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4D59C7" w14:textId="77777777" w:rsidR="00AF6F1B" w:rsidRPr="000D5BAE" w:rsidRDefault="00AF6F1B" w:rsidP="00AF6F1B">
      <w:pPr>
        <w:spacing w:after="120"/>
        <w:ind w:firstLine="357"/>
        <w:jc w:val="both"/>
        <w:rPr>
          <w:rFonts w:cs="Arial"/>
          <w:b/>
          <w:sz w:val="28"/>
        </w:rPr>
      </w:pPr>
      <w:r w:rsidRPr="000D5BAE">
        <w:rPr>
          <w:rFonts w:cs="Arial"/>
          <w:b/>
          <w:sz w:val="28"/>
        </w:rPr>
        <w:t xml:space="preserve">Project: </w:t>
      </w:r>
      <w:r>
        <w:rPr>
          <w:rFonts w:cs="Arial"/>
          <w:b/>
          <w:sz w:val="28"/>
        </w:rPr>
        <w:t>Solar Orbiter SWA</w:t>
      </w:r>
    </w:p>
    <w:p w14:paraId="4179FB70" w14:textId="77777777" w:rsidR="00AF6F1B" w:rsidRDefault="00AF6F1B" w:rsidP="00AF6F1B">
      <w:pPr>
        <w:spacing w:after="120"/>
        <w:ind w:firstLine="357"/>
        <w:jc w:val="both"/>
        <w:rPr>
          <w:b/>
        </w:rPr>
      </w:pPr>
      <w:r w:rsidRPr="000D5BAE">
        <w:rPr>
          <w:rFonts w:cs="Arial"/>
          <w:b/>
        </w:rPr>
        <w:t>Author:</w:t>
      </w:r>
      <w:r w:rsidRPr="000D5BAE">
        <w:rPr>
          <w:rFonts w:cs="Arial"/>
        </w:rPr>
        <w:t xml:space="preserve"> </w:t>
      </w:r>
      <w:r>
        <w:rPr>
          <w:rFonts w:cs="Arial"/>
        </w:rPr>
        <w:tab/>
      </w:r>
      <w:r>
        <w:rPr>
          <w:rFonts w:cs="Arial"/>
          <w:b/>
        </w:rPr>
        <w:t>G Lewis</w:t>
      </w:r>
    </w:p>
    <w:p w14:paraId="7FAFD0D9" w14:textId="57307449" w:rsidR="00AF6F1B" w:rsidRPr="000D5BAE" w:rsidRDefault="00AF6F1B" w:rsidP="00AF6F1B">
      <w:p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120" w:line="240" w:lineRule="atLeast"/>
        <w:ind w:left="360" w:right="360"/>
        <w:jc w:val="both"/>
        <w:rPr>
          <w:rFonts w:cs="Arial"/>
          <w:b/>
        </w:rPr>
      </w:pPr>
      <w:r w:rsidRPr="000D5BAE">
        <w:rPr>
          <w:rFonts w:cs="Arial"/>
          <w:b/>
        </w:rPr>
        <w:t xml:space="preserve">TITLE:  </w:t>
      </w:r>
      <w:r w:rsidR="00385F82">
        <w:rPr>
          <w:rFonts w:cs="Arial"/>
          <w:b/>
        </w:rPr>
        <w:t xml:space="preserve">SWA </w:t>
      </w:r>
      <w:r w:rsidR="002378C1">
        <w:rPr>
          <w:rFonts w:cs="Arial"/>
          <w:b/>
        </w:rPr>
        <w:t>Data</w:t>
      </w:r>
      <w:r>
        <w:rPr>
          <w:rFonts w:cs="Arial"/>
          <w:b/>
        </w:rPr>
        <w:t xml:space="preserve"> </w:t>
      </w:r>
      <w:r w:rsidR="002254AB">
        <w:rPr>
          <w:rFonts w:cs="Arial"/>
          <w:b/>
        </w:rPr>
        <w:t xml:space="preserve">Product </w:t>
      </w:r>
      <w:r w:rsidR="00385F82">
        <w:rPr>
          <w:rFonts w:cs="Arial"/>
          <w:b/>
        </w:rPr>
        <w:t>Defini</w:t>
      </w:r>
      <w:r>
        <w:rPr>
          <w:rFonts w:cs="Arial"/>
          <w:b/>
        </w:rPr>
        <w:t>tion Document</w:t>
      </w:r>
      <w:r w:rsidR="00191F1D">
        <w:rPr>
          <w:rFonts w:cs="Arial"/>
          <w:b/>
        </w:rPr>
        <w:t xml:space="preserve"> Draft</w:t>
      </w:r>
      <w:r w:rsidR="00663985">
        <w:rPr>
          <w:rFonts w:cs="Arial"/>
          <w:b/>
        </w:rPr>
        <w:t xml:space="preserve"> E</w:t>
      </w:r>
      <w:r>
        <w:rPr>
          <w:rFonts w:cs="Arial"/>
          <w:b/>
        </w:rPr>
        <w:t xml:space="preserve"> </w:t>
      </w:r>
    </w:p>
    <w:p w14:paraId="3E255DBC" w14:textId="3A89DAC0" w:rsidR="00B615B9" w:rsidRPr="000D5BAE" w:rsidRDefault="00AF6F1B" w:rsidP="00B615B9">
      <w:p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40" w:lineRule="atLeast"/>
        <w:ind w:left="357" w:right="357"/>
        <w:jc w:val="both"/>
        <w:rPr>
          <w:rFonts w:cs="Arial"/>
          <w:b/>
        </w:rPr>
      </w:pPr>
      <w:r>
        <w:rPr>
          <w:rFonts w:cs="Arial"/>
          <w:b/>
        </w:rPr>
        <w:t>Document Number: SO-SWA-MSSL-</w:t>
      </w:r>
      <w:r w:rsidR="003143E8">
        <w:rPr>
          <w:rFonts w:cs="Arial"/>
          <w:b/>
        </w:rPr>
        <w:t>IF-006</w:t>
      </w:r>
      <w:r>
        <w:rPr>
          <w:rFonts w:cs="Arial"/>
          <w:b/>
        </w:rPr>
        <w:t xml:space="preserve"> </w:t>
      </w:r>
    </w:p>
    <w:p w14:paraId="5522DA59" w14:textId="77777777" w:rsidR="002378C1" w:rsidRDefault="002378C1" w:rsidP="002378C1">
      <w:pPr>
        <w:tabs>
          <w:tab w:val="left" w:pos="709"/>
          <w:tab w:val="left" w:pos="1080"/>
          <w:tab w:val="left" w:pos="1800"/>
          <w:tab w:val="left" w:pos="2070"/>
          <w:tab w:val="left" w:pos="2520"/>
          <w:tab w:val="left" w:pos="3240"/>
          <w:tab w:val="left" w:pos="3960"/>
          <w:tab w:val="left" w:pos="4680"/>
          <w:tab w:val="left" w:pos="5400"/>
          <w:tab w:val="left" w:pos="6120"/>
          <w:tab w:val="left" w:pos="6840"/>
          <w:tab w:val="left" w:pos="7560"/>
          <w:tab w:val="left" w:pos="8280"/>
        </w:tabs>
        <w:spacing w:after="120" w:line="240" w:lineRule="atLeast"/>
        <w:ind w:right="357"/>
        <w:jc w:val="both"/>
        <w:rPr>
          <w:rFonts w:cs="Arial"/>
          <w:b/>
        </w:rPr>
      </w:pPr>
    </w:p>
    <w:tbl>
      <w:tblPr>
        <w:tblW w:w="9064" w:type="dxa"/>
        <w:tblInd w:w="278" w:type="dxa"/>
        <w:tblLayout w:type="fixed"/>
        <w:tblCellMar>
          <w:left w:w="0" w:type="dxa"/>
          <w:right w:w="0" w:type="dxa"/>
        </w:tblCellMar>
        <w:tblLook w:val="0000" w:firstRow="0" w:lastRow="0" w:firstColumn="0" w:lastColumn="0" w:noHBand="0" w:noVBand="0"/>
      </w:tblPr>
      <w:tblGrid>
        <w:gridCol w:w="3034"/>
        <w:gridCol w:w="2790"/>
        <w:gridCol w:w="941"/>
        <w:gridCol w:w="2299"/>
      </w:tblGrid>
      <w:tr w:rsidR="00AF6F1B" w14:paraId="57296CF7" w14:textId="77777777" w:rsidTr="002378C1">
        <w:trPr>
          <w:cantSplit/>
          <w:trHeight w:val="850"/>
        </w:trPr>
        <w:tc>
          <w:tcPr>
            <w:tcW w:w="3034" w:type="dxa"/>
          </w:tcPr>
          <w:p w14:paraId="6E0A8963" w14:textId="77777777" w:rsidR="00AF6F1B" w:rsidRDefault="00AF6F1B" w:rsidP="00AF6F1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before="120" w:line="240" w:lineRule="atLeast"/>
              <w:ind w:left="102" w:right="102"/>
              <w:jc w:val="both"/>
            </w:pPr>
            <w:r>
              <w:t>Author:</w:t>
            </w:r>
          </w:p>
          <w:p w14:paraId="2545933A" w14:textId="77777777" w:rsidR="00AF6F1B" w:rsidRDefault="00AF6F1B" w:rsidP="00AF6F1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tLeast"/>
              <w:ind w:left="102" w:right="102"/>
              <w:jc w:val="both"/>
            </w:pPr>
            <w:r>
              <w:t>G. Lewis</w:t>
            </w:r>
          </w:p>
        </w:tc>
        <w:tc>
          <w:tcPr>
            <w:tcW w:w="2790" w:type="dxa"/>
          </w:tcPr>
          <w:p w14:paraId="792DE013" w14:textId="77777777" w:rsidR="00AF6F1B" w:rsidRDefault="00AF6F1B" w:rsidP="00AF6F1B">
            <w:pPr>
              <w:spacing w:before="120"/>
              <w:jc w:val="both"/>
            </w:pPr>
            <w:r>
              <w:rPr>
                <w:noProof/>
                <w:lang w:eastAsia="en-GB"/>
              </w:rPr>
              <mc:AlternateContent>
                <mc:Choice Requires="wps">
                  <w:drawing>
                    <wp:anchor distT="0" distB="0" distL="114300" distR="114300" simplePos="0" relativeHeight="251660288" behindDoc="0" locked="0" layoutInCell="1" allowOverlap="1" wp14:anchorId="0BB3355E" wp14:editId="751305FA">
                      <wp:simplePos x="0" y="0"/>
                      <wp:positionH relativeFrom="column">
                        <wp:posOffset>6350</wp:posOffset>
                      </wp:positionH>
                      <wp:positionV relativeFrom="paragraph">
                        <wp:posOffset>500380</wp:posOffset>
                      </wp:positionV>
                      <wp:extent cx="1691640" cy="0"/>
                      <wp:effectExtent l="6350" t="17780" r="29210" b="20320"/>
                      <wp:wrapNone/>
                      <wp:docPr id="1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164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D139C" id="Line 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39.4pt" to="133.7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"/>
                  </w:pict>
                </mc:Fallback>
              </mc:AlternateContent>
            </w:r>
          </w:p>
        </w:tc>
        <w:tc>
          <w:tcPr>
            <w:tcW w:w="941" w:type="dxa"/>
          </w:tcPr>
          <w:p w14:paraId="6FFA2818" w14:textId="77777777" w:rsidR="00AF6F1B" w:rsidRDefault="00AF6F1B" w:rsidP="00AF6F1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before="120" w:line="0" w:lineRule="atLeast"/>
              <w:ind w:left="102" w:right="102"/>
              <w:jc w:val="both"/>
            </w:pPr>
            <w:r>
              <w:t>Date:</w:t>
            </w:r>
          </w:p>
        </w:tc>
        <w:tc>
          <w:tcPr>
            <w:tcW w:w="2299" w:type="dxa"/>
          </w:tcPr>
          <w:p w14:paraId="6AE10FD6" w14:textId="77777777" w:rsidR="00AF6F1B" w:rsidRDefault="00AF6F1B" w:rsidP="00AF6F1B">
            <w:pPr>
              <w:spacing w:before="120"/>
              <w:jc w:val="both"/>
            </w:pPr>
            <w:r>
              <w:rPr>
                <w:noProof/>
                <w:lang w:eastAsia="en-GB"/>
              </w:rPr>
              <mc:AlternateContent>
                <mc:Choice Requires="wps">
                  <w:drawing>
                    <wp:anchor distT="0" distB="0" distL="114300" distR="114300" simplePos="0" relativeHeight="251661312" behindDoc="0" locked="0" layoutInCell="1" allowOverlap="1" wp14:anchorId="75D935D0" wp14:editId="28F25F48">
                      <wp:simplePos x="0" y="0"/>
                      <wp:positionH relativeFrom="column">
                        <wp:posOffset>49530</wp:posOffset>
                      </wp:positionH>
                      <wp:positionV relativeFrom="paragraph">
                        <wp:posOffset>498475</wp:posOffset>
                      </wp:positionV>
                      <wp:extent cx="1691640" cy="0"/>
                      <wp:effectExtent l="11430" t="15875" r="24130" b="22225"/>
                      <wp:wrapNone/>
                      <wp:docPr id="1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164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7C459" id="Line 1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39.25pt" to="137.1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"/>
                  </w:pict>
                </mc:Fallback>
              </mc:AlternateContent>
            </w:r>
            <w:r>
              <w:t xml:space="preserve"> </w:t>
            </w:r>
          </w:p>
        </w:tc>
      </w:tr>
    </w:tbl>
    <w:p w14:paraId="674C0D98" w14:textId="77777777" w:rsidR="00AF6F1B" w:rsidRPr="00C33BB5" w:rsidRDefault="00AF6F1B" w:rsidP="00AF6F1B">
      <w:pPr>
        <w:jc w:val="both"/>
        <w:rPr>
          <w:rFonts w:cs="Arial"/>
          <w:b/>
        </w:rPr>
      </w:pPr>
      <w:r>
        <w:rPr>
          <w:rFonts w:cs="Arial"/>
          <w:b/>
          <w:u w:val="single"/>
        </w:rPr>
        <w:br w:type="page"/>
      </w:r>
      <w:r w:rsidRPr="00C33BB5">
        <w:rPr>
          <w:rFonts w:cs="Arial"/>
          <w:b/>
          <w:u w:val="single"/>
        </w:rPr>
        <w:lastRenderedPageBreak/>
        <w:t>CHANGE RECORD</w:t>
      </w:r>
    </w:p>
    <w:p w14:paraId="6BB278DA" w14:textId="77777777" w:rsidR="00AF6F1B" w:rsidRDefault="00AF6F1B" w:rsidP="00AF6F1B">
      <w:pPr>
        <w:pStyle w:val="Footer"/>
        <w:framePr w:wrap="auto"/>
        <w:jc w:val="both"/>
        <w:rPr>
          <w:b/>
          <w:sz w:val="24"/>
        </w:rPr>
      </w:pPr>
    </w:p>
    <w:tbl>
      <w:tblPr>
        <w:tblW w:w="0" w:type="auto"/>
        <w:tblInd w:w="165" w:type="dxa"/>
        <w:tblLayout w:type="fixed"/>
        <w:tblLook w:val="0000" w:firstRow="0" w:lastRow="0" w:firstColumn="0" w:lastColumn="0" w:noHBand="0" w:noVBand="0"/>
      </w:tblPr>
      <w:tblGrid>
        <w:gridCol w:w="794"/>
        <w:gridCol w:w="1276"/>
        <w:gridCol w:w="2409"/>
        <w:gridCol w:w="4876"/>
      </w:tblGrid>
      <w:tr w:rsidR="00AF6F1B" w14:paraId="504813A4" w14:textId="77777777" w:rsidTr="0057523C">
        <w:trPr>
          <w:cantSplit/>
          <w:tblHeader/>
        </w:trPr>
        <w:tc>
          <w:tcPr>
            <w:tcW w:w="794" w:type="dxa"/>
            <w:tcBorders>
              <w:top w:val="single" w:sz="6" w:space="0" w:color="auto"/>
              <w:left w:val="single" w:sz="6" w:space="0" w:color="auto"/>
              <w:bottom w:val="single" w:sz="6" w:space="0" w:color="auto"/>
              <w:right w:val="single" w:sz="6" w:space="0" w:color="auto"/>
            </w:tcBorders>
          </w:tcPr>
          <w:p w14:paraId="38D32DF8" w14:textId="77777777" w:rsidR="00AF6F1B" w:rsidRPr="00766A8F" w:rsidRDefault="00AF6F1B" w:rsidP="00AF6F1B">
            <w:pPr>
              <w:ind w:left="-87"/>
              <w:jc w:val="both"/>
              <w:rPr>
                <w:rFonts w:cs="Arial"/>
                <w:b/>
                <w:sz w:val="20"/>
                <w:szCs w:val="20"/>
              </w:rPr>
            </w:pPr>
            <w:r w:rsidRPr="00766A8F">
              <w:rPr>
                <w:rFonts w:cs="Arial"/>
                <w:b/>
                <w:sz w:val="20"/>
                <w:szCs w:val="20"/>
              </w:rPr>
              <w:t>ISSUE</w:t>
            </w:r>
          </w:p>
        </w:tc>
        <w:tc>
          <w:tcPr>
            <w:tcW w:w="1276" w:type="dxa"/>
            <w:tcBorders>
              <w:top w:val="single" w:sz="6" w:space="0" w:color="auto"/>
              <w:left w:val="single" w:sz="6" w:space="0" w:color="auto"/>
              <w:bottom w:val="single" w:sz="6" w:space="0" w:color="auto"/>
              <w:right w:val="single" w:sz="6" w:space="0" w:color="auto"/>
            </w:tcBorders>
          </w:tcPr>
          <w:p w14:paraId="189756CB" w14:textId="77777777" w:rsidR="00AF6F1B" w:rsidRPr="00766A8F" w:rsidRDefault="00AF6F1B" w:rsidP="00AF6F1B">
            <w:pPr>
              <w:jc w:val="both"/>
              <w:rPr>
                <w:rFonts w:cs="Arial"/>
                <w:b/>
                <w:sz w:val="20"/>
                <w:szCs w:val="20"/>
              </w:rPr>
            </w:pPr>
            <w:r w:rsidRPr="00766A8F">
              <w:rPr>
                <w:rFonts w:cs="Arial"/>
                <w:b/>
                <w:sz w:val="20"/>
                <w:szCs w:val="20"/>
              </w:rPr>
              <w:t>DATE</w:t>
            </w:r>
          </w:p>
        </w:tc>
        <w:tc>
          <w:tcPr>
            <w:tcW w:w="2409" w:type="dxa"/>
            <w:tcBorders>
              <w:top w:val="single" w:sz="6" w:space="0" w:color="auto"/>
              <w:left w:val="single" w:sz="6" w:space="0" w:color="auto"/>
              <w:bottom w:val="single" w:sz="6" w:space="0" w:color="auto"/>
              <w:right w:val="single" w:sz="6" w:space="0" w:color="auto"/>
            </w:tcBorders>
          </w:tcPr>
          <w:p w14:paraId="00E9591B" w14:textId="77777777" w:rsidR="00AF6F1B" w:rsidRPr="00766A8F" w:rsidRDefault="00AF6F1B" w:rsidP="00AF6F1B">
            <w:pPr>
              <w:jc w:val="both"/>
              <w:rPr>
                <w:rFonts w:cs="Arial"/>
                <w:b/>
                <w:sz w:val="20"/>
                <w:szCs w:val="20"/>
              </w:rPr>
            </w:pPr>
            <w:r w:rsidRPr="00766A8F">
              <w:rPr>
                <w:rFonts w:cs="Arial"/>
                <w:b/>
                <w:sz w:val="20"/>
                <w:szCs w:val="20"/>
              </w:rPr>
              <w:t>PAGES/SECTIONS CHANGED</w:t>
            </w:r>
          </w:p>
        </w:tc>
        <w:tc>
          <w:tcPr>
            <w:tcW w:w="4876" w:type="dxa"/>
            <w:tcBorders>
              <w:top w:val="single" w:sz="6" w:space="0" w:color="auto"/>
              <w:left w:val="single" w:sz="6" w:space="0" w:color="auto"/>
              <w:bottom w:val="single" w:sz="6" w:space="0" w:color="auto"/>
              <w:right w:val="single" w:sz="6" w:space="0" w:color="auto"/>
            </w:tcBorders>
          </w:tcPr>
          <w:p w14:paraId="130C0C7F" w14:textId="77777777" w:rsidR="00AF6F1B" w:rsidRPr="00766A8F" w:rsidRDefault="00AF6F1B" w:rsidP="00AF6F1B">
            <w:pPr>
              <w:jc w:val="both"/>
              <w:rPr>
                <w:rFonts w:cs="Arial"/>
                <w:b/>
                <w:sz w:val="20"/>
                <w:szCs w:val="20"/>
              </w:rPr>
            </w:pPr>
            <w:r w:rsidRPr="00766A8F">
              <w:rPr>
                <w:rFonts w:cs="Arial"/>
                <w:b/>
                <w:sz w:val="20"/>
                <w:szCs w:val="20"/>
              </w:rPr>
              <w:t>COMMENTS</w:t>
            </w:r>
          </w:p>
        </w:tc>
      </w:tr>
      <w:tr w:rsidR="00AF6F1B" w14:paraId="49156E80" w14:textId="77777777" w:rsidTr="0057523C">
        <w:tc>
          <w:tcPr>
            <w:tcW w:w="794" w:type="dxa"/>
            <w:tcBorders>
              <w:top w:val="single" w:sz="6" w:space="0" w:color="auto"/>
              <w:left w:val="single" w:sz="6" w:space="0" w:color="auto"/>
              <w:bottom w:val="single" w:sz="6" w:space="0" w:color="auto"/>
              <w:right w:val="single" w:sz="6" w:space="0" w:color="auto"/>
            </w:tcBorders>
          </w:tcPr>
          <w:p w14:paraId="7826660F" w14:textId="687BF680" w:rsidR="00AF6F1B" w:rsidRPr="00766A8F" w:rsidRDefault="00C5753A" w:rsidP="00AF6F1B">
            <w:pPr>
              <w:jc w:val="both"/>
              <w:rPr>
                <w:rFonts w:cs="Arial"/>
                <w:sz w:val="20"/>
                <w:szCs w:val="20"/>
              </w:rPr>
            </w:pPr>
            <w:r w:rsidRPr="00766A8F">
              <w:rPr>
                <w:rFonts w:cs="Arial"/>
                <w:sz w:val="20"/>
                <w:szCs w:val="20"/>
              </w:rPr>
              <w:t>A</w:t>
            </w:r>
          </w:p>
        </w:tc>
        <w:tc>
          <w:tcPr>
            <w:tcW w:w="1276" w:type="dxa"/>
            <w:tcBorders>
              <w:top w:val="single" w:sz="6" w:space="0" w:color="auto"/>
              <w:left w:val="single" w:sz="6" w:space="0" w:color="auto"/>
              <w:bottom w:val="single" w:sz="6" w:space="0" w:color="auto"/>
              <w:right w:val="single" w:sz="6" w:space="0" w:color="auto"/>
            </w:tcBorders>
          </w:tcPr>
          <w:p w14:paraId="7426501F" w14:textId="305FCB13" w:rsidR="00AF6F1B" w:rsidRPr="00766A8F" w:rsidRDefault="00A92D68" w:rsidP="00AF6F1B">
            <w:pPr>
              <w:jc w:val="both"/>
              <w:rPr>
                <w:rFonts w:cs="Arial"/>
                <w:sz w:val="20"/>
                <w:szCs w:val="20"/>
              </w:rPr>
            </w:pPr>
            <w:r>
              <w:rPr>
                <w:rFonts w:cs="Arial"/>
                <w:sz w:val="20"/>
                <w:szCs w:val="20"/>
              </w:rPr>
              <w:t>04</w:t>
            </w:r>
            <w:r w:rsidR="00191F1D">
              <w:rPr>
                <w:rFonts w:cs="Arial"/>
                <w:sz w:val="20"/>
                <w:szCs w:val="20"/>
              </w:rPr>
              <w:t>/09</w:t>
            </w:r>
            <w:r w:rsidR="00AF6F1B" w:rsidRPr="00766A8F">
              <w:rPr>
                <w:rFonts w:cs="Arial"/>
                <w:sz w:val="20"/>
                <w:szCs w:val="20"/>
              </w:rPr>
              <w:t>/201</w:t>
            </w:r>
            <w:r w:rsidR="00191F1D">
              <w:rPr>
                <w:rFonts w:cs="Arial"/>
                <w:sz w:val="20"/>
                <w:szCs w:val="20"/>
              </w:rPr>
              <w:t>8</w:t>
            </w:r>
          </w:p>
        </w:tc>
        <w:tc>
          <w:tcPr>
            <w:tcW w:w="2409" w:type="dxa"/>
            <w:tcBorders>
              <w:top w:val="single" w:sz="6" w:space="0" w:color="auto"/>
              <w:left w:val="single" w:sz="6" w:space="0" w:color="auto"/>
              <w:bottom w:val="single" w:sz="6" w:space="0" w:color="auto"/>
              <w:right w:val="single" w:sz="6" w:space="0" w:color="auto"/>
            </w:tcBorders>
          </w:tcPr>
          <w:p w14:paraId="7CDCAD12" w14:textId="77777777" w:rsidR="00AF6F1B" w:rsidRPr="00766A8F" w:rsidRDefault="00AF6F1B"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38E87676" w14:textId="77777777" w:rsidR="00AF6F1B" w:rsidRPr="00766A8F" w:rsidRDefault="00AF6F1B" w:rsidP="00AF6F1B">
            <w:pPr>
              <w:jc w:val="both"/>
              <w:rPr>
                <w:rFonts w:cs="Arial"/>
                <w:sz w:val="20"/>
                <w:szCs w:val="20"/>
              </w:rPr>
            </w:pPr>
            <w:r w:rsidRPr="00766A8F">
              <w:rPr>
                <w:rFonts w:cs="Arial"/>
                <w:sz w:val="20"/>
                <w:szCs w:val="20"/>
              </w:rPr>
              <w:t>First Issue</w:t>
            </w:r>
          </w:p>
        </w:tc>
      </w:tr>
      <w:tr w:rsidR="00AF6F1B" w14:paraId="6B2A24EA" w14:textId="77777777" w:rsidTr="0057523C">
        <w:tc>
          <w:tcPr>
            <w:tcW w:w="794" w:type="dxa"/>
            <w:tcBorders>
              <w:top w:val="single" w:sz="6" w:space="0" w:color="auto"/>
              <w:left w:val="single" w:sz="6" w:space="0" w:color="auto"/>
              <w:bottom w:val="single" w:sz="6" w:space="0" w:color="auto"/>
              <w:right w:val="single" w:sz="6" w:space="0" w:color="auto"/>
            </w:tcBorders>
          </w:tcPr>
          <w:p w14:paraId="563CF1FA" w14:textId="6572E9EE" w:rsidR="00AF6F1B" w:rsidRPr="00766A8F" w:rsidRDefault="00A311AE" w:rsidP="00AF6F1B">
            <w:pPr>
              <w:jc w:val="both"/>
              <w:rPr>
                <w:rFonts w:cs="Arial"/>
                <w:sz w:val="20"/>
                <w:szCs w:val="20"/>
              </w:rPr>
            </w:pPr>
            <w:r>
              <w:rPr>
                <w:rFonts w:cs="Arial"/>
                <w:sz w:val="20"/>
                <w:szCs w:val="20"/>
              </w:rPr>
              <w:t>B</w:t>
            </w:r>
          </w:p>
        </w:tc>
        <w:tc>
          <w:tcPr>
            <w:tcW w:w="1276" w:type="dxa"/>
            <w:tcBorders>
              <w:top w:val="single" w:sz="6" w:space="0" w:color="auto"/>
              <w:left w:val="single" w:sz="6" w:space="0" w:color="auto"/>
              <w:bottom w:val="single" w:sz="6" w:space="0" w:color="auto"/>
              <w:right w:val="single" w:sz="6" w:space="0" w:color="auto"/>
            </w:tcBorders>
          </w:tcPr>
          <w:p w14:paraId="7B1BD69D" w14:textId="24B5B253" w:rsidR="00AF6F1B" w:rsidRPr="00766A8F" w:rsidRDefault="00AF6F1B"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76053A38" w14:textId="3D799336" w:rsidR="00AF6F1B" w:rsidRPr="00766A8F" w:rsidRDefault="00A311AE" w:rsidP="00AF6F1B">
            <w:pPr>
              <w:jc w:val="both"/>
              <w:rPr>
                <w:rFonts w:cs="Arial"/>
                <w:sz w:val="20"/>
                <w:szCs w:val="20"/>
              </w:rPr>
            </w:pPr>
            <w:r>
              <w:rPr>
                <w:rFonts w:cs="Arial"/>
                <w:sz w:val="20"/>
                <w:szCs w:val="20"/>
              </w:rPr>
              <w:t>Section 3.1.1</w:t>
            </w:r>
          </w:p>
        </w:tc>
        <w:tc>
          <w:tcPr>
            <w:tcW w:w="4876" w:type="dxa"/>
            <w:tcBorders>
              <w:top w:val="single" w:sz="6" w:space="0" w:color="auto"/>
              <w:left w:val="single" w:sz="6" w:space="0" w:color="auto"/>
              <w:bottom w:val="single" w:sz="6" w:space="0" w:color="auto"/>
              <w:right w:val="single" w:sz="6" w:space="0" w:color="auto"/>
            </w:tcBorders>
          </w:tcPr>
          <w:p w14:paraId="419779D8" w14:textId="7C114678" w:rsidR="00AF6F1B" w:rsidRPr="00766A8F" w:rsidRDefault="00A311AE" w:rsidP="00AF6F1B">
            <w:pPr>
              <w:jc w:val="both"/>
              <w:rPr>
                <w:sz w:val="20"/>
                <w:szCs w:val="20"/>
              </w:rPr>
            </w:pPr>
            <w:r>
              <w:rPr>
                <w:sz w:val="20"/>
                <w:szCs w:val="20"/>
              </w:rPr>
              <w:t>EAS offset changed to 75 sec</w:t>
            </w:r>
          </w:p>
        </w:tc>
      </w:tr>
      <w:tr w:rsidR="00953C5A" w14:paraId="413B461A" w14:textId="77777777" w:rsidTr="0057523C">
        <w:tc>
          <w:tcPr>
            <w:tcW w:w="794" w:type="dxa"/>
            <w:tcBorders>
              <w:top w:val="single" w:sz="6" w:space="0" w:color="auto"/>
              <w:left w:val="single" w:sz="6" w:space="0" w:color="auto"/>
              <w:bottom w:val="single" w:sz="6" w:space="0" w:color="auto"/>
              <w:right w:val="single" w:sz="6" w:space="0" w:color="auto"/>
            </w:tcBorders>
          </w:tcPr>
          <w:p w14:paraId="4AD70FDB" w14:textId="46B8E30D" w:rsidR="00953C5A" w:rsidRPr="00766A8F" w:rsidRDefault="00953C5A"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37881F4C" w14:textId="389BA941" w:rsidR="00953C5A" w:rsidRPr="00766A8F" w:rsidRDefault="00953C5A"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7C257F2C" w14:textId="56FFF197" w:rsidR="00953C5A" w:rsidRPr="00766A8F" w:rsidRDefault="00E154A5" w:rsidP="00AF6F1B">
            <w:pPr>
              <w:jc w:val="both"/>
              <w:rPr>
                <w:rFonts w:cs="Arial"/>
                <w:sz w:val="20"/>
                <w:szCs w:val="20"/>
              </w:rPr>
            </w:pPr>
            <w:r>
              <w:rPr>
                <w:rFonts w:cs="Arial"/>
                <w:sz w:val="20"/>
                <w:szCs w:val="20"/>
              </w:rPr>
              <w:t>Section 4</w:t>
            </w:r>
          </w:p>
        </w:tc>
        <w:tc>
          <w:tcPr>
            <w:tcW w:w="4876" w:type="dxa"/>
            <w:tcBorders>
              <w:top w:val="single" w:sz="6" w:space="0" w:color="auto"/>
              <w:left w:val="single" w:sz="6" w:space="0" w:color="auto"/>
              <w:bottom w:val="single" w:sz="6" w:space="0" w:color="auto"/>
              <w:right w:val="single" w:sz="6" w:space="0" w:color="auto"/>
            </w:tcBorders>
          </w:tcPr>
          <w:p w14:paraId="458CAFA6" w14:textId="33E41F5F" w:rsidR="00953C5A" w:rsidRPr="00766A8F" w:rsidRDefault="00E154A5" w:rsidP="00AF6F1B">
            <w:pPr>
              <w:jc w:val="both"/>
              <w:rPr>
                <w:sz w:val="20"/>
                <w:szCs w:val="20"/>
              </w:rPr>
            </w:pPr>
            <w:r>
              <w:rPr>
                <w:sz w:val="20"/>
                <w:szCs w:val="20"/>
              </w:rPr>
              <w:t>EAS1 variables changed</w:t>
            </w:r>
          </w:p>
        </w:tc>
      </w:tr>
      <w:tr w:rsidR="00AF6F1B" w14:paraId="0C82FB0E" w14:textId="77777777" w:rsidTr="0057523C">
        <w:tc>
          <w:tcPr>
            <w:tcW w:w="794" w:type="dxa"/>
            <w:tcBorders>
              <w:top w:val="single" w:sz="6" w:space="0" w:color="auto"/>
              <w:left w:val="single" w:sz="6" w:space="0" w:color="auto"/>
              <w:bottom w:val="single" w:sz="6" w:space="0" w:color="auto"/>
              <w:right w:val="single" w:sz="6" w:space="0" w:color="auto"/>
            </w:tcBorders>
          </w:tcPr>
          <w:p w14:paraId="19FD2246" w14:textId="011FC659" w:rsidR="00AF6F1B" w:rsidRPr="00766A8F" w:rsidRDefault="004A388C" w:rsidP="00AF6F1B">
            <w:pPr>
              <w:jc w:val="both"/>
              <w:rPr>
                <w:rFonts w:cs="Arial"/>
                <w:sz w:val="20"/>
                <w:szCs w:val="20"/>
              </w:rPr>
            </w:pPr>
            <w:r>
              <w:rPr>
                <w:rFonts w:cs="Arial"/>
                <w:sz w:val="20"/>
                <w:szCs w:val="20"/>
              </w:rPr>
              <w:t>C</w:t>
            </w:r>
          </w:p>
        </w:tc>
        <w:tc>
          <w:tcPr>
            <w:tcW w:w="1276" w:type="dxa"/>
            <w:tcBorders>
              <w:top w:val="single" w:sz="6" w:space="0" w:color="auto"/>
              <w:left w:val="single" w:sz="6" w:space="0" w:color="auto"/>
              <w:bottom w:val="single" w:sz="6" w:space="0" w:color="auto"/>
              <w:right w:val="single" w:sz="6" w:space="0" w:color="auto"/>
            </w:tcBorders>
          </w:tcPr>
          <w:p w14:paraId="1F188E34" w14:textId="5EB127E9" w:rsidR="004A388C" w:rsidRPr="00766A8F" w:rsidRDefault="004A388C" w:rsidP="00AF6F1B">
            <w:pPr>
              <w:jc w:val="both"/>
              <w:rPr>
                <w:rFonts w:cs="Arial"/>
                <w:sz w:val="20"/>
                <w:szCs w:val="20"/>
              </w:rPr>
            </w:pPr>
            <w:r>
              <w:rPr>
                <w:rFonts w:cs="Arial"/>
                <w:sz w:val="20"/>
                <w:szCs w:val="20"/>
              </w:rPr>
              <w:t>02/10/2018</w:t>
            </w:r>
          </w:p>
        </w:tc>
        <w:tc>
          <w:tcPr>
            <w:tcW w:w="2409" w:type="dxa"/>
            <w:tcBorders>
              <w:top w:val="single" w:sz="6" w:space="0" w:color="auto"/>
              <w:left w:val="single" w:sz="6" w:space="0" w:color="auto"/>
              <w:bottom w:val="single" w:sz="6" w:space="0" w:color="auto"/>
              <w:right w:val="single" w:sz="6" w:space="0" w:color="auto"/>
            </w:tcBorders>
          </w:tcPr>
          <w:p w14:paraId="0C143244" w14:textId="5CDDC949" w:rsidR="00AF6F1B" w:rsidRPr="00766A8F" w:rsidRDefault="00B1387E" w:rsidP="00AF6F1B">
            <w:pPr>
              <w:jc w:val="both"/>
              <w:rPr>
                <w:rFonts w:cs="Arial"/>
                <w:sz w:val="20"/>
                <w:szCs w:val="20"/>
              </w:rPr>
            </w:pPr>
            <w:r>
              <w:rPr>
                <w:rFonts w:cs="Arial"/>
                <w:sz w:val="20"/>
                <w:szCs w:val="20"/>
              </w:rPr>
              <w:t>All</w:t>
            </w:r>
          </w:p>
        </w:tc>
        <w:tc>
          <w:tcPr>
            <w:tcW w:w="4876" w:type="dxa"/>
            <w:tcBorders>
              <w:top w:val="single" w:sz="6" w:space="0" w:color="auto"/>
              <w:left w:val="single" w:sz="6" w:space="0" w:color="auto"/>
              <w:bottom w:val="single" w:sz="6" w:space="0" w:color="auto"/>
              <w:right w:val="single" w:sz="6" w:space="0" w:color="auto"/>
            </w:tcBorders>
          </w:tcPr>
          <w:p w14:paraId="7DD91837" w14:textId="437FD55A" w:rsidR="00AF6F1B" w:rsidRPr="00766A8F" w:rsidRDefault="00B1387E" w:rsidP="00AF6F1B">
            <w:pPr>
              <w:jc w:val="both"/>
              <w:rPr>
                <w:sz w:val="20"/>
                <w:szCs w:val="20"/>
              </w:rPr>
            </w:pPr>
            <w:r>
              <w:rPr>
                <w:sz w:val="20"/>
                <w:szCs w:val="20"/>
              </w:rPr>
              <w:t>All references to L-1 replaced by L0. All references to L0 replaced by L1</w:t>
            </w:r>
          </w:p>
        </w:tc>
      </w:tr>
      <w:tr w:rsidR="00663985" w14:paraId="0B0F1FE9" w14:textId="77777777" w:rsidTr="0057523C">
        <w:tc>
          <w:tcPr>
            <w:tcW w:w="794" w:type="dxa"/>
            <w:tcBorders>
              <w:top w:val="single" w:sz="6" w:space="0" w:color="auto"/>
              <w:left w:val="single" w:sz="6" w:space="0" w:color="auto"/>
              <w:bottom w:val="single" w:sz="6" w:space="0" w:color="auto"/>
              <w:right w:val="single" w:sz="6" w:space="0" w:color="auto"/>
            </w:tcBorders>
          </w:tcPr>
          <w:p w14:paraId="53B3EB37" w14:textId="12F74548" w:rsidR="00663985" w:rsidRPr="00766A8F" w:rsidDel="00495E08" w:rsidRDefault="00663985" w:rsidP="00AF6F1B">
            <w:pPr>
              <w:jc w:val="both"/>
              <w:rPr>
                <w:rFonts w:cs="Arial"/>
                <w:sz w:val="20"/>
                <w:szCs w:val="20"/>
              </w:rPr>
            </w:pPr>
            <w:r>
              <w:rPr>
                <w:rFonts w:cs="Arial"/>
                <w:sz w:val="20"/>
                <w:szCs w:val="20"/>
              </w:rPr>
              <w:t>D</w:t>
            </w:r>
          </w:p>
        </w:tc>
        <w:tc>
          <w:tcPr>
            <w:tcW w:w="1276" w:type="dxa"/>
            <w:tcBorders>
              <w:top w:val="single" w:sz="6" w:space="0" w:color="auto"/>
              <w:left w:val="single" w:sz="6" w:space="0" w:color="auto"/>
              <w:bottom w:val="single" w:sz="6" w:space="0" w:color="auto"/>
              <w:right w:val="single" w:sz="6" w:space="0" w:color="auto"/>
            </w:tcBorders>
          </w:tcPr>
          <w:p w14:paraId="38537ED7" w14:textId="3329A1BD" w:rsidR="00663985" w:rsidRPr="00766A8F" w:rsidDel="00495E08" w:rsidRDefault="00663985" w:rsidP="00AF6F1B">
            <w:pPr>
              <w:jc w:val="both"/>
              <w:rPr>
                <w:rFonts w:cs="Arial"/>
                <w:sz w:val="20"/>
                <w:szCs w:val="20"/>
              </w:rPr>
            </w:pPr>
            <w:r>
              <w:rPr>
                <w:rFonts w:cs="Arial"/>
                <w:sz w:val="20"/>
                <w:szCs w:val="20"/>
              </w:rPr>
              <w:t>29/10/2018</w:t>
            </w:r>
          </w:p>
        </w:tc>
        <w:tc>
          <w:tcPr>
            <w:tcW w:w="2409" w:type="dxa"/>
            <w:tcBorders>
              <w:top w:val="single" w:sz="6" w:space="0" w:color="auto"/>
              <w:left w:val="single" w:sz="6" w:space="0" w:color="auto"/>
              <w:bottom w:val="single" w:sz="6" w:space="0" w:color="auto"/>
              <w:right w:val="single" w:sz="6" w:space="0" w:color="auto"/>
            </w:tcBorders>
          </w:tcPr>
          <w:p w14:paraId="7635D11F" w14:textId="5F2EAD8B" w:rsidR="00663985" w:rsidRDefault="00663985" w:rsidP="00AF6F1B">
            <w:pPr>
              <w:jc w:val="both"/>
              <w:rPr>
                <w:rFonts w:cs="Arial"/>
                <w:sz w:val="20"/>
                <w:szCs w:val="20"/>
              </w:rPr>
            </w:pPr>
            <w:r>
              <w:rPr>
                <w:rFonts w:cs="Arial"/>
                <w:sz w:val="20"/>
                <w:szCs w:val="20"/>
              </w:rPr>
              <w:t>Table 3.1 &amp; Section 3.1.2</w:t>
            </w:r>
          </w:p>
        </w:tc>
        <w:tc>
          <w:tcPr>
            <w:tcW w:w="4876" w:type="dxa"/>
            <w:tcBorders>
              <w:top w:val="single" w:sz="6" w:space="0" w:color="auto"/>
              <w:left w:val="single" w:sz="6" w:space="0" w:color="auto"/>
              <w:bottom w:val="single" w:sz="6" w:space="0" w:color="auto"/>
              <w:right w:val="single" w:sz="6" w:space="0" w:color="auto"/>
            </w:tcBorders>
          </w:tcPr>
          <w:p w14:paraId="09A49C5C" w14:textId="1CC49E31" w:rsidR="00663985" w:rsidRDefault="00663985" w:rsidP="00AF6F1B">
            <w:pPr>
              <w:jc w:val="both"/>
              <w:rPr>
                <w:sz w:val="20"/>
                <w:szCs w:val="20"/>
              </w:rPr>
            </w:pPr>
            <w:r>
              <w:rPr>
                <w:sz w:val="20"/>
                <w:szCs w:val="20"/>
              </w:rPr>
              <w:t>PAS Engineering Mode data added and made different from PAS calibrtaion mode</w:t>
            </w:r>
          </w:p>
        </w:tc>
      </w:tr>
      <w:tr w:rsidR="00663985" w14:paraId="44503F4E" w14:textId="77777777" w:rsidTr="0057523C">
        <w:tc>
          <w:tcPr>
            <w:tcW w:w="794" w:type="dxa"/>
            <w:tcBorders>
              <w:top w:val="single" w:sz="6" w:space="0" w:color="auto"/>
              <w:left w:val="single" w:sz="6" w:space="0" w:color="auto"/>
              <w:bottom w:val="single" w:sz="6" w:space="0" w:color="auto"/>
              <w:right w:val="single" w:sz="6" w:space="0" w:color="auto"/>
            </w:tcBorders>
          </w:tcPr>
          <w:p w14:paraId="17E61258" w14:textId="2C6FE350"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705A6DAB" w14:textId="62929520"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582E1FB2" w14:textId="3DF57878" w:rsidR="00663985" w:rsidRPr="00766A8F" w:rsidRDefault="00663985" w:rsidP="00AF6F1B">
            <w:pPr>
              <w:jc w:val="both"/>
              <w:rPr>
                <w:rFonts w:cs="Arial"/>
                <w:sz w:val="20"/>
                <w:szCs w:val="20"/>
              </w:rPr>
            </w:pPr>
            <w:r>
              <w:rPr>
                <w:rFonts w:cs="Arial"/>
                <w:sz w:val="20"/>
                <w:szCs w:val="20"/>
              </w:rPr>
              <w:t>Table 3.1</w:t>
            </w:r>
          </w:p>
        </w:tc>
        <w:tc>
          <w:tcPr>
            <w:tcW w:w="4876" w:type="dxa"/>
            <w:tcBorders>
              <w:top w:val="single" w:sz="6" w:space="0" w:color="auto"/>
              <w:left w:val="single" w:sz="6" w:space="0" w:color="auto"/>
              <w:bottom w:val="single" w:sz="6" w:space="0" w:color="auto"/>
              <w:right w:val="single" w:sz="6" w:space="0" w:color="auto"/>
            </w:tcBorders>
          </w:tcPr>
          <w:p w14:paraId="7C82E320" w14:textId="0D1B760E" w:rsidR="00663985" w:rsidRPr="00766A8F" w:rsidRDefault="00663985" w:rsidP="00AF6F1B">
            <w:pPr>
              <w:jc w:val="both"/>
              <w:rPr>
                <w:sz w:val="20"/>
                <w:szCs w:val="20"/>
              </w:rPr>
            </w:pPr>
            <w:r>
              <w:rPr>
                <w:sz w:val="20"/>
                <w:szCs w:val="20"/>
              </w:rPr>
              <w:t>All L0 PAS data combined into a single binary product</w:t>
            </w:r>
          </w:p>
        </w:tc>
      </w:tr>
      <w:tr w:rsidR="00663985" w14:paraId="02121A8B" w14:textId="77777777" w:rsidTr="0057523C">
        <w:tc>
          <w:tcPr>
            <w:tcW w:w="794" w:type="dxa"/>
            <w:tcBorders>
              <w:top w:val="single" w:sz="6" w:space="0" w:color="auto"/>
              <w:left w:val="single" w:sz="6" w:space="0" w:color="auto"/>
              <w:bottom w:val="single" w:sz="6" w:space="0" w:color="auto"/>
              <w:right w:val="single" w:sz="6" w:space="0" w:color="auto"/>
            </w:tcBorders>
          </w:tcPr>
          <w:p w14:paraId="559976C4" w14:textId="7CCB7B36"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7B6E1876" w14:textId="5B70431C"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49AD7036" w14:textId="718C9E1F" w:rsidR="00663985" w:rsidRPr="00766A8F" w:rsidRDefault="00663985" w:rsidP="00AF6F1B">
            <w:pPr>
              <w:jc w:val="both"/>
              <w:rPr>
                <w:rFonts w:cs="Arial"/>
                <w:sz w:val="20"/>
                <w:szCs w:val="20"/>
              </w:rPr>
            </w:pPr>
            <w:r>
              <w:rPr>
                <w:rFonts w:cs="Arial"/>
                <w:sz w:val="20"/>
                <w:szCs w:val="20"/>
              </w:rPr>
              <w:t>Table 3.1</w:t>
            </w:r>
          </w:p>
        </w:tc>
        <w:tc>
          <w:tcPr>
            <w:tcW w:w="4876" w:type="dxa"/>
            <w:tcBorders>
              <w:top w:val="single" w:sz="6" w:space="0" w:color="auto"/>
              <w:left w:val="single" w:sz="6" w:space="0" w:color="auto"/>
              <w:bottom w:val="single" w:sz="6" w:space="0" w:color="auto"/>
              <w:right w:val="single" w:sz="6" w:space="0" w:color="auto"/>
            </w:tcBorders>
          </w:tcPr>
          <w:p w14:paraId="1DB69F83" w14:textId="3A9AFD74" w:rsidR="00663985" w:rsidRPr="00766A8F" w:rsidRDefault="00663985" w:rsidP="00AF6F1B">
            <w:pPr>
              <w:jc w:val="both"/>
              <w:rPr>
                <w:sz w:val="20"/>
                <w:szCs w:val="20"/>
              </w:rPr>
            </w:pPr>
            <w:r>
              <w:rPr>
                <w:sz w:val="20"/>
                <w:szCs w:val="20"/>
              </w:rPr>
              <w:t>StarTime-EndTime replaced by YYYYMMDD</w:t>
            </w:r>
          </w:p>
        </w:tc>
      </w:tr>
      <w:tr w:rsidR="00663985" w14:paraId="442C73E7" w14:textId="77777777" w:rsidTr="0057523C">
        <w:tc>
          <w:tcPr>
            <w:tcW w:w="794" w:type="dxa"/>
            <w:tcBorders>
              <w:top w:val="single" w:sz="6" w:space="0" w:color="auto"/>
              <w:left w:val="single" w:sz="6" w:space="0" w:color="auto"/>
              <w:bottom w:val="single" w:sz="6" w:space="0" w:color="auto"/>
              <w:right w:val="single" w:sz="6" w:space="0" w:color="auto"/>
            </w:tcBorders>
          </w:tcPr>
          <w:p w14:paraId="0B90F195" w14:textId="66FA1E16" w:rsidR="00663985" w:rsidRPr="00766A8F" w:rsidDel="00495E08" w:rsidRDefault="00663985" w:rsidP="00AF6F1B">
            <w:pPr>
              <w:jc w:val="both"/>
              <w:rPr>
                <w:rFonts w:cs="Arial"/>
                <w:sz w:val="20"/>
                <w:szCs w:val="20"/>
              </w:rPr>
            </w:pPr>
            <w:r>
              <w:rPr>
                <w:rFonts w:cs="Arial"/>
                <w:sz w:val="20"/>
                <w:szCs w:val="20"/>
              </w:rPr>
              <w:t>E</w:t>
            </w:r>
          </w:p>
        </w:tc>
        <w:tc>
          <w:tcPr>
            <w:tcW w:w="1276" w:type="dxa"/>
            <w:tcBorders>
              <w:top w:val="single" w:sz="6" w:space="0" w:color="auto"/>
              <w:left w:val="single" w:sz="6" w:space="0" w:color="auto"/>
              <w:bottom w:val="single" w:sz="6" w:space="0" w:color="auto"/>
              <w:right w:val="single" w:sz="6" w:space="0" w:color="auto"/>
            </w:tcBorders>
          </w:tcPr>
          <w:p w14:paraId="5290A59D" w14:textId="24610EC1" w:rsidR="00663985" w:rsidRPr="00766A8F" w:rsidDel="00495E08" w:rsidRDefault="00663985" w:rsidP="00AF6F1B">
            <w:pPr>
              <w:jc w:val="both"/>
              <w:rPr>
                <w:rFonts w:cs="Arial"/>
                <w:sz w:val="20"/>
                <w:szCs w:val="20"/>
              </w:rPr>
            </w:pPr>
            <w:r>
              <w:rPr>
                <w:rFonts w:cs="Arial"/>
                <w:sz w:val="20"/>
                <w:szCs w:val="20"/>
              </w:rPr>
              <w:t>30/10/2019</w:t>
            </w:r>
          </w:p>
        </w:tc>
        <w:tc>
          <w:tcPr>
            <w:tcW w:w="2409" w:type="dxa"/>
            <w:tcBorders>
              <w:top w:val="single" w:sz="6" w:space="0" w:color="auto"/>
              <w:left w:val="single" w:sz="6" w:space="0" w:color="auto"/>
              <w:bottom w:val="single" w:sz="6" w:space="0" w:color="auto"/>
              <w:right w:val="single" w:sz="6" w:space="0" w:color="auto"/>
            </w:tcBorders>
          </w:tcPr>
          <w:p w14:paraId="122E699F" w14:textId="1A8016AC" w:rsidR="00663985" w:rsidRPr="00766A8F" w:rsidRDefault="007F5567" w:rsidP="00AF6F1B">
            <w:pPr>
              <w:jc w:val="both"/>
              <w:rPr>
                <w:rFonts w:cs="Arial"/>
                <w:sz w:val="20"/>
                <w:szCs w:val="20"/>
              </w:rPr>
            </w:pPr>
            <w:r>
              <w:rPr>
                <w:rFonts w:cs="Arial"/>
                <w:sz w:val="20"/>
                <w:szCs w:val="20"/>
              </w:rPr>
              <w:t>Section 4</w:t>
            </w:r>
          </w:p>
        </w:tc>
        <w:tc>
          <w:tcPr>
            <w:tcW w:w="4876" w:type="dxa"/>
            <w:tcBorders>
              <w:top w:val="single" w:sz="6" w:space="0" w:color="auto"/>
              <w:left w:val="single" w:sz="6" w:space="0" w:color="auto"/>
              <w:bottom w:val="single" w:sz="6" w:space="0" w:color="auto"/>
              <w:right w:val="single" w:sz="6" w:space="0" w:color="auto"/>
            </w:tcBorders>
          </w:tcPr>
          <w:p w14:paraId="1996AB0B" w14:textId="3EF279FC" w:rsidR="00663985" w:rsidRPr="00766A8F" w:rsidRDefault="007F5567" w:rsidP="00AF6F1B">
            <w:pPr>
              <w:jc w:val="both"/>
              <w:rPr>
                <w:sz w:val="20"/>
                <w:szCs w:val="20"/>
              </w:rPr>
            </w:pPr>
            <w:r>
              <w:rPr>
                <w:sz w:val="20"/>
                <w:szCs w:val="20"/>
              </w:rPr>
              <w:t>Attribute details added</w:t>
            </w:r>
          </w:p>
        </w:tc>
      </w:tr>
      <w:tr w:rsidR="00663985" w14:paraId="58D727E3" w14:textId="77777777" w:rsidTr="0057523C">
        <w:tc>
          <w:tcPr>
            <w:tcW w:w="794" w:type="dxa"/>
            <w:tcBorders>
              <w:top w:val="single" w:sz="6" w:space="0" w:color="auto"/>
              <w:left w:val="single" w:sz="6" w:space="0" w:color="auto"/>
              <w:bottom w:val="single" w:sz="6" w:space="0" w:color="auto"/>
              <w:right w:val="single" w:sz="6" w:space="0" w:color="auto"/>
            </w:tcBorders>
          </w:tcPr>
          <w:p w14:paraId="09747394"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5382B534"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586E6DD2" w14:textId="41D6ADDC"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1F77FAA4" w14:textId="4D11E04C" w:rsidR="00663985" w:rsidRDefault="00663985" w:rsidP="00AF6F1B">
            <w:pPr>
              <w:jc w:val="both"/>
              <w:rPr>
                <w:sz w:val="20"/>
                <w:szCs w:val="20"/>
              </w:rPr>
            </w:pPr>
          </w:p>
        </w:tc>
      </w:tr>
      <w:tr w:rsidR="00663985" w14:paraId="6C12029C" w14:textId="77777777" w:rsidTr="0057523C">
        <w:tc>
          <w:tcPr>
            <w:tcW w:w="794" w:type="dxa"/>
            <w:tcBorders>
              <w:top w:val="single" w:sz="6" w:space="0" w:color="auto"/>
              <w:left w:val="single" w:sz="6" w:space="0" w:color="auto"/>
              <w:bottom w:val="single" w:sz="6" w:space="0" w:color="auto"/>
              <w:right w:val="single" w:sz="6" w:space="0" w:color="auto"/>
            </w:tcBorders>
          </w:tcPr>
          <w:p w14:paraId="53EB4808" w14:textId="155C5C66"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04373187" w14:textId="4671C341"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5473BA9E" w14:textId="079DA93A"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76CB308A" w14:textId="63D89A20" w:rsidR="00663985" w:rsidRDefault="00663985" w:rsidP="00AF6F1B">
            <w:pPr>
              <w:jc w:val="both"/>
              <w:rPr>
                <w:sz w:val="20"/>
                <w:szCs w:val="20"/>
              </w:rPr>
            </w:pPr>
          </w:p>
        </w:tc>
      </w:tr>
      <w:tr w:rsidR="00663985" w14:paraId="73EF6C1C" w14:textId="77777777" w:rsidTr="0057523C">
        <w:tc>
          <w:tcPr>
            <w:tcW w:w="794" w:type="dxa"/>
            <w:tcBorders>
              <w:top w:val="single" w:sz="6" w:space="0" w:color="auto"/>
              <w:left w:val="single" w:sz="6" w:space="0" w:color="auto"/>
              <w:bottom w:val="single" w:sz="6" w:space="0" w:color="auto"/>
              <w:right w:val="single" w:sz="6" w:space="0" w:color="auto"/>
            </w:tcBorders>
          </w:tcPr>
          <w:p w14:paraId="27F53FC6"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069C49FA"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34CEB464" w14:textId="35353A4E"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78EB3F7C" w14:textId="135168FC" w:rsidR="00663985" w:rsidRDefault="00663985" w:rsidP="00AF6F1B">
            <w:pPr>
              <w:jc w:val="both"/>
              <w:rPr>
                <w:sz w:val="20"/>
                <w:szCs w:val="20"/>
              </w:rPr>
            </w:pPr>
          </w:p>
        </w:tc>
      </w:tr>
      <w:tr w:rsidR="00663985" w14:paraId="431418FC" w14:textId="77777777" w:rsidTr="0057523C">
        <w:tc>
          <w:tcPr>
            <w:tcW w:w="794" w:type="dxa"/>
            <w:tcBorders>
              <w:top w:val="single" w:sz="6" w:space="0" w:color="auto"/>
              <w:left w:val="single" w:sz="6" w:space="0" w:color="auto"/>
              <w:bottom w:val="single" w:sz="6" w:space="0" w:color="auto"/>
              <w:right w:val="single" w:sz="6" w:space="0" w:color="auto"/>
            </w:tcBorders>
          </w:tcPr>
          <w:p w14:paraId="431355F3"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57D514C8"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248B1DC4" w14:textId="6C506778"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0801AB45" w14:textId="560A82FF" w:rsidR="00663985" w:rsidRDefault="00663985" w:rsidP="00AF6F1B">
            <w:pPr>
              <w:jc w:val="both"/>
              <w:rPr>
                <w:sz w:val="20"/>
                <w:szCs w:val="20"/>
              </w:rPr>
            </w:pPr>
          </w:p>
        </w:tc>
      </w:tr>
      <w:tr w:rsidR="00663985" w14:paraId="4CBABC5D" w14:textId="77777777" w:rsidTr="0057523C">
        <w:tc>
          <w:tcPr>
            <w:tcW w:w="794" w:type="dxa"/>
            <w:tcBorders>
              <w:top w:val="single" w:sz="6" w:space="0" w:color="auto"/>
              <w:left w:val="single" w:sz="6" w:space="0" w:color="auto"/>
              <w:bottom w:val="single" w:sz="6" w:space="0" w:color="auto"/>
              <w:right w:val="single" w:sz="6" w:space="0" w:color="auto"/>
            </w:tcBorders>
          </w:tcPr>
          <w:p w14:paraId="750F47BF"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6640602C" w14:textId="44DC1E53"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4EB66681" w14:textId="4F532C6D"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468739A1" w14:textId="639E69F1" w:rsidR="00663985" w:rsidRDefault="00663985" w:rsidP="00AF6F1B">
            <w:pPr>
              <w:jc w:val="both"/>
              <w:rPr>
                <w:sz w:val="20"/>
                <w:szCs w:val="20"/>
              </w:rPr>
            </w:pPr>
          </w:p>
        </w:tc>
      </w:tr>
      <w:tr w:rsidR="00663985" w14:paraId="2B3A3724" w14:textId="77777777" w:rsidTr="0057523C">
        <w:tc>
          <w:tcPr>
            <w:tcW w:w="794" w:type="dxa"/>
            <w:tcBorders>
              <w:top w:val="single" w:sz="6" w:space="0" w:color="auto"/>
              <w:left w:val="single" w:sz="6" w:space="0" w:color="auto"/>
              <w:bottom w:val="single" w:sz="6" w:space="0" w:color="auto"/>
              <w:right w:val="single" w:sz="6" w:space="0" w:color="auto"/>
            </w:tcBorders>
          </w:tcPr>
          <w:p w14:paraId="5C16C07A"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6FE2E574"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6E898AE0" w14:textId="77777777"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2DA19768" w14:textId="4B842FFE" w:rsidR="00663985" w:rsidRDefault="00663985" w:rsidP="00AF6F1B">
            <w:pPr>
              <w:jc w:val="both"/>
              <w:rPr>
                <w:sz w:val="20"/>
                <w:szCs w:val="20"/>
              </w:rPr>
            </w:pPr>
          </w:p>
        </w:tc>
      </w:tr>
      <w:tr w:rsidR="00663985" w14:paraId="08D140DD" w14:textId="77777777" w:rsidTr="0057523C">
        <w:tc>
          <w:tcPr>
            <w:tcW w:w="794" w:type="dxa"/>
            <w:tcBorders>
              <w:top w:val="single" w:sz="6" w:space="0" w:color="auto"/>
              <w:left w:val="single" w:sz="6" w:space="0" w:color="auto"/>
              <w:bottom w:val="single" w:sz="6" w:space="0" w:color="auto"/>
              <w:right w:val="single" w:sz="6" w:space="0" w:color="auto"/>
            </w:tcBorders>
          </w:tcPr>
          <w:p w14:paraId="2E9C446C"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3BF9A9D1"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73F494CF" w14:textId="77777777"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08FDB9E5" w14:textId="2931F4F2" w:rsidR="00663985" w:rsidRDefault="00663985" w:rsidP="00AF6F1B">
            <w:pPr>
              <w:jc w:val="both"/>
              <w:rPr>
                <w:sz w:val="20"/>
                <w:szCs w:val="20"/>
              </w:rPr>
            </w:pPr>
          </w:p>
        </w:tc>
      </w:tr>
      <w:tr w:rsidR="00663985" w14:paraId="70FB0354" w14:textId="77777777" w:rsidTr="0057523C">
        <w:tc>
          <w:tcPr>
            <w:tcW w:w="794" w:type="dxa"/>
            <w:tcBorders>
              <w:top w:val="single" w:sz="6" w:space="0" w:color="auto"/>
              <w:left w:val="single" w:sz="6" w:space="0" w:color="auto"/>
              <w:bottom w:val="single" w:sz="6" w:space="0" w:color="auto"/>
              <w:right w:val="single" w:sz="6" w:space="0" w:color="auto"/>
            </w:tcBorders>
          </w:tcPr>
          <w:p w14:paraId="5EB21A60"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71AAC8A3"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3FE00768" w14:textId="77777777"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1088F3BB" w14:textId="7C8EC14D" w:rsidR="00663985" w:rsidRDefault="00663985" w:rsidP="00AF6F1B">
            <w:pPr>
              <w:jc w:val="both"/>
              <w:rPr>
                <w:sz w:val="20"/>
                <w:szCs w:val="20"/>
              </w:rPr>
            </w:pPr>
          </w:p>
        </w:tc>
      </w:tr>
      <w:tr w:rsidR="00663985" w14:paraId="45470AC5" w14:textId="77777777" w:rsidTr="0057523C">
        <w:tc>
          <w:tcPr>
            <w:tcW w:w="794" w:type="dxa"/>
            <w:tcBorders>
              <w:top w:val="single" w:sz="6" w:space="0" w:color="auto"/>
              <w:left w:val="single" w:sz="6" w:space="0" w:color="auto"/>
              <w:bottom w:val="single" w:sz="6" w:space="0" w:color="auto"/>
              <w:right w:val="single" w:sz="6" w:space="0" w:color="auto"/>
            </w:tcBorders>
          </w:tcPr>
          <w:p w14:paraId="68BBA8C5"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02468621"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66945D6D" w14:textId="77777777"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64D11CB4" w14:textId="0B9A9B91" w:rsidR="00663985" w:rsidRDefault="00663985" w:rsidP="00AF6F1B">
            <w:pPr>
              <w:jc w:val="both"/>
              <w:rPr>
                <w:sz w:val="20"/>
                <w:szCs w:val="20"/>
              </w:rPr>
            </w:pPr>
          </w:p>
        </w:tc>
      </w:tr>
      <w:tr w:rsidR="00663985" w14:paraId="77F285FA" w14:textId="77777777" w:rsidTr="0057523C">
        <w:tc>
          <w:tcPr>
            <w:tcW w:w="794" w:type="dxa"/>
            <w:tcBorders>
              <w:top w:val="single" w:sz="6" w:space="0" w:color="auto"/>
              <w:left w:val="single" w:sz="6" w:space="0" w:color="auto"/>
              <w:bottom w:val="single" w:sz="6" w:space="0" w:color="auto"/>
              <w:right w:val="single" w:sz="6" w:space="0" w:color="auto"/>
            </w:tcBorders>
          </w:tcPr>
          <w:p w14:paraId="47447CCB"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29745868"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6F704D65" w14:textId="769EEB26"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4255FDB3" w14:textId="454EAF11" w:rsidR="00663985" w:rsidRDefault="00663985" w:rsidP="00AF6F1B">
            <w:pPr>
              <w:jc w:val="both"/>
              <w:rPr>
                <w:sz w:val="20"/>
                <w:szCs w:val="20"/>
              </w:rPr>
            </w:pPr>
          </w:p>
        </w:tc>
      </w:tr>
      <w:tr w:rsidR="00663985" w14:paraId="5BD2B382" w14:textId="77777777" w:rsidTr="0057523C">
        <w:tc>
          <w:tcPr>
            <w:tcW w:w="794" w:type="dxa"/>
            <w:tcBorders>
              <w:top w:val="single" w:sz="6" w:space="0" w:color="auto"/>
              <w:left w:val="single" w:sz="6" w:space="0" w:color="auto"/>
              <w:bottom w:val="single" w:sz="6" w:space="0" w:color="auto"/>
              <w:right w:val="single" w:sz="6" w:space="0" w:color="auto"/>
            </w:tcBorders>
          </w:tcPr>
          <w:p w14:paraId="2E0AD2BD"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70436D81"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65CCEDB0" w14:textId="77777777"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01C774A6" w14:textId="49B0180D" w:rsidR="00663985" w:rsidRDefault="00663985" w:rsidP="00AF6F1B">
            <w:pPr>
              <w:jc w:val="both"/>
              <w:rPr>
                <w:sz w:val="20"/>
                <w:szCs w:val="20"/>
              </w:rPr>
            </w:pPr>
          </w:p>
        </w:tc>
      </w:tr>
      <w:tr w:rsidR="00663985" w14:paraId="7D612F83" w14:textId="77777777" w:rsidTr="0057523C">
        <w:tc>
          <w:tcPr>
            <w:tcW w:w="794" w:type="dxa"/>
            <w:tcBorders>
              <w:top w:val="single" w:sz="6" w:space="0" w:color="auto"/>
              <w:left w:val="single" w:sz="6" w:space="0" w:color="auto"/>
              <w:bottom w:val="single" w:sz="6" w:space="0" w:color="auto"/>
              <w:right w:val="single" w:sz="6" w:space="0" w:color="auto"/>
            </w:tcBorders>
          </w:tcPr>
          <w:p w14:paraId="261C017C"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1B71CC0A"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77AD54E0" w14:textId="77777777"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4F9E0CE3" w14:textId="03977F52" w:rsidR="00663985" w:rsidRDefault="00663985" w:rsidP="00AF6F1B">
            <w:pPr>
              <w:jc w:val="both"/>
              <w:rPr>
                <w:sz w:val="20"/>
                <w:szCs w:val="20"/>
              </w:rPr>
            </w:pPr>
          </w:p>
        </w:tc>
      </w:tr>
      <w:tr w:rsidR="00663985" w14:paraId="13473519" w14:textId="77777777" w:rsidTr="0057523C">
        <w:tc>
          <w:tcPr>
            <w:tcW w:w="794" w:type="dxa"/>
            <w:tcBorders>
              <w:top w:val="single" w:sz="6" w:space="0" w:color="auto"/>
              <w:left w:val="single" w:sz="6" w:space="0" w:color="auto"/>
              <w:bottom w:val="single" w:sz="6" w:space="0" w:color="auto"/>
              <w:right w:val="single" w:sz="6" w:space="0" w:color="auto"/>
            </w:tcBorders>
          </w:tcPr>
          <w:p w14:paraId="1468A6A2"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0DCD5A04"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1A02F1AB" w14:textId="77777777"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7DFDF905" w14:textId="65FC2309" w:rsidR="00663985" w:rsidRDefault="00663985" w:rsidP="00AF6F1B">
            <w:pPr>
              <w:jc w:val="both"/>
              <w:rPr>
                <w:sz w:val="20"/>
                <w:szCs w:val="20"/>
              </w:rPr>
            </w:pPr>
          </w:p>
        </w:tc>
      </w:tr>
      <w:tr w:rsidR="00663985" w14:paraId="1803F98B" w14:textId="77777777" w:rsidTr="0057523C">
        <w:tc>
          <w:tcPr>
            <w:tcW w:w="794" w:type="dxa"/>
            <w:tcBorders>
              <w:top w:val="single" w:sz="6" w:space="0" w:color="auto"/>
              <w:left w:val="single" w:sz="6" w:space="0" w:color="auto"/>
              <w:bottom w:val="single" w:sz="6" w:space="0" w:color="auto"/>
              <w:right w:val="single" w:sz="6" w:space="0" w:color="auto"/>
            </w:tcBorders>
          </w:tcPr>
          <w:p w14:paraId="2DCCB25C"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20E348B1"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4A687CE6" w14:textId="77777777"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258C7227" w14:textId="14D8FD98" w:rsidR="00663985" w:rsidRDefault="00663985" w:rsidP="00AF6F1B">
            <w:pPr>
              <w:jc w:val="both"/>
              <w:rPr>
                <w:sz w:val="20"/>
                <w:szCs w:val="20"/>
              </w:rPr>
            </w:pPr>
          </w:p>
        </w:tc>
      </w:tr>
      <w:tr w:rsidR="00663985" w14:paraId="7F9DA2C9" w14:textId="77777777" w:rsidTr="0057523C">
        <w:tc>
          <w:tcPr>
            <w:tcW w:w="794" w:type="dxa"/>
            <w:tcBorders>
              <w:top w:val="single" w:sz="6" w:space="0" w:color="auto"/>
              <w:left w:val="single" w:sz="6" w:space="0" w:color="auto"/>
              <w:bottom w:val="single" w:sz="6" w:space="0" w:color="auto"/>
              <w:right w:val="single" w:sz="6" w:space="0" w:color="auto"/>
            </w:tcBorders>
          </w:tcPr>
          <w:p w14:paraId="6B8905E3"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02B3BEBE"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44A93A71" w14:textId="0F62946F"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2B33DC78" w14:textId="63856438" w:rsidR="00663985" w:rsidRDefault="00663985" w:rsidP="00AF6F1B">
            <w:pPr>
              <w:jc w:val="both"/>
              <w:rPr>
                <w:sz w:val="20"/>
                <w:szCs w:val="20"/>
              </w:rPr>
            </w:pPr>
          </w:p>
        </w:tc>
      </w:tr>
      <w:tr w:rsidR="00663985" w14:paraId="5CD2F84F" w14:textId="77777777" w:rsidTr="0057523C">
        <w:tc>
          <w:tcPr>
            <w:tcW w:w="794" w:type="dxa"/>
            <w:tcBorders>
              <w:top w:val="single" w:sz="6" w:space="0" w:color="auto"/>
              <w:left w:val="single" w:sz="6" w:space="0" w:color="auto"/>
              <w:bottom w:val="single" w:sz="6" w:space="0" w:color="auto"/>
              <w:right w:val="single" w:sz="6" w:space="0" w:color="auto"/>
            </w:tcBorders>
          </w:tcPr>
          <w:p w14:paraId="5D7AE5E4"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4ED232D2"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70F477B4" w14:textId="77777777"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6DA1374A" w14:textId="53E522DE" w:rsidR="00663985" w:rsidRDefault="00663985" w:rsidP="00AF6F1B">
            <w:pPr>
              <w:jc w:val="both"/>
              <w:rPr>
                <w:sz w:val="20"/>
                <w:szCs w:val="20"/>
              </w:rPr>
            </w:pPr>
          </w:p>
        </w:tc>
      </w:tr>
      <w:tr w:rsidR="00663985" w14:paraId="6C36CAEC" w14:textId="77777777" w:rsidTr="0057523C">
        <w:tc>
          <w:tcPr>
            <w:tcW w:w="794" w:type="dxa"/>
            <w:tcBorders>
              <w:top w:val="single" w:sz="6" w:space="0" w:color="auto"/>
              <w:left w:val="single" w:sz="6" w:space="0" w:color="auto"/>
              <w:bottom w:val="single" w:sz="6" w:space="0" w:color="auto"/>
              <w:right w:val="single" w:sz="6" w:space="0" w:color="auto"/>
            </w:tcBorders>
          </w:tcPr>
          <w:p w14:paraId="248CD43B"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49B693A1"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7C4A6A2A" w14:textId="77777777"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4DD7D5ED" w14:textId="18776F80" w:rsidR="00663985" w:rsidRDefault="00663985" w:rsidP="00AF6F1B">
            <w:pPr>
              <w:jc w:val="both"/>
              <w:rPr>
                <w:sz w:val="20"/>
                <w:szCs w:val="20"/>
              </w:rPr>
            </w:pPr>
          </w:p>
        </w:tc>
      </w:tr>
      <w:tr w:rsidR="00663985" w14:paraId="3DE56AA1" w14:textId="77777777" w:rsidTr="0057523C">
        <w:tc>
          <w:tcPr>
            <w:tcW w:w="794" w:type="dxa"/>
            <w:tcBorders>
              <w:top w:val="single" w:sz="6" w:space="0" w:color="auto"/>
              <w:left w:val="single" w:sz="6" w:space="0" w:color="auto"/>
              <w:bottom w:val="single" w:sz="6" w:space="0" w:color="auto"/>
              <w:right w:val="single" w:sz="6" w:space="0" w:color="auto"/>
            </w:tcBorders>
          </w:tcPr>
          <w:p w14:paraId="0D13BA2C"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48D9D5F8"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67F25678" w14:textId="77777777"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56EC2F74" w14:textId="38FD349A" w:rsidR="00663985" w:rsidRDefault="00663985" w:rsidP="00AF6F1B">
            <w:pPr>
              <w:jc w:val="both"/>
              <w:rPr>
                <w:sz w:val="20"/>
                <w:szCs w:val="20"/>
              </w:rPr>
            </w:pPr>
          </w:p>
        </w:tc>
      </w:tr>
      <w:tr w:rsidR="00663985" w14:paraId="635AC3A5" w14:textId="77777777" w:rsidTr="0057523C">
        <w:tc>
          <w:tcPr>
            <w:tcW w:w="794" w:type="dxa"/>
            <w:tcBorders>
              <w:top w:val="single" w:sz="6" w:space="0" w:color="auto"/>
              <w:left w:val="single" w:sz="6" w:space="0" w:color="auto"/>
              <w:bottom w:val="single" w:sz="6" w:space="0" w:color="auto"/>
              <w:right w:val="single" w:sz="6" w:space="0" w:color="auto"/>
            </w:tcBorders>
          </w:tcPr>
          <w:p w14:paraId="1498AA30"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3FC5A8F0"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1CEECD31" w14:textId="77777777"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104287A7" w14:textId="64D7CD23" w:rsidR="00663985" w:rsidRDefault="00663985" w:rsidP="00AF6F1B">
            <w:pPr>
              <w:jc w:val="both"/>
              <w:rPr>
                <w:sz w:val="20"/>
                <w:szCs w:val="20"/>
              </w:rPr>
            </w:pPr>
          </w:p>
        </w:tc>
      </w:tr>
      <w:tr w:rsidR="00663985" w14:paraId="3D546A21" w14:textId="77777777" w:rsidTr="0057523C">
        <w:tc>
          <w:tcPr>
            <w:tcW w:w="794" w:type="dxa"/>
            <w:tcBorders>
              <w:top w:val="single" w:sz="6" w:space="0" w:color="auto"/>
              <w:left w:val="single" w:sz="6" w:space="0" w:color="auto"/>
              <w:bottom w:val="single" w:sz="6" w:space="0" w:color="auto"/>
              <w:right w:val="single" w:sz="6" w:space="0" w:color="auto"/>
            </w:tcBorders>
          </w:tcPr>
          <w:p w14:paraId="2C1070B4"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0DC0621D"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2880B945" w14:textId="77777777"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6D505186" w14:textId="45E5A5B6" w:rsidR="00663985" w:rsidRDefault="00663985" w:rsidP="00AF6F1B">
            <w:pPr>
              <w:jc w:val="both"/>
              <w:rPr>
                <w:sz w:val="20"/>
                <w:szCs w:val="20"/>
              </w:rPr>
            </w:pPr>
          </w:p>
        </w:tc>
      </w:tr>
      <w:tr w:rsidR="00663985" w14:paraId="674388EA" w14:textId="77777777" w:rsidTr="0057523C">
        <w:tc>
          <w:tcPr>
            <w:tcW w:w="794" w:type="dxa"/>
            <w:tcBorders>
              <w:top w:val="single" w:sz="6" w:space="0" w:color="auto"/>
              <w:left w:val="single" w:sz="6" w:space="0" w:color="auto"/>
              <w:bottom w:val="single" w:sz="6" w:space="0" w:color="auto"/>
              <w:right w:val="single" w:sz="6" w:space="0" w:color="auto"/>
            </w:tcBorders>
          </w:tcPr>
          <w:p w14:paraId="443700A1" w14:textId="4E1293F6"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0D1FEC2B" w14:textId="249A49EB"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1CB3F2A2" w14:textId="7278EFF4"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3E6FEF7E" w14:textId="16130379" w:rsidR="00663985" w:rsidRDefault="00663985" w:rsidP="00AF6F1B">
            <w:pPr>
              <w:jc w:val="both"/>
              <w:rPr>
                <w:sz w:val="20"/>
                <w:szCs w:val="20"/>
              </w:rPr>
            </w:pPr>
          </w:p>
        </w:tc>
      </w:tr>
      <w:tr w:rsidR="00663985" w14:paraId="60FC6B76" w14:textId="77777777" w:rsidTr="0057523C">
        <w:tc>
          <w:tcPr>
            <w:tcW w:w="794" w:type="dxa"/>
            <w:tcBorders>
              <w:top w:val="single" w:sz="6" w:space="0" w:color="auto"/>
              <w:left w:val="single" w:sz="6" w:space="0" w:color="auto"/>
              <w:bottom w:val="single" w:sz="6" w:space="0" w:color="auto"/>
              <w:right w:val="single" w:sz="6" w:space="0" w:color="auto"/>
            </w:tcBorders>
          </w:tcPr>
          <w:p w14:paraId="24E8788A"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0564FF75"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0EA8DD42" w14:textId="77777777"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7F3CF7D4" w14:textId="39C32B2B" w:rsidR="00663985" w:rsidRDefault="00663985" w:rsidP="00AF6F1B">
            <w:pPr>
              <w:jc w:val="both"/>
              <w:rPr>
                <w:sz w:val="20"/>
                <w:szCs w:val="20"/>
              </w:rPr>
            </w:pPr>
          </w:p>
        </w:tc>
      </w:tr>
      <w:tr w:rsidR="00663985" w14:paraId="29F31281" w14:textId="77777777" w:rsidTr="0057523C">
        <w:tc>
          <w:tcPr>
            <w:tcW w:w="794" w:type="dxa"/>
            <w:tcBorders>
              <w:top w:val="single" w:sz="6" w:space="0" w:color="auto"/>
              <w:left w:val="single" w:sz="6" w:space="0" w:color="auto"/>
              <w:bottom w:val="single" w:sz="6" w:space="0" w:color="auto"/>
              <w:right w:val="single" w:sz="6" w:space="0" w:color="auto"/>
            </w:tcBorders>
          </w:tcPr>
          <w:p w14:paraId="4EB379FD"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565BBCDF"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18698850" w14:textId="77777777"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239F1B9D" w14:textId="0F5BF28E" w:rsidR="00663985" w:rsidRDefault="00663985" w:rsidP="00AF6F1B">
            <w:pPr>
              <w:jc w:val="both"/>
              <w:rPr>
                <w:sz w:val="20"/>
                <w:szCs w:val="20"/>
              </w:rPr>
            </w:pPr>
          </w:p>
        </w:tc>
      </w:tr>
      <w:tr w:rsidR="00663985" w14:paraId="7AB9AB0B" w14:textId="77777777" w:rsidTr="0057523C">
        <w:tc>
          <w:tcPr>
            <w:tcW w:w="794" w:type="dxa"/>
            <w:tcBorders>
              <w:top w:val="single" w:sz="6" w:space="0" w:color="auto"/>
              <w:left w:val="single" w:sz="6" w:space="0" w:color="auto"/>
              <w:bottom w:val="single" w:sz="6" w:space="0" w:color="auto"/>
              <w:right w:val="single" w:sz="6" w:space="0" w:color="auto"/>
            </w:tcBorders>
          </w:tcPr>
          <w:p w14:paraId="4697BDF2"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465EC8DA"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3D4C282A" w14:textId="77777777"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2DADAC59" w14:textId="5574F492" w:rsidR="00663985" w:rsidRDefault="00663985" w:rsidP="00AF6F1B">
            <w:pPr>
              <w:jc w:val="both"/>
              <w:rPr>
                <w:sz w:val="20"/>
                <w:szCs w:val="20"/>
              </w:rPr>
            </w:pPr>
          </w:p>
        </w:tc>
      </w:tr>
      <w:tr w:rsidR="00663985" w14:paraId="4CE70E58" w14:textId="77777777" w:rsidTr="0057523C">
        <w:tc>
          <w:tcPr>
            <w:tcW w:w="794" w:type="dxa"/>
            <w:tcBorders>
              <w:top w:val="single" w:sz="6" w:space="0" w:color="auto"/>
              <w:left w:val="single" w:sz="6" w:space="0" w:color="auto"/>
              <w:bottom w:val="single" w:sz="6" w:space="0" w:color="auto"/>
              <w:right w:val="single" w:sz="6" w:space="0" w:color="auto"/>
            </w:tcBorders>
          </w:tcPr>
          <w:p w14:paraId="3FE3C799"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206D0323"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111E254B" w14:textId="1D98D5CE"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4C895DFA" w14:textId="02D76DB8" w:rsidR="00663985" w:rsidRDefault="00663985" w:rsidP="00AF6F1B">
            <w:pPr>
              <w:jc w:val="both"/>
              <w:rPr>
                <w:sz w:val="20"/>
                <w:szCs w:val="20"/>
              </w:rPr>
            </w:pPr>
          </w:p>
        </w:tc>
      </w:tr>
      <w:tr w:rsidR="00663985" w14:paraId="6BB35B97" w14:textId="77777777" w:rsidTr="0057523C">
        <w:tc>
          <w:tcPr>
            <w:tcW w:w="794" w:type="dxa"/>
            <w:tcBorders>
              <w:top w:val="single" w:sz="6" w:space="0" w:color="auto"/>
              <w:left w:val="single" w:sz="6" w:space="0" w:color="auto"/>
              <w:bottom w:val="single" w:sz="6" w:space="0" w:color="auto"/>
              <w:right w:val="single" w:sz="6" w:space="0" w:color="auto"/>
            </w:tcBorders>
          </w:tcPr>
          <w:p w14:paraId="571E2D98"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3BC80213"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0304754A" w14:textId="77777777"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5D1437F3" w14:textId="0B4F0EE4" w:rsidR="00663985" w:rsidRDefault="00663985" w:rsidP="00AF6F1B">
            <w:pPr>
              <w:jc w:val="both"/>
              <w:rPr>
                <w:sz w:val="20"/>
                <w:szCs w:val="20"/>
              </w:rPr>
            </w:pPr>
          </w:p>
        </w:tc>
      </w:tr>
      <w:tr w:rsidR="00663985" w14:paraId="6876007B" w14:textId="77777777" w:rsidTr="0057523C">
        <w:tc>
          <w:tcPr>
            <w:tcW w:w="794" w:type="dxa"/>
            <w:tcBorders>
              <w:top w:val="single" w:sz="6" w:space="0" w:color="auto"/>
              <w:left w:val="single" w:sz="6" w:space="0" w:color="auto"/>
              <w:bottom w:val="single" w:sz="6" w:space="0" w:color="auto"/>
              <w:right w:val="single" w:sz="6" w:space="0" w:color="auto"/>
            </w:tcBorders>
          </w:tcPr>
          <w:p w14:paraId="17ED56A1"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07211903"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1BC93640" w14:textId="77777777"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1132E488" w14:textId="72FAFD25" w:rsidR="00663985" w:rsidRDefault="00663985" w:rsidP="00AF6F1B">
            <w:pPr>
              <w:jc w:val="both"/>
              <w:rPr>
                <w:sz w:val="20"/>
                <w:szCs w:val="20"/>
              </w:rPr>
            </w:pPr>
          </w:p>
        </w:tc>
      </w:tr>
      <w:tr w:rsidR="00663985" w14:paraId="6AFAD9C2" w14:textId="77777777" w:rsidTr="0057523C">
        <w:tc>
          <w:tcPr>
            <w:tcW w:w="794" w:type="dxa"/>
            <w:tcBorders>
              <w:top w:val="single" w:sz="6" w:space="0" w:color="auto"/>
              <w:left w:val="single" w:sz="6" w:space="0" w:color="auto"/>
              <w:bottom w:val="single" w:sz="6" w:space="0" w:color="auto"/>
              <w:right w:val="single" w:sz="6" w:space="0" w:color="auto"/>
            </w:tcBorders>
          </w:tcPr>
          <w:p w14:paraId="11FD6F0A"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42998BE1"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179807E3" w14:textId="77777777"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3E735E71" w14:textId="21CE56C0" w:rsidR="00663985" w:rsidRDefault="00663985" w:rsidP="00AF6F1B">
            <w:pPr>
              <w:jc w:val="both"/>
              <w:rPr>
                <w:sz w:val="20"/>
                <w:szCs w:val="20"/>
              </w:rPr>
            </w:pPr>
          </w:p>
        </w:tc>
      </w:tr>
      <w:tr w:rsidR="00663985" w14:paraId="21C9F34F" w14:textId="77777777" w:rsidTr="0057523C">
        <w:tc>
          <w:tcPr>
            <w:tcW w:w="794" w:type="dxa"/>
            <w:tcBorders>
              <w:top w:val="single" w:sz="6" w:space="0" w:color="auto"/>
              <w:left w:val="single" w:sz="6" w:space="0" w:color="auto"/>
              <w:bottom w:val="single" w:sz="6" w:space="0" w:color="auto"/>
              <w:right w:val="single" w:sz="6" w:space="0" w:color="auto"/>
            </w:tcBorders>
          </w:tcPr>
          <w:p w14:paraId="316CDA8B"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3808D0D3"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45400FAF" w14:textId="77777777"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45A68F08" w14:textId="03E2C338" w:rsidR="00663985" w:rsidRDefault="00663985" w:rsidP="00AF6F1B">
            <w:pPr>
              <w:jc w:val="both"/>
              <w:rPr>
                <w:sz w:val="20"/>
                <w:szCs w:val="20"/>
              </w:rPr>
            </w:pPr>
          </w:p>
        </w:tc>
      </w:tr>
      <w:tr w:rsidR="00663985" w14:paraId="5DB09A5C" w14:textId="77777777" w:rsidTr="0057523C">
        <w:tc>
          <w:tcPr>
            <w:tcW w:w="794" w:type="dxa"/>
            <w:tcBorders>
              <w:top w:val="single" w:sz="6" w:space="0" w:color="auto"/>
              <w:left w:val="single" w:sz="6" w:space="0" w:color="auto"/>
              <w:bottom w:val="single" w:sz="6" w:space="0" w:color="auto"/>
              <w:right w:val="single" w:sz="6" w:space="0" w:color="auto"/>
            </w:tcBorders>
          </w:tcPr>
          <w:p w14:paraId="5B87E986"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0816B2FE"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69DD70AB" w14:textId="066469EC"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6F384B60" w14:textId="2D67E90D" w:rsidR="00663985" w:rsidRDefault="00663985" w:rsidP="00AF6F1B">
            <w:pPr>
              <w:jc w:val="both"/>
              <w:rPr>
                <w:sz w:val="20"/>
                <w:szCs w:val="20"/>
              </w:rPr>
            </w:pPr>
          </w:p>
        </w:tc>
      </w:tr>
      <w:tr w:rsidR="00663985" w14:paraId="18B27BEB" w14:textId="77777777" w:rsidTr="0057523C">
        <w:tc>
          <w:tcPr>
            <w:tcW w:w="794" w:type="dxa"/>
            <w:tcBorders>
              <w:top w:val="single" w:sz="6" w:space="0" w:color="auto"/>
              <w:left w:val="single" w:sz="6" w:space="0" w:color="auto"/>
              <w:bottom w:val="single" w:sz="6" w:space="0" w:color="auto"/>
              <w:right w:val="single" w:sz="6" w:space="0" w:color="auto"/>
            </w:tcBorders>
          </w:tcPr>
          <w:p w14:paraId="0B2DDB53" w14:textId="7823FEBA"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7943BCAA"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36A9CAD5" w14:textId="1CEAD617"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2AD717A2" w14:textId="5540402D" w:rsidR="00663985" w:rsidRDefault="00663985" w:rsidP="00AF6F1B">
            <w:pPr>
              <w:jc w:val="both"/>
              <w:rPr>
                <w:sz w:val="20"/>
                <w:szCs w:val="20"/>
              </w:rPr>
            </w:pPr>
          </w:p>
        </w:tc>
      </w:tr>
      <w:tr w:rsidR="00663985" w14:paraId="29EF3C97" w14:textId="77777777" w:rsidTr="0057523C">
        <w:tc>
          <w:tcPr>
            <w:tcW w:w="794" w:type="dxa"/>
            <w:tcBorders>
              <w:top w:val="single" w:sz="6" w:space="0" w:color="auto"/>
              <w:left w:val="single" w:sz="6" w:space="0" w:color="auto"/>
              <w:bottom w:val="single" w:sz="6" w:space="0" w:color="auto"/>
              <w:right w:val="single" w:sz="6" w:space="0" w:color="auto"/>
            </w:tcBorders>
          </w:tcPr>
          <w:p w14:paraId="1248A696" w14:textId="1D756F6D"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082B9586"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0B13DEAB" w14:textId="72E02EEF"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14520750" w14:textId="17F025A0" w:rsidR="00663985" w:rsidRDefault="00663985" w:rsidP="00AF6F1B">
            <w:pPr>
              <w:jc w:val="both"/>
              <w:rPr>
                <w:sz w:val="20"/>
                <w:szCs w:val="20"/>
              </w:rPr>
            </w:pPr>
          </w:p>
        </w:tc>
      </w:tr>
      <w:tr w:rsidR="00663985" w14:paraId="08F1968B" w14:textId="77777777" w:rsidTr="0057523C">
        <w:tc>
          <w:tcPr>
            <w:tcW w:w="794" w:type="dxa"/>
            <w:tcBorders>
              <w:top w:val="single" w:sz="6" w:space="0" w:color="auto"/>
              <w:left w:val="single" w:sz="6" w:space="0" w:color="auto"/>
              <w:bottom w:val="single" w:sz="6" w:space="0" w:color="auto"/>
              <w:right w:val="single" w:sz="6" w:space="0" w:color="auto"/>
            </w:tcBorders>
          </w:tcPr>
          <w:p w14:paraId="418C0D19" w14:textId="77777777" w:rsidR="00663985"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34DF5E36"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782E0732" w14:textId="6C6070CF"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18D6F13E" w14:textId="3D4071F4" w:rsidR="00663985" w:rsidRDefault="00663985" w:rsidP="00AF6F1B">
            <w:pPr>
              <w:jc w:val="both"/>
              <w:rPr>
                <w:sz w:val="20"/>
                <w:szCs w:val="20"/>
              </w:rPr>
            </w:pPr>
          </w:p>
        </w:tc>
      </w:tr>
      <w:tr w:rsidR="00663985" w14:paraId="72AB354D" w14:textId="77777777" w:rsidTr="0057523C">
        <w:tc>
          <w:tcPr>
            <w:tcW w:w="794" w:type="dxa"/>
            <w:tcBorders>
              <w:top w:val="single" w:sz="6" w:space="0" w:color="auto"/>
              <w:left w:val="single" w:sz="6" w:space="0" w:color="auto"/>
              <w:bottom w:val="single" w:sz="6" w:space="0" w:color="auto"/>
              <w:right w:val="single" w:sz="6" w:space="0" w:color="auto"/>
            </w:tcBorders>
          </w:tcPr>
          <w:p w14:paraId="2FD56AAB" w14:textId="4063E12B" w:rsidR="00663985"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2969E389" w14:textId="6A43A6D3"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5E4AC833" w14:textId="5B125B41"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75EF26AA" w14:textId="4AD4A6DD" w:rsidR="00663985" w:rsidRDefault="00663985" w:rsidP="00AF6F1B">
            <w:pPr>
              <w:jc w:val="both"/>
              <w:rPr>
                <w:sz w:val="20"/>
                <w:szCs w:val="20"/>
              </w:rPr>
            </w:pPr>
          </w:p>
        </w:tc>
      </w:tr>
      <w:tr w:rsidR="00663985" w14:paraId="531126FC" w14:textId="77777777" w:rsidTr="0057523C">
        <w:tc>
          <w:tcPr>
            <w:tcW w:w="794" w:type="dxa"/>
            <w:tcBorders>
              <w:top w:val="single" w:sz="6" w:space="0" w:color="auto"/>
              <w:left w:val="single" w:sz="6" w:space="0" w:color="auto"/>
              <w:bottom w:val="single" w:sz="6" w:space="0" w:color="auto"/>
              <w:right w:val="single" w:sz="6" w:space="0" w:color="auto"/>
            </w:tcBorders>
          </w:tcPr>
          <w:p w14:paraId="2D28BA64" w14:textId="77777777" w:rsidR="00663985"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0E836C11"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62D58491" w14:textId="77777777"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344B97F3" w14:textId="77777777" w:rsidR="00663985" w:rsidRDefault="00663985" w:rsidP="00AF6F1B">
            <w:pPr>
              <w:jc w:val="both"/>
              <w:rPr>
                <w:sz w:val="20"/>
                <w:szCs w:val="20"/>
              </w:rPr>
            </w:pPr>
          </w:p>
        </w:tc>
      </w:tr>
    </w:tbl>
    <w:p w14:paraId="78673384" w14:textId="77777777" w:rsidR="00AF6F1B" w:rsidRPr="00937BE9" w:rsidRDefault="00AF6F1B" w:rsidP="00AF6F1B">
      <w:pPr>
        <w:jc w:val="both"/>
        <w:rPr>
          <w:rFonts w:cs="Arial"/>
          <w:b/>
          <w:u w:val="single"/>
        </w:rPr>
      </w:pPr>
      <w:r>
        <w:br w:type="page"/>
      </w:r>
      <w:r w:rsidRPr="00937BE9">
        <w:rPr>
          <w:rFonts w:cs="Arial"/>
          <w:b/>
          <w:u w:val="single"/>
        </w:rPr>
        <w:lastRenderedPageBreak/>
        <w:t>CONTENTS</w:t>
      </w:r>
    </w:p>
    <w:p w14:paraId="2A303D8D" w14:textId="77777777" w:rsidR="00AF6F1B" w:rsidRPr="00937BE9" w:rsidRDefault="00AF6F1B" w:rsidP="00AF6F1B">
      <w:pPr>
        <w:jc w:val="both"/>
        <w:rPr>
          <w:rFonts w:cs="Arial"/>
          <w:b/>
        </w:rPr>
      </w:pPr>
    </w:p>
    <w:p w14:paraId="73BC7496" w14:textId="77777777" w:rsidR="006F4F42" w:rsidRDefault="00AF6F1B">
      <w:pPr>
        <w:pStyle w:val="TOC1"/>
        <w:tabs>
          <w:tab w:val="left" w:pos="394"/>
          <w:tab w:val="right" w:leader="dot" w:pos="9299"/>
        </w:tabs>
        <w:rPr>
          <w:rFonts w:asciiTheme="minorHAnsi" w:eastAsiaTheme="minorEastAsia" w:hAnsiTheme="minorHAnsi" w:cstheme="minorBidi"/>
          <w:b w:val="0"/>
          <w:bCs w:val="0"/>
          <w:caps w:val="0"/>
          <w:noProof/>
          <w:lang w:eastAsia="ja-JP"/>
        </w:rPr>
      </w:pPr>
      <w:r w:rsidRPr="00E769B2">
        <w:rPr>
          <w:rFonts w:cs="Arial"/>
          <w:b w:val="0"/>
        </w:rPr>
        <w:fldChar w:fldCharType="begin"/>
      </w:r>
      <w:r w:rsidRPr="00E769B2">
        <w:rPr>
          <w:rFonts w:cs="Arial"/>
          <w:b w:val="0"/>
        </w:rPr>
        <w:instrText xml:space="preserve"> TOC \o "1-3" \h \z \u </w:instrText>
      </w:r>
      <w:r w:rsidRPr="00E769B2">
        <w:rPr>
          <w:rFonts w:cs="Arial"/>
          <w:b w:val="0"/>
        </w:rPr>
        <w:fldChar w:fldCharType="separate"/>
      </w:r>
      <w:r w:rsidR="006F4F42" w:rsidRPr="0003094C">
        <w:rPr>
          <w:rFonts w:ascii="Arial Bold" w:hAnsi="Arial Bold"/>
          <w:noProof/>
        </w:rPr>
        <w:t>1</w:t>
      </w:r>
      <w:r w:rsidR="006F4F42">
        <w:rPr>
          <w:rFonts w:asciiTheme="minorHAnsi" w:eastAsiaTheme="minorEastAsia" w:hAnsiTheme="minorHAnsi" w:cstheme="minorBidi"/>
          <w:b w:val="0"/>
          <w:bCs w:val="0"/>
          <w:caps w:val="0"/>
          <w:noProof/>
          <w:lang w:eastAsia="ja-JP"/>
        </w:rPr>
        <w:tab/>
      </w:r>
      <w:r w:rsidR="006F4F42">
        <w:rPr>
          <w:noProof/>
        </w:rPr>
        <w:t>Introduction</w:t>
      </w:r>
      <w:r w:rsidR="006F4F42">
        <w:rPr>
          <w:noProof/>
        </w:rPr>
        <w:tab/>
      </w:r>
      <w:r w:rsidR="006F4F42">
        <w:rPr>
          <w:noProof/>
        </w:rPr>
        <w:fldChar w:fldCharType="begin"/>
      </w:r>
      <w:r w:rsidR="006F4F42">
        <w:rPr>
          <w:noProof/>
        </w:rPr>
        <w:instrText xml:space="preserve"> PAGEREF _Toc434088259 \h </w:instrText>
      </w:r>
      <w:r w:rsidR="006F4F42">
        <w:rPr>
          <w:noProof/>
        </w:rPr>
      </w:r>
      <w:r w:rsidR="006F4F42">
        <w:rPr>
          <w:noProof/>
        </w:rPr>
        <w:fldChar w:fldCharType="separate"/>
      </w:r>
      <w:r w:rsidR="006F4F42">
        <w:rPr>
          <w:noProof/>
        </w:rPr>
        <w:t>4</w:t>
      </w:r>
      <w:r w:rsidR="006F4F42">
        <w:rPr>
          <w:noProof/>
        </w:rPr>
        <w:fldChar w:fldCharType="end"/>
      </w:r>
    </w:p>
    <w:p w14:paraId="1FD1969B" w14:textId="77777777" w:rsidR="006F4F42" w:rsidRDefault="006F4F42">
      <w:pPr>
        <w:pStyle w:val="TOC2"/>
        <w:tabs>
          <w:tab w:val="left" w:pos="774"/>
          <w:tab w:val="right" w:leader="dot" w:pos="9299"/>
        </w:tabs>
        <w:rPr>
          <w:rFonts w:asciiTheme="minorHAnsi" w:eastAsiaTheme="minorEastAsia" w:hAnsiTheme="minorHAnsi" w:cstheme="minorBidi"/>
          <w:smallCaps w:val="0"/>
          <w:noProof/>
          <w:lang w:eastAsia="ja-JP"/>
        </w:rPr>
      </w:pPr>
      <w:r>
        <w:rPr>
          <w:noProof/>
        </w:rPr>
        <w:t>1.1</w:t>
      </w:r>
      <w:r>
        <w:rPr>
          <w:rFonts w:asciiTheme="minorHAnsi" w:eastAsiaTheme="minorEastAsia" w:hAnsiTheme="minorHAnsi" w:cstheme="minorBidi"/>
          <w:smallCaps w:val="0"/>
          <w:noProof/>
          <w:lang w:eastAsia="ja-JP"/>
        </w:rPr>
        <w:tab/>
      </w:r>
      <w:r>
        <w:rPr>
          <w:noProof/>
        </w:rPr>
        <w:t>Purpose and Scope</w:t>
      </w:r>
      <w:r>
        <w:rPr>
          <w:noProof/>
        </w:rPr>
        <w:tab/>
      </w:r>
      <w:r>
        <w:rPr>
          <w:noProof/>
        </w:rPr>
        <w:fldChar w:fldCharType="begin"/>
      </w:r>
      <w:r>
        <w:rPr>
          <w:noProof/>
        </w:rPr>
        <w:instrText xml:space="preserve"> PAGEREF _Toc434088260 \h </w:instrText>
      </w:r>
      <w:r>
        <w:rPr>
          <w:noProof/>
        </w:rPr>
      </w:r>
      <w:r>
        <w:rPr>
          <w:noProof/>
        </w:rPr>
        <w:fldChar w:fldCharType="separate"/>
      </w:r>
      <w:r>
        <w:rPr>
          <w:noProof/>
        </w:rPr>
        <w:t>4</w:t>
      </w:r>
      <w:r>
        <w:rPr>
          <w:noProof/>
        </w:rPr>
        <w:fldChar w:fldCharType="end"/>
      </w:r>
    </w:p>
    <w:p w14:paraId="468B7261" w14:textId="77777777" w:rsidR="006F4F42" w:rsidRDefault="006F4F42">
      <w:pPr>
        <w:pStyle w:val="TOC2"/>
        <w:tabs>
          <w:tab w:val="left" w:pos="774"/>
          <w:tab w:val="right" w:leader="dot" w:pos="9299"/>
        </w:tabs>
        <w:rPr>
          <w:rFonts w:asciiTheme="minorHAnsi" w:eastAsiaTheme="minorEastAsia" w:hAnsiTheme="minorHAnsi" w:cstheme="minorBidi"/>
          <w:smallCaps w:val="0"/>
          <w:noProof/>
          <w:lang w:eastAsia="ja-JP"/>
        </w:rPr>
      </w:pPr>
      <w:r w:rsidRPr="0003094C">
        <w:rPr>
          <w:rFonts w:cs="Arial"/>
          <w:noProof/>
        </w:rPr>
        <w:t>1.2</w:t>
      </w:r>
      <w:r>
        <w:rPr>
          <w:rFonts w:asciiTheme="minorHAnsi" w:eastAsiaTheme="minorEastAsia" w:hAnsiTheme="minorHAnsi" w:cstheme="minorBidi"/>
          <w:smallCaps w:val="0"/>
          <w:noProof/>
          <w:lang w:eastAsia="ja-JP"/>
        </w:rPr>
        <w:tab/>
      </w:r>
      <w:r w:rsidRPr="0003094C">
        <w:rPr>
          <w:rFonts w:cs="Arial"/>
          <w:noProof/>
        </w:rPr>
        <w:t>Reference Documents</w:t>
      </w:r>
      <w:r>
        <w:rPr>
          <w:noProof/>
        </w:rPr>
        <w:tab/>
      </w:r>
      <w:r>
        <w:rPr>
          <w:noProof/>
        </w:rPr>
        <w:fldChar w:fldCharType="begin"/>
      </w:r>
      <w:r>
        <w:rPr>
          <w:noProof/>
        </w:rPr>
        <w:instrText xml:space="preserve"> PAGEREF _Toc434088261 \h </w:instrText>
      </w:r>
      <w:r>
        <w:rPr>
          <w:noProof/>
        </w:rPr>
      </w:r>
      <w:r>
        <w:rPr>
          <w:noProof/>
        </w:rPr>
        <w:fldChar w:fldCharType="separate"/>
      </w:r>
      <w:r>
        <w:rPr>
          <w:noProof/>
        </w:rPr>
        <w:t>4</w:t>
      </w:r>
      <w:r>
        <w:rPr>
          <w:noProof/>
        </w:rPr>
        <w:fldChar w:fldCharType="end"/>
      </w:r>
    </w:p>
    <w:p w14:paraId="6EAFC44F" w14:textId="77777777" w:rsidR="006F4F42" w:rsidRDefault="006F4F42">
      <w:pPr>
        <w:pStyle w:val="TOC2"/>
        <w:tabs>
          <w:tab w:val="left" w:pos="774"/>
          <w:tab w:val="right" w:leader="dot" w:pos="9299"/>
        </w:tabs>
        <w:rPr>
          <w:rFonts w:asciiTheme="minorHAnsi" w:eastAsiaTheme="minorEastAsia" w:hAnsiTheme="minorHAnsi" w:cstheme="minorBidi"/>
          <w:smallCaps w:val="0"/>
          <w:noProof/>
          <w:lang w:eastAsia="ja-JP"/>
        </w:rPr>
      </w:pPr>
      <w:r>
        <w:rPr>
          <w:noProof/>
        </w:rPr>
        <w:t>1.3</w:t>
      </w:r>
      <w:r>
        <w:rPr>
          <w:rFonts w:asciiTheme="minorHAnsi" w:eastAsiaTheme="minorEastAsia" w:hAnsiTheme="minorHAnsi" w:cstheme="minorBidi"/>
          <w:smallCaps w:val="0"/>
          <w:noProof/>
          <w:lang w:eastAsia="ja-JP"/>
        </w:rPr>
        <w:tab/>
      </w:r>
      <w:r>
        <w:rPr>
          <w:noProof/>
        </w:rPr>
        <w:t>Acronyms, Abbreviations and Terms</w:t>
      </w:r>
      <w:r>
        <w:rPr>
          <w:noProof/>
        </w:rPr>
        <w:tab/>
      </w:r>
      <w:r>
        <w:rPr>
          <w:noProof/>
        </w:rPr>
        <w:fldChar w:fldCharType="begin"/>
      </w:r>
      <w:r>
        <w:rPr>
          <w:noProof/>
        </w:rPr>
        <w:instrText xml:space="preserve"> PAGEREF _Toc434088262 \h </w:instrText>
      </w:r>
      <w:r>
        <w:rPr>
          <w:noProof/>
        </w:rPr>
      </w:r>
      <w:r>
        <w:rPr>
          <w:noProof/>
        </w:rPr>
        <w:fldChar w:fldCharType="separate"/>
      </w:r>
      <w:r>
        <w:rPr>
          <w:noProof/>
        </w:rPr>
        <w:t>5</w:t>
      </w:r>
      <w:r>
        <w:rPr>
          <w:noProof/>
        </w:rPr>
        <w:fldChar w:fldCharType="end"/>
      </w:r>
    </w:p>
    <w:p w14:paraId="680AF911" w14:textId="77777777" w:rsidR="006F4F42" w:rsidRDefault="006F4F42">
      <w:pPr>
        <w:pStyle w:val="TOC1"/>
        <w:tabs>
          <w:tab w:val="left" w:pos="394"/>
          <w:tab w:val="right" w:leader="dot" w:pos="9299"/>
        </w:tabs>
        <w:rPr>
          <w:rFonts w:asciiTheme="minorHAnsi" w:eastAsiaTheme="minorEastAsia" w:hAnsiTheme="minorHAnsi" w:cstheme="minorBidi"/>
          <w:b w:val="0"/>
          <w:bCs w:val="0"/>
          <w:caps w:val="0"/>
          <w:noProof/>
          <w:lang w:eastAsia="ja-JP"/>
        </w:rPr>
      </w:pPr>
      <w:r w:rsidRPr="0003094C">
        <w:rPr>
          <w:rFonts w:ascii="Arial Bold" w:hAnsi="Arial Bold"/>
          <w:noProof/>
        </w:rPr>
        <w:t>2</w:t>
      </w:r>
      <w:r>
        <w:rPr>
          <w:rFonts w:asciiTheme="minorHAnsi" w:eastAsiaTheme="minorEastAsia" w:hAnsiTheme="minorHAnsi" w:cstheme="minorBidi"/>
          <w:b w:val="0"/>
          <w:bCs w:val="0"/>
          <w:caps w:val="0"/>
          <w:noProof/>
          <w:lang w:eastAsia="ja-JP"/>
        </w:rPr>
        <w:tab/>
      </w:r>
      <w:r>
        <w:rPr>
          <w:noProof/>
        </w:rPr>
        <w:t>SWA Instrument Description</w:t>
      </w:r>
      <w:r>
        <w:rPr>
          <w:noProof/>
        </w:rPr>
        <w:tab/>
      </w:r>
      <w:r>
        <w:rPr>
          <w:noProof/>
        </w:rPr>
        <w:fldChar w:fldCharType="begin"/>
      </w:r>
      <w:r>
        <w:rPr>
          <w:noProof/>
        </w:rPr>
        <w:instrText xml:space="preserve"> PAGEREF _Toc434088263 \h </w:instrText>
      </w:r>
      <w:r>
        <w:rPr>
          <w:noProof/>
        </w:rPr>
      </w:r>
      <w:r>
        <w:rPr>
          <w:noProof/>
        </w:rPr>
        <w:fldChar w:fldCharType="separate"/>
      </w:r>
      <w:r>
        <w:rPr>
          <w:noProof/>
        </w:rPr>
        <w:t>6</w:t>
      </w:r>
      <w:r>
        <w:rPr>
          <w:noProof/>
        </w:rPr>
        <w:fldChar w:fldCharType="end"/>
      </w:r>
    </w:p>
    <w:p w14:paraId="0801F073" w14:textId="77777777" w:rsidR="006F4F42" w:rsidRDefault="006F4F42">
      <w:pPr>
        <w:pStyle w:val="TOC2"/>
        <w:tabs>
          <w:tab w:val="left" w:pos="774"/>
          <w:tab w:val="right" w:leader="dot" w:pos="9299"/>
        </w:tabs>
        <w:rPr>
          <w:rFonts w:asciiTheme="minorHAnsi" w:eastAsiaTheme="minorEastAsia" w:hAnsiTheme="minorHAnsi" w:cstheme="minorBidi"/>
          <w:smallCaps w:val="0"/>
          <w:noProof/>
          <w:lang w:eastAsia="ja-JP"/>
        </w:rPr>
      </w:pPr>
      <w:r>
        <w:rPr>
          <w:noProof/>
        </w:rPr>
        <w:t>2.1</w:t>
      </w:r>
      <w:r>
        <w:rPr>
          <w:rFonts w:asciiTheme="minorHAnsi" w:eastAsiaTheme="minorEastAsia" w:hAnsiTheme="minorHAnsi" w:cstheme="minorBidi"/>
          <w:smallCaps w:val="0"/>
          <w:noProof/>
          <w:lang w:eastAsia="ja-JP"/>
        </w:rPr>
        <w:tab/>
      </w:r>
      <w:r>
        <w:rPr>
          <w:noProof/>
        </w:rPr>
        <w:t>Science Objectives</w:t>
      </w:r>
      <w:r>
        <w:rPr>
          <w:noProof/>
        </w:rPr>
        <w:tab/>
      </w:r>
      <w:r>
        <w:rPr>
          <w:noProof/>
        </w:rPr>
        <w:fldChar w:fldCharType="begin"/>
      </w:r>
      <w:r>
        <w:rPr>
          <w:noProof/>
        </w:rPr>
        <w:instrText xml:space="preserve"> PAGEREF _Toc434088264 \h </w:instrText>
      </w:r>
      <w:r>
        <w:rPr>
          <w:noProof/>
        </w:rPr>
      </w:r>
      <w:r>
        <w:rPr>
          <w:noProof/>
        </w:rPr>
        <w:fldChar w:fldCharType="separate"/>
      </w:r>
      <w:r>
        <w:rPr>
          <w:noProof/>
        </w:rPr>
        <w:t>6</w:t>
      </w:r>
      <w:r>
        <w:rPr>
          <w:noProof/>
        </w:rPr>
        <w:fldChar w:fldCharType="end"/>
      </w:r>
    </w:p>
    <w:p w14:paraId="4D721523" w14:textId="77777777" w:rsidR="006F4F42" w:rsidRDefault="006F4F42">
      <w:pPr>
        <w:pStyle w:val="TOC2"/>
        <w:tabs>
          <w:tab w:val="left" w:pos="774"/>
          <w:tab w:val="right" w:leader="dot" w:pos="9299"/>
        </w:tabs>
        <w:rPr>
          <w:rFonts w:asciiTheme="minorHAnsi" w:eastAsiaTheme="minorEastAsia" w:hAnsiTheme="minorHAnsi" w:cstheme="minorBidi"/>
          <w:smallCaps w:val="0"/>
          <w:noProof/>
          <w:lang w:eastAsia="ja-JP"/>
        </w:rPr>
      </w:pPr>
      <w:r>
        <w:rPr>
          <w:noProof/>
        </w:rPr>
        <w:t>2.2</w:t>
      </w:r>
      <w:r>
        <w:rPr>
          <w:rFonts w:asciiTheme="minorHAnsi" w:eastAsiaTheme="minorEastAsia" w:hAnsiTheme="minorHAnsi" w:cstheme="minorBidi"/>
          <w:smallCaps w:val="0"/>
          <w:noProof/>
          <w:lang w:eastAsia="ja-JP"/>
        </w:rPr>
        <w:tab/>
      </w:r>
      <w:r>
        <w:rPr>
          <w:noProof/>
        </w:rPr>
        <w:t>SWA Operational Modes</w:t>
      </w:r>
      <w:r>
        <w:rPr>
          <w:noProof/>
        </w:rPr>
        <w:tab/>
      </w:r>
      <w:r>
        <w:rPr>
          <w:noProof/>
        </w:rPr>
        <w:fldChar w:fldCharType="begin"/>
      </w:r>
      <w:r>
        <w:rPr>
          <w:noProof/>
        </w:rPr>
        <w:instrText xml:space="preserve"> PAGEREF _Toc434088265 \h </w:instrText>
      </w:r>
      <w:r>
        <w:rPr>
          <w:noProof/>
        </w:rPr>
      </w:r>
      <w:r>
        <w:rPr>
          <w:noProof/>
        </w:rPr>
        <w:fldChar w:fldCharType="separate"/>
      </w:r>
      <w:r>
        <w:rPr>
          <w:noProof/>
        </w:rPr>
        <w:t>7</w:t>
      </w:r>
      <w:r>
        <w:rPr>
          <w:noProof/>
        </w:rPr>
        <w:fldChar w:fldCharType="end"/>
      </w:r>
    </w:p>
    <w:p w14:paraId="2CA1C3BF"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2.2.1</w:t>
      </w:r>
      <w:r>
        <w:rPr>
          <w:rFonts w:asciiTheme="minorHAnsi" w:eastAsiaTheme="minorEastAsia" w:hAnsiTheme="minorHAnsi" w:cstheme="minorBidi"/>
          <w:i w:val="0"/>
          <w:iCs w:val="0"/>
          <w:noProof/>
          <w:lang w:eastAsia="ja-JP"/>
        </w:rPr>
        <w:tab/>
      </w:r>
      <w:r>
        <w:rPr>
          <w:noProof/>
        </w:rPr>
        <w:t>Normal Mode</w:t>
      </w:r>
      <w:r>
        <w:rPr>
          <w:noProof/>
        </w:rPr>
        <w:tab/>
      </w:r>
      <w:r>
        <w:rPr>
          <w:noProof/>
        </w:rPr>
        <w:fldChar w:fldCharType="begin"/>
      </w:r>
      <w:r>
        <w:rPr>
          <w:noProof/>
        </w:rPr>
        <w:instrText xml:space="preserve"> PAGEREF _Toc434088266 \h </w:instrText>
      </w:r>
      <w:r>
        <w:rPr>
          <w:noProof/>
        </w:rPr>
      </w:r>
      <w:r>
        <w:rPr>
          <w:noProof/>
        </w:rPr>
        <w:fldChar w:fldCharType="separate"/>
      </w:r>
      <w:r>
        <w:rPr>
          <w:noProof/>
        </w:rPr>
        <w:t>7</w:t>
      </w:r>
      <w:r>
        <w:rPr>
          <w:noProof/>
        </w:rPr>
        <w:fldChar w:fldCharType="end"/>
      </w:r>
    </w:p>
    <w:p w14:paraId="54DF3CAB"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2.2.2</w:t>
      </w:r>
      <w:r>
        <w:rPr>
          <w:rFonts w:asciiTheme="minorHAnsi" w:eastAsiaTheme="minorEastAsia" w:hAnsiTheme="minorHAnsi" w:cstheme="minorBidi"/>
          <w:i w:val="0"/>
          <w:iCs w:val="0"/>
          <w:noProof/>
          <w:lang w:eastAsia="ja-JP"/>
        </w:rPr>
        <w:tab/>
      </w:r>
      <w:r>
        <w:rPr>
          <w:noProof/>
        </w:rPr>
        <w:t>Burst Mode</w:t>
      </w:r>
      <w:r>
        <w:rPr>
          <w:noProof/>
        </w:rPr>
        <w:tab/>
      </w:r>
      <w:r>
        <w:rPr>
          <w:noProof/>
        </w:rPr>
        <w:fldChar w:fldCharType="begin"/>
      </w:r>
      <w:r>
        <w:rPr>
          <w:noProof/>
        </w:rPr>
        <w:instrText xml:space="preserve"> PAGEREF _Toc434088267 \h </w:instrText>
      </w:r>
      <w:r>
        <w:rPr>
          <w:noProof/>
        </w:rPr>
      </w:r>
      <w:r>
        <w:rPr>
          <w:noProof/>
        </w:rPr>
        <w:fldChar w:fldCharType="separate"/>
      </w:r>
      <w:r>
        <w:rPr>
          <w:noProof/>
        </w:rPr>
        <w:t>7</w:t>
      </w:r>
      <w:r>
        <w:rPr>
          <w:noProof/>
        </w:rPr>
        <w:fldChar w:fldCharType="end"/>
      </w:r>
    </w:p>
    <w:p w14:paraId="13275480"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2.2.3</w:t>
      </w:r>
      <w:r>
        <w:rPr>
          <w:rFonts w:asciiTheme="minorHAnsi" w:eastAsiaTheme="minorEastAsia" w:hAnsiTheme="minorHAnsi" w:cstheme="minorBidi"/>
          <w:i w:val="0"/>
          <w:iCs w:val="0"/>
          <w:noProof/>
          <w:lang w:eastAsia="ja-JP"/>
        </w:rPr>
        <w:tab/>
      </w:r>
      <w:r>
        <w:rPr>
          <w:noProof/>
        </w:rPr>
        <w:t>Triggered Mode</w:t>
      </w:r>
      <w:r>
        <w:rPr>
          <w:noProof/>
        </w:rPr>
        <w:tab/>
      </w:r>
      <w:r>
        <w:rPr>
          <w:noProof/>
        </w:rPr>
        <w:fldChar w:fldCharType="begin"/>
      </w:r>
      <w:r>
        <w:rPr>
          <w:noProof/>
        </w:rPr>
        <w:instrText xml:space="preserve"> PAGEREF _Toc434088268 \h </w:instrText>
      </w:r>
      <w:r>
        <w:rPr>
          <w:noProof/>
        </w:rPr>
      </w:r>
      <w:r>
        <w:rPr>
          <w:noProof/>
        </w:rPr>
        <w:fldChar w:fldCharType="separate"/>
      </w:r>
      <w:r>
        <w:rPr>
          <w:noProof/>
        </w:rPr>
        <w:t>7</w:t>
      </w:r>
      <w:r>
        <w:rPr>
          <w:noProof/>
        </w:rPr>
        <w:fldChar w:fldCharType="end"/>
      </w:r>
    </w:p>
    <w:p w14:paraId="66E166F3"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2.2.4</w:t>
      </w:r>
      <w:r>
        <w:rPr>
          <w:rFonts w:asciiTheme="minorHAnsi" w:eastAsiaTheme="minorEastAsia" w:hAnsiTheme="minorHAnsi" w:cstheme="minorBidi"/>
          <w:i w:val="0"/>
          <w:iCs w:val="0"/>
          <w:noProof/>
          <w:lang w:eastAsia="ja-JP"/>
        </w:rPr>
        <w:tab/>
      </w:r>
      <w:r>
        <w:rPr>
          <w:noProof/>
        </w:rPr>
        <w:t>Engineering Mode</w:t>
      </w:r>
      <w:r>
        <w:rPr>
          <w:noProof/>
        </w:rPr>
        <w:tab/>
      </w:r>
      <w:r>
        <w:rPr>
          <w:noProof/>
        </w:rPr>
        <w:fldChar w:fldCharType="begin"/>
      </w:r>
      <w:r>
        <w:rPr>
          <w:noProof/>
        </w:rPr>
        <w:instrText xml:space="preserve"> PAGEREF _Toc434088269 \h </w:instrText>
      </w:r>
      <w:r>
        <w:rPr>
          <w:noProof/>
        </w:rPr>
      </w:r>
      <w:r>
        <w:rPr>
          <w:noProof/>
        </w:rPr>
        <w:fldChar w:fldCharType="separate"/>
      </w:r>
      <w:r>
        <w:rPr>
          <w:noProof/>
        </w:rPr>
        <w:t>7</w:t>
      </w:r>
      <w:r>
        <w:rPr>
          <w:noProof/>
        </w:rPr>
        <w:fldChar w:fldCharType="end"/>
      </w:r>
    </w:p>
    <w:p w14:paraId="703757CF" w14:textId="77777777" w:rsidR="006F4F42" w:rsidRDefault="006F4F42">
      <w:pPr>
        <w:pStyle w:val="TOC2"/>
        <w:tabs>
          <w:tab w:val="left" w:pos="774"/>
          <w:tab w:val="right" w:leader="dot" w:pos="9299"/>
        </w:tabs>
        <w:rPr>
          <w:rFonts w:asciiTheme="minorHAnsi" w:eastAsiaTheme="minorEastAsia" w:hAnsiTheme="minorHAnsi" w:cstheme="minorBidi"/>
          <w:smallCaps w:val="0"/>
          <w:noProof/>
          <w:lang w:eastAsia="ja-JP"/>
        </w:rPr>
      </w:pPr>
      <w:r>
        <w:rPr>
          <w:noProof/>
        </w:rPr>
        <w:t>2.3</w:t>
      </w:r>
      <w:r>
        <w:rPr>
          <w:rFonts w:asciiTheme="minorHAnsi" w:eastAsiaTheme="minorEastAsia" w:hAnsiTheme="minorHAnsi" w:cstheme="minorBidi"/>
          <w:smallCaps w:val="0"/>
          <w:noProof/>
          <w:lang w:eastAsia="ja-JP"/>
        </w:rPr>
        <w:tab/>
      </w:r>
      <w:r>
        <w:rPr>
          <w:noProof/>
        </w:rPr>
        <w:t>Calibration</w:t>
      </w:r>
      <w:r>
        <w:rPr>
          <w:noProof/>
        </w:rPr>
        <w:tab/>
      </w:r>
      <w:r>
        <w:rPr>
          <w:noProof/>
        </w:rPr>
        <w:fldChar w:fldCharType="begin"/>
      </w:r>
      <w:r>
        <w:rPr>
          <w:noProof/>
        </w:rPr>
        <w:instrText xml:space="preserve"> PAGEREF _Toc434088270 \h </w:instrText>
      </w:r>
      <w:r>
        <w:rPr>
          <w:noProof/>
        </w:rPr>
      </w:r>
      <w:r>
        <w:rPr>
          <w:noProof/>
        </w:rPr>
        <w:fldChar w:fldCharType="separate"/>
      </w:r>
      <w:r>
        <w:rPr>
          <w:noProof/>
        </w:rPr>
        <w:t>7</w:t>
      </w:r>
      <w:r>
        <w:rPr>
          <w:noProof/>
        </w:rPr>
        <w:fldChar w:fldCharType="end"/>
      </w:r>
    </w:p>
    <w:p w14:paraId="163090BF"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2.3.1</w:t>
      </w:r>
      <w:r>
        <w:rPr>
          <w:rFonts w:asciiTheme="minorHAnsi" w:eastAsiaTheme="minorEastAsia" w:hAnsiTheme="minorHAnsi" w:cstheme="minorBidi"/>
          <w:i w:val="0"/>
          <w:iCs w:val="0"/>
          <w:noProof/>
          <w:lang w:eastAsia="ja-JP"/>
        </w:rPr>
        <w:tab/>
      </w:r>
      <w:r>
        <w:rPr>
          <w:noProof/>
        </w:rPr>
        <w:t>On-ground Calibration</w:t>
      </w:r>
      <w:r>
        <w:rPr>
          <w:noProof/>
        </w:rPr>
        <w:tab/>
      </w:r>
      <w:r>
        <w:rPr>
          <w:noProof/>
        </w:rPr>
        <w:fldChar w:fldCharType="begin"/>
      </w:r>
      <w:r>
        <w:rPr>
          <w:noProof/>
        </w:rPr>
        <w:instrText xml:space="preserve"> PAGEREF _Toc434088271 \h </w:instrText>
      </w:r>
      <w:r>
        <w:rPr>
          <w:noProof/>
        </w:rPr>
      </w:r>
      <w:r>
        <w:rPr>
          <w:noProof/>
        </w:rPr>
        <w:fldChar w:fldCharType="separate"/>
      </w:r>
      <w:r>
        <w:rPr>
          <w:noProof/>
        </w:rPr>
        <w:t>7</w:t>
      </w:r>
      <w:r>
        <w:rPr>
          <w:noProof/>
        </w:rPr>
        <w:fldChar w:fldCharType="end"/>
      </w:r>
    </w:p>
    <w:p w14:paraId="602D9C44"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2.3.2</w:t>
      </w:r>
      <w:r>
        <w:rPr>
          <w:rFonts w:asciiTheme="minorHAnsi" w:eastAsiaTheme="minorEastAsia" w:hAnsiTheme="minorHAnsi" w:cstheme="minorBidi"/>
          <w:i w:val="0"/>
          <w:iCs w:val="0"/>
          <w:noProof/>
          <w:lang w:eastAsia="ja-JP"/>
        </w:rPr>
        <w:tab/>
      </w:r>
      <w:r>
        <w:rPr>
          <w:noProof/>
        </w:rPr>
        <w:t>In-flight Calibration</w:t>
      </w:r>
      <w:r>
        <w:rPr>
          <w:noProof/>
        </w:rPr>
        <w:tab/>
      </w:r>
      <w:r>
        <w:rPr>
          <w:noProof/>
        </w:rPr>
        <w:fldChar w:fldCharType="begin"/>
      </w:r>
      <w:r>
        <w:rPr>
          <w:noProof/>
        </w:rPr>
        <w:instrText xml:space="preserve"> PAGEREF _Toc434088272 \h </w:instrText>
      </w:r>
      <w:r>
        <w:rPr>
          <w:noProof/>
        </w:rPr>
      </w:r>
      <w:r>
        <w:rPr>
          <w:noProof/>
        </w:rPr>
        <w:fldChar w:fldCharType="separate"/>
      </w:r>
      <w:r>
        <w:rPr>
          <w:noProof/>
        </w:rPr>
        <w:t>9</w:t>
      </w:r>
      <w:r>
        <w:rPr>
          <w:noProof/>
        </w:rPr>
        <w:fldChar w:fldCharType="end"/>
      </w:r>
    </w:p>
    <w:p w14:paraId="50D0D556" w14:textId="77777777" w:rsidR="006F4F42" w:rsidRDefault="006F4F42">
      <w:pPr>
        <w:pStyle w:val="TOC1"/>
        <w:tabs>
          <w:tab w:val="left" w:pos="394"/>
          <w:tab w:val="right" w:leader="dot" w:pos="9299"/>
        </w:tabs>
        <w:rPr>
          <w:rFonts w:asciiTheme="minorHAnsi" w:eastAsiaTheme="minorEastAsia" w:hAnsiTheme="minorHAnsi" w:cstheme="minorBidi"/>
          <w:b w:val="0"/>
          <w:bCs w:val="0"/>
          <w:caps w:val="0"/>
          <w:noProof/>
          <w:lang w:eastAsia="ja-JP"/>
        </w:rPr>
      </w:pPr>
      <w:r w:rsidRPr="0003094C">
        <w:rPr>
          <w:rFonts w:ascii="Arial Bold" w:hAnsi="Arial Bold"/>
          <w:noProof/>
        </w:rPr>
        <w:t>3</w:t>
      </w:r>
      <w:r>
        <w:rPr>
          <w:rFonts w:asciiTheme="minorHAnsi" w:eastAsiaTheme="minorEastAsia" w:hAnsiTheme="minorHAnsi" w:cstheme="minorBidi"/>
          <w:b w:val="0"/>
          <w:bCs w:val="0"/>
          <w:caps w:val="0"/>
          <w:noProof/>
          <w:lang w:eastAsia="ja-JP"/>
        </w:rPr>
        <w:tab/>
      </w:r>
      <w:r>
        <w:rPr>
          <w:noProof/>
        </w:rPr>
        <w:t>DATA GENERATION AND ANALYSIS PROCESS</w:t>
      </w:r>
      <w:r>
        <w:rPr>
          <w:noProof/>
        </w:rPr>
        <w:tab/>
      </w:r>
      <w:r>
        <w:rPr>
          <w:noProof/>
        </w:rPr>
        <w:fldChar w:fldCharType="begin"/>
      </w:r>
      <w:r>
        <w:rPr>
          <w:noProof/>
        </w:rPr>
        <w:instrText xml:space="preserve"> PAGEREF _Toc434088273 \h </w:instrText>
      </w:r>
      <w:r>
        <w:rPr>
          <w:noProof/>
        </w:rPr>
      </w:r>
      <w:r>
        <w:rPr>
          <w:noProof/>
        </w:rPr>
        <w:fldChar w:fldCharType="separate"/>
      </w:r>
      <w:r>
        <w:rPr>
          <w:noProof/>
        </w:rPr>
        <w:t>10</w:t>
      </w:r>
      <w:r>
        <w:rPr>
          <w:noProof/>
        </w:rPr>
        <w:fldChar w:fldCharType="end"/>
      </w:r>
    </w:p>
    <w:p w14:paraId="76952F03" w14:textId="77777777" w:rsidR="006F4F42" w:rsidRDefault="006F4F42">
      <w:pPr>
        <w:pStyle w:val="TOC2"/>
        <w:tabs>
          <w:tab w:val="left" w:pos="774"/>
          <w:tab w:val="right" w:leader="dot" w:pos="9299"/>
        </w:tabs>
        <w:rPr>
          <w:rFonts w:asciiTheme="minorHAnsi" w:eastAsiaTheme="minorEastAsia" w:hAnsiTheme="minorHAnsi" w:cstheme="minorBidi"/>
          <w:smallCaps w:val="0"/>
          <w:noProof/>
          <w:lang w:eastAsia="ja-JP"/>
        </w:rPr>
      </w:pPr>
      <w:r>
        <w:rPr>
          <w:noProof/>
        </w:rPr>
        <w:t>3.1</w:t>
      </w:r>
      <w:r>
        <w:rPr>
          <w:rFonts w:asciiTheme="minorHAnsi" w:eastAsiaTheme="minorEastAsia" w:hAnsiTheme="minorHAnsi" w:cstheme="minorBidi"/>
          <w:smallCaps w:val="0"/>
          <w:noProof/>
          <w:lang w:eastAsia="ja-JP"/>
        </w:rPr>
        <w:tab/>
      </w:r>
      <w:r>
        <w:rPr>
          <w:noProof/>
        </w:rPr>
        <w:t>Scientific Measurement</w:t>
      </w:r>
      <w:r>
        <w:rPr>
          <w:noProof/>
        </w:rPr>
        <w:tab/>
      </w:r>
      <w:r>
        <w:rPr>
          <w:noProof/>
        </w:rPr>
        <w:fldChar w:fldCharType="begin"/>
      </w:r>
      <w:r>
        <w:rPr>
          <w:noProof/>
        </w:rPr>
        <w:instrText xml:space="preserve"> PAGEREF _Toc434088274 \h </w:instrText>
      </w:r>
      <w:r>
        <w:rPr>
          <w:noProof/>
        </w:rPr>
      </w:r>
      <w:r>
        <w:rPr>
          <w:noProof/>
        </w:rPr>
        <w:fldChar w:fldCharType="separate"/>
      </w:r>
      <w:r>
        <w:rPr>
          <w:noProof/>
        </w:rPr>
        <w:t>10</w:t>
      </w:r>
      <w:r>
        <w:rPr>
          <w:noProof/>
        </w:rPr>
        <w:fldChar w:fldCharType="end"/>
      </w:r>
    </w:p>
    <w:p w14:paraId="54398012"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3.1.1</w:t>
      </w:r>
      <w:r>
        <w:rPr>
          <w:rFonts w:asciiTheme="minorHAnsi" w:eastAsiaTheme="minorEastAsia" w:hAnsiTheme="minorHAnsi" w:cstheme="minorBidi"/>
          <w:i w:val="0"/>
          <w:iCs w:val="0"/>
          <w:noProof/>
          <w:lang w:eastAsia="ja-JP"/>
        </w:rPr>
        <w:tab/>
      </w:r>
      <w:r>
        <w:rPr>
          <w:noProof/>
        </w:rPr>
        <w:t>EAS</w:t>
      </w:r>
      <w:r>
        <w:rPr>
          <w:noProof/>
        </w:rPr>
        <w:tab/>
      </w:r>
      <w:r>
        <w:rPr>
          <w:noProof/>
        </w:rPr>
        <w:fldChar w:fldCharType="begin"/>
      </w:r>
      <w:r>
        <w:rPr>
          <w:noProof/>
        </w:rPr>
        <w:instrText xml:space="preserve"> PAGEREF _Toc434088275 \h </w:instrText>
      </w:r>
      <w:r>
        <w:rPr>
          <w:noProof/>
        </w:rPr>
      </w:r>
      <w:r>
        <w:rPr>
          <w:noProof/>
        </w:rPr>
        <w:fldChar w:fldCharType="separate"/>
      </w:r>
      <w:r>
        <w:rPr>
          <w:noProof/>
        </w:rPr>
        <w:t>10</w:t>
      </w:r>
      <w:r>
        <w:rPr>
          <w:noProof/>
        </w:rPr>
        <w:fldChar w:fldCharType="end"/>
      </w:r>
    </w:p>
    <w:p w14:paraId="3CF327A7"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3.1.2</w:t>
      </w:r>
      <w:r>
        <w:rPr>
          <w:rFonts w:asciiTheme="minorHAnsi" w:eastAsiaTheme="minorEastAsia" w:hAnsiTheme="minorHAnsi" w:cstheme="minorBidi"/>
          <w:i w:val="0"/>
          <w:iCs w:val="0"/>
          <w:noProof/>
          <w:lang w:eastAsia="ja-JP"/>
        </w:rPr>
        <w:tab/>
      </w:r>
      <w:r>
        <w:rPr>
          <w:noProof/>
        </w:rPr>
        <w:t>PAS</w:t>
      </w:r>
      <w:r>
        <w:rPr>
          <w:noProof/>
        </w:rPr>
        <w:tab/>
      </w:r>
      <w:r>
        <w:rPr>
          <w:noProof/>
        </w:rPr>
        <w:fldChar w:fldCharType="begin"/>
      </w:r>
      <w:r>
        <w:rPr>
          <w:noProof/>
        </w:rPr>
        <w:instrText xml:space="preserve"> PAGEREF _Toc434088276 \h </w:instrText>
      </w:r>
      <w:r>
        <w:rPr>
          <w:noProof/>
        </w:rPr>
      </w:r>
      <w:r>
        <w:rPr>
          <w:noProof/>
        </w:rPr>
        <w:fldChar w:fldCharType="separate"/>
      </w:r>
      <w:r>
        <w:rPr>
          <w:noProof/>
        </w:rPr>
        <w:t>13</w:t>
      </w:r>
      <w:r>
        <w:rPr>
          <w:noProof/>
        </w:rPr>
        <w:fldChar w:fldCharType="end"/>
      </w:r>
    </w:p>
    <w:p w14:paraId="574507D6"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3.1.3</w:t>
      </w:r>
      <w:r>
        <w:rPr>
          <w:rFonts w:asciiTheme="minorHAnsi" w:eastAsiaTheme="minorEastAsia" w:hAnsiTheme="minorHAnsi" w:cstheme="minorBidi"/>
          <w:i w:val="0"/>
          <w:iCs w:val="0"/>
          <w:noProof/>
          <w:lang w:eastAsia="ja-JP"/>
        </w:rPr>
        <w:tab/>
      </w:r>
      <w:r>
        <w:rPr>
          <w:noProof/>
        </w:rPr>
        <w:t>HIS</w:t>
      </w:r>
      <w:r>
        <w:rPr>
          <w:noProof/>
        </w:rPr>
        <w:tab/>
      </w:r>
      <w:r>
        <w:rPr>
          <w:noProof/>
        </w:rPr>
        <w:fldChar w:fldCharType="begin"/>
      </w:r>
      <w:r>
        <w:rPr>
          <w:noProof/>
        </w:rPr>
        <w:instrText xml:space="preserve"> PAGEREF _Toc434088277 \h </w:instrText>
      </w:r>
      <w:r>
        <w:rPr>
          <w:noProof/>
        </w:rPr>
      </w:r>
      <w:r>
        <w:rPr>
          <w:noProof/>
        </w:rPr>
        <w:fldChar w:fldCharType="separate"/>
      </w:r>
      <w:r>
        <w:rPr>
          <w:noProof/>
        </w:rPr>
        <w:t>14</w:t>
      </w:r>
      <w:r>
        <w:rPr>
          <w:noProof/>
        </w:rPr>
        <w:fldChar w:fldCharType="end"/>
      </w:r>
    </w:p>
    <w:p w14:paraId="0E4A723D"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3.1.4</w:t>
      </w:r>
      <w:r>
        <w:rPr>
          <w:rFonts w:asciiTheme="minorHAnsi" w:eastAsiaTheme="minorEastAsia" w:hAnsiTheme="minorHAnsi" w:cstheme="minorBidi"/>
          <w:i w:val="0"/>
          <w:iCs w:val="0"/>
          <w:noProof/>
          <w:lang w:eastAsia="ja-JP"/>
        </w:rPr>
        <w:tab/>
      </w:r>
      <w:r>
        <w:rPr>
          <w:noProof/>
        </w:rPr>
        <w:t>SWA L0 Data</w:t>
      </w:r>
      <w:r>
        <w:rPr>
          <w:noProof/>
        </w:rPr>
        <w:tab/>
      </w:r>
      <w:r>
        <w:rPr>
          <w:noProof/>
        </w:rPr>
        <w:fldChar w:fldCharType="begin"/>
      </w:r>
      <w:r>
        <w:rPr>
          <w:noProof/>
        </w:rPr>
        <w:instrText xml:space="preserve"> PAGEREF _Toc434088278 \h </w:instrText>
      </w:r>
      <w:r>
        <w:rPr>
          <w:noProof/>
        </w:rPr>
      </w:r>
      <w:r>
        <w:rPr>
          <w:noProof/>
        </w:rPr>
        <w:fldChar w:fldCharType="separate"/>
      </w:r>
      <w:r>
        <w:rPr>
          <w:noProof/>
        </w:rPr>
        <w:t>14</w:t>
      </w:r>
      <w:r>
        <w:rPr>
          <w:noProof/>
        </w:rPr>
        <w:fldChar w:fldCharType="end"/>
      </w:r>
    </w:p>
    <w:p w14:paraId="590D4B4D" w14:textId="77777777" w:rsidR="006F4F42" w:rsidRDefault="006F4F42">
      <w:pPr>
        <w:pStyle w:val="TOC2"/>
        <w:tabs>
          <w:tab w:val="left" w:pos="774"/>
          <w:tab w:val="right" w:leader="dot" w:pos="9299"/>
        </w:tabs>
        <w:rPr>
          <w:rFonts w:asciiTheme="minorHAnsi" w:eastAsiaTheme="minorEastAsia" w:hAnsiTheme="minorHAnsi" w:cstheme="minorBidi"/>
          <w:smallCaps w:val="0"/>
          <w:noProof/>
          <w:lang w:eastAsia="ja-JP"/>
        </w:rPr>
      </w:pPr>
      <w:r>
        <w:rPr>
          <w:noProof/>
        </w:rPr>
        <w:t>3.2</w:t>
      </w:r>
      <w:r>
        <w:rPr>
          <w:rFonts w:asciiTheme="minorHAnsi" w:eastAsiaTheme="minorEastAsia" w:hAnsiTheme="minorHAnsi" w:cstheme="minorBidi"/>
          <w:smallCaps w:val="0"/>
          <w:noProof/>
          <w:lang w:eastAsia="ja-JP"/>
        </w:rPr>
        <w:tab/>
      </w:r>
      <w:r>
        <w:rPr>
          <w:noProof/>
        </w:rPr>
        <w:t>Data Flow Overview</w:t>
      </w:r>
      <w:r>
        <w:rPr>
          <w:noProof/>
        </w:rPr>
        <w:tab/>
      </w:r>
      <w:r>
        <w:rPr>
          <w:noProof/>
        </w:rPr>
        <w:fldChar w:fldCharType="begin"/>
      </w:r>
      <w:r>
        <w:rPr>
          <w:noProof/>
        </w:rPr>
        <w:instrText xml:space="preserve"> PAGEREF _Toc434088279 \h </w:instrText>
      </w:r>
      <w:r>
        <w:rPr>
          <w:noProof/>
        </w:rPr>
      </w:r>
      <w:r>
        <w:rPr>
          <w:noProof/>
        </w:rPr>
        <w:fldChar w:fldCharType="separate"/>
      </w:r>
      <w:r>
        <w:rPr>
          <w:noProof/>
        </w:rPr>
        <w:t>19</w:t>
      </w:r>
      <w:r>
        <w:rPr>
          <w:noProof/>
        </w:rPr>
        <w:fldChar w:fldCharType="end"/>
      </w:r>
    </w:p>
    <w:p w14:paraId="6E0EAB33" w14:textId="77777777" w:rsidR="006F4F42" w:rsidRDefault="006F4F42">
      <w:pPr>
        <w:pStyle w:val="TOC2"/>
        <w:tabs>
          <w:tab w:val="left" w:pos="774"/>
          <w:tab w:val="right" w:leader="dot" w:pos="9299"/>
        </w:tabs>
        <w:rPr>
          <w:rFonts w:asciiTheme="minorHAnsi" w:eastAsiaTheme="minorEastAsia" w:hAnsiTheme="minorHAnsi" w:cstheme="minorBidi"/>
          <w:smallCaps w:val="0"/>
          <w:noProof/>
          <w:lang w:eastAsia="ja-JP"/>
        </w:rPr>
      </w:pPr>
      <w:r>
        <w:rPr>
          <w:noProof/>
        </w:rPr>
        <w:t>3.3</w:t>
      </w:r>
      <w:r>
        <w:rPr>
          <w:rFonts w:asciiTheme="minorHAnsi" w:eastAsiaTheme="minorEastAsia" w:hAnsiTheme="minorHAnsi" w:cstheme="minorBidi"/>
          <w:smallCaps w:val="0"/>
          <w:noProof/>
          <w:lang w:eastAsia="ja-JP"/>
        </w:rPr>
        <w:tab/>
      </w:r>
      <w:r>
        <w:rPr>
          <w:noProof/>
        </w:rPr>
        <w:t>Data Generation</w:t>
      </w:r>
      <w:r>
        <w:rPr>
          <w:noProof/>
        </w:rPr>
        <w:tab/>
      </w:r>
      <w:r>
        <w:rPr>
          <w:noProof/>
        </w:rPr>
        <w:fldChar w:fldCharType="begin"/>
      </w:r>
      <w:r>
        <w:rPr>
          <w:noProof/>
        </w:rPr>
        <w:instrText xml:space="preserve"> PAGEREF _Toc434088280 \h </w:instrText>
      </w:r>
      <w:r>
        <w:rPr>
          <w:noProof/>
        </w:rPr>
      </w:r>
      <w:r>
        <w:rPr>
          <w:noProof/>
        </w:rPr>
        <w:fldChar w:fldCharType="separate"/>
      </w:r>
      <w:r>
        <w:rPr>
          <w:noProof/>
        </w:rPr>
        <w:t>21</w:t>
      </w:r>
      <w:r>
        <w:rPr>
          <w:noProof/>
        </w:rPr>
        <w:fldChar w:fldCharType="end"/>
      </w:r>
    </w:p>
    <w:p w14:paraId="43CAC8C0"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3.3.1</w:t>
      </w:r>
      <w:r>
        <w:rPr>
          <w:rFonts w:asciiTheme="minorHAnsi" w:eastAsiaTheme="minorEastAsia" w:hAnsiTheme="minorHAnsi" w:cstheme="minorBidi"/>
          <w:i w:val="0"/>
          <w:iCs w:val="0"/>
          <w:noProof/>
          <w:lang w:eastAsia="ja-JP"/>
        </w:rPr>
        <w:tab/>
      </w:r>
      <w:r>
        <w:rPr>
          <w:noProof/>
        </w:rPr>
        <w:t>SWA L1 Data</w:t>
      </w:r>
      <w:r>
        <w:rPr>
          <w:noProof/>
        </w:rPr>
        <w:tab/>
      </w:r>
      <w:r>
        <w:rPr>
          <w:noProof/>
        </w:rPr>
        <w:fldChar w:fldCharType="begin"/>
      </w:r>
      <w:r>
        <w:rPr>
          <w:noProof/>
        </w:rPr>
        <w:instrText xml:space="preserve"> PAGEREF _Toc434088281 \h </w:instrText>
      </w:r>
      <w:r>
        <w:rPr>
          <w:noProof/>
        </w:rPr>
      </w:r>
      <w:r>
        <w:rPr>
          <w:noProof/>
        </w:rPr>
        <w:fldChar w:fldCharType="separate"/>
      </w:r>
      <w:r>
        <w:rPr>
          <w:noProof/>
        </w:rPr>
        <w:t>21</w:t>
      </w:r>
      <w:r>
        <w:rPr>
          <w:noProof/>
        </w:rPr>
        <w:fldChar w:fldCharType="end"/>
      </w:r>
    </w:p>
    <w:p w14:paraId="55844617"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3.3.2</w:t>
      </w:r>
      <w:r>
        <w:rPr>
          <w:rFonts w:asciiTheme="minorHAnsi" w:eastAsiaTheme="minorEastAsia" w:hAnsiTheme="minorHAnsi" w:cstheme="minorBidi"/>
          <w:i w:val="0"/>
          <w:iCs w:val="0"/>
          <w:noProof/>
          <w:lang w:eastAsia="ja-JP"/>
        </w:rPr>
        <w:tab/>
      </w:r>
      <w:r>
        <w:rPr>
          <w:noProof/>
        </w:rPr>
        <w:t>SWA L2 Data</w:t>
      </w:r>
      <w:r>
        <w:rPr>
          <w:noProof/>
        </w:rPr>
        <w:tab/>
      </w:r>
      <w:r>
        <w:rPr>
          <w:noProof/>
        </w:rPr>
        <w:fldChar w:fldCharType="begin"/>
      </w:r>
      <w:r>
        <w:rPr>
          <w:noProof/>
        </w:rPr>
        <w:instrText xml:space="preserve"> PAGEREF _Toc434088282 \h </w:instrText>
      </w:r>
      <w:r>
        <w:rPr>
          <w:noProof/>
        </w:rPr>
      </w:r>
      <w:r>
        <w:rPr>
          <w:noProof/>
        </w:rPr>
        <w:fldChar w:fldCharType="separate"/>
      </w:r>
      <w:r>
        <w:rPr>
          <w:noProof/>
        </w:rPr>
        <w:t>26</w:t>
      </w:r>
      <w:r>
        <w:rPr>
          <w:noProof/>
        </w:rPr>
        <w:fldChar w:fldCharType="end"/>
      </w:r>
    </w:p>
    <w:p w14:paraId="4E81C01D"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3.3.3</w:t>
      </w:r>
      <w:r>
        <w:rPr>
          <w:rFonts w:asciiTheme="minorHAnsi" w:eastAsiaTheme="minorEastAsia" w:hAnsiTheme="minorHAnsi" w:cstheme="minorBidi"/>
          <w:i w:val="0"/>
          <w:iCs w:val="0"/>
          <w:noProof/>
          <w:lang w:eastAsia="ja-JP"/>
        </w:rPr>
        <w:tab/>
      </w:r>
      <w:r>
        <w:rPr>
          <w:noProof/>
        </w:rPr>
        <w:t>SWA L3 Data</w:t>
      </w:r>
      <w:r>
        <w:rPr>
          <w:noProof/>
        </w:rPr>
        <w:tab/>
      </w:r>
      <w:r>
        <w:rPr>
          <w:noProof/>
        </w:rPr>
        <w:fldChar w:fldCharType="begin"/>
      </w:r>
      <w:r>
        <w:rPr>
          <w:noProof/>
        </w:rPr>
        <w:instrText xml:space="preserve"> PAGEREF _Toc434088283 \h </w:instrText>
      </w:r>
      <w:r>
        <w:rPr>
          <w:noProof/>
        </w:rPr>
      </w:r>
      <w:r>
        <w:rPr>
          <w:noProof/>
        </w:rPr>
        <w:fldChar w:fldCharType="separate"/>
      </w:r>
      <w:r>
        <w:rPr>
          <w:noProof/>
        </w:rPr>
        <w:t>30</w:t>
      </w:r>
      <w:r>
        <w:rPr>
          <w:noProof/>
        </w:rPr>
        <w:fldChar w:fldCharType="end"/>
      </w:r>
    </w:p>
    <w:p w14:paraId="62B3F79E" w14:textId="77777777" w:rsidR="006F4F42" w:rsidRDefault="006F4F42">
      <w:pPr>
        <w:pStyle w:val="TOC2"/>
        <w:tabs>
          <w:tab w:val="left" w:pos="774"/>
          <w:tab w:val="right" w:leader="dot" w:pos="9299"/>
        </w:tabs>
        <w:rPr>
          <w:rFonts w:asciiTheme="minorHAnsi" w:eastAsiaTheme="minorEastAsia" w:hAnsiTheme="minorHAnsi" w:cstheme="minorBidi"/>
          <w:smallCaps w:val="0"/>
          <w:noProof/>
          <w:lang w:eastAsia="ja-JP"/>
        </w:rPr>
      </w:pPr>
      <w:r>
        <w:rPr>
          <w:noProof/>
        </w:rPr>
        <w:t>3.4</w:t>
      </w:r>
      <w:r>
        <w:rPr>
          <w:rFonts w:asciiTheme="minorHAnsi" w:eastAsiaTheme="minorEastAsia" w:hAnsiTheme="minorHAnsi" w:cstheme="minorBidi"/>
          <w:smallCaps w:val="0"/>
          <w:noProof/>
          <w:lang w:eastAsia="ja-JP"/>
        </w:rPr>
        <w:tab/>
      </w:r>
      <w:r>
        <w:rPr>
          <w:noProof/>
        </w:rPr>
        <w:t>Validation</w:t>
      </w:r>
      <w:r>
        <w:rPr>
          <w:noProof/>
        </w:rPr>
        <w:tab/>
      </w:r>
      <w:r>
        <w:rPr>
          <w:noProof/>
        </w:rPr>
        <w:fldChar w:fldCharType="begin"/>
      </w:r>
      <w:r>
        <w:rPr>
          <w:noProof/>
        </w:rPr>
        <w:instrText xml:space="preserve"> PAGEREF _Toc434088284 \h </w:instrText>
      </w:r>
      <w:r>
        <w:rPr>
          <w:noProof/>
        </w:rPr>
      </w:r>
      <w:r>
        <w:rPr>
          <w:noProof/>
        </w:rPr>
        <w:fldChar w:fldCharType="separate"/>
      </w:r>
      <w:r>
        <w:rPr>
          <w:noProof/>
        </w:rPr>
        <w:t>31</w:t>
      </w:r>
      <w:r>
        <w:rPr>
          <w:noProof/>
        </w:rPr>
        <w:fldChar w:fldCharType="end"/>
      </w:r>
    </w:p>
    <w:p w14:paraId="2D2F557F"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3.4.1</w:t>
      </w:r>
      <w:r>
        <w:rPr>
          <w:rFonts w:asciiTheme="minorHAnsi" w:eastAsiaTheme="minorEastAsia" w:hAnsiTheme="minorHAnsi" w:cstheme="minorBidi"/>
          <w:i w:val="0"/>
          <w:iCs w:val="0"/>
          <w:noProof/>
          <w:lang w:eastAsia="ja-JP"/>
        </w:rPr>
        <w:tab/>
      </w:r>
      <w:r>
        <w:rPr>
          <w:noProof/>
        </w:rPr>
        <w:t>Instrument Team Validation</w:t>
      </w:r>
      <w:r>
        <w:rPr>
          <w:noProof/>
        </w:rPr>
        <w:tab/>
      </w:r>
      <w:r>
        <w:rPr>
          <w:noProof/>
        </w:rPr>
        <w:fldChar w:fldCharType="begin"/>
      </w:r>
      <w:r>
        <w:rPr>
          <w:noProof/>
        </w:rPr>
        <w:instrText xml:space="preserve"> PAGEREF _Toc434088285 \h </w:instrText>
      </w:r>
      <w:r>
        <w:rPr>
          <w:noProof/>
        </w:rPr>
      </w:r>
      <w:r>
        <w:rPr>
          <w:noProof/>
        </w:rPr>
        <w:fldChar w:fldCharType="separate"/>
      </w:r>
      <w:r>
        <w:rPr>
          <w:noProof/>
        </w:rPr>
        <w:t>31</w:t>
      </w:r>
      <w:r>
        <w:rPr>
          <w:noProof/>
        </w:rPr>
        <w:fldChar w:fldCharType="end"/>
      </w:r>
    </w:p>
    <w:p w14:paraId="0BEFAE99"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3.4.2</w:t>
      </w:r>
      <w:r>
        <w:rPr>
          <w:rFonts w:asciiTheme="minorHAnsi" w:eastAsiaTheme="minorEastAsia" w:hAnsiTheme="minorHAnsi" w:cstheme="minorBidi"/>
          <w:i w:val="0"/>
          <w:iCs w:val="0"/>
          <w:noProof/>
          <w:lang w:eastAsia="ja-JP"/>
        </w:rPr>
        <w:tab/>
      </w:r>
      <w:r>
        <w:rPr>
          <w:noProof/>
        </w:rPr>
        <w:t>SOC Validation</w:t>
      </w:r>
      <w:r>
        <w:rPr>
          <w:noProof/>
        </w:rPr>
        <w:tab/>
      </w:r>
      <w:r>
        <w:rPr>
          <w:noProof/>
        </w:rPr>
        <w:fldChar w:fldCharType="begin"/>
      </w:r>
      <w:r>
        <w:rPr>
          <w:noProof/>
        </w:rPr>
        <w:instrText xml:space="preserve"> PAGEREF _Toc434088286 \h </w:instrText>
      </w:r>
      <w:r>
        <w:rPr>
          <w:noProof/>
        </w:rPr>
      </w:r>
      <w:r>
        <w:rPr>
          <w:noProof/>
        </w:rPr>
        <w:fldChar w:fldCharType="separate"/>
      </w:r>
      <w:r>
        <w:rPr>
          <w:noProof/>
        </w:rPr>
        <w:t>31</w:t>
      </w:r>
      <w:r>
        <w:rPr>
          <w:noProof/>
        </w:rPr>
        <w:fldChar w:fldCharType="end"/>
      </w:r>
    </w:p>
    <w:p w14:paraId="0509E5AC" w14:textId="77777777" w:rsidR="006F4F42" w:rsidRDefault="006F4F42">
      <w:pPr>
        <w:pStyle w:val="TOC1"/>
        <w:tabs>
          <w:tab w:val="left" w:pos="394"/>
          <w:tab w:val="right" w:leader="dot" w:pos="9299"/>
        </w:tabs>
        <w:rPr>
          <w:rFonts w:asciiTheme="minorHAnsi" w:eastAsiaTheme="minorEastAsia" w:hAnsiTheme="minorHAnsi" w:cstheme="minorBidi"/>
          <w:b w:val="0"/>
          <w:bCs w:val="0"/>
          <w:caps w:val="0"/>
          <w:noProof/>
          <w:lang w:eastAsia="ja-JP"/>
        </w:rPr>
      </w:pPr>
      <w:r w:rsidRPr="0003094C">
        <w:rPr>
          <w:rFonts w:ascii="Arial Bold" w:hAnsi="Arial Bold"/>
          <w:noProof/>
        </w:rPr>
        <w:t>4</w:t>
      </w:r>
      <w:r>
        <w:rPr>
          <w:rFonts w:asciiTheme="minorHAnsi" w:eastAsiaTheme="minorEastAsia" w:hAnsiTheme="minorHAnsi" w:cstheme="minorBidi"/>
          <w:b w:val="0"/>
          <w:bCs w:val="0"/>
          <w:caps w:val="0"/>
          <w:noProof/>
          <w:lang w:eastAsia="ja-JP"/>
        </w:rPr>
        <w:tab/>
      </w:r>
      <w:r>
        <w:rPr>
          <w:noProof/>
        </w:rPr>
        <w:t>Data Product Descriptions</w:t>
      </w:r>
      <w:r>
        <w:rPr>
          <w:noProof/>
        </w:rPr>
        <w:tab/>
      </w:r>
      <w:r>
        <w:rPr>
          <w:noProof/>
        </w:rPr>
        <w:fldChar w:fldCharType="begin"/>
      </w:r>
      <w:r>
        <w:rPr>
          <w:noProof/>
        </w:rPr>
        <w:instrText xml:space="preserve"> PAGEREF _Toc434088287 \h </w:instrText>
      </w:r>
      <w:r>
        <w:rPr>
          <w:noProof/>
        </w:rPr>
      </w:r>
      <w:r>
        <w:rPr>
          <w:noProof/>
        </w:rPr>
        <w:fldChar w:fldCharType="separate"/>
      </w:r>
      <w:r>
        <w:rPr>
          <w:noProof/>
        </w:rPr>
        <w:t>31</w:t>
      </w:r>
      <w:r>
        <w:rPr>
          <w:noProof/>
        </w:rPr>
        <w:fldChar w:fldCharType="end"/>
      </w:r>
    </w:p>
    <w:p w14:paraId="67BCB2E7" w14:textId="77777777" w:rsidR="006F4F42" w:rsidRDefault="006F4F42">
      <w:pPr>
        <w:pStyle w:val="TOC2"/>
        <w:tabs>
          <w:tab w:val="left" w:pos="774"/>
          <w:tab w:val="right" w:leader="dot" w:pos="9299"/>
        </w:tabs>
        <w:rPr>
          <w:rFonts w:asciiTheme="minorHAnsi" w:eastAsiaTheme="minorEastAsia" w:hAnsiTheme="minorHAnsi" w:cstheme="minorBidi"/>
          <w:smallCaps w:val="0"/>
          <w:noProof/>
          <w:lang w:eastAsia="ja-JP"/>
        </w:rPr>
      </w:pPr>
      <w:r>
        <w:rPr>
          <w:noProof/>
        </w:rPr>
        <w:t>4.1</w:t>
      </w:r>
      <w:r>
        <w:rPr>
          <w:rFonts w:asciiTheme="minorHAnsi" w:eastAsiaTheme="minorEastAsia" w:hAnsiTheme="minorHAnsi" w:cstheme="minorBidi"/>
          <w:smallCaps w:val="0"/>
          <w:noProof/>
          <w:lang w:eastAsia="ja-JP"/>
        </w:rPr>
        <w:tab/>
      </w:r>
      <w:r>
        <w:rPr>
          <w:noProof/>
        </w:rPr>
        <w:t>Primary Products Format</w:t>
      </w:r>
      <w:r>
        <w:rPr>
          <w:noProof/>
        </w:rPr>
        <w:tab/>
      </w:r>
      <w:r>
        <w:rPr>
          <w:noProof/>
        </w:rPr>
        <w:fldChar w:fldCharType="begin"/>
      </w:r>
      <w:r>
        <w:rPr>
          <w:noProof/>
        </w:rPr>
        <w:instrText xml:space="preserve"> PAGEREF _Toc434088288 \h </w:instrText>
      </w:r>
      <w:r>
        <w:rPr>
          <w:noProof/>
        </w:rPr>
      </w:r>
      <w:r>
        <w:rPr>
          <w:noProof/>
        </w:rPr>
        <w:fldChar w:fldCharType="separate"/>
      </w:r>
      <w:r>
        <w:rPr>
          <w:noProof/>
        </w:rPr>
        <w:t>32</w:t>
      </w:r>
      <w:r>
        <w:rPr>
          <w:noProof/>
        </w:rPr>
        <w:fldChar w:fldCharType="end"/>
      </w:r>
    </w:p>
    <w:p w14:paraId="4D282354"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4.1.1</w:t>
      </w:r>
      <w:r>
        <w:rPr>
          <w:rFonts w:asciiTheme="minorHAnsi" w:eastAsiaTheme="minorEastAsia" w:hAnsiTheme="minorHAnsi" w:cstheme="minorBidi"/>
          <w:i w:val="0"/>
          <w:iCs w:val="0"/>
          <w:noProof/>
          <w:lang w:eastAsia="ja-JP"/>
        </w:rPr>
        <w:tab/>
      </w:r>
      <w:r>
        <w:rPr>
          <w:noProof/>
        </w:rPr>
        <w:t>L0 – Raw data products</w:t>
      </w:r>
      <w:r>
        <w:rPr>
          <w:noProof/>
        </w:rPr>
        <w:tab/>
      </w:r>
      <w:r>
        <w:rPr>
          <w:noProof/>
        </w:rPr>
        <w:fldChar w:fldCharType="begin"/>
      </w:r>
      <w:r>
        <w:rPr>
          <w:noProof/>
        </w:rPr>
        <w:instrText xml:space="preserve"> PAGEREF _Toc434088289 \h </w:instrText>
      </w:r>
      <w:r>
        <w:rPr>
          <w:noProof/>
        </w:rPr>
      </w:r>
      <w:r>
        <w:rPr>
          <w:noProof/>
        </w:rPr>
        <w:fldChar w:fldCharType="separate"/>
      </w:r>
      <w:r>
        <w:rPr>
          <w:noProof/>
        </w:rPr>
        <w:t>33</w:t>
      </w:r>
      <w:r>
        <w:rPr>
          <w:noProof/>
        </w:rPr>
        <w:fldChar w:fldCharType="end"/>
      </w:r>
    </w:p>
    <w:p w14:paraId="17E03E6F"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4.1.2</w:t>
      </w:r>
      <w:r>
        <w:rPr>
          <w:rFonts w:asciiTheme="minorHAnsi" w:eastAsiaTheme="minorEastAsia" w:hAnsiTheme="minorHAnsi" w:cstheme="minorBidi"/>
          <w:i w:val="0"/>
          <w:iCs w:val="0"/>
          <w:noProof/>
          <w:lang w:eastAsia="ja-JP"/>
        </w:rPr>
        <w:tab/>
      </w:r>
      <w:r>
        <w:rPr>
          <w:noProof/>
        </w:rPr>
        <w:t>L1 – Raw data products</w:t>
      </w:r>
      <w:r>
        <w:rPr>
          <w:noProof/>
        </w:rPr>
        <w:tab/>
      </w:r>
      <w:r>
        <w:rPr>
          <w:noProof/>
        </w:rPr>
        <w:fldChar w:fldCharType="begin"/>
      </w:r>
      <w:r>
        <w:rPr>
          <w:noProof/>
        </w:rPr>
        <w:instrText xml:space="preserve"> PAGEREF _Toc434088290 \h </w:instrText>
      </w:r>
      <w:r>
        <w:rPr>
          <w:noProof/>
        </w:rPr>
      </w:r>
      <w:r>
        <w:rPr>
          <w:noProof/>
        </w:rPr>
        <w:fldChar w:fldCharType="separate"/>
      </w:r>
      <w:r>
        <w:rPr>
          <w:noProof/>
        </w:rPr>
        <w:t>64</w:t>
      </w:r>
      <w:r>
        <w:rPr>
          <w:noProof/>
        </w:rPr>
        <w:fldChar w:fldCharType="end"/>
      </w:r>
    </w:p>
    <w:p w14:paraId="10C7F7E7"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4.1.3</w:t>
      </w:r>
      <w:r>
        <w:rPr>
          <w:rFonts w:asciiTheme="minorHAnsi" w:eastAsiaTheme="minorEastAsia" w:hAnsiTheme="minorHAnsi" w:cstheme="minorBidi"/>
          <w:i w:val="0"/>
          <w:iCs w:val="0"/>
          <w:noProof/>
          <w:lang w:eastAsia="ja-JP"/>
        </w:rPr>
        <w:tab/>
      </w:r>
      <w:r>
        <w:rPr>
          <w:noProof/>
        </w:rPr>
        <w:t>L2 – Science data products</w:t>
      </w:r>
      <w:r>
        <w:rPr>
          <w:noProof/>
        </w:rPr>
        <w:tab/>
      </w:r>
      <w:r>
        <w:rPr>
          <w:noProof/>
        </w:rPr>
        <w:fldChar w:fldCharType="begin"/>
      </w:r>
      <w:r>
        <w:rPr>
          <w:noProof/>
        </w:rPr>
        <w:instrText xml:space="preserve"> PAGEREF _Toc434088291 \h </w:instrText>
      </w:r>
      <w:r>
        <w:rPr>
          <w:noProof/>
        </w:rPr>
      </w:r>
      <w:r>
        <w:rPr>
          <w:noProof/>
        </w:rPr>
        <w:fldChar w:fldCharType="separate"/>
      </w:r>
      <w:r>
        <w:rPr>
          <w:noProof/>
        </w:rPr>
        <w:t>99</w:t>
      </w:r>
      <w:r>
        <w:rPr>
          <w:noProof/>
        </w:rPr>
        <w:fldChar w:fldCharType="end"/>
      </w:r>
    </w:p>
    <w:p w14:paraId="627E08A5"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4.1.4</w:t>
      </w:r>
      <w:r>
        <w:rPr>
          <w:rFonts w:asciiTheme="minorHAnsi" w:eastAsiaTheme="minorEastAsia" w:hAnsiTheme="minorHAnsi" w:cstheme="minorBidi"/>
          <w:i w:val="0"/>
          <w:iCs w:val="0"/>
          <w:noProof/>
          <w:lang w:eastAsia="ja-JP"/>
        </w:rPr>
        <w:tab/>
      </w:r>
      <w:r>
        <w:rPr>
          <w:noProof/>
        </w:rPr>
        <w:t>L3 – Higher level data products</w:t>
      </w:r>
      <w:r>
        <w:rPr>
          <w:noProof/>
        </w:rPr>
        <w:tab/>
      </w:r>
      <w:r>
        <w:rPr>
          <w:noProof/>
        </w:rPr>
        <w:fldChar w:fldCharType="begin"/>
      </w:r>
      <w:r>
        <w:rPr>
          <w:noProof/>
        </w:rPr>
        <w:instrText xml:space="preserve"> PAGEREF _Toc434088292 \h </w:instrText>
      </w:r>
      <w:r>
        <w:rPr>
          <w:noProof/>
        </w:rPr>
      </w:r>
      <w:r>
        <w:rPr>
          <w:noProof/>
        </w:rPr>
        <w:fldChar w:fldCharType="separate"/>
      </w:r>
      <w:r>
        <w:rPr>
          <w:noProof/>
        </w:rPr>
        <w:t>99</w:t>
      </w:r>
      <w:r>
        <w:rPr>
          <w:noProof/>
        </w:rPr>
        <w:fldChar w:fldCharType="end"/>
      </w:r>
    </w:p>
    <w:p w14:paraId="181E96D5"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4.1.5</w:t>
      </w:r>
      <w:r>
        <w:rPr>
          <w:rFonts w:asciiTheme="minorHAnsi" w:eastAsiaTheme="minorEastAsia" w:hAnsiTheme="minorHAnsi" w:cstheme="minorBidi"/>
          <w:i w:val="0"/>
          <w:iCs w:val="0"/>
          <w:noProof/>
          <w:lang w:eastAsia="ja-JP"/>
        </w:rPr>
        <w:tab/>
      </w:r>
      <w:r>
        <w:rPr>
          <w:noProof/>
        </w:rPr>
        <w:t>CAL – Calibration data products</w:t>
      </w:r>
      <w:r>
        <w:rPr>
          <w:noProof/>
        </w:rPr>
        <w:tab/>
      </w:r>
      <w:r>
        <w:rPr>
          <w:noProof/>
        </w:rPr>
        <w:fldChar w:fldCharType="begin"/>
      </w:r>
      <w:r>
        <w:rPr>
          <w:noProof/>
        </w:rPr>
        <w:instrText xml:space="preserve"> PAGEREF _Toc434088293 \h </w:instrText>
      </w:r>
      <w:r>
        <w:rPr>
          <w:noProof/>
        </w:rPr>
      </w:r>
      <w:r>
        <w:rPr>
          <w:noProof/>
        </w:rPr>
        <w:fldChar w:fldCharType="separate"/>
      </w:r>
      <w:r>
        <w:rPr>
          <w:noProof/>
        </w:rPr>
        <w:t>99</w:t>
      </w:r>
      <w:r>
        <w:rPr>
          <w:noProof/>
        </w:rPr>
        <w:fldChar w:fldCharType="end"/>
      </w:r>
    </w:p>
    <w:p w14:paraId="688D2AA4"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4.1.6</w:t>
      </w:r>
      <w:r>
        <w:rPr>
          <w:rFonts w:asciiTheme="minorHAnsi" w:eastAsiaTheme="minorEastAsia" w:hAnsiTheme="minorHAnsi" w:cstheme="minorBidi"/>
          <w:i w:val="0"/>
          <w:iCs w:val="0"/>
          <w:noProof/>
          <w:lang w:eastAsia="ja-JP"/>
        </w:rPr>
        <w:tab/>
      </w:r>
      <w:r>
        <w:rPr>
          <w:noProof/>
        </w:rPr>
        <w:t>ANC – Ancillary data products</w:t>
      </w:r>
      <w:r>
        <w:rPr>
          <w:noProof/>
        </w:rPr>
        <w:tab/>
      </w:r>
      <w:r>
        <w:rPr>
          <w:noProof/>
        </w:rPr>
        <w:fldChar w:fldCharType="begin"/>
      </w:r>
      <w:r>
        <w:rPr>
          <w:noProof/>
        </w:rPr>
        <w:instrText xml:space="preserve"> PAGEREF _Toc434088294 \h </w:instrText>
      </w:r>
      <w:r>
        <w:rPr>
          <w:noProof/>
        </w:rPr>
      </w:r>
      <w:r>
        <w:rPr>
          <w:noProof/>
        </w:rPr>
        <w:fldChar w:fldCharType="separate"/>
      </w:r>
      <w:r>
        <w:rPr>
          <w:noProof/>
        </w:rPr>
        <w:t>99</w:t>
      </w:r>
      <w:r>
        <w:rPr>
          <w:noProof/>
        </w:rPr>
        <w:fldChar w:fldCharType="end"/>
      </w:r>
    </w:p>
    <w:p w14:paraId="0AA9B770" w14:textId="77777777" w:rsidR="006F4F42" w:rsidRDefault="006F4F42">
      <w:pPr>
        <w:pStyle w:val="TOC1"/>
        <w:tabs>
          <w:tab w:val="left" w:pos="394"/>
          <w:tab w:val="right" w:leader="dot" w:pos="9299"/>
        </w:tabs>
        <w:rPr>
          <w:rFonts w:asciiTheme="minorHAnsi" w:eastAsiaTheme="minorEastAsia" w:hAnsiTheme="minorHAnsi" w:cstheme="minorBidi"/>
          <w:b w:val="0"/>
          <w:bCs w:val="0"/>
          <w:caps w:val="0"/>
          <w:noProof/>
          <w:lang w:eastAsia="ja-JP"/>
        </w:rPr>
      </w:pPr>
      <w:r w:rsidRPr="0003094C">
        <w:rPr>
          <w:rFonts w:ascii="Arial Bold" w:hAnsi="Arial Bold"/>
          <w:noProof/>
        </w:rPr>
        <w:t>5</w:t>
      </w:r>
      <w:r>
        <w:rPr>
          <w:rFonts w:asciiTheme="minorHAnsi" w:eastAsiaTheme="minorEastAsia" w:hAnsiTheme="minorHAnsi" w:cstheme="minorBidi"/>
          <w:b w:val="0"/>
          <w:bCs w:val="0"/>
          <w:caps w:val="0"/>
          <w:noProof/>
          <w:lang w:eastAsia="ja-JP"/>
        </w:rPr>
        <w:tab/>
      </w:r>
      <w:r>
        <w:rPr>
          <w:noProof/>
        </w:rPr>
        <w:t>SWA</w:t>
      </w:r>
      <w:r w:rsidRPr="0003094C">
        <w:rPr>
          <w:noProof/>
          <w:color w:val="FF0000"/>
        </w:rPr>
        <w:t xml:space="preserve"> </w:t>
      </w:r>
      <w:r>
        <w:rPr>
          <w:noProof/>
        </w:rPr>
        <w:t>Data products matrix</w:t>
      </w:r>
      <w:r>
        <w:rPr>
          <w:noProof/>
        </w:rPr>
        <w:tab/>
      </w:r>
      <w:r>
        <w:rPr>
          <w:noProof/>
        </w:rPr>
        <w:fldChar w:fldCharType="begin"/>
      </w:r>
      <w:r>
        <w:rPr>
          <w:noProof/>
        </w:rPr>
        <w:instrText xml:space="preserve"> PAGEREF _Toc434088295 \h </w:instrText>
      </w:r>
      <w:r>
        <w:rPr>
          <w:noProof/>
        </w:rPr>
      </w:r>
      <w:r>
        <w:rPr>
          <w:noProof/>
        </w:rPr>
        <w:fldChar w:fldCharType="separate"/>
      </w:r>
      <w:r>
        <w:rPr>
          <w:noProof/>
        </w:rPr>
        <w:t>101</w:t>
      </w:r>
      <w:r>
        <w:rPr>
          <w:noProof/>
        </w:rPr>
        <w:fldChar w:fldCharType="end"/>
      </w:r>
    </w:p>
    <w:p w14:paraId="088D20CE" w14:textId="77777777" w:rsidR="00AF6F1B" w:rsidRPr="00D670A9" w:rsidRDefault="00AF6F1B" w:rsidP="00AF6F1B">
      <w:pPr>
        <w:jc w:val="both"/>
        <w:rPr>
          <w:rFonts w:cs="Arial"/>
        </w:rPr>
      </w:pPr>
      <w:r w:rsidRPr="00E769B2">
        <w:rPr>
          <w:rFonts w:cs="Arial"/>
        </w:rPr>
        <w:fldChar w:fldCharType="end"/>
      </w:r>
      <w:r w:rsidRPr="00D670A9">
        <w:rPr>
          <w:rFonts w:cs="Arial"/>
        </w:rPr>
        <w:br w:type="page"/>
      </w:r>
    </w:p>
    <w:p w14:paraId="29302E0B" w14:textId="77777777" w:rsidR="00AF6F1B" w:rsidRDefault="00AF6F1B" w:rsidP="00AF6F1B">
      <w:pPr>
        <w:pStyle w:val="Heading1"/>
      </w:pPr>
      <w:bookmarkStart w:id="0" w:name="_Toc266973930"/>
      <w:bookmarkStart w:id="1" w:name="_Toc308184809"/>
      <w:bookmarkStart w:id="2" w:name="_Toc434088259"/>
      <w:bookmarkStart w:id="3" w:name="_Toc134935532"/>
      <w:bookmarkStart w:id="4" w:name="_Toc135112059"/>
      <w:bookmarkStart w:id="5" w:name="_Toc164562891"/>
      <w:r w:rsidRPr="00D15FD3">
        <w:lastRenderedPageBreak/>
        <w:t>Introduction</w:t>
      </w:r>
      <w:bookmarkEnd w:id="0"/>
      <w:bookmarkEnd w:id="1"/>
      <w:bookmarkEnd w:id="2"/>
      <w:r>
        <w:t xml:space="preserve"> </w:t>
      </w:r>
    </w:p>
    <w:p w14:paraId="3863201B" w14:textId="77777777" w:rsidR="00AF6F1B" w:rsidRDefault="00AF6F1B" w:rsidP="00AF6F1B">
      <w:pPr>
        <w:pStyle w:val="Heading2"/>
      </w:pPr>
      <w:bookmarkStart w:id="6" w:name="_Toc308184810"/>
      <w:bookmarkStart w:id="7" w:name="_Toc434088260"/>
      <w:r>
        <w:t>Purpose and Scope</w:t>
      </w:r>
      <w:bookmarkEnd w:id="6"/>
      <w:bookmarkEnd w:id="7"/>
    </w:p>
    <w:p w14:paraId="4DD389EB" w14:textId="79C8167C" w:rsidR="00AF6F1B" w:rsidRDefault="00371460" w:rsidP="00AF6F1B">
      <w:pPr>
        <w:pStyle w:val="BodytextJustified"/>
      </w:pPr>
      <w:r>
        <w:t xml:space="preserve">This </w:t>
      </w:r>
      <w:r w:rsidR="00AF6F1B">
        <w:t>Data</w:t>
      </w:r>
      <w:r>
        <w:t xml:space="preserve"> Product Definition Document (</w:t>
      </w:r>
      <w:r w:rsidR="00AF6F1B">
        <w:t>DPDD) describes the format and content of the</w:t>
      </w:r>
      <w:r w:rsidR="00AF6F1B" w:rsidRPr="001801C5">
        <w:t xml:space="preserve"> </w:t>
      </w:r>
      <w:r w:rsidR="00AF6F1B" w:rsidRPr="00AF6F1B">
        <w:t>Solar Wind Analyser (SWA)</w:t>
      </w:r>
      <w:r w:rsidR="00AF6F1B" w:rsidRPr="001801C5">
        <w:t xml:space="preserve"> </w:t>
      </w:r>
      <w:r>
        <w:t xml:space="preserve">science </w:t>
      </w:r>
      <w:r w:rsidR="00AF6F1B" w:rsidRPr="001801C5">
        <w:t xml:space="preserve">data. It includes descriptions of the data products and associated metadata, including the data format, content, and </w:t>
      </w:r>
      <w:r>
        <w:t xml:space="preserve">any </w:t>
      </w:r>
      <w:r w:rsidR="00AF6F1B" w:rsidRPr="001801C5">
        <w:t>generation pipeline</w:t>
      </w:r>
      <w:r w:rsidR="00F56B4A">
        <w:t xml:space="preserve"> system</w:t>
      </w:r>
      <w:r>
        <w:t>s</w:t>
      </w:r>
      <w:r w:rsidR="00AF6F1B" w:rsidRPr="001801C5">
        <w:t xml:space="preserve">. These products will be stored and distributed from the Solar Orbiter Science Archive </w:t>
      </w:r>
      <w:r>
        <w:t>(SOAR)</w:t>
      </w:r>
      <w:r w:rsidR="00AF6F1B">
        <w:t xml:space="preserve"> </w:t>
      </w:r>
      <w:r w:rsidR="00AF6F1B" w:rsidRPr="001801C5">
        <w:t xml:space="preserve">of the SOC. </w:t>
      </w:r>
    </w:p>
    <w:p w14:paraId="475EDB9B" w14:textId="77777777" w:rsidR="00AF6F1B" w:rsidRDefault="00AF6F1B" w:rsidP="00AF6F1B">
      <w:pPr>
        <w:pStyle w:val="BodytextJustified"/>
      </w:pPr>
    </w:p>
    <w:p w14:paraId="47886366" w14:textId="42746BDD" w:rsidR="00AF6F1B" w:rsidRDefault="00AF6F1B" w:rsidP="00AF6F1B">
      <w:pPr>
        <w:pStyle w:val="BodytextJustified"/>
      </w:pPr>
      <w:r w:rsidRPr="001801C5">
        <w:t>The specifications described in this DPDD apply to all</w:t>
      </w:r>
      <w:r w:rsidRPr="00AF6F1B">
        <w:t xml:space="preserve"> SWA</w:t>
      </w:r>
      <w:r w:rsidRPr="001801C5">
        <w:t xml:space="preserve"> </w:t>
      </w:r>
      <w:r w:rsidR="00371460">
        <w:t>science</w:t>
      </w:r>
      <w:r w:rsidRPr="001801C5">
        <w:t xml:space="preserve"> products </w:t>
      </w:r>
      <w:r w:rsidR="00371460">
        <w:t>submi</w:t>
      </w:r>
      <w:r w:rsidR="00371460" w:rsidRPr="00371460">
        <w:rPr>
          <w:szCs w:val="24"/>
        </w:rPr>
        <w:t xml:space="preserve">tted to ESA’s Solar Orbiter SOC for further archival and exploitation. </w:t>
      </w:r>
      <w:r w:rsidRPr="00371460">
        <w:rPr>
          <w:szCs w:val="24"/>
        </w:rPr>
        <w:t xml:space="preserve">This document only includes descriptions of </w:t>
      </w:r>
      <w:r w:rsidR="00371460" w:rsidRPr="00371460">
        <w:rPr>
          <w:szCs w:val="24"/>
        </w:rPr>
        <w:t>science</w:t>
      </w:r>
      <w:r w:rsidRPr="00371460">
        <w:rPr>
          <w:szCs w:val="24"/>
        </w:rPr>
        <w:t xml:space="preserve"> products </w:t>
      </w:r>
      <w:r w:rsidR="00371460">
        <w:rPr>
          <w:szCs w:val="24"/>
        </w:rPr>
        <w:t>delivered by the</w:t>
      </w:r>
      <w:r w:rsidR="009E24D2">
        <w:rPr>
          <w:szCs w:val="24"/>
        </w:rPr>
        <w:t xml:space="preserve"> SWA science pipelines run by</w:t>
      </w:r>
      <w:r w:rsidR="00371460">
        <w:rPr>
          <w:szCs w:val="24"/>
        </w:rPr>
        <w:t xml:space="preserve"> SWA</w:t>
      </w:r>
      <w:r w:rsidR="00371460" w:rsidRPr="00371460">
        <w:rPr>
          <w:szCs w:val="24"/>
        </w:rPr>
        <w:t xml:space="preserve">. It does not address the Low Latency data </w:t>
      </w:r>
      <w:r w:rsidR="00371460">
        <w:rPr>
          <w:szCs w:val="24"/>
        </w:rPr>
        <w:t>which is</w:t>
      </w:r>
      <w:r w:rsidR="00371460" w:rsidRPr="00371460">
        <w:rPr>
          <w:szCs w:val="24"/>
        </w:rPr>
        <w:t xml:space="preserve"> described in</w:t>
      </w:r>
      <w:r w:rsidR="000D4564">
        <w:rPr>
          <w:szCs w:val="24"/>
        </w:rPr>
        <w:t xml:space="preserve"> </w:t>
      </w:r>
      <w:r w:rsidR="00BF112B">
        <w:rPr>
          <w:szCs w:val="24"/>
        </w:rPr>
        <w:t>[</w:t>
      </w:r>
      <w:r w:rsidR="000D4564">
        <w:rPr>
          <w:szCs w:val="24"/>
        </w:rPr>
        <w:fldChar w:fldCharType="begin"/>
      </w:r>
      <w:r w:rsidR="000D4564">
        <w:rPr>
          <w:szCs w:val="24"/>
        </w:rPr>
        <w:instrText xml:space="preserve"> REF RD9 \h </w:instrText>
      </w:r>
      <w:r w:rsidR="000D4564">
        <w:rPr>
          <w:szCs w:val="24"/>
        </w:rPr>
      </w:r>
      <w:r w:rsidR="000D4564">
        <w:rPr>
          <w:szCs w:val="24"/>
        </w:rPr>
        <w:fldChar w:fldCharType="separate"/>
      </w:r>
      <w:r w:rsidR="006F4F42" w:rsidRPr="000469C8">
        <w:rPr>
          <w:rFonts w:cs="Arial"/>
          <w:bCs/>
          <w:sz w:val="20"/>
        </w:rPr>
        <w:t>RD</w:t>
      </w:r>
      <w:r w:rsidR="006F4F42">
        <w:rPr>
          <w:rFonts w:cs="Arial"/>
          <w:bCs/>
          <w:sz w:val="20"/>
        </w:rPr>
        <w:t>9</w:t>
      </w:r>
      <w:r w:rsidR="000D4564">
        <w:rPr>
          <w:szCs w:val="24"/>
        </w:rPr>
        <w:fldChar w:fldCharType="end"/>
      </w:r>
      <w:r w:rsidR="00BF112B">
        <w:rPr>
          <w:szCs w:val="24"/>
        </w:rPr>
        <w:t>]</w:t>
      </w:r>
      <w:r>
        <w:t>.</w:t>
      </w:r>
      <w:r w:rsidRPr="001801C5">
        <w:t xml:space="preserve"> </w:t>
      </w:r>
    </w:p>
    <w:p w14:paraId="77C3E442" w14:textId="1F289197" w:rsidR="006923C8" w:rsidRPr="00C33BB5" w:rsidRDefault="006923C8" w:rsidP="00B8147A"/>
    <w:p w14:paraId="3118C13F" w14:textId="73056312" w:rsidR="006923C8" w:rsidRPr="00C33BB5" w:rsidRDefault="006923C8" w:rsidP="006923C8">
      <w:pPr>
        <w:pStyle w:val="Heading2"/>
        <w:jc w:val="both"/>
        <w:rPr>
          <w:rFonts w:cs="Arial"/>
        </w:rPr>
      </w:pPr>
      <w:bookmarkStart w:id="8" w:name="_Toc310610294"/>
      <w:bookmarkStart w:id="9" w:name="_Toc434088261"/>
      <w:r>
        <w:rPr>
          <w:rFonts w:cs="Arial"/>
        </w:rPr>
        <w:t>Reference</w:t>
      </w:r>
      <w:bookmarkEnd w:id="8"/>
      <w:r w:rsidR="00B8147A">
        <w:rPr>
          <w:rFonts w:cs="Arial"/>
        </w:rPr>
        <w:t xml:space="preserve"> Documents</w:t>
      </w:r>
      <w:bookmarkEnd w:id="9"/>
    </w:p>
    <w:p w14:paraId="1DBA5EBD" w14:textId="77777777" w:rsidR="006923C8" w:rsidRDefault="006923C8" w:rsidP="00B8147A">
      <w:pPr>
        <w:jc w:val="both"/>
        <w:rPr>
          <w:rFonts w:cs="Arial"/>
          <w:bCs/>
        </w:rPr>
      </w:pPr>
      <w:r w:rsidRPr="00C33BB5">
        <w:rPr>
          <w:rFonts w:cs="Arial"/>
          <w:bCs/>
        </w:rPr>
        <w:t>The documents listed below form a part of this document, to the extent specified and described herein.</w:t>
      </w:r>
    </w:p>
    <w:p w14:paraId="4891B687" w14:textId="6A475398" w:rsidR="004D2984" w:rsidRDefault="004D2984" w:rsidP="00B8147A">
      <w:pPr>
        <w:jc w:val="both"/>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3282"/>
        <w:gridCol w:w="5003"/>
      </w:tblGrid>
      <w:tr w:rsidR="006923C8" w:rsidRPr="00D314A9" w14:paraId="761A2447" w14:textId="77777777" w:rsidTr="000469C8">
        <w:trPr>
          <w:jc w:val="center"/>
        </w:trPr>
        <w:tc>
          <w:tcPr>
            <w:tcW w:w="953" w:type="dxa"/>
            <w:shd w:val="clear" w:color="auto" w:fill="FFFFCC"/>
          </w:tcPr>
          <w:p w14:paraId="583CC6D2" w14:textId="77777777" w:rsidR="006923C8" w:rsidRPr="000469C8" w:rsidRDefault="006923C8" w:rsidP="000469C8">
            <w:pPr>
              <w:spacing w:before="120" w:after="120"/>
              <w:jc w:val="both"/>
              <w:rPr>
                <w:rFonts w:cs="Arial"/>
                <w:b/>
                <w:bCs/>
                <w:sz w:val="20"/>
                <w:szCs w:val="20"/>
              </w:rPr>
            </w:pPr>
            <w:r w:rsidRPr="000469C8">
              <w:rPr>
                <w:rFonts w:cs="Arial"/>
                <w:b/>
                <w:bCs/>
                <w:sz w:val="20"/>
                <w:szCs w:val="20"/>
              </w:rPr>
              <w:t>Ref.</w:t>
            </w:r>
          </w:p>
        </w:tc>
        <w:tc>
          <w:tcPr>
            <w:tcW w:w="3282" w:type="dxa"/>
            <w:shd w:val="clear" w:color="auto" w:fill="FFFFCC"/>
          </w:tcPr>
          <w:p w14:paraId="2EA459D4" w14:textId="77777777" w:rsidR="006923C8" w:rsidRPr="000469C8" w:rsidRDefault="006923C8" w:rsidP="000469C8">
            <w:pPr>
              <w:spacing w:before="120" w:after="120"/>
              <w:jc w:val="both"/>
              <w:rPr>
                <w:rFonts w:cs="Arial"/>
                <w:b/>
                <w:bCs/>
                <w:sz w:val="20"/>
                <w:szCs w:val="20"/>
              </w:rPr>
            </w:pPr>
            <w:r w:rsidRPr="000469C8">
              <w:rPr>
                <w:rFonts w:cs="Arial"/>
                <w:b/>
                <w:bCs/>
                <w:sz w:val="20"/>
                <w:szCs w:val="20"/>
              </w:rPr>
              <w:t>No</w:t>
            </w:r>
          </w:p>
        </w:tc>
        <w:tc>
          <w:tcPr>
            <w:tcW w:w="5003" w:type="dxa"/>
            <w:shd w:val="clear" w:color="auto" w:fill="FFFFCC"/>
          </w:tcPr>
          <w:p w14:paraId="7216F74C" w14:textId="77777777" w:rsidR="006923C8" w:rsidRPr="000469C8" w:rsidRDefault="006923C8" w:rsidP="000469C8">
            <w:pPr>
              <w:spacing w:before="120" w:after="120"/>
              <w:jc w:val="both"/>
              <w:rPr>
                <w:rFonts w:cs="Arial"/>
                <w:b/>
                <w:bCs/>
                <w:sz w:val="20"/>
                <w:szCs w:val="20"/>
              </w:rPr>
            </w:pPr>
            <w:r w:rsidRPr="000469C8">
              <w:rPr>
                <w:rFonts w:cs="Arial"/>
                <w:b/>
                <w:bCs/>
                <w:sz w:val="20"/>
                <w:szCs w:val="20"/>
              </w:rPr>
              <w:t>Title</w:t>
            </w:r>
          </w:p>
        </w:tc>
      </w:tr>
      <w:tr w:rsidR="006923C8" w:rsidRPr="00D314A9" w14:paraId="15B60650" w14:textId="77777777" w:rsidTr="000469C8">
        <w:trPr>
          <w:jc w:val="center"/>
        </w:trPr>
        <w:tc>
          <w:tcPr>
            <w:tcW w:w="953" w:type="dxa"/>
          </w:tcPr>
          <w:p w14:paraId="1F7785E1" w14:textId="4EFC8A2F" w:rsidR="006923C8" w:rsidRPr="000469C8" w:rsidRDefault="00371460" w:rsidP="000469C8">
            <w:pPr>
              <w:spacing w:before="120" w:after="120"/>
              <w:jc w:val="both"/>
              <w:rPr>
                <w:rFonts w:cs="Arial"/>
                <w:bCs/>
                <w:sz w:val="20"/>
                <w:szCs w:val="20"/>
              </w:rPr>
            </w:pPr>
            <w:r w:rsidRPr="000469C8">
              <w:rPr>
                <w:rFonts w:cs="Arial"/>
                <w:bCs/>
                <w:sz w:val="20"/>
                <w:szCs w:val="20"/>
              </w:rPr>
              <w:t>R</w:t>
            </w:r>
            <w:r w:rsidR="004D2984" w:rsidRPr="000469C8">
              <w:rPr>
                <w:rFonts w:cs="Arial"/>
                <w:bCs/>
                <w:sz w:val="20"/>
                <w:szCs w:val="20"/>
              </w:rPr>
              <w:t>D1</w:t>
            </w:r>
          </w:p>
        </w:tc>
        <w:tc>
          <w:tcPr>
            <w:tcW w:w="3282" w:type="dxa"/>
          </w:tcPr>
          <w:p w14:paraId="4757C235" w14:textId="77777777" w:rsidR="006923C8" w:rsidRPr="000469C8" w:rsidRDefault="006923C8" w:rsidP="000469C8">
            <w:pPr>
              <w:spacing w:before="120" w:after="120"/>
              <w:jc w:val="both"/>
              <w:rPr>
                <w:rFonts w:cs="Arial"/>
                <w:bCs/>
                <w:sz w:val="20"/>
                <w:szCs w:val="20"/>
              </w:rPr>
            </w:pPr>
          </w:p>
        </w:tc>
        <w:tc>
          <w:tcPr>
            <w:tcW w:w="5003" w:type="dxa"/>
          </w:tcPr>
          <w:p w14:paraId="0CC2514F" w14:textId="466019F0" w:rsidR="006923C8" w:rsidRPr="000469C8" w:rsidRDefault="006923C8" w:rsidP="000469C8">
            <w:pPr>
              <w:spacing w:before="120" w:after="120"/>
              <w:jc w:val="both"/>
              <w:rPr>
                <w:rFonts w:cs="Arial"/>
                <w:bCs/>
                <w:sz w:val="20"/>
                <w:szCs w:val="20"/>
              </w:rPr>
            </w:pPr>
            <w:r w:rsidRPr="000469C8">
              <w:rPr>
                <w:sz w:val="20"/>
                <w:szCs w:val="20"/>
                <w:lang w:val="en-US"/>
              </w:rPr>
              <w:t xml:space="preserve">CDF User’s Guide v3.5, available from </w:t>
            </w:r>
            <w:hyperlink r:id="rId8" w:history="1">
              <w:r w:rsidR="004D2984" w:rsidRPr="000469C8">
                <w:rPr>
                  <w:rStyle w:val="Hyperlink"/>
                  <w:sz w:val="20"/>
                  <w:szCs w:val="20"/>
                  <w:lang w:val="en-US"/>
                </w:rPr>
                <w:t>http://cdf.gsfc.nasa.gov</w:t>
              </w:r>
            </w:hyperlink>
          </w:p>
        </w:tc>
      </w:tr>
      <w:tr w:rsidR="006923C8" w:rsidRPr="00D314A9" w14:paraId="7F603CF7" w14:textId="77777777" w:rsidTr="000469C8">
        <w:trPr>
          <w:jc w:val="center"/>
        </w:trPr>
        <w:tc>
          <w:tcPr>
            <w:tcW w:w="953" w:type="dxa"/>
          </w:tcPr>
          <w:p w14:paraId="031CF0E6" w14:textId="50D0D7AA" w:rsidR="006923C8" w:rsidRPr="000469C8" w:rsidRDefault="00371460" w:rsidP="000469C8">
            <w:pPr>
              <w:spacing w:before="120" w:after="120"/>
              <w:jc w:val="both"/>
              <w:rPr>
                <w:rFonts w:cs="Arial"/>
                <w:bCs/>
                <w:sz w:val="20"/>
                <w:szCs w:val="20"/>
              </w:rPr>
            </w:pPr>
            <w:r w:rsidRPr="000469C8">
              <w:rPr>
                <w:rFonts w:cs="Arial"/>
                <w:bCs/>
                <w:sz w:val="20"/>
                <w:szCs w:val="20"/>
              </w:rPr>
              <w:t>R</w:t>
            </w:r>
            <w:r w:rsidR="004D2984" w:rsidRPr="000469C8">
              <w:rPr>
                <w:rFonts w:cs="Arial"/>
                <w:bCs/>
                <w:sz w:val="20"/>
                <w:szCs w:val="20"/>
              </w:rPr>
              <w:t>D2</w:t>
            </w:r>
          </w:p>
        </w:tc>
        <w:tc>
          <w:tcPr>
            <w:tcW w:w="3282" w:type="dxa"/>
          </w:tcPr>
          <w:p w14:paraId="08526620" w14:textId="634FD224" w:rsidR="006923C8" w:rsidRPr="000469C8" w:rsidRDefault="004D2984" w:rsidP="000469C8">
            <w:pPr>
              <w:spacing w:before="120" w:after="120"/>
              <w:jc w:val="both"/>
              <w:rPr>
                <w:rFonts w:cs="Arial"/>
                <w:bCs/>
                <w:sz w:val="20"/>
                <w:szCs w:val="20"/>
              </w:rPr>
            </w:pPr>
            <w:r w:rsidRPr="000469C8">
              <w:rPr>
                <w:sz w:val="20"/>
                <w:szCs w:val="20"/>
              </w:rPr>
              <w:t>SOL-SGS-OTH-004-TPL_DPDD</w:t>
            </w:r>
          </w:p>
        </w:tc>
        <w:tc>
          <w:tcPr>
            <w:tcW w:w="5003" w:type="dxa"/>
          </w:tcPr>
          <w:p w14:paraId="5C248070" w14:textId="2C09226D" w:rsidR="006923C8" w:rsidRPr="000469C8" w:rsidRDefault="006923C8" w:rsidP="000469C8">
            <w:pPr>
              <w:spacing w:before="120" w:after="120"/>
              <w:jc w:val="both"/>
              <w:rPr>
                <w:rFonts w:cs="Arial"/>
                <w:bCs/>
                <w:sz w:val="20"/>
                <w:szCs w:val="20"/>
              </w:rPr>
            </w:pPr>
            <w:r w:rsidRPr="000469C8">
              <w:rPr>
                <w:sz w:val="20"/>
                <w:szCs w:val="20"/>
              </w:rPr>
              <w:t>Solar Orbiter SWA</w:t>
            </w:r>
            <w:r w:rsidRPr="000469C8">
              <w:rPr>
                <w:color w:val="FF0000"/>
                <w:sz w:val="20"/>
                <w:szCs w:val="20"/>
              </w:rPr>
              <w:t xml:space="preserve"> </w:t>
            </w:r>
            <w:r w:rsidRPr="000469C8">
              <w:rPr>
                <w:sz w:val="20"/>
                <w:szCs w:val="20"/>
              </w:rPr>
              <w:t>Data Product Description D</w:t>
            </w:r>
            <w:r w:rsidR="004D2984" w:rsidRPr="000469C8">
              <w:rPr>
                <w:sz w:val="20"/>
                <w:szCs w:val="20"/>
              </w:rPr>
              <w:t>ocument template</w:t>
            </w:r>
          </w:p>
        </w:tc>
      </w:tr>
      <w:tr w:rsidR="006923C8" w:rsidRPr="00D314A9" w14:paraId="3B74A292" w14:textId="77777777" w:rsidTr="000469C8">
        <w:trPr>
          <w:jc w:val="center"/>
        </w:trPr>
        <w:tc>
          <w:tcPr>
            <w:tcW w:w="953" w:type="dxa"/>
          </w:tcPr>
          <w:p w14:paraId="48137A10" w14:textId="32DF4339" w:rsidR="006923C8" w:rsidRPr="000469C8" w:rsidRDefault="00371460" w:rsidP="000469C8">
            <w:pPr>
              <w:spacing w:before="120" w:after="120"/>
              <w:jc w:val="both"/>
              <w:rPr>
                <w:rFonts w:cs="Arial"/>
                <w:bCs/>
                <w:sz w:val="20"/>
                <w:szCs w:val="20"/>
              </w:rPr>
            </w:pPr>
            <w:r w:rsidRPr="000469C8">
              <w:rPr>
                <w:rFonts w:cs="Arial"/>
                <w:bCs/>
                <w:sz w:val="20"/>
                <w:szCs w:val="20"/>
              </w:rPr>
              <w:t>R</w:t>
            </w:r>
            <w:r w:rsidR="004D2984" w:rsidRPr="000469C8">
              <w:rPr>
                <w:rFonts w:cs="Arial"/>
                <w:bCs/>
                <w:sz w:val="20"/>
                <w:szCs w:val="20"/>
              </w:rPr>
              <w:t>D3</w:t>
            </w:r>
          </w:p>
        </w:tc>
        <w:tc>
          <w:tcPr>
            <w:tcW w:w="3282" w:type="dxa"/>
          </w:tcPr>
          <w:p w14:paraId="2E3E8909" w14:textId="700AED63" w:rsidR="006923C8" w:rsidRPr="000469C8" w:rsidRDefault="006923C8" w:rsidP="000469C8">
            <w:pPr>
              <w:spacing w:before="120" w:after="120"/>
              <w:jc w:val="both"/>
              <w:rPr>
                <w:rFonts w:cs="Arial"/>
                <w:bCs/>
                <w:sz w:val="20"/>
                <w:szCs w:val="20"/>
              </w:rPr>
            </w:pPr>
            <w:r w:rsidRPr="000469C8">
              <w:rPr>
                <w:sz w:val="20"/>
                <w:szCs w:val="20"/>
                <w:lang w:val="en-US"/>
              </w:rPr>
              <w:t>SOL-SGS-TN-0006</w:t>
            </w:r>
          </w:p>
        </w:tc>
        <w:tc>
          <w:tcPr>
            <w:tcW w:w="5003" w:type="dxa"/>
          </w:tcPr>
          <w:p w14:paraId="301BF437" w14:textId="7313AFD8" w:rsidR="006923C8" w:rsidRPr="000469C8" w:rsidRDefault="006923C8" w:rsidP="000469C8">
            <w:pPr>
              <w:spacing w:before="120" w:after="120"/>
              <w:jc w:val="both"/>
              <w:rPr>
                <w:rFonts w:cs="Arial"/>
                <w:bCs/>
                <w:sz w:val="20"/>
                <w:szCs w:val="20"/>
              </w:rPr>
            </w:pPr>
            <w:r w:rsidRPr="000469C8">
              <w:rPr>
                <w:sz w:val="20"/>
                <w:szCs w:val="20"/>
                <w:lang w:val="en-US"/>
              </w:rPr>
              <w:t>SOC Engineering Guidelines for External Users</w:t>
            </w:r>
          </w:p>
        </w:tc>
      </w:tr>
      <w:tr w:rsidR="00714EC3" w:rsidRPr="00D314A9" w14:paraId="126257F1" w14:textId="77777777" w:rsidTr="000469C8">
        <w:trPr>
          <w:jc w:val="center"/>
        </w:trPr>
        <w:tc>
          <w:tcPr>
            <w:tcW w:w="953" w:type="dxa"/>
          </w:tcPr>
          <w:p w14:paraId="3AFB47E4" w14:textId="5D60213A" w:rsidR="00714EC3" w:rsidRPr="000469C8" w:rsidRDefault="00371460" w:rsidP="000469C8">
            <w:pPr>
              <w:spacing w:before="120" w:after="120"/>
              <w:jc w:val="both"/>
              <w:rPr>
                <w:rFonts w:cs="Arial"/>
                <w:bCs/>
                <w:sz w:val="20"/>
                <w:szCs w:val="20"/>
              </w:rPr>
            </w:pPr>
            <w:r w:rsidRPr="000469C8">
              <w:rPr>
                <w:rFonts w:cs="Arial"/>
                <w:bCs/>
                <w:sz w:val="20"/>
                <w:szCs w:val="20"/>
              </w:rPr>
              <w:t>R</w:t>
            </w:r>
            <w:r w:rsidR="00714EC3" w:rsidRPr="000469C8">
              <w:rPr>
                <w:rFonts w:cs="Arial"/>
                <w:bCs/>
                <w:sz w:val="20"/>
                <w:szCs w:val="20"/>
              </w:rPr>
              <w:t>D</w:t>
            </w:r>
            <w:r w:rsidR="007E1888">
              <w:rPr>
                <w:rFonts w:cs="Arial"/>
                <w:bCs/>
                <w:sz w:val="20"/>
                <w:szCs w:val="20"/>
              </w:rPr>
              <w:t>4</w:t>
            </w:r>
          </w:p>
        </w:tc>
        <w:tc>
          <w:tcPr>
            <w:tcW w:w="3282" w:type="dxa"/>
          </w:tcPr>
          <w:p w14:paraId="5501DA15" w14:textId="343086B8" w:rsidR="00714EC3" w:rsidRPr="000469C8" w:rsidRDefault="00714EC3" w:rsidP="000469C8">
            <w:pPr>
              <w:overflowPunct/>
              <w:autoSpaceDE/>
              <w:autoSpaceDN/>
              <w:adjustRightInd/>
              <w:spacing w:before="120" w:after="120"/>
              <w:textAlignment w:val="auto"/>
              <w:rPr>
                <w:sz w:val="20"/>
                <w:szCs w:val="20"/>
              </w:rPr>
            </w:pPr>
            <w:r w:rsidRPr="000469C8">
              <w:rPr>
                <w:color w:val="031E31"/>
                <w:sz w:val="20"/>
                <w:szCs w:val="20"/>
                <w:shd w:val="clear" w:color="auto" w:fill="FFFFFF"/>
              </w:rPr>
              <w:t>ESA/SRE(2011)14</w:t>
            </w:r>
          </w:p>
        </w:tc>
        <w:tc>
          <w:tcPr>
            <w:tcW w:w="5003" w:type="dxa"/>
          </w:tcPr>
          <w:p w14:paraId="431832D1" w14:textId="5F6477FF" w:rsidR="00714EC3" w:rsidRPr="000469C8" w:rsidRDefault="00714EC3" w:rsidP="000469C8">
            <w:pPr>
              <w:spacing w:before="120" w:after="120"/>
              <w:rPr>
                <w:sz w:val="20"/>
                <w:szCs w:val="20"/>
              </w:rPr>
            </w:pPr>
            <w:r w:rsidRPr="000469C8">
              <w:rPr>
                <w:sz w:val="20"/>
                <w:szCs w:val="20"/>
              </w:rPr>
              <w:t>Solar Orbiter definition study report (Red Book)</w:t>
            </w:r>
          </w:p>
        </w:tc>
      </w:tr>
      <w:tr w:rsidR="00371460" w:rsidRPr="00D314A9" w14:paraId="41ED0A47" w14:textId="77777777" w:rsidTr="000469C8">
        <w:trPr>
          <w:jc w:val="center"/>
        </w:trPr>
        <w:tc>
          <w:tcPr>
            <w:tcW w:w="953" w:type="dxa"/>
          </w:tcPr>
          <w:p w14:paraId="06F3C21C" w14:textId="1115B09D" w:rsidR="00371460" w:rsidRPr="000469C8" w:rsidRDefault="00371460" w:rsidP="000469C8">
            <w:pPr>
              <w:spacing w:before="120" w:after="120"/>
              <w:jc w:val="both"/>
              <w:rPr>
                <w:rFonts w:cs="Arial"/>
                <w:bCs/>
                <w:sz w:val="20"/>
                <w:szCs w:val="20"/>
              </w:rPr>
            </w:pPr>
            <w:bookmarkStart w:id="10" w:name="RD5"/>
            <w:r w:rsidRPr="000469C8">
              <w:rPr>
                <w:rFonts w:cs="Arial"/>
                <w:bCs/>
                <w:sz w:val="20"/>
                <w:szCs w:val="20"/>
              </w:rPr>
              <w:t>RD</w:t>
            </w:r>
            <w:r w:rsidR="007E1888">
              <w:rPr>
                <w:rFonts w:cs="Arial"/>
                <w:bCs/>
                <w:sz w:val="20"/>
                <w:szCs w:val="20"/>
              </w:rPr>
              <w:t>5</w:t>
            </w:r>
            <w:bookmarkEnd w:id="10"/>
          </w:p>
        </w:tc>
        <w:tc>
          <w:tcPr>
            <w:tcW w:w="3282" w:type="dxa"/>
          </w:tcPr>
          <w:p w14:paraId="506A6BEF" w14:textId="3EFC58A1" w:rsidR="00371460" w:rsidRPr="000469C8" w:rsidRDefault="00371460" w:rsidP="000469C8">
            <w:pPr>
              <w:overflowPunct/>
              <w:autoSpaceDE/>
              <w:autoSpaceDN/>
              <w:adjustRightInd/>
              <w:spacing w:before="120" w:after="120"/>
              <w:textAlignment w:val="auto"/>
              <w:rPr>
                <w:color w:val="031E31"/>
                <w:sz w:val="20"/>
                <w:szCs w:val="20"/>
                <w:shd w:val="clear" w:color="auto" w:fill="FFFFFF"/>
              </w:rPr>
            </w:pPr>
            <w:r w:rsidRPr="000469C8">
              <w:rPr>
                <w:rFonts w:eastAsiaTheme="minorEastAsia" w:cs="Arial"/>
                <w:color w:val="000000"/>
                <w:sz w:val="20"/>
                <w:szCs w:val="20"/>
                <w:lang w:val="en-US"/>
              </w:rPr>
              <w:t>SO-SWA-MSSL-RQ-010</w:t>
            </w:r>
          </w:p>
        </w:tc>
        <w:tc>
          <w:tcPr>
            <w:tcW w:w="5003" w:type="dxa"/>
          </w:tcPr>
          <w:p w14:paraId="1DBB9FC5" w14:textId="71E0EEF4" w:rsidR="00371460" w:rsidRPr="000469C8" w:rsidRDefault="00371460" w:rsidP="000469C8">
            <w:pPr>
              <w:spacing w:before="120" w:after="120"/>
              <w:rPr>
                <w:sz w:val="20"/>
                <w:szCs w:val="20"/>
              </w:rPr>
            </w:pPr>
            <w:r w:rsidRPr="000469C8">
              <w:rPr>
                <w:rFonts w:eastAsiaTheme="minorEastAsia" w:cs="Arial"/>
                <w:color w:val="000000"/>
                <w:sz w:val="20"/>
                <w:szCs w:val="20"/>
                <w:lang w:val="en-US"/>
              </w:rPr>
              <w:t>Solar Orbiter SWA Scientific Operations, Algorithms and Processes Requirements Document</w:t>
            </w:r>
          </w:p>
        </w:tc>
      </w:tr>
      <w:tr w:rsidR="00371460" w:rsidRPr="00D314A9" w14:paraId="467658CA" w14:textId="77777777" w:rsidTr="000469C8">
        <w:trPr>
          <w:jc w:val="center"/>
        </w:trPr>
        <w:tc>
          <w:tcPr>
            <w:tcW w:w="953" w:type="dxa"/>
          </w:tcPr>
          <w:p w14:paraId="3DB02B19" w14:textId="180470ED" w:rsidR="00371460" w:rsidRPr="000469C8" w:rsidRDefault="00371460" w:rsidP="000469C8">
            <w:pPr>
              <w:spacing w:before="120" w:after="120"/>
              <w:jc w:val="both"/>
              <w:rPr>
                <w:rFonts w:cs="Arial"/>
                <w:bCs/>
                <w:sz w:val="20"/>
                <w:szCs w:val="20"/>
              </w:rPr>
            </w:pPr>
            <w:r w:rsidRPr="000469C8">
              <w:rPr>
                <w:rFonts w:cs="Arial"/>
                <w:bCs/>
                <w:sz w:val="20"/>
                <w:szCs w:val="20"/>
              </w:rPr>
              <w:t>RD</w:t>
            </w:r>
            <w:r w:rsidR="007E1888">
              <w:rPr>
                <w:rFonts w:cs="Arial"/>
                <w:bCs/>
                <w:sz w:val="20"/>
                <w:szCs w:val="20"/>
              </w:rPr>
              <w:t>6</w:t>
            </w:r>
          </w:p>
        </w:tc>
        <w:tc>
          <w:tcPr>
            <w:tcW w:w="3282" w:type="dxa"/>
          </w:tcPr>
          <w:p w14:paraId="2A7227BD" w14:textId="60A637D2" w:rsidR="00371460" w:rsidRPr="000469C8" w:rsidRDefault="00371460" w:rsidP="000469C8">
            <w:pPr>
              <w:overflowPunct/>
              <w:autoSpaceDE/>
              <w:autoSpaceDN/>
              <w:adjustRightInd/>
              <w:spacing w:before="120" w:after="120"/>
              <w:textAlignment w:val="auto"/>
              <w:rPr>
                <w:color w:val="031E31"/>
                <w:sz w:val="20"/>
                <w:szCs w:val="20"/>
                <w:shd w:val="clear" w:color="auto" w:fill="FFFFFF"/>
              </w:rPr>
            </w:pPr>
            <w:r w:rsidRPr="000469C8">
              <w:rPr>
                <w:rFonts w:eastAsiaTheme="minorEastAsia" w:cs="Arial"/>
                <w:bCs/>
                <w:color w:val="211E1E"/>
                <w:sz w:val="20"/>
                <w:szCs w:val="20"/>
                <w:lang w:val="en-US"/>
              </w:rPr>
              <w:t>SOL-SGS-ICD-0004</w:t>
            </w:r>
          </w:p>
        </w:tc>
        <w:tc>
          <w:tcPr>
            <w:tcW w:w="5003" w:type="dxa"/>
          </w:tcPr>
          <w:p w14:paraId="786B4656" w14:textId="63B85DFC" w:rsidR="00371460" w:rsidRPr="000469C8" w:rsidRDefault="00371460" w:rsidP="000469C8">
            <w:pPr>
              <w:spacing w:before="120" w:after="120"/>
              <w:rPr>
                <w:sz w:val="20"/>
                <w:szCs w:val="20"/>
              </w:rPr>
            </w:pPr>
            <w:r w:rsidRPr="000469C8">
              <w:rPr>
                <w:rFonts w:cs="Arial"/>
                <w:sz w:val="20"/>
                <w:szCs w:val="20"/>
              </w:rPr>
              <w:t>Solar Orbiter Interface Control Document for Low Latency Data CDF Files</w:t>
            </w:r>
          </w:p>
        </w:tc>
      </w:tr>
      <w:tr w:rsidR="00371460" w:rsidRPr="00D314A9" w14:paraId="65D06D21" w14:textId="77777777" w:rsidTr="000469C8">
        <w:trPr>
          <w:jc w:val="center"/>
        </w:trPr>
        <w:tc>
          <w:tcPr>
            <w:tcW w:w="953" w:type="dxa"/>
          </w:tcPr>
          <w:p w14:paraId="4539077D" w14:textId="7D6CE001" w:rsidR="00371460" w:rsidRPr="000469C8" w:rsidRDefault="007E1888" w:rsidP="000469C8">
            <w:pPr>
              <w:spacing w:before="120" w:after="120"/>
              <w:jc w:val="both"/>
              <w:rPr>
                <w:rFonts w:cs="Arial"/>
                <w:bCs/>
                <w:sz w:val="20"/>
                <w:szCs w:val="20"/>
              </w:rPr>
            </w:pPr>
            <w:bookmarkStart w:id="11" w:name="RD7"/>
            <w:r>
              <w:rPr>
                <w:rFonts w:cs="Arial"/>
                <w:bCs/>
                <w:sz w:val="20"/>
                <w:szCs w:val="20"/>
              </w:rPr>
              <w:t>RD7</w:t>
            </w:r>
            <w:bookmarkEnd w:id="11"/>
          </w:p>
        </w:tc>
        <w:tc>
          <w:tcPr>
            <w:tcW w:w="3282" w:type="dxa"/>
          </w:tcPr>
          <w:p w14:paraId="37E1128A" w14:textId="2475B1D7" w:rsidR="00371460" w:rsidRPr="000469C8" w:rsidRDefault="000469C8" w:rsidP="000469C8">
            <w:pPr>
              <w:overflowPunct/>
              <w:autoSpaceDE/>
              <w:autoSpaceDN/>
              <w:adjustRightInd/>
              <w:spacing w:before="120" w:after="120"/>
              <w:textAlignment w:val="auto"/>
              <w:rPr>
                <w:color w:val="031E31"/>
                <w:sz w:val="20"/>
                <w:szCs w:val="20"/>
                <w:shd w:val="clear" w:color="auto" w:fill="FFFFFF"/>
              </w:rPr>
            </w:pPr>
            <w:r w:rsidRPr="000469C8">
              <w:rPr>
                <w:sz w:val="20"/>
                <w:szCs w:val="20"/>
              </w:rPr>
              <w:t>SOL-SGS-TN-0009</w:t>
            </w:r>
          </w:p>
        </w:tc>
        <w:tc>
          <w:tcPr>
            <w:tcW w:w="5003" w:type="dxa"/>
          </w:tcPr>
          <w:p w14:paraId="50910096" w14:textId="680FBF58" w:rsidR="00371460" w:rsidRPr="000469C8" w:rsidRDefault="000469C8" w:rsidP="000469C8">
            <w:pPr>
              <w:overflowPunct/>
              <w:autoSpaceDE/>
              <w:autoSpaceDN/>
              <w:adjustRightInd/>
              <w:spacing w:before="120" w:after="120" w:line="240" w:lineRule="atLeast"/>
              <w:jc w:val="both"/>
              <w:textAlignment w:val="auto"/>
              <w:rPr>
                <w:sz w:val="20"/>
                <w:szCs w:val="20"/>
              </w:rPr>
            </w:pPr>
            <w:bookmarkStart w:id="12" w:name="_Ref291339992"/>
            <w:r w:rsidRPr="000469C8">
              <w:rPr>
                <w:sz w:val="20"/>
                <w:szCs w:val="20"/>
              </w:rPr>
              <w:t>Metadata Definition for Solar Orbiter Science</w:t>
            </w:r>
            <w:bookmarkEnd w:id="12"/>
          </w:p>
        </w:tc>
      </w:tr>
      <w:tr w:rsidR="000469C8" w:rsidRPr="00D314A9" w14:paraId="18487E66" w14:textId="77777777" w:rsidTr="000469C8">
        <w:trPr>
          <w:jc w:val="center"/>
        </w:trPr>
        <w:tc>
          <w:tcPr>
            <w:tcW w:w="953" w:type="dxa"/>
          </w:tcPr>
          <w:p w14:paraId="54B98788" w14:textId="6C7304CB" w:rsidR="000469C8" w:rsidRPr="000469C8" w:rsidRDefault="00BF112B" w:rsidP="000469C8">
            <w:pPr>
              <w:spacing w:before="120" w:after="120"/>
              <w:jc w:val="both"/>
              <w:rPr>
                <w:rFonts w:cs="Arial"/>
                <w:bCs/>
                <w:sz w:val="20"/>
                <w:szCs w:val="20"/>
              </w:rPr>
            </w:pPr>
            <w:bookmarkStart w:id="13" w:name="RD8"/>
            <w:r>
              <w:rPr>
                <w:rFonts w:cs="Arial"/>
                <w:bCs/>
                <w:sz w:val="20"/>
                <w:szCs w:val="20"/>
              </w:rPr>
              <w:t>RD8</w:t>
            </w:r>
            <w:bookmarkEnd w:id="13"/>
          </w:p>
        </w:tc>
        <w:tc>
          <w:tcPr>
            <w:tcW w:w="3282" w:type="dxa"/>
          </w:tcPr>
          <w:p w14:paraId="6C914592" w14:textId="23AA0466" w:rsidR="000469C8" w:rsidRPr="000469C8" w:rsidRDefault="000469C8" w:rsidP="000469C8">
            <w:pPr>
              <w:overflowPunct/>
              <w:autoSpaceDE/>
              <w:autoSpaceDN/>
              <w:adjustRightInd/>
              <w:spacing w:before="120" w:after="120"/>
              <w:textAlignment w:val="auto"/>
              <w:rPr>
                <w:color w:val="031E31"/>
                <w:sz w:val="20"/>
                <w:szCs w:val="20"/>
                <w:shd w:val="clear" w:color="auto" w:fill="FFFFFF"/>
              </w:rPr>
            </w:pPr>
            <w:r>
              <w:rPr>
                <w:color w:val="031E31"/>
                <w:sz w:val="20"/>
                <w:szCs w:val="20"/>
                <w:shd w:val="clear" w:color="auto" w:fill="FFFFFF"/>
              </w:rPr>
              <w:t>SOL-SGS-PL-0009</w:t>
            </w:r>
          </w:p>
        </w:tc>
        <w:tc>
          <w:tcPr>
            <w:tcW w:w="5003" w:type="dxa"/>
          </w:tcPr>
          <w:p w14:paraId="1C26D1BA" w14:textId="4C777639" w:rsidR="000469C8" w:rsidRPr="000469C8" w:rsidRDefault="000469C8" w:rsidP="000469C8">
            <w:pPr>
              <w:spacing w:before="120" w:after="120"/>
              <w:rPr>
                <w:sz w:val="20"/>
                <w:szCs w:val="20"/>
              </w:rPr>
            </w:pPr>
            <w:r>
              <w:rPr>
                <w:sz w:val="20"/>
                <w:szCs w:val="20"/>
              </w:rPr>
              <w:t>Solar Orbiter Archive Plan</w:t>
            </w:r>
          </w:p>
        </w:tc>
      </w:tr>
      <w:tr w:rsidR="000469C8" w:rsidRPr="000469C8" w14:paraId="34B72A61" w14:textId="77777777" w:rsidTr="000469C8">
        <w:trPr>
          <w:jc w:val="center"/>
        </w:trPr>
        <w:tc>
          <w:tcPr>
            <w:tcW w:w="953" w:type="dxa"/>
          </w:tcPr>
          <w:p w14:paraId="3025E0E1" w14:textId="2FE590E9" w:rsidR="000469C8" w:rsidRPr="000469C8" w:rsidRDefault="000D4564" w:rsidP="000469C8">
            <w:pPr>
              <w:spacing w:before="120" w:after="120"/>
              <w:jc w:val="both"/>
              <w:rPr>
                <w:rFonts w:cs="Arial"/>
                <w:bCs/>
                <w:sz w:val="20"/>
                <w:szCs w:val="20"/>
              </w:rPr>
            </w:pPr>
            <w:bookmarkStart w:id="14" w:name="OLE_LINK10"/>
            <w:bookmarkStart w:id="15" w:name="RD9"/>
            <w:r w:rsidRPr="000469C8">
              <w:rPr>
                <w:rFonts w:cs="Arial"/>
                <w:bCs/>
                <w:sz w:val="20"/>
                <w:szCs w:val="20"/>
              </w:rPr>
              <w:t>RD</w:t>
            </w:r>
            <w:r>
              <w:rPr>
                <w:rFonts w:cs="Arial"/>
                <w:bCs/>
                <w:sz w:val="20"/>
                <w:szCs w:val="20"/>
              </w:rPr>
              <w:t>9</w:t>
            </w:r>
            <w:bookmarkEnd w:id="14"/>
            <w:bookmarkEnd w:id="15"/>
          </w:p>
        </w:tc>
        <w:tc>
          <w:tcPr>
            <w:tcW w:w="3282" w:type="dxa"/>
          </w:tcPr>
          <w:p w14:paraId="3830D8B4" w14:textId="67C57F84" w:rsidR="000469C8" w:rsidRPr="000469C8" w:rsidRDefault="000D4564" w:rsidP="000D4564">
            <w:pPr>
              <w:overflowPunct/>
              <w:autoSpaceDE/>
              <w:autoSpaceDN/>
              <w:adjustRightInd/>
              <w:spacing w:before="120" w:after="120"/>
              <w:textAlignment w:val="auto"/>
              <w:rPr>
                <w:color w:val="031E31"/>
                <w:sz w:val="20"/>
                <w:szCs w:val="20"/>
                <w:shd w:val="clear" w:color="auto" w:fill="FFFFFF"/>
              </w:rPr>
            </w:pPr>
            <w:r>
              <w:rPr>
                <w:color w:val="031E31"/>
                <w:sz w:val="20"/>
                <w:szCs w:val="20"/>
                <w:shd w:val="clear" w:color="auto" w:fill="FFFFFF"/>
              </w:rPr>
              <w:t>SO</w:t>
            </w:r>
            <w:r w:rsidR="000469C8">
              <w:rPr>
                <w:color w:val="031E31"/>
                <w:sz w:val="20"/>
                <w:szCs w:val="20"/>
                <w:shd w:val="clear" w:color="auto" w:fill="FFFFFF"/>
              </w:rPr>
              <w:t>-S</w:t>
            </w:r>
            <w:r>
              <w:rPr>
                <w:color w:val="031E31"/>
                <w:sz w:val="20"/>
                <w:szCs w:val="20"/>
                <w:shd w:val="clear" w:color="auto" w:fill="FFFFFF"/>
              </w:rPr>
              <w:t>WA</w:t>
            </w:r>
            <w:r w:rsidR="000469C8">
              <w:rPr>
                <w:color w:val="031E31"/>
                <w:sz w:val="20"/>
                <w:szCs w:val="20"/>
                <w:shd w:val="clear" w:color="auto" w:fill="FFFFFF"/>
              </w:rPr>
              <w:t>-</w:t>
            </w:r>
            <w:r>
              <w:rPr>
                <w:color w:val="031E31"/>
                <w:sz w:val="20"/>
                <w:szCs w:val="20"/>
                <w:shd w:val="clear" w:color="auto" w:fill="FFFFFF"/>
              </w:rPr>
              <w:t>MSSL</w:t>
            </w:r>
            <w:r w:rsidR="000469C8">
              <w:rPr>
                <w:color w:val="031E31"/>
                <w:sz w:val="20"/>
                <w:szCs w:val="20"/>
                <w:shd w:val="clear" w:color="auto" w:fill="FFFFFF"/>
              </w:rPr>
              <w:t>-</w:t>
            </w:r>
            <w:r>
              <w:rPr>
                <w:color w:val="031E31"/>
                <w:sz w:val="20"/>
                <w:szCs w:val="20"/>
                <w:shd w:val="clear" w:color="auto" w:fill="FFFFFF"/>
              </w:rPr>
              <w:t>IF-005</w:t>
            </w:r>
          </w:p>
        </w:tc>
        <w:tc>
          <w:tcPr>
            <w:tcW w:w="5003" w:type="dxa"/>
          </w:tcPr>
          <w:p w14:paraId="44F63760" w14:textId="0F96C7AD" w:rsidR="000469C8" w:rsidRPr="000D4564" w:rsidRDefault="000D4564" w:rsidP="000469C8">
            <w:pPr>
              <w:spacing w:before="120" w:after="120"/>
              <w:rPr>
                <w:sz w:val="20"/>
                <w:szCs w:val="20"/>
              </w:rPr>
            </w:pPr>
            <w:r w:rsidRPr="000D4564">
              <w:rPr>
                <w:rFonts w:cs="Arial"/>
                <w:sz w:val="20"/>
                <w:szCs w:val="20"/>
              </w:rPr>
              <w:t>SWA Low Latency Data Product Description Document</w:t>
            </w:r>
          </w:p>
        </w:tc>
      </w:tr>
      <w:tr w:rsidR="007E1888" w:rsidRPr="000469C8" w14:paraId="3F0C9323" w14:textId="77777777" w:rsidTr="000469C8">
        <w:trPr>
          <w:jc w:val="center"/>
        </w:trPr>
        <w:tc>
          <w:tcPr>
            <w:tcW w:w="953" w:type="dxa"/>
          </w:tcPr>
          <w:p w14:paraId="2C1AF455" w14:textId="77777777" w:rsidR="007E1888" w:rsidRPr="000469C8" w:rsidRDefault="007E1888" w:rsidP="000469C8">
            <w:pPr>
              <w:spacing w:before="120" w:after="120"/>
              <w:jc w:val="both"/>
              <w:rPr>
                <w:rFonts w:cs="Arial"/>
                <w:bCs/>
                <w:sz w:val="20"/>
                <w:szCs w:val="20"/>
              </w:rPr>
            </w:pPr>
          </w:p>
        </w:tc>
        <w:tc>
          <w:tcPr>
            <w:tcW w:w="3282" w:type="dxa"/>
          </w:tcPr>
          <w:p w14:paraId="211C36C0" w14:textId="2B9E71F7" w:rsidR="007E1888" w:rsidRDefault="007E1888" w:rsidP="000D4564">
            <w:pPr>
              <w:overflowPunct/>
              <w:autoSpaceDE/>
              <w:autoSpaceDN/>
              <w:adjustRightInd/>
              <w:spacing w:before="120" w:after="120"/>
              <w:textAlignment w:val="auto"/>
              <w:rPr>
                <w:color w:val="031E31"/>
                <w:sz w:val="20"/>
                <w:szCs w:val="20"/>
                <w:shd w:val="clear" w:color="auto" w:fill="FFFFFF"/>
              </w:rPr>
            </w:pPr>
            <w:r w:rsidRPr="000469C8">
              <w:rPr>
                <w:sz w:val="20"/>
                <w:szCs w:val="20"/>
              </w:rPr>
              <w:t>SOL-SGS-ICD-002</w:t>
            </w:r>
          </w:p>
        </w:tc>
        <w:tc>
          <w:tcPr>
            <w:tcW w:w="5003" w:type="dxa"/>
          </w:tcPr>
          <w:p w14:paraId="526D1D5E" w14:textId="7886E818" w:rsidR="007E1888" w:rsidRPr="000D4564" w:rsidRDefault="007E1888" w:rsidP="000469C8">
            <w:pPr>
              <w:spacing w:before="120" w:after="120"/>
              <w:rPr>
                <w:rFonts w:cs="Arial"/>
                <w:sz w:val="20"/>
                <w:szCs w:val="20"/>
              </w:rPr>
            </w:pPr>
            <w:bookmarkStart w:id="16" w:name="_Ref291336600"/>
            <w:r w:rsidRPr="000469C8">
              <w:rPr>
                <w:sz w:val="20"/>
                <w:szCs w:val="20"/>
              </w:rPr>
              <w:t xml:space="preserve">Data Producer to Archive ICD (DPAICD) </w:t>
            </w:r>
            <w:bookmarkEnd w:id="16"/>
          </w:p>
        </w:tc>
      </w:tr>
    </w:tbl>
    <w:p w14:paraId="1ED7DBDF" w14:textId="77777777" w:rsidR="006923C8" w:rsidRPr="000469C8" w:rsidRDefault="006923C8" w:rsidP="001D1EF7">
      <w:pPr>
        <w:jc w:val="both"/>
        <w:rPr>
          <w:rFonts w:cs="Arial"/>
          <w:sz w:val="20"/>
          <w:szCs w:val="20"/>
        </w:rPr>
      </w:pPr>
    </w:p>
    <w:p w14:paraId="0605F4B3" w14:textId="1DC2B96B" w:rsidR="00AF6F1B" w:rsidRPr="00A5142F" w:rsidRDefault="001D1EF7" w:rsidP="001D1EF7">
      <w:pPr>
        <w:overflowPunct/>
        <w:autoSpaceDE/>
        <w:autoSpaceDN/>
        <w:adjustRightInd/>
        <w:textAlignment w:val="auto"/>
        <w:rPr>
          <w:rFonts w:cs="Arial"/>
        </w:rPr>
      </w:pPr>
      <w:r>
        <w:rPr>
          <w:rFonts w:cs="Arial"/>
        </w:rPr>
        <w:br w:type="page"/>
      </w:r>
    </w:p>
    <w:p w14:paraId="2575A9FE" w14:textId="77777777" w:rsidR="00AF6F1B" w:rsidRDefault="00AF6F1B" w:rsidP="00AF6F1B">
      <w:pPr>
        <w:pStyle w:val="Heading2"/>
      </w:pPr>
      <w:bookmarkStart w:id="17" w:name="_Toc434088262"/>
      <w:r w:rsidRPr="006D19E9">
        <w:lastRenderedPageBreak/>
        <w:t>A</w:t>
      </w:r>
      <w:bookmarkEnd w:id="3"/>
      <w:bookmarkEnd w:id="4"/>
      <w:bookmarkEnd w:id="5"/>
      <w:r>
        <w:t>cronyms, Abbreviations and Terms</w:t>
      </w:r>
      <w:bookmarkEnd w:id="17"/>
    </w:p>
    <w:p w14:paraId="2E07381C" w14:textId="77777777" w:rsidR="00AF6F1B" w:rsidRPr="00AF6F1B" w:rsidRDefault="00AF6F1B" w:rsidP="00AF6F1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7104"/>
      </w:tblGrid>
      <w:tr w:rsidR="00AF6F1B" w:rsidRPr="00D314A9" w14:paraId="0E8340EC" w14:textId="77777777" w:rsidTr="00AF6F1B">
        <w:trPr>
          <w:cantSplit/>
          <w:tblHeader/>
          <w:jc w:val="center"/>
        </w:trPr>
        <w:tc>
          <w:tcPr>
            <w:tcW w:w="1697" w:type="dxa"/>
            <w:shd w:val="clear" w:color="auto" w:fill="FFFFCC"/>
          </w:tcPr>
          <w:p w14:paraId="660064E8" w14:textId="77777777" w:rsidR="00AF6F1B" w:rsidRPr="001802BD" w:rsidRDefault="00AF6F1B" w:rsidP="00AF6F1B">
            <w:pPr>
              <w:jc w:val="both"/>
              <w:rPr>
                <w:rFonts w:cs="Arial"/>
                <w:b/>
              </w:rPr>
            </w:pPr>
            <w:r w:rsidRPr="001802BD">
              <w:rPr>
                <w:rFonts w:cs="Arial"/>
                <w:b/>
              </w:rPr>
              <w:t>Abbreviation</w:t>
            </w:r>
          </w:p>
        </w:tc>
        <w:tc>
          <w:tcPr>
            <w:tcW w:w="7104" w:type="dxa"/>
            <w:shd w:val="clear" w:color="auto" w:fill="FFFFCC"/>
          </w:tcPr>
          <w:p w14:paraId="382C1736" w14:textId="77777777" w:rsidR="00AF6F1B" w:rsidRPr="001802BD" w:rsidRDefault="00AF6F1B" w:rsidP="00AF6F1B">
            <w:pPr>
              <w:jc w:val="both"/>
              <w:rPr>
                <w:rFonts w:cs="Arial"/>
                <w:b/>
              </w:rPr>
            </w:pPr>
            <w:r w:rsidRPr="001802BD">
              <w:rPr>
                <w:rFonts w:cs="Arial"/>
                <w:b/>
              </w:rPr>
              <w:t>Meaning</w:t>
            </w:r>
          </w:p>
        </w:tc>
      </w:tr>
      <w:tr w:rsidR="00C5753A" w:rsidRPr="00D314A9" w14:paraId="1EF96726" w14:textId="77777777" w:rsidTr="00AF6F1B">
        <w:trPr>
          <w:cantSplit/>
          <w:jc w:val="center"/>
        </w:trPr>
        <w:tc>
          <w:tcPr>
            <w:tcW w:w="1697" w:type="dxa"/>
          </w:tcPr>
          <w:p w14:paraId="4395AEF0" w14:textId="77777777" w:rsidR="00C5753A" w:rsidRPr="001802BD" w:rsidRDefault="00C5753A" w:rsidP="00AF6F1B">
            <w:pPr>
              <w:jc w:val="both"/>
              <w:rPr>
                <w:rFonts w:cs="Arial"/>
              </w:rPr>
            </w:pPr>
            <w:r>
              <w:rPr>
                <w:rFonts w:cs="Arial"/>
              </w:rPr>
              <w:t>CCSDS</w:t>
            </w:r>
          </w:p>
        </w:tc>
        <w:tc>
          <w:tcPr>
            <w:tcW w:w="7104" w:type="dxa"/>
          </w:tcPr>
          <w:p w14:paraId="60650839" w14:textId="77777777" w:rsidR="00C5753A" w:rsidRPr="001802BD" w:rsidRDefault="00C5753A" w:rsidP="00AF6F1B">
            <w:pPr>
              <w:jc w:val="both"/>
              <w:rPr>
                <w:rFonts w:cs="Arial"/>
              </w:rPr>
            </w:pPr>
            <w:r>
              <w:rPr>
                <w:rFonts w:cs="Arial"/>
              </w:rPr>
              <w:t>Consultative committee for space data systems</w:t>
            </w:r>
          </w:p>
        </w:tc>
      </w:tr>
      <w:tr w:rsidR="00C5753A" w:rsidRPr="00D314A9" w14:paraId="6F105250" w14:textId="77777777" w:rsidTr="00AF6F1B">
        <w:trPr>
          <w:cantSplit/>
          <w:jc w:val="center"/>
        </w:trPr>
        <w:tc>
          <w:tcPr>
            <w:tcW w:w="1697" w:type="dxa"/>
          </w:tcPr>
          <w:p w14:paraId="60F6DA9E" w14:textId="77777777" w:rsidR="00C5753A" w:rsidRPr="001802BD" w:rsidRDefault="00C5753A" w:rsidP="00AF6F1B">
            <w:pPr>
              <w:jc w:val="both"/>
              <w:rPr>
                <w:rFonts w:cs="Arial"/>
              </w:rPr>
            </w:pPr>
            <w:r>
              <w:rPr>
                <w:rFonts w:cs="Arial"/>
              </w:rPr>
              <w:t>cdf</w:t>
            </w:r>
          </w:p>
        </w:tc>
        <w:tc>
          <w:tcPr>
            <w:tcW w:w="7104" w:type="dxa"/>
          </w:tcPr>
          <w:p w14:paraId="792DD9FA" w14:textId="77777777" w:rsidR="00C5753A" w:rsidRPr="001802BD" w:rsidRDefault="00C5753A" w:rsidP="00AF6F1B">
            <w:pPr>
              <w:jc w:val="both"/>
              <w:rPr>
                <w:rFonts w:cs="Arial"/>
              </w:rPr>
            </w:pPr>
            <w:r>
              <w:rPr>
                <w:rFonts w:cs="Arial"/>
              </w:rPr>
              <w:t>Common data format</w:t>
            </w:r>
          </w:p>
        </w:tc>
      </w:tr>
      <w:tr w:rsidR="00C5753A" w:rsidRPr="00D314A9" w14:paraId="31290283" w14:textId="77777777" w:rsidTr="00AF6F1B">
        <w:trPr>
          <w:cantSplit/>
          <w:jc w:val="center"/>
        </w:trPr>
        <w:tc>
          <w:tcPr>
            <w:tcW w:w="1697" w:type="dxa"/>
          </w:tcPr>
          <w:p w14:paraId="6032C910" w14:textId="77777777" w:rsidR="00C5753A" w:rsidRPr="001802BD" w:rsidRDefault="00C5753A" w:rsidP="00AF6F1B">
            <w:pPr>
              <w:jc w:val="both"/>
              <w:rPr>
                <w:rFonts w:cs="Arial"/>
              </w:rPr>
            </w:pPr>
            <w:r>
              <w:rPr>
                <w:rFonts w:cs="Arial"/>
              </w:rPr>
              <w:t>CME</w:t>
            </w:r>
          </w:p>
        </w:tc>
        <w:tc>
          <w:tcPr>
            <w:tcW w:w="7104" w:type="dxa"/>
          </w:tcPr>
          <w:p w14:paraId="17584A59" w14:textId="77777777" w:rsidR="00C5753A" w:rsidRPr="001802BD" w:rsidRDefault="00C5753A" w:rsidP="00AF6F1B">
            <w:pPr>
              <w:jc w:val="both"/>
              <w:rPr>
                <w:rFonts w:cs="Arial"/>
              </w:rPr>
            </w:pPr>
            <w:r>
              <w:rPr>
                <w:rFonts w:cs="Arial"/>
              </w:rPr>
              <w:t>Coronal Mass Ejection</w:t>
            </w:r>
          </w:p>
        </w:tc>
      </w:tr>
      <w:tr w:rsidR="00C5753A" w:rsidRPr="00D314A9" w14:paraId="3B237C15" w14:textId="77777777" w:rsidTr="00AF6F1B">
        <w:trPr>
          <w:cantSplit/>
          <w:jc w:val="center"/>
        </w:trPr>
        <w:tc>
          <w:tcPr>
            <w:tcW w:w="1697" w:type="dxa"/>
          </w:tcPr>
          <w:p w14:paraId="0D522EB0" w14:textId="77777777" w:rsidR="00C5753A" w:rsidRPr="001802BD" w:rsidRDefault="00C5753A" w:rsidP="00AF6F1B">
            <w:pPr>
              <w:jc w:val="both"/>
              <w:rPr>
                <w:rFonts w:cs="Arial"/>
              </w:rPr>
            </w:pPr>
            <w:r w:rsidRPr="001802BD">
              <w:rPr>
                <w:rFonts w:cs="Arial"/>
              </w:rPr>
              <w:t>DPU</w:t>
            </w:r>
          </w:p>
        </w:tc>
        <w:tc>
          <w:tcPr>
            <w:tcW w:w="7104" w:type="dxa"/>
          </w:tcPr>
          <w:p w14:paraId="24D5DA46" w14:textId="77777777" w:rsidR="00C5753A" w:rsidRPr="001802BD" w:rsidRDefault="00C5753A" w:rsidP="00AF6F1B">
            <w:pPr>
              <w:jc w:val="both"/>
              <w:rPr>
                <w:rFonts w:cs="Arial"/>
              </w:rPr>
            </w:pPr>
            <w:r w:rsidRPr="001802BD">
              <w:rPr>
                <w:rFonts w:cs="Arial"/>
              </w:rPr>
              <w:t>Data Processing Unit</w:t>
            </w:r>
          </w:p>
        </w:tc>
      </w:tr>
      <w:tr w:rsidR="00C5753A" w:rsidRPr="00D314A9" w14:paraId="5C84AE42" w14:textId="77777777" w:rsidTr="00AF6F1B">
        <w:trPr>
          <w:cantSplit/>
          <w:jc w:val="center"/>
        </w:trPr>
        <w:tc>
          <w:tcPr>
            <w:tcW w:w="1697" w:type="dxa"/>
          </w:tcPr>
          <w:p w14:paraId="5B5C0480" w14:textId="77777777" w:rsidR="00C5753A" w:rsidRPr="001802BD" w:rsidRDefault="00C5753A" w:rsidP="00AF6F1B">
            <w:pPr>
              <w:jc w:val="both"/>
              <w:rPr>
                <w:rFonts w:cs="Arial"/>
              </w:rPr>
            </w:pPr>
            <w:r w:rsidRPr="001802BD">
              <w:rPr>
                <w:rFonts w:cs="Arial"/>
              </w:rPr>
              <w:t>EAS</w:t>
            </w:r>
          </w:p>
        </w:tc>
        <w:tc>
          <w:tcPr>
            <w:tcW w:w="7104" w:type="dxa"/>
          </w:tcPr>
          <w:p w14:paraId="7425784A" w14:textId="77777777" w:rsidR="00C5753A" w:rsidRPr="001802BD" w:rsidRDefault="00C5753A" w:rsidP="00AF6F1B">
            <w:pPr>
              <w:jc w:val="both"/>
              <w:rPr>
                <w:rFonts w:cs="Arial"/>
              </w:rPr>
            </w:pPr>
            <w:r w:rsidRPr="001802BD">
              <w:rPr>
                <w:rFonts w:cs="Arial"/>
              </w:rPr>
              <w:t>Electron Analyser System</w:t>
            </w:r>
          </w:p>
        </w:tc>
      </w:tr>
      <w:tr w:rsidR="00C5753A" w:rsidRPr="00D314A9" w14:paraId="006864CE" w14:textId="77777777" w:rsidTr="00AF6F1B">
        <w:trPr>
          <w:cantSplit/>
          <w:jc w:val="center"/>
        </w:trPr>
        <w:tc>
          <w:tcPr>
            <w:tcW w:w="1697" w:type="dxa"/>
          </w:tcPr>
          <w:p w14:paraId="691E1216" w14:textId="77777777" w:rsidR="00C5753A" w:rsidRPr="001802BD" w:rsidRDefault="00C5753A" w:rsidP="00AF6F1B">
            <w:pPr>
              <w:jc w:val="both"/>
              <w:rPr>
                <w:rFonts w:cs="Arial"/>
              </w:rPr>
            </w:pPr>
            <w:r>
              <w:rPr>
                <w:rFonts w:cs="Arial"/>
              </w:rPr>
              <w:t>ESAC</w:t>
            </w:r>
          </w:p>
        </w:tc>
        <w:tc>
          <w:tcPr>
            <w:tcW w:w="7104" w:type="dxa"/>
          </w:tcPr>
          <w:p w14:paraId="41A8B65A" w14:textId="77777777" w:rsidR="00C5753A" w:rsidRPr="001802BD" w:rsidRDefault="00C5753A" w:rsidP="00AF6F1B">
            <w:pPr>
              <w:jc w:val="both"/>
              <w:rPr>
                <w:rFonts w:cs="Arial"/>
              </w:rPr>
            </w:pPr>
            <w:r>
              <w:rPr>
                <w:rFonts w:cs="Arial"/>
              </w:rPr>
              <w:t>European Space Astronomy Centre</w:t>
            </w:r>
          </w:p>
        </w:tc>
      </w:tr>
      <w:tr w:rsidR="00C5753A" w:rsidRPr="00D314A9" w14:paraId="3793CE15" w14:textId="77777777" w:rsidTr="00AF6F1B">
        <w:trPr>
          <w:cantSplit/>
          <w:jc w:val="center"/>
        </w:trPr>
        <w:tc>
          <w:tcPr>
            <w:tcW w:w="1697" w:type="dxa"/>
          </w:tcPr>
          <w:p w14:paraId="3FEFD89A" w14:textId="77777777" w:rsidR="00C5753A" w:rsidRPr="001802BD" w:rsidRDefault="00C5753A" w:rsidP="00AF6F1B">
            <w:pPr>
              <w:jc w:val="both"/>
              <w:rPr>
                <w:rFonts w:cs="Arial"/>
              </w:rPr>
            </w:pPr>
            <w:r>
              <w:rPr>
                <w:rFonts w:cs="Arial"/>
              </w:rPr>
              <w:t>FIP</w:t>
            </w:r>
          </w:p>
        </w:tc>
        <w:tc>
          <w:tcPr>
            <w:tcW w:w="7104" w:type="dxa"/>
          </w:tcPr>
          <w:p w14:paraId="6F555466" w14:textId="77777777" w:rsidR="00C5753A" w:rsidRPr="001802BD" w:rsidRDefault="00C5753A" w:rsidP="00AF6F1B">
            <w:pPr>
              <w:jc w:val="both"/>
              <w:rPr>
                <w:rFonts w:cs="Arial"/>
              </w:rPr>
            </w:pPr>
            <w:r>
              <w:rPr>
                <w:rFonts w:cs="Arial"/>
              </w:rPr>
              <w:t>First Ionisation Potential</w:t>
            </w:r>
          </w:p>
        </w:tc>
      </w:tr>
      <w:tr w:rsidR="00C5753A" w:rsidRPr="00D314A9" w14:paraId="2AA613E7" w14:textId="77777777" w:rsidTr="00AF6F1B">
        <w:trPr>
          <w:cantSplit/>
          <w:jc w:val="center"/>
        </w:trPr>
        <w:tc>
          <w:tcPr>
            <w:tcW w:w="1697" w:type="dxa"/>
          </w:tcPr>
          <w:p w14:paraId="3C55CD60" w14:textId="77777777" w:rsidR="00C5753A" w:rsidRPr="001802BD" w:rsidRDefault="00C5753A" w:rsidP="00AF6F1B">
            <w:pPr>
              <w:jc w:val="both"/>
              <w:rPr>
                <w:rFonts w:cs="Arial"/>
              </w:rPr>
            </w:pPr>
            <w:r>
              <w:rPr>
                <w:rFonts w:cs="Arial"/>
              </w:rPr>
              <w:t>FOV</w:t>
            </w:r>
          </w:p>
        </w:tc>
        <w:tc>
          <w:tcPr>
            <w:tcW w:w="7104" w:type="dxa"/>
          </w:tcPr>
          <w:p w14:paraId="42B4BC3C" w14:textId="77777777" w:rsidR="00C5753A" w:rsidRPr="001802BD" w:rsidRDefault="00C5753A" w:rsidP="00AF6F1B">
            <w:pPr>
              <w:jc w:val="both"/>
              <w:rPr>
                <w:rFonts w:cs="Arial"/>
              </w:rPr>
            </w:pPr>
            <w:r>
              <w:rPr>
                <w:rFonts w:cs="Arial"/>
              </w:rPr>
              <w:t>Field of view</w:t>
            </w:r>
          </w:p>
        </w:tc>
      </w:tr>
      <w:tr w:rsidR="00C5753A" w:rsidRPr="00D314A9" w14:paraId="46027B34" w14:textId="77777777" w:rsidTr="00AF6F1B">
        <w:trPr>
          <w:cantSplit/>
          <w:jc w:val="center"/>
        </w:trPr>
        <w:tc>
          <w:tcPr>
            <w:tcW w:w="1697" w:type="dxa"/>
          </w:tcPr>
          <w:p w14:paraId="4056510C" w14:textId="77777777" w:rsidR="00C5753A" w:rsidRPr="001802BD" w:rsidRDefault="00C5753A" w:rsidP="00AF6F1B">
            <w:pPr>
              <w:jc w:val="both"/>
              <w:rPr>
                <w:rFonts w:cs="Arial"/>
              </w:rPr>
            </w:pPr>
            <w:r>
              <w:rPr>
                <w:rFonts w:cs="Arial"/>
              </w:rPr>
              <w:t>HIS</w:t>
            </w:r>
          </w:p>
        </w:tc>
        <w:tc>
          <w:tcPr>
            <w:tcW w:w="7104" w:type="dxa"/>
          </w:tcPr>
          <w:p w14:paraId="4A7001D1" w14:textId="77777777" w:rsidR="00C5753A" w:rsidRPr="001802BD" w:rsidRDefault="00C5753A" w:rsidP="00AF6F1B">
            <w:pPr>
              <w:jc w:val="both"/>
              <w:rPr>
                <w:rFonts w:cs="Arial"/>
              </w:rPr>
            </w:pPr>
            <w:r>
              <w:rPr>
                <w:rFonts w:cs="Arial"/>
              </w:rPr>
              <w:t>Heavy Ion System</w:t>
            </w:r>
          </w:p>
        </w:tc>
      </w:tr>
      <w:tr w:rsidR="00C5753A" w:rsidRPr="00D314A9" w14:paraId="43AA52BA" w14:textId="77777777" w:rsidTr="00AF6F1B">
        <w:trPr>
          <w:cantSplit/>
          <w:jc w:val="center"/>
        </w:trPr>
        <w:tc>
          <w:tcPr>
            <w:tcW w:w="1697" w:type="dxa"/>
          </w:tcPr>
          <w:p w14:paraId="683D5048" w14:textId="77777777" w:rsidR="00C5753A" w:rsidRDefault="00C5753A" w:rsidP="00AF6F1B">
            <w:pPr>
              <w:jc w:val="both"/>
              <w:rPr>
                <w:rFonts w:cs="Arial"/>
              </w:rPr>
            </w:pPr>
            <w:r>
              <w:rPr>
                <w:rFonts w:cs="Arial"/>
              </w:rPr>
              <w:t>LL</w:t>
            </w:r>
          </w:p>
        </w:tc>
        <w:tc>
          <w:tcPr>
            <w:tcW w:w="7104" w:type="dxa"/>
          </w:tcPr>
          <w:p w14:paraId="133DC48F" w14:textId="77777777" w:rsidR="00C5753A" w:rsidRPr="001802BD" w:rsidRDefault="00C5753A" w:rsidP="00AF6F1B">
            <w:pPr>
              <w:jc w:val="both"/>
              <w:rPr>
                <w:rFonts w:cs="Arial"/>
              </w:rPr>
            </w:pPr>
            <w:r>
              <w:rPr>
                <w:rFonts w:cs="Arial"/>
              </w:rPr>
              <w:t>Low Latency</w:t>
            </w:r>
          </w:p>
        </w:tc>
      </w:tr>
      <w:tr w:rsidR="00C5753A" w:rsidRPr="00D314A9" w14:paraId="4959C781" w14:textId="77777777" w:rsidTr="00AF6F1B">
        <w:trPr>
          <w:cantSplit/>
          <w:jc w:val="center"/>
        </w:trPr>
        <w:tc>
          <w:tcPr>
            <w:tcW w:w="1697" w:type="dxa"/>
          </w:tcPr>
          <w:p w14:paraId="78348CEC" w14:textId="77777777" w:rsidR="00C5753A" w:rsidRPr="001802BD" w:rsidRDefault="00C5753A" w:rsidP="00AF6F1B">
            <w:pPr>
              <w:jc w:val="both"/>
              <w:rPr>
                <w:rFonts w:cs="Arial"/>
              </w:rPr>
            </w:pPr>
            <w:r>
              <w:rPr>
                <w:rFonts w:cs="Arial"/>
              </w:rPr>
              <w:t>LLDPDD</w:t>
            </w:r>
          </w:p>
        </w:tc>
        <w:tc>
          <w:tcPr>
            <w:tcW w:w="7104" w:type="dxa"/>
          </w:tcPr>
          <w:p w14:paraId="130F3465" w14:textId="77777777" w:rsidR="00C5753A" w:rsidRPr="001802BD" w:rsidRDefault="00C5753A" w:rsidP="00AF6F1B">
            <w:pPr>
              <w:jc w:val="both"/>
              <w:rPr>
                <w:rFonts w:cs="Arial"/>
              </w:rPr>
            </w:pPr>
            <w:r>
              <w:rPr>
                <w:rFonts w:cs="Arial"/>
              </w:rPr>
              <w:t>Low Latency Data Product Definition Document</w:t>
            </w:r>
          </w:p>
        </w:tc>
      </w:tr>
      <w:tr w:rsidR="00C5753A" w:rsidRPr="00D314A9" w14:paraId="1EE03A89" w14:textId="77777777" w:rsidTr="00AF6F1B">
        <w:trPr>
          <w:cantSplit/>
          <w:jc w:val="center"/>
        </w:trPr>
        <w:tc>
          <w:tcPr>
            <w:tcW w:w="1697" w:type="dxa"/>
          </w:tcPr>
          <w:p w14:paraId="14477E47" w14:textId="77777777" w:rsidR="00C5753A" w:rsidRPr="001802BD" w:rsidRDefault="00C5753A" w:rsidP="00AF6F1B">
            <w:pPr>
              <w:jc w:val="both"/>
              <w:rPr>
                <w:rFonts w:cs="Arial"/>
              </w:rPr>
            </w:pPr>
            <w:r>
              <w:rPr>
                <w:rFonts w:cs="Arial"/>
              </w:rPr>
              <w:t>MHD</w:t>
            </w:r>
          </w:p>
        </w:tc>
        <w:tc>
          <w:tcPr>
            <w:tcW w:w="7104" w:type="dxa"/>
          </w:tcPr>
          <w:p w14:paraId="15C4182D" w14:textId="77777777" w:rsidR="00C5753A" w:rsidRPr="001802BD" w:rsidRDefault="00C5753A" w:rsidP="00AF6F1B">
            <w:pPr>
              <w:jc w:val="both"/>
              <w:rPr>
                <w:rFonts w:cs="Arial"/>
              </w:rPr>
            </w:pPr>
            <w:r>
              <w:rPr>
                <w:rFonts w:cs="Arial"/>
              </w:rPr>
              <w:t>Magneto-Hydro-Dynamics</w:t>
            </w:r>
          </w:p>
        </w:tc>
      </w:tr>
      <w:tr w:rsidR="00C5753A" w:rsidRPr="00D314A9" w14:paraId="4D9DC1F0" w14:textId="77777777" w:rsidTr="00AF6F1B">
        <w:trPr>
          <w:cantSplit/>
          <w:jc w:val="center"/>
        </w:trPr>
        <w:tc>
          <w:tcPr>
            <w:tcW w:w="1697" w:type="dxa"/>
          </w:tcPr>
          <w:p w14:paraId="1B32587D" w14:textId="77777777" w:rsidR="00C5753A" w:rsidRPr="001802BD" w:rsidRDefault="00C5753A" w:rsidP="00AF6F1B">
            <w:pPr>
              <w:jc w:val="both"/>
              <w:rPr>
                <w:rFonts w:cs="Arial"/>
              </w:rPr>
            </w:pPr>
            <w:r>
              <w:rPr>
                <w:rFonts w:cs="Arial"/>
              </w:rPr>
              <w:t xml:space="preserve">MOC </w:t>
            </w:r>
          </w:p>
        </w:tc>
        <w:tc>
          <w:tcPr>
            <w:tcW w:w="7104" w:type="dxa"/>
          </w:tcPr>
          <w:p w14:paraId="75796828" w14:textId="77777777" w:rsidR="00C5753A" w:rsidRPr="001802BD" w:rsidRDefault="00C5753A" w:rsidP="00AF6F1B">
            <w:pPr>
              <w:jc w:val="both"/>
              <w:rPr>
                <w:rFonts w:cs="Arial"/>
              </w:rPr>
            </w:pPr>
            <w:r>
              <w:rPr>
                <w:rFonts w:cs="Arial"/>
              </w:rPr>
              <w:t>Mission Operations Centre</w:t>
            </w:r>
          </w:p>
        </w:tc>
      </w:tr>
      <w:tr w:rsidR="00C5753A" w:rsidRPr="00D314A9" w14:paraId="55AB5A2F" w14:textId="77777777" w:rsidTr="00AF6F1B">
        <w:trPr>
          <w:cantSplit/>
          <w:jc w:val="center"/>
        </w:trPr>
        <w:tc>
          <w:tcPr>
            <w:tcW w:w="1697" w:type="dxa"/>
          </w:tcPr>
          <w:p w14:paraId="3825F452" w14:textId="77777777" w:rsidR="00C5753A" w:rsidRPr="001802BD" w:rsidRDefault="00C5753A" w:rsidP="00AF6F1B">
            <w:pPr>
              <w:jc w:val="both"/>
              <w:rPr>
                <w:rFonts w:cs="Arial"/>
              </w:rPr>
            </w:pPr>
            <w:r>
              <w:rPr>
                <w:rFonts w:cs="Arial"/>
              </w:rPr>
              <w:t>NM</w:t>
            </w:r>
          </w:p>
        </w:tc>
        <w:tc>
          <w:tcPr>
            <w:tcW w:w="7104" w:type="dxa"/>
          </w:tcPr>
          <w:p w14:paraId="231AC95B" w14:textId="77777777" w:rsidR="00C5753A" w:rsidRPr="001802BD" w:rsidRDefault="00C5753A" w:rsidP="00AF6F1B">
            <w:pPr>
              <w:jc w:val="both"/>
              <w:rPr>
                <w:rFonts w:cs="Arial"/>
              </w:rPr>
            </w:pPr>
            <w:r>
              <w:rPr>
                <w:rFonts w:cs="Arial"/>
              </w:rPr>
              <w:t>Normal Mode</w:t>
            </w:r>
          </w:p>
        </w:tc>
      </w:tr>
      <w:tr w:rsidR="00C5753A" w:rsidRPr="00D314A9" w14:paraId="049669A1" w14:textId="77777777" w:rsidTr="00AF6F1B">
        <w:trPr>
          <w:cantSplit/>
          <w:jc w:val="center"/>
        </w:trPr>
        <w:tc>
          <w:tcPr>
            <w:tcW w:w="1697" w:type="dxa"/>
          </w:tcPr>
          <w:p w14:paraId="29AFAAC5" w14:textId="77777777" w:rsidR="00C5753A" w:rsidRPr="001802BD" w:rsidRDefault="00C5753A" w:rsidP="00AF6F1B">
            <w:pPr>
              <w:jc w:val="both"/>
              <w:rPr>
                <w:rFonts w:cs="Arial"/>
              </w:rPr>
            </w:pPr>
            <w:r>
              <w:rPr>
                <w:rFonts w:cs="Arial"/>
              </w:rPr>
              <w:t xml:space="preserve">OBT </w:t>
            </w:r>
          </w:p>
        </w:tc>
        <w:tc>
          <w:tcPr>
            <w:tcW w:w="7104" w:type="dxa"/>
          </w:tcPr>
          <w:p w14:paraId="53371E68" w14:textId="77777777" w:rsidR="00C5753A" w:rsidRPr="001802BD" w:rsidRDefault="00C5753A" w:rsidP="00AF6F1B">
            <w:pPr>
              <w:jc w:val="both"/>
              <w:rPr>
                <w:rFonts w:cs="Arial"/>
              </w:rPr>
            </w:pPr>
            <w:r>
              <w:rPr>
                <w:rFonts w:cs="Arial"/>
              </w:rPr>
              <w:t>On board time</w:t>
            </w:r>
          </w:p>
        </w:tc>
      </w:tr>
      <w:tr w:rsidR="00C5753A" w:rsidRPr="00D314A9" w14:paraId="56A5C5D8" w14:textId="77777777" w:rsidTr="00AF6F1B">
        <w:trPr>
          <w:cantSplit/>
          <w:jc w:val="center"/>
        </w:trPr>
        <w:tc>
          <w:tcPr>
            <w:tcW w:w="1697" w:type="dxa"/>
          </w:tcPr>
          <w:p w14:paraId="195F03E8" w14:textId="77777777" w:rsidR="00C5753A" w:rsidRPr="001802BD" w:rsidRDefault="00C5753A" w:rsidP="00AF6F1B">
            <w:pPr>
              <w:jc w:val="both"/>
              <w:rPr>
                <w:rFonts w:cs="Arial"/>
              </w:rPr>
            </w:pPr>
            <w:r w:rsidRPr="001802BD">
              <w:rPr>
                <w:rFonts w:cs="Arial"/>
              </w:rPr>
              <w:t>PAS</w:t>
            </w:r>
          </w:p>
        </w:tc>
        <w:tc>
          <w:tcPr>
            <w:tcW w:w="7104" w:type="dxa"/>
          </w:tcPr>
          <w:p w14:paraId="6D259A85" w14:textId="77777777" w:rsidR="00C5753A" w:rsidRPr="001802BD" w:rsidRDefault="00C5753A" w:rsidP="00AF6F1B">
            <w:pPr>
              <w:jc w:val="both"/>
              <w:rPr>
                <w:rFonts w:cs="Arial"/>
              </w:rPr>
            </w:pPr>
            <w:r w:rsidRPr="001802BD">
              <w:rPr>
                <w:rFonts w:cs="Arial"/>
              </w:rPr>
              <w:t>Proton Analyser System</w:t>
            </w:r>
          </w:p>
        </w:tc>
      </w:tr>
      <w:tr w:rsidR="00C5753A" w:rsidRPr="00D314A9" w14:paraId="409867E7" w14:textId="77777777" w:rsidTr="00AF6F1B">
        <w:trPr>
          <w:cantSplit/>
          <w:jc w:val="center"/>
        </w:trPr>
        <w:tc>
          <w:tcPr>
            <w:tcW w:w="1697" w:type="dxa"/>
          </w:tcPr>
          <w:p w14:paraId="30A3CE1B" w14:textId="77777777" w:rsidR="00C5753A" w:rsidRPr="001802BD" w:rsidRDefault="00C5753A" w:rsidP="00AF6F1B">
            <w:pPr>
              <w:jc w:val="both"/>
              <w:rPr>
                <w:rFonts w:cs="Arial"/>
              </w:rPr>
            </w:pPr>
            <w:r>
              <w:rPr>
                <w:rFonts w:cs="Arial"/>
              </w:rPr>
              <w:t>PHA</w:t>
            </w:r>
          </w:p>
        </w:tc>
        <w:tc>
          <w:tcPr>
            <w:tcW w:w="7104" w:type="dxa"/>
          </w:tcPr>
          <w:p w14:paraId="1726A519" w14:textId="77777777" w:rsidR="00C5753A" w:rsidRPr="001802BD" w:rsidRDefault="00C5753A" w:rsidP="00AF6F1B">
            <w:pPr>
              <w:jc w:val="both"/>
              <w:rPr>
                <w:rFonts w:cs="Arial"/>
              </w:rPr>
            </w:pPr>
            <w:r>
              <w:rPr>
                <w:rFonts w:cs="Arial"/>
              </w:rPr>
              <w:t>Pulse Height Analysis</w:t>
            </w:r>
          </w:p>
        </w:tc>
      </w:tr>
      <w:tr w:rsidR="00C5753A" w:rsidRPr="00D314A9" w14:paraId="29161128" w14:textId="77777777" w:rsidTr="00AF6F1B">
        <w:trPr>
          <w:cantSplit/>
          <w:jc w:val="center"/>
        </w:trPr>
        <w:tc>
          <w:tcPr>
            <w:tcW w:w="1697" w:type="dxa"/>
          </w:tcPr>
          <w:p w14:paraId="31D6EF1F" w14:textId="77777777" w:rsidR="00C5753A" w:rsidRPr="001802BD" w:rsidRDefault="00C5753A" w:rsidP="00AF6F1B">
            <w:pPr>
              <w:jc w:val="both"/>
              <w:rPr>
                <w:rFonts w:cs="Arial"/>
              </w:rPr>
            </w:pPr>
            <w:r>
              <w:rPr>
                <w:rFonts w:cs="Arial"/>
              </w:rPr>
              <w:t>RPW</w:t>
            </w:r>
          </w:p>
        </w:tc>
        <w:tc>
          <w:tcPr>
            <w:tcW w:w="7104" w:type="dxa"/>
          </w:tcPr>
          <w:p w14:paraId="1DA048D0" w14:textId="77777777" w:rsidR="00C5753A" w:rsidRPr="001802BD" w:rsidRDefault="00C5753A" w:rsidP="00AF6F1B">
            <w:pPr>
              <w:jc w:val="both"/>
              <w:rPr>
                <w:rFonts w:cs="Arial"/>
              </w:rPr>
            </w:pPr>
            <w:r>
              <w:rPr>
                <w:rFonts w:cs="Arial"/>
              </w:rPr>
              <w:t>Radio Plasma Wave</w:t>
            </w:r>
          </w:p>
        </w:tc>
      </w:tr>
      <w:tr w:rsidR="00C5753A" w:rsidRPr="00D314A9" w14:paraId="5B977A2B" w14:textId="77777777" w:rsidTr="00AF6F1B">
        <w:trPr>
          <w:cantSplit/>
          <w:jc w:val="center"/>
        </w:trPr>
        <w:tc>
          <w:tcPr>
            <w:tcW w:w="1697" w:type="dxa"/>
          </w:tcPr>
          <w:p w14:paraId="4E9CEAD8" w14:textId="77777777" w:rsidR="00C5753A" w:rsidRPr="001802BD" w:rsidRDefault="00C5753A" w:rsidP="00AF6F1B">
            <w:pPr>
              <w:jc w:val="both"/>
              <w:rPr>
                <w:rFonts w:cs="Arial"/>
              </w:rPr>
            </w:pPr>
            <w:r w:rsidRPr="001802BD">
              <w:rPr>
                <w:rFonts w:cs="Arial"/>
              </w:rPr>
              <w:t>S/C</w:t>
            </w:r>
          </w:p>
        </w:tc>
        <w:tc>
          <w:tcPr>
            <w:tcW w:w="7104" w:type="dxa"/>
          </w:tcPr>
          <w:p w14:paraId="74EA4CF6" w14:textId="77777777" w:rsidR="00C5753A" w:rsidRPr="001802BD" w:rsidRDefault="00C5753A" w:rsidP="00AF6F1B">
            <w:pPr>
              <w:jc w:val="both"/>
              <w:rPr>
                <w:rFonts w:cs="Arial"/>
              </w:rPr>
            </w:pPr>
            <w:r>
              <w:rPr>
                <w:rFonts w:cs="Arial"/>
              </w:rPr>
              <w:t>Spacec</w:t>
            </w:r>
            <w:r w:rsidRPr="001802BD">
              <w:rPr>
                <w:rFonts w:cs="Arial"/>
              </w:rPr>
              <w:t>raft</w:t>
            </w:r>
          </w:p>
        </w:tc>
      </w:tr>
      <w:tr w:rsidR="00C5753A" w:rsidRPr="00D314A9" w14:paraId="0B1B96F8" w14:textId="77777777" w:rsidTr="00AF6F1B">
        <w:trPr>
          <w:cantSplit/>
          <w:jc w:val="center"/>
        </w:trPr>
        <w:tc>
          <w:tcPr>
            <w:tcW w:w="1697" w:type="dxa"/>
          </w:tcPr>
          <w:p w14:paraId="5D36A6C0" w14:textId="77777777" w:rsidR="00C5753A" w:rsidRPr="001802BD" w:rsidRDefault="00C5753A" w:rsidP="00AF6F1B">
            <w:pPr>
              <w:jc w:val="both"/>
              <w:rPr>
                <w:rFonts w:cs="Arial"/>
              </w:rPr>
            </w:pPr>
            <w:r>
              <w:rPr>
                <w:rFonts w:cs="Arial"/>
              </w:rPr>
              <w:t>SCET</w:t>
            </w:r>
          </w:p>
        </w:tc>
        <w:tc>
          <w:tcPr>
            <w:tcW w:w="7104" w:type="dxa"/>
          </w:tcPr>
          <w:p w14:paraId="14A7F981" w14:textId="77777777" w:rsidR="00C5753A" w:rsidRPr="001802BD" w:rsidRDefault="00C5753A" w:rsidP="00AF6F1B">
            <w:pPr>
              <w:jc w:val="both"/>
              <w:rPr>
                <w:rFonts w:cs="Arial"/>
              </w:rPr>
            </w:pPr>
            <w:r>
              <w:rPr>
                <w:rFonts w:cs="Arial"/>
              </w:rPr>
              <w:t>Space craft elapsed time</w:t>
            </w:r>
          </w:p>
        </w:tc>
      </w:tr>
      <w:tr w:rsidR="00C5753A" w:rsidRPr="00D314A9" w14:paraId="524ACBA5" w14:textId="77777777" w:rsidTr="00AF6F1B">
        <w:trPr>
          <w:cantSplit/>
          <w:jc w:val="center"/>
        </w:trPr>
        <w:tc>
          <w:tcPr>
            <w:tcW w:w="1697" w:type="dxa"/>
          </w:tcPr>
          <w:p w14:paraId="3C7B580C" w14:textId="77777777" w:rsidR="00C5753A" w:rsidRPr="001802BD" w:rsidRDefault="00C5753A" w:rsidP="00AF6F1B">
            <w:pPr>
              <w:jc w:val="both"/>
              <w:rPr>
                <w:rFonts w:cs="Arial"/>
              </w:rPr>
            </w:pPr>
            <w:r>
              <w:rPr>
                <w:rFonts w:cs="Arial"/>
              </w:rPr>
              <w:t>SEGU</w:t>
            </w:r>
          </w:p>
        </w:tc>
        <w:tc>
          <w:tcPr>
            <w:tcW w:w="7104" w:type="dxa"/>
          </w:tcPr>
          <w:p w14:paraId="62EDA7CA" w14:textId="77777777" w:rsidR="00C5753A" w:rsidRPr="001802BD" w:rsidRDefault="00C5753A" w:rsidP="00327EEE">
            <w:pPr>
              <w:jc w:val="both"/>
              <w:rPr>
                <w:rFonts w:cs="Arial"/>
              </w:rPr>
            </w:pPr>
            <w:r>
              <w:rPr>
                <w:rFonts w:cs="Arial"/>
              </w:rPr>
              <w:t>Solar Orbiter engineering guidelines for external users</w:t>
            </w:r>
          </w:p>
        </w:tc>
      </w:tr>
      <w:tr w:rsidR="00C5753A" w:rsidRPr="00D314A9" w14:paraId="7744AA90" w14:textId="77777777" w:rsidTr="00AF6F1B">
        <w:trPr>
          <w:cantSplit/>
          <w:jc w:val="center"/>
        </w:trPr>
        <w:tc>
          <w:tcPr>
            <w:tcW w:w="1697" w:type="dxa"/>
          </w:tcPr>
          <w:p w14:paraId="1A735BED" w14:textId="77777777" w:rsidR="00C5753A" w:rsidRPr="001802BD" w:rsidRDefault="00C5753A" w:rsidP="00AF6F1B">
            <w:pPr>
              <w:jc w:val="both"/>
              <w:rPr>
                <w:rFonts w:cs="Arial"/>
              </w:rPr>
            </w:pPr>
            <w:r>
              <w:rPr>
                <w:rFonts w:cs="Arial"/>
              </w:rPr>
              <w:t>SOAR</w:t>
            </w:r>
          </w:p>
        </w:tc>
        <w:tc>
          <w:tcPr>
            <w:tcW w:w="7104" w:type="dxa"/>
          </w:tcPr>
          <w:p w14:paraId="569A448D" w14:textId="77777777" w:rsidR="00C5753A" w:rsidRPr="001802BD" w:rsidRDefault="00C5753A" w:rsidP="00AF6F1B">
            <w:pPr>
              <w:jc w:val="both"/>
              <w:rPr>
                <w:rFonts w:cs="Arial"/>
              </w:rPr>
            </w:pPr>
            <w:r>
              <w:rPr>
                <w:rFonts w:cs="Arial"/>
              </w:rPr>
              <w:t>Solar Orbiter Archive</w:t>
            </w:r>
          </w:p>
        </w:tc>
      </w:tr>
      <w:tr w:rsidR="00C5753A" w:rsidRPr="00D314A9" w14:paraId="179C1A7E" w14:textId="77777777" w:rsidTr="00AF6F1B">
        <w:trPr>
          <w:cantSplit/>
          <w:jc w:val="center"/>
        </w:trPr>
        <w:tc>
          <w:tcPr>
            <w:tcW w:w="1697" w:type="dxa"/>
          </w:tcPr>
          <w:p w14:paraId="2050523F" w14:textId="77777777" w:rsidR="00C5753A" w:rsidRPr="001802BD" w:rsidRDefault="00C5753A" w:rsidP="00AF6F1B">
            <w:pPr>
              <w:jc w:val="both"/>
              <w:rPr>
                <w:rFonts w:cs="Arial"/>
              </w:rPr>
            </w:pPr>
            <w:r>
              <w:rPr>
                <w:rFonts w:cs="Arial"/>
              </w:rPr>
              <w:t>SOC</w:t>
            </w:r>
          </w:p>
        </w:tc>
        <w:tc>
          <w:tcPr>
            <w:tcW w:w="7104" w:type="dxa"/>
          </w:tcPr>
          <w:p w14:paraId="446FFF25" w14:textId="77777777" w:rsidR="00C5753A" w:rsidRPr="001802BD" w:rsidRDefault="00C5753A" w:rsidP="00AF6F1B">
            <w:pPr>
              <w:jc w:val="both"/>
              <w:rPr>
                <w:rFonts w:cs="Arial"/>
              </w:rPr>
            </w:pPr>
            <w:r>
              <w:rPr>
                <w:rFonts w:cs="Arial"/>
              </w:rPr>
              <w:t>Spacecraft Operations Centre</w:t>
            </w:r>
          </w:p>
        </w:tc>
      </w:tr>
      <w:tr w:rsidR="00C5753A" w:rsidRPr="00D314A9" w14:paraId="0779C648" w14:textId="77777777" w:rsidTr="00AF6F1B">
        <w:trPr>
          <w:cantSplit/>
          <w:jc w:val="center"/>
        </w:trPr>
        <w:tc>
          <w:tcPr>
            <w:tcW w:w="1697" w:type="dxa"/>
          </w:tcPr>
          <w:p w14:paraId="5AB10467" w14:textId="77777777" w:rsidR="00C5753A" w:rsidRPr="001802BD" w:rsidRDefault="00C5753A" w:rsidP="00AF6F1B">
            <w:pPr>
              <w:jc w:val="both"/>
              <w:rPr>
                <w:rFonts w:cs="Arial"/>
              </w:rPr>
            </w:pPr>
            <w:r>
              <w:rPr>
                <w:rFonts w:cs="Arial"/>
              </w:rPr>
              <w:t>SSMM</w:t>
            </w:r>
          </w:p>
        </w:tc>
        <w:tc>
          <w:tcPr>
            <w:tcW w:w="7104" w:type="dxa"/>
          </w:tcPr>
          <w:p w14:paraId="5402B8D6" w14:textId="77777777" w:rsidR="00C5753A" w:rsidRPr="001802BD" w:rsidRDefault="00C5753A" w:rsidP="00AF6F1B">
            <w:pPr>
              <w:jc w:val="both"/>
              <w:rPr>
                <w:rFonts w:cs="Arial"/>
              </w:rPr>
            </w:pPr>
            <w:r>
              <w:rPr>
                <w:rFonts w:cs="Arial"/>
              </w:rPr>
              <w:t>Solid State Mass Memory</w:t>
            </w:r>
          </w:p>
        </w:tc>
      </w:tr>
      <w:tr w:rsidR="00C5753A" w:rsidRPr="00D314A9" w14:paraId="42E4BCCF" w14:textId="77777777" w:rsidTr="00AF6F1B">
        <w:trPr>
          <w:cantSplit/>
          <w:jc w:val="center"/>
        </w:trPr>
        <w:tc>
          <w:tcPr>
            <w:tcW w:w="1697" w:type="dxa"/>
          </w:tcPr>
          <w:p w14:paraId="65B87825" w14:textId="77777777" w:rsidR="00C5753A" w:rsidRPr="001802BD" w:rsidRDefault="00C5753A" w:rsidP="00AF6F1B">
            <w:pPr>
              <w:jc w:val="both"/>
              <w:rPr>
                <w:rFonts w:cs="Arial"/>
              </w:rPr>
            </w:pPr>
            <w:r>
              <w:rPr>
                <w:rFonts w:cs="Arial"/>
              </w:rPr>
              <w:t>SWA</w:t>
            </w:r>
          </w:p>
        </w:tc>
        <w:tc>
          <w:tcPr>
            <w:tcW w:w="7104" w:type="dxa"/>
          </w:tcPr>
          <w:p w14:paraId="70E601EC" w14:textId="77777777" w:rsidR="00C5753A" w:rsidRPr="001802BD" w:rsidRDefault="00C5753A" w:rsidP="00AF6F1B">
            <w:pPr>
              <w:jc w:val="both"/>
              <w:rPr>
                <w:rFonts w:cs="Arial"/>
              </w:rPr>
            </w:pPr>
            <w:r>
              <w:rPr>
                <w:rFonts w:cs="Arial"/>
              </w:rPr>
              <w:t>Solar Wind Analyser</w:t>
            </w:r>
          </w:p>
        </w:tc>
      </w:tr>
      <w:tr w:rsidR="00C5753A" w:rsidRPr="00D314A9" w14:paraId="7CF4375A" w14:textId="77777777" w:rsidTr="00AF6F1B">
        <w:trPr>
          <w:cantSplit/>
          <w:jc w:val="center"/>
        </w:trPr>
        <w:tc>
          <w:tcPr>
            <w:tcW w:w="1697" w:type="dxa"/>
          </w:tcPr>
          <w:p w14:paraId="5C2C37A0" w14:textId="77777777" w:rsidR="00C5753A" w:rsidRPr="001802BD" w:rsidRDefault="00C5753A" w:rsidP="00AF6F1B">
            <w:pPr>
              <w:jc w:val="both"/>
              <w:rPr>
                <w:rFonts w:cs="Arial"/>
              </w:rPr>
            </w:pPr>
            <w:r w:rsidRPr="001802BD">
              <w:rPr>
                <w:rFonts w:cs="Arial"/>
              </w:rPr>
              <w:t>TBC</w:t>
            </w:r>
          </w:p>
        </w:tc>
        <w:tc>
          <w:tcPr>
            <w:tcW w:w="7104" w:type="dxa"/>
          </w:tcPr>
          <w:p w14:paraId="275EDA94" w14:textId="77777777" w:rsidR="00C5753A" w:rsidRPr="001802BD" w:rsidRDefault="00C5753A" w:rsidP="00AF6F1B">
            <w:pPr>
              <w:jc w:val="both"/>
              <w:rPr>
                <w:rFonts w:cs="Arial"/>
              </w:rPr>
            </w:pPr>
            <w:r w:rsidRPr="001802BD">
              <w:rPr>
                <w:rFonts w:cs="Arial"/>
              </w:rPr>
              <w:t>To Be Confirmed</w:t>
            </w:r>
          </w:p>
        </w:tc>
      </w:tr>
      <w:tr w:rsidR="00C5753A" w:rsidRPr="00D314A9" w14:paraId="6FC30D8B" w14:textId="77777777" w:rsidTr="00AF6F1B">
        <w:trPr>
          <w:cantSplit/>
          <w:jc w:val="center"/>
        </w:trPr>
        <w:tc>
          <w:tcPr>
            <w:tcW w:w="1697" w:type="dxa"/>
          </w:tcPr>
          <w:p w14:paraId="3FFC84DC" w14:textId="77777777" w:rsidR="00C5753A" w:rsidRPr="001802BD" w:rsidRDefault="00C5753A" w:rsidP="00AF6F1B">
            <w:pPr>
              <w:jc w:val="both"/>
              <w:rPr>
                <w:rFonts w:cs="Arial"/>
              </w:rPr>
            </w:pPr>
            <w:r w:rsidRPr="001802BD">
              <w:rPr>
                <w:rFonts w:cs="Arial"/>
              </w:rPr>
              <w:t>TBD</w:t>
            </w:r>
          </w:p>
        </w:tc>
        <w:tc>
          <w:tcPr>
            <w:tcW w:w="7104" w:type="dxa"/>
          </w:tcPr>
          <w:p w14:paraId="5581CDDA" w14:textId="77777777" w:rsidR="00C5753A" w:rsidRPr="001802BD" w:rsidRDefault="00C5753A" w:rsidP="00AF6F1B">
            <w:pPr>
              <w:jc w:val="both"/>
              <w:rPr>
                <w:rFonts w:cs="Arial"/>
              </w:rPr>
            </w:pPr>
            <w:r w:rsidRPr="001802BD">
              <w:rPr>
                <w:rFonts w:cs="Arial"/>
              </w:rPr>
              <w:t>To Be Determined</w:t>
            </w:r>
          </w:p>
        </w:tc>
      </w:tr>
      <w:tr w:rsidR="00C5753A" w:rsidRPr="00D314A9" w14:paraId="5395F39E" w14:textId="77777777" w:rsidTr="00AF6F1B">
        <w:trPr>
          <w:cantSplit/>
          <w:jc w:val="center"/>
        </w:trPr>
        <w:tc>
          <w:tcPr>
            <w:tcW w:w="1697" w:type="dxa"/>
          </w:tcPr>
          <w:p w14:paraId="28EB762C" w14:textId="77777777" w:rsidR="00C5753A" w:rsidRPr="001802BD" w:rsidRDefault="00C5753A" w:rsidP="00AF6F1B">
            <w:pPr>
              <w:jc w:val="both"/>
              <w:rPr>
                <w:rFonts w:cs="Arial"/>
              </w:rPr>
            </w:pPr>
            <w:r>
              <w:rPr>
                <w:rFonts w:cs="Arial"/>
              </w:rPr>
              <w:t>TOF</w:t>
            </w:r>
          </w:p>
        </w:tc>
        <w:tc>
          <w:tcPr>
            <w:tcW w:w="7104" w:type="dxa"/>
          </w:tcPr>
          <w:p w14:paraId="6C214661" w14:textId="77777777" w:rsidR="00C5753A" w:rsidRPr="001802BD" w:rsidRDefault="00C5753A" w:rsidP="00AF6F1B">
            <w:pPr>
              <w:jc w:val="both"/>
              <w:rPr>
                <w:rFonts w:cs="Arial"/>
              </w:rPr>
            </w:pPr>
            <w:r>
              <w:rPr>
                <w:rFonts w:cs="Arial"/>
              </w:rPr>
              <w:t>Time of Flight</w:t>
            </w:r>
          </w:p>
        </w:tc>
      </w:tr>
      <w:tr w:rsidR="00C5753A" w:rsidRPr="00D314A9" w14:paraId="375A5E78" w14:textId="77777777" w:rsidTr="00AF6F1B">
        <w:trPr>
          <w:cantSplit/>
          <w:jc w:val="center"/>
        </w:trPr>
        <w:tc>
          <w:tcPr>
            <w:tcW w:w="1697" w:type="dxa"/>
          </w:tcPr>
          <w:p w14:paraId="3AAFE252" w14:textId="77777777" w:rsidR="00C5753A" w:rsidRPr="001802BD" w:rsidRDefault="00C5753A" w:rsidP="00AF6F1B">
            <w:pPr>
              <w:jc w:val="both"/>
              <w:rPr>
                <w:rFonts w:cs="Arial"/>
              </w:rPr>
            </w:pPr>
            <w:r>
              <w:rPr>
                <w:rFonts w:cs="Arial"/>
              </w:rPr>
              <w:t>UTC</w:t>
            </w:r>
          </w:p>
        </w:tc>
        <w:tc>
          <w:tcPr>
            <w:tcW w:w="7104" w:type="dxa"/>
          </w:tcPr>
          <w:p w14:paraId="088A292D" w14:textId="77777777" w:rsidR="00C5753A" w:rsidRPr="001802BD" w:rsidRDefault="00C5753A" w:rsidP="00AF6F1B">
            <w:pPr>
              <w:jc w:val="both"/>
              <w:rPr>
                <w:rFonts w:cs="Arial"/>
              </w:rPr>
            </w:pPr>
            <w:r>
              <w:rPr>
                <w:rFonts w:cs="Arial"/>
              </w:rPr>
              <w:t>Universal coordinated time</w:t>
            </w:r>
          </w:p>
        </w:tc>
      </w:tr>
      <w:tr w:rsidR="00C5753A" w:rsidRPr="00D314A9" w14:paraId="4316BA67" w14:textId="77777777" w:rsidTr="00AF6F1B">
        <w:trPr>
          <w:cantSplit/>
          <w:jc w:val="center"/>
        </w:trPr>
        <w:tc>
          <w:tcPr>
            <w:tcW w:w="1697" w:type="dxa"/>
          </w:tcPr>
          <w:p w14:paraId="20E6E123" w14:textId="77777777" w:rsidR="00C5753A" w:rsidRPr="001802BD" w:rsidRDefault="00C5753A" w:rsidP="00AF6F1B">
            <w:pPr>
              <w:jc w:val="both"/>
              <w:rPr>
                <w:rFonts w:cs="Arial"/>
              </w:rPr>
            </w:pPr>
            <w:r>
              <w:rPr>
                <w:rFonts w:cs="Arial"/>
              </w:rPr>
              <w:t>VA</w:t>
            </w:r>
          </w:p>
        </w:tc>
        <w:tc>
          <w:tcPr>
            <w:tcW w:w="7104" w:type="dxa"/>
          </w:tcPr>
          <w:p w14:paraId="5457B063" w14:textId="77777777" w:rsidR="00C5753A" w:rsidRPr="001802BD" w:rsidRDefault="00C5753A" w:rsidP="00AF6F1B">
            <w:pPr>
              <w:jc w:val="both"/>
              <w:rPr>
                <w:rFonts w:cs="Arial"/>
              </w:rPr>
            </w:pPr>
            <w:r>
              <w:rPr>
                <w:rFonts w:cs="Arial"/>
              </w:rPr>
              <w:t>Virtual Appliance</w:t>
            </w:r>
          </w:p>
        </w:tc>
      </w:tr>
      <w:tr w:rsidR="00C5753A" w:rsidRPr="00D314A9" w14:paraId="4414829B" w14:textId="77777777" w:rsidTr="00AF6F1B">
        <w:trPr>
          <w:cantSplit/>
          <w:jc w:val="center"/>
        </w:trPr>
        <w:tc>
          <w:tcPr>
            <w:tcW w:w="1697" w:type="dxa"/>
          </w:tcPr>
          <w:p w14:paraId="59F9E599" w14:textId="77777777" w:rsidR="00C5753A" w:rsidRPr="001802BD" w:rsidRDefault="00C5753A" w:rsidP="00AF6F1B">
            <w:pPr>
              <w:jc w:val="both"/>
              <w:rPr>
                <w:rFonts w:cs="Arial"/>
              </w:rPr>
            </w:pPr>
            <w:r>
              <w:rPr>
                <w:rFonts w:cs="Arial"/>
              </w:rPr>
              <w:t>VDF</w:t>
            </w:r>
          </w:p>
        </w:tc>
        <w:tc>
          <w:tcPr>
            <w:tcW w:w="7104" w:type="dxa"/>
          </w:tcPr>
          <w:p w14:paraId="62E9F2CD" w14:textId="77777777" w:rsidR="00C5753A" w:rsidRPr="001802BD" w:rsidRDefault="00C5753A" w:rsidP="00AF6F1B">
            <w:pPr>
              <w:jc w:val="both"/>
              <w:rPr>
                <w:rFonts w:cs="Arial"/>
              </w:rPr>
            </w:pPr>
            <w:r>
              <w:rPr>
                <w:rFonts w:cs="Arial"/>
              </w:rPr>
              <w:t>Velocity Distribution Function</w:t>
            </w:r>
          </w:p>
        </w:tc>
      </w:tr>
      <w:tr w:rsidR="001D1EF7" w:rsidRPr="00D314A9" w14:paraId="792DA331" w14:textId="77777777" w:rsidTr="00AF6F1B">
        <w:trPr>
          <w:cantSplit/>
          <w:jc w:val="center"/>
        </w:trPr>
        <w:tc>
          <w:tcPr>
            <w:tcW w:w="1697" w:type="dxa"/>
          </w:tcPr>
          <w:p w14:paraId="7366D31E" w14:textId="2E2D3DD5" w:rsidR="001D1EF7" w:rsidRDefault="001D1EF7" w:rsidP="00AF6F1B">
            <w:pPr>
              <w:jc w:val="both"/>
              <w:rPr>
                <w:rFonts w:cs="Arial"/>
              </w:rPr>
            </w:pPr>
            <w:r>
              <w:rPr>
                <w:rFonts w:cs="Arial"/>
              </w:rPr>
              <w:t>SOAR</w:t>
            </w:r>
          </w:p>
        </w:tc>
        <w:tc>
          <w:tcPr>
            <w:tcW w:w="7104" w:type="dxa"/>
          </w:tcPr>
          <w:p w14:paraId="4ABE14B8" w14:textId="18A9E35B" w:rsidR="001D1EF7" w:rsidRDefault="001D1EF7" w:rsidP="00AF6F1B">
            <w:pPr>
              <w:jc w:val="both"/>
              <w:rPr>
                <w:rFonts w:cs="Arial"/>
              </w:rPr>
            </w:pPr>
            <w:r>
              <w:rPr>
                <w:rFonts w:cs="Arial"/>
              </w:rPr>
              <w:t>Solar Orbiter Archive</w:t>
            </w:r>
          </w:p>
        </w:tc>
      </w:tr>
      <w:tr w:rsidR="001D1EF7" w:rsidRPr="00D314A9" w14:paraId="68B4C242" w14:textId="77777777" w:rsidTr="00AF6F1B">
        <w:trPr>
          <w:cantSplit/>
          <w:jc w:val="center"/>
        </w:trPr>
        <w:tc>
          <w:tcPr>
            <w:tcW w:w="1697" w:type="dxa"/>
          </w:tcPr>
          <w:p w14:paraId="66DA9286" w14:textId="73A3CE96" w:rsidR="001D1EF7" w:rsidRDefault="00E058B4" w:rsidP="00AF6F1B">
            <w:pPr>
              <w:jc w:val="both"/>
              <w:rPr>
                <w:rFonts w:cs="Arial"/>
              </w:rPr>
            </w:pPr>
            <w:r>
              <w:rPr>
                <w:rFonts w:cs="Arial"/>
              </w:rPr>
              <w:t>OT</w:t>
            </w:r>
          </w:p>
        </w:tc>
        <w:tc>
          <w:tcPr>
            <w:tcW w:w="7104" w:type="dxa"/>
          </w:tcPr>
          <w:p w14:paraId="6A34051B" w14:textId="04117024" w:rsidR="001D1EF7" w:rsidRDefault="00E058B4" w:rsidP="00AF6F1B">
            <w:pPr>
              <w:jc w:val="both"/>
              <w:rPr>
                <w:rFonts w:cs="Arial"/>
              </w:rPr>
            </w:pPr>
            <w:r>
              <w:rPr>
                <w:rFonts w:cs="Arial"/>
              </w:rPr>
              <w:t>Operations Team at MSSL</w:t>
            </w:r>
          </w:p>
        </w:tc>
      </w:tr>
      <w:tr w:rsidR="001D1EF7" w:rsidRPr="00D314A9" w14:paraId="626D0C45" w14:textId="77777777" w:rsidTr="00AF6F1B">
        <w:trPr>
          <w:cantSplit/>
          <w:jc w:val="center"/>
        </w:trPr>
        <w:tc>
          <w:tcPr>
            <w:tcW w:w="1697" w:type="dxa"/>
          </w:tcPr>
          <w:p w14:paraId="798D5BEE" w14:textId="77777777" w:rsidR="001D1EF7" w:rsidRDefault="001D1EF7" w:rsidP="00AF6F1B">
            <w:pPr>
              <w:jc w:val="both"/>
              <w:rPr>
                <w:rFonts w:cs="Arial"/>
              </w:rPr>
            </w:pPr>
          </w:p>
        </w:tc>
        <w:tc>
          <w:tcPr>
            <w:tcW w:w="7104" w:type="dxa"/>
          </w:tcPr>
          <w:p w14:paraId="3F0CA043" w14:textId="77777777" w:rsidR="001D1EF7" w:rsidRDefault="001D1EF7" w:rsidP="00AF6F1B">
            <w:pPr>
              <w:jc w:val="both"/>
              <w:rPr>
                <w:rFonts w:cs="Arial"/>
              </w:rPr>
            </w:pPr>
          </w:p>
        </w:tc>
      </w:tr>
      <w:tr w:rsidR="001D1EF7" w:rsidRPr="00D314A9" w14:paraId="6BAE1665" w14:textId="77777777" w:rsidTr="00AF6F1B">
        <w:trPr>
          <w:cantSplit/>
          <w:jc w:val="center"/>
        </w:trPr>
        <w:tc>
          <w:tcPr>
            <w:tcW w:w="1697" w:type="dxa"/>
          </w:tcPr>
          <w:p w14:paraId="0C7C9C6B" w14:textId="77777777" w:rsidR="001D1EF7" w:rsidRDefault="001D1EF7" w:rsidP="00AF6F1B">
            <w:pPr>
              <w:jc w:val="both"/>
              <w:rPr>
                <w:rFonts w:cs="Arial"/>
              </w:rPr>
            </w:pPr>
          </w:p>
        </w:tc>
        <w:tc>
          <w:tcPr>
            <w:tcW w:w="7104" w:type="dxa"/>
          </w:tcPr>
          <w:p w14:paraId="2389772F" w14:textId="77777777" w:rsidR="001D1EF7" w:rsidRDefault="001D1EF7" w:rsidP="00AF6F1B">
            <w:pPr>
              <w:jc w:val="both"/>
              <w:rPr>
                <w:rFonts w:cs="Arial"/>
              </w:rPr>
            </w:pPr>
          </w:p>
        </w:tc>
      </w:tr>
      <w:tr w:rsidR="001D1EF7" w:rsidRPr="00D314A9" w14:paraId="1C87C14B" w14:textId="77777777" w:rsidTr="00AF6F1B">
        <w:trPr>
          <w:cantSplit/>
          <w:jc w:val="center"/>
        </w:trPr>
        <w:tc>
          <w:tcPr>
            <w:tcW w:w="1697" w:type="dxa"/>
          </w:tcPr>
          <w:p w14:paraId="109E161B" w14:textId="77777777" w:rsidR="001D1EF7" w:rsidRDefault="001D1EF7" w:rsidP="00AF6F1B">
            <w:pPr>
              <w:jc w:val="both"/>
              <w:rPr>
                <w:rFonts w:cs="Arial"/>
              </w:rPr>
            </w:pPr>
          </w:p>
        </w:tc>
        <w:tc>
          <w:tcPr>
            <w:tcW w:w="7104" w:type="dxa"/>
          </w:tcPr>
          <w:p w14:paraId="1BC2D590" w14:textId="77777777" w:rsidR="001D1EF7" w:rsidRDefault="001D1EF7" w:rsidP="00AF6F1B">
            <w:pPr>
              <w:jc w:val="both"/>
              <w:rPr>
                <w:rFonts w:cs="Arial"/>
              </w:rPr>
            </w:pPr>
          </w:p>
        </w:tc>
      </w:tr>
      <w:tr w:rsidR="001D1EF7" w:rsidRPr="00D314A9" w14:paraId="2DA9C9DA" w14:textId="77777777" w:rsidTr="00AF6F1B">
        <w:trPr>
          <w:cantSplit/>
          <w:jc w:val="center"/>
        </w:trPr>
        <w:tc>
          <w:tcPr>
            <w:tcW w:w="1697" w:type="dxa"/>
          </w:tcPr>
          <w:p w14:paraId="1F0F14C4" w14:textId="77777777" w:rsidR="001D1EF7" w:rsidRDefault="001D1EF7" w:rsidP="00AF6F1B">
            <w:pPr>
              <w:jc w:val="both"/>
              <w:rPr>
                <w:rFonts w:cs="Arial"/>
              </w:rPr>
            </w:pPr>
          </w:p>
        </w:tc>
        <w:tc>
          <w:tcPr>
            <w:tcW w:w="7104" w:type="dxa"/>
          </w:tcPr>
          <w:p w14:paraId="209C77B9" w14:textId="77777777" w:rsidR="001D1EF7" w:rsidRDefault="001D1EF7" w:rsidP="00AF6F1B">
            <w:pPr>
              <w:jc w:val="both"/>
              <w:rPr>
                <w:rFonts w:cs="Arial"/>
              </w:rPr>
            </w:pPr>
          </w:p>
        </w:tc>
      </w:tr>
      <w:tr w:rsidR="001D1EF7" w:rsidRPr="00D314A9" w14:paraId="0EAA167C" w14:textId="77777777" w:rsidTr="00AF6F1B">
        <w:trPr>
          <w:cantSplit/>
          <w:jc w:val="center"/>
        </w:trPr>
        <w:tc>
          <w:tcPr>
            <w:tcW w:w="1697" w:type="dxa"/>
          </w:tcPr>
          <w:p w14:paraId="65B17B46" w14:textId="77777777" w:rsidR="001D1EF7" w:rsidRDefault="001D1EF7" w:rsidP="00AF6F1B">
            <w:pPr>
              <w:jc w:val="both"/>
              <w:rPr>
                <w:rFonts w:cs="Arial"/>
              </w:rPr>
            </w:pPr>
          </w:p>
        </w:tc>
        <w:tc>
          <w:tcPr>
            <w:tcW w:w="7104" w:type="dxa"/>
          </w:tcPr>
          <w:p w14:paraId="64D3066B" w14:textId="77777777" w:rsidR="001D1EF7" w:rsidRDefault="001D1EF7" w:rsidP="00AF6F1B">
            <w:pPr>
              <w:jc w:val="both"/>
              <w:rPr>
                <w:rFonts w:cs="Arial"/>
              </w:rPr>
            </w:pPr>
          </w:p>
        </w:tc>
      </w:tr>
    </w:tbl>
    <w:p w14:paraId="1F5CA5EE" w14:textId="77777777" w:rsidR="00AF6F1B" w:rsidRDefault="00AF6F1B" w:rsidP="00AF6F1B">
      <w:pPr>
        <w:jc w:val="both"/>
      </w:pPr>
    </w:p>
    <w:p w14:paraId="405665F1" w14:textId="77777777" w:rsidR="00AF6F1B" w:rsidRDefault="00AF6F1B" w:rsidP="00AF6F1B">
      <w:pPr>
        <w:pStyle w:val="Heading1"/>
        <w:keepNext w:val="0"/>
        <w:tabs>
          <w:tab w:val="clear" w:pos="574"/>
          <w:tab w:val="num" w:pos="907"/>
        </w:tabs>
        <w:overflowPunct/>
        <w:autoSpaceDE/>
        <w:autoSpaceDN/>
        <w:adjustRightInd/>
        <w:spacing w:after="240"/>
        <w:ind w:left="907" w:hanging="907"/>
        <w:textAlignment w:val="auto"/>
      </w:pPr>
      <w:r>
        <w:br w:type="page"/>
      </w:r>
      <w:bookmarkStart w:id="18" w:name="_Toc253405361"/>
      <w:bookmarkStart w:id="19" w:name="_Toc261443600"/>
      <w:bookmarkStart w:id="20" w:name="_Toc292545471"/>
      <w:bookmarkStart w:id="21" w:name="_Toc296956542"/>
      <w:bookmarkStart w:id="22" w:name="_Toc308184814"/>
      <w:bookmarkStart w:id="23" w:name="_Toc434088263"/>
      <w:r w:rsidRPr="00AF6F1B">
        <w:lastRenderedPageBreak/>
        <w:t>SWA</w:t>
      </w:r>
      <w:r>
        <w:t xml:space="preserve"> Instrument Description</w:t>
      </w:r>
      <w:bookmarkEnd w:id="18"/>
      <w:bookmarkEnd w:id="19"/>
      <w:bookmarkEnd w:id="20"/>
      <w:bookmarkEnd w:id="21"/>
      <w:bookmarkEnd w:id="22"/>
      <w:bookmarkEnd w:id="23"/>
    </w:p>
    <w:p w14:paraId="4CCC6DC1" w14:textId="77777777" w:rsidR="001D1EF7" w:rsidRDefault="001D1EF7" w:rsidP="001D1EF7">
      <w:pPr>
        <w:pStyle w:val="BodytextJustified"/>
      </w:pPr>
      <w:r w:rsidRPr="00D142EF">
        <w:rPr>
          <w:i/>
          <w:color w:val="FF0000"/>
          <w:sz w:val="20"/>
        </w:rPr>
        <w:t>High-level description of the instrument and instrument science objectives, with a reference to an external, publicly available instrument document (such as the instrument paper). The proposed structure for this section is indicated below (see sub-sections).</w:t>
      </w:r>
      <w:r w:rsidRPr="00D142EF">
        <w:t xml:space="preserve"> </w:t>
      </w:r>
    </w:p>
    <w:p w14:paraId="57EA264E" w14:textId="77777777" w:rsidR="001D1EF7" w:rsidRPr="001D1EF7" w:rsidRDefault="001D1EF7" w:rsidP="001D1EF7"/>
    <w:p w14:paraId="4D919728" w14:textId="77777777" w:rsidR="00AF6F1B" w:rsidRDefault="00AF6F1B" w:rsidP="00AF6F1B">
      <w:pPr>
        <w:pStyle w:val="Heading2"/>
        <w:tabs>
          <w:tab w:val="clear" w:pos="576"/>
          <w:tab w:val="num" w:pos="907"/>
        </w:tabs>
        <w:overflowPunct/>
        <w:autoSpaceDE/>
        <w:autoSpaceDN/>
        <w:adjustRightInd/>
        <w:spacing w:before="240" w:after="120"/>
        <w:ind w:left="907" w:hanging="907"/>
        <w:textAlignment w:val="auto"/>
      </w:pPr>
      <w:bookmarkStart w:id="24" w:name="_Toc261443601"/>
      <w:bookmarkStart w:id="25" w:name="_Toc292545472"/>
      <w:bookmarkStart w:id="26" w:name="_Toc296956543"/>
      <w:bookmarkStart w:id="27" w:name="_Toc308184815"/>
      <w:bookmarkStart w:id="28" w:name="_Toc434088264"/>
      <w:r w:rsidRPr="009E5F2D">
        <w:t>Scie</w:t>
      </w:r>
      <w:r>
        <w:t>nce Objectives</w:t>
      </w:r>
      <w:bookmarkEnd w:id="24"/>
      <w:bookmarkEnd w:id="25"/>
      <w:bookmarkEnd w:id="26"/>
      <w:bookmarkEnd w:id="27"/>
      <w:bookmarkEnd w:id="28"/>
    </w:p>
    <w:p w14:paraId="06D9CBFB" w14:textId="77777777" w:rsidR="00BF112B" w:rsidRPr="00BF112B" w:rsidRDefault="00BF112B" w:rsidP="00BF112B">
      <w:pPr>
        <w:tabs>
          <w:tab w:val="num" w:pos="720"/>
        </w:tabs>
        <w:rPr>
          <w:i/>
          <w:color w:val="FF0000"/>
          <w:sz w:val="20"/>
          <w:szCs w:val="20"/>
        </w:rPr>
      </w:pPr>
      <w:r w:rsidRPr="00BF112B">
        <w:rPr>
          <w:i/>
          <w:color w:val="FF0000"/>
          <w:sz w:val="20"/>
          <w:szCs w:val="20"/>
        </w:rPr>
        <w:t>Describe the instrument science objectives.</w:t>
      </w:r>
    </w:p>
    <w:p w14:paraId="500910E4" w14:textId="77777777" w:rsidR="00BF112B" w:rsidRPr="00BF112B" w:rsidRDefault="00BF112B" w:rsidP="00BF112B"/>
    <w:p w14:paraId="6560B3BE" w14:textId="77777777" w:rsidR="00AF6F1B" w:rsidRPr="00DA5555" w:rsidRDefault="00AF6F1B" w:rsidP="00AF6F1B">
      <w:pPr>
        <w:pStyle w:val="BodytextJustified"/>
      </w:pPr>
      <w:r w:rsidRPr="00DA5555">
        <w:t xml:space="preserve">The overarching objective of SWA is to provide the comprehensive in situ measurements of the solar wind, which are critical if we are to establish the fundamental physical links between the Sun’s highly dynamic and inhomogeneous magnetised atmosphere and the solar wind in all its quiet and disturbed states. </w:t>
      </w:r>
    </w:p>
    <w:p w14:paraId="53E41F3A" w14:textId="77777777" w:rsidR="00714EC3" w:rsidRDefault="00714EC3" w:rsidP="00AF6F1B">
      <w:pPr>
        <w:pStyle w:val="BodytextJustified"/>
      </w:pPr>
    </w:p>
    <w:p w14:paraId="49DC7489" w14:textId="77777777" w:rsidR="00AF6F1B" w:rsidRDefault="00AF6F1B" w:rsidP="00AF6F1B">
      <w:pPr>
        <w:pStyle w:val="BodytextJustified"/>
      </w:pPr>
      <w:r w:rsidRPr="00DA5555">
        <w:t>This critical step requires comprehensive in-situ measurements of the various constituents of the solar wind plasma including high time resolution velocity distributions of solar wind ions and electrons and composition up to suprathermal energies – for example, the measurement of heavy ion charge states reflect coronal temperatures at their source. These measurements are vital if we are to discover the fundamental links between e.g. solar eruptions, shocks and the suprathermal ions that are the seed populations of hazardous solar particle events.</w:t>
      </w:r>
    </w:p>
    <w:p w14:paraId="70C1BFB3" w14:textId="77777777" w:rsidR="00714EC3" w:rsidRPr="00DA5555" w:rsidRDefault="00714EC3" w:rsidP="00AF6F1B">
      <w:pPr>
        <w:pStyle w:val="BodytextJustified"/>
      </w:pPr>
    </w:p>
    <w:p w14:paraId="296F96EB" w14:textId="6F921E68" w:rsidR="00AF6F1B" w:rsidRDefault="00AF6F1B" w:rsidP="00AF6F1B">
      <w:pPr>
        <w:pStyle w:val="BodytextJustified"/>
      </w:pPr>
      <w:r w:rsidRPr="00DA5555">
        <w:t>The SWA sensors will sample comparatively pristine solar wind plasma at the closest ever distances to the Sun, but also assess their radial evolution. This will provide key information on the evolution of the solar wind with distance from the Sun, providing a separation of those processes which are inherent in the solar wind itself from those which play a role in the formation of the wind near to the Sun. Furthermore, the SWA will for the first time measure the near-Sun solar wind at higher latitudes revealing the latitudinal dependence of these near-Sun phenomena as the spacecraft climbs out of the ecliptic. Solar Orbiter will thus extend our direct measurements of space plasmas into a new realm that will transform our view of the connections from the solar atmosphere into the solar wind, and help us project this understanding to other stellar environments.</w:t>
      </w:r>
      <w:r w:rsidR="005A43E4">
        <w:t xml:space="preserve"> For further details see </w:t>
      </w:r>
      <w:r w:rsidR="005A43E4">
        <w:fldChar w:fldCharType="begin"/>
      </w:r>
      <w:r w:rsidR="005A43E4">
        <w:instrText xml:space="preserve"> REF RD5 \h </w:instrText>
      </w:r>
      <w:r w:rsidR="005A43E4">
        <w:fldChar w:fldCharType="separate"/>
      </w:r>
      <w:r w:rsidR="006F4F42" w:rsidRPr="000469C8">
        <w:rPr>
          <w:rFonts w:cs="Arial"/>
          <w:bCs/>
          <w:sz w:val="20"/>
        </w:rPr>
        <w:t>RD</w:t>
      </w:r>
      <w:r w:rsidR="006F4F42">
        <w:rPr>
          <w:rFonts w:cs="Arial"/>
          <w:bCs/>
          <w:sz w:val="20"/>
        </w:rPr>
        <w:t>5</w:t>
      </w:r>
      <w:r w:rsidR="005A43E4">
        <w:fldChar w:fldCharType="end"/>
      </w:r>
      <w:r w:rsidR="00714EC3">
        <w:t>.</w:t>
      </w:r>
    </w:p>
    <w:p w14:paraId="799DCDD2" w14:textId="77777777" w:rsidR="00C80C07" w:rsidRDefault="00C80C07" w:rsidP="00AF6F1B">
      <w:pPr>
        <w:pStyle w:val="BodytextJustified"/>
      </w:pPr>
    </w:p>
    <w:p w14:paraId="35EDEBF3" w14:textId="41259935" w:rsidR="00C80C07" w:rsidRPr="00DA5555" w:rsidRDefault="00C80C07" w:rsidP="00AF6F1B">
      <w:pPr>
        <w:pStyle w:val="BodytextJustified"/>
      </w:pPr>
      <w:r>
        <w:t>SWA consists of four separate sensors, 2 Electron Analysers (EAS), a Proton/Alpha sensor (PAS) and a Heavy Ion Sensor (HIS).</w:t>
      </w:r>
      <w:r w:rsidR="00DE3035">
        <w:t xml:space="preserve"> These sensors are connected to the central Data Processing Unit (DPU) that packets the sensor data and transmits them to the SSMM.</w:t>
      </w:r>
    </w:p>
    <w:p w14:paraId="6DE03284" w14:textId="77777777" w:rsidR="006E0D21" w:rsidRDefault="006E0D21" w:rsidP="006E0D21">
      <w:pPr>
        <w:rPr>
          <w:szCs w:val="20"/>
        </w:rPr>
      </w:pPr>
    </w:p>
    <w:p w14:paraId="5FC06504" w14:textId="77777777" w:rsidR="00C80C07" w:rsidRPr="006E0D21" w:rsidRDefault="00C80C07" w:rsidP="006E0D21"/>
    <w:p w14:paraId="2DB7E139" w14:textId="77777777" w:rsidR="006B479E" w:rsidRDefault="006B479E">
      <w:pPr>
        <w:overflowPunct/>
        <w:autoSpaceDE/>
        <w:autoSpaceDN/>
        <w:adjustRightInd/>
        <w:textAlignment w:val="auto"/>
        <w:rPr>
          <w:b/>
        </w:rPr>
      </w:pPr>
      <w:r>
        <w:br w:type="page"/>
      </w:r>
    </w:p>
    <w:p w14:paraId="776A947A" w14:textId="2CC8C846" w:rsidR="00F56B4A" w:rsidRDefault="00766A8F" w:rsidP="00E058B4">
      <w:pPr>
        <w:pStyle w:val="Heading2"/>
      </w:pPr>
      <w:bookmarkStart w:id="29" w:name="_Toc434088265"/>
      <w:r>
        <w:lastRenderedPageBreak/>
        <w:t>SWA</w:t>
      </w:r>
      <w:r w:rsidR="00F56B4A" w:rsidRPr="009E5F2D">
        <w:t xml:space="preserve"> </w:t>
      </w:r>
      <w:r w:rsidR="00B8147A">
        <w:t>Operational Modes</w:t>
      </w:r>
      <w:bookmarkEnd w:id="29"/>
    </w:p>
    <w:p w14:paraId="53B4B0B5" w14:textId="77777777" w:rsidR="001D1EF7" w:rsidRPr="00C80C07" w:rsidRDefault="001D1EF7" w:rsidP="001D1EF7">
      <w:pPr>
        <w:tabs>
          <w:tab w:val="num" w:pos="720"/>
        </w:tabs>
        <w:rPr>
          <w:i/>
          <w:color w:val="FF0000"/>
          <w:sz w:val="20"/>
          <w:szCs w:val="20"/>
        </w:rPr>
      </w:pPr>
      <w:r w:rsidRPr="00C80C07">
        <w:rPr>
          <w:i/>
          <w:color w:val="FF0000"/>
          <w:sz w:val="20"/>
          <w:szCs w:val="20"/>
        </w:rPr>
        <w:t>Description of the instrument modes, with references to the type of data products generated (defined in the following sections).</w:t>
      </w:r>
    </w:p>
    <w:p w14:paraId="79FF56DF" w14:textId="77777777" w:rsidR="001D1EF7" w:rsidRDefault="001D1EF7" w:rsidP="001D1EF7"/>
    <w:p w14:paraId="698E6146" w14:textId="3D649CB3" w:rsidR="00B75AD2" w:rsidRDefault="00B75AD2" w:rsidP="008F3B52">
      <w:pPr>
        <w:jc w:val="both"/>
      </w:pPr>
      <w:r>
        <w:t xml:space="preserve">The SWA sensors can each be operated in </w:t>
      </w:r>
      <w:r w:rsidR="008F3B52">
        <w:t>a variety of operational modes. These modes are sensor independent, meaning that each sensor can be a different mode from the other two sensors. The available modes are detailed below.</w:t>
      </w:r>
    </w:p>
    <w:p w14:paraId="755BB0EB" w14:textId="77777777" w:rsidR="00A92640" w:rsidRDefault="00A92640" w:rsidP="008F3B52">
      <w:pPr>
        <w:jc w:val="both"/>
      </w:pPr>
    </w:p>
    <w:p w14:paraId="0FB23E92" w14:textId="48D943AA" w:rsidR="003E4DCB" w:rsidRDefault="003E4DCB" w:rsidP="003E4DCB">
      <w:pPr>
        <w:pStyle w:val="Heading3"/>
      </w:pPr>
      <w:bookmarkStart w:id="30" w:name="_Toc434088266"/>
      <w:r>
        <w:t>Normal Mode</w:t>
      </w:r>
      <w:bookmarkEnd w:id="30"/>
    </w:p>
    <w:p w14:paraId="441731AB" w14:textId="6AC2063F" w:rsidR="003E4DCB" w:rsidRDefault="008F3B52" w:rsidP="006B479E">
      <w:pPr>
        <w:jc w:val="both"/>
      </w:pPr>
      <w:r>
        <w:t xml:space="preserve">The default operating mode of all the SWA sensors is the ‘Normal Mode’. </w:t>
      </w:r>
      <w:r w:rsidR="00AB0B55">
        <w:t>In this mode the full 3d data set from each sensor will be sent to the SSMM at the default cadence.</w:t>
      </w:r>
    </w:p>
    <w:p w14:paraId="2D0C606D" w14:textId="77777777" w:rsidR="00B75AD2" w:rsidRDefault="00B75AD2" w:rsidP="006B479E">
      <w:pPr>
        <w:jc w:val="both"/>
      </w:pPr>
    </w:p>
    <w:p w14:paraId="5205A2BB" w14:textId="7580057B" w:rsidR="003E4DCB" w:rsidRDefault="003E4DCB" w:rsidP="006B479E">
      <w:pPr>
        <w:pStyle w:val="Heading3"/>
        <w:jc w:val="both"/>
      </w:pPr>
      <w:bookmarkStart w:id="31" w:name="_Toc434088267"/>
      <w:r>
        <w:t>Burst Mode</w:t>
      </w:r>
      <w:bookmarkEnd w:id="31"/>
    </w:p>
    <w:p w14:paraId="350B6907" w14:textId="77407AF7" w:rsidR="008F3B52" w:rsidRPr="008F3B52" w:rsidRDefault="006B479E" w:rsidP="006B479E">
      <w:pPr>
        <w:jc w:val="both"/>
      </w:pPr>
      <w:r>
        <w:t>In ‘Burst M</w:t>
      </w:r>
      <w:r w:rsidR="00AB0B55">
        <w:t>ode</w:t>
      </w:r>
      <w:r>
        <w:t>’</w:t>
      </w:r>
      <w:r w:rsidR="00AB0B55">
        <w:t xml:space="preserve">, </w:t>
      </w:r>
      <w:r>
        <w:t xml:space="preserve">EAS, </w:t>
      </w:r>
      <w:r w:rsidR="00AB0B55">
        <w:t>HIS and PAS da</w:t>
      </w:r>
      <w:r>
        <w:t>ta will be sent to the SSMM at higher cadences. This applies to various data types, not just Normal Mode. This is explained in detail below.</w:t>
      </w:r>
    </w:p>
    <w:p w14:paraId="3D40AED5" w14:textId="77777777" w:rsidR="003E4DCB" w:rsidRDefault="003E4DCB" w:rsidP="003E4DCB"/>
    <w:p w14:paraId="4B5F334C" w14:textId="10F2AF59" w:rsidR="003E4DCB" w:rsidRDefault="003E4DCB" w:rsidP="003E4DCB">
      <w:pPr>
        <w:pStyle w:val="Heading3"/>
      </w:pPr>
      <w:bookmarkStart w:id="32" w:name="_Toc434088268"/>
      <w:r>
        <w:t>Triggered Mode</w:t>
      </w:r>
      <w:bookmarkEnd w:id="32"/>
    </w:p>
    <w:p w14:paraId="1E3FCEF1" w14:textId="5B8255B0" w:rsidR="003E4DCB" w:rsidRDefault="008F3B52" w:rsidP="008F3B52">
      <w:pPr>
        <w:jc w:val="both"/>
      </w:pPr>
      <w:r>
        <w:t xml:space="preserve">This mode only applies to EAS. During Normal mode, the full, 1 second, 3d data is stored on a rolling buffer that can hold 5 minutes of data. Upon receipt of a ‘trigger’ from the RPW instrument. The entire, 5 minute buffer will be frozen and sent to the SSMM. </w:t>
      </w:r>
    </w:p>
    <w:p w14:paraId="493D9ADC" w14:textId="77777777" w:rsidR="003E4DCB" w:rsidRPr="001D1EF7" w:rsidRDefault="003E4DCB" w:rsidP="001D1EF7"/>
    <w:p w14:paraId="230726ED" w14:textId="5AB9746E" w:rsidR="008F3B52" w:rsidRDefault="008F3B52" w:rsidP="008F3B52">
      <w:pPr>
        <w:pStyle w:val="Heading3"/>
      </w:pPr>
      <w:bookmarkStart w:id="33" w:name="_Toc434088269"/>
      <w:r>
        <w:t>Engineering Mode</w:t>
      </w:r>
      <w:bookmarkEnd w:id="33"/>
    </w:p>
    <w:p w14:paraId="14280618" w14:textId="3F3FA899" w:rsidR="000D4564" w:rsidRDefault="008F3B52" w:rsidP="000D4564">
      <w:pPr>
        <w:jc w:val="both"/>
      </w:pPr>
      <w:r>
        <w:t xml:space="preserve">All the SWA sensors have the ability to perform some calibration/engineering work. </w:t>
      </w:r>
      <w:r w:rsidR="000D4564">
        <w:t>This data is intended to monitor the ‘health’ of the sensors in order to maintain the optimimum sensor configuration. In the event of sensor faults, the engineering mode data can be used in fault diagnosis.</w:t>
      </w:r>
    </w:p>
    <w:p w14:paraId="751BFBAA" w14:textId="266932A6" w:rsidR="00C80C07" w:rsidRDefault="00C80C07">
      <w:pPr>
        <w:overflowPunct/>
        <w:autoSpaceDE/>
        <w:autoSpaceDN/>
        <w:adjustRightInd/>
        <w:textAlignment w:val="auto"/>
        <w:rPr>
          <w:b/>
        </w:rPr>
      </w:pPr>
    </w:p>
    <w:p w14:paraId="45B96662" w14:textId="30CEE952" w:rsidR="00C80C07" w:rsidRDefault="00C80C07" w:rsidP="00C80C07">
      <w:pPr>
        <w:pStyle w:val="Heading2"/>
      </w:pPr>
      <w:bookmarkStart w:id="34" w:name="_Toc434088270"/>
      <w:r>
        <w:t>Calibration</w:t>
      </w:r>
      <w:bookmarkEnd w:id="34"/>
    </w:p>
    <w:p w14:paraId="74998B73" w14:textId="77777777" w:rsidR="00C80C07" w:rsidRDefault="00C80C07" w:rsidP="00C80C07">
      <w:pPr>
        <w:pStyle w:val="Heading3"/>
      </w:pPr>
      <w:bookmarkStart w:id="35" w:name="_Toc434088271"/>
      <w:r>
        <w:t>On-ground Calibration</w:t>
      </w:r>
      <w:bookmarkEnd w:id="35"/>
    </w:p>
    <w:p w14:paraId="4187B06A" w14:textId="77777777" w:rsidR="00C80C07" w:rsidRDefault="00C80C07" w:rsidP="00C80C07">
      <w:pPr>
        <w:tabs>
          <w:tab w:val="num" w:pos="720"/>
        </w:tabs>
        <w:rPr>
          <w:i/>
          <w:color w:val="FF0000"/>
          <w:sz w:val="20"/>
          <w:szCs w:val="20"/>
        </w:rPr>
      </w:pPr>
      <w:r w:rsidRPr="006B479E">
        <w:rPr>
          <w:i/>
          <w:color w:val="FF0000"/>
          <w:sz w:val="20"/>
          <w:szCs w:val="20"/>
        </w:rPr>
        <w:t>Description of the on-ground calibration performed on the instrument, and results. Include references to calibration performance reports.</w:t>
      </w:r>
    </w:p>
    <w:p w14:paraId="683F2C61" w14:textId="77777777" w:rsidR="00467EDA" w:rsidRPr="00467EDA" w:rsidRDefault="00467EDA" w:rsidP="00C80C07">
      <w:pPr>
        <w:tabs>
          <w:tab w:val="num" w:pos="720"/>
        </w:tabs>
        <w:rPr>
          <w:color w:val="FF0000"/>
          <w:sz w:val="20"/>
          <w:szCs w:val="20"/>
        </w:rPr>
      </w:pPr>
    </w:p>
    <w:p w14:paraId="0D87B33E" w14:textId="61634357" w:rsidR="00C80C07" w:rsidRDefault="00F540E8" w:rsidP="00467EDA">
      <w:pPr>
        <w:pStyle w:val="Heading4"/>
      </w:pPr>
      <w:r>
        <w:t>EAS On-ground C</w:t>
      </w:r>
      <w:r w:rsidR="00467EDA">
        <w:t>alibration</w:t>
      </w:r>
    </w:p>
    <w:p w14:paraId="0610EBC7" w14:textId="5631CF48" w:rsidR="00467EDA" w:rsidRDefault="00467EDA" w:rsidP="00C80C07">
      <w:r>
        <w:t>Geometric factor</w:t>
      </w:r>
    </w:p>
    <w:p w14:paraId="5A9661C6" w14:textId="77777777" w:rsidR="00467EDA" w:rsidRDefault="00467EDA" w:rsidP="00C80C07"/>
    <w:p w14:paraId="2300DCEE" w14:textId="77777777" w:rsidR="00467EDA" w:rsidRDefault="00467EDA" w:rsidP="00C80C07"/>
    <w:p w14:paraId="5231DC4D" w14:textId="50CF307A" w:rsidR="00467EDA" w:rsidRDefault="00467EDA" w:rsidP="00467EDA">
      <w:pPr>
        <w:pStyle w:val="Heading4"/>
      </w:pPr>
      <w:r>
        <w:t>P</w:t>
      </w:r>
      <w:r w:rsidR="00F540E8">
        <w:t>AS On-ground C</w:t>
      </w:r>
      <w:r>
        <w:t>alibration</w:t>
      </w:r>
    </w:p>
    <w:p w14:paraId="130AEF21" w14:textId="37838BB7" w:rsidR="009C27DF" w:rsidRDefault="00467EDA" w:rsidP="00467EDA">
      <w:pPr>
        <w:widowControl w:val="0"/>
        <w:overflowPunct/>
        <w:textAlignment w:val="auto"/>
        <w:rPr>
          <w:rFonts w:eastAsiaTheme="minorEastAsia" w:cs="Arial"/>
          <w:lang w:val="en-US"/>
        </w:rPr>
      </w:pPr>
      <w:r w:rsidRPr="009C27DF">
        <w:rPr>
          <w:rFonts w:eastAsiaTheme="minorEastAsia" w:cs="Arial"/>
          <w:lang w:val="en-US"/>
        </w:rPr>
        <w:t xml:space="preserve">The PAS </w:t>
      </w:r>
      <w:r w:rsidR="00F540E8">
        <w:rPr>
          <w:rFonts w:eastAsiaTheme="minorEastAsia" w:cs="Arial"/>
          <w:lang w:val="en-US"/>
        </w:rPr>
        <w:t>on-</w:t>
      </w:r>
      <w:r w:rsidRPr="009C27DF">
        <w:rPr>
          <w:rFonts w:eastAsiaTheme="minorEastAsia" w:cs="Arial"/>
          <w:lang w:val="en-US"/>
        </w:rPr>
        <w:t xml:space="preserve">ground calibration </w:t>
      </w:r>
      <w:r w:rsidR="009C27DF">
        <w:rPr>
          <w:rFonts w:eastAsiaTheme="minorEastAsia" w:cs="Arial"/>
          <w:lang w:val="en-US"/>
        </w:rPr>
        <w:t>has been</w:t>
      </w:r>
      <w:r w:rsidRPr="009C27DF">
        <w:rPr>
          <w:rFonts w:eastAsiaTheme="minorEastAsia" w:cs="Arial"/>
          <w:lang w:val="en-US"/>
        </w:rPr>
        <w:t xml:space="preserve"> performed </w:t>
      </w:r>
      <w:r w:rsidR="009C27DF">
        <w:rPr>
          <w:rFonts w:eastAsiaTheme="minorEastAsia" w:cs="Arial"/>
          <w:lang w:val="en-US"/>
        </w:rPr>
        <w:t xml:space="preserve">on the EQM, PFM and the FS using a </w:t>
      </w:r>
      <w:r w:rsidR="009C27DF" w:rsidRPr="009C27DF">
        <w:rPr>
          <w:rFonts w:eastAsiaTheme="minorEastAsia" w:cs="Arial"/>
          <w:lang w:val="en-US"/>
        </w:rPr>
        <w:t>large diameter</w:t>
      </w:r>
      <w:r w:rsidR="009C27DF">
        <w:rPr>
          <w:rFonts w:eastAsiaTheme="minorEastAsia" w:cs="Arial"/>
          <w:lang w:val="en-US"/>
        </w:rPr>
        <w:t>, 300eV - 10 keV,</w:t>
      </w:r>
      <w:r w:rsidR="009C27DF" w:rsidRPr="009C27DF">
        <w:rPr>
          <w:rFonts w:eastAsiaTheme="minorEastAsia" w:cs="Arial"/>
          <w:lang w:val="en-US"/>
        </w:rPr>
        <w:t xml:space="preserve"> He++</w:t>
      </w:r>
      <w:r w:rsidR="009C27DF">
        <w:rPr>
          <w:rFonts w:eastAsiaTheme="minorEastAsia" w:cs="Arial"/>
          <w:lang w:val="en-US"/>
        </w:rPr>
        <w:t>beam.</w:t>
      </w:r>
    </w:p>
    <w:p w14:paraId="031C6337" w14:textId="77777777" w:rsidR="009C27DF" w:rsidRDefault="009C27DF" w:rsidP="00467EDA">
      <w:pPr>
        <w:widowControl w:val="0"/>
        <w:overflowPunct/>
        <w:textAlignment w:val="auto"/>
        <w:rPr>
          <w:rFonts w:eastAsiaTheme="minorEastAsia" w:cs="Arial"/>
          <w:lang w:val="en-US"/>
        </w:rPr>
      </w:pPr>
    </w:p>
    <w:p w14:paraId="620454DA" w14:textId="6B0BBBC9" w:rsidR="00467EDA" w:rsidRPr="009C27DF" w:rsidRDefault="009C27DF" w:rsidP="00467EDA">
      <w:pPr>
        <w:widowControl w:val="0"/>
        <w:overflowPunct/>
        <w:textAlignment w:val="auto"/>
        <w:rPr>
          <w:rFonts w:eastAsiaTheme="minorEastAsia" w:cs="Arial"/>
          <w:lang w:val="en-US"/>
        </w:rPr>
      </w:pPr>
      <w:r>
        <w:rPr>
          <w:rFonts w:eastAsiaTheme="minorEastAsia" w:cs="Arial"/>
          <w:lang w:val="en-US"/>
        </w:rPr>
        <w:t>T</w:t>
      </w:r>
      <w:r w:rsidR="0088185C">
        <w:rPr>
          <w:rFonts w:eastAsiaTheme="minorEastAsia" w:cs="Arial"/>
          <w:lang w:val="en-US"/>
        </w:rPr>
        <w:t>he resulting calibration data file contains the following</w:t>
      </w:r>
      <w:r w:rsidR="00467EDA" w:rsidRPr="009C27DF">
        <w:rPr>
          <w:rFonts w:eastAsiaTheme="minorEastAsia" w:cs="Arial"/>
          <w:lang w:val="en-US"/>
        </w:rPr>
        <w:t>:</w:t>
      </w:r>
    </w:p>
    <w:p w14:paraId="433F2CD8" w14:textId="77777777" w:rsidR="009C27DF" w:rsidRDefault="009C27DF" w:rsidP="00467EDA">
      <w:pPr>
        <w:widowControl w:val="0"/>
        <w:overflowPunct/>
        <w:textAlignment w:val="auto"/>
        <w:rPr>
          <w:rFonts w:eastAsiaTheme="minorEastAsia" w:cs="Arial"/>
          <w:lang w:val="en-US"/>
        </w:rPr>
      </w:pPr>
    </w:p>
    <w:p w14:paraId="0F44341E" w14:textId="5A24C770" w:rsidR="00467EDA" w:rsidRPr="009C27DF" w:rsidRDefault="00467EDA" w:rsidP="0088185C">
      <w:pPr>
        <w:widowControl w:val="0"/>
        <w:overflowPunct/>
        <w:jc w:val="both"/>
        <w:textAlignment w:val="auto"/>
        <w:rPr>
          <w:rFonts w:eastAsiaTheme="minorEastAsia" w:cs="Arial"/>
          <w:lang w:val="en-US"/>
        </w:rPr>
      </w:pPr>
      <w:r w:rsidRPr="003A25FE">
        <w:rPr>
          <w:rFonts w:eastAsiaTheme="minorEastAsia" w:cs="Arial"/>
          <w:b/>
          <w:i/>
          <w:lang w:val="en-US"/>
        </w:rPr>
        <w:t>A</w:t>
      </w:r>
      <w:r w:rsidR="0088185C" w:rsidRPr="003A25FE">
        <w:rPr>
          <w:rFonts w:eastAsiaTheme="minorEastAsia" w:cs="Arial"/>
          <w:b/>
          <w:i/>
          <w:lang w:val="en-US"/>
        </w:rPr>
        <w:t>(</w:t>
      </w:r>
      <w:r w:rsidRPr="003A25FE">
        <w:rPr>
          <w:rFonts w:eastAsiaTheme="minorEastAsia" w:cs="Arial"/>
          <w:b/>
          <w:i/>
          <w:lang w:val="en-US"/>
        </w:rPr>
        <w:t>ie</w:t>
      </w:r>
      <w:r w:rsidR="0088185C" w:rsidRPr="003A25FE">
        <w:rPr>
          <w:rFonts w:eastAsiaTheme="minorEastAsia" w:cs="Arial"/>
          <w:b/>
          <w:i/>
          <w:lang w:val="en-US"/>
        </w:rPr>
        <w:t xml:space="preserve">, iel, </w:t>
      </w:r>
      <w:r w:rsidRPr="003A25FE">
        <w:rPr>
          <w:rFonts w:eastAsiaTheme="minorEastAsia" w:cs="Arial"/>
          <w:b/>
          <w:i/>
          <w:lang w:val="en-US"/>
        </w:rPr>
        <w:t>iaz</w:t>
      </w:r>
      <w:r w:rsidR="0088185C" w:rsidRPr="003A25FE">
        <w:rPr>
          <w:rFonts w:eastAsiaTheme="minorEastAsia" w:cs="Arial"/>
          <w:b/>
          <w:i/>
          <w:lang w:val="en-US"/>
        </w:rPr>
        <w:t>)</w:t>
      </w:r>
      <w:r w:rsidR="0088185C">
        <w:rPr>
          <w:rFonts w:eastAsiaTheme="minorEastAsia" w:cs="Arial"/>
          <w:lang w:val="en-US"/>
        </w:rPr>
        <w:t xml:space="preserve"> The effective aperture in</w:t>
      </w:r>
      <w:r w:rsidRPr="009C27DF">
        <w:rPr>
          <w:rFonts w:eastAsiaTheme="minorEastAsia" w:cs="Arial"/>
          <w:lang w:val="en-US"/>
        </w:rPr>
        <w:t xml:space="preserve"> </w:t>
      </w:r>
      <w:r w:rsidR="0088185C">
        <w:rPr>
          <w:rFonts w:eastAsiaTheme="minorEastAsia" w:cs="Arial"/>
          <w:lang w:val="en-US"/>
        </w:rPr>
        <w:t>cm</w:t>
      </w:r>
      <w:r w:rsidR="0088185C">
        <w:rPr>
          <w:rFonts w:eastAsiaTheme="minorEastAsia" w:cs="Arial"/>
          <w:vertAlign w:val="superscript"/>
          <w:lang w:val="en-US"/>
        </w:rPr>
        <w:t>2</w:t>
      </w:r>
      <w:r w:rsidR="0088185C">
        <w:rPr>
          <w:rFonts w:eastAsiaTheme="minorEastAsia" w:cs="Arial"/>
          <w:lang w:val="en-US"/>
        </w:rPr>
        <w:t xml:space="preserve"> for each energy, ie = [0….95], each elevation, </w:t>
      </w:r>
      <w:r w:rsidR="0088185C" w:rsidRPr="0088185C">
        <w:rPr>
          <w:rFonts w:eastAsiaTheme="minorEastAsia" w:cs="Arial"/>
          <w:lang w:val="en-US"/>
        </w:rPr>
        <w:t xml:space="preserve">iel </w:t>
      </w:r>
      <w:r w:rsidR="0088185C">
        <w:rPr>
          <w:rFonts w:eastAsiaTheme="minorEastAsia" w:cs="Arial"/>
          <w:lang w:val="en-US"/>
        </w:rPr>
        <w:t>= [0…</w:t>
      </w:r>
      <w:r w:rsidRPr="009C27DF">
        <w:rPr>
          <w:rFonts w:eastAsiaTheme="minorEastAsia" w:cs="Arial"/>
          <w:lang w:val="en-US"/>
        </w:rPr>
        <w:t>8], and each azimuth</w:t>
      </w:r>
      <w:r w:rsidR="009C27DF">
        <w:rPr>
          <w:rFonts w:eastAsiaTheme="minorEastAsia" w:cs="Arial"/>
          <w:lang w:val="en-US"/>
        </w:rPr>
        <w:t xml:space="preserve"> </w:t>
      </w:r>
      <w:r w:rsidR="0088185C">
        <w:rPr>
          <w:rFonts w:eastAsiaTheme="minorEastAsia" w:cs="Arial"/>
          <w:lang w:val="en-US"/>
        </w:rPr>
        <w:t xml:space="preserve">direction, </w:t>
      </w:r>
      <w:r w:rsidR="0088185C" w:rsidRPr="0088185C">
        <w:rPr>
          <w:rFonts w:eastAsiaTheme="minorEastAsia" w:cs="Arial"/>
          <w:lang w:val="en-US"/>
        </w:rPr>
        <w:t>iaz</w:t>
      </w:r>
      <w:r w:rsidR="0088185C">
        <w:rPr>
          <w:rFonts w:eastAsiaTheme="minorEastAsia" w:cs="Arial"/>
          <w:lang w:val="en-US"/>
        </w:rPr>
        <w:t xml:space="preserve"> = [0….</w:t>
      </w:r>
      <w:r w:rsidRPr="009C27DF">
        <w:rPr>
          <w:rFonts w:eastAsiaTheme="minorEastAsia" w:cs="Arial"/>
          <w:lang w:val="en-US"/>
        </w:rPr>
        <w:t>1</w:t>
      </w:r>
      <w:r w:rsidR="0088185C">
        <w:rPr>
          <w:rFonts w:eastAsiaTheme="minorEastAsia" w:cs="Arial"/>
          <w:lang w:val="en-US"/>
        </w:rPr>
        <w:t>0] .</w:t>
      </w:r>
      <w:r w:rsidR="003A25FE">
        <w:rPr>
          <w:rFonts w:eastAsiaTheme="minorEastAsia" w:cs="Arial"/>
          <w:lang w:val="en-US"/>
        </w:rPr>
        <w:t xml:space="preserve"> Thus this is a (96, 9, </w:t>
      </w:r>
      <w:r w:rsidRPr="009C27DF">
        <w:rPr>
          <w:rFonts w:eastAsiaTheme="minorEastAsia" w:cs="Arial"/>
          <w:lang w:val="en-US"/>
        </w:rPr>
        <w:t>11</w:t>
      </w:r>
      <w:r w:rsidR="0088185C">
        <w:rPr>
          <w:rFonts w:eastAsiaTheme="minorEastAsia" w:cs="Arial"/>
          <w:lang w:val="en-US"/>
        </w:rPr>
        <w:t>)</w:t>
      </w:r>
      <w:r w:rsidR="003A25FE">
        <w:rPr>
          <w:rFonts w:eastAsiaTheme="minorEastAsia" w:cs="Arial"/>
          <w:lang w:val="en-US"/>
        </w:rPr>
        <w:t xml:space="preserve"> array</w:t>
      </w:r>
      <w:r w:rsidRPr="009C27DF">
        <w:rPr>
          <w:rFonts w:eastAsiaTheme="minorEastAsia" w:cs="Arial"/>
          <w:lang w:val="en-US"/>
        </w:rPr>
        <w:t>. Note th</w:t>
      </w:r>
      <w:r w:rsidR="0088185C">
        <w:rPr>
          <w:rFonts w:eastAsiaTheme="minorEastAsia" w:cs="Arial"/>
          <w:lang w:val="en-US"/>
        </w:rPr>
        <w:t>at these values already contain</w:t>
      </w:r>
      <w:r w:rsidRPr="009C27DF">
        <w:rPr>
          <w:rFonts w:eastAsiaTheme="minorEastAsia" w:cs="Arial"/>
          <w:lang w:val="en-US"/>
        </w:rPr>
        <w:t xml:space="preserve"> cosines since</w:t>
      </w:r>
      <w:r w:rsidR="009C27DF">
        <w:rPr>
          <w:rFonts w:eastAsiaTheme="minorEastAsia" w:cs="Arial"/>
          <w:lang w:val="en-US"/>
        </w:rPr>
        <w:t xml:space="preserve"> </w:t>
      </w:r>
      <w:r w:rsidRPr="009C27DF">
        <w:rPr>
          <w:rFonts w:eastAsiaTheme="minorEastAsia" w:cs="Arial"/>
          <w:lang w:val="en-US"/>
        </w:rPr>
        <w:t>they are the resul</w:t>
      </w:r>
      <w:r w:rsidR="0088185C">
        <w:rPr>
          <w:rFonts w:eastAsiaTheme="minorEastAsia" w:cs="Arial"/>
          <w:lang w:val="en-US"/>
        </w:rPr>
        <w:t>ts of the measurement. They also contain</w:t>
      </w:r>
      <w:r w:rsidRPr="009C27DF">
        <w:rPr>
          <w:rFonts w:eastAsiaTheme="minorEastAsia" w:cs="Arial"/>
          <w:lang w:val="en-US"/>
        </w:rPr>
        <w:t xml:space="preserve"> the detector efficiency as a function of the energy</w:t>
      </w:r>
      <w:r w:rsidR="009C27DF">
        <w:rPr>
          <w:rFonts w:eastAsiaTheme="minorEastAsia" w:cs="Arial"/>
          <w:lang w:val="en-US"/>
        </w:rPr>
        <w:t xml:space="preserve"> </w:t>
      </w:r>
      <w:r w:rsidRPr="009C27DF">
        <w:rPr>
          <w:rFonts w:eastAsiaTheme="minorEastAsia" w:cs="Arial"/>
          <w:lang w:val="en-US"/>
        </w:rPr>
        <w:lastRenderedPageBreak/>
        <w:t xml:space="preserve">and individual CEM properties. These values </w:t>
      </w:r>
      <w:r w:rsidR="00F540E8">
        <w:rPr>
          <w:rFonts w:eastAsiaTheme="minorEastAsia" w:cs="Arial"/>
          <w:lang w:val="en-US"/>
        </w:rPr>
        <w:t>may</w:t>
      </w:r>
      <w:r w:rsidR="0088185C">
        <w:rPr>
          <w:rFonts w:eastAsiaTheme="minorEastAsia" w:cs="Arial"/>
          <w:lang w:val="en-US"/>
        </w:rPr>
        <w:t xml:space="preserve"> be </w:t>
      </w:r>
      <w:r w:rsidRPr="009C27DF">
        <w:rPr>
          <w:rFonts w:eastAsiaTheme="minorEastAsia" w:cs="Arial"/>
          <w:lang w:val="en-US"/>
        </w:rPr>
        <w:t>update</w:t>
      </w:r>
      <w:r w:rsidR="0088185C">
        <w:rPr>
          <w:rFonts w:eastAsiaTheme="minorEastAsia" w:cs="Arial"/>
          <w:lang w:val="en-US"/>
        </w:rPr>
        <w:t>d in flight.</w:t>
      </w:r>
    </w:p>
    <w:p w14:paraId="4E2A639C" w14:textId="77777777" w:rsidR="009C27DF" w:rsidRDefault="009C27DF" w:rsidP="003A25FE">
      <w:pPr>
        <w:widowControl w:val="0"/>
        <w:overflowPunct/>
        <w:jc w:val="both"/>
        <w:textAlignment w:val="auto"/>
        <w:rPr>
          <w:rFonts w:eastAsiaTheme="minorEastAsia" w:cs="Arial"/>
          <w:lang w:val="en-US"/>
        </w:rPr>
      </w:pPr>
    </w:p>
    <w:p w14:paraId="377AD53E" w14:textId="790A3695" w:rsidR="003A25FE" w:rsidRDefault="003A25FE" w:rsidP="003A25FE">
      <w:pPr>
        <w:widowControl w:val="0"/>
        <w:overflowPunct/>
        <w:jc w:val="both"/>
        <w:textAlignment w:val="auto"/>
        <w:rPr>
          <w:rFonts w:eastAsiaTheme="minorEastAsia" w:cs="Arial"/>
          <w:lang w:val="en-US"/>
        </w:rPr>
      </w:pPr>
      <w:r w:rsidRPr="003A25FE">
        <w:rPr>
          <w:rFonts w:eastAsiaTheme="minorEastAsia" w:cs="Arial"/>
          <w:b/>
          <w:i/>
          <w:lang w:val="en-US"/>
        </w:rPr>
        <w:t>Δ</w:t>
      </w:r>
      <w:r w:rsidR="00467EDA" w:rsidRPr="003A25FE">
        <w:rPr>
          <w:rFonts w:eastAsiaTheme="minorEastAsia" w:cs="Arial"/>
          <w:b/>
          <w:i/>
          <w:lang w:val="en-US"/>
        </w:rPr>
        <w:t>E</w:t>
      </w:r>
      <w:r w:rsidRPr="003A25FE">
        <w:rPr>
          <w:rFonts w:eastAsiaTheme="minorEastAsia" w:cs="Arial"/>
          <w:b/>
          <w:i/>
          <w:lang w:val="en-US"/>
        </w:rPr>
        <w:t xml:space="preserve">(ie, iel, </w:t>
      </w:r>
      <w:r w:rsidR="00467EDA" w:rsidRPr="003A25FE">
        <w:rPr>
          <w:rFonts w:eastAsiaTheme="minorEastAsia" w:cs="Arial"/>
          <w:b/>
          <w:i/>
          <w:lang w:val="en-US"/>
        </w:rPr>
        <w:t>iaz</w:t>
      </w:r>
      <w:r w:rsidRPr="003A25FE">
        <w:rPr>
          <w:rFonts w:eastAsiaTheme="minorEastAsia" w:cs="Arial"/>
          <w:b/>
          <w:i/>
          <w:lang w:val="en-US"/>
        </w:rPr>
        <w:t xml:space="preserve">) / </w:t>
      </w:r>
      <w:r w:rsidR="00467EDA" w:rsidRPr="003A25FE">
        <w:rPr>
          <w:rFonts w:eastAsiaTheme="minorEastAsia" w:cs="Arial"/>
          <w:b/>
          <w:i/>
          <w:lang w:val="en-US"/>
        </w:rPr>
        <w:t>E</w:t>
      </w:r>
      <w:r w:rsidR="00467EDA" w:rsidRPr="009C27DF">
        <w:rPr>
          <w:rFonts w:eastAsiaTheme="minorEastAsia" w:cs="Arial"/>
          <w:lang w:val="en-US"/>
        </w:rPr>
        <w:t xml:space="preserve"> </w:t>
      </w:r>
      <w:r>
        <w:rPr>
          <w:rFonts w:eastAsiaTheme="minorEastAsia" w:cs="Arial"/>
          <w:lang w:val="en-US"/>
        </w:rPr>
        <w:t xml:space="preserve">The unit-less energy resolution. It is also a (96, 9, </w:t>
      </w:r>
      <w:r w:rsidR="00467EDA" w:rsidRPr="009C27DF">
        <w:rPr>
          <w:rFonts w:eastAsiaTheme="minorEastAsia" w:cs="Arial"/>
          <w:lang w:val="en-US"/>
        </w:rPr>
        <w:t>11</w:t>
      </w:r>
      <w:r>
        <w:rPr>
          <w:rFonts w:eastAsiaTheme="minorEastAsia" w:cs="Arial"/>
          <w:lang w:val="en-US"/>
        </w:rPr>
        <w:t>) array. These values will also</w:t>
      </w:r>
      <w:r w:rsidR="00467EDA" w:rsidRPr="009C27DF">
        <w:rPr>
          <w:rFonts w:eastAsiaTheme="minorEastAsia" w:cs="Arial"/>
          <w:lang w:val="en-US"/>
        </w:rPr>
        <w:t xml:space="preserve"> be updated in flight if</w:t>
      </w:r>
      <w:r w:rsidR="009C27DF">
        <w:rPr>
          <w:rFonts w:eastAsiaTheme="minorEastAsia" w:cs="Arial"/>
          <w:lang w:val="en-US"/>
        </w:rPr>
        <w:t xml:space="preserve"> </w:t>
      </w:r>
      <w:r w:rsidR="00467EDA" w:rsidRPr="009C27DF">
        <w:rPr>
          <w:rFonts w:eastAsiaTheme="minorEastAsia" w:cs="Arial"/>
          <w:lang w:val="en-US"/>
        </w:rPr>
        <w:t>the stepping voltages in the PAS sequencer</w:t>
      </w:r>
      <w:r>
        <w:rPr>
          <w:rFonts w:eastAsiaTheme="minorEastAsia" w:cs="Arial"/>
          <w:lang w:val="en-US"/>
        </w:rPr>
        <w:t xml:space="preserve"> are modified</w:t>
      </w:r>
      <w:r w:rsidR="00467EDA" w:rsidRPr="009C27DF">
        <w:rPr>
          <w:rFonts w:eastAsiaTheme="minorEastAsia" w:cs="Arial"/>
          <w:lang w:val="en-US"/>
        </w:rPr>
        <w:t>.</w:t>
      </w:r>
      <w:r w:rsidR="009C27DF">
        <w:rPr>
          <w:rFonts w:eastAsiaTheme="minorEastAsia" w:cs="Arial"/>
          <w:lang w:val="en-US"/>
        </w:rPr>
        <w:t xml:space="preserve"> </w:t>
      </w:r>
    </w:p>
    <w:p w14:paraId="66274755" w14:textId="77777777" w:rsidR="003A25FE" w:rsidRDefault="003A25FE" w:rsidP="003A25FE">
      <w:pPr>
        <w:widowControl w:val="0"/>
        <w:overflowPunct/>
        <w:jc w:val="both"/>
        <w:textAlignment w:val="auto"/>
        <w:rPr>
          <w:rFonts w:eastAsiaTheme="minorEastAsia" w:cs="Arial"/>
          <w:lang w:val="en-US"/>
        </w:rPr>
      </w:pPr>
    </w:p>
    <w:p w14:paraId="17FD518B" w14:textId="08B4CED9" w:rsidR="00467EDA" w:rsidRPr="009C27DF" w:rsidRDefault="003A25FE" w:rsidP="00E63CFA">
      <w:pPr>
        <w:widowControl w:val="0"/>
        <w:overflowPunct/>
        <w:jc w:val="both"/>
        <w:textAlignment w:val="auto"/>
        <w:rPr>
          <w:rFonts w:eastAsiaTheme="minorEastAsia" w:cs="Arial"/>
          <w:lang w:val="en-US"/>
        </w:rPr>
      </w:pPr>
      <w:r w:rsidRPr="003A25FE">
        <w:rPr>
          <w:rFonts w:eastAsiaTheme="minorEastAsia" w:cs="Arial"/>
          <w:b/>
          <w:i/>
          <w:lang w:val="en-US"/>
        </w:rPr>
        <w:t xml:space="preserve">Ω(ie, iel, </w:t>
      </w:r>
      <w:r w:rsidR="00467EDA" w:rsidRPr="003A25FE">
        <w:rPr>
          <w:rFonts w:eastAsiaTheme="minorEastAsia" w:cs="Arial"/>
          <w:b/>
          <w:i/>
          <w:lang w:val="en-US"/>
        </w:rPr>
        <w:t>iaz</w:t>
      </w:r>
      <w:r w:rsidRPr="003A25FE">
        <w:rPr>
          <w:rFonts w:eastAsiaTheme="minorEastAsia" w:cs="Arial"/>
          <w:b/>
          <w:i/>
          <w:lang w:val="en-US"/>
        </w:rPr>
        <w:t>)</w:t>
      </w:r>
      <w:r w:rsidR="00467EDA" w:rsidRPr="009C27DF">
        <w:rPr>
          <w:rFonts w:eastAsiaTheme="minorEastAsia" w:cs="Arial"/>
          <w:lang w:val="en-US"/>
        </w:rPr>
        <w:t xml:space="preserve"> </w:t>
      </w:r>
      <w:r>
        <w:rPr>
          <w:rFonts w:eastAsiaTheme="minorEastAsia" w:cs="Arial"/>
          <w:lang w:val="en-US"/>
        </w:rPr>
        <w:t>The solid angle resolution in steradians</w:t>
      </w:r>
      <w:r w:rsidR="00467EDA" w:rsidRPr="009C27DF">
        <w:rPr>
          <w:rFonts w:eastAsiaTheme="minorEastAsia" w:cs="Arial"/>
          <w:lang w:val="en-US"/>
        </w:rPr>
        <w:t xml:space="preserve"> </w:t>
      </w:r>
      <w:r>
        <w:rPr>
          <w:rFonts w:eastAsiaTheme="minorEastAsia" w:cs="Arial"/>
          <w:lang w:val="en-US"/>
        </w:rPr>
        <w:t>(</w:t>
      </w:r>
      <w:r w:rsidR="00467EDA" w:rsidRPr="009C27DF">
        <w:rPr>
          <w:rFonts w:eastAsiaTheme="minorEastAsia" w:cs="Arial"/>
          <w:lang w:val="en-US"/>
        </w:rPr>
        <w:t>sr</w:t>
      </w:r>
      <w:r>
        <w:rPr>
          <w:rFonts w:eastAsiaTheme="minorEastAsia" w:cs="Arial"/>
          <w:lang w:val="en-US"/>
        </w:rPr>
        <w:t>)</w:t>
      </w:r>
      <w:r w:rsidR="00467EDA" w:rsidRPr="009C27DF">
        <w:rPr>
          <w:rFonts w:eastAsiaTheme="minorEastAsia" w:cs="Arial"/>
          <w:lang w:val="en-US"/>
        </w:rPr>
        <w:t>. It is also a</w:t>
      </w:r>
      <w:r>
        <w:rPr>
          <w:rFonts w:eastAsiaTheme="minorEastAsia" w:cs="Arial"/>
          <w:lang w:val="en-US"/>
        </w:rPr>
        <w:t xml:space="preserve"> (96, 9, </w:t>
      </w:r>
      <w:r w:rsidR="00467EDA" w:rsidRPr="009C27DF">
        <w:rPr>
          <w:rFonts w:eastAsiaTheme="minorEastAsia" w:cs="Arial"/>
          <w:lang w:val="en-US"/>
        </w:rPr>
        <w:t>11</w:t>
      </w:r>
      <w:r>
        <w:rPr>
          <w:rFonts w:eastAsiaTheme="minorEastAsia" w:cs="Arial"/>
          <w:lang w:val="en-US"/>
        </w:rPr>
        <w:t>). These values will</w:t>
      </w:r>
      <w:r w:rsidR="00467EDA" w:rsidRPr="009C27DF">
        <w:rPr>
          <w:rFonts w:eastAsiaTheme="minorEastAsia" w:cs="Arial"/>
          <w:lang w:val="en-US"/>
        </w:rPr>
        <w:t xml:space="preserve"> be updated in flight if the stepping voltages in the PAS sequencer</w:t>
      </w:r>
      <w:r>
        <w:rPr>
          <w:rFonts w:eastAsiaTheme="minorEastAsia" w:cs="Arial"/>
          <w:lang w:val="en-US"/>
        </w:rPr>
        <w:t xml:space="preserve"> are modified</w:t>
      </w:r>
      <w:r w:rsidR="00467EDA" w:rsidRPr="009C27DF">
        <w:rPr>
          <w:rFonts w:eastAsiaTheme="minorEastAsia" w:cs="Arial"/>
          <w:lang w:val="en-US"/>
        </w:rPr>
        <w:t>.</w:t>
      </w:r>
    </w:p>
    <w:p w14:paraId="598D6BD8" w14:textId="77777777" w:rsidR="009C27DF" w:rsidRDefault="009C27DF" w:rsidP="00E63CFA">
      <w:pPr>
        <w:widowControl w:val="0"/>
        <w:overflowPunct/>
        <w:jc w:val="both"/>
        <w:textAlignment w:val="auto"/>
        <w:rPr>
          <w:rFonts w:eastAsiaTheme="minorEastAsia" w:cs="Arial"/>
          <w:lang w:val="en-US"/>
        </w:rPr>
      </w:pPr>
    </w:p>
    <w:p w14:paraId="3ADC5D77" w14:textId="34B3BC85" w:rsidR="00467EDA" w:rsidRPr="009C27DF" w:rsidRDefault="00467EDA" w:rsidP="00E63CFA">
      <w:pPr>
        <w:widowControl w:val="0"/>
        <w:overflowPunct/>
        <w:jc w:val="both"/>
        <w:textAlignment w:val="auto"/>
        <w:rPr>
          <w:rFonts w:eastAsiaTheme="minorEastAsia" w:cs="Arial"/>
          <w:lang w:val="en-US"/>
        </w:rPr>
      </w:pPr>
      <w:r w:rsidRPr="003A25FE">
        <w:rPr>
          <w:rFonts w:eastAsiaTheme="minorEastAsia" w:cs="Arial"/>
          <w:b/>
          <w:i/>
          <w:lang w:val="en-US"/>
        </w:rPr>
        <w:t>E</w:t>
      </w:r>
      <w:r w:rsidR="003A25FE" w:rsidRPr="003A25FE">
        <w:rPr>
          <w:rFonts w:eastAsiaTheme="minorEastAsia" w:cs="Arial"/>
          <w:b/>
          <w:i/>
          <w:lang w:val="en-US"/>
        </w:rPr>
        <w:t xml:space="preserve">(ie, iel, </w:t>
      </w:r>
      <w:r w:rsidRPr="003A25FE">
        <w:rPr>
          <w:rFonts w:eastAsiaTheme="minorEastAsia" w:cs="Arial"/>
          <w:b/>
          <w:i/>
          <w:lang w:val="en-US"/>
        </w:rPr>
        <w:t>iaz</w:t>
      </w:r>
      <w:r w:rsidR="003A25FE" w:rsidRPr="003A25FE">
        <w:rPr>
          <w:rFonts w:eastAsiaTheme="minorEastAsia" w:cs="Arial"/>
          <w:b/>
          <w:i/>
          <w:lang w:val="en-US"/>
        </w:rPr>
        <w:t>)</w:t>
      </w:r>
      <w:r w:rsidRPr="009C27DF">
        <w:rPr>
          <w:rFonts w:eastAsiaTheme="minorEastAsia" w:cs="Arial"/>
          <w:lang w:val="en-US"/>
        </w:rPr>
        <w:t xml:space="preserve"> </w:t>
      </w:r>
      <w:r w:rsidR="003A25FE">
        <w:rPr>
          <w:rFonts w:eastAsiaTheme="minorEastAsia" w:cs="Arial"/>
          <w:lang w:val="en-US"/>
        </w:rPr>
        <w:t>The energy per charge in electronvolts</w:t>
      </w:r>
      <w:r w:rsidRPr="009C27DF">
        <w:rPr>
          <w:rFonts w:eastAsiaTheme="minorEastAsia" w:cs="Arial"/>
          <w:lang w:val="en-US"/>
        </w:rPr>
        <w:t xml:space="preserve"> </w:t>
      </w:r>
      <w:r w:rsidR="003A25FE">
        <w:rPr>
          <w:rFonts w:eastAsiaTheme="minorEastAsia" w:cs="Arial"/>
          <w:lang w:val="en-US"/>
        </w:rPr>
        <w:t>(</w:t>
      </w:r>
      <w:r w:rsidRPr="009C27DF">
        <w:rPr>
          <w:rFonts w:eastAsiaTheme="minorEastAsia" w:cs="Arial"/>
          <w:lang w:val="en-US"/>
        </w:rPr>
        <w:t>eV</w:t>
      </w:r>
      <w:r w:rsidR="003A25FE">
        <w:rPr>
          <w:rFonts w:eastAsiaTheme="minorEastAsia" w:cs="Arial"/>
          <w:lang w:val="en-US"/>
        </w:rPr>
        <w:t>)</w:t>
      </w:r>
      <w:r w:rsidRPr="009C27DF">
        <w:rPr>
          <w:rFonts w:eastAsiaTheme="minorEastAsia" w:cs="Arial"/>
          <w:lang w:val="en-US"/>
        </w:rPr>
        <w:t xml:space="preserve">. </w:t>
      </w:r>
      <w:r w:rsidR="003A25FE" w:rsidRPr="009C27DF">
        <w:rPr>
          <w:rFonts w:eastAsiaTheme="minorEastAsia" w:cs="Arial"/>
          <w:lang w:val="en-US"/>
        </w:rPr>
        <w:t>It is also a</w:t>
      </w:r>
      <w:r w:rsidR="003A25FE">
        <w:rPr>
          <w:rFonts w:eastAsiaTheme="minorEastAsia" w:cs="Arial"/>
          <w:lang w:val="en-US"/>
        </w:rPr>
        <w:t xml:space="preserve"> (96, 9, </w:t>
      </w:r>
      <w:r w:rsidR="003A25FE" w:rsidRPr="009C27DF">
        <w:rPr>
          <w:rFonts w:eastAsiaTheme="minorEastAsia" w:cs="Arial"/>
          <w:lang w:val="en-US"/>
        </w:rPr>
        <w:t>11</w:t>
      </w:r>
      <w:r w:rsidR="003A25FE">
        <w:rPr>
          <w:rFonts w:eastAsiaTheme="minorEastAsia" w:cs="Arial"/>
          <w:lang w:val="en-US"/>
        </w:rPr>
        <w:t>). These values will</w:t>
      </w:r>
      <w:r w:rsidR="003A25FE" w:rsidRPr="009C27DF">
        <w:rPr>
          <w:rFonts w:eastAsiaTheme="minorEastAsia" w:cs="Arial"/>
          <w:lang w:val="en-US"/>
        </w:rPr>
        <w:t xml:space="preserve"> be updated in flight if the stepping voltages in the PAS sequencer</w:t>
      </w:r>
      <w:r w:rsidR="003A25FE">
        <w:rPr>
          <w:rFonts w:eastAsiaTheme="minorEastAsia" w:cs="Arial"/>
          <w:lang w:val="en-US"/>
        </w:rPr>
        <w:t xml:space="preserve"> are modified</w:t>
      </w:r>
      <w:r w:rsidR="003A25FE" w:rsidRPr="009C27DF">
        <w:rPr>
          <w:rFonts w:eastAsiaTheme="minorEastAsia" w:cs="Arial"/>
          <w:lang w:val="en-US"/>
        </w:rPr>
        <w:t>.</w:t>
      </w:r>
    </w:p>
    <w:p w14:paraId="216F1B35" w14:textId="77777777" w:rsidR="009C27DF" w:rsidRDefault="009C27DF" w:rsidP="00E63CFA">
      <w:pPr>
        <w:widowControl w:val="0"/>
        <w:overflowPunct/>
        <w:jc w:val="both"/>
        <w:textAlignment w:val="auto"/>
        <w:rPr>
          <w:rFonts w:eastAsiaTheme="minorEastAsia" w:cs="Arial"/>
          <w:lang w:val="en-US"/>
        </w:rPr>
      </w:pPr>
    </w:p>
    <w:p w14:paraId="5D2BB2AF" w14:textId="3FDF2A33" w:rsidR="009C27DF" w:rsidRDefault="003A25FE" w:rsidP="00E63CFA">
      <w:pPr>
        <w:widowControl w:val="0"/>
        <w:overflowPunct/>
        <w:jc w:val="both"/>
        <w:textAlignment w:val="auto"/>
        <w:rPr>
          <w:rFonts w:eastAsiaTheme="minorEastAsia" w:cs="Arial"/>
          <w:lang w:val="en-US"/>
        </w:rPr>
      </w:pPr>
      <w:r w:rsidRPr="003A25FE">
        <w:rPr>
          <w:rFonts w:eastAsiaTheme="minorEastAsia" w:cs="Arial"/>
          <w:b/>
          <w:i/>
          <w:lang w:val="en-US"/>
        </w:rPr>
        <w:t>Elev(ie, iel, iaz)</w:t>
      </w:r>
      <w:r>
        <w:rPr>
          <w:rFonts w:eastAsiaTheme="minorEastAsia" w:cs="Arial"/>
          <w:lang w:val="en-US"/>
        </w:rPr>
        <w:t xml:space="preserve"> The e</w:t>
      </w:r>
      <w:r w:rsidR="00467EDA" w:rsidRPr="009C27DF">
        <w:rPr>
          <w:rFonts w:eastAsiaTheme="minorEastAsia" w:cs="Arial"/>
          <w:lang w:val="en-US"/>
        </w:rPr>
        <w:t xml:space="preserve">levation angles, rad. </w:t>
      </w:r>
      <w:r w:rsidRPr="009C27DF">
        <w:rPr>
          <w:rFonts w:eastAsiaTheme="minorEastAsia" w:cs="Arial"/>
          <w:lang w:val="en-US"/>
        </w:rPr>
        <w:t>It is also a</w:t>
      </w:r>
      <w:r>
        <w:rPr>
          <w:rFonts w:eastAsiaTheme="minorEastAsia" w:cs="Arial"/>
          <w:lang w:val="en-US"/>
        </w:rPr>
        <w:t xml:space="preserve"> (96, 9, </w:t>
      </w:r>
      <w:r w:rsidRPr="009C27DF">
        <w:rPr>
          <w:rFonts w:eastAsiaTheme="minorEastAsia" w:cs="Arial"/>
          <w:lang w:val="en-US"/>
        </w:rPr>
        <w:t>11</w:t>
      </w:r>
      <w:r>
        <w:rPr>
          <w:rFonts w:eastAsiaTheme="minorEastAsia" w:cs="Arial"/>
          <w:lang w:val="en-US"/>
        </w:rPr>
        <w:t>). These values will</w:t>
      </w:r>
      <w:r w:rsidRPr="009C27DF">
        <w:rPr>
          <w:rFonts w:eastAsiaTheme="minorEastAsia" w:cs="Arial"/>
          <w:lang w:val="en-US"/>
        </w:rPr>
        <w:t xml:space="preserve"> be updated in flight if the stepping voltages in the PAS sequencer</w:t>
      </w:r>
      <w:r>
        <w:rPr>
          <w:rFonts w:eastAsiaTheme="minorEastAsia" w:cs="Arial"/>
          <w:lang w:val="en-US"/>
        </w:rPr>
        <w:t xml:space="preserve"> are modified</w:t>
      </w:r>
      <w:r w:rsidRPr="009C27DF">
        <w:rPr>
          <w:rFonts w:eastAsiaTheme="minorEastAsia" w:cs="Arial"/>
          <w:lang w:val="en-US"/>
        </w:rPr>
        <w:t>.</w:t>
      </w:r>
    </w:p>
    <w:p w14:paraId="0DF6E3CE" w14:textId="77777777" w:rsidR="003A25FE" w:rsidRDefault="003A25FE" w:rsidP="00E63CFA">
      <w:pPr>
        <w:widowControl w:val="0"/>
        <w:overflowPunct/>
        <w:jc w:val="both"/>
        <w:textAlignment w:val="auto"/>
        <w:rPr>
          <w:rFonts w:eastAsiaTheme="minorEastAsia" w:cs="Arial"/>
          <w:lang w:val="en-US"/>
        </w:rPr>
      </w:pPr>
    </w:p>
    <w:p w14:paraId="01C66649" w14:textId="0D666CFB" w:rsidR="00467EDA" w:rsidRPr="009C27DF" w:rsidRDefault="00467EDA" w:rsidP="00E63CFA">
      <w:pPr>
        <w:widowControl w:val="0"/>
        <w:overflowPunct/>
        <w:jc w:val="both"/>
        <w:textAlignment w:val="auto"/>
        <w:rPr>
          <w:rFonts w:eastAsiaTheme="minorEastAsia" w:cs="Arial"/>
          <w:lang w:val="en-US"/>
        </w:rPr>
      </w:pPr>
      <w:r w:rsidRPr="003A25FE">
        <w:rPr>
          <w:rFonts w:eastAsiaTheme="minorEastAsia" w:cs="Arial"/>
          <w:b/>
          <w:i/>
          <w:lang w:val="en-US"/>
        </w:rPr>
        <w:t>Az</w:t>
      </w:r>
      <w:r w:rsidR="003A25FE" w:rsidRPr="003A25FE">
        <w:rPr>
          <w:rFonts w:eastAsiaTheme="minorEastAsia" w:cs="Arial"/>
          <w:b/>
          <w:i/>
          <w:lang w:val="en-US"/>
        </w:rPr>
        <w:t>(</w:t>
      </w:r>
      <w:r w:rsidRPr="003A25FE">
        <w:rPr>
          <w:rFonts w:eastAsiaTheme="minorEastAsia" w:cs="Arial"/>
          <w:b/>
          <w:i/>
          <w:lang w:val="en-US"/>
        </w:rPr>
        <w:t>iaz</w:t>
      </w:r>
      <w:r w:rsidR="003A25FE" w:rsidRPr="003A25FE">
        <w:rPr>
          <w:rFonts w:eastAsiaTheme="minorEastAsia" w:cs="Arial"/>
          <w:b/>
          <w:i/>
          <w:lang w:val="en-US"/>
        </w:rPr>
        <w:t>)</w:t>
      </w:r>
      <w:r w:rsidR="003A25FE">
        <w:rPr>
          <w:rFonts w:eastAsiaTheme="minorEastAsia" w:cs="Arial"/>
          <w:lang w:val="en-US"/>
        </w:rPr>
        <w:t xml:space="preserve"> Azimuth angles in radians</w:t>
      </w:r>
      <w:r w:rsidRPr="009C27DF">
        <w:rPr>
          <w:rFonts w:eastAsiaTheme="minorEastAsia" w:cs="Arial"/>
          <w:lang w:val="en-US"/>
        </w:rPr>
        <w:t xml:space="preserve"> </w:t>
      </w:r>
      <w:r w:rsidR="003A25FE">
        <w:rPr>
          <w:rFonts w:eastAsiaTheme="minorEastAsia" w:cs="Arial"/>
          <w:lang w:val="en-US"/>
        </w:rPr>
        <w:t>(</w:t>
      </w:r>
      <w:r w:rsidRPr="009C27DF">
        <w:rPr>
          <w:rFonts w:eastAsiaTheme="minorEastAsia" w:cs="Arial"/>
          <w:lang w:val="en-US"/>
        </w:rPr>
        <w:t>rad</w:t>
      </w:r>
      <w:r w:rsidR="003A25FE">
        <w:rPr>
          <w:rFonts w:eastAsiaTheme="minorEastAsia" w:cs="Arial"/>
          <w:lang w:val="en-US"/>
        </w:rPr>
        <w:t>)</w:t>
      </w:r>
      <w:r w:rsidRPr="009C27DF">
        <w:rPr>
          <w:rFonts w:eastAsiaTheme="minorEastAsia" w:cs="Arial"/>
          <w:lang w:val="en-US"/>
        </w:rPr>
        <w:t xml:space="preserve">. </w:t>
      </w:r>
      <w:r w:rsidR="003A25FE">
        <w:rPr>
          <w:rFonts w:eastAsiaTheme="minorEastAsia" w:cs="Arial"/>
          <w:lang w:val="en-US"/>
        </w:rPr>
        <w:t>This</w:t>
      </w:r>
      <w:r w:rsidRPr="009C27DF">
        <w:rPr>
          <w:rFonts w:eastAsiaTheme="minorEastAsia" w:cs="Arial"/>
          <w:lang w:val="en-US"/>
        </w:rPr>
        <w:t xml:space="preserve"> is an array of 11 values</w:t>
      </w:r>
      <w:r w:rsidR="003A25FE">
        <w:rPr>
          <w:rFonts w:eastAsiaTheme="minorEastAsia" w:cs="Arial"/>
          <w:lang w:val="en-US"/>
        </w:rPr>
        <w:t>.</w:t>
      </w:r>
    </w:p>
    <w:p w14:paraId="42DE8724" w14:textId="77777777" w:rsidR="009C27DF" w:rsidRDefault="009C27DF" w:rsidP="00E63CFA">
      <w:pPr>
        <w:widowControl w:val="0"/>
        <w:overflowPunct/>
        <w:jc w:val="both"/>
        <w:textAlignment w:val="auto"/>
        <w:rPr>
          <w:rFonts w:eastAsiaTheme="minorEastAsia" w:cs="Arial"/>
          <w:lang w:val="en-US"/>
        </w:rPr>
      </w:pPr>
    </w:p>
    <w:p w14:paraId="6A9CB180" w14:textId="4CF6D52C" w:rsidR="00467EDA" w:rsidRPr="009C27DF" w:rsidRDefault="003A25FE" w:rsidP="00E63CFA">
      <w:pPr>
        <w:widowControl w:val="0"/>
        <w:overflowPunct/>
        <w:jc w:val="both"/>
        <w:textAlignment w:val="auto"/>
        <w:rPr>
          <w:rFonts w:eastAsiaTheme="minorEastAsia" w:cs="Arial"/>
          <w:lang w:val="en-US"/>
        </w:rPr>
      </w:pPr>
      <w:r w:rsidRPr="003A25FE">
        <w:rPr>
          <w:rFonts w:eastAsiaTheme="minorEastAsia" w:cs="Arial"/>
          <w:b/>
          <w:i/>
          <w:lang w:val="en-US"/>
        </w:rPr>
        <w:t>Δ</w:t>
      </w:r>
      <w:r w:rsidR="00467EDA" w:rsidRPr="003A25FE">
        <w:rPr>
          <w:rFonts w:eastAsiaTheme="minorEastAsia" w:cs="Arial"/>
          <w:b/>
          <w:i/>
          <w:lang w:val="en-US"/>
        </w:rPr>
        <w:t>W</w:t>
      </w:r>
      <w:r w:rsidRPr="003A25FE">
        <w:rPr>
          <w:rFonts w:eastAsiaTheme="minorEastAsia" w:cs="Arial"/>
          <w:b/>
          <w:i/>
          <w:lang w:val="en-US"/>
        </w:rPr>
        <w:t xml:space="preserve">(ie, iel, </w:t>
      </w:r>
      <w:r w:rsidR="00467EDA" w:rsidRPr="003A25FE">
        <w:rPr>
          <w:rFonts w:eastAsiaTheme="minorEastAsia" w:cs="Arial"/>
          <w:b/>
          <w:i/>
          <w:lang w:val="en-US"/>
        </w:rPr>
        <w:t>iaz</w:t>
      </w:r>
      <w:r w:rsidRPr="003A25FE">
        <w:rPr>
          <w:rFonts w:eastAsiaTheme="minorEastAsia" w:cs="Arial"/>
          <w:b/>
          <w:i/>
          <w:lang w:val="en-US"/>
        </w:rPr>
        <w:t>)</w:t>
      </w:r>
      <w:r>
        <w:rPr>
          <w:rFonts w:eastAsiaTheme="minorEastAsia" w:cs="Arial"/>
          <w:lang w:val="en-US"/>
        </w:rPr>
        <w:t xml:space="preserve"> The integrating velocity volume in</w:t>
      </w:r>
      <w:r w:rsidR="00467EDA" w:rsidRPr="009C27DF">
        <w:rPr>
          <w:rFonts w:eastAsiaTheme="minorEastAsia" w:cs="Arial"/>
          <w:lang w:val="en-US"/>
        </w:rPr>
        <w:t xml:space="preserve"> </w:t>
      </w:r>
      <w:r>
        <w:rPr>
          <w:rFonts w:eastAsiaTheme="minorEastAsia" w:cs="Arial"/>
          <w:lang w:val="en-US"/>
        </w:rPr>
        <w:t>(</w:t>
      </w:r>
      <w:r w:rsidR="00E63CFA">
        <w:rPr>
          <w:rFonts w:eastAsiaTheme="minorEastAsia" w:cs="Arial"/>
          <w:lang w:val="en-US"/>
        </w:rPr>
        <w:t>cm</w:t>
      </w:r>
      <w:r w:rsidR="00E63CFA">
        <w:rPr>
          <w:rFonts w:eastAsiaTheme="minorEastAsia" w:cs="Arial"/>
          <w:vertAlign w:val="superscript"/>
          <w:lang w:val="en-US"/>
        </w:rPr>
        <w:t>3</w:t>
      </w:r>
      <w:r w:rsidR="00E63CFA">
        <w:rPr>
          <w:rFonts w:eastAsiaTheme="minorEastAsia" w:cs="Arial"/>
          <w:lang w:val="en-US"/>
        </w:rPr>
        <w:t xml:space="preserve"> sr / s</w:t>
      </w:r>
      <w:r w:rsidR="00E63CFA">
        <w:rPr>
          <w:rFonts w:eastAsiaTheme="minorEastAsia" w:cs="Arial"/>
          <w:vertAlign w:val="superscript"/>
          <w:lang w:val="en-US"/>
        </w:rPr>
        <w:t>3</w:t>
      </w:r>
      <w:r w:rsidR="00E63CFA">
        <w:rPr>
          <w:rFonts w:eastAsiaTheme="minorEastAsia" w:cs="Arial"/>
          <w:lang w:val="en-US"/>
        </w:rPr>
        <w:t>). T</w:t>
      </w:r>
      <w:r w:rsidR="00467EDA" w:rsidRPr="009C27DF">
        <w:rPr>
          <w:rFonts w:eastAsiaTheme="minorEastAsia" w:cs="Arial"/>
          <w:lang w:val="en-US"/>
        </w:rPr>
        <w:t>his volume</w:t>
      </w:r>
      <w:r w:rsidR="00E63CFA">
        <w:rPr>
          <w:rFonts w:eastAsiaTheme="minorEastAsia" w:cs="Arial"/>
          <w:lang w:val="en-US"/>
        </w:rPr>
        <w:t xml:space="preserve"> is</w:t>
      </w:r>
      <w:r w:rsidR="00467EDA" w:rsidRPr="009C27DF">
        <w:rPr>
          <w:rFonts w:eastAsiaTheme="minorEastAsia" w:cs="Arial"/>
          <w:lang w:val="en-US"/>
        </w:rPr>
        <w:t xml:space="preserve"> defined by the measurement scheme rather</w:t>
      </w:r>
      <w:r w:rsidR="009C27DF">
        <w:rPr>
          <w:rFonts w:eastAsiaTheme="minorEastAsia" w:cs="Arial"/>
          <w:lang w:val="en-US"/>
        </w:rPr>
        <w:t xml:space="preserve"> </w:t>
      </w:r>
      <w:r w:rsidR="00467EDA" w:rsidRPr="009C27DF">
        <w:rPr>
          <w:rFonts w:eastAsiaTheme="minorEastAsia" w:cs="Arial"/>
          <w:lang w:val="en-US"/>
        </w:rPr>
        <w:t>than the calibration.</w:t>
      </w:r>
    </w:p>
    <w:p w14:paraId="6E9611B9" w14:textId="77777777" w:rsidR="0088185C" w:rsidRPr="009C27DF" w:rsidRDefault="0088185C" w:rsidP="00467EDA">
      <w:pPr>
        <w:widowControl w:val="0"/>
        <w:overflowPunct/>
        <w:textAlignment w:val="auto"/>
        <w:rPr>
          <w:rFonts w:eastAsiaTheme="minorEastAsia" w:cs="Arial"/>
          <w:lang w:val="en-US"/>
        </w:rPr>
      </w:pPr>
    </w:p>
    <w:p w14:paraId="2F6919AD" w14:textId="632FDE83" w:rsidR="00467EDA" w:rsidRPr="009C27DF" w:rsidRDefault="00467EDA" w:rsidP="00D41969">
      <w:pPr>
        <w:widowControl w:val="0"/>
        <w:overflowPunct/>
        <w:jc w:val="both"/>
        <w:textAlignment w:val="auto"/>
        <w:rPr>
          <w:rFonts w:eastAsiaTheme="minorEastAsia" w:cs="Arial"/>
          <w:lang w:val="en-US"/>
        </w:rPr>
      </w:pPr>
      <w:r w:rsidRPr="009C27DF">
        <w:rPr>
          <w:rFonts w:eastAsiaTheme="minorEastAsia" w:cs="Arial"/>
          <w:lang w:val="en-US"/>
        </w:rPr>
        <w:t>For the</w:t>
      </w:r>
      <w:r w:rsidR="00E63CFA">
        <w:rPr>
          <w:rFonts w:eastAsiaTheme="minorEastAsia" w:cs="Arial"/>
          <w:lang w:val="en-US"/>
        </w:rPr>
        <w:t xml:space="preserve"> onboard moments calulation </w:t>
      </w:r>
      <w:r w:rsidRPr="009C27DF">
        <w:rPr>
          <w:rFonts w:eastAsiaTheme="minorEastAsia" w:cs="Arial"/>
          <w:lang w:val="en-US"/>
        </w:rPr>
        <w:t>special tables will b</w:t>
      </w:r>
      <w:r w:rsidR="00E63CFA">
        <w:rPr>
          <w:rFonts w:eastAsiaTheme="minorEastAsia" w:cs="Arial"/>
          <w:lang w:val="en-US"/>
        </w:rPr>
        <w:t>e included in the calibration data to include</w:t>
      </w:r>
      <w:r w:rsidRPr="009C27DF">
        <w:rPr>
          <w:rFonts w:eastAsiaTheme="minorEastAsia" w:cs="Arial"/>
          <w:lang w:val="en-US"/>
        </w:rPr>
        <w:t>:</w:t>
      </w:r>
    </w:p>
    <w:p w14:paraId="0E32C8BE" w14:textId="77777777" w:rsidR="0088185C" w:rsidRDefault="0088185C" w:rsidP="00D41969">
      <w:pPr>
        <w:widowControl w:val="0"/>
        <w:overflowPunct/>
        <w:jc w:val="both"/>
        <w:textAlignment w:val="auto"/>
        <w:rPr>
          <w:rFonts w:eastAsiaTheme="minorEastAsia" w:cs="Arial"/>
          <w:lang w:val="en-US"/>
        </w:rPr>
      </w:pPr>
    </w:p>
    <w:p w14:paraId="6E0ACEDF" w14:textId="0A34F52C" w:rsidR="00467EDA" w:rsidRPr="00E63CFA" w:rsidRDefault="00467EDA" w:rsidP="00E63CFA">
      <w:pPr>
        <w:pStyle w:val="ListParagraph"/>
        <w:widowControl w:val="0"/>
        <w:numPr>
          <w:ilvl w:val="0"/>
          <w:numId w:val="41"/>
        </w:numPr>
        <w:overflowPunct/>
        <w:textAlignment w:val="auto"/>
        <w:rPr>
          <w:rFonts w:eastAsiaTheme="minorEastAsia" w:cs="Arial"/>
          <w:lang w:val="en-US"/>
        </w:rPr>
      </w:pPr>
      <w:r w:rsidRPr="00E63CFA">
        <w:rPr>
          <w:rFonts w:eastAsiaTheme="minorEastAsia" w:cs="Arial"/>
          <w:lang w:val="en-US"/>
        </w:rPr>
        <w:t>Proton velocity value w</w:t>
      </w:r>
      <w:r w:rsidR="00E63CFA">
        <w:rPr>
          <w:rFonts w:eastAsiaTheme="minorEastAsia" w:cs="Arial"/>
          <w:lang w:val="en-US"/>
        </w:rPr>
        <w:t>h</w:t>
      </w:r>
      <w:r w:rsidRPr="00E63CFA">
        <w:rPr>
          <w:rFonts w:eastAsiaTheme="minorEastAsia" w:cs="Arial"/>
          <w:lang w:val="en-US"/>
        </w:rPr>
        <w:t>ich depe</w:t>
      </w:r>
      <w:r w:rsidR="00E63CFA">
        <w:rPr>
          <w:rFonts w:eastAsiaTheme="minorEastAsia" w:cs="Arial"/>
          <w:lang w:val="en-US"/>
        </w:rPr>
        <w:t>nds on energy bin index</w:t>
      </w:r>
      <w:r w:rsidR="00D41969">
        <w:rPr>
          <w:rFonts w:eastAsiaTheme="minorEastAsia" w:cs="Arial"/>
          <w:lang w:val="en-US"/>
        </w:rPr>
        <w:t xml:space="preserve"> </w:t>
      </w:r>
      <w:r w:rsidR="00D41969" w:rsidRPr="00D41969">
        <w:rPr>
          <w:rFonts w:eastAsiaTheme="minorEastAsia" w:cs="Arial"/>
          <w:i/>
          <w:lang w:val="en-US"/>
        </w:rPr>
        <w:t>ie</w:t>
      </w:r>
    </w:p>
    <w:p w14:paraId="3CB814CC" w14:textId="1AF88BE4" w:rsidR="00E63CFA" w:rsidRDefault="007D6833" w:rsidP="00D41969">
      <w:pPr>
        <w:widowControl w:val="0"/>
        <w:overflowPunct/>
        <w:jc w:val="center"/>
        <w:textAlignment w:val="auto"/>
        <w:rPr>
          <w:rFonts w:eastAsiaTheme="minorEastAsia" w:cs="Arial"/>
          <w:lang w:val="en-US"/>
        </w:rPr>
      </w:pPr>
      <w:r>
        <w:rPr>
          <w:rFonts w:eastAsiaTheme="minorEastAsia" w:cs="Arial"/>
          <w:noProof/>
          <w:position w:val="-14"/>
          <w:lang w:eastAsia="en-GB"/>
        </w:rPr>
        <w:drawing>
          <wp:inline distT="0" distB="0" distL="0" distR="0" wp14:anchorId="061E3A6C" wp14:editId="0FF09108">
            <wp:extent cx="1181100" cy="3048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1100" cy="304800"/>
                    </a:xfrm>
                    <a:prstGeom prst="rect">
                      <a:avLst/>
                    </a:prstGeom>
                    <a:noFill/>
                    <a:ln>
                      <a:noFill/>
                    </a:ln>
                  </pic:spPr>
                </pic:pic>
              </a:graphicData>
            </a:graphic>
          </wp:inline>
        </w:drawing>
      </w:r>
    </w:p>
    <w:p w14:paraId="4C22CD2C" w14:textId="7769F01B" w:rsidR="00467EDA" w:rsidRPr="009C27DF" w:rsidRDefault="00467EDA" w:rsidP="00467EDA">
      <w:pPr>
        <w:widowControl w:val="0"/>
        <w:overflowPunct/>
        <w:textAlignment w:val="auto"/>
        <w:rPr>
          <w:rFonts w:eastAsiaTheme="minorEastAsia" w:cs="Arial"/>
          <w:lang w:val="en-US"/>
        </w:rPr>
      </w:pPr>
      <w:r w:rsidRPr="009C27DF">
        <w:rPr>
          <w:rFonts w:eastAsiaTheme="minorEastAsia" w:cs="Arial"/>
          <w:lang w:val="en-US"/>
        </w:rPr>
        <w:t xml:space="preserve">Here </w:t>
      </w:r>
      <w:r w:rsidR="007D6833">
        <w:rPr>
          <w:rFonts w:eastAsiaTheme="minorEastAsia" w:cs="Arial"/>
          <w:noProof/>
          <w:position w:val="-12"/>
          <w:lang w:eastAsia="en-GB"/>
        </w:rPr>
        <w:drawing>
          <wp:inline distT="0" distB="0" distL="0" distR="0" wp14:anchorId="0565C429" wp14:editId="5FCA8555">
            <wp:extent cx="292100" cy="25400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 cy="254000"/>
                    </a:xfrm>
                    <a:prstGeom prst="rect">
                      <a:avLst/>
                    </a:prstGeom>
                    <a:noFill/>
                    <a:ln>
                      <a:noFill/>
                    </a:ln>
                  </pic:spPr>
                </pic:pic>
              </a:graphicData>
            </a:graphic>
          </wp:inline>
        </w:drawing>
      </w:r>
      <w:r w:rsidRPr="009C27DF">
        <w:rPr>
          <w:rFonts w:eastAsiaTheme="minorEastAsia" w:cs="Arial"/>
          <w:lang w:val="en-US"/>
        </w:rPr>
        <w:t xml:space="preserve"> is the </w:t>
      </w:r>
      <w:r w:rsidRPr="00E63CFA">
        <w:rPr>
          <w:rFonts w:eastAsiaTheme="minorEastAsia" w:cs="Arial"/>
          <w:i/>
          <w:lang w:val="en-US"/>
        </w:rPr>
        <w:t>E</w:t>
      </w:r>
      <w:r w:rsidR="00E63CFA" w:rsidRPr="00E63CFA">
        <w:rPr>
          <w:rFonts w:eastAsiaTheme="minorEastAsia" w:cs="Arial"/>
          <w:i/>
          <w:lang w:val="en-US"/>
        </w:rPr>
        <w:t xml:space="preserve">(ie, iel, </w:t>
      </w:r>
      <w:r w:rsidRPr="00E63CFA">
        <w:rPr>
          <w:rFonts w:eastAsiaTheme="minorEastAsia" w:cs="Arial"/>
          <w:i/>
          <w:lang w:val="en-US"/>
        </w:rPr>
        <w:t>iaz</w:t>
      </w:r>
      <w:r w:rsidR="00E63CFA" w:rsidRPr="00E63CFA">
        <w:rPr>
          <w:rFonts w:eastAsiaTheme="minorEastAsia" w:cs="Arial"/>
          <w:i/>
          <w:lang w:val="en-US"/>
        </w:rPr>
        <w:t>)</w:t>
      </w:r>
      <w:r w:rsidRPr="009C27DF">
        <w:rPr>
          <w:rFonts w:eastAsiaTheme="minorEastAsia" w:cs="Arial"/>
          <w:lang w:val="en-US"/>
        </w:rPr>
        <w:t xml:space="preserve"> averaged over Elevation and Azimuth</w:t>
      </w:r>
    </w:p>
    <w:p w14:paraId="1D214822" w14:textId="77777777" w:rsidR="0088185C" w:rsidRDefault="0088185C" w:rsidP="00467EDA">
      <w:pPr>
        <w:widowControl w:val="0"/>
        <w:overflowPunct/>
        <w:textAlignment w:val="auto"/>
        <w:rPr>
          <w:rFonts w:eastAsiaTheme="minorEastAsia" w:cs="Arial"/>
          <w:lang w:val="en-US"/>
        </w:rPr>
      </w:pPr>
    </w:p>
    <w:p w14:paraId="6E25E44D" w14:textId="69375140" w:rsidR="00467EDA" w:rsidRPr="00D41969" w:rsidRDefault="00467EDA" w:rsidP="00D41969">
      <w:pPr>
        <w:pStyle w:val="ListParagraph"/>
        <w:widowControl w:val="0"/>
        <w:numPr>
          <w:ilvl w:val="0"/>
          <w:numId w:val="41"/>
        </w:numPr>
        <w:overflowPunct/>
        <w:textAlignment w:val="auto"/>
        <w:rPr>
          <w:rFonts w:eastAsiaTheme="minorEastAsia" w:cs="Arial"/>
          <w:lang w:val="en-US"/>
        </w:rPr>
      </w:pPr>
      <w:r w:rsidRPr="00D41969">
        <w:rPr>
          <w:rFonts w:eastAsiaTheme="minorEastAsia" w:cs="Arial"/>
          <w:lang w:val="en-US"/>
        </w:rPr>
        <w:t xml:space="preserve">Elevation angle which depends on elevation </w:t>
      </w:r>
      <w:r w:rsidR="00D41969">
        <w:rPr>
          <w:rFonts w:eastAsiaTheme="minorEastAsia" w:cs="Arial"/>
          <w:lang w:val="en-US"/>
        </w:rPr>
        <w:t xml:space="preserve">bin number </w:t>
      </w:r>
      <w:r w:rsidR="00D41969" w:rsidRPr="00D41969">
        <w:rPr>
          <w:rFonts w:eastAsiaTheme="minorEastAsia" w:cs="Arial"/>
          <w:i/>
          <w:lang w:val="en-US"/>
        </w:rPr>
        <w:t>iel</w:t>
      </w:r>
    </w:p>
    <w:p w14:paraId="6A5C77EF" w14:textId="7858A535" w:rsidR="00D41969" w:rsidRPr="009C27DF" w:rsidRDefault="007D6833" w:rsidP="00D41969">
      <w:pPr>
        <w:widowControl w:val="0"/>
        <w:overflowPunct/>
        <w:jc w:val="center"/>
        <w:textAlignment w:val="auto"/>
        <w:rPr>
          <w:rFonts w:eastAsiaTheme="minorEastAsia" w:cs="Arial"/>
          <w:lang w:val="en-US"/>
        </w:rPr>
      </w:pPr>
      <w:r>
        <w:rPr>
          <w:rFonts w:eastAsiaTheme="minorEastAsia" w:cs="Arial"/>
          <w:noProof/>
          <w:position w:val="-32"/>
          <w:lang w:eastAsia="en-GB"/>
        </w:rPr>
        <w:drawing>
          <wp:inline distT="0" distB="0" distL="0" distR="0" wp14:anchorId="2CAE4232" wp14:editId="4C3069D3">
            <wp:extent cx="1409700" cy="48260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9700" cy="482600"/>
                    </a:xfrm>
                    <a:prstGeom prst="rect">
                      <a:avLst/>
                    </a:prstGeom>
                    <a:noFill/>
                    <a:ln>
                      <a:noFill/>
                    </a:ln>
                  </pic:spPr>
                </pic:pic>
              </a:graphicData>
            </a:graphic>
          </wp:inline>
        </w:drawing>
      </w:r>
    </w:p>
    <w:p w14:paraId="59145519" w14:textId="77777777" w:rsidR="0088185C" w:rsidRDefault="0088185C" w:rsidP="00467EDA">
      <w:pPr>
        <w:widowControl w:val="0"/>
        <w:overflowPunct/>
        <w:textAlignment w:val="auto"/>
        <w:rPr>
          <w:rFonts w:eastAsiaTheme="minorEastAsia" w:cs="Arial"/>
          <w:lang w:val="en-US"/>
        </w:rPr>
      </w:pPr>
    </w:p>
    <w:p w14:paraId="45DEE1C3" w14:textId="46BDA2D3" w:rsidR="00467EDA" w:rsidRPr="00D41969" w:rsidRDefault="00467EDA" w:rsidP="00D41969">
      <w:pPr>
        <w:pStyle w:val="ListParagraph"/>
        <w:widowControl w:val="0"/>
        <w:numPr>
          <w:ilvl w:val="0"/>
          <w:numId w:val="41"/>
        </w:numPr>
        <w:overflowPunct/>
        <w:textAlignment w:val="auto"/>
        <w:rPr>
          <w:rFonts w:eastAsiaTheme="minorEastAsia" w:cs="Arial"/>
          <w:lang w:val="en-US"/>
        </w:rPr>
      </w:pPr>
      <w:r w:rsidRPr="00D41969">
        <w:rPr>
          <w:rFonts w:eastAsiaTheme="minorEastAsia" w:cs="Arial"/>
          <w:lang w:val="en-US"/>
        </w:rPr>
        <w:t>Sines and cosines of the main directions, calculated from Az</w:t>
      </w:r>
      <w:r w:rsidRPr="00D41969">
        <w:rPr>
          <w:rFonts w:eastAsiaTheme="minorEastAsia" w:cs="Arial"/>
          <w:vertAlign w:val="subscript"/>
          <w:lang w:val="en-US"/>
        </w:rPr>
        <w:t>iaz</w:t>
      </w:r>
      <w:r w:rsidRPr="00D41969">
        <w:rPr>
          <w:rFonts w:eastAsiaTheme="minorEastAsia" w:cs="Arial"/>
          <w:lang w:val="en-US"/>
        </w:rPr>
        <w:t xml:space="preserve"> and Elev</w:t>
      </w:r>
      <w:r w:rsidRPr="00D41969">
        <w:rPr>
          <w:rFonts w:eastAsiaTheme="minorEastAsia" w:cs="Arial"/>
          <w:vertAlign w:val="subscript"/>
          <w:lang w:val="en-US"/>
        </w:rPr>
        <w:t>iel</w:t>
      </w:r>
    </w:p>
    <w:p w14:paraId="1287D0A8" w14:textId="793B1C49" w:rsidR="00467EDA" w:rsidRPr="00D41969" w:rsidRDefault="00467EDA" w:rsidP="0088185C">
      <w:pPr>
        <w:widowControl w:val="0"/>
        <w:overflowPunct/>
        <w:jc w:val="center"/>
        <w:textAlignment w:val="auto"/>
        <w:rPr>
          <w:rFonts w:eastAsiaTheme="minorEastAsia" w:cs="Arial"/>
          <w:lang w:val="en-US"/>
        </w:rPr>
      </w:pPr>
      <w:r w:rsidRPr="009C27DF">
        <w:rPr>
          <w:rFonts w:eastAsiaTheme="minorEastAsia" w:cs="Arial"/>
          <w:lang w:val="en-US"/>
        </w:rPr>
        <w:t>Sin</w:t>
      </w:r>
      <w:r w:rsidR="00D41969">
        <w:rPr>
          <w:rFonts w:eastAsiaTheme="minorEastAsia" w:cs="Arial"/>
          <w:lang w:val="en-US"/>
        </w:rPr>
        <w:t>(</w:t>
      </w:r>
      <w:r w:rsidRPr="009C27DF">
        <w:rPr>
          <w:rFonts w:eastAsiaTheme="minorEastAsia" w:cs="Arial"/>
          <w:lang w:val="en-US"/>
        </w:rPr>
        <w:t>Az</w:t>
      </w:r>
      <w:r w:rsidRPr="00D41969">
        <w:rPr>
          <w:rFonts w:eastAsiaTheme="minorEastAsia" w:cs="Arial"/>
          <w:vertAlign w:val="subscript"/>
          <w:lang w:val="en-US"/>
        </w:rPr>
        <w:t>iaz</w:t>
      </w:r>
      <w:r w:rsidR="00D41969">
        <w:rPr>
          <w:rFonts w:eastAsiaTheme="minorEastAsia" w:cs="Arial"/>
          <w:lang w:val="en-US"/>
        </w:rPr>
        <w:t>),</w:t>
      </w:r>
      <w:r w:rsidRPr="009C27DF">
        <w:rPr>
          <w:rFonts w:eastAsiaTheme="minorEastAsia" w:cs="Arial"/>
          <w:lang w:val="en-US"/>
        </w:rPr>
        <w:t xml:space="preserve"> Cos</w:t>
      </w:r>
      <w:r w:rsidR="00D41969">
        <w:rPr>
          <w:rFonts w:eastAsiaTheme="minorEastAsia" w:cs="Arial"/>
          <w:lang w:val="en-US"/>
        </w:rPr>
        <w:t>(</w:t>
      </w:r>
      <w:r w:rsidRPr="009C27DF">
        <w:rPr>
          <w:rFonts w:eastAsiaTheme="minorEastAsia" w:cs="Arial"/>
          <w:lang w:val="en-US"/>
        </w:rPr>
        <w:t>Az</w:t>
      </w:r>
      <w:r w:rsidRPr="00D41969">
        <w:rPr>
          <w:rFonts w:eastAsiaTheme="minorEastAsia" w:cs="Arial"/>
          <w:vertAlign w:val="subscript"/>
          <w:lang w:val="en-US"/>
        </w:rPr>
        <w:t>iaz</w:t>
      </w:r>
      <w:r w:rsidR="00D41969">
        <w:rPr>
          <w:rFonts w:eastAsiaTheme="minorEastAsia" w:cs="Arial"/>
          <w:lang w:val="en-US"/>
        </w:rPr>
        <w:t>),</w:t>
      </w:r>
      <w:r w:rsidRPr="009C27DF">
        <w:rPr>
          <w:rFonts w:eastAsiaTheme="minorEastAsia" w:cs="Arial"/>
          <w:lang w:val="en-US"/>
        </w:rPr>
        <w:t xml:space="preserve"> Sin</w:t>
      </w:r>
      <w:r w:rsidR="00D41969">
        <w:rPr>
          <w:rFonts w:eastAsiaTheme="minorEastAsia" w:cs="Arial"/>
          <w:lang w:val="en-US"/>
        </w:rPr>
        <w:t>(</w:t>
      </w:r>
      <w:r w:rsidRPr="009C27DF">
        <w:rPr>
          <w:rFonts w:eastAsiaTheme="minorEastAsia" w:cs="Arial"/>
          <w:lang w:val="en-US"/>
        </w:rPr>
        <w:t>Elev</w:t>
      </w:r>
      <w:r w:rsidRPr="00D41969">
        <w:rPr>
          <w:rFonts w:eastAsiaTheme="minorEastAsia" w:cs="Arial"/>
          <w:vertAlign w:val="subscript"/>
          <w:lang w:val="en-US"/>
        </w:rPr>
        <w:t>iel</w:t>
      </w:r>
      <w:r w:rsidR="00D41969">
        <w:rPr>
          <w:rFonts w:eastAsiaTheme="minorEastAsia" w:cs="Arial"/>
          <w:lang w:val="en-US"/>
        </w:rPr>
        <w:t>),</w:t>
      </w:r>
      <w:r w:rsidRPr="009C27DF">
        <w:rPr>
          <w:rFonts w:eastAsiaTheme="minorEastAsia" w:cs="Arial"/>
          <w:lang w:val="en-US"/>
        </w:rPr>
        <w:t xml:space="preserve"> Cos</w:t>
      </w:r>
      <w:r w:rsidR="00D41969">
        <w:rPr>
          <w:rFonts w:eastAsiaTheme="minorEastAsia" w:cs="Arial"/>
          <w:lang w:val="en-US"/>
        </w:rPr>
        <w:t>(</w:t>
      </w:r>
      <w:r w:rsidRPr="009C27DF">
        <w:rPr>
          <w:rFonts w:eastAsiaTheme="minorEastAsia" w:cs="Arial"/>
          <w:lang w:val="en-US"/>
        </w:rPr>
        <w:t>Elev</w:t>
      </w:r>
      <w:r w:rsidRPr="00D41969">
        <w:rPr>
          <w:rFonts w:eastAsiaTheme="minorEastAsia" w:cs="Arial"/>
          <w:vertAlign w:val="subscript"/>
          <w:lang w:val="en-US"/>
        </w:rPr>
        <w:t>iel</w:t>
      </w:r>
      <w:r w:rsidR="00D41969">
        <w:rPr>
          <w:rFonts w:eastAsiaTheme="minorEastAsia" w:cs="Arial"/>
          <w:lang w:val="en-US"/>
        </w:rPr>
        <w:t>)</w:t>
      </w:r>
    </w:p>
    <w:p w14:paraId="7C1197D0" w14:textId="77777777" w:rsidR="0088185C" w:rsidRDefault="0088185C" w:rsidP="00467EDA">
      <w:pPr>
        <w:widowControl w:val="0"/>
        <w:overflowPunct/>
        <w:textAlignment w:val="auto"/>
        <w:rPr>
          <w:rFonts w:eastAsiaTheme="minorEastAsia" w:cs="Arial"/>
          <w:lang w:val="en-US"/>
        </w:rPr>
      </w:pPr>
    </w:p>
    <w:p w14:paraId="7F5C7633" w14:textId="1EB8924C" w:rsidR="00467EDA" w:rsidRPr="00D41969" w:rsidRDefault="00D41969" w:rsidP="00D41969">
      <w:pPr>
        <w:pStyle w:val="ListParagraph"/>
        <w:widowControl w:val="0"/>
        <w:numPr>
          <w:ilvl w:val="0"/>
          <w:numId w:val="41"/>
        </w:numPr>
        <w:overflowPunct/>
        <w:textAlignment w:val="auto"/>
        <w:rPr>
          <w:rFonts w:eastAsiaTheme="minorEastAsia" w:cs="Arial"/>
          <w:lang w:val="en-US"/>
        </w:rPr>
      </w:pPr>
      <w:r>
        <w:rPr>
          <w:rFonts w:eastAsiaTheme="minorEastAsia" w:cs="Arial"/>
          <w:lang w:val="en-US"/>
        </w:rPr>
        <w:t>The Count to</w:t>
      </w:r>
      <w:r w:rsidR="00467EDA" w:rsidRPr="00D41969">
        <w:rPr>
          <w:rFonts w:eastAsiaTheme="minorEastAsia" w:cs="Arial"/>
          <w:lang w:val="en-US"/>
        </w:rPr>
        <w:t xml:space="preserve"> partial density conversion factor :</w:t>
      </w:r>
    </w:p>
    <w:p w14:paraId="4C5E4CC9" w14:textId="0BA82ECC" w:rsidR="00467EDA" w:rsidRPr="009C27DF" w:rsidRDefault="007D6833" w:rsidP="0088185C">
      <w:pPr>
        <w:widowControl w:val="0"/>
        <w:overflowPunct/>
        <w:jc w:val="center"/>
        <w:textAlignment w:val="auto"/>
        <w:rPr>
          <w:rFonts w:eastAsiaTheme="minorEastAsia" w:cs="Arial"/>
          <w:lang w:val="en-US"/>
        </w:rPr>
      </w:pPr>
      <w:r>
        <w:rPr>
          <w:rFonts w:eastAsiaTheme="minorEastAsia" w:cs="Arial"/>
          <w:noProof/>
          <w:position w:val="-36"/>
          <w:lang w:eastAsia="en-GB"/>
        </w:rPr>
        <w:drawing>
          <wp:inline distT="0" distB="0" distL="0" distR="0" wp14:anchorId="29D13FA8" wp14:editId="32A1FE5E">
            <wp:extent cx="1651000" cy="508000"/>
            <wp:effectExtent l="0" t="0" r="6350" b="635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1000" cy="508000"/>
                    </a:xfrm>
                    <a:prstGeom prst="rect">
                      <a:avLst/>
                    </a:prstGeom>
                    <a:noFill/>
                    <a:ln>
                      <a:noFill/>
                    </a:ln>
                  </pic:spPr>
                </pic:pic>
              </a:graphicData>
            </a:graphic>
          </wp:inline>
        </w:drawing>
      </w:r>
    </w:p>
    <w:p w14:paraId="38ED6F38" w14:textId="0821CE59" w:rsidR="00F540E8" w:rsidRDefault="00D41969" w:rsidP="00467EDA">
      <w:pPr>
        <w:rPr>
          <w:rFonts w:eastAsiaTheme="minorEastAsia" w:cs="Arial"/>
          <w:lang w:val="en-US"/>
        </w:rPr>
      </w:pPr>
      <w:r>
        <w:rPr>
          <w:rFonts w:eastAsiaTheme="minorEastAsia" w:cs="Arial"/>
          <w:lang w:val="en-US"/>
        </w:rPr>
        <w:t>Here,</w:t>
      </w:r>
      <w:r w:rsidR="00467EDA" w:rsidRPr="009C27DF">
        <w:rPr>
          <w:rFonts w:eastAsiaTheme="minorEastAsia" w:cs="Arial"/>
          <w:lang w:val="en-US"/>
        </w:rPr>
        <w:t xml:space="preserve"> </w:t>
      </w:r>
      <w:r w:rsidR="007D6833">
        <w:rPr>
          <w:rFonts w:eastAsiaTheme="minorEastAsia" w:cs="Arial"/>
          <w:noProof/>
          <w:position w:val="-32"/>
          <w:lang w:eastAsia="en-GB"/>
        </w:rPr>
        <w:drawing>
          <wp:inline distT="0" distB="0" distL="0" distR="0" wp14:anchorId="4B1E9537" wp14:editId="70FBD4DB">
            <wp:extent cx="2070100" cy="4826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0100" cy="482600"/>
                    </a:xfrm>
                    <a:prstGeom prst="rect">
                      <a:avLst/>
                    </a:prstGeom>
                    <a:noFill/>
                    <a:ln>
                      <a:noFill/>
                    </a:ln>
                  </pic:spPr>
                </pic:pic>
              </a:graphicData>
            </a:graphic>
          </wp:inline>
        </w:drawing>
      </w:r>
      <w:r w:rsidR="00F540E8">
        <w:rPr>
          <w:rFonts w:eastAsiaTheme="minorEastAsia" w:cs="Arial"/>
          <w:lang w:val="en-US"/>
        </w:rPr>
        <w:t xml:space="preserve"> and is the “velocity”geometrical factor in cm</w:t>
      </w:r>
      <w:r w:rsidR="00F540E8">
        <w:rPr>
          <w:rFonts w:eastAsiaTheme="minorEastAsia" w:cs="Arial"/>
          <w:vertAlign w:val="superscript"/>
          <w:lang w:val="en-US"/>
        </w:rPr>
        <w:t>2</w:t>
      </w:r>
      <w:r w:rsidR="00F540E8">
        <w:rPr>
          <w:rFonts w:eastAsiaTheme="minorEastAsia" w:cs="Arial"/>
          <w:lang w:val="en-US"/>
        </w:rPr>
        <w:t xml:space="preserve">sr </w:t>
      </w:r>
    </w:p>
    <w:p w14:paraId="599BFE4A" w14:textId="77777777" w:rsidR="00467EDA" w:rsidRDefault="00467EDA" w:rsidP="00C80C07">
      <w:pPr>
        <w:rPr>
          <w:rFonts w:cs="Arial"/>
        </w:rPr>
      </w:pPr>
    </w:p>
    <w:p w14:paraId="0DA1626A" w14:textId="77777777" w:rsidR="00D41969" w:rsidRPr="009C27DF" w:rsidRDefault="00D41969" w:rsidP="00C80C07">
      <w:pPr>
        <w:rPr>
          <w:rFonts w:cs="Arial"/>
        </w:rPr>
      </w:pPr>
    </w:p>
    <w:p w14:paraId="41903489" w14:textId="77777777" w:rsidR="00467EDA" w:rsidRDefault="00467EDA" w:rsidP="00C80C07"/>
    <w:p w14:paraId="543C45D5" w14:textId="5CFA0177" w:rsidR="00467EDA" w:rsidRDefault="00F540E8" w:rsidP="00467EDA">
      <w:pPr>
        <w:pStyle w:val="Heading4"/>
      </w:pPr>
      <w:r>
        <w:t>HIS On-ground</w:t>
      </w:r>
      <w:r w:rsidR="00467EDA">
        <w:t xml:space="preserve"> Calibration</w:t>
      </w:r>
    </w:p>
    <w:p w14:paraId="3EC29E08" w14:textId="77777777" w:rsidR="00467EDA" w:rsidRDefault="00467EDA" w:rsidP="00C80C07"/>
    <w:p w14:paraId="4B356841" w14:textId="77777777" w:rsidR="00467EDA" w:rsidRDefault="00467EDA" w:rsidP="00C80C07"/>
    <w:p w14:paraId="29F4181C" w14:textId="77777777" w:rsidR="00C80C07" w:rsidRDefault="00C80C07" w:rsidP="00C80C07">
      <w:pPr>
        <w:pStyle w:val="Heading3"/>
      </w:pPr>
      <w:bookmarkStart w:id="36" w:name="_Toc434088272"/>
      <w:r>
        <w:t>In-flight Calibration</w:t>
      </w:r>
      <w:bookmarkEnd w:id="36"/>
    </w:p>
    <w:p w14:paraId="144DA1B2" w14:textId="77777777" w:rsidR="00C80C07" w:rsidRPr="006B479E" w:rsidRDefault="00C80C07" w:rsidP="00C80C07">
      <w:pPr>
        <w:tabs>
          <w:tab w:val="num" w:pos="720"/>
        </w:tabs>
        <w:rPr>
          <w:i/>
          <w:color w:val="FF0000"/>
          <w:sz w:val="20"/>
          <w:szCs w:val="20"/>
        </w:rPr>
      </w:pPr>
      <w:r w:rsidRPr="006B479E">
        <w:rPr>
          <w:i/>
          <w:color w:val="FF0000"/>
          <w:sz w:val="20"/>
          <w:szCs w:val="20"/>
        </w:rPr>
        <w:t>Description of the in-flight calibration, with references to existing document where applicable.</w:t>
      </w:r>
    </w:p>
    <w:p w14:paraId="4D8B6D31" w14:textId="77777777" w:rsidR="00AF729A" w:rsidRDefault="00AF729A" w:rsidP="00AF729A">
      <w:pPr>
        <w:widowControl w:val="0"/>
        <w:overflowPunct/>
        <w:textAlignment w:val="auto"/>
        <w:rPr>
          <w:rFonts w:eastAsiaTheme="minorEastAsia" w:cs="Arial"/>
          <w:lang w:val="en-US"/>
        </w:rPr>
      </w:pPr>
    </w:p>
    <w:p w14:paraId="244088DC" w14:textId="1AC312F7" w:rsidR="00634C39" w:rsidRPr="00634C39" w:rsidRDefault="00634C39" w:rsidP="00634C39">
      <w:pPr>
        <w:pStyle w:val="Heading4"/>
      </w:pPr>
      <w:r>
        <w:t>EAS In-flight Calibration</w:t>
      </w:r>
    </w:p>
    <w:p w14:paraId="7CA396A5" w14:textId="29F2596A" w:rsidR="00634C39" w:rsidRPr="00634C39" w:rsidRDefault="00634C39" w:rsidP="005C753E">
      <w:pPr>
        <w:widowControl w:val="0"/>
        <w:overflowPunct/>
        <w:jc w:val="both"/>
        <w:textAlignment w:val="auto"/>
        <w:rPr>
          <w:rFonts w:eastAsiaTheme="minorEastAsia" w:cs="Arial"/>
          <w:lang w:val="en-US"/>
        </w:rPr>
      </w:pPr>
      <w:r>
        <w:rPr>
          <w:rFonts w:eastAsiaTheme="minorEastAsia" w:cs="Arial"/>
          <w:lang w:val="en-US"/>
        </w:rPr>
        <w:t xml:space="preserve">The EAS </w:t>
      </w:r>
      <w:r w:rsidRPr="00AF729A">
        <w:rPr>
          <w:rFonts w:eastAsiaTheme="minorEastAsia" w:cs="Arial"/>
          <w:lang w:val="en-US"/>
        </w:rPr>
        <w:t>in-flight calibration</w:t>
      </w:r>
      <w:r>
        <w:rPr>
          <w:rFonts w:eastAsiaTheme="minorEastAsia" w:cs="Arial"/>
          <w:lang w:val="en-US"/>
        </w:rPr>
        <w:t xml:space="preserve"> </w:t>
      </w:r>
      <w:r w:rsidRPr="00634C39">
        <w:rPr>
          <w:rFonts w:eastAsiaTheme="minorEastAsia" w:cs="Arial"/>
          <w:lang w:val="en-US"/>
        </w:rPr>
        <w:t xml:space="preserve">procedure varies the CEM HV and registers the CEM counts. The HV value that corresponds to the plateau of CEM counts is used as a nominal CEM HV until a next CEM gain adjust. </w:t>
      </w:r>
      <w:r>
        <w:rPr>
          <w:rFonts w:eastAsiaTheme="minorEastAsia" w:cs="Arial"/>
          <w:lang w:val="en-US"/>
        </w:rPr>
        <w:t>T</w:t>
      </w:r>
      <w:r w:rsidRPr="00634C39">
        <w:rPr>
          <w:rFonts w:eastAsiaTheme="minorEastAsia" w:cs="Arial"/>
          <w:lang w:val="en-US"/>
        </w:rPr>
        <w:t xml:space="preserve">his calibration </w:t>
      </w:r>
      <w:r>
        <w:rPr>
          <w:rFonts w:eastAsiaTheme="minorEastAsia" w:cs="Arial"/>
          <w:lang w:val="en-US"/>
        </w:rPr>
        <w:t xml:space="preserve">is run by </w:t>
      </w:r>
      <w:r w:rsidRPr="00634C39">
        <w:rPr>
          <w:rFonts w:eastAsiaTheme="minorEastAsia" w:cs="Arial"/>
          <w:lang w:val="en-US"/>
        </w:rPr>
        <w:t xml:space="preserve">the DPU </w:t>
      </w:r>
      <w:r>
        <w:rPr>
          <w:rFonts w:eastAsiaTheme="minorEastAsia" w:cs="Arial"/>
          <w:lang w:val="en-US"/>
        </w:rPr>
        <w:t>with a special engineering mode</w:t>
      </w:r>
      <w:r w:rsidRPr="00634C39">
        <w:rPr>
          <w:rFonts w:eastAsiaTheme="minorEastAsia" w:cs="Arial"/>
          <w:lang w:val="en-US"/>
        </w:rPr>
        <w:t>. The results of this are returned as a Low Latency product.</w:t>
      </w:r>
    </w:p>
    <w:p w14:paraId="08A7FC4F" w14:textId="77777777" w:rsidR="005C753E" w:rsidRDefault="005C753E" w:rsidP="00AF729A">
      <w:pPr>
        <w:widowControl w:val="0"/>
        <w:overflowPunct/>
        <w:textAlignment w:val="auto"/>
        <w:rPr>
          <w:rFonts w:eastAsiaTheme="minorEastAsia" w:cs="Arial"/>
          <w:lang w:val="en-US"/>
        </w:rPr>
      </w:pPr>
    </w:p>
    <w:p w14:paraId="3108CB59" w14:textId="2C4C5D67" w:rsidR="00CC6B05" w:rsidRPr="005C753E" w:rsidRDefault="00CC6B05" w:rsidP="005C753E">
      <w:pPr>
        <w:pStyle w:val="Heading4"/>
      </w:pPr>
      <w:r>
        <w:t>PAS In-flight Calibration</w:t>
      </w:r>
    </w:p>
    <w:p w14:paraId="3687AA72" w14:textId="75B399DB" w:rsidR="00AF729A" w:rsidRPr="00AF729A" w:rsidRDefault="00CC6B05" w:rsidP="00AF729A">
      <w:pPr>
        <w:widowControl w:val="0"/>
        <w:overflowPunct/>
        <w:textAlignment w:val="auto"/>
        <w:rPr>
          <w:rFonts w:eastAsiaTheme="minorEastAsia" w:cs="Arial"/>
          <w:lang w:val="en-US"/>
        </w:rPr>
      </w:pPr>
      <w:r>
        <w:rPr>
          <w:rFonts w:eastAsiaTheme="minorEastAsia" w:cs="Arial"/>
          <w:lang w:val="en-US"/>
        </w:rPr>
        <w:t xml:space="preserve">The PAS </w:t>
      </w:r>
      <w:r w:rsidR="00AF729A" w:rsidRPr="00AF729A">
        <w:rPr>
          <w:rFonts w:eastAsiaTheme="minorEastAsia" w:cs="Arial"/>
          <w:lang w:val="en-US"/>
        </w:rPr>
        <w:t>in-flight calibration</w:t>
      </w:r>
      <w:r>
        <w:rPr>
          <w:rFonts w:eastAsiaTheme="minorEastAsia" w:cs="Arial"/>
          <w:lang w:val="en-US"/>
        </w:rPr>
        <w:t xml:space="preserve"> consists of two parts</w:t>
      </w:r>
      <w:r w:rsidR="00AF729A" w:rsidRPr="00AF729A">
        <w:rPr>
          <w:rFonts w:eastAsiaTheme="minorEastAsia" w:cs="Arial"/>
          <w:lang w:val="en-US"/>
        </w:rPr>
        <w:t>:</w:t>
      </w:r>
    </w:p>
    <w:p w14:paraId="1792D1A8" w14:textId="77777777" w:rsidR="00AF729A" w:rsidRDefault="00AF729A" w:rsidP="00AF729A">
      <w:pPr>
        <w:widowControl w:val="0"/>
        <w:overflowPunct/>
        <w:textAlignment w:val="auto"/>
        <w:rPr>
          <w:rFonts w:eastAsiaTheme="minorEastAsia" w:cs="Arial"/>
          <w:lang w:val="en-US"/>
        </w:rPr>
      </w:pPr>
    </w:p>
    <w:p w14:paraId="75FD40C4" w14:textId="3C685584" w:rsidR="00AF729A" w:rsidRDefault="00CC6B05" w:rsidP="00AF729A">
      <w:pPr>
        <w:pStyle w:val="ListParagraph"/>
        <w:widowControl w:val="0"/>
        <w:numPr>
          <w:ilvl w:val="0"/>
          <w:numId w:val="34"/>
        </w:numPr>
        <w:overflowPunct/>
        <w:jc w:val="both"/>
        <w:textAlignment w:val="auto"/>
        <w:rPr>
          <w:rFonts w:eastAsiaTheme="minorEastAsia" w:cs="Arial"/>
          <w:lang w:val="en-US"/>
        </w:rPr>
      </w:pPr>
      <w:r>
        <w:rPr>
          <w:rFonts w:eastAsiaTheme="minorEastAsia" w:cs="Arial"/>
          <w:lang w:val="en-US"/>
        </w:rPr>
        <w:t>CEM gain adjustment</w:t>
      </w:r>
      <w:r w:rsidR="00AF729A">
        <w:rPr>
          <w:rFonts w:eastAsiaTheme="minorEastAsia" w:cs="Arial"/>
          <w:lang w:val="en-US"/>
        </w:rPr>
        <w:t xml:space="preserve">. </w:t>
      </w:r>
      <w:r>
        <w:rPr>
          <w:rFonts w:eastAsiaTheme="minorEastAsia" w:cs="Arial"/>
          <w:lang w:val="en-US"/>
        </w:rPr>
        <w:t>This procedure varies</w:t>
      </w:r>
      <w:r w:rsidR="00AF729A" w:rsidRPr="00AF729A">
        <w:rPr>
          <w:rFonts w:eastAsiaTheme="minorEastAsia" w:cs="Arial"/>
          <w:lang w:val="en-US"/>
        </w:rPr>
        <w:t xml:space="preserve"> </w:t>
      </w:r>
      <w:r>
        <w:rPr>
          <w:rFonts w:eastAsiaTheme="minorEastAsia" w:cs="Arial"/>
          <w:lang w:val="en-US"/>
        </w:rPr>
        <w:t>the</w:t>
      </w:r>
      <w:r w:rsidR="00AF729A" w:rsidRPr="00AF729A">
        <w:rPr>
          <w:rFonts w:eastAsiaTheme="minorEastAsia" w:cs="Arial"/>
          <w:lang w:val="en-US"/>
        </w:rPr>
        <w:t xml:space="preserve"> CEM HV and regist</w:t>
      </w:r>
      <w:r>
        <w:rPr>
          <w:rFonts w:eastAsiaTheme="minorEastAsia" w:cs="Arial"/>
          <w:lang w:val="en-US"/>
        </w:rPr>
        <w:t>ers the</w:t>
      </w:r>
      <w:r w:rsidR="00AF729A" w:rsidRPr="00AF729A">
        <w:rPr>
          <w:rFonts w:eastAsiaTheme="minorEastAsia" w:cs="Arial"/>
          <w:lang w:val="en-US"/>
        </w:rPr>
        <w:t xml:space="preserve"> CEM counts. The HV value that corresponds to</w:t>
      </w:r>
      <w:r w:rsidR="00AF729A">
        <w:rPr>
          <w:rFonts w:eastAsiaTheme="minorEastAsia" w:cs="Arial"/>
          <w:lang w:val="en-US"/>
        </w:rPr>
        <w:t xml:space="preserve"> </w:t>
      </w:r>
      <w:r w:rsidR="00AF729A" w:rsidRPr="00AF729A">
        <w:rPr>
          <w:rFonts w:eastAsiaTheme="minorEastAsia" w:cs="Arial"/>
          <w:lang w:val="en-US"/>
        </w:rPr>
        <w:t>the plateau of CEM counts is used as a nominal CEM HV until a next CEM gain adjust. To perform this calibration</w:t>
      </w:r>
      <w:r w:rsidR="00AF729A">
        <w:rPr>
          <w:rFonts w:eastAsiaTheme="minorEastAsia" w:cs="Arial"/>
          <w:lang w:val="en-US"/>
        </w:rPr>
        <w:t xml:space="preserve"> </w:t>
      </w:r>
      <w:r w:rsidR="00634C39">
        <w:rPr>
          <w:rFonts w:eastAsiaTheme="minorEastAsia" w:cs="Arial"/>
          <w:lang w:val="en-US"/>
        </w:rPr>
        <w:t xml:space="preserve">the </w:t>
      </w:r>
      <w:r w:rsidR="00AF729A" w:rsidRPr="00AF729A">
        <w:rPr>
          <w:rFonts w:eastAsiaTheme="minorEastAsia" w:cs="Arial"/>
          <w:lang w:val="en-US"/>
        </w:rPr>
        <w:t xml:space="preserve">DPU starts the “CEM Calibration” procedure. </w:t>
      </w:r>
      <w:r w:rsidR="00634C39">
        <w:rPr>
          <w:rFonts w:eastAsiaTheme="minorEastAsia" w:cs="Arial"/>
          <w:lang w:val="en-US"/>
        </w:rPr>
        <w:t>The results of this are returned as a Low Latency product.</w:t>
      </w:r>
    </w:p>
    <w:p w14:paraId="10463A16" w14:textId="1D81638B" w:rsidR="00AF729A" w:rsidRPr="00AF729A" w:rsidRDefault="00AF729A" w:rsidP="00AF729A">
      <w:pPr>
        <w:widowControl w:val="0"/>
        <w:overflowPunct/>
        <w:ind w:left="360"/>
        <w:textAlignment w:val="auto"/>
        <w:rPr>
          <w:rFonts w:eastAsiaTheme="minorEastAsia" w:cs="Arial"/>
          <w:lang w:val="en-US"/>
        </w:rPr>
      </w:pPr>
    </w:p>
    <w:p w14:paraId="646C428D" w14:textId="5BEE1256" w:rsidR="00AF729A" w:rsidRPr="00634C39" w:rsidRDefault="00AF729A" w:rsidP="00634C39">
      <w:pPr>
        <w:pStyle w:val="ListParagraph"/>
        <w:widowControl w:val="0"/>
        <w:numPr>
          <w:ilvl w:val="0"/>
          <w:numId w:val="34"/>
        </w:numPr>
        <w:overflowPunct/>
        <w:jc w:val="both"/>
        <w:textAlignment w:val="auto"/>
        <w:rPr>
          <w:rFonts w:eastAsiaTheme="minorEastAsia" w:cs="Arial"/>
          <w:lang w:val="en-US"/>
        </w:rPr>
      </w:pPr>
      <w:r w:rsidRPr="00634C39">
        <w:rPr>
          <w:rFonts w:eastAsiaTheme="minorEastAsia" w:cs="Arial"/>
          <w:lang w:val="en-US"/>
        </w:rPr>
        <w:t xml:space="preserve">HVPS levels calibration. </w:t>
      </w:r>
      <w:r w:rsidR="00634C39">
        <w:rPr>
          <w:rFonts w:eastAsiaTheme="minorEastAsia" w:cs="Arial"/>
          <w:lang w:val="en-US"/>
        </w:rPr>
        <w:t xml:space="preserve">This procedure provides a </w:t>
      </w:r>
      <w:r w:rsidR="00634C39" w:rsidRPr="00AF729A">
        <w:rPr>
          <w:rFonts w:eastAsiaTheme="minorEastAsia" w:cs="Arial"/>
          <w:lang w:val="en-US"/>
        </w:rPr>
        <w:t xml:space="preserve">check </w:t>
      </w:r>
      <w:r w:rsidR="00634C39">
        <w:rPr>
          <w:rFonts w:eastAsiaTheme="minorEastAsia" w:cs="Arial"/>
          <w:lang w:val="en-US"/>
        </w:rPr>
        <w:t xml:space="preserve">of </w:t>
      </w:r>
      <w:r w:rsidR="00634C39" w:rsidRPr="00AF729A">
        <w:rPr>
          <w:rFonts w:eastAsiaTheme="minorEastAsia" w:cs="Arial"/>
          <w:lang w:val="en-US"/>
        </w:rPr>
        <w:t>the HVPS</w:t>
      </w:r>
      <w:r w:rsidR="00634C39">
        <w:rPr>
          <w:rFonts w:eastAsiaTheme="minorEastAsia" w:cs="Arial"/>
          <w:lang w:val="en-US"/>
        </w:rPr>
        <w:t xml:space="preserve"> </w:t>
      </w:r>
      <w:r w:rsidR="00634C39" w:rsidRPr="00AF729A">
        <w:rPr>
          <w:rFonts w:eastAsiaTheme="minorEastAsia" w:cs="Arial"/>
          <w:lang w:val="en-US"/>
        </w:rPr>
        <w:t>optics voltages</w:t>
      </w:r>
      <w:r w:rsidR="00634C39">
        <w:rPr>
          <w:rFonts w:eastAsiaTheme="minorEastAsia" w:cs="Arial"/>
          <w:lang w:val="en-US"/>
        </w:rPr>
        <w:t xml:space="preserve"> stability</w:t>
      </w:r>
      <w:r w:rsidR="00634C39" w:rsidRPr="00AF729A">
        <w:rPr>
          <w:rFonts w:eastAsiaTheme="minorEastAsia" w:cs="Arial"/>
          <w:lang w:val="en-US"/>
        </w:rPr>
        <w:t>.</w:t>
      </w:r>
      <w:r w:rsidR="00634C39">
        <w:rPr>
          <w:rFonts w:eastAsiaTheme="minorEastAsia" w:cs="Arial"/>
          <w:lang w:val="en-US"/>
        </w:rPr>
        <w:t xml:space="preserve"> </w:t>
      </w:r>
      <w:r w:rsidRPr="00634C39">
        <w:rPr>
          <w:rFonts w:eastAsiaTheme="minorEastAsia" w:cs="Arial"/>
          <w:lang w:val="en-US"/>
        </w:rPr>
        <w:t xml:space="preserve">To perform this calibration </w:t>
      </w:r>
      <w:r w:rsidR="00634C39">
        <w:rPr>
          <w:rFonts w:eastAsiaTheme="minorEastAsia" w:cs="Arial"/>
          <w:lang w:val="en-US"/>
        </w:rPr>
        <w:t xml:space="preserve">the </w:t>
      </w:r>
      <w:r w:rsidRPr="00634C39">
        <w:rPr>
          <w:rFonts w:eastAsiaTheme="minorEastAsia" w:cs="Arial"/>
          <w:lang w:val="en-US"/>
        </w:rPr>
        <w:t xml:space="preserve">DPU sets PAS to the “Ready_To_Science” state and </w:t>
      </w:r>
      <w:r w:rsidR="00634C39">
        <w:rPr>
          <w:rFonts w:eastAsiaTheme="minorEastAsia" w:cs="Arial"/>
          <w:lang w:val="en-US"/>
        </w:rPr>
        <w:t xml:space="preserve">then sends the </w:t>
      </w:r>
      <w:r w:rsidRPr="00634C39">
        <w:rPr>
          <w:rFonts w:eastAsiaTheme="minorEastAsia" w:cs="Arial"/>
          <w:lang w:val="en-US"/>
        </w:rPr>
        <w:t>“Engineering scheme”</w:t>
      </w:r>
      <w:r w:rsidR="00634C39">
        <w:rPr>
          <w:rFonts w:eastAsiaTheme="minorEastAsia" w:cs="Arial"/>
          <w:lang w:val="en-US"/>
        </w:rPr>
        <w:t xml:space="preserve"> command</w:t>
      </w:r>
      <w:r w:rsidRPr="00634C39">
        <w:rPr>
          <w:rFonts w:eastAsiaTheme="minorEastAsia" w:cs="Arial"/>
          <w:lang w:val="en-US"/>
        </w:rPr>
        <w:t>.</w:t>
      </w:r>
      <w:r w:rsidR="00634C39">
        <w:rPr>
          <w:rFonts w:eastAsiaTheme="minorEastAsia" w:cs="Arial"/>
          <w:lang w:val="en-US"/>
        </w:rPr>
        <w:t xml:space="preserve"> The results are packeted in the </w:t>
      </w:r>
      <w:r w:rsidRPr="00634C39">
        <w:rPr>
          <w:rFonts w:eastAsiaTheme="minorEastAsia" w:cs="Arial"/>
          <w:lang w:val="en-US"/>
        </w:rPr>
        <w:t xml:space="preserve">regular </w:t>
      </w:r>
      <w:r w:rsidR="00634C39">
        <w:rPr>
          <w:rFonts w:eastAsiaTheme="minorEastAsia" w:cs="Arial"/>
          <w:lang w:val="en-US"/>
        </w:rPr>
        <w:t>PAS HK packet.</w:t>
      </w:r>
      <w:r w:rsidRPr="00634C39">
        <w:rPr>
          <w:rFonts w:eastAsiaTheme="minorEastAsia" w:cs="Arial"/>
          <w:lang w:val="en-US"/>
        </w:rPr>
        <w:t xml:space="preserve"> </w:t>
      </w:r>
    </w:p>
    <w:p w14:paraId="6B242354" w14:textId="77777777" w:rsidR="00AF729A" w:rsidRDefault="00AF729A" w:rsidP="00AF729A">
      <w:pPr>
        <w:widowControl w:val="0"/>
        <w:overflowPunct/>
        <w:textAlignment w:val="auto"/>
        <w:rPr>
          <w:rFonts w:eastAsiaTheme="minorEastAsia" w:cs="Arial"/>
          <w:lang w:val="en-US"/>
        </w:rPr>
      </w:pPr>
    </w:p>
    <w:p w14:paraId="636C54D5" w14:textId="77777777" w:rsidR="00AF729A" w:rsidRDefault="00AF729A" w:rsidP="00AF729A">
      <w:pPr>
        <w:widowControl w:val="0"/>
        <w:overflowPunct/>
        <w:textAlignment w:val="auto"/>
        <w:rPr>
          <w:rFonts w:eastAsiaTheme="minorEastAsia" w:cs="Arial"/>
          <w:lang w:val="en-US"/>
        </w:rPr>
      </w:pPr>
    </w:p>
    <w:p w14:paraId="48BB4434" w14:textId="4B6271BF" w:rsidR="00634C39" w:rsidRDefault="00634C39" w:rsidP="00634C39">
      <w:pPr>
        <w:pStyle w:val="Heading4"/>
      </w:pPr>
      <w:r>
        <w:t>HIS In-flight Calibration</w:t>
      </w:r>
    </w:p>
    <w:p w14:paraId="53345AC0" w14:textId="77777777" w:rsidR="00634C39" w:rsidRPr="00CC6B05" w:rsidRDefault="00634C39" w:rsidP="00634C39">
      <w:pPr>
        <w:pStyle w:val="NormalIndent"/>
        <w:ind w:left="0"/>
        <w:rPr>
          <w:rFonts w:eastAsiaTheme="minorEastAsia"/>
        </w:rPr>
      </w:pPr>
    </w:p>
    <w:p w14:paraId="4DFF5881" w14:textId="77777777" w:rsidR="00AF729A" w:rsidRDefault="00AF729A" w:rsidP="00AF729A">
      <w:pPr>
        <w:widowControl w:val="0"/>
        <w:overflowPunct/>
        <w:textAlignment w:val="auto"/>
        <w:rPr>
          <w:rFonts w:eastAsiaTheme="minorEastAsia" w:cs="Arial"/>
          <w:lang w:val="en-US"/>
        </w:rPr>
      </w:pPr>
    </w:p>
    <w:p w14:paraId="57F320A2" w14:textId="77777777" w:rsidR="00AF729A" w:rsidRDefault="00AF729A" w:rsidP="00AF729A">
      <w:pPr>
        <w:widowControl w:val="0"/>
        <w:overflowPunct/>
        <w:textAlignment w:val="auto"/>
        <w:rPr>
          <w:rFonts w:eastAsiaTheme="minorEastAsia" w:cs="Arial"/>
          <w:lang w:val="en-US"/>
        </w:rPr>
      </w:pPr>
    </w:p>
    <w:p w14:paraId="2537C38A" w14:textId="77777777" w:rsidR="00AF729A" w:rsidRDefault="00AF729A" w:rsidP="00AF729A">
      <w:pPr>
        <w:widowControl w:val="0"/>
        <w:overflowPunct/>
        <w:textAlignment w:val="auto"/>
        <w:rPr>
          <w:rFonts w:eastAsiaTheme="minorEastAsia" w:cs="Arial"/>
          <w:lang w:val="en-US"/>
        </w:rPr>
      </w:pPr>
    </w:p>
    <w:p w14:paraId="6755530E" w14:textId="77777777" w:rsidR="00AF729A" w:rsidRDefault="00AF729A" w:rsidP="00AF729A">
      <w:pPr>
        <w:widowControl w:val="0"/>
        <w:overflowPunct/>
        <w:textAlignment w:val="auto"/>
        <w:rPr>
          <w:rFonts w:eastAsiaTheme="minorEastAsia" w:cs="Arial"/>
          <w:lang w:val="en-US"/>
        </w:rPr>
      </w:pPr>
    </w:p>
    <w:p w14:paraId="4F603CB1" w14:textId="77777777" w:rsidR="00AF729A" w:rsidRPr="00AF729A" w:rsidRDefault="00AF729A" w:rsidP="00AF729A">
      <w:pPr>
        <w:widowControl w:val="0"/>
        <w:overflowPunct/>
        <w:textAlignment w:val="auto"/>
        <w:rPr>
          <w:rFonts w:eastAsiaTheme="minorEastAsia" w:cs="Arial"/>
          <w:lang w:val="en-US"/>
        </w:rPr>
      </w:pPr>
    </w:p>
    <w:p w14:paraId="0CF307EE" w14:textId="77777777" w:rsidR="00C80C07" w:rsidRDefault="00C80C07">
      <w:pPr>
        <w:overflowPunct/>
        <w:autoSpaceDE/>
        <w:autoSpaceDN/>
        <w:adjustRightInd/>
        <w:textAlignment w:val="auto"/>
        <w:rPr>
          <w:b/>
        </w:rPr>
      </w:pPr>
      <w:bookmarkStart w:id="37" w:name="_Toc296956545"/>
      <w:bookmarkStart w:id="38" w:name="_Toc308184817"/>
      <w:r>
        <w:br w:type="page"/>
      </w:r>
    </w:p>
    <w:p w14:paraId="33DD384F" w14:textId="4D929F38" w:rsidR="00C80C07" w:rsidRDefault="00C80C07" w:rsidP="00C80C07">
      <w:pPr>
        <w:pStyle w:val="Heading1"/>
        <w:keepNext w:val="0"/>
        <w:tabs>
          <w:tab w:val="clear" w:pos="574"/>
          <w:tab w:val="num" w:pos="907"/>
        </w:tabs>
        <w:overflowPunct/>
        <w:autoSpaceDE/>
        <w:autoSpaceDN/>
        <w:adjustRightInd/>
        <w:spacing w:after="240"/>
        <w:ind w:left="907" w:hanging="907"/>
        <w:textAlignment w:val="auto"/>
      </w:pPr>
      <w:bookmarkStart w:id="39" w:name="_Toc434088273"/>
      <w:r>
        <w:lastRenderedPageBreak/>
        <w:t>DATA GENERATION AND ANALYSIS PROCESS</w:t>
      </w:r>
      <w:bookmarkEnd w:id="37"/>
      <w:bookmarkEnd w:id="38"/>
      <w:bookmarkEnd w:id="39"/>
    </w:p>
    <w:p w14:paraId="48C5EACB" w14:textId="4DF85631" w:rsidR="00C80C07" w:rsidRPr="000D4564" w:rsidRDefault="00C80C07" w:rsidP="00C80C07">
      <w:pPr>
        <w:pStyle w:val="Bodysm"/>
        <w:rPr>
          <w:rFonts w:ascii="Arial" w:hAnsi="Arial"/>
          <w:sz w:val="24"/>
        </w:rPr>
      </w:pPr>
      <w:r w:rsidRPr="000D4564">
        <w:rPr>
          <w:rFonts w:ascii="Arial" w:hAnsi="Arial"/>
          <w:sz w:val="24"/>
        </w:rPr>
        <w:t xml:space="preserve">The </w:t>
      </w:r>
      <w:r w:rsidR="00EA6891" w:rsidRPr="000D4564">
        <w:rPr>
          <w:rFonts w:ascii="Arial" w:hAnsi="Arial"/>
          <w:sz w:val="24"/>
        </w:rPr>
        <w:t xml:space="preserve">SWA </w:t>
      </w:r>
      <w:r w:rsidRPr="000D4564">
        <w:rPr>
          <w:rFonts w:ascii="Arial" w:hAnsi="Arial"/>
          <w:sz w:val="24"/>
        </w:rPr>
        <w:t xml:space="preserve">science products are produced by the </w:t>
      </w:r>
      <w:r w:rsidR="00EA6891" w:rsidRPr="000D4564">
        <w:rPr>
          <w:rFonts w:ascii="Arial" w:hAnsi="Arial"/>
          <w:sz w:val="24"/>
        </w:rPr>
        <w:t>SWA</w:t>
      </w:r>
      <w:r w:rsidRPr="000D4564">
        <w:rPr>
          <w:rFonts w:ascii="Arial" w:hAnsi="Arial"/>
          <w:sz w:val="24"/>
        </w:rPr>
        <w:t xml:space="preserve"> Instrument Team. The data generation and analysis process is described in this section.</w:t>
      </w:r>
    </w:p>
    <w:p w14:paraId="6BCD46A5" w14:textId="77777777" w:rsidR="00C80C07" w:rsidRPr="000D4564" w:rsidRDefault="00C80C07" w:rsidP="00C80C07">
      <w:pPr>
        <w:pStyle w:val="Bodysm"/>
        <w:rPr>
          <w:rFonts w:ascii="Arial" w:hAnsi="Arial"/>
          <w:sz w:val="24"/>
        </w:rPr>
      </w:pPr>
    </w:p>
    <w:p w14:paraId="3D1C28D2" w14:textId="376FF94A" w:rsidR="00C80C07" w:rsidRPr="000D4564" w:rsidRDefault="00C80C07" w:rsidP="00C80C07">
      <w:pPr>
        <w:pStyle w:val="Bodysm"/>
        <w:rPr>
          <w:rFonts w:ascii="Arial" w:hAnsi="Arial"/>
          <w:sz w:val="24"/>
        </w:rPr>
      </w:pPr>
      <w:r w:rsidRPr="000D4564">
        <w:rPr>
          <w:rFonts w:ascii="Arial" w:hAnsi="Arial"/>
          <w:sz w:val="24"/>
        </w:rPr>
        <w:t xml:space="preserve">Science data received by the SOC from the </w:t>
      </w:r>
      <w:r w:rsidR="00EA6891" w:rsidRPr="000D4564">
        <w:rPr>
          <w:rFonts w:ascii="Arial" w:hAnsi="Arial"/>
          <w:sz w:val="24"/>
        </w:rPr>
        <w:t>SWA</w:t>
      </w:r>
      <w:r w:rsidRPr="000D4564">
        <w:rPr>
          <w:rFonts w:ascii="Arial" w:hAnsi="Arial"/>
          <w:sz w:val="24"/>
        </w:rPr>
        <w:t xml:space="preserve"> team are made available to end users through the Solar Orbiter archive following the policies described in the Archiving Plan</w:t>
      </w:r>
      <w:r w:rsidR="00BF112B">
        <w:rPr>
          <w:rFonts w:ascii="Arial" w:hAnsi="Arial"/>
          <w:sz w:val="24"/>
        </w:rPr>
        <w:t xml:space="preserve"> [</w:t>
      </w:r>
      <w:r w:rsidR="00BF112B">
        <w:rPr>
          <w:rFonts w:ascii="Arial" w:hAnsi="Arial"/>
          <w:sz w:val="24"/>
        </w:rPr>
        <w:fldChar w:fldCharType="begin"/>
      </w:r>
      <w:r w:rsidR="00BF112B">
        <w:rPr>
          <w:rFonts w:ascii="Arial" w:hAnsi="Arial"/>
          <w:sz w:val="24"/>
        </w:rPr>
        <w:instrText xml:space="preserve"> REF RD8 \h </w:instrText>
      </w:r>
      <w:r w:rsidR="00BF112B">
        <w:rPr>
          <w:rFonts w:ascii="Arial" w:hAnsi="Arial"/>
          <w:sz w:val="24"/>
        </w:rPr>
      </w:r>
      <w:r w:rsidR="00BF112B">
        <w:rPr>
          <w:rFonts w:ascii="Arial" w:hAnsi="Arial"/>
          <w:sz w:val="24"/>
        </w:rPr>
        <w:fldChar w:fldCharType="separate"/>
      </w:r>
      <w:r w:rsidR="006F4F42">
        <w:rPr>
          <w:rFonts w:cs="Arial"/>
          <w:bCs/>
          <w:sz w:val="20"/>
          <w:szCs w:val="20"/>
        </w:rPr>
        <w:t>RD8</w:t>
      </w:r>
      <w:r w:rsidR="00BF112B">
        <w:rPr>
          <w:rFonts w:ascii="Arial" w:hAnsi="Arial"/>
          <w:sz w:val="24"/>
        </w:rPr>
        <w:fldChar w:fldCharType="end"/>
      </w:r>
      <w:r w:rsidR="00BF112B">
        <w:rPr>
          <w:rFonts w:ascii="Arial" w:hAnsi="Arial"/>
          <w:sz w:val="24"/>
        </w:rPr>
        <w:t>]</w:t>
      </w:r>
      <w:r w:rsidRPr="000D4564">
        <w:rPr>
          <w:rFonts w:ascii="Arial" w:hAnsi="Arial"/>
          <w:sz w:val="24"/>
        </w:rPr>
        <w:t xml:space="preserve">. </w:t>
      </w:r>
    </w:p>
    <w:p w14:paraId="7C56C3F2" w14:textId="77777777" w:rsidR="00C80C07" w:rsidRPr="000D4564" w:rsidRDefault="00C80C07" w:rsidP="00C80C07">
      <w:pPr>
        <w:pStyle w:val="Bodysm"/>
        <w:rPr>
          <w:rFonts w:ascii="Arial" w:hAnsi="Arial"/>
          <w:i/>
          <w:color w:val="FF0000"/>
          <w:sz w:val="24"/>
        </w:rPr>
      </w:pPr>
    </w:p>
    <w:p w14:paraId="27A81BF1" w14:textId="1EEA268D" w:rsidR="00C80C07" w:rsidRPr="00BF112B" w:rsidRDefault="00C80C07" w:rsidP="00C80C07">
      <w:pPr>
        <w:pStyle w:val="Bodysm"/>
        <w:rPr>
          <w:rFonts w:ascii="Arial" w:hAnsi="Arial"/>
          <w:sz w:val="24"/>
        </w:rPr>
      </w:pPr>
      <w:r w:rsidRPr="00BF112B">
        <w:rPr>
          <w:rFonts w:ascii="Arial" w:hAnsi="Arial"/>
          <w:sz w:val="24"/>
        </w:rPr>
        <w:t xml:space="preserve">The procedure for delivery of the Science data from the </w:t>
      </w:r>
      <w:r w:rsidR="00EA6891" w:rsidRPr="00BF112B">
        <w:rPr>
          <w:rFonts w:ascii="Arial" w:hAnsi="Arial"/>
          <w:sz w:val="24"/>
        </w:rPr>
        <w:t>SWA</w:t>
      </w:r>
      <w:r w:rsidR="00BF112B">
        <w:rPr>
          <w:rFonts w:ascii="Arial" w:hAnsi="Arial"/>
          <w:sz w:val="24"/>
        </w:rPr>
        <w:t xml:space="preserve"> Instrument Team to the SOC will</w:t>
      </w:r>
      <w:r w:rsidRPr="00BF112B">
        <w:rPr>
          <w:rFonts w:ascii="Arial" w:hAnsi="Arial"/>
          <w:sz w:val="24"/>
        </w:rPr>
        <w:t xml:space="preserve"> be fully compliant with the IT-SOC Science Data Delivery ICD (TBW).</w:t>
      </w:r>
    </w:p>
    <w:p w14:paraId="7744BE4B" w14:textId="77777777" w:rsidR="00C80C07" w:rsidRPr="00EA6891" w:rsidRDefault="00C80C07" w:rsidP="00C80C07">
      <w:pPr>
        <w:pStyle w:val="Bodysm"/>
        <w:rPr>
          <w:i/>
          <w:color w:val="FF0000"/>
          <w:sz w:val="20"/>
          <w:szCs w:val="20"/>
        </w:rPr>
      </w:pPr>
    </w:p>
    <w:p w14:paraId="234549F8" w14:textId="77777777" w:rsidR="00C80C07" w:rsidRPr="00EA6891" w:rsidRDefault="00C80C07" w:rsidP="00C80C07">
      <w:pPr>
        <w:pStyle w:val="Bodysm"/>
        <w:rPr>
          <w:i/>
          <w:color w:val="FF0000"/>
          <w:sz w:val="20"/>
          <w:szCs w:val="20"/>
        </w:rPr>
      </w:pPr>
      <w:r w:rsidRPr="00EA6891">
        <w:rPr>
          <w:i/>
          <w:color w:val="FF0000"/>
          <w:sz w:val="20"/>
          <w:szCs w:val="20"/>
        </w:rPr>
        <w:t>(For Instrument Teams: please fill in each and all of the items below; in the exceptional case that your instrument is not producing one of the items, keep the item and explain why it is not being produced)</w:t>
      </w:r>
    </w:p>
    <w:p w14:paraId="3B6C82F6" w14:textId="77777777" w:rsidR="00C80C07" w:rsidRDefault="00C80C07" w:rsidP="00C80C07">
      <w:pPr>
        <w:pStyle w:val="BodytextJustified"/>
      </w:pPr>
    </w:p>
    <w:p w14:paraId="3C549C08" w14:textId="77777777" w:rsidR="00C80C07" w:rsidRDefault="00C80C07" w:rsidP="00C80C07">
      <w:pPr>
        <w:pStyle w:val="Heading2"/>
        <w:tabs>
          <w:tab w:val="clear" w:pos="576"/>
          <w:tab w:val="num" w:pos="907"/>
        </w:tabs>
        <w:overflowPunct/>
        <w:autoSpaceDE/>
        <w:autoSpaceDN/>
        <w:adjustRightInd/>
        <w:spacing w:before="240" w:after="120"/>
        <w:ind w:left="907" w:hanging="907"/>
        <w:textAlignment w:val="auto"/>
      </w:pPr>
      <w:bookmarkStart w:id="40" w:name="_Toc434088274"/>
      <w:r>
        <w:t>Scientific Measurement</w:t>
      </w:r>
      <w:bookmarkEnd w:id="40"/>
    </w:p>
    <w:p w14:paraId="14F2BA19" w14:textId="77777777" w:rsidR="00C80C07" w:rsidRDefault="00C80C07" w:rsidP="00C80C07">
      <w:pPr>
        <w:pStyle w:val="BodytextJustified"/>
        <w:rPr>
          <w:i/>
          <w:color w:val="FF0000"/>
          <w:sz w:val="20"/>
        </w:rPr>
      </w:pPr>
      <w:r w:rsidRPr="00A24655">
        <w:rPr>
          <w:i/>
          <w:color w:val="FF0000"/>
          <w:sz w:val="20"/>
        </w:rPr>
        <w:t xml:space="preserve">Top-level description of the data acquired by the instrument. </w:t>
      </w:r>
    </w:p>
    <w:p w14:paraId="6F46AFA6" w14:textId="77777777" w:rsidR="00C80C07" w:rsidRDefault="00C80C07" w:rsidP="00685CB3">
      <w:pPr>
        <w:jc w:val="both"/>
      </w:pPr>
    </w:p>
    <w:p w14:paraId="2DABCFD6" w14:textId="77339211" w:rsidR="003F5DFD" w:rsidRDefault="003E4DCB" w:rsidP="003F5DFD">
      <w:pPr>
        <w:pStyle w:val="Heading3"/>
      </w:pPr>
      <w:bookmarkStart w:id="41" w:name="_Toc434088275"/>
      <w:r>
        <w:t>EAS</w:t>
      </w:r>
      <w:bookmarkEnd w:id="41"/>
    </w:p>
    <w:p w14:paraId="008D6BE1" w14:textId="77777777" w:rsidR="003F5DFD" w:rsidRDefault="003F5DFD" w:rsidP="003F5DFD">
      <w:pPr>
        <w:pStyle w:val="BodytextJustified"/>
        <w:rPr>
          <w:rFonts w:cs="Arial"/>
          <w:color w:val="000000"/>
        </w:rPr>
      </w:pPr>
      <w:r>
        <w:t>Each of the 2 EAS sensors measure electrons distributed over a spectrum of 64 energies, a 360</w:t>
      </w:r>
      <w:r>
        <w:rPr>
          <w:vertAlign w:val="superscript"/>
        </w:rPr>
        <w:t>o</w:t>
      </w:r>
      <w:r>
        <w:t xml:space="preserve"> azimuthal range of 32 anodes and a 90</w:t>
      </w:r>
      <w:r>
        <w:rPr>
          <w:vertAlign w:val="superscript"/>
        </w:rPr>
        <w:t>o</w:t>
      </w:r>
      <w:r>
        <w:t xml:space="preserve"> altitudinal range of 16 elevations, every second. Individually, each EAS will produce [64,32,16] arrays of data every second. Used together, the 2 EASs provide a full, 3d velocity space distribution covering the </w:t>
      </w:r>
      <w:r w:rsidRPr="00094D77">
        <w:rPr>
          <w:rFonts w:cs="Arial"/>
        </w:rPr>
        <w:t>4</w:t>
      </w:r>
      <w:r w:rsidRPr="00094D77">
        <w:rPr>
          <w:rFonts w:cs="Arial"/>
          <w:color w:val="000000"/>
        </w:rPr>
        <w:t>π space</w:t>
      </w:r>
      <w:r>
        <w:rPr>
          <w:rFonts w:cs="Arial"/>
          <w:color w:val="000000"/>
        </w:rPr>
        <w:t xml:space="preserve"> surrounding the EAS instrument every second.</w:t>
      </w:r>
    </w:p>
    <w:p w14:paraId="42C668A2" w14:textId="77777777" w:rsidR="006F0871" w:rsidRDefault="006F0871" w:rsidP="006F0871">
      <w:pPr>
        <w:pStyle w:val="BodytextJustified"/>
        <w:rPr>
          <w:rFonts w:cs="Arial"/>
          <w:color w:val="000000"/>
        </w:rPr>
      </w:pPr>
    </w:p>
    <w:p w14:paraId="4EC8B21D" w14:textId="77777777" w:rsidR="006F0871" w:rsidRDefault="006F0871" w:rsidP="006F0871">
      <w:pPr>
        <w:pStyle w:val="BodytextJustified"/>
        <w:rPr>
          <w:rFonts w:cs="Arial"/>
          <w:color w:val="000000"/>
        </w:rPr>
      </w:pPr>
      <w:r>
        <w:rPr>
          <w:rFonts w:cs="Arial"/>
          <w:color w:val="000000"/>
        </w:rPr>
        <w:t>The EAS instrument can operate in various modes or states that will return different subsets of the original 3d data. These are:</w:t>
      </w:r>
    </w:p>
    <w:p w14:paraId="0465D8A2" w14:textId="77777777" w:rsidR="006F0871" w:rsidRDefault="006F0871" w:rsidP="006F0871">
      <w:pPr>
        <w:pStyle w:val="BodytextJustified"/>
        <w:rPr>
          <w:rFonts w:cs="Arial"/>
          <w:color w:val="000000"/>
        </w:rPr>
      </w:pPr>
    </w:p>
    <w:p w14:paraId="52346703" w14:textId="77777777" w:rsidR="006F0871" w:rsidRDefault="006F0871" w:rsidP="006F0871">
      <w:pPr>
        <w:pStyle w:val="BodytextJustified"/>
        <w:numPr>
          <w:ilvl w:val="0"/>
          <w:numId w:val="24"/>
        </w:numPr>
      </w:pPr>
      <w:r w:rsidRPr="0076625F">
        <w:rPr>
          <w:rFonts w:cs="Arial"/>
          <w:b/>
        </w:rPr>
        <w:t>N</w:t>
      </w:r>
      <w:r w:rsidRPr="0076625F">
        <w:rPr>
          <w:b/>
        </w:rPr>
        <w:t>ormal</w:t>
      </w:r>
      <w:r>
        <w:rPr>
          <w:b/>
        </w:rPr>
        <w:t xml:space="preserve"> Mode</w:t>
      </w:r>
      <w:r>
        <w:t>. Every 100 seconds of the full 3d distribution from each EAS is sent to the SSMM. The data array dimensions will be [64,32,16] from each EAS;</w:t>
      </w:r>
    </w:p>
    <w:p w14:paraId="3F60C5B7" w14:textId="091D20A2" w:rsidR="006F0871" w:rsidRDefault="006F0871" w:rsidP="006F0871">
      <w:pPr>
        <w:pStyle w:val="BodytextJustified"/>
        <w:numPr>
          <w:ilvl w:val="0"/>
          <w:numId w:val="24"/>
        </w:numPr>
      </w:pPr>
      <w:r w:rsidRPr="0076625F">
        <w:rPr>
          <w:rFonts w:cs="Arial"/>
          <w:b/>
        </w:rPr>
        <w:t>Single Strahl</w:t>
      </w:r>
      <w:r>
        <w:rPr>
          <w:rFonts w:cs="Arial"/>
        </w:rPr>
        <w:t>.</w:t>
      </w:r>
      <w:r>
        <w:t xml:space="preserve"> </w:t>
      </w:r>
      <w:r w:rsidR="00A311AE">
        <w:t>Every 100 seconds (offset by 75</w:t>
      </w:r>
      <w:r>
        <w:t xml:space="preserve"> seconds from Normal Mode) a single energy bin slice of the full 3d distribution of each EAS is sent to the SSMM. The data array dimensions will be [1,32,16] from each EAS;</w:t>
      </w:r>
    </w:p>
    <w:p w14:paraId="7E8DDF55" w14:textId="77777777" w:rsidR="006F0871" w:rsidRDefault="006F0871" w:rsidP="006F0871">
      <w:pPr>
        <w:pStyle w:val="BodytextJustified"/>
        <w:numPr>
          <w:ilvl w:val="0"/>
          <w:numId w:val="24"/>
        </w:numPr>
      </w:pPr>
      <w:r w:rsidRPr="0076625F">
        <w:rPr>
          <w:b/>
        </w:rPr>
        <w:t>Burst</w:t>
      </w:r>
      <w:r>
        <w:rPr>
          <w:b/>
        </w:rPr>
        <w:t xml:space="preserve"> Mode</w:t>
      </w:r>
      <w:r>
        <w:t>. On command, the full 3d distribution from both EASs will be combined and reduced to a single altitudinal bin and transmitted every second to the DPU. The data array dimensions will be [64,32,2] from both EAS combined.</w:t>
      </w:r>
    </w:p>
    <w:p w14:paraId="23BDC8A0" w14:textId="77777777" w:rsidR="006F0871" w:rsidRDefault="006F0871" w:rsidP="006F0871">
      <w:pPr>
        <w:pStyle w:val="BodytextJustified"/>
        <w:numPr>
          <w:ilvl w:val="0"/>
          <w:numId w:val="24"/>
        </w:numPr>
      </w:pPr>
      <w:r w:rsidRPr="0076625F">
        <w:rPr>
          <w:b/>
        </w:rPr>
        <w:t>Triggered</w:t>
      </w:r>
      <w:r>
        <w:rPr>
          <w:b/>
        </w:rPr>
        <w:t xml:space="preserve"> Mode</w:t>
      </w:r>
      <w:r>
        <w:t xml:space="preserve">. Autonomously commanded by the DPU on receipt of a trigger flag, 5 minutes of buffered, 1 second, full 3d velocity distribution from each EAS, will be transmitted to the SSMM by the DPU. The data array dimensions will be [64,32,16] from each EAS. </w:t>
      </w:r>
    </w:p>
    <w:p w14:paraId="33511897" w14:textId="77777777" w:rsidR="003F5DFD" w:rsidRDefault="003F5DFD" w:rsidP="003F5DFD"/>
    <w:p w14:paraId="10779F73" w14:textId="0B4A6724" w:rsidR="001714DB" w:rsidRDefault="001714DB" w:rsidP="003F5DFD">
      <w:r>
        <w:t xml:space="preserve">The relationship between the EAS modes and states </w:t>
      </w:r>
      <w:r w:rsidR="00F339ED">
        <w:t xml:space="preserve">and the DPU </w:t>
      </w:r>
      <w:r>
        <w:t xml:space="preserve">is illustrated in </w:t>
      </w:r>
      <w:r>
        <w:fldChar w:fldCharType="begin"/>
      </w:r>
      <w:r>
        <w:instrText xml:space="preserve"> REF _Ref397093011 \h </w:instrText>
      </w:r>
      <w:r>
        <w:fldChar w:fldCharType="separate"/>
      </w:r>
      <w:r w:rsidR="006F4F42" w:rsidRPr="00590BFD">
        <w:t xml:space="preserve">Figure </w:t>
      </w:r>
      <w:r w:rsidR="006F4F42">
        <w:rPr>
          <w:noProof/>
        </w:rPr>
        <w:t>3</w:t>
      </w:r>
      <w:r w:rsidR="006F4F42">
        <w:t>.</w:t>
      </w:r>
      <w:r w:rsidR="006F4F42">
        <w:rPr>
          <w:noProof/>
        </w:rPr>
        <w:t>1</w:t>
      </w:r>
      <w:r>
        <w:fldChar w:fldCharType="end"/>
      </w:r>
      <w:r>
        <w:t xml:space="preserve"> below.</w:t>
      </w:r>
    </w:p>
    <w:p w14:paraId="5F9D2C4A" w14:textId="77777777" w:rsidR="003F5DFD" w:rsidRPr="00590BFD" w:rsidRDefault="003F5DFD" w:rsidP="003F5DFD">
      <w:pPr>
        <w:pStyle w:val="BodytextJustified"/>
        <w:jc w:val="center"/>
        <w:rPr>
          <w:rFonts w:cs="Arial"/>
          <w:szCs w:val="24"/>
        </w:rPr>
      </w:pPr>
      <w:r w:rsidRPr="00590BFD">
        <w:rPr>
          <w:rFonts w:cs="Arial"/>
          <w:noProof/>
          <w:szCs w:val="24"/>
          <w:lang w:eastAsia="en-GB"/>
        </w:rPr>
        <w:lastRenderedPageBreak/>
        <w:drawing>
          <wp:inline distT="0" distB="0" distL="0" distR="0" wp14:anchorId="35A4C82D" wp14:editId="31E2D5DF">
            <wp:extent cx="4785360" cy="7002388"/>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_dataflow_v4.wmf"/>
                    <pic:cNvPicPr/>
                  </pic:nvPicPr>
                  <pic:blipFill>
                    <a:blip r:embed="rId14">
                      <a:extLst>
                        <a:ext uri="{28A0092B-C50C-407E-A947-70E740481C1C}">
                          <a14:useLocalDpi xmlns:a14="http://schemas.microsoft.com/office/drawing/2010/main" val="0"/>
                        </a:ext>
                      </a:extLst>
                    </a:blip>
                    <a:stretch>
                      <a:fillRect/>
                    </a:stretch>
                  </pic:blipFill>
                  <pic:spPr>
                    <a:xfrm>
                      <a:off x="0" y="0"/>
                      <a:ext cx="4785625" cy="7002775"/>
                    </a:xfrm>
                    <a:prstGeom prst="rect">
                      <a:avLst/>
                    </a:prstGeom>
                  </pic:spPr>
                </pic:pic>
              </a:graphicData>
            </a:graphic>
          </wp:inline>
        </w:drawing>
      </w:r>
    </w:p>
    <w:p w14:paraId="2BB8EBD3" w14:textId="365CC890" w:rsidR="003F5DFD" w:rsidRPr="00590BFD" w:rsidRDefault="003F5DFD" w:rsidP="00821DC5">
      <w:pPr>
        <w:pStyle w:val="Caption"/>
      </w:pPr>
      <w:bookmarkStart w:id="42" w:name="_Ref397093011"/>
      <w:r w:rsidRPr="00590BFD">
        <w:t xml:space="preserve">Figure </w:t>
      </w:r>
      <w:fldSimple w:instr=" STYLEREF 1 \s ">
        <w:r w:rsidR="006F4F42">
          <w:rPr>
            <w:noProof/>
          </w:rPr>
          <w:t>3</w:t>
        </w:r>
      </w:fldSimple>
      <w:r w:rsidR="00BC5A5C">
        <w:t>.</w:t>
      </w:r>
      <w:fldSimple w:instr=" SEQ Figure \* ARABIC \s 1 ">
        <w:r w:rsidR="006F4F42">
          <w:rPr>
            <w:noProof/>
          </w:rPr>
          <w:t>1</w:t>
        </w:r>
      </w:fldSimple>
      <w:bookmarkEnd w:id="42"/>
      <w:r w:rsidRPr="00590BFD">
        <w:t>: SWA EAS data</w:t>
      </w:r>
      <w:r w:rsidR="006F0871">
        <w:t xml:space="preserve"> </w:t>
      </w:r>
      <w:r w:rsidR="00821DC5">
        <w:t>flow within the sensors and DPU</w:t>
      </w:r>
    </w:p>
    <w:p w14:paraId="703BC86E" w14:textId="77777777" w:rsidR="003F5DFD" w:rsidRPr="00590BFD" w:rsidRDefault="003F5DFD" w:rsidP="003F5DFD">
      <w:pPr>
        <w:pStyle w:val="BodytextJustified"/>
        <w:rPr>
          <w:rFonts w:cs="Arial"/>
          <w:szCs w:val="24"/>
        </w:rPr>
      </w:pPr>
    </w:p>
    <w:p w14:paraId="1C1CE966" w14:textId="236D66F4" w:rsidR="006F0871" w:rsidRDefault="006F0871" w:rsidP="006F0871">
      <w:pPr>
        <w:pStyle w:val="BodytextJustified"/>
        <w:rPr>
          <w:rFonts w:cs="Arial"/>
          <w:szCs w:val="24"/>
        </w:rPr>
      </w:pPr>
      <w:r>
        <w:t xml:space="preserve">The DPU will use the full 3d velocity space distributions from both EASs and create a set of on-board electron moments every 4 seconds that are transmitted to the SSMM. </w:t>
      </w:r>
      <w:r w:rsidRPr="00590BFD">
        <w:rPr>
          <w:rFonts w:cs="Arial"/>
          <w:szCs w:val="24"/>
        </w:rPr>
        <w:t xml:space="preserve">The scheme for generation of the onboard moments from EAS by the DPU is shown in </w:t>
      </w:r>
      <w:r w:rsidR="001714DB">
        <w:rPr>
          <w:rFonts w:cs="Arial"/>
          <w:szCs w:val="24"/>
        </w:rPr>
        <w:fldChar w:fldCharType="begin"/>
      </w:r>
      <w:r w:rsidR="001714DB">
        <w:rPr>
          <w:rFonts w:cs="Arial"/>
          <w:szCs w:val="24"/>
        </w:rPr>
        <w:instrText xml:space="preserve"> REF _Ref397093065 \h </w:instrText>
      </w:r>
      <w:r w:rsidR="001714DB">
        <w:rPr>
          <w:rFonts w:cs="Arial"/>
          <w:szCs w:val="24"/>
        </w:rPr>
      </w:r>
      <w:r w:rsidR="001714DB">
        <w:rPr>
          <w:rFonts w:cs="Arial"/>
          <w:szCs w:val="24"/>
        </w:rPr>
        <w:fldChar w:fldCharType="separate"/>
      </w:r>
      <w:r w:rsidR="006F4F42" w:rsidRPr="00590BFD">
        <w:t xml:space="preserve">Figure </w:t>
      </w:r>
      <w:r w:rsidR="006F4F42">
        <w:rPr>
          <w:noProof/>
        </w:rPr>
        <w:t>3</w:t>
      </w:r>
      <w:r w:rsidR="006F4F42">
        <w:t>.</w:t>
      </w:r>
      <w:r w:rsidR="006F4F42">
        <w:rPr>
          <w:noProof/>
        </w:rPr>
        <w:t>2</w:t>
      </w:r>
      <w:r w:rsidR="001714DB">
        <w:rPr>
          <w:rFonts w:cs="Arial"/>
          <w:szCs w:val="24"/>
        </w:rPr>
        <w:fldChar w:fldCharType="end"/>
      </w:r>
      <w:r w:rsidR="001714DB">
        <w:rPr>
          <w:rFonts w:cs="Arial"/>
          <w:szCs w:val="24"/>
        </w:rPr>
        <w:t xml:space="preserve"> </w:t>
      </w:r>
      <w:r w:rsidRPr="00590BFD">
        <w:rPr>
          <w:rFonts w:cs="Arial"/>
          <w:szCs w:val="24"/>
        </w:rPr>
        <w:t>belo</w:t>
      </w:r>
      <w:r>
        <w:rPr>
          <w:rFonts w:cs="Arial"/>
          <w:szCs w:val="24"/>
        </w:rPr>
        <w:t>w.</w:t>
      </w:r>
    </w:p>
    <w:p w14:paraId="30986C58" w14:textId="77777777" w:rsidR="006F0871" w:rsidRDefault="006F0871" w:rsidP="006F0871">
      <w:pPr>
        <w:pStyle w:val="BodytextJustified"/>
        <w:rPr>
          <w:rFonts w:cs="Arial"/>
          <w:szCs w:val="24"/>
        </w:rPr>
        <w:sectPr w:rsidR="006F0871" w:rsidSect="006F0871">
          <w:headerReference w:type="default" r:id="rId15"/>
          <w:headerReference w:type="first" r:id="rId16"/>
          <w:pgSz w:w="11900" w:h="16840"/>
          <w:pgMar w:top="1298" w:right="1151" w:bottom="1009" w:left="1440" w:header="709" w:footer="709" w:gutter="0"/>
          <w:pgNumType w:start="1"/>
          <w:cols w:space="709"/>
        </w:sectPr>
      </w:pPr>
    </w:p>
    <w:p w14:paraId="30878A30" w14:textId="77777777" w:rsidR="006F0871" w:rsidRDefault="006F0871" w:rsidP="003F5DFD">
      <w:pPr>
        <w:pStyle w:val="BodytextJustified"/>
        <w:rPr>
          <w:rFonts w:cs="Arial"/>
          <w:szCs w:val="24"/>
        </w:rPr>
      </w:pPr>
    </w:p>
    <w:p w14:paraId="0B351B24" w14:textId="77777777" w:rsidR="006F0871" w:rsidRPr="00590BFD" w:rsidRDefault="006F0871" w:rsidP="006F0871">
      <w:pPr>
        <w:pStyle w:val="BodytextJustified"/>
        <w:jc w:val="center"/>
        <w:rPr>
          <w:rFonts w:cs="Arial"/>
          <w:szCs w:val="24"/>
        </w:rPr>
      </w:pPr>
      <w:r w:rsidRPr="00590BFD">
        <w:rPr>
          <w:rFonts w:cs="Arial"/>
          <w:noProof/>
          <w:szCs w:val="24"/>
          <w:lang w:eastAsia="en-GB"/>
        </w:rPr>
        <w:drawing>
          <wp:inline distT="0" distB="0" distL="0" distR="0" wp14:anchorId="49DCE21E" wp14:editId="31460FEC">
            <wp:extent cx="8575040" cy="4572561"/>
            <wp:effectExtent l="0" t="0" r="1016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ment flow v2.wmf"/>
                    <pic:cNvPicPr/>
                  </pic:nvPicPr>
                  <pic:blipFill rotWithShape="1">
                    <a:blip r:embed="rId17">
                      <a:extLst>
                        <a:ext uri="{28A0092B-C50C-407E-A947-70E740481C1C}">
                          <a14:useLocalDpi xmlns:a14="http://schemas.microsoft.com/office/drawing/2010/main" val="0"/>
                        </a:ext>
                      </a:extLst>
                    </a:blip>
                    <a:srcRect l="4659" r="4375"/>
                    <a:stretch/>
                  </pic:blipFill>
                  <pic:spPr bwMode="auto">
                    <a:xfrm>
                      <a:off x="0" y="0"/>
                      <a:ext cx="8578793" cy="457456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inline>
        </w:drawing>
      </w:r>
    </w:p>
    <w:p w14:paraId="5ACD25EF" w14:textId="51310363" w:rsidR="006F0871" w:rsidRDefault="006F0871" w:rsidP="00821DC5">
      <w:pPr>
        <w:pStyle w:val="Caption"/>
      </w:pPr>
      <w:bookmarkStart w:id="48" w:name="_Ref397093065"/>
      <w:r w:rsidRPr="00590BFD">
        <w:t xml:space="preserve">Figure </w:t>
      </w:r>
      <w:fldSimple w:instr=" STYLEREF 1 \s ">
        <w:r w:rsidR="006F4F42">
          <w:rPr>
            <w:noProof/>
          </w:rPr>
          <w:t>3</w:t>
        </w:r>
      </w:fldSimple>
      <w:r w:rsidR="00BC5A5C">
        <w:t>.</w:t>
      </w:r>
      <w:fldSimple w:instr=" SEQ Figure \* ARABIC \s 1 ">
        <w:r w:rsidR="006F4F42">
          <w:rPr>
            <w:noProof/>
          </w:rPr>
          <w:t>2</w:t>
        </w:r>
      </w:fldSimple>
      <w:bookmarkEnd w:id="48"/>
      <w:r w:rsidRPr="00590BFD">
        <w:t>: EAS Moment generation scheme</w:t>
      </w:r>
    </w:p>
    <w:p w14:paraId="622019E4" w14:textId="77777777" w:rsidR="006F0871" w:rsidRDefault="006F0871" w:rsidP="003F5DFD">
      <w:pPr>
        <w:jc w:val="both"/>
        <w:sectPr w:rsidR="006F0871" w:rsidSect="001714DB">
          <w:pgSz w:w="16840" w:h="11901" w:orient="landscape"/>
          <w:pgMar w:top="1151" w:right="1009" w:bottom="1440" w:left="1298" w:header="709" w:footer="709" w:gutter="0"/>
          <w:cols w:space="709"/>
        </w:sectPr>
      </w:pPr>
    </w:p>
    <w:p w14:paraId="56D6AD3E" w14:textId="77777777" w:rsidR="003E4DCB" w:rsidRDefault="003E4DCB" w:rsidP="003E4DCB">
      <w:pPr>
        <w:pStyle w:val="BodytextJustified"/>
      </w:pPr>
      <w:r>
        <w:lastRenderedPageBreak/>
        <w:t>Together with the Housekeeping from each EAS, there are also various engineering modes that allow instrument health monitoring and fault diagnosis to be performed on a semi-regular basis (~1 per week, for a limited duration) in order to ensure that the sensor is maintained in optimum configuration.</w:t>
      </w:r>
    </w:p>
    <w:p w14:paraId="73FE6E8D" w14:textId="77777777" w:rsidR="006F0871" w:rsidRDefault="006F0871" w:rsidP="003E4DCB">
      <w:pPr>
        <w:pStyle w:val="BodytextJustified"/>
      </w:pPr>
    </w:p>
    <w:p w14:paraId="04C0F6EC" w14:textId="77777777" w:rsidR="003E4DCB" w:rsidRDefault="003E4DCB" w:rsidP="003E4DCB"/>
    <w:p w14:paraId="79CD7593" w14:textId="77777777" w:rsidR="003E4DCB" w:rsidRDefault="003E4DCB" w:rsidP="003E4DCB">
      <w:pPr>
        <w:pStyle w:val="Heading3"/>
      </w:pPr>
      <w:bookmarkStart w:id="49" w:name="_Toc434088276"/>
      <w:r>
        <w:t>P</w:t>
      </w:r>
      <w:r w:rsidRPr="009D242B">
        <w:t>AS</w:t>
      </w:r>
      <w:bookmarkEnd w:id="49"/>
    </w:p>
    <w:p w14:paraId="5A24914C" w14:textId="2ADF7774" w:rsidR="003E4DCB" w:rsidRDefault="003E4DCB" w:rsidP="003E4DCB">
      <w:pPr>
        <w:pStyle w:val="BodytextJustified"/>
      </w:pPr>
      <w:r>
        <w:t>The PAS sensor measures protons and alpha particles distributed</w:t>
      </w:r>
      <w:r w:rsidR="005677FE">
        <w:t xml:space="preserve"> over a spectrum of 96</w:t>
      </w:r>
      <w:r>
        <w:t xml:space="preserve"> energies, a 66</w:t>
      </w:r>
      <w:r>
        <w:rPr>
          <w:vertAlign w:val="superscript"/>
        </w:rPr>
        <w:t>o</w:t>
      </w:r>
      <w:r>
        <w:t xml:space="preserve"> azimuthal range of 11 anodes and a 45</w:t>
      </w:r>
      <w:r>
        <w:rPr>
          <w:vertAlign w:val="superscript"/>
        </w:rPr>
        <w:t>o</w:t>
      </w:r>
      <w:r>
        <w:t xml:space="preserve"> altitudinal range of 9 elevations, </w:t>
      </w:r>
      <w:r w:rsidR="006B479E">
        <w:t>ev</w:t>
      </w:r>
      <w:r w:rsidR="001C7426">
        <w:t>ery second. PAS can</w:t>
      </w:r>
      <w:r w:rsidR="005677FE">
        <w:t xml:space="preserve"> produce [96</w:t>
      </w:r>
      <w:r w:rsidR="006B479E">
        <w:t>,11,9]</w:t>
      </w:r>
      <w:r>
        <w:t xml:space="preserve"> arrays of data every second.</w:t>
      </w:r>
      <w:r w:rsidR="001C7426">
        <w:t xml:space="preserve"> However the default setting is to reduce this number to </w:t>
      </w:r>
    </w:p>
    <w:p w14:paraId="079027FB" w14:textId="77777777" w:rsidR="00821DC5" w:rsidRDefault="00821DC5" w:rsidP="003E4DCB">
      <w:pPr>
        <w:pStyle w:val="BodytextJustified"/>
      </w:pPr>
    </w:p>
    <w:p w14:paraId="7FEE18C2" w14:textId="71A156B5" w:rsidR="003E4DCB" w:rsidRDefault="003E4DCB" w:rsidP="003E4DCB">
      <w:pPr>
        <w:pStyle w:val="BodytextJustified"/>
        <w:rPr>
          <w:rFonts w:cs="Arial"/>
          <w:color w:val="000000"/>
        </w:rPr>
      </w:pPr>
      <w:r>
        <w:rPr>
          <w:rFonts w:cs="Arial"/>
          <w:color w:val="000000"/>
        </w:rPr>
        <w:t>PAS can operate in various modes</w:t>
      </w:r>
      <w:r w:rsidR="005677FE">
        <w:rPr>
          <w:rFonts w:cs="Arial"/>
          <w:color w:val="000000"/>
        </w:rPr>
        <w:t xml:space="preserve"> and states</w:t>
      </w:r>
      <w:r>
        <w:rPr>
          <w:rFonts w:cs="Arial"/>
          <w:color w:val="000000"/>
        </w:rPr>
        <w:t xml:space="preserve"> that will return different subsets of the original 3d data. These modes are:</w:t>
      </w:r>
    </w:p>
    <w:p w14:paraId="6C38C009" w14:textId="77777777" w:rsidR="003E4DCB" w:rsidRDefault="003E4DCB" w:rsidP="003E4DCB">
      <w:pPr>
        <w:pStyle w:val="BodytextJustified"/>
        <w:rPr>
          <w:rFonts w:cs="Arial"/>
          <w:color w:val="000000"/>
        </w:rPr>
      </w:pPr>
    </w:p>
    <w:p w14:paraId="1D6FA2F9" w14:textId="3FCAB402" w:rsidR="005677FE" w:rsidRPr="005677FE" w:rsidRDefault="005A1781" w:rsidP="005677FE">
      <w:pPr>
        <w:pStyle w:val="BodytextJustified"/>
        <w:numPr>
          <w:ilvl w:val="0"/>
          <w:numId w:val="24"/>
        </w:numPr>
      </w:pPr>
      <w:r>
        <w:rPr>
          <w:rFonts w:cs="Arial"/>
          <w:b/>
        </w:rPr>
        <w:t>Normal Mode</w:t>
      </w:r>
      <w:r w:rsidR="005677FE">
        <w:rPr>
          <w:rFonts w:cs="Arial"/>
        </w:rPr>
        <w:t xml:space="preserve">. </w:t>
      </w:r>
      <w:r w:rsidR="005677FE">
        <w:t>Every 4 seconds the full 3d distribution from PAS is sent to the SSMM. The d</w:t>
      </w:r>
      <w:r w:rsidR="00ED282F">
        <w:t>ata array dimensions will be [48,7,5</w:t>
      </w:r>
      <w:r w:rsidR="005677FE">
        <w:t>];</w:t>
      </w:r>
    </w:p>
    <w:p w14:paraId="1FA316CB" w14:textId="0AADEDF9" w:rsidR="008768F9" w:rsidRPr="0076625F" w:rsidRDefault="005A1781" w:rsidP="008768F9">
      <w:pPr>
        <w:pStyle w:val="BodytextJustified"/>
        <w:numPr>
          <w:ilvl w:val="0"/>
          <w:numId w:val="24"/>
        </w:numPr>
      </w:pPr>
      <w:r>
        <w:rPr>
          <w:rFonts w:cs="Arial"/>
          <w:b/>
        </w:rPr>
        <w:t>Snap shot</w:t>
      </w:r>
      <w:r w:rsidR="008768F9">
        <w:rPr>
          <w:rFonts w:cs="Arial"/>
        </w:rPr>
        <w:t>.</w:t>
      </w:r>
      <w:r>
        <w:rPr>
          <w:rFonts w:cs="Arial"/>
        </w:rPr>
        <w:t xml:space="preserve"> Every 300 seconds, a subset of the full 3d is collected at a faster rate</w:t>
      </w:r>
      <w:r w:rsidR="00ED282F">
        <w:rPr>
          <w:rFonts w:cs="Arial"/>
        </w:rPr>
        <w:t xml:space="preserve"> of 4 times per second</w:t>
      </w:r>
      <w:r>
        <w:rPr>
          <w:rFonts w:cs="Arial"/>
        </w:rPr>
        <w:t>.</w:t>
      </w:r>
      <w:r w:rsidR="00ED282F">
        <w:t xml:space="preserve"> The data array dimensions will be [48,7,3];</w:t>
      </w:r>
    </w:p>
    <w:p w14:paraId="08AF64DE" w14:textId="07FF3B5C" w:rsidR="008768F9" w:rsidRDefault="005A1781" w:rsidP="008768F9">
      <w:pPr>
        <w:pStyle w:val="BodytextJustified"/>
        <w:numPr>
          <w:ilvl w:val="0"/>
          <w:numId w:val="24"/>
        </w:numPr>
      </w:pPr>
      <w:r>
        <w:rPr>
          <w:b/>
        </w:rPr>
        <w:t>Burst Mode</w:t>
      </w:r>
      <w:r w:rsidR="008768F9" w:rsidRPr="0076625F">
        <w:t>.</w:t>
      </w:r>
      <w:r w:rsidR="00BC3594">
        <w:t xml:space="preserve"> On command, </w:t>
      </w:r>
      <w:r w:rsidR="00ED282F">
        <w:t>PAS will send out data at 4 times per second, for 300 seconds. The data array dimensions will be [48,7,3].</w:t>
      </w:r>
    </w:p>
    <w:p w14:paraId="5CE761C0" w14:textId="77777777" w:rsidR="00F339ED" w:rsidRDefault="00F339ED" w:rsidP="00F339ED">
      <w:pPr>
        <w:pStyle w:val="BodytextJustified"/>
      </w:pPr>
    </w:p>
    <w:p w14:paraId="4E90EB93" w14:textId="76FC6574" w:rsidR="00F339ED" w:rsidRDefault="00F339ED" w:rsidP="00F339ED">
      <w:pPr>
        <w:jc w:val="both"/>
      </w:pPr>
      <w:r>
        <w:t xml:space="preserve">The relationship between the PAS modes and states and the DPU is illustrated in </w:t>
      </w:r>
      <w:r>
        <w:fldChar w:fldCharType="begin"/>
      </w:r>
      <w:r>
        <w:instrText xml:space="preserve"> REF _Ref397093856 \h </w:instrText>
      </w:r>
      <w:r>
        <w:fldChar w:fldCharType="separate"/>
      </w:r>
      <w:r w:rsidR="006F4F42">
        <w:t xml:space="preserve">Figure </w:t>
      </w:r>
      <w:r w:rsidR="006F4F42">
        <w:rPr>
          <w:noProof/>
        </w:rPr>
        <w:t>3</w:t>
      </w:r>
      <w:r w:rsidR="006F4F42">
        <w:t>.</w:t>
      </w:r>
      <w:r w:rsidR="006F4F42">
        <w:rPr>
          <w:noProof/>
        </w:rPr>
        <w:t>3</w:t>
      </w:r>
      <w:r>
        <w:fldChar w:fldCharType="end"/>
      </w:r>
      <w:r>
        <w:t xml:space="preserve"> below.</w:t>
      </w:r>
    </w:p>
    <w:p w14:paraId="35019212" w14:textId="77777777" w:rsidR="00ED282F" w:rsidRDefault="00ED282F" w:rsidP="003E4DCB">
      <w:pPr>
        <w:pStyle w:val="BodytextJustified"/>
      </w:pPr>
    </w:p>
    <w:p w14:paraId="31C5265A" w14:textId="57FBE5AE" w:rsidR="00F339ED" w:rsidRDefault="00F339ED" w:rsidP="003E4DCB">
      <w:pPr>
        <w:pStyle w:val="BodytextJustified"/>
      </w:pPr>
      <w:r>
        <w:rPr>
          <w:noProof/>
          <w:lang w:eastAsia="en-GB"/>
        </w:rPr>
        <w:drawing>
          <wp:inline distT="0" distB="0" distL="0" distR="0" wp14:anchorId="75A73307" wp14:editId="2A5D862F">
            <wp:extent cx="5557405" cy="3098800"/>
            <wp:effectExtent l="0" t="0" r="571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b="48365"/>
                    <a:stretch/>
                  </pic:blipFill>
                  <pic:spPr bwMode="auto">
                    <a:xfrm>
                      <a:off x="0" y="0"/>
                      <a:ext cx="5557748" cy="309899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inline>
        </w:drawing>
      </w:r>
    </w:p>
    <w:p w14:paraId="2E1F725F" w14:textId="414C75A6" w:rsidR="00F339ED" w:rsidRDefault="00F339ED" w:rsidP="00F339ED">
      <w:pPr>
        <w:pStyle w:val="Caption"/>
      </w:pPr>
      <w:bookmarkStart w:id="50" w:name="_Ref397093856"/>
      <w:r>
        <w:t xml:space="preserve">Figure </w:t>
      </w:r>
      <w:fldSimple w:instr=" STYLEREF 1 \s ">
        <w:r w:rsidR="006F4F42">
          <w:rPr>
            <w:noProof/>
          </w:rPr>
          <w:t>3</w:t>
        </w:r>
      </w:fldSimple>
      <w:r w:rsidR="00BC5A5C">
        <w:t>.</w:t>
      </w:r>
      <w:fldSimple w:instr=" SEQ Figure \* ARABIC \s 1 ">
        <w:r w:rsidR="006F4F42">
          <w:rPr>
            <w:noProof/>
          </w:rPr>
          <w:t>3</w:t>
        </w:r>
      </w:fldSimple>
      <w:bookmarkEnd w:id="50"/>
      <w:r>
        <w:t xml:space="preserve"> SWA P</w:t>
      </w:r>
      <w:r w:rsidRPr="00590BFD">
        <w:t>AS data</w:t>
      </w:r>
      <w:r>
        <w:t xml:space="preserve"> flow within the sensors and DPU</w:t>
      </w:r>
    </w:p>
    <w:p w14:paraId="5F5EE99A" w14:textId="77777777" w:rsidR="003E4DCB" w:rsidRDefault="003E4DCB" w:rsidP="003E4DCB">
      <w:pPr>
        <w:pStyle w:val="BodytextJustified"/>
      </w:pPr>
    </w:p>
    <w:p w14:paraId="2E9C798A" w14:textId="77777777" w:rsidR="00491C08" w:rsidRDefault="00491C08" w:rsidP="00491C08">
      <w:pPr>
        <w:pStyle w:val="BodytextJustified"/>
      </w:pPr>
      <w:r>
        <w:t xml:space="preserve">From the normal 3D distributions, SWA DPU will calculate a set of proton/alpha moments every four seconds. The PAS moment product will consist of a single density value, a 3-element velocity vector, and 6 terms from a 9-element pressure tensor. </w:t>
      </w:r>
      <w:r>
        <w:lastRenderedPageBreak/>
        <w:t xml:space="preserve">Twenty-five PAS moment products will be packeted into one ccsds packet with the appropriate headers and sent to the SSMM LL01 packet store. </w:t>
      </w:r>
    </w:p>
    <w:p w14:paraId="1FFAF840" w14:textId="77777777" w:rsidR="00491C08" w:rsidRDefault="00491C08" w:rsidP="00491C08">
      <w:pPr>
        <w:pStyle w:val="BodytextJustified"/>
      </w:pPr>
    </w:p>
    <w:p w14:paraId="7A1279A7" w14:textId="5A9B1CCC" w:rsidR="00491C08" w:rsidDel="008602B4" w:rsidRDefault="00491C08" w:rsidP="00491C08">
      <w:pPr>
        <w:pStyle w:val="BodytextJustified"/>
        <w:rPr>
          <w:del w:id="51" w:author="Jim M. Raines" w:date="2019-11-24T20:56:00Z"/>
        </w:rPr>
      </w:pPr>
      <w:r>
        <w:t>In order to ensure that the sensor is maintained in optimum configuration,</w:t>
      </w:r>
      <w:r w:rsidR="00BC5A5C">
        <w:t xml:space="preserve"> t</w:t>
      </w:r>
      <w:r>
        <w:t xml:space="preserve">he raw PAS data </w:t>
      </w:r>
      <w:r w:rsidR="00BC5A5C">
        <w:t>can also contain</w:t>
      </w:r>
      <w:r>
        <w:t xml:space="preserve"> engineering mode data that allows instrument health monitoring of temperatures and voltages, and fault diagnosis to be performed on a semi-regular basis (~1 per week, for a limited duration). </w:t>
      </w:r>
      <w:r w:rsidR="00BC5A5C">
        <w:t>S</w:t>
      </w:r>
      <w:r>
        <w:t xml:space="preserve">ome </w:t>
      </w:r>
      <w:r w:rsidR="00BC5A5C">
        <w:t xml:space="preserve">of this </w:t>
      </w:r>
      <w:r>
        <w:t xml:space="preserve">data </w:t>
      </w:r>
      <w:r w:rsidR="00BC5A5C">
        <w:t>will</w:t>
      </w:r>
      <w:r>
        <w:t xml:space="preserve"> be compressed, packeted with header and sent to the </w:t>
      </w:r>
      <w:r w:rsidR="00BC5A5C">
        <w:t xml:space="preserve">SSMM </w:t>
      </w:r>
      <w:r>
        <w:t>LL01 packet store. The engineering mode data in the Low Latency packets will be used by the PAS team only. There will be no requirement of the SOC team to process this data.</w:t>
      </w:r>
    </w:p>
    <w:p w14:paraId="231011D2" w14:textId="77777777" w:rsidR="00491C08" w:rsidRDefault="00491C08">
      <w:pPr>
        <w:pStyle w:val="BodytextJustified"/>
        <w:pPrChange w:id="52" w:author="Jim M. Raines" w:date="2019-11-24T20:56:00Z">
          <w:pPr/>
        </w:pPrChange>
      </w:pPr>
    </w:p>
    <w:p w14:paraId="5B70A4C9" w14:textId="77777777" w:rsidR="003E4DCB" w:rsidRDefault="003E4DCB" w:rsidP="003E4DCB"/>
    <w:p w14:paraId="0B6E8884" w14:textId="77777777" w:rsidR="003E4DCB" w:rsidRDefault="003E4DCB" w:rsidP="003E4DCB">
      <w:pPr>
        <w:pStyle w:val="Heading3"/>
      </w:pPr>
      <w:bookmarkStart w:id="53" w:name="_Toc434088277"/>
      <w:r>
        <w:t>HIS</w:t>
      </w:r>
      <w:bookmarkEnd w:id="53"/>
    </w:p>
    <w:p w14:paraId="786F5D99" w14:textId="4D038C20" w:rsidR="007B27ED" w:rsidRDefault="003E4DCB" w:rsidP="008A367E">
      <w:pPr>
        <w:pStyle w:val="BodytextJustified"/>
        <w:rPr>
          <w:ins w:id="54" w:author="Jim M. Raines" w:date="2019-11-24T20:53:00Z"/>
        </w:rPr>
      </w:pPr>
      <w:r>
        <w:t xml:space="preserve">The HIS sensor </w:t>
      </w:r>
      <w:ins w:id="55" w:author="Jim M. Raines" w:date="2019-11-24T20:35:00Z">
        <w:r w:rsidR="00BE7E22">
          <w:t xml:space="preserve">is a time-of-flight </w:t>
        </w:r>
      </w:ins>
      <w:ins w:id="56" w:author="Jim M. Raines" w:date="2019-11-24T20:36:00Z">
        <w:r w:rsidR="00BE7E22">
          <w:t>–</w:t>
        </w:r>
      </w:ins>
      <w:ins w:id="57" w:author="Jim M. Raines" w:date="2019-11-24T20:35:00Z">
        <w:r w:rsidR="00BE7E22">
          <w:t xml:space="preserve"> energy </w:t>
        </w:r>
      </w:ins>
      <w:ins w:id="58" w:author="Jim M. Raines" w:date="2019-11-24T20:36:00Z">
        <w:r w:rsidR="00BE7E22">
          <w:t>(TOF-E) ion mass spectrometer</w:t>
        </w:r>
        <w:r w:rsidR="000B38A1">
          <w:t xml:space="preserve"> which measures ions up to 56 amu, identifying them by both mass and charge.</w:t>
        </w:r>
      </w:ins>
      <w:ins w:id="59" w:author="Jim M. Raines" w:date="2019-11-24T20:43:00Z">
        <w:r w:rsidR="00034151">
          <w:t xml:space="preserve">  </w:t>
        </w:r>
      </w:ins>
      <w:ins w:id="60" w:author="Jim M. Raines" w:date="2019-11-24T20:47:00Z">
        <w:r w:rsidR="005E3766">
          <w:t xml:space="preserve">The E/q, time-of-flight (TOF) and total energy </w:t>
        </w:r>
      </w:ins>
      <w:ins w:id="61" w:author="Jim M. Raines" w:date="2019-11-24T20:48:00Z">
        <w:r w:rsidR="005E3766">
          <w:t xml:space="preserve">of ion are measured, </w:t>
        </w:r>
      </w:ins>
      <w:ins w:id="62" w:author="Jim M. Raines" w:date="2019-11-24T20:47:00Z">
        <w:r w:rsidR="005E3766">
          <w:t>along with elevation and azimuthal angle</w:t>
        </w:r>
      </w:ins>
      <w:ins w:id="63" w:author="Jim M. Raines" w:date="2019-11-24T20:48:00Z">
        <w:r w:rsidR="005E3766">
          <w:t xml:space="preserve"> from which they arrived</w:t>
        </w:r>
      </w:ins>
      <w:ins w:id="64" w:author="Jim M. Raines" w:date="2019-11-24T20:57:00Z">
        <w:r w:rsidR="004F7E7E">
          <w:t xml:space="preserve">.  These measurements are grouped together for a single ion in ion event (PHA) words.  (PHA refers to </w:t>
        </w:r>
      </w:ins>
      <w:ins w:id="65" w:author="Jim M. Raines" w:date="2019-11-24T20:59:00Z">
        <w:r w:rsidR="004F7E7E">
          <w:t>“pulse-height analysed” and is the historic name for ion event words</w:t>
        </w:r>
      </w:ins>
      <w:ins w:id="66" w:author="Jim M. Raines" w:date="2019-11-24T20:48:00Z">
        <w:r w:rsidR="005E3766">
          <w:t>.</w:t>
        </w:r>
      </w:ins>
      <w:ins w:id="67" w:author="Jim M. Raines" w:date="2019-11-24T20:59:00Z">
        <w:r w:rsidR="004F7E7E">
          <w:t>)</w:t>
        </w:r>
      </w:ins>
      <w:ins w:id="68" w:author="Jim M. Raines" w:date="2019-11-24T20:49:00Z">
        <w:r w:rsidR="006E6F12">
          <w:t xml:space="preserve"> </w:t>
        </w:r>
      </w:ins>
    </w:p>
    <w:p w14:paraId="748DC536" w14:textId="77777777" w:rsidR="007B27ED" w:rsidRDefault="007B27ED" w:rsidP="008A367E">
      <w:pPr>
        <w:pStyle w:val="BodytextJustified"/>
        <w:rPr>
          <w:ins w:id="69" w:author="Jim M. Raines" w:date="2019-11-24T20:53:00Z"/>
        </w:rPr>
      </w:pPr>
    </w:p>
    <w:p w14:paraId="240F3EDC" w14:textId="3E1B3B17" w:rsidR="00BE7E22" w:rsidRPr="006E6F12" w:rsidRDefault="006E6F12" w:rsidP="008A367E">
      <w:pPr>
        <w:pStyle w:val="BodytextJustified"/>
        <w:rPr>
          <w:ins w:id="70" w:author="Jim M. Raines" w:date="2019-11-24T20:35:00Z"/>
          <w:rFonts w:ascii="Courier New" w:hAnsi="Courier New" w:cs="Courier New"/>
          <w:sz w:val="20"/>
          <w:rPrChange w:id="71" w:author="Jim M. Raines" w:date="2019-11-24T20:49:00Z">
            <w:rPr>
              <w:ins w:id="72" w:author="Jim M. Raines" w:date="2019-11-24T20:35:00Z"/>
            </w:rPr>
          </w:rPrChange>
        </w:rPr>
      </w:pPr>
      <w:ins w:id="73" w:author="Jim M. Raines" w:date="2019-11-24T20:49:00Z">
        <w:r w:rsidRPr="006A304F">
          <w:rPr>
            <w:rFonts w:cs="Calibri"/>
            <w:bCs/>
          </w:rPr>
          <w:t xml:space="preserve">The number of </w:t>
        </w:r>
      </w:ins>
      <w:ins w:id="74" w:author="Jim M. Raines" w:date="2019-11-24T20:57:00Z">
        <w:r w:rsidR="004F7E7E">
          <w:rPr>
            <w:rFonts w:cs="Calibri"/>
            <w:bCs/>
          </w:rPr>
          <w:t>ion event</w:t>
        </w:r>
      </w:ins>
      <w:ins w:id="75" w:author="Jim M. Raines" w:date="2019-11-24T20:49:00Z">
        <w:r w:rsidRPr="006A304F">
          <w:rPr>
            <w:rFonts w:cs="Calibri"/>
            <w:bCs/>
          </w:rPr>
          <w:t xml:space="preserve"> words telemetered for each energy scan is </w:t>
        </w:r>
        <w:r>
          <w:rPr>
            <w:rFonts w:cs="Calibri"/>
            <w:bCs/>
          </w:rPr>
          <w:t>fixed but configurable</w:t>
        </w:r>
        <w:r w:rsidRPr="006A304F">
          <w:rPr>
            <w:rFonts w:cs="Calibri"/>
            <w:bCs/>
          </w:rPr>
          <w:t>, based on available resources. Typically, far more events can be measured than can be downlinked, so a sampling algorithm is employed to select the sample sent to the ground.  This algorithm works as follows:  All ion event words from an E/q scan are divided into 5 priority ranges, based on their average abundance in the solar wind.  Priority ranges are defined by large Energy-TOF boxes, defined separately for each E/q.  Events are chosen at random from each of these ranges, with the more events selected from ranges containing less abundant ions.  In cases where there are insufficient events present in a given range, that number is added to those to be taken from the next range (and so on)</w:t>
        </w:r>
        <w:r>
          <w:t xml:space="preserve">.  The number of events in each range, subdivided by E/q and angle, are </w:t>
        </w:r>
        <w:r w:rsidR="0012410C">
          <w:t xml:space="preserve">recorded to </w:t>
        </w:r>
      </w:ins>
      <w:ins w:id="76" w:author="Jim M. Raines" w:date="2019-11-24T20:50:00Z">
        <w:r w:rsidR="0012410C">
          <w:t xml:space="preserve">correct the weighting of telemetered ion event words for the effect of the sampling algorithm.  For example, if the </w:t>
        </w:r>
      </w:ins>
      <w:ins w:id="77" w:author="Jim M. Raines" w:date="2019-11-24T20:54:00Z">
        <w:r w:rsidR="007B27ED">
          <w:t>on board count (</w:t>
        </w:r>
      </w:ins>
      <w:ins w:id="78" w:author="Jim M. Raines" w:date="2019-11-24T20:50:00Z">
        <w:r w:rsidR="0012410C">
          <w:t>priority rate</w:t>
        </w:r>
      </w:ins>
      <w:ins w:id="79" w:author="Jim M. Raines" w:date="2019-11-24T20:54:00Z">
        <w:r w:rsidR="007B27ED">
          <w:t>)</w:t>
        </w:r>
      </w:ins>
      <w:ins w:id="80" w:author="Jim M. Raines" w:date="2019-11-24T20:50:00Z">
        <w:r w:rsidR="0012410C">
          <w:t xml:space="preserve"> for a given E/q step and elevation bin is 10, but only 5 of these ion event words were included in telemetry, then each </w:t>
        </w:r>
      </w:ins>
      <w:ins w:id="81" w:author="Jim M. Raines" w:date="2019-11-24T20:54:00Z">
        <w:r w:rsidR="00701664">
          <w:t xml:space="preserve">event word </w:t>
        </w:r>
      </w:ins>
      <w:ins w:id="82" w:author="Jim M. Raines" w:date="2019-11-24T20:50:00Z">
        <w:r w:rsidR="0012410C">
          <w:t>counts for 2 in further processing</w:t>
        </w:r>
      </w:ins>
      <w:ins w:id="83" w:author="Jim M. Raines" w:date="2019-11-24T20:51:00Z">
        <w:r w:rsidR="0012410C">
          <w:t>.</w:t>
        </w:r>
      </w:ins>
    </w:p>
    <w:p w14:paraId="7010113C" w14:textId="77777777" w:rsidR="0070161D" w:rsidRDefault="0070161D" w:rsidP="00E16510">
      <w:pPr>
        <w:pStyle w:val="BodytextJustified"/>
        <w:rPr>
          <w:ins w:id="84" w:author="Jim M. Raines" w:date="2019-11-24T20:56:00Z"/>
        </w:rPr>
      </w:pPr>
    </w:p>
    <w:p w14:paraId="642C8A86" w14:textId="319F246D" w:rsidR="0070161D" w:rsidRDefault="0070161D" w:rsidP="0070161D">
      <w:pPr>
        <w:pStyle w:val="BodytextJustified"/>
        <w:rPr>
          <w:moveTo w:id="85" w:author="Jim M. Raines" w:date="2019-11-24T20:56:00Z"/>
          <w:rFonts w:cs="Arial"/>
          <w:color w:val="000000"/>
        </w:rPr>
      </w:pPr>
      <w:moveToRangeStart w:id="86" w:author="Jim M. Raines" w:date="2019-11-24T20:56:00Z" w:name="move25521131"/>
      <w:moveTo w:id="87" w:author="Jim M. Raines" w:date="2019-11-24T20:56:00Z">
        <w:r>
          <w:rPr>
            <w:rFonts w:cs="Arial"/>
            <w:color w:val="000000"/>
          </w:rPr>
          <w:t>HIS will return several types of data packet that are described in the following sections. The rates of these packets will depend on the operating</w:t>
        </w:r>
      </w:moveTo>
      <w:ins w:id="88" w:author="Jim M. Raines" w:date="2019-11-24T21:07:00Z">
        <w:r w:rsidR="0014021C">
          <w:rPr>
            <w:rFonts w:cs="Arial"/>
            <w:color w:val="000000"/>
          </w:rPr>
          <w:t xml:space="preserve"> m</w:t>
        </w:r>
      </w:ins>
      <w:moveTo w:id="89" w:author="Jim M. Raines" w:date="2019-11-24T20:56:00Z">
        <w:del w:id="90" w:author="Jim M. Raines" w:date="2019-11-24T21:07:00Z">
          <w:r w:rsidDel="0014021C">
            <w:rPr>
              <w:rFonts w:cs="Arial"/>
              <w:color w:val="000000"/>
            </w:rPr>
            <w:delText xml:space="preserve"> M</w:delText>
          </w:r>
        </w:del>
        <w:r>
          <w:rPr>
            <w:rFonts w:cs="Arial"/>
            <w:color w:val="000000"/>
          </w:rPr>
          <w:t>ode</w:t>
        </w:r>
      </w:moveTo>
      <w:ins w:id="91" w:author="Jim M. Raines" w:date="2019-11-24T21:07:00Z">
        <w:r w:rsidR="0014021C">
          <w:rPr>
            <w:rFonts w:cs="Arial"/>
            <w:color w:val="000000"/>
          </w:rPr>
          <w:t>:</w:t>
        </w:r>
      </w:ins>
      <w:moveTo w:id="92" w:author="Jim M. Raines" w:date="2019-11-24T20:56:00Z">
        <w:del w:id="93" w:author="Jim M. Raines" w:date="2019-11-24T21:07:00Z">
          <w:r w:rsidDel="0014021C">
            <w:rPr>
              <w:rFonts w:cs="Arial"/>
              <w:color w:val="000000"/>
            </w:rPr>
            <w:delText>.</w:delText>
          </w:r>
        </w:del>
      </w:moveTo>
      <w:ins w:id="94" w:author="Jim M. Raines" w:date="2019-11-24T21:06:00Z">
        <w:r w:rsidR="0014021C">
          <w:rPr>
            <w:rFonts w:cs="Arial"/>
            <w:color w:val="000000"/>
          </w:rPr>
          <w:t xml:space="preserve"> </w:t>
        </w:r>
      </w:ins>
    </w:p>
    <w:moveToRangeEnd w:id="86"/>
    <w:p w14:paraId="755F17B3" w14:textId="772395D7" w:rsidR="00916A88" w:rsidDel="006E6F12" w:rsidRDefault="003E4DCB" w:rsidP="008A367E">
      <w:pPr>
        <w:pStyle w:val="BodytextJustified"/>
        <w:rPr>
          <w:del w:id="95" w:author="Jim M. Raines" w:date="2019-11-24T20:49:00Z"/>
          <w:rFonts w:ascii="Courier New" w:hAnsi="Courier New" w:cs="Courier New"/>
          <w:sz w:val="20"/>
        </w:rPr>
      </w:pPr>
      <w:del w:id="96" w:author="Jim M. Raines" w:date="2019-11-24T20:52:00Z">
        <w:r w:rsidDel="00385D25">
          <w:delText xml:space="preserve">measures heavier ions distributed over a spectrum of energies and over a range of azimuths and elevations to provide a partial phase space distribution covering the ram direction </w:delText>
        </w:r>
        <w:r w:rsidDel="00385D25">
          <w:rPr>
            <w:rFonts w:cs="Arial"/>
          </w:rPr>
          <w:delText>plasma</w:delText>
        </w:r>
        <w:r w:rsidRPr="00094D77" w:rsidDel="00385D25">
          <w:rPr>
            <w:rFonts w:cs="Arial"/>
            <w:color w:val="000000"/>
          </w:rPr>
          <w:delText xml:space="preserve">. </w:delText>
        </w:r>
        <w:r w:rsidDel="00385D25">
          <w:rPr>
            <w:rFonts w:cs="Arial"/>
            <w:color w:val="000000"/>
          </w:rPr>
          <w:delText>HIS also measures time of flight (TOF) of these particles in order to determine species. Each heavy ion ent</w:delText>
        </w:r>
        <w:r w:rsidR="001C7426" w:rsidDel="00385D25">
          <w:rPr>
            <w:rFonts w:cs="Arial"/>
            <w:color w:val="000000"/>
          </w:rPr>
          <w:delText>ering HIS is deemed and event and t</w:delText>
        </w:r>
        <w:r w:rsidDel="00385D25">
          <w:rPr>
            <w:rFonts w:cs="Arial"/>
            <w:color w:val="000000"/>
          </w:rPr>
          <w:delText xml:space="preserve">he rates of events over different ranges (energy, elevation, TOF) are recorded. </w:delText>
        </w:r>
      </w:del>
      <w:moveFromRangeStart w:id="97" w:author="Jim M. Raines" w:date="2019-11-24T20:56:00Z" w:name="move25521131"/>
      <w:moveFrom w:id="98" w:author="Jim M. Raines" w:date="2019-11-24T20:56:00Z">
        <w:r w:rsidDel="00385D25">
          <w:rPr>
            <w:rFonts w:cs="Arial"/>
            <w:color w:val="000000"/>
          </w:rPr>
          <w:t xml:space="preserve">HIS will </w:t>
        </w:r>
        <w:r w:rsidR="008A367E" w:rsidDel="00385D25">
          <w:rPr>
            <w:rFonts w:cs="Arial"/>
            <w:color w:val="000000"/>
          </w:rPr>
          <w:t xml:space="preserve">return several types of data packet that are described in the following sections. The rates of these packets will </w:t>
        </w:r>
        <w:r w:rsidR="00ED282F" w:rsidDel="00385D25">
          <w:rPr>
            <w:rFonts w:cs="Arial"/>
            <w:color w:val="000000"/>
          </w:rPr>
          <w:t>depend on the operating Mode.</w:t>
        </w:r>
      </w:moveFrom>
      <w:moveFromRangeEnd w:id="97"/>
    </w:p>
    <w:p w14:paraId="7EE96B42" w14:textId="77777777" w:rsidR="008A367E" w:rsidRDefault="008A367E" w:rsidP="00E16510">
      <w:pPr>
        <w:pStyle w:val="BodytextJustified"/>
        <w:rPr>
          <w:rFonts w:cs="Arial"/>
          <w:color w:val="000000"/>
        </w:rPr>
      </w:pPr>
    </w:p>
    <w:p w14:paraId="0B7D59E0" w14:textId="01A66F9D" w:rsidR="0092550C" w:rsidRPr="001116EE" w:rsidRDefault="0092550C" w:rsidP="0092550C">
      <w:pPr>
        <w:pStyle w:val="BodytextJustified"/>
        <w:numPr>
          <w:ilvl w:val="0"/>
          <w:numId w:val="27"/>
        </w:numPr>
        <w:rPr>
          <w:ins w:id="99" w:author="Jim M. Raines" w:date="2019-11-24T21:01:00Z"/>
          <w:rFonts w:cs="Arial"/>
          <w:color w:val="000000"/>
          <w:rPrChange w:id="100" w:author="Jim M. Raines" w:date="2019-11-24T21:01:00Z">
            <w:rPr>
              <w:ins w:id="101" w:author="Jim M. Raines" w:date="2019-11-24T21:01:00Z"/>
            </w:rPr>
          </w:rPrChange>
        </w:rPr>
      </w:pPr>
      <w:r w:rsidRPr="0076625F">
        <w:rPr>
          <w:rFonts w:cs="Arial"/>
          <w:b/>
        </w:rPr>
        <w:t>N</w:t>
      </w:r>
      <w:r>
        <w:rPr>
          <w:b/>
        </w:rPr>
        <w:t>ormal</w:t>
      </w:r>
      <w:r w:rsidR="00ED282F">
        <w:rPr>
          <w:b/>
        </w:rPr>
        <w:t xml:space="preserve"> Mode</w:t>
      </w:r>
      <w:r>
        <w:t xml:space="preserve">. </w:t>
      </w:r>
      <w:r w:rsidRPr="00094D77">
        <w:rPr>
          <w:rFonts w:cs="Arial"/>
        </w:rPr>
        <w:t xml:space="preserve">In </w:t>
      </w:r>
      <w:ins w:id="102" w:author="Jim M. Raines" w:date="2019-11-24T21:01:00Z">
        <w:r w:rsidR="005D4160">
          <w:t>N</w:t>
        </w:r>
      </w:ins>
      <w:del w:id="103" w:author="Jim M. Raines" w:date="2019-11-24T21:01:00Z">
        <w:r w:rsidDel="005D4160">
          <w:delText>n</w:delText>
        </w:r>
      </w:del>
      <w:r>
        <w:t xml:space="preserve">ormal mode, HIS </w:t>
      </w:r>
      <w:r w:rsidR="008A367E">
        <w:t>returns packets every 30</w:t>
      </w:r>
      <w:del w:id="104" w:author="Jim M. Raines" w:date="2019-11-24T20:53:00Z">
        <w:r w:rsidR="008A367E" w:rsidDel="009857E5">
          <w:delText>0</w:delText>
        </w:r>
      </w:del>
      <w:del w:id="105" w:author="Jim M. Raines" w:date="2019-11-24T21:02:00Z">
        <w:r w:rsidR="008A367E" w:rsidDel="001116EE">
          <w:delText xml:space="preserve"> seconds with an option to increase to 30 seconds</w:delText>
        </w:r>
      </w:del>
      <w:ins w:id="106" w:author="Jim M. Raines" w:date="2019-11-24T21:02:00Z">
        <w:r w:rsidR="00DE3D07">
          <w:t xml:space="preserve"> seconds</w:t>
        </w:r>
      </w:ins>
      <w:r w:rsidR="008A367E">
        <w:t>.</w:t>
      </w:r>
    </w:p>
    <w:p w14:paraId="4FB9E9C7" w14:textId="116BF581" w:rsidR="001116EE" w:rsidRPr="001116EE" w:rsidRDefault="001116EE">
      <w:pPr>
        <w:pStyle w:val="BodytextJustified"/>
        <w:numPr>
          <w:ilvl w:val="0"/>
          <w:numId w:val="27"/>
        </w:numPr>
        <w:rPr>
          <w:rFonts w:cs="Arial"/>
          <w:color w:val="000000"/>
        </w:rPr>
      </w:pPr>
      <w:ins w:id="107" w:author="Jim M. Raines" w:date="2019-11-24T21:01:00Z">
        <w:r>
          <w:rPr>
            <w:rFonts w:cs="Arial"/>
            <w:b/>
          </w:rPr>
          <w:lastRenderedPageBreak/>
          <w:t>Normal Low Cadence Mode</w:t>
        </w:r>
      </w:ins>
      <w:ins w:id="108" w:author="Jim M. Raines" w:date="2019-11-24T21:05:00Z">
        <w:r w:rsidR="00112A42">
          <w:rPr>
            <w:rFonts w:cs="Arial"/>
            <w:b/>
          </w:rPr>
          <w:t xml:space="preserve"> (Normal LC)</w:t>
        </w:r>
      </w:ins>
      <w:ins w:id="109" w:author="Jim M. Raines" w:date="2019-11-24T21:01:00Z">
        <w:r w:rsidRPr="001116EE">
          <w:rPr>
            <w:rFonts w:cs="Arial"/>
            <w:color w:val="000000"/>
            <w:rPrChange w:id="110" w:author="Jim M. Raines" w:date="2019-11-24T21:01:00Z">
              <w:rPr>
                <w:rFonts w:cs="Arial"/>
                <w:b/>
              </w:rPr>
            </w:rPrChange>
          </w:rPr>
          <w:t>.</w:t>
        </w:r>
        <w:r>
          <w:rPr>
            <w:rFonts w:cs="Arial"/>
            <w:b/>
            <w:color w:val="000000"/>
          </w:rPr>
          <w:t xml:space="preserve">  </w:t>
        </w:r>
      </w:ins>
      <w:ins w:id="111" w:author="Jim M. Raines" w:date="2019-11-24T21:02:00Z">
        <w:r w:rsidRPr="00094D77">
          <w:rPr>
            <w:rFonts w:cs="Arial"/>
          </w:rPr>
          <w:t xml:space="preserve">In </w:t>
        </w:r>
        <w:r>
          <w:t>Normal mode, HIS returns packets every 300 seconds.</w:t>
        </w:r>
      </w:ins>
    </w:p>
    <w:p w14:paraId="2DC0C204" w14:textId="72E83138" w:rsidR="0003379A" w:rsidRPr="0092550C" w:rsidRDefault="0092550C" w:rsidP="0092550C">
      <w:pPr>
        <w:pStyle w:val="BodytextJustified"/>
        <w:numPr>
          <w:ilvl w:val="0"/>
          <w:numId w:val="24"/>
        </w:numPr>
      </w:pPr>
      <w:r w:rsidRPr="0092550C">
        <w:rPr>
          <w:b/>
        </w:rPr>
        <w:t>B</w:t>
      </w:r>
      <w:ins w:id="112" w:author="Jim M. Raines" w:date="2019-11-24T21:01:00Z">
        <w:r w:rsidR="00724372">
          <w:rPr>
            <w:b/>
          </w:rPr>
          <w:t>u</w:t>
        </w:r>
      </w:ins>
      <w:del w:id="113" w:author="Unknown">
        <w:r w:rsidRPr="0092550C" w:rsidDel="0070161D">
          <w:rPr>
            <w:b/>
          </w:rPr>
          <w:delText>u</w:delText>
        </w:r>
      </w:del>
      <w:ins w:id="114" w:author="Jim M. Raines" w:date="2019-11-24T20:56:00Z">
        <w:r w:rsidRPr="0092550C">
          <w:rPr>
            <w:b/>
          </w:rPr>
          <w:t>r</w:t>
        </w:r>
      </w:ins>
      <w:r w:rsidRPr="0092550C">
        <w:rPr>
          <w:b/>
        </w:rPr>
        <w:t>st</w:t>
      </w:r>
      <w:r w:rsidR="00ED282F">
        <w:rPr>
          <w:b/>
        </w:rPr>
        <w:t xml:space="preserve"> Mode</w:t>
      </w:r>
      <w:r w:rsidRPr="0076625F">
        <w:t>.</w:t>
      </w:r>
      <w:r>
        <w:t xml:space="preserve"> </w:t>
      </w:r>
      <w:r w:rsidR="008A367E" w:rsidRPr="00094D77">
        <w:rPr>
          <w:rFonts w:cs="Arial"/>
        </w:rPr>
        <w:t xml:space="preserve">In </w:t>
      </w:r>
      <w:del w:id="115" w:author="Jim M. Raines" w:date="2019-11-24T21:01:00Z">
        <w:r w:rsidR="008A367E" w:rsidDel="005D4160">
          <w:delText xml:space="preserve">normal </w:delText>
        </w:r>
      </w:del>
      <w:ins w:id="116" w:author="Jim M. Raines" w:date="2019-11-24T21:01:00Z">
        <w:r w:rsidR="005D4160">
          <w:t xml:space="preserve">Burst </w:t>
        </w:r>
      </w:ins>
      <w:r w:rsidR="008A367E">
        <w:t>mode, HIS returns packets every 4 seconds.</w:t>
      </w:r>
    </w:p>
    <w:p w14:paraId="47191C1D" w14:textId="0ED2680C" w:rsidR="008A367E" w:rsidRDefault="008A367E" w:rsidP="003E4DCB">
      <w:pPr>
        <w:pStyle w:val="BodytextJustified"/>
      </w:pPr>
    </w:p>
    <w:p w14:paraId="0F354F4C" w14:textId="032EB805" w:rsidR="0014021C" w:rsidRDefault="0014021C" w:rsidP="0014021C">
      <w:pPr>
        <w:pStyle w:val="BodytextJustified"/>
        <w:rPr>
          <w:ins w:id="117" w:author="Jim M. Raines" w:date="2019-11-24T21:06:00Z"/>
          <w:lang w:val="en-US"/>
        </w:rPr>
      </w:pPr>
      <w:ins w:id="118" w:author="Jim M. Raines" w:date="2019-11-24T21:06:00Z">
        <w:r>
          <w:t>There is also an engineering mode that allows instrument health monitoring and fault diagnosis to ensure that the sensor is maintained in optimum configuration.</w:t>
        </w:r>
      </w:ins>
    </w:p>
    <w:p w14:paraId="0B2FC8E4" w14:textId="77777777" w:rsidR="0014021C" w:rsidRDefault="0014021C" w:rsidP="0014021C">
      <w:pPr>
        <w:pStyle w:val="BodytextJustified"/>
        <w:rPr>
          <w:ins w:id="119" w:author="Jim M. Raines" w:date="2019-11-24T21:06:00Z"/>
          <w:lang w:val="en-US"/>
        </w:rPr>
      </w:pPr>
    </w:p>
    <w:p w14:paraId="0D7336EB" w14:textId="13874B73" w:rsidR="0014021C" w:rsidRPr="0014021C" w:rsidRDefault="0014021C" w:rsidP="0014021C">
      <w:pPr>
        <w:pStyle w:val="BodytextJustified"/>
        <w:rPr>
          <w:ins w:id="120" w:author="Jim M. Raines" w:date="2019-11-24T21:06:00Z"/>
          <w:bCs/>
          <w:lang w:val="en-US"/>
        </w:rPr>
      </w:pPr>
      <w:ins w:id="121" w:author="Jim M. Raines" w:date="2019-11-24T21:06:00Z">
        <w:r w:rsidRPr="0014021C">
          <w:rPr>
            <w:lang w:val="en-US"/>
          </w:rPr>
          <w:t xml:space="preserve">In order make maximum use of the variable data volume throughout the mission, i.e. to “fly the telemetry (TM) corridors “properly, HIS needs more data rate options than the </w:t>
        </w:r>
      </w:ins>
      <w:ins w:id="122" w:author="Jim M. Raines" w:date="2019-11-24T21:10:00Z">
        <w:r w:rsidR="007F694C">
          <w:rPr>
            <w:lang w:val="en-US"/>
          </w:rPr>
          <w:t>those</w:t>
        </w:r>
      </w:ins>
      <w:ins w:id="123" w:author="Jim M. Raines" w:date="2019-11-24T21:06:00Z">
        <w:r w:rsidRPr="0014021C">
          <w:rPr>
            <w:lang w:val="en-US"/>
          </w:rPr>
          <w:t xml:space="preserve"> defined</w:t>
        </w:r>
      </w:ins>
      <w:ins w:id="124" w:author="Jim M. Raines" w:date="2019-11-24T21:10:00Z">
        <w:r w:rsidR="007F694C">
          <w:rPr>
            <w:lang w:val="en-US"/>
          </w:rPr>
          <w:t xml:space="preserve"> above</w:t>
        </w:r>
      </w:ins>
      <w:ins w:id="125" w:author="Jim M. Raines" w:date="2019-11-24T21:06:00Z">
        <w:r w:rsidRPr="0014021C">
          <w:rPr>
            <w:lang w:val="en-US"/>
          </w:rPr>
          <w:t>.</w:t>
        </w:r>
        <w:r w:rsidRPr="0014021C">
          <w:rPr>
            <w:bCs/>
            <w:lang w:val="en-US"/>
          </w:rPr>
          <w:t xml:space="preserve">  The new set of HIS </w:t>
        </w:r>
      </w:ins>
      <w:ins w:id="126" w:author="Jim M. Raines" w:date="2019-11-24T21:10:00Z">
        <w:r w:rsidR="00C84224">
          <w:rPr>
            <w:bCs/>
            <w:lang w:val="en-US"/>
          </w:rPr>
          <w:t xml:space="preserve">mode </w:t>
        </w:r>
      </w:ins>
      <w:ins w:id="127" w:author="Jim M. Raines" w:date="2019-11-24T21:18:00Z">
        <w:r w:rsidR="00903711">
          <w:rPr>
            <w:bCs/>
            <w:lang w:val="en-US"/>
          </w:rPr>
          <w:t>– data combinations</w:t>
        </w:r>
      </w:ins>
      <w:ins w:id="128" w:author="Jim M. Raines" w:date="2019-11-24T21:10:00Z">
        <w:r w:rsidR="00C84224">
          <w:rPr>
            <w:bCs/>
            <w:lang w:val="en-US"/>
          </w:rPr>
          <w:t>+ data products</w:t>
        </w:r>
      </w:ins>
      <w:ins w:id="129" w:author="Jim M. Raines" w:date="2019-11-24T21:06:00Z">
        <w:r w:rsidRPr="0014021C">
          <w:rPr>
            <w:bCs/>
            <w:lang w:val="en-US"/>
          </w:rPr>
          <w:t xml:space="preserve"> is given in the following table (originals in </w:t>
        </w:r>
        <w:r w:rsidRPr="0014021C">
          <w:rPr>
            <w:b/>
            <w:bCs/>
            <w:lang w:val="en-US"/>
          </w:rPr>
          <w:t>bold</w:t>
        </w:r>
        <w:r w:rsidRPr="0014021C">
          <w:rPr>
            <w:bCs/>
            <w:lang w:val="en-US"/>
          </w:rPr>
          <w:t xml:space="preserve">).  Each is built off an original mode by including additional data products into telemetry.  Since these products are assembled by the flight software anyway, the power used is that same as for the original mode on which a new mode is based.  The housekeeping data rate is set independently, so it is not tied to any of these </w:t>
        </w:r>
      </w:ins>
      <w:ins w:id="130" w:author="Jim M. Raines" w:date="2019-11-24T21:13:00Z">
        <w:r w:rsidR="008A56E7">
          <w:rPr>
            <w:bCs/>
            <w:lang w:val="en-US"/>
          </w:rPr>
          <w:t>combinations</w:t>
        </w:r>
      </w:ins>
      <w:ins w:id="131" w:author="Jim M. Raines" w:date="2019-11-24T21:06:00Z">
        <w:r w:rsidRPr="0014021C">
          <w:rPr>
            <w:bCs/>
            <w:lang w:val="en-US"/>
          </w:rPr>
          <w:t>.</w:t>
        </w:r>
      </w:ins>
    </w:p>
    <w:p w14:paraId="5B8AAE97" w14:textId="77777777" w:rsidR="00281A78" w:rsidRDefault="00281A78" w:rsidP="003E4DCB">
      <w:pPr>
        <w:pStyle w:val="BodytextJustified"/>
        <w:rPr>
          <w:ins w:id="132" w:author="Jim M. Raines" w:date="2019-11-24T21:06:00Z"/>
        </w:rPr>
      </w:pPr>
    </w:p>
    <w:tbl>
      <w:tblPr>
        <w:tblStyle w:val="GridTable4"/>
        <w:tblpPr w:leftFromText="180" w:rightFromText="180" w:vertAnchor="text" w:horzAnchor="margin" w:tblpXSpec="center" w:tblpY="-65"/>
        <w:tblW w:w="8725" w:type="dxa"/>
        <w:tblLook w:val="04A0" w:firstRow="1" w:lastRow="0" w:firstColumn="1" w:lastColumn="0" w:noHBand="0" w:noVBand="1"/>
      </w:tblPr>
      <w:tblGrid>
        <w:gridCol w:w="1956"/>
        <w:gridCol w:w="1333"/>
        <w:gridCol w:w="1056"/>
        <w:gridCol w:w="4380"/>
      </w:tblGrid>
      <w:tr w:rsidR="0014021C" w:rsidRPr="0004292D" w14:paraId="175B2A4D" w14:textId="77777777" w:rsidTr="00114D86">
        <w:trPr>
          <w:cnfStyle w:val="100000000000" w:firstRow="1" w:lastRow="0" w:firstColumn="0" w:lastColumn="0" w:oddVBand="0" w:evenVBand="0" w:oddHBand="0" w:evenHBand="0" w:firstRowFirstColumn="0" w:firstRowLastColumn="0" w:lastRowFirstColumn="0" w:lastRowLastColumn="0"/>
          <w:ins w:id="133" w:author="Jim M. Raines" w:date="2019-11-24T21:06:00Z"/>
        </w:trPr>
        <w:tc>
          <w:tcPr>
            <w:cnfStyle w:val="001000000000" w:firstRow="0" w:lastRow="0" w:firstColumn="1" w:lastColumn="0" w:oddVBand="0" w:evenVBand="0" w:oddHBand="0" w:evenHBand="0" w:firstRowFirstColumn="0" w:firstRowLastColumn="0" w:lastRowFirstColumn="0" w:lastRowLastColumn="0"/>
            <w:tcW w:w="1956" w:type="dxa"/>
          </w:tcPr>
          <w:p w14:paraId="11D94C38" w14:textId="7D6BE419" w:rsidR="0014021C" w:rsidRPr="0004292D" w:rsidRDefault="00903711" w:rsidP="00E13583">
            <w:pPr>
              <w:rPr>
                <w:ins w:id="134" w:author="Jim M. Raines" w:date="2019-11-24T21:06:00Z"/>
                <w:rStyle w:val="Strong"/>
              </w:rPr>
            </w:pPr>
            <w:ins w:id="135" w:author="Jim M. Raines" w:date="2019-11-24T21:18:00Z">
              <w:r>
                <w:rPr>
                  <w:rStyle w:val="Strong"/>
                </w:rPr>
                <w:t>Mode – Data Combination</w:t>
              </w:r>
            </w:ins>
          </w:p>
        </w:tc>
        <w:tc>
          <w:tcPr>
            <w:tcW w:w="1333" w:type="dxa"/>
          </w:tcPr>
          <w:p w14:paraId="584DC3EE" w14:textId="77777777" w:rsidR="0014021C" w:rsidRPr="0004292D" w:rsidRDefault="0014021C" w:rsidP="00E13583">
            <w:pPr>
              <w:cnfStyle w:val="100000000000" w:firstRow="1" w:lastRow="0" w:firstColumn="0" w:lastColumn="0" w:oddVBand="0" w:evenVBand="0" w:oddHBand="0" w:evenHBand="0" w:firstRowFirstColumn="0" w:firstRowLastColumn="0" w:lastRowFirstColumn="0" w:lastRowLastColumn="0"/>
              <w:rPr>
                <w:ins w:id="136" w:author="Jim M. Raines" w:date="2019-11-24T21:06:00Z"/>
                <w:rStyle w:val="Strong"/>
              </w:rPr>
            </w:pPr>
            <w:ins w:id="137" w:author="Jim M. Raines" w:date="2019-11-24T21:06:00Z">
              <w:r w:rsidRPr="0004292D">
                <w:rPr>
                  <w:rStyle w:val="Strong"/>
                </w:rPr>
                <w:t>Ratio to Normal (target)</w:t>
              </w:r>
            </w:ins>
          </w:p>
        </w:tc>
        <w:tc>
          <w:tcPr>
            <w:tcW w:w="1056" w:type="dxa"/>
          </w:tcPr>
          <w:p w14:paraId="3A625528" w14:textId="77777777" w:rsidR="0014021C" w:rsidRPr="0004292D" w:rsidRDefault="0014021C" w:rsidP="00E13583">
            <w:pPr>
              <w:cnfStyle w:val="100000000000" w:firstRow="1" w:lastRow="0" w:firstColumn="0" w:lastColumn="0" w:oddVBand="0" w:evenVBand="0" w:oddHBand="0" w:evenHBand="0" w:firstRowFirstColumn="0" w:firstRowLastColumn="0" w:lastRowFirstColumn="0" w:lastRowLastColumn="0"/>
              <w:rPr>
                <w:ins w:id="138" w:author="Jim M. Raines" w:date="2019-11-24T21:06:00Z"/>
                <w:rStyle w:val="Strong"/>
              </w:rPr>
            </w:pPr>
            <w:ins w:id="139" w:author="Jim M. Raines" w:date="2019-11-24T21:06:00Z">
              <w:r w:rsidRPr="0004292D">
                <w:rPr>
                  <w:rStyle w:val="Strong"/>
                </w:rPr>
                <w:t>Rate (kbits/s)</w:t>
              </w:r>
            </w:ins>
          </w:p>
        </w:tc>
        <w:tc>
          <w:tcPr>
            <w:tcW w:w="4380" w:type="dxa"/>
          </w:tcPr>
          <w:p w14:paraId="6969B53F" w14:textId="22ACB968" w:rsidR="0014021C" w:rsidRPr="0004292D" w:rsidRDefault="0014021C" w:rsidP="00E13583">
            <w:pPr>
              <w:cnfStyle w:val="100000000000" w:firstRow="1" w:lastRow="0" w:firstColumn="0" w:lastColumn="0" w:oddVBand="0" w:evenVBand="0" w:oddHBand="0" w:evenHBand="0" w:firstRowFirstColumn="0" w:firstRowLastColumn="0" w:lastRowFirstColumn="0" w:lastRowLastColumn="0"/>
              <w:rPr>
                <w:ins w:id="140" w:author="Jim M. Raines" w:date="2019-11-24T21:06:00Z"/>
                <w:rStyle w:val="Strong"/>
              </w:rPr>
            </w:pPr>
            <w:ins w:id="141" w:author="Jim M. Raines" w:date="2019-11-24T21:06:00Z">
              <w:r>
                <w:rPr>
                  <w:rStyle w:val="Strong"/>
                </w:rPr>
                <w:t xml:space="preserve">Name </w:t>
              </w:r>
            </w:ins>
          </w:p>
        </w:tc>
      </w:tr>
      <w:tr w:rsidR="00973E43" w:rsidRPr="0004292D" w14:paraId="65F28C6D" w14:textId="77777777" w:rsidTr="00114D86">
        <w:trPr>
          <w:cnfStyle w:val="000000100000" w:firstRow="0" w:lastRow="0" w:firstColumn="0" w:lastColumn="0" w:oddVBand="0" w:evenVBand="0" w:oddHBand="1" w:evenHBand="0" w:firstRowFirstColumn="0" w:firstRowLastColumn="0" w:lastRowFirstColumn="0" w:lastRowLastColumn="0"/>
          <w:ins w:id="142" w:author="Jim M. Raines" w:date="2019-11-24T21:06:00Z"/>
        </w:trPr>
        <w:tc>
          <w:tcPr>
            <w:cnfStyle w:val="001000000000" w:firstRow="0" w:lastRow="0" w:firstColumn="1" w:lastColumn="0" w:oddVBand="0" w:evenVBand="0" w:oddHBand="0" w:evenHBand="0" w:firstRowFirstColumn="0" w:firstRowLastColumn="0" w:lastRowFirstColumn="0" w:lastRowLastColumn="0"/>
            <w:tcW w:w="1956" w:type="dxa"/>
          </w:tcPr>
          <w:p w14:paraId="1F727B7B" w14:textId="6C34D484" w:rsidR="00973E43" w:rsidRPr="008C4C0A" w:rsidRDefault="00973E43" w:rsidP="00973E43">
            <w:pPr>
              <w:rPr>
                <w:ins w:id="143" w:author="Jim M. Raines" w:date="2019-11-24T21:06:00Z"/>
                <w:rStyle w:val="Strong"/>
                <w:b/>
              </w:rPr>
            </w:pPr>
            <w:ins w:id="144" w:author="Jim M. Raines" w:date="2019-11-24T21:07:00Z">
              <w:r w:rsidRPr="008C4C0A">
                <w:rPr>
                  <w:rStyle w:val="Strong"/>
                </w:rPr>
                <w:t>Normal LC</w:t>
              </w:r>
            </w:ins>
          </w:p>
        </w:tc>
        <w:tc>
          <w:tcPr>
            <w:tcW w:w="1333" w:type="dxa"/>
          </w:tcPr>
          <w:p w14:paraId="05F7D74F" w14:textId="5ADC2ADB" w:rsidR="00973E43" w:rsidRPr="00973E43" w:rsidRDefault="00973E43" w:rsidP="00973E43">
            <w:pPr>
              <w:cnfStyle w:val="000000100000" w:firstRow="0" w:lastRow="0" w:firstColumn="0" w:lastColumn="0" w:oddVBand="0" w:evenVBand="0" w:oddHBand="1" w:evenHBand="0" w:firstRowFirstColumn="0" w:firstRowLastColumn="0" w:lastRowFirstColumn="0" w:lastRowLastColumn="0"/>
              <w:rPr>
                <w:ins w:id="145" w:author="Jim M. Raines" w:date="2019-11-24T21:06:00Z"/>
                <w:rStyle w:val="Strong"/>
                <w:b w:val="0"/>
              </w:rPr>
            </w:pPr>
            <w:ins w:id="146" w:author="Jim M. Raines" w:date="2019-11-24T21:21:00Z">
              <w:r w:rsidRPr="00973E43">
                <w:rPr>
                  <w:rStyle w:val="Strong"/>
                  <w:b w:val="0"/>
                  <w:rPrChange w:id="147" w:author="Jim M. Raines" w:date="2019-11-24T21:21:00Z">
                    <w:rPr>
                      <w:rStyle w:val="Strong"/>
                    </w:rPr>
                  </w:rPrChange>
                </w:rPr>
                <w:t>0.1</w:t>
              </w:r>
            </w:ins>
          </w:p>
        </w:tc>
        <w:tc>
          <w:tcPr>
            <w:tcW w:w="1056" w:type="dxa"/>
          </w:tcPr>
          <w:p w14:paraId="100B98F7" w14:textId="7AF40837" w:rsidR="00973E43" w:rsidRPr="00973E43" w:rsidRDefault="00973E43" w:rsidP="00973E43">
            <w:pPr>
              <w:cnfStyle w:val="000000100000" w:firstRow="0" w:lastRow="0" w:firstColumn="0" w:lastColumn="0" w:oddVBand="0" w:evenVBand="0" w:oddHBand="1" w:evenHBand="0" w:firstRowFirstColumn="0" w:firstRowLastColumn="0" w:lastRowFirstColumn="0" w:lastRowLastColumn="0"/>
              <w:rPr>
                <w:ins w:id="148" w:author="Jim M. Raines" w:date="2019-11-24T21:06:00Z"/>
                <w:rStyle w:val="Strong"/>
                <w:b w:val="0"/>
              </w:rPr>
            </w:pPr>
            <w:ins w:id="149" w:author="Jim M. Raines" w:date="2019-11-24T21:21:00Z">
              <w:r w:rsidRPr="00973E43">
                <w:rPr>
                  <w:rStyle w:val="Strong"/>
                  <w:b w:val="0"/>
                  <w:rPrChange w:id="150" w:author="Jim M. Raines" w:date="2019-11-24T21:21:00Z">
                    <w:rPr>
                      <w:rStyle w:val="Strong"/>
                    </w:rPr>
                  </w:rPrChange>
                </w:rPr>
                <w:t>0.53</w:t>
              </w:r>
            </w:ins>
          </w:p>
        </w:tc>
        <w:tc>
          <w:tcPr>
            <w:tcW w:w="4380" w:type="dxa"/>
          </w:tcPr>
          <w:p w14:paraId="27F7F61A" w14:textId="77777777" w:rsidR="00973E43" w:rsidRPr="00160D73" w:rsidRDefault="00973E43" w:rsidP="00973E43">
            <w:pPr>
              <w:cnfStyle w:val="000000100000" w:firstRow="0" w:lastRow="0" w:firstColumn="0" w:lastColumn="0" w:oddVBand="0" w:evenVBand="0" w:oddHBand="1" w:evenHBand="0" w:firstRowFirstColumn="0" w:firstRowLastColumn="0" w:lastRowFirstColumn="0" w:lastRowLastColumn="0"/>
              <w:rPr>
                <w:ins w:id="151" w:author="Jim M. Raines" w:date="2019-11-24T21:06:00Z"/>
                <w:rStyle w:val="Strong"/>
                <w:b w:val="0"/>
              </w:rPr>
            </w:pPr>
            <w:ins w:id="152" w:author="Jim M. Raines" w:date="2019-11-24T21:06:00Z">
              <w:r w:rsidRPr="00160D73">
                <w:rPr>
                  <w:rStyle w:val="Strong"/>
                  <w:b w:val="0"/>
                  <w:rPrChange w:id="153" w:author="Jim M. Raines" w:date="2019-11-24T21:22:00Z">
                    <w:rPr>
                      <w:rStyle w:val="Strong"/>
                    </w:rPr>
                  </w:rPrChange>
                </w:rPr>
                <w:t>SWA_HIS_LOW_1TENTH</w:t>
              </w:r>
            </w:ins>
          </w:p>
          <w:p w14:paraId="6EA90A06" w14:textId="77777777" w:rsidR="00973E43" w:rsidRPr="00160D73" w:rsidRDefault="00973E43" w:rsidP="00973E43">
            <w:pPr>
              <w:cnfStyle w:val="000000100000" w:firstRow="0" w:lastRow="0" w:firstColumn="0" w:lastColumn="0" w:oddVBand="0" w:evenVBand="0" w:oddHBand="1" w:evenHBand="0" w:firstRowFirstColumn="0" w:firstRowLastColumn="0" w:lastRowFirstColumn="0" w:lastRowLastColumn="0"/>
              <w:rPr>
                <w:ins w:id="154" w:author="Jim M. Raines" w:date="2019-11-24T21:06:00Z"/>
                <w:rStyle w:val="Strong"/>
                <w:b w:val="0"/>
              </w:rPr>
            </w:pPr>
            <w:ins w:id="155" w:author="Jim M. Raines" w:date="2019-11-24T21:06:00Z">
              <w:r w:rsidRPr="00160D73">
                <w:rPr>
                  <w:rStyle w:val="Strong"/>
                  <w:b w:val="0"/>
                  <w:rPrChange w:id="156" w:author="Jim M. Raines" w:date="2019-11-24T21:22:00Z">
                    <w:rPr>
                      <w:rStyle w:val="Strong"/>
                    </w:rPr>
                  </w:rPrChange>
                </w:rPr>
                <w:t>SWA_HIS_LOW_BURST_1TENTH</w:t>
              </w:r>
            </w:ins>
          </w:p>
        </w:tc>
      </w:tr>
      <w:tr w:rsidR="00973E43" w:rsidRPr="0004292D" w14:paraId="610884CD" w14:textId="77777777" w:rsidTr="00114D86">
        <w:trPr>
          <w:ins w:id="157" w:author="Jim M. Raines" w:date="2019-11-24T21:06:00Z"/>
        </w:trPr>
        <w:tc>
          <w:tcPr>
            <w:cnfStyle w:val="001000000000" w:firstRow="0" w:lastRow="0" w:firstColumn="1" w:lastColumn="0" w:oddVBand="0" w:evenVBand="0" w:oddHBand="0" w:evenHBand="0" w:firstRowFirstColumn="0" w:firstRowLastColumn="0" w:lastRowFirstColumn="0" w:lastRowLastColumn="0"/>
            <w:tcW w:w="1956" w:type="dxa"/>
          </w:tcPr>
          <w:p w14:paraId="2502225E" w14:textId="74177E61" w:rsidR="00973E43" w:rsidRPr="0004292D" w:rsidRDefault="00973E43" w:rsidP="00973E43">
            <w:pPr>
              <w:rPr>
                <w:ins w:id="158" w:author="Jim M. Raines" w:date="2019-11-24T21:06:00Z"/>
                <w:rStyle w:val="Strong"/>
              </w:rPr>
            </w:pPr>
            <w:ins w:id="159" w:author="Jim M. Raines" w:date="2019-11-24T21:07:00Z">
              <w:r w:rsidRPr="0004292D">
                <w:rPr>
                  <w:rStyle w:val="Strong"/>
                </w:rPr>
                <w:t xml:space="preserve">Normal LC + </w:t>
              </w:r>
              <w:r>
                <w:rPr>
                  <w:rStyle w:val="Strong"/>
                </w:rPr>
                <w:t>1 full VDF + 1</w:t>
              </w:r>
              <w:r w:rsidRPr="0004292D">
                <w:rPr>
                  <w:rStyle w:val="Strong"/>
                </w:rPr>
                <w:t>.5x PHAs</w:t>
              </w:r>
            </w:ins>
          </w:p>
        </w:tc>
        <w:tc>
          <w:tcPr>
            <w:tcW w:w="1333" w:type="dxa"/>
          </w:tcPr>
          <w:p w14:paraId="5DED31C9" w14:textId="413770CA" w:rsidR="00973E43" w:rsidRPr="00973E43" w:rsidRDefault="00973E43" w:rsidP="00973E43">
            <w:pPr>
              <w:cnfStyle w:val="000000000000" w:firstRow="0" w:lastRow="0" w:firstColumn="0" w:lastColumn="0" w:oddVBand="0" w:evenVBand="0" w:oddHBand="0" w:evenHBand="0" w:firstRowFirstColumn="0" w:firstRowLastColumn="0" w:lastRowFirstColumn="0" w:lastRowLastColumn="0"/>
              <w:rPr>
                <w:ins w:id="160" w:author="Jim M. Raines" w:date="2019-11-24T21:06:00Z"/>
                <w:rStyle w:val="Strong"/>
                <w:b w:val="0"/>
              </w:rPr>
            </w:pPr>
            <w:ins w:id="161" w:author="Jim M. Raines" w:date="2019-11-24T21:21:00Z">
              <w:r w:rsidRPr="00973E43">
                <w:rPr>
                  <w:rStyle w:val="Strong"/>
                  <w:b w:val="0"/>
                  <w:rPrChange w:id="162" w:author="Jim M. Raines" w:date="2019-11-24T21:21:00Z">
                    <w:rPr>
                      <w:rStyle w:val="Strong"/>
                    </w:rPr>
                  </w:rPrChange>
                </w:rPr>
                <w:t>0.25</w:t>
              </w:r>
            </w:ins>
          </w:p>
        </w:tc>
        <w:tc>
          <w:tcPr>
            <w:tcW w:w="1056" w:type="dxa"/>
          </w:tcPr>
          <w:p w14:paraId="6F9BCA5A" w14:textId="11939AC3" w:rsidR="00973E43" w:rsidRPr="00973E43" w:rsidRDefault="00973E43" w:rsidP="00973E43">
            <w:pPr>
              <w:cnfStyle w:val="000000000000" w:firstRow="0" w:lastRow="0" w:firstColumn="0" w:lastColumn="0" w:oddVBand="0" w:evenVBand="0" w:oddHBand="0" w:evenHBand="0" w:firstRowFirstColumn="0" w:firstRowLastColumn="0" w:lastRowFirstColumn="0" w:lastRowLastColumn="0"/>
              <w:rPr>
                <w:ins w:id="163" w:author="Jim M. Raines" w:date="2019-11-24T21:06:00Z"/>
                <w:rStyle w:val="Strong"/>
                <w:b w:val="0"/>
              </w:rPr>
            </w:pPr>
            <w:ins w:id="164" w:author="Jim M. Raines" w:date="2019-11-24T21:21:00Z">
              <w:r w:rsidRPr="00973E43">
                <w:rPr>
                  <w:rStyle w:val="Strong"/>
                  <w:b w:val="0"/>
                  <w:rPrChange w:id="165" w:author="Jim M. Raines" w:date="2019-11-24T21:21:00Z">
                    <w:rPr>
                      <w:rStyle w:val="Strong"/>
                    </w:rPr>
                  </w:rPrChange>
                </w:rPr>
                <w:t>1.32</w:t>
              </w:r>
            </w:ins>
          </w:p>
        </w:tc>
        <w:tc>
          <w:tcPr>
            <w:tcW w:w="4380" w:type="dxa"/>
          </w:tcPr>
          <w:p w14:paraId="46AED2D6" w14:textId="77777777" w:rsidR="00973E43" w:rsidRPr="00160D73" w:rsidRDefault="00973E43" w:rsidP="00973E43">
            <w:pPr>
              <w:cnfStyle w:val="000000000000" w:firstRow="0" w:lastRow="0" w:firstColumn="0" w:lastColumn="0" w:oddVBand="0" w:evenVBand="0" w:oddHBand="0" w:evenHBand="0" w:firstRowFirstColumn="0" w:firstRowLastColumn="0" w:lastRowFirstColumn="0" w:lastRowLastColumn="0"/>
              <w:rPr>
                <w:ins w:id="166" w:author="Jim M. Raines" w:date="2019-11-24T21:06:00Z"/>
                <w:rStyle w:val="Strong"/>
                <w:b w:val="0"/>
              </w:rPr>
            </w:pPr>
            <w:ins w:id="167" w:author="Jim M. Raines" w:date="2019-11-24T21:06:00Z">
              <w:r w:rsidRPr="00160D73">
                <w:rPr>
                  <w:rStyle w:val="Strong"/>
                  <w:b w:val="0"/>
                  <w:rPrChange w:id="168" w:author="Jim M. Raines" w:date="2019-11-24T21:22:00Z">
                    <w:rPr>
                      <w:rStyle w:val="Strong"/>
                    </w:rPr>
                  </w:rPrChange>
                </w:rPr>
                <w:t>SWA_HIS_LOW_QUARTER</w:t>
              </w:r>
            </w:ins>
          </w:p>
          <w:p w14:paraId="3BDB2433" w14:textId="77777777" w:rsidR="00973E43" w:rsidRPr="00160D73" w:rsidRDefault="00973E43" w:rsidP="00973E43">
            <w:pPr>
              <w:cnfStyle w:val="000000000000" w:firstRow="0" w:lastRow="0" w:firstColumn="0" w:lastColumn="0" w:oddVBand="0" w:evenVBand="0" w:oddHBand="0" w:evenHBand="0" w:firstRowFirstColumn="0" w:firstRowLastColumn="0" w:lastRowFirstColumn="0" w:lastRowLastColumn="0"/>
              <w:rPr>
                <w:ins w:id="169" w:author="Jim M. Raines" w:date="2019-11-24T21:06:00Z"/>
                <w:rStyle w:val="Strong"/>
                <w:b w:val="0"/>
              </w:rPr>
            </w:pPr>
            <w:ins w:id="170" w:author="Jim M. Raines" w:date="2019-11-24T21:06:00Z">
              <w:r w:rsidRPr="00160D73">
                <w:rPr>
                  <w:rStyle w:val="Strong"/>
                  <w:b w:val="0"/>
                  <w:rPrChange w:id="171" w:author="Jim M. Raines" w:date="2019-11-24T21:22:00Z">
                    <w:rPr>
                      <w:rStyle w:val="Strong"/>
                    </w:rPr>
                  </w:rPrChange>
                </w:rPr>
                <w:t>SWA_HIS_LOW_BURST_QUARTER</w:t>
              </w:r>
            </w:ins>
          </w:p>
        </w:tc>
      </w:tr>
      <w:tr w:rsidR="00973E43" w:rsidRPr="0004292D" w14:paraId="7806415B" w14:textId="77777777" w:rsidTr="00114D86">
        <w:trPr>
          <w:cnfStyle w:val="000000100000" w:firstRow="0" w:lastRow="0" w:firstColumn="0" w:lastColumn="0" w:oddVBand="0" w:evenVBand="0" w:oddHBand="1" w:evenHBand="0" w:firstRowFirstColumn="0" w:firstRowLastColumn="0" w:lastRowFirstColumn="0" w:lastRowLastColumn="0"/>
          <w:ins w:id="172" w:author="Jim M. Raines" w:date="2019-11-24T21:06:00Z"/>
        </w:trPr>
        <w:tc>
          <w:tcPr>
            <w:cnfStyle w:val="001000000000" w:firstRow="0" w:lastRow="0" w:firstColumn="1" w:lastColumn="0" w:oddVBand="0" w:evenVBand="0" w:oddHBand="0" w:evenHBand="0" w:firstRowFirstColumn="0" w:firstRowLastColumn="0" w:lastRowFirstColumn="0" w:lastRowLastColumn="0"/>
            <w:tcW w:w="1956" w:type="dxa"/>
          </w:tcPr>
          <w:p w14:paraId="1EDBA93B" w14:textId="0C20060A" w:rsidR="00973E43" w:rsidRPr="0004292D" w:rsidRDefault="00973E43" w:rsidP="00973E43">
            <w:pPr>
              <w:rPr>
                <w:ins w:id="173" w:author="Jim M. Raines" w:date="2019-11-24T21:06:00Z"/>
                <w:rStyle w:val="Strong"/>
              </w:rPr>
            </w:pPr>
            <w:ins w:id="174" w:author="Jim M. Raines" w:date="2019-11-24T21:07:00Z">
              <w:r w:rsidRPr="0004292D">
                <w:rPr>
                  <w:rStyle w:val="Strong"/>
                </w:rPr>
                <w:t>Normal LC +</w:t>
              </w:r>
              <w:r>
                <w:rPr>
                  <w:rStyle w:val="Strong"/>
                </w:rPr>
                <w:t xml:space="preserve"> 1 full VDF +</w:t>
              </w:r>
              <w:r w:rsidRPr="0004292D">
                <w:rPr>
                  <w:rStyle w:val="Strong"/>
                </w:rPr>
                <w:t xml:space="preserve"> </w:t>
              </w:r>
              <w:r>
                <w:rPr>
                  <w:rStyle w:val="Strong"/>
                </w:rPr>
                <w:t>2</w:t>
              </w:r>
              <w:r w:rsidRPr="0004292D">
                <w:rPr>
                  <w:rStyle w:val="Strong"/>
                </w:rPr>
                <w:t>x PHAs</w:t>
              </w:r>
            </w:ins>
          </w:p>
        </w:tc>
        <w:tc>
          <w:tcPr>
            <w:tcW w:w="1333" w:type="dxa"/>
          </w:tcPr>
          <w:p w14:paraId="6BF80077" w14:textId="607B3DDE" w:rsidR="00973E43" w:rsidRPr="00973E43" w:rsidRDefault="00973E43" w:rsidP="00973E43">
            <w:pPr>
              <w:cnfStyle w:val="000000100000" w:firstRow="0" w:lastRow="0" w:firstColumn="0" w:lastColumn="0" w:oddVBand="0" w:evenVBand="0" w:oddHBand="1" w:evenHBand="0" w:firstRowFirstColumn="0" w:firstRowLastColumn="0" w:lastRowFirstColumn="0" w:lastRowLastColumn="0"/>
              <w:rPr>
                <w:ins w:id="175" w:author="Jim M. Raines" w:date="2019-11-24T21:06:00Z"/>
                <w:rStyle w:val="Strong"/>
                <w:b w:val="0"/>
              </w:rPr>
            </w:pPr>
            <w:ins w:id="176" w:author="Jim M. Raines" w:date="2019-11-24T21:21:00Z">
              <w:r w:rsidRPr="00973E43">
                <w:rPr>
                  <w:rStyle w:val="Strong"/>
                  <w:b w:val="0"/>
                  <w:rPrChange w:id="177" w:author="Jim M. Raines" w:date="2019-11-24T21:21:00Z">
                    <w:rPr>
                      <w:rStyle w:val="Strong"/>
                    </w:rPr>
                  </w:rPrChange>
                </w:rPr>
                <w:t>0.50</w:t>
              </w:r>
            </w:ins>
          </w:p>
        </w:tc>
        <w:tc>
          <w:tcPr>
            <w:tcW w:w="1056" w:type="dxa"/>
          </w:tcPr>
          <w:p w14:paraId="2436D2BD" w14:textId="1736A903" w:rsidR="00973E43" w:rsidRPr="00973E43" w:rsidRDefault="00973E43" w:rsidP="00973E43">
            <w:pPr>
              <w:cnfStyle w:val="000000100000" w:firstRow="0" w:lastRow="0" w:firstColumn="0" w:lastColumn="0" w:oddVBand="0" w:evenVBand="0" w:oddHBand="1" w:evenHBand="0" w:firstRowFirstColumn="0" w:firstRowLastColumn="0" w:lastRowFirstColumn="0" w:lastRowLastColumn="0"/>
              <w:rPr>
                <w:ins w:id="178" w:author="Jim M. Raines" w:date="2019-11-24T21:06:00Z"/>
                <w:rStyle w:val="Strong"/>
                <w:b w:val="0"/>
              </w:rPr>
            </w:pPr>
            <w:ins w:id="179" w:author="Jim M. Raines" w:date="2019-11-24T21:21:00Z">
              <w:r w:rsidRPr="00973E43">
                <w:rPr>
                  <w:rStyle w:val="Strong"/>
                  <w:b w:val="0"/>
                  <w:rPrChange w:id="180" w:author="Jim M. Raines" w:date="2019-11-24T21:21:00Z">
                    <w:rPr>
                      <w:rStyle w:val="Strong"/>
                    </w:rPr>
                  </w:rPrChange>
                </w:rPr>
                <w:t>2.68</w:t>
              </w:r>
            </w:ins>
          </w:p>
        </w:tc>
        <w:tc>
          <w:tcPr>
            <w:tcW w:w="4380" w:type="dxa"/>
          </w:tcPr>
          <w:p w14:paraId="663F59BA" w14:textId="77777777" w:rsidR="00973E43" w:rsidRPr="00160D73" w:rsidRDefault="00973E43" w:rsidP="00973E43">
            <w:pPr>
              <w:cnfStyle w:val="000000100000" w:firstRow="0" w:lastRow="0" w:firstColumn="0" w:lastColumn="0" w:oddVBand="0" w:evenVBand="0" w:oddHBand="1" w:evenHBand="0" w:firstRowFirstColumn="0" w:firstRowLastColumn="0" w:lastRowFirstColumn="0" w:lastRowLastColumn="0"/>
              <w:rPr>
                <w:ins w:id="181" w:author="Jim M. Raines" w:date="2019-11-24T21:06:00Z"/>
                <w:rStyle w:val="Strong"/>
                <w:b w:val="0"/>
              </w:rPr>
            </w:pPr>
            <w:ins w:id="182" w:author="Jim M. Raines" w:date="2019-11-24T21:06:00Z">
              <w:r w:rsidRPr="00160D73">
                <w:rPr>
                  <w:rStyle w:val="Strong"/>
                  <w:b w:val="0"/>
                  <w:rPrChange w:id="183" w:author="Jim M. Raines" w:date="2019-11-24T21:22:00Z">
                    <w:rPr>
                      <w:rStyle w:val="Strong"/>
                    </w:rPr>
                  </w:rPrChange>
                </w:rPr>
                <w:t>SWA_HIS_LOW_HALF</w:t>
              </w:r>
            </w:ins>
          </w:p>
          <w:p w14:paraId="27620FD6" w14:textId="77777777" w:rsidR="00973E43" w:rsidRPr="00160D73" w:rsidRDefault="00973E43" w:rsidP="00973E43">
            <w:pPr>
              <w:cnfStyle w:val="000000100000" w:firstRow="0" w:lastRow="0" w:firstColumn="0" w:lastColumn="0" w:oddVBand="0" w:evenVBand="0" w:oddHBand="1" w:evenHBand="0" w:firstRowFirstColumn="0" w:firstRowLastColumn="0" w:lastRowFirstColumn="0" w:lastRowLastColumn="0"/>
              <w:rPr>
                <w:ins w:id="184" w:author="Jim M. Raines" w:date="2019-11-24T21:06:00Z"/>
                <w:rStyle w:val="Strong"/>
                <w:b w:val="0"/>
              </w:rPr>
            </w:pPr>
            <w:ins w:id="185" w:author="Jim M. Raines" w:date="2019-11-24T21:06:00Z">
              <w:r w:rsidRPr="00160D73">
                <w:rPr>
                  <w:rStyle w:val="Strong"/>
                  <w:b w:val="0"/>
                  <w:rPrChange w:id="186" w:author="Jim M. Raines" w:date="2019-11-24T21:22:00Z">
                    <w:rPr>
                      <w:rStyle w:val="Strong"/>
                    </w:rPr>
                  </w:rPrChange>
                </w:rPr>
                <w:t>SWA_HIS_LOW_BURST_HALF</w:t>
              </w:r>
            </w:ins>
          </w:p>
        </w:tc>
      </w:tr>
      <w:tr w:rsidR="00973E43" w:rsidRPr="0004292D" w14:paraId="77447AB1" w14:textId="77777777" w:rsidTr="00114D86">
        <w:trPr>
          <w:ins w:id="187" w:author="Jim M. Raines" w:date="2019-11-24T21:06:00Z"/>
        </w:trPr>
        <w:tc>
          <w:tcPr>
            <w:cnfStyle w:val="001000000000" w:firstRow="0" w:lastRow="0" w:firstColumn="1" w:lastColumn="0" w:oddVBand="0" w:evenVBand="0" w:oddHBand="0" w:evenHBand="0" w:firstRowFirstColumn="0" w:firstRowLastColumn="0" w:lastRowFirstColumn="0" w:lastRowLastColumn="0"/>
            <w:tcW w:w="1956" w:type="dxa"/>
          </w:tcPr>
          <w:p w14:paraId="23063E3D" w14:textId="2D8C6A49" w:rsidR="00973E43" w:rsidRPr="0004292D" w:rsidRDefault="00973E43" w:rsidP="00973E43">
            <w:pPr>
              <w:rPr>
                <w:ins w:id="188" w:author="Jim M. Raines" w:date="2019-11-24T21:06:00Z"/>
                <w:rStyle w:val="Strong"/>
              </w:rPr>
            </w:pPr>
            <w:ins w:id="189" w:author="Jim M. Raines" w:date="2019-11-24T21:07:00Z">
              <w:r w:rsidRPr="0004292D">
                <w:rPr>
                  <w:rStyle w:val="Strong"/>
                </w:rPr>
                <w:t>Normal LC +</w:t>
              </w:r>
              <w:r>
                <w:rPr>
                  <w:rStyle w:val="Strong"/>
                </w:rPr>
                <w:t xml:space="preserve"> 1 full VDF +</w:t>
              </w:r>
              <w:r w:rsidRPr="0004292D">
                <w:rPr>
                  <w:rStyle w:val="Strong"/>
                </w:rPr>
                <w:t xml:space="preserve"> </w:t>
              </w:r>
              <w:r>
                <w:rPr>
                  <w:rStyle w:val="Strong"/>
                </w:rPr>
                <w:t>4</w:t>
              </w:r>
              <w:r w:rsidRPr="0004292D">
                <w:rPr>
                  <w:rStyle w:val="Strong"/>
                </w:rPr>
                <w:t>x PHAs</w:t>
              </w:r>
            </w:ins>
          </w:p>
        </w:tc>
        <w:tc>
          <w:tcPr>
            <w:tcW w:w="1333" w:type="dxa"/>
          </w:tcPr>
          <w:p w14:paraId="378204D8" w14:textId="77777777" w:rsidR="00973E43" w:rsidRPr="00973E43" w:rsidRDefault="00973E43" w:rsidP="00973E43">
            <w:pPr>
              <w:cnfStyle w:val="000000000000" w:firstRow="0" w:lastRow="0" w:firstColumn="0" w:lastColumn="0" w:oddVBand="0" w:evenVBand="0" w:oddHBand="0" w:evenHBand="0" w:firstRowFirstColumn="0" w:firstRowLastColumn="0" w:lastRowFirstColumn="0" w:lastRowLastColumn="0"/>
              <w:rPr>
                <w:ins w:id="190" w:author="Jim M. Raines" w:date="2019-11-24T21:21:00Z"/>
                <w:rStyle w:val="Strong"/>
                <w:b w:val="0"/>
              </w:rPr>
            </w:pPr>
            <w:ins w:id="191" w:author="Jim M. Raines" w:date="2019-11-24T21:21:00Z">
              <w:r w:rsidRPr="00973E43">
                <w:rPr>
                  <w:rStyle w:val="Strong"/>
                  <w:b w:val="0"/>
                  <w:rPrChange w:id="192" w:author="Jim M. Raines" w:date="2019-11-24T21:21:00Z">
                    <w:rPr>
                      <w:rStyle w:val="Strong"/>
                    </w:rPr>
                  </w:rPrChange>
                </w:rPr>
                <w:t>0.66</w:t>
              </w:r>
            </w:ins>
          </w:p>
          <w:p w14:paraId="12BE4D6F" w14:textId="1200B215" w:rsidR="00973E43" w:rsidRPr="00973E43" w:rsidRDefault="00973E43" w:rsidP="00973E43">
            <w:pPr>
              <w:cnfStyle w:val="000000000000" w:firstRow="0" w:lastRow="0" w:firstColumn="0" w:lastColumn="0" w:oddVBand="0" w:evenVBand="0" w:oddHBand="0" w:evenHBand="0" w:firstRowFirstColumn="0" w:firstRowLastColumn="0" w:lastRowFirstColumn="0" w:lastRowLastColumn="0"/>
              <w:rPr>
                <w:ins w:id="193" w:author="Jim M. Raines" w:date="2019-11-24T21:06:00Z"/>
                <w:rStyle w:val="Strong"/>
                <w:b w:val="0"/>
              </w:rPr>
            </w:pPr>
            <w:ins w:id="194" w:author="Jim M. Raines" w:date="2019-11-24T21:21:00Z">
              <w:r w:rsidRPr="00973E43">
                <w:rPr>
                  <w:rStyle w:val="Strong"/>
                  <w:b w:val="0"/>
                  <w:rPrChange w:id="195" w:author="Jim M. Raines" w:date="2019-11-24T21:21:00Z">
                    <w:rPr>
                      <w:rStyle w:val="Strong"/>
                    </w:rPr>
                  </w:rPrChange>
                </w:rPr>
                <w:t>(1.0)</w:t>
              </w:r>
            </w:ins>
          </w:p>
        </w:tc>
        <w:tc>
          <w:tcPr>
            <w:tcW w:w="1056" w:type="dxa"/>
          </w:tcPr>
          <w:p w14:paraId="29AD5F70" w14:textId="3CB1037C" w:rsidR="00973E43" w:rsidRPr="00973E43" w:rsidRDefault="00973E43" w:rsidP="00973E43">
            <w:pPr>
              <w:cnfStyle w:val="000000000000" w:firstRow="0" w:lastRow="0" w:firstColumn="0" w:lastColumn="0" w:oddVBand="0" w:evenVBand="0" w:oddHBand="0" w:evenHBand="0" w:firstRowFirstColumn="0" w:firstRowLastColumn="0" w:lastRowFirstColumn="0" w:lastRowLastColumn="0"/>
              <w:rPr>
                <w:ins w:id="196" w:author="Jim M. Raines" w:date="2019-11-24T21:06:00Z"/>
                <w:rStyle w:val="Strong"/>
                <w:b w:val="0"/>
              </w:rPr>
            </w:pPr>
            <w:ins w:id="197" w:author="Jim M. Raines" w:date="2019-11-24T21:21:00Z">
              <w:r w:rsidRPr="00973E43">
                <w:rPr>
                  <w:rStyle w:val="Strong"/>
                  <w:b w:val="0"/>
                  <w:rPrChange w:id="198" w:author="Jim M. Raines" w:date="2019-11-24T21:21:00Z">
                    <w:rPr>
                      <w:rStyle w:val="Strong"/>
                    </w:rPr>
                  </w:rPrChange>
                </w:rPr>
                <w:t>3.44</w:t>
              </w:r>
            </w:ins>
          </w:p>
        </w:tc>
        <w:tc>
          <w:tcPr>
            <w:tcW w:w="4380" w:type="dxa"/>
          </w:tcPr>
          <w:p w14:paraId="7B33036E" w14:textId="77777777" w:rsidR="00973E43" w:rsidRPr="00160D73" w:rsidRDefault="00973E43" w:rsidP="00973E43">
            <w:pPr>
              <w:cnfStyle w:val="000000000000" w:firstRow="0" w:lastRow="0" w:firstColumn="0" w:lastColumn="0" w:oddVBand="0" w:evenVBand="0" w:oddHBand="0" w:evenHBand="0" w:firstRowFirstColumn="0" w:firstRowLastColumn="0" w:lastRowFirstColumn="0" w:lastRowLastColumn="0"/>
              <w:rPr>
                <w:ins w:id="199" w:author="Jim M. Raines" w:date="2019-11-24T21:06:00Z"/>
                <w:rStyle w:val="Strong"/>
                <w:b w:val="0"/>
              </w:rPr>
            </w:pPr>
            <w:ins w:id="200" w:author="Jim M. Raines" w:date="2019-11-24T21:06:00Z">
              <w:r w:rsidRPr="00160D73">
                <w:rPr>
                  <w:rStyle w:val="Strong"/>
                  <w:b w:val="0"/>
                  <w:rPrChange w:id="201" w:author="Jim M. Raines" w:date="2019-11-24T21:22:00Z">
                    <w:rPr>
                      <w:rStyle w:val="Strong"/>
                    </w:rPr>
                  </w:rPrChange>
                </w:rPr>
                <w:t>SWA_HIS_LOW_2THIRDS</w:t>
              </w:r>
            </w:ins>
          </w:p>
          <w:p w14:paraId="6F17988E" w14:textId="77777777" w:rsidR="00973E43" w:rsidRPr="00160D73" w:rsidRDefault="00973E43" w:rsidP="00973E43">
            <w:pPr>
              <w:cnfStyle w:val="000000000000" w:firstRow="0" w:lastRow="0" w:firstColumn="0" w:lastColumn="0" w:oddVBand="0" w:evenVBand="0" w:oddHBand="0" w:evenHBand="0" w:firstRowFirstColumn="0" w:firstRowLastColumn="0" w:lastRowFirstColumn="0" w:lastRowLastColumn="0"/>
              <w:rPr>
                <w:ins w:id="202" w:author="Jim M. Raines" w:date="2019-11-24T21:06:00Z"/>
                <w:rStyle w:val="Strong"/>
                <w:b w:val="0"/>
              </w:rPr>
            </w:pPr>
            <w:ins w:id="203" w:author="Jim M. Raines" w:date="2019-11-24T21:06:00Z">
              <w:r w:rsidRPr="00160D73">
                <w:rPr>
                  <w:rStyle w:val="Strong"/>
                  <w:b w:val="0"/>
                  <w:rPrChange w:id="204" w:author="Jim M. Raines" w:date="2019-11-24T21:22:00Z">
                    <w:rPr>
                      <w:rStyle w:val="Strong"/>
                    </w:rPr>
                  </w:rPrChange>
                </w:rPr>
                <w:t>SWA_HIS_LOW_BURST_2THIRDS</w:t>
              </w:r>
            </w:ins>
          </w:p>
        </w:tc>
      </w:tr>
      <w:tr w:rsidR="00973E43" w:rsidRPr="0004292D" w14:paraId="72CDB2BE" w14:textId="77777777" w:rsidTr="00114D86">
        <w:trPr>
          <w:cnfStyle w:val="000000100000" w:firstRow="0" w:lastRow="0" w:firstColumn="0" w:lastColumn="0" w:oddVBand="0" w:evenVBand="0" w:oddHBand="1" w:evenHBand="0" w:firstRowFirstColumn="0" w:firstRowLastColumn="0" w:lastRowFirstColumn="0" w:lastRowLastColumn="0"/>
          <w:ins w:id="205" w:author="Jim M. Raines" w:date="2019-11-24T21:06:00Z"/>
        </w:trPr>
        <w:tc>
          <w:tcPr>
            <w:cnfStyle w:val="001000000000" w:firstRow="0" w:lastRow="0" w:firstColumn="1" w:lastColumn="0" w:oddVBand="0" w:evenVBand="0" w:oddHBand="0" w:evenHBand="0" w:firstRowFirstColumn="0" w:firstRowLastColumn="0" w:lastRowFirstColumn="0" w:lastRowLastColumn="0"/>
            <w:tcW w:w="1956" w:type="dxa"/>
          </w:tcPr>
          <w:p w14:paraId="1923C2ED" w14:textId="7D422257" w:rsidR="00973E43" w:rsidRPr="008C4C0A" w:rsidRDefault="00973E43" w:rsidP="00973E43">
            <w:pPr>
              <w:rPr>
                <w:ins w:id="206" w:author="Jim M. Raines" w:date="2019-11-24T21:06:00Z"/>
                <w:rStyle w:val="Strong"/>
                <w:b/>
              </w:rPr>
            </w:pPr>
            <w:ins w:id="207" w:author="Jim M. Raines" w:date="2019-11-24T21:07:00Z">
              <w:r w:rsidRPr="008C4C0A">
                <w:rPr>
                  <w:rStyle w:val="Strong"/>
                </w:rPr>
                <w:t>Normal</w:t>
              </w:r>
            </w:ins>
          </w:p>
        </w:tc>
        <w:tc>
          <w:tcPr>
            <w:tcW w:w="1333" w:type="dxa"/>
          </w:tcPr>
          <w:p w14:paraId="0BF9C3DC" w14:textId="2FF58B9C" w:rsidR="00973E43" w:rsidRPr="00973E43" w:rsidRDefault="00973E43" w:rsidP="00973E43">
            <w:pPr>
              <w:cnfStyle w:val="000000100000" w:firstRow="0" w:lastRow="0" w:firstColumn="0" w:lastColumn="0" w:oddVBand="0" w:evenVBand="0" w:oddHBand="1" w:evenHBand="0" w:firstRowFirstColumn="0" w:firstRowLastColumn="0" w:lastRowFirstColumn="0" w:lastRowLastColumn="0"/>
              <w:rPr>
                <w:ins w:id="208" w:author="Jim M. Raines" w:date="2019-11-24T21:06:00Z"/>
                <w:rStyle w:val="Strong"/>
                <w:b w:val="0"/>
              </w:rPr>
            </w:pPr>
            <w:ins w:id="209" w:author="Jim M. Raines" w:date="2019-11-24T21:21:00Z">
              <w:r w:rsidRPr="00973E43">
                <w:rPr>
                  <w:rStyle w:val="Strong"/>
                  <w:b w:val="0"/>
                  <w:rPrChange w:id="210" w:author="Jim M. Raines" w:date="2019-11-24T21:21:00Z">
                    <w:rPr>
                      <w:rStyle w:val="Strong"/>
                    </w:rPr>
                  </w:rPrChange>
                </w:rPr>
                <w:t>1.0</w:t>
              </w:r>
            </w:ins>
          </w:p>
        </w:tc>
        <w:tc>
          <w:tcPr>
            <w:tcW w:w="1056" w:type="dxa"/>
          </w:tcPr>
          <w:p w14:paraId="07DB8686" w14:textId="782CD7DA" w:rsidR="00973E43" w:rsidRPr="00973E43" w:rsidRDefault="00973E43" w:rsidP="00973E43">
            <w:pPr>
              <w:cnfStyle w:val="000000100000" w:firstRow="0" w:lastRow="0" w:firstColumn="0" w:lastColumn="0" w:oddVBand="0" w:evenVBand="0" w:oddHBand="1" w:evenHBand="0" w:firstRowFirstColumn="0" w:firstRowLastColumn="0" w:lastRowFirstColumn="0" w:lastRowLastColumn="0"/>
              <w:rPr>
                <w:ins w:id="211" w:author="Jim M. Raines" w:date="2019-11-24T21:06:00Z"/>
                <w:rStyle w:val="Strong"/>
                <w:b w:val="0"/>
              </w:rPr>
            </w:pPr>
            <w:ins w:id="212" w:author="Jim M. Raines" w:date="2019-11-24T21:21:00Z">
              <w:r w:rsidRPr="00973E43">
                <w:rPr>
                  <w:rStyle w:val="Strong"/>
                  <w:b w:val="0"/>
                  <w:rPrChange w:id="213" w:author="Jim M. Raines" w:date="2019-11-24T21:21:00Z">
                    <w:rPr>
                      <w:rStyle w:val="Strong"/>
                    </w:rPr>
                  </w:rPrChange>
                </w:rPr>
                <w:t>5.3</w:t>
              </w:r>
            </w:ins>
          </w:p>
        </w:tc>
        <w:tc>
          <w:tcPr>
            <w:tcW w:w="4380" w:type="dxa"/>
          </w:tcPr>
          <w:p w14:paraId="0BC46D9E" w14:textId="77777777" w:rsidR="00973E43" w:rsidRPr="00160D73" w:rsidRDefault="00973E43" w:rsidP="00973E43">
            <w:pPr>
              <w:cnfStyle w:val="000000100000" w:firstRow="0" w:lastRow="0" w:firstColumn="0" w:lastColumn="0" w:oddVBand="0" w:evenVBand="0" w:oddHBand="1" w:evenHBand="0" w:firstRowFirstColumn="0" w:firstRowLastColumn="0" w:lastRowFirstColumn="0" w:lastRowLastColumn="0"/>
              <w:rPr>
                <w:ins w:id="214" w:author="Jim M. Raines" w:date="2019-11-24T21:06:00Z"/>
                <w:rStyle w:val="Strong"/>
                <w:b w:val="0"/>
              </w:rPr>
            </w:pPr>
            <w:ins w:id="215" w:author="Jim M. Raines" w:date="2019-11-24T21:06:00Z">
              <w:r w:rsidRPr="00160D73">
                <w:rPr>
                  <w:rStyle w:val="Strong"/>
                  <w:b w:val="0"/>
                  <w:rPrChange w:id="216" w:author="Jim M. Raines" w:date="2019-11-24T21:22:00Z">
                    <w:rPr>
                      <w:rStyle w:val="Strong"/>
                    </w:rPr>
                  </w:rPrChange>
                </w:rPr>
                <w:t>SWA_HIS_NORMAL</w:t>
              </w:r>
            </w:ins>
          </w:p>
          <w:p w14:paraId="09ADFCF3" w14:textId="77777777" w:rsidR="00973E43" w:rsidRPr="00160D73" w:rsidRDefault="00973E43" w:rsidP="00973E43">
            <w:pPr>
              <w:cnfStyle w:val="000000100000" w:firstRow="0" w:lastRow="0" w:firstColumn="0" w:lastColumn="0" w:oddVBand="0" w:evenVBand="0" w:oddHBand="1" w:evenHBand="0" w:firstRowFirstColumn="0" w:firstRowLastColumn="0" w:lastRowFirstColumn="0" w:lastRowLastColumn="0"/>
              <w:rPr>
                <w:ins w:id="217" w:author="Jim M. Raines" w:date="2019-11-24T21:06:00Z"/>
                <w:rStyle w:val="Strong"/>
                <w:b w:val="0"/>
              </w:rPr>
            </w:pPr>
            <w:ins w:id="218" w:author="Jim M. Raines" w:date="2019-11-24T21:06:00Z">
              <w:r w:rsidRPr="00160D73">
                <w:rPr>
                  <w:rStyle w:val="Strong"/>
                  <w:b w:val="0"/>
                  <w:rPrChange w:id="219" w:author="Jim M. Raines" w:date="2019-11-24T21:22:00Z">
                    <w:rPr>
                      <w:rStyle w:val="Strong"/>
                    </w:rPr>
                  </w:rPrChange>
                </w:rPr>
                <w:t>SWA_HIS_NORMAL_BURST</w:t>
              </w:r>
            </w:ins>
          </w:p>
        </w:tc>
      </w:tr>
      <w:tr w:rsidR="00973E43" w:rsidRPr="0004292D" w14:paraId="14A30126" w14:textId="77777777" w:rsidTr="00114D86">
        <w:trPr>
          <w:ins w:id="220" w:author="Jim M. Raines" w:date="2019-11-24T21:06:00Z"/>
        </w:trPr>
        <w:tc>
          <w:tcPr>
            <w:cnfStyle w:val="001000000000" w:firstRow="0" w:lastRow="0" w:firstColumn="1" w:lastColumn="0" w:oddVBand="0" w:evenVBand="0" w:oddHBand="0" w:evenHBand="0" w:firstRowFirstColumn="0" w:firstRowLastColumn="0" w:lastRowFirstColumn="0" w:lastRowLastColumn="0"/>
            <w:tcW w:w="1956" w:type="dxa"/>
          </w:tcPr>
          <w:p w14:paraId="584F1344" w14:textId="5CEC37B3" w:rsidR="00973E43" w:rsidRPr="0004292D" w:rsidRDefault="00973E43" w:rsidP="00973E43">
            <w:pPr>
              <w:rPr>
                <w:ins w:id="221" w:author="Jim M. Raines" w:date="2019-11-24T21:06:00Z"/>
                <w:rStyle w:val="Strong"/>
              </w:rPr>
            </w:pPr>
            <w:ins w:id="222" w:author="Jim M. Raines" w:date="2019-11-24T21:07:00Z">
              <w:r w:rsidRPr="0004292D">
                <w:rPr>
                  <w:rStyle w:val="Strong"/>
                </w:rPr>
                <w:t>Normal + 1</w:t>
              </w:r>
              <w:r>
                <w:rPr>
                  <w:rStyle w:val="Strong"/>
                </w:rPr>
                <w:t xml:space="preserve"> full</w:t>
              </w:r>
              <w:r w:rsidRPr="0004292D">
                <w:rPr>
                  <w:rStyle w:val="Strong"/>
                </w:rPr>
                <w:t xml:space="preserve"> VDF </w:t>
              </w:r>
            </w:ins>
          </w:p>
        </w:tc>
        <w:tc>
          <w:tcPr>
            <w:tcW w:w="1333" w:type="dxa"/>
          </w:tcPr>
          <w:p w14:paraId="6CA2F570" w14:textId="1E47A85C" w:rsidR="00973E43" w:rsidRPr="00973E43" w:rsidRDefault="00973E43" w:rsidP="00973E43">
            <w:pPr>
              <w:cnfStyle w:val="000000000000" w:firstRow="0" w:lastRow="0" w:firstColumn="0" w:lastColumn="0" w:oddVBand="0" w:evenVBand="0" w:oddHBand="0" w:evenHBand="0" w:firstRowFirstColumn="0" w:firstRowLastColumn="0" w:lastRowFirstColumn="0" w:lastRowLastColumn="0"/>
              <w:rPr>
                <w:ins w:id="223" w:author="Jim M. Raines" w:date="2019-11-24T21:06:00Z"/>
                <w:rStyle w:val="Strong"/>
                <w:b w:val="0"/>
              </w:rPr>
            </w:pPr>
            <w:ins w:id="224" w:author="Jim M. Raines" w:date="2019-11-24T21:21:00Z">
              <w:r w:rsidRPr="00973E43">
                <w:rPr>
                  <w:rStyle w:val="Strong"/>
                  <w:b w:val="0"/>
                  <w:rPrChange w:id="225" w:author="Jim M. Raines" w:date="2019-11-24T21:21:00Z">
                    <w:rPr>
                      <w:rStyle w:val="Strong"/>
                    </w:rPr>
                  </w:rPrChange>
                </w:rPr>
                <w:t>2.1</w:t>
              </w:r>
            </w:ins>
          </w:p>
        </w:tc>
        <w:tc>
          <w:tcPr>
            <w:tcW w:w="1056" w:type="dxa"/>
          </w:tcPr>
          <w:p w14:paraId="42AEAC71" w14:textId="69B4A3E0" w:rsidR="00973E43" w:rsidRPr="00973E43" w:rsidRDefault="00973E43" w:rsidP="00973E43">
            <w:pPr>
              <w:cnfStyle w:val="000000000000" w:firstRow="0" w:lastRow="0" w:firstColumn="0" w:lastColumn="0" w:oddVBand="0" w:evenVBand="0" w:oddHBand="0" w:evenHBand="0" w:firstRowFirstColumn="0" w:firstRowLastColumn="0" w:lastRowFirstColumn="0" w:lastRowLastColumn="0"/>
              <w:rPr>
                <w:ins w:id="226" w:author="Jim M. Raines" w:date="2019-11-24T21:06:00Z"/>
                <w:rStyle w:val="Strong"/>
                <w:b w:val="0"/>
              </w:rPr>
            </w:pPr>
            <w:ins w:id="227" w:author="Jim M. Raines" w:date="2019-11-24T21:21:00Z">
              <w:r w:rsidRPr="00973E43">
                <w:rPr>
                  <w:rStyle w:val="Strong"/>
                  <w:b w:val="0"/>
                  <w:rPrChange w:id="228" w:author="Jim M. Raines" w:date="2019-11-24T21:21:00Z">
                    <w:rPr>
                      <w:rStyle w:val="Strong"/>
                    </w:rPr>
                  </w:rPrChange>
                </w:rPr>
                <w:t>11.33</w:t>
              </w:r>
            </w:ins>
          </w:p>
        </w:tc>
        <w:tc>
          <w:tcPr>
            <w:tcW w:w="4380" w:type="dxa"/>
          </w:tcPr>
          <w:p w14:paraId="421A547A" w14:textId="77777777" w:rsidR="00973E43" w:rsidRPr="00160D73" w:rsidRDefault="00973E43" w:rsidP="00973E43">
            <w:pPr>
              <w:cnfStyle w:val="000000000000" w:firstRow="0" w:lastRow="0" w:firstColumn="0" w:lastColumn="0" w:oddVBand="0" w:evenVBand="0" w:oddHBand="0" w:evenHBand="0" w:firstRowFirstColumn="0" w:firstRowLastColumn="0" w:lastRowFirstColumn="0" w:lastRowLastColumn="0"/>
              <w:rPr>
                <w:ins w:id="229" w:author="Jim M. Raines" w:date="2019-11-24T21:06:00Z"/>
                <w:rStyle w:val="Strong"/>
                <w:b w:val="0"/>
              </w:rPr>
            </w:pPr>
            <w:ins w:id="230" w:author="Jim M. Raines" w:date="2019-11-24T21:06:00Z">
              <w:r w:rsidRPr="00160D73">
                <w:rPr>
                  <w:rStyle w:val="Strong"/>
                  <w:b w:val="0"/>
                  <w:rPrChange w:id="231" w:author="Jim M. Raines" w:date="2019-11-24T21:22:00Z">
                    <w:rPr>
                      <w:rStyle w:val="Strong"/>
                    </w:rPr>
                  </w:rPrChange>
                </w:rPr>
                <w:t>SWA_HIS_NORMAL_2X</w:t>
              </w:r>
            </w:ins>
          </w:p>
          <w:p w14:paraId="0727959B" w14:textId="77777777" w:rsidR="00973E43" w:rsidRPr="00160D73" w:rsidRDefault="00973E43" w:rsidP="00973E43">
            <w:pPr>
              <w:cnfStyle w:val="000000000000" w:firstRow="0" w:lastRow="0" w:firstColumn="0" w:lastColumn="0" w:oddVBand="0" w:evenVBand="0" w:oddHBand="0" w:evenHBand="0" w:firstRowFirstColumn="0" w:firstRowLastColumn="0" w:lastRowFirstColumn="0" w:lastRowLastColumn="0"/>
              <w:rPr>
                <w:ins w:id="232" w:author="Jim M. Raines" w:date="2019-11-24T21:06:00Z"/>
                <w:rStyle w:val="Strong"/>
                <w:b w:val="0"/>
              </w:rPr>
            </w:pPr>
            <w:ins w:id="233" w:author="Jim M. Raines" w:date="2019-11-24T21:06:00Z">
              <w:r w:rsidRPr="00160D73">
                <w:rPr>
                  <w:rStyle w:val="Strong"/>
                  <w:b w:val="0"/>
                  <w:rPrChange w:id="234" w:author="Jim M. Raines" w:date="2019-11-24T21:22:00Z">
                    <w:rPr>
                      <w:rStyle w:val="Strong"/>
                    </w:rPr>
                  </w:rPrChange>
                </w:rPr>
                <w:t>SWA_HIS_NORMAL_BURST_2X</w:t>
              </w:r>
            </w:ins>
          </w:p>
        </w:tc>
      </w:tr>
      <w:tr w:rsidR="00973E43" w:rsidRPr="0004292D" w14:paraId="61FC01B1" w14:textId="77777777" w:rsidTr="00114D86">
        <w:trPr>
          <w:cnfStyle w:val="000000100000" w:firstRow="0" w:lastRow="0" w:firstColumn="0" w:lastColumn="0" w:oddVBand="0" w:evenVBand="0" w:oddHBand="1" w:evenHBand="0" w:firstRowFirstColumn="0" w:firstRowLastColumn="0" w:lastRowFirstColumn="0" w:lastRowLastColumn="0"/>
          <w:ins w:id="235" w:author="Jim M. Raines" w:date="2019-11-24T21:06:00Z"/>
        </w:trPr>
        <w:tc>
          <w:tcPr>
            <w:cnfStyle w:val="001000000000" w:firstRow="0" w:lastRow="0" w:firstColumn="1" w:lastColumn="0" w:oddVBand="0" w:evenVBand="0" w:oddHBand="0" w:evenHBand="0" w:firstRowFirstColumn="0" w:firstRowLastColumn="0" w:lastRowFirstColumn="0" w:lastRowLastColumn="0"/>
            <w:tcW w:w="1956" w:type="dxa"/>
          </w:tcPr>
          <w:p w14:paraId="4C6FDE3A" w14:textId="43311348" w:rsidR="00973E43" w:rsidRPr="0004292D" w:rsidRDefault="00973E43" w:rsidP="00973E43">
            <w:pPr>
              <w:rPr>
                <w:ins w:id="236" w:author="Jim M. Raines" w:date="2019-11-24T21:06:00Z"/>
                <w:rStyle w:val="Strong"/>
              </w:rPr>
            </w:pPr>
            <w:ins w:id="237" w:author="Jim M. Raines" w:date="2019-11-24T21:07:00Z">
              <w:r w:rsidRPr="0004292D">
                <w:rPr>
                  <w:rStyle w:val="Strong"/>
                </w:rPr>
                <w:t xml:space="preserve">Normal + 1 </w:t>
              </w:r>
              <w:r>
                <w:rPr>
                  <w:rStyle w:val="Strong"/>
                </w:rPr>
                <w:t xml:space="preserve">full </w:t>
              </w:r>
              <w:r w:rsidRPr="0004292D">
                <w:rPr>
                  <w:rStyle w:val="Strong"/>
                </w:rPr>
                <w:t>VDF + 2.</w:t>
              </w:r>
              <w:r>
                <w:rPr>
                  <w:rStyle w:val="Strong"/>
                </w:rPr>
                <w:t>2</w:t>
              </w:r>
              <w:r w:rsidRPr="0004292D">
                <w:rPr>
                  <w:rStyle w:val="Strong"/>
                </w:rPr>
                <w:t>x PHAs</w:t>
              </w:r>
            </w:ins>
          </w:p>
        </w:tc>
        <w:tc>
          <w:tcPr>
            <w:tcW w:w="1333" w:type="dxa"/>
          </w:tcPr>
          <w:p w14:paraId="7AAD4596" w14:textId="5C5CEBD5" w:rsidR="00973E43" w:rsidRPr="00973E43" w:rsidRDefault="00973E43" w:rsidP="00973E43">
            <w:pPr>
              <w:cnfStyle w:val="000000100000" w:firstRow="0" w:lastRow="0" w:firstColumn="0" w:lastColumn="0" w:oddVBand="0" w:evenVBand="0" w:oddHBand="1" w:evenHBand="0" w:firstRowFirstColumn="0" w:firstRowLastColumn="0" w:lastRowFirstColumn="0" w:lastRowLastColumn="0"/>
              <w:rPr>
                <w:ins w:id="238" w:author="Jim M. Raines" w:date="2019-11-24T21:06:00Z"/>
                <w:rStyle w:val="Strong"/>
                <w:b w:val="0"/>
              </w:rPr>
            </w:pPr>
            <w:ins w:id="239" w:author="Jim M. Raines" w:date="2019-11-24T21:21:00Z">
              <w:r w:rsidRPr="00973E43">
                <w:rPr>
                  <w:rStyle w:val="Strong"/>
                  <w:b w:val="0"/>
                  <w:rPrChange w:id="240" w:author="Jim M. Raines" w:date="2019-11-24T21:21:00Z">
                    <w:rPr>
                      <w:rStyle w:val="Strong"/>
                    </w:rPr>
                  </w:rPrChange>
                </w:rPr>
                <w:t>3.0</w:t>
              </w:r>
            </w:ins>
          </w:p>
        </w:tc>
        <w:tc>
          <w:tcPr>
            <w:tcW w:w="1056" w:type="dxa"/>
          </w:tcPr>
          <w:p w14:paraId="6453889F" w14:textId="16B91F99" w:rsidR="00973E43" w:rsidRPr="00973E43" w:rsidRDefault="00973E43" w:rsidP="00973E43">
            <w:pPr>
              <w:cnfStyle w:val="000000100000" w:firstRow="0" w:lastRow="0" w:firstColumn="0" w:lastColumn="0" w:oddVBand="0" w:evenVBand="0" w:oddHBand="1" w:evenHBand="0" w:firstRowFirstColumn="0" w:firstRowLastColumn="0" w:lastRowFirstColumn="0" w:lastRowLastColumn="0"/>
              <w:rPr>
                <w:ins w:id="241" w:author="Jim M. Raines" w:date="2019-11-24T21:06:00Z"/>
                <w:rStyle w:val="Strong"/>
                <w:b w:val="0"/>
              </w:rPr>
            </w:pPr>
            <w:ins w:id="242" w:author="Jim M. Raines" w:date="2019-11-24T21:21:00Z">
              <w:r w:rsidRPr="00973E43">
                <w:rPr>
                  <w:rStyle w:val="Strong"/>
                  <w:b w:val="0"/>
                  <w:rPrChange w:id="243" w:author="Jim M. Raines" w:date="2019-11-24T21:21:00Z">
                    <w:rPr>
                      <w:rStyle w:val="Strong"/>
                    </w:rPr>
                  </w:rPrChange>
                </w:rPr>
                <w:t>15.90</w:t>
              </w:r>
            </w:ins>
          </w:p>
        </w:tc>
        <w:tc>
          <w:tcPr>
            <w:tcW w:w="4380" w:type="dxa"/>
          </w:tcPr>
          <w:p w14:paraId="73AD22C9" w14:textId="77777777" w:rsidR="00973E43" w:rsidRPr="00160D73" w:rsidRDefault="00973E43" w:rsidP="00973E43">
            <w:pPr>
              <w:cnfStyle w:val="000000100000" w:firstRow="0" w:lastRow="0" w:firstColumn="0" w:lastColumn="0" w:oddVBand="0" w:evenVBand="0" w:oddHBand="1" w:evenHBand="0" w:firstRowFirstColumn="0" w:firstRowLastColumn="0" w:lastRowFirstColumn="0" w:lastRowLastColumn="0"/>
              <w:rPr>
                <w:ins w:id="244" w:author="Jim M. Raines" w:date="2019-11-24T21:06:00Z"/>
                <w:rStyle w:val="Strong"/>
                <w:b w:val="0"/>
              </w:rPr>
            </w:pPr>
            <w:ins w:id="245" w:author="Jim M. Raines" w:date="2019-11-24T21:06:00Z">
              <w:r w:rsidRPr="00160D73">
                <w:rPr>
                  <w:rStyle w:val="Strong"/>
                  <w:b w:val="0"/>
                  <w:rPrChange w:id="246" w:author="Jim M. Raines" w:date="2019-11-24T21:22:00Z">
                    <w:rPr>
                      <w:rStyle w:val="Strong"/>
                    </w:rPr>
                  </w:rPrChange>
                </w:rPr>
                <w:t>SWA_HIS_NORMAL_3X</w:t>
              </w:r>
            </w:ins>
          </w:p>
          <w:p w14:paraId="541C6FDB" w14:textId="77777777" w:rsidR="00973E43" w:rsidRPr="00160D73" w:rsidRDefault="00973E43" w:rsidP="00973E43">
            <w:pPr>
              <w:cnfStyle w:val="000000100000" w:firstRow="0" w:lastRow="0" w:firstColumn="0" w:lastColumn="0" w:oddVBand="0" w:evenVBand="0" w:oddHBand="1" w:evenHBand="0" w:firstRowFirstColumn="0" w:firstRowLastColumn="0" w:lastRowFirstColumn="0" w:lastRowLastColumn="0"/>
              <w:rPr>
                <w:ins w:id="247" w:author="Jim M. Raines" w:date="2019-11-24T21:06:00Z"/>
                <w:rStyle w:val="Strong"/>
                <w:b w:val="0"/>
              </w:rPr>
            </w:pPr>
            <w:ins w:id="248" w:author="Jim M. Raines" w:date="2019-11-24T21:06:00Z">
              <w:r w:rsidRPr="00160D73">
                <w:rPr>
                  <w:rStyle w:val="Strong"/>
                  <w:b w:val="0"/>
                  <w:rPrChange w:id="249" w:author="Jim M. Raines" w:date="2019-11-24T21:22:00Z">
                    <w:rPr>
                      <w:rStyle w:val="Strong"/>
                    </w:rPr>
                  </w:rPrChange>
                </w:rPr>
                <w:t>SWA_HIS_NORMAL_BURST_3X</w:t>
              </w:r>
            </w:ins>
          </w:p>
        </w:tc>
      </w:tr>
      <w:tr w:rsidR="00973E43" w:rsidRPr="0004292D" w14:paraId="279951AE" w14:textId="77777777" w:rsidTr="00114D86">
        <w:trPr>
          <w:trHeight w:val="260"/>
          <w:ins w:id="250" w:author="Jim M. Raines" w:date="2019-11-24T21:06:00Z"/>
        </w:trPr>
        <w:tc>
          <w:tcPr>
            <w:cnfStyle w:val="001000000000" w:firstRow="0" w:lastRow="0" w:firstColumn="1" w:lastColumn="0" w:oddVBand="0" w:evenVBand="0" w:oddHBand="0" w:evenHBand="0" w:firstRowFirstColumn="0" w:firstRowLastColumn="0" w:lastRowFirstColumn="0" w:lastRowLastColumn="0"/>
            <w:tcW w:w="1956" w:type="dxa"/>
          </w:tcPr>
          <w:p w14:paraId="1BD9DB0A" w14:textId="1D1A3ADD" w:rsidR="00973E43" w:rsidRPr="0004292D" w:rsidRDefault="00973E43" w:rsidP="00973E43">
            <w:pPr>
              <w:rPr>
                <w:ins w:id="251" w:author="Jim M. Raines" w:date="2019-11-24T21:06:00Z"/>
                <w:rStyle w:val="Strong"/>
              </w:rPr>
            </w:pPr>
            <w:ins w:id="252" w:author="Jim M. Raines" w:date="2019-11-24T21:07:00Z">
              <w:r w:rsidRPr="0004292D">
                <w:rPr>
                  <w:rStyle w:val="Strong"/>
                </w:rPr>
                <w:t xml:space="preserve">Normal + </w:t>
              </w:r>
              <w:r>
                <w:rPr>
                  <w:rStyle w:val="Strong"/>
                </w:rPr>
                <w:t xml:space="preserve">3 full </w:t>
              </w:r>
              <w:r w:rsidRPr="0004292D">
                <w:rPr>
                  <w:rStyle w:val="Strong"/>
                </w:rPr>
                <w:t xml:space="preserve">VDFs + </w:t>
              </w:r>
              <w:r>
                <w:rPr>
                  <w:rStyle w:val="Strong"/>
                </w:rPr>
                <w:t>2</w:t>
              </w:r>
              <w:r w:rsidRPr="0004292D">
                <w:rPr>
                  <w:rStyle w:val="Strong"/>
                </w:rPr>
                <w:t>x PHAs</w:t>
              </w:r>
            </w:ins>
          </w:p>
        </w:tc>
        <w:tc>
          <w:tcPr>
            <w:tcW w:w="1333" w:type="dxa"/>
          </w:tcPr>
          <w:p w14:paraId="2608AC84" w14:textId="29752D3B" w:rsidR="00973E43" w:rsidRPr="00973E43" w:rsidRDefault="00973E43" w:rsidP="00973E43">
            <w:pPr>
              <w:cnfStyle w:val="000000000000" w:firstRow="0" w:lastRow="0" w:firstColumn="0" w:lastColumn="0" w:oddVBand="0" w:evenVBand="0" w:oddHBand="0" w:evenHBand="0" w:firstRowFirstColumn="0" w:firstRowLastColumn="0" w:lastRowFirstColumn="0" w:lastRowLastColumn="0"/>
              <w:rPr>
                <w:ins w:id="253" w:author="Jim M. Raines" w:date="2019-11-24T21:06:00Z"/>
                <w:rStyle w:val="Strong"/>
                <w:b w:val="0"/>
              </w:rPr>
            </w:pPr>
            <w:ins w:id="254" w:author="Jim M. Raines" w:date="2019-11-24T21:21:00Z">
              <w:r w:rsidRPr="00973E43">
                <w:rPr>
                  <w:rStyle w:val="Strong"/>
                  <w:b w:val="0"/>
                  <w:rPrChange w:id="255" w:author="Jim M. Raines" w:date="2019-11-24T21:21:00Z">
                    <w:rPr>
                      <w:rStyle w:val="Strong"/>
                    </w:rPr>
                  </w:rPrChange>
                </w:rPr>
                <w:t>5.1</w:t>
              </w:r>
            </w:ins>
          </w:p>
        </w:tc>
        <w:tc>
          <w:tcPr>
            <w:tcW w:w="1056" w:type="dxa"/>
          </w:tcPr>
          <w:p w14:paraId="4983F31D" w14:textId="77777777" w:rsidR="00973E43" w:rsidRPr="00973E43" w:rsidRDefault="00973E43" w:rsidP="00973E43">
            <w:pPr>
              <w:cnfStyle w:val="000000000000" w:firstRow="0" w:lastRow="0" w:firstColumn="0" w:lastColumn="0" w:oddVBand="0" w:evenVBand="0" w:oddHBand="0" w:evenHBand="0" w:firstRowFirstColumn="0" w:firstRowLastColumn="0" w:lastRowFirstColumn="0" w:lastRowLastColumn="0"/>
              <w:rPr>
                <w:ins w:id="256" w:author="Jim M. Raines" w:date="2019-11-24T21:21:00Z"/>
                <w:rStyle w:val="Strong"/>
                <w:b w:val="0"/>
              </w:rPr>
            </w:pPr>
            <w:ins w:id="257" w:author="Jim M. Raines" w:date="2019-11-24T21:21:00Z">
              <w:r w:rsidRPr="00973E43">
                <w:rPr>
                  <w:rStyle w:val="Strong"/>
                  <w:b w:val="0"/>
                  <w:rPrChange w:id="258" w:author="Jim M. Raines" w:date="2019-11-24T21:21:00Z">
                    <w:rPr>
                      <w:rStyle w:val="Strong"/>
                    </w:rPr>
                  </w:rPrChange>
                </w:rPr>
                <w:t>26.79</w:t>
              </w:r>
            </w:ins>
          </w:p>
          <w:p w14:paraId="6360E151" w14:textId="77777777" w:rsidR="00973E43" w:rsidRPr="00973E43" w:rsidRDefault="00973E43" w:rsidP="00973E43">
            <w:pPr>
              <w:cnfStyle w:val="000000000000" w:firstRow="0" w:lastRow="0" w:firstColumn="0" w:lastColumn="0" w:oddVBand="0" w:evenVBand="0" w:oddHBand="0" w:evenHBand="0" w:firstRowFirstColumn="0" w:firstRowLastColumn="0" w:lastRowFirstColumn="0" w:lastRowLastColumn="0"/>
              <w:rPr>
                <w:ins w:id="259" w:author="Jim M. Raines" w:date="2019-11-24T21:06:00Z"/>
                <w:rStyle w:val="Strong"/>
                <w:b w:val="0"/>
              </w:rPr>
            </w:pPr>
          </w:p>
        </w:tc>
        <w:tc>
          <w:tcPr>
            <w:tcW w:w="4380" w:type="dxa"/>
          </w:tcPr>
          <w:p w14:paraId="16B0C701" w14:textId="77777777" w:rsidR="00973E43" w:rsidRPr="00160D73" w:rsidRDefault="00973E43" w:rsidP="00973E43">
            <w:pPr>
              <w:cnfStyle w:val="000000000000" w:firstRow="0" w:lastRow="0" w:firstColumn="0" w:lastColumn="0" w:oddVBand="0" w:evenVBand="0" w:oddHBand="0" w:evenHBand="0" w:firstRowFirstColumn="0" w:firstRowLastColumn="0" w:lastRowFirstColumn="0" w:lastRowLastColumn="0"/>
              <w:rPr>
                <w:ins w:id="260" w:author="Jim M. Raines" w:date="2019-11-24T21:06:00Z"/>
                <w:rStyle w:val="Strong"/>
                <w:b w:val="0"/>
              </w:rPr>
            </w:pPr>
            <w:ins w:id="261" w:author="Jim M. Raines" w:date="2019-11-24T21:06:00Z">
              <w:r w:rsidRPr="00160D73">
                <w:rPr>
                  <w:rStyle w:val="Strong"/>
                  <w:b w:val="0"/>
                  <w:rPrChange w:id="262" w:author="Jim M. Raines" w:date="2019-11-24T21:22:00Z">
                    <w:rPr>
                      <w:rStyle w:val="Strong"/>
                    </w:rPr>
                  </w:rPrChange>
                </w:rPr>
                <w:t>SWA_HIS_NORMAL_5X</w:t>
              </w:r>
            </w:ins>
          </w:p>
          <w:p w14:paraId="16CF3E64" w14:textId="77777777" w:rsidR="00973E43" w:rsidRPr="00160D73" w:rsidRDefault="00973E43" w:rsidP="00973E43">
            <w:pPr>
              <w:cnfStyle w:val="000000000000" w:firstRow="0" w:lastRow="0" w:firstColumn="0" w:lastColumn="0" w:oddVBand="0" w:evenVBand="0" w:oddHBand="0" w:evenHBand="0" w:firstRowFirstColumn="0" w:firstRowLastColumn="0" w:lastRowFirstColumn="0" w:lastRowLastColumn="0"/>
              <w:rPr>
                <w:ins w:id="263" w:author="Jim M. Raines" w:date="2019-11-24T21:06:00Z"/>
                <w:rStyle w:val="Strong"/>
                <w:b w:val="0"/>
              </w:rPr>
            </w:pPr>
            <w:ins w:id="264" w:author="Jim M. Raines" w:date="2019-11-24T21:06:00Z">
              <w:r w:rsidRPr="00160D73">
                <w:rPr>
                  <w:rStyle w:val="Strong"/>
                  <w:b w:val="0"/>
                  <w:rPrChange w:id="265" w:author="Jim M. Raines" w:date="2019-11-24T21:22:00Z">
                    <w:rPr>
                      <w:rStyle w:val="Strong"/>
                    </w:rPr>
                  </w:rPrChange>
                </w:rPr>
                <w:t>SWA_HIS_NORMAL_BURST_5X</w:t>
              </w:r>
            </w:ins>
          </w:p>
        </w:tc>
      </w:tr>
      <w:tr w:rsidR="00973E43" w:rsidRPr="0004292D" w14:paraId="1E5345EA" w14:textId="77777777" w:rsidTr="00114D86">
        <w:trPr>
          <w:cnfStyle w:val="000000100000" w:firstRow="0" w:lastRow="0" w:firstColumn="0" w:lastColumn="0" w:oddVBand="0" w:evenVBand="0" w:oddHBand="1" w:evenHBand="0" w:firstRowFirstColumn="0" w:firstRowLastColumn="0" w:lastRowFirstColumn="0" w:lastRowLastColumn="0"/>
          <w:trHeight w:val="260"/>
          <w:ins w:id="266" w:author="Jim M. Raines" w:date="2019-11-24T21:06:00Z"/>
        </w:trPr>
        <w:tc>
          <w:tcPr>
            <w:cnfStyle w:val="001000000000" w:firstRow="0" w:lastRow="0" w:firstColumn="1" w:lastColumn="0" w:oddVBand="0" w:evenVBand="0" w:oddHBand="0" w:evenHBand="0" w:firstRowFirstColumn="0" w:firstRowLastColumn="0" w:lastRowFirstColumn="0" w:lastRowLastColumn="0"/>
            <w:tcW w:w="1956" w:type="dxa"/>
          </w:tcPr>
          <w:p w14:paraId="3FDF4166" w14:textId="487D10A0" w:rsidR="00973E43" w:rsidRPr="008C4C0A" w:rsidRDefault="00973E43" w:rsidP="00973E43">
            <w:pPr>
              <w:rPr>
                <w:ins w:id="267" w:author="Jim M. Raines" w:date="2019-11-24T21:06:00Z"/>
                <w:rStyle w:val="Strong"/>
                <w:b/>
              </w:rPr>
            </w:pPr>
            <w:ins w:id="268" w:author="Jim M. Raines" w:date="2019-11-24T21:07:00Z">
              <w:r w:rsidRPr="008C4C0A">
                <w:rPr>
                  <w:rStyle w:val="Strong"/>
                </w:rPr>
                <w:t>Burst</w:t>
              </w:r>
            </w:ins>
          </w:p>
        </w:tc>
        <w:tc>
          <w:tcPr>
            <w:tcW w:w="1333" w:type="dxa"/>
          </w:tcPr>
          <w:p w14:paraId="72DCC0F1" w14:textId="6F28B9A3" w:rsidR="00973E43" w:rsidRPr="00973E43" w:rsidRDefault="00973E43" w:rsidP="00973E43">
            <w:pPr>
              <w:cnfStyle w:val="000000100000" w:firstRow="0" w:lastRow="0" w:firstColumn="0" w:lastColumn="0" w:oddVBand="0" w:evenVBand="0" w:oddHBand="1" w:evenHBand="0" w:firstRowFirstColumn="0" w:firstRowLastColumn="0" w:lastRowFirstColumn="0" w:lastRowLastColumn="0"/>
              <w:rPr>
                <w:ins w:id="269" w:author="Jim M. Raines" w:date="2019-11-24T21:06:00Z"/>
                <w:rStyle w:val="Strong"/>
                <w:b w:val="0"/>
              </w:rPr>
            </w:pPr>
            <w:ins w:id="270" w:author="Jim M. Raines" w:date="2019-11-24T21:21:00Z">
              <w:r w:rsidRPr="00973E43">
                <w:rPr>
                  <w:rStyle w:val="Strong"/>
                  <w:b w:val="0"/>
                  <w:rPrChange w:id="271" w:author="Jim M. Raines" w:date="2019-11-24T21:21:00Z">
                    <w:rPr>
                      <w:rStyle w:val="Strong"/>
                    </w:rPr>
                  </w:rPrChange>
                </w:rPr>
                <w:t>10.1</w:t>
              </w:r>
            </w:ins>
          </w:p>
        </w:tc>
        <w:tc>
          <w:tcPr>
            <w:tcW w:w="1056" w:type="dxa"/>
          </w:tcPr>
          <w:p w14:paraId="19E2C40E" w14:textId="6327236A" w:rsidR="00973E43" w:rsidRPr="00973E43" w:rsidRDefault="00973E43" w:rsidP="00973E43">
            <w:pPr>
              <w:cnfStyle w:val="000000100000" w:firstRow="0" w:lastRow="0" w:firstColumn="0" w:lastColumn="0" w:oddVBand="0" w:evenVBand="0" w:oddHBand="1" w:evenHBand="0" w:firstRowFirstColumn="0" w:firstRowLastColumn="0" w:lastRowFirstColumn="0" w:lastRowLastColumn="0"/>
              <w:rPr>
                <w:ins w:id="272" w:author="Jim M. Raines" w:date="2019-11-24T21:06:00Z"/>
                <w:rStyle w:val="Strong"/>
                <w:b w:val="0"/>
              </w:rPr>
            </w:pPr>
            <w:ins w:id="273" w:author="Jim M. Raines" w:date="2019-11-24T21:21:00Z">
              <w:r w:rsidRPr="00973E43">
                <w:rPr>
                  <w:rStyle w:val="Strong"/>
                  <w:b w:val="0"/>
                  <w:rPrChange w:id="274" w:author="Jim M. Raines" w:date="2019-11-24T21:21:00Z">
                    <w:rPr>
                      <w:rStyle w:val="Strong"/>
                    </w:rPr>
                  </w:rPrChange>
                </w:rPr>
                <w:t>52.13</w:t>
              </w:r>
            </w:ins>
          </w:p>
        </w:tc>
        <w:tc>
          <w:tcPr>
            <w:tcW w:w="4380" w:type="dxa"/>
          </w:tcPr>
          <w:p w14:paraId="2B881325" w14:textId="77777777" w:rsidR="00973E43" w:rsidRPr="00160D73" w:rsidRDefault="00973E43" w:rsidP="00973E43">
            <w:pPr>
              <w:cnfStyle w:val="000000100000" w:firstRow="0" w:lastRow="0" w:firstColumn="0" w:lastColumn="0" w:oddVBand="0" w:evenVBand="0" w:oddHBand="1" w:evenHBand="0" w:firstRowFirstColumn="0" w:firstRowLastColumn="0" w:lastRowFirstColumn="0" w:lastRowLastColumn="0"/>
              <w:rPr>
                <w:ins w:id="275" w:author="Jim M. Raines" w:date="2019-11-24T21:06:00Z"/>
                <w:rStyle w:val="Strong"/>
                <w:b w:val="0"/>
              </w:rPr>
            </w:pPr>
            <w:ins w:id="276" w:author="Jim M. Raines" w:date="2019-11-24T21:06:00Z">
              <w:r w:rsidRPr="00160D73">
                <w:rPr>
                  <w:rStyle w:val="Strong"/>
                  <w:b w:val="0"/>
                  <w:rPrChange w:id="277" w:author="Jim M. Raines" w:date="2019-11-24T21:22:00Z">
                    <w:rPr>
                      <w:rStyle w:val="Strong"/>
                    </w:rPr>
                  </w:rPrChange>
                </w:rPr>
                <w:t>N/A</w:t>
              </w:r>
            </w:ins>
          </w:p>
        </w:tc>
      </w:tr>
    </w:tbl>
    <w:p w14:paraId="7FE70709" w14:textId="7BADE2D1" w:rsidR="0014021C" w:rsidRDefault="0014021C" w:rsidP="003E4DCB">
      <w:pPr>
        <w:pStyle w:val="BodytextJustified"/>
        <w:rPr>
          <w:ins w:id="278" w:author="Jim M. Raines" w:date="2019-11-24T21:06:00Z"/>
        </w:rPr>
      </w:pPr>
      <w:ins w:id="279" w:author="Jim M. Raines" w:date="2019-11-24T21:06:00Z">
        <w:r>
          <w:t>Table 2:  Suggested names for HIS operational modes for inclusion into SOOP Kitchen.</w:t>
        </w:r>
      </w:ins>
    </w:p>
    <w:p w14:paraId="37505672" w14:textId="3A94EA35" w:rsidR="0025513C" w:rsidDel="00B9032D" w:rsidRDefault="003E4DCB" w:rsidP="003E4DCB">
      <w:pPr>
        <w:pStyle w:val="BodytextJustified"/>
        <w:rPr>
          <w:del w:id="280" w:author="Jim M. Raines" w:date="2019-11-24T21:22:00Z"/>
        </w:rPr>
      </w:pPr>
      <w:del w:id="281" w:author="Jim M. Raines" w:date="2019-11-24T21:22:00Z">
        <w:r w:rsidDel="00B9032D">
          <w:delText xml:space="preserve">Together with the </w:delText>
        </w:r>
        <w:r w:rsidR="0092550C" w:rsidDel="00B9032D">
          <w:delText xml:space="preserve">Housekeeping from HIS, </w:delText>
        </w:r>
      </w:del>
      <w:del w:id="282" w:author="Jim M. Raines" w:date="2019-11-24T21:06:00Z">
        <w:r w:rsidR="0092550C" w:rsidDel="0014021C">
          <w:delText>there is</w:delText>
        </w:r>
        <w:r w:rsidDel="0014021C">
          <w:delText xml:space="preserve"> also an engineering mode that allow</w:delText>
        </w:r>
        <w:r w:rsidR="0092550C" w:rsidDel="0014021C">
          <w:delText>s</w:delText>
        </w:r>
        <w:r w:rsidDel="0014021C">
          <w:delText xml:space="preserve"> instrument health monitoring and fault diagnosis to ensure that the sensor is maintained in optimum configuration.</w:delText>
        </w:r>
      </w:del>
    </w:p>
    <w:p w14:paraId="58D1A0AE" w14:textId="65C4F87A" w:rsidR="00821DC5" w:rsidDel="006A1226" w:rsidRDefault="00821DC5" w:rsidP="003E4DCB">
      <w:pPr>
        <w:pStyle w:val="BodytextJustified"/>
        <w:rPr>
          <w:del w:id="283" w:author="Jim M. Raines" w:date="2019-11-24T20:52:00Z"/>
        </w:rPr>
      </w:pPr>
    </w:p>
    <w:p w14:paraId="03FD7A78" w14:textId="77777777" w:rsidR="00F339ED" w:rsidRDefault="00F339ED" w:rsidP="003E4DCB">
      <w:pPr>
        <w:pStyle w:val="BodytextJustified"/>
      </w:pPr>
    </w:p>
    <w:p w14:paraId="4AEE4BB8" w14:textId="52C6E7ED" w:rsidR="0025513C" w:rsidRDefault="004A388C" w:rsidP="003E4DCB">
      <w:pPr>
        <w:pStyle w:val="Heading3"/>
      </w:pPr>
      <w:bookmarkStart w:id="284" w:name="_Toc434088278"/>
      <w:r>
        <w:lastRenderedPageBreak/>
        <w:t>SWA L0</w:t>
      </w:r>
      <w:r w:rsidR="00821DC5">
        <w:t xml:space="preserve"> Data</w:t>
      </w:r>
      <w:bookmarkEnd w:id="284"/>
    </w:p>
    <w:p w14:paraId="32C30E50" w14:textId="5CE76716" w:rsidR="0025513C" w:rsidRDefault="00821DC5" w:rsidP="0025513C">
      <w:pPr>
        <w:jc w:val="both"/>
        <w:rPr>
          <w:rFonts w:cs="Arial"/>
        </w:rPr>
      </w:pPr>
      <w:r>
        <w:rPr>
          <w:rFonts w:cs="Arial"/>
        </w:rPr>
        <w:t xml:space="preserve">The data described above are returned in individual CCSDS packets. Once on the ground, these packets are </w:t>
      </w:r>
      <w:r w:rsidR="0025513C">
        <w:rPr>
          <w:rFonts w:cs="Arial"/>
        </w:rPr>
        <w:t xml:space="preserve">decommutated and uncompressed </w:t>
      </w:r>
      <w:r w:rsidR="004A388C">
        <w:rPr>
          <w:rFonts w:cs="Arial"/>
        </w:rPr>
        <w:t>to form the L0</w:t>
      </w:r>
      <w:r>
        <w:rPr>
          <w:rFonts w:cs="Arial"/>
        </w:rPr>
        <w:t xml:space="preserve"> raw data </w:t>
      </w:r>
      <w:r w:rsidR="0025513C">
        <w:rPr>
          <w:rFonts w:cs="Arial"/>
        </w:rPr>
        <w:t xml:space="preserve">packets. These files are still in ccsds format and are saved in binary format. </w:t>
      </w:r>
    </w:p>
    <w:p w14:paraId="09598538" w14:textId="77777777" w:rsidR="00821DC5" w:rsidRDefault="00821DC5" w:rsidP="0025513C">
      <w:pPr>
        <w:jc w:val="both"/>
        <w:rPr>
          <w:rFonts w:cs="Arial"/>
        </w:rPr>
      </w:pPr>
    </w:p>
    <w:p w14:paraId="0008E4AA" w14:textId="7BC3D852" w:rsidR="0025513C" w:rsidRDefault="00F339ED" w:rsidP="00F339ED">
      <w:pPr>
        <w:pStyle w:val="BodytextJustified"/>
        <w:rPr>
          <w:ins w:id="285" w:author="Chandrasekhar" w:date="2019-11-26T15:44:00Z"/>
          <w:rFonts w:cs="Arial"/>
        </w:rPr>
      </w:pPr>
      <w:r w:rsidRPr="00590BFD">
        <w:rPr>
          <w:rFonts w:cs="Arial"/>
          <w:szCs w:val="24"/>
        </w:rPr>
        <w:t xml:space="preserve">The MSSL Operations team is responsible for </w:t>
      </w:r>
      <w:r>
        <w:rPr>
          <w:rFonts w:cs="Arial"/>
          <w:szCs w:val="24"/>
        </w:rPr>
        <w:t>retrieving the raw</w:t>
      </w:r>
      <w:r w:rsidR="004A388C">
        <w:rPr>
          <w:rFonts w:cs="Arial"/>
          <w:szCs w:val="24"/>
        </w:rPr>
        <w:t xml:space="preserve"> CCSDS data and creating the L0</w:t>
      </w:r>
      <w:r>
        <w:rPr>
          <w:rFonts w:cs="Arial"/>
          <w:szCs w:val="24"/>
        </w:rPr>
        <w:t xml:space="preserve"> binary packets. </w:t>
      </w:r>
      <w:r w:rsidR="0025513C">
        <w:rPr>
          <w:rFonts w:cs="Arial"/>
        </w:rPr>
        <w:t xml:space="preserve">The process used to create these data files is a simple C code that searches on the data type, subtype and SID. If the data is compressed it is passed through an uncompressor before being grouped into appropriate files. </w:t>
      </w:r>
      <w:r w:rsidR="0025513C">
        <w:rPr>
          <w:rFonts w:cs="Arial"/>
        </w:rPr>
        <w:fldChar w:fldCharType="begin"/>
      </w:r>
      <w:r w:rsidR="0025513C">
        <w:rPr>
          <w:rFonts w:cs="Arial"/>
        </w:rPr>
        <w:instrText xml:space="preserve"> REF _Ref395187987 \h </w:instrText>
      </w:r>
      <w:r w:rsidR="0025513C">
        <w:rPr>
          <w:rFonts w:cs="Arial"/>
        </w:rPr>
      </w:r>
      <w:r w:rsidR="0025513C">
        <w:rPr>
          <w:rFonts w:cs="Arial"/>
        </w:rPr>
        <w:fldChar w:fldCharType="separate"/>
      </w:r>
      <w:r w:rsidR="006F4F42">
        <w:t xml:space="preserve">Table </w:t>
      </w:r>
      <w:r w:rsidR="006F4F42">
        <w:rPr>
          <w:noProof/>
        </w:rPr>
        <w:t>3</w:t>
      </w:r>
      <w:r w:rsidR="006F4F42">
        <w:t>.</w:t>
      </w:r>
      <w:r w:rsidR="006F4F42">
        <w:rPr>
          <w:noProof/>
        </w:rPr>
        <w:t>1</w:t>
      </w:r>
      <w:r w:rsidR="0025513C">
        <w:rPr>
          <w:rFonts w:cs="Arial"/>
        </w:rPr>
        <w:fldChar w:fldCharType="end"/>
      </w:r>
      <w:r w:rsidR="0025513C">
        <w:rPr>
          <w:rFonts w:cs="Arial"/>
        </w:rPr>
        <w:t xml:space="preserve"> shows how the data files are grouped together.</w:t>
      </w:r>
    </w:p>
    <w:p w14:paraId="234EBD46" w14:textId="29C4BDE5" w:rsidR="00D355ED" w:rsidRDefault="00D355ED" w:rsidP="00F339ED">
      <w:pPr>
        <w:pStyle w:val="BodytextJustified"/>
        <w:rPr>
          <w:ins w:id="286" w:author="Chandrasekhar" w:date="2019-11-26T15:44:00Z"/>
          <w:rFonts w:cs="Arial"/>
        </w:rPr>
      </w:pPr>
    </w:p>
    <w:p w14:paraId="180DAB5E" w14:textId="77777777" w:rsidR="00D355ED" w:rsidRDefault="00D355ED" w:rsidP="00D355ED">
      <w:pPr>
        <w:pStyle w:val="Heading4"/>
        <w:rPr>
          <w:ins w:id="287" w:author="Chandrasekhar" w:date="2019-11-26T15:44:00Z"/>
        </w:rPr>
      </w:pPr>
      <w:ins w:id="288" w:author="Chandrasekhar" w:date="2019-11-26T15:44:00Z">
        <w:r>
          <w:t>SWA PAS L0 data specificity</w:t>
        </w:r>
      </w:ins>
    </w:p>
    <w:p w14:paraId="5F73E40D" w14:textId="77777777" w:rsidR="00D355ED" w:rsidRPr="005855DA" w:rsidRDefault="00D355ED" w:rsidP="00D355ED">
      <w:pPr>
        <w:pStyle w:val="NormalIndent"/>
        <w:rPr>
          <w:ins w:id="289" w:author="Chandrasekhar" w:date="2019-11-26T15:44:00Z"/>
        </w:rPr>
      </w:pPr>
    </w:p>
    <w:p w14:paraId="7C00BBAF" w14:textId="77777777" w:rsidR="00D355ED" w:rsidRDefault="00D355ED" w:rsidP="00D355ED">
      <w:pPr>
        <w:pStyle w:val="NormalIndent"/>
        <w:ind w:left="0"/>
        <w:rPr>
          <w:ins w:id="290" w:author="Chandrasekhar" w:date="2019-11-26T15:44:00Z"/>
          <w:rFonts w:cs="Arial"/>
        </w:rPr>
      </w:pPr>
      <w:ins w:id="291" w:author="Chandrasekhar" w:date="2019-11-26T15:44:00Z">
        <w:r>
          <w:rPr>
            <w:rFonts w:cs="Arial"/>
          </w:rPr>
          <w:t xml:space="preserve">PAS L0 data is constituted from a single binary file, grouping together all PAS ccsds telemetry packets (Housekeeping, Science data, In-flight calibration), corresponding to the list given in </w:t>
        </w:r>
        <w:r>
          <w:rPr>
            <w:rFonts w:cs="Arial"/>
          </w:rPr>
          <w:fldChar w:fldCharType="begin"/>
        </w:r>
        <w:r>
          <w:rPr>
            <w:rFonts w:cs="Arial"/>
          </w:rPr>
          <w:instrText xml:space="preserve"> REF _Ref395187987 \h </w:instrText>
        </w:r>
        <w:r>
          <w:rPr>
            <w:rFonts w:cs="Arial"/>
          </w:rPr>
        </w:r>
        <w:r>
          <w:rPr>
            <w:rFonts w:cs="Arial"/>
          </w:rPr>
          <w:fldChar w:fldCharType="separate"/>
        </w:r>
        <w:r>
          <w:t xml:space="preserve">Table </w:t>
        </w:r>
        <w:r>
          <w:rPr>
            <w:noProof/>
          </w:rPr>
          <w:t>3</w:t>
        </w:r>
        <w:r>
          <w:t>.</w:t>
        </w:r>
        <w:r>
          <w:rPr>
            <w:noProof/>
          </w:rPr>
          <w:t>1</w:t>
        </w:r>
        <w:r>
          <w:rPr>
            <w:rFonts w:cs="Arial"/>
          </w:rPr>
          <w:fldChar w:fldCharType="end"/>
        </w:r>
        <w:r>
          <w:rPr>
            <w:rFonts w:cs="Arial"/>
          </w:rPr>
          <w:t>.</w:t>
        </w:r>
      </w:ins>
    </w:p>
    <w:p w14:paraId="432D172B" w14:textId="77777777" w:rsidR="00D355ED" w:rsidRDefault="00D355ED" w:rsidP="00D355ED">
      <w:pPr>
        <w:pStyle w:val="NormalIndent"/>
        <w:ind w:left="0"/>
        <w:rPr>
          <w:ins w:id="292" w:author="Chandrasekhar" w:date="2019-11-26T15:44:00Z"/>
          <w:rFonts w:cs="Arial"/>
        </w:rPr>
      </w:pPr>
    </w:p>
    <w:p w14:paraId="33DEAA5C" w14:textId="77777777" w:rsidR="00D355ED" w:rsidRDefault="00D355ED" w:rsidP="00D355ED">
      <w:pPr>
        <w:pStyle w:val="NormalIndent"/>
        <w:ind w:left="0"/>
        <w:rPr>
          <w:ins w:id="293" w:author="Chandrasekhar" w:date="2019-11-26T15:44:00Z"/>
          <w:rFonts w:cs="Arial"/>
        </w:rPr>
      </w:pPr>
      <w:ins w:id="294" w:author="Chandrasekhar" w:date="2019-11-26T15:44:00Z">
        <w:r>
          <w:rPr>
            <w:rFonts w:cs="Arial"/>
          </w:rPr>
          <w:t>Contrary to what is mentioned in this list, the PAS compressed products will not be uncompressed by MSSL team, but by IRAP before processing L0 data.</w:t>
        </w:r>
      </w:ins>
    </w:p>
    <w:p w14:paraId="003A47D1" w14:textId="77777777" w:rsidR="00D355ED" w:rsidRDefault="00D355ED" w:rsidP="00D355ED">
      <w:pPr>
        <w:pStyle w:val="NormalIndent"/>
        <w:ind w:left="0"/>
        <w:rPr>
          <w:ins w:id="295" w:author="Chandrasekhar" w:date="2019-11-26T15:44:00Z"/>
          <w:rFonts w:cs="Arial"/>
        </w:rPr>
      </w:pPr>
    </w:p>
    <w:p w14:paraId="56E1DFD6" w14:textId="77777777" w:rsidR="00D355ED" w:rsidRDefault="00D355ED" w:rsidP="00D355ED">
      <w:pPr>
        <w:pStyle w:val="NormalIndent"/>
        <w:ind w:left="0"/>
        <w:rPr>
          <w:ins w:id="296" w:author="Chandrasekhar" w:date="2019-11-26T15:44:00Z"/>
          <w:rFonts w:cs="Arial"/>
        </w:rPr>
      </w:pPr>
      <w:ins w:id="297" w:author="Chandrasekhar" w:date="2019-11-26T15:44:00Z">
        <w:r>
          <w:rPr>
            <w:rFonts w:cs="Arial"/>
          </w:rPr>
          <w:t>Moreover, the PAS L0 data processing software is able to filter out all ccsds packet that are not relative to PAS, and should handle L0 binary files containing all SWA telemetry packets (PID 95..99), and no special filtering by MSSL is possible.</w:t>
        </w:r>
      </w:ins>
    </w:p>
    <w:p w14:paraId="7BB5B18F" w14:textId="77777777" w:rsidR="00D355ED" w:rsidRPr="00F339ED" w:rsidRDefault="00D355ED" w:rsidP="00F339ED">
      <w:pPr>
        <w:pStyle w:val="BodytextJustified"/>
        <w:rPr>
          <w:rFonts w:cs="Arial"/>
          <w:szCs w:val="24"/>
        </w:rPr>
      </w:pPr>
    </w:p>
    <w:p w14:paraId="7B08EB84" w14:textId="54E22110" w:rsidR="0025513C" w:rsidRDefault="0025513C" w:rsidP="0025513C">
      <w:pPr>
        <w:overflowPunct/>
        <w:autoSpaceDE/>
        <w:autoSpaceDN/>
        <w:adjustRightInd/>
        <w:textAlignment w:val="auto"/>
        <w:rPr>
          <w:szCs w:val="20"/>
        </w:rPr>
      </w:pPr>
    </w:p>
    <w:tbl>
      <w:tblPr>
        <w:tblStyle w:val="TableGrid"/>
        <w:tblW w:w="9322" w:type="dxa"/>
        <w:tblLayout w:type="fixed"/>
        <w:tblLook w:val="04A0" w:firstRow="1" w:lastRow="0" w:firstColumn="1" w:lastColumn="0" w:noHBand="0" w:noVBand="1"/>
      </w:tblPr>
      <w:tblGrid>
        <w:gridCol w:w="5495"/>
        <w:gridCol w:w="3827"/>
      </w:tblGrid>
      <w:tr w:rsidR="00663985" w:rsidRPr="001146AC" w14:paraId="68A6A2E9" w14:textId="77777777" w:rsidTr="00663985">
        <w:tc>
          <w:tcPr>
            <w:tcW w:w="5495" w:type="dxa"/>
            <w:tcBorders>
              <w:top w:val="double" w:sz="4" w:space="0" w:color="auto"/>
              <w:left w:val="double" w:sz="4" w:space="0" w:color="auto"/>
              <w:bottom w:val="double" w:sz="4" w:space="0" w:color="auto"/>
              <w:right w:val="double" w:sz="4" w:space="0" w:color="auto"/>
            </w:tcBorders>
          </w:tcPr>
          <w:p w14:paraId="336B5DB7" w14:textId="77777777" w:rsidR="00663985" w:rsidRPr="007A06B1" w:rsidRDefault="00663985" w:rsidP="00663985">
            <w:pPr>
              <w:pStyle w:val="BodytextJustified"/>
              <w:spacing w:before="60" w:after="60"/>
              <w:rPr>
                <w:rFonts w:cs="Courier New"/>
                <w:b/>
              </w:rPr>
            </w:pPr>
            <w:r>
              <w:rPr>
                <w:rFonts w:cs="Courier New"/>
                <w:b/>
              </w:rPr>
              <w:t>SWA L0</w:t>
            </w:r>
            <w:r w:rsidRPr="007A06B1">
              <w:rPr>
                <w:rFonts w:cs="Courier New"/>
                <w:b/>
              </w:rPr>
              <w:t xml:space="preserve"> Data filename</w:t>
            </w:r>
          </w:p>
        </w:tc>
        <w:tc>
          <w:tcPr>
            <w:tcW w:w="3827" w:type="dxa"/>
            <w:tcBorders>
              <w:top w:val="double" w:sz="4" w:space="0" w:color="auto"/>
              <w:left w:val="double" w:sz="4" w:space="0" w:color="auto"/>
              <w:bottom w:val="double" w:sz="4" w:space="0" w:color="auto"/>
              <w:right w:val="double" w:sz="4" w:space="0" w:color="auto"/>
            </w:tcBorders>
          </w:tcPr>
          <w:p w14:paraId="38F70EDF" w14:textId="77777777" w:rsidR="00663985" w:rsidRDefault="00663985" w:rsidP="00663985">
            <w:pPr>
              <w:pStyle w:val="BodytextJustified"/>
              <w:spacing w:before="60" w:after="60"/>
              <w:rPr>
                <w:rFonts w:cs="Courier New"/>
                <w:b/>
              </w:rPr>
            </w:pPr>
            <w:r>
              <w:rPr>
                <w:rFonts w:cs="Courier New"/>
                <w:b/>
              </w:rPr>
              <w:t xml:space="preserve">Possible </w:t>
            </w:r>
            <w:r w:rsidRPr="007A06B1">
              <w:rPr>
                <w:rFonts w:cs="Courier New"/>
                <w:b/>
              </w:rPr>
              <w:t>Contents</w:t>
            </w:r>
          </w:p>
          <w:p w14:paraId="79024F3C" w14:textId="77777777" w:rsidR="00663985" w:rsidRPr="007A06B1" w:rsidRDefault="00663985" w:rsidP="00663985">
            <w:pPr>
              <w:pStyle w:val="BodytextJustified"/>
              <w:spacing w:before="60" w:after="60"/>
              <w:rPr>
                <w:rFonts w:cs="Courier New"/>
                <w:b/>
              </w:rPr>
            </w:pPr>
            <w:r>
              <w:rPr>
                <w:rFonts w:cs="Courier New"/>
                <w:b/>
              </w:rPr>
              <w:t>Type, SubType, SID, SCOS_ID</w:t>
            </w:r>
          </w:p>
        </w:tc>
      </w:tr>
      <w:tr w:rsidR="00663985" w:rsidRPr="001146AC" w14:paraId="5F400665" w14:textId="77777777" w:rsidTr="00663985">
        <w:tc>
          <w:tcPr>
            <w:tcW w:w="5495" w:type="dxa"/>
          </w:tcPr>
          <w:p w14:paraId="5BC4B70F" w14:textId="77777777" w:rsidR="00663985" w:rsidRDefault="00663985" w:rsidP="00663985">
            <w:pPr>
              <w:pStyle w:val="BodytextJustified"/>
              <w:spacing w:before="60" w:after="60"/>
              <w:rPr>
                <w:rFonts w:cs="Courier New"/>
              </w:rPr>
            </w:pPr>
            <w:r>
              <w:rPr>
                <w:rFonts w:cs="Courier New"/>
              </w:rPr>
              <w:t>solo_L0_swa-dpu-REP</w:t>
            </w:r>
            <w:r w:rsidRPr="007A06B1">
              <w:rPr>
                <w:rFonts w:cs="Courier New"/>
              </w:rPr>
              <w:t>_[</w:t>
            </w:r>
            <w:r>
              <w:rPr>
                <w:rFonts w:cs="Courier New"/>
              </w:rPr>
              <w:t>YYYYMMDD</w:t>
            </w:r>
            <w:r w:rsidRPr="007A06B1">
              <w:rPr>
                <w:rFonts w:cs="Courier New"/>
              </w:rPr>
              <w:t>]_V01.bin</w:t>
            </w:r>
          </w:p>
        </w:tc>
        <w:tc>
          <w:tcPr>
            <w:tcW w:w="3827" w:type="dxa"/>
          </w:tcPr>
          <w:p w14:paraId="24AFA24D" w14:textId="77777777" w:rsidR="00663985" w:rsidRPr="004140CC" w:rsidRDefault="00663985" w:rsidP="00663985">
            <w:pPr>
              <w:tabs>
                <w:tab w:val="left" w:pos="1413"/>
                <w:tab w:val="left" w:pos="2713"/>
                <w:tab w:val="left" w:pos="4013"/>
                <w:tab w:val="left" w:pos="5313"/>
              </w:tabs>
              <w:overflowPunct/>
              <w:autoSpaceDE/>
              <w:autoSpaceDN/>
              <w:adjustRightInd/>
              <w:spacing w:before="60" w:after="60"/>
              <w:textAlignment w:val="auto"/>
              <w:rPr>
                <w:rFonts w:cs="Arial"/>
                <w:color w:val="000000"/>
              </w:rPr>
            </w:pPr>
            <w:r w:rsidRPr="004140CC">
              <w:rPr>
                <w:rFonts w:cs="Arial"/>
                <w:color w:val="000000"/>
              </w:rPr>
              <w:t>200</w:t>
            </w:r>
            <w:r>
              <w:rPr>
                <w:rFonts w:cs="Arial"/>
                <w:color w:val="000000"/>
              </w:rPr>
              <w:t xml:space="preserve">, </w:t>
            </w:r>
            <w:r w:rsidRPr="004140CC">
              <w:rPr>
                <w:rFonts w:cs="Arial"/>
                <w:color w:val="000000"/>
              </w:rPr>
              <w:t>248</w:t>
            </w:r>
            <w:r>
              <w:rPr>
                <w:rFonts w:cs="Arial"/>
                <w:color w:val="000000"/>
              </w:rPr>
              <w:t xml:space="preserve">, </w:t>
            </w:r>
            <w:r w:rsidRPr="004140CC">
              <w:rPr>
                <w:rFonts w:cs="Arial"/>
                <w:color w:val="000000"/>
              </w:rPr>
              <w:t>0</w:t>
            </w:r>
            <w:r>
              <w:rPr>
                <w:rFonts w:cs="Arial"/>
                <w:color w:val="000000"/>
              </w:rPr>
              <w:t>, YIA</w:t>
            </w:r>
            <w:r w:rsidRPr="004140CC">
              <w:rPr>
                <w:rFonts w:cs="Arial"/>
                <w:color w:val="000000"/>
              </w:rPr>
              <w:t>58970</w:t>
            </w:r>
          </w:p>
          <w:p w14:paraId="00F23460" w14:textId="77777777" w:rsidR="00663985" w:rsidRPr="004140CC" w:rsidRDefault="00663985" w:rsidP="00663985">
            <w:pPr>
              <w:tabs>
                <w:tab w:val="left" w:pos="1413"/>
                <w:tab w:val="left" w:pos="2713"/>
                <w:tab w:val="left" w:pos="4013"/>
                <w:tab w:val="left" w:pos="5313"/>
              </w:tabs>
              <w:overflowPunct/>
              <w:autoSpaceDE/>
              <w:autoSpaceDN/>
              <w:adjustRightInd/>
              <w:spacing w:before="60" w:after="60"/>
              <w:textAlignment w:val="auto"/>
              <w:rPr>
                <w:rFonts w:cs="Arial"/>
                <w:color w:val="000000"/>
              </w:rPr>
            </w:pPr>
            <w:r w:rsidRPr="004140CC">
              <w:rPr>
                <w:rFonts w:cs="Arial"/>
                <w:color w:val="000000"/>
              </w:rPr>
              <w:t>200</w:t>
            </w:r>
            <w:r>
              <w:rPr>
                <w:rFonts w:cs="Arial"/>
                <w:color w:val="000000"/>
              </w:rPr>
              <w:t xml:space="preserve">, </w:t>
            </w:r>
            <w:r w:rsidRPr="004140CC">
              <w:rPr>
                <w:rFonts w:cs="Arial"/>
                <w:color w:val="000000"/>
              </w:rPr>
              <w:t>249</w:t>
            </w:r>
            <w:r>
              <w:rPr>
                <w:rFonts w:cs="Arial"/>
                <w:color w:val="000000"/>
              </w:rPr>
              <w:t xml:space="preserve">, </w:t>
            </w:r>
            <w:r w:rsidRPr="004140CC">
              <w:rPr>
                <w:rFonts w:cs="Arial"/>
                <w:color w:val="000000"/>
              </w:rPr>
              <w:t>0</w:t>
            </w:r>
            <w:r>
              <w:rPr>
                <w:rFonts w:cs="Arial"/>
                <w:color w:val="000000"/>
              </w:rPr>
              <w:t>, YIA</w:t>
            </w:r>
            <w:r w:rsidRPr="004140CC">
              <w:rPr>
                <w:rFonts w:cs="Arial"/>
                <w:color w:val="000000"/>
              </w:rPr>
              <w:t>58166</w:t>
            </w:r>
          </w:p>
          <w:p w14:paraId="66CFF687" w14:textId="77777777" w:rsidR="00663985" w:rsidRPr="004140CC" w:rsidRDefault="00663985" w:rsidP="00663985">
            <w:pPr>
              <w:tabs>
                <w:tab w:val="left" w:pos="1413"/>
                <w:tab w:val="left" w:pos="2713"/>
                <w:tab w:val="left" w:pos="4013"/>
                <w:tab w:val="left" w:pos="5313"/>
              </w:tabs>
              <w:overflowPunct/>
              <w:autoSpaceDE/>
              <w:autoSpaceDN/>
              <w:adjustRightInd/>
              <w:spacing w:before="60" w:after="60"/>
              <w:textAlignment w:val="auto"/>
              <w:rPr>
                <w:rFonts w:cs="Arial"/>
                <w:color w:val="000000"/>
              </w:rPr>
            </w:pPr>
            <w:r w:rsidRPr="004140CC">
              <w:rPr>
                <w:rFonts w:cs="Arial"/>
                <w:color w:val="000000"/>
              </w:rPr>
              <w:t>200</w:t>
            </w:r>
            <w:r>
              <w:rPr>
                <w:rFonts w:cs="Arial"/>
                <w:color w:val="000000"/>
              </w:rPr>
              <w:t xml:space="preserve">, </w:t>
            </w:r>
            <w:r w:rsidRPr="004140CC">
              <w:rPr>
                <w:rFonts w:cs="Arial"/>
                <w:color w:val="000000"/>
              </w:rPr>
              <w:t>250</w:t>
            </w:r>
            <w:r>
              <w:rPr>
                <w:rFonts w:cs="Arial"/>
                <w:color w:val="000000"/>
              </w:rPr>
              <w:t xml:space="preserve">, </w:t>
            </w:r>
            <w:r w:rsidRPr="004140CC">
              <w:rPr>
                <w:rFonts w:cs="Arial"/>
                <w:color w:val="000000"/>
              </w:rPr>
              <w:t>0</w:t>
            </w:r>
            <w:r>
              <w:rPr>
                <w:rFonts w:cs="Arial"/>
                <w:color w:val="000000"/>
              </w:rPr>
              <w:t>, YIA</w:t>
            </w:r>
            <w:r w:rsidRPr="004140CC">
              <w:rPr>
                <w:rFonts w:cs="Arial"/>
                <w:color w:val="000000"/>
              </w:rPr>
              <w:t>58900</w:t>
            </w:r>
          </w:p>
          <w:p w14:paraId="533186F7" w14:textId="77777777" w:rsidR="00663985" w:rsidRPr="004140CC" w:rsidRDefault="00663985" w:rsidP="00663985">
            <w:pPr>
              <w:tabs>
                <w:tab w:val="left" w:pos="1413"/>
                <w:tab w:val="left" w:pos="2713"/>
                <w:tab w:val="left" w:pos="4013"/>
                <w:tab w:val="left" w:pos="5313"/>
              </w:tabs>
              <w:overflowPunct/>
              <w:autoSpaceDE/>
              <w:autoSpaceDN/>
              <w:adjustRightInd/>
              <w:spacing w:before="60" w:after="60"/>
              <w:textAlignment w:val="auto"/>
              <w:rPr>
                <w:rFonts w:cs="Arial"/>
                <w:color w:val="000000"/>
              </w:rPr>
            </w:pPr>
            <w:r w:rsidRPr="004140CC">
              <w:rPr>
                <w:rFonts w:cs="Arial"/>
                <w:color w:val="000000"/>
              </w:rPr>
              <w:t>200</w:t>
            </w:r>
            <w:r>
              <w:rPr>
                <w:rFonts w:cs="Arial"/>
                <w:color w:val="000000"/>
              </w:rPr>
              <w:t xml:space="preserve">, </w:t>
            </w:r>
            <w:r w:rsidRPr="004140CC">
              <w:rPr>
                <w:rFonts w:cs="Arial"/>
                <w:color w:val="000000"/>
              </w:rPr>
              <w:t>251</w:t>
            </w:r>
            <w:r>
              <w:rPr>
                <w:rFonts w:cs="Arial"/>
                <w:color w:val="000000"/>
              </w:rPr>
              <w:t xml:space="preserve">, </w:t>
            </w:r>
            <w:r w:rsidRPr="004140CC">
              <w:rPr>
                <w:rFonts w:cs="Arial"/>
                <w:color w:val="000000"/>
              </w:rPr>
              <w:t>0</w:t>
            </w:r>
            <w:r>
              <w:rPr>
                <w:rFonts w:cs="Arial"/>
                <w:color w:val="000000"/>
              </w:rPr>
              <w:t>, YIA</w:t>
            </w:r>
            <w:r w:rsidRPr="004140CC">
              <w:rPr>
                <w:rFonts w:cs="Arial"/>
                <w:color w:val="000000"/>
              </w:rPr>
              <w:t>58901</w:t>
            </w:r>
          </w:p>
          <w:p w14:paraId="2E138294" w14:textId="77777777" w:rsidR="00663985" w:rsidRPr="004140CC" w:rsidRDefault="00663985" w:rsidP="00663985">
            <w:pPr>
              <w:tabs>
                <w:tab w:val="left" w:pos="1413"/>
                <w:tab w:val="left" w:pos="2713"/>
                <w:tab w:val="left" w:pos="4013"/>
                <w:tab w:val="left" w:pos="5313"/>
              </w:tabs>
              <w:overflowPunct/>
              <w:autoSpaceDE/>
              <w:autoSpaceDN/>
              <w:adjustRightInd/>
              <w:spacing w:before="60" w:after="60"/>
              <w:textAlignment w:val="auto"/>
              <w:rPr>
                <w:rFonts w:cs="Arial"/>
                <w:color w:val="000000"/>
              </w:rPr>
            </w:pPr>
            <w:r w:rsidRPr="004140CC">
              <w:rPr>
                <w:rFonts w:cs="Arial"/>
                <w:color w:val="000000"/>
              </w:rPr>
              <w:t>200</w:t>
            </w:r>
            <w:r>
              <w:rPr>
                <w:rFonts w:cs="Arial"/>
                <w:color w:val="000000"/>
              </w:rPr>
              <w:t xml:space="preserve">, </w:t>
            </w:r>
            <w:r w:rsidRPr="004140CC">
              <w:rPr>
                <w:rFonts w:cs="Arial"/>
                <w:color w:val="000000"/>
              </w:rPr>
              <w:t>252</w:t>
            </w:r>
            <w:r>
              <w:rPr>
                <w:rFonts w:cs="Arial"/>
                <w:color w:val="000000"/>
              </w:rPr>
              <w:t xml:space="preserve">, </w:t>
            </w:r>
            <w:r w:rsidRPr="004140CC">
              <w:rPr>
                <w:rFonts w:cs="Arial"/>
                <w:color w:val="000000"/>
              </w:rPr>
              <w:t>0</w:t>
            </w:r>
            <w:r>
              <w:rPr>
                <w:rFonts w:cs="Arial"/>
                <w:color w:val="000000"/>
              </w:rPr>
              <w:t>, YIA</w:t>
            </w:r>
            <w:r w:rsidRPr="004140CC">
              <w:rPr>
                <w:rFonts w:cs="Arial"/>
                <w:color w:val="000000"/>
              </w:rPr>
              <w:t>58902</w:t>
            </w:r>
          </w:p>
          <w:p w14:paraId="3D85413B" w14:textId="77777777" w:rsidR="00663985" w:rsidRPr="004140CC" w:rsidRDefault="00663985" w:rsidP="00663985">
            <w:pPr>
              <w:tabs>
                <w:tab w:val="left" w:pos="1413"/>
                <w:tab w:val="left" w:pos="2713"/>
                <w:tab w:val="left" w:pos="4013"/>
                <w:tab w:val="left" w:pos="5313"/>
              </w:tabs>
              <w:overflowPunct/>
              <w:autoSpaceDE/>
              <w:autoSpaceDN/>
              <w:adjustRightInd/>
              <w:spacing w:before="60" w:after="60"/>
              <w:textAlignment w:val="auto"/>
              <w:rPr>
                <w:rFonts w:cs="Arial"/>
                <w:color w:val="000000"/>
              </w:rPr>
            </w:pPr>
            <w:r w:rsidRPr="004140CC">
              <w:rPr>
                <w:rFonts w:cs="Arial"/>
                <w:color w:val="000000"/>
              </w:rPr>
              <w:t>200</w:t>
            </w:r>
            <w:r>
              <w:rPr>
                <w:rFonts w:cs="Arial"/>
                <w:color w:val="000000"/>
              </w:rPr>
              <w:t xml:space="preserve">, </w:t>
            </w:r>
            <w:r w:rsidRPr="004140CC">
              <w:rPr>
                <w:rFonts w:cs="Arial"/>
                <w:color w:val="000000"/>
              </w:rPr>
              <w:t>253</w:t>
            </w:r>
            <w:r>
              <w:rPr>
                <w:rFonts w:cs="Arial"/>
                <w:color w:val="000000"/>
              </w:rPr>
              <w:t xml:space="preserve">, </w:t>
            </w:r>
            <w:r w:rsidRPr="004140CC">
              <w:rPr>
                <w:rFonts w:cs="Arial"/>
                <w:color w:val="000000"/>
              </w:rPr>
              <w:t>0</w:t>
            </w:r>
            <w:r>
              <w:rPr>
                <w:rFonts w:cs="Arial"/>
                <w:color w:val="000000"/>
              </w:rPr>
              <w:t>, YIA</w:t>
            </w:r>
            <w:r w:rsidRPr="004140CC">
              <w:rPr>
                <w:rFonts w:cs="Arial"/>
                <w:color w:val="000000"/>
              </w:rPr>
              <w:t>58903</w:t>
            </w:r>
          </w:p>
          <w:p w14:paraId="3C2449A1" w14:textId="77777777" w:rsidR="00663985" w:rsidRPr="004140CC" w:rsidRDefault="00663985" w:rsidP="00663985">
            <w:pPr>
              <w:tabs>
                <w:tab w:val="left" w:pos="1413"/>
                <w:tab w:val="left" w:pos="2713"/>
                <w:tab w:val="left" w:pos="4013"/>
                <w:tab w:val="left" w:pos="5313"/>
              </w:tabs>
              <w:overflowPunct/>
              <w:autoSpaceDE/>
              <w:autoSpaceDN/>
              <w:adjustRightInd/>
              <w:spacing w:before="60" w:after="60"/>
              <w:textAlignment w:val="auto"/>
              <w:rPr>
                <w:rFonts w:cs="Arial"/>
                <w:color w:val="000000"/>
              </w:rPr>
            </w:pPr>
            <w:r w:rsidRPr="004140CC">
              <w:rPr>
                <w:rFonts w:cs="Arial"/>
                <w:color w:val="000000"/>
              </w:rPr>
              <w:t>201</w:t>
            </w:r>
            <w:r>
              <w:rPr>
                <w:rFonts w:cs="Arial"/>
                <w:color w:val="000000"/>
              </w:rPr>
              <w:t xml:space="preserve">, </w:t>
            </w:r>
            <w:r w:rsidRPr="004140CC">
              <w:rPr>
                <w:rFonts w:cs="Arial"/>
                <w:color w:val="000000"/>
              </w:rPr>
              <w:t>200</w:t>
            </w:r>
            <w:r>
              <w:rPr>
                <w:rFonts w:cs="Arial"/>
                <w:color w:val="000000"/>
              </w:rPr>
              <w:t xml:space="preserve">, </w:t>
            </w:r>
            <w:r w:rsidRPr="004140CC">
              <w:rPr>
                <w:rFonts w:cs="Arial"/>
                <w:color w:val="000000"/>
              </w:rPr>
              <w:t>0</w:t>
            </w:r>
            <w:r>
              <w:rPr>
                <w:rFonts w:cs="Arial"/>
                <w:color w:val="000000"/>
              </w:rPr>
              <w:t>, YIA</w:t>
            </w:r>
            <w:r w:rsidRPr="004140CC">
              <w:rPr>
                <w:rFonts w:cs="Arial"/>
                <w:color w:val="000000"/>
              </w:rPr>
              <w:t>58904</w:t>
            </w:r>
          </w:p>
          <w:p w14:paraId="57296D1E" w14:textId="77777777" w:rsidR="00663985" w:rsidRPr="004140CC" w:rsidRDefault="00663985" w:rsidP="00663985">
            <w:pPr>
              <w:tabs>
                <w:tab w:val="left" w:pos="1413"/>
                <w:tab w:val="left" w:pos="2713"/>
                <w:tab w:val="left" w:pos="4013"/>
                <w:tab w:val="left" w:pos="5313"/>
              </w:tabs>
              <w:overflowPunct/>
              <w:autoSpaceDE/>
              <w:autoSpaceDN/>
              <w:adjustRightInd/>
              <w:spacing w:before="60" w:after="60"/>
              <w:textAlignment w:val="auto"/>
              <w:rPr>
                <w:rFonts w:cs="Arial"/>
                <w:color w:val="000000"/>
              </w:rPr>
            </w:pPr>
            <w:r w:rsidRPr="004140CC">
              <w:rPr>
                <w:rFonts w:cs="Arial"/>
                <w:color w:val="000000"/>
              </w:rPr>
              <w:t>202</w:t>
            </w:r>
            <w:r>
              <w:rPr>
                <w:rFonts w:cs="Arial"/>
                <w:color w:val="000000"/>
              </w:rPr>
              <w:t xml:space="preserve">, </w:t>
            </w:r>
            <w:r w:rsidRPr="004140CC">
              <w:rPr>
                <w:rFonts w:cs="Arial"/>
                <w:color w:val="000000"/>
              </w:rPr>
              <w:t>200</w:t>
            </w:r>
            <w:r>
              <w:rPr>
                <w:rFonts w:cs="Arial"/>
                <w:color w:val="000000"/>
              </w:rPr>
              <w:t xml:space="preserve">, </w:t>
            </w:r>
            <w:r w:rsidRPr="004140CC">
              <w:rPr>
                <w:rFonts w:cs="Arial"/>
                <w:color w:val="000000"/>
              </w:rPr>
              <w:t>0</w:t>
            </w:r>
            <w:r>
              <w:rPr>
                <w:rFonts w:cs="Arial"/>
                <w:color w:val="000000"/>
              </w:rPr>
              <w:t>, YIA</w:t>
            </w:r>
            <w:r w:rsidRPr="004140CC">
              <w:rPr>
                <w:rFonts w:cs="Arial"/>
                <w:color w:val="000000"/>
              </w:rPr>
              <w:t>58905</w:t>
            </w:r>
          </w:p>
          <w:p w14:paraId="6B4C0A9D" w14:textId="77777777" w:rsidR="00663985" w:rsidRPr="00DF445B"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140CC">
              <w:rPr>
                <w:rFonts w:cs="Arial"/>
                <w:color w:val="000000"/>
              </w:rPr>
              <w:t>203</w:t>
            </w:r>
            <w:r>
              <w:rPr>
                <w:rFonts w:cs="Arial"/>
                <w:color w:val="000000"/>
              </w:rPr>
              <w:t xml:space="preserve">, </w:t>
            </w:r>
            <w:r w:rsidRPr="004140CC">
              <w:rPr>
                <w:rFonts w:cs="Arial"/>
                <w:color w:val="000000"/>
              </w:rPr>
              <w:t>200</w:t>
            </w:r>
            <w:r>
              <w:rPr>
                <w:rFonts w:cs="Arial"/>
                <w:color w:val="000000"/>
              </w:rPr>
              <w:t xml:space="preserve">, </w:t>
            </w:r>
            <w:r w:rsidRPr="004140CC">
              <w:rPr>
                <w:rFonts w:cs="Arial"/>
                <w:color w:val="000000"/>
              </w:rPr>
              <w:t>0</w:t>
            </w:r>
            <w:r>
              <w:rPr>
                <w:rFonts w:cs="Arial"/>
                <w:color w:val="000000"/>
              </w:rPr>
              <w:t>, YIA</w:t>
            </w:r>
            <w:r w:rsidRPr="004140CC">
              <w:rPr>
                <w:rFonts w:cs="Arial"/>
                <w:color w:val="000000"/>
              </w:rPr>
              <w:t>58906</w:t>
            </w:r>
          </w:p>
        </w:tc>
      </w:tr>
      <w:tr w:rsidR="00663985" w:rsidRPr="001146AC" w14:paraId="496191BD" w14:textId="77777777" w:rsidTr="00663985">
        <w:tc>
          <w:tcPr>
            <w:tcW w:w="5495" w:type="dxa"/>
          </w:tcPr>
          <w:p w14:paraId="3642371F" w14:textId="77777777" w:rsidR="00663985" w:rsidRDefault="00663985" w:rsidP="00663985">
            <w:pPr>
              <w:pStyle w:val="BodytextJustified"/>
              <w:spacing w:before="60" w:after="60"/>
              <w:rPr>
                <w:rFonts w:cs="Courier New"/>
              </w:rPr>
            </w:pPr>
            <w:r>
              <w:rPr>
                <w:rFonts w:cs="Courier New"/>
              </w:rPr>
              <w:t>solo_L0_swa-dpu-HK</w:t>
            </w:r>
            <w:r w:rsidRPr="007A06B1">
              <w:rPr>
                <w:rFonts w:cs="Courier New"/>
              </w:rPr>
              <w:t>_[</w:t>
            </w:r>
            <w:r>
              <w:rPr>
                <w:rFonts w:cs="Courier New"/>
              </w:rPr>
              <w:t>YYYYMMDD</w:t>
            </w:r>
            <w:r w:rsidRPr="007A06B1">
              <w:rPr>
                <w:rFonts w:cs="Courier New"/>
              </w:rPr>
              <w:t>]_V01.bin</w:t>
            </w:r>
          </w:p>
        </w:tc>
        <w:tc>
          <w:tcPr>
            <w:tcW w:w="3827" w:type="dxa"/>
          </w:tcPr>
          <w:p w14:paraId="25495F5A" w14:textId="77777777" w:rsidR="00663985" w:rsidRPr="00CB73B4"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t>3</w:t>
            </w:r>
            <w:r>
              <w:rPr>
                <w:rFonts w:cs="Arial"/>
                <w:color w:val="000000"/>
              </w:rPr>
              <w:t xml:space="preserve">, </w:t>
            </w:r>
            <w:r w:rsidRPr="00CB73B4">
              <w:rPr>
                <w:rFonts w:cs="Arial"/>
                <w:color w:val="000000"/>
              </w:rPr>
              <w:t>25</w:t>
            </w:r>
            <w:r>
              <w:rPr>
                <w:rFonts w:cs="Arial"/>
                <w:color w:val="000000"/>
              </w:rPr>
              <w:t xml:space="preserve">, </w:t>
            </w:r>
            <w:r w:rsidRPr="00CB73B4">
              <w:rPr>
                <w:rFonts w:cs="Arial"/>
                <w:color w:val="000000"/>
              </w:rPr>
              <w:t>11</w:t>
            </w:r>
            <w:r>
              <w:rPr>
                <w:rFonts w:cs="Arial"/>
                <w:color w:val="000000"/>
              </w:rPr>
              <w:t>, YIA</w:t>
            </w:r>
            <w:r w:rsidRPr="00CB73B4">
              <w:rPr>
                <w:rFonts w:cs="Arial"/>
                <w:color w:val="000000"/>
              </w:rPr>
              <w:t>58200</w:t>
            </w:r>
          </w:p>
          <w:p w14:paraId="0ADBD74A" w14:textId="77777777" w:rsidR="00663985" w:rsidRPr="00CB73B4"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t>3</w:t>
            </w:r>
            <w:r>
              <w:rPr>
                <w:rFonts w:cs="Arial"/>
                <w:color w:val="000000"/>
              </w:rPr>
              <w:t xml:space="preserve">, </w:t>
            </w:r>
            <w:r w:rsidRPr="00CB73B4">
              <w:rPr>
                <w:rFonts w:cs="Arial"/>
                <w:color w:val="000000"/>
              </w:rPr>
              <w:t>25</w:t>
            </w:r>
            <w:r>
              <w:rPr>
                <w:rFonts w:cs="Arial"/>
                <w:color w:val="000000"/>
              </w:rPr>
              <w:t xml:space="preserve">, </w:t>
            </w:r>
            <w:r w:rsidRPr="00CB73B4">
              <w:rPr>
                <w:rFonts w:cs="Arial"/>
                <w:color w:val="000000"/>
              </w:rPr>
              <w:t>14</w:t>
            </w:r>
            <w:r>
              <w:rPr>
                <w:rFonts w:cs="Arial"/>
                <w:color w:val="000000"/>
              </w:rPr>
              <w:t>, YIA</w:t>
            </w:r>
            <w:r w:rsidRPr="00CB73B4">
              <w:rPr>
                <w:rFonts w:cs="Arial"/>
                <w:color w:val="000000"/>
              </w:rPr>
              <w:t>58211</w:t>
            </w:r>
          </w:p>
          <w:p w14:paraId="2EDEF253" w14:textId="77777777" w:rsidR="00663985" w:rsidRPr="00CB73B4"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t>3</w:t>
            </w:r>
            <w:r>
              <w:rPr>
                <w:rFonts w:cs="Arial"/>
                <w:color w:val="000000"/>
              </w:rPr>
              <w:t xml:space="preserve">, </w:t>
            </w:r>
            <w:r w:rsidRPr="00CB73B4">
              <w:rPr>
                <w:rFonts w:cs="Arial"/>
                <w:color w:val="000000"/>
              </w:rPr>
              <w:t>25</w:t>
            </w:r>
            <w:r>
              <w:rPr>
                <w:rFonts w:cs="Arial"/>
                <w:color w:val="000000"/>
              </w:rPr>
              <w:t xml:space="preserve">, </w:t>
            </w:r>
            <w:r w:rsidRPr="00CB73B4">
              <w:rPr>
                <w:rFonts w:cs="Arial"/>
                <w:color w:val="000000"/>
              </w:rPr>
              <w:t>15</w:t>
            </w:r>
            <w:r>
              <w:rPr>
                <w:rFonts w:cs="Arial"/>
                <w:color w:val="000000"/>
              </w:rPr>
              <w:t>, YIA</w:t>
            </w:r>
            <w:r w:rsidRPr="00CB73B4">
              <w:rPr>
                <w:rFonts w:cs="Arial"/>
                <w:color w:val="000000"/>
              </w:rPr>
              <w:t>58998</w:t>
            </w:r>
          </w:p>
          <w:p w14:paraId="3A0315B9" w14:textId="77777777" w:rsidR="00663985" w:rsidRPr="00CB73B4"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t>3</w:t>
            </w:r>
            <w:r>
              <w:rPr>
                <w:rFonts w:cs="Arial"/>
                <w:color w:val="000000"/>
              </w:rPr>
              <w:t xml:space="preserve">, </w:t>
            </w:r>
            <w:r w:rsidRPr="00CB73B4">
              <w:rPr>
                <w:rFonts w:cs="Arial"/>
                <w:color w:val="000000"/>
              </w:rPr>
              <w:t>25</w:t>
            </w:r>
            <w:r>
              <w:rPr>
                <w:rFonts w:cs="Arial"/>
                <w:color w:val="000000"/>
              </w:rPr>
              <w:t xml:space="preserve">, </w:t>
            </w:r>
            <w:r w:rsidRPr="00CB73B4">
              <w:rPr>
                <w:rFonts w:cs="Arial"/>
                <w:color w:val="000000"/>
              </w:rPr>
              <w:t>20</w:t>
            </w:r>
            <w:r>
              <w:rPr>
                <w:rFonts w:cs="Arial"/>
                <w:color w:val="000000"/>
              </w:rPr>
              <w:t>, YIA</w:t>
            </w:r>
            <w:r w:rsidRPr="00CB73B4">
              <w:rPr>
                <w:rFonts w:cs="Arial"/>
                <w:color w:val="000000"/>
              </w:rPr>
              <w:t>58216</w:t>
            </w:r>
          </w:p>
          <w:p w14:paraId="23651D32" w14:textId="77777777" w:rsidR="00663985" w:rsidRPr="00CB73B4"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t>3</w:t>
            </w:r>
            <w:r>
              <w:rPr>
                <w:rFonts w:cs="Arial"/>
                <w:color w:val="000000"/>
              </w:rPr>
              <w:t xml:space="preserve">, </w:t>
            </w:r>
            <w:r w:rsidRPr="00CB73B4">
              <w:rPr>
                <w:rFonts w:cs="Arial"/>
                <w:color w:val="000000"/>
              </w:rPr>
              <w:t>26</w:t>
            </w:r>
            <w:r>
              <w:rPr>
                <w:rFonts w:cs="Arial"/>
                <w:color w:val="000000"/>
              </w:rPr>
              <w:t xml:space="preserve">,   </w:t>
            </w:r>
            <w:r w:rsidRPr="00CB73B4">
              <w:rPr>
                <w:rFonts w:cs="Arial"/>
                <w:color w:val="000000"/>
              </w:rPr>
              <w:t>4</w:t>
            </w:r>
            <w:r>
              <w:rPr>
                <w:rFonts w:cs="Arial"/>
                <w:color w:val="000000"/>
              </w:rPr>
              <w:t>, YIA</w:t>
            </w:r>
            <w:r w:rsidRPr="00CB73B4">
              <w:rPr>
                <w:rFonts w:cs="Arial"/>
                <w:color w:val="000000"/>
              </w:rPr>
              <w:t>58204</w:t>
            </w:r>
          </w:p>
          <w:p w14:paraId="791DC979" w14:textId="77777777" w:rsidR="00663985" w:rsidRPr="00CB73B4"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t>3</w:t>
            </w:r>
            <w:r>
              <w:rPr>
                <w:rFonts w:cs="Arial"/>
                <w:color w:val="000000"/>
              </w:rPr>
              <w:t xml:space="preserve">, </w:t>
            </w:r>
            <w:r w:rsidRPr="00CB73B4">
              <w:rPr>
                <w:rFonts w:cs="Arial"/>
                <w:color w:val="000000"/>
              </w:rPr>
              <w:t>26</w:t>
            </w:r>
            <w:r>
              <w:rPr>
                <w:rFonts w:cs="Arial"/>
                <w:color w:val="000000"/>
              </w:rPr>
              <w:t xml:space="preserve">,   </w:t>
            </w:r>
            <w:r w:rsidRPr="00CB73B4">
              <w:rPr>
                <w:rFonts w:cs="Arial"/>
                <w:color w:val="000000"/>
              </w:rPr>
              <w:t>5</w:t>
            </w:r>
            <w:r>
              <w:rPr>
                <w:rFonts w:cs="Arial"/>
                <w:color w:val="000000"/>
              </w:rPr>
              <w:t>, YIA</w:t>
            </w:r>
            <w:r w:rsidRPr="00CB73B4">
              <w:rPr>
                <w:rFonts w:cs="Arial"/>
                <w:color w:val="000000"/>
              </w:rPr>
              <w:t>58205</w:t>
            </w:r>
          </w:p>
          <w:p w14:paraId="06C71DA6" w14:textId="77777777" w:rsidR="00663985" w:rsidRPr="00CB73B4"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t>3</w:t>
            </w:r>
            <w:r>
              <w:rPr>
                <w:rFonts w:cs="Arial"/>
                <w:color w:val="000000"/>
              </w:rPr>
              <w:t xml:space="preserve">, </w:t>
            </w:r>
            <w:r w:rsidRPr="00CB73B4">
              <w:rPr>
                <w:rFonts w:cs="Arial"/>
                <w:color w:val="000000"/>
              </w:rPr>
              <w:t>26</w:t>
            </w:r>
            <w:r>
              <w:rPr>
                <w:rFonts w:cs="Arial"/>
                <w:color w:val="000000"/>
              </w:rPr>
              <w:t xml:space="preserve">,   </w:t>
            </w:r>
            <w:r w:rsidRPr="00CB73B4">
              <w:rPr>
                <w:rFonts w:cs="Arial"/>
                <w:color w:val="000000"/>
              </w:rPr>
              <w:t>6</w:t>
            </w:r>
            <w:r>
              <w:rPr>
                <w:rFonts w:cs="Arial"/>
                <w:color w:val="000000"/>
              </w:rPr>
              <w:t>, YIA</w:t>
            </w:r>
            <w:r w:rsidRPr="00CB73B4">
              <w:rPr>
                <w:rFonts w:cs="Arial"/>
                <w:color w:val="000000"/>
              </w:rPr>
              <w:t>58206</w:t>
            </w:r>
          </w:p>
          <w:p w14:paraId="1FC911FE" w14:textId="77777777" w:rsidR="00663985" w:rsidRPr="00CB73B4"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t>3</w:t>
            </w:r>
            <w:r>
              <w:rPr>
                <w:rFonts w:cs="Arial"/>
                <w:color w:val="000000"/>
              </w:rPr>
              <w:t xml:space="preserve">, </w:t>
            </w:r>
            <w:r w:rsidRPr="00CB73B4">
              <w:rPr>
                <w:rFonts w:cs="Arial"/>
                <w:color w:val="000000"/>
              </w:rPr>
              <w:t>26</w:t>
            </w:r>
            <w:r>
              <w:rPr>
                <w:rFonts w:cs="Arial"/>
                <w:color w:val="000000"/>
              </w:rPr>
              <w:t xml:space="preserve">,   </w:t>
            </w:r>
            <w:r w:rsidRPr="00CB73B4">
              <w:rPr>
                <w:rFonts w:cs="Arial"/>
                <w:color w:val="000000"/>
              </w:rPr>
              <w:t>7</w:t>
            </w:r>
            <w:r>
              <w:rPr>
                <w:rFonts w:cs="Arial"/>
                <w:color w:val="000000"/>
              </w:rPr>
              <w:t>, YIA</w:t>
            </w:r>
            <w:r w:rsidRPr="00CB73B4">
              <w:rPr>
                <w:rFonts w:cs="Arial"/>
                <w:color w:val="000000"/>
              </w:rPr>
              <w:t>58207</w:t>
            </w:r>
          </w:p>
          <w:p w14:paraId="7FC408F3" w14:textId="77777777" w:rsidR="00663985" w:rsidRPr="00CB73B4"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t>3</w:t>
            </w:r>
            <w:r>
              <w:rPr>
                <w:rFonts w:cs="Arial"/>
                <w:color w:val="000000"/>
              </w:rPr>
              <w:t xml:space="preserve">, </w:t>
            </w:r>
            <w:r w:rsidRPr="00CB73B4">
              <w:rPr>
                <w:rFonts w:cs="Arial"/>
                <w:color w:val="000000"/>
              </w:rPr>
              <w:t>26</w:t>
            </w:r>
            <w:r>
              <w:rPr>
                <w:rFonts w:cs="Arial"/>
                <w:color w:val="000000"/>
              </w:rPr>
              <w:t xml:space="preserve">,   </w:t>
            </w:r>
            <w:r w:rsidRPr="00CB73B4">
              <w:rPr>
                <w:rFonts w:cs="Arial"/>
                <w:color w:val="000000"/>
              </w:rPr>
              <w:t>8</w:t>
            </w:r>
            <w:r>
              <w:rPr>
                <w:rFonts w:cs="Arial"/>
                <w:color w:val="000000"/>
              </w:rPr>
              <w:t>, YIA</w:t>
            </w:r>
            <w:r w:rsidRPr="00CB73B4">
              <w:rPr>
                <w:rFonts w:cs="Arial"/>
                <w:color w:val="000000"/>
              </w:rPr>
              <w:t>58208</w:t>
            </w:r>
          </w:p>
          <w:p w14:paraId="1E983DA7" w14:textId="77777777" w:rsidR="00663985" w:rsidRPr="00CB73B4"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t>3</w:t>
            </w:r>
            <w:r>
              <w:rPr>
                <w:rFonts w:cs="Arial"/>
                <w:color w:val="000000"/>
              </w:rPr>
              <w:t xml:space="preserve">, </w:t>
            </w:r>
            <w:r w:rsidRPr="00CB73B4">
              <w:rPr>
                <w:rFonts w:cs="Arial"/>
                <w:color w:val="000000"/>
              </w:rPr>
              <w:t>26</w:t>
            </w:r>
            <w:r>
              <w:rPr>
                <w:rFonts w:cs="Arial"/>
                <w:color w:val="000000"/>
              </w:rPr>
              <w:t xml:space="preserve">,   </w:t>
            </w:r>
            <w:r w:rsidRPr="00CB73B4">
              <w:rPr>
                <w:rFonts w:cs="Arial"/>
                <w:color w:val="000000"/>
              </w:rPr>
              <w:t>9</w:t>
            </w:r>
            <w:r>
              <w:rPr>
                <w:rFonts w:cs="Arial"/>
                <w:color w:val="000000"/>
              </w:rPr>
              <w:t>, YIA</w:t>
            </w:r>
            <w:r w:rsidRPr="00CB73B4">
              <w:rPr>
                <w:rFonts w:cs="Arial"/>
                <w:color w:val="000000"/>
              </w:rPr>
              <w:t>58209</w:t>
            </w:r>
          </w:p>
          <w:p w14:paraId="5181EE62" w14:textId="77777777" w:rsidR="00663985" w:rsidRPr="00CB73B4"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lastRenderedPageBreak/>
              <w:t>3</w:t>
            </w:r>
            <w:r>
              <w:rPr>
                <w:rFonts w:cs="Arial"/>
                <w:color w:val="000000"/>
              </w:rPr>
              <w:t xml:space="preserve">, </w:t>
            </w:r>
            <w:r w:rsidRPr="00CB73B4">
              <w:rPr>
                <w:rFonts w:cs="Arial"/>
                <w:color w:val="000000"/>
              </w:rPr>
              <w:t>26</w:t>
            </w:r>
            <w:r>
              <w:rPr>
                <w:rFonts w:cs="Arial"/>
                <w:color w:val="000000"/>
              </w:rPr>
              <w:t xml:space="preserve">, </w:t>
            </w:r>
            <w:r w:rsidRPr="00CB73B4">
              <w:rPr>
                <w:rFonts w:cs="Arial"/>
                <w:color w:val="000000"/>
              </w:rPr>
              <w:t>10</w:t>
            </w:r>
            <w:r>
              <w:rPr>
                <w:rFonts w:cs="Arial"/>
                <w:color w:val="000000"/>
              </w:rPr>
              <w:t>, YIA</w:t>
            </w:r>
            <w:r w:rsidRPr="00CB73B4">
              <w:rPr>
                <w:rFonts w:cs="Arial"/>
                <w:color w:val="000000"/>
              </w:rPr>
              <w:t>58210</w:t>
            </w:r>
          </w:p>
          <w:p w14:paraId="00A300B8" w14:textId="77777777" w:rsidR="00663985" w:rsidRPr="00CB73B4"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t>3</w:t>
            </w:r>
            <w:r>
              <w:rPr>
                <w:rFonts w:cs="Arial"/>
                <w:color w:val="000000"/>
              </w:rPr>
              <w:t xml:space="preserve">, </w:t>
            </w:r>
            <w:r w:rsidRPr="00CB73B4">
              <w:rPr>
                <w:rFonts w:cs="Arial"/>
                <w:color w:val="000000"/>
              </w:rPr>
              <w:t>26</w:t>
            </w:r>
            <w:r>
              <w:rPr>
                <w:rFonts w:cs="Arial"/>
                <w:color w:val="000000"/>
              </w:rPr>
              <w:t xml:space="preserve">, </w:t>
            </w:r>
            <w:r w:rsidRPr="00CB73B4">
              <w:rPr>
                <w:rFonts w:cs="Arial"/>
                <w:color w:val="000000"/>
              </w:rPr>
              <w:t>12</w:t>
            </w:r>
            <w:r>
              <w:rPr>
                <w:rFonts w:cs="Arial"/>
                <w:color w:val="000000"/>
              </w:rPr>
              <w:t>, YIA</w:t>
            </w:r>
            <w:r w:rsidRPr="00CB73B4">
              <w:rPr>
                <w:rFonts w:cs="Arial"/>
                <w:color w:val="000000"/>
              </w:rPr>
              <w:t>58214</w:t>
            </w:r>
          </w:p>
          <w:p w14:paraId="085F4187" w14:textId="77777777" w:rsidR="00663985" w:rsidRPr="00DF445B"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t>3</w:t>
            </w:r>
            <w:r>
              <w:rPr>
                <w:rFonts w:cs="Arial"/>
                <w:color w:val="000000"/>
              </w:rPr>
              <w:t xml:space="preserve">, </w:t>
            </w:r>
            <w:r w:rsidRPr="00CB73B4">
              <w:rPr>
                <w:rFonts w:cs="Arial"/>
                <w:color w:val="000000"/>
              </w:rPr>
              <w:t>26</w:t>
            </w:r>
            <w:r>
              <w:rPr>
                <w:rFonts w:cs="Arial"/>
                <w:color w:val="000000"/>
              </w:rPr>
              <w:t xml:space="preserve">, </w:t>
            </w:r>
            <w:r w:rsidRPr="00CB73B4">
              <w:rPr>
                <w:rFonts w:cs="Arial"/>
                <w:color w:val="000000"/>
              </w:rPr>
              <w:t>13</w:t>
            </w:r>
            <w:r>
              <w:rPr>
                <w:rFonts w:cs="Arial"/>
                <w:color w:val="000000"/>
              </w:rPr>
              <w:t>, YIA</w:t>
            </w:r>
            <w:r w:rsidRPr="00CB73B4">
              <w:rPr>
                <w:rFonts w:cs="Arial"/>
                <w:color w:val="000000"/>
              </w:rPr>
              <w:t>58215</w:t>
            </w:r>
          </w:p>
        </w:tc>
      </w:tr>
      <w:tr w:rsidR="00663985" w:rsidRPr="001146AC" w14:paraId="5270F8C4" w14:textId="77777777" w:rsidTr="00663985">
        <w:tc>
          <w:tcPr>
            <w:tcW w:w="5495" w:type="dxa"/>
          </w:tcPr>
          <w:p w14:paraId="3F20DFC2" w14:textId="77777777" w:rsidR="00663985" w:rsidRDefault="00663985" w:rsidP="00663985">
            <w:pPr>
              <w:pStyle w:val="BodytextJustified"/>
              <w:spacing w:before="60" w:after="60"/>
              <w:rPr>
                <w:rFonts w:cs="Courier New"/>
              </w:rPr>
            </w:pPr>
            <w:r>
              <w:rPr>
                <w:rFonts w:cs="Courier New"/>
              </w:rPr>
              <w:lastRenderedPageBreak/>
              <w:t>solo_L0_swa-eas1-NM</w:t>
            </w:r>
            <w:r w:rsidRPr="007A06B1">
              <w:rPr>
                <w:rFonts w:cs="Courier New"/>
              </w:rPr>
              <w:t>_[</w:t>
            </w:r>
            <w:r>
              <w:rPr>
                <w:rFonts w:cs="Courier New"/>
              </w:rPr>
              <w:t>YYYYMMDD</w:t>
            </w:r>
            <w:r w:rsidRPr="007A06B1">
              <w:rPr>
                <w:rFonts w:cs="Courier New"/>
              </w:rPr>
              <w:t>]_V01.bin</w:t>
            </w:r>
          </w:p>
        </w:tc>
        <w:tc>
          <w:tcPr>
            <w:tcW w:w="3827" w:type="dxa"/>
          </w:tcPr>
          <w:p w14:paraId="6B34DA69" w14:textId="77777777" w:rsidR="00663985" w:rsidRPr="00DF445B" w:rsidRDefault="00663985" w:rsidP="00663985">
            <w:pPr>
              <w:overflowPunct/>
              <w:autoSpaceDE/>
              <w:autoSpaceDN/>
              <w:adjustRightInd/>
              <w:spacing w:before="60" w:after="60"/>
              <w:textAlignment w:val="auto"/>
              <w:rPr>
                <w:rFonts w:cs="Arial"/>
                <w:color w:val="000000"/>
              </w:rPr>
            </w:pPr>
            <w:r w:rsidRPr="00DF445B">
              <w:rPr>
                <w:rFonts w:cs="Arial"/>
                <w:color w:val="000000"/>
              </w:rPr>
              <w:t xml:space="preserve">21, </w:t>
            </w:r>
            <w:r>
              <w:rPr>
                <w:rFonts w:cs="Arial"/>
                <w:color w:val="000000"/>
              </w:rPr>
              <w:t xml:space="preserve">  </w:t>
            </w:r>
            <w:r w:rsidRPr="00DF445B">
              <w:rPr>
                <w:rFonts w:cs="Arial"/>
                <w:color w:val="000000"/>
              </w:rPr>
              <w:t xml:space="preserve">3, </w:t>
            </w:r>
            <w:r>
              <w:rPr>
                <w:rFonts w:cs="Arial"/>
                <w:color w:val="000000"/>
              </w:rPr>
              <w:t xml:space="preserve">    </w:t>
            </w:r>
            <w:r w:rsidRPr="00DF445B">
              <w:rPr>
                <w:rFonts w:cs="Arial"/>
                <w:color w:val="000000"/>
              </w:rPr>
              <w:t>0, YIA58703</w:t>
            </w:r>
          </w:p>
          <w:p w14:paraId="65ABCC2D" w14:textId="77777777" w:rsidR="00663985" w:rsidRPr="00DF445B" w:rsidRDefault="00663985" w:rsidP="00663985">
            <w:pPr>
              <w:overflowPunct/>
              <w:autoSpaceDE/>
              <w:autoSpaceDN/>
              <w:adjustRightInd/>
              <w:spacing w:before="60" w:after="60"/>
              <w:textAlignment w:val="auto"/>
              <w:rPr>
                <w:rFonts w:cs="Arial"/>
                <w:color w:val="000000"/>
              </w:rPr>
            </w:pPr>
            <w:r w:rsidRPr="00DF445B">
              <w:rPr>
                <w:rFonts w:cs="Arial"/>
                <w:color w:val="000000"/>
              </w:rPr>
              <w:t>21</w:t>
            </w:r>
            <w:r>
              <w:rPr>
                <w:rFonts w:cs="Arial"/>
                <w:color w:val="000000"/>
              </w:rPr>
              <w:t xml:space="preserve">,   </w:t>
            </w:r>
            <w:r w:rsidRPr="00DF445B">
              <w:rPr>
                <w:rFonts w:cs="Arial"/>
                <w:color w:val="000000"/>
              </w:rPr>
              <w:t>6</w:t>
            </w:r>
            <w:r>
              <w:rPr>
                <w:rFonts w:cs="Arial"/>
                <w:color w:val="000000"/>
              </w:rPr>
              <w:t xml:space="preserve">,     </w:t>
            </w:r>
            <w:r w:rsidRPr="00DF445B">
              <w:rPr>
                <w:rFonts w:cs="Arial"/>
                <w:color w:val="000000"/>
              </w:rPr>
              <w:t>1</w:t>
            </w:r>
            <w:r>
              <w:rPr>
                <w:rFonts w:cs="Arial"/>
                <w:color w:val="000000"/>
              </w:rPr>
              <w:t>, YIA</w:t>
            </w:r>
            <w:r w:rsidRPr="00DF445B">
              <w:rPr>
                <w:rFonts w:cs="Arial"/>
                <w:color w:val="000000"/>
              </w:rPr>
              <w:t>58704</w:t>
            </w:r>
          </w:p>
          <w:p w14:paraId="0AC4D90E" w14:textId="77777777" w:rsidR="00663985" w:rsidRDefault="00663985" w:rsidP="00663985">
            <w:pPr>
              <w:overflowPunct/>
              <w:autoSpaceDE/>
              <w:autoSpaceDN/>
              <w:adjustRightInd/>
              <w:spacing w:before="60" w:after="60"/>
              <w:textAlignment w:val="auto"/>
              <w:rPr>
                <w:rFonts w:cs="Arial"/>
                <w:color w:val="000000"/>
              </w:rPr>
            </w:pPr>
            <w:r w:rsidRPr="00DF445B">
              <w:rPr>
                <w:rFonts w:cs="Arial"/>
                <w:color w:val="000000"/>
              </w:rPr>
              <w:t>21</w:t>
            </w:r>
            <w:r>
              <w:rPr>
                <w:rFonts w:cs="Arial"/>
                <w:color w:val="000000"/>
              </w:rPr>
              <w:t xml:space="preserve">,   </w:t>
            </w:r>
            <w:r w:rsidRPr="00DF445B">
              <w:rPr>
                <w:rFonts w:cs="Arial"/>
                <w:color w:val="000000"/>
              </w:rPr>
              <w:t>3</w:t>
            </w:r>
            <w:r>
              <w:rPr>
                <w:rFonts w:cs="Arial"/>
                <w:color w:val="000000"/>
              </w:rPr>
              <w:t xml:space="preserve">,     </w:t>
            </w:r>
            <w:r w:rsidRPr="00DF445B">
              <w:rPr>
                <w:rFonts w:cs="Arial"/>
                <w:color w:val="000000"/>
              </w:rPr>
              <w:t>2</w:t>
            </w:r>
            <w:r>
              <w:rPr>
                <w:rFonts w:cs="Arial"/>
                <w:color w:val="000000"/>
              </w:rPr>
              <w:t>, YIA</w:t>
            </w:r>
            <w:r w:rsidRPr="00DF445B">
              <w:rPr>
                <w:rFonts w:cs="Arial"/>
                <w:color w:val="000000"/>
              </w:rPr>
              <w:t>58708</w:t>
            </w:r>
            <w:r>
              <w:rPr>
                <w:rFonts w:cs="Arial"/>
                <w:color w:val="000000"/>
              </w:rPr>
              <w:t xml:space="preserve"> (Uncompressed)</w:t>
            </w:r>
          </w:p>
          <w:p w14:paraId="3CC7A77B" w14:textId="77777777" w:rsidR="00663985" w:rsidRPr="00DF445B"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DF445B">
              <w:rPr>
                <w:rFonts w:cs="Arial"/>
                <w:color w:val="000000"/>
              </w:rPr>
              <w:t>21</w:t>
            </w:r>
            <w:r>
              <w:rPr>
                <w:rFonts w:cs="Arial"/>
                <w:color w:val="000000"/>
              </w:rPr>
              <w:t xml:space="preserve">,   </w:t>
            </w:r>
            <w:r w:rsidRPr="00DF445B">
              <w:rPr>
                <w:rFonts w:cs="Arial"/>
                <w:color w:val="000000"/>
              </w:rPr>
              <w:t>6</w:t>
            </w:r>
            <w:r>
              <w:rPr>
                <w:rFonts w:cs="Arial"/>
                <w:color w:val="000000"/>
              </w:rPr>
              <w:t xml:space="preserve">,     </w:t>
            </w:r>
            <w:r w:rsidRPr="00DF445B">
              <w:rPr>
                <w:rFonts w:cs="Arial"/>
                <w:color w:val="000000"/>
              </w:rPr>
              <w:t>3</w:t>
            </w:r>
            <w:r>
              <w:rPr>
                <w:rFonts w:cs="Arial"/>
                <w:color w:val="000000"/>
              </w:rPr>
              <w:t>, YIA</w:t>
            </w:r>
            <w:r w:rsidRPr="00DF445B">
              <w:rPr>
                <w:rFonts w:cs="Arial"/>
                <w:color w:val="000000"/>
              </w:rPr>
              <w:t>58709</w:t>
            </w:r>
            <w:r>
              <w:rPr>
                <w:rFonts w:cs="Arial"/>
                <w:color w:val="000000"/>
              </w:rPr>
              <w:t xml:space="preserve"> (Uncompressed)</w:t>
            </w:r>
          </w:p>
        </w:tc>
      </w:tr>
      <w:tr w:rsidR="00663985" w:rsidRPr="001146AC" w14:paraId="7440ECEC" w14:textId="77777777" w:rsidTr="00663985">
        <w:tc>
          <w:tcPr>
            <w:tcW w:w="5495" w:type="dxa"/>
          </w:tcPr>
          <w:p w14:paraId="5304644C" w14:textId="77777777" w:rsidR="00663985" w:rsidRPr="007A06B1" w:rsidRDefault="00663985" w:rsidP="00663985">
            <w:pPr>
              <w:pStyle w:val="BodytextJustified"/>
              <w:spacing w:before="60" w:after="60"/>
              <w:rPr>
                <w:rFonts w:cs="Courier New"/>
              </w:rPr>
            </w:pPr>
            <w:r>
              <w:rPr>
                <w:rFonts w:cs="Courier New"/>
              </w:rPr>
              <w:t>solo_L0_swa-eas1-SS</w:t>
            </w:r>
            <w:r w:rsidRPr="007A06B1">
              <w:rPr>
                <w:rFonts w:cs="Courier New"/>
              </w:rPr>
              <w:t>_[</w:t>
            </w:r>
            <w:r>
              <w:rPr>
                <w:rFonts w:cs="Courier New"/>
              </w:rPr>
              <w:t>YYYYMMDD</w:t>
            </w:r>
            <w:r w:rsidRPr="007A06B1">
              <w:rPr>
                <w:rFonts w:cs="Courier New"/>
              </w:rPr>
              <w:t>]_V01.bin</w:t>
            </w:r>
          </w:p>
        </w:tc>
        <w:tc>
          <w:tcPr>
            <w:tcW w:w="3827" w:type="dxa"/>
          </w:tcPr>
          <w:p w14:paraId="6A88A36E" w14:textId="77777777" w:rsidR="00663985" w:rsidRPr="00DF445B"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DF445B">
              <w:rPr>
                <w:rFonts w:cs="Arial"/>
                <w:color w:val="000000"/>
              </w:rPr>
              <w:t>21</w:t>
            </w:r>
            <w:r>
              <w:rPr>
                <w:rFonts w:cs="Arial"/>
                <w:color w:val="000000"/>
              </w:rPr>
              <w:t xml:space="preserve">,   </w:t>
            </w:r>
            <w:r w:rsidRPr="00DF445B">
              <w:rPr>
                <w:rFonts w:cs="Arial"/>
                <w:color w:val="000000"/>
              </w:rPr>
              <w:t>6</w:t>
            </w:r>
            <w:r>
              <w:rPr>
                <w:rFonts w:cs="Arial"/>
                <w:color w:val="000000"/>
              </w:rPr>
              <w:t xml:space="preserve">,     </w:t>
            </w:r>
            <w:r w:rsidRPr="00DF445B">
              <w:rPr>
                <w:rFonts w:cs="Arial"/>
                <w:color w:val="000000"/>
              </w:rPr>
              <w:t>8</w:t>
            </w:r>
            <w:r>
              <w:rPr>
                <w:rFonts w:cs="Arial"/>
                <w:color w:val="000000"/>
              </w:rPr>
              <w:t>, YIA</w:t>
            </w:r>
            <w:r w:rsidRPr="00DF445B">
              <w:rPr>
                <w:rFonts w:cs="Arial"/>
                <w:color w:val="000000"/>
              </w:rPr>
              <w:t>58712</w:t>
            </w:r>
          </w:p>
          <w:p w14:paraId="16F29B6A" w14:textId="77777777" w:rsidR="00663985" w:rsidRPr="00DF445B"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DF445B">
              <w:rPr>
                <w:rFonts w:cs="Arial"/>
                <w:color w:val="000000"/>
              </w:rPr>
              <w:t>21</w:t>
            </w:r>
            <w:r>
              <w:rPr>
                <w:rFonts w:cs="Arial"/>
                <w:color w:val="000000"/>
              </w:rPr>
              <w:t xml:space="preserve">,   </w:t>
            </w:r>
            <w:r w:rsidRPr="00DF445B">
              <w:rPr>
                <w:rFonts w:cs="Arial"/>
                <w:color w:val="000000"/>
              </w:rPr>
              <w:t>6</w:t>
            </w:r>
            <w:r>
              <w:rPr>
                <w:rFonts w:cs="Arial"/>
                <w:color w:val="000000"/>
              </w:rPr>
              <w:t xml:space="preserve">,     </w:t>
            </w:r>
            <w:r w:rsidRPr="00DF445B">
              <w:rPr>
                <w:rFonts w:cs="Arial"/>
                <w:color w:val="000000"/>
              </w:rPr>
              <w:t>9</w:t>
            </w:r>
            <w:r>
              <w:rPr>
                <w:rFonts w:cs="Arial"/>
                <w:color w:val="000000"/>
              </w:rPr>
              <w:t>, YIA</w:t>
            </w:r>
            <w:r w:rsidRPr="00DF445B">
              <w:rPr>
                <w:rFonts w:cs="Arial"/>
                <w:color w:val="000000"/>
              </w:rPr>
              <w:t>58713</w:t>
            </w:r>
            <w:r>
              <w:rPr>
                <w:rFonts w:cs="Arial"/>
                <w:color w:val="000000"/>
              </w:rPr>
              <w:t xml:space="preserve"> (Uncompressed)</w:t>
            </w:r>
          </w:p>
        </w:tc>
      </w:tr>
      <w:tr w:rsidR="00663985" w:rsidRPr="001146AC" w14:paraId="5129A7C1" w14:textId="77777777" w:rsidTr="00663985">
        <w:tc>
          <w:tcPr>
            <w:tcW w:w="5495" w:type="dxa"/>
          </w:tcPr>
          <w:p w14:paraId="79CE1B82" w14:textId="77777777" w:rsidR="00663985" w:rsidRPr="007A06B1" w:rsidRDefault="00663985" w:rsidP="00663985">
            <w:pPr>
              <w:pStyle w:val="BodytextJustified"/>
              <w:spacing w:before="60" w:after="60"/>
              <w:rPr>
                <w:rFonts w:cs="Courier New"/>
              </w:rPr>
            </w:pPr>
            <w:r>
              <w:rPr>
                <w:rFonts w:cs="Courier New"/>
              </w:rPr>
              <w:t>solo_L0_swa-eas1-TM</w:t>
            </w:r>
            <w:r w:rsidRPr="007A06B1">
              <w:rPr>
                <w:rFonts w:cs="Courier New"/>
              </w:rPr>
              <w:t>_[</w:t>
            </w:r>
            <w:r>
              <w:rPr>
                <w:rFonts w:cs="Courier New"/>
              </w:rPr>
              <w:t>YYYYMMDD</w:t>
            </w:r>
            <w:r w:rsidRPr="007A06B1">
              <w:rPr>
                <w:rFonts w:cs="Courier New"/>
              </w:rPr>
              <w:t>]_V01.bin</w:t>
            </w:r>
          </w:p>
        </w:tc>
        <w:tc>
          <w:tcPr>
            <w:tcW w:w="3827" w:type="dxa"/>
          </w:tcPr>
          <w:p w14:paraId="73023B24" w14:textId="77777777" w:rsidR="00663985" w:rsidRPr="00AC05BA"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AC05BA">
              <w:rPr>
                <w:rFonts w:cs="Arial"/>
                <w:color w:val="000000"/>
              </w:rPr>
              <w:t>21</w:t>
            </w:r>
            <w:r>
              <w:rPr>
                <w:rFonts w:cs="Arial"/>
                <w:color w:val="000000"/>
              </w:rPr>
              <w:t xml:space="preserve">,   </w:t>
            </w:r>
            <w:r w:rsidRPr="00AC05BA">
              <w:rPr>
                <w:rFonts w:cs="Arial"/>
                <w:color w:val="000000"/>
              </w:rPr>
              <w:t>3</w:t>
            </w:r>
            <w:r>
              <w:rPr>
                <w:rFonts w:cs="Arial"/>
                <w:color w:val="000000"/>
              </w:rPr>
              <w:t xml:space="preserve">,     </w:t>
            </w:r>
            <w:r w:rsidRPr="00AC05BA">
              <w:rPr>
                <w:rFonts w:cs="Arial"/>
                <w:color w:val="000000"/>
              </w:rPr>
              <w:t>5</w:t>
            </w:r>
            <w:r>
              <w:rPr>
                <w:rFonts w:cs="Arial"/>
                <w:color w:val="000000"/>
              </w:rPr>
              <w:t>, YIA58716 (Uncompressed)</w:t>
            </w:r>
          </w:p>
          <w:p w14:paraId="37A3CA17" w14:textId="77777777" w:rsidR="00663985" w:rsidRPr="00AC05BA"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Pr>
                <w:rFonts w:cs="Arial"/>
                <w:color w:val="000000"/>
              </w:rPr>
              <w:t>21,   3,     6, YIA</w:t>
            </w:r>
            <w:r w:rsidRPr="00AC05BA">
              <w:rPr>
                <w:rFonts w:cs="Arial"/>
                <w:color w:val="000000"/>
              </w:rPr>
              <w:t>58720</w:t>
            </w:r>
            <w:r>
              <w:rPr>
                <w:rFonts w:cs="Arial"/>
                <w:color w:val="000000"/>
              </w:rPr>
              <w:t xml:space="preserve"> (Uncompressed)</w:t>
            </w:r>
          </w:p>
          <w:p w14:paraId="218CB17E" w14:textId="77777777" w:rsidR="00663985"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AC05BA">
              <w:rPr>
                <w:rFonts w:cs="Arial"/>
                <w:color w:val="000000"/>
              </w:rPr>
              <w:t>21</w:t>
            </w:r>
            <w:r>
              <w:rPr>
                <w:rFonts w:cs="Arial"/>
                <w:color w:val="000000"/>
              </w:rPr>
              <w:t xml:space="preserve">,   </w:t>
            </w:r>
            <w:r w:rsidRPr="00AC05BA">
              <w:rPr>
                <w:rFonts w:cs="Arial"/>
                <w:color w:val="000000"/>
              </w:rPr>
              <w:t>6</w:t>
            </w:r>
            <w:r>
              <w:rPr>
                <w:rFonts w:cs="Arial"/>
                <w:color w:val="000000"/>
              </w:rPr>
              <w:t xml:space="preserve">,     </w:t>
            </w:r>
            <w:r w:rsidRPr="00AC05BA">
              <w:rPr>
                <w:rFonts w:cs="Arial"/>
                <w:color w:val="000000"/>
              </w:rPr>
              <w:t>7</w:t>
            </w:r>
            <w:r>
              <w:rPr>
                <w:rFonts w:cs="Arial"/>
                <w:color w:val="000000"/>
              </w:rPr>
              <w:t>, YIA58724 (Uncompressed)</w:t>
            </w:r>
          </w:p>
          <w:p w14:paraId="2D820026" w14:textId="77777777" w:rsidR="00663985" w:rsidRPr="00AC05BA"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Pr>
                <w:rFonts w:cs="Arial"/>
                <w:color w:val="000000"/>
              </w:rPr>
              <w:t>21,   3,   10, YIA</w:t>
            </w:r>
            <w:r w:rsidRPr="00AC05BA">
              <w:rPr>
                <w:rFonts w:cs="Arial"/>
                <w:color w:val="000000"/>
              </w:rPr>
              <w:t>58717</w:t>
            </w:r>
          </w:p>
          <w:p w14:paraId="6F4C6F51" w14:textId="77777777" w:rsidR="00663985" w:rsidRPr="00AC05BA"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AC05BA">
              <w:rPr>
                <w:rFonts w:cs="Arial"/>
                <w:color w:val="000000"/>
              </w:rPr>
              <w:t>21</w:t>
            </w:r>
            <w:r>
              <w:rPr>
                <w:rFonts w:cs="Arial"/>
                <w:color w:val="000000"/>
              </w:rPr>
              <w:t xml:space="preserve">,   </w:t>
            </w:r>
            <w:r w:rsidRPr="00AC05BA">
              <w:rPr>
                <w:rFonts w:cs="Arial"/>
                <w:color w:val="000000"/>
              </w:rPr>
              <w:t>3</w:t>
            </w:r>
            <w:r>
              <w:rPr>
                <w:rFonts w:cs="Arial"/>
                <w:color w:val="000000"/>
              </w:rPr>
              <w:t xml:space="preserve">,   </w:t>
            </w:r>
            <w:r w:rsidRPr="00AC05BA">
              <w:rPr>
                <w:rFonts w:cs="Arial"/>
                <w:color w:val="000000"/>
              </w:rPr>
              <w:t>11</w:t>
            </w:r>
            <w:r>
              <w:rPr>
                <w:rFonts w:cs="Arial"/>
                <w:color w:val="000000"/>
              </w:rPr>
              <w:t>, YIA</w:t>
            </w:r>
            <w:r w:rsidRPr="00AC05BA">
              <w:rPr>
                <w:rFonts w:cs="Arial"/>
                <w:color w:val="000000"/>
              </w:rPr>
              <w:t>58721</w:t>
            </w:r>
          </w:p>
          <w:p w14:paraId="62577B7F" w14:textId="77777777" w:rsidR="00663985" w:rsidRPr="00E060E7"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AC05BA">
              <w:rPr>
                <w:rFonts w:cs="Arial"/>
                <w:color w:val="000000"/>
              </w:rPr>
              <w:t>21</w:t>
            </w:r>
            <w:r>
              <w:rPr>
                <w:rFonts w:cs="Arial"/>
                <w:color w:val="000000"/>
              </w:rPr>
              <w:t xml:space="preserve">,   </w:t>
            </w:r>
            <w:r w:rsidRPr="00AC05BA">
              <w:rPr>
                <w:rFonts w:cs="Arial"/>
                <w:color w:val="000000"/>
              </w:rPr>
              <w:t>6</w:t>
            </w:r>
            <w:r>
              <w:rPr>
                <w:rFonts w:cs="Arial"/>
                <w:color w:val="000000"/>
              </w:rPr>
              <w:t xml:space="preserve">,   </w:t>
            </w:r>
            <w:r w:rsidRPr="00AC05BA">
              <w:rPr>
                <w:rFonts w:cs="Arial"/>
                <w:color w:val="000000"/>
              </w:rPr>
              <w:t>12</w:t>
            </w:r>
            <w:r>
              <w:rPr>
                <w:rFonts w:cs="Arial"/>
                <w:color w:val="000000"/>
              </w:rPr>
              <w:t>, YIA</w:t>
            </w:r>
            <w:r w:rsidRPr="00AC05BA">
              <w:rPr>
                <w:rFonts w:cs="Arial"/>
                <w:color w:val="000000"/>
              </w:rPr>
              <w:t>58725</w:t>
            </w:r>
          </w:p>
        </w:tc>
      </w:tr>
      <w:tr w:rsidR="00663985" w:rsidRPr="001146AC" w14:paraId="41CA787D" w14:textId="77777777" w:rsidTr="00663985">
        <w:tc>
          <w:tcPr>
            <w:tcW w:w="5495" w:type="dxa"/>
          </w:tcPr>
          <w:p w14:paraId="4615712D" w14:textId="77777777" w:rsidR="00663985" w:rsidRPr="007A06B1" w:rsidRDefault="00663985" w:rsidP="00663985">
            <w:pPr>
              <w:pStyle w:val="BodytextJustified"/>
              <w:spacing w:before="60" w:after="60"/>
              <w:rPr>
                <w:rFonts w:cs="Courier New"/>
              </w:rPr>
            </w:pPr>
            <w:r>
              <w:rPr>
                <w:rFonts w:cs="Courier New"/>
              </w:rPr>
              <w:t>solo_L0_swa-eas1-ENG</w:t>
            </w:r>
            <w:r w:rsidRPr="007A06B1">
              <w:rPr>
                <w:rFonts w:cs="Courier New"/>
              </w:rPr>
              <w:t>_[</w:t>
            </w:r>
            <w:r>
              <w:rPr>
                <w:rFonts w:cs="Courier New"/>
              </w:rPr>
              <w:t>YYYYMMDD</w:t>
            </w:r>
            <w:r w:rsidRPr="007A06B1">
              <w:rPr>
                <w:rFonts w:cs="Courier New"/>
              </w:rPr>
              <w:t>]_V01.bin</w:t>
            </w:r>
          </w:p>
        </w:tc>
        <w:tc>
          <w:tcPr>
            <w:tcW w:w="3827" w:type="dxa"/>
          </w:tcPr>
          <w:p w14:paraId="3FA3B1ED"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xml:space="preserve">,   </w:t>
            </w:r>
            <w:r w:rsidRPr="00444BF1">
              <w:rPr>
                <w:rFonts w:cs="Arial"/>
                <w:color w:val="000000"/>
              </w:rPr>
              <w:t>13</w:t>
            </w:r>
            <w:r>
              <w:rPr>
                <w:rFonts w:cs="Arial"/>
                <w:color w:val="000000"/>
              </w:rPr>
              <w:t>, YIA</w:t>
            </w:r>
            <w:r w:rsidRPr="00444BF1">
              <w:rPr>
                <w:rFonts w:cs="Arial"/>
                <w:color w:val="000000"/>
              </w:rPr>
              <w:t>58917</w:t>
            </w:r>
          </w:p>
          <w:p w14:paraId="05ED9E21"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xml:space="preserve">,   </w:t>
            </w:r>
            <w:r w:rsidRPr="00444BF1">
              <w:rPr>
                <w:rFonts w:cs="Arial"/>
                <w:color w:val="000000"/>
              </w:rPr>
              <w:t>14</w:t>
            </w:r>
            <w:r>
              <w:rPr>
                <w:rFonts w:cs="Arial"/>
                <w:color w:val="000000"/>
              </w:rPr>
              <w:t>, YIA</w:t>
            </w:r>
            <w:r w:rsidRPr="00444BF1">
              <w:rPr>
                <w:rFonts w:cs="Arial"/>
                <w:color w:val="000000"/>
              </w:rPr>
              <w:t>58927</w:t>
            </w:r>
            <w:r>
              <w:rPr>
                <w:rFonts w:cs="Arial"/>
                <w:color w:val="000000"/>
              </w:rPr>
              <w:t xml:space="preserve"> (Uncompressed)</w:t>
            </w:r>
          </w:p>
          <w:p w14:paraId="07D800FA"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xml:space="preserve">,   </w:t>
            </w:r>
            <w:r w:rsidRPr="00444BF1">
              <w:rPr>
                <w:rFonts w:cs="Arial"/>
                <w:color w:val="000000"/>
              </w:rPr>
              <w:t>14</w:t>
            </w:r>
            <w:r>
              <w:rPr>
                <w:rFonts w:cs="Arial"/>
                <w:color w:val="000000"/>
              </w:rPr>
              <w:t>, YIA</w:t>
            </w:r>
            <w:r w:rsidRPr="00444BF1">
              <w:rPr>
                <w:rFonts w:cs="Arial"/>
                <w:color w:val="000000"/>
              </w:rPr>
              <w:t>58946</w:t>
            </w:r>
            <w:r>
              <w:rPr>
                <w:rFonts w:cs="Arial"/>
                <w:color w:val="000000"/>
              </w:rPr>
              <w:t xml:space="preserve"> (Uncompressed)</w:t>
            </w:r>
          </w:p>
          <w:p w14:paraId="04AA3803"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xml:space="preserve">,   </w:t>
            </w:r>
            <w:r w:rsidRPr="00444BF1">
              <w:rPr>
                <w:rFonts w:cs="Arial"/>
                <w:color w:val="000000"/>
              </w:rPr>
              <w:t>15</w:t>
            </w:r>
            <w:r>
              <w:rPr>
                <w:rFonts w:cs="Arial"/>
                <w:color w:val="000000"/>
              </w:rPr>
              <w:t>, YIA</w:t>
            </w:r>
            <w:r w:rsidRPr="00444BF1">
              <w:rPr>
                <w:rFonts w:cs="Arial"/>
                <w:color w:val="000000"/>
              </w:rPr>
              <w:t>58929</w:t>
            </w:r>
            <w:r>
              <w:rPr>
                <w:rFonts w:cs="Arial"/>
                <w:color w:val="000000"/>
              </w:rPr>
              <w:t xml:space="preserve"> (Uncompressed)</w:t>
            </w:r>
          </w:p>
          <w:p w14:paraId="11337F9E"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xml:space="preserve">,   </w:t>
            </w:r>
            <w:r w:rsidRPr="00444BF1">
              <w:rPr>
                <w:rFonts w:cs="Arial"/>
                <w:color w:val="000000"/>
              </w:rPr>
              <w:t>15</w:t>
            </w:r>
            <w:r>
              <w:rPr>
                <w:rFonts w:cs="Arial"/>
                <w:color w:val="000000"/>
              </w:rPr>
              <w:t>, YIA</w:t>
            </w:r>
            <w:r w:rsidRPr="00444BF1">
              <w:rPr>
                <w:rFonts w:cs="Arial"/>
                <w:color w:val="000000"/>
              </w:rPr>
              <w:t>58948</w:t>
            </w:r>
            <w:r>
              <w:rPr>
                <w:rFonts w:cs="Arial"/>
                <w:color w:val="000000"/>
              </w:rPr>
              <w:t xml:space="preserve"> (Uncompressed)</w:t>
            </w:r>
          </w:p>
          <w:p w14:paraId="7FB39089"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6</w:t>
            </w:r>
            <w:r>
              <w:rPr>
                <w:rFonts w:cs="Arial"/>
                <w:color w:val="000000"/>
              </w:rPr>
              <w:t xml:space="preserve">,   </w:t>
            </w:r>
            <w:r w:rsidRPr="00444BF1">
              <w:rPr>
                <w:rFonts w:cs="Arial"/>
                <w:color w:val="000000"/>
              </w:rPr>
              <w:t>16</w:t>
            </w:r>
            <w:r>
              <w:rPr>
                <w:rFonts w:cs="Arial"/>
                <w:color w:val="000000"/>
              </w:rPr>
              <w:t>, YIA</w:t>
            </w:r>
            <w:r w:rsidRPr="00444BF1">
              <w:rPr>
                <w:rFonts w:cs="Arial"/>
                <w:color w:val="000000"/>
              </w:rPr>
              <w:t>58931</w:t>
            </w:r>
            <w:r>
              <w:rPr>
                <w:rFonts w:cs="Arial"/>
                <w:color w:val="000000"/>
              </w:rPr>
              <w:t xml:space="preserve"> (Uncompressed)</w:t>
            </w:r>
          </w:p>
          <w:p w14:paraId="26BCC431"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6</w:t>
            </w:r>
            <w:r>
              <w:rPr>
                <w:rFonts w:cs="Arial"/>
                <w:color w:val="000000"/>
              </w:rPr>
              <w:t xml:space="preserve">,   </w:t>
            </w:r>
            <w:r w:rsidRPr="00444BF1">
              <w:rPr>
                <w:rFonts w:cs="Arial"/>
                <w:color w:val="000000"/>
              </w:rPr>
              <w:t>16</w:t>
            </w:r>
            <w:r>
              <w:rPr>
                <w:rFonts w:cs="Arial"/>
                <w:color w:val="000000"/>
              </w:rPr>
              <w:t>, YIA</w:t>
            </w:r>
            <w:r w:rsidRPr="00444BF1">
              <w:rPr>
                <w:rFonts w:cs="Arial"/>
                <w:color w:val="000000"/>
              </w:rPr>
              <w:t>58950</w:t>
            </w:r>
            <w:r>
              <w:rPr>
                <w:rFonts w:cs="Arial"/>
                <w:color w:val="000000"/>
              </w:rPr>
              <w:t xml:space="preserve"> (Uncompressed)</w:t>
            </w:r>
          </w:p>
          <w:p w14:paraId="32BF5F59"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xml:space="preserve">,   </w:t>
            </w:r>
            <w:r w:rsidRPr="00444BF1">
              <w:rPr>
                <w:rFonts w:cs="Arial"/>
                <w:color w:val="000000"/>
              </w:rPr>
              <w:t>17</w:t>
            </w:r>
            <w:r>
              <w:rPr>
                <w:rFonts w:cs="Arial"/>
                <w:color w:val="000000"/>
              </w:rPr>
              <w:t>, YIA</w:t>
            </w:r>
            <w:r w:rsidRPr="00444BF1">
              <w:rPr>
                <w:rFonts w:cs="Arial"/>
                <w:color w:val="000000"/>
              </w:rPr>
              <w:t>58920</w:t>
            </w:r>
          </w:p>
          <w:p w14:paraId="72B9A11C"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xml:space="preserve">,   </w:t>
            </w:r>
            <w:r w:rsidRPr="00444BF1">
              <w:rPr>
                <w:rFonts w:cs="Arial"/>
                <w:color w:val="000000"/>
              </w:rPr>
              <w:t>17</w:t>
            </w:r>
            <w:r>
              <w:rPr>
                <w:rFonts w:cs="Arial"/>
                <w:color w:val="000000"/>
              </w:rPr>
              <w:t>, YIA</w:t>
            </w:r>
            <w:r w:rsidRPr="00444BF1">
              <w:rPr>
                <w:rFonts w:cs="Arial"/>
                <w:color w:val="000000"/>
              </w:rPr>
              <w:t>58940</w:t>
            </w:r>
          </w:p>
          <w:p w14:paraId="5666AFD3"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xml:space="preserve">,   </w:t>
            </w:r>
            <w:r w:rsidRPr="00444BF1">
              <w:rPr>
                <w:rFonts w:cs="Arial"/>
                <w:color w:val="000000"/>
              </w:rPr>
              <w:t>18</w:t>
            </w:r>
            <w:r>
              <w:rPr>
                <w:rFonts w:cs="Arial"/>
                <w:color w:val="000000"/>
              </w:rPr>
              <w:t>, YIA</w:t>
            </w:r>
            <w:r w:rsidRPr="00444BF1">
              <w:rPr>
                <w:rFonts w:cs="Arial"/>
                <w:color w:val="000000"/>
              </w:rPr>
              <w:t>58921</w:t>
            </w:r>
          </w:p>
          <w:p w14:paraId="3C7406D9"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xml:space="preserve">,   </w:t>
            </w:r>
            <w:r w:rsidRPr="00444BF1">
              <w:rPr>
                <w:rFonts w:cs="Arial"/>
                <w:color w:val="000000"/>
              </w:rPr>
              <w:t>18</w:t>
            </w:r>
            <w:r>
              <w:rPr>
                <w:rFonts w:cs="Arial"/>
                <w:color w:val="000000"/>
              </w:rPr>
              <w:t>, YIA</w:t>
            </w:r>
            <w:r w:rsidRPr="00444BF1">
              <w:rPr>
                <w:rFonts w:cs="Arial"/>
                <w:color w:val="000000"/>
              </w:rPr>
              <w:t>58942</w:t>
            </w:r>
          </w:p>
          <w:p w14:paraId="4A377A77"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6</w:t>
            </w:r>
            <w:r>
              <w:rPr>
                <w:rFonts w:cs="Arial"/>
                <w:color w:val="000000"/>
              </w:rPr>
              <w:t xml:space="preserve">,   </w:t>
            </w:r>
            <w:r w:rsidRPr="00444BF1">
              <w:rPr>
                <w:rFonts w:cs="Arial"/>
                <w:color w:val="000000"/>
              </w:rPr>
              <w:t>19</w:t>
            </w:r>
            <w:r>
              <w:rPr>
                <w:rFonts w:cs="Arial"/>
                <w:color w:val="000000"/>
              </w:rPr>
              <w:t>, YIA</w:t>
            </w:r>
            <w:r w:rsidRPr="00444BF1">
              <w:rPr>
                <w:rFonts w:cs="Arial"/>
                <w:color w:val="000000"/>
              </w:rPr>
              <w:t>58922</w:t>
            </w:r>
          </w:p>
          <w:p w14:paraId="4D61F395"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6</w:t>
            </w:r>
            <w:r>
              <w:rPr>
                <w:rFonts w:cs="Arial"/>
                <w:color w:val="000000"/>
              </w:rPr>
              <w:t xml:space="preserve">,   </w:t>
            </w:r>
            <w:r w:rsidRPr="00444BF1">
              <w:rPr>
                <w:rFonts w:cs="Arial"/>
                <w:color w:val="000000"/>
              </w:rPr>
              <w:t>19</w:t>
            </w:r>
            <w:r>
              <w:rPr>
                <w:rFonts w:cs="Arial"/>
                <w:color w:val="000000"/>
              </w:rPr>
              <w:t>, YIA58944</w:t>
            </w:r>
          </w:p>
        </w:tc>
      </w:tr>
      <w:tr w:rsidR="00663985" w:rsidRPr="001146AC" w14:paraId="6DEDFDF9" w14:textId="77777777" w:rsidTr="00663985">
        <w:tc>
          <w:tcPr>
            <w:tcW w:w="5495" w:type="dxa"/>
          </w:tcPr>
          <w:p w14:paraId="0F7D39B1" w14:textId="77777777" w:rsidR="00663985" w:rsidRPr="007A06B1" w:rsidRDefault="00663985" w:rsidP="00663985">
            <w:pPr>
              <w:pStyle w:val="BodytextJustified"/>
              <w:spacing w:before="60" w:after="60"/>
              <w:rPr>
                <w:rFonts w:cs="Courier New"/>
              </w:rPr>
            </w:pPr>
            <w:r>
              <w:rPr>
                <w:rFonts w:cs="Courier New"/>
              </w:rPr>
              <w:t>solo_L0</w:t>
            </w:r>
            <w:r w:rsidRPr="007A06B1">
              <w:rPr>
                <w:rFonts w:cs="Courier New"/>
              </w:rPr>
              <w:t>_swa-eas1-HK_[</w:t>
            </w:r>
            <w:r>
              <w:rPr>
                <w:rFonts w:cs="Courier New"/>
              </w:rPr>
              <w:t>YYYYMMDD</w:t>
            </w:r>
            <w:r w:rsidRPr="007A06B1">
              <w:rPr>
                <w:rFonts w:cs="Courier New"/>
              </w:rPr>
              <w:t>]_V01.bin</w:t>
            </w:r>
          </w:p>
        </w:tc>
        <w:tc>
          <w:tcPr>
            <w:tcW w:w="3827" w:type="dxa"/>
          </w:tcPr>
          <w:p w14:paraId="521AEC74" w14:textId="77777777" w:rsidR="00663985" w:rsidRPr="00444BF1" w:rsidRDefault="00663985" w:rsidP="00663985">
            <w:pPr>
              <w:tabs>
                <w:tab w:val="left" w:pos="1413"/>
                <w:tab w:val="left" w:pos="2713"/>
                <w:tab w:val="left" w:pos="4013"/>
                <w:tab w:val="left" w:pos="5313"/>
                <w:tab w:val="left" w:pos="6613"/>
              </w:tabs>
              <w:overflowPunct/>
              <w:autoSpaceDE/>
              <w:autoSpaceDN/>
              <w:adjustRightInd/>
              <w:spacing w:before="60" w:after="60"/>
              <w:textAlignment w:val="auto"/>
              <w:rPr>
                <w:rFonts w:cs="Arial"/>
                <w:color w:val="000000"/>
              </w:rPr>
            </w:pPr>
            <w:r>
              <w:rPr>
                <w:rFonts w:cs="Arial"/>
                <w:color w:val="000000"/>
              </w:rPr>
              <w:t xml:space="preserve">  </w:t>
            </w:r>
            <w:r w:rsidRPr="00444BF1">
              <w:rPr>
                <w:rFonts w:cs="Arial"/>
                <w:color w:val="000000"/>
              </w:rPr>
              <w:t>3</w:t>
            </w:r>
            <w:r>
              <w:rPr>
                <w:rFonts w:cs="Arial"/>
                <w:color w:val="000000"/>
              </w:rPr>
              <w:t xml:space="preserve">, </w:t>
            </w:r>
            <w:r w:rsidRPr="00444BF1">
              <w:rPr>
                <w:rFonts w:cs="Arial"/>
                <w:color w:val="000000"/>
              </w:rPr>
              <w:t>25</w:t>
            </w:r>
            <w:r>
              <w:rPr>
                <w:rFonts w:cs="Arial"/>
                <w:color w:val="000000"/>
              </w:rPr>
              <w:t xml:space="preserve">,     </w:t>
            </w:r>
            <w:r w:rsidRPr="00444BF1">
              <w:rPr>
                <w:rFonts w:cs="Arial"/>
                <w:color w:val="000000"/>
              </w:rPr>
              <w:t>1</w:t>
            </w:r>
            <w:r>
              <w:rPr>
                <w:rFonts w:cs="Arial"/>
                <w:color w:val="000000"/>
              </w:rPr>
              <w:t>, YIA</w:t>
            </w:r>
            <w:r w:rsidRPr="00444BF1">
              <w:rPr>
                <w:rFonts w:cs="Arial"/>
                <w:color w:val="000000"/>
              </w:rPr>
              <w:t>58201</w:t>
            </w:r>
          </w:p>
        </w:tc>
      </w:tr>
      <w:tr w:rsidR="00663985" w:rsidRPr="001146AC" w14:paraId="1EB0EADB" w14:textId="77777777" w:rsidTr="00663985">
        <w:tc>
          <w:tcPr>
            <w:tcW w:w="5495" w:type="dxa"/>
          </w:tcPr>
          <w:p w14:paraId="5E351F82" w14:textId="77777777" w:rsidR="00663985" w:rsidRPr="007A06B1" w:rsidRDefault="00663985" w:rsidP="00663985">
            <w:pPr>
              <w:pStyle w:val="BodytextJustified"/>
              <w:spacing w:before="60" w:after="60"/>
              <w:rPr>
                <w:rFonts w:cs="Courier New"/>
              </w:rPr>
            </w:pPr>
            <w:r>
              <w:rPr>
                <w:rFonts w:cs="Courier New"/>
              </w:rPr>
              <w:t>solo_L0_swa-eas2-NM</w:t>
            </w:r>
            <w:r w:rsidRPr="007A06B1">
              <w:rPr>
                <w:rFonts w:cs="Courier New"/>
              </w:rPr>
              <w:t>_[</w:t>
            </w:r>
            <w:r>
              <w:rPr>
                <w:rFonts w:cs="Courier New"/>
              </w:rPr>
              <w:t>YYYYMMDD</w:t>
            </w:r>
            <w:r w:rsidRPr="007A06B1">
              <w:rPr>
                <w:rFonts w:cs="Courier New"/>
              </w:rPr>
              <w:t>]_V01.bin</w:t>
            </w:r>
          </w:p>
        </w:tc>
        <w:tc>
          <w:tcPr>
            <w:tcW w:w="3827" w:type="dxa"/>
          </w:tcPr>
          <w:p w14:paraId="3706A75A" w14:textId="77777777" w:rsidR="00663985" w:rsidRPr="00E53BE6"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E53BE6">
              <w:rPr>
                <w:rFonts w:cs="Arial"/>
                <w:color w:val="000000"/>
              </w:rPr>
              <w:t>21</w:t>
            </w:r>
            <w:r>
              <w:rPr>
                <w:rFonts w:cs="Arial"/>
                <w:color w:val="000000"/>
              </w:rPr>
              <w:t xml:space="preserve">,   </w:t>
            </w:r>
            <w:r w:rsidRPr="00E53BE6">
              <w:rPr>
                <w:rFonts w:cs="Arial"/>
                <w:color w:val="000000"/>
              </w:rPr>
              <w:t>3</w:t>
            </w:r>
            <w:r>
              <w:rPr>
                <w:rFonts w:cs="Arial"/>
                <w:color w:val="000000"/>
              </w:rPr>
              <w:t>,   30, YIA</w:t>
            </w:r>
            <w:r w:rsidRPr="00E53BE6">
              <w:rPr>
                <w:rFonts w:cs="Arial"/>
                <w:color w:val="000000"/>
              </w:rPr>
              <w:t>58701</w:t>
            </w:r>
          </w:p>
          <w:p w14:paraId="154EFB78" w14:textId="77777777" w:rsidR="00663985"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E53BE6">
              <w:rPr>
                <w:rFonts w:cs="Arial"/>
                <w:color w:val="000000"/>
              </w:rPr>
              <w:t>21</w:t>
            </w:r>
            <w:r>
              <w:rPr>
                <w:rFonts w:cs="Arial"/>
                <w:color w:val="000000"/>
              </w:rPr>
              <w:t xml:space="preserve">,   </w:t>
            </w:r>
            <w:r w:rsidRPr="00E53BE6">
              <w:rPr>
                <w:rFonts w:cs="Arial"/>
                <w:color w:val="000000"/>
              </w:rPr>
              <w:t>6</w:t>
            </w:r>
            <w:r>
              <w:rPr>
                <w:rFonts w:cs="Arial"/>
                <w:color w:val="000000"/>
              </w:rPr>
              <w:t>,   31, YIA58702</w:t>
            </w:r>
          </w:p>
          <w:p w14:paraId="1211E0EB" w14:textId="77777777" w:rsidR="00663985" w:rsidRPr="00E53BE6"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E53BE6">
              <w:rPr>
                <w:rFonts w:cs="Arial"/>
                <w:color w:val="000000"/>
              </w:rPr>
              <w:t>21</w:t>
            </w:r>
            <w:r>
              <w:rPr>
                <w:rFonts w:cs="Arial"/>
                <w:color w:val="000000"/>
              </w:rPr>
              <w:t xml:space="preserve">,   </w:t>
            </w:r>
            <w:r w:rsidRPr="00E53BE6">
              <w:rPr>
                <w:rFonts w:cs="Arial"/>
                <w:color w:val="000000"/>
              </w:rPr>
              <w:t>3</w:t>
            </w:r>
            <w:r>
              <w:rPr>
                <w:rFonts w:cs="Arial"/>
                <w:color w:val="000000"/>
              </w:rPr>
              <w:t>,   32, YIA</w:t>
            </w:r>
            <w:r w:rsidRPr="00E53BE6">
              <w:rPr>
                <w:rFonts w:cs="Arial"/>
                <w:color w:val="000000"/>
              </w:rPr>
              <w:t>58706</w:t>
            </w:r>
            <w:r>
              <w:rPr>
                <w:rFonts w:cs="Arial"/>
                <w:color w:val="000000"/>
              </w:rPr>
              <w:t xml:space="preserve"> (Uncompressed)</w:t>
            </w:r>
          </w:p>
          <w:p w14:paraId="52EE654C" w14:textId="77777777" w:rsidR="00663985" w:rsidRPr="00E53BE6"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Pr>
                <w:rFonts w:cs="Arial"/>
                <w:color w:val="000000"/>
              </w:rPr>
              <w:t xml:space="preserve">21,   </w:t>
            </w:r>
            <w:r w:rsidRPr="00E53BE6">
              <w:rPr>
                <w:rFonts w:cs="Arial"/>
                <w:color w:val="000000"/>
              </w:rPr>
              <w:t>6</w:t>
            </w:r>
            <w:r>
              <w:rPr>
                <w:rFonts w:cs="Arial"/>
                <w:color w:val="000000"/>
              </w:rPr>
              <w:t xml:space="preserve">,   </w:t>
            </w:r>
            <w:r w:rsidRPr="00E53BE6">
              <w:rPr>
                <w:rFonts w:cs="Arial"/>
                <w:color w:val="000000"/>
              </w:rPr>
              <w:t>33</w:t>
            </w:r>
            <w:r>
              <w:rPr>
                <w:rFonts w:cs="Arial"/>
                <w:color w:val="000000"/>
              </w:rPr>
              <w:t>, YIA</w:t>
            </w:r>
            <w:r w:rsidRPr="00E53BE6">
              <w:rPr>
                <w:rFonts w:cs="Arial"/>
                <w:color w:val="000000"/>
              </w:rPr>
              <w:t>58707</w:t>
            </w:r>
            <w:r>
              <w:rPr>
                <w:rFonts w:cs="Arial"/>
                <w:color w:val="000000"/>
              </w:rPr>
              <w:t xml:space="preserve"> (Uncompressed)</w:t>
            </w:r>
          </w:p>
        </w:tc>
      </w:tr>
      <w:tr w:rsidR="00663985" w:rsidRPr="001146AC" w14:paraId="706EDDDF" w14:textId="77777777" w:rsidTr="00663985">
        <w:tc>
          <w:tcPr>
            <w:tcW w:w="5495" w:type="dxa"/>
          </w:tcPr>
          <w:p w14:paraId="042E89A9" w14:textId="77777777" w:rsidR="00663985" w:rsidRPr="007A06B1" w:rsidRDefault="00663985" w:rsidP="00663985">
            <w:pPr>
              <w:pStyle w:val="BodytextJustified"/>
              <w:spacing w:before="60" w:after="60"/>
              <w:rPr>
                <w:rFonts w:cs="Courier New"/>
              </w:rPr>
            </w:pPr>
            <w:r>
              <w:rPr>
                <w:rFonts w:cs="Courier New"/>
              </w:rPr>
              <w:t>solo_L0_swa-eas2-SS</w:t>
            </w:r>
            <w:r w:rsidRPr="007A06B1">
              <w:rPr>
                <w:rFonts w:cs="Courier New"/>
              </w:rPr>
              <w:t>_[</w:t>
            </w:r>
            <w:r>
              <w:rPr>
                <w:rFonts w:cs="Courier New"/>
              </w:rPr>
              <w:t>YYYYMMDD</w:t>
            </w:r>
            <w:r w:rsidRPr="007A06B1">
              <w:rPr>
                <w:rFonts w:cs="Courier New"/>
              </w:rPr>
              <w:t>]_V01.bin</w:t>
            </w:r>
          </w:p>
        </w:tc>
        <w:tc>
          <w:tcPr>
            <w:tcW w:w="3827" w:type="dxa"/>
          </w:tcPr>
          <w:p w14:paraId="0863D16B" w14:textId="77777777" w:rsidR="00663985" w:rsidRPr="00E53BE6"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E53BE6">
              <w:rPr>
                <w:rFonts w:cs="Arial"/>
                <w:color w:val="000000"/>
              </w:rPr>
              <w:t>21</w:t>
            </w:r>
            <w:r>
              <w:rPr>
                <w:rFonts w:cs="Arial"/>
                <w:color w:val="000000"/>
              </w:rPr>
              <w:t xml:space="preserve">,   </w:t>
            </w:r>
            <w:r w:rsidRPr="00E53BE6">
              <w:rPr>
                <w:rFonts w:cs="Arial"/>
                <w:color w:val="000000"/>
              </w:rPr>
              <w:t>6</w:t>
            </w:r>
            <w:r>
              <w:rPr>
                <w:rFonts w:cs="Arial"/>
                <w:color w:val="000000"/>
              </w:rPr>
              <w:t xml:space="preserve">,   </w:t>
            </w:r>
            <w:r w:rsidRPr="00E53BE6">
              <w:rPr>
                <w:rFonts w:cs="Arial"/>
                <w:color w:val="000000"/>
              </w:rPr>
              <w:t>38</w:t>
            </w:r>
            <w:r>
              <w:rPr>
                <w:rFonts w:cs="Arial"/>
                <w:color w:val="000000"/>
              </w:rPr>
              <w:t>, YIA</w:t>
            </w:r>
            <w:r w:rsidRPr="00E53BE6">
              <w:rPr>
                <w:rFonts w:cs="Arial"/>
                <w:color w:val="000000"/>
              </w:rPr>
              <w:t>58710</w:t>
            </w:r>
          </w:p>
          <w:p w14:paraId="7865B21C" w14:textId="77777777" w:rsidR="00663985" w:rsidRPr="00E53BE6"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E53BE6">
              <w:rPr>
                <w:rFonts w:cs="Arial"/>
                <w:color w:val="000000"/>
              </w:rPr>
              <w:t>21</w:t>
            </w:r>
            <w:r>
              <w:rPr>
                <w:rFonts w:cs="Arial"/>
                <w:color w:val="000000"/>
              </w:rPr>
              <w:t xml:space="preserve">,   </w:t>
            </w:r>
            <w:r w:rsidRPr="00E53BE6">
              <w:rPr>
                <w:rFonts w:cs="Arial"/>
                <w:color w:val="000000"/>
              </w:rPr>
              <w:t>6</w:t>
            </w:r>
            <w:r>
              <w:rPr>
                <w:rFonts w:cs="Arial"/>
                <w:color w:val="000000"/>
              </w:rPr>
              <w:t xml:space="preserve">,   </w:t>
            </w:r>
            <w:r w:rsidRPr="00E53BE6">
              <w:rPr>
                <w:rFonts w:cs="Arial"/>
                <w:color w:val="000000"/>
              </w:rPr>
              <w:t>39</w:t>
            </w:r>
            <w:r>
              <w:rPr>
                <w:rFonts w:cs="Arial"/>
                <w:color w:val="000000"/>
              </w:rPr>
              <w:t>, YIA</w:t>
            </w:r>
            <w:r w:rsidRPr="00E53BE6">
              <w:rPr>
                <w:rFonts w:cs="Arial"/>
                <w:color w:val="000000"/>
              </w:rPr>
              <w:t>58711</w:t>
            </w:r>
          </w:p>
        </w:tc>
      </w:tr>
      <w:tr w:rsidR="00663985" w:rsidRPr="001146AC" w14:paraId="1BC70E0A" w14:textId="77777777" w:rsidTr="00663985">
        <w:tc>
          <w:tcPr>
            <w:tcW w:w="5495" w:type="dxa"/>
          </w:tcPr>
          <w:p w14:paraId="68429E08" w14:textId="77777777" w:rsidR="00663985" w:rsidRPr="007A06B1" w:rsidRDefault="00663985" w:rsidP="00663985">
            <w:pPr>
              <w:pStyle w:val="BodytextJustified"/>
              <w:spacing w:before="60" w:after="60"/>
              <w:rPr>
                <w:rFonts w:cs="Courier New"/>
              </w:rPr>
            </w:pPr>
            <w:r>
              <w:rPr>
                <w:rFonts w:cs="Courier New"/>
              </w:rPr>
              <w:t>solo_L0_swa-eas2-TM</w:t>
            </w:r>
            <w:r w:rsidRPr="007A06B1">
              <w:rPr>
                <w:rFonts w:cs="Courier New"/>
              </w:rPr>
              <w:t>_[</w:t>
            </w:r>
            <w:r>
              <w:rPr>
                <w:rFonts w:cs="Courier New"/>
              </w:rPr>
              <w:t>YYYYMMDD</w:t>
            </w:r>
            <w:r w:rsidRPr="007A06B1">
              <w:rPr>
                <w:rFonts w:cs="Courier New"/>
              </w:rPr>
              <w:t>]_V01.bin</w:t>
            </w:r>
          </w:p>
        </w:tc>
        <w:tc>
          <w:tcPr>
            <w:tcW w:w="3827" w:type="dxa"/>
          </w:tcPr>
          <w:p w14:paraId="5EB59A02" w14:textId="77777777" w:rsidR="00663985" w:rsidRPr="00E53BE6"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E53BE6">
              <w:rPr>
                <w:rFonts w:cs="Arial"/>
                <w:color w:val="000000"/>
              </w:rPr>
              <w:t>21</w:t>
            </w:r>
            <w:r>
              <w:rPr>
                <w:rFonts w:cs="Arial"/>
                <w:color w:val="000000"/>
              </w:rPr>
              <w:t xml:space="preserve">,   </w:t>
            </w:r>
            <w:r w:rsidRPr="00E53BE6">
              <w:rPr>
                <w:rFonts w:cs="Arial"/>
                <w:color w:val="000000"/>
              </w:rPr>
              <w:t>3</w:t>
            </w:r>
            <w:r>
              <w:rPr>
                <w:rFonts w:cs="Arial"/>
                <w:color w:val="000000"/>
              </w:rPr>
              <w:t xml:space="preserve">,   </w:t>
            </w:r>
            <w:r w:rsidRPr="00E53BE6">
              <w:rPr>
                <w:rFonts w:cs="Arial"/>
                <w:color w:val="000000"/>
              </w:rPr>
              <w:t>35</w:t>
            </w:r>
            <w:r>
              <w:rPr>
                <w:rFonts w:cs="Arial"/>
                <w:color w:val="000000"/>
              </w:rPr>
              <w:t>, YIA</w:t>
            </w:r>
            <w:r w:rsidRPr="00E53BE6">
              <w:rPr>
                <w:rFonts w:cs="Arial"/>
                <w:color w:val="000000"/>
              </w:rPr>
              <w:t>58714</w:t>
            </w:r>
            <w:r>
              <w:rPr>
                <w:rFonts w:cs="Arial"/>
                <w:color w:val="000000"/>
              </w:rPr>
              <w:t xml:space="preserve"> (Uncompressed)</w:t>
            </w:r>
          </w:p>
          <w:p w14:paraId="77E2174A" w14:textId="77777777" w:rsidR="00663985" w:rsidRPr="00E53BE6"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E53BE6">
              <w:rPr>
                <w:rFonts w:cs="Arial"/>
                <w:color w:val="000000"/>
              </w:rPr>
              <w:t>21</w:t>
            </w:r>
            <w:r>
              <w:rPr>
                <w:rFonts w:cs="Arial"/>
                <w:color w:val="000000"/>
              </w:rPr>
              <w:t xml:space="preserve">,   </w:t>
            </w:r>
            <w:r w:rsidRPr="00E53BE6">
              <w:rPr>
                <w:rFonts w:cs="Arial"/>
                <w:color w:val="000000"/>
              </w:rPr>
              <w:t>3</w:t>
            </w:r>
            <w:r>
              <w:rPr>
                <w:rFonts w:cs="Arial"/>
                <w:color w:val="000000"/>
              </w:rPr>
              <w:t xml:space="preserve">,   </w:t>
            </w:r>
            <w:r w:rsidRPr="00E53BE6">
              <w:rPr>
                <w:rFonts w:cs="Arial"/>
                <w:color w:val="000000"/>
              </w:rPr>
              <w:t>36</w:t>
            </w:r>
            <w:r>
              <w:rPr>
                <w:rFonts w:cs="Arial"/>
                <w:color w:val="000000"/>
              </w:rPr>
              <w:t>, YIA</w:t>
            </w:r>
            <w:r w:rsidRPr="00E53BE6">
              <w:rPr>
                <w:rFonts w:cs="Arial"/>
                <w:color w:val="000000"/>
              </w:rPr>
              <w:t>58718</w:t>
            </w:r>
            <w:r>
              <w:rPr>
                <w:rFonts w:cs="Arial"/>
                <w:color w:val="000000"/>
              </w:rPr>
              <w:t xml:space="preserve"> (Uncompressed)</w:t>
            </w:r>
          </w:p>
          <w:p w14:paraId="37A4668C" w14:textId="77777777" w:rsidR="00663985"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E53BE6">
              <w:rPr>
                <w:rFonts w:cs="Arial"/>
                <w:color w:val="000000"/>
              </w:rPr>
              <w:t>21</w:t>
            </w:r>
            <w:r>
              <w:rPr>
                <w:rFonts w:cs="Arial"/>
                <w:color w:val="000000"/>
              </w:rPr>
              <w:t xml:space="preserve">,   </w:t>
            </w:r>
            <w:r w:rsidRPr="00E53BE6">
              <w:rPr>
                <w:rFonts w:cs="Arial"/>
                <w:color w:val="000000"/>
              </w:rPr>
              <w:t>6</w:t>
            </w:r>
            <w:r>
              <w:rPr>
                <w:rFonts w:cs="Arial"/>
                <w:color w:val="000000"/>
              </w:rPr>
              <w:t xml:space="preserve">,   </w:t>
            </w:r>
            <w:r w:rsidRPr="00E53BE6">
              <w:rPr>
                <w:rFonts w:cs="Arial"/>
                <w:color w:val="000000"/>
              </w:rPr>
              <w:t>37</w:t>
            </w:r>
            <w:r>
              <w:rPr>
                <w:rFonts w:cs="Arial"/>
                <w:color w:val="000000"/>
              </w:rPr>
              <w:t>, YIA</w:t>
            </w:r>
            <w:r w:rsidRPr="00E53BE6">
              <w:rPr>
                <w:rFonts w:cs="Arial"/>
                <w:color w:val="000000"/>
              </w:rPr>
              <w:t>58722</w:t>
            </w:r>
            <w:r>
              <w:rPr>
                <w:rFonts w:cs="Arial"/>
                <w:color w:val="000000"/>
              </w:rPr>
              <w:t xml:space="preserve"> (Uncompressed)</w:t>
            </w:r>
          </w:p>
          <w:p w14:paraId="38FEDBA8" w14:textId="77777777" w:rsidR="00663985" w:rsidRPr="00E53BE6"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E53BE6">
              <w:rPr>
                <w:rFonts w:cs="Arial"/>
                <w:color w:val="000000"/>
              </w:rPr>
              <w:t>21</w:t>
            </w:r>
            <w:r>
              <w:rPr>
                <w:rFonts w:cs="Arial"/>
                <w:color w:val="000000"/>
              </w:rPr>
              <w:t xml:space="preserve">,   </w:t>
            </w:r>
            <w:r w:rsidRPr="00E53BE6">
              <w:rPr>
                <w:rFonts w:cs="Arial"/>
                <w:color w:val="000000"/>
              </w:rPr>
              <w:t>3</w:t>
            </w:r>
            <w:r>
              <w:rPr>
                <w:rFonts w:cs="Arial"/>
                <w:color w:val="000000"/>
              </w:rPr>
              <w:t xml:space="preserve">,   </w:t>
            </w:r>
            <w:r w:rsidRPr="00E53BE6">
              <w:rPr>
                <w:rFonts w:cs="Arial"/>
                <w:color w:val="000000"/>
              </w:rPr>
              <w:t>40</w:t>
            </w:r>
            <w:r>
              <w:rPr>
                <w:rFonts w:cs="Arial"/>
                <w:color w:val="000000"/>
              </w:rPr>
              <w:t>, YIA</w:t>
            </w:r>
            <w:r w:rsidRPr="00E53BE6">
              <w:rPr>
                <w:rFonts w:cs="Arial"/>
                <w:color w:val="000000"/>
              </w:rPr>
              <w:t>58715</w:t>
            </w:r>
          </w:p>
          <w:p w14:paraId="243D8ADC" w14:textId="77777777" w:rsidR="00663985" w:rsidRPr="00E53BE6"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Pr>
                <w:rFonts w:cs="Arial"/>
                <w:color w:val="000000"/>
              </w:rPr>
              <w:t xml:space="preserve">21,   </w:t>
            </w:r>
            <w:r w:rsidRPr="00E53BE6">
              <w:rPr>
                <w:rFonts w:cs="Arial"/>
                <w:color w:val="000000"/>
              </w:rPr>
              <w:t>3</w:t>
            </w:r>
            <w:r>
              <w:rPr>
                <w:rFonts w:cs="Arial"/>
                <w:color w:val="000000"/>
              </w:rPr>
              <w:t xml:space="preserve">,   </w:t>
            </w:r>
            <w:r w:rsidRPr="00E53BE6">
              <w:rPr>
                <w:rFonts w:cs="Arial"/>
                <w:color w:val="000000"/>
              </w:rPr>
              <w:t>41</w:t>
            </w:r>
            <w:r>
              <w:rPr>
                <w:rFonts w:cs="Arial"/>
                <w:color w:val="000000"/>
              </w:rPr>
              <w:t>, YIA</w:t>
            </w:r>
            <w:r w:rsidRPr="00E53BE6">
              <w:rPr>
                <w:rFonts w:cs="Arial"/>
                <w:color w:val="000000"/>
              </w:rPr>
              <w:t>58719</w:t>
            </w:r>
          </w:p>
          <w:p w14:paraId="6804D0B1" w14:textId="77777777" w:rsidR="00663985" w:rsidRPr="00E53BE6"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E53BE6">
              <w:rPr>
                <w:rFonts w:cs="Arial"/>
                <w:color w:val="000000"/>
              </w:rPr>
              <w:t>21</w:t>
            </w:r>
            <w:r>
              <w:rPr>
                <w:rFonts w:cs="Arial"/>
                <w:color w:val="000000"/>
              </w:rPr>
              <w:t xml:space="preserve">,   </w:t>
            </w:r>
            <w:r w:rsidRPr="00E53BE6">
              <w:rPr>
                <w:rFonts w:cs="Arial"/>
                <w:color w:val="000000"/>
              </w:rPr>
              <w:t>6</w:t>
            </w:r>
            <w:r>
              <w:rPr>
                <w:rFonts w:cs="Arial"/>
                <w:color w:val="000000"/>
              </w:rPr>
              <w:t xml:space="preserve">,   </w:t>
            </w:r>
            <w:r w:rsidRPr="00E53BE6">
              <w:rPr>
                <w:rFonts w:cs="Arial"/>
                <w:color w:val="000000"/>
              </w:rPr>
              <w:t>42</w:t>
            </w:r>
            <w:r>
              <w:rPr>
                <w:rFonts w:cs="Arial"/>
                <w:color w:val="000000"/>
              </w:rPr>
              <w:t>, YIA</w:t>
            </w:r>
            <w:r w:rsidRPr="00E53BE6">
              <w:rPr>
                <w:rFonts w:cs="Arial"/>
                <w:color w:val="000000"/>
              </w:rPr>
              <w:t>58723</w:t>
            </w:r>
          </w:p>
        </w:tc>
      </w:tr>
      <w:tr w:rsidR="00663985" w:rsidRPr="001146AC" w14:paraId="2FB9EFDC" w14:textId="77777777" w:rsidTr="00663985">
        <w:tc>
          <w:tcPr>
            <w:tcW w:w="5495" w:type="dxa"/>
          </w:tcPr>
          <w:p w14:paraId="3E725326" w14:textId="77777777" w:rsidR="00663985" w:rsidRPr="007A06B1" w:rsidRDefault="00663985" w:rsidP="00663985">
            <w:pPr>
              <w:pStyle w:val="BodytextJustified"/>
              <w:spacing w:before="60" w:after="60"/>
              <w:rPr>
                <w:rFonts w:cs="Courier New"/>
              </w:rPr>
            </w:pPr>
            <w:r>
              <w:rPr>
                <w:rFonts w:cs="Courier New"/>
              </w:rPr>
              <w:t>solo_L0_swa-eas2-ENG</w:t>
            </w:r>
            <w:r w:rsidRPr="007A06B1">
              <w:rPr>
                <w:rFonts w:cs="Courier New"/>
              </w:rPr>
              <w:t>_[</w:t>
            </w:r>
            <w:r>
              <w:rPr>
                <w:rFonts w:cs="Courier New"/>
              </w:rPr>
              <w:t>YYYYMMDD</w:t>
            </w:r>
            <w:r w:rsidRPr="007A06B1">
              <w:rPr>
                <w:rFonts w:cs="Courier New"/>
              </w:rPr>
              <w:t>]_V01.bin</w:t>
            </w:r>
          </w:p>
        </w:tc>
        <w:tc>
          <w:tcPr>
            <w:tcW w:w="3827" w:type="dxa"/>
          </w:tcPr>
          <w:p w14:paraId="42ECB784"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4</w:t>
            </w:r>
            <w:r w:rsidRPr="00444BF1">
              <w:rPr>
                <w:rFonts w:cs="Arial"/>
                <w:color w:val="000000"/>
              </w:rPr>
              <w:t>3</w:t>
            </w:r>
            <w:r>
              <w:rPr>
                <w:rFonts w:cs="Arial"/>
                <w:color w:val="000000"/>
              </w:rPr>
              <w:t>, YIA58918</w:t>
            </w:r>
          </w:p>
          <w:p w14:paraId="0E490D36"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4</w:t>
            </w:r>
            <w:r w:rsidRPr="00444BF1">
              <w:rPr>
                <w:rFonts w:cs="Arial"/>
                <w:color w:val="000000"/>
              </w:rPr>
              <w:t>4</w:t>
            </w:r>
            <w:r>
              <w:rPr>
                <w:rFonts w:cs="Arial"/>
                <w:color w:val="000000"/>
              </w:rPr>
              <w:t>, YIA5894</w:t>
            </w:r>
            <w:r w:rsidRPr="00444BF1">
              <w:rPr>
                <w:rFonts w:cs="Arial"/>
                <w:color w:val="000000"/>
              </w:rPr>
              <w:t>7</w:t>
            </w:r>
            <w:r>
              <w:rPr>
                <w:rFonts w:cs="Arial"/>
                <w:color w:val="000000"/>
              </w:rPr>
              <w:t xml:space="preserve"> (Uncompressed)</w:t>
            </w:r>
          </w:p>
          <w:p w14:paraId="238C8452"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4</w:t>
            </w:r>
            <w:r w:rsidRPr="00444BF1">
              <w:rPr>
                <w:rFonts w:cs="Arial"/>
                <w:color w:val="000000"/>
              </w:rPr>
              <w:t>4</w:t>
            </w:r>
            <w:r>
              <w:rPr>
                <w:rFonts w:cs="Arial"/>
                <w:color w:val="000000"/>
              </w:rPr>
              <w:t>, YIA5892</w:t>
            </w:r>
            <w:r w:rsidRPr="00444BF1">
              <w:rPr>
                <w:rFonts w:cs="Arial"/>
                <w:color w:val="000000"/>
              </w:rPr>
              <w:t>6</w:t>
            </w:r>
            <w:r>
              <w:rPr>
                <w:rFonts w:cs="Arial"/>
                <w:color w:val="000000"/>
              </w:rPr>
              <w:t xml:space="preserve"> (Uncompressed)</w:t>
            </w:r>
          </w:p>
          <w:p w14:paraId="60BCFE00"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lastRenderedPageBreak/>
              <w:t>21</w:t>
            </w:r>
            <w:r>
              <w:rPr>
                <w:rFonts w:cs="Arial"/>
                <w:color w:val="000000"/>
              </w:rPr>
              <w:t xml:space="preserve">,   </w:t>
            </w:r>
            <w:r w:rsidRPr="00444BF1">
              <w:rPr>
                <w:rFonts w:cs="Arial"/>
                <w:color w:val="000000"/>
              </w:rPr>
              <w:t>3</w:t>
            </w:r>
            <w:r>
              <w:rPr>
                <w:rFonts w:cs="Arial"/>
                <w:color w:val="000000"/>
              </w:rPr>
              <w:t>,   4</w:t>
            </w:r>
            <w:r w:rsidRPr="00444BF1">
              <w:rPr>
                <w:rFonts w:cs="Arial"/>
                <w:color w:val="000000"/>
              </w:rPr>
              <w:t>5</w:t>
            </w:r>
            <w:r>
              <w:rPr>
                <w:rFonts w:cs="Arial"/>
                <w:color w:val="000000"/>
              </w:rPr>
              <w:t>, YIA58928 (Uncompressed)</w:t>
            </w:r>
          </w:p>
          <w:p w14:paraId="4D693964"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4</w:t>
            </w:r>
            <w:r w:rsidRPr="00444BF1">
              <w:rPr>
                <w:rFonts w:cs="Arial"/>
                <w:color w:val="000000"/>
              </w:rPr>
              <w:t>5</w:t>
            </w:r>
            <w:r>
              <w:rPr>
                <w:rFonts w:cs="Arial"/>
                <w:color w:val="000000"/>
              </w:rPr>
              <w:t>, YIA58949 (Uncompressed)</w:t>
            </w:r>
          </w:p>
          <w:p w14:paraId="58CB80AD"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6</w:t>
            </w:r>
            <w:r>
              <w:rPr>
                <w:rFonts w:cs="Arial"/>
                <w:color w:val="000000"/>
              </w:rPr>
              <w:t>,   4</w:t>
            </w:r>
            <w:r w:rsidRPr="00444BF1">
              <w:rPr>
                <w:rFonts w:cs="Arial"/>
                <w:color w:val="000000"/>
              </w:rPr>
              <w:t>6</w:t>
            </w:r>
            <w:r>
              <w:rPr>
                <w:rFonts w:cs="Arial"/>
                <w:color w:val="000000"/>
              </w:rPr>
              <w:t>, YIA58930 (Uncompressed)</w:t>
            </w:r>
          </w:p>
          <w:p w14:paraId="12145467"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6</w:t>
            </w:r>
            <w:r>
              <w:rPr>
                <w:rFonts w:cs="Arial"/>
                <w:color w:val="000000"/>
              </w:rPr>
              <w:t>,   4</w:t>
            </w:r>
            <w:r w:rsidRPr="00444BF1">
              <w:rPr>
                <w:rFonts w:cs="Arial"/>
                <w:color w:val="000000"/>
              </w:rPr>
              <w:t>6</w:t>
            </w:r>
            <w:r>
              <w:rPr>
                <w:rFonts w:cs="Arial"/>
                <w:color w:val="000000"/>
              </w:rPr>
              <w:t>, YIA58951 (Uncompressed)</w:t>
            </w:r>
          </w:p>
          <w:p w14:paraId="30F6A7F2"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4</w:t>
            </w:r>
            <w:r w:rsidRPr="00444BF1">
              <w:rPr>
                <w:rFonts w:cs="Arial"/>
                <w:color w:val="000000"/>
              </w:rPr>
              <w:t>7</w:t>
            </w:r>
            <w:r>
              <w:rPr>
                <w:rFonts w:cs="Arial"/>
                <w:color w:val="000000"/>
              </w:rPr>
              <w:t>, YIA58923</w:t>
            </w:r>
          </w:p>
          <w:p w14:paraId="0195AF0F"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4</w:t>
            </w:r>
            <w:r w:rsidRPr="00444BF1">
              <w:rPr>
                <w:rFonts w:cs="Arial"/>
                <w:color w:val="000000"/>
              </w:rPr>
              <w:t>7</w:t>
            </w:r>
            <w:r>
              <w:rPr>
                <w:rFonts w:cs="Arial"/>
                <w:color w:val="000000"/>
              </w:rPr>
              <w:t>, YIA58941</w:t>
            </w:r>
          </w:p>
          <w:p w14:paraId="66697224"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4</w:t>
            </w:r>
            <w:r w:rsidRPr="00444BF1">
              <w:rPr>
                <w:rFonts w:cs="Arial"/>
                <w:color w:val="000000"/>
              </w:rPr>
              <w:t>8</w:t>
            </w:r>
            <w:r>
              <w:rPr>
                <w:rFonts w:cs="Arial"/>
                <w:color w:val="000000"/>
              </w:rPr>
              <w:t>, YIA58924</w:t>
            </w:r>
          </w:p>
          <w:p w14:paraId="764CC8E9"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4</w:t>
            </w:r>
            <w:r w:rsidRPr="00444BF1">
              <w:rPr>
                <w:rFonts w:cs="Arial"/>
                <w:color w:val="000000"/>
              </w:rPr>
              <w:t>8</w:t>
            </w:r>
            <w:r>
              <w:rPr>
                <w:rFonts w:cs="Arial"/>
                <w:color w:val="000000"/>
              </w:rPr>
              <w:t>, YIA58943</w:t>
            </w:r>
          </w:p>
          <w:p w14:paraId="7AC48548"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6</w:t>
            </w:r>
            <w:r>
              <w:rPr>
                <w:rFonts w:cs="Arial"/>
                <w:color w:val="000000"/>
              </w:rPr>
              <w:t>,   4</w:t>
            </w:r>
            <w:r w:rsidRPr="00444BF1">
              <w:rPr>
                <w:rFonts w:cs="Arial"/>
                <w:color w:val="000000"/>
              </w:rPr>
              <w:t>9</w:t>
            </w:r>
            <w:r>
              <w:rPr>
                <w:rFonts w:cs="Arial"/>
                <w:color w:val="000000"/>
              </w:rPr>
              <w:t>, YIA58925</w:t>
            </w:r>
          </w:p>
          <w:p w14:paraId="603A180F" w14:textId="77777777" w:rsidR="00663985" w:rsidRDefault="00663985" w:rsidP="00663985">
            <w:pPr>
              <w:tabs>
                <w:tab w:val="left" w:pos="1413"/>
                <w:tab w:val="left" w:pos="2713"/>
                <w:tab w:val="left" w:pos="4013"/>
                <w:tab w:val="left" w:pos="5313"/>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6</w:t>
            </w:r>
            <w:r>
              <w:rPr>
                <w:rFonts w:cs="Arial"/>
                <w:color w:val="000000"/>
              </w:rPr>
              <w:t>,   4</w:t>
            </w:r>
            <w:r w:rsidRPr="00444BF1">
              <w:rPr>
                <w:rFonts w:cs="Arial"/>
                <w:color w:val="000000"/>
              </w:rPr>
              <w:t>9</w:t>
            </w:r>
            <w:r>
              <w:rPr>
                <w:rFonts w:cs="Arial"/>
                <w:color w:val="000000"/>
              </w:rPr>
              <w:t>, YIA58945</w:t>
            </w:r>
          </w:p>
        </w:tc>
      </w:tr>
      <w:tr w:rsidR="00663985" w:rsidRPr="001146AC" w14:paraId="29EDF4C7" w14:textId="77777777" w:rsidTr="00663985">
        <w:tc>
          <w:tcPr>
            <w:tcW w:w="5495" w:type="dxa"/>
          </w:tcPr>
          <w:p w14:paraId="0B33A0CB" w14:textId="77777777" w:rsidR="00663985" w:rsidRPr="007A06B1" w:rsidRDefault="00663985" w:rsidP="00663985">
            <w:pPr>
              <w:pStyle w:val="BodytextJustified"/>
              <w:spacing w:before="60" w:after="60"/>
              <w:rPr>
                <w:rFonts w:cs="Courier New"/>
              </w:rPr>
            </w:pPr>
            <w:r>
              <w:rPr>
                <w:rFonts w:cs="Courier New"/>
              </w:rPr>
              <w:lastRenderedPageBreak/>
              <w:t>solo_L0</w:t>
            </w:r>
            <w:r w:rsidRPr="007A06B1">
              <w:rPr>
                <w:rFonts w:cs="Courier New"/>
              </w:rPr>
              <w:t>_swa-eas2-HK_[</w:t>
            </w:r>
            <w:r>
              <w:rPr>
                <w:rFonts w:cs="Courier New"/>
              </w:rPr>
              <w:t>YYYYMMDD</w:t>
            </w:r>
            <w:r w:rsidRPr="007A06B1">
              <w:rPr>
                <w:rFonts w:cs="Courier New"/>
              </w:rPr>
              <w:t>]_V01.bin</w:t>
            </w:r>
          </w:p>
        </w:tc>
        <w:tc>
          <w:tcPr>
            <w:tcW w:w="3827" w:type="dxa"/>
          </w:tcPr>
          <w:p w14:paraId="56AC455D" w14:textId="77777777" w:rsidR="00663985" w:rsidRPr="001E402F" w:rsidRDefault="00663985" w:rsidP="00663985">
            <w:pPr>
              <w:tabs>
                <w:tab w:val="left" w:pos="1413"/>
                <w:tab w:val="left" w:pos="2713"/>
                <w:tab w:val="left" w:pos="4013"/>
                <w:tab w:val="left" w:pos="5313"/>
              </w:tabs>
              <w:overflowPunct/>
              <w:autoSpaceDE/>
              <w:autoSpaceDN/>
              <w:adjustRightInd/>
              <w:spacing w:before="60" w:after="60"/>
              <w:textAlignment w:val="auto"/>
              <w:rPr>
                <w:rFonts w:cs="Arial"/>
                <w:color w:val="000000"/>
              </w:rPr>
            </w:pPr>
            <w:r>
              <w:rPr>
                <w:rFonts w:cs="Arial"/>
                <w:color w:val="000000"/>
              </w:rPr>
              <w:t xml:space="preserve">  </w:t>
            </w:r>
            <w:r w:rsidRPr="00E53BE6">
              <w:rPr>
                <w:rFonts w:cs="Arial"/>
                <w:color w:val="000000"/>
              </w:rPr>
              <w:t>3</w:t>
            </w:r>
            <w:r>
              <w:rPr>
                <w:rFonts w:cs="Arial"/>
                <w:color w:val="000000"/>
              </w:rPr>
              <w:t xml:space="preserve">, </w:t>
            </w:r>
            <w:r w:rsidRPr="00E53BE6">
              <w:rPr>
                <w:rFonts w:cs="Arial"/>
                <w:color w:val="000000"/>
              </w:rPr>
              <w:t>25</w:t>
            </w:r>
            <w:r>
              <w:rPr>
                <w:rFonts w:cs="Arial"/>
                <w:color w:val="000000"/>
              </w:rPr>
              <w:t xml:space="preserve">,     </w:t>
            </w:r>
            <w:r w:rsidRPr="00E53BE6">
              <w:rPr>
                <w:rFonts w:cs="Arial"/>
                <w:color w:val="000000"/>
              </w:rPr>
              <w:t>2</w:t>
            </w:r>
            <w:r>
              <w:rPr>
                <w:rFonts w:cs="Arial"/>
                <w:color w:val="000000"/>
              </w:rPr>
              <w:t>, YIA</w:t>
            </w:r>
            <w:r w:rsidRPr="00E53BE6">
              <w:rPr>
                <w:rFonts w:cs="Arial"/>
                <w:color w:val="000000"/>
              </w:rPr>
              <w:t>58202</w:t>
            </w:r>
          </w:p>
        </w:tc>
      </w:tr>
      <w:tr w:rsidR="00663985" w:rsidRPr="001146AC" w14:paraId="2B88D77E" w14:textId="77777777" w:rsidTr="00663985">
        <w:tc>
          <w:tcPr>
            <w:tcW w:w="5495" w:type="dxa"/>
          </w:tcPr>
          <w:p w14:paraId="28D430AA" w14:textId="77777777" w:rsidR="00663985" w:rsidRPr="007A06B1" w:rsidRDefault="00663985" w:rsidP="00663985">
            <w:pPr>
              <w:pStyle w:val="BodytextJustified"/>
              <w:spacing w:before="60" w:after="60"/>
              <w:rPr>
                <w:rFonts w:cs="Courier New"/>
              </w:rPr>
            </w:pPr>
            <w:r>
              <w:rPr>
                <w:rFonts w:cs="Courier New"/>
              </w:rPr>
              <w:t>solo_L0</w:t>
            </w:r>
            <w:r w:rsidRPr="007A06B1">
              <w:rPr>
                <w:rFonts w:cs="Courier New"/>
              </w:rPr>
              <w:t>_swa-eas-MOM_[</w:t>
            </w:r>
            <w:r>
              <w:rPr>
                <w:rFonts w:cs="Courier New"/>
              </w:rPr>
              <w:t>YYYYMMDD</w:t>
            </w:r>
            <w:r w:rsidRPr="007A06B1">
              <w:rPr>
                <w:rFonts w:cs="Courier New"/>
              </w:rPr>
              <w:t>]_V01.bin</w:t>
            </w:r>
          </w:p>
        </w:tc>
        <w:tc>
          <w:tcPr>
            <w:tcW w:w="3827" w:type="dxa"/>
          </w:tcPr>
          <w:p w14:paraId="6F5BB056" w14:textId="77777777" w:rsidR="00663985" w:rsidRPr="002529EB"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2529EB">
              <w:rPr>
                <w:rFonts w:cs="Arial"/>
                <w:color w:val="000000"/>
              </w:rPr>
              <w:t>21</w:t>
            </w:r>
            <w:r>
              <w:rPr>
                <w:rFonts w:cs="Arial"/>
                <w:color w:val="000000"/>
              </w:rPr>
              <w:t xml:space="preserve">,   </w:t>
            </w:r>
            <w:r w:rsidRPr="002529EB">
              <w:rPr>
                <w:rFonts w:cs="Arial"/>
                <w:color w:val="000000"/>
              </w:rPr>
              <w:t>3</w:t>
            </w:r>
            <w:r>
              <w:rPr>
                <w:rFonts w:cs="Arial"/>
                <w:color w:val="000000"/>
              </w:rPr>
              <w:t xml:space="preserve">,   </w:t>
            </w:r>
            <w:r w:rsidRPr="002529EB">
              <w:rPr>
                <w:rFonts w:cs="Arial"/>
                <w:color w:val="000000"/>
              </w:rPr>
              <w:t>20</w:t>
            </w:r>
            <w:r>
              <w:rPr>
                <w:rFonts w:cs="Arial"/>
                <w:color w:val="000000"/>
              </w:rPr>
              <w:t>, YIA</w:t>
            </w:r>
            <w:r w:rsidRPr="002529EB">
              <w:rPr>
                <w:rFonts w:cs="Arial"/>
                <w:color w:val="000000"/>
              </w:rPr>
              <w:t>58727</w:t>
            </w:r>
          </w:p>
        </w:tc>
      </w:tr>
      <w:tr w:rsidR="00663985" w:rsidRPr="001146AC" w14:paraId="78958AE5" w14:textId="77777777" w:rsidTr="00663985">
        <w:tc>
          <w:tcPr>
            <w:tcW w:w="5495" w:type="dxa"/>
          </w:tcPr>
          <w:p w14:paraId="3BBFC72E" w14:textId="77777777" w:rsidR="00663985" w:rsidRPr="007A06B1" w:rsidRDefault="00663985" w:rsidP="00663985">
            <w:pPr>
              <w:pStyle w:val="BodytextJustified"/>
              <w:spacing w:before="60" w:after="60"/>
              <w:rPr>
                <w:rFonts w:cs="Courier New"/>
              </w:rPr>
            </w:pPr>
            <w:r>
              <w:rPr>
                <w:rFonts w:cs="Courier New"/>
              </w:rPr>
              <w:t>solo_L0_swa-eas-BM</w:t>
            </w:r>
            <w:r w:rsidRPr="007A06B1">
              <w:rPr>
                <w:rFonts w:cs="Courier New"/>
              </w:rPr>
              <w:t>_[</w:t>
            </w:r>
            <w:r>
              <w:rPr>
                <w:rFonts w:cs="Courier New"/>
              </w:rPr>
              <w:t>YYYYMMDD</w:t>
            </w:r>
            <w:r w:rsidRPr="007A06B1">
              <w:rPr>
                <w:rFonts w:cs="Courier New"/>
              </w:rPr>
              <w:t>]_V01.bin</w:t>
            </w:r>
          </w:p>
        </w:tc>
        <w:tc>
          <w:tcPr>
            <w:tcW w:w="3827" w:type="dxa"/>
          </w:tcPr>
          <w:p w14:paraId="4748F159" w14:textId="77777777" w:rsidR="00663985" w:rsidRPr="002529EB"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2529EB">
              <w:rPr>
                <w:rFonts w:cs="Arial"/>
                <w:color w:val="000000"/>
              </w:rPr>
              <w:t>21</w:t>
            </w:r>
            <w:r>
              <w:rPr>
                <w:rFonts w:cs="Arial"/>
                <w:color w:val="000000"/>
              </w:rPr>
              <w:t xml:space="preserve">,   </w:t>
            </w:r>
            <w:r w:rsidRPr="002529EB">
              <w:rPr>
                <w:rFonts w:cs="Arial"/>
                <w:color w:val="000000"/>
              </w:rPr>
              <w:t>6</w:t>
            </w:r>
            <w:r>
              <w:rPr>
                <w:rFonts w:cs="Arial"/>
                <w:color w:val="000000"/>
              </w:rPr>
              <w:t xml:space="preserve">,     </w:t>
            </w:r>
            <w:r w:rsidRPr="002529EB">
              <w:rPr>
                <w:rFonts w:cs="Arial"/>
                <w:color w:val="000000"/>
              </w:rPr>
              <w:t>4</w:t>
            </w:r>
            <w:r>
              <w:rPr>
                <w:rFonts w:cs="Arial"/>
                <w:color w:val="000000"/>
              </w:rPr>
              <w:t>, YIA</w:t>
            </w:r>
            <w:r w:rsidRPr="002529EB">
              <w:rPr>
                <w:rFonts w:cs="Arial"/>
                <w:color w:val="000000"/>
              </w:rPr>
              <w:t>58726</w:t>
            </w:r>
            <w:r>
              <w:rPr>
                <w:rFonts w:cs="Arial"/>
                <w:color w:val="000000"/>
              </w:rPr>
              <w:t xml:space="preserve"> (Uncompressed)</w:t>
            </w:r>
          </w:p>
          <w:p w14:paraId="545FC1AA" w14:textId="77777777" w:rsidR="00663985" w:rsidRPr="002529EB"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2529EB">
              <w:rPr>
                <w:rFonts w:cs="Arial"/>
                <w:color w:val="000000"/>
              </w:rPr>
              <w:t>21</w:t>
            </w:r>
            <w:r>
              <w:rPr>
                <w:rFonts w:cs="Arial"/>
                <w:color w:val="000000"/>
              </w:rPr>
              <w:t xml:space="preserve">,   </w:t>
            </w:r>
            <w:r w:rsidRPr="002529EB">
              <w:rPr>
                <w:rFonts w:cs="Arial"/>
                <w:color w:val="000000"/>
              </w:rPr>
              <w:t>6</w:t>
            </w:r>
            <w:r>
              <w:rPr>
                <w:rFonts w:cs="Arial"/>
                <w:color w:val="000000"/>
              </w:rPr>
              <w:t xml:space="preserve">,     </w:t>
            </w:r>
            <w:r w:rsidRPr="002529EB">
              <w:rPr>
                <w:rFonts w:cs="Arial"/>
                <w:color w:val="000000"/>
              </w:rPr>
              <w:t>4</w:t>
            </w:r>
            <w:r>
              <w:rPr>
                <w:rFonts w:cs="Arial"/>
                <w:color w:val="000000"/>
              </w:rPr>
              <w:t>, YIA</w:t>
            </w:r>
            <w:r w:rsidRPr="002529EB">
              <w:rPr>
                <w:rFonts w:cs="Arial"/>
                <w:color w:val="000000"/>
              </w:rPr>
              <w:t>58889</w:t>
            </w:r>
            <w:r>
              <w:rPr>
                <w:rFonts w:cs="Arial"/>
                <w:color w:val="000000"/>
              </w:rPr>
              <w:t xml:space="preserve"> (Uncompressed)</w:t>
            </w:r>
          </w:p>
        </w:tc>
      </w:tr>
      <w:tr w:rsidR="00663985" w:rsidRPr="001146AC" w14:paraId="51C12CD9" w14:textId="77777777" w:rsidTr="00663985">
        <w:trPr>
          <w:trHeight w:val="5216"/>
        </w:trPr>
        <w:tc>
          <w:tcPr>
            <w:tcW w:w="5495" w:type="dxa"/>
          </w:tcPr>
          <w:p w14:paraId="1BFE61DD" w14:textId="77777777" w:rsidR="00663985" w:rsidRDefault="00663985" w:rsidP="00663985">
            <w:pPr>
              <w:pStyle w:val="BodytextJustified"/>
              <w:spacing w:before="60" w:after="60"/>
              <w:rPr>
                <w:rFonts w:cs="Courier New"/>
              </w:rPr>
            </w:pPr>
            <w:r>
              <w:rPr>
                <w:rFonts w:cs="Courier New"/>
              </w:rPr>
              <w:t>solo_L0_swa-pas</w:t>
            </w:r>
            <w:r w:rsidRPr="007A06B1">
              <w:rPr>
                <w:rFonts w:cs="Courier New"/>
              </w:rPr>
              <w:t>_[</w:t>
            </w:r>
            <w:r>
              <w:rPr>
                <w:rFonts w:cs="Courier New"/>
              </w:rPr>
              <w:t>YYYYMMDD</w:t>
            </w:r>
            <w:r w:rsidRPr="007A06B1">
              <w:rPr>
                <w:rFonts w:cs="Courier New"/>
              </w:rPr>
              <w:t>]_V01.bin</w:t>
            </w:r>
          </w:p>
          <w:p w14:paraId="08FD19B4" w14:textId="77777777" w:rsidR="00663985" w:rsidRDefault="00663985" w:rsidP="00663985">
            <w:pPr>
              <w:pStyle w:val="BodytextJustified"/>
              <w:spacing w:before="60" w:after="60"/>
              <w:rPr>
                <w:rFonts w:cs="Courier New"/>
              </w:rPr>
            </w:pPr>
          </w:p>
          <w:p w14:paraId="70CFCDA1" w14:textId="77777777" w:rsidR="00663985" w:rsidRDefault="00663985" w:rsidP="00663985">
            <w:pPr>
              <w:pStyle w:val="BodytextJustified"/>
              <w:spacing w:before="60" w:after="60"/>
              <w:rPr>
                <w:rFonts w:cs="Courier New"/>
              </w:rPr>
            </w:pPr>
          </w:p>
          <w:p w14:paraId="6F107F03" w14:textId="77777777" w:rsidR="00663985" w:rsidRDefault="00663985" w:rsidP="00663985">
            <w:pPr>
              <w:pStyle w:val="BodytextJustified"/>
              <w:spacing w:before="60" w:after="60"/>
              <w:rPr>
                <w:rFonts w:cs="Courier New"/>
              </w:rPr>
            </w:pPr>
          </w:p>
          <w:p w14:paraId="66E59B16" w14:textId="77777777" w:rsidR="00663985" w:rsidRDefault="00663985" w:rsidP="00663985">
            <w:pPr>
              <w:pStyle w:val="BodytextJustified"/>
              <w:spacing w:before="60" w:after="60"/>
              <w:rPr>
                <w:rFonts w:cs="Courier New"/>
              </w:rPr>
            </w:pPr>
          </w:p>
          <w:p w14:paraId="117B84B8" w14:textId="77777777" w:rsidR="00663985" w:rsidRDefault="00663985" w:rsidP="00663985">
            <w:pPr>
              <w:pStyle w:val="BodytextJustified"/>
              <w:spacing w:before="60" w:after="60"/>
              <w:rPr>
                <w:rFonts w:cs="Courier New"/>
              </w:rPr>
            </w:pPr>
          </w:p>
          <w:p w14:paraId="4A9F45A2" w14:textId="77777777" w:rsidR="00663985" w:rsidRDefault="00663985" w:rsidP="00663985">
            <w:pPr>
              <w:pStyle w:val="BodytextJustified"/>
              <w:spacing w:before="60" w:after="60"/>
              <w:rPr>
                <w:rFonts w:cs="Courier New"/>
              </w:rPr>
            </w:pPr>
          </w:p>
          <w:p w14:paraId="5B3F39EE" w14:textId="77777777" w:rsidR="00663985" w:rsidRDefault="00663985" w:rsidP="00663985">
            <w:pPr>
              <w:pStyle w:val="BodytextJustified"/>
              <w:spacing w:before="60" w:after="60"/>
              <w:rPr>
                <w:rFonts w:cs="Courier New"/>
              </w:rPr>
            </w:pPr>
          </w:p>
          <w:p w14:paraId="239E56C0" w14:textId="77777777" w:rsidR="00663985" w:rsidRDefault="00663985" w:rsidP="00663985">
            <w:pPr>
              <w:pStyle w:val="BodytextJustified"/>
              <w:spacing w:before="60" w:after="60"/>
              <w:rPr>
                <w:rFonts w:cs="Courier New"/>
              </w:rPr>
            </w:pPr>
          </w:p>
          <w:p w14:paraId="0C72BDD3" w14:textId="77777777" w:rsidR="00663985" w:rsidRDefault="00663985" w:rsidP="00663985">
            <w:pPr>
              <w:pStyle w:val="BodytextJustified"/>
              <w:spacing w:before="60" w:after="60"/>
              <w:rPr>
                <w:rFonts w:cs="Courier New"/>
              </w:rPr>
            </w:pPr>
          </w:p>
          <w:p w14:paraId="28E8F25D" w14:textId="77777777" w:rsidR="00663985" w:rsidRDefault="00663985" w:rsidP="00663985">
            <w:pPr>
              <w:pStyle w:val="BodytextJustified"/>
              <w:spacing w:before="60" w:after="60"/>
              <w:rPr>
                <w:rFonts w:cs="Courier New"/>
              </w:rPr>
            </w:pPr>
          </w:p>
          <w:p w14:paraId="0BA6A1CB" w14:textId="77777777" w:rsidR="00663985" w:rsidRDefault="00663985" w:rsidP="00663985">
            <w:pPr>
              <w:pStyle w:val="BodytextJustified"/>
              <w:spacing w:before="60" w:after="60"/>
              <w:rPr>
                <w:rFonts w:cs="Courier New"/>
              </w:rPr>
            </w:pPr>
          </w:p>
          <w:p w14:paraId="1299B194" w14:textId="77777777" w:rsidR="00663985" w:rsidRDefault="00663985" w:rsidP="00663985">
            <w:pPr>
              <w:pStyle w:val="BodytextJustified"/>
              <w:spacing w:before="60" w:after="60"/>
              <w:rPr>
                <w:rFonts w:cs="Courier New"/>
              </w:rPr>
            </w:pPr>
          </w:p>
          <w:p w14:paraId="2D3E4386" w14:textId="77777777" w:rsidR="00663985" w:rsidRDefault="00663985" w:rsidP="00663985">
            <w:pPr>
              <w:pStyle w:val="BodytextJustified"/>
              <w:spacing w:before="60" w:after="60"/>
              <w:rPr>
                <w:rFonts w:cs="Courier New"/>
              </w:rPr>
            </w:pPr>
          </w:p>
          <w:p w14:paraId="48B12D77" w14:textId="77777777" w:rsidR="00663985" w:rsidRDefault="00663985" w:rsidP="00663985">
            <w:pPr>
              <w:pStyle w:val="BodytextJustified"/>
              <w:spacing w:before="60" w:after="60"/>
              <w:rPr>
                <w:rFonts w:cs="Courier New"/>
              </w:rPr>
            </w:pPr>
          </w:p>
          <w:p w14:paraId="502A1A80" w14:textId="77777777" w:rsidR="00663985" w:rsidRDefault="00663985" w:rsidP="00663985">
            <w:pPr>
              <w:pStyle w:val="BodytextJustified"/>
              <w:spacing w:before="60" w:after="60"/>
              <w:rPr>
                <w:rFonts w:cs="Courier New"/>
              </w:rPr>
            </w:pPr>
          </w:p>
          <w:p w14:paraId="7A478C65" w14:textId="77777777" w:rsidR="00663985" w:rsidRDefault="00663985" w:rsidP="00663985">
            <w:pPr>
              <w:pStyle w:val="BodytextJustified"/>
              <w:spacing w:before="60" w:after="60"/>
              <w:rPr>
                <w:rFonts w:cs="Courier New"/>
              </w:rPr>
            </w:pPr>
          </w:p>
          <w:p w14:paraId="25E1EE1D" w14:textId="77777777" w:rsidR="00663985" w:rsidRDefault="00663985" w:rsidP="00663985">
            <w:pPr>
              <w:pStyle w:val="BodytextJustified"/>
              <w:spacing w:before="60" w:after="60"/>
              <w:rPr>
                <w:rFonts w:cs="Courier New"/>
              </w:rPr>
            </w:pPr>
          </w:p>
          <w:p w14:paraId="677885E8" w14:textId="77777777" w:rsidR="00663985" w:rsidRDefault="00663985" w:rsidP="00663985">
            <w:pPr>
              <w:pStyle w:val="BodytextJustified"/>
              <w:spacing w:before="60" w:after="60"/>
              <w:rPr>
                <w:rFonts w:cs="Courier New"/>
              </w:rPr>
            </w:pPr>
          </w:p>
          <w:p w14:paraId="15B5F80A" w14:textId="77777777" w:rsidR="00663985" w:rsidRDefault="00663985" w:rsidP="00663985">
            <w:pPr>
              <w:pStyle w:val="BodytextJustified"/>
              <w:spacing w:before="60" w:after="60"/>
              <w:rPr>
                <w:rFonts w:cs="Courier New"/>
              </w:rPr>
            </w:pPr>
          </w:p>
          <w:p w14:paraId="00F95A8C" w14:textId="77777777" w:rsidR="00663985" w:rsidRDefault="00663985" w:rsidP="00663985">
            <w:pPr>
              <w:pStyle w:val="BodytextJustified"/>
              <w:spacing w:before="60" w:after="60"/>
              <w:rPr>
                <w:rFonts w:cs="Courier New"/>
              </w:rPr>
            </w:pPr>
          </w:p>
          <w:p w14:paraId="79136833" w14:textId="77777777" w:rsidR="00663985" w:rsidRDefault="00663985" w:rsidP="00663985">
            <w:pPr>
              <w:pStyle w:val="BodytextJustified"/>
              <w:spacing w:before="60" w:after="60"/>
              <w:rPr>
                <w:rFonts w:cs="Courier New"/>
              </w:rPr>
            </w:pPr>
          </w:p>
          <w:p w14:paraId="78916755" w14:textId="77777777" w:rsidR="00663985" w:rsidRDefault="00663985" w:rsidP="00663985">
            <w:pPr>
              <w:pStyle w:val="BodytextJustified"/>
              <w:spacing w:before="60" w:after="60"/>
              <w:rPr>
                <w:rFonts w:cs="Courier New"/>
              </w:rPr>
            </w:pPr>
          </w:p>
          <w:p w14:paraId="7D362887" w14:textId="77777777" w:rsidR="00663985" w:rsidRDefault="00663985" w:rsidP="00663985">
            <w:pPr>
              <w:pStyle w:val="BodytextJustified"/>
              <w:spacing w:before="60" w:after="60"/>
              <w:rPr>
                <w:rFonts w:cs="Courier New"/>
              </w:rPr>
            </w:pPr>
          </w:p>
          <w:p w14:paraId="21BDBE9A" w14:textId="77777777" w:rsidR="00663985" w:rsidRDefault="00663985" w:rsidP="00663985">
            <w:pPr>
              <w:pStyle w:val="BodytextJustified"/>
              <w:spacing w:before="60" w:after="60"/>
              <w:rPr>
                <w:rFonts w:cs="Courier New"/>
              </w:rPr>
            </w:pPr>
          </w:p>
          <w:p w14:paraId="0745E1A8" w14:textId="77777777" w:rsidR="00663985" w:rsidRPr="007A06B1" w:rsidRDefault="00663985" w:rsidP="00663985">
            <w:pPr>
              <w:pStyle w:val="BodytextJustified"/>
              <w:spacing w:before="60" w:after="60"/>
              <w:rPr>
                <w:rFonts w:cs="Courier New"/>
              </w:rPr>
            </w:pPr>
          </w:p>
        </w:tc>
        <w:tc>
          <w:tcPr>
            <w:tcW w:w="3827" w:type="dxa"/>
          </w:tcPr>
          <w:p w14:paraId="1EEE96FE" w14:textId="77777777" w:rsidR="00663985"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Pr>
                <w:rFonts w:cs="Arial"/>
                <w:color w:val="000000"/>
              </w:rPr>
              <w:t xml:space="preserve">  </w:t>
            </w:r>
            <w:r w:rsidRPr="002D7C81">
              <w:rPr>
                <w:rFonts w:cs="Arial"/>
                <w:color w:val="000000"/>
              </w:rPr>
              <w:t>3</w:t>
            </w:r>
            <w:r>
              <w:rPr>
                <w:rFonts w:cs="Arial"/>
                <w:color w:val="000000"/>
              </w:rPr>
              <w:t xml:space="preserve">, </w:t>
            </w:r>
            <w:r w:rsidRPr="002D7C81">
              <w:rPr>
                <w:rFonts w:cs="Arial"/>
                <w:color w:val="000000"/>
              </w:rPr>
              <w:t>25</w:t>
            </w:r>
            <w:r>
              <w:rPr>
                <w:rFonts w:cs="Arial"/>
                <w:color w:val="000000"/>
              </w:rPr>
              <w:t xml:space="preserve">,     </w:t>
            </w:r>
            <w:r w:rsidRPr="002D7C81">
              <w:rPr>
                <w:rFonts w:cs="Arial"/>
                <w:color w:val="000000"/>
              </w:rPr>
              <w:t>3</w:t>
            </w:r>
            <w:r>
              <w:rPr>
                <w:rFonts w:cs="Arial"/>
                <w:color w:val="000000"/>
              </w:rPr>
              <w:t>, YIA</w:t>
            </w:r>
            <w:r w:rsidRPr="002D7C81">
              <w:rPr>
                <w:rFonts w:cs="Arial"/>
                <w:color w:val="000000"/>
              </w:rPr>
              <w:t>58203</w:t>
            </w:r>
          </w:p>
          <w:p w14:paraId="42234126"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xml:space="preserve">, </w:t>
            </w:r>
            <w:r w:rsidRPr="008D79C9">
              <w:rPr>
                <w:rFonts w:cs="Arial"/>
                <w:color w:val="000000"/>
              </w:rPr>
              <w:t>192</w:t>
            </w:r>
            <w:r>
              <w:rPr>
                <w:rFonts w:cs="Arial"/>
                <w:color w:val="000000"/>
              </w:rPr>
              <w:t>, YIA</w:t>
            </w:r>
            <w:r w:rsidRPr="008D79C9">
              <w:rPr>
                <w:rFonts w:cs="Arial"/>
                <w:color w:val="000000"/>
              </w:rPr>
              <w:t>58700</w:t>
            </w:r>
          </w:p>
          <w:p w14:paraId="5D873574" w14:textId="77777777" w:rsidR="00663985"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6</w:t>
            </w:r>
            <w:r>
              <w:rPr>
                <w:rFonts w:cs="Arial"/>
                <w:color w:val="000000"/>
              </w:rPr>
              <w:t xml:space="preserve">, </w:t>
            </w:r>
            <w:r w:rsidRPr="008D79C9">
              <w:rPr>
                <w:rFonts w:cs="Arial"/>
                <w:color w:val="000000"/>
              </w:rPr>
              <w:t>193</w:t>
            </w:r>
            <w:r>
              <w:rPr>
                <w:rFonts w:cs="Arial"/>
                <w:color w:val="000000"/>
              </w:rPr>
              <w:t>, YIA</w:t>
            </w:r>
            <w:r w:rsidRPr="008D79C9">
              <w:rPr>
                <w:rFonts w:cs="Arial"/>
                <w:color w:val="000000"/>
              </w:rPr>
              <w:t>58705</w:t>
            </w:r>
          </w:p>
          <w:p w14:paraId="271A9D80"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xml:space="preserve">, </w:t>
            </w:r>
            <w:r w:rsidRPr="008D79C9">
              <w:rPr>
                <w:rFonts w:cs="Arial"/>
                <w:color w:val="000000"/>
              </w:rPr>
              <w:t>194</w:t>
            </w:r>
            <w:r>
              <w:rPr>
                <w:rFonts w:cs="Arial"/>
                <w:color w:val="000000"/>
              </w:rPr>
              <w:t>, YIA</w:t>
            </w:r>
            <w:r w:rsidRPr="008D79C9">
              <w:rPr>
                <w:rFonts w:cs="Arial"/>
                <w:color w:val="000000"/>
              </w:rPr>
              <w:t>58977</w:t>
            </w:r>
            <w:r>
              <w:rPr>
                <w:rFonts w:cs="Arial"/>
                <w:color w:val="000000"/>
              </w:rPr>
              <w:t xml:space="preserve"> (Uncompressed) </w:t>
            </w:r>
          </w:p>
          <w:p w14:paraId="431902BA" w14:textId="77777777" w:rsidR="00663985"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6</w:t>
            </w:r>
            <w:r>
              <w:rPr>
                <w:rFonts w:cs="Arial"/>
                <w:color w:val="000000"/>
              </w:rPr>
              <w:t xml:space="preserve">, </w:t>
            </w:r>
            <w:r w:rsidRPr="008D79C9">
              <w:rPr>
                <w:rFonts w:cs="Arial"/>
                <w:color w:val="000000"/>
              </w:rPr>
              <w:t>195</w:t>
            </w:r>
            <w:r>
              <w:rPr>
                <w:rFonts w:cs="Arial"/>
                <w:color w:val="000000"/>
              </w:rPr>
              <w:t>, YIA</w:t>
            </w:r>
            <w:r w:rsidRPr="008D79C9">
              <w:rPr>
                <w:rFonts w:cs="Arial"/>
                <w:color w:val="000000"/>
              </w:rPr>
              <w:t>58978</w:t>
            </w:r>
            <w:r>
              <w:rPr>
                <w:rFonts w:cs="Arial"/>
                <w:color w:val="000000"/>
              </w:rPr>
              <w:t xml:space="preserve"> (Uncompressed)</w:t>
            </w:r>
          </w:p>
          <w:p w14:paraId="318A817F"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xml:space="preserve">, </w:t>
            </w:r>
            <w:r w:rsidRPr="008D79C9">
              <w:rPr>
                <w:rFonts w:cs="Arial"/>
                <w:color w:val="000000"/>
              </w:rPr>
              <w:t>196</w:t>
            </w:r>
            <w:r>
              <w:rPr>
                <w:rFonts w:cs="Arial"/>
                <w:color w:val="000000"/>
              </w:rPr>
              <w:t>, YIA</w:t>
            </w:r>
            <w:r w:rsidRPr="008D79C9">
              <w:rPr>
                <w:rFonts w:cs="Arial"/>
                <w:color w:val="000000"/>
              </w:rPr>
              <w:t>58979</w:t>
            </w:r>
            <w:r>
              <w:rPr>
                <w:rFonts w:cs="Arial"/>
                <w:color w:val="000000"/>
              </w:rPr>
              <w:t xml:space="preserve"> (Uncompressed)</w:t>
            </w:r>
          </w:p>
          <w:p w14:paraId="2996BC81"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xml:space="preserve">, </w:t>
            </w:r>
            <w:r w:rsidRPr="008D79C9">
              <w:rPr>
                <w:rFonts w:cs="Arial"/>
                <w:color w:val="000000"/>
              </w:rPr>
              <w:t>197</w:t>
            </w:r>
            <w:r>
              <w:rPr>
                <w:rFonts w:cs="Arial"/>
                <w:color w:val="000000"/>
              </w:rPr>
              <w:t>, YIA</w:t>
            </w:r>
            <w:r w:rsidRPr="008D79C9">
              <w:rPr>
                <w:rFonts w:cs="Arial"/>
                <w:color w:val="000000"/>
              </w:rPr>
              <w:t>58986</w:t>
            </w:r>
            <w:r>
              <w:rPr>
                <w:rFonts w:cs="Arial"/>
                <w:color w:val="000000"/>
              </w:rPr>
              <w:t xml:space="preserve"> (Uncompressed)</w:t>
            </w:r>
          </w:p>
          <w:p w14:paraId="16CA72C3"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6</w:t>
            </w:r>
            <w:r>
              <w:rPr>
                <w:rFonts w:cs="Arial"/>
                <w:color w:val="000000"/>
              </w:rPr>
              <w:t xml:space="preserve">, </w:t>
            </w:r>
            <w:r w:rsidRPr="008D79C9">
              <w:rPr>
                <w:rFonts w:cs="Arial"/>
                <w:color w:val="000000"/>
              </w:rPr>
              <w:t>198</w:t>
            </w:r>
            <w:r>
              <w:rPr>
                <w:rFonts w:cs="Arial"/>
                <w:color w:val="000000"/>
              </w:rPr>
              <w:t>, YIA</w:t>
            </w:r>
            <w:r w:rsidRPr="008D79C9">
              <w:rPr>
                <w:rFonts w:cs="Arial"/>
                <w:color w:val="000000"/>
              </w:rPr>
              <w:t>58987</w:t>
            </w:r>
            <w:r>
              <w:rPr>
                <w:rFonts w:cs="Arial"/>
                <w:color w:val="000000"/>
              </w:rPr>
              <w:t xml:space="preserve"> (Uncompressed)</w:t>
            </w:r>
          </w:p>
          <w:p w14:paraId="6FA16AC5"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xml:space="preserve">, </w:t>
            </w:r>
            <w:r w:rsidRPr="008D79C9">
              <w:rPr>
                <w:rFonts w:cs="Arial"/>
                <w:color w:val="000000"/>
              </w:rPr>
              <w:t>199</w:t>
            </w:r>
            <w:r>
              <w:rPr>
                <w:rFonts w:cs="Arial"/>
                <w:color w:val="000000"/>
              </w:rPr>
              <w:t>, YIA</w:t>
            </w:r>
            <w:r w:rsidRPr="008D79C9">
              <w:rPr>
                <w:rFonts w:cs="Arial"/>
                <w:color w:val="000000"/>
              </w:rPr>
              <w:t>58980</w:t>
            </w:r>
          </w:p>
          <w:p w14:paraId="1E89EFCB"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xml:space="preserve">, </w:t>
            </w:r>
            <w:r w:rsidRPr="008D79C9">
              <w:rPr>
                <w:rFonts w:cs="Arial"/>
                <w:color w:val="000000"/>
              </w:rPr>
              <w:t>200</w:t>
            </w:r>
            <w:r>
              <w:rPr>
                <w:rFonts w:cs="Arial"/>
                <w:color w:val="000000"/>
              </w:rPr>
              <w:t>, YIA</w:t>
            </w:r>
            <w:r w:rsidRPr="008D79C9">
              <w:rPr>
                <w:rFonts w:cs="Arial"/>
                <w:color w:val="000000"/>
              </w:rPr>
              <w:t>58988</w:t>
            </w:r>
          </w:p>
          <w:p w14:paraId="2CC10BB3"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xml:space="preserve">, </w:t>
            </w:r>
            <w:r w:rsidRPr="008D79C9">
              <w:rPr>
                <w:rFonts w:cs="Arial"/>
                <w:color w:val="000000"/>
              </w:rPr>
              <w:t>201</w:t>
            </w:r>
            <w:r>
              <w:rPr>
                <w:rFonts w:cs="Arial"/>
                <w:color w:val="000000"/>
              </w:rPr>
              <w:t>, YIA</w:t>
            </w:r>
            <w:r w:rsidRPr="008D79C9">
              <w:rPr>
                <w:rFonts w:cs="Arial"/>
                <w:color w:val="000000"/>
              </w:rPr>
              <w:t>58989</w:t>
            </w:r>
          </w:p>
          <w:p w14:paraId="04EA9A69"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xml:space="preserve">, </w:t>
            </w:r>
            <w:r w:rsidRPr="008D79C9">
              <w:rPr>
                <w:rFonts w:cs="Arial"/>
                <w:color w:val="000000"/>
              </w:rPr>
              <w:t>202</w:t>
            </w:r>
            <w:r>
              <w:rPr>
                <w:rFonts w:cs="Arial"/>
                <w:color w:val="000000"/>
              </w:rPr>
              <w:t>, YIA</w:t>
            </w:r>
            <w:r w:rsidRPr="008D79C9">
              <w:rPr>
                <w:rFonts w:cs="Arial"/>
                <w:color w:val="000000"/>
              </w:rPr>
              <w:t>58981</w:t>
            </w:r>
            <w:r>
              <w:rPr>
                <w:rFonts w:cs="Arial"/>
                <w:color w:val="000000"/>
              </w:rPr>
              <w:t xml:space="preserve"> (Uncompressed)</w:t>
            </w:r>
          </w:p>
          <w:p w14:paraId="37327374"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xml:space="preserve">, </w:t>
            </w:r>
            <w:r w:rsidRPr="008D79C9">
              <w:rPr>
                <w:rFonts w:cs="Arial"/>
                <w:color w:val="000000"/>
              </w:rPr>
              <w:t>203</w:t>
            </w:r>
            <w:r>
              <w:rPr>
                <w:rFonts w:cs="Arial"/>
                <w:color w:val="000000"/>
              </w:rPr>
              <w:t>, YIA</w:t>
            </w:r>
            <w:r w:rsidRPr="008D79C9">
              <w:rPr>
                <w:rFonts w:cs="Arial"/>
                <w:color w:val="000000"/>
              </w:rPr>
              <w:t>58990</w:t>
            </w:r>
            <w:r>
              <w:rPr>
                <w:rFonts w:cs="Arial"/>
                <w:color w:val="000000"/>
              </w:rPr>
              <w:t xml:space="preserve"> (Uncompressed)</w:t>
            </w:r>
          </w:p>
          <w:p w14:paraId="258403A8"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6</w:t>
            </w:r>
            <w:r>
              <w:rPr>
                <w:rFonts w:cs="Arial"/>
                <w:color w:val="000000"/>
              </w:rPr>
              <w:t xml:space="preserve">, </w:t>
            </w:r>
            <w:r w:rsidRPr="008D79C9">
              <w:rPr>
                <w:rFonts w:cs="Arial"/>
                <w:color w:val="000000"/>
              </w:rPr>
              <w:t>204</w:t>
            </w:r>
            <w:r>
              <w:rPr>
                <w:rFonts w:cs="Arial"/>
                <w:color w:val="000000"/>
              </w:rPr>
              <w:t>, YIA</w:t>
            </w:r>
            <w:r w:rsidRPr="008D79C9">
              <w:rPr>
                <w:rFonts w:cs="Arial"/>
                <w:color w:val="000000"/>
              </w:rPr>
              <w:t>58991</w:t>
            </w:r>
            <w:r>
              <w:rPr>
                <w:rFonts w:cs="Arial"/>
                <w:color w:val="000000"/>
              </w:rPr>
              <w:t xml:space="preserve"> (Uncompressed)</w:t>
            </w:r>
          </w:p>
          <w:p w14:paraId="548D07B1"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xml:space="preserve">, </w:t>
            </w:r>
            <w:r w:rsidRPr="008D79C9">
              <w:rPr>
                <w:rFonts w:cs="Arial"/>
                <w:color w:val="000000"/>
              </w:rPr>
              <w:t>205</w:t>
            </w:r>
            <w:r>
              <w:rPr>
                <w:rFonts w:cs="Arial"/>
                <w:color w:val="000000"/>
              </w:rPr>
              <w:t>, YIA</w:t>
            </w:r>
            <w:r w:rsidRPr="008D79C9">
              <w:rPr>
                <w:rFonts w:cs="Arial"/>
                <w:color w:val="000000"/>
              </w:rPr>
              <w:t>58982</w:t>
            </w:r>
          </w:p>
          <w:p w14:paraId="416CEBF7"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xml:space="preserve">, </w:t>
            </w:r>
            <w:r w:rsidRPr="008D79C9">
              <w:rPr>
                <w:rFonts w:cs="Arial"/>
                <w:color w:val="000000"/>
              </w:rPr>
              <w:t>206</w:t>
            </w:r>
            <w:r>
              <w:rPr>
                <w:rFonts w:cs="Arial"/>
                <w:color w:val="000000"/>
              </w:rPr>
              <w:t>, YIA</w:t>
            </w:r>
            <w:r w:rsidRPr="008D79C9">
              <w:rPr>
                <w:rFonts w:cs="Arial"/>
                <w:color w:val="000000"/>
              </w:rPr>
              <w:t>58992</w:t>
            </w:r>
          </w:p>
          <w:p w14:paraId="0AA53455"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6</w:t>
            </w:r>
            <w:r>
              <w:rPr>
                <w:rFonts w:cs="Arial"/>
                <w:color w:val="000000"/>
              </w:rPr>
              <w:t xml:space="preserve">, </w:t>
            </w:r>
            <w:r w:rsidRPr="008D79C9">
              <w:rPr>
                <w:rFonts w:cs="Arial"/>
                <w:color w:val="000000"/>
              </w:rPr>
              <w:t>207</w:t>
            </w:r>
            <w:r>
              <w:rPr>
                <w:rFonts w:cs="Arial"/>
                <w:color w:val="000000"/>
              </w:rPr>
              <w:t>, YIA</w:t>
            </w:r>
            <w:r w:rsidRPr="008D79C9">
              <w:rPr>
                <w:rFonts w:cs="Arial"/>
                <w:color w:val="000000"/>
              </w:rPr>
              <w:t>58993</w:t>
            </w:r>
          </w:p>
          <w:p w14:paraId="7ED54CEF"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xml:space="preserve">, </w:t>
            </w:r>
            <w:r w:rsidRPr="008D79C9">
              <w:rPr>
                <w:rFonts w:cs="Arial"/>
                <w:color w:val="000000"/>
              </w:rPr>
              <w:t>208</w:t>
            </w:r>
            <w:r>
              <w:rPr>
                <w:rFonts w:cs="Arial"/>
                <w:color w:val="000000"/>
              </w:rPr>
              <w:t>, YIA</w:t>
            </w:r>
            <w:r w:rsidRPr="008D79C9">
              <w:rPr>
                <w:rFonts w:cs="Arial"/>
                <w:color w:val="000000"/>
              </w:rPr>
              <w:t>58883</w:t>
            </w:r>
            <w:r>
              <w:rPr>
                <w:rFonts w:cs="Arial"/>
                <w:color w:val="000000"/>
              </w:rPr>
              <w:t xml:space="preserve"> (Uncompressed)</w:t>
            </w:r>
          </w:p>
          <w:p w14:paraId="57F56588"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208, YIA</w:t>
            </w:r>
            <w:r w:rsidRPr="008D79C9">
              <w:rPr>
                <w:rFonts w:cs="Arial"/>
                <w:color w:val="000000"/>
              </w:rPr>
              <w:t>58983</w:t>
            </w:r>
            <w:r>
              <w:rPr>
                <w:rFonts w:cs="Arial"/>
                <w:color w:val="000000"/>
              </w:rPr>
              <w:t xml:space="preserve"> (Uncompressed)</w:t>
            </w:r>
          </w:p>
          <w:p w14:paraId="7C450438"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209, YIA</w:t>
            </w:r>
            <w:r w:rsidRPr="008D79C9">
              <w:rPr>
                <w:rFonts w:cs="Arial"/>
                <w:color w:val="000000"/>
              </w:rPr>
              <w:t>58884</w:t>
            </w:r>
            <w:r>
              <w:rPr>
                <w:rFonts w:cs="Arial"/>
                <w:color w:val="000000"/>
              </w:rPr>
              <w:t xml:space="preserve"> (Uncompressed)</w:t>
            </w:r>
          </w:p>
          <w:p w14:paraId="7EBFD52C"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209, YIA</w:t>
            </w:r>
            <w:r w:rsidRPr="008D79C9">
              <w:rPr>
                <w:rFonts w:cs="Arial"/>
                <w:color w:val="000000"/>
              </w:rPr>
              <w:t>58994</w:t>
            </w:r>
            <w:r>
              <w:rPr>
                <w:rFonts w:cs="Arial"/>
                <w:color w:val="000000"/>
              </w:rPr>
              <w:t xml:space="preserve"> (Uncompressed)</w:t>
            </w:r>
          </w:p>
          <w:p w14:paraId="2061EA81"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6</w:t>
            </w:r>
            <w:r>
              <w:rPr>
                <w:rFonts w:cs="Arial"/>
                <w:color w:val="000000"/>
              </w:rPr>
              <w:t>, 210, YIA</w:t>
            </w:r>
            <w:r w:rsidRPr="008D79C9">
              <w:rPr>
                <w:rFonts w:cs="Arial"/>
                <w:color w:val="000000"/>
              </w:rPr>
              <w:t>58885</w:t>
            </w:r>
            <w:r>
              <w:rPr>
                <w:rFonts w:cs="Arial"/>
                <w:color w:val="000000"/>
              </w:rPr>
              <w:t xml:space="preserve"> (Uncompressed)</w:t>
            </w:r>
          </w:p>
          <w:p w14:paraId="676E1188"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6</w:t>
            </w:r>
            <w:r>
              <w:rPr>
                <w:rFonts w:cs="Arial"/>
                <w:color w:val="000000"/>
              </w:rPr>
              <w:t>, 210, YIA</w:t>
            </w:r>
            <w:r w:rsidRPr="008D79C9">
              <w:rPr>
                <w:rFonts w:cs="Arial"/>
                <w:color w:val="000000"/>
              </w:rPr>
              <w:t>58995</w:t>
            </w:r>
            <w:r>
              <w:rPr>
                <w:rFonts w:cs="Arial"/>
                <w:color w:val="000000"/>
              </w:rPr>
              <w:t xml:space="preserve"> (Uncompressed)</w:t>
            </w:r>
          </w:p>
          <w:p w14:paraId="04A370DE"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211, YIA</w:t>
            </w:r>
            <w:r w:rsidRPr="008D79C9">
              <w:rPr>
                <w:rFonts w:cs="Arial"/>
                <w:color w:val="000000"/>
              </w:rPr>
              <w:t>58886</w:t>
            </w:r>
          </w:p>
          <w:p w14:paraId="0D2D9BB1"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211, YIA</w:t>
            </w:r>
            <w:r w:rsidRPr="008D79C9">
              <w:rPr>
                <w:rFonts w:cs="Arial"/>
                <w:color w:val="000000"/>
              </w:rPr>
              <w:t>58984</w:t>
            </w:r>
          </w:p>
          <w:p w14:paraId="29BA7AC4"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212, YIA</w:t>
            </w:r>
            <w:r w:rsidRPr="008D79C9">
              <w:rPr>
                <w:rFonts w:cs="Arial"/>
                <w:color w:val="000000"/>
              </w:rPr>
              <w:t>58887</w:t>
            </w:r>
          </w:p>
          <w:p w14:paraId="72048425"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212, YIA</w:t>
            </w:r>
            <w:r w:rsidRPr="008D79C9">
              <w:rPr>
                <w:rFonts w:cs="Arial"/>
                <w:color w:val="000000"/>
              </w:rPr>
              <w:t>58996</w:t>
            </w:r>
          </w:p>
          <w:p w14:paraId="324E8291"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6</w:t>
            </w:r>
            <w:r>
              <w:rPr>
                <w:rFonts w:cs="Arial"/>
                <w:color w:val="000000"/>
              </w:rPr>
              <w:t>, 213, YIA</w:t>
            </w:r>
            <w:r w:rsidRPr="008D79C9">
              <w:rPr>
                <w:rFonts w:cs="Arial"/>
                <w:color w:val="000000"/>
              </w:rPr>
              <w:t>58888</w:t>
            </w:r>
          </w:p>
          <w:p w14:paraId="08F3C9B9"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6</w:t>
            </w:r>
            <w:r>
              <w:rPr>
                <w:rFonts w:cs="Arial"/>
                <w:color w:val="000000"/>
              </w:rPr>
              <w:t>, 213, YIA</w:t>
            </w:r>
            <w:r w:rsidRPr="008D79C9">
              <w:rPr>
                <w:rFonts w:cs="Arial"/>
                <w:color w:val="000000"/>
              </w:rPr>
              <w:t>58997</w:t>
            </w:r>
          </w:p>
          <w:p w14:paraId="0B8E77E8" w14:textId="77777777" w:rsidR="00663985" w:rsidRPr="00E702E6"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E702E6">
              <w:rPr>
                <w:rFonts w:cs="Arial"/>
                <w:color w:val="000000"/>
              </w:rPr>
              <w:t>21</w:t>
            </w:r>
            <w:r>
              <w:rPr>
                <w:rFonts w:cs="Arial"/>
                <w:color w:val="000000"/>
              </w:rPr>
              <w:t xml:space="preserve">,   </w:t>
            </w:r>
            <w:r w:rsidRPr="00E702E6">
              <w:rPr>
                <w:rFonts w:cs="Arial"/>
                <w:color w:val="000000"/>
              </w:rPr>
              <w:t>6</w:t>
            </w:r>
            <w:r>
              <w:rPr>
                <w:rFonts w:cs="Arial"/>
                <w:color w:val="000000"/>
              </w:rPr>
              <w:t xml:space="preserve">, </w:t>
            </w:r>
            <w:r w:rsidRPr="00E702E6">
              <w:rPr>
                <w:rFonts w:cs="Arial"/>
                <w:color w:val="000000"/>
              </w:rPr>
              <w:t>214</w:t>
            </w:r>
            <w:r>
              <w:rPr>
                <w:rFonts w:cs="Arial"/>
                <w:color w:val="000000"/>
              </w:rPr>
              <w:t>, YIA</w:t>
            </w:r>
            <w:r w:rsidRPr="00E702E6">
              <w:rPr>
                <w:rFonts w:cs="Arial"/>
                <w:color w:val="000000"/>
              </w:rPr>
              <w:t>58985</w:t>
            </w:r>
          </w:p>
          <w:p w14:paraId="739AAD82" w14:textId="77777777" w:rsidR="00663985" w:rsidRPr="0005031D" w:rsidRDefault="00663985" w:rsidP="00663985">
            <w:pPr>
              <w:pStyle w:val="BodytextJustified"/>
              <w:spacing w:before="60" w:after="60"/>
              <w:rPr>
                <w:rFonts w:cs="Courier New"/>
              </w:rPr>
            </w:pPr>
            <w:r w:rsidRPr="00E702E6">
              <w:rPr>
                <w:rFonts w:cs="Arial"/>
                <w:color w:val="000000"/>
              </w:rPr>
              <w:t>21</w:t>
            </w:r>
            <w:r>
              <w:rPr>
                <w:rFonts w:cs="Arial"/>
                <w:color w:val="000000"/>
              </w:rPr>
              <w:t xml:space="preserve">,   </w:t>
            </w:r>
            <w:r w:rsidRPr="00E702E6">
              <w:rPr>
                <w:rFonts w:cs="Arial"/>
                <w:color w:val="000000"/>
              </w:rPr>
              <w:t>6</w:t>
            </w:r>
            <w:r>
              <w:rPr>
                <w:rFonts w:cs="Arial"/>
                <w:color w:val="000000"/>
              </w:rPr>
              <w:t>, 215, YIA58729</w:t>
            </w:r>
          </w:p>
          <w:p w14:paraId="0FFF5734" w14:textId="77777777" w:rsidR="00663985" w:rsidRPr="008D79C9" w:rsidRDefault="00663985" w:rsidP="00663985">
            <w:pPr>
              <w:tabs>
                <w:tab w:val="left" w:pos="1413"/>
                <w:tab w:val="left" w:pos="2713"/>
                <w:tab w:val="left" w:pos="4013"/>
                <w:tab w:val="left" w:pos="5313"/>
              </w:tabs>
              <w:spacing w:before="60" w:after="60"/>
              <w:rPr>
                <w:rFonts w:cs="Arial"/>
                <w:color w:val="000000"/>
              </w:rPr>
            </w:pPr>
          </w:p>
        </w:tc>
      </w:tr>
      <w:tr w:rsidR="00663985" w:rsidRPr="001146AC" w14:paraId="764C723F" w14:textId="77777777" w:rsidTr="00663985">
        <w:tc>
          <w:tcPr>
            <w:tcW w:w="5495" w:type="dxa"/>
          </w:tcPr>
          <w:p w14:paraId="7AE25B31" w14:textId="77777777" w:rsidR="00663985" w:rsidRPr="007A06B1" w:rsidRDefault="00663985" w:rsidP="00663985">
            <w:pPr>
              <w:pStyle w:val="BodytextJustified"/>
              <w:spacing w:before="60" w:after="60"/>
              <w:rPr>
                <w:rFonts w:cs="Courier New"/>
              </w:rPr>
            </w:pPr>
            <w:r>
              <w:rPr>
                <w:rFonts w:cs="Courier New"/>
              </w:rPr>
              <w:lastRenderedPageBreak/>
              <w:t>solo_L0_swa-his-TEST</w:t>
            </w:r>
            <w:r w:rsidRPr="007A06B1">
              <w:rPr>
                <w:rFonts w:cs="Courier New"/>
              </w:rPr>
              <w:t>_[</w:t>
            </w:r>
            <w:r>
              <w:rPr>
                <w:rFonts w:cs="Courier New"/>
              </w:rPr>
              <w:t>YYYYMMDD</w:t>
            </w:r>
            <w:r w:rsidRPr="007A06B1">
              <w:rPr>
                <w:rFonts w:cs="Courier New"/>
              </w:rPr>
              <w:t>]_V01.bin</w:t>
            </w:r>
          </w:p>
        </w:tc>
        <w:tc>
          <w:tcPr>
            <w:tcW w:w="3827" w:type="dxa"/>
          </w:tcPr>
          <w:p w14:paraId="58D16940" w14:textId="77777777" w:rsidR="00663985"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Pr>
                <w:rFonts w:cs="Arial"/>
                <w:color w:val="000000"/>
              </w:rPr>
              <w:t>2</w:t>
            </w:r>
            <w:r w:rsidRPr="00D809F8">
              <w:rPr>
                <w:rFonts w:cs="Arial"/>
                <w:color w:val="000000"/>
              </w:rPr>
              <w:t>1</w:t>
            </w:r>
            <w:r>
              <w:rPr>
                <w:rFonts w:cs="Arial"/>
                <w:color w:val="000000"/>
              </w:rPr>
              <w:t xml:space="preserve">,   </w:t>
            </w:r>
            <w:r w:rsidRPr="00D809F8">
              <w:rPr>
                <w:rFonts w:cs="Arial"/>
                <w:color w:val="000000"/>
              </w:rPr>
              <w:t>3</w:t>
            </w:r>
            <w:r>
              <w:rPr>
                <w:rFonts w:cs="Arial"/>
                <w:color w:val="000000"/>
              </w:rPr>
              <w:t xml:space="preserve">, </w:t>
            </w:r>
            <w:r w:rsidRPr="00D809F8">
              <w:rPr>
                <w:rFonts w:cs="Arial"/>
                <w:color w:val="000000"/>
              </w:rPr>
              <w:t>191</w:t>
            </w:r>
            <w:r>
              <w:rPr>
                <w:rFonts w:cs="Arial"/>
                <w:color w:val="000000"/>
              </w:rPr>
              <w:t>, YIA</w:t>
            </w:r>
            <w:r w:rsidRPr="00D809F8">
              <w:rPr>
                <w:rFonts w:cs="Arial"/>
                <w:color w:val="000000"/>
              </w:rPr>
              <w:t>58968</w:t>
            </w:r>
            <w:r>
              <w:rPr>
                <w:rFonts w:cs="Arial"/>
                <w:color w:val="000000"/>
              </w:rPr>
              <w:t xml:space="preserve"> (normal)</w:t>
            </w:r>
          </w:p>
          <w:p w14:paraId="74BF9F3A" w14:textId="77777777" w:rsidR="00663985" w:rsidRPr="00D809F8"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D809F8">
              <w:rPr>
                <w:rFonts w:cs="Arial"/>
                <w:color w:val="000000"/>
              </w:rPr>
              <w:t>2</w:t>
            </w:r>
            <w:r>
              <w:rPr>
                <w:rFonts w:cs="Arial"/>
                <w:color w:val="000000"/>
              </w:rPr>
              <w:t xml:space="preserve">1,   </w:t>
            </w:r>
            <w:r w:rsidRPr="00D809F8">
              <w:rPr>
                <w:rFonts w:cs="Arial"/>
                <w:color w:val="000000"/>
              </w:rPr>
              <w:t>3</w:t>
            </w:r>
            <w:r>
              <w:rPr>
                <w:rFonts w:cs="Arial"/>
                <w:color w:val="000000"/>
              </w:rPr>
              <w:t xml:space="preserve">, </w:t>
            </w:r>
            <w:r w:rsidRPr="00D809F8">
              <w:rPr>
                <w:rFonts w:cs="Arial"/>
                <w:color w:val="000000"/>
              </w:rPr>
              <w:t>191</w:t>
            </w:r>
            <w:r>
              <w:rPr>
                <w:rFonts w:cs="Arial"/>
                <w:color w:val="000000"/>
              </w:rPr>
              <w:t>, YIA</w:t>
            </w:r>
            <w:r w:rsidRPr="00D809F8">
              <w:rPr>
                <w:rFonts w:cs="Arial"/>
                <w:color w:val="000000"/>
              </w:rPr>
              <w:t>58969</w:t>
            </w:r>
            <w:r>
              <w:rPr>
                <w:rFonts w:cs="Arial"/>
                <w:color w:val="000000"/>
              </w:rPr>
              <w:t xml:space="preserve"> (burst)</w:t>
            </w:r>
          </w:p>
        </w:tc>
      </w:tr>
      <w:tr w:rsidR="00663985" w:rsidRPr="001146AC" w14:paraId="6E99F8A4" w14:textId="77777777" w:rsidTr="00663985">
        <w:tc>
          <w:tcPr>
            <w:tcW w:w="5495" w:type="dxa"/>
          </w:tcPr>
          <w:p w14:paraId="6DC7D697" w14:textId="77777777" w:rsidR="00663985" w:rsidRPr="007A06B1" w:rsidRDefault="00663985" w:rsidP="00663985">
            <w:pPr>
              <w:pStyle w:val="BodytextJustified"/>
              <w:spacing w:before="60" w:after="60"/>
              <w:rPr>
                <w:rFonts w:cs="Courier New"/>
              </w:rPr>
            </w:pPr>
            <w:r>
              <w:rPr>
                <w:rFonts w:cs="Courier New"/>
              </w:rPr>
              <w:t>solo_L0_swa-his-CONFIG</w:t>
            </w:r>
            <w:r w:rsidRPr="007A06B1">
              <w:rPr>
                <w:rFonts w:cs="Courier New"/>
              </w:rPr>
              <w:t>_[</w:t>
            </w:r>
            <w:r>
              <w:rPr>
                <w:rFonts w:cs="Courier New"/>
              </w:rPr>
              <w:t>YYYYMMDD</w:t>
            </w:r>
            <w:r w:rsidRPr="007A06B1">
              <w:rPr>
                <w:rFonts w:cs="Courier New"/>
              </w:rPr>
              <w:t>]_V01.bin</w:t>
            </w:r>
          </w:p>
        </w:tc>
        <w:tc>
          <w:tcPr>
            <w:tcW w:w="3827" w:type="dxa"/>
          </w:tcPr>
          <w:p w14:paraId="26805ADD" w14:textId="77777777" w:rsidR="00663985"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D2719A">
              <w:rPr>
                <w:rFonts w:cs="Arial"/>
                <w:color w:val="000000"/>
              </w:rPr>
              <w:t>21</w:t>
            </w:r>
            <w:r>
              <w:rPr>
                <w:rFonts w:cs="Arial"/>
                <w:color w:val="000000"/>
              </w:rPr>
              <w:t xml:space="preserve">,   </w:t>
            </w:r>
            <w:r w:rsidRPr="00D2719A">
              <w:rPr>
                <w:rFonts w:cs="Arial"/>
                <w:color w:val="000000"/>
              </w:rPr>
              <w:t>3</w:t>
            </w:r>
            <w:r>
              <w:rPr>
                <w:rFonts w:cs="Arial"/>
                <w:color w:val="000000"/>
              </w:rPr>
              <w:t xml:space="preserve">, </w:t>
            </w:r>
            <w:r w:rsidRPr="00D2719A">
              <w:rPr>
                <w:rFonts w:cs="Arial"/>
                <w:color w:val="000000"/>
              </w:rPr>
              <w:t>128</w:t>
            </w:r>
            <w:r>
              <w:rPr>
                <w:rFonts w:cs="Arial"/>
                <w:color w:val="000000"/>
              </w:rPr>
              <w:t>, YIA</w:t>
            </w:r>
            <w:r w:rsidRPr="00D2719A">
              <w:rPr>
                <w:rFonts w:cs="Arial"/>
                <w:color w:val="000000"/>
              </w:rPr>
              <w:t>58800</w:t>
            </w:r>
            <w:r>
              <w:rPr>
                <w:rFonts w:cs="Arial"/>
                <w:color w:val="000000"/>
              </w:rPr>
              <w:t xml:space="preserve"> (normal)</w:t>
            </w:r>
          </w:p>
          <w:p w14:paraId="252A9B71" w14:textId="77777777" w:rsidR="00663985" w:rsidRPr="00D2719A"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D2719A">
              <w:rPr>
                <w:rFonts w:cs="Arial"/>
                <w:color w:val="000000"/>
              </w:rPr>
              <w:t>21</w:t>
            </w:r>
            <w:r>
              <w:rPr>
                <w:rFonts w:cs="Arial"/>
                <w:color w:val="000000"/>
              </w:rPr>
              <w:t xml:space="preserve">,   </w:t>
            </w:r>
            <w:r w:rsidRPr="00D2719A">
              <w:rPr>
                <w:rFonts w:cs="Arial"/>
                <w:color w:val="000000"/>
              </w:rPr>
              <w:t>3</w:t>
            </w:r>
            <w:r>
              <w:rPr>
                <w:rFonts w:cs="Arial"/>
                <w:color w:val="000000"/>
              </w:rPr>
              <w:t xml:space="preserve">, </w:t>
            </w:r>
            <w:r w:rsidRPr="00D2719A">
              <w:rPr>
                <w:rFonts w:cs="Arial"/>
                <w:color w:val="000000"/>
              </w:rPr>
              <w:t>128</w:t>
            </w:r>
            <w:r>
              <w:rPr>
                <w:rFonts w:cs="Arial"/>
                <w:color w:val="000000"/>
              </w:rPr>
              <w:t>, YIA</w:t>
            </w:r>
            <w:r w:rsidRPr="00D2719A">
              <w:rPr>
                <w:rFonts w:cs="Arial"/>
                <w:color w:val="000000"/>
              </w:rPr>
              <w:t>58801</w:t>
            </w:r>
            <w:r>
              <w:rPr>
                <w:rFonts w:cs="Arial"/>
                <w:color w:val="000000"/>
              </w:rPr>
              <w:t xml:space="preserve"> (burst)</w:t>
            </w:r>
          </w:p>
        </w:tc>
      </w:tr>
      <w:tr w:rsidR="00663985" w:rsidRPr="001146AC" w14:paraId="5C8624DB" w14:textId="77777777" w:rsidTr="00663985">
        <w:tc>
          <w:tcPr>
            <w:tcW w:w="5495" w:type="dxa"/>
          </w:tcPr>
          <w:p w14:paraId="23E4AD6E" w14:textId="77777777" w:rsidR="00663985" w:rsidRPr="007A06B1" w:rsidRDefault="00663985" w:rsidP="00663985">
            <w:pPr>
              <w:pStyle w:val="BodytextJustified"/>
              <w:spacing w:before="60" w:after="60"/>
              <w:rPr>
                <w:rFonts w:cs="Courier New"/>
              </w:rPr>
            </w:pPr>
            <w:r>
              <w:rPr>
                <w:rFonts w:cs="Courier New"/>
              </w:rPr>
              <w:t>solo_L0</w:t>
            </w:r>
            <w:r w:rsidRPr="007A06B1">
              <w:rPr>
                <w:rFonts w:cs="Courier New"/>
              </w:rPr>
              <w:t>_sw</w:t>
            </w:r>
            <w:r>
              <w:rPr>
                <w:rFonts w:cs="Courier New"/>
              </w:rPr>
              <w:t>a-his-PHA</w:t>
            </w:r>
            <w:r w:rsidRPr="007A06B1">
              <w:rPr>
                <w:rFonts w:cs="Courier New"/>
              </w:rPr>
              <w:t>_[</w:t>
            </w:r>
            <w:r>
              <w:rPr>
                <w:rFonts w:cs="Courier New"/>
              </w:rPr>
              <w:t>YYYYMMDD</w:t>
            </w:r>
            <w:r w:rsidRPr="007A06B1">
              <w:rPr>
                <w:rFonts w:cs="Courier New"/>
              </w:rPr>
              <w:t>]_V01.bin</w:t>
            </w:r>
          </w:p>
        </w:tc>
        <w:tc>
          <w:tcPr>
            <w:tcW w:w="3827" w:type="dxa"/>
          </w:tcPr>
          <w:p w14:paraId="16DE2690" w14:textId="77777777" w:rsidR="00663985"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D2719A">
              <w:rPr>
                <w:rFonts w:cs="Arial"/>
                <w:color w:val="000000"/>
              </w:rPr>
              <w:t>21</w:t>
            </w:r>
            <w:r>
              <w:rPr>
                <w:rFonts w:cs="Arial"/>
                <w:color w:val="000000"/>
              </w:rPr>
              <w:t xml:space="preserve">,   </w:t>
            </w:r>
            <w:r w:rsidRPr="00D2719A">
              <w:rPr>
                <w:rFonts w:cs="Arial"/>
                <w:color w:val="000000"/>
              </w:rPr>
              <w:t>6</w:t>
            </w:r>
            <w:r>
              <w:rPr>
                <w:rFonts w:cs="Arial"/>
                <w:color w:val="000000"/>
              </w:rPr>
              <w:t xml:space="preserve">, </w:t>
            </w:r>
            <w:r w:rsidRPr="00D2719A">
              <w:rPr>
                <w:rFonts w:cs="Arial"/>
                <w:color w:val="000000"/>
              </w:rPr>
              <w:t>128</w:t>
            </w:r>
            <w:r>
              <w:rPr>
                <w:rFonts w:cs="Arial"/>
                <w:color w:val="000000"/>
              </w:rPr>
              <w:t>, YIA</w:t>
            </w:r>
            <w:r w:rsidRPr="00D2719A">
              <w:rPr>
                <w:rFonts w:cs="Arial"/>
                <w:color w:val="000000"/>
              </w:rPr>
              <w:t>58808</w:t>
            </w:r>
            <w:r>
              <w:rPr>
                <w:rFonts w:cs="Arial"/>
                <w:color w:val="000000"/>
              </w:rPr>
              <w:t xml:space="preserve"> (normal)</w:t>
            </w:r>
          </w:p>
          <w:p w14:paraId="637A0E5E" w14:textId="77777777" w:rsidR="00663985" w:rsidRPr="00D2719A"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D2719A">
              <w:rPr>
                <w:rFonts w:cs="Arial"/>
                <w:color w:val="000000"/>
              </w:rPr>
              <w:t>21</w:t>
            </w:r>
            <w:r>
              <w:rPr>
                <w:rFonts w:cs="Arial"/>
                <w:color w:val="000000"/>
              </w:rPr>
              <w:t xml:space="preserve">,   </w:t>
            </w:r>
            <w:r w:rsidRPr="00D2719A">
              <w:rPr>
                <w:rFonts w:cs="Arial"/>
                <w:color w:val="000000"/>
              </w:rPr>
              <w:t>6</w:t>
            </w:r>
            <w:r>
              <w:rPr>
                <w:rFonts w:cs="Arial"/>
                <w:color w:val="000000"/>
              </w:rPr>
              <w:t xml:space="preserve">, </w:t>
            </w:r>
            <w:r w:rsidRPr="00D2719A">
              <w:rPr>
                <w:rFonts w:cs="Arial"/>
                <w:color w:val="000000"/>
              </w:rPr>
              <w:t>128</w:t>
            </w:r>
            <w:r>
              <w:rPr>
                <w:rFonts w:cs="Arial"/>
                <w:color w:val="000000"/>
              </w:rPr>
              <w:t>, YIA</w:t>
            </w:r>
            <w:r w:rsidRPr="00D2719A">
              <w:rPr>
                <w:rFonts w:cs="Arial"/>
                <w:color w:val="000000"/>
              </w:rPr>
              <w:t>58809</w:t>
            </w:r>
            <w:r>
              <w:rPr>
                <w:rFonts w:cs="Arial"/>
                <w:color w:val="000000"/>
              </w:rPr>
              <w:t xml:space="preserve"> (burst)</w:t>
            </w:r>
          </w:p>
        </w:tc>
      </w:tr>
      <w:tr w:rsidR="00663985" w:rsidRPr="001146AC" w14:paraId="37229947" w14:textId="77777777" w:rsidTr="00663985">
        <w:tc>
          <w:tcPr>
            <w:tcW w:w="5495" w:type="dxa"/>
          </w:tcPr>
          <w:p w14:paraId="2140D74D" w14:textId="77777777" w:rsidR="00663985" w:rsidRPr="007A06B1" w:rsidRDefault="00663985" w:rsidP="00663985">
            <w:pPr>
              <w:pStyle w:val="BodytextJustified"/>
              <w:spacing w:before="60" w:after="60"/>
              <w:rPr>
                <w:rFonts w:cs="Courier New"/>
              </w:rPr>
            </w:pPr>
            <w:r>
              <w:rPr>
                <w:rFonts w:cs="Courier New"/>
              </w:rPr>
              <w:t>solo_L0_swa-his-MATRIX</w:t>
            </w:r>
            <w:r w:rsidRPr="007A06B1">
              <w:rPr>
                <w:rFonts w:cs="Courier New"/>
              </w:rPr>
              <w:t>_[</w:t>
            </w:r>
            <w:r>
              <w:rPr>
                <w:rFonts w:cs="Courier New"/>
              </w:rPr>
              <w:t>YYYYMMDD</w:t>
            </w:r>
            <w:r w:rsidRPr="007A06B1">
              <w:rPr>
                <w:rFonts w:cs="Courier New"/>
              </w:rPr>
              <w:t>]_V01.bin</w:t>
            </w:r>
          </w:p>
        </w:tc>
        <w:tc>
          <w:tcPr>
            <w:tcW w:w="3827" w:type="dxa"/>
          </w:tcPr>
          <w:p w14:paraId="4F907479" w14:textId="77777777" w:rsidR="00663985" w:rsidRPr="0076079D"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76079D">
              <w:rPr>
                <w:rFonts w:cs="Arial"/>
                <w:color w:val="000000"/>
              </w:rPr>
              <w:t>21</w:t>
            </w:r>
            <w:r>
              <w:rPr>
                <w:rFonts w:cs="Arial"/>
                <w:color w:val="000000"/>
              </w:rPr>
              <w:t xml:space="preserve">,   </w:t>
            </w:r>
            <w:r w:rsidRPr="0076079D">
              <w:rPr>
                <w:rFonts w:cs="Arial"/>
                <w:color w:val="000000"/>
              </w:rPr>
              <w:t>6</w:t>
            </w:r>
            <w:r>
              <w:rPr>
                <w:rFonts w:cs="Arial"/>
                <w:color w:val="000000"/>
              </w:rPr>
              <w:t xml:space="preserve">, </w:t>
            </w:r>
            <w:r w:rsidRPr="0076079D">
              <w:rPr>
                <w:rFonts w:cs="Arial"/>
                <w:color w:val="000000"/>
              </w:rPr>
              <w:t>129</w:t>
            </w:r>
            <w:r>
              <w:rPr>
                <w:rFonts w:cs="Arial"/>
                <w:color w:val="000000"/>
              </w:rPr>
              <w:t>, YIA</w:t>
            </w:r>
            <w:r w:rsidRPr="0076079D">
              <w:rPr>
                <w:rFonts w:cs="Arial"/>
                <w:color w:val="000000"/>
              </w:rPr>
              <w:t>58802</w:t>
            </w:r>
            <w:r>
              <w:rPr>
                <w:rFonts w:cs="Arial"/>
                <w:color w:val="000000"/>
              </w:rPr>
              <w:t xml:space="preserve"> (normal)</w:t>
            </w:r>
          </w:p>
          <w:p w14:paraId="73D11514" w14:textId="77777777" w:rsidR="00663985" w:rsidRPr="0076079D"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76079D">
              <w:rPr>
                <w:rFonts w:cs="Arial"/>
                <w:color w:val="000000"/>
              </w:rPr>
              <w:t>21</w:t>
            </w:r>
            <w:r>
              <w:rPr>
                <w:rFonts w:cs="Arial"/>
                <w:color w:val="000000"/>
              </w:rPr>
              <w:t xml:space="preserve">,   </w:t>
            </w:r>
            <w:r w:rsidRPr="0076079D">
              <w:rPr>
                <w:rFonts w:cs="Arial"/>
                <w:color w:val="000000"/>
              </w:rPr>
              <w:t>6</w:t>
            </w:r>
            <w:r>
              <w:rPr>
                <w:rFonts w:cs="Arial"/>
                <w:color w:val="000000"/>
              </w:rPr>
              <w:t xml:space="preserve">, </w:t>
            </w:r>
            <w:r w:rsidRPr="0076079D">
              <w:rPr>
                <w:rFonts w:cs="Arial"/>
                <w:color w:val="000000"/>
              </w:rPr>
              <w:t>129</w:t>
            </w:r>
            <w:r>
              <w:rPr>
                <w:rFonts w:cs="Arial"/>
                <w:color w:val="000000"/>
              </w:rPr>
              <w:t>, YIA</w:t>
            </w:r>
            <w:r w:rsidRPr="0076079D">
              <w:rPr>
                <w:rFonts w:cs="Arial"/>
                <w:color w:val="000000"/>
              </w:rPr>
              <w:t>58803</w:t>
            </w:r>
            <w:r>
              <w:rPr>
                <w:rFonts w:cs="Arial"/>
                <w:color w:val="000000"/>
              </w:rPr>
              <w:t xml:space="preserve"> (burst)</w:t>
            </w:r>
          </w:p>
        </w:tc>
      </w:tr>
      <w:tr w:rsidR="00663985" w:rsidRPr="001146AC" w14:paraId="24252573" w14:textId="77777777" w:rsidTr="00663985">
        <w:tc>
          <w:tcPr>
            <w:tcW w:w="5495" w:type="dxa"/>
          </w:tcPr>
          <w:p w14:paraId="455EF9C1" w14:textId="77777777" w:rsidR="00663985" w:rsidRPr="007A06B1" w:rsidRDefault="00663985" w:rsidP="00663985">
            <w:pPr>
              <w:pStyle w:val="BodytextJustified"/>
              <w:spacing w:before="60" w:after="60"/>
              <w:rPr>
                <w:rFonts w:cs="Courier New"/>
              </w:rPr>
            </w:pPr>
            <w:r>
              <w:rPr>
                <w:rFonts w:cs="Courier New"/>
              </w:rPr>
              <w:t>solo_L0_swa-his-VDF</w:t>
            </w:r>
            <w:r w:rsidRPr="007A06B1">
              <w:rPr>
                <w:rFonts w:cs="Courier New"/>
              </w:rPr>
              <w:t>_[</w:t>
            </w:r>
            <w:r>
              <w:rPr>
                <w:rFonts w:cs="Courier New"/>
              </w:rPr>
              <w:t>YYYYMMDD</w:t>
            </w:r>
            <w:r w:rsidRPr="007A06B1">
              <w:rPr>
                <w:rFonts w:cs="Courier New"/>
              </w:rPr>
              <w:t>]_V01.bin</w:t>
            </w:r>
          </w:p>
        </w:tc>
        <w:tc>
          <w:tcPr>
            <w:tcW w:w="3827" w:type="dxa"/>
          </w:tcPr>
          <w:p w14:paraId="67A04D75" w14:textId="77777777" w:rsidR="00663985" w:rsidRPr="0076079D"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76079D">
              <w:rPr>
                <w:rFonts w:cs="Arial"/>
                <w:color w:val="000000"/>
              </w:rPr>
              <w:t>21</w:t>
            </w:r>
            <w:r>
              <w:rPr>
                <w:rFonts w:cs="Arial"/>
                <w:color w:val="000000"/>
              </w:rPr>
              <w:t xml:space="preserve">,   </w:t>
            </w:r>
            <w:r w:rsidRPr="0076079D">
              <w:rPr>
                <w:rFonts w:cs="Arial"/>
                <w:color w:val="000000"/>
              </w:rPr>
              <w:t>6</w:t>
            </w:r>
            <w:r>
              <w:rPr>
                <w:rFonts w:cs="Arial"/>
                <w:color w:val="000000"/>
              </w:rPr>
              <w:t xml:space="preserve">, </w:t>
            </w:r>
            <w:r w:rsidRPr="0076079D">
              <w:rPr>
                <w:rFonts w:cs="Arial"/>
                <w:color w:val="000000"/>
              </w:rPr>
              <w:t>130</w:t>
            </w:r>
            <w:r>
              <w:rPr>
                <w:rFonts w:cs="Arial"/>
                <w:color w:val="000000"/>
              </w:rPr>
              <w:t>, YIA</w:t>
            </w:r>
            <w:r w:rsidRPr="0076079D">
              <w:rPr>
                <w:rFonts w:cs="Arial"/>
                <w:color w:val="000000"/>
              </w:rPr>
              <w:t>58806</w:t>
            </w:r>
            <w:r>
              <w:rPr>
                <w:rFonts w:cs="Arial"/>
                <w:color w:val="000000"/>
              </w:rPr>
              <w:t xml:space="preserve"> (normal)</w:t>
            </w:r>
          </w:p>
          <w:p w14:paraId="0BC8745F" w14:textId="77777777" w:rsidR="00663985" w:rsidRPr="0076079D"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76079D">
              <w:rPr>
                <w:rFonts w:cs="Arial"/>
                <w:color w:val="000000"/>
              </w:rPr>
              <w:t>21</w:t>
            </w:r>
            <w:r>
              <w:rPr>
                <w:rFonts w:cs="Arial"/>
                <w:color w:val="000000"/>
              </w:rPr>
              <w:t xml:space="preserve">,   </w:t>
            </w:r>
            <w:r w:rsidRPr="0076079D">
              <w:rPr>
                <w:rFonts w:cs="Arial"/>
                <w:color w:val="000000"/>
              </w:rPr>
              <w:t>6</w:t>
            </w:r>
            <w:r>
              <w:rPr>
                <w:rFonts w:cs="Arial"/>
                <w:color w:val="000000"/>
              </w:rPr>
              <w:t xml:space="preserve">, </w:t>
            </w:r>
            <w:r w:rsidRPr="0076079D">
              <w:rPr>
                <w:rFonts w:cs="Arial"/>
                <w:color w:val="000000"/>
              </w:rPr>
              <w:t>130</w:t>
            </w:r>
            <w:r>
              <w:rPr>
                <w:rFonts w:cs="Arial"/>
                <w:color w:val="000000"/>
              </w:rPr>
              <w:t>, YIA</w:t>
            </w:r>
            <w:r w:rsidRPr="0076079D">
              <w:rPr>
                <w:rFonts w:cs="Arial"/>
                <w:color w:val="000000"/>
              </w:rPr>
              <w:t>58807</w:t>
            </w:r>
            <w:r>
              <w:rPr>
                <w:rFonts w:cs="Arial"/>
                <w:color w:val="000000"/>
              </w:rPr>
              <w:t xml:space="preserve"> (burst)</w:t>
            </w:r>
          </w:p>
        </w:tc>
      </w:tr>
      <w:tr w:rsidR="00663985" w:rsidRPr="001146AC" w14:paraId="4C287039" w14:textId="77777777" w:rsidTr="00663985">
        <w:tc>
          <w:tcPr>
            <w:tcW w:w="5495" w:type="dxa"/>
          </w:tcPr>
          <w:p w14:paraId="401A6473" w14:textId="77777777" w:rsidR="00663985" w:rsidRPr="007A06B1" w:rsidRDefault="00663985" w:rsidP="00663985">
            <w:pPr>
              <w:pStyle w:val="BodytextJustified"/>
              <w:spacing w:before="60" w:after="60"/>
              <w:rPr>
                <w:rFonts w:cs="Courier New"/>
              </w:rPr>
            </w:pPr>
            <w:r>
              <w:rPr>
                <w:rFonts w:cs="Courier New"/>
              </w:rPr>
              <w:t>solo_L0_swa-his-PRIO</w:t>
            </w:r>
            <w:r w:rsidRPr="007A06B1">
              <w:rPr>
                <w:rFonts w:cs="Courier New"/>
              </w:rPr>
              <w:t>_[</w:t>
            </w:r>
            <w:r>
              <w:rPr>
                <w:rFonts w:cs="Courier New"/>
              </w:rPr>
              <w:t>YYYYMMDD</w:t>
            </w:r>
            <w:r w:rsidRPr="007A06B1">
              <w:rPr>
                <w:rFonts w:cs="Courier New"/>
              </w:rPr>
              <w:t>]_V01.bin</w:t>
            </w:r>
          </w:p>
        </w:tc>
        <w:tc>
          <w:tcPr>
            <w:tcW w:w="3827" w:type="dxa"/>
          </w:tcPr>
          <w:p w14:paraId="4F8C680B" w14:textId="77777777" w:rsidR="00663985" w:rsidRPr="00673237"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673237">
              <w:rPr>
                <w:rFonts w:cs="Arial"/>
                <w:color w:val="000000"/>
              </w:rPr>
              <w:t>21</w:t>
            </w:r>
            <w:r>
              <w:rPr>
                <w:rFonts w:cs="Arial"/>
                <w:color w:val="000000"/>
              </w:rPr>
              <w:t xml:space="preserve">,   </w:t>
            </w:r>
            <w:r w:rsidRPr="00673237">
              <w:rPr>
                <w:rFonts w:cs="Arial"/>
                <w:color w:val="000000"/>
              </w:rPr>
              <w:t>6</w:t>
            </w:r>
            <w:r>
              <w:rPr>
                <w:rFonts w:cs="Arial"/>
                <w:color w:val="000000"/>
              </w:rPr>
              <w:t xml:space="preserve">, </w:t>
            </w:r>
            <w:r w:rsidRPr="00673237">
              <w:rPr>
                <w:rFonts w:cs="Arial"/>
                <w:color w:val="000000"/>
              </w:rPr>
              <w:t>131</w:t>
            </w:r>
            <w:r>
              <w:rPr>
                <w:rFonts w:cs="Arial"/>
                <w:color w:val="000000"/>
              </w:rPr>
              <w:t>, YIA</w:t>
            </w:r>
            <w:r w:rsidRPr="00673237">
              <w:rPr>
                <w:rFonts w:cs="Arial"/>
                <w:color w:val="000000"/>
              </w:rPr>
              <w:t>58804</w:t>
            </w:r>
            <w:r>
              <w:rPr>
                <w:rFonts w:cs="Arial"/>
                <w:color w:val="000000"/>
              </w:rPr>
              <w:t xml:space="preserve"> (normal)</w:t>
            </w:r>
          </w:p>
          <w:p w14:paraId="588046C9" w14:textId="77777777" w:rsidR="00663985" w:rsidRPr="00673237"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673237">
              <w:rPr>
                <w:rFonts w:cs="Arial"/>
                <w:color w:val="000000"/>
              </w:rPr>
              <w:t>21</w:t>
            </w:r>
            <w:r>
              <w:rPr>
                <w:rFonts w:cs="Arial"/>
                <w:color w:val="000000"/>
              </w:rPr>
              <w:t xml:space="preserve">,   </w:t>
            </w:r>
            <w:r w:rsidRPr="00673237">
              <w:rPr>
                <w:rFonts w:cs="Arial"/>
                <w:color w:val="000000"/>
              </w:rPr>
              <w:t>6</w:t>
            </w:r>
            <w:r>
              <w:rPr>
                <w:rFonts w:cs="Arial"/>
                <w:color w:val="000000"/>
              </w:rPr>
              <w:t xml:space="preserve">, </w:t>
            </w:r>
            <w:r w:rsidRPr="00673237">
              <w:rPr>
                <w:rFonts w:cs="Arial"/>
                <w:color w:val="000000"/>
              </w:rPr>
              <w:t>131</w:t>
            </w:r>
            <w:r>
              <w:rPr>
                <w:rFonts w:cs="Arial"/>
                <w:color w:val="000000"/>
              </w:rPr>
              <w:t>, YIA</w:t>
            </w:r>
            <w:r w:rsidRPr="00673237">
              <w:rPr>
                <w:rFonts w:cs="Arial"/>
                <w:color w:val="000000"/>
              </w:rPr>
              <w:t>58805</w:t>
            </w:r>
            <w:r>
              <w:rPr>
                <w:rFonts w:cs="Arial"/>
                <w:color w:val="000000"/>
              </w:rPr>
              <w:t xml:space="preserve"> (burst)</w:t>
            </w:r>
          </w:p>
        </w:tc>
      </w:tr>
      <w:tr w:rsidR="00663985" w:rsidRPr="001146AC" w14:paraId="29C369FC" w14:textId="77777777" w:rsidTr="00663985">
        <w:tc>
          <w:tcPr>
            <w:tcW w:w="5495" w:type="dxa"/>
          </w:tcPr>
          <w:p w14:paraId="4666276E" w14:textId="77777777" w:rsidR="00663985" w:rsidRPr="007A06B1" w:rsidRDefault="00663985" w:rsidP="00663985">
            <w:pPr>
              <w:pStyle w:val="BodytextJustified"/>
              <w:spacing w:before="60" w:after="60"/>
              <w:rPr>
                <w:rFonts w:cs="Courier New"/>
              </w:rPr>
            </w:pPr>
            <w:r>
              <w:rPr>
                <w:rFonts w:cs="Courier New"/>
              </w:rPr>
              <w:t>solo_L0_swa-his-LL</w:t>
            </w:r>
            <w:r w:rsidRPr="007A06B1">
              <w:rPr>
                <w:rFonts w:cs="Courier New"/>
              </w:rPr>
              <w:t>_[</w:t>
            </w:r>
            <w:r>
              <w:rPr>
                <w:rFonts w:cs="Courier New"/>
              </w:rPr>
              <w:t>YYYYMMDD</w:t>
            </w:r>
            <w:r w:rsidRPr="007A06B1">
              <w:rPr>
                <w:rFonts w:cs="Courier New"/>
              </w:rPr>
              <w:t>]_V01.bin</w:t>
            </w:r>
          </w:p>
        </w:tc>
        <w:tc>
          <w:tcPr>
            <w:tcW w:w="3827" w:type="dxa"/>
          </w:tcPr>
          <w:p w14:paraId="58036FF1" w14:textId="77777777" w:rsidR="00663985" w:rsidRPr="00673237"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673237">
              <w:rPr>
                <w:rFonts w:cs="Arial"/>
                <w:color w:val="000000"/>
              </w:rPr>
              <w:t>21</w:t>
            </w:r>
            <w:r>
              <w:rPr>
                <w:rFonts w:cs="Arial"/>
                <w:color w:val="000000"/>
              </w:rPr>
              <w:t xml:space="preserve">,   </w:t>
            </w:r>
            <w:r w:rsidRPr="00673237">
              <w:rPr>
                <w:rFonts w:cs="Arial"/>
                <w:color w:val="000000"/>
              </w:rPr>
              <w:t>6</w:t>
            </w:r>
            <w:r>
              <w:rPr>
                <w:rFonts w:cs="Arial"/>
                <w:color w:val="000000"/>
              </w:rPr>
              <w:t xml:space="preserve">, </w:t>
            </w:r>
            <w:r w:rsidRPr="00673237">
              <w:rPr>
                <w:rFonts w:cs="Arial"/>
                <w:color w:val="000000"/>
              </w:rPr>
              <w:t>132</w:t>
            </w:r>
            <w:r>
              <w:rPr>
                <w:rFonts w:cs="Arial"/>
                <w:color w:val="000000"/>
              </w:rPr>
              <w:t>, YIA</w:t>
            </w:r>
            <w:r w:rsidRPr="00673237">
              <w:rPr>
                <w:rFonts w:cs="Arial"/>
                <w:color w:val="000000"/>
              </w:rPr>
              <w:t>58810</w:t>
            </w:r>
            <w:r>
              <w:rPr>
                <w:rFonts w:cs="Arial"/>
                <w:color w:val="000000"/>
              </w:rPr>
              <w:t xml:space="preserve"> (normal)</w:t>
            </w:r>
          </w:p>
          <w:p w14:paraId="16EA473F" w14:textId="77777777" w:rsidR="00663985" w:rsidRPr="00673237"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673237">
              <w:rPr>
                <w:rFonts w:cs="Arial"/>
                <w:color w:val="000000"/>
              </w:rPr>
              <w:t>21</w:t>
            </w:r>
            <w:r>
              <w:rPr>
                <w:rFonts w:cs="Arial"/>
                <w:color w:val="000000"/>
              </w:rPr>
              <w:t xml:space="preserve">,   </w:t>
            </w:r>
            <w:r w:rsidRPr="00673237">
              <w:rPr>
                <w:rFonts w:cs="Arial"/>
                <w:color w:val="000000"/>
              </w:rPr>
              <w:t>6</w:t>
            </w:r>
            <w:r>
              <w:rPr>
                <w:rFonts w:cs="Arial"/>
                <w:color w:val="000000"/>
              </w:rPr>
              <w:t xml:space="preserve">, </w:t>
            </w:r>
            <w:r w:rsidRPr="00673237">
              <w:rPr>
                <w:rFonts w:cs="Arial"/>
                <w:color w:val="000000"/>
              </w:rPr>
              <w:t>133</w:t>
            </w:r>
            <w:r>
              <w:rPr>
                <w:rFonts w:cs="Arial"/>
                <w:color w:val="000000"/>
              </w:rPr>
              <w:t>, YIA</w:t>
            </w:r>
            <w:r w:rsidRPr="00673237">
              <w:rPr>
                <w:rFonts w:cs="Arial"/>
                <w:color w:val="000000"/>
              </w:rPr>
              <w:t>58811</w:t>
            </w:r>
            <w:r>
              <w:rPr>
                <w:rFonts w:cs="Arial"/>
                <w:color w:val="000000"/>
              </w:rPr>
              <w:t xml:space="preserve"> (burst)</w:t>
            </w:r>
          </w:p>
          <w:p w14:paraId="34BBF56F" w14:textId="77777777" w:rsidR="00663985" w:rsidRPr="00673237"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673237">
              <w:rPr>
                <w:rFonts w:cs="Arial"/>
                <w:color w:val="000000"/>
              </w:rPr>
              <w:t>21</w:t>
            </w:r>
            <w:r>
              <w:rPr>
                <w:rFonts w:cs="Arial"/>
                <w:color w:val="000000"/>
              </w:rPr>
              <w:t xml:space="preserve">,   </w:t>
            </w:r>
            <w:r w:rsidRPr="00673237">
              <w:rPr>
                <w:rFonts w:cs="Arial"/>
                <w:color w:val="000000"/>
              </w:rPr>
              <w:t>6</w:t>
            </w:r>
            <w:r>
              <w:rPr>
                <w:rFonts w:cs="Arial"/>
                <w:color w:val="000000"/>
              </w:rPr>
              <w:t xml:space="preserve">, </w:t>
            </w:r>
            <w:r w:rsidRPr="00673237">
              <w:rPr>
                <w:rFonts w:cs="Arial"/>
                <w:color w:val="000000"/>
              </w:rPr>
              <w:t>134</w:t>
            </w:r>
            <w:r>
              <w:rPr>
                <w:rFonts w:cs="Arial"/>
                <w:color w:val="000000"/>
              </w:rPr>
              <w:t>, YIA</w:t>
            </w:r>
            <w:r w:rsidRPr="00673237">
              <w:rPr>
                <w:rFonts w:cs="Arial"/>
                <w:color w:val="000000"/>
              </w:rPr>
              <w:t>58812</w:t>
            </w:r>
            <w:r>
              <w:rPr>
                <w:rFonts w:cs="Arial"/>
                <w:color w:val="000000"/>
              </w:rPr>
              <w:t xml:space="preserve"> (burst)</w:t>
            </w:r>
          </w:p>
        </w:tc>
      </w:tr>
      <w:tr w:rsidR="00663985" w14:paraId="6D8AC4D6" w14:textId="77777777" w:rsidTr="00663985">
        <w:tc>
          <w:tcPr>
            <w:tcW w:w="5495" w:type="dxa"/>
          </w:tcPr>
          <w:p w14:paraId="48C5A709" w14:textId="77777777" w:rsidR="00663985" w:rsidRPr="007A06B1" w:rsidRDefault="00663985" w:rsidP="00663985">
            <w:pPr>
              <w:pStyle w:val="BodytextJustified"/>
              <w:spacing w:before="60" w:after="60"/>
              <w:rPr>
                <w:rFonts w:cs="Courier New"/>
              </w:rPr>
            </w:pPr>
            <w:r>
              <w:rPr>
                <w:rFonts w:cs="Courier New"/>
              </w:rPr>
              <w:t>solo_L0</w:t>
            </w:r>
            <w:r w:rsidRPr="007A06B1">
              <w:rPr>
                <w:rFonts w:cs="Courier New"/>
              </w:rPr>
              <w:t>_swa-his-HK_[</w:t>
            </w:r>
            <w:r>
              <w:rPr>
                <w:rFonts w:cs="Courier New"/>
              </w:rPr>
              <w:t>YYYYMMDD</w:t>
            </w:r>
            <w:r w:rsidRPr="007A06B1">
              <w:rPr>
                <w:rFonts w:cs="Courier New"/>
              </w:rPr>
              <w:t>]_V01.bin</w:t>
            </w:r>
          </w:p>
        </w:tc>
        <w:tc>
          <w:tcPr>
            <w:tcW w:w="3827" w:type="dxa"/>
          </w:tcPr>
          <w:p w14:paraId="61A5F0D7" w14:textId="77777777" w:rsidR="00663985" w:rsidRPr="00673237" w:rsidRDefault="00663985" w:rsidP="00663985">
            <w:pPr>
              <w:tabs>
                <w:tab w:val="left" w:pos="1413"/>
                <w:tab w:val="left" w:pos="2713"/>
                <w:tab w:val="left" w:pos="4013"/>
                <w:tab w:val="left" w:pos="5313"/>
              </w:tabs>
              <w:overflowPunct/>
              <w:autoSpaceDE/>
              <w:autoSpaceDN/>
              <w:adjustRightInd/>
              <w:spacing w:before="60" w:after="60"/>
              <w:ind w:left="113"/>
              <w:textAlignment w:val="auto"/>
              <w:rPr>
                <w:rFonts w:cs="Arial"/>
                <w:color w:val="000000"/>
              </w:rPr>
            </w:pPr>
            <w:r w:rsidRPr="00673237">
              <w:rPr>
                <w:rFonts w:cs="Arial"/>
                <w:color w:val="000000"/>
              </w:rPr>
              <w:t>3</w:t>
            </w:r>
            <w:r>
              <w:rPr>
                <w:rFonts w:cs="Arial"/>
                <w:color w:val="000000"/>
              </w:rPr>
              <w:t xml:space="preserve">, </w:t>
            </w:r>
            <w:r w:rsidRPr="00673237">
              <w:rPr>
                <w:rFonts w:cs="Arial"/>
                <w:color w:val="000000"/>
              </w:rPr>
              <w:t>25</w:t>
            </w:r>
            <w:r>
              <w:rPr>
                <w:rFonts w:cs="Arial"/>
                <w:color w:val="000000"/>
              </w:rPr>
              <w:t xml:space="preserve">, </w:t>
            </w:r>
            <w:r w:rsidRPr="00673237">
              <w:rPr>
                <w:rFonts w:cs="Arial"/>
                <w:color w:val="000000"/>
              </w:rPr>
              <w:t>100</w:t>
            </w:r>
            <w:r>
              <w:rPr>
                <w:rFonts w:cs="Arial"/>
                <w:color w:val="000000"/>
              </w:rPr>
              <w:t>, YIA</w:t>
            </w:r>
            <w:r w:rsidRPr="00673237">
              <w:rPr>
                <w:rFonts w:cs="Arial"/>
                <w:color w:val="000000"/>
              </w:rPr>
              <w:t>58213</w:t>
            </w:r>
          </w:p>
          <w:p w14:paraId="36154983" w14:textId="77777777" w:rsidR="00663985" w:rsidRPr="00673237" w:rsidRDefault="00663985" w:rsidP="00663985">
            <w:pPr>
              <w:tabs>
                <w:tab w:val="left" w:pos="1413"/>
                <w:tab w:val="left" w:pos="2713"/>
                <w:tab w:val="left" w:pos="4013"/>
                <w:tab w:val="left" w:pos="5313"/>
              </w:tabs>
              <w:overflowPunct/>
              <w:autoSpaceDE/>
              <w:autoSpaceDN/>
              <w:adjustRightInd/>
              <w:spacing w:before="60" w:after="60"/>
              <w:ind w:left="113"/>
              <w:textAlignment w:val="auto"/>
              <w:rPr>
                <w:rFonts w:cs="Arial"/>
                <w:color w:val="000000"/>
              </w:rPr>
            </w:pPr>
            <w:r w:rsidRPr="00673237">
              <w:rPr>
                <w:rFonts w:cs="Arial"/>
                <w:color w:val="000000"/>
              </w:rPr>
              <w:t>3</w:t>
            </w:r>
            <w:r>
              <w:rPr>
                <w:rFonts w:cs="Arial"/>
                <w:color w:val="000000"/>
              </w:rPr>
              <w:t xml:space="preserve">, </w:t>
            </w:r>
            <w:r w:rsidRPr="00673237">
              <w:rPr>
                <w:rFonts w:cs="Arial"/>
                <w:color w:val="000000"/>
              </w:rPr>
              <w:t>25</w:t>
            </w:r>
            <w:r>
              <w:rPr>
                <w:rFonts w:cs="Arial"/>
                <w:color w:val="000000"/>
              </w:rPr>
              <w:t xml:space="preserve">, </w:t>
            </w:r>
            <w:r w:rsidRPr="00673237">
              <w:rPr>
                <w:rFonts w:cs="Arial"/>
                <w:color w:val="000000"/>
              </w:rPr>
              <w:t>101</w:t>
            </w:r>
            <w:r>
              <w:rPr>
                <w:rFonts w:cs="Arial"/>
                <w:color w:val="000000"/>
              </w:rPr>
              <w:t>, YIA</w:t>
            </w:r>
            <w:r w:rsidRPr="00673237">
              <w:rPr>
                <w:rFonts w:cs="Arial"/>
                <w:color w:val="000000"/>
              </w:rPr>
              <w:t>58212</w:t>
            </w:r>
          </w:p>
          <w:p w14:paraId="69B20586" w14:textId="77777777" w:rsidR="00663985" w:rsidRPr="00673237" w:rsidRDefault="00663985" w:rsidP="00663985">
            <w:pPr>
              <w:tabs>
                <w:tab w:val="left" w:pos="1413"/>
                <w:tab w:val="left" w:pos="2713"/>
                <w:tab w:val="left" w:pos="4013"/>
                <w:tab w:val="left" w:pos="5313"/>
              </w:tabs>
              <w:overflowPunct/>
              <w:autoSpaceDE/>
              <w:autoSpaceDN/>
              <w:adjustRightInd/>
              <w:spacing w:before="60" w:after="60"/>
              <w:ind w:left="113"/>
              <w:textAlignment w:val="auto"/>
              <w:rPr>
                <w:rFonts w:cs="Arial"/>
                <w:color w:val="000000"/>
              </w:rPr>
            </w:pPr>
            <w:r w:rsidRPr="00673237">
              <w:rPr>
                <w:rFonts w:cs="Arial"/>
                <w:color w:val="000000"/>
              </w:rPr>
              <w:t>3</w:t>
            </w:r>
            <w:r>
              <w:rPr>
                <w:rFonts w:cs="Arial"/>
                <w:color w:val="000000"/>
              </w:rPr>
              <w:t xml:space="preserve">, </w:t>
            </w:r>
            <w:r w:rsidRPr="00673237">
              <w:rPr>
                <w:rFonts w:cs="Arial"/>
                <w:color w:val="000000"/>
              </w:rPr>
              <w:t>25</w:t>
            </w:r>
            <w:r>
              <w:rPr>
                <w:rFonts w:cs="Arial"/>
                <w:color w:val="000000"/>
              </w:rPr>
              <w:t xml:space="preserve">, </w:t>
            </w:r>
            <w:r w:rsidRPr="00673237">
              <w:rPr>
                <w:rFonts w:cs="Arial"/>
                <w:color w:val="000000"/>
              </w:rPr>
              <w:t>102</w:t>
            </w:r>
            <w:r>
              <w:rPr>
                <w:rFonts w:cs="Arial"/>
                <w:color w:val="000000"/>
              </w:rPr>
              <w:t>, YIA</w:t>
            </w:r>
            <w:r w:rsidRPr="00673237">
              <w:rPr>
                <w:rFonts w:cs="Arial"/>
                <w:color w:val="000000"/>
              </w:rPr>
              <w:t>58184</w:t>
            </w:r>
          </w:p>
        </w:tc>
      </w:tr>
    </w:tbl>
    <w:p w14:paraId="1E23DBD9" w14:textId="77777777" w:rsidR="00663985" w:rsidRDefault="00663985" w:rsidP="0025513C">
      <w:pPr>
        <w:pStyle w:val="BodytextJustified"/>
      </w:pPr>
    </w:p>
    <w:p w14:paraId="13B884EC" w14:textId="34ADFBF7" w:rsidR="0025513C" w:rsidRDefault="0025513C" w:rsidP="0025513C">
      <w:pPr>
        <w:pStyle w:val="Caption"/>
      </w:pPr>
      <w:bookmarkStart w:id="298" w:name="_Ref395187987"/>
      <w:r>
        <w:t xml:space="preserve">Table </w:t>
      </w:r>
      <w:fldSimple w:instr=" STYLEREF 1 \s ">
        <w:r w:rsidR="006F4F42">
          <w:rPr>
            <w:noProof/>
          </w:rPr>
          <w:t>3</w:t>
        </w:r>
      </w:fldSimple>
      <w:r w:rsidR="00B863BF">
        <w:t>.</w:t>
      </w:r>
      <w:fldSimple w:instr=" SEQ Table \* ARABIC \s 1 ">
        <w:r w:rsidR="006F4F42">
          <w:rPr>
            <w:noProof/>
          </w:rPr>
          <w:t>1</w:t>
        </w:r>
      </w:fldSimple>
      <w:bookmarkEnd w:id="298"/>
      <w:r w:rsidR="004A388C">
        <w:t xml:space="preserve"> Level L0</w:t>
      </w:r>
      <w:r>
        <w:t xml:space="preserve"> grouping of raw packets</w:t>
      </w:r>
    </w:p>
    <w:p w14:paraId="28D007D6" w14:textId="77777777" w:rsidR="0025513C" w:rsidRDefault="0025513C" w:rsidP="0025513C">
      <w:pPr>
        <w:pStyle w:val="BodytextJustified"/>
      </w:pPr>
    </w:p>
    <w:p w14:paraId="67C0C070" w14:textId="77777777" w:rsidR="003E4DCB" w:rsidRDefault="003E4DCB" w:rsidP="003E4DCB">
      <w:pPr>
        <w:pStyle w:val="BodytextJustified"/>
      </w:pPr>
    </w:p>
    <w:p w14:paraId="0A438FB8" w14:textId="5E6396EF" w:rsidR="00AD71CB" w:rsidRPr="00843DE8" w:rsidRDefault="00AD71CB">
      <w:pPr>
        <w:overflowPunct/>
        <w:autoSpaceDE/>
        <w:autoSpaceDN/>
        <w:adjustRightInd/>
        <w:textAlignment w:val="auto"/>
        <w:rPr>
          <w:b/>
          <w:bCs/>
        </w:rPr>
      </w:pPr>
      <w:bookmarkStart w:id="299" w:name="_Toc253405369"/>
      <w:bookmarkStart w:id="300" w:name="_Toc261443608"/>
      <w:bookmarkStart w:id="301" w:name="_Toc292545479"/>
      <w:bookmarkStart w:id="302" w:name="_Toc296956547"/>
      <w:bookmarkStart w:id="303" w:name="_Toc308184819"/>
    </w:p>
    <w:p w14:paraId="633852DA" w14:textId="77777777" w:rsidR="00821DC5" w:rsidRDefault="00821DC5">
      <w:pPr>
        <w:overflowPunct/>
        <w:autoSpaceDE/>
        <w:autoSpaceDN/>
        <w:adjustRightInd/>
        <w:textAlignment w:val="auto"/>
        <w:rPr>
          <w:b/>
        </w:rPr>
      </w:pPr>
      <w:r>
        <w:br w:type="page"/>
      </w:r>
    </w:p>
    <w:p w14:paraId="35BAF37D" w14:textId="6633906B" w:rsidR="00463262" w:rsidRDefault="00AF6F1B" w:rsidP="00463262">
      <w:pPr>
        <w:pStyle w:val="Heading2"/>
        <w:tabs>
          <w:tab w:val="clear" w:pos="576"/>
          <w:tab w:val="num" w:pos="907"/>
        </w:tabs>
        <w:overflowPunct/>
        <w:autoSpaceDE/>
        <w:autoSpaceDN/>
        <w:adjustRightInd/>
        <w:spacing w:before="240" w:after="120"/>
        <w:ind w:left="907" w:hanging="907"/>
        <w:textAlignment w:val="auto"/>
      </w:pPr>
      <w:bookmarkStart w:id="304" w:name="_Toc434088279"/>
      <w:r w:rsidRPr="009E5F2D">
        <w:lastRenderedPageBreak/>
        <w:t>Data Flow Overview</w:t>
      </w:r>
      <w:bookmarkEnd w:id="299"/>
      <w:bookmarkEnd w:id="300"/>
      <w:bookmarkEnd w:id="301"/>
      <w:bookmarkEnd w:id="302"/>
      <w:bookmarkEnd w:id="303"/>
      <w:bookmarkEnd w:id="304"/>
    </w:p>
    <w:p w14:paraId="6808A2E2" w14:textId="50156708" w:rsidR="003C1A0E" w:rsidRPr="00A24655" w:rsidRDefault="003C1A0E" w:rsidP="003C1A0E">
      <w:pPr>
        <w:pStyle w:val="Normalsm"/>
        <w:rPr>
          <w:i/>
          <w:color w:val="FF0000"/>
        </w:rPr>
      </w:pPr>
      <w:r w:rsidRPr="00A24655">
        <w:rPr>
          <w:i/>
          <w:color w:val="FF0000"/>
        </w:rPr>
        <w:t>This section will include a top-level description of the data processing workflow.</w:t>
      </w:r>
    </w:p>
    <w:p w14:paraId="2E5D9A42" w14:textId="77777777" w:rsidR="003C1A0E" w:rsidRDefault="003C1A0E" w:rsidP="003C1A0E">
      <w:pPr>
        <w:pStyle w:val="Normalsm"/>
        <w:rPr>
          <w:i/>
          <w:color w:val="FF0000"/>
        </w:rPr>
      </w:pPr>
      <w:r w:rsidRPr="00A24655">
        <w:rPr>
          <w:i/>
          <w:color w:val="FF0000"/>
        </w:rPr>
        <w:t>[Include Block Diagram showing the data sources and the processing steps]</w:t>
      </w:r>
    </w:p>
    <w:p w14:paraId="562AF61E" w14:textId="77777777" w:rsidR="00180A7C" w:rsidRDefault="00180A7C" w:rsidP="00180A7C">
      <w:pPr>
        <w:pStyle w:val="BodytextJustified"/>
      </w:pPr>
    </w:p>
    <w:p w14:paraId="4930D143" w14:textId="747F90AA" w:rsidR="00180A7C" w:rsidRDefault="00B1387E" w:rsidP="00B1387E">
      <w:pPr>
        <w:pStyle w:val="BodytextJustified"/>
      </w:pPr>
      <w:r>
        <w:rPr>
          <w:noProof/>
          <w:lang w:eastAsia="en-GB"/>
        </w:rPr>
        <w:drawing>
          <wp:inline distT="0" distB="0" distL="0" distR="0" wp14:anchorId="60825B2B" wp14:editId="13E120EB">
            <wp:extent cx="5852160" cy="67157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2160" cy="6715760"/>
                    </a:xfrm>
                    <a:prstGeom prst="rect">
                      <a:avLst/>
                    </a:prstGeom>
                    <a:noFill/>
                    <a:ln>
                      <a:noFill/>
                    </a:ln>
                  </pic:spPr>
                </pic:pic>
              </a:graphicData>
            </a:graphic>
          </wp:inline>
        </w:drawing>
      </w:r>
    </w:p>
    <w:p w14:paraId="70064EB6" w14:textId="7734D293" w:rsidR="003C619D" w:rsidRDefault="003C619D" w:rsidP="003C619D">
      <w:pPr>
        <w:pStyle w:val="Caption"/>
      </w:pPr>
      <w:bookmarkStart w:id="305" w:name="_Ref394931672"/>
      <w:r>
        <w:t xml:space="preserve">Figure </w:t>
      </w:r>
      <w:fldSimple w:instr=" STYLEREF 1 \s ">
        <w:r w:rsidR="006F4F42">
          <w:rPr>
            <w:noProof/>
          </w:rPr>
          <w:t>3</w:t>
        </w:r>
      </w:fldSimple>
      <w:r w:rsidR="00BC5A5C">
        <w:t>.</w:t>
      </w:r>
      <w:fldSimple w:instr=" SEQ Figure \* ARABIC \s 1 ">
        <w:r w:rsidR="006F4F42">
          <w:rPr>
            <w:noProof/>
          </w:rPr>
          <w:t>4</w:t>
        </w:r>
      </w:fldSimple>
      <w:bookmarkEnd w:id="305"/>
      <w:r>
        <w:t>. SWA data flow schematic</w:t>
      </w:r>
    </w:p>
    <w:p w14:paraId="1FBACD76" w14:textId="77777777" w:rsidR="003917F3" w:rsidRDefault="003917F3" w:rsidP="00FB44D7">
      <w:pPr>
        <w:pStyle w:val="BodytextJustified"/>
      </w:pPr>
    </w:p>
    <w:p w14:paraId="73D4FD96" w14:textId="344A0050" w:rsidR="00873009" w:rsidRDefault="003C619D" w:rsidP="00463262">
      <w:pPr>
        <w:pStyle w:val="BodytextJustified"/>
      </w:pPr>
      <w:r>
        <w:t>The SWA</w:t>
      </w:r>
      <w:r w:rsidR="00873009">
        <w:t xml:space="preserve"> </w:t>
      </w:r>
      <w:r>
        <w:t>data processing flows from the M</w:t>
      </w:r>
      <w:r w:rsidR="00873009">
        <w:t>OC</w:t>
      </w:r>
      <w:r>
        <w:t xml:space="preserve"> data delivery service</w:t>
      </w:r>
      <w:r w:rsidR="00873009">
        <w:t xml:space="preserve"> through </w:t>
      </w:r>
      <w:r>
        <w:t xml:space="preserve">a series of processing pipelines and back out to the SOC archive and other archives as </w:t>
      </w:r>
      <w:r w:rsidR="00873009">
        <w:t>illust</w:t>
      </w:r>
      <w:r w:rsidR="00CB2B76">
        <w:t xml:space="preserve">rated in </w:t>
      </w:r>
      <w:r>
        <w:fldChar w:fldCharType="begin"/>
      </w:r>
      <w:r>
        <w:instrText xml:space="preserve"> REF _Ref394931672 \h </w:instrText>
      </w:r>
      <w:r>
        <w:fldChar w:fldCharType="separate"/>
      </w:r>
      <w:r w:rsidR="006F4F42">
        <w:t xml:space="preserve">Figure </w:t>
      </w:r>
      <w:r w:rsidR="006F4F42">
        <w:rPr>
          <w:noProof/>
        </w:rPr>
        <w:t>3</w:t>
      </w:r>
      <w:r w:rsidR="006F4F42">
        <w:t>.</w:t>
      </w:r>
      <w:r w:rsidR="006F4F42">
        <w:rPr>
          <w:noProof/>
        </w:rPr>
        <w:t>4</w:t>
      </w:r>
      <w:r>
        <w:fldChar w:fldCharType="end"/>
      </w:r>
    </w:p>
    <w:p w14:paraId="6E8EB1D8" w14:textId="77777777" w:rsidR="00257677" w:rsidRDefault="00257677" w:rsidP="00463262">
      <w:pPr>
        <w:pStyle w:val="BodytextJustified"/>
      </w:pPr>
    </w:p>
    <w:p w14:paraId="05546E4B" w14:textId="05D62BA7" w:rsidR="00873009" w:rsidRDefault="003C619D" w:rsidP="00463262">
      <w:pPr>
        <w:pStyle w:val="BodytextJustified"/>
      </w:pPr>
      <w:r>
        <w:t xml:space="preserve">In </w:t>
      </w:r>
      <w:r>
        <w:fldChar w:fldCharType="begin"/>
      </w:r>
      <w:r>
        <w:instrText xml:space="preserve"> REF _Ref394931672 \h </w:instrText>
      </w:r>
      <w:r>
        <w:fldChar w:fldCharType="separate"/>
      </w:r>
      <w:r w:rsidR="006F4F42">
        <w:t xml:space="preserve">Figure </w:t>
      </w:r>
      <w:r w:rsidR="006F4F42">
        <w:rPr>
          <w:noProof/>
        </w:rPr>
        <w:t>3</w:t>
      </w:r>
      <w:r w:rsidR="006F4F42">
        <w:t>.</w:t>
      </w:r>
      <w:r w:rsidR="006F4F42">
        <w:rPr>
          <w:noProof/>
        </w:rPr>
        <w:t>4</w:t>
      </w:r>
      <w:r>
        <w:fldChar w:fldCharType="end"/>
      </w:r>
      <w:r w:rsidR="00873009">
        <w:t xml:space="preserve"> the</w:t>
      </w:r>
      <w:r>
        <w:t>re are six</w:t>
      </w:r>
      <w:r w:rsidR="00376BA5">
        <w:t xml:space="preserve"> distinct pipelines</w:t>
      </w:r>
      <w:r w:rsidR="00180A7C">
        <w:t>, shaded green</w:t>
      </w:r>
      <w:r w:rsidR="00376BA5">
        <w:t>:</w:t>
      </w:r>
    </w:p>
    <w:p w14:paraId="7349B0EA" w14:textId="77777777" w:rsidR="00257677" w:rsidRDefault="00257677" w:rsidP="00463262">
      <w:pPr>
        <w:pStyle w:val="BodytextJustified"/>
      </w:pPr>
    </w:p>
    <w:p w14:paraId="53A3AEB7" w14:textId="7514246F" w:rsidR="00376BA5" w:rsidRDefault="002C2343" w:rsidP="00E058B4">
      <w:pPr>
        <w:pStyle w:val="BodytextJustified"/>
        <w:numPr>
          <w:ilvl w:val="0"/>
          <w:numId w:val="3"/>
        </w:numPr>
      </w:pPr>
      <w:r>
        <w:t xml:space="preserve">SWA </w:t>
      </w:r>
      <w:r w:rsidR="00180A7C">
        <w:t>L0</w:t>
      </w:r>
      <w:r w:rsidR="008218C2">
        <w:t xml:space="preserve"> Pipeline</w:t>
      </w:r>
      <w:r>
        <w:t xml:space="preserve">: </w:t>
      </w:r>
      <w:r w:rsidR="008218C2">
        <w:t>This is located at MSSL. It retrieves the data from the EDDS</w:t>
      </w:r>
      <w:r w:rsidR="00376BA5">
        <w:t xml:space="preserve"> and performs a first unpack</w:t>
      </w:r>
      <w:r w:rsidR="008218C2">
        <w:t>, decommutating the ccsds packets into relevant files for HIS, PAS and EAS. If a packet has been compressed on-board, it will be unc</w:t>
      </w:r>
      <w:r w:rsidR="00340E13">
        <w:t xml:space="preserve">ompressed in this pipeline. </w:t>
      </w:r>
      <w:r w:rsidR="008218C2">
        <w:t>The decommutated and uncompressed ccsds packet files ar</w:t>
      </w:r>
      <w:r w:rsidR="00376BA5">
        <w:t xml:space="preserve">e </w:t>
      </w:r>
      <w:r w:rsidR="00340E13">
        <w:t xml:space="preserve">grouped together in 24 hour files and </w:t>
      </w:r>
      <w:r w:rsidR="00376BA5">
        <w:t xml:space="preserve">stored </w:t>
      </w:r>
      <w:r w:rsidR="008218C2">
        <w:t>at MSSL</w:t>
      </w:r>
      <w:r w:rsidR="00340E13">
        <w:t>. They</w:t>
      </w:r>
      <w:r w:rsidR="008218C2">
        <w:t xml:space="preserve"> are available to the wider SWA team</w:t>
      </w:r>
      <w:r w:rsidR="00376BA5">
        <w:t>.</w:t>
      </w:r>
      <w:r w:rsidR="003731D0">
        <w:t xml:space="preserve"> </w:t>
      </w:r>
    </w:p>
    <w:p w14:paraId="2A6D8A87" w14:textId="77777777" w:rsidR="002C2343" w:rsidRDefault="002C2343" w:rsidP="002C2343">
      <w:pPr>
        <w:pStyle w:val="BodytextJustified"/>
        <w:ind w:left="720"/>
      </w:pPr>
    </w:p>
    <w:p w14:paraId="37471939" w14:textId="562F8D55" w:rsidR="00C9763C" w:rsidRDefault="003731D0" w:rsidP="00C9763C">
      <w:pPr>
        <w:pStyle w:val="BodytextJustified"/>
        <w:numPr>
          <w:ilvl w:val="0"/>
          <w:numId w:val="3"/>
        </w:numPr>
      </w:pPr>
      <w:r>
        <w:t xml:space="preserve">SWA Low Latency </w:t>
      </w:r>
      <w:r w:rsidR="002C2343">
        <w:t xml:space="preserve">Pipeline: </w:t>
      </w:r>
      <w:r>
        <w:t xml:space="preserve">This pipeline is identical to the SWA pipeline hosted as a virtual machine at SOC. </w:t>
      </w:r>
      <w:r w:rsidR="0092550C">
        <w:t>This pipeline will take SOC raw data and produce L0 .cdf files. These will be stored in the MSSL L0 data store.</w:t>
      </w:r>
    </w:p>
    <w:p w14:paraId="6D14EE2D" w14:textId="77777777" w:rsidR="00257677" w:rsidRDefault="00257677" w:rsidP="00257677">
      <w:pPr>
        <w:pStyle w:val="BodytextJustified"/>
        <w:ind w:left="360"/>
      </w:pPr>
    </w:p>
    <w:p w14:paraId="09DA5A9D" w14:textId="0288E877" w:rsidR="00257677" w:rsidRDefault="002C2343" w:rsidP="00E058B4">
      <w:pPr>
        <w:pStyle w:val="BodytextJustified"/>
        <w:numPr>
          <w:ilvl w:val="0"/>
          <w:numId w:val="3"/>
        </w:numPr>
      </w:pPr>
      <w:r>
        <w:t>PAS</w:t>
      </w:r>
      <w:r w:rsidR="0038145F">
        <w:t xml:space="preserve">/HIS/EAS L1, L2, L3 Pipeline: These pipelines are hosted at the relevant institute. </w:t>
      </w:r>
      <w:r w:rsidR="004A388C">
        <w:t>The pipeline will be fed the L0</w:t>
      </w:r>
      <w:r w:rsidR="0038145F">
        <w:t xml:space="preserve"> data and produce the L1, L2 and L3 data products. These pipelines may also use external data. The higher level products will then be piped back to MSSL where they will be archived. </w:t>
      </w:r>
    </w:p>
    <w:p w14:paraId="57022736" w14:textId="77777777" w:rsidR="00257677" w:rsidRDefault="00257677" w:rsidP="00257677">
      <w:pPr>
        <w:pStyle w:val="BodytextJustified"/>
        <w:ind w:left="360"/>
      </w:pPr>
    </w:p>
    <w:p w14:paraId="17FB9244" w14:textId="6E8F8268" w:rsidR="00257677" w:rsidRDefault="0038145F" w:rsidP="00E058B4">
      <w:pPr>
        <w:pStyle w:val="BodytextJustified"/>
        <w:numPr>
          <w:ilvl w:val="0"/>
          <w:numId w:val="3"/>
        </w:numPr>
      </w:pPr>
      <w:r>
        <w:t>SWA Archive</w:t>
      </w:r>
      <w:r w:rsidR="002C2343">
        <w:t xml:space="preserve"> Pipeline: </w:t>
      </w:r>
      <w:r>
        <w:t>This pipeline simply takes the higher level data products and sends the</w:t>
      </w:r>
      <w:r w:rsidR="00807810">
        <w:t>m</w:t>
      </w:r>
      <w:r>
        <w:t xml:space="preserve"> to the relevant external arch</w:t>
      </w:r>
      <w:r w:rsidR="00CE7673">
        <w:t>ives</w:t>
      </w:r>
      <w:r w:rsidR="00257677">
        <w:t>.</w:t>
      </w:r>
    </w:p>
    <w:p w14:paraId="1E1C4B3E" w14:textId="48A9E200" w:rsidR="00463262" w:rsidRDefault="00463262" w:rsidP="003B584A"/>
    <w:p w14:paraId="05736C19" w14:textId="77777777" w:rsidR="00EA6891" w:rsidRDefault="00EA6891" w:rsidP="003B584A"/>
    <w:p w14:paraId="61A5DA9C" w14:textId="77777777" w:rsidR="00036391" w:rsidRDefault="00036391">
      <w:pPr>
        <w:overflowPunct/>
        <w:autoSpaceDE/>
        <w:autoSpaceDN/>
        <w:adjustRightInd/>
        <w:textAlignment w:val="auto"/>
        <w:rPr>
          <w:b/>
        </w:rPr>
      </w:pPr>
      <w:r>
        <w:br w:type="page"/>
      </w:r>
    </w:p>
    <w:p w14:paraId="57F3ADDE" w14:textId="72C744C3" w:rsidR="003C1A0E" w:rsidRDefault="003C1A0E" w:rsidP="00101DF8">
      <w:pPr>
        <w:pStyle w:val="Heading2"/>
      </w:pPr>
      <w:bookmarkStart w:id="306" w:name="_Toc434088280"/>
      <w:r>
        <w:lastRenderedPageBreak/>
        <w:t>Data Generation</w:t>
      </w:r>
      <w:bookmarkEnd w:id="306"/>
    </w:p>
    <w:p w14:paraId="0164AABA" w14:textId="4F493CF1" w:rsidR="00DF28D4" w:rsidRPr="0069526C" w:rsidRDefault="00101DF8" w:rsidP="0069526C">
      <w:pPr>
        <w:jc w:val="both"/>
      </w:pPr>
      <w:r w:rsidRPr="00101DF8">
        <w:t>The following sections describe the process used to produce the data products described in section 4.</w:t>
      </w:r>
    </w:p>
    <w:p w14:paraId="5B7DA4C6" w14:textId="77777777" w:rsidR="00941DAE" w:rsidRPr="00590BFD" w:rsidRDefault="00941DAE" w:rsidP="004068DA">
      <w:pPr>
        <w:pStyle w:val="BodytextJustified"/>
        <w:rPr>
          <w:rFonts w:cs="Arial"/>
          <w:szCs w:val="24"/>
        </w:rPr>
      </w:pPr>
    </w:p>
    <w:p w14:paraId="2E732838" w14:textId="279151C8" w:rsidR="00F339ED" w:rsidRPr="00491C08" w:rsidRDefault="00400AC9" w:rsidP="00491C08">
      <w:pPr>
        <w:pStyle w:val="Heading3"/>
      </w:pPr>
      <w:bookmarkStart w:id="307" w:name="_Toc434088281"/>
      <w:r w:rsidRPr="00491C08">
        <w:t xml:space="preserve">SWA </w:t>
      </w:r>
      <w:r w:rsidR="004A388C">
        <w:t>L1</w:t>
      </w:r>
      <w:r w:rsidRPr="00491C08">
        <w:t xml:space="preserve"> Data</w:t>
      </w:r>
      <w:bookmarkEnd w:id="307"/>
    </w:p>
    <w:p w14:paraId="12DAC0F1" w14:textId="651203BB" w:rsidR="00F339ED" w:rsidRDefault="004A388C" w:rsidP="00F339ED">
      <w:pPr>
        <w:pStyle w:val="BodytextJustified"/>
        <w:rPr>
          <w:rFonts w:cs="Arial"/>
          <w:szCs w:val="24"/>
        </w:rPr>
      </w:pPr>
      <w:r>
        <w:rPr>
          <w:rFonts w:cs="Arial"/>
          <w:szCs w:val="24"/>
        </w:rPr>
        <w:t>The SWA L1</w:t>
      </w:r>
      <w:r w:rsidR="00400AC9">
        <w:rPr>
          <w:rFonts w:cs="Arial"/>
          <w:szCs w:val="24"/>
        </w:rPr>
        <w:t xml:space="preserve"> data is th</w:t>
      </w:r>
      <w:r>
        <w:rPr>
          <w:rFonts w:cs="Arial"/>
          <w:szCs w:val="24"/>
        </w:rPr>
        <w:t>e uncalibrated, uncompressed L0</w:t>
      </w:r>
      <w:r w:rsidR="00400AC9">
        <w:rPr>
          <w:rFonts w:cs="Arial"/>
          <w:szCs w:val="24"/>
        </w:rPr>
        <w:t xml:space="preserve"> data in CDF format. </w:t>
      </w:r>
      <w:r w:rsidR="00F339ED" w:rsidRPr="00590BFD">
        <w:rPr>
          <w:rFonts w:cs="Arial"/>
          <w:szCs w:val="24"/>
        </w:rPr>
        <w:t xml:space="preserve">The </w:t>
      </w:r>
      <w:r w:rsidR="005338CE">
        <w:rPr>
          <w:rFonts w:cs="Arial"/>
          <w:szCs w:val="24"/>
        </w:rPr>
        <w:t>individual sensor</w:t>
      </w:r>
      <w:r w:rsidR="00F339ED" w:rsidRPr="00590BFD">
        <w:rPr>
          <w:rFonts w:cs="Arial"/>
          <w:szCs w:val="24"/>
        </w:rPr>
        <w:t xml:space="preserve"> team</w:t>
      </w:r>
      <w:r w:rsidR="005338CE">
        <w:rPr>
          <w:rFonts w:cs="Arial"/>
          <w:szCs w:val="24"/>
        </w:rPr>
        <w:t>s are</w:t>
      </w:r>
      <w:r w:rsidR="00F339ED" w:rsidRPr="00590BFD">
        <w:rPr>
          <w:rFonts w:cs="Arial"/>
          <w:szCs w:val="24"/>
        </w:rPr>
        <w:t xml:space="preserve"> respo</w:t>
      </w:r>
      <w:r>
        <w:rPr>
          <w:rFonts w:cs="Arial"/>
          <w:szCs w:val="24"/>
        </w:rPr>
        <w:t>nsible for generating SWA L1</w:t>
      </w:r>
      <w:r w:rsidR="00400AC9">
        <w:rPr>
          <w:rFonts w:cs="Arial"/>
          <w:szCs w:val="24"/>
        </w:rPr>
        <w:t xml:space="preserve"> </w:t>
      </w:r>
      <w:r>
        <w:rPr>
          <w:rFonts w:cs="Arial"/>
          <w:szCs w:val="24"/>
        </w:rPr>
        <w:t>data from the L0</w:t>
      </w:r>
      <w:r w:rsidR="00400AC9">
        <w:rPr>
          <w:rFonts w:cs="Arial"/>
          <w:szCs w:val="24"/>
        </w:rPr>
        <w:t xml:space="preserve"> </w:t>
      </w:r>
      <w:r w:rsidR="00F339ED" w:rsidRPr="00590BFD">
        <w:rPr>
          <w:rFonts w:cs="Arial"/>
          <w:szCs w:val="24"/>
        </w:rPr>
        <w:t xml:space="preserve">packets. </w:t>
      </w:r>
      <w:r w:rsidR="00400AC9">
        <w:rPr>
          <w:rFonts w:cs="Arial"/>
          <w:szCs w:val="24"/>
        </w:rPr>
        <w:t xml:space="preserve">These CDF files will have the ccsds header data and the ccsds science data combined. </w:t>
      </w:r>
    </w:p>
    <w:p w14:paraId="0A41583B" w14:textId="77777777" w:rsidR="00F339ED" w:rsidRDefault="00F339ED" w:rsidP="00F339ED">
      <w:pPr>
        <w:pStyle w:val="BodytextJustified"/>
        <w:rPr>
          <w:rFonts w:cs="Arial"/>
          <w:szCs w:val="24"/>
        </w:rPr>
      </w:pPr>
    </w:p>
    <w:p w14:paraId="64644EDA" w14:textId="72D4296C" w:rsidR="00BF43CE" w:rsidRPr="005338CE" w:rsidRDefault="00BF43CE" w:rsidP="00BF43CE">
      <w:pPr>
        <w:pStyle w:val="Heading4"/>
      </w:pPr>
      <w:r w:rsidRPr="00491C08">
        <w:t xml:space="preserve">SWA </w:t>
      </w:r>
      <w:r>
        <w:t xml:space="preserve">EAS </w:t>
      </w:r>
      <w:r w:rsidR="004A388C">
        <w:t>L1</w:t>
      </w:r>
      <w:r w:rsidRPr="00491C08">
        <w:t xml:space="preserve"> Data</w:t>
      </w:r>
    </w:p>
    <w:p w14:paraId="685265C4" w14:textId="7363F8FE" w:rsidR="00DB47EF" w:rsidRDefault="00DB47EF" w:rsidP="00DB47EF">
      <w:pPr>
        <w:pStyle w:val="BodytextJustified"/>
      </w:pPr>
      <w:r>
        <w:t>MSSL is responsib</w:t>
      </w:r>
      <w:r w:rsidR="004A388C">
        <w:t>le for generating the SWA EAS L1 data form the L0 source. The EAS L1</w:t>
      </w:r>
      <w:r>
        <w:t xml:space="preserve"> data products are, for each EAS, as follows:</w:t>
      </w:r>
    </w:p>
    <w:p w14:paraId="64F69FFB" w14:textId="77777777" w:rsidR="00BF43CE" w:rsidRDefault="00BF43CE" w:rsidP="00F339ED">
      <w:pPr>
        <w:pStyle w:val="BodytextJustified"/>
        <w:rPr>
          <w:rFonts w:cs="Arial"/>
          <w:szCs w:val="24"/>
        </w:rPr>
      </w:pPr>
    </w:p>
    <w:p w14:paraId="4AB604D3" w14:textId="77777777" w:rsidR="00DB47EF" w:rsidRDefault="00DB47EF" w:rsidP="00DB47EF">
      <w:pPr>
        <w:pStyle w:val="ListParagraph"/>
        <w:numPr>
          <w:ilvl w:val="0"/>
          <w:numId w:val="24"/>
        </w:numPr>
      </w:pPr>
      <w:r>
        <w:t>Normal Mode Spectra in counts, one set for each EAS sensor. The angular bin directions are in the EAS sensor reference frames.</w:t>
      </w:r>
    </w:p>
    <w:p w14:paraId="3B7106D7" w14:textId="77777777" w:rsidR="00DB47EF" w:rsidRDefault="00DB47EF" w:rsidP="00DB47EF"/>
    <w:p w14:paraId="539BDEBA" w14:textId="0878B112" w:rsidR="00DB47EF" w:rsidRDefault="00DB47EF" w:rsidP="00DB47EF">
      <w:pPr>
        <w:pStyle w:val="ListParagraph"/>
        <w:numPr>
          <w:ilvl w:val="0"/>
          <w:numId w:val="24"/>
        </w:numPr>
      </w:pPr>
      <w:r>
        <w:t>Burst Mode spectra in counts, from one sensor viewing the magnetic field direction. The angular bin directions are in the relevant EAS sensor frame.</w:t>
      </w:r>
    </w:p>
    <w:p w14:paraId="12D0E73A" w14:textId="77777777" w:rsidR="006E5576" w:rsidRDefault="006E5576" w:rsidP="006E5576"/>
    <w:p w14:paraId="22117562" w14:textId="34CE96B7" w:rsidR="006E5576" w:rsidRDefault="006E5576" w:rsidP="0043464C">
      <w:pPr>
        <w:pStyle w:val="ListParagraph"/>
        <w:numPr>
          <w:ilvl w:val="0"/>
          <w:numId w:val="24"/>
        </w:numPr>
      </w:pPr>
      <w:r>
        <w:t>Trigg</w:t>
      </w:r>
      <w:r w:rsidR="0043464C">
        <w:t>ered Mode Spectra in counts, one set for each EAS sensor. The angular bin directions are in the EAS sensor reference frames. This data is at the highest cadence of 1 3d sweep per second for a period of 5 minutes.</w:t>
      </w:r>
    </w:p>
    <w:p w14:paraId="192DB93D" w14:textId="77777777" w:rsidR="00DB47EF" w:rsidRDefault="00DB47EF" w:rsidP="00DB47EF"/>
    <w:p w14:paraId="19C0B1C7" w14:textId="77777777" w:rsidR="00DB47EF" w:rsidRDefault="00DB47EF" w:rsidP="00DB47EF">
      <w:pPr>
        <w:pStyle w:val="ListParagraph"/>
        <w:numPr>
          <w:ilvl w:val="0"/>
          <w:numId w:val="24"/>
        </w:numPr>
      </w:pPr>
      <w:r>
        <w:t>Partial moments calculated on board (6 sets per EAS sensor) in physical units. The frame references are the EAS sensor reference frames.</w:t>
      </w:r>
    </w:p>
    <w:p w14:paraId="2954DD34" w14:textId="77777777" w:rsidR="00DB47EF" w:rsidRDefault="00DB47EF" w:rsidP="00DB47EF"/>
    <w:p w14:paraId="1070CFC6" w14:textId="6BD426F4" w:rsidR="00DB47EF" w:rsidRDefault="00DB47EF" w:rsidP="00DB47EF">
      <w:pPr>
        <w:pStyle w:val="ListParagraph"/>
        <w:numPr>
          <w:ilvl w:val="0"/>
          <w:numId w:val="24"/>
        </w:numPr>
      </w:pPr>
      <w:r>
        <w:t xml:space="preserve">Engineering mode data. </w:t>
      </w:r>
    </w:p>
    <w:p w14:paraId="21B6DCAB" w14:textId="77777777" w:rsidR="00DB47EF" w:rsidRDefault="00DB47EF" w:rsidP="00F339ED">
      <w:pPr>
        <w:pStyle w:val="BodytextJustified"/>
        <w:rPr>
          <w:rFonts w:cs="Arial"/>
          <w:szCs w:val="24"/>
        </w:rPr>
      </w:pPr>
    </w:p>
    <w:p w14:paraId="7F3C632F" w14:textId="77777777" w:rsidR="00DB47EF" w:rsidRDefault="00DB47EF" w:rsidP="00F339ED">
      <w:pPr>
        <w:pStyle w:val="BodytextJustified"/>
        <w:rPr>
          <w:rFonts w:cs="Arial"/>
          <w:szCs w:val="24"/>
        </w:rPr>
      </w:pPr>
    </w:p>
    <w:p w14:paraId="7FBB9B75" w14:textId="7D8565F6" w:rsidR="005338CE" w:rsidRPr="005338CE" w:rsidRDefault="005338CE" w:rsidP="005338CE">
      <w:pPr>
        <w:pStyle w:val="Heading4"/>
      </w:pPr>
      <w:r w:rsidRPr="00491C08">
        <w:t xml:space="preserve">SWA </w:t>
      </w:r>
      <w:r>
        <w:t xml:space="preserve">PAS </w:t>
      </w:r>
      <w:r w:rsidR="004A388C">
        <w:t>L1</w:t>
      </w:r>
      <w:r w:rsidRPr="00491C08">
        <w:t xml:space="preserve"> Data</w:t>
      </w:r>
    </w:p>
    <w:p w14:paraId="2076CC7B" w14:textId="74DF8208" w:rsidR="005338CE" w:rsidRDefault="005338CE" w:rsidP="005338CE">
      <w:pPr>
        <w:pStyle w:val="BodytextJustified"/>
      </w:pPr>
      <w:r>
        <w:t>IRAP is responsib</w:t>
      </w:r>
      <w:r w:rsidR="004A388C">
        <w:t>le for generating the SWA PAS L1 data form the L0 source. The PAS L1</w:t>
      </w:r>
      <w:r>
        <w:t xml:space="preserve"> data products are as follows:</w:t>
      </w:r>
    </w:p>
    <w:p w14:paraId="088F50F8" w14:textId="77777777" w:rsidR="005338CE" w:rsidRDefault="005338CE" w:rsidP="005338CE">
      <w:pPr>
        <w:pStyle w:val="BodytextJustified"/>
      </w:pPr>
    </w:p>
    <w:p w14:paraId="5B92067C" w14:textId="77777777" w:rsidR="006251E1" w:rsidRDefault="006251E1" w:rsidP="006251E1">
      <w:pPr>
        <w:pStyle w:val="BodytextJustified"/>
        <w:numPr>
          <w:ilvl w:val="0"/>
          <w:numId w:val="17"/>
        </w:numPr>
        <w:rPr>
          <w:ins w:id="308" w:author="Chandrasekhar" w:date="2019-11-26T15:45:00Z"/>
        </w:rPr>
      </w:pPr>
      <w:ins w:id="309" w:author="Chandrasekhar" w:date="2019-11-26T15:45:00Z">
        <w:r>
          <w:t>PAS 3D spectra: unique dataset merging data from various modes (Normal mode, Burst mode and Snapshots). The angular bin directions are in PAS frame. Data records are in chronological order, but with a variable time-resolution, depending on various modes.</w:t>
        </w:r>
      </w:ins>
    </w:p>
    <w:p w14:paraId="0C0FB9F6" w14:textId="77777777" w:rsidR="006251E1" w:rsidRDefault="006251E1" w:rsidP="006251E1">
      <w:pPr>
        <w:pStyle w:val="BodytextJustified"/>
        <w:ind w:left="720"/>
        <w:rPr>
          <w:ins w:id="310" w:author="Chandrasekhar" w:date="2019-11-26T15:45:00Z"/>
        </w:rPr>
      </w:pPr>
    </w:p>
    <w:p w14:paraId="525DCFF5" w14:textId="77777777" w:rsidR="006251E1" w:rsidRPr="0003692B" w:rsidRDefault="006251E1" w:rsidP="006251E1">
      <w:pPr>
        <w:pStyle w:val="BodytextJustified"/>
        <w:numPr>
          <w:ilvl w:val="0"/>
          <w:numId w:val="17"/>
        </w:numPr>
        <w:rPr>
          <w:ins w:id="311" w:author="Chandrasekhar" w:date="2019-11-26T15:45:00Z"/>
        </w:rPr>
      </w:pPr>
      <w:ins w:id="312" w:author="Chandrasekhar" w:date="2019-11-26T15:45:00Z">
        <w:r w:rsidRPr="0003692B">
          <w:t>Onboard moments in physical units. In the PAS frame of reference.</w:t>
        </w:r>
      </w:ins>
    </w:p>
    <w:p w14:paraId="73FFCFAE" w14:textId="77777777" w:rsidR="006251E1" w:rsidRPr="0003692B" w:rsidRDefault="006251E1" w:rsidP="006251E1">
      <w:pPr>
        <w:pStyle w:val="BodytextJustified"/>
        <w:rPr>
          <w:ins w:id="313" w:author="Chandrasekhar" w:date="2019-11-26T15:45:00Z"/>
        </w:rPr>
      </w:pPr>
    </w:p>
    <w:p w14:paraId="37CF32B5" w14:textId="77777777" w:rsidR="006251E1" w:rsidRDefault="006251E1" w:rsidP="006251E1">
      <w:pPr>
        <w:pStyle w:val="BodytextJustified"/>
        <w:numPr>
          <w:ilvl w:val="0"/>
          <w:numId w:val="17"/>
        </w:numPr>
        <w:rPr>
          <w:ins w:id="314" w:author="Chandrasekhar" w:date="2019-11-26T15:45:00Z"/>
        </w:rPr>
      </w:pPr>
      <w:ins w:id="315" w:author="Chandrasekhar" w:date="2019-11-26T15:45:00Z">
        <w:r>
          <w:t>Engineering data: housekeeping parameters, in physical values (Volf, mA, deg.C)</w:t>
        </w:r>
      </w:ins>
    </w:p>
    <w:p w14:paraId="22D92432" w14:textId="77777777" w:rsidR="006251E1" w:rsidRDefault="006251E1" w:rsidP="006251E1">
      <w:pPr>
        <w:pStyle w:val="ListParagraph"/>
        <w:rPr>
          <w:ins w:id="316" w:author="Chandrasekhar" w:date="2019-11-26T15:45:00Z"/>
        </w:rPr>
      </w:pPr>
    </w:p>
    <w:p w14:paraId="7F4E4EDA" w14:textId="77777777" w:rsidR="006251E1" w:rsidRDefault="006251E1" w:rsidP="006251E1">
      <w:pPr>
        <w:pStyle w:val="BodytextJustified"/>
        <w:numPr>
          <w:ilvl w:val="0"/>
          <w:numId w:val="17"/>
        </w:numPr>
        <w:rPr>
          <w:ins w:id="317" w:author="Chandrasekhar" w:date="2019-11-26T15:45:00Z"/>
        </w:rPr>
      </w:pPr>
      <w:ins w:id="318" w:author="Chandrasekhar" w:date="2019-11-26T15:45:00Z">
        <w:r>
          <w:t>Inflight Calibration data</w:t>
        </w:r>
        <w:r w:rsidRPr="0003692B">
          <w:t>.</w:t>
        </w:r>
        <w:r>
          <w:t xml:space="preserve"> </w:t>
        </w:r>
      </w:ins>
    </w:p>
    <w:p w14:paraId="7D21FC1A" w14:textId="7B6271B0" w:rsidR="005338CE" w:rsidRPr="0003692B" w:rsidDel="006251E1" w:rsidRDefault="005338CE" w:rsidP="005338CE">
      <w:pPr>
        <w:pStyle w:val="BodytextJustified"/>
        <w:numPr>
          <w:ilvl w:val="0"/>
          <w:numId w:val="17"/>
        </w:numPr>
        <w:rPr>
          <w:del w:id="319" w:author="Chandrasekhar" w:date="2019-11-26T15:45:00Z"/>
        </w:rPr>
      </w:pPr>
      <w:del w:id="320" w:author="Chandrasekhar" w:date="2019-11-26T15:45:00Z">
        <w:r w:rsidRPr="0003692B" w:rsidDel="006251E1">
          <w:delText>Normal Mode Spectra in counts. The angular bin directions are in the PAS frame.</w:delText>
        </w:r>
      </w:del>
    </w:p>
    <w:p w14:paraId="1BD172A0" w14:textId="0AB07516" w:rsidR="005338CE" w:rsidRPr="0003692B" w:rsidDel="006251E1" w:rsidRDefault="005338CE" w:rsidP="005338CE">
      <w:pPr>
        <w:pStyle w:val="BodytextJustified"/>
        <w:rPr>
          <w:del w:id="321" w:author="Chandrasekhar" w:date="2019-11-26T15:45:00Z"/>
        </w:rPr>
      </w:pPr>
    </w:p>
    <w:p w14:paraId="4D271D4B" w14:textId="45F48A6C" w:rsidR="005338CE" w:rsidRPr="0003692B" w:rsidDel="006251E1" w:rsidRDefault="005338CE" w:rsidP="005338CE">
      <w:pPr>
        <w:pStyle w:val="BodytextJustified"/>
        <w:numPr>
          <w:ilvl w:val="0"/>
          <w:numId w:val="17"/>
        </w:numPr>
        <w:rPr>
          <w:del w:id="322" w:author="Chandrasekhar" w:date="2019-11-26T15:45:00Z"/>
        </w:rPr>
      </w:pPr>
      <w:del w:id="323" w:author="Chandrasekhar" w:date="2019-11-26T15:45:00Z">
        <w:r w:rsidRPr="0003692B" w:rsidDel="006251E1">
          <w:delText>Normal Mode Snapshot Spectra. The angular bin directions are in the PAS frame.</w:delText>
        </w:r>
      </w:del>
    </w:p>
    <w:p w14:paraId="709BB6C9" w14:textId="516F1CB0" w:rsidR="005338CE" w:rsidRPr="0003692B" w:rsidDel="006251E1" w:rsidRDefault="005338CE" w:rsidP="005338CE">
      <w:pPr>
        <w:pStyle w:val="BodytextJustified"/>
        <w:rPr>
          <w:del w:id="324" w:author="Chandrasekhar" w:date="2019-11-26T15:45:00Z"/>
        </w:rPr>
      </w:pPr>
    </w:p>
    <w:p w14:paraId="20C0367B" w14:textId="2647FAC9" w:rsidR="005338CE" w:rsidRPr="0003692B" w:rsidDel="006251E1" w:rsidRDefault="005338CE" w:rsidP="005338CE">
      <w:pPr>
        <w:pStyle w:val="BodytextJustified"/>
        <w:numPr>
          <w:ilvl w:val="0"/>
          <w:numId w:val="17"/>
        </w:numPr>
        <w:rPr>
          <w:del w:id="325" w:author="Chandrasekhar" w:date="2019-11-26T15:45:00Z"/>
        </w:rPr>
      </w:pPr>
      <w:del w:id="326" w:author="Chandrasekhar" w:date="2019-11-26T15:45:00Z">
        <w:r w:rsidRPr="0003692B" w:rsidDel="006251E1">
          <w:delText>Burst Mode spectra. The angular bin directions are in the PAS frame.</w:delText>
        </w:r>
      </w:del>
    </w:p>
    <w:p w14:paraId="08F6D119" w14:textId="326CC40B" w:rsidR="005338CE" w:rsidRPr="0003692B" w:rsidDel="006251E1" w:rsidRDefault="005338CE" w:rsidP="005338CE">
      <w:pPr>
        <w:pStyle w:val="BodytextJustified"/>
        <w:rPr>
          <w:del w:id="327" w:author="Chandrasekhar" w:date="2019-11-26T15:45:00Z"/>
        </w:rPr>
      </w:pPr>
    </w:p>
    <w:p w14:paraId="7FC05956" w14:textId="27FC8F72" w:rsidR="005338CE" w:rsidRPr="0003692B" w:rsidDel="006251E1" w:rsidRDefault="005338CE" w:rsidP="005338CE">
      <w:pPr>
        <w:pStyle w:val="BodytextJustified"/>
        <w:numPr>
          <w:ilvl w:val="0"/>
          <w:numId w:val="17"/>
        </w:numPr>
        <w:rPr>
          <w:del w:id="328" w:author="Chandrasekhar" w:date="2019-11-26T15:45:00Z"/>
        </w:rPr>
      </w:pPr>
      <w:del w:id="329" w:author="Chandrasekhar" w:date="2019-11-26T15:45:00Z">
        <w:r w:rsidRPr="0003692B" w:rsidDel="006251E1">
          <w:delText>Onboard moments in physical units. In the PAS frame of reference.</w:delText>
        </w:r>
      </w:del>
    </w:p>
    <w:p w14:paraId="11302D5C" w14:textId="1F17E1BB" w:rsidR="005338CE" w:rsidRPr="0003692B" w:rsidDel="006251E1" w:rsidRDefault="005338CE" w:rsidP="005338CE">
      <w:pPr>
        <w:pStyle w:val="BodytextJustified"/>
        <w:rPr>
          <w:del w:id="330" w:author="Chandrasekhar" w:date="2019-11-26T15:45:00Z"/>
        </w:rPr>
      </w:pPr>
    </w:p>
    <w:p w14:paraId="0048D24E" w14:textId="711C08FF" w:rsidR="005338CE" w:rsidDel="006251E1" w:rsidRDefault="00DB47EF" w:rsidP="005338CE">
      <w:pPr>
        <w:pStyle w:val="BodytextJustified"/>
        <w:numPr>
          <w:ilvl w:val="0"/>
          <w:numId w:val="17"/>
        </w:numPr>
        <w:rPr>
          <w:del w:id="331" w:author="Chandrasekhar" w:date="2019-11-26T15:45:00Z"/>
        </w:rPr>
      </w:pPr>
      <w:del w:id="332" w:author="Chandrasekhar" w:date="2019-11-26T15:45:00Z">
        <w:r w:rsidDel="006251E1">
          <w:delText>Engineering and Calibration data</w:delText>
        </w:r>
        <w:r w:rsidR="005338CE" w:rsidRPr="0003692B" w:rsidDel="006251E1">
          <w:delText>.</w:delText>
        </w:r>
        <w:r w:rsidR="005338CE" w:rsidDel="006251E1">
          <w:delText xml:space="preserve"> </w:delText>
        </w:r>
      </w:del>
    </w:p>
    <w:p w14:paraId="04B8B070" w14:textId="77777777" w:rsidR="005338CE" w:rsidRDefault="005338CE" w:rsidP="005338CE">
      <w:pPr>
        <w:pStyle w:val="BodytextJustified"/>
      </w:pPr>
    </w:p>
    <w:p w14:paraId="3FBD5D12" w14:textId="4B2C4BFE" w:rsidR="00BF43CE" w:rsidRDefault="005338CE" w:rsidP="00F339ED">
      <w:pPr>
        <w:pStyle w:val="BodytextJustified"/>
      </w:pPr>
      <w:r>
        <w:t>All Data products are made as CDF files according to  “</w:t>
      </w:r>
      <w:r w:rsidRPr="00430E4E">
        <w:t>SOL-SGS-TN-0009 Metadata Definition for Solar Orbiter Science Data</w:t>
      </w:r>
      <w:r>
        <w:t xml:space="preserve">”. As well as being stored </w:t>
      </w:r>
      <w:r w:rsidR="00BF43CE">
        <w:t xml:space="preserve">in the SWA Master Repository </w:t>
      </w:r>
      <w:r>
        <w:t>at MSSL</w:t>
      </w:r>
      <w:r w:rsidR="004A388C">
        <w:t xml:space="preserve"> with the L0</w:t>
      </w:r>
      <w:r w:rsidR="00BF43CE">
        <w:t xml:space="preserve"> data. These files wi</w:t>
      </w:r>
      <w:r>
        <w:t xml:space="preserve">ll </w:t>
      </w:r>
      <w:r w:rsidR="00BF43CE">
        <w:t xml:space="preserve">also </w:t>
      </w:r>
      <w:r>
        <w:t>be stored in CD</w:t>
      </w:r>
      <w:r w:rsidR="00BF43CE">
        <w:t>PP data archive. These files wi</w:t>
      </w:r>
      <w:r>
        <w:t xml:space="preserve">ll </w:t>
      </w:r>
      <w:r w:rsidR="00BF43CE">
        <w:t xml:space="preserve">also be converted </w:t>
      </w:r>
      <w:r>
        <w:t>to NetCDF format to fit the AMDA tool spec.</w:t>
      </w:r>
    </w:p>
    <w:p w14:paraId="7D6C3386" w14:textId="77777777" w:rsidR="004A388C" w:rsidRPr="00DB47EF" w:rsidRDefault="004A388C" w:rsidP="00F339ED">
      <w:pPr>
        <w:pStyle w:val="BodytextJustified"/>
      </w:pPr>
    </w:p>
    <w:p w14:paraId="49482629" w14:textId="47F9BC85" w:rsidR="00BF43CE" w:rsidRPr="005338CE" w:rsidRDefault="00BF43CE" w:rsidP="00BF43CE">
      <w:pPr>
        <w:pStyle w:val="Heading4"/>
      </w:pPr>
      <w:r w:rsidRPr="00491C08">
        <w:t xml:space="preserve">SWA </w:t>
      </w:r>
      <w:r>
        <w:t xml:space="preserve">HIS </w:t>
      </w:r>
      <w:r w:rsidR="004A388C">
        <w:t>L1</w:t>
      </w:r>
      <w:r w:rsidRPr="00491C08">
        <w:t xml:space="preserve"> Data</w:t>
      </w:r>
    </w:p>
    <w:p w14:paraId="5EA8493D" w14:textId="77777777" w:rsidR="00BF43CE" w:rsidRDefault="00BF43CE" w:rsidP="00F339ED">
      <w:pPr>
        <w:pStyle w:val="BodytextJustified"/>
        <w:rPr>
          <w:rFonts w:cs="Arial"/>
          <w:szCs w:val="24"/>
        </w:rPr>
      </w:pPr>
    </w:p>
    <w:p w14:paraId="312DD037" w14:textId="1FC0C911" w:rsidR="009368CF" w:rsidRDefault="009368CF" w:rsidP="009368CF">
      <w:pPr>
        <w:pStyle w:val="BodytextJustified"/>
      </w:pPr>
      <w:r>
        <w:t>UMich is responsible for generat</w:t>
      </w:r>
      <w:r w:rsidR="004A388C">
        <w:t>ing the L0 HIS data form the L0</w:t>
      </w:r>
      <w:r>
        <w:t xml:space="preserve"> source. This data w</w:t>
      </w:r>
      <w:r w:rsidR="004A388C">
        <w:t>ill be in CDF format. SWA HIS L1</w:t>
      </w:r>
      <w:r>
        <w:t xml:space="preserve"> data products are as follows:</w:t>
      </w:r>
    </w:p>
    <w:p w14:paraId="45998966" w14:textId="77777777" w:rsidR="009368CF" w:rsidRDefault="009368CF" w:rsidP="009368CF">
      <w:pPr>
        <w:pStyle w:val="BodytextJustified"/>
      </w:pPr>
    </w:p>
    <w:p w14:paraId="2E38F4F8" w14:textId="2C53BABD" w:rsidR="009368CF" w:rsidRPr="0003692B" w:rsidRDefault="006A304F" w:rsidP="009368CF">
      <w:pPr>
        <w:pStyle w:val="BodytextJustified"/>
        <w:numPr>
          <w:ilvl w:val="0"/>
          <w:numId w:val="17"/>
        </w:numPr>
      </w:pPr>
      <w:r>
        <w:rPr>
          <w:rFonts w:cs="Calibri"/>
          <w:bCs/>
        </w:rPr>
        <w:t>Ion Event (PHA) words.</w:t>
      </w:r>
      <w:r w:rsidRPr="006A304F">
        <w:rPr>
          <w:rFonts w:cs="Calibri"/>
          <w:bCs/>
        </w:rPr>
        <w:t xml:space="preserve"> Individual ion event data, containing full information on incident angles (elevation and azimuth), E/q, TOF and SSD energy in digital units. </w:t>
      </w:r>
      <w:del w:id="333" w:author="Jim M. Raines" w:date="2019-11-24T20:39:00Z">
        <w:r w:rsidRPr="006A304F" w:rsidDel="00916A88">
          <w:rPr>
            <w:rFonts w:cs="Calibri"/>
            <w:bCs/>
          </w:rPr>
          <w:delText xml:space="preserve">The number of PHA words telemetered for each energy scan is </w:delText>
        </w:r>
      </w:del>
      <w:del w:id="334" w:author="Jim M. Raines" w:date="2019-11-24T20:37:00Z">
        <w:r w:rsidRPr="006A304F" w:rsidDel="000B38A1">
          <w:rPr>
            <w:rFonts w:cs="Calibri"/>
            <w:bCs/>
          </w:rPr>
          <w:delText>variable</w:delText>
        </w:r>
      </w:del>
      <w:del w:id="335" w:author="Jim M. Raines" w:date="2019-11-24T20:39:00Z">
        <w:r w:rsidRPr="006A304F" w:rsidDel="00916A88">
          <w:rPr>
            <w:rFonts w:cs="Calibri"/>
            <w:bCs/>
          </w:rPr>
          <w:delText>, based on available resources. Typically, far more events can be measured than can be downlinked, so a sampling algorithm is employed to select the sample sent to the ground.  This algorithm works as follows:  All ion event words from an E/q scan are divided into 5 priority ranges, based on their average abundance in the solar wind.  Priority ranges are defined by large Energy-TOF boxes, defined separately for each E/q.  Events are chosen at random from each of these ranges, with the more events selected from ranges containing less abundant ions.  In cases where there are insufficient events present in a given range, that number is added to those to be taken from the next range (and so on)</w:delText>
        </w:r>
        <w:r w:rsidR="009368CF" w:rsidRPr="0003692B" w:rsidDel="00916A88">
          <w:delText>.</w:delText>
        </w:r>
        <w:r w:rsidR="009368CF" w:rsidDel="00916A88">
          <w:delText xml:space="preserve"> </w:delText>
        </w:r>
      </w:del>
      <w:r w:rsidR="009368CF">
        <w:t>The resolution of this data product can be 30s or 300s. In</w:t>
      </w:r>
      <w:r w:rsidR="009368CF" w:rsidRPr="000B3B82">
        <w:t xml:space="preserve"> </w:t>
      </w:r>
      <w:r w:rsidR="009368CF">
        <w:t>Burst mode the resolution can be 4s but this can only be run on average 1% of the time due to telemetry constraints.</w:t>
      </w:r>
    </w:p>
    <w:p w14:paraId="5A1AA742" w14:textId="77777777" w:rsidR="009368CF" w:rsidRPr="0003692B" w:rsidRDefault="009368CF" w:rsidP="009368CF">
      <w:pPr>
        <w:pStyle w:val="BodytextJustified"/>
      </w:pPr>
    </w:p>
    <w:p w14:paraId="4B8F6EA9" w14:textId="503D7026" w:rsidR="009368CF" w:rsidRPr="0003692B" w:rsidRDefault="00DB2606" w:rsidP="009368CF">
      <w:pPr>
        <w:pStyle w:val="BodytextJustified"/>
        <w:numPr>
          <w:ilvl w:val="0"/>
          <w:numId w:val="17"/>
        </w:numPr>
      </w:pPr>
      <w:r w:rsidRPr="00DB2606">
        <w:rPr>
          <w:rFonts w:cs="Calibri"/>
          <w:bCs/>
        </w:rPr>
        <w:t>Priority Rates: Counts of PHA events within a priority range, as a function of E/q and elevation.  See below for description of typical use</w:t>
      </w:r>
      <w:r>
        <w:rPr>
          <w:rFonts w:cs="Calibri"/>
          <w:bCs/>
        </w:rPr>
        <w:t xml:space="preserve">. </w:t>
      </w:r>
      <w:r w:rsidR="009368CF">
        <w:t>The resolution of this data product can be 30s or 300s. In</w:t>
      </w:r>
      <w:r w:rsidR="009368CF" w:rsidRPr="000B3B82">
        <w:t xml:space="preserve"> </w:t>
      </w:r>
      <w:r w:rsidR="009368CF">
        <w:t>Burst mode the resolution can be 4s but this can only be run on average 1% of the time due to telemetry constraints.</w:t>
      </w:r>
    </w:p>
    <w:p w14:paraId="58952182" w14:textId="77777777" w:rsidR="009368CF" w:rsidRPr="0003692B" w:rsidRDefault="009368CF" w:rsidP="009368CF">
      <w:pPr>
        <w:pStyle w:val="BodytextJustified"/>
      </w:pPr>
    </w:p>
    <w:p w14:paraId="6C336971" w14:textId="4F5A21CA" w:rsidR="009368CF" w:rsidRPr="0003692B" w:rsidRDefault="00DE18A6" w:rsidP="009368CF">
      <w:pPr>
        <w:pStyle w:val="BodytextJustified"/>
        <w:numPr>
          <w:ilvl w:val="0"/>
          <w:numId w:val="17"/>
        </w:numPr>
      </w:pPr>
      <w:r w:rsidRPr="00DE18A6">
        <w:rPr>
          <w:rFonts w:cs="Calibri"/>
          <w:bCs/>
        </w:rPr>
        <w:t xml:space="preserve">Sensor rates. Counts of unclassified ion event words on the HIS detectors (start MCP, stop MCP, SSD) as a function of E/q, integrated over incident angles, TOF and Energy. Includes full counts of events subject to decimation.S ensor rates also include two coincidence rates, the number of events with a valid TOF and energy (triple coincidence), and a count of those with only a valid TOF (double coincidence). These rates are primarily used to evaluate the performance of the instrument, rather than for science.  In particular, they can be used for </w:t>
      </w:r>
      <w:r w:rsidRPr="00DE18A6">
        <w:rPr>
          <w:rFonts w:cs="Calibri"/>
          <w:bCs/>
        </w:rPr>
        <w:lastRenderedPageBreak/>
        <w:t xml:space="preserve">calculation of ion detection efficiency in-flight </w:t>
      </w:r>
      <w:r>
        <w:rPr>
          <w:rFonts w:cs="Calibri"/>
          <w:bCs/>
        </w:rPr>
        <w:t>[</w:t>
      </w:r>
      <w:r w:rsidRPr="00DE18A6">
        <w:rPr>
          <w:rFonts w:cs="Calibri"/>
          <w:bCs/>
        </w:rPr>
        <w:t>von</w:t>
      </w:r>
      <w:r>
        <w:rPr>
          <w:rFonts w:cs="Calibri"/>
          <w:bCs/>
        </w:rPr>
        <w:t xml:space="preserve"> </w:t>
      </w:r>
      <w:r w:rsidRPr="00DE18A6">
        <w:rPr>
          <w:rFonts w:cs="Calibri"/>
          <w:bCs/>
        </w:rPr>
        <w:t>Steiger</w:t>
      </w:r>
      <w:r>
        <w:rPr>
          <w:rFonts w:cs="Calibri"/>
          <w:bCs/>
        </w:rPr>
        <w:t xml:space="preserve"> et al., 2000].  </w:t>
      </w:r>
      <w:r w:rsidR="009368CF">
        <w:t>The resolution of this data product can be 30s or 300s. In</w:t>
      </w:r>
      <w:r w:rsidR="009368CF" w:rsidRPr="000B3B82">
        <w:t xml:space="preserve"> </w:t>
      </w:r>
      <w:r w:rsidR="009368CF">
        <w:t>Burst mode the resolution can be 4s but this can only be run on average 1% of the time due to telemetry constraints.</w:t>
      </w:r>
    </w:p>
    <w:p w14:paraId="0B60FF80" w14:textId="77777777" w:rsidR="009368CF" w:rsidRPr="0003692B" w:rsidRDefault="009368CF" w:rsidP="009368CF">
      <w:pPr>
        <w:pStyle w:val="BodytextJustified"/>
      </w:pPr>
    </w:p>
    <w:p w14:paraId="1AE617A0" w14:textId="2C18F6B0" w:rsidR="008822E0" w:rsidRPr="008822E0" w:rsidRDefault="008822E0" w:rsidP="009368CF">
      <w:pPr>
        <w:pStyle w:val="ListParagraph"/>
        <w:numPr>
          <w:ilvl w:val="0"/>
          <w:numId w:val="17"/>
        </w:numPr>
        <w:spacing w:before="60"/>
        <w:jc w:val="both"/>
      </w:pPr>
      <w:r>
        <w:t>Decimation Rates.</w:t>
      </w:r>
      <w:r w:rsidRPr="008822E0">
        <w:t xml:space="preserve">  Counts of ion event words in each of three decimation ranges as a function of E/q.  In order to reduce the processing load in on-board processing caused by light ions and low-TOF noise sources, only a fraction (1 in N) of those events are transmitted to the HIS C&amp;DH board from the HV bubble.  Separate decimation ranges in E/q and TOF are included for alpha particles, protons and low-TOF events caused by accidental coindences.  The fraction transmitted is commandable, from typically 1 in 4 for alphas to zero for low-TOF noise events</w:t>
      </w:r>
      <w:r w:rsidR="00AD5B09">
        <w:t>.</w:t>
      </w:r>
    </w:p>
    <w:p w14:paraId="08252321" w14:textId="77777777" w:rsidR="008822E0" w:rsidRPr="008822E0" w:rsidRDefault="008822E0" w:rsidP="008822E0">
      <w:pPr>
        <w:pStyle w:val="ListParagraph"/>
        <w:rPr>
          <w:rFonts w:cs="Calibri"/>
          <w:bCs/>
        </w:rPr>
      </w:pPr>
    </w:p>
    <w:p w14:paraId="23369743" w14:textId="28F7BD3F" w:rsidR="009368CF" w:rsidRDefault="002422B0" w:rsidP="009368CF">
      <w:pPr>
        <w:pStyle w:val="ListParagraph"/>
        <w:numPr>
          <w:ilvl w:val="0"/>
          <w:numId w:val="17"/>
        </w:numPr>
        <w:spacing w:before="60"/>
        <w:jc w:val="both"/>
      </w:pPr>
      <w:r w:rsidRPr="002422B0">
        <w:rPr>
          <w:rFonts w:cs="Calibri"/>
          <w:bCs/>
        </w:rPr>
        <w:t xml:space="preserve">Rate-Based Velocity Distribution Functions: Counts of ion event words for a set of ions subdivided by E/q, elevation and azimuth. Selection of ions to include </w:t>
      </w:r>
      <w:r w:rsidR="009368CF">
        <w:t>He</w:t>
      </w:r>
      <w:r w:rsidR="009368CF" w:rsidRPr="000B3B82">
        <w:rPr>
          <w:vertAlign w:val="superscript"/>
        </w:rPr>
        <w:t>2+</w:t>
      </w:r>
      <w:r w:rsidR="009368CF">
        <w:t>, C</w:t>
      </w:r>
      <w:r w:rsidR="009368CF" w:rsidRPr="000B3B82">
        <w:rPr>
          <w:vertAlign w:val="superscript"/>
        </w:rPr>
        <w:t>5+</w:t>
      </w:r>
      <w:r w:rsidR="009368CF">
        <w:t>, O</w:t>
      </w:r>
      <w:r w:rsidR="009368CF" w:rsidRPr="000B3B82">
        <w:rPr>
          <w:vertAlign w:val="superscript"/>
        </w:rPr>
        <w:t>6+</w:t>
      </w:r>
      <w:r w:rsidR="009368CF">
        <w:t>, and Fe</w:t>
      </w:r>
      <w:r w:rsidR="009368CF" w:rsidRPr="000B3B82">
        <w:rPr>
          <w:vertAlign w:val="superscript"/>
        </w:rPr>
        <w:t>10+</w:t>
      </w:r>
      <w:r w:rsidR="009368CF" w:rsidRPr="0003692B">
        <w:t>.</w:t>
      </w:r>
      <w:r w:rsidR="009368CF">
        <w:t xml:space="preserve"> </w:t>
      </w:r>
      <w:r w:rsidRPr="002422B0">
        <w:t>Additional ions and charge states may be produced according to science needs and as counting statistics allow. Since these counts are not subject to the effect of the priority sampling algorithm, they represent the best possible statistics.  However, because species are separated simply by boxes and no peak overlap removal is performed (see below), the counts are not as accurately assigned to a given species as they would be if formed on the ground</w:t>
      </w:r>
      <w:r w:rsidR="009368CF">
        <w:t>. The resolution of this data product can be 30s or 300s. In</w:t>
      </w:r>
      <w:r w:rsidR="009368CF" w:rsidRPr="000B3B82">
        <w:t xml:space="preserve"> </w:t>
      </w:r>
      <w:r w:rsidR="009368CF">
        <w:t xml:space="preserve">Burst mode the resolution can be 4s but this can only be run on average 1% of the time due to telemetry constraints. </w:t>
      </w:r>
    </w:p>
    <w:p w14:paraId="00559CF1" w14:textId="77777777" w:rsidR="009368CF" w:rsidRDefault="009368CF" w:rsidP="009368CF">
      <w:pPr>
        <w:spacing w:before="60"/>
        <w:jc w:val="both"/>
      </w:pPr>
    </w:p>
    <w:p w14:paraId="6F72747B" w14:textId="46D0493C" w:rsidR="009368CF" w:rsidRPr="000B3B82" w:rsidRDefault="002422B0" w:rsidP="009368CF">
      <w:pPr>
        <w:pStyle w:val="ListParagraph"/>
        <w:numPr>
          <w:ilvl w:val="0"/>
          <w:numId w:val="17"/>
        </w:numPr>
        <w:spacing w:before="60"/>
        <w:jc w:val="both"/>
      </w:pPr>
      <w:r w:rsidRPr="002422B0">
        <w:rPr>
          <w:rFonts w:cs="Calibri"/>
        </w:rPr>
        <w:t xml:space="preserve">Matrix Rates: Counts of ion event words within a specified Energy-TOF range, classified and counted onboard, for each E/q step.  Summed over incident angle. HIS has 32 such species boxes intended to roughly select counts of ion event words measured for particular ion species. Classification transforms E/q, TOF and residual energy into the two dimensions of Energy and TOF. Classification is primarily used for other data products (below and in low-latency).  This data product is not in telemetry for most instrument data rates.  If resources allow, the following ions may be included are </w:t>
      </w:r>
      <w:r w:rsidR="009368CF">
        <w:t>He</w:t>
      </w:r>
      <w:r w:rsidR="009368CF" w:rsidRPr="000B3B82">
        <w:rPr>
          <w:vertAlign w:val="superscript"/>
        </w:rPr>
        <w:t>2+</w:t>
      </w:r>
      <w:r w:rsidR="009368CF">
        <w:t>, O</w:t>
      </w:r>
      <w:r w:rsidR="009368CF" w:rsidRPr="000B3B82">
        <w:rPr>
          <w:vertAlign w:val="superscript"/>
        </w:rPr>
        <w:t>6-7+</w:t>
      </w:r>
      <w:r w:rsidR="009368CF">
        <w:t>, C</w:t>
      </w:r>
      <w:r w:rsidR="009368CF" w:rsidRPr="000B3B82">
        <w:rPr>
          <w:vertAlign w:val="superscript"/>
        </w:rPr>
        <w:t>4-6+</w:t>
      </w:r>
      <w:r w:rsidR="009368CF">
        <w:t>, and Fe</w:t>
      </w:r>
      <w:r w:rsidR="009368CF" w:rsidRPr="000B3B82">
        <w:rPr>
          <w:vertAlign w:val="superscript"/>
        </w:rPr>
        <w:t>10+</w:t>
      </w:r>
      <w:r w:rsidR="009368CF">
        <w:t xml:space="preserve">. </w:t>
      </w:r>
      <w:r w:rsidR="009368CF" w:rsidRPr="005A0CEA">
        <w:t>Additional</w:t>
      </w:r>
      <w:r w:rsidR="009368CF">
        <w:t xml:space="preserve"> ions and charge states may be produced according to science needs and as counting statistics allow. The resolution of this data product can be 30s or 300s. In</w:t>
      </w:r>
      <w:r w:rsidR="009368CF" w:rsidRPr="000B3B82">
        <w:t xml:space="preserve"> </w:t>
      </w:r>
      <w:r w:rsidR="009368CF">
        <w:t>Burst mode the resolution can be 4s but this can only be run on average 1% of the time due to telemetry constraints.</w:t>
      </w:r>
    </w:p>
    <w:p w14:paraId="14EB95F6" w14:textId="77777777" w:rsidR="009368CF" w:rsidRPr="0003692B" w:rsidRDefault="009368CF" w:rsidP="009368CF">
      <w:pPr>
        <w:pStyle w:val="BodytextJustified"/>
      </w:pPr>
    </w:p>
    <w:p w14:paraId="2CE4C939" w14:textId="77777777" w:rsidR="009368CF" w:rsidRDefault="009368CF" w:rsidP="009368CF">
      <w:pPr>
        <w:pStyle w:val="BodytextJustified"/>
        <w:numPr>
          <w:ilvl w:val="0"/>
          <w:numId w:val="17"/>
        </w:numPr>
      </w:pPr>
      <w:r w:rsidRPr="0003692B">
        <w:rPr>
          <w:rFonts w:cs="Calibri"/>
        </w:rPr>
        <w:t>Low-latency Data. Two</w:t>
      </w:r>
      <w:r w:rsidRPr="0072349E">
        <w:rPr>
          <w:rFonts w:cs="Calibri"/>
        </w:rPr>
        <w:t xml:space="preserve"> rate spectra plus two rate ratios packaged into a single packet.  These packets are handled separately from other science data and are downlinked at high-priority, at essentially the same intervals as housekeeping data</w:t>
      </w:r>
    </w:p>
    <w:p w14:paraId="600854CA" w14:textId="77777777" w:rsidR="009368CF" w:rsidRDefault="009368CF" w:rsidP="009368CF">
      <w:pPr>
        <w:pStyle w:val="BodytextJustified"/>
      </w:pPr>
    </w:p>
    <w:p w14:paraId="3AA9B55B" w14:textId="77777777" w:rsidR="009368CF" w:rsidRPr="007A5FF1" w:rsidRDefault="009368CF" w:rsidP="009368CF">
      <w:pPr>
        <w:pStyle w:val="BodytextJustified"/>
      </w:pPr>
      <w:r>
        <w:t>All Data products are made as CDF files according to  “</w:t>
      </w:r>
      <w:r w:rsidRPr="00430E4E">
        <w:t>SOL-SGS-TN-0009 Metadata Definition for Solar Orbiter Science Data</w:t>
      </w:r>
      <w:r>
        <w:t>”. As well as being stored at MSSL, these files shall be stored in **NASA** data archive.</w:t>
      </w:r>
    </w:p>
    <w:p w14:paraId="62828E4B" w14:textId="77777777" w:rsidR="00BC5A5C" w:rsidRDefault="00BC5A5C" w:rsidP="00941DAE">
      <w:pPr>
        <w:pStyle w:val="BodytextJustified"/>
        <w:rPr>
          <w:rFonts w:cs="Arial"/>
          <w:szCs w:val="24"/>
        </w:rPr>
      </w:pPr>
    </w:p>
    <w:p w14:paraId="4599B8C6" w14:textId="4E5E2DF4" w:rsidR="00BC5A5C" w:rsidRDefault="00BC5A5C" w:rsidP="00941DAE">
      <w:pPr>
        <w:pStyle w:val="BodytextJustified"/>
        <w:rPr>
          <w:rFonts w:cs="Arial"/>
          <w:szCs w:val="24"/>
        </w:rPr>
      </w:pPr>
      <w:r>
        <w:rPr>
          <w:rFonts w:cs="Arial"/>
          <w:szCs w:val="24"/>
        </w:rPr>
        <w:lastRenderedPageBreak/>
        <w:t xml:space="preserve">Illustrations of the higher level data product flow for EAS and PAS are shown in </w:t>
      </w:r>
      <w:r w:rsidR="00A75ACC">
        <w:rPr>
          <w:rFonts w:cs="Arial"/>
          <w:szCs w:val="24"/>
        </w:rPr>
        <w:fldChar w:fldCharType="begin"/>
      </w:r>
      <w:r w:rsidR="00A75ACC">
        <w:rPr>
          <w:rFonts w:cs="Arial"/>
          <w:szCs w:val="24"/>
        </w:rPr>
        <w:instrText xml:space="preserve"> REF _Ref397099184 \h </w:instrText>
      </w:r>
      <w:r w:rsidR="00A75ACC">
        <w:rPr>
          <w:rFonts w:cs="Arial"/>
          <w:szCs w:val="24"/>
        </w:rPr>
      </w:r>
      <w:r w:rsidR="00A75ACC">
        <w:rPr>
          <w:rFonts w:cs="Arial"/>
          <w:szCs w:val="24"/>
        </w:rPr>
        <w:fldChar w:fldCharType="separate"/>
      </w:r>
      <w:r w:rsidR="006F4F42">
        <w:t xml:space="preserve">Figure </w:t>
      </w:r>
      <w:r w:rsidR="006F4F42">
        <w:rPr>
          <w:noProof/>
        </w:rPr>
        <w:t>3</w:t>
      </w:r>
      <w:r w:rsidR="006F4F42">
        <w:t>.</w:t>
      </w:r>
      <w:r w:rsidR="006F4F42">
        <w:rPr>
          <w:noProof/>
        </w:rPr>
        <w:t>5</w:t>
      </w:r>
      <w:r w:rsidR="00A75ACC">
        <w:rPr>
          <w:rFonts w:cs="Arial"/>
          <w:szCs w:val="24"/>
        </w:rPr>
        <w:fldChar w:fldCharType="end"/>
      </w:r>
      <w:r w:rsidR="00A75ACC">
        <w:rPr>
          <w:rFonts w:cs="Arial"/>
          <w:szCs w:val="24"/>
        </w:rPr>
        <w:t xml:space="preserve"> and </w:t>
      </w:r>
      <w:r w:rsidR="00A75ACC">
        <w:rPr>
          <w:rFonts w:cs="Arial"/>
          <w:szCs w:val="24"/>
        </w:rPr>
        <w:fldChar w:fldCharType="begin"/>
      </w:r>
      <w:r w:rsidR="00A75ACC">
        <w:rPr>
          <w:rFonts w:cs="Arial"/>
          <w:szCs w:val="24"/>
        </w:rPr>
        <w:instrText xml:space="preserve"> REF _Ref397099194 \h </w:instrText>
      </w:r>
      <w:r w:rsidR="00A75ACC">
        <w:rPr>
          <w:rFonts w:cs="Arial"/>
          <w:szCs w:val="24"/>
        </w:rPr>
      </w:r>
      <w:r w:rsidR="00A75ACC">
        <w:rPr>
          <w:rFonts w:cs="Arial"/>
          <w:szCs w:val="24"/>
        </w:rPr>
        <w:fldChar w:fldCharType="separate"/>
      </w:r>
      <w:r w:rsidR="006F4F42">
        <w:t xml:space="preserve">Figure </w:t>
      </w:r>
      <w:r w:rsidR="006F4F42">
        <w:rPr>
          <w:noProof/>
        </w:rPr>
        <w:t>3</w:t>
      </w:r>
      <w:r w:rsidR="006F4F42">
        <w:t>.</w:t>
      </w:r>
      <w:r w:rsidR="006F4F42">
        <w:rPr>
          <w:noProof/>
        </w:rPr>
        <w:t>6</w:t>
      </w:r>
      <w:r w:rsidR="00A75ACC">
        <w:rPr>
          <w:rFonts w:cs="Arial"/>
          <w:szCs w:val="24"/>
        </w:rPr>
        <w:fldChar w:fldCharType="end"/>
      </w:r>
      <w:r w:rsidR="00A75ACC">
        <w:rPr>
          <w:rFonts w:cs="Arial"/>
          <w:szCs w:val="24"/>
        </w:rPr>
        <w:t xml:space="preserve"> below.</w:t>
      </w:r>
    </w:p>
    <w:p w14:paraId="3552627D" w14:textId="77777777" w:rsidR="00BC5A5C" w:rsidRDefault="00BC5A5C" w:rsidP="00941DAE">
      <w:pPr>
        <w:pStyle w:val="BodytextJustified"/>
        <w:rPr>
          <w:rFonts w:cs="Arial"/>
          <w:szCs w:val="24"/>
        </w:rPr>
      </w:pPr>
    </w:p>
    <w:p w14:paraId="34993817" w14:textId="77777777" w:rsidR="00BC5A5C" w:rsidRPr="00590BFD" w:rsidRDefault="00BC5A5C" w:rsidP="00941DAE">
      <w:pPr>
        <w:pStyle w:val="BodytextJustified"/>
        <w:rPr>
          <w:rFonts w:cs="Arial"/>
          <w:szCs w:val="24"/>
        </w:rPr>
      </w:pPr>
    </w:p>
    <w:p w14:paraId="1AAD7F60" w14:textId="77777777" w:rsidR="00941DAE" w:rsidRPr="00590BFD" w:rsidRDefault="00941DAE" w:rsidP="00941DAE">
      <w:pPr>
        <w:pStyle w:val="BodytextJustified"/>
        <w:rPr>
          <w:rFonts w:cs="Arial"/>
          <w:szCs w:val="24"/>
        </w:rPr>
      </w:pPr>
    </w:p>
    <w:p w14:paraId="50D92E50" w14:textId="77777777" w:rsidR="00BC5A5C" w:rsidRDefault="00BC5A5C" w:rsidP="004068DA">
      <w:pPr>
        <w:pStyle w:val="BodytextJustified"/>
        <w:rPr>
          <w:rFonts w:cs="Arial"/>
          <w:szCs w:val="24"/>
        </w:rPr>
        <w:sectPr w:rsidR="00BC5A5C" w:rsidSect="00491C08">
          <w:pgSz w:w="11900" w:h="16840"/>
          <w:pgMar w:top="1298" w:right="1151" w:bottom="1009" w:left="1440" w:header="709" w:footer="709" w:gutter="0"/>
          <w:cols w:space="709"/>
        </w:sectPr>
      </w:pPr>
    </w:p>
    <w:p w14:paraId="34B8EBC3" w14:textId="54F1871C" w:rsidR="00BC5A5C" w:rsidRDefault="00BC5A5C" w:rsidP="004068DA">
      <w:pPr>
        <w:pStyle w:val="BodytextJustified"/>
        <w:rPr>
          <w:rFonts w:cs="Arial"/>
          <w:szCs w:val="24"/>
        </w:rPr>
      </w:pPr>
    </w:p>
    <w:p w14:paraId="5C408BD2" w14:textId="65FB1A27" w:rsidR="00BC5A5C" w:rsidRDefault="00BC5A5C" w:rsidP="004068DA">
      <w:pPr>
        <w:pStyle w:val="BodytextJustified"/>
        <w:rPr>
          <w:rFonts w:cs="Arial"/>
          <w:szCs w:val="24"/>
        </w:rPr>
      </w:pPr>
      <w:r w:rsidRPr="00590BFD">
        <w:rPr>
          <w:rFonts w:cs="Arial"/>
          <w:noProof/>
          <w:lang w:eastAsia="en-GB"/>
        </w:rPr>
        <w:drawing>
          <wp:inline distT="0" distB="0" distL="0" distR="0" wp14:anchorId="6D273B9B" wp14:editId="082EC0FF">
            <wp:extent cx="8768080" cy="4262655"/>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AS data flow.wmf"/>
                    <pic:cNvPicPr/>
                  </pic:nvPicPr>
                  <pic:blipFill rotWithShape="1">
                    <a:blip r:embed="rId20">
                      <a:extLst>
                        <a:ext uri="{28A0092B-C50C-407E-A947-70E740481C1C}">
                          <a14:useLocalDpi xmlns:a14="http://schemas.microsoft.com/office/drawing/2010/main" val="0"/>
                        </a:ext>
                      </a:extLst>
                    </a:blip>
                    <a:srcRect l="-2037"/>
                    <a:stretch/>
                  </pic:blipFill>
                  <pic:spPr bwMode="auto">
                    <a:xfrm>
                      <a:off x="0" y="0"/>
                      <a:ext cx="8769595" cy="426339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inline>
        </w:drawing>
      </w:r>
    </w:p>
    <w:p w14:paraId="04AEB4FB" w14:textId="77777777" w:rsidR="00BC5A5C" w:rsidRDefault="00BC5A5C" w:rsidP="004068DA">
      <w:pPr>
        <w:pStyle w:val="BodytextJustified"/>
        <w:rPr>
          <w:rFonts w:cs="Arial"/>
          <w:szCs w:val="24"/>
        </w:rPr>
      </w:pPr>
    </w:p>
    <w:p w14:paraId="3D61B975" w14:textId="7713BC7B" w:rsidR="00BC5A5C" w:rsidRDefault="00BC5A5C" w:rsidP="00BC5A5C">
      <w:pPr>
        <w:pStyle w:val="Caption"/>
        <w:rPr>
          <w:rFonts w:cs="Arial"/>
          <w:szCs w:val="24"/>
        </w:rPr>
      </w:pPr>
      <w:bookmarkStart w:id="336" w:name="_Ref397099184"/>
      <w:r>
        <w:t xml:space="preserve">Figure </w:t>
      </w:r>
      <w:fldSimple w:instr=" STYLEREF 1 \s ">
        <w:r w:rsidR="006F4F42">
          <w:rPr>
            <w:noProof/>
          </w:rPr>
          <w:t>3</w:t>
        </w:r>
      </w:fldSimple>
      <w:r>
        <w:t>.</w:t>
      </w:r>
      <w:fldSimple w:instr=" SEQ Figure \* ARABIC \s 1 ">
        <w:r w:rsidR="006F4F42">
          <w:rPr>
            <w:noProof/>
          </w:rPr>
          <w:t>5</w:t>
        </w:r>
      </w:fldSimple>
      <w:bookmarkEnd w:id="336"/>
      <w:r>
        <w:t xml:space="preserve"> Illustration of the SWA-EAS higher level data flow</w:t>
      </w:r>
    </w:p>
    <w:p w14:paraId="527D2793" w14:textId="77777777" w:rsidR="00BC5A5C" w:rsidRDefault="00BC5A5C" w:rsidP="004068DA">
      <w:pPr>
        <w:pStyle w:val="BodytextJustified"/>
        <w:rPr>
          <w:rFonts w:cs="Arial"/>
          <w:szCs w:val="24"/>
        </w:rPr>
      </w:pPr>
    </w:p>
    <w:p w14:paraId="3340EBE1" w14:textId="77777777" w:rsidR="00BC5A5C" w:rsidRDefault="00BC5A5C" w:rsidP="004068DA">
      <w:pPr>
        <w:pStyle w:val="BodytextJustified"/>
        <w:rPr>
          <w:rFonts w:cs="Arial"/>
          <w:szCs w:val="24"/>
        </w:rPr>
      </w:pPr>
    </w:p>
    <w:p w14:paraId="4561A671" w14:textId="35042198" w:rsidR="00BC5A5C" w:rsidRDefault="00BC5A5C" w:rsidP="00BC5A5C">
      <w:pPr>
        <w:pStyle w:val="BodytextJustified"/>
        <w:jc w:val="center"/>
        <w:rPr>
          <w:rFonts w:cs="Arial"/>
          <w:szCs w:val="24"/>
        </w:rPr>
      </w:pPr>
      <w:r>
        <w:rPr>
          <w:noProof/>
          <w:lang w:eastAsia="en-GB"/>
        </w:rPr>
        <w:drawing>
          <wp:inline distT="0" distB="0" distL="0" distR="0" wp14:anchorId="7A898BEC" wp14:editId="1A9238D4">
            <wp:extent cx="6268085" cy="3846729"/>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43170"/>
                    <a:stretch/>
                  </pic:blipFill>
                  <pic:spPr bwMode="auto">
                    <a:xfrm>
                      <a:off x="0" y="0"/>
                      <a:ext cx="6269058" cy="384732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inline>
        </w:drawing>
      </w:r>
    </w:p>
    <w:p w14:paraId="4E3B1A7C" w14:textId="77777777" w:rsidR="00BC5A5C" w:rsidRDefault="00BC5A5C" w:rsidP="004068DA">
      <w:pPr>
        <w:pStyle w:val="BodytextJustified"/>
        <w:rPr>
          <w:rFonts w:cs="Arial"/>
          <w:szCs w:val="24"/>
        </w:rPr>
      </w:pPr>
    </w:p>
    <w:p w14:paraId="4C73F44B" w14:textId="79A24D76" w:rsidR="00BC5A5C" w:rsidRDefault="00BC5A5C" w:rsidP="00BC5A5C">
      <w:pPr>
        <w:pStyle w:val="Caption"/>
        <w:rPr>
          <w:rFonts w:cs="Arial"/>
          <w:szCs w:val="24"/>
        </w:rPr>
      </w:pPr>
      <w:bookmarkStart w:id="337" w:name="_Ref397099194"/>
      <w:r>
        <w:t xml:space="preserve">Figure </w:t>
      </w:r>
      <w:fldSimple w:instr=" STYLEREF 1 \s ">
        <w:r w:rsidR="006F4F42">
          <w:rPr>
            <w:noProof/>
          </w:rPr>
          <w:t>3</w:t>
        </w:r>
      </w:fldSimple>
      <w:r>
        <w:t>.</w:t>
      </w:r>
      <w:fldSimple w:instr=" SEQ Figure \* ARABIC \s 1 ">
        <w:r w:rsidR="006F4F42">
          <w:rPr>
            <w:noProof/>
          </w:rPr>
          <w:t>6</w:t>
        </w:r>
      </w:fldSimple>
      <w:bookmarkEnd w:id="337"/>
      <w:r>
        <w:t xml:space="preserve"> Illustration of the SWA-PAS higher level data flow</w:t>
      </w:r>
    </w:p>
    <w:p w14:paraId="176FB4A5" w14:textId="77777777" w:rsidR="00BC5A5C" w:rsidRDefault="00BC5A5C" w:rsidP="004068DA">
      <w:pPr>
        <w:pStyle w:val="BodytextJustified"/>
        <w:rPr>
          <w:rFonts w:cs="Arial"/>
          <w:szCs w:val="24"/>
        </w:rPr>
      </w:pPr>
    </w:p>
    <w:p w14:paraId="3371D7CA" w14:textId="77777777" w:rsidR="00BC5A5C" w:rsidRDefault="00BC5A5C" w:rsidP="004068DA">
      <w:pPr>
        <w:pStyle w:val="BodytextJustified"/>
        <w:rPr>
          <w:rFonts w:cs="Arial"/>
          <w:szCs w:val="24"/>
        </w:rPr>
      </w:pPr>
    </w:p>
    <w:p w14:paraId="480C793A" w14:textId="77777777" w:rsidR="00BC5A5C" w:rsidRDefault="00BC5A5C" w:rsidP="004068DA">
      <w:pPr>
        <w:pStyle w:val="BodytextJustified"/>
        <w:rPr>
          <w:rFonts w:cs="Arial"/>
          <w:szCs w:val="24"/>
        </w:rPr>
        <w:sectPr w:rsidR="00BC5A5C" w:rsidSect="00BC5A5C">
          <w:pgSz w:w="16840" w:h="11901" w:orient="landscape"/>
          <w:pgMar w:top="1151" w:right="1009" w:bottom="1440" w:left="1298" w:header="709" w:footer="709" w:gutter="0"/>
          <w:cols w:space="709"/>
        </w:sectPr>
      </w:pPr>
    </w:p>
    <w:p w14:paraId="174FA860" w14:textId="77777777" w:rsidR="00BC5A5C" w:rsidRPr="00590BFD" w:rsidRDefault="00BC5A5C" w:rsidP="004068DA">
      <w:pPr>
        <w:pStyle w:val="BodytextJustified"/>
        <w:rPr>
          <w:rFonts w:cs="Arial"/>
          <w:szCs w:val="24"/>
        </w:rPr>
      </w:pPr>
    </w:p>
    <w:p w14:paraId="58F3FEC3" w14:textId="7AC89625" w:rsidR="004068DA" w:rsidRDefault="0069526C" w:rsidP="00821DC5">
      <w:pPr>
        <w:pStyle w:val="Heading3"/>
      </w:pPr>
      <w:bookmarkStart w:id="338" w:name="_Toc434088282"/>
      <w:r>
        <w:t xml:space="preserve">SWA L2 </w:t>
      </w:r>
      <w:r w:rsidR="004068DA" w:rsidRPr="00590BFD">
        <w:t>Data</w:t>
      </w:r>
      <w:bookmarkEnd w:id="338"/>
    </w:p>
    <w:p w14:paraId="7C3508E4" w14:textId="77777777" w:rsidR="0069526C" w:rsidRDefault="0069526C" w:rsidP="0069526C"/>
    <w:p w14:paraId="19A311FC" w14:textId="2B9D0519" w:rsidR="0069526C" w:rsidRDefault="005D1C5B" w:rsidP="005D1C5B">
      <w:pPr>
        <w:pStyle w:val="Heading4"/>
      </w:pPr>
      <w:r>
        <w:t xml:space="preserve">SWA </w:t>
      </w:r>
      <w:r w:rsidR="0069526C" w:rsidRPr="0069526C">
        <w:t>EAS</w:t>
      </w:r>
      <w:r>
        <w:t xml:space="preserve"> L2 Data</w:t>
      </w:r>
    </w:p>
    <w:p w14:paraId="2C509CD3" w14:textId="77777777" w:rsidR="005D1C5B" w:rsidRPr="005D1C5B" w:rsidRDefault="005D1C5B" w:rsidP="005D1C5B">
      <w:pPr>
        <w:pStyle w:val="NormalIndent"/>
        <w:ind w:left="0"/>
      </w:pPr>
    </w:p>
    <w:p w14:paraId="23817501" w14:textId="64C185F2" w:rsidR="004068DA" w:rsidRDefault="004068DA" w:rsidP="004068DA">
      <w:pPr>
        <w:pStyle w:val="BodytextJustified"/>
        <w:rPr>
          <w:rFonts w:cs="Arial"/>
          <w:szCs w:val="24"/>
        </w:rPr>
      </w:pPr>
      <w:r w:rsidRPr="00590BFD">
        <w:rPr>
          <w:rFonts w:cs="Arial"/>
          <w:szCs w:val="24"/>
        </w:rPr>
        <w:t xml:space="preserve">The MSSL Operations team is responsible for generating </w:t>
      </w:r>
      <w:r w:rsidR="0003692B">
        <w:rPr>
          <w:rFonts w:cs="Arial"/>
          <w:szCs w:val="24"/>
        </w:rPr>
        <w:t xml:space="preserve">SWA </w:t>
      </w:r>
      <w:r w:rsidRPr="00590BFD">
        <w:rPr>
          <w:rFonts w:cs="Arial"/>
          <w:szCs w:val="24"/>
        </w:rPr>
        <w:t xml:space="preserve">EAS L2 data. The generation of the full set of </w:t>
      </w:r>
      <w:r w:rsidR="0003692B">
        <w:rPr>
          <w:rFonts w:cs="Arial"/>
          <w:szCs w:val="24"/>
        </w:rPr>
        <w:t xml:space="preserve">SWA EASA </w:t>
      </w:r>
      <w:r w:rsidRPr="00590BFD">
        <w:rPr>
          <w:rFonts w:cs="Arial"/>
          <w:szCs w:val="24"/>
        </w:rPr>
        <w:t>L2 data products requires a number of auxiliary files including:</w:t>
      </w:r>
    </w:p>
    <w:p w14:paraId="6F3C8980" w14:textId="77777777" w:rsidR="0003692B" w:rsidRPr="00590BFD" w:rsidRDefault="0003692B" w:rsidP="004068DA">
      <w:pPr>
        <w:pStyle w:val="BodytextJustified"/>
        <w:rPr>
          <w:rFonts w:cs="Arial"/>
          <w:szCs w:val="24"/>
        </w:rPr>
      </w:pPr>
    </w:p>
    <w:p w14:paraId="38726C00" w14:textId="5ABD79FE" w:rsidR="004068DA" w:rsidRPr="00590BFD" w:rsidRDefault="0003692B" w:rsidP="00FE349C">
      <w:pPr>
        <w:pStyle w:val="BodytextJustified"/>
        <w:numPr>
          <w:ilvl w:val="0"/>
          <w:numId w:val="28"/>
        </w:numPr>
        <w:rPr>
          <w:rFonts w:cs="Arial"/>
          <w:szCs w:val="24"/>
        </w:rPr>
      </w:pPr>
      <w:r>
        <w:rPr>
          <w:rFonts w:cs="Arial"/>
          <w:szCs w:val="24"/>
        </w:rPr>
        <w:t>L0</w:t>
      </w:r>
      <w:r w:rsidR="004068DA" w:rsidRPr="00590BFD">
        <w:rPr>
          <w:rFonts w:cs="Arial"/>
          <w:szCs w:val="24"/>
        </w:rPr>
        <w:t xml:space="preserve"> data products;</w:t>
      </w:r>
    </w:p>
    <w:p w14:paraId="0073E59F" w14:textId="77777777" w:rsidR="0003692B" w:rsidRDefault="0003692B" w:rsidP="0003692B">
      <w:pPr>
        <w:pStyle w:val="BodytextJustified"/>
        <w:rPr>
          <w:rFonts w:cs="Arial"/>
          <w:szCs w:val="24"/>
        </w:rPr>
      </w:pPr>
    </w:p>
    <w:p w14:paraId="18A5FE2A" w14:textId="77777777" w:rsidR="004068DA" w:rsidRPr="00590BFD" w:rsidRDefault="004068DA" w:rsidP="00FE349C">
      <w:pPr>
        <w:pStyle w:val="BodytextJustified"/>
        <w:numPr>
          <w:ilvl w:val="0"/>
          <w:numId w:val="28"/>
        </w:numPr>
        <w:rPr>
          <w:rFonts w:cs="Arial"/>
          <w:szCs w:val="24"/>
        </w:rPr>
      </w:pPr>
      <w:r w:rsidRPr="00590BFD">
        <w:rPr>
          <w:rFonts w:cs="Arial"/>
          <w:szCs w:val="24"/>
        </w:rPr>
        <w:t>EAS Ground Calibration files;</w:t>
      </w:r>
    </w:p>
    <w:p w14:paraId="793CAA73" w14:textId="77777777" w:rsidR="0003692B" w:rsidRDefault="0003692B" w:rsidP="0003692B">
      <w:pPr>
        <w:pStyle w:val="BodytextJustified"/>
        <w:rPr>
          <w:rFonts w:cs="Arial"/>
          <w:szCs w:val="24"/>
        </w:rPr>
      </w:pPr>
    </w:p>
    <w:p w14:paraId="331453A5" w14:textId="77777777" w:rsidR="004068DA" w:rsidRPr="00590BFD" w:rsidRDefault="004068DA" w:rsidP="00FE349C">
      <w:pPr>
        <w:pStyle w:val="BodytextJustified"/>
        <w:numPr>
          <w:ilvl w:val="0"/>
          <w:numId w:val="28"/>
        </w:numPr>
        <w:rPr>
          <w:rFonts w:cs="Arial"/>
          <w:szCs w:val="24"/>
        </w:rPr>
      </w:pPr>
      <w:r w:rsidRPr="00590BFD">
        <w:rPr>
          <w:rFonts w:cs="Arial"/>
          <w:szCs w:val="24"/>
        </w:rPr>
        <w:t>EAS Flight Calibration files (Obtained from L0 engineering/cal data);</w:t>
      </w:r>
    </w:p>
    <w:p w14:paraId="2763E5A2" w14:textId="77777777" w:rsidR="0003692B" w:rsidRDefault="0003692B" w:rsidP="0003692B">
      <w:pPr>
        <w:pStyle w:val="BodytextJustified"/>
        <w:rPr>
          <w:rFonts w:cs="Arial"/>
          <w:szCs w:val="24"/>
        </w:rPr>
      </w:pPr>
    </w:p>
    <w:p w14:paraId="2DD9B83C" w14:textId="77777777" w:rsidR="004068DA" w:rsidRPr="00590BFD" w:rsidRDefault="004068DA" w:rsidP="00FE349C">
      <w:pPr>
        <w:pStyle w:val="BodytextJustified"/>
        <w:numPr>
          <w:ilvl w:val="0"/>
          <w:numId w:val="28"/>
        </w:numPr>
        <w:rPr>
          <w:rFonts w:cs="Arial"/>
          <w:szCs w:val="24"/>
        </w:rPr>
      </w:pPr>
      <w:r w:rsidRPr="00590BFD">
        <w:rPr>
          <w:rFonts w:cs="Arial"/>
          <w:szCs w:val="24"/>
        </w:rPr>
        <w:t>Spacecraft orbit and attitude information files (e.g. SPICE kernels);</w:t>
      </w:r>
    </w:p>
    <w:p w14:paraId="3E6D2D6D" w14:textId="77777777" w:rsidR="0003692B" w:rsidRDefault="0003692B" w:rsidP="0003692B">
      <w:pPr>
        <w:pStyle w:val="BodytextJustified"/>
        <w:rPr>
          <w:rFonts w:cs="Arial"/>
          <w:szCs w:val="24"/>
        </w:rPr>
      </w:pPr>
    </w:p>
    <w:p w14:paraId="147DA0BA" w14:textId="77777777" w:rsidR="004068DA" w:rsidRPr="00590BFD" w:rsidRDefault="004068DA" w:rsidP="00FE349C">
      <w:pPr>
        <w:pStyle w:val="BodytextJustified"/>
        <w:numPr>
          <w:ilvl w:val="0"/>
          <w:numId w:val="28"/>
        </w:numPr>
        <w:rPr>
          <w:rFonts w:cs="Arial"/>
          <w:szCs w:val="24"/>
        </w:rPr>
      </w:pPr>
      <w:r w:rsidRPr="00590BFD">
        <w:rPr>
          <w:rFonts w:cs="Arial"/>
          <w:szCs w:val="24"/>
        </w:rPr>
        <w:t>Spacecraft potential data from the RPW instrument;</w:t>
      </w:r>
    </w:p>
    <w:p w14:paraId="7D748390" w14:textId="77777777" w:rsidR="0003692B" w:rsidRDefault="0003692B" w:rsidP="0003692B">
      <w:pPr>
        <w:pStyle w:val="BodytextJustified"/>
        <w:rPr>
          <w:rFonts w:cs="Arial"/>
          <w:szCs w:val="24"/>
        </w:rPr>
      </w:pPr>
    </w:p>
    <w:p w14:paraId="328BCBA0" w14:textId="77777777" w:rsidR="004068DA" w:rsidRPr="00590BFD" w:rsidRDefault="004068DA" w:rsidP="00FE349C">
      <w:pPr>
        <w:pStyle w:val="BodytextJustified"/>
        <w:numPr>
          <w:ilvl w:val="0"/>
          <w:numId w:val="28"/>
        </w:numPr>
        <w:rPr>
          <w:rFonts w:cs="Arial"/>
          <w:szCs w:val="24"/>
        </w:rPr>
      </w:pPr>
      <w:r w:rsidRPr="00590BFD">
        <w:rPr>
          <w:rFonts w:cs="Arial"/>
          <w:szCs w:val="24"/>
        </w:rPr>
        <w:t>Magnetic field direction associated with each burst mode sample from the MAG instrument.</w:t>
      </w:r>
    </w:p>
    <w:p w14:paraId="380F7A9D" w14:textId="77777777" w:rsidR="004068DA" w:rsidRPr="00590BFD" w:rsidRDefault="004068DA" w:rsidP="004068DA">
      <w:pPr>
        <w:pStyle w:val="BodytextJustified"/>
        <w:rPr>
          <w:rFonts w:cs="Arial"/>
          <w:szCs w:val="24"/>
        </w:rPr>
      </w:pPr>
    </w:p>
    <w:p w14:paraId="44DFA96F" w14:textId="68156C4C" w:rsidR="004068DA" w:rsidRDefault="0003692B" w:rsidP="004068DA">
      <w:pPr>
        <w:pStyle w:val="BodytextJustified"/>
        <w:rPr>
          <w:rFonts w:cs="Arial"/>
          <w:szCs w:val="24"/>
        </w:rPr>
      </w:pPr>
      <w:r>
        <w:rPr>
          <w:rFonts w:cs="Arial"/>
          <w:szCs w:val="24"/>
        </w:rPr>
        <w:t>The</w:t>
      </w:r>
      <w:r w:rsidR="004068DA" w:rsidRPr="00590BFD">
        <w:rPr>
          <w:rFonts w:cs="Arial"/>
          <w:szCs w:val="24"/>
        </w:rPr>
        <w:t xml:space="preserve"> set of </w:t>
      </w:r>
      <w:r>
        <w:rPr>
          <w:rFonts w:cs="Arial"/>
          <w:szCs w:val="24"/>
        </w:rPr>
        <w:t>SWA EAS L2 data products</w:t>
      </w:r>
      <w:r w:rsidR="004068DA" w:rsidRPr="00590BFD">
        <w:rPr>
          <w:rFonts w:cs="Arial"/>
          <w:szCs w:val="24"/>
        </w:rPr>
        <w:t xml:space="preserve"> includes the following:</w:t>
      </w:r>
    </w:p>
    <w:p w14:paraId="18E8A0CA" w14:textId="77777777" w:rsidR="0003692B" w:rsidRPr="00590BFD" w:rsidRDefault="0003692B" w:rsidP="004068DA">
      <w:pPr>
        <w:pStyle w:val="BodytextJustified"/>
        <w:rPr>
          <w:rFonts w:cs="Arial"/>
          <w:szCs w:val="24"/>
        </w:rPr>
      </w:pPr>
    </w:p>
    <w:p w14:paraId="5373DD57" w14:textId="77777777" w:rsidR="004068DA" w:rsidRPr="00590BFD" w:rsidRDefault="004068DA" w:rsidP="0025513C">
      <w:pPr>
        <w:pStyle w:val="BodytextJustified"/>
        <w:numPr>
          <w:ilvl w:val="0"/>
          <w:numId w:val="29"/>
        </w:numPr>
        <w:rPr>
          <w:rFonts w:cs="Arial"/>
          <w:szCs w:val="24"/>
        </w:rPr>
      </w:pPr>
      <w:r w:rsidRPr="00590BFD">
        <w:rPr>
          <w:rFonts w:cs="Arial"/>
          <w:szCs w:val="24"/>
        </w:rPr>
        <w:t>Normal mode full onboard moment set for electrons in physical units and relevant heliospheric frame (produced by appropriately combining partial moments data with reference to the spacecraft potential from RPW) - at 4 second time resolution;</w:t>
      </w:r>
    </w:p>
    <w:p w14:paraId="2F6D1E8E" w14:textId="77777777" w:rsidR="0003692B" w:rsidRDefault="0003692B" w:rsidP="0003692B">
      <w:pPr>
        <w:pStyle w:val="BodytextJustified"/>
        <w:rPr>
          <w:rFonts w:cs="Arial"/>
          <w:szCs w:val="24"/>
        </w:rPr>
      </w:pPr>
    </w:p>
    <w:p w14:paraId="0839F7C5" w14:textId="0BBE9720" w:rsidR="0003692B" w:rsidRDefault="004068DA" w:rsidP="0003692B">
      <w:pPr>
        <w:pStyle w:val="BodytextJustified"/>
        <w:numPr>
          <w:ilvl w:val="0"/>
          <w:numId w:val="29"/>
        </w:numPr>
        <w:rPr>
          <w:rFonts w:cs="Arial"/>
          <w:szCs w:val="24"/>
        </w:rPr>
      </w:pPr>
      <w:r w:rsidRPr="00590BFD">
        <w:rPr>
          <w:rFonts w:cs="Arial"/>
          <w:szCs w:val="24"/>
        </w:rPr>
        <w:t>Normal mode combined 3D electron distributions expressed as a distribution function with physical units and in</w:t>
      </w:r>
      <w:r w:rsidR="002530DE">
        <w:rPr>
          <w:rFonts w:cs="Arial"/>
          <w:szCs w:val="24"/>
        </w:rPr>
        <w:t xml:space="preserve"> a relevant heliospheric frame.</w:t>
      </w:r>
      <w:r w:rsidRPr="00590BFD">
        <w:rPr>
          <w:rFonts w:cs="Arial"/>
          <w:szCs w:val="24"/>
        </w:rPr>
        <w:t xml:space="preserve"> These are produced by appropriately combini</w:t>
      </w:r>
      <w:r w:rsidR="004A388C">
        <w:rPr>
          <w:rFonts w:cs="Arial"/>
          <w:szCs w:val="24"/>
        </w:rPr>
        <w:t xml:space="preserve">ng spectra from the 2 sensors. </w:t>
      </w:r>
      <w:r w:rsidRPr="00590BFD">
        <w:rPr>
          <w:rFonts w:cs="Arial"/>
          <w:szCs w:val="24"/>
        </w:rPr>
        <w:t>Time resolution 100 seconds;</w:t>
      </w:r>
    </w:p>
    <w:p w14:paraId="52B13F6B" w14:textId="77777777" w:rsidR="0003692B" w:rsidRPr="0003692B" w:rsidRDefault="0003692B" w:rsidP="0003692B">
      <w:pPr>
        <w:pStyle w:val="BodytextJustified"/>
        <w:rPr>
          <w:rFonts w:cs="Arial"/>
          <w:szCs w:val="24"/>
        </w:rPr>
      </w:pPr>
    </w:p>
    <w:p w14:paraId="415B406D" w14:textId="71E8717E" w:rsidR="004068DA" w:rsidRPr="00590BFD" w:rsidRDefault="004068DA" w:rsidP="0025513C">
      <w:pPr>
        <w:pStyle w:val="BodytextJustified"/>
        <w:numPr>
          <w:ilvl w:val="0"/>
          <w:numId w:val="29"/>
        </w:numPr>
        <w:rPr>
          <w:rFonts w:cs="Arial"/>
          <w:szCs w:val="24"/>
        </w:rPr>
      </w:pPr>
      <w:r w:rsidRPr="00590BFD">
        <w:rPr>
          <w:rFonts w:cs="Arial"/>
          <w:szCs w:val="24"/>
        </w:rPr>
        <w:t>Normal mode combined 3D electron distributions expressed as a differential energy (number) flux and in a relevant heliospheric frame.  These are again produced by appropriately combining spectr</w:t>
      </w:r>
      <w:r w:rsidR="004A388C">
        <w:rPr>
          <w:rFonts w:cs="Arial"/>
          <w:szCs w:val="24"/>
        </w:rPr>
        <w:t xml:space="preserve">a from the 2 sensors. </w:t>
      </w:r>
      <w:r w:rsidRPr="00590BFD">
        <w:rPr>
          <w:rFonts w:cs="Arial"/>
          <w:szCs w:val="24"/>
        </w:rPr>
        <w:t>Time resolution 100 seconds;</w:t>
      </w:r>
    </w:p>
    <w:p w14:paraId="24DD69AB" w14:textId="77777777" w:rsidR="0003692B" w:rsidRDefault="0003692B" w:rsidP="0003692B">
      <w:pPr>
        <w:pStyle w:val="BodytextJustified"/>
        <w:rPr>
          <w:rFonts w:cs="Arial"/>
          <w:szCs w:val="24"/>
        </w:rPr>
      </w:pPr>
    </w:p>
    <w:p w14:paraId="64C37714" w14:textId="1FA1F1EA" w:rsidR="004068DA" w:rsidRPr="00590BFD" w:rsidRDefault="004068DA" w:rsidP="0025513C">
      <w:pPr>
        <w:pStyle w:val="BodytextJustified"/>
        <w:numPr>
          <w:ilvl w:val="0"/>
          <w:numId w:val="29"/>
        </w:numPr>
        <w:rPr>
          <w:rFonts w:cs="Arial"/>
          <w:szCs w:val="24"/>
        </w:rPr>
      </w:pPr>
      <w:r w:rsidRPr="00590BFD">
        <w:rPr>
          <w:rFonts w:cs="Arial"/>
          <w:szCs w:val="24"/>
        </w:rPr>
        <w:t>Trigger event combined 3D electron distributions expressed as a distribution function with physical units and in a relevant heliospheric frame.  These are produced by appropriately combining spectra from</w:t>
      </w:r>
      <w:r w:rsidR="004A388C">
        <w:rPr>
          <w:rFonts w:cs="Arial"/>
          <w:szCs w:val="24"/>
        </w:rPr>
        <w:t xml:space="preserve"> the 2 sensors.</w:t>
      </w:r>
      <w:r w:rsidRPr="00590BFD">
        <w:rPr>
          <w:rFonts w:cs="Arial"/>
          <w:szCs w:val="24"/>
        </w:rPr>
        <w:t xml:space="preserve"> Time resolution 1 second for a 5 minute period;</w:t>
      </w:r>
    </w:p>
    <w:p w14:paraId="5D2B8D47" w14:textId="77777777" w:rsidR="0003692B" w:rsidRDefault="0003692B" w:rsidP="0003692B">
      <w:pPr>
        <w:pStyle w:val="BodytextJustified"/>
        <w:rPr>
          <w:rFonts w:cs="Arial"/>
          <w:szCs w:val="24"/>
        </w:rPr>
      </w:pPr>
    </w:p>
    <w:p w14:paraId="39BC202B" w14:textId="7BB4B16F" w:rsidR="004068DA" w:rsidRPr="00590BFD" w:rsidRDefault="004068DA" w:rsidP="0025513C">
      <w:pPr>
        <w:pStyle w:val="BodytextJustified"/>
        <w:numPr>
          <w:ilvl w:val="0"/>
          <w:numId w:val="29"/>
        </w:numPr>
        <w:rPr>
          <w:rFonts w:cs="Arial"/>
          <w:szCs w:val="24"/>
        </w:rPr>
      </w:pPr>
      <w:r w:rsidRPr="00590BFD">
        <w:rPr>
          <w:rFonts w:cs="Arial"/>
          <w:szCs w:val="24"/>
        </w:rPr>
        <w:t xml:space="preserve">Trigger event combined 3D electron distributions expressed as a differential energy (number) flux and in </w:t>
      </w:r>
      <w:r w:rsidR="004A388C">
        <w:rPr>
          <w:rFonts w:cs="Arial"/>
          <w:szCs w:val="24"/>
        </w:rPr>
        <w:t xml:space="preserve">a relevant heliospheric frame. </w:t>
      </w:r>
      <w:r w:rsidRPr="00590BFD">
        <w:rPr>
          <w:rFonts w:cs="Arial"/>
          <w:szCs w:val="24"/>
        </w:rPr>
        <w:t xml:space="preserve">These are again </w:t>
      </w:r>
      <w:r w:rsidRPr="00590BFD">
        <w:rPr>
          <w:rFonts w:cs="Arial"/>
          <w:szCs w:val="24"/>
        </w:rPr>
        <w:lastRenderedPageBreak/>
        <w:t xml:space="preserve">produced by appropriately combining </w:t>
      </w:r>
      <w:r w:rsidR="004A388C">
        <w:rPr>
          <w:rFonts w:cs="Arial"/>
          <w:szCs w:val="24"/>
        </w:rPr>
        <w:t>spectra from the 2 sensors.</w:t>
      </w:r>
      <w:r w:rsidRPr="00590BFD">
        <w:rPr>
          <w:rFonts w:cs="Arial"/>
          <w:szCs w:val="24"/>
        </w:rPr>
        <w:t xml:space="preserve"> Time resolution 1 second for a 5 minute period;</w:t>
      </w:r>
    </w:p>
    <w:p w14:paraId="6AD7B38F" w14:textId="77777777" w:rsidR="0003692B" w:rsidRDefault="0003692B" w:rsidP="0003692B">
      <w:pPr>
        <w:pStyle w:val="BodytextJustified"/>
        <w:rPr>
          <w:rFonts w:cs="Arial"/>
          <w:szCs w:val="24"/>
        </w:rPr>
      </w:pPr>
    </w:p>
    <w:p w14:paraId="012AECAA" w14:textId="70B3A8D7" w:rsidR="004068DA" w:rsidRPr="00590BFD" w:rsidRDefault="004068DA" w:rsidP="0025513C">
      <w:pPr>
        <w:pStyle w:val="BodytextJustified"/>
        <w:numPr>
          <w:ilvl w:val="0"/>
          <w:numId w:val="29"/>
        </w:numPr>
        <w:rPr>
          <w:rFonts w:cs="Arial"/>
          <w:szCs w:val="24"/>
        </w:rPr>
      </w:pPr>
      <w:r w:rsidRPr="00590BFD">
        <w:rPr>
          <w:rFonts w:cs="Arial"/>
          <w:szCs w:val="24"/>
        </w:rPr>
        <w:t>Burst mode combined 2D electron pitch-angle distributions expressed with physical units and in a frame defined by the magnetic field direction.  These are produced by appropriately rebinning the data from 2 elevation scans with r</w:t>
      </w:r>
      <w:r w:rsidR="004A388C">
        <w:rPr>
          <w:rFonts w:cs="Arial"/>
          <w:szCs w:val="24"/>
        </w:rPr>
        <w:t xml:space="preserve">espect to the field direction. </w:t>
      </w:r>
      <w:r w:rsidRPr="00590BFD">
        <w:rPr>
          <w:rFonts w:cs="Arial"/>
          <w:szCs w:val="24"/>
        </w:rPr>
        <w:t>Time resolution 0.125 seconds for a limited (few minute) period;</w:t>
      </w:r>
    </w:p>
    <w:p w14:paraId="70105BD3" w14:textId="77777777" w:rsidR="0003692B" w:rsidRDefault="0003692B" w:rsidP="0003692B">
      <w:pPr>
        <w:pStyle w:val="BodytextJustified"/>
        <w:rPr>
          <w:rFonts w:cs="Arial"/>
          <w:szCs w:val="24"/>
        </w:rPr>
      </w:pPr>
    </w:p>
    <w:p w14:paraId="66C5DD78" w14:textId="2723DCF0" w:rsidR="004068DA" w:rsidRPr="00590BFD" w:rsidRDefault="004068DA" w:rsidP="0025513C">
      <w:pPr>
        <w:pStyle w:val="BodytextJustified"/>
        <w:numPr>
          <w:ilvl w:val="0"/>
          <w:numId w:val="29"/>
        </w:numPr>
        <w:rPr>
          <w:rFonts w:cs="Arial"/>
          <w:szCs w:val="24"/>
        </w:rPr>
      </w:pPr>
      <w:r w:rsidRPr="00590BFD">
        <w:rPr>
          <w:rFonts w:cs="Arial"/>
          <w:szCs w:val="24"/>
        </w:rPr>
        <w:t>Burst mode combined 2D electron pitch-angle distributions expressed as a differential energy (number) flux and in a frame defined b</w:t>
      </w:r>
      <w:r w:rsidR="004A388C">
        <w:rPr>
          <w:rFonts w:cs="Arial"/>
          <w:szCs w:val="24"/>
        </w:rPr>
        <w:t>y the magnetic field direction.</w:t>
      </w:r>
      <w:r w:rsidRPr="00590BFD">
        <w:rPr>
          <w:rFonts w:cs="Arial"/>
          <w:szCs w:val="24"/>
        </w:rPr>
        <w:t xml:space="preserve"> These are produced by appropriately rebinning the data from 2 elevation scans with respect to the field direction.  Time resolution 0.125 seconds for a limited (few minute) period;</w:t>
      </w:r>
    </w:p>
    <w:p w14:paraId="3E9F96A1" w14:textId="77777777" w:rsidR="0003692B" w:rsidRDefault="0003692B" w:rsidP="0003692B">
      <w:pPr>
        <w:pStyle w:val="BodytextJustified"/>
        <w:rPr>
          <w:rFonts w:cs="Arial"/>
          <w:szCs w:val="24"/>
        </w:rPr>
      </w:pPr>
    </w:p>
    <w:p w14:paraId="4FCE28C6" w14:textId="77777777" w:rsidR="004068DA" w:rsidRPr="00590BFD" w:rsidRDefault="004068DA" w:rsidP="0025513C">
      <w:pPr>
        <w:pStyle w:val="BodytextJustified"/>
        <w:numPr>
          <w:ilvl w:val="0"/>
          <w:numId w:val="29"/>
        </w:numPr>
        <w:rPr>
          <w:rFonts w:cs="Arial"/>
          <w:szCs w:val="24"/>
        </w:rPr>
      </w:pPr>
      <w:r w:rsidRPr="00590BFD">
        <w:rPr>
          <w:rFonts w:cs="Arial"/>
          <w:szCs w:val="24"/>
        </w:rPr>
        <w:t>Normal mode combined single energy angle-angle electron distributions expressed as a distribution function with physical units and in a relevant heliospheric frame.  These are produced by appropriately combining spectra from the 2 sensors.  Time resolution 100 seconds;</w:t>
      </w:r>
    </w:p>
    <w:p w14:paraId="0B626466" w14:textId="77777777" w:rsidR="0003692B" w:rsidRDefault="0003692B" w:rsidP="0003692B">
      <w:pPr>
        <w:pStyle w:val="BodytextJustified"/>
        <w:rPr>
          <w:rFonts w:cs="Arial"/>
          <w:szCs w:val="24"/>
        </w:rPr>
      </w:pPr>
    </w:p>
    <w:p w14:paraId="32FF139D" w14:textId="0E0864E8" w:rsidR="004068DA" w:rsidRPr="00590BFD" w:rsidRDefault="004068DA" w:rsidP="0025513C">
      <w:pPr>
        <w:pStyle w:val="BodytextJustified"/>
        <w:numPr>
          <w:ilvl w:val="0"/>
          <w:numId w:val="29"/>
        </w:numPr>
        <w:rPr>
          <w:rFonts w:cs="Arial"/>
          <w:szCs w:val="24"/>
        </w:rPr>
      </w:pPr>
      <w:r w:rsidRPr="00590BFD">
        <w:rPr>
          <w:rFonts w:cs="Arial"/>
          <w:szCs w:val="24"/>
        </w:rPr>
        <w:t>Normal mode combined single energy angle-angle electron distributions expressed as a differential energy (number) flux and in a relevant heliospheric frame.  These are produced by appropriately combini</w:t>
      </w:r>
      <w:r w:rsidR="004A388C">
        <w:rPr>
          <w:rFonts w:cs="Arial"/>
          <w:szCs w:val="24"/>
        </w:rPr>
        <w:t xml:space="preserve">ng spectra from the 2 sensors. </w:t>
      </w:r>
      <w:r w:rsidRPr="00590BFD">
        <w:rPr>
          <w:rFonts w:cs="Arial"/>
          <w:szCs w:val="24"/>
        </w:rPr>
        <w:t>Time resolution 100 seconds;</w:t>
      </w:r>
    </w:p>
    <w:p w14:paraId="58B26296" w14:textId="77777777" w:rsidR="0003692B" w:rsidRDefault="0003692B" w:rsidP="0003692B">
      <w:pPr>
        <w:pStyle w:val="BodytextJustified"/>
        <w:rPr>
          <w:rFonts w:cs="Arial"/>
          <w:szCs w:val="24"/>
        </w:rPr>
      </w:pPr>
    </w:p>
    <w:p w14:paraId="7EA04626" w14:textId="77777777" w:rsidR="004068DA" w:rsidRPr="00590BFD" w:rsidRDefault="004068DA" w:rsidP="0025513C">
      <w:pPr>
        <w:pStyle w:val="BodytextJustified"/>
        <w:numPr>
          <w:ilvl w:val="0"/>
          <w:numId w:val="29"/>
        </w:numPr>
        <w:rPr>
          <w:rFonts w:cs="Arial"/>
          <w:szCs w:val="24"/>
        </w:rPr>
      </w:pPr>
      <w:r w:rsidRPr="00590BFD">
        <w:rPr>
          <w:rFonts w:cs="Arial"/>
          <w:szCs w:val="24"/>
        </w:rPr>
        <w:t>Ground-calculated electron moments generated from the normal mode combined 3D electron distributions, in physical units and relevant heliospheric frame (produced with reference to the spacecraft potential from RPW) - at 100 second time resolution;</w:t>
      </w:r>
    </w:p>
    <w:p w14:paraId="4E7D03E9" w14:textId="77777777" w:rsidR="0003692B" w:rsidRDefault="0003692B" w:rsidP="0003692B">
      <w:pPr>
        <w:pStyle w:val="BodytextJustified"/>
        <w:rPr>
          <w:rFonts w:cs="Arial"/>
          <w:szCs w:val="24"/>
        </w:rPr>
      </w:pPr>
    </w:p>
    <w:p w14:paraId="65B01105" w14:textId="77777777" w:rsidR="004068DA" w:rsidRPr="00590BFD" w:rsidRDefault="004068DA" w:rsidP="0025513C">
      <w:pPr>
        <w:pStyle w:val="BodytextJustified"/>
        <w:numPr>
          <w:ilvl w:val="0"/>
          <w:numId w:val="29"/>
        </w:numPr>
        <w:rPr>
          <w:rFonts w:cs="Arial"/>
          <w:szCs w:val="24"/>
        </w:rPr>
      </w:pPr>
      <w:r w:rsidRPr="00590BFD">
        <w:rPr>
          <w:rFonts w:cs="Arial"/>
          <w:szCs w:val="24"/>
        </w:rPr>
        <w:t>Ground-calculated electron moments generated from the trigger events combined 3D electron distributions, in physical units and relevant heliospheric frame (produced with reference to the spacecraft potential from RPW) - at 1 second time resolution over a 5 minute period;</w:t>
      </w:r>
    </w:p>
    <w:p w14:paraId="2E89D857" w14:textId="77777777" w:rsidR="004068DA" w:rsidRPr="00590BFD" w:rsidRDefault="004068DA" w:rsidP="004068DA">
      <w:pPr>
        <w:pStyle w:val="BodytextJustified"/>
        <w:rPr>
          <w:rFonts w:cs="Arial"/>
          <w:szCs w:val="24"/>
        </w:rPr>
      </w:pPr>
    </w:p>
    <w:p w14:paraId="793D4E2E" w14:textId="77777777" w:rsidR="004068DA" w:rsidRPr="00590BFD" w:rsidRDefault="004068DA" w:rsidP="004068DA">
      <w:pPr>
        <w:pStyle w:val="BodytextJustified"/>
        <w:rPr>
          <w:rFonts w:cs="Arial"/>
          <w:szCs w:val="24"/>
        </w:rPr>
      </w:pPr>
      <w:r w:rsidRPr="00590BFD">
        <w:rPr>
          <w:rFonts w:cs="Arial"/>
          <w:szCs w:val="24"/>
        </w:rPr>
        <w:t xml:space="preserve">Again, all L2 data products described above will be stored, with appropriate metadata, within CDF files according to  “SOL-SGS-TN-0009 Metadata Definition for Solar Orbiter Science Data”.  These files will be stored in the SWA Master Repository at MSSL, along with the L2 data from the other SWA sensors and the auxiliary data generated from the mission.  A number (all, subject to discussion?) of these data files will be submitted to the official ESA Solar Orbiter Archive, to the NASA NSSDC archive and the CDPP data archive in France following PI review and approval. </w:t>
      </w:r>
    </w:p>
    <w:p w14:paraId="3FED2CFA" w14:textId="77777777" w:rsidR="004068DA" w:rsidRPr="00590BFD" w:rsidRDefault="004068DA" w:rsidP="004068DA">
      <w:pPr>
        <w:pStyle w:val="BodytextJustified"/>
        <w:rPr>
          <w:rFonts w:cs="Arial"/>
          <w:szCs w:val="24"/>
        </w:rPr>
      </w:pPr>
    </w:p>
    <w:p w14:paraId="08E34CD0" w14:textId="77777777" w:rsidR="004068DA" w:rsidRPr="00590BFD" w:rsidRDefault="004068DA" w:rsidP="004068DA">
      <w:pPr>
        <w:pStyle w:val="BodytextJustified"/>
        <w:rPr>
          <w:rFonts w:cs="Arial"/>
          <w:szCs w:val="24"/>
        </w:rPr>
      </w:pPr>
      <w:r w:rsidRPr="00590BFD">
        <w:rPr>
          <w:rFonts w:cs="Arial"/>
          <w:szCs w:val="24"/>
        </w:rPr>
        <w:t>These files may be converted by the MSSL team to appropriate format (e.g. NetCDF format to fit the AMDA tool spec.) as requested by the archives.</w:t>
      </w:r>
    </w:p>
    <w:p w14:paraId="130680D0" w14:textId="77777777" w:rsidR="004068DA" w:rsidRDefault="004068DA" w:rsidP="004068DA">
      <w:pPr>
        <w:pStyle w:val="BodytextJustified"/>
        <w:rPr>
          <w:rFonts w:cs="Arial"/>
          <w:szCs w:val="24"/>
        </w:rPr>
      </w:pPr>
    </w:p>
    <w:p w14:paraId="2A4F8F65" w14:textId="77777777" w:rsidR="005D1C5B" w:rsidRDefault="005D1C5B" w:rsidP="004068DA">
      <w:pPr>
        <w:pStyle w:val="BodytextJustified"/>
        <w:rPr>
          <w:rFonts w:cs="Arial"/>
          <w:szCs w:val="24"/>
        </w:rPr>
      </w:pPr>
    </w:p>
    <w:p w14:paraId="47962BDA" w14:textId="77777777" w:rsidR="00DD0546" w:rsidRDefault="00DD0546" w:rsidP="004068DA">
      <w:pPr>
        <w:pStyle w:val="BodytextJustified"/>
        <w:rPr>
          <w:rFonts w:cs="Arial"/>
          <w:szCs w:val="24"/>
        </w:rPr>
      </w:pPr>
    </w:p>
    <w:p w14:paraId="276FF8D6" w14:textId="11091ED8" w:rsidR="005D1C5B" w:rsidRDefault="00036391" w:rsidP="005D1C5B">
      <w:pPr>
        <w:pStyle w:val="Heading4"/>
      </w:pPr>
      <w:r>
        <w:lastRenderedPageBreak/>
        <w:t>SWA PAS L2</w:t>
      </w:r>
      <w:r w:rsidR="005D1C5B" w:rsidRPr="00430E4E">
        <w:t xml:space="preserve"> Data</w:t>
      </w:r>
    </w:p>
    <w:p w14:paraId="019B45EC" w14:textId="77777777" w:rsidR="00D517D8" w:rsidRDefault="00D517D8" w:rsidP="005D1C5B">
      <w:pPr>
        <w:pStyle w:val="BodytextJustified"/>
      </w:pPr>
    </w:p>
    <w:p w14:paraId="550BBDF7" w14:textId="77777777" w:rsidR="00AC5C4D" w:rsidRDefault="005338CE" w:rsidP="005338CE">
      <w:pPr>
        <w:pStyle w:val="BodytextJustified"/>
        <w:rPr>
          <w:ins w:id="339" w:author="Chandrasekhar" w:date="2019-11-26T15:47:00Z"/>
        </w:rPr>
      </w:pPr>
      <w:r>
        <w:t>IRAP is responsib</w:t>
      </w:r>
      <w:r w:rsidR="00BF43CE">
        <w:t xml:space="preserve">le for generating the SWA PAS L2 data. </w:t>
      </w:r>
    </w:p>
    <w:p w14:paraId="4D1AC86F" w14:textId="77777777" w:rsidR="00AC5C4D" w:rsidRDefault="00AC5C4D" w:rsidP="005338CE">
      <w:pPr>
        <w:pStyle w:val="BodytextJustified"/>
        <w:rPr>
          <w:ins w:id="340" w:author="Chandrasekhar" w:date="2019-11-26T15:47:00Z"/>
        </w:rPr>
      </w:pPr>
    </w:p>
    <w:p w14:paraId="03858F46" w14:textId="21DA41CB" w:rsidR="005338CE" w:rsidRDefault="00BF43CE" w:rsidP="005338CE">
      <w:pPr>
        <w:pStyle w:val="BodytextJustified"/>
      </w:pPr>
      <w:r>
        <w:t>To produce the SWA PAS L2</w:t>
      </w:r>
      <w:r w:rsidR="005338CE">
        <w:t xml:space="preserve"> data, the following </w:t>
      </w:r>
      <w:r w:rsidR="005338CE" w:rsidRPr="00AA6B30">
        <w:t>auxiliary</w:t>
      </w:r>
      <w:r w:rsidR="005338CE">
        <w:t xml:space="preserve"> files are required:</w:t>
      </w:r>
    </w:p>
    <w:p w14:paraId="35D629E7" w14:textId="77777777" w:rsidR="005338CE" w:rsidRDefault="005338CE" w:rsidP="005338CE">
      <w:pPr>
        <w:pStyle w:val="BodytextJustified"/>
      </w:pPr>
    </w:p>
    <w:p w14:paraId="1AFDA2B6" w14:textId="77777777" w:rsidR="00AC5C4D" w:rsidRDefault="00AC5C4D" w:rsidP="00AC5C4D">
      <w:pPr>
        <w:pStyle w:val="BodytextJustified"/>
        <w:numPr>
          <w:ilvl w:val="0"/>
          <w:numId w:val="33"/>
        </w:numPr>
        <w:rPr>
          <w:ins w:id="341" w:author="Chandrasekhar" w:date="2019-11-26T15:47:00Z"/>
          <w:lang w:val="fr-FR"/>
        </w:rPr>
      </w:pPr>
      <w:ins w:id="342" w:author="Chandrasekhar" w:date="2019-11-26T15:47:00Z">
        <w:r w:rsidRPr="001555CA">
          <w:rPr>
            <w:lang w:val="fr-FR"/>
          </w:rPr>
          <w:t>PAS L1 3D CDF files</w:t>
        </w:r>
      </w:ins>
    </w:p>
    <w:p w14:paraId="0F57ED39" w14:textId="77777777" w:rsidR="00AC5C4D" w:rsidRPr="001555CA" w:rsidRDefault="00AC5C4D" w:rsidP="00AC5C4D">
      <w:pPr>
        <w:pStyle w:val="BodytextJustified"/>
        <w:ind w:left="720"/>
        <w:rPr>
          <w:ins w:id="343" w:author="Chandrasekhar" w:date="2019-11-26T15:47:00Z"/>
          <w:lang w:val="fr-FR"/>
        </w:rPr>
      </w:pPr>
    </w:p>
    <w:p w14:paraId="3B3453A9" w14:textId="77777777" w:rsidR="00AC5C4D" w:rsidRDefault="00AC5C4D" w:rsidP="00AC5C4D">
      <w:pPr>
        <w:pStyle w:val="BodytextJustified"/>
        <w:numPr>
          <w:ilvl w:val="0"/>
          <w:numId w:val="33"/>
        </w:numPr>
        <w:rPr>
          <w:ins w:id="344" w:author="Chandrasekhar" w:date="2019-11-26T15:47:00Z"/>
        </w:rPr>
      </w:pPr>
      <w:ins w:id="345" w:author="Chandrasekhar" w:date="2019-11-26T15:47:00Z">
        <w:r>
          <w:t>PAS Ground Calibration files</w:t>
        </w:r>
      </w:ins>
    </w:p>
    <w:p w14:paraId="617A5DD3" w14:textId="77777777" w:rsidR="00AC5C4D" w:rsidRDefault="00AC5C4D" w:rsidP="00AC5C4D">
      <w:pPr>
        <w:pStyle w:val="BodytextJustified"/>
        <w:rPr>
          <w:ins w:id="346" w:author="Chandrasekhar" w:date="2019-11-26T15:47:00Z"/>
        </w:rPr>
      </w:pPr>
    </w:p>
    <w:p w14:paraId="2E6E42EB" w14:textId="77777777" w:rsidR="00AC5C4D" w:rsidRDefault="00AC5C4D" w:rsidP="00AC5C4D">
      <w:pPr>
        <w:pStyle w:val="BodytextJustified"/>
        <w:numPr>
          <w:ilvl w:val="0"/>
          <w:numId w:val="33"/>
        </w:numPr>
        <w:rPr>
          <w:ins w:id="347" w:author="Chandrasekhar" w:date="2019-11-26T15:47:00Z"/>
        </w:rPr>
      </w:pPr>
      <w:ins w:id="348" w:author="Chandrasekhar" w:date="2019-11-26T15:47:00Z">
        <w:r>
          <w:t xml:space="preserve">PAS L1 Inflight Calibration files </w:t>
        </w:r>
      </w:ins>
    </w:p>
    <w:p w14:paraId="7412429B" w14:textId="28614CAE" w:rsidR="005338CE" w:rsidDel="00AC5C4D" w:rsidRDefault="005338CE" w:rsidP="005338CE">
      <w:pPr>
        <w:pStyle w:val="BodytextJustified"/>
        <w:numPr>
          <w:ilvl w:val="0"/>
          <w:numId w:val="33"/>
        </w:numPr>
        <w:rPr>
          <w:del w:id="349" w:author="Chandrasekhar" w:date="2019-11-26T15:47:00Z"/>
        </w:rPr>
      </w:pPr>
      <w:del w:id="350" w:author="Chandrasekhar" w:date="2019-11-26T15:47:00Z">
        <w:r w:rsidDel="00AC5C4D">
          <w:delText>L0 data products</w:delText>
        </w:r>
      </w:del>
    </w:p>
    <w:p w14:paraId="7B921D48" w14:textId="37C78587" w:rsidR="005338CE" w:rsidDel="00AC5C4D" w:rsidRDefault="005338CE" w:rsidP="005338CE">
      <w:pPr>
        <w:pStyle w:val="BodytextJustified"/>
        <w:rPr>
          <w:del w:id="351" w:author="Chandrasekhar" w:date="2019-11-26T15:47:00Z"/>
        </w:rPr>
      </w:pPr>
    </w:p>
    <w:p w14:paraId="2F7A3F6E" w14:textId="7C5A6F78" w:rsidR="005338CE" w:rsidDel="00AC5C4D" w:rsidRDefault="005338CE" w:rsidP="005338CE">
      <w:pPr>
        <w:pStyle w:val="BodytextJustified"/>
        <w:numPr>
          <w:ilvl w:val="0"/>
          <w:numId w:val="33"/>
        </w:numPr>
        <w:rPr>
          <w:del w:id="352" w:author="Chandrasekhar" w:date="2019-11-26T15:47:00Z"/>
        </w:rPr>
      </w:pPr>
      <w:del w:id="353" w:author="Chandrasekhar" w:date="2019-11-26T15:47:00Z">
        <w:r w:rsidDel="00AC5C4D">
          <w:delText>PAS Ground Calibration files</w:delText>
        </w:r>
      </w:del>
    </w:p>
    <w:p w14:paraId="7FE02491" w14:textId="34735039" w:rsidR="005338CE" w:rsidDel="00AC5C4D" w:rsidRDefault="005338CE" w:rsidP="005338CE">
      <w:pPr>
        <w:pStyle w:val="BodytextJustified"/>
        <w:rPr>
          <w:del w:id="354" w:author="Chandrasekhar" w:date="2019-11-26T15:47:00Z"/>
        </w:rPr>
      </w:pPr>
    </w:p>
    <w:p w14:paraId="54E7C510" w14:textId="46D95779" w:rsidR="005338CE" w:rsidDel="00AC5C4D" w:rsidRDefault="005338CE" w:rsidP="005338CE">
      <w:pPr>
        <w:pStyle w:val="BodytextJustified"/>
        <w:numPr>
          <w:ilvl w:val="0"/>
          <w:numId w:val="33"/>
        </w:numPr>
        <w:rPr>
          <w:del w:id="355" w:author="Chandrasekhar" w:date="2019-11-26T15:47:00Z"/>
        </w:rPr>
      </w:pPr>
      <w:del w:id="356" w:author="Chandrasekhar" w:date="2019-11-26T15:47:00Z">
        <w:r w:rsidDel="00AC5C4D">
          <w:delText>PAS Flight Calibration files (Obtained from L0)</w:delText>
        </w:r>
      </w:del>
    </w:p>
    <w:p w14:paraId="5A7FD05A" w14:textId="77777777" w:rsidR="005338CE" w:rsidRPr="0003692B" w:rsidRDefault="005338CE" w:rsidP="005338CE">
      <w:pPr>
        <w:pStyle w:val="BodytextJustified"/>
      </w:pPr>
    </w:p>
    <w:p w14:paraId="7468E8DB" w14:textId="77777777" w:rsidR="005338CE" w:rsidRDefault="005338CE" w:rsidP="005338CE">
      <w:pPr>
        <w:pStyle w:val="BodytextJustified"/>
        <w:numPr>
          <w:ilvl w:val="0"/>
          <w:numId w:val="33"/>
        </w:numPr>
      </w:pPr>
      <w:r w:rsidRPr="00590BFD">
        <w:rPr>
          <w:rFonts w:cs="Arial"/>
          <w:szCs w:val="24"/>
        </w:rPr>
        <w:t>Spacecraft orbit and attitude information files (e.g. SPICE kernels)</w:t>
      </w:r>
    </w:p>
    <w:p w14:paraId="77BA036E" w14:textId="77777777" w:rsidR="005338CE" w:rsidRDefault="005338CE" w:rsidP="005338CE">
      <w:pPr>
        <w:pStyle w:val="BodytextJustified"/>
      </w:pPr>
    </w:p>
    <w:p w14:paraId="36228620" w14:textId="5B79A1B5" w:rsidR="005338CE" w:rsidRDefault="005338CE" w:rsidP="005338CE">
      <w:pPr>
        <w:pStyle w:val="BodytextJustified"/>
      </w:pPr>
      <w:r>
        <w:t xml:space="preserve">IRAP will </w:t>
      </w:r>
      <w:r w:rsidR="00BF43CE">
        <w:t>produce the following SWA PAS L2</w:t>
      </w:r>
      <w:r>
        <w:t xml:space="preserve"> files:</w:t>
      </w:r>
    </w:p>
    <w:p w14:paraId="65805A81" w14:textId="77777777" w:rsidR="005338CE" w:rsidRDefault="005338CE" w:rsidP="005338CE">
      <w:pPr>
        <w:pStyle w:val="BodytextJustified"/>
      </w:pPr>
    </w:p>
    <w:p w14:paraId="1ED23878" w14:textId="77777777" w:rsidR="00AC5C4D" w:rsidRDefault="00AC5C4D" w:rsidP="00AC5C4D">
      <w:pPr>
        <w:pStyle w:val="BodytextJustified"/>
        <w:numPr>
          <w:ilvl w:val="0"/>
          <w:numId w:val="32"/>
        </w:numPr>
        <w:rPr>
          <w:ins w:id="357" w:author="Chandrasekhar" w:date="2019-11-26T15:47:00Z"/>
        </w:rPr>
      </w:pPr>
      <w:ins w:id="358" w:author="Chandrasekhar" w:date="2019-11-26T15:47:00Z">
        <w:r>
          <w:t>3D ion distributions expressed as a differential flux in the Solar-Ecliptic Frame</w:t>
        </w:r>
      </w:ins>
    </w:p>
    <w:p w14:paraId="01CD0BB8" w14:textId="77777777" w:rsidR="00AC5C4D" w:rsidRDefault="00AC5C4D" w:rsidP="00AC5C4D">
      <w:pPr>
        <w:pStyle w:val="BodytextJustified"/>
        <w:rPr>
          <w:ins w:id="359" w:author="Chandrasekhar" w:date="2019-11-26T15:47:00Z"/>
        </w:rPr>
      </w:pPr>
    </w:p>
    <w:p w14:paraId="32474732" w14:textId="77777777" w:rsidR="00AC5C4D" w:rsidRDefault="00AC5C4D" w:rsidP="00AC5C4D">
      <w:pPr>
        <w:pStyle w:val="BodytextJustified"/>
        <w:numPr>
          <w:ilvl w:val="0"/>
          <w:numId w:val="32"/>
        </w:numPr>
        <w:rPr>
          <w:ins w:id="360" w:author="Chandrasekhar" w:date="2019-11-26T15:47:00Z"/>
        </w:rPr>
      </w:pPr>
      <w:ins w:id="361" w:author="Chandrasekhar" w:date="2019-11-26T15:47:00Z">
        <w:r>
          <w:t>3D ion distributions expressed as a distribution function in the Solar-Ecliptic Frame</w:t>
        </w:r>
      </w:ins>
    </w:p>
    <w:p w14:paraId="081D01C0" w14:textId="6FC56E44" w:rsidR="005338CE" w:rsidDel="00AC5C4D" w:rsidRDefault="005338CE" w:rsidP="005338CE">
      <w:pPr>
        <w:pStyle w:val="BodytextJustified"/>
        <w:numPr>
          <w:ilvl w:val="0"/>
          <w:numId w:val="32"/>
        </w:numPr>
        <w:rPr>
          <w:del w:id="362" w:author="Chandrasekhar" w:date="2019-11-26T15:47:00Z"/>
        </w:rPr>
      </w:pPr>
      <w:del w:id="363" w:author="Chandrasekhar" w:date="2019-11-26T15:47:00Z">
        <w:r w:rsidDel="00AC5C4D">
          <w:delText>Normal mode 3D ion distributions expressed as a differential flux in the Solar-Ecliptic Frame</w:delText>
        </w:r>
      </w:del>
    </w:p>
    <w:p w14:paraId="5BD8D207" w14:textId="04242928" w:rsidR="005338CE" w:rsidDel="00AC5C4D" w:rsidRDefault="005338CE" w:rsidP="005338CE">
      <w:pPr>
        <w:pStyle w:val="BodytextJustified"/>
        <w:rPr>
          <w:del w:id="364" w:author="Chandrasekhar" w:date="2019-11-26T15:47:00Z"/>
        </w:rPr>
      </w:pPr>
    </w:p>
    <w:p w14:paraId="27FE47FC" w14:textId="424BA99F" w:rsidR="005338CE" w:rsidDel="00AC5C4D" w:rsidRDefault="005338CE" w:rsidP="005338CE">
      <w:pPr>
        <w:pStyle w:val="BodytextJustified"/>
        <w:numPr>
          <w:ilvl w:val="0"/>
          <w:numId w:val="32"/>
        </w:numPr>
        <w:rPr>
          <w:del w:id="365" w:author="Chandrasekhar" w:date="2019-11-26T15:47:00Z"/>
        </w:rPr>
      </w:pPr>
      <w:del w:id="366" w:author="Chandrasekhar" w:date="2019-11-26T15:47:00Z">
        <w:r w:rsidDel="00AC5C4D">
          <w:delText>Normal mode 3D ion distributions expressed as a distribution function in the Solar-Ecliptic Frame</w:delText>
        </w:r>
      </w:del>
    </w:p>
    <w:p w14:paraId="611C6889" w14:textId="6BB70E1A" w:rsidR="005338CE" w:rsidDel="00AC5C4D" w:rsidRDefault="005338CE" w:rsidP="005338CE">
      <w:pPr>
        <w:pStyle w:val="BodytextJustified"/>
        <w:rPr>
          <w:del w:id="367" w:author="Chandrasekhar" w:date="2019-11-26T15:47:00Z"/>
        </w:rPr>
      </w:pPr>
    </w:p>
    <w:p w14:paraId="19E32F61" w14:textId="3E59DC2F" w:rsidR="005338CE" w:rsidDel="00AC5C4D" w:rsidRDefault="005338CE" w:rsidP="005338CE">
      <w:pPr>
        <w:pStyle w:val="BodytextJustified"/>
        <w:numPr>
          <w:ilvl w:val="0"/>
          <w:numId w:val="32"/>
        </w:numPr>
        <w:rPr>
          <w:del w:id="368" w:author="Chandrasekhar" w:date="2019-11-26T15:47:00Z"/>
        </w:rPr>
      </w:pPr>
      <w:del w:id="369" w:author="Chandrasekhar" w:date="2019-11-26T15:47:00Z">
        <w:r w:rsidDel="00AC5C4D">
          <w:delText>Snapshot and Burst fast 3D ion distributions expressed as a differential flux in the Solar-Ecliptic Frame</w:delText>
        </w:r>
      </w:del>
    </w:p>
    <w:p w14:paraId="3B9D6D63" w14:textId="1860CE12" w:rsidR="005338CE" w:rsidDel="00AC5C4D" w:rsidRDefault="005338CE" w:rsidP="005338CE">
      <w:pPr>
        <w:pStyle w:val="BodytextJustified"/>
        <w:rPr>
          <w:del w:id="370" w:author="Chandrasekhar" w:date="2019-11-26T15:47:00Z"/>
        </w:rPr>
      </w:pPr>
    </w:p>
    <w:p w14:paraId="217A3DF1" w14:textId="06379EC2" w:rsidR="005338CE" w:rsidDel="00AC5C4D" w:rsidRDefault="005338CE" w:rsidP="005338CE">
      <w:pPr>
        <w:pStyle w:val="BodytextJustified"/>
        <w:numPr>
          <w:ilvl w:val="0"/>
          <w:numId w:val="32"/>
        </w:numPr>
        <w:rPr>
          <w:del w:id="371" w:author="Chandrasekhar" w:date="2019-11-26T15:47:00Z"/>
        </w:rPr>
      </w:pPr>
      <w:del w:id="372" w:author="Chandrasekhar" w:date="2019-11-26T15:47:00Z">
        <w:r w:rsidDel="00AC5C4D">
          <w:delText>Snapshot and Burst fast 3D ion distributions expressed as a distribution function in the Solar-Ecliptic Frame</w:delText>
        </w:r>
      </w:del>
    </w:p>
    <w:p w14:paraId="69A70B42" w14:textId="77777777" w:rsidR="005338CE" w:rsidRDefault="005338CE" w:rsidP="005338CE">
      <w:pPr>
        <w:pStyle w:val="BodytextJustified"/>
      </w:pPr>
    </w:p>
    <w:p w14:paraId="4867D278" w14:textId="77777777" w:rsidR="005338CE" w:rsidRDefault="005338CE" w:rsidP="005338CE">
      <w:pPr>
        <w:pStyle w:val="BodytextJustified"/>
        <w:numPr>
          <w:ilvl w:val="0"/>
          <w:numId w:val="32"/>
        </w:numPr>
      </w:pPr>
      <w:r>
        <w:t>Ground calculated H+ moments in the Solar-Ecliptic Frame</w:t>
      </w:r>
    </w:p>
    <w:p w14:paraId="52022A39" w14:textId="77777777" w:rsidR="005338CE" w:rsidRDefault="005338CE" w:rsidP="005338CE">
      <w:pPr>
        <w:pStyle w:val="BodytextJustified"/>
      </w:pPr>
    </w:p>
    <w:p w14:paraId="381AA460" w14:textId="77777777" w:rsidR="005338CE" w:rsidRDefault="005338CE" w:rsidP="005338CE">
      <w:pPr>
        <w:pStyle w:val="BodytextJustified"/>
        <w:numPr>
          <w:ilvl w:val="0"/>
          <w:numId w:val="32"/>
        </w:numPr>
      </w:pPr>
      <w:r>
        <w:t>Ground calculated He++ moments in the Solar-Ecliptic Frame</w:t>
      </w:r>
    </w:p>
    <w:p w14:paraId="7120BE47" w14:textId="77777777" w:rsidR="005338CE" w:rsidRDefault="005338CE" w:rsidP="005338CE">
      <w:pPr>
        <w:pStyle w:val="BodytextJustified"/>
      </w:pPr>
    </w:p>
    <w:p w14:paraId="1030ADF8" w14:textId="29C6DFAC" w:rsidR="005338CE" w:rsidRDefault="005338CE" w:rsidP="005338CE">
      <w:pPr>
        <w:pStyle w:val="BodytextJustified"/>
      </w:pPr>
      <w:r>
        <w:t>All Data products are made as CDF files according to “</w:t>
      </w:r>
      <w:r w:rsidRPr="00430E4E">
        <w:t>SOL-SGS-TN-0009 Metadata Definition for Solar Orbiter Science Data</w:t>
      </w:r>
      <w:r>
        <w:t xml:space="preserve">”. As well as </w:t>
      </w:r>
      <w:r w:rsidR="00BF43CE">
        <w:t>being stored at MSSL, the PAS L2</w:t>
      </w:r>
      <w:r>
        <w:t xml:space="preserve"> files shall be stored in CDPP data archive after a PI review and approvement. These files shall be converted also to NetCDF format to fit the AMDA tool spec.</w:t>
      </w:r>
    </w:p>
    <w:p w14:paraId="368EC675" w14:textId="77777777" w:rsidR="005338CE" w:rsidRDefault="005338CE" w:rsidP="005338CE">
      <w:pPr>
        <w:pStyle w:val="BodytextJustified"/>
      </w:pPr>
    </w:p>
    <w:p w14:paraId="1E60354C" w14:textId="2F991327" w:rsidR="005338CE" w:rsidRDefault="00BF43CE" w:rsidP="005338CE">
      <w:pPr>
        <w:pStyle w:val="BodytextJustified"/>
      </w:pPr>
      <w:r>
        <w:t>All PAS L2</w:t>
      </w:r>
      <w:r w:rsidR="005338CE">
        <w:t xml:space="preserve"> data can be delivered to ESAC archive after a PI review and approvement.</w:t>
      </w:r>
    </w:p>
    <w:p w14:paraId="6BE96053" w14:textId="77777777" w:rsidR="005338CE" w:rsidRPr="00B863BF" w:rsidRDefault="005338CE" w:rsidP="005338CE">
      <w:pPr>
        <w:pStyle w:val="BodytextJustified"/>
      </w:pPr>
    </w:p>
    <w:p w14:paraId="7F7696D6" w14:textId="77777777" w:rsidR="005338CE" w:rsidRDefault="005338CE" w:rsidP="005D1C5B">
      <w:pPr>
        <w:pStyle w:val="BodytextJustified"/>
      </w:pPr>
    </w:p>
    <w:p w14:paraId="13AC9F0B" w14:textId="58A158C2" w:rsidR="007B6DE5" w:rsidRDefault="007B6DE5" w:rsidP="007B6DE5">
      <w:pPr>
        <w:pStyle w:val="Heading4"/>
      </w:pPr>
      <w:r>
        <w:t>SWA HIS L2</w:t>
      </w:r>
      <w:r w:rsidRPr="00430E4E">
        <w:t xml:space="preserve"> Data</w:t>
      </w:r>
    </w:p>
    <w:p w14:paraId="4DF6EA74" w14:textId="77777777" w:rsidR="0003692B" w:rsidRPr="0003692B" w:rsidRDefault="0003692B" w:rsidP="001410D7">
      <w:pPr>
        <w:pStyle w:val="NormalIndent"/>
        <w:ind w:left="0"/>
      </w:pPr>
    </w:p>
    <w:p w14:paraId="6784588B" w14:textId="00D1B1DA" w:rsidR="001410D7" w:rsidRDefault="001410D7" w:rsidP="001410D7">
      <w:pPr>
        <w:pStyle w:val="BodytextJustified"/>
      </w:pPr>
      <w:r>
        <w:t xml:space="preserve">UMich is responsible for generating the SWA HIS L2 data. To produce the SWA HIS L2 data, the following </w:t>
      </w:r>
      <w:r w:rsidRPr="00AA6B30">
        <w:t>auxiliary</w:t>
      </w:r>
      <w:r>
        <w:t xml:space="preserve"> files are required:</w:t>
      </w:r>
    </w:p>
    <w:p w14:paraId="5B45C92D" w14:textId="77777777" w:rsidR="001410D7" w:rsidRDefault="001410D7" w:rsidP="001410D7">
      <w:pPr>
        <w:pStyle w:val="BodytextJustified"/>
      </w:pPr>
    </w:p>
    <w:p w14:paraId="1F43A6C8" w14:textId="5ACCF404" w:rsidR="001410D7" w:rsidRDefault="001410D7" w:rsidP="001410D7">
      <w:pPr>
        <w:pStyle w:val="BodytextJustified"/>
        <w:numPr>
          <w:ilvl w:val="0"/>
          <w:numId w:val="33"/>
        </w:numPr>
      </w:pPr>
      <w:r>
        <w:t>L0 data products</w:t>
      </w:r>
    </w:p>
    <w:p w14:paraId="0161FB8F" w14:textId="77777777" w:rsidR="001410D7" w:rsidRDefault="001410D7" w:rsidP="001410D7">
      <w:pPr>
        <w:pStyle w:val="BodytextJustified"/>
      </w:pPr>
    </w:p>
    <w:p w14:paraId="26FC5991" w14:textId="77777777" w:rsidR="001410D7" w:rsidRDefault="001410D7" w:rsidP="001410D7">
      <w:pPr>
        <w:pStyle w:val="BodytextJustified"/>
        <w:numPr>
          <w:ilvl w:val="0"/>
          <w:numId w:val="33"/>
        </w:numPr>
      </w:pPr>
      <w:r>
        <w:t>HIS Ground Calibration files</w:t>
      </w:r>
    </w:p>
    <w:p w14:paraId="3A04E77E" w14:textId="77777777" w:rsidR="001410D7" w:rsidRDefault="001410D7" w:rsidP="001410D7">
      <w:pPr>
        <w:pStyle w:val="BodytextJustified"/>
      </w:pPr>
    </w:p>
    <w:p w14:paraId="6931AD9E" w14:textId="17894DFD" w:rsidR="001410D7" w:rsidRDefault="001410D7" w:rsidP="001410D7">
      <w:pPr>
        <w:pStyle w:val="BodytextJustified"/>
        <w:numPr>
          <w:ilvl w:val="0"/>
          <w:numId w:val="33"/>
        </w:numPr>
      </w:pPr>
      <w:r>
        <w:t xml:space="preserve">HIS Flight Calibration files (Obtained </w:t>
      </w:r>
      <w:r w:rsidR="004A388C">
        <w:t xml:space="preserve">from </w:t>
      </w:r>
      <w:r>
        <w:t>L0)</w:t>
      </w:r>
    </w:p>
    <w:p w14:paraId="31DE6AA7" w14:textId="77777777" w:rsidR="001410D7" w:rsidRPr="0003692B" w:rsidRDefault="001410D7" w:rsidP="001410D7">
      <w:pPr>
        <w:pStyle w:val="BodytextJustified"/>
      </w:pPr>
    </w:p>
    <w:p w14:paraId="3CAE63DB" w14:textId="77777777" w:rsidR="001410D7" w:rsidRDefault="001410D7" w:rsidP="001410D7">
      <w:pPr>
        <w:pStyle w:val="BodytextJustified"/>
        <w:numPr>
          <w:ilvl w:val="0"/>
          <w:numId w:val="33"/>
        </w:numPr>
      </w:pPr>
      <w:r w:rsidRPr="00590BFD">
        <w:rPr>
          <w:rFonts w:cs="Arial"/>
          <w:szCs w:val="24"/>
        </w:rPr>
        <w:t>Spacecraft orbit and attitude information files (e.g. SPICE kernels)</w:t>
      </w:r>
    </w:p>
    <w:p w14:paraId="0939A493" w14:textId="77777777" w:rsidR="001410D7" w:rsidRDefault="001410D7" w:rsidP="001410D7">
      <w:pPr>
        <w:pStyle w:val="BodytextJustified"/>
      </w:pPr>
    </w:p>
    <w:p w14:paraId="6EF1CD7C" w14:textId="5E3122A2" w:rsidR="00D72915" w:rsidRDefault="001410D7" w:rsidP="001410D7">
      <w:pPr>
        <w:pStyle w:val="BodytextJustified"/>
        <w:rPr>
          <w:ins w:id="373" w:author="Jim M. Raines" w:date="2019-11-24T19:33:00Z"/>
        </w:rPr>
      </w:pPr>
      <w:r>
        <w:t>U</w:t>
      </w:r>
      <w:ins w:id="374" w:author="Jim M. Raines" w:date="2019-11-24T19:39:00Z">
        <w:r w:rsidR="00BD2F5A">
          <w:t>M</w:t>
        </w:r>
      </w:ins>
      <w:del w:id="375" w:author="Jim M. Raines" w:date="2019-11-24T19:39:00Z">
        <w:r w:rsidDel="00BD2F5A">
          <w:delText>m</w:delText>
        </w:r>
      </w:del>
      <w:r>
        <w:t xml:space="preserve">ich will provide the following SWA HIS L2 data products. </w:t>
      </w:r>
      <w:ins w:id="376" w:author="Jim M. Raines" w:date="2019-11-24T19:34:00Z">
        <w:r w:rsidR="00D72915">
          <w:t xml:space="preserve">These are </w:t>
        </w:r>
      </w:ins>
      <w:ins w:id="377" w:author="Jim M. Raines" w:date="2019-11-24T19:39:00Z">
        <w:r w:rsidR="00595764">
          <w:t>the same products as L1 but in physical units:</w:t>
        </w:r>
      </w:ins>
    </w:p>
    <w:p w14:paraId="3A83A39D" w14:textId="77777777" w:rsidR="00D72915" w:rsidRDefault="00D72915" w:rsidP="00D72915">
      <w:pPr>
        <w:pStyle w:val="BodytextJustified"/>
        <w:rPr>
          <w:ins w:id="378" w:author="Jim M. Raines" w:date="2019-11-24T19:35:00Z"/>
        </w:rPr>
      </w:pPr>
    </w:p>
    <w:p w14:paraId="166FEF9D" w14:textId="4F92FD59" w:rsidR="00D72915" w:rsidRDefault="00D72915">
      <w:pPr>
        <w:pStyle w:val="BodytextJustified"/>
        <w:numPr>
          <w:ilvl w:val="0"/>
          <w:numId w:val="42"/>
        </w:numPr>
        <w:rPr>
          <w:ins w:id="379" w:author="Jim M. Raines" w:date="2019-11-24T19:33:00Z"/>
        </w:rPr>
        <w:pPrChange w:id="380" w:author="Jim M. Raines" w:date="2019-11-24T19:39:00Z">
          <w:pPr>
            <w:pStyle w:val="BodytextJustified"/>
          </w:pPr>
        </w:pPrChange>
      </w:pPr>
      <w:ins w:id="381" w:author="Jim M. Raines" w:date="2019-11-24T19:33:00Z">
        <w:r>
          <w:t>Ion Event (PHA) Words: Full information about measured ion events</w:t>
        </w:r>
      </w:ins>
      <w:ins w:id="382" w:author="Jim M. Raines" w:date="2019-11-24T19:37:00Z">
        <w:r w:rsidR="003A35D8">
          <w:t xml:space="preserve"> in physical units</w:t>
        </w:r>
      </w:ins>
      <w:ins w:id="383" w:author="Jim M. Raines" w:date="2019-11-24T19:33:00Z">
        <w:r>
          <w:t>, including E/q</w:t>
        </w:r>
      </w:ins>
      <w:ins w:id="384" w:author="Jim M. Raines" w:date="2019-11-24T19:38:00Z">
        <w:r w:rsidR="002074BF">
          <w:t xml:space="preserve"> (keV/e)</w:t>
        </w:r>
      </w:ins>
      <w:ins w:id="385" w:author="Jim M. Raines" w:date="2019-11-24T19:33:00Z">
        <w:r>
          <w:t>, time-of-flight</w:t>
        </w:r>
      </w:ins>
      <w:ins w:id="386" w:author="Jim M. Raines" w:date="2019-11-24T19:38:00Z">
        <w:r w:rsidR="002074BF">
          <w:t xml:space="preserve"> (ns)</w:t>
        </w:r>
      </w:ins>
      <w:ins w:id="387" w:author="Jim M. Raines" w:date="2019-11-24T19:33:00Z">
        <w:r w:rsidR="002074BF">
          <w:t xml:space="preserve">, total energy (keV) and </w:t>
        </w:r>
        <w:r>
          <w:t>elevation</w:t>
        </w:r>
      </w:ins>
      <w:ins w:id="388" w:author="Jim M. Raines" w:date="2019-11-24T19:38:00Z">
        <w:r w:rsidR="002074BF">
          <w:t xml:space="preserve"> (degrees)</w:t>
        </w:r>
      </w:ins>
      <w:ins w:id="389" w:author="Jim M. Raines" w:date="2019-11-24T19:33:00Z">
        <w:r>
          <w:t xml:space="preserve"> and azimuth</w:t>
        </w:r>
      </w:ins>
      <w:ins w:id="390" w:author="Jim M. Raines" w:date="2019-11-24T19:38:00Z">
        <w:r w:rsidR="002074BF">
          <w:t xml:space="preserve"> (degrees</w:t>
        </w:r>
      </w:ins>
      <w:ins w:id="391" w:author="Jim M. Raines" w:date="2019-11-24T19:33:00Z">
        <w:r>
          <w:t xml:space="preserve">).  These are the primary science data product from HIS and make up the bulk of HIS telemetry volume in Normal </w:t>
        </w:r>
        <w:r w:rsidR="003A35D8">
          <w:t>and Normal Low Cadence modes.</w:t>
        </w:r>
      </w:ins>
    </w:p>
    <w:p w14:paraId="3BE240E7" w14:textId="77777777" w:rsidR="00D72915" w:rsidRDefault="00D72915" w:rsidP="00D72915">
      <w:pPr>
        <w:pStyle w:val="BodytextJustified"/>
        <w:rPr>
          <w:ins w:id="392" w:author="Jim M. Raines" w:date="2019-11-24T19:34:00Z"/>
        </w:rPr>
      </w:pPr>
    </w:p>
    <w:p w14:paraId="6A7A696A" w14:textId="77777777" w:rsidR="00D72915" w:rsidRDefault="00D72915">
      <w:pPr>
        <w:pStyle w:val="BodytextJustified"/>
        <w:numPr>
          <w:ilvl w:val="0"/>
          <w:numId w:val="42"/>
        </w:numPr>
        <w:rPr>
          <w:ins w:id="393" w:author="Jim M. Raines" w:date="2019-11-24T19:33:00Z"/>
        </w:rPr>
        <w:pPrChange w:id="394" w:author="Jim M. Raines" w:date="2019-11-24T19:39:00Z">
          <w:pPr>
            <w:pStyle w:val="BodytextJustified"/>
          </w:pPr>
        </w:pPrChange>
      </w:pPr>
      <w:ins w:id="395" w:author="Jim M. Raines" w:date="2019-11-24T19:33:00Z">
        <w:r>
          <w:t>Priority Rates:  Total counts of ion event words in each priority range, divided by E/q and elevation angle bin.  (Duplicate of L1 version.) These rates are used to correct the weighting of telemetered ion event words for the effect of the sampling algorithm.  For example, if the priority rate for a given E/q step and elevation bin is 10, but only 5 of these ion event words were included in telemetry, then each counts for 2 in further processing;</w:t>
        </w:r>
      </w:ins>
    </w:p>
    <w:p w14:paraId="539A8ECC" w14:textId="77777777" w:rsidR="00D72915" w:rsidRDefault="00D72915" w:rsidP="00D72915">
      <w:pPr>
        <w:pStyle w:val="BodytextJustified"/>
        <w:rPr>
          <w:ins w:id="396" w:author="Jim M. Raines" w:date="2019-11-24T19:34:00Z"/>
        </w:rPr>
      </w:pPr>
    </w:p>
    <w:p w14:paraId="0CABBBA0" w14:textId="5E15FB32" w:rsidR="00D72915" w:rsidRDefault="00D72915">
      <w:pPr>
        <w:pStyle w:val="BodytextJustified"/>
        <w:numPr>
          <w:ilvl w:val="0"/>
          <w:numId w:val="42"/>
        </w:numPr>
        <w:rPr>
          <w:ins w:id="397" w:author="Jim M. Raines" w:date="2019-11-24T19:33:00Z"/>
        </w:rPr>
        <w:pPrChange w:id="398" w:author="Jim M. Raines" w:date="2019-11-24T19:39:00Z">
          <w:pPr>
            <w:pStyle w:val="BodytextJustified"/>
          </w:pPr>
        </w:pPrChange>
      </w:pPr>
      <w:ins w:id="399" w:author="Jim M. Raines" w:date="2019-11-24T19:33:00Z">
        <w:r>
          <w:t>Sensor Rates:  L1 Sensor Rates converted to differential flux units, (cm</w:t>
        </w:r>
      </w:ins>
      <w:ins w:id="400" w:author="Jim M. Raines" w:date="2019-11-24T19:36:00Z">
        <w:r w:rsidR="00BD0C51">
          <w:rPr>
            <w:vertAlign w:val="superscript"/>
          </w:rPr>
          <w:t>2</w:t>
        </w:r>
      </w:ins>
      <w:ins w:id="401" w:author="Jim M. Raines" w:date="2019-11-24T19:33:00Z">
        <w:r>
          <w:t xml:space="preserve"> s sr keV)</w:t>
        </w:r>
      </w:ins>
      <w:ins w:id="402" w:author="Jim M. Raines" w:date="2019-11-24T19:36:00Z">
        <w:r w:rsidR="00BD0C51" w:rsidRPr="00BD0C51">
          <w:rPr>
            <w:vertAlign w:val="superscript"/>
            <w:rPrChange w:id="403" w:author="Jim M. Raines" w:date="2019-11-24T19:36:00Z">
              <w:rPr/>
            </w:rPrChange>
          </w:rPr>
          <w:t xml:space="preserve"> </w:t>
        </w:r>
      </w:ins>
      <w:ins w:id="404" w:author="Jim M. Raines" w:date="2019-11-24T19:33:00Z">
        <w:r w:rsidRPr="00BD0C51">
          <w:rPr>
            <w:vertAlign w:val="superscript"/>
            <w:rPrChange w:id="405" w:author="Jim M. Raines" w:date="2019-11-24T19:36:00Z">
              <w:rPr/>
            </w:rPrChange>
          </w:rPr>
          <w:t>-1</w:t>
        </w:r>
      </w:ins>
      <w:ins w:id="406" w:author="Jim M. Raines" w:date="2019-11-24T19:36:00Z">
        <w:r w:rsidR="00BD0C51">
          <w:t>.</w:t>
        </w:r>
      </w:ins>
    </w:p>
    <w:p w14:paraId="6B65017F" w14:textId="77777777" w:rsidR="00D72915" w:rsidRDefault="00D72915" w:rsidP="00D72915">
      <w:pPr>
        <w:pStyle w:val="BodytextJustified"/>
        <w:rPr>
          <w:ins w:id="407" w:author="Jim M. Raines" w:date="2019-11-24T19:34:00Z"/>
        </w:rPr>
      </w:pPr>
    </w:p>
    <w:p w14:paraId="27D62AF8" w14:textId="77777777" w:rsidR="00D72915" w:rsidRDefault="00D72915">
      <w:pPr>
        <w:pStyle w:val="BodytextJustified"/>
        <w:numPr>
          <w:ilvl w:val="0"/>
          <w:numId w:val="42"/>
        </w:numPr>
        <w:rPr>
          <w:ins w:id="408" w:author="Jim M. Raines" w:date="2019-11-24T19:33:00Z"/>
        </w:rPr>
        <w:pPrChange w:id="409" w:author="Jim M. Raines" w:date="2019-11-24T19:39:00Z">
          <w:pPr>
            <w:pStyle w:val="BodytextJustified"/>
          </w:pPr>
        </w:pPrChange>
      </w:pPr>
      <w:ins w:id="410" w:author="Jim M. Raines" w:date="2019-11-24T19:33:00Z">
        <w:r>
          <w:t>Decimation Rates: Duplicate of L1 version since conversion to flux units does not makes sense.</w:t>
        </w:r>
      </w:ins>
    </w:p>
    <w:p w14:paraId="1CF759BA" w14:textId="77777777" w:rsidR="00D72915" w:rsidRDefault="00D72915" w:rsidP="00D72915">
      <w:pPr>
        <w:pStyle w:val="BodytextJustified"/>
        <w:rPr>
          <w:ins w:id="411" w:author="Jim M. Raines" w:date="2019-11-24T19:34:00Z"/>
        </w:rPr>
      </w:pPr>
    </w:p>
    <w:p w14:paraId="1D7632DE" w14:textId="6A280D77" w:rsidR="00D72915" w:rsidRPr="00AC5E49" w:rsidRDefault="00D72915">
      <w:pPr>
        <w:pStyle w:val="BodytextJustified"/>
        <w:numPr>
          <w:ilvl w:val="0"/>
          <w:numId w:val="42"/>
        </w:numPr>
        <w:rPr>
          <w:ins w:id="412" w:author="Jim M. Raines" w:date="2019-11-24T19:33:00Z"/>
        </w:rPr>
        <w:pPrChange w:id="413" w:author="Jim M. Raines" w:date="2019-11-24T19:39:00Z">
          <w:pPr>
            <w:pStyle w:val="BodytextJustified"/>
          </w:pPr>
        </w:pPrChange>
      </w:pPr>
      <w:ins w:id="414" w:author="Jim M. Raines" w:date="2019-11-24T19:33:00Z">
        <w:r>
          <w:t xml:space="preserve">Matrix rates:  L1 Matrix Rates converted to flux units, </w:t>
        </w:r>
      </w:ins>
      <w:ins w:id="415" w:author="Jim M. Raines" w:date="2019-11-24T19:37:00Z">
        <w:r w:rsidR="00AC5E49">
          <w:t>(cm</w:t>
        </w:r>
        <w:r w:rsidR="00AC5E49">
          <w:rPr>
            <w:vertAlign w:val="superscript"/>
          </w:rPr>
          <w:t>2</w:t>
        </w:r>
        <w:r w:rsidR="00AC5E49">
          <w:t xml:space="preserve"> s)</w:t>
        </w:r>
        <w:r w:rsidR="00AC5E49" w:rsidRPr="00FD06AE">
          <w:rPr>
            <w:vertAlign w:val="superscript"/>
          </w:rPr>
          <w:t xml:space="preserve"> -1</w:t>
        </w:r>
        <w:r w:rsidR="00AC5E49">
          <w:t>.</w:t>
        </w:r>
      </w:ins>
    </w:p>
    <w:p w14:paraId="583A0052" w14:textId="77777777" w:rsidR="00D72915" w:rsidRDefault="00D72915" w:rsidP="00D72915">
      <w:pPr>
        <w:pStyle w:val="BodytextJustified"/>
        <w:rPr>
          <w:ins w:id="416" w:author="Jim M. Raines" w:date="2019-11-24T19:34:00Z"/>
        </w:rPr>
      </w:pPr>
    </w:p>
    <w:p w14:paraId="03E3CDEB" w14:textId="047807F9" w:rsidR="00D72915" w:rsidRPr="00AC5E49" w:rsidRDefault="00D72915">
      <w:pPr>
        <w:pStyle w:val="BodytextJustified"/>
        <w:numPr>
          <w:ilvl w:val="0"/>
          <w:numId w:val="42"/>
        </w:numPr>
        <w:rPr>
          <w:ins w:id="417" w:author="Jim M. Raines" w:date="2019-11-24T19:33:00Z"/>
        </w:rPr>
        <w:pPrChange w:id="418" w:author="Jim M. Raines" w:date="2019-11-24T19:39:00Z">
          <w:pPr>
            <w:pStyle w:val="BodytextJustified"/>
          </w:pPr>
        </w:pPrChange>
      </w:pPr>
      <w:ins w:id="419" w:author="Jim M. Raines" w:date="2019-11-24T19:33:00Z">
        <w:r>
          <w:t xml:space="preserve">Rate-Based Velocity Distribution Functions: L1 Rate-Base Velocity Distribution Functions converted to differential flux units, </w:t>
        </w:r>
      </w:ins>
      <w:ins w:id="420" w:author="Jim M. Raines" w:date="2019-11-24T19:36:00Z">
        <w:r w:rsidR="00AC5E49">
          <w:t>(cm</w:t>
        </w:r>
        <w:r w:rsidR="00AC5E49">
          <w:rPr>
            <w:vertAlign w:val="superscript"/>
          </w:rPr>
          <w:t>2</w:t>
        </w:r>
        <w:r w:rsidR="00AC5E49">
          <w:t xml:space="preserve"> s sr keV)</w:t>
        </w:r>
        <w:r w:rsidR="00AC5E49" w:rsidRPr="00FD06AE">
          <w:rPr>
            <w:vertAlign w:val="superscript"/>
          </w:rPr>
          <w:t xml:space="preserve"> -1</w:t>
        </w:r>
        <w:r w:rsidR="00AC5E49">
          <w:t>.</w:t>
        </w:r>
      </w:ins>
    </w:p>
    <w:p w14:paraId="036B50FB" w14:textId="6D9A2894" w:rsidR="001410D7" w:rsidDel="00F645C1" w:rsidRDefault="001410D7" w:rsidP="001410D7">
      <w:pPr>
        <w:pStyle w:val="BodytextJustified"/>
        <w:rPr>
          <w:del w:id="421" w:author="Jim M. Raines" w:date="2019-11-24T19:39:00Z"/>
        </w:rPr>
      </w:pPr>
      <w:del w:id="422" w:author="Jim M. Raines" w:date="2019-11-24T19:39:00Z">
        <w:r w:rsidDel="00F103C8">
          <w:delText>Further det</w:delText>
        </w:r>
        <w:r w:rsidR="00E9606F" w:rsidDel="00F103C8">
          <w:delText>ails of these products is given</w:delText>
        </w:r>
        <w:r w:rsidDel="00F103C8">
          <w:delText xml:space="preserve"> below in </w:delText>
        </w:r>
        <w:r w:rsidDel="00F103C8">
          <w:fldChar w:fldCharType="begin"/>
        </w:r>
        <w:r w:rsidDel="00F103C8">
          <w:delInstrText xml:space="preserve"> REF _Ref397174342 \h </w:delInstrText>
        </w:r>
        <w:r w:rsidDel="00F103C8">
          <w:fldChar w:fldCharType="separate"/>
        </w:r>
        <w:r w:rsidR="006F4F42" w:rsidDel="00F103C8">
          <w:delText xml:space="preserve">Table </w:delText>
        </w:r>
        <w:r w:rsidR="006F4F42" w:rsidDel="00F103C8">
          <w:rPr>
            <w:noProof/>
          </w:rPr>
          <w:delText>3</w:delText>
        </w:r>
        <w:r w:rsidR="006F4F42" w:rsidDel="00F103C8">
          <w:delText>.</w:delText>
        </w:r>
        <w:r w:rsidR="006F4F42" w:rsidDel="00F103C8">
          <w:rPr>
            <w:noProof/>
          </w:rPr>
          <w:delText>2</w:delText>
        </w:r>
        <w:r w:rsidDel="00F103C8">
          <w:fldChar w:fldCharType="end"/>
        </w:r>
        <w:r w:rsidDel="00F103C8">
          <w:delText>.</w:delText>
        </w:r>
      </w:del>
    </w:p>
    <w:p w14:paraId="470E5BCA" w14:textId="4E13B90A" w:rsidR="001410D7" w:rsidDel="00F103C8" w:rsidRDefault="001410D7" w:rsidP="001410D7">
      <w:pPr>
        <w:pStyle w:val="BodytextJustified"/>
        <w:rPr>
          <w:del w:id="423" w:author="Jim M. Raines" w:date="2019-11-24T19:39:00Z"/>
        </w:rPr>
      </w:pPr>
    </w:p>
    <w:p w14:paraId="0CE42D7A" w14:textId="3509FBCF" w:rsidR="001410D7" w:rsidRPr="00B863BF" w:rsidDel="00FA42CE" w:rsidRDefault="001410D7" w:rsidP="001410D7">
      <w:pPr>
        <w:pStyle w:val="BodytextJustified"/>
        <w:numPr>
          <w:ilvl w:val="0"/>
          <w:numId w:val="32"/>
        </w:numPr>
        <w:rPr>
          <w:moveFrom w:id="424" w:author="Jim M. Raines" w:date="2019-11-24T19:32:00Z"/>
        </w:rPr>
      </w:pPr>
      <w:moveFromRangeStart w:id="425" w:author="Jim M. Raines" w:date="2019-11-24T19:32:00Z" w:name="move25516389"/>
      <w:moveFrom w:id="426" w:author="Jim M. Raines" w:date="2019-11-24T19:32:00Z">
        <w:r w:rsidRPr="006B6DAC" w:rsidDel="00FA42CE">
          <w:rPr>
            <w:rFonts w:cs="Calibri"/>
            <w:bCs/>
          </w:rPr>
          <w:t>Elemental Abundances</w:t>
        </w:r>
        <w:r w:rsidDel="00FA42CE">
          <w:rPr>
            <w:rFonts w:cs="Calibri"/>
            <w:bCs/>
          </w:rPr>
          <w:t xml:space="preserve">: </w:t>
        </w:r>
        <w:r w:rsidDel="00FA42CE">
          <w:rPr>
            <w:rFonts w:cs="Calibri"/>
          </w:rPr>
          <w:t xml:space="preserve">Sum of all ion densities for a particular element as a ratio to those of oxygen. </w:t>
        </w:r>
      </w:moveFrom>
    </w:p>
    <w:p w14:paraId="28B153AD" w14:textId="5B0DF490" w:rsidR="001410D7" w:rsidRPr="006B6DAC" w:rsidDel="00FA42CE" w:rsidRDefault="001410D7" w:rsidP="001410D7">
      <w:pPr>
        <w:pStyle w:val="BodytextJustified"/>
        <w:rPr>
          <w:moveFrom w:id="427" w:author="Jim M. Raines" w:date="2019-11-24T19:32:00Z"/>
        </w:rPr>
      </w:pPr>
    </w:p>
    <w:p w14:paraId="35E3C9B9" w14:textId="473D52B5" w:rsidR="001410D7" w:rsidRPr="006B6DAC" w:rsidDel="00FA42CE" w:rsidRDefault="001410D7" w:rsidP="001410D7">
      <w:pPr>
        <w:pStyle w:val="BodytextJustified"/>
        <w:numPr>
          <w:ilvl w:val="0"/>
          <w:numId w:val="32"/>
        </w:numPr>
        <w:rPr>
          <w:moveFrom w:id="428" w:author="Jim M. Raines" w:date="2019-11-24T19:32:00Z"/>
        </w:rPr>
      </w:pPr>
      <w:moveFrom w:id="429" w:author="Jim M. Raines" w:date="2019-11-24T19:32:00Z">
        <w:r w:rsidRPr="006B6DAC" w:rsidDel="00FA42CE">
          <w:rPr>
            <w:rFonts w:cs="Calibri"/>
            <w:bCs/>
          </w:rPr>
          <w:t>Ionic Charge States</w:t>
        </w:r>
        <w:r w:rsidDel="00FA42CE">
          <w:rPr>
            <w:rFonts w:cs="Calibri"/>
            <w:bCs/>
          </w:rPr>
          <w:t xml:space="preserve">: </w:t>
        </w:r>
        <w:r w:rsidDel="00FA42CE">
          <w:rPr>
            <w:rFonts w:cs="Calibri"/>
          </w:rPr>
          <w:t>Density ratios for specified ion pairs or average charge state, computed as density-weighted average</w:t>
        </w:r>
        <w:r w:rsidDel="00FA42CE">
          <w:rPr>
            <w:rFonts w:cs="Calibri"/>
            <w:bCs/>
          </w:rPr>
          <w:t xml:space="preserve"> </w:t>
        </w:r>
      </w:moveFrom>
    </w:p>
    <w:p w14:paraId="7EBE88AF" w14:textId="169AC060" w:rsidR="001410D7" w:rsidRPr="006B6DAC" w:rsidDel="00FA42CE" w:rsidRDefault="001410D7" w:rsidP="001410D7">
      <w:pPr>
        <w:pStyle w:val="BodytextJustified"/>
        <w:rPr>
          <w:moveFrom w:id="430" w:author="Jim M. Raines" w:date="2019-11-24T19:32:00Z"/>
        </w:rPr>
      </w:pPr>
    </w:p>
    <w:p w14:paraId="6E8E908A" w14:textId="3B5BF8ED" w:rsidR="001410D7" w:rsidRPr="00B863BF" w:rsidDel="00FA42CE" w:rsidRDefault="001410D7" w:rsidP="001410D7">
      <w:pPr>
        <w:pStyle w:val="BodytextJustified"/>
        <w:numPr>
          <w:ilvl w:val="0"/>
          <w:numId w:val="32"/>
        </w:numPr>
        <w:rPr>
          <w:moveFrom w:id="431" w:author="Jim M. Raines" w:date="2019-11-24T19:32:00Z"/>
        </w:rPr>
      </w:pPr>
      <w:moveFrom w:id="432" w:author="Jim M. Raines" w:date="2019-11-24T19:32:00Z">
        <w:r w:rsidRPr="006B6DAC" w:rsidDel="00FA42CE">
          <w:rPr>
            <w:rFonts w:cs="Calibri"/>
            <w:bCs/>
          </w:rPr>
          <w:lastRenderedPageBreak/>
          <w:t>Charge State Distributions</w:t>
        </w:r>
        <w:r w:rsidDel="00FA42CE">
          <w:rPr>
            <w:rFonts w:cs="Calibri"/>
            <w:bCs/>
          </w:rPr>
          <w:t xml:space="preserve">: </w:t>
        </w:r>
        <w:r w:rsidDel="00FA42CE">
          <w:rPr>
            <w:rFonts w:cs="Calibri"/>
          </w:rPr>
          <w:t>Normalized distribution of all charge states analyzed for specified element.</w:t>
        </w:r>
      </w:moveFrom>
    </w:p>
    <w:p w14:paraId="6E4BFEC8" w14:textId="52696BBF" w:rsidR="001410D7" w:rsidRPr="006B6DAC" w:rsidDel="00FA42CE" w:rsidRDefault="001410D7" w:rsidP="001410D7">
      <w:pPr>
        <w:pStyle w:val="BodytextJustified"/>
        <w:rPr>
          <w:moveFrom w:id="433" w:author="Jim M. Raines" w:date="2019-11-24T19:32:00Z"/>
        </w:rPr>
      </w:pPr>
    </w:p>
    <w:p w14:paraId="747A3A36" w14:textId="0A9C77AE" w:rsidR="001410D7" w:rsidRPr="006B6DAC" w:rsidDel="00FA42CE" w:rsidRDefault="001410D7" w:rsidP="001410D7">
      <w:pPr>
        <w:pStyle w:val="BodytextJustified"/>
        <w:numPr>
          <w:ilvl w:val="0"/>
          <w:numId w:val="32"/>
        </w:numPr>
        <w:rPr>
          <w:moveFrom w:id="434" w:author="Jim M. Raines" w:date="2019-11-24T19:32:00Z"/>
        </w:rPr>
      </w:pPr>
      <w:moveFrom w:id="435" w:author="Jim M. Raines" w:date="2019-11-24T19:32:00Z">
        <w:r w:rsidRPr="006B6DAC" w:rsidDel="00FA42CE">
          <w:rPr>
            <w:rFonts w:cs="Calibri"/>
            <w:bCs/>
          </w:rPr>
          <w:t>Kinetic Properties</w:t>
        </w:r>
        <w:r w:rsidDel="00FA42CE">
          <w:rPr>
            <w:rFonts w:cs="Calibri"/>
            <w:bCs/>
          </w:rPr>
          <w:t xml:space="preserve">: </w:t>
        </w:r>
        <w:r w:rsidDel="00FA42CE">
          <w:rPr>
            <w:rFonts w:cs="Calibri"/>
          </w:rPr>
          <w:t>Moments of velocity distribution functions for specified ions.  Includes density, bulk velocity and temperature</w:t>
        </w:r>
        <w:r w:rsidDel="00FA42CE">
          <w:t>.</w:t>
        </w:r>
      </w:moveFrom>
    </w:p>
    <w:p w14:paraId="101817B1" w14:textId="2FA80C8D" w:rsidR="001410D7" w:rsidRPr="006B6DAC" w:rsidDel="00FA42CE" w:rsidRDefault="001410D7" w:rsidP="001410D7">
      <w:pPr>
        <w:pStyle w:val="BodytextJustified"/>
        <w:rPr>
          <w:moveFrom w:id="436" w:author="Jim M. Raines" w:date="2019-11-24T19:32:00Z"/>
          <w:rFonts w:cs="Calibri"/>
        </w:rPr>
      </w:pPr>
    </w:p>
    <w:p w14:paraId="07518E56" w14:textId="70457BF6" w:rsidR="001410D7" w:rsidDel="00FA42CE" w:rsidRDefault="001410D7" w:rsidP="001410D7">
      <w:pPr>
        <w:pStyle w:val="BodytextJustified"/>
        <w:numPr>
          <w:ilvl w:val="0"/>
          <w:numId w:val="32"/>
        </w:numPr>
        <w:rPr>
          <w:moveFrom w:id="437" w:author="Jim M. Raines" w:date="2019-11-24T19:32:00Z"/>
        </w:rPr>
      </w:pPr>
      <w:moveFrom w:id="438" w:author="Jim M. Raines" w:date="2019-11-24T19:32:00Z">
        <w:r w:rsidRPr="006B6DAC" w:rsidDel="00FA42CE">
          <w:rPr>
            <w:rFonts w:cs="Calibri"/>
          </w:rPr>
          <w:t>Velocity Distributions</w:t>
        </w:r>
        <w:r w:rsidDel="00FA42CE">
          <w:rPr>
            <w:rFonts w:cs="Calibri"/>
          </w:rPr>
          <w:t>: Phase space density in instrument frame, binned according to speed, incident angles (elevation and azimuth)</w:t>
        </w:r>
        <w:r w:rsidDel="00FA42CE">
          <w:t>.</w:t>
        </w:r>
      </w:moveFrom>
    </w:p>
    <w:p w14:paraId="5ECE3316" w14:textId="34B18A3F" w:rsidR="001410D7" w:rsidDel="00FA42CE" w:rsidRDefault="001410D7" w:rsidP="001410D7">
      <w:pPr>
        <w:rPr>
          <w:moveFrom w:id="439" w:author="Jim M. Raines" w:date="2019-11-24T19:32:00Z"/>
        </w:rPr>
      </w:pPr>
    </w:p>
    <w:p w14:paraId="278AB586" w14:textId="1A1172B9" w:rsidR="001410D7" w:rsidDel="00FA42CE" w:rsidRDefault="001410D7" w:rsidP="001410D7">
      <w:pPr>
        <w:rPr>
          <w:moveFrom w:id="440" w:author="Jim M. Raines" w:date="2019-11-24T19:32:00Z"/>
        </w:rPr>
      </w:pPr>
    </w:p>
    <w:tbl>
      <w:tblPr>
        <w:tblW w:w="0" w:type="auto"/>
        <w:jc w:val="center"/>
        <w:tblLayout w:type="fixed"/>
        <w:tblLook w:val="0000" w:firstRow="0" w:lastRow="0" w:firstColumn="0" w:lastColumn="0" w:noHBand="0" w:noVBand="0"/>
      </w:tblPr>
      <w:tblGrid>
        <w:gridCol w:w="5021"/>
        <w:gridCol w:w="3314"/>
      </w:tblGrid>
      <w:tr w:rsidR="001410D7" w:rsidDel="00FA42CE" w14:paraId="610C5B48" w14:textId="0AFBD2C5" w:rsidTr="00A311AE">
        <w:trPr>
          <w:jc w:val="center"/>
        </w:trPr>
        <w:tc>
          <w:tcPr>
            <w:tcW w:w="5021" w:type="dxa"/>
            <w:tcBorders>
              <w:top w:val="double" w:sz="4" w:space="0" w:color="auto"/>
              <w:left w:val="double" w:sz="4" w:space="0" w:color="auto"/>
              <w:bottom w:val="double" w:sz="4" w:space="0" w:color="auto"/>
            </w:tcBorders>
          </w:tcPr>
          <w:p w14:paraId="0F62AA0D" w14:textId="618F542A" w:rsidR="001410D7" w:rsidDel="00FA42CE" w:rsidRDefault="001410D7" w:rsidP="00A311AE">
            <w:pPr>
              <w:rPr>
                <w:moveFrom w:id="441" w:author="Jim M. Raines" w:date="2019-11-24T19:32:00Z"/>
                <w:b/>
              </w:rPr>
            </w:pPr>
            <w:moveFrom w:id="442" w:author="Jim M. Raines" w:date="2019-11-24T19:32:00Z">
              <w:r w:rsidDel="00FA42CE">
                <w:rPr>
                  <w:b/>
                </w:rPr>
                <w:t>Data Product</w:t>
              </w:r>
            </w:moveFrom>
          </w:p>
        </w:tc>
        <w:tc>
          <w:tcPr>
            <w:tcW w:w="3314" w:type="dxa"/>
            <w:tcBorders>
              <w:top w:val="double" w:sz="4" w:space="0" w:color="auto"/>
              <w:bottom w:val="double" w:sz="4" w:space="0" w:color="auto"/>
              <w:right w:val="double" w:sz="4" w:space="0" w:color="auto"/>
            </w:tcBorders>
          </w:tcPr>
          <w:p w14:paraId="57227C6E" w14:textId="0BB71DB8" w:rsidR="001410D7" w:rsidRPr="00795604" w:rsidDel="00FA42CE" w:rsidRDefault="001410D7" w:rsidP="00A311AE">
            <w:pPr>
              <w:rPr>
                <w:moveFrom w:id="443" w:author="Jim M. Raines" w:date="2019-11-24T19:32:00Z"/>
                <w:b/>
              </w:rPr>
            </w:pPr>
            <w:moveFrom w:id="444" w:author="Jim M. Raines" w:date="2019-11-24T19:32:00Z">
              <w:r w:rsidDel="00FA42CE">
                <w:rPr>
                  <w:b/>
                </w:rPr>
                <w:t>Time Resolutions</w:t>
              </w:r>
              <w:r w:rsidRPr="00EF385B" w:rsidDel="00FA42CE">
                <w:rPr>
                  <w:vertAlign w:val="superscript"/>
                </w:rPr>
                <w:t>1</w:t>
              </w:r>
            </w:moveFrom>
          </w:p>
        </w:tc>
      </w:tr>
      <w:tr w:rsidR="001410D7" w:rsidDel="00FA42CE" w14:paraId="00DB0AF8" w14:textId="5C7C2190" w:rsidTr="00A311AE">
        <w:trPr>
          <w:trHeight w:val="57"/>
          <w:jc w:val="center"/>
        </w:trPr>
        <w:tc>
          <w:tcPr>
            <w:tcW w:w="5021" w:type="dxa"/>
            <w:tcBorders>
              <w:top w:val="double" w:sz="4" w:space="0" w:color="auto"/>
              <w:left w:val="single" w:sz="4" w:space="0" w:color="auto"/>
            </w:tcBorders>
          </w:tcPr>
          <w:p w14:paraId="3216B266" w14:textId="766EE539" w:rsidR="001410D7" w:rsidDel="00FA42CE" w:rsidRDefault="001410D7" w:rsidP="00A311AE">
            <w:pPr>
              <w:rPr>
                <w:moveFrom w:id="445" w:author="Jim M. Raines" w:date="2019-11-24T19:32:00Z"/>
                <w:b/>
              </w:rPr>
            </w:pPr>
            <w:moveFrom w:id="446" w:author="Jim M. Raines" w:date="2019-11-24T19:32:00Z">
              <w:r w:rsidDel="00FA42CE">
                <w:rPr>
                  <w:b/>
                </w:rPr>
                <w:t>Elemental Abundances</w:t>
              </w:r>
            </w:moveFrom>
          </w:p>
        </w:tc>
        <w:tc>
          <w:tcPr>
            <w:tcW w:w="3314" w:type="dxa"/>
            <w:tcBorders>
              <w:top w:val="double" w:sz="4" w:space="0" w:color="auto"/>
              <w:right w:val="single" w:sz="4" w:space="0" w:color="auto"/>
            </w:tcBorders>
          </w:tcPr>
          <w:p w14:paraId="2BC6B358" w14:textId="175CC19B" w:rsidR="001410D7" w:rsidDel="00FA42CE" w:rsidRDefault="001410D7" w:rsidP="00A311AE">
            <w:pPr>
              <w:rPr>
                <w:moveFrom w:id="447" w:author="Jim M. Raines" w:date="2019-11-24T19:32:00Z"/>
              </w:rPr>
            </w:pPr>
          </w:p>
        </w:tc>
      </w:tr>
      <w:tr w:rsidR="001410D7" w:rsidDel="00FA42CE" w14:paraId="0CF2E372" w14:textId="6BC494FA" w:rsidTr="00A311AE">
        <w:trPr>
          <w:jc w:val="center"/>
        </w:trPr>
        <w:tc>
          <w:tcPr>
            <w:tcW w:w="5021" w:type="dxa"/>
            <w:tcBorders>
              <w:left w:val="single" w:sz="4" w:space="0" w:color="auto"/>
            </w:tcBorders>
          </w:tcPr>
          <w:p w14:paraId="6E4070F5" w14:textId="73C42873" w:rsidR="001410D7" w:rsidDel="00FA42CE" w:rsidRDefault="001410D7" w:rsidP="00A311AE">
            <w:pPr>
              <w:rPr>
                <w:moveFrom w:id="448" w:author="Jim M. Raines" w:date="2019-11-24T19:32:00Z"/>
              </w:rPr>
            </w:pPr>
            <w:moveFrom w:id="449" w:author="Jim M. Raines" w:date="2019-11-24T19:32:00Z">
              <w:r w:rsidDel="00FA42CE">
                <w:t>Fe/O</w:t>
              </w:r>
            </w:moveFrom>
          </w:p>
        </w:tc>
        <w:tc>
          <w:tcPr>
            <w:tcW w:w="3314" w:type="dxa"/>
            <w:tcBorders>
              <w:right w:val="single" w:sz="4" w:space="0" w:color="auto"/>
            </w:tcBorders>
          </w:tcPr>
          <w:p w14:paraId="393A4EEE" w14:textId="6B2B00A4" w:rsidR="001410D7" w:rsidDel="00FA42CE" w:rsidRDefault="001410D7" w:rsidP="00A311AE">
            <w:pPr>
              <w:rPr>
                <w:moveFrom w:id="450" w:author="Jim M. Raines" w:date="2019-11-24T19:32:00Z"/>
              </w:rPr>
            </w:pPr>
            <w:moveFrom w:id="451" w:author="Jim M. Raines" w:date="2019-11-24T19:32:00Z">
              <w:r w:rsidDel="00FA42CE">
                <w:t>30s, 300s, 4s</w:t>
              </w:r>
              <w:r w:rsidDel="00FA42CE">
                <w:rPr>
                  <w:vertAlign w:val="superscript"/>
                </w:rPr>
                <w:t>2</w:t>
              </w:r>
            </w:moveFrom>
          </w:p>
        </w:tc>
      </w:tr>
      <w:tr w:rsidR="001410D7" w:rsidDel="00FA42CE" w14:paraId="6D4CDFD7" w14:textId="149F63BB" w:rsidTr="00A311AE">
        <w:trPr>
          <w:jc w:val="center"/>
        </w:trPr>
        <w:tc>
          <w:tcPr>
            <w:tcW w:w="5021" w:type="dxa"/>
            <w:tcBorders>
              <w:left w:val="single" w:sz="4" w:space="0" w:color="auto"/>
            </w:tcBorders>
          </w:tcPr>
          <w:p w14:paraId="5D0C3DDE" w14:textId="22E8BB1A" w:rsidR="001410D7" w:rsidDel="00FA42CE" w:rsidRDefault="001410D7" w:rsidP="00A311AE">
            <w:pPr>
              <w:rPr>
                <w:moveFrom w:id="452" w:author="Jim M. Raines" w:date="2019-11-24T19:32:00Z"/>
              </w:rPr>
            </w:pPr>
            <w:moveFrom w:id="453" w:author="Jim M. Raines" w:date="2019-11-24T19:32:00Z">
              <w:r w:rsidDel="00FA42CE">
                <w:t>C/O</w:t>
              </w:r>
            </w:moveFrom>
          </w:p>
        </w:tc>
        <w:tc>
          <w:tcPr>
            <w:tcW w:w="3314" w:type="dxa"/>
            <w:tcBorders>
              <w:right w:val="single" w:sz="4" w:space="0" w:color="auto"/>
            </w:tcBorders>
          </w:tcPr>
          <w:p w14:paraId="39AE42FE" w14:textId="37676521" w:rsidR="001410D7" w:rsidDel="00FA42CE" w:rsidRDefault="001410D7" w:rsidP="00A311AE">
            <w:pPr>
              <w:rPr>
                <w:moveFrom w:id="454" w:author="Jim M. Raines" w:date="2019-11-24T19:32:00Z"/>
              </w:rPr>
            </w:pPr>
            <w:moveFrom w:id="455" w:author="Jim M. Raines" w:date="2019-11-24T19:32:00Z">
              <w:r w:rsidDel="00FA42CE">
                <w:t>30s, 300s, 4s</w:t>
              </w:r>
              <w:r w:rsidDel="00FA42CE">
                <w:rPr>
                  <w:vertAlign w:val="superscript"/>
                </w:rPr>
                <w:t>2</w:t>
              </w:r>
            </w:moveFrom>
          </w:p>
        </w:tc>
      </w:tr>
      <w:tr w:rsidR="001410D7" w:rsidDel="00FA42CE" w14:paraId="2ED05C7B" w14:textId="7ECF0534" w:rsidTr="00A311AE">
        <w:trPr>
          <w:jc w:val="center"/>
        </w:trPr>
        <w:tc>
          <w:tcPr>
            <w:tcW w:w="5021" w:type="dxa"/>
            <w:tcBorders>
              <w:left w:val="single" w:sz="4" w:space="0" w:color="auto"/>
            </w:tcBorders>
          </w:tcPr>
          <w:p w14:paraId="39342594" w14:textId="3E3D81F5" w:rsidR="001410D7" w:rsidDel="00FA42CE" w:rsidRDefault="001410D7" w:rsidP="00A311AE">
            <w:pPr>
              <w:rPr>
                <w:moveFrom w:id="456" w:author="Jim M. Raines" w:date="2019-11-24T19:32:00Z"/>
              </w:rPr>
            </w:pPr>
            <w:moveFrom w:id="457" w:author="Jim M. Raines" w:date="2019-11-24T19:32:00Z">
              <w:r w:rsidDel="00FA42CE">
                <w:t>He/O</w:t>
              </w:r>
            </w:moveFrom>
          </w:p>
        </w:tc>
        <w:tc>
          <w:tcPr>
            <w:tcW w:w="3314" w:type="dxa"/>
            <w:tcBorders>
              <w:right w:val="single" w:sz="4" w:space="0" w:color="auto"/>
            </w:tcBorders>
          </w:tcPr>
          <w:p w14:paraId="20927CF4" w14:textId="02F4A79E" w:rsidR="001410D7" w:rsidDel="00FA42CE" w:rsidRDefault="001410D7" w:rsidP="00A311AE">
            <w:pPr>
              <w:rPr>
                <w:moveFrom w:id="458" w:author="Jim M. Raines" w:date="2019-11-24T19:32:00Z"/>
              </w:rPr>
            </w:pPr>
            <w:moveFrom w:id="459" w:author="Jim M. Raines" w:date="2019-11-24T19:32:00Z">
              <w:r w:rsidDel="00FA42CE">
                <w:t>30s, 300s, 4s</w:t>
              </w:r>
              <w:r w:rsidDel="00FA42CE">
                <w:rPr>
                  <w:vertAlign w:val="superscript"/>
                </w:rPr>
                <w:t>2</w:t>
              </w:r>
            </w:moveFrom>
          </w:p>
        </w:tc>
      </w:tr>
      <w:tr w:rsidR="001410D7" w:rsidDel="00FA42CE" w14:paraId="0FBFEDA5" w14:textId="0AF95EF6" w:rsidTr="00A311AE">
        <w:trPr>
          <w:jc w:val="center"/>
        </w:trPr>
        <w:tc>
          <w:tcPr>
            <w:tcW w:w="5021" w:type="dxa"/>
            <w:tcBorders>
              <w:left w:val="single" w:sz="4" w:space="0" w:color="auto"/>
            </w:tcBorders>
          </w:tcPr>
          <w:p w14:paraId="0A78AB3C" w14:textId="27CE867C" w:rsidR="001410D7" w:rsidDel="00FA42CE" w:rsidRDefault="001410D7" w:rsidP="00A311AE">
            <w:pPr>
              <w:rPr>
                <w:moveFrom w:id="460" w:author="Jim M. Raines" w:date="2019-11-24T19:32:00Z"/>
              </w:rPr>
            </w:pPr>
            <w:moveFrom w:id="461" w:author="Jim M. Raines" w:date="2019-11-24T19:32:00Z">
              <w:r w:rsidDel="00FA42CE">
                <w:t>Mg/O</w:t>
              </w:r>
            </w:moveFrom>
          </w:p>
        </w:tc>
        <w:tc>
          <w:tcPr>
            <w:tcW w:w="3314" w:type="dxa"/>
            <w:tcBorders>
              <w:right w:val="single" w:sz="4" w:space="0" w:color="auto"/>
            </w:tcBorders>
          </w:tcPr>
          <w:p w14:paraId="524DDA63" w14:textId="51AA3D2A" w:rsidR="001410D7" w:rsidDel="00FA42CE" w:rsidRDefault="001410D7" w:rsidP="00A311AE">
            <w:pPr>
              <w:rPr>
                <w:moveFrom w:id="462" w:author="Jim M. Raines" w:date="2019-11-24T19:32:00Z"/>
              </w:rPr>
            </w:pPr>
            <w:moveFrom w:id="463" w:author="Jim M. Raines" w:date="2019-11-24T19:32:00Z">
              <w:r w:rsidDel="00FA42CE">
                <w:t>30s, 300s</w:t>
              </w:r>
            </w:moveFrom>
          </w:p>
        </w:tc>
      </w:tr>
      <w:tr w:rsidR="001410D7" w:rsidDel="00FA42CE" w14:paraId="5B3914A9" w14:textId="2B626C1A" w:rsidTr="00A311AE">
        <w:trPr>
          <w:jc w:val="center"/>
        </w:trPr>
        <w:tc>
          <w:tcPr>
            <w:tcW w:w="5021" w:type="dxa"/>
            <w:tcBorders>
              <w:left w:val="single" w:sz="4" w:space="0" w:color="auto"/>
            </w:tcBorders>
          </w:tcPr>
          <w:p w14:paraId="510C9913" w14:textId="2FC564E7" w:rsidR="001410D7" w:rsidDel="00FA42CE" w:rsidRDefault="001410D7" w:rsidP="00A311AE">
            <w:pPr>
              <w:rPr>
                <w:moveFrom w:id="464" w:author="Jim M. Raines" w:date="2019-11-24T19:32:00Z"/>
              </w:rPr>
            </w:pPr>
            <w:moveFrom w:id="465" w:author="Jim M. Raines" w:date="2019-11-24T19:32:00Z">
              <w:r w:rsidDel="00FA42CE">
                <w:t>Si/O</w:t>
              </w:r>
            </w:moveFrom>
          </w:p>
        </w:tc>
        <w:tc>
          <w:tcPr>
            <w:tcW w:w="3314" w:type="dxa"/>
            <w:tcBorders>
              <w:right w:val="single" w:sz="4" w:space="0" w:color="auto"/>
            </w:tcBorders>
          </w:tcPr>
          <w:p w14:paraId="6B594857" w14:textId="5F466A21" w:rsidR="001410D7" w:rsidDel="00FA42CE" w:rsidRDefault="001410D7" w:rsidP="00A311AE">
            <w:pPr>
              <w:rPr>
                <w:moveFrom w:id="466" w:author="Jim M. Raines" w:date="2019-11-24T19:32:00Z"/>
              </w:rPr>
            </w:pPr>
            <w:moveFrom w:id="467" w:author="Jim M. Raines" w:date="2019-11-24T19:32:00Z">
              <w:r w:rsidDel="00FA42CE">
                <w:t>30s, 300s</w:t>
              </w:r>
            </w:moveFrom>
          </w:p>
        </w:tc>
      </w:tr>
      <w:tr w:rsidR="001410D7" w:rsidDel="00FA42CE" w14:paraId="6868E18C" w14:textId="2245B25D" w:rsidTr="00A311AE">
        <w:trPr>
          <w:jc w:val="center"/>
        </w:trPr>
        <w:tc>
          <w:tcPr>
            <w:tcW w:w="5021" w:type="dxa"/>
            <w:tcBorders>
              <w:left w:val="single" w:sz="4" w:space="0" w:color="auto"/>
            </w:tcBorders>
          </w:tcPr>
          <w:p w14:paraId="37DA7654" w14:textId="35C44828" w:rsidR="001410D7" w:rsidDel="00FA42CE" w:rsidRDefault="001410D7" w:rsidP="00A311AE">
            <w:pPr>
              <w:rPr>
                <w:moveFrom w:id="468" w:author="Jim M. Raines" w:date="2019-11-24T19:32:00Z"/>
              </w:rPr>
            </w:pPr>
            <w:moveFrom w:id="469" w:author="Jim M. Raines" w:date="2019-11-24T19:32:00Z">
              <w:r w:rsidDel="00FA42CE">
                <w:t>Ne/O</w:t>
              </w:r>
            </w:moveFrom>
          </w:p>
        </w:tc>
        <w:tc>
          <w:tcPr>
            <w:tcW w:w="3314" w:type="dxa"/>
            <w:tcBorders>
              <w:right w:val="single" w:sz="4" w:space="0" w:color="auto"/>
            </w:tcBorders>
          </w:tcPr>
          <w:p w14:paraId="52FA53AC" w14:textId="133CE5B9" w:rsidR="001410D7" w:rsidDel="00FA42CE" w:rsidRDefault="001410D7" w:rsidP="00A311AE">
            <w:pPr>
              <w:rPr>
                <w:moveFrom w:id="470" w:author="Jim M. Raines" w:date="2019-11-24T19:32:00Z"/>
              </w:rPr>
            </w:pPr>
            <w:moveFrom w:id="471" w:author="Jim M. Raines" w:date="2019-11-24T19:32:00Z">
              <w:r w:rsidDel="00FA42CE">
                <w:t>30s, 300s</w:t>
              </w:r>
            </w:moveFrom>
          </w:p>
        </w:tc>
      </w:tr>
      <w:tr w:rsidR="001410D7" w:rsidDel="00FA42CE" w14:paraId="6BB09F30" w14:textId="2707C8F8" w:rsidTr="00A311AE">
        <w:trPr>
          <w:jc w:val="center"/>
        </w:trPr>
        <w:tc>
          <w:tcPr>
            <w:tcW w:w="5021" w:type="dxa"/>
            <w:tcBorders>
              <w:left w:val="single" w:sz="4" w:space="0" w:color="auto"/>
            </w:tcBorders>
          </w:tcPr>
          <w:p w14:paraId="1AA19F90" w14:textId="1862B81A" w:rsidR="001410D7" w:rsidDel="00FA42CE" w:rsidRDefault="001410D7" w:rsidP="00A311AE">
            <w:pPr>
              <w:rPr>
                <w:moveFrom w:id="472" w:author="Jim M. Raines" w:date="2019-11-24T19:32:00Z"/>
              </w:rPr>
            </w:pPr>
            <w:moveFrom w:id="473" w:author="Jim M. Raines" w:date="2019-11-24T19:32:00Z">
              <w:r w:rsidDel="00FA42CE">
                <w:t>S/O</w:t>
              </w:r>
            </w:moveFrom>
          </w:p>
        </w:tc>
        <w:tc>
          <w:tcPr>
            <w:tcW w:w="3314" w:type="dxa"/>
            <w:tcBorders>
              <w:right w:val="single" w:sz="4" w:space="0" w:color="auto"/>
            </w:tcBorders>
          </w:tcPr>
          <w:p w14:paraId="457319C6" w14:textId="61CD9631" w:rsidR="001410D7" w:rsidRPr="007F3D5F" w:rsidDel="00FA42CE" w:rsidRDefault="001410D7" w:rsidP="00A311AE">
            <w:pPr>
              <w:rPr>
                <w:moveFrom w:id="474" w:author="Jim M. Raines" w:date="2019-11-24T19:32:00Z"/>
              </w:rPr>
            </w:pPr>
            <w:moveFrom w:id="475" w:author="Jim M. Raines" w:date="2019-11-24T19:32:00Z">
              <w:r w:rsidDel="00FA42CE">
                <w:t>&gt;300s</w:t>
              </w:r>
              <w:r w:rsidDel="00FA42CE">
                <w:rPr>
                  <w:vertAlign w:val="superscript"/>
                </w:rPr>
                <w:t>3</w:t>
              </w:r>
            </w:moveFrom>
          </w:p>
        </w:tc>
      </w:tr>
      <w:tr w:rsidR="001410D7" w:rsidDel="00FA42CE" w14:paraId="7882855A" w14:textId="2F3B9FF9" w:rsidTr="00A311AE">
        <w:trPr>
          <w:jc w:val="center"/>
        </w:trPr>
        <w:tc>
          <w:tcPr>
            <w:tcW w:w="5021" w:type="dxa"/>
            <w:tcBorders>
              <w:left w:val="single" w:sz="4" w:space="0" w:color="auto"/>
            </w:tcBorders>
          </w:tcPr>
          <w:p w14:paraId="71D7E19B" w14:textId="7FDD57AE" w:rsidR="001410D7" w:rsidDel="00FA42CE" w:rsidRDefault="001410D7" w:rsidP="00A311AE">
            <w:pPr>
              <w:rPr>
                <w:moveFrom w:id="476" w:author="Jim M. Raines" w:date="2019-11-24T19:32:00Z"/>
              </w:rPr>
            </w:pPr>
            <w:moveFrom w:id="477" w:author="Jim M. Raines" w:date="2019-11-24T19:32:00Z">
              <w:r w:rsidDel="00FA42CE">
                <w:t>N/O</w:t>
              </w:r>
            </w:moveFrom>
          </w:p>
        </w:tc>
        <w:tc>
          <w:tcPr>
            <w:tcW w:w="3314" w:type="dxa"/>
            <w:tcBorders>
              <w:right w:val="single" w:sz="4" w:space="0" w:color="auto"/>
            </w:tcBorders>
          </w:tcPr>
          <w:p w14:paraId="01F6EA2E" w14:textId="7C24EA40" w:rsidR="001410D7" w:rsidDel="00FA42CE" w:rsidRDefault="001410D7" w:rsidP="00A311AE">
            <w:pPr>
              <w:rPr>
                <w:moveFrom w:id="478" w:author="Jim M. Raines" w:date="2019-11-24T19:32:00Z"/>
              </w:rPr>
            </w:pPr>
            <w:moveFrom w:id="479" w:author="Jim M. Raines" w:date="2019-11-24T19:32:00Z">
              <w:r w:rsidDel="00FA42CE">
                <w:t>&gt;300s</w:t>
              </w:r>
            </w:moveFrom>
          </w:p>
        </w:tc>
      </w:tr>
      <w:tr w:rsidR="001410D7" w:rsidDel="00FA42CE" w14:paraId="7D55FE55" w14:textId="3A7C13E9" w:rsidTr="00A311AE">
        <w:trPr>
          <w:jc w:val="center"/>
        </w:trPr>
        <w:tc>
          <w:tcPr>
            <w:tcW w:w="5021" w:type="dxa"/>
            <w:tcBorders>
              <w:top w:val="single" w:sz="4" w:space="0" w:color="auto"/>
              <w:left w:val="single" w:sz="4" w:space="0" w:color="auto"/>
            </w:tcBorders>
          </w:tcPr>
          <w:p w14:paraId="4242D911" w14:textId="276A692F" w:rsidR="001410D7" w:rsidDel="00FA42CE" w:rsidRDefault="001410D7" w:rsidP="00A311AE">
            <w:pPr>
              <w:spacing w:before="40"/>
              <w:rPr>
                <w:moveFrom w:id="480" w:author="Jim M. Raines" w:date="2019-11-24T19:32:00Z"/>
                <w:b/>
              </w:rPr>
            </w:pPr>
            <w:moveFrom w:id="481" w:author="Jim M. Raines" w:date="2019-11-24T19:32:00Z">
              <w:r w:rsidDel="00FA42CE">
                <w:rPr>
                  <w:b/>
                </w:rPr>
                <w:t>Ionic charge states</w:t>
              </w:r>
            </w:moveFrom>
          </w:p>
        </w:tc>
        <w:tc>
          <w:tcPr>
            <w:tcW w:w="3314" w:type="dxa"/>
            <w:tcBorders>
              <w:top w:val="single" w:sz="4" w:space="0" w:color="auto"/>
              <w:right w:val="single" w:sz="4" w:space="0" w:color="auto"/>
            </w:tcBorders>
          </w:tcPr>
          <w:p w14:paraId="198E260A" w14:textId="3851F04A" w:rsidR="001410D7" w:rsidDel="00FA42CE" w:rsidRDefault="001410D7" w:rsidP="00A311AE">
            <w:pPr>
              <w:spacing w:before="40"/>
              <w:rPr>
                <w:moveFrom w:id="482" w:author="Jim M. Raines" w:date="2019-11-24T19:32:00Z"/>
                <w:b/>
              </w:rPr>
            </w:pPr>
          </w:p>
        </w:tc>
      </w:tr>
      <w:tr w:rsidR="001410D7" w:rsidDel="00FA42CE" w14:paraId="39C86984" w14:textId="186E478F" w:rsidTr="00A311AE">
        <w:trPr>
          <w:jc w:val="center"/>
        </w:trPr>
        <w:tc>
          <w:tcPr>
            <w:tcW w:w="5021" w:type="dxa"/>
            <w:tcBorders>
              <w:left w:val="single" w:sz="4" w:space="0" w:color="auto"/>
            </w:tcBorders>
          </w:tcPr>
          <w:p w14:paraId="670B05A0" w14:textId="71C92FE6" w:rsidR="001410D7" w:rsidDel="00FA42CE" w:rsidRDefault="001410D7" w:rsidP="00A311AE">
            <w:pPr>
              <w:rPr>
                <w:moveFrom w:id="483" w:author="Jim M. Raines" w:date="2019-11-24T19:32:00Z"/>
              </w:rPr>
            </w:pPr>
            <w:moveFrom w:id="484" w:author="Jim M. Raines" w:date="2019-11-24T19:32:00Z">
              <w:r w:rsidDel="00FA42CE">
                <w:t>O</w:t>
              </w:r>
              <w:r w:rsidDel="00FA42CE">
                <w:rPr>
                  <w:vertAlign w:val="superscript"/>
                </w:rPr>
                <w:t>7+</w:t>
              </w:r>
              <w:r w:rsidDel="00FA42CE">
                <w:t>/O</w:t>
              </w:r>
              <w:r w:rsidDel="00FA42CE">
                <w:rPr>
                  <w:vertAlign w:val="superscript"/>
                </w:rPr>
                <w:t>6+</w:t>
              </w:r>
              <w:r w:rsidDel="00FA42CE">
                <w:t xml:space="preserve"> </w:t>
              </w:r>
            </w:moveFrom>
          </w:p>
        </w:tc>
        <w:tc>
          <w:tcPr>
            <w:tcW w:w="3314" w:type="dxa"/>
            <w:tcBorders>
              <w:right w:val="single" w:sz="4" w:space="0" w:color="auto"/>
            </w:tcBorders>
          </w:tcPr>
          <w:p w14:paraId="2CE3C9FB" w14:textId="200C7196" w:rsidR="001410D7" w:rsidDel="00FA42CE" w:rsidRDefault="001410D7" w:rsidP="00A311AE">
            <w:pPr>
              <w:rPr>
                <w:moveFrom w:id="485" w:author="Jim M. Raines" w:date="2019-11-24T19:32:00Z"/>
              </w:rPr>
            </w:pPr>
            <w:moveFrom w:id="486" w:author="Jim M. Raines" w:date="2019-11-24T19:32:00Z">
              <w:r w:rsidDel="00FA42CE">
                <w:t>30s, 300s, 4s</w:t>
              </w:r>
              <w:r w:rsidDel="00FA42CE">
                <w:rPr>
                  <w:vertAlign w:val="superscript"/>
                </w:rPr>
                <w:t>2</w:t>
              </w:r>
            </w:moveFrom>
          </w:p>
        </w:tc>
      </w:tr>
      <w:tr w:rsidR="001410D7" w:rsidDel="00FA42CE" w14:paraId="6A4CF5A2" w14:textId="0020F989" w:rsidTr="00A311AE">
        <w:trPr>
          <w:jc w:val="center"/>
        </w:trPr>
        <w:tc>
          <w:tcPr>
            <w:tcW w:w="5021" w:type="dxa"/>
            <w:tcBorders>
              <w:left w:val="single" w:sz="4" w:space="0" w:color="auto"/>
            </w:tcBorders>
          </w:tcPr>
          <w:p w14:paraId="5884C3CB" w14:textId="7E6294E0" w:rsidR="001410D7" w:rsidDel="00FA42CE" w:rsidRDefault="001410D7" w:rsidP="00A311AE">
            <w:pPr>
              <w:rPr>
                <w:moveFrom w:id="487" w:author="Jim M. Raines" w:date="2019-11-24T19:32:00Z"/>
              </w:rPr>
            </w:pPr>
            <w:moveFrom w:id="488" w:author="Jim M. Raines" w:date="2019-11-24T19:32:00Z">
              <w:r w:rsidDel="00FA42CE">
                <w:t>C</w:t>
              </w:r>
              <w:r w:rsidDel="00FA42CE">
                <w:rPr>
                  <w:vertAlign w:val="superscript"/>
                </w:rPr>
                <w:t>6+</w:t>
              </w:r>
              <w:r w:rsidDel="00FA42CE">
                <w:t>/C</w:t>
              </w:r>
              <w:r w:rsidDel="00FA42CE">
                <w:rPr>
                  <w:vertAlign w:val="superscript"/>
                </w:rPr>
                <w:t>4+</w:t>
              </w:r>
            </w:moveFrom>
          </w:p>
        </w:tc>
        <w:tc>
          <w:tcPr>
            <w:tcW w:w="3314" w:type="dxa"/>
            <w:tcBorders>
              <w:right w:val="single" w:sz="4" w:space="0" w:color="auto"/>
            </w:tcBorders>
          </w:tcPr>
          <w:p w14:paraId="78583096" w14:textId="5250C84C" w:rsidR="001410D7" w:rsidDel="00FA42CE" w:rsidRDefault="001410D7" w:rsidP="00A311AE">
            <w:pPr>
              <w:rPr>
                <w:moveFrom w:id="489" w:author="Jim M. Raines" w:date="2019-11-24T19:32:00Z"/>
              </w:rPr>
            </w:pPr>
            <w:moveFrom w:id="490" w:author="Jim M. Raines" w:date="2019-11-24T19:32:00Z">
              <w:r w:rsidDel="00FA42CE">
                <w:t>30s, 300s, 4s</w:t>
              </w:r>
              <w:r w:rsidDel="00FA42CE">
                <w:rPr>
                  <w:vertAlign w:val="superscript"/>
                </w:rPr>
                <w:t>2</w:t>
              </w:r>
            </w:moveFrom>
          </w:p>
        </w:tc>
      </w:tr>
      <w:tr w:rsidR="001410D7" w:rsidDel="00FA42CE" w14:paraId="198B0893" w14:textId="0A406EED" w:rsidTr="00A311AE">
        <w:trPr>
          <w:jc w:val="center"/>
        </w:trPr>
        <w:tc>
          <w:tcPr>
            <w:tcW w:w="5021" w:type="dxa"/>
            <w:tcBorders>
              <w:left w:val="single" w:sz="4" w:space="0" w:color="auto"/>
            </w:tcBorders>
          </w:tcPr>
          <w:p w14:paraId="25782D88" w14:textId="3D8FD930" w:rsidR="001410D7" w:rsidDel="00FA42CE" w:rsidRDefault="001410D7" w:rsidP="00A311AE">
            <w:pPr>
              <w:rPr>
                <w:moveFrom w:id="491" w:author="Jim M. Raines" w:date="2019-11-24T19:32:00Z"/>
              </w:rPr>
            </w:pPr>
            <w:moveFrom w:id="492" w:author="Jim M. Raines" w:date="2019-11-24T19:32:00Z">
              <w:r w:rsidDel="00FA42CE">
                <w:t>C</w:t>
              </w:r>
              <w:r w:rsidDel="00FA42CE">
                <w:rPr>
                  <w:vertAlign w:val="superscript"/>
                </w:rPr>
                <w:t>5+</w:t>
              </w:r>
              <w:r w:rsidDel="00FA42CE">
                <w:t>/C</w:t>
              </w:r>
              <w:r w:rsidDel="00FA42CE">
                <w:rPr>
                  <w:vertAlign w:val="superscript"/>
                </w:rPr>
                <w:t>4+</w:t>
              </w:r>
            </w:moveFrom>
          </w:p>
        </w:tc>
        <w:tc>
          <w:tcPr>
            <w:tcW w:w="3314" w:type="dxa"/>
            <w:tcBorders>
              <w:right w:val="single" w:sz="4" w:space="0" w:color="auto"/>
            </w:tcBorders>
          </w:tcPr>
          <w:p w14:paraId="0E77808B" w14:textId="3DAF5443" w:rsidR="001410D7" w:rsidDel="00FA42CE" w:rsidRDefault="001410D7" w:rsidP="00A311AE">
            <w:pPr>
              <w:rPr>
                <w:moveFrom w:id="493" w:author="Jim M. Raines" w:date="2019-11-24T19:32:00Z"/>
              </w:rPr>
            </w:pPr>
            <w:moveFrom w:id="494" w:author="Jim M. Raines" w:date="2019-11-24T19:32:00Z">
              <w:r w:rsidDel="00FA42CE">
                <w:t>30s, 300s, 4s</w:t>
              </w:r>
              <w:r w:rsidDel="00FA42CE">
                <w:rPr>
                  <w:vertAlign w:val="superscript"/>
                </w:rPr>
                <w:t>2</w:t>
              </w:r>
            </w:moveFrom>
          </w:p>
        </w:tc>
      </w:tr>
      <w:tr w:rsidR="001410D7" w:rsidDel="00FA42CE" w14:paraId="4CBC6D16" w14:textId="1319E329" w:rsidTr="00A311AE">
        <w:trPr>
          <w:jc w:val="center"/>
        </w:trPr>
        <w:tc>
          <w:tcPr>
            <w:tcW w:w="5021" w:type="dxa"/>
            <w:tcBorders>
              <w:left w:val="single" w:sz="4" w:space="0" w:color="auto"/>
            </w:tcBorders>
          </w:tcPr>
          <w:p w14:paraId="05D4AC19" w14:textId="2A1F9577" w:rsidR="001410D7" w:rsidDel="00FA42CE" w:rsidRDefault="001410D7" w:rsidP="00A311AE">
            <w:pPr>
              <w:rPr>
                <w:moveFrom w:id="495" w:author="Jim M. Raines" w:date="2019-11-24T19:32:00Z"/>
              </w:rPr>
            </w:pPr>
            <w:moveFrom w:id="496" w:author="Jim M. Raines" w:date="2019-11-24T19:32:00Z">
              <w:r w:rsidDel="00FA42CE">
                <w:t>&lt;Q</w:t>
              </w:r>
              <w:r w:rsidRPr="005A5C45" w:rsidDel="00FA42CE">
                <w:rPr>
                  <w:vertAlign w:val="subscript"/>
                </w:rPr>
                <w:t>O</w:t>
              </w:r>
              <w:r w:rsidDel="00FA42CE">
                <w:t>&gt;</w:t>
              </w:r>
            </w:moveFrom>
          </w:p>
        </w:tc>
        <w:tc>
          <w:tcPr>
            <w:tcW w:w="3314" w:type="dxa"/>
            <w:tcBorders>
              <w:right w:val="single" w:sz="4" w:space="0" w:color="auto"/>
            </w:tcBorders>
          </w:tcPr>
          <w:p w14:paraId="4ADAF381" w14:textId="69E1B642" w:rsidR="001410D7" w:rsidDel="00FA42CE" w:rsidRDefault="001410D7" w:rsidP="00A311AE">
            <w:pPr>
              <w:rPr>
                <w:moveFrom w:id="497" w:author="Jim M. Raines" w:date="2019-11-24T19:32:00Z"/>
              </w:rPr>
            </w:pPr>
            <w:moveFrom w:id="498" w:author="Jim M. Raines" w:date="2019-11-24T19:32:00Z">
              <w:r w:rsidDel="00FA42CE">
                <w:t>30s, 300s, 4s</w:t>
              </w:r>
              <w:r w:rsidDel="00FA42CE">
                <w:rPr>
                  <w:vertAlign w:val="superscript"/>
                </w:rPr>
                <w:t>2</w:t>
              </w:r>
            </w:moveFrom>
          </w:p>
        </w:tc>
      </w:tr>
      <w:tr w:rsidR="001410D7" w:rsidDel="00FA42CE" w14:paraId="09E420F3" w14:textId="50FF530D" w:rsidTr="00A311AE">
        <w:trPr>
          <w:jc w:val="center"/>
        </w:trPr>
        <w:tc>
          <w:tcPr>
            <w:tcW w:w="5021" w:type="dxa"/>
            <w:tcBorders>
              <w:left w:val="single" w:sz="4" w:space="0" w:color="auto"/>
            </w:tcBorders>
          </w:tcPr>
          <w:p w14:paraId="73B1BAEF" w14:textId="24144D7E" w:rsidR="001410D7" w:rsidDel="00FA42CE" w:rsidRDefault="001410D7" w:rsidP="00A311AE">
            <w:pPr>
              <w:rPr>
                <w:moveFrom w:id="499" w:author="Jim M. Raines" w:date="2019-11-24T19:32:00Z"/>
              </w:rPr>
            </w:pPr>
            <w:moveFrom w:id="500" w:author="Jim M. Raines" w:date="2019-11-24T19:32:00Z">
              <w:r w:rsidDel="00FA42CE">
                <w:t>&lt;Q</w:t>
              </w:r>
              <w:r w:rsidRPr="005A5C45" w:rsidDel="00FA42CE">
                <w:rPr>
                  <w:vertAlign w:val="subscript"/>
                </w:rPr>
                <w:t>C</w:t>
              </w:r>
              <w:r w:rsidDel="00FA42CE">
                <w:t>&gt;</w:t>
              </w:r>
            </w:moveFrom>
          </w:p>
        </w:tc>
        <w:tc>
          <w:tcPr>
            <w:tcW w:w="3314" w:type="dxa"/>
            <w:tcBorders>
              <w:right w:val="single" w:sz="4" w:space="0" w:color="auto"/>
            </w:tcBorders>
          </w:tcPr>
          <w:p w14:paraId="045D49C8" w14:textId="0364E705" w:rsidR="001410D7" w:rsidDel="00FA42CE" w:rsidRDefault="001410D7" w:rsidP="00A311AE">
            <w:pPr>
              <w:rPr>
                <w:moveFrom w:id="501" w:author="Jim M. Raines" w:date="2019-11-24T19:32:00Z"/>
              </w:rPr>
            </w:pPr>
            <w:moveFrom w:id="502" w:author="Jim M. Raines" w:date="2019-11-24T19:32:00Z">
              <w:r w:rsidDel="00FA42CE">
                <w:t>30s, 300s, 4s</w:t>
              </w:r>
              <w:r w:rsidDel="00FA42CE">
                <w:rPr>
                  <w:vertAlign w:val="superscript"/>
                </w:rPr>
                <w:t>2</w:t>
              </w:r>
            </w:moveFrom>
          </w:p>
        </w:tc>
      </w:tr>
      <w:tr w:rsidR="001410D7" w:rsidDel="00FA42CE" w14:paraId="1CA71578" w14:textId="353EF6D3" w:rsidTr="00A311AE">
        <w:trPr>
          <w:jc w:val="center"/>
        </w:trPr>
        <w:tc>
          <w:tcPr>
            <w:tcW w:w="5021" w:type="dxa"/>
            <w:tcBorders>
              <w:left w:val="single" w:sz="4" w:space="0" w:color="auto"/>
            </w:tcBorders>
          </w:tcPr>
          <w:p w14:paraId="0FD0D2F6" w14:textId="14652574" w:rsidR="001410D7" w:rsidDel="00FA42CE" w:rsidRDefault="001410D7" w:rsidP="00A311AE">
            <w:pPr>
              <w:rPr>
                <w:moveFrom w:id="503" w:author="Jim M. Raines" w:date="2019-11-24T19:32:00Z"/>
              </w:rPr>
            </w:pPr>
            <w:moveFrom w:id="504" w:author="Jim M. Raines" w:date="2019-11-24T19:32:00Z">
              <w:r w:rsidDel="00FA42CE">
                <w:t>&lt;Q</w:t>
              </w:r>
              <w:r w:rsidRPr="005A5C45" w:rsidDel="00FA42CE">
                <w:rPr>
                  <w:vertAlign w:val="subscript"/>
                </w:rPr>
                <w:t>Fe</w:t>
              </w:r>
              <w:r w:rsidDel="00FA42CE">
                <w:t>&gt;</w:t>
              </w:r>
            </w:moveFrom>
          </w:p>
        </w:tc>
        <w:tc>
          <w:tcPr>
            <w:tcW w:w="3314" w:type="dxa"/>
            <w:tcBorders>
              <w:right w:val="single" w:sz="4" w:space="0" w:color="auto"/>
            </w:tcBorders>
          </w:tcPr>
          <w:p w14:paraId="5939E22F" w14:textId="00ED9377" w:rsidR="001410D7" w:rsidDel="00FA42CE" w:rsidRDefault="001410D7" w:rsidP="00A311AE">
            <w:pPr>
              <w:rPr>
                <w:moveFrom w:id="505" w:author="Jim M. Raines" w:date="2019-11-24T19:32:00Z"/>
              </w:rPr>
            </w:pPr>
            <w:moveFrom w:id="506" w:author="Jim M. Raines" w:date="2019-11-24T19:32:00Z">
              <w:r w:rsidDel="00FA42CE">
                <w:t>30s, 300s, 4s</w:t>
              </w:r>
              <w:r w:rsidDel="00FA42CE">
                <w:rPr>
                  <w:vertAlign w:val="superscript"/>
                </w:rPr>
                <w:t>2</w:t>
              </w:r>
            </w:moveFrom>
          </w:p>
        </w:tc>
      </w:tr>
      <w:tr w:rsidR="001410D7" w:rsidDel="00FA42CE" w14:paraId="0A85F5B2" w14:textId="492ECECE" w:rsidTr="00A311AE">
        <w:trPr>
          <w:jc w:val="center"/>
        </w:trPr>
        <w:tc>
          <w:tcPr>
            <w:tcW w:w="8335" w:type="dxa"/>
            <w:gridSpan w:val="2"/>
            <w:tcBorders>
              <w:top w:val="single" w:sz="4" w:space="0" w:color="auto"/>
              <w:left w:val="single" w:sz="4" w:space="0" w:color="auto"/>
              <w:right w:val="single" w:sz="4" w:space="0" w:color="auto"/>
            </w:tcBorders>
          </w:tcPr>
          <w:p w14:paraId="50EF61C0" w14:textId="54E75182" w:rsidR="001410D7" w:rsidDel="00FA42CE" w:rsidRDefault="001410D7" w:rsidP="00A311AE">
            <w:pPr>
              <w:rPr>
                <w:moveFrom w:id="507" w:author="Jim M. Raines" w:date="2019-11-24T19:32:00Z"/>
              </w:rPr>
            </w:pPr>
            <w:moveFrom w:id="508" w:author="Jim M. Raines" w:date="2019-11-24T19:32:00Z">
              <w:r w:rsidDel="00FA42CE">
                <w:rPr>
                  <w:b/>
                </w:rPr>
                <w:t>Ionic Charge State Distributions</w:t>
              </w:r>
            </w:moveFrom>
          </w:p>
        </w:tc>
      </w:tr>
      <w:tr w:rsidR="001410D7" w:rsidDel="00FA42CE" w14:paraId="5472767A" w14:textId="62922CBA" w:rsidTr="00A311AE">
        <w:trPr>
          <w:jc w:val="center"/>
        </w:trPr>
        <w:tc>
          <w:tcPr>
            <w:tcW w:w="5021" w:type="dxa"/>
            <w:tcBorders>
              <w:left w:val="single" w:sz="4" w:space="0" w:color="auto"/>
            </w:tcBorders>
          </w:tcPr>
          <w:p w14:paraId="502F5334" w14:textId="79049A4E" w:rsidR="001410D7" w:rsidDel="00FA42CE" w:rsidRDefault="001410D7" w:rsidP="00A311AE">
            <w:pPr>
              <w:rPr>
                <w:moveFrom w:id="509" w:author="Jim M. Raines" w:date="2019-11-24T19:32:00Z"/>
              </w:rPr>
            </w:pPr>
            <w:moveFrom w:id="510" w:author="Jim M. Raines" w:date="2019-11-24T19:32:00Z">
              <w:r w:rsidDel="00FA42CE">
                <w:t>Q</w:t>
              </w:r>
              <w:r w:rsidRPr="006B4889" w:rsidDel="00FA42CE">
                <w:rPr>
                  <w:vertAlign w:val="subscript"/>
                </w:rPr>
                <w:t>i</w:t>
              </w:r>
              <w:r w:rsidDel="00FA42CE">
                <w:t>(O), i =5,..8</w:t>
              </w:r>
            </w:moveFrom>
          </w:p>
        </w:tc>
        <w:tc>
          <w:tcPr>
            <w:tcW w:w="3314" w:type="dxa"/>
            <w:tcBorders>
              <w:right w:val="single" w:sz="4" w:space="0" w:color="auto"/>
            </w:tcBorders>
          </w:tcPr>
          <w:p w14:paraId="4297CBCE" w14:textId="69AE6629" w:rsidR="001410D7" w:rsidDel="00FA42CE" w:rsidRDefault="001410D7" w:rsidP="00A311AE">
            <w:pPr>
              <w:rPr>
                <w:moveFrom w:id="511" w:author="Jim M. Raines" w:date="2019-11-24T19:32:00Z"/>
              </w:rPr>
            </w:pPr>
            <w:moveFrom w:id="512" w:author="Jim M. Raines" w:date="2019-11-24T19:32:00Z">
              <w:r w:rsidDel="00FA42CE">
                <w:t>30s, 300s</w:t>
              </w:r>
            </w:moveFrom>
          </w:p>
        </w:tc>
      </w:tr>
      <w:tr w:rsidR="001410D7" w:rsidDel="00FA42CE" w14:paraId="74BAB6BB" w14:textId="2EFEB67E" w:rsidTr="00A311AE">
        <w:trPr>
          <w:jc w:val="center"/>
        </w:trPr>
        <w:tc>
          <w:tcPr>
            <w:tcW w:w="5021" w:type="dxa"/>
            <w:tcBorders>
              <w:left w:val="single" w:sz="4" w:space="0" w:color="auto"/>
            </w:tcBorders>
          </w:tcPr>
          <w:p w14:paraId="4637FB97" w14:textId="007792BF" w:rsidR="001410D7" w:rsidDel="00FA42CE" w:rsidRDefault="001410D7" w:rsidP="00A311AE">
            <w:pPr>
              <w:rPr>
                <w:moveFrom w:id="513" w:author="Jim M. Raines" w:date="2019-11-24T19:32:00Z"/>
              </w:rPr>
            </w:pPr>
            <w:moveFrom w:id="514" w:author="Jim M. Raines" w:date="2019-11-24T19:32:00Z">
              <w:r w:rsidDel="00FA42CE">
                <w:t>Q</w:t>
              </w:r>
              <w:r w:rsidRPr="006B4889" w:rsidDel="00FA42CE">
                <w:rPr>
                  <w:vertAlign w:val="subscript"/>
                </w:rPr>
                <w:t>i</w:t>
              </w:r>
              <w:r w:rsidDel="00FA42CE">
                <w:t>(C), i=4,..,6</w:t>
              </w:r>
            </w:moveFrom>
          </w:p>
        </w:tc>
        <w:tc>
          <w:tcPr>
            <w:tcW w:w="3314" w:type="dxa"/>
            <w:tcBorders>
              <w:right w:val="single" w:sz="4" w:space="0" w:color="auto"/>
            </w:tcBorders>
          </w:tcPr>
          <w:p w14:paraId="6CBB9E74" w14:textId="2FB78890" w:rsidR="001410D7" w:rsidDel="00FA42CE" w:rsidRDefault="001410D7" w:rsidP="00A311AE">
            <w:pPr>
              <w:rPr>
                <w:moveFrom w:id="515" w:author="Jim M. Raines" w:date="2019-11-24T19:32:00Z"/>
              </w:rPr>
            </w:pPr>
            <w:moveFrom w:id="516" w:author="Jim M. Raines" w:date="2019-11-24T19:32:00Z">
              <w:r w:rsidDel="00FA42CE">
                <w:t>30s, 300s</w:t>
              </w:r>
            </w:moveFrom>
          </w:p>
        </w:tc>
      </w:tr>
      <w:tr w:rsidR="001410D7" w:rsidDel="00FA42CE" w14:paraId="43D5258A" w14:textId="62632EFA" w:rsidTr="00A311AE">
        <w:trPr>
          <w:jc w:val="center"/>
        </w:trPr>
        <w:tc>
          <w:tcPr>
            <w:tcW w:w="5021" w:type="dxa"/>
            <w:tcBorders>
              <w:left w:val="single" w:sz="4" w:space="0" w:color="auto"/>
            </w:tcBorders>
          </w:tcPr>
          <w:p w14:paraId="3A012808" w14:textId="2D735772" w:rsidR="001410D7" w:rsidDel="00FA42CE" w:rsidRDefault="001410D7" w:rsidP="00A311AE">
            <w:pPr>
              <w:rPr>
                <w:moveFrom w:id="517" w:author="Jim M. Raines" w:date="2019-11-24T19:32:00Z"/>
              </w:rPr>
            </w:pPr>
            <w:moveFrom w:id="518" w:author="Jim M. Raines" w:date="2019-11-24T19:32:00Z">
              <w:r w:rsidDel="00FA42CE">
                <w:t>Q</w:t>
              </w:r>
              <w:r w:rsidRPr="006B4889" w:rsidDel="00FA42CE">
                <w:rPr>
                  <w:vertAlign w:val="subscript"/>
                </w:rPr>
                <w:t>i</w:t>
              </w:r>
              <w:r w:rsidDel="00FA42CE">
                <w:t>(Fe), i=6,…,20</w:t>
              </w:r>
            </w:moveFrom>
          </w:p>
        </w:tc>
        <w:tc>
          <w:tcPr>
            <w:tcW w:w="3314" w:type="dxa"/>
            <w:tcBorders>
              <w:right w:val="single" w:sz="4" w:space="0" w:color="auto"/>
            </w:tcBorders>
          </w:tcPr>
          <w:p w14:paraId="59699DBC" w14:textId="24E78EEF" w:rsidR="001410D7" w:rsidDel="00FA42CE" w:rsidRDefault="001410D7" w:rsidP="00A311AE">
            <w:pPr>
              <w:rPr>
                <w:moveFrom w:id="519" w:author="Jim M. Raines" w:date="2019-11-24T19:32:00Z"/>
              </w:rPr>
            </w:pPr>
            <w:moveFrom w:id="520" w:author="Jim M. Raines" w:date="2019-11-24T19:32:00Z">
              <w:r w:rsidDel="00FA42CE">
                <w:t>30s, 300s</w:t>
              </w:r>
            </w:moveFrom>
          </w:p>
        </w:tc>
      </w:tr>
      <w:tr w:rsidR="001410D7" w:rsidDel="00FA42CE" w14:paraId="15248BEA" w14:textId="6995877F" w:rsidTr="00A311AE">
        <w:trPr>
          <w:jc w:val="center"/>
        </w:trPr>
        <w:tc>
          <w:tcPr>
            <w:tcW w:w="5021" w:type="dxa"/>
            <w:tcBorders>
              <w:left w:val="single" w:sz="4" w:space="0" w:color="auto"/>
            </w:tcBorders>
          </w:tcPr>
          <w:p w14:paraId="630DFCB7" w14:textId="2059F468" w:rsidR="001410D7" w:rsidDel="00FA42CE" w:rsidRDefault="001410D7" w:rsidP="00A311AE">
            <w:pPr>
              <w:rPr>
                <w:moveFrom w:id="521" w:author="Jim M. Raines" w:date="2019-11-24T19:32:00Z"/>
              </w:rPr>
            </w:pPr>
            <w:moveFrom w:id="522" w:author="Jim M. Raines" w:date="2019-11-24T19:32:00Z">
              <w:r w:rsidDel="00FA42CE">
                <w:t>Q</w:t>
              </w:r>
              <w:r w:rsidRPr="006B4889" w:rsidDel="00FA42CE">
                <w:rPr>
                  <w:vertAlign w:val="subscript"/>
                </w:rPr>
                <w:t>i</w:t>
              </w:r>
              <w:r w:rsidDel="00FA42CE">
                <w:t>(Si), i=6,…,12</w:t>
              </w:r>
            </w:moveFrom>
          </w:p>
        </w:tc>
        <w:tc>
          <w:tcPr>
            <w:tcW w:w="3314" w:type="dxa"/>
            <w:tcBorders>
              <w:right w:val="single" w:sz="4" w:space="0" w:color="auto"/>
            </w:tcBorders>
          </w:tcPr>
          <w:p w14:paraId="2AA4F3AA" w14:textId="053F5466" w:rsidR="001410D7" w:rsidDel="00FA42CE" w:rsidRDefault="001410D7" w:rsidP="00A311AE">
            <w:pPr>
              <w:rPr>
                <w:moveFrom w:id="523" w:author="Jim M. Raines" w:date="2019-11-24T19:32:00Z"/>
              </w:rPr>
            </w:pPr>
            <w:moveFrom w:id="524" w:author="Jim M. Raines" w:date="2019-11-24T19:32:00Z">
              <w:r w:rsidDel="00FA42CE">
                <w:t>30s, 300s</w:t>
              </w:r>
            </w:moveFrom>
          </w:p>
        </w:tc>
      </w:tr>
      <w:tr w:rsidR="001410D7" w:rsidDel="00FA42CE" w14:paraId="6A5960D8" w14:textId="76926247" w:rsidTr="00A311AE">
        <w:trPr>
          <w:jc w:val="center"/>
        </w:trPr>
        <w:tc>
          <w:tcPr>
            <w:tcW w:w="5021" w:type="dxa"/>
            <w:tcBorders>
              <w:left w:val="single" w:sz="4" w:space="0" w:color="auto"/>
            </w:tcBorders>
          </w:tcPr>
          <w:p w14:paraId="36184A9A" w14:textId="7787330B" w:rsidR="001410D7" w:rsidDel="00FA42CE" w:rsidRDefault="001410D7" w:rsidP="00A311AE">
            <w:pPr>
              <w:rPr>
                <w:moveFrom w:id="525" w:author="Jim M. Raines" w:date="2019-11-24T19:32:00Z"/>
              </w:rPr>
            </w:pPr>
            <w:moveFrom w:id="526" w:author="Jim M. Raines" w:date="2019-11-24T19:32:00Z">
              <w:r w:rsidDel="00FA42CE">
                <w:t>Q</w:t>
              </w:r>
              <w:r w:rsidRPr="006B4889" w:rsidDel="00FA42CE">
                <w:rPr>
                  <w:vertAlign w:val="subscript"/>
                </w:rPr>
                <w:t>i</w:t>
              </w:r>
              <w:r w:rsidDel="00FA42CE">
                <w:t>(Ne), i=8,…,10</w:t>
              </w:r>
            </w:moveFrom>
          </w:p>
        </w:tc>
        <w:tc>
          <w:tcPr>
            <w:tcW w:w="3314" w:type="dxa"/>
            <w:tcBorders>
              <w:right w:val="single" w:sz="4" w:space="0" w:color="auto"/>
            </w:tcBorders>
          </w:tcPr>
          <w:p w14:paraId="5CF2D16E" w14:textId="510CE3F7" w:rsidR="001410D7" w:rsidDel="00FA42CE" w:rsidRDefault="001410D7" w:rsidP="00A311AE">
            <w:pPr>
              <w:rPr>
                <w:moveFrom w:id="527" w:author="Jim M. Raines" w:date="2019-11-24T19:32:00Z"/>
              </w:rPr>
            </w:pPr>
            <w:moveFrom w:id="528" w:author="Jim M. Raines" w:date="2019-11-24T19:32:00Z">
              <w:r w:rsidDel="00FA42CE">
                <w:t>30s, 300s</w:t>
              </w:r>
            </w:moveFrom>
          </w:p>
        </w:tc>
      </w:tr>
      <w:tr w:rsidR="001410D7" w:rsidDel="00FA42CE" w14:paraId="7B9C52EA" w14:textId="71AC2966" w:rsidTr="00A311AE">
        <w:trPr>
          <w:jc w:val="center"/>
        </w:trPr>
        <w:tc>
          <w:tcPr>
            <w:tcW w:w="5021" w:type="dxa"/>
            <w:tcBorders>
              <w:left w:val="single" w:sz="4" w:space="0" w:color="auto"/>
            </w:tcBorders>
          </w:tcPr>
          <w:p w14:paraId="01E5304A" w14:textId="6A919C3F" w:rsidR="001410D7" w:rsidDel="00FA42CE" w:rsidRDefault="001410D7" w:rsidP="00A311AE">
            <w:pPr>
              <w:rPr>
                <w:moveFrom w:id="529" w:author="Jim M. Raines" w:date="2019-11-24T19:32:00Z"/>
              </w:rPr>
            </w:pPr>
            <w:moveFrom w:id="530" w:author="Jim M. Raines" w:date="2019-11-24T19:32:00Z">
              <w:r w:rsidRPr="007E3AEB" w:rsidDel="00FA42CE">
                <w:t>Q</w:t>
              </w:r>
              <w:r w:rsidRPr="007E3AEB" w:rsidDel="00FA42CE">
                <w:rPr>
                  <w:vertAlign w:val="subscript"/>
                </w:rPr>
                <w:t>i</w:t>
              </w:r>
              <w:r w:rsidRPr="007E3AEB" w:rsidDel="00FA42CE">
                <w:t>(Mg)</w:t>
              </w:r>
              <w:r w:rsidDel="00FA42CE">
                <w:t>, i=5,…,12</w:t>
              </w:r>
            </w:moveFrom>
          </w:p>
        </w:tc>
        <w:tc>
          <w:tcPr>
            <w:tcW w:w="3314" w:type="dxa"/>
            <w:tcBorders>
              <w:right w:val="single" w:sz="4" w:space="0" w:color="auto"/>
            </w:tcBorders>
          </w:tcPr>
          <w:p w14:paraId="507A36FC" w14:textId="57A50B37" w:rsidR="001410D7" w:rsidDel="00FA42CE" w:rsidRDefault="001410D7" w:rsidP="00A311AE">
            <w:pPr>
              <w:rPr>
                <w:moveFrom w:id="531" w:author="Jim M. Raines" w:date="2019-11-24T19:32:00Z"/>
              </w:rPr>
            </w:pPr>
            <w:moveFrom w:id="532" w:author="Jim M. Raines" w:date="2019-11-24T19:32:00Z">
              <w:r w:rsidDel="00FA42CE">
                <w:t>30s, 300s</w:t>
              </w:r>
            </w:moveFrom>
          </w:p>
        </w:tc>
      </w:tr>
      <w:tr w:rsidR="001410D7" w:rsidDel="00FA42CE" w14:paraId="2F46F882" w14:textId="59672FCE" w:rsidTr="00A311AE">
        <w:trPr>
          <w:jc w:val="center"/>
        </w:trPr>
        <w:tc>
          <w:tcPr>
            <w:tcW w:w="5021" w:type="dxa"/>
            <w:tcBorders>
              <w:left w:val="single" w:sz="4" w:space="0" w:color="auto"/>
            </w:tcBorders>
          </w:tcPr>
          <w:p w14:paraId="3725C508" w14:textId="74BD27E3" w:rsidR="001410D7" w:rsidRPr="00E738A7" w:rsidDel="00FA42CE" w:rsidRDefault="001410D7" w:rsidP="00A311AE">
            <w:pPr>
              <w:rPr>
                <w:moveFrom w:id="533" w:author="Jim M. Raines" w:date="2019-11-24T19:32:00Z"/>
              </w:rPr>
            </w:pPr>
          </w:p>
        </w:tc>
        <w:tc>
          <w:tcPr>
            <w:tcW w:w="3314" w:type="dxa"/>
            <w:tcBorders>
              <w:right w:val="single" w:sz="4" w:space="0" w:color="auto"/>
            </w:tcBorders>
          </w:tcPr>
          <w:p w14:paraId="3F049EA5" w14:textId="17B016CB" w:rsidR="001410D7" w:rsidRPr="00E738A7" w:rsidDel="00FA42CE" w:rsidRDefault="001410D7" w:rsidP="00A311AE">
            <w:pPr>
              <w:rPr>
                <w:moveFrom w:id="534" w:author="Jim M. Raines" w:date="2019-11-24T19:32:00Z"/>
              </w:rPr>
            </w:pPr>
          </w:p>
        </w:tc>
      </w:tr>
      <w:tr w:rsidR="001410D7" w:rsidDel="00FA42CE" w14:paraId="3D7B090F" w14:textId="7B447B9B" w:rsidTr="00A311AE">
        <w:trPr>
          <w:jc w:val="center"/>
        </w:trPr>
        <w:tc>
          <w:tcPr>
            <w:tcW w:w="5021" w:type="dxa"/>
            <w:tcBorders>
              <w:left w:val="single" w:sz="4" w:space="0" w:color="auto"/>
            </w:tcBorders>
          </w:tcPr>
          <w:p w14:paraId="50B86187" w14:textId="055A591F" w:rsidR="001410D7" w:rsidDel="00FA42CE" w:rsidRDefault="001410D7" w:rsidP="00A311AE">
            <w:pPr>
              <w:rPr>
                <w:moveFrom w:id="535" w:author="Jim M. Raines" w:date="2019-11-24T19:32:00Z"/>
              </w:rPr>
            </w:pPr>
            <w:moveFrom w:id="536" w:author="Jim M. Raines" w:date="2019-11-24T19:32:00Z">
              <w:r w:rsidRPr="007E3AEB" w:rsidDel="00FA42CE">
                <w:t>Q</w:t>
              </w:r>
              <w:r w:rsidRPr="007E3AEB" w:rsidDel="00FA42CE">
                <w:rPr>
                  <w:vertAlign w:val="subscript"/>
                </w:rPr>
                <w:t>i</w:t>
              </w:r>
              <w:r w:rsidDel="00FA42CE">
                <w:t>(N</w:t>
              </w:r>
              <w:r w:rsidRPr="007E3AEB" w:rsidDel="00FA42CE">
                <w:t>)</w:t>
              </w:r>
              <w:r w:rsidDel="00FA42CE">
                <w:t>, i=5,6</w:t>
              </w:r>
            </w:moveFrom>
          </w:p>
        </w:tc>
        <w:tc>
          <w:tcPr>
            <w:tcW w:w="3314" w:type="dxa"/>
            <w:tcBorders>
              <w:right w:val="single" w:sz="4" w:space="0" w:color="auto"/>
            </w:tcBorders>
          </w:tcPr>
          <w:p w14:paraId="4C824AC3" w14:textId="28F2877C" w:rsidR="001410D7" w:rsidRPr="00E738A7" w:rsidDel="00FA42CE" w:rsidRDefault="001410D7" w:rsidP="00A311AE">
            <w:pPr>
              <w:rPr>
                <w:moveFrom w:id="537" w:author="Jim M. Raines" w:date="2019-11-24T19:32:00Z"/>
                <w:vertAlign w:val="superscript"/>
              </w:rPr>
            </w:pPr>
            <w:moveFrom w:id="538" w:author="Jim M. Raines" w:date="2019-11-24T19:32:00Z">
              <w:r w:rsidDel="00FA42CE">
                <w:t>30s, 300s</w:t>
              </w:r>
              <w:r w:rsidDel="00FA42CE">
                <w:rPr>
                  <w:vertAlign w:val="superscript"/>
                </w:rPr>
                <w:t>3</w:t>
              </w:r>
            </w:moveFrom>
          </w:p>
        </w:tc>
      </w:tr>
      <w:tr w:rsidR="001410D7" w:rsidDel="00FA42CE" w14:paraId="6D3B2A26" w14:textId="2D3086C1" w:rsidTr="00A311AE">
        <w:trPr>
          <w:jc w:val="center"/>
        </w:trPr>
        <w:tc>
          <w:tcPr>
            <w:tcW w:w="5021" w:type="dxa"/>
            <w:tcBorders>
              <w:left w:val="single" w:sz="4" w:space="0" w:color="auto"/>
            </w:tcBorders>
          </w:tcPr>
          <w:p w14:paraId="341765B5" w14:textId="24F87A56" w:rsidR="001410D7" w:rsidDel="00FA42CE" w:rsidRDefault="001410D7" w:rsidP="00A311AE">
            <w:pPr>
              <w:rPr>
                <w:moveFrom w:id="539" w:author="Jim M. Raines" w:date="2019-11-24T19:32:00Z"/>
              </w:rPr>
            </w:pPr>
            <w:moveFrom w:id="540" w:author="Jim M. Raines" w:date="2019-11-24T19:32:00Z">
              <w:r w:rsidRPr="007E3AEB" w:rsidDel="00FA42CE">
                <w:t>Q</w:t>
              </w:r>
              <w:r w:rsidRPr="007E3AEB" w:rsidDel="00FA42CE">
                <w:rPr>
                  <w:vertAlign w:val="subscript"/>
                </w:rPr>
                <w:t>i</w:t>
              </w:r>
              <w:r w:rsidDel="00FA42CE">
                <w:t>(S</w:t>
              </w:r>
              <w:r w:rsidRPr="007E3AEB" w:rsidDel="00FA42CE">
                <w:t>)</w:t>
              </w:r>
              <w:r w:rsidDel="00FA42CE">
                <w:t>, i=6,…,14</w:t>
              </w:r>
            </w:moveFrom>
          </w:p>
        </w:tc>
        <w:tc>
          <w:tcPr>
            <w:tcW w:w="3314" w:type="dxa"/>
            <w:tcBorders>
              <w:right w:val="single" w:sz="4" w:space="0" w:color="auto"/>
            </w:tcBorders>
          </w:tcPr>
          <w:p w14:paraId="00A5A1C1" w14:textId="3CBCAC73" w:rsidR="001410D7" w:rsidDel="00FA42CE" w:rsidRDefault="001410D7" w:rsidP="00A311AE">
            <w:pPr>
              <w:rPr>
                <w:moveFrom w:id="541" w:author="Jim M. Raines" w:date="2019-11-24T19:32:00Z"/>
              </w:rPr>
            </w:pPr>
            <w:moveFrom w:id="542" w:author="Jim M. Raines" w:date="2019-11-24T19:32:00Z">
              <w:r w:rsidDel="00FA42CE">
                <w:t>30s, 300s</w:t>
              </w:r>
              <w:r w:rsidDel="00FA42CE">
                <w:rPr>
                  <w:vertAlign w:val="superscript"/>
                </w:rPr>
                <w:t>3</w:t>
              </w:r>
            </w:moveFrom>
          </w:p>
        </w:tc>
      </w:tr>
      <w:tr w:rsidR="001410D7" w:rsidDel="00FA42CE" w14:paraId="7CCB6441" w14:textId="28473FCC" w:rsidTr="00A311AE">
        <w:trPr>
          <w:jc w:val="center"/>
        </w:trPr>
        <w:tc>
          <w:tcPr>
            <w:tcW w:w="8335" w:type="dxa"/>
            <w:gridSpan w:val="2"/>
            <w:tcBorders>
              <w:top w:val="single" w:sz="4" w:space="0" w:color="auto"/>
              <w:left w:val="single" w:sz="4" w:space="0" w:color="auto"/>
              <w:right w:val="single" w:sz="4" w:space="0" w:color="auto"/>
            </w:tcBorders>
          </w:tcPr>
          <w:p w14:paraId="11CCE720" w14:textId="527D342B" w:rsidR="001410D7" w:rsidDel="00FA42CE" w:rsidRDefault="001410D7" w:rsidP="00A311AE">
            <w:pPr>
              <w:spacing w:before="40"/>
              <w:rPr>
                <w:moveFrom w:id="543" w:author="Jim M. Raines" w:date="2019-11-24T19:32:00Z"/>
                <w:b/>
              </w:rPr>
            </w:pPr>
            <w:moveFrom w:id="544" w:author="Jim M. Raines" w:date="2019-11-24T19:32:00Z">
              <w:r w:rsidDel="00FA42CE">
                <w:rPr>
                  <w:b/>
                </w:rPr>
                <w:t>Kinetic properties (</w:t>
              </w:r>
              <w:r w:rsidRPr="00EA4A02" w:rsidDel="00FA42CE">
                <w:rPr>
                  <w:b/>
                </w:rPr>
                <w:t>n</w:t>
              </w:r>
              <w:r w:rsidDel="00FA42CE">
                <w:rPr>
                  <w:b/>
                </w:rPr>
                <w:t>, v</w:t>
              </w:r>
              <w:r w:rsidRPr="0031320C" w:rsidDel="00FA42CE">
                <w:rPr>
                  <w:b/>
                  <w:vertAlign w:val="subscript"/>
                </w:rPr>
                <w:t>bulk</w:t>
              </w:r>
              <w:r w:rsidDel="00FA42CE">
                <w:rPr>
                  <w:b/>
                </w:rPr>
                <w:t>, T)</w:t>
              </w:r>
            </w:moveFrom>
          </w:p>
        </w:tc>
      </w:tr>
      <w:tr w:rsidR="001410D7" w:rsidDel="00FA42CE" w14:paraId="5B382E4A" w14:textId="2BC5BD53" w:rsidTr="00A311AE">
        <w:trPr>
          <w:jc w:val="center"/>
        </w:trPr>
        <w:tc>
          <w:tcPr>
            <w:tcW w:w="5021" w:type="dxa"/>
            <w:tcBorders>
              <w:left w:val="single" w:sz="4" w:space="0" w:color="auto"/>
            </w:tcBorders>
          </w:tcPr>
          <w:p w14:paraId="21D20335" w14:textId="31E3A51C" w:rsidR="001410D7" w:rsidRPr="00295D6E" w:rsidDel="00FA42CE" w:rsidRDefault="001410D7" w:rsidP="00A311AE">
            <w:pPr>
              <w:spacing w:before="60"/>
              <w:rPr>
                <w:moveFrom w:id="545" w:author="Jim M. Raines" w:date="2019-11-24T19:32:00Z"/>
              </w:rPr>
            </w:pPr>
            <w:moveFrom w:id="546" w:author="Jim M. Raines" w:date="2019-11-24T19:32:00Z">
              <w:r w:rsidDel="00FA42CE">
                <w:t>He</w:t>
              </w:r>
              <w:r w:rsidDel="00FA42CE">
                <w:rPr>
                  <w:vertAlign w:val="superscript"/>
                </w:rPr>
                <w:t>2+</w:t>
              </w:r>
            </w:moveFrom>
          </w:p>
        </w:tc>
        <w:tc>
          <w:tcPr>
            <w:tcW w:w="3314" w:type="dxa"/>
            <w:tcBorders>
              <w:right w:val="single" w:sz="4" w:space="0" w:color="auto"/>
            </w:tcBorders>
          </w:tcPr>
          <w:p w14:paraId="10D1C9D2" w14:textId="71502C70" w:rsidR="001410D7" w:rsidDel="00FA42CE" w:rsidRDefault="001410D7" w:rsidP="00A311AE">
            <w:pPr>
              <w:spacing w:before="60"/>
              <w:rPr>
                <w:moveFrom w:id="547" w:author="Jim M. Raines" w:date="2019-11-24T19:32:00Z"/>
              </w:rPr>
            </w:pPr>
            <w:moveFrom w:id="548" w:author="Jim M. Raines" w:date="2019-11-24T19:32:00Z">
              <w:r w:rsidDel="00FA42CE">
                <w:t>30s, 300s, 4s</w:t>
              </w:r>
              <w:r w:rsidDel="00FA42CE">
                <w:rPr>
                  <w:vertAlign w:val="superscript"/>
                </w:rPr>
                <w:t>2</w:t>
              </w:r>
            </w:moveFrom>
          </w:p>
        </w:tc>
      </w:tr>
      <w:tr w:rsidR="001410D7" w:rsidDel="00FA42CE" w14:paraId="7914F8BC" w14:textId="47E5F72F" w:rsidTr="00A311AE">
        <w:trPr>
          <w:jc w:val="center"/>
        </w:trPr>
        <w:tc>
          <w:tcPr>
            <w:tcW w:w="5021" w:type="dxa"/>
            <w:tcBorders>
              <w:left w:val="single" w:sz="4" w:space="0" w:color="auto"/>
            </w:tcBorders>
          </w:tcPr>
          <w:p w14:paraId="1554C525" w14:textId="3A39635B" w:rsidR="001410D7" w:rsidRPr="00D952FA" w:rsidDel="00FA42CE" w:rsidRDefault="001410D7" w:rsidP="00A311AE">
            <w:pPr>
              <w:spacing w:before="60"/>
              <w:rPr>
                <w:moveFrom w:id="549" w:author="Jim M. Raines" w:date="2019-11-24T19:32:00Z"/>
              </w:rPr>
            </w:pPr>
            <w:moveFrom w:id="550" w:author="Jim M. Raines" w:date="2019-11-24T19:32:00Z">
              <w:r w:rsidDel="00FA42CE">
                <w:t>C</w:t>
              </w:r>
              <w:r w:rsidDel="00FA42CE">
                <w:rPr>
                  <w:vertAlign w:val="superscript"/>
                </w:rPr>
                <w:t>5+</w:t>
              </w:r>
            </w:moveFrom>
          </w:p>
        </w:tc>
        <w:tc>
          <w:tcPr>
            <w:tcW w:w="3314" w:type="dxa"/>
            <w:tcBorders>
              <w:right w:val="single" w:sz="4" w:space="0" w:color="auto"/>
            </w:tcBorders>
          </w:tcPr>
          <w:p w14:paraId="701BE45F" w14:textId="1E2D38BA" w:rsidR="001410D7" w:rsidDel="00FA42CE" w:rsidRDefault="001410D7" w:rsidP="00A311AE">
            <w:pPr>
              <w:spacing w:before="60"/>
              <w:rPr>
                <w:moveFrom w:id="551" w:author="Jim M. Raines" w:date="2019-11-24T19:32:00Z"/>
              </w:rPr>
            </w:pPr>
            <w:moveFrom w:id="552" w:author="Jim M. Raines" w:date="2019-11-24T19:32:00Z">
              <w:r w:rsidDel="00FA42CE">
                <w:t>30s, 300s, 4s</w:t>
              </w:r>
              <w:r w:rsidDel="00FA42CE">
                <w:rPr>
                  <w:vertAlign w:val="superscript"/>
                </w:rPr>
                <w:t>2</w:t>
              </w:r>
            </w:moveFrom>
          </w:p>
        </w:tc>
      </w:tr>
      <w:tr w:rsidR="001410D7" w:rsidDel="00FA42CE" w14:paraId="525F900D" w14:textId="254096EF" w:rsidTr="00A311AE">
        <w:trPr>
          <w:jc w:val="center"/>
        </w:trPr>
        <w:tc>
          <w:tcPr>
            <w:tcW w:w="5021" w:type="dxa"/>
            <w:tcBorders>
              <w:left w:val="single" w:sz="4" w:space="0" w:color="auto"/>
            </w:tcBorders>
          </w:tcPr>
          <w:p w14:paraId="3497379D" w14:textId="3E7AF3AF" w:rsidR="001410D7" w:rsidRPr="006E7E91" w:rsidDel="00FA42CE" w:rsidRDefault="001410D7" w:rsidP="00A311AE">
            <w:pPr>
              <w:spacing w:before="60"/>
              <w:rPr>
                <w:moveFrom w:id="553" w:author="Jim M. Raines" w:date="2019-11-24T19:32:00Z"/>
              </w:rPr>
            </w:pPr>
            <w:moveFrom w:id="554" w:author="Jim M. Raines" w:date="2019-11-24T19:32:00Z">
              <w:r w:rsidDel="00FA42CE">
                <w:t>O</w:t>
              </w:r>
              <w:r w:rsidRPr="00777A18" w:rsidDel="00FA42CE">
                <w:rPr>
                  <w:vertAlign w:val="superscript"/>
                </w:rPr>
                <w:t>6+</w:t>
              </w:r>
            </w:moveFrom>
          </w:p>
        </w:tc>
        <w:tc>
          <w:tcPr>
            <w:tcW w:w="3314" w:type="dxa"/>
            <w:tcBorders>
              <w:right w:val="single" w:sz="4" w:space="0" w:color="auto"/>
            </w:tcBorders>
          </w:tcPr>
          <w:p w14:paraId="283D4A7E" w14:textId="109E5571" w:rsidR="001410D7" w:rsidDel="00FA42CE" w:rsidRDefault="001410D7" w:rsidP="00A311AE">
            <w:pPr>
              <w:spacing w:before="60"/>
              <w:rPr>
                <w:moveFrom w:id="555" w:author="Jim M. Raines" w:date="2019-11-24T19:32:00Z"/>
              </w:rPr>
            </w:pPr>
            <w:moveFrom w:id="556" w:author="Jim M. Raines" w:date="2019-11-24T19:32:00Z">
              <w:r w:rsidDel="00FA42CE">
                <w:t>30s, 300s, 4s</w:t>
              </w:r>
              <w:r w:rsidDel="00FA42CE">
                <w:rPr>
                  <w:vertAlign w:val="superscript"/>
                </w:rPr>
                <w:t>2</w:t>
              </w:r>
            </w:moveFrom>
          </w:p>
        </w:tc>
      </w:tr>
      <w:tr w:rsidR="001410D7" w:rsidDel="00FA42CE" w14:paraId="14A042F8" w14:textId="0382E1F8" w:rsidTr="00A311AE">
        <w:trPr>
          <w:jc w:val="center"/>
        </w:trPr>
        <w:tc>
          <w:tcPr>
            <w:tcW w:w="5021" w:type="dxa"/>
            <w:tcBorders>
              <w:left w:val="single" w:sz="4" w:space="0" w:color="auto"/>
              <w:bottom w:val="single" w:sz="4" w:space="0" w:color="auto"/>
            </w:tcBorders>
          </w:tcPr>
          <w:p w14:paraId="3726191E" w14:textId="1004E57C" w:rsidR="001410D7" w:rsidRPr="006E7E91" w:rsidDel="00FA42CE" w:rsidRDefault="001410D7" w:rsidP="00A311AE">
            <w:pPr>
              <w:spacing w:before="60"/>
              <w:rPr>
                <w:moveFrom w:id="557" w:author="Jim M. Raines" w:date="2019-11-24T19:32:00Z"/>
              </w:rPr>
            </w:pPr>
            <w:moveFrom w:id="558" w:author="Jim M. Raines" w:date="2019-11-24T19:32:00Z">
              <w:r w:rsidDel="00FA42CE">
                <w:t>Fe</w:t>
              </w:r>
              <w:r w:rsidDel="00FA42CE">
                <w:rPr>
                  <w:vertAlign w:val="superscript"/>
                </w:rPr>
                <w:t>10</w:t>
              </w:r>
              <w:r w:rsidRPr="00777A18" w:rsidDel="00FA42CE">
                <w:rPr>
                  <w:vertAlign w:val="superscript"/>
                </w:rPr>
                <w:t>+</w:t>
              </w:r>
            </w:moveFrom>
          </w:p>
        </w:tc>
        <w:tc>
          <w:tcPr>
            <w:tcW w:w="3314" w:type="dxa"/>
            <w:tcBorders>
              <w:bottom w:val="single" w:sz="4" w:space="0" w:color="auto"/>
              <w:right w:val="single" w:sz="4" w:space="0" w:color="auto"/>
            </w:tcBorders>
          </w:tcPr>
          <w:p w14:paraId="4B9E57EF" w14:textId="242D9391" w:rsidR="001410D7" w:rsidDel="00FA42CE" w:rsidRDefault="001410D7" w:rsidP="00A311AE">
            <w:pPr>
              <w:spacing w:before="60"/>
              <w:rPr>
                <w:moveFrom w:id="559" w:author="Jim M. Raines" w:date="2019-11-24T19:32:00Z"/>
              </w:rPr>
            </w:pPr>
            <w:moveFrom w:id="560" w:author="Jim M. Raines" w:date="2019-11-24T19:32:00Z">
              <w:r w:rsidDel="00FA42CE">
                <w:t>30s, 300s, 4s</w:t>
              </w:r>
              <w:r w:rsidDel="00FA42CE">
                <w:rPr>
                  <w:vertAlign w:val="superscript"/>
                </w:rPr>
                <w:t>2</w:t>
              </w:r>
            </w:moveFrom>
          </w:p>
        </w:tc>
      </w:tr>
      <w:tr w:rsidR="001410D7" w:rsidDel="00FA42CE" w14:paraId="601E209F" w14:textId="55D49F1C" w:rsidTr="00A311AE">
        <w:trPr>
          <w:jc w:val="center"/>
        </w:trPr>
        <w:tc>
          <w:tcPr>
            <w:tcW w:w="5021" w:type="dxa"/>
            <w:tcBorders>
              <w:top w:val="single" w:sz="4" w:space="0" w:color="auto"/>
              <w:left w:val="single" w:sz="4" w:space="0" w:color="auto"/>
            </w:tcBorders>
          </w:tcPr>
          <w:p w14:paraId="6335E115" w14:textId="55607009" w:rsidR="001410D7" w:rsidDel="00FA42CE" w:rsidRDefault="001410D7" w:rsidP="00A311AE">
            <w:pPr>
              <w:spacing w:before="60"/>
              <w:rPr>
                <w:moveFrom w:id="561" w:author="Jim M. Raines" w:date="2019-11-24T19:32:00Z"/>
                <w:b/>
              </w:rPr>
            </w:pPr>
            <w:moveFrom w:id="562" w:author="Jim M. Raines" w:date="2019-11-24T19:32:00Z">
              <w:r w:rsidDel="00FA42CE">
                <w:rPr>
                  <w:b/>
                </w:rPr>
                <w:t>Velocity Distributions</w:t>
              </w:r>
              <w:r w:rsidDel="00FA42CE">
                <w:rPr>
                  <w:vertAlign w:val="superscript"/>
                </w:rPr>
                <w:t>4</w:t>
              </w:r>
            </w:moveFrom>
          </w:p>
        </w:tc>
        <w:tc>
          <w:tcPr>
            <w:tcW w:w="3314" w:type="dxa"/>
            <w:tcBorders>
              <w:top w:val="single" w:sz="4" w:space="0" w:color="auto"/>
              <w:right w:val="single" w:sz="4" w:space="0" w:color="auto"/>
            </w:tcBorders>
          </w:tcPr>
          <w:p w14:paraId="2508DD4A" w14:textId="6FB6E0A2" w:rsidR="001410D7" w:rsidDel="00FA42CE" w:rsidRDefault="001410D7" w:rsidP="00A311AE">
            <w:pPr>
              <w:spacing w:before="60"/>
              <w:rPr>
                <w:moveFrom w:id="563" w:author="Jim M. Raines" w:date="2019-11-24T19:32:00Z"/>
              </w:rPr>
            </w:pPr>
          </w:p>
        </w:tc>
      </w:tr>
      <w:tr w:rsidR="001410D7" w:rsidDel="00FA42CE" w14:paraId="427AF070" w14:textId="32D2AA10" w:rsidTr="00A311AE">
        <w:trPr>
          <w:jc w:val="center"/>
        </w:trPr>
        <w:tc>
          <w:tcPr>
            <w:tcW w:w="5021" w:type="dxa"/>
            <w:tcBorders>
              <w:left w:val="single" w:sz="4" w:space="0" w:color="auto"/>
            </w:tcBorders>
          </w:tcPr>
          <w:p w14:paraId="7ED64B33" w14:textId="0F0EA346" w:rsidR="001410D7" w:rsidRPr="00295D6E" w:rsidDel="00FA42CE" w:rsidRDefault="001410D7" w:rsidP="00A311AE">
            <w:pPr>
              <w:spacing w:before="60"/>
              <w:rPr>
                <w:moveFrom w:id="564" w:author="Jim M. Raines" w:date="2019-11-24T19:32:00Z"/>
              </w:rPr>
            </w:pPr>
            <w:moveFrom w:id="565" w:author="Jim M. Raines" w:date="2019-11-24T19:32:00Z">
              <w:r w:rsidDel="00FA42CE">
                <w:t>He</w:t>
              </w:r>
              <w:r w:rsidDel="00FA42CE">
                <w:rPr>
                  <w:vertAlign w:val="superscript"/>
                </w:rPr>
                <w:t>2+</w:t>
              </w:r>
            </w:moveFrom>
          </w:p>
        </w:tc>
        <w:tc>
          <w:tcPr>
            <w:tcW w:w="3314" w:type="dxa"/>
            <w:tcBorders>
              <w:right w:val="single" w:sz="4" w:space="0" w:color="auto"/>
            </w:tcBorders>
          </w:tcPr>
          <w:p w14:paraId="7E0FE2C1" w14:textId="07ADD50B" w:rsidR="001410D7" w:rsidDel="00FA42CE" w:rsidRDefault="001410D7" w:rsidP="00A311AE">
            <w:pPr>
              <w:spacing w:before="60"/>
              <w:rPr>
                <w:moveFrom w:id="566" w:author="Jim M. Raines" w:date="2019-11-24T19:32:00Z"/>
              </w:rPr>
            </w:pPr>
            <w:moveFrom w:id="567" w:author="Jim M. Raines" w:date="2019-11-24T19:32:00Z">
              <w:r w:rsidDel="00FA42CE">
                <w:t>30s, 300s, 4s</w:t>
              </w:r>
              <w:r w:rsidDel="00FA42CE">
                <w:rPr>
                  <w:vertAlign w:val="superscript"/>
                </w:rPr>
                <w:t>2</w:t>
              </w:r>
            </w:moveFrom>
          </w:p>
        </w:tc>
      </w:tr>
      <w:tr w:rsidR="001410D7" w:rsidDel="00FA42CE" w14:paraId="6B8191DD" w14:textId="4A4CA1A1" w:rsidTr="00A311AE">
        <w:trPr>
          <w:jc w:val="center"/>
        </w:trPr>
        <w:tc>
          <w:tcPr>
            <w:tcW w:w="5021" w:type="dxa"/>
            <w:tcBorders>
              <w:left w:val="single" w:sz="4" w:space="0" w:color="auto"/>
            </w:tcBorders>
          </w:tcPr>
          <w:p w14:paraId="0166C8F1" w14:textId="77FEB4D2" w:rsidR="001410D7" w:rsidRPr="00777A18" w:rsidDel="00FA42CE" w:rsidRDefault="001410D7" w:rsidP="00A311AE">
            <w:pPr>
              <w:spacing w:before="60"/>
              <w:rPr>
                <w:moveFrom w:id="568" w:author="Jim M. Raines" w:date="2019-11-24T19:32:00Z"/>
                <w:vertAlign w:val="superscript"/>
              </w:rPr>
            </w:pPr>
            <w:moveFrom w:id="569" w:author="Jim M. Raines" w:date="2019-11-24T19:32:00Z">
              <w:r w:rsidDel="00FA42CE">
                <w:t>C</w:t>
              </w:r>
            </w:moveFrom>
          </w:p>
        </w:tc>
        <w:tc>
          <w:tcPr>
            <w:tcW w:w="3314" w:type="dxa"/>
            <w:tcBorders>
              <w:right w:val="single" w:sz="4" w:space="0" w:color="auto"/>
            </w:tcBorders>
          </w:tcPr>
          <w:p w14:paraId="5F376744" w14:textId="33291663" w:rsidR="001410D7" w:rsidDel="00FA42CE" w:rsidRDefault="001410D7" w:rsidP="00A311AE">
            <w:pPr>
              <w:spacing w:before="60"/>
              <w:rPr>
                <w:moveFrom w:id="570" w:author="Jim M. Raines" w:date="2019-11-24T19:32:00Z"/>
              </w:rPr>
            </w:pPr>
            <w:moveFrom w:id="571" w:author="Jim M. Raines" w:date="2019-11-24T19:32:00Z">
              <w:r w:rsidDel="00FA42CE">
                <w:t>30s, 300s, 4s</w:t>
              </w:r>
              <w:r w:rsidDel="00FA42CE">
                <w:rPr>
                  <w:vertAlign w:val="superscript"/>
                </w:rPr>
                <w:t>2</w:t>
              </w:r>
            </w:moveFrom>
          </w:p>
        </w:tc>
      </w:tr>
      <w:tr w:rsidR="001410D7" w:rsidDel="00FA42CE" w14:paraId="3FE0B51A" w14:textId="07C49ACB" w:rsidTr="00A311AE">
        <w:trPr>
          <w:jc w:val="center"/>
        </w:trPr>
        <w:tc>
          <w:tcPr>
            <w:tcW w:w="5021" w:type="dxa"/>
            <w:tcBorders>
              <w:left w:val="single" w:sz="4" w:space="0" w:color="auto"/>
            </w:tcBorders>
          </w:tcPr>
          <w:p w14:paraId="64C5C1BF" w14:textId="424D37E4" w:rsidR="001410D7" w:rsidRPr="006E7E91" w:rsidDel="00FA42CE" w:rsidRDefault="001410D7" w:rsidP="00A311AE">
            <w:pPr>
              <w:spacing w:before="60"/>
              <w:rPr>
                <w:moveFrom w:id="572" w:author="Jim M. Raines" w:date="2019-11-24T19:32:00Z"/>
              </w:rPr>
            </w:pPr>
            <w:moveFrom w:id="573" w:author="Jim M. Raines" w:date="2019-11-24T19:32:00Z">
              <w:r w:rsidDel="00FA42CE">
                <w:t>O</w:t>
              </w:r>
              <w:r w:rsidRPr="00777A18" w:rsidDel="00FA42CE">
                <w:rPr>
                  <w:vertAlign w:val="superscript"/>
                </w:rPr>
                <w:t>6+</w:t>
              </w:r>
            </w:moveFrom>
          </w:p>
        </w:tc>
        <w:tc>
          <w:tcPr>
            <w:tcW w:w="3314" w:type="dxa"/>
            <w:tcBorders>
              <w:right w:val="single" w:sz="4" w:space="0" w:color="auto"/>
            </w:tcBorders>
          </w:tcPr>
          <w:p w14:paraId="11A69CF9" w14:textId="7F7006DF" w:rsidR="001410D7" w:rsidDel="00FA42CE" w:rsidRDefault="001410D7" w:rsidP="00A311AE">
            <w:pPr>
              <w:spacing w:before="60"/>
              <w:rPr>
                <w:moveFrom w:id="574" w:author="Jim M. Raines" w:date="2019-11-24T19:32:00Z"/>
              </w:rPr>
            </w:pPr>
            <w:moveFrom w:id="575" w:author="Jim M. Raines" w:date="2019-11-24T19:32:00Z">
              <w:r w:rsidDel="00FA42CE">
                <w:t>30s, 300s, 4s</w:t>
              </w:r>
              <w:r w:rsidDel="00FA42CE">
                <w:rPr>
                  <w:vertAlign w:val="superscript"/>
                </w:rPr>
                <w:t>2</w:t>
              </w:r>
            </w:moveFrom>
          </w:p>
        </w:tc>
      </w:tr>
      <w:tr w:rsidR="001410D7" w:rsidDel="00FA42CE" w14:paraId="38920143" w14:textId="133A6FE4" w:rsidTr="00A311AE">
        <w:trPr>
          <w:jc w:val="center"/>
        </w:trPr>
        <w:tc>
          <w:tcPr>
            <w:tcW w:w="5021" w:type="dxa"/>
            <w:tcBorders>
              <w:left w:val="single" w:sz="4" w:space="0" w:color="auto"/>
              <w:bottom w:val="single" w:sz="4" w:space="0" w:color="auto"/>
            </w:tcBorders>
          </w:tcPr>
          <w:p w14:paraId="2A908C93" w14:textId="070C305B" w:rsidR="001410D7" w:rsidRPr="006E7E91" w:rsidDel="00FA42CE" w:rsidRDefault="001410D7" w:rsidP="00A311AE">
            <w:pPr>
              <w:spacing w:before="60"/>
              <w:rPr>
                <w:moveFrom w:id="576" w:author="Jim M. Raines" w:date="2019-11-24T19:32:00Z"/>
              </w:rPr>
            </w:pPr>
            <w:moveFrom w:id="577" w:author="Jim M. Raines" w:date="2019-11-24T19:32:00Z">
              <w:r w:rsidDel="00FA42CE">
                <w:lastRenderedPageBreak/>
                <w:t>Fe</w:t>
              </w:r>
              <w:r w:rsidDel="00FA42CE">
                <w:rPr>
                  <w:vertAlign w:val="superscript"/>
                </w:rPr>
                <w:t>10</w:t>
              </w:r>
              <w:r w:rsidRPr="00777A18" w:rsidDel="00FA42CE">
                <w:rPr>
                  <w:vertAlign w:val="superscript"/>
                </w:rPr>
                <w:t>+</w:t>
              </w:r>
            </w:moveFrom>
          </w:p>
        </w:tc>
        <w:tc>
          <w:tcPr>
            <w:tcW w:w="3314" w:type="dxa"/>
            <w:tcBorders>
              <w:bottom w:val="single" w:sz="4" w:space="0" w:color="auto"/>
              <w:right w:val="single" w:sz="4" w:space="0" w:color="auto"/>
            </w:tcBorders>
          </w:tcPr>
          <w:p w14:paraId="066DACFC" w14:textId="7992E3CF" w:rsidR="001410D7" w:rsidDel="00FA42CE" w:rsidRDefault="001410D7" w:rsidP="00A311AE">
            <w:pPr>
              <w:spacing w:before="60"/>
              <w:rPr>
                <w:moveFrom w:id="578" w:author="Jim M. Raines" w:date="2019-11-24T19:32:00Z"/>
              </w:rPr>
            </w:pPr>
            <w:moveFrom w:id="579" w:author="Jim M. Raines" w:date="2019-11-24T19:32:00Z">
              <w:r w:rsidDel="00FA42CE">
                <w:t>30s, 300s, 4s</w:t>
              </w:r>
              <w:r w:rsidDel="00FA42CE">
                <w:rPr>
                  <w:vertAlign w:val="superscript"/>
                </w:rPr>
                <w:t>2</w:t>
              </w:r>
            </w:moveFrom>
          </w:p>
        </w:tc>
      </w:tr>
    </w:tbl>
    <w:p w14:paraId="54472647" w14:textId="7FD3FE4C" w:rsidR="001410D7" w:rsidDel="00FA42CE" w:rsidRDefault="001410D7" w:rsidP="001410D7">
      <w:pPr>
        <w:pStyle w:val="Caption"/>
        <w:rPr>
          <w:moveFrom w:id="580" w:author="Jim M. Raines" w:date="2019-11-24T19:32:00Z"/>
        </w:rPr>
      </w:pPr>
      <w:bookmarkStart w:id="581" w:name="_Ref397174342"/>
      <w:moveFrom w:id="582" w:author="Jim M. Raines" w:date="2019-11-24T19:32:00Z">
        <w:r w:rsidDel="00FA42CE">
          <w:t xml:space="preserve">Table </w:t>
        </w:r>
        <w:r w:rsidR="00FA42CE" w:rsidDel="00FA42CE">
          <w:rPr>
            <w:b w:val="0"/>
            <w:bCs w:val="0"/>
          </w:rPr>
          <w:fldChar w:fldCharType="begin"/>
        </w:r>
        <w:r w:rsidR="00FA42CE" w:rsidDel="00FA42CE">
          <w:instrText xml:space="preserve"> STYLEREF 1 \s </w:instrText>
        </w:r>
        <w:r w:rsidR="00FA42CE" w:rsidDel="00FA42CE">
          <w:rPr>
            <w:b w:val="0"/>
            <w:bCs w:val="0"/>
          </w:rPr>
          <w:fldChar w:fldCharType="separate"/>
        </w:r>
        <w:r w:rsidR="006F4F42" w:rsidDel="00FA42CE">
          <w:rPr>
            <w:noProof/>
          </w:rPr>
          <w:t>3</w:t>
        </w:r>
        <w:r w:rsidR="00FA42CE" w:rsidDel="00FA42CE">
          <w:rPr>
            <w:b w:val="0"/>
            <w:bCs w:val="0"/>
            <w:noProof/>
          </w:rPr>
          <w:fldChar w:fldCharType="end"/>
        </w:r>
        <w:r w:rsidDel="00FA42CE">
          <w:t>.</w:t>
        </w:r>
        <w:r w:rsidR="00FA42CE" w:rsidDel="00FA42CE">
          <w:rPr>
            <w:b w:val="0"/>
            <w:bCs w:val="0"/>
          </w:rPr>
          <w:fldChar w:fldCharType="begin"/>
        </w:r>
        <w:r w:rsidR="00FA42CE" w:rsidDel="00FA42CE">
          <w:instrText xml:space="preserve"> SEQ Table \* ARABIC \s 1 </w:instrText>
        </w:r>
        <w:r w:rsidR="00FA42CE" w:rsidDel="00FA42CE">
          <w:rPr>
            <w:b w:val="0"/>
            <w:bCs w:val="0"/>
          </w:rPr>
          <w:fldChar w:fldCharType="separate"/>
        </w:r>
        <w:r w:rsidR="006F4F42" w:rsidDel="00FA42CE">
          <w:rPr>
            <w:noProof/>
          </w:rPr>
          <w:t>2</w:t>
        </w:r>
        <w:r w:rsidR="00FA42CE" w:rsidDel="00FA42CE">
          <w:rPr>
            <w:b w:val="0"/>
            <w:bCs w:val="0"/>
            <w:noProof/>
          </w:rPr>
          <w:fldChar w:fldCharType="end"/>
        </w:r>
        <w:bookmarkEnd w:id="581"/>
        <w:r w:rsidDel="00FA42CE">
          <w:t xml:space="preserve"> SWA-HIS Level 2 derived data products in physical units</w:t>
        </w:r>
      </w:moveFrom>
    </w:p>
    <w:p w14:paraId="489461D0" w14:textId="02CFB32F" w:rsidR="001410D7" w:rsidDel="00FA42CE" w:rsidRDefault="001410D7" w:rsidP="001410D7">
      <w:pPr>
        <w:rPr>
          <w:moveFrom w:id="583" w:author="Jim M. Raines" w:date="2019-11-24T19:32:00Z"/>
        </w:rPr>
      </w:pPr>
    </w:p>
    <w:p w14:paraId="7F79313D" w14:textId="3A59DC25" w:rsidR="001410D7" w:rsidRPr="00B863BF" w:rsidDel="00FA42CE" w:rsidRDefault="001410D7" w:rsidP="001410D7">
      <w:pPr>
        <w:rPr>
          <w:moveFrom w:id="584" w:author="Jim M. Raines" w:date="2019-11-24T19:32:00Z"/>
          <w:b/>
        </w:rPr>
      </w:pPr>
      <w:moveFrom w:id="585" w:author="Jim M. Raines" w:date="2019-11-24T19:32:00Z">
        <w:r w:rsidDel="00FA42CE">
          <w:t xml:space="preserve">Note 1: </w:t>
        </w:r>
        <w:r w:rsidRPr="00EF385B" w:rsidDel="00FA42CE">
          <w:t>These</w:t>
        </w:r>
        <w:r w:rsidDel="00FA42CE">
          <w:t xml:space="preserve"> are the possible time resolutions.  For some periods in the solar wind, the highest time-resolution will not provide data with sufficient statistical accuracy. The best, most scientifically useful averaging intervals will be determined based on the counting accuracy achievable.</w:t>
        </w:r>
      </w:moveFrom>
    </w:p>
    <w:p w14:paraId="6762F8B4" w14:textId="245F3915" w:rsidR="001410D7" w:rsidDel="00FA42CE" w:rsidRDefault="001410D7" w:rsidP="001410D7">
      <w:pPr>
        <w:rPr>
          <w:moveFrom w:id="586" w:author="Jim M. Raines" w:date="2019-11-24T19:32:00Z"/>
        </w:rPr>
      </w:pPr>
    </w:p>
    <w:p w14:paraId="5AEC01DB" w14:textId="3898E0AA" w:rsidR="001410D7" w:rsidDel="00FA42CE" w:rsidRDefault="001410D7" w:rsidP="001410D7">
      <w:pPr>
        <w:rPr>
          <w:moveFrom w:id="587" w:author="Jim M. Raines" w:date="2019-11-24T19:32:00Z"/>
        </w:rPr>
      </w:pPr>
      <w:moveFrom w:id="588" w:author="Jim M. Raines" w:date="2019-11-24T19:32:00Z">
        <w:r w:rsidDel="00FA42CE">
          <w:t>Note 2: Data at this resolution corresponds to HIS Burst mode, which can only be run on average 1% of the time due to telemetry constraints.</w:t>
        </w:r>
      </w:moveFrom>
    </w:p>
    <w:p w14:paraId="2B10210D" w14:textId="5BEFA609" w:rsidR="001410D7" w:rsidDel="00FA42CE" w:rsidRDefault="001410D7" w:rsidP="001410D7">
      <w:pPr>
        <w:rPr>
          <w:moveFrom w:id="589" w:author="Jim M. Raines" w:date="2019-11-24T19:32:00Z"/>
        </w:rPr>
      </w:pPr>
    </w:p>
    <w:p w14:paraId="24D0B82E" w14:textId="00FEA6CC" w:rsidR="001410D7" w:rsidDel="00FA42CE" w:rsidRDefault="001410D7" w:rsidP="001410D7">
      <w:pPr>
        <w:rPr>
          <w:moveFrom w:id="590" w:author="Jim M. Raines" w:date="2019-11-24T19:32:00Z"/>
        </w:rPr>
      </w:pPr>
      <w:moveFrom w:id="591" w:author="Jim M. Raines" w:date="2019-11-24T19:32:00Z">
        <w:r w:rsidDel="00FA42CE">
          <w:t>Note 3: These elements are more difficult to resolve.  Appropriate time resolutions will be determined in flight.</w:t>
        </w:r>
      </w:moveFrom>
    </w:p>
    <w:p w14:paraId="763688FC" w14:textId="445190E3" w:rsidR="001410D7" w:rsidDel="00FA42CE" w:rsidRDefault="001410D7" w:rsidP="001410D7">
      <w:pPr>
        <w:rPr>
          <w:moveFrom w:id="592" w:author="Jim M. Raines" w:date="2019-11-24T19:32:00Z"/>
        </w:rPr>
      </w:pPr>
    </w:p>
    <w:p w14:paraId="2532284E" w14:textId="3CDA530C" w:rsidR="001410D7" w:rsidDel="00FA42CE" w:rsidRDefault="001410D7" w:rsidP="001410D7">
      <w:pPr>
        <w:rPr>
          <w:moveFrom w:id="593" w:author="Jim M. Raines" w:date="2019-11-24T19:32:00Z"/>
        </w:rPr>
      </w:pPr>
      <w:moveFrom w:id="594" w:author="Jim M. Raines" w:date="2019-11-24T19:32:00Z">
        <w:r w:rsidDel="00FA42CE">
          <w:t>Note 4: Additional charge states may be produced during periods of high counting statistics.</w:t>
        </w:r>
      </w:moveFrom>
    </w:p>
    <w:p w14:paraId="1040FC73" w14:textId="1EB0D272" w:rsidR="001410D7" w:rsidDel="00FA42CE" w:rsidRDefault="001410D7" w:rsidP="001410D7">
      <w:pPr>
        <w:rPr>
          <w:moveFrom w:id="595" w:author="Jim M. Raines" w:date="2019-11-24T19:32:00Z"/>
        </w:rPr>
      </w:pPr>
    </w:p>
    <w:moveFromRangeEnd w:id="425"/>
    <w:p w14:paraId="573BC05D" w14:textId="77777777" w:rsidR="005D1C5B" w:rsidRPr="00590BFD" w:rsidRDefault="005D1C5B" w:rsidP="004068DA">
      <w:pPr>
        <w:pStyle w:val="BodytextJustified"/>
        <w:rPr>
          <w:rFonts w:cs="Arial"/>
          <w:szCs w:val="24"/>
        </w:rPr>
      </w:pPr>
    </w:p>
    <w:p w14:paraId="3865634F" w14:textId="769F9943" w:rsidR="004068DA" w:rsidRDefault="0069526C" w:rsidP="00821DC5">
      <w:pPr>
        <w:pStyle w:val="Heading3"/>
      </w:pPr>
      <w:bookmarkStart w:id="596" w:name="_Toc434088283"/>
      <w:r>
        <w:t xml:space="preserve">SWA </w:t>
      </w:r>
      <w:r w:rsidR="003F51E2">
        <w:t>L3</w:t>
      </w:r>
      <w:r w:rsidR="003F51E2" w:rsidRPr="00590BFD">
        <w:t xml:space="preserve"> Data</w:t>
      </w:r>
      <w:bookmarkEnd w:id="596"/>
    </w:p>
    <w:p w14:paraId="70E7C3DA" w14:textId="77777777" w:rsidR="005D1C5B" w:rsidRPr="005D1C5B" w:rsidRDefault="005D1C5B" w:rsidP="007B6DE5">
      <w:pPr>
        <w:pStyle w:val="NormalIndent"/>
        <w:ind w:left="0"/>
      </w:pPr>
    </w:p>
    <w:p w14:paraId="249F928F" w14:textId="73AEAA1B" w:rsidR="004068DA" w:rsidRDefault="004068DA" w:rsidP="004068DA">
      <w:pPr>
        <w:pStyle w:val="BodytextJustified"/>
        <w:rPr>
          <w:rFonts w:cs="Arial"/>
          <w:szCs w:val="24"/>
        </w:rPr>
      </w:pPr>
      <w:r w:rsidRPr="00590BFD">
        <w:rPr>
          <w:rFonts w:cs="Arial"/>
          <w:szCs w:val="24"/>
        </w:rPr>
        <w:t xml:space="preserve">The </w:t>
      </w:r>
      <w:r w:rsidR="001410D7">
        <w:rPr>
          <w:rFonts w:cs="Arial"/>
          <w:szCs w:val="24"/>
        </w:rPr>
        <w:t>SWA</w:t>
      </w:r>
      <w:r w:rsidRPr="00590BFD">
        <w:rPr>
          <w:rFonts w:cs="Arial"/>
          <w:szCs w:val="24"/>
        </w:rPr>
        <w:t xml:space="preserve"> team may generate further </w:t>
      </w:r>
      <w:r w:rsidR="001410D7">
        <w:rPr>
          <w:rFonts w:cs="Arial"/>
          <w:szCs w:val="24"/>
        </w:rPr>
        <w:t xml:space="preserve">L3 </w:t>
      </w:r>
      <w:r w:rsidRPr="00590BFD">
        <w:rPr>
          <w:rFonts w:cs="Arial"/>
          <w:szCs w:val="24"/>
        </w:rPr>
        <w:t>data prod</w:t>
      </w:r>
      <w:r w:rsidR="001410D7">
        <w:rPr>
          <w:rFonts w:cs="Arial"/>
          <w:szCs w:val="24"/>
        </w:rPr>
        <w:t xml:space="preserve">ucts as required. At present these are still TBD. </w:t>
      </w:r>
      <w:r w:rsidRPr="00590BFD">
        <w:rPr>
          <w:rFonts w:cs="Arial"/>
          <w:szCs w:val="24"/>
        </w:rPr>
        <w:t xml:space="preserve">Possible data products that can be further generated from the L1 or L2 and auxiliary data files </w:t>
      </w:r>
      <w:r w:rsidR="001410D7">
        <w:rPr>
          <w:rFonts w:cs="Arial"/>
          <w:szCs w:val="24"/>
        </w:rPr>
        <w:t xml:space="preserve">might </w:t>
      </w:r>
      <w:r w:rsidRPr="00590BFD">
        <w:rPr>
          <w:rFonts w:cs="Arial"/>
          <w:szCs w:val="24"/>
        </w:rPr>
        <w:t>include:</w:t>
      </w:r>
    </w:p>
    <w:p w14:paraId="0EC0BDE8" w14:textId="77777777" w:rsidR="001410D7" w:rsidRPr="00590BFD" w:rsidRDefault="001410D7" w:rsidP="004068DA">
      <w:pPr>
        <w:pStyle w:val="BodytextJustified"/>
        <w:rPr>
          <w:rFonts w:cs="Arial"/>
          <w:szCs w:val="24"/>
        </w:rPr>
      </w:pPr>
    </w:p>
    <w:p w14:paraId="18C64F05" w14:textId="13421692" w:rsidR="004068DA" w:rsidRPr="00590BFD" w:rsidRDefault="001410D7" w:rsidP="0025513C">
      <w:pPr>
        <w:pStyle w:val="BodytextJustified"/>
        <w:numPr>
          <w:ilvl w:val="0"/>
          <w:numId w:val="30"/>
        </w:numPr>
        <w:rPr>
          <w:rFonts w:cs="Arial"/>
          <w:szCs w:val="24"/>
        </w:rPr>
      </w:pPr>
      <w:r>
        <w:rPr>
          <w:rFonts w:cs="Arial"/>
          <w:szCs w:val="24"/>
        </w:rPr>
        <w:t xml:space="preserve">EAS </w:t>
      </w:r>
      <w:r w:rsidR="004068DA" w:rsidRPr="00590BFD">
        <w:rPr>
          <w:rFonts w:cs="Arial"/>
          <w:szCs w:val="24"/>
        </w:rPr>
        <w:t>Pitch Angle Distributions generated from the Normal Mode 3D distributions with reference to the magnetic field direction (time resolution 100secs);</w:t>
      </w:r>
    </w:p>
    <w:p w14:paraId="6C453E10" w14:textId="77777777" w:rsidR="001410D7" w:rsidRDefault="001410D7" w:rsidP="001410D7">
      <w:pPr>
        <w:pStyle w:val="BodytextJustified"/>
        <w:rPr>
          <w:rFonts w:cs="Arial"/>
          <w:szCs w:val="24"/>
        </w:rPr>
      </w:pPr>
    </w:p>
    <w:p w14:paraId="0AD228D8" w14:textId="696895BC" w:rsidR="004068DA" w:rsidRPr="00590BFD" w:rsidRDefault="001410D7" w:rsidP="0025513C">
      <w:pPr>
        <w:pStyle w:val="BodytextJustified"/>
        <w:numPr>
          <w:ilvl w:val="0"/>
          <w:numId w:val="30"/>
        </w:numPr>
        <w:rPr>
          <w:rFonts w:cs="Arial"/>
          <w:szCs w:val="24"/>
        </w:rPr>
      </w:pPr>
      <w:r>
        <w:rPr>
          <w:rFonts w:cs="Arial"/>
          <w:szCs w:val="24"/>
        </w:rPr>
        <w:t xml:space="preserve">EAS </w:t>
      </w:r>
      <w:r w:rsidR="004068DA" w:rsidRPr="00590BFD">
        <w:rPr>
          <w:rFonts w:cs="Arial"/>
          <w:szCs w:val="24"/>
        </w:rPr>
        <w:t>Pitch Angle Distributions generated from the Trigger event 3D distributions with reference to the magnetic field direction (time resolution 1 second for a 5 minute period;</w:t>
      </w:r>
    </w:p>
    <w:p w14:paraId="376AD3D0" w14:textId="77777777" w:rsidR="001410D7" w:rsidRDefault="001410D7" w:rsidP="001410D7">
      <w:pPr>
        <w:pStyle w:val="BodytextJustified"/>
        <w:rPr>
          <w:rFonts w:cs="Arial"/>
          <w:szCs w:val="24"/>
        </w:rPr>
      </w:pPr>
    </w:p>
    <w:p w14:paraId="3B759885" w14:textId="184CB0E6" w:rsidR="004068DA" w:rsidRPr="00590BFD" w:rsidRDefault="001410D7" w:rsidP="0025513C">
      <w:pPr>
        <w:pStyle w:val="BodytextJustified"/>
        <w:numPr>
          <w:ilvl w:val="0"/>
          <w:numId w:val="30"/>
        </w:numPr>
        <w:rPr>
          <w:rFonts w:cs="Arial"/>
          <w:szCs w:val="24"/>
        </w:rPr>
      </w:pPr>
      <w:r>
        <w:rPr>
          <w:rFonts w:cs="Arial"/>
          <w:szCs w:val="24"/>
        </w:rPr>
        <w:t xml:space="preserve">EAS </w:t>
      </w:r>
      <w:r w:rsidR="004068DA" w:rsidRPr="00590BFD">
        <w:rPr>
          <w:rFonts w:cs="Arial"/>
          <w:szCs w:val="24"/>
        </w:rPr>
        <w:t>Moments over reduced energy ranges (e.g. by appropriately combining partial moment data to provide a quantification of the plasma characteristics in only the strahl energy range – time resolution 4 seconds – or by moment integration performed on L2 normal mode 3D distributions over a limited energy range – time resolution 100 seconds);</w:t>
      </w:r>
    </w:p>
    <w:p w14:paraId="512B3554" w14:textId="77777777" w:rsidR="001410D7" w:rsidRDefault="001410D7" w:rsidP="001410D7">
      <w:pPr>
        <w:pStyle w:val="BodytextJustified"/>
        <w:rPr>
          <w:rFonts w:cs="Arial"/>
          <w:szCs w:val="24"/>
        </w:rPr>
      </w:pPr>
    </w:p>
    <w:p w14:paraId="29690D0B" w14:textId="6924DDC7" w:rsidR="004068DA" w:rsidRDefault="001410D7" w:rsidP="0025513C">
      <w:pPr>
        <w:pStyle w:val="BodytextJustified"/>
        <w:numPr>
          <w:ilvl w:val="0"/>
          <w:numId w:val="30"/>
        </w:numPr>
        <w:rPr>
          <w:ins w:id="597" w:author="Jim M. Raines" w:date="2019-11-24T19:40:00Z"/>
          <w:rFonts w:cs="Arial"/>
          <w:szCs w:val="24"/>
        </w:rPr>
      </w:pPr>
      <w:r>
        <w:rPr>
          <w:rFonts w:cs="Arial"/>
          <w:szCs w:val="24"/>
        </w:rPr>
        <w:t>PAS All sky maps</w:t>
      </w:r>
    </w:p>
    <w:p w14:paraId="16537428" w14:textId="77777777" w:rsidR="00863C65" w:rsidRDefault="00863C65">
      <w:pPr>
        <w:pStyle w:val="ListParagraph"/>
        <w:rPr>
          <w:ins w:id="598" w:author="Jim M. Raines" w:date="2019-11-24T19:40:00Z"/>
          <w:rFonts w:cs="Arial"/>
        </w:rPr>
        <w:pPrChange w:id="599" w:author="Jim M. Raines" w:date="2019-11-24T19:40:00Z">
          <w:pPr>
            <w:pStyle w:val="BodytextJustified"/>
            <w:numPr>
              <w:numId w:val="30"/>
            </w:numPr>
            <w:ind w:left="720" w:hanging="360"/>
          </w:pPr>
        </w:pPrChange>
      </w:pPr>
    </w:p>
    <w:p w14:paraId="269752E2" w14:textId="1BE879C9" w:rsidR="00863C65" w:rsidRDefault="004A7DEC">
      <w:pPr>
        <w:pStyle w:val="BodytextJustified"/>
        <w:rPr>
          <w:ins w:id="600" w:author="Jim M. Raines" w:date="2019-11-24T19:32:00Z"/>
          <w:rFonts w:cs="Arial"/>
          <w:szCs w:val="24"/>
        </w:rPr>
        <w:pPrChange w:id="601" w:author="Jim M. Raines" w:date="2019-11-24T19:40:00Z">
          <w:pPr>
            <w:pStyle w:val="BodytextJustified"/>
            <w:numPr>
              <w:numId w:val="30"/>
            </w:numPr>
            <w:ind w:left="720" w:hanging="360"/>
          </w:pPr>
        </w:pPrChange>
      </w:pPr>
      <w:ins w:id="602" w:author="Jim M. Raines" w:date="2019-11-24T19:49:00Z">
        <w:r w:rsidRPr="004A7DEC">
          <w:rPr>
            <w:rFonts w:cs="Arial"/>
            <w:szCs w:val="24"/>
          </w:rPr>
          <w:t>In the case of SWA HIS, the most accurate and scientifically useful data products are formed via a peak overlap removal algorithm to assign counts to individual ion spec</w:t>
        </w:r>
        <w:r>
          <w:rPr>
            <w:rFonts w:cs="Arial"/>
            <w:szCs w:val="24"/>
          </w:rPr>
          <w:t>ies in ground processing [</w:t>
        </w:r>
        <w:r w:rsidRPr="004A7DEC">
          <w:rPr>
            <w:rFonts w:cs="Arial"/>
            <w:szCs w:val="24"/>
          </w:rPr>
          <w:t>von</w:t>
        </w:r>
        <w:r>
          <w:rPr>
            <w:rFonts w:cs="Arial"/>
            <w:szCs w:val="24"/>
          </w:rPr>
          <w:t xml:space="preserve"> </w:t>
        </w:r>
        <w:r w:rsidRPr="004A7DEC">
          <w:rPr>
            <w:rFonts w:cs="Arial"/>
            <w:szCs w:val="24"/>
          </w:rPr>
          <w:t>Steiger</w:t>
        </w:r>
        <w:r>
          <w:rPr>
            <w:rFonts w:cs="Arial"/>
            <w:szCs w:val="24"/>
          </w:rPr>
          <w:t xml:space="preserve"> et al., 2000;</w:t>
        </w:r>
        <w:r w:rsidRPr="004A7DEC">
          <w:rPr>
            <w:rFonts w:cs="Arial"/>
            <w:szCs w:val="24"/>
          </w:rPr>
          <w:t xml:space="preserve"> Shearer</w:t>
        </w:r>
        <w:r>
          <w:rPr>
            <w:rFonts w:cs="Arial"/>
            <w:szCs w:val="24"/>
          </w:rPr>
          <w:t xml:space="preserve"> et al., </w:t>
        </w:r>
        <w:r w:rsidRPr="004A7DEC">
          <w:rPr>
            <w:rFonts w:cs="Arial"/>
            <w:szCs w:val="24"/>
          </w:rPr>
          <w:t xml:space="preserve">2014}.  This algorithm uses a forward model to predict the peak center location of each of the &gt;75 analyzed ions in time-of-flight -- energy space at each E/q step. This forward model, which includes estimated peak width as well center, is developed from ground calibration and in-flight accumulated data.  A set of two-dimensional Gaussian curves is formed from these centers and widths and provides an initial estimate of count vectors assigned </w:t>
        </w:r>
        <w:r w:rsidRPr="004A7DEC">
          <w:rPr>
            <w:rFonts w:cs="Arial"/>
            <w:szCs w:val="24"/>
          </w:rPr>
          <w:lastRenderedPageBreak/>
          <w:t xml:space="preserve">each species.  A maximum-likehood estimation method (MLE) then shuffles counts among these vectors to remove overlap in the statistically optimal way. Events at each pair of incident angle bins are processed independently to preserve distributions in these dimensions. Count vectors from all angle bins are then recombined and converted to phase-space density </w:t>
        </w:r>
      </w:ins>
      <w:ins w:id="603" w:author="Jim M. Raines" w:date="2019-11-24T19:58:00Z">
        <w:r w:rsidR="00BA09C1">
          <w:rPr>
            <w:rFonts w:cs="Arial"/>
            <w:szCs w:val="24"/>
          </w:rPr>
          <w:t>(</w:t>
        </w:r>
      </w:ins>
      <w:ins w:id="604" w:author="Jim M. Raines" w:date="2019-11-24T19:49:00Z">
        <w:r w:rsidRPr="004A7DEC">
          <w:rPr>
            <w:rFonts w:cs="Arial"/>
            <w:szCs w:val="24"/>
          </w:rPr>
          <w:t>s</w:t>
        </w:r>
      </w:ins>
      <w:ins w:id="605" w:author="Jim M. Raines" w:date="2019-11-24T19:58:00Z">
        <w:r w:rsidR="00BA09C1">
          <w:rPr>
            <w:rFonts w:cs="Arial"/>
            <w:szCs w:val="24"/>
            <w:vertAlign w:val="superscript"/>
          </w:rPr>
          <w:t>3</w:t>
        </w:r>
        <w:r w:rsidR="00BA09C1">
          <w:rPr>
            <w:rFonts w:cs="Arial"/>
            <w:szCs w:val="24"/>
          </w:rPr>
          <w:t xml:space="preserve"> </w:t>
        </w:r>
      </w:ins>
      <w:ins w:id="606" w:author="Jim M. Raines" w:date="2019-11-24T19:49:00Z">
        <w:r w:rsidRPr="00BA09C1">
          <w:rPr>
            <w:rFonts w:cs="Arial"/>
            <w:szCs w:val="24"/>
          </w:rPr>
          <w:t>km</w:t>
        </w:r>
      </w:ins>
      <w:ins w:id="607" w:author="Jim M. Raines" w:date="2019-11-24T19:58:00Z">
        <w:r w:rsidR="00BA09C1">
          <w:rPr>
            <w:rFonts w:cs="Arial"/>
            <w:szCs w:val="24"/>
            <w:vertAlign w:val="superscript"/>
          </w:rPr>
          <w:t>-</w:t>
        </w:r>
      </w:ins>
      <w:ins w:id="608" w:author="Jim M. Raines" w:date="2019-11-24T19:49:00Z">
        <w:r w:rsidRPr="00BA09C1">
          <w:rPr>
            <w:rFonts w:cs="Arial"/>
            <w:szCs w:val="24"/>
            <w:vertAlign w:val="superscript"/>
            <w:rPrChange w:id="609" w:author="Jim M. Raines" w:date="2019-11-24T19:58:00Z">
              <w:rPr>
                <w:rFonts w:cs="Arial"/>
                <w:szCs w:val="24"/>
              </w:rPr>
            </w:rPrChange>
          </w:rPr>
          <w:t>6</w:t>
        </w:r>
        <w:r w:rsidRPr="004A7DEC">
          <w:rPr>
            <w:rFonts w:cs="Arial"/>
            <w:szCs w:val="24"/>
          </w:rPr>
          <w:t xml:space="preserve">) to form 3D velocity distribution functions (VDFs).  Moments of density, velocity and temperature are then computed from these VDFs and used to produce the following data products form SWA/HIS:  </w:t>
        </w:r>
      </w:ins>
    </w:p>
    <w:p w14:paraId="2117160E" w14:textId="77777777" w:rsidR="00D72915" w:rsidRDefault="00D72915">
      <w:pPr>
        <w:pStyle w:val="ListParagraph"/>
        <w:rPr>
          <w:ins w:id="610" w:author="Jim M. Raines" w:date="2019-11-24T19:32:00Z"/>
          <w:rFonts w:cs="Arial"/>
        </w:rPr>
        <w:pPrChange w:id="611" w:author="Jim M. Raines" w:date="2019-11-24T19:32:00Z">
          <w:pPr>
            <w:pStyle w:val="BodytextJustified"/>
            <w:numPr>
              <w:numId w:val="30"/>
            </w:numPr>
            <w:ind w:left="720" w:hanging="360"/>
          </w:pPr>
        </w:pPrChange>
      </w:pPr>
    </w:p>
    <w:p w14:paraId="0DB5CB04" w14:textId="77777777" w:rsidR="00D72915" w:rsidRPr="00B863BF" w:rsidRDefault="00D72915" w:rsidP="00D72915">
      <w:pPr>
        <w:pStyle w:val="BodytextJustified"/>
        <w:numPr>
          <w:ilvl w:val="0"/>
          <w:numId w:val="32"/>
        </w:numPr>
        <w:rPr>
          <w:moveTo w:id="612" w:author="Jim M. Raines" w:date="2019-11-24T19:32:00Z"/>
        </w:rPr>
      </w:pPr>
      <w:moveToRangeStart w:id="613" w:author="Jim M. Raines" w:date="2019-11-24T19:32:00Z" w:name="move25516389"/>
      <w:moveTo w:id="614" w:author="Jim M. Raines" w:date="2019-11-24T19:32:00Z">
        <w:r w:rsidRPr="006B6DAC">
          <w:rPr>
            <w:rFonts w:cs="Calibri"/>
            <w:bCs/>
          </w:rPr>
          <w:t>Elemental Abundances</w:t>
        </w:r>
        <w:r>
          <w:rPr>
            <w:rFonts w:cs="Calibri"/>
            <w:bCs/>
          </w:rPr>
          <w:t xml:space="preserve">: </w:t>
        </w:r>
        <w:r>
          <w:rPr>
            <w:rFonts w:cs="Calibri"/>
          </w:rPr>
          <w:t xml:space="preserve">Sum of all ion densities for a particular element as a ratio to those of oxygen. </w:t>
        </w:r>
      </w:moveTo>
    </w:p>
    <w:p w14:paraId="123A0736" w14:textId="77777777" w:rsidR="00D72915" w:rsidRPr="006B6DAC" w:rsidRDefault="00D72915" w:rsidP="00D72915">
      <w:pPr>
        <w:pStyle w:val="BodytextJustified"/>
        <w:rPr>
          <w:moveTo w:id="615" w:author="Jim M. Raines" w:date="2019-11-24T19:32:00Z"/>
        </w:rPr>
      </w:pPr>
    </w:p>
    <w:p w14:paraId="57336347" w14:textId="77777777" w:rsidR="00D72915" w:rsidRPr="006B6DAC" w:rsidRDefault="00D72915" w:rsidP="00D72915">
      <w:pPr>
        <w:pStyle w:val="BodytextJustified"/>
        <w:numPr>
          <w:ilvl w:val="0"/>
          <w:numId w:val="32"/>
        </w:numPr>
        <w:rPr>
          <w:moveTo w:id="616" w:author="Jim M. Raines" w:date="2019-11-24T19:32:00Z"/>
        </w:rPr>
      </w:pPr>
      <w:moveTo w:id="617" w:author="Jim M. Raines" w:date="2019-11-24T19:32:00Z">
        <w:r w:rsidRPr="006B6DAC">
          <w:rPr>
            <w:rFonts w:cs="Calibri"/>
            <w:bCs/>
          </w:rPr>
          <w:t>Ionic Charge States</w:t>
        </w:r>
        <w:r>
          <w:rPr>
            <w:rFonts w:cs="Calibri"/>
            <w:bCs/>
          </w:rPr>
          <w:t xml:space="preserve">: </w:t>
        </w:r>
        <w:r>
          <w:rPr>
            <w:rFonts w:cs="Calibri"/>
          </w:rPr>
          <w:t>Density ratios for specified ion pairs or average charge state, computed as density-weighted average</w:t>
        </w:r>
        <w:r>
          <w:rPr>
            <w:rFonts w:cs="Calibri"/>
            <w:bCs/>
          </w:rPr>
          <w:t xml:space="preserve"> </w:t>
        </w:r>
      </w:moveTo>
    </w:p>
    <w:p w14:paraId="697491A1" w14:textId="77777777" w:rsidR="00D72915" w:rsidRPr="006B6DAC" w:rsidRDefault="00D72915" w:rsidP="00D72915">
      <w:pPr>
        <w:pStyle w:val="BodytextJustified"/>
        <w:rPr>
          <w:moveTo w:id="618" w:author="Jim M. Raines" w:date="2019-11-24T19:32:00Z"/>
        </w:rPr>
      </w:pPr>
    </w:p>
    <w:p w14:paraId="3803AA7A" w14:textId="77777777" w:rsidR="00D72915" w:rsidRPr="00B863BF" w:rsidRDefault="00D72915" w:rsidP="00D72915">
      <w:pPr>
        <w:pStyle w:val="BodytextJustified"/>
        <w:numPr>
          <w:ilvl w:val="0"/>
          <w:numId w:val="32"/>
        </w:numPr>
        <w:rPr>
          <w:moveTo w:id="619" w:author="Jim M. Raines" w:date="2019-11-24T19:32:00Z"/>
        </w:rPr>
      </w:pPr>
      <w:moveTo w:id="620" w:author="Jim M. Raines" w:date="2019-11-24T19:32:00Z">
        <w:r w:rsidRPr="006B6DAC">
          <w:rPr>
            <w:rFonts w:cs="Calibri"/>
            <w:bCs/>
          </w:rPr>
          <w:t>Charge State Distributions</w:t>
        </w:r>
        <w:r>
          <w:rPr>
            <w:rFonts w:cs="Calibri"/>
            <w:bCs/>
          </w:rPr>
          <w:t xml:space="preserve">: </w:t>
        </w:r>
        <w:r>
          <w:rPr>
            <w:rFonts w:cs="Calibri"/>
          </w:rPr>
          <w:t>Normalized distribution of all charge states analyzed for specified element.</w:t>
        </w:r>
      </w:moveTo>
    </w:p>
    <w:p w14:paraId="7FAFCDC1" w14:textId="77777777" w:rsidR="00D72915" w:rsidRPr="006B6DAC" w:rsidRDefault="00D72915" w:rsidP="00D72915">
      <w:pPr>
        <w:pStyle w:val="BodytextJustified"/>
        <w:rPr>
          <w:moveTo w:id="621" w:author="Jim M. Raines" w:date="2019-11-24T19:32:00Z"/>
        </w:rPr>
      </w:pPr>
    </w:p>
    <w:p w14:paraId="1675513D" w14:textId="21CA497B" w:rsidR="00D72915" w:rsidRPr="006B6DAC" w:rsidRDefault="00D72915" w:rsidP="00D72915">
      <w:pPr>
        <w:pStyle w:val="BodytextJustified"/>
        <w:numPr>
          <w:ilvl w:val="0"/>
          <w:numId w:val="32"/>
        </w:numPr>
        <w:rPr>
          <w:moveTo w:id="622" w:author="Jim M. Raines" w:date="2019-11-24T19:32:00Z"/>
        </w:rPr>
      </w:pPr>
      <w:moveTo w:id="623" w:author="Jim M. Raines" w:date="2019-11-24T19:32:00Z">
        <w:r w:rsidRPr="006B6DAC">
          <w:rPr>
            <w:rFonts w:cs="Calibri"/>
            <w:bCs/>
          </w:rPr>
          <w:t>Kinetic Properties</w:t>
        </w:r>
        <w:r>
          <w:rPr>
            <w:rFonts w:cs="Calibri"/>
            <w:bCs/>
          </w:rPr>
          <w:t xml:space="preserve">: </w:t>
        </w:r>
        <w:r>
          <w:rPr>
            <w:rFonts w:cs="Calibri"/>
          </w:rPr>
          <w:t>Moments of velocity distribution functions for specified ions.  Includes density</w:t>
        </w:r>
      </w:moveTo>
      <w:ins w:id="624" w:author="Jim M. Raines" w:date="2019-11-24T19:59:00Z">
        <w:r w:rsidR="009A45D9">
          <w:rPr>
            <w:rFonts w:cs="Calibri"/>
          </w:rPr>
          <w:t xml:space="preserve"> (cm</w:t>
        </w:r>
        <w:r w:rsidR="009A45D9" w:rsidRPr="009A45D9">
          <w:rPr>
            <w:rFonts w:cs="Calibri"/>
            <w:vertAlign w:val="superscript"/>
            <w:rPrChange w:id="625" w:author="Jim M. Raines" w:date="2019-11-24T19:59:00Z">
              <w:rPr>
                <w:rFonts w:cs="Calibri"/>
              </w:rPr>
            </w:rPrChange>
          </w:rPr>
          <w:t>-3</w:t>
        </w:r>
        <w:r w:rsidR="009A45D9">
          <w:rPr>
            <w:rFonts w:cs="Calibri"/>
          </w:rPr>
          <w:t>)</w:t>
        </w:r>
      </w:ins>
      <w:moveTo w:id="626" w:author="Jim M. Raines" w:date="2019-11-24T19:32:00Z">
        <w:r>
          <w:rPr>
            <w:rFonts w:cs="Calibri"/>
          </w:rPr>
          <w:t>, bulk velocity</w:t>
        </w:r>
      </w:moveTo>
      <w:ins w:id="627" w:author="Jim M. Raines" w:date="2019-11-24T19:59:00Z">
        <w:r w:rsidR="009A45D9">
          <w:rPr>
            <w:rFonts w:cs="Calibri"/>
          </w:rPr>
          <w:t xml:space="preserve"> (km s</w:t>
        </w:r>
        <w:r w:rsidR="009A45D9" w:rsidRPr="009A45D9">
          <w:rPr>
            <w:rFonts w:cs="Calibri"/>
            <w:vertAlign w:val="superscript"/>
            <w:rPrChange w:id="628" w:author="Jim M. Raines" w:date="2019-11-24T19:59:00Z">
              <w:rPr>
                <w:rFonts w:cs="Calibri"/>
              </w:rPr>
            </w:rPrChange>
          </w:rPr>
          <w:t>-1</w:t>
        </w:r>
        <w:r w:rsidR="009A45D9">
          <w:rPr>
            <w:rFonts w:cs="Calibri"/>
          </w:rPr>
          <w:t>)</w:t>
        </w:r>
      </w:ins>
      <w:moveTo w:id="629" w:author="Jim M. Raines" w:date="2019-11-24T19:32:00Z">
        <w:r>
          <w:rPr>
            <w:rFonts w:cs="Calibri"/>
          </w:rPr>
          <w:t xml:space="preserve"> and temperature</w:t>
        </w:r>
      </w:moveTo>
      <w:ins w:id="630" w:author="Jim M. Raines" w:date="2019-11-24T19:59:00Z">
        <w:r w:rsidR="009A45D9">
          <w:rPr>
            <w:rFonts w:cs="Calibri"/>
          </w:rPr>
          <w:t xml:space="preserve"> (K)</w:t>
        </w:r>
      </w:ins>
      <w:moveTo w:id="631" w:author="Jim M. Raines" w:date="2019-11-24T19:32:00Z">
        <w:r>
          <w:t>.</w:t>
        </w:r>
      </w:moveTo>
    </w:p>
    <w:p w14:paraId="2DBA48D5" w14:textId="77777777" w:rsidR="00D72915" w:rsidRPr="006B6DAC" w:rsidRDefault="00D72915" w:rsidP="00D72915">
      <w:pPr>
        <w:pStyle w:val="BodytextJustified"/>
        <w:rPr>
          <w:moveTo w:id="632" w:author="Jim M. Raines" w:date="2019-11-24T19:32:00Z"/>
          <w:rFonts w:cs="Calibri"/>
        </w:rPr>
      </w:pPr>
    </w:p>
    <w:p w14:paraId="5E88EBA5" w14:textId="7FBA69D9" w:rsidR="00D72915" w:rsidRDefault="00D72915" w:rsidP="00D72915">
      <w:pPr>
        <w:pStyle w:val="BodytextJustified"/>
        <w:numPr>
          <w:ilvl w:val="0"/>
          <w:numId w:val="32"/>
        </w:numPr>
        <w:rPr>
          <w:ins w:id="633" w:author="Jim M. Raines" w:date="2019-11-24T20:02:00Z"/>
        </w:rPr>
      </w:pPr>
      <w:moveTo w:id="634" w:author="Jim M. Raines" w:date="2019-11-24T19:32:00Z">
        <w:r w:rsidRPr="006B6DAC">
          <w:rPr>
            <w:rFonts w:cs="Calibri"/>
          </w:rPr>
          <w:t>Velocity Distributions</w:t>
        </w:r>
        <w:r>
          <w:rPr>
            <w:rFonts w:cs="Calibri"/>
          </w:rPr>
          <w:t>: Phase space density</w:t>
        </w:r>
      </w:moveTo>
      <w:ins w:id="635" w:author="Jim M. Raines" w:date="2019-11-24T20:00:00Z">
        <w:r w:rsidR="00DF5704">
          <w:rPr>
            <w:rFonts w:cs="Calibri"/>
          </w:rPr>
          <w:t xml:space="preserve"> </w:t>
        </w:r>
        <w:r w:rsidR="00DF5704">
          <w:rPr>
            <w:rFonts w:cs="Arial"/>
            <w:szCs w:val="24"/>
          </w:rPr>
          <w:t>(</w:t>
        </w:r>
        <w:r w:rsidR="00DF5704" w:rsidRPr="004A7DEC">
          <w:rPr>
            <w:rFonts w:cs="Arial"/>
            <w:szCs w:val="24"/>
          </w:rPr>
          <w:t>s</w:t>
        </w:r>
        <w:r w:rsidR="00DF5704">
          <w:rPr>
            <w:rFonts w:cs="Arial"/>
            <w:szCs w:val="24"/>
            <w:vertAlign w:val="superscript"/>
          </w:rPr>
          <w:t>3</w:t>
        </w:r>
        <w:r w:rsidR="00DF5704">
          <w:rPr>
            <w:rFonts w:cs="Arial"/>
            <w:szCs w:val="24"/>
          </w:rPr>
          <w:t xml:space="preserve"> </w:t>
        </w:r>
        <w:r w:rsidR="00DF5704" w:rsidRPr="00FD06AE">
          <w:rPr>
            <w:rFonts w:cs="Arial"/>
            <w:szCs w:val="24"/>
          </w:rPr>
          <w:t>km</w:t>
        </w:r>
        <w:r w:rsidR="00DF5704">
          <w:rPr>
            <w:rFonts w:cs="Arial"/>
            <w:szCs w:val="24"/>
            <w:vertAlign w:val="superscript"/>
          </w:rPr>
          <w:t>-</w:t>
        </w:r>
        <w:r w:rsidR="00DF5704" w:rsidRPr="00FD06AE">
          <w:rPr>
            <w:rFonts w:cs="Arial"/>
            <w:szCs w:val="24"/>
            <w:vertAlign w:val="superscript"/>
          </w:rPr>
          <w:t>6</w:t>
        </w:r>
        <w:r w:rsidR="00DF5704" w:rsidRPr="004A7DEC">
          <w:rPr>
            <w:rFonts w:cs="Arial"/>
            <w:szCs w:val="24"/>
          </w:rPr>
          <w:t xml:space="preserve">) </w:t>
        </w:r>
      </w:ins>
      <w:moveTo w:id="636" w:author="Jim M. Raines" w:date="2019-11-24T19:32:00Z">
        <w:r>
          <w:rPr>
            <w:rFonts w:cs="Calibri"/>
          </w:rPr>
          <w:t xml:space="preserve"> in instrument frame, binned according to speed, incident angles (elevation and azimuth)</w:t>
        </w:r>
        <w:r>
          <w:t>.</w:t>
        </w:r>
      </w:moveTo>
    </w:p>
    <w:p w14:paraId="2E26A34A" w14:textId="77777777" w:rsidR="00720A73" w:rsidRDefault="00720A73">
      <w:pPr>
        <w:pStyle w:val="ListParagraph"/>
        <w:rPr>
          <w:ins w:id="637" w:author="Jim M. Raines" w:date="2019-11-24T20:02:00Z"/>
        </w:rPr>
        <w:pPrChange w:id="638" w:author="Jim M. Raines" w:date="2019-11-24T20:02:00Z">
          <w:pPr>
            <w:pStyle w:val="BodytextJustified"/>
            <w:numPr>
              <w:numId w:val="32"/>
            </w:numPr>
            <w:ind w:left="720" w:hanging="360"/>
          </w:pPr>
        </w:pPrChange>
      </w:pPr>
    </w:p>
    <w:p w14:paraId="175B8C6B" w14:textId="608BAC03" w:rsidR="00720A73" w:rsidRDefault="00720A73">
      <w:pPr>
        <w:pStyle w:val="BodytextJustified"/>
        <w:rPr>
          <w:moveTo w:id="639" w:author="Jim M. Raines" w:date="2019-11-24T19:32:00Z"/>
        </w:rPr>
        <w:pPrChange w:id="640" w:author="Jim M. Raines" w:date="2019-11-24T20:02:00Z">
          <w:pPr>
            <w:pStyle w:val="BodytextJustified"/>
            <w:numPr>
              <w:numId w:val="32"/>
            </w:numPr>
            <w:ind w:left="720" w:hanging="360"/>
          </w:pPr>
        </w:pPrChange>
      </w:pPr>
      <w:ins w:id="641" w:author="Jim M. Raines" w:date="2019-11-24T20:02:00Z">
        <w:r>
          <w:t xml:space="preserve">These are summarized in </w:t>
        </w:r>
      </w:ins>
      <w:ins w:id="642" w:author="Jim M. Raines" w:date="2019-11-24T20:04:00Z">
        <w:r w:rsidR="00B126F3">
          <w:t>Table 3.2 below.</w:t>
        </w:r>
      </w:ins>
    </w:p>
    <w:p w14:paraId="45C4F1BB" w14:textId="77777777" w:rsidR="00D72915" w:rsidRDefault="00D72915" w:rsidP="00D72915">
      <w:pPr>
        <w:rPr>
          <w:moveTo w:id="643" w:author="Jim M. Raines" w:date="2019-11-24T19:32:00Z"/>
        </w:rPr>
      </w:pPr>
    </w:p>
    <w:p w14:paraId="2F7A7624" w14:textId="77777777" w:rsidR="00D72915" w:rsidRDefault="00D72915" w:rsidP="00D72915">
      <w:pPr>
        <w:rPr>
          <w:moveTo w:id="644" w:author="Jim M. Raines" w:date="2019-11-24T19:32:00Z"/>
        </w:rPr>
      </w:pPr>
    </w:p>
    <w:tbl>
      <w:tblPr>
        <w:tblW w:w="0" w:type="auto"/>
        <w:jc w:val="center"/>
        <w:tblLayout w:type="fixed"/>
        <w:tblLook w:val="0000" w:firstRow="0" w:lastRow="0" w:firstColumn="0" w:lastColumn="0" w:noHBand="0" w:noVBand="0"/>
      </w:tblPr>
      <w:tblGrid>
        <w:gridCol w:w="5021"/>
        <w:gridCol w:w="3314"/>
      </w:tblGrid>
      <w:tr w:rsidR="00D72915" w14:paraId="740134CF" w14:textId="77777777" w:rsidTr="00E13583">
        <w:trPr>
          <w:jc w:val="center"/>
        </w:trPr>
        <w:tc>
          <w:tcPr>
            <w:tcW w:w="5021" w:type="dxa"/>
            <w:tcBorders>
              <w:top w:val="double" w:sz="4" w:space="0" w:color="auto"/>
              <w:left w:val="double" w:sz="4" w:space="0" w:color="auto"/>
              <w:bottom w:val="double" w:sz="4" w:space="0" w:color="auto"/>
            </w:tcBorders>
          </w:tcPr>
          <w:p w14:paraId="08130971" w14:textId="77777777" w:rsidR="00D72915" w:rsidRDefault="00D72915" w:rsidP="00E13583">
            <w:pPr>
              <w:rPr>
                <w:moveTo w:id="645" w:author="Jim M. Raines" w:date="2019-11-24T19:32:00Z"/>
                <w:b/>
              </w:rPr>
            </w:pPr>
            <w:moveTo w:id="646" w:author="Jim M. Raines" w:date="2019-11-24T19:32:00Z">
              <w:r>
                <w:rPr>
                  <w:b/>
                </w:rPr>
                <w:t>Data Product</w:t>
              </w:r>
            </w:moveTo>
          </w:p>
        </w:tc>
        <w:tc>
          <w:tcPr>
            <w:tcW w:w="3314" w:type="dxa"/>
            <w:tcBorders>
              <w:top w:val="double" w:sz="4" w:space="0" w:color="auto"/>
              <w:bottom w:val="double" w:sz="4" w:space="0" w:color="auto"/>
              <w:right w:val="double" w:sz="4" w:space="0" w:color="auto"/>
            </w:tcBorders>
          </w:tcPr>
          <w:p w14:paraId="5D5DD6AB" w14:textId="77777777" w:rsidR="00D72915" w:rsidRPr="00795604" w:rsidRDefault="00D72915" w:rsidP="00E13583">
            <w:pPr>
              <w:rPr>
                <w:moveTo w:id="647" w:author="Jim M. Raines" w:date="2019-11-24T19:32:00Z"/>
                <w:b/>
              </w:rPr>
            </w:pPr>
            <w:moveTo w:id="648" w:author="Jim M. Raines" w:date="2019-11-24T19:32:00Z">
              <w:r>
                <w:rPr>
                  <w:b/>
                </w:rPr>
                <w:t>Time Resolutions</w:t>
              </w:r>
              <w:r w:rsidRPr="00EF385B">
                <w:rPr>
                  <w:vertAlign w:val="superscript"/>
                </w:rPr>
                <w:t>1</w:t>
              </w:r>
            </w:moveTo>
          </w:p>
        </w:tc>
      </w:tr>
      <w:tr w:rsidR="00D72915" w14:paraId="2B285AF7" w14:textId="77777777" w:rsidTr="00E13583">
        <w:trPr>
          <w:trHeight w:val="57"/>
          <w:jc w:val="center"/>
        </w:trPr>
        <w:tc>
          <w:tcPr>
            <w:tcW w:w="5021" w:type="dxa"/>
            <w:tcBorders>
              <w:top w:val="double" w:sz="4" w:space="0" w:color="auto"/>
              <w:left w:val="single" w:sz="4" w:space="0" w:color="auto"/>
            </w:tcBorders>
          </w:tcPr>
          <w:p w14:paraId="6D53EF78" w14:textId="77777777" w:rsidR="00D72915" w:rsidRDefault="00D72915" w:rsidP="00E13583">
            <w:pPr>
              <w:rPr>
                <w:moveTo w:id="649" w:author="Jim M. Raines" w:date="2019-11-24T19:32:00Z"/>
                <w:b/>
              </w:rPr>
            </w:pPr>
            <w:moveTo w:id="650" w:author="Jim M. Raines" w:date="2019-11-24T19:32:00Z">
              <w:r>
                <w:rPr>
                  <w:b/>
                </w:rPr>
                <w:t>Elemental Abundances</w:t>
              </w:r>
            </w:moveTo>
          </w:p>
        </w:tc>
        <w:tc>
          <w:tcPr>
            <w:tcW w:w="3314" w:type="dxa"/>
            <w:tcBorders>
              <w:top w:val="double" w:sz="4" w:space="0" w:color="auto"/>
              <w:right w:val="single" w:sz="4" w:space="0" w:color="auto"/>
            </w:tcBorders>
          </w:tcPr>
          <w:p w14:paraId="4816BB9D" w14:textId="77777777" w:rsidR="00D72915" w:rsidRDefault="00D72915" w:rsidP="00E13583">
            <w:pPr>
              <w:rPr>
                <w:moveTo w:id="651" w:author="Jim M. Raines" w:date="2019-11-24T19:32:00Z"/>
              </w:rPr>
            </w:pPr>
          </w:p>
        </w:tc>
      </w:tr>
      <w:tr w:rsidR="00D72915" w14:paraId="6A1C28FB" w14:textId="77777777" w:rsidTr="00E13583">
        <w:trPr>
          <w:jc w:val="center"/>
        </w:trPr>
        <w:tc>
          <w:tcPr>
            <w:tcW w:w="5021" w:type="dxa"/>
            <w:tcBorders>
              <w:left w:val="single" w:sz="4" w:space="0" w:color="auto"/>
            </w:tcBorders>
          </w:tcPr>
          <w:p w14:paraId="463682E8" w14:textId="77777777" w:rsidR="00D72915" w:rsidRDefault="00D72915" w:rsidP="00E13583">
            <w:pPr>
              <w:rPr>
                <w:moveTo w:id="652" w:author="Jim M. Raines" w:date="2019-11-24T19:32:00Z"/>
              </w:rPr>
            </w:pPr>
            <w:moveTo w:id="653" w:author="Jim M. Raines" w:date="2019-11-24T19:32:00Z">
              <w:r>
                <w:t>Fe/O</w:t>
              </w:r>
            </w:moveTo>
          </w:p>
        </w:tc>
        <w:tc>
          <w:tcPr>
            <w:tcW w:w="3314" w:type="dxa"/>
            <w:tcBorders>
              <w:right w:val="single" w:sz="4" w:space="0" w:color="auto"/>
            </w:tcBorders>
          </w:tcPr>
          <w:p w14:paraId="3448DB91" w14:textId="77777777" w:rsidR="00D72915" w:rsidRDefault="00D72915" w:rsidP="00E13583">
            <w:pPr>
              <w:rPr>
                <w:moveTo w:id="654" w:author="Jim M. Raines" w:date="2019-11-24T19:32:00Z"/>
              </w:rPr>
            </w:pPr>
            <w:moveTo w:id="655" w:author="Jim M. Raines" w:date="2019-11-24T19:32:00Z">
              <w:r>
                <w:t>30s, 300s, 4s</w:t>
              </w:r>
              <w:r>
                <w:rPr>
                  <w:vertAlign w:val="superscript"/>
                </w:rPr>
                <w:t>2</w:t>
              </w:r>
            </w:moveTo>
          </w:p>
        </w:tc>
      </w:tr>
      <w:tr w:rsidR="00D72915" w14:paraId="4B07EBFB" w14:textId="77777777" w:rsidTr="00E13583">
        <w:trPr>
          <w:jc w:val="center"/>
        </w:trPr>
        <w:tc>
          <w:tcPr>
            <w:tcW w:w="5021" w:type="dxa"/>
            <w:tcBorders>
              <w:left w:val="single" w:sz="4" w:space="0" w:color="auto"/>
            </w:tcBorders>
          </w:tcPr>
          <w:p w14:paraId="555D272F" w14:textId="77777777" w:rsidR="00D72915" w:rsidRDefault="00D72915" w:rsidP="00E13583">
            <w:pPr>
              <w:rPr>
                <w:moveTo w:id="656" w:author="Jim M. Raines" w:date="2019-11-24T19:32:00Z"/>
              </w:rPr>
            </w:pPr>
            <w:moveTo w:id="657" w:author="Jim M. Raines" w:date="2019-11-24T19:32:00Z">
              <w:r>
                <w:t>C/O</w:t>
              </w:r>
            </w:moveTo>
          </w:p>
        </w:tc>
        <w:tc>
          <w:tcPr>
            <w:tcW w:w="3314" w:type="dxa"/>
            <w:tcBorders>
              <w:right w:val="single" w:sz="4" w:space="0" w:color="auto"/>
            </w:tcBorders>
          </w:tcPr>
          <w:p w14:paraId="71B51588" w14:textId="77777777" w:rsidR="00D72915" w:rsidRDefault="00D72915" w:rsidP="00E13583">
            <w:pPr>
              <w:rPr>
                <w:moveTo w:id="658" w:author="Jim M. Raines" w:date="2019-11-24T19:32:00Z"/>
              </w:rPr>
            </w:pPr>
            <w:moveTo w:id="659" w:author="Jim M. Raines" w:date="2019-11-24T19:32:00Z">
              <w:r>
                <w:t>30s, 300s, 4s</w:t>
              </w:r>
              <w:r>
                <w:rPr>
                  <w:vertAlign w:val="superscript"/>
                </w:rPr>
                <w:t>2</w:t>
              </w:r>
            </w:moveTo>
          </w:p>
        </w:tc>
      </w:tr>
      <w:tr w:rsidR="00D72915" w14:paraId="1032F54E" w14:textId="77777777" w:rsidTr="00E13583">
        <w:trPr>
          <w:jc w:val="center"/>
        </w:trPr>
        <w:tc>
          <w:tcPr>
            <w:tcW w:w="5021" w:type="dxa"/>
            <w:tcBorders>
              <w:left w:val="single" w:sz="4" w:space="0" w:color="auto"/>
            </w:tcBorders>
          </w:tcPr>
          <w:p w14:paraId="09F4D37B" w14:textId="77777777" w:rsidR="00D72915" w:rsidRDefault="00D72915" w:rsidP="00E13583">
            <w:pPr>
              <w:rPr>
                <w:moveTo w:id="660" w:author="Jim M. Raines" w:date="2019-11-24T19:32:00Z"/>
              </w:rPr>
            </w:pPr>
            <w:moveTo w:id="661" w:author="Jim M. Raines" w:date="2019-11-24T19:32:00Z">
              <w:r>
                <w:t>He/O</w:t>
              </w:r>
            </w:moveTo>
          </w:p>
        </w:tc>
        <w:tc>
          <w:tcPr>
            <w:tcW w:w="3314" w:type="dxa"/>
            <w:tcBorders>
              <w:right w:val="single" w:sz="4" w:space="0" w:color="auto"/>
            </w:tcBorders>
          </w:tcPr>
          <w:p w14:paraId="1061BA40" w14:textId="77777777" w:rsidR="00D72915" w:rsidRDefault="00D72915" w:rsidP="00E13583">
            <w:pPr>
              <w:rPr>
                <w:moveTo w:id="662" w:author="Jim M. Raines" w:date="2019-11-24T19:32:00Z"/>
              </w:rPr>
            </w:pPr>
            <w:moveTo w:id="663" w:author="Jim M. Raines" w:date="2019-11-24T19:32:00Z">
              <w:r>
                <w:t>30s, 300s, 4s</w:t>
              </w:r>
              <w:r>
                <w:rPr>
                  <w:vertAlign w:val="superscript"/>
                </w:rPr>
                <w:t>2</w:t>
              </w:r>
            </w:moveTo>
          </w:p>
        </w:tc>
      </w:tr>
      <w:tr w:rsidR="00D72915" w14:paraId="42B19DBE" w14:textId="77777777" w:rsidTr="00E13583">
        <w:trPr>
          <w:jc w:val="center"/>
        </w:trPr>
        <w:tc>
          <w:tcPr>
            <w:tcW w:w="5021" w:type="dxa"/>
            <w:tcBorders>
              <w:left w:val="single" w:sz="4" w:space="0" w:color="auto"/>
            </w:tcBorders>
          </w:tcPr>
          <w:p w14:paraId="0DF972D4" w14:textId="77777777" w:rsidR="00D72915" w:rsidRDefault="00D72915" w:rsidP="00E13583">
            <w:pPr>
              <w:rPr>
                <w:moveTo w:id="664" w:author="Jim M. Raines" w:date="2019-11-24T19:32:00Z"/>
              </w:rPr>
            </w:pPr>
            <w:moveTo w:id="665" w:author="Jim M. Raines" w:date="2019-11-24T19:32:00Z">
              <w:r>
                <w:t>Mg/O</w:t>
              </w:r>
            </w:moveTo>
          </w:p>
        </w:tc>
        <w:tc>
          <w:tcPr>
            <w:tcW w:w="3314" w:type="dxa"/>
            <w:tcBorders>
              <w:right w:val="single" w:sz="4" w:space="0" w:color="auto"/>
            </w:tcBorders>
          </w:tcPr>
          <w:p w14:paraId="35B6D90D" w14:textId="77777777" w:rsidR="00D72915" w:rsidRDefault="00D72915" w:rsidP="00E13583">
            <w:pPr>
              <w:rPr>
                <w:moveTo w:id="666" w:author="Jim M. Raines" w:date="2019-11-24T19:32:00Z"/>
              </w:rPr>
            </w:pPr>
            <w:moveTo w:id="667" w:author="Jim M. Raines" w:date="2019-11-24T19:32:00Z">
              <w:r>
                <w:t>30s, 300s</w:t>
              </w:r>
            </w:moveTo>
          </w:p>
        </w:tc>
      </w:tr>
      <w:tr w:rsidR="00D72915" w14:paraId="2B59E913" w14:textId="77777777" w:rsidTr="00E13583">
        <w:trPr>
          <w:jc w:val="center"/>
        </w:trPr>
        <w:tc>
          <w:tcPr>
            <w:tcW w:w="5021" w:type="dxa"/>
            <w:tcBorders>
              <w:left w:val="single" w:sz="4" w:space="0" w:color="auto"/>
            </w:tcBorders>
          </w:tcPr>
          <w:p w14:paraId="32FD4995" w14:textId="77777777" w:rsidR="00D72915" w:rsidRDefault="00D72915" w:rsidP="00E13583">
            <w:pPr>
              <w:rPr>
                <w:moveTo w:id="668" w:author="Jim M. Raines" w:date="2019-11-24T19:32:00Z"/>
              </w:rPr>
            </w:pPr>
            <w:moveTo w:id="669" w:author="Jim M. Raines" w:date="2019-11-24T19:32:00Z">
              <w:r>
                <w:t>Si/O</w:t>
              </w:r>
            </w:moveTo>
          </w:p>
        </w:tc>
        <w:tc>
          <w:tcPr>
            <w:tcW w:w="3314" w:type="dxa"/>
            <w:tcBorders>
              <w:right w:val="single" w:sz="4" w:space="0" w:color="auto"/>
            </w:tcBorders>
          </w:tcPr>
          <w:p w14:paraId="39FC9E83" w14:textId="77777777" w:rsidR="00D72915" w:rsidRDefault="00D72915" w:rsidP="00E13583">
            <w:pPr>
              <w:rPr>
                <w:moveTo w:id="670" w:author="Jim M. Raines" w:date="2019-11-24T19:32:00Z"/>
              </w:rPr>
            </w:pPr>
            <w:moveTo w:id="671" w:author="Jim M. Raines" w:date="2019-11-24T19:32:00Z">
              <w:r>
                <w:t>30s, 300s</w:t>
              </w:r>
            </w:moveTo>
          </w:p>
        </w:tc>
      </w:tr>
      <w:tr w:rsidR="00D72915" w14:paraId="2D1E876F" w14:textId="77777777" w:rsidTr="00E13583">
        <w:trPr>
          <w:jc w:val="center"/>
        </w:trPr>
        <w:tc>
          <w:tcPr>
            <w:tcW w:w="5021" w:type="dxa"/>
            <w:tcBorders>
              <w:left w:val="single" w:sz="4" w:space="0" w:color="auto"/>
            </w:tcBorders>
          </w:tcPr>
          <w:p w14:paraId="334F3D71" w14:textId="77777777" w:rsidR="00D72915" w:rsidRDefault="00D72915" w:rsidP="00E13583">
            <w:pPr>
              <w:rPr>
                <w:moveTo w:id="672" w:author="Jim M. Raines" w:date="2019-11-24T19:32:00Z"/>
              </w:rPr>
            </w:pPr>
            <w:moveTo w:id="673" w:author="Jim M. Raines" w:date="2019-11-24T19:32:00Z">
              <w:r>
                <w:t>Ne/O</w:t>
              </w:r>
            </w:moveTo>
          </w:p>
        </w:tc>
        <w:tc>
          <w:tcPr>
            <w:tcW w:w="3314" w:type="dxa"/>
            <w:tcBorders>
              <w:right w:val="single" w:sz="4" w:space="0" w:color="auto"/>
            </w:tcBorders>
          </w:tcPr>
          <w:p w14:paraId="01F4F318" w14:textId="77777777" w:rsidR="00D72915" w:rsidRDefault="00D72915" w:rsidP="00E13583">
            <w:pPr>
              <w:rPr>
                <w:moveTo w:id="674" w:author="Jim M. Raines" w:date="2019-11-24T19:32:00Z"/>
              </w:rPr>
            </w:pPr>
            <w:moveTo w:id="675" w:author="Jim M. Raines" w:date="2019-11-24T19:32:00Z">
              <w:r>
                <w:t>30s, 300s</w:t>
              </w:r>
            </w:moveTo>
          </w:p>
        </w:tc>
      </w:tr>
      <w:tr w:rsidR="00D72915" w14:paraId="42A0740A" w14:textId="77777777" w:rsidTr="00E13583">
        <w:trPr>
          <w:jc w:val="center"/>
        </w:trPr>
        <w:tc>
          <w:tcPr>
            <w:tcW w:w="5021" w:type="dxa"/>
            <w:tcBorders>
              <w:left w:val="single" w:sz="4" w:space="0" w:color="auto"/>
            </w:tcBorders>
          </w:tcPr>
          <w:p w14:paraId="073E6B25" w14:textId="77777777" w:rsidR="00D72915" w:rsidRDefault="00D72915" w:rsidP="00E13583">
            <w:pPr>
              <w:rPr>
                <w:moveTo w:id="676" w:author="Jim M. Raines" w:date="2019-11-24T19:32:00Z"/>
              </w:rPr>
            </w:pPr>
            <w:moveTo w:id="677" w:author="Jim M. Raines" w:date="2019-11-24T19:32:00Z">
              <w:r>
                <w:t>S/O</w:t>
              </w:r>
            </w:moveTo>
          </w:p>
        </w:tc>
        <w:tc>
          <w:tcPr>
            <w:tcW w:w="3314" w:type="dxa"/>
            <w:tcBorders>
              <w:right w:val="single" w:sz="4" w:space="0" w:color="auto"/>
            </w:tcBorders>
          </w:tcPr>
          <w:p w14:paraId="00A12F4E" w14:textId="77777777" w:rsidR="00D72915" w:rsidRPr="007F3D5F" w:rsidRDefault="00D72915" w:rsidP="00E13583">
            <w:pPr>
              <w:rPr>
                <w:moveTo w:id="678" w:author="Jim M. Raines" w:date="2019-11-24T19:32:00Z"/>
              </w:rPr>
            </w:pPr>
            <w:moveTo w:id="679" w:author="Jim M. Raines" w:date="2019-11-24T19:32:00Z">
              <w:r>
                <w:t>&gt;300s</w:t>
              </w:r>
              <w:r>
                <w:rPr>
                  <w:vertAlign w:val="superscript"/>
                </w:rPr>
                <w:t>3</w:t>
              </w:r>
            </w:moveTo>
          </w:p>
        </w:tc>
      </w:tr>
      <w:tr w:rsidR="00D72915" w14:paraId="35424260" w14:textId="77777777" w:rsidTr="00E13583">
        <w:trPr>
          <w:jc w:val="center"/>
        </w:trPr>
        <w:tc>
          <w:tcPr>
            <w:tcW w:w="5021" w:type="dxa"/>
            <w:tcBorders>
              <w:left w:val="single" w:sz="4" w:space="0" w:color="auto"/>
            </w:tcBorders>
          </w:tcPr>
          <w:p w14:paraId="20908006" w14:textId="77777777" w:rsidR="00D72915" w:rsidRDefault="00D72915" w:rsidP="00E13583">
            <w:pPr>
              <w:rPr>
                <w:moveTo w:id="680" w:author="Jim M. Raines" w:date="2019-11-24T19:32:00Z"/>
              </w:rPr>
            </w:pPr>
            <w:moveTo w:id="681" w:author="Jim M. Raines" w:date="2019-11-24T19:32:00Z">
              <w:r>
                <w:t>N/O</w:t>
              </w:r>
            </w:moveTo>
          </w:p>
        </w:tc>
        <w:tc>
          <w:tcPr>
            <w:tcW w:w="3314" w:type="dxa"/>
            <w:tcBorders>
              <w:right w:val="single" w:sz="4" w:space="0" w:color="auto"/>
            </w:tcBorders>
          </w:tcPr>
          <w:p w14:paraId="628C23B2" w14:textId="77777777" w:rsidR="00D72915" w:rsidRDefault="00D72915" w:rsidP="00E13583">
            <w:pPr>
              <w:rPr>
                <w:moveTo w:id="682" w:author="Jim M. Raines" w:date="2019-11-24T19:32:00Z"/>
              </w:rPr>
            </w:pPr>
            <w:moveTo w:id="683" w:author="Jim M. Raines" w:date="2019-11-24T19:32:00Z">
              <w:r>
                <w:t>&gt;300s</w:t>
              </w:r>
            </w:moveTo>
          </w:p>
        </w:tc>
      </w:tr>
      <w:tr w:rsidR="00D72915" w14:paraId="3438944D" w14:textId="77777777" w:rsidTr="00E13583">
        <w:trPr>
          <w:jc w:val="center"/>
        </w:trPr>
        <w:tc>
          <w:tcPr>
            <w:tcW w:w="5021" w:type="dxa"/>
            <w:tcBorders>
              <w:top w:val="single" w:sz="4" w:space="0" w:color="auto"/>
              <w:left w:val="single" w:sz="4" w:space="0" w:color="auto"/>
            </w:tcBorders>
          </w:tcPr>
          <w:p w14:paraId="49F92721" w14:textId="77777777" w:rsidR="00D72915" w:rsidRDefault="00D72915" w:rsidP="00E13583">
            <w:pPr>
              <w:spacing w:before="40"/>
              <w:rPr>
                <w:moveTo w:id="684" w:author="Jim M. Raines" w:date="2019-11-24T19:32:00Z"/>
                <w:b/>
              </w:rPr>
            </w:pPr>
            <w:moveTo w:id="685" w:author="Jim M. Raines" w:date="2019-11-24T19:32:00Z">
              <w:r>
                <w:rPr>
                  <w:b/>
                </w:rPr>
                <w:t>Ionic charge states</w:t>
              </w:r>
            </w:moveTo>
          </w:p>
        </w:tc>
        <w:tc>
          <w:tcPr>
            <w:tcW w:w="3314" w:type="dxa"/>
            <w:tcBorders>
              <w:top w:val="single" w:sz="4" w:space="0" w:color="auto"/>
              <w:right w:val="single" w:sz="4" w:space="0" w:color="auto"/>
            </w:tcBorders>
          </w:tcPr>
          <w:p w14:paraId="765EF70D" w14:textId="77777777" w:rsidR="00D72915" w:rsidRDefault="00D72915" w:rsidP="00E13583">
            <w:pPr>
              <w:spacing w:before="40"/>
              <w:rPr>
                <w:moveTo w:id="686" w:author="Jim M. Raines" w:date="2019-11-24T19:32:00Z"/>
                <w:b/>
              </w:rPr>
            </w:pPr>
          </w:p>
        </w:tc>
      </w:tr>
      <w:tr w:rsidR="00D72915" w14:paraId="1FD40DC7" w14:textId="77777777" w:rsidTr="00E13583">
        <w:trPr>
          <w:jc w:val="center"/>
        </w:trPr>
        <w:tc>
          <w:tcPr>
            <w:tcW w:w="5021" w:type="dxa"/>
            <w:tcBorders>
              <w:left w:val="single" w:sz="4" w:space="0" w:color="auto"/>
            </w:tcBorders>
          </w:tcPr>
          <w:p w14:paraId="799E1B12" w14:textId="77777777" w:rsidR="00D72915" w:rsidRDefault="00D72915" w:rsidP="00E13583">
            <w:pPr>
              <w:rPr>
                <w:moveTo w:id="687" w:author="Jim M. Raines" w:date="2019-11-24T19:32:00Z"/>
              </w:rPr>
            </w:pPr>
            <w:moveTo w:id="688" w:author="Jim M. Raines" w:date="2019-11-24T19:32:00Z">
              <w:r>
                <w:t>O</w:t>
              </w:r>
              <w:r>
                <w:rPr>
                  <w:vertAlign w:val="superscript"/>
                </w:rPr>
                <w:t>7+</w:t>
              </w:r>
              <w:r>
                <w:t>/O</w:t>
              </w:r>
              <w:r>
                <w:rPr>
                  <w:vertAlign w:val="superscript"/>
                </w:rPr>
                <w:t>6+</w:t>
              </w:r>
              <w:r>
                <w:t xml:space="preserve"> </w:t>
              </w:r>
            </w:moveTo>
          </w:p>
        </w:tc>
        <w:tc>
          <w:tcPr>
            <w:tcW w:w="3314" w:type="dxa"/>
            <w:tcBorders>
              <w:right w:val="single" w:sz="4" w:space="0" w:color="auto"/>
            </w:tcBorders>
          </w:tcPr>
          <w:p w14:paraId="41817E38" w14:textId="77777777" w:rsidR="00D72915" w:rsidRDefault="00D72915" w:rsidP="00E13583">
            <w:pPr>
              <w:rPr>
                <w:moveTo w:id="689" w:author="Jim M. Raines" w:date="2019-11-24T19:32:00Z"/>
              </w:rPr>
            </w:pPr>
            <w:moveTo w:id="690" w:author="Jim M. Raines" w:date="2019-11-24T19:32:00Z">
              <w:r>
                <w:t>30s, 300s, 4s</w:t>
              </w:r>
              <w:r>
                <w:rPr>
                  <w:vertAlign w:val="superscript"/>
                </w:rPr>
                <w:t>2</w:t>
              </w:r>
            </w:moveTo>
          </w:p>
        </w:tc>
      </w:tr>
      <w:tr w:rsidR="00D72915" w14:paraId="657B2278" w14:textId="77777777" w:rsidTr="00E13583">
        <w:trPr>
          <w:jc w:val="center"/>
        </w:trPr>
        <w:tc>
          <w:tcPr>
            <w:tcW w:w="5021" w:type="dxa"/>
            <w:tcBorders>
              <w:left w:val="single" w:sz="4" w:space="0" w:color="auto"/>
            </w:tcBorders>
          </w:tcPr>
          <w:p w14:paraId="25214032" w14:textId="77777777" w:rsidR="00D72915" w:rsidRDefault="00D72915" w:rsidP="00E13583">
            <w:pPr>
              <w:rPr>
                <w:moveTo w:id="691" w:author="Jim M. Raines" w:date="2019-11-24T19:32:00Z"/>
              </w:rPr>
            </w:pPr>
            <w:moveTo w:id="692" w:author="Jim M. Raines" w:date="2019-11-24T19:32:00Z">
              <w:r>
                <w:t>C</w:t>
              </w:r>
              <w:r>
                <w:rPr>
                  <w:vertAlign w:val="superscript"/>
                </w:rPr>
                <w:t>6+</w:t>
              </w:r>
              <w:r>
                <w:t>/C</w:t>
              </w:r>
              <w:r>
                <w:rPr>
                  <w:vertAlign w:val="superscript"/>
                </w:rPr>
                <w:t>4+</w:t>
              </w:r>
            </w:moveTo>
          </w:p>
        </w:tc>
        <w:tc>
          <w:tcPr>
            <w:tcW w:w="3314" w:type="dxa"/>
            <w:tcBorders>
              <w:right w:val="single" w:sz="4" w:space="0" w:color="auto"/>
            </w:tcBorders>
          </w:tcPr>
          <w:p w14:paraId="07A87AC9" w14:textId="77777777" w:rsidR="00D72915" w:rsidRDefault="00D72915" w:rsidP="00E13583">
            <w:pPr>
              <w:rPr>
                <w:moveTo w:id="693" w:author="Jim M. Raines" w:date="2019-11-24T19:32:00Z"/>
              </w:rPr>
            </w:pPr>
            <w:moveTo w:id="694" w:author="Jim M. Raines" w:date="2019-11-24T19:32:00Z">
              <w:r>
                <w:t>30s, 300s, 4s</w:t>
              </w:r>
              <w:r>
                <w:rPr>
                  <w:vertAlign w:val="superscript"/>
                </w:rPr>
                <w:t>2</w:t>
              </w:r>
            </w:moveTo>
          </w:p>
        </w:tc>
      </w:tr>
      <w:tr w:rsidR="00D72915" w14:paraId="35B8B49B" w14:textId="77777777" w:rsidTr="00E13583">
        <w:trPr>
          <w:jc w:val="center"/>
        </w:trPr>
        <w:tc>
          <w:tcPr>
            <w:tcW w:w="5021" w:type="dxa"/>
            <w:tcBorders>
              <w:left w:val="single" w:sz="4" w:space="0" w:color="auto"/>
            </w:tcBorders>
          </w:tcPr>
          <w:p w14:paraId="3FE6514D" w14:textId="77777777" w:rsidR="00D72915" w:rsidRDefault="00D72915" w:rsidP="00E13583">
            <w:pPr>
              <w:rPr>
                <w:moveTo w:id="695" w:author="Jim M. Raines" w:date="2019-11-24T19:32:00Z"/>
              </w:rPr>
            </w:pPr>
            <w:moveTo w:id="696" w:author="Jim M. Raines" w:date="2019-11-24T19:32:00Z">
              <w:r>
                <w:t>C</w:t>
              </w:r>
              <w:r>
                <w:rPr>
                  <w:vertAlign w:val="superscript"/>
                </w:rPr>
                <w:t>5+</w:t>
              </w:r>
              <w:r>
                <w:t>/C</w:t>
              </w:r>
              <w:r>
                <w:rPr>
                  <w:vertAlign w:val="superscript"/>
                </w:rPr>
                <w:t>4+</w:t>
              </w:r>
            </w:moveTo>
          </w:p>
        </w:tc>
        <w:tc>
          <w:tcPr>
            <w:tcW w:w="3314" w:type="dxa"/>
            <w:tcBorders>
              <w:right w:val="single" w:sz="4" w:space="0" w:color="auto"/>
            </w:tcBorders>
          </w:tcPr>
          <w:p w14:paraId="01C9CC8B" w14:textId="77777777" w:rsidR="00D72915" w:rsidRDefault="00D72915" w:rsidP="00E13583">
            <w:pPr>
              <w:rPr>
                <w:moveTo w:id="697" w:author="Jim M. Raines" w:date="2019-11-24T19:32:00Z"/>
              </w:rPr>
            </w:pPr>
            <w:moveTo w:id="698" w:author="Jim M. Raines" w:date="2019-11-24T19:32:00Z">
              <w:r>
                <w:t>30s, 300s, 4s</w:t>
              </w:r>
              <w:r>
                <w:rPr>
                  <w:vertAlign w:val="superscript"/>
                </w:rPr>
                <w:t>2</w:t>
              </w:r>
            </w:moveTo>
          </w:p>
        </w:tc>
      </w:tr>
      <w:tr w:rsidR="00D72915" w14:paraId="54BDFCC6" w14:textId="77777777" w:rsidTr="00E13583">
        <w:trPr>
          <w:jc w:val="center"/>
        </w:trPr>
        <w:tc>
          <w:tcPr>
            <w:tcW w:w="5021" w:type="dxa"/>
            <w:tcBorders>
              <w:left w:val="single" w:sz="4" w:space="0" w:color="auto"/>
            </w:tcBorders>
          </w:tcPr>
          <w:p w14:paraId="09F57C6D" w14:textId="77777777" w:rsidR="00D72915" w:rsidRDefault="00D72915" w:rsidP="00E13583">
            <w:pPr>
              <w:rPr>
                <w:moveTo w:id="699" w:author="Jim M. Raines" w:date="2019-11-24T19:32:00Z"/>
              </w:rPr>
            </w:pPr>
            <w:moveTo w:id="700" w:author="Jim M. Raines" w:date="2019-11-24T19:32:00Z">
              <w:r>
                <w:t>&lt;Q</w:t>
              </w:r>
              <w:r w:rsidRPr="005A5C45">
                <w:rPr>
                  <w:vertAlign w:val="subscript"/>
                </w:rPr>
                <w:t>O</w:t>
              </w:r>
              <w:r>
                <w:t>&gt;</w:t>
              </w:r>
            </w:moveTo>
          </w:p>
        </w:tc>
        <w:tc>
          <w:tcPr>
            <w:tcW w:w="3314" w:type="dxa"/>
            <w:tcBorders>
              <w:right w:val="single" w:sz="4" w:space="0" w:color="auto"/>
            </w:tcBorders>
          </w:tcPr>
          <w:p w14:paraId="29B30B1C" w14:textId="77777777" w:rsidR="00D72915" w:rsidRDefault="00D72915" w:rsidP="00E13583">
            <w:pPr>
              <w:rPr>
                <w:moveTo w:id="701" w:author="Jim M. Raines" w:date="2019-11-24T19:32:00Z"/>
              </w:rPr>
            </w:pPr>
            <w:moveTo w:id="702" w:author="Jim M. Raines" w:date="2019-11-24T19:32:00Z">
              <w:r>
                <w:t>30s, 300s, 4s</w:t>
              </w:r>
              <w:r>
                <w:rPr>
                  <w:vertAlign w:val="superscript"/>
                </w:rPr>
                <w:t>2</w:t>
              </w:r>
            </w:moveTo>
          </w:p>
        </w:tc>
      </w:tr>
      <w:tr w:rsidR="00D72915" w14:paraId="3B534422" w14:textId="77777777" w:rsidTr="00E13583">
        <w:trPr>
          <w:jc w:val="center"/>
        </w:trPr>
        <w:tc>
          <w:tcPr>
            <w:tcW w:w="5021" w:type="dxa"/>
            <w:tcBorders>
              <w:left w:val="single" w:sz="4" w:space="0" w:color="auto"/>
            </w:tcBorders>
          </w:tcPr>
          <w:p w14:paraId="17971C56" w14:textId="77777777" w:rsidR="00D72915" w:rsidRDefault="00D72915" w:rsidP="00E13583">
            <w:pPr>
              <w:rPr>
                <w:moveTo w:id="703" w:author="Jim M. Raines" w:date="2019-11-24T19:32:00Z"/>
              </w:rPr>
            </w:pPr>
            <w:moveTo w:id="704" w:author="Jim M. Raines" w:date="2019-11-24T19:32:00Z">
              <w:r>
                <w:t>&lt;Q</w:t>
              </w:r>
              <w:r w:rsidRPr="005A5C45">
                <w:rPr>
                  <w:vertAlign w:val="subscript"/>
                </w:rPr>
                <w:t>C</w:t>
              </w:r>
              <w:r>
                <w:t>&gt;</w:t>
              </w:r>
            </w:moveTo>
          </w:p>
        </w:tc>
        <w:tc>
          <w:tcPr>
            <w:tcW w:w="3314" w:type="dxa"/>
            <w:tcBorders>
              <w:right w:val="single" w:sz="4" w:space="0" w:color="auto"/>
            </w:tcBorders>
          </w:tcPr>
          <w:p w14:paraId="1B26D202" w14:textId="77777777" w:rsidR="00D72915" w:rsidRDefault="00D72915" w:rsidP="00E13583">
            <w:pPr>
              <w:rPr>
                <w:moveTo w:id="705" w:author="Jim M. Raines" w:date="2019-11-24T19:32:00Z"/>
              </w:rPr>
            </w:pPr>
            <w:moveTo w:id="706" w:author="Jim M. Raines" w:date="2019-11-24T19:32:00Z">
              <w:r>
                <w:t>30s, 300s, 4s</w:t>
              </w:r>
              <w:r>
                <w:rPr>
                  <w:vertAlign w:val="superscript"/>
                </w:rPr>
                <w:t>2</w:t>
              </w:r>
            </w:moveTo>
          </w:p>
        </w:tc>
      </w:tr>
      <w:tr w:rsidR="00D72915" w14:paraId="1E7CEE32" w14:textId="77777777" w:rsidTr="00E13583">
        <w:trPr>
          <w:jc w:val="center"/>
        </w:trPr>
        <w:tc>
          <w:tcPr>
            <w:tcW w:w="5021" w:type="dxa"/>
            <w:tcBorders>
              <w:left w:val="single" w:sz="4" w:space="0" w:color="auto"/>
            </w:tcBorders>
          </w:tcPr>
          <w:p w14:paraId="0469A90B" w14:textId="77777777" w:rsidR="00D72915" w:rsidRDefault="00D72915" w:rsidP="00E13583">
            <w:pPr>
              <w:rPr>
                <w:moveTo w:id="707" w:author="Jim M. Raines" w:date="2019-11-24T19:32:00Z"/>
              </w:rPr>
            </w:pPr>
            <w:moveTo w:id="708" w:author="Jim M. Raines" w:date="2019-11-24T19:32:00Z">
              <w:r>
                <w:t>&lt;Q</w:t>
              </w:r>
              <w:r w:rsidRPr="005A5C45">
                <w:rPr>
                  <w:vertAlign w:val="subscript"/>
                </w:rPr>
                <w:t>Fe</w:t>
              </w:r>
              <w:r>
                <w:t>&gt;</w:t>
              </w:r>
            </w:moveTo>
          </w:p>
        </w:tc>
        <w:tc>
          <w:tcPr>
            <w:tcW w:w="3314" w:type="dxa"/>
            <w:tcBorders>
              <w:right w:val="single" w:sz="4" w:space="0" w:color="auto"/>
            </w:tcBorders>
          </w:tcPr>
          <w:p w14:paraId="6486B28E" w14:textId="77777777" w:rsidR="00D72915" w:rsidRDefault="00D72915" w:rsidP="00E13583">
            <w:pPr>
              <w:rPr>
                <w:moveTo w:id="709" w:author="Jim M. Raines" w:date="2019-11-24T19:32:00Z"/>
              </w:rPr>
            </w:pPr>
            <w:moveTo w:id="710" w:author="Jim M. Raines" w:date="2019-11-24T19:32:00Z">
              <w:r>
                <w:t>30s, 300s, 4s</w:t>
              </w:r>
              <w:r>
                <w:rPr>
                  <w:vertAlign w:val="superscript"/>
                </w:rPr>
                <w:t>2</w:t>
              </w:r>
            </w:moveTo>
          </w:p>
        </w:tc>
      </w:tr>
      <w:tr w:rsidR="00D72915" w14:paraId="2EF2ABBA" w14:textId="77777777" w:rsidTr="00E13583">
        <w:trPr>
          <w:jc w:val="center"/>
        </w:trPr>
        <w:tc>
          <w:tcPr>
            <w:tcW w:w="8335" w:type="dxa"/>
            <w:gridSpan w:val="2"/>
            <w:tcBorders>
              <w:top w:val="single" w:sz="4" w:space="0" w:color="auto"/>
              <w:left w:val="single" w:sz="4" w:space="0" w:color="auto"/>
              <w:right w:val="single" w:sz="4" w:space="0" w:color="auto"/>
            </w:tcBorders>
          </w:tcPr>
          <w:p w14:paraId="39CAAA43" w14:textId="77777777" w:rsidR="00D72915" w:rsidRDefault="00D72915" w:rsidP="00E13583">
            <w:pPr>
              <w:rPr>
                <w:moveTo w:id="711" w:author="Jim M. Raines" w:date="2019-11-24T19:32:00Z"/>
              </w:rPr>
            </w:pPr>
            <w:moveTo w:id="712" w:author="Jim M. Raines" w:date="2019-11-24T19:32:00Z">
              <w:r>
                <w:rPr>
                  <w:b/>
                </w:rPr>
                <w:t>Ionic Charge State Distributions</w:t>
              </w:r>
            </w:moveTo>
          </w:p>
        </w:tc>
      </w:tr>
      <w:tr w:rsidR="00D72915" w14:paraId="66B79980" w14:textId="77777777" w:rsidTr="00E13583">
        <w:trPr>
          <w:jc w:val="center"/>
        </w:trPr>
        <w:tc>
          <w:tcPr>
            <w:tcW w:w="5021" w:type="dxa"/>
            <w:tcBorders>
              <w:left w:val="single" w:sz="4" w:space="0" w:color="auto"/>
            </w:tcBorders>
          </w:tcPr>
          <w:p w14:paraId="2EB2BAD0" w14:textId="77777777" w:rsidR="00D72915" w:rsidRDefault="00D72915" w:rsidP="00E13583">
            <w:pPr>
              <w:rPr>
                <w:moveTo w:id="713" w:author="Jim M. Raines" w:date="2019-11-24T19:32:00Z"/>
              </w:rPr>
            </w:pPr>
            <w:moveTo w:id="714" w:author="Jim M. Raines" w:date="2019-11-24T19:32:00Z">
              <w:r>
                <w:t>Q</w:t>
              </w:r>
              <w:r w:rsidRPr="006B4889">
                <w:rPr>
                  <w:vertAlign w:val="subscript"/>
                </w:rPr>
                <w:t>i</w:t>
              </w:r>
              <w:r>
                <w:t>(O), i =5,..8</w:t>
              </w:r>
            </w:moveTo>
          </w:p>
        </w:tc>
        <w:tc>
          <w:tcPr>
            <w:tcW w:w="3314" w:type="dxa"/>
            <w:tcBorders>
              <w:right w:val="single" w:sz="4" w:space="0" w:color="auto"/>
            </w:tcBorders>
          </w:tcPr>
          <w:p w14:paraId="19B598E7" w14:textId="77777777" w:rsidR="00D72915" w:rsidRDefault="00D72915" w:rsidP="00E13583">
            <w:pPr>
              <w:rPr>
                <w:moveTo w:id="715" w:author="Jim M. Raines" w:date="2019-11-24T19:32:00Z"/>
              </w:rPr>
            </w:pPr>
            <w:moveTo w:id="716" w:author="Jim M. Raines" w:date="2019-11-24T19:32:00Z">
              <w:r>
                <w:t>30s, 300s</w:t>
              </w:r>
            </w:moveTo>
          </w:p>
        </w:tc>
      </w:tr>
      <w:tr w:rsidR="00D72915" w14:paraId="7A702E2A" w14:textId="77777777" w:rsidTr="00E13583">
        <w:trPr>
          <w:jc w:val="center"/>
        </w:trPr>
        <w:tc>
          <w:tcPr>
            <w:tcW w:w="5021" w:type="dxa"/>
            <w:tcBorders>
              <w:left w:val="single" w:sz="4" w:space="0" w:color="auto"/>
            </w:tcBorders>
          </w:tcPr>
          <w:p w14:paraId="2C88BD8F" w14:textId="77777777" w:rsidR="00D72915" w:rsidRDefault="00D72915" w:rsidP="00E13583">
            <w:pPr>
              <w:rPr>
                <w:moveTo w:id="717" w:author="Jim M. Raines" w:date="2019-11-24T19:32:00Z"/>
              </w:rPr>
            </w:pPr>
            <w:moveTo w:id="718" w:author="Jim M. Raines" w:date="2019-11-24T19:32:00Z">
              <w:r>
                <w:t>Q</w:t>
              </w:r>
              <w:r w:rsidRPr="006B4889">
                <w:rPr>
                  <w:vertAlign w:val="subscript"/>
                </w:rPr>
                <w:t>i</w:t>
              </w:r>
              <w:r>
                <w:t>(C), i=4,..,6</w:t>
              </w:r>
            </w:moveTo>
          </w:p>
        </w:tc>
        <w:tc>
          <w:tcPr>
            <w:tcW w:w="3314" w:type="dxa"/>
            <w:tcBorders>
              <w:right w:val="single" w:sz="4" w:space="0" w:color="auto"/>
            </w:tcBorders>
          </w:tcPr>
          <w:p w14:paraId="14DCECAC" w14:textId="77777777" w:rsidR="00D72915" w:rsidRDefault="00D72915" w:rsidP="00E13583">
            <w:pPr>
              <w:rPr>
                <w:moveTo w:id="719" w:author="Jim M. Raines" w:date="2019-11-24T19:32:00Z"/>
              </w:rPr>
            </w:pPr>
            <w:moveTo w:id="720" w:author="Jim M. Raines" w:date="2019-11-24T19:32:00Z">
              <w:r>
                <w:t>30s, 300s</w:t>
              </w:r>
            </w:moveTo>
          </w:p>
        </w:tc>
      </w:tr>
      <w:tr w:rsidR="00D72915" w14:paraId="0F4DA410" w14:textId="77777777" w:rsidTr="00E13583">
        <w:trPr>
          <w:jc w:val="center"/>
        </w:trPr>
        <w:tc>
          <w:tcPr>
            <w:tcW w:w="5021" w:type="dxa"/>
            <w:tcBorders>
              <w:left w:val="single" w:sz="4" w:space="0" w:color="auto"/>
            </w:tcBorders>
          </w:tcPr>
          <w:p w14:paraId="3CA7FD7D" w14:textId="77777777" w:rsidR="00D72915" w:rsidRDefault="00D72915" w:rsidP="00E13583">
            <w:pPr>
              <w:rPr>
                <w:moveTo w:id="721" w:author="Jim M. Raines" w:date="2019-11-24T19:32:00Z"/>
              </w:rPr>
            </w:pPr>
            <w:moveTo w:id="722" w:author="Jim M. Raines" w:date="2019-11-24T19:32:00Z">
              <w:r>
                <w:t>Q</w:t>
              </w:r>
              <w:r w:rsidRPr="006B4889">
                <w:rPr>
                  <w:vertAlign w:val="subscript"/>
                </w:rPr>
                <w:t>i</w:t>
              </w:r>
              <w:r>
                <w:t>(Fe), i=6,…,20</w:t>
              </w:r>
            </w:moveTo>
          </w:p>
        </w:tc>
        <w:tc>
          <w:tcPr>
            <w:tcW w:w="3314" w:type="dxa"/>
            <w:tcBorders>
              <w:right w:val="single" w:sz="4" w:space="0" w:color="auto"/>
            </w:tcBorders>
          </w:tcPr>
          <w:p w14:paraId="13B4848C" w14:textId="77777777" w:rsidR="00D72915" w:rsidRDefault="00D72915" w:rsidP="00E13583">
            <w:pPr>
              <w:rPr>
                <w:moveTo w:id="723" w:author="Jim M. Raines" w:date="2019-11-24T19:32:00Z"/>
              </w:rPr>
            </w:pPr>
            <w:moveTo w:id="724" w:author="Jim M. Raines" w:date="2019-11-24T19:32:00Z">
              <w:r>
                <w:t>30s, 300s</w:t>
              </w:r>
            </w:moveTo>
          </w:p>
        </w:tc>
      </w:tr>
      <w:tr w:rsidR="00D72915" w14:paraId="6A41CBF1" w14:textId="77777777" w:rsidTr="00E13583">
        <w:trPr>
          <w:jc w:val="center"/>
        </w:trPr>
        <w:tc>
          <w:tcPr>
            <w:tcW w:w="5021" w:type="dxa"/>
            <w:tcBorders>
              <w:left w:val="single" w:sz="4" w:space="0" w:color="auto"/>
            </w:tcBorders>
          </w:tcPr>
          <w:p w14:paraId="309BABF1" w14:textId="77777777" w:rsidR="00D72915" w:rsidRDefault="00D72915" w:rsidP="00E13583">
            <w:pPr>
              <w:rPr>
                <w:moveTo w:id="725" w:author="Jim M. Raines" w:date="2019-11-24T19:32:00Z"/>
              </w:rPr>
            </w:pPr>
            <w:moveTo w:id="726" w:author="Jim M. Raines" w:date="2019-11-24T19:32:00Z">
              <w:r>
                <w:t>Q</w:t>
              </w:r>
              <w:r w:rsidRPr="006B4889">
                <w:rPr>
                  <w:vertAlign w:val="subscript"/>
                </w:rPr>
                <w:t>i</w:t>
              </w:r>
              <w:r>
                <w:t>(Si), i=6,…,12</w:t>
              </w:r>
            </w:moveTo>
          </w:p>
        </w:tc>
        <w:tc>
          <w:tcPr>
            <w:tcW w:w="3314" w:type="dxa"/>
            <w:tcBorders>
              <w:right w:val="single" w:sz="4" w:space="0" w:color="auto"/>
            </w:tcBorders>
          </w:tcPr>
          <w:p w14:paraId="5F2003E2" w14:textId="77777777" w:rsidR="00D72915" w:rsidRDefault="00D72915" w:rsidP="00E13583">
            <w:pPr>
              <w:rPr>
                <w:moveTo w:id="727" w:author="Jim M. Raines" w:date="2019-11-24T19:32:00Z"/>
              </w:rPr>
            </w:pPr>
            <w:moveTo w:id="728" w:author="Jim M. Raines" w:date="2019-11-24T19:32:00Z">
              <w:r>
                <w:t>30s, 300s</w:t>
              </w:r>
            </w:moveTo>
          </w:p>
        </w:tc>
      </w:tr>
      <w:tr w:rsidR="00D72915" w14:paraId="2BD90646" w14:textId="77777777" w:rsidTr="00E13583">
        <w:trPr>
          <w:jc w:val="center"/>
        </w:trPr>
        <w:tc>
          <w:tcPr>
            <w:tcW w:w="5021" w:type="dxa"/>
            <w:tcBorders>
              <w:left w:val="single" w:sz="4" w:space="0" w:color="auto"/>
            </w:tcBorders>
          </w:tcPr>
          <w:p w14:paraId="7939CA64" w14:textId="77777777" w:rsidR="00D72915" w:rsidRDefault="00D72915" w:rsidP="00E13583">
            <w:pPr>
              <w:rPr>
                <w:moveTo w:id="729" w:author="Jim M. Raines" w:date="2019-11-24T19:32:00Z"/>
              </w:rPr>
            </w:pPr>
            <w:moveTo w:id="730" w:author="Jim M. Raines" w:date="2019-11-24T19:32:00Z">
              <w:r>
                <w:lastRenderedPageBreak/>
                <w:t>Q</w:t>
              </w:r>
              <w:r w:rsidRPr="006B4889">
                <w:rPr>
                  <w:vertAlign w:val="subscript"/>
                </w:rPr>
                <w:t>i</w:t>
              </w:r>
              <w:r>
                <w:t>(Ne), i=8,…,10</w:t>
              </w:r>
            </w:moveTo>
          </w:p>
        </w:tc>
        <w:tc>
          <w:tcPr>
            <w:tcW w:w="3314" w:type="dxa"/>
            <w:tcBorders>
              <w:right w:val="single" w:sz="4" w:space="0" w:color="auto"/>
            </w:tcBorders>
          </w:tcPr>
          <w:p w14:paraId="39166979" w14:textId="77777777" w:rsidR="00D72915" w:rsidRDefault="00D72915" w:rsidP="00E13583">
            <w:pPr>
              <w:rPr>
                <w:moveTo w:id="731" w:author="Jim M. Raines" w:date="2019-11-24T19:32:00Z"/>
              </w:rPr>
            </w:pPr>
            <w:moveTo w:id="732" w:author="Jim M. Raines" w:date="2019-11-24T19:32:00Z">
              <w:r>
                <w:t>30s, 300s</w:t>
              </w:r>
            </w:moveTo>
          </w:p>
        </w:tc>
      </w:tr>
      <w:tr w:rsidR="00D72915" w14:paraId="5BA757CE" w14:textId="77777777" w:rsidTr="00E13583">
        <w:trPr>
          <w:jc w:val="center"/>
        </w:trPr>
        <w:tc>
          <w:tcPr>
            <w:tcW w:w="5021" w:type="dxa"/>
            <w:tcBorders>
              <w:left w:val="single" w:sz="4" w:space="0" w:color="auto"/>
            </w:tcBorders>
          </w:tcPr>
          <w:p w14:paraId="3FD27190" w14:textId="77777777" w:rsidR="00D72915" w:rsidRDefault="00D72915" w:rsidP="00E13583">
            <w:pPr>
              <w:rPr>
                <w:moveTo w:id="733" w:author="Jim M. Raines" w:date="2019-11-24T19:32:00Z"/>
              </w:rPr>
            </w:pPr>
            <w:moveTo w:id="734" w:author="Jim M. Raines" w:date="2019-11-24T19:32:00Z">
              <w:r w:rsidRPr="007E3AEB">
                <w:t>Q</w:t>
              </w:r>
              <w:r w:rsidRPr="007E3AEB">
                <w:rPr>
                  <w:vertAlign w:val="subscript"/>
                </w:rPr>
                <w:t>i</w:t>
              </w:r>
              <w:r w:rsidRPr="007E3AEB">
                <w:t>(Mg)</w:t>
              </w:r>
              <w:r>
                <w:t>, i=5,…,12</w:t>
              </w:r>
            </w:moveTo>
          </w:p>
        </w:tc>
        <w:tc>
          <w:tcPr>
            <w:tcW w:w="3314" w:type="dxa"/>
            <w:tcBorders>
              <w:right w:val="single" w:sz="4" w:space="0" w:color="auto"/>
            </w:tcBorders>
          </w:tcPr>
          <w:p w14:paraId="075B7BC1" w14:textId="77777777" w:rsidR="00D72915" w:rsidRDefault="00D72915" w:rsidP="00E13583">
            <w:pPr>
              <w:rPr>
                <w:moveTo w:id="735" w:author="Jim M. Raines" w:date="2019-11-24T19:32:00Z"/>
              </w:rPr>
            </w:pPr>
            <w:moveTo w:id="736" w:author="Jim M. Raines" w:date="2019-11-24T19:32:00Z">
              <w:r>
                <w:t>30s, 300s</w:t>
              </w:r>
            </w:moveTo>
          </w:p>
        </w:tc>
      </w:tr>
      <w:tr w:rsidR="00D72915" w14:paraId="45F7457D" w14:textId="77777777" w:rsidTr="00E13583">
        <w:trPr>
          <w:jc w:val="center"/>
        </w:trPr>
        <w:tc>
          <w:tcPr>
            <w:tcW w:w="5021" w:type="dxa"/>
            <w:tcBorders>
              <w:left w:val="single" w:sz="4" w:space="0" w:color="auto"/>
            </w:tcBorders>
          </w:tcPr>
          <w:p w14:paraId="3DE0589F" w14:textId="77777777" w:rsidR="00D72915" w:rsidRPr="00E738A7" w:rsidRDefault="00D72915" w:rsidP="00E13583">
            <w:pPr>
              <w:rPr>
                <w:moveTo w:id="737" w:author="Jim M. Raines" w:date="2019-11-24T19:32:00Z"/>
              </w:rPr>
            </w:pPr>
          </w:p>
        </w:tc>
        <w:tc>
          <w:tcPr>
            <w:tcW w:w="3314" w:type="dxa"/>
            <w:tcBorders>
              <w:right w:val="single" w:sz="4" w:space="0" w:color="auto"/>
            </w:tcBorders>
          </w:tcPr>
          <w:p w14:paraId="62B49CFB" w14:textId="77777777" w:rsidR="00D72915" w:rsidRPr="00E738A7" w:rsidRDefault="00D72915" w:rsidP="00E13583">
            <w:pPr>
              <w:rPr>
                <w:moveTo w:id="738" w:author="Jim M. Raines" w:date="2019-11-24T19:32:00Z"/>
              </w:rPr>
            </w:pPr>
          </w:p>
        </w:tc>
      </w:tr>
      <w:tr w:rsidR="00D72915" w14:paraId="5A6FB7FD" w14:textId="77777777" w:rsidTr="00E13583">
        <w:trPr>
          <w:jc w:val="center"/>
        </w:trPr>
        <w:tc>
          <w:tcPr>
            <w:tcW w:w="5021" w:type="dxa"/>
            <w:tcBorders>
              <w:left w:val="single" w:sz="4" w:space="0" w:color="auto"/>
            </w:tcBorders>
          </w:tcPr>
          <w:p w14:paraId="3A31B35D" w14:textId="77777777" w:rsidR="00D72915" w:rsidRDefault="00D72915" w:rsidP="00E13583">
            <w:pPr>
              <w:rPr>
                <w:moveTo w:id="739" w:author="Jim M. Raines" w:date="2019-11-24T19:32:00Z"/>
              </w:rPr>
            </w:pPr>
            <w:moveTo w:id="740" w:author="Jim M. Raines" w:date="2019-11-24T19:32:00Z">
              <w:r w:rsidRPr="007E3AEB">
                <w:t>Q</w:t>
              </w:r>
              <w:r w:rsidRPr="007E3AEB">
                <w:rPr>
                  <w:vertAlign w:val="subscript"/>
                </w:rPr>
                <w:t>i</w:t>
              </w:r>
              <w:r>
                <w:t>(N</w:t>
              </w:r>
              <w:r w:rsidRPr="007E3AEB">
                <w:t>)</w:t>
              </w:r>
              <w:r>
                <w:t>, i=5,6</w:t>
              </w:r>
            </w:moveTo>
          </w:p>
        </w:tc>
        <w:tc>
          <w:tcPr>
            <w:tcW w:w="3314" w:type="dxa"/>
            <w:tcBorders>
              <w:right w:val="single" w:sz="4" w:space="0" w:color="auto"/>
            </w:tcBorders>
          </w:tcPr>
          <w:p w14:paraId="1FBAC04B" w14:textId="77777777" w:rsidR="00D72915" w:rsidRPr="00E738A7" w:rsidRDefault="00D72915" w:rsidP="00E13583">
            <w:pPr>
              <w:rPr>
                <w:moveTo w:id="741" w:author="Jim M. Raines" w:date="2019-11-24T19:32:00Z"/>
                <w:vertAlign w:val="superscript"/>
              </w:rPr>
            </w:pPr>
            <w:moveTo w:id="742" w:author="Jim M. Raines" w:date="2019-11-24T19:32:00Z">
              <w:r>
                <w:t>30s, 300s</w:t>
              </w:r>
              <w:r>
                <w:rPr>
                  <w:vertAlign w:val="superscript"/>
                </w:rPr>
                <w:t>3</w:t>
              </w:r>
            </w:moveTo>
          </w:p>
        </w:tc>
      </w:tr>
      <w:tr w:rsidR="00D72915" w14:paraId="70D19AE1" w14:textId="77777777" w:rsidTr="00E13583">
        <w:trPr>
          <w:jc w:val="center"/>
        </w:trPr>
        <w:tc>
          <w:tcPr>
            <w:tcW w:w="5021" w:type="dxa"/>
            <w:tcBorders>
              <w:left w:val="single" w:sz="4" w:space="0" w:color="auto"/>
            </w:tcBorders>
          </w:tcPr>
          <w:p w14:paraId="0AF24E56" w14:textId="77777777" w:rsidR="00D72915" w:rsidRDefault="00D72915" w:rsidP="00E13583">
            <w:pPr>
              <w:rPr>
                <w:moveTo w:id="743" w:author="Jim M. Raines" w:date="2019-11-24T19:32:00Z"/>
              </w:rPr>
            </w:pPr>
            <w:moveTo w:id="744" w:author="Jim M. Raines" w:date="2019-11-24T19:32:00Z">
              <w:r w:rsidRPr="007E3AEB">
                <w:t>Q</w:t>
              </w:r>
              <w:r w:rsidRPr="007E3AEB">
                <w:rPr>
                  <w:vertAlign w:val="subscript"/>
                </w:rPr>
                <w:t>i</w:t>
              </w:r>
              <w:r>
                <w:t>(S</w:t>
              </w:r>
              <w:r w:rsidRPr="007E3AEB">
                <w:t>)</w:t>
              </w:r>
              <w:r>
                <w:t>, i=6,…,14</w:t>
              </w:r>
            </w:moveTo>
          </w:p>
        </w:tc>
        <w:tc>
          <w:tcPr>
            <w:tcW w:w="3314" w:type="dxa"/>
            <w:tcBorders>
              <w:right w:val="single" w:sz="4" w:space="0" w:color="auto"/>
            </w:tcBorders>
          </w:tcPr>
          <w:p w14:paraId="0CB40287" w14:textId="77777777" w:rsidR="00D72915" w:rsidRDefault="00D72915" w:rsidP="00E13583">
            <w:pPr>
              <w:rPr>
                <w:moveTo w:id="745" w:author="Jim M. Raines" w:date="2019-11-24T19:32:00Z"/>
              </w:rPr>
            </w:pPr>
            <w:moveTo w:id="746" w:author="Jim M. Raines" w:date="2019-11-24T19:32:00Z">
              <w:r>
                <w:t>30s, 300s</w:t>
              </w:r>
              <w:r>
                <w:rPr>
                  <w:vertAlign w:val="superscript"/>
                </w:rPr>
                <w:t>3</w:t>
              </w:r>
            </w:moveTo>
          </w:p>
        </w:tc>
      </w:tr>
      <w:tr w:rsidR="00D72915" w14:paraId="2207C633" w14:textId="77777777" w:rsidTr="00E13583">
        <w:trPr>
          <w:jc w:val="center"/>
        </w:trPr>
        <w:tc>
          <w:tcPr>
            <w:tcW w:w="8335" w:type="dxa"/>
            <w:gridSpan w:val="2"/>
            <w:tcBorders>
              <w:top w:val="single" w:sz="4" w:space="0" w:color="auto"/>
              <w:left w:val="single" w:sz="4" w:space="0" w:color="auto"/>
              <w:right w:val="single" w:sz="4" w:space="0" w:color="auto"/>
            </w:tcBorders>
          </w:tcPr>
          <w:p w14:paraId="342F9F87" w14:textId="77777777" w:rsidR="00D72915" w:rsidRDefault="00D72915" w:rsidP="00E13583">
            <w:pPr>
              <w:spacing w:before="40"/>
              <w:rPr>
                <w:moveTo w:id="747" w:author="Jim M. Raines" w:date="2019-11-24T19:32:00Z"/>
                <w:b/>
              </w:rPr>
            </w:pPr>
            <w:moveTo w:id="748" w:author="Jim M. Raines" w:date="2019-11-24T19:32:00Z">
              <w:r>
                <w:rPr>
                  <w:b/>
                </w:rPr>
                <w:t>Kinetic properties (</w:t>
              </w:r>
              <w:r w:rsidRPr="00EA4A02">
                <w:rPr>
                  <w:b/>
                </w:rPr>
                <w:t>n</w:t>
              </w:r>
              <w:r>
                <w:rPr>
                  <w:b/>
                </w:rPr>
                <w:t>, v</w:t>
              </w:r>
              <w:r w:rsidRPr="0031320C">
                <w:rPr>
                  <w:b/>
                  <w:vertAlign w:val="subscript"/>
                </w:rPr>
                <w:t>bulk</w:t>
              </w:r>
              <w:r>
                <w:rPr>
                  <w:b/>
                </w:rPr>
                <w:t>, T)</w:t>
              </w:r>
            </w:moveTo>
          </w:p>
        </w:tc>
      </w:tr>
      <w:tr w:rsidR="00D72915" w14:paraId="1DE9132A" w14:textId="77777777" w:rsidTr="00E13583">
        <w:trPr>
          <w:jc w:val="center"/>
        </w:trPr>
        <w:tc>
          <w:tcPr>
            <w:tcW w:w="5021" w:type="dxa"/>
            <w:tcBorders>
              <w:left w:val="single" w:sz="4" w:space="0" w:color="auto"/>
            </w:tcBorders>
          </w:tcPr>
          <w:p w14:paraId="1F4B694C" w14:textId="77777777" w:rsidR="00D72915" w:rsidRPr="00295D6E" w:rsidRDefault="00D72915" w:rsidP="00E13583">
            <w:pPr>
              <w:spacing w:before="60"/>
              <w:rPr>
                <w:moveTo w:id="749" w:author="Jim M. Raines" w:date="2019-11-24T19:32:00Z"/>
              </w:rPr>
            </w:pPr>
            <w:moveTo w:id="750" w:author="Jim M. Raines" w:date="2019-11-24T19:32:00Z">
              <w:r>
                <w:t>He</w:t>
              </w:r>
              <w:r>
                <w:rPr>
                  <w:vertAlign w:val="superscript"/>
                </w:rPr>
                <w:t>2+</w:t>
              </w:r>
            </w:moveTo>
          </w:p>
        </w:tc>
        <w:tc>
          <w:tcPr>
            <w:tcW w:w="3314" w:type="dxa"/>
            <w:tcBorders>
              <w:right w:val="single" w:sz="4" w:space="0" w:color="auto"/>
            </w:tcBorders>
          </w:tcPr>
          <w:p w14:paraId="2B134920" w14:textId="77777777" w:rsidR="00D72915" w:rsidRDefault="00D72915" w:rsidP="00E13583">
            <w:pPr>
              <w:spacing w:before="60"/>
              <w:rPr>
                <w:moveTo w:id="751" w:author="Jim M. Raines" w:date="2019-11-24T19:32:00Z"/>
              </w:rPr>
            </w:pPr>
            <w:moveTo w:id="752" w:author="Jim M. Raines" w:date="2019-11-24T19:32:00Z">
              <w:r>
                <w:t>30s, 300s, 4s</w:t>
              </w:r>
              <w:r>
                <w:rPr>
                  <w:vertAlign w:val="superscript"/>
                </w:rPr>
                <w:t>2</w:t>
              </w:r>
            </w:moveTo>
          </w:p>
        </w:tc>
      </w:tr>
      <w:tr w:rsidR="00D72915" w14:paraId="274798DE" w14:textId="77777777" w:rsidTr="00E13583">
        <w:trPr>
          <w:jc w:val="center"/>
        </w:trPr>
        <w:tc>
          <w:tcPr>
            <w:tcW w:w="5021" w:type="dxa"/>
            <w:tcBorders>
              <w:left w:val="single" w:sz="4" w:space="0" w:color="auto"/>
            </w:tcBorders>
          </w:tcPr>
          <w:p w14:paraId="1190F120" w14:textId="77777777" w:rsidR="00D72915" w:rsidRPr="00D952FA" w:rsidRDefault="00D72915" w:rsidP="00E13583">
            <w:pPr>
              <w:spacing w:before="60"/>
              <w:rPr>
                <w:moveTo w:id="753" w:author="Jim M. Raines" w:date="2019-11-24T19:32:00Z"/>
              </w:rPr>
            </w:pPr>
            <w:moveTo w:id="754" w:author="Jim M. Raines" w:date="2019-11-24T19:32:00Z">
              <w:r>
                <w:t>C</w:t>
              </w:r>
              <w:r>
                <w:rPr>
                  <w:vertAlign w:val="superscript"/>
                </w:rPr>
                <w:t>5+</w:t>
              </w:r>
            </w:moveTo>
          </w:p>
        </w:tc>
        <w:tc>
          <w:tcPr>
            <w:tcW w:w="3314" w:type="dxa"/>
            <w:tcBorders>
              <w:right w:val="single" w:sz="4" w:space="0" w:color="auto"/>
            </w:tcBorders>
          </w:tcPr>
          <w:p w14:paraId="007F1B51" w14:textId="77777777" w:rsidR="00D72915" w:rsidRDefault="00D72915" w:rsidP="00E13583">
            <w:pPr>
              <w:spacing w:before="60"/>
              <w:rPr>
                <w:moveTo w:id="755" w:author="Jim M. Raines" w:date="2019-11-24T19:32:00Z"/>
              </w:rPr>
            </w:pPr>
            <w:moveTo w:id="756" w:author="Jim M. Raines" w:date="2019-11-24T19:32:00Z">
              <w:r>
                <w:t>30s, 300s, 4s</w:t>
              </w:r>
              <w:r>
                <w:rPr>
                  <w:vertAlign w:val="superscript"/>
                </w:rPr>
                <w:t>2</w:t>
              </w:r>
            </w:moveTo>
          </w:p>
        </w:tc>
      </w:tr>
      <w:tr w:rsidR="00D72915" w14:paraId="696FA9FA" w14:textId="77777777" w:rsidTr="00E13583">
        <w:trPr>
          <w:jc w:val="center"/>
        </w:trPr>
        <w:tc>
          <w:tcPr>
            <w:tcW w:w="5021" w:type="dxa"/>
            <w:tcBorders>
              <w:left w:val="single" w:sz="4" w:space="0" w:color="auto"/>
            </w:tcBorders>
          </w:tcPr>
          <w:p w14:paraId="00C03719" w14:textId="77777777" w:rsidR="00D72915" w:rsidRPr="006E7E91" w:rsidRDefault="00D72915" w:rsidP="00E13583">
            <w:pPr>
              <w:spacing w:before="60"/>
              <w:rPr>
                <w:moveTo w:id="757" w:author="Jim M. Raines" w:date="2019-11-24T19:32:00Z"/>
              </w:rPr>
            </w:pPr>
            <w:moveTo w:id="758" w:author="Jim M. Raines" w:date="2019-11-24T19:32:00Z">
              <w:r>
                <w:t>O</w:t>
              </w:r>
              <w:r w:rsidRPr="00777A18">
                <w:rPr>
                  <w:vertAlign w:val="superscript"/>
                </w:rPr>
                <w:t>6+</w:t>
              </w:r>
            </w:moveTo>
          </w:p>
        </w:tc>
        <w:tc>
          <w:tcPr>
            <w:tcW w:w="3314" w:type="dxa"/>
            <w:tcBorders>
              <w:right w:val="single" w:sz="4" w:space="0" w:color="auto"/>
            </w:tcBorders>
          </w:tcPr>
          <w:p w14:paraId="690E6CC5" w14:textId="77777777" w:rsidR="00D72915" w:rsidRDefault="00D72915" w:rsidP="00E13583">
            <w:pPr>
              <w:spacing w:before="60"/>
              <w:rPr>
                <w:moveTo w:id="759" w:author="Jim M. Raines" w:date="2019-11-24T19:32:00Z"/>
              </w:rPr>
            </w:pPr>
            <w:moveTo w:id="760" w:author="Jim M. Raines" w:date="2019-11-24T19:32:00Z">
              <w:r>
                <w:t>30s, 300s, 4s</w:t>
              </w:r>
              <w:r>
                <w:rPr>
                  <w:vertAlign w:val="superscript"/>
                </w:rPr>
                <w:t>2</w:t>
              </w:r>
            </w:moveTo>
          </w:p>
        </w:tc>
      </w:tr>
      <w:tr w:rsidR="00D72915" w14:paraId="6E2FF25C" w14:textId="77777777" w:rsidTr="00E13583">
        <w:trPr>
          <w:jc w:val="center"/>
        </w:trPr>
        <w:tc>
          <w:tcPr>
            <w:tcW w:w="5021" w:type="dxa"/>
            <w:tcBorders>
              <w:left w:val="single" w:sz="4" w:space="0" w:color="auto"/>
              <w:bottom w:val="single" w:sz="4" w:space="0" w:color="auto"/>
            </w:tcBorders>
          </w:tcPr>
          <w:p w14:paraId="7BD8D8CC" w14:textId="77777777" w:rsidR="00D72915" w:rsidRPr="006E7E91" w:rsidRDefault="00D72915" w:rsidP="00E13583">
            <w:pPr>
              <w:spacing w:before="60"/>
              <w:rPr>
                <w:moveTo w:id="761" w:author="Jim M. Raines" w:date="2019-11-24T19:32:00Z"/>
              </w:rPr>
            </w:pPr>
            <w:moveTo w:id="762" w:author="Jim M. Raines" w:date="2019-11-24T19:32:00Z">
              <w:r>
                <w:t>Fe</w:t>
              </w:r>
              <w:r>
                <w:rPr>
                  <w:vertAlign w:val="superscript"/>
                </w:rPr>
                <w:t>10</w:t>
              </w:r>
              <w:r w:rsidRPr="00777A18">
                <w:rPr>
                  <w:vertAlign w:val="superscript"/>
                </w:rPr>
                <w:t>+</w:t>
              </w:r>
            </w:moveTo>
          </w:p>
        </w:tc>
        <w:tc>
          <w:tcPr>
            <w:tcW w:w="3314" w:type="dxa"/>
            <w:tcBorders>
              <w:bottom w:val="single" w:sz="4" w:space="0" w:color="auto"/>
              <w:right w:val="single" w:sz="4" w:space="0" w:color="auto"/>
            </w:tcBorders>
          </w:tcPr>
          <w:p w14:paraId="4902096A" w14:textId="77777777" w:rsidR="00D72915" w:rsidRDefault="00D72915" w:rsidP="00E13583">
            <w:pPr>
              <w:spacing w:before="60"/>
              <w:rPr>
                <w:moveTo w:id="763" w:author="Jim M. Raines" w:date="2019-11-24T19:32:00Z"/>
              </w:rPr>
            </w:pPr>
            <w:moveTo w:id="764" w:author="Jim M. Raines" w:date="2019-11-24T19:32:00Z">
              <w:r>
                <w:t>30s, 300s, 4s</w:t>
              </w:r>
              <w:r>
                <w:rPr>
                  <w:vertAlign w:val="superscript"/>
                </w:rPr>
                <w:t>2</w:t>
              </w:r>
            </w:moveTo>
          </w:p>
        </w:tc>
      </w:tr>
      <w:tr w:rsidR="00D72915" w14:paraId="32ECE187" w14:textId="77777777" w:rsidTr="00E13583">
        <w:trPr>
          <w:jc w:val="center"/>
        </w:trPr>
        <w:tc>
          <w:tcPr>
            <w:tcW w:w="5021" w:type="dxa"/>
            <w:tcBorders>
              <w:top w:val="single" w:sz="4" w:space="0" w:color="auto"/>
              <w:left w:val="single" w:sz="4" w:space="0" w:color="auto"/>
            </w:tcBorders>
          </w:tcPr>
          <w:p w14:paraId="40719EDF" w14:textId="77777777" w:rsidR="00D72915" w:rsidRDefault="00D72915" w:rsidP="00E13583">
            <w:pPr>
              <w:spacing w:before="60"/>
              <w:rPr>
                <w:moveTo w:id="765" w:author="Jim M. Raines" w:date="2019-11-24T19:32:00Z"/>
                <w:b/>
              </w:rPr>
            </w:pPr>
            <w:moveTo w:id="766" w:author="Jim M. Raines" w:date="2019-11-24T19:32:00Z">
              <w:r>
                <w:rPr>
                  <w:b/>
                </w:rPr>
                <w:t>Velocity Distributions</w:t>
              </w:r>
              <w:r>
                <w:rPr>
                  <w:vertAlign w:val="superscript"/>
                </w:rPr>
                <w:t>4</w:t>
              </w:r>
            </w:moveTo>
          </w:p>
        </w:tc>
        <w:tc>
          <w:tcPr>
            <w:tcW w:w="3314" w:type="dxa"/>
            <w:tcBorders>
              <w:top w:val="single" w:sz="4" w:space="0" w:color="auto"/>
              <w:right w:val="single" w:sz="4" w:space="0" w:color="auto"/>
            </w:tcBorders>
          </w:tcPr>
          <w:p w14:paraId="61E896C5" w14:textId="77777777" w:rsidR="00D72915" w:rsidRDefault="00D72915" w:rsidP="00E13583">
            <w:pPr>
              <w:spacing w:before="60"/>
              <w:rPr>
                <w:moveTo w:id="767" w:author="Jim M. Raines" w:date="2019-11-24T19:32:00Z"/>
              </w:rPr>
            </w:pPr>
          </w:p>
        </w:tc>
      </w:tr>
      <w:tr w:rsidR="00D72915" w14:paraId="73E409C8" w14:textId="77777777" w:rsidTr="00E13583">
        <w:trPr>
          <w:jc w:val="center"/>
        </w:trPr>
        <w:tc>
          <w:tcPr>
            <w:tcW w:w="5021" w:type="dxa"/>
            <w:tcBorders>
              <w:left w:val="single" w:sz="4" w:space="0" w:color="auto"/>
            </w:tcBorders>
          </w:tcPr>
          <w:p w14:paraId="4494C957" w14:textId="77777777" w:rsidR="00D72915" w:rsidRPr="00295D6E" w:rsidRDefault="00D72915" w:rsidP="00E13583">
            <w:pPr>
              <w:spacing w:before="60"/>
              <w:rPr>
                <w:moveTo w:id="768" w:author="Jim M. Raines" w:date="2019-11-24T19:32:00Z"/>
              </w:rPr>
            </w:pPr>
            <w:moveTo w:id="769" w:author="Jim M. Raines" w:date="2019-11-24T19:32:00Z">
              <w:r>
                <w:t>He</w:t>
              </w:r>
              <w:r>
                <w:rPr>
                  <w:vertAlign w:val="superscript"/>
                </w:rPr>
                <w:t>2+</w:t>
              </w:r>
            </w:moveTo>
          </w:p>
        </w:tc>
        <w:tc>
          <w:tcPr>
            <w:tcW w:w="3314" w:type="dxa"/>
            <w:tcBorders>
              <w:right w:val="single" w:sz="4" w:space="0" w:color="auto"/>
            </w:tcBorders>
          </w:tcPr>
          <w:p w14:paraId="1AFCEB85" w14:textId="77777777" w:rsidR="00D72915" w:rsidRDefault="00D72915" w:rsidP="00E13583">
            <w:pPr>
              <w:spacing w:before="60"/>
              <w:rPr>
                <w:moveTo w:id="770" w:author="Jim M. Raines" w:date="2019-11-24T19:32:00Z"/>
              </w:rPr>
            </w:pPr>
            <w:moveTo w:id="771" w:author="Jim M. Raines" w:date="2019-11-24T19:32:00Z">
              <w:r>
                <w:t>30s, 300s, 4s</w:t>
              </w:r>
              <w:r>
                <w:rPr>
                  <w:vertAlign w:val="superscript"/>
                </w:rPr>
                <w:t>2</w:t>
              </w:r>
            </w:moveTo>
          </w:p>
        </w:tc>
      </w:tr>
      <w:tr w:rsidR="00D72915" w14:paraId="715C2FA3" w14:textId="77777777" w:rsidTr="00E13583">
        <w:trPr>
          <w:jc w:val="center"/>
        </w:trPr>
        <w:tc>
          <w:tcPr>
            <w:tcW w:w="5021" w:type="dxa"/>
            <w:tcBorders>
              <w:left w:val="single" w:sz="4" w:space="0" w:color="auto"/>
            </w:tcBorders>
          </w:tcPr>
          <w:p w14:paraId="0E582DE7" w14:textId="77777777" w:rsidR="00D72915" w:rsidRPr="00777A18" w:rsidRDefault="00D72915" w:rsidP="00E13583">
            <w:pPr>
              <w:spacing w:before="60"/>
              <w:rPr>
                <w:moveTo w:id="772" w:author="Jim M. Raines" w:date="2019-11-24T19:32:00Z"/>
                <w:vertAlign w:val="superscript"/>
              </w:rPr>
            </w:pPr>
            <w:moveTo w:id="773" w:author="Jim M. Raines" w:date="2019-11-24T19:32:00Z">
              <w:r>
                <w:t>C</w:t>
              </w:r>
            </w:moveTo>
          </w:p>
        </w:tc>
        <w:tc>
          <w:tcPr>
            <w:tcW w:w="3314" w:type="dxa"/>
            <w:tcBorders>
              <w:right w:val="single" w:sz="4" w:space="0" w:color="auto"/>
            </w:tcBorders>
          </w:tcPr>
          <w:p w14:paraId="67E5AE4A" w14:textId="77777777" w:rsidR="00D72915" w:rsidRDefault="00D72915" w:rsidP="00E13583">
            <w:pPr>
              <w:spacing w:before="60"/>
              <w:rPr>
                <w:moveTo w:id="774" w:author="Jim M. Raines" w:date="2019-11-24T19:32:00Z"/>
              </w:rPr>
            </w:pPr>
            <w:moveTo w:id="775" w:author="Jim M. Raines" w:date="2019-11-24T19:32:00Z">
              <w:r>
                <w:t>30s, 300s, 4s</w:t>
              </w:r>
              <w:r>
                <w:rPr>
                  <w:vertAlign w:val="superscript"/>
                </w:rPr>
                <w:t>2</w:t>
              </w:r>
            </w:moveTo>
          </w:p>
        </w:tc>
      </w:tr>
      <w:tr w:rsidR="00D72915" w14:paraId="2A31AD4A" w14:textId="77777777" w:rsidTr="00E13583">
        <w:trPr>
          <w:jc w:val="center"/>
        </w:trPr>
        <w:tc>
          <w:tcPr>
            <w:tcW w:w="5021" w:type="dxa"/>
            <w:tcBorders>
              <w:left w:val="single" w:sz="4" w:space="0" w:color="auto"/>
            </w:tcBorders>
          </w:tcPr>
          <w:p w14:paraId="789C697C" w14:textId="77777777" w:rsidR="00D72915" w:rsidRPr="006E7E91" w:rsidRDefault="00D72915" w:rsidP="00E13583">
            <w:pPr>
              <w:spacing w:before="60"/>
              <w:rPr>
                <w:moveTo w:id="776" w:author="Jim M. Raines" w:date="2019-11-24T19:32:00Z"/>
              </w:rPr>
            </w:pPr>
            <w:moveTo w:id="777" w:author="Jim M. Raines" w:date="2019-11-24T19:32:00Z">
              <w:r>
                <w:t>O</w:t>
              </w:r>
              <w:r w:rsidRPr="00777A18">
                <w:rPr>
                  <w:vertAlign w:val="superscript"/>
                </w:rPr>
                <w:t>6+</w:t>
              </w:r>
            </w:moveTo>
          </w:p>
        </w:tc>
        <w:tc>
          <w:tcPr>
            <w:tcW w:w="3314" w:type="dxa"/>
            <w:tcBorders>
              <w:right w:val="single" w:sz="4" w:space="0" w:color="auto"/>
            </w:tcBorders>
          </w:tcPr>
          <w:p w14:paraId="2387C232" w14:textId="77777777" w:rsidR="00D72915" w:rsidRDefault="00D72915" w:rsidP="00E13583">
            <w:pPr>
              <w:spacing w:before="60"/>
              <w:rPr>
                <w:moveTo w:id="778" w:author="Jim M. Raines" w:date="2019-11-24T19:32:00Z"/>
              </w:rPr>
            </w:pPr>
            <w:moveTo w:id="779" w:author="Jim M. Raines" w:date="2019-11-24T19:32:00Z">
              <w:r>
                <w:t>30s, 300s, 4s</w:t>
              </w:r>
              <w:r>
                <w:rPr>
                  <w:vertAlign w:val="superscript"/>
                </w:rPr>
                <w:t>2</w:t>
              </w:r>
            </w:moveTo>
          </w:p>
        </w:tc>
      </w:tr>
      <w:tr w:rsidR="00D72915" w14:paraId="67F89A43" w14:textId="77777777" w:rsidTr="00E13583">
        <w:trPr>
          <w:jc w:val="center"/>
        </w:trPr>
        <w:tc>
          <w:tcPr>
            <w:tcW w:w="5021" w:type="dxa"/>
            <w:tcBorders>
              <w:left w:val="single" w:sz="4" w:space="0" w:color="auto"/>
              <w:bottom w:val="single" w:sz="4" w:space="0" w:color="auto"/>
            </w:tcBorders>
          </w:tcPr>
          <w:p w14:paraId="4ED1C167" w14:textId="77777777" w:rsidR="00D72915" w:rsidRPr="006E7E91" w:rsidRDefault="00D72915" w:rsidP="00E13583">
            <w:pPr>
              <w:spacing w:before="60"/>
              <w:rPr>
                <w:moveTo w:id="780" w:author="Jim M. Raines" w:date="2019-11-24T19:32:00Z"/>
              </w:rPr>
            </w:pPr>
            <w:moveTo w:id="781" w:author="Jim M. Raines" w:date="2019-11-24T19:32:00Z">
              <w:r>
                <w:t>Fe</w:t>
              </w:r>
              <w:r>
                <w:rPr>
                  <w:vertAlign w:val="superscript"/>
                </w:rPr>
                <w:t>10</w:t>
              </w:r>
              <w:r w:rsidRPr="00777A18">
                <w:rPr>
                  <w:vertAlign w:val="superscript"/>
                </w:rPr>
                <w:t>+</w:t>
              </w:r>
            </w:moveTo>
          </w:p>
        </w:tc>
        <w:tc>
          <w:tcPr>
            <w:tcW w:w="3314" w:type="dxa"/>
            <w:tcBorders>
              <w:bottom w:val="single" w:sz="4" w:space="0" w:color="auto"/>
              <w:right w:val="single" w:sz="4" w:space="0" w:color="auto"/>
            </w:tcBorders>
          </w:tcPr>
          <w:p w14:paraId="5FF57E3B" w14:textId="77777777" w:rsidR="00D72915" w:rsidRDefault="00D72915" w:rsidP="00E13583">
            <w:pPr>
              <w:spacing w:before="60"/>
              <w:rPr>
                <w:moveTo w:id="782" w:author="Jim M. Raines" w:date="2019-11-24T19:32:00Z"/>
              </w:rPr>
            </w:pPr>
            <w:moveTo w:id="783" w:author="Jim M. Raines" w:date="2019-11-24T19:32:00Z">
              <w:r>
                <w:t>30s, 300s, 4s</w:t>
              </w:r>
              <w:r>
                <w:rPr>
                  <w:vertAlign w:val="superscript"/>
                </w:rPr>
                <w:t>2</w:t>
              </w:r>
            </w:moveTo>
          </w:p>
        </w:tc>
      </w:tr>
    </w:tbl>
    <w:p w14:paraId="4742EDB5" w14:textId="77777777" w:rsidR="00D72915" w:rsidRDefault="00D72915" w:rsidP="00D72915">
      <w:pPr>
        <w:pStyle w:val="Caption"/>
        <w:rPr>
          <w:moveTo w:id="784" w:author="Jim M. Raines" w:date="2019-11-24T19:32:00Z"/>
        </w:rPr>
      </w:pPr>
      <w:moveTo w:id="785" w:author="Jim M. Raines" w:date="2019-11-24T19:32:00Z">
        <w:r>
          <w:t xml:space="preserve">Table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Table \* ARABIC \s 1 </w:instrText>
        </w:r>
        <w:r>
          <w:fldChar w:fldCharType="separate"/>
        </w:r>
        <w:r>
          <w:rPr>
            <w:noProof/>
          </w:rPr>
          <w:t>2</w:t>
        </w:r>
        <w:r>
          <w:rPr>
            <w:noProof/>
          </w:rPr>
          <w:fldChar w:fldCharType="end"/>
        </w:r>
        <w:r>
          <w:t xml:space="preserve"> SWA-HIS Level 2 derived data products in physical units</w:t>
        </w:r>
      </w:moveTo>
    </w:p>
    <w:p w14:paraId="6DA60BC6" w14:textId="77777777" w:rsidR="00D72915" w:rsidRDefault="00D72915" w:rsidP="00D72915">
      <w:pPr>
        <w:rPr>
          <w:moveTo w:id="786" w:author="Jim M. Raines" w:date="2019-11-24T19:32:00Z"/>
        </w:rPr>
      </w:pPr>
    </w:p>
    <w:p w14:paraId="161E8EAA" w14:textId="77777777" w:rsidR="00D72915" w:rsidRPr="00B863BF" w:rsidRDefault="00D72915" w:rsidP="00D72915">
      <w:pPr>
        <w:rPr>
          <w:moveTo w:id="787" w:author="Jim M. Raines" w:date="2019-11-24T19:32:00Z"/>
          <w:b/>
        </w:rPr>
      </w:pPr>
      <w:moveTo w:id="788" w:author="Jim M. Raines" w:date="2019-11-24T19:32:00Z">
        <w:r>
          <w:t xml:space="preserve">Note 1: </w:t>
        </w:r>
        <w:r w:rsidRPr="00EF385B">
          <w:t>These</w:t>
        </w:r>
        <w:r>
          <w:t xml:space="preserve"> are the possible time resolutions.  For some periods in the solar wind, the highest time-resolution will not provide data with sufficient statistical accuracy. The best, most scientifically useful averaging intervals will be determined based on the counting accuracy achievable.</w:t>
        </w:r>
      </w:moveTo>
    </w:p>
    <w:p w14:paraId="2D53BA3E" w14:textId="77777777" w:rsidR="00D72915" w:rsidRDefault="00D72915" w:rsidP="00D72915">
      <w:pPr>
        <w:rPr>
          <w:moveTo w:id="789" w:author="Jim M. Raines" w:date="2019-11-24T19:32:00Z"/>
        </w:rPr>
      </w:pPr>
    </w:p>
    <w:p w14:paraId="001CB5FE" w14:textId="77777777" w:rsidR="00D72915" w:rsidRDefault="00D72915" w:rsidP="00D72915">
      <w:pPr>
        <w:rPr>
          <w:moveTo w:id="790" w:author="Jim M. Raines" w:date="2019-11-24T19:32:00Z"/>
        </w:rPr>
      </w:pPr>
      <w:moveTo w:id="791" w:author="Jim M. Raines" w:date="2019-11-24T19:32:00Z">
        <w:r>
          <w:t>Note 2: Data at this resolution corresponds to HIS Burst mode, which can only be run on average 1% of the time due to telemetry constraints.</w:t>
        </w:r>
      </w:moveTo>
    </w:p>
    <w:p w14:paraId="687E801A" w14:textId="77777777" w:rsidR="00D72915" w:rsidRDefault="00D72915" w:rsidP="00D72915">
      <w:pPr>
        <w:rPr>
          <w:moveTo w:id="792" w:author="Jim M. Raines" w:date="2019-11-24T19:32:00Z"/>
        </w:rPr>
      </w:pPr>
    </w:p>
    <w:p w14:paraId="58055371" w14:textId="77777777" w:rsidR="00D72915" w:rsidRDefault="00D72915" w:rsidP="00D72915">
      <w:pPr>
        <w:rPr>
          <w:moveTo w:id="793" w:author="Jim M. Raines" w:date="2019-11-24T19:32:00Z"/>
        </w:rPr>
      </w:pPr>
      <w:moveTo w:id="794" w:author="Jim M. Raines" w:date="2019-11-24T19:32:00Z">
        <w:r>
          <w:t>Note 3: These elements are more difficult to resolve.  Appropriate time resolutions will be determined in flight.</w:t>
        </w:r>
      </w:moveTo>
    </w:p>
    <w:p w14:paraId="5F5EF0CA" w14:textId="77777777" w:rsidR="00D72915" w:rsidRDefault="00D72915" w:rsidP="00D72915">
      <w:pPr>
        <w:rPr>
          <w:moveTo w:id="795" w:author="Jim M. Raines" w:date="2019-11-24T19:32:00Z"/>
        </w:rPr>
      </w:pPr>
    </w:p>
    <w:p w14:paraId="58484DF2" w14:textId="77777777" w:rsidR="00D72915" w:rsidRDefault="00D72915" w:rsidP="00D72915">
      <w:pPr>
        <w:rPr>
          <w:moveTo w:id="796" w:author="Jim M. Raines" w:date="2019-11-24T19:32:00Z"/>
        </w:rPr>
      </w:pPr>
      <w:moveTo w:id="797" w:author="Jim M. Raines" w:date="2019-11-24T19:32:00Z">
        <w:r>
          <w:t>Note 4: Additional charge states may be produced during periods of high counting statistics.</w:t>
        </w:r>
      </w:moveTo>
    </w:p>
    <w:p w14:paraId="68E33193" w14:textId="77777777" w:rsidR="00D72915" w:rsidRDefault="00D72915" w:rsidP="00D72915">
      <w:pPr>
        <w:rPr>
          <w:moveTo w:id="798" w:author="Jim M. Raines" w:date="2019-11-24T19:32:00Z"/>
        </w:rPr>
      </w:pPr>
    </w:p>
    <w:moveToRangeEnd w:id="613"/>
    <w:p w14:paraId="57137908" w14:textId="77777777" w:rsidR="00D72915" w:rsidRPr="00590BFD" w:rsidRDefault="00D72915">
      <w:pPr>
        <w:pStyle w:val="BodytextJustified"/>
        <w:rPr>
          <w:rFonts w:cs="Arial"/>
          <w:szCs w:val="24"/>
        </w:rPr>
        <w:pPrChange w:id="799" w:author="Jim M. Raines" w:date="2019-11-24T19:32:00Z">
          <w:pPr>
            <w:pStyle w:val="BodytextJustified"/>
            <w:numPr>
              <w:numId w:val="30"/>
            </w:numPr>
            <w:ind w:left="720" w:hanging="360"/>
          </w:pPr>
        </w:pPrChange>
      </w:pPr>
    </w:p>
    <w:p w14:paraId="3E2639F6" w14:textId="77777777" w:rsidR="004068DA" w:rsidRPr="00590BFD" w:rsidRDefault="004068DA" w:rsidP="004068DA">
      <w:pPr>
        <w:pStyle w:val="BodytextJustified"/>
        <w:rPr>
          <w:rFonts w:cs="Arial"/>
          <w:szCs w:val="24"/>
        </w:rPr>
      </w:pPr>
    </w:p>
    <w:p w14:paraId="37936DF2" w14:textId="32A2A970" w:rsidR="004068DA" w:rsidRPr="00590BFD" w:rsidRDefault="00A75ACC" w:rsidP="004068DA">
      <w:pPr>
        <w:pStyle w:val="BodytextJustified"/>
        <w:rPr>
          <w:rFonts w:cs="Arial"/>
          <w:szCs w:val="24"/>
        </w:rPr>
      </w:pPr>
      <w:r>
        <w:rPr>
          <w:rFonts w:cs="Arial"/>
          <w:szCs w:val="24"/>
        </w:rPr>
        <w:t>MSSL will define a</w:t>
      </w:r>
      <w:r w:rsidR="004068DA" w:rsidRPr="00590BFD">
        <w:rPr>
          <w:rFonts w:cs="Arial"/>
          <w:szCs w:val="24"/>
        </w:rPr>
        <w:t xml:space="preserve"> set of appropriate physical r</w:t>
      </w:r>
      <w:r>
        <w:rPr>
          <w:rFonts w:cs="Arial"/>
          <w:szCs w:val="24"/>
        </w:rPr>
        <w:t>eference frames in which to</w:t>
      </w:r>
      <w:r w:rsidR="004068DA" w:rsidRPr="00590BFD">
        <w:rPr>
          <w:rFonts w:cs="Arial"/>
          <w:szCs w:val="24"/>
        </w:rPr>
        <w:t xml:space="preserve"> produce and store the data (or produce one in which manipulations to other frames (e.g. using SPICE kernels) is stra</w:t>
      </w:r>
      <w:r>
        <w:rPr>
          <w:rFonts w:cs="Arial"/>
          <w:szCs w:val="24"/>
        </w:rPr>
        <w:t xml:space="preserve">ightforward for the community. </w:t>
      </w:r>
    </w:p>
    <w:p w14:paraId="50D49364" w14:textId="77777777" w:rsidR="00A75ACC" w:rsidRDefault="00A75ACC" w:rsidP="004068DA">
      <w:pPr>
        <w:pStyle w:val="BodytextJustified"/>
        <w:rPr>
          <w:rFonts w:cs="Arial"/>
          <w:szCs w:val="24"/>
        </w:rPr>
      </w:pPr>
    </w:p>
    <w:p w14:paraId="06274377" w14:textId="2B53E16E" w:rsidR="00A75ACC" w:rsidRDefault="00A75ACC" w:rsidP="004068DA">
      <w:pPr>
        <w:pStyle w:val="BodytextJustified"/>
        <w:rPr>
          <w:rFonts w:cs="Arial"/>
          <w:szCs w:val="24"/>
        </w:rPr>
      </w:pPr>
      <w:r>
        <w:rPr>
          <w:rFonts w:cs="Arial"/>
          <w:szCs w:val="24"/>
        </w:rPr>
        <w:t>****************************</w:t>
      </w:r>
    </w:p>
    <w:p w14:paraId="254B0BCD" w14:textId="50B2B4A3" w:rsidR="00A75ACC" w:rsidRPr="00590BFD" w:rsidRDefault="00A75ACC" w:rsidP="004068DA">
      <w:pPr>
        <w:pStyle w:val="BodytextJustified"/>
        <w:rPr>
          <w:rFonts w:cs="Arial"/>
          <w:szCs w:val="24"/>
        </w:rPr>
      </w:pPr>
      <w:r>
        <w:rPr>
          <w:rFonts w:cs="Arial"/>
          <w:szCs w:val="24"/>
        </w:rPr>
        <w:t>TBD</w:t>
      </w:r>
    </w:p>
    <w:p w14:paraId="3214D697" w14:textId="77777777" w:rsidR="004068DA" w:rsidRPr="00590BFD" w:rsidRDefault="004068DA" w:rsidP="004068DA">
      <w:pPr>
        <w:pStyle w:val="BodytextJustified"/>
        <w:rPr>
          <w:rFonts w:cs="Arial"/>
          <w:i/>
          <w:szCs w:val="24"/>
        </w:rPr>
      </w:pPr>
      <w:r w:rsidRPr="00590BFD">
        <w:rPr>
          <w:rFonts w:cs="Arial"/>
          <w:i/>
          <w:szCs w:val="24"/>
        </w:rPr>
        <w:t>There are two coordinate reference systems that SWA can use to represent L2 data. Both are used for STERO mission. SWA team shall define which coordinate system we will use for L2/L3 data products:</w:t>
      </w:r>
    </w:p>
    <w:p w14:paraId="64792A62" w14:textId="77777777" w:rsidR="004068DA" w:rsidRPr="00590BFD" w:rsidRDefault="004068DA" w:rsidP="004068DA">
      <w:pPr>
        <w:pStyle w:val="BodytextJustified"/>
        <w:rPr>
          <w:rFonts w:cs="Arial"/>
          <w:i/>
          <w:szCs w:val="24"/>
        </w:rPr>
      </w:pPr>
      <w:r w:rsidRPr="00590BFD">
        <w:rPr>
          <w:rFonts w:cs="Arial"/>
          <w:i/>
          <w:szCs w:val="24"/>
        </w:rPr>
        <w:t xml:space="preserve">Solar-Orbit (SO), X is the line connection Solar Orbiter and the Sun center, </w:t>
      </w:r>
      <w:r w:rsidRPr="00590BFD">
        <w:rPr>
          <w:rFonts w:cs="Arial"/>
          <w:i/>
          <w:szCs w:val="24"/>
          <w:lang w:val="en-US"/>
        </w:rPr>
        <w:t xml:space="preserve">Y is in the plane of the S/C orbit </w:t>
      </w:r>
      <w:r w:rsidRPr="00590BFD">
        <w:rPr>
          <w:rFonts w:cs="Arial"/>
          <w:i/>
          <w:szCs w:val="24"/>
        </w:rPr>
        <w:t xml:space="preserve">towards the SC velocity vector. </w:t>
      </w:r>
    </w:p>
    <w:p w14:paraId="175BCF0A" w14:textId="31DEF11C" w:rsidR="004068DA" w:rsidRPr="00590BFD" w:rsidRDefault="004068DA" w:rsidP="004068DA">
      <w:pPr>
        <w:pStyle w:val="BodytextJustified"/>
        <w:rPr>
          <w:rFonts w:cs="Arial"/>
          <w:i/>
          <w:szCs w:val="24"/>
        </w:rPr>
      </w:pPr>
      <w:r w:rsidRPr="00590BFD">
        <w:rPr>
          <w:rFonts w:cs="Arial"/>
          <w:i/>
          <w:szCs w:val="24"/>
        </w:rPr>
        <w:lastRenderedPageBreak/>
        <w:t xml:space="preserve">Solar-Equator-Spacecraft (SES) that equals to STEREO </w:t>
      </w:r>
      <w:r w:rsidRPr="00590BFD">
        <w:rPr>
          <w:rFonts w:cs="Arial"/>
          <w:b/>
          <w:bCs/>
          <w:i/>
          <w:szCs w:val="24"/>
        </w:rPr>
        <w:t xml:space="preserve">HGRTN/RTN : </w:t>
      </w:r>
      <w:r w:rsidRPr="00590BFD">
        <w:rPr>
          <w:rFonts w:cs="Arial"/>
          <w:i/>
          <w:szCs w:val="24"/>
        </w:rPr>
        <w:t>X axis points from Sun center to the spacecraft, and the Y axis is the cross product of the solar rotational axis and X, and lies in the solar equatorial plane (towards the West limb).</w:t>
      </w:r>
    </w:p>
    <w:p w14:paraId="38227984" w14:textId="72C8B4CB" w:rsidR="004068DA" w:rsidRPr="00590BFD" w:rsidRDefault="00A75ACC" w:rsidP="004068DA">
      <w:pPr>
        <w:pStyle w:val="BodytextJustified"/>
        <w:rPr>
          <w:rFonts w:cs="Arial"/>
          <w:szCs w:val="24"/>
        </w:rPr>
      </w:pPr>
      <w:r>
        <w:rPr>
          <w:rFonts w:cs="Arial"/>
          <w:szCs w:val="24"/>
        </w:rPr>
        <w:t>***************************</w:t>
      </w:r>
    </w:p>
    <w:p w14:paraId="65AB6B8A" w14:textId="77777777" w:rsidR="00DD0546" w:rsidRPr="00DD0546" w:rsidRDefault="00DD0546" w:rsidP="00DD0546"/>
    <w:p w14:paraId="06BA8D0F" w14:textId="77777777" w:rsidR="00A92640" w:rsidRPr="00101DF8" w:rsidRDefault="00A92640" w:rsidP="00101DF8"/>
    <w:p w14:paraId="3A00F129" w14:textId="4C7F1336" w:rsidR="003C1A0E" w:rsidRDefault="003C1A0E" w:rsidP="00101DF8">
      <w:pPr>
        <w:pStyle w:val="Heading2"/>
      </w:pPr>
      <w:bookmarkStart w:id="800" w:name="_Toc434088284"/>
      <w:r>
        <w:t>Validation</w:t>
      </w:r>
      <w:bookmarkEnd w:id="800"/>
    </w:p>
    <w:p w14:paraId="0C3D6668" w14:textId="77777777" w:rsidR="00101DF8" w:rsidRDefault="00101DF8" w:rsidP="00101DF8">
      <w:r>
        <w:t>The following sections describe the process by which the data products are validated.</w:t>
      </w:r>
    </w:p>
    <w:p w14:paraId="1A716BB3" w14:textId="77777777" w:rsidR="00101DF8" w:rsidRPr="00101DF8" w:rsidRDefault="00101DF8" w:rsidP="00101DF8"/>
    <w:p w14:paraId="729E53B6" w14:textId="41D45330" w:rsidR="00101DF8" w:rsidRDefault="00101DF8" w:rsidP="00101DF8">
      <w:pPr>
        <w:pStyle w:val="Heading3"/>
      </w:pPr>
      <w:bookmarkStart w:id="801" w:name="_Toc434088285"/>
      <w:r>
        <w:t>Instrument Team Validation</w:t>
      </w:r>
      <w:bookmarkEnd w:id="801"/>
    </w:p>
    <w:p w14:paraId="2A8E55FC" w14:textId="20631DF5" w:rsidR="00101DF8" w:rsidRDefault="00A75ACC" w:rsidP="00101DF8">
      <w:r>
        <w:t>Upon ingestion of the raw CCSDS telemetry at MSSL, initial testing will be performed on the raw data. This will include:</w:t>
      </w:r>
    </w:p>
    <w:p w14:paraId="1580FE6C" w14:textId="703AD205" w:rsidR="00A75ACC" w:rsidRDefault="00A75ACC" w:rsidP="00A75ACC">
      <w:pPr>
        <w:pStyle w:val="ListParagraph"/>
        <w:numPr>
          <w:ilvl w:val="0"/>
          <w:numId w:val="31"/>
        </w:numPr>
      </w:pPr>
      <w:r>
        <w:t>SID counter tests to ensure all packets are present.</w:t>
      </w:r>
    </w:p>
    <w:p w14:paraId="39D5851B" w14:textId="77777777" w:rsidR="00F540E8" w:rsidRPr="00101DF8" w:rsidRDefault="00F540E8" w:rsidP="00F540E8"/>
    <w:p w14:paraId="3EFE6E25" w14:textId="382BDF38" w:rsidR="00101DF8" w:rsidRDefault="00101DF8" w:rsidP="00101DF8">
      <w:pPr>
        <w:pStyle w:val="Heading3"/>
      </w:pPr>
      <w:bookmarkStart w:id="802" w:name="_Toc434088286"/>
      <w:r>
        <w:t>SOC Validation</w:t>
      </w:r>
      <w:bookmarkEnd w:id="802"/>
    </w:p>
    <w:p w14:paraId="3A61F9F6" w14:textId="55A57B7E" w:rsidR="003C1A0E" w:rsidRPr="007E1888" w:rsidRDefault="00101DF8" w:rsidP="00101DF8">
      <w:pPr>
        <w:jc w:val="both"/>
      </w:pPr>
      <w:r w:rsidRPr="007E1888">
        <w:t>The SOC will check the data types that the SWA team intends to archive. The SOC might also perform spot checks on contents of the files. The exact procedure in which this routine check will take place is still TBD</w:t>
      </w:r>
      <w:r w:rsidR="007E1888">
        <w:t>.</w:t>
      </w:r>
    </w:p>
    <w:p w14:paraId="466A2BC4" w14:textId="7C498889" w:rsidR="00C80C07" w:rsidRDefault="00C80C07">
      <w:pPr>
        <w:overflowPunct/>
        <w:autoSpaceDE/>
        <w:autoSpaceDN/>
        <w:adjustRightInd/>
        <w:textAlignment w:val="auto"/>
      </w:pPr>
      <w:bookmarkStart w:id="803" w:name="_Toc308184820"/>
    </w:p>
    <w:p w14:paraId="2C07F631" w14:textId="77777777" w:rsidR="00DD0546" w:rsidRDefault="00DD0546">
      <w:pPr>
        <w:overflowPunct/>
        <w:autoSpaceDE/>
        <w:autoSpaceDN/>
        <w:adjustRightInd/>
        <w:textAlignment w:val="auto"/>
        <w:rPr>
          <w:b/>
        </w:rPr>
      </w:pPr>
    </w:p>
    <w:p w14:paraId="703F71C4" w14:textId="7A5267EF" w:rsidR="00AF6F1B" w:rsidRDefault="008C4957" w:rsidP="00AF6F1B">
      <w:pPr>
        <w:pStyle w:val="Heading1"/>
        <w:keepNext w:val="0"/>
        <w:tabs>
          <w:tab w:val="clear" w:pos="574"/>
          <w:tab w:val="num" w:pos="907"/>
        </w:tabs>
        <w:overflowPunct/>
        <w:autoSpaceDE/>
        <w:autoSpaceDN/>
        <w:adjustRightInd/>
        <w:spacing w:after="240"/>
        <w:ind w:left="907" w:hanging="907"/>
        <w:textAlignment w:val="auto"/>
      </w:pPr>
      <w:bookmarkStart w:id="804" w:name="_Toc434088287"/>
      <w:r>
        <w:t>Data Product</w:t>
      </w:r>
      <w:r w:rsidR="00AF6F1B">
        <w:t xml:space="preserve"> Description</w:t>
      </w:r>
      <w:bookmarkEnd w:id="803"/>
      <w:r w:rsidR="00CB6368">
        <w:t>s</w:t>
      </w:r>
      <w:bookmarkEnd w:id="804"/>
      <w:r w:rsidR="00AF6F1B">
        <w:t xml:space="preserve"> </w:t>
      </w:r>
    </w:p>
    <w:p w14:paraId="4CFC5B2C" w14:textId="25C571D4" w:rsidR="00AF6F1B" w:rsidRDefault="008C4957" w:rsidP="00AF6F1B">
      <w:pPr>
        <w:pStyle w:val="BodytextJustified"/>
      </w:pPr>
      <w:r w:rsidRPr="008C4957">
        <w:t>SWA</w:t>
      </w:r>
      <w:r w:rsidR="00AF6F1B" w:rsidRPr="008C4957">
        <w:t xml:space="preserve"> </w:t>
      </w:r>
      <w:r w:rsidR="00AF6F1B">
        <w:t>data products are formatted in accordance with</w:t>
      </w:r>
      <w:r w:rsidR="00C5753A">
        <w:t xml:space="preserve"> the rules outlined in [</w:t>
      </w:r>
      <w:r w:rsidR="007E1888">
        <w:fldChar w:fldCharType="begin"/>
      </w:r>
      <w:r w:rsidR="007E1888">
        <w:instrText xml:space="preserve"> REF RD7 \h </w:instrText>
      </w:r>
      <w:r w:rsidR="007E1888">
        <w:fldChar w:fldCharType="separate"/>
      </w:r>
      <w:r w:rsidR="006F4F42">
        <w:rPr>
          <w:rFonts w:cs="Arial"/>
          <w:bCs/>
          <w:sz w:val="20"/>
        </w:rPr>
        <w:t>RD7</w:t>
      </w:r>
      <w:r w:rsidR="007E1888">
        <w:fldChar w:fldCharType="end"/>
      </w:r>
      <w:r w:rsidR="00AF6F1B">
        <w:t>]. This section provides details on the filenames, formats and metadata for each of the products included in t</w:t>
      </w:r>
      <w:r w:rsidR="00AF6F1B" w:rsidRPr="008C4957">
        <w:t xml:space="preserve">he </w:t>
      </w:r>
      <w:r w:rsidR="00101DF8">
        <w:t>SWA</w:t>
      </w:r>
      <w:r w:rsidR="00AF6F1B">
        <w:t xml:space="preserve"> </w:t>
      </w:r>
      <w:r w:rsidR="007E1888">
        <w:t xml:space="preserve">science </w:t>
      </w:r>
      <w:r w:rsidR="00AF6F1B">
        <w:t>data.</w:t>
      </w:r>
    </w:p>
    <w:p w14:paraId="54580691" w14:textId="02938541" w:rsidR="00193EE2" w:rsidRDefault="00193EE2">
      <w:pPr>
        <w:overflowPunct/>
        <w:autoSpaceDE/>
        <w:autoSpaceDN/>
        <w:adjustRightInd/>
        <w:textAlignment w:val="auto"/>
        <w:rPr>
          <w:szCs w:val="20"/>
        </w:rPr>
      </w:pPr>
    </w:p>
    <w:p w14:paraId="0923C47E" w14:textId="77777777" w:rsidR="00073AC6" w:rsidRDefault="00073AC6" w:rsidP="00073AC6">
      <w:pPr>
        <w:widowControl w:val="0"/>
        <w:overflowPunct/>
        <w:textAlignment w:val="auto"/>
        <w:rPr>
          <w:rFonts w:ascii="Arial-BoldMT" w:eastAsiaTheme="minorEastAsia" w:hAnsi="Arial-BoldMT" w:cs="Arial-BoldMT"/>
          <w:b/>
          <w:bCs/>
          <w:color w:val="FFFFFF"/>
          <w:sz w:val="20"/>
          <w:szCs w:val="20"/>
          <w:lang w:val="en-US"/>
        </w:rPr>
      </w:pPr>
      <w:r>
        <w:rPr>
          <w:rFonts w:ascii="Arial-BoldMT" w:eastAsiaTheme="minorEastAsia" w:hAnsi="Arial-BoldMT" w:cs="Arial-BoldMT"/>
          <w:b/>
          <w:bCs/>
          <w:color w:val="FFFFFF"/>
          <w:sz w:val="20"/>
          <w:szCs w:val="20"/>
          <w:lang w:val="en-US"/>
        </w:rPr>
        <w:t>Level Source Data Type Format and Metadata content</w:t>
      </w:r>
    </w:p>
    <w:tbl>
      <w:tblPr>
        <w:tblStyle w:val="TableGrid"/>
        <w:tblW w:w="0" w:type="auto"/>
        <w:tblLook w:val="04A0" w:firstRow="1" w:lastRow="0" w:firstColumn="1" w:lastColumn="0" w:noHBand="0" w:noVBand="1"/>
      </w:tblPr>
      <w:tblGrid>
        <w:gridCol w:w="1292"/>
        <w:gridCol w:w="1082"/>
        <w:gridCol w:w="2692"/>
        <w:gridCol w:w="4459"/>
      </w:tblGrid>
      <w:tr w:rsidR="007E55AC" w:rsidRPr="00073AC6" w14:paraId="557C56CB" w14:textId="77777777" w:rsidTr="004A388C">
        <w:tc>
          <w:tcPr>
            <w:tcW w:w="1292" w:type="dxa"/>
            <w:tcBorders>
              <w:top w:val="double" w:sz="4" w:space="0" w:color="auto"/>
              <w:left w:val="double" w:sz="4" w:space="0" w:color="auto"/>
              <w:bottom w:val="double" w:sz="4" w:space="0" w:color="auto"/>
              <w:right w:val="double" w:sz="4" w:space="0" w:color="auto"/>
            </w:tcBorders>
          </w:tcPr>
          <w:p w14:paraId="57D174C7" w14:textId="568C4CBF" w:rsidR="00073AC6" w:rsidRPr="00073AC6" w:rsidRDefault="00073AC6" w:rsidP="007E55AC">
            <w:pPr>
              <w:widowControl w:val="0"/>
              <w:overflowPunct/>
              <w:spacing w:before="60" w:after="60"/>
              <w:jc w:val="center"/>
              <w:textAlignment w:val="auto"/>
              <w:rPr>
                <w:rFonts w:ascii="Georgia-Bold" w:eastAsiaTheme="minorEastAsia" w:hAnsi="Georgia-Bold" w:cs="Georgia-Bold"/>
                <w:b/>
                <w:bCs/>
                <w:lang w:val="en-US"/>
              </w:rPr>
            </w:pPr>
            <w:r w:rsidRPr="00073AC6">
              <w:rPr>
                <w:rFonts w:ascii="Georgia-Bold" w:eastAsiaTheme="minorEastAsia" w:hAnsi="Georgia-Bold" w:cs="Georgia-Bold"/>
                <w:b/>
                <w:bCs/>
                <w:lang w:val="en-US"/>
              </w:rPr>
              <w:t>Level</w:t>
            </w:r>
          </w:p>
        </w:tc>
        <w:tc>
          <w:tcPr>
            <w:tcW w:w="1082" w:type="dxa"/>
            <w:tcBorders>
              <w:top w:val="double" w:sz="4" w:space="0" w:color="auto"/>
              <w:left w:val="double" w:sz="4" w:space="0" w:color="auto"/>
              <w:bottom w:val="double" w:sz="4" w:space="0" w:color="auto"/>
              <w:right w:val="double" w:sz="4" w:space="0" w:color="auto"/>
            </w:tcBorders>
          </w:tcPr>
          <w:p w14:paraId="1979DFCB" w14:textId="5F6922F0" w:rsidR="00073AC6" w:rsidRPr="00073AC6" w:rsidRDefault="00073AC6"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b/>
                <w:bCs/>
                <w:lang w:val="en-US"/>
              </w:rPr>
              <w:t>Source</w:t>
            </w:r>
          </w:p>
        </w:tc>
        <w:tc>
          <w:tcPr>
            <w:tcW w:w="2692" w:type="dxa"/>
            <w:tcBorders>
              <w:top w:val="double" w:sz="4" w:space="0" w:color="auto"/>
              <w:left w:val="double" w:sz="4" w:space="0" w:color="auto"/>
              <w:bottom w:val="double" w:sz="4" w:space="0" w:color="auto"/>
              <w:right w:val="double" w:sz="4" w:space="0" w:color="auto"/>
            </w:tcBorders>
          </w:tcPr>
          <w:p w14:paraId="738B3EFE" w14:textId="7B2A2681" w:rsidR="00073AC6" w:rsidRPr="00073AC6" w:rsidRDefault="00073AC6"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b/>
                <w:bCs/>
                <w:lang w:val="en-US"/>
              </w:rPr>
              <w:t xml:space="preserve">Data Type </w:t>
            </w:r>
          </w:p>
        </w:tc>
        <w:tc>
          <w:tcPr>
            <w:tcW w:w="4459" w:type="dxa"/>
            <w:tcBorders>
              <w:top w:val="double" w:sz="4" w:space="0" w:color="auto"/>
              <w:left w:val="double" w:sz="4" w:space="0" w:color="auto"/>
              <w:bottom w:val="double" w:sz="4" w:space="0" w:color="auto"/>
              <w:right w:val="double" w:sz="4" w:space="0" w:color="auto"/>
            </w:tcBorders>
          </w:tcPr>
          <w:p w14:paraId="3FFC84B8" w14:textId="1B1410C9" w:rsidR="00073AC6" w:rsidRPr="00073AC6" w:rsidRDefault="00073AC6"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b/>
                <w:bCs/>
                <w:lang w:val="en-US"/>
              </w:rPr>
              <w:t>Format and Metadata content</w:t>
            </w:r>
          </w:p>
        </w:tc>
      </w:tr>
      <w:tr w:rsidR="007E55AC" w:rsidRPr="00073AC6" w14:paraId="05728FA5" w14:textId="77777777" w:rsidTr="004A388C">
        <w:tc>
          <w:tcPr>
            <w:tcW w:w="1292" w:type="dxa"/>
            <w:tcBorders>
              <w:top w:val="double" w:sz="4" w:space="0" w:color="auto"/>
            </w:tcBorders>
          </w:tcPr>
          <w:p w14:paraId="030C1CDE" w14:textId="393637A2" w:rsidR="00073AC6" w:rsidRPr="00073AC6" w:rsidRDefault="00073AC6" w:rsidP="007E55AC">
            <w:pPr>
              <w:widowControl w:val="0"/>
              <w:overflowPunct/>
              <w:spacing w:before="60" w:after="60"/>
              <w:jc w:val="center"/>
              <w:textAlignment w:val="auto"/>
              <w:rPr>
                <w:rFonts w:ascii="Georgia-Bold" w:eastAsiaTheme="minorEastAsia" w:hAnsi="Georgia-Bold" w:cs="Georgia-Bold"/>
                <w:b/>
                <w:bCs/>
                <w:lang w:val="en-US"/>
              </w:rPr>
            </w:pPr>
            <w:r w:rsidRPr="00073AC6">
              <w:rPr>
                <w:rFonts w:ascii="Georgia-Bold" w:eastAsiaTheme="minorEastAsia" w:hAnsi="Georgia-Bold" w:cs="Georgia-Bold"/>
                <w:color w:val="000000"/>
                <w:lang w:val="en-US"/>
              </w:rPr>
              <w:t>L</w:t>
            </w:r>
            <w:r w:rsidR="004A388C">
              <w:rPr>
                <w:rFonts w:ascii="Georgia-Bold" w:eastAsiaTheme="minorEastAsia" w:hAnsi="Georgia-Bold" w:cs="Georgia-Bold"/>
                <w:color w:val="000000"/>
                <w:lang w:val="en-US"/>
              </w:rPr>
              <w:t>0</w:t>
            </w:r>
          </w:p>
        </w:tc>
        <w:tc>
          <w:tcPr>
            <w:tcW w:w="1082" w:type="dxa"/>
            <w:tcBorders>
              <w:top w:val="double" w:sz="4" w:space="0" w:color="auto"/>
            </w:tcBorders>
          </w:tcPr>
          <w:p w14:paraId="02BC31D7" w14:textId="5F6E2C13" w:rsidR="00073AC6" w:rsidRPr="00073AC6" w:rsidRDefault="00073AC6"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IT</w:t>
            </w:r>
          </w:p>
        </w:tc>
        <w:tc>
          <w:tcPr>
            <w:tcW w:w="2692" w:type="dxa"/>
            <w:tcBorders>
              <w:top w:val="double" w:sz="4" w:space="0" w:color="auto"/>
            </w:tcBorders>
          </w:tcPr>
          <w:p w14:paraId="08D0B9A3" w14:textId="4D415810" w:rsidR="00073AC6" w:rsidRPr="00073AC6" w:rsidRDefault="00073AC6"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"Raw" data, unpacked and uncompressed</w:t>
            </w:r>
            <w:r>
              <w:rPr>
                <w:rFonts w:ascii="Georgia-Bold" w:eastAsiaTheme="minorEastAsia" w:hAnsi="Georgia-Bold" w:cs="Georgia-Bold"/>
                <w:color w:val="000000"/>
                <w:lang w:val="en-US"/>
              </w:rPr>
              <w:t xml:space="preserve"> data</w:t>
            </w:r>
          </w:p>
        </w:tc>
        <w:tc>
          <w:tcPr>
            <w:tcW w:w="4459" w:type="dxa"/>
            <w:tcBorders>
              <w:top w:val="double" w:sz="4" w:space="0" w:color="auto"/>
            </w:tcBorders>
          </w:tcPr>
          <w:p w14:paraId="4A6E52FD" w14:textId="2B5C197B" w:rsidR="00073AC6" w:rsidRPr="00073AC6" w:rsidRDefault="005231B9" w:rsidP="005231B9">
            <w:pPr>
              <w:widowControl w:val="0"/>
              <w:overflowPunct/>
              <w:spacing w:before="60" w:after="60"/>
              <w:textAlignment w:val="auto"/>
              <w:rPr>
                <w:rFonts w:ascii="Georgia-Bold" w:eastAsiaTheme="minorEastAsia" w:hAnsi="Georgia-Bold" w:cs="Georgia-Bold"/>
                <w:color w:val="000000"/>
                <w:lang w:val="en-US"/>
              </w:rPr>
            </w:pPr>
            <w:r>
              <w:rPr>
                <w:rFonts w:ascii="Georgia-Bold" w:eastAsiaTheme="minorEastAsia" w:hAnsi="Georgia-Bold" w:cs="Georgia-Bold"/>
                <w:color w:val="000000"/>
                <w:lang w:val="en-US"/>
              </w:rPr>
              <w:t xml:space="preserve">Decommutated and uncompressed </w:t>
            </w:r>
            <w:r w:rsidR="00073AC6" w:rsidRPr="00073AC6">
              <w:rPr>
                <w:rFonts w:ascii="Georgia-Bold" w:eastAsiaTheme="minorEastAsia" w:hAnsi="Georgia-Bold" w:cs="Georgia-Bold"/>
                <w:color w:val="000000"/>
                <w:lang w:val="en-US"/>
              </w:rPr>
              <w:t>C</w:t>
            </w:r>
            <w:r>
              <w:rPr>
                <w:rFonts w:ascii="Georgia-Bold" w:eastAsiaTheme="minorEastAsia" w:hAnsi="Georgia-Bold" w:cs="Georgia-Bold"/>
                <w:color w:val="000000"/>
                <w:lang w:val="en-US"/>
              </w:rPr>
              <w:t xml:space="preserve">CSDS </w:t>
            </w:r>
            <w:r w:rsidR="00073AC6" w:rsidRPr="00073AC6">
              <w:rPr>
                <w:rFonts w:ascii="Georgia-Bold" w:eastAsiaTheme="minorEastAsia" w:hAnsi="Georgia-Bold" w:cs="Georgia-Bold"/>
                <w:color w:val="000000"/>
                <w:lang w:val="en-US"/>
              </w:rPr>
              <w:t>metadata reflect the information that was available</w:t>
            </w:r>
            <w:r w:rsidR="00073AC6">
              <w:rPr>
                <w:rFonts w:ascii="Georgia-Bold" w:eastAsiaTheme="minorEastAsia" w:hAnsi="Georgia-Bold" w:cs="Georgia-Bold"/>
                <w:color w:val="000000"/>
                <w:lang w:val="en-US"/>
              </w:rPr>
              <w:t xml:space="preserve"> </w:t>
            </w:r>
            <w:r w:rsidR="00073AC6" w:rsidRPr="00073AC6">
              <w:rPr>
                <w:rFonts w:ascii="Georgia-Bold" w:eastAsiaTheme="minorEastAsia" w:hAnsi="Georgia-Bold" w:cs="Georgia-Bold"/>
                <w:color w:val="000000"/>
                <w:lang w:val="en-US"/>
              </w:rPr>
              <w:t>in the TM packets only.</w:t>
            </w:r>
          </w:p>
        </w:tc>
      </w:tr>
      <w:tr w:rsidR="005231B9" w:rsidRPr="00073AC6" w14:paraId="4370134D" w14:textId="77777777" w:rsidTr="004A388C">
        <w:tc>
          <w:tcPr>
            <w:tcW w:w="1292" w:type="dxa"/>
          </w:tcPr>
          <w:p w14:paraId="16FD6524" w14:textId="11FC17B1"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L1</w:t>
            </w:r>
          </w:p>
        </w:tc>
        <w:tc>
          <w:tcPr>
            <w:tcW w:w="1082" w:type="dxa"/>
          </w:tcPr>
          <w:p w14:paraId="121DD266" w14:textId="30A856AD"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IT</w:t>
            </w:r>
          </w:p>
        </w:tc>
        <w:tc>
          <w:tcPr>
            <w:tcW w:w="2692" w:type="dxa"/>
          </w:tcPr>
          <w:p w14:paraId="1D1D4F00" w14:textId="41AF7097" w:rsidR="005231B9" w:rsidRPr="00073AC6" w:rsidRDefault="005231B9"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"Engineering" data,</w:t>
            </w:r>
            <w:r>
              <w:rPr>
                <w:rFonts w:ascii="Georgia-Bold" w:eastAsiaTheme="minorEastAsia" w:hAnsi="Georgia-Bold" w:cs="Georgia-Bold"/>
                <w:color w:val="000000"/>
                <w:lang w:val="en-US"/>
              </w:rPr>
              <w:t xml:space="preserve"> </w:t>
            </w:r>
            <w:r w:rsidRPr="00073AC6">
              <w:rPr>
                <w:rFonts w:ascii="Georgia-Bold" w:eastAsiaTheme="minorEastAsia" w:hAnsi="Georgia-Bold" w:cs="Georgia-Bold"/>
                <w:color w:val="000000"/>
                <w:lang w:val="en-US"/>
              </w:rPr>
              <w:t>uncalibrated</w:t>
            </w:r>
          </w:p>
        </w:tc>
        <w:tc>
          <w:tcPr>
            <w:tcW w:w="4459" w:type="dxa"/>
          </w:tcPr>
          <w:p w14:paraId="086C7278" w14:textId="0FBD1054" w:rsidR="005231B9" w:rsidRPr="00073AC6" w:rsidRDefault="005231B9"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CDF, metadata follows Solar Orbiter standard for L1</w:t>
            </w:r>
            <w:r>
              <w:rPr>
                <w:rFonts w:ascii="Georgia-Bold" w:eastAsiaTheme="minorEastAsia" w:hAnsi="Georgia-Bold" w:cs="Georgia-Bold"/>
                <w:color w:val="000000"/>
                <w:lang w:val="en-US"/>
              </w:rPr>
              <w:t xml:space="preserve"> </w:t>
            </w:r>
          </w:p>
        </w:tc>
      </w:tr>
      <w:tr w:rsidR="005231B9" w:rsidRPr="00073AC6" w14:paraId="740922BE" w14:textId="77777777" w:rsidTr="004A388C">
        <w:tc>
          <w:tcPr>
            <w:tcW w:w="1292" w:type="dxa"/>
          </w:tcPr>
          <w:p w14:paraId="3DA1432B" w14:textId="649D6882"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L2</w:t>
            </w:r>
          </w:p>
        </w:tc>
        <w:tc>
          <w:tcPr>
            <w:tcW w:w="1082" w:type="dxa"/>
          </w:tcPr>
          <w:p w14:paraId="6E9AAC6C" w14:textId="12F36D49"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IT</w:t>
            </w:r>
          </w:p>
        </w:tc>
        <w:tc>
          <w:tcPr>
            <w:tcW w:w="2692" w:type="dxa"/>
          </w:tcPr>
          <w:p w14:paraId="3ED5A957" w14:textId="1296F2E7" w:rsidR="005231B9" w:rsidRPr="00073AC6" w:rsidRDefault="005231B9" w:rsidP="007E55AC">
            <w:pPr>
              <w:widowControl w:val="0"/>
              <w:overflowPunct/>
              <w:spacing w:before="60" w:after="60"/>
              <w:textAlignment w:val="auto"/>
              <w:rPr>
                <w:rFonts w:ascii="Georgia-Bold" w:eastAsiaTheme="minorEastAsia" w:hAnsi="Georgia-Bold" w:cs="Georgia-Bold"/>
                <w:i/>
                <w:iCs/>
                <w:color w:val="000000"/>
                <w:lang w:val="en-US"/>
              </w:rPr>
            </w:pPr>
            <w:r w:rsidRPr="00073AC6">
              <w:rPr>
                <w:rFonts w:ascii="Georgia-Bold" w:eastAsiaTheme="minorEastAsia" w:hAnsi="Georgia-Bold" w:cs="Georgia-Bold"/>
                <w:color w:val="000000"/>
                <w:lang w:val="en-US"/>
              </w:rPr>
              <w:t>"Calibrated" data,</w:t>
            </w:r>
            <w:r>
              <w:rPr>
                <w:rFonts w:ascii="Georgia-Bold" w:eastAsiaTheme="minorEastAsia" w:hAnsi="Georgia-Bold" w:cs="Georgia-Bold"/>
                <w:color w:val="000000"/>
                <w:lang w:val="en-US"/>
              </w:rPr>
              <w:t xml:space="preserve"> </w:t>
            </w:r>
            <w:r w:rsidRPr="00073AC6">
              <w:rPr>
                <w:rFonts w:ascii="Georgia-Bold" w:eastAsiaTheme="minorEastAsia" w:hAnsi="Georgia-Bold" w:cs="Georgia-Bold"/>
                <w:color w:val="000000"/>
                <w:lang w:val="en-US"/>
              </w:rPr>
              <w:t>science quality</w:t>
            </w:r>
            <w:r>
              <w:rPr>
                <w:rFonts w:ascii="Georgia-Bold" w:eastAsiaTheme="minorEastAsia" w:hAnsi="Georgia-Bold" w:cs="Georgia-Bold"/>
                <w:color w:val="000000"/>
                <w:lang w:val="en-US"/>
              </w:rPr>
              <w:t xml:space="preserve"> </w:t>
            </w:r>
          </w:p>
        </w:tc>
        <w:tc>
          <w:tcPr>
            <w:tcW w:w="4459" w:type="dxa"/>
          </w:tcPr>
          <w:p w14:paraId="25CE3D0F" w14:textId="18064E15" w:rsidR="005231B9" w:rsidRPr="00073AC6" w:rsidRDefault="005231B9" w:rsidP="007E55AC">
            <w:pPr>
              <w:widowControl w:val="0"/>
              <w:overflowPunct/>
              <w:spacing w:before="60" w:after="60"/>
              <w:textAlignment w:val="auto"/>
              <w:rPr>
                <w:rFonts w:ascii="Georgia-Bold" w:eastAsiaTheme="minorEastAsia" w:hAnsi="Georgia-Bold" w:cs="Georgia-Bold"/>
                <w:i/>
                <w:iCs/>
                <w:color w:val="000000"/>
                <w:lang w:val="en-US"/>
              </w:rPr>
            </w:pPr>
            <w:r w:rsidRPr="00073AC6">
              <w:rPr>
                <w:rFonts w:ascii="Georgia-Bold" w:eastAsiaTheme="minorEastAsia" w:hAnsi="Georgia-Bold" w:cs="Georgia-Bold"/>
                <w:color w:val="000000"/>
                <w:lang w:val="en-US"/>
              </w:rPr>
              <w:t>CDF, metadata follows Solar Orbiter standard for L2</w:t>
            </w:r>
            <w:r>
              <w:rPr>
                <w:rFonts w:ascii="Georgia-Bold" w:eastAsiaTheme="minorEastAsia" w:hAnsi="Georgia-Bold" w:cs="Georgia-Bold"/>
                <w:color w:val="000000"/>
                <w:lang w:val="en-US"/>
              </w:rPr>
              <w:t xml:space="preserve"> </w:t>
            </w:r>
            <w:r w:rsidRPr="00073AC6">
              <w:rPr>
                <w:rFonts w:ascii="Georgia-Bold" w:eastAsiaTheme="minorEastAsia" w:hAnsi="Georgia-Bold" w:cs="Georgia-Bold"/>
                <w:color w:val="000000"/>
                <w:lang w:val="en-US"/>
              </w:rPr>
              <w:t xml:space="preserve">(see Section </w:t>
            </w:r>
            <w:r w:rsidRPr="00073AC6">
              <w:rPr>
                <w:rFonts w:ascii="Georgia-Bold" w:eastAsiaTheme="minorEastAsia" w:hAnsi="Georgia-Bold" w:cs="Georgia-Bold"/>
                <w:color w:val="0000FF"/>
                <w:lang w:val="en-US"/>
              </w:rPr>
              <w:t>Solar Orbiter Metadata Standard</w:t>
            </w:r>
            <w:r w:rsidRPr="00073AC6">
              <w:rPr>
                <w:rFonts w:ascii="Georgia-Bold" w:eastAsiaTheme="minorEastAsia" w:hAnsi="Georgia-Bold" w:cs="Georgia-Bold"/>
                <w:color w:val="000000"/>
                <w:lang w:val="en-US"/>
              </w:rPr>
              <w:t>): full attitude</w:t>
            </w:r>
            <w:r>
              <w:rPr>
                <w:rFonts w:ascii="Georgia-Bold" w:eastAsiaTheme="minorEastAsia" w:hAnsi="Georgia-Bold" w:cs="Georgia-Bold"/>
                <w:color w:val="000000"/>
                <w:lang w:val="en-US"/>
              </w:rPr>
              <w:t xml:space="preserve"> </w:t>
            </w:r>
            <w:r w:rsidRPr="00073AC6">
              <w:rPr>
                <w:rFonts w:ascii="Georgia-Bold" w:eastAsiaTheme="minorEastAsia" w:hAnsi="Georgia-Bold" w:cs="Georgia-Bold"/>
                <w:color w:val="000000"/>
                <w:lang w:val="en-US"/>
              </w:rPr>
              <w:t>information in WCS coordinate frame and time in UTC.</w:t>
            </w:r>
          </w:p>
        </w:tc>
      </w:tr>
      <w:tr w:rsidR="005231B9" w:rsidRPr="00073AC6" w14:paraId="6208F41A" w14:textId="77777777" w:rsidTr="004A388C">
        <w:tc>
          <w:tcPr>
            <w:tcW w:w="1292" w:type="dxa"/>
          </w:tcPr>
          <w:p w14:paraId="1D86B901" w14:textId="6A54785D"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i/>
                <w:iCs/>
                <w:color w:val="000000"/>
                <w:lang w:val="en-US"/>
              </w:rPr>
              <w:t>L3</w:t>
            </w:r>
          </w:p>
        </w:tc>
        <w:tc>
          <w:tcPr>
            <w:tcW w:w="1082" w:type="dxa"/>
          </w:tcPr>
          <w:p w14:paraId="54741715" w14:textId="707FFCF1"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i/>
                <w:iCs/>
                <w:color w:val="000000"/>
                <w:lang w:val="en-US"/>
              </w:rPr>
              <w:t>IT</w:t>
            </w:r>
          </w:p>
        </w:tc>
        <w:tc>
          <w:tcPr>
            <w:tcW w:w="2692" w:type="dxa"/>
          </w:tcPr>
          <w:p w14:paraId="04A6518E" w14:textId="3C2068DF" w:rsidR="005231B9" w:rsidRPr="00073AC6" w:rsidRDefault="005231B9"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i/>
                <w:iCs/>
                <w:color w:val="000000"/>
                <w:lang w:val="en-US"/>
              </w:rPr>
              <w:t xml:space="preserve">Higher-level data </w:t>
            </w:r>
          </w:p>
        </w:tc>
        <w:tc>
          <w:tcPr>
            <w:tcW w:w="4459" w:type="dxa"/>
          </w:tcPr>
          <w:p w14:paraId="7B936EA7" w14:textId="426414CB" w:rsidR="005231B9" w:rsidRPr="00073AC6" w:rsidRDefault="005231B9"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i/>
                <w:iCs/>
                <w:color w:val="000000"/>
                <w:lang w:val="en-US"/>
              </w:rPr>
              <w:t>Data format as appropriate. The format of Level-3 data,</w:t>
            </w:r>
            <w:r>
              <w:rPr>
                <w:rFonts w:ascii="Georgia-Bold" w:eastAsiaTheme="minorEastAsia" w:hAnsi="Georgia-Bold" w:cs="Georgia-Bold"/>
                <w:i/>
                <w:iCs/>
                <w:color w:val="000000"/>
                <w:lang w:val="en-US"/>
              </w:rPr>
              <w:t xml:space="preserve"> </w:t>
            </w:r>
            <w:r w:rsidRPr="00073AC6">
              <w:rPr>
                <w:rFonts w:ascii="Georgia-Bold" w:eastAsiaTheme="minorEastAsia" w:hAnsi="Georgia-Bold" w:cs="Georgia-Bold"/>
                <w:i/>
                <w:iCs/>
                <w:color w:val="000000"/>
                <w:lang w:val="en-US"/>
              </w:rPr>
              <w:t>calibration data and ancillary data can be chosen depending on</w:t>
            </w:r>
            <w:r>
              <w:rPr>
                <w:rFonts w:ascii="Georgia-Bold" w:eastAsiaTheme="minorEastAsia" w:hAnsi="Georgia-Bold" w:cs="Georgia-Bold"/>
                <w:i/>
                <w:iCs/>
                <w:color w:val="000000"/>
                <w:lang w:val="en-US"/>
              </w:rPr>
              <w:t xml:space="preserve"> </w:t>
            </w:r>
            <w:r w:rsidRPr="00073AC6">
              <w:rPr>
                <w:rFonts w:ascii="Georgia-Bold" w:eastAsiaTheme="minorEastAsia" w:hAnsi="Georgia-Bold" w:cs="Georgia-Bold"/>
                <w:i/>
                <w:iCs/>
                <w:color w:val="000000"/>
                <w:lang w:val="en-US"/>
              </w:rPr>
              <w:t>the type of data product and the objectives. However, as much</w:t>
            </w:r>
            <w:r>
              <w:rPr>
                <w:rFonts w:ascii="Georgia-Bold" w:eastAsiaTheme="minorEastAsia" w:hAnsi="Georgia-Bold" w:cs="Georgia-Bold"/>
                <w:i/>
                <w:iCs/>
                <w:color w:val="000000"/>
                <w:lang w:val="en-US"/>
              </w:rPr>
              <w:t xml:space="preserve"> </w:t>
            </w:r>
            <w:r w:rsidRPr="00073AC6">
              <w:rPr>
                <w:rFonts w:ascii="Georgia-Bold" w:eastAsiaTheme="minorEastAsia" w:hAnsi="Georgia-Bold" w:cs="Georgia-Bold"/>
                <w:i/>
                <w:iCs/>
                <w:color w:val="000000"/>
                <w:lang w:val="en-US"/>
              </w:rPr>
              <w:t>as possible standard formats should be used (MPEG, FITS,</w:t>
            </w:r>
            <w:r>
              <w:rPr>
                <w:rFonts w:ascii="Georgia-Bold" w:eastAsiaTheme="minorEastAsia" w:hAnsi="Georgia-Bold" w:cs="Georgia-Bold"/>
                <w:i/>
                <w:iCs/>
                <w:color w:val="000000"/>
                <w:lang w:val="en-US"/>
              </w:rPr>
              <w:t xml:space="preserve"> </w:t>
            </w:r>
            <w:r w:rsidRPr="00073AC6">
              <w:rPr>
                <w:rFonts w:ascii="Georgia-Bold" w:eastAsiaTheme="minorEastAsia" w:hAnsi="Georgia-Bold" w:cs="Georgia-Bold"/>
                <w:i/>
                <w:iCs/>
                <w:color w:val="000000"/>
                <w:lang w:val="en-US"/>
              </w:rPr>
              <w:t>JPEG2000, CDF, PNG, ...).</w:t>
            </w:r>
          </w:p>
        </w:tc>
      </w:tr>
      <w:tr w:rsidR="005231B9" w:rsidRPr="00073AC6" w14:paraId="2E78EE24" w14:textId="77777777" w:rsidTr="004A388C">
        <w:tc>
          <w:tcPr>
            <w:tcW w:w="1292" w:type="dxa"/>
          </w:tcPr>
          <w:p w14:paraId="0C8977F8" w14:textId="0A254D00"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CAL</w:t>
            </w:r>
          </w:p>
        </w:tc>
        <w:tc>
          <w:tcPr>
            <w:tcW w:w="1082" w:type="dxa"/>
          </w:tcPr>
          <w:p w14:paraId="10CC1580" w14:textId="11B23D6F" w:rsidR="005231B9" w:rsidRPr="00073AC6" w:rsidRDefault="005231B9" w:rsidP="007E55AC">
            <w:pPr>
              <w:widowControl w:val="0"/>
              <w:overflowPunct/>
              <w:spacing w:before="60" w:after="60"/>
              <w:jc w:val="center"/>
              <w:textAlignment w:val="auto"/>
              <w:rPr>
                <w:rFonts w:ascii="Georgia-Bold" w:eastAsiaTheme="minorEastAsia" w:hAnsi="Georgia-Bold" w:cs="Georgia-Bold"/>
                <w:i/>
                <w:iCs/>
                <w:color w:val="000000"/>
                <w:lang w:val="en-US"/>
              </w:rPr>
            </w:pPr>
            <w:r w:rsidRPr="00073AC6">
              <w:rPr>
                <w:rFonts w:ascii="Georgia-Bold" w:eastAsiaTheme="minorEastAsia" w:hAnsi="Georgia-Bold" w:cs="Georgia-Bold"/>
                <w:color w:val="000000"/>
                <w:lang w:val="en-US"/>
              </w:rPr>
              <w:t>IT</w:t>
            </w:r>
          </w:p>
        </w:tc>
        <w:tc>
          <w:tcPr>
            <w:tcW w:w="2692" w:type="dxa"/>
          </w:tcPr>
          <w:p w14:paraId="00619004" w14:textId="22550500" w:rsidR="005231B9" w:rsidRPr="00073AC6" w:rsidRDefault="005231B9" w:rsidP="007E55AC">
            <w:pPr>
              <w:widowControl w:val="0"/>
              <w:overflowPunct/>
              <w:spacing w:before="60" w:after="60"/>
              <w:textAlignment w:val="auto"/>
              <w:rPr>
                <w:rFonts w:ascii="Georgia-Bold" w:eastAsiaTheme="minorEastAsia" w:hAnsi="Georgia-Bold" w:cs="Georgia-Bold"/>
                <w:i/>
                <w:iCs/>
                <w:color w:val="000000"/>
                <w:lang w:val="en-US"/>
              </w:rPr>
            </w:pPr>
            <w:r w:rsidRPr="00073AC6">
              <w:rPr>
                <w:rFonts w:ascii="Georgia-Bold" w:eastAsiaTheme="minorEastAsia" w:hAnsi="Georgia-Bold" w:cs="Georgia-Bold"/>
                <w:color w:val="000000"/>
                <w:lang w:val="en-US"/>
              </w:rPr>
              <w:t xml:space="preserve">Calibration data </w:t>
            </w:r>
          </w:p>
        </w:tc>
        <w:tc>
          <w:tcPr>
            <w:tcW w:w="4459" w:type="dxa"/>
          </w:tcPr>
          <w:p w14:paraId="39DEABFD" w14:textId="32AD9975" w:rsidR="005231B9" w:rsidRPr="00073AC6" w:rsidRDefault="005231B9" w:rsidP="007E55AC">
            <w:pPr>
              <w:widowControl w:val="0"/>
              <w:overflowPunct/>
              <w:spacing w:before="60" w:after="60"/>
              <w:textAlignment w:val="auto"/>
              <w:rPr>
                <w:rFonts w:ascii="Georgia-Bold" w:eastAsiaTheme="minorEastAsia" w:hAnsi="Georgia-Bold" w:cs="Georgia-Bold"/>
                <w:i/>
                <w:iCs/>
                <w:color w:val="000000"/>
                <w:lang w:val="en-US"/>
              </w:rPr>
            </w:pPr>
            <w:r w:rsidRPr="00073AC6">
              <w:rPr>
                <w:rFonts w:ascii="Georgia-Bold" w:eastAsiaTheme="minorEastAsia" w:hAnsi="Georgia-Bold" w:cs="Georgia-Bold"/>
                <w:color w:val="000000"/>
                <w:lang w:val="en-US"/>
              </w:rPr>
              <w:t>Data format as appropriate.</w:t>
            </w:r>
            <w:r>
              <w:rPr>
                <w:rFonts w:ascii="Georgia-Bold" w:eastAsiaTheme="minorEastAsia" w:hAnsi="Georgia-Bold" w:cs="Georgia-Bold"/>
                <w:color w:val="000000"/>
                <w:lang w:val="en-US"/>
              </w:rPr>
              <w:t xml:space="preserve"> </w:t>
            </w:r>
            <w:r w:rsidRPr="00073AC6">
              <w:rPr>
                <w:rFonts w:ascii="Georgia-Bold" w:eastAsiaTheme="minorEastAsia" w:hAnsi="Georgia-Bold" w:cs="Georgia-Bold"/>
                <w:i/>
                <w:iCs/>
                <w:color w:val="000000"/>
                <w:lang w:val="en-US"/>
              </w:rPr>
              <w:t>Not all calibration data are necessarily open to the scientific</w:t>
            </w:r>
            <w:r>
              <w:rPr>
                <w:rFonts w:ascii="Georgia-Bold" w:eastAsiaTheme="minorEastAsia" w:hAnsi="Georgia-Bold" w:cs="Georgia-Bold"/>
                <w:i/>
                <w:iCs/>
                <w:color w:val="000000"/>
                <w:lang w:val="en-US"/>
              </w:rPr>
              <w:t xml:space="preserve"> </w:t>
            </w:r>
            <w:r w:rsidRPr="00073AC6">
              <w:rPr>
                <w:rFonts w:ascii="Georgia-Bold" w:eastAsiaTheme="minorEastAsia" w:hAnsi="Georgia-Bold" w:cs="Georgia-Bold"/>
                <w:i/>
                <w:iCs/>
                <w:color w:val="000000"/>
                <w:lang w:val="en-US"/>
              </w:rPr>
              <w:t>community.</w:t>
            </w:r>
          </w:p>
        </w:tc>
      </w:tr>
      <w:tr w:rsidR="005231B9" w:rsidRPr="00073AC6" w14:paraId="6BED6B24" w14:textId="77777777" w:rsidTr="004A388C">
        <w:tc>
          <w:tcPr>
            <w:tcW w:w="1292" w:type="dxa"/>
          </w:tcPr>
          <w:p w14:paraId="7054AC26" w14:textId="69517BF5" w:rsidR="005231B9" w:rsidRPr="00073AC6" w:rsidRDefault="005231B9" w:rsidP="007E55AC">
            <w:pPr>
              <w:widowControl w:val="0"/>
              <w:overflowPunct/>
              <w:spacing w:before="60" w:after="60"/>
              <w:jc w:val="center"/>
              <w:textAlignment w:val="auto"/>
              <w:rPr>
                <w:rFonts w:ascii="Georgia-Bold" w:eastAsiaTheme="minorEastAsia" w:hAnsi="Georgia-Bold" w:cs="Georgia-Bold"/>
                <w:i/>
                <w:iCs/>
                <w:color w:val="000000"/>
                <w:lang w:val="en-US"/>
              </w:rPr>
            </w:pPr>
            <w:r w:rsidRPr="00073AC6">
              <w:rPr>
                <w:rFonts w:ascii="Georgia-Bold" w:eastAsiaTheme="minorEastAsia" w:hAnsi="Georgia-Bold" w:cs="Georgia-Bold"/>
                <w:color w:val="000000"/>
                <w:lang w:val="en-US"/>
              </w:rPr>
              <w:t>ANC</w:t>
            </w:r>
          </w:p>
        </w:tc>
        <w:tc>
          <w:tcPr>
            <w:tcW w:w="1082" w:type="dxa"/>
          </w:tcPr>
          <w:p w14:paraId="7B5D1C2C" w14:textId="521962F5" w:rsidR="005231B9" w:rsidRPr="00073AC6" w:rsidRDefault="005231B9" w:rsidP="007E55AC">
            <w:pPr>
              <w:widowControl w:val="0"/>
              <w:overflowPunct/>
              <w:spacing w:before="60" w:after="60"/>
              <w:jc w:val="center"/>
              <w:textAlignment w:val="auto"/>
              <w:rPr>
                <w:rFonts w:ascii="Georgia-Bold" w:eastAsiaTheme="minorEastAsia" w:hAnsi="Georgia-Bold" w:cs="Georgia-Bold"/>
                <w:i/>
                <w:iCs/>
                <w:color w:val="000000"/>
                <w:lang w:val="en-US"/>
              </w:rPr>
            </w:pPr>
            <w:r w:rsidRPr="00073AC6">
              <w:rPr>
                <w:rFonts w:ascii="Georgia-Bold" w:eastAsiaTheme="minorEastAsia" w:hAnsi="Georgia-Bold" w:cs="Georgia-Bold"/>
                <w:color w:val="000000"/>
                <w:lang w:val="en-US"/>
              </w:rPr>
              <w:t>IT/SOC</w:t>
            </w:r>
          </w:p>
        </w:tc>
        <w:tc>
          <w:tcPr>
            <w:tcW w:w="2692" w:type="dxa"/>
          </w:tcPr>
          <w:p w14:paraId="3E0EB341" w14:textId="2A2D299D" w:rsidR="005231B9" w:rsidRPr="00073AC6" w:rsidRDefault="005231B9"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 xml:space="preserve">Ancillary data </w:t>
            </w:r>
          </w:p>
        </w:tc>
        <w:tc>
          <w:tcPr>
            <w:tcW w:w="4459" w:type="dxa"/>
          </w:tcPr>
          <w:p w14:paraId="54FF9469" w14:textId="21A2323F" w:rsidR="005231B9" w:rsidRPr="00073AC6" w:rsidRDefault="005231B9" w:rsidP="007E55AC">
            <w:pPr>
              <w:widowControl w:val="0"/>
              <w:overflowPunct/>
              <w:spacing w:before="60" w:after="60"/>
              <w:textAlignment w:val="auto"/>
              <w:rPr>
                <w:rFonts w:ascii="Georgia-Bold" w:eastAsiaTheme="minorEastAsia" w:hAnsi="Georgia-Bold" w:cs="Georgia-Bold"/>
                <w:i/>
                <w:iCs/>
                <w:color w:val="000000"/>
                <w:lang w:val="en-US"/>
              </w:rPr>
            </w:pPr>
            <w:r w:rsidRPr="00073AC6">
              <w:rPr>
                <w:rFonts w:ascii="Georgia-Bold" w:eastAsiaTheme="minorEastAsia" w:hAnsi="Georgia-Bold" w:cs="Georgia-Bold"/>
                <w:color w:val="000000"/>
                <w:lang w:val="en-US"/>
              </w:rPr>
              <w:t>Data format as appropriate.</w:t>
            </w:r>
            <w:r>
              <w:rPr>
                <w:rFonts w:ascii="Georgia-Bold" w:eastAsiaTheme="minorEastAsia" w:hAnsi="Georgia-Bold" w:cs="Georgia-Bold"/>
                <w:color w:val="000000"/>
                <w:lang w:val="en-US"/>
              </w:rPr>
              <w:t xml:space="preserve"> </w:t>
            </w:r>
            <w:r w:rsidRPr="00073AC6">
              <w:rPr>
                <w:rFonts w:ascii="Georgia-Bold" w:eastAsiaTheme="minorEastAsia" w:hAnsi="Georgia-Bold" w:cs="Georgia-Bold"/>
                <w:i/>
                <w:iCs/>
                <w:color w:val="000000"/>
                <w:lang w:val="en-US"/>
              </w:rPr>
              <w:t xml:space="preserve">Not all ancillary </w:t>
            </w:r>
            <w:r w:rsidRPr="00073AC6">
              <w:rPr>
                <w:rFonts w:ascii="Georgia-Bold" w:eastAsiaTheme="minorEastAsia" w:hAnsi="Georgia-Bold" w:cs="Georgia-Bold"/>
                <w:i/>
                <w:iCs/>
                <w:color w:val="000000"/>
                <w:lang w:val="en-US"/>
              </w:rPr>
              <w:lastRenderedPageBreak/>
              <w:t>data are necessarily open to the scientific</w:t>
            </w:r>
            <w:r>
              <w:rPr>
                <w:rFonts w:ascii="Georgia-Bold" w:eastAsiaTheme="minorEastAsia" w:hAnsi="Georgia-Bold" w:cs="Georgia-Bold"/>
                <w:i/>
                <w:iCs/>
                <w:color w:val="000000"/>
                <w:lang w:val="en-US"/>
              </w:rPr>
              <w:t xml:space="preserve"> </w:t>
            </w:r>
            <w:r w:rsidRPr="00073AC6">
              <w:rPr>
                <w:rFonts w:ascii="Georgia-Bold" w:eastAsiaTheme="minorEastAsia" w:hAnsi="Georgia-Bold" w:cs="Georgia-Bold"/>
                <w:i/>
                <w:iCs/>
                <w:color w:val="000000"/>
                <w:lang w:val="en-US"/>
              </w:rPr>
              <w:t>community.</w:t>
            </w:r>
          </w:p>
        </w:tc>
      </w:tr>
      <w:tr w:rsidR="005231B9" w:rsidRPr="00073AC6" w14:paraId="023B9416" w14:textId="77777777" w:rsidTr="004A388C">
        <w:tc>
          <w:tcPr>
            <w:tcW w:w="1292" w:type="dxa"/>
          </w:tcPr>
          <w:p w14:paraId="0E342C9B" w14:textId="1A861A15" w:rsidR="005231B9" w:rsidRPr="00073AC6" w:rsidRDefault="005231B9" w:rsidP="007E55AC">
            <w:pPr>
              <w:widowControl w:val="0"/>
              <w:overflowPunct/>
              <w:spacing w:before="60" w:after="60"/>
              <w:jc w:val="center"/>
              <w:textAlignment w:val="auto"/>
              <w:rPr>
                <w:rFonts w:ascii="Georgia-Bold" w:eastAsiaTheme="minorEastAsia" w:hAnsi="Georgia-Bold" w:cs="Georgia-Bold"/>
                <w:i/>
                <w:iCs/>
                <w:color w:val="000000"/>
                <w:lang w:val="en-US"/>
              </w:rPr>
            </w:pPr>
            <w:r w:rsidRPr="00073AC6">
              <w:rPr>
                <w:rFonts w:ascii="Georgia-Bold" w:eastAsiaTheme="minorEastAsia" w:hAnsi="Georgia-Bold" w:cs="Georgia-Bold"/>
                <w:color w:val="000000"/>
                <w:lang w:val="en-US"/>
              </w:rPr>
              <w:lastRenderedPageBreak/>
              <w:t>PLN</w:t>
            </w:r>
          </w:p>
        </w:tc>
        <w:tc>
          <w:tcPr>
            <w:tcW w:w="1082" w:type="dxa"/>
          </w:tcPr>
          <w:p w14:paraId="029FF8C6" w14:textId="424F19BF"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SOC</w:t>
            </w:r>
          </w:p>
        </w:tc>
        <w:tc>
          <w:tcPr>
            <w:tcW w:w="2692" w:type="dxa"/>
          </w:tcPr>
          <w:p w14:paraId="4E177BD3" w14:textId="7C7583D9" w:rsidR="005231B9" w:rsidRPr="00073AC6" w:rsidRDefault="005231B9" w:rsidP="007E55AC">
            <w:pPr>
              <w:widowControl w:val="0"/>
              <w:overflowPunct/>
              <w:spacing w:before="60" w:after="60"/>
              <w:textAlignment w:val="auto"/>
              <w:rPr>
                <w:rFonts w:ascii="Georgia-Bold" w:eastAsiaTheme="minorEastAsia" w:hAnsi="Georgia-Bold" w:cs="Georgia-Bold"/>
                <w:i/>
                <w:iCs/>
                <w:color w:val="000000"/>
                <w:lang w:val="en-US"/>
              </w:rPr>
            </w:pPr>
            <w:r w:rsidRPr="00073AC6">
              <w:rPr>
                <w:rFonts w:ascii="Georgia-Bold" w:eastAsiaTheme="minorEastAsia" w:hAnsi="Georgia-Bold" w:cs="Georgia-Bold"/>
                <w:color w:val="000000"/>
                <w:lang w:val="en-US"/>
              </w:rPr>
              <w:t xml:space="preserve">Planning data </w:t>
            </w:r>
          </w:p>
        </w:tc>
        <w:tc>
          <w:tcPr>
            <w:tcW w:w="4459" w:type="dxa"/>
          </w:tcPr>
          <w:p w14:paraId="75F63AD2" w14:textId="2D89A7D1" w:rsidR="005231B9" w:rsidRPr="00073AC6" w:rsidRDefault="005231B9" w:rsidP="007E55AC">
            <w:pPr>
              <w:widowControl w:val="0"/>
              <w:overflowPunct/>
              <w:spacing w:before="60" w:after="60"/>
              <w:textAlignment w:val="auto"/>
              <w:rPr>
                <w:rFonts w:ascii="Georgia-Bold" w:eastAsiaTheme="minorEastAsia" w:hAnsi="Georgia-Bold" w:cs="Georgia-Bold"/>
                <w:i/>
                <w:iCs/>
                <w:color w:val="000000"/>
                <w:lang w:val="en-US"/>
              </w:rPr>
            </w:pPr>
            <w:r w:rsidRPr="00073AC6">
              <w:rPr>
                <w:rFonts w:ascii="Georgia-Bold" w:eastAsiaTheme="minorEastAsia" w:hAnsi="Georgia-Bold" w:cs="Georgia-Bold"/>
                <w:color w:val="000000"/>
                <w:lang w:val="en-US"/>
              </w:rPr>
              <w:t>Files related to mission planning issued by the SOC, for example</w:t>
            </w:r>
            <w:r>
              <w:rPr>
                <w:rFonts w:ascii="Georgia-Bold" w:eastAsiaTheme="minorEastAsia" w:hAnsi="Georgia-Bold" w:cs="Georgia-Bold"/>
                <w:color w:val="000000"/>
                <w:lang w:val="en-US"/>
              </w:rPr>
              <w:t xml:space="preserve"> </w:t>
            </w:r>
            <w:r w:rsidRPr="00073AC6">
              <w:rPr>
                <w:rFonts w:ascii="Georgia-Bold" w:eastAsiaTheme="minorEastAsia" w:hAnsi="Georgia-Bold" w:cs="Georgia-Bold"/>
                <w:color w:val="000000"/>
                <w:lang w:val="en-US"/>
              </w:rPr>
              <w:t xml:space="preserve">the E-FECS (see </w:t>
            </w:r>
            <w:r w:rsidRPr="00073AC6">
              <w:rPr>
                <w:rFonts w:ascii="Georgia-Bold" w:eastAsiaTheme="minorEastAsia" w:hAnsi="Georgia-Bold" w:cs="Georgia-Bold"/>
                <w:color w:val="FF0000"/>
                <w:lang w:val="en-US"/>
              </w:rPr>
              <w:t>E-FECS ICD</w:t>
            </w:r>
            <w:r w:rsidRPr="00073AC6">
              <w:rPr>
                <w:rFonts w:ascii="Georgia-Bold" w:eastAsiaTheme="minorEastAsia" w:hAnsi="Georgia-Bold" w:cs="Georgia-Bold"/>
                <w:color w:val="000000"/>
                <w:lang w:val="en-US"/>
              </w:rPr>
              <w:t>).</w:t>
            </w:r>
            <w:r>
              <w:rPr>
                <w:rFonts w:ascii="Georgia-Bold" w:eastAsiaTheme="minorEastAsia" w:hAnsi="Georgia-Bold" w:cs="Georgia-Bold"/>
                <w:color w:val="000000"/>
                <w:lang w:val="en-US"/>
              </w:rPr>
              <w:t xml:space="preserve"> </w:t>
            </w:r>
            <w:r w:rsidRPr="00073AC6">
              <w:rPr>
                <w:rFonts w:ascii="Georgia-Bold" w:eastAsiaTheme="minorEastAsia" w:hAnsi="Georgia-Bold" w:cs="Georgia-Bold"/>
                <w:i/>
                <w:iCs/>
                <w:color w:val="000000"/>
                <w:lang w:val="en-US"/>
              </w:rPr>
              <w:t>Not all planning files are necessarily open to the scientific</w:t>
            </w:r>
            <w:r>
              <w:rPr>
                <w:rFonts w:ascii="Georgia-Bold" w:eastAsiaTheme="minorEastAsia" w:hAnsi="Georgia-Bold" w:cs="Georgia-Bold"/>
                <w:i/>
                <w:iCs/>
                <w:color w:val="000000"/>
                <w:lang w:val="en-US"/>
              </w:rPr>
              <w:t xml:space="preserve"> </w:t>
            </w:r>
            <w:r w:rsidRPr="00073AC6">
              <w:rPr>
                <w:rFonts w:ascii="Georgia-Bold" w:eastAsiaTheme="minorEastAsia" w:hAnsi="Georgia-Bold" w:cs="Georgia-Bold"/>
                <w:i/>
                <w:iCs/>
                <w:color w:val="000000"/>
                <w:lang w:val="en-US"/>
              </w:rPr>
              <w:t>community</w:t>
            </w:r>
          </w:p>
        </w:tc>
      </w:tr>
      <w:tr w:rsidR="005231B9" w:rsidRPr="00073AC6" w14:paraId="59A95F2B" w14:textId="77777777" w:rsidTr="004A388C">
        <w:tc>
          <w:tcPr>
            <w:tcW w:w="1292" w:type="dxa"/>
          </w:tcPr>
          <w:p w14:paraId="66EA7379" w14:textId="46FFC041"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 xml:space="preserve">LL01 </w:t>
            </w:r>
          </w:p>
        </w:tc>
        <w:tc>
          <w:tcPr>
            <w:tcW w:w="1082" w:type="dxa"/>
          </w:tcPr>
          <w:p w14:paraId="4B5CE856" w14:textId="68899500"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 xml:space="preserve">SOC </w:t>
            </w:r>
          </w:p>
        </w:tc>
        <w:tc>
          <w:tcPr>
            <w:tcW w:w="2692" w:type="dxa"/>
          </w:tcPr>
          <w:p w14:paraId="4649FCFD" w14:textId="087705FA" w:rsidR="005231B9" w:rsidRPr="00073AC6" w:rsidRDefault="005231B9"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LL engineering data,</w:t>
            </w:r>
            <w:r>
              <w:rPr>
                <w:rFonts w:ascii="Georgia-Bold" w:eastAsiaTheme="minorEastAsia" w:hAnsi="Georgia-Bold" w:cs="Georgia-Bold"/>
                <w:color w:val="000000"/>
                <w:lang w:val="en-US"/>
              </w:rPr>
              <w:t xml:space="preserve"> </w:t>
            </w:r>
            <w:r w:rsidRPr="00073AC6">
              <w:rPr>
                <w:rFonts w:ascii="Georgia-Bold" w:eastAsiaTheme="minorEastAsia" w:hAnsi="Georgia-Bold" w:cs="Georgia-Bold"/>
                <w:color w:val="000000"/>
                <w:lang w:val="en-US"/>
              </w:rPr>
              <w:t xml:space="preserve">output of LL pipeline </w:t>
            </w:r>
            <w:r>
              <w:rPr>
                <w:rFonts w:ascii="Georgia-Bold" w:eastAsiaTheme="minorEastAsia" w:hAnsi="Georgia-Bold" w:cs="Georgia-Bold"/>
                <w:color w:val="000000"/>
                <w:lang w:val="en-US"/>
              </w:rPr>
              <w:t xml:space="preserve"> </w:t>
            </w:r>
          </w:p>
        </w:tc>
        <w:tc>
          <w:tcPr>
            <w:tcW w:w="4459" w:type="dxa"/>
          </w:tcPr>
          <w:p w14:paraId="1F7B5645" w14:textId="00D12DA4" w:rsidR="005231B9" w:rsidRPr="00073AC6" w:rsidRDefault="005231B9" w:rsidP="007E55AC">
            <w:pPr>
              <w:widowControl w:val="0"/>
              <w:overflowPunct/>
              <w:spacing w:before="60" w:after="60"/>
              <w:textAlignment w:val="auto"/>
              <w:rPr>
                <w:rFonts w:ascii="Georgia-Bold" w:eastAsiaTheme="minorEastAsia" w:hAnsi="Georgia-Bold" w:cs="Georgia-Bold"/>
                <w:color w:val="FF0000"/>
                <w:lang w:val="en-US"/>
              </w:rPr>
            </w:pPr>
            <w:r w:rsidRPr="00073AC6">
              <w:rPr>
                <w:rFonts w:ascii="Georgia-Bold" w:eastAsiaTheme="minorEastAsia" w:hAnsi="Georgia-Bold" w:cs="Georgia-Bold"/>
                <w:color w:val="000000"/>
                <w:lang w:val="en-US"/>
              </w:rPr>
              <w:t>CDF, metadata follow Solar Orbiter standard, with some specifics for LL-01 data: time in OBT, attitude in instrument detector reference</w:t>
            </w:r>
            <w:r>
              <w:rPr>
                <w:rFonts w:ascii="Georgia-Bold" w:eastAsiaTheme="minorEastAsia" w:hAnsi="Georgia-Bold" w:cs="Georgia-Bold"/>
                <w:color w:val="000000"/>
                <w:lang w:val="en-US"/>
              </w:rPr>
              <w:t xml:space="preserve"> </w:t>
            </w:r>
            <w:r w:rsidRPr="00073AC6">
              <w:rPr>
                <w:rFonts w:ascii="Georgia-Bold" w:eastAsiaTheme="minorEastAsia" w:hAnsi="Georgia-Bold" w:cs="Georgia-Bold"/>
                <w:color w:val="000000"/>
                <w:lang w:val="en-US"/>
              </w:rPr>
              <w:t>frame.</w:t>
            </w:r>
          </w:p>
        </w:tc>
      </w:tr>
      <w:tr w:rsidR="005231B9" w:rsidRPr="00073AC6" w14:paraId="32771F6F" w14:textId="77777777" w:rsidTr="004A388C">
        <w:tc>
          <w:tcPr>
            <w:tcW w:w="1292" w:type="dxa"/>
          </w:tcPr>
          <w:p w14:paraId="51B4E71C" w14:textId="33B41A55"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LL02</w:t>
            </w:r>
          </w:p>
        </w:tc>
        <w:tc>
          <w:tcPr>
            <w:tcW w:w="1082" w:type="dxa"/>
          </w:tcPr>
          <w:p w14:paraId="24130BFE" w14:textId="3F42F905"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SOC</w:t>
            </w:r>
          </w:p>
        </w:tc>
        <w:tc>
          <w:tcPr>
            <w:tcW w:w="2692" w:type="dxa"/>
          </w:tcPr>
          <w:p w14:paraId="09BFDB8E" w14:textId="65EA9452" w:rsidR="005231B9" w:rsidRPr="00073AC6" w:rsidRDefault="005231B9"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Operational LL data,</w:t>
            </w:r>
            <w:r>
              <w:rPr>
                <w:rFonts w:ascii="Georgia-Bold" w:eastAsiaTheme="minorEastAsia" w:hAnsi="Georgia-Bold" w:cs="Georgia-Bold"/>
                <w:color w:val="000000"/>
                <w:lang w:val="en-US"/>
              </w:rPr>
              <w:t xml:space="preserve"> </w:t>
            </w:r>
            <w:r w:rsidRPr="00073AC6">
              <w:rPr>
                <w:rFonts w:ascii="Georgia-Bold" w:eastAsiaTheme="minorEastAsia" w:hAnsi="Georgia-Bold" w:cs="Georgia-Bold"/>
                <w:color w:val="000000"/>
                <w:lang w:val="en-US"/>
              </w:rPr>
              <w:t>enhanced with S/C HK</w:t>
            </w:r>
          </w:p>
        </w:tc>
        <w:tc>
          <w:tcPr>
            <w:tcW w:w="4459" w:type="dxa"/>
          </w:tcPr>
          <w:p w14:paraId="2056869E" w14:textId="23712397" w:rsidR="005231B9" w:rsidRPr="00073AC6" w:rsidRDefault="005231B9"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CDF, metadata follow Solar Orbiter standard, with some</w:t>
            </w:r>
            <w:r>
              <w:rPr>
                <w:rFonts w:ascii="Georgia-Bold" w:eastAsiaTheme="minorEastAsia" w:hAnsi="Georgia-Bold" w:cs="Georgia-Bold"/>
                <w:color w:val="000000"/>
                <w:lang w:val="en-US"/>
              </w:rPr>
              <w:t xml:space="preserve"> </w:t>
            </w:r>
            <w:r w:rsidRPr="00073AC6">
              <w:rPr>
                <w:rFonts w:ascii="Georgia-Bold" w:eastAsiaTheme="minorEastAsia" w:hAnsi="Georgia-Bold" w:cs="Georgia-Bold"/>
                <w:color w:val="000000"/>
                <w:lang w:val="en-US"/>
              </w:rPr>
              <w:t>specifics for LL-02 data  : time in UTC, attitude in WCS coordinate frame.</w:t>
            </w:r>
          </w:p>
        </w:tc>
      </w:tr>
      <w:tr w:rsidR="005231B9" w:rsidRPr="00073AC6" w14:paraId="0108FCB5" w14:textId="77777777" w:rsidTr="004A388C">
        <w:tc>
          <w:tcPr>
            <w:tcW w:w="1292" w:type="dxa"/>
          </w:tcPr>
          <w:p w14:paraId="1EFDBC78" w14:textId="62A5B4C8"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LL03</w:t>
            </w:r>
          </w:p>
        </w:tc>
        <w:tc>
          <w:tcPr>
            <w:tcW w:w="1082" w:type="dxa"/>
          </w:tcPr>
          <w:p w14:paraId="07340497" w14:textId="419AF81F"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FF0000"/>
                <w:lang w:val="en-US"/>
              </w:rPr>
            </w:pPr>
            <w:r w:rsidRPr="00073AC6">
              <w:rPr>
                <w:rFonts w:ascii="Georgia-Bold" w:eastAsiaTheme="minorEastAsia" w:hAnsi="Georgia-Bold" w:cs="Georgia-Bold"/>
                <w:color w:val="000000"/>
                <w:lang w:val="en-US"/>
              </w:rPr>
              <w:t>SOC</w:t>
            </w:r>
          </w:p>
        </w:tc>
        <w:tc>
          <w:tcPr>
            <w:tcW w:w="2692" w:type="dxa"/>
          </w:tcPr>
          <w:p w14:paraId="71A0C2C9" w14:textId="6BC36A42" w:rsidR="005231B9" w:rsidRPr="00073AC6" w:rsidRDefault="005231B9"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Visualisation of</w:t>
            </w:r>
            <w:r>
              <w:rPr>
                <w:rFonts w:ascii="Georgia-Bold" w:eastAsiaTheme="minorEastAsia" w:hAnsi="Georgia-Bold" w:cs="Georgia-Bold"/>
                <w:color w:val="000000"/>
                <w:lang w:val="en-US"/>
              </w:rPr>
              <w:t xml:space="preserve"> </w:t>
            </w:r>
            <w:r w:rsidRPr="00073AC6">
              <w:rPr>
                <w:rFonts w:ascii="Georgia-Bold" w:eastAsiaTheme="minorEastAsia" w:hAnsi="Georgia-Bold" w:cs="Georgia-Bold"/>
                <w:color w:val="000000"/>
                <w:lang w:val="en-US"/>
              </w:rPr>
              <w:t>operational LL data, in</w:t>
            </w:r>
            <w:r>
              <w:rPr>
                <w:rFonts w:ascii="Georgia-Bold" w:eastAsiaTheme="minorEastAsia" w:hAnsi="Georgia-Bold" w:cs="Georgia-Bold"/>
                <w:color w:val="000000"/>
                <w:lang w:val="en-US"/>
              </w:rPr>
              <w:t xml:space="preserve"> </w:t>
            </w:r>
            <w:r w:rsidRPr="00073AC6">
              <w:rPr>
                <w:rFonts w:ascii="Georgia-Bold" w:eastAsiaTheme="minorEastAsia" w:hAnsi="Georgia-Bold" w:cs="Georgia-Bold"/>
                <w:color w:val="000000"/>
                <w:lang w:val="en-US"/>
              </w:rPr>
              <w:t>"quicklook" format</w:t>
            </w:r>
            <w:r>
              <w:rPr>
                <w:rFonts w:ascii="Georgia-Bold" w:eastAsiaTheme="minorEastAsia" w:hAnsi="Georgia-Bold" w:cs="Georgia-Bold"/>
                <w:color w:val="000000"/>
                <w:lang w:val="en-US"/>
              </w:rPr>
              <w:t xml:space="preserve"> </w:t>
            </w:r>
          </w:p>
        </w:tc>
        <w:tc>
          <w:tcPr>
            <w:tcW w:w="4459" w:type="dxa"/>
          </w:tcPr>
          <w:p w14:paraId="3F5D801F" w14:textId="7FAAC8EF" w:rsidR="005231B9" w:rsidRPr="00073AC6" w:rsidRDefault="005231B9"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 xml:space="preserve">'Quicklook' data in PNG or JPEG2000 </w:t>
            </w:r>
            <w:r w:rsidRPr="00073AC6">
              <w:rPr>
                <w:rFonts w:ascii="Georgia-Bold" w:eastAsiaTheme="minorEastAsia" w:hAnsi="Georgia-Bold" w:cs="Georgia-Bold"/>
                <w:color w:val="333333"/>
                <w:lang w:val="en-US"/>
              </w:rPr>
              <w:t>(details TBC).</w:t>
            </w:r>
            <w:r>
              <w:rPr>
                <w:rFonts w:ascii="Georgia-Bold" w:eastAsiaTheme="minorEastAsia" w:hAnsi="Georgia-Bold" w:cs="Georgia-Bold"/>
                <w:color w:val="333333"/>
                <w:lang w:val="en-US"/>
              </w:rPr>
              <w:t xml:space="preserve"> </w:t>
            </w:r>
            <w:r w:rsidRPr="00073AC6">
              <w:rPr>
                <w:rFonts w:ascii="Georgia-Bold" w:eastAsiaTheme="minorEastAsia" w:hAnsi="Georgia-Bold" w:cs="Georgia-Bold"/>
                <w:color w:val="333333"/>
                <w:lang w:val="en-US"/>
              </w:rPr>
              <w:t>This level is also used for LL data products derived from</w:t>
            </w:r>
            <w:r>
              <w:rPr>
                <w:rFonts w:ascii="Georgia-Bold" w:eastAsiaTheme="minorEastAsia" w:hAnsi="Georgia-Bold" w:cs="Georgia-Bold"/>
                <w:color w:val="333333"/>
                <w:lang w:val="en-US"/>
              </w:rPr>
              <w:t xml:space="preserve"> </w:t>
            </w:r>
            <w:r w:rsidRPr="00073AC6">
              <w:rPr>
                <w:rFonts w:ascii="Georgia-Bold" w:eastAsiaTheme="minorEastAsia" w:hAnsi="Georgia-Bold" w:cs="Georgia-Bold"/>
                <w:color w:val="333333"/>
                <w:lang w:val="en-US"/>
              </w:rPr>
              <w:t>(multiple) LL02 products.</w:t>
            </w:r>
          </w:p>
        </w:tc>
      </w:tr>
    </w:tbl>
    <w:p w14:paraId="7C423154" w14:textId="77777777" w:rsidR="00073AC6" w:rsidRDefault="00073AC6" w:rsidP="00073AC6">
      <w:pPr>
        <w:widowControl w:val="0"/>
        <w:overflowPunct/>
        <w:textAlignment w:val="auto"/>
        <w:rPr>
          <w:rFonts w:ascii="Georgia-Bold" w:eastAsiaTheme="minorEastAsia" w:hAnsi="Georgia-Bold" w:cs="Georgia-Bold"/>
          <w:i/>
          <w:iCs/>
          <w:color w:val="000000"/>
          <w:lang w:val="en-US"/>
        </w:rPr>
      </w:pPr>
      <w:r>
        <w:rPr>
          <w:rFonts w:ascii="Georgia-Bold" w:eastAsiaTheme="minorEastAsia" w:hAnsi="Georgia-Bold" w:cs="Georgia-Bold"/>
          <w:i/>
          <w:iCs/>
          <w:color w:val="000000"/>
          <w:lang w:val="en-US"/>
        </w:rPr>
        <w:t>Note that we do not specify a level for LL TM that has been fully processed and calibrated</w:t>
      </w:r>
    </w:p>
    <w:p w14:paraId="126B6C56" w14:textId="77777777" w:rsidR="00073AC6" w:rsidRDefault="00073AC6" w:rsidP="00073AC6">
      <w:pPr>
        <w:widowControl w:val="0"/>
        <w:overflowPunct/>
        <w:textAlignment w:val="auto"/>
        <w:rPr>
          <w:rFonts w:ascii="Georgia-Bold" w:eastAsiaTheme="minorEastAsia" w:hAnsi="Georgia-Bold" w:cs="Georgia-Bold"/>
          <w:i/>
          <w:iCs/>
          <w:color w:val="000000"/>
          <w:lang w:val="en-US"/>
        </w:rPr>
      </w:pPr>
      <w:r>
        <w:rPr>
          <w:rFonts w:ascii="Georgia-Bold" w:eastAsiaTheme="minorEastAsia" w:hAnsi="Georgia-Bold" w:cs="Georgia-Bold"/>
          <w:i/>
          <w:iCs/>
          <w:color w:val="000000"/>
          <w:lang w:val="en-US"/>
        </w:rPr>
        <w:t>by the instrument team. These should be classified as 'L2'. Higher level, derived data</w:t>
      </w:r>
    </w:p>
    <w:p w14:paraId="0E7F0211" w14:textId="074A5CA1" w:rsidR="00073AC6" w:rsidRDefault="00073AC6" w:rsidP="00AF6F1B">
      <w:pPr>
        <w:pStyle w:val="BodytextJustified"/>
        <w:rPr>
          <w:rFonts w:ascii="Georgia-Bold" w:eastAsiaTheme="minorEastAsia" w:hAnsi="Georgia-Bold" w:cs="Georgia-Bold"/>
          <w:i/>
          <w:iCs/>
          <w:color w:val="000000"/>
          <w:lang w:val="en-US"/>
        </w:rPr>
      </w:pPr>
      <w:r>
        <w:rPr>
          <w:rFonts w:ascii="Georgia-Bold" w:eastAsiaTheme="minorEastAsia" w:hAnsi="Georgia-Bold" w:cs="Georgia-Bold"/>
          <w:i/>
          <w:iCs/>
          <w:color w:val="000000"/>
          <w:lang w:val="en-US"/>
        </w:rPr>
        <w:t>products are part of 'L3' data.</w:t>
      </w:r>
    </w:p>
    <w:p w14:paraId="44BADC17" w14:textId="77777777" w:rsidR="00DD0546" w:rsidRDefault="00DD0546" w:rsidP="00AF6F1B">
      <w:pPr>
        <w:pStyle w:val="BodytextJustified"/>
      </w:pPr>
    </w:p>
    <w:p w14:paraId="7A662F8C" w14:textId="605E79CF" w:rsidR="00AF6F1B" w:rsidRDefault="00C50C10" w:rsidP="00AF6F1B">
      <w:pPr>
        <w:pStyle w:val="Heading2"/>
        <w:tabs>
          <w:tab w:val="clear" w:pos="576"/>
          <w:tab w:val="num" w:pos="907"/>
        </w:tabs>
        <w:overflowPunct/>
        <w:autoSpaceDE/>
        <w:autoSpaceDN/>
        <w:adjustRightInd/>
        <w:spacing w:before="240" w:after="120"/>
        <w:ind w:left="907" w:hanging="907"/>
        <w:textAlignment w:val="auto"/>
      </w:pPr>
      <w:bookmarkStart w:id="805" w:name="_Toc434088288"/>
      <w:r>
        <w:t xml:space="preserve">Primary </w:t>
      </w:r>
      <w:r w:rsidR="003C0CD8">
        <w:t>Products Format</w:t>
      </w:r>
      <w:bookmarkEnd w:id="805"/>
    </w:p>
    <w:p w14:paraId="55CB57C8" w14:textId="053B244C" w:rsidR="00C50C10" w:rsidRPr="00C50C10" w:rsidRDefault="00C50C10" w:rsidP="00C50C10">
      <w:pPr>
        <w:pStyle w:val="BodytextJustified"/>
      </w:pPr>
      <w:r>
        <w:t xml:space="preserve">The </w:t>
      </w:r>
      <w:r w:rsidRPr="00376BA5">
        <w:t>SWA</w:t>
      </w:r>
      <w:r>
        <w:t xml:space="preserve"> instrument uses the CDF format for its science data products. This section describes the format and record structure of each of the science data file types. </w:t>
      </w:r>
    </w:p>
    <w:p w14:paraId="0C9546D7" w14:textId="77777777" w:rsidR="00C50C10" w:rsidRDefault="00C50C10" w:rsidP="002E77C9">
      <w:pPr>
        <w:pStyle w:val="Bodysm"/>
        <w:rPr>
          <w:color w:val="FF0000"/>
          <w:sz w:val="20"/>
          <w:szCs w:val="20"/>
        </w:rPr>
      </w:pPr>
    </w:p>
    <w:p w14:paraId="238782CF" w14:textId="77777777" w:rsidR="002E77C9" w:rsidRPr="002E77C9" w:rsidRDefault="002E77C9" w:rsidP="002E77C9">
      <w:pPr>
        <w:pStyle w:val="Bodysm"/>
        <w:rPr>
          <w:color w:val="FF0000"/>
          <w:sz w:val="20"/>
          <w:szCs w:val="20"/>
        </w:rPr>
      </w:pPr>
      <w:r w:rsidRPr="002E77C9">
        <w:rPr>
          <w:color w:val="FF0000"/>
          <w:sz w:val="20"/>
          <w:szCs w:val="20"/>
        </w:rPr>
        <w:t>The following information should be given for each of the data products:</w:t>
      </w:r>
    </w:p>
    <w:p w14:paraId="20B20123" w14:textId="77777777" w:rsidR="002E77C9" w:rsidRPr="002E77C9" w:rsidRDefault="002E77C9" w:rsidP="002E77C9">
      <w:pPr>
        <w:pStyle w:val="Bodysm"/>
        <w:rPr>
          <w:color w:val="FF0000"/>
          <w:sz w:val="20"/>
          <w:szCs w:val="20"/>
        </w:rPr>
      </w:pPr>
    </w:p>
    <w:p w14:paraId="67E26F8F" w14:textId="77777777" w:rsidR="002E77C9" w:rsidRPr="002E77C9" w:rsidRDefault="002E77C9" w:rsidP="00E058B4">
      <w:pPr>
        <w:pStyle w:val="Bodysm"/>
        <w:numPr>
          <w:ilvl w:val="0"/>
          <w:numId w:val="4"/>
        </w:numPr>
        <w:rPr>
          <w:color w:val="FF0000"/>
          <w:sz w:val="20"/>
          <w:szCs w:val="20"/>
        </w:rPr>
      </w:pPr>
      <w:r w:rsidRPr="002E77C9">
        <w:rPr>
          <w:color w:val="FF0000"/>
          <w:sz w:val="20"/>
          <w:szCs w:val="20"/>
        </w:rPr>
        <w:t>Product name</w:t>
      </w:r>
    </w:p>
    <w:p w14:paraId="74DEA49A" w14:textId="77777777" w:rsidR="002E77C9" w:rsidRPr="002E77C9" w:rsidRDefault="002E77C9" w:rsidP="00E058B4">
      <w:pPr>
        <w:pStyle w:val="Bodysm"/>
        <w:numPr>
          <w:ilvl w:val="0"/>
          <w:numId w:val="4"/>
        </w:numPr>
        <w:rPr>
          <w:color w:val="FF0000"/>
          <w:sz w:val="20"/>
          <w:szCs w:val="20"/>
        </w:rPr>
      </w:pPr>
      <w:r w:rsidRPr="002E77C9">
        <w:rPr>
          <w:color w:val="FF0000"/>
          <w:sz w:val="20"/>
          <w:szCs w:val="20"/>
        </w:rPr>
        <w:t>Description</w:t>
      </w:r>
    </w:p>
    <w:p w14:paraId="1C5D981E" w14:textId="77777777" w:rsidR="002E77C9" w:rsidRPr="002E77C9" w:rsidRDefault="002E77C9" w:rsidP="00E058B4">
      <w:pPr>
        <w:pStyle w:val="Bodysm"/>
        <w:numPr>
          <w:ilvl w:val="0"/>
          <w:numId w:val="4"/>
        </w:numPr>
        <w:rPr>
          <w:color w:val="FF0000"/>
          <w:sz w:val="20"/>
          <w:szCs w:val="20"/>
        </w:rPr>
      </w:pPr>
      <w:r w:rsidRPr="002E77C9">
        <w:rPr>
          <w:color w:val="FF0000"/>
          <w:sz w:val="20"/>
          <w:szCs w:val="20"/>
        </w:rPr>
        <w:t>Descriptor</w:t>
      </w:r>
    </w:p>
    <w:p w14:paraId="4DA1673A" w14:textId="77777777" w:rsidR="002E77C9" w:rsidRPr="002E77C9" w:rsidRDefault="002E77C9" w:rsidP="00E058B4">
      <w:pPr>
        <w:pStyle w:val="Bodysm"/>
        <w:numPr>
          <w:ilvl w:val="0"/>
          <w:numId w:val="4"/>
        </w:numPr>
        <w:rPr>
          <w:color w:val="FF0000"/>
          <w:sz w:val="20"/>
          <w:szCs w:val="20"/>
        </w:rPr>
      </w:pPr>
      <w:r w:rsidRPr="002E77C9">
        <w:rPr>
          <w:color w:val="FF0000"/>
          <w:sz w:val="20"/>
          <w:szCs w:val="20"/>
        </w:rPr>
        <w:t>Free field</w:t>
      </w:r>
    </w:p>
    <w:p w14:paraId="4401FBFB" w14:textId="77777777" w:rsidR="002E77C9" w:rsidRPr="002E77C9" w:rsidRDefault="002E77C9" w:rsidP="00E058B4">
      <w:pPr>
        <w:pStyle w:val="Bodysm"/>
        <w:numPr>
          <w:ilvl w:val="0"/>
          <w:numId w:val="4"/>
        </w:numPr>
        <w:rPr>
          <w:color w:val="FF0000"/>
          <w:sz w:val="20"/>
          <w:szCs w:val="20"/>
        </w:rPr>
      </w:pPr>
      <w:r w:rsidRPr="002E77C9">
        <w:rPr>
          <w:color w:val="FF0000"/>
          <w:sz w:val="20"/>
          <w:szCs w:val="20"/>
        </w:rPr>
        <w:t xml:space="preserve">Level </w:t>
      </w:r>
    </w:p>
    <w:p w14:paraId="1B2C92D8" w14:textId="77777777" w:rsidR="002E77C9" w:rsidRPr="002E77C9" w:rsidRDefault="002E77C9" w:rsidP="00E058B4">
      <w:pPr>
        <w:pStyle w:val="Bodysm"/>
        <w:numPr>
          <w:ilvl w:val="0"/>
          <w:numId w:val="4"/>
        </w:numPr>
        <w:rPr>
          <w:color w:val="FF0000"/>
          <w:sz w:val="20"/>
          <w:szCs w:val="20"/>
        </w:rPr>
      </w:pPr>
      <w:r w:rsidRPr="002E77C9">
        <w:rPr>
          <w:color w:val="FF0000"/>
          <w:sz w:val="20"/>
          <w:szCs w:val="20"/>
        </w:rPr>
        <w:t>Dataset dependencies (if any)</w:t>
      </w:r>
    </w:p>
    <w:p w14:paraId="180A26F6" w14:textId="77777777" w:rsidR="002E77C9" w:rsidRPr="002E77C9" w:rsidRDefault="002E77C9" w:rsidP="00E058B4">
      <w:pPr>
        <w:pStyle w:val="Bodysm"/>
        <w:numPr>
          <w:ilvl w:val="0"/>
          <w:numId w:val="4"/>
        </w:numPr>
        <w:rPr>
          <w:color w:val="FF0000"/>
          <w:sz w:val="20"/>
          <w:szCs w:val="20"/>
        </w:rPr>
      </w:pPr>
      <w:r w:rsidRPr="002E77C9">
        <w:rPr>
          <w:color w:val="FF0000"/>
          <w:sz w:val="20"/>
          <w:szCs w:val="20"/>
        </w:rPr>
        <w:t>Associated calibration set (if any)</w:t>
      </w:r>
    </w:p>
    <w:p w14:paraId="58857193" w14:textId="77777777" w:rsidR="002E77C9" w:rsidRPr="002E77C9" w:rsidRDefault="002E77C9" w:rsidP="00E058B4">
      <w:pPr>
        <w:pStyle w:val="Bodysm"/>
        <w:numPr>
          <w:ilvl w:val="0"/>
          <w:numId w:val="4"/>
        </w:numPr>
        <w:rPr>
          <w:color w:val="FF0000"/>
          <w:sz w:val="20"/>
          <w:szCs w:val="20"/>
        </w:rPr>
      </w:pPr>
      <w:r w:rsidRPr="002E77C9">
        <w:rPr>
          <w:color w:val="FF0000"/>
          <w:sz w:val="20"/>
          <w:szCs w:val="20"/>
        </w:rPr>
        <w:t>expected cadence and dataset volume</w:t>
      </w:r>
    </w:p>
    <w:p w14:paraId="1262F5D0" w14:textId="77777777" w:rsidR="002E77C9" w:rsidRPr="002E77C9" w:rsidRDefault="002E77C9" w:rsidP="002E77C9">
      <w:pPr>
        <w:pStyle w:val="Bodysm"/>
        <w:rPr>
          <w:color w:val="FF0000"/>
          <w:sz w:val="20"/>
          <w:szCs w:val="20"/>
        </w:rPr>
      </w:pPr>
    </w:p>
    <w:p w14:paraId="797CE521" w14:textId="77777777" w:rsidR="002E77C9" w:rsidRPr="002E77C9" w:rsidRDefault="002E77C9" w:rsidP="002E77C9">
      <w:pPr>
        <w:pStyle w:val="Bodysm"/>
        <w:rPr>
          <w:color w:val="FF0000"/>
          <w:sz w:val="20"/>
          <w:szCs w:val="20"/>
        </w:rPr>
      </w:pPr>
      <w:r w:rsidRPr="002E77C9">
        <w:rPr>
          <w:color w:val="FF0000"/>
          <w:sz w:val="20"/>
          <w:szCs w:val="20"/>
        </w:rPr>
        <w:t>The definitions of these attributes can be found in the Data Products and Filenames Confluence document (</w:t>
      </w:r>
      <w:r w:rsidRPr="002E77C9">
        <w:rPr>
          <w:color w:val="FF0000"/>
          <w:sz w:val="20"/>
          <w:szCs w:val="20"/>
        </w:rPr>
        <w:fldChar w:fldCharType="begin"/>
      </w:r>
      <w:r w:rsidRPr="002E77C9">
        <w:rPr>
          <w:color w:val="FF0000"/>
          <w:sz w:val="20"/>
          <w:szCs w:val="20"/>
        </w:rPr>
        <w:instrText xml:space="preserve"> REF _Ref291339992 \r \h </w:instrText>
      </w:r>
      <w:r w:rsidRPr="002E77C9">
        <w:rPr>
          <w:color w:val="FF0000"/>
          <w:sz w:val="20"/>
          <w:szCs w:val="20"/>
        </w:rPr>
      </w:r>
      <w:r w:rsidRPr="002E77C9">
        <w:rPr>
          <w:color w:val="FF0000"/>
          <w:sz w:val="20"/>
          <w:szCs w:val="20"/>
        </w:rPr>
        <w:fldChar w:fldCharType="separate"/>
      </w:r>
      <w:r w:rsidR="006F4F42">
        <w:rPr>
          <w:color w:val="FF0000"/>
          <w:sz w:val="20"/>
          <w:szCs w:val="20"/>
        </w:rPr>
        <w:t>0</w:t>
      </w:r>
      <w:r w:rsidRPr="002E77C9">
        <w:rPr>
          <w:color w:val="FF0000"/>
          <w:sz w:val="20"/>
          <w:szCs w:val="20"/>
        </w:rPr>
        <w:fldChar w:fldCharType="end"/>
      </w:r>
      <w:r w:rsidRPr="002E77C9">
        <w:rPr>
          <w:color w:val="FF0000"/>
          <w:sz w:val="20"/>
          <w:szCs w:val="20"/>
        </w:rPr>
        <w:t>, section 2.1)</w:t>
      </w:r>
    </w:p>
    <w:p w14:paraId="476F2883" w14:textId="77777777" w:rsidR="002E77C9" w:rsidRPr="002E77C9" w:rsidRDefault="002E77C9" w:rsidP="002E77C9">
      <w:pPr>
        <w:pStyle w:val="Bodysm"/>
        <w:rPr>
          <w:color w:val="FF0000"/>
          <w:sz w:val="20"/>
          <w:szCs w:val="20"/>
        </w:rPr>
      </w:pPr>
    </w:p>
    <w:p w14:paraId="0E71F772" w14:textId="77777777" w:rsidR="002E77C9" w:rsidRPr="002E77C9" w:rsidRDefault="002E77C9" w:rsidP="002E77C9">
      <w:pPr>
        <w:pStyle w:val="Bodysm"/>
        <w:rPr>
          <w:color w:val="FF0000"/>
          <w:sz w:val="20"/>
          <w:szCs w:val="20"/>
        </w:rPr>
      </w:pPr>
      <w:r w:rsidRPr="002E77C9">
        <w:rPr>
          <w:color w:val="FF0000"/>
          <w:sz w:val="20"/>
          <w:szCs w:val="20"/>
        </w:rPr>
        <w:t xml:space="preserve">The definitions below shall include all metadata contained in the product, both Solar Orbiter mandatory metadata [AD.01] and Instrument Specific metadata if any.  A description of the data content organisation (as described in the aforementioned section of </w:t>
      </w:r>
      <w:r w:rsidRPr="002E77C9">
        <w:rPr>
          <w:color w:val="FF0000"/>
          <w:sz w:val="20"/>
          <w:szCs w:val="20"/>
        </w:rPr>
        <w:fldChar w:fldCharType="begin"/>
      </w:r>
      <w:r w:rsidRPr="002E77C9">
        <w:rPr>
          <w:color w:val="FF0000"/>
          <w:sz w:val="20"/>
          <w:szCs w:val="20"/>
        </w:rPr>
        <w:instrText xml:space="preserve"> REF _Ref291339992 \r \h </w:instrText>
      </w:r>
      <w:r w:rsidRPr="002E77C9">
        <w:rPr>
          <w:color w:val="FF0000"/>
          <w:sz w:val="20"/>
          <w:szCs w:val="20"/>
        </w:rPr>
      </w:r>
      <w:r w:rsidRPr="002E77C9">
        <w:rPr>
          <w:color w:val="FF0000"/>
          <w:sz w:val="20"/>
          <w:szCs w:val="20"/>
        </w:rPr>
        <w:fldChar w:fldCharType="separate"/>
      </w:r>
      <w:r w:rsidR="006F4F42">
        <w:rPr>
          <w:color w:val="FF0000"/>
          <w:sz w:val="20"/>
          <w:szCs w:val="20"/>
        </w:rPr>
        <w:t>0</w:t>
      </w:r>
      <w:r w:rsidRPr="002E77C9">
        <w:rPr>
          <w:color w:val="FF0000"/>
          <w:sz w:val="20"/>
          <w:szCs w:val="20"/>
        </w:rPr>
        <w:fldChar w:fldCharType="end"/>
      </w:r>
      <w:r w:rsidRPr="002E77C9">
        <w:rPr>
          <w:color w:val="FF0000"/>
          <w:sz w:val="20"/>
          <w:szCs w:val="20"/>
        </w:rPr>
        <w:t>) shall be given as well.</w:t>
      </w:r>
    </w:p>
    <w:p w14:paraId="45BF3383" w14:textId="77777777" w:rsidR="00A75B61" w:rsidRDefault="00A75B61" w:rsidP="00A75B61">
      <w:pPr>
        <w:pStyle w:val="BodytextJustified"/>
      </w:pPr>
    </w:p>
    <w:p w14:paraId="1B74C6A0" w14:textId="77777777" w:rsidR="009411AD" w:rsidRDefault="009411AD" w:rsidP="00A75B61">
      <w:pPr>
        <w:pStyle w:val="BodytextJustified"/>
      </w:pPr>
    </w:p>
    <w:p w14:paraId="74EE9366" w14:textId="6005E7D8" w:rsidR="005C42A9" w:rsidRDefault="005C42A9" w:rsidP="00AF6F1B">
      <w:pPr>
        <w:pStyle w:val="BodytextJustified"/>
      </w:pPr>
      <w:r>
        <w:t>The filename will follow this format:</w:t>
      </w:r>
    </w:p>
    <w:p w14:paraId="4D0DDE84" w14:textId="15EC8FDA" w:rsidR="00A75B61" w:rsidRPr="00A75B61" w:rsidRDefault="00A75B61" w:rsidP="00A75B61">
      <w:pPr>
        <w:pStyle w:val="BodytextJustified"/>
        <w:rPr>
          <w:rFonts w:cs="Arial"/>
          <w:szCs w:val="24"/>
        </w:rPr>
      </w:pPr>
      <w:r w:rsidRPr="00A75B61">
        <w:rPr>
          <w:rFonts w:cs="Arial"/>
          <w:szCs w:val="24"/>
        </w:rPr>
        <w:t>solo_</w:t>
      </w:r>
      <w:r>
        <w:rPr>
          <w:rFonts w:cs="Arial"/>
          <w:szCs w:val="24"/>
        </w:rPr>
        <w:t>[DataLevel]</w:t>
      </w:r>
      <w:r w:rsidRPr="00A75B61">
        <w:rPr>
          <w:rFonts w:cs="Arial"/>
          <w:szCs w:val="24"/>
        </w:rPr>
        <w:t>_swa-</w:t>
      </w:r>
      <w:r>
        <w:rPr>
          <w:rFonts w:cs="Arial"/>
          <w:szCs w:val="24"/>
        </w:rPr>
        <w:t>[Sensor]</w:t>
      </w:r>
      <w:r w:rsidRPr="00A75B61">
        <w:rPr>
          <w:rFonts w:cs="Arial"/>
          <w:szCs w:val="24"/>
        </w:rPr>
        <w:t>-</w:t>
      </w:r>
      <w:r>
        <w:rPr>
          <w:rFonts w:cs="Arial"/>
          <w:szCs w:val="24"/>
        </w:rPr>
        <w:t>[DataType]</w:t>
      </w:r>
      <w:r w:rsidRPr="00A75B61">
        <w:rPr>
          <w:rFonts w:cs="Arial"/>
          <w:szCs w:val="24"/>
        </w:rPr>
        <w:t>_</w:t>
      </w:r>
      <w:r>
        <w:rPr>
          <w:rFonts w:cs="Arial"/>
          <w:szCs w:val="24"/>
        </w:rPr>
        <w:t>[StartEpoch</w:t>
      </w:r>
      <w:r w:rsidRPr="00A75B61">
        <w:rPr>
          <w:rFonts w:cs="Arial"/>
          <w:szCs w:val="24"/>
        </w:rPr>
        <w:t xml:space="preserve">- </w:t>
      </w:r>
      <w:r>
        <w:rPr>
          <w:rFonts w:cs="Arial"/>
          <w:szCs w:val="24"/>
        </w:rPr>
        <w:t>EndEpoch]_[Version]</w:t>
      </w:r>
      <w:r w:rsidRPr="00A75B61">
        <w:rPr>
          <w:rFonts w:cs="Arial"/>
          <w:szCs w:val="24"/>
        </w:rPr>
        <w:t>.cdf</w:t>
      </w:r>
    </w:p>
    <w:p w14:paraId="14EFC2B9" w14:textId="77777777" w:rsidR="00A75B61" w:rsidRDefault="00A75B61" w:rsidP="00AF6F1B">
      <w:pPr>
        <w:pStyle w:val="BodytextJustified"/>
        <w:rPr>
          <w:rFonts w:cs="Arial"/>
          <w:szCs w:val="24"/>
        </w:rPr>
      </w:pPr>
    </w:p>
    <w:p w14:paraId="4B9F392D" w14:textId="36615129" w:rsidR="00564582" w:rsidRDefault="00564582" w:rsidP="00AF6F1B">
      <w:pPr>
        <w:pStyle w:val="BodytextJustified"/>
        <w:rPr>
          <w:rFonts w:cs="Arial"/>
          <w:szCs w:val="24"/>
        </w:rPr>
      </w:pPr>
      <w:r>
        <w:rPr>
          <w:rFonts w:cs="Arial"/>
          <w:szCs w:val="24"/>
        </w:rPr>
        <w:t>An example of this is:</w:t>
      </w:r>
    </w:p>
    <w:p w14:paraId="2E5109EF" w14:textId="65F9C640" w:rsidR="005C42A9" w:rsidRPr="00A75B61" w:rsidRDefault="0042157F" w:rsidP="00AF6F1B">
      <w:pPr>
        <w:pStyle w:val="BodytextJustified"/>
        <w:rPr>
          <w:rFonts w:cs="Arial"/>
          <w:szCs w:val="24"/>
        </w:rPr>
      </w:pPr>
      <w:r w:rsidRPr="00A75B61">
        <w:rPr>
          <w:rFonts w:cs="Arial"/>
          <w:szCs w:val="24"/>
        </w:rPr>
        <w:t>solo</w:t>
      </w:r>
      <w:r w:rsidR="005C42A9" w:rsidRPr="00A75B61">
        <w:rPr>
          <w:rFonts w:cs="Arial"/>
          <w:szCs w:val="24"/>
        </w:rPr>
        <w:t>_</w:t>
      </w:r>
      <w:r w:rsidR="00A75B61" w:rsidRPr="00A75B61">
        <w:rPr>
          <w:rFonts w:cs="Arial"/>
          <w:szCs w:val="24"/>
        </w:rPr>
        <w:t>L0_</w:t>
      </w:r>
      <w:r w:rsidR="005C42A9" w:rsidRPr="00A75B61">
        <w:rPr>
          <w:rFonts w:cs="Arial"/>
          <w:szCs w:val="24"/>
        </w:rPr>
        <w:t>swa-</w:t>
      </w:r>
      <w:r w:rsidR="00A75B61" w:rsidRPr="00A75B61">
        <w:rPr>
          <w:rFonts w:cs="Arial"/>
          <w:szCs w:val="24"/>
        </w:rPr>
        <w:t>eas</w:t>
      </w:r>
      <w:r w:rsidR="005C42A9" w:rsidRPr="00A75B61">
        <w:rPr>
          <w:rFonts w:cs="Arial"/>
          <w:szCs w:val="24"/>
        </w:rPr>
        <w:t>-</w:t>
      </w:r>
      <w:r w:rsidR="000206D8">
        <w:rPr>
          <w:rFonts w:cs="Arial"/>
          <w:szCs w:val="24"/>
        </w:rPr>
        <w:t>NM</w:t>
      </w:r>
      <w:r w:rsidR="00A75B61" w:rsidRPr="00A75B61">
        <w:rPr>
          <w:rFonts w:cs="Arial"/>
          <w:szCs w:val="24"/>
        </w:rPr>
        <w:t>_YYYYMMDDTHHMMSS</w:t>
      </w:r>
      <w:r w:rsidR="005C42A9" w:rsidRPr="00A75B61">
        <w:rPr>
          <w:rFonts w:cs="Arial"/>
          <w:szCs w:val="24"/>
        </w:rPr>
        <w:t>-</w:t>
      </w:r>
      <w:r w:rsidR="00A75B61" w:rsidRPr="00A75B61">
        <w:rPr>
          <w:rFonts w:cs="Arial"/>
          <w:szCs w:val="24"/>
        </w:rPr>
        <w:t xml:space="preserve"> YYYYMMDDTHHMMSS</w:t>
      </w:r>
      <w:r w:rsidR="005C42A9" w:rsidRPr="00A75B61">
        <w:rPr>
          <w:rFonts w:cs="Arial"/>
          <w:szCs w:val="24"/>
        </w:rPr>
        <w:t>_V01.cdf</w:t>
      </w:r>
    </w:p>
    <w:p w14:paraId="245350E4" w14:textId="77777777" w:rsidR="00A75B61" w:rsidRPr="005C42A9" w:rsidRDefault="00A75B61" w:rsidP="00AF6F1B">
      <w:pPr>
        <w:pStyle w:val="BodytextJustified"/>
        <w:rPr>
          <w:rFonts w:ascii="Courier New" w:hAnsi="Courier New" w:cs="Courier New"/>
          <w:sz w:val="20"/>
        </w:rPr>
      </w:pPr>
    </w:p>
    <w:p w14:paraId="26074AA2" w14:textId="4FC955C3" w:rsidR="00C50C10" w:rsidRPr="0025513C" w:rsidRDefault="005C42A9" w:rsidP="0025513C">
      <w:pPr>
        <w:pStyle w:val="BodytextJustified"/>
      </w:pPr>
      <w:r>
        <w:t>Where StartTime and EndTime are the course seconds from the first and last SCET. It is expected that these files will cover 86400 second periods.</w:t>
      </w:r>
    </w:p>
    <w:p w14:paraId="0B46C515" w14:textId="77777777" w:rsidR="00843DE8" w:rsidRDefault="00843DE8" w:rsidP="00AF6F1B">
      <w:pPr>
        <w:pStyle w:val="BodytextJustified"/>
      </w:pPr>
    </w:p>
    <w:p w14:paraId="4F9A3A5E" w14:textId="77777777" w:rsidR="00DD0546" w:rsidRDefault="00DD0546" w:rsidP="00AF6F1B">
      <w:pPr>
        <w:pStyle w:val="BodytextJustified"/>
      </w:pPr>
    </w:p>
    <w:p w14:paraId="6ABE0415" w14:textId="77777777" w:rsidR="00DD0546" w:rsidRDefault="00DD0546" w:rsidP="00AF6F1B">
      <w:pPr>
        <w:pStyle w:val="BodytextJustified"/>
      </w:pPr>
    </w:p>
    <w:p w14:paraId="16AF94F7" w14:textId="77777777" w:rsidR="00DD0546" w:rsidRDefault="00DD0546" w:rsidP="00AF6F1B">
      <w:pPr>
        <w:pStyle w:val="BodytextJustified"/>
      </w:pPr>
    </w:p>
    <w:p w14:paraId="111DDE4E" w14:textId="77777777" w:rsidR="00202987" w:rsidRDefault="00202987" w:rsidP="00202987">
      <w:pPr>
        <w:pStyle w:val="BodytextJustified"/>
      </w:pPr>
    </w:p>
    <w:p w14:paraId="41E61F3E" w14:textId="77777777" w:rsidR="00202987" w:rsidRDefault="00202987" w:rsidP="00202987">
      <w:pPr>
        <w:pStyle w:val="Heading3"/>
      </w:pPr>
      <w:bookmarkStart w:id="806" w:name="_Toc434088289"/>
      <w:r>
        <w:t>L0 – Raw data products</w:t>
      </w:r>
      <w:bookmarkEnd w:id="806"/>
    </w:p>
    <w:p w14:paraId="34495D40" w14:textId="77777777" w:rsidR="00202987" w:rsidRPr="00C50C10" w:rsidRDefault="00202987" w:rsidP="00202987">
      <w:pPr>
        <w:rPr>
          <w:i/>
          <w:color w:val="FF0000"/>
          <w:sz w:val="20"/>
          <w:szCs w:val="20"/>
        </w:rPr>
      </w:pPr>
      <w:r w:rsidRPr="00C50C10">
        <w:rPr>
          <w:i/>
          <w:color w:val="FF0000"/>
          <w:sz w:val="20"/>
          <w:szCs w:val="20"/>
        </w:rPr>
        <w:t>Description of the process used to obtain this type of data</w:t>
      </w:r>
    </w:p>
    <w:p w14:paraId="7D8B1DEA" w14:textId="77777777" w:rsidR="00202987" w:rsidRDefault="00202987" w:rsidP="00202987">
      <w:pPr>
        <w:rPr>
          <w:color w:val="FF0000"/>
        </w:rPr>
      </w:pPr>
    </w:p>
    <w:p w14:paraId="5D0786A7" w14:textId="77777777" w:rsidR="00202987" w:rsidRPr="009411AD" w:rsidRDefault="00202987" w:rsidP="00202987">
      <w:pPr>
        <w:pStyle w:val="Heading4"/>
      </w:pPr>
      <w:r>
        <w:t xml:space="preserve">EAS1 normal mode electron counts </w:t>
      </w:r>
    </w:p>
    <w:p w14:paraId="04C59D32" w14:textId="77777777" w:rsidR="00202987" w:rsidRPr="007B3001" w:rsidRDefault="00202987" w:rsidP="00202987">
      <w:pPr>
        <w:pStyle w:val="BodytextJustified"/>
        <w:rPr>
          <w:rFonts w:eastAsiaTheme="minorEastAsia"/>
          <w:lang w:val="en-US"/>
        </w:rPr>
      </w:pPr>
      <w:r w:rsidRPr="007B3001">
        <w:t>This fil</w:t>
      </w:r>
      <w:r>
        <w:t>e contains the Normal Mode Electron Counts data product from</w:t>
      </w:r>
      <w:r w:rsidRPr="007B3001">
        <w:t xml:space="preserve"> EAS</w:t>
      </w:r>
      <w:r>
        <w:t>1. The file format is .cdf</w:t>
      </w:r>
      <w:r w:rsidRPr="007B3001">
        <w:t xml:space="preserve">. </w:t>
      </w:r>
    </w:p>
    <w:p w14:paraId="2C2C498D" w14:textId="77777777" w:rsidR="00202987" w:rsidRPr="007B3001" w:rsidRDefault="00202987" w:rsidP="00202987">
      <w:pPr>
        <w:pStyle w:val="BodytextJustified"/>
      </w:pPr>
    </w:p>
    <w:p w14:paraId="3A0E7D84" w14:textId="77777777" w:rsidR="00202987" w:rsidRDefault="00202987" w:rsidP="00202987">
      <w:pPr>
        <w:pStyle w:val="BodytextJustified"/>
        <w:rPr>
          <w:rFonts w:ascii="Courier New" w:hAnsi="Courier New" w:cs="Courier New"/>
          <w:sz w:val="20"/>
        </w:rPr>
      </w:pPr>
      <w:r w:rsidRPr="007A6AB9">
        <w:rPr>
          <w:b/>
        </w:rPr>
        <w:t>Filename</w:t>
      </w:r>
      <w:r>
        <w:t xml:space="preserve">: </w:t>
      </w:r>
      <w:r>
        <w:rPr>
          <w:rFonts w:ascii="Courier New" w:hAnsi="Courier New" w:cs="Courier New"/>
          <w:szCs w:val="24"/>
        </w:rPr>
        <w:t>solo_L0</w:t>
      </w:r>
      <w:r w:rsidRPr="00DE14B4">
        <w:rPr>
          <w:rFonts w:ascii="Courier New" w:hAnsi="Courier New" w:cs="Courier New"/>
          <w:szCs w:val="24"/>
        </w:rPr>
        <w:t>_swa-eas</w:t>
      </w:r>
      <w:r>
        <w:rPr>
          <w:rFonts w:ascii="Courier New" w:hAnsi="Courier New" w:cs="Courier New"/>
          <w:szCs w:val="24"/>
        </w:rPr>
        <w:t>[</w:t>
      </w:r>
      <w:r w:rsidRPr="00DE14B4">
        <w:rPr>
          <w:rFonts w:ascii="Courier New" w:hAnsi="Courier New" w:cs="Courier New"/>
          <w:szCs w:val="24"/>
        </w:rPr>
        <w:t>1</w:t>
      </w:r>
      <w:r>
        <w:rPr>
          <w:rFonts w:ascii="Courier New" w:hAnsi="Courier New" w:cs="Courier New"/>
          <w:szCs w:val="24"/>
        </w:rPr>
        <w:t>2]-NMc_[StartTime-EndTime]_V??</w:t>
      </w:r>
      <w:r w:rsidRPr="00DE14B4">
        <w:rPr>
          <w:rFonts w:ascii="Courier New" w:hAnsi="Courier New" w:cs="Courier New"/>
          <w:szCs w:val="24"/>
        </w:rPr>
        <w:t>.cdf</w:t>
      </w:r>
    </w:p>
    <w:p w14:paraId="58F1FBE1" w14:textId="77777777" w:rsidR="00202987" w:rsidRDefault="00202987" w:rsidP="00202987">
      <w:pPr>
        <w:pStyle w:val="BodytextJustified"/>
        <w:rPr>
          <w:rFonts w:ascii="Courier New" w:hAnsi="Courier New" w:cs="Courier New"/>
          <w:sz w:val="20"/>
        </w:rPr>
      </w:pPr>
    </w:p>
    <w:p w14:paraId="5658D927" w14:textId="77777777" w:rsidR="00202987" w:rsidRDefault="00202987" w:rsidP="00202987">
      <w:pPr>
        <w:pStyle w:val="BodytextJustified"/>
        <w:rPr>
          <w:rFonts w:eastAsiaTheme="minorEastAsia" w:cs="Arial"/>
          <w:lang w:val="en-US"/>
        </w:rPr>
      </w:pPr>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 xml:space="preserve">the data between the start time and end time in the file name. The start and end times are spacecraft elapsed time (SCET) at 1 second coarse resolution, from the reference point (1 Jan 2000 TBC). The time resolution of the file is nominally 100 seconds. It contains electron counts in 16 bit format covering 64 energies, 32 anodes and 16 deflectors for each time-stamp. It is expected that the file </w:t>
      </w:r>
      <w:r w:rsidRPr="00687BE7">
        <w:rPr>
          <w:rFonts w:eastAsiaTheme="minorEastAsia" w:cs="Arial"/>
          <w:lang w:val="en-US"/>
        </w:rPr>
        <w:t>will cover 1 single 24 hour period approximately. In this case there will be 864 records and the file size will be of the order of 61 Mbytes per day</w:t>
      </w:r>
      <w:r>
        <w:rPr>
          <w:rFonts w:eastAsiaTheme="minorEastAsia" w:cs="Arial"/>
          <w:lang w:val="en-US"/>
        </w:rPr>
        <w:t>.</w:t>
      </w:r>
    </w:p>
    <w:p w14:paraId="298F9505" w14:textId="77777777" w:rsidR="00202987" w:rsidRPr="00D6303C" w:rsidRDefault="00202987" w:rsidP="00202987">
      <w:pPr>
        <w:pStyle w:val="BodytextJustified"/>
        <w:rPr>
          <w:rFonts w:eastAsiaTheme="minorEastAsia"/>
          <w:lang w:val="en-US"/>
        </w:rPr>
      </w:pPr>
    </w:p>
    <w:p w14:paraId="0454B138" w14:textId="77777777" w:rsidR="00202987" w:rsidRPr="00DE14B4" w:rsidRDefault="00202987" w:rsidP="00202987">
      <w:pPr>
        <w:pStyle w:val="BodytextJustified"/>
        <w:rPr>
          <w:rFonts w:cs="Courier New"/>
          <w:b/>
          <w:szCs w:val="24"/>
        </w:rPr>
      </w:pPr>
      <w:r>
        <w:rPr>
          <w:rFonts w:cs="Courier New"/>
          <w:b/>
          <w:szCs w:val="24"/>
        </w:rPr>
        <w:t>Global Attributes</w:t>
      </w:r>
    </w:p>
    <w:tbl>
      <w:tblPr>
        <w:tblStyle w:val="TableGrid"/>
        <w:tblW w:w="9356" w:type="dxa"/>
        <w:tblInd w:w="108" w:type="dxa"/>
        <w:tblLayout w:type="fixed"/>
        <w:tblLook w:val="04A0" w:firstRow="1" w:lastRow="0" w:firstColumn="1" w:lastColumn="0" w:noHBand="0" w:noVBand="1"/>
      </w:tblPr>
      <w:tblGrid>
        <w:gridCol w:w="3402"/>
        <w:gridCol w:w="851"/>
        <w:gridCol w:w="5103"/>
      </w:tblGrid>
      <w:tr w:rsidR="00202987" w14:paraId="6670495C" w14:textId="77777777" w:rsidTr="00663985">
        <w:tc>
          <w:tcPr>
            <w:tcW w:w="3402" w:type="dxa"/>
            <w:shd w:val="clear" w:color="auto" w:fill="CCFFFF"/>
            <w:vAlign w:val="center"/>
          </w:tcPr>
          <w:p w14:paraId="401F6100" w14:textId="77777777" w:rsidR="00202987" w:rsidRPr="0013500D" w:rsidRDefault="00202987" w:rsidP="00663985">
            <w:pPr>
              <w:pStyle w:val="BodytextJustified"/>
              <w:jc w:val="left"/>
              <w:rPr>
                <w:rFonts w:cs="Courier New"/>
                <w:b/>
                <w:szCs w:val="24"/>
              </w:rPr>
            </w:pPr>
            <w:r w:rsidRPr="0013500D">
              <w:rPr>
                <w:rFonts w:cs="Courier New"/>
                <w:b/>
                <w:szCs w:val="24"/>
              </w:rPr>
              <w:t>Name</w:t>
            </w:r>
          </w:p>
        </w:tc>
        <w:tc>
          <w:tcPr>
            <w:tcW w:w="851" w:type="dxa"/>
            <w:shd w:val="clear" w:color="auto" w:fill="CCFFFF"/>
            <w:vAlign w:val="center"/>
          </w:tcPr>
          <w:p w14:paraId="0ED9048F" w14:textId="77777777" w:rsidR="00202987" w:rsidRPr="0013500D" w:rsidRDefault="00202987" w:rsidP="00663985">
            <w:pPr>
              <w:pStyle w:val="BodytextJustified"/>
              <w:jc w:val="center"/>
              <w:rPr>
                <w:rFonts w:cs="Courier New"/>
                <w:b/>
                <w:szCs w:val="24"/>
              </w:rPr>
            </w:pPr>
            <w:r w:rsidRPr="0013500D">
              <w:rPr>
                <w:rFonts w:cs="Courier New"/>
                <w:b/>
                <w:szCs w:val="24"/>
              </w:rPr>
              <w:t>Entry</w:t>
            </w:r>
          </w:p>
        </w:tc>
        <w:tc>
          <w:tcPr>
            <w:tcW w:w="5103" w:type="dxa"/>
            <w:shd w:val="clear" w:color="auto" w:fill="CCFFFF"/>
            <w:vAlign w:val="center"/>
          </w:tcPr>
          <w:p w14:paraId="3690A755" w14:textId="77777777" w:rsidR="00202987" w:rsidRPr="0013500D" w:rsidRDefault="00202987" w:rsidP="00663985">
            <w:pPr>
              <w:pStyle w:val="BodytextJustified"/>
              <w:jc w:val="left"/>
              <w:rPr>
                <w:rFonts w:cs="Courier New"/>
                <w:b/>
                <w:szCs w:val="24"/>
              </w:rPr>
            </w:pPr>
            <w:r w:rsidRPr="0013500D">
              <w:rPr>
                <w:rFonts w:cs="Courier New"/>
                <w:b/>
                <w:szCs w:val="24"/>
              </w:rPr>
              <w:t>Value</w:t>
            </w:r>
          </w:p>
        </w:tc>
      </w:tr>
      <w:tr w:rsidR="00202987" w14:paraId="6383AD6C" w14:textId="77777777" w:rsidTr="00663985">
        <w:tc>
          <w:tcPr>
            <w:tcW w:w="3402" w:type="dxa"/>
            <w:vAlign w:val="center"/>
          </w:tcPr>
          <w:p w14:paraId="7CBB3452"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34D32F31"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4C638F4"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Solar Orbiter</w:t>
            </w:r>
          </w:p>
        </w:tc>
      </w:tr>
      <w:tr w:rsidR="00202987" w14:paraId="30792B6E" w14:textId="77777777" w:rsidTr="00663985">
        <w:tc>
          <w:tcPr>
            <w:tcW w:w="3402" w:type="dxa"/>
            <w:vAlign w:val="center"/>
          </w:tcPr>
          <w:p w14:paraId="4DA0FEB2"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3457D32C"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2</w:t>
            </w:r>
          </w:p>
        </w:tc>
        <w:tc>
          <w:tcPr>
            <w:tcW w:w="5103" w:type="dxa"/>
            <w:vAlign w:val="center"/>
          </w:tcPr>
          <w:p w14:paraId="284D1707"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Cosmic Visions</w:t>
            </w:r>
          </w:p>
        </w:tc>
      </w:tr>
      <w:tr w:rsidR="00202987" w14:paraId="73CA9E96" w14:textId="77777777" w:rsidTr="00663985">
        <w:tc>
          <w:tcPr>
            <w:tcW w:w="3402" w:type="dxa"/>
            <w:vAlign w:val="center"/>
          </w:tcPr>
          <w:p w14:paraId="3383E42B"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Source Name</w:t>
            </w:r>
          </w:p>
        </w:tc>
        <w:tc>
          <w:tcPr>
            <w:tcW w:w="851" w:type="dxa"/>
            <w:vAlign w:val="center"/>
          </w:tcPr>
          <w:p w14:paraId="65D50ADA"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90E471B"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SOLO&gt;Solar Orbiter</w:t>
            </w:r>
          </w:p>
        </w:tc>
      </w:tr>
      <w:tr w:rsidR="00202987" w14:paraId="5E7CFA2F" w14:textId="77777777" w:rsidTr="00663985">
        <w:tc>
          <w:tcPr>
            <w:tcW w:w="3402" w:type="dxa"/>
            <w:vAlign w:val="center"/>
          </w:tcPr>
          <w:p w14:paraId="3F32E125"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Discipline</w:t>
            </w:r>
          </w:p>
        </w:tc>
        <w:tc>
          <w:tcPr>
            <w:tcW w:w="851" w:type="dxa"/>
            <w:vAlign w:val="center"/>
          </w:tcPr>
          <w:p w14:paraId="1DF41DA3"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921BDD9"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Space Physics&gt;Interplanetary Studies</w:t>
            </w:r>
          </w:p>
        </w:tc>
      </w:tr>
      <w:tr w:rsidR="00202987" w14:paraId="54E93792" w14:textId="77777777" w:rsidTr="00663985">
        <w:tc>
          <w:tcPr>
            <w:tcW w:w="3402" w:type="dxa"/>
            <w:vAlign w:val="center"/>
          </w:tcPr>
          <w:p w14:paraId="7B96BA6E"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Data Type</w:t>
            </w:r>
          </w:p>
        </w:tc>
        <w:tc>
          <w:tcPr>
            <w:tcW w:w="851" w:type="dxa"/>
            <w:vAlign w:val="center"/>
          </w:tcPr>
          <w:p w14:paraId="607B1A9A"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DB85D89"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L0&gt;Level 0 Data</w:t>
            </w:r>
          </w:p>
        </w:tc>
      </w:tr>
      <w:tr w:rsidR="00202987" w14:paraId="7F0666E4" w14:textId="77777777" w:rsidTr="00663985">
        <w:tc>
          <w:tcPr>
            <w:tcW w:w="3402" w:type="dxa"/>
            <w:vAlign w:val="center"/>
          </w:tcPr>
          <w:p w14:paraId="1205BDF9"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Descriptor</w:t>
            </w:r>
          </w:p>
        </w:tc>
        <w:tc>
          <w:tcPr>
            <w:tcW w:w="851" w:type="dxa"/>
            <w:vAlign w:val="center"/>
          </w:tcPr>
          <w:p w14:paraId="0155BC72"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12B23BA"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SWA-EAS[12]-NMc</w:t>
            </w:r>
          </w:p>
        </w:tc>
      </w:tr>
      <w:tr w:rsidR="00202987" w14:paraId="34416A95" w14:textId="77777777" w:rsidTr="00663985">
        <w:tc>
          <w:tcPr>
            <w:tcW w:w="3402" w:type="dxa"/>
            <w:vAlign w:val="center"/>
          </w:tcPr>
          <w:p w14:paraId="33A639B5"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Data Version</w:t>
            </w:r>
          </w:p>
        </w:tc>
        <w:tc>
          <w:tcPr>
            <w:tcW w:w="851" w:type="dxa"/>
            <w:vAlign w:val="center"/>
          </w:tcPr>
          <w:p w14:paraId="0B00986B"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0E3F52C"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01</w:t>
            </w:r>
          </w:p>
        </w:tc>
      </w:tr>
      <w:tr w:rsidR="00202987" w14:paraId="51B9675F" w14:textId="77777777" w:rsidTr="00663985">
        <w:tc>
          <w:tcPr>
            <w:tcW w:w="3402" w:type="dxa"/>
            <w:vAlign w:val="center"/>
          </w:tcPr>
          <w:p w14:paraId="4CA2A88D"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Software Version</w:t>
            </w:r>
          </w:p>
        </w:tc>
        <w:tc>
          <w:tcPr>
            <w:tcW w:w="851" w:type="dxa"/>
            <w:vAlign w:val="center"/>
          </w:tcPr>
          <w:p w14:paraId="1728FB92"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A47DB6B"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01.00.00</w:t>
            </w:r>
          </w:p>
        </w:tc>
      </w:tr>
      <w:tr w:rsidR="00202987" w14:paraId="0486455E" w14:textId="77777777" w:rsidTr="00663985">
        <w:tc>
          <w:tcPr>
            <w:tcW w:w="3402" w:type="dxa"/>
            <w:vAlign w:val="center"/>
          </w:tcPr>
          <w:p w14:paraId="50BF76A3"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PI Name</w:t>
            </w:r>
          </w:p>
        </w:tc>
        <w:tc>
          <w:tcPr>
            <w:tcW w:w="851" w:type="dxa"/>
            <w:vAlign w:val="center"/>
          </w:tcPr>
          <w:p w14:paraId="5C371DDC"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981682C"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C. J. Owen</w:t>
            </w:r>
          </w:p>
        </w:tc>
      </w:tr>
      <w:tr w:rsidR="00202987" w14:paraId="3BCEF7C9" w14:textId="77777777" w:rsidTr="00663985">
        <w:tc>
          <w:tcPr>
            <w:tcW w:w="3402" w:type="dxa"/>
            <w:vAlign w:val="center"/>
          </w:tcPr>
          <w:p w14:paraId="2E1FD169"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PI Affiliation</w:t>
            </w:r>
          </w:p>
        </w:tc>
        <w:tc>
          <w:tcPr>
            <w:tcW w:w="851" w:type="dxa"/>
            <w:vAlign w:val="center"/>
          </w:tcPr>
          <w:p w14:paraId="15B16DB5"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2CA73F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MSSL-UCL, University College London, UK</w:t>
            </w:r>
          </w:p>
        </w:tc>
      </w:tr>
      <w:tr w:rsidR="00202987" w14:paraId="567C66FD" w14:textId="77777777" w:rsidTr="00663985">
        <w:tc>
          <w:tcPr>
            <w:tcW w:w="3402" w:type="dxa"/>
            <w:vAlign w:val="center"/>
          </w:tcPr>
          <w:p w14:paraId="0E04B0F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Instrument Type</w:t>
            </w:r>
          </w:p>
        </w:tc>
        <w:tc>
          <w:tcPr>
            <w:tcW w:w="851" w:type="dxa"/>
            <w:vAlign w:val="center"/>
          </w:tcPr>
          <w:p w14:paraId="6504B5A3"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0B90EE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Plasma and Solar Wind</w:t>
            </w:r>
          </w:p>
        </w:tc>
      </w:tr>
      <w:tr w:rsidR="00202987" w14:paraId="1685C3BA" w14:textId="77777777" w:rsidTr="00663985">
        <w:tc>
          <w:tcPr>
            <w:tcW w:w="3402" w:type="dxa"/>
            <w:vAlign w:val="center"/>
          </w:tcPr>
          <w:p w14:paraId="7D87D9EA"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Mission Group</w:t>
            </w:r>
          </w:p>
        </w:tc>
        <w:tc>
          <w:tcPr>
            <w:tcW w:w="851" w:type="dxa"/>
            <w:vAlign w:val="center"/>
          </w:tcPr>
          <w:p w14:paraId="5FBFE1CA"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F45DEEB"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Solar Orbiter</w:t>
            </w:r>
          </w:p>
        </w:tc>
      </w:tr>
      <w:tr w:rsidR="00202987" w14:paraId="34E21A7B" w14:textId="77777777" w:rsidTr="00663985">
        <w:tc>
          <w:tcPr>
            <w:tcW w:w="3402" w:type="dxa"/>
            <w:vAlign w:val="center"/>
          </w:tcPr>
          <w:p w14:paraId="24B26EB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Source</w:t>
            </w:r>
          </w:p>
        </w:tc>
        <w:tc>
          <w:tcPr>
            <w:tcW w:w="851" w:type="dxa"/>
            <w:vAlign w:val="center"/>
          </w:tcPr>
          <w:p w14:paraId="6C4D5803"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E365184"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SWA_L0_swa-eas[12]-NMc</w:t>
            </w:r>
          </w:p>
        </w:tc>
      </w:tr>
      <w:tr w:rsidR="00202987" w14:paraId="15059D46" w14:textId="77777777" w:rsidTr="00663985">
        <w:tc>
          <w:tcPr>
            <w:tcW w:w="3402" w:type="dxa"/>
            <w:vAlign w:val="center"/>
          </w:tcPr>
          <w:p w14:paraId="611EBF5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File id</w:t>
            </w:r>
          </w:p>
        </w:tc>
        <w:tc>
          <w:tcPr>
            <w:tcW w:w="851" w:type="dxa"/>
            <w:vAlign w:val="center"/>
          </w:tcPr>
          <w:p w14:paraId="739E7012"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03E6717"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solo_L0</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Pr>
                <w:rFonts w:ascii="Courier New" w:hAnsi="Courier New" w:cs="Courier New"/>
              </w:rPr>
              <w:t>[12]-NMc_yyyymmddTHHMMSS-yyyymmddTHHMMSS</w:t>
            </w:r>
            <w:r w:rsidRPr="00E520B4">
              <w:rPr>
                <w:rFonts w:ascii="Courier New" w:hAnsi="Courier New" w:cs="Courier New"/>
              </w:rPr>
              <w:t>_V01</w:t>
            </w:r>
          </w:p>
        </w:tc>
      </w:tr>
      <w:tr w:rsidR="00202987" w14:paraId="5090E6D8" w14:textId="77777777" w:rsidTr="00663985">
        <w:tc>
          <w:tcPr>
            <w:tcW w:w="3402" w:type="dxa"/>
            <w:vAlign w:val="center"/>
          </w:tcPr>
          <w:p w14:paraId="136F3796"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Source Description</w:t>
            </w:r>
          </w:p>
        </w:tc>
        <w:tc>
          <w:tcPr>
            <w:tcW w:w="851" w:type="dxa"/>
            <w:vAlign w:val="center"/>
          </w:tcPr>
          <w:p w14:paraId="2CB42EF7"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77A796C"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SWA-EAS</w:t>
            </w:r>
            <w:r>
              <w:rPr>
                <w:rFonts w:ascii="Courier New" w:hAnsi="Courier New" w:cs="Courier New"/>
              </w:rPr>
              <w:t>[12] Nominal Mode 3D counts data</w:t>
            </w:r>
          </w:p>
        </w:tc>
      </w:tr>
      <w:tr w:rsidR="00202987" w14:paraId="4A0894D2" w14:textId="77777777" w:rsidTr="00663985">
        <w:tc>
          <w:tcPr>
            <w:tcW w:w="3402" w:type="dxa"/>
            <w:vAlign w:val="center"/>
          </w:tcPr>
          <w:p w14:paraId="61F4D8AA"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Rules of Use</w:t>
            </w:r>
          </w:p>
        </w:tc>
        <w:tc>
          <w:tcPr>
            <w:tcW w:w="851" w:type="dxa"/>
            <w:vAlign w:val="center"/>
          </w:tcPr>
          <w:p w14:paraId="0928D6B1"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EC0EB1C"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Consult with MSSL-UCL before using</w:t>
            </w:r>
          </w:p>
        </w:tc>
      </w:tr>
      <w:tr w:rsidR="00202987" w14:paraId="1403A154" w14:textId="77777777" w:rsidTr="00663985">
        <w:tc>
          <w:tcPr>
            <w:tcW w:w="3402" w:type="dxa"/>
            <w:vAlign w:val="center"/>
          </w:tcPr>
          <w:p w14:paraId="46421BAC"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Generated by</w:t>
            </w:r>
          </w:p>
        </w:tc>
        <w:tc>
          <w:tcPr>
            <w:tcW w:w="851" w:type="dxa"/>
            <w:vAlign w:val="center"/>
          </w:tcPr>
          <w:p w14:paraId="712C7816"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207E5B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MSSL-UCL</w:t>
            </w:r>
          </w:p>
        </w:tc>
      </w:tr>
      <w:tr w:rsidR="00202987" w14:paraId="14D900CB" w14:textId="77777777" w:rsidTr="00663985">
        <w:tc>
          <w:tcPr>
            <w:tcW w:w="3402" w:type="dxa"/>
            <w:vAlign w:val="center"/>
          </w:tcPr>
          <w:p w14:paraId="6A50C7D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Generation date</w:t>
            </w:r>
          </w:p>
        </w:tc>
        <w:tc>
          <w:tcPr>
            <w:tcW w:w="851" w:type="dxa"/>
            <w:vAlign w:val="center"/>
          </w:tcPr>
          <w:p w14:paraId="380E6E86"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CB2DD1A"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YYYY-MM-DDTHH:MN:SS</w:t>
            </w:r>
          </w:p>
        </w:tc>
      </w:tr>
      <w:tr w:rsidR="00202987" w14:paraId="66A55065" w14:textId="77777777" w:rsidTr="00663985">
        <w:tc>
          <w:tcPr>
            <w:tcW w:w="3402" w:type="dxa"/>
            <w:vAlign w:val="center"/>
          </w:tcPr>
          <w:p w14:paraId="6400371F"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Mods</w:t>
            </w:r>
          </w:p>
        </w:tc>
        <w:tc>
          <w:tcPr>
            <w:tcW w:w="851" w:type="dxa"/>
            <w:vAlign w:val="center"/>
          </w:tcPr>
          <w:p w14:paraId="774F961F"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33F18C0"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V01 First Version</w:t>
            </w:r>
          </w:p>
        </w:tc>
      </w:tr>
      <w:tr w:rsidR="00202987" w14:paraId="5DA0AE7F" w14:textId="77777777" w:rsidTr="00663985">
        <w:tc>
          <w:tcPr>
            <w:tcW w:w="3402" w:type="dxa"/>
            <w:vAlign w:val="center"/>
          </w:tcPr>
          <w:p w14:paraId="6F0A19F1" w14:textId="77777777" w:rsidR="00202987" w:rsidRDefault="00202987" w:rsidP="00663985">
            <w:pPr>
              <w:pStyle w:val="BodytextJustified"/>
              <w:jc w:val="left"/>
              <w:rPr>
                <w:rFonts w:ascii="Courier New" w:hAnsi="Courier New" w:cs="Courier New"/>
              </w:rPr>
            </w:pPr>
            <w:r>
              <w:rPr>
                <w:rFonts w:ascii="Courier New" w:hAnsi="Courier New" w:cs="Courier New"/>
              </w:rPr>
              <w:t>Data Product</w:t>
            </w:r>
          </w:p>
        </w:tc>
        <w:tc>
          <w:tcPr>
            <w:tcW w:w="851" w:type="dxa"/>
            <w:vAlign w:val="center"/>
          </w:tcPr>
          <w:p w14:paraId="719217ED" w14:textId="77777777" w:rsidR="00202987"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CACD62A" w14:textId="77777777" w:rsidR="00202987" w:rsidRPr="00E520B4" w:rsidRDefault="00202987" w:rsidP="00663985">
            <w:pPr>
              <w:pStyle w:val="BodytextJustified"/>
              <w:jc w:val="left"/>
              <w:rPr>
                <w:rFonts w:ascii="Courier New" w:hAnsi="Courier New" w:cs="Courier New"/>
              </w:rPr>
            </w:pPr>
            <w:r>
              <w:rPr>
                <w:rFonts w:ascii="Courier New" w:hAnsi="Courier New" w:cs="Courier New"/>
              </w:rPr>
              <w:t>NMc&gt;Nominal Mode Counts</w:t>
            </w:r>
          </w:p>
        </w:tc>
      </w:tr>
      <w:tr w:rsidR="00202987" w14:paraId="66A10FF1" w14:textId="77777777" w:rsidTr="00663985">
        <w:tc>
          <w:tcPr>
            <w:tcW w:w="3402" w:type="dxa"/>
            <w:vAlign w:val="center"/>
          </w:tcPr>
          <w:p w14:paraId="7853228A"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Level</w:t>
            </w:r>
          </w:p>
        </w:tc>
        <w:tc>
          <w:tcPr>
            <w:tcW w:w="851" w:type="dxa"/>
            <w:vAlign w:val="center"/>
          </w:tcPr>
          <w:p w14:paraId="2860F142"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A1444D3"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L0&gt;Level 0 Data</w:t>
            </w:r>
          </w:p>
        </w:tc>
      </w:tr>
      <w:tr w:rsidR="00202987" w14:paraId="042FCC0E" w14:textId="77777777" w:rsidTr="00663985">
        <w:tc>
          <w:tcPr>
            <w:tcW w:w="3402" w:type="dxa"/>
            <w:vAlign w:val="center"/>
          </w:tcPr>
          <w:p w14:paraId="4BED80B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Instrument</w:t>
            </w:r>
          </w:p>
        </w:tc>
        <w:tc>
          <w:tcPr>
            <w:tcW w:w="851" w:type="dxa"/>
            <w:vAlign w:val="center"/>
          </w:tcPr>
          <w:p w14:paraId="716FE975"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D5C2CCE"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SWA-EAS&gt;Solar-Wind-Analyser-Electron-</w:t>
            </w:r>
            <w:r>
              <w:rPr>
                <w:rFonts w:ascii="Courier New" w:hAnsi="Courier New" w:cs="Courier New"/>
              </w:rPr>
              <w:t>Analyser-System</w:t>
            </w:r>
          </w:p>
        </w:tc>
      </w:tr>
    </w:tbl>
    <w:p w14:paraId="38B3FA3F" w14:textId="77777777" w:rsidR="00202987" w:rsidRDefault="00202987" w:rsidP="00202987">
      <w:pPr>
        <w:pStyle w:val="BodytextJustified"/>
        <w:rPr>
          <w:rFonts w:cs="Courier New"/>
          <w:b/>
          <w:szCs w:val="24"/>
        </w:rPr>
      </w:pPr>
    </w:p>
    <w:p w14:paraId="6B940F76" w14:textId="77777777" w:rsidR="00202987" w:rsidRDefault="00202987" w:rsidP="00202987">
      <w:pPr>
        <w:pStyle w:val="BodytextJustified"/>
        <w:rPr>
          <w:rFonts w:ascii="Courier New" w:hAnsi="Courier New" w:cs="Courier New"/>
          <w:sz w:val="20"/>
        </w:rPr>
      </w:pPr>
      <w:r>
        <w:rPr>
          <w:rFonts w:cs="Courier New"/>
          <w:b/>
          <w:szCs w:val="24"/>
        </w:rPr>
        <w:lastRenderedPageBreak/>
        <w:t>Variables</w:t>
      </w:r>
    </w:p>
    <w:p w14:paraId="2A221422"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202987" w14:paraId="33F48336" w14:textId="77777777" w:rsidTr="00663985">
        <w:tc>
          <w:tcPr>
            <w:tcW w:w="2330" w:type="dxa"/>
            <w:shd w:val="clear" w:color="auto" w:fill="CCFFFF"/>
            <w:vAlign w:val="center"/>
          </w:tcPr>
          <w:p w14:paraId="786B365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41" w:type="dxa"/>
            <w:shd w:val="clear" w:color="auto" w:fill="CCFFFF"/>
            <w:vAlign w:val="center"/>
          </w:tcPr>
          <w:p w14:paraId="4410873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45" w:type="dxa"/>
            <w:shd w:val="clear" w:color="auto" w:fill="CCFFFF"/>
            <w:vAlign w:val="center"/>
          </w:tcPr>
          <w:p w14:paraId="49201A2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54" w:type="dxa"/>
            <w:shd w:val="clear" w:color="auto" w:fill="CCFFFF"/>
            <w:vAlign w:val="center"/>
          </w:tcPr>
          <w:p w14:paraId="6F9732F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64" w:type="dxa"/>
            <w:shd w:val="clear" w:color="auto" w:fill="CCFFFF"/>
            <w:vAlign w:val="center"/>
          </w:tcPr>
          <w:p w14:paraId="168AF27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65" w:type="dxa"/>
            <w:shd w:val="clear" w:color="auto" w:fill="CCFFFF"/>
            <w:vAlign w:val="center"/>
          </w:tcPr>
          <w:p w14:paraId="6B83A24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57835EB2" w14:textId="77777777" w:rsidTr="00663985">
        <w:tc>
          <w:tcPr>
            <w:tcW w:w="2330" w:type="dxa"/>
            <w:vAlign w:val="center"/>
          </w:tcPr>
          <w:p w14:paraId="465A822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SWA_EAS[12]</w:t>
            </w:r>
            <w:r w:rsidRPr="00E520B4">
              <w:rPr>
                <w:rFonts w:ascii="Courier New" w:hAnsi="Courier New" w:cs="Courier New"/>
              </w:rPr>
              <w:t>_SCET</w:t>
            </w:r>
          </w:p>
        </w:tc>
        <w:tc>
          <w:tcPr>
            <w:tcW w:w="1541" w:type="dxa"/>
            <w:vAlign w:val="center"/>
          </w:tcPr>
          <w:p w14:paraId="19404D0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CDF_EPOCH</w:t>
            </w:r>
          </w:p>
        </w:tc>
        <w:tc>
          <w:tcPr>
            <w:tcW w:w="1345" w:type="dxa"/>
            <w:vAlign w:val="center"/>
          </w:tcPr>
          <w:p w14:paraId="52D852EC"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54" w:type="dxa"/>
            <w:vAlign w:val="center"/>
          </w:tcPr>
          <w:p w14:paraId="4FF1FCDA"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64" w:type="dxa"/>
            <w:vAlign w:val="center"/>
          </w:tcPr>
          <w:p w14:paraId="117E1E3A"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T</w:t>
            </w:r>
          </w:p>
        </w:tc>
        <w:tc>
          <w:tcPr>
            <w:tcW w:w="1365" w:type="dxa"/>
            <w:vAlign w:val="center"/>
          </w:tcPr>
          <w:p w14:paraId="2E5A412E"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F</w:t>
            </w:r>
          </w:p>
        </w:tc>
      </w:tr>
      <w:tr w:rsidR="00202987" w14:paraId="72EB1D4E" w14:textId="77777777" w:rsidTr="00663985">
        <w:tc>
          <w:tcPr>
            <w:tcW w:w="2330" w:type="dxa"/>
            <w:shd w:val="clear" w:color="auto" w:fill="CCFFFF"/>
            <w:vAlign w:val="center"/>
          </w:tcPr>
          <w:p w14:paraId="65D4BC7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41" w:type="dxa"/>
            <w:shd w:val="clear" w:color="auto" w:fill="CCFFFF"/>
            <w:vAlign w:val="center"/>
          </w:tcPr>
          <w:p w14:paraId="2D4EE6F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428" w:type="dxa"/>
            <w:gridSpan w:val="4"/>
            <w:shd w:val="clear" w:color="auto" w:fill="CCFFFF"/>
            <w:vAlign w:val="center"/>
          </w:tcPr>
          <w:p w14:paraId="470055D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3329039C" w14:textId="77777777" w:rsidTr="00663985">
        <w:tc>
          <w:tcPr>
            <w:tcW w:w="2330" w:type="dxa"/>
            <w:vAlign w:val="center"/>
          </w:tcPr>
          <w:p w14:paraId="40D03C9C"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41" w:type="dxa"/>
            <w:vAlign w:val="center"/>
          </w:tcPr>
          <w:p w14:paraId="0FB20F8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vAlign w:val="center"/>
          </w:tcPr>
          <w:p w14:paraId="3D0991B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EAS[12] </w:t>
            </w:r>
            <w:r w:rsidRPr="0039324D">
              <w:rPr>
                <w:rFonts w:ascii="Courier New" w:hAnsi="Courier New" w:cs="Courier New"/>
              </w:rPr>
              <w:t>SCET</w:t>
            </w:r>
          </w:p>
        </w:tc>
      </w:tr>
      <w:tr w:rsidR="00202987" w14:paraId="51492D93" w14:textId="77777777" w:rsidTr="00663985">
        <w:tc>
          <w:tcPr>
            <w:tcW w:w="2330" w:type="dxa"/>
            <w:vAlign w:val="center"/>
          </w:tcPr>
          <w:p w14:paraId="477C4C7E"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41" w:type="dxa"/>
          </w:tcPr>
          <w:p w14:paraId="068F48E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41ED8D0E" w14:textId="77777777" w:rsidR="00202987" w:rsidRDefault="00202987" w:rsidP="00663985">
            <w:pPr>
              <w:pStyle w:val="BodytextJustified"/>
              <w:rPr>
                <w:rFonts w:ascii="Courier New" w:hAnsi="Courier New" w:cs="Courier New"/>
              </w:rPr>
            </w:pPr>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w:t>
            </w:r>
            <w:r>
              <w:rPr>
                <w:rFonts w:ascii="Courier New" w:hAnsi="Courier New" w:cs="Courier New"/>
              </w:rPr>
              <w:t>[</w:t>
            </w:r>
            <w:r w:rsidRPr="0039324D">
              <w:rPr>
                <w:rFonts w:ascii="Courier New" w:hAnsi="Courier New" w:cs="Courier New"/>
              </w:rPr>
              <w:t>1</w:t>
            </w:r>
            <w:r>
              <w:rPr>
                <w:rFonts w:ascii="Courier New" w:hAnsi="Courier New" w:cs="Courier New"/>
              </w:rPr>
              <w:t>2]</w:t>
            </w:r>
            <w:r w:rsidRPr="0039324D">
              <w:rPr>
                <w:rFonts w:ascii="Courier New" w:hAnsi="Courier New" w:cs="Courier New"/>
              </w:rPr>
              <w:t xml:space="preserve"> observation</w:t>
            </w:r>
          </w:p>
        </w:tc>
      </w:tr>
      <w:tr w:rsidR="00202987" w14:paraId="2BB2E82D" w14:textId="77777777" w:rsidTr="00663985">
        <w:tc>
          <w:tcPr>
            <w:tcW w:w="2330" w:type="dxa"/>
            <w:vAlign w:val="center"/>
          </w:tcPr>
          <w:p w14:paraId="7F6631EC"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41" w:type="dxa"/>
          </w:tcPr>
          <w:p w14:paraId="0E961C8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2FD223C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2E65EF0" w14:textId="77777777" w:rsidTr="00663985">
        <w:tc>
          <w:tcPr>
            <w:tcW w:w="2330" w:type="dxa"/>
            <w:vAlign w:val="center"/>
          </w:tcPr>
          <w:p w14:paraId="0981D540"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41" w:type="dxa"/>
          </w:tcPr>
          <w:p w14:paraId="54DEB5FD"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7EF89E85" w14:textId="77777777" w:rsidR="00202987" w:rsidRDefault="00202987" w:rsidP="00663985">
            <w:pPr>
              <w:pStyle w:val="BodytextJustified"/>
              <w:jc w:val="left"/>
              <w:rPr>
                <w:rFonts w:ascii="Courier New" w:hAnsi="Courier New" w:cs="Courier New"/>
              </w:rPr>
            </w:pPr>
            <w:r>
              <w:rPr>
                <w:rFonts w:ascii="Courier New" w:hAnsi="Courier New" w:cs="Courier New"/>
              </w:rPr>
              <w:t>1900-01-01 00:00:00.000</w:t>
            </w:r>
          </w:p>
        </w:tc>
      </w:tr>
      <w:tr w:rsidR="00202987" w14:paraId="357422B8" w14:textId="77777777" w:rsidTr="00663985">
        <w:tc>
          <w:tcPr>
            <w:tcW w:w="2330" w:type="dxa"/>
            <w:vAlign w:val="center"/>
          </w:tcPr>
          <w:p w14:paraId="7AD4D229"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41" w:type="dxa"/>
          </w:tcPr>
          <w:p w14:paraId="518F58D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03502A51" w14:textId="77777777" w:rsidR="00202987" w:rsidRDefault="00202987" w:rsidP="00663985">
            <w:pPr>
              <w:pStyle w:val="BodytextJustified"/>
              <w:jc w:val="left"/>
              <w:rPr>
                <w:rFonts w:ascii="Courier New" w:hAnsi="Courier New" w:cs="Courier New"/>
              </w:rPr>
            </w:pPr>
            <w:r>
              <w:rPr>
                <w:rFonts w:ascii="Courier New" w:hAnsi="Courier New" w:cs="Courier New"/>
              </w:rPr>
              <w:t>Spacecraft Elapsed Time (Ticks)</w:t>
            </w:r>
          </w:p>
        </w:tc>
      </w:tr>
      <w:tr w:rsidR="00202987" w14:paraId="5540C60F" w14:textId="77777777" w:rsidTr="00663985">
        <w:tc>
          <w:tcPr>
            <w:tcW w:w="2330" w:type="dxa"/>
            <w:vAlign w:val="center"/>
          </w:tcPr>
          <w:p w14:paraId="4364B6A7"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41" w:type="dxa"/>
          </w:tcPr>
          <w:p w14:paraId="09BFEBE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22CAB2F9" w14:textId="77777777" w:rsidR="00202987" w:rsidRDefault="00202987" w:rsidP="00663985">
            <w:pPr>
              <w:pStyle w:val="BodytextJustified"/>
              <w:jc w:val="left"/>
              <w:rPr>
                <w:rFonts w:ascii="Courier New" w:hAnsi="Courier New" w:cs="Courier New"/>
              </w:rPr>
            </w:pPr>
            <w:r>
              <w:rPr>
                <w:rFonts w:ascii="Courier New" w:hAnsi="Courier New" w:cs="Courier New"/>
              </w:rPr>
              <w:t>s</w:t>
            </w:r>
          </w:p>
        </w:tc>
      </w:tr>
      <w:tr w:rsidR="00202987" w14:paraId="33CC5CA3" w14:textId="77777777" w:rsidTr="00663985">
        <w:tc>
          <w:tcPr>
            <w:tcW w:w="2330" w:type="dxa"/>
            <w:vAlign w:val="center"/>
          </w:tcPr>
          <w:p w14:paraId="30FB11DB"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41" w:type="dxa"/>
          </w:tcPr>
          <w:p w14:paraId="2AE8C15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EPOCH</w:t>
            </w:r>
          </w:p>
        </w:tc>
        <w:tc>
          <w:tcPr>
            <w:tcW w:w="5428" w:type="dxa"/>
            <w:gridSpan w:val="4"/>
          </w:tcPr>
          <w:p w14:paraId="3E4D3A8F"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2C69DAA3" w14:textId="77777777" w:rsidTr="00663985">
        <w:tc>
          <w:tcPr>
            <w:tcW w:w="2330" w:type="dxa"/>
            <w:vAlign w:val="center"/>
          </w:tcPr>
          <w:p w14:paraId="420AA724"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41" w:type="dxa"/>
          </w:tcPr>
          <w:p w14:paraId="2DBAE652"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7622B43F"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3BA218FC" w14:textId="77777777" w:rsidTr="00663985">
        <w:tc>
          <w:tcPr>
            <w:tcW w:w="2330" w:type="dxa"/>
            <w:vAlign w:val="center"/>
          </w:tcPr>
          <w:p w14:paraId="73F55B87"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41" w:type="dxa"/>
          </w:tcPr>
          <w:p w14:paraId="26C552B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7B02F5F1" w14:textId="77777777" w:rsidR="00202987" w:rsidRDefault="00202987" w:rsidP="00663985">
            <w:pPr>
              <w:pStyle w:val="BodytextJustified"/>
              <w:jc w:val="left"/>
              <w:rPr>
                <w:rFonts w:ascii="Courier New" w:hAnsi="Courier New" w:cs="Courier New"/>
              </w:rPr>
            </w:pPr>
            <w:r>
              <w:rPr>
                <w:rFonts w:ascii="Courier New" w:hAnsi="Courier New" w:cs="Courier New"/>
              </w:rPr>
              <w:t>linear</w:t>
            </w:r>
          </w:p>
        </w:tc>
      </w:tr>
      <w:tr w:rsidR="00202987" w14:paraId="62E6EA41" w14:textId="77777777" w:rsidTr="00663985">
        <w:tc>
          <w:tcPr>
            <w:tcW w:w="2330" w:type="dxa"/>
            <w:vAlign w:val="center"/>
          </w:tcPr>
          <w:p w14:paraId="54A54DE4"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41" w:type="dxa"/>
          </w:tcPr>
          <w:p w14:paraId="64AA1591"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6C0A5189"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0B3A2F38" w14:textId="77777777" w:rsidTr="00663985">
        <w:tc>
          <w:tcPr>
            <w:tcW w:w="2330" w:type="dxa"/>
            <w:vAlign w:val="center"/>
          </w:tcPr>
          <w:p w14:paraId="4FB5B89F"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41" w:type="dxa"/>
          </w:tcPr>
          <w:p w14:paraId="09789304"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71ACBF77"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35A99002" w14:textId="77777777" w:rsidTr="00663985">
        <w:tc>
          <w:tcPr>
            <w:tcW w:w="2330" w:type="dxa"/>
            <w:vAlign w:val="center"/>
          </w:tcPr>
          <w:p w14:paraId="52323BE7"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41" w:type="dxa"/>
          </w:tcPr>
          <w:p w14:paraId="6C30EE7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2C3984D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r w:rsidR="00202987" w14:paraId="7EDB5877" w14:textId="77777777" w:rsidTr="00663985">
        <w:tc>
          <w:tcPr>
            <w:tcW w:w="2330" w:type="dxa"/>
            <w:vAlign w:val="center"/>
          </w:tcPr>
          <w:p w14:paraId="45067225" w14:textId="77777777" w:rsidR="00202987" w:rsidRDefault="00202987" w:rsidP="00663985">
            <w:pPr>
              <w:pStyle w:val="BodytextJustified"/>
              <w:jc w:val="left"/>
              <w:rPr>
                <w:rFonts w:ascii="Courier New" w:hAnsi="Courier New" w:cs="Courier New"/>
              </w:rPr>
            </w:pPr>
            <w:r>
              <w:rPr>
                <w:rFonts w:ascii="Courier New" w:hAnsi="Courier New" w:cs="Courier New"/>
              </w:rPr>
              <w:t>VAR_NOTES</w:t>
            </w:r>
          </w:p>
        </w:tc>
        <w:tc>
          <w:tcPr>
            <w:tcW w:w="1541" w:type="dxa"/>
          </w:tcPr>
          <w:p w14:paraId="2355D1F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2E654A2C" w14:textId="77777777" w:rsidR="00202987" w:rsidRDefault="00202987" w:rsidP="00663985">
            <w:pPr>
              <w:pStyle w:val="BodytextJustified"/>
              <w:jc w:val="left"/>
              <w:rPr>
                <w:rFonts w:ascii="Courier New" w:hAnsi="Courier New" w:cs="Courier New"/>
              </w:rPr>
            </w:pPr>
            <w:r>
              <w:rPr>
                <w:rFonts w:ascii="Courier New" w:hAnsi="Courier New" w:cs="Courier New"/>
              </w:rPr>
              <w:t>The EAS[12] time tag is from the centre of the acquisition interval which is 1 sec</w:t>
            </w:r>
          </w:p>
        </w:tc>
      </w:tr>
    </w:tbl>
    <w:p w14:paraId="3FDDCF4E" w14:textId="77777777" w:rsidR="00202987" w:rsidRPr="00716DFB"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617"/>
        <w:gridCol w:w="1507"/>
        <w:gridCol w:w="1258"/>
        <w:gridCol w:w="1315"/>
        <w:gridCol w:w="1305"/>
        <w:gridCol w:w="1306"/>
      </w:tblGrid>
      <w:tr w:rsidR="00202987" w14:paraId="5FDB7BCA" w14:textId="77777777" w:rsidTr="00663985">
        <w:tc>
          <w:tcPr>
            <w:tcW w:w="2617" w:type="dxa"/>
            <w:shd w:val="clear" w:color="auto" w:fill="CCFFFF"/>
            <w:vAlign w:val="center"/>
          </w:tcPr>
          <w:p w14:paraId="3B66C9C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07" w:type="dxa"/>
            <w:shd w:val="clear" w:color="auto" w:fill="CCFFFF"/>
            <w:vAlign w:val="center"/>
          </w:tcPr>
          <w:p w14:paraId="7157234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258" w:type="dxa"/>
            <w:shd w:val="clear" w:color="auto" w:fill="CCFFFF"/>
            <w:vAlign w:val="center"/>
          </w:tcPr>
          <w:p w14:paraId="36F1CBD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15" w:type="dxa"/>
            <w:shd w:val="clear" w:color="auto" w:fill="CCFFFF"/>
            <w:vAlign w:val="center"/>
          </w:tcPr>
          <w:p w14:paraId="7525B79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05" w:type="dxa"/>
            <w:shd w:val="clear" w:color="auto" w:fill="CCFFFF"/>
            <w:vAlign w:val="center"/>
          </w:tcPr>
          <w:p w14:paraId="4302114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06" w:type="dxa"/>
            <w:shd w:val="clear" w:color="auto" w:fill="CCFFFF"/>
            <w:vAlign w:val="center"/>
          </w:tcPr>
          <w:p w14:paraId="415E75D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EE45E45" w14:textId="77777777" w:rsidTr="00663985">
        <w:tc>
          <w:tcPr>
            <w:tcW w:w="2617" w:type="dxa"/>
            <w:vAlign w:val="center"/>
          </w:tcPr>
          <w:p w14:paraId="0228E78D"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SWA_EAS[12]_NMc_Data</w:t>
            </w:r>
          </w:p>
        </w:tc>
        <w:tc>
          <w:tcPr>
            <w:tcW w:w="1507" w:type="dxa"/>
            <w:vAlign w:val="center"/>
          </w:tcPr>
          <w:p w14:paraId="7647C6A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258" w:type="dxa"/>
            <w:vAlign w:val="center"/>
          </w:tcPr>
          <w:p w14:paraId="3A9D5BA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15" w:type="dxa"/>
            <w:vAlign w:val="center"/>
          </w:tcPr>
          <w:p w14:paraId="41D2C64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32768</w:t>
            </w:r>
          </w:p>
        </w:tc>
        <w:tc>
          <w:tcPr>
            <w:tcW w:w="1305" w:type="dxa"/>
            <w:vAlign w:val="center"/>
          </w:tcPr>
          <w:p w14:paraId="4E0C6D40"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T</w:t>
            </w:r>
          </w:p>
        </w:tc>
        <w:tc>
          <w:tcPr>
            <w:tcW w:w="1306" w:type="dxa"/>
            <w:vAlign w:val="center"/>
          </w:tcPr>
          <w:p w14:paraId="4DC80E9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718FDEAE" w14:textId="77777777" w:rsidTr="00663985">
        <w:tc>
          <w:tcPr>
            <w:tcW w:w="2617" w:type="dxa"/>
            <w:shd w:val="clear" w:color="auto" w:fill="CCFFFF"/>
            <w:vAlign w:val="center"/>
          </w:tcPr>
          <w:p w14:paraId="6A01455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07" w:type="dxa"/>
            <w:shd w:val="clear" w:color="auto" w:fill="CCFFFF"/>
            <w:vAlign w:val="center"/>
          </w:tcPr>
          <w:p w14:paraId="4DCF323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184" w:type="dxa"/>
            <w:gridSpan w:val="4"/>
            <w:shd w:val="clear" w:color="auto" w:fill="CCFFFF"/>
            <w:vAlign w:val="center"/>
          </w:tcPr>
          <w:p w14:paraId="20C6469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63D04052" w14:textId="77777777" w:rsidTr="00663985">
        <w:tc>
          <w:tcPr>
            <w:tcW w:w="2617" w:type="dxa"/>
            <w:vAlign w:val="center"/>
          </w:tcPr>
          <w:p w14:paraId="375EBDC3"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07" w:type="dxa"/>
            <w:vAlign w:val="center"/>
          </w:tcPr>
          <w:p w14:paraId="48A2A1C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184" w:type="dxa"/>
            <w:gridSpan w:val="4"/>
            <w:vAlign w:val="center"/>
          </w:tcPr>
          <w:p w14:paraId="222440A2" w14:textId="77777777" w:rsidR="00202987" w:rsidRDefault="00202987" w:rsidP="00663985">
            <w:pPr>
              <w:pStyle w:val="BodytextJustified"/>
              <w:jc w:val="left"/>
              <w:rPr>
                <w:rFonts w:ascii="Courier New" w:hAnsi="Courier New" w:cs="Courier New"/>
              </w:rPr>
            </w:pPr>
            <w:r>
              <w:rPr>
                <w:rFonts w:ascii="Courier New" w:hAnsi="Courier New" w:cs="Courier New"/>
              </w:rPr>
              <w:t>SWA_EAS[12]_NMc_Data</w:t>
            </w:r>
          </w:p>
        </w:tc>
      </w:tr>
      <w:tr w:rsidR="00202987" w14:paraId="4B8F06CC" w14:textId="77777777" w:rsidTr="00663985">
        <w:tc>
          <w:tcPr>
            <w:tcW w:w="2617" w:type="dxa"/>
            <w:vAlign w:val="center"/>
          </w:tcPr>
          <w:p w14:paraId="47406FD7"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07" w:type="dxa"/>
          </w:tcPr>
          <w:p w14:paraId="0E0F741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01E50F77" w14:textId="77777777" w:rsidR="00202987" w:rsidRDefault="00202987" w:rsidP="00663985">
            <w:pPr>
              <w:pStyle w:val="BodytextJustified"/>
              <w:jc w:val="left"/>
              <w:rPr>
                <w:rFonts w:ascii="Courier New" w:hAnsi="Courier New" w:cs="Courier New"/>
              </w:rPr>
            </w:pPr>
            <w:r>
              <w:rPr>
                <w:rFonts w:ascii="Courier New" w:hAnsi="Courier New" w:cs="Courier New"/>
              </w:rPr>
              <w:t>EAS[12] Nominal mode 3D electron distribution counts</w:t>
            </w:r>
          </w:p>
        </w:tc>
      </w:tr>
      <w:tr w:rsidR="00202987" w14:paraId="33E31F83" w14:textId="77777777" w:rsidTr="00663985">
        <w:tc>
          <w:tcPr>
            <w:tcW w:w="2617" w:type="dxa"/>
            <w:vAlign w:val="center"/>
          </w:tcPr>
          <w:p w14:paraId="49048D4A"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07" w:type="dxa"/>
          </w:tcPr>
          <w:p w14:paraId="4EAD1DC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625D647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spectrogram</w:t>
            </w:r>
          </w:p>
        </w:tc>
      </w:tr>
      <w:tr w:rsidR="00202987" w14:paraId="33DC12C1" w14:textId="77777777" w:rsidTr="00663985">
        <w:tc>
          <w:tcPr>
            <w:tcW w:w="2617" w:type="dxa"/>
            <w:vAlign w:val="center"/>
          </w:tcPr>
          <w:p w14:paraId="2B3CC3FA"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07" w:type="dxa"/>
          </w:tcPr>
          <w:p w14:paraId="55370A10"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184" w:type="dxa"/>
            <w:gridSpan w:val="4"/>
          </w:tcPr>
          <w:p w14:paraId="3B89E327"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2C37BABE" w14:textId="77777777" w:rsidTr="00663985">
        <w:tc>
          <w:tcPr>
            <w:tcW w:w="2617" w:type="dxa"/>
            <w:vAlign w:val="center"/>
          </w:tcPr>
          <w:p w14:paraId="1CC849D0"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07" w:type="dxa"/>
          </w:tcPr>
          <w:p w14:paraId="4AC45FE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6AA08C6A"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0A05A4BB" w14:textId="77777777" w:rsidTr="00663985">
        <w:tc>
          <w:tcPr>
            <w:tcW w:w="2617" w:type="dxa"/>
            <w:vAlign w:val="center"/>
          </w:tcPr>
          <w:p w14:paraId="7103C4A4"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07" w:type="dxa"/>
          </w:tcPr>
          <w:p w14:paraId="389BBB9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49778A68" w14:textId="77777777" w:rsidR="00202987" w:rsidRDefault="00202987" w:rsidP="00663985">
            <w:pPr>
              <w:pStyle w:val="BodytextJustified"/>
              <w:jc w:val="left"/>
              <w:rPr>
                <w:rFonts w:ascii="Courier New" w:hAnsi="Courier New" w:cs="Courier New"/>
              </w:rPr>
            </w:pPr>
            <w:r>
              <w:rPr>
                <w:rFonts w:ascii="Courier New" w:hAnsi="Courier New" w:cs="Courier New"/>
              </w:rPr>
              <w:t>Electron Counts</w:t>
            </w:r>
          </w:p>
        </w:tc>
      </w:tr>
      <w:tr w:rsidR="00202987" w14:paraId="120DB19A" w14:textId="77777777" w:rsidTr="00663985">
        <w:tc>
          <w:tcPr>
            <w:tcW w:w="2617" w:type="dxa"/>
            <w:vAlign w:val="center"/>
          </w:tcPr>
          <w:p w14:paraId="158D5175"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07" w:type="dxa"/>
          </w:tcPr>
          <w:p w14:paraId="697ABFD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251E2F6A" w14:textId="77777777" w:rsidR="00202987" w:rsidRDefault="00202987" w:rsidP="00663985">
            <w:pPr>
              <w:pStyle w:val="BodytextJustified"/>
              <w:jc w:val="left"/>
              <w:rPr>
                <w:rFonts w:ascii="Courier New" w:hAnsi="Courier New" w:cs="Courier New"/>
              </w:rPr>
            </w:pPr>
            <w:r>
              <w:rPr>
                <w:rFonts w:ascii="Courier New" w:hAnsi="Courier New" w:cs="Courier New"/>
              </w:rPr>
              <w:t>Counts/Accum</w:t>
            </w:r>
          </w:p>
        </w:tc>
      </w:tr>
      <w:tr w:rsidR="00202987" w14:paraId="143967DF" w14:textId="77777777" w:rsidTr="00663985">
        <w:tc>
          <w:tcPr>
            <w:tcW w:w="2617" w:type="dxa"/>
            <w:vAlign w:val="center"/>
          </w:tcPr>
          <w:p w14:paraId="32632E59"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07" w:type="dxa"/>
          </w:tcPr>
          <w:p w14:paraId="21F5D82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184" w:type="dxa"/>
            <w:gridSpan w:val="4"/>
          </w:tcPr>
          <w:p w14:paraId="6F726FD6"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0B2C45E2" w14:textId="77777777" w:rsidTr="00663985">
        <w:tc>
          <w:tcPr>
            <w:tcW w:w="2617" w:type="dxa"/>
            <w:vAlign w:val="center"/>
          </w:tcPr>
          <w:p w14:paraId="795284B0"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07" w:type="dxa"/>
          </w:tcPr>
          <w:p w14:paraId="6DB95A5B"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184" w:type="dxa"/>
            <w:gridSpan w:val="4"/>
          </w:tcPr>
          <w:p w14:paraId="7ACC502A"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607179F7" w14:textId="77777777" w:rsidTr="00663985">
        <w:tc>
          <w:tcPr>
            <w:tcW w:w="2617" w:type="dxa"/>
            <w:vAlign w:val="center"/>
          </w:tcPr>
          <w:p w14:paraId="3C81B4DC"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07" w:type="dxa"/>
          </w:tcPr>
          <w:p w14:paraId="570439E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vAlign w:val="center"/>
          </w:tcPr>
          <w:p w14:paraId="582D646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5AB4C086" w14:textId="77777777" w:rsidTr="00663985">
        <w:tc>
          <w:tcPr>
            <w:tcW w:w="2617" w:type="dxa"/>
            <w:vAlign w:val="center"/>
          </w:tcPr>
          <w:p w14:paraId="7C60DB8F"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07" w:type="dxa"/>
          </w:tcPr>
          <w:p w14:paraId="2AD3ED32"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184" w:type="dxa"/>
            <w:gridSpan w:val="4"/>
          </w:tcPr>
          <w:p w14:paraId="1F3F4E8A"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5A0215F7" w14:textId="77777777" w:rsidTr="00663985">
        <w:tc>
          <w:tcPr>
            <w:tcW w:w="2617" w:type="dxa"/>
            <w:vAlign w:val="center"/>
          </w:tcPr>
          <w:p w14:paraId="634ABDF4"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07" w:type="dxa"/>
          </w:tcPr>
          <w:p w14:paraId="45661B59"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184" w:type="dxa"/>
            <w:gridSpan w:val="4"/>
          </w:tcPr>
          <w:p w14:paraId="7933F9C6"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07A14FE2" w14:textId="77777777" w:rsidTr="00663985">
        <w:tc>
          <w:tcPr>
            <w:tcW w:w="2617" w:type="dxa"/>
            <w:vAlign w:val="center"/>
          </w:tcPr>
          <w:p w14:paraId="1D119A72"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07" w:type="dxa"/>
          </w:tcPr>
          <w:p w14:paraId="475EC89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184" w:type="dxa"/>
            <w:gridSpan w:val="4"/>
          </w:tcPr>
          <w:p w14:paraId="1A4296D6" w14:textId="77777777" w:rsidR="00202987" w:rsidRDefault="00202987" w:rsidP="00663985">
            <w:pPr>
              <w:pStyle w:val="BodytextJustified"/>
              <w:jc w:val="left"/>
              <w:rPr>
                <w:rFonts w:ascii="Courier New" w:hAnsi="Courier New" w:cs="Courier New"/>
              </w:rPr>
            </w:pPr>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w:t>
            </w:r>
            <w:r w:rsidRPr="00B24FDC">
              <w:rPr>
                <w:rFonts w:ascii="Courier New" w:hAnsi="Courier New" w:cs="Courier New"/>
              </w:rPr>
              <w:t>_SCET</w:t>
            </w:r>
          </w:p>
        </w:tc>
      </w:tr>
      <w:tr w:rsidR="00202987" w14:paraId="6035E4DA" w14:textId="77777777" w:rsidTr="00663985">
        <w:tc>
          <w:tcPr>
            <w:tcW w:w="2617" w:type="dxa"/>
            <w:vAlign w:val="center"/>
          </w:tcPr>
          <w:p w14:paraId="52825729"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07" w:type="dxa"/>
          </w:tcPr>
          <w:p w14:paraId="6D56935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184" w:type="dxa"/>
            <w:gridSpan w:val="4"/>
          </w:tcPr>
          <w:p w14:paraId="2D603DF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bl>
    <w:p w14:paraId="0E995AE9" w14:textId="77777777" w:rsidR="00202987" w:rsidRDefault="00202987" w:rsidP="00202987"/>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29062539" w14:textId="77777777" w:rsidTr="00663985">
        <w:tc>
          <w:tcPr>
            <w:tcW w:w="2377" w:type="dxa"/>
            <w:shd w:val="clear" w:color="auto" w:fill="CCFFFF"/>
            <w:vAlign w:val="center"/>
          </w:tcPr>
          <w:p w14:paraId="2C415CB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28E713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D99D5D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1ADA64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DD086F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3D7CDF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3CEB369D" w14:textId="77777777" w:rsidTr="00663985">
        <w:tc>
          <w:tcPr>
            <w:tcW w:w="2377" w:type="dxa"/>
            <w:vAlign w:val="center"/>
          </w:tcPr>
          <w:p w14:paraId="6BCECC07"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SWA_EAS[12]_Mode</w:t>
            </w:r>
          </w:p>
        </w:tc>
        <w:tc>
          <w:tcPr>
            <w:tcW w:w="1530" w:type="dxa"/>
            <w:vAlign w:val="center"/>
          </w:tcPr>
          <w:p w14:paraId="77761DF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09680BC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797DD8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181A6BE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8AA00B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4A0CB603" w14:textId="77777777" w:rsidTr="00663985">
        <w:tc>
          <w:tcPr>
            <w:tcW w:w="2377" w:type="dxa"/>
            <w:shd w:val="clear" w:color="auto" w:fill="CCFFFF"/>
            <w:vAlign w:val="center"/>
          </w:tcPr>
          <w:p w14:paraId="269B0AB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4F6D49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2C47657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7CFAEFA1" w14:textId="77777777" w:rsidTr="00663985">
        <w:tc>
          <w:tcPr>
            <w:tcW w:w="2377" w:type="dxa"/>
            <w:vAlign w:val="center"/>
          </w:tcPr>
          <w:p w14:paraId="64AF6FDF"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963B59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13A8486" w14:textId="77777777" w:rsidR="00202987" w:rsidRDefault="00202987" w:rsidP="00663985">
            <w:pPr>
              <w:pStyle w:val="BodytextJustified"/>
              <w:jc w:val="left"/>
              <w:rPr>
                <w:rFonts w:ascii="Courier New" w:hAnsi="Courier New" w:cs="Courier New"/>
              </w:rPr>
            </w:pPr>
            <w:r>
              <w:rPr>
                <w:rFonts w:ascii="Courier New" w:hAnsi="Courier New" w:cs="Courier New"/>
              </w:rPr>
              <w:t>EAS[12] Mode</w:t>
            </w:r>
          </w:p>
        </w:tc>
      </w:tr>
      <w:tr w:rsidR="00202987" w14:paraId="1BA463BF" w14:textId="77777777" w:rsidTr="00663985">
        <w:tc>
          <w:tcPr>
            <w:tcW w:w="2377" w:type="dxa"/>
            <w:vAlign w:val="center"/>
          </w:tcPr>
          <w:p w14:paraId="41C7E35B"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C69FB3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8D8438D" w14:textId="77777777" w:rsidR="00202987" w:rsidRDefault="00202987" w:rsidP="00663985">
            <w:pPr>
              <w:pStyle w:val="BodytextJustified"/>
              <w:jc w:val="left"/>
              <w:rPr>
                <w:rFonts w:ascii="Courier New" w:hAnsi="Courier New" w:cs="Courier New"/>
              </w:rPr>
            </w:pPr>
            <w:r>
              <w:rPr>
                <w:rFonts w:ascii="Courier New" w:hAnsi="Courier New" w:cs="Courier New"/>
              </w:rPr>
              <w:t>The EAS[12] Mode data</w:t>
            </w:r>
          </w:p>
        </w:tc>
      </w:tr>
      <w:tr w:rsidR="00202987" w14:paraId="3812990C" w14:textId="77777777" w:rsidTr="00663985">
        <w:tc>
          <w:tcPr>
            <w:tcW w:w="2377" w:type="dxa"/>
            <w:vAlign w:val="center"/>
          </w:tcPr>
          <w:p w14:paraId="0C93630B"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0D4B4982"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C4FAFA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DE365B3" w14:textId="77777777" w:rsidTr="00663985">
        <w:tc>
          <w:tcPr>
            <w:tcW w:w="2377" w:type="dxa"/>
            <w:vAlign w:val="center"/>
          </w:tcPr>
          <w:p w14:paraId="3C86331B"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0363732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94602BA"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571AD1E5" w14:textId="77777777" w:rsidTr="00663985">
        <w:tc>
          <w:tcPr>
            <w:tcW w:w="2377" w:type="dxa"/>
            <w:vAlign w:val="center"/>
          </w:tcPr>
          <w:p w14:paraId="07C14C7D"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1D9FFD5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DC62F8C"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1F8FAC76" w14:textId="77777777" w:rsidTr="00663985">
        <w:tc>
          <w:tcPr>
            <w:tcW w:w="2377" w:type="dxa"/>
            <w:vAlign w:val="center"/>
          </w:tcPr>
          <w:p w14:paraId="3AF31555"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1A86413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B816F18" w14:textId="77777777" w:rsidR="00202987" w:rsidRDefault="00202987" w:rsidP="00663985">
            <w:pPr>
              <w:pStyle w:val="BodytextJustified"/>
              <w:jc w:val="left"/>
              <w:rPr>
                <w:rFonts w:ascii="Courier New" w:hAnsi="Courier New" w:cs="Courier New"/>
              </w:rPr>
            </w:pPr>
            <w:r>
              <w:rPr>
                <w:rFonts w:ascii="Courier New" w:hAnsi="Courier New" w:cs="Courier New"/>
              </w:rPr>
              <w:t>EAS[12] Mode</w:t>
            </w:r>
          </w:p>
        </w:tc>
      </w:tr>
      <w:tr w:rsidR="00202987" w14:paraId="72174CD4" w14:textId="77777777" w:rsidTr="00663985">
        <w:tc>
          <w:tcPr>
            <w:tcW w:w="2377" w:type="dxa"/>
            <w:vAlign w:val="center"/>
          </w:tcPr>
          <w:p w14:paraId="65D7DBF1"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51DABC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7E53DB76"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229375FB" w14:textId="77777777" w:rsidTr="00663985">
        <w:tc>
          <w:tcPr>
            <w:tcW w:w="2377" w:type="dxa"/>
            <w:vAlign w:val="center"/>
          </w:tcPr>
          <w:p w14:paraId="02EB50BD"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18850F8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3B219C5"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3ABDDA5B" w14:textId="77777777" w:rsidTr="00663985">
        <w:tc>
          <w:tcPr>
            <w:tcW w:w="2377" w:type="dxa"/>
            <w:vAlign w:val="center"/>
          </w:tcPr>
          <w:p w14:paraId="0E21E8BE"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5EA6A3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CFA55E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26C59396" w14:textId="77777777" w:rsidTr="00663985">
        <w:tc>
          <w:tcPr>
            <w:tcW w:w="2377" w:type="dxa"/>
            <w:vAlign w:val="center"/>
          </w:tcPr>
          <w:p w14:paraId="206E9653"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D89A9A5"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53E0153"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47E7F17F" w14:textId="77777777" w:rsidTr="00663985">
        <w:tc>
          <w:tcPr>
            <w:tcW w:w="2377" w:type="dxa"/>
            <w:vAlign w:val="center"/>
          </w:tcPr>
          <w:p w14:paraId="04BBB172"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2F930EA0"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7A4CA0C"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3F909C87" w14:textId="77777777" w:rsidTr="00663985">
        <w:tc>
          <w:tcPr>
            <w:tcW w:w="2377" w:type="dxa"/>
            <w:vAlign w:val="center"/>
          </w:tcPr>
          <w:p w14:paraId="28286563"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30C64F0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2D34F2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29D1CF92" w14:textId="77777777" w:rsidR="00202987" w:rsidRDefault="00202987" w:rsidP="00202987"/>
    <w:tbl>
      <w:tblPr>
        <w:tblStyle w:val="TableGrid"/>
        <w:tblW w:w="0" w:type="auto"/>
        <w:tblLook w:val="04A0" w:firstRow="1" w:lastRow="0" w:firstColumn="1" w:lastColumn="0" w:noHBand="0" w:noVBand="1"/>
      </w:tblPr>
      <w:tblGrid>
        <w:gridCol w:w="3337"/>
        <w:gridCol w:w="1453"/>
        <w:gridCol w:w="1118"/>
        <w:gridCol w:w="1190"/>
        <w:gridCol w:w="1213"/>
        <w:gridCol w:w="1214"/>
      </w:tblGrid>
      <w:tr w:rsidR="00202987" w14:paraId="244EDA31" w14:textId="77777777" w:rsidTr="00663985">
        <w:tc>
          <w:tcPr>
            <w:tcW w:w="2377" w:type="dxa"/>
            <w:shd w:val="clear" w:color="auto" w:fill="CCFFFF"/>
            <w:vAlign w:val="center"/>
          </w:tcPr>
          <w:p w14:paraId="7114D66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lastRenderedPageBreak/>
              <w:t>Variable_Name</w:t>
            </w:r>
          </w:p>
        </w:tc>
        <w:tc>
          <w:tcPr>
            <w:tcW w:w="1530" w:type="dxa"/>
            <w:shd w:val="clear" w:color="auto" w:fill="CCFFFF"/>
            <w:vAlign w:val="center"/>
          </w:tcPr>
          <w:p w14:paraId="4772EAE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EA9F7D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995796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65F21C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A9FECD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956FDE0" w14:textId="77777777" w:rsidTr="00663985">
        <w:tc>
          <w:tcPr>
            <w:tcW w:w="2377" w:type="dxa"/>
            <w:vAlign w:val="center"/>
          </w:tcPr>
          <w:p w14:paraId="00153F9B"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SWA_EAS[12]_Full3DValidity</w:t>
            </w:r>
          </w:p>
        </w:tc>
        <w:tc>
          <w:tcPr>
            <w:tcW w:w="1530" w:type="dxa"/>
            <w:vAlign w:val="center"/>
          </w:tcPr>
          <w:p w14:paraId="4A35BA7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0A3EE73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A39A9E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0138239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1B935E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46A4782D" w14:textId="77777777" w:rsidTr="00663985">
        <w:tc>
          <w:tcPr>
            <w:tcW w:w="2377" w:type="dxa"/>
            <w:shd w:val="clear" w:color="auto" w:fill="CCFFFF"/>
            <w:vAlign w:val="center"/>
          </w:tcPr>
          <w:p w14:paraId="3956367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B7466F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BA0107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387F34A6" w14:textId="77777777" w:rsidTr="00663985">
        <w:tc>
          <w:tcPr>
            <w:tcW w:w="2377" w:type="dxa"/>
            <w:vAlign w:val="center"/>
          </w:tcPr>
          <w:p w14:paraId="2EA3332F"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5EF6DF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D595E31" w14:textId="77777777" w:rsidR="00202987" w:rsidRDefault="00202987" w:rsidP="00663985">
            <w:pPr>
              <w:pStyle w:val="BodytextJustified"/>
              <w:jc w:val="left"/>
              <w:rPr>
                <w:rFonts w:ascii="Courier New" w:hAnsi="Courier New" w:cs="Courier New"/>
              </w:rPr>
            </w:pPr>
            <w:r>
              <w:rPr>
                <w:rFonts w:ascii="Courier New" w:hAnsi="Courier New" w:cs="Courier New"/>
              </w:rPr>
              <w:t>EAS[12] Full 3D Validity</w:t>
            </w:r>
          </w:p>
        </w:tc>
      </w:tr>
      <w:tr w:rsidR="00202987" w14:paraId="0BA50D46" w14:textId="77777777" w:rsidTr="00663985">
        <w:tc>
          <w:tcPr>
            <w:tcW w:w="2377" w:type="dxa"/>
            <w:vAlign w:val="center"/>
          </w:tcPr>
          <w:p w14:paraId="03139CA6"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26D45B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517C31D" w14:textId="77777777" w:rsidR="00202987" w:rsidRDefault="00202987" w:rsidP="00663985">
            <w:pPr>
              <w:pStyle w:val="BodytextJustified"/>
              <w:jc w:val="left"/>
              <w:rPr>
                <w:rFonts w:ascii="Courier New" w:hAnsi="Courier New" w:cs="Courier New"/>
              </w:rPr>
            </w:pPr>
            <w:r>
              <w:rPr>
                <w:rFonts w:ascii="Courier New" w:hAnsi="Courier New" w:cs="Courier New"/>
              </w:rPr>
              <w:t>The Validity flags related to whole EAS[12] 3D data set</w:t>
            </w:r>
          </w:p>
        </w:tc>
      </w:tr>
      <w:tr w:rsidR="00202987" w14:paraId="3D825543" w14:textId="77777777" w:rsidTr="00663985">
        <w:tc>
          <w:tcPr>
            <w:tcW w:w="2377" w:type="dxa"/>
            <w:vAlign w:val="center"/>
          </w:tcPr>
          <w:p w14:paraId="55FAF2D2"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7424B91"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559B50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55FD5749" w14:textId="77777777" w:rsidTr="00663985">
        <w:tc>
          <w:tcPr>
            <w:tcW w:w="2377" w:type="dxa"/>
            <w:vAlign w:val="center"/>
          </w:tcPr>
          <w:p w14:paraId="4C0DBA04"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45A5FAA7"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B8DB249"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1BCDC696" w14:textId="77777777" w:rsidTr="00663985">
        <w:tc>
          <w:tcPr>
            <w:tcW w:w="2377" w:type="dxa"/>
            <w:vAlign w:val="center"/>
          </w:tcPr>
          <w:p w14:paraId="730A7145"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72A8578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F32D2CD"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56D56300" w14:textId="77777777" w:rsidTr="00663985">
        <w:tc>
          <w:tcPr>
            <w:tcW w:w="2377" w:type="dxa"/>
            <w:vAlign w:val="center"/>
          </w:tcPr>
          <w:p w14:paraId="4048203D"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2A09A36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ECE2E5C" w14:textId="77777777" w:rsidR="00202987" w:rsidRDefault="00202987" w:rsidP="00663985">
            <w:pPr>
              <w:pStyle w:val="BodytextJustified"/>
              <w:jc w:val="left"/>
              <w:rPr>
                <w:rFonts w:ascii="Courier New" w:hAnsi="Courier New" w:cs="Courier New"/>
              </w:rPr>
            </w:pPr>
            <w:r>
              <w:rPr>
                <w:rFonts w:ascii="Courier New" w:hAnsi="Courier New" w:cs="Courier New"/>
              </w:rPr>
              <w:t>Full 3D validity flag</w:t>
            </w:r>
          </w:p>
        </w:tc>
      </w:tr>
      <w:tr w:rsidR="00202987" w14:paraId="4AF98184" w14:textId="77777777" w:rsidTr="00663985">
        <w:tc>
          <w:tcPr>
            <w:tcW w:w="2377" w:type="dxa"/>
            <w:vAlign w:val="center"/>
          </w:tcPr>
          <w:p w14:paraId="5343E033"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6DFCDF4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190E0C45"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1F41D005" w14:textId="77777777" w:rsidTr="00663985">
        <w:tc>
          <w:tcPr>
            <w:tcW w:w="2377" w:type="dxa"/>
            <w:vAlign w:val="center"/>
          </w:tcPr>
          <w:p w14:paraId="60EA859C"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201497A7"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10A9D4F"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415FB110" w14:textId="77777777" w:rsidTr="00663985">
        <w:tc>
          <w:tcPr>
            <w:tcW w:w="2377" w:type="dxa"/>
            <w:vAlign w:val="center"/>
          </w:tcPr>
          <w:p w14:paraId="3AD60E02"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0E4336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D95A82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4EC42F90" w14:textId="77777777" w:rsidTr="00663985">
        <w:tc>
          <w:tcPr>
            <w:tcW w:w="2377" w:type="dxa"/>
            <w:vAlign w:val="center"/>
          </w:tcPr>
          <w:p w14:paraId="0F1879B3"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3901750F"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7F4A0A9"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0E5D5A90" w14:textId="77777777" w:rsidTr="00663985">
        <w:tc>
          <w:tcPr>
            <w:tcW w:w="2377" w:type="dxa"/>
            <w:vAlign w:val="center"/>
          </w:tcPr>
          <w:p w14:paraId="57617BAE"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1D2B048"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AC18D7B"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06D27F39" w14:textId="77777777" w:rsidTr="00663985">
        <w:tc>
          <w:tcPr>
            <w:tcW w:w="2377" w:type="dxa"/>
            <w:vAlign w:val="center"/>
          </w:tcPr>
          <w:p w14:paraId="2E68069A"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7D215F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1A089C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54675EB6" w14:textId="77777777" w:rsidR="00202987" w:rsidRDefault="00202987" w:rsidP="00202987"/>
    <w:tbl>
      <w:tblPr>
        <w:tblStyle w:val="TableGrid"/>
        <w:tblW w:w="0" w:type="auto"/>
        <w:tblLook w:val="04A0" w:firstRow="1" w:lastRow="0" w:firstColumn="1" w:lastColumn="0" w:noHBand="0" w:noVBand="1"/>
      </w:tblPr>
      <w:tblGrid>
        <w:gridCol w:w="3697"/>
        <w:gridCol w:w="1415"/>
        <w:gridCol w:w="1017"/>
        <w:gridCol w:w="1101"/>
        <w:gridCol w:w="1147"/>
        <w:gridCol w:w="1148"/>
      </w:tblGrid>
      <w:tr w:rsidR="00202987" w14:paraId="1007B5F7" w14:textId="77777777" w:rsidTr="00663985">
        <w:tc>
          <w:tcPr>
            <w:tcW w:w="2377" w:type="dxa"/>
            <w:shd w:val="clear" w:color="auto" w:fill="CCFFFF"/>
            <w:vAlign w:val="center"/>
          </w:tcPr>
          <w:p w14:paraId="1CA9498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576239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03F70F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CDE17F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F4A1CD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9417A8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10B1C24" w14:textId="77777777" w:rsidTr="00663985">
        <w:tc>
          <w:tcPr>
            <w:tcW w:w="2377" w:type="dxa"/>
            <w:vAlign w:val="center"/>
          </w:tcPr>
          <w:p w14:paraId="12DC7B6E"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SWA_EAS[12]_ElevationValidity</w:t>
            </w:r>
          </w:p>
        </w:tc>
        <w:tc>
          <w:tcPr>
            <w:tcW w:w="1530" w:type="dxa"/>
            <w:vAlign w:val="center"/>
          </w:tcPr>
          <w:p w14:paraId="2F77F55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280CD8C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FE5755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70D3F1D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0DF1670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3F9CEE5B" w14:textId="77777777" w:rsidTr="00663985">
        <w:tc>
          <w:tcPr>
            <w:tcW w:w="2377" w:type="dxa"/>
            <w:shd w:val="clear" w:color="auto" w:fill="CCFFFF"/>
            <w:vAlign w:val="center"/>
          </w:tcPr>
          <w:p w14:paraId="2243505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B6D18F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36332B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277D596E" w14:textId="77777777" w:rsidTr="00663985">
        <w:tc>
          <w:tcPr>
            <w:tcW w:w="2377" w:type="dxa"/>
            <w:vAlign w:val="center"/>
          </w:tcPr>
          <w:p w14:paraId="0270FBE5"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37C23B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C72B458" w14:textId="77777777" w:rsidR="00202987" w:rsidRDefault="00202987" w:rsidP="00663985">
            <w:pPr>
              <w:pStyle w:val="BodytextJustified"/>
              <w:jc w:val="left"/>
              <w:rPr>
                <w:rFonts w:ascii="Courier New" w:hAnsi="Courier New" w:cs="Courier New"/>
              </w:rPr>
            </w:pPr>
            <w:r>
              <w:rPr>
                <w:rFonts w:ascii="Courier New" w:hAnsi="Courier New" w:cs="Courier New"/>
              </w:rPr>
              <w:t>EAS[12] Elevation Validity</w:t>
            </w:r>
          </w:p>
        </w:tc>
      </w:tr>
      <w:tr w:rsidR="00202987" w14:paraId="53646954" w14:textId="77777777" w:rsidTr="00663985">
        <w:tc>
          <w:tcPr>
            <w:tcW w:w="2377" w:type="dxa"/>
            <w:vAlign w:val="center"/>
          </w:tcPr>
          <w:p w14:paraId="0EDC930D"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3F02152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DF1E17D" w14:textId="77777777" w:rsidR="00202987" w:rsidRDefault="00202987" w:rsidP="00663985">
            <w:pPr>
              <w:pStyle w:val="BodytextJustified"/>
              <w:jc w:val="left"/>
              <w:rPr>
                <w:rFonts w:ascii="Courier New" w:hAnsi="Courier New" w:cs="Courier New"/>
              </w:rPr>
            </w:pPr>
            <w:r>
              <w:rPr>
                <w:rFonts w:ascii="Courier New" w:hAnsi="Courier New" w:cs="Courier New"/>
              </w:rPr>
              <w:t>The Validity flags associated with each of the 16 elevations</w:t>
            </w:r>
          </w:p>
        </w:tc>
      </w:tr>
      <w:tr w:rsidR="00202987" w14:paraId="73D65298" w14:textId="77777777" w:rsidTr="00663985">
        <w:tc>
          <w:tcPr>
            <w:tcW w:w="2377" w:type="dxa"/>
            <w:vAlign w:val="center"/>
          </w:tcPr>
          <w:p w14:paraId="4E298B17"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AC9C773"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F5554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0A19DA94" w14:textId="77777777" w:rsidTr="00663985">
        <w:tc>
          <w:tcPr>
            <w:tcW w:w="2377" w:type="dxa"/>
            <w:vAlign w:val="center"/>
          </w:tcPr>
          <w:p w14:paraId="002B9971"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3AA4038"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56E78B7"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1FBBBD32" w14:textId="77777777" w:rsidTr="00663985">
        <w:tc>
          <w:tcPr>
            <w:tcW w:w="2377" w:type="dxa"/>
            <w:vAlign w:val="center"/>
          </w:tcPr>
          <w:p w14:paraId="1CE307EE"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CB3F6B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F0CF911"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1241F27E" w14:textId="77777777" w:rsidTr="00663985">
        <w:tc>
          <w:tcPr>
            <w:tcW w:w="2377" w:type="dxa"/>
            <w:vAlign w:val="center"/>
          </w:tcPr>
          <w:p w14:paraId="0055ED9A"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7B88D68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B9AF1FA" w14:textId="77777777" w:rsidR="00202987" w:rsidRDefault="00202987" w:rsidP="00663985">
            <w:pPr>
              <w:pStyle w:val="BodytextJustified"/>
              <w:jc w:val="left"/>
              <w:rPr>
                <w:rFonts w:ascii="Courier New" w:hAnsi="Courier New" w:cs="Courier New"/>
              </w:rPr>
            </w:pPr>
            <w:r>
              <w:rPr>
                <w:rFonts w:ascii="Courier New" w:hAnsi="Courier New" w:cs="Courier New"/>
              </w:rPr>
              <w:t>Elevation validity flag</w:t>
            </w:r>
          </w:p>
        </w:tc>
      </w:tr>
      <w:tr w:rsidR="00202987" w14:paraId="1C932541" w14:textId="77777777" w:rsidTr="00663985">
        <w:tc>
          <w:tcPr>
            <w:tcW w:w="2377" w:type="dxa"/>
            <w:vAlign w:val="center"/>
          </w:tcPr>
          <w:p w14:paraId="07008A1E"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ABF592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59CCB045"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78204FA7" w14:textId="77777777" w:rsidTr="00663985">
        <w:tc>
          <w:tcPr>
            <w:tcW w:w="2377" w:type="dxa"/>
            <w:vAlign w:val="center"/>
          </w:tcPr>
          <w:p w14:paraId="5408EE74"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5B0A8B0"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5444BE5"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01D8C921" w14:textId="77777777" w:rsidTr="00663985">
        <w:tc>
          <w:tcPr>
            <w:tcW w:w="2377" w:type="dxa"/>
            <w:vAlign w:val="center"/>
          </w:tcPr>
          <w:p w14:paraId="0A9CB41B"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8B61BC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D55062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228C333A" w14:textId="77777777" w:rsidTr="00663985">
        <w:tc>
          <w:tcPr>
            <w:tcW w:w="2377" w:type="dxa"/>
            <w:vAlign w:val="center"/>
          </w:tcPr>
          <w:p w14:paraId="74A89FBF"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04055B67"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C902FF2"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27C7462F" w14:textId="77777777" w:rsidTr="00663985">
        <w:tc>
          <w:tcPr>
            <w:tcW w:w="2377" w:type="dxa"/>
            <w:vAlign w:val="center"/>
          </w:tcPr>
          <w:p w14:paraId="77960984"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1F7F7CD"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0EA4E36"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78376B04" w14:textId="77777777" w:rsidTr="00663985">
        <w:tc>
          <w:tcPr>
            <w:tcW w:w="2377" w:type="dxa"/>
            <w:vAlign w:val="center"/>
          </w:tcPr>
          <w:p w14:paraId="22DC4760"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77AB009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642B56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011176DC" w14:textId="77777777" w:rsidR="00202987" w:rsidRDefault="00202987" w:rsidP="00202987"/>
    <w:tbl>
      <w:tblPr>
        <w:tblStyle w:val="TableGrid"/>
        <w:tblW w:w="0" w:type="auto"/>
        <w:tblLook w:val="04A0" w:firstRow="1" w:lastRow="0" w:firstColumn="1" w:lastColumn="0" w:noHBand="0" w:noVBand="1"/>
      </w:tblPr>
      <w:tblGrid>
        <w:gridCol w:w="3097"/>
        <w:gridCol w:w="1479"/>
        <w:gridCol w:w="1185"/>
        <w:gridCol w:w="1249"/>
        <w:gridCol w:w="1257"/>
        <w:gridCol w:w="1258"/>
      </w:tblGrid>
      <w:tr w:rsidR="00202987" w14:paraId="32CBCD46" w14:textId="77777777" w:rsidTr="00663985">
        <w:tc>
          <w:tcPr>
            <w:tcW w:w="2377" w:type="dxa"/>
            <w:shd w:val="clear" w:color="auto" w:fill="CCFFFF"/>
            <w:vAlign w:val="center"/>
          </w:tcPr>
          <w:p w14:paraId="160999E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961434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35EC76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614C35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597186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09016E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3649E39" w14:textId="77777777" w:rsidTr="00663985">
        <w:tc>
          <w:tcPr>
            <w:tcW w:w="2377" w:type="dxa"/>
            <w:vAlign w:val="center"/>
          </w:tcPr>
          <w:p w14:paraId="4F8ECE19"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SWA_EAS[12]_DataValidity</w:t>
            </w:r>
          </w:p>
        </w:tc>
        <w:tc>
          <w:tcPr>
            <w:tcW w:w="1530" w:type="dxa"/>
            <w:vAlign w:val="center"/>
          </w:tcPr>
          <w:p w14:paraId="348567F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7CF3416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1B210D3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5E05007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00F007B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7FD5ED3D" w14:textId="77777777" w:rsidTr="00663985">
        <w:tc>
          <w:tcPr>
            <w:tcW w:w="2377" w:type="dxa"/>
            <w:shd w:val="clear" w:color="auto" w:fill="CCFFFF"/>
            <w:vAlign w:val="center"/>
          </w:tcPr>
          <w:p w14:paraId="1616A0A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D1E625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1AEF41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29E3DE0D" w14:textId="77777777" w:rsidTr="00663985">
        <w:tc>
          <w:tcPr>
            <w:tcW w:w="2377" w:type="dxa"/>
            <w:vAlign w:val="center"/>
          </w:tcPr>
          <w:p w14:paraId="4CFB3EC9"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DA4882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C07FF90" w14:textId="77777777" w:rsidR="00202987" w:rsidRDefault="00202987" w:rsidP="00663985">
            <w:pPr>
              <w:pStyle w:val="BodytextJustified"/>
              <w:jc w:val="left"/>
              <w:rPr>
                <w:rFonts w:ascii="Courier New" w:hAnsi="Courier New" w:cs="Courier New"/>
              </w:rPr>
            </w:pPr>
            <w:r>
              <w:rPr>
                <w:rFonts w:ascii="Courier New" w:hAnsi="Courier New" w:cs="Courier New"/>
              </w:rPr>
              <w:t>EAS[12] Data Validity</w:t>
            </w:r>
          </w:p>
        </w:tc>
      </w:tr>
      <w:tr w:rsidR="00202987" w14:paraId="4E4F3EE2" w14:textId="77777777" w:rsidTr="00663985">
        <w:tc>
          <w:tcPr>
            <w:tcW w:w="2377" w:type="dxa"/>
            <w:vAlign w:val="center"/>
          </w:tcPr>
          <w:p w14:paraId="25CA6F0B"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212B61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2DF5F14" w14:textId="77777777" w:rsidR="00202987" w:rsidRDefault="00202987" w:rsidP="00663985">
            <w:pPr>
              <w:pStyle w:val="BodytextJustified"/>
              <w:jc w:val="left"/>
              <w:rPr>
                <w:rFonts w:ascii="Courier New" w:hAnsi="Courier New" w:cs="Courier New"/>
              </w:rPr>
            </w:pPr>
            <w:r>
              <w:rPr>
                <w:rFonts w:ascii="Courier New" w:hAnsi="Courier New" w:cs="Courier New"/>
              </w:rPr>
              <w:t>The Validity flags associated with each energy count for the 16 elevations</w:t>
            </w:r>
          </w:p>
        </w:tc>
      </w:tr>
      <w:tr w:rsidR="00202987" w14:paraId="3B764044" w14:textId="77777777" w:rsidTr="00663985">
        <w:tc>
          <w:tcPr>
            <w:tcW w:w="2377" w:type="dxa"/>
            <w:vAlign w:val="center"/>
          </w:tcPr>
          <w:p w14:paraId="512C3BEB"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90392B8"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920695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6A69D3AB" w14:textId="77777777" w:rsidTr="00663985">
        <w:tc>
          <w:tcPr>
            <w:tcW w:w="2377" w:type="dxa"/>
            <w:vAlign w:val="center"/>
          </w:tcPr>
          <w:p w14:paraId="428C4EBD"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BB580E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D1FDCE4"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0E66C33F" w14:textId="77777777" w:rsidTr="00663985">
        <w:tc>
          <w:tcPr>
            <w:tcW w:w="2377" w:type="dxa"/>
            <w:vAlign w:val="center"/>
          </w:tcPr>
          <w:p w14:paraId="78EA33D7"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BD3AE7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2D8489F"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5A8B8A05" w14:textId="77777777" w:rsidTr="00663985">
        <w:tc>
          <w:tcPr>
            <w:tcW w:w="2377" w:type="dxa"/>
            <w:vAlign w:val="center"/>
          </w:tcPr>
          <w:p w14:paraId="175D064E"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66C79D9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2F4F5EF" w14:textId="77777777" w:rsidR="00202987" w:rsidRDefault="00202987" w:rsidP="00663985">
            <w:pPr>
              <w:pStyle w:val="BodytextJustified"/>
              <w:jc w:val="left"/>
              <w:rPr>
                <w:rFonts w:ascii="Courier New" w:hAnsi="Courier New" w:cs="Courier New"/>
              </w:rPr>
            </w:pPr>
            <w:r>
              <w:rPr>
                <w:rFonts w:ascii="Courier New" w:hAnsi="Courier New" w:cs="Courier New"/>
              </w:rPr>
              <w:t>Data validity flag</w:t>
            </w:r>
          </w:p>
        </w:tc>
      </w:tr>
      <w:tr w:rsidR="00202987" w14:paraId="58931DCF" w14:textId="77777777" w:rsidTr="00663985">
        <w:tc>
          <w:tcPr>
            <w:tcW w:w="2377" w:type="dxa"/>
            <w:vAlign w:val="center"/>
          </w:tcPr>
          <w:p w14:paraId="363AC47F"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07911E7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6549BAE0"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41E41F1D" w14:textId="77777777" w:rsidTr="00663985">
        <w:tc>
          <w:tcPr>
            <w:tcW w:w="2377" w:type="dxa"/>
            <w:vAlign w:val="center"/>
          </w:tcPr>
          <w:p w14:paraId="1EEB6066"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6DDE67F"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9E06DE1"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3F1BE612" w14:textId="77777777" w:rsidTr="00663985">
        <w:tc>
          <w:tcPr>
            <w:tcW w:w="2377" w:type="dxa"/>
            <w:vAlign w:val="center"/>
          </w:tcPr>
          <w:p w14:paraId="678A7539"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5BFF5C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045C17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12FDB4EB" w14:textId="77777777" w:rsidTr="00663985">
        <w:tc>
          <w:tcPr>
            <w:tcW w:w="2377" w:type="dxa"/>
            <w:vAlign w:val="center"/>
          </w:tcPr>
          <w:p w14:paraId="2C56137C"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D3658C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8F9D218"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55A2F8CE" w14:textId="77777777" w:rsidTr="00663985">
        <w:tc>
          <w:tcPr>
            <w:tcW w:w="2377" w:type="dxa"/>
            <w:vAlign w:val="center"/>
          </w:tcPr>
          <w:p w14:paraId="2A1258D0"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1CE5FB4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DE6ADB6"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206A72FB" w14:textId="77777777" w:rsidTr="00663985">
        <w:tc>
          <w:tcPr>
            <w:tcW w:w="2377" w:type="dxa"/>
            <w:vAlign w:val="center"/>
          </w:tcPr>
          <w:p w14:paraId="682FE0EF"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FD5127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C31DFFA"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2EC9D616" w14:textId="77777777" w:rsidR="00202987" w:rsidRDefault="00202987" w:rsidP="00202987"/>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26FFDE20" w14:textId="77777777" w:rsidTr="00663985">
        <w:tc>
          <w:tcPr>
            <w:tcW w:w="2377" w:type="dxa"/>
            <w:shd w:val="clear" w:color="auto" w:fill="CCFFFF"/>
            <w:vAlign w:val="center"/>
          </w:tcPr>
          <w:p w14:paraId="1026C7B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AC9448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657931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8B39AB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D43873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2A74B4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4B7F9552" w14:textId="77777777" w:rsidTr="00663985">
        <w:tc>
          <w:tcPr>
            <w:tcW w:w="2377" w:type="dxa"/>
            <w:vAlign w:val="center"/>
          </w:tcPr>
          <w:p w14:paraId="40F94AB7"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QUALITY_FLAG</w:t>
            </w:r>
          </w:p>
        </w:tc>
        <w:tc>
          <w:tcPr>
            <w:tcW w:w="1530" w:type="dxa"/>
            <w:vAlign w:val="center"/>
          </w:tcPr>
          <w:p w14:paraId="36B4273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CDF_UINT1</w:t>
            </w:r>
          </w:p>
        </w:tc>
        <w:tc>
          <w:tcPr>
            <w:tcW w:w="1323" w:type="dxa"/>
            <w:vAlign w:val="center"/>
          </w:tcPr>
          <w:p w14:paraId="3850856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41A8AE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094F622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575991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7D2E9973" w14:textId="77777777" w:rsidTr="00663985">
        <w:tc>
          <w:tcPr>
            <w:tcW w:w="2377" w:type="dxa"/>
            <w:shd w:val="clear" w:color="auto" w:fill="CCFFFF"/>
            <w:vAlign w:val="center"/>
          </w:tcPr>
          <w:p w14:paraId="789055E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43DA84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C6DD91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4E481384" w14:textId="77777777" w:rsidTr="00663985">
        <w:tc>
          <w:tcPr>
            <w:tcW w:w="2377" w:type="dxa"/>
            <w:vAlign w:val="center"/>
          </w:tcPr>
          <w:p w14:paraId="7FC1DD44"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B5269B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33AEA6F7" w14:textId="77777777" w:rsidR="00202987" w:rsidRDefault="00202987" w:rsidP="00663985">
            <w:pPr>
              <w:pStyle w:val="BodytextJustified"/>
              <w:jc w:val="left"/>
              <w:rPr>
                <w:rFonts w:ascii="Courier New" w:hAnsi="Courier New" w:cs="Courier New"/>
              </w:rPr>
            </w:pPr>
            <w:r>
              <w:rPr>
                <w:rFonts w:ascii="Courier New" w:hAnsi="Courier New" w:cs="Courier New"/>
              </w:rPr>
              <w:t>EAS[12] Data Quality</w:t>
            </w:r>
          </w:p>
        </w:tc>
      </w:tr>
      <w:tr w:rsidR="00202987" w14:paraId="2E599172" w14:textId="77777777" w:rsidTr="00663985">
        <w:tc>
          <w:tcPr>
            <w:tcW w:w="2377" w:type="dxa"/>
            <w:vAlign w:val="center"/>
          </w:tcPr>
          <w:p w14:paraId="3E219B3A"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A4CC59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E45945D" w14:textId="77777777" w:rsidR="00202987" w:rsidRDefault="00202987" w:rsidP="00663985">
            <w:pPr>
              <w:pStyle w:val="BodytextJustified"/>
              <w:jc w:val="left"/>
              <w:rPr>
                <w:rFonts w:ascii="Courier New" w:hAnsi="Courier New" w:cs="Courier New"/>
              </w:rPr>
            </w:pPr>
            <w:r>
              <w:rPr>
                <w:rFonts w:ascii="Courier New" w:hAnsi="Courier New" w:cs="Courier New"/>
              </w:rPr>
              <w:t>EAS[12] Data Quality flag</w:t>
            </w:r>
          </w:p>
        </w:tc>
      </w:tr>
      <w:tr w:rsidR="00202987" w14:paraId="55773624" w14:textId="77777777" w:rsidTr="00663985">
        <w:tc>
          <w:tcPr>
            <w:tcW w:w="2377" w:type="dxa"/>
            <w:vAlign w:val="center"/>
          </w:tcPr>
          <w:p w14:paraId="3D2D9E34"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DISPLAY_TYPE</w:t>
            </w:r>
          </w:p>
        </w:tc>
        <w:tc>
          <w:tcPr>
            <w:tcW w:w="1530" w:type="dxa"/>
          </w:tcPr>
          <w:p w14:paraId="1A1AF7ED"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7A5FA1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1AFD9DBE" w14:textId="77777777" w:rsidTr="00663985">
        <w:tc>
          <w:tcPr>
            <w:tcW w:w="2377" w:type="dxa"/>
            <w:vAlign w:val="center"/>
          </w:tcPr>
          <w:p w14:paraId="5964E65B"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0EE624C0"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E1C9E9C" w14:textId="77777777" w:rsidR="00202987" w:rsidRDefault="00202987" w:rsidP="00663985">
            <w:pPr>
              <w:pStyle w:val="BodytextJustified"/>
              <w:jc w:val="left"/>
              <w:rPr>
                <w:rFonts w:ascii="Courier New" w:hAnsi="Courier New" w:cs="Courier New"/>
              </w:rPr>
            </w:pPr>
            <w:r>
              <w:rPr>
                <w:rFonts w:ascii="Courier New" w:hAnsi="Courier New" w:cs="Courier New"/>
              </w:rPr>
              <w:t>255</w:t>
            </w:r>
          </w:p>
        </w:tc>
      </w:tr>
      <w:tr w:rsidR="00202987" w14:paraId="5999EDFE" w14:textId="77777777" w:rsidTr="00663985">
        <w:tc>
          <w:tcPr>
            <w:tcW w:w="2377" w:type="dxa"/>
            <w:vAlign w:val="center"/>
          </w:tcPr>
          <w:p w14:paraId="0E99380D"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2707FCC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8791EA7" w14:textId="77777777" w:rsidR="00202987" w:rsidRDefault="00202987" w:rsidP="00663985">
            <w:pPr>
              <w:pStyle w:val="BodytextJustified"/>
              <w:jc w:val="left"/>
              <w:rPr>
                <w:rFonts w:ascii="Courier New" w:hAnsi="Courier New" w:cs="Courier New"/>
              </w:rPr>
            </w:pPr>
            <w:r>
              <w:rPr>
                <w:rFonts w:ascii="Courier New" w:hAnsi="Courier New" w:cs="Courier New"/>
              </w:rPr>
              <w:t>EAS[12] data quality</w:t>
            </w:r>
          </w:p>
        </w:tc>
      </w:tr>
      <w:tr w:rsidR="00202987" w14:paraId="12B1B42A" w14:textId="77777777" w:rsidTr="00663985">
        <w:tc>
          <w:tcPr>
            <w:tcW w:w="2377" w:type="dxa"/>
            <w:vAlign w:val="center"/>
          </w:tcPr>
          <w:p w14:paraId="014C16E6"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F171F1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150F9AC8"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7BED6D16" w14:textId="77777777" w:rsidTr="00663985">
        <w:tc>
          <w:tcPr>
            <w:tcW w:w="2377" w:type="dxa"/>
            <w:vAlign w:val="center"/>
          </w:tcPr>
          <w:p w14:paraId="46596A00"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F446B6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ED9FDE1" w14:textId="77777777" w:rsidR="00202987" w:rsidRDefault="00202987" w:rsidP="00663985">
            <w:pPr>
              <w:pStyle w:val="BodytextJustified"/>
              <w:jc w:val="left"/>
              <w:rPr>
                <w:rFonts w:ascii="Courier New" w:hAnsi="Courier New" w:cs="Courier New"/>
              </w:rPr>
            </w:pPr>
            <w:r>
              <w:rPr>
                <w:rFonts w:ascii="Courier New" w:hAnsi="Courier New" w:cs="Courier New"/>
              </w:rPr>
              <w:t>4</w:t>
            </w:r>
          </w:p>
        </w:tc>
      </w:tr>
      <w:tr w:rsidR="00202987" w14:paraId="097C52E4" w14:textId="77777777" w:rsidTr="00663985">
        <w:tc>
          <w:tcPr>
            <w:tcW w:w="2377" w:type="dxa"/>
            <w:vAlign w:val="center"/>
          </w:tcPr>
          <w:p w14:paraId="5E7EE8B7"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5B29AE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FED9BB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1F6A03DF" w14:textId="77777777" w:rsidTr="00663985">
        <w:tc>
          <w:tcPr>
            <w:tcW w:w="2377" w:type="dxa"/>
            <w:vAlign w:val="center"/>
          </w:tcPr>
          <w:p w14:paraId="0184B558"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5B2DB381"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34C4119"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47FB4A51" w14:textId="77777777" w:rsidTr="00663985">
        <w:tc>
          <w:tcPr>
            <w:tcW w:w="2377" w:type="dxa"/>
            <w:vAlign w:val="center"/>
          </w:tcPr>
          <w:p w14:paraId="412346CC"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15FE737"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735DA0F" w14:textId="77777777" w:rsidR="00202987" w:rsidRDefault="00202987" w:rsidP="00663985">
            <w:pPr>
              <w:pStyle w:val="BodytextJustified"/>
              <w:jc w:val="left"/>
              <w:rPr>
                <w:rFonts w:ascii="Courier New" w:hAnsi="Courier New" w:cs="Courier New"/>
              </w:rPr>
            </w:pPr>
            <w:r>
              <w:rPr>
                <w:rFonts w:ascii="Courier New" w:hAnsi="Courier New" w:cs="Courier New"/>
              </w:rPr>
              <w:t>4</w:t>
            </w:r>
          </w:p>
        </w:tc>
      </w:tr>
      <w:tr w:rsidR="00202987" w14:paraId="20788B57" w14:textId="77777777" w:rsidTr="00663985">
        <w:tc>
          <w:tcPr>
            <w:tcW w:w="2377" w:type="dxa"/>
            <w:vAlign w:val="center"/>
          </w:tcPr>
          <w:p w14:paraId="0E5ED4B4"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712B79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41ABAA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4B86522F" w14:textId="77777777" w:rsidR="00202987" w:rsidRDefault="00202987" w:rsidP="00202987"/>
    <w:p w14:paraId="7B0BBD25" w14:textId="77777777" w:rsidR="00202987" w:rsidRDefault="00202987" w:rsidP="00202987"/>
    <w:p w14:paraId="0C64401C" w14:textId="77777777" w:rsidR="00202987" w:rsidRPr="009411AD" w:rsidRDefault="00202987" w:rsidP="00202987">
      <w:pPr>
        <w:pStyle w:val="Heading4"/>
      </w:pPr>
      <w:r>
        <w:t xml:space="preserve">EAS1 single strahl electron counts </w:t>
      </w:r>
    </w:p>
    <w:p w14:paraId="7CFC3BD3" w14:textId="77777777" w:rsidR="00202987" w:rsidRPr="007B3001" w:rsidRDefault="00202987" w:rsidP="00202987">
      <w:pPr>
        <w:pStyle w:val="BodytextJustified"/>
        <w:rPr>
          <w:rFonts w:eastAsiaTheme="minorEastAsia"/>
          <w:lang w:val="en-US"/>
        </w:rPr>
      </w:pPr>
      <w:r w:rsidRPr="007B3001">
        <w:t>This fil</w:t>
      </w:r>
      <w:r>
        <w:t>e contains the single strahl electron counts data product from</w:t>
      </w:r>
      <w:r w:rsidRPr="007B3001">
        <w:t xml:space="preserve"> EAS</w:t>
      </w:r>
      <w:r>
        <w:t>1. The file format is .cdf</w:t>
      </w:r>
      <w:r w:rsidRPr="007B3001">
        <w:t xml:space="preserve">. </w:t>
      </w:r>
    </w:p>
    <w:p w14:paraId="738FFCB1" w14:textId="77777777" w:rsidR="00202987" w:rsidRPr="007B3001" w:rsidRDefault="00202987" w:rsidP="00202987">
      <w:pPr>
        <w:pStyle w:val="BodytextJustified"/>
      </w:pPr>
    </w:p>
    <w:p w14:paraId="75DE19FE" w14:textId="77777777" w:rsidR="00202987" w:rsidRDefault="00202987" w:rsidP="00202987">
      <w:pPr>
        <w:pStyle w:val="BodytextJustified"/>
        <w:rPr>
          <w:rFonts w:ascii="Courier New" w:hAnsi="Courier New" w:cs="Courier New"/>
          <w:sz w:val="20"/>
        </w:rPr>
      </w:pPr>
      <w:r w:rsidRPr="007A6AB9">
        <w:rPr>
          <w:b/>
        </w:rPr>
        <w:t>Filename</w:t>
      </w:r>
      <w:r>
        <w:t xml:space="preserve">: </w:t>
      </w:r>
      <w:r>
        <w:rPr>
          <w:rFonts w:ascii="Courier New" w:hAnsi="Courier New" w:cs="Courier New"/>
          <w:szCs w:val="24"/>
        </w:rPr>
        <w:t>solo_L0</w:t>
      </w:r>
      <w:r w:rsidRPr="00384DBE">
        <w:rPr>
          <w:rFonts w:ascii="Courier New" w:hAnsi="Courier New" w:cs="Courier New"/>
          <w:szCs w:val="24"/>
        </w:rPr>
        <w:t>_swa-</w:t>
      </w:r>
      <w:r>
        <w:rPr>
          <w:rFonts w:ascii="Courier New" w:hAnsi="Courier New" w:cs="Courier New"/>
          <w:szCs w:val="24"/>
        </w:rPr>
        <w:t>eas[12]-SSc_[StartTime-EndTime]_V??</w:t>
      </w:r>
      <w:r w:rsidRPr="00384DBE">
        <w:rPr>
          <w:rFonts w:ascii="Courier New" w:hAnsi="Courier New" w:cs="Courier New"/>
          <w:szCs w:val="24"/>
        </w:rPr>
        <w:t>.cdf</w:t>
      </w:r>
    </w:p>
    <w:p w14:paraId="649823AD" w14:textId="77777777" w:rsidR="00202987" w:rsidRDefault="00202987" w:rsidP="00202987">
      <w:pPr>
        <w:pStyle w:val="BodytextJustified"/>
        <w:rPr>
          <w:rFonts w:ascii="Courier New" w:hAnsi="Courier New" w:cs="Courier New"/>
          <w:sz w:val="20"/>
        </w:rPr>
      </w:pPr>
    </w:p>
    <w:p w14:paraId="3B9D8E2C" w14:textId="77777777" w:rsidR="00202987" w:rsidRDefault="00202987" w:rsidP="00202987">
      <w:pPr>
        <w:pStyle w:val="BodytextJustified"/>
        <w:rPr>
          <w:rFonts w:eastAsiaTheme="minorEastAsia" w:cs="Arial"/>
          <w:lang w:val="en-US"/>
        </w:rPr>
      </w:pPr>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the data between the start time and end time in the file name. The start and end times are spacecraft elapsed time (SCET) at 1 second coarse resolution, from the reference point (1 Jan 2000 TBC). The time resolution of the file is nominally 100 seconds. It contains electron counts in 16 bit format covering 1 energy, 32 anodes and 16 deflectors for each time-stamp. It is expected that the file will cover 1 single 24 hour period approximately.</w:t>
      </w:r>
      <w:r w:rsidRPr="00687BE7">
        <w:rPr>
          <w:rFonts w:eastAsiaTheme="minorEastAsia" w:cs="Arial"/>
          <w:lang w:val="en-US"/>
        </w:rPr>
        <w:t xml:space="preserve"> In this case there will be 864 records and the file size will be of the order of 1</w:t>
      </w:r>
      <w:r>
        <w:rPr>
          <w:rFonts w:eastAsiaTheme="minorEastAsia" w:cs="Arial"/>
          <w:lang w:val="en-US"/>
        </w:rPr>
        <w:t xml:space="preserve"> Mbyte</w:t>
      </w:r>
      <w:r w:rsidRPr="00687BE7">
        <w:rPr>
          <w:rFonts w:eastAsiaTheme="minorEastAsia" w:cs="Arial"/>
          <w:lang w:val="en-US"/>
        </w:rPr>
        <w:t xml:space="preserve"> per day</w:t>
      </w:r>
      <w:r>
        <w:rPr>
          <w:rFonts w:eastAsiaTheme="minorEastAsia" w:cs="Arial"/>
          <w:lang w:val="en-US"/>
        </w:rPr>
        <w:t>.</w:t>
      </w:r>
    </w:p>
    <w:p w14:paraId="2663FE29" w14:textId="77777777" w:rsidR="00202987" w:rsidRPr="00D6303C" w:rsidRDefault="00202987" w:rsidP="00202987">
      <w:pPr>
        <w:pStyle w:val="BodytextJustified"/>
        <w:rPr>
          <w:rFonts w:eastAsiaTheme="minorEastAsia"/>
          <w:lang w:val="en-US"/>
        </w:rPr>
      </w:pPr>
    </w:p>
    <w:p w14:paraId="651A2C01" w14:textId="77777777" w:rsidR="00202987" w:rsidRPr="00DE14B4" w:rsidRDefault="00202987" w:rsidP="00202987">
      <w:pPr>
        <w:pStyle w:val="BodytextJustified"/>
        <w:rPr>
          <w:rFonts w:cs="Courier New"/>
          <w:b/>
          <w:szCs w:val="24"/>
        </w:rPr>
      </w:pPr>
      <w:r>
        <w:rPr>
          <w:rFonts w:cs="Courier New"/>
          <w:b/>
          <w:szCs w:val="24"/>
        </w:rPr>
        <w:t>Global Attributes</w:t>
      </w:r>
    </w:p>
    <w:tbl>
      <w:tblPr>
        <w:tblStyle w:val="TableGrid"/>
        <w:tblW w:w="9356" w:type="dxa"/>
        <w:tblInd w:w="108" w:type="dxa"/>
        <w:tblLayout w:type="fixed"/>
        <w:tblLook w:val="04A0" w:firstRow="1" w:lastRow="0" w:firstColumn="1" w:lastColumn="0" w:noHBand="0" w:noVBand="1"/>
      </w:tblPr>
      <w:tblGrid>
        <w:gridCol w:w="3402"/>
        <w:gridCol w:w="851"/>
        <w:gridCol w:w="5103"/>
      </w:tblGrid>
      <w:tr w:rsidR="00202987" w14:paraId="4698706A" w14:textId="77777777" w:rsidTr="00663985">
        <w:tc>
          <w:tcPr>
            <w:tcW w:w="3402" w:type="dxa"/>
            <w:shd w:val="clear" w:color="auto" w:fill="CCFFFF"/>
            <w:vAlign w:val="center"/>
          </w:tcPr>
          <w:p w14:paraId="38171CA6" w14:textId="77777777" w:rsidR="00202987" w:rsidRPr="0013500D" w:rsidRDefault="00202987" w:rsidP="00663985">
            <w:pPr>
              <w:pStyle w:val="BodytextJustified"/>
              <w:jc w:val="left"/>
              <w:rPr>
                <w:rFonts w:cs="Courier New"/>
                <w:b/>
                <w:szCs w:val="24"/>
              </w:rPr>
            </w:pPr>
            <w:r w:rsidRPr="0013500D">
              <w:rPr>
                <w:rFonts w:cs="Courier New"/>
                <w:b/>
                <w:szCs w:val="24"/>
              </w:rPr>
              <w:t>Name</w:t>
            </w:r>
          </w:p>
        </w:tc>
        <w:tc>
          <w:tcPr>
            <w:tcW w:w="851" w:type="dxa"/>
            <w:shd w:val="clear" w:color="auto" w:fill="CCFFFF"/>
            <w:vAlign w:val="center"/>
          </w:tcPr>
          <w:p w14:paraId="69B2D090" w14:textId="77777777" w:rsidR="00202987" w:rsidRPr="0013500D" w:rsidRDefault="00202987" w:rsidP="00663985">
            <w:pPr>
              <w:pStyle w:val="BodytextJustified"/>
              <w:jc w:val="center"/>
              <w:rPr>
                <w:rFonts w:cs="Courier New"/>
                <w:b/>
                <w:szCs w:val="24"/>
              </w:rPr>
            </w:pPr>
            <w:r w:rsidRPr="0013500D">
              <w:rPr>
                <w:rFonts w:cs="Courier New"/>
                <w:b/>
                <w:szCs w:val="24"/>
              </w:rPr>
              <w:t>Entry</w:t>
            </w:r>
          </w:p>
        </w:tc>
        <w:tc>
          <w:tcPr>
            <w:tcW w:w="5103" w:type="dxa"/>
            <w:shd w:val="clear" w:color="auto" w:fill="CCFFFF"/>
            <w:vAlign w:val="center"/>
          </w:tcPr>
          <w:p w14:paraId="0BF8105D" w14:textId="77777777" w:rsidR="00202987" w:rsidRPr="0013500D" w:rsidRDefault="00202987" w:rsidP="00663985">
            <w:pPr>
              <w:pStyle w:val="BodytextJustified"/>
              <w:jc w:val="left"/>
              <w:rPr>
                <w:rFonts w:cs="Courier New"/>
                <w:b/>
                <w:szCs w:val="24"/>
              </w:rPr>
            </w:pPr>
            <w:r w:rsidRPr="0013500D">
              <w:rPr>
                <w:rFonts w:cs="Courier New"/>
                <w:b/>
                <w:szCs w:val="24"/>
              </w:rPr>
              <w:t>Value</w:t>
            </w:r>
          </w:p>
        </w:tc>
      </w:tr>
      <w:tr w:rsidR="00202987" w14:paraId="6F2A655F" w14:textId="77777777" w:rsidTr="00663985">
        <w:tc>
          <w:tcPr>
            <w:tcW w:w="3402" w:type="dxa"/>
            <w:vAlign w:val="center"/>
          </w:tcPr>
          <w:p w14:paraId="611D67ED"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4028CBA2"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818EC33"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Solar Orbiter</w:t>
            </w:r>
          </w:p>
        </w:tc>
      </w:tr>
      <w:tr w:rsidR="00202987" w14:paraId="783F6755" w14:textId="77777777" w:rsidTr="00663985">
        <w:tc>
          <w:tcPr>
            <w:tcW w:w="3402" w:type="dxa"/>
            <w:vAlign w:val="center"/>
          </w:tcPr>
          <w:p w14:paraId="487FEFA9"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6F1A13DD"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2</w:t>
            </w:r>
          </w:p>
        </w:tc>
        <w:tc>
          <w:tcPr>
            <w:tcW w:w="5103" w:type="dxa"/>
            <w:vAlign w:val="center"/>
          </w:tcPr>
          <w:p w14:paraId="5678ED96"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Cosmic Visions</w:t>
            </w:r>
          </w:p>
        </w:tc>
      </w:tr>
      <w:tr w:rsidR="00202987" w14:paraId="68834A5A" w14:textId="77777777" w:rsidTr="00663985">
        <w:tc>
          <w:tcPr>
            <w:tcW w:w="3402" w:type="dxa"/>
            <w:vAlign w:val="center"/>
          </w:tcPr>
          <w:p w14:paraId="336C31E6"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Source Name</w:t>
            </w:r>
          </w:p>
        </w:tc>
        <w:tc>
          <w:tcPr>
            <w:tcW w:w="851" w:type="dxa"/>
            <w:vAlign w:val="center"/>
          </w:tcPr>
          <w:p w14:paraId="58C30E82"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E1075C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SOLO&gt;Solar Orbiter</w:t>
            </w:r>
          </w:p>
        </w:tc>
      </w:tr>
      <w:tr w:rsidR="00202987" w14:paraId="38DCEF5D" w14:textId="77777777" w:rsidTr="00663985">
        <w:tc>
          <w:tcPr>
            <w:tcW w:w="3402" w:type="dxa"/>
            <w:vAlign w:val="center"/>
          </w:tcPr>
          <w:p w14:paraId="0FC85097"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Discipline</w:t>
            </w:r>
          </w:p>
        </w:tc>
        <w:tc>
          <w:tcPr>
            <w:tcW w:w="851" w:type="dxa"/>
            <w:vAlign w:val="center"/>
          </w:tcPr>
          <w:p w14:paraId="12C867EE"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D47DC5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Space Physics&gt;Interplanetary Studies</w:t>
            </w:r>
          </w:p>
        </w:tc>
      </w:tr>
      <w:tr w:rsidR="00202987" w14:paraId="42F6EBF6" w14:textId="77777777" w:rsidTr="00663985">
        <w:tc>
          <w:tcPr>
            <w:tcW w:w="3402" w:type="dxa"/>
            <w:vAlign w:val="center"/>
          </w:tcPr>
          <w:p w14:paraId="0ED7A2FF"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Data Type</w:t>
            </w:r>
          </w:p>
        </w:tc>
        <w:tc>
          <w:tcPr>
            <w:tcW w:w="851" w:type="dxa"/>
            <w:vAlign w:val="center"/>
          </w:tcPr>
          <w:p w14:paraId="0194CCCF"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481CF35"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L0&gt;Level 0 Data</w:t>
            </w:r>
          </w:p>
        </w:tc>
      </w:tr>
      <w:tr w:rsidR="00202987" w14:paraId="6FC5C004" w14:textId="77777777" w:rsidTr="00663985">
        <w:tc>
          <w:tcPr>
            <w:tcW w:w="3402" w:type="dxa"/>
            <w:vAlign w:val="center"/>
          </w:tcPr>
          <w:p w14:paraId="15C71B2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Descriptor</w:t>
            </w:r>
          </w:p>
        </w:tc>
        <w:tc>
          <w:tcPr>
            <w:tcW w:w="851" w:type="dxa"/>
            <w:vAlign w:val="center"/>
          </w:tcPr>
          <w:p w14:paraId="12697865"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33C6A45"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SWA-EAS[12]-SSc</w:t>
            </w:r>
          </w:p>
        </w:tc>
      </w:tr>
      <w:tr w:rsidR="00202987" w14:paraId="7988FA1F" w14:textId="77777777" w:rsidTr="00663985">
        <w:tc>
          <w:tcPr>
            <w:tcW w:w="3402" w:type="dxa"/>
            <w:vAlign w:val="center"/>
          </w:tcPr>
          <w:p w14:paraId="10644979"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Data Version</w:t>
            </w:r>
          </w:p>
        </w:tc>
        <w:tc>
          <w:tcPr>
            <w:tcW w:w="851" w:type="dxa"/>
            <w:vAlign w:val="center"/>
          </w:tcPr>
          <w:p w14:paraId="72636FB6"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BC18144"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01</w:t>
            </w:r>
          </w:p>
        </w:tc>
      </w:tr>
      <w:tr w:rsidR="00202987" w14:paraId="0A85A1C9" w14:textId="77777777" w:rsidTr="00663985">
        <w:tc>
          <w:tcPr>
            <w:tcW w:w="3402" w:type="dxa"/>
            <w:vAlign w:val="center"/>
          </w:tcPr>
          <w:p w14:paraId="16F0712C"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Software Version</w:t>
            </w:r>
          </w:p>
        </w:tc>
        <w:tc>
          <w:tcPr>
            <w:tcW w:w="851" w:type="dxa"/>
            <w:vAlign w:val="center"/>
          </w:tcPr>
          <w:p w14:paraId="21326CD8"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686555D"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01.00.00</w:t>
            </w:r>
          </w:p>
        </w:tc>
      </w:tr>
      <w:tr w:rsidR="00202987" w14:paraId="14F7B5C9" w14:textId="77777777" w:rsidTr="00663985">
        <w:tc>
          <w:tcPr>
            <w:tcW w:w="3402" w:type="dxa"/>
            <w:vAlign w:val="center"/>
          </w:tcPr>
          <w:p w14:paraId="439C5D0F"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PI Name</w:t>
            </w:r>
          </w:p>
        </w:tc>
        <w:tc>
          <w:tcPr>
            <w:tcW w:w="851" w:type="dxa"/>
            <w:vAlign w:val="center"/>
          </w:tcPr>
          <w:p w14:paraId="60AAD566"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4C998CD"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C. J. Owen</w:t>
            </w:r>
          </w:p>
        </w:tc>
      </w:tr>
      <w:tr w:rsidR="00202987" w14:paraId="4AE306C7" w14:textId="77777777" w:rsidTr="00663985">
        <w:tc>
          <w:tcPr>
            <w:tcW w:w="3402" w:type="dxa"/>
            <w:vAlign w:val="center"/>
          </w:tcPr>
          <w:p w14:paraId="7E05942B"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PI Affiliation</w:t>
            </w:r>
          </w:p>
        </w:tc>
        <w:tc>
          <w:tcPr>
            <w:tcW w:w="851" w:type="dxa"/>
            <w:vAlign w:val="center"/>
          </w:tcPr>
          <w:p w14:paraId="37121FA5"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D54D7AE"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MSSL-UCL, University College London</w:t>
            </w:r>
          </w:p>
        </w:tc>
      </w:tr>
      <w:tr w:rsidR="00202987" w14:paraId="6B5CE60A" w14:textId="77777777" w:rsidTr="00663985">
        <w:tc>
          <w:tcPr>
            <w:tcW w:w="3402" w:type="dxa"/>
            <w:vAlign w:val="center"/>
          </w:tcPr>
          <w:p w14:paraId="0287CE99"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Instrument Type</w:t>
            </w:r>
          </w:p>
        </w:tc>
        <w:tc>
          <w:tcPr>
            <w:tcW w:w="851" w:type="dxa"/>
            <w:vAlign w:val="center"/>
          </w:tcPr>
          <w:p w14:paraId="2F0D6FF1"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18C3869"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Plasma and Solar Wind</w:t>
            </w:r>
          </w:p>
        </w:tc>
      </w:tr>
      <w:tr w:rsidR="00202987" w14:paraId="49D9D052" w14:textId="77777777" w:rsidTr="00663985">
        <w:tc>
          <w:tcPr>
            <w:tcW w:w="3402" w:type="dxa"/>
            <w:vAlign w:val="center"/>
          </w:tcPr>
          <w:p w14:paraId="65F1FBED"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Mission Group</w:t>
            </w:r>
          </w:p>
        </w:tc>
        <w:tc>
          <w:tcPr>
            <w:tcW w:w="851" w:type="dxa"/>
            <w:vAlign w:val="center"/>
          </w:tcPr>
          <w:p w14:paraId="0F5A9B54"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2058C0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Solar Orbiter</w:t>
            </w:r>
          </w:p>
        </w:tc>
      </w:tr>
      <w:tr w:rsidR="00202987" w14:paraId="066DE958" w14:textId="77777777" w:rsidTr="00663985">
        <w:tc>
          <w:tcPr>
            <w:tcW w:w="3402" w:type="dxa"/>
            <w:vAlign w:val="center"/>
          </w:tcPr>
          <w:p w14:paraId="4419A33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Source</w:t>
            </w:r>
          </w:p>
        </w:tc>
        <w:tc>
          <w:tcPr>
            <w:tcW w:w="851" w:type="dxa"/>
            <w:vAlign w:val="center"/>
          </w:tcPr>
          <w:p w14:paraId="2697757C"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B82DD3B"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Solo_L0_swa-eas[12]-SSc</w:t>
            </w:r>
          </w:p>
        </w:tc>
      </w:tr>
      <w:tr w:rsidR="00202987" w14:paraId="4191AA74" w14:textId="77777777" w:rsidTr="00663985">
        <w:tc>
          <w:tcPr>
            <w:tcW w:w="3402" w:type="dxa"/>
            <w:vAlign w:val="center"/>
          </w:tcPr>
          <w:p w14:paraId="419D7E54"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File id</w:t>
            </w:r>
          </w:p>
        </w:tc>
        <w:tc>
          <w:tcPr>
            <w:tcW w:w="851" w:type="dxa"/>
            <w:vAlign w:val="center"/>
          </w:tcPr>
          <w:p w14:paraId="5204408B"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82D0125"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solo_L0</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Pr>
                <w:rFonts w:ascii="Courier New" w:hAnsi="Courier New" w:cs="Courier New"/>
              </w:rPr>
              <w:t>[12]_SSc_yyyymmddTHHMMSS-yyyymmddTHHMMSS</w:t>
            </w:r>
            <w:r w:rsidRPr="00E520B4">
              <w:rPr>
                <w:rFonts w:ascii="Courier New" w:hAnsi="Courier New" w:cs="Courier New"/>
              </w:rPr>
              <w:t>_V01</w:t>
            </w:r>
          </w:p>
        </w:tc>
      </w:tr>
      <w:tr w:rsidR="00202987" w14:paraId="3EB35C24" w14:textId="77777777" w:rsidTr="00663985">
        <w:tc>
          <w:tcPr>
            <w:tcW w:w="3402" w:type="dxa"/>
            <w:vAlign w:val="center"/>
          </w:tcPr>
          <w:p w14:paraId="0C44FEF5"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Source Description</w:t>
            </w:r>
          </w:p>
        </w:tc>
        <w:tc>
          <w:tcPr>
            <w:tcW w:w="851" w:type="dxa"/>
            <w:vAlign w:val="center"/>
          </w:tcPr>
          <w:p w14:paraId="4DF5B62C"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65AA686"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SWA-EAS</w:t>
            </w:r>
            <w:r>
              <w:rPr>
                <w:rFonts w:ascii="Courier New" w:hAnsi="Courier New" w:cs="Courier New"/>
              </w:rPr>
              <w:t>[12] Single Strahl data</w:t>
            </w:r>
          </w:p>
        </w:tc>
      </w:tr>
      <w:tr w:rsidR="00202987" w14:paraId="26455713" w14:textId="77777777" w:rsidTr="00663985">
        <w:tc>
          <w:tcPr>
            <w:tcW w:w="3402" w:type="dxa"/>
            <w:vAlign w:val="center"/>
          </w:tcPr>
          <w:p w14:paraId="01E2956B"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Rules of Use</w:t>
            </w:r>
          </w:p>
        </w:tc>
        <w:tc>
          <w:tcPr>
            <w:tcW w:w="851" w:type="dxa"/>
            <w:vAlign w:val="center"/>
          </w:tcPr>
          <w:p w14:paraId="6C8AD028"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46087C5"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Consult with MSSL-UCL before using</w:t>
            </w:r>
          </w:p>
        </w:tc>
      </w:tr>
      <w:tr w:rsidR="00202987" w14:paraId="5FB6F867" w14:textId="77777777" w:rsidTr="00663985">
        <w:tc>
          <w:tcPr>
            <w:tcW w:w="3402" w:type="dxa"/>
            <w:vAlign w:val="center"/>
          </w:tcPr>
          <w:p w14:paraId="4D2A4AD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Generated by</w:t>
            </w:r>
          </w:p>
        </w:tc>
        <w:tc>
          <w:tcPr>
            <w:tcW w:w="851" w:type="dxa"/>
            <w:vAlign w:val="center"/>
          </w:tcPr>
          <w:p w14:paraId="6A8528BD"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178BB5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MSSL-UCL</w:t>
            </w:r>
          </w:p>
        </w:tc>
      </w:tr>
      <w:tr w:rsidR="00202987" w14:paraId="1A02D825" w14:textId="77777777" w:rsidTr="00663985">
        <w:tc>
          <w:tcPr>
            <w:tcW w:w="3402" w:type="dxa"/>
            <w:vAlign w:val="center"/>
          </w:tcPr>
          <w:p w14:paraId="0964696E"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Generation date</w:t>
            </w:r>
          </w:p>
        </w:tc>
        <w:tc>
          <w:tcPr>
            <w:tcW w:w="851" w:type="dxa"/>
            <w:vAlign w:val="center"/>
          </w:tcPr>
          <w:p w14:paraId="6C2D448D"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FABB9C7"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YYYY-MM-DDTHH:MN:SS</w:t>
            </w:r>
          </w:p>
        </w:tc>
      </w:tr>
      <w:tr w:rsidR="00202987" w14:paraId="4F20B50C" w14:textId="77777777" w:rsidTr="00663985">
        <w:tc>
          <w:tcPr>
            <w:tcW w:w="3402" w:type="dxa"/>
            <w:vAlign w:val="center"/>
          </w:tcPr>
          <w:p w14:paraId="7A2AB68A"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Mods</w:t>
            </w:r>
          </w:p>
        </w:tc>
        <w:tc>
          <w:tcPr>
            <w:tcW w:w="851" w:type="dxa"/>
            <w:vAlign w:val="center"/>
          </w:tcPr>
          <w:p w14:paraId="53A9C7B0"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35E9902"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V01 First Version</w:t>
            </w:r>
          </w:p>
        </w:tc>
      </w:tr>
      <w:tr w:rsidR="00202987" w14:paraId="777B960C" w14:textId="77777777" w:rsidTr="00663985">
        <w:tc>
          <w:tcPr>
            <w:tcW w:w="3402" w:type="dxa"/>
            <w:vAlign w:val="center"/>
          </w:tcPr>
          <w:p w14:paraId="34CE669A" w14:textId="77777777" w:rsidR="00202987" w:rsidRDefault="00202987" w:rsidP="00663985">
            <w:pPr>
              <w:pStyle w:val="BodytextJustified"/>
              <w:jc w:val="left"/>
              <w:rPr>
                <w:rFonts w:ascii="Courier New" w:hAnsi="Courier New" w:cs="Courier New"/>
              </w:rPr>
            </w:pPr>
            <w:r>
              <w:rPr>
                <w:rFonts w:ascii="Courier New" w:hAnsi="Courier New" w:cs="Courier New"/>
              </w:rPr>
              <w:t>Data Product</w:t>
            </w:r>
          </w:p>
        </w:tc>
        <w:tc>
          <w:tcPr>
            <w:tcW w:w="851" w:type="dxa"/>
            <w:vAlign w:val="center"/>
          </w:tcPr>
          <w:p w14:paraId="6D42E23B" w14:textId="77777777" w:rsidR="00202987"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9EDEBCB" w14:textId="77777777" w:rsidR="00202987" w:rsidRPr="00E520B4" w:rsidRDefault="00202987" w:rsidP="00663985">
            <w:pPr>
              <w:pStyle w:val="BodytextJustified"/>
              <w:jc w:val="left"/>
              <w:rPr>
                <w:rFonts w:ascii="Courier New" w:hAnsi="Courier New" w:cs="Courier New"/>
              </w:rPr>
            </w:pPr>
            <w:r>
              <w:rPr>
                <w:rFonts w:ascii="Courier New" w:hAnsi="Courier New" w:cs="Courier New"/>
              </w:rPr>
              <w:t>SSc&gt;Single Strahl Counts</w:t>
            </w:r>
          </w:p>
        </w:tc>
      </w:tr>
      <w:tr w:rsidR="00202987" w14:paraId="535AD193" w14:textId="77777777" w:rsidTr="00663985">
        <w:tc>
          <w:tcPr>
            <w:tcW w:w="3402" w:type="dxa"/>
            <w:vAlign w:val="center"/>
          </w:tcPr>
          <w:p w14:paraId="5B38394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Level</w:t>
            </w:r>
          </w:p>
        </w:tc>
        <w:tc>
          <w:tcPr>
            <w:tcW w:w="851" w:type="dxa"/>
            <w:vAlign w:val="center"/>
          </w:tcPr>
          <w:p w14:paraId="16F945DD"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3F9DB3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L0&gt;Level 0 Data</w:t>
            </w:r>
          </w:p>
        </w:tc>
      </w:tr>
      <w:tr w:rsidR="00202987" w14:paraId="54B8022F" w14:textId="77777777" w:rsidTr="00663985">
        <w:tc>
          <w:tcPr>
            <w:tcW w:w="3402" w:type="dxa"/>
            <w:vAlign w:val="center"/>
          </w:tcPr>
          <w:p w14:paraId="5E26C819"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Instrument</w:t>
            </w:r>
          </w:p>
        </w:tc>
        <w:tc>
          <w:tcPr>
            <w:tcW w:w="851" w:type="dxa"/>
            <w:vAlign w:val="center"/>
          </w:tcPr>
          <w:p w14:paraId="10D73CCE"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C445685"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SWA-EAS&gt;Solar-Wind-Analyser-Electron-</w:t>
            </w:r>
            <w:r>
              <w:rPr>
                <w:rFonts w:ascii="Courier New" w:hAnsi="Courier New" w:cs="Courier New"/>
              </w:rPr>
              <w:t>Analyser-System</w:t>
            </w:r>
          </w:p>
        </w:tc>
      </w:tr>
    </w:tbl>
    <w:p w14:paraId="3238A50F" w14:textId="77777777" w:rsidR="00202987" w:rsidRDefault="00202987" w:rsidP="00202987">
      <w:pPr>
        <w:pStyle w:val="BodytextJustified"/>
        <w:rPr>
          <w:rFonts w:cs="Courier New"/>
          <w:b/>
          <w:szCs w:val="24"/>
        </w:rPr>
      </w:pPr>
    </w:p>
    <w:p w14:paraId="4220FE13" w14:textId="77777777" w:rsidR="00202987" w:rsidRDefault="00202987" w:rsidP="00202987">
      <w:pPr>
        <w:pStyle w:val="BodytextJustified"/>
        <w:rPr>
          <w:rFonts w:ascii="Courier New" w:hAnsi="Courier New" w:cs="Courier New"/>
          <w:sz w:val="20"/>
        </w:rPr>
      </w:pPr>
      <w:r>
        <w:rPr>
          <w:rFonts w:cs="Courier New"/>
          <w:b/>
          <w:szCs w:val="24"/>
        </w:rPr>
        <w:t>Variables</w:t>
      </w: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202987" w14:paraId="2CD7C103" w14:textId="77777777" w:rsidTr="00663985">
        <w:tc>
          <w:tcPr>
            <w:tcW w:w="2330" w:type="dxa"/>
            <w:shd w:val="clear" w:color="auto" w:fill="CCFFFF"/>
            <w:vAlign w:val="center"/>
          </w:tcPr>
          <w:p w14:paraId="06BFFFA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41" w:type="dxa"/>
            <w:shd w:val="clear" w:color="auto" w:fill="CCFFFF"/>
            <w:vAlign w:val="center"/>
          </w:tcPr>
          <w:p w14:paraId="0EBED6C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45" w:type="dxa"/>
            <w:shd w:val="clear" w:color="auto" w:fill="CCFFFF"/>
            <w:vAlign w:val="center"/>
          </w:tcPr>
          <w:p w14:paraId="4A432DF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54" w:type="dxa"/>
            <w:shd w:val="clear" w:color="auto" w:fill="CCFFFF"/>
            <w:vAlign w:val="center"/>
          </w:tcPr>
          <w:p w14:paraId="0E4859F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64" w:type="dxa"/>
            <w:shd w:val="clear" w:color="auto" w:fill="CCFFFF"/>
            <w:vAlign w:val="center"/>
          </w:tcPr>
          <w:p w14:paraId="08B039C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65" w:type="dxa"/>
            <w:shd w:val="clear" w:color="auto" w:fill="CCFFFF"/>
            <w:vAlign w:val="center"/>
          </w:tcPr>
          <w:p w14:paraId="6BA4D04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37803A2" w14:textId="77777777" w:rsidTr="00663985">
        <w:tc>
          <w:tcPr>
            <w:tcW w:w="2330" w:type="dxa"/>
            <w:vAlign w:val="center"/>
          </w:tcPr>
          <w:p w14:paraId="6C145BF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lastRenderedPageBreak/>
              <w:t>SWA_EAS[12]</w:t>
            </w:r>
            <w:r w:rsidRPr="00E520B4">
              <w:rPr>
                <w:rFonts w:ascii="Courier New" w:hAnsi="Courier New" w:cs="Courier New"/>
              </w:rPr>
              <w:t>_SCET</w:t>
            </w:r>
          </w:p>
        </w:tc>
        <w:tc>
          <w:tcPr>
            <w:tcW w:w="1541" w:type="dxa"/>
            <w:vAlign w:val="center"/>
          </w:tcPr>
          <w:p w14:paraId="6419F92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CDF_EPOCH</w:t>
            </w:r>
          </w:p>
        </w:tc>
        <w:tc>
          <w:tcPr>
            <w:tcW w:w="1345" w:type="dxa"/>
            <w:vAlign w:val="center"/>
          </w:tcPr>
          <w:p w14:paraId="53797F14"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54" w:type="dxa"/>
            <w:vAlign w:val="center"/>
          </w:tcPr>
          <w:p w14:paraId="770CF788"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64" w:type="dxa"/>
            <w:vAlign w:val="center"/>
          </w:tcPr>
          <w:p w14:paraId="4781115F"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T</w:t>
            </w:r>
          </w:p>
        </w:tc>
        <w:tc>
          <w:tcPr>
            <w:tcW w:w="1365" w:type="dxa"/>
            <w:vAlign w:val="center"/>
          </w:tcPr>
          <w:p w14:paraId="3D8431D1"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F</w:t>
            </w:r>
          </w:p>
        </w:tc>
      </w:tr>
      <w:tr w:rsidR="00202987" w14:paraId="65FCFEF5" w14:textId="77777777" w:rsidTr="00663985">
        <w:tc>
          <w:tcPr>
            <w:tcW w:w="2330" w:type="dxa"/>
            <w:shd w:val="clear" w:color="auto" w:fill="CCFFFF"/>
            <w:vAlign w:val="center"/>
          </w:tcPr>
          <w:p w14:paraId="7E30161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41" w:type="dxa"/>
            <w:shd w:val="clear" w:color="auto" w:fill="CCFFFF"/>
            <w:vAlign w:val="center"/>
          </w:tcPr>
          <w:p w14:paraId="15CD8CE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428" w:type="dxa"/>
            <w:gridSpan w:val="4"/>
            <w:shd w:val="clear" w:color="auto" w:fill="CCFFFF"/>
            <w:vAlign w:val="center"/>
          </w:tcPr>
          <w:p w14:paraId="09A3A4F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7BF2462F" w14:textId="77777777" w:rsidTr="00663985">
        <w:tc>
          <w:tcPr>
            <w:tcW w:w="2330" w:type="dxa"/>
            <w:vAlign w:val="center"/>
          </w:tcPr>
          <w:p w14:paraId="35CDEBAD"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41" w:type="dxa"/>
            <w:vAlign w:val="center"/>
          </w:tcPr>
          <w:p w14:paraId="37D70A3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vAlign w:val="center"/>
          </w:tcPr>
          <w:p w14:paraId="4FAEB21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EAS[12] </w:t>
            </w:r>
            <w:r w:rsidRPr="0039324D">
              <w:rPr>
                <w:rFonts w:ascii="Courier New" w:hAnsi="Courier New" w:cs="Courier New"/>
              </w:rPr>
              <w:t>SCET</w:t>
            </w:r>
          </w:p>
        </w:tc>
      </w:tr>
      <w:tr w:rsidR="00202987" w14:paraId="3E6BA7A3" w14:textId="77777777" w:rsidTr="00663985">
        <w:tc>
          <w:tcPr>
            <w:tcW w:w="2330" w:type="dxa"/>
            <w:vAlign w:val="center"/>
          </w:tcPr>
          <w:p w14:paraId="187B7DA0"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41" w:type="dxa"/>
          </w:tcPr>
          <w:p w14:paraId="548F230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12400E27" w14:textId="77777777" w:rsidR="00202987" w:rsidRDefault="00202987" w:rsidP="00663985">
            <w:pPr>
              <w:pStyle w:val="BodytextJustified"/>
              <w:rPr>
                <w:rFonts w:ascii="Courier New" w:hAnsi="Courier New" w:cs="Courier New"/>
              </w:rPr>
            </w:pPr>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w:t>
            </w:r>
            <w:r>
              <w:rPr>
                <w:rFonts w:ascii="Courier New" w:hAnsi="Courier New" w:cs="Courier New"/>
              </w:rPr>
              <w:t>[</w:t>
            </w:r>
            <w:r w:rsidRPr="0039324D">
              <w:rPr>
                <w:rFonts w:ascii="Courier New" w:hAnsi="Courier New" w:cs="Courier New"/>
              </w:rPr>
              <w:t>1</w:t>
            </w:r>
            <w:r>
              <w:rPr>
                <w:rFonts w:ascii="Courier New" w:hAnsi="Courier New" w:cs="Courier New"/>
              </w:rPr>
              <w:t>2]</w:t>
            </w:r>
            <w:r w:rsidRPr="0039324D">
              <w:rPr>
                <w:rFonts w:ascii="Courier New" w:hAnsi="Courier New" w:cs="Courier New"/>
              </w:rPr>
              <w:t xml:space="preserve"> observation</w:t>
            </w:r>
          </w:p>
        </w:tc>
      </w:tr>
      <w:tr w:rsidR="00202987" w14:paraId="759FF6EC" w14:textId="77777777" w:rsidTr="00663985">
        <w:tc>
          <w:tcPr>
            <w:tcW w:w="2330" w:type="dxa"/>
            <w:vAlign w:val="center"/>
          </w:tcPr>
          <w:p w14:paraId="430AFE44"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41" w:type="dxa"/>
          </w:tcPr>
          <w:p w14:paraId="17C95FA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23685C0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71048CE" w14:textId="77777777" w:rsidTr="00663985">
        <w:tc>
          <w:tcPr>
            <w:tcW w:w="2330" w:type="dxa"/>
            <w:vAlign w:val="center"/>
          </w:tcPr>
          <w:p w14:paraId="14D0AF47"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41" w:type="dxa"/>
          </w:tcPr>
          <w:p w14:paraId="24E0EDDE"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64122487" w14:textId="77777777" w:rsidR="00202987" w:rsidRDefault="00202987" w:rsidP="00663985">
            <w:pPr>
              <w:pStyle w:val="BodytextJustified"/>
              <w:jc w:val="left"/>
              <w:rPr>
                <w:rFonts w:ascii="Courier New" w:hAnsi="Courier New" w:cs="Courier New"/>
              </w:rPr>
            </w:pPr>
            <w:r>
              <w:rPr>
                <w:rFonts w:ascii="Courier New" w:hAnsi="Courier New" w:cs="Courier New"/>
              </w:rPr>
              <w:t>1900-01-01 00:00:00.000</w:t>
            </w:r>
          </w:p>
        </w:tc>
      </w:tr>
      <w:tr w:rsidR="00202987" w14:paraId="49DF0066" w14:textId="77777777" w:rsidTr="00663985">
        <w:tc>
          <w:tcPr>
            <w:tcW w:w="2330" w:type="dxa"/>
            <w:vAlign w:val="center"/>
          </w:tcPr>
          <w:p w14:paraId="36C5C0AE"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41" w:type="dxa"/>
          </w:tcPr>
          <w:p w14:paraId="5B7DB5B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00B20E66" w14:textId="77777777" w:rsidR="00202987" w:rsidRDefault="00202987" w:rsidP="00663985">
            <w:pPr>
              <w:pStyle w:val="BodytextJustified"/>
              <w:jc w:val="left"/>
              <w:rPr>
                <w:rFonts w:ascii="Courier New" w:hAnsi="Courier New" w:cs="Courier New"/>
              </w:rPr>
            </w:pPr>
            <w:r>
              <w:rPr>
                <w:rFonts w:ascii="Courier New" w:hAnsi="Courier New" w:cs="Courier New"/>
              </w:rPr>
              <w:t>Spacecraft Elapsed Time (Ticks)</w:t>
            </w:r>
          </w:p>
        </w:tc>
      </w:tr>
      <w:tr w:rsidR="00202987" w14:paraId="28F0D9B5" w14:textId="77777777" w:rsidTr="00663985">
        <w:tc>
          <w:tcPr>
            <w:tcW w:w="2330" w:type="dxa"/>
            <w:vAlign w:val="center"/>
          </w:tcPr>
          <w:p w14:paraId="0B1F1C61"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41" w:type="dxa"/>
          </w:tcPr>
          <w:p w14:paraId="4390739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17AED367" w14:textId="77777777" w:rsidR="00202987" w:rsidRDefault="00202987" w:rsidP="00663985">
            <w:pPr>
              <w:pStyle w:val="BodytextJustified"/>
              <w:jc w:val="left"/>
              <w:rPr>
                <w:rFonts w:ascii="Courier New" w:hAnsi="Courier New" w:cs="Courier New"/>
              </w:rPr>
            </w:pPr>
            <w:r>
              <w:rPr>
                <w:rFonts w:ascii="Courier New" w:hAnsi="Courier New" w:cs="Courier New"/>
              </w:rPr>
              <w:t>s</w:t>
            </w:r>
          </w:p>
        </w:tc>
      </w:tr>
      <w:tr w:rsidR="00202987" w14:paraId="0BD5C884" w14:textId="77777777" w:rsidTr="00663985">
        <w:tc>
          <w:tcPr>
            <w:tcW w:w="2330" w:type="dxa"/>
            <w:vAlign w:val="center"/>
          </w:tcPr>
          <w:p w14:paraId="3ADCAC93"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41" w:type="dxa"/>
          </w:tcPr>
          <w:p w14:paraId="3ED5699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EPOCH</w:t>
            </w:r>
          </w:p>
        </w:tc>
        <w:tc>
          <w:tcPr>
            <w:tcW w:w="5428" w:type="dxa"/>
            <w:gridSpan w:val="4"/>
          </w:tcPr>
          <w:p w14:paraId="1C412FDC"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58015CC9" w14:textId="77777777" w:rsidTr="00663985">
        <w:tc>
          <w:tcPr>
            <w:tcW w:w="2330" w:type="dxa"/>
            <w:vAlign w:val="center"/>
          </w:tcPr>
          <w:p w14:paraId="237A2F45"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41" w:type="dxa"/>
          </w:tcPr>
          <w:p w14:paraId="21743034"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0169EEF8"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04A60A8E" w14:textId="77777777" w:rsidTr="00663985">
        <w:tc>
          <w:tcPr>
            <w:tcW w:w="2330" w:type="dxa"/>
            <w:vAlign w:val="center"/>
          </w:tcPr>
          <w:p w14:paraId="475169CE"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41" w:type="dxa"/>
          </w:tcPr>
          <w:p w14:paraId="1954E08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6836429A" w14:textId="77777777" w:rsidR="00202987" w:rsidRDefault="00202987" w:rsidP="00663985">
            <w:pPr>
              <w:pStyle w:val="BodytextJustified"/>
              <w:jc w:val="left"/>
              <w:rPr>
                <w:rFonts w:ascii="Courier New" w:hAnsi="Courier New" w:cs="Courier New"/>
              </w:rPr>
            </w:pPr>
            <w:r>
              <w:rPr>
                <w:rFonts w:ascii="Courier New" w:hAnsi="Courier New" w:cs="Courier New"/>
              </w:rPr>
              <w:t>linear</w:t>
            </w:r>
          </w:p>
        </w:tc>
      </w:tr>
      <w:tr w:rsidR="00202987" w14:paraId="6531A3E1" w14:textId="77777777" w:rsidTr="00663985">
        <w:tc>
          <w:tcPr>
            <w:tcW w:w="2330" w:type="dxa"/>
            <w:vAlign w:val="center"/>
          </w:tcPr>
          <w:p w14:paraId="70EF9FAE"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41" w:type="dxa"/>
          </w:tcPr>
          <w:p w14:paraId="33CDDBF6"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7B7C28AE"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329AE6EF" w14:textId="77777777" w:rsidTr="00663985">
        <w:tc>
          <w:tcPr>
            <w:tcW w:w="2330" w:type="dxa"/>
            <w:vAlign w:val="center"/>
          </w:tcPr>
          <w:p w14:paraId="3C68D491"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41" w:type="dxa"/>
          </w:tcPr>
          <w:p w14:paraId="1CAF92BF"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169D7B96"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0C4020FD" w14:textId="77777777" w:rsidTr="00663985">
        <w:tc>
          <w:tcPr>
            <w:tcW w:w="2330" w:type="dxa"/>
            <w:vAlign w:val="center"/>
          </w:tcPr>
          <w:p w14:paraId="7B9A3690"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41" w:type="dxa"/>
          </w:tcPr>
          <w:p w14:paraId="662C270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46E2F79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r w:rsidR="00202987" w14:paraId="7F28E550" w14:textId="77777777" w:rsidTr="00663985">
        <w:tc>
          <w:tcPr>
            <w:tcW w:w="2330" w:type="dxa"/>
            <w:vAlign w:val="center"/>
          </w:tcPr>
          <w:p w14:paraId="133E3CF0" w14:textId="77777777" w:rsidR="00202987" w:rsidRDefault="00202987" w:rsidP="00663985">
            <w:pPr>
              <w:pStyle w:val="BodytextJustified"/>
              <w:jc w:val="left"/>
              <w:rPr>
                <w:rFonts w:ascii="Courier New" w:hAnsi="Courier New" w:cs="Courier New"/>
              </w:rPr>
            </w:pPr>
            <w:r>
              <w:rPr>
                <w:rFonts w:ascii="Courier New" w:hAnsi="Courier New" w:cs="Courier New"/>
              </w:rPr>
              <w:t>VAR_NOTES</w:t>
            </w:r>
          </w:p>
        </w:tc>
        <w:tc>
          <w:tcPr>
            <w:tcW w:w="1541" w:type="dxa"/>
          </w:tcPr>
          <w:p w14:paraId="55B4916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0B3B5B44" w14:textId="77777777" w:rsidR="00202987" w:rsidRDefault="00202987" w:rsidP="00663985">
            <w:pPr>
              <w:pStyle w:val="BodytextJustified"/>
              <w:jc w:val="left"/>
              <w:rPr>
                <w:rFonts w:ascii="Courier New" w:hAnsi="Courier New" w:cs="Courier New"/>
              </w:rPr>
            </w:pPr>
            <w:r>
              <w:rPr>
                <w:rFonts w:ascii="Courier New" w:hAnsi="Courier New" w:cs="Courier New"/>
              </w:rPr>
              <w:t>The EAS[12] time tag is from the centre of the acquisition interval which is 1 sec</w:t>
            </w:r>
          </w:p>
        </w:tc>
      </w:tr>
    </w:tbl>
    <w:p w14:paraId="5EF2354E"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70EB33E8" w14:textId="77777777" w:rsidTr="00663985">
        <w:tc>
          <w:tcPr>
            <w:tcW w:w="2377" w:type="dxa"/>
            <w:shd w:val="clear" w:color="auto" w:fill="CCFFFF"/>
            <w:vAlign w:val="center"/>
          </w:tcPr>
          <w:p w14:paraId="0CF3EC4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4BCD5D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B651FE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184D51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6FF0228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A699E4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F994C8C" w14:textId="77777777" w:rsidTr="00663985">
        <w:tc>
          <w:tcPr>
            <w:tcW w:w="2377" w:type="dxa"/>
            <w:vAlign w:val="center"/>
          </w:tcPr>
          <w:p w14:paraId="0A334B1D"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SWA_EAS[12]_Mode</w:t>
            </w:r>
          </w:p>
        </w:tc>
        <w:tc>
          <w:tcPr>
            <w:tcW w:w="1530" w:type="dxa"/>
            <w:vAlign w:val="center"/>
          </w:tcPr>
          <w:p w14:paraId="6CD5468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4CFF0B8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F69D7F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4A8DFE3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45F1AF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5C96B046" w14:textId="77777777" w:rsidTr="00663985">
        <w:tc>
          <w:tcPr>
            <w:tcW w:w="2377" w:type="dxa"/>
            <w:shd w:val="clear" w:color="auto" w:fill="CCFFFF"/>
            <w:vAlign w:val="center"/>
          </w:tcPr>
          <w:p w14:paraId="071A44C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15CDE07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629CC7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4A80D427" w14:textId="77777777" w:rsidTr="00663985">
        <w:tc>
          <w:tcPr>
            <w:tcW w:w="2377" w:type="dxa"/>
            <w:vAlign w:val="center"/>
          </w:tcPr>
          <w:p w14:paraId="1BF5579B"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E2E978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C789F37" w14:textId="77777777" w:rsidR="00202987" w:rsidRDefault="00202987" w:rsidP="00663985">
            <w:pPr>
              <w:pStyle w:val="BodytextJustified"/>
              <w:jc w:val="left"/>
              <w:rPr>
                <w:rFonts w:ascii="Courier New" w:hAnsi="Courier New" w:cs="Courier New"/>
              </w:rPr>
            </w:pPr>
            <w:r>
              <w:rPr>
                <w:rFonts w:ascii="Courier New" w:hAnsi="Courier New" w:cs="Courier New"/>
              </w:rPr>
              <w:t>EAS[12] Mode</w:t>
            </w:r>
          </w:p>
        </w:tc>
      </w:tr>
      <w:tr w:rsidR="00202987" w14:paraId="70E69260" w14:textId="77777777" w:rsidTr="00663985">
        <w:tc>
          <w:tcPr>
            <w:tcW w:w="2377" w:type="dxa"/>
            <w:vAlign w:val="center"/>
          </w:tcPr>
          <w:p w14:paraId="4B57A778"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CC0957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333AFA9" w14:textId="77777777" w:rsidR="00202987" w:rsidRDefault="00202987" w:rsidP="00663985">
            <w:pPr>
              <w:pStyle w:val="BodytextJustified"/>
              <w:jc w:val="left"/>
              <w:rPr>
                <w:rFonts w:ascii="Courier New" w:hAnsi="Courier New" w:cs="Courier New"/>
              </w:rPr>
            </w:pPr>
            <w:r>
              <w:rPr>
                <w:rFonts w:ascii="Courier New" w:hAnsi="Courier New" w:cs="Courier New"/>
              </w:rPr>
              <w:t>The EAS[12] Mode data</w:t>
            </w:r>
          </w:p>
        </w:tc>
      </w:tr>
      <w:tr w:rsidR="00202987" w14:paraId="3DC3EC2E" w14:textId="77777777" w:rsidTr="00663985">
        <w:tc>
          <w:tcPr>
            <w:tcW w:w="2377" w:type="dxa"/>
            <w:vAlign w:val="center"/>
          </w:tcPr>
          <w:p w14:paraId="588A5E9E"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F5CB9FA"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35778D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111A1D77" w14:textId="77777777" w:rsidTr="00663985">
        <w:tc>
          <w:tcPr>
            <w:tcW w:w="2377" w:type="dxa"/>
            <w:vAlign w:val="center"/>
          </w:tcPr>
          <w:p w14:paraId="20488844"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9A04D3B"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5BF9093"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61685AE6" w14:textId="77777777" w:rsidTr="00663985">
        <w:tc>
          <w:tcPr>
            <w:tcW w:w="2377" w:type="dxa"/>
            <w:vAlign w:val="center"/>
          </w:tcPr>
          <w:p w14:paraId="31E90B57"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5464C96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98FEC48"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49D3F1A9" w14:textId="77777777" w:rsidTr="00663985">
        <w:tc>
          <w:tcPr>
            <w:tcW w:w="2377" w:type="dxa"/>
            <w:vAlign w:val="center"/>
          </w:tcPr>
          <w:p w14:paraId="7B741419"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2F340E8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B1E05DD" w14:textId="77777777" w:rsidR="00202987" w:rsidRDefault="00202987" w:rsidP="00663985">
            <w:pPr>
              <w:pStyle w:val="BodytextJustified"/>
              <w:jc w:val="left"/>
              <w:rPr>
                <w:rFonts w:ascii="Courier New" w:hAnsi="Courier New" w:cs="Courier New"/>
              </w:rPr>
            </w:pPr>
            <w:r>
              <w:rPr>
                <w:rFonts w:ascii="Courier New" w:hAnsi="Courier New" w:cs="Courier New"/>
              </w:rPr>
              <w:t>EAS[12] Mode</w:t>
            </w:r>
          </w:p>
        </w:tc>
      </w:tr>
      <w:tr w:rsidR="00202987" w14:paraId="520E8473" w14:textId="77777777" w:rsidTr="00663985">
        <w:tc>
          <w:tcPr>
            <w:tcW w:w="2377" w:type="dxa"/>
            <w:vAlign w:val="center"/>
          </w:tcPr>
          <w:p w14:paraId="62EABC54"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6247DDD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7A16A6EB"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5660E22C" w14:textId="77777777" w:rsidTr="00663985">
        <w:tc>
          <w:tcPr>
            <w:tcW w:w="2377" w:type="dxa"/>
            <w:vAlign w:val="center"/>
          </w:tcPr>
          <w:p w14:paraId="11FC0C04"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D65BFEF"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380FC6F"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198A56E9" w14:textId="77777777" w:rsidTr="00663985">
        <w:tc>
          <w:tcPr>
            <w:tcW w:w="2377" w:type="dxa"/>
            <w:vAlign w:val="center"/>
          </w:tcPr>
          <w:p w14:paraId="5DD1A67F"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EED414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EEE5D9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4C98FB15" w14:textId="77777777" w:rsidTr="00663985">
        <w:tc>
          <w:tcPr>
            <w:tcW w:w="2377" w:type="dxa"/>
            <w:vAlign w:val="center"/>
          </w:tcPr>
          <w:p w14:paraId="6B34DA52"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5A86609"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85F56FE"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03081C9C" w14:textId="77777777" w:rsidTr="00663985">
        <w:tc>
          <w:tcPr>
            <w:tcW w:w="2377" w:type="dxa"/>
            <w:vAlign w:val="center"/>
          </w:tcPr>
          <w:p w14:paraId="23E51FEF"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2806DC5B"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A40624E"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1AA57278" w14:textId="77777777" w:rsidTr="00663985">
        <w:tc>
          <w:tcPr>
            <w:tcW w:w="2377" w:type="dxa"/>
            <w:vAlign w:val="center"/>
          </w:tcPr>
          <w:p w14:paraId="693E5114"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6B9664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1948B0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5825158C" w14:textId="77777777" w:rsidR="00202987" w:rsidRDefault="00202987" w:rsidP="00202987"/>
    <w:tbl>
      <w:tblPr>
        <w:tblStyle w:val="TableGrid"/>
        <w:tblW w:w="0" w:type="auto"/>
        <w:tblLook w:val="04A0" w:firstRow="1" w:lastRow="0" w:firstColumn="1" w:lastColumn="0" w:noHBand="0" w:noVBand="1"/>
      </w:tblPr>
      <w:tblGrid>
        <w:gridCol w:w="3097"/>
        <w:gridCol w:w="1479"/>
        <w:gridCol w:w="1185"/>
        <w:gridCol w:w="1249"/>
        <w:gridCol w:w="1257"/>
        <w:gridCol w:w="1258"/>
      </w:tblGrid>
      <w:tr w:rsidR="00202987" w14:paraId="2AD70A80" w14:textId="77777777" w:rsidTr="00663985">
        <w:tc>
          <w:tcPr>
            <w:tcW w:w="2377" w:type="dxa"/>
            <w:shd w:val="clear" w:color="auto" w:fill="CCFFFF"/>
            <w:vAlign w:val="center"/>
          </w:tcPr>
          <w:p w14:paraId="21B87F4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DF8152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1500F6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76C7A0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7931A1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15BD3B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FC5D477" w14:textId="77777777" w:rsidTr="00663985">
        <w:tc>
          <w:tcPr>
            <w:tcW w:w="2377" w:type="dxa"/>
            <w:vAlign w:val="center"/>
          </w:tcPr>
          <w:p w14:paraId="16BA8840"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SWA_EAS[12]_DataValidity</w:t>
            </w:r>
          </w:p>
        </w:tc>
        <w:tc>
          <w:tcPr>
            <w:tcW w:w="1530" w:type="dxa"/>
            <w:vAlign w:val="center"/>
          </w:tcPr>
          <w:p w14:paraId="0D09B82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48E951E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9F8FB0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1FC397D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DA4A11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07488BBB" w14:textId="77777777" w:rsidTr="00663985">
        <w:tc>
          <w:tcPr>
            <w:tcW w:w="2377" w:type="dxa"/>
            <w:shd w:val="clear" w:color="auto" w:fill="CCFFFF"/>
            <w:vAlign w:val="center"/>
          </w:tcPr>
          <w:p w14:paraId="0374A78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D4BDF2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2BBBCD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695765CC" w14:textId="77777777" w:rsidTr="00663985">
        <w:tc>
          <w:tcPr>
            <w:tcW w:w="2377" w:type="dxa"/>
            <w:vAlign w:val="center"/>
          </w:tcPr>
          <w:p w14:paraId="05252F92"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E9EB51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9958D38" w14:textId="77777777" w:rsidR="00202987" w:rsidRDefault="00202987" w:rsidP="00663985">
            <w:pPr>
              <w:pStyle w:val="BodytextJustified"/>
              <w:jc w:val="left"/>
              <w:rPr>
                <w:rFonts w:ascii="Courier New" w:hAnsi="Courier New" w:cs="Courier New"/>
              </w:rPr>
            </w:pPr>
            <w:r>
              <w:rPr>
                <w:rFonts w:ascii="Courier New" w:hAnsi="Courier New" w:cs="Courier New"/>
              </w:rPr>
              <w:t>EAS[12] Data Validity</w:t>
            </w:r>
          </w:p>
        </w:tc>
      </w:tr>
      <w:tr w:rsidR="00202987" w14:paraId="354D5777" w14:textId="77777777" w:rsidTr="00663985">
        <w:tc>
          <w:tcPr>
            <w:tcW w:w="2377" w:type="dxa"/>
            <w:vAlign w:val="center"/>
          </w:tcPr>
          <w:p w14:paraId="58E935C0"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5BFDD2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C93987A" w14:textId="77777777" w:rsidR="00202987" w:rsidRDefault="00202987" w:rsidP="00663985">
            <w:pPr>
              <w:pStyle w:val="BodytextJustified"/>
              <w:jc w:val="left"/>
              <w:rPr>
                <w:rFonts w:ascii="Courier New" w:hAnsi="Courier New" w:cs="Courier New"/>
              </w:rPr>
            </w:pPr>
            <w:r>
              <w:rPr>
                <w:rFonts w:ascii="Courier New" w:hAnsi="Courier New" w:cs="Courier New"/>
              </w:rPr>
              <w:t>The Validity flags associated with each energy count for the 16 elevations</w:t>
            </w:r>
          </w:p>
        </w:tc>
      </w:tr>
      <w:tr w:rsidR="00202987" w14:paraId="06C5FFC3" w14:textId="77777777" w:rsidTr="00663985">
        <w:tc>
          <w:tcPr>
            <w:tcW w:w="2377" w:type="dxa"/>
            <w:vAlign w:val="center"/>
          </w:tcPr>
          <w:p w14:paraId="73212D38"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5AD0B800"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42FBF2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625FC235" w14:textId="77777777" w:rsidTr="00663985">
        <w:tc>
          <w:tcPr>
            <w:tcW w:w="2377" w:type="dxa"/>
            <w:vAlign w:val="center"/>
          </w:tcPr>
          <w:p w14:paraId="74F18A38"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715070E4"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607C00F"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45BE5C76" w14:textId="77777777" w:rsidTr="00663985">
        <w:tc>
          <w:tcPr>
            <w:tcW w:w="2377" w:type="dxa"/>
            <w:vAlign w:val="center"/>
          </w:tcPr>
          <w:p w14:paraId="0EAA6564"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3A0063A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BFBCB98"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5C9E623B" w14:textId="77777777" w:rsidTr="00663985">
        <w:tc>
          <w:tcPr>
            <w:tcW w:w="2377" w:type="dxa"/>
            <w:vAlign w:val="center"/>
          </w:tcPr>
          <w:p w14:paraId="32EDF754"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6E3630E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FFECA29" w14:textId="77777777" w:rsidR="00202987" w:rsidRDefault="00202987" w:rsidP="00663985">
            <w:pPr>
              <w:pStyle w:val="BodytextJustified"/>
              <w:jc w:val="left"/>
              <w:rPr>
                <w:rFonts w:ascii="Courier New" w:hAnsi="Courier New" w:cs="Courier New"/>
              </w:rPr>
            </w:pPr>
            <w:r>
              <w:rPr>
                <w:rFonts w:ascii="Courier New" w:hAnsi="Courier New" w:cs="Courier New"/>
              </w:rPr>
              <w:t>Data validity flag</w:t>
            </w:r>
          </w:p>
        </w:tc>
      </w:tr>
      <w:tr w:rsidR="00202987" w14:paraId="109DBF91" w14:textId="77777777" w:rsidTr="00663985">
        <w:tc>
          <w:tcPr>
            <w:tcW w:w="2377" w:type="dxa"/>
            <w:vAlign w:val="center"/>
          </w:tcPr>
          <w:p w14:paraId="432B5B62"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715D924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2DC24354"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1BE22E9E" w14:textId="77777777" w:rsidTr="00663985">
        <w:tc>
          <w:tcPr>
            <w:tcW w:w="2377" w:type="dxa"/>
            <w:vAlign w:val="center"/>
          </w:tcPr>
          <w:p w14:paraId="0ECACD2F"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152E3DB2"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A01A34B"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6F5F91AE" w14:textId="77777777" w:rsidTr="00663985">
        <w:tc>
          <w:tcPr>
            <w:tcW w:w="2377" w:type="dxa"/>
            <w:vAlign w:val="center"/>
          </w:tcPr>
          <w:p w14:paraId="4F2329FB"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130E601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29885CD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1D0A411B" w14:textId="77777777" w:rsidTr="00663985">
        <w:tc>
          <w:tcPr>
            <w:tcW w:w="2377" w:type="dxa"/>
            <w:vAlign w:val="center"/>
          </w:tcPr>
          <w:p w14:paraId="4064A2AB"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FC147AB"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4E76B3F"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04B0B0AE" w14:textId="77777777" w:rsidTr="00663985">
        <w:tc>
          <w:tcPr>
            <w:tcW w:w="2377" w:type="dxa"/>
            <w:vAlign w:val="center"/>
          </w:tcPr>
          <w:p w14:paraId="2D706DE5"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D34AFCD"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9491B7E"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00D25388" w14:textId="77777777" w:rsidTr="00663985">
        <w:tc>
          <w:tcPr>
            <w:tcW w:w="2377" w:type="dxa"/>
            <w:vAlign w:val="center"/>
          </w:tcPr>
          <w:p w14:paraId="0976B917"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AA74B7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F07298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1FDB3032" w14:textId="77777777" w:rsidR="00202987" w:rsidRDefault="00202987" w:rsidP="00202987"/>
    <w:tbl>
      <w:tblPr>
        <w:tblStyle w:val="TableGrid"/>
        <w:tblW w:w="0" w:type="auto"/>
        <w:tblLook w:val="04A0" w:firstRow="1" w:lastRow="0" w:firstColumn="1" w:lastColumn="0" w:noHBand="0" w:noVBand="1"/>
      </w:tblPr>
      <w:tblGrid>
        <w:gridCol w:w="2617"/>
        <w:gridCol w:w="1529"/>
        <w:gridCol w:w="1319"/>
        <w:gridCol w:w="1369"/>
        <w:gridCol w:w="1345"/>
        <w:gridCol w:w="1346"/>
      </w:tblGrid>
      <w:tr w:rsidR="00202987" w14:paraId="707AFEC3" w14:textId="77777777" w:rsidTr="00663985">
        <w:tc>
          <w:tcPr>
            <w:tcW w:w="2377" w:type="dxa"/>
            <w:shd w:val="clear" w:color="auto" w:fill="CCFFFF"/>
            <w:vAlign w:val="center"/>
          </w:tcPr>
          <w:p w14:paraId="36D4B2F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8E1EFE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EBC539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9DED0C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3FCE3E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7BFB47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4CB980A1" w14:textId="77777777" w:rsidTr="00663985">
        <w:tc>
          <w:tcPr>
            <w:tcW w:w="2377" w:type="dxa"/>
            <w:vAlign w:val="center"/>
          </w:tcPr>
          <w:p w14:paraId="398C6E42"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SWA_EAS[12]_EnergyID</w:t>
            </w:r>
          </w:p>
        </w:tc>
        <w:tc>
          <w:tcPr>
            <w:tcW w:w="1530" w:type="dxa"/>
            <w:vAlign w:val="center"/>
          </w:tcPr>
          <w:p w14:paraId="5B6EB7B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CDF_UINT1</w:t>
            </w:r>
          </w:p>
        </w:tc>
        <w:tc>
          <w:tcPr>
            <w:tcW w:w="1323" w:type="dxa"/>
            <w:vAlign w:val="center"/>
          </w:tcPr>
          <w:p w14:paraId="418AA3D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EBD8B4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4895513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359F28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7650C272" w14:textId="77777777" w:rsidTr="00663985">
        <w:tc>
          <w:tcPr>
            <w:tcW w:w="2377" w:type="dxa"/>
            <w:shd w:val="clear" w:color="auto" w:fill="CCFFFF"/>
            <w:vAlign w:val="center"/>
          </w:tcPr>
          <w:p w14:paraId="03886FB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4318C8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BE9E05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2B76A11C" w14:textId="77777777" w:rsidTr="00663985">
        <w:tc>
          <w:tcPr>
            <w:tcW w:w="2377" w:type="dxa"/>
            <w:vAlign w:val="center"/>
          </w:tcPr>
          <w:p w14:paraId="134082E2"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CE9C82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FAF8464" w14:textId="77777777" w:rsidR="00202987" w:rsidRDefault="00202987" w:rsidP="00663985">
            <w:pPr>
              <w:pStyle w:val="BodytextJustified"/>
              <w:jc w:val="left"/>
              <w:rPr>
                <w:rFonts w:ascii="Courier New" w:hAnsi="Courier New" w:cs="Courier New"/>
              </w:rPr>
            </w:pPr>
            <w:r>
              <w:rPr>
                <w:rFonts w:ascii="Courier New" w:hAnsi="Courier New" w:cs="Courier New"/>
              </w:rPr>
              <w:t>EAS[12] EnergyID</w:t>
            </w:r>
          </w:p>
        </w:tc>
      </w:tr>
      <w:tr w:rsidR="00202987" w14:paraId="1A39AE0F" w14:textId="77777777" w:rsidTr="00663985">
        <w:tc>
          <w:tcPr>
            <w:tcW w:w="2377" w:type="dxa"/>
            <w:vAlign w:val="center"/>
          </w:tcPr>
          <w:p w14:paraId="010F6C2B"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47B55B8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386175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The EAS[12] Energy used for Strahl </w:t>
            </w:r>
            <w:r>
              <w:rPr>
                <w:rFonts w:ascii="Courier New" w:hAnsi="Courier New" w:cs="Courier New"/>
              </w:rPr>
              <w:lastRenderedPageBreak/>
              <w:t>collection</w:t>
            </w:r>
          </w:p>
        </w:tc>
      </w:tr>
      <w:tr w:rsidR="00202987" w14:paraId="4B8BFFB7" w14:textId="77777777" w:rsidTr="00663985">
        <w:tc>
          <w:tcPr>
            <w:tcW w:w="2377" w:type="dxa"/>
            <w:vAlign w:val="center"/>
          </w:tcPr>
          <w:p w14:paraId="31D7464C"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DISPLAY_TYPE</w:t>
            </w:r>
          </w:p>
        </w:tc>
        <w:tc>
          <w:tcPr>
            <w:tcW w:w="1530" w:type="dxa"/>
          </w:tcPr>
          <w:p w14:paraId="2AB0AB13"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69FCD1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31B875B4" w14:textId="77777777" w:rsidTr="00663985">
        <w:tc>
          <w:tcPr>
            <w:tcW w:w="2377" w:type="dxa"/>
            <w:vAlign w:val="center"/>
          </w:tcPr>
          <w:p w14:paraId="54DDDBD5"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E4757BD"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1FDD3EF" w14:textId="77777777" w:rsidR="00202987" w:rsidRDefault="00202987" w:rsidP="00663985">
            <w:pPr>
              <w:pStyle w:val="BodytextJustified"/>
              <w:jc w:val="left"/>
              <w:rPr>
                <w:rFonts w:ascii="Courier New" w:hAnsi="Courier New" w:cs="Courier New"/>
              </w:rPr>
            </w:pPr>
            <w:r>
              <w:rPr>
                <w:rFonts w:ascii="Courier New" w:hAnsi="Courier New" w:cs="Courier New"/>
              </w:rPr>
              <w:t>255</w:t>
            </w:r>
          </w:p>
        </w:tc>
      </w:tr>
      <w:tr w:rsidR="00202987" w14:paraId="4F1F08F9" w14:textId="77777777" w:rsidTr="00663985">
        <w:tc>
          <w:tcPr>
            <w:tcW w:w="2377" w:type="dxa"/>
            <w:vAlign w:val="center"/>
          </w:tcPr>
          <w:p w14:paraId="0C885A3A"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65FA22C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8145573" w14:textId="77777777" w:rsidR="00202987" w:rsidRDefault="00202987" w:rsidP="00663985">
            <w:pPr>
              <w:pStyle w:val="BodytextJustified"/>
              <w:jc w:val="left"/>
              <w:rPr>
                <w:rFonts w:ascii="Courier New" w:hAnsi="Courier New" w:cs="Courier New"/>
              </w:rPr>
            </w:pPr>
            <w:r>
              <w:rPr>
                <w:rFonts w:ascii="Courier New" w:hAnsi="Courier New" w:cs="Courier New"/>
              </w:rPr>
              <w:t>I3</w:t>
            </w:r>
          </w:p>
        </w:tc>
      </w:tr>
      <w:tr w:rsidR="00202987" w14:paraId="788914E8" w14:textId="77777777" w:rsidTr="00663985">
        <w:tc>
          <w:tcPr>
            <w:tcW w:w="2377" w:type="dxa"/>
            <w:vAlign w:val="center"/>
          </w:tcPr>
          <w:p w14:paraId="74A81D62"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707C2C2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6B63E83" w14:textId="77777777" w:rsidR="00202987" w:rsidRDefault="00202987" w:rsidP="00663985">
            <w:pPr>
              <w:pStyle w:val="BodytextJustified"/>
              <w:jc w:val="left"/>
              <w:rPr>
                <w:rFonts w:ascii="Courier New" w:hAnsi="Courier New" w:cs="Courier New"/>
              </w:rPr>
            </w:pPr>
            <w:r>
              <w:rPr>
                <w:rFonts w:ascii="Courier New" w:hAnsi="Courier New" w:cs="Courier New"/>
              </w:rPr>
              <w:t>EAS[12] Mode</w:t>
            </w:r>
          </w:p>
        </w:tc>
      </w:tr>
      <w:tr w:rsidR="00202987" w14:paraId="74694B38" w14:textId="77777777" w:rsidTr="00663985">
        <w:tc>
          <w:tcPr>
            <w:tcW w:w="2377" w:type="dxa"/>
            <w:vAlign w:val="center"/>
          </w:tcPr>
          <w:p w14:paraId="3DF40902"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60A6DF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69296735"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5B2A5E59" w14:textId="77777777" w:rsidTr="00663985">
        <w:tc>
          <w:tcPr>
            <w:tcW w:w="2377" w:type="dxa"/>
            <w:vAlign w:val="center"/>
          </w:tcPr>
          <w:p w14:paraId="0677A3ED"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6D862E3"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6566340" w14:textId="77777777" w:rsidR="00202987" w:rsidRDefault="00202987" w:rsidP="00663985">
            <w:pPr>
              <w:pStyle w:val="BodytextJustified"/>
              <w:jc w:val="left"/>
              <w:rPr>
                <w:rFonts w:ascii="Courier New" w:hAnsi="Courier New" w:cs="Courier New"/>
              </w:rPr>
            </w:pPr>
            <w:r>
              <w:rPr>
                <w:rFonts w:ascii="Courier New" w:hAnsi="Courier New" w:cs="Courier New"/>
              </w:rPr>
              <w:t>255</w:t>
            </w:r>
          </w:p>
        </w:tc>
      </w:tr>
      <w:tr w:rsidR="00202987" w14:paraId="76872C81" w14:textId="77777777" w:rsidTr="00663985">
        <w:tc>
          <w:tcPr>
            <w:tcW w:w="2377" w:type="dxa"/>
            <w:vAlign w:val="center"/>
          </w:tcPr>
          <w:p w14:paraId="03725CD8"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55607C2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18781B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16EEAB45" w14:textId="77777777" w:rsidTr="00663985">
        <w:tc>
          <w:tcPr>
            <w:tcW w:w="2377" w:type="dxa"/>
            <w:vAlign w:val="center"/>
          </w:tcPr>
          <w:p w14:paraId="3AC33C89"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EF62E5B"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55D4A0C"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5B140E3A" w14:textId="77777777" w:rsidTr="00663985">
        <w:tc>
          <w:tcPr>
            <w:tcW w:w="2377" w:type="dxa"/>
            <w:vAlign w:val="center"/>
          </w:tcPr>
          <w:p w14:paraId="5D2D21C0"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2774989F"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F0FC562" w14:textId="77777777" w:rsidR="00202987" w:rsidRDefault="00202987" w:rsidP="00663985">
            <w:pPr>
              <w:pStyle w:val="BodytextJustified"/>
              <w:jc w:val="left"/>
              <w:rPr>
                <w:rFonts w:ascii="Courier New" w:hAnsi="Courier New" w:cs="Courier New"/>
              </w:rPr>
            </w:pPr>
            <w:r>
              <w:rPr>
                <w:rFonts w:ascii="Courier New" w:hAnsi="Courier New" w:cs="Courier New"/>
              </w:rPr>
              <w:t>255</w:t>
            </w:r>
          </w:p>
        </w:tc>
      </w:tr>
      <w:tr w:rsidR="00202987" w14:paraId="78983ACD" w14:textId="77777777" w:rsidTr="00663985">
        <w:tc>
          <w:tcPr>
            <w:tcW w:w="2377" w:type="dxa"/>
            <w:vAlign w:val="center"/>
          </w:tcPr>
          <w:p w14:paraId="2B72A7CE"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89C506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FC5F6C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0314D1DF" w14:textId="77777777" w:rsidR="00202987" w:rsidRDefault="00202987" w:rsidP="00202987"/>
    <w:tbl>
      <w:tblPr>
        <w:tblStyle w:val="TableGrid"/>
        <w:tblW w:w="0" w:type="auto"/>
        <w:tblLook w:val="04A0" w:firstRow="1" w:lastRow="0" w:firstColumn="1" w:lastColumn="0" w:noHBand="0" w:noVBand="1"/>
      </w:tblPr>
      <w:tblGrid>
        <w:gridCol w:w="2617"/>
        <w:gridCol w:w="1507"/>
        <w:gridCol w:w="1258"/>
        <w:gridCol w:w="1315"/>
        <w:gridCol w:w="1305"/>
        <w:gridCol w:w="1306"/>
      </w:tblGrid>
      <w:tr w:rsidR="00202987" w14:paraId="12CE798C" w14:textId="77777777" w:rsidTr="00663985">
        <w:tc>
          <w:tcPr>
            <w:tcW w:w="2617" w:type="dxa"/>
            <w:shd w:val="clear" w:color="auto" w:fill="CCFFFF"/>
            <w:vAlign w:val="center"/>
          </w:tcPr>
          <w:p w14:paraId="50C4142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07" w:type="dxa"/>
            <w:shd w:val="clear" w:color="auto" w:fill="CCFFFF"/>
            <w:vAlign w:val="center"/>
          </w:tcPr>
          <w:p w14:paraId="0D46FD1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258" w:type="dxa"/>
            <w:shd w:val="clear" w:color="auto" w:fill="CCFFFF"/>
            <w:vAlign w:val="center"/>
          </w:tcPr>
          <w:p w14:paraId="7767ED5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15" w:type="dxa"/>
            <w:shd w:val="clear" w:color="auto" w:fill="CCFFFF"/>
            <w:vAlign w:val="center"/>
          </w:tcPr>
          <w:p w14:paraId="6908ECD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05" w:type="dxa"/>
            <w:shd w:val="clear" w:color="auto" w:fill="CCFFFF"/>
            <w:vAlign w:val="center"/>
          </w:tcPr>
          <w:p w14:paraId="16738E1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06" w:type="dxa"/>
            <w:shd w:val="clear" w:color="auto" w:fill="CCFFFF"/>
            <w:vAlign w:val="center"/>
          </w:tcPr>
          <w:p w14:paraId="6A1DC2F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2D16F36A" w14:textId="77777777" w:rsidTr="00663985">
        <w:tc>
          <w:tcPr>
            <w:tcW w:w="2617" w:type="dxa"/>
            <w:vAlign w:val="center"/>
          </w:tcPr>
          <w:p w14:paraId="16199939"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SWA_EAS[12]_SSc_Data</w:t>
            </w:r>
          </w:p>
        </w:tc>
        <w:tc>
          <w:tcPr>
            <w:tcW w:w="1507" w:type="dxa"/>
            <w:vAlign w:val="center"/>
          </w:tcPr>
          <w:p w14:paraId="6F17DD5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258" w:type="dxa"/>
            <w:vAlign w:val="center"/>
          </w:tcPr>
          <w:p w14:paraId="0194722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15" w:type="dxa"/>
            <w:vAlign w:val="center"/>
          </w:tcPr>
          <w:p w14:paraId="36EC510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512</w:t>
            </w:r>
          </w:p>
        </w:tc>
        <w:tc>
          <w:tcPr>
            <w:tcW w:w="1305" w:type="dxa"/>
            <w:vAlign w:val="center"/>
          </w:tcPr>
          <w:p w14:paraId="22EE6ED7"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T</w:t>
            </w:r>
          </w:p>
        </w:tc>
        <w:tc>
          <w:tcPr>
            <w:tcW w:w="1306" w:type="dxa"/>
            <w:vAlign w:val="center"/>
          </w:tcPr>
          <w:p w14:paraId="301EEA8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676B51CF" w14:textId="77777777" w:rsidTr="00663985">
        <w:tc>
          <w:tcPr>
            <w:tcW w:w="2617" w:type="dxa"/>
            <w:shd w:val="clear" w:color="auto" w:fill="CCFFFF"/>
            <w:vAlign w:val="center"/>
          </w:tcPr>
          <w:p w14:paraId="6484E4D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07" w:type="dxa"/>
            <w:shd w:val="clear" w:color="auto" w:fill="CCFFFF"/>
            <w:vAlign w:val="center"/>
          </w:tcPr>
          <w:p w14:paraId="594C53A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184" w:type="dxa"/>
            <w:gridSpan w:val="4"/>
            <w:shd w:val="clear" w:color="auto" w:fill="CCFFFF"/>
            <w:vAlign w:val="center"/>
          </w:tcPr>
          <w:p w14:paraId="6031894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3C75FF01" w14:textId="77777777" w:rsidTr="00663985">
        <w:tc>
          <w:tcPr>
            <w:tcW w:w="2617" w:type="dxa"/>
            <w:vAlign w:val="center"/>
          </w:tcPr>
          <w:p w14:paraId="1B2E722E"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07" w:type="dxa"/>
            <w:vAlign w:val="center"/>
          </w:tcPr>
          <w:p w14:paraId="5FDF0B7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184" w:type="dxa"/>
            <w:gridSpan w:val="4"/>
            <w:vAlign w:val="center"/>
          </w:tcPr>
          <w:p w14:paraId="0AC82D14" w14:textId="77777777" w:rsidR="00202987" w:rsidRDefault="00202987" w:rsidP="00663985">
            <w:pPr>
              <w:pStyle w:val="BodytextJustified"/>
              <w:jc w:val="left"/>
              <w:rPr>
                <w:rFonts w:ascii="Courier New" w:hAnsi="Courier New" w:cs="Courier New"/>
              </w:rPr>
            </w:pPr>
            <w:r>
              <w:rPr>
                <w:rFonts w:ascii="Courier New" w:hAnsi="Courier New" w:cs="Courier New"/>
              </w:rPr>
              <w:t>EAS[12] Single Strahl Data</w:t>
            </w:r>
          </w:p>
        </w:tc>
      </w:tr>
      <w:tr w:rsidR="00202987" w14:paraId="3B5E5216" w14:textId="77777777" w:rsidTr="00663985">
        <w:tc>
          <w:tcPr>
            <w:tcW w:w="2617" w:type="dxa"/>
            <w:vAlign w:val="center"/>
          </w:tcPr>
          <w:p w14:paraId="15C49FAF"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07" w:type="dxa"/>
          </w:tcPr>
          <w:p w14:paraId="332EB9A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2294A3D8" w14:textId="77777777" w:rsidR="00202987" w:rsidRDefault="00202987" w:rsidP="00663985">
            <w:pPr>
              <w:pStyle w:val="BodytextJustified"/>
              <w:jc w:val="left"/>
              <w:rPr>
                <w:rFonts w:ascii="Courier New" w:hAnsi="Courier New" w:cs="Courier New"/>
              </w:rPr>
            </w:pPr>
            <w:r>
              <w:rPr>
                <w:rFonts w:ascii="Courier New" w:hAnsi="Courier New" w:cs="Courier New"/>
              </w:rPr>
              <w:t>Single strahl data from EAS[12]</w:t>
            </w:r>
          </w:p>
        </w:tc>
      </w:tr>
      <w:tr w:rsidR="00202987" w14:paraId="778DDD48" w14:textId="77777777" w:rsidTr="00663985">
        <w:tc>
          <w:tcPr>
            <w:tcW w:w="2617" w:type="dxa"/>
            <w:vAlign w:val="center"/>
          </w:tcPr>
          <w:p w14:paraId="2C7FEDCF"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07" w:type="dxa"/>
          </w:tcPr>
          <w:p w14:paraId="42D2F38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31D5F11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spectrogram</w:t>
            </w:r>
          </w:p>
        </w:tc>
      </w:tr>
      <w:tr w:rsidR="00202987" w14:paraId="184A581B" w14:textId="77777777" w:rsidTr="00663985">
        <w:tc>
          <w:tcPr>
            <w:tcW w:w="2617" w:type="dxa"/>
            <w:vAlign w:val="center"/>
          </w:tcPr>
          <w:p w14:paraId="186F17A2"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07" w:type="dxa"/>
          </w:tcPr>
          <w:p w14:paraId="78EA5AB8"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184" w:type="dxa"/>
            <w:gridSpan w:val="4"/>
          </w:tcPr>
          <w:p w14:paraId="51A73FE0"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4FC8372D" w14:textId="77777777" w:rsidTr="00663985">
        <w:tc>
          <w:tcPr>
            <w:tcW w:w="2617" w:type="dxa"/>
            <w:vAlign w:val="center"/>
          </w:tcPr>
          <w:p w14:paraId="7722D494"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07" w:type="dxa"/>
          </w:tcPr>
          <w:p w14:paraId="0E422AA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1B6A1584"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19301D3D" w14:textId="77777777" w:rsidTr="00663985">
        <w:tc>
          <w:tcPr>
            <w:tcW w:w="2617" w:type="dxa"/>
            <w:vAlign w:val="center"/>
          </w:tcPr>
          <w:p w14:paraId="4EF9AB76"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07" w:type="dxa"/>
          </w:tcPr>
          <w:p w14:paraId="5B33C03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6B619222" w14:textId="77777777" w:rsidR="00202987" w:rsidRDefault="00202987" w:rsidP="00663985">
            <w:pPr>
              <w:pStyle w:val="BodytextJustified"/>
              <w:jc w:val="left"/>
              <w:rPr>
                <w:rFonts w:ascii="Courier New" w:hAnsi="Courier New" w:cs="Courier New"/>
              </w:rPr>
            </w:pPr>
            <w:r>
              <w:rPr>
                <w:rFonts w:ascii="Courier New" w:hAnsi="Courier New" w:cs="Courier New"/>
              </w:rPr>
              <w:t>Electron Counts</w:t>
            </w:r>
          </w:p>
        </w:tc>
      </w:tr>
      <w:tr w:rsidR="00202987" w14:paraId="20ABEB6E" w14:textId="77777777" w:rsidTr="00663985">
        <w:tc>
          <w:tcPr>
            <w:tcW w:w="2617" w:type="dxa"/>
            <w:vAlign w:val="center"/>
          </w:tcPr>
          <w:p w14:paraId="65DE5C70"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07" w:type="dxa"/>
          </w:tcPr>
          <w:p w14:paraId="1E8D262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27FC99FB" w14:textId="77777777" w:rsidR="00202987" w:rsidRDefault="00202987" w:rsidP="00663985">
            <w:pPr>
              <w:pStyle w:val="BodytextJustified"/>
              <w:jc w:val="left"/>
              <w:rPr>
                <w:rFonts w:ascii="Courier New" w:hAnsi="Courier New" w:cs="Courier New"/>
              </w:rPr>
            </w:pPr>
            <w:r>
              <w:rPr>
                <w:rFonts w:ascii="Courier New" w:hAnsi="Courier New" w:cs="Courier New"/>
              </w:rPr>
              <w:t>Counts/Accum</w:t>
            </w:r>
          </w:p>
        </w:tc>
      </w:tr>
      <w:tr w:rsidR="00202987" w14:paraId="561853D3" w14:textId="77777777" w:rsidTr="00663985">
        <w:tc>
          <w:tcPr>
            <w:tcW w:w="2617" w:type="dxa"/>
            <w:vAlign w:val="center"/>
          </w:tcPr>
          <w:p w14:paraId="7E73AC1B"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07" w:type="dxa"/>
          </w:tcPr>
          <w:p w14:paraId="369E7D2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184" w:type="dxa"/>
            <w:gridSpan w:val="4"/>
          </w:tcPr>
          <w:p w14:paraId="7933DFA9"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3E09D01A" w14:textId="77777777" w:rsidTr="00663985">
        <w:tc>
          <w:tcPr>
            <w:tcW w:w="2617" w:type="dxa"/>
            <w:vAlign w:val="center"/>
          </w:tcPr>
          <w:p w14:paraId="7E54A22F"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07" w:type="dxa"/>
          </w:tcPr>
          <w:p w14:paraId="0FDEF1CB"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184" w:type="dxa"/>
            <w:gridSpan w:val="4"/>
          </w:tcPr>
          <w:p w14:paraId="76EEB104"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66B29C31" w14:textId="77777777" w:rsidTr="00663985">
        <w:tc>
          <w:tcPr>
            <w:tcW w:w="2617" w:type="dxa"/>
            <w:vAlign w:val="center"/>
          </w:tcPr>
          <w:p w14:paraId="198153C8"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07" w:type="dxa"/>
          </w:tcPr>
          <w:p w14:paraId="1177ED6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vAlign w:val="center"/>
          </w:tcPr>
          <w:p w14:paraId="40DC83A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46357C86" w14:textId="77777777" w:rsidTr="00663985">
        <w:tc>
          <w:tcPr>
            <w:tcW w:w="2617" w:type="dxa"/>
            <w:vAlign w:val="center"/>
          </w:tcPr>
          <w:p w14:paraId="6D1EE26F"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07" w:type="dxa"/>
          </w:tcPr>
          <w:p w14:paraId="54E1A5F9"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184" w:type="dxa"/>
            <w:gridSpan w:val="4"/>
          </w:tcPr>
          <w:p w14:paraId="6FA91FCA"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452E593B" w14:textId="77777777" w:rsidTr="00663985">
        <w:tc>
          <w:tcPr>
            <w:tcW w:w="2617" w:type="dxa"/>
            <w:vAlign w:val="center"/>
          </w:tcPr>
          <w:p w14:paraId="0CF6E924"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07" w:type="dxa"/>
          </w:tcPr>
          <w:p w14:paraId="775AAFFD"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184" w:type="dxa"/>
            <w:gridSpan w:val="4"/>
          </w:tcPr>
          <w:p w14:paraId="6D1E79AA"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34BA36BB" w14:textId="77777777" w:rsidTr="00663985">
        <w:tc>
          <w:tcPr>
            <w:tcW w:w="2617" w:type="dxa"/>
            <w:vAlign w:val="center"/>
          </w:tcPr>
          <w:p w14:paraId="1E220A9F"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07" w:type="dxa"/>
          </w:tcPr>
          <w:p w14:paraId="1AFE359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184" w:type="dxa"/>
            <w:gridSpan w:val="4"/>
          </w:tcPr>
          <w:p w14:paraId="255B257F" w14:textId="77777777" w:rsidR="00202987" w:rsidRDefault="00202987" w:rsidP="00663985">
            <w:pPr>
              <w:pStyle w:val="BodytextJustified"/>
              <w:jc w:val="left"/>
              <w:rPr>
                <w:rFonts w:ascii="Courier New" w:hAnsi="Courier New" w:cs="Courier New"/>
              </w:rPr>
            </w:pPr>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w:t>
            </w:r>
            <w:r w:rsidRPr="00B24FDC">
              <w:rPr>
                <w:rFonts w:ascii="Courier New" w:hAnsi="Courier New" w:cs="Courier New"/>
              </w:rPr>
              <w:t>_SCET</w:t>
            </w:r>
          </w:p>
        </w:tc>
      </w:tr>
      <w:tr w:rsidR="00202987" w14:paraId="2D3778B1" w14:textId="77777777" w:rsidTr="00663985">
        <w:tc>
          <w:tcPr>
            <w:tcW w:w="2617" w:type="dxa"/>
            <w:vAlign w:val="center"/>
          </w:tcPr>
          <w:p w14:paraId="66D2633F"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07" w:type="dxa"/>
          </w:tcPr>
          <w:p w14:paraId="3036546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184" w:type="dxa"/>
            <w:gridSpan w:val="4"/>
          </w:tcPr>
          <w:p w14:paraId="2F500E0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bl>
    <w:p w14:paraId="441DD6B9" w14:textId="77777777" w:rsidR="00202987" w:rsidRDefault="00202987" w:rsidP="00202987"/>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40A960A8" w14:textId="77777777" w:rsidTr="00663985">
        <w:tc>
          <w:tcPr>
            <w:tcW w:w="2377" w:type="dxa"/>
            <w:shd w:val="clear" w:color="auto" w:fill="CCFFFF"/>
            <w:vAlign w:val="center"/>
          </w:tcPr>
          <w:p w14:paraId="47C3486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9BE79E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B5779D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5EB298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9A48E1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8EABED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FBE27EA" w14:textId="77777777" w:rsidTr="00663985">
        <w:tc>
          <w:tcPr>
            <w:tcW w:w="2377" w:type="dxa"/>
            <w:vAlign w:val="center"/>
          </w:tcPr>
          <w:p w14:paraId="3CEDD93C"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QUALITY_FLAG</w:t>
            </w:r>
          </w:p>
        </w:tc>
        <w:tc>
          <w:tcPr>
            <w:tcW w:w="1530" w:type="dxa"/>
            <w:vAlign w:val="center"/>
          </w:tcPr>
          <w:p w14:paraId="0BB3A23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CDF_UINT1</w:t>
            </w:r>
          </w:p>
        </w:tc>
        <w:tc>
          <w:tcPr>
            <w:tcW w:w="1323" w:type="dxa"/>
            <w:vAlign w:val="center"/>
          </w:tcPr>
          <w:p w14:paraId="05632CD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8BCF10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1378669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0D04E47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4B43622F" w14:textId="77777777" w:rsidTr="00663985">
        <w:tc>
          <w:tcPr>
            <w:tcW w:w="2377" w:type="dxa"/>
            <w:shd w:val="clear" w:color="auto" w:fill="CCFFFF"/>
            <w:vAlign w:val="center"/>
          </w:tcPr>
          <w:p w14:paraId="0D0DFEB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6CF0BF7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AEE190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5BBC45E9" w14:textId="77777777" w:rsidTr="00663985">
        <w:tc>
          <w:tcPr>
            <w:tcW w:w="2377" w:type="dxa"/>
            <w:vAlign w:val="center"/>
          </w:tcPr>
          <w:p w14:paraId="731A7EE9"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A83A8A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7EAF4C1" w14:textId="77777777" w:rsidR="00202987" w:rsidRDefault="00202987" w:rsidP="00663985">
            <w:pPr>
              <w:pStyle w:val="BodytextJustified"/>
              <w:jc w:val="left"/>
              <w:rPr>
                <w:rFonts w:ascii="Courier New" w:hAnsi="Courier New" w:cs="Courier New"/>
              </w:rPr>
            </w:pPr>
            <w:r>
              <w:rPr>
                <w:rFonts w:ascii="Courier New" w:hAnsi="Courier New" w:cs="Courier New"/>
              </w:rPr>
              <w:t>EAS[12] Data Quality</w:t>
            </w:r>
          </w:p>
        </w:tc>
      </w:tr>
      <w:tr w:rsidR="00202987" w14:paraId="78135269" w14:textId="77777777" w:rsidTr="00663985">
        <w:tc>
          <w:tcPr>
            <w:tcW w:w="2377" w:type="dxa"/>
            <w:vAlign w:val="center"/>
          </w:tcPr>
          <w:p w14:paraId="60D2E584"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5BBEC0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55B3BD5" w14:textId="77777777" w:rsidR="00202987" w:rsidRDefault="00202987" w:rsidP="00663985">
            <w:pPr>
              <w:pStyle w:val="BodytextJustified"/>
              <w:jc w:val="left"/>
              <w:rPr>
                <w:rFonts w:ascii="Courier New" w:hAnsi="Courier New" w:cs="Courier New"/>
              </w:rPr>
            </w:pPr>
            <w:r>
              <w:rPr>
                <w:rFonts w:ascii="Courier New" w:hAnsi="Courier New" w:cs="Courier New"/>
              </w:rPr>
              <w:t>EAS[12] Data Quality flag</w:t>
            </w:r>
          </w:p>
        </w:tc>
      </w:tr>
      <w:tr w:rsidR="00202987" w14:paraId="227DEC04" w14:textId="77777777" w:rsidTr="00663985">
        <w:tc>
          <w:tcPr>
            <w:tcW w:w="2377" w:type="dxa"/>
            <w:vAlign w:val="center"/>
          </w:tcPr>
          <w:p w14:paraId="184D85E6"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11696DA"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AA6224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6AF85C52" w14:textId="77777777" w:rsidTr="00663985">
        <w:tc>
          <w:tcPr>
            <w:tcW w:w="2377" w:type="dxa"/>
            <w:vAlign w:val="center"/>
          </w:tcPr>
          <w:p w14:paraId="53D41059"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0983F755"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6B438EB" w14:textId="77777777" w:rsidR="00202987" w:rsidRDefault="00202987" w:rsidP="00663985">
            <w:pPr>
              <w:pStyle w:val="BodytextJustified"/>
              <w:jc w:val="left"/>
              <w:rPr>
                <w:rFonts w:ascii="Courier New" w:hAnsi="Courier New" w:cs="Courier New"/>
              </w:rPr>
            </w:pPr>
            <w:r>
              <w:rPr>
                <w:rFonts w:ascii="Courier New" w:hAnsi="Courier New" w:cs="Courier New"/>
              </w:rPr>
              <w:t>255</w:t>
            </w:r>
          </w:p>
        </w:tc>
      </w:tr>
      <w:tr w:rsidR="00202987" w14:paraId="21B30E1A" w14:textId="77777777" w:rsidTr="00663985">
        <w:tc>
          <w:tcPr>
            <w:tcW w:w="2377" w:type="dxa"/>
            <w:vAlign w:val="center"/>
          </w:tcPr>
          <w:p w14:paraId="54FAA488"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2E86E13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77B5686" w14:textId="77777777" w:rsidR="00202987" w:rsidRDefault="00202987" w:rsidP="00663985">
            <w:pPr>
              <w:pStyle w:val="BodytextJustified"/>
              <w:jc w:val="left"/>
              <w:rPr>
                <w:rFonts w:ascii="Courier New" w:hAnsi="Courier New" w:cs="Courier New"/>
              </w:rPr>
            </w:pPr>
            <w:r>
              <w:rPr>
                <w:rFonts w:ascii="Courier New" w:hAnsi="Courier New" w:cs="Courier New"/>
              </w:rPr>
              <w:t>EAS[12] data quality</w:t>
            </w:r>
          </w:p>
        </w:tc>
      </w:tr>
      <w:tr w:rsidR="00202987" w14:paraId="02927A6B" w14:textId="77777777" w:rsidTr="00663985">
        <w:tc>
          <w:tcPr>
            <w:tcW w:w="2377" w:type="dxa"/>
            <w:vAlign w:val="center"/>
          </w:tcPr>
          <w:p w14:paraId="6D30B07E"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7FEFC2B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2C0CCFF3"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11AC1CBA" w14:textId="77777777" w:rsidTr="00663985">
        <w:tc>
          <w:tcPr>
            <w:tcW w:w="2377" w:type="dxa"/>
            <w:vAlign w:val="center"/>
          </w:tcPr>
          <w:p w14:paraId="486F05E1"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6416C9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6F0DF1C" w14:textId="77777777" w:rsidR="00202987" w:rsidRDefault="00202987" w:rsidP="00663985">
            <w:pPr>
              <w:pStyle w:val="BodytextJustified"/>
              <w:jc w:val="left"/>
              <w:rPr>
                <w:rFonts w:ascii="Courier New" w:hAnsi="Courier New" w:cs="Courier New"/>
              </w:rPr>
            </w:pPr>
            <w:r>
              <w:rPr>
                <w:rFonts w:ascii="Courier New" w:hAnsi="Courier New" w:cs="Courier New"/>
              </w:rPr>
              <w:t>4</w:t>
            </w:r>
          </w:p>
        </w:tc>
      </w:tr>
      <w:tr w:rsidR="00202987" w14:paraId="35495A14" w14:textId="77777777" w:rsidTr="00663985">
        <w:tc>
          <w:tcPr>
            <w:tcW w:w="2377" w:type="dxa"/>
            <w:vAlign w:val="center"/>
          </w:tcPr>
          <w:p w14:paraId="12D6C03F"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5399FEF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5D7078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4D7D5C3C" w14:textId="77777777" w:rsidTr="00663985">
        <w:tc>
          <w:tcPr>
            <w:tcW w:w="2377" w:type="dxa"/>
            <w:vAlign w:val="center"/>
          </w:tcPr>
          <w:p w14:paraId="5A119166"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F03D19D"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08D72E5"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17A8C9CE" w14:textId="77777777" w:rsidTr="00663985">
        <w:tc>
          <w:tcPr>
            <w:tcW w:w="2377" w:type="dxa"/>
            <w:vAlign w:val="center"/>
          </w:tcPr>
          <w:p w14:paraId="5D48479B"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8EFFA7F"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969B745" w14:textId="77777777" w:rsidR="00202987" w:rsidRDefault="00202987" w:rsidP="00663985">
            <w:pPr>
              <w:pStyle w:val="BodytextJustified"/>
              <w:jc w:val="left"/>
              <w:rPr>
                <w:rFonts w:ascii="Courier New" w:hAnsi="Courier New" w:cs="Courier New"/>
              </w:rPr>
            </w:pPr>
            <w:r>
              <w:rPr>
                <w:rFonts w:ascii="Courier New" w:hAnsi="Courier New" w:cs="Courier New"/>
              </w:rPr>
              <w:t>4</w:t>
            </w:r>
          </w:p>
        </w:tc>
      </w:tr>
      <w:tr w:rsidR="00202987" w14:paraId="53E2AB55" w14:textId="77777777" w:rsidTr="00663985">
        <w:tc>
          <w:tcPr>
            <w:tcW w:w="2377" w:type="dxa"/>
            <w:vAlign w:val="center"/>
          </w:tcPr>
          <w:p w14:paraId="4152A15A"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A04D86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6EED80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39D3C275" w14:textId="77777777" w:rsidR="00202987" w:rsidRPr="00705064" w:rsidRDefault="00202987" w:rsidP="00202987"/>
    <w:p w14:paraId="0BD7CF89" w14:textId="77777777" w:rsidR="00202987" w:rsidRPr="009411AD" w:rsidRDefault="00202987" w:rsidP="00202987">
      <w:pPr>
        <w:pStyle w:val="Heading4"/>
      </w:pPr>
      <w:r>
        <w:t xml:space="preserve">EAS1 Triggered Mode Counts </w:t>
      </w:r>
    </w:p>
    <w:p w14:paraId="714163C1" w14:textId="77777777" w:rsidR="00202987" w:rsidRPr="007B3001" w:rsidRDefault="00202987" w:rsidP="00202987">
      <w:pPr>
        <w:pStyle w:val="BodytextJustified"/>
        <w:rPr>
          <w:rFonts w:eastAsiaTheme="minorEastAsia"/>
          <w:lang w:val="en-US"/>
        </w:rPr>
      </w:pPr>
      <w:r w:rsidRPr="007B3001">
        <w:t>This fil</w:t>
      </w:r>
      <w:r>
        <w:t>e contains the triggered mode electron counts data product from</w:t>
      </w:r>
      <w:r w:rsidRPr="007B3001">
        <w:t xml:space="preserve"> EAS</w:t>
      </w:r>
      <w:r>
        <w:t>1. The file format is .cdf</w:t>
      </w:r>
      <w:r w:rsidRPr="007B3001">
        <w:t xml:space="preserve">. </w:t>
      </w:r>
    </w:p>
    <w:p w14:paraId="749CCAA9" w14:textId="77777777" w:rsidR="00202987" w:rsidRPr="007B3001" w:rsidRDefault="00202987" w:rsidP="00202987">
      <w:pPr>
        <w:pStyle w:val="BodytextJustified"/>
      </w:pPr>
    </w:p>
    <w:p w14:paraId="3E17B6CC" w14:textId="77777777" w:rsidR="00202987" w:rsidRDefault="00202987" w:rsidP="00202987">
      <w:pPr>
        <w:pStyle w:val="BodytextJustified"/>
        <w:rPr>
          <w:rFonts w:ascii="Courier New" w:hAnsi="Courier New" w:cs="Courier New"/>
          <w:sz w:val="20"/>
        </w:rPr>
      </w:pPr>
      <w:r w:rsidRPr="007A6AB9">
        <w:rPr>
          <w:b/>
        </w:rPr>
        <w:t>Filename</w:t>
      </w:r>
      <w:r>
        <w:t xml:space="preserve">: </w:t>
      </w:r>
      <w:r>
        <w:rPr>
          <w:rFonts w:ascii="Courier New" w:hAnsi="Courier New" w:cs="Courier New"/>
          <w:szCs w:val="24"/>
        </w:rPr>
        <w:t>solo_L0_swa-eas[12]-TMc_[StartTime-EndTime]_V??</w:t>
      </w:r>
      <w:r w:rsidRPr="00384DBE">
        <w:rPr>
          <w:rFonts w:ascii="Courier New" w:hAnsi="Courier New" w:cs="Courier New"/>
          <w:szCs w:val="24"/>
        </w:rPr>
        <w:t>.cdf</w:t>
      </w:r>
    </w:p>
    <w:p w14:paraId="2ECC7E43" w14:textId="77777777" w:rsidR="00202987" w:rsidRDefault="00202987" w:rsidP="00202987">
      <w:pPr>
        <w:pStyle w:val="BodytextJustified"/>
        <w:rPr>
          <w:rFonts w:ascii="Courier New" w:hAnsi="Courier New" w:cs="Courier New"/>
          <w:sz w:val="20"/>
        </w:rPr>
      </w:pPr>
    </w:p>
    <w:p w14:paraId="7614951F" w14:textId="77777777" w:rsidR="00202987" w:rsidRDefault="00202987" w:rsidP="00202987">
      <w:pPr>
        <w:pStyle w:val="BodytextJustified"/>
        <w:rPr>
          <w:rFonts w:eastAsiaTheme="minorEastAsia" w:cs="Arial"/>
          <w:lang w:val="en-US"/>
        </w:rPr>
      </w:pPr>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 xml:space="preserve">the data between the start time and end time in the file name. The start and end times are spacecraft elapsed time (SCET) at 1 second coarse resolution, from the reference point (1 Jan 2000 TBC). The time resolution of the file is nominally 1 second for 5 minutes. It contains electron </w:t>
      </w:r>
      <w:r>
        <w:rPr>
          <w:rFonts w:eastAsiaTheme="minorEastAsia" w:cs="Arial"/>
          <w:lang w:val="en-US"/>
        </w:rPr>
        <w:lastRenderedPageBreak/>
        <w:t>counts in 16 bit format covering 64 energies, 32 anodes and 16 deflectors for each time-stamp. It is expected that the file will cover 1 single triggered event. In this case there wil</w:t>
      </w:r>
      <w:r w:rsidRPr="00687BE7">
        <w:rPr>
          <w:rFonts w:eastAsiaTheme="minorEastAsia" w:cs="Arial"/>
          <w:lang w:val="en-US"/>
        </w:rPr>
        <w:t>l be 300 records and the file size will be of the order of 21 Mbytes per event</w:t>
      </w:r>
      <w:r>
        <w:rPr>
          <w:rFonts w:eastAsiaTheme="minorEastAsia" w:cs="Arial"/>
          <w:lang w:val="en-US"/>
        </w:rPr>
        <w:t>.</w:t>
      </w:r>
    </w:p>
    <w:p w14:paraId="0EA9BCBA" w14:textId="77777777" w:rsidR="00202987" w:rsidRPr="00D6303C" w:rsidRDefault="00202987" w:rsidP="00202987">
      <w:pPr>
        <w:pStyle w:val="BodytextJustified"/>
        <w:rPr>
          <w:rFonts w:eastAsiaTheme="minorEastAsia"/>
          <w:lang w:val="en-US"/>
        </w:rPr>
      </w:pPr>
    </w:p>
    <w:p w14:paraId="20B9E5CB" w14:textId="77777777" w:rsidR="00202987" w:rsidRPr="00DE14B4" w:rsidRDefault="00202987" w:rsidP="00202987">
      <w:pPr>
        <w:pStyle w:val="BodytextJustified"/>
        <w:rPr>
          <w:rFonts w:cs="Courier New"/>
          <w:b/>
          <w:szCs w:val="24"/>
        </w:rPr>
      </w:pPr>
      <w:r>
        <w:rPr>
          <w:rFonts w:cs="Courier New"/>
          <w:b/>
          <w:szCs w:val="24"/>
        </w:rPr>
        <w:t>Global Attributes</w:t>
      </w:r>
    </w:p>
    <w:tbl>
      <w:tblPr>
        <w:tblStyle w:val="TableGrid"/>
        <w:tblW w:w="9356" w:type="dxa"/>
        <w:tblInd w:w="108" w:type="dxa"/>
        <w:tblLayout w:type="fixed"/>
        <w:tblLook w:val="04A0" w:firstRow="1" w:lastRow="0" w:firstColumn="1" w:lastColumn="0" w:noHBand="0" w:noVBand="1"/>
      </w:tblPr>
      <w:tblGrid>
        <w:gridCol w:w="3402"/>
        <w:gridCol w:w="851"/>
        <w:gridCol w:w="5103"/>
      </w:tblGrid>
      <w:tr w:rsidR="00202987" w14:paraId="7CDCF2B3" w14:textId="77777777" w:rsidTr="00663985">
        <w:tc>
          <w:tcPr>
            <w:tcW w:w="3402" w:type="dxa"/>
            <w:shd w:val="clear" w:color="auto" w:fill="CCFFFF"/>
            <w:vAlign w:val="center"/>
          </w:tcPr>
          <w:p w14:paraId="16B15565" w14:textId="77777777" w:rsidR="00202987" w:rsidRPr="0013500D" w:rsidRDefault="00202987" w:rsidP="00663985">
            <w:pPr>
              <w:pStyle w:val="BodytextJustified"/>
              <w:jc w:val="left"/>
              <w:rPr>
                <w:rFonts w:cs="Courier New"/>
                <w:b/>
                <w:szCs w:val="24"/>
              </w:rPr>
            </w:pPr>
            <w:r w:rsidRPr="0013500D">
              <w:rPr>
                <w:rFonts w:cs="Courier New"/>
                <w:b/>
                <w:szCs w:val="24"/>
              </w:rPr>
              <w:t>Name</w:t>
            </w:r>
          </w:p>
        </w:tc>
        <w:tc>
          <w:tcPr>
            <w:tcW w:w="851" w:type="dxa"/>
            <w:shd w:val="clear" w:color="auto" w:fill="CCFFFF"/>
            <w:vAlign w:val="center"/>
          </w:tcPr>
          <w:p w14:paraId="2C25C375" w14:textId="77777777" w:rsidR="00202987" w:rsidRPr="0013500D" w:rsidRDefault="00202987" w:rsidP="00663985">
            <w:pPr>
              <w:pStyle w:val="BodytextJustified"/>
              <w:jc w:val="center"/>
              <w:rPr>
                <w:rFonts w:cs="Courier New"/>
                <w:b/>
                <w:szCs w:val="24"/>
              </w:rPr>
            </w:pPr>
            <w:r w:rsidRPr="0013500D">
              <w:rPr>
                <w:rFonts w:cs="Courier New"/>
                <w:b/>
                <w:szCs w:val="24"/>
              </w:rPr>
              <w:t>Entry</w:t>
            </w:r>
          </w:p>
        </w:tc>
        <w:tc>
          <w:tcPr>
            <w:tcW w:w="5103" w:type="dxa"/>
            <w:shd w:val="clear" w:color="auto" w:fill="CCFFFF"/>
            <w:vAlign w:val="center"/>
          </w:tcPr>
          <w:p w14:paraId="3FC82915" w14:textId="77777777" w:rsidR="00202987" w:rsidRPr="0013500D" w:rsidRDefault="00202987" w:rsidP="00663985">
            <w:pPr>
              <w:pStyle w:val="BodytextJustified"/>
              <w:jc w:val="left"/>
              <w:rPr>
                <w:rFonts w:cs="Courier New"/>
                <w:b/>
                <w:szCs w:val="24"/>
              </w:rPr>
            </w:pPr>
            <w:r w:rsidRPr="0013500D">
              <w:rPr>
                <w:rFonts w:cs="Courier New"/>
                <w:b/>
                <w:szCs w:val="24"/>
              </w:rPr>
              <w:t>Value</w:t>
            </w:r>
          </w:p>
        </w:tc>
      </w:tr>
      <w:tr w:rsidR="00202987" w14:paraId="66F6F4C6" w14:textId="77777777" w:rsidTr="00663985">
        <w:tc>
          <w:tcPr>
            <w:tcW w:w="3402" w:type="dxa"/>
            <w:vAlign w:val="center"/>
          </w:tcPr>
          <w:p w14:paraId="4357C8B2"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19BB1E52"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A86F87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Solar Orbiter</w:t>
            </w:r>
          </w:p>
        </w:tc>
      </w:tr>
      <w:tr w:rsidR="00202987" w14:paraId="6066417B" w14:textId="77777777" w:rsidTr="00663985">
        <w:tc>
          <w:tcPr>
            <w:tcW w:w="3402" w:type="dxa"/>
            <w:vAlign w:val="center"/>
          </w:tcPr>
          <w:p w14:paraId="2B194053"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02C57551"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2</w:t>
            </w:r>
          </w:p>
        </w:tc>
        <w:tc>
          <w:tcPr>
            <w:tcW w:w="5103" w:type="dxa"/>
            <w:vAlign w:val="center"/>
          </w:tcPr>
          <w:p w14:paraId="6C324AA3"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Cosmic Visions</w:t>
            </w:r>
          </w:p>
        </w:tc>
      </w:tr>
      <w:tr w:rsidR="00202987" w14:paraId="4C56E5AB" w14:textId="77777777" w:rsidTr="00663985">
        <w:tc>
          <w:tcPr>
            <w:tcW w:w="3402" w:type="dxa"/>
            <w:vAlign w:val="center"/>
          </w:tcPr>
          <w:p w14:paraId="4DEAFC9A"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Source Name</w:t>
            </w:r>
          </w:p>
        </w:tc>
        <w:tc>
          <w:tcPr>
            <w:tcW w:w="851" w:type="dxa"/>
            <w:vAlign w:val="center"/>
          </w:tcPr>
          <w:p w14:paraId="4AE96F85"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868176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SOLO&gt;Solar Orbiter</w:t>
            </w:r>
          </w:p>
        </w:tc>
      </w:tr>
      <w:tr w:rsidR="00202987" w14:paraId="42E567B7" w14:textId="77777777" w:rsidTr="00663985">
        <w:tc>
          <w:tcPr>
            <w:tcW w:w="3402" w:type="dxa"/>
            <w:vAlign w:val="center"/>
          </w:tcPr>
          <w:p w14:paraId="3CB5B8BF"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Discipline</w:t>
            </w:r>
          </w:p>
        </w:tc>
        <w:tc>
          <w:tcPr>
            <w:tcW w:w="851" w:type="dxa"/>
            <w:vAlign w:val="center"/>
          </w:tcPr>
          <w:p w14:paraId="227D593F"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DD581E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Space Physics&gt;Interplanetary Studies</w:t>
            </w:r>
          </w:p>
        </w:tc>
      </w:tr>
      <w:tr w:rsidR="00202987" w14:paraId="38E3272E" w14:textId="77777777" w:rsidTr="00663985">
        <w:tc>
          <w:tcPr>
            <w:tcW w:w="3402" w:type="dxa"/>
            <w:vAlign w:val="center"/>
          </w:tcPr>
          <w:p w14:paraId="75C8A76D"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Data Type</w:t>
            </w:r>
          </w:p>
        </w:tc>
        <w:tc>
          <w:tcPr>
            <w:tcW w:w="851" w:type="dxa"/>
            <w:vAlign w:val="center"/>
          </w:tcPr>
          <w:p w14:paraId="2DCBF989"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530B6D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L0&gt;Level 0 Data</w:t>
            </w:r>
          </w:p>
        </w:tc>
      </w:tr>
      <w:tr w:rsidR="00202987" w14:paraId="19D66319" w14:textId="77777777" w:rsidTr="00663985">
        <w:tc>
          <w:tcPr>
            <w:tcW w:w="3402" w:type="dxa"/>
            <w:vAlign w:val="center"/>
          </w:tcPr>
          <w:p w14:paraId="7D62D7B7"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Descriptor</w:t>
            </w:r>
          </w:p>
        </w:tc>
        <w:tc>
          <w:tcPr>
            <w:tcW w:w="851" w:type="dxa"/>
            <w:vAlign w:val="center"/>
          </w:tcPr>
          <w:p w14:paraId="53FA76AC"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AA7939A"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SWA-EAS[12]-TMc</w:t>
            </w:r>
          </w:p>
        </w:tc>
      </w:tr>
      <w:tr w:rsidR="00202987" w14:paraId="3C0D1546" w14:textId="77777777" w:rsidTr="00663985">
        <w:tc>
          <w:tcPr>
            <w:tcW w:w="3402" w:type="dxa"/>
            <w:vAlign w:val="center"/>
          </w:tcPr>
          <w:p w14:paraId="50A47BFD"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Data Version</w:t>
            </w:r>
          </w:p>
        </w:tc>
        <w:tc>
          <w:tcPr>
            <w:tcW w:w="851" w:type="dxa"/>
            <w:vAlign w:val="center"/>
          </w:tcPr>
          <w:p w14:paraId="513584CE"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D34C24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01</w:t>
            </w:r>
          </w:p>
        </w:tc>
      </w:tr>
      <w:tr w:rsidR="00202987" w14:paraId="03902239" w14:textId="77777777" w:rsidTr="00663985">
        <w:tc>
          <w:tcPr>
            <w:tcW w:w="3402" w:type="dxa"/>
            <w:vAlign w:val="center"/>
          </w:tcPr>
          <w:p w14:paraId="5CF5FA37"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Software Version</w:t>
            </w:r>
          </w:p>
        </w:tc>
        <w:tc>
          <w:tcPr>
            <w:tcW w:w="851" w:type="dxa"/>
            <w:vAlign w:val="center"/>
          </w:tcPr>
          <w:p w14:paraId="638CFD60"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2E12D35"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01.00.00</w:t>
            </w:r>
          </w:p>
        </w:tc>
      </w:tr>
      <w:tr w:rsidR="00202987" w14:paraId="30D26611" w14:textId="77777777" w:rsidTr="00663985">
        <w:tc>
          <w:tcPr>
            <w:tcW w:w="3402" w:type="dxa"/>
            <w:vAlign w:val="center"/>
          </w:tcPr>
          <w:p w14:paraId="4B7DA1A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PI Name</w:t>
            </w:r>
          </w:p>
        </w:tc>
        <w:tc>
          <w:tcPr>
            <w:tcW w:w="851" w:type="dxa"/>
            <w:vAlign w:val="center"/>
          </w:tcPr>
          <w:p w14:paraId="2DAE4474"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184DB0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C. J. Owen</w:t>
            </w:r>
          </w:p>
        </w:tc>
      </w:tr>
      <w:tr w:rsidR="00202987" w14:paraId="5D6B46A5" w14:textId="77777777" w:rsidTr="00663985">
        <w:tc>
          <w:tcPr>
            <w:tcW w:w="3402" w:type="dxa"/>
            <w:vAlign w:val="center"/>
          </w:tcPr>
          <w:p w14:paraId="12A2769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PI Affiliation</w:t>
            </w:r>
          </w:p>
        </w:tc>
        <w:tc>
          <w:tcPr>
            <w:tcW w:w="851" w:type="dxa"/>
            <w:vAlign w:val="center"/>
          </w:tcPr>
          <w:p w14:paraId="7DAB4AB9"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F5EA84C"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MSSL-UCL, University College London, UK</w:t>
            </w:r>
          </w:p>
        </w:tc>
      </w:tr>
      <w:tr w:rsidR="00202987" w14:paraId="27C99C5C" w14:textId="77777777" w:rsidTr="00663985">
        <w:tc>
          <w:tcPr>
            <w:tcW w:w="3402" w:type="dxa"/>
            <w:vAlign w:val="center"/>
          </w:tcPr>
          <w:p w14:paraId="77821C6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Instrument Type</w:t>
            </w:r>
          </w:p>
        </w:tc>
        <w:tc>
          <w:tcPr>
            <w:tcW w:w="851" w:type="dxa"/>
            <w:vAlign w:val="center"/>
          </w:tcPr>
          <w:p w14:paraId="5587996B"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E15722A"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Plasma and Solar Wind</w:t>
            </w:r>
          </w:p>
        </w:tc>
      </w:tr>
      <w:tr w:rsidR="00202987" w14:paraId="114FD92A" w14:textId="77777777" w:rsidTr="00663985">
        <w:tc>
          <w:tcPr>
            <w:tcW w:w="3402" w:type="dxa"/>
            <w:vAlign w:val="center"/>
          </w:tcPr>
          <w:p w14:paraId="7C804CDC"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Mission Group</w:t>
            </w:r>
          </w:p>
        </w:tc>
        <w:tc>
          <w:tcPr>
            <w:tcW w:w="851" w:type="dxa"/>
            <w:vAlign w:val="center"/>
          </w:tcPr>
          <w:p w14:paraId="61119326"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A47032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Solar Orbiter</w:t>
            </w:r>
          </w:p>
        </w:tc>
      </w:tr>
      <w:tr w:rsidR="00202987" w14:paraId="3ADBE395" w14:textId="77777777" w:rsidTr="00663985">
        <w:tc>
          <w:tcPr>
            <w:tcW w:w="3402" w:type="dxa"/>
            <w:vAlign w:val="center"/>
          </w:tcPr>
          <w:p w14:paraId="3F4AE185"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Source</w:t>
            </w:r>
          </w:p>
        </w:tc>
        <w:tc>
          <w:tcPr>
            <w:tcW w:w="851" w:type="dxa"/>
            <w:vAlign w:val="center"/>
          </w:tcPr>
          <w:p w14:paraId="36BA8D2C"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DC6B35E"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SWA_L0_swa-eas[12]-TMc</w:t>
            </w:r>
          </w:p>
        </w:tc>
      </w:tr>
      <w:tr w:rsidR="00202987" w14:paraId="0FAED9AF" w14:textId="77777777" w:rsidTr="00663985">
        <w:tc>
          <w:tcPr>
            <w:tcW w:w="3402" w:type="dxa"/>
            <w:vAlign w:val="center"/>
          </w:tcPr>
          <w:p w14:paraId="20B69B14"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File id</w:t>
            </w:r>
          </w:p>
        </w:tc>
        <w:tc>
          <w:tcPr>
            <w:tcW w:w="851" w:type="dxa"/>
            <w:vAlign w:val="center"/>
          </w:tcPr>
          <w:p w14:paraId="186820D7"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DC09206"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solo_L0</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Pr>
                <w:rFonts w:ascii="Courier New" w:hAnsi="Courier New" w:cs="Courier New"/>
              </w:rPr>
              <w:t>[12]-TMc_yyyymmddTHHMMSS-yyyymmddTHHMMSS</w:t>
            </w:r>
            <w:r w:rsidRPr="00E520B4">
              <w:rPr>
                <w:rFonts w:ascii="Courier New" w:hAnsi="Courier New" w:cs="Courier New"/>
              </w:rPr>
              <w:t>_V01</w:t>
            </w:r>
          </w:p>
        </w:tc>
      </w:tr>
      <w:tr w:rsidR="00202987" w14:paraId="65BF13E6" w14:textId="77777777" w:rsidTr="00663985">
        <w:tc>
          <w:tcPr>
            <w:tcW w:w="3402" w:type="dxa"/>
            <w:vAlign w:val="center"/>
          </w:tcPr>
          <w:p w14:paraId="41E1B876"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Source Description</w:t>
            </w:r>
          </w:p>
        </w:tc>
        <w:tc>
          <w:tcPr>
            <w:tcW w:w="851" w:type="dxa"/>
            <w:vAlign w:val="center"/>
          </w:tcPr>
          <w:p w14:paraId="0B6E4EF4"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1D79014"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SWA-EAS</w:t>
            </w:r>
            <w:r>
              <w:rPr>
                <w:rFonts w:ascii="Courier New" w:hAnsi="Courier New" w:cs="Courier New"/>
              </w:rPr>
              <w:t>[12] Trigger Mode 3D counts data</w:t>
            </w:r>
          </w:p>
        </w:tc>
      </w:tr>
      <w:tr w:rsidR="00202987" w14:paraId="00066510" w14:textId="77777777" w:rsidTr="00663985">
        <w:tc>
          <w:tcPr>
            <w:tcW w:w="3402" w:type="dxa"/>
            <w:vAlign w:val="center"/>
          </w:tcPr>
          <w:p w14:paraId="6E6B4714"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Rules of Use</w:t>
            </w:r>
          </w:p>
        </w:tc>
        <w:tc>
          <w:tcPr>
            <w:tcW w:w="851" w:type="dxa"/>
            <w:vAlign w:val="center"/>
          </w:tcPr>
          <w:p w14:paraId="2492B304"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AEA77E5"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Consult with MSSL-UCL before using</w:t>
            </w:r>
          </w:p>
        </w:tc>
      </w:tr>
      <w:tr w:rsidR="00202987" w14:paraId="697BC3D7" w14:textId="77777777" w:rsidTr="00663985">
        <w:tc>
          <w:tcPr>
            <w:tcW w:w="3402" w:type="dxa"/>
            <w:vAlign w:val="center"/>
          </w:tcPr>
          <w:p w14:paraId="105FB443"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Generated by</w:t>
            </w:r>
          </w:p>
        </w:tc>
        <w:tc>
          <w:tcPr>
            <w:tcW w:w="851" w:type="dxa"/>
            <w:vAlign w:val="center"/>
          </w:tcPr>
          <w:p w14:paraId="42933094"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3BB74C7"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MSSL-UCL</w:t>
            </w:r>
          </w:p>
        </w:tc>
      </w:tr>
      <w:tr w:rsidR="00202987" w14:paraId="155CEFF1" w14:textId="77777777" w:rsidTr="00663985">
        <w:tc>
          <w:tcPr>
            <w:tcW w:w="3402" w:type="dxa"/>
            <w:vAlign w:val="center"/>
          </w:tcPr>
          <w:p w14:paraId="4C150F3C"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Generation date</w:t>
            </w:r>
          </w:p>
        </w:tc>
        <w:tc>
          <w:tcPr>
            <w:tcW w:w="851" w:type="dxa"/>
            <w:vAlign w:val="center"/>
          </w:tcPr>
          <w:p w14:paraId="5EF63B80"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7557B03"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YYYY-MM-DDTHH:MN:SS</w:t>
            </w:r>
          </w:p>
        </w:tc>
      </w:tr>
      <w:tr w:rsidR="00202987" w14:paraId="1AD422F7" w14:textId="77777777" w:rsidTr="00663985">
        <w:tc>
          <w:tcPr>
            <w:tcW w:w="3402" w:type="dxa"/>
            <w:vAlign w:val="center"/>
          </w:tcPr>
          <w:p w14:paraId="296DBFD4"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Mods</w:t>
            </w:r>
          </w:p>
        </w:tc>
        <w:tc>
          <w:tcPr>
            <w:tcW w:w="851" w:type="dxa"/>
            <w:vAlign w:val="center"/>
          </w:tcPr>
          <w:p w14:paraId="7264E23B"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347F6CF"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V01 First Version</w:t>
            </w:r>
          </w:p>
        </w:tc>
      </w:tr>
      <w:tr w:rsidR="00202987" w14:paraId="7FC46573" w14:textId="77777777" w:rsidTr="00663985">
        <w:tc>
          <w:tcPr>
            <w:tcW w:w="3402" w:type="dxa"/>
            <w:vAlign w:val="center"/>
          </w:tcPr>
          <w:p w14:paraId="574E274F" w14:textId="77777777" w:rsidR="00202987" w:rsidRDefault="00202987" w:rsidP="00663985">
            <w:pPr>
              <w:pStyle w:val="BodytextJustified"/>
              <w:jc w:val="left"/>
              <w:rPr>
                <w:rFonts w:ascii="Courier New" w:hAnsi="Courier New" w:cs="Courier New"/>
              </w:rPr>
            </w:pPr>
            <w:r>
              <w:rPr>
                <w:rFonts w:ascii="Courier New" w:hAnsi="Courier New" w:cs="Courier New"/>
              </w:rPr>
              <w:t>Data Product</w:t>
            </w:r>
          </w:p>
        </w:tc>
        <w:tc>
          <w:tcPr>
            <w:tcW w:w="851" w:type="dxa"/>
            <w:vAlign w:val="center"/>
          </w:tcPr>
          <w:p w14:paraId="6C46E9C6" w14:textId="77777777" w:rsidR="00202987"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783363B" w14:textId="77777777" w:rsidR="00202987" w:rsidRPr="00E520B4" w:rsidRDefault="00202987" w:rsidP="00663985">
            <w:pPr>
              <w:pStyle w:val="BodytextJustified"/>
              <w:jc w:val="left"/>
              <w:rPr>
                <w:rFonts w:ascii="Courier New" w:hAnsi="Courier New" w:cs="Courier New"/>
              </w:rPr>
            </w:pPr>
            <w:r>
              <w:rPr>
                <w:rFonts w:ascii="Courier New" w:hAnsi="Courier New" w:cs="Courier New"/>
              </w:rPr>
              <w:t>TMc&gt;Trigger Mode Counts</w:t>
            </w:r>
          </w:p>
        </w:tc>
      </w:tr>
      <w:tr w:rsidR="00202987" w14:paraId="22C9F02A" w14:textId="77777777" w:rsidTr="00663985">
        <w:tc>
          <w:tcPr>
            <w:tcW w:w="3402" w:type="dxa"/>
            <w:vAlign w:val="center"/>
          </w:tcPr>
          <w:p w14:paraId="2C74DBE6"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Level</w:t>
            </w:r>
          </w:p>
        </w:tc>
        <w:tc>
          <w:tcPr>
            <w:tcW w:w="851" w:type="dxa"/>
            <w:vAlign w:val="center"/>
          </w:tcPr>
          <w:p w14:paraId="1A24C86B"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0297DC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L0&gt;Level 0 Data</w:t>
            </w:r>
          </w:p>
        </w:tc>
      </w:tr>
      <w:tr w:rsidR="00202987" w14:paraId="6647D0AE" w14:textId="77777777" w:rsidTr="00663985">
        <w:tc>
          <w:tcPr>
            <w:tcW w:w="3402" w:type="dxa"/>
            <w:vAlign w:val="center"/>
          </w:tcPr>
          <w:p w14:paraId="380F44B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Instrument</w:t>
            </w:r>
          </w:p>
        </w:tc>
        <w:tc>
          <w:tcPr>
            <w:tcW w:w="851" w:type="dxa"/>
            <w:vAlign w:val="center"/>
          </w:tcPr>
          <w:p w14:paraId="3CCAEE14"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01C3C72"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SWA-EAS&gt;Solar-Wind-Analyser-Electron-</w:t>
            </w:r>
            <w:r>
              <w:rPr>
                <w:rFonts w:ascii="Courier New" w:hAnsi="Courier New" w:cs="Courier New"/>
              </w:rPr>
              <w:t>Analyser-System</w:t>
            </w:r>
          </w:p>
        </w:tc>
      </w:tr>
    </w:tbl>
    <w:p w14:paraId="6C1D994C" w14:textId="77777777" w:rsidR="00202987" w:rsidRDefault="00202987" w:rsidP="00202987">
      <w:pPr>
        <w:pStyle w:val="BodytextJustified"/>
        <w:rPr>
          <w:rFonts w:ascii="Courier New" w:hAnsi="Courier New" w:cs="Courier New"/>
          <w:sz w:val="20"/>
        </w:rPr>
      </w:pPr>
    </w:p>
    <w:p w14:paraId="468EDCA3" w14:textId="77777777" w:rsidR="00202987" w:rsidRDefault="00202987" w:rsidP="00202987">
      <w:pPr>
        <w:pStyle w:val="BodytextJustified"/>
        <w:rPr>
          <w:rFonts w:ascii="Courier New" w:hAnsi="Courier New" w:cs="Courier New"/>
          <w:sz w:val="20"/>
        </w:rPr>
      </w:pPr>
      <w:r>
        <w:rPr>
          <w:rFonts w:cs="Courier New"/>
          <w:b/>
          <w:szCs w:val="24"/>
        </w:rPr>
        <w:t>Variables</w:t>
      </w:r>
    </w:p>
    <w:p w14:paraId="71B345EF"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202987" w14:paraId="339F6DFE" w14:textId="77777777" w:rsidTr="00663985">
        <w:tc>
          <w:tcPr>
            <w:tcW w:w="2330" w:type="dxa"/>
            <w:shd w:val="clear" w:color="auto" w:fill="CCFFFF"/>
            <w:vAlign w:val="center"/>
          </w:tcPr>
          <w:p w14:paraId="058ED12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41" w:type="dxa"/>
            <w:shd w:val="clear" w:color="auto" w:fill="CCFFFF"/>
            <w:vAlign w:val="center"/>
          </w:tcPr>
          <w:p w14:paraId="52FB357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45" w:type="dxa"/>
            <w:shd w:val="clear" w:color="auto" w:fill="CCFFFF"/>
            <w:vAlign w:val="center"/>
          </w:tcPr>
          <w:p w14:paraId="0A3EDDB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54" w:type="dxa"/>
            <w:shd w:val="clear" w:color="auto" w:fill="CCFFFF"/>
            <w:vAlign w:val="center"/>
          </w:tcPr>
          <w:p w14:paraId="28CC73E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64" w:type="dxa"/>
            <w:shd w:val="clear" w:color="auto" w:fill="CCFFFF"/>
            <w:vAlign w:val="center"/>
          </w:tcPr>
          <w:p w14:paraId="4686FDC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65" w:type="dxa"/>
            <w:shd w:val="clear" w:color="auto" w:fill="CCFFFF"/>
            <w:vAlign w:val="center"/>
          </w:tcPr>
          <w:p w14:paraId="43C33A4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6FDBA938" w14:textId="77777777" w:rsidTr="00663985">
        <w:tc>
          <w:tcPr>
            <w:tcW w:w="2330" w:type="dxa"/>
            <w:vAlign w:val="center"/>
          </w:tcPr>
          <w:p w14:paraId="064B659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SWA_EAS[12]</w:t>
            </w:r>
            <w:r w:rsidRPr="00E520B4">
              <w:rPr>
                <w:rFonts w:ascii="Courier New" w:hAnsi="Courier New" w:cs="Courier New"/>
              </w:rPr>
              <w:t>_SCET</w:t>
            </w:r>
          </w:p>
        </w:tc>
        <w:tc>
          <w:tcPr>
            <w:tcW w:w="1541" w:type="dxa"/>
            <w:vAlign w:val="center"/>
          </w:tcPr>
          <w:p w14:paraId="1585342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CDF_EPOCH</w:t>
            </w:r>
          </w:p>
        </w:tc>
        <w:tc>
          <w:tcPr>
            <w:tcW w:w="1345" w:type="dxa"/>
            <w:vAlign w:val="center"/>
          </w:tcPr>
          <w:p w14:paraId="322EEEB9"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54" w:type="dxa"/>
            <w:vAlign w:val="center"/>
          </w:tcPr>
          <w:p w14:paraId="4D890347"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64" w:type="dxa"/>
            <w:vAlign w:val="center"/>
          </w:tcPr>
          <w:p w14:paraId="1C4F8CFE"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T</w:t>
            </w:r>
          </w:p>
        </w:tc>
        <w:tc>
          <w:tcPr>
            <w:tcW w:w="1365" w:type="dxa"/>
            <w:vAlign w:val="center"/>
          </w:tcPr>
          <w:p w14:paraId="32E0A9B7"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F</w:t>
            </w:r>
          </w:p>
        </w:tc>
      </w:tr>
      <w:tr w:rsidR="00202987" w14:paraId="3ACE7018" w14:textId="77777777" w:rsidTr="00663985">
        <w:tc>
          <w:tcPr>
            <w:tcW w:w="2330" w:type="dxa"/>
            <w:shd w:val="clear" w:color="auto" w:fill="CCFFFF"/>
            <w:vAlign w:val="center"/>
          </w:tcPr>
          <w:p w14:paraId="58F7BE1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41" w:type="dxa"/>
            <w:shd w:val="clear" w:color="auto" w:fill="CCFFFF"/>
            <w:vAlign w:val="center"/>
          </w:tcPr>
          <w:p w14:paraId="3344057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428" w:type="dxa"/>
            <w:gridSpan w:val="4"/>
            <w:shd w:val="clear" w:color="auto" w:fill="CCFFFF"/>
            <w:vAlign w:val="center"/>
          </w:tcPr>
          <w:p w14:paraId="53929E4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694110F6" w14:textId="77777777" w:rsidTr="00663985">
        <w:tc>
          <w:tcPr>
            <w:tcW w:w="2330" w:type="dxa"/>
            <w:vAlign w:val="center"/>
          </w:tcPr>
          <w:p w14:paraId="1CAF16F2"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41" w:type="dxa"/>
            <w:vAlign w:val="center"/>
          </w:tcPr>
          <w:p w14:paraId="04100DA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vAlign w:val="center"/>
          </w:tcPr>
          <w:p w14:paraId="76E9251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EAS[12] </w:t>
            </w:r>
            <w:r w:rsidRPr="0039324D">
              <w:rPr>
                <w:rFonts w:ascii="Courier New" w:hAnsi="Courier New" w:cs="Courier New"/>
              </w:rPr>
              <w:t>SCET</w:t>
            </w:r>
          </w:p>
        </w:tc>
      </w:tr>
      <w:tr w:rsidR="00202987" w14:paraId="7F46CFB7" w14:textId="77777777" w:rsidTr="00663985">
        <w:tc>
          <w:tcPr>
            <w:tcW w:w="2330" w:type="dxa"/>
            <w:vAlign w:val="center"/>
          </w:tcPr>
          <w:p w14:paraId="0034A854"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41" w:type="dxa"/>
          </w:tcPr>
          <w:p w14:paraId="7F2A54C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1602AA2A" w14:textId="77777777" w:rsidR="00202987" w:rsidRDefault="00202987" w:rsidP="00663985">
            <w:pPr>
              <w:pStyle w:val="BodytextJustified"/>
              <w:rPr>
                <w:rFonts w:ascii="Courier New" w:hAnsi="Courier New" w:cs="Courier New"/>
              </w:rPr>
            </w:pPr>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w:t>
            </w:r>
            <w:r>
              <w:rPr>
                <w:rFonts w:ascii="Courier New" w:hAnsi="Courier New" w:cs="Courier New"/>
              </w:rPr>
              <w:t>[</w:t>
            </w:r>
            <w:r w:rsidRPr="0039324D">
              <w:rPr>
                <w:rFonts w:ascii="Courier New" w:hAnsi="Courier New" w:cs="Courier New"/>
              </w:rPr>
              <w:t>1</w:t>
            </w:r>
            <w:r>
              <w:rPr>
                <w:rFonts w:ascii="Courier New" w:hAnsi="Courier New" w:cs="Courier New"/>
              </w:rPr>
              <w:t>2]</w:t>
            </w:r>
            <w:r w:rsidRPr="0039324D">
              <w:rPr>
                <w:rFonts w:ascii="Courier New" w:hAnsi="Courier New" w:cs="Courier New"/>
              </w:rPr>
              <w:t xml:space="preserve"> observation</w:t>
            </w:r>
          </w:p>
        </w:tc>
      </w:tr>
      <w:tr w:rsidR="00202987" w14:paraId="205861C4" w14:textId="77777777" w:rsidTr="00663985">
        <w:tc>
          <w:tcPr>
            <w:tcW w:w="2330" w:type="dxa"/>
            <w:vAlign w:val="center"/>
          </w:tcPr>
          <w:p w14:paraId="5A9BA41A"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41" w:type="dxa"/>
          </w:tcPr>
          <w:p w14:paraId="1FF366C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57BA479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70448267" w14:textId="77777777" w:rsidTr="00663985">
        <w:tc>
          <w:tcPr>
            <w:tcW w:w="2330" w:type="dxa"/>
            <w:vAlign w:val="center"/>
          </w:tcPr>
          <w:p w14:paraId="79AB58BE"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41" w:type="dxa"/>
          </w:tcPr>
          <w:p w14:paraId="3D78683C"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4F439F56" w14:textId="77777777" w:rsidR="00202987" w:rsidRDefault="00202987" w:rsidP="00663985">
            <w:pPr>
              <w:pStyle w:val="BodytextJustified"/>
              <w:jc w:val="left"/>
              <w:rPr>
                <w:rFonts w:ascii="Courier New" w:hAnsi="Courier New" w:cs="Courier New"/>
              </w:rPr>
            </w:pPr>
            <w:r>
              <w:rPr>
                <w:rFonts w:ascii="Courier New" w:hAnsi="Courier New" w:cs="Courier New"/>
              </w:rPr>
              <w:t>1900-01-01 00:00:00.000</w:t>
            </w:r>
          </w:p>
        </w:tc>
      </w:tr>
      <w:tr w:rsidR="00202987" w14:paraId="18A9D12D" w14:textId="77777777" w:rsidTr="00663985">
        <w:tc>
          <w:tcPr>
            <w:tcW w:w="2330" w:type="dxa"/>
            <w:vAlign w:val="center"/>
          </w:tcPr>
          <w:p w14:paraId="0F4B934C"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41" w:type="dxa"/>
          </w:tcPr>
          <w:p w14:paraId="615E710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7F23BA2A" w14:textId="77777777" w:rsidR="00202987" w:rsidRDefault="00202987" w:rsidP="00663985">
            <w:pPr>
              <w:pStyle w:val="BodytextJustified"/>
              <w:jc w:val="left"/>
              <w:rPr>
                <w:rFonts w:ascii="Courier New" w:hAnsi="Courier New" w:cs="Courier New"/>
              </w:rPr>
            </w:pPr>
            <w:r>
              <w:rPr>
                <w:rFonts w:ascii="Courier New" w:hAnsi="Courier New" w:cs="Courier New"/>
              </w:rPr>
              <w:t>Spacecraft Elapsed Time (Ticks)</w:t>
            </w:r>
          </w:p>
        </w:tc>
      </w:tr>
      <w:tr w:rsidR="00202987" w14:paraId="591EEDCC" w14:textId="77777777" w:rsidTr="00663985">
        <w:tc>
          <w:tcPr>
            <w:tcW w:w="2330" w:type="dxa"/>
            <w:vAlign w:val="center"/>
          </w:tcPr>
          <w:p w14:paraId="45CA5ED3"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41" w:type="dxa"/>
          </w:tcPr>
          <w:p w14:paraId="7FA4965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6827C78A" w14:textId="77777777" w:rsidR="00202987" w:rsidRDefault="00202987" w:rsidP="00663985">
            <w:pPr>
              <w:pStyle w:val="BodytextJustified"/>
              <w:jc w:val="left"/>
              <w:rPr>
                <w:rFonts w:ascii="Courier New" w:hAnsi="Courier New" w:cs="Courier New"/>
              </w:rPr>
            </w:pPr>
            <w:r>
              <w:rPr>
                <w:rFonts w:ascii="Courier New" w:hAnsi="Courier New" w:cs="Courier New"/>
              </w:rPr>
              <w:t>s</w:t>
            </w:r>
          </w:p>
        </w:tc>
      </w:tr>
      <w:tr w:rsidR="00202987" w14:paraId="41EDE915" w14:textId="77777777" w:rsidTr="00663985">
        <w:tc>
          <w:tcPr>
            <w:tcW w:w="2330" w:type="dxa"/>
            <w:vAlign w:val="center"/>
          </w:tcPr>
          <w:p w14:paraId="12957DD5"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41" w:type="dxa"/>
          </w:tcPr>
          <w:p w14:paraId="0C091C3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EPOCH</w:t>
            </w:r>
          </w:p>
        </w:tc>
        <w:tc>
          <w:tcPr>
            <w:tcW w:w="5428" w:type="dxa"/>
            <w:gridSpan w:val="4"/>
          </w:tcPr>
          <w:p w14:paraId="548D0B0E"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0DE9E6A6" w14:textId="77777777" w:rsidTr="00663985">
        <w:tc>
          <w:tcPr>
            <w:tcW w:w="2330" w:type="dxa"/>
            <w:vAlign w:val="center"/>
          </w:tcPr>
          <w:p w14:paraId="5F13B207"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41" w:type="dxa"/>
          </w:tcPr>
          <w:p w14:paraId="11A1A9DC"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01FE254F"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7AD3F2C3" w14:textId="77777777" w:rsidTr="00663985">
        <w:tc>
          <w:tcPr>
            <w:tcW w:w="2330" w:type="dxa"/>
            <w:vAlign w:val="center"/>
          </w:tcPr>
          <w:p w14:paraId="61422275"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41" w:type="dxa"/>
          </w:tcPr>
          <w:p w14:paraId="4130BD2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05D5EC39" w14:textId="77777777" w:rsidR="00202987" w:rsidRDefault="00202987" w:rsidP="00663985">
            <w:pPr>
              <w:pStyle w:val="BodytextJustified"/>
              <w:jc w:val="left"/>
              <w:rPr>
                <w:rFonts w:ascii="Courier New" w:hAnsi="Courier New" w:cs="Courier New"/>
              </w:rPr>
            </w:pPr>
            <w:r>
              <w:rPr>
                <w:rFonts w:ascii="Courier New" w:hAnsi="Courier New" w:cs="Courier New"/>
              </w:rPr>
              <w:t>linear</w:t>
            </w:r>
          </w:p>
        </w:tc>
      </w:tr>
      <w:tr w:rsidR="00202987" w14:paraId="547F986E" w14:textId="77777777" w:rsidTr="00663985">
        <w:tc>
          <w:tcPr>
            <w:tcW w:w="2330" w:type="dxa"/>
            <w:vAlign w:val="center"/>
          </w:tcPr>
          <w:p w14:paraId="30151B8D"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41" w:type="dxa"/>
          </w:tcPr>
          <w:p w14:paraId="34CEBBAD"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7A02B250"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463DF65B" w14:textId="77777777" w:rsidTr="00663985">
        <w:tc>
          <w:tcPr>
            <w:tcW w:w="2330" w:type="dxa"/>
            <w:vAlign w:val="center"/>
          </w:tcPr>
          <w:p w14:paraId="3E07870F"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41" w:type="dxa"/>
          </w:tcPr>
          <w:p w14:paraId="41D50EC9"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25A501AC"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1D4E4725" w14:textId="77777777" w:rsidTr="00663985">
        <w:tc>
          <w:tcPr>
            <w:tcW w:w="2330" w:type="dxa"/>
            <w:vAlign w:val="center"/>
          </w:tcPr>
          <w:p w14:paraId="5220D6DA"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41" w:type="dxa"/>
          </w:tcPr>
          <w:p w14:paraId="50DF423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1FFBE35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r w:rsidR="00202987" w14:paraId="2DE0A280" w14:textId="77777777" w:rsidTr="00663985">
        <w:tc>
          <w:tcPr>
            <w:tcW w:w="2330" w:type="dxa"/>
            <w:vAlign w:val="center"/>
          </w:tcPr>
          <w:p w14:paraId="5F0C208B" w14:textId="77777777" w:rsidR="00202987" w:rsidRDefault="00202987" w:rsidP="00663985">
            <w:pPr>
              <w:pStyle w:val="BodytextJustified"/>
              <w:jc w:val="left"/>
              <w:rPr>
                <w:rFonts w:ascii="Courier New" w:hAnsi="Courier New" w:cs="Courier New"/>
              </w:rPr>
            </w:pPr>
            <w:r>
              <w:rPr>
                <w:rFonts w:ascii="Courier New" w:hAnsi="Courier New" w:cs="Courier New"/>
              </w:rPr>
              <w:t>VAR_NOTES</w:t>
            </w:r>
          </w:p>
        </w:tc>
        <w:tc>
          <w:tcPr>
            <w:tcW w:w="1541" w:type="dxa"/>
          </w:tcPr>
          <w:p w14:paraId="6F4966F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6E00C05D" w14:textId="77777777" w:rsidR="00202987" w:rsidRDefault="00202987" w:rsidP="00663985">
            <w:pPr>
              <w:pStyle w:val="BodytextJustified"/>
              <w:jc w:val="left"/>
              <w:rPr>
                <w:rFonts w:ascii="Courier New" w:hAnsi="Courier New" w:cs="Courier New"/>
              </w:rPr>
            </w:pPr>
            <w:r>
              <w:rPr>
                <w:rFonts w:ascii="Courier New" w:hAnsi="Courier New" w:cs="Courier New"/>
              </w:rPr>
              <w:t>The EAS[12] time tag is from the centre of the acquisition interval which is 1 sec</w:t>
            </w:r>
          </w:p>
        </w:tc>
      </w:tr>
    </w:tbl>
    <w:p w14:paraId="1DC6E5F0" w14:textId="77777777" w:rsidR="00202987" w:rsidRDefault="00202987" w:rsidP="00202987"/>
    <w:tbl>
      <w:tblPr>
        <w:tblStyle w:val="TableGrid"/>
        <w:tblW w:w="0" w:type="auto"/>
        <w:tblLook w:val="04A0" w:firstRow="1" w:lastRow="0" w:firstColumn="1" w:lastColumn="0" w:noHBand="0" w:noVBand="1"/>
      </w:tblPr>
      <w:tblGrid>
        <w:gridCol w:w="2617"/>
        <w:gridCol w:w="1507"/>
        <w:gridCol w:w="1258"/>
        <w:gridCol w:w="1315"/>
        <w:gridCol w:w="1305"/>
        <w:gridCol w:w="1306"/>
      </w:tblGrid>
      <w:tr w:rsidR="00202987" w14:paraId="5F2ADB5E" w14:textId="77777777" w:rsidTr="00663985">
        <w:tc>
          <w:tcPr>
            <w:tcW w:w="2617" w:type="dxa"/>
            <w:shd w:val="clear" w:color="auto" w:fill="CCFFFF"/>
            <w:vAlign w:val="center"/>
          </w:tcPr>
          <w:p w14:paraId="726FEF1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07" w:type="dxa"/>
            <w:shd w:val="clear" w:color="auto" w:fill="CCFFFF"/>
            <w:vAlign w:val="center"/>
          </w:tcPr>
          <w:p w14:paraId="4B3358E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258" w:type="dxa"/>
            <w:shd w:val="clear" w:color="auto" w:fill="CCFFFF"/>
            <w:vAlign w:val="center"/>
          </w:tcPr>
          <w:p w14:paraId="0BE7A91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15" w:type="dxa"/>
            <w:shd w:val="clear" w:color="auto" w:fill="CCFFFF"/>
            <w:vAlign w:val="center"/>
          </w:tcPr>
          <w:p w14:paraId="514F5A4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05" w:type="dxa"/>
            <w:shd w:val="clear" w:color="auto" w:fill="CCFFFF"/>
            <w:vAlign w:val="center"/>
          </w:tcPr>
          <w:p w14:paraId="6C4858F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06" w:type="dxa"/>
            <w:shd w:val="clear" w:color="auto" w:fill="CCFFFF"/>
            <w:vAlign w:val="center"/>
          </w:tcPr>
          <w:p w14:paraId="2E892A5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D9F7F21" w14:textId="77777777" w:rsidTr="00663985">
        <w:tc>
          <w:tcPr>
            <w:tcW w:w="2617" w:type="dxa"/>
            <w:vAlign w:val="center"/>
          </w:tcPr>
          <w:p w14:paraId="0A2E9E16"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SWA_EAS[12]_TMc_Data</w:t>
            </w:r>
          </w:p>
        </w:tc>
        <w:tc>
          <w:tcPr>
            <w:tcW w:w="1507" w:type="dxa"/>
            <w:vAlign w:val="center"/>
          </w:tcPr>
          <w:p w14:paraId="39736BE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258" w:type="dxa"/>
            <w:vAlign w:val="center"/>
          </w:tcPr>
          <w:p w14:paraId="1BFFB32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15" w:type="dxa"/>
            <w:vAlign w:val="center"/>
          </w:tcPr>
          <w:p w14:paraId="3B8862B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32768</w:t>
            </w:r>
          </w:p>
        </w:tc>
        <w:tc>
          <w:tcPr>
            <w:tcW w:w="1305" w:type="dxa"/>
            <w:vAlign w:val="center"/>
          </w:tcPr>
          <w:p w14:paraId="7A3EE861"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T</w:t>
            </w:r>
          </w:p>
        </w:tc>
        <w:tc>
          <w:tcPr>
            <w:tcW w:w="1306" w:type="dxa"/>
            <w:vAlign w:val="center"/>
          </w:tcPr>
          <w:p w14:paraId="5A65C76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0055A887" w14:textId="77777777" w:rsidTr="00663985">
        <w:tc>
          <w:tcPr>
            <w:tcW w:w="2617" w:type="dxa"/>
            <w:shd w:val="clear" w:color="auto" w:fill="CCFFFF"/>
            <w:vAlign w:val="center"/>
          </w:tcPr>
          <w:p w14:paraId="3ADCDE1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07" w:type="dxa"/>
            <w:shd w:val="clear" w:color="auto" w:fill="CCFFFF"/>
            <w:vAlign w:val="center"/>
          </w:tcPr>
          <w:p w14:paraId="4642098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184" w:type="dxa"/>
            <w:gridSpan w:val="4"/>
            <w:shd w:val="clear" w:color="auto" w:fill="CCFFFF"/>
            <w:vAlign w:val="center"/>
          </w:tcPr>
          <w:p w14:paraId="6E7457B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5C8FC651" w14:textId="77777777" w:rsidTr="00663985">
        <w:tc>
          <w:tcPr>
            <w:tcW w:w="2617" w:type="dxa"/>
            <w:vAlign w:val="center"/>
          </w:tcPr>
          <w:p w14:paraId="712EFA90"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07" w:type="dxa"/>
            <w:vAlign w:val="center"/>
          </w:tcPr>
          <w:p w14:paraId="324F570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184" w:type="dxa"/>
            <w:gridSpan w:val="4"/>
            <w:vAlign w:val="center"/>
          </w:tcPr>
          <w:p w14:paraId="28C9B0C9" w14:textId="77777777" w:rsidR="00202987" w:rsidRDefault="00202987" w:rsidP="00663985">
            <w:pPr>
              <w:pStyle w:val="BodytextJustified"/>
              <w:jc w:val="left"/>
              <w:rPr>
                <w:rFonts w:ascii="Courier New" w:hAnsi="Courier New" w:cs="Courier New"/>
              </w:rPr>
            </w:pPr>
            <w:r>
              <w:rPr>
                <w:rFonts w:ascii="Courier New" w:hAnsi="Courier New" w:cs="Courier New"/>
              </w:rPr>
              <w:t>SWA_EAS[12]_TMc_Data</w:t>
            </w:r>
          </w:p>
        </w:tc>
      </w:tr>
      <w:tr w:rsidR="00202987" w14:paraId="525E1933" w14:textId="77777777" w:rsidTr="00663985">
        <w:tc>
          <w:tcPr>
            <w:tcW w:w="2617" w:type="dxa"/>
            <w:vAlign w:val="center"/>
          </w:tcPr>
          <w:p w14:paraId="12B7ED37"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CATDESC</w:t>
            </w:r>
          </w:p>
        </w:tc>
        <w:tc>
          <w:tcPr>
            <w:tcW w:w="1507" w:type="dxa"/>
          </w:tcPr>
          <w:p w14:paraId="35141E0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5FD03A6C" w14:textId="77777777" w:rsidR="00202987" w:rsidRDefault="00202987" w:rsidP="00663985">
            <w:pPr>
              <w:pStyle w:val="BodytextJustified"/>
              <w:jc w:val="left"/>
              <w:rPr>
                <w:rFonts w:ascii="Courier New" w:hAnsi="Courier New" w:cs="Courier New"/>
              </w:rPr>
            </w:pPr>
            <w:r>
              <w:rPr>
                <w:rFonts w:ascii="Courier New" w:hAnsi="Courier New" w:cs="Courier New"/>
              </w:rPr>
              <w:t>EAS[12] Trigger mode 3D electron distribution counts</w:t>
            </w:r>
          </w:p>
        </w:tc>
      </w:tr>
      <w:tr w:rsidR="00202987" w14:paraId="4A3805FC" w14:textId="77777777" w:rsidTr="00663985">
        <w:tc>
          <w:tcPr>
            <w:tcW w:w="2617" w:type="dxa"/>
            <w:vAlign w:val="center"/>
          </w:tcPr>
          <w:p w14:paraId="7EF99CCE"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07" w:type="dxa"/>
          </w:tcPr>
          <w:p w14:paraId="49017E8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595FC5E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spectrogram</w:t>
            </w:r>
          </w:p>
        </w:tc>
      </w:tr>
      <w:tr w:rsidR="00202987" w14:paraId="779A626D" w14:textId="77777777" w:rsidTr="00663985">
        <w:tc>
          <w:tcPr>
            <w:tcW w:w="2617" w:type="dxa"/>
            <w:vAlign w:val="center"/>
          </w:tcPr>
          <w:p w14:paraId="624A70EF"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07" w:type="dxa"/>
          </w:tcPr>
          <w:p w14:paraId="5CDB593D"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184" w:type="dxa"/>
            <w:gridSpan w:val="4"/>
          </w:tcPr>
          <w:p w14:paraId="65FB5FE3" w14:textId="77777777" w:rsidR="00202987" w:rsidRDefault="00202987" w:rsidP="00663985">
            <w:pPr>
              <w:pStyle w:val="BodytextJustified"/>
              <w:jc w:val="left"/>
              <w:rPr>
                <w:rFonts w:ascii="Courier New" w:hAnsi="Courier New" w:cs="Courier New"/>
              </w:rPr>
            </w:pPr>
            <w:r>
              <w:rPr>
                <w:rFonts w:ascii="Courier New" w:hAnsi="Courier New" w:cs="Courier New"/>
              </w:rPr>
              <w:t>4294967294</w:t>
            </w:r>
          </w:p>
        </w:tc>
      </w:tr>
      <w:tr w:rsidR="00202987" w14:paraId="54FA09AC" w14:textId="77777777" w:rsidTr="00663985">
        <w:tc>
          <w:tcPr>
            <w:tcW w:w="2617" w:type="dxa"/>
            <w:vAlign w:val="center"/>
          </w:tcPr>
          <w:p w14:paraId="78BEDD11"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07" w:type="dxa"/>
          </w:tcPr>
          <w:p w14:paraId="4D33BD8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54FBA51C"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5F464081" w14:textId="77777777" w:rsidTr="00663985">
        <w:tc>
          <w:tcPr>
            <w:tcW w:w="2617" w:type="dxa"/>
            <w:vAlign w:val="center"/>
          </w:tcPr>
          <w:p w14:paraId="1751F7E9"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07" w:type="dxa"/>
          </w:tcPr>
          <w:p w14:paraId="3EA052C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279376EE" w14:textId="77777777" w:rsidR="00202987" w:rsidRDefault="00202987" w:rsidP="00663985">
            <w:pPr>
              <w:pStyle w:val="BodytextJustified"/>
              <w:jc w:val="left"/>
              <w:rPr>
                <w:rFonts w:ascii="Courier New" w:hAnsi="Courier New" w:cs="Courier New"/>
              </w:rPr>
            </w:pPr>
            <w:r>
              <w:rPr>
                <w:rFonts w:ascii="Courier New" w:hAnsi="Courier New" w:cs="Courier New"/>
              </w:rPr>
              <w:t>Electron Counts</w:t>
            </w:r>
          </w:p>
        </w:tc>
      </w:tr>
      <w:tr w:rsidR="00202987" w14:paraId="351C1F25" w14:textId="77777777" w:rsidTr="00663985">
        <w:tc>
          <w:tcPr>
            <w:tcW w:w="2617" w:type="dxa"/>
            <w:vAlign w:val="center"/>
          </w:tcPr>
          <w:p w14:paraId="25258FF9"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07" w:type="dxa"/>
          </w:tcPr>
          <w:p w14:paraId="2D1107A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015F03A9" w14:textId="77777777" w:rsidR="00202987" w:rsidRDefault="00202987" w:rsidP="00663985">
            <w:pPr>
              <w:pStyle w:val="BodytextJustified"/>
              <w:jc w:val="left"/>
              <w:rPr>
                <w:rFonts w:ascii="Courier New" w:hAnsi="Courier New" w:cs="Courier New"/>
              </w:rPr>
            </w:pPr>
            <w:r>
              <w:rPr>
                <w:rFonts w:ascii="Courier New" w:hAnsi="Courier New" w:cs="Courier New"/>
              </w:rPr>
              <w:t>Counts/Accum</w:t>
            </w:r>
          </w:p>
        </w:tc>
      </w:tr>
      <w:tr w:rsidR="00202987" w14:paraId="6F943648" w14:textId="77777777" w:rsidTr="00663985">
        <w:tc>
          <w:tcPr>
            <w:tcW w:w="2617" w:type="dxa"/>
            <w:vAlign w:val="center"/>
          </w:tcPr>
          <w:p w14:paraId="12E3A37D"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07" w:type="dxa"/>
          </w:tcPr>
          <w:p w14:paraId="4203B79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184" w:type="dxa"/>
            <w:gridSpan w:val="4"/>
          </w:tcPr>
          <w:p w14:paraId="23A7988E"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4E280584" w14:textId="77777777" w:rsidTr="00663985">
        <w:tc>
          <w:tcPr>
            <w:tcW w:w="2617" w:type="dxa"/>
            <w:vAlign w:val="center"/>
          </w:tcPr>
          <w:p w14:paraId="23F358ED"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07" w:type="dxa"/>
          </w:tcPr>
          <w:p w14:paraId="49A73DCF"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184" w:type="dxa"/>
            <w:gridSpan w:val="4"/>
          </w:tcPr>
          <w:p w14:paraId="2FFB1381"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68969AE4" w14:textId="77777777" w:rsidTr="00663985">
        <w:tc>
          <w:tcPr>
            <w:tcW w:w="2617" w:type="dxa"/>
            <w:vAlign w:val="center"/>
          </w:tcPr>
          <w:p w14:paraId="706887FF"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07" w:type="dxa"/>
          </w:tcPr>
          <w:p w14:paraId="753622D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vAlign w:val="center"/>
          </w:tcPr>
          <w:p w14:paraId="38E29C6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7FCC6070" w14:textId="77777777" w:rsidTr="00663985">
        <w:tc>
          <w:tcPr>
            <w:tcW w:w="2617" w:type="dxa"/>
            <w:vAlign w:val="center"/>
          </w:tcPr>
          <w:p w14:paraId="74C1129D"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07" w:type="dxa"/>
          </w:tcPr>
          <w:p w14:paraId="2DF3FF8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184" w:type="dxa"/>
            <w:gridSpan w:val="4"/>
          </w:tcPr>
          <w:p w14:paraId="049FC16F"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46E6CF8C" w14:textId="77777777" w:rsidTr="00663985">
        <w:tc>
          <w:tcPr>
            <w:tcW w:w="2617" w:type="dxa"/>
            <w:vAlign w:val="center"/>
          </w:tcPr>
          <w:p w14:paraId="5E9CB3D4"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07" w:type="dxa"/>
          </w:tcPr>
          <w:p w14:paraId="3CABB1B2"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184" w:type="dxa"/>
            <w:gridSpan w:val="4"/>
          </w:tcPr>
          <w:p w14:paraId="21CCBFCD"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34EDC30A" w14:textId="77777777" w:rsidTr="00663985">
        <w:tc>
          <w:tcPr>
            <w:tcW w:w="2617" w:type="dxa"/>
            <w:vAlign w:val="center"/>
          </w:tcPr>
          <w:p w14:paraId="1FB510EB"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07" w:type="dxa"/>
          </w:tcPr>
          <w:p w14:paraId="0056BFC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184" w:type="dxa"/>
            <w:gridSpan w:val="4"/>
          </w:tcPr>
          <w:p w14:paraId="1B089FF9" w14:textId="77777777" w:rsidR="00202987" w:rsidRDefault="00202987" w:rsidP="00663985">
            <w:pPr>
              <w:pStyle w:val="BodytextJustified"/>
              <w:jc w:val="left"/>
              <w:rPr>
                <w:rFonts w:ascii="Courier New" w:hAnsi="Courier New" w:cs="Courier New"/>
              </w:rPr>
            </w:pPr>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w:t>
            </w:r>
            <w:r w:rsidRPr="00B24FDC">
              <w:rPr>
                <w:rFonts w:ascii="Courier New" w:hAnsi="Courier New" w:cs="Courier New"/>
              </w:rPr>
              <w:t>_SCET</w:t>
            </w:r>
          </w:p>
        </w:tc>
      </w:tr>
      <w:tr w:rsidR="00202987" w14:paraId="5F6E4890" w14:textId="77777777" w:rsidTr="00663985">
        <w:tc>
          <w:tcPr>
            <w:tcW w:w="2617" w:type="dxa"/>
            <w:vAlign w:val="center"/>
          </w:tcPr>
          <w:p w14:paraId="2060259C"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07" w:type="dxa"/>
          </w:tcPr>
          <w:p w14:paraId="238F966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184" w:type="dxa"/>
            <w:gridSpan w:val="4"/>
          </w:tcPr>
          <w:p w14:paraId="5688F6B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bl>
    <w:p w14:paraId="24E293FB" w14:textId="77777777" w:rsidR="00202987" w:rsidRDefault="00202987" w:rsidP="00202987"/>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1E95F0D6" w14:textId="77777777" w:rsidTr="00663985">
        <w:tc>
          <w:tcPr>
            <w:tcW w:w="2377" w:type="dxa"/>
            <w:shd w:val="clear" w:color="auto" w:fill="CCFFFF"/>
            <w:vAlign w:val="center"/>
          </w:tcPr>
          <w:p w14:paraId="2353CB9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0B63DA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A688C7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7E22FD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B5206D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4DC9D9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089CF19" w14:textId="77777777" w:rsidTr="00663985">
        <w:tc>
          <w:tcPr>
            <w:tcW w:w="2377" w:type="dxa"/>
            <w:vAlign w:val="center"/>
          </w:tcPr>
          <w:p w14:paraId="794512D0"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SWA_EAS[12]_Mode</w:t>
            </w:r>
          </w:p>
        </w:tc>
        <w:tc>
          <w:tcPr>
            <w:tcW w:w="1530" w:type="dxa"/>
            <w:vAlign w:val="center"/>
          </w:tcPr>
          <w:p w14:paraId="69EFA3E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2970D0B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80465A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0BBCC21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36DA61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463F0E51" w14:textId="77777777" w:rsidTr="00663985">
        <w:tc>
          <w:tcPr>
            <w:tcW w:w="2377" w:type="dxa"/>
            <w:shd w:val="clear" w:color="auto" w:fill="CCFFFF"/>
            <w:vAlign w:val="center"/>
          </w:tcPr>
          <w:p w14:paraId="41DAA68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C338EF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0FF893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4045F11" w14:textId="77777777" w:rsidTr="00663985">
        <w:tc>
          <w:tcPr>
            <w:tcW w:w="2377" w:type="dxa"/>
            <w:vAlign w:val="center"/>
          </w:tcPr>
          <w:p w14:paraId="7C151A61"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0A1FD1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1772CF3" w14:textId="77777777" w:rsidR="00202987" w:rsidRDefault="00202987" w:rsidP="00663985">
            <w:pPr>
              <w:pStyle w:val="BodytextJustified"/>
              <w:jc w:val="left"/>
              <w:rPr>
                <w:rFonts w:ascii="Courier New" w:hAnsi="Courier New" w:cs="Courier New"/>
              </w:rPr>
            </w:pPr>
            <w:r>
              <w:rPr>
                <w:rFonts w:ascii="Courier New" w:hAnsi="Courier New" w:cs="Courier New"/>
              </w:rPr>
              <w:t>EAS[12] Mode</w:t>
            </w:r>
          </w:p>
        </w:tc>
      </w:tr>
      <w:tr w:rsidR="00202987" w14:paraId="31D42CA9" w14:textId="77777777" w:rsidTr="00663985">
        <w:tc>
          <w:tcPr>
            <w:tcW w:w="2377" w:type="dxa"/>
            <w:vAlign w:val="center"/>
          </w:tcPr>
          <w:p w14:paraId="36BFBB29"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47BDF4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F314FEE" w14:textId="77777777" w:rsidR="00202987" w:rsidRDefault="00202987" w:rsidP="00663985">
            <w:pPr>
              <w:pStyle w:val="BodytextJustified"/>
              <w:jc w:val="left"/>
              <w:rPr>
                <w:rFonts w:ascii="Courier New" w:hAnsi="Courier New" w:cs="Courier New"/>
              </w:rPr>
            </w:pPr>
            <w:r>
              <w:rPr>
                <w:rFonts w:ascii="Courier New" w:hAnsi="Courier New" w:cs="Courier New"/>
              </w:rPr>
              <w:t>The EAS[12] Mode data</w:t>
            </w:r>
          </w:p>
        </w:tc>
      </w:tr>
      <w:tr w:rsidR="00202987" w14:paraId="4BBDF92A" w14:textId="77777777" w:rsidTr="00663985">
        <w:tc>
          <w:tcPr>
            <w:tcW w:w="2377" w:type="dxa"/>
            <w:vAlign w:val="center"/>
          </w:tcPr>
          <w:p w14:paraId="33C22903"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AAC14DB"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6A8FB4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5FB45CC2" w14:textId="77777777" w:rsidTr="00663985">
        <w:tc>
          <w:tcPr>
            <w:tcW w:w="2377" w:type="dxa"/>
            <w:vAlign w:val="center"/>
          </w:tcPr>
          <w:p w14:paraId="520C96A6"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47FC48B4"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47DF889"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093575FF" w14:textId="77777777" w:rsidTr="00663985">
        <w:tc>
          <w:tcPr>
            <w:tcW w:w="2377" w:type="dxa"/>
            <w:vAlign w:val="center"/>
          </w:tcPr>
          <w:p w14:paraId="25577923"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7CEF47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984DD95"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6CAD475E" w14:textId="77777777" w:rsidTr="00663985">
        <w:tc>
          <w:tcPr>
            <w:tcW w:w="2377" w:type="dxa"/>
            <w:vAlign w:val="center"/>
          </w:tcPr>
          <w:p w14:paraId="62FC7B72"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0B18AD0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CB23BCF" w14:textId="77777777" w:rsidR="00202987" w:rsidRDefault="00202987" w:rsidP="00663985">
            <w:pPr>
              <w:pStyle w:val="BodytextJustified"/>
              <w:jc w:val="left"/>
              <w:rPr>
                <w:rFonts w:ascii="Courier New" w:hAnsi="Courier New" w:cs="Courier New"/>
              </w:rPr>
            </w:pPr>
            <w:r>
              <w:rPr>
                <w:rFonts w:ascii="Courier New" w:hAnsi="Courier New" w:cs="Courier New"/>
              </w:rPr>
              <w:t>EAS1 Mode</w:t>
            </w:r>
          </w:p>
        </w:tc>
      </w:tr>
      <w:tr w:rsidR="00202987" w14:paraId="6AD294E9" w14:textId="77777777" w:rsidTr="00663985">
        <w:tc>
          <w:tcPr>
            <w:tcW w:w="2377" w:type="dxa"/>
            <w:vAlign w:val="center"/>
          </w:tcPr>
          <w:p w14:paraId="4E97D2D0"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17F648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7F408F9E"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4CB6DEF4" w14:textId="77777777" w:rsidTr="00663985">
        <w:tc>
          <w:tcPr>
            <w:tcW w:w="2377" w:type="dxa"/>
            <w:vAlign w:val="center"/>
          </w:tcPr>
          <w:p w14:paraId="2BA799DE"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57C6B0CA"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C7918BC"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40626A18" w14:textId="77777777" w:rsidTr="00663985">
        <w:tc>
          <w:tcPr>
            <w:tcW w:w="2377" w:type="dxa"/>
            <w:vAlign w:val="center"/>
          </w:tcPr>
          <w:p w14:paraId="1E941DD2"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348B95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7FAECF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2E91B8CF" w14:textId="77777777" w:rsidTr="00663985">
        <w:tc>
          <w:tcPr>
            <w:tcW w:w="2377" w:type="dxa"/>
            <w:vAlign w:val="center"/>
          </w:tcPr>
          <w:p w14:paraId="1A8CFFCD"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2E3E1039"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E012FC1"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30A7B09A" w14:textId="77777777" w:rsidTr="00663985">
        <w:tc>
          <w:tcPr>
            <w:tcW w:w="2377" w:type="dxa"/>
            <w:vAlign w:val="center"/>
          </w:tcPr>
          <w:p w14:paraId="276BB1CC"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6990955B"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ABEB160"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6BF8FE9B" w14:textId="77777777" w:rsidTr="00663985">
        <w:tc>
          <w:tcPr>
            <w:tcW w:w="2377" w:type="dxa"/>
            <w:vAlign w:val="center"/>
          </w:tcPr>
          <w:p w14:paraId="2C2EE009"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D5575D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2957D6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4A4C7C04" w14:textId="77777777" w:rsidR="00202987" w:rsidRDefault="00202987" w:rsidP="00202987"/>
    <w:tbl>
      <w:tblPr>
        <w:tblStyle w:val="TableGrid"/>
        <w:tblW w:w="0" w:type="auto"/>
        <w:tblLook w:val="04A0" w:firstRow="1" w:lastRow="0" w:firstColumn="1" w:lastColumn="0" w:noHBand="0" w:noVBand="1"/>
      </w:tblPr>
      <w:tblGrid>
        <w:gridCol w:w="3337"/>
        <w:gridCol w:w="1453"/>
        <w:gridCol w:w="1118"/>
        <w:gridCol w:w="1190"/>
        <w:gridCol w:w="1213"/>
        <w:gridCol w:w="1214"/>
      </w:tblGrid>
      <w:tr w:rsidR="00202987" w14:paraId="3B090CA9" w14:textId="77777777" w:rsidTr="00663985">
        <w:tc>
          <w:tcPr>
            <w:tcW w:w="2377" w:type="dxa"/>
            <w:shd w:val="clear" w:color="auto" w:fill="CCFFFF"/>
            <w:vAlign w:val="center"/>
          </w:tcPr>
          <w:p w14:paraId="733E7B1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F05392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66EB40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FFD847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BCF1F0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3E6DF1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3C0AB0AF" w14:textId="77777777" w:rsidTr="00663985">
        <w:tc>
          <w:tcPr>
            <w:tcW w:w="2377" w:type="dxa"/>
            <w:vAlign w:val="center"/>
          </w:tcPr>
          <w:p w14:paraId="653775AD"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SWA_EAS[12]_Full3DValidity</w:t>
            </w:r>
          </w:p>
        </w:tc>
        <w:tc>
          <w:tcPr>
            <w:tcW w:w="1530" w:type="dxa"/>
            <w:vAlign w:val="center"/>
          </w:tcPr>
          <w:p w14:paraId="1BAA563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70BAA38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32004D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3E66E97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0D16BAD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7B09957F" w14:textId="77777777" w:rsidTr="00663985">
        <w:tc>
          <w:tcPr>
            <w:tcW w:w="2377" w:type="dxa"/>
            <w:shd w:val="clear" w:color="auto" w:fill="CCFFFF"/>
            <w:vAlign w:val="center"/>
          </w:tcPr>
          <w:p w14:paraId="0128F69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1B89414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B9AC1C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528CAE96" w14:textId="77777777" w:rsidTr="00663985">
        <w:tc>
          <w:tcPr>
            <w:tcW w:w="2377" w:type="dxa"/>
            <w:vAlign w:val="center"/>
          </w:tcPr>
          <w:p w14:paraId="39B91E66"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DD0133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27EB905" w14:textId="77777777" w:rsidR="00202987" w:rsidRDefault="00202987" w:rsidP="00663985">
            <w:pPr>
              <w:pStyle w:val="BodytextJustified"/>
              <w:jc w:val="left"/>
              <w:rPr>
                <w:rFonts w:ascii="Courier New" w:hAnsi="Courier New" w:cs="Courier New"/>
              </w:rPr>
            </w:pPr>
            <w:r>
              <w:rPr>
                <w:rFonts w:ascii="Courier New" w:hAnsi="Courier New" w:cs="Courier New"/>
              </w:rPr>
              <w:t>EAS[12] Full 3D Validity</w:t>
            </w:r>
          </w:p>
        </w:tc>
      </w:tr>
      <w:tr w:rsidR="00202987" w14:paraId="3EF7885C" w14:textId="77777777" w:rsidTr="00663985">
        <w:tc>
          <w:tcPr>
            <w:tcW w:w="2377" w:type="dxa"/>
            <w:vAlign w:val="center"/>
          </w:tcPr>
          <w:p w14:paraId="7A128C0E"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3493E49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8B4E665" w14:textId="77777777" w:rsidR="00202987" w:rsidRDefault="00202987" w:rsidP="00663985">
            <w:pPr>
              <w:pStyle w:val="BodytextJustified"/>
              <w:jc w:val="left"/>
              <w:rPr>
                <w:rFonts w:ascii="Courier New" w:hAnsi="Courier New" w:cs="Courier New"/>
              </w:rPr>
            </w:pPr>
            <w:r>
              <w:rPr>
                <w:rFonts w:ascii="Courier New" w:hAnsi="Courier New" w:cs="Courier New"/>
              </w:rPr>
              <w:t>The Validity flags related to whole EAS[12] 3D data set</w:t>
            </w:r>
          </w:p>
        </w:tc>
      </w:tr>
      <w:tr w:rsidR="00202987" w14:paraId="35F0BA07" w14:textId="77777777" w:rsidTr="00663985">
        <w:tc>
          <w:tcPr>
            <w:tcW w:w="2377" w:type="dxa"/>
            <w:vAlign w:val="center"/>
          </w:tcPr>
          <w:p w14:paraId="3936F8D4"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0CF4BAD4"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3B01A6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435D9BD2" w14:textId="77777777" w:rsidTr="00663985">
        <w:tc>
          <w:tcPr>
            <w:tcW w:w="2377" w:type="dxa"/>
            <w:vAlign w:val="center"/>
          </w:tcPr>
          <w:p w14:paraId="6F1D809F"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9DC4B0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337EBCA"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39DBF922" w14:textId="77777777" w:rsidTr="00663985">
        <w:tc>
          <w:tcPr>
            <w:tcW w:w="2377" w:type="dxa"/>
            <w:vAlign w:val="center"/>
          </w:tcPr>
          <w:p w14:paraId="792F8F71"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309EDF2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9E4CEBC"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356AB013" w14:textId="77777777" w:rsidTr="00663985">
        <w:tc>
          <w:tcPr>
            <w:tcW w:w="2377" w:type="dxa"/>
            <w:vAlign w:val="center"/>
          </w:tcPr>
          <w:p w14:paraId="46F16A56"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36894F0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CAA1EC1" w14:textId="77777777" w:rsidR="00202987" w:rsidRDefault="00202987" w:rsidP="00663985">
            <w:pPr>
              <w:pStyle w:val="BodytextJustified"/>
              <w:jc w:val="left"/>
              <w:rPr>
                <w:rFonts w:ascii="Courier New" w:hAnsi="Courier New" w:cs="Courier New"/>
              </w:rPr>
            </w:pPr>
            <w:r>
              <w:rPr>
                <w:rFonts w:ascii="Courier New" w:hAnsi="Courier New" w:cs="Courier New"/>
              </w:rPr>
              <w:t>Full 3D validity flag</w:t>
            </w:r>
          </w:p>
        </w:tc>
      </w:tr>
      <w:tr w:rsidR="00202987" w14:paraId="6CA82231" w14:textId="77777777" w:rsidTr="00663985">
        <w:tc>
          <w:tcPr>
            <w:tcW w:w="2377" w:type="dxa"/>
            <w:vAlign w:val="center"/>
          </w:tcPr>
          <w:p w14:paraId="58F19A33"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47B5737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171A7285"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054691A7" w14:textId="77777777" w:rsidTr="00663985">
        <w:tc>
          <w:tcPr>
            <w:tcW w:w="2377" w:type="dxa"/>
            <w:vAlign w:val="center"/>
          </w:tcPr>
          <w:p w14:paraId="0934B5C1"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62D5BA5"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5219B10"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2BD87CBF" w14:textId="77777777" w:rsidTr="00663985">
        <w:tc>
          <w:tcPr>
            <w:tcW w:w="2377" w:type="dxa"/>
            <w:vAlign w:val="center"/>
          </w:tcPr>
          <w:p w14:paraId="7F4E692A"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7E25649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B92050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39ADB5D8" w14:textId="77777777" w:rsidTr="00663985">
        <w:tc>
          <w:tcPr>
            <w:tcW w:w="2377" w:type="dxa"/>
            <w:vAlign w:val="center"/>
          </w:tcPr>
          <w:p w14:paraId="2B3667B5"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13546B2"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3E6007E"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1965DD77" w14:textId="77777777" w:rsidTr="00663985">
        <w:tc>
          <w:tcPr>
            <w:tcW w:w="2377" w:type="dxa"/>
            <w:vAlign w:val="center"/>
          </w:tcPr>
          <w:p w14:paraId="5825F1AA"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2B4EA90"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1976E0E"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333E1BBB" w14:textId="77777777" w:rsidTr="00663985">
        <w:tc>
          <w:tcPr>
            <w:tcW w:w="2377" w:type="dxa"/>
            <w:vAlign w:val="center"/>
          </w:tcPr>
          <w:p w14:paraId="73EDD18E"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58D1EB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1DF013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70BAA7BA" w14:textId="77777777" w:rsidR="00202987" w:rsidRDefault="00202987" w:rsidP="00202987"/>
    <w:tbl>
      <w:tblPr>
        <w:tblStyle w:val="TableGrid"/>
        <w:tblW w:w="0" w:type="auto"/>
        <w:tblLook w:val="04A0" w:firstRow="1" w:lastRow="0" w:firstColumn="1" w:lastColumn="0" w:noHBand="0" w:noVBand="1"/>
      </w:tblPr>
      <w:tblGrid>
        <w:gridCol w:w="3697"/>
        <w:gridCol w:w="1415"/>
        <w:gridCol w:w="1017"/>
        <w:gridCol w:w="1101"/>
        <w:gridCol w:w="1147"/>
        <w:gridCol w:w="1148"/>
      </w:tblGrid>
      <w:tr w:rsidR="00202987" w14:paraId="46BFFB78" w14:textId="77777777" w:rsidTr="00663985">
        <w:tc>
          <w:tcPr>
            <w:tcW w:w="2377" w:type="dxa"/>
            <w:shd w:val="clear" w:color="auto" w:fill="CCFFFF"/>
            <w:vAlign w:val="center"/>
          </w:tcPr>
          <w:p w14:paraId="43C17FC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14F129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189E26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1BF93D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D9658D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BDB4A5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37BF9351" w14:textId="77777777" w:rsidTr="00663985">
        <w:tc>
          <w:tcPr>
            <w:tcW w:w="2377" w:type="dxa"/>
            <w:vAlign w:val="center"/>
          </w:tcPr>
          <w:p w14:paraId="4E1EFAD7"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SWA_EAS[12]_ElevationValidity</w:t>
            </w:r>
          </w:p>
        </w:tc>
        <w:tc>
          <w:tcPr>
            <w:tcW w:w="1530" w:type="dxa"/>
            <w:vAlign w:val="center"/>
          </w:tcPr>
          <w:p w14:paraId="1589F88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6911090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D93EFD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3F63E71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6A51FB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3D1948C8" w14:textId="77777777" w:rsidTr="00663985">
        <w:tc>
          <w:tcPr>
            <w:tcW w:w="2377" w:type="dxa"/>
            <w:shd w:val="clear" w:color="auto" w:fill="CCFFFF"/>
            <w:vAlign w:val="center"/>
          </w:tcPr>
          <w:p w14:paraId="4B83556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8712FF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94A93E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1621449E" w14:textId="77777777" w:rsidTr="00663985">
        <w:tc>
          <w:tcPr>
            <w:tcW w:w="2377" w:type="dxa"/>
            <w:vAlign w:val="center"/>
          </w:tcPr>
          <w:p w14:paraId="0E09F34E"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EC7B83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3EF34816" w14:textId="77777777" w:rsidR="00202987" w:rsidRDefault="00202987" w:rsidP="00663985">
            <w:pPr>
              <w:pStyle w:val="BodytextJustified"/>
              <w:jc w:val="left"/>
              <w:rPr>
                <w:rFonts w:ascii="Courier New" w:hAnsi="Courier New" w:cs="Courier New"/>
              </w:rPr>
            </w:pPr>
            <w:r>
              <w:rPr>
                <w:rFonts w:ascii="Courier New" w:hAnsi="Courier New" w:cs="Courier New"/>
              </w:rPr>
              <w:t>EAS[12] Elevation Validity</w:t>
            </w:r>
          </w:p>
        </w:tc>
      </w:tr>
      <w:tr w:rsidR="00202987" w14:paraId="05AE1236" w14:textId="77777777" w:rsidTr="00663985">
        <w:tc>
          <w:tcPr>
            <w:tcW w:w="2377" w:type="dxa"/>
            <w:vAlign w:val="center"/>
          </w:tcPr>
          <w:p w14:paraId="155225F6"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B87099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6869FD2" w14:textId="77777777" w:rsidR="00202987" w:rsidRDefault="00202987" w:rsidP="00663985">
            <w:pPr>
              <w:pStyle w:val="BodytextJustified"/>
              <w:jc w:val="left"/>
              <w:rPr>
                <w:rFonts w:ascii="Courier New" w:hAnsi="Courier New" w:cs="Courier New"/>
              </w:rPr>
            </w:pPr>
            <w:r>
              <w:rPr>
                <w:rFonts w:ascii="Courier New" w:hAnsi="Courier New" w:cs="Courier New"/>
              </w:rPr>
              <w:t>The Validity flags associated with each of the 16 elevations</w:t>
            </w:r>
          </w:p>
        </w:tc>
      </w:tr>
      <w:tr w:rsidR="00202987" w14:paraId="18131D41" w14:textId="77777777" w:rsidTr="00663985">
        <w:tc>
          <w:tcPr>
            <w:tcW w:w="2377" w:type="dxa"/>
            <w:vAlign w:val="center"/>
          </w:tcPr>
          <w:p w14:paraId="01FD49B5"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6D015F0C"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8A8355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768E2A57" w14:textId="77777777" w:rsidTr="00663985">
        <w:tc>
          <w:tcPr>
            <w:tcW w:w="2377" w:type="dxa"/>
            <w:vAlign w:val="center"/>
          </w:tcPr>
          <w:p w14:paraId="30560781"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F6A9EE0"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85DEE5C"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6C2D874F" w14:textId="77777777" w:rsidTr="00663985">
        <w:tc>
          <w:tcPr>
            <w:tcW w:w="2377" w:type="dxa"/>
            <w:vAlign w:val="center"/>
          </w:tcPr>
          <w:p w14:paraId="46FB5386"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FORMAT</w:t>
            </w:r>
          </w:p>
        </w:tc>
        <w:tc>
          <w:tcPr>
            <w:tcW w:w="1530" w:type="dxa"/>
          </w:tcPr>
          <w:p w14:paraId="32C028B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0E63FE2"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70EA59C6" w14:textId="77777777" w:rsidTr="00663985">
        <w:tc>
          <w:tcPr>
            <w:tcW w:w="2377" w:type="dxa"/>
            <w:vAlign w:val="center"/>
          </w:tcPr>
          <w:p w14:paraId="29ACC31C"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63C5C1B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4A6752F" w14:textId="77777777" w:rsidR="00202987" w:rsidRDefault="00202987" w:rsidP="00663985">
            <w:pPr>
              <w:pStyle w:val="BodytextJustified"/>
              <w:jc w:val="left"/>
              <w:rPr>
                <w:rFonts w:ascii="Courier New" w:hAnsi="Courier New" w:cs="Courier New"/>
              </w:rPr>
            </w:pPr>
            <w:r>
              <w:rPr>
                <w:rFonts w:ascii="Courier New" w:hAnsi="Courier New" w:cs="Courier New"/>
              </w:rPr>
              <w:t>Elevation validity flag</w:t>
            </w:r>
          </w:p>
        </w:tc>
      </w:tr>
      <w:tr w:rsidR="00202987" w14:paraId="0F2A5EF6" w14:textId="77777777" w:rsidTr="00663985">
        <w:tc>
          <w:tcPr>
            <w:tcW w:w="2377" w:type="dxa"/>
            <w:vAlign w:val="center"/>
          </w:tcPr>
          <w:p w14:paraId="6982E8A1"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E23515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0BF34853"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1102E158" w14:textId="77777777" w:rsidTr="00663985">
        <w:tc>
          <w:tcPr>
            <w:tcW w:w="2377" w:type="dxa"/>
            <w:vAlign w:val="center"/>
          </w:tcPr>
          <w:p w14:paraId="6789CFCB"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2CF58314"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1B2520F"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7F0CC484" w14:textId="77777777" w:rsidTr="00663985">
        <w:tc>
          <w:tcPr>
            <w:tcW w:w="2377" w:type="dxa"/>
            <w:vAlign w:val="center"/>
          </w:tcPr>
          <w:p w14:paraId="368BA2EB"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5F5E2D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50B56C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11ECCF39" w14:textId="77777777" w:rsidTr="00663985">
        <w:tc>
          <w:tcPr>
            <w:tcW w:w="2377" w:type="dxa"/>
            <w:vAlign w:val="center"/>
          </w:tcPr>
          <w:p w14:paraId="27DBECF2"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3B1DD675"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2B9187B"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36CF11CE" w14:textId="77777777" w:rsidTr="00663985">
        <w:tc>
          <w:tcPr>
            <w:tcW w:w="2377" w:type="dxa"/>
            <w:vAlign w:val="center"/>
          </w:tcPr>
          <w:p w14:paraId="44D67B73"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734ACF07"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7F54119"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16DBC884" w14:textId="77777777" w:rsidTr="00663985">
        <w:tc>
          <w:tcPr>
            <w:tcW w:w="2377" w:type="dxa"/>
            <w:vAlign w:val="center"/>
          </w:tcPr>
          <w:p w14:paraId="40EAEEBE"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FD5BFE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62EA77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08A83797" w14:textId="77777777" w:rsidR="00202987" w:rsidRDefault="00202987" w:rsidP="00202987"/>
    <w:tbl>
      <w:tblPr>
        <w:tblStyle w:val="TableGrid"/>
        <w:tblW w:w="0" w:type="auto"/>
        <w:tblLook w:val="04A0" w:firstRow="1" w:lastRow="0" w:firstColumn="1" w:lastColumn="0" w:noHBand="0" w:noVBand="1"/>
      </w:tblPr>
      <w:tblGrid>
        <w:gridCol w:w="3097"/>
        <w:gridCol w:w="1479"/>
        <w:gridCol w:w="1185"/>
        <w:gridCol w:w="1249"/>
        <w:gridCol w:w="1257"/>
        <w:gridCol w:w="1258"/>
      </w:tblGrid>
      <w:tr w:rsidR="00202987" w14:paraId="2722BBE5" w14:textId="77777777" w:rsidTr="00663985">
        <w:tc>
          <w:tcPr>
            <w:tcW w:w="2377" w:type="dxa"/>
            <w:shd w:val="clear" w:color="auto" w:fill="CCFFFF"/>
            <w:vAlign w:val="center"/>
          </w:tcPr>
          <w:p w14:paraId="386941D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90FD8D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FFE234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439CCBC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141D7A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5FBC78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642B1DE2" w14:textId="77777777" w:rsidTr="00663985">
        <w:tc>
          <w:tcPr>
            <w:tcW w:w="2377" w:type="dxa"/>
            <w:vAlign w:val="center"/>
          </w:tcPr>
          <w:p w14:paraId="7A8F13F5"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SWA_EAS[12]_DataValidity</w:t>
            </w:r>
          </w:p>
        </w:tc>
        <w:tc>
          <w:tcPr>
            <w:tcW w:w="1530" w:type="dxa"/>
            <w:vAlign w:val="center"/>
          </w:tcPr>
          <w:p w14:paraId="5DFDA10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6618641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0C47D3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64</w:t>
            </w:r>
          </w:p>
        </w:tc>
        <w:tc>
          <w:tcPr>
            <w:tcW w:w="1348" w:type="dxa"/>
            <w:vAlign w:val="center"/>
          </w:tcPr>
          <w:p w14:paraId="1D040C3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F56133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54E84C6B" w14:textId="77777777" w:rsidTr="00663985">
        <w:tc>
          <w:tcPr>
            <w:tcW w:w="2377" w:type="dxa"/>
            <w:shd w:val="clear" w:color="auto" w:fill="CCFFFF"/>
            <w:vAlign w:val="center"/>
          </w:tcPr>
          <w:p w14:paraId="6526543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A78EDF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C4EC4F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605D5948" w14:textId="77777777" w:rsidTr="00663985">
        <w:tc>
          <w:tcPr>
            <w:tcW w:w="2377" w:type="dxa"/>
            <w:vAlign w:val="center"/>
          </w:tcPr>
          <w:p w14:paraId="6EC88048"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CEE3B1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A5D178C" w14:textId="77777777" w:rsidR="00202987" w:rsidRDefault="00202987" w:rsidP="00663985">
            <w:pPr>
              <w:pStyle w:val="BodytextJustified"/>
              <w:jc w:val="left"/>
              <w:rPr>
                <w:rFonts w:ascii="Courier New" w:hAnsi="Courier New" w:cs="Courier New"/>
              </w:rPr>
            </w:pPr>
            <w:r>
              <w:rPr>
                <w:rFonts w:ascii="Courier New" w:hAnsi="Courier New" w:cs="Courier New"/>
              </w:rPr>
              <w:t>EAS[12] Data Validity</w:t>
            </w:r>
          </w:p>
        </w:tc>
      </w:tr>
      <w:tr w:rsidR="00202987" w14:paraId="47CA8ED9" w14:textId="77777777" w:rsidTr="00663985">
        <w:tc>
          <w:tcPr>
            <w:tcW w:w="2377" w:type="dxa"/>
            <w:vAlign w:val="center"/>
          </w:tcPr>
          <w:p w14:paraId="78371012"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370787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CCAB690" w14:textId="77777777" w:rsidR="00202987" w:rsidRDefault="00202987" w:rsidP="00663985">
            <w:pPr>
              <w:pStyle w:val="BodytextJustified"/>
              <w:jc w:val="left"/>
              <w:rPr>
                <w:rFonts w:ascii="Courier New" w:hAnsi="Courier New" w:cs="Courier New"/>
              </w:rPr>
            </w:pPr>
            <w:r>
              <w:rPr>
                <w:rFonts w:ascii="Courier New" w:hAnsi="Courier New" w:cs="Courier New"/>
              </w:rPr>
              <w:t>The Validity flags associated with each energy count for the 16 elevations</w:t>
            </w:r>
          </w:p>
        </w:tc>
      </w:tr>
      <w:tr w:rsidR="00202987" w14:paraId="6A12B4D2" w14:textId="77777777" w:rsidTr="00663985">
        <w:tc>
          <w:tcPr>
            <w:tcW w:w="2377" w:type="dxa"/>
            <w:vAlign w:val="center"/>
          </w:tcPr>
          <w:p w14:paraId="40D7012F"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3554690"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980B7A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5A4D21AC" w14:textId="77777777" w:rsidTr="00663985">
        <w:tc>
          <w:tcPr>
            <w:tcW w:w="2377" w:type="dxa"/>
            <w:vAlign w:val="center"/>
          </w:tcPr>
          <w:p w14:paraId="6AAFC1BD"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73A86D9D"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F8206D7"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1F8C0032" w14:textId="77777777" w:rsidTr="00663985">
        <w:tc>
          <w:tcPr>
            <w:tcW w:w="2377" w:type="dxa"/>
            <w:vAlign w:val="center"/>
          </w:tcPr>
          <w:p w14:paraId="5C11ACD5"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D20500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BABF969"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7D1B854B" w14:textId="77777777" w:rsidTr="00663985">
        <w:tc>
          <w:tcPr>
            <w:tcW w:w="2377" w:type="dxa"/>
            <w:vAlign w:val="center"/>
          </w:tcPr>
          <w:p w14:paraId="58F049D7"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154DA87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F453552" w14:textId="77777777" w:rsidR="00202987" w:rsidRDefault="00202987" w:rsidP="00663985">
            <w:pPr>
              <w:pStyle w:val="BodytextJustified"/>
              <w:jc w:val="left"/>
              <w:rPr>
                <w:rFonts w:ascii="Courier New" w:hAnsi="Courier New" w:cs="Courier New"/>
              </w:rPr>
            </w:pPr>
            <w:r>
              <w:rPr>
                <w:rFonts w:ascii="Courier New" w:hAnsi="Courier New" w:cs="Courier New"/>
              </w:rPr>
              <w:t>Data validity flag</w:t>
            </w:r>
          </w:p>
        </w:tc>
      </w:tr>
      <w:tr w:rsidR="00202987" w14:paraId="6C49DDCD" w14:textId="77777777" w:rsidTr="00663985">
        <w:tc>
          <w:tcPr>
            <w:tcW w:w="2377" w:type="dxa"/>
            <w:vAlign w:val="center"/>
          </w:tcPr>
          <w:p w14:paraId="23D58DC7"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2ACC4C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490552E4"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2886C5D8" w14:textId="77777777" w:rsidTr="00663985">
        <w:tc>
          <w:tcPr>
            <w:tcW w:w="2377" w:type="dxa"/>
            <w:vAlign w:val="center"/>
          </w:tcPr>
          <w:p w14:paraId="68CEEDAB"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5809E0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23C25E7"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16965948" w14:textId="77777777" w:rsidTr="00663985">
        <w:tc>
          <w:tcPr>
            <w:tcW w:w="2377" w:type="dxa"/>
            <w:vAlign w:val="center"/>
          </w:tcPr>
          <w:p w14:paraId="5560A86A"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7829C62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5A358E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602C8795" w14:textId="77777777" w:rsidTr="00663985">
        <w:tc>
          <w:tcPr>
            <w:tcW w:w="2377" w:type="dxa"/>
            <w:vAlign w:val="center"/>
          </w:tcPr>
          <w:p w14:paraId="20EBDE06"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3B14ED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42B6774"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27971F02" w14:textId="77777777" w:rsidTr="00663985">
        <w:tc>
          <w:tcPr>
            <w:tcW w:w="2377" w:type="dxa"/>
            <w:vAlign w:val="center"/>
          </w:tcPr>
          <w:p w14:paraId="275A530B"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F30A6C2"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87A518C"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294032BC" w14:textId="77777777" w:rsidTr="00663985">
        <w:tc>
          <w:tcPr>
            <w:tcW w:w="2377" w:type="dxa"/>
            <w:vAlign w:val="center"/>
          </w:tcPr>
          <w:p w14:paraId="6B8D5D93"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94BC60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AF94E5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1EE70DD2" w14:textId="77777777" w:rsidR="00202987" w:rsidRDefault="00202987" w:rsidP="00202987"/>
    <w:tbl>
      <w:tblPr>
        <w:tblStyle w:val="TableGrid"/>
        <w:tblW w:w="0" w:type="auto"/>
        <w:tblLook w:val="04A0" w:firstRow="1" w:lastRow="0" w:firstColumn="1" w:lastColumn="0" w:noHBand="0" w:noVBand="1"/>
      </w:tblPr>
      <w:tblGrid>
        <w:gridCol w:w="2737"/>
        <w:gridCol w:w="1522"/>
        <w:gridCol w:w="1294"/>
        <w:gridCol w:w="1311"/>
        <w:gridCol w:w="1330"/>
        <w:gridCol w:w="1331"/>
      </w:tblGrid>
      <w:tr w:rsidR="00202987" w14:paraId="0B7CF864" w14:textId="77777777" w:rsidTr="00663985">
        <w:tc>
          <w:tcPr>
            <w:tcW w:w="2377" w:type="dxa"/>
            <w:shd w:val="clear" w:color="auto" w:fill="CCFFFF"/>
            <w:vAlign w:val="center"/>
          </w:tcPr>
          <w:p w14:paraId="2109FB9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6" w:type="dxa"/>
            <w:shd w:val="clear" w:color="auto" w:fill="CCFFFF"/>
            <w:vAlign w:val="center"/>
          </w:tcPr>
          <w:p w14:paraId="1706BD6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32" w:type="dxa"/>
            <w:shd w:val="clear" w:color="auto" w:fill="CCFFFF"/>
            <w:vAlign w:val="center"/>
          </w:tcPr>
          <w:p w14:paraId="789E076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43" w:type="dxa"/>
            <w:shd w:val="clear" w:color="auto" w:fill="CCFFFF"/>
            <w:vAlign w:val="center"/>
          </w:tcPr>
          <w:p w14:paraId="618F614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55" w:type="dxa"/>
            <w:shd w:val="clear" w:color="auto" w:fill="CCFFFF"/>
            <w:vAlign w:val="center"/>
          </w:tcPr>
          <w:p w14:paraId="5493865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56" w:type="dxa"/>
            <w:shd w:val="clear" w:color="auto" w:fill="CCFFFF"/>
            <w:vAlign w:val="center"/>
          </w:tcPr>
          <w:p w14:paraId="3A9544C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7C40E1C1" w14:textId="77777777" w:rsidTr="00663985">
        <w:tc>
          <w:tcPr>
            <w:tcW w:w="2377" w:type="dxa"/>
            <w:vAlign w:val="center"/>
          </w:tcPr>
          <w:p w14:paraId="5451C33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SWA_EAS[12]_RPW_HRTBT</w:t>
            </w:r>
          </w:p>
        </w:tc>
        <w:tc>
          <w:tcPr>
            <w:tcW w:w="1536" w:type="dxa"/>
            <w:vAlign w:val="center"/>
          </w:tcPr>
          <w:p w14:paraId="5FBBA36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CDF_EPOCH</w:t>
            </w:r>
          </w:p>
        </w:tc>
        <w:tc>
          <w:tcPr>
            <w:tcW w:w="1332" w:type="dxa"/>
            <w:vAlign w:val="center"/>
          </w:tcPr>
          <w:p w14:paraId="3C784849"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43" w:type="dxa"/>
            <w:vAlign w:val="center"/>
          </w:tcPr>
          <w:p w14:paraId="6D79F641"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55" w:type="dxa"/>
            <w:vAlign w:val="center"/>
          </w:tcPr>
          <w:p w14:paraId="7AE8FE5E"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T</w:t>
            </w:r>
          </w:p>
        </w:tc>
        <w:tc>
          <w:tcPr>
            <w:tcW w:w="1356" w:type="dxa"/>
            <w:vAlign w:val="center"/>
          </w:tcPr>
          <w:p w14:paraId="57734592"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F</w:t>
            </w:r>
          </w:p>
        </w:tc>
      </w:tr>
      <w:tr w:rsidR="00202987" w14:paraId="13E4C3EC" w14:textId="77777777" w:rsidTr="00663985">
        <w:tc>
          <w:tcPr>
            <w:tcW w:w="2377" w:type="dxa"/>
            <w:shd w:val="clear" w:color="auto" w:fill="CCFFFF"/>
            <w:vAlign w:val="center"/>
          </w:tcPr>
          <w:p w14:paraId="6021A2A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6" w:type="dxa"/>
            <w:shd w:val="clear" w:color="auto" w:fill="CCFFFF"/>
            <w:vAlign w:val="center"/>
          </w:tcPr>
          <w:p w14:paraId="056985C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86" w:type="dxa"/>
            <w:gridSpan w:val="4"/>
            <w:shd w:val="clear" w:color="auto" w:fill="CCFFFF"/>
            <w:vAlign w:val="center"/>
          </w:tcPr>
          <w:p w14:paraId="3C3D39F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1F297235" w14:textId="77777777" w:rsidTr="00663985">
        <w:tc>
          <w:tcPr>
            <w:tcW w:w="2377" w:type="dxa"/>
            <w:vAlign w:val="center"/>
          </w:tcPr>
          <w:p w14:paraId="4A3CE164"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6" w:type="dxa"/>
            <w:vAlign w:val="center"/>
          </w:tcPr>
          <w:p w14:paraId="1C9F9D0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86" w:type="dxa"/>
            <w:gridSpan w:val="4"/>
            <w:vAlign w:val="center"/>
          </w:tcPr>
          <w:p w14:paraId="32591939" w14:textId="77777777" w:rsidR="00202987" w:rsidRDefault="00202987" w:rsidP="00663985">
            <w:pPr>
              <w:pStyle w:val="BodytextJustified"/>
              <w:jc w:val="left"/>
              <w:rPr>
                <w:rFonts w:ascii="Courier New" w:hAnsi="Courier New" w:cs="Courier New"/>
              </w:rPr>
            </w:pPr>
            <w:r>
              <w:rPr>
                <w:rFonts w:ascii="Courier New" w:hAnsi="Courier New" w:cs="Courier New"/>
              </w:rPr>
              <w:t>RPW Heartbeat</w:t>
            </w:r>
          </w:p>
        </w:tc>
      </w:tr>
      <w:tr w:rsidR="00202987" w14:paraId="4F056BD5" w14:textId="77777777" w:rsidTr="00663985">
        <w:tc>
          <w:tcPr>
            <w:tcW w:w="2377" w:type="dxa"/>
            <w:vAlign w:val="center"/>
          </w:tcPr>
          <w:p w14:paraId="140F0E35"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6" w:type="dxa"/>
          </w:tcPr>
          <w:p w14:paraId="20A0CE8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86" w:type="dxa"/>
            <w:gridSpan w:val="4"/>
          </w:tcPr>
          <w:p w14:paraId="541F4776" w14:textId="77777777" w:rsidR="00202987" w:rsidRDefault="00202987" w:rsidP="00663985">
            <w:pPr>
              <w:pStyle w:val="BodytextJustified"/>
              <w:rPr>
                <w:rFonts w:ascii="Courier New" w:hAnsi="Courier New" w:cs="Courier New"/>
              </w:rPr>
            </w:pPr>
            <w:r>
              <w:rPr>
                <w:rFonts w:ascii="Courier New" w:hAnsi="Courier New" w:cs="Courier New"/>
              </w:rPr>
              <w:t>The RPW Heartbeat data coming in from S20 packet</w:t>
            </w:r>
          </w:p>
        </w:tc>
      </w:tr>
      <w:tr w:rsidR="00202987" w14:paraId="67CA5D48" w14:textId="77777777" w:rsidTr="00663985">
        <w:tc>
          <w:tcPr>
            <w:tcW w:w="2377" w:type="dxa"/>
            <w:vAlign w:val="center"/>
          </w:tcPr>
          <w:p w14:paraId="1E06AEC9"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6" w:type="dxa"/>
          </w:tcPr>
          <w:p w14:paraId="016C17C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86" w:type="dxa"/>
            <w:gridSpan w:val="4"/>
          </w:tcPr>
          <w:p w14:paraId="2AD9276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4BEA0E56" w14:textId="77777777" w:rsidTr="00663985">
        <w:tc>
          <w:tcPr>
            <w:tcW w:w="2377" w:type="dxa"/>
            <w:vAlign w:val="center"/>
          </w:tcPr>
          <w:p w14:paraId="596992F2"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6" w:type="dxa"/>
          </w:tcPr>
          <w:p w14:paraId="423732C5"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86" w:type="dxa"/>
            <w:gridSpan w:val="4"/>
          </w:tcPr>
          <w:p w14:paraId="5AA375C6" w14:textId="77777777" w:rsidR="00202987" w:rsidRDefault="00202987" w:rsidP="00663985">
            <w:pPr>
              <w:pStyle w:val="BodytextJustified"/>
              <w:jc w:val="left"/>
              <w:rPr>
                <w:rFonts w:ascii="Courier New" w:hAnsi="Courier New" w:cs="Courier New"/>
              </w:rPr>
            </w:pPr>
            <w:r>
              <w:rPr>
                <w:rFonts w:ascii="Courier New" w:hAnsi="Courier New" w:cs="Courier New"/>
              </w:rPr>
              <w:t>1900-01-01 00:00:00.000</w:t>
            </w:r>
          </w:p>
        </w:tc>
      </w:tr>
      <w:tr w:rsidR="00202987" w14:paraId="13B7D08B" w14:textId="77777777" w:rsidTr="00663985">
        <w:tc>
          <w:tcPr>
            <w:tcW w:w="2377" w:type="dxa"/>
            <w:vAlign w:val="center"/>
          </w:tcPr>
          <w:p w14:paraId="6D34D82D"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6" w:type="dxa"/>
          </w:tcPr>
          <w:p w14:paraId="1F56158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86" w:type="dxa"/>
            <w:gridSpan w:val="4"/>
          </w:tcPr>
          <w:p w14:paraId="4483EA14" w14:textId="77777777" w:rsidR="00202987" w:rsidRDefault="00202987" w:rsidP="00663985">
            <w:pPr>
              <w:pStyle w:val="BodytextJustified"/>
              <w:jc w:val="left"/>
              <w:rPr>
                <w:rFonts w:ascii="Courier New" w:hAnsi="Courier New" w:cs="Courier New"/>
              </w:rPr>
            </w:pPr>
            <w:r>
              <w:rPr>
                <w:rFonts w:ascii="Courier New" w:hAnsi="Courier New" w:cs="Courier New"/>
              </w:rPr>
              <w:t>RPW Heartbeat (Time)</w:t>
            </w:r>
          </w:p>
        </w:tc>
      </w:tr>
      <w:tr w:rsidR="00202987" w14:paraId="04DF6DB7" w14:textId="77777777" w:rsidTr="00663985">
        <w:tc>
          <w:tcPr>
            <w:tcW w:w="2377" w:type="dxa"/>
            <w:vAlign w:val="center"/>
          </w:tcPr>
          <w:p w14:paraId="0DC81EB8"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6" w:type="dxa"/>
          </w:tcPr>
          <w:p w14:paraId="514F317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86" w:type="dxa"/>
            <w:gridSpan w:val="4"/>
          </w:tcPr>
          <w:p w14:paraId="662A6E89" w14:textId="77777777" w:rsidR="00202987" w:rsidRDefault="00202987" w:rsidP="00663985">
            <w:pPr>
              <w:pStyle w:val="BodytextJustified"/>
              <w:jc w:val="left"/>
              <w:rPr>
                <w:rFonts w:ascii="Courier New" w:hAnsi="Courier New" w:cs="Courier New"/>
              </w:rPr>
            </w:pPr>
            <w:r>
              <w:rPr>
                <w:rFonts w:ascii="Courier New" w:hAnsi="Courier New" w:cs="Courier New"/>
              </w:rPr>
              <w:t>s</w:t>
            </w:r>
          </w:p>
        </w:tc>
      </w:tr>
      <w:tr w:rsidR="00202987" w14:paraId="7BC2C6E8" w14:textId="77777777" w:rsidTr="00663985">
        <w:tc>
          <w:tcPr>
            <w:tcW w:w="2377" w:type="dxa"/>
            <w:vAlign w:val="center"/>
          </w:tcPr>
          <w:p w14:paraId="0A80C732"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6" w:type="dxa"/>
          </w:tcPr>
          <w:p w14:paraId="0966881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86" w:type="dxa"/>
            <w:gridSpan w:val="4"/>
          </w:tcPr>
          <w:p w14:paraId="3D803D77"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4AFE95A7" w14:textId="77777777" w:rsidTr="00663985">
        <w:tc>
          <w:tcPr>
            <w:tcW w:w="2377" w:type="dxa"/>
            <w:vAlign w:val="center"/>
          </w:tcPr>
          <w:p w14:paraId="7A55B9D3"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6" w:type="dxa"/>
          </w:tcPr>
          <w:p w14:paraId="45C6C41F"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86" w:type="dxa"/>
            <w:gridSpan w:val="4"/>
          </w:tcPr>
          <w:p w14:paraId="755EA576"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6E874B1A" w14:textId="77777777" w:rsidTr="00663985">
        <w:tc>
          <w:tcPr>
            <w:tcW w:w="2377" w:type="dxa"/>
            <w:vAlign w:val="center"/>
          </w:tcPr>
          <w:p w14:paraId="23C01630"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6" w:type="dxa"/>
          </w:tcPr>
          <w:p w14:paraId="1B20063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86" w:type="dxa"/>
            <w:gridSpan w:val="4"/>
          </w:tcPr>
          <w:p w14:paraId="369ADFC5" w14:textId="77777777" w:rsidR="00202987" w:rsidRDefault="00202987" w:rsidP="00663985">
            <w:pPr>
              <w:pStyle w:val="BodytextJustified"/>
              <w:jc w:val="left"/>
              <w:rPr>
                <w:rFonts w:ascii="Courier New" w:hAnsi="Courier New" w:cs="Courier New"/>
              </w:rPr>
            </w:pPr>
            <w:r>
              <w:rPr>
                <w:rFonts w:ascii="Courier New" w:hAnsi="Courier New" w:cs="Courier New"/>
              </w:rPr>
              <w:t>linear</w:t>
            </w:r>
          </w:p>
        </w:tc>
      </w:tr>
      <w:tr w:rsidR="00202987" w14:paraId="775443BC" w14:textId="77777777" w:rsidTr="00663985">
        <w:tc>
          <w:tcPr>
            <w:tcW w:w="2377" w:type="dxa"/>
            <w:vAlign w:val="center"/>
          </w:tcPr>
          <w:p w14:paraId="575909AC"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6" w:type="dxa"/>
          </w:tcPr>
          <w:p w14:paraId="0DD4F49D"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86" w:type="dxa"/>
            <w:gridSpan w:val="4"/>
          </w:tcPr>
          <w:p w14:paraId="3DB8D871"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5C9BDCCE" w14:textId="77777777" w:rsidTr="00663985">
        <w:tc>
          <w:tcPr>
            <w:tcW w:w="2377" w:type="dxa"/>
            <w:vAlign w:val="center"/>
          </w:tcPr>
          <w:p w14:paraId="76B77795"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6" w:type="dxa"/>
          </w:tcPr>
          <w:p w14:paraId="77738BBB"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86" w:type="dxa"/>
            <w:gridSpan w:val="4"/>
          </w:tcPr>
          <w:p w14:paraId="26C487D6"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28DD2A69" w14:textId="77777777" w:rsidTr="00663985">
        <w:tc>
          <w:tcPr>
            <w:tcW w:w="2377" w:type="dxa"/>
            <w:vAlign w:val="center"/>
          </w:tcPr>
          <w:p w14:paraId="6272B049"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6" w:type="dxa"/>
          </w:tcPr>
          <w:p w14:paraId="64E1DE7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86" w:type="dxa"/>
            <w:gridSpan w:val="4"/>
          </w:tcPr>
          <w:p w14:paraId="4820AEC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47B0C121" w14:textId="77777777" w:rsidR="00202987" w:rsidRDefault="00202987" w:rsidP="00202987"/>
    <w:tbl>
      <w:tblPr>
        <w:tblStyle w:val="TableGrid"/>
        <w:tblW w:w="0" w:type="auto"/>
        <w:tblLook w:val="04A0" w:firstRow="1" w:lastRow="0" w:firstColumn="1" w:lastColumn="0" w:noHBand="0" w:noVBand="1"/>
      </w:tblPr>
      <w:tblGrid>
        <w:gridCol w:w="3457"/>
        <w:gridCol w:w="1441"/>
        <w:gridCol w:w="1084"/>
        <w:gridCol w:w="1160"/>
        <w:gridCol w:w="1191"/>
        <w:gridCol w:w="1192"/>
      </w:tblGrid>
      <w:tr w:rsidR="00202987" w14:paraId="3A6BA388" w14:textId="77777777" w:rsidTr="00663985">
        <w:tc>
          <w:tcPr>
            <w:tcW w:w="2377" w:type="dxa"/>
            <w:shd w:val="clear" w:color="auto" w:fill="CCFFFF"/>
            <w:vAlign w:val="center"/>
          </w:tcPr>
          <w:p w14:paraId="62EDF7A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5E43051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C26C5A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67A6FE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22342D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DC7F0B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7C569F01" w14:textId="77777777" w:rsidTr="00663985">
        <w:tc>
          <w:tcPr>
            <w:tcW w:w="2377" w:type="dxa"/>
            <w:vAlign w:val="center"/>
          </w:tcPr>
          <w:p w14:paraId="4E6D7192"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SWA_EAS[12]_RPW_ShkTrigQlty</w:t>
            </w:r>
          </w:p>
        </w:tc>
        <w:tc>
          <w:tcPr>
            <w:tcW w:w="1530" w:type="dxa"/>
            <w:vAlign w:val="center"/>
          </w:tcPr>
          <w:p w14:paraId="57AACDB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4EA30A5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FCFDD0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445E5AC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c>
          <w:tcPr>
            <w:tcW w:w="1349" w:type="dxa"/>
            <w:vAlign w:val="center"/>
          </w:tcPr>
          <w:p w14:paraId="72CEA32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56D93C83" w14:textId="77777777" w:rsidTr="00663985">
        <w:tc>
          <w:tcPr>
            <w:tcW w:w="2377" w:type="dxa"/>
            <w:shd w:val="clear" w:color="auto" w:fill="CCFFFF"/>
            <w:vAlign w:val="center"/>
          </w:tcPr>
          <w:p w14:paraId="221EE94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16E7B1F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1A2350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0E321C4" w14:textId="77777777" w:rsidTr="00663985">
        <w:tc>
          <w:tcPr>
            <w:tcW w:w="2377" w:type="dxa"/>
            <w:vAlign w:val="center"/>
          </w:tcPr>
          <w:p w14:paraId="66F347CD"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E1677F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5F05E9B1" w14:textId="77777777" w:rsidR="00202987" w:rsidRDefault="00202987" w:rsidP="00663985">
            <w:pPr>
              <w:pStyle w:val="BodytextJustified"/>
              <w:jc w:val="left"/>
              <w:rPr>
                <w:rFonts w:ascii="Courier New" w:hAnsi="Courier New" w:cs="Courier New"/>
              </w:rPr>
            </w:pPr>
            <w:r>
              <w:rPr>
                <w:rFonts w:ascii="Courier New" w:hAnsi="Courier New" w:cs="Courier New"/>
              </w:rPr>
              <w:t>EAS[12] RPW Shock Trigger Quality</w:t>
            </w:r>
          </w:p>
        </w:tc>
      </w:tr>
      <w:tr w:rsidR="00202987" w14:paraId="2CF79828" w14:textId="77777777" w:rsidTr="00663985">
        <w:tc>
          <w:tcPr>
            <w:tcW w:w="2377" w:type="dxa"/>
            <w:vAlign w:val="center"/>
          </w:tcPr>
          <w:p w14:paraId="24931659"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39CD2C6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F2C2E44" w14:textId="77777777" w:rsidR="00202987" w:rsidRDefault="00202987" w:rsidP="00663985">
            <w:pPr>
              <w:pStyle w:val="BodytextJustified"/>
              <w:jc w:val="left"/>
              <w:rPr>
                <w:rFonts w:ascii="Courier New" w:hAnsi="Courier New" w:cs="Courier New"/>
              </w:rPr>
            </w:pPr>
            <w:r>
              <w:rPr>
                <w:rFonts w:ascii="Courier New" w:hAnsi="Courier New" w:cs="Courier New"/>
              </w:rPr>
              <w:t>RPW Shock Trigger quality flag coming in from S20 packet</w:t>
            </w:r>
          </w:p>
        </w:tc>
      </w:tr>
      <w:tr w:rsidR="00202987" w14:paraId="6F4AF949" w14:textId="77777777" w:rsidTr="00663985">
        <w:tc>
          <w:tcPr>
            <w:tcW w:w="2377" w:type="dxa"/>
            <w:vAlign w:val="center"/>
          </w:tcPr>
          <w:p w14:paraId="31950BE0"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DF565F2"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A54B90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851B8B4" w14:textId="77777777" w:rsidTr="00663985">
        <w:tc>
          <w:tcPr>
            <w:tcW w:w="2377" w:type="dxa"/>
            <w:vAlign w:val="center"/>
          </w:tcPr>
          <w:p w14:paraId="2A4A6B1E"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03FC32A5"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D2FA81F"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5FB84F67" w14:textId="77777777" w:rsidTr="00663985">
        <w:tc>
          <w:tcPr>
            <w:tcW w:w="2377" w:type="dxa"/>
            <w:vAlign w:val="center"/>
          </w:tcPr>
          <w:p w14:paraId="6227AC94"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71485C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95CFF3B"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7CA296DC" w14:textId="77777777" w:rsidTr="00663985">
        <w:tc>
          <w:tcPr>
            <w:tcW w:w="2377" w:type="dxa"/>
            <w:vAlign w:val="center"/>
          </w:tcPr>
          <w:p w14:paraId="3CCAFB82"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521F82F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DEF33CA" w14:textId="77777777" w:rsidR="00202987" w:rsidRDefault="00202987" w:rsidP="00663985">
            <w:pPr>
              <w:pStyle w:val="BodytextJustified"/>
              <w:jc w:val="left"/>
              <w:rPr>
                <w:rFonts w:ascii="Courier New" w:hAnsi="Courier New" w:cs="Courier New"/>
              </w:rPr>
            </w:pPr>
            <w:r>
              <w:rPr>
                <w:rFonts w:ascii="Courier New" w:hAnsi="Courier New" w:cs="Courier New"/>
              </w:rPr>
              <w:t>RPW Shock Trigger quality</w:t>
            </w:r>
          </w:p>
        </w:tc>
      </w:tr>
      <w:tr w:rsidR="00202987" w14:paraId="2D18E57B" w14:textId="77777777" w:rsidTr="00663985">
        <w:tc>
          <w:tcPr>
            <w:tcW w:w="2377" w:type="dxa"/>
            <w:vAlign w:val="center"/>
          </w:tcPr>
          <w:p w14:paraId="048264E5"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1965591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6018A904"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361721DF" w14:textId="77777777" w:rsidTr="00663985">
        <w:tc>
          <w:tcPr>
            <w:tcW w:w="2377" w:type="dxa"/>
            <w:vAlign w:val="center"/>
          </w:tcPr>
          <w:p w14:paraId="2F287028"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D638B85"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EEC30C1"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481B1003" w14:textId="77777777" w:rsidTr="00663985">
        <w:tc>
          <w:tcPr>
            <w:tcW w:w="2377" w:type="dxa"/>
            <w:vAlign w:val="center"/>
          </w:tcPr>
          <w:p w14:paraId="307B45F9"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043832C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AFFF30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58095156" w14:textId="77777777" w:rsidTr="00663985">
        <w:tc>
          <w:tcPr>
            <w:tcW w:w="2377" w:type="dxa"/>
            <w:vAlign w:val="center"/>
          </w:tcPr>
          <w:p w14:paraId="51420D0B"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SCALEMIN</w:t>
            </w:r>
          </w:p>
        </w:tc>
        <w:tc>
          <w:tcPr>
            <w:tcW w:w="1530" w:type="dxa"/>
          </w:tcPr>
          <w:p w14:paraId="6DFB438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B5B48EB"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5DF28278" w14:textId="77777777" w:rsidTr="00663985">
        <w:tc>
          <w:tcPr>
            <w:tcW w:w="2377" w:type="dxa"/>
            <w:vAlign w:val="center"/>
          </w:tcPr>
          <w:p w14:paraId="788234A5"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62A8711"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88C6B06"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6F229D31" w14:textId="77777777" w:rsidTr="00663985">
        <w:tc>
          <w:tcPr>
            <w:tcW w:w="2377" w:type="dxa"/>
            <w:vAlign w:val="center"/>
          </w:tcPr>
          <w:p w14:paraId="3B8425C3"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7A9807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CB1E17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1DF54548" w14:textId="77777777" w:rsidR="00202987" w:rsidRDefault="00202987" w:rsidP="00202987"/>
    <w:tbl>
      <w:tblPr>
        <w:tblStyle w:val="TableGrid"/>
        <w:tblW w:w="0" w:type="auto"/>
        <w:tblLook w:val="04A0" w:firstRow="1" w:lastRow="0" w:firstColumn="1" w:lastColumn="0" w:noHBand="0" w:noVBand="1"/>
      </w:tblPr>
      <w:tblGrid>
        <w:gridCol w:w="2497"/>
        <w:gridCol w:w="1518"/>
        <w:gridCol w:w="1292"/>
        <w:gridCol w:w="1344"/>
        <w:gridCol w:w="1328"/>
        <w:gridCol w:w="1329"/>
      </w:tblGrid>
      <w:tr w:rsidR="00202987" w14:paraId="2FF023F7" w14:textId="77777777" w:rsidTr="00663985">
        <w:tc>
          <w:tcPr>
            <w:tcW w:w="2497" w:type="dxa"/>
            <w:shd w:val="clear" w:color="auto" w:fill="CCFFFF"/>
            <w:vAlign w:val="center"/>
          </w:tcPr>
          <w:p w14:paraId="656FA4F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18" w:type="dxa"/>
            <w:shd w:val="clear" w:color="auto" w:fill="CCFFFF"/>
            <w:vAlign w:val="center"/>
          </w:tcPr>
          <w:p w14:paraId="071847F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292" w:type="dxa"/>
            <w:shd w:val="clear" w:color="auto" w:fill="CCFFFF"/>
            <w:vAlign w:val="center"/>
          </w:tcPr>
          <w:p w14:paraId="498E677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44" w:type="dxa"/>
            <w:shd w:val="clear" w:color="auto" w:fill="CCFFFF"/>
            <w:vAlign w:val="center"/>
          </w:tcPr>
          <w:p w14:paraId="7724F13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28" w:type="dxa"/>
            <w:shd w:val="clear" w:color="auto" w:fill="CCFFFF"/>
            <w:vAlign w:val="center"/>
          </w:tcPr>
          <w:p w14:paraId="5F45A2E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29" w:type="dxa"/>
            <w:shd w:val="clear" w:color="auto" w:fill="CCFFFF"/>
            <w:vAlign w:val="center"/>
          </w:tcPr>
          <w:p w14:paraId="0D87DB2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46578DB" w14:textId="77777777" w:rsidTr="00663985">
        <w:trPr>
          <w:trHeight w:val="50"/>
        </w:trPr>
        <w:tc>
          <w:tcPr>
            <w:tcW w:w="2497" w:type="dxa"/>
            <w:vAlign w:val="center"/>
          </w:tcPr>
          <w:p w14:paraId="2AA093AC"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SWA_EAS[12]_RPW_Pot</w:t>
            </w:r>
          </w:p>
        </w:tc>
        <w:tc>
          <w:tcPr>
            <w:tcW w:w="1518" w:type="dxa"/>
            <w:vAlign w:val="center"/>
          </w:tcPr>
          <w:p w14:paraId="6D4DF84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292" w:type="dxa"/>
            <w:vAlign w:val="center"/>
          </w:tcPr>
          <w:p w14:paraId="633A06D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4" w:type="dxa"/>
            <w:vAlign w:val="center"/>
          </w:tcPr>
          <w:p w14:paraId="4424701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28" w:type="dxa"/>
            <w:vAlign w:val="center"/>
          </w:tcPr>
          <w:p w14:paraId="44ED1F5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29" w:type="dxa"/>
            <w:vAlign w:val="center"/>
          </w:tcPr>
          <w:p w14:paraId="57D7FF2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4EDE5191" w14:textId="77777777" w:rsidTr="00663985">
        <w:tc>
          <w:tcPr>
            <w:tcW w:w="2497" w:type="dxa"/>
            <w:shd w:val="clear" w:color="auto" w:fill="CCFFFF"/>
            <w:vAlign w:val="center"/>
          </w:tcPr>
          <w:p w14:paraId="13DA27A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18" w:type="dxa"/>
            <w:shd w:val="clear" w:color="auto" w:fill="CCFFFF"/>
            <w:vAlign w:val="center"/>
          </w:tcPr>
          <w:p w14:paraId="3330E19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293" w:type="dxa"/>
            <w:gridSpan w:val="4"/>
            <w:shd w:val="clear" w:color="auto" w:fill="CCFFFF"/>
            <w:vAlign w:val="center"/>
          </w:tcPr>
          <w:p w14:paraId="754ABA6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6894E1A1" w14:textId="77777777" w:rsidTr="00663985">
        <w:tc>
          <w:tcPr>
            <w:tcW w:w="2497" w:type="dxa"/>
            <w:vAlign w:val="center"/>
          </w:tcPr>
          <w:p w14:paraId="41EC1898"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18" w:type="dxa"/>
            <w:vAlign w:val="center"/>
          </w:tcPr>
          <w:p w14:paraId="19784EC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293" w:type="dxa"/>
            <w:gridSpan w:val="4"/>
            <w:vAlign w:val="center"/>
          </w:tcPr>
          <w:p w14:paraId="377397D7" w14:textId="77777777" w:rsidR="00202987" w:rsidRDefault="00202987" w:rsidP="00663985">
            <w:pPr>
              <w:pStyle w:val="BodytextJustified"/>
              <w:jc w:val="left"/>
              <w:rPr>
                <w:rFonts w:ascii="Courier New" w:hAnsi="Courier New" w:cs="Courier New"/>
              </w:rPr>
            </w:pPr>
            <w:r>
              <w:rPr>
                <w:rFonts w:ascii="Courier New" w:hAnsi="Courier New" w:cs="Courier New"/>
              </w:rPr>
              <w:t>RPW Potential</w:t>
            </w:r>
          </w:p>
        </w:tc>
      </w:tr>
      <w:tr w:rsidR="00202987" w14:paraId="4BA0158D" w14:textId="77777777" w:rsidTr="00663985">
        <w:tc>
          <w:tcPr>
            <w:tcW w:w="2497" w:type="dxa"/>
            <w:vAlign w:val="center"/>
          </w:tcPr>
          <w:p w14:paraId="32A0C51E"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18" w:type="dxa"/>
          </w:tcPr>
          <w:p w14:paraId="5CB6CB6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293" w:type="dxa"/>
            <w:gridSpan w:val="4"/>
          </w:tcPr>
          <w:p w14:paraId="6BA59DB5" w14:textId="77777777" w:rsidR="00202987" w:rsidRDefault="00202987" w:rsidP="00663985">
            <w:pPr>
              <w:pStyle w:val="BodytextJustified"/>
              <w:jc w:val="left"/>
              <w:rPr>
                <w:rFonts w:ascii="Courier New" w:hAnsi="Courier New" w:cs="Courier New"/>
              </w:rPr>
            </w:pPr>
            <w:r>
              <w:rPr>
                <w:rFonts w:ascii="Courier New" w:hAnsi="Courier New" w:cs="Courier New"/>
              </w:rPr>
              <w:t>RPW potential coming in from S20 packet – set to zero if PA is zero</w:t>
            </w:r>
          </w:p>
        </w:tc>
      </w:tr>
      <w:tr w:rsidR="00202987" w14:paraId="2AF66D26" w14:textId="77777777" w:rsidTr="00663985">
        <w:tc>
          <w:tcPr>
            <w:tcW w:w="2497" w:type="dxa"/>
            <w:vAlign w:val="center"/>
          </w:tcPr>
          <w:p w14:paraId="5767922C"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18" w:type="dxa"/>
          </w:tcPr>
          <w:p w14:paraId="3B5F748E"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293" w:type="dxa"/>
            <w:gridSpan w:val="4"/>
          </w:tcPr>
          <w:p w14:paraId="58074BD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6283C0DE" w14:textId="77777777" w:rsidTr="00663985">
        <w:tc>
          <w:tcPr>
            <w:tcW w:w="2497" w:type="dxa"/>
            <w:vAlign w:val="center"/>
          </w:tcPr>
          <w:p w14:paraId="4AC61B0D"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18" w:type="dxa"/>
          </w:tcPr>
          <w:p w14:paraId="2D08B02B"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293" w:type="dxa"/>
            <w:gridSpan w:val="4"/>
          </w:tcPr>
          <w:p w14:paraId="415B316C" w14:textId="77777777" w:rsidR="00202987" w:rsidRDefault="00202987" w:rsidP="00663985">
            <w:pPr>
              <w:pStyle w:val="BodytextJustified"/>
              <w:jc w:val="left"/>
              <w:rPr>
                <w:rFonts w:ascii="Courier New" w:hAnsi="Courier New" w:cs="Courier New"/>
              </w:rPr>
            </w:pPr>
            <w:r>
              <w:rPr>
                <w:rFonts w:ascii="Courier New" w:hAnsi="Courier New" w:cs="Courier New"/>
              </w:rPr>
              <w:t>4294967294</w:t>
            </w:r>
          </w:p>
        </w:tc>
      </w:tr>
      <w:tr w:rsidR="00202987" w14:paraId="592F6386" w14:textId="77777777" w:rsidTr="00663985">
        <w:tc>
          <w:tcPr>
            <w:tcW w:w="2497" w:type="dxa"/>
            <w:vAlign w:val="center"/>
          </w:tcPr>
          <w:p w14:paraId="738AED2C"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18" w:type="dxa"/>
          </w:tcPr>
          <w:p w14:paraId="33B999B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293" w:type="dxa"/>
            <w:gridSpan w:val="4"/>
          </w:tcPr>
          <w:p w14:paraId="724B98BC" w14:textId="77777777" w:rsidR="00202987" w:rsidRDefault="00202987" w:rsidP="00663985">
            <w:pPr>
              <w:pStyle w:val="BodytextJustified"/>
              <w:jc w:val="left"/>
              <w:rPr>
                <w:rFonts w:ascii="Courier New" w:hAnsi="Courier New" w:cs="Courier New"/>
              </w:rPr>
            </w:pPr>
            <w:r>
              <w:rPr>
                <w:rFonts w:ascii="Courier New" w:hAnsi="Courier New" w:cs="Courier New"/>
              </w:rPr>
              <w:t>I5</w:t>
            </w:r>
          </w:p>
        </w:tc>
      </w:tr>
      <w:tr w:rsidR="00202987" w14:paraId="01E28BCF" w14:textId="77777777" w:rsidTr="00663985">
        <w:tc>
          <w:tcPr>
            <w:tcW w:w="2497" w:type="dxa"/>
            <w:vAlign w:val="center"/>
          </w:tcPr>
          <w:p w14:paraId="0A09F602"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18" w:type="dxa"/>
          </w:tcPr>
          <w:p w14:paraId="3B2F548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293" w:type="dxa"/>
            <w:gridSpan w:val="4"/>
          </w:tcPr>
          <w:p w14:paraId="21CAF33F" w14:textId="77777777" w:rsidR="00202987" w:rsidRDefault="00202987" w:rsidP="00663985">
            <w:pPr>
              <w:pStyle w:val="BodytextJustified"/>
              <w:jc w:val="left"/>
              <w:rPr>
                <w:rFonts w:ascii="Courier New" w:hAnsi="Courier New" w:cs="Courier New"/>
              </w:rPr>
            </w:pPr>
            <w:r>
              <w:rPr>
                <w:rFonts w:ascii="Courier New" w:hAnsi="Courier New" w:cs="Courier New"/>
              </w:rPr>
              <w:t>RPW Potential data</w:t>
            </w:r>
          </w:p>
        </w:tc>
      </w:tr>
      <w:tr w:rsidR="00202987" w14:paraId="4F01FF91" w14:textId="77777777" w:rsidTr="00663985">
        <w:tc>
          <w:tcPr>
            <w:tcW w:w="2497" w:type="dxa"/>
            <w:vAlign w:val="center"/>
          </w:tcPr>
          <w:p w14:paraId="6B1A4875"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18" w:type="dxa"/>
          </w:tcPr>
          <w:p w14:paraId="6A5A9C8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293" w:type="dxa"/>
            <w:gridSpan w:val="4"/>
          </w:tcPr>
          <w:p w14:paraId="3134BB4B"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0E84EF8F" w14:textId="77777777" w:rsidTr="00663985">
        <w:tc>
          <w:tcPr>
            <w:tcW w:w="2497" w:type="dxa"/>
            <w:vAlign w:val="center"/>
          </w:tcPr>
          <w:p w14:paraId="1AB636EB"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18" w:type="dxa"/>
          </w:tcPr>
          <w:p w14:paraId="5B6595A9"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293" w:type="dxa"/>
            <w:gridSpan w:val="4"/>
          </w:tcPr>
          <w:p w14:paraId="632B4863"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53870FD9" w14:textId="77777777" w:rsidTr="00663985">
        <w:tc>
          <w:tcPr>
            <w:tcW w:w="2497" w:type="dxa"/>
            <w:vAlign w:val="center"/>
          </w:tcPr>
          <w:p w14:paraId="1CE70284"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18" w:type="dxa"/>
          </w:tcPr>
          <w:p w14:paraId="655832F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293" w:type="dxa"/>
            <w:gridSpan w:val="4"/>
            <w:vAlign w:val="center"/>
          </w:tcPr>
          <w:p w14:paraId="03A7B2E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49589AA2" w14:textId="77777777" w:rsidTr="00663985">
        <w:tc>
          <w:tcPr>
            <w:tcW w:w="2497" w:type="dxa"/>
            <w:vAlign w:val="center"/>
          </w:tcPr>
          <w:p w14:paraId="7F77E00E"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18" w:type="dxa"/>
          </w:tcPr>
          <w:p w14:paraId="34DB6C54"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293" w:type="dxa"/>
            <w:gridSpan w:val="4"/>
          </w:tcPr>
          <w:p w14:paraId="60D79414"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0706AB91" w14:textId="77777777" w:rsidTr="00663985">
        <w:tc>
          <w:tcPr>
            <w:tcW w:w="2497" w:type="dxa"/>
            <w:vAlign w:val="center"/>
          </w:tcPr>
          <w:p w14:paraId="67310ABF"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18" w:type="dxa"/>
          </w:tcPr>
          <w:p w14:paraId="5F762FA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293" w:type="dxa"/>
            <w:gridSpan w:val="4"/>
          </w:tcPr>
          <w:p w14:paraId="54100E6F"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12BDBB14" w14:textId="77777777" w:rsidTr="00663985">
        <w:tc>
          <w:tcPr>
            <w:tcW w:w="2497" w:type="dxa"/>
            <w:vAlign w:val="center"/>
          </w:tcPr>
          <w:p w14:paraId="25F09B17"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18" w:type="dxa"/>
          </w:tcPr>
          <w:p w14:paraId="1A7A8AC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293" w:type="dxa"/>
            <w:gridSpan w:val="4"/>
          </w:tcPr>
          <w:p w14:paraId="6A2B1B28" w14:textId="77777777" w:rsidR="00202987" w:rsidRDefault="00202987" w:rsidP="00663985">
            <w:pPr>
              <w:pStyle w:val="BodytextJustified"/>
              <w:jc w:val="left"/>
              <w:rPr>
                <w:rFonts w:ascii="Courier New" w:hAnsi="Courier New" w:cs="Courier New"/>
              </w:rPr>
            </w:pPr>
            <w:r>
              <w:rPr>
                <w:rFonts w:ascii="Courier New" w:hAnsi="Courier New" w:cs="Courier New"/>
              </w:rPr>
              <w:t>SWA_EAS[12]_RPW_HRTBT</w:t>
            </w:r>
          </w:p>
        </w:tc>
      </w:tr>
      <w:tr w:rsidR="00202987" w14:paraId="0E1E6E4E" w14:textId="77777777" w:rsidTr="00663985">
        <w:tc>
          <w:tcPr>
            <w:tcW w:w="2497" w:type="dxa"/>
            <w:vAlign w:val="center"/>
          </w:tcPr>
          <w:p w14:paraId="13BEB72D"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18" w:type="dxa"/>
          </w:tcPr>
          <w:p w14:paraId="1685E2B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293" w:type="dxa"/>
            <w:gridSpan w:val="4"/>
          </w:tcPr>
          <w:p w14:paraId="29571DC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bl>
    <w:p w14:paraId="407A6859" w14:textId="77777777" w:rsidR="00202987" w:rsidRDefault="00202987" w:rsidP="00202987"/>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7470D0D8" w14:textId="77777777" w:rsidTr="00663985">
        <w:tc>
          <w:tcPr>
            <w:tcW w:w="2377" w:type="dxa"/>
            <w:shd w:val="clear" w:color="auto" w:fill="CCFFFF"/>
            <w:vAlign w:val="center"/>
          </w:tcPr>
          <w:p w14:paraId="3301F92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DBFDFF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50043F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63D873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17A4E3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C181F2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4FE383C2" w14:textId="77777777" w:rsidTr="00663985">
        <w:tc>
          <w:tcPr>
            <w:tcW w:w="2377" w:type="dxa"/>
            <w:vAlign w:val="center"/>
          </w:tcPr>
          <w:p w14:paraId="2708E408"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SWA_EAS[12]_RPW_PA</w:t>
            </w:r>
          </w:p>
        </w:tc>
        <w:tc>
          <w:tcPr>
            <w:tcW w:w="1530" w:type="dxa"/>
            <w:vAlign w:val="center"/>
          </w:tcPr>
          <w:p w14:paraId="1B20E09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CDF_UINT1</w:t>
            </w:r>
          </w:p>
        </w:tc>
        <w:tc>
          <w:tcPr>
            <w:tcW w:w="1323" w:type="dxa"/>
            <w:vAlign w:val="center"/>
          </w:tcPr>
          <w:p w14:paraId="5755115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586320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383B36E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c>
          <w:tcPr>
            <w:tcW w:w="1349" w:type="dxa"/>
            <w:vAlign w:val="center"/>
          </w:tcPr>
          <w:p w14:paraId="52B6F50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7A2766CC" w14:textId="77777777" w:rsidTr="00663985">
        <w:tc>
          <w:tcPr>
            <w:tcW w:w="2377" w:type="dxa"/>
            <w:shd w:val="clear" w:color="auto" w:fill="CCFFFF"/>
            <w:vAlign w:val="center"/>
          </w:tcPr>
          <w:p w14:paraId="66427E5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1FF6D4A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B4827B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79A6C703" w14:textId="77777777" w:rsidTr="00663985">
        <w:tc>
          <w:tcPr>
            <w:tcW w:w="2377" w:type="dxa"/>
            <w:vAlign w:val="center"/>
          </w:tcPr>
          <w:p w14:paraId="549F9479"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90FC33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3CC200D5" w14:textId="77777777" w:rsidR="00202987" w:rsidRDefault="00202987" w:rsidP="00663985">
            <w:pPr>
              <w:pStyle w:val="BodytextJustified"/>
              <w:jc w:val="left"/>
              <w:rPr>
                <w:rFonts w:ascii="Courier New" w:hAnsi="Courier New" w:cs="Courier New"/>
              </w:rPr>
            </w:pPr>
            <w:r>
              <w:rPr>
                <w:rFonts w:ascii="Courier New" w:hAnsi="Courier New" w:cs="Courier New"/>
              </w:rPr>
              <w:t>EAS[12] RPW PA</w:t>
            </w:r>
          </w:p>
        </w:tc>
      </w:tr>
      <w:tr w:rsidR="00202987" w14:paraId="0975DE0F" w14:textId="77777777" w:rsidTr="00663985">
        <w:tc>
          <w:tcPr>
            <w:tcW w:w="2377" w:type="dxa"/>
            <w:vAlign w:val="center"/>
          </w:tcPr>
          <w:p w14:paraId="0E2DC3EA"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CC1AB5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CD81A4C" w14:textId="77777777" w:rsidR="00202987" w:rsidRDefault="00202987" w:rsidP="00663985">
            <w:pPr>
              <w:pStyle w:val="BodytextJustified"/>
              <w:jc w:val="left"/>
              <w:rPr>
                <w:rFonts w:ascii="Courier New" w:hAnsi="Courier New" w:cs="Courier New"/>
              </w:rPr>
            </w:pPr>
            <w:r>
              <w:rPr>
                <w:rFonts w:ascii="Courier New" w:hAnsi="Courier New" w:cs="Courier New"/>
              </w:rPr>
              <w:t>RPW Potential Availability flag coming in from S20 packet</w:t>
            </w:r>
          </w:p>
        </w:tc>
      </w:tr>
      <w:tr w:rsidR="00202987" w14:paraId="40F7684E" w14:textId="77777777" w:rsidTr="00663985">
        <w:tc>
          <w:tcPr>
            <w:tcW w:w="2377" w:type="dxa"/>
            <w:vAlign w:val="center"/>
          </w:tcPr>
          <w:p w14:paraId="09D49016"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AA85D08"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805C8D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15D826ED" w14:textId="77777777" w:rsidTr="00663985">
        <w:tc>
          <w:tcPr>
            <w:tcW w:w="2377" w:type="dxa"/>
            <w:vAlign w:val="center"/>
          </w:tcPr>
          <w:p w14:paraId="6E693DA4"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66EBD74"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7166F529"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64415992" w14:textId="77777777" w:rsidTr="00663985">
        <w:tc>
          <w:tcPr>
            <w:tcW w:w="2377" w:type="dxa"/>
            <w:vAlign w:val="center"/>
          </w:tcPr>
          <w:p w14:paraId="2059FD7C"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375E380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498C81A"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72EE0BD7" w14:textId="77777777" w:rsidTr="00663985">
        <w:tc>
          <w:tcPr>
            <w:tcW w:w="2377" w:type="dxa"/>
            <w:vAlign w:val="center"/>
          </w:tcPr>
          <w:p w14:paraId="3A1624DC"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7E90D83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5C2F2EC" w14:textId="77777777" w:rsidR="00202987" w:rsidRDefault="00202987" w:rsidP="00663985">
            <w:pPr>
              <w:pStyle w:val="BodytextJustified"/>
              <w:jc w:val="left"/>
              <w:rPr>
                <w:rFonts w:ascii="Courier New" w:hAnsi="Courier New" w:cs="Courier New"/>
              </w:rPr>
            </w:pPr>
            <w:r>
              <w:rPr>
                <w:rFonts w:ascii="Courier New" w:hAnsi="Courier New" w:cs="Courier New"/>
              </w:rPr>
              <w:t>RPW Potential Availability Flag</w:t>
            </w:r>
          </w:p>
        </w:tc>
      </w:tr>
      <w:tr w:rsidR="00202987" w14:paraId="05EBE3B4" w14:textId="77777777" w:rsidTr="00663985">
        <w:tc>
          <w:tcPr>
            <w:tcW w:w="2377" w:type="dxa"/>
            <w:vAlign w:val="center"/>
          </w:tcPr>
          <w:p w14:paraId="31493B94"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617F7BF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UINT1</w:t>
            </w:r>
          </w:p>
        </w:tc>
        <w:tc>
          <w:tcPr>
            <w:tcW w:w="5392" w:type="dxa"/>
            <w:gridSpan w:val="4"/>
          </w:tcPr>
          <w:p w14:paraId="72C4E0AB"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054CE8B6" w14:textId="77777777" w:rsidTr="00663985">
        <w:tc>
          <w:tcPr>
            <w:tcW w:w="2377" w:type="dxa"/>
            <w:vAlign w:val="center"/>
          </w:tcPr>
          <w:p w14:paraId="458B334D"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83BF2AF"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7ED9D1A7"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68A726FF" w14:textId="77777777" w:rsidTr="00663985">
        <w:tc>
          <w:tcPr>
            <w:tcW w:w="2377" w:type="dxa"/>
            <w:vAlign w:val="center"/>
          </w:tcPr>
          <w:p w14:paraId="7288371A"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EB6C7F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5235CA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7D8852D6" w14:textId="77777777" w:rsidTr="00663985">
        <w:tc>
          <w:tcPr>
            <w:tcW w:w="2377" w:type="dxa"/>
            <w:vAlign w:val="center"/>
          </w:tcPr>
          <w:p w14:paraId="6F8FEFDB"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FF1A1FC"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73E04372"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3C9CC0B8" w14:textId="77777777" w:rsidTr="00663985">
        <w:tc>
          <w:tcPr>
            <w:tcW w:w="2377" w:type="dxa"/>
            <w:vAlign w:val="center"/>
          </w:tcPr>
          <w:p w14:paraId="71DEE7A1"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F69107D"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4CAA4EC5"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33204953" w14:textId="77777777" w:rsidTr="00663985">
        <w:tc>
          <w:tcPr>
            <w:tcW w:w="2377" w:type="dxa"/>
            <w:vAlign w:val="center"/>
          </w:tcPr>
          <w:p w14:paraId="649A34EC"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AED390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9B1554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78A9BD28" w14:textId="77777777" w:rsidR="00202987" w:rsidRDefault="00202987" w:rsidP="00202987"/>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0B2BC68C" w14:textId="77777777" w:rsidTr="00663985">
        <w:tc>
          <w:tcPr>
            <w:tcW w:w="2377" w:type="dxa"/>
            <w:shd w:val="clear" w:color="auto" w:fill="CCFFFF"/>
            <w:vAlign w:val="center"/>
          </w:tcPr>
          <w:p w14:paraId="22CA96B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5105265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D9C264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A76443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624EA6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141FA4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2D6730F8" w14:textId="77777777" w:rsidTr="00663985">
        <w:tc>
          <w:tcPr>
            <w:tcW w:w="2377" w:type="dxa"/>
            <w:vAlign w:val="center"/>
          </w:tcPr>
          <w:p w14:paraId="296C9E6F"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SWA_EAS[12]_RPW_TF</w:t>
            </w:r>
          </w:p>
        </w:tc>
        <w:tc>
          <w:tcPr>
            <w:tcW w:w="1530" w:type="dxa"/>
            <w:vAlign w:val="center"/>
          </w:tcPr>
          <w:p w14:paraId="4706DD4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CDF_UINT1</w:t>
            </w:r>
          </w:p>
        </w:tc>
        <w:tc>
          <w:tcPr>
            <w:tcW w:w="1323" w:type="dxa"/>
            <w:vAlign w:val="center"/>
          </w:tcPr>
          <w:p w14:paraId="6D645F5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EAA3EF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243E193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c>
          <w:tcPr>
            <w:tcW w:w="1349" w:type="dxa"/>
            <w:vAlign w:val="center"/>
          </w:tcPr>
          <w:p w14:paraId="7D5B2A0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0C8F187D" w14:textId="77777777" w:rsidTr="00663985">
        <w:tc>
          <w:tcPr>
            <w:tcW w:w="2377" w:type="dxa"/>
            <w:shd w:val="clear" w:color="auto" w:fill="CCFFFF"/>
            <w:vAlign w:val="center"/>
          </w:tcPr>
          <w:p w14:paraId="6ACE746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D53A8B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D7C81D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53847E8D" w14:textId="77777777" w:rsidTr="00663985">
        <w:tc>
          <w:tcPr>
            <w:tcW w:w="2377" w:type="dxa"/>
            <w:vAlign w:val="center"/>
          </w:tcPr>
          <w:p w14:paraId="68AB2A08"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9785EB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9D60B83" w14:textId="77777777" w:rsidR="00202987" w:rsidRDefault="00202987" w:rsidP="00663985">
            <w:pPr>
              <w:pStyle w:val="BodytextJustified"/>
              <w:jc w:val="left"/>
              <w:rPr>
                <w:rFonts w:ascii="Courier New" w:hAnsi="Courier New" w:cs="Courier New"/>
              </w:rPr>
            </w:pPr>
            <w:r>
              <w:rPr>
                <w:rFonts w:ascii="Courier New" w:hAnsi="Courier New" w:cs="Courier New"/>
              </w:rPr>
              <w:t>EAS[12] RPW TF</w:t>
            </w:r>
          </w:p>
        </w:tc>
      </w:tr>
      <w:tr w:rsidR="00202987" w14:paraId="5E0CC9CC" w14:textId="77777777" w:rsidTr="00663985">
        <w:tc>
          <w:tcPr>
            <w:tcW w:w="2377" w:type="dxa"/>
            <w:vAlign w:val="center"/>
          </w:tcPr>
          <w:p w14:paraId="1CF7B886"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66EA33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D78CAE7" w14:textId="77777777" w:rsidR="00202987" w:rsidRDefault="00202987" w:rsidP="00663985">
            <w:pPr>
              <w:pStyle w:val="BodytextJustified"/>
              <w:jc w:val="left"/>
              <w:rPr>
                <w:rFonts w:ascii="Courier New" w:hAnsi="Courier New" w:cs="Courier New"/>
              </w:rPr>
            </w:pPr>
            <w:r>
              <w:rPr>
                <w:rFonts w:ascii="Courier New" w:hAnsi="Courier New" w:cs="Courier New"/>
              </w:rPr>
              <w:t>RPW Trigger Flag coming in from S20 packet</w:t>
            </w:r>
          </w:p>
        </w:tc>
      </w:tr>
      <w:tr w:rsidR="00202987" w14:paraId="59DBF27C" w14:textId="77777777" w:rsidTr="00663985">
        <w:tc>
          <w:tcPr>
            <w:tcW w:w="2377" w:type="dxa"/>
            <w:vAlign w:val="center"/>
          </w:tcPr>
          <w:p w14:paraId="2BA674B2"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BD7A57C"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AF4513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5902347E" w14:textId="77777777" w:rsidTr="00663985">
        <w:tc>
          <w:tcPr>
            <w:tcW w:w="2377" w:type="dxa"/>
            <w:vAlign w:val="center"/>
          </w:tcPr>
          <w:p w14:paraId="65F25A88"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D880B4B"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072607B4" w14:textId="77777777" w:rsidR="00202987" w:rsidRDefault="00202987" w:rsidP="00663985">
            <w:pPr>
              <w:pStyle w:val="BodytextJustified"/>
              <w:jc w:val="left"/>
              <w:rPr>
                <w:rFonts w:ascii="Courier New" w:hAnsi="Courier New" w:cs="Courier New"/>
              </w:rPr>
            </w:pPr>
            <w:r>
              <w:rPr>
                <w:rFonts w:ascii="Courier New" w:hAnsi="Courier New" w:cs="Courier New"/>
              </w:rPr>
              <w:t>255</w:t>
            </w:r>
          </w:p>
        </w:tc>
      </w:tr>
      <w:tr w:rsidR="00202987" w14:paraId="40186169" w14:textId="77777777" w:rsidTr="00663985">
        <w:tc>
          <w:tcPr>
            <w:tcW w:w="2377" w:type="dxa"/>
            <w:vAlign w:val="center"/>
          </w:tcPr>
          <w:p w14:paraId="44A4B724"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7E12B31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E6DA9D0" w14:textId="77777777" w:rsidR="00202987" w:rsidRDefault="00202987" w:rsidP="00663985">
            <w:pPr>
              <w:pStyle w:val="BodytextJustified"/>
              <w:jc w:val="left"/>
              <w:rPr>
                <w:rFonts w:ascii="Courier New" w:hAnsi="Courier New" w:cs="Courier New"/>
              </w:rPr>
            </w:pPr>
            <w:r>
              <w:rPr>
                <w:rFonts w:ascii="Courier New" w:hAnsi="Courier New" w:cs="Courier New"/>
              </w:rPr>
              <w:t>I3</w:t>
            </w:r>
          </w:p>
        </w:tc>
      </w:tr>
      <w:tr w:rsidR="00202987" w14:paraId="540DC083" w14:textId="77777777" w:rsidTr="00663985">
        <w:tc>
          <w:tcPr>
            <w:tcW w:w="2377" w:type="dxa"/>
            <w:vAlign w:val="center"/>
          </w:tcPr>
          <w:p w14:paraId="025DD29D"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64657FD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4E72F49" w14:textId="77777777" w:rsidR="00202987" w:rsidRDefault="00202987" w:rsidP="00663985">
            <w:pPr>
              <w:pStyle w:val="BodytextJustified"/>
              <w:jc w:val="left"/>
              <w:rPr>
                <w:rFonts w:ascii="Courier New" w:hAnsi="Courier New" w:cs="Courier New"/>
              </w:rPr>
            </w:pPr>
            <w:r>
              <w:rPr>
                <w:rFonts w:ascii="Courier New" w:hAnsi="Courier New" w:cs="Courier New"/>
              </w:rPr>
              <w:t>RPW Trigger Flag</w:t>
            </w:r>
          </w:p>
        </w:tc>
      </w:tr>
      <w:tr w:rsidR="00202987" w14:paraId="555225BE" w14:textId="77777777" w:rsidTr="00663985">
        <w:tc>
          <w:tcPr>
            <w:tcW w:w="2377" w:type="dxa"/>
            <w:vAlign w:val="center"/>
          </w:tcPr>
          <w:p w14:paraId="2E9F35E3"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CE3063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UINT1</w:t>
            </w:r>
          </w:p>
        </w:tc>
        <w:tc>
          <w:tcPr>
            <w:tcW w:w="5392" w:type="dxa"/>
            <w:gridSpan w:val="4"/>
          </w:tcPr>
          <w:p w14:paraId="1C71D056"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72CF031E" w14:textId="77777777" w:rsidTr="00663985">
        <w:tc>
          <w:tcPr>
            <w:tcW w:w="2377" w:type="dxa"/>
            <w:vAlign w:val="center"/>
          </w:tcPr>
          <w:p w14:paraId="4B7ED432"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5B9F6AC3"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0DCFAA90" w14:textId="77777777" w:rsidR="00202987" w:rsidRDefault="00202987" w:rsidP="00663985">
            <w:pPr>
              <w:pStyle w:val="BodytextJustified"/>
              <w:jc w:val="left"/>
              <w:rPr>
                <w:rFonts w:ascii="Courier New" w:hAnsi="Courier New" w:cs="Courier New"/>
              </w:rPr>
            </w:pPr>
            <w:r>
              <w:rPr>
                <w:rFonts w:ascii="Courier New" w:hAnsi="Courier New" w:cs="Courier New"/>
              </w:rPr>
              <w:t>2</w:t>
            </w:r>
          </w:p>
        </w:tc>
      </w:tr>
      <w:tr w:rsidR="00202987" w14:paraId="56E71CA9" w14:textId="77777777" w:rsidTr="00663985">
        <w:tc>
          <w:tcPr>
            <w:tcW w:w="2377" w:type="dxa"/>
            <w:vAlign w:val="center"/>
          </w:tcPr>
          <w:p w14:paraId="0AB78791"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DD88E4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7D73A5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3288187C" w14:textId="77777777" w:rsidTr="00663985">
        <w:tc>
          <w:tcPr>
            <w:tcW w:w="2377" w:type="dxa"/>
            <w:vAlign w:val="center"/>
          </w:tcPr>
          <w:p w14:paraId="7B436A8A"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45B2698"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17E475CE"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7C8B4F78" w14:textId="77777777" w:rsidTr="00663985">
        <w:tc>
          <w:tcPr>
            <w:tcW w:w="2377" w:type="dxa"/>
            <w:vAlign w:val="center"/>
          </w:tcPr>
          <w:p w14:paraId="2A200CD0"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2A985125"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306DBA28" w14:textId="77777777" w:rsidR="00202987" w:rsidRDefault="00202987" w:rsidP="00663985">
            <w:pPr>
              <w:pStyle w:val="BodytextJustified"/>
              <w:jc w:val="left"/>
              <w:rPr>
                <w:rFonts w:ascii="Courier New" w:hAnsi="Courier New" w:cs="Courier New"/>
              </w:rPr>
            </w:pPr>
            <w:r>
              <w:rPr>
                <w:rFonts w:ascii="Courier New" w:hAnsi="Courier New" w:cs="Courier New"/>
              </w:rPr>
              <w:t>2</w:t>
            </w:r>
          </w:p>
        </w:tc>
      </w:tr>
      <w:tr w:rsidR="00202987" w14:paraId="6C0AC3AD" w14:textId="77777777" w:rsidTr="00663985">
        <w:tc>
          <w:tcPr>
            <w:tcW w:w="2377" w:type="dxa"/>
            <w:vAlign w:val="center"/>
          </w:tcPr>
          <w:p w14:paraId="07749E9E"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FF5B5C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04BEE8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7401AFBE" w14:textId="77777777" w:rsidR="00202987" w:rsidRDefault="00202987" w:rsidP="00202987"/>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1CF54E06" w14:textId="77777777" w:rsidTr="00663985">
        <w:tc>
          <w:tcPr>
            <w:tcW w:w="2377" w:type="dxa"/>
            <w:shd w:val="clear" w:color="auto" w:fill="CCFFFF"/>
            <w:vAlign w:val="center"/>
          </w:tcPr>
          <w:p w14:paraId="7FBFFB7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31DFBC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05130D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5CBE51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6A1FFE7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872F38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5963CE5F" w14:textId="77777777" w:rsidTr="00663985">
        <w:tc>
          <w:tcPr>
            <w:tcW w:w="2377" w:type="dxa"/>
            <w:vAlign w:val="center"/>
          </w:tcPr>
          <w:p w14:paraId="09BEF6B4"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lastRenderedPageBreak/>
              <w:t>QUALITY_FLAG</w:t>
            </w:r>
          </w:p>
        </w:tc>
        <w:tc>
          <w:tcPr>
            <w:tcW w:w="1530" w:type="dxa"/>
            <w:vAlign w:val="center"/>
          </w:tcPr>
          <w:p w14:paraId="7E0B058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CDF_UINT1</w:t>
            </w:r>
          </w:p>
        </w:tc>
        <w:tc>
          <w:tcPr>
            <w:tcW w:w="1323" w:type="dxa"/>
            <w:vAlign w:val="center"/>
          </w:tcPr>
          <w:p w14:paraId="07E0A18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FA09D0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5FB4836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B222EA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2D1A6A3F" w14:textId="77777777" w:rsidTr="00663985">
        <w:tc>
          <w:tcPr>
            <w:tcW w:w="2377" w:type="dxa"/>
            <w:shd w:val="clear" w:color="auto" w:fill="CCFFFF"/>
            <w:vAlign w:val="center"/>
          </w:tcPr>
          <w:p w14:paraId="64F1045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D3FE0F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6A6EE8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653B7E2E" w14:textId="77777777" w:rsidTr="00663985">
        <w:tc>
          <w:tcPr>
            <w:tcW w:w="2377" w:type="dxa"/>
            <w:vAlign w:val="center"/>
          </w:tcPr>
          <w:p w14:paraId="696AB040"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CF87E6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4156E77" w14:textId="77777777" w:rsidR="00202987" w:rsidRDefault="00202987" w:rsidP="00663985">
            <w:pPr>
              <w:pStyle w:val="BodytextJustified"/>
              <w:jc w:val="left"/>
              <w:rPr>
                <w:rFonts w:ascii="Courier New" w:hAnsi="Courier New" w:cs="Courier New"/>
              </w:rPr>
            </w:pPr>
            <w:r>
              <w:rPr>
                <w:rFonts w:ascii="Courier New" w:hAnsi="Courier New" w:cs="Courier New"/>
              </w:rPr>
              <w:t>EAS[12] Data Quality</w:t>
            </w:r>
          </w:p>
        </w:tc>
      </w:tr>
      <w:tr w:rsidR="00202987" w14:paraId="309BAFE3" w14:textId="77777777" w:rsidTr="00663985">
        <w:tc>
          <w:tcPr>
            <w:tcW w:w="2377" w:type="dxa"/>
            <w:vAlign w:val="center"/>
          </w:tcPr>
          <w:p w14:paraId="36649855"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4C34C4C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F6CEBB8" w14:textId="77777777" w:rsidR="00202987" w:rsidRDefault="00202987" w:rsidP="00663985">
            <w:pPr>
              <w:pStyle w:val="BodytextJustified"/>
              <w:jc w:val="left"/>
              <w:rPr>
                <w:rFonts w:ascii="Courier New" w:hAnsi="Courier New" w:cs="Courier New"/>
              </w:rPr>
            </w:pPr>
            <w:r>
              <w:rPr>
                <w:rFonts w:ascii="Courier New" w:hAnsi="Courier New" w:cs="Courier New"/>
              </w:rPr>
              <w:t>EAS[12] Data Quality flag</w:t>
            </w:r>
          </w:p>
        </w:tc>
      </w:tr>
      <w:tr w:rsidR="00202987" w14:paraId="18C0E3AD" w14:textId="77777777" w:rsidTr="00663985">
        <w:tc>
          <w:tcPr>
            <w:tcW w:w="2377" w:type="dxa"/>
            <w:vAlign w:val="center"/>
          </w:tcPr>
          <w:p w14:paraId="5FB75A39"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80D36D8"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DFDB2C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6177E7E" w14:textId="77777777" w:rsidTr="00663985">
        <w:tc>
          <w:tcPr>
            <w:tcW w:w="2377" w:type="dxa"/>
            <w:vAlign w:val="center"/>
          </w:tcPr>
          <w:p w14:paraId="3AEB13BA"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760A308"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15B494B" w14:textId="77777777" w:rsidR="00202987" w:rsidRDefault="00202987" w:rsidP="00663985">
            <w:pPr>
              <w:pStyle w:val="BodytextJustified"/>
              <w:jc w:val="left"/>
              <w:rPr>
                <w:rFonts w:ascii="Courier New" w:hAnsi="Courier New" w:cs="Courier New"/>
              </w:rPr>
            </w:pPr>
            <w:r>
              <w:rPr>
                <w:rFonts w:ascii="Courier New" w:hAnsi="Courier New" w:cs="Courier New"/>
              </w:rPr>
              <w:t>255</w:t>
            </w:r>
          </w:p>
        </w:tc>
      </w:tr>
      <w:tr w:rsidR="00202987" w14:paraId="3C35360F" w14:textId="77777777" w:rsidTr="00663985">
        <w:tc>
          <w:tcPr>
            <w:tcW w:w="2377" w:type="dxa"/>
            <w:vAlign w:val="center"/>
          </w:tcPr>
          <w:p w14:paraId="6E5C5CBF"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685F00D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FAFF420" w14:textId="77777777" w:rsidR="00202987" w:rsidRDefault="00202987" w:rsidP="00663985">
            <w:pPr>
              <w:pStyle w:val="BodytextJustified"/>
              <w:jc w:val="left"/>
              <w:rPr>
                <w:rFonts w:ascii="Courier New" w:hAnsi="Courier New" w:cs="Courier New"/>
              </w:rPr>
            </w:pPr>
            <w:r>
              <w:rPr>
                <w:rFonts w:ascii="Courier New" w:hAnsi="Courier New" w:cs="Courier New"/>
              </w:rPr>
              <w:t>EAS[12] data quality</w:t>
            </w:r>
          </w:p>
        </w:tc>
      </w:tr>
      <w:tr w:rsidR="00202987" w14:paraId="160A4548" w14:textId="77777777" w:rsidTr="00663985">
        <w:tc>
          <w:tcPr>
            <w:tcW w:w="2377" w:type="dxa"/>
            <w:vAlign w:val="center"/>
          </w:tcPr>
          <w:p w14:paraId="6067AD65"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0473F4A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6F7C7E68"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0EECE2A1" w14:textId="77777777" w:rsidTr="00663985">
        <w:tc>
          <w:tcPr>
            <w:tcW w:w="2377" w:type="dxa"/>
            <w:vAlign w:val="center"/>
          </w:tcPr>
          <w:p w14:paraId="2310AB68"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518C7CDD"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59EFA16" w14:textId="77777777" w:rsidR="00202987" w:rsidRDefault="00202987" w:rsidP="00663985">
            <w:pPr>
              <w:pStyle w:val="BodytextJustified"/>
              <w:jc w:val="left"/>
              <w:rPr>
                <w:rFonts w:ascii="Courier New" w:hAnsi="Courier New" w:cs="Courier New"/>
              </w:rPr>
            </w:pPr>
            <w:r>
              <w:rPr>
                <w:rFonts w:ascii="Courier New" w:hAnsi="Courier New" w:cs="Courier New"/>
              </w:rPr>
              <w:t>4</w:t>
            </w:r>
          </w:p>
        </w:tc>
      </w:tr>
      <w:tr w:rsidR="00202987" w14:paraId="30D3412B" w14:textId="77777777" w:rsidTr="00663985">
        <w:tc>
          <w:tcPr>
            <w:tcW w:w="2377" w:type="dxa"/>
            <w:vAlign w:val="center"/>
          </w:tcPr>
          <w:p w14:paraId="30BEFCA7"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9EF550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D9ED16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47895098" w14:textId="77777777" w:rsidTr="00663985">
        <w:tc>
          <w:tcPr>
            <w:tcW w:w="2377" w:type="dxa"/>
            <w:vAlign w:val="center"/>
          </w:tcPr>
          <w:p w14:paraId="3377DAAD"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80CE056"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10713A4"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41441F0D" w14:textId="77777777" w:rsidTr="00663985">
        <w:tc>
          <w:tcPr>
            <w:tcW w:w="2377" w:type="dxa"/>
            <w:vAlign w:val="center"/>
          </w:tcPr>
          <w:p w14:paraId="79E5C523"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7EC8BB75"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5CC7F7F" w14:textId="77777777" w:rsidR="00202987" w:rsidRDefault="00202987" w:rsidP="00663985">
            <w:pPr>
              <w:pStyle w:val="BodytextJustified"/>
              <w:jc w:val="left"/>
              <w:rPr>
                <w:rFonts w:ascii="Courier New" w:hAnsi="Courier New" w:cs="Courier New"/>
              </w:rPr>
            </w:pPr>
            <w:r>
              <w:rPr>
                <w:rFonts w:ascii="Courier New" w:hAnsi="Courier New" w:cs="Courier New"/>
              </w:rPr>
              <w:t>4</w:t>
            </w:r>
          </w:p>
        </w:tc>
      </w:tr>
      <w:tr w:rsidR="00202987" w14:paraId="5913C927" w14:textId="77777777" w:rsidTr="00663985">
        <w:tc>
          <w:tcPr>
            <w:tcW w:w="2377" w:type="dxa"/>
            <w:vAlign w:val="center"/>
          </w:tcPr>
          <w:p w14:paraId="6D680F8F"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4C29D8F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C76151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6718C730" w14:textId="77777777" w:rsidR="00202987" w:rsidRDefault="00202987" w:rsidP="00202987"/>
    <w:p w14:paraId="3C9E7D77" w14:textId="77777777" w:rsidR="00202987" w:rsidRDefault="00202987" w:rsidP="00202987">
      <w:pPr>
        <w:pStyle w:val="BodytextJustified"/>
        <w:rPr>
          <w:rFonts w:ascii="Courier New" w:hAnsi="Courier New" w:cs="Courier New"/>
          <w:sz w:val="20"/>
        </w:rPr>
      </w:pPr>
    </w:p>
    <w:p w14:paraId="27400FD4" w14:textId="77777777" w:rsidR="00202987" w:rsidRPr="009411AD" w:rsidRDefault="00202987" w:rsidP="00202987">
      <w:pPr>
        <w:pStyle w:val="Heading4"/>
      </w:pPr>
      <w:r>
        <w:t xml:space="preserve">EAS Burst Mode Counts </w:t>
      </w:r>
    </w:p>
    <w:p w14:paraId="5FAC0A6F" w14:textId="77777777" w:rsidR="00202987" w:rsidRPr="007B3001" w:rsidRDefault="00202987" w:rsidP="00202987">
      <w:pPr>
        <w:pStyle w:val="BodytextJustified"/>
        <w:rPr>
          <w:rFonts w:eastAsiaTheme="minorEastAsia"/>
          <w:lang w:val="en-US"/>
        </w:rPr>
      </w:pPr>
      <w:r w:rsidRPr="007B3001">
        <w:t>This fil</w:t>
      </w:r>
      <w:r>
        <w:t>e contains the Burst mode electron (pitch angle) counts data product from</w:t>
      </w:r>
      <w:r w:rsidRPr="007B3001">
        <w:t xml:space="preserve"> EAS</w:t>
      </w:r>
      <w:r>
        <w:t>. The file format is .cdf</w:t>
      </w:r>
      <w:r w:rsidRPr="007B3001">
        <w:t xml:space="preserve">. </w:t>
      </w:r>
    </w:p>
    <w:p w14:paraId="66193D08" w14:textId="77777777" w:rsidR="00202987" w:rsidRPr="007B3001" w:rsidRDefault="00202987" w:rsidP="00202987">
      <w:pPr>
        <w:pStyle w:val="BodytextJustified"/>
      </w:pPr>
    </w:p>
    <w:p w14:paraId="71474DA5" w14:textId="77777777" w:rsidR="00202987" w:rsidRDefault="00202987" w:rsidP="00202987">
      <w:pPr>
        <w:pStyle w:val="BodytextJustified"/>
        <w:rPr>
          <w:rFonts w:ascii="Courier New" w:hAnsi="Courier New" w:cs="Courier New"/>
          <w:sz w:val="20"/>
        </w:rPr>
      </w:pPr>
      <w:r w:rsidRPr="007A6AB9">
        <w:rPr>
          <w:b/>
        </w:rPr>
        <w:t>Filename</w:t>
      </w:r>
      <w:r>
        <w:t xml:space="preserve">: </w:t>
      </w:r>
      <w:r>
        <w:rPr>
          <w:rFonts w:ascii="Courier New" w:hAnsi="Courier New" w:cs="Courier New"/>
          <w:szCs w:val="24"/>
        </w:rPr>
        <w:t>solo_L0_swa-eas-padc_[StartTime-EndTime]_V??</w:t>
      </w:r>
      <w:r w:rsidRPr="00384DBE">
        <w:rPr>
          <w:rFonts w:ascii="Courier New" w:hAnsi="Courier New" w:cs="Courier New"/>
          <w:szCs w:val="24"/>
        </w:rPr>
        <w:t>.cdf</w:t>
      </w:r>
    </w:p>
    <w:p w14:paraId="577AA8CD" w14:textId="77777777" w:rsidR="00202987" w:rsidRDefault="00202987" w:rsidP="00202987">
      <w:pPr>
        <w:pStyle w:val="BodytextJustified"/>
        <w:rPr>
          <w:rFonts w:ascii="Courier New" w:hAnsi="Courier New" w:cs="Courier New"/>
          <w:sz w:val="20"/>
        </w:rPr>
      </w:pPr>
    </w:p>
    <w:p w14:paraId="17AAB60A" w14:textId="77777777" w:rsidR="00202987" w:rsidRDefault="00202987" w:rsidP="00202987">
      <w:pPr>
        <w:pStyle w:val="BodytextJustified"/>
        <w:rPr>
          <w:rFonts w:eastAsiaTheme="minorEastAsia" w:cs="Arial"/>
          <w:lang w:val="en-US"/>
        </w:rPr>
      </w:pPr>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the data between the start time and end time in the file name. The start and end times are spacecraft elapsed time (SCET) at 1 second coarse resolution, from the reference point (1 Jan 2000 TBC). The time resolution of the file is nominally 1 second for 5 minutes. It contains electron counts in 16 bit format covering 64 energies, 32 anodes and 16 deflectors for each time-stamp. It is expected that the file will cover 1 single triggered event. In this case there wil</w:t>
      </w:r>
      <w:r w:rsidRPr="00687BE7">
        <w:rPr>
          <w:rFonts w:eastAsiaTheme="minorEastAsia" w:cs="Arial"/>
          <w:lang w:val="en-US"/>
        </w:rPr>
        <w:t>l be 300 records and the file size will be of the order of 21 Mbytes per event</w:t>
      </w:r>
      <w:r>
        <w:rPr>
          <w:rFonts w:eastAsiaTheme="minorEastAsia" w:cs="Arial"/>
          <w:lang w:val="en-US"/>
        </w:rPr>
        <w:t>.</w:t>
      </w:r>
    </w:p>
    <w:p w14:paraId="0B1650E3" w14:textId="77777777" w:rsidR="00202987" w:rsidRPr="00D6303C" w:rsidRDefault="00202987" w:rsidP="00202987">
      <w:pPr>
        <w:pStyle w:val="BodytextJustified"/>
        <w:rPr>
          <w:rFonts w:eastAsiaTheme="minorEastAsia"/>
          <w:lang w:val="en-US"/>
        </w:rPr>
      </w:pPr>
    </w:p>
    <w:p w14:paraId="7229D13B" w14:textId="77777777" w:rsidR="00202987" w:rsidRPr="00DE14B4" w:rsidRDefault="00202987" w:rsidP="00202987">
      <w:pPr>
        <w:pStyle w:val="BodytextJustified"/>
        <w:rPr>
          <w:rFonts w:cs="Courier New"/>
          <w:b/>
          <w:szCs w:val="24"/>
        </w:rPr>
      </w:pPr>
      <w:r>
        <w:rPr>
          <w:rFonts w:cs="Courier New"/>
          <w:b/>
          <w:szCs w:val="24"/>
        </w:rPr>
        <w:t>Global Attributes</w:t>
      </w:r>
    </w:p>
    <w:tbl>
      <w:tblPr>
        <w:tblStyle w:val="TableGrid"/>
        <w:tblW w:w="9356" w:type="dxa"/>
        <w:tblInd w:w="108" w:type="dxa"/>
        <w:tblLayout w:type="fixed"/>
        <w:tblLook w:val="04A0" w:firstRow="1" w:lastRow="0" w:firstColumn="1" w:lastColumn="0" w:noHBand="0" w:noVBand="1"/>
      </w:tblPr>
      <w:tblGrid>
        <w:gridCol w:w="3402"/>
        <w:gridCol w:w="851"/>
        <w:gridCol w:w="5103"/>
      </w:tblGrid>
      <w:tr w:rsidR="00202987" w14:paraId="44F7A6FD" w14:textId="77777777" w:rsidTr="00663985">
        <w:tc>
          <w:tcPr>
            <w:tcW w:w="3402" w:type="dxa"/>
            <w:shd w:val="clear" w:color="auto" w:fill="CCFFFF"/>
            <w:vAlign w:val="center"/>
          </w:tcPr>
          <w:p w14:paraId="494CAA30" w14:textId="77777777" w:rsidR="00202987" w:rsidRPr="0013500D" w:rsidRDefault="00202987" w:rsidP="00663985">
            <w:pPr>
              <w:pStyle w:val="BodytextJustified"/>
              <w:jc w:val="left"/>
              <w:rPr>
                <w:rFonts w:cs="Courier New"/>
                <w:b/>
                <w:szCs w:val="24"/>
              </w:rPr>
            </w:pPr>
            <w:r w:rsidRPr="0013500D">
              <w:rPr>
                <w:rFonts w:cs="Courier New"/>
                <w:b/>
                <w:szCs w:val="24"/>
              </w:rPr>
              <w:t>Name</w:t>
            </w:r>
          </w:p>
        </w:tc>
        <w:tc>
          <w:tcPr>
            <w:tcW w:w="851" w:type="dxa"/>
            <w:shd w:val="clear" w:color="auto" w:fill="CCFFFF"/>
            <w:vAlign w:val="center"/>
          </w:tcPr>
          <w:p w14:paraId="1D29C0B1" w14:textId="77777777" w:rsidR="00202987" w:rsidRPr="0013500D" w:rsidRDefault="00202987" w:rsidP="00663985">
            <w:pPr>
              <w:pStyle w:val="BodytextJustified"/>
              <w:jc w:val="center"/>
              <w:rPr>
                <w:rFonts w:cs="Courier New"/>
                <w:b/>
                <w:szCs w:val="24"/>
              </w:rPr>
            </w:pPr>
            <w:r w:rsidRPr="0013500D">
              <w:rPr>
                <w:rFonts w:cs="Courier New"/>
                <w:b/>
                <w:szCs w:val="24"/>
              </w:rPr>
              <w:t>Entry</w:t>
            </w:r>
          </w:p>
        </w:tc>
        <w:tc>
          <w:tcPr>
            <w:tcW w:w="5103" w:type="dxa"/>
            <w:shd w:val="clear" w:color="auto" w:fill="CCFFFF"/>
            <w:vAlign w:val="center"/>
          </w:tcPr>
          <w:p w14:paraId="65D20431" w14:textId="77777777" w:rsidR="00202987" w:rsidRPr="0013500D" w:rsidRDefault="00202987" w:rsidP="00663985">
            <w:pPr>
              <w:pStyle w:val="BodytextJustified"/>
              <w:jc w:val="left"/>
              <w:rPr>
                <w:rFonts w:cs="Courier New"/>
                <w:b/>
                <w:szCs w:val="24"/>
              </w:rPr>
            </w:pPr>
            <w:r w:rsidRPr="0013500D">
              <w:rPr>
                <w:rFonts w:cs="Courier New"/>
                <w:b/>
                <w:szCs w:val="24"/>
              </w:rPr>
              <w:t>Value</w:t>
            </w:r>
          </w:p>
        </w:tc>
      </w:tr>
      <w:tr w:rsidR="00202987" w14:paraId="6FF98A19" w14:textId="77777777" w:rsidTr="00663985">
        <w:tc>
          <w:tcPr>
            <w:tcW w:w="3402" w:type="dxa"/>
            <w:vAlign w:val="center"/>
          </w:tcPr>
          <w:p w14:paraId="6BCE13EB"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5BDF20AC"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9F53B8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Solar Orbiter</w:t>
            </w:r>
          </w:p>
        </w:tc>
      </w:tr>
      <w:tr w:rsidR="00202987" w14:paraId="20C525BA" w14:textId="77777777" w:rsidTr="00663985">
        <w:tc>
          <w:tcPr>
            <w:tcW w:w="3402" w:type="dxa"/>
            <w:vAlign w:val="center"/>
          </w:tcPr>
          <w:p w14:paraId="5333DC0A"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078D4853"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2</w:t>
            </w:r>
          </w:p>
        </w:tc>
        <w:tc>
          <w:tcPr>
            <w:tcW w:w="5103" w:type="dxa"/>
            <w:vAlign w:val="center"/>
          </w:tcPr>
          <w:p w14:paraId="521C3FB7"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Cosmic Visions</w:t>
            </w:r>
          </w:p>
        </w:tc>
      </w:tr>
      <w:tr w:rsidR="00202987" w14:paraId="7A02A6EE" w14:textId="77777777" w:rsidTr="00663985">
        <w:tc>
          <w:tcPr>
            <w:tcW w:w="3402" w:type="dxa"/>
            <w:vAlign w:val="center"/>
          </w:tcPr>
          <w:p w14:paraId="464506AB"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Source Name</w:t>
            </w:r>
          </w:p>
        </w:tc>
        <w:tc>
          <w:tcPr>
            <w:tcW w:w="851" w:type="dxa"/>
            <w:vAlign w:val="center"/>
          </w:tcPr>
          <w:p w14:paraId="611DAD81"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A96107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SOLO&gt;Solar Orbiter</w:t>
            </w:r>
          </w:p>
        </w:tc>
      </w:tr>
      <w:tr w:rsidR="00202987" w14:paraId="7B8AAE7A" w14:textId="77777777" w:rsidTr="00663985">
        <w:tc>
          <w:tcPr>
            <w:tcW w:w="3402" w:type="dxa"/>
            <w:vAlign w:val="center"/>
          </w:tcPr>
          <w:p w14:paraId="52CAE269"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Discipline</w:t>
            </w:r>
          </w:p>
        </w:tc>
        <w:tc>
          <w:tcPr>
            <w:tcW w:w="851" w:type="dxa"/>
            <w:vAlign w:val="center"/>
          </w:tcPr>
          <w:p w14:paraId="4C5CA9FD"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9F2329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Space Physics&gt;Interplanetary Studies</w:t>
            </w:r>
          </w:p>
        </w:tc>
      </w:tr>
      <w:tr w:rsidR="00202987" w14:paraId="374CEB80" w14:textId="77777777" w:rsidTr="00663985">
        <w:tc>
          <w:tcPr>
            <w:tcW w:w="3402" w:type="dxa"/>
            <w:vAlign w:val="center"/>
          </w:tcPr>
          <w:p w14:paraId="12547B4E"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Data Type</w:t>
            </w:r>
          </w:p>
        </w:tc>
        <w:tc>
          <w:tcPr>
            <w:tcW w:w="851" w:type="dxa"/>
            <w:vAlign w:val="center"/>
          </w:tcPr>
          <w:p w14:paraId="4E0B11E9"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9BB08CA"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L0&gt;Level 0 Data</w:t>
            </w:r>
          </w:p>
        </w:tc>
      </w:tr>
      <w:tr w:rsidR="00202987" w14:paraId="0B47DCB5" w14:textId="77777777" w:rsidTr="00663985">
        <w:tc>
          <w:tcPr>
            <w:tcW w:w="3402" w:type="dxa"/>
            <w:vAlign w:val="center"/>
          </w:tcPr>
          <w:p w14:paraId="1CF3573B"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Descriptor</w:t>
            </w:r>
          </w:p>
        </w:tc>
        <w:tc>
          <w:tcPr>
            <w:tcW w:w="851" w:type="dxa"/>
            <w:vAlign w:val="center"/>
          </w:tcPr>
          <w:p w14:paraId="3E664215"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401FCB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SWA-EAS-padc</w:t>
            </w:r>
          </w:p>
        </w:tc>
      </w:tr>
      <w:tr w:rsidR="00202987" w14:paraId="6A6D965A" w14:textId="77777777" w:rsidTr="00663985">
        <w:tc>
          <w:tcPr>
            <w:tcW w:w="3402" w:type="dxa"/>
            <w:vAlign w:val="center"/>
          </w:tcPr>
          <w:p w14:paraId="5EEACD77"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Data Version</w:t>
            </w:r>
          </w:p>
        </w:tc>
        <w:tc>
          <w:tcPr>
            <w:tcW w:w="851" w:type="dxa"/>
            <w:vAlign w:val="center"/>
          </w:tcPr>
          <w:p w14:paraId="70D93388"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79AD86C"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01</w:t>
            </w:r>
          </w:p>
        </w:tc>
      </w:tr>
      <w:tr w:rsidR="00202987" w14:paraId="60F84101" w14:textId="77777777" w:rsidTr="00663985">
        <w:tc>
          <w:tcPr>
            <w:tcW w:w="3402" w:type="dxa"/>
            <w:vAlign w:val="center"/>
          </w:tcPr>
          <w:p w14:paraId="092DE2D9"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Software Version</w:t>
            </w:r>
          </w:p>
        </w:tc>
        <w:tc>
          <w:tcPr>
            <w:tcW w:w="851" w:type="dxa"/>
            <w:vAlign w:val="center"/>
          </w:tcPr>
          <w:p w14:paraId="406464BE"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679928E"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01.00.00</w:t>
            </w:r>
          </w:p>
        </w:tc>
      </w:tr>
      <w:tr w:rsidR="00202987" w14:paraId="757AE7F4" w14:textId="77777777" w:rsidTr="00663985">
        <w:tc>
          <w:tcPr>
            <w:tcW w:w="3402" w:type="dxa"/>
            <w:vAlign w:val="center"/>
          </w:tcPr>
          <w:p w14:paraId="2EE2A106"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PI Name</w:t>
            </w:r>
          </w:p>
        </w:tc>
        <w:tc>
          <w:tcPr>
            <w:tcW w:w="851" w:type="dxa"/>
            <w:vAlign w:val="center"/>
          </w:tcPr>
          <w:p w14:paraId="47483EF7"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9A4772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C. J. Owen</w:t>
            </w:r>
          </w:p>
        </w:tc>
      </w:tr>
      <w:tr w:rsidR="00202987" w14:paraId="5FB66588" w14:textId="77777777" w:rsidTr="00663985">
        <w:tc>
          <w:tcPr>
            <w:tcW w:w="3402" w:type="dxa"/>
            <w:vAlign w:val="center"/>
          </w:tcPr>
          <w:p w14:paraId="072179F9"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PI Affiliation</w:t>
            </w:r>
          </w:p>
        </w:tc>
        <w:tc>
          <w:tcPr>
            <w:tcW w:w="851" w:type="dxa"/>
            <w:vAlign w:val="center"/>
          </w:tcPr>
          <w:p w14:paraId="2A510286"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0DAA9F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MSSL-UCL, University College London, UK</w:t>
            </w:r>
          </w:p>
        </w:tc>
      </w:tr>
      <w:tr w:rsidR="00202987" w14:paraId="529DE4A0" w14:textId="77777777" w:rsidTr="00663985">
        <w:tc>
          <w:tcPr>
            <w:tcW w:w="3402" w:type="dxa"/>
            <w:vAlign w:val="center"/>
          </w:tcPr>
          <w:p w14:paraId="7361EA3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Instrument Type</w:t>
            </w:r>
          </w:p>
        </w:tc>
        <w:tc>
          <w:tcPr>
            <w:tcW w:w="851" w:type="dxa"/>
            <w:vAlign w:val="center"/>
          </w:tcPr>
          <w:p w14:paraId="0E636D85"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76D2E8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Plasma and Solar Wind</w:t>
            </w:r>
          </w:p>
        </w:tc>
      </w:tr>
      <w:tr w:rsidR="00202987" w14:paraId="641F9A5B" w14:textId="77777777" w:rsidTr="00663985">
        <w:tc>
          <w:tcPr>
            <w:tcW w:w="3402" w:type="dxa"/>
            <w:vAlign w:val="center"/>
          </w:tcPr>
          <w:p w14:paraId="0E58BF3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Mission Group</w:t>
            </w:r>
          </w:p>
        </w:tc>
        <w:tc>
          <w:tcPr>
            <w:tcW w:w="851" w:type="dxa"/>
            <w:vAlign w:val="center"/>
          </w:tcPr>
          <w:p w14:paraId="7DAB984F"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AFF02EA"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Solar Orbiter</w:t>
            </w:r>
          </w:p>
        </w:tc>
      </w:tr>
      <w:tr w:rsidR="00202987" w14:paraId="59276B33" w14:textId="77777777" w:rsidTr="00663985">
        <w:tc>
          <w:tcPr>
            <w:tcW w:w="3402" w:type="dxa"/>
            <w:vAlign w:val="center"/>
          </w:tcPr>
          <w:p w14:paraId="2B717C9C"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Source</w:t>
            </w:r>
          </w:p>
        </w:tc>
        <w:tc>
          <w:tcPr>
            <w:tcW w:w="851" w:type="dxa"/>
            <w:vAlign w:val="center"/>
          </w:tcPr>
          <w:p w14:paraId="3BC6478F"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0B41F74"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SWA_L0_swa-eas-padc</w:t>
            </w:r>
          </w:p>
        </w:tc>
      </w:tr>
      <w:tr w:rsidR="00202987" w14:paraId="5CABDD33" w14:textId="77777777" w:rsidTr="00663985">
        <w:tc>
          <w:tcPr>
            <w:tcW w:w="3402" w:type="dxa"/>
            <w:vAlign w:val="center"/>
          </w:tcPr>
          <w:p w14:paraId="584856FF"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File id</w:t>
            </w:r>
          </w:p>
        </w:tc>
        <w:tc>
          <w:tcPr>
            <w:tcW w:w="851" w:type="dxa"/>
            <w:vAlign w:val="center"/>
          </w:tcPr>
          <w:p w14:paraId="6A3E5BD0"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55518F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solo_L0</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Pr>
                <w:rFonts w:ascii="Courier New" w:hAnsi="Courier New" w:cs="Courier New"/>
              </w:rPr>
              <w:t>-padc_yyyymmddTHHMMSS-yyyymmddTHHMMSS</w:t>
            </w:r>
            <w:r w:rsidRPr="00E520B4">
              <w:rPr>
                <w:rFonts w:ascii="Courier New" w:hAnsi="Courier New" w:cs="Courier New"/>
              </w:rPr>
              <w:t>_V01</w:t>
            </w:r>
          </w:p>
        </w:tc>
      </w:tr>
      <w:tr w:rsidR="00202987" w14:paraId="40C7BDDB" w14:textId="77777777" w:rsidTr="00663985">
        <w:tc>
          <w:tcPr>
            <w:tcW w:w="3402" w:type="dxa"/>
            <w:vAlign w:val="center"/>
          </w:tcPr>
          <w:p w14:paraId="4851D826"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Source Description</w:t>
            </w:r>
          </w:p>
        </w:tc>
        <w:tc>
          <w:tcPr>
            <w:tcW w:w="851" w:type="dxa"/>
            <w:vAlign w:val="center"/>
          </w:tcPr>
          <w:p w14:paraId="06DE15DB"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0F92331"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SWA-EAS</w:t>
            </w:r>
            <w:r>
              <w:rPr>
                <w:rFonts w:ascii="Courier New" w:hAnsi="Courier New" w:cs="Courier New"/>
              </w:rPr>
              <w:t xml:space="preserve"> Electron Pitch Angle counts data</w:t>
            </w:r>
          </w:p>
        </w:tc>
      </w:tr>
      <w:tr w:rsidR="00202987" w14:paraId="6FE2D8E4" w14:textId="77777777" w:rsidTr="00663985">
        <w:tc>
          <w:tcPr>
            <w:tcW w:w="3402" w:type="dxa"/>
            <w:vAlign w:val="center"/>
          </w:tcPr>
          <w:p w14:paraId="49CB571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Rules of Use</w:t>
            </w:r>
          </w:p>
        </w:tc>
        <w:tc>
          <w:tcPr>
            <w:tcW w:w="851" w:type="dxa"/>
            <w:vAlign w:val="center"/>
          </w:tcPr>
          <w:p w14:paraId="18D91A13"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BCA0306"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Consult with MSSL-UCL before using</w:t>
            </w:r>
          </w:p>
        </w:tc>
      </w:tr>
      <w:tr w:rsidR="00202987" w14:paraId="2C272ED8" w14:textId="77777777" w:rsidTr="00663985">
        <w:tc>
          <w:tcPr>
            <w:tcW w:w="3402" w:type="dxa"/>
            <w:vAlign w:val="center"/>
          </w:tcPr>
          <w:p w14:paraId="6CA7894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Generated by</w:t>
            </w:r>
          </w:p>
        </w:tc>
        <w:tc>
          <w:tcPr>
            <w:tcW w:w="851" w:type="dxa"/>
            <w:vAlign w:val="center"/>
          </w:tcPr>
          <w:p w14:paraId="72496823"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52D0BB7"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MSSL-UCL</w:t>
            </w:r>
          </w:p>
        </w:tc>
      </w:tr>
      <w:tr w:rsidR="00202987" w14:paraId="380E61D1" w14:textId="77777777" w:rsidTr="00663985">
        <w:tc>
          <w:tcPr>
            <w:tcW w:w="3402" w:type="dxa"/>
            <w:vAlign w:val="center"/>
          </w:tcPr>
          <w:p w14:paraId="763CD34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Generation date</w:t>
            </w:r>
          </w:p>
        </w:tc>
        <w:tc>
          <w:tcPr>
            <w:tcW w:w="851" w:type="dxa"/>
            <w:vAlign w:val="center"/>
          </w:tcPr>
          <w:p w14:paraId="16816D10"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E41A971"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YYYY-MM-DDTHH:MN:SS</w:t>
            </w:r>
          </w:p>
        </w:tc>
      </w:tr>
      <w:tr w:rsidR="00202987" w14:paraId="1845848E" w14:textId="77777777" w:rsidTr="00663985">
        <w:tc>
          <w:tcPr>
            <w:tcW w:w="3402" w:type="dxa"/>
            <w:vAlign w:val="center"/>
          </w:tcPr>
          <w:p w14:paraId="1ACB5BE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Mods</w:t>
            </w:r>
          </w:p>
        </w:tc>
        <w:tc>
          <w:tcPr>
            <w:tcW w:w="851" w:type="dxa"/>
            <w:vAlign w:val="center"/>
          </w:tcPr>
          <w:p w14:paraId="06908F1F"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2CF5D91"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V01 First Version</w:t>
            </w:r>
          </w:p>
        </w:tc>
      </w:tr>
      <w:tr w:rsidR="00202987" w14:paraId="296C12B6" w14:textId="77777777" w:rsidTr="00663985">
        <w:tc>
          <w:tcPr>
            <w:tcW w:w="3402" w:type="dxa"/>
            <w:vAlign w:val="center"/>
          </w:tcPr>
          <w:p w14:paraId="3DFAFF3F" w14:textId="77777777" w:rsidR="00202987" w:rsidRDefault="00202987" w:rsidP="00663985">
            <w:pPr>
              <w:pStyle w:val="BodytextJustified"/>
              <w:jc w:val="left"/>
              <w:rPr>
                <w:rFonts w:ascii="Courier New" w:hAnsi="Courier New" w:cs="Courier New"/>
              </w:rPr>
            </w:pPr>
            <w:r>
              <w:rPr>
                <w:rFonts w:ascii="Courier New" w:hAnsi="Courier New" w:cs="Courier New"/>
              </w:rPr>
              <w:t>Data Product</w:t>
            </w:r>
          </w:p>
        </w:tc>
        <w:tc>
          <w:tcPr>
            <w:tcW w:w="851" w:type="dxa"/>
            <w:vAlign w:val="center"/>
          </w:tcPr>
          <w:p w14:paraId="611EEE8C" w14:textId="77777777" w:rsidR="00202987"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AB268D1" w14:textId="77777777" w:rsidR="00202987" w:rsidRPr="00E520B4" w:rsidRDefault="00202987" w:rsidP="00663985">
            <w:pPr>
              <w:pStyle w:val="BodytextJustified"/>
              <w:jc w:val="left"/>
              <w:rPr>
                <w:rFonts w:ascii="Courier New" w:hAnsi="Courier New" w:cs="Courier New"/>
              </w:rPr>
            </w:pPr>
            <w:r>
              <w:rPr>
                <w:rFonts w:ascii="Courier New" w:hAnsi="Courier New" w:cs="Courier New"/>
              </w:rPr>
              <w:t>padc&gt;Pitch Angle Distribution Counts</w:t>
            </w:r>
          </w:p>
        </w:tc>
      </w:tr>
      <w:tr w:rsidR="00202987" w14:paraId="4C85A11C" w14:textId="77777777" w:rsidTr="00663985">
        <w:tc>
          <w:tcPr>
            <w:tcW w:w="3402" w:type="dxa"/>
            <w:vAlign w:val="center"/>
          </w:tcPr>
          <w:p w14:paraId="3216A277"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Level</w:t>
            </w:r>
          </w:p>
        </w:tc>
        <w:tc>
          <w:tcPr>
            <w:tcW w:w="851" w:type="dxa"/>
            <w:vAlign w:val="center"/>
          </w:tcPr>
          <w:p w14:paraId="29637A9C"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863822B"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L0&gt;Level 0 Data</w:t>
            </w:r>
          </w:p>
        </w:tc>
      </w:tr>
      <w:tr w:rsidR="00202987" w14:paraId="599F2D31" w14:textId="77777777" w:rsidTr="00663985">
        <w:tc>
          <w:tcPr>
            <w:tcW w:w="3402" w:type="dxa"/>
            <w:vAlign w:val="center"/>
          </w:tcPr>
          <w:p w14:paraId="3D8281D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Instrument</w:t>
            </w:r>
          </w:p>
        </w:tc>
        <w:tc>
          <w:tcPr>
            <w:tcW w:w="851" w:type="dxa"/>
            <w:vAlign w:val="center"/>
          </w:tcPr>
          <w:p w14:paraId="52BB162D"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E4EA1B9"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SWA-EAS&gt;Solar-Wind-Analyser-Electron-</w:t>
            </w:r>
            <w:r>
              <w:rPr>
                <w:rFonts w:ascii="Courier New" w:hAnsi="Courier New" w:cs="Courier New"/>
              </w:rPr>
              <w:lastRenderedPageBreak/>
              <w:t>Analyser-System</w:t>
            </w:r>
          </w:p>
        </w:tc>
      </w:tr>
    </w:tbl>
    <w:p w14:paraId="4A959BB9" w14:textId="77777777" w:rsidR="00202987" w:rsidRDefault="00202987" w:rsidP="00202987">
      <w:pPr>
        <w:pStyle w:val="BodytextJustified"/>
        <w:rPr>
          <w:rFonts w:ascii="Courier New" w:hAnsi="Courier New" w:cs="Courier New"/>
          <w:sz w:val="20"/>
        </w:rPr>
      </w:pPr>
    </w:p>
    <w:p w14:paraId="6883E9C3" w14:textId="77777777" w:rsidR="00202987" w:rsidRDefault="00202987" w:rsidP="00202987">
      <w:pPr>
        <w:pStyle w:val="BodytextJustified"/>
        <w:rPr>
          <w:rFonts w:ascii="Courier New" w:hAnsi="Courier New" w:cs="Courier New"/>
          <w:sz w:val="20"/>
        </w:rPr>
      </w:pPr>
    </w:p>
    <w:p w14:paraId="27ABCAB6" w14:textId="77777777" w:rsidR="00202987" w:rsidRDefault="00202987" w:rsidP="00202987">
      <w:pPr>
        <w:pStyle w:val="BodytextJustified"/>
        <w:rPr>
          <w:rFonts w:ascii="Courier New" w:hAnsi="Courier New" w:cs="Courier New"/>
          <w:sz w:val="20"/>
        </w:rPr>
      </w:pPr>
      <w:r>
        <w:rPr>
          <w:rFonts w:cs="Courier New"/>
          <w:b/>
          <w:szCs w:val="24"/>
        </w:rPr>
        <w:t>Variables</w:t>
      </w: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202987" w14:paraId="47428326" w14:textId="77777777" w:rsidTr="00663985">
        <w:tc>
          <w:tcPr>
            <w:tcW w:w="2330" w:type="dxa"/>
            <w:shd w:val="clear" w:color="auto" w:fill="CCFFFF"/>
            <w:vAlign w:val="center"/>
          </w:tcPr>
          <w:p w14:paraId="048C7F0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41" w:type="dxa"/>
            <w:shd w:val="clear" w:color="auto" w:fill="CCFFFF"/>
            <w:vAlign w:val="center"/>
          </w:tcPr>
          <w:p w14:paraId="1CF24AB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45" w:type="dxa"/>
            <w:shd w:val="clear" w:color="auto" w:fill="CCFFFF"/>
            <w:vAlign w:val="center"/>
          </w:tcPr>
          <w:p w14:paraId="1629558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54" w:type="dxa"/>
            <w:shd w:val="clear" w:color="auto" w:fill="CCFFFF"/>
            <w:vAlign w:val="center"/>
          </w:tcPr>
          <w:p w14:paraId="4AC1F57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64" w:type="dxa"/>
            <w:shd w:val="clear" w:color="auto" w:fill="CCFFFF"/>
            <w:vAlign w:val="center"/>
          </w:tcPr>
          <w:p w14:paraId="0DF32B5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65" w:type="dxa"/>
            <w:shd w:val="clear" w:color="auto" w:fill="CCFFFF"/>
            <w:vAlign w:val="center"/>
          </w:tcPr>
          <w:p w14:paraId="44D1FF7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365817B" w14:textId="77777777" w:rsidTr="00663985">
        <w:tc>
          <w:tcPr>
            <w:tcW w:w="2330" w:type="dxa"/>
            <w:vAlign w:val="center"/>
          </w:tcPr>
          <w:p w14:paraId="5DAE198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SWA_EAS</w:t>
            </w:r>
            <w:r w:rsidRPr="00E520B4">
              <w:rPr>
                <w:rFonts w:ascii="Courier New" w:hAnsi="Courier New" w:cs="Courier New"/>
              </w:rPr>
              <w:t>_SCET</w:t>
            </w:r>
          </w:p>
        </w:tc>
        <w:tc>
          <w:tcPr>
            <w:tcW w:w="1541" w:type="dxa"/>
            <w:vAlign w:val="center"/>
          </w:tcPr>
          <w:p w14:paraId="7B15356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CDF_EPOCH</w:t>
            </w:r>
          </w:p>
        </w:tc>
        <w:tc>
          <w:tcPr>
            <w:tcW w:w="1345" w:type="dxa"/>
            <w:vAlign w:val="center"/>
          </w:tcPr>
          <w:p w14:paraId="77AE1AC3"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54" w:type="dxa"/>
            <w:vAlign w:val="center"/>
          </w:tcPr>
          <w:p w14:paraId="6D459828"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64" w:type="dxa"/>
            <w:vAlign w:val="center"/>
          </w:tcPr>
          <w:p w14:paraId="21EB3756"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T</w:t>
            </w:r>
          </w:p>
        </w:tc>
        <w:tc>
          <w:tcPr>
            <w:tcW w:w="1365" w:type="dxa"/>
            <w:vAlign w:val="center"/>
          </w:tcPr>
          <w:p w14:paraId="57B69B02"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F</w:t>
            </w:r>
          </w:p>
        </w:tc>
      </w:tr>
      <w:tr w:rsidR="00202987" w14:paraId="78FC64BF" w14:textId="77777777" w:rsidTr="00663985">
        <w:tc>
          <w:tcPr>
            <w:tcW w:w="2330" w:type="dxa"/>
            <w:shd w:val="clear" w:color="auto" w:fill="CCFFFF"/>
            <w:vAlign w:val="center"/>
          </w:tcPr>
          <w:p w14:paraId="382518C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41" w:type="dxa"/>
            <w:shd w:val="clear" w:color="auto" w:fill="CCFFFF"/>
            <w:vAlign w:val="center"/>
          </w:tcPr>
          <w:p w14:paraId="0234AD5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428" w:type="dxa"/>
            <w:gridSpan w:val="4"/>
            <w:shd w:val="clear" w:color="auto" w:fill="CCFFFF"/>
            <w:vAlign w:val="center"/>
          </w:tcPr>
          <w:p w14:paraId="39EA9FA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40ABF4B8" w14:textId="77777777" w:rsidTr="00663985">
        <w:tc>
          <w:tcPr>
            <w:tcW w:w="2330" w:type="dxa"/>
            <w:vAlign w:val="center"/>
          </w:tcPr>
          <w:p w14:paraId="05B1ED60"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41" w:type="dxa"/>
            <w:vAlign w:val="center"/>
          </w:tcPr>
          <w:p w14:paraId="15EC244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vAlign w:val="center"/>
          </w:tcPr>
          <w:p w14:paraId="1F37F482" w14:textId="77777777" w:rsidR="00202987" w:rsidRDefault="00202987" w:rsidP="00663985">
            <w:pPr>
              <w:pStyle w:val="BodytextJustified"/>
              <w:jc w:val="left"/>
              <w:rPr>
                <w:rFonts w:ascii="Courier New" w:hAnsi="Courier New" w:cs="Courier New"/>
              </w:rPr>
            </w:pPr>
            <w:r w:rsidRPr="0039324D">
              <w:rPr>
                <w:rFonts w:ascii="Courier New" w:hAnsi="Courier New" w:cs="Courier New"/>
              </w:rPr>
              <w:t>SCET</w:t>
            </w:r>
          </w:p>
        </w:tc>
      </w:tr>
      <w:tr w:rsidR="00202987" w14:paraId="601FB12C" w14:textId="77777777" w:rsidTr="00663985">
        <w:tc>
          <w:tcPr>
            <w:tcW w:w="2330" w:type="dxa"/>
            <w:vAlign w:val="center"/>
          </w:tcPr>
          <w:p w14:paraId="1FD81A5A"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41" w:type="dxa"/>
          </w:tcPr>
          <w:p w14:paraId="4077AA9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49D7352C" w14:textId="77777777" w:rsidR="00202987" w:rsidRDefault="00202987" w:rsidP="00663985">
            <w:pPr>
              <w:pStyle w:val="BodytextJustified"/>
              <w:rPr>
                <w:rFonts w:ascii="Courier New" w:hAnsi="Courier New" w:cs="Courier New"/>
              </w:rPr>
            </w:pPr>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 observation</w:t>
            </w:r>
          </w:p>
        </w:tc>
      </w:tr>
      <w:tr w:rsidR="00202987" w14:paraId="5535AFD7" w14:textId="77777777" w:rsidTr="00663985">
        <w:tc>
          <w:tcPr>
            <w:tcW w:w="2330" w:type="dxa"/>
            <w:vAlign w:val="center"/>
          </w:tcPr>
          <w:p w14:paraId="3ADCDD2C"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41" w:type="dxa"/>
          </w:tcPr>
          <w:p w14:paraId="461DA1F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79DAAD4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4487D3C6" w14:textId="77777777" w:rsidTr="00663985">
        <w:tc>
          <w:tcPr>
            <w:tcW w:w="2330" w:type="dxa"/>
            <w:vAlign w:val="center"/>
          </w:tcPr>
          <w:p w14:paraId="07A7B67B"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41" w:type="dxa"/>
          </w:tcPr>
          <w:p w14:paraId="48104B53"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3426834C" w14:textId="77777777" w:rsidR="00202987" w:rsidRDefault="00202987" w:rsidP="00663985">
            <w:pPr>
              <w:pStyle w:val="BodytextJustified"/>
              <w:jc w:val="left"/>
              <w:rPr>
                <w:rFonts w:ascii="Courier New" w:hAnsi="Courier New" w:cs="Courier New"/>
              </w:rPr>
            </w:pPr>
            <w:r>
              <w:rPr>
                <w:rFonts w:ascii="Courier New" w:hAnsi="Courier New" w:cs="Courier New"/>
              </w:rPr>
              <w:t>1900-01-01 00:00:00.000</w:t>
            </w:r>
          </w:p>
        </w:tc>
      </w:tr>
      <w:tr w:rsidR="00202987" w14:paraId="0DEB7344" w14:textId="77777777" w:rsidTr="00663985">
        <w:tc>
          <w:tcPr>
            <w:tcW w:w="2330" w:type="dxa"/>
            <w:vAlign w:val="center"/>
          </w:tcPr>
          <w:p w14:paraId="29D4329D"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41" w:type="dxa"/>
          </w:tcPr>
          <w:p w14:paraId="4CA6892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2BE86806" w14:textId="77777777" w:rsidR="00202987" w:rsidRDefault="00202987" w:rsidP="00663985">
            <w:pPr>
              <w:pStyle w:val="BodytextJustified"/>
              <w:jc w:val="left"/>
              <w:rPr>
                <w:rFonts w:ascii="Courier New" w:hAnsi="Courier New" w:cs="Courier New"/>
              </w:rPr>
            </w:pPr>
            <w:r>
              <w:rPr>
                <w:rFonts w:ascii="Courier New" w:hAnsi="Courier New" w:cs="Courier New"/>
              </w:rPr>
              <w:t>Spacecraft Elapsed Time (Ticks)</w:t>
            </w:r>
          </w:p>
        </w:tc>
      </w:tr>
      <w:tr w:rsidR="00202987" w14:paraId="106F5492" w14:textId="77777777" w:rsidTr="00663985">
        <w:tc>
          <w:tcPr>
            <w:tcW w:w="2330" w:type="dxa"/>
            <w:vAlign w:val="center"/>
          </w:tcPr>
          <w:p w14:paraId="1CB1BD50"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41" w:type="dxa"/>
          </w:tcPr>
          <w:p w14:paraId="69B8761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64970388" w14:textId="77777777" w:rsidR="00202987" w:rsidRDefault="00202987" w:rsidP="00663985">
            <w:pPr>
              <w:pStyle w:val="BodytextJustified"/>
              <w:jc w:val="left"/>
              <w:rPr>
                <w:rFonts w:ascii="Courier New" w:hAnsi="Courier New" w:cs="Courier New"/>
              </w:rPr>
            </w:pPr>
            <w:r>
              <w:rPr>
                <w:rFonts w:ascii="Courier New" w:hAnsi="Courier New" w:cs="Courier New"/>
              </w:rPr>
              <w:t>s</w:t>
            </w:r>
          </w:p>
        </w:tc>
      </w:tr>
      <w:tr w:rsidR="00202987" w14:paraId="7227E191" w14:textId="77777777" w:rsidTr="00663985">
        <w:tc>
          <w:tcPr>
            <w:tcW w:w="2330" w:type="dxa"/>
            <w:vAlign w:val="center"/>
          </w:tcPr>
          <w:p w14:paraId="1A0C288D"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41" w:type="dxa"/>
          </w:tcPr>
          <w:p w14:paraId="5F7C75F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EPOCH</w:t>
            </w:r>
          </w:p>
        </w:tc>
        <w:tc>
          <w:tcPr>
            <w:tcW w:w="5428" w:type="dxa"/>
            <w:gridSpan w:val="4"/>
          </w:tcPr>
          <w:p w14:paraId="44C5C51E"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4BE2C38A" w14:textId="77777777" w:rsidTr="00663985">
        <w:tc>
          <w:tcPr>
            <w:tcW w:w="2330" w:type="dxa"/>
            <w:vAlign w:val="center"/>
          </w:tcPr>
          <w:p w14:paraId="7F05776D"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41" w:type="dxa"/>
          </w:tcPr>
          <w:p w14:paraId="0FC38544"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5ADC2E22"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6FFE6775" w14:textId="77777777" w:rsidTr="00663985">
        <w:tc>
          <w:tcPr>
            <w:tcW w:w="2330" w:type="dxa"/>
            <w:vAlign w:val="center"/>
          </w:tcPr>
          <w:p w14:paraId="55746245"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41" w:type="dxa"/>
          </w:tcPr>
          <w:p w14:paraId="6CEAC27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05322692" w14:textId="77777777" w:rsidR="00202987" w:rsidRDefault="00202987" w:rsidP="00663985">
            <w:pPr>
              <w:pStyle w:val="BodytextJustified"/>
              <w:jc w:val="left"/>
              <w:rPr>
                <w:rFonts w:ascii="Courier New" w:hAnsi="Courier New" w:cs="Courier New"/>
              </w:rPr>
            </w:pPr>
            <w:r>
              <w:rPr>
                <w:rFonts w:ascii="Courier New" w:hAnsi="Courier New" w:cs="Courier New"/>
              </w:rPr>
              <w:t>linear</w:t>
            </w:r>
          </w:p>
        </w:tc>
      </w:tr>
      <w:tr w:rsidR="00202987" w14:paraId="109D5ED2" w14:textId="77777777" w:rsidTr="00663985">
        <w:tc>
          <w:tcPr>
            <w:tcW w:w="2330" w:type="dxa"/>
            <w:vAlign w:val="center"/>
          </w:tcPr>
          <w:p w14:paraId="0DD3EB18"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41" w:type="dxa"/>
          </w:tcPr>
          <w:p w14:paraId="15EEA74D"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7F94F58F"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0749B6B0" w14:textId="77777777" w:rsidTr="00663985">
        <w:tc>
          <w:tcPr>
            <w:tcW w:w="2330" w:type="dxa"/>
            <w:vAlign w:val="center"/>
          </w:tcPr>
          <w:p w14:paraId="004B591D"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41" w:type="dxa"/>
          </w:tcPr>
          <w:p w14:paraId="65A65133"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3885FD0D"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18FB17CC" w14:textId="77777777" w:rsidTr="00663985">
        <w:tc>
          <w:tcPr>
            <w:tcW w:w="2330" w:type="dxa"/>
            <w:vAlign w:val="center"/>
          </w:tcPr>
          <w:p w14:paraId="31F2450C"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41" w:type="dxa"/>
          </w:tcPr>
          <w:p w14:paraId="364F9F4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279EFA7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r w:rsidR="00202987" w14:paraId="3118EAF5" w14:textId="77777777" w:rsidTr="00663985">
        <w:tc>
          <w:tcPr>
            <w:tcW w:w="2330" w:type="dxa"/>
            <w:vAlign w:val="center"/>
          </w:tcPr>
          <w:p w14:paraId="73CCB6E9" w14:textId="77777777" w:rsidR="00202987" w:rsidRDefault="00202987" w:rsidP="00663985">
            <w:pPr>
              <w:pStyle w:val="BodytextJustified"/>
              <w:jc w:val="left"/>
              <w:rPr>
                <w:rFonts w:ascii="Courier New" w:hAnsi="Courier New" w:cs="Courier New"/>
              </w:rPr>
            </w:pPr>
            <w:r>
              <w:rPr>
                <w:rFonts w:ascii="Courier New" w:hAnsi="Courier New" w:cs="Courier New"/>
              </w:rPr>
              <w:t>VAR_NOTES</w:t>
            </w:r>
          </w:p>
        </w:tc>
        <w:tc>
          <w:tcPr>
            <w:tcW w:w="1541" w:type="dxa"/>
          </w:tcPr>
          <w:p w14:paraId="0F9205A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6FEEA410" w14:textId="77777777" w:rsidR="00202987" w:rsidRDefault="00202987" w:rsidP="00663985">
            <w:pPr>
              <w:pStyle w:val="BodytextJustified"/>
              <w:jc w:val="left"/>
              <w:rPr>
                <w:rFonts w:ascii="Courier New" w:hAnsi="Courier New" w:cs="Courier New"/>
              </w:rPr>
            </w:pPr>
            <w:r>
              <w:rPr>
                <w:rFonts w:ascii="Courier New" w:hAnsi="Courier New" w:cs="Courier New"/>
              </w:rPr>
              <w:t>The EAS time tag is from the centre of the acquisition interval which is 1 sec</w:t>
            </w:r>
          </w:p>
        </w:tc>
      </w:tr>
    </w:tbl>
    <w:p w14:paraId="23FA7745"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65"/>
        <w:gridCol w:w="1532"/>
        <w:gridCol w:w="1326"/>
        <w:gridCol w:w="1375"/>
        <w:gridCol w:w="1350"/>
        <w:gridCol w:w="1351"/>
      </w:tblGrid>
      <w:tr w:rsidR="00202987" w14:paraId="3E464D6C" w14:textId="77777777" w:rsidTr="00663985">
        <w:tc>
          <w:tcPr>
            <w:tcW w:w="2365" w:type="dxa"/>
            <w:shd w:val="clear" w:color="auto" w:fill="CCFFFF"/>
            <w:vAlign w:val="center"/>
          </w:tcPr>
          <w:p w14:paraId="5ABE69B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2" w:type="dxa"/>
            <w:shd w:val="clear" w:color="auto" w:fill="CCFFFF"/>
            <w:vAlign w:val="center"/>
          </w:tcPr>
          <w:p w14:paraId="55EB18B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6" w:type="dxa"/>
            <w:shd w:val="clear" w:color="auto" w:fill="CCFFFF"/>
            <w:vAlign w:val="center"/>
          </w:tcPr>
          <w:p w14:paraId="371F8F3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5" w:type="dxa"/>
            <w:shd w:val="clear" w:color="auto" w:fill="CCFFFF"/>
            <w:vAlign w:val="center"/>
          </w:tcPr>
          <w:p w14:paraId="50C5814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50" w:type="dxa"/>
            <w:shd w:val="clear" w:color="auto" w:fill="CCFFFF"/>
            <w:vAlign w:val="center"/>
          </w:tcPr>
          <w:p w14:paraId="43FC596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51" w:type="dxa"/>
            <w:shd w:val="clear" w:color="auto" w:fill="CCFFFF"/>
            <w:vAlign w:val="center"/>
          </w:tcPr>
          <w:p w14:paraId="42FEA68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6090B9B1" w14:textId="77777777" w:rsidTr="00663985">
        <w:tc>
          <w:tcPr>
            <w:tcW w:w="2365" w:type="dxa"/>
            <w:vAlign w:val="center"/>
          </w:tcPr>
          <w:p w14:paraId="2A1508AB"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SWA_EAS_PAD_Data</w:t>
            </w:r>
          </w:p>
        </w:tc>
        <w:tc>
          <w:tcPr>
            <w:tcW w:w="1532" w:type="dxa"/>
            <w:vAlign w:val="center"/>
          </w:tcPr>
          <w:p w14:paraId="03FA593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6" w:type="dxa"/>
            <w:vAlign w:val="center"/>
          </w:tcPr>
          <w:p w14:paraId="363C9B2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5" w:type="dxa"/>
            <w:vAlign w:val="center"/>
          </w:tcPr>
          <w:p w14:paraId="4E19AFD0" w14:textId="77777777" w:rsidR="00202987" w:rsidRPr="00C607CD" w:rsidRDefault="00202987" w:rsidP="00663985">
            <w:pPr>
              <w:pStyle w:val="BodytextJustified"/>
              <w:jc w:val="left"/>
              <w:rPr>
                <w:rFonts w:ascii="Courier New" w:hAnsi="Courier New" w:cs="Courier New"/>
              </w:rPr>
            </w:pPr>
            <w:r>
              <w:rPr>
                <w:rFonts w:ascii="Courier New" w:hAnsi="Courier New" w:cs="Courier New"/>
              </w:rPr>
              <w:t>4096</w:t>
            </w:r>
          </w:p>
        </w:tc>
        <w:tc>
          <w:tcPr>
            <w:tcW w:w="1350" w:type="dxa"/>
            <w:vAlign w:val="center"/>
          </w:tcPr>
          <w:p w14:paraId="4A7AADAE"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T</w:t>
            </w:r>
          </w:p>
        </w:tc>
        <w:tc>
          <w:tcPr>
            <w:tcW w:w="1351" w:type="dxa"/>
            <w:vAlign w:val="center"/>
          </w:tcPr>
          <w:p w14:paraId="5F65D45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5A27C62B" w14:textId="77777777" w:rsidTr="00663985">
        <w:tc>
          <w:tcPr>
            <w:tcW w:w="2365" w:type="dxa"/>
            <w:shd w:val="clear" w:color="auto" w:fill="CCFFFF"/>
            <w:vAlign w:val="center"/>
          </w:tcPr>
          <w:p w14:paraId="2B30A73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2" w:type="dxa"/>
            <w:shd w:val="clear" w:color="auto" w:fill="CCFFFF"/>
            <w:vAlign w:val="center"/>
          </w:tcPr>
          <w:p w14:paraId="048B189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402" w:type="dxa"/>
            <w:gridSpan w:val="4"/>
            <w:shd w:val="clear" w:color="auto" w:fill="CCFFFF"/>
            <w:vAlign w:val="center"/>
          </w:tcPr>
          <w:p w14:paraId="673AE9C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62B44FD3" w14:textId="77777777" w:rsidTr="00663985">
        <w:tc>
          <w:tcPr>
            <w:tcW w:w="2365" w:type="dxa"/>
            <w:vAlign w:val="center"/>
          </w:tcPr>
          <w:p w14:paraId="42EA4D04"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2" w:type="dxa"/>
            <w:vAlign w:val="center"/>
          </w:tcPr>
          <w:p w14:paraId="319973C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02" w:type="dxa"/>
            <w:gridSpan w:val="4"/>
            <w:vAlign w:val="center"/>
          </w:tcPr>
          <w:p w14:paraId="66FBBDFC" w14:textId="77777777" w:rsidR="00202987" w:rsidRDefault="00202987" w:rsidP="00663985">
            <w:pPr>
              <w:pStyle w:val="BodytextJustified"/>
              <w:jc w:val="left"/>
              <w:rPr>
                <w:rFonts w:ascii="Courier New" w:hAnsi="Courier New" w:cs="Courier New"/>
              </w:rPr>
            </w:pPr>
            <w:r>
              <w:rPr>
                <w:rFonts w:ascii="Courier New" w:hAnsi="Courier New" w:cs="Courier New"/>
              </w:rPr>
              <w:t>EAS PAD Data</w:t>
            </w:r>
          </w:p>
        </w:tc>
      </w:tr>
      <w:tr w:rsidR="00202987" w14:paraId="46DD9B04" w14:textId="77777777" w:rsidTr="00663985">
        <w:tc>
          <w:tcPr>
            <w:tcW w:w="2365" w:type="dxa"/>
            <w:vAlign w:val="center"/>
          </w:tcPr>
          <w:p w14:paraId="3A674558"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2" w:type="dxa"/>
          </w:tcPr>
          <w:p w14:paraId="26DC05D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61D86D15" w14:textId="77777777" w:rsidR="00202987" w:rsidRDefault="00202987" w:rsidP="00663985">
            <w:pPr>
              <w:pStyle w:val="BodytextJustified"/>
              <w:jc w:val="left"/>
              <w:rPr>
                <w:rFonts w:ascii="Courier New" w:hAnsi="Courier New" w:cs="Courier New"/>
              </w:rPr>
            </w:pPr>
            <w:r>
              <w:rPr>
                <w:rFonts w:ascii="Courier New" w:hAnsi="Courier New" w:cs="Courier New"/>
              </w:rPr>
              <w:t>EAS electron pitch angle distribution counts</w:t>
            </w:r>
          </w:p>
        </w:tc>
      </w:tr>
      <w:tr w:rsidR="00202987" w14:paraId="0FF2AB37" w14:textId="77777777" w:rsidTr="00663985">
        <w:tc>
          <w:tcPr>
            <w:tcW w:w="2365" w:type="dxa"/>
            <w:vAlign w:val="center"/>
          </w:tcPr>
          <w:p w14:paraId="3E90C0DE"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2" w:type="dxa"/>
          </w:tcPr>
          <w:p w14:paraId="5243EB6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12A99CD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Spectrogram</w:t>
            </w:r>
          </w:p>
        </w:tc>
      </w:tr>
      <w:tr w:rsidR="00202987" w14:paraId="3E1E4CE4" w14:textId="77777777" w:rsidTr="00663985">
        <w:tc>
          <w:tcPr>
            <w:tcW w:w="2365" w:type="dxa"/>
            <w:vAlign w:val="center"/>
          </w:tcPr>
          <w:p w14:paraId="6B9F1EEA"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2" w:type="dxa"/>
          </w:tcPr>
          <w:p w14:paraId="5271F137"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402" w:type="dxa"/>
            <w:gridSpan w:val="4"/>
          </w:tcPr>
          <w:p w14:paraId="783FAEB5"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2160E37A" w14:textId="77777777" w:rsidTr="00663985">
        <w:tc>
          <w:tcPr>
            <w:tcW w:w="2365" w:type="dxa"/>
            <w:vAlign w:val="center"/>
          </w:tcPr>
          <w:p w14:paraId="2B78997A"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2" w:type="dxa"/>
          </w:tcPr>
          <w:p w14:paraId="4CA49E3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62563CA1"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370947D1" w14:textId="77777777" w:rsidTr="00663985">
        <w:tc>
          <w:tcPr>
            <w:tcW w:w="2365" w:type="dxa"/>
            <w:vAlign w:val="center"/>
          </w:tcPr>
          <w:p w14:paraId="1D0383E2"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2" w:type="dxa"/>
          </w:tcPr>
          <w:p w14:paraId="2AE7304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02349A1F" w14:textId="77777777" w:rsidR="00202987" w:rsidRDefault="00202987" w:rsidP="00663985">
            <w:pPr>
              <w:pStyle w:val="BodytextJustified"/>
              <w:jc w:val="left"/>
              <w:rPr>
                <w:rFonts w:ascii="Courier New" w:hAnsi="Courier New" w:cs="Courier New"/>
              </w:rPr>
            </w:pPr>
            <w:r>
              <w:rPr>
                <w:rFonts w:ascii="Courier New" w:hAnsi="Courier New" w:cs="Courier New"/>
              </w:rPr>
              <w:t>Electron Counts</w:t>
            </w:r>
          </w:p>
        </w:tc>
      </w:tr>
      <w:tr w:rsidR="00202987" w14:paraId="760F6AE9" w14:textId="77777777" w:rsidTr="00663985">
        <w:tc>
          <w:tcPr>
            <w:tcW w:w="2365" w:type="dxa"/>
            <w:vAlign w:val="center"/>
          </w:tcPr>
          <w:p w14:paraId="7A14EB60"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2" w:type="dxa"/>
          </w:tcPr>
          <w:p w14:paraId="0F96B98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245899C2" w14:textId="77777777" w:rsidR="00202987" w:rsidRDefault="00202987" w:rsidP="00663985">
            <w:pPr>
              <w:pStyle w:val="BodytextJustified"/>
              <w:jc w:val="left"/>
              <w:rPr>
                <w:rFonts w:ascii="Courier New" w:hAnsi="Courier New" w:cs="Courier New"/>
              </w:rPr>
            </w:pPr>
            <w:r>
              <w:rPr>
                <w:rFonts w:ascii="Courier New" w:hAnsi="Courier New" w:cs="Courier New"/>
              </w:rPr>
              <w:t>Counts/Accum</w:t>
            </w:r>
          </w:p>
        </w:tc>
      </w:tr>
      <w:tr w:rsidR="00202987" w14:paraId="5B0F5763" w14:textId="77777777" w:rsidTr="00663985">
        <w:tc>
          <w:tcPr>
            <w:tcW w:w="2365" w:type="dxa"/>
            <w:vAlign w:val="center"/>
          </w:tcPr>
          <w:p w14:paraId="488558C4"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2" w:type="dxa"/>
          </w:tcPr>
          <w:p w14:paraId="3EAB353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402" w:type="dxa"/>
            <w:gridSpan w:val="4"/>
          </w:tcPr>
          <w:p w14:paraId="49263D6D"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0DA7AAD8" w14:textId="77777777" w:rsidTr="00663985">
        <w:tc>
          <w:tcPr>
            <w:tcW w:w="2365" w:type="dxa"/>
            <w:vAlign w:val="center"/>
          </w:tcPr>
          <w:p w14:paraId="7698542B"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2" w:type="dxa"/>
          </w:tcPr>
          <w:p w14:paraId="4CE1E257"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402" w:type="dxa"/>
            <w:gridSpan w:val="4"/>
          </w:tcPr>
          <w:p w14:paraId="10B51307"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67919499" w14:textId="77777777" w:rsidTr="00663985">
        <w:tc>
          <w:tcPr>
            <w:tcW w:w="2365" w:type="dxa"/>
            <w:vAlign w:val="center"/>
          </w:tcPr>
          <w:p w14:paraId="7451D5E4"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2" w:type="dxa"/>
          </w:tcPr>
          <w:p w14:paraId="0287793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vAlign w:val="center"/>
          </w:tcPr>
          <w:p w14:paraId="2242610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7429FC82" w14:textId="77777777" w:rsidTr="00663985">
        <w:tc>
          <w:tcPr>
            <w:tcW w:w="2365" w:type="dxa"/>
            <w:vAlign w:val="center"/>
          </w:tcPr>
          <w:p w14:paraId="56FEABDD"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2" w:type="dxa"/>
          </w:tcPr>
          <w:p w14:paraId="031427EA"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402" w:type="dxa"/>
            <w:gridSpan w:val="4"/>
          </w:tcPr>
          <w:p w14:paraId="374BDB54"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64260542" w14:textId="77777777" w:rsidTr="00663985">
        <w:tc>
          <w:tcPr>
            <w:tcW w:w="2365" w:type="dxa"/>
            <w:vAlign w:val="center"/>
          </w:tcPr>
          <w:p w14:paraId="09C8F3A7"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2" w:type="dxa"/>
          </w:tcPr>
          <w:p w14:paraId="7D37FAD9"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402" w:type="dxa"/>
            <w:gridSpan w:val="4"/>
          </w:tcPr>
          <w:p w14:paraId="679F44F9"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25E4D6A0" w14:textId="77777777" w:rsidTr="00663985">
        <w:tc>
          <w:tcPr>
            <w:tcW w:w="2365" w:type="dxa"/>
            <w:vAlign w:val="center"/>
          </w:tcPr>
          <w:p w14:paraId="21A49809"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2" w:type="dxa"/>
          </w:tcPr>
          <w:p w14:paraId="426949B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5C3CDC86" w14:textId="77777777" w:rsidR="00202987" w:rsidRDefault="00202987" w:rsidP="00663985">
            <w:pPr>
              <w:pStyle w:val="BodytextJustified"/>
              <w:jc w:val="left"/>
              <w:rPr>
                <w:rFonts w:ascii="Courier New" w:hAnsi="Courier New" w:cs="Courier New"/>
              </w:rPr>
            </w:pPr>
            <w:r w:rsidRPr="00B24FDC">
              <w:rPr>
                <w:rFonts w:ascii="Courier New" w:hAnsi="Courier New" w:cs="Courier New"/>
              </w:rPr>
              <w:t>SWA_EAS_SCET</w:t>
            </w:r>
          </w:p>
        </w:tc>
      </w:tr>
      <w:tr w:rsidR="00202987" w14:paraId="568A7917" w14:textId="77777777" w:rsidTr="00663985">
        <w:tc>
          <w:tcPr>
            <w:tcW w:w="2365" w:type="dxa"/>
            <w:vAlign w:val="center"/>
          </w:tcPr>
          <w:p w14:paraId="570A78B6"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2" w:type="dxa"/>
          </w:tcPr>
          <w:p w14:paraId="47C5CDF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0A7C1DA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bl>
    <w:p w14:paraId="19545700"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38565910" w14:textId="77777777" w:rsidTr="00663985">
        <w:tc>
          <w:tcPr>
            <w:tcW w:w="2377" w:type="dxa"/>
            <w:shd w:val="clear" w:color="auto" w:fill="CCFFFF"/>
            <w:vAlign w:val="center"/>
          </w:tcPr>
          <w:p w14:paraId="539A673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576055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BB6BC9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C6D76E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E77163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99C32D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4A342AEB" w14:textId="77777777" w:rsidTr="00663985">
        <w:tc>
          <w:tcPr>
            <w:tcW w:w="2377" w:type="dxa"/>
            <w:vAlign w:val="center"/>
          </w:tcPr>
          <w:p w14:paraId="63A38C2F"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SWA_EAS_Mode</w:t>
            </w:r>
          </w:p>
        </w:tc>
        <w:tc>
          <w:tcPr>
            <w:tcW w:w="1530" w:type="dxa"/>
            <w:vAlign w:val="center"/>
          </w:tcPr>
          <w:p w14:paraId="1445CAF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5487D15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97733F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6D10CB5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855AF5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6EC0DBD1" w14:textId="77777777" w:rsidTr="00663985">
        <w:tc>
          <w:tcPr>
            <w:tcW w:w="2377" w:type="dxa"/>
            <w:shd w:val="clear" w:color="auto" w:fill="CCFFFF"/>
            <w:vAlign w:val="center"/>
          </w:tcPr>
          <w:p w14:paraId="4E5F477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844C49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136CF7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4762518F" w14:textId="77777777" w:rsidTr="00663985">
        <w:tc>
          <w:tcPr>
            <w:tcW w:w="2377" w:type="dxa"/>
            <w:vAlign w:val="center"/>
          </w:tcPr>
          <w:p w14:paraId="77BDE2D9"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AB49DD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E17F017" w14:textId="77777777" w:rsidR="00202987" w:rsidRDefault="00202987" w:rsidP="00663985">
            <w:pPr>
              <w:pStyle w:val="BodytextJustified"/>
              <w:jc w:val="left"/>
              <w:rPr>
                <w:rFonts w:ascii="Courier New" w:hAnsi="Courier New" w:cs="Courier New"/>
              </w:rPr>
            </w:pPr>
            <w:r>
              <w:rPr>
                <w:rFonts w:ascii="Courier New" w:hAnsi="Courier New" w:cs="Courier New"/>
              </w:rPr>
              <w:t>EAS Mode</w:t>
            </w:r>
          </w:p>
        </w:tc>
      </w:tr>
      <w:tr w:rsidR="00202987" w14:paraId="1B752090" w14:textId="77777777" w:rsidTr="00663985">
        <w:tc>
          <w:tcPr>
            <w:tcW w:w="2377" w:type="dxa"/>
            <w:vAlign w:val="center"/>
          </w:tcPr>
          <w:p w14:paraId="21DFC56D"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0A59E5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CB87535" w14:textId="77777777" w:rsidR="00202987" w:rsidRDefault="00202987" w:rsidP="00663985">
            <w:pPr>
              <w:pStyle w:val="BodytextJustified"/>
              <w:jc w:val="left"/>
              <w:rPr>
                <w:rFonts w:ascii="Courier New" w:hAnsi="Courier New" w:cs="Courier New"/>
              </w:rPr>
            </w:pPr>
            <w:r>
              <w:rPr>
                <w:rFonts w:ascii="Courier New" w:hAnsi="Courier New" w:cs="Courier New"/>
              </w:rPr>
              <w:t>The EAS Mode data</w:t>
            </w:r>
          </w:p>
        </w:tc>
      </w:tr>
      <w:tr w:rsidR="00202987" w14:paraId="00AC4CFC" w14:textId="77777777" w:rsidTr="00663985">
        <w:tc>
          <w:tcPr>
            <w:tcW w:w="2377" w:type="dxa"/>
            <w:vAlign w:val="center"/>
          </w:tcPr>
          <w:p w14:paraId="776EF187"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634B13D"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E807243"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44E4BA4E" w14:textId="77777777" w:rsidTr="00663985">
        <w:tc>
          <w:tcPr>
            <w:tcW w:w="2377" w:type="dxa"/>
            <w:vAlign w:val="center"/>
          </w:tcPr>
          <w:p w14:paraId="6D120E73"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8C146BD"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9C3BADE"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4C78E516" w14:textId="77777777" w:rsidTr="00663985">
        <w:tc>
          <w:tcPr>
            <w:tcW w:w="2377" w:type="dxa"/>
            <w:vAlign w:val="center"/>
          </w:tcPr>
          <w:p w14:paraId="15CC0C25"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FFA97B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B9A609A"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2CC5D2A1" w14:textId="77777777" w:rsidTr="00663985">
        <w:tc>
          <w:tcPr>
            <w:tcW w:w="2377" w:type="dxa"/>
            <w:vAlign w:val="center"/>
          </w:tcPr>
          <w:p w14:paraId="54F96178"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7E1D28A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FAEB796" w14:textId="77777777" w:rsidR="00202987" w:rsidRDefault="00202987" w:rsidP="00663985">
            <w:pPr>
              <w:pStyle w:val="BodytextJustified"/>
              <w:jc w:val="left"/>
              <w:rPr>
                <w:rFonts w:ascii="Courier New" w:hAnsi="Courier New" w:cs="Courier New"/>
              </w:rPr>
            </w:pPr>
            <w:r>
              <w:rPr>
                <w:rFonts w:ascii="Courier New" w:hAnsi="Courier New" w:cs="Courier New"/>
              </w:rPr>
              <w:t>EAS1 Mode</w:t>
            </w:r>
          </w:p>
        </w:tc>
      </w:tr>
      <w:tr w:rsidR="00202987" w14:paraId="7502CA53" w14:textId="77777777" w:rsidTr="00663985">
        <w:tc>
          <w:tcPr>
            <w:tcW w:w="2377" w:type="dxa"/>
            <w:vAlign w:val="center"/>
          </w:tcPr>
          <w:p w14:paraId="3C2E3BDC"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4BB4AC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3031792F"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697333C4" w14:textId="77777777" w:rsidTr="00663985">
        <w:tc>
          <w:tcPr>
            <w:tcW w:w="2377" w:type="dxa"/>
            <w:vAlign w:val="center"/>
          </w:tcPr>
          <w:p w14:paraId="0718D295"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5E535E7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F5CE2BD"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2FBC0AF3" w14:textId="77777777" w:rsidTr="00663985">
        <w:tc>
          <w:tcPr>
            <w:tcW w:w="2377" w:type="dxa"/>
            <w:vAlign w:val="center"/>
          </w:tcPr>
          <w:p w14:paraId="0395CE82"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51FFEB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77B496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3ACDB178" w14:textId="77777777" w:rsidTr="00663985">
        <w:tc>
          <w:tcPr>
            <w:tcW w:w="2377" w:type="dxa"/>
            <w:vAlign w:val="center"/>
          </w:tcPr>
          <w:p w14:paraId="5BFCE2E5"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0F994422"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5D79722"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32105290" w14:textId="77777777" w:rsidTr="00663985">
        <w:tc>
          <w:tcPr>
            <w:tcW w:w="2377" w:type="dxa"/>
            <w:vAlign w:val="center"/>
          </w:tcPr>
          <w:p w14:paraId="001E1254"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1CB1C9C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B979A88"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194CDE19" w14:textId="77777777" w:rsidTr="00663985">
        <w:tc>
          <w:tcPr>
            <w:tcW w:w="2377" w:type="dxa"/>
            <w:vAlign w:val="center"/>
          </w:tcPr>
          <w:p w14:paraId="373C1B3B"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7ED73C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B7EC4B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34F11B1B"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3EE04986" w14:textId="77777777" w:rsidTr="00663985">
        <w:tc>
          <w:tcPr>
            <w:tcW w:w="2377" w:type="dxa"/>
            <w:shd w:val="clear" w:color="auto" w:fill="CCFFFF"/>
            <w:vAlign w:val="center"/>
          </w:tcPr>
          <w:p w14:paraId="20A9B33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94D786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C12154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CC77EF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C5F983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A5F237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531092F6" w14:textId="77777777" w:rsidTr="00663985">
        <w:tc>
          <w:tcPr>
            <w:tcW w:w="2377" w:type="dxa"/>
            <w:vAlign w:val="center"/>
          </w:tcPr>
          <w:p w14:paraId="3D71637C"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SWA_EAS_Validity</w:t>
            </w:r>
          </w:p>
        </w:tc>
        <w:tc>
          <w:tcPr>
            <w:tcW w:w="1530" w:type="dxa"/>
            <w:vAlign w:val="center"/>
          </w:tcPr>
          <w:p w14:paraId="420262A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708FECB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C7859C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101A187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42964E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1C080462" w14:textId="77777777" w:rsidTr="00663985">
        <w:tc>
          <w:tcPr>
            <w:tcW w:w="2377" w:type="dxa"/>
            <w:shd w:val="clear" w:color="auto" w:fill="CCFFFF"/>
            <w:vAlign w:val="center"/>
          </w:tcPr>
          <w:p w14:paraId="3DE2C52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FB3391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9A14CB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8EB0EA1" w14:textId="77777777" w:rsidTr="00663985">
        <w:tc>
          <w:tcPr>
            <w:tcW w:w="2377" w:type="dxa"/>
            <w:vAlign w:val="center"/>
          </w:tcPr>
          <w:p w14:paraId="7A9CF485"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25D991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BC7BEB0" w14:textId="77777777" w:rsidR="00202987" w:rsidRDefault="00202987" w:rsidP="00663985">
            <w:pPr>
              <w:pStyle w:val="BodytextJustified"/>
              <w:jc w:val="left"/>
              <w:rPr>
                <w:rFonts w:ascii="Courier New" w:hAnsi="Courier New" w:cs="Courier New"/>
              </w:rPr>
            </w:pPr>
            <w:r>
              <w:rPr>
                <w:rFonts w:ascii="Courier New" w:hAnsi="Courier New" w:cs="Courier New"/>
              </w:rPr>
              <w:t>EAS Validity</w:t>
            </w:r>
          </w:p>
        </w:tc>
      </w:tr>
      <w:tr w:rsidR="00202987" w14:paraId="17448F1B" w14:textId="77777777" w:rsidTr="00663985">
        <w:tc>
          <w:tcPr>
            <w:tcW w:w="2377" w:type="dxa"/>
            <w:vAlign w:val="center"/>
          </w:tcPr>
          <w:p w14:paraId="3C9CDBCE"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8A932D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E106D79" w14:textId="77777777" w:rsidR="00202987" w:rsidRDefault="00202987" w:rsidP="00663985">
            <w:pPr>
              <w:pStyle w:val="BodytextJustified"/>
              <w:jc w:val="left"/>
              <w:rPr>
                <w:rFonts w:ascii="Courier New" w:hAnsi="Courier New" w:cs="Courier New"/>
              </w:rPr>
            </w:pPr>
            <w:r>
              <w:rPr>
                <w:rFonts w:ascii="Courier New" w:hAnsi="Courier New" w:cs="Courier New"/>
              </w:rPr>
              <w:t>The Validity flags associated with energies</w:t>
            </w:r>
          </w:p>
        </w:tc>
      </w:tr>
      <w:tr w:rsidR="00202987" w14:paraId="5EEFED33" w14:textId="77777777" w:rsidTr="00663985">
        <w:tc>
          <w:tcPr>
            <w:tcW w:w="2377" w:type="dxa"/>
            <w:vAlign w:val="center"/>
          </w:tcPr>
          <w:p w14:paraId="3C32B19C"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FD48D5A"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83FB42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1104017" w14:textId="77777777" w:rsidTr="00663985">
        <w:tc>
          <w:tcPr>
            <w:tcW w:w="2377" w:type="dxa"/>
            <w:vAlign w:val="center"/>
          </w:tcPr>
          <w:p w14:paraId="356BA8FA"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7E3E446D"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5D3FFFC"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13DD570D" w14:textId="77777777" w:rsidTr="00663985">
        <w:tc>
          <w:tcPr>
            <w:tcW w:w="2377" w:type="dxa"/>
            <w:vAlign w:val="center"/>
          </w:tcPr>
          <w:p w14:paraId="07776828"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0AE38A0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63394B9"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6D8E337E" w14:textId="77777777" w:rsidTr="00663985">
        <w:tc>
          <w:tcPr>
            <w:tcW w:w="2377" w:type="dxa"/>
            <w:vAlign w:val="center"/>
          </w:tcPr>
          <w:p w14:paraId="2D613908"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05D5C14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4654ED5" w14:textId="77777777" w:rsidR="00202987" w:rsidRDefault="00202987" w:rsidP="00663985">
            <w:pPr>
              <w:pStyle w:val="BodytextJustified"/>
              <w:jc w:val="left"/>
              <w:rPr>
                <w:rFonts w:ascii="Courier New" w:hAnsi="Courier New" w:cs="Courier New"/>
              </w:rPr>
            </w:pPr>
            <w:r>
              <w:rPr>
                <w:rFonts w:ascii="Courier New" w:hAnsi="Courier New" w:cs="Courier New"/>
              </w:rPr>
              <w:t>Full 3D validity flag</w:t>
            </w:r>
          </w:p>
        </w:tc>
      </w:tr>
      <w:tr w:rsidR="00202987" w14:paraId="566F5D10" w14:textId="77777777" w:rsidTr="00663985">
        <w:tc>
          <w:tcPr>
            <w:tcW w:w="2377" w:type="dxa"/>
            <w:vAlign w:val="center"/>
          </w:tcPr>
          <w:p w14:paraId="035A5B31"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C69285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293E4F27"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15906638" w14:textId="77777777" w:rsidTr="00663985">
        <w:tc>
          <w:tcPr>
            <w:tcW w:w="2377" w:type="dxa"/>
            <w:vAlign w:val="center"/>
          </w:tcPr>
          <w:p w14:paraId="09521D1C"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2E337D09"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8508F26"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0C8DD41E" w14:textId="77777777" w:rsidTr="00663985">
        <w:tc>
          <w:tcPr>
            <w:tcW w:w="2377" w:type="dxa"/>
            <w:vAlign w:val="center"/>
          </w:tcPr>
          <w:p w14:paraId="5FAE3BC6"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A37F51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FC17AB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64D6001A" w14:textId="77777777" w:rsidTr="00663985">
        <w:tc>
          <w:tcPr>
            <w:tcW w:w="2377" w:type="dxa"/>
            <w:vAlign w:val="center"/>
          </w:tcPr>
          <w:p w14:paraId="380F2C42"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3921C402"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F694702"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1FB31E2A" w14:textId="77777777" w:rsidTr="00663985">
        <w:tc>
          <w:tcPr>
            <w:tcW w:w="2377" w:type="dxa"/>
            <w:vAlign w:val="center"/>
          </w:tcPr>
          <w:p w14:paraId="00CEC043"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16B28383"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96C02C5"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185078A4" w14:textId="77777777" w:rsidTr="00663985">
        <w:tc>
          <w:tcPr>
            <w:tcW w:w="2377" w:type="dxa"/>
            <w:vAlign w:val="center"/>
          </w:tcPr>
          <w:p w14:paraId="35990448"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4A45FB8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9CF1473"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6230DE9A"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7F69BE03" w14:textId="77777777" w:rsidTr="00663985">
        <w:tc>
          <w:tcPr>
            <w:tcW w:w="2377" w:type="dxa"/>
            <w:shd w:val="clear" w:color="auto" w:fill="CCFFFF"/>
            <w:vAlign w:val="center"/>
          </w:tcPr>
          <w:p w14:paraId="07D8AE8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EAC898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C24A5A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4F3FEE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F872B8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F9DAFB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3BA593C9" w14:textId="77777777" w:rsidTr="00663985">
        <w:tc>
          <w:tcPr>
            <w:tcW w:w="2377" w:type="dxa"/>
            <w:vAlign w:val="center"/>
          </w:tcPr>
          <w:p w14:paraId="16AB7972"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SWA_EAS_EASUsed</w:t>
            </w:r>
          </w:p>
        </w:tc>
        <w:tc>
          <w:tcPr>
            <w:tcW w:w="1530" w:type="dxa"/>
            <w:vAlign w:val="center"/>
          </w:tcPr>
          <w:p w14:paraId="4B5EC3B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CDF_UINT1</w:t>
            </w:r>
          </w:p>
        </w:tc>
        <w:tc>
          <w:tcPr>
            <w:tcW w:w="1323" w:type="dxa"/>
            <w:vAlign w:val="center"/>
          </w:tcPr>
          <w:p w14:paraId="0D87DB6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FF93C5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078D80D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A95B09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00E4BA17" w14:textId="77777777" w:rsidTr="00663985">
        <w:tc>
          <w:tcPr>
            <w:tcW w:w="2377" w:type="dxa"/>
            <w:shd w:val="clear" w:color="auto" w:fill="CCFFFF"/>
            <w:vAlign w:val="center"/>
          </w:tcPr>
          <w:p w14:paraId="5A235F8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1A15CD1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16A950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28E506FA" w14:textId="77777777" w:rsidTr="00663985">
        <w:tc>
          <w:tcPr>
            <w:tcW w:w="2377" w:type="dxa"/>
            <w:vAlign w:val="center"/>
          </w:tcPr>
          <w:p w14:paraId="61C3B7D4"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C70380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8232F93" w14:textId="77777777" w:rsidR="00202987" w:rsidRDefault="00202987" w:rsidP="00663985">
            <w:pPr>
              <w:pStyle w:val="BodytextJustified"/>
              <w:jc w:val="left"/>
              <w:rPr>
                <w:rFonts w:ascii="Courier New" w:hAnsi="Courier New" w:cs="Courier New"/>
              </w:rPr>
            </w:pPr>
            <w:r>
              <w:rPr>
                <w:rFonts w:ascii="Courier New" w:hAnsi="Courier New" w:cs="Courier New"/>
              </w:rPr>
              <w:t>EAS sensor used</w:t>
            </w:r>
          </w:p>
        </w:tc>
      </w:tr>
      <w:tr w:rsidR="00202987" w14:paraId="1159D970" w14:textId="77777777" w:rsidTr="00663985">
        <w:tc>
          <w:tcPr>
            <w:tcW w:w="2377" w:type="dxa"/>
            <w:vAlign w:val="center"/>
          </w:tcPr>
          <w:p w14:paraId="75495FDC"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AEF803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116C393" w14:textId="77777777" w:rsidR="00202987" w:rsidRDefault="00202987" w:rsidP="00663985">
            <w:pPr>
              <w:pStyle w:val="BodytextJustified"/>
              <w:jc w:val="left"/>
              <w:rPr>
                <w:rFonts w:ascii="Courier New" w:hAnsi="Courier New" w:cs="Courier New"/>
              </w:rPr>
            </w:pPr>
            <w:r>
              <w:rPr>
                <w:rFonts w:ascii="Courier New" w:hAnsi="Courier New" w:cs="Courier New"/>
              </w:rPr>
              <w:t>The EAS sensor use for Pitch Angle data collection</w:t>
            </w:r>
          </w:p>
        </w:tc>
      </w:tr>
      <w:tr w:rsidR="00202987" w14:paraId="5961FC2F" w14:textId="77777777" w:rsidTr="00663985">
        <w:tc>
          <w:tcPr>
            <w:tcW w:w="2377" w:type="dxa"/>
            <w:vAlign w:val="center"/>
          </w:tcPr>
          <w:p w14:paraId="3EF75B0E"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26CF8DC"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93E26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595AF5C6" w14:textId="77777777" w:rsidTr="00663985">
        <w:tc>
          <w:tcPr>
            <w:tcW w:w="2377" w:type="dxa"/>
            <w:vAlign w:val="center"/>
          </w:tcPr>
          <w:p w14:paraId="1F1484B2"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71337089"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5D7129BC" w14:textId="77777777" w:rsidR="00202987" w:rsidRDefault="00202987" w:rsidP="00663985">
            <w:pPr>
              <w:pStyle w:val="BodytextJustified"/>
              <w:jc w:val="left"/>
              <w:rPr>
                <w:rFonts w:ascii="Courier New" w:hAnsi="Courier New" w:cs="Courier New"/>
              </w:rPr>
            </w:pPr>
            <w:r>
              <w:rPr>
                <w:rFonts w:ascii="Courier New" w:hAnsi="Courier New" w:cs="Courier New"/>
              </w:rPr>
              <w:t>255</w:t>
            </w:r>
          </w:p>
        </w:tc>
      </w:tr>
      <w:tr w:rsidR="00202987" w14:paraId="1340D1AC" w14:textId="77777777" w:rsidTr="00663985">
        <w:tc>
          <w:tcPr>
            <w:tcW w:w="2377" w:type="dxa"/>
            <w:vAlign w:val="center"/>
          </w:tcPr>
          <w:p w14:paraId="11939D07"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66FBBED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2D4A813"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5650A4BA" w14:textId="77777777" w:rsidTr="00663985">
        <w:tc>
          <w:tcPr>
            <w:tcW w:w="2377" w:type="dxa"/>
            <w:vAlign w:val="center"/>
          </w:tcPr>
          <w:p w14:paraId="38B8751F"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1772049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C272F5C" w14:textId="77777777" w:rsidR="00202987" w:rsidRDefault="00202987" w:rsidP="00663985">
            <w:pPr>
              <w:pStyle w:val="BodytextJustified"/>
              <w:jc w:val="left"/>
              <w:rPr>
                <w:rFonts w:ascii="Courier New" w:hAnsi="Courier New" w:cs="Courier New"/>
              </w:rPr>
            </w:pPr>
            <w:r>
              <w:rPr>
                <w:rFonts w:ascii="Courier New" w:hAnsi="Courier New" w:cs="Courier New"/>
              </w:rPr>
              <w:t>EAS</w:t>
            </w:r>
          </w:p>
        </w:tc>
      </w:tr>
      <w:tr w:rsidR="00202987" w14:paraId="346C13EC" w14:textId="77777777" w:rsidTr="00663985">
        <w:tc>
          <w:tcPr>
            <w:tcW w:w="2377" w:type="dxa"/>
            <w:vAlign w:val="center"/>
          </w:tcPr>
          <w:p w14:paraId="6ECC5845"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063541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UINT1</w:t>
            </w:r>
          </w:p>
        </w:tc>
        <w:tc>
          <w:tcPr>
            <w:tcW w:w="5392" w:type="dxa"/>
            <w:gridSpan w:val="4"/>
          </w:tcPr>
          <w:p w14:paraId="6D9CD389"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54F5C32E" w14:textId="77777777" w:rsidTr="00663985">
        <w:tc>
          <w:tcPr>
            <w:tcW w:w="2377" w:type="dxa"/>
            <w:vAlign w:val="center"/>
          </w:tcPr>
          <w:p w14:paraId="314526F7"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4F4B097"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7A27690B" w14:textId="77777777" w:rsidR="00202987" w:rsidRDefault="00202987" w:rsidP="00663985">
            <w:pPr>
              <w:pStyle w:val="BodytextJustified"/>
              <w:jc w:val="left"/>
              <w:rPr>
                <w:rFonts w:ascii="Courier New" w:hAnsi="Courier New" w:cs="Courier New"/>
              </w:rPr>
            </w:pPr>
            <w:r>
              <w:rPr>
                <w:rFonts w:ascii="Courier New" w:hAnsi="Courier New" w:cs="Courier New"/>
              </w:rPr>
              <w:t>3</w:t>
            </w:r>
          </w:p>
        </w:tc>
      </w:tr>
      <w:tr w:rsidR="00202987" w14:paraId="646C7397" w14:textId="77777777" w:rsidTr="00663985">
        <w:tc>
          <w:tcPr>
            <w:tcW w:w="2377" w:type="dxa"/>
            <w:vAlign w:val="center"/>
          </w:tcPr>
          <w:p w14:paraId="734DA309"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04747C9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3DD860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73C61104" w14:textId="77777777" w:rsidTr="00663985">
        <w:tc>
          <w:tcPr>
            <w:tcW w:w="2377" w:type="dxa"/>
            <w:vAlign w:val="center"/>
          </w:tcPr>
          <w:p w14:paraId="2F9B6403"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758A01A"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1E02FD8F"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332B88F1" w14:textId="77777777" w:rsidTr="00663985">
        <w:tc>
          <w:tcPr>
            <w:tcW w:w="2377" w:type="dxa"/>
            <w:vAlign w:val="center"/>
          </w:tcPr>
          <w:p w14:paraId="1087BDE4"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28C9BFC"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2748E951" w14:textId="77777777" w:rsidR="00202987" w:rsidRDefault="00202987" w:rsidP="00663985">
            <w:pPr>
              <w:pStyle w:val="BodytextJustified"/>
              <w:jc w:val="left"/>
              <w:rPr>
                <w:rFonts w:ascii="Courier New" w:hAnsi="Courier New" w:cs="Courier New"/>
              </w:rPr>
            </w:pPr>
            <w:r>
              <w:rPr>
                <w:rFonts w:ascii="Courier New" w:hAnsi="Courier New" w:cs="Courier New"/>
              </w:rPr>
              <w:t>3</w:t>
            </w:r>
          </w:p>
        </w:tc>
      </w:tr>
      <w:tr w:rsidR="00202987" w14:paraId="7F60C97D" w14:textId="77777777" w:rsidTr="00663985">
        <w:tc>
          <w:tcPr>
            <w:tcW w:w="2377" w:type="dxa"/>
            <w:vAlign w:val="center"/>
          </w:tcPr>
          <w:p w14:paraId="28314817"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5A7593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016A26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3F1EC795"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516"/>
        <w:gridCol w:w="1286"/>
        <w:gridCol w:w="1339"/>
        <w:gridCol w:w="1323"/>
        <w:gridCol w:w="1324"/>
      </w:tblGrid>
      <w:tr w:rsidR="00202987" w14:paraId="374EABC2" w14:textId="77777777" w:rsidTr="00663985">
        <w:tc>
          <w:tcPr>
            <w:tcW w:w="2377" w:type="dxa"/>
            <w:shd w:val="clear" w:color="auto" w:fill="CCFFFF"/>
            <w:vAlign w:val="center"/>
          </w:tcPr>
          <w:p w14:paraId="1ADB7A7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0F6112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AFDE56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9569C9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AC18C6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E34B69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E3552B9" w14:textId="77777777" w:rsidTr="00663985">
        <w:tc>
          <w:tcPr>
            <w:tcW w:w="2377" w:type="dxa"/>
            <w:vAlign w:val="center"/>
          </w:tcPr>
          <w:p w14:paraId="601FFB94"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SWA_EAS_ElevationUsed</w:t>
            </w:r>
          </w:p>
        </w:tc>
        <w:tc>
          <w:tcPr>
            <w:tcW w:w="1530" w:type="dxa"/>
            <w:vAlign w:val="center"/>
          </w:tcPr>
          <w:p w14:paraId="46034F4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CDF_UINT1</w:t>
            </w:r>
          </w:p>
        </w:tc>
        <w:tc>
          <w:tcPr>
            <w:tcW w:w="1323" w:type="dxa"/>
            <w:vAlign w:val="center"/>
          </w:tcPr>
          <w:p w14:paraId="08045F7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ACDF19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39BA775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18108A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2B7ECEC5" w14:textId="77777777" w:rsidTr="00663985">
        <w:tc>
          <w:tcPr>
            <w:tcW w:w="2377" w:type="dxa"/>
            <w:shd w:val="clear" w:color="auto" w:fill="CCFFFF"/>
            <w:vAlign w:val="center"/>
          </w:tcPr>
          <w:p w14:paraId="2EB3403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DB2B8D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C69376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17CA7400" w14:textId="77777777" w:rsidTr="00663985">
        <w:tc>
          <w:tcPr>
            <w:tcW w:w="2377" w:type="dxa"/>
            <w:vAlign w:val="center"/>
          </w:tcPr>
          <w:p w14:paraId="3ACF346F"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A1B4A2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3F7E2F4" w14:textId="77777777" w:rsidR="00202987" w:rsidRDefault="00202987" w:rsidP="00663985">
            <w:pPr>
              <w:pStyle w:val="BodytextJustified"/>
              <w:jc w:val="left"/>
              <w:rPr>
                <w:rFonts w:ascii="Courier New" w:hAnsi="Courier New" w:cs="Courier New"/>
              </w:rPr>
            </w:pPr>
            <w:r>
              <w:rPr>
                <w:rFonts w:ascii="Courier New" w:hAnsi="Courier New" w:cs="Courier New"/>
              </w:rPr>
              <w:t>EAS Elevation used</w:t>
            </w:r>
          </w:p>
        </w:tc>
      </w:tr>
      <w:tr w:rsidR="00202987" w14:paraId="2A9EDEF1" w14:textId="77777777" w:rsidTr="00663985">
        <w:tc>
          <w:tcPr>
            <w:tcW w:w="2377" w:type="dxa"/>
            <w:vAlign w:val="center"/>
          </w:tcPr>
          <w:p w14:paraId="4CD0D0CF"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1E7608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46DFD65" w14:textId="77777777" w:rsidR="00202987" w:rsidRDefault="00202987" w:rsidP="00663985">
            <w:pPr>
              <w:pStyle w:val="BodytextJustified"/>
              <w:jc w:val="left"/>
              <w:rPr>
                <w:rFonts w:ascii="Courier New" w:hAnsi="Courier New" w:cs="Courier New"/>
              </w:rPr>
            </w:pPr>
            <w:r>
              <w:rPr>
                <w:rFonts w:ascii="Courier New" w:hAnsi="Courier New" w:cs="Courier New"/>
              </w:rPr>
              <w:t>The EAS Elevation used for Pitch Angle data collection</w:t>
            </w:r>
          </w:p>
        </w:tc>
      </w:tr>
      <w:tr w:rsidR="00202987" w14:paraId="3CA19082" w14:textId="77777777" w:rsidTr="00663985">
        <w:tc>
          <w:tcPr>
            <w:tcW w:w="2377" w:type="dxa"/>
            <w:vAlign w:val="center"/>
          </w:tcPr>
          <w:p w14:paraId="2BDB8677"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FC23E93"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9E761D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3C61E08C" w14:textId="77777777" w:rsidTr="00663985">
        <w:tc>
          <w:tcPr>
            <w:tcW w:w="2377" w:type="dxa"/>
            <w:vAlign w:val="center"/>
          </w:tcPr>
          <w:p w14:paraId="1D319A94"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303E0F5"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16D9CB88" w14:textId="77777777" w:rsidR="00202987" w:rsidRDefault="00202987" w:rsidP="00663985">
            <w:pPr>
              <w:pStyle w:val="BodytextJustified"/>
              <w:jc w:val="left"/>
              <w:rPr>
                <w:rFonts w:ascii="Courier New" w:hAnsi="Courier New" w:cs="Courier New"/>
              </w:rPr>
            </w:pPr>
            <w:r>
              <w:rPr>
                <w:rFonts w:ascii="Courier New" w:hAnsi="Courier New" w:cs="Courier New"/>
              </w:rPr>
              <w:t>255</w:t>
            </w:r>
          </w:p>
        </w:tc>
      </w:tr>
      <w:tr w:rsidR="00202987" w14:paraId="45E06591" w14:textId="77777777" w:rsidTr="00663985">
        <w:tc>
          <w:tcPr>
            <w:tcW w:w="2377" w:type="dxa"/>
            <w:vAlign w:val="center"/>
          </w:tcPr>
          <w:p w14:paraId="11F020EC"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42BAAD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A45E148"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0F3D6978" w14:textId="77777777" w:rsidTr="00663985">
        <w:tc>
          <w:tcPr>
            <w:tcW w:w="2377" w:type="dxa"/>
            <w:vAlign w:val="center"/>
          </w:tcPr>
          <w:p w14:paraId="4CA5406B"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7AA5336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EB274F3" w14:textId="77777777" w:rsidR="00202987" w:rsidRDefault="00202987" w:rsidP="00663985">
            <w:pPr>
              <w:pStyle w:val="BodytextJustified"/>
              <w:jc w:val="left"/>
              <w:rPr>
                <w:rFonts w:ascii="Courier New" w:hAnsi="Courier New" w:cs="Courier New"/>
              </w:rPr>
            </w:pPr>
            <w:r>
              <w:rPr>
                <w:rFonts w:ascii="Courier New" w:hAnsi="Courier New" w:cs="Courier New"/>
              </w:rPr>
              <w:t>Elevation</w:t>
            </w:r>
          </w:p>
        </w:tc>
      </w:tr>
      <w:tr w:rsidR="00202987" w14:paraId="206985D6" w14:textId="77777777" w:rsidTr="00663985">
        <w:tc>
          <w:tcPr>
            <w:tcW w:w="2377" w:type="dxa"/>
            <w:vAlign w:val="center"/>
          </w:tcPr>
          <w:p w14:paraId="4203D63E"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83EE47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UINT1</w:t>
            </w:r>
          </w:p>
        </w:tc>
        <w:tc>
          <w:tcPr>
            <w:tcW w:w="5392" w:type="dxa"/>
            <w:gridSpan w:val="4"/>
          </w:tcPr>
          <w:p w14:paraId="0FCF57D7"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5E78B7A7" w14:textId="77777777" w:rsidTr="00663985">
        <w:tc>
          <w:tcPr>
            <w:tcW w:w="2377" w:type="dxa"/>
            <w:vAlign w:val="center"/>
          </w:tcPr>
          <w:p w14:paraId="0B401519"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47615F5"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3135227C" w14:textId="77777777" w:rsidR="00202987" w:rsidRDefault="00202987" w:rsidP="00663985">
            <w:pPr>
              <w:pStyle w:val="BodytextJustified"/>
              <w:jc w:val="left"/>
              <w:rPr>
                <w:rFonts w:ascii="Courier New" w:hAnsi="Courier New" w:cs="Courier New"/>
              </w:rPr>
            </w:pPr>
            <w:r>
              <w:rPr>
                <w:rFonts w:ascii="Courier New" w:hAnsi="Courier New" w:cs="Courier New"/>
              </w:rPr>
              <w:t>16</w:t>
            </w:r>
          </w:p>
        </w:tc>
      </w:tr>
      <w:tr w:rsidR="00202987" w14:paraId="3B22264E" w14:textId="77777777" w:rsidTr="00663985">
        <w:tc>
          <w:tcPr>
            <w:tcW w:w="2377" w:type="dxa"/>
            <w:vAlign w:val="center"/>
          </w:tcPr>
          <w:p w14:paraId="582A5BE1"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C13BB4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C03716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3F36DC6C" w14:textId="77777777" w:rsidTr="00663985">
        <w:tc>
          <w:tcPr>
            <w:tcW w:w="2377" w:type="dxa"/>
            <w:vAlign w:val="center"/>
          </w:tcPr>
          <w:p w14:paraId="2824466B"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2AE46AC"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42D9F91E"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2A1E3553" w14:textId="77777777" w:rsidTr="00663985">
        <w:tc>
          <w:tcPr>
            <w:tcW w:w="2377" w:type="dxa"/>
            <w:vAlign w:val="center"/>
          </w:tcPr>
          <w:p w14:paraId="36B303FC"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CACB1D7"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582F5008" w14:textId="77777777" w:rsidR="00202987" w:rsidRDefault="00202987" w:rsidP="00663985">
            <w:pPr>
              <w:pStyle w:val="BodytextJustified"/>
              <w:jc w:val="left"/>
              <w:rPr>
                <w:rFonts w:ascii="Courier New" w:hAnsi="Courier New" w:cs="Courier New"/>
              </w:rPr>
            </w:pPr>
            <w:r>
              <w:rPr>
                <w:rFonts w:ascii="Courier New" w:hAnsi="Courier New" w:cs="Courier New"/>
              </w:rPr>
              <w:t>16</w:t>
            </w:r>
          </w:p>
        </w:tc>
      </w:tr>
      <w:tr w:rsidR="00202987" w14:paraId="7DEE90A9" w14:textId="77777777" w:rsidTr="00663985">
        <w:tc>
          <w:tcPr>
            <w:tcW w:w="2377" w:type="dxa"/>
            <w:vAlign w:val="center"/>
          </w:tcPr>
          <w:p w14:paraId="63F072A3"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A6ACDF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E6CC5D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44308F24"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497"/>
        <w:gridCol w:w="1530"/>
        <w:gridCol w:w="1323"/>
        <w:gridCol w:w="1372"/>
        <w:gridCol w:w="1348"/>
        <w:gridCol w:w="1349"/>
      </w:tblGrid>
      <w:tr w:rsidR="00202987" w14:paraId="2C5BE843" w14:textId="77777777" w:rsidTr="00663985">
        <w:tc>
          <w:tcPr>
            <w:tcW w:w="2377" w:type="dxa"/>
            <w:shd w:val="clear" w:color="auto" w:fill="CCFFFF"/>
            <w:vAlign w:val="center"/>
          </w:tcPr>
          <w:p w14:paraId="15F039B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BE2C89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636420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A8F624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9BA1AE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3A7EDD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23879D97" w14:textId="77777777" w:rsidTr="00663985">
        <w:tc>
          <w:tcPr>
            <w:tcW w:w="2377" w:type="dxa"/>
            <w:vAlign w:val="center"/>
          </w:tcPr>
          <w:p w14:paraId="5CEA0AAF"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SWA_EAS_MagDataUsed</w:t>
            </w:r>
          </w:p>
        </w:tc>
        <w:tc>
          <w:tcPr>
            <w:tcW w:w="1530" w:type="dxa"/>
            <w:vAlign w:val="center"/>
          </w:tcPr>
          <w:p w14:paraId="19A8CC3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7BAE4DD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8EDFDD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4</w:t>
            </w:r>
          </w:p>
        </w:tc>
        <w:tc>
          <w:tcPr>
            <w:tcW w:w="1348" w:type="dxa"/>
            <w:vAlign w:val="center"/>
          </w:tcPr>
          <w:p w14:paraId="0D30D46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550B04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665B6A1C" w14:textId="77777777" w:rsidTr="00663985">
        <w:tc>
          <w:tcPr>
            <w:tcW w:w="2377" w:type="dxa"/>
            <w:shd w:val="clear" w:color="auto" w:fill="CCFFFF"/>
            <w:vAlign w:val="center"/>
          </w:tcPr>
          <w:p w14:paraId="24B55EC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D00F51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8C7718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2E47E5EB" w14:textId="77777777" w:rsidTr="00663985">
        <w:tc>
          <w:tcPr>
            <w:tcW w:w="2377" w:type="dxa"/>
            <w:vAlign w:val="center"/>
          </w:tcPr>
          <w:p w14:paraId="5C02B01A"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6E2ABFE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911787A" w14:textId="77777777" w:rsidR="00202987" w:rsidRDefault="00202987" w:rsidP="00663985">
            <w:pPr>
              <w:pStyle w:val="BodytextJustified"/>
              <w:jc w:val="left"/>
              <w:rPr>
                <w:rFonts w:ascii="Courier New" w:hAnsi="Courier New" w:cs="Courier New"/>
              </w:rPr>
            </w:pPr>
            <w:r>
              <w:rPr>
                <w:rFonts w:ascii="Courier New" w:hAnsi="Courier New" w:cs="Courier New"/>
              </w:rPr>
              <w:t>MAG vector</w:t>
            </w:r>
          </w:p>
        </w:tc>
      </w:tr>
      <w:tr w:rsidR="00202987" w14:paraId="18A168DF" w14:textId="77777777" w:rsidTr="00663985">
        <w:tc>
          <w:tcPr>
            <w:tcW w:w="2377" w:type="dxa"/>
            <w:vAlign w:val="center"/>
          </w:tcPr>
          <w:p w14:paraId="174C3D1E"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2D16C1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72C46B6" w14:textId="77777777" w:rsidR="00202987" w:rsidRDefault="00202987" w:rsidP="00663985">
            <w:pPr>
              <w:pStyle w:val="BodytextJustified"/>
              <w:jc w:val="left"/>
              <w:rPr>
                <w:rFonts w:ascii="Courier New" w:hAnsi="Courier New" w:cs="Courier New"/>
              </w:rPr>
            </w:pPr>
            <w:r>
              <w:rPr>
                <w:rFonts w:ascii="Courier New" w:hAnsi="Courier New" w:cs="Courier New"/>
              </w:rPr>
              <w:t>The MAG vector used to calculate pitch angles collected</w:t>
            </w:r>
          </w:p>
        </w:tc>
      </w:tr>
      <w:tr w:rsidR="00202987" w14:paraId="1C766E12" w14:textId="77777777" w:rsidTr="00663985">
        <w:tc>
          <w:tcPr>
            <w:tcW w:w="2377" w:type="dxa"/>
            <w:vAlign w:val="center"/>
          </w:tcPr>
          <w:p w14:paraId="0340E1B2"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DISPLAY_TYPE</w:t>
            </w:r>
          </w:p>
        </w:tc>
        <w:tc>
          <w:tcPr>
            <w:tcW w:w="1530" w:type="dxa"/>
          </w:tcPr>
          <w:p w14:paraId="6B1F235B"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49C550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17DAB3DE" w14:textId="77777777" w:rsidTr="00663985">
        <w:tc>
          <w:tcPr>
            <w:tcW w:w="2377" w:type="dxa"/>
            <w:vAlign w:val="center"/>
          </w:tcPr>
          <w:p w14:paraId="0669666F"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48B6527"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2B43ED1"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4B7CDA0C" w14:textId="77777777" w:rsidTr="00663985">
        <w:tc>
          <w:tcPr>
            <w:tcW w:w="2377" w:type="dxa"/>
            <w:vAlign w:val="center"/>
          </w:tcPr>
          <w:p w14:paraId="3C32FA41"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0AB768B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9389A1B"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27DF1308" w14:textId="77777777" w:rsidTr="00663985">
        <w:tc>
          <w:tcPr>
            <w:tcW w:w="2377" w:type="dxa"/>
            <w:vAlign w:val="center"/>
          </w:tcPr>
          <w:p w14:paraId="0FC5C8D7"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31B6A8B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7732855" w14:textId="77777777" w:rsidR="00202987" w:rsidRDefault="00202987" w:rsidP="00663985">
            <w:pPr>
              <w:pStyle w:val="BodytextJustified"/>
              <w:jc w:val="left"/>
              <w:rPr>
                <w:rFonts w:ascii="Courier New" w:hAnsi="Courier New" w:cs="Courier New"/>
              </w:rPr>
            </w:pPr>
            <w:r>
              <w:rPr>
                <w:rFonts w:ascii="Courier New" w:hAnsi="Courier New" w:cs="Courier New"/>
              </w:rPr>
              <w:t>Full 3D validity flag</w:t>
            </w:r>
          </w:p>
        </w:tc>
      </w:tr>
      <w:tr w:rsidR="00202987" w14:paraId="5BD52D5A" w14:textId="77777777" w:rsidTr="00663985">
        <w:tc>
          <w:tcPr>
            <w:tcW w:w="2377" w:type="dxa"/>
            <w:vAlign w:val="center"/>
          </w:tcPr>
          <w:p w14:paraId="33E9DEB1"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2E10FC67"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CAFB590" w14:textId="77777777" w:rsidR="00202987" w:rsidRDefault="00202987" w:rsidP="00663985">
            <w:pPr>
              <w:pStyle w:val="BodytextJustified"/>
              <w:jc w:val="left"/>
              <w:rPr>
                <w:rFonts w:ascii="Courier New" w:hAnsi="Courier New" w:cs="Courier New"/>
              </w:rPr>
            </w:pPr>
            <w:r>
              <w:rPr>
                <w:rFonts w:ascii="Courier New" w:hAnsi="Courier New" w:cs="Courier New"/>
              </w:rPr>
              <w:t>nT</w:t>
            </w:r>
          </w:p>
        </w:tc>
      </w:tr>
      <w:tr w:rsidR="00202987" w14:paraId="60A44DAE" w14:textId="77777777" w:rsidTr="00663985">
        <w:tc>
          <w:tcPr>
            <w:tcW w:w="2377" w:type="dxa"/>
            <w:vAlign w:val="center"/>
          </w:tcPr>
          <w:p w14:paraId="1C39BFF2"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6E85701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102B1A80"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63BFC8CD" w14:textId="77777777" w:rsidTr="00663985">
        <w:tc>
          <w:tcPr>
            <w:tcW w:w="2377" w:type="dxa"/>
            <w:vAlign w:val="center"/>
          </w:tcPr>
          <w:p w14:paraId="1A44FA5C"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3454F58"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501DE73"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58F96DD6" w14:textId="77777777" w:rsidTr="00663985">
        <w:tc>
          <w:tcPr>
            <w:tcW w:w="2377" w:type="dxa"/>
            <w:vAlign w:val="center"/>
          </w:tcPr>
          <w:p w14:paraId="4F875762"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16302E8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176E343"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56CE7BF3" w14:textId="77777777" w:rsidTr="00663985">
        <w:tc>
          <w:tcPr>
            <w:tcW w:w="2377" w:type="dxa"/>
            <w:vAlign w:val="center"/>
          </w:tcPr>
          <w:p w14:paraId="73F7852E"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9BD18C3"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66BF623"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5692CD32" w14:textId="77777777" w:rsidTr="00663985">
        <w:tc>
          <w:tcPr>
            <w:tcW w:w="2377" w:type="dxa"/>
            <w:vAlign w:val="center"/>
          </w:tcPr>
          <w:p w14:paraId="4A75EDF2"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2936407F"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1550AFA"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7D69C52B" w14:textId="77777777" w:rsidTr="00663985">
        <w:tc>
          <w:tcPr>
            <w:tcW w:w="2377" w:type="dxa"/>
            <w:vAlign w:val="center"/>
          </w:tcPr>
          <w:p w14:paraId="58D6CFBA"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43EC073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0DE5B84" w14:textId="77777777" w:rsidR="00202987" w:rsidRDefault="00202987" w:rsidP="00663985">
            <w:pPr>
              <w:pStyle w:val="BodytextJustified"/>
              <w:jc w:val="left"/>
              <w:rPr>
                <w:rFonts w:ascii="Courier New" w:hAnsi="Courier New" w:cs="Courier New"/>
              </w:rPr>
            </w:pPr>
            <w:r>
              <w:rPr>
                <w:rFonts w:ascii="Courier New" w:hAnsi="Courier New" w:cs="Courier New"/>
              </w:rPr>
              <w:t>1E+09&gt;T</w:t>
            </w:r>
          </w:p>
        </w:tc>
      </w:tr>
      <w:tr w:rsidR="00202987" w14:paraId="7810F993" w14:textId="77777777" w:rsidTr="00663985">
        <w:tc>
          <w:tcPr>
            <w:tcW w:w="2377" w:type="dxa"/>
            <w:vAlign w:val="center"/>
          </w:tcPr>
          <w:p w14:paraId="5DBE0A3D"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E9BBDA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7C83E7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3E436BE5" w14:textId="77777777" w:rsidR="00202987" w:rsidRDefault="00202987" w:rsidP="00202987">
      <w:pPr>
        <w:pStyle w:val="BodytextJustified"/>
        <w:rPr>
          <w:rFonts w:ascii="Courier New" w:hAnsi="Courier New" w:cs="Courier New"/>
          <w:sz w:val="20"/>
        </w:rPr>
      </w:pPr>
    </w:p>
    <w:p w14:paraId="3B8F14D2" w14:textId="77777777" w:rsidR="00202987" w:rsidRDefault="00202987" w:rsidP="00202987">
      <w:pPr>
        <w:pStyle w:val="BodytextJustified"/>
        <w:rPr>
          <w:rFonts w:ascii="Courier New" w:hAnsi="Courier New" w:cs="Courier New"/>
          <w:sz w:val="20"/>
        </w:rPr>
      </w:pPr>
    </w:p>
    <w:p w14:paraId="7B1E93F4" w14:textId="77777777" w:rsidR="00202987" w:rsidRPr="009411AD" w:rsidRDefault="00202987" w:rsidP="00202987">
      <w:pPr>
        <w:pStyle w:val="Heading4"/>
      </w:pPr>
      <w:r>
        <w:t xml:space="preserve">EAS Onboard Partial Moments </w:t>
      </w:r>
    </w:p>
    <w:p w14:paraId="5F1EE569" w14:textId="77777777" w:rsidR="00202987" w:rsidRDefault="00202987" w:rsidP="00202987">
      <w:pPr>
        <w:pStyle w:val="BodytextJustified"/>
      </w:pPr>
      <w:r w:rsidRPr="007B3001">
        <w:t>This fil</w:t>
      </w:r>
      <w:r>
        <w:t>e contains onboard calculated partial electron moments from both EAS1 and EAS2. The file format is .cdf</w:t>
      </w:r>
      <w:r w:rsidRPr="007B3001">
        <w:t xml:space="preserve">. </w:t>
      </w:r>
    </w:p>
    <w:p w14:paraId="3F53CB08" w14:textId="77777777" w:rsidR="00202987" w:rsidRDefault="00202987" w:rsidP="00202987">
      <w:pPr>
        <w:pStyle w:val="BodytextJustified"/>
      </w:pPr>
      <w:r>
        <w:t xml:space="preserve">EAS onboard partial moments are calculated over three energy ranges in two sensor look directions. The three energy ranges are low, core-halo and strahl energy ranges. The look directions are one sensor only and two sensor overlap look directions. </w:t>
      </w:r>
    </w:p>
    <w:p w14:paraId="0CA0BC3D" w14:textId="77777777" w:rsidR="00202987" w:rsidRDefault="00202987" w:rsidP="00202987">
      <w:pPr>
        <w:pStyle w:val="BodytextJustified"/>
        <w:rPr>
          <w:rFonts w:eastAsiaTheme="minorEastAsia" w:cs="Arial"/>
          <w:lang w:val="en-US"/>
        </w:rPr>
      </w:pPr>
    </w:p>
    <w:p w14:paraId="0D622AD5" w14:textId="77777777" w:rsidR="00202987" w:rsidRPr="007B3001" w:rsidRDefault="00202987" w:rsidP="00202987">
      <w:pPr>
        <w:pStyle w:val="BodytextJustified"/>
        <w:rPr>
          <w:rFonts w:eastAsiaTheme="minorEastAsia"/>
          <w:lang w:val="en-US"/>
        </w:rPr>
      </w:pPr>
      <w:r>
        <w:rPr>
          <w:rFonts w:eastAsiaTheme="minorEastAsia" w:cs="Arial"/>
          <w:lang w:val="en-US"/>
        </w:rPr>
        <w:t xml:space="preserve">This data product contains variables to describe SCET, data validity, summed distributions usage, spacecraft potential, 78 Moments values and 12 Moments Sums for each sensor. The 78 moments values come from three energy ranges in two sensor look directions. The two sensor look directions are one sensor only look direction and overlap with other sensor direction. </w:t>
      </w:r>
    </w:p>
    <w:p w14:paraId="0A11E97A" w14:textId="77777777" w:rsidR="00202987" w:rsidRPr="007B3001" w:rsidRDefault="00202987" w:rsidP="00202987">
      <w:pPr>
        <w:pStyle w:val="BodytextJustified"/>
      </w:pPr>
    </w:p>
    <w:p w14:paraId="6C36945B" w14:textId="77777777" w:rsidR="00202987" w:rsidRDefault="00202987" w:rsidP="00202987">
      <w:pPr>
        <w:pStyle w:val="BodytextJustified"/>
        <w:rPr>
          <w:rFonts w:ascii="Courier New" w:hAnsi="Courier New" w:cs="Courier New"/>
          <w:sz w:val="20"/>
        </w:rPr>
      </w:pPr>
      <w:r w:rsidRPr="007A6AB9">
        <w:rPr>
          <w:b/>
        </w:rPr>
        <w:t>Filename</w:t>
      </w:r>
      <w:r>
        <w:t xml:space="preserve">: </w:t>
      </w:r>
      <w:r>
        <w:rPr>
          <w:rFonts w:ascii="Courier New" w:hAnsi="Courier New" w:cs="Courier New"/>
          <w:szCs w:val="24"/>
        </w:rPr>
        <w:t>solo_L0_swa-eas-OnbPartMoms_[StartTime-EndTime]_V??</w:t>
      </w:r>
      <w:r w:rsidRPr="00384DBE">
        <w:rPr>
          <w:rFonts w:ascii="Courier New" w:hAnsi="Courier New" w:cs="Courier New"/>
          <w:szCs w:val="24"/>
        </w:rPr>
        <w:t>.cdf</w:t>
      </w:r>
    </w:p>
    <w:p w14:paraId="04E65941" w14:textId="77777777" w:rsidR="00202987" w:rsidRDefault="00202987" w:rsidP="00202987">
      <w:pPr>
        <w:pStyle w:val="BodytextJustified"/>
        <w:rPr>
          <w:rFonts w:ascii="Courier New" w:hAnsi="Courier New" w:cs="Courier New"/>
          <w:sz w:val="20"/>
        </w:rPr>
      </w:pPr>
    </w:p>
    <w:p w14:paraId="13FABF33" w14:textId="77777777" w:rsidR="00202987" w:rsidRDefault="00202987" w:rsidP="00202987">
      <w:pPr>
        <w:pStyle w:val="BodytextJustified"/>
        <w:rPr>
          <w:rFonts w:eastAsiaTheme="minorEastAsia" w:cs="Arial"/>
          <w:lang w:val="en-US"/>
        </w:rPr>
      </w:pPr>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the data between the StartTime and EndTime in the file name. The start and end times are spacecraft elapsed time (SCET) at 4 second resolution, from the reference point (1 Jan 2000 TBC). The time resolution of the file is nominally 4 seconds. Size of a daily partial moments file is expected to be about 8.2Mb.</w:t>
      </w:r>
    </w:p>
    <w:p w14:paraId="1585BDEE" w14:textId="77777777" w:rsidR="00202987" w:rsidRDefault="00202987" w:rsidP="00202987">
      <w:pPr>
        <w:pStyle w:val="BodytextJustified"/>
        <w:rPr>
          <w:rFonts w:ascii="Courier New" w:hAnsi="Courier New" w:cs="Courier New"/>
          <w:sz w:val="20"/>
        </w:rPr>
      </w:pPr>
    </w:p>
    <w:p w14:paraId="46D401FE" w14:textId="77777777" w:rsidR="00202987" w:rsidRPr="00DE14B4" w:rsidRDefault="00202987" w:rsidP="00202987">
      <w:pPr>
        <w:pStyle w:val="BodytextJustified"/>
        <w:rPr>
          <w:rFonts w:cs="Courier New"/>
          <w:b/>
          <w:szCs w:val="24"/>
        </w:rPr>
      </w:pPr>
      <w:r>
        <w:rPr>
          <w:rFonts w:cs="Courier New"/>
          <w:b/>
          <w:szCs w:val="24"/>
        </w:rPr>
        <w:t>Global Attributes</w:t>
      </w:r>
    </w:p>
    <w:tbl>
      <w:tblPr>
        <w:tblStyle w:val="TableGrid"/>
        <w:tblW w:w="9356" w:type="dxa"/>
        <w:tblInd w:w="108" w:type="dxa"/>
        <w:tblLayout w:type="fixed"/>
        <w:tblLook w:val="04A0" w:firstRow="1" w:lastRow="0" w:firstColumn="1" w:lastColumn="0" w:noHBand="0" w:noVBand="1"/>
      </w:tblPr>
      <w:tblGrid>
        <w:gridCol w:w="3402"/>
        <w:gridCol w:w="851"/>
        <w:gridCol w:w="5103"/>
      </w:tblGrid>
      <w:tr w:rsidR="00202987" w14:paraId="62C10248" w14:textId="77777777" w:rsidTr="00663985">
        <w:tc>
          <w:tcPr>
            <w:tcW w:w="3402" w:type="dxa"/>
            <w:shd w:val="clear" w:color="auto" w:fill="CCFFFF"/>
            <w:vAlign w:val="center"/>
          </w:tcPr>
          <w:p w14:paraId="4E5D3F65" w14:textId="77777777" w:rsidR="00202987" w:rsidRPr="0013500D" w:rsidRDefault="00202987" w:rsidP="00663985">
            <w:pPr>
              <w:pStyle w:val="BodytextJustified"/>
              <w:jc w:val="left"/>
              <w:rPr>
                <w:rFonts w:cs="Courier New"/>
                <w:b/>
                <w:szCs w:val="24"/>
              </w:rPr>
            </w:pPr>
            <w:r w:rsidRPr="0013500D">
              <w:rPr>
                <w:rFonts w:cs="Courier New"/>
                <w:b/>
                <w:szCs w:val="24"/>
              </w:rPr>
              <w:t>Name</w:t>
            </w:r>
          </w:p>
        </w:tc>
        <w:tc>
          <w:tcPr>
            <w:tcW w:w="851" w:type="dxa"/>
            <w:shd w:val="clear" w:color="auto" w:fill="CCFFFF"/>
            <w:vAlign w:val="center"/>
          </w:tcPr>
          <w:p w14:paraId="6A55E286" w14:textId="77777777" w:rsidR="00202987" w:rsidRPr="0013500D" w:rsidRDefault="00202987" w:rsidP="00663985">
            <w:pPr>
              <w:pStyle w:val="BodytextJustified"/>
              <w:jc w:val="center"/>
              <w:rPr>
                <w:rFonts w:cs="Courier New"/>
                <w:b/>
                <w:szCs w:val="24"/>
              </w:rPr>
            </w:pPr>
            <w:r w:rsidRPr="0013500D">
              <w:rPr>
                <w:rFonts w:cs="Courier New"/>
                <w:b/>
                <w:szCs w:val="24"/>
              </w:rPr>
              <w:t>Entry</w:t>
            </w:r>
          </w:p>
        </w:tc>
        <w:tc>
          <w:tcPr>
            <w:tcW w:w="5103" w:type="dxa"/>
            <w:shd w:val="clear" w:color="auto" w:fill="CCFFFF"/>
            <w:vAlign w:val="center"/>
          </w:tcPr>
          <w:p w14:paraId="7BE030E7" w14:textId="77777777" w:rsidR="00202987" w:rsidRPr="0013500D" w:rsidRDefault="00202987" w:rsidP="00663985">
            <w:pPr>
              <w:pStyle w:val="BodytextJustified"/>
              <w:jc w:val="left"/>
              <w:rPr>
                <w:rFonts w:cs="Courier New"/>
                <w:b/>
                <w:szCs w:val="24"/>
              </w:rPr>
            </w:pPr>
            <w:r w:rsidRPr="0013500D">
              <w:rPr>
                <w:rFonts w:cs="Courier New"/>
                <w:b/>
                <w:szCs w:val="24"/>
              </w:rPr>
              <w:t>Value</w:t>
            </w:r>
          </w:p>
        </w:tc>
      </w:tr>
      <w:tr w:rsidR="00202987" w14:paraId="1406B2FC" w14:textId="77777777" w:rsidTr="00663985">
        <w:tc>
          <w:tcPr>
            <w:tcW w:w="3402" w:type="dxa"/>
            <w:vAlign w:val="center"/>
          </w:tcPr>
          <w:p w14:paraId="21816172"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7B840B5B"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3B4A41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Solar Orbiter</w:t>
            </w:r>
          </w:p>
        </w:tc>
      </w:tr>
      <w:tr w:rsidR="00202987" w14:paraId="5F807E27" w14:textId="77777777" w:rsidTr="00663985">
        <w:tc>
          <w:tcPr>
            <w:tcW w:w="3402" w:type="dxa"/>
            <w:vAlign w:val="center"/>
          </w:tcPr>
          <w:p w14:paraId="600D37B9"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761FADAA"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2</w:t>
            </w:r>
          </w:p>
        </w:tc>
        <w:tc>
          <w:tcPr>
            <w:tcW w:w="5103" w:type="dxa"/>
            <w:vAlign w:val="center"/>
          </w:tcPr>
          <w:p w14:paraId="38563D75"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Cosmic Visions</w:t>
            </w:r>
          </w:p>
        </w:tc>
      </w:tr>
      <w:tr w:rsidR="00202987" w14:paraId="18C2689A" w14:textId="77777777" w:rsidTr="00663985">
        <w:tc>
          <w:tcPr>
            <w:tcW w:w="3402" w:type="dxa"/>
            <w:vAlign w:val="center"/>
          </w:tcPr>
          <w:p w14:paraId="5F749766"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Source Name</w:t>
            </w:r>
          </w:p>
        </w:tc>
        <w:tc>
          <w:tcPr>
            <w:tcW w:w="851" w:type="dxa"/>
            <w:vAlign w:val="center"/>
          </w:tcPr>
          <w:p w14:paraId="16E12037"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59D90A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SOLO&gt;Solar Orbiter</w:t>
            </w:r>
          </w:p>
        </w:tc>
      </w:tr>
      <w:tr w:rsidR="00202987" w14:paraId="4D318A38" w14:textId="77777777" w:rsidTr="00663985">
        <w:tc>
          <w:tcPr>
            <w:tcW w:w="3402" w:type="dxa"/>
            <w:vAlign w:val="center"/>
          </w:tcPr>
          <w:p w14:paraId="753395F0"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Discipline</w:t>
            </w:r>
          </w:p>
        </w:tc>
        <w:tc>
          <w:tcPr>
            <w:tcW w:w="851" w:type="dxa"/>
            <w:vAlign w:val="center"/>
          </w:tcPr>
          <w:p w14:paraId="570C08A7"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3B4E13D"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Space Physics&gt;Interplanetary Studies</w:t>
            </w:r>
          </w:p>
        </w:tc>
      </w:tr>
      <w:tr w:rsidR="00202987" w14:paraId="2D2757F2" w14:textId="77777777" w:rsidTr="00663985">
        <w:tc>
          <w:tcPr>
            <w:tcW w:w="3402" w:type="dxa"/>
            <w:vAlign w:val="center"/>
          </w:tcPr>
          <w:p w14:paraId="009074DE"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Data Type</w:t>
            </w:r>
          </w:p>
        </w:tc>
        <w:tc>
          <w:tcPr>
            <w:tcW w:w="851" w:type="dxa"/>
            <w:vAlign w:val="center"/>
          </w:tcPr>
          <w:p w14:paraId="40E0190D"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02DEE99"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L0&gt;Level 0 Data</w:t>
            </w:r>
          </w:p>
        </w:tc>
      </w:tr>
      <w:tr w:rsidR="00202987" w14:paraId="784A08B2" w14:textId="77777777" w:rsidTr="00663985">
        <w:tc>
          <w:tcPr>
            <w:tcW w:w="3402" w:type="dxa"/>
            <w:vAlign w:val="center"/>
          </w:tcPr>
          <w:p w14:paraId="5965BC33"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Descriptor</w:t>
            </w:r>
          </w:p>
        </w:tc>
        <w:tc>
          <w:tcPr>
            <w:tcW w:w="851" w:type="dxa"/>
            <w:vAlign w:val="center"/>
          </w:tcPr>
          <w:p w14:paraId="2EF1CFD6"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DBF206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SWA-EAS-OnbPartMoms</w:t>
            </w:r>
          </w:p>
        </w:tc>
      </w:tr>
      <w:tr w:rsidR="00202987" w14:paraId="47E36097" w14:textId="77777777" w:rsidTr="00663985">
        <w:tc>
          <w:tcPr>
            <w:tcW w:w="3402" w:type="dxa"/>
            <w:vAlign w:val="center"/>
          </w:tcPr>
          <w:p w14:paraId="4B3C7E3D"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Data Version</w:t>
            </w:r>
          </w:p>
        </w:tc>
        <w:tc>
          <w:tcPr>
            <w:tcW w:w="851" w:type="dxa"/>
            <w:vAlign w:val="center"/>
          </w:tcPr>
          <w:p w14:paraId="6AC3C173"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2E14A1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01</w:t>
            </w:r>
          </w:p>
        </w:tc>
      </w:tr>
      <w:tr w:rsidR="00202987" w14:paraId="26C1B6F1" w14:textId="77777777" w:rsidTr="00663985">
        <w:tc>
          <w:tcPr>
            <w:tcW w:w="3402" w:type="dxa"/>
            <w:vAlign w:val="center"/>
          </w:tcPr>
          <w:p w14:paraId="78FD68C7"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Software Version</w:t>
            </w:r>
          </w:p>
        </w:tc>
        <w:tc>
          <w:tcPr>
            <w:tcW w:w="851" w:type="dxa"/>
            <w:vAlign w:val="center"/>
          </w:tcPr>
          <w:p w14:paraId="2CA99806"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139F03B"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01.00.00</w:t>
            </w:r>
          </w:p>
        </w:tc>
      </w:tr>
      <w:tr w:rsidR="00202987" w14:paraId="203EFD98" w14:textId="77777777" w:rsidTr="00663985">
        <w:tc>
          <w:tcPr>
            <w:tcW w:w="3402" w:type="dxa"/>
            <w:vAlign w:val="center"/>
          </w:tcPr>
          <w:p w14:paraId="7093F52B"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PI Name</w:t>
            </w:r>
          </w:p>
        </w:tc>
        <w:tc>
          <w:tcPr>
            <w:tcW w:w="851" w:type="dxa"/>
            <w:vAlign w:val="center"/>
          </w:tcPr>
          <w:p w14:paraId="7731721C"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EF38B97"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C. J. Owen</w:t>
            </w:r>
          </w:p>
        </w:tc>
      </w:tr>
      <w:tr w:rsidR="00202987" w14:paraId="62208634" w14:textId="77777777" w:rsidTr="00663985">
        <w:tc>
          <w:tcPr>
            <w:tcW w:w="3402" w:type="dxa"/>
            <w:vAlign w:val="center"/>
          </w:tcPr>
          <w:p w14:paraId="2B936C9D"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PI Affiliation</w:t>
            </w:r>
          </w:p>
        </w:tc>
        <w:tc>
          <w:tcPr>
            <w:tcW w:w="851" w:type="dxa"/>
            <w:vAlign w:val="center"/>
          </w:tcPr>
          <w:p w14:paraId="51BA85F2"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BB1769E"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MSSL-UCL, University College London, UK</w:t>
            </w:r>
          </w:p>
        </w:tc>
      </w:tr>
      <w:tr w:rsidR="00202987" w14:paraId="2B60FB10" w14:textId="77777777" w:rsidTr="00663985">
        <w:tc>
          <w:tcPr>
            <w:tcW w:w="3402" w:type="dxa"/>
            <w:vAlign w:val="center"/>
          </w:tcPr>
          <w:p w14:paraId="14C96E0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Instrument Type</w:t>
            </w:r>
          </w:p>
        </w:tc>
        <w:tc>
          <w:tcPr>
            <w:tcW w:w="851" w:type="dxa"/>
            <w:vAlign w:val="center"/>
          </w:tcPr>
          <w:p w14:paraId="0E8DF289"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69E20E5"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Plasma and Solar Wind</w:t>
            </w:r>
          </w:p>
        </w:tc>
      </w:tr>
      <w:tr w:rsidR="00202987" w14:paraId="39C58BC2" w14:textId="77777777" w:rsidTr="00663985">
        <w:tc>
          <w:tcPr>
            <w:tcW w:w="3402" w:type="dxa"/>
            <w:vAlign w:val="center"/>
          </w:tcPr>
          <w:p w14:paraId="428C50AE"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Mission Group</w:t>
            </w:r>
          </w:p>
        </w:tc>
        <w:tc>
          <w:tcPr>
            <w:tcW w:w="851" w:type="dxa"/>
            <w:vAlign w:val="center"/>
          </w:tcPr>
          <w:p w14:paraId="1C000213"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75C44BB"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Solar Orbiter</w:t>
            </w:r>
          </w:p>
        </w:tc>
      </w:tr>
      <w:tr w:rsidR="00202987" w14:paraId="6F9C98DC" w14:textId="77777777" w:rsidTr="00663985">
        <w:tc>
          <w:tcPr>
            <w:tcW w:w="3402" w:type="dxa"/>
            <w:vAlign w:val="center"/>
          </w:tcPr>
          <w:p w14:paraId="6A8F527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Source</w:t>
            </w:r>
          </w:p>
        </w:tc>
        <w:tc>
          <w:tcPr>
            <w:tcW w:w="851" w:type="dxa"/>
            <w:vAlign w:val="center"/>
          </w:tcPr>
          <w:p w14:paraId="175A7F09"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5C848C6"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SWA_L0_swa-eas-padc</w:t>
            </w:r>
          </w:p>
        </w:tc>
      </w:tr>
      <w:tr w:rsidR="00202987" w14:paraId="114421A0" w14:textId="77777777" w:rsidTr="00663985">
        <w:tc>
          <w:tcPr>
            <w:tcW w:w="3402" w:type="dxa"/>
            <w:vAlign w:val="center"/>
          </w:tcPr>
          <w:p w14:paraId="65A1345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File id</w:t>
            </w:r>
          </w:p>
        </w:tc>
        <w:tc>
          <w:tcPr>
            <w:tcW w:w="851" w:type="dxa"/>
            <w:vAlign w:val="center"/>
          </w:tcPr>
          <w:p w14:paraId="74610620"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934FFBF"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solo_L0</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Pr>
                <w:rFonts w:ascii="Courier New" w:hAnsi="Courier New" w:cs="Courier New"/>
              </w:rPr>
              <w:t>- OnbPartMoms _yyyymmddTHHMMSS-yyyymmddTHHMMSS</w:t>
            </w:r>
            <w:r w:rsidRPr="00E520B4">
              <w:rPr>
                <w:rFonts w:ascii="Courier New" w:hAnsi="Courier New" w:cs="Courier New"/>
              </w:rPr>
              <w:t>_V01</w:t>
            </w:r>
          </w:p>
        </w:tc>
      </w:tr>
      <w:tr w:rsidR="00202987" w14:paraId="11CA227E" w14:textId="77777777" w:rsidTr="00663985">
        <w:tc>
          <w:tcPr>
            <w:tcW w:w="3402" w:type="dxa"/>
            <w:vAlign w:val="center"/>
          </w:tcPr>
          <w:p w14:paraId="7DCAA56D"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Source Description</w:t>
            </w:r>
          </w:p>
        </w:tc>
        <w:tc>
          <w:tcPr>
            <w:tcW w:w="851" w:type="dxa"/>
            <w:vAlign w:val="center"/>
          </w:tcPr>
          <w:p w14:paraId="6239508A"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BD3A768"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SWA-EAS</w:t>
            </w:r>
            <w:r>
              <w:rPr>
                <w:rFonts w:ascii="Courier New" w:hAnsi="Courier New" w:cs="Courier New"/>
              </w:rPr>
              <w:t xml:space="preserve"> Onboard Partial Moments</w:t>
            </w:r>
          </w:p>
        </w:tc>
      </w:tr>
      <w:tr w:rsidR="00202987" w14:paraId="3A625940" w14:textId="77777777" w:rsidTr="00663985">
        <w:tc>
          <w:tcPr>
            <w:tcW w:w="3402" w:type="dxa"/>
            <w:vAlign w:val="center"/>
          </w:tcPr>
          <w:p w14:paraId="1299E9DC"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lastRenderedPageBreak/>
              <w:t>Rules of Use</w:t>
            </w:r>
          </w:p>
        </w:tc>
        <w:tc>
          <w:tcPr>
            <w:tcW w:w="851" w:type="dxa"/>
            <w:vAlign w:val="center"/>
          </w:tcPr>
          <w:p w14:paraId="35AD453C"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345DDFF"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Consult with MSSL-UCL before using</w:t>
            </w:r>
          </w:p>
        </w:tc>
      </w:tr>
      <w:tr w:rsidR="00202987" w14:paraId="24FCEB32" w14:textId="77777777" w:rsidTr="00663985">
        <w:tc>
          <w:tcPr>
            <w:tcW w:w="3402" w:type="dxa"/>
            <w:vAlign w:val="center"/>
          </w:tcPr>
          <w:p w14:paraId="6A06CF6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Generated by</w:t>
            </w:r>
          </w:p>
        </w:tc>
        <w:tc>
          <w:tcPr>
            <w:tcW w:w="851" w:type="dxa"/>
            <w:vAlign w:val="center"/>
          </w:tcPr>
          <w:p w14:paraId="224EA1FE"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DA95A6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MSSL-UCL</w:t>
            </w:r>
          </w:p>
        </w:tc>
      </w:tr>
      <w:tr w:rsidR="00202987" w14:paraId="39B748C2" w14:textId="77777777" w:rsidTr="00663985">
        <w:tc>
          <w:tcPr>
            <w:tcW w:w="3402" w:type="dxa"/>
            <w:vAlign w:val="center"/>
          </w:tcPr>
          <w:p w14:paraId="15D79A3C"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Generation date</w:t>
            </w:r>
          </w:p>
        </w:tc>
        <w:tc>
          <w:tcPr>
            <w:tcW w:w="851" w:type="dxa"/>
            <w:vAlign w:val="center"/>
          </w:tcPr>
          <w:p w14:paraId="0B44A4B3"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36F23A4"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YYYY-MM-DDTHH:MN:SS</w:t>
            </w:r>
          </w:p>
        </w:tc>
      </w:tr>
      <w:tr w:rsidR="00202987" w14:paraId="48181D04" w14:textId="77777777" w:rsidTr="00663985">
        <w:tc>
          <w:tcPr>
            <w:tcW w:w="3402" w:type="dxa"/>
            <w:vAlign w:val="center"/>
          </w:tcPr>
          <w:p w14:paraId="476F0FD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Mods</w:t>
            </w:r>
          </w:p>
        </w:tc>
        <w:tc>
          <w:tcPr>
            <w:tcW w:w="851" w:type="dxa"/>
            <w:vAlign w:val="center"/>
          </w:tcPr>
          <w:p w14:paraId="0ABEC0DC"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2F97C08"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V01 First Version</w:t>
            </w:r>
          </w:p>
        </w:tc>
      </w:tr>
      <w:tr w:rsidR="00202987" w14:paraId="07254FBE" w14:textId="77777777" w:rsidTr="00663985">
        <w:tc>
          <w:tcPr>
            <w:tcW w:w="3402" w:type="dxa"/>
            <w:vAlign w:val="center"/>
          </w:tcPr>
          <w:p w14:paraId="601E01AF" w14:textId="77777777" w:rsidR="00202987" w:rsidRDefault="00202987" w:rsidP="00663985">
            <w:pPr>
              <w:pStyle w:val="BodytextJustified"/>
              <w:jc w:val="left"/>
              <w:rPr>
                <w:rFonts w:ascii="Courier New" w:hAnsi="Courier New" w:cs="Courier New"/>
              </w:rPr>
            </w:pPr>
            <w:r>
              <w:rPr>
                <w:rFonts w:ascii="Courier New" w:hAnsi="Courier New" w:cs="Courier New"/>
              </w:rPr>
              <w:t>Data Product</w:t>
            </w:r>
          </w:p>
        </w:tc>
        <w:tc>
          <w:tcPr>
            <w:tcW w:w="851" w:type="dxa"/>
            <w:vAlign w:val="center"/>
          </w:tcPr>
          <w:p w14:paraId="7A33919A" w14:textId="77777777" w:rsidR="00202987"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765CAE4" w14:textId="77777777" w:rsidR="00202987" w:rsidRPr="00E520B4" w:rsidRDefault="00202987" w:rsidP="00663985">
            <w:pPr>
              <w:pStyle w:val="BodytextJustified"/>
              <w:jc w:val="left"/>
              <w:rPr>
                <w:rFonts w:ascii="Courier New" w:hAnsi="Courier New" w:cs="Courier New"/>
              </w:rPr>
            </w:pPr>
            <w:r>
              <w:rPr>
                <w:rFonts w:ascii="Courier New" w:hAnsi="Courier New" w:cs="Courier New"/>
              </w:rPr>
              <w:t>OnbPartMoms&gt;Onboard Partial Moments</w:t>
            </w:r>
          </w:p>
        </w:tc>
      </w:tr>
      <w:tr w:rsidR="00202987" w14:paraId="48CA7E64" w14:textId="77777777" w:rsidTr="00663985">
        <w:tc>
          <w:tcPr>
            <w:tcW w:w="3402" w:type="dxa"/>
            <w:vAlign w:val="center"/>
          </w:tcPr>
          <w:p w14:paraId="3D70E75E"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Level</w:t>
            </w:r>
          </w:p>
        </w:tc>
        <w:tc>
          <w:tcPr>
            <w:tcW w:w="851" w:type="dxa"/>
            <w:vAlign w:val="center"/>
          </w:tcPr>
          <w:p w14:paraId="2F68D598"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3D6F6E4"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L0&gt;Level 0 Data</w:t>
            </w:r>
          </w:p>
        </w:tc>
      </w:tr>
      <w:tr w:rsidR="00202987" w14:paraId="4298EFD5" w14:textId="77777777" w:rsidTr="00663985">
        <w:tc>
          <w:tcPr>
            <w:tcW w:w="3402" w:type="dxa"/>
            <w:vAlign w:val="center"/>
          </w:tcPr>
          <w:p w14:paraId="1B5F9BF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Instrument</w:t>
            </w:r>
          </w:p>
        </w:tc>
        <w:tc>
          <w:tcPr>
            <w:tcW w:w="851" w:type="dxa"/>
            <w:vAlign w:val="center"/>
          </w:tcPr>
          <w:p w14:paraId="3DEE4FAE"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A73ABF6"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SWA-EAS&gt;Solar-Wind-Analyser-Electron-</w:t>
            </w:r>
            <w:r>
              <w:rPr>
                <w:rFonts w:ascii="Courier New" w:hAnsi="Courier New" w:cs="Courier New"/>
              </w:rPr>
              <w:t>Analyser-System</w:t>
            </w:r>
          </w:p>
        </w:tc>
      </w:tr>
    </w:tbl>
    <w:p w14:paraId="003594C7" w14:textId="77777777" w:rsidR="00202987" w:rsidRDefault="00202987" w:rsidP="00202987">
      <w:pPr>
        <w:pStyle w:val="BodytextJustified"/>
        <w:rPr>
          <w:rFonts w:ascii="Courier New" w:hAnsi="Courier New" w:cs="Courier New"/>
          <w:sz w:val="20"/>
        </w:rPr>
      </w:pPr>
    </w:p>
    <w:p w14:paraId="229933F7" w14:textId="77777777" w:rsidR="00202987" w:rsidRDefault="00202987" w:rsidP="00202987">
      <w:pPr>
        <w:pStyle w:val="BodytextJustified"/>
        <w:rPr>
          <w:rFonts w:ascii="Courier New" w:hAnsi="Courier New" w:cs="Courier New"/>
          <w:sz w:val="20"/>
        </w:rPr>
      </w:pPr>
    </w:p>
    <w:p w14:paraId="6A6B61DF" w14:textId="77777777" w:rsidR="00202987" w:rsidRDefault="00202987" w:rsidP="00202987">
      <w:pPr>
        <w:pStyle w:val="BodytextJustified"/>
        <w:rPr>
          <w:rFonts w:cs="Courier New"/>
          <w:b/>
          <w:szCs w:val="24"/>
        </w:rPr>
      </w:pPr>
      <w:r>
        <w:rPr>
          <w:rFonts w:cs="Courier New"/>
          <w:b/>
          <w:szCs w:val="24"/>
        </w:rPr>
        <w:t>Variables</w:t>
      </w: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202987" w14:paraId="252447E2" w14:textId="77777777" w:rsidTr="00663985">
        <w:tc>
          <w:tcPr>
            <w:tcW w:w="2330" w:type="dxa"/>
            <w:shd w:val="clear" w:color="auto" w:fill="CCFFFF"/>
            <w:vAlign w:val="center"/>
          </w:tcPr>
          <w:p w14:paraId="349699C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41" w:type="dxa"/>
            <w:shd w:val="clear" w:color="auto" w:fill="CCFFFF"/>
            <w:vAlign w:val="center"/>
          </w:tcPr>
          <w:p w14:paraId="1095509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45" w:type="dxa"/>
            <w:shd w:val="clear" w:color="auto" w:fill="CCFFFF"/>
            <w:vAlign w:val="center"/>
          </w:tcPr>
          <w:p w14:paraId="4B42662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54" w:type="dxa"/>
            <w:shd w:val="clear" w:color="auto" w:fill="CCFFFF"/>
            <w:vAlign w:val="center"/>
          </w:tcPr>
          <w:p w14:paraId="4D56058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64" w:type="dxa"/>
            <w:shd w:val="clear" w:color="auto" w:fill="CCFFFF"/>
            <w:vAlign w:val="center"/>
          </w:tcPr>
          <w:p w14:paraId="781F666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65" w:type="dxa"/>
            <w:shd w:val="clear" w:color="auto" w:fill="CCFFFF"/>
            <w:vAlign w:val="center"/>
          </w:tcPr>
          <w:p w14:paraId="67A7A2F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31A0EF95" w14:textId="77777777" w:rsidTr="00663985">
        <w:tc>
          <w:tcPr>
            <w:tcW w:w="2330" w:type="dxa"/>
            <w:vAlign w:val="center"/>
          </w:tcPr>
          <w:p w14:paraId="7BE674A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SWA_EAS1</w:t>
            </w:r>
            <w:r w:rsidRPr="00E520B4">
              <w:rPr>
                <w:rFonts w:ascii="Courier New" w:hAnsi="Courier New" w:cs="Courier New"/>
              </w:rPr>
              <w:t>_SCET</w:t>
            </w:r>
          </w:p>
        </w:tc>
        <w:tc>
          <w:tcPr>
            <w:tcW w:w="1541" w:type="dxa"/>
            <w:vAlign w:val="center"/>
          </w:tcPr>
          <w:p w14:paraId="531521E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CDF_EPOCH</w:t>
            </w:r>
          </w:p>
        </w:tc>
        <w:tc>
          <w:tcPr>
            <w:tcW w:w="1345" w:type="dxa"/>
            <w:vAlign w:val="center"/>
          </w:tcPr>
          <w:p w14:paraId="6CC3480D"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54" w:type="dxa"/>
            <w:vAlign w:val="center"/>
          </w:tcPr>
          <w:p w14:paraId="1AB01B74"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64" w:type="dxa"/>
            <w:vAlign w:val="center"/>
          </w:tcPr>
          <w:p w14:paraId="7119E703"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T</w:t>
            </w:r>
          </w:p>
        </w:tc>
        <w:tc>
          <w:tcPr>
            <w:tcW w:w="1365" w:type="dxa"/>
            <w:vAlign w:val="center"/>
          </w:tcPr>
          <w:p w14:paraId="09C04EEF"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F</w:t>
            </w:r>
          </w:p>
        </w:tc>
      </w:tr>
      <w:tr w:rsidR="00202987" w14:paraId="5F0A6F5B" w14:textId="77777777" w:rsidTr="00663985">
        <w:tc>
          <w:tcPr>
            <w:tcW w:w="2330" w:type="dxa"/>
            <w:shd w:val="clear" w:color="auto" w:fill="CCFFFF"/>
            <w:vAlign w:val="center"/>
          </w:tcPr>
          <w:p w14:paraId="0613E8E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41" w:type="dxa"/>
            <w:shd w:val="clear" w:color="auto" w:fill="CCFFFF"/>
            <w:vAlign w:val="center"/>
          </w:tcPr>
          <w:p w14:paraId="44DB454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428" w:type="dxa"/>
            <w:gridSpan w:val="4"/>
            <w:shd w:val="clear" w:color="auto" w:fill="CCFFFF"/>
            <w:vAlign w:val="center"/>
          </w:tcPr>
          <w:p w14:paraId="2AFDA0B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1B38F570" w14:textId="77777777" w:rsidTr="00663985">
        <w:tc>
          <w:tcPr>
            <w:tcW w:w="2330" w:type="dxa"/>
            <w:vAlign w:val="center"/>
          </w:tcPr>
          <w:p w14:paraId="2E5ED3B8"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41" w:type="dxa"/>
            <w:vAlign w:val="center"/>
          </w:tcPr>
          <w:p w14:paraId="06ED15A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vAlign w:val="center"/>
          </w:tcPr>
          <w:p w14:paraId="5063AEE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EAS1 </w:t>
            </w:r>
            <w:r w:rsidRPr="0039324D">
              <w:rPr>
                <w:rFonts w:ascii="Courier New" w:hAnsi="Courier New" w:cs="Courier New"/>
              </w:rPr>
              <w:t>SCET</w:t>
            </w:r>
          </w:p>
        </w:tc>
      </w:tr>
      <w:tr w:rsidR="00202987" w14:paraId="27018839" w14:textId="77777777" w:rsidTr="00663985">
        <w:tc>
          <w:tcPr>
            <w:tcW w:w="2330" w:type="dxa"/>
            <w:vAlign w:val="center"/>
          </w:tcPr>
          <w:p w14:paraId="732C7B4A"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41" w:type="dxa"/>
          </w:tcPr>
          <w:p w14:paraId="0C82A92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0BA07DAA" w14:textId="77777777" w:rsidR="00202987" w:rsidRDefault="00202987" w:rsidP="00663985">
            <w:pPr>
              <w:pStyle w:val="BodytextJustified"/>
              <w:rPr>
                <w:rFonts w:ascii="Courier New" w:hAnsi="Courier New" w:cs="Courier New"/>
              </w:rPr>
            </w:pPr>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w:t>
            </w:r>
            <w:r>
              <w:rPr>
                <w:rFonts w:ascii="Courier New" w:hAnsi="Courier New" w:cs="Courier New"/>
              </w:rPr>
              <w:t>1</w:t>
            </w:r>
            <w:r w:rsidRPr="0039324D">
              <w:rPr>
                <w:rFonts w:ascii="Courier New" w:hAnsi="Courier New" w:cs="Courier New"/>
              </w:rPr>
              <w:t xml:space="preserve"> observation</w:t>
            </w:r>
          </w:p>
        </w:tc>
      </w:tr>
      <w:tr w:rsidR="00202987" w14:paraId="4A14D325" w14:textId="77777777" w:rsidTr="00663985">
        <w:tc>
          <w:tcPr>
            <w:tcW w:w="2330" w:type="dxa"/>
            <w:vAlign w:val="center"/>
          </w:tcPr>
          <w:p w14:paraId="00D3C5A8"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41" w:type="dxa"/>
          </w:tcPr>
          <w:p w14:paraId="5752746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114974D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75EDBB6B" w14:textId="77777777" w:rsidTr="00663985">
        <w:tc>
          <w:tcPr>
            <w:tcW w:w="2330" w:type="dxa"/>
            <w:vAlign w:val="center"/>
          </w:tcPr>
          <w:p w14:paraId="1BF50743"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41" w:type="dxa"/>
          </w:tcPr>
          <w:p w14:paraId="2224607F"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6896A2BA" w14:textId="77777777" w:rsidR="00202987" w:rsidRDefault="00202987" w:rsidP="00663985">
            <w:pPr>
              <w:pStyle w:val="BodytextJustified"/>
              <w:jc w:val="left"/>
              <w:rPr>
                <w:rFonts w:ascii="Courier New" w:hAnsi="Courier New" w:cs="Courier New"/>
              </w:rPr>
            </w:pPr>
            <w:r>
              <w:rPr>
                <w:rFonts w:ascii="Courier New" w:hAnsi="Courier New" w:cs="Courier New"/>
              </w:rPr>
              <w:t>1900-01-01 00:00:00.000</w:t>
            </w:r>
          </w:p>
        </w:tc>
      </w:tr>
      <w:tr w:rsidR="00202987" w14:paraId="4ABA2577" w14:textId="77777777" w:rsidTr="00663985">
        <w:tc>
          <w:tcPr>
            <w:tcW w:w="2330" w:type="dxa"/>
            <w:vAlign w:val="center"/>
          </w:tcPr>
          <w:p w14:paraId="3C3BEFC2"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41" w:type="dxa"/>
          </w:tcPr>
          <w:p w14:paraId="6269B0E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0BB570EF" w14:textId="77777777" w:rsidR="00202987" w:rsidRDefault="00202987" w:rsidP="00663985">
            <w:pPr>
              <w:pStyle w:val="BodytextJustified"/>
              <w:jc w:val="left"/>
              <w:rPr>
                <w:rFonts w:ascii="Courier New" w:hAnsi="Courier New" w:cs="Courier New"/>
              </w:rPr>
            </w:pPr>
            <w:r>
              <w:rPr>
                <w:rFonts w:ascii="Courier New" w:hAnsi="Courier New" w:cs="Courier New"/>
              </w:rPr>
              <w:t>Spacecraft Elapsed Time (Ticks)</w:t>
            </w:r>
          </w:p>
        </w:tc>
      </w:tr>
      <w:tr w:rsidR="00202987" w14:paraId="551D6980" w14:textId="77777777" w:rsidTr="00663985">
        <w:tc>
          <w:tcPr>
            <w:tcW w:w="2330" w:type="dxa"/>
            <w:vAlign w:val="center"/>
          </w:tcPr>
          <w:p w14:paraId="623C1940"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41" w:type="dxa"/>
          </w:tcPr>
          <w:p w14:paraId="36A18FF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6F1D60F4" w14:textId="77777777" w:rsidR="00202987" w:rsidRDefault="00202987" w:rsidP="00663985">
            <w:pPr>
              <w:pStyle w:val="BodytextJustified"/>
              <w:jc w:val="left"/>
              <w:rPr>
                <w:rFonts w:ascii="Courier New" w:hAnsi="Courier New" w:cs="Courier New"/>
              </w:rPr>
            </w:pPr>
            <w:r>
              <w:rPr>
                <w:rFonts w:ascii="Courier New" w:hAnsi="Courier New" w:cs="Courier New"/>
              </w:rPr>
              <w:t>s</w:t>
            </w:r>
          </w:p>
        </w:tc>
      </w:tr>
      <w:tr w:rsidR="00202987" w14:paraId="367E3515" w14:textId="77777777" w:rsidTr="00663985">
        <w:tc>
          <w:tcPr>
            <w:tcW w:w="2330" w:type="dxa"/>
            <w:vAlign w:val="center"/>
          </w:tcPr>
          <w:p w14:paraId="64652CE3"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41" w:type="dxa"/>
          </w:tcPr>
          <w:p w14:paraId="1877F50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EPOCH</w:t>
            </w:r>
          </w:p>
        </w:tc>
        <w:tc>
          <w:tcPr>
            <w:tcW w:w="5428" w:type="dxa"/>
            <w:gridSpan w:val="4"/>
          </w:tcPr>
          <w:p w14:paraId="4D00E5D7"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275CB101" w14:textId="77777777" w:rsidTr="00663985">
        <w:tc>
          <w:tcPr>
            <w:tcW w:w="2330" w:type="dxa"/>
            <w:vAlign w:val="center"/>
          </w:tcPr>
          <w:p w14:paraId="22C74783"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41" w:type="dxa"/>
          </w:tcPr>
          <w:p w14:paraId="520F411C"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2E41A4D1"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34EEFE06" w14:textId="77777777" w:rsidTr="00663985">
        <w:tc>
          <w:tcPr>
            <w:tcW w:w="2330" w:type="dxa"/>
            <w:vAlign w:val="center"/>
          </w:tcPr>
          <w:p w14:paraId="29FF4D5B"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41" w:type="dxa"/>
          </w:tcPr>
          <w:p w14:paraId="4247554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45A0627C" w14:textId="77777777" w:rsidR="00202987" w:rsidRDefault="00202987" w:rsidP="00663985">
            <w:pPr>
              <w:pStyle w:val="BodytextJustified"/>
              <w:jc w:val="left"/>
              <w:rPr>
                <w:rFonts w:ascii="Courier New" w:hAnsi="Courier New" w:cs="Courier New"/>
              </w:rPr>
            </w:pPr>
            <w:r>
              <w:rPr>
                <w:rFonts w:ascii="Courier New" w:hAnsi="Courier New" w:cs="Courier New"/>
              </w:rPr>
              <w:t>linear</w:t>
            </w:r>
          </w:p>
        </w:tc>
      </w:tr>
      <w:tr w:rsidR="00202987" w14:paraId="18D3E898" w14:textId="77777777" w:rsidTr="00663985">
        <w:tc>
          <w:tcPr>
            <w:tcW w:w="2330" w:type="dxa"/>
            <w:vAlign w:val="center"/>
          </w:tcPr>
          <w:p w14:paraId="4F93F0E3"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41" w:type="dxa"/>
          </w:tcPr>
          <w:p w14:paraId="798D23F4"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36A952A2"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35CC91DF" w14:textId="77777777" w:rsidTr="00663985">
        <w:tc>
          <w:tcPr>
            <w:tcW w:w="2330" w:type="dxa"/>
            <w:vAlign w:val="center"/>
          </w:tcPr>
          <w:p w14:paraId="148EDD99"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41" w:type="dxa"/>
          </w:tcPr>
          <w:p w14:paraId="47D7E9E8"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41355361"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35B69367" w14:textId="77777777" w:rsidTr="00663985">
        <w:tc>
          <w:tcPr>
            <w:tcW w:w="2330" w:type="dxa"/>
            <w:vAlign w:val="center"/>
          </w:tcPr>
          <w:p w14:paraId="0404E57E"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41" w:type="dxa"/>
          </w:tcPr>
          <w:p w14:paraId="4AE4BF3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4488231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r w:rsidR="00202987" w14:paraId="2ADFD5FA" w14:textId="77777777" w:rsidTr="00663985">
        <w:tc>
          <w:tcPr>
            <w:tcW w:w="2330" w:type="dxa"/>
            <w:vAlign w:val="center"/>
          </w:tcPr>
          <w:p w14:paraId="3841A7CA" w14:textId="77777777" w:rsidR="00202987" w:rsidRDefault="00202987" w:rsidP="00663985">
            <w:pPr>
              <w:pStyle w:val="BodytextJustified"/>
              <w:jc w:val="left"/>
              <w:rPr>
                <w:rFonts w:ascii="Courier New" w:hAnsi="Courier New" w:cs="Courier New"/>
              </w:rPr>
            </w:pPr>
            <w:r>
              <w:rPr>
                <w:rFonts w:ascii="Courier New" w:hAnsi="Courier New" w:cs="Courier New"/>
              </w:rPr>
              <w:t>VAR_NOTES</w:t>
            </w:r>
          </w:p>
        </w:tc>
        <w:tc>
          <w:tcPr>
            <w:tcW w:w="1541" w:type="dxa"/>
          </w:tcPr>
          <w:p w14:paraId="49CED44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1EB1ED0D" w14:textId="77777777" w:rsidR="00202987" w:rsidRDefault="00202987" w:rsidP="00663985">
            <w:pPr>
              <w:pStyle w:val="BodytextJustified"/>
              <w:jc w:val="left"/>
              <w:rPr>
                <w:rFonts w:ascii="Courier New" w:hAnsi="Courier New" w:cs="Courier New"/>
              </w:rPr>
            </w:pPr>
            <w:r>
              <w:rPr>
                <w:rFonts w:ascii="Courier New" w:hAnsi="Courier New" w:cs="Courier New"/>
              </w:rPr>
              <w:t>The EAS1 time tag is from the centre of the acquisition interval which is 1 sec</w:t>
            </w:r>
          </w:p>
        </w:tc>
      </w:tr>
    </w:tbl>
    <w:p w14:paraId="6820B1E2"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202987" w14:paraId="4220EE0A" w14:textId="77777777" w:rsidTr="00663985">
        <w:tc>
          <w:tcPr>
            <w:tcW w:w="2330" w:type="dxa"/>
            <w:shd w:val="clear" w:color="auto" w:fill="CCFFFF"/>
            <w:vAlign w:val="center"/>
          </w:tcPr>
          <w:p w14:paraId="495511A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41" w:type="dxa"/>
            <w:shd w:val="clear" w:color="auto" w:fill="CCFFFF"/>
            <w:vAlign w:val="center"/>
          </w:tcPr>
          <w:p w14:paraId="5F940D3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45" w:type="dxa"/>
            <w:shd w:val="clear" w:color="auto" w:fill="CCFFFF"/>
            <w:vAlign w:val="center"/>
          </w:tcPr>
          <w:p w14:paraId="4DCCAC8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54" w:type="dxa"/>
            <w:shd w:val="clear" w:color="auto" w:fill="CCFFFF"/>
            <w:vAlign w:val="center"/>
          </w:tcPr>
          <w:p w14:paraId="4002DEC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64" w:type="dxa"/>
            <w:shd w:val="clear" w:color="auto" w:fill="CCFFFF"/>
            <w:vAlign w:val="center"/>
          </w:tcPr>
          <w:p w14:paraId="4929532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65" w:type="dxa"/>
            <w:shd w:val="clear" w:color="auto" w:fill="CCFFFF"/>
            <w:vAlign w:val="center"/>
          </w:tcPr>
          <w:p w14:paraId="5168F23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90ACDF0" w14:textId="77777777" w:rsidTr="00663985">
        <w:tc>
          <w:tcPr>
            <w:tcW w:w="2330" w:type="dxa"/>
            <w:vAlign w:val="center"/>
          </w:tcPr>
          <w:p w14:paraId="0458C91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SWA_EAS2</w:t>
            </w:r>
            <w:r w:rsidRPr="00E520B4">
              <w:rPr>
                <w:rFonts w:ascii="Courier New" w:hAnsi="Courier New" w:cs="Courier New"/>
              </w:rPr>
              <w:t>_SCET</w:t>
            </w:r>
          </w:p>
        </w:tc>
        <w:tc>
          <w:tcPr>
            <w:tcW w:w="1541" w:type="dxa"/>
            <w:vAlign w:val="center"/>
          </w:tcPr>
          <w:p w14:paraId="5D27D19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CDF_EPOCH</w:t>
            </w:r>
          </w:p>
        </w:tc>
        <w:tc>
          <w:tcPr>
            <w:tcW w:w="1345" w:type="dxa"/>
            <w:vAlign w:val="center"/>
          </w:tcPr>
          <w:p w14:paraId="5BA19F2C"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54" w:type="dxa"/>
            <w:vAlign w:val="center"/>
          </w:tcPr>
          <w:p w14:paraId="62642FBA"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64" w:type="dxa"/>
            <w:vAlign w:val="center"/>
          </w:tcPr>
          <w:p w14:paraId="3887DD1E"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T</w:t>
            </w:r>
          </w:p>
        </w:tc>
        <w:tc>
          <w:tcPr>
            <w:tcW w:w="1365" w:type="dxa"/>
            <w:vAlign w:val="center"/>
          </w:tcPr>
          <w:p w14:paraId="4F3AACFA"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F</w:t>
            </w:r>
          </w:p>
        </w:tc>
      </w:tr>
      <w:tr w:rsidR="00202987" w14:paraId="1CCBB0F2" w14:textId="77777777" w:rsidTr="00663985">
        <w:tc>
          <w:tcPr>
            <w:tcW w:w="2330" w:type="dxa"/>
            <w:shd w:val="clear" w:color="auto" w:fill="CCFFFF"/>
            <w:vAlign w:val="center"/>
          </w:tcPr>
          <w:p w14:paraId="4E8B1ED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41" w:type="dxa"/>
            <w:shd w:val="clear" w:color="auto" w:fill="CCFFFF"/>
            <w:vAlign w:val="center"/>
          </w:tcPr>
          <w:p w14:paraId="4A2C0AB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428" w:type="dxa"/>
            <w:gridSpan w:val="4"/>
            <w:shd w:val="clear" w:color="auto" w:fill="CCFFFF"/>
            <w:vAlign w:val="center"/>
          </w:tcPr>
          <w:p w14:paraId="16A3965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6705547" w14:textId="77777777" w:rsidTr="00663985">
        <w:tc>
          <w:tcPr>
            <w:tcW w:w="2330" w:type="dxa"/>
            <w:vAlign w:val="center"/>
          </w:tcPr>
          <w:p w14:paraId="4D4FFADF"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41" w:type="dxa"/>
            <w:vAlign w:val="center"/>
          </w:tcPr>
          <w:p w14:paraId="1058176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vAlign w:val="center"/>
          </w:tcPr>
          <w:p w14:paraId="1E8599F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EAS2 </w:t>
            </w:r>
            <w:r w:rsidRPr="0039324D">
              <w:rPr>
                <w:rFonts w:ascii="Courier New" w:hAnsi="Courier New" w:cs="Courier New"/>
              </w:rPr>
              <w:t>SCET</w:t>
            </w:r>
          </w:p>
        </w:tc>
      </w:tr>
      <w:tr w:rsidR="00202987" w14:paraId="4BD1A49E" w14:textId="77777777" w:rsidTr="00663985">
        <w:tc>
          <w:tcPr>
            <w:tcW w:w="2330" w:type="dxa"/>
            <w:vAlign w:val="center"/>
          </w:tcPr>
          <w:p w14:paraId="1E842F48"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41" w:type="dxa"/>
          </w:tcPr>
          <w:p w14:paraId="5016904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0CA9092C" w14:textId="77777777" w:rsidR="00202987" w:rsidRDefault="00202987" w:rsidP="00663985">
            <w:pPr>
              <w:pStyle w:val="BodytextJustified"/>
              <w:rPr>
                <w:rFonts w:ascii="Courier New" w:hAnsi="Courier New" w:cs="Courier New"/>
              </w:rPr>
            </w:pPr>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w:t>
            </w:r>
            <w:r>
              <w:rPr>
                <w:rFonts w:ascii="Courier New" w:hAnsi="Courier New" w:cs="Courier New"/>
              </w:rPr>
              <w:t>2</w:t>
            </w:r>
            <w:r w:rsidRPr="0039324D">
              <w:rPr>
                <w:rFonts w:ascii="Courier New" w:hAnsi="Courier New" w:cs="Courier New"/>
              </w:rPr>
              <w:t xml:space="preserve"> observation</w:t>
            </w:r>
          </w:p>
        </w:tc>
      </w:tr>
      <w:tr w:rsidR="00202987" w14:paraId="284D074C" w14:textId="77777777" w:rsidTr="00663985">
        <w:tc>
          <w:tcPr>
            <w:tcW w:w="2330" w:type="dxa"/>
            <w:vAlign w:val="center"/>
          </w:tcPr>
          <w:p w14:paraId="44A50DC0"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41" w:type="dxa"/>
          </w:tcPr>
          <w:p w14:paraId="0B0D5C1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1A93847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0B5DA641" w14:textId="77777777" w:rsidTr="00663985">
        <w:tc>
          <w:tcPr>
            <w:tcW w:w="2330" w:type="dxa"/>
            <w:vAlign w:val="center"/>
          </w:tcPr>
          <w:p w14:paraId="2E1DA815"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41" w:type="dxa"/>
          </w:tcPr>
          <w:p w14:paraId="42C5ED51"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3E2E2567" w14:textId="77777777" w:rsidR="00202987" w:rsidRDefault="00202987" w:rsidP="00663985">
            <w:pPr>
              <w:pStyle w:val="BodytextJustified"/>
              <w:jc w:val="left"/>
              <w:rPr>
                <w:rFonts w:ascii="Courier New" w:hAnsi="Courier New" w:cs="Courier New"/>
              </w:rPr>
            </w:pPr>
            <w:r>
              <w:rPr>
                <w:rFonts w:ascii="Courier New" w:hAnsi="Courier New" w:cs="Courier New"/>
              </w:rPr>
              <w:t>1900-01-01 00:00:00.000</w:t>
            </w:r>
          </w:p>
        </w:tc>
      </w:tr>
      <w:tr w:rsidR="00202987" w14:paraId="4D494D0F" w14:textId="77777777" w:rsidTr="00663985">
        <w:tc>
          <w:tcPr>
            <w:tcW w:w="2330" w:type="dxa"/>
            <w:vAlign w:val="center"/>
          </w:tcPr>
          <w:p w14:paraId="22BFCA2E"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41" w:type="dxa"/>
          </w:tcPr>
          <w:p w14:paraId="32BC13E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7453C8BF" w14:textId="77777777" w:rsidR="00202987" w:rsidRDefault="00202987" w:rsidP="00663985">
            <w:pPr>
              <w:pStyle w:val="BodytextJustified"/>
              <w:jc w:val="left"/>
              <w:rPr>
                <w:rFonts w:ascii="Courier New" w:hAnsi="Courier New" w:cs="Courier New"/>
              </w:rPr>
            </w:pPr>
            <w:r>
              <w:rPr>
                <w:rFonts w:ascii="Courier New" w:hAnsi="Courier New" w:cs="Courier New"/>
              </w:rPr>
              <w:t>Spacecraft Elapsed Time (Ticks)</w:t>
            </w:r>
          </w:p>
        </w:tc>
      </w:tr>
      <w:tr w:rsidR="00202987" w14:paraId="7F32EBFC" w14:textId="77777777" w:rsidTr="00663985">
        <w:tc>
          <w:tcPr>
            <w:tcW w:w="2330" w:type="dxa"/>
            <w:vAlign w:val="center"/>
          </w:tcPr>
          <w:p w14:paraId="101E1417"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41" w:type="dxa"/>
          </w:tcPr>
          <w:p w14:paraId="6CF56F7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1EC1785B" w14:textId="77777777" w:rsidR="00202987" w:rsidRDefault="00202987" w:rsidP="00663985">
            <w:pPr>
              <w:pStyle w:val="BodytextJustified"/>
              <w:jc w:val="left"/>
              <w:rPr>
                <w:rFonts w:ascii="Courier New" w:hAnsi="Courier New" w:cs="Courier New"/>
              </w:rPr>
            </w:pPr>
            <w:r>
              <w:rPr>
                <w:rFonts w:ascii="Courier New" w:hAnsi="Courier New" w:cs="Courier New"/>
              </w:rPr>
              <w:t>s</w:t>
            </w:r>
          </w:p>
        </w:tc>
      </w:tr>
      <w:tr w:rsidR="00202987" w14:paraId="03259101" w14:textId="77777777" w:rsidTr="00663985">
        <w:tc>
          <w:tcPr>
            <w:tcW w:w="2330" w:type="dxa"/>
            <w:vAlign w:val="center"/>
          </w:tcPr>
          <w:p w14:paraId="5F9413D6"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41" w:type="dxa"/>
          </w:tcPr>
          <w:p w14:paraId="4EC9EB2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EPOCH</w:t>
            </w:r>
          </w:p>
        </w:tc>
        <w:tc>
          <w:tcPr>
            <w:tcW w:w="5428" w:type="dxa"/>
            <w:gridSpan w:val="4"/>
          </w:tcPr>
          <w:p w14:paraId="334F4562"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321353C2" w14:textId="77777777" w:rsidTr="00663985">
        <w:tc>
          <w:tcPr>
            <w:tcW w:w="2330" w:type="dxa"/>
            <w:vAlign w:val="center"/>
          </w:tcPr>
          <w:p w14:paraId="53388304"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41" w:type="dxa"/>
          </w:tcPr>
          <w:p w14:paraId="3A071E60"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3E252543"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58325F3E" w14:textId="77777777" w:rsidTr="00663985">
        <w:tc>
          <w:tcPr>
            <w:tcW w:w="2330" w:type="dxa"/>
            <w:vAlign w:val="center"/>
          </w:tcPr>
          <w:p w14:paraId="2A80F9D7"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41" w:type="dxa"/>
          </w:tcPr>
          <w:p w14:paraId="30FD881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0959E1A6" w14:textId="77777777" w:rsidR="00202987" w:rsidRDefault="00202987" w:rsidP="00663985">
            <w:pPr>
              <w:pStyle w:val="BodytextJustified"/>
              <w:jc w:val="left"/>
              <w:rPr>
                <w:rFonts w:ascii="Courier New" w:hAnsi="Courier New" w:cs="Courier New"/>
              </w:rPr>
            </w:pPr>
            <w:r>
              <w:rPr>
                <w:rFonts w:ascii="Courier New" w:hAnsi="Courier New" w:cs="Courier New"/>
              </w:rPr>
              <w:t>linear</w:t>
            </w:r>
          </w:p>
        </w:tc>
      </w:tr>
      <w:tr w:rsidR="00202987" w14:paraId="1C2B1833" w14:textId="77777777" w:rsidTr="00663985">
        <w:tc>
          <w:tcPr>
            <w:tcW w:w="2330" w:type="dxa"/>
            <w:vAlign w:val="center"/>
          </w:tcPr>
          <w:p w14:paraId="1F7CA15F"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41" w:type="dxa"/>
          </w:tcPr>
          <w:p w14:paraId="0B4776CE"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4FA586A4"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05699131" w14:textId="77777777" w:rsidTr="00663985">
        <w:tc>
          <w:tcPr>
            <w:tcW w:w="2330" w:type="dxa"/>
            <w:vAlign w:val="center"/>
          </w:tcPr>
          <w:p w14:paraId="3C4C0F1B"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41" w:type="dxa"/>
          </w:tcPr>
          <w:p w14:paraId="4CEC4996"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1FCFE3F9"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69E1B169" w14:textId="77777777" w:rsidTr="00663985">
        <w:tc>
          <w:tcPr>
            <w:tcW w:w="2330" w:type="dxa"/>
            <w:vAlign w:val="center"/>
          </w:tcPr>
          <w:p w14:paraId="3DF3AE16"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41" w:type="dxa"/>
          </w:tcPr>
          <w:p w14:paraId="486A5F0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33CD667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r w:rsidR="00202987" w14:paraId="46F856B0" w14:textId="77777777" w:rsidTr="00663985">
        <w:tc>
          <w:tcPr>
            <w:tcW w:w="2330" w:type="dxa"/>
            <w:vAlign w:val="center"/>
          </w:tcPr>
          <w:p w14:paraId="125FE77B" w14:textId="77777777" w:rsidR="00202987" w:rsidRDefault="00202987" w:rsidP="00663985">
            <w:pPr>
              <w:pStyle w:val="BodytextJustified"/>
              <w:jc w:val="left"/>
              <w:rPr>
                <w:rFonts w:ascii="Courier New" w:hAnsi="Courier New" w:cs="Courier New"/>
              </w:rPr>
            </w:pPr>
            <w:r>
              <w:rPr>
                <w:rFonts w:ascii="Courier New" w:hAnsi="Courier New" w:cs="Courier New"/>
              </w:rPr>
              <w:t>VAR_NOTES</w:t>
            </w:r>
          </w:p>
        </w:tc>
        <w:tc>
          <w:tcPr>
            <w:tcW w:w="1541" w:type="dxa"/>
          </w:tcPr>
          <w:p w14:paraId="0440277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2C36A22D" w14:textId="77777777" w:rsidR="00202987" w:rsidRDefault="00202987" w:rsidP="00663985">
            <w:pPr>
              <w:pStyle w:val="BodytextJustified"/>
              <w:jc w:val="left"/>
              <w:rPr>
                <w:rFonts w:ascii="Courier New" w:hAnsi="Courier New" w:cs="Courier New"/>
              </w:rPr>
            </w:pPr>
            <w:r>
              <w:rPr>
                <w:rFonts w:ascii="Courier New" w:hAnsi="Courier New" w:cs="Courier New"/>
              </w:rPr>
              <w:t>The EAS2 time tag is from the centre of the acquisition interval which is 1 sec</w:t>
            </w:r>
          </w:p>
        </w:tc>
      </w:tr>
    </w:tbl>
    <w:p w14:paraId="40227C92"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202987" w14:paraId="4625A4CF" w14:textId="77777777" w:rsidTr="00663985">
        <w:tc>
          <w:tcPr>
            <w:tcW w:w="2737" w:type="dxa"/>
            <w:shd w:val="clear" w:color="auto" w:fill="CCFFFF"/>
            <w:vAlign w:val="center"/>
          </w:tcPr>
          <w:p w14:paraId="0611D6B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492" w:type="dxa"/>
            <w:shd w:val="clear" w:color="auto" w:fill="CCFFFF"/>
            <w:vAlign w:val="center"/>
          </w:tcPr>
          <w:p w14:paraId="7565FC1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222" w:type="dxa"/>
            <w:shd w:val="clear" w:color="auto" w:fill="CCFFFF"/>
            <w:vAlign w:val="center"/>
          </w:tcPr>
          <w:p w14:paraId="6486177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283" w:type="dxa"/>
            <w:shd w:val="clear" w:color="auto" w:fill="CCFFFF"/>
            <w:vAlign w:val="center"/>
          </w:tcPr>
          <w:p w14:paraId="073F00C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282" w:type="dxa"/>
            <w:shd w:val="clear" w:color="auto" w:fill="CCFFFF"/>
            <w:vAlign w:val="center"/>
          </w:tcPr>
          <w:p w14:paraId="170DB64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283" w:type="dxa"/>
            <w:shd w:val="clear" w:color="auto" w:fill="CCFFFF"/>
            <w:vAlign w:val="center"/>
          </w:tcPr>
          <w:p w14:paraId="0415749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7E14555" w14:textId="77777777" w:rsidTr="00663985">
        <w:tc>
          <w:tcPr>
            <w:tcW w:w="2737" w:type="dxa"/>
            <w:vAlign w:val="center"/>
          </w:tcPr>
          <w:p w14:paraId="2D3073A4"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SWA_EAS1_dataValidity</w:t>
            </w:r>
          </w:p>
        </w:tc>
        <w:tc>
          <w:tcPr>
            <w:tcW w:w="1492" w:type="dxa"/>
            <w:vAlign w:val="center"/>
          </w:tcPr>
          <w:p w14:paraId="36D1174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222" w:type="dxa"/>
            <w:vAlign w:val="center"/>
          </w:tcPr>
          <w:p w14:paraId="0E7690D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283" w:type="dxa"/>
            <w:vAlign w:val="center"/>
          </w:tcPr>
          <w:p w14:paraId="759FCC6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282" w:type="dxa"/>
            <w:vAlign w:val="center"/>
          </w:tcPr>
          <w:p w14:paraId="0E71FAD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283" w:type="dxa"/>
            <w:vAlign w:val="center"/>
          </w:tcPr>
          <w:p w14:paraId="45AFE49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58A602E4" w14:textId="77777777" w:rsidTr="00663985">
        <w:tc>
          <w:tcPr>
            <w:tcW w:w="2737" w:type="dxa"/>
            <w:shd w:val="clear" w:color="auto" w:fill="CCFFFF"/>
            <w:vAlign w:val="center"/>
          </w:tcPr>
          <w:p w14:paraId="682D848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492" w:type="dxa"/>
            <w:shd w:val="clear" w:color="auto" w:fill="CCFFFF"/>
            <w:vAlign w:val="center"/>
          </w:tcPr>
          <w:p w14:paraId="35410C4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070" w:type="dxa"/>
            <w:gridSpan w:val="4"/>
            <w:shd w:val="clear" w:color="auto" w:fill="CCFFFF"/>
            <w:vAlign w:val="center"/>
          </w:tcPr>
          <w:p w14:paraId="1B81ABB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1A93DA5" w14:textId="77777777" w:rsidTr="00663985">
        <w:tc>
          <w:tcPr>
            <w:tcW w:w="2737" w:type="dxa"/>
            <w:vAlign w:val="center"/>
          </w:tcPr>
          <w:p w14:paraId="73C9DC7C"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492" w:type="dxa"/>
            <w:vAlign w:val="center"/>
          </w:tcPr>
          <w:p w14:paraId="221C845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070" w:type="dxa"/>
            <w:gridSpan w:val="4"/>
            <w:vAlign w:val="center"/>
          </w:tcPr>
          <w:p w14:paraId="3B0D209F" w14:textId="77777777" w:rsidR="00202987" w:rsidRDefault="00202987" w:rsidP="00663985">
            <w:pPr>
              <w:pStyle w:val="BodytextJustified"/>
              <w:jc w:val="left"/>
              <w:rPr>
                <w:rFonts w:ascii="Courier New" w:hAnsi="Courier New" w:cs="Courier New"/>
              </w:rPr>
            </w:pPr>
            <w:r>
              <w:rPr>
                <w:rFonts w:ascii="Courier New" w:hAnsi="Courier New" w:cs="Courier New"/>
              </w:rPr>
              <w:t>EAS1 Data Validity</w:t>
            </w:r>
          </w:p>
        </w:tc>
      </w:tr>
      <w:tr w:rsidR="00202987" w14:paraId="07EA3A0C" w14:textId="77777777" w:rsidTr="00663985">
        <w:tc>
          <w:tcPr>
            <w:tcW w:w="2737" w:type="dxa"/>
            <w:vAlign w:val="center"/>
          </w:tcPr>
          <w:p w14:paraId="54AE9A2A"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492" w:type="dxa"/>
          </w:tcPr>
          <w:p w14:paraId="495D121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tcPr>
          <w:p w14:paraId="128B5FE3" w14:textId="77777777" w:rsidR="00202987" w:rsidRDefault="00202987" w:rsidP="00663985">
            <w:pPr>
              <w:pStyle w:val="BodytextJustified"/>
              <w:jc w:val="left"/>
              <w:rPr>
                <w:rFonts w:ascii="Courier New" w:hAnsi="Courier New" w:cs="Courier New"/>
              </w:rPr>
            </w:pPr>
            <w:r>
              <w:rPr>
                <w:rFonts w:ascii="Courier New" w:hAnsi="Courier New" w:cs="Courier New"/>
              </w:rPr>
              <w:t>The Validity flags associated with EAS1</w:t>
            </w:r>
          </w:p>
        </w:tc>
      </w:tr>
      <w:tr w:rsidR="00202987" w14:paraId="735B4C05" w14:textId="77777777" w:rsidTr="00663985">
        <w:tc>
          <w:tcPr>
            <w:tcW w:w="2737" w:type="dxa"/>
            <w:vAlign w:val="center"/>
          </w:tcPr>
          <w:p w14:paraId="3FC182C6"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492" w:type="dxa"/>
          </w:tcPr>
          <w:p w14:paraId="7DC2CA68"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070" w:type="dxa"/>
            <w:gridSpan w:val="4"/>
          </w:tcPr>
          <w:p w14:paraId="34DBE7E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6F103C32" w14:textId="77777777" w:rsidTr="00663985">
        <w:tc>
          <w:tcPr>
            <w:tcW w:w="2737" w:type="dxa"/>
            <w:vAlign w:val="center"/>
          </w:tcPr>
          <w:p w14:paraId="10805F3E"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492" w:type="dxa"/>
          </w:tcPr>
          <w:p w14:paraId="27D29814"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552106D7"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3228D0F8" w14:textId="77777777" w:rsidTr="00663985">
        <w:tc>
          <w:tcPr>
            <w:tcW w:w="2737" w:type="dxa"/>
            <w:vAlign w:val="center"/>
          </w:tcPr>
          <w:p w14:paraId="5CE23F0D"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492" w:type="dxa"/>
          </w:tcPr>
          <w:p w14:paraId="6E99BD5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tcPr>
          <w:p w14:paraId="1B01E131"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5175F877" w14:textId="77777777" w:rsidTr="00663985">
        <w:tc>
          <w:tcPr>
            <w:tcW w:w="2737" w:type="dxa"/>
            <w:vAlign w:val="center"/>
          </w:tcPr>
          <w:p w14:paraId="62E58E76"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LABLAXIS</w:t>
            </w:r>
          </w:p>
        </w:tc>
        <w:tc>
          <w:tcPr>
            <w:tcW w:w="1492" w:type="dxa"/>
          </w:tcPr>
          <w:p w14:paraId="1B9732F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tcPr>
          <w:p w14:paraId="1289F483" w14:textId="77777777" w:rsidR="00202987" w:rsidRDefault="00202987" w:rsidP="00663985">
            <w:pPr>
              <w:pStyle w:val="BodytextJustified"/>
              <w:jc w:val="left"/>
              <w:rPr>
                <w:rFonts w:ascii="Courier New" w:hAnsi="Courier New" w:cs="Courier New"/>
              </w:rPr>
            </w:pPr>
            <w:r>
              <w:rPr>
                <w:rFonts w:ascii="Courier New" w:hAnsi="Courier New" w:cs="Courier New"/>
              </w:rPr>
              <w:t>EAS1 validity flag</w:t>
            </w:r>
          </w:p>
        </w:tc>
      </w:tr>
      <w:tr w:rsidR="00202987" w14:paraId="2673C1A0" w14:textId="77777777" w:rsidTr="00663985">
        <w:tc>
          <w:tcPr>
            <w:tcW w:w="2737" w:type="dxa"/>
            <w:vAlign w:val="center"/>
          </w:tcPr>
          <w:p w14:paraId="35C9D3E2"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492" w:type="dxa"/>
          </w:tcPr>
          <w:p w14:paraId="1AD2591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070" w:type="dxa"/>
            <w:gridSpan w:val="4"/>
          </w:tcPr>
          <w:p w14:paraId="12B0DF50"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166491BC" w14:textId="77777777" w:rsidTr="00663985">
        <w:tc>
          <w:tcPr>
            <w:tcW w:w="2737" w:type="dxa"/>
            <w:vAlign w:val="center"/>
          </w:tcPr>
          <w:p w14:paraId="41D7EE7E"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492" w:type="dxa"/>
          </w:tcPr>
          <w:p w14:paraId="13E529A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597C736A"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417DE035" w14:textId="77777777" w:rsidTr="00663985">
        <w:tc>
          <w:tcPr>
            <w:tcW w:w="2737" w:type="dxa"/>
            <w:vAlign w:val="center"/>
          </w:tcPr>
          <w:p w14:paraId="2B37A62D"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492" w:type="dxa"/>
          </w:tcPr>
          <w:p w14:paraId="10EECDC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vAlign w:val="center"/>
          </w:tcPr>
          <w:p w14:paraId="34587B4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08B1D095" w14:textId="77777777" w:rsidTr="00663985">
        <w:tc>
          <w:tcPr>
            <w:tcW w:w="2737" w:type="dxa"/>
            <w:vAlign w:val="center"/>
          </w:tcPr>
          <w:p w14:paraId="150F1870"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492" w:type="dxa"/>
          </w:tcPr>
          <w:p w14:paraId="7F294997"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6DF91BF1"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27883CCD" w14:textId="77777777" w:rsidTr="00663985">
        <w:tc>
          <w:tcPr>
            <w:tcW w:w="2737" w:type="dxa"/>
            <w:vAlign w:val="center"/>
          </w:tcPr>
          <w:p w14:paraId="289BAA7D"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492" w:type="dxa"/>
          </w:tcPr>
          <w:p w14:paraId="76E84663"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47E14105"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3D0B821D" w14:textId="77777777" w:rsidTr="00663985">
        <w:tc>
          <w:tcPr>
            <w:tcW w:w="2737" w:type="dxa"/>
            <w:vAlign w:val="center"/>
          </w:tcPr>
          <w:p w14:paraId="3091521A"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492" w:type="dxa"/>
          </w:tcPr>
          <w:p w14:paraId="520769D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070" w:type="dxa"/>
            <w:gridSpan w:val="4"/>
          </w:tcPr>
          <w:p w14:paraId="01733D83"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7D8B5CDD" w14:textId="77777777" w:rsidR="00202987" w:rsidRDefault="00202987" w:rsidP="00202987">
      <w:pPr>
        <w:pStyle w:val="BodytextJustified"/>
        <w:rPr>
          <w:rFonts w:ascii="Courier New" w:hAnsi="Courier New" w:cs="Courier New"/>
          <w:sz w:val="20"/>
        </w:rPr>
      </w:pPr>
    </w:p>
    <w:p w14:paraId="667676C8"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202987" w14:paraId="7CCE55C0" w14:textId="77777777" w:rsidTr="00663985">
        <w:tc>
          <w:tcPr>
            <w:tcW w:w="2737" w:type="dxa"/>
            <w:shd w:val="clear" w:color="auto" w:fill="CCFFFF"/>
            <w:vAlign w:val="center"/>
          </w:tcPr>
          <w:p w14:paraId="69B7B11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492" w:type="dxa"/>
            <w:shd w:val="clear" w:color="auto" w:fill="CCFFFF"/>
            <w:vAlign w:val="center"/>
          </w:tcPr>
          <w:p w14:paraId="4711C8C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222" w:type="dxa"/>
            <w:shd w:val="clear" w:color="auto" w:fill="CCFFFF"/>
            <w:vAlign w:val="center"/>
          </w:tcPr>
          <w:p w14:paraId="105032B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283" w:type="dxa"/>
            <w:shd w:val="clear" w:color="auto" w:fill="CCFFFF"/>
            <w:vAlign w:val="center"/>
          </w:tcPr>
          <w:p w14:paraId="6FB667B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282" w:type="dxa"/>
            <w:shd w:val="clear" w:color="auto" w:fill="CCFFFF"/>
            <w:vAlign w:val="center"/>
          </w:tcPr>
          <w:p w14:paraId="43B53A5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283" w:type="dxa"/>
            <w:shd w:val="clear" w:color="auto" w:fill="CCFFFF"/>
            <w:vAlign w:val="center"/>
          </w:tcPr>
          <w:p w14:paraId="1A8BB5E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6E775F77" w14:textId="77777777" w:rsidTr="00663985">
        <w:tc>
          <w:tcPr>
            <w:tcW w:w="2737" w:type="dxa"/>
            <w:vAlign w:val="center"/>
          </w:tcPr>
          <w:p w14:paraId="12BCAA1A"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SWA_EAS2_dataValidity</w:t>
            </w:r>
          </w:p>
        </w:tc>
        <w:tc>
          <w:tcPr>
            <w:tcW w:w="1492" w:type="dxa"/>
            <w:vAlign w:val="center"/>
          </w:tcPr>
          <w:p w14:paraId="6AD66AF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222" w:type="dxa"/>
            <w:vAlign w:val="center"/>
          </w:tcPr>
          <w:p w14:paraId="3ED205B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283" w:type="dxa"/>
            <w:vAlign w:val="center"/>
          </w:tcPr>
          <w:p w14:paraId="1A32B0C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282" w:type="dxa"/>
            <w:vAlign w:val="center"/>
          </w:tcPr>
          <w:p w14:paraId="25B46D9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283" w:type="dxa"/>
            <w:vAlign w:val="center"/>
          </w:tcPr>
          <w:p w14:paraId="15DD865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2BEF1169" w14:textId="77777777" w:rsidTr="00663985">
        <w:tc>
          <w:tcPr>
            <w:tcW w:w="2737" w:type="dxa"/>
            <w:shd w:val="clear" w:color="auto" w:fill="CCFFFF"/>
            <w:vAlign w:val="center"/>
          </w:tcPr>
          <w:p w14:paraId="74964A5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492" w:type="dxa"/>
            <w:shd w:val="clear" w:color="auto" w:fill="CCFFFF"/>
            <w:vAlign w:val="center"/>
          </w:tcPr>
          <w:p w14:paraId="44AF046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070" w:type="dxa"/>
            <w:gridSpan w:val="4"/>
            <w:shd w:val="clear" w:color="auto" w:fill="CCFFFF"/>
            <w:vAlign w:val="center"/>
          </w:tcPr>
          <w:p w14:paraId="09480B8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7207B507" w14:textId="77777777" w:rsidTr="00663985">
        <w:tc>
          <w:tcPr>
            <w:tcW w:w="2737" w:type="dxa"/>
            <w:vAlign w:val="center"/>
          </w:tcPr>
          <w:p w14:paraId="0D7BBB0B"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492" w:type="dxa"/>
            <w:vAlign w:val="center"/>
          </w:tcPr>
          <w:p w14:paraId="5EC35CE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070" w:type="dxa"/>
            <w:gridSpan w:val="4"/>
            <w:vAlign w:val="center"/>
          </w:tcPr>
          <w:p w14:paraId="07D0D854" w14:textId="77777777" w:rsidR="00202987" w:rsidRDefault="00202987" w:rsidP="00663985">
            <w:pPr>
              <w:pStyle w:val="BodytextJustified"/>
              <w:jc w:val="left"/>
              <w:rPr>
                <w:rFonts w:ascii="Courier New" w:hAnsi="Courier New" w:cs="Courier New"/>
              </w:rPr>
            </w:pPr>
            <w:r>
              <w:rPr>
                <w:rFonts w:ascii="Courier New" w:hAnsi="Courier New" w:cs="Courier New"/>
              </w:rPr>
              <w:t>EAS2 Data Validity</w:t>
            </w:r>
          </w:p>
        </w:tc>
      </w:tr>
      <w:tr w:rsidR="00202987" w14:paraId="5A0BC01E" w14:textId="77777777" w:rsidTr="00663985">
        <w:tc>
          <w:tcPr>
            <w:tcW w:w="2737" w:type="dxa"/>
            <w:vAlign w:val="center"/>
          </w:tcPr>
          <w:p w14:paraId="2CB8B552"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492" w:type="dxa"/>
          </w:tcPr>
          <w:p w14:paraId="4510D44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tcPr>
          <w:p w14:paraId="31AD225B" w14:textId="77777777" w:rsidR="00202987" w:rsidRDefault="00202987" w:rsidP="00663985">
            <w:pPr>
              <w:pStyle w:val="BodytextJustified"/>
              <w:jc w:val="left"/>
              <w:rPr>
                <w:rFonts w:ascii="Courier New" w:hAnsi="Courier New" w:cs="Courier New"/>
              </w:rPr>
            </w:pPr>
            <w:r>
              <w:rPr>
                <w:rFonts w:ascii="Courier New" w:hAnsi="Courier New" w:cs="Courier New"/>
              </w:rPr>
              <w:t>The Validity flags associated with EAS2</w:t>
            </w:r>
          </w:p>
        </w:tc>
      </w:tr>
      <w:tr w:rsidR="00202987" w14:paraId="68358A4B" w14:textId="77777777" w:rsidTr="00663985">
        <w:tc>
          <w:tcPr>
            <w:tcW w:w="2737" w:type="dxa"/>
            <w:vAlign w:val="center"/>
          </w:tcPr>
          <w:p w14:paraId="0FD62E8B"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492" w:type="dxa"/>
          </w:tcPr>
          <w:p w14:paraId="26C456B3"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070" w:type="dxa"/>
            <w:gridSpan w:val="4"/>
          </w:tcPr>
          <w:p w14:paraId="553EE073"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E741889" w14:textId="77777777" w:rsidTr="00663985">
        <w:tc>
          <w:tcPr>
            <w:tcW w:w="2737" w:type="dxa"/>
            <w:vAlign w:val="center"/>
          </w:tcPr>
          <w:p w14:paraId="69075C60"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492" w:type="dxa"/>
          </w:tcPr>
          <w:p w14:paraId="5A6FB5C0"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0A9C6FA7"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5CFCCCFE" w14:textId="77777777" w:rsidTr="00663985">
        <w:tc>
          <w:tcPr>
            <w:tcW w:w="2737" w:type="dxa"/>
            <w:vAlign w:val="center"/>
          </w:tcPr>
          <w:p w14:paraId="36DE0275"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492" w:type="dxa"/>
          </w:tcPr>
          <w:p w14:paraId="7E110F4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tcPr>
          <w:p w14:paraId="6F850424"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1770022B" w14:textId="77777777" w:rsidTr="00663985">
        <w:tc>
          <w:tcPr>
            <w:tcW w:w="2737" w:type="dxa"/>
            <w:vAlign w:val="center"/>
          </w:tcPr>
          <w:p w14:paraId="6951061C"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492" w:type="dxa"/>
          </w:tcPr>
          <w:p w14:paraId="6464583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tcPr>
          <w:p w14:paraId="7898C2A4" w14:textId="77777777" w:rsidR="00202987" w:rsidRDefault="00202987" w:rsidP="00663985">
            <w:pPr>
              <w:pStyle w:val="BodytextJustified"/>
              <w:jc w:val="left"/>
              <w:rPr>
                <w:rFonts w:ascii="Courier New" w:hAnsi="Courier New" w:cs="Courier New"/>
              </w:rPr>
            </w:pPr>
            <w:r>
              <w:rPr>
                <w:rFonts w:ascii="Courier New" w:hAnsi="Courier New" w:cs="Courier New"/>
              </w:rPr>
              <w:t>EAS1 validity flag</w:t>
            </w:r>
          </w:p>
        </w:tc>
      </w:tr>
      <w:tr w:rsidR="00202987" w14:paraId="31F8A0C9" w14:textId="77777777" w:rsidTr="00663985">
        <w:tc>
          <w:tcPr>
            <w:tcW w:w="2737" w:type="dxa"/>
            <w:vAlign w:val="center"/>
          </w:tcPr>
          <w:p w14:paraId="3F0FF760"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492" w:type="dxa"/>
          </w:tcPr>
          <w:p w14:paraId="6291E9D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070" w:type="dxa"/>
            <w:gridSpan w:val="4"/>
          </w:tcPr>
          <w:p w14:paraId="12C53115"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796D0C8A" w14:textId="77777777" w:rsidTr="00663985">
        <w:tc>
          <w:tcPr>
            <w:tcW w:w="2737" w:type="dxa"/>
            <w:vAlign w:val="center"/>
          </w:tcPr>
          <w:p w14:paraId="2A3D14AA"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492" w:type="dxa"/>
          </w:tcPr>
          <w:p w14:paraId="044E88D7"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53E453BB"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5877B1A6" w14:textId="77777777" w:rsidTr="00663985">
        <w:tc>
          <w:tcPr>
            <w:tcW w:w="2737" w:type="dxa"/>
            <w:vAlign w:val="center"/>
          </w:tcPr>
          <w:p w14:paraId="678701A4"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492" w:type="dxa"/>
          </w:tcPr>
          <w:p w14:paraId="4156E5F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vAlign w:val="center"/>
          </w:tcPr>
          <w:p w14:paraId="3DC20CF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6D2F0C9C" w14:textId="77777777" w:rsidTr="00663985">
        <w:tc>
          <w:tcPr>
            <w:tcW w:w="2737" w:type="dxa"/>
            <w:vAlign w:val="center"/>
          </w:tcPr>
          <w:p w14:paraId="02E71250"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492" w:type="dxa"/>
          </w:tcPr>
          <w:p w14:paraId="75B634D7"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6A161BA2"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0B3AF1A3" w14:textId="77777777" w:rsidTr="00663985">
        <w:tc>
          <w:tcPr>
            <w:tcW w:w="2737" w:type="dxa"/>
            <w:vAlign w:val="center"/>
          </w:tcPr>
          <w:p w14:paraId="4103B90E"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492" w:type="dxa"/>
          </w:tcPr>
          <w:p w14:paraId="46DF15A4"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774E2052"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35B4A8E8" w14:textId="77777777" w:rsidTr="00663985">
        <w:tc>
          <w:tcPr>
            <w:tcW w:w="2737" w:type="dxa"/>
            <w:vAlign w:val="center"/>
          </w:tcPr>
          <w:p w14:paraId="6F54B9D4"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492" w:type="dxa"/>
          </w:tcPr>
          <w:p w14:paraId="2069DC0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070" w:type="dxa"/>
            <w:gridSpan w:val="4"/>
          </w:tcPr>
          <w:p w14:paraId="182A9C23"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6EC09CFA"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2AA9CDB3" w14:textId="77777777" w:rsidTr="00663985">
        <w:tc>
          <w:tcPr>
            <w:tcW w:w="2377" w:type="dxa"/>
            <w:shd w:val="clear" w:color="auto" w:fill="CCFFFF"/>
            <w:vAlign w:val="center"/>
          </w:tcPr>
          <w:p w14:paraId="6E5314B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44E678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EE7798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12EA3D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5510B0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1202EA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454C19E5" w14:textId="77777777" w:rsidTr="00663985">
        <w:tc>
          <w:tcPr>
            <w:tcW w:w="2377" w:type="dxa"/>
            <w:vAlign w:val="center"/>
          </w:tcPr>
          <w:p w14:paraId="4F45257E" w14:textId="77777777" w:rsidR="00202987" w:rsidRPr="009429CC" w:rsidRDefault="00202987" w:rsidP="00663985">
            <w:pPr>
              <w:pStyle w:val="BodytextJustified"/>
              <w:jc w:val="left"/>
            </w:pPr>
            <w:r>
              <w:rPr>
                <w:rFonts w:ascii="Courier New" w:hAnsi="Courier New" w:cs="Courier New"/>
              </w:rPr>
              <w:t>SWA_EAS_SumEAS1</w:t>
            </w:r>
          </w:p>
        </w:tc>
        <w:tc>
          <w:tcPr>
            <w:tcW w:w="1530" w:type="dxa"/>
            <w:vAlign w:val="center"/>
          </w:tcPr>
          <w:p w14:paraId="2ABC27F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0F561CB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598D7E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03A0561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913BD2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7D8D55AC" w14:textId="77777777" w:rsidTr="00663985">
        <w:tc>
          <w:tcPr>
            <w:tcW w:w="2377" w:type="dxa"/>
            <w:shd w:val="clear" w:color="auto" w:fill="CCFFFF"/>
            <w:vAlign w:val="center"/>
          </w:tcPr>
          <w:p w14:paraId="138A3DC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971087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05E526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C7A0C43" w14:textId="77777777" w:rsidTr="00663985">
        <w:tc>
          <w:tcPr>
            <w:tcW w:w="2377" w:type="dxa"/>
            <w:vAlign w:val="center"/>
          </w:tcPr>
          <w:p w14:paraId="321C9029"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CD3454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0162444" w14:textId="77777777" w:rsidR="00202987" w:rsidRDefault="00202987" w:rsidP="00663985">
            <w:pPr>
              <w:pStyle w:val="BodytextJustified"/>
              <w:jc w:val="left"/>
              <w:rPr>
                <w:rFonts w:ascii="Courier New" w:hAnsi="Courier New" w:cs="Courier New"/>
              </w:rPr>
            </w:pPr>
            <w:r>
              <w:rPr>
                <w:rFonts w:ascii="Courier New" w:hAnsi="Courier New" w:cs="Courier New"/>
              </w:rPr>
              <w:t>Summed EAS1 distributions</w:t>
            </w:r>
          </w:p>
        </w:tc>
      </w:tr>
      <w:tr w:rsidR="00202987" w14:paraId="3FE3E525" w14:textId="77777777" w:rsidTr="00663985">
        <w:tc>
          <w:tcPr>
            <w:tcW w:w="2377" w:type="dxa"/>
            <w:vAlign w:val="center"/>
          </w:tcPr>
          <w:p w14:paraId="41352BB9"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FDB39B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840FAD8" w14:textId="77777777" w:rsidR="00202987" w:rsidRDefault="00202987" w:rsidP="00663985">
            <w:pPr>
              <w:pStyle w:val="BodytextJustified"/>
              <w:jc w:val="left"/>
              <w:rPr>
                <w:rFonts w:ascii="Courier New" w:hAnsi="Courier New" w:cs="Courier New"/>
              </w:rPr>
            </w:pPr>
            <w:r>
              <w:rPr>
                <w:rFonts w:ascii="Courier New" w:hAnsi="Courier New" w:cs="Courier New"/>
              </w:rPr>
              <w:t>This flag indicates if 4 successive 3D distributions are summed to calculate Moments</w:t>
            </w:r>
          </w:p>
        </w:tc>
      </w:tr>
      <w:tr w:rsidR="00202987" w14:paraId="0B653B2D" w14:textId="77777777" w:rsidTr="00663985">
        <w:tc>
          <w:tcPr>
            <w:tcW w:w="2377" w:type="dxa"/>
            <w:vAlign w:val="center"/>
          </w:tcPr>
          <w:p w14:paraId="24DA8A85"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6F00CE21"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CF0C293"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77A1AC62" w14:textId="77777777" w:rsidTr="00663985">
        <w:tc>
          <w:tcPr>
            <w:tcW w:w="2377" w:type="dxa"/>
            <w:vAlign w:val="center"/>
          </w:tcPr>
          <w:p w14:paraId="459BE28C"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084EED5A"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6F45D07"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799018B9" w14:textId="77777777" w:rsidTr="00663985">
        <w:tc>
          <w:tcPr>
            <w:tcW w:w="2377" w:type="dxa"/>
            <w:vAlign w:val="center"/>
          </w:tcPr>
          <w:p w14:paraId="105F1973"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B600F5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F397026"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156C5975" w14:textId="77777777" w:rsidTr="00663985">
        <w:tc>
          <w:tcPr>
            <w:tcW w:w="2377" w:type="dxa"/>
            <w:vAlign w:val="center"/>
          </w:tcPr>
          <w:p w14:paraId="281176E2"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410A716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8AC4F55" w14:textId="77777777" w:rsidR="00202987" w:rsidRDefault="00202987" w:rsidP="00663985">
            <w:pPr>
              <w:pStyle w:val="BodytextJustified"/>
              <w:jc w:val="left"/>
              <w:rPr>
                <w:rFonts w:ascii="Courier New" w:hAnsi="Courier New" w:cs="Courier New"/>
              </w:rPr>
            </w:pPr>
            <w:r>
              <w:rPr>
                <w:rFonts w:ascii="Courier New" w:hAnsi="Courier New" w:cs="Courier New"/>
              </w:rPr>
              <w:t>EAS1 Summed flag</w:t>
            </w:r>
          </w:p>
        </w:tc>
      </w:tr>
      <w:tr w:rsidR="00202987" w14:paraId="72591146" w14:textId="77777777" w:rsidTr="00663985">
        <w:tc>
          <w:tcPr>
            <w:tcW w:w="2377" w:type="dxa"/>
            <w:vAlign w:val="center"/>
          </w:tcPr>
          <w:p w14:paraId="78B08E5B"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852236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722436D9"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67CA2FE3" w14:textId="77777777" w:rsidTr="00663985">
        <w:tc>
          <w:tcPr>
            <w:tcW w:w="2377" w:type="dxa"/>
            <w:vAlign w:val="center"/>
          </w:tcPr>
          <w:p w14:paraId="5DF8A0BD"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263B6BA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09E665F"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55FDC100" w14:textId="77777777" w:rsidTr="00663985">
        <w:tc>
          <w:tcPr>
            <w:tcW w:w="2377" w:type="dxa"/>
            <w:vAlign w:val="center"/>
          </w:tcPr>
          <w:p w14:paraId="529C0E73"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7E33CB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39C809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77503518" w14:textId="77777777" w:rsidTr="00663985">
        <w:tc>
          <w:tcPr>
            <w:tcW w:w="2377" w:type="dxa"/>
            <w:vAlign w:val="center"/>
          </w:tcPr>
          <w:p w14:paraId="02E1F3FF"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315A2CB1"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B715ED6"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6C471B56" w14:textId="77777777" w:rsidTr="00663985">
        <w:tc>
          <w:tcPr>
            <w:tcW w:w="2377" w:type="dxa"/>
            <w:vAlign w:val="center"/>
          </w:tcPr>
          <w:p w14:paraId="5B11D593"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63B4BFB"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BDEC562"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6CBE281B" w14:textId="77777777" w:rsidTr="00663985">
        <w:tc>
          <w:tcPr>
            <w:tcW w:w="2377" w:type="dxa"/>
            <w:vAlign w:val="center"/>
          </w:tcPr>
          <w:p w14:paraId="7EF0B12B"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72C9B36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EF58A0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561578A9"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7FB511E5" w14:textId="77777777" w:rsidTr="00663985">
        <w:tc>
          <w:tcPr>
            <w:tcW w:w="2377" w:type="dxa"/>
            <w:shd w:val="clear" w:color="auto" w:fill="CCFFFF"/>
            <w:vAlign w:val="center"/>
          </w:tcPr>
          <w:p w14:paraId="10C2D81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DE9BFE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B72F16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3A4E8D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88679A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9F67A0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2FBA0431" w14:textId="77777777" w:rsidTr="00663985">
        <w:tc>
          <w:tcPr>
            <w:tcW w:w="2377" w:type="dxa"/>
            <w:vAlign w:val="center"/>
          </w:tcPr>
          <w:p w14:paraId="607C81FD" w14:textId="77777777" w:rsidR="00202987" w:rsidRPr="009429CC" w:rsidRDefault="00202987" w:rsidP="00663985">
            <w:pPr>
              <w:pStyle w:val="BodytextJustified"/>
              <w:jc w:val="left"/>
            </w:pPr>
            <w:r>
              <w:rPr>
                <w:rFonts w:ascii="Courier New" w:hAnsi="Courier New" w:cs="Courier New"/>
              </w:rPr>
              <w:t>SWA_EAS_SumEAS2</w:t>
            </w:r>
          </w:p>
        </w:tc>
        <w:tc>
          <w:tcPr>
            <w:tcW w:w="1530" w:type="dxa"/>
            <w:vAlign w:val="center"/>
          </w:tcPr>
          <w:p w14:paraId="2393B43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747615C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12F0F3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3566D42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4E5675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1B9C8119" w14:textId="77777777" w:rsidTr="00663985">
        <w:tc>
          <w:tcPr>
            <w:tcW w:w="2377" w:type="dxa"/>
            <w:shd w:val="clear" w:color="auto" w:fill="CCFFFF"/>
            <w:vAlign w:val="center"/>
          </w:tcPr>
          <w:p w14:paraId="0E3F9D4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98064B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DA55AE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686AB878" w14:textId="77777777" w:rsidTr="00663985">
        <w:tc>
          <w:tcPr>
            <w:tcW w:w="2377" w:type="dxa"/>
            <w:vAlign w:val="center"/>
          </w:tcPr>
          <w:p w14:paraId="5E114C42"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8A7784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BBF63F7" w14:textId="77777777" w:rsidR="00202987" w:rsidRDefault="00202987" w:rsidP="00663985">
            <w:pPr>
              <w:pStyle w:val="BodytextJustified"/>
              <w:jc w:val="left"/>
              <w:rPr>
                <w:rFonts w:ascii="Courier New" w:hAnsi="Courier New" w:cs="Courier New"/>
              </w:rPr>
            </w:pPr>
            <w:r>
              <w:rPr>
                <w:rFonts w:ascii="Courier New" w:hAnsi="Courier New" w:cs="Courier New"/>
              </w:rPr>
              <w:t>Summed EAS2 distributions</w:t>
            </w:r>
          </w:p>
        </w:tc>
      </w:tr>
      <w:tr w:rsidR="00202987" w14:paraId="30B71C85" w14:textId="77777777" w:rsidTr="00663985">
        <w:tc>
          <w:tcPr>
            <w:tcW w:w="2377" w:type="dxa"/>
            <w:vAlign w:val="center"/>
          </w:tcPr>
          <w:p w14:paraId="6133C735"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A6E208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DE1F66B" w14:textId="77777777" w:rsidR="00202987" w:rsidRDefault="00202987" w:rsidP="00663985">
            <w:pPr>
              <w:pStyle w:val="BodytextJustified"/>
              <w:jc w:val="left"/>
              <w:rPr>
                <w:rFonts w:ascii="Courier New" w:hAnsi="Courier New" w:cs="Courier New"/>
              </w:rPr>
            </w:pPr>
            <w:r>
              <w:rPr>
                <w:rFonts w:ascii="Courier New" w:hAnsi="Courier New" w:cs="Courier New"/>
              </w:rPr>
              <w:t>This flag indicates if 4 successive 3D distributions are summed to calculate Moments</w:t>
            </w:r>
          </w:p>
        </w:tc>
      </w:tr>
      <w:tr w:rsidR="00202987" w14:paraId="2148C5CD" w14:textId="77777777" w:rsidTr="00663985">
        <w:tc>
          <w:tcPr>
            <w:tcW w:w="2377" w:type="dxa"/>
            <w:vAlign w:val="center"/>
          </w:tcPr>
          <w:p w14:paraId="7BCDF640"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76CF095"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565D5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52B0FC59" w14:textId="77777777" w:rsidTr="00663985">
        <w:tc>
          <w:tcPr>
            <w:tcW w:w="2377" w:type="dxa"/>
            <w:vAlign w:val="center"/>
          </w:tcPr>
          <w:p w14:paraId="7FD91D77"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474C4FD2"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59F1337"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71DF130A" w14:textId="77777777" w:rsidTr="00663985">
        <w:tc>
          <w:tcPr>
            <w:tcW w:w="2377" w:type="dxa"/>
            <w:vAlign w:val="center"/>
          </w:tcPr>
          <w:p w14:paraId="6ACDB43A"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7088035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CF5EF03"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0A924252" w14:textId="77777777" w:rsidTr="00663985">
        <w:tc>
          <w:tcPr>
            <w:tcW w:w="2377" w:type="dxa"/>
            <w:vAlign w:val="center"/>
          </w:tcPr>
          <w:p w14:paraId="15EA5561"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59DA2FB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264A81E" w14:textId="77777777" w:rsidR="00202987" w:rsidRDefault="00202987" w:rsidP="00663985">
            <w:pPr>
              <w:pStyle w:val="BodytextJustified"/>
              <w:jc w:val="left"/>
              <w:rPr>
                <w:rFonts w:ascii="Courier New" w:hAnsi="Courier New" w:cs="Courier New"/>
              </w:rPr>
            </w:pPr>
            <w:r>
              <w:rPr>
                <w:rFonts w:ascii="Courier New" w:hAnsi="Courier New" w:cs="Courier New"/>
              </w:rPr>
              <w:t>EAS2 Summed flag</w:t>
            </w:r>
          </w:p>
        </w:tc>
      </w:tr>
      <w:tr w:rsidR="00202987" w14:paraId="51CBC430" w14:textId="77777777" w:rsidTr="00663985">
        <w:tc>
          <w:tcPr>
            <w:tcW w:w="2377" w:type="dxa"/>
            <w:vAlign w:val="center"/>
          </w:tcPr>
          <w:p w14:paraId="2806F8D7"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E851AA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435C94F8"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7719A15E" w14:textId="77777777" w:rsidTr="00663985">
        <w:tc>
          <w:tcPr>
            <w:tcW w:w="2377" w:type="dxa"/>
            <w:vAlign w:val="center"/>
          </w:tcPr>
          <w:p w14:paraId="113233F7"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E004BF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C703120"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726A01EF" w14:textId="77777777" w:rsidTr="00663985">
        <w:tc>
          <w:tcPr>
            <w:tcW w:w="2377" w:type="dxa"/>
            <w:vAlign w:val="center"/>
          </w:tcPr>
          <w:p w14:paraId="2D508005"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044C16D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613D89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4CE03DE0" w14:textId="77777777" w:rsidTr="00663985">
        <w:tc>
          <w:tcPr>
            <w:tcW w:w="2377" w:type="dxa"/>
            <w:vAlign w:val="center"/>
          </w:tcPr>
          <w:p w14:paraId="67D91440"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SCALEMIN</w:t>
            </w:r>
          </w:p>
        </w:tc>
        <w:tc>
          <w:tcPr>
            <w:tcW w:w="1530" w:type="dxa"/>
          </w:tcPr>
          <w:p w14:paraId="0DEAC0C8"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1F270DB"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62EA7C05" w14:textId="77777777" w:rsidTr="00663985">
        <w:tc>
          <w:tcPr>
            <w:tcW w:w="2377" w:type="dxa"/>
            <w:vAlign w:val="center"/>
          </w:tcPr>
          <w:p w14:paraId="51B29CAF"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C31BC0B"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B07BD00"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4FA112A5" w14:textId="77777777" w:rsidTr="00663985">
        <w:tc>
          <w:tcPr>
            <w:tcW w:w="2377" w:type="dxa"/>
            <w:vAlign w:val="center"/>
          </w:tcPr>
          <w:p w14:paraId="58A4AF8B"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40EF5EA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A0E3F5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7155318F"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497"/>
        <w:gridCol w:w="1518"/>
        <w:gridCol w:w="1292"/>
        <w:gridCol w:w="1344"/>
        <w:gridCol w:w="1328"/>
        <w:gridCol w:w="1329"/>
      </w:tblGrid>
      <w:tr w:rsidR="00202987" w14:paraId="3DCF10C8" w14:textId="77777777" w:rsidTr="00663985">
        <w:tc>
          <w:tcPr>
            <w:tcW w:w="2497" w:type="dxa"/>
            <w:shd w:val="clear" w:color="auto" w:fill="CCFFFF"/>
            <w:vAlign w:val="center"/>
          </w:tcPr>
          <w:p w14:paraId="6C5B312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18" w:type="dxa"/>
            <w:shd w:val="clear" w:color="auto" w:fill="CCFFFF"/>
            <w:vAlign w:val="center"/>
          </w:tcPr>
          <w:p w14:paraId="017ACA3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292" w:type="dxa"/>
            <w:shd w:val="clear" w:color="auto" w:fill="CCFFFF"/>
            <w:vAlign w:val="center"/>
          </w:tcPr>
          <w:p w14:paraId="5EAB85D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44" w:type="dxa"/>
            <w:shd w:val="clear" w:color="auto" w:fill="CCFFFF"/>
            <w:vAlign w:val="center"/>
          </w:tcPr>
          <w:p w14:paraId="753AE40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28" w:type="dxa"/>
            <w:shd w:val="clear" w:color="auto" w:fill="CCFFFF"/>
            <w:vAlign w:val="center"/>
          </w:tcPr>
          <w:p w14:paraId="6F4B7C3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29" w:type="dxa"/>
            <w:shd w:val="clear" w:color="auto" w:fill="CCFFFF"/>
            <w:vAlign w:val="center"/>
          </w:tcPr>
          <w:p w14:paraId="3DE964D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5BF050EE" w14:textId="77777777" w:rsidTr="00663985">
        <w:tc>
          <w:tcPr>
            <w:tcW w:w="2497" w:type="dxa"/>
            <w:vAlign w:val="center"/>
          </w:tcPr>
          <w:p w14:paraId="4BC39FB9" w14:textId="77777777" w:rsidR="00202987" w:rsidRPr="009429CC" w:rsidRDefault="00202987" w:rsidP="00663985">
            <w:pPr>
              <w:pStyle w:val="BodytextJustified"/>
              <w:jc w:val="left"/>
            </w:pPr>
            <w:r>
              <w:rPr>
                <w:rFonts w:ascii="Courier New" w:hAnsi="Courier New" w:cs="Courier New"/>
              </w:rPr>
              <w:t>SWA_EAS_SCPotential</w:t>
            </w:r>
          </w:p>
        </w:tc>
        <w:tc>
          <w:tcPr>
            <w:tcW w:w="1518" w:type="dxa"/>
            <w:vAlign w:val="center"/>
          </w:tcPr>
          <w:p w14:paraId="2AD3589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292" w:type="dxa"/>
            <w:vAlign w:val="center"/>
          </w:tcPr>
          <w:p w14:paraId="08FA97A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4" w:type="dxa"/>
            <w:vAlign w:val="center"/>
          </w:tcPr>
          <w:p w14:paraId="1098089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28" w:type="dxa"/>
            <w:vAlign w:val="center"/>
          </w:tcPr>
          <w:p w14:paraId="338DF0B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29" w:type="dxa"/>
            <w:vAlign w:val="center"/>
          </w:tcPr>
          <w:p w14:paraId="6758FD0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3D1BA0C6" w14:textId="77777777" w:rsidTr="00663985">
        <w:tc>
          <w:tcPr>
            <w:tcW w:w="2497" w:type="dxa"/>
            <w:shd w:val="clear" w:color="auto" w:fill="CCFFFF"/>
            <w:vAlign w:val="center"/>
          </w:tcPr>
          <w:p w14:paraId="2D5DB4A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18" w:type="dxa"/>
            <w:shd w:val="clear" w:color="auto" w:fill="CCFFFF"/>
            <w:vAlign w:val="center"/>
          </w:tcPr>
          <w:p w14:paraId="7EE8E7C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293" w:type="dxa"/>
            <w:gridSpan w:val="4"/>
            <w:shd w:val="clear" w:color="auto" w:fill="CCFFFF"/>
            <w:vAlign w:val="center"/>
          </w:tcPr>
          <w:p w14:paraId="4810871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1FF5C0E0" w14:textId="77777777" w:rsidTr="00663985">
        <w:tc>
          <w:tcPr>
            <w:tcW w:w="2497" w:type="dxa"/>
            <w:vAlign w:val="center"/>
          </w:tcPr>
          <w:p w14:paraId="67F3ABD6"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18" w:type="dxa"/>
            <w:vAlign w:val="center"/>
          </w:tcPr>
          <w:p w14:paraId="0A141DC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293" w:type="dxa"/>
            <w:gridSpan w:val="4"/>
            <w:vAlign w:val="center"/>
          </w:tcPr>
          <w:p w14:paraId="40C6A6B2" w14:textId="77777777" w:rsidR="00202987" w:rsidRDefault="00202987" w:rsidP="00663985">
            <w:pPr>
              <w:pStyle w:val="BodytextJustified"/>
              <w:jc w:val="left"/>
              <w:rPr>
                <w:rFonts w:ascii="Courier New" w:hAnsi="Courier New" w:cs="Courier New"/>
              </w:rPr>
            </w:pPr>
            <w:r>
              <w:rPr>
                <w:rFonts w:ascii="Courier New" w:hAnsi="Courier New" w:cs="Courier New"/>
              </w:rPr>
              <w:t>Spacecraft Potential</w:t>
            </w:r>
          </w:p>
        </w:tc>
      </w:tr>
      <w:tr w:rsidR="00202987" w14:paraId="408A4856" w14:textId="77777777" w:rsidTr="00663985">
        <w:tc>
          <w:tcPr>
            <w:tcW w:w="2497" w:type="dxa"/>
            <w:vAlign w:val="center"/>
          </w:tcPr>
          <w:p w14:paraId="31F50C6B"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18" w:type="dxa"/>
          </w:tcPr>
          <w:p w14:paraId="20EA43C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293" w:type="dxa"/>
            <w:gridSpan w:val="4"/>
          </w:tcPr>
          <w:p w14:paraId="563814FE" w14:textId="77777777" w:rsidR="00202987" w:rsidRDefault="00202987" w:rsidP="00663985">
            <w:pPr>
              <w:pStyle w:val="BodytextJustified"/>
              <w:jc w:val="left"/>
              <w:rPr>
                <w:rFonts w:ascii="Courier New" w:hAnsi="Courier New" w:cs="Courier New"/>
              </w:rPr>
            </w:pPr>
            <w:r>
              <w:rPr>
                <w:rFonts w:ascii="Courier New" w:hAnsi="Courier New" w:cs="Courier New"/>
              </w:rPr>
              <w:t>Spacecraft Potential used to discard lowest energies – needs conversion.</w:t>
            </w:r>
          </w:p>
        </w:tc>
      </w:tr>
      <w:tr w:rsidR="00202987" w14:paraId="03B81287" w14:textId="77777777" w:rsidTr="00663985">
        <w:tc>
          <w:tcPr>
            <w:tcW w:w="2497" w:type="dxa"/>
            <w:vAlign w:val="center"/>
          </w:tcPr>
          <w:p w14:paraId="1405F2F2"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18" w:type="dxa"/>
          </w:tcPr>
          <w:p w14:paraId="4345F060"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293" w:type="dxa"/>
            <w:gridSpan w:val="4"/>
          </w:tcPr>
          <w:p w14:paraId="6D23712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793DBA1A" w14:textId="77777777" w:rsidTr="00663985">
        <w:tc>
          <w:tcPr>
            <w:tcW w:w="2497" w:type="dxa"/>
            <w:vAlign w:val="center"/>
          </w:tcPr>
          <w:p w14:paraId="47AB6B2E"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18" w:type="dxa"/>
          </w:tcPr>
          <w:p w14:paraId="163BAF0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293" w:type="dxa"/>
            <w:gridSpan w:val="4"/>
          </w:tcPr>
          <w:p w14:paraId="0AB5BDC4" w14:textId="77777777" w:rsidR="00202987" w:rsidRDefault="00202987" w:rsidP="00663985">
            <w:pPr>
              <w:pStyle w:val="BodytextJustified"/>
              <w:jc w:val="left"/>
              <w:rPr>
                <w:rFonts w:ascii="Courier New" w:hAnsi="Courier New" w:cs="Courier New"/>
              </w:rPr>
            </w:pPr>
            <w:r>
              <w:rPr>
                <w:rFonts w:ascii="Courier New" w:hAnsi="Courier New" w:cs="Courier New"/>
              </w:rPr>
              <w:t>SWA_EAS1</w:t>
            </w:r>
            <w:r w:rsidRPr="00E520B4">
              <w:rPr>
                <w:rFonts w:ascii="Courier New" w:hAnsi="Courier New" w:cs="Courier New"/>
              </w:rPr>
              <w:t>_SCET</w:t>
            </w:r>
          </w:p>
        </w:tc>
      </w:tr>
      <w:tr w:rsidR="00202987" w14:paraId="721248E4" w14:textId="77777777" w:rsidTr="00663985">
        <w:tc>
          <w:tcPr>
            <w:tcW w:w="2497" w:type="dxa"/>
            <w:vAlign w:val="center"/>
          </w:tcPr>
          <w:p w14:paraId="50197699"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18" w:type="dxa"/>
          </w:tcPr>
          <w:p w14:paraId="7BE7AED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293" w:type="dxa"/>
            <w:gridSpan w:val="4"/>
          </w:tcPr>
          <w:p w14:paraId="022C219E" w14:textId="77777777" w:rsidR="00202987" w:rsidRDefault="00202987" w:rsidP="00663985">
            <w:pPr>
              <w:pStyle w:val="BodytextJustified"/>
              <w:jc w:val="left"/>
              <w:rPr>
                <w:rFonts w:ascii="Courier New" w:hAnsi="Courier New" w:cs="Courier New"/>
              </w:rPr>
            </w:pPr>
            <w:r>
              <w:rPr>
                <w:rFonts w:ascii="Courier New" w:hAnsi="Courier New" w:cs="Courier New"/>
              </w:rPr>
              <w:t>4294967294</w:t>
            </w:r>
          </w:p>
        </w:tc>
      </w:tr>
      <w:tr w:rsidR="00202987" w14:paraId="3DE3E994" w14:textId="77777777" w:rsidTr="00663985">
        <w:tc>
          <w:tcPr>
            <w:tcW w:w="2497" w:type="dxa"/>
            <w:vAlign w:val="center"/>
          </w:tcPr>
          <w:p w14:paraId="42835043"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18" w:type="dxa"/>
          </w:tcPr>
          <w:p w14:paraId="42AAE77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293" w:type="dxa"/>
            <w:gridSpan w:val="4"/>
          </w:tcPr>
          <w:p w14:paraId="317DB05F"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5D0B8659" w14:textId="77777777" w:rsidTr="00663985">
        <w:tc>
          <w:tcPr>
            <w:tcW w:w="2497" w:type="dxa"/>
            <w:vAlign w:val="center"/>
          </w:tcPr>
          <w:p w14:paraId="6B84AE07"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18" w:type="dxa"/>
          </w:tcPr>
          <w:p w14:paraId="5C15258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293" w:type="dxa"/>
            <w:gridSpan w:val="4"/>
          </w:tcPr>
          <w:p w14:paraId="324D5D92" w14:textId="77777777" w:rsidR="00202987" w:rsidRDefault="00202987" w:rsidP="00663985">
            <w:pPr>
              <w:pStyle w:val="BodytextJustified"/>
              <w:jc w:val="left"/>
              <w:rPr>
                <w:rFonts w:ascii="Courier New" w:hAnsi="Courier New" w:cs="Courier New"/>
              </w:rPr>
            </w:pPr>
            <w:r>
              <w:rPr>
                <w:rFonts w:ascii="Courier New" w:hAnsi="Courier New" w:cs="Courier New"/>
              </w:rPr>
              <w:t>Spacecraft Potential</w:t>
            </w:r>
          </w:p>
        </w:tc>
      </w:tr>
      <w:tr w:rsidR="00202987" w14:paraId="18264392" w14:textId="77777777" w:rsidTr="00663985">
        <w:tc>
          <w:tcPr>
            <w:tcW w:w="2497" w:type="dxa"/>
            <w:vAlign w:val="center"/>
          </w:tcPr>
          <w:p w14:paraId="1E2DFC25"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18" w:type="dxa"/>
          </w:tcPr>
          <w:p w14:paraId="652EDBE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293" w:type="dxa"/>
            <w:gridSpan w:val="4"/>
          </w:tcPr>
          <w:p w14:paraId="51B7EDAF"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65C12C41" w14:textId="77777777" w:rsidTr="00663985">
        <w:tc>
          <w:tcPr>
            <w:tcW w:w="2497" w:type="dxa"/>
            <w:vAlign w:val="center"/>
          </w:tcPr>
          <w:p w14:paraId="0EFAE839"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18" w:type="dxa"/>
          </w:tcPr>
          <w:p w14:paraId="4AAB7E51"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293" w:type="dxa"/>
            <w:gridSpan w:val="4"/>
          </w:tcPr>
          <w:p w14:paraId="3019B854"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0281829F" w14:textId="77777777" w:rsidTr="00663985">
        <w:tc>
          <w:tcPr>
            <w:tcW w:w="2497" w:type="dxa"/>
            <w:vAlign w:val="center"/>
          </w:tcPr>
          <w:p w14:paraId="3ECBAD3A"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18" w:type="dxa"/>
          </w:tcPr>
          <w:p w14:paraId="26C16E5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293" w:type="dxa"/>
            <w:gridSpan w:val="4"/>
            <w:vAlign w:val="center"/>
          </w:tcPr>
          <w:p w14:paraId="65B2415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01A6E7C5" w14:textId="77777777" w:rsidTr="00663985">
        <w:tc>
          <w:tcPr>
            <w:tcW w:w="2497" w:type="dxa"/>
            <w:vAlign w:val="center"/>
          </w:tcPr>
          <w:p w14:paraId="3D7CC356"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18" w:type="dxa"/>
          </w:tcPr>
          <w:p w14:paraId="765E8F36"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293" w:type="dxa"/>
            <w:gridSpan w:val="4"/>
          </w:tcPr>
          <w:p w14:paraId="24A8FAB6"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52648C7D" w14:textId="77777777" w:rsidTr="00663985">
        <w:tc>
          <w:tcPr>
            <w:tcW w:w="2497" w:type="dxa"/>
            <w:vAlign w:val="center"/>
          </w:tcPr>
          <w:p w14:paraId="7B162743"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18" w:type="dxa"/>
          </w:tcPr>
          <w:p w14:paraId="1BED261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293" w:type="dxa"/>
            <w:gridSpan w:val="4"/>
          </w:tcPr>
          <w:p w14:paraId="73DBCD6C"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088B75A7" w14:textId="77777777" w:rsidTr="00663985">
        <w:tc>
          <w:tcPr>
            <w:tcW w:w="2497" w:type="dxa"/>
            <w:vAlign w:val="center"/>
          </w:tcPr>
          <w:p w14:paraId="766E72BF"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18" w:type="dxa"/>
          </w:tcPr>
          <w:p w14:paraId="0634F35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293" w:type="dxa"/>
            <w:gridSpan w:val="4"/>
          </w:tcPr>
          <w:p w14:paraId="3867FE1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bl>
    <w:p w14:paraId="692D2B1B"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252AEF32" w14:textId="77777777" w:rsidTr="00663985">
        <w:tc>
          <w:tcPr>
            <w:tcW w:w="2377" w:type="dxa"/>
            <w:shd w:val="clear" w:color="auto" w:fill="CCFFFF"/>
            <w:vAlign w:val="center"/>
          </w:tcPr>
          <w:p w14:paraId="04DBA7C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9C0C95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3F83FE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5B9721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65AB41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0BBF17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376048EE" w14:textId="77777777" w:rsidTr="00663985">
        <w:tc>
          <w:tcPr>
            <w:tcW w:w="2377" w:type="dxa"/>
            <w:vAlign w:val="center"/>
          </w:tcPr>
          <w:p w14:paraId="7B2714E5" w14:textId="77777777" w:rsidR="00202987" w:rsidRPr="009429CC" w:rsidRDefault="00202987" w:rsidP="00663985">
            <w:pPr>
              <w:pStyle w:val="BodytextJustified"/>
              <w:jc w:val="left"/>
            </w:pPr>
            <w:r>
              <w:rPr>
                <w:rFonts w:ascii="Courier New" w:hAnsi="Courier New" w:cs="Courier New"/>
              </w:rPr>
              <w:t>SWA_EAS1_SumMoms</w:t>
            </w:r>
          </w:p>
        </w:tc>
        <w:tc>
          <w:tcPr>
            <w:tcW w:w="1530" w:type="dxa"/>
            <w:vAlign w:val="center"/>
          </w:tcPr>
          <w:p w14:paraId="25599D3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79F007F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86F4EA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12</w:t>
            </w:r>
          </w:p>
        </w:tc>
        <w:tc>
          <w:tcPr>
            <w:tcW w:w="1348" w:type="dxa"/>
            <w:vAlign w:val="center"/>
          </w:tcPr>
          <w:p w14:paraId="312A0DB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55C777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2F78B6B1" w14:textId="77777777" w:rsidTr="00663985">
        <w:tc>
          <w:tcPr>
            <w:tcW w:w="2377" w:type="dxa"/>
            <w:shd w:val="clear" w:color="auto" w:fill="CCFFFF"/>
            <w:vAlign w:val="center"/>
          </w:tcPr>
          <w:p w14:paraId="03DAA27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598489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E257EA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491494D0" w14:textId="77777777" w:rsidTr="00663985">
        <w:tc>
          <w:tcPr>
            <w:tcW w:w="2377" w:type="dxa"/>
            <w:vAlign w:val="center"/>
          </w:tcPr>
          <w:p w14:paraId="45057F0A"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EE77B3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16E21D5" w14:textId="77777777" w:rsidR="00202987" w:rsidRDefault="00202987" w:rsidP="00663985">
            <w:pPr>
              <w:pStyle w:val="BodytextJustified"/>
              <w:jc w:val="left"/>
              <w:rPr>
                <w:rFonts w:ascii="Courier New" w:hAnsi="Courier New" w:cs="Courier New"/>
              </w:rPr>
            </w:pPr>
            <w:r>
              <w:rPr>
                <w:rFonts w:ascii="Courier New" w:hAnsi="Courier New" w:cs="Courier New"/>
              </w:rPr>
              <w:t>EAS1 Moment Sums</w:t>
            </w:r>
          </w:p>
        </w:tc>
      </w:tr>
      <w:tr w:rsidR="00202987" w14:paraId="16AD94F5" w14:textId="77777777" w:rsidTr="00663985">
        <w:tc>
          <w:tcPr>
            <w:tcW w:w="2377" w:type="dxa"/>
            <w:vAlign w:val="center"/>
          </w:tcPr>
          <w:p w14:paraId="359DBE63"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F9DB91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0D2EBD1" w14:textId="77777777" w:rsidR="00202987" w:rsidRDefault="00202987" w:rsidP="00663985">
            <w:pPr>
              <w:pStyle w:val="BodytextJustified"/>
              <w:jc w:val="left"/>
              <w:rPr>
                <w:rFonts w:ascii="Courier New" w:hAnsi="Courier New" w:cs="Courier New"/>
              </w:rPr>
            </w:pPr>
            <w:r>
              <w:rPr>
                <w:rFonts w:ascii="Courier New" w:hAnsi="Courier New" w:cs="Courier New"/>
              </w:rPr>
              <w:t>The partial sum of the EAS1 Moments</w:t>
            </w:r>
          </w:p>
        </w:tc>
      </w:tr>
      <w:tr w:rsidR="00202987" w14:paraId="16C9DEE6" w14:textId="77777777" w:rsidTr="00663985">
        <w:tc>
          <w:tcPr>
            <w:tcW w:w="2377" w:type="dxa"/>
            <w:vAlign w:val="center"/>
          </w:tcPr>
          <w:p w14:paraId="1C38414A"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52D75E5"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C10AD0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09C27E33" w14:textId="77777777" w:rsidTr="00663985">
        <w:tc>
          <w:tcPr>
            <w:tcW w:w="2377" w:type="dxa"/>
            <w:vAlign w:val="center"/>
          </w:tcPr>
          <w:p w14:paraId="5978E7BC"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0E5EEA65"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A52E906"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1CE876C4" w14:textId="77777777" w:rsidTr="00663985">
        <w:tc>
          <w:tcPr>
            <w:tcW w:w="2377" w:type="dxa"/>
            <w:vAlign w:val="center"/>
          </w:tcPr>
          <w:p w14:paraId="0570170A"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38308A1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92D60D4"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4A3320A4" w14:textId="77777777" w:rsidTr="00663985">
        <w:tc>
          <w:tcPr>
            <w:tcW w:w="2377" w:type="dxa"/>
            <w:vAlign w:val="center"/>
          </w:tcPr>
          <w:p w14:paraId="1D20F733"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14B829A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821F7FA" w14:textId="77777777" w:rsidR="00202987" w:rsidRDefault="00202987" w:rsidP="00663985">
            <w:pPr>
              <w:pStyle w:val="BodytextJustified"/>
              <w:jc w:val="left"/>
              <w:rPr>
                <w:rFonts w:ascii="Courier New" w:hAnsi="Courier New" w:cs="Courier New"/>
              </w:rPr>
            </w:pPr>
            <w:r>
              <w:rPr>
                <w:rFonts w:ascii="Courier New" w:hAnsi="Courier New" w:cs="Courier New"/>
              </w:rPr>
              <w:t>EAS1 Partial Sum</w:t>
            </w:r>
          </w:p>
        </w:tc>
      </w:tr>
      <w:tr w:rsidR="00202987" w14:paraId="2289B232" w14:textId="77777777" w:rsidTr="00663985">
        <w:tc>
          <w:tcPr>
            <w:tcW w:w="2377" w:type="dxa"/>
            <w:vAlign w:val="center"/>
          </w:tcPr>
          <w:p w14:paraId="2677FFEF"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64A22AD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3C51A091"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1F67B607" w14:textId="77777777" w:rsidTr="00663985">
        <w:tc>
          <w:tcPr>
            <w:tcW w:w="2377" w:type="dxa"/>
            <w:vAlign w:val="center"/>
          </w:tcPr>
          <w:p w14:paraId="1785E1A3"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62DE9E8"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A732BE5"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2198D7C9" w14:textId="77777777" w:rsidTr="00663985">
        <w:tc>
          <w:tcPr>
            <w:tcW w:w="2377" w:type="dxa"/>
            <w:vAlign w:val="center"/>
          </w:tcPr>
          <w:p w14:paraId="68BEE91B"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7F01A45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D0AC79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16990F16" w14:textId="77777777" w:rsidTr="00663985">
        <w:tc>
          <w:tcPr>
            <w:tcW w:w="2377" w:type="dxa"/>
            <w:vAlign w:val="center"/>
          </w:tcPr>
          <w:p w14:paraId="7F9AF655"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6E9238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90597AF"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574A661E" w14:textId="77777777" w:rsidTr="00663985">
        <w:tc>
          <w:tcPr>
            <w:tcW w:w="2377" w:type="dxa"/>
            <w:vAlign w:val="center"/>
          </w:tcPr>
          <w:p w14:paraId="08E471CC"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EEE586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8C34C13"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647384F1" w14:textId="77777777" w:rsidTr="00663985">
        <w:tc>
          <w:tcPr>
            <w:tcW w:w="2377" w:type="dxa"/>
            <w:vAlign w:val="center"/>
          </w:tcPr>
          <w:p w14:paraId="5C3C7858"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6E1B3F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BC0F49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3EBFEDCA"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5147F626" w14:textId="77777777" w:rsidTr="00663985">
        <w:tc>
          <w:tcPr>
            <w:tcW w:w="2377" w:type="dxa"/>
            <w:shd w:val="clear" w:color="auto" w:fill="CCFFFF"/>
            <w:vAlign w:val="center"/>
          </w:tcPr>
          <w:p w14:paraId="641228D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7B66EE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CC8FB0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553A32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4A6AD9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95E49F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40B3C586" w14:textId="77777777" w:rsidTr="00663985">
        <w:tc>
          <w:tcPr>
            <w:tcW w:w="2377" w:type="dxa"/>
            <w:vAlign w:val="center"/>
          </w:tcPr>
          <w:p w14:paraId="50BAE7D8" w14:textId="77777777" w:rsidR="00202987" w:rsidRPr="009429CC" w:rsidRDefault="00202987" w:rsidP="00663985">
            <w:pPr>
              <w:pStyle w:val="BodytextJustified"/>
              <w:jc w:val="left"/>
            </w:pPr>
            <w:r>
              <w:rPr>
                <w:rFonts w:ascii="Courier New" w:hAnsi="Courier New" w:cs="Courier New"/>
              </w:rPr>
              <w:t>SWA_EAS2_SumMoms</w:t>
            </w:r>
          </w:p>
        </w:tc>
        <w:tc>
          <w:tcPr>
            <w:tcW w:w="1530" w:type="dxa"/>
            <w:vAlign w:val="center"/>
          </w:tcPr>
          <w:p w14:paraId="2D5D33B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6B95E30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0342EF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12</w:t>
            </w:r>
          </w:p>
        </w:tc>
        <w:tc>
          <w:tcPr>
            <w:tcW w:w="1348" w:type="dxa"/>
            <w:vAlign w:val="center"/>
          </w:tcPr>
          <w:p w14:paraId="1CFA408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78B291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2DA2A946" w14:textId="77777777" w:rsidTr="00663985">
        <w:tc>
          <w:tcPr>
            <w:tcW w:w="2377" w:type="dxa"/>
            <w:shd w:val="clear" w:color="auto" w:fill="CCFFFF"/>
            <w:vAlign w:val="center"/>
          </w:tcPr>
          <w:p w14:paraId="4BAD76A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8AEB23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0F90E3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FCBF965" w14:textId="77777777" w:rsidTr="00663985">
        <w:tc>
          <w:tcPr>
            <w:tcW w:w="2377" w:type="dxa"/>
            <w:vAlign w:val="center"/>
          </w:tcPr>
          <w:p w14:paraId="5444A7BD"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68E3D82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7E8FA03" w14:textId="77777777" w:rsidR="00202987" w:rsidRDefault="00202987" w:rsidP="00663985">
            <w:pPr>
              <w:pStyle w:val="BodytextJustified"/>
              <w:jc w:val="left"/>
              <w:rPr>
                <w:rFonts w:ascii="Courier New" w:hAnsi="Courier New" w:cs="Courier New"/>
              </w:rPr>
            </w:pPr>
            <w:r>
              <w:rPr>
                <w:rFonts w:ascii="Courier New" w:hAnsi="Courier New" w:cs="Courier New"/>
              </w:rPr>
              <w:t>EAS2 Moment Sums</w:t>
            </w:r>
          </w:p>
        </w:tc>
      </w:tr>
      <w:tr w:rsidR="00202987" w14:paraId="5265D523" w14:textId="77777777" w:rsidTr="00663985">
        <w:tc>
          <w:tcPr>
            <w:tcW w:w="2377" w:type="dxa"/>
            <w:vAlign w:val="center"/>
          </w:tcPr>
          <w:p w14:paraId="1F2B42ED"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59B3508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F24D0A9" w14:textId="77777777" w:rsidR="00202987" w:rsidRDefault="00202987" w:rsidP="00663985">
            <w:pPr>
              <w:pStyle w:val="BodytextJustified"/>
              <w:jc w:val="left"/>
              <w:rPr>
                <w:rFonts w:ascii="Courier New" w:hAnsi="Courier New" w:cs="Courier New"/>
              </w:rPr>
            </w:pPr>
            <w:r>
              <w:rPr>
                <w:rFonts w:ascii="Courier New" w:hAnsi="Courier New" w:cs="Courier New"/>
              </w:rPr>
              <w:t>The partial sum of the EAS2 Moments</w:t>
            </w:r>
          </w:p>
        </w:tc>
      </w:tr>
      <w:tr w:rsidR="00202987" w14:paraId="7C734F63" w14:textId="77777777" w:rsidTr="00663985">
        <w:tc>
          <w:tcPr>
            <w:tcW w:w="2377" w:type="dxa"/>
            <w:vAlign w:val="center"/>
          </w:tcPr>
          <w:p w14:paraId="27AE6F37"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69ED601A"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28CBE7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6F990A6D" w14:textId="77777777" w:rsidTr="00663985">
        <w:tc>
          <w:tcPr>
            <w:tcW w:w="2377" w:type="dxa"/>
            <w:vAlign w:val="center"/>
          </w:tcPr>
          <w:p w14:paraId="6EB994B4"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08AB473"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43991BE"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022C260C" w14:textId="77777777" w:rsidTr="00663985">
        <w:tc>
          <w:tcPr>
            <w:tcW w:w="2377" w:type="dxa"/>
            <w:vAlign w:val="center"/>
          </w:tcPr>
          <w:p w14:paraId="5D31E0B8"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5D86ED0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C40EF61"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55ACF05B" w14:textId="77777777" w:rsidTr="00663985">
        <w:tc>
          <w:tcPr>
            <w:tcW w:w="2377" w:type="dxa"/>
            <w:vAlign w:val="center"/>
          </w:tcPr>
          <w:p w14:paraId="72BC4A9C"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3C8741F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BFAF59A" w14:textId="77777777" w:rsidR="00202987" w:rsidRDefault="00202987" w:rsidP="00663985">
            <w:pPr>
              <w:pStyle w:val="BodytextJustified"/>
              <w:jc w:val="left"/>
              <w:rPr>
                <w:rFonts w:ascii="Courier New" w:hAnsi="Courier New" w:cs="Courier New"/>
              </w:rPr>
            </w:pPr>
            <w:r>
              <w:rPr>
                <w:rFonts w:ascii="Courier New" w:hAnsi="Courier New" w:cs="Courier New"/>
              </w:rPr>
              <w:t>EAS2 Partial Sum</w:t>
            </w:r>
          </w:p>
        </w:tc>
      </w:tr>
      <w:tr w:rsidR="00202987" w14:paraId="4767CA8B" w14:textId="77777777" w:rsidTr="00663985">
        <w:tc>
          <w:tcPr>
            <w:tcW w:w="2377" w:type="dxa"/>
            <w:vAlign w:val="center"/>
          </w:tcPr>
          <w:p w14:paraId="668DC3F9"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67A41D6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1E0881C9"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13CC2255" w14:textId="77777777" w:rsidTr="00663985">
        <w:tc>
          <w:tcPr>
            <w:tcW w:w="2377" w:type="dxa"/>
            <w:vAlign w:val="center"/>
          </w:tcPr>
          <w:p w14:paraId="73D21E1E"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5EDA6D1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C98FA6D"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28DF7E88" w14:textId="77777777" w:rsidTr="00663985">
        <w:tc>
          <w:tcPr>
            <w:tcW w:w="2377" w:type="dxa"/>
            <w:vAlign w:val="center"/>
          </w:tcPr>
          <w:p w14:paraId="194DDEBD"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5B66B38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E031F9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6FEB9707" w14:textId="77777777" w:rsidTr="00663985">
        <w:tc>
          <w:tcPr>
            <w:tcW w:w="2377" w:type="dxa"/>
            <w:vAlign w:val="center"/>
          </w:tcPr>
          <w:p w14:paraId="2105F45C"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C7C35CD"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428E525"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38696152" w14:textId="77777777" w:rsidTr="00663985">
        <w:tc>
          <w:tcPr>
            <w:tcW w:w="2377" w:type="dxa"/>
            <w:vAlign w:val="center"/>
          </w:tcPr>
          <w:p w14:paraId="3C0DD889"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7A38D64F"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1828D08"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133800A1" w14:textId="77777777" w:rsidTr="00663985">
        <w:tc>
          <w:tcPr>
            <w:tcW w:w="2377" w:type="dxa"/>
            <w:vAlign w:val="center"/>
          </w:tcPr>
          <w:p w14:paraId="3DC7528B"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2B66A7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B1F84D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667CCFC4"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516"/>
        <w:gridCol w:w="1286"/>
        <w:gridCol w:w="1339"/>
        <w:gridCol w:w="1323"/>
        <w:gridCol w:w="1324"/>
      </w:tblGrid>
      <w:tr w:rsidR="00202987" w14:paraId="54EF5FDD" w14:textId="77777777" w:rsidTr="00663985">
        <w:tc>
          <w:tcPr>
            <w:tcW w:w="2377" w:type="dxa"/>
            <w:shd w:val="clear" w:color="auto" w:fill="CCFFFF"/>
            <w:vAlign w:val="center"/>
          </w:tcPr>
          <w:p w14:paraId="5D3B83A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4F362AE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C19CC1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4B69FB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D18F1F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108429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532BCC2" w14:textId="77777777" w:rsidTr="00663985">
        <w:tc>
          <w:tcPr>
            <w:tcW w:w="2377" w:type="dxa"/>
            <w:vAlign w:val="center"/>
          </w:tcPr>
          <w:p w14:paraId="7E3D8649" w14:textId="77777777" w:rsidR="00202987" w:rsidRPr="0072478C" w:rsidRDefault="00202987" w:rsidP="00663985">
            <w:pPr>
              <w:pStyle w:val="BodytextJustified"/>
              <w:jc w:val="left"/>
            </w:pPr>
            <w:r>
              <w:rPr>
                <w:rFonts w:ascii="Courier New" w:hAnsi="Courier New" w:cs="Courier New"/>
              </w:rPr>
              <w:t>SWA_EAS1_onlyLowEne_N</w:t>
            </w:r>
          </w:p>
        </w:tc>
        <w:tc>
          <w:tcPr>
            <w:tcW w:w="1530" w:type="dxa"/>
            <w:vAlign w:val="center"/>
          </w:tcPr>
          <w:p w14:paraId="1955990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03DC7AC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C5F314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2AF377B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943B2E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63F9DEAC" w14:textId="77777777" w:rsidTr="00663985">
        <w:tc>
          <w:tcPr>
            <w:tcW w:w="2377" w:type="dxa"/>
            <w:shd w:val="clear" w:color="auto" w:fill="CCFFFF"/>
            <w:vAlign w:val="center"/>
          </w:tcPr>
          <w:p w14:paraId="56800F7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9DEB39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F9C230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58F6A7F5" w14:textId="77777777" w:rsidTr="00663985">
        <w:tc>
          <w:tcPr>
            <w:tcW w:w="2377" w:type="dxa"/>
            <w:vAlign w:val="center"/>
          </w:tcPr>
          <w:p w14:paraId="03E05FBA"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FIELDNAM</w:t>
            </w:r>
          </w:p>
        </w:tc>
        <w:tc>
          <w:tcPr>
            <w:tcW w:w="1530" w:type="dxa"/>
            <w:vAlign w:val="center"/>
          </w:tcPr>
          <w:p w14:paraId="51C523F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30243FB" w14:textId="77777777" w:rsidR="00202987" w:rsidRDefault="00202987" w:rsidP="00663985">
            <w:pPr>
              <w:pStyle w:val="BodytextJustified"/>
              <w:jc w:val="left"/>
              <w:rPr>
                <w:rFonts w:ascii="Courier New" w:hAnsi="Courier New" w:cs="Courier New"/>
              </w:rPr>
            </w:pPr>
            <w:r>
              <w:rPr>
                <w:rFonts w:ascii="Courier New" w:hAnsi="Courier New" w:cs="Courier New"/>
              </w:rPr>
              <w:t>EAS1 onlyLowEne Density</w:t>
            </w:r>
          </w:p>
        </w:tc>
      </w:tr>
      <w:tr w:rsidR="00202987" w14:paraId="3B4B8C26" w14:textId="77777777" w:rsidTr="00663985">
        <w:tc>
          <w:tcPr>
            <w:tcW w:w="2377" w:type="dxa"/>
            <w:vAlign w:val="center"/>
          </w:tcPr>
          <w:p w14:paraId="09964F8D"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6769D2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F76CAB6" w14:textId="77777777" w:rsidR="00202987" w:rsidRDefault="00202987" w:rsidP="00663985">
            <w:pPr>
              <w:pStyle w:val="BodytextJustified"/>
              <w:jc w:val="left"/>
              <w:rPr>
                <w:rFonts w:ascii="Courier New" w:hAnsi="Courier New" w:cs="Courier New"/>
              </w:rPr>
            </w:pPr>
            <w:r>
              <w:rPr>
                <w:rFonts w:ascii="Courier New" w:hAnsi="Courier New" w:cs="Courier New"/>
              </w:rPr>
              <w:t>Number density from EAS1 only look direction in low energy range</w:t>
            </w:r>
          </w:p>
        </w:tc>
      </w:tr>
      <w:tr w:rsidR="00202987" w14:paraId="2421B52E" w14:textId="77777777" w:rsidTr="00663985">
        <w:tc>
          <w:tcPr>
            <w:tcW w:w="2377" w:type="dxa"/>
            <w:vAlign w:val="center"/>
          </w:tcPr>
          <w:p w14:paraId="5C4C5429"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7745983C"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3EE32DA"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0A65D04F" w14:textId="77777777" w:rsidTr="00663985">
        <w:tc>
          <w:tcPr>
            <w:tcW w:w="2377" w:type="dxa"/>
            <w:vAlign w:val="center"/>
          </w:tcPr>
          <w:p w14:paraId="3C307356"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9C58AFA"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A715F6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51CEEC60" w14:textId="77777777" w:rsidTr="00663985">
        <w:tc>
          <w:tcPr>
            <w:tcW w:w="2377" w:type="dxa"/>
            <w:vAlign w:val="center"/>
          </w:tcPr>
          <w:p w14:paraId="7EF50AA9"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19A6FCC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63CB3EA"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4958A5EC" w14:textId="77777777" w:rsidTr="00663985">
        <w:tc>
          <w:tcPr>
            <w:tcW w:w="2377" w:type="dxa"/>
            <w:vAlign w:val="center"/>
          </w:tcPr>
          <w:p w14:paraId="0A4F0CF3"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5B0733D"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D419E0A"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66336EA7" w14:textId="77777777" w:rsidTr="00663985">
        <w:tc>
          <w:tcPr>
            <w:tcW w:w="2377" w:type="dxa"/>
            <w:vAlign w:val="center"/>
          </w:tcPr>
          <w:p w14:paraId="68E222BA"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65B2B2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293ABD2"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34BC2E77" w14:textId="77777777" w:rsidTr="00663985">
        <w:tc>
          <w:tcPr>
            <w:tcW w:w="2377" w:type="dxa"/>
            <w:vAlign w:val="center"/>
          </w:tcPr>
          <w:p w14:paraId="5E28F4ED"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6449166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2ECE28D" w14:textId="77777777" w:rsidR="00202987" w:rsidRDefault="00202987" w:rsidP="00663985">
            <w:pPr>
              <w:pStyle w:val="BodytextJustified"/>
              <w:jc w:val="left"/>
              <w:rPr>
                <w:rFonts w:ascii="Courier New" w:hAnsi="Courier New" w:cs="Courier New"/>
              </w:rPr>
            </w:pPr>
            <w:r>
              <w:rPr>
                <w:rFonts w:ascii="Courier New" w:hAnsi="Courier New" w:cs="Courier New"/>
              </w:rPr>
              <w:t>EAS1 OnlyLowEne N</w:t>
            </w:r>
          </w:p>
        </w:tc>
      </w:tr>
      <w:tr w:rsidR="00202987" w14:paraId="4B5822D9" w14:textId="77777777" w:rsidTr="00663985">
        <w:tc>
          <w:tcPr>
            <w:tcW w:w="2377" w:type="dxa"/>
            <w:vAlign w:val="center"/>
          </w:tcPr>
          <w:p w14:paraId="324F4CA5"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73C1F5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488C59A6"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4FADD0F3" w14:textId="77777777" w:rsidTr="00663985">
        <w:tc>
          <w:tcPr>
            <w:tcW w:w="2377" w:type="dxa"/>
            <w:vAlign w:val="center"/>
          </w:tcPr>
          <w:p w14:paraId="0F3DCE1B"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51188B2B"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59FD4A7"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63809785" w14:textId="77777777" w:rsidTr="00663985">
        <w:tc>
          <w:tcPr>
            <w:tcW w:w="2377" w:type="dxa"/>
            <w:vAlign w:val="center"/>
          </w:tcPr>
          <w:p w14:paraId="5A35E2A7"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044FB7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1707D3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1BB0E0F4" w14:textId="77777777" w:rsidTr="00663985">
        <w:tc>
          <w:tcPr>
            <w:tcW w:w="2377" w:type="dxa"/>
            <w:vAlign w:val="center"/>
          </w:tcPr>
          <w:p w14:paraId="5741C2C6"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0DA10A1"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8BCBD25"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7B82F53C" w14:textId="77777777" w:rsidTr="00663985">
        <w:tc>
          <w:tcPr>
            <w:tcW w:w="2377" w:type="dxa"/>
            <w:vAlign w:val="center"/>
          </w:tcPr>
          <w:p w14:paraId="6BB2A011"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EB3AB8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DC93856"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4634D5E9" w14:textId="77777777" w:rsidTr="00663985">
        <w:tc>
          <w:tcPr>
            <w:tcW w:w="2377" w:type="dxa"/>
            <w:vAlign w:val="center"/>
          </w:tcPr>
          <w:p w14:paraId="6A06EF43"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715CFE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AD5C6B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1D6FDE95" w14:textId="77777777" w:rsidTr="00663985">
        <w:tc>
          <w:tcPr>
            <w:tcW w:w="2377" w:type="dxa"/>
            <w:vAlign w:val="center"/>
          </w:tcPr>
          <w:p w14:paraId="73FF2269"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1DD7FD0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21291C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cm^-3</w:t>
            </w:r>
          </w:p>
        </w:tc>
      </w:tr>
      <w:tr w:rsidR="00202987" w14:paraId="35C41213" w14:textId="77777777" w:rsidTr="00663985">
        <w:tc>
          <w:tcPr>
            <w:tcW w:w="2377" w:type="dxa"/>
            <w:vAlign w:val="center"/>
          </w:tcPr>
          <w:p w14:paraId="67BAB8B2"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014C68D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B5EFAB0" w14:textId="77777777" w:rsidR="00202987" w:rsidRDefault="00202987" w:rsidP="00663985">
            <w:pPr>
              <w:pStyle w:val="BodytextJustified"/>
              <w:jc w:val="left"/>
              <w:rPr>
                <w:rFonts w:ascii="Courier New" w:hAnsi="Courier New" w:cs="Courier New"/>
              </w:rPr>
            </w:pPr>
            <w:r>
              <w:rPr>
                <w:rFonts w:ascii="Courier New" w:hAnsi="Courier New" w:cs="Courier New"/>
              </w:rPr>
              <w:t>1E-06&gt;m^-3</w:t>
            </w:r>
          </w:p>
        </w:tc>
      </w:tr>
    </w:tbl>
    <w:p w14:paraId="3DF623B7"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516"/>
        <w:gridCol w:w="1286"/>
        <w:gridCol w:w="1339"/>
        <w:gridCol w:w="1323"/>
        <w:gridCol w:w="1324"/>
      </w:tblGrid>
      <w:tr w:rsidR="00202987" w14:paraId="5106CF14" w14:textId="77777777" w:rsidTr="00663985">
        <w:tc>
          <w:tcPr>
            <w:tcW w:w="2377" w:type="dxa"/>
            <w:shd w:val="clear" w:color="auto" w:fill="CCFFFF"/>
            <w:vAlign w:val="center"/>
          </w:tcPr>
          <w:p w14:paraId="26C501E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EE65C9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67A379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9B35AB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0AC2DE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86976F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F715CA3" w14:textId="77777777" w:rsidTr="00663985">
        <w:tc>
          <w:tcPr>
            <w:tcW w:w="2377" w:type="dxa"/>
            <w:vAlign w:val="center"/>
          </w:tcPr>
          <w:p w14:paraId="0D43262F" w14:textId="77777777" w:rsidR="00202987" w:rsidRPr="009429CC" w:rsidRDefault="00202987" w:rsidP="00663985">
            <w:pPr>
              <w:pStyle w:val="BodytextJustified"/>
              <w:jc w:val="left"/>
            </w:pPr>
            <w:r>
              <w:rPr>
                <w:rFonts w:ascii="Courier New" w:hAnsi="Courier New" w:cs="Courier New"/>
              </w:rPr>
              <w:t>SWA_EAS1_onlyLowEne_V</w:t>
            </w:r>
          </w:p>
        </w:tc>
        <w:tc>
          <w:tcPr>
            <w:tcW w:w="1530" w:type="dxa"/>
            <w:vAlign w:val="center"/>
          </w:tcPr>
          <w:p w14:paraId="641C8C7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645EF0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3EF96B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0974D22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1AEF17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3875E133" w14:textId="77777777" w:rsidTr="00663985">
        <w:tc>
          <w:tcPr>
            <w:tcW w:w="2377" w:type="dxa"/>
            <w:shd w:val="clear" w:color="auto" w:fill="CCFFFF"/>
            <w:vAlign w:val="center"/>
          </w:tcPr>
          <w:p w14:paraId="0AFB91D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0178B0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23E3B4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5AF8A15B" w14:textId="77777777" w:rsidTr="00663985">
        <w:tc>
          <w:tcPr>
            <w:tcW w:w="2377" w:type="dxa"/>
            <w:vAlign w:val="center"/>
          </w:tcPr>
          <w:p w14:paraId="1D4D2E68"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4FA0D3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7D90097" w14:textId="77777777" w:rsidR="00202987" w:rsidRDefault="00202987" w:rsidP="00663985">
            <w:pPr>
              <w:pStyle w:val="BodytextJustified"/>
              <w:jc w:val="left"/>
              <w:rPr>
                <w:rFonts w:ascii="Courier New" w:hAnsi="Courier New" w:cs="Courier New"/>
              </w:rPr>
            </w:pPr>
            <w:r>
              <w:rPr>
                <w:rFonts w:ascii="Courier New" w:hAnsi="Courier New" w:cs="Courier New"/>
              </w:rPr>
              <w:t>EAS1 onlyLowEne Velocity</w:t>
            </w:r>
          </w:p>
        </w:tc>
      </w:tr>
      <w:tr w:rsidR="00202987" w14:paraId="1D4C82A0" w14:textId="77777777" w:rsidTr="00663985">
        <w:tc>
          <w:tcPr>
            <w:tcW w:w="2377" w:type="dxa"/>
            <w:vAlign w:val="center"/>
          </w:tcPr>
          <w:p w14:paraId="0F530DAF"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0409C1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9B0C398" w14:textId="77777777" w:rsidR="00202987" w:rsidRDefault="00202987" w:rsidP="00663985">
            <w:pPr>
              <w:pStyle w:val="BodytextJustified"/>
              <w:jc w:val="left"/>
              <w:rPr>
                <w:rFonts w:ascii="Courier New" w:hAnsi="Courier New" w:cs="Courier New"/>
              </w:rPr>
            </w:pPr>
            <w:r>
              <w:rPr>
                <w:rFonts w:ascii="Courier New" w:hAnsi="Courier New" w:cs="Courier New"/>
              </w:rPr>
              <w:t>Bulk velocity from EAS1 only look direction in low energy range</w:t>
            </w:r>
          </w:p>
        </w:tc>
      </w:tr>
      <w:tr w:rsidR="00202987" w14:paraId="614321E7" w14:textId="77777777" w:rsidTr="00663985">
        <w:tc>
          <w:tcPr>
            <w:tcW w:w="2377" w:type="dxa"/>
            <w:vAlign w:val="center"/>
          </w:tcPr>
          <w:p w14:paraId="1B3C0546"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68A31D67"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4ABE37D"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25923097" w14:textId="77777777" w:rsidTr="00663985">
        <w:tc>
          <w:tcPr>
            <w:tcW w:w="2377" w:type="dxa"/>
            <w:vAlign w:val="center"/>
          </w:tcPr>
          <w:p w14:paraId="67787F8B"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4C1F587"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FF5037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EB0A410" w14:textId="77777777" w:rsidTr="00663985">
        <w:tc>
          <w:tcPr>
            <w:tcW w:w="2377" w:type="dxa"/>
            <w:vAlign w:val="center"/>
          </w:tcPr>
          <w:p w14:paraId="745ED437"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7500272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1EA2596"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2C351443" w14:textId="77777777" w:rsidTr="00663985">
        <w:tc>
          <w:tcPr>
            <w:tcW w:w="2377" w:type="dxa"/>
            <w:vAlign w:val="center"/>
          </w:tcPr>
          <w:p w14:paraId="4992D8F9"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19A9629"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27F643B"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162508A6" w14:textId="77777777" w:rsidTr="00663985">
        <w:tc>
          <w:tcPr>
            <w:tcW w:w="2377" w:type="dxa"/>
            <w:vAlign w:val="center"/>
          </w:tcPr>
          <w:p w14:paraId="0B57063D"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49718F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3A5AE85"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4FBFAD03" w14:textId="77777777" w:rsidTr="00663985">
        <w:tc>
          <w:tcPr>
            <w:tcW w:w="2377" w:type="dxa"/>
            <w:vAlign w:val="center"/>
          </w:tcPr>
          <w:p w14:paraId="25C98419"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3EDD8AF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4294EC5" w14:textId="77777777" w:rsidR="00202987" w:rsidRDefault="00202987" w:rsidP="00663985">
            <w:pPr>
              <w:pStyle w:val="BodytextJustified"/>
              <w:jc w:val="left"/>
              <w:rPr>
                <w:rFonts w:ascii="Courier New" w:hAnsi="Courier New" w:cs="Courier New"/>
              </w:rPr>
            </w:pPr>
            <w:r>
              <w:rPr>
                <w:rFonts w:ascii="Courier New" w:hAnsi="Courier New" w:cs="Courier New"/>
              </w:rPr>
              <w:t>EAS_VEL_LABEL</w:t>
            </w:r>
          </w:p>
        </w:tc>
      </w:tr>
      <w:tr w:rsidR="00202987" w14:paraId="18760747" w14:textId="77777777" w:rsidTr="00663985">
        <w:tc>
          <w:tcPr>
            <w:tcW w:w="2377" w:type="dxa"/>
            <w:vAlign w:val="center"/>
          </w:tcPr>
          <w:p w14:paraId="075D36F1"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1E116FC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1DF9EFED"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572F288D" w14:textId="77777777" w:rsidTr="00663985">
        <w:tc>
          <w:tcPr>
            <w:tcW w:w="2377" w:type="dxa"/>
            <w:vAlign w:val="center"/>
          </w:tcPr>
          <w:p w14:paraId="030200C5"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EE42E19"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2C97F8E"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2CDA116C" w14:textId="77777777" w:rsidTr="00663985">
        <w:tc>
          <w:tcPr>
            <w:tcW w:w="2377" w:type="dxa"/>
            <w:vAlign w:val="center"/>
          </w:tcPr>
          <w:p w14:paraId="47338B61"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1F76E02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2E812E4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3A67D82F" w14:textId="77777777" w:rsidTr="00663985">
        <w:tc>
          <w:tcPr>
            <w:tcW w:w="2377" w:type="dxa"/>
            <w:vAlign w:val="center"/>
          </w:tcPr>
          <w:p w14:paraId="44DB20B8"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25830D6F"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FA725F4"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29A7F6E2" w14:textId="77777777" w:rsidTr="00663985">
        <w:tc>
          <w:tcPr>
            <w:tcW w:w="2377" w:type="dxa"/>
            <w:vAlign w:val="center"/>
          </w:tcPr>
          <w:p w14:paraId="3CDD550C"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12147C43"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6EFD415"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4D5715AD" w14:textId="77777777" w:rsidTr="00663985">
        <w:tc>
          <w:tcPr>
            <w:tcW w:w="2377" w:type="dxa"/>
            <w:vAlign w:val="center"/>
          </w:tcPr>
          <w:p w14:paraId="2BB6F9FE"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5A1607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AFE6AE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236364DC" w14:textId="77777777" w:rsidTr="00663985">
        <w:tc>
          <w:tcPr>
            <w:tcW w:w="2377" w:type="dxa"/>
            <w:vAlign w:val="center"/>
          </w:tcPr>
          <w:p w14:paraId="20E762D2"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67C6C50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F81032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km s^-1</w:t>
            </w:r>
          </w:p>
        </w:tc>
      </w:tr>
      <w:tr w:rsidR="00202987" w14:paraId="6EF016D7" w14:textId="77777777" w:rsidTr="00663985">
        <w:tc>
          <w:tcPr>
            <w:tcW w:w="2377" w:type="dxa"/>
            <w:vAlign w:val="center"/>
          </w:tcPr>
          <w:p w14:paraId="37211667"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0B65360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4D65E65" w14:textId="77777777" w:rsidR="00202987" w:rsidRDefault="00202987" w:rsidP="00663985">
            <w:pPr>
              <w:pStyle w:val="BodytextJustified"/>
              <w:jc w:val="left"/>
              <w:rPr>
                <w:rFonts w:ascii="Courier New" w:hAnsi="Courier New" w:cs="Courier New"/>
              </w:rPr>
            </w:pPr>
            <w:r>
              <w:rPr>
                <w:rFonts w:ascii="Courier New" w:hAnsi="Courier New" w:cs="Courier New"/>
              </w:rPr>
              <w:t>1E+03&gt;m s^-1</w:t>
            </w:r>
          </w:p>
        </w:tc>
      </w:tr>
      <w:tr w:rsidR="00202987" w14:paraId="77CECE18" w14:textId="77777777" w:rsidTr="00663985">
        <w:tc>
          <w:tcPr>
            <w:tcW w:w="2377" w:type="dxa"/>
            <w:vAlign w:val="center"/>
          </w:tcPr>
          <w:p w14:paraId="0BA92142"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726D8AD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F75085D" w14:textId="77777777" w:rsidR="00202987" w:rsidRDefault="00202987" w:rsidP="00663985">
            <w:pPr>
              <w:pStyle w:val="BodytextJustified"/>
              <w:jc w:val="left"/>
              <w:rPr>
                <w:rFonts w:ascii="Courier New" w:hAnsi="Courier New" w:cs="Courier New"/>
              </w:rPr>
            </w:pPr>
            <w:r>
              <w:rPr>
                <w:rFonts w:ascii="Courier New" w:hAnsi="Courier New" w:cs="Courier New"/>
              </w:rPr>
              <w:t>REP_VEL_LABEL</w:t>
            </w:r>
          </w:p>
        </w:tc>
      </w:tr>
    </w:tbl>
    <w:p w14:paraId="53C567BA"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516"/>
        <w:gridCol w:w="1286"/>
        <w:gridCol w:w="1339"/>
        <w:gridCol w:w="1323"/>
        <w:gridCol w:w="1324"/>
      </w:tblGrid>
      <w:tr w:rsidR="00202987" w14:paraId="3D93E22C" w14:textId="77777777" w:rsidTr="00663985">
        <w:tc>
          <w:tcPr>
            <w:tcW w:w="2377" w:type="dxa"/>
            <w:shd w:val="clear" w:color="auto" w:fill="CCFFFF"/>
            <w:vAlign w:val="center"/>
          </w:tcPr>
          <w:p w14:paraId="572931E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26C0A8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5DD1CA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EA05E2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948B5D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574D17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3EABFADE" w14:textId="77777777" w:rsidTr="00663985">
        <w:tc>
          <w:tcPr>
            <w:tcW w:w="2377" w:type="dxa"/>
            <w:vAlign w:val="center"/>
          </w:tcPr>
          <w:p w14:paraId="6D589111" w14:textId="77777777" w:rsidR="00202987" w:rsidRPr="009429CC" w:rsidRDefault="00202987" w:rsidP="00663985">
            <w:pPr>
              <w:pStyle w:val="BodytextJustified"/>
              <w:jc w:val="left"/>
            </w:pPr>
            <w:r>
              <w:rPr>
                <w:rFonts w:ascii="Courier New" w:hAnsi="Courier New" w:cs="Courier New"/>
              </w:rPr>
              <w:t>SWA_EAS1_onlyLowEne_P</w:t>
            </w:r>
          </w:p>
        </w:tc>
        <w:tc>
          <w:tcPr>
            <w:tcW w:w="1530" w:type="dxa"/>
            <w:vAlign w:val="center"/>
          </w:tcPr>
          <w:p w14:paraId="79C2264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84310E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FEBBCF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01BE1EA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5AB10A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17E06F30" w14:textId="77777777" w:rsidTr="00663985">
        <w:tc>
          <w:tcPr>
            <w:tcW w:w="2377" w:type="dxa"/>
            <w:shd w:val="clear" w:color="auto" w:fill="CCFFFF"/>
            <w:vAlign w:val="center"/>
          </w:tcPr>
          <w:p w14:paraId="66C3F9C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7522D0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696F27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5E513D1F" w14:textId="77777777" w:rsidTr="00663985">
        <w:tc>
          <w:tcPr>
            <w:tcW w:w="2377" w:type="dxa"/>
            <w:vAlign w:val="center"/>
          </w:tcPr>
          <w:p w14:paraId="18164182"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8DBCD2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359279C" w14:textId="77777777" w:rsidR="00202987" w:rsidRDefault="00202987" w:rsidP="00663985">
            <w:pPr>
              <w:pStyle w:val="BodytextJustified"/>
              <w:jc w:val="left"/>
              <w:rPr>
                <w:rFonts w:ascii="Courier New" w:hAnsi="Courier New" w:cs="Courier New"/>
              </w:rPr>
            </w:pPr>
            <w:r>
              <w:rPr>
                <w:rFonts w:ascii="Courier New" w:hAnsi="Courier New" w:cs="Courier New"/>
              </w:rPr>
              <w:t>EAS1 onlyLowEne Pressure</w:t>
            </w:r>
          </w:p>
        </w:tc>
      </w:tr>
      <w:tr w:rsidR="00202987" w14:paraId="25E02F80" w14:textId="77777777" w:rsidTr="00663985">
        <w:tc>
          <w:tcPr>
            <w:tcW w:w="2377" w:type="dxa"/>
            <w:vAlign w:val="center"/>
          </w:tcPr>
          <w:p w14:paraId="6DA2C9F7"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92B04A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25EB205" w14:textId="77777777" w:rsidR="00202987" w:rsidRDefault="00202987" w:rsidP="00663985">
            <w:pPr>
              <w:pStyle w:val="BodytextJustified"/>
              <w:jc w:val="left"/>
              <w:rPr>
                <w:rFonts w:ascii="Courier New" w:hAnsi="Courier New" w:cs="Courier New"/>
              </w:rPr>
            </w:pPr>
            <w:r>
              <w:rPr>
                <w:rFonts w:ascii="Courier New" w:hAnsi="Courier New" w:cs="Courier New"/>
              </w:rPr>
              <w:t>Pressure tensor from EAS1 only look direction in low energy range</w:t>
            </w:r>
          </w:p>
        </w:tc>
      </w:tr>
      <w:tr w:rsidR="00202987" w14:paraId="59A1D498" w14:textId="77777777" w:rsidTr="00663985">
        <w:tc>
          <w:tcPr>
            <w:tcW w:w="2377" w:type="dxa"/>
            <w:vAlign w:val="center"/>
          </w:tcPr>
          <w:p w14:paraId="248B187E"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07376F32"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4B18756"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438E39DF" w14:textId="77777777" w:rsidTr="00663985">
        <w:tc>
          <w:tcPr>
            <w:tcW w:w="2377" w:type="dxa"/>
            <w:vAlign w:val="center"/>
          </w:tcPr>
          <w:p w14:paraId="3065A9DB"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731F9D8"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34AB1A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62A193B7" w14:textId="77777777" w:rsidTr="00663985">
        <w:tc>
          <w:tcPr>
            <w:tcW w:w="2377" w:type="dxa"/>
            <w:vAlign w:val="center"/>
          </w:tcPr>
          <w:p w14:paraId="424EF08F"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696F81E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5D76098"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24F2EF91" w14:textId="77777777" w:rsidTr="00663985">
        <w:tc>
          <w:tcPr>
            <w:tcW w:w="2377" w:type="dxa"/>
            <w:vAlign w:val="center"/>
          </w:tcPr>
          <w:p w14:paraId="6BACADEB"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A98F36D"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8BF7B88"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2CE0A055" w14:textId="77777777" w:rsidTr="00663985">
        <w:tc>
          <w:tcPr>
            <w:tcW w:w="2377" w:type="dxa"/>
            <w:vAlign w:val="center"/>
          </w:tcPr>
          <w:p w14:paraId="16DD5B61"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507599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604453A"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731FF9B0" w14:textId="77777777" w:rsidTr="00663985">
        <w:tc>
          <w:tcPr>
            <w:tcW w:w="2377" w:type="dxa"/>
            <w:vAlign w:val="center"/>
          </w:tcPr>
          <w:p w14:paraId="4073A3B0"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2F5B635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FFFCB1D" w14:textId="77777777" w:rsidR="00202987" w:rsidRDefault="00202987" w:rsidP="00663985">
            <w:pPr>
              <w:pStyle w:val="BodytextJustified"/>
              <w:jc w:val="left"/>
              <w:rPr>
                <w:rFonts w:ascii="Courier New" w:hAnsi="Courier New" w:cs="Courier New"/>
              </w:rPr>
            </w:pPr>
            <w:r>
              <w:rPr>
                <w:rFonts w:ascii="Courier New" w:hAnsi="Courier New" w:cs="Courier New"/>
              </w:rPr>
              <w:t>EAS1 OnlyLowEne P</w:t>
            </w:r>
          </w:p>
        </w:tc>
      </w:tr>
      <w:tr w:rsidR="00202987" w14:paraId="2189C9ED" w14:textId="77777777" w:rsidTr="00663985">
        <w:tc>
          <w:tcPr>
            <w:tcW w:w="2377" w:type="dxa"/>
            <w:vAlign w:val="center"/>
          </w:tcPr>
          <w:p w14:paraId="2CBAD331"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1644DB3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6A9998DA"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5E86F583" w14:textId="77777777" w:rsidTr="00663985">
        <w:tc>
          <w:tcPr>
            <w:tcW w:w="2377" w:type="dxa"/>
            <w:vAlign w:val="center"/>
          </w:tcPr>
          <w:p w14:paraId="3E143DB3"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298FC323"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B3DD7A8"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6AB88441" w14:textId="77777777" w:rsidTr="00663985">
        <w:tc>
          <w:tcPr>
            <w:tcW w:w="2377" w:type="dxa"/>
            <w:vAlign w:val="center"/>
          </w:tcPr>
          <w:p w14:paraId="7A85863E"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F7BE8B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F9AA4F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28A23BD6" w14:textId="77777777" w:rsidTr="00663985">
        <w:tc>
          <w:tcPr>
            <w:tcW w:w="2377" w:type="dxa"/>
            <w:vAlign w:val="center"/>
          </w:tcPr>
          <w:p w14:paraId="43B6A5AD"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50FEC58C"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8ED74AF"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2A60D502" w14:textId="77777777" w:rsidTr="00663985">
        <w:tc>
          <w:tcPr>
            <w:tcW w:w="2377" w:type="dxa"/>
            <w:vAlign w:val="center"/>
          </w:tcPr>
          <w:p w14:paraId="72DE478C"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46BB8A6"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3979CA2"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1214042A" w14:textId="77777777" w:rsidTr="00663985">
        <w:tc>
          <w:tcPr>
            <w:tcW w:w="2377" w:type="dxa"/>
            <w:vAlign w:val="center"/>
          </w:tcPr>
          <w:p w14:paraId="5FD8859E"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VAR_TYPE</w:t>
            </w:r>
          </w:p>
        </w:tc>
        <w:tc>
          <w:tcPr>
            <w:tcW w:w="1530" w:type="dxa"/>
          </w:tcPr>
          <w:p w14:paraId="108ADAB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9F5499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6A717B4C" w14:textId="77777777" w:rsidTr="00663985">
        <w:tc>
          <w:tcPr>
            <w:tcW w:w="2377" w:type="dxa"/>
            <w:vAlign w:val="center"/>
          </w:tcPr>
          <w:p w14:paraId="24F0737C"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378B26A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0579163"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nPa</w:t>
            </w:r>
          </w:p>
        </w:tc>
      </w:tr>
      <w:tr w:rsidR="00202987" w14:paraId="0446FC78" w14:textId="77777777" w:rsidTr="00663985">
        <w:tc>
          <w:tcPr>
            <w:tcW w:w="2377" w:type="dxa"/>
            <w:vAlign w:val="center"/>
          </w:tcPr>
          <w:p w14:paraId="1E940806"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300499D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B8F51EE" w14:textId="77777777" w:rsidR="00202987" w:rsidRDefault="00202987" w:rsidP="00663985">
            <w:pPr>
              <w:pStyle w:val="BodytextJustified"/>
              <w:jc w:val="left"/>
              <w:rPr>
                <w:rFonts w:ascii="Courier New" w:hAnsi="Courier New" w:cs="Courier New"/>
              </w:rPr>
            </w:pPr>
            <w:r>
              <w:rPr>
                <w:rFonts w:ascii="Courier New" w:hAnsi="Courier New" w:cs="Courier New"/>
              </w:rPr>
              <w:t>1E-09&gt;P</w:t>
            </w:r>
          </w:p>
        </w:tc>
      </w:tr>
      <w:tr w:rsidR="00202987" w14:paraId="0D12A38B" w14:textId="77777777" w:rsidTr="00663985">
        <w:tc>
          <w:tcPr>
            <w:tcW w:w="2377" w:type="dxa"/>
            <w:vAlign w:val="center"/>
          </w:tcPr>
          <w:p w14:paraId="32503560"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4A1C7D0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1F5C851"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REP_EAS_PRES_1</w:t>
            </w:r>
          </w:p>
        </w:tc>
      </w:tr>
      <w:tr w:rsidR="00202987" w14:paraId="5F183DBA" w14:textId="77777777" w:rsidTr="00663985">
        <w:tc>
          <w:tcPr>
            <w:tcW w:w="2377" w:type="dxa"/>
            <w:vAlign w:val="center"/>
          </w:tcPr>
          <w:p w14:paraId="1F18D65A"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16E3FFC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3D86144"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REP_EAS_PRES_2</w:t>
            </w:r>
          </w:p>
        </w:tc>
      </w:tr>
    </w:tbl>
    <w:p w14:paraId="4004E21C" w14:textId="77777777" w:rsidR="00202987" w:rsidRDefault="00202987" w:rsidP="00202987">
      <w:pPr>
        <w:pStyle w:val="BodytextJustified"/>
        <w:rPr>
          <w:rFonts w:ascii="Courier New" w:hAnsi="Courier New" w:cs="Courier New"/>
          <w:sz w:val="20"/>
        </w:rPr>
      </w:pPr>
    </w:p>
    <w:p w14:paraId="16632856"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516"/>
        <w:gridCol w:w="1286"/>
        <w:gridCol w:w="1339"/>
        <w:gridCol w:w="1323"/>
        <w:gridCol w:w="1324"/>
      </w:tblGrid>
      <w:tr w:rsidR="00202987" w14:paraId="5C332944" w14:textId="77777777" w:rsidTr="00663985">
        <w:tc>
          <w:tcPr>
            <w:tcW w:w="2377" w:type="dxa"/>
            <w:shd w:val="clear" w:color="auto" w:fill="CCFFFF"/>
            <w:vAlign w:val="center"/>
          </w:tcPr>
          <w:p w14:paraId="750F2EC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2816ED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A8607F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2EBA09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47C73E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576735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544A8FA1" w14:textId="77777777" w:rsidTr="00663985">
        <w:tc>
          <w:tcPr>
            <w:tcW w:w="2377" w:type="dxa"/>
            <w:vAlign w:val="center"/>
          </w:tcPr>
          <w:p w14:paraId="31C3081F" w14:textId="77777777" w:rsidR="00202987" w:rsidRPr="009429CC" w:rsidRDefault="00202987" w:rsidP="00663985">
            <w:pPr>
              <w:pStyle w:val="BodytextJustified"/>
              <w:jc w:val="left"/>
            </w:pPr>
            <w:r>
              <w:rPr>
                <w:rFonts w:ascii="Courier New" w:hAnsi="Courier New" w:cs="Courier New"/>
              </w:rPr>
              <w:t>SWA_EAS1_onlyLowEne_H</w:t>
            </w:r>
          </w:p>
        </w:tc>
        <w:tc>
          <w:tcPr>
            <w:tcW w:w="1530" w:type="dxa"/>
            <w:vAlign w:val="center"/>
          </w:tcPr>
          <w:p w14:paraId="221B4EC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0CA8EC2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77843D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6BCEBD3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53D85F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30D884CE" w14:textId="77777777" w:rsidTr="00663985">
        <w:tc>
          <w:tcPr>
            <w:tcW w:w="2377" w:type="dxa"/>
            <w:shd w:val="clear" w:color="auto" w:fill="CCFFFF"/>
            <w:vAlign w:val="center"/>
          </w:tcPr>
          <w:p w14:paraId="4B75076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63A9D42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53DD9C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47196247" w14:textId="77777777" w:rsidTr="00663985">
        <w:tc>
          <w:tcPr>
            <w:tcW w:w="2377" w:type="dxa"/>
            <w:vAlign w:val="center"/>
          </w:tcPr>
          <w:p w14:paraId="7D6BA0AF"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5004F3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7EBAB5A" w14:textId="77777777" w:rsidR="00202987" w:rsidRDefault="00202987" w:rsidP="00663985">
            <w:pPr>
              <w:pStyle w:val="BodytextJustified"/>
              <w:jc w:val="left"/>
              <w:rPr>
                <w:rFonts w:ascii="Courier New" w:hAnsi="Courier New" w:cs="Courier New"/>
              </w:rPr>
            </w:pPr>
            <w:r>
              <w:rPr>
                <w:rFonts w:ascii="Courier New" w:hAnsi="Courier New" w:cs="Courier New"/>
              </w:rPr>
              <w:t>EAS1 onlyLowEne Heat Flux</w:t>
            </w:r>
          </w:p>
        </w:tc>
      </w:tr>
      <w:tr w:rsidR="00202987" w14:paraId="108F2CB8" w14:textId="77777777" w:rsidTr="00663985">
        <w:tc>
          <w:tcPr>
            <w:tcW w:w="2377" w:type="dxa"/>
            <w:vAlign w:val="center"/>
          </w:tcPr>
          <w:p w14:paraId="33DC1BAE"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E1EAC8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9CE0B2B" w14:textId="77777777" w:rsidR="00202987" w:rsidRDefault="00202987" w:rsidP="00663985">
            <w:pPr>
              <w:pStyle w:val="BodytextJustified"/>
              <w:jc w:val="left"/>
              <w:rPr>
                <w:rFonts w:ascii="Courier New" w:hAnsi="Courier New" w:cs="Courier New"/>
              </w:rPr>
            </w:pPr>
            <w:r>
              <w:rPr>
                <w:rFonts w:ascii="Courier New" w:hAnsi="Courier New" w:cs="Courier New"/>
              </w:rPr>
              <w:t>Heat Flux from EAS1 only look direction in low energy range</w:t>
            </w:r>
          </w:p>
        </w:tc>
      </w:tr>
      <w:tr w:rsidR="00202987" w14:paraId="1E97959F" w14:textId="77777777" w:rsidTr="00663985">
        <w:tc>
          <w:tcPr>
            <w:tcW w:w="2377" w:type="dxa"/>
            <w:vAlign w:val="center"/>
          </w:tcPr>
          <w:p w14:paraId="5FB335E1"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7926EAED"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50F7F68"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2A92A245" w14:textId="77777777" w:rsidTr="00663985">
        <w:tc>
          <w:tcPr>
            <w:tcW w:w="2377" w:type="dxa"/>
            <w:vAlign w:val="center"/>
          </w:tcPr>
          <w:p w14:paraId="3853AA43"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CB79A56"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AA8D8D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17DF0A56" w14:textId="77777777" w:rsidTr="00663985">
        <w:tc>
          <w:tcPr>
            <w:tcW w:w="2377" w:type="dxa"/>
            <w:vAlign w:val="center"/>
          </w:tcPr>
          <w:p w14:paraId="5667EA76"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6B9A8FF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3914A60"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32532EBC" w14:textId="77777777" w:rsidTr="00663985">
        <w:tc>
          <w:tcPr>
            <w:tcW w:w="2377" w:type="dxa"/>
            <w:vAlign w:val="center"/>
          </w:tcPr>
          <w:p w14:paraId="629C4754"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069434D"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1479607"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466C42A8" w14:textId="77777777" w:rsidTr="00663985">
        <w:tc>
          <w:tcPr>
            <w:tcW w:w="2377" w:type="dxa"/>
            <w:vAlign w:val="center"/>
          </w:tcPr>
          <w:p w14:paraId="3C34B1DF"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C98999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549AC86"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029337FA" w14:textId="77777777" w:rsidTr="00663985">
        <w:tc>
          <w:tcPr>
            <w:tcW w:w="2377" w:type="dxa"/>
            <w:vAlign w:val="center"/>
          </w:tcPr>
          <w:p w14:paraId="424606CA"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137F527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68B8C54" w14:textId="77777777" w:rsidR="00202987" w:rsidRDefault="00202987" w:rsidP="00663985">
            <w:pPr>
              <w:pStyle w:val="BodytextJustified"/>
              <w:jc w:val="left"/>
              <w:rPr>
                <w:rFonts w:ascii="Courier New" w:hAnsi="Courier New" w:cs="Courier New"/>
              </w:rPr>
            </w:pPr>
            <w:r>
              <w:rPr>
                <w:rFonts w:ascii="Courier New" w:hAnsi="Courier New" w:cs="Courier New"/>
              </w:rPr>
              <w:t>EAS_HFlux_LABEL</w:t>
            </w:r>
          </w:p>
        </w:tc>
      </w:tr>
      <w:tr w:rsidR="00202987" w14:paraId="37BBE5EC" w14:textId="77777777" w:rsidTr="00663985">
        <w:tc>
          <w:tcPr>
            <w:tcW w:w="2377" w:type="dxa"/>
            <w:vAlign w:val="center"/>
          </w:tcPr>
          <w:p w14:paraId="64D733E8"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EEF2D1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28A0B13B"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55ABA4FF" w14:textId="77777777" w:rsidTr="00663985">
        <w:tc>
          <w:tcPr>
            <w:tcW w:w="2377" w:type="dxa"/>
            <w:vAlign w:val="center"/>
          </w:tcPr>
          <w:p w14:paraId="3E705F22"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7FE715E"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7501111"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162429CE" w14:textId="77777777" w:rsidTr="00663985">
        <w:tc>
          <w:tcPr>
            <w:tcW w:w="2377" w:type="dxa"/>
            <w:vAlign w:val="center"/>
          </w:tcPr>
          <w:p w14:paraId="34E5B32A"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B1714A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F7FD53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5775DDEA" w14:textId="77777777" w:rsidTr="00663985">
        <w:tc>
          <w:tcPr>
            <w:tcW w:w="2377" w:type="dxa"/>
            <w:vAlign w:val="center"/>
          </w:tcPr>
          <w:p w14:paraId="04647092"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C3F5560"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4BB1087"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4B7CDBE3" w14:textId="77777777" w:rsidTr="00663985">
        <w:tc>
          <w:tcPr>
            <w:tcW w:w="2377" w:type="dxa"/>
            <w:vAlign w:val="center"/>
          </w:tcPr>
          <w:p w14:paraId="5FCF2FCD"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2A69A47D"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1D82128"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7F20EB5B" w14:textId="77777777" w:rsidTr="00663985">
        <w:tc>
          <w:tcPr>
            <w:tcW w:w="2377" w:type="dxa"/>
            <w:vAlign w:val="center"/>
          </w:tcPr>
          <w:p w14:paraId="100C83EF"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4B2E33F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68BE01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20749F79" w14:textId="77777777" w:rsidTr="00663985">
        <w:tc>
          <w:tcPr>
            <w:tcW w:w="2377" w:type="dxa"/>
            <w:vAlign w:val="center"/>
          </w:tcPr>
          <w:p w14:paraId="2CF1FED1"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5AC95C0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9DCA36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erg s^-1 cm^-2</w:t>
            </w:r>
          </w:p>
        </w:tc>
      </w:tr>
      <w:tr w:rsidR="00202987" w14:paraId="168D07CD" w14:textId="77777777" w:rsidTr="00663985">
        <w:tc>
          <w:tcPr>
            <w:tcW w:w="2377" w:type="dxa"/>
            <w:vAlign w:val="center"/>
          </w:tcPr>
          <w:p w14:paraId="3516B9B4"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43DEF29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B0CD67B" w14:textId="77777777" w:rsidR="00202987" w:rsidRDefault="00202987" w:rsidP="00663985">
            <w:pPr>
              <w:pStyle w:val="BodytextJustified"/>
              <w:jc w:val="left"/>
              <w:rPr>
                <w:rFonts w:ascii="Courier New" w:hAnsi="Courier New" w:cs="Courier New"/>
              </w:rPr>
            </w:pPr>
            <w:r>
              <w:rPr>
                <w:rFonts w:ascii="Courier New" w:hAnsi="Courier New" w:cs="Courier New"/>
              </w:rPr>
              <w:t>1E-03&gt;J s^-1 m^-2</w:t>
            </w:r>
          </w:p>
        </w:tc>
      </w:tr>
      <w:tr w:rsidR="00202987" w14:paraId="5B84D971" w14:textId="77777777" w:rsidTr="00663985">
        <w:tc>
          <w:tcPr>
            <w:tcW w:w="2377" w:type="dxa"/>
            <w:vAlign w:val="center"/>
          </w:tcPr>
          <w:p w14:paraId="3B70F227"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7706A23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48A5FAA" w14:textId="77777777" w:rsidR="00202987" w:rsidRDefault="00202987" w:rsidP="00663985">
            <w:pPr>
              <w:pStyle w:val="BodytextJustified"/>
              <w:jc w:val="left"/>
              <w:rPr>
                <w:rFonts w:ascii="Courier New" w:hAnsi="Courier New" w:cs="Courier New"/>
              </w:rPr>
            </w:pPr>
            <w:r>
              <w:rPr>
                <w:rFonts w:ascii="Courier New" w:hAnsi="Courier New" w:cs="Courier New"/>
              </w:rPr>
              <w:t>REP_HFlux_LABEL</w:t>
            </w:r>
          </w:p>
        </w:tc>
      </w:tr>
    </w:tbl>
    <w:p w14:paraId="1296B858"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978"/>
        <w:gridCol w:w="1491"/>
        <w:gridCol w:w="1218"/>
        <w:gridCol w:w="1279"/>
        <w:gridCol w:w="1279"/>
        <w:gridCol w:w="1280"/>
      </w:tblGrid>
      <w:tr w:rsidR="00202987" w14:paraId="54EE3F2B" w14:textId="77777777" w:rsidTr="00663985">
        <w:tc>
          <w:tcPr>
            <w:tcW w:w="2377" w:type="dxa"/>
            <w:shd w:val="clear" w:color="auto" w:fill="CCFFFF"/>
            <w:vAlign w:val="center"/>
          </w:tcPr>
          <w:p w14:paraId="3B2AB7D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0DBDC4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D9F08A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91AEB2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8BCB2E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A2913E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2D0DC1F6" w14:textId="77777777" w:rsidTr="00663985">
        <w:tc>
          <w:tcPr>
            <w:tcW w:w="2377" w:type="dxa"/>
            <w:vAlign w:val="center"/>
          </w:tcPr>
          <w:p w14:paraId="52FA26D1" w14:textId="77777777" w:rsidR="00202987" w:rsidRPr="009429CC" w:rsidRDefault="00202987" w:rsidP="00663985">
            <w:pPr>
              <w:pStyle w:val="BodytextJustified"/>
              <w:jc w:val="left"/>
            </w:pPr>
            <w:r>
              <w:rPr>
                <w:rFonts w:ascii="Courier New" w:hAnsi="Courier New" w:cs="Courier New"/>
              </w:rPr>
              <w:t>SWA_EAS1_onlyCoreHalo_N</w:t>
            </w:r>
          </w:p>
        </w:tc>
        <w:tc>
          <w:tcPr>
            <w:tcW w:w="1530" w:type="dxa"/>
            <w:vAlign w:val="center"/>
          </w:tcPr>
          <w:p w14:paraId="61B003B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88BF4A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C365F3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7CEFE76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A8CF7D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7FFBFEE1" w14:textId="77777777" w:rsidTr="00663985">
        <w:tc>
          <w:tcPr>
            <w:tcW w:w="2377" w:type="dxa"/>
            <w:shd w:val="clear" w:color="auto" w:fill="CCFFFF"/>
            <w:vAlign w:val="center"/>
          </w:tcPr>
          <w:p w14:paraId="03D6CAB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622AB75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BC8C36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50C5330F" w14:textId="77777777" w:rsidTr="00663985">
        <w:tc>
          <w:tcPr>
            <w:tcW w:w="2377" w:type="dxa"/>
            <w:vAlign w:val="center"/>
          </w:tcPr>
          <w:p w14:paraId="016E091C"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56024F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4767DCF" w14:textId="77777777" w:rsidR="00202987" w:rsidRDefault="00202987" w:rsidP="00663985">
            <w:pPr>
              <w:pStyle w:val="BodytextJustified"/>
              <w:jc w:val="left"/>
              <w:rPr>
                <w:rFonts w:ascii="Courier New" w:hAnsi="Courier New" w:cs="Courier New"/>
              </w:rPr>
            </w:pPr>
            <w:r>
              <w:rPr>
                <w:rFonts w:ascii="Courier New" w:hAnsi="Courier New" w:cs="Courier New"/>
              </w:rPr>
              <w:t>EAS1 onlyCoreHalo Density</w:t>
            </w:r>
          </w:p>
        </w:tc>
      </w:tr>
      <w:tr w:rsidR="00202987" w14:paraId="27B4958B" w14:textId="77777777" w:rsidTr="00663985">
        <w:tc>
          <w:tcPr>
            <w:tcW w:w="2377" w:type="dxa"/>
            <w:vAlign w:val="center"/>
          </w:tcPr>
          <w:p w14:paraId="38449D84"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3B5BAD5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715BB05" w14:textId="77777777" w:rsidR="00202987" w:rsidRDefault="00202987" w:rsidP="00663985">
            <w:pPr>
              <w:pStyle w:val="BodytextJustified"/>
              <w:jc w:val="left"/>
              <w:rPr>
                <w:rFonts w:ascii="Courier New" w:hAnsi="Courier New" w:cs="Courier New"/>
              </w:rPr>
            </w:pPr>
            <w:r>
              <w:rPr>
                <w:rFonts w:ascii="Courier New" w:hAnsi="Courier New" w:cs="Courier New"/>
              </w:rPr>
              <w:t>Number density from EAS1 only look direction in CoreHalo range</w:t>
            </w:r>
          </w:p>
        </w:tc>
      </w:tr>
      <w:tr w:rsidR="00202987" w14:paraId="4AC42B52" w14:textId="77777777" w:rsidTr="00663985">
        <w:tc>
          <w:tcPr>
            <w:tcW w:w="2377" w:type="dxa"/>
            <w:vAlign w:val="center"/>
          </w:tcPr>
          <w:p w14:paraId="55D9D075"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201F05FA"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13509C1"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72B4DB4E" w14:textId="77777777" w:rsidTr="00663985">
        <w:tc>
          <w:tcPr>
            <w:tcW w:w="2377" w:type="dxa"/>
            <w:vAlign w:val="center"/>
          </w:tcPr>
          <w:p w14:paraId="62BECC71"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CB5FB38"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C7369F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45BE0AA2" w14:textId="77777777" w:rsidTr="00663985">
        <w:tc>
          <w:tcPr>
            <w:tcW w:w="2377" w:type="dxa"/>
            <w:vAlign w:val="center"/>
          </w:tcPr>
          <w:p w14:paraId="1F4E308E"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15A97CB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22377F7"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46CCA169" w14:textId="77777777" w:rsidTr="00663985">
        <w:tc>
          <w:tcPr>
            <w:tcW w:w="2377" w:type="dxa"/>
            <w:vAlign w:val="center"/>
          </w:tcPr>
          <w:p w14:paraId="26AAC2C4"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7FFEB1D7"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8F980BC"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41D82096" w14:textId="77777777" w:rsidTr="00663985">
        <w:tc>
          <w:tcPr>
            <w:tcW w:w="2377" w:type="dxa"/>
            <w:vAlign w:val="center"/>
          </w:tcPr>
          <w:p w14:paraId="33590F50"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7AAD458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4523C17"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091A66D9" w14:textId="77777777" w:rsidTr="00663985">
        <w:tc>
          <w:tcPr>
            <w:tcW w:w="2377" w:type="dxa"/>
            <w:vAlign w:val="center"/>
          </w:tcPr>
          <w:p w14:paraId="1B66F95B"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5878C9E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CE5DB4A" w14:textId="77777777" w:rsidR="00202987" w:rsidRDefault="00202987" w:rsidP="00663985">
            <w:pPr>
              <w:pStyle w:val="BodytextJustified"/>
              <w:jc w:val="left"/>
              <w:rPr>
                <w:rFonts w:ascii="Courier New" w:hAnsi="Courier New" w:cs="Courier New"/>
              </w:rPr>
            </w:pPr>
            <w:r>
              <w:rPr>
                <w:rFonts w:ascii="Courier New" w:hAnsi="Courier New" w:cs="Courier New"/>
              </w:rPr>
              <w:t>EAS1 OnlyCoreHalo N</w:t>
            </w:r>
          </w:p>
        </w:tc>
      </w:tr>
      <w:tr w:rsidR="00202987" w14:paraId="4B62B53A" w14:textId="77777777" w:rsidTr="00663985">
        <w:tc>
          <w:tcPr>
            <w:tcW w:w="2377" w:type="dxa"/>
            <w:vAlign w:val="center"/>
          </w:tcPr>
          <w:p w14:paraId="54E858D0"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70A4166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61FD3EE5"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39502AE5" w14:textId="77777777" w:rsidTr="00663985">
        <w:tc>
          <w:tcPr>
            <w:tcW w:w="2377" w:type="dxa"/>
            <w:vAlign w:val="center"/>
          </w:tcPr>
          <w:p w14:paraId="24CF4A56"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F639E08"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BB27C1C"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77E16F69" w14:textId="77777777" w:rsidTr="00663985">
        <w:tc>
          <w:tcPr>
            <w:tcW w:w="2377" w:type="dxa"/>
            <w:vAlign w:val="center"/>
          </w:tcPr>
          <w:p w14:paraId="538A5C3F"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7E01BA8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235E68A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10DA1FA9" w14:textId="77777777" w:rsidTr="00663985">
        <w:tc>
          <w:tcPr>
            <w:tcW w:w="2377" w:type="dxa"/>
            <w:vAlign w:val="center"/>
          </w:tcPr>
          <w:p w14:paraId="1E7BF772"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4D0A443"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33A5BA2"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07D16C3E" w14:textId="77777777" w:rsidTr="00663985">
        <w:tc>
          <w:tcPr>
            <w:tcW w:w="2377" w:type="dxa"/>
            <w:vAlign w:val="center"/>
          </w:tcPr>
          <w:p w14:paraId="1AFD46A7"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18C2740"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8CA66A9"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4495916F" w14:textId="77777777" w:rsidTr="00663985">
        <w:tc>
          <w:tcPr>
            <w:tcW w:w="2377" w:type="dxa"/>
            <w:vAlign w:val="center"/>
          </w:tcPr>
          <w:p w14:paraId="08323582"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93B6B6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795456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6E486804" w14:textId="77777777" w:rsidTr="00663985">
        <w:tc>
          <w:tcPr>
            <w:tcW w:w="2377" w:type="dxa"/>
            <w:vAlign w:val="center"/>
          </w:tcPr>
          <w:p w14:paraId="38F92E8F"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4A7BF89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0FDA8F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cm^-3</w:t>
            </w:r>
          </w:p>
        </w:tc>
      </w:tr>
      <w:tr w:rsidR="00202987" w14:paraId="43C67013" w14:textId="77777777" w:rsidTr="00663985">
        <w:tc>
          <w:tcPr>
            <w:tcW w:w="2377" w:type="dxa"/>
            <w:vAlign w:val="center"/>
          </w:tcPr>
          <w:p w14:paraId="6ACB628D"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1790BA3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645186A" w14:textId="77777777" w:rsidR="00202987" w:rsidRDefault="00202987" w:rsidP="00663985">
            <w:pPr>
              <w:pStyle w:val="BodytextJustified"/>
              <w:jc w:val="left"/>
              <w:rPr>
                <w:rFonts w:ascii="Courier New" w:hAnsi="Courier New" w:cs="Courier New"/>
              </w:rPr>
            </w:pPr>
            <w:r>
              <w:rPr>
                <w:rFonts w:ascii="Courier New" w:hAnsi="Courier New" w:cs="Courier New"/>
              </w:rPr>
              <w:t>1E-06&gt;m^-3</w:t>
            </w:r>
          </w:p>
        </w:tc>
      </w:tr>
    </w:tbl>
    <w:p w14:paraId="2EC67360"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978"/>
        <w:gridCol w:w="1491"/>
        <w:gridCol w:w="1218"/>
        <w:gridCol w:w="1279"/>
        <w:gridCol w:w="1279"/>
        <w:gridCol w:w="1280"/>
      </w:tblGrid>
      <w:tr w:rsidR="00202987" w14:paraId="4D46DDFF" w14:textId="77777777" w:rsidTr="00663985">
        <w:tc>
          <w:tcPr>
            <w:tcW w:w="2377" w:type="dxa"/>
            <w:shd w:val="clear" w:color="auto" w:fill="CCFFFF"/>
            <w:vAlign w:val="center"/>
          </w:tcPr>
          <w:p w14:paraId="0E4507F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9502DC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3F9265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84021B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F5AEC2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E21AF1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79A62A1F" w14:textId="77777777" w:rsidTr="00663985">
        <w:tc>
          <w:tcPr>
            <w:tcW w:w="2377" w:type="dxa"/>
            <w:vAlign w:val="center"/>
          </w:tcPr>
          <w:p w14:paraId="32BF54E8" w14:textId="77777777" w:rsidR="00202987" w:rsidRPr="009429CC" w:rsidRDefault="00202987" w:rsidP="00663985">
            <w:pPr>
              <w:pStyle w:val="BodytextJustified"/>
              <w:jc w:val="left"/>
            </w:pPr>
            <w:r>
              <w:rPr>
                <w:rFonts w:ascii="Courier New" w:hAnsi="Courier New" w:cs="Courier New"/>
              </w:rPr>
              <w:t>SWA_EAS1_onlyCoreHalo_V</w:t>
            </w:r>
          </w:p>
        </w:tc>
        <w:tc>
          <w:tcPr>
            <w:tcW w:w="1530" w:type="dxa"/>
            <w:vAlign w:val="center"/>
          </w:tcPr>
          <w:p w14:paraId="712916E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505FA45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0302E9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53791FC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8C571A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352C671C" w14:textId="77777777" w:rsidTr="00663985">
        <w:tc>
          <w:tcPr>
            <w:tcW w:w="2377" w:type="dxa"/>
            <w:shd w:val="clear" w:color="auto" w:fill="CCFFFF"/>
            <w:vAlign w:val="center"/>
          </w:tcPr>
          <w:p w14:paraId="76AADD4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13F7A39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E4AC32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10A08B1" w14:textId="77777777" w:rsidTr="00663985">
        <w:tc>
          <w:tcPr>
            <w:tcW w:w="2377" w:type="dxa"/>
            <w:vAlign w:val="center"/>
          </w:tcPr>
          <w:p w14:paraId="037C77C4"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90B3E7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F685823" w14:textId="77777777" w:rsidR="00202987" w:rsidRDefault="00202987" w:rsidP="00663985">
            <w:pPr>
              <w:pStyle w:val="BodytextJustified"/>
              <w:jc w:val="left"/>
              <w:rPr>
                <w:rFonts w:ascii="Courier New" w:hAnsi="Courier New" w:cs="Courier New"/>
              </w:rPr>
            </w:pPr>
            <w:r>
              <w:rPr>
                <w:rFonts w:ascii="Courier New" w:hAnsi="Courier New" w:cs="Courier New"/>
              </w:rPr>
              <w:t>EAS1 onlyCoreHalo Velocity</w:t>
            </w:r>
          </w:p>
        </w:tc>
      </w:tr>
      <w:tr w:rsidR="00202987" w14:paraId="78B74B0A" w14:textId="77777777" w:rsidTr="00663985">
        <w:tc>
          <w:tcPr>
            <w:tcW w:w="2377" w:type="dxa"/>
            <w:vAlign w:val="center"/>
          </w:tcPr>
          <w:p w14:paraId="78FC16D5"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A04F3D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B0BA4A0" w14:textId="77777777" w:rsidR="00202987" w:rsidRDefault="00202987" w:rsidP="00663985">
            <w:pPr>
              <w:pStyle w:val="BodytextJustified"/>
              <w:jc w:val="left"/>
              <w:rPr>
                <w:rFonts w:ascii="Courier New" w:hAnsi="Courier New" w:cs="Courier New"/>
              </w:rPr>
            </w:pPr>
            <w:r>
              <w:rPr>
                <w:rFonts w:ascii="Courier New" w:hAnsi="Courier New" w:cs="Courier New"/>
              </w:rPr>
              <w:t>Bulk velocity from EAS1 only look direction in CoreHalo range</w:t>
            </w:r>
          </w:p>
        </w:tc>
      </w:tr>
      <w:tr w:rsidR="00202987" w14:paraId="1CBFD3EC" w14:textId="77777777" w:rsidTr="00663985">
        <w:tc>
          <w:tcPr>
            <w:tcW w:w="2377" w:type="dxa"/>
            <w:vAlign w:val="center"/>
          </w:tcPr>
          <w:p w14:paraId="2AC6B253"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23B3DF03"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67F4D28"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6AE810CD" w14:textId="77777777" w:rsidTr="00663985">
        <w:tc>
          <w:tcPr>
            <w:tcW w:w="2377" w:type="dxa"/>
            <w:vAlign w:val="center"/>
          </w:tcPr>
          <w:p w14:paraId="0631B6CA"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DISPLAY_TYPE</w:t>
            </w:r>
          </w:p>
        </w:tc>
        <w:tc>
          <w:tcPr>
            <w:tcW w:w="1530" w:type="dxa"/>
          </w:tcPr>
          <w:p w14:paraId="3C3E23BF"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6EE315A"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62B31E4B" w14:textId="77777777" w:rsidTr="00663985">
        <w:tc>
          <w:tcPr>
            <w:tcW w:w="2377" w:type="dxa"/>
            <w:vAlign w:val="center"/>
          </w:tcPr>
          <w:p w14:paraId="63D970C5"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27C82FC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5DDA296"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2EED4C21" w14:textId="77777777" w:rsidTr="00663985">
        <w:tc>
          <w:tcPr>
            <w:tcW w:w="2377" w:type="dxa"/>
            <w:vAlign w:val="center"/>
          </w:tcPr>
          <w:p w14:paraId="0C9E203B"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9472A03"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A237FDF"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38B78726" w14:textId="77777777" w:rsidTr="00663985">
        <w:tc>
          <w:tcPr>
            <w:tcW w:w="2377" w:type="dxa"/>
            <w:vAlign w:val="center"/>
          </w:tcPr>
          <w:p w14:paraId="608E57B7"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FC7FD7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654A7D6"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0B81C347" w14:textId="77777777" w:rsidTr="00663985">
        <w:tc>
          <w:tcPr>
            <w:tcW w:w="2377" w:type="dxa"/>
            <w:vAlign w:val="center"/>
          </w:tcPr>
          <w:p w14:paraId="73C87E70"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6DA7936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0CE0AD1" w14:textId="77777777" w:rsidR="00202987" w:rsidRDefault="00202987" w:rsidP="00663985">
            <w:pPr>
              <w:pStyle w:val="BodytextJustified"/>
              <w:jc w:val="left"/>
              <w:rPr>
                <w:rFonts w:ascii="Courier New" w:hAnsi="Courier New" w:cs="Courier New"/>
              </w:rPr>
            </w:pPr>
            <w:r>
              <w:rPr>
                <w:rFonts w:ascii="Courier New" w:hAnsi="Courier New" w:cs="Courier New"/>
              </w:rPr>
              <w:t>EAS_VEL_LABEL</w:t>
            </w:r>
          </w:p>
        </w:tc>
      </w:tr>
      <w:tr w:rsidR="00202987" w14:paraId="19A1600F" w14:textId="77777777" w:rsidTr="00663985">
        <w:tc>
          <w:tcPr>
            <w:tcW w:w="2377" w:type="dxa"/>
            <w:vAlign w:val="center"/>
          </w:tcPr>
          <w:p w14:paraId="0C2D3BFC"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E62E71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7347840A"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25ED3133" w14:textId="77777777" w:rsidTr="00663985">
        <w:tc>
          <w:tcPr>
            <w:tcW w:w="2377" w:type="dxa"/>
            <w:vAlign w:val="center"/>
          </w:tcPr>
          <w:p w14:paraId="5EEECCA1"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A2D2AA3"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1C96325"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5F6ADCBD" w14:textId="77777777" w:rsidTr="00663985">
        <w:tc>
          <w:tcPr>
            <w:tcW w:w="2377" w:type="dxa"/>
            <w:vAlign w:val="center"/>
          </w:tcPr>
          <w:p w14:paraId="17853232"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BE3694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E4A9CB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3C70D75F" w14:textId="77777777" w:rsidTr="00663985">
        <w:tc>
          <w:tcPr>
            <w:tcW w:w="2377" w:type="dxa"/>
            <w:vAlign w:val="center"/>
          </w:tcPr>
          <w:p w14:paraId="21A32AB5"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0BAA38C0"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C4FCCCF"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70C1D438" w14:textId="77777777" w:rsidTr="00663985">
        <w:tc>
          <w:tcPr>
            <w:tcW w:w="2377" w:type="dxa"/>
            <w:vAlign w:val="center"/>
          </w:tcPr>
          <w:p w14:paraId="50033DDD"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276925C6"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7DAD248"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5134A1BA" w14:textId="77777777" w:rsidTr="00663985">
        <w:tc>
          <w:tcPr>
            <w:tcW w:w="2377" w:type="dxa"/>
            <w:vAlign w:val="center"/>
          </w:tcPr>
          <w:p w14:paraId="56F74DCC"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87062D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A8D139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50CF2F85" w14:textId="77777777" w:rsidTr="00663985">
        <w:tc>
          <w:tcPr>
            <w:tcW w:w="2377" w:type="dxa"/>
            <w:vAlign w:val="center"/>
          </w:tcPr>
          <w:p w14:paraId="6B2D46AB"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42FCEFC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C868CA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km s^-1</w:t>
            </w:r>
          </w:p>
        </w:tc>
      </w:tr>
      <w:tr w:rsidR="00202987" w14:paraId="0D3882A6" w14:textId="77777777" w:rsidTr="00663985">
        <w:tc>
          <w:tcPr>
            <w:tcW w:w="2377" w:type="dxa"/>
            <w:vAlign w:val="center"/>
          </w:tcPr>
          <w:p w14:paraId="375EF289"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508B36D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7C4352C" w14:textId="77777777" w:rsidR="00202987" w:rsidRDefault="00202987" w:rsidP="00663985">
            <w:pPr>
              <w:pStyle w:val="BodytextJustified"/>
              <w:jc w:val="left"/>
              <w:rPr>
                <w:rFonts w:ascii="Courier New" w:hAnsi="Courier New" w:cs="Courier New"/>
              </w:rPr>
            </w:pPr>
            <w:r>
              <w:rPr>
                <w:rFonts w:ascii="Courier New" w:hAnsi="Courier New" w:cs="Courier New"/>
              </w:rPr>
              <w:t>1E+03&gt;m s^-1</w:t>
            </w:r>
          </w:p>
        </w:tc>
      </w:tr>
      <w:tr w:rsidR="00202987" w14:paraId="21743FB3" w14:textId="77777777" w:rsidTr="00663985">
        <w:tc>
          <w:tcPr>
            <w:tcW w:w="2377" w:type="dxa"/>
            <w:vAlign w:val="center"/>
          </w:tcPr>
          <w:p w14:paraId="4BF8CD7B"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22EFC3D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3391F57" w14:textId="77777777" w:rsidR="00202987" w:rsidRDefault="00202987" w:rsidP="00663985">
            <w:pPr>
              <w:pStyle w:val="BodytextJustified"/>
              <w:jc w:val="left"/>
              <w:rPr>
                <w:rFonts w:ascii="Courier New" w:hAnsi="Courier New" w:cs="Courier New"/>
              </w:rPr>
            </w:pPr>
            <w:r>
              <w:rPr>
                <w:rFonts w:ascii="Courier New" w:hAnsi="Courier New" w:cs="Courier New"/>
              </w:rPr>
              <w:t>REP_VEL_LABEL</w:t>
            </w:r>
          </w:p>
        </w:tc>
      </w:tr>
    </w:tbl>
    <w:p w14:paraId="03BC6982"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978"/>
        <w:gridCol w:w="1491"/>
        <w:gridCol w:w="1218"/>
        <w:gridCol w:w="1279"/>
        <w:gridCol w:w="1279"/>
        <w:gridCol w:w="1280"/>
      </w:tblGrid>
      <w:tr w:rsidR="00202987" w14:paraId="3D147B5B" w14:textId="77777777" w:rsidTr="00663985">
        <w:tc>
          <w:tcPr>
            <w:tcW w:w="2377" w:type="dxa"/>
            <w:shd w:val="clear" w:color="auto" w:fill="CCFFFF"/>
            <w:vAlign w:val="center"/>
          </w:tcPr>
          <w:p w14:paraId="6E284B8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AE6A02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C9B133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43C37E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538C75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E43760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5CB10DA9" w14:textId="77777777" w:rsidTr="00663985">
        <w:tc>
          <w:tcPr>
            <w:tcW w:w="2377" w:type="dxa"/>
            <w:vAlign w:val="center"/>
          </w:tcPr>
          <w:p w14:paraId="55CD3975" w14:textId="77777777" w:rsidR="00202987" w:rsidRPr="009429CC" w:rsidRDefault="00202987" w:rsidP="00663985">
            <w:pPr>
              <w:pStyle w:val="BodytextJustified"/>
              <w:jc w:val="left"/>
            </w:pPr>
            <w:r>
              <w:rPr>
                <w:rFonts w:ascii="Courier New" w:hAnsi="Courier New" w:cs="Courier New"/>
              </w:rPr>
              <w:t>SWA_EAS1_onlyCoreHalo_P</w:t>
            </w:r>
          </w:p>
        </w:tc>
        <w:tc>
          <w:tcPr>
            <w:tcW w:w="1530" w:type="dxa"/>
            <w:vAlign w:val="center"/>
          </w:tcPr>
          <w:p w14:paraId="3D2230D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63B7B0A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19017BC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68F6F54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52BCF0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00538C4A" w14:textId="77777777" w:rsidTr="00663985">
        <w:tc>
          <w:tcPr>
            <w:tcW w:w="2377" w:type="dxa"/>
            <w:shd w:val="clear" w:color="auto" w:fill="CCFFFF"/>
            <w:vAlign w:val="center"/>
          </w:tcPr>
          <w:p w14:paraId="0F66045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7C1E97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526E60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2A1E0696" w14:textId="77777777" w:rsidTr="00663985">
        <w:tc>
          <w:tcPr>
            <w:tcW w:w="2377" w:type="dxa"/>
            <w:vAlign w:val="center"/>
          </w:tcPr>
          <w:p w14:paraId="20399C05"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D233AF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B991096" w14:textId="77777777" w:rsidR="00202987" w:rsidRDefault="00202987" w:rsidP="00663985">
            <w:pPr>
              <w:pStyle w:val="BodytextJustified"/>
              <w:jc w:val="left"/>
              <w:rPr>
                <w:rFonts w:ascii="Courier New" w:hAnsi="Courier New" w:cs="Courier New"/>
              </w:rPr>
            </w:pPr>
            <w:r>
              <w:rPr>
                <w:rFonts w:ascii="Courier New" w:hAnsi="Courier New" w:cs="Courier New"/>
              </w:rPr>
              <w:t>EAS1 onlyCoreHalo Pressure</w:t>
            </w:r>
          </w:p>
        </w:tc>
      </w:tr>
      <w:tr w:rsidR="00202987" w14:paraId="09402D9B" w14:textId="77777777" w:rsidTr="00663985">
        <w:tc>
          <w:tcPr>
            <w:tcW w:w="2377" w:type="dxa"/>
            <w:vAlign w:val="center"/>
          </w:tcPr>
          <w:p w14:paraId="5CEF75E4"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98A9E0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5DCF8C4" w14:textId="77777777" w:rsidR="00202987" w:rsidRDefault="00202987" w:rsidP="00663985">
            <w:pPr>
              <w:pStyle w:val="BodytextJustified"/>
              <w:jc w:val="left"/>
              <w:rPr>
                <w:rFonts w:ascii="Courier New" w:hAnsi="Courier New" w:cs="Courier New"/>
              </w:rPr>
            </w:pPr>
            <w:r>
              <w:rPr>
                <w:rFonts w:ascii="Courier New" w:hAnsi="Courier New" w:cs="Courier New"/>
              </w:rPr>
              <w:t>Pressure tensor from EAS1 only look direction in CoreHalo range</w:t>
            </w:r>
          </w:p>
        </w:tc>
      </w:tr>
      <w:tr w:rsidR="00202987" w14:paraId="7E23F824" w14:textId="77777777" w:rsidTr="00663985">
        <w:tc>
          <w:tcPr>
            <w:tcW w:w="2377" w:type="dxa"/>
            <w:vAlign w:val="center"/>
          </w:tcPr>
          <w:p w14:paraId="7E2241D6"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0344A73B"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BD038E7"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6824564F" w14:textId="77777777" w:rsidTr="00663985">
        <w:tc>
          <w:tcPr>
            <w:tcW w:w="2377" w:type="dxa"/>
            <w:vAlign w:val="center"/>
          </w:tcPr>
          <w:p w14:paraId="44F38885"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DC93181"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A7CFDE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47D6BEEF" w14:textId="77777777" w:rsidTr="00663985">
        <w:tc>
          <w:tcPr>
            <w:tcW w:w="2377" w:type="dxa"/>
            <w:vAlign w:val="center"/>
          </w:tcPr>
          <w:p w14:paraId="55101008"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6443DBF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A5B9E5B"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2E3A455B" w14:textId="77777777" w:rsidTr="00663985">
        <w:tc>
          <w:tcPr>
            <w:tcW w:w="2377" w:type="dxa"/>
            <w:vAlign w:val="center"/>
          </w:tcPr>
          <w:p w14:paraId="1467A14E"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6A3F5F0"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B1EF8C4"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7968A81D" w14:textId="77777777" w:rsidTr="00663985">
        <w:tc>
          <w:tcPr>
            <w:tcW w:w="2377" w:type="dxa"/>
            <w:vAlign w:val="center"/>
          </w:tcPr>
          <w:p w14:paraId="0C8378D9"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ABFC69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A318930"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3ADCCFD0" w14:textId="77777777" w:rsidTr="00663985">
        <w:tc>
          <w:tcPr>
            <w:tcW w:w="2377" w:type="dxa"/>
            <w:vAlign w:val="center"/>
          </w:tcPr>
          <w:p w14:paraId="3F064AC9"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6F6FCA5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EB3980C" w14:textId="77777777" w:rsidR="00202987" w:rsidRDefault="00202987" w:rsidP="00663985">
            <w:pPr>
              <w:pStyle w:val="BodytextJustified"/>
              <w:jc w:val="left"/>
              <w:rPr>
                <w:rFonts w:ascii="Courier New" w:hAnsi="Courier New" w:cs="Courier New"/>
              </w:rPr>
            </w:pPr>
            <w:r>
              <w:rPr>
                <w:rFonts w:ascii="Courier New" w:hAnsi="Courier New" w:cs="Courier New"/>
              </w:rPr>
              <w:t>EAS1 OnlyCoreHalo P</w:t>
            </w:r>
          </w:p>
        </w:tc>
      </w:tr>
      <w:tr w:rsidR="00202987" w14:paraId="3B4AB47D" w14:textId="77777777" w:rsidTr="00663985">
        <w:tc>
          <w:tcPr>
            <w:tcW w:w="2377" w:type="dxa"/>
            <w:vAlign w:val="center"/>
          </w:tcPr>
          <w:p w14:paraId="441D3508"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F883EE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18E243AB"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757C3150" w14:textId="77777777" w:rsidTr="00663985">
        <w:tc>
          <w:tcPr>
            <w:tcW w:w="2377" w:type="dxa"/>
            <w:vAlign w:val="center"/>
          </w:tcPr>
          <w:p w14:paraId="3BFAF02F"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24DD0D92"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F5E735A"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7A9577BD" w14:textId="77777777" w:rsidTr="00663985">
        <w:tc>
          <w:tcPr>
            <w:tcW w:w="2377" w:type="dxa"/>
            <w:vAlign w:val="center"/>
          </w:tcPr>
          <w:p w14:paraId="387CC04D"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4EA15B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3504C8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7B9C6AAB" w14:textId="77777777" w:rsidTr="00663985">
        <w:tc>
          <w:tcPr>
            <w:tcW w:w="2377" w:type="dxa"/>
            <w:vAlign w:val="center"/>
          </w:tcPr>
          <w:p w14:paraId="531F888B"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BC61223"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8B2BA27"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694976D3" w14:textId="77777777" w:rsidTr="00663985">
        <w:tc>
          <w:tcPr>
            <w:tcW w:w="2377" w:type="dxa"/>
            <w:vAlign w:val="center"/>
          </w:tcPr>
          <w:p w14:paraId="3AB50FBE"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F29BBF9"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F1D1208"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48C8D670" w14:textId="77777777" w:rsidTr="00663985">
        <w:tc>
          <w:tcPr>
            <w:tcW w:w="2377" w:type="dxa"/>
            <w:vAlign w:val="center"/>
          </w:tcPr>
          <w:p w14:paraId="42606627"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73BB66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8D1EEF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3B5454D2" w14:textId="77777777" w:rsidTr="00663985">
        <w:tc>
          <w:tcPr>
            <w:tcW w:w="2377" w:type="dxa"/>
            <w:vAlign w:val="center"/>
          </w:tcPr>
          <w:p w14:paraId="5BD771AF"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73312F1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0E8BAD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nPa</w:t>
            </w:r>
          </w:p>
        </w:tc>
      </w:tr>
      <w:tr w:rsidR="00202987" w14:paraId="6E2C1F9B" w14:textId="77777777" w:rsidTr="00663985">
        <w:tc>
          <w:tcPr>
            <w:tcW w:w="2377" w:type="dxa"/>
            <w:vAlign w:val="center"/>
          </w:tcPr>
          <w:p w14:paraId="2D46D528"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116C235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C94A934" w14:textId="77777777" w:rsidR="00202987" w:rsidRDefault="00202987" w:rsidP="00663985">
            <w:pPr>
              <w:pStyle w:val="BodytextJustified"/>
              <w:jc w:val="left"/>
              <w:rPr>
                <w:rFonts w:ascii="Courier New" w:hAnsi="Courier New" w:cs="Courier New"/>
              </w:rPr>
            </w:pPr>
            <w:r>
              <w:rPr>
                <w:rFonts w:ascii="Courier New" w:hAnsi="Courier New" w:cs="Courier New"/>
              </w:rPr>
              <w:t>1E-09&gt;P</w:t>
            </w:r>
          </w:p>
        </w:tc>
      </w:tr>
      <w:tr w:rsidR="00202987" w14:paraId="681ADF34" w14:textId="77777777" w:rsidTr="00663985">
        <w:tc>
          <w:tcPr>
            <w:tcW w:w="2377" w:type="dxa"/>
            <w:vAlign w:val="center"/>
          </w:tcPr>
          <w:p w14:paraId="2DC576EB"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0B6FE7B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F194938"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REP_EAS_PRES_1</w:t>
            </w:r>
          </w:p>
        </w:tc>
      </w:tr>
      <w:tr w:rsidR="00202987" w14:paraId="77103538" w14:textId="77777777" w:rsidTr="00663985">
        <w:tc>
          <w:tcPr>
            <w:tcW w:w="2377" w:type="dxa"/>
            <w:vAlign w:val="center"/>
          </w:tcPr>
          <w:p w14:paraId="69F1C360"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7AE132E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C69EF5B"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REP_EAS_PRES_2</w:t>
            </w:r>
          </w:p>
        </w:tc>
      </w:tr>
    </w:tbl>
    <w:p w14:paraId="43D6AA44"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978"/>
        <w:gridCol w:w="1491"/>
        <w:gridCol w:w="1218"/>
        <w:gridCol w:w="1279"/>
        <w:gridCol w:w="1279"/>
        <w:gridCol w:w="1280"/>
      </w:tblGrid>
      <w:tr w:rsidR="00202987" w14:paraId="4BF3548F" w14:textId="77777777" w:rsidTr="00663985">
        <w:tc>
          <w:tcPr>
            <w:tcW w:w="2377" w:type="dxa"/>
            <w:shd w:val="clear" w:color="auto" w:fill="CCFFFF"/>
            <w:vAlign w:val="center"/>
          </w:tcPr>
          <w:p w14:paraId="1D4ED58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462B2A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96C67E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EDA6AB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C3D0D5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D352C5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4ED1C6C5" w14:textId="77777777" w:rsidTr="00663985">
        <w:tc>
          <w:tcPr>
            <w:tcW w:w="2377" w:type="dxa"/>
            <w:vAlign w:val="center"/>
          </w:tcPr>
          <w:p w14:paraId="50FFBFF3" w14:textId="77777777" w:rsidR="00202987" w:rsidRPr="009429CC" w:rsidRDefault="00202987" w:rsidP="00663985">
            <w:pPr>
              <w:pStyle w:val="BodytextJustified"/>
              <w:jc w:val="left"/>
            </w:pPr>
            <w:r>
              <w:rPr>
                <w:rFonts w:ascii="Courier New" w:hAnsi="Courier New" w:cs="Courier New"/>
              </w:rPr>
              <w:t>SWA_EAS1_onlyCoreHalo_H</w:t>
            </w:r>
          </w:p>
        </w:tc>
        <w:tc>
          <w:tcPr>
            <w:tcW w:w="1530" w:type="dxa"/>
            <w:vAlign w:val="center"/>
          </w:tcPr>
          <w:p w14:paraId="7E73AA7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66055C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8C6869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6325E82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04915B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634D5CA4" w14:textId="77777777" w:rsidTr="00663985">
        <w:tc>
          <w:tcPr>
            <w:tcW w:w="2377" w:type="dxa"/>
            <w:shd w:val="clear" w:color="auto" w:fill="CCFFFF"/>
            <w:vAlign w:val="center"/>
          </w:tcPr>
          <w:p w14:paraId="60C3587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126CD5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89F535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4FE8978E" w14:textId="77777777" w:rsidTr="00663985">
        <w:tc>
          <w:tcPr>
            <w:tcW w:w="2377" w:type="dxa"/>
            <w:vAlign w:val="center"/>
          </w:tcPr>
          <w:p w14:paraId="29E7DB38"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ED1AC7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CD12E44" w14:textId="77777777" w:rsidR="00202987" w:rsidRDefault="00202987" w:rsidP="00663985">
            <w:pPr>
              <w:pStyle w:val="BodytextJustified"/>
              <w:jc w:val="left"/>
              <w:rPr>
                <w:rFonts w:ascii="Courier New" w:hAnsi="Courier New" w:cs="Courier New"/>
              </w:rPr>
            </w:pPr>
            <w:r>
              <w:rPr>
                <w:rFonts w:ascii="Courier New" w:hAnsi="Courier New" w:cs="Courier New"/>
              </w:rPr>
              <w:t>EAS1 onlyCoreHalo Heat Flux</w:t>
            </w:r>
          </w:p>
        </w:tc>
      </w:tr>
      <w:tr w:rsidR="00202987" w14:paraId="38053E57" w14:textId="77777777" w:rsidTr="00663985">
        <w:tc>
          <w:tcPr>
            <w:tcW w:w="2377" w:type="dxa"/>
            <w:vAlign w:val="center"/>
          </w:tcPr>
          <w:p w14:paraId="290B0CE9"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7FB16D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6A73766" w14:textId="77777777" w:rsidR="00202987" w:rsidRDefault="00202987" w:rsidP="00663985">
            <w:pPr>
              <w:pStyle w:val="BodytextJustified"/>
              <w:jc w:val="left"/>
              <w:rPr>
                <w:rFonts w:ascii="Courier New" w:hAnsi="Courier New" w:cs="Courier New"/>
              </w:rPr>
            </w:pPr>
            <w:r>
              <w:rPr>
                <w:rFonts w:ascii="Courier New" w:hAnsi="Courier New" w:cs="Courier New"/>
              </w:rPr>
              <w:t>Heat Flux from EAS1 only look direction in CoreHalo range</w:t>
            </w:r>
          </w:p>
        </w:tc>
      </w:tr>
      <w:tr w:rsidR="00202987" w14:paraId="48B5206E" w14:textId="77777777" w:rsidTr="00663985">
        <w:tc>
          <w:tcPr>
            <w:tcW w:w="2377" w:type="dxa"/>
            <w:vAlign w:val="center"/>
          </w:tcPr>
          <w:p w14:paraId="3C3553DE"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64DF3154"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17460DE"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4F3977FA" w14:textId="77777777" w:rsidTr="00663985">
        <w:tc>
          <w:tcPr>
            <w:tcW w:w="2377" w:type="dxa"/>
            <w:vAlign w:val="center"/>
          </w:tcPr>
          <w:p w14:paraId="67A9F87F"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EAF067C"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B98C7E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1E10C2D3" w14:textId="77777777" w:rsidTr="00663985">
        <w:tc>
          <w:tcPr>
            <w:tcW w:w="2377" w:type="dxa"/>
            <w:vAlign w:val="center"/>
          </w:tcPr>
          <w:p w14:paraId="6ABC9F37"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6134E25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4DAEF07"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36FC1633" w14:textId="77777777" w:rsidTr="00663985">
        <w:tc>
          <w:tcPr>
            <w:tcW w:w="2377" w:type="dxa"/>
            <w:vAlign w:val="center"/>
          </w:tcPr>
          <w:p w14:paraId="040EE5FB"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4A99930B"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0AAE411"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29DA6EDB" w14:textId="77777777" w:rsidTr="00663985">
        <w:tc>
          <w:tcPr>
            <w:tcW w:w="2377" w:type="dxa"/>
            <w:vAlign w:val="center"/>
          </w:tcPr>
          <w:p w14:paraId="7FEC7AF1"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E3561B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0F388F8"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0CF4654A" w14:textId="77777777" w:rsidTr="00663985">
        <w:tc>
          <w:tcPr>
            <w:tcW w:w="2377" w:type="dxa"/>
            <w:vAlign w:val="center"/>
          </w:tcPr>
          <w:p w14:paraId="3BDB9C74"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730DE04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661472C" w14:textId="77777777" w:rsidR="00202987" w:rsidRDefault="00202987" w:rsidP="00663985">
            <w:pPr>
              <w:pStyle w:val="BodytextJustified"/>
              <w:jc w:val="left"/>
              <w:rPr>
                <w:rFonts w:ascii="Courier New" w:hAnsi="Courier New" w:cs="Courier New"/>
              </w:rPr>
            </w:pPr>
            <w:r>
              <w:rPr>
                <w:rFonts w:ascii="Courier New" w:hAnsi="Courier New" w:cs="Courier New"/>
              </w:rPr>
              <w:t>EAS_HFlux_LABEL</w:t>
            </w:r>
          </w:p>
        </w:tc>
      </w:tr>
      <w:tr w:rsidR="00202987" w14:paraId="42A5777F" w14:textId="77777777" w:rsidTr="00663985">
        <w:tc>
          <w:tcPr>
            <w:tcW w:w="2377" w:type="dxa"/>
            <w:vAlign w:val="center"/>
          </w:tcPr>
          <w:p w14:paraId="16DE7691"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6F77525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4F9FDB1B"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0EF74C65" w14:textId="77777777" w:rsidTr="00663985">
        <w:tc>
          <w:tcPr>
            <w:tcW w:w="2377" w:type="dxa"/>
            <w:vAlign w:val="center"/>
          </w:tcPr>
          <w:p w14:paraId="60E6110F"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529690D"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0B01A8C"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4546FBE1" w14:textId="77777777" w:rsidTr="00663985">
        <w:tc>
          <w:tcPr>
            <w:tcW w:w="2377" w:type="dxa"/>
            <w:vAlign w:val="center"/>
          </w:tcPr>
          <w:p w14:paraId="403A88DF"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0A1A61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46E448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7B50CBE8" w14:textId="77777777" w:rsidTr="00663985">
        <w:tc>
          <w:tcPr>
            <w:tcW w:w="2377" w:type="dxa"/>
            <w:vAlign w:val="center"/>
          </w:tcPr>
          <w:p w14:paraId="4F39B9AF"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4954B55"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E77F723"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371957FE" w14:textId="77777777" w:rsidTr="00663985">
        <w:tc>
          <w:tcPr>
            <w:tcW w:w="2377" w:type="dxa"/>
            <w:vAlign w:val="center"/>
          </w:tcPr>
          <w:p w14:paraId="65AB8D72"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15E4C86"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9AA58B2"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3AD8F39B" w14:textId="77777777" w:rsidTr="00663985">
        <w:tc>
          <w:tcPr>
            <w:tcW w:w="2377" w:type="dxa"/>
            <w:vAlign w:val="center"/>
          </w:tcPr>
          <w:p w14:paraId="62517A82"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AD5BD7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4D2822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52206E9B" w14:textId="77777777" w:rsidTr="00663985">
        <w:tc>
          <w:tcPr>
            <w:tcW w:w="2377" w:type="dxa"/>
            <w:vAlign w:val="center"/>
          </w:tcPr>
          <w:p w14:paraId="3006536E"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7DBB7FC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D2290F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erg s^-1 cm^-2</w:t>
            </w:r>
          </w:p>
        </w:tc>
      </w:tr>
      <w:tr w:rsidR="00202987" w14:paraId="43897D2E" w14:textId="77777777" w:rsidTr="00663985">
        <w:tc>
          <w:tcPr>
            <w:tcW w:w="2377" w:type="dxa"/>
            <w:vAlign w:val="center"/>
          </w:tcPr>
          <w:p w14:paraId="41401B75"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SI_CONVERSION</w:t>
            </w:r>
          </w:p>
        </w:tc>
        <w:tc>
          <w:tcPr>
            <w:tcW w:w="1530" w:type="dxa"/>
          </w:tcPr>
          <w:p w14:paraId="536A279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A7E1F74" w14:textId="77777777" w:rsidR="00202987" w:rsidRDefault="00202987" w:rsidP="00663985">
            <w:pPr>
              <w:pStyle w:val="BodytextJustified"/>
              <w:jc w:val="left"/>
              <w:rPr>
                <w:rFonts w:ascii="Courier New" w:hAnsi="Courier New" w:cs="Courier New"/>
              </w:rPr>
            </w:pPr>
            <w:r>
              <w:rPr>
                <w:rFonts w:ascii="Courier New" w:hAnsi="Courier New" w:cs="Courier New"/>
              </w:rPr>
              <w:t>1E-03&gt;J s^-1 m^-2</w:t>
            </w:r>
          </w:p>
        </w:tc>
      </w:tr>
      <w:tr w:rsidR="00202987" w14:paraId="5B77C5C2" w14:textId="77777777" w:rsidTr="00663985">
        <w:tc>
          <w:tcPr>
            <w:tcW w:w="2377" w:type="dxa"/>
            <w:vAlign w:val="center"/>
          </w:tcPr>
          <w:p w14:paraId="0C9437F6"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2D33A19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0CA49A3" w14:textId="77777777" w:rsidR="00202987" w:rsidRDefault="00202987" w:rsidP="00663985">
            <w:pPr>
              <w:pStyle w:val="BodytextJustified"/>
              <w:jc w:val="left"/>
              <w:rPr>
                <w:rFonts w:ascii="Courier New" w:hAnsi="Courier New" w:cs="Courier New"/>
              </w:rPr>
            </w:pPr>
            <w:r>
              <w:rPr>
                <w:rFonts w:ascii="Courier New" w:hAnsi="Courier New" w:cs="Courier New"/>
              </w:rPr>
              <w:t>REP_HFlux_LABEL</w:t>
            </w:r>
          </w:p>
        </w:tc>
      </w:tr>
    </w:tbl>
    <w:p w14:paraId="1CEA91A0"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516"/>
        <w:gridCol w:w="1286"/>
        <w:gridCol w:w="1339"/>
        <w:gridCol w:w="1323"/>
        <w:gridCol w:w="1324"/>
      </w:tblGrid>
      <w:tr w:rsidR="00202987" w14:paraId="303CE96B" w14:textId="77777777" w:rsidTr="00663985">
        <w:tc>
          <w:tcPr>
            <w:tcW w:w="2377" w:type="dxa"/>
            <w:shd w:val="clear" w:color="auto" w:fill="CCFFFF"/>
            <w:vAlign w:val="center"/>
          </w:tcPr>
          <w:p w14:paraId="6DE15B0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96ED6D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C34DD2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31431E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8CB288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4DDE8E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72457A5" w14:textId="77777777" w:rsidTr="00663985">
        <w:tc>
          <w:tcPr>
            <w:tcW w:w="2377" w:type="dxa"/>
            <w:vAlign w:val="center"/>
          </w:tcPr>
          <w:p w14:paraId="2BD37F3F" w14:textId="77777777" w:rsidR="00202987" w:rsidRPr="009429CC" w:rsidRDefault="00202987" w:rsidP="00663985">
            <w:pPr>
              <w:pStyle w:val="BodytextJustified"/>
              <w:jc w:val="left"/>
            </w:pPr>
            <w:r>
              <w:rPr>
                <w:rFonts w:ascii="Courier New" w:hAnsi="Courier New" w:cs="Courier New"/>
              </w:rPr>
              <w:t>SWA_EAS1_onlyStrahl_N</w:t>
            </w:r>
          </w:p>
        </w:tc>
        <w:tc>
          <w:tcPr>
            <w:tcW w:w="1530" w:type="dxa"/>
            <w:vAlign w:val="center"/>
          </w:tcPr>
          <w:p w14:paraId="6BC5516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0BD0BB2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1A7AB3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7861439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66AB81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073E442A" w14:textId="77777777" w:rsidTr="00663985">
        <w:tc>
          <w:tcPr>
            <w:tcW w:w="2377" w:type="dxa"/>
            <w:shd w:val="clear" w:color="auto" w:fill="CCFFFF"/>
            <w:vAlign w:val="center"/>
          </w:tcPr>
          <w:p w14:paraId="184304E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E1FA89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F94B70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1AF47401" w14:textId="77777777" w:rsidTr="00663985">
        <w:tc>
          <w:tcPr>
            <w:tcW w:w="2377" w:type="dxa"/>
            <w:vAlign w:val="center"/>
          </w:tcPr>
          <w:p w14:paraId="7AC9B0C8"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68FEB5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A43ED53" w14:textId="77777777" w:rsidR="00202987" w:rsidRDefault="00202987" w:rsidP="00663985">
            <w:pPr>
              <w:pStyle w:val="BodytextJustified"/>
              <w:jc w:val="left"/>
              <w:rPr>
                <w:rFonts w:ascii="Courier New" w:hAnsi="Courier New" w:cs="Courier New"/>
              </w:rPr>
            </w:pPr>
            <w:r>
              <w:rPr>
                <w:rFonts w:ascii="Courier New" w:hAnsi="Courier New" w:cs="Courier New"/>
              </w:rPr>
              <w:t>EAS1 onlyStrahl Density</w:t>
            </w:r>
          </w:p>
        </w:tc>
      </w:tr>
      <w:tr w:rsidR="00202987" w14:paraId="0BA4EB3C" w14:textId="77777777" w:rsidTr="00663985">
        <w:tc>
          <w:tcPr>
            <w:tcW w:w="2377" w:type="dxa"/>
            <w:vAlign w:val="center"/>
          </w:tcPr>
          <w:p w14:paraId="2F12FEBD"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6C3713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2DB8C60" w14:textId="77777777" w:rsidR="00202987" w:rsidRDefault="00202987" w:rsidP="00663985">
            <w:pPr>
              <w:pStyle w:val="BodytextJustified"/>
              <w:jc w:val="left"/>
              <w:rPr>
                <w:rFonts w:ascii="Courier New" w:hAnsi="Courier New" w:cs="Courier New"/>
              </w:rPr>
            </w:pPr>
            <w:r>
              <w:rPr>
                <w:rFonts w:ascii="Courier New" w:hAnsi="Courier New" w:cs="Courier New"/>
              </w:rPr>
              <w:t>Number density from EAS1 only look direction in Strahl range</w:t>
            </w:r>
          </w:p>
        </w:tc>
      </w:tr>
      <w:tr w:rsidR="00202987" w14:paraId="7210741E" w14:textId="77777777" w:rsidTr="00663985">
        <w:tc>
          <w:tcPr>
            <w:tcW w:w="2377" w:type="dxa"/>
            <w:vAlign w:val="center"/>
          </w:tcPr>
          <w:p w14:paraId="50E124A7"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6847FBEC"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C988419"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785D21FE" w14:textId="77777777" w:rsidTr="00663985">
        <w:tc>
          <w:tcPr>
            <w:tcW w:w="2377" w:type="dxa"/>
            <w:vAlign w:val="center"/>
          </w:tcPr>
          <w:p w14:paraId="7C439636"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7E68470"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173890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6BA37345" w14:textId="77777777" w:rsidTr="00663985">
        <w:tc>
          <w:tcPr>
            <w:tcW w:w="2377" w:type="dxa"/>
            <w:vAlign w:val="center"/>
          </w:tcPr>
          <w:p w14:paraId="27EDF3B4"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6EAAFF8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11AC926"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6575B369" w14:textId="77777777" w:rsidTr="00663985">
        <w:tc>
          <w:tcPr>
            <w:tcW w:w="2377" w:type="dxa"/>
            <w:vAlign w:val="center"/>
          </w:tcPr>
          <w:p w14:paraId="788A0E4E"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353CA6F"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089E728"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56A0D6A9" w14:textId="77777777" w:rsidTr="00663985">
        <w:tc>
          <w:tcPr>
            <w:tcW w:w="2377" w:type="dxa"/>
            <w:vAlign w:val="center"/>
          </w:tcPr>
          <w:p w14:paraId="6F70A0BA"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ED2FAC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EEA8945"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41AE983C" w14:textId="77777777" w:rsidTr="00663985">
        <w:tc>
          <w:tcPr>
            <w:tcW w:w="2377" w:type="dxa"/>
            <w:vAlign w:val="center"/>
          </w:tcPr>
          <w:p w14:paraId="7357ECE1"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0F276BA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658A493" w14:textId="77777777" w:rsidR="00202987" w:rsidRDefault="00202987" w:rsidP="00663985">
            <w:pPr>
              <w:pStyle w:val="BodytextJustified"/>
              <w:jc w:val="left"/>
              <w:rPr>
                <w:rFonts w:ascii="Courier New" w:hAnsi="Courier New" w:cs="Courier New"/>
              </w:rPr>
            </w:pPr>
            <w:r>
              <w:rPr>
                <w:rFonts w:ascii="Courier New" w:hAnsi="Courier New" w:cs="Courier New"/>
              </w:rPr>
              <w:t>EAS1 OnlyStrahl N</w:t>
            </w:r>
          </w:p>
        </w:tc>
      </w:tr>
      <w:tr w:rsidR="00202987" w14:paraId="25AF7A0B" w14:textId="77777777" w:rsidTr="00663985">
        <w:tc>
          <w:tcPr>
            <w:tcW w:w="2377" w:type="dxa"/>
            <w:vAlign w:val="center"/>
          </w:tcPr>
          <w:p w14:paraId="621300F3"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0E184B3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550B1849"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3BD35DD9" w14:textId="77777777" w:rsidTr="00663985">
        <w:tc>
          <w:tcPr>
            <w:tcW w:w="2377" w:type="dxa"/>
            <w:vAlign w:val="center"/>
          </w:tcPr>
          <w:p w14:paraId="57E9C373"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DFBE93F"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42FE0E5"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1D1DBCBA" w14:textId="77777777" w:rsidTr="00663985">
        <w:tc>
          <w:tcPr>
            <w:tcW w:w="2377" w:type="dxa"/>
            <w:vAlign w:val="center"/>
          </w:tcPr>
          <w:p w14:paraId="36C43190"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1FAE321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8C4487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765AAC5D" w14:textId="77777777" w:rsidTr="00663985">
        <w:tc>
          <w:tcPr>
            <w:tcW w:w="2377" w:type="dxa"/>
            <w:vAlign w:val="center"/>
          </w:tcPr>
          <w:p w14:paraId="18DDF2D4"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5B97EE4"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845BC6F"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2468EAFB" w14:textId="77777777" w:rsidTr="00663985">
        <w:tc>
          <w:tcPr>
            <w:tcW w:w="2377" w:type="dxa"/>
            <w:vAlign w:val="center"/>
          </w:tcPr>
          <w:p w14:paraId="0F9354EA"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222D427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D5C9911"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4F13CFFF" w14:textId="77777777" w:rsidTr="00663985">
        <w:tc>
          <w:tcPr>
            <w:tcW w:w="2377" w:type="dxa"/>
            <w:vAlign w:val="center"/>
          </w:tcPr>
          <w:p w14:paraId="680B75CC"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AB3126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2D6374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4A97E934" w14:textId="77777777" w:rsidTr="00663985">
        <w:tc>
          <w:tcPr>
            <w:tcW w:w="2377" w:type="dxa"/>
            <w:vAlign w:val="center"/>
          </w:tcPr>
          <w:p w14:paraId="461F59BB"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3BC22A9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2E8733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cm^-3</w:t>
            </w:r>
          </w:p>
        </w:tc>
      </w:tr>
      <w:tr w:rsidR="00202987" w14:paraId="1C82FA94" w14:textId="77777777" w:rsidTr="00663985">
        <w:tc>
          <w:tcPr>
            <w:tcW w:w="2377" w:type="dxa"/>
            <w:vAlign w:val="center"/>
          </w:tcPr>
          <w:p w14:paraId="40DA57E4"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136AA42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D28AD08" w14:textId="77777777" w:rsidR="00202987" w:rsidRDefault="00202987" w:rsidP="00663985">
            <w:pPr>
              <w:pStyle w:val="BodytextJustified"/>
              <w:jc w:val="left"/>
              <w:rPr>
                <w:rFonts w:ascii="Courier New" w:hAnsi="Courier New" w:cs="Courier New"/>
              </w:rPr>
            </w:pPr>
            <w:r>
              <w:rPr>
                <w:rFonts w:ascii="Courier New" w:hAnsi="Courier New" w:cs="Courier New"/>
              </w:rPr>
              <w:t>1E-06&gt;m^-3</w:t>
            </w:r>
          </w:p>
        </w:tc>
      </w:tr>
    </w:tbl>
    <w:p w14:paraId="67D3BE2E"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516"/>
        <w:gridCol w:w="1286"/>
        <w:gridCol w:w="1339"/>
        <w:gridCol w:w="1323"/>
        <w:gridCol w:w="1324"/>
      </w:tblGrid>
      <w:tr w:rsidR="00202987" w14:paraId="152742AC" w14:textId="77777777" w:rsidTr="00663985">
        <w:tc>
          <w:tcPr>
            <w:tcW w:w="2377" w:type="dxa"/>
            <w:shd w:val="clear" w:color="auto" w:fill="CCFFFF"/>
            <w:vAlign w:val="center"/>
          </w:tcPr>
          <w:p w14:paraId="4133D05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BCB729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6F7E96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FC26A5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076557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6BA53A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41AE6C14" w14:textId="77777777" w:rsidTr="00663985">
        <w:tc>
          <w:tcPr>
            <w:tcW w:w="2377" w:type="dxa"/>
            <w:vAlign w:val="center"/>
          </w:tcPr>
          <w:p w14:paraId="1E358BA4" w14:textId="77777777" w:rsidR="00202987" w:rsidRPr="009429CC" w:rsidRDefault="00202987" w:rsidP="00663985">
            <w:pPr>
              <w:pStyle w:val="BodytextJustified"/>
              <w:jc w:val="left"/>
            </w:pPr>
            <w:r>
              <w:rPr>
                <w:rFonts w:ascii="Courier New" w:hAnsi="Courier New" w:cs="Courier New"/>
              </w:rPr>
              <w:t>SWA_EAS1_onlyStrahl_V</w:t>
            </w:r>
          </w:p>
        </w:tc>
        <w:tc>
          <w:tcPr>
            <w:tcW w:w="1530" w:type="dxa"/>
            <w:vAlign w:val="center"/>
          </w:tcPr>
          <w:p w14:paraId="073ACD2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5DDEC7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DC5AF7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03E9CD2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B6F8E2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15143AAE" w14:textId="77777777" w:rsidTr="00663985">
        <w:tc>
          <w:tcPr>
            <w:tcW w:w="2377" w:type="dxa"/>
            <w:shd w:val="clear" w:color="auto" w:fill="CCFFFF"/>
            <w:vAlign w:val="center"/>
          </w:tcPr>
          <w:p w14:paraId="5B750E4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4B1EA4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28746A0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2DFBC5C5" w14:textId="77777777" w:rsidTr="00663985">
        <w:tc>
          <w:tcPr>
            <w:tcW w:w="2377" w:type="dxa"/>
            <w:vAlign w:val="center"/>
          </w:tcPr>
          <w:p w14:paraId="441BD82A"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B408A8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60EB9D3" w14:textId="77777777" w:rsidR="00202987" w:rsidRDefault="00202987" w:rsidP="00663985">
            <w:pPr>
              <w:pStyle w:val="BodytextJustified"/>
              <w:jc w:val="left"/>
              <w:rPr>
                <w:rFonts w:ascii="Courier New" w:hAnsi="Courier New" w:cs="Courier New"/>
              </w:rPr>
            </w:pPr>
            <w:r>
              <w:rPr>
                <w:rFonts w:ascii="Courier New" w:hAnsi="Courier New" w:cs="Courier New"/>
              </w:rPr>
              <w:t>EAS1 onlyStrahl Velocity</w:t>
            </w:r>
          </w:p>
        </w:tc>
      </w:tr>
      <w:tr w:rsidR="00202987" w14:paraId="13378853" w14:textId="77777777" w:rsidTr="00663985">
        <w:tc>
          <w:tcPr>
            <w:tcW w:w="2377" w:type="dxa"/>
            <w:vAlign w:val="center"/>
          </w:tcPr>
          <w:p w14:paraId="2EDEE29F"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37A8AF4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D57FAA6" w14:textId="77777777" w:rsidR="00202987" w:rsidRDefault="00202987" w:rsidP="00663985">
            <w:pPr>
              <w:pStyle w:val="BodytextJustified"/>
              <w:jc w:val="left"/>
              <w:rPr>
                <w:rFonts w:ascii="Courier New" w:hAnsi="Courier New" w:cs="Courier New"/>
              </w:rPr>
            </w:pPr>
            <w:r>
              <w:rPr>
                <w:rFonts w:ascii="Courier New" w:hAnsi="Courier New" w:cs="Courier New"/>
              </w:rPr>
              <w:t>Bulk velocity from EAS1 only look direction in Strahl range</w:t>
            </w:r>
          </w:p>
        </w:tc>
      </w:tr>
      <w:tr w:rsidR="00202987" w14:paraId="6725B416" w14:textId="77777777" w:rsidTr="00663985">
        <w:tc>
          <w:tcPr>
            <w:tcW w:w="2377" w:type="dxa"/>
            <w:vAlign w:val="center"/>
          </w:tcPr>
          <w:p w14:paraId="54759FB5"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3F7CCE80"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20AE5FC"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3B945815" w14:textId="77777777" w:rsidTr="00663985">
        <w:tc>
          <w:tcPr>
            <w:tcW w:w="2377" w:type="dxa"/>
            <w:vAlign w:val="center"/>
          </w:tcPr>
          <w:p w14:paraId="2C7A8B08"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4347FFB"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D1EA45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0FA1DD05" w14:textId="77777777" w:rsidTr="00663985">
        <w:tc>
          <w:tcPr>
            <w:tcW w:w="2377" w:type="dxa"/>
            <w:vAlign w:val="center"/>
          </w:tcPr>
          <w:p w14:paraId="4503DE5E"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4076939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008E0B9"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771E3902" w14:textId="77777777" w:rsidTr="00663985">
        <w:tc>
          <w:tcPr>
            <w:tcW w:w="2377" w:type="dxa"/>
            <w:vAlign w:val="center"/>
          </w:tcPr>
          <w:p w14:paraId="4FA8CB0D"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982A172"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3783F39"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6072D668" w14:textId="77777777" w:rsidTr="00663985">
        <w:tc>
          <w:tcPr>
            <w:tcW w:w="2377" w:type="dxa"/>
            <w:vAlign w:val="center"/>
          </w:tcPr>
          <w:p w14:paraId="5D7DF09E"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384D70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A3939FF"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41B9BEB1" w14:textId="77777777" w:rsidTr="00663985">
        <w:tc>
          <w:tcPr>
            <w:tcW w:w="2377" w:type="dxa"/>
            <w:vAlign w:val="center"/>
          </w:tcPr>
          <w:p w14:paraId="30984DC4"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5DEC26F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79F34CF" w14:textId="77777777" w:rsidR="00202987" w:rsidRDefault="00202987" w:rsidP="00663985">
            <w:pPr>
              <w:pStyle w:val="BodytextJustified"/>
              <w:jc w:val="left"/>
              <w:rPr>
                <w:rFonts w:ascii="Courier New" w:hAnsi="Courier New" w:cs="Courier New"/>
              </w:rPr>
            </w:pPr>
            <w:r>
              <w:rPr>
                <w:rFonts w:ascii="Courier New" w:hAnsi="Courier New" w:cs="Courier New"/>
              </w:rPr>
              <w:t>EAS_VEL_LABEL</w:t>
            </w:r>
          </w:p>
        </w:tc>
      </w:tr>
      <w:tr w:rsidR="00202987" w14:paraId="5C44C475" w14:textId="77777777" w:rsidTr="00663985">
        <w:tc>
          <w:tcPr>
            <w:tcW w:w="2377" w:type="dxa"/>
            <w:vAlign w:val="center"/>
          </w:tcPr>
          <w:p w14:paraId="0DD56FCF"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02F141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3921AF09"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7FDCCD96" w14:textId="77777777" w:rsidTr="00663985">
        <w:tc>
          <w:tcPr>
            <w:tcW w:w="2377" w:type="dxa"/>
            <w:vAlign w:val="center"/>
          </w:tcPr>
          <w:p w14:paraId="5531B4B0"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EEDAB43"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ED015B0"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1201BF01" w14:textId="77777777" w:rsidTr="00663985">
        <w:tc>
          <w:tcPr>
            <w:tcW w:w="2377" w:type="dxa"/>
            <w:vAlign w:val="center"/>
          </w:tcPr>
          <w:p w14:paraId="54C7ECBA"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14D1718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1FC958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0F02C779" w14:textId="77777777" w:rsidTr="00663985">
        <w:tc>
          <w:tcPr>
            <w:tcW w:w="2377" w:type="dxa"/>
            <w:vAlign w:val="center"/>
          </w:tcPr>
          <w:p w14:paraId="6809441B"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686A93C"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7172C14"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07EBE975" w14:textId="77777777" w:rsidTr="00663985">
        <w:tc>
          <w:tcPr>
            <w:tcW w:w="2377" w:type="dxa"/>
            <w:vAlign w:val="center"/>
          </w:tcPr>
          <w:p w14:paraId="78AB1604"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67885F9"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8B8784C"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145F847F" w14:textId="77777777" w:rsidTr="00663985">
        <w:tc>
          <w:tcPr>
            <w:tcW w:w="2377" w:type="dxa"/>
            <w:vAlign w:val="center"/>
          </w:tcPr>
          <w:p w14:paraId="0067EBEC"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DD27BF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EEAE4F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6F8DDD05" w14:textId="77777777" w:rsidTr="00663985">
        <w:tc>
          <w:tcPr>
            <w:tcW w:w="2377" w:type="dxa"/>
            <w:vAlign w:val="center"/>
          </w:tcPr>
          <w:p w14:paraId="2F6AB3CF"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2B80E47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AC9820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km s^-1</w:t>
            </w:r>
          </w:p>
        </w:tc>
      </w:tr>
      <w:tr w:rsidR="00202987" w14:paraId="771645DE" w14:textId="77777777" w:rsidTr="00663985">
        <w:tc>
          <w:tcPr>
            <w:tcW w:w="2377" w:type="dxa"/>
            <w:vAlign w:val="center"/>
          </w:tcPr>
          <w:p w14:paraId="3064F58A"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2C2C783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10BA719" w14:textId="77777777" w:rsidR="00202987" w:rsidRDefault="00202987" w:rsidP="00663985">
            <w:pPr>
              <w:pStyle w:val="BodytextJustified"/>
              <w:jc w:val="left"/>
              <w:rPr>
                <w:rFonts w:ascii="Courier New" w:hAnsi="Courier New" w:cs="Courier New"/>
              </w:rPr>
            </w:pPr>
            <w:r>
              <w:rPr>
                <w:rFonts w:ascii="Courier New" w:hAnsi="Courier New" w:cs="Courier New"/>
              </w:rPr>
              <w:t>1E+03&gt;m s^-1</w:t>
            </w:r>
          </w:p>
        </w:tc>
      </w:tr>
      <w:tr w:rsidR="00202987" w14:paraId="0EAB95F8" w14:textId="77777777" w:rsidTr="00663985">
        <w:tc>
          <w:tcPr>
            <w:tcW w:w="2377" w:type="dxa"/>
            <w:vAlign w:val="center"/>
          </w:tcPr>
          <w:p w14:paraId="2C83430C"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42AFDE5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FF1147B" w14:textId="77777777" w:rsidR="00202987" w:rsidRDefault="00202987" w:rsidP="00663985">
            <w:pPr>
              <w:pStyle w:val="BodytextJustified"/>
              <w:jc w:val="left"/>
              <w:rPr>
                <w:rFonts w:ascii="Courier New" w:hAnsi="Courier New" w:cs="Courier New"/>
              </w:rPr>
            </w:pPr>
            <w:r>
              <w:rPr>
                <w:rFonts w:ascii="Courier New" w:hAnsi="Courier New" w:cs="Courier New"/>
              </w:rPr>
              <w:t>REP_VEL_LABEL</w:t>
            </w:r>
          </w:p>
        </w:tc>
      </w:tr>
    </w:tbl>
    <w:p w14:paraId="67A4F221"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516"/>
        <w:gridCol w:w="1286"/>
        <w:gridCol w:w="1339"/>
        <w:gridCol w:w="1323"/>
        <w:gridCol w:w="1324"/>
      </w:tblGrid>
      <w:tr w:rsidR="00202987" w14:paraId="43DDFC26" w14:textId="77777777" w:rsidTr="00663985">
        <w:tc>
          <w:tcPr>
            <w:tcW w:w="2377" w:type="dxa"/>
            <w:shd w:val="clear" w:color="auto" w:fill="CCFFFF"/>
            <w:vAlign w:val="center"/>
          </w:tcPr>
          <w:p w14:paraId="3DE9CE2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4D978DA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A2242C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F693AA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2FB77B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42BEAD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5FCCEF5" w14:textId="77777777" w:rsidTr="00663985">
        <w:tc>
          <w:tcPr>
            <w:tcW w:w="2377" w:type="dxa"/>
            <w:vAlign w:val="center"/>
          </w:tcPr>
          <w:p w14:paraId="361F0BCE" w14:textId="77777777" w:rsidR="00202987" w:rsidRPr="009429CC" w:rsidRDefault="00202987" w:rsidP="00663985">
            <w:pPr>
              <w:pStyle w:val="BodytextJustified"/>
              <w:jc w:val="left"/>
            </w:pPr>
            <w:r>
              <w:rPr>
                <w:rFonts w:ascii="Courier New" w:hAnsi="Courier New" w:cs="Courier New"/>
              </w:rPr>
              <w:t>SWA_EAS1_onlyStrahl_P</w:t>
            </w:r>
          </w:p>
        </w:tc>
        <w:tc>
          <w:tcPr>
            <w:tcW w:w="1530" w:type="dxa"/>
            <w:vAlign w:val="center"/>
          </w:tcPr>
          <w:p w14:paraId="6014BB0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165893B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F2719C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7A15131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58AB98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5E1CAD8A" w14:textId="77777777" w:rsidTr="00663985">
        <w:tc>
          <w:tcPr>
            <w:tcW w:w="2377" w:type="dxa"/>
            <w:shd w:val="clear" w:color="auto" w:fill="CCFFFF"/>
            <w:vAlign w:val="center"/>
          </w:tcPr>
          <w:p w14:paraId="4E9C4F1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D93072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C85A52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256474B5" w14:textId="77777777" w:rsidTr="00663985">
        <w:tc>
          <w:tcPr>
            <w:tcW w:w="2377" w:type="dxa"/>
            <w:vAlign w:val="center"/>
          </w:tcPr>
          <w:p w14:paraId="0D3A7D26"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7DFD18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0750C45" w14:textId="77777777" w:rsidR="00202987" w:rsidRDefault="00202987" w:rsidP="00663985">
            <w:pPr>
              <w:pStyle w:val="BodytextJustified"/>
              <w:jc w:val="left"/>
              <w:rPr>
                <w:rFonts w:ascii="Courier New" w:hAnsi="Courier New" w:cs="Courier New"/>
              </w:rPr>
            </w:pPr>
            <w:r>
              <w:rPr>
                <w:rFonts w:ascii="Courier New" w:hAnsi="Courier New" w:cs="Courier New"/>
              </w:rPr>
              <w:t>EAS1 onlyStrahl Pressure</w:t>
            </w:r>
          </w:p>
        </w:tc>
      </w:tr>
      <w:tr w:rsidR="00202987" w14:paraId="2F657240" w14:textId="77777777" w:rsidTr="00663985">
        <w:tc>
          <w:tcPr>
            <w:tcW w:w="2377" w:type="dxa"/>
            <w:vAlign w:val="center"/>
          </w:tcPr>
          <w:p w14:paraId="19DDFBBB"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40EE7D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AE146C8" w14:textId="77777777" w:rsidR="00202987" w:rsidRDefault="00202987" w:rsidP="00663985">
            <w:pPr>
              <w:pStyle w:val="BodytextJustified"/>
              <w:jc w:val="left"/>
              <w:rPr>
                <w:rFonts w:ascii="Courier New" w:hAnsi="Courier New" w:cs="Courier New"/>
              </w:rPr>
            </w:pPr>
            <w:r>
              <w:rPr>
                <w:rFonts w:ascii="Courier New" w:hAnsi="Courier New" w:cs="Courier New"/>
              </w:rPr>
              <w:t>Pressure tensor from EAS1 only look direction in Strahl range</w:t>
            </w:r>
          </w:p>
        </w:tc>
      </w:tr>
      <w:tr w:rsidR="00202987" w14:paraId="7ACBFCAB" w14:textId="77777777" w:rsidTr="00663985">
        <w:tc>
          <w:tcPr>
            <w:tcW w:w="2377" w:type="dxa"/>
            <w:vAlign w:val="center"/>
          </w:tcPr>
          <w:p w14:paraId="61DCC402"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6D587ADB"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66E269B"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6C84A44F" w14:textId="77777777" w:rsidTr="00663985">
        <w:tc>
          <w:tcPr>
            <w:tcW w:w="2377" w:type="dxa"/>
            <w:vAlign w:val="center"/>
          </w:tcPr>
          <w:p w14:paraId="7EA92FC4"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B9A77F3"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FF887F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1590ECA2" w14:textId="77777777" w:rsidTr="00663985">
        <w:tc>
          <w:tcPr>
            <w:tcW w:w="2377" w:type="dxa"/>
            <w:vAlign w:val="center"/>
          </w:tcPr>
          <w:p w14:paraId="37A05087"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1C3E1F3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63F4D9B"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23201686" w14:textId="77777777" w:rsidTr="00663985">
        <w:tc>
          <w:tcPr>
            <w:tcW w:w="2377" w:type="dxa"/>
            <w:vAlign w:val="center"/>
          </w:tcPr>
          <w:p w14:paraId="73D2B49A"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75676929"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B3A356B"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0F1B9F58" w14:textId="77777777" w:rsidTr="00663985">
        <w:tc>
          <w:tcPr>
            <w:tcW w:w="2377" w:type="dxa"/>
            <w:vAlign w:val="center"/>
          </w:tcPr>
          <w:p w14:paraId="210CE58D"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06CF280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43EFA78"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57CACD77" w14:textId="77777777" w:rsidTr="00663985">
        <w:tc>
          <w:tcPr>
            <w:tcW w:w="2377" w:type="dxa"/>
            <w:vAlign w:val="center"/>
          </w:tcPr>
          <w:p w14:paraId="31BCACF7"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LABLAXIS</w:t>
            </w:r>
          </w:p>
        </w:tc>
        <w:tc>
          <w:tcPr>
            <w:tcW w:w="1530" w:type="dxa"/>
          </w:tcPr>
          <w:p w14:paraId="2E4449D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CD162DF" w14:textId="77777777" w:rsidR="00202987" w:rsidRDefault="00202987" w:rsidP="00663985">
            <w:pPr>
              <w:pStyle w:val="BodytextJustified"/>
              <w:jc w:val="left"/>
              <w:rPr>
                <w:rFonts w:ascii="Courier New" w:hAnsi="Courier New" w:cs="Courier New"/>
              </w:rPr>
            </w:pPr>
            <w:r>
              <w:rPr>
                <w:rFonts w:ascii="Courier New" w:hAnsi="Courier New" w:cs="Courier New"/>
              </w:rPr>
              <w:t>EAS1 OnlyStrahl P</w:t>
            </w:r>
          </w:p>
        </w:tc>
      </w:tr>
      <w:tr w:rsidR="00202987" w14:paraId="231AC712" w14:textId="77777777" w:rsidTr="00663985">
        <w:tc>
          <w:tcPr>
            <w:tcW w:w="2377" w:type="dxa"/>
            <w:vAlign w:val="center"/>
          </w:tcPr>
          <w:p w14:paraId="1A3940E0"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17A816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73C336D0"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1F8EEAA2" w14:textId="77777777" w:rsidTr="00663985">
        <w:tc>
          <w:tcPr>
            <w:tcW w:w="2377" w:type="dxa"/>
            <w:vAlign w:val="center"/>
          </w:tcPr>
          <w:p w14:paraId="5553BA9B"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82AA793"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76B6F04"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5B4464E4" w14:textId="77777777" w:rsidTr="00663985">
        <w:tc>
          <w:tcPr>
            <w:tcW w:w="2377" w:type="dxa"/>
            <w:vAlign w:val="center"/>
          </w:tcPr>
          <w:p w14:paraId="48CC1E32"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59AF39B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246A56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6B371D89" w14:textId="77777777" w:rsidTr="00663985">
        <w:tc>
          <w:tcPr>
            <w:tcW w:w="2377" w:type="dxa"/>
            <w:vAlign w:val="center"/>
          </w:tcPr>
          <w:p w14:paraId="69DF5E0F"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3928607B"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D0A3243"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38CE44F0" w14:textId="77777777" w:rsidTr="00663985">
        <w:tc>
          <w:tcPr>
            <w:tcW w:w="2377" w:type="dxa"/>
            <w:vAlign w:val="center"/>
          </w:tcPr>
          <w:p w14:paraId="3C7511DF"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723B70A6"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D5D8BEF"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5DA64301" w14:textId="77777777" w:rsidTr="00663985">
        <w:tc>
          <w:tcPr>
            <w:tcW w:w="2377" w:type="dxa"/>
            <w:vAlign w:val="center"/>
          </w:tcPr>
          <w:p w14:paraId="5C37816E"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86D356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0A74F9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1C1AD3AC" w14:textId="77777777" w:rsidTr="00663985">
        <w:tc>
          <w:tcPr>
            <w:tcW w:w="2377" w:type="dxa"/>
            <w:vAlign w:val="center"/>
          </w:tcPr>
          <w:p w14:paraId="4E6558B3"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2108B4F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613AE83"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nPa</w:t>
            </w:r>
          </w:p>
        </w:tc>
      </w:tr>
      <w:tr w:rsidR="00202987" w14:paraId="5962E335" w14:textId="77777777" w:rsidTr="00663985">
        <w:tc>
          <w:tcPr>
            <w:tcW w:w="2377" w:type="dxa"/>
            <w:vAlign w:val="center"/>
          </w:tcPr>
          <w:p w14:paraId="4C373F88"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7E8D1A4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635CF6B" w14:textId="77777777" w:rsidR="00202987" w:rsidRDefault="00202987" w:rsidP="00663985">
            <w:pPr>
              <w:pStyle w:val="BodytextJustified"/>
              <w:jc w:val="left"/>
              <w:rPr>
                <w:rFonts w:ascii="Courier New" w:hAnsi="Courier New" w:cs="Courier New"/>
              </w:rPr>
            </w:pPr>
            <w:r>
              <w:rPr>
                <w:rFonts w:ascii="Courier New" w:hAnsi="Courier New" w:cs="Courier New"/>
              </w:rPr>
              <w:t>1E-09&gt;P</w:t>
            </w:r>
          </w:p>
        </w:tc>
      </w:tr>
      <w:tr w:rsidR="00202987" w14:paraId="263E3B95" w14:textId="77777777" w:rsidTr="00663985">
        <w:tc>
          <w:tcPr>
            <w:tcW w:w="2377" w:type="dxa"/>
            <w:vAlign w:val="center"/>
          </w:tcPr>
          <w:p w14:paraId="41B34FF4"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170F2C7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C29AF7E"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REP_EAS_PRES_1</w:t>
            </w:r>
          </w:p>
        </w:tc>
      </w:tr>
      <w:tr w:rsidR="00202987" w14:paraId="315DF826" w14:textId="77777777" w:rsidTr="00663985">
        <w:tc>
          <w:tcPr>
            <w:tcW w:w="2377" w:type="dxa"/>
            <w:vAlign w:val="center"/>
          </w:tcPr>
          <w:p w14:paraId="3C808F8E"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2B101EE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47ED92A"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REP_EAS_PRES_2</w:t>
            </w:r>
          </w:p>
        </w:tc>
      </w:tr>
    </w:tbl>
    <w:p w14:paraId="7D05A61D"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516"/>
        <w:gridCol w:w="1286"/>
        <w:gridCol w:w="1339"/>
        <w:gridCol w:w="1323"/>
        <w:gridCol w:w="1324"/>
      </w:tblGrid>
      <w:tr w:rsidR="00202987" w14:paraId="0DD21250" w14:textId="77777777" w:rsidTr="00663985">
        <w:tc>
          <w:tcPr>
            <w:tcW w:w="2377" w:type="dxa"/>
            <w:shd w:val="clear" w:color="auto" w:fill="CCFFFF"/>
            <w:vAlign w:val="center"/>
          </w:tcPr>
          <w:p w14:paraId="5CC29E5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14180E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8FA8C6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EE8787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76290E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B5CAFD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6C95C905" w14:textId="77777777" w:rsidTr="00663985">
        <w:tc>
          <w:tcPr>
            <w:tcW w:w="2377" w:type="dxa"/>
            <w:vAlign w:val="center"/>
          </w:tcPr>
          <w:p w14:paraId="4F1546AD" w14:textId="77777777" w:rsidR="00202987" w:rsidRPr="009429CC" w:rsidRDefault="00202987" w:rsidP="00663985">
            <w:pPr>
              <w:pStyle w:val="BodytextJustified"/>
              <w:jc w:val="left"/>
            </w:pPr>
            <w:r>
              <w:rPr>
                <w:rFonts w:ascii="Courier New" w:hAnsi="Courier New" w:cs="Courier New"/>
              </w:rPr>
              <w:t>SWA_EAS1_onlyStrahl_H</w:t>
            </w:r>
          </w:p>
        </w:tc>
        <w:tc>
          <w:tcPr>
            <w:tcW w:w="1530" w:type="dxa"/>
            <w:vAlign w:val="center"/>
          </w:tcPr>
          <w:p w14:paraId="7E453CD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413C678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55BF13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7341C90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DC93F7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7B0822B9" w14:textId="77777777" w:rsidTr="00663985">
        <w:tc>
          <w:tcPr>
            <w:tcW w:w="2377" w:type="dxa"/>
            <w:shd w:val="clear" w:color="auto" w:fill="CCFFFF"/>
            <w:vAlign w:val="center"/>
          </w:tcPr>
          <w:p w14:paraId="494DB58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5391D4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B244F6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7AF125CF" w14:textId="77777777" w:rsidTr="00663985">
        <w:tc>
          <w:tcPr>
            <w:tcW w:w="2377" w:type="dxa"/>
            <w:vAlign w:val="center"/>
          </w:tcPr>
          <w:p w14:paraId="02290567"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AC0ECF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5650F5C3" w14:textId="77777777" w:rsidR="00202987" w:rsidRDefault="00202987" w:rsidP="00663985">
            <w:pPr>
              <w:pStyle w:val="BodytextJustified"/>
              <w:jc w:val="left"/>
              <w:rPr>
                <w:rFonts w:ascii="Courier New" w:hAnsi="Courier New" w:cs="Courier New"/>
              </w:rPr>
            </w:pPr>
            <w:r>
              <w:rPr>
                <w:rFonts w:ascii="Courier New" w:hAnsi="Courier New" w:cs="Courier New"/>
              </w:rPr>
              <w:t>EAS1 onlyStrahl Heat Flux</w:t>
            </w:r>
          </w:p>
        </w:tc>
      </w:tr>
      <w:tr w:rsidR="00202987" w14:paraId="5EDBF90C" w14:textId="77777777" w:rsidTr="00663985">
        <w:tc>
          <w:tcPr>
            <w:tcW w:w="2377" w:type="dxa"/>
            <w:vAlign w:val="center"/>
          </w:tcPr>
          <w:p w14:paraId="10446C97"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C06900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2D05F12" w14:textId="77777777" w:rsidR="00202987" w:rsidRDefault="00202987" w:rsidP="00663985">
            <w:pPr>
              <w:pStyle w:val="BodytextJustified"/>
              <w:jc w:val="left"/>
              <w:rPr>
                <w:rFonts w:ascii="Courier New" w:hAnsi="Courier New" w:cs="Courier New"/>
              </w:rPr>
            </w:pPr>
            <w:r>
              <w:rPr>
                <w:rFonts w:ascii="Courier New" w:hAnsi="Courier New" w:cs="Courier New"/>
              </w:rPr>
              <w:t>Heat Flux from EAS1 only look direction in Strahl range</w:t>
            </w:r>
          </w:p>
        </w:tc>
      </w:tr>
      <w:tr w:rsidR="00202987" w14:paraId="19922FEE" w14:textId="77777777" w:rsidTr="00663985">
        <w:tc>
          <w:tcPr>
            <w:tcW w:w="2377" w:type="dxa"/>
            <w:vAlign w:val="center"/>
          </w:tcPr>
          <w:p w14:paraId="37EE3473"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485EF99E"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E9AF411"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024C18E2" w14:textId="77777777" w:rsidTr="00663985">
        <w:tc>
          <w:tcPr>
            <w:tcW w:w="2377" w:type="dxa"/>
            <w:vAlign w:val="center"/>
          </w:tcPr>
          <w:p w14:paraId="18458BC4"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F0F8A90"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2437E2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8DACBDD" w14:textId="77777777" w:rsidTr="00663985">
        <w:tc>
          <w:tcPr>
            <w:tcW w:w="2377" w:type="dxa"/>
            <w:vAlign w:val="center"/>
          </w:tcPr>
          <w:p w14:paraId="3C6340BC"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46B753B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212DDFC"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67A92612" w14:textId="77777777" w:rsidTr="00663985">
        <w:tc>
          <w:tcPr>
            <w:tcW w:w="2377" w:type="dxa"/>
            <w:vAlign w:val="center"/>
          </w:tcPr>
          <w:p w14:paraId="6CCBA36B"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B493150"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1F5A434"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61BD617C" w14:textId="77777777" w:rsidTr="00663985">
        <w:tc>
          <w:tcPr>
            <w:tcW w:w="2377" w:type="dxa"/>
            <w:vAlign w:val="center"/>
          </w:tcPr>
          <w:p w14:paraId="5F266FCE"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609C27E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1B46CC3"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12FCB660" w14:textId="77777777" w:rsidTr="00663985">
        <w:tc>
          <w:tcPr>
            <w:tcW w:w="2377" w:type="dxa"/>
            <w:vAlign w:val="center"/>
          </w:tcPr>
          <w:p w14:paraId="3951BA6C"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0F699C0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19457E4" w14:textId="77777777" w:rsidR="00202987" w:rsidRDefault="00202987" w:rsidP="00663985">
            <w:pPr>
              <w:pStyle w:val="BodytextJustified"/>
              <w:jc w:val="left"/>
              <w:rPr>
                <w:rFonts w:ascii="Courier New" w:hAnsi="Courier New" w:cs="Courier New"/>
              </w:rPr>
            </w:pPr>
            <w:r>
              <w:rPr>
                <w:rFonts w:ascii="Courier New" w:hAnsi="Courier New" w:cs="Courier New"/>
              </w:rPr>
              <w:t>EAS_HFlux_LABEL</w:t>
            </w:r>
          </w:p>
        </w:tc>
      </w:tr>
      <w:tr w:rsidR="00202987" w14:paraId="700F5F1B" w14:textId="77777777" w:rsidTr="00663985">
        <w:tc>
          <w:tcPr>
            <w:tcW w:w="2377" w:type="dxa"/>
            <w:vAlign w:val="center"/>
          </w:tcPr>
          <w:p w14:paraId="03ED2D9C"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CFB7E0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171DDF62"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0150DD9B" w14:textId="77777777" w:rsidTr="00663985">
        <w:tc>
          <w:tcPr>
            <w:tcW w:w="2377" w:type="dxa"/>
            <w:vAlign w:val="center"/>
          </w:tcPr>
          <w:p w14:paraId="18C08AF8"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2D9FFED2"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DFF9700"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7529A858" w14:textId="77777777" w:rsidTr="00663985">
        <w:tc>
          <w:tcPr>
            <w:tcW w:w="2377" w:type="dxa"/>
            <w:vAlign w:val="center"/>
          </w:tcPr>
          <w:p w14:paraId="16522780"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8C2291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BAE9F7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2D80DA72" w14:textId="77777777" w:rsidTr="00663985">
        <w:tc>
          <w:tcPr>
            <w:tcW w:w="2377" w:type="dxa"/>
            <w:vAlign w:val="center"/>
          </w:tcPr>
          <w:p w14:paraId="5A2C36AC"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D3A4451"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F5BBD7A"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354F99A6" w14:textId="77777777" w:rsidTr="00663985">
        <w:tc>
          <w:tcPr>
            <w:tcW w:w="2377" w:type="dxa"/>
            <w:vAlign w:val="center"/>
          </w:tcPr>
          <w:p w14:paraId="43491B42"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66A796A1"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64A8EA8"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04CCECE5" w14:textId="77777777" w:rsidTr="00663985">
        <w:tc>
          <w:tcPr>
            <w:tcW w:w="2377" w:type="dxa"/>
            <w:vAlign w:val="center"/>
          </w:tcPr>
          <w:p w14:paraId="49C64E3F"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7B491A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5450B3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1464FB5E" w14:textId="77777777" w:rsidTr="00663985">
        <w:tc>
          <w:tcPr>
            <w:tcW w:w="2377" w:type="dxa"/>
            <w:vAlign w:val="center"/>
          </w:tcPr>
          <w:p w14:paraId="44A8B67A"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176D436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5BED10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erg s^-1 cm^-2</w:t>
            </w:r>
          </w:p>
        </w:tc>
      </w:tr>
      <w:tr w:rsidR="00202987" w14:paraId="6768EE5A" w14:textId="77777777" w:rsidTr="00663985">
        <w:tc>
          <w:tcPr>
            <w:tcW w:w="2377" w:type="dxa"/>
            <w:vAlign w:val="center"/>
          </w:tcPr>
          <w:p w14:paraId="010BFD20"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43FA5C0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6A9B3F0" w14:textId="77777777" w:rsidR="00202987" w:rsidRDefault="00202987" w:rsidP="00663985">
            <w:pPr>
              <w:pStyle w:val="BodytextJustified"/>
              <w:jc w:val="left"/>
              <w:rPr>
                <w:rFonts w:ascii="Courier New" w:hAnsi="Courier New" w:cs="Courier New"/>
              </w:rPr>
            </w:pPr>
            <w:r>
              <w:rPr>
                <w:rFonts w:ascii="Courier New" w:hAnsi="Courier New" w:cs="Courier New"/>
              </w:rPr>
              <w:t>1E-03&gt;J s^-1 m^-2</w:t>
            </w:r>
          </w:p>
        </w:tc>
      </w:tr>
      <w:tr w:rsidR="00202987" w14:paraId="22BE8194" w14:textId="77777777" w:rsidTr="00663985">
        <w:tc>
          <w:tcPr>
            <w:tcW w:w="2377" w:type="dxa"/>
            <w:vAlign w:val="center"/>
          </w:tcPr>
          <w:p w14:paraId="3F8CEFC0"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1CD678A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ADFB20D" w14:textId="77777777" w:rsidR="00202987" w:rsidRDefault="00202987" w:rsidP="00663985">
            <w:pPr>
              <w:pStyle w:val="BodytextJustified"/>
              <w:jc w:val="left"/>
              <w:rPr>
                <w:rFonts w:ascii="Courier New" w:hAnsi="Courier New" w:cs="Courier New"/>
              </w:rPr>
            </w:pPr>
            <w:r>
              <w:rPr>
                <w:rFonts w:ascii="Courier New" w:hAnsi="Courier New" w:cs="Courier New"/>
              </w:rPr>
              <w:t>REP_HFlux_LABEL</w:t>
            </w:r>
          </w:p>
        </w:tc>
      </w:tr>
    </w:tbl>
    <w:p w14:paraId="017DD121" w14:textId="77777777" w:rsidR="00202987" w:rsidRDefault="00202987" w:rsidP="00202987">
      <w:pPr>
        <w:pStyle w:val="BodytextJustified"/>
        <w:rPr>
          <w:rFonts w:ascii="Courier New" w:hAnsi="Courier New" w:cs="Courier New"/>
          <w:sz w:val="20"/>
        </w:rPr>
      </w:pPr>
    </w:p>
    <w:p w14:paraId="52CC819B"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202987" w14:paraId="5CC1EB27" w14:textId="77777777" w:rsidTr="00663985">
        <w:tc>
          <w:tcPr>
            <w:tcW w:w="2377" w:type="dxa"/>
            <w:shd w:val="clear" w:color="auto" w:fill="CCFFFF"/>
            <w:vAlign w:val="center"/>
          </w:tcPr>
          <w:p w14:paraId="0A94EE0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E7B616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E535E8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4F5DC21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AEC123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D84DA9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90C6181" w14:textId="77777777" w:rsidTr="00663985">
        <w:tc>
          <w:tcPr>
            <w:tcW w:w="2377" w:type="dxa"/>
            <w:vAlign w:val="center"/>
          </w:tcPr>
          <w:p w14:paraId="16672863" w14:textId="77777777" w:rsidR="00202987" w:rsidRPr="009429CC" w:rsidRDefault="00202987" w:rsidP="00663985">
            <w:pPr>
              <w:pStyle w:val="BodytextJustified"/>
              <w:jc w:val="left"/>
            </w:pPr>
            <w:r>
              <w:rPr>
                <w:rFonts w:ascii="Courier New" w:hAnsi="Courier New" w:cs="Courier New"/>
              </w:rPr>
              <w:t>SWA_EAS1_overlapLowEne_N</w:t>
            </w:r>
          </w:p>
        </w:tc>
        <w:tc>
          <w:tcPr>
            <w:tcW w:w="1530" w:type="dxa"/>
            <w:vAlign w:val="center"/>
          </w:tcPr>
          <w:p w14:paraId="0E85230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49E6F5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D21DFE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47977A7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941B6B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7838E77A" w14:textId="77777777" w:rsidTr="00663985">
        <w:tc>
          <w:tcPr>
            <w:tcW w:w="2377" w:type="dxa"/>
            <w:shd w:val="clear" w:color="auto" w:fill="CCFFFF"/>
            <w:vAlign w:val="center"/>
          </w:tcPr>
          <w:p w14:paraId="3B055A7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76C87C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9A2DE5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10683D28" w14:textId="77777777" w:rsidTr="00663985">
        <w:tc>
          <w:tcPr>
            <w:tcW w:w="2377" w:type="dxa"/>
            <w:vAlign w:val="center"/>
          </w:tcPr>
          <w:p w14:paraId="3A1529EF"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8F67DF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34BDCF4" w14:textId="77777777" w:rsidR="00202987" w:rsidRDefault="00202987" w:rsidP="00663985">
            <w:pPr>
              <w:pStyle w:val="BodytextJustified"/>
              <w:jc w:val="left"/>
              <w:rPr>
                <w:rFonts w:ascii="Courier New" w:hAnsi="Courier New" w:cs="Courier New"/>
              </w:rPr>
            </w:pPr>
            <w:r>
              <w:rPr>
                <w:rFonts w:ascii="Courier New" w:hAnsi="Courier New" w:cs="Courier New"/>
              </w:rPr>
              <w:t>EAS1 overlapLowEne Density</w:t>
            </w:r>
          </w:p>
        </w:tc>
      </w:tr>
      <w:tr w:rsidR="00202987" w14:paraId="134307D5" w14:textId="77777777" w:rsidTr="00663985">
        <w:tc>
          <w:tcPr>
            <w:tcW w:w="2377" w:type="dxa"/>
            <w:vAlign w:val="center"/>
          </w:tcPr>
          <w:p w14:paraId="09FEEA13"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3668A6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FD897C3" w14:textId="77777777" w:rsidR="00202987" w:rsidRDefault="00202987" w:rsidP="00663985">
            <w:pPr>
              <w:pStyle w:val="BodytextJustified"/>
              <w:jc w:val="left"/>
              <w:rPr>
                <w:rFonts w:ascii="Courier New" w:hAnsi="Courier New" w:cs="Courier New"/>
              </w:rPr>
            </w:pPr>
            <w:r>
              <w:rPr>
                <w:rFonts w:ascii="Courier New" w:hAnsi="Courier New" w:cs="Courier New"/>
              </w:rPr>
              <w:t>Number density from EAS1 only look direction in low energy range</w:t>
            </w:r>
          </w:p>
        </w:tc>
      </w:tr>
      <w:tr w:rsidR="00202987" w14:paraId="2D9EF79C" w14:textId="77777777" w:rsidTr="00663985">
        <w:tc>
          <w:tcPr>
            <w:tcW w:w="2377" w:type="dxa"/>
            <w:vAlign w:val="center"/>
          </w:tcPr>
          <w:p w14:paraId="0D9030C0"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6FAAFC54"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D9F26C4"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74712DAA" w14:textId="77777777" w:rsidTr="00663985">
        <w:tc>
          <w:tcPr>
            <w:tcW w:w="2377" w:type="dxa"/>
            <w:vAlign w:val="center"/>
          </w:tcPr>
          <w:p w14:paraId="468DDD4F"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B6FFE09"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2716D0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7A118FFD" w14:textId="77777777" w:rsidTr="00663985">
        <w:tc>
          <w:tcPr>
            <w:tcW w:w="2377" w:type="dxa"/>
            <w:vAlign w:val="center"/>
          </w:tcPr>
          <w:p w14:paraId="34F1B776"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3818088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D0B0027"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17677ECF" w14:textId="77777777" w:rsidTr="00663985">
        <w:tc>
          <w:tcPr>
            <w:tcW w:w="2377" w:type="dxa"/>
            <w:vAlign w:val="center"/>
          </w:tcPr>
          <w:p w14:paraId="0ECDC31E"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06C30016"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1E70996"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4BC69BA4" w14:textId="77777777" w:rsidTr="00663985">
        <w:tc>
          <w:tcPr>
            <w:tcW w:w="2377" w:type="dxa"/>
            <w:vAlign w:val="center"/>
          </w:tcPr>
          <w:p w14:paraId="78789155"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46C5B5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BF832EE"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23581BAF" w14:textId="77777777" w:rsidTr="00663985">
        <w:tc>
          <w:tcPr>
            <w:tcW w:w="2377" w:type="dxa"/>
            <w:vAlign w:val="center"/>
          </w:tcPr>
          <w:p w14:paraId="1D4DD1D9"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4D78418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977C89E" w14:textId="77777777" w:rsidR="00202987" w:rsidRDefault="00202987" w:rsidP="00663985">
            <w:pPr>
              <w:pStyle w:val="BodytextJustified"/>
              <w:jc w:val="left"/>
              <w:rPr>
                <w:rFonts w:ascii="Courier New" w:hAnsi="Courier New" w:cs="Courier New"/>
              </w:rPr>
            </w:pPr>
            <w:r>
              <w:rPr>
                <w:rFonts w:ascii="Courier New" w:hAnsi="Courier New" w:cs="Courier New"/>
              </w:rPr>
              <w:t>EAS1 overlapLowEne N</w:t>
            </w:r>
          </w:p>
        </w:tc>
      </w:tr>
      <w:tr w:rsidR="00202987" w14:paraId="7278D730" w14:textId="77777777" w:rsidTr="00663985">
        <w:tc>
          <w:tcPr>
            <w:tcW w:w="2377" w:type="dxa"/>
            <w:vAlign w:val="center"/>
          </w:tcPr>
          <w:p w14:paraId="062ACA97"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2AAB74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5A470ADE"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77211271" w14:textId="77777777" w:rsidTr="00663985">
        <w:tc>
          <w:tcPr>
            <w:tcW w:w="2377" w:type="dxa"/>
            <w:vAlign w:val="center"/>
          </w:tcPr>
          <w:p w14:paraId="20E445E6"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05A4CF6"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3477359"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0A6FDBB8" w14:textId="77777777" w:rsidTr="00663985">
        <w:tc>
          <w:tcPr>
            <w:tcW w:w="2377" w:type="dxa"/>
            <w:vAlign w:val="center"/>
          </w:tcPr>
          <w:p w14:paraId="4ACD7595"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724AAC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4B8390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06DFA434" w14:textId="77777777" w:rsidTr="00663985">
        <w:tc>
          <w:tcPr>
            <w:tcW w:w="2377" w:type="dxa"/>
            <w:vAlign w:val="center"/>
          </w:tcPr>
          <w:p w14:paraId="004CDB18"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F7DD281"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9016DD7"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6D6A850E" w14:textId="77777777" w:rsidTr="00663985">
        <w:tc>
          <w:tcPr>
            <w:tcW w:w="2377" w:type="dxa"/>
            <w:vAlign w:val="center"/>
          </w:tcPr>
          <w:p w14:paraId="4CAB233A"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C7334B8"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ABA7014"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246AACF8" w14:textId="77777777" w:rsidTr="00663985">
        <w:tc>
          <w:tcPr>
            <w:tcW w:w="2377" w:type="dxa"/>
            <w:vAlign w:val="center"/>
          </w:tcPr>
          <w:p w14:paraId="2A7F6977"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74FDCBF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787162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7AC5FC0F" w14:textId="77777777" w:rsidTr="00663985">
        <w:tc>
          <w:tcPr>
            <w:tcW w:w="2377" w:type="dxa"/>
            <w:vAlign w:val="center"/>
          </w:tcPr>
          <w:p w14:paraId="2B7A59CC"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FD3A75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5C6E82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cm^-3</w:t>
            </w:r>
          </w:p>
        </w:tc>
      </w:tr>
      <w:tr w:rsidR="00202987" w14:paraId="15596EF0" w14:textId="77777777" w:rsidTr="00663985">
        <w:tc>
          <w:tcPr>
            <w:tcW w:w="2377" w:type="dxa"/>
            <w:vAlign w:val="center"/>
          </w:tcPr>
          <w:p w14:paraId="1863B301"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43D6E20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5AA67B6" w14:textId="77777777" w:rsidR="00202987" w:rsidRDefault="00202987" w:rsidP="00663985">
            <w:pPr>
              <w:pStyle w:val="BodytextJustified"/>
              <w:jc w:val="left"/>
              <w:rPr>
                <w:rFonts w:ascii="Courier New" w:hAnsi="Courier New" w:cs="Courier New"/>
              </w:rPr>
            </w:pPr>
            <w:r>
              <w:rPr>
                <w:rFonts w:ascii="Courier New" w:hAnsi="Courier New" w:cs="Courier New"/>
              </w:rPr>
              <w:t>1E-06&gt;m^-3</w:t>
            </w:r>
          </w:p>
        </w:tc>
      </w:tr>
    </w:tbl>
    <w:p w14:paraId="23019B0C"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202987" w14:paraId="4B0F281E" w14:textId="77777777" w:rsidTr="00663985">
        <w:tc>
          <w:tcPr>
            <w:tcW w:w="2377" w:type="dxa"/>
            <w:shd w:val="clear" w:color="auto" w:fill="CCFFFF"/>
            <w:vAlign w:val="center"/>
          </w:tcPr>
          <w:p w14:paraId="0FA5D52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7EE2E8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77CAFB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456DC6D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F70F06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AC38D4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76B8035B" w14:textId="77777777" w:rsidTr="00663985">
        <w:tc>
          <w:tcPr>
            <w:tcW w:w="2377" w:type="dxa"/>
            <w:vAlign w:val="center"/>
          </w:tcPr>
          <w:p w14:paraId="1F82EC81" w14:textId="77777777" w:rsidR="00202987" w:rsidRPr="009429CC" w:rsidRDefault="00202987" w:rsidP="00663985">
            <w:pPr>
              <w:pStyle w:val="BodytextJustified"/>
              <w:jc w:val="left"/>
            </w:pPr>
            <w:r>
              <w:rPr>
                <w:rFonts w:ascii="Courier New" w:hAnsi="Courier New" w:cs="Courier New"/>
              </w:rPr>
              <w:lastRenderedPageBreak/>
              <w:t>SWA_EAS1_overlapLowEne_V</w:t>
            </w:r>
          </w:p>
        </w:tc>
        <w:tc>
          <w:tcPr>
            <w:tcW w:w="1530" w:type="dxa"/>
            <w:vAlign w:val="center"/>
          </w:tcPr>
          <w:p w14:paraId="7CB7D00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2B47B1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0E3774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4163A8A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74AAC1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1EC0390F" w14:textId="77777777" w:rsidTr="00663985">
        <w:tc>
          <w:tcPr>
            <w:tcW w:w="2377" w:type="dxa"/>
            <w:shd w:val="clear" w:color="auto" w:fill="CCFFFF"/>
            <w:vAlign w:val="center"/>
          </w:tcPr>
          <w:p w14:paraId="0C65AB9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374077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54E0FC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22577D21" w14:textId="77777777" w:rsidTr="00663985">
        <w:tc>
          <w:tcPr>
            <w:tcW w:w="2377" w:type="dxa"/>
            <w:vAlign w:val="center"/>
          </w:tcPr>
          <w:p w14:paraId="4F59C047"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13236B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3E6ACD6C" w14:textId="77777777" w:rsidR="00202987" w:rsidRDefault="00202987" w:rsidP="00663985">
            <w:pPr>
              <w:pStyle w:val="BodytextJustified"/>
              <w:jc w:val="left"/>
              <w:rPr>
                <w:rFonts w:ascii="Courier New" w:hAnsi="Courier New" w:cs="Courier New"/>
              </w:rPr>
            </w:pPr>
            <w:r>
              <w:rPr>
                <w:rFonts w:ascii="Courier New" w:hAnsi="Courier New" w:cs="Courier New"/>
              </w:rPr>
              <w:t>EAS1 overlapLowEne Velocity</w:t>
            </w:r>
          </w:p>
        </w:tc>
      </w:tr>
      <w:tr w:rsidR="00202987" w14:paraId="3D839EDB" w14:textId="77777777" w:rsidTr="00663985">
        <w:tc>
          <w:tcPr>
            <w:tcW w:w="2377" w:type="dxa"/>
            <w:vAlign w:val="center"/>
          </w:tcPr>
          <w:p w14:paraId="11682D1D"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497680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F7DF097" w14:textId="77777777" w:rsidR="00202987" w:rsidRDefault="00202987" w:rsidP="00663985">
            <w:pPr>
              <w:pStyle w:val="BodytextJustified"/>
              <w:jc w:val="left"/>
              <w:rPr>
                <w:rFonts w:ascii="Courier New" w:hAnsi="Courier New" w:cs="Courier New"/>
              </w:rPr>
            </w:pPr>
            <w:r>
              <w:rPr>
                <w:rFonts w:ascii="Courier New" w:hAnsi="Courier New" w:cs="Courier New"/>
              </w:rPr>
              <w:t>Bulk velocity from EAS1 overlap look direction in low energy range</w:t>
            </w:r>
          </w:p>
        </w:tc>
      </w:tr>
      <w:tr w:rsidR="00202987" w14:paraId="1A7E3B97" w14:textId="77777777" w:rsidTr="00663985">
        <w:tc>
          <w:tcPr>
            <w:tcW w:w="2377" w:type="dxa"/>
            <w:vAlign w:val="center"/>
          </w:tcPr>
          <w:p w14:paraId="7D7214C4"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1C93A1E9"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6B7211D"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5AD1BD38" w14:textId="77777777" w:rsidTr="00663985">
        <w:tc>
          <w:tcPr>
            <w:tcW w:w="2377" w:type="dxa"/>
            <w:vAlign w:val="center"/>
          </w:tcPr>
          <w:p w14:paraId="77C0D277"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B570B6D"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55E398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AE5E0D9" w14:textId="77777777" w:rsidTr="00663985">
        <w:tc>
          <w:tcPr>
            <w:tcW w:w="2377" w:type="dxa"/>
            <w:vAlign w:val="center"/>
          </w:tcPr>
          <w:p w14:paraId="3B54EAA1"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43BA01C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1E3CABF"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068FB7BA" w14:textId="77777777" w:rsidTr="00663985">
        <w:tc>
          <w:tcPr>
            <w:tcW w:w="2377" w:type="dxa"/>
            <w:vAlign w:val="center"/>
          </w:tcPr>
          <w:p w14:paraId="4FEFA80B"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380E8537"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01952F1"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39F3E6BD" w14:textId="77777777" w:rsidTr="00663985">
        <w:tc>
          <w:tcPr>
            <w:tcW w:w="2377" w:type="dxa"/>
            <w:vAlign w:val="center"/>
          </w:tcPr>
          <w:p w14:paraId="52881BAF"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A9ADC7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209B866"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6A93F865" w14:textId="77777777" w:rsidTr="00663985">
        <w:tc>
          <w:tcPr>
            <w:tcW w:w="2377" w:type="dxa"/>
            <w:vAlign w:val="center"/>
          </w:tcPr>
          <w:p w14:paraId="5CE7B7A7"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407D571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382C388" w14:textId="77777777" w:rsidR="00202987" w:rsidRDefault="00202987" w:rsidP="00663985">
            <w:pPr>
              <w:pStyle w:val="BodytextJustified"/>
              <w:jc w:val="left"/>
              <w:rPr>
                <w:rFonts w:ascii="Courier New" w:hAnsi="Courier New" w:cs="Courier New"/>
              </w:rPr>
            </w:pPr>
            <w:r>
              <w:rPr>
                <w:rFonts w:ascii="Courier New" w:hAnsi="Courier New" w:cs="Courier New"/>
              </w:rPr>
              <w:t>EAS_VEL_LABEL</w:t>
            </w:r>
          </w:p>
        </w:tc>
      </w:tr>
      <w:tr w:rsidR="00202987" w14:paraId="172C4ED5" w14:textId="77777777" w:rsidTr="00663985">
        <w:tc>
          <w:tcPr>
            <w:tcW w:w="2377" w:type="dxa"/>
            <w:vAlign w:val="center"/>
          </w:tcPr>
          <w:p w14:paraId="49AD192D"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10ABAF1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2567B8E1"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0844B5CC" w14:textId="77777777" w:rsidTr="00663985">
        <w:tc>
          <w:tcPr>
            <w:tcW w:w="2377" w:type="dxa"/>
            <w:vAlign w:val="center"/>
          </w:tcPr>
          <w:p w14:paraId="19D8F29C"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2E00B1D"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817131A"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20F594AE" w14:textId="77777777" w:rsidTr="00663985">
        <w:tc>
          <w:tcPr>
            <w:tcW w:w="2377" w:type="dxa"/>
            <w:vAlign w:val="center"/>
          </w:tcPr>
          <w:p w14:paraId="4EFF156C"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AE5A08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64D5D0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6703C07C" w14:textId="77777777" w:rsidTr="00663985">
        <w:tc>
          <w:tcPr>
            <w:tcW w:w="2377" w:type="dxa"/>
            <w:vAlign w:val="center"/>
          </w:tcPr>
          <w:p w14:paraId="08559C39"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5756F559"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E0F2B7A"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1314EDDA" w14:textId="77777777" w:rsidTr="00663985">
        <w:tc>
          <w:tcPr>
            <w:tcW w:w="2377" w:type="dxa"/>
            <w:vAlign w:val="center"/>
          </w:tcPr>
          <w:p w14:paraId="15FC34BC"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77FC20E"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B443793"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255EC31B" w14:textId="77777777" w:rsidTr="00663985">
        <w:tc>
          <w:tcPr>
            <w:tcW w:w="2377" w:type="dxa"/>
            <w:vAlign w:val="center"/>
          </w:tcPr>
          <w:p w14:paraId="24F589CE"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7AB473D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7CD987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02BFB17B" w14:textId="77777777" w:rsidTr="00663985">
        <w:tc>
          <w:tcPr>
            <w:tcW w:w="2377" w:type="dxa"/>
            <w:vAlign w:val="center"/>
          </w:tcPr>
          <w:p w14:paraId="3F6FAD5D"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3A5A985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093D78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km s^-1</w:t>
            </w:r>
          </w:p>
        </w:tc>
      </w:tr>
      <w:tr w:rsidR="00202987" w14:paraId="25468D02" w14:textId="77777777" w:rsidTr="00663985">
        <w:tc>
          <w:tcPr>
            <w:tcW w:w="2377" w:type="dxa"/>
            <w:vAlign w:val="center"/>
          </w:tcPr>
          <w:p w14:paraId="0F087CF3"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53AE31C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CB84BF3" w14:textId="77777777" w:rsidR="00202987" w:rsidRDefault="00202987" w:rsidP="00663985">
            <w:pPr>
              <w:pStyle w:val="BodytextJustified"/>
              <w:jc w:val="left"/>
              <w:rPr>
                <w:rFonts w:ascii="Courier New" w:hAnsi="Courier New" w:cs="Courier New"/>
              </w:rPr>
            </w:pPr>
            <w:r>
              <w:rPr>
                <w:rFonts w:ascii="Courier New" w:hAnsi="Courier New" w:cs="Courier New"/>
              </w:rPr>
              <w:t>1E+03&gt;m s^-1</w:t>
            </w:r>
          </w:p>
        </w:tc>
      </w:tr>
      <w:tr w:rsidR="00202987" w14:paraId="1B5578E6" w14:textId="77777777" w:rsidTr="00663985">
        <w:tc>
          <w:tcPr>
            <w:tcW w:w="2377" w:type="dxa"/>
            <w:vAlign w:val="center"/>
          </w:tcPr>
          <w:p w14:paraId="1E9C5680"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6EAF3EF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41095F3" w14:textId="77777777" w:rsidR="00202987" w:rsidRDefault="00202987" w:rsidP="00663985">
            <w:pPr>
              <w:pStyle w:val="BodytextJustified"/>
              <w:jc w:val="left"/>
              <w:rPr>
                <w:rFonts w:ascii="Courier New" w:hAnsi="Courier New" w:cs="Courier New"/>
              </w:rPr>
            </w:pPr>
            <w:r>
              <w:rPr>
                <w:rFonts w:ascii="Courier New" w:hAnsi="Courier New" w:cs="Courier New"/>
              </w:rPr>
              <w:t>REP_VEL_LABEL</w:t>
            </w:r>
          </w:p>
        </w:tc>
      </w:tr>
    </w:tbl>
    <w:p w14:paraId="390BDF6E"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202987" w14:paraId="154BA6EC" w14:textId="77777777" w:rsidTr="00663985">
        <w:tc>
          <w:tcPr>
            <w:tcW w:w="2377" w:type="dxa"/>
            <w:shd w:val="clear" w:color="auto" w:fill="CCFFFF"/>
            <w:vAlign w:val="center"/>
          </w:tcPr>
          <w:p w14:paraId="17874A9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C445AB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559079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385991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74E70F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7500E9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3419E3F7" w14:textId="77777777" w:rsidTr="00663985">
        <w:tc>
          <w:tcPr>
            <w:tcW w:w="2377" w:type="dxa"/>
            <w:vAlign w:val="center"/>
          </w:tcPr>
          <w:p w14:paraId="124F61D6" w14:textId="77777777" w:rsidR="00202987" w:rsidRPr="009429CC" w:rsidRDefault="00202987" w:rsidP="00663985">
            <w:pPr>
              <w:pStyle w:val="BodytextJustified"/>
              <w:jc w:val="left"/>
            </w:pPr>
            <w:r>
              <w:rPr>
                <w:rFonts w:ascii="Courier New" w:hAnsi="Courier New" w:cs="Courier New"/>
              </w:rPr>
              <w:t>SWA_EAS1_overlapLowEne_P</w:t>
            </w:r>
          </w:p>
        </w:tc>
        <w:tc>
          <w:tcPr>
            <w:tcW w:w="1530" w:type="dxa"/>
            <w:vAlign w:val="center"/>
          </w:tcPr>
          <w:p w14:paraId="0A6907C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A5BA67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90D3EC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7C2D35C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D74C79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4049844C" w14:textId="77777777" w:rsidTr="00663985">
        <w:tc>
          <w:tcPr>
            <w:tcW w:w="2377" w:type="dxa"/>
            <w:shd w:val="clear" w:color="auto" w:fill="CCFFFF"/>
            <w:vAlign w:val="center"/>
          </w:tcPr>
          <w:p w14:paraId="604B5B2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5F52B5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98C23E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779A9C9D" w14:textId="77777777" w:rsidTr="00663985">
        <w:tc>
          <w:tcPr>
            <w:tcW w:w="2377" w:type="dxa"/>
            <w:vAlign w:val="center"/>
          </w:tcPr>
          <w:p w14:paraId="5F65205D"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59777E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5EE0F818" w14:textId="77777777" w:rsidR="00202987" w:rsidRDefault="00202987" w:rsidP="00663985">
            <w:pPr>
              <w:pStyle w:val="BodytextJustified"/>
              <w:jc w:val="left"/>
              <w:rPr>
                <w:rFonts w:ascii="Courier New" w:hAnsi="Courier New" w:cs="Courier New"/>
              </w:rPr>
            </w:pPr>
            <w:r>
              <w:rPr>
                <w:rFonts w:ascii="Courier New" w:hAnsi="Courier New" w:cs="Courier New"/>
              </w:rPr>
              <w:t>EAS1 overlapLowEne Pressure</w:t>
            </w:r>
          </w:p>
        </w:tc>
      </w:tr>
      <w:tr w:rsidR="00202987" w14:paraId="20502BBB" w14:textId="77777777" w:rsidTr="00663985">
        <w:tc>
          <w:tcPr>
            <w:tcW w:w="2377" w:type="dxa"/>
            <w:vAlign w:val="center"/>
          </w:tcPr>
          <w:p w14:paraId="01772275"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527199E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B290921" w14:textId="77777777" w:rsidR="00202987" w:rsidRDefault="00202987" w:rsidP="00663985">
            <w:pPr>
              <w:pStyle w:val="BodytextJustified"/>
              <w:jc w:val="left"/>
              <w:rPr>
                <w:rFonts w:ascii="Courier New" w:hAnsi="Courier New" w:cs="Courier New"/>
              </w:rPr>
            </w:pPr>
            <w:r>
              <w:rPr>
                <w:rFonts w:ascii="Courier New" w:hAnsi="Courier New" w:cs="Courier New"/>
              </w:rPr>
              <w:t>Pressure tensor from EAS1 overlap look direction in low energy range</w:t>
            </w:r>
          </w:p>
        </w:tc>
      </w:tr>
      <w:tr w:rsidR="00202987" w14:paraId="6F1DFDA6" w14:textId="77777777" w:rsidTr="00663985">
        <w:tc>
          <w:tcPr>
            <w:tcW w:w="2377" w:type="dxa"/>
            <w:vAlign w:val="center"/>
          </w:tcPr>
          <w:p w14:paraId="3EAA5869"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280E85D1"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0307C51"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02FB1EC9" w14:textId="77777777" w:rsidTr="00663985">
        <w:tc>
          <w:tcPr>
            <w:tcW w:w="2377" w:type="dxa"/>
            <w:vAlign w:val="center"/>
          </w:tcPr>
          <w:p w14:paraId="6C98BB6B"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A5AEA4A"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CDADA7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31530D5" w14:textId="77777777" w:rsidTr="00663985">
        <w:tc>
          <w:tcPr>
            <w:tcW w:w="2377" w:type="dxa"/>
            <w:vAlign w:val="center"/>
          </w:tcPr>
          <w:p w14:paraId="76D8B08D"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71F9FF8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ECC6A42"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1E551D67" w14:textId="77777777" w:rsidTr="00663985">
        <w:tc>
          <w:tcPr>
            <w:tcW w:w="2377" w:type="dxa"/>
            <w:vAlign w:val="center"/>
          </w:tcPr>
          <w:p w14:paraId="7EFF2076"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C8D3AD7"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1171A33"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2ABBFA48" w14:textId="77777777" w:rsidTr="00663985">
        <w:tc>
          <w:tcPr>
            <w:tcW w:w="2377" w:type="dxa"/>
            <w:vAlign w:val="center"/>
          </w:tcPr>
          <w:p w14:paraId="4255AA18"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6B6B44F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D41A74D"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57AB9368" w14:textId="77777777" w:rsidTr="00663985">
        <w:tc>
          <w:tcPr>
            <w:tcW w:w="2377" w:type="dxa"/>
            <w:vAlign w:val="center"/>
          </w:tcPr>
          <w:p w14:paraId="087D76AC"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503E682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52E2E1C" w14:textId="77777777" w:rsidR="00202987" w:rsidRDefault="00202987" w:rsidP="00663985">
            <w:pPr>
              <w:pStyle w:val="BodytextJustified"/>
              <w:jc w:val="left"/>
              <w:rPr>
                <w:rFonts w:ascii="Courier New" w:hAnsi="Courier New" w:cs="Courier New"/>
              </w:rPr>
            </w:pPr>
            <w:r>
              <w:rPr>
                <w:rFonts w:ascii="Courier New" w:hAnsi="Courier New" w:cs="Courier New"/>
              </w:rPr>
              <w:t>EAS1 overlapLowEne P</w:t>
            </w:r>
          </w:p>
        </w:tc>
      </w:tr>
      <w:tr w:rsidR="00202987" w14:paraId="3DB48081" w14:textId="77777777" w:rsidTr="00663985">
        <w:tc>
          <w:tcPr>
            <w:tcW w:w="2377" w:type="dxa"/>
            <w:vAlign w:val="center"/>
          </w:tcPr>
          <w:p w14:paraId="6C42CF33"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A13D03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45287F9D"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637D3D0B" w14:textId="77777777" w:rsidTr="00663985">
        <w:tc>
          <w:tcPr>
            <w:tcW w:w="2377" w:type="dxa"/>
            <w:vAlign w:val="center"/>
          </w:tcPr>
          <w:p w14:paraId="50B29FDE"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FABDAAB"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EF0B5DA"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430326C4" w14:textId="77777777" w:rsidTr="00663985">
        <w:tc>
          <w:tcPr>
            <w:tcW w:w="2377" w:type="dxa"/>
            <w:vAlign w:val="center"/>
          </w:tcPr>
          <w:p w14:paraId="569BA876"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C9A8C1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FFC097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37839037" w14:textId="77777777" w:rsidTr="00663985">
        <w:tc>
          <w:tcPr>
            <w:tcW w:w="2377" w:type="dxa"/>
            <w:vAlign w:val="center"/>
          </w:tcPr>
          <w:p w14:paraId="6AF30A90"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08E91C98"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1FAA472"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77D32899" w14:textId="77777777" w:rsidTr="00663985">
        <w:tc>
          <w:tcPr>
            <w:tcW w:w="2377" w:type="dxa"/>
            <w:vAlign w:val="center"/>
          </w:tcPr>
          <w:p w14:paraId="4D406FE9"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C1226FF"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F6EC6F3"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3428BD17" w14:textId="77777777" w:rsidTr="00663985">
        <w:tc>
          <w:tcPr>
            <w:tcW w:w="2377" w:type="dxa"/>
            <w:vAlign w:val="center"/>
          </w:tcPr>
          <w:p w14:paraId="7AC96AFE"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C1A846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055BC6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37F99C07" w14:textId="77777777" w:rsidTr="00663985">
        <w:tc>
          <w:tcPr>
            <w:tcW w:w="2377" w:type="dxa"/>
            <w:vAlign w:val="center"/>
          </w:tcPr>
          <w:p w14:paraId="19EAEBC2"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6463212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9FADCE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nPa</w:t>
            </w:r>
          </w:p>
        </w:tc>
      </w:tr>
      <w:tr w:rsidR="00202987" w14:paraId="25299C33" w14:textId="77777777" w:rsidTr="00663985">
        <w:tc>
          <w:tcPr>
            <w:tcW w:w="2377" w:type="dxa"/>
            <w:vAlign w:val="center"/>
          </w:tcPr>
          <w:p w14:paraId="7DE39A05"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1F98BE1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1C106AB" w14:textId="77777777" w:rsidR="00202987" w:rsidRDefault="00202987" w:rsidP="00663985">
            <w:pPr>
              <w:pStyle w:val="BodytextJustified"/>
              <w:jc w:val="left"/>
              <w:rPr>
                <w:rFonts w:ascii="Courier New" w:hAnsi="Courier New" w:cs="Courier New"/>
              </w:rPr>
            </w:pPr>
            <w:r>
              <w:rPr>
                <w:rFonts w:ascii="Courier New" w:hAnsi="Courier New" w:cs="Courier New"/>
              </w:rPr>
              <w:t>1E-09&gt;P</w:t>
            </w:r>
          </w:p>
        </w:tc>
      </w:tr>
      <w:tr w:rsidR="00202987" w14:paraId="3306539A" w14:textId="77777777" w:rsidTr="00663985">
        <w:tc>
          <w:tcPr>
            <w:tcW w:w="2377" w:type="dxa"/>
            <w:vAlign w:val="center"/>
          </w:tcPr>
          <w:p w14:paraId="485A0E58"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41E51A3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D2A8393"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REP_EAS_PRES_1</w:t>
            </w:r>
          </w:p>
        </w:tc>
      </w:tr>
      <w:tr w:rsidR="00202987" w14:paraId="308207F4" w14:textId="77777777" w:rsidTr="00663985">
        <w:tc>
          <w:tcPr>
            <w:tcW w:w="2377" w:type="dxa"/>
            <w:vAlign w:val="center"/>
          </w:tcPr>
          <w:p w14:paraId="14C21370"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7470770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92D1A9"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REP_EAS_PRES_2</w:t>
            </w:r>
          </w:p>
        </w:tc>
      </w:tr>
    </w:tbl>
    <w:p w14:paraId="0777E107" w14:textId="77777777" w:rsidR="00202987" w:rsidRDefault="00202987" w:rsidP="00202987">
      <w:pPr>
        <w:pStyle w:val="BodytextJustified"/>
        <w:rPr>
          <w:rFonts w:ascii="Courier New" w:hAnsi="Courier New" w:cs="Courier New"/>
          <w:sz w:val="20"/>
        </w:rPr>
      </w:pPr>
    </w:p>
    <w:p w14:paraId="1D0084AA"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202987" w14:paraId="194DDFFA" w14:textId="77777777" w:rsidTr="00663985">
        <w:tc>
          <w:tcPr>
            <w:tcW w:w="2377" w:type="dxa"/>
            <w:shd w:val="clear" w:color="auto" w:fill="CCFFFF"/>
            <w:vAlign w:val="center"/>
          </w:tcPr>
          <w:p w14:paraId="37EE2D4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474C97A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062896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F3D326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9C4071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050DD7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351B1E4" w14:textId="77777777" w:rsidTr="00663985">
        <w:tc>
          <w:tcPr>
            <w:tcW w:w="2377" w:type="dxa"/>
            <w:vAlign w:val="center"/>
          </w:tcPr>
          <w:p w14:paraId="5B962BF2" w14:textId="77777777" w:rsidR="00202987" w:rsidRPr="009429CC" w:rsidRDefault="00202987" w:rsidP="00663985">
            <w:pPr>
              <w:pStyle w:val="BodytextJustified"/>
              <w:jc w:val="left"/>
            </w:pPr>
            <w:r>
              <w:rPr>
                <w:rFonts w:ascii="Courier New" w:hAnsi="Courier New" w:cs="Courier New"/>
              </w:rPr>
              <w:t>SWA_EAS1_overlapLowEne_H</w:t>
            </w:r>
          </w:p>
        </w:tc>
        <w:tc>
          <w:tcPr>
            <w:tcW w:w="1530" w:type="dxa"/>
            <w:vAlign w:val="center"/>
          </w:tcPr>
          <w:p w14:paraId="2B20D09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4EFC78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1DC5DA7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4A59B91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F1F000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750B112C" w14:textId="77777777" w:rsidTr="00663985">
        <w:tc>
          <w:tcPr>
            <w:tcW w:w="2377" w:type="dxa"/>
            <w:shd w:val="clear" w:color="auto" w:fill="CCFFFF"/>
            <w:vAlign w:val="center"/>
          </w:tcPr>
          <w:p w14:paraId="4022301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A9C18B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16D9C1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17A6DF41" w14:textId="77777777" w:rsidTr="00663985">
        <w:tc>
          <w:tcPr>
            <w:tcW w:w="2377" w:type="dxa"/>
            <w:vAlign w:val="center"/>
          </w:tcPr>
          <w:p w14:paraId="449EC2DD"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9A6781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25AFCF4" w14:textId="77777777" w:rsidR="00202987" w:rsidRDefault="00202987" w:rsidP="00663985">
            <w:pPr>
              <w:pStyle w:val="BodytextJustified"/>
              <w:jc w:val="left"/>
              <w:rPr>
                <w:rFonts w:ascii="Courier New" w:hAnsi="Courier New" w:cs="Courier New"/>
              </w:rPr>
            </w:pPr>
            <w:r>
              <w:rPr>
                <w:rFonts w:ascii="Courier New" w:hAnsi="Courier New" w:cs="Courier New"/>
              </w:rPr>
              <w:t>EAS1 overlapLowEne Heat Flux</w:t>
            </w:r>
          </w:p>
        </w:tc>
      </w:tr>
      <w:tr w:rsidR="00202987" w14:paraId="2AED19AD" w14:textId="77777777" w:rsidTr="00663985">
        <w:tc>
          <w:tcPr>
            <w:tcW w:w="2377" w:type="dxa"/>
            <w:vAlign w:val="center"/>
          </w:tcPr>
          <w:p w14:paraId="77CF8672"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F65A85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9F80539" w14:textId="77777777" w:rsidR="00202987" w:rsidRDefault="00202987" w:rsidP="00663985">
            <w:pPr>
              <w:pStyle w:val="BodytextJustified"/>
              <w:jc w:val="left"/>
              <w:rPr>
                <w:rFonts w:ascii="Courier New" w:hAnsi="Courier New" w:cs="Courier New"/>
              </w:rPr>
            </w:pPr>
            <w:r>
              <w:rPr>
                <w:rFonts w:ascii="Courier New" w:hAnsi="Courier New" w:cs="Courier New"/>
              </w:rPr>
              <w:t>Heat Flux from EAS1 overlap look direction in low energy range</w:t>
            </w:r>
          </w:p>
        </w:tc>
      </w:tr>
      <w:tr w:rsidR="00202987" w14:paraId="124F64BB" w14:textId="77777777" w:rsidTr="00663985">
        <w:tc>
          <w:tcPr>
            <w:tcW w:w="2377" w:type="dxa"/>
            <w:vAlign w:val="center"/>
          </w:tcPr>
          <w:p w14:paraId="64FEBDA3"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1BBE1479"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6241BE7"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3D15A4AE" w14:textId="77777777" w:rsidTr="00663985">
        <w:tc>
          <w:tcPr>
            <w:tcW w:w="2377" w:type="dxa"/>
            <w:vAlign w:val="center"/>
          </w:tcPr>
          <w:p w14:paraId="0AD81E6C"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013C976"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2247E7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7E331A8E" w14:textId="77777777" w:rsidTr="00663985">
        <w:tc>
          <w:tcPr>
            <w:tcW w:w="2377" w:type="dxa"/>
            <w:vAlign w:val="center"/>
          </w:tcPr>
          <w:p w14:paraId="025B7930"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A44CEF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CC50A91"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3A2DD225" w14:textId="77777777" w:rsidTr="00663985">
        <w:tc>
          <w:tcPr>
            <w:tcW w:w="2377" w:type="dxa"/>
            <w:vAlign w:val="center"/>
          </w:tcPr>
          <w:p w14:paraId="098EABE2"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4164B812"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FF66281"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1F1F9626" w14:textId="77777777" w:rsidTr="00663985">
        <w:tc>
          <w:tcPr>
            <w:tcW w:w="2377" w:type="dxa"/>
            <w:vAlign w:val="center"/>
          </w:tcPr>
          <w:p w14:paraId="0AE3A2C5"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59E8246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9CA40AA"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367AF828" w14:textId="77777777" w:rsidTr="00663985">
        <w:tc>
          <w:tcPr>
            <w:tcW w:w="2377" w:type="dxa"/>
            <w:vAlign w:val="center"/>
          </w:tcPr>
          <w:p w14:paraId="19CFE1DC"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5718754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0584C7B" w14:textId="77777777" w:rsidR="00202987" w:rsidRDefault="00202987" w:rsidP="00663985">
            <w:pPr>
              <w:pStyle w:val="BodytextJustified"/>
              <w:jc w:val="left"/>
              <w:rPr>
                <w:rFonts w:ascii="Courier New" w:hAnsi="Courier New" w:cs="Courier New"/>
              </w:rPr>
            </w:pPr>
            <w:r>
              <w:rPr>
                <w:rFonts w:ascii="Courier New" w:hAnsi="Courier New" w:cs="Courier New"/>
              </w:rPr>
              <w:t>EAS_HFlux_LABEL</w:t>
            </w:r>
          </w:p>
        </w:tc>
      </w:tr>
      <w:tr w:rsidR="00202987" w14:paraId="38F734C6" w14:textId="77777777" w:rsidTr="00663985">
        <w:tc>
          <w:tcPr>
            <w:tcW w:w="2377" w:type="dxa"/>
            <w:vAlign w:val="center"/>
          </w:tcPr>
          <w:p w14:paraId="268ED878"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VALIDMIN</w:t>
            </w:r>
          </w:p>
        </w:tc>
        <w:tc>
          <w:tcPr>
            <w:tcW w:w="1530" w:type="dxa"/>
          </w:tcPr>
          <w:p w14:paraId="5113477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6BA87757"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011B0BF0" w14:textId="77777777" w:rsidTr="00663985">
        <w:tc>
          <w:tcPr>
            <w:tcW w:w="2377" w:type="dxa"/>
            <w:vAlign w:val="center"/>
          </w:tcPr>
          <w:p w14:paraId="7EB0669E"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505DC1AB"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7DBAA25"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4FB354FA" w14:textId="77777777" w:rsidTr="00663985">
        <w:tc>
          <w:tcPr>
            <w:tcW w:w="2377" w:type="dxa"/>
            <w:vAlign w:val="center"/>
          </w:tcPr>
          <w:p w14:paraId="05A59609"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C79925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1EEEF17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33B491C2" w14:textId="77777777" w:rsidTr="00663985">
        <w:tc>
          <w:tcPr>
            <w:tcW w:w="2377" w:type="dxa"/>
            <w:vAlign w:val="center"/>
          </w:tcPr>
          <w:p w14:paraId="2DCFCB5F"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7B9B91B"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AFF001F"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488503CE" w14:textId="77777777" w:rsidTr="00663985">
        <w:tc>
          <w:tcPr>
            <w:tcW w:w="2377" w:type="dxa"/>
            <w:vAlign w:val="center"/>
          </w:tcPr>
          <w:p w14:paraId="314899EB"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9458910"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BA8099A"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4632276F" w14:textId="77777777" w:rsidTr="00663985">
        <w:tc>
          <w:tcPr>
            <w:tcW w:w="2377" w:type="dxa"/>
            <w:vAlign w:val="center"/>
          </w:tcPr>
          <w:p w14:paraId="31EFCBC8"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769783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436D26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40037999" w14:textId="77777777" w:rsidTr="00663985">
        <w:tc>
          <w:tcPr>
            <w:tcW w:w="2377" w:type="dxa"/>
            <w:vAlign w:val="center"/>
          </w:tcPr>
          <w:p w14:paraId="0D1FB6C0"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14B2AD0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5A4D81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erg s^-1 cm^-2</w:t>
            </w:r>
          </w:p>
        </w:tc>
      </w:tr>
      <w:tr w:rsidR="00202987" w14:paraId="7DDB59DA" w14:textId="77777777" w:rsidTr="00663985">
        <w:tc>
          <w:tcPr>
            <w:tcW w:w="2377" w:type="dxa"/>
            <w:vAlign w:val="center"/>
          </w:tcPr>
          <w:p w14:paraId="605CAABD"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5E0EEB6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D6A9B79" w14:textId="77777777" w:rsidR="00202987" w:rsidRDefault="00202987" w:rsidP="00663985">
            <w:pPr>
              <w:pStyle w:val="BodytextJustified"/>
              <w:jc w:val="left"/>
              <w:rPr>
                <w:rFonts w:ascii="Courier New" w:hAnsi="Courier New" w:cs="Courier New"/>
              </w:rPr>
            </w:pPr>
            <w:r>
              <w:rPr>
                <w:rFonts w:ascii="Courier New" w:hAnsi="Courier New" w:cs="Courier New"/>
              </w:rPr>
              <w:t>1E-03&gt;J s^-1 m^-2</w:t>
            </w:r>
          </w:p>
        </w:tc>
      </w:tr>
      <w:tr w:rsidR="00202987" w14:paraId="1D83F675" w14:textId="77777777" w:rsidTr="00663985">
        <w:tc>
          <w:tcPr>
            <w:tcW w:w="2377" w:type="dxa"/>
            <w:vAlign w:val="center"/>
          </w:tcPr>
          <w:p w14:paraId="63130BC9"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6CB8072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AF6EA35" w14:textId="77777777" w:rsidR="00202987" w:rsidRDefault="00202987" w:rsidP="00663985">
            <w:pPr>
              <w:pStyle w:val="BodytextJustified"/>
              <w:jc w:val="left"/>
              <w:rPr>
                <w:rFonts w:ascii="Courier New" w:hAnsi="Courier New" w:cs="Courier New"/>
              </w:rPr>
            </w:pPr>
            <w:r>
              <w:rPr>
                <w:rFonts w:ascii="Courier New" w:hAnsi="Courier New" w:cs="Courier New"/>
              </w:rPr>
              <w:t>REP_HFlux_LABEL</w:t>
            </w:r>
          </w:p>
        </w:tc>
      </w:tr>
    </w:tbl>
    <w:p w14:paraId="6A929C13"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53"/>
        <w:gridCol w:w="1118"/>
        <w:gridCol w:w="1190"/>
        <w:gridCol w:w="1213"/>
        <w:gridCol w:w="1214"/>
      </w:tblGrid>
      <w:tr w:rsidR="00202987" w14:paraId="29F897E2" w14:textId="77777777" w:rsidTr="00663985">
        <w:tc>
          <w:tcPr>
            <w:tcW w:w="2377" w:type="dxa"/>
            <w:shd w:val="clear" w:color="auto" w:fill="CCFFFF"/>
            <w:vAlign w:val="center"/>
          </w:tcPr>
          <w:p w14:paraId="157A803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79656E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D901B2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C6F8FF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EF227D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AEEE5F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60DF772F" w14:textId="77777777" w:rsidTr="00663985">
        <w:tc>
          <w:tcPr>
            <w:tcW w:w="2377" w:type="dxa"/>
            <w:vAlign w:val="center"/>
          </w:tcPr>
          <w:p w14:paraId="40E79590" w14:textId="77777777" w:rsidR="00202987" w:rsidRPr="009429CC" w:rsidRDefault="00202987" w:rsidP="00663985">
            <w:pPr>
              <w:pStyle w:val="BodytextJustified"/>
              <w:jc w:val="left"/>
            </w:pPr>
            <w:r>
              <w:rPr>
                <w:rFonts w:ascii="Courier New" w:hAnsi="Courier New" w:cs="Courier New"/>
              </w:rPr>
              <w:t>SWA_EAS1_overlapCoreHalo_N</w:t>
            </w:r>
          </w:p>
        </w:tc>
        <w:tc>
          <w:tcPr>
            <w:tcW w:w="1530" w:type="dxa"/>
            <w:vAlign w:val="center"/>
          </w:tcPr>
          <w:p w14:paraId="0F6194B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D92534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191596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201FAE5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A711FD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2E3C3DA4" w14:textId="77777777" w:rsidTr="00663985">
        <w:tc>
          <w:tcPr>
            <w:tcW w:w="2377" w:type="dxa"/>
            <w:shd w:val="clear" w:color="auto" w:fill="CCFFFF"/>
            <w:vAlign w:val="center"/>
          </w:tcPr>
          <w:p w14:paraId="77EC3E7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D25F0E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398212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3588C072" w14:textId="77777777" w:rsidTr="00663985">
        <w:tc>
          <w:tcPr>
            <w:tcW w:w="2377" w:type="dxa"/>
            <w:vAlign w:val="center"/>
          </w:tcPr>
          <w:p w14:paraId="58159538"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F0A5A9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5B4307A2" w14:textId="77777777" w:rsidR="00202987" w:rsidRDefault="00202987" w:rsidP="00663985">
            <w:pPr>
              <w:pStyle w:val="BodytextJustified"/>
              <w:jc w:val="left"/>
              <w:rPr>
                <w:rFonts w:ascii="Courier New" w:hAnsi="Courier New" w:cs="Courier New"/>
              </w:rPr>
            </w:pPr>
            <w:r>
              <w:rPr>
                <w:rFonts w:ascii="Courier New" w:hAnsi="Courier New" w:cs="Courier New"/>
              </w:rPr>
              <w:t>EAS1 overlapCoreHalo Density</w:t>
            </w:r>
          </w:p>
        </w:tc>
      </w:tr>
      <w:tr w:rsidR="00202987" w14:paraId="64A5BA69" w14:textId="77777777" w:rsidTr="00663985">
        <w:tc>
          <w:tcPr>
            <w:tcW w:w="2377" w:type="dxa"/>
            <w:vAlign w:val="center"/>
          </w:tcPr>
          <w:p w14:paraId="5A4BB326"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5249B9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870A63A" w14:textId="77777777" w:rsidR="00202987" w:rsidRDefault="00202987" w:rsidP="00663985">
            <w:pPr>
              <w:pStyle w:val="BodytextJustified"/>
              <w:jc w:val="left"/>
              <w:rPr>
                <w:rFonts w:ascii="Courier New" w:hAnsi="Courier New" w:cs="Courier New"/>
              </w:rPr>
            </w:pPr>
            <w:r>
              <w:rPr>
                <w:rFonts w:ascii="Courier New" w:hAnsi="Courier New" w:cs="Courier New"/>
              </w:rPr>
              <w:t>Number density from EAS1 overlap look direction in CoreHalo range</w:t>
            </w:r>
          </w:p>
        </w:tc>
      </w:tr>
      <w:tr w:rsidR="00202987" w14:paraId="65E9BCBD" w14:textId="77777777" w:rsidTr="00663985">
        <w:tc>
          <w:tcPr>
            <w:tcW w:w="2377" w:type="dxa"/>
            <w:vAlign w:val="center"/>
          </w:tcPr>
          <w:p w14:paraId="44ED48F4"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5E148750"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497FDA0"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0DAC6F52" w14:textId="77777777" w:rsidTr="00663985">
        <w:tc>
          <w:tcPr>
            <w:tcW w:w="2377" w:type="dxa"/>
            <w:vAlign w:val="center"/>
          </w:tcPr>
          <w:p w14:paraId="52FA81CA"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6F520822"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90EF3D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15E429BE" w14:textId="77777777" w:rsidTr="00663985">
        <w:tc>
          <w:tcPr>
            <w:tcW w:w="2377" w:type="dxa"/>
            <w:vAlign w:val="center"/>
          </w:tcPr>
          <w:p w14:paraId="2B3760D3"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68A55C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40A301B"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49C9E6DC" w14:textId="77777777" w:rsidTr="00663985">
        <w:tc>
          <w:tcPr>
            <w:tcW w:w="2377" w:type="dxa"/>
            <w:vAlign w:val="center"/>
          </w:tcPr>
          <w:p w14:paraId="6D221EC2"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102F648"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9AF0118"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45F78F9B" w14:textId="77777777" w:rsidTr="00663985">
        <w:tc>
          <w:tcPr>
            <w:tcW w:w="2377" w:type="dxa"/>
            <w:vAlign w:val="center"/>
          </w:tcPr>
          <w:p w14:paraId="61AA6A8D"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61C67AE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665443D"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45C87A54" w14:textId="77777777" w:rsidTr="00663985">
        <w:tc>
          <w:tcPr>
            <w:tcW w:w="2377" w:type="dxa"/>
            <w:vAlign w:val="center"/>
          </w:tcPr>
          <w:p w14:paraId="454D1708"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3979730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33FE889" w14:textId="77777777" w:rsidR="00202987" w:rsidRDefault="00202987" w:rsidP="00663985">
            <w:pPr>
              <w:pStyle w:val="BodytextJustified"/>
              <w:jc w:val="left"/>
              <w:rPr>
                <w:rFonts w:ascii="Courier New" w:hAnsi="Courier New" w:cs="Courier New"/>
              </w:rPr>
            </w:pPr>
            <w:r>
              <w:rPr>
                <w:rFonts w:ascii="Courier New" w:hAnsi="Courier New" w:cs="Courier New"/>
              </w:rPr>
              <w:t>EAS1 overlapCoreHalo N</w:t>
            </w:r>
          </w:p>
        </w:tc>
      </w:tr>
      <w:tr w:rsidR="00202987" w14:paraId="5EE2ADA7" w14:textId="77777777" w:rsidTr="00663985">
        <w:tc>
          <w:tcPr>
            <w:tcW w:w="2377" w:type="dxa"/>
            <w:vAlign w:val="center"/>
          </w:tcPr>
          <w:p w14:paraId="3709C8F4"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0D6EFA5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758733FF"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0BC964BA" w14:textId="77777777" w:rsidTr="00663985">
        <w:tc>
          <w:tcPr>
            <w:tcW w:w="2377" w:type="dxa"/>
            <w:vAlign w:val="center"/>
          </w:tcPr>
          <w:p w14:paraId="392CCECA"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705DD2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702A6E5"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303E593C" w14:textId="77777777" w:rsidTr="00663985">
        <w:tc>
          <w:tcPr>
            <w:tcW w:w="2377" w:type="dxa"/>
            <w:vAlign w:val="center"/>
          </w:tcPr>
          <w:p w14:paraId="4829FCA0"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0DCD63C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1B79F1C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174F5F52" w14:textId="77777777" w:rsidTr="00663985">
        <w:tc>
          <w:tcPr>
            <w:tcW w:w="2377" w:type="dxa"/>
            <w:vAlign w:val="center"/>
          </w:tcPr>
          <w:p w14:paraId="62F20DC3"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B06F02A"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43884E6"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597AAEFA" w14:textId="77777777" w:rsidTr="00663985">
        <w:tc>
          <w:tcPr>
            <w:tcW w:w="2377" w:type="dxa"/>
            <w:vAlign w:val="center"/>
          </w:tcPr>
          <w:p w14:paraId="5B08989D"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73D3B857"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C53E4BC"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4F5FE5BB" w14:textId="77777777" w:rsidTr="00663985">
        <w:tc>
          <w:tcPr>
            <w:tcW w:w="2377" w:type="dxa"/>
            <w:vAlign w:val="center"/>
          </w:tcPr>
          <w:p w14:paraId="52978CE1"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B04685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323617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1E8170E4" w14:textId="77777777" w:rsidTr="00663985">
        <w:tc>
          <w:tcPr>
            <w:tcW w:w="2377" w:type="dxa"/>
            <w:vAlign w:val="center"/>
          </w:tcPr>
          <w:p w14:paraId="2CFD114C"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38D6CB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38FCB9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cm^-3</w:t>
            </w:r>
          </w:p>
        </w:tc>
      </w:tr>
      <w:tr w:rsidR="00202987" w14:paraId="494D621C" w14:textId="77777777" w:rsidTr="00663985">
        <w:tc>
          <w:tcPr>
            <w:tcW w:w="2377" w:type="dxa"/>
            <w:vAlign w:val="center"/>
          </w:tcPr>
          <w:p w14:paraId="66D48DED"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0355B8A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A99CCAB" w14:textId="77777777" w:rsidR="00202987" w:rsidRDefault="00202987" w:rsidP="00663985">
            <w:pPr>
              <w:pStyle w:val="BodytextJustified"/>
              <w:jc w:val="left"/>
              <w:rPr>
                <w:rFonts w:ascii="Courier New" w:hAnsi="Courier New" w:cs="Courier New"/>
              </w:rPr>
            </w:pPr>
            <w:r>
              <w:rPr>
                <w:rFonts w:ascii="Courier New" w:hAnsi="Courier New" w:cs="Courier New"/>
              </w:rPr>
              <w:t>1E-06&gt;m^-3</w:t>
            </w:r>
          </w:p>
        </w:tc>
      </w:tr>
    </w:tbl>
    <w:p w14:paraId="38B9A989"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53"/>
        <w:gridCol w:w="1118"/>
        <w:gridCol w:w="1190"/>
        <w:gridCol w:w="1213"/>
        <w:gridCol w:w="1214"/>
      </w:tblGrid>
      <w:tr w:rsidR="00202987" w14:paraId="0FC6780B" w14:textId="77777777" w:rsidTr="00663985">
        <w:tc>
          <w:tcPr>
            <w:tcW w:w="2377" w:type="dxa"/>
            <w:shd w:val="clear" w:color="auto" w:fill="CCFFFF"/>
            <w:vAlign w:val="center"/>
          </w:tcPr>
          <w:p w14:paraId="45A9ACA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9528D1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EFB8B3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317967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AF5226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934F5C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0755B10" w14:textId="77777777" w:rsidTr="00663985">
        <w:tc>
          <w:tcPr>
            <w:tcW w:w="2377" w:type="dxa"/>
            <w:vAlign w:val="center"/>
          </w:tcPr>
          <w:p w14:paraId="4BF7E4CF" w14:textId="77777777" w:rsidR="00202987" w:rsidRPr="009429CC" w:rsidRDefault="00202987" w:rsidP="00663985">
            <w:pPr>
              <w:pStyle w:val="BodytextJustified"/>
              <w:jc w:val="left"/>
            </w:pPr>
            <w:r>
              <w:rPr>
                <w:rFonts w:ascii="Courier New" w:hAnsi="Courier New" w:cs="Courier New"/>
              </w:rPr>
              <w:t>SWA_EAS1_overlapCoreHalo_V</w:t>
            </w:r>
          </w:p>
        </w:tc>
        <w:tc>
          <w:tcPr>
            <w:tcW w:w="1530" w:type="dxa"/>
            <w:vAlign w:val="center"/>
          </w:tcPr>
          <w:p w14:paraId="0011B67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4292925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C0588B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4B5A01C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7025B4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5E3E160A" w14:textId="77777777" w:rsidTr="00663985">
        <w:tc>
          <w:tcPr>
            <w:tcW w:w="2377" w:type="dxa"/>
            <w:shd w:val="clear" w:color="auto" w:fill="CCFFFF"/>
            <w:vAlign w:val="center"/>
          </w:tcPr>
          <w:p w14:paraId="0133303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3CE22D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61BA96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7D9E65E" w14:textId="77777777" w:rsidTr="00663985">
        <w:tc>
          <w:tcPr>
            <w:tcW w:w="2377" w:type="dxa"/>
            <w:vAlign w:val="center"/>
          </w:tcPr>
          <w:p w14:paraId="0EE06257"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1295BE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3AB68A06" w14:textId="77777777" w:rsidR="00202987" w:rsidRDefault="00202987" w:rsidP="00663985">
            <w:pPr>
              <w:pStyle w:val="BodytextJustified"/>
              <w:jc w:val="left"/>
              <w:rPr>
                <w:rFonts w:ascii="Courier New" w:hAnsi="Courier New" w:cs="Courier New"/>
              </w:rPr>
            </w:pPr>
            <w:r>
              <w:rPr>
                <w:rFonts w:ascii="Courier New" w:hAnsi="Courier New" w:cs="Courier New"/>
              </w:rPr>
              <w:t>EAS1 overlapCoreHalo Velocity</w:t>
            </w:r>
          </w:p>
        </w:tc>
      </w:tr>
      <w:tr w:rsidR="00202987" w14:paraId="6EB6A32E" w14:textId="77777777" w:rsidTr="00663985">
        <w:tc>
          <w:tcPr>
            <w:tcW w:w="2377" w:type="dxa"/>
            <w:vAlign w:val="center"/>
          </w:tcPr>
          <w:p w14:paraId="4D6763FD"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273B17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B6BB974" w14:textId="77777777" w:rsidR="00202987" w:rsidRDefault="00202987" w:rsidP="00663985">
            <w:pPr>
              <w:pStyle w:val="BodytextJustified"/>
              <w:jc w:val="left"/>
              <w:rPr>
                <w:rFonts w:ascii="Courier New" w:hAnsi="Courier New" w:cs="Courier New"/>
              </w:rPr>
            </w:pPr>
            <w:r>
              <w:rPr>
                <w:rFonts w:ascii="Courier New" w:hAnsi="Courier New" w:cs="Courier New"/>
              </w:rPr>
              <w:t>Bulk velocity from EAS1 overlap look direction in CoreHalo range</w:t>
            </w:r>
          </w:p>
        </w:tc>
      </w:tr>
      <w:tr w:rsidR="00202987" w14:paraId="5A24CBCE" w14:textId="77777777" w:rsidTr="00663985">
        <w:tc>
          <w:tcPr>
            <w:tcW w:w="2377" w:type="dxa"/>
            <w:vAlign w:val="center"/>
          </w:tcPr>
          <w:p w14:paraId="6F9F0848"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430D93A3"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AE5BA30"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7C0AB6CE" w14:textId="77777777" w:rsidTr="00663985">
        <w:tc>
          <w:tcPr>
            <w:tcW w:w="2377" w:type="dxa"/>
            <w:vAlign w:val="center"/>
          </w:tcPr>
          <w:p w14:paraId="50AB8E27"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607952B8"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96753E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5214706B" w14:textId="77777777" w:rsidTr="00663985">
        <w:tc>
          <w:tcPr>
            <w:tcW w:w="2377" w:type="dxa"/>
            <w:vAlign w:val="center"/>
          </w:tcPr>
          <w:p w14:paraId="421400A3"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1469342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303565A"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1DB21190" w14:textId="77777777" w:rsidTr="00663985">
        <w:tc>
          <w:tcPr>
            <w:tcW w:w="2377" w:type="dxa"/>
            <w:vAlign w:val="center"/>
          </w:tcPr>
          <w:p w14:paraId="75299BC6"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849F224"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7DB289F"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0E6E5EF1" w14:textId="77777777" w:rsidTr="00663985">
        <w:tc>
          <w:tcPr>
            <w:tcW w:w="2377" w:type="dxa"/>
            <w:vAlign w:val="center"/>
          </w:tcPr>
          <w:p w14:paraId="535884D2"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05EC5F6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813E613"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7A56A584" w14:textId="77777777" w:rsidTr="00663985">
        <w:tc>
          <w:tcPr>
            <w:tcW w:w="2377" w:type="dxa"/>
            <w:vAlign w:val="center"/>
          </w:tcPr>
          <w:p w14:paraId="3B3CF694"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2CCC59F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6A53107" w14:textId="77777777" w:rsidR="00202987" w:rsidRDefault="00202987" w:rsidP="00663985">
            <w:pPr>
              <w:pStyle w:val="BodytextJustified"/>
              <w:jc w:val="left"/>
              <w:rPr>
                <w:rFonts w:ascii="Courier New" w:hAnsi="Courier New" w:cs="Courier New"/>
              </w:rPr>
            </w:pPr>
            <w:r>
              <w:rPr>
                <w:rFonts w:ascii="Courier New" w:hAnsi="Courier New" w:cs="Courier New"/>
              </w:rPr>
              <w:t>EAS_VEL_LABEL</w:t>
            </w:r>
          </w:p>
        </w:tc>
      </w:tr>
      <w:tr w:rsidR="00202987" w14:paraId="5493F655" w14:textId="77777777" w:rsidTr="00663985">
        <w:tc>
          <w:tcPr>
            <w:tcW w:w="2377" w:type="dxa"/>
            <w:vAlign w:val="center"/>
          </w:tcPr>
          <w:p w14:paraId="6918C032"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7592391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05A636E1"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20F0F49E" w14:textId="77777777" w:rsidTr="00663985">
        <w:tc>
          <w:tcPr>
            <w:tcW w:w="2377" w:type="dxa"/>
            <w:vAlign w:val="center"/>
          </w:tcPr>
          <w:p w14:paraId="4B5DF53E"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E96279C"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17A6E95"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6897C2F6" w14:textId="77777777" w:rsidTr="00663985">
        <w:tc>
          <w:tcPr>
            <w:tcW w:w="2377" w:type="dxa"/>
            <w:vAlign w:val="center"/>
          </w:tcPr>
          <w:p w14:paraId="56E50480"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AEA77B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FFEAF4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0338A35F" w14:textId="77777777" w:rsidTr="00663985">
        <w:tc>
          <w:tcPr>
            <w:tcW w:w="2377" w:type="dxa"/>
            <w:vAlign w:val="center"/>
          </w:tcPr>
          <w:p w14:paraId="211F34CE"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53989B8"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B652B3D"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5F91765C" w14:textId="77777777" w:rsidTr="00663985">
        <w:tc>
          <w:tcPr>
            <w:tcW w:w="2377" w:type="dxa"/>
            <w:vAlign w:val="center"/>
          </w:tcPr>
          <w:p w14:paraId="2EE02FAE"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6991FA95"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04704D7"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37980A85" w14:textId="77777777" w:rsidTr="00663985">
        <w:tc>
          <w:tcPr>
            <w:tcW w:w="2377" w:type="dxa"/>
            <w:vAlign w:val="center"/>
          </w:tcPr>
          <w:p w14:paraId="6A76817C"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F52589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51EBF2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6887CBDF" w14:textId="77777777" w:rsidTr="00663985">
        <w:tc>
          <w:tcPr>
            <w:tcW w:w="2377" w:type="dxa"/>
            <w:vAlign w:val="center"/>
          </w:tcPr>
          <w:p w14:paraId="5ED85194"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2BBE7CA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5BFC22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km s^-1</w:t>
            </w:r>
          </w:p>
        </w:tc>
      </w:tr>
      <w:tr w:rsidR="00202987" w14:paraId="3A5DABE9" w14:textId="77777777" w:rsidTr="00663985">
        <w:tc>
          <w:tcPr>
            <w:tcW w:w="2377" w:type="dxa"/>
            <w:vAlign w:val="center"/>
          </w:tcPr>
          <w:p w14:paraId="3CA52053"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25D5E2B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67B37E" w14:textId="77777777" w:rsidR="00202987" w:rsidRDefault="00202987" w:rsidP="00663985">
            <w:pPr>
              <w:pStyle w:val="BodytextJustified"/>
              <w:jc w:val="left"/>
              <w:rPr>
                <w:rFonts w:ascii="Courier New" w:hAnsi="Courier New" w:cs="Courier New"/>
              </w:rPr>
            </w:pPr>
            <w:r>
              <w:rPr>
                <w:rFonts w:ascii="Courier New" w:hAnsi="Courier New" w:cs="Courier New"/>
              </w:rPr>
              <w:t>1E+03&gt;m s^-1</w:t>
            </w:r>
          </w:p>
        </w:tc>
      </w:tr>
      <w:tr w:rsidR="00202987" w14:paraId="01EE7312" w14:textId="77777777" w:rsidTr="00663985">
        <w:tc>
          <w:tcPr>
            <w:tcW w:w="2377" w:type="dxa"/>
            <w:vAlign w:val="center"/>
          </w:tcPr>
          <w:p w14:paraId="3698D9E5"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20EBEE4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620C33B" w14:textId="77777777" w:rsidR="00202987" w:rsidRDefault="00202987" w:rsidP="00663985">
            <w:pPr>
              <w:pStyle w:val="BodytextJustified"/>
              <w:jc w:val="left"/>
              <w:rPr>
                <w:rFonts w:ascii="Courier New" w:hAnsi="Courier New" w:cs="Courier New"/>
              </w:rPr>
            </w:pPr>
            <w:r>
              <w:rPr>
                <w:rFonts w:ascii="Courier New" w:hAnsi="Courier New" w:cs="Courier New"/>
              </w:rPr>
              <w:t>REP_VEL_LABEL</w:t>
            </w:r>
          </w:p>
        </w:tc>
      </w:tr>
    </w:tbl>
    <w:p w14:paraId="33C13BB4"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53"/>
        <w:gridCol w:w="1118"/>
        <w:gridCol w:w="1190"/>
        <w:gridCol w:w="1213"/>
        <w:gridCol w:w="1214"/>
      </w:tblGrid>
      <w:tr w:rsidR="00202987" w14:paraId="26529BD0" w14:textId="77777777" w:rsidTr="00663985">
        <w:tc>
          <w:tcPr>
            <w:tcW w:w="2377" w:type="dxa"/>
            <w:shd w:val="clear" w:color="auto" w:fill="CCFFFF"/>
            <w:vAlign w:val="center"/>
          </w:tcPr>
          <w:p w14:paraId="171C2AC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EA2029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84A1CB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E3C8BB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3C8F99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01D124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73FDC759" w14:textId="77777777" w:rsidTr="00663985">
        <w:tc>
          <w:tcPr>
            <w:tcW w:w="2377" w:type="dxa"/>
            <w:vAlign w:val="center"/>
          </w:tcPr>
          <w:p w14:paraId="4A303D9F" w14:textId="77777777" w:rsidR="00202987" w:rsidRPr="009429CC" w:rsidRDefault="00202987" w:rsidP="00663985">
            <w:pPr>
              <w:pStyle w:val="BodytextJustified"/>
              <w:jc w:val="left"/>
            </w:pPr>
            <w:r>
              <w:rPr>
                <w:rFonts w:ascii="Courier New" w:hAnsi="Courier New" w:cs="Courier New"/>
              </w:rPr>
              <w:t>SWA_EAS1_overlapCoreHalo_P</w:t>
            </w:r>
          </w:p>
        </w:tc>
        <w:tc>
          <w:tcPr>
            <w:tcW w:w="1530" w:type="dxa"/>
            <w:vAlign w:val="center"/>
          </w:tcPr>
          <w:p w14:paraId="37B8EC6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4C521DF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5551BF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2D1EE79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5A848C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5BC1FC37" w14:textId="77777777" w:rsidTr="00663985">
        <w:tc>
          <w:tcPr>
            <w:tcW w:w="2377" w:type="dxa"/>
            <w:shd w:val="clear" w:color="auto" w:fill="CCFFFF"/>
            <w:vAlign w:val="center"/>
          </w:tcPr>
          <w:p w14:paraId="69D58A3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024DEA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17EE27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7AC4A18E" w14:textId="77777777" w:rsidTr="00663985">
        <w:tc>
          <w:tcPr>
            <w:tcW w:w="2377" w:type="dxa"/>
            <w:vAlign w:val="center"/>
          </w:tcPr>
          <w:p w14:paraId="3BF5AACA"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AA5D4E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6E6AE97" w14:textId="77777777" w:rsidR="00202987" w:rsidRDefault="00202987" w:rsidP="00663985">
            <w:pPr>
              <w:pStyle w:val="BodytextJustified"/>
              <w:jc w:val="left"/>
              <w:rPr>
                <w:rFonts w:ascii="Courier New" w:hAnsi="Courier New" w:cs="Courier New"/>
              </w:rPr>
            </w:pPr>
            <w:r>
              <w:rPr>
                <w:rFonts w:ascii="Courier New" w:hAnsi="Courier New" w:cs="Courier New"/>
              </w:rPr>
              <w:t>EAS1 overlapCoreHalo Pressure</w:t>
            </w:r>
          </w:p>
        </w:tc>
      </w:tr>
      <w:tr w:rsidR="00202987" w14:paraId="62563D7B" w14:textId="77777777" w:rsidTr="00663985">
        <w:tc>
          <w:tcPr>
            <w:tcW w:w="2377" w:type="dxa"/>
            <w:vAlign w:val="center"/>
          </w:tcPr>
          <w:p w14:paraId="6476C875"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CATDESC</w:t>
            </w:r>
          </w:p>
        </w:tc>
        <w:tc>
          <w:tcPr>
            <w:tcW w:w="1530" w:type="dxa"/>
          </w:tcPr>
          <w:p w14:paraId="3BF524B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68E761E" w14:textId="77777777" w:rsidR="00202987" w:rsidRDefault="00202987" w:rsidP="00663985">
            <w:pPr>
              <w:pStyle w:val="BodytextJustified"/>
              <w:jc w:val="left"/>
              <w:rPr>
                <w:rFonts w:ascii="Courier New" w:hAnsi="Courier New" w:cs="Courier New"/>
              </w:rPr>
            </w:pPr>
            <w:r>
              <w:rPr>
                <w:rFonts w:ascii="Courier New" w:hAnsi="Courier New" w:cs="Courier New"/>
              </w:rPr>
              <w:t>Pressure tensor from EAS1 overlap look direction in CoreHalo range</w:t>
            </w:r>
          </w:p>
        </w:tc>
      </w:tr>
      <w:tr w:rsidR="00202987" w14:paraId="5B68C15B" w14:textId="77777777" w:rsidTr="00663985">
        <w:tc>
          <w:tcPr>
            <w:tcW w:w="2377" w:type="dxa"/>
            <w:vAlign w:val="center"/>
          </w:tcPr>
          <w:p w14:paraId="218176B2"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7EB34A6D"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F3B278A"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0D1221D6" w14:textId="77777777" w:rsidTr="00663985">
        <w:tc>
          <w:tcPr>
            <w:tcW w:w="2377" w:type="dxa"/>
            <w:vAlign w:val="center"/>
          </w:tcPr>
          <w:p w14:paraId="5CCEB34C"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00C15264"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382696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164DB4B" w14:textId="77777777" w:rsidTr="00663985">
        <w:tc>
          <w:tcPr>
            <w:tcW w:w="2377" w:type="dxa"/>
            <w:vAlign w:val="center"/>
          </w:tcPr>
          <w:p w14:paraId="0BA8BB11"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631D2C5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13BE248"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39A69691" w14:textId="77777777" w:rsidTr="00663985">
        <w:tc>
          <w:tcPr>
            <w:tcW w:w="2377" w:type="dxa"/>
            <w:vAlign w:val="center"/>
          </w:tcPr>
          <w:p w14:paraId="353D9EE5"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8057815"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4DC7CA5"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295EBE98" w14:textId="77777777" w:rsidTr="00663985">
        <w:tc>
          <w:tcPr>
            <w:tcW w:w="2377" w:type="dxa"/>
            <w:vAlign w:val="center"/>
          </w:tcPr>
          <w:p w14:paraId="46EAFD3C"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001C85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F701192"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568B9826" w14:textId="77777777" w:rsidTr="00663985">
        <w:tc>
          <w:tcPr>
            <w:tcW w:w="2377" w:type="dxa"/>
            <w:vAlign w:val="center"/>
          </w:tcPr>
          <w:p w14:paraId="32C29BAB"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6EDACFC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B61EB45" w14:textId="77777777" w:rsidR="00202987" w:rsidRDefault="00202987" w:rsidP="00663985">
            <w:pPr>
              <w:pStyle w:val="BodytextJustified"/>
              <w:jc w:val="left"/>
              <w:rPr>
                <w:rFonts w:ascii="Courier New" w:hAnsi="Courier New" w:cs="Courier New"/>
              </w:rPr>
            </w:pPr>
            <w:r>
              <w:rPr>
                <w:rFonts w:ascii="Courier New" w:hAnsi="Courier New" w:cs="Courier New"/>
              </w:rPr>
              <w:t>EAS1 overlapCoreHalo P</w:t>
            </w:r>
          </w:p>
        </w:tc>
      </w:tr>
      <w:tr w:rsidR="00202987" w14:paraId="7947ADB1" w14:textId="77777777" w:rsidTr="00663985">
        <w:tc>
          <w:tcPr>
            <w:tcW w:w="2377" w:type="dxa"/>
            <w:vAlign w:val="center"/>
          </w:tcPr>
          <w:p w14:paraId="4458BABA"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1B00520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7656C16F"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26617D30" w14:textId="77777777" w:rsidTr="00663985">
        <w:tc>
          <w:tcPr>
            <w:tcW w:w="2377" w:type="dxa"/>
            <w:vAlign w:val="center"/>
          </w:tcPr>
          <w:p w14:paraId="4DDF4E92"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AD606D7"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FD12ABD"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4C79E985" w14:textId="77777777" w:rsidTr="00663985">
        <w:tc>
          <w:tcPr>
            <w:tcW w:w="2377" w:type="dxa"/>
            <w:vAlign w:val="center"/>
          </w:tcPr>
          <w:p w14:paraId="050C5CD4"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651E1F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E55CBD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5830132B" w14:textId="77777777" w:rsidTr="00663985">
        <w:tc>
          <w:tcPr>
            <w:tcW w:w="2377" w:type="dxa"/>
            <w:vAlign w:val="center"/>
          </w:tcPr>
          <w:p w14:paraId="7C007B2A"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3981F105"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90822E9"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40820D37" w14:textId="77777777" w:rsidTr="00663985">
        <w:tc>
          <w:tcPr>
            <w:tcW w:w="2377" w:type="dxa"/>
            <w:vAlign w:val="center"/>
          </w:tcPr>
          <w:p w14:paraId="475C403F"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91992BE"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51F6568"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3C570503" w14:textId="77777777" w:rsidTr="00663985">
        <w:tc>
          <w:tcPr>
            <w:tcW w:w="2377" w:type="dxa"/>
            <w:vAlign w:val="center"/>
          </w:tcPr>
          <w:p w14:paraId="5841C6EE"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E796B0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30BF23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4455AA06" w14:textId="77777777" w:rsidTr="00663985">
        <w:tc>
          <w:tcPr>
            <w:tcW w:w="2377" w:type="dxa"/>
            <w:vAlign w:val="center"/>
          </w:tcPr>
          <w:p w14:paraId="71681B4E"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41EC69A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59E48A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nPa</w:t>
            </w:r>
          </w:p>
        </w:tc>
      </w:tr>
      <w:tr w:rsidR="00202987" w14:paraId="62F8B286" w14:textId="77777777" w:rsidTr="00663985">
        <w:tc>
          <w:tcPr>
            <w:tcW w:w="2377" w:type="dxa"/>
            <w:vAlign w:val="center"/>
          </w:tcPr>
          <w:p w14:paraId="256877FB"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33CF9CD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EBFE673" w14:textId="77777777" w:rsidR="00202987" w:rsidRDefault="00202987" w:rsidP="00663985">
            <w:pPr>
              <w:pStyle w:val="BodytextJustified"/>
              <w:jc w:val="left"/>
              <w:rPr>
                <w:rFonts w:ascii="Courier New" w:hAnsi="Courier New" w:cs="Courier New"/>
              </w:rPr>
            </w:pPr>
            <w:r>
              <w:rPr>
                <w:rFonts w:ascii="Courier New" w:hAnsi="Courier New" w:cs="Courier New"/>
              </w:rPr>
              <w:t>1E-09&gt;P</w:t>
            </w:r>
          </w:p>
        </w:tc>
      </w:tr>
      <w:tr w:rsidR="00202987" w14:paraId="30EDDF32" w14:textId="77777777" w:rsidTr="00663985">
        <w:tc>
          <w:tcPr>
            <w:tcW w:w="2377" w:type="dxa"/>
            <w:vAlign w:val="center"/>
          </w:tcPr>
          <w:p w14:paraId="79E5BC55"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7D76FA2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8683609"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REP_EAS_PRES_1</w:t>
            </w:r>
          </w:p>
        </w:tc>
      </w:tr>
      <w:tr w:rsidR="00202987" w14:paraId="713C73ED" w14:textId="77777777" w:rsidTr="00663985">
        <w:tc>
          <w:tcPr>
            <w:tcW w:w="2377" w:type="dxa"/>
            <w:vAlign w:val="center"/>
          </w:tcPr>
          <w:p w14:paraId="30985888"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5F892B4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C4F1745"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REP_EAS_PRES_2</w:t>
            </w:r>
          </w:p>
        </w:tc>
      </w:tr>
    </w:tbl>
    <w:p w14:paraId="37383E57"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53"/>
        <w:gridCol w:w="1118"/>
        <w:gridCol w:w="1190"/>
        <w:gridCol w:w="1213"/>
        <w:gridCol w:w="1214"/>
      </w:tblGrid>
      <w:tr w:rsidR="00202987" w14:paraId="78DCC255" w14:textId="77777777" w:rsidTr="00663985">
        <w:tc>
          <w:tcPr>
            <w:tcW w:w="2377" w:type="dxa"/>
            <w:shd w:val="clear" w:color="auto" w:fill="CCFFFF"/>
            <w:vAlign w:val="center"/>
          </w:tcPr>
          <w:p w14:paraId="03BC512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A82B5F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38C7CC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F9CD92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F42AF3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C489DD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6060815C" w14:textId="77777777" w:rsidTr="00663985">
        <w:tc>
          <w:tcPr>
            <w:tcW w:w="2377" w:type="dxa"/>
            <w:vAlign w:val="center"/>
          </w:tcPr>
          <w:p w14:paraId="481826AC" w14:textId="77777777" w:rsidR="00202987" w:rsidRPr="009429CC" w:rsidRDefault="00202987" w:rsidP="00663985">
            <w:pPr>
              <w:pStyle w:val="BodytextJustified"/>
              <w:jc w:val="left"/>
            </w:pPr>
            <w:r>
              <w:rPr>
                <w:rFonts w:ascii="Courier New" w:hAnsi="Courier New" w:cs="Courier New"/>
              </w:rPr>
              <w:t>SWA_EAS1_overlapCoreHalo_H</w:t>
            </w:r>
          </w:p>
        </w:tc>
        <w:tc>
          <w:tcPr>
            <w:tcW w:w="1530" w:type="dxa"/>
            <w:vAlign w:val="center"/>
          </w:tcPr>
          <w:p w14:paraId="61906E9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CF0B74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9B51A9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73CA7C1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A0802C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147D4D22" w14:textId="77777777" w:rsidTr="00663985">
        <w:tc>
          <w:tcPr>
            <w:tcW w:w="2377" w:type="dxa"/>
            <w:shd w:val="clear" w:color="auto" w:fill="CCFFFF"/>
            <w:vAlign w:val="center"/>
          </w:tcPr>
          <w:p w14:paraId="714F8F2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1434624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8AB08C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2C200E82" w14:textId="77777777" w:rsidTr="00663985">
        <w:tc>
          <w:tcPr>
            <w:tcW w:w="2377" w:type="dxa"/>
            <w:vAlign w:val="center"/>
          </w:tcPr>
          <w:p w14:paraId="2604CEB8"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17B399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F5E34E6" w14:textId="77777777" w:rsidR="00202987" w:rsidRDefault="00202987" w:rsidP="00663985">
            <w:pPr>
              <w:pStyle w:val="BodytextJustified"/>
              <w:jc w:val="left"/>
              <w:rPr>
                <w:rFonts w:ascii="Courier New" w:hAnsi="Courier New" w:cs="Courier New"/>
              </w:rPr>
            </w:pPr>
            <w:r>
              <w:rPr>
                <w:rFonts w:ascii="Courier New" w:hAnsi="Courier New" w:cs="Courier New"/>
              </w:rPr>
              <w:t>EAS1 overlapCoreHalo Heat Flux</w:t>
            </w:r>
          </w:p>
        </w:tc>
      </w:tr>
      <w:tr w:rsidR="00202987" w14:paraId="0326E8A7" w14:textId="77777777" w:rsidTr="00663985">
        <w:tc>
          <w:tcPr>
            <w:tcW w:w="2377" w:type="dxa"/>
            <w:vAlign w:val="center"/>
          </w:tcPr>
          <w:p w14:paraId="64D9587B"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1245CE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B0D9556" w14:textId="77777777" w:rsidR="00202987" w:rsidRDefault="00202987" w:rsidP="00663985">
            <w:pPr>
              <w:pStyle w:val="BodytextJustified"/>
              <w:jc w:val="left"/>
              <w:rPr>
                <w:rFonts w:ascii="Courier New" w:hAnsi="Courier New" w:cs="Courier New"/>
              </w:rPr>
            </w:pPr>
            <w:r>
              <w:rPr>
                <w:rFonts w:ascii="Courier New" w:hAnsi="Courier New" w:cs="Courier New"/>
              </w:rPr>
              <w:t>Heat Flux from EAS1 overlap look direction in CoreHalo range</w:t>
            </w:r>
          </w:p>
        </w:tc>
      </w:tr>
      <w:tr w:rsidR="00202987" w14:paraId="417B0B62" w14:textId="77777777" w:rsidTr="00663985">
        <w:tc>
          <w:tcPr>
            <w:tcW w:w="2377" w:type="dxa"/>
            <w:vAlign w:val="center"/>
          </w:tcPr>
          <w:p w14:paraId="06B7F69C"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5A7C6B08"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222F0C1"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122932B7" w14:textId="77777777" w:rsidTr="00663985">
        <w:tc>
          <w:tcPr>
            <w:tcW w:w="2377" w:type="dxa"/>
            <w:vAlign w:val="center"/>
          </w:tcPr>
          <w:p w14:paraId="28707E67"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EADFA0C"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35EAD3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767EE18C" w14:textId="77777777" w:rsidTr="00663985">
        <w:tc>
          <w:tcPr>
            <w:tcW w:w="2377" w:type="dxa"/>
            <w:vAlign w:val="center"/>
          </w:tcPr>
          <w:p w14:paraId="518B4E73"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684D85E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11750AE"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1A015DD1" w14:textId="77777777" w:rsidTr="00663985">
        <w:tc>
          <w:tcPr>
            <w:tcW w:w="2377" w:type="dxa"/>
            <w:vAlign w:val="center"/>
          </w:tcPr>
          <w:p w14:paraId="7C9FBCDB"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71D12D3"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167E678"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06B90CA6" w14:textId="77777777" w:rsidTr="00663985">
        <w:tc>
          <w:tcPr>
            <w:tcW w:w="2377" w:type="dxa"/>
            <w:vAlign w:val="center"/>
          </w:tcPr>
          <w:p w14:paraId="4178D4B2"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53848C3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F046590"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542FA265" w14:textId="77777777" w:rsidTr="00663985">
        <w:tc>
          <w:tcPr>
            <w:tcW w:w="2377" w:type="dxa"/>
            <w:vAlign w:val="center"/>
          </w:tcPr>
          <w:p w14:paraId="0426ECCA"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6456A28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AA4ED47" w14:textId="77777777" w:rsidR="00202987" w:rsidRDefault="00202987" w:rsidP="00663985">
            <w:pPr>
              <w:pStyle w:val="BodytextJustified"/>
              <w:jc w:val="left"/>
              <w:rPr>
                <w:rFonts w:ascii="Courier New" w:hAnsi="Courier New" w:cs="Courier New"/>
              </w:rPr>
            </w:pPr>
            <w:r>
              <w:rPr>
                <w:rFonts w:ascii="Courier New" w:hAnsi="Courier New" w:cs="Courier New"/>
              </w:rPr>
              <w:t>EAS_HFlux_LABEL</w:t>
            </w:r>
          </w:p>
        </w:tc>
      </w:tr>
      <w:tr w:rsidR="00202987" w14:paraId="66AD8BE3" w14:textId="77777777" w:rsidTr="00663985">
        <w:tc>
          <w:tcPr>
            <w:tcW w:w="2377" w:type="dxa"/>
            <w:vAlign w:val="center"/>
          </w:tcPr>
          <w:p w14:paraId="4275E238"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F745CE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6E1CEC99"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745C1E90" w14:textId="77777777" w:rsidTr="00663985">
        <w:tc>
          <w:tcPr>
            <w:tcW w:w="2377" w:type="dxa"/>
            <w:vAlign w:val="center"/>
          </w:tcPr>
          <w:p w14:paraId="2ADC694B"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4C03650"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CF0939F"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5BE16464" w14:textId="77777777" w:rsidTr="00663985">
        <w:tc>
          <w:tcPr>
            <w:tcW w:w="2377" w:type="dxa"/>
            <w:vAlign w:val="center"/>
          </w:tcPr>
          <w:p w14:paraId="0D0D786C"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58D16F5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5A87D7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43841CBF" w14:textId="77777777" w:rsidTr="00663985">
        <w:tc>
          <w:tcPr>
            <w:tcW w:w="2377" w:type="dxa"/>
            <w:vAlign w:val="center"/>
          </w:tcPr>
          <w:p w14:paraId="70D53268"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3DFBB711"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CAAE79B"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2344D5E2" w14:textId="77777777" w:rsidTr="00663985">
        <w:tc>
          <w:tcPr>
            <w:tcW w:w="2377" w:type="dxa"/>
            <w:vAlign w:val="center"/>
          </w:tcPr>
          <w:p w14:paraId="3E4F938B"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DDC1244"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EB57B37"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3F023750" w14:textId="77777777" w:rsidTr="00663985">
        <w:tc>
          <w:tcPr>
            <w:tcW w:w="2377" w:type="dxa"/>
            <w:vAlign w:val="center"/>
          </w:tcPr>
          <w:p w14:paraId="22CDFDF8"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394D5C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FDA267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51FF6BDB" w14:textId="77777777" w:rsidTr="00663985">
        <w:tc>
          <w:tcPr>
            <w:tcW w:w="2377" w:type="dxa"/>
            <w:vAlign w:val="center"/>
          </w:tcPr>
          <w:p w14:paraId="5310C59D"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4579F1C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23E102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erg s^-1 cm^-2</w:t>
            </w:r>
          </w:p>
        </w:tc>
      </w:tr>
      <w:tr w:rsidR="00202987" w14:paraId="378CE6F8" w14:textId="77777777" w:rsidTr="00663985">
        <w:tc>
          <w:tcPr>
            <w:tcW w:w="2377" w:type="dxa"/>
            <w:vAlign w:val="center"/>
          </w:tcPr>
          <w:p w14:paraId="4ED9A4C6"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0E930F3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ABB1E79" w14:textId="77777777" w:rsidR="00202987" w:rsidRDefault="00202987" w:rsidP="00663985">
            <w:pPr>
              <w:pStyle w:val="BodytextJustified"/>
              <w:jc w:val="left"/>
              <w:rPr>
                <w:rFonts w:ascii="Courier New" w:hAnsi="Courier New" w:cs="Courier New"/>
              </w:rPr>
            </w:pPr>
            <w:r>
              <w:rPr>
                <w:rFonts w:ascii="Courier New" w:hAnsi="Courier New" w:cs="Courier New"/>
              </w:rPr>
              <w:t>1E-03&gt;J s^-1 m^-2</w:t>
            </w:r>
          </w:p>
        </w:tc>
      </w:tr>
      <w:tr w:rsidR="00202987" w14:paraId="320BC6B5" w14:textId="77777777" w:rsidTr="00663985">
        <w:tc>
          <w:tcPr>
            <w:tcW w:w="2377" w:type="dxa"/>
            <w:vAlign w:val="center"/>
          </w:tcPr>
          <w:p w14:paraId="338577DC"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2253FC8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B0AA294" w14:textId="77777777" w:rsidR="00202987" w:rsidRDefault="00202987" w:rsidP="00663985">
            <w:pPr>
              <w:pStyle w:val="BodytextJustified"/>
              <w:jc w:val="left"/>
              <w:rPr>
                <w:rFonts w:ascii="Courier New" w:hAnsi="Courier New" w:cs="Courier New"/>
              </w:rPr>
            </w:pPr>
            <w:r>
              <w:rPr>
                <w:rFonts w:ascii="Courier New" w:hAnsi="Courier New" w:cs="Courier New"/>
              </w:rPr>
              <w:t>REP_HFlux_LABEL</w:t>
            </w:r>
          </w:p>
        </w:tc>
      </w:tr>
    </w:tbl>
    <w:p w14:paraId="08D2D76A"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202987" w14:paraId="793469AB" w14:textId="77777777" w:rsidTr="00663985">
        <w:tc>
          <w:tcPr>
            <w:tcW w:w="2377" w:type="dxa"/>
            <w:shd w:val="clear" w:color="auto" w:fill="CCFFFF"/>
            <w:vAlign w:val="center"/>
          </w:tcPr>
          <w:p w14:paraId="1B9E9FD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F6642D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11ED5C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6FBD21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5B788E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D0D103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276D896E" w14:textId="77777777" w:rsidTr="00663985">
        <w:tc>
          <w:tcPr>
            <w:tcW w:w="2377" w:type="dxa"/>
            <w:vAlign w:val="center"/>
          </w:tcPr>
          <w:p w14:paraId="6AC6B4D6" w14:textId="77777777" w:rsidR="00202987" w:rsidRPr="009429CC" w:rsidRDefault="00202987" w:rsidP="00663985">
            <w:pPr>
              <w:pStyle w:val="BodytextJustified"/>
              <w:jc w:val="left"/>
            </w:pPr>
            <w:r>
              <w:rPr>
                <w:rFonts w:ascii="Courier New" w:hAnsi="Courier New" w:cs="Courier New"/>
              </w:rPr>
              <w:t>SWA_EAS1_overlapStrahl_N</w:t>
            </w:r>
          </w:p>
        </w:tc>
        <w:tc>
          <w:tcPr>
            <w:tcW w:w="1530" w:type="dxa"/>
            <w:vAlign w:val="center"/>
          </w:tcPr>
          <w:p w14:paraId="64146F5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F00A20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6554B5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2139718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3C4FEB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5601B81C" w14:textId="77777777" w:rsidTr="00663985">
        <w:tc>
          <w:tcPr>
            <w:tcW w:w="2377" w:type="dxa"/>
            <w:shd w:val="clear" w:color="auto" w:fill="CCFFFF"/>
            <w:vAlign w:val="center"/>
          </w:tcPr>
          <w:p w14:paraId="303E029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5F685E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D7C562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352C544" w14:textId="77777777" w:rsidTr="00663985">
        <w:tc>
          <w:tcPr>
            <w:tcW w:w="2377" w:type="dxa"/>
            <w:vAlign w:val="center"/>
          </w:tcPr>
          <w:p w14:paraId="1B00EEF4"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DDBC5E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3432E44" w14:textId="77777777" w:rsidR="00202987" w:rsidRDefault="00202987" w:rsidP="00663985">
            <w:pPr>
              <w:pStyle w:val="BodytextJustified"/>
              <w:jc w:val="left"/>
              <w:rPr>
                <w:rFonts w:ascii="Courier New" w:hAnsi="Courier New" w:cs="Courier New"/>
              </w:rPr>
            </w:pPr>
            <w:r>
              <w:rPr>
                <w:rFonts w:ascii="Courier New" w:hAnsi="Courier New" w:cs="Courier New"/>
              </w:rPr>
              <w:t>EAS1 overlapStrahl Density</w:t>
            </w:r>
          </w:p>
        </w:tc>
      </w:tr>
      <w:tr w:rsidR="00202987" w14:paraId="2642E5B9" w14:textId="77777777" w:rsidTr="00663985">
        <w:tc>
          <w:tcPr>
            <w:tcW w:w="2377" w:type="dxa"/>
            <w:vAlign w:val="center"/>
          </w:tcPr>
          <w:p w14:paraId="19667E06"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BFD682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3906A18" w14:textId="77777777" w:rsidR="00202987" w:rsidRDefault="00202987" w:rsidP="00663985">
            <w:pPr>
              <w:pStyle w:val="BodytextJustified"/>
              <w:jc w:val="left"/>
              <w:rPr>
                <w:rFonts w:ascii="Courier New" w:hAnsi="Courier New" w:cs="Courier New"/>
              </w:rPr>
            </w:pPr>
            <w:r>
              <w:rPr>
                <w:rFonts w:ascii="Courier New" w:hAnsi="Courier New" w:cs="Courier New"/>
              </w:rPr>
              <w:t>Number density from EAS1 overlap look direction in Strahl range</w:t>
            </w:r>
          </w:p>
        </w:tc>
      </w:tr>
      <w:tr w:rsidR="00202987" w14:paraId="6E5FCD40" w14:textId="77777777" w:rsidTr="00663985">
        <w:tc>
          <w:tcPr>
            <w:tcW w:w="2377" w:type="dxa"/>
            <w:vAlign w:val="center"/>
          </w:tcPr>
          <w:p w14:paraId="6F73BD3A"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462F3DCD"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D62B253"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320C0B0F" w14:textId="77777777" w:rsidTr="00663985">
        <w:tc>
          <w:tcPr>
            <w:tcW w:w="2377" w:type="dxa"/>
            <w:vAlign w:val="center"/>
          </w:tcPr>
          <w:p w14:paraId="6C520BCE"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29BCBE8"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DEA56A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736E74BF" w14:textId="77777777" w:rsidTr="00663985">
        <w:tc>
          <w:tcPr>
            <w:tcW w:w="2377" w:type="dxa"/>
            <w:vAlign w:val="center"/>
          </w:tcPr>
          <w:p w14:paraId="1310FA9F"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D6B53C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9797445"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01DFCDB1" w14:textId="77777777" w:rsidTr="00663985">
        <w:tc>
          <w:tcPr>
            <w:tcW w:w="2377" w:type="dxa"/>
            <w:vAlign w:val="center"/>
          </w:tcPr>
          <w:p w14:paraId="6F81C2FD"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0224AA3"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E962A41"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73E0B7E8" w14:textId="77777777" w:rsidTr="00663985">
        <w:tc>
          <w:tcPr>
            <w:tcW w:w="2377" w:type="dxa"/>
            <w:vAlign w:val="center"/>
          </w:tcPr>
          <w:p w14:paraId="01E2BD1F"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727DFC1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63E0207"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29C6D6B9" w14:textId="77777777" w:rsidTr="00663985">
        <w:tc>
          <w:tcPr>
            <w:tcW w:w="2377" w:type="dxa"/>
            <w:vAlign w:val="center"/>
          </w:tcPr>
          <w:p w14:paraId="0EFC38AB"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7D16B57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B3D4D2E" w14:textId="77777777" w:rsidR="00202987" w:rsidRDefault="00202987" w:rsidP="00663985">
            <w:pPr>
              <w:pStyle w:val="BodytextJustified"/>
              <w:jc w:val="left"/>
              <w:rPr>
                <w:rFonts w:ascii="Courier New" w:hAnsi="Courier New" w:cs="Courier New"/>
              </w:rPr>
            </w:pPr>
            <w:r>
              <w:rPr>
                <w:rFonts w:ascii="Courier New" w:hAnsi="Courier New" w:cs="Courier New"/>
              </w:rPr>
              <w:t>EAS1 overlapStrahl N</w:t>
            </w:r>
          </w:p>
        </w:tc>
      </w:tr>
      <w:tr w:rsidR="00202987" w14:paraId="68342D84" w14:textId="77777777" w:rsidTr="00663985">
        <w:tc>
          <w:tcPr>
            <w:tcW w:w="2377" w:type="dxa"/>
            <w:vAlign w:val="center"/>
          </w:tcPr>
          <w:p w14:paraId="4C28382B"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DFFB5F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15F4B799"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23ED44EC" w14:textId="77777777" w:rsidTr="00663985">
        <w:tc>
          <w:tcPr>
            <w:tcW w:w="2377" w:type="dxa"/>
            <w:vAlign w:val="center"/>
          </w:tcPr>
          <w:p w14:paraId="34C2FEFD"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7BD082D"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9EF7F23"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2D4138C1" w14:textId="77777777" w:rsidTr="00663985">
        <w:tc>
          <w:tcPr>
            <w:tcW w:w="2377" w:type="dxa"/>
            <w:vAlign w:val="center"/>
          </w:tcPr>
          <w:p w14:paraId="6079D817"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D63D9B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AA37EB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7C373D74" w14:textId="77777777" w:rsidTr="00663985">
        <w:tc>
          <w:tcPr>
            <w:tcW w:w="2377" w:type="dxa"/>
            <w:vAlign w:val="center"/>
          </w:tcPr>
          <w:p w14:paraId="3A2B0AC5"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20490C6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D6E5172"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5A544BDE" w14:textId="77777777" w:rsidTr="00663985">
        <w:tc>
          <w:tcPr>
            <w:tcW w:w="2377" w:type="dxa"/>
            <w:vAlign w:val="center"/>
          </w:tcPr>
          <w:p w14:paraId="6E3D9070"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SCALEMAX</w:t>
            </w:r>
          </w:p>
        </w:tc>
        <w:tc>
          <w:tcPr>
            <w:tcW w:w="1530" w:type="dxa"/>
          </w:tcPr>
          <w:p w14:paraId="4ADAF7E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D65ED7A"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5AA1B588" w14:textId="77777777" w:rsidTr="00663985">
        <w:tc>
          <w:tcPr>
            <w:tcW w:w="2377" w:type="dxa"/>
            <w:vAlign w:val="center"/>
          </w:tcPr>
          <w:p w14:paraId="6EEF68B9"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719182A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64F489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1A08E5C6" w14:textId="77777777" w:rsidTr="00663985">
        <w:tc>
          <w:tcPr>
            <w:tcW w:w="2377" w:type="dxa"/>
            <w:vAlign w:val="center"/>
          </w:tcPr>
          <w:p w14:paraId="08BDFE0C"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7BC7CB7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AD50AB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cm^-3</w:t>
            </w:r>
          </w:p>
        </w:tc>
      </w:tr>
      <w:tr w:rsidR="00202987" w14:paraId="78F65D18" w14:textId="77777777" w:rsidTr="00663985">
        <w:tc>
          <w:tcPr>
            <w:tcW w:w="2377" w:type="dxa"/>
            <w:vAlign w:val="center"/>
          </w:tcPr>
          <w:p w14:paraId="6263A7DB"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242B6EF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14D2E4F" w14:textId="77777777" w:rsidR="00202987" w:rsidRDefault="00202987" w:rsidP="00663985">
            <w:pPr>
              <w:pStyle w:val="BodytextJustified"/>
              <w:jc w:val="left"/>
              <w:rPr>
                <w:rFonts w:ascii="Courier New" w:hAnsi="Courier New" w:cs="Courier New"/>
              </w:rPr>
            </w:pPr>
            <w:r>
              <w:rPr>
                <w:rFonts w:ascii="Courier New" w:hAnsi="Courier New" w:cs="Courier New"/>
              </w:rPr>
              <w:t>1E-06&gt;m^-3</w:t>
            </w:r>
          </w:p>
        </w:tc>
      </w:tr>
    </w:tbl>
    <w:p w14:paraId="1E5E5E1A"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202987" w14:paraId="45C696B0" w14:textId="77777777" w:rsidTr="00663985">
        <w:tc>
          <w:tcPr>
            <w:tcW w:w="2377" w:type="dxa"/>
            <w:shd w:val="clear" w:color="auto" w:fill="CCFFFF"/>
            <w:vAlign w:val="center"/>
          </w:tcPr>
          <w:p w14:paraId="254CD30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F4792C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7D58AD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63D4C8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8AE984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D14106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FAA0A3F" w14:textId="77777777" w:rsidTr="00663985">
        <w:tc>
          <w:tcPr>
            <w:tcW w:w="2377" w:type="dxa"/>
            <w:vAlign w:val="center"/>
          </w:tcPr>
          <w:p w14:paraId="6E8FB228" w14:textId="77777777" w:rsidR="00202987" w:rsidRPr="009429CC" w:rsidRDefault="00202987" w:rsidP="00663985">
            <w:pPr>
              <w:pStyle w:val="BodytextJustified"/>
              <w:jc w:val="left"/>
            </w:pPr>
            <w:r>
              <w:rPr>
                <w:rFonts w:ascii="Courier New" w:hAnsi="Courier New" w:cs="Courier New"/>
              </w:rPr>
              <w:t>SWA_EAS1_overlapStrahl_V</w:t>
            </w:r>
          </w:p>
        </w:tc>
        <w:tc>
          <w:tcPr>
            <w:tcW w:w="1530" w:type="dxa"/>
            <w:vAlign w:val="center"/>
          </w:tcPr>
          <w:p w14:paraId="19B288A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131BD6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1C3BAB2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3821BA8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00FDB23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31E4D142" w14:textId="77777777" w:rsidTr="00663985">
        <w:tc>
          <w:tcPr>
            <w:tcW w:w="2377" w:type="dxa"/>
            <w:shd w:val="clear" w:color="auto" w:fill="CCFFFF"/>
            <w:vAlign w:val="center"/>
          </w:tcPr>
          <w:p w14:paraId="5957E3C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1BCB682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566C01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40EF5FB" w14:textId="77777777" w:rsidTr="00663985">
        <w:tc>
          <w:tcPr>
            <w:tcW w:w="2377" w:type="dxa"/>
            <w:vAlign w:val="center"/>
          </w:tcPr>
          <w:p w14:paraId="323C97B6"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994E69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05E7DDA" w14:textId="77777777" w:rsidR="00202987" w:rsidRDefault="00202987" w:rsidP="00663985">
            <w:pPr>
              <w:pStyle w:val="BodytextJustified"/>
              <w:jc w:val="left"/>
              <w:rPr>
                <w:rFonts w:ascii="Courier New" w:hAnsi="Courier New" w:cs="Courier New"/>
              </w:rPr>
            </w:pPr>
            <w:r>
              <w:rPr>
                <w:rFonts w:ascii="Courier New" w:hAnsi="Courier New" w:cs="Courier New"/>
              </w:rPr>
              <w:t>EAS1 overlapStrahl Velocity</w:t>
            </w:r>
          </w:p>
        </w:tc>
      </w:tr>
      <w:tr w:rsidR="00202987" w14:paraId="4E83704F" w14:textId="77777777" w:rsidTr="00663985">
        <w:tc>
          <w:tcPr>
            <w:tcW w:w="2377" w:type="dxa"/>
            <w:vAlign w:val="center"/>
          </w:tcPr>
          <w:p w14:paraId="4CFF533B"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A28EF5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F731F46" w14:textId="77777777" w:rsidR="00202987" w:rsidRDefault="00202987" w:rsidP="00663985">
            <w:pPr>
              <w:pStyle w:val="BodytextJustified"/>
              <w:jc w:val="left"/>
              <w:rPr>
                <w:rFonts w:ascii="Courier New" w:hAnsi="Courier New" w:cs="Courier New"/>
              </w:rPr>
            </w:pPr>
            <w:r>
              <w:rPr>
                <w:rFonts w:ascii="Courier New" w:hAnsi="Courier New" w:cs="Courier New"/>
              </w:rPr>
              <w:t>Bulk velocity from EAS1 overlap look direction in Strahl range</w:t>
            </w:r>
          </w:p>
        </w:tc>
      </w:tr>
      <w:tr w:rsidR="00202987" w14:paraId="101FE565" w14:textId="77777777" w:rsidTr="00663985">
        <w:tc>
          <w:tcPr>
            <w:tcW w:w="2377" w:type="dxa"/>
            <w:vAlign w:val="center"/>
          </w:tcPr>
          <w:p w14:paraId="2378632A"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5C80FB47"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B34B566"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0ABF530A" w14:textId="77777777" w:rsidTr="00663985">
        <w:tc>
          <w:tcPr>
            <w:tcW w:w="2377" w:type="dxa"/>
            <w:vAlign w:val="center"/>
          </w:tcPr>
          <w:p w14:paraId="32B01747"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879D27D"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48CDB2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57414366" w14:textId="77777777" w:rsidTr="00663985">
        <w:tc>
          <w:tcPr>
            <w:tcW w:w="2377" w:type="dxa"/>
            <w:vAlign w:val="center"/>
          </w:tcPr>
          <w:p w14:paraId="68E15623"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27B25CB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09B0CA8"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671771CA" w14:textId="77777777" w:rsidTr="00663985">
        <w:tc>
          <w:tcPr>
            <w:tcW w:w="2377" w:type="dxa"/>
            <w:vAlign w:val="center"/>
          </w:tcPr>
          <w:p w14:paraId="7DC38D00"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2052259"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A039929"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01E7751B" w14:textId="77777777" w:rsidTr="00663985">
        <w:tc>
          <w:tcPr>
            <w:tcW w:w="2377" w:type="dxa"/>
            <w:vAlign w:val="center"/>
          </w:tcPr>
          <w:p w14:paraId="09753F8F"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7213F70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2F8126C"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6AAB8E73" w14:textId="77777777" w:rsidTr="00663985">
        <w:tc>
          <w:tcPr>
            <w:tcW w:w="2377" w:type="dxa"/>
            <w:vAlign w:val="center"/>
          </w:tcPr>
          <w:p w14:paraId="2784454F"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1863B08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377EC28" w14:textId="77777777" w:rsidR="00202987" w:rsidRDefault="00202987" w:rsidP="00663985">
            <w:pPr>
              <w:pStyle w:val="BodytextJustified"/>
              <w:jc w:val="left"/>
              <w:rPr>
                <w:rFonts w:ascii="Courier New" w:hAnsi="Courier New" w:cs="Courier New"/>
              </w:rPr>
            </w:pPr>
            <w:r>
              <w:rPr>
                <w:rFonts w:ascii="Courier New" w:hAnsi="Courier New" w:cs="Courier New"/>
              </w:rPr>
              <w:t>EAS_VEL_LABEL</w:t>
            </w:r>
          </w:p>
        </w:tc>
      </w:tr>
      <w:tr w:rsidR="00202987" w14:paraId="56D8331B" w14:textId="77777777" w:rsidTr="00663985">
        <w:tc>
          <w:tcPr>
            <w:tcW w:w="2377" w:type="dxa"/>
            <w:vAlign w:val="center"/>
          </w:tcPr>
          <w:p w14:paraId="5284BC66"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493C811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31319970"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5A7F5224" w14:textId="77777777" w:rsidTr="00663985">
        <w:tc>
          <w:tcPr>
            <w:tcW w:w="2377" w:type="dxa"/>
            <w:vAlign w:val="center"/>
          </w:tcPr>
          <w:p w14:paraId="3F2D6F58"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D156952"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9764D46"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0465A242" w14:textId="77777777" w:rsidTr="00663985">
        <w:tc>
          <w:tcPr>
            <w:tcW w:w="2377" w:type="dxa"/>
            <w:vAlign w:val="center"/>
          </w:tcPr>
          <w:p w14:paraId="617F1581"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368DB5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8B28A0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67E5E8C3" w14:textId="77777777" w:rsidTr="00663985">
        <w:tc>
          <w:tcPr>
            <w:tcW w:w="2377" w:type="dxa"/>
            <w:vAlign w:val="center"/>
          </w:tcPr>
          <w:p w14:paraId="4A0E798B"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2859B2D9"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42EF126"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5AC4FB5B" w14:textId="77777777" w:rsidTr="00663985">
        <w:tc>
          <w:tcPr>
            <w:tcW w:w="2377" w:type="dxa"/>
            <w:vAlign w:val="center"/>
          </w:tcPr>
          <w:p w14:paraId="7A1F7640"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2408674B"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16F6D67"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3E6C099A" w14:textId="77777777" w:rsidTr="00663985">
        <w:tc>
          <w:tcPr>
            <w:tcW w:w="2377" w:type="dxa"/>
            <w:vAlign w:val="center"/>
          </w:tcPr>
          <w:p w14:paraId="51EBC479"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CDD3DC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E98FE9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4166D00D" w14:textId="77777777" w:rsidTr="00663985">
        <w:tc>
          <w:tcPr>
            <w:tcW w:w="2377" w:type="dxa"/>
            <w:vAlign w:val="center"/>
          </w:tcPr>
          <w:p w14:paraId="51B92080"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4620BA3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095E45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km s^-1</w:t>
            </w:r>
          </w:p>
        </w:tc>
      </w:tr>
      <w:tr w:rsidR="00202987" w14:paraId="3F5C8DA8" w14:textId="77777777" w:rsidTr="00663985">
        <w:tc>
          <w:tcPr>
            <w:tcW w:w="2377" w:type="dxa"/>
            <w:vAlign w:val="center"/>
          </w:tcPr>
          <w:p w14:paraId="20485DC3"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1341CFE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ED2282F" w14:textId="77777777" w:rsidR="00202987" w:rsidRDefault="00202987" w:rsidP="00663985">
            <w:pPr>
              <w:pStyle w:val="BodytextJustified"/>
              <w:jc w:val="left"/>
              <w:rPr>
                <w:rFonts w:ascii="Courier New" w:hAnsi="Courier New" w:cs="Courier New"/>
              </w:rPr>
            </w:pPr>
            <w:r>
              <w:rPr>
                <w:rFonts w:ascii="Courier New" w:hAnsi="Courier New" w:cs="Courier New"/>
              </w:rPr>
              <w:t>1E+03&gt;m s^-1</w:t>
            </w:r>
          </w:p>
        </w:tc>
      </w:tr>
      <w:tr w:rsidR="00202987" w14:paraId="5D6B03FD" w14:textId="77777777" w:rsidTr="00663985">
        <w:tc>
          <w:tcPr>
            <w:tcW w:w="2377" w:type="dxa"/>
            <w:vAlign w:val="center"/>
          </w:tcPr>
          <w:p w14:paraId="5CB3462A"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649794D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63514C8" w14:textId="77777777" w:rsidR="00202987" w:rsidRDefault="00202987" w:rsidP="00663985">
            <w:pPr>
              <w:pStyle w:val="BodytextJustified"/>
              <w:jc w:val="left"/>
              <w:rPr>
                <w:rFonts w:ascii="Courier New" w:hAnsi="Courier New" w:cs="Courier New"/>
              </w:rPr>
            </w:pPr>
            <w:r>
              <w:rPr>
                <w:rFonts w:ascii="Courier New" w:hAnsi="Courier New" w:cs="Courier New"/>
              </w:rPr>
              <w:t>REP_VEL_LABEL</w:t>
            </w:r>
          </w:p>
        </w:tc>
      </w:tr>
    </w:tbl>
    <w:p w14:paraId="6D84D7C0"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202987" w14:paraId="4BB0E01E" w14:textId="77777777" w:rsidTr="00663985">
        <w:tc>
          <w:tcPr>
            <w:tcW w:w="2377" w:type="dxa"/>
            <w:shd w:val="clear" w:color="auto" w:fill="CCFFFF"/>
            <w:vAlign w:val="center"/>
          </w:tcPr>
          <w:p w14:paraId="1C55CE9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2E3822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D04B8F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939527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71DA4E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74C0D8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7011195" w14:textId="77777777" w:rsidTr="00663985">
        <w:tc>
          <w:tcPr>
            <w:tcW w:w="2377" w:type="dxa"/>
            <w:vAlign w:val="center"/>
          </w:tcPr>
          <w:p w14:paraId="5B92CF70" w14:textId="77777777" w:rsidR="00202987" w:rsidRPr="009429CC" w:rsidRDefault="00202987" w:rsidP="00663985">
            <w:pPr>
              <w:pStyle w:val="BodytextJustified"/>
              <w:jc w:val="left"/>
            </w:pPr>
            <w:r>
              <w:rPr>
                <w:rFonts w:ascii="Courier New" w:hAnsi="Courier New" w:cs="Courier New"/>
              </w:rPr>
              <w:t>SWA_EAS1_overlapStrahl_P</w:t>
            </w:r>
          </w:p>
        </w:tc>
        <w:tc>
          <w:tcPr>
            <w:tcW w:w="1530" w:type="dxa"/>
            <w:vAlign w:val="center"/>
          </w:tcPr>
          <w:p w14:paraId="2A2CF52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19C5772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7786CB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71F014C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25AF8A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68CBA795" w14:textId="77777777" w:rsidTr="00663985">
        <w:tc>
          <w:tcPr>
            <w:tcW w:w="2377" w:type="dxa"/>
            <w:shd w:val="clear" w:color="auto" w:fill="CCFFFF"/>
            <w:vAlign w:val="center"/>
          </w:tcPr>
          <w:p w14:paraId="1F0C337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21FD1E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9C5153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64C1316C" w14:textId="77777777" w:rsidTr="00663985">
        <w:tc>
          <w:tcPr>
            <w:tcW w:w="2377" w:type="dxa"/>
            <w:vAlign w:val="center"/>
          </w:tcPr>
          <w:p w14:paraId="67E8FFB4"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0A690E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111D911" w14:textId="77777777" w:rsidR="00202987" w:rsidRDefault="00202987" w:rsidP="00663985">
            <w:pPr>
              <w:pStyle w:val="BodytextJustified"/>
              <w:jc w:val="left"/>
              <w:rPr>
                <w:rFonts w:ascii="Courier New" w:hAnsi="Courier New" w:cs="Courier New"/>
              </w:rPr>
            </w:pPr>
            <w:r>
              <w:rPr>
                <w:rFonts w:ascii="Courier New" w:hAnsi="Courier New" w:cs="Courier New"/>
              </w:rPr>
              <w:t>EAS1 overlapStrahl Pressure</w:t>
            </w:r>
          </w:p>
        </w:tc>
      </w:tr>
      <w:tr w:rsidR="00202987" w14:paraId="12E869BC" w14:textId="77777777" w:rsidTr="00663985">
        <w:tc>
          <w:tcPr>
            <w:tcW w:w="2377" w:type="dxa"/>
            <w:vAlign w:val="center"/>
          </w:tcPr>
          <w:p w14:paraId="6291EAAD"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2E4E50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23268B9" w14:textId="77777777" w:rsidR="00202987" w:rsidRDefault="00202987" w:rsidP="00663985">
            <w:pPr>
              <w:pStyle w:val="BodytextJustified"/>
              <w:jc w:val="left"/>
              <w:rPr>
                <w:rFonts w:ascii="Courier New" w:hAnsi="Courier New" w:cs="Courier New"/>
              </w:rPr>
            </w:pPr>
            <w:r>
              <w:rPr>
                <w:rFonts w:ascii="Courier New" w:hAnsi="Courier New" w:cs="Courier New"/>
              </w:rPr>
              <w:t>Pressure tensor from EAS1 overlap look direction in Strahl range</w:t>
            </w:r>
          </w:p>
        </w:tc>
      </w:tr>
      <w:tr w:rsidR="00202987" w14:paraId="2A9F6BC3" w14:textId="77777777" w:rsidTr="00663985">
        <w:tc>
          <w:tcPr>
            <w:tcW w:w="2377" w:type="dxa"/>
            <w:vAlign w:val="center"/>
          </w:tcPr>
          <w:p w14:paraId="792D13C1"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515BD7BC"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B70349E"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7D264A14" w14:textId="77777777" w:rsidTr="00663985">
        <w:tc>
          <w:tcPr>
            <w:tcW w:w="2377" w:type="dxa"/>
            <w:vAlign w:val="center"/>
          </w:tcPr>
          <w:p w14:paraId="40F5F3ED"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69BAE01"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D6F2D3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02CE6044" w14:textId="77777777" w:rsidTr="00663985">
        <w:tc>
          <w:tcPr>
            <w:tcW w:w="2377" w:type="dxa"/>
            <w:vAlign w:val="center"/>
          </w:tcPr>
          <w:p w14:paraId="40F4DCD3"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CC8525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C0C66BD"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07A25BAD" w14:textId="77777777" w:rsidTr="00663985">
        <w:tc>
          <w:tcPr>
            <w:tcW w:w="2377" w:type="dxa"/>
            <w:vAlign w:val="center"/>
          </w:tcPr>
          <w:p w14:paraId="424FD111"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0B145425"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5ECC731"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1E32C22E" w14:textId="77777777" w:rsidTr="00663985">
        <w:tc>
          <w:tcPr>
            <w:tcW w:w="2377" w:type="dxa"/>
            <w:vAlign w:val="center"/>
          </w:tcPr>
          <w:p w14:paraId="7AA3AA26"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73C37DB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DBBF1AA"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74C5AACB" w14:textId="77777777" w:rsidTr="00663985">
        <w:tc>
          <w:tcPr>
            <w:tcW w:w="2377" w:type="dxa"/>
            <w:vAlign w:val="center"/>
          </w:tcPr>
          <w:p w14:paraId="1C5013C3"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4712EA6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BB6F444" w14:textId="77777777" w:rsidR="00202987" w:rsidRDefault="00202987" w:rsidP="00663985">
            <w:pPr>
              <w:pStyle w:val="BodytextJustified"/>
              <w:jc w:val="left"/>
              <w:rPr>
                <w:rFonts w:ascii="Courier New" w:hAnsi="Courier New" w:cs="Courier New"/>
              </w:rPr>
            </w:pPr>
            <w:r>
              <w:rPr>
                <w:rFonts w:ascii="Courier New" w:hAnsi="Courier New" w:cs="Courier New"/>
              </w:rPr>
              <w:t>EAS1 overlapStrahl P</w:t>
            </w:r>
          </w:p>
        </w:tc>
      </w:tr>
      <w:tr w:rsidR="00202987" w14:paraId="5267AABA" w14:textId="77777777" w:rsidTr="00663985">
        <w:tc>
          <w:tcPr>
            <w:tcW w:w="2377" w:type="dxa"/>
            <w:vAlign w:val="center"/>
          </w:tcPr>
          <w:p w14:paraId="5E3622A2"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DDB887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4A0F922D"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6AD3CFD2" w14:textId="77777777" w:rsidTr="00663985">
        <w:tc>
          <w:tcPr>
            <w:tcW w:w="2377" w:type="dxa"/>
            <w:vAlign w:val="center"/>
          </w:tcPr>
          <w:p w14:paraId="6E0D8E5D"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191B7C1A"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E749DBA"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74CB465C" w14:textId="77777777" w:rsidTr="00663985">
        <w:tc>
          <w:tcPr>
            <w:tcW w:w="2377" w:type="dxa"/>
            <w:vAlign w:val="center"/>
          </w:tcPr>
          <w:p w14:paraId="5AD890AA"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132C0D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31C03D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7757E25A" w14:textId="77777777" w:rsidTr="00663985">
        <w:tc>
          <w:tcPr>
            <w:tcW w:w="2377" w:type="dxa"/>
            <w:vAlign w:val="center"/>
          </w:tcPr>
          <w:p w14:paraId="355724AB"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B2687AA"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02F72E7"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45BC4651" w14:textId="77777777" w:rsidTr="00663985">
        <w:tc>
          <w:tcPr>
            <w:tcW w:w="2377" w:type="dxa"/>
            <w:vAlign w:val="center"/>
          </w:tcPr>
          <w:p w14:paraId="0193A01E"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17725779"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89275C2"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189C0C52" w14:textId="77777777" w:rsidTr="00663985">
        <w:tc>
          <w:tcPr>
            <w:tcW w:w="2377" w:type="dxa"/>
            <w:vAlign w:val="center"/>
          </w:tcPr>
          <w:p w14:paraId="62E26169"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1BFE25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95B24B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4F854285" w14:textId="77777777" w:rsidTr="00663985">
        <w:tc>
          <w:tcPr>
            <w:tcW w:w="2377" w:type="dxa"/>
            <w:vAlign w:val="center"/>
          </w:tcPr>
          <w:p w14:paraId="35917417"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281F691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80EEC1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nPa</w:t>
            </w:r>
          </w:p>
        </w:tc>
      </w:tr>
      <w:tr w:rsidR="00202987" w14:paraId="17544E75" w14:textId="77777777" w:rsidTr="00663985">
        <w:tc>
          <w:tcPr>
            <w:tcW w:w="2377" w:type="dxa"/>
            <w:vAlign w:val="center"/>
          </w:tcPr>
          <w:p w14:paraId="4655B950"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61B3197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EE4B72F" w14:textId="77777777" w:rsidR="00202987" w:rsidRDefault="00202987" w:rsidP="00663985">
            <w:pPr>
              <w:pStyle w:val="BodytextJustified"/>
              <w:jc w:val="left"/>
              <w:rPr>
                <w:rFonts w:ascii="Courier New" w:hAnsi="Courier New" w:cs="Courier New"/>
              </w:rPr>
            </w:pPr>
            <w:r>
              <w:rPr>
                <w:rFonts w:ascii="Courier New" w:hAnsi="Courier New" w:cs="Courier New"/>
              </w:rPr>
              <w:t>1E-09&gt;P</w:t>
            </w:r>
          </w:p>
        </w:tc>
      </w:tr>
      <w:tr w:rsidR="00202987" w14:paraId="78A9BDC2" w14:textId="77777777" w:rsidTr="00663985">
        <w:tc>
          <w:tcPr>
            <w:tcW w:w="2377" w:type="dxa"/>
            <w:vAlign w:val="center"/>
          </w:tcPr>
          <w:p w14:paraId="1852A3D1"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35633D1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B2AEBED"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REP_EAS_PRES_1</w:t>
            </w:r>
          </w:p>
        </w:tc>
      </w:tr>
      <w:tr w:rsidR="00202987" w14:paraId="3B1BC996" w14:textId="77777777" w:rsidTr="00663985">
        <w:tc>
          <w:tcPr>
            <w:tcW w:w="2377" w:type="dxa"/>
            <w:vAlign w:val="center"/>
          </w:tcPr>
          <w:p w14:paraId="22E1B370"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47ADA22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B33BE63"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REP_EAS_PRES_2</w:t>
            </w:r>
          </w:p>
        </w:tc>
      </w:tr>
    </w:tbl>
    <w:p w14:paraId="34114F71"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202987" w14:paraId="0D5E5246" w14:textId="77777777" w:rsidTr="00663985">
        <w:tc>
          <w:tcPr>
            <w:tcW w:w="2377" w:type="dxa"/>
            <w:shd w:val="clear" w:color="auto" w:fill="CCFFFF"/>
            <w:vAlign w:val="center"/>
          </w:tcPr>
          <w:p w14:paraId="172174A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983D80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204077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FA0636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711950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88FBD5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7E5E962F" w14:textId="77777777" w:rsidTr="00663985">
        <w:tc>
          <w:tcPr>
            <w:tcW w:w="2377" w:type="dxa"/>
            <w:vAlign w:val="center"/>
          </w:tcPr>
          <w:p w14:paraId="76870159" w14:textId="77777777" w:rsidR="00202987" w:rsidRPr="009429CC" w:rsidRDefault="00202987" w:rsidP="00663985">
            <w:pPr>
              <w:pStyle w:val="BodytextJustified"/>
              <w:jc w:val="left"/>
            </w:pPr>
            <w:r>
              <w:rPr>
                <w:rFonts w:ascii="Courier New" w:hAnsi="Courier New" w:cs="Courier New"/>
              </w:rPr>
              <w:t>SWA_EAS1_overlapStrahl_H</w:t>
            </w:r>
          </w:p>
        </w:tc>
        <w:tc>
          <w:tcPr>
            <w:tcW w:w="1530" w:type="dxa"/>
            <w:vAlign w:val="center"/>
          </w:tcPr>
          <w:p w14:paraId="344B9CD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53CC67A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3B0539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7E82D7D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C9F17B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08BD0C9E" w14:textId="77777777" w:rsidTr="00663985">
        <w:tc>
          <w:tcPr>
            <w:tcW w:w="2377" w:type="dxa"/>
            <w:shd w:val="clear" w:color="auto" w:fill="CCFFFF"/>
            <w:vAlign w:val="center"/>
          </w:tcPr>
          <w:p w14:paraId="0DB471E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E8262E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B18929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32965961" w14:textId="77777777" w:rsidTr="00663985">
        <w:tc>
          <w:tcPr>
            <w:tcW w:w="2377" w:type="dxa"/>
            <w:vAlign w:val="center"/>
          </w:tcPr>
          <w:p w14:paraId="5799C7BD"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1907C4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5EFD32E5" w14:textId="77777777" w:rsidR="00202987" w:rsidRDefault="00202987" w:rsidP="00663985">
            <w:pPr>
              <w:pStyle w:val="BodytextJustified"/>
              <w:jc w:val="left"/>
              <w:rPr>
                <w:rFonts w:ascii="Courier New" w:hAnsi="Courier New" w:cs="Courier New"/>
              </w:rPr>
            </w:pPr>
            <w:r>
              <w:rPr>
                <w:rFonts w:ascii="Courier New" w:hAnsi="Courier New" w:cs="Courier New"/>
              </w:rPr>
              <w:t>EAS1 overlapStrahl Heat Flux</w:t>
            </w:r>
          </w:p>
        </w:tc>
      </w:tr>
      <w:tr w:rsidR="00202987" w14:paraId="4EB6BDA1" w14:textId="77777777" w:rsidTr="00663985">
        <w:tc>
          <w:tcPr>
            <w:tcW w:w="2377" w:type="dxa"/>
            <w:vAlign w:val="center"/>
          </w:tcPr>
          <w:p w14:paraId="4CEF9E14"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F9035D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A6D5083" w14:textId="77777777" w:rsidR="00202987" w:rsidRDefault="00202987" w:rsidP="00663985">
            <w:pPr>
              <w:pStyle w:val="BodytextJustified"/>
              <w:jc w:val="left"/>
              <w:rPr>
                <w:rFonts w:ascii="Courier New" w:hAnsi="Courier New" w:cs="Courier New"/>
              </w:rPr>
            </w:pPr>
            <w:r>
              <w:rPr>
                <w:rFonts w:ascii="Courier New" w:hAnsi="Courier New" w:cs="Courier New"/>
              </w:rPr>
              <w:t>Heat Flux from EAS1 overlap look direction in Strahl range</w:t>
            </w:r>
          </w:p>
        </w:tc>
      </w:tr>
      <w:tr w:rsidR="00202987" w14:paraId="26755EEF" w14:textId="77777777" w:rsidTr="00663985">
        <w:tc>
          <w:tcPr>
            <w:tcW w:w="2377" w:type="dxa"/>
            <w:vAlign w:val="center"/>
          </w:tcPr>
          <w:p w14:paraId="5395B60F"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31763EDB"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056367F"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4DEC5E12" w14:textId="77777777" w:rsidTr="00663985">
        <w:tc>
          <w:tcPr>
            <w:tcW w:w="2377" w:type="dxa"/>
            <w:vAlign w:val="center"/>
          </w:tcPr>
          <w:p w14:paraId="7FC7C485"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DISPLAY_TYPE</w:t>
            </w:r>
          </w:p>
        </w:tc>
        <w:tc>
          <w:tcPr>
            <w:tcW w:w="1530" w:type="dxa"/>
          </w:tcPr>
          <w:p w14:paraId="2DCB3062"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70BE21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0DCD53D0" w14:textId="77777777" w:rsidTr="00663985">
        <w:tc>
          <w:tcPr>
            <w:tcW w:w="2377" w:type="dxa"/>
            <w:vAlign w:val="center"/>
          </w:tcPr>
          <w:p w14:paraId="7FE1C5B5"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136AA38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D10EFD2"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6364A4ED" w14:textId="77777777" w:rsidTr="00663985">
        <w:tc>
          <w:tcPr>
            <w:tcW w:w="2377" w:type="dxa"/>
            <w:vAlign w:val="center"/>
          </w:tcPr>
          <w:p w14:paraId="1915043E"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6508268"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9A7BF59"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7B0E8C12" w14:textId="77777777" w:rsidTr="00663985">
        <w:tc>
          <w:tcPr>
            <w:tcW w:w="2377" w:type="dxa"/>
            <w:vAlign w:val="center"/>
          </w:tcPr>
          <w:p w14:paraId="27181202"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61779E8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508BB84"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470E7AF1" w14:textId="77777777" w:rsidTr="00663985">
        <w:tc>
          <w:tcPr>
            <w:tcW w:w="2377" w:type="dxa"/>
            <w:vAlign w:val="center"/>
          </w:tcPr>
          <w:p w14:paraId="78207590"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104B0C3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A20CABD" w14:textId="77777777" w:rsidR="00202987" w:rsidRDefault="00202987" w:rsidP="00663985">
            <w:pPr>
              <w:pStyle w:val="BodytextJustified"/>
              <w:jc w:val="left"/>
              <w:rPr>
                <w:rFonts w:ascii="Courier New" w:hAnsi="Courier New" w:cs="Courier New"/>
              </w:rPr>
            </w:pPr>
            <w:r>
              <w:rPr>
                <w:rFonts w:ascii="Courier New" w:hAnsi="Courier New" w:cs="Courier New"/>
              </w:rPr>
              <w:t>EAS_HFlux_LABEL</w:t>
            </w:r>
          </w:p>
        </w:tc>
      </w:tr>
      <w:tr w:rsidR="00202987" w14:paraId="4C9091E4" w14:textId="77777777" w:rsidTr="00663985">
        <w:tc>
          <w:tcPr>
            <w:tcW w:w="2377" w:type="dxa"/>
            <w:vAlign w:val="center"/>
          </w:tcPr>
          <w:p w14:paraId="118F57EE"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432CF9E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2F7C3F2E"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1A3819C5" w14:textId="77777777" w:rsidTr="00663985">
        <w:tc>
          <w:tcPr>
            <w:tcW w:w="2377" w:type="dxa"/>
            <w:vAlign w:val="center"/>
          </w:tcPr>
          <w:p w14:paraId="6139AAEC"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C5F0A6E"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52010F9"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7D207197" w14:textId="77777777" w:rsidTr="00663985">
        <w:tc>
          <w:tcPr>
            <w:tcW w:w="2377" w:type="dxa"/>
            <w:vAlign w:val="center"/>
          </w:tcPr>
          <w:p w14:paraId="754150F6"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5CBE89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AA8145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0DF0FE1C" w14:textId="77777777" w:rsidTr="00663985">
        <w:tc>
          <w:tcPr>
            <w:tcW w:w="2377" w:type="dxa"/>
            <w:vAlign w:val="center"/>
          </w:tcPr>
          <w:p w14:paraId="60B2ABF5"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17BCAD1"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5209495"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202FCBD1" w14:textId="77777777" w:rsidTr="00663985">
        <w:tc>
          <w:tcPr>
            <w:tcW w:w="2377" w:type="dxa"/>
            <w:vAlign w:val="center"/>
          </w:tcPr>
          <w:p w14:paraId="715133D0"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33DA2E1"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E9E765D"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5FBC7FF4" w14:textId="77777777" w:rsidTr="00663985">
        <w:tc>
          <w:tcPr>
            <w:tcW w:w="2377" w:type="dxa"/>
            <w:vAlign w:val="center"/>
          </w:tcPr>
          <w:p w14:paraId="64AAD87B"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93FD26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078A77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15771A40" w14:textId="77777777" w:rsidTr="00663985">
        <w:tc>
          <w:tcPr>
            <w:tcW w:w="2377" w:type="dxa"/>
            <w:vAlign w:val="center"/>
          </w:tcPr>
          <w:p w14:paraId="5D858EAD"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67BF774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7500FB3"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erg s^-1 cm^-2</w:t>
            </w:r>
          </w:p>
        </w:tc>
      </w:tr>
      <w:tr w:rsidR="00202987" w14:paraId="5E088C57" w14:textId="77777777" w:rsidTr="00663985">
        <w:tc>
          <w:tcPr>
            <w:tcW w:w="2377" w:type="dxa"/>
            <w:vAlign w:val="center"/>
          </w:tcPr>
          <w:p w14:paraId="1536C306"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70E4726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704CBBB" w14:textId="77777777" w:rsidR="00202987" w:rsidRDefault="00202987" w:rsidP="00663985">
            <w:pPr>
              <w:pStyle w:val="BodytextJustified"/>
              <w:jc w:val="left"/>
              <w:rPr>
                <w:rFonts w:ascii="Courier New" w:hAnsi="Courier New" w:cs="Courier New"/>
              </w:rPr>
            </w:pPr>
            <w:r>
              <w:rPr>
                <w:rFonts w:ascii="Courier New" w:hAnsi="Courier New" w:cs="Courier New"/>
              </w:rPr>
              <w:t>1E-03&gt;J s^-1 m^-2</w:t>
            </w:r>
          </w:p>
        </w:tc>
      </w:tr>
      <w:tr w:rsidR="00202987" w14:paraId="4A70A393" w14:textId="77777777" w:rsidTr="00663985">
        <w:tc>
          <w:tcPr>
            <w:tcW w:w="2377" w:type="dxa"/>
            <w:vAlign w:val="center"/>
          </w:tcPr>
          <w:p w14:paraId="08FCC36B"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63E1A33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23FF396" w14:textId="77777777" w:rsidR="00202987" w:rsidRDefault="00202987" w:rsidP="00663985">
            <w:pPr>
              <w:pStyle w:val="BodytextJustified"/>
              <w:jc w:val="left"/>
              <w:rPr>
                <w:rFonts w:ascii="Courier New" w:hAnsi="Courier New" w:cs="Courier New"/>
              </w:rPr>
            </w:pPr>
            <w:r>
              <w:rPr>
                <w:rFonts w:ascii="Courier New" w:hAnsi="Courier New" w:cs="Courier New"/>
              </w:rPr>
              <w:t>REP_HFlux_LABEL</w:t>
            </w:r>
          </w:p>
        </w:tc>
      </w:tr>
    </w:tbl>
    <w:p w14:paraId="5E400F53" w14:textId="77777777" w:rsidR="00202987" w:rsidRDefault="00202987" w:rsidP="00202987">
      <w:pPr>
        <w:pStyle w:val="BodytextJustified"/>
        <w:rPr>
          <w:rFonts w:ascii="Courier New" w:hAnsi="Courier New" w:cs="Courier New"/>
          <w:sz w:val="20"/>
        </w:rPr>
      </w:pPr>
    </w:p>
    <w:p w14:paraId="5A98C395"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202987" w14:paraId="652D8179" w14:textId="77777777" w:rsidTr="00663985">
        <w:tc>
          <w:tcPr>
            <w:tcW w:w="2377" w:type="dxa"/>
            <w:shd w:val="clear" w:color="auto" w:fill="CCFFFF"/>
            <w:vAlign w:val="center"/>
          </w:tcPr>
          <w:p w14:paraId="3194229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AFEDCA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E64EE6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411AD48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D5873E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563EAA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2E4E20CD" w14:textId="77777777" w:rsidTr="00663985">
        <w:tc>
          <w:tcPr>
            <w:tcW w:w="2377" w:type="dxa"/>
            <w:vAlign w:val="center"/>
          </w:tcPr>
          <w:p w14:paraId="1DCCEE61" w14:textId="77777777" w:rsidR="00202987" w:rsidRPr="009429CC" w:rsidRDefault="00202987" w:rsidP="00663985">
            <w:pPr>
              <w:pStyle w:val="BodytextJustified"/>
              <w:jc w:val="left"/>
            </w:pPr>
            <w:r>
              <w:rPr>
                <w:rFonts w:ascii="Courier New" w:hAnsi="Courier New" w:cs="Courier New"/>
              </w:rPr>
              <w:t>SWA_EAS2_overlapLowEne_N</w:t>
            </w:r>
          </w:p>
        </w:tc>
        <w:tc>
          <w:tcPr>
            <w:tcW w:w="1530" w:type="dxa"/>
            <w:vAlign w:val="center"/>
          </w:tcPr>
          <w:p w14:paraId="59E1B68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4324818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A8B11F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743DAB8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CE9BEE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3EE3FB38" w14:textId="77777777" w:rsidTr="00663985">
        <w:tc>
          <w:tcPr>
            <w:tcW w:w="2377" w:type="dxa"/>
            <w:shd w:val="clear" w:color="auto" w:fill="CCFFFF"/>
            <w:vAlign w:val="center"/>
          </w:tcPr>
          <w:p w14:paraId="064D33D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AC9762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DC6637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605806F" w14:textId="77777777" w:rsidTr="00663985">
        <w:tc>
          <w:tcPr>
            <w:tcW w:w="2377" w:type="dxa"/>
            <w:vAlign w:val="center"/>
          </w:tcPr>
          <w:p w14:paraId="4B296564"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E23833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36CF527" w14:textId="77777777" w:rsidR="00202987" w:rsidRDefault="00202987" w:rsidP="00663985">
            <w:pPr>
              <w:pStyle w:val="BodytextJustified"/>
              <w:jc w:val="left"/>
              <w:rPr>
                <w:rFonts w:ascii="Courier New" w:hAnsi="Courier New" w:cs="Courier New"/>
              </w:rPr>
            </w:pPr>
            <w:r>
              <w:rPr>
                <w:rFonts w:ascii="Courier New" w:hAnsi="Courier New" w:cs="Courier New"/>
              </w:rPr>
              <w:t>EAS2 overlapLowEne Density</w:t>
            </w:r>
          </w:p>
        </w:tc>
      </w:tr>
      <w:tr w:rsidR="00202987" w14:paraId="6D296342" w14:textId="77777777" w:rsidTr="00663985">
        <w:tc>
          <w:tcPr>
            <w:tcW w:w="2377" w:type="dxa"/>
            <w:vAlign w:val="center"/>
          </w:tcPr>
          <w:p w14:paraId="1C1CDCB2"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A4B5F4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891D1C5" w14:textId="77777777" w:rsidR="00202987" w:rsidRDefault="00202987" w:rsidP="00663985">
            <w:pPr>
              <w:pStyle w:val="BodytextJustified"/>
              <w:jc w:val="left"/>
              <w:rPr>
                <w:rFonts w:ascii="Courier New" w:hAnsi="Courier New" w:cs="Courier New"/>
              </w:rPr>
            </w:pPr>
            <w:r>
              <w:rPr>
                <w:rFonts w:ascii="Courier New" w:hAnsi="Courier New" w:cs="Courier New"/>
              </w:rPr>
              <w:t>Number density from EAS2 overlap look direction in low energy range</w:t>
            </w:r>
          </w:p>
        </w:tc>
      </w:tr>
      <w:tr w:rsidR="00202987" w14:paraId="31B08931" w14:textId="77777777" w:rsidTr="00663985">
        <w:tc>
          <w:tcPr>
            <w:tcW w:w="2377" w:type="dxa"/>
            <w:vAlign w:val="center"/>
          </w:tcPr>
          <w:p w14:paraId="67D1BC02"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74267B41"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353675A" w14:textId="77777777" w:rsidR="00202987" w:rsidRDefault="00202987" w:rsidP="00663985">
            <w:pPr>
              <w:pStyle w:val="BodytextJustified"/>
              <w:jc w:val="left"/>
              <w:rPr>
                <w:rFonts w:ascii="Courier New" w:hAnsi="Courier New" w:cs="Courier New"/>
              </w:rPr>
            </w:pPr>
            <w:r>
              <w:rPr>
                <w:rFonts w:ascii="Courier New" w:hAnsi="Courier New" w:cs="Courier New"/>
              </w:rPr>
              <w:t>EAS2</w:t>
            </w:r>
          </w:p>
        </w:tc>
      </w:tr>
      <w:tr w:rsidR="00202987" w14:paraId="6318C591" w14:textId="77777777" w:rsidTr="00663985">
        <w:tc>
          <w:tcPr>
            <w:tcW w:w="2377" w:type="dxa"/>
            <w:vAlign w:val="center"/>
          </w:tcPr>
          <w:p w14:paraId="5C8BD7B2"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BDEAFA9"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905EB1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40C15268" w14:textId="77777777" w:rsidTr="00663985">
        <w:tc>
          <w:tcPr>
            <w:tcW w:w="2377" w:type="dxa"/>
            <w:vAlign w:val="center"/>
          </w:tcPr>
          <w:p w14:paraId="48604150"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2FB67AA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68BEAF4" w14:textId="77777777" w:rsidR="00202987" w:rsidRDefault="00202987" w:rsidP="00663985">
            <w:pPr>
              <w:pStyle w:val="BodytextJustified"/>
              <w:jc w:val="left"/>
              <w:rPr>
                <w:rFonts w:ascii="Courier New" w:hAnsi="Courier New" w:cs="Courier New"/>
              </w:rPr>
            </w:pPr>
            <w:r>
              <w:rPr>
                <w:rFonts w:ascii="Courier New" w:hAnsi="Courier New" w:cs="Courier New"/>
              </w:rPr>
              <w:t>SWA_EAS2_SCET</w:t>
            </w:r>
          </w:p>
        </w:tc>
      </w:tr>
      <w:tr w:rsidR="00202987" w14:paraId="231E97B5" w14:textId="77777777" w:rsidTr="00663985">
        <w:tc>
          <w:tcPr>
            <w:tcW w:w="2377" w:type="dxa"/>
            <w:vAlign w:val="center"/>
          </w:tcPr>
          <w:p w14:paraId="5383295C"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9D6967F"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8586B70"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58B26422" w14:textId="77777777" w:rsidTr="00663985">
        <w:tc>
          <w:tcPr>
            <w:tcW w:w="2377" w:type="dxa"/>
            <w:vAlign w:val="center"/>
          </w:tcPr>
          <w:p w14:paraId="67AEC36F"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368C5A8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178F742"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4DDCD67C" w14:textId="77777777" w:rsidTr="00663985">
        <w:tc>
          <w:tcPr>
            <w:tcW w:w="2377" w:type="dxa"/>
            <w:vAlign w:val="center"/>
          </w:tcPr>
          <w:p w14:paraId="4EB85F4A"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122C8C2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20967B8" w14:textId="77777777" w:rsidR="00202987" w:rsidRDefault="00202987" w:rsidP="00663985">
            <w:pPr>
              <w:pStyle w:val="BodytextJustified"/>
              <w:jc w:val="left"/>
              <w:rPr>
                <w:rFonts w:ascii="Courier New" w:hAnsi="Courier New" w:cs="Courier New"/>
              </w:rPr>
            </w:pPr>
            <w:r>
              <w:rPr>
                <w:rFonts w:ascii="Courier New" w:hAnsi="Courier New" w:cs="Courier New"/>
              </w:rPr>
              <w:t>EAS2 overlapLowEne N</w:t>
            </w:r>
          </w:p>
        </w:tc>
      </w:tr>
      <w:tr w:rsidR="00202987" w14:paraId="57BA57AA" w14:textId="77777777" w:rsidTr="00663985">
        <w:tc>
          <w:tcPr>
            <w:tcW w:w="2377" w:type="dxa"/>
            <w:vAlign w:val="center"/>
          </w:tcPr>
          <w:p w14:paraId="2C1D2851"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75A07A0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287626C7"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62F2B4B7" w14:textId="77777777" w:rsidTr="00663985">
        <w:tc>
          <w:tcPr>
            <w:tcW w:w="2377" w:type="dxa"/>
            <w:vAlign w:val="center"/>
          </w:tcPr>
          <w:p w14:paraId="22C1F784"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64145D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12210FF"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3E4358CE" w14:textId="77777777" w:rsidTr="00663985">
        <w:tc>
          <w:tcPr>
            <w:tcW w:w="2377" w:type="dxa"/>
            <w:vAlign w:val="center"/>
          </w:tcPr>
          <w:p w14:paraId="140BC585"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2A54E8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AC1F79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52AEA738" w14:textId="77777777" w:rsidTr="00663985">
        <w:tc>
          <w:tcPr>
            <w:tcW w:w="2377" w:type="dxa"/>
            <w:vAlign w:val="center"/>
          </w:tcPr>
          <w:p w14:paraId="38B2BC97"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3BF9B9F5"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65FC251"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52A6C593" w14:textId="77777777" w:rsidTr="00663985">
        <w:tc>
          <w:tcPr>
            <w:tcW w:w="2377" w:type="dxa"/>
            <w:vAlign w:val="center"/>
          </w:tcPr>
          <w:p w14:paraId="1151EAAF"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EA4FF2A"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ADD9B96"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085751BA" w14:textId="77777777" w:rsidTr="00663985">
        <w:tc>
          <w:tcPr>
            <w:tcW w:w="2377" w:type="dxa"/>
            <w:vAlign w:val="center"/>
          </w:tcPr>
          <w:p w14:paraId="62F66A72"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25E93A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15300E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140A6E91" w14:textId="77777777" w:rsidTr="00663985">
        <w:tc>
          <w:tcPr>
            <w:tcW w:w="2377" w:type="dxa"/>
            <w:vAlign w:val="center"/>
          </w:tcPr>
          <w:p w14:paraId="18E706F1"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7202122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47E803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cm^-3</w:t>
            </w:r>
          </w:p>
        </w:tc>
      </w:tr>
      <w:tr w:rsidR="00202987" w14:paraId="202CBE8F" w14:textId="77777777" w:rsidTr="00663985">
        <w:tc>
          <w:tcPr>
            <w:tcW w:w="2377" w:type="dxa"/>
            <w:vAlign w:val="center"/>
          </w:tcPr>
          <w:p w14:paraId="6F40724F"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166E456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F6927E8" w14:textId="77777777" w:rsidR="00202987" w:rsidRDefault="00202987" w:rsidP="00663985">
            <w:pPr>
              <w:pStyle w:val="BodytextJustified"/>
              <w:jc w:val="left"/>
              <w:rPr>
                <w:rFonts w:ascii="Courier New" w:hAnsi="Courier New" w:cs="Courier New"/>
              </w:rPr>
            </w:pPr>
            <w:r>
              <w:rPr>
                <w:rFonts w:ascii="Courier New" w:hAnsi="Courier New" w:cs="Courier New"/>
              </w:rPr>
              <w:t>1E-06&gt;m^-3</w:t>
            </w:r>
          </w:p>
        </w:tc>
      </w:tr>
    </w:tbl>
    <w:p w14:paraId="6F972E2A"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202987" w14:paraId="3583D76D" w14:textId="77777777" w:rsidTr="00663985">
        <w:tc>
          <w:tcPr>
            <w:tcW w:w="2377" w:type="dxa"/>
            <w:shd w:val="clear" w:color="auto" w:fill="CCFFFF"/>
            <w:vAlign w:val="center"/>
          </w:tcPr>
          <w:p w14:paraId="15D306A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5BB2349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E995AF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C4410E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A49067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E8AFFC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4AC5CA2" w14:textId="77777777" w:rsidTr="00663985">
        <w:tc>
          <w:tcPr>
            <w:tcW w:w="2377" w:type="dxa"/>
            <w:vAlign w:val="center"/>
          </w:tcPr>
          <w:p w14:paraId="1DEC51EF" w14:textId="77777777" w:rsidR="00202987" w:rsidRPr="009429CC" w:rsidRDefault="00202987" w:rsidP="00663985">
            <w:pPr>
              <w:pStyle w:val="BodytextJustified"/>
              <w:jc w:val="left"/>
            </w:pPr>
            <w:r>
              <w:rPr>
                <w:rFonts w:ascii="Courier New" w:hAnsi="Courier New" w:cs="Courier New"/>
              </w:rPr>
              <w:t>SWA_EAS2_overlapLowEne_V</w:t>
            </w:r>
          </w:p>
        </w:tc>
        <w:tc>
          <w:tcPr>
            <w:tcW w:w="1530" w:type="dxa"/>
            <w:vAlign w:val="center"/>
          </w:tcPr>
          <w:p w14:paraId="0E0FEF6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14610BE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A11841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3D04450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7D9415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7FC4E762" w14:textId="77777777" w:rsidTr="00663985">
        <w:tc>
          <w:tcPr>
            <w:tcW w:w="2377" w:type="dxa"/>
            <w:shd w:val="clear" w:color="auto" w:fill="CCFFFF"/>
            <w:vAlign w:val="center"/>
          </w:tcPr>
          <w:p w14:paraId="336A64E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13ADD8A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F5D0CE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7314A8C1" w14:textId="77777777" w:rsidTr="00663985">
        <w:tc>
          <w:tcPr>
            <w:tcW w:w="2377" w:type="dxa"/>
            <w:vAlign w:val="center"/>
          </w:tcPr>
          <w:p w14:paraId="3FEDA944"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B83698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B750384" w14:textId="77777777" w:rsidR="00202987" w:rsidRDefault="00202987" w:rsidP="00663985">
            <w:pPr>
              <w:pStyle w:val="BodytextJustified"/>
              <w:jc w:val="left"/>
              <w:rPr>
                <w:rFonts w:ascii="Courier New" w:hAnsi="Courier New" w:cs="Courier New"/>
              </w:rPr>
            </w:pPr>
            <w:r>
              <w:rPr>
                <w:rFonts w:ascii="Courier New" w:hAnsi="Courier New" w:cs="Courier New"/>
              </w:rPr>
              <w:t>EAS2 overlapLowEne Velocity</w:t>
            </w:r>
          </w:p>
        </w:tc>
      </w:tr>
      <w:tr w:rsidR="00202987" w14:paraId="6707B055" w14:textId="77777777" w:rsidTr="00663985">
        <w:tc>
          <w:tcPr>
            <w:tcW w:w="2377" w:type="dxa"/>
            <w:vAlign w:val="center"/>
          </w:tcPr>
          <w:p w14:paraId="7A9AF117"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51FFEA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779643F" w14:textId="77777777" w:rsidR="00202987" w:rsidRDefault="00202987" w:rsidP="00663985">
            <w:pPr>
              <w:pStyle w:val="BodytextJustified"/>
              <w:jc w:val="left"/>
              <w:rPr>
                <w:rFonts w:ascii="Courier New" w:hAnsi="Courier New" w:cs="Courier New"/>
              </w:rPr>
            </w:pPr>
            <w:r>
              <w:rPr>
                <w:rFonts w:ascii="Courier New" w:hAnsi="Courier New" w:cs="Courier New"/>
              </w:rPr>
              <w:t>Bulk velocity from EAS2 overlap look direction in low energy range</w:t>
            </w:r>
          </w:p>
        </w:tc>
      </w:tr>
      <w:tr w:rsidR="00202987" w14:paraId="084F6E44" w14:textId="77777777" w:rsidTr="00663985">
        <w:tc>
          <w:tcPr>
            <w:tcW w:w="2377" w:type="dxa"/>
            <w:vAlign w:val="center"/>
          </w:tcPr>
          <w:p w14:paraId="2D0498DA"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2468B339"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FB044E2" w14:textId="77777777" w:rsidR="00202987" w:rsidRDefault="00202987" w:rsidP="00663985">
            <w:pPr>
              <w:pStyle w:val="BodytextJustified"/>
              <w:jc w:val="left"/>
              <w:rPr>
                <w:rFonts w:ascii="Courier New" w:hAnsi="Courier New" w:cs="Courier New"/>
              </w:rPr>
            </w:pPr>
            <w:r>
              <w:rPr>
                <w:rFonts w:ascii="Courier New" w:hAnsi="Courier New" w:cs="Courier New"/>
              </w:rPr>
              <w:t>EAS2</w:t>
            </w:r>
          </w:p>
        </w:tc>
      </w:tr>
      <w:tr w:rsidR="00202987" w14:paraId="39B379E4" w14:textId="77777777" w:rsidTr="00663985">
        <w:tc>
          <w:tcPr>
            <w:tcW w:w="2377" w:type="dxa"/>
            <w:vAlign w:val="center"/>
          </w:tcPr>
          <w:p w14:paraId="6A45EA36"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7370CB6"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5EF559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5419D2B9" w14:textId="77777777" w:rsidTr="00663985">
        <w:tc>
          <w:tcPr>
            <w:tcW w:w="2377" w:type="dxa"/>
            <w:vAlign w:val="center"/>
          </w:tcPr>
          <w:p w14:paraId="3557F938"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B00A79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32957CB" w14:textId="77777777" w:rsidR="00202987" w:rsidRDefault="00202987" w:rsidP="00663985">
            <w:pPr>
              <w:pStyle w:val="BodytextJustified"/>
              <w:jc w:val="left"/>
              <w:rPr>
                <w:rFonts w:ascii="Courier New" w:hAnsi="Courier New" w:cs="Courier New"/>
              </w:rPr>
            </w:pPr>
            <w:r>
              <w:rPr>
                <w:rFonts w:ascii="Courier New" w:hAnsi="Courier New" w:cs="Courier New"/>
              </w:rPr>
              <w:t>SWA_EAS2_SCET</w:t>
            </w:r>
          </w:p>
        </w:tc>
      </w:tr>
      <w:tr w:rsidR="00202987" w14:paraId="56555FE5" w14:textId="77777777" w:rsidTr="00663985">
        <w:tc>
          <w:tcPr>
            <w:tcW w:w="2377" w:type="dxa"/>
            <w:vAlign w:val="center"/>
          </w:tcPr>
          <w:p w14:paraId="7DB5E416"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45FC1AE0"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39FD904"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516C2291" w14:textId="77777777" w:rsidTr="00663985">
        <w:tc>
          <w:tcPr>
            <w:tcW w:w="2377" w:type="dxa"/>
            <w:vAlign w:val="center"/>
          </w:tcPr>
          <w:p w14:paraId="244CAE55"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CC8BA1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B96C0B8"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762D9FC0" w14:textId="77777777" w:rsidTr="00663985">
        <w:tc>
          <w:tcPr>
            <w:tcW w:w="2377" w:type="dxa"/>
            <w:vAlign w:val="center"/>
          </w:tcPr>
          <w:p w14:paraId="3C76F8B5"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3B2FFE0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B3187A5" w14:textId="77777777" w:rsidR="00202987" w:rsidRDefault="00202987" w:rsidP="00663985">
            <w:pPr>
              <w:pStyle w:val="BodytextJustified"/>
              <w:jc w:val="left"/>
              <w:rPr>
                <w:rFonts w:ascii="Courier New" w:hAnsi="Courier New" w:cs="Courier New"/>
              </w:rPr>
            </w:pPr>
            <w:r>
              <w:rPr>
                <w:rFonts w:ascii="Courier New" w:hAnsi="Courier New" w:cs="Courier New"/>
              </w:rPr>
              <w:t>EAS_VEL_LABEL</w:t>
            </w:r>
          </w:p>
        </w:tc>
      </w:tr>
      <w:tr w:rsidR="00202987" w14:paraId="37E6C1AB" w14:textId="77777777" w:rsidTr="00663985">
        <w:tc>
          <w:tcPr>
            <w:tcW w:w="2377" w:type="dxa"/>
            <w:vAlign w:val="center"/>
          </w:tcPr>
          <w:p w14:paraId="4F568EA5"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46AB408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32D88804"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6208CBE1" w14:textId="77777777" w:rsidTr="00663985">
        <w:tc>
          <w:tcPr>
            <w:tcW w:w="2377" w:type="dxa"/>
            <w:vAlign w:val="center"/>
          </w:tcPr>
          <w:p w14:paraId="2AA08A26"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BE0A327"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3DFF6B9"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327BA679" w14:textId="77777777" w:rsidTr="00663985">
        <w:tc>
          <w:tcPr>
            <w:tcW w:w="2377" w:type="dxa"/>
            <w:vAlign w:val="center"/>
          </w:tcPr>
          <w:p w14:paraId="06826B2E"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5456818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15B3EC4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2E3B4140" w14:textId="77777777" w:rsidTr="00663985">
        <w:tc>
          <w:tcPr>
            <w:tcW w:w="2377" w:type="dxa"/>
            <w:vAlign w:val="center"/>
          </w:tcPr>
          <w:p w14:paraId="4CAE4B85"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559405CE"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AAF9D88"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3D6AB85F" w14:textId="77777777" w:rsidTr="00663985">
        <w:tc>
          <w:tcPr>
            <w:tcW w:w="2377" w:type="dxa"/>
            <w:vAlign w:val="center"/>
          </w:tcPr>
          <w:p w14:paraId="3242FBBC"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EC019B6"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AA740B8"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0F48F023" w14:textId="77777777" w:rsidTr="00663985">
        <w:tc>
          <w:tcPr>
            <w:tcW w:w="2377" w:type="dxa"/>
            <w:vAlign w:val="center"/>
          </w:tcPr>
          <w:p w14:paraId="422FF312"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448CDC3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AE932A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259A1EE4" w14:textId="77777777" w:rsidTr="00663985">
        <w:tc>
          <w:tcPr>
            <w:tcW w:w="2377" w:type="dxa"/>
            <w:vAlign w:val="center"/>
          </w:tcPr>
          <w:p w14:paraId="7C311C7E"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31F0D4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94E22C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km s^-1</w:t>
            </w:r>
          </w:p>
        </w:tc>
      </w:tr>
      <w:tr w:rsidR="00202987" w14:paraId="61AE7854" w14:textId="77777777" w:rsidTr="00663985">
        <w:tc>
          <w:tcPr>
            <w:tcW w:w="2377" w:type="dxa"/>
            <w:vAlign w:val="center"/>
          </w:tcPr>
          <w:p w14:paraId="249FEA72"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25F1D42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965CE77" w14:textId="77777777" w:rsidR="00202987" w:rsidRDefault="00202987" w:rsidP="00663985">
            <w:pPr>
              <w:pStyle w:val="BodytextJustified"/>
              <w:jc w:val="left"/>
              <w:rPr>
                <w:rFonts w:ascii="Courier New" w:hAnsi="Courier New" w:cs="Courier New"/>
              </w:rPr>
            </w:pPr>
            <w:r>
              <w:rPr>
                <w:rFonts w:ascii="Courier New" w:hAnsi="Courier New" w:cs="Courier New"/>
              </w:rPr>
              <w:t>1E+03&gt;m s^-1</w:t>
            </w:r>
          </w:p>
        </w:tc>
      </w:tr>
      <w:tr w:rsidR="00202987" w14:paraId="0BCD0B8A" w14:textId="77777777" w:rsidTr="00663985">
        <w:tc>
          <w:tcPr>
            <w:tcW w:w="2377" w:type="dxa"/>
            <w:vAlign w:val="center"/>
          </w:tcPr>
          <w:p w14:paraId="7D4B2B31"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REPRESENTATION_1</w:t>
            </w:r>
          </w:p>
        </w:tc>
        <w:tc>
          <w:tcPr>
            <w:tcW w:w="1530" w:type="dxa"/>
          </w:tcPr>
          <w:p w14:paraId="47C5009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BB4A28E" w14:textId="77777777" w:rsidR="00202987" w:rsidRDefault="00202987" w:rsidP="00663985">
            <w:pPr>
              <w:pStyle w:val="BodytextJustified"/>
              <w:jc w:val="left"/>
              <w:rPr>
                <w:rFonts w:ascii="Courier New" w:hAnsi="Courier New" w:cs="Courier New"/>
              </w:rPr>
            </w:pPr>
            <w:r>
              <w:rPr>
                <w:rFonts w:ascii="Courier New" w:hAnsi="Courier New" w:cs="Courier New"/>
              </w:rPr>
              <w:t>REP_VEL_LABEL</w:t>
            </w:r>
          </w:p>
        </w:tc>
      </w:tr>
    </w:tbl>
    <w:p w14:paraId="54405A9D"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202987" w14:paraId="7622345A" w14:textId="77777777" w:rsidTr="00663985">
        <w:tc>
          <w:tcPr>
            <w:tcW w:w="2377" w:type="dxa"/>
            <w:shd w:val="clear" w:color="auto" w:fill="CCFFFF"/>
            <w:vAlign w:val="center"/>
          </w:tcPr>
          <w:p w14:paraId="43E11CB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E167C1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FA3EE6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EFEA48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9FB0CE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F2B2B2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269C8C9C" w14:textId="77777777" w:rsidTr="00663985">
        <w:tc>
          <w:tcPr>
            <w:tcW w:w="2377" w:type="dxa"/>
            <w:vAlign w:val="center"/>
          </w:tcPr>
          <w:p w14:paraId="193F56B6" w14:textId="77777777" w:rsidR="00202987" w:rsidRPr="009429CC" w:rsidRDefault="00202987" w:rsidP="00663985">
            <w:pPr>
              <w:pStyle w:val="BodytextJustified"/>
              <w:jc w:val="left"/>
            </w:pPr>
            <w:r>
              <w:rPr>
                <w:rFonts w:ascii="Courier New" w:hAnsi="Courier New" w:cs="Courier New"/>
              </w:rPr>
              <w:t>SWA_EAS2_overlapLowEne_P</w:t>
            </w:r>
          </w:p>
        </w:tc>
        <w:tc>
          <w:tcPr>
            <w:tcW w:w="1530" w:type="dxa"/>
            <w:vAlign w:val="center"/>
          </w:tcPr>
          <w:p w14:paraId="2DEE3AE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7560E3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B6B9E6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5AA8DA7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AD2DE0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23C0DED1" w14:textId="77777777" w:rsidTr="00663985">
        <w:tc>
          <w:tcPr>
            <w:tcW w:w="2377" w:type="dxa"/>
            <w:shd w:val="clear" w:color="auto" w:fill="CCFFFF"/>
            <w:vAlign w:val="center"/>
          </w:tcPr>
          <w:p w14:paraId="5ECAFCE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C545D7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B937A2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421A6F73" w14:textId="77777777" w:rsidTr="00663985">
        <w:tc>
          <w:tcPr>
            <w:tcW w:w="2377" w:type="dxa"/>
            <w:vAlign w:val="center"/>
          </w:tcPr>
          <w:p w14:paraId="3930AC74"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B549E4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848F638" w14:textId="77777777" w:rsidR="00202987" w:rsidRDefault="00202987" w:rsidP="00663985">
            <w:pPr>
              <w:pStyle w:val="BodytextJustified"/>
              <w:jc w:val="left"/>
              <w:rPr>
                <w:rFonts w:ascii="Courier New" w:hAnsi="Courier New" w:cs="Courier New"/>
              </w:rPr>
            </w:pPr>
            <w:r>
              <w:rPr>
                <w:rFonts w:ascii="Courier New" w:hAnsi="Courier New" w:cs="Courier New"/>
              </w:rPr>
              <w:t>EAS2 overlapLowEne Pressure</w:t>
            </w:r>
          </w:p>
        </w:tc>
      </w:tr>
      <w:tr w:rsidR="00202987" w14:paraId="5D2E7AC7" w14:textId="77777777" w:rsidTr="00663985">
        <w:tc>
          <w:tcPr>
            <w:tcW w:w="2377" w:type="dxa"/>
            <w:vAlign w:val="center"/>
          </w:tcPr>
          <w:p w14:paraId="0B3275F5"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9E3F00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87CF778" w14:textId="77777777" w:rsidR="00202987" w:rsidRDefault="00202987" w:rsidP="00663985">
            <w:pPr>
              <w:pStyle w:val="BodytextJustified"/>
              <w:jc w:val="left"/>
              <w:rPr>
                <w:rFonts w:ascii="Courier New" w:hAnsi="Courier New" w:cs="Courier New"/>
              </w:rPr>
            </w:pPr>
            <w:r>
              <w:rPr>
                <w:rFonts w:ascii="Courier New" w:hAnsi="Courier New" w:cs="Courier New"/>
              </w:rPr>
              <w:t>Pressure tensor from EAS2 overlap look direction in low energy range</w:t>
            </w:r>
          </w:p>
        </w:tc>
      </w:tr>
      <w:tr w:rsidR="00202987" w14:paraId="2141C0AE" w14:textId="77777777" w:rsidTr="00663985">
        <w:tc>
          <w:tcPr>
            <w:tcW w:w="2377" w:type="dxa"/>
            <w:vAlign w:val="center"/>
          </w:tcPr>
          <w:p w14:paraId="5B29095F"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50595CA0"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F433B2C" w14:textId="77777777" w:rsidR="00202987" w:rsidRDefault="00202987" w:rsidP="00663985">
            <w:pPr>
              <w:pStyle w:val="BodytextJustified"/>
              <w:jc w:val="left"/>
              <w:rPr>
                <w:rFonts w:ascii="Courier New" w:hAnsi="Courier New" w:cs="Courier New"/>
              </w:rPr>
            </w:pPr>
            <w:r>
              <w:rPr>
                <w:rFonts w:ascii="Courier New" w:hAnsi="Courier New" w:cs="Courier New"/>
              </w:rPr>
              <w:t>EAS2</w:t>
            </w:r>
          </w:p>
        </w:tc>
      </w:tr>
      <w:tr w:rsidR="00202987" w14:paraId="78E8D6A8" w14:textId="77777777" w:rsidTr="00663985">
        <w:tc>
          <w:tcPr>
            <w:tcW w:w="2377" w:type="dxa"/>
            <w:vAlign w:val="center"/>
          </w:tcPr>
          <w:p w14:paraId="7289A7CD"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5F76673"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F2210B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3F1F83BF" w14:textId="77777777" w:rsidTr="00663985">
        <w:tc>
          <w:tcPr>
            <w:tcW w:w="2377" w:type="dxa"/>
            <w:vAlign w:val="center"/>
          </w:tcPr>
          <w:p w14:paraId="177FED7C"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21C66AA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3F6D393" w14:textId="77777777" w:rsidR="00202987" w:rsidRDefault="00202987" w:rsidP="00663985">
            <w:pPr>
              <w:pStyle w:val="BodytextJustified"/>
              <w:jc w:val="left"/>
              <w:rPr>
                <w:rFonts w:ascii="Courier New" w:hAnsi="Courier New" w:cs="Courier New"/>
              </w:rPr>
            </w:pPr>
            <w:r>
              <w:rPr>
                <w:rFonts w:ascii="Courier New" w:hAnsi="Courier New" w:cs="Courier New"/>
              </w:rPr>
              <w:t>SWA_EAS2_SCET</w:t>
            </w:r>
          </w:p>
        </w:tc>
      </w:tr>
      <w:tr w:rsidR="00202987" w14:paraId="41F1012D" w14:textId="77777777" w:rsidTr="00663985">
        <w:tc>
          <w:tcPr>
            <w:tcW w:w="2377" w:type="dxa"/>
            <w:vAlign w:val="center"/>
          </w:tcPr>
          <w:p w14:paraId="370E0BF5"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30ED7A1D"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17288A6"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659BE78B" w14:textId="77777777" w:rsidTr="00663985">
        <w:tc>
          <w:tcPr>
            <w:tcW w:w="2377" w:type="dxa"/>
            <w:vAlign w:val="center"/>
          </w:tcPr>
          <w:p w14:paraId="55C6F004"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BF2AD0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7E4F51B"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55B27EA6" w14:textId="77777777" w:rsidTr="00663985">
        <w:tc>
          <w:tcPr>
            <w:tcW w:w="2377" w:type="dxa"/>
            <w:vAlign w:val="center"/>
          </w:tcPr>
          <w:p w14:paraId="290EBE6D"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35AC29E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8D02F47" w14:textId="77777777" w:rsidR="00202987" w:rsidRDefault="00202987" w:rsidP="00663985">
            <w:pPr>
              <w:pStyle w:val="BodytextJustified"/>
              <w:jc w:val="left"/>
              <w:rPr>
                <w:rFonts w:ascii="Courier New" w:hAnsi="Courier New" w:cs="Courier New"/>
              </w:rPr>
            </w:pPr>
            <w:r>
              <w:rPr>
                <w:rFonts w:ascii="Courier New" w:hAnsi="Courier New" w:cs="Courier New"/>
              </w:rPr>
              <w:t>EAS2 overlapLowEne P</w:t>
            </w:r>
          </w:p>
        </w:tc>
      </w:tr>
      <w:tr w:rsidR="00202987" w14:paraId="4DC3A865" w14:textId="77777777" w:rsidTr="00663985">
        <w:tc>
          <w:tcPr>
            <w:tcW w:w="2377" w:type="dxa"/>
            <w:vAlign w:val="center"/>
          </w:tcPr>
          <w:p w14:paraId="3BB18790"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4AA705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39A36E1A"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0C9AFAD5" w14:textId="77777777" w:rsidTr="00663985">
        <w:tc>
          <w:tcPr>
            <w:tcW w:w="2377" w:type="dxa"/>
            <w:vAlign w:val="center"/>
          </w:tcPr>
          <w:p w14:paraId="6620196F"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87CA2FE"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085EB26"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760BFA1B" w14:textId="77777777" w:rsidTr="00663985">
        <w:tc>
          <w:tcPr>
            <w:tcW w:w="2377" w:type="dxa"/>
            <w:vAlign w:val="center"/>
          </w:tcPr>
          <w:p w14:paraId="309571AE"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7036F1C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6E764A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0ABF4650" w14:textId="77777777" w:rsidTr="00663985">
        <w:tc>
          <w:tcPr>
            <w:tcW w:w="2377" w:type="dxa"/>
            <w:vAlign w:val="center"/>
          </w:tcPr>
          <w:p w14:paraId="4486CF8D"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02D523E0"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5CDFF13"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67DFA120" w14:textId="77777777" w:rsidTr="00663985">
        <w:tc>
          <w:tcPr>
            <w:tcW w:w="2377" w:type="dxa"/>
            <w:vAlign w:val="center"/>
          </w:tcPr>
          <w:p w14:paraId="66F91D56"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7DE767DF"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188CAFA"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61724D53" w14:textId="77777777" w:rsidTr="00663985">
        <w:tc>
          <w:tcPr>
            <w:tcW w:w="2377" w:type="dxa"/>
            <w:vAlign w:val="center"/>
          </w:tcPr>
          <w:p w14:paraId="09352D55"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818CE2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AA9717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4F528BE3" w14:textId="77777777" w:rsidTr="00663985">
        <w:tc>
          <w:tcPr>
            <w:tcW w:w="2377" w:type="dxa"/>
            <w:vAlign w:val="center"/>
          </w:tcPr>
          <w:p w14:paraId="790D4F5A"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EAA269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097EC5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nPa</w:t>
            </w:r>
          </w:p>
        </w:tc>
      </w:tr>
      <w:tr w:rsidR="00202987" w14:paraId="3633C576" w14:textId="77777777" w:rsidTr="00663985">
        <w:tc>
          <w:tcPr>
            <w:tcW w:w="2377" w:type="dxa"/>
            <w:vAlign w:val="center"/>
          </w:tcPr>
          <w:p w14:paraId="2CCD6BD7"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5FAEF1E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583A3E7" w14:textId="77777777" w:rsidR="00202987" w:rsidRDefault="00202987" w:rsidP="00663985">
            <w:pPr>
              <w:pStyle w:val="BodytextJustified"/>
              <w:jc w:val="left"/>
              <w:rPr>
                <w:rFonts w:ascii="Courier New" w:hAnsi="Courier New" w:cs="Courier New"/>
              </w:rPr>
            </w:pPr>
            <w:r>
              <w:rPr>
                <w:rFonts w:ascii="Courier New" w:hAnsi="Courier New" w:cs="Courier New"/>
              </w:rPr>
              <w:t>1E-09&gt;P</w:t>
            </w:r>
          </w:p>
        </w:tc>
      </w:tr>
      <w:tr w:rsidR="00202987" w14:paraId="6D74F1E2" w14:textId="77777777" w:rsidTr="00663985">
        <w:tc>
          <w:tcPr>
            <w:tcW w:w="2377" w:type="dxa"/>
            <w:vAlign w:val="center"/>
          </w:tcPr>
          <w:p w14:paraId="7B2B12F6"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3E83521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EF022D4"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REP_EAS_PRES_1</w:t>
            </w:r>
          </w:p>
        </w:tc>
      </w:tr>
      <w:tr w:rsidR="00202987" w14:paraId="23ABC311" w14:textId="77777777" w:rsidTr="00663985">
        <w:tc>
          <w:tcPr>
            <w:tcW w:w="2377" w:type="dxa"/>
            <w:vAlign w:val="center"/>
          </w:tcPr>
          <w:p w14:paraId="3A706742"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0536281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9ABECE5"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REP_EAS_PRES_2</w:t>
            </w:r>
          </w:p>
        </w:tc>
      </w:tr>
    </w:tbl>
    <w:p w14:paraId="0F672DA8" w14:textId="77777777" w:rsidR="00202987" w:rsidRDefault="00202987" w:rsidP="00202987">
      <w:pPr>
        <w:pStyle w:val="BodytextJustified"/>
        <w:rPr>
          <w:rFonts w:ascii="Courier New" w:hAnsi="Courier New" w:cs="Courier New"/>
          <w:sz w:val="20"/>
        </w:rPr>
      </w:pPr>
    </w:p>
    <w:p w14:paraId="044F4EA4"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202987" w14:paraId="4CA40A68" w14:textId="77777777" w:rsidTr="00663985">
        <w:tc>
          <w:tcPr>
            <w:tcW w:w="2377" w:type="dxa"/>
            <w:shd w:val="clear" w:color="auto" w:fill="CCFFFF"/>
            <w:vAlign w:val="center"/>
          </w:tcPr>
          <w:p w14:paraId="71889D6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10C531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0DD446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395ADC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037C80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701018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B98061B" w14:textId="77777777" w:rsidTr="00663985">
        <w:tc>
          <w:tcPr>
            <w:tcW w:w="2377" w:type="dxa"/>
            <w:vAlign w:val="center"/>
          </w:tcPr>
          <w:p w14:paraId="4C300F5F" w14:textId="77777777" w:rsidR="00202987" w:rsidRPr="009429CC" w:rsidRDefault="00202987" w:rsidP="00663985">
            <w:pPr>
              <w:pStyle w:val="BodytextJustified"/>
              <w:jc w:val="left"/>
            </w:pPr>
            <w:r>
              <w:rPr>
                <w:rFonts w:ascii="Courier New" w:hAnsi="Courier New" w:cs="Courier New"/>
              </w:rPr>
              <w:t>SWA_EAS2_overlapLowEne_H</w:t>
            </w:r>
          </w:p>
        </w:tc>
        <w:tc>
          <w:tcPr>
            <w:tcW w:w="1530" w:type="dxa"/>
            <w:vAlign w:val="center"/>
          </w:tcPr>
          <w:p w14:paraId="6ACA965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8F55CF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7FD65B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4F334D6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E2C7BD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599B5441" w14:textId="77777777" w:rsidTr="00663985">
        <w:tc>
          <w:tcPr>
            <w:tcW w:w="2377" w:type="dxa"/>
            <w:shd w:val="clear" w:color="auto" w:fill="CCFFFF"/>
            <w:vAlign w:val="center"/>
          </w:tcPr>
          <w:p w14:paraId="622EFE5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FE13DB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F090F4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12792DDD" w14:textId="77777777" w:rsidTr="00663985">
        <w:tc>
          <w:tcPr>
            <w:tcW w:w="2377" w:type="dxa"/>
            <w:vAlign w:val="center"/>
          </w:tcPr>
          <w:p w14:paraId="36FC366D"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4C0D44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49BA796" w14:textId="77777777" w:rsidR="00202987" w:rsidRDefault="00202987" w:rsidP="00663985">
            <w:pPr>
              <w:pStyle w:val="BodytextJustified"/>
              <w:jc w:val="left"/>
              <w:rPr>
                <w:rFonts w:ascii="Courier New" w:hAnsi="Courier New" w:cs="Courier New"/>
              </w:rPr>
            </w:pPr>
            <w:r>
              <w:rPr>
                <w:rFonts w:ascii="Courier New" w:hAnsi="Courier New" w:cs="Courier New"/>
              </w:rPr>
              <w:t>EAS2 overlapLowEne Heat Flux</w:t>
            </w:r>
          </w:p>
        </w:tc>
      </w:tr>
      <w:tr w:rsidR="00202987" w14:paraId="0522663E" w14:textId="77777777" w:rsidTr="00663985">
        <w:tc>
          <w:tcPr>
            <w:tcW w:w="2377" w:type="dxa"/>
            <w:vAlign w:val="center"/>
          </w:tcPr>
          <w:p w14:paraId="4DE1413D"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5590A5B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9322E2E" w14:textId="77777777" w:rsidR="00202987" w:rsidRDefault="00202987" w:rsidP="00663985">
            <w:pPr>
              <w:pStyle w:val="BodytextJustified"/>
              <w:jc w:val="left"/>
              <w:rPr>
                <w:rFonts w:ascii="Courier New" w:hAnsi="Courier New" w:cs="Courier New"/>
              </w:rPr>
            </w:pPr>
            <w:r>
              <w:rPr>
                <w:rFonts w:ascii="Courier New" w:hAnsi="Courier New" w:cs="Courier New"/>
              </w:rPr>
              <w:t>Heat Flux from EAS2 overlap look direction in low energy range</w:t>
            </w:r>
          </w:p>
        </w:tc>
      </w:tr>
      <w:tr w:rsidR="00202987" w14:paraId="4C798155" w14:textId="77777777" w:rsidTr="00663985">
        <w:tc>
          <w:tcPr>
            <w:tcW w:w="2377" w:type="dxa"/>
            <w:vAlign w:val="center"/>
          </w:tcPr>
          <w:p w14:paraId="13B90F99"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3D982777"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12ED3A1" w14:textId="77777777" w:rsidR="00202987" w:rsidRDefault="00202987" w:rsidP="00663985">
            <w:pPr>
              <w:pStyle w:val="BodytextJustified"/>
              <w:jc w:val="left"/>
              <w:rPr>
                <w:rFonts w:ascii="Courier New" w:hAnsi="Courier New" w:cs="Courier New"/>
              </w:rPr>
            </w:pPr>
            <w:r>
              <w:rPr>
                <w:rFonts w:ascii="Courier New" w:hAnsi="Courier New" w:cs="Courier New"/>
              </w:rPr>
              <w:t>EAS2</w:t>
            </w:r>
          </w:p>
        </w:tc>
      </w:tr>
      <w:tr w:rsidR="00202987" w14:paraId="25C85575" w14:textId="77777777" w:rsidTr="00663985">
        <w:tc>
          <w:tcPr>
            <w:tcW w:w="2377" w:type="dxa"/>
            <w:vAlign w:val="center"/>
          </w:tcPr>
          <w:p w14:paraId="6C637C68"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FA89C84"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2893BC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56B55477" w14:textId="77777777" w:rsidTr="00663985">
        <w:tc>
          <w:tcPr>
            <w:tcW w:w="2377" w:type="dxa"/>
            <w:vAlign w:val="center"/>
          </w:tcPr>
          <w:p w14:paraId="11833A81"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726827E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0CF95DF" w14:textId="77777777" w:rsidR="00202987" w:rsidRDefault="00202987" w:rsidP="00663985">
            <w:pPr>
              <w:pStyle w:val="BodytextJustified"/>
              <w:jc w:val="left"/>
              <w:rPr>
                <w:rFonts w:ascii="Courier New" w:hAnsi="Courier New" w:cs="Courier New"/>
              </w:rPr>
            </w:pPr>
            <w:r>
              <w:rPr>
                <w:rFonts w:ascii="Courier New" w:hAnsi="Courier New" w:cs="Courier New"/>
              </w:rPr>
              <w:t>SWA_EAS2_SCET</w:t>
            </w:r>
          </w:p>
        </w:tc>
      </w:tr>
      <w:tr w:rsidR="00202987" w14:paraId="7CE3FE10" w14:textId="77777777" w:rsidTr="00663985">
        <w:tc>
          <w:tcPr>
            <w:tcW w:w="2377" w:type="dxa"/>
            <w:vAlign w:val="center"/>
          </w:tcPr>
          <w:p w14:paraId="05764BE0"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6498068"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CCFD9D0"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303C3B86" w14:textId="77777777" w:rsidTr="00663985">
        <w:tc>
          <w:tcPr>
            <w:tcW w:w="2377" w:type="dxa"/>
            <w:vAlign w:val="center"/>
          </w:tcPr>
          <w:p w14:paraId="5196B59B"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1DC1D6A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05461E4"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334CBC0C" w14:textId="77777777" w:rsidTr="00663985">
        <w:tc>
          <w:tcPr>
            <w:tcW w:w="2377" w:type="dxa"/>
            <w:vAlign w:val="center"/>
          </w:tcPr>
          <w:p w14:paraId="11C45967"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34A6701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0276B4F" w14:textId="77777777" w:rsidR="00202987" w:rsidRDefault="00202987" w:rsidP="00663985">
            <w:pPr>
              <w:pStyle w:val="BodytextJustified"/>
              <w:jc w:val="left"/>
              <w:rPr>
                <w:rFonts w:ascii="Courier New" w:hAnsi="Courier New" w:cs="Courier New"/>
              </w:rPr>
            </w:pPr>
            <w:r>
              <w:rPr>
                <w:rFonts w:ascii="Courier New" w:hAnsi="Courier New" w:cs="Courier New"/>
              </w:rPr>
              <w:t>EAS_HFlux_LABEL</w:t>
            </w:r>
          </w:p>
        </w:tc>
      </w:tr>
      <w:tr w:rsidR="00202987" w14:paraId="5A560DBF" w14:textId="77777777" w:rsidTr="00663985">
        <w:tc>
          <w:tcPr>
            <w:tcW w:w="2377" w:type="dxa"/>
            <w:vAlign w:val="center"/>
          </w:tcPr>
          <w:p w14:paraId="21D6E610"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4C44B52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02E65BA2"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7855577A" w14:textId="77777777" w:rsidTr="00663985">
        <w:tc>
          <w:tcPr>
            <w:tcW w:w="2377" w:type="dxa"/>
            <w:vAlign w:val="center"/>
          </w:tcPr>
          <w:p w14:paraId="325A4590"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C2B6261"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769FE80"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7787C7AF" w14:textId="77777777" w:rsidTr="00663985">
        <w:tc>
          <w:tcPr>
            <w:tcW w:w="2377" w:type="dxa"/>
            <w:vAlign w:val="center"/>
          </w:tcPr>
          <w:p w14:paraId="7D09E17F"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7F1CC0D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D1EF41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22E2E288" w14:textId="77777777" w:rsidTr="00663985">
        <w:tc>
          <w:tcPr>
            <w:tcW w:w="2377" w:type="dxa"/>
            <w:vAlign w:val="center"/>
          </w:tcPr>
          <w:p w14:paraId="2F048BE5"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5C77ABD4"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607C379"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310F76F0" w14:textId="77777777" w:rsidTr="00663985">
        <w:tc>
          <w:tcPr>
            <w:tcW w:w="2377" w:type="dxa"/>
            <w:vAlign w:val="center"/>
          </w:tcPr>
          <w:p w14:paraId="751952B2"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678667F4"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A4EEE0F"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04BDA531" w14:textId="77777777" w:rsidTr="00663985">
        <w:tc>
          <w:tcPr>
            <w:tcW w:w="2377" w:type="dxa"/>
            <w:vAlign w:val="center"/>
          </w:tcPr>
          <w:p w14:paraId="3952A596"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32A7418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589062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428495AB" w14:textId="77777777" w:rsidTr="00663985">
        <w:tc>
          <w:tcPr>
            <w:tcW w:w="2377" w:type="dxa"/>
            <w:vAlign w:val="center"/>
          </w:tcPr>
          <w:p w14:paraId="7A7703EA"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42DE344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1883C7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erg s^-1 cm^-2</w:t>
            </w:r>
          </w:p>
        </w:tc>
      </w:tr>
      <w:tr w:rsidR="00202987" w14:paraId="084BAE77" w14:textId="77777777" w:rsidTr="00663985">
        <w:tc>
          <w:tcPr>
            <w:tcW w:w="2377" w:type="dxa"/>
            <w:vAlign w:val="center"/>
          </w:tcPr>
          <w:p w14:paraId="736EA54C"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76C84F3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D92EAEE" w14:textId="77777777" w:rsidR="00202987" w:rsidRDefault="00202987" w:rsidP="00663985">
            <w:pPr>
              <w:pStyle w:val="BodytextJustified"/>
              <w:jc w:val="left"/>
              <w:rPr>
                <w:rFonts w:ascii="Courier New" w:hAnsi="Courier New" w:cs="Courier New"/>
              </w:rPr>
            </w:pPr>
            <w:r>
              <w:rPr>
                <w:rFonts w:ascii="Courier New" w:hAnsi="Courier New" w:cs="Courier New"/>
              </w:rPr>
              <w:t>1E-03&gt;J s^-1 m^-2</w:t>
            </w:r>
          </w:p>
        </w:tc>
      </w:tr>
      <w:tr w:rsidR="00202987" w14:paraId="55352C8B" w14:textId="77777777" w:rsidTr="00663985">
        <w:tc>
          <w:tcPr>
            <w:tcW w:w="2377" w:type="dxa"/>
            <w:vAlign w:val="center"/>
          </w:tcPr>
          <w:p w14:paraId="5A70C466"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332B6D9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41859AE" w14:textId="77777777" w:rsidR="00202987" w:rsidRDefault="00202987" w:rsidP="00663985">
            <w:pPr>
              <w:pStyle w:val="BodytextJustified"/>
              <w:jc w:val="left"/>
              <w:rPr>
                <w:rFonts w:ascii="Courier New" w:hAnsi="Courier New" w:cs="Courier New"/>
              </w:rPr>
            </w:pPr>
            <w:r>
              <w:rPr>
                <w:rFonts w:ascii="Courier New" w:hAnsi="Courier New" w:cs="Courier New"/>
              </w:rPr>
              <w:t>REP_HFlux_LABEL</w:t>
            </w:r>
          </w:p>
        </w:tc>
      </w:tr>
    </w:tbl>
    <w:p w14:paraId="73FAC382"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53"/>
        <w:gridCol w:w="1118"/>
        <w:gridCol w:w="1190"/>
        <w:gridCol w:w="1213"/>
        <w:gridCol w:w="1214"/>
      </w:tblGrid>
      <w:tr w:rsidR="00202987" w14:paraId="485D5402" w14:textId="77777777" w:rsidTr="00663985">
        <w:tc>
          <w:tcPr>
            <w:tcW w:w="2377" w:type="dxa"/>
            <w:shd w:val="clear" w:color="auto" w:fill="CCFFFF"/>
            <w:vAlign w:val="center"/>
          </w:tcPr>
          <w:p w14:paraId="762B4B7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5FAC3C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036C33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FEC589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6910895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A72276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2A036184" w14:textId="77777777" w:rsidTr="00663985">
        <w:tc>
          <w:tcPr>
            <w:tcW w:w="2377" w:type="dxa"/>
            <w:vAlign w:val="center"/>
          </w:tcPr>
          <w:p w14:paraId="3F6CAB2A" w14:textId="77777777" w:rsidR="00202987" w:rsidRPr="009429CC" w:rsidRDefault="00202987" w:rsidP="00663985">
            <w:pPr>
              <w:pStyle w:val="BodytextJustified"/>
              <w:jc w:val="left"/>
            </w:pPr>
            <w:r>
              <w:rPr>
                <w:rFonts w:ascii="Courier New" w:hAnsi="Courier New" w:cs="Courier New"/>
              </w:rPr>
              <w:t>SWA_EAS2_overlapCoreHalo_N</w:t>
            </w:r>
          </w:p>
        </w:tc>
        <w:tc>
          <w:tcPr>
            <w:tcW w:w="1530" w:type="dxa"/>
            <w:vAlign w:val="center"/>
          </w:tcPr>
          <w:p w14:paraId="46EF4D5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6575D4D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4735A0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0852A10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4F8709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7535EE43" w14:textId="77777777" w:rsidTr="00663985">
        <w:tc>
          <w:tcPr>
            <w:tcW w:w="2377" w:type="dxa"/>
            <w:shd w:val="clear" w:color="auto" w:fill="CCFFFF"/>
            <w:vAlign w:val="center"/>
          </w:tcPr>
          <w:p w14:paraId="5EC0BB9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2E8E03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AEDF0A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2C820917" w14:textId="77777777" w:rsidTr="00663985">
        <w:tc>
          <w:tcPr>
            <w:tcW w:w="2377" w:type="dxa"/>
            <w:vAlign w:val="center"/>
          </w:tcPr>
          <w:p w14:paraId="31027800"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6C274F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D0ED159" w14:textId="77777777" w:rsidR="00202987" w:rsidRDefault="00202987" w:rsidP="00663985">
            <w:pPr>
              <w:pStyle w:val="BodytextJustified"/>
              <w:jc w:val="left"/>
              <w:rPr>
                <w:rFonts w:ascii="Courier New" w:hAnsi="Courier New" w:cs="Courier New"/>
              </w:rPr>
            </w:pPr>
            <w:r>
              <w:rPr>
                <w:rFonts w:ascii="Courier New" w:hAnsi="Courier New" w:cs="Courier New"/>
              </w:rPr>
              <w:t>EAS2 overlapCoreHalo Density</w:t>
            </w:r>
          </w:p>
        </w:tc>
      </w:tr>
      <w:tr w:rsidR="00202987" w14:paraId="3B695CBB" w14:textId="77777777" w:rsidTr="00663985">
        <w:tc>
          <w:tcPr>
            <w:tcW w:w="2377" w:type="dxa"/>
            <w:vAlign w:val="center"/>
          </w:tcPr>
          <w:p w14:paraId="13A39552"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5A415B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2E2371F" w14:textId="77777777" w:rsidR="00202987" w:rsidRDefault="00202987" w:rsidP="00663985">
            <w:pPr>
              <w:pStyle w:val="BodytextJustified"/>
              <w:jc w:val="left"/>
              <w:rPr>
                <w:rFonts w:ascii="Courier New" w:hAnsi="Courier New" w:cs="Courier New"/>
              </w:rPr>
            </w:pPr>
            <w:r>
              <w:rPr>
                <w:rFonts w:ascii="Courier New" w:hAnsi="Courier New" w:cs="Courier New"/>
              </w:rPr>
              <w:t>Number density from EAS2 overlap look direction in CoreHalo range</w:t>
            </w:r>
          </w:p>
        </w:tc>
      </w:tr>
      <w:tr w:rsidR="00202987" w14:paraId="69F8A7B6" w14:textId="77777777" w:rsidTr="00663985">
        <w:tc>
          <w:tcPr>
            <w:tcW w:w="2377" w:type="dxa"/>
            <w:vAlign w:val="center"/>
          </w:tcPr>
          <w:p w14:paraId="54173BD0"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1A5E8F27"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8A696EC" w14:textId="77777777" w:rsidR="00202987" w:rsidRDefault="00202987" w:rsidP="00663985">
            <w:pPr>
              <w:pStyle w:val="BodytextJustified"/>
              <w:jc w:val="left"/>
              <w:rPr>
                <w:rFonts w:ascii="Courier New" w:hAnsi="Courier New" w:cs="Courier New"/>
              </w:rPr>
            </w:pPr>
            <w:r>
              <w:rPr>
                <w:rFonts w:ascii="Courier New" w:hAnsi="Courier New" w:cs="Courier New"/>
              </w:rPr>
              <w:t>EAS2</w:t>
            </w:r>
          </w:p>
        </w:tc>
      </w:tr>
      <w:tr w:rsidR="00202987" w14:paraId="2F132473" w14:textId="77777777" w:rsidTr="00663985">
        <w:tc>
          <w:tcPr>
            <w:tcW w:w="2377" w:type="dxa"/>
            <w:vAlign w:val="center"/>
          </w:tcPr>
          <w:p w14:paraId="0346D201"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EF31E85"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FE6A9F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3184338F" w14:textId="77777777" w:rsidTr="00663985">
        <w:tc>
          <w:tcPr>
            <w:tcW w:w="2377" w:type="dxa"/>
            <w:vAlign w:val="center"/>
          </w:tcPr>
          <w:p w14:paraId="0C6A20B4"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5E75537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60FA6F0" w14:textId="77777777" w:rsidR="00202987" w:rsidRDefault="00202987" w:rsidP="00663985">
            <w:pPr>
              <w:pStyle w:val="BodytextJustified"/>
              <w:jc w:val="left"/>
              <w:rPr>
                <w:rFonts w:ascii="Courier New" w:hAnsi="Courier New" w:cs="Courier New"/>
              </w:rPr>
            </w:pPr>
            <w:r>
              <w:rPr>
                <w:rFonts w:ascii="Courier New" w:hAnsi="Courier New" w:cs="Courier New"/>
              </w:rPr>
              <w:t>SWA_EAS2_SCET</w:t>
            </w:r>
          </w:p>
        </w:tc>
      </w:tr>
      <w:tr w:rsidR="00202987" w14:paraId="5A33F784" w14:textId="77777777" w:rsidTr="00663985">
        <w:tc>
          <w:tcPr>
            <w:tcW w:w="2377" w:type="dxa"/>
            <w:vAlign w:val="center"/>
          </w:tcPr>
          <w:p w14:paraId="37BABDC8"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FILLVAL</w:t>
            </w:r>
          </w:p>
        </w:tc>
        <w:tc>
          <w:tcPr>
            <w:tcW w:w="1530" w:type="dxa"/>
          </w:tcPr>
          <w:p w14:paraId="120F6A6A"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472264B"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457974A2" w14:textId="77777777" w:rsidTr="00663985">
        <w:tc>
          <w:tcPr>
            <w:tcW w:w="2377" w:type="dxa"/>
            <w:vAlign w:val="center"/>
          </w:tcPr>
          <w:p w14:paraId="16AB6EED"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9CB4A1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6E760CE"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74F2E672" w14:textId="77777777" w:rsidTr="00663985">
        <w:tc>
          <w:tcPr>
            <w:tcW w:w="2377" w:type="dxa"/>
            <w:vAlign w:val="center"/>
          </w:tcPr>
          <w:p w14:paraId="5F7C54B9"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3FCB304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108AD72" w14:textId="77777777" w:rsidR="00202987" w:rsidRDefault="00202987" w:rsidP="00663985">
            <w:pPr>
              <w:pStyle w:val="BodytextJustified"/>
              <w:jc w:val="left"/>
              <w:rPr>
                <w:rFonts w:ascii="Courier New" w:hAnsi="Courier New" w:cs="Courier New"/>
              </w:rPr>
            </w:pPr>
            <w:r>
              <w:rPr>
                <w:rFonts w:ascii="Courier New" w:hAnsi="Courier New" w:cs="Courier New"/>
              </w:rPr>
              <w:t>EAS2 overlapCoreHalo N</w:t>
            </w:r>
          </w:p>
        </w:tc>
      </w:tr>
      <w:tr w:rsidR="00202987" w14:paraId="6DCE06C3" w14:textId="77777777" w:rsidTr="00663985">
        <w:tc>
          <w:tcPr>
            <w:tcW w:w="2377" w:type="dxa"/>
            <w:vAlign w:val="center"/>
          </w:tcPr>
          <w:p w14:paraId="257FA352"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CA936A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72A2E23C"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2E4F21EC" w14:textId="77777777" w:rsidTr="00663985">
        <w:tc>
          <w:tcPr>
            <w:tcW w:w="2377" w:type="dxa"/>
            <w:vAlign w:val="center"/>
          </w:tcPr>
          <w:p w14:paraId="13E6677F"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91D21F8"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DACEEBA"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1B95D401" w14:textId="77777777" w:rsidTr="00663985">
        <w:tc>
          <w:tcPr>
            <w:tcW w:w="2377" w:type="dxa"/>
            <w:vAlign w:val="center"/>
          </w:tcPr>
          <w:p w14:paraId="2CD53819"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0AD5D70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8A5CC2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6F0799D9" w14:textId="77777777" w:rsidTr="00663985">
        <w:tc>
          <w:tcPr>
            <w:tcW w:w="2377" w:type="dxa"/>
            <w:vAlign w:val="center"/>
          </w:tcPr>
          <w:p w14:paraId="5DF2EA0D"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B09DDB2"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48AE1DC"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0359A74B" w14:textId="77777777" w:rsidTr="00663985">
        <w:tc>
          <w:tcPr>
            <w:tcW w:w="2377" w:type="dxa"/>
            <w:vAlign w:val="center"/>
          </w:tcPr>
          <w:p w14:paraId="11A60D60"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2A5BD2F3"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FB87B29"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6CE96F99" w14:textId="77777777" w:rsidTr="00663985">
        <w:tc>
          <w:tcPr>
            <w:tcW w:w="2377" w:type="dxa"/>
            <w:vAlign w:val="center"/>
          </w:tcPr>
          <w:p w14:paraId="2173A218"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C1E2EE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CF98ED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18FCF7B8" w14:textId="77777777" w:rsidTr="00663985">
        <w:tc>
          <w:tcPr>
            <w:tcW w:w="2377" w:type="dxa"/>
            <w:vAlign w:val="center"/>
          </w:tcPr>
          <w:p w14:paraId="526B21D7"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72FE064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642BA9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cm^-3</w:t>
            </w:r>
          </w:p>
        </w:tc>
      </w:tr>
      <w:tr w:rsidR="00202987" w14:paraId="365BBAB3" w14:textId="77777777" w:rsidTr="00663985">
        <w:tc>
          <w:tcPr>
            <w:tcW w:w="2377" w:type="dxa"/>
            <w:vAlign w:val="center"/>
          </w:tcPr>
          <w:p w14:paraId="3BB7FE8C"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1CAD1D4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847D24E" w14:textId="77777777" w:rsidR="00202987" w:rsidRDefault="00202987" w:rsidP="00663985">
            <w:pPr>
              <w:pStyle w:val="BodytextJustified"/>
              <w:jc w:val="left"/>
              <w:rPr>
                <w:rFonts w:ascii="Courier New" w:hAnsi="Courier New" w:cs="Courier New"/>
              </w:rPr>
            </w:pPr>
            <w:r>
              <w:rPr>
                <w:rFonts w:ascii="Courier New" w:hAnsi="Courier New" w:cs="Courier New"/>
              </w:rPr>
              <w:t>1E-06&gt;m^-3</w:t>
            </w:r>
          </w:p>
        </w:tc>
      </w:tr>
    </w:tbl>
    <w:p w14:paraId="78163FFD"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53"/>
        <w:gridCol w:w="1118"/>
        <w:gridCol w:w="1190"/>
        <w:gridCol w:w="1213"/>
        <w:gridCol w:w="1214"/>
      </w:tblGrid>
      <w:tr w:rsidR="00202987" w14:paraId="2AC1A643" w14:textId="77777777" w:rsidTr="00663985">
        <w:tc>
          <w:tcPr>
            <w:tcW w:w="2377" w:type="dxa"/>
            <w:shd w:val="clear" w:color="auto" w:fill="CCFFFF"/>
            <w:vAlign w:val="center"/>
          </w:tcPr>
          <w:p w14:paraId="08A1BA6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F78039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A2F78D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A3BFC5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A4D6C6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744857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9E15E38" w14:textId="77777777" w:rsidTr="00663985">
        <w:tc>
          <w:tcPr>
            <w:tcW w:w="2377" w:type="dxa"/>
            <w:vAlign w:val="center"/>
          </w:tcPr>
          <w:p w14:paraId="6214255D" w14:textId="77777777" w:rsidR="00202987" w:rsidRPr="009429CC" w:rsidRDefault="00202987" w:rsidP="00663985">
            <w:pPr>
              <w:pStyle w:val="BodytextJustified"/>
              <w:jc w:val="left"/>
            </w:pPr>
            <w:r>
              <w:rPr>
                <w:rFonts w:ascii="Courier New" w:hAnsi="Courier New" w:cs="Courier New"/>
              </w:rPr>
              <w:t>SWA_EAS2_overlapCoreHalo_V</w:t>
            </w:r>
          </w:p>
        </w:tc>
        <w:tc>
          <w:tcPr>
            <w:tcW w:w="1530" w:type="dxa"/>
            <w:vAlign w:val="center"/>
          </w:tcPr>
          <w:p w14:paraId="39EA568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6E052DA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7B693D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1251EC3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BE0607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3EF7E5D4" w14:textId="77777777" w:rsidTr="00663985">
        <w:tc>
          <w:tcPr>
            <w:tcW w:w="2377" w:type="dxa"/>
            <w:shd w:val="clear" w:color="auto" w:fill="CCFFFF"/>
            <w:vAlign w:val="center"/>
          </w:tcPr>
          <w:p w14:paraId="75E84B9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6BA95B2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B1B3CC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46C2B4AA" w14:textId="77777777" w:rsidTr="00663985">
        <w:tc>
          <w:tcPr>
            <w:tcW w:w="2377" w:type="dxa"/>
            <w:vAlign w:val="center"/>
          </w:tcPr>
          <w:p w14:paraId="4738C4B1"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67DE897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5F4DCD1D" w14:textId="77777777" w:rsidR="00202987" w:rsidRDefault="00202987" w:rsidP="00663985">
            <w:pPr>
              <w:pStyle w:val="BodytextJustified"/>
              <w:jc w:val="left"/>
              <w:rPr>
                <w:rFonts w:ascii="Courier New" w:hAnsi="Courier New" w:cs="Courier New"/>
              </w:rPr>
            </w:pPr>
            <w:r>
              <w:rPr>
                <w:rFonts w:ascii="Courier New" w:hAnsi="Courier New" w:cs="Courier New"/>
              </w:rPr>
              <w:t>EAS2 overlapCoreHalo Velocity</w:t>
            </w:r>
          </w:p>
        </w:tc>
      </w:tr>
      <w:tr w:rsidR="00202987" w14:paraId="0A1E29D5" w14:textId="77777777" w:rsidTr="00663985">
        <w:tc>
          <w:tcPr>
            <w:tcW w:w="2377" w:type="dxa"/>
            <w:vAlign w:val="center"/>
          </w:tcPr>
          <w:p w14:paraId="3699C383"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43EE45B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6F46D9F" w14:textId="77777777" w:rsidR="00202987" w:rsidRDefault="00202987" w:rsidP="00663985">
            <w:pPr>
              <w:pStyle w:val="BodytextJustified"/>
              <w:jc w:val="left"/>
              <w:rPr>
                <w:rFonts w:ascii="Courier New" w:hAnsi="Courier New" w:cs="Courier New"/>
              </w:rPr>
            </w:pPr>
            <w:r>
              <w:rPr>
                <w:rFonts w:ascii="Courier New" w:hAnsi="Courier New" w:cs="Courier New"/>
              </w:rPr>
              <w:t>Bulk velocity from EAS2 overlap look direction in CoreHalo range</w:t>
            </w:r>
          </w:p>
        </w:tc>
      </w:tr>
      <w:tr w:rsidR="00202987" w14:paraId="3070DABB" w14:textId="77777777" w:rsidTr="00663985">
        <w:tc>
          <w:tcPr>
            <w:tcW w:w="2377" w:type="dxa"/>
            <w:vAlign w:val="center"/>
          </w:tcPr>
          <w:p w14:paraId="42378547"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6700D7C5"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6629EBF" w14:textId="77777777" w:rsidR="00202987" w:rsidRDefault="00202987" w:rsidP="00663985">
            <w:pPr>
              <w:pStyle w:val="BodytextJustified"/>
              <w:jc w:val="left"/>
              <w:rPr>
                <w:rFonts w:ascii="Courier New" w:hAnsi="Courier New" w:cs="Courier New"/>
              </w:rPr>
            </w:pPr>
            <w:r>
              <w:rPr>
                <w:rFonts w:ascii="Courier New" w:hAnsi="Courier New" w:cs="Courier New"/>
              </w:rPr>
              <w:t>EAS2</w:t>
            </w:r>
          </w:p>
        </w:tc>
      </w:tr>
      <w:tr w:rsidR="00202987" w14:paraId="7CDB48C7" w14:textId="77777777" w:rsidTr="00663985">
        <w:tc>
          <w:tcPr>
            <w:tcW w:w="2377" w:type="dxa"/>
            <w:vAlign w:val="center"/>
          </w:tcPr>
          <w:p w14:paraId="74840D80"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0906D1FA"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5B21BA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4370E8FA" w14:textId="77777777" w:rsidTr="00663985">
        <w:tc>
          <w:tcPr>
            <w:tcW w:w="2377" w:type="dxa"/>
            <w:vAlign w:val="center"/>
          </w:tcPr>
          <w:p w14:paraId="0383F135"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77C93BE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E0C9303" w14:textId="77777777" w:rsidR="00202987" w:rsidRDefault="00202987" w:rsidP="00663985">
            <w:pPr>
              <w:pStyle w:val="BodytextJustified"/>
              <w:jc w:val="left"/>
              <w:rPr>
                <w:rFonts w:ascii="Courier New" w:hAnsi="Courier New" w:cs="Courier New"/>
              </w:rPr>
            </w:pPr>
            <w:r>
              <w:rPr>
                <w:rFonts w:ascii="Courier New" w:hAnsi="Courier New" w:cs="Courier New"/>
              </w:rPr>
              <w:t>SWA_EAS2_SCET</w:t>
            </w:r>
          </w:p>
        </w:tc>
      </w:tr>
      <w:tr w:rsidR="00202987" w14:paraId="249BE775" w14:textId="77777777" w:rsidTr="00663985">
        <w:tc>
          <w:tcPr>
            <w:tcW w:w="2377" w:type="dxa"/>
            <w:vAlign w:val="center"/>
          </w:tcPr>
          <w:p w14:paraId="5DA6A7A5"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D7A4333"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670E8B3"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7B75F2E3" w14:textId="77777777" w:rsidTr="00663985">
        <w:tc>
          <w:tcPr>
            <w:tcW w:w="2377" w:type="dxa"/>
            <w:vAlign w:val="center"/>
          </w:tcPr>
          <w:p w14:paraId="0C0B3179"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475AAC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1245FA4"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733DAFFD" w14:textId="77777777" w:rsidTr="00663985">
        <w:tc>
          <w:tcPr>
            <w:tcW w:w="2377" w:type="dxa"/>
            <w:vAlign w:val="center"/>
          </w:tcPr>
          <w:p w14:paraId="76F3E646"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05D5F65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C58BC53" w14:textId="77777777" w:rsidR="00202987" w:rsidRDefault="00202987" w:rsidP="00663985">
            <w:pPr>
              <w:pStyle w:val="BodytextJustified"/>
              <w:jc w:val="left"/>
              <w:rPr>
                <w:rFonts w:ascii="Courier New" w:hAnsi="Courier New" w:cs="Courier New"/>
              </w:rPr>
            </w:pPr>
            <w:r>
              <w:rPr>
                <w:rFonts w:ascii="Courier New" w:hAnsi="Courier New" w:cs="Courier New"/>
              </w:rPr>
              <w:t>EAS_VEL_LABEL</w:t>
            </w:r>
          </w:p>
        </w:tc>
      </w:tr>
      <w:tr w:rsidR="00202987" w14:paraId="7C97EC66" w14:textId="77777777" w:rsidTr="00663985">
        <w:tc>
          <w:tcPr>
            <w:tcW w:w="2377" w:type="dxa"/>
            <w:vAlign w:val="center"/>
          </w:tcPr>
          <w:p w14:paraId="20957639"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0E51F2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10EA0394"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5CC4DEE2" w14:textId="77777777" w:rsidTr="00663985">
        <w:tc>
          <w:tcPr>
            <w:tcW w:w="2377" w:type="dxa"/>
            <w:vAlign w:val="center"/>
          </w:tcPr>
          <w:p w14:paraId="6B5508A0"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838E0D4"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91604D9"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184942AD" w14:textId="77777777" w:rsidTr="00663985">
        <w:tc>
          <w:tcPr>
            <w:tcW w:w="2377" w:type="dxa"/>
            <w:vAlign w:val="center"/>
          </w:tcPr>
          <w:p w14:paraId="07A76D3B"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D161DD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14839DC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02A60D7E" w14:textId="77777777" w:rsidTr="00663985">
        <w:tc>
          <w:tcPr>
            <w:tcW w:w="2377" w:type="dxa"/>
            <w:vAlign w:val="center"/>
          </w:tcPr>
          <w:p w14:paraId="4D8F96BA"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8963A09"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63D244A"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6C597F33" w14:textId="77777777" w:rsidTr="00663985">
        <w:tc>
          <w:tcPr>
            <w:tcW w:w="2377" w:type="dxa"/>
            <w:vAlign w:val="center"/>
          </w:tcPr>
          <w:p w14:paraId="37604FC0"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4E03C57"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97799F1"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0964EB2E" w14:textId="77777777" w:rsidTr="00663985">
        <w:tc>
          <w:tcPr>
            <w:tcW w:w="2377" w:type="dxa"/>
            <w:vAlign w:val="center"/>
          </w:tcPr>
          <w:p w14:paraId="4071C0C3"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6FCCEC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B95B59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41E2D314" w14:textId="77777777" w:rsidTr="00663985">
        <w:tc>
          <w:tcPr>
            <w:tcW w:w="2377" w:type="dxa"/>
            <w:vAlign w:val="center"/>
          </w:tcPr>
          <w:p w14:paraId="7F9EFE73"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1194919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BA1310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km s^-1</w:t>
            </w:r>
          </w:p>
        </w:tc>
      </w:tr>
      <w:tr w:rsidR="00202987" w14:paraId="61990CCA" w14:textId="77777777" w:rsidTr="00663985">
        <w:tc>
          <w:tcPr>
            <w:tcW w:w="2377" w:type="dxa"/>
            <w:vAlign w:val="center"/>
          </w:tcPr>
          <w:p w14:paraId="35C87192"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65B9B69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09DD249" w14:textId="77777777" w:rsidR="00202987" w:rsidRDefault="00202987" w:rsidP="00663985">
            <w:pPr>
              <w:pStyle w:val="BodytextJustified"/>
              <w:jc w:val="left"/>
              <w:rPr>
                <w:rFonts w:ascii="Courier New" w:hAnsi="Courier New" w:cs="Courier New"/>
              </w:rPr>
            </w:pPr>
            <w:r>
              <w:rPr>
                <w:rFonts w:ascii="Courier New" w:hAnsi="Courier New" w:cs="Courier New"/>
              </w:rPr>
              <w:t>1E+03&gt;m s^-1</w:t>
            </w:r>
          </w:p>
        </w:tc>
      </w:tr>
      <w:tr w:rsidR="00202987" w14:paraId="2189F99E" w14:textId="77777777" w:rsidTr="00663985">
        <w:tc>
          <w:tcPr>
            <w:tcW w:w="2377" w:type="dxa"/>
            <w:vAlign w:val="center"/>
          </w:tcPr>
          <w:p w14:paraId="478C8C28"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75E9AE2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0CADCEB" w14:textId="77777777" w:rsidR="00202987" w:rsidRDefault="00202987" w:rsidP="00663985">
            <w:pPr>
              <w:pStyle w:val="BodytextJustified"/>
              <w:jc w:val="left"/>
              <w:rPr>
                <w:rFonts w:ascii="Courier New" w:hAnsi="Courier New" w:cs="Courier New"/>
              </w:rPr>
            </w:pPr>
            <w:r>
              <w:rPr>
                <w:rFonts w:ascii="Courier New" w:hAnsi="Courier New" w:cs="Courier New"/>
              </w:rPr>
              <w:t>REP_VEL_LABEL</w:t>
            </w:r>
          </w:p>
        </w:tc>
      </w:tr>
    </w:tbl>
    <w:p w14:paraId="4539D87F"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53"/>
        <w:gridCol w:w="1118"/>
        <w:gridCol w:w="1190"/>
        <w:gridCol w:w="1213"/>
        <w:gridCol w:w="1214"/>
      </w:tblGrid>
      <w:tr w:rsidR="00202987" w14:paraId="73D65CF5" w14:textId="77777777" w:rsidTr="00663985">
        <w:tc>
          <w:tcPr>
            <w:tcW w:w="2377" w:type="dxa"/>
            <w:shd w:val="clear" w:color="auto" w:fill="CCFFFF"/>
            <w:vAlign w:val="center"/>
          </w:tcPr>
          <w:p w14:paraId="57335F8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8E453E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A74601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D967C7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1329B1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D75309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A34E8E6" w14:textId="77777777" w:rsidTr="00663985">
        <w:tc>
          <w:tcPr>
            <w:tcW w:w="2377" w:type="dxa"/>
            <w:vAlign w:val="center"/>
          </w:tcPr>
          <w:p w14:paraId="01B91B1E" w14:textId="77777777" w:rsidR="00202987" w:rsidRPr="009429CC" w:rsidRDefault="00202987" w:rsidP="00663985">
            <w:pPr>
              <w:pStyle w:val="BodytextJustified"/>
              <w:jc w:val="left"/>
            </w:pPr>
            <w:r>
              <w:rPr>
                <w:rFonts w:ascii="Courier New" w:hAnsi="Courier New" w:cs="Courier New"/>
              </w:rPr>
              <w:t>SWA_EAS2_overlapCoreHalo_P</w:t>
            </w:r>
          </w:p>
        </w:tc>
        <w:tc>
          <w:tcPr>
            <w:tcW w:w="1530" w:type="dxa"/>
            <w:vAlign w:val="center"/>
          </w:tcPr>
          <w:p w14:paraId="355207F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708862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D0FFEA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39A84C9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089012F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367789A7" w14:textId="77777777" w:rsidTr="00663985">
        <w:tc>
          <w:tcPr>
            <w:tcW w:w="2377" w:type="dxa"/>
            <w:shd w:val="clear" w:color="auto" w:fill="CCFFFF"/>
            <w:vAlign w:val="center"/>
          </w:tcPr>
          <w:p w14:paraId="7AD77E7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81C97C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BF80F8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5AE0B134" w14:textId="77777777" w:rsidTr="00663985">
        <w:tc>
          <w:tcPr>
            <w:tcW w:w="2377" w:type="dxa"/>
            <w:vAlign w:val="center"/>
          </w:tcPr>
          <w:p w14:paraId="22E89194"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F25A04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1837306" w14:textId="77777777" w:rsidR="00202987" w:rsidRDefault="00202987" w:rsidP="00663985">
            <w:pPr>
              <w:pStyle w:val="BodytextJustified"/>
              <w:jc w:val="left"/>
              <w:rPr>
                <w:rFonts w:ascii="Courier New" w:hAnsi="Courier New" w:cs="Courier New"/>
              </w:rPr>
            </w:pPr>
            <w:r>
              <w:rPr>
                <w:rFonts w:ascii="Courier New" w:hAnsi="Courier New" w:cs="Courier New"/>
              </w:rPr>
              <w:t>EAS2 overlapCoreHalo Pressure</w:t>
            </w:r>
          </w:p>
        </w:tc>
      </w:tr>
      <w:tr w:rsidR="00202987" w14:paraId="1D6D91AC" w14:textId="77777777" w:rsidTr="00663985">
        <w:tc>
          <w:tcPr>
            <w:tcW w:w="2377" w:type="dxa"/>
            <w:vAlign w:val="center"/>
          </w:tcPr>
          <w:p w14:paraId="78FAF3D3"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4E68E0F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88BFCCA" w14:textId="77777777" w:rsidR="00202987" w:rsidRDefault="00202987" w:rsidP="00663985">
            <w:pPr>
              <w:pStyle w:val="BodytextJustified"/>
              <w:jc w:val="left"/>
              <w:rPr>
                <w:rFonts w:ascii="Courier New" w:hAnsi="Courier New" w:cs="Courier New"/>
              </w:rPr>
            </w:pPr>
            <w:r>
              <w:rPr>
                <w:rFonts w:ascii="Courier New" w:hAnsi="Courier New" w:cs="Courier New"/>
              </w:rPr>
              <w:t>Pressure tensor from EAS2 overlap look direction in CoreHalo range</w:t>
            </w:r>
          </w:p>
        </w:tc>
      </w:tr>
      <w:tr w:rsidR="00202987" w14:paraId="4E222668" w14:textId="77777777" w:rsidTr="00663985">
        <w:tc>
          <w:tcPr>
            <w:tcW w:w="2377" w:type="dxa"/>
            <w:vAlign w:val="center"/>
          </w:tcPr>
          <w:p w14:paraId="0F7A477B"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611504E9"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E6A4691" w14:textId="77777777" w:rsidR="00202987" w:rsidRDefault="00202987" w:rsidP="00663985">
            <w:pPr>
              <w:pStyle w:val="BodytextJustified"/>
              <w:jc w:val="left"/>
              <w:rPr>
                <w:rFonts w:ascii="Courier New" w:hAnsi="Courier New" w:cs="Courier New"/>
              </w:rPr>
            </w:pPr>
            <w:r>
              <w:rPr>
                <w:rFonts w:ascii="Courier New" w:hAnsi="Courier New" w:cs="Courier New"/>
              </w:rPr>
              <w:t>EAS2</w:t>
            </w:r>
          </w:p>
        </w:tc>
      </w:tr>
      <w:tr w:rsidR="00202987" w14:paraId="7927129D" w14:textId="77777777" w:rsidTr="00663985">
        <w:tc>
          <w:tcPr>
            <w:tcW w:w="2377" w:type="dxa"/>
            <w:vAlign w:val="center"/>
          </w:tcPr>
          <w:p w14:paraId="0F2835D5"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4A5DBE3"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9F14D1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39AC5635" w14:textId="77777777" w:rsidTr="00663985">
        <w:tc>
          <w:tcPr>
            <w:tcW w:w="2377" w:type="dxa"/>
            <w:vAlign w:val="center"/>
          </w:tcPr>
          <w:p w14:paraId="6B021821"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4A64970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0020CA9" w14:textId="77777777" w:rsidR="00202987" w:rsidRDefault="00202987" w:rsidP="00663985">
            <w:pPr>
              <w:pStyle w:val="BodytextJustified"/>
              <w:jc w:val="left"/>
              <w:rPr>
                <w:rFonts w:ascii="Courier New" w:hAnsi="Courier New" w:cs="Courier New"/>
              </w:rPr>
            </w:pPr>
            <w:r>
              <w:rPr>
                <w:rFonts w:ascii="Courier New" w:hAnsi="Courier New" w:cs="Courier New"/>
              </w:rPr>
              <w:t>SWA_EAS2_SCET</w:t>
            </w:r>
          </w:p>
        </w:tc>
      </w:tr>
      <w:tr w:rsidR="00202987" w14:paraId="650A9265" w14:textId="77777777" w:rsidTr="00663985">
        <w:tc>
          <w:tcPr>
            <w:tcW w:w="2377" w:type="dxa"/>
            <w:vAlign w:val="center"/>
          </w:tcPr>
          <w:p w14:paraId="23740C8B"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3611E971"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8356FB0"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721466D6" w14:textId="77777777" w:rsidTr="00663985">
        <w:tc>
          <w:tcPr>
            <w:tcW w:w="2377" w:type="dxa"/>
            <w:vAlign w:val="center"/>
          </w:tcPr>
          <w:p w14:paraId="619F1643"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F2605E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0BDF2B1"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7C21F24D" w14:textId="77777777" w:rsidTr="00663985">
        <w:tc>
          <w:tcPr>
            <w:tcW w:w="2377" w:type="dxa"/>
            <w:vAlign w:val="center"/>
          </w:tcPr>
          <w:p w14:paraId="13BA0739"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62B3C35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559ABD6" w14:textId="77777777" w:rsidR="00202987" w:rsidRDefault="00202987" w:rsidP="00663985">
            <w:pPr>
              <w:pStyle w:val="BodytextJustified"/>
              <w:jc w:val="left"/>
              <w:rPr>
                <w:rFonts w:ascii="Courier New" w:hAnsi="Courier New" w:cs="Courier New"/>
              </w:rPr>
            </w:pPr>
            <w:r>
              <w:rPr>
                <w:rFonts w:ascii="Courier New" w:hAnsi="Courier New" w:cs="Courier New"/>
              </w:rPr>
              <w:t>EAS2 overlapCoreHalo P</w:t>
            </w:r>
          </w:p>
        </w:tc>
      </w:tr>
      <w:tr w:rsidR="00202987" w14:paraId="387D2592" w14:textId="77777777" w:rsidTr="00663985">
        <w:tc>
          <w:tcPr>
            <w:tcW w:w="2377" w:type="dxa"/>
            <w:vAlign w:val="center"/>
          </w:tcPr>
          <w:p w14:paraId="3D5971B4"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B6BD87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635B168E"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11C4CE19" w14:textId="77777777" w:rsidTr="00663985">
        <w:tc>
          <w:tcPr>
            <w:tcW w:w="2377" w:type="dxa"/>
            <w:vAlign w:val="center"/>
          </w:tcPr>
          <w:p w14:paraId="34171FAA"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6269D7D"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274B15B"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0227CA24" w14:textId="77777777" w:rsidTr="00663985">
        <w:tc>
          <w:tcPr>
            <w:tcW w:w="2377" w:type="dxa"/>
            <w:vAlign w:val="center"/>
          </w:tcPr>
          <w:p w14:paraId="462346FC"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52670A5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604687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07E28B0D" w14:textId="77777777" w:rsidTr="00663985">
        <w:tc>
          <w:tcPr>
            <w:tcW w:w="2377" w:type="dxa"/>
            <w:vAlign w:val="center"/>
          </w:tcPr>
          <w:p w14:paraId="4B8269B2"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51DA85B"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DD0A1F8"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2E514DA2" w14:textId="77777777" w:rsidTr="00663985">
        <w:tc>
          <w:tcPr>
            <w:tcW w:w="2377" w:type="dxa"/>
            <w:vAlign w:val="center"/>
          </w:tcPr>
          <w:p w14:paraId="18FD310A"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44F12C4"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88FC3A5"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1D5BBFD4" w14:textId="77777777" w:rsidTr="00663985">
        <w:tc>
          <w:tcPr>
            <w:tcW w:w="2377" w:type="dxa"/>
            <w:vAlign w:val="center"/>
          </w:tcPr>
          <w:p w14:paraId="001C1EA4"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1D0247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912B2A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0C5803B3" w14:textId="77777777" w:rsidTr="00663985">
        <w:tc>
          <w:tcPr>
            <w:tcW w:w="2377" w:type="dxa"/>
            <w:vAlign w:val="center"/>
          </w:tcPr>
          <w:p w14:paraId="63DAECB9"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60B864B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CFC0BA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nPa</w:t>
            </w:r>
          </w:p>
        </w:tc>
      </w:tr>
      <w:tr w:rsidR="00202987" w14:paraId="71B56D0E" w14:textId="77777777" w:rsidTr="00663985">
        <w:tc>
          <w:tcPr>
            <w:tcW w:w="2377" w:type="dxa"/>
            <w:vAlign w:val="center"/>
          </w:tcPr>
          <w:p w14:paraId="2792B170"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41ADCD2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3A37B13" w14:textId="77777777" w:rsidR="00202987" w:rsidRDefault="00202987" w:rsidP="00663985">
            <w:pPr>
              <w:pStyle w:val="BodytextJustified"/>
              <w:jc w:val="left"/>
              <w:rPr>
                <w:rFonts w:ascii="Courier New" w:hAnsi="Courier New" w:cs="Courier New"/>
              </w:rPr>
            </w:pPr>
            <w:r>
              <w:rPr>
                <w:rFonts w:ascii="Courier New" w:hAnsi="Courier New" w:cs="Courier New"/>
              </w:rPr>
              <w:t>1E-09&gt;P</w:t>
            </w:r>
          </w:p>
        </w:tc>
      </w:tr>
      <w:tr w:rsidR="00202987" w14:paraId="2DA1FF6D" w14:textId="77777777" w:rsidTr="00663985">
        <w:tc>
          <w:tcPr>
            <w:tcW w:w="2377" w:type="dxa"/>
            <w:vAlign w:val="center"/>
          </w:tcPr>
          <w:p w14:paraId="5825942A"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34B2069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CB4C2CD"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REP_EAS_PRES_1</w:t>
            </w:r>
          </w:p>
        </w:tc>
      </w:tr>
      <w:tr w:rsidR="00202987" w14:paraId="5283D88B" w14:textId="77777777" w:rsidTr="00663985">
        <w:tc>
          <w:tcPr>
            <w:tcW w:w="2377" w:type="dxa"/>
            <w:vAlign w:val="center"/>
          </w:tcPr>
          <w:p w14:paraId="3AD0C0FB"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7588227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2A0164A"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REP_EAS_PRES_2</w:t>
            </w:r>
          </w:p>
        </w:tc>
      </w:tr>
    </w:tbl>
    <w:p w14:paraId="2717272A"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53"/>
        <w:gridCol w:w="1118"/>
        <w:gridCol w:w="1190"/>
        <w:gridCol w:w="1213"/>
        <w:gridCol w:w="1214"/>
      </w:tblGrid>
      <w:tr w:rsidR="00202987" w14:paraId="7839BA08" w14:textId="77777777" w:rsidTr="00663985">
        <w:tc>
          <w:tcPr>
            <w:tcW w:w="2377" w:type="dxa"/>
            <w:shd w:val="clear" w:color="auto" w:fill="CCFFFF"/>
            <w:vAlign w:val="center"/>
          </w:tcPr>
          <w:p w14:paraId="3E46387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lastRenderedPageBreak/>
              <w:t>Variable_Name</w:t>
            </w:r>
          </w:p>
        </w:tc>
        <w:tc>
          <w:tcPr>
            <w:tcW w:w="1530" w:type="dxa"/>
            <w:shd w:val="clear" w:color="auto" w:fill="CCFFFF"/>
            <w:vAlign w:val="center"/>
          </w:tcPr>
          <w:p w14:paraId="26F2297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32E99F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DD4A43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1ACC0E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B70249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7D1ECB38" w14:textId="77777777" w:rsidTr="00663985">
        <w:tc>
          <w:tcPr>
            <w:tcW w:w="2377" w:type="dxa"/>
            <w:vAlign w:val="center"/>
          </w:tcPr>
          <w:p w14:paraId="59A2C6AE" w14:textId="77777777" w:rsidR="00202987" w:rsidRPr="009429CC" w:rsidRDefault="00202987" w:rsidP="00663985">
            <w:pPr>
              <w:pStyle w:val="BodytextJustified"/>
              <w:jc w:val="left"/>
            </w:pPr>
            <w:r>
              <w:rPr>
                <w:rFonts w:ascii="Courier New" w:hAnsi="Courier New" w:cs="Courier New"/>
              </w:rPr>
              <w:t>SWA_EAS2_overlapCoreHalo_H</w:t>
            </w:r>
          </w:p>
        </w:tc>
        <w:tc>
          <w:tcPr>
            <w:tcW w:w="1530" w:type="dxa"/>
            <w:vAlign w:val="center"/>
          </w:tcPr>
          <w:p w14:paraId="54ACF22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09D1AB9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BAF896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2837294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7387CF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539C6E57" w14:textId="77777777" w:rsidTr="00663985">
        <w:tc>
          <w:tcPr>
            <w:tcW w:w="2377" w:type="dxa"/>
            <w:shd w:val="clear" w:color="auto" w:fill="CCFFFF"/>
            <w:vAlign w:val="center"/>
          </w:tcPr>
          <w:p w14:paraId="21672C1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E1334D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1DFD93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56E0D49" w14:textId="77777777" w:rsidTr="00663985">
        <w:tc>
          <w:tcPr>
            <w:tcW w:w="2377" w:type="dxa"/>
            <w:vAlign w:val="center"/>
          </w:tcPr>
          <w:p w14:paraId="3341E044"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145505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5B27156E" w14:textId="77777777" w:rsidR="00202987" w:rsidRDefault="00202987" w:rsidP="00663985">
            <w:pPr>
              <w:pStyle w:val="BodytextJustified"/>
              <w:jc w:val="left"/>
              <w:rPr>
                <w:rFonts w:ascii="Courier New" w:hAnsi="Courier New" w:cs="Courier New"/>
              </w:rPr>
            </w:pPr>
            <w:r>
              <w:rPr>
                <w:rFonts w:ascii="Courier New" w:hAnsi="Courier New" w:cs="Courier New"/>
              </w:rPr>
              <w:t>EAS2 overlapCoreHalo Heat Flux</w:t>
            </w:r>
          </w:p>
        </w:tc>
      </w:tr>
      <w:tr w:rsidR="00202987" w14:paraId="029F98CA" w14:textId="77777777" w:rsidTr="00663985">
        <w:tc>
          <w:tcPr>
            <w:tcW w:w="2377" w:type="dxa"/>
            <w:vAlign w:val="center"/>
          </w:tcPr>
          <w:p w14:paraId="6A004CCF"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88F903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69D7BB5" w14:textId="77777777" w:rsidR="00202987" w:rsidRDefault="00202987" w:rsidP="00663985">
            <w:pPr>
              <w:pStyle w:val="BodytextJustified"/>
              <w:jc w:val="left"/>
              <w:rPr>
                <w:rFonts w:ascii="Courier New" w:hAnsi="Courier New" w:cs="Courier New"/>
              </w:rPr>
            </w:pPr>
            <w:r>
              <w:rPr>
                <w:rFonts w:ascii="Courier New" w:hAnsi="Courier New" w:cs="Courier New"/>
              </w:rPr>
              <w:t>Heat Flux from EAS2 overlap look direction in CoreHalo range</w:t>
            </w:r>
          </w:p>
        </w:tc>
      </w:tr>
      <w:tr w:rsidR="00202987" w14:paraId="2D63103B" w14:textId="77777777" w:rsidTr="00663985">
        <w:tc>
          <w:tcPr>
            <w:tcW w:w="2377" w:type="dxa"/>
            <w:vAlign w:val="center"/>
          </w:tcPr>
          <w:p w14:paraId="3FB51C2E"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2206DD4B"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C6442C9" w14:textId="77777777" w:rsidR="00202987" w:rsidRDefault="00202987" w:rsidP="00663985">
            <w:pPr>
              <w:pStyle w:val="BodytextJustified"/>
              <w:jc w:val="left"/>
              <w:rPr>
                <w:rFonts w:ascii="Courier New" w:hAnsi="Courier New" w:cs="Courier New"/>
              </w:rPr>
            </w:pPr>
            <w:r>
              <w:rPr>
                <w:rFonts w:ascii="Courier New" w:hAnsi="Courier New" w:cs="Courier New"/>
              </w:rPr>
              <w:t>EAS2</w:t>
            </w:r>
          </w:p>
        </w:tc>
      </w:tr>
      <w:tr w:rsidR="00202987" w14:paraId="10E93129" w14:textId="77777777" w:rsidTr="00663985">
        <w:tc>
          <w:tcPr>
            <w:tcW w:w="2377" w:type="dxa"/>
            <w:vAlign w:val="center"/>
          </w:tcPr>
          <w:p w14:paraId="4C7280F9"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5FCAAC9E"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D4D134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1FAAE75" w14:textId="77777777" w:rsidTr="00663985">
        <w:tc>
          <w:tcPr>
            <w:tcW w:w="2377" w:type="dxa"/>
            <w:vAlign w:val="center"/>
          </w:tcPr>
          <w:p w14:paraId="5D0FA55E"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3C47FF2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1158777" w14:textId="77777777" w:rsidR="00202987" w:rsidRDefault="00202987" w:rsidP="00663985">
            <w:pPr>
              <w:pStyle w:val="BodytextJustified"/>
              <w:jc w:val="left"/>
              <w:rPr>
                <w:rFonts w:ascii="Courier New" w:hAnsi="Courier New" w:cs="Courier New"/>
              </w:rPr>
            </w:pPr>
            <w:r>
              <w:rPr>
                <w:rFonts w:ascii="Courier New" w:hAnsi="Courier New" w:cs="Courier New"/>
              </w:rPr>
              <w:t>SWA_EAS2_SCET</w:t>
            </w:r>
          </w:p>
        </w:tc>
      </w:tr>
      <w:tr w:rsidR="00202987" w14:paraId="36C10F33" w14:textId="77777777" w:rsidTr="00663985">
        <w:tc>
          <w:tcPr>
            <w:tcW w:w="2377" w:type="dxa"/>
            <w:vAlign w:val="center"/>
          </w:tcPr>
          <w:p w14:paraId="29038A42"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07DBD1F5"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7125E87"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77BBD714" w14:textId="77777777" w:rsidTr="00663985">
        <w:tc>
          <w:tcPr>
            <w:tcW w:w="2377" w:type="dxa"/>
            <w:vAlign w:val="center"/>
          </w:tcPr>
          <w:p w14:paraId="2770ED2C"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32477C1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B6F4BCC"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308B7230" w14:textId="77777777" w:rsidTr="00663985">
        <w:tc>
          <w:tcPr>
            <w:tcW w:w="2377" w:type="dxa"/>
            <w:vAlign w:val="center"/>
          </w:tcPr>
          <w:p w14:paraId="7C3711C6"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67B1CE5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B45D1B9" w14:textId="77777777" w:rsidR="00202987" w:rsidRDefault="00202987" w:rsidP="00663985">
            <w:pPr>
              <w:pStyle w:val="BodytextJustified"/>
              <w:jc w:val="left"/>
              <w:rPr>
                <w:rFonts w:ascii="Courier New" w:hAnsi="Courier New" w:cs="Courier New"/>
              </w:rPr>
            </w:pPr>
            <w:r>
              <w:rPr>
                <w:rFonts w:ascii="Courier New" w:hAnsi="Courier New" w:cs="Courier New"/>
              </w:rPr>
              <w:t>EAS_HFlux_LABEL</w:t>
            </w:r>
          </w:p>
        </w:tc>
      </w:tr>
      <w:tr w:rsidR="00202987" w14:paraId="4001093B" w14:textId="77777777" w:rsidTr="00663985">
        <w:tc>
          <w:tcPr>
            <w:tcW w:w="2377" w:type="dxa"/>
            <w:vAlign w:val="center"/>
          </w:tcPr>
          <w:p w14:paraId="70A855F4"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04F66C8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7CAE2652"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0D7312C9" w14:textId="77777777" w:rsidTr="00663985">
        <w:tc>
          <w:tcPr>
            <w:tcW w:w="2377" w:type="dxa"/>
            <w:vAlign w:val="center"/>
          </w:tcPr>
          <w:p w14:paraId="02CBF694"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5BF2C95"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21E3F66"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01184554" w14:textId="77777777" w:rsidTr="00663985">
        <w:tc>
          <w:tcPr>
            <w:tcW w:w="2377" w:type="dxa"/>
            <w:vAlign w:val="center"/>
          </w:tcPr>
          <w:p w14:paraId="12A45DB2"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6AB43B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3528DD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632AFFDA" w14:textId="77777777" w:rsidTr="00663985">
        <w:tc>
          <w:tcPr>
            <w:tcW w:w="2377" w:type="dxa"/>
            <w:vAlign w:val="center"/>
          </w:tcPr>
          <w:p w14:paraId="1B28614A"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7290914"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C4E4E9E"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4D07752D" w14:textId="77777777" w:rsidTr="00663985">
        <w:tc>
          <w:tcPr>
            <w:tcW w:w="2377" w:type="dxa"/>
            <w:vAlign w:val="center"/>
          </w:tcPr>
          <w:p w14:paraId="03A6432A"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1C6B4421"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A215D5C"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0696C350" w14:textId="77777777" w:rsidTr="00663985">
        <w:tc>
          <w:tcPr>
            <w:tcW w:w="2377" w:type="dxa"/>
            <w:vAlign w:val="center"/>
          </w:tcPr>
          <w:p w14:paraId="322728A0"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34E3D7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B98F90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36883481" w14:textId="77777777" w:rsidTr="00663985">
        <w:tc>
          <w:tcPr>
            <w:tcW w:w="2377" w:type="dxa"/>
            <w:vAlign w:val="center"/>
          </w:tcPr>
          <w:p w14:paraId="60CF7CE6"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12F75D2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6BE1DC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erg s^-1 cm^-2</w:t>
            </w:r>
          </w:p>
        </w:tc>
      </w:tr>
      <w:tr w:rsidR="00202987" w14:paraId="1217F6A6" w14:textId="77777777" w:rsidTr="00663985">
        <w:tc>
          <w:tcPr>
            <w:tcW w:w="2377" w:type="dxa"/>
            <w:vAlign w:val="center"/>
          </w:tcPr>
          <w:p w14:paraId="225305F7"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6618AB0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B66CECA" w14:textId="77777777" w:rsidR="00202987" w:rsidRDefault="00202987" w:rsidP="00663985">
            <w:pPr>
              <w:pStyle w:val="BodytextJustified"/>
              <w:jc w:val="left"/>
              <w:rPr>
                <w:rFonts w:ascii="Courier New" w:hAnsi="Courier New" w:cs="Courier New"/>
              </w:rPr>
            </w:pPr>
            <w:r>
              <w:rPr>
                <w:rFonts w:ascii="Courier New" w:hAnsi="Courier New" w:cs="Courier New"/>
              </w:rPr>
              <w:t>1E-03&gt;J s^-1 m^-2</w:t>
            </w:r>
          </w:p>
        </w:tc>
      </w:tr>
      <w:tr w:rsidR="00202987" w14:paraId="231D6D52" w14:textId="77777777" w:rsidTr="00663985">
        <w:tc>
          <w:tcPr>
            <w:tcW w:w="2377" w:type="dxa"/>
            <w:vAlign w:val="center"/>
          </w:tcPr>
          <w:p w14:paraId="3C5DFAEC"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7C70078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0DE8190" w14:textId="77777777" w:rsidR="00202987" w:rsidRDefault="00202987" w:rsidP="00663985">
            <w:pPr>
              <w:pStyle w:val="BodytextJustified"/>
              <w:jc w:val="left"/>
              <w:rPr>
                <w:rFonts w:ascii="Courier New" w:hAnsi="Courier New" w:cs="Courier New"/>
              </w:rPr>
            </w:pPr>
            <w:r>
              <w:rPr>
                <w:rFonts w:ascii="Courier New" w:hAnsi="Courier New" w:cs="Courier New"/>
              </w:rPr>
              <w:t>REP_HFlux_LABEL</w:t>
            </w:r>
          </w:p>
        </w:tc>
      </w:tr>
    </w:tbl>
    <w:p w14:paraId="3AF7ADF1"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202987" w14:paraId="44F7F0AF" w14:textId="77777777" w:rsidTr="00663985">
        <w:tc>
          <w:tcPr>
            <w:tcW w:w="2377" w:type="dxa"/>
            <w:shd w:val="clear" w:color="auto" w:fill="CCFFFF"/>
            <w:vAlign w:val="center"/>
          </w:tcPr>
          <w:p w14:paraId="4AD8D78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BD071B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6A74B0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AF530D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B5E986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70925B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4FD780B9" w14:textId="77777777" w:rsidTr="00663985">
        <w:tc>
          <w:tcPr>
            <w:tcW w:w="2377" w:type="dxa"/>
            <w:vAlign w:val="center"/>
          </w:tcPr>
          <w:p w14:paraId="76D94D4D" w14:textId="77777777" w:rsidR="00202987" w:rsidRPr="009429CC" w:rsidRDefault="00202987" w:rsidP="00663985">
            <w:pPr>
              <w:pStyle w:val="BodytextJustified"/>
              <w:jc w:val="left"/>
            </w:pPr>
            <w:r>
              <w:rPr>
                <w:rFonts w:ascii="Courier New" w:hAnsi="Courier New" w:cs="Courier New"/>
              </w:rPr>
              <w:t>SWA_EAS2_overlapStrahl_N</w:t>
            </w:r>
          </w:p>
        </w:tc>
        <w:tc>
          <w:tcPr>
            <w:tcW w:w="1530" w:type="dxa"/>
            <w:vAlign w:val="center"/>
          </w:tcPr>
          <w:p w14:paraId="09777A1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479456D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0D3772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6B8FDEB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0960563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0AE13FB9" w14:textId="77777777" w:rsidTr="00663985">
        <w:tc>
          <w:tcPr>
            <w:tcW w:w="2377" w:type="dxa"/>
            <w:shd w:val="clear" w:color="auto" w:fill="CCFFFF"/>
            <w:vAlign w:val="center"/>
          </w:tcPr>
          <w:p w14:paraId="19721AC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97997B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8BDF80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497DE457" w14:textId="77777777" w:rsidTr="00663985">
        <w:tc>
          <w:tcPr>
            <w:tcW w:w="2377" w:type="dxa"/>
            <w:vAlign w:val="center"/>
          </w:tcPr>
          <w:p w14:paraId="7E56567F"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141527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5205F467" w14:textId="77777777" w:rsidR="00202987" w:rsidRDefault="00202987" w:rsidP="00663985">
            <w:pPr>
              <w:pStyle w:val="BodytextJustified"/>
              <w:jc w:val="left"/>
              <w:rPr>
                <w:rFonts w:ascii="Courier New" w:hAnsi="Courier New" w:cs="Courier New"/>
              </w:rPr>
            </w:pPr>
            <w:r>
              <w:rPr>
                <w:rFonts w:ascii="Courier New" w:hAnsi="Courier New" w:cs="Courier New"/>
              </w:rPr>
              <w:t>EAS2 overlapStrahl Density</w:t>
            </w:r>
          </w:p>
        </w:tc>
      </w:tr>
      <w:tr w:rsidR="00202987" w14:paraId="2F1A326A" w14:textId="77777777" w:rsidTr="00663985">
        <w:tc>
          <w:tcPr>
            <w:tcW w:w="2377" w:type="dxa"/>
            <w:vAlign w:val="center"/>
          </w:tcPr>
          <w:p w14:paraId="7DADBE09"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D6056B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3EB25E9" w14:textId="77777777" w:rsidR="00202987" w:rsidRDefault="00202987" w:rsidP="00663985">
            <w:pPr>
              <w:pStyle w:val="BodytextJustified"/>
              <w:jc w:val="left"/>
              <w:rPr>
                <w:rFonts w:ascii="Courier New" w:hAnsi="Courier New" w:cs="Courier New"/>
              </w:rPr>
            </w:pPr>
            <w:r>
              <w:rPr>
                <w:rFonts w:ascii="Courier New" w:hAnsi="Courier New" w:cs="Courier New"/>
              </w:rPr>
              <w:t>Number density from EAS2 overlap look direction in Strahl range</w:t>
            </w:r>
          </w:p>
        </w:tc>
      </w:tr>
      <w:tr w:rsidR="00202987" w14:paraId="1DFC5ECE" w14:textId="77777777" w:rsidTr="00663985">
        <w:tc>
          <w:tcPr>
            <w:tcW w:w="2377" w:type="dxa"/>
            <w:vAlign w:val="center"/>
          </w:tcPr>
          <w:p w14:paraId="1B0CCD06"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552221B7"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744EB6" w14:textId="77777777" w:rsidR="00202987" w:rsidRDefault="00202987" w:rsidP="00663985">
            <w:pPr>
              <w:pStyle w:val="BodytextJustified"/>
              <w:jc w:val="left"/>
              <w:rPr>
                <w:rFonts w:ascii="Courier New" w:hAnsi="Courier New" w:cs="Courier New"/>
              </w:rPr>
            </w:pPr>
            <w:r>
              <w:rPr>
                <w:rFonts w:ascii="Courier New" w:hAnsi="Courier New" w:cs="Courier New"/>
              </w:rPr>
              <w:t>EAS2</w:t>
            </w:r>
          </w:p>
        </w:tc>
      </w:tr>
      <w:tr w:rsidR="00202987" w14:paraId="5FE239C5" w14:textId="77777777" w:rsidTr="00663985">
        <w:tc>
          <w:tcPr>
            <w:tcW w:w="2377" w:type="dxa"/>
            <w:vAlign w:val="center"/>
          </w:tcPr>
          <w:p w14:paraId="75CDD1A2"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3F03B05"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21522B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19042359" w14:textId="77777777" w:rsidTr="00663985">
        <w:tc>
          <w:tcPr>
            <w:tcW w:w="2377" w:type="dxa"/>
            <w:vAlign w:val="center"/>
          </w:tcPr>
          <w:p w14:paraId="04CF329B"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1BD5175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8ED0C77" w14:textId="77777777" w:rsidR="00202987" w:rsidRDefault="00202987" w:rsidP="00663985">
            <w:pPr>
              <w:pStyle w:val="BodytextJustified"/>
              <w:jc w:val="left"/>
              <w:rPr>
                <w:rFonts w:ascii="Courier New" w:hAnsi="Courier New" w:cs="Courier New"/>
              </w:rPr>
            </w:pPr>
            <w:r>
              <w:rPr>
                <w:rFonts w:ascii="Courier New" w:hAnsi="Courier New" w:cs="Courier New"/>
              </w:rPr>
              <w:t>SWA_EAS2_SCET</w:t>
            </w:r>
          </w:p>
        </w:tc>
      </w:tr>
      <w:tr w:rsidR="00202987" w14:paraId="2BE629F3" w14:textId="77777777" w:rsidTr="00663985">
        <w:tc>
          <w:tcPr>
            <w:tcW w:w="2377" w:type="dxa"/>
            <w:vAlign w:val="center"/>
          </w:tcPr>
          <w:p w14:paraId="4ECCD94F"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3B98C95"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05304A6"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6FC1C13D" w14:textId="77777777" w:rsidTr="00663985">
        <w:tc>
          <w:tcPr>
            <w:tcW w:w="2377" w:type="dxa"/>
            <w:vAlign w:val="center"/>
          </w:tcPr>
          <w:p w14:paraId="37E41A5B"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4D3EF0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1867EF9"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4ED770AB" w14:textId="77777777" w:rsidTr="00663985">
        <w:tc>
          <w:tcPr>
            <w:tcW w:w="2377" w:type="dxa"/>
            <w:vAlign w:val="center"/>
          </w:tcPr>
          <w:p w14:paraId="771F367F"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037A915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0274D91" w14:textId="77777777" w:rsidR="00202987" w:rsidRDefault="00202987" w:rsidP="00663985">
            <w:pPr>
              <w:pStyle w:val="BodytextJustified"/>
              <w:jc w:val="left"/>
              <w:rPr>
                <w:rFonts w:ascii="Courier New" w:hAnsi="Courier New" w:cs="Courier New"/>
              </w:rPr>
            </w:pPr>
            <w:r>
              <w:rPr>
                <w:rFonts w:ascii="Courier New" w:hAnsi="Courier New" w:cs="Courier New"/>
              </w:rPr>
              <w:t>EAS2 overlapStrahl N</w:t>
            </w:r>
          </w:p>
        </w:tc>
      </w:tr>
      <w:tr w:rsidR="00202987" w14:paraId="12DB0E67" w14:textId="77777777" w:rsidTr="00663985">
        <w:tc>
          <w:tcPr>
            <w:tcW w:w="2377" w:type="dxa"/>
            <w:vAlign w:val="center"/>
          </w:tcPr>
          <w:p w14:paraId="3A0A246B"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223DD9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24F9811D"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6E308C46" w14:textId="77777777" w:rsidTr="00663985">
        <w:tc>
          <w:tcPr>
            <w:tcW w:w="2377" w:type="dxa"/>
            <w:vAlign w:val="center"/>
          </w:tcPr>
          <w:p w14:paraId="78C4493A"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1D3A1EA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9B775D7"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48B72E51" w14:textId="77777777" w:rsidTr="00663985">
        <w:tc>
          <w:tcPr>
            <w:tcW w:w="2377" w:type="dxa"/>
            <w:vAlign w:val="center"/>
          </w:tcPr>
          <w:p w14:paraId="57824B18"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C87C6B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FDE282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1D7E3AC5" w14:textId="77777777" w:rsidTr="00663985">
        <w:tc>
          <w:tcPr>
            <w:tcW w:w="2377" w:type="dxa"/>
            <w:vAlign w:val="center"/>
          </w:tcPr>
          <w:p w14:paraId="3678C493"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521A0B80"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C380E02"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524DE738" w14:textId="77777777" w:rsidTr="00663985">
        <w:tc>
          <w:tcPr>
            <w:tcW w:w="2377" w:type="dxa"/>
            <w:vAlign w:val="center"/>
          </w:tcPr>
          <w:p w14:paraId="0EA15B74"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F3E3A58"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1512D90"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5588F8AB" w14:textId="77777777" w:rsidTr="00663985">
        <w:tc>
          <w:tcPr>
            <w:tcW w:w="2377" w:type="dxa"/>
            <w:vAlign w:val="center"/>
          </w:tcPr>
          <w:p w14:paraId="11AC3D91"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7C29E9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04A180A"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4CECE158" w14:textId="77777777" w:rsidTr="00663985">
        <w:tc>
          <w:tcPr>
            <w:tcW w:w="2377" w:type="dxa"/>
            <w:vAlign w:val="center"/>
          </w:tcPr>
          <w:p w14:paraId="02B8AB71"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195B01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69067D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cm^-3</w:t>
            </w:r>
          </w:p>
        </w:tc>
      </w:tr>
      <w:tr w:rsidR="00202987" w14:paraId="2B2EB547" w14:textId="77777777" w:rsidTr="00663985">
        <w:tc>
          <w:tcPr>
            <w:tcW w:w="2377" w:type="dxa"/>
            <w:vAlign w:val="center"/>
          </w:tcPr>
          <w:p w14:paraId="368DBAD2"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7644D98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A5B49E5" w14:textId="77777777" w:rsidR="00202987" w:rsidRDefault="00202987" w:rsidP="00663985">
            <w:pPr>
              <w:pStyle w:val="BodytextJustified"/>
              <w:jc w:val="left"/>
              <w:rPr>
                <w:rFonts w:ascii="Courier New" w:hAnsi="Courier New" w:cs="Courier New"/>
              </w:rPr>
            </w:pPr>
            <w:r>
              <w:rPr>
                <w:rFonts w:ascii="Courier New" w:hAnsi="Courier New" w:cs="Courier New"/>
              </w:rPr>
              <w:t>1E-06&gt;m^-3</w:t>
            </w:r>
          </w:p>
        </w:tc>
      </w:tr>
    </w:tbl>
    <w:p w14:paraId="39ED2B87"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202987" w14:paraId="4F1D0F4E" w14:textId="77777777" w:rsidTr="00663985">
        <w:tc>
          <w:tcPr>
            <w:tcW w:w="2377" w:type="dxa"/>
            <w:shd w:val="clear" w:color="auto" w:fill="CCFFFF"/>
            <w:vAlign w:val="center"/>
          </w:tcPr>
          <w:p w14:paraId="5AAB9F8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512D9F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F40210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A4117D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E3D43D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F605EA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42A3FA51" w14:textId="77777777" w:rsidTr="00663985">
        <w:tc>
          <w:tcPr>
            <w:tcW w:w="2377" w:type="dxa"/>
            <w:vAlign w:val="center"/>
          </w:tcPr>
          <w:p w14:paraId="28E0F1DD" w14:textId="77777777" w:rsidR="00202987" w:rsidRPr="009429CC" w:rsidRDefault="00202987" w:rsidP="00663985">
            <w:pPr>
              <w:pStyle w:val="BodytextJustified"/>
              <w:jc w:val="left"/>
            </w:pPr>
            <w:r>
              <w:rPr>
                <w:rFonts w:ascii="Courier New" w:hAnsi="Courier New" w:cs="Courier New"/>
              </w:rPr>
              <w:t>SWA_EAS2_overlapStrahl_V</w:t>
            </w:r>
          </w:p>
        </w:tc>
        <w:tc>
          <w:tcPr>
            <w:tcW w:w="1530" w:type="dxa"/>
            <w:vAlign w:val="center"/>
          </w:tcPr>
          <w:p w14:paraId="58AB6C8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437018B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E7106D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112112B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CD7ECC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0FAB595F" w14:textId="77777777" w:rsidTr="00663985">
        <w:tc>
          <w:tcPr>
            <w:tcW w:w="2377" w:type="dxa"/>
            <w:shd w:val="clear" w:color="auto" w:fill="CCFFFF"/>
            <w:vAlign w:val="center"/>
          </w:tcPr>
          <w:p w14:paraId="27C6D5B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12016A4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B560FD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3479415F" w14:textId="77777777" w:rsidTr="00663985">
        <w:tc>
          <w:tcPr>
            <w:tcW w:w="2377" w:type="dxa"/>
            <w:vAlign w:val="center"/>
          </w:tcPr>
          <w:p w14:paraId="3B903AF3"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73240E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DF1132B" w14:textId="77777777" w:rsidR="00202987" w:rsidRDefault="00202987" w:rsidP="00663985">
            <w:pPr>
              <w:pStyle w:val="BodytextJustified"/>
              <w:jc w:val="left"/>
              <w:rPr>
                <w:rFonts w:ascii="Courier New" w:hAnsi="Courier New" w:cs="Courier New"/>
              </w:rPr>
            </w:pPr>
            <w:r>
              <w:rPr>
                <w:rFonts w:ascii="Courier New" w:hAnsi="Courier New" w:cs="Courier New"/>
              </w:rPr>
              <w:t>EAS2 overlapStrahl Velocity</w:t>
            </w:r>
          </w:p>
        </w:tc>
      </w:tr>
      <w:tr w:rsidR="00202987" w14:paraId="7B5B6576" w14:textId="77777777" w:rsidTr="00663985">
        <w:tc>
          <w:tcPr>
            <w:tcW w:w="2377" w:type="dxa"/>
            <w:vAlign w:val="center"/>
          </w:tcPr>
          <w:p w14:paraId="2ACDB0CE"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300499C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B8BC042" w14:textId="77777777" w:rsidR="00202987" w:rsidRDefault="00202987" w:rsidP="00663985">
            <w:pPr>
              <w:pStyle w:val="BodytextJustified"/>
              <w:jc w:val="left"/>
              <w:rPr>
                <w:rFonts w:ascii="Courier New" w:hAnsi="Courier New" w:cs="Courier New"/>
              </w:rPr>
            </w:pPr>
            <w:r>
              <w:rPr>
                <w:rFonts w:ascii="Courier New" w:hAnsi="Courier New" w:cs="Courier New"/>
              </w:rPr>
              <w:t>Bulk velocity from EAS2 overlap look direction in Strahl range</w:t>
            </w:r>
          </w:p>
        </w:tc>
      </w:tr>
      <w:tr w:rsidR="00202987" w14:paraId="645CFC2A" w14:textId="77777777" w:rsidTr="00663985">
        <w:tc>
          <w:tcPr>
            <w:tcW w:w="2377" w:type="dxa"/>
            <w:vAlign w:val="center"/>
          </w:tcPr>
          <w:p w14:paraId="7C5056A0"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31183495"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8A606BB" w14:textId="77777777" w:rsidR="00202987" w:rsidRDefault="00202987" w:rsidP="00663985">
            <w:pPr>
              <w:pStyle w:val="BodytextJustified"/>
              <w:jc w:val="left"/>
              <w:rPr>
                <w:rFonts w:ascii="Courier New" w:hAnsi="Courier New" w:cs="Courier New"/>
              </w:rPr>
            </w:pPr>
            <w:r>
              <w:rPr>
                <w:rFonts w:ascii="Courier New" w:hAnsi="Courier New" w:cs="Courier New"/>
              </w:rPr>
              <w:t>EAS2</w:t>
            </w:r>
          </w:p>
        </w:tc>
      </w:tr>
      <w:tr w:rsidR="00202987" w14:paraId="16F183A3" w14:textId="77777777" w:rsidTr="00663985">
        <w:tc>
          <w:tcPr>
            <w:tcW w:w="2377" w:type="dxa"/>
            <w:vAlign w:val="center"/>
          </w:tcPr>
          <w:p w14:paraId="5E42B4FE"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0265707"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E590D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76BE8B74" w14:textId="77777777" w:rsidTr="00663985">
        <w:tc>
          <w:tcPr>
            <w:tcW w:w="2377" w:type="dxa"/>
            <w:vAlign w:val="center"/>
          </w:tcPr>
          <w:p w14:paraId="4A53B24C"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7EBDC4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E6EABB7" w14:textId="77777777" w:rsidR="00202987" w:rsidRDefault="00202987" w:rsidP="00663985">
            <w:pPr>
              <w:pStyle w:val="BodytextJustified"/>
              <w:jc w:val="left"/>
              <w:rPr>
                <w:rFonts w:ascii="Courier New" w:hAnsi="Courier New" w:cs="Courier New"/>
              </w:rPr>
            </w:pPr>
            <w:r>
              <w:rPr>
                <w:rFonts w:ascii="Courier New" w:hAnsi="Courier New" w:cs="Courier New"/>
              </w:rPr>
              <w:t>SWA_EAS2_SCET</w:t>
            </w:r>
          </w:p>
        </w:tc>
      </w:tr>
      <w:tr w:rsidR="00202987" w14:paraId="4BDBA55A" w14:textId="77777777" w:rsidTr="00663985">
        <w:tc>
          <w:tcPr>
            <w:tcW w:w="2377" w:type="dxa"/>
            <w:vAlign w:val="center"/>
          </w:tcPr>
          <w:p w14:paraId="06F8EAA3"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64E2EAF"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0619D48"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5491543E" w14:textId="77777777" w:rsidTr="00663985">
        <w:tc>
          <w:tcPr>
            <w:tcW w:w="2377" w:type="dxa"/>
            <w:vAlign w:val="center"/>
          </w:tcPr>
          <w:p w14:paraId="44635180"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313A733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A63DFE6"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4DCD296B" w14:textId="77777777" w:rsidTr="00663985">
        <w:tc>
          <w:tcPr>
            <w:tcW w:w="2377" w:type="dxa"/>
            <w:vAlign w:val="center"/>
          </w:tcPr>
          <w:p w14:paraId="6659B89F"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1B0C8D6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B99292B" w14:textId="77777777" w:rsidR="00202987" w:rsidRDefault="00202987" w:rsidP="00663985">
            <w:pPr>
              <w:pStyle w:val="BodytextJustified"/>
              <w:jc w:val="left"/>
              <w:rPr>
                <w:rFonts w:ascii="Courier New" w:hAnsi="Courier New" w:cs="Courier New"/>
              </w:rPr>
            </w:pPr>
            <w:r>
              <w:rPr>
                <w:rFonts w:ascii="Courier New" w:hAnsi="Courier New" w:cs="Courier New"/>
              </w:rPr>
              <w:t>EAS_VEL_LABEL</w:t>
            </w:r>
          </w:p>
        </w:tc>
      </w:tr>
      <w:tr w:rsidR="00202987" w14:paraId="1E09445A" w14:textId="77777777" w:rsidTr="00663985">
        <w:tc>
          <w:tcPr>
            <w:tcW w:w="2377" w:type="dxa"/>
            <w:vAlign w:val="center"/>
          </w:tcPr>
          <w:p w14:paraId="52BABCB2"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60E5D5C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6C47EAD8"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312FBDEB" w14:textId="77777777" w:rsidTr="00663985">
        <w:tc>
          <w:tcPr>
            <w:tcW w:w="2377" w:type="dxa"/>
            <w:vAlign w:val="center"/>
          </w:tcPr>
          <w:p w14:paraId="648FE91D"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FEEF51E"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D3E7C35"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03D2E550" w14:textId="77777777" w:rsidTr="00663985">
        <w:tc>
          <w:tcPr>
            <w:tcW w:w="2377" w:type="dxa"/>
            <w:vAlign w:val="center"/>
          </w:tcPr>
          <w:p w14:paraId="0F95B0D9"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SCALETYP</w:t>
            </w:r>
          </w:p>
        </w:tc>
        <w:tc>
          <w:tcPr>
            <w:tcW w:w="1530" w:type="dxa"/>
          </w:tcPr>
          <w:p w14:paraId="7CAE2B7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0C5EAF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7007AE72" w14:textId="77777777" w:rsidTr="00663985">
        <w:tc>
          <w:tcPr>
            <w:tcW w:w="2377" w:type="dxa"/>
            <w:vAlign w:val="center"/>
          </w:tcPr>
          <w:p w14:paraId="4CB3E5A9"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2C7E55B1"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5AA4437"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03391E27" w14:textId="77777777" w:rsidTr="00663985">
        <w:tc>
          <w:tcPr>
            <w:tcW w:w="2377" w:type="dxa"/>
            <w:vAlign w:val="center"/>
          </w:tcPr>
          <w:p w14:paraId="71BC3BA7"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D4979C4"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6D13708"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34AF7E42" w14:textId="77777777" w:rsidTr="00663985">
        <w:tc>
          <w:tcPr>
            <w:tcW w:w="2377" w:type="dxa"/>
            <w:vAlign w:val="center"/>
          </w:tcPr>
          <w:p w14:paraId="41467564"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4712522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4E65DF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2CFB6D60" w14:textId="77777777" w:rsidTr="00663985">
        <w:tc>
          <w:tcPr>
            <w:tcW w:w="2377" w:type="dxa"/>
            <w:vAlign w:val="center"/>
          </w:tcPr>
          <w:p w14:paraId="4B8B864A"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42AB965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BB2FF5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km s^-1</w:t>
            </w:r>
          </w:p>
        </w:tc>
      </w:tr>
      <w:tr w:rsidR="00202987" w14:paraId="2894C704" w14:textId="77777777" w:rsidTr="00663985">
        <w:tc>
          <w:tcPr>
            <w:tcW w:w="2377" w:type="dxa"/>
            <w:vAlign w:val="center"/>
          </w:tcPr>
          <w:p w14:paraId="449FC681"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408F196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CCE7CC1" w14:textId="77777777" w:rsidR="00202987" w:rsidRDefault="00202987" w:rsidP="00663985">
            <w:pPr>
              <w:pStyle w:val="BodytextJustified"/>
              <w:jc w:val="left"/>
              <w:rPr>
                <w:rFonts w:ascii="Courier New" w:hAnsi="Courier New" w:cs="Courier New"/>
              </w:rPr>
            </w:pPr>
            <w:r>
              <w:rPr>
                <w:rFonts w:ascii="Courier New" w:hAnsi="Courier New" w:cs="Courier New"/>
              </w:rPr>
              <w:t>1E+03&gt;m s^-1</w:t>
            </w:r>
          </w:p>
        </w:tc>
      </w:tr>
      <w:tr w:rsidR="00202987" w14:paraId="7314EEE5" w14:textId="77777777" w:rsidTr="00663985">
        <w:tc>
          <w:tcPr>
            <w:tcW w:w="2377" w:type="dxa"/>
            <w:vAlign w:val="center"/>
          </w:tcPr>
          <w:p w14:paraId="6EA3A231"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1692256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FB237D5" w14:textId="77777777" w:rsidR="00202987" w:rsidRDefault="00202987" w:rsidP="00663985">
            <w:pPr>
              <w:pStyle w:val="BodytextJustified"/>
              <w:jc w:val="left"/>
              <w:rPr>
                <w:rFonts w:ascii="Courier New" w:hAnsi="Courier New" w:cs="Courier New"/>
              </w:rPr>
            </w:pPr>
            <w:r>
              <w:rPr>
                <w:rFonts w:ascii="Courier New" w:hAnsi="Courier New" w:cs="Courier New"/>
              </w:rPr>
              <w:t>REP_VEL_LABEL</w:t>
            </w:r>
          </w:p>
        </w:tc>
      </w:tr>
    </w:tbl>
    <w:p w14:paraId="051DC599"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202987" w14:paraId="47063DB1" w14:textId="77777777" w:rsidTr="00663985">
        <w:tc>
          <w:tcPr>
            <w:tcW w:w="2377" w:type="dxa"/>
            <w:shd w:val="clear" w:color="auto" w:fill="CCFFFF"/>
            <w:vAlign w:val="center"/>
          </w:tcPr>
          <w:p w14:paraId="6232428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D2F9EA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6E6ED9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4435DA8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610C4B1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FAAD04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560A63A6" w14:textId="77777777" w:rsidTr="00663985">
        <w:tc>
          <w:tcPr>
            <w:tcW w:w="2377" w:type="dxa"/>
            <w:vAlign w:val="center"/>
          </w:tcPr>
          <w:p w14:paraId="557984B8" w14:textId="77777777" w:rsidR="00202987" w:rsidRPr="009429CC" w:rsidRDefault="00202987" w:rsidP="00663985">
            <w:pPr>
              <w:pStyle w:val="BodytextJustified"/>
              <w:jc w:val="left"/>
            </w:pPr>
            <w:r>
              <w:rPr>
                <w:rFonts w:ascii="Courier New" w:hAnsi="Courier New" w:cs="Courier New"/>
              </w:rPr>
              <w:t>SWA_EAS2_overlapStrahl_P</w:t>
            </w:r>
          </w:p>
        </w:tc>
        <w:tc>
          <w:tcPr>
            <w:tcW w:w="1530" w:type="dxa"/>
            <w:vAlign w:val="center"/>
          </w:tcPr>
          <w:p w14:paraId="31E5636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4822669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AC68D5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5E291E5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A7CEFD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6934333D" w14:textId="77777777" w:rsidTr="00663985">
        <w:tc>
          <w:tcPr>
            <w:tcW w:w="2377" w:type="dxa"/>
            <w:shd w:val="clear" w:color="auto" w:fill="CCFFFF"/>
            <w:vAlign w:val="center"/>
          </w:tcPr>
          <w:p w14:paraId="679DAEE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74B6DF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3C78B3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3733DCC0" w14:textId="77777777" w:rsidTr="00663985">
        <w:tc>
          <w:tcPr>
            <w:tcW w:w="2377" w:type="dxa"/>
            <w:vAlign w:val="center"/>
          </w:tcPr>
          <w:p w14:paraId="129E93D7"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689A491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1F1E03B" w14:textId="77777777" w:rsidR="00202987" w:rsidRDefault="00202987" w:rsidP="00663985">
            <w:pPr>
              <w:pStyle w:val="BodytextJustified"/>
              <w:jc w:val="left"/>
              <w:rPr>
                <w:rFonts w:ascii="Courier New" w:hAnsi="Courier New" w:cs="Courier New"/>
              </w:rPr>
            </w:pPr>
            <w:r>
              <w:rPr>
                <w:rFonts w:ascii="Courier New" w:hAnsi="Courier New" w:cs="Courier New"/>
              </w:rPr>
              <w:t>EAS2 overlapStrahl Pressure</w:t>
            </w:r>
          </w:p>
        </w:tc>
      </w:tr>
      <w:tr w:rsidR="00202987" w14:paraId="188CD19E" w14:textId="77777777" w:rsidTr="00663985">
        <w:tc>
          <w:tcPr>
            <w:tcW w:w="2377" w:type="dxa"/>
            <w:vAlign w:val="center"/>
          </w:tcPr>
          <w:p w14:paraId="5BA876C3"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8E0EC7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7DD1C21" w14:textId="77777777" w:rsidR="00202987" w:rsidRDefault="00202987" w:rsidP="00663985">
            <w:pPr>
              <w:pStyle w:val="BodytextJustified"/>
              <w:jc w:val="left"/>
              <w:rPr>
                <w:rFonts w:ascii="Courier New" w:hAnsi="Courier New" w:cs="Courier New"/>
              </w:rPr>
            </w:pPr>
            <w:r>
              <w:rPr>
                <w:rFonts w:ascii="Courier New" w:hAnsi="Courier New" w:cs="Courier New"/>
              </w:rPr>
              <w:t>Pressure tensor from EAS2 overlap look direction in Strahl range</w:t>
            </w:r>
          </w:p>
        </w:tc>
      </w:tr>
      <w:tr w:rsidR="00202987" w14:paraId="7336C075" w14:textId="77777777" w:rsidTr="00663985">
        <w:tc>
          <w:tcPr>
            <w:tcW w:w="2377" w:type="dxa"/>
            <w:vAlign w:val="center"/>
          </w:tcPr>
          <w:p w14:paraId="6D5253A4"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0A5FB218"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43FEB68"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521C60A8" w14:textId="77777777" w:rsidTr="00663985">
        <w:tc>
          <w:tcPr>
            <w:tcW w:w="2377" w:type="dxa"/>
            <w:vAlign w:val="center"/>
          </w:tcPr>
          <w:p w14:paraId="168233E1"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C0CFD75"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964264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369EF6C9" w14:textId="77777777" w:rsidTr="00663985">
        <w:tc>
          <w:tcPr>
            <w:tcW w:w="2377" w:type="dxa"/>
            <w:vAlign w:val="center"/>
          </w:tcPr>
          <w:p w14:paraId="25B4ED17"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28F85FF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B85C9E3" w14:textId="77777777" w:rsidR="00202987" w:rsidRDefault="00202987" w:rsidP="00663985">
            <w:pPr>
              <w:pStyle w:val="BodytextJustified"/>
              <w:jc w:val="left"/>
              <w:rPr>
                <w:rFonts w:ascii="Courier New" w:hAnsi="Courier New" w:cs="Courier New"/>
              </w:rPr>
            </w:pPr>
            <w:r>
              <w:rPr>
                <w:rFonts w:ascii="Courier New" w:hAnsi="Courier New" w:cs="Courier New"/>
              </w:rPr>
              <w:t>SWA_EAS2_SCET</w:t>
            </w:r>
          </w:p>
        </w:tc>
      </w:tr>
      <w:tr w:rsidR="00202987" w14:paraId="419AFF51" w14:textId="77777777" w:rsidTr="00663985">
        <w:tc>
          <w:tcPr>
            <w:tcW w:w="2377" w:type="dxa"/>
            <w:vAlign w:val="center"/>
          </w:tcPr>
          <w:p w14:paraId="0B6E5763"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31B26B1"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3A810D7"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0E3BCBCA" w14:textId="77777777" w:rsidTr="00663985">
        <w:tc>
          <w:tcPr>
            <w:tcW w:w="2377" w:type="dxa"/>
            <w:vAlign w:val="center"/>
          </w:tcPr>
          <w:p w14:paraId="72419FE3"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5A9FC30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E0984E3"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50DF3146" w14:textId="77777777" w:rsidTr="00663985">
        <w:tc>
          <w:tcPr>
            <w:tcW w:w="2377" w:type="dxa"/>
            <w:vAlign w:val="center"/>
          </w:tcPr>
          <w:p w14:paraId="2705B743"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215445A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900057C" w14:textId="77777777" w:rsidR="00202987" w:rsidRDefault="00202987" w:rsidP="00663985">
            <w:pPr>
              <w:pStyle w:val="BodytextJustified"/>
              <w:jc w:val="left"/>
              <w:rPr>
                <w:rFonts w:ascii="Courier New" w:hAnsi="Courier New" w:cs="Courier New"/>
              </w:rPr>
            </w:pPr>
            <w:r>
              <w:rPr>
                <w:rFonts w:ascii="Courier New" w:hAnsi="Courier New" w:cs="Courier New"/>
              </w:rPr>
              <w:t>EAS2 overlapStrahl P</w:t>
            </w:r>
          </w:p>
        </w:tc>
      </w:tr>
      <w:tr w:rsidR="00202987" w14:paraId="22A7BF12" w14:textId="77777777" w:rsidTr="00663985">
        <w:tc>
          <w:tcPr>
            <w:tcW w:w="2377" w:type="dxa"/>
            <w:vAlign w:val="center"/>
          </w:tcPr>
          <w:p w14:paraId="1D72325C"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4102A46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1D6ABB7F"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4C816F9C" w14:textId="77777777" w:rsidTr="00663985">
        <w:tc>
          <w:tcPr>
            <w:tcW w:w="2377" w:type="dxa"/>
            <w:vAlign w:val="center"/>
          </w:tcPr>
          <w:p w14:paraId="1859D767"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9A9574B"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086C007"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682CE13D" w14:textId="77777777" w:rsidTr="00663985">
        <w:tc>
          <w:tcPr>
            <w:tcW w:w="2377" w:type="dxa"/>
            <w:vAlign w:val="center"/>
          </w:tcPr>
          <w:p w14:paraId="1CA38DD0"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984373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046D38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277811AE" w14:textId="77777777" w:rsidTr="00663985">
        <w:tc>
          <w:tcPr>
            <w:tcW w:w="2377" w:type="dxa"/>
            <w:vAlign w:val="center"/>
          </w:tcPr>
          <w:p w14:paraId="1CC9D839"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0678CE3D"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38CB13B"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5112F46A" w14:textId="77777777" w:rsidTr="00663985">
        <w:tc>
          <w:tcPr>
            <w:tcW w:w="2377" w:type="dxa"/>
            <w:vAlign w:val="center"/>
          </w:tcPr>
          <w:p w14:paraId="444B139B"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F3C0185"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C13077D"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055F3C2A" w14:textId="77777777" w:rsidTr="00663985">
        <w:tc>
          <w:tcPr>
            <w:tcW w:w="2377" w:type="dxa"/>
            <w:vAlign w:val="center"/>
          </w:tcPr>
          <w:p w14:paraId="5F377493"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D80251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81B963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5EDFC450" w14:textId="77777777" w:rsidTr="00663985">
        <w:tc>
          <w:tcPr>
            <w:tcW w:w="2377" w:type="dxa"/>
            <w:vAlign w:val="center"/>
          </w:tcPr>
          <w:p w14:paraId="3193CBDC"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E007E0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3EFBAD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nPa</w:t>
            </w:r>
          </w:p>
        </w:tc>
      </w:tr>
      <w:tr w:rsidR="00202987" w14:paraId="668AF4AC" w14:textId="77777777" w:rsidTr="00663985">
        <w:tc>
          <w:tcPr>
            <w:tcW w:w="2377" w:type="dxa"/>
            <w:vAlign w:val="center"/>
          </w:tcPr>
          <w:p w14:paraId="497B14B8"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11D6A0A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1DDD6EB" w14:textId="77777777" w:rsidR="00202987" w:rsidRDefault="00202987" w:rsidP="00663985">
            <w:pPr>
              <w:pStyle w:val="BodytextJustified"/>
              <w:jc w:val="left"/>
              <w:rPr>
                <w:rFonts w:ascii="Courier New" w:hAnsi="Courier New" w:cs="Courier New"/>
              </w:rPr>
            </w:pPr>
            <w:r>
              <w:rPr>
                <w:rFonts w:ascii="Courier New" w:hAnsi="Courier New" w:cs="Courier New"/>
              </w:rPr>
              <w:t>1E-09&gt;P</w:t>
            </w:r>
          </w:p>
        </w:tc>
      </w:tr>
      <w:tr w:rsidR="00202987" w14:paraId="383CE83A" w14:textId="77777777" w:rsidTr="00663985">
        <w:tc>
          <w:tcPr>
            <w:tcW w:w="2377" w:type="dxa"/>
            <w:vAlign w:val="center"/>
          </w:tcPr>
          <w:p w14:paraId="7BD95BB3"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5C9FCD7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99A8713"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REP_EAS_PRES_1</w:t>
            </w:r>
          </w:p>
        </w:tc>
      </w:tr>
      <w:tr w:rsidR="00202987" w14:paraId="15D84B72" w14:textId="77777777" w:rsidTr="00663985">
        <w:tc>
          <w:tcPr>
            <w:tcW w:w="2377" w:type="dxa"/>
            <w:vAlign w:val="center"/>
          </w:tcPr>
          <w:p w14:paraId="13A5CA85"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5A5714C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9C5D70F"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REP_EAS_PRES_2</w:t>
            </w:r>
          </w:p>
        </w:tc>
      </w:tr>
    </w:tbl>
    <w:p w14:paraId="25D30498"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202987" w14:paraId="22FD767F" w14:textId="77777777" w:rsidTr="00663985">
        <w:tc>
          <w:tcPr>
            <w:tcW w:w="2377" w:type="dxa"/>
            <w:shd w:val="clear" w:color="auto" w:fill="CCFFFF"/>
            <w:vAlign w:val="center"/>
          </w:tcPr>
          <w:p w14:paraId="2B640D3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85ADFB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144BA2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4A5779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AEA333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5BB06B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48A84BA4" w14:textId="77777777" w:rsidTr="00663985">
        <w:tc>
          <w:tcPr>
            <w:tcW w:w="2377" w:type="dxa"/>
            <w:vAlign w:val="center"/>
          </w:tcPr>
          <w:p w14:paraId="70B79BB5" w14:textId="77777777" w:rsidR="00202987" w:rsidRPr="009429CC" w:rsidRDefault="00202987" w:rsidP="00663985">
            <w:pPr>
              <w:pStyle w:val="BodytextJustified"/>
              <w:jc w:val="left"/>
            </w:pPr>
            <w:r>
              <w:rPr>
                <w:rFonts w:ascii="Courier New" w:hAnsi="Courier New" w:cs="Courier New"/>
              </w:rPr>
              <w:t>SWA_EAS2_overlapStrahl_H</w:t>
            </w:r>
          </w:p>
        </w:tc>
        <w:tc>
          <w:tcPr>
            <w:tcW w:w="1530" w:type="dxa"/>
            <w:vAlign w:val="center"/>
          </w:tcPr>
          <w:p w14:paraId="4EDD6A1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1F3BA73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E8B691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554B44F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3A2692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4953BADE" w14:textId="77777777" w:rsidTr="00663985">
        <w:tc>
          <w:tcPr>
            <w:tcW w:w="2377" w:type="dxa"/>
            <w:shd w:val="clear" w:color="auto" w:fill="CCFFFF"/>
            <w:vAlign w:val="center"/>
          </w:tcPr>
          <w:p w14:paraId="7B6AA9F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6067AD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1A2459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40DB990C" w14:textId="77777777" w:rsidTr="00663985">
        <w:tc>
          <w:tcPr>
            <w:tcW w:w="2377" w:type="dxa"/>
            <w:vAlign w:val="center"/>
          </w:tcPr>
          <w:p w14:paraId="2C34C5C5"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F93E3D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797AD2E" w14:textId="77777777" w:rsidR="00202987" w:rsidRDefault="00202987" w:rsidP="00663985">
            <w:pPr>
              <w:pStyle w:val="BodytextJustified"/>
              <w:jc w:val="left"/>
              <w:rPr>
                <w:rFonts w:ascii="Courier New" w:hAnsi="Courier New" w:cs="Courier New"/>
              </w:rPr>
            </w:pPr>
            <w:r>
              <w:rPr>
                <w:rFonts w:ascii="Courier New" w:hAnsi="Courier New" w:cs="Courier New"/>
              </w:rPr>
              <w:t>EAS2 overlapStrahl Heat Flux</w:t>
            </w:r>
          </w:p>
        </w:tc>
      </w:tr>
      <w:tr w:rsidR="00202987" w14:paraId="62459730" w14:textId="77777777" w:rsidTr="00663985">
        <w:tc>
          <w:tcPr>
            <w:tcW w:w="2377" w:type="dxa"/>
            <w:vAlign w:val="center"/>
          </w:tcPr>
          <w:p w14:paraId="438B4B4F"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51D4E96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00A9D68" w14:textId="77777777" w:rsidR="00202987" w:rsidRDefault="00202987" w:rsidP="00663985">
            <w:pPr>
              <w:pStyle w:val="BodytextJustified"/>
              <w:jc w:val="left"/>
              <w:rPr>
                <w:rFonts w:ascii="Courier New" w:hAnsi="Courier New" w:cs="Courier New"/>
              </w:rPr>
            </w:pPr>
            <w:r>
              <w:rPr>
                <w:rFonts w:ascii="Courier New" w:hAnsi="Courier New" w:cs="Courier New"/>
              </w:rPr>
              <w:t>Heat Flux from EAS2 overlap look direction in Strahl range</w:t>
            </w:r>
          </w:p>
        </w:tc>
      </w:tr>
      <w:tr w:rsidR="00202987" w14:paraId="2D975043" w14:textId="77777777" w:rsidTr="00663985">
        <w:tc>
          <w:tcPr>
            <w:tcW w:w="2377" w:type="dxa"/>
            <w:vAlign w:val="center"/>
          </w:tcPr>
          <w:p w14:paraId="22C608BF"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224A47FA"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6B80B54" w14:textId="77777777" w:rsidR="00202987" w:rsidRDefault="00202987" w:rsidP="00663985">
            <w:pPr>
              <w:pStyle w:val="BodytextJustified"/>
              <w:jc w:val="left"/>
              <w:rPr>
                <w:rFonts w:ascii="Courier New" w:hAnsi="Courier New" w:cs="Courier New"/>
              </w:rPr>
            </w:pPr>
            <w:r>
              <w:rPr>
                <w:rFonts w:ascii="Courier New" w:hAnsi="Courier New" w:cs="Courier New"/>
              </w:rPr>
              <w:t>EAS2</w:t>
            </w:r>
          </w:p>
        </w:tc>
      </w:tr>
      <w:tr w:rsidR="00202987" w14:paraId="28E6B2DC" w14:textId="77777777" w:rsidTr="00663985">
        <w:tc>
          <w:tcPr>
            <w:tcW w:w="2377" w:type="dxa"/>
            <w:vAlign w:val="center"/>
          </w:tcPr>
          <w:p w14:paraId="20EEDD67"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06B081B4"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C6C7C3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1D470E90" w14:textId="77777777" w:rsidTr="00663985">
        <w:tc>
          <w:tcPr>
            <w:tcW w:w="2377" w:type="dxa"/>
            <w:vAlign w:val="center"/>
          </w:tcPr>
          <w:p w14:paraId="35686A14"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1BA580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4D011C8" w14:textId="77777777" w:rsidR="00202987" w:rsidRDefault="00202987" w:rsidP="00663985">
            <w:pPr>
              <w:pStyle w:val="BodytextJustified"/>
              <w:jc w:val="left"/>
              <w:rPr>
                <w:rFonts w:ascii="Courier New" w:hAnsi="Courier New" w:cs="Courier New"/>
              </w:rPr>
            </w:pPr>
            <w:r>
              <w:rPr>
                <w:rFonts w:ascii="Courier New" w:hAnsi="Courier New" w:cs="Courier New"/>
              </w:rPr>
              <w:t>SWA_EAS2_SCET</w:t>
            </w:r>
          </w:p>
        </w:tc>
      </w:tr>
      <w:tr w:rsidR="00202987" w14:paraId="584445CC" w14:textId="77777777" w:rsidTr="00663985">
        <w:tc>
          <w:tcPr>
            <w:tcW w:w="2377" w:type="dxa"/>
            <w:vAlign w:val="center"/>
          </w:tcPr>
          <w:p w14:paraId="4A0659D1"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70B086E8"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F346645"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1828680E" w14:textId="77777777" w:rsidTr="00663985">
        <w:tc>
          <w:tcPr>
            <w:tcW w:w="2377" w:type="dxa"/>
            <w:vAlign w:val="center"/>
          </w:tcPr>
          <w:p w14:paraId="4E36900E"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1E4146F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94C88C9"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3E14A9BB" w14:textId="77777777" w:rsidTr="00663985">
        <w:tc>
          <w:tcPr>
            <w:tcW w:w="2377" w:type="dxa"/>
            <w:vAlign w:val="center"/>
          </w:tcPr>
          <w:p w14:paraId="612C9D2D"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0796BB1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C95135D" w14:textId="77777777" w:rsidR="00202987" w:rsidRDefault="00202987" w:rsidP="00663985">
            <w:pPr>
              <w:pStyle w:val="BodytextJustified"/>
              <w:jc w:val="left"/>
              <w:rPr>
                <w:rFonts w:ascii="Courier New" w:hAnsi="Courier New" w:cs="Courier New"/>
              </w:rPr>
            </w:pPr>
            <w:r>
              <w:rPr>
                <w:rFonts w:ascii="Courier New" w:hAnsi="Courier New" w:cs="Courier New"/>
              </w:rPr>
              <w:t>EAS_HFlux_LABEL</w:t>
            </w:r>
          </w:p>
        </w:tc>
      </w:tr>
      <w:tr w:rsidR="00202987" w14:paraId="247B7B61" w14:textId="77777777" w:rsidTr="00663985">
        <w:tc>
          <w:tcPr>
            <w:tcW w:w="2377" w:type="dxa"/>
            <w:vAlign w:val="center"/>
          </w:tcPr>
          <w:p w14:paraId="39C047B2"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08B4C8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1B04DC13"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745243A5" w14:textId="77777777" w:rsidTr="00663985">
        <w:tc>
          <w:tcPr>
            <w:tcW w:w="2377" w:type="dxa"/>
            <w:vAlign w:val="center"/>
          </w:tcPr>
          <w:p w14:paraId="3038EDBD"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130539AA"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A81E59B"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510D0D1F" w14:textId="77777777" w:rsidTr="00663985">
        <w:tc>
          <w:tcPr>
            <w:tcW w:w="2377" w:type="dxa"/>
            <w:vAlign w:val="center"/>
          </w:tcPr>
          <w:p w14:paraId="12FA1711"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1F53A00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62FC10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3340BD8C" w14:textId="77777777" w:rsidTr="00663985">
        <w:tc>
          <w:tcPr>
            <w:tcW w:w="2377" w:type="dxa"/>
            <w:vAlign w:val="center"/>
          </w:tcPr>
          <w:p w14:paraId="7CBD4775"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046B549C"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49996F3"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14B989AF" w14:textId="77777777" w:rsidTr="00663985">
        <w:tc>
          <w:tcPr>
            <w:tcW w:w="2377" w:type="dxa"/>
            <w:vAlign w:val="center"/>
          </w:tcPr>
          <w:p w14:paraId="55B47275"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697E11A"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BA359D2"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1DD967A0" w14:textId="77777777" w:rsidTr="00663985">
        <w:tc>
          <w:tcPr>
            <w:tcW w:w="2377" w:type="dxa"/>
            <w:vAlign w:val="center"/>
          </w:tcPr>
          <w:p w14:paraId="2CE3C17D"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388293C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46B279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4EACF1A2" w14:textId="77777777" w:rsidTr="00663985">
        <w:tc>
          <w:tcPr>
            <w:tcW w:w="2377" w:type="dxa"/>
            <w:vAlign w:val="center"/>
          </w:tcPr>
          <w:p w14:paraId="38693453"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37092DC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62D9B5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erg s^-1 cm^-2</w:t>
            </w:r>
          </w:p>
        </w:tc>
      </w:tr>
      <w:tr w:rsidR="00202987" w14:paraId="636745FE" w14:textId="77777777" w:rsidTr="00663985">
        <w:tc>
          <w:tcPr>
            <w:tcW w:w="2377" w:type="dxa"/>
            <w:vAlign w:val="center"/>
          </w:tcPr>
          <w:p w14:paraId="5BBEA11A"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3B3746B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2A01C37" w14:textId="77777777" w:rsidR="00202987" w:rsidRDefault="00202987" w:rsidP="00663985">
            <w:pPr>
              <w:pStyle w:val="BodytextJustified"/>
              <w:jc w:val="left"/>
              <w:rPr>
                <w:rFonts w:ascii="Courier New" w:hAnsi="Courier New" w:cs="Courier New"/>
              </w:rPr>
            </w:pPr>
            <w:r>
              <w:rPr>
                <w:rFonts w:ascii="Courier New" w:hAnsi="Courier New" w:cs="Courier New"/>
              </w:rPr>
              <w:t>1E-03&gt;J s^-1 m^-2</w:t>
            </w:r>
          </w:p>
        </w:tc>
      </w:tr>
      <w:tr w:rsidR="00202987" w14:paraId="276490D9" w14:textId="77777777" w:rsidTr="00663985">
        <w:tc>
          <w:tcPr>
            <w:tcW w:w="2377" w:type="dxa"/>
            <w:vAlign w:val="center"/>
          </w:tcPr>
          <w:p w14:paraId="0BF4FD37"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50A2D59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1E8B496" w14:textId="77777777" w:rsidR="00202987" w:rsidRDefault="00202987" w:rsidP="00663985">
            <w:pPr>
              <w:pStyle w:val="BodytextJustified"/>
              <w:jc w:val="left"/>
              <w:rPr>
                <w:rFonts w:ascii="Courier New" w:hAnsi="Courier New" w:cs="Courier New"/>
              </w:rPr>
            </w:pPr>
            <w:r>
              <w:rPr>
                <w:rFonts w:ascii="Courier New" w:hAnsi="Courier New" w:cs="Courier New"/>
              </w:rPr>
              <w:t>REP_HFlux_LABEL</w:t>
            </w:r>
          </w:p>
        </w:tc>
      </w:tr>
    </w:tbl>
    <w:p w14:paraId="58158AB4" w14:textId="77777777" w:rsidR="00202987" w:rsidRPr="00101DF8" w:rsidRDefault="00202987" w:rsidP="00202987"/>
    <w:p w14:paraId="7091600A" w14:textId="33E3F4A7" w:rsidR="00202987" w:rsidRDefault="00202987" w:rsidP="00202987">
      <w:pPr>
        <w:pStyle w:val="Heading3"/>
        <w:numPr>
          <w:ilvl w:val="0"/>
          <w:numId w:val="0"/>
        </w:numPr>
        <w:rPr>
          <w:ins w:id="807" w:author="Chandrasekhar" w:date="2019-11-26T15:54:00Z"/>
        </w:rPr>
      </w:pPr>
    </w:p>
    <w:p w14:paraId="03C32A85" w14:textId="77777777" w:rsidR="00315A31" w:rsidRDefault="00315A31" w:rsidP="00315A31">
      <w:pPr>
        <w:pStyle w:val="Heading4"/>
        <w:rPr>
          <w:ins w:id="808" w:author="Chandrasekhar" w:date="2019-11-26T15:54:00Z"/>
        </w:rPr>
      </w:pPr>
      <w:ins w:id="809" w:author="Chandrasekhar" w:date="2019-11-26T15:54:00Z">
        <w:r>
          <w:t>PAS L0 data</w:t>
        </w:r>
      </w:ins>
    </w:p>
    <w:p w14:paraId="7142F5B3" w14:textId="77777777" w:rsidR="00315A31" w:rsidRDefault="00315A31" w:rsidP="00315A31">
      <w:pPr>
        <w:pStyle w:val="BodytextJustified"/>
        <w:rPr>
          <w:ins w:id="810" w:author="Chandrasekhar" w:date="2019-11-26T15:54:00Z"/>
        </w:rPr>
      </w:pPr>
      <w:ins w:id="811" w:author="Chandrasekhar" w:date="2019-11-26T15:54:00Z">
        <w:r>
          <w:lastRenderedPageBreak/>
          <w:t xml:space="preserve">This PAS L0 data is a single file, constituted of a sequence of ccsds telemetry data packets. </w:t>
        </w:r>
      </w:ins>
    </w:p>
    <w:p w14:paraId="30D8B583" w14:textId="77777777" w:rsidR="00315A31" w:rsidRDefault="00315A31" w:rsidP="00315A31">
      <w:pPr>
        <w:pStyle w:val="BodytextJustified"/>
        <w:rPr>
          <w:ins w:id="812" w:author="Chandrasekhar" w:date="2019-11-26T15:54:00Z"/>
        </w:rPr>
      </w:pPr>
    </w:p>
    <w:p w14:paraId="04B82235" w14:textId="77777777" w:rsidR="00315A31" w:rsidRDefault="00315A31" w:rsidP="00315A31">
      <w:pPr>
        <w:pStyle w:val="BodytextJustified"/>
        <w:rPr>
          <w:ins w:id="813" w:author="Chandrasekhar" w:date="2019-11-26T15:54:00Z"/>
        </w:rPr>
      </w:pPr>
      <w:ins w:id="814" w:author="Chandrasekhar" w:date="2019-11-26T15:54:00Z">
        <w:r>
          <w:t xml:space="preserve">This file shall provide at least all the telemetry products relative to PAS, as listed in </w:t>
        </w:r>
        <w:r>
          <w:fldChar w:fldCharType="begin"/>
        </w:r>
        <w:r>
          <w:instrText xml:space="preserve"> REF _Ref395187987 \h </w:instrText>
        </w:r>
        <w:r>
          <w:fldChar w:fldCharType="separate"/>
        </w:r>
        <w:r>
          <w:t xml:space="preserve">Table </w:t>
        </w:r>
        <w:r>
          <w:rPr>
            <w:noProof/>
          </w:rPr>
          <w:t>3</w:t>
        </w:r>
        <w:r>
          <w:t>.</w:t>
        </w:r>
        <w:r>
          <w:rPr>
            <w:noProof/>
          </w:rPr>
          <w:t>1</w:t>
        </w:r>
        <w:r>
          <w:fldChar w:fldCharType="end"/>
        </w:r>
        <w:r>
          <w:t>, covering a whole 24H period.</w:t>
        </w:r>
      </w:ins>
    </w:p>
    <w:p w14:paraId="270506E6" w14:textId="77777777" w:rsidR="00315A31" w:rsidRDefault="00315A31" w:rsidP="00315A31">
      <w:pPr>
        <w:pStyle w:val="BodytextJustified"/>
        <w:rPr>
          <w:ins w:id="815" w:author="Chandrasekhar" w:date="2019-11-26T15:54:00Z"/>
        </w:rPr>
      </w:pPr>
    </w:p>
    <w:p w14:paraId="06E66F83" w14:textId="77777777" w:rsidR="00315A31" w:rsidRDefault="00315A31" w:rsidP="00315A31">
      <w:pPr>
        <w:pStyle w:val="BodytextJustified"/>
        <w:rPr>
          <w:ins w:id="816" w:author="Chandrasekhar" w:date="2019-11-26T15:54:00Z"/>
        </w:rPr>
      </w:pPr>
      <w:ins w:id="817" w:author="Chandrasekhar" w:date="2019-11-26T15:54:00Z">
        <w:r>
          <w:t>Some additional telemetry packets are accepted, like TCs and TC’s acknowledgments, SWA memory dump, SWA events…</w:t>
        </w:r>
      </w:ins>
    </w:p>
    <w:p w14:paraId="5150B2C8" w14:textId="77777777" w:rsidR="00315A31" w:rsidRDefault="00315A31" w:rsidP="00315A31">
      <w:pPr>
        <w:pStyle w:val="BodytextJustified"/>
        <w:rPr>
          <w:ins w:id="818" w:author="Chandrasekhar" w:date="2019-11-26T15:54:00Z"/>
        </w:rPr>
      </w:pPr>
    </w:p>
    <w:p w14:paraId="1FE7735B" w14:textId="77777777" w:rsidR="00315A31" w:rsidRDefault="00315A31" w:rsidP="00315A31">
      <w:pPr>
        <w:pStyle w:val="BodytextJustified"/>
        <w:rPr>
          <w:ins w:id="819" w:author="Chandrasekhar" w:date="2019-11-26T15:54:00Z"/>
        </w:rPr>
      </w:pPr>
      <w:ins w:id="820" w:author="Chandrasekhar" w:date="2019-11-26T15:54:00Z">
        <w:r>
          <w:t>PAS data processing software is also able to filter out telemetry packets not related to PAS, and should accept as input a single file with the complete SWA telemetry, i.e. all packets with PID in range [95, 99]</w:t>
        </w:r>
      </w:ins>
    </w:p>
    <w:p w14:paraId="0D413597" w14:textId="77777777" w:rsidR="00315A31" w:rsidRDefault="00315A31" w:rsidP="00315A31">
      <w:pPr>
        <w:pStyle w:val="BodytextJustified"/>
        <w:rPr>
          <w:ins w:id="821" w:author="Chandrasekhar" w:date="2019-11-26T15:54:00Z"/>
        </w:rPr>
      </w:pPr>
    </w:p>
    <w:p w14:paraId="19B198EE" w14:textId="77777777" w:rsidR="00315A31" w:rsidRDefault="00315A31" w:rsidP="00315A31">
      <w:pPr>
        <w:pStyle w:val="BodytextJustified"/>
        <w:rPr>
          <w:ins w:id="822" w:author="Chandrasekhar" w:date="2019-11-26T15:54:00Z"/>
        </w:rPr>
      </w:pPr>
      <w:ins w:id="823" w:author="Chandrasekhar" w:date="2019-11-26T15:54:00Z">
        <w:r>
          <w:t>The file format should be;</w:t>
        </w:r>
      </w:ins>
    </w:p>
    <w:p w14:paraId="4D44A958" w14:textId="77777777" w:rsidR="00315A31" w:rsidRDefault="00315A31" w:rsidP="00315A31">
      <w:pPr>
        <w:pStyle w:val="BodytextJustified"/>
        <w:numPr>
          <w:ilvl w:val="0"/>
          <w:numId w:val="43"/>
        </w:numPr>
        <w:rPr>
          <w:ins w:id="824" w:author="Chandrasekhar" w:date="2019-11-26T15:54:00Z"/>
        </w:rPr>
      </w:pPr>
      <w:ins w:id="825" w:author="Chandrasekhar" w:date="2019-11-26T15:54:00Z">
        <w:r>
          <w:t>a binary file, composed of a sequence of ccsds telemetry packets</w:t>
        </w:r>
      </w:ins>
    </w:p>
    <w:p w14:paraId="5E21685D" w14:textId="77777777" w:rsidR="00315A31" w:rsidRDefault="00315A31" w:rsidP="00315A31">
      <w:pPr>
        <w:pStyle w:val="BodytextJustified"/>
        <w:numPr>
          <w:ilvl w:val="0"/>
          <w:numId w:val="43"/>
        </w:numPr>
        <w:rPr>
          <w:ins w:id="826" w:author="Chandrasekhar" w:date="2019-11-26T15:54:00Z"/>
        </w:rPr>
      </w:pPr>
      <w:ins w:id="827" w:author="Chandrasekhar" w:date="2019-11-26T15:54:00Z">
        <w:r>
          <w:t>an Ascii file, composed of a sequence a lines, corresponding to the hexadecimal dump of a individuals telemetry packets. Each line may start with a timestamp, in ISO format (yyyy-mm-ddThh:mm:ss.xxxZ)</w:t>
        </w:r>
      </w:ins>
    </w:p>
    <w:p w14:paraId="42AD97FE" w14:textId="77777777" w:rsidR="00315A31" w:rsidRDefault="00315A31" w:rsidP="00315A31">
      <w:pPr>
        <w:pStyle w:val="BodytextJustified"/>
        <w:rPr>
          <w:ins w:id="828" w:author="Chandrasekhar" w:date="2019-11-26T15:54:00Z"/>
        </w:rPr>
      </w:pPr>
    </w:p>
    <w:p w14:paraId="18ACCDCF" w14:textId="77777777" w:rsidR="00315A31" w:rsidRPr="00B8351E" w:rsidRDefault="00315A31" w:rsidP="00315A31">
      <w:pPr>
        <w:pStyle w:val="BodytextJustified"/>
        <w:rPr>
          <w:ins w:id="829" w:author="Chandrasekhar" w:date="2019-11-26T15:54:00Z"/>
          <w:lang w:val="fr-FR"/>
        </w:rPr>
      </w:pPr>
      <w:ins w:id="830" w:author="Chandrasekhar" w:date="2019-11-26T15:54:00Z">
        <w:r w:rsidRPr="00B8351E">
          <w:rPr>
            <w:b/>
            <w:lang w:val="fr-FR"/>
          </w:rPr>
          <w:t>Filename</w:t>
        </w:r>
        <w:r w:rsidRPr="00B8351E">
          <w:rPr>
            <w:lang w:val="fr-FR"/>
          </w:rPr>
          <w:t xml:space="preserve">: </w:t>
        </w:r>
      </w:ins>
    </w:p>
    <w:p w14:paraId="38602C35" w14:textId="77777777" w:rsidR="00315A31" w:rsidRPr="005C3F41" w:rsidRDefault="00315A31" w:rsidP="00315A31">
      <w:pPr>
        <w:pStyle w:val="BodytextJustified"/>
        <w:rPr>
          <w:ins w:id="831" w:author="Chandrasekhar" w:date="2019-11-26T15:54:00Z"/>
          <w:rFonts w:ascii="Courier New" w:hAnsi="Courier New" w:cs="Courier New"/>
          <w:szCs w:val="24"/>
          <w:lang w:val="fr-FR"/>
        </w:rPr>
      </w:pPr>
      <w:ins w:id="832" w:author="Chandrasekhar" w:date="2019-11-26T15:54:00Z">
        <w:r w:rsidRPr="005C3F41">
          <w:rPr>
            <w:rFonts w:ascii="Courier New" w:hAnsi="Courier New" w:cs="Courier New"/>
            <w:szCs w:val="24"/>
            <w:lang w:val="fr-FR"/>
          </w:rPr>
          <w:t>solo_L1_swa-pas-tm_yyyymmdd_V01.bin</w:t>
        </w:r>
      </w:ins>
    </w:p>
    <w:p w14:paraId="5C8CB4F5" w14:textId="77777777" w:rsidR="00315A31" w:rsidRPr="00B8351E" w:rsidRDefault="00315A31" w:rsidP="00315A31">
      <w:pPr>
        <w:pStyle w:val="BodytextJustified"/>
        <w:rPr>
          <w:ins w:id="833" w:author="Chandrasekhar" w:date="2019-11-26T15:54:00Z"/>
          <w:rFonts w:eastAsiaTheme="minorEastAsia"/>
          <w:lang w:val="fr-FR"/>
        </w:rPr>
      </w:pPr>
      <w:ins w:id="834" w:author="Chandrasekhar" w:date="2019-11-26T15:54:00Z">
        <w:r w:rsidRPr="005C3F41">
          <w:rPr>
            <w:rFonts w:ascii="Courier New" w:hAnsi="Courier New" w:cs="Courier New"/>
            <w:szCs w:val="24"/>
            <w:lang w:val="fr-FR"/>
          </w:rPr>
          <w:t>solo_L1_swa-pas-tm_yyyymmdd_V01.ascii</w:t>
        </w:r>
      </w:ins>
    </w:p>
    <w:p w14:paraId="4B2D6C74" w14:textId="3AE45590" w:rsidR="00315A31" w:rsidRDefault="00315A31" w:rsidP="00315A31">
      <w:pPr>
        <w:rPr>
          <w:ins w:id="835" w:author="Chandrasekhar" w:date="2019-11-26T15:55:00Z"/>
        </w:rPr>
        <w:pPrChange w:id="836" w:author="Chandrasekhar" w:date="2019-11-26T15:54:00Z">
          <w:pPr>
            <w:pStyle w:val="Heading3"/>
            <w:numPr>
              <w:ilvl w:val="0"/>
              <w:numId w:val="0"/>
            </w:numPr>
            <w:tabs>
              <w:tab w:val="clear" w:pos="720"/>
            </w:tabs>
            <w:ind w:left="0" w:firstLine="0"/>
          </w:pPr>
        </w:pPrChange>
      </w:pPr>
    </w:p>
    <w:p w14:paraId="64B34B67" w14:textId="77777777" w:rsidR="00315A31" w:rsidRPr="00A557C4" w:rsidRDefault="00315A31" w:rsidP="00315A31">
      <w:pPr>
        <w:pPrChange w:id="837" w:author="Chandrasekhar" w:date="2019-11-26T15:54:00Z">
          <w:pPr>
            <w:pStyle w:val="Heading3"/>
            <w:numPr>
              <w:ilvl w:val="0"/>
              <w:numId w:val="0"/>
            </w:numPr>
            <w:tabs>
              <w:tab w:val="clear" w:pos="720"/>
            </w:tabs>
            <w:ind w:left="0" w:firstLine="0"/>
          </w:pPr>
        </w:pPrChange>
      </w:pPr>
    </w:p>
    <w:p w14:paraId="1F839AD9" w14:textId="490F71E6" w:rsidR="001A4569" w:rsidRDefault="004A388C" w:rsidP="00C50C10">
      <w:pPr>
        <w:pStyle w:val="Heading3"/>
      </w:pPr>
      <w:bookmarkStart w:id="838" w:name="_Toc434088290"/>
      <w:r>
        <w:t>L1</w:t>
      </w:r>
      <w:r w:rsidR="007B16EA">
        <w:t xml:space="preserve"> – Raw data products</w:t>
      </w:r>
      <w:bookmarkEnd w:id="838"/>
    </w:p>
    <w:p w14:paraId="04EF39F9" w14:textId="77777777" w:rsidR="00705064" w:rsidRPr="00C50C10" w:rsidRDefault="00705064" w:rsidP="00705064">
      <w:pPr>
        <w:rPr>
          <w:i/>
          <w:color w:val="FF0000"/>
          <w:sz w:val="20"/>
          <w:szCs w:val="20"/>
        </w:rPr>
      </w:pPr>
      <w:r w:rsidRPr="00C50C10">
        <w:rPr>
          <w:i/>
          <w:color w:val="FF0000"/>
          <w:sz w:val="20"/>
          <w:szCs w:val="20"/>
        </w:rPr>
        <w:t>Description of the process used to obtain this type of data</w:t>
      </w:r>
    </w:p>
    <w:p w14:paraId="7672C16E" w14:textId="77777777" w:rsidR="009411AD" w:rsidRDefault="009411AD" w:rsidP="00705064">
      <w:pPr>
        <w:rPr>
          <w:color w:val="FF0000"/>
        </w:rPr>
      </w:pPr>
    </w:p>
    <w:p w14:paraId="1D03C1A7" w14:textId="0B8C673A" w:rsidR="009411AD" w:rsidRPr="009411AD" w:rsidRDefault="009411AD" w:rsidP="009411AD">
      <w:pPr>
        <w:pStyle w:val="Heading4"/>
      </w:pPr>
      <w:r>
        <w:t>EAS</w:t>
      </w:r>
      <w:r w:rsidR="007A06B1">
        <w:t>1</w:t>
      </w:r>
      <w:r>
        <w:t xml:space="preserve"> normal mode electron counts </w:t>
      </w:r>
    </w:p>
    <w:p w14:paraId="0DE936C6" w14:textId="6EFF9E56" w:rsidR="00705064" w:rsidRPr="007B3001" w:rsidRDefault="00705064" w:rsidP="00705064">
      <w:pPr>
        <w:pStyle w:val="BodytextJustified"/>
        <w:rPr>
          <w:rFonts w:eastAsiaTheme="minorEastAsia"/>
          <w:lang w:val="en-US"/>
        </w:rPr>
      </w:pPr>
      <w:r w:rsidRPr="007B3001">
        <w:t>This fil</w:t>
      </w:r>
      <w:r>
        <w:t>e contains the Normal Mode Electron Counts data product from</w:t>
      </w:r>
      <w:r w:rsidRPr="007B3001">
        <w:t xml:space="preserve"> EAS</w:t>
      </w:r>
      <w:r w:rsidR="00D65CC6">
        <w:t>1. The file format is .cdf</w:t>
      </w:r>
      <w:r w:rsidRPr="007B3001">
        <w:t xml:space="preserve">. </w:t>
      </w:r>
    </w:p>
    <w:p w14:paraId="46E70AE4" w14:textId="77777777" w:rsidR="00705064" w:rsidRPr="007B3001" w:rsidRDefault="00705064" w:rsidP="00705064">
      <w:pPr>
        <w:pStyle w:val="BodytextJustified"/>
      </w:pPr>
    </w:p>
    <w:p w14:paraId="2899B92D" w14:textId="05BF7F5C" w:rsidR="00705064" w:rsidRDefault="00705064" w:rsidP="00705064">
      <w:pPr>
        <w:pStyle w:val="BodytextJustified"/>
        <w:rPr>
          <w:rFonts w:ascii="Courier New" w:hAnsi="Courier New" w:cs="Courier New"/>
          <w:sz w:val="20"/>
        </w:rPr>
      </w:pPr>
      <w:r w:rsidRPr="007A6AB9">
        <w:rPr>
          <w:b/>
        </w:rPr>
        <w:t>Filename</w:t>
      </w:r>
      <w:r>
        <w:t xml:space="preserve">: </w:t>
      </w:r>
      <w:r w:rsidR="004A388C">
        <w:rPr>
          <w:rFonts w:ascii="Courier New" w:hAnsi="Courier New" w:cs="Courier New"/>
          <w:szCs w:val="24"/>
        </w:rPr>
        <w:t>solo_L1</w:t>
      </w:r>
      <w:r w:rsidRPr="00DE14B4">
        <w:rPr>
          <w:rFonts w:ascii="Courier New" w:hAnsi="Courier New" w:cs="Courier New"/>
          <w:szCs w:val="24"/>
        </w:rPr>
        <w:t>_swa-eas</w:t>
      </w:r>
      <w:r w:rsidR="009D4B9A">
        <w:rPr>
          <w:rFonts w:ascii="Courier New" w:hAnsi="Courier New" w:cs="Courier New"/>
          <w:szCs w:val="24"/>
        </w:rPr>
        <w:t>[</w:t>
      </w:r>
      <w:r w:rsidRPr="00DE14B4">
        <w:rPr>
          <w:rFonts w:ascii="Courier New" w:hAnsi="Courier New" w:cs="Courier New"/>
          <w:szCs w:val="24"/>
        </w:rPr>
        <w:t>1</w:t>
      </w:r>
      <w:r w:rsidR="009D4B9A">
        <w:rPr>
          <w:rFonts w:ascii="Courier New" w:hAnsi="Courier New" w:cs="Courier New"/>
          <w:szCs w:val="24"/>
        </w:rPr>
        <w:t>2]</w:t>
      </w:r>
      <w:r w:rsidR="00EC50FD">
        <w:rPr>
          <w:rFonts w:ascii="Courier New" w:hAnsi="Courier New" w:cs="Courier New"/>
          <w:szCs w:val="24"/>
        </w:rPr>
        <w:t>-NMc_[StartTime-EndTime]_V??</w:t>
      </w:r>
      <w:r w:rsidR="00D65CC6" w:rsidRPr="00DE14B4">
        <w:rPr>
          <w:rFonts w:ascii="Courier New" w:hAnsi="Courier New" w:cs="Courier New"/>
          <w:szCs w:val="24"/>
        </w:rPr>
        <w:t>.cdf</w:t>
      </w:r>
    </w:p>
    <w:p w14:paraId="2C61BFDA" w14:textId="77777777" w:rsidR="00705064" w:rsidRDefault="00705064" w:rsidP="00705064">
      <w:pPr>
        <w:pStyle w:val="BodytextJustified"/>
        <w:rPr>
          <w:rFonts w:ascii="Courier New" w:hAnsi="Courier New" w:cs="Courier New"/>
          <w:sz w:val="20"/>
        </w:rPr>
      </w:pPr>
    </w:p>
    <w:p w14:paraId="2FE3F972" w14:textId="24132340" w:rsidR="00705064" w:rsidRDefault="00705064" w:rsidP="00705064">
      <w:pPr>
        <w:pStyle w:val="BodytextJustified"/>
        <w:rPr>
          <w:rFonts w:eastAsiaTheme="minorEastAsia" w:cs="Arial"/>
          <w:lang w:val="en-US"/>
        </w:rPr>
      </w:pPr>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 xml:space="preserve">the data between the start time and end time in the file name. The start and end times are spacecraft elapsed time (SCET) at 1 second coarse resolution, from the reference point (1 Jan 2000 TBC). The time resolution of the file is nominally 100 seconds. It contains electron counts in 16 bit format covering 64 energies, 32 anodes and 16 deflectors for each time-stamp. It is expected that the file </w:t>
      </w:r>
      <w:r w:rsidRPr="00687BE7">
        <w:rPr>
          <w:rFonts w:eastAsiaTheme="minorEastAsia" w:cs="Arial"/>
          <w:lang w:val="en-US"/>
        </w:rPr>
        <w:t xml:space="preserve">will cover 1 single 24 hour period approximately. In this case there will be 864 records and the file </w:t>
      </w:r>
      <w:r w:rsidR="00687BE7" w:rsidRPr="00687BE7">
        <w:rPr>
          <w:rFonts w:eastAsiaTheme="minorEastAsia" w:cs="Arial"/>
          <w:lang w:val="en-US"/>
        </w:rPr>
        <w:t>size will be of the order of 61</w:t>
      </w:r>
      <w:r w:rsidRPr="00687BE7">
        <w:rPr>
          <w:rFonts w:eastAsiaTheme="minorEastAsia" w:cs="Arial"/>
          <w:lang w:val="en-US"/>
        </w:rPr>
        <w:t xml:space="preserve"> Mbytes per day</w:t>
      </w:r>
      <w:r>
        <w:rPr>
          <w:rFonts w:eastAsiaTheme="minorEastAsia" w:cs="Arial"/>
          <w:lang w:val="en-US"/>
        </w:rPr>
        <w:t>.</w:t>
      </w:r>
    </w:p>
    <w:p w14:paraId="57E56334" w14:textId="77777777" w:rsidR="00705064" w:rsidRPr="00D6303C" w:rsidRDefault="00705064" w:rsidP="00705064">
      <w:pPr>
        <w:pStyle w:val="BodytextJustified"/>
        <w:rPr>
          <w:rFonts w:eastAsiaTheme="minorEastAsia"/>
          <w:lang w:val="en-US"/>
        </w:rPr>
      </w:pPr>
    </w:p>
    <w:p w14:paraId="66D7D45B" w14:textId="2F89B363" w:rsidR="00DE14B4" w:rsidRPr="00DE14B4" w:rsidRDefault="00DE14B4" w:rsidP="00DE14B4">
      <w:pPr>
        <w:pStyle w:val="BodytextJustified"/>
        <w:rPr>
          <w:rFonts w:cs="Courier New"/>
          <w:b/>
          <w:szCs w:val="24"/>
        </w:rPr>
      </w:pPr>
      <w:r>
        <w:rPr>
          <w:rFonts w:cs="Courier New"/>
          <w:b/>
          <w:szCs w:val="24"/>
        </w:rPr>
        <w:t>Global Attributes</w:t>
      </w:r>
    </w:p>
    <w:tbl>
      <w:tblPr>
        <w:tblStyle w:val="TableGrid"/>
        <w:tblW w:w="9356" w:type="dxa"/>
        <w:tblInd w:w="108" w:type="dxa"/>
        <w:tblLayout w:type="fixed"/>
        <w:tblLook w:val="04A0" w:firstRow="1" w:lastRow="0" w:firstColumn="1" w:lastColumn="0" w:noHBand="0" w:noVBand="1"/>
      </w:tblPr>
      <w:tblGrid>
        <w:gridCol w:w="3402"/>
        <w:gridCol w:w="851"/>
        <w:gridCol w:w="5103"/>
      </w:tblGrid>
      <w:tr w:rsidR="00DE14B4" w14:paraId="6568FEF3" w14:textId="77777777" w:rsidTr="00DE14B4">
        <w:tc>
          <w:tcPr>
            <w:tcW w:w="3402" w:type="dxa"/>
            <w:shd w:val="clear" w:color="auto" w:fill="CCFFFF"/>
            <w:vAlign w:val="center"/>
          </w:tcPr>
          <w:p w14:paraId="00FAA59E" w14:textId="77777777" w:rsidR="00DE14B4" w:rsidRPr="0013500D" w:rsidRDefault="00DE14B4" w:rsidP="00DE14B4">
            <w:pPr>
              <w:pStyle w:val="BodytextJustified"/>
              <w:jc w:val="left"/>
              <w:rPr>
                <w:rFonts w:cs="Courier New"/>
                <w:b/>
                <w:szCs w:val="24"/>
              </w:rPr>
            </w:pPr>
            <w:r w:rsidRPr="0013500D">
              <w:rPr>
                <w:rFonts w:cs="Courier New"/>
                <w:b/>
                <w:szCs w:val="24"/>
              </w:rPr>
              <w:t>Name</w:t>
            </w:r>
          </w:p>
        </w:tc>
        <w:tc>
          <w:tcPr>
            <w:tcW w:w="851" w:type="dxa"/>
            <w:shd w:val="clear" w:color="auto" w:fill="CCFFFF"/>
            <w:vAlign w:val="center"/>
          </w:tcPr>
          <w:p w14:paraId="2AB049DC" w14:textId="77777777" w:rsidR="00DE14B4" w:rsidRPr="0013500D" w:rsidRDefault="00DE14B4" w:rsidP="00DE14B4">
            <w:pPr>
              <w:pStyle w:val="BodytextJustified"/>
              <w:jc w:val="center"/>
              <w:rPr>
                <w:rFonts w:cs="Courier New"/>
                <w:b/>
                <w:szCs w:val="24"/>
              </w:rPr>
            </w:pPr>
            <w:r w:rsidRPr="0013500D">
              <w:rPr>
                <w:rFonts w:cs="Courier New"/>
                <w:b/>
                <w:szCs w:val="24"/>
              </w:rPr>
              <w:t>Entry</w:t>
            </w:r>
          </w:p>
        </w:tc>
        <w:tc>
          <w:tcPr>
            <w:tcW w:w="5103" w:type="dxa"/>
            <w:shd w:val="clear" w:color="auto" w:fill="CCFFFF"/>
            <w:vAlign w:val="center"/>
          </w:tcPr>
          <w:p w14:paraId="480E3DE3" w14:textId="77777777" w:rsidR="00DE14B4" w:rsidRPr="0013500D" w:rsidRDefault="00DE14B4" w:rsidP="00DE14B4">
            <w:pPr>
              <w:pStyle w:val="BodytextJustified"/>
              <w:jc w:val="left"/>
              <w:rPr>
                <w:rFonts w:cs="Courier New"/>
                <w:b/>
                <w:szCs w:val="24"/>
              </w:rPr>
            </w:pPr>
            <w:r w:rsidRPr="0013500D">
              <w:rPr>
                <w:rFonts w:cs="Courier New"/>
                <w:b/>
                <w:szCs w:val="24"/>
              </w:rPr>
              <w:t>Value</w:t>
            </w:r>
          </w:p>
        </w:tc>
      </w:tr>
      <w:tr w:rsidR="00DE14B4" w14:paraId="690FB1C8" w14:textId="77777777" w:rsidTr="00DE14B4">
        <w:tc>
          <w:tcPr>
            <w:tcW w:w="3402" w:type="dxa"/>
            <w:vAlign w:val="center"/>
          </w:tcPr>
          <w:p w14:paraId="08098B65" w14:textId="77777777" w:rsidR="00DE14B4" w:rsidRPr="0013500D" w:rsidRDefault="00DE14B4" w:rsidP="00DE14B4">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7135505E"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5592C92"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Solar Orbiter</w:t>
            </w:r>
          </w:p>
        </w:tc>
      </w:tr>
      <w:tr w:rsidR="00DE14B4" w14:paraId="5AA3EE4C" w14:textId="77777777" w:rsidTr="00DE14B4">
        <w:tc>
          <w:tcPr>
            <w:tcW w:w="3402" w:type="dxa"/>
            <w:vAlign w:val="center"/>
          </w:tcPr>
          <w:p w14:paraId="1A243035" w14:textId="77777777" w:rsidR="00DE14B4" w:rsidRPr="0013500D" w:rsidRDefault="00DE14B4" w:rsidP="00DE14B4">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795A1FF7"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2</w:t>
            </w:r>
          </w:p>
        </w:tc>
        <w:tc>
          <w:tcPr>
            <w:tcW w:w="5103" w:type="dxa"/>
            <w:vAlign w:val="center"/>
          </w:tcPr>
          <w:p w14:paraId="11894836"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Cosmic Visions</w:t>
            </w:r>
          </w:p>
        </w:tc>
      </w:tr>
      <w:tr w:rsidR="00DE14B4" w14:paraId="1DC695AE" w14:textId="77777777" w:rsidTr="00DE14B4">
        <w:tc>
          <w:tcPr>
            <w:tcW w:w="3402" w:type="dxa"/>
            <w:vAlign w:val="center"/>
          </w:tcPr>
          <w:p w14:paraId="5DF9B9AA" w14:textId="77777777" w:rsidR="00DE14B4" w:rsidRPr="0013500D" w:rsidRDefault="00DE14B4" w:rsidP="00DE14B4">
            <w:pPr>
              <w:pStyle w:val="BodytextJustified"/>
              <w:jc w:val="left"/>
              <w:rPr>
                <w:rFonts w:ascii="Courier New" w:hAnsi="Courier New" w:cs="Courier New"/>
              </w:rPr>
            </w:pPr>
            <w:r w:rsidRPr="0013500D">
              <w:rPr>
                <w:rFonts w:ascii="Courier New" w:hAnsi="Courier New" w:cs="Courier New"/>
              </w:rPr>
              <w:t>Source Name</w:t>
            </w:r>
          </w:p>
        </w:tc>
        <w:tc>
          <w:tcPr>
            <w:tcW w:w="851" w:type="dxa"/>
            <w:vAlign w:val="center"/>
          </w:tcPr>
          <w:p w14:paraId="5054A9B7"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AFFAE17"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SOLO&gt;Solar Orbiter</w:t>
            </w:r>
          </w:p>
        </w:tc>
      </w:tr>
      <w:tr w:rsidR="00DE14B4" w14:paraId="18617376" w14:textId="77777777" w:rsidTr="00DE14B4">
        <w:tc>
          <w:tcPr>
            <w:tcW w:w="3402" w:type="dxa"/>
            <w:vAlign w:val="center"/>
          </w:tcPr>
          <w:p w14:paraId="6668E836" w14:textId="77777777" w:rsidR="00DE14B4" w:rsidRPr="0013500D" w:rsidRDefault="00DE14B4" w:rsidP="00DE14B4">
            <w:pPr>
              <w:pStyle w:val="BodytextJustified"/>
              <w:jc w:val="left"/>
              <w:rPr>
                <w:rFonts w:ascii="Courier New" w:hAnsi="Courier New" w:cs="Courier New"/>
              </w:rPr>
            </w:pPr>
            <w:r w:rsidRPr="0013500D">
              <w:rPr>
                <w:rFonts w:ascii="Courier New" w:hAnsi="Courier New" w:cs="Courier New"/>
              </w:rPr>
              <w:t>Discipline</w:t>
            </w:r>
          </w:p>
        </w:tc>
        <w:tc>
          <w:tcPr>
            <w:tcW w:w="851" w:type="dxa"/>
            <w:vAlign w:val="center"/>
          </w:tcPr>
          <w:p w14:paraId="61A13BB4"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17C4B4D"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Space Physics&gt;Interplanetary Studies</w:t>
            </w:r>
          </w:p>
        </w:tc>
      </w:tr>
      <w:tr w:rsidR="00DE14B4" w14:paraId="54B50754" w14:textId="77777777" w:rsidTr="00DE14B4">
        <w:tc>
          <w:tcPr>
            <w:tcW w:w="3402" w:type="dxa"/>
            <w:vAlign w:val="center"/>
          </w:tcPr>
          <w:p w14:paraId="6D9728F8"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Data Type</w:t>
            </w:r>
          </w:p>
        </w:tc>
        <w:tc>
          <w:tcPr>
            <w:tcW w:w="851" w:type="dxa"/>
            <w:vAlign w:val="center"/>
          </w:tcPr>
          <w:p w14:paraId="5B0B92CA"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60B25C6" w14:textId="6C9AA5FB" w:rsidR="00DE14B4" w:rsidRPr="0013500D" w:rsidRDefault="003C171B" w:rsidP="00DE14B4">
            <w:pPr>
              <w:pStyle w:val="BodytextJustified"/>
              <w:jc w:val="left"/>
              <w:rPr>
                <w:rFonts w:ascii="Courier New" w:hAnsi="Courier New" w:cs="Courier New"/>
              </w:rPr>
            </w:pPr>
            <w:r>
              <w:rPr>
                <w:rFonts w:ascii="Courier New" w:hAnsi="Courier New" w:cs="Courier New"/>
              </w:rPr>
              <w:t>L1</w:t>
            </w:r>
            <w:r w:rsidR="00655DB0">
              <w:rPr>
                <w:rFonts w:ascii="Courier New" w:hAnsi="Courier New" w:cs="Courier New"/>
              </w:rPr>
              <w:t>&gt;Level 1 Data</w:t>
            </w:r>
          </w:p>
        </w:tc>
      </w:tr>
      <w:tr w:rsidR="00DE14B4" w14:paraId="0354F515" w14:textId="77777777" w:rsidTr="00DE14B4">
        <w:tc>
          <w:tcPr>
            <w:tcW w:w="3402" w:type="dxa"/>
            <w:vAlign w:val="center"/>
          </w:tcPr>
          <w:p w14:paraId="3FE6F8A8"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Descriptor</w:t>
            </w:r>
          </w:p>
        </w:tc>
        <w:tc>
          <w:tcPr>
            <w:tcW w:w="851" w:type="dxa"/>
            <w:vAlign w:val="center"/>
          </w:tcPr>
          <w:p w14:paraId="1ADE2864"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7C03242" w14:textId="2F7FFEF5" w:rsidR="00DE14B4" w:rsidRPr="0013500D" w:rsidRDefault="001648A9" w:rsidP="00DE14B4">
            <w:pPr>
              <w:pStyle w:val="BodytextJustified"/>
              <w:jc w:val="left"/>
              <w:rPr>
                <w:rFonts w:ascii="Courier New" w:hAnsi="Courier New" w:cs="Courier New"/>
              </w:rPr>
            </w:pPr>
            <w:r>
              <w:rPr>
                <w:rFonts w:ascii="Courier New" w:hAnsi="Courier New" w:cs="Courier New"/>
              </w:rPr>
              <w:t>SWA-EAS</w:t>
            </w:r>
            <w:r w:rsidR="003105A6">
              <w:rPr>
                <w:rFonts w:ascii="Courier New" w:hAnsi="Courier New" w:cs="Courier New"/>
              </w:rPr>
              <w:t>[</w:t>
            </w:r>
            <w:r>
              <w:rPr>
                <w:rFonts w:ascii="Courier New" w:hAnsi="Courier New" w:cs="Courier New"/>
              </w:rPr>
              <w:t>1</w:t>
            </w:r>
            <w:r w:rsidR="003105A6">
              <w:rPr>
                <w:rFonts w:ascii="Courier New" w:hAnsi="Courier New" w:cs="Courier New"/>
              </w:rPr>
              <w:t>2]</w:t>
            </w:r>
            <w:r w:rsidR="00655DB0">
              <w:rPr>
                <w:rFonts w:ascii="Courier New" w:hAnsi="Courier New" w:cs="Courier New"/>
              </w:rPr>
              <w:t>-NMc</w:t>
            </w:r>
          </w:p>
        </w:tc>
      </w:tr>
      <w:tr w:rsidR="00DE14B4" w14:paraId="1534E7E2" w14:textId="77777777" w:rsidTr="00DE14B4">
        <w:tc>
          <w:tcPr>
            <w:tcW w:w="3402" w:type="dxa"/>
            <w:vAlign w:val="center"/>
          </w:tcPr>
          <w:p w14:paraId="6D4AD7B4"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lastRenderedPageBreak/>
              <w:t>Data Version</w:t>
            </w:r>
          </w:p>
        </w:tc>
        <w:tc>
          <w:tcPr>
            <w:tcW w:w="851" w:type="dxa"/>
            <w:vAlign w:val="center"/>
          </w:tcPr>
          <w:p w14:paraId="6B42139E"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0F795A6" w14:textId="44B0B0CE" w:rsidR="00DE14B4" w:rsidRPr="0013500D" w:rsidRDefault="003C171B" w:rsidP="00DE14B4">
            <w:pPr>
              <w:pStyle w:val="BodytextJustified"/>
              <w:jc w:val="left"/>
              <w:rPr>
                <w:rFonts w:ascii="Courier New" w:hAnsi="Courier New" w:cs="Courier New"/>
              </w:rPr>
            </w:pPr>
            <w:r>
              <w:rPr>
                <w:rFonts w:ascii="Courier New" w:hAnsi="Courier New" w:cs="Courier New"/>
              </w:rPr>
              <w:t>01</w:t>
            </w:r>
          </w:p>
        </w:tc>
      </w:tr>
      <w:tr w:rsidR="00DE14B4" w14:paraId="0A961FCA" w14:textId="77777777" w:rsidTr="00DE14B4">
        <w:tc>
          <w:tcPr>
            <w:tcW w:w="3402" w:type="dxa"/>
            <w:vAlign w:val="center"/>
          </w:tcPr>
          <w:p w14:paraId="29B09621"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Software Version</w:t>
            </w:r>
          </w:p>
        </w:tc>
        <w:tc>
          <w:tcPr>
            <w:tcW w:w="851" w:type="dxa"/>
            <w:vAlign w:val="center"/>
          </w:tcPr>
          <w:p w14:paraId="767C3F56"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796ADCC"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01.00.00</w:t>
            </w:r>
          </w:p>
        </w:tc>
      </w:tr>
      <w:tr w:rsidR="00DE14B4" w14:paraId="42FF1710" w14:textId="77777777" w:rsidTr="00DE14B4">
        <w:tc>
          <w:tcPr>
            <w:tcW w:w="3402" w:type="dxa"/>
            <w:vAlign w:val="center"/>
          </w:tcPr>
          <w:p w14:paraId="3C4E3018"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PI Name</w:t>
            </w:r>
          </w:p>
        </w:tc>
        <w:tc>
          <w:tcPr>
            <w:tcW w:w="851" w:type="dxa"/>
            <w:vAlign w:val="center"/>
          </w:tcPr>
          <w:p w14:paraId="1E97ECE6"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56807C6"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C. J. Owen</w:t>
            </w:r>
          </w:p>
        </w:tc>
      </w:tr>
      <w:tr w:rsidR="00DE14B4" w14:paraId="1236ED87" w14:textId="77777777" w:rsidTr="00DE14B4">
        <w:tc>
          <w:tcPr>
            <w:tcW w:w="3402" w:type="dxa"/>
            <w:vAlign w:val="center"/>
          </w:tcPr>
          <w:p w14:paraId="4F249C60"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PI Affiliation</w:t>
            </w:r>
          </w:p>
        </w:tc>
        <w:tc>
          <w:tcPr>
            <w:tcW w:w="851" w:type="dxa"/>
            <w:vAlign w:val="center"/>
          </w:tcPr>
          <w:p w14:paraId="4A8FE75D"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DABC87C" w14:textId="51748C11" w:rsidR="00DE14B4" w:rsidRPr="0013500D" w:rsidRDefault="00DE14B4" w:rsidP="00DE14B4">
            <w:pPr>
              <w:pStyle w:val="BodytextJustified"/>
              <w:jc w:val="left"/>
              <w:rPr>
                <w:rFonts w:ascii="Courier New" w:hAnsi="Courier New" w:cs="Courier New"/>
              </w:rPr>
            </w:pPr>
            <w:r>
              <w:rPr>
                <w:rFonts w:ascii="Courier New" w:hAnsi="Courier New" w:cs="Courier New"/>
              </w:rPr>
              <w:t>MSSL-UCL, University College London</w:t>
            </w:r>
            <w:r w:rsidR="00655DB0">
              <w:rPr>
                <w:rFonts w:ascii="Courier New" w:hAnsi="Courier New" w:cs="Courier New"/>
              </w:rPr>
              <w:t>, UK</w:t>
            </w:r>
          </w:p>
        </w:tc>
      </w:tr>
      <w:tr w:rsidR="00DE14B4" w14:paraId="7492EF55" w14:textId="77777777" w:rsidTr="00DE14B4">
        <w:tc>
          <w:tcPr>
            <w:tcW w:w="3402" w:type="dxa"/>
            <w:vAlign w:val="center"/>
          </w:tcPr>
          <w:p w14:paraId="60431B86"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Instrument Type</w:t>
            </w:r>
          </w:p>
        </w:tc>
        <w:tc>
          <w:tcPr>
            <w:tcW w:w="851" w:type="dxa"/>
            <w:vAlign w:val="center"/>
          </w:tcPr>
          <w:p w14:paraId="0983C876"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FAE161C" w14:textId="54DA55FC" w:rsidR="00DE14B4" w:rsidRPr="0013500D" w:rsidRDefault="00DE14B4" w:rsidP="00DE14B4">
            <w:pPr>
              <w:pStyle w:val="BodytextJustified"/>
              <w:jc w:val="left"/>
              <w:rPr>
                <w:rFonts w:ascii="Courier New" w:hAnsi="Courier New" w:cs="Courier New"/>
              </w:rPr>
            </w:pPr>
            <w:r>
              <w:rPr>
                <w:rFonts w:ascii="Courier New" w:hAnsi="Courier New" w:cs="Courier New"/>
              </w:rPr>
              <w:t>Plasma</w:t>
            </w:r>
            <w:r w:rsidR="003C171B">
              <w:rPr>
                <w:rFonts w:ascii="Courier New" w:hAnsi="Courier New" w:cs="Courier New"/>
              </w:rPr>
              <w:t xml:space="preserve"> and Solar Wind</w:t>
            </w:r>
          </w:p>
        </w:tc>
      </w:tr>
      <w:tr w:rsidR="00DE14B4" w14:paraId="24280491" w14:textId="77777777" w:rsidTr="00DE14B4">
        <w:tc>
          <w:tcPr>
            <w:tcW w:w="3402" w:type="dxa"/>
            <w:vAlign w:val="center"/>
          </w:tcPr>
          <w:p w14:paraId="43F494CD"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Mission Group</w:t>
            </w:r>
          </w:p>
        </w:tc>
        <w:tc>
          <w:tcPr>
            <w:tcW w:w="851" w:type="dxa"/>
            <w:vAlign w:val="center"/>
          </w:tcPr>
          <w:p w14:paraId="18FD5F4E"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B3DFD37"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Solar Orbiter</w:t>
            </w:r>
          </w:p>
        </w:tc>
      </w:tr>
      <w:tr w:rsidR="00DE14B4" w14:paraId="3BFB8899" w14:textId="77777777" w:rsidTr="00DE14B4">
        <w:tc>
          <w:tcPr>
            <w:tcW w:w="3402" w:type="dxa"/>
            <w:vAlign w:val="center"/>
          </w:tcPr>
          <w:p w14:paraId="2E44037F"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Logical Source</w:t>
            </w:r>
          </w:p>
        </w:tc>
        <w:tc>
          <w:tcPr>
            <w:tcW w:w="851" w:type="dxa"/>
            <w:vAlign w:val="center"/>
          </w:tcPr>
          <w:p w14:paraId="0246EA4B"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596F9D6" w14:textId="2505DE40" w:rsidR="00DE14B4" w:rsidRPr="0013500D" w:rsidRDefault="003C171B" w:rsidP="00DE14B4">
            <w:pPr>
              <w:pStyle w:val="BodytextJustified"/>
              <w:jc w:val="left"/>
              <w:rPr>
                <w:rFonts w:ascii="Courier New" w:hAnsi="Courier New" w:cs="Courier New"/>
              </w:rPr>
            </w:pPr>
            <w:r>
              <w:rPr>
                <w:rFonts w:ascii="Courier New" w:hAnsi="Courier New" w:cs="Courier New"/>
              </w:rPr>
              <w:t>SWA_L1_swa-eas</w:t>
            </w:r>
            <w:r w:rsidR="003105A6">
              <w:rPr>
                <w:rFonts w:ascii="Courier New" w:hAnsi="Courier New" w:cs="Courier New"/>
              </w:rPr>
              <w:t>[</w:t>
            </w:r>
            <w:r>
              <w:rPr>
                <w:rFonts w:ascii="Courier New" w:hAnsi="Courier New" w:cs="Courier New"/>
              </w:rPr>
              <w:t>1</w:t>
            </w:r>
            <w:r w:rsidR="003105A6">
              <w:rPr>
                <w:rFonts w:ascii="Courier New" w:hAnsi="Courier New" w:cs="Courier New"/>
              </w:rPr>
              <w:t>2]</w:t>
            </w:r>
            <w:r>
              <w:rPr>
                <w:rFonts w:ascii="Courier New" w:hAnsi="Courier New" w:cs="Courier New"/>
              </w:rPr>
              <w:t>-NMc</w:t>
            </w:r>
          </w:p>
        </w:tc>
      </w:tr>
      <w:tr w:rsidR="00DE14B4" w14:paraId="598F88A2" w14:textId="77777777" w:rsidTr="00DE14B4">
        <w:tc>
          <w:tcPr>
            <w:tcW w:w="3402" w:type="dxa"/>
            <w:vAlign w:val="center"/>
          </w:tcPr>
          <w:p w14:paraId="3BB417BF"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Logical File id</w:t>
            </w:r>
          </w:p>
        </w:tc>
        <w:tc>
          <w:tcPr>
            <w:tcW w:w="851" w:type="dxa"/>
            <w:vAlign w:val="center"/>
          </w:tcPr>
          <w:p w14:paraId="06FFBCC7"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BF9CF39" w14:textId="69452823" w:rsidR="00DE14B4" w:rsidRPr="0013500D" w:rsidRDefault="003C171B" w:rsidP="00DE14B4">
            <w:pPr>
              <w:pStyle w:val="BodytextJustified"/>
              <w:jc w:val="left"/>
              <w:rPr>
                <w:rFonts w:ascii="Courier New" w:hAnsi="Courier New" w:cs="Courier New"/>
              </w:rPr>
            </w:pPr>
            <w:r>
              <w:rPr>
                <w:rFonts w:ascii="Courier New" w:hAnsi="Courier New" w:cs="Courier New"/>
              </w:rPr>
              <w:t>solo_L1</w:t>
            </w:r>
            <w:r w:rsidR="00DE14B4" w:rsidRPr="00E520B4">
              <w:rPr>
                <w:rFonts w:ascii="Courier New" w:hAnsi="Courier New" w:cs="Courier New"/>
              </w:rPr>
              <w:t>_</w:t>
            </w:r>
            <w:r w:rsidR="00DE14B4">
              <w:rPr>
                <w:rFonts w:ascii="Courier New" w:hAnsi="Courier New" w:cs="Courier New"/>
              </w:rPr>
              <w:t>swa-</w:t>
            </w:r>
            <w:r w:rsidR="00DE14B4" w:rsidRPr="00E520B4">
              <w:rPr>
                <w:rFonts w:ascii="Courier New" w:hAnsi="Courier New" w:cs="Courier New"/>
              </w:rPr>
              <w:t>eas</w:t>
            </w:r>
            <w:r w:rsidR="003105A6">
              <w:rPr>
                <w:rFonts w:ascii="Courier New" w:hAnsi="Courier New" w:cs="Courier New"/>
              </w:rPr>
              <w:t>[</w:t>
            </w:r>
            <w:r w:rsidR="00403F95">
              <w:rPr>
                <w:rFonts w:ascii="Courier New" w:hAnsi="Courier New" w:cs="Courier New"/>
              </w:rPr>
              <w:t>1</w:t>
            </w:r>
            <w:r w:rsidR="003105A6">
              <w:rPr>
                <w:rFonts w:ascii="Courier New" w:hAnsi="Courier New" w:cs="Courier New"/>
              </w:rPr>
              <w:t>2]</w:t>
            </w:r>
            <w:r w:rsidR="00403F95">
              <w:rPr>
                <w:rFonts w:ascii="Courier New" w:hAnsi="Courier New" w:cs="Courier New"/>
              </w:rPr>
              <w:t>-</w:t>
            </w:r>
            <w:r w:rsidR="00DE14B4">
              <w:rPr>
                <w:rFonts w:ascii="Courier New" w:hAnsi="Courier New" w:cs="Courier New"/>
              </w:rPr>
              <w:t>NMc</w:t>
            </w:r>
            <w:r w:rsidR="00403F95">
              <w:rPr>
                <w:rFonts w:ascii="Courier New" w:hAnsi="Courier New" w:cs="Courier New"/>
              </w:rPr>
              <w:t>_yyyymmddTHHMMSS-yyyymmddTHHMMSS</w:t>
            </w:r>
            <w:r w:rsidR="00DE14B4" w:rsidRPr="00E520B4">
              <w:rPr>
                <w:rFonts w:ascii="Courier New" w:hAnsi="Courier New" w:cs="Courier New"/>
              </w:rPr>
              <w:t>_V01</w:t>
            </w:r>
          </w:p>
        </w:tc>
      </w:tr>
      <w:tr w:rsidR="00DE14B4" w14:paraId="3506B14F" w14:textId="77777777" w:rsidTr="00DE14B4">
        <w:tc>
          <w:tcPr>
            <w:tcW w:w="3402" w:type="dxa"/>
            <w:vAlign w:val="center"/>
          </w:tcPr>
          <w:p w14:paraId="7279A144"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Logical Source Description</w:t>
            </w:r>
          </w:p>
        </w:tc>
        <w:tc>
          <w:tcPr>
            <w:tcW w:w="851" w:type="dxa"/>
            <w:vAlign w:val="center"/>
          </w:tcPr>
          <w:p w14:paraId="3F2C958E"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C723923" w14:textId="4F6E5133" w:rsidR="00DE14B4" w:rsidRPr="0013500D" w:rsidRDefault="00DE14B4" w:rsidP="00DE14B4">
            <w:pPr>
              <w:pStyle w:val="BodytextJustified"/>
              <w:jc w:val="left"/>
              <w:rPr>
                <w:rFonts w:ascii="Courier New" w:hAnsi="Courier New" w:cs="Courier New"/>
              </w:rPr>
            </w:pPr>
            <w:r w:rsidRPr="00E520B4">
              <w:rPr>
                <w:rFonts w:ascii="Courier New" w:hAnsi="Courier New" w:cs="Courier New"/>
              </w:rPr>
              <w:t>SWA-EAS</w:t>
            </w:r>
            <w:r w:rsidR="003105A6">
              <w:rPr>
                <w:rFonts w:ascii="Courier New" w:hAnsi="Courier New" w:cs="Courier New"/>
              </w:rPr>
              <w:t>[</w:t>
            </w:r>
            <w:r>
              <w:rPr>
                <w:rFonts w:ascii="Courier New" w:hAnsi="Courier New" w:cs="Courier New"/>
              </w:rPr>
              <w:t>1</w:t>
            </w:r>
            <w:r w:rsidR="003105A6">
              <w:rPr>
                <w:rFonts w:ascii="Courier New" w:hAnsi="Courier New" w:cs="Courier New"/>
              </w:rPr>
              <w:t>2]</w:t>
            </w:r>
            <w:r w:rsidR="00403F95">
              <w:rPr>
                <w:rFonts w:ascii="Courier New" w:hAnsi="Courier New" w:cs="Courier New"/>
              </w:rPr>
              <w:t xml:space="preserve"> Nominal Mode 3D counts data</w:t>
            </w:r>
          </w:p>
        </w:tc>
      </w:tr>
      <w:tr w:rsidR="00DE14B4" w14:paraId="2D791785" w14:textId="77777777" w:rsidTr="00DE14B4">
        <w:tc>
          <w:tcPr>
            <w:tcW w:w="3402" w:type="dxa"/>
            <w:vAlign w:val="center"/>
          </w:tcPr>
          <w:p w14:paraId="5CCCE303"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Rules of Use</w:t>
            </w:r>
          </w:p>
        </w:tc>
        <w:tc>
          <w:tcPr>
            <w:tcW w:w="851" w:type="dxa"/>
            <w:vAlign w:val="center"/>
          </w:tcPr>
          <w:p w14:paraId="3B2DD696"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88E12EE" w14:textId="77777777" w:rsidR="00DE14B4" w:rsidRPr="0013500D" w:rsidRDefault="00DE14B4" w:rsidP="00DE14B4">
            <w:pPr>
              <w:pStyle w:val="BodytextJustified"/>
              <w:jc w:val="left"/>
              <w:rPr>
                <w:rFonts w:ascii="Courier New" w:hAnsi="Courier New" w:cs="Courier New"/>
              </w:rPr>
            </w:pPr>
            <w:r w:rsidRPr="00E520B4">
              <w:rPr>
                <w:rFonts w:ascii="Courier New" w:hAnsi="Courier New" w:cs="Courier New"/>
              </w:rPr>
              <w:t>Consult with MSSL-UCL before using</w:t>
            </w:r>
          </w:p>
        </w:tc>
      </w:tr>
      <w:tr w:rsidR="00DE14B4" w14:paraId="4C5170F2" w14:textId="77777777" w:rsidTr="00DE14B4">
        <w:tc>
          <w:tcPr>
            <w:tcW w:w="3402" w:type="dxa"/>
            <w:vAlign w:val="center"/>
          </w:tcPr>
          <w:p w14:paraId="198801BD"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Generated by</w:t>
            </w:r>
          </w:p>
        </w:tc>
        <w:tc>
          <w:tcPr>
            <w:tcW w:w="851" w:type="dxa"/>
            <w:vAlign w:val="center"/>
          </w:tcPr>
          <w:p w14:paraId="11B780E3"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7D8340B" w14:textId="19672906" w:rsidR="00DE14B4" w:rsidRPr="0013500D" w:rsidRDefault="001648A9" w:rsidP="00DE14B4">
            <w:pPr>
              <w:pStyle w:val="BodytextJustified"/>
              <w:jc w:val="left"/>
              <w:rPr>
                <w:rFonts w:ascii="Courier New" w:hAnsi="Courier New" w:cs="Courier New"/>
              </w:rPr>
            </w:pPr>
            <w:r>
              <w:rPr>
                <w:rFonts w:ascii="Courier New" w:hAnsi="Courier New" w:cs="Courier New"/>
              </w:rPr>
              <w:t>MSSL</w:t>
            </w:r>
            <w:r w:rsidR="00040A66">
              <w:rPr>
                <w:rFonts w:ascii="Courier New" w:hAnsi="Courier New" w:cs="Courier New"/>
              </w:rPr>
              <w:t>-UCL</w:t>
            </w:r>
          </w:p>
        </w:tc>
      </w:tr>
      <w:tr w:rsidR="00DE14B4" w14:paraId="2BA523FC" w14:textId="77777777" w:rsidTr="00DE14B4">
        <w:tc>
          <w:tcPr>
            <w:tcW w:w="3402" w:type="dxa"/>
            <w:vAlign w:val="center"/>
          </w:tcPr>
          <w:p w14:paraId="6B66E3C8"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Generation date</w:t>
            </w:r>
          </w:p>
        </w:tc>
        <w:tc>
          <w:tcPr>
            <w:tcW w:w="851" w:type="dxa"/>
            <w:vAlign w:val="center"/>
          </w:tcPr>
          <w:p w14:paraId="653D50C3"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C503243" w14:textId="77777777" w:rsidR="00DE14B4" w:rsidRPr="0013500D" w:rsidRDefault="00DE14B4" w:rsidP="00DE14B4">
            <w:pPr>
              <w:pStyle w:val="BodytextJustified"/>
              <w:jc w:val="left"/>
              <w:rPr>
                <w:rFonts w:ascii="Courier New" w:hAnsi="Courier New" w:cs="Courier New"/>
              </w:rPr>
            </w:pPr>
            <w:r w:rsidRPr="00E520B4">
              <w:rPr>
                <w:rFonts w:ascii="Courier New" w:hAnsi="Courier New" w:cs="Courier New"/>
              </w:rPr>
              <w:t>YYYY-MM-DDTHH:MN:SS</w:t>
            </w:r>
          </w:p>
        </w:tc>
      </w:tr>
      <w:tr w:rsidR="00DE14B4" w14:paraId="66FC94C6" w14:textId="77777777" w:rsidTr="00DE14B4">
        <w:tc>
          <w:tcPr>
            <w:tcW w:w="3402" w:type="dxa"/>
            <w:vAlign w:val="center"/>
          </w:tcPr>
          <w:p w14:paraId="796246E5"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Mods</w:t>
            </w:r>
          </w:p>
        </w:tc>
        <w:tc>
          <w:tcPr>
            <w:tcW w:w="851" w:type="dxa"/>
            <w:vAlign w:val="center"/>
          </w:tcPr>
          <w:p w14:paraId="4A46C2EA"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7B07170" w14:textId="77777777" w:rsidR="00DE14B4" w:rsidRPr="0013500D" w:rsidRDefault="00DE14B4" w:rsidP="00DE14B4">
            <w:pPr>
              <w:pStyle w:val="BodytextJustified"/>
              <w:jc w:val="left"/>
              <w:rPr>
                <w:rFonts w:ascii="Courier New" w:hAnsi="Courier New" w:cs="Courier New"/>
              </w:rPr>
            </w:pPr>
            <w:r w:rsidRPr="00E520B4">
              <w:rPr>
                <w:rFonts w:ascii="Courier New" w:hAnsi="Courier New" w:cs="Courier New"/>
              </w:rPr>
              <w:t>V01 First Version</w:t>
            </w:r>
          </w:p>
        </w:tc>
      </w:tr>
      <w:tr w:rsidR="00885A5D" w14:paraId="077DFDC6" w14:textId="77777777" w:rsidTr="00DE14B4">
        <w:tc>
          <w:tcPr>
            <w:tcW w:w="3402" w:type="dxa"/>
            <w:vAlign w:val="center"/>
          </w:tcPr>
          <w:p w14:paraId="476BE398" w14:textId="3E9A143E" w:rsidR="00885A5D" w:rsidRDefault="00885A5D" w:rsidP="00DE14B4">
            <w:pPr>
              <w:pStyle w:val="BodytextJustified"/>
              <w:jc w:val="left"/>
              <w:rPr>
                <w:rFonts w:ascii="Courier New" w:hAnsi="Courier New" w:cs="Courier New"/>
              </w:rPr>
            </w:pPr>
            <w:r>
              <w:rPr>
                <w:rFonts w:ascii="Courier New" w:hAnsi="Courier New" w:cs="Courier New"/>
              </w:rPr>
              <w:t>Data Product</w:t>
            </w:r>
          </w:p>
        </w:tc>
        <w:tc>
          <w:tcPr>
            <w:tcW w:w="851" w:type="dxa"/>
            <w:vAlign w:val="center"/>
          </w:tcPr>
          <w:p w14:paraId="11072B2B" w14:textId="34F60E89" w:rsidR="00885A5D" w:rsidRDefault="00885A5D"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B0FC824" w14:textId="200C7555" w:rsidR="00885A5D" w:rsidRPr="00E520B4" w:rsidRDefault="00885A5D" w:rsidP="00DE14B4">
            <w:pPr>
              <w:pStyle w:val="BodytextJustified"/>
              <w:jc w:val="left"/>
              <w:rPr>
                <w:rFonts w:ascii="Courier New" w:hAnsi="Courier New" w:cs="Courier New"/>
              </w:rPr>
            </w:pPr>
            <w:r>
              <w:rPr>
                <w:rFonts w:ascii="Courier New" w:hAnsi="Courier New" w:cs="Courier New"/>
              </w:rPr>
              <w:t>NMc&gt;Nominal Mode Counts</w:t>
            </w:r>
          </w:p>
        </w:tc>
      </w:tr>
      <w:tr w:rsidR="00DE14B4" w14:paraId="3F53E0C9" w14:textId="77777777" w:rsidTr="00DE14B4">
        <w:tc>
          <w:tcPr>
            <w:tcW w:w="3402" w:type="dxa"/>
            <w:vAlign w:val="center"/>
          </w:tcPr>
          <w:p w14:paraId="67CAC3AE"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Level</w:t>
            </w:r>
          </w:p>
        </w:tc>
        <w:tc>
          <w:tcPr>
            <w:tcW w:w="851" w:type="dxa"/>
            <w:vAlign w:val="center"/>
          </w:tcPr>
          <w:p w14:paraId="68C1E1B8"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0FD452E" w14:textId="6537E07A" w:rsidR="00DE14B4" w:rsidRPr="0013500D" w:rsidRDefault="00655DB0" w:rsidP="00DE14B4">
            <w:pPr>
              <w:pStyle w:val="BodytextJustified"/>
              <w:jc w:val="left"/>
              <w:rPr>
                <w:rFonts w:ascii="Courier New" w:hAnsi="Courier New" w:cs="Courier New"/>
              </w:rPr>
            </w:pPr>
            <w:r>
              <w:rPr>
                <w:rFonts w:ascii="Courier New" w:hAnsi="Courier New" w:cs="Courier New"/>
              </w:rPr>
              <w:t>L1</w:t>
            </w:r>
            <w:r w:rsidR="00F87421">
              <w:rPr>
                <w:rFonts w:ascii="Courier New" w:hAnsi="Courier New" w:cs="Courier New"/>
              </w:rPr>
              <w:t>&gt;Lev</w:t>
            </w:r>
            <w:r w:rsidR="00885A5D">
              <w:rPr>
                <w:rFonts w:ascii="Courier New" w:hAnsi="Courier New" w:cs="Courier New"/>
              </w:rPr>
              <w:t>el 1 Data</w:t>
            </w:r>
          </w:p>
        </w:tc>
      </w:tr>
      <w:tr w:rsidR="00DE14B4" w14:paraId="74304AE1" w14:textId="77777777" w:rsidTr="00DE14B4">
        <w:tc>
          <w:tcPr>
            <w:tcW w:w="3402" w:type="dxa"/>
            <w:vAlign w:val="center"/>
          </w:tcPr>
          <w:p w14:paraId="0FE3483A"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Instrument</w:t>
            </w:r>
          </w:p>
        </w:tc>
        <w:tc>
          <w:tcPr>
            <w:tcW w:w="851" w:type="dxa"/>
            <w:vAlign w:val="center"/>
          </w:tcPr>
          <w:p w14:paraId="1D569E4E"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F03E9E2" w14:textId="77777777" w:rsidR="00DE14B4" w:rsidRPr="0013500D" w:rsidRDefault="00DE14B4" w:rsidP="00DE14B4">
            <w:pPr>
              <w:pStyle w:val="BodytextJustified"/>
              <w:jc w:val="left"/>
              <w:rPr>
                <w:rFonts w:ascii="Courier New" w:hAnsi="Courier New" w:cs="Courier New"/>
              </w:rPr>
            </w:pPr>
            <w:r w:rsidRPr="00E520B4">
              <w:rPr>
                <w:rFonts w:ascii="Courier New" w:hAnsi="Courier New" w:cs="Courier New"/>
              </w:rPr>
              <w:t>SWA-EAS&gt;Solar-Wind-Analyser-Electron-</w:t>
            </w:r>
            <w:r>
              <w:rPr>
                <w:rFonts w:ascii="Courier New" w:hAnsi="Courier New" w:cs="Courier New"/>
              </w:rPr>
              <w:t>Analyser-System</w:t>
            </w:r>
          </w:p>
        </w:tc>
      </w:tr>
    </w:tbl>
    <w:p w14:paraId="62C39809" w14:textId="77777777" w:rsidR="00DE14B4" w:rsidRDefault="00DE14B4" w:rsidP="00705064">
      <w:pPr>
        <w:pStyle w:val="BodytextJustified"/>
        <w:rPr>
          <w:rFonts w:cs="Courier New"/>
          <w:b/>
          <w:szCs w:val="24"/>
        </w:rPr>
      </w:pPr>
    </w:p>
    <w:p w14:paraId="161BA519" w14:textId="6F4C0A54" w:rsidR="00705064" w:rsidRDefault="00DE14B4" w:rsidP="00705064">
      <w:pPr>
        <w:pStyle w:val="BodytextJustified"/>
        <w:rPr>
          <w:rFonts w:ascii="Courier New" w:hAnsi="Courier New" w:cs="Courier New"/>
          <w:sz w:val="20"/>
        </w:rPr>
      </w:pPr>
      <w:r>
        <w:rPr>
          <w:rFonts w:cs="Courier New"/>
          <w:b/>
          <w:szCs w:val="24"/>
        </w:rPr>
        <w:t>Variables</w:t>
      </w:r>
    </w:p>
    <w:p w14:paraId="3D997671" w14:textId="77777777" w:rsidR="00705064" w:rsidRDefault="00705064" w:rsidP="00705064">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1648A9" w14:paraId="03CCAA3B" w14:textId="77777777" w:rsidTr="00776E06">
        <w:tc>
          <w:tcPr>
            <w:tcW w:w="2330" w:type="dxa"/>
            <w:shd w:val="clear" w:color="auto" w:fill="CCFFFF"/>
            <w:vAlign w:val="center"/>
          </w:tcPr>
          <w:p w14:paraId="1206ADE4" w14:textId="77777777" w:rsidR="001648A9" w:rsidRPr="00EB2272" w:rsidRDefault="001648A9" w:rsidP="001648A9">
            <w:pPr>
              <w:pStyle w:val="BodytextJustified"/>
              <w:jc w:val="left"/>
              <w:rPr>
                <w:rFonts w:ascii="Courier New" w:hAnsi="Courier New" w:cs="Courier New"/>
                <w:b/>
              </w:rPr>
            </w:pPr>
            <w:r w:rsidRPr="00EB2272">
              <w:rPr>
                <w:rFonts w:ascii="Courier New" w:hAnsi="Courier New" w:cs="Courier New"/>
                <w:b/>
              </w:rPr>
              <w:t>Variable_Name</w:t>
            </w:r>
          </w:p>
        </w:tc>
        <w:tc>
          <w:tcPr>
            <w:tcW w:w="1541" w:type="dxa"/>
            <w:shd w:val="clear" w:color="auto" w:fill="CCFFFF"/>
            <w:vAlign w:val="center"/>
          </w:tcPr>
          <w:p w14:paraId="2549BC1A" w14:textId="77777777" w:rsidR="001648A9" w:rsidRPr="00EB2272" w:rsidRDefault="001648A9" w:rsidP="001648A9">
            <w:pPr>
              <w:pStyle w:val="BodytextJustified"/>
              <w:jc w:val="left"/>
              <w:rPr>
                <w:rFonts w:ascii="Courier New" w:hAnsi="Courier New" w:cs="Courier New"/>
                <w:b/>
              </w:rPr>
            </w:pPr>
            <w:r w:rsidRPr="00EB2272">
              <w:rPr>
                <w:rFonts w:ascii="Courier New" w:hAnsi="Courier New" w:cs="Courier New"/>
                <w:b/>
              </w:rPr>
              <w:t>Data_type</w:t>
            </w:r>
          </w:p>
        </w:tc>
        <w:tc>
          <w:tcPr>
            <w:tcW w:w="1345" w:type="dxa"/>
            <w:shd w:val="clear" w:color="auto" w:fill="CCFFFF"/>
            <w:vAlign w:val="center"/>
          </w:tcPr>
          <w:p w14:paraId="18C1F4BC" w14:textId="77777777" w:rsidR="001648A9" w:rsidRPr="00EB2272" w:rsidRDefault="001648A9" w:rsidP="001648A9">
            <w:pPr>
              <w:pStyle w:val="BodytextJustified"/>
              <w:jc w:val="left"/>
              <w:rPr>
                <w:rFonts w:ascii="Courier New" w:hAnsi="Courier New" w:cs="Courier New"/>
                <w:b/>
              </w:rPr>
            </w:pPr>
            <w:r w:rsidRPr="00EB2272">
              <w:rPr>
                <w:rFonts w:ascii="Courier New" w:hAnsi="Courier New" w:cs="Courier New"/>
                <w:b/>
              </w:rPr>
              <w:t>DIMS</w:t>
            </w:r>
          </w:p>
        </w:tc>
        <w:tc>
          <w:tcPr>
            <w:tcW w:w="1354" w:type="dxa"/>
            <w:shd w:val="clear" w:color="auto" w:fill="CCFFFF"/>
            <w:vAlign w:val="center"/>
          </w:tcPr>
          <w:p w14:paraId="63D6881E" w14:textId="77777777" w:rsidR="001648A9" w:rsidRPr="00EB2272" w:rsidRDefault="001648A9" w:rsidP="001648A9">
            <w:pPr>
              <w:pStyle w:val="BodytextJustified"/>
              <w:jc w:val="left"/>
              <w:rPr>
                <w:rFonts w:ascii="Courier New" w:hAnsi="Courier New" w:cs="Courier New"/>
                <w:b/>
              </w:rPr>
            </w:pPr>
            <w:r w:rsidRPr="00EB2272">
              <w:rPr>
                <w:rFonts w:ascii="Courier New" w:hAnsi="Courier New" w:cs="Courier New"/>
                <w:b/>
              </w:rPr>
              <w:t>SIZES</w:t>
            </w:r>
          </w:p>
        </w:tc>
        <w:tc>
          <w:tcPr>
            <w:tcW w:w="1364" w:type="dxa"/>
            <w:shd w:val="clear" w:color="auto" w:fill="CCFFFF"/>
            <w:vAlign w:val="center"/>
          </w:tcPr>
          <w:p w14:paraId="3830CD1A" w14:textId="77777777" w:rsidR="001648A9" w:rsidRPr="00EB2272" w:rsidRDefault="001648A9" w:rsidP="001648A9">
            <w:pPr>
              <w:pStyle w:val="BodytextJustified"/>
              <w:jc w:val="left"/>
              <w:rPr>
                <w:rFonts w:ascii="Courier New" w:hAnsi="Courier New" w:cs="Courier New"/>
                <w:b/>
              </w:rPr>
            </w:pPr>
            <w:r w:rsidRPr="00EB2272">
              <w:rPr>
                <w:rFonts w:ascii="Courier New" w:hAnsi="Courier New" w:cs="Courier New"/>
                <w:b/>
              </w:rPr>
              <w:t>R_VARY</w:t>
            </w:r>
          </w:p>
        </w:tc>
        <w:tc>
          <w:tcPr>
            <w:tcW w:w="1365" w:type="dxa"/>
            <w:shd w:val="clear" w:color="auto" w:fill="CCFFFF"/>
            <w:vAlign w:val="center"/>
          </w:tcPr>
          <w:p w14:paraId="43392EFE" w14:textId="77777777" w:rsidR="001648A9" w:rsidRPr="00EB2272" w:rsidRDefault="001648A9" w:rsidP="001648A9">
            <w:pPr>
              <w:pStyle w:val="BodytextJustified"/>
              <w:jc w:val="left"/>
              <w:rPr>
                <w:rFonts w:ascii="Courier New" w:hAnsi="Courier New" w:cs="Courier New"/>
                <w:b/>
              </w:rPr>
            </w:pPr>
            <w:r w:rsidRPr="00EB2272">
              <w:rPr>
                <w:rFonts w:ascii="Courier New" w:hAnsi="Courier New" w:cs="Courier New"/>
                <w:b/>
              </w:rPr>
              <w:t>D_VARY</w:t>
            </w:r>
          </w:p>
        </w:tc>
      </w:tr>
      <w:tr w:rsidR="001648A9" w14:paraId="17E67368" w14:textId="77777777" w:rsidTr="00776E06">
        <w:tc>
          <w:tcPr>
            <w:tcW w:w="2330" w:type="dxa"/>
            <w:vAlign w:val="center"/>
          </w:tcPr>
          <w:p w14:paraId="5DAB58BF" w14:textId="5F9AB798" w:rsidR="001648A9" w:rsidRPr="00EB2272" w:rsidRDefault="001648A9" w:rsidP="001648A9">
            <w:pPr>
              <w:pStyle w:val="BodytextJustified"/>
              <w:jc w:val="left"/>
              <w:rPr>
                <w:rFonts w:ascii="Courier New" w:hAnsi="Courier New" w:cs="Courier New"/>
                <w:b/>
              </w:rPr>
            </w:pPr>
            <w:r>
              <w:rPr>
                <w:rFonts w:ascii="Courier New" w:hAnsi="Courier New" w:cs="Courier New"/>
              </w:rPr>
              <w:t>SWA_EAS</w:t>
            </w:r>
            <w:r w:rsidR="003D4D17">
              <w:rPr>
                <w:rFonts w:ascii="Courier New" w:hAnsi="Courier New" w:cs="Courier New"/>
              </w:rPr>
              <w:t>[</w:t>
            </w:r>
            <w:r>
              <w:rPr>
                <w:rFonts w:ascii="Courier New" w:hAnsi="Courier New" w:cs="Courier New"/>
              </w:rPr>
              <w:t>1</w:t>
            </w:r>
            <w:r w:rsidR="003D4D17">
              <w:rPr>
                <w:rFonts w:ascii="Courier New" w:hAnsi="Courier New" w:cs="Courier New"/>
              </w:rPr>
              <w:t>2]</w:t>
            </w:r>
            <w:r w:rsidRPr="00E520B4">
              <w:rPr>
                <w:rFonts w:ascii="Courier New" w:hAnsi="Courier New" w:cs="Courier New"/>
              </w:rPr>
              <w:t>_SCET</w:t>
            </w:r>
          </w:p>
        </w:tc>
        <w:tc>
          <w:tcPr>
            <w:tcW w:w="1541" w:type="dxa"/>
            <w:vAlign w:val="center"/>
          </w:tcPr>
          <w:p w14:paraId="117883E3" w14:textId="5C3017AA" w:rsidR="001648A9" w:rsidRPr="00EB2272" w:rsidRDefault="0039324D" w:rsidP="001648A9">
            <w:pPr>
              <w:pStyle w:val="BodytextJustified"/>
              <w:jc w:val="left"/>
              <w:rPr>
                <w:rFonts w:ascii="Courier New" w:hAnsi="Courier New" w:cs="Courier New"/>
                <w:b/>
              </w:rPr>
            </w:pPr>
            <w:r>
              <w:rPr>
                <w:rFonts w:ascii="Courier New" w:hAnsi="Courier New" w:cs="Courier New"/>
              </w:rPr>
              <w:t>CDF_EPOCH</w:t>
            </w:r>
          </w:p>
        </w:tc>
        <w:tc>
          <w:tcPr>
            <w:tcW w:w="1345" w:type="dxa"/>
            <w:vAlign w:val="center"/>
          </w:tcPr>
          <w:p w14:paraId="57684F8A" w14:textId="77777777" w:rsidR="001648A9" w:rsidRPr="00EB2272" w:rsidRDefault="001648A9" w:rsidP="001648A9">
            <w:pPr>
              <w:pStyle w:val="BodytextJustified"/>
              <w:jc w:val="left"/>
              <w:rPr>
                <w:rFonts w:ascii="Courier New" w:hAnsi="Courier New" w:cs="Courier New"/>
                <w:b/>
              </w:rPr>
            </w:pPr>
            <w:r w:rsidRPr="00E520B4">
              <w:rPr>
                <w:rFonts w:ascii="Courier New" w:hAnsi="Courier New" w:cs="Courier New"/>
              </w:rPr>
              <w:t>1</w:t>
            </w:r>
          </w:p>
        </w:tc>
        <w:tc>
          <w:tcPr>
            <w:tcW w:w="1354" w:type="dxa"/>
            <w:vAlign w:val="center"/>
          </w:tcPr>
          <w:p w14:paraId="57C04430" w14:textId="77777777" w:rsidR="001648A9" w:rsidRPr="00EB2272" w:rsidRDefault="001648A9" w:rsidP="001648A9">
            <w:pPr>
              <w:pStyle w:val="BodytextJustified"/>
              <w:jc w:val="left"/>
              <w:rPr>
                <w:rFonts w:ascii="Courier New" w:hAnsi="Courier New" w:cs="Courier New"/>
                <w:b/>
              </w:rPr>
            </w:pPr>
            <w:r w:rsidRPr="00E520B4">
              <w:rPr>
                <w:rFonts w:ascii="Courier New" w:hAnsi="Courier New" w:cs="Courier New"/>
              </w:rPr>
              <w:t>1</w:t>
            </w:r>
          </w:p>
        </w:tc>
        <w:tc>
          <w:tcPr>
            <w:tcW w:w="1364" w:type="dxa"/>
            <w:vAlign w:val="center"/>
          </w:tcPr>
          <w:p w14:paraId="0604C43A" w14:textId="77777777" w:rsidR="001648A9" w:rsidRPr="00EB2272" w:rsidRDefault="001648A9" w:rsidP="001648A9">
            <w:pPr>
              <w:pStyle w:val="BodytextJustified"/>
              <w:jc w:val="left"/>
              <w:rPr>
                <w:rFonts w:ascii="Courier New" w:hAnsi="Courier New" w:cs="Courier New"/>
                <w:b/>
              </w:rPr>
            </w:pPr>
            <w:r w:rsidRPr="00E520B4">
              <w:rPr>
                <w:rFonts w:ascii="Courier New" w:hAnsi="Courier New" w:cs="Courier New"/>
              </w:rPr>
              <w:t>T</w:t>
            </w:r>
          </w:p>
        </w:tc>
        <w:tc>
          <w:tcPr>
            <w:tcW w:w="1365" w:type="dxa"/>
            <w:vAlign w:val="center"/>
          </w:tcPr>
          <w:p w14:paraId="7FE88FED" w14:textId="77777777" w:rsidR="001648A9" w:rsidRPr="00EB2272" w:rsidRDefault="001648A9" w:rsidP="001648A9">
            <w:pPr>
              <w:pStyle w:val="BodytextJustified"/>
              <w:jc w:val="left"/>
              <w:rPr>
                <w:rFonts w:ascii="Courier New" w:hAnsi="Courier New" w:cs="Courier New"/>
                <w:b/>
              </w:rPr>
            </w:pPr>
            <w:r w:rsidRPr="00E520B4">
              <w:rPr>
                <w:rFonts w:ascii="Courier New" w:hAnsi="Courier New" w:cs="Courier New"/>
              </w:rPr>
              <w:t>F</w:t>
            </w:r>
          </w:p>
        </w:tc>
      </w:tr>
      <w:tr w:rsidR="001648A9" w14:paraId="2067491A" w14:textId="77777777" w:rsidTr="00776E06">
        <w:tc>
          <w:tcPr>
            <w:tcW w:w="2330" w:type="dxa"/>
            <w:shd w:val="clear" w:color="auto" w:fill="CCFFFF"/>
            <w:vAlign w:val="center"/>
          </w:tcPr>
          <w:p w14:paraId="0F13074F" w14:textId="77777777" w:rsidR="001648A9" w:rsidRPr="00EB2272" w:rsidRDefault="001648A9" w:rsidP="001648A9">
            <w:pPr>
              <w:pStyle w:val="BodytextJustified"/>
              <w:jc w:val="left"/>
              <w:rPr>
                <w:rFonts w:ascii="Courier New" w:hAnsi="Courier New" w:cs="Courier New"/>
                <w:b/>
              </w:rPr>
            </w:pPr>
            <w:r w:rsidRPr="00EB2272">
              <w:rPr>
                <w:rFonts w:ascii="Courier New" w:hAnsi="Courier New" w:cs="Courier New"/>
                <w:b/>
              </w:rPr>
              <w:t>Attribute Name</w:t>
            </w:r>
          </w:p>
        </w:tc>
        <w:tc>
          <w:tcPr>
            <w:tcW w:w="1541" w:type="dxa"/>
            <w:shd w:val="clear" w:color="auto" w:fill="CCFFFF"/>
            <w:vAlign w:val="center"/>
          </w:tcPr>
          <w:p w14:paraId="680C1A0B" w14:textId="77777777" w:rsidR="001648A9" w:rsidRPr="00EB2272" w:rsidRDefault="001648A9" w:rsidP="001648A9">
            <w:pPr>
              <w:pStyle w:val="BodytextJustified"/>
              <w:jc w:val="left"/>
              <w:rPr>
                <w:rFonts w:ascii="Courier New" w:hAnsi="Courier New" w:cs="Courier New"/>
                <w:b/>
              </w:rPr>
            </w:pPr>
            <w:r w:rsidRPr="00EB2272">
              <w:rPr>
                <w:rFonts w:ascii="Courier New" w:hAnsi="Courier New" w:cs="Courier New"/>
                <w:b/>
              </w:rPr>
              <w:t>Data Type</w:t>
            </w:r>
          </w:p>
        </w:tc>
        <w:tc>
          <w:tcPr>
            <w:tcW w:w="5428" w:type="dxa"/>
            <w:gridSpan w:val="4"/>
            <w:shd w:val="clear" w:color="auto" w:fill="CCFFFF"/>
            <w:vAlign w:val="center"/>
          </w:tcPr>
          <w:p w14:paraId="3350089D" w14:textId="77777777" w:rsidR="001648A9" w:rsidRPr="00EB2272" w:rsidRDefault="001648A9" w:rsidP="001648A9">
            <w:pPr>
              <w:pStyle w:val="BodytextJustified"/>
              <w:jc w:val="left"/>
              <w:rPr>
                <w:rFonts w:ascii="Courier New" w:hAnsi="Courier New" w:cs="Courier New"/>
                <w:b/>
              </w:rPr>
            </w:pPr>
            <w:r w:rsidRPr="00EB2272">
              <w:rPr>
                <w:rFonts w:ascii="Courier New" w:hAnsi="Courier New" w:cs="Courier New"/>
                <w:b/>
              </w:rPr>
              <w:t>Value</w:t>
            </w:r>
          </w:p>
        </w:tc>
      </w:tr>
      <w:tr w:rsidR="001648A9" w14:paraId="42DB73AE" w14:textId="77777777" w:rsidTr="00776E06">
        <w:tc>
          <w:tcPr>
            <w:tcW w:w="2330" w:type="dxa"/>
            <w:vAlign w:val="center"/>
          </w:tcPr>
          <w:p w14:paraId="356C2AA9" w14:textId="77777777" w:rsidR="001648A9" w:rsidRDefault="001648A9" w:rsidP="001648A9">
            <w:pPr>
              <w:pStyle w:val="BodytextJustified"/>
              <w:jc w:val="left"/>
              <w:rPr>
                <w:rFonts w:ascii="Courier New" w:hAnsi="Courier New" w:cs="Courier New"/>
              </w:rPr>
            </w:pPr>
            <w:r>
              <w:rPr>
                <w:rFonts w:ascii="Courier New" w:hAnsi="Courier New" w:cs="Courier New"/>
              </w:rPr>
              <w:t>FIELDNAM</w:t>
            </w:r>
          </w:p>
        </w:tc>
        <w:tc>
          <w:tcPr>
            <w:tcW w:w="1541" w:type="dxa"/>
            <w:vAlign w:val="center"/>
          </w:tcPr>
          <w:p w14:paraId="11AD626D" w14:textId="77777777" w:rsidR="001648A9" w:rsidRDefault="001648A9" w:rsidP="001648A9">
            <w:pPr>
              <w:pStyle w:val="BodytextJustified"/>
              <w:jc w:val="left"/>
              <w:rPr>
                <w:rFonts w:ascii="Courier New" w:hAnsi="Courier New" w:cs="Courier New"/>
              </w:rPr>
            </w:pPr>
            <w:r>
              <w:rPr>
                <w:rFonts w:ascii="Courier New" w:hAnsi="Courier New" w:cs="Courier New"/>
              </w:rPr>
              <w:t>CDF_CHAR</w:t>
            </w:r>
          </w:p>
        </w:tc>
        <w:tc>
          <w:tcPr>
            <w:tcW w:w="5428" w:type="dxa"/>
            <w:gridSpan w:val="4"/>
            <w:vAlign w:val="center"/>
          </w:tcPr>
          <w:p w14:paraId="43A59895" w14:textId="34E08D95" w:rsidR="001648A9" w:rsidRDefault="00B513A3" w:rsidP="001648A9">
            <w:pPr>
              <w:pStyle w:val="BodytextJustified"/>
              <w:jc w:val="left"/>
              <w:rPr>
                <w:rFonts w:ascii="Courier New" w:hAnsi="Courier New" w:cs="Courier New"/>
              </w:rPr>
            </w:pPr>
            <w:r>
              <w:rPr>
                <w:rFonts w:ascii="Courier New" w:hAnsi="Courier New" w:cs="Courier New"/>
              </w:rPr>
              <w:t>EAS</w:t>
            </w:r>
            <w:r w:rsidR="003D4D17">
              <w:rPr>
                <w:rFonts w:ascii="Courier New" w:hAnsi="Courier New" w:cs="Courier New"/>
              </w:rPr>
              <w:t>[</w:t>
            </w:r>
            <w:r>
              <w:rPr>
                <w:rFonts w:ascii="Courier New" w:hAnsi="Courier New" w:cs="Courier New"/>
              </w:rPr>
              <w:t>1</w:t>
            </w:r>
            <w:r w:rsidR="003D4D17">
              <w:rPr>
                <w:rFonts w:ascii="Courier New" w:hAnsi="Courier New" w:cs="Courier New"/>
              </w:rPr>
              <w:t>2]</w:t>
            </w:r>
            <w:r>
              <w:rPr>
                <w:rFonts w:ascii="Courier New" w:hAnsi="Courier New" w:cs="Courier New"/>
              </w:rPr>
              <w:t xml:space="preserve"> </w:t>
            </w:r>
            <w:r w:rsidR="0039324D" w:rsidRPr="0039324D">
              <w:rPr>
                <w:rFonts w:ascii="Courier New" w:hAnsi="Courier New" w:cs="Courier New"/>
              </w:rPr>
              <w:t>SCET</w:t>
            </w:r>
          </w:p>
        </w:tc>
      </w:tr>
      <w:tr w:rsidR="001648A9" w14:paraId="33734AB2" w14:textId="77777777" w:rsidTr="00776E06">
        <w:tc>
          <w:tcPr>
            <w:tcW w:w="2330" w:type="dxa"/>
            <w:vAlign w:val="center"/>
          </w:tcPr>
          <w:p w14:paraId="77F1B519" w14:textId="77777777" w:rsidR="001648A9" w:rsidRDefault="001648A9" w:rsidP="001648A9">
            <w:pPr>
              <w:pStyle w:val="BodytextJustified"/>
              <w:jc w:val="left"/>
              <w:rPr>
                <w:rFonts w:ascii="Courier New" w:hAnsi="Courier New" w:cs="Courier New"/>
              </w:rPr>
            </w:pPr>
            <w:r>
              <w:rPr>
                <w:rFonts w:ascii="Courier New" w:hAnsi="Courier New" w:cs="Courier New"/>
              </w:rPr>
              <w:t>CATDESC</w:t>
            </w:r>
          </w:p>
        </w:tc>
        <w:tc>
          <w:tcPr>
            <w:tcW w:w="1541" w:type="dxa"/>
          </w:tcPr>
          <w:p w14:paraId="0EBD6696" w14:textId="77777777" w:rsidR="001648A9" w:rsidRDefault="001648A9" w:rsidP="001648A9">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13154E8E" w14:textId="07001783" w:rsidR="001648A9" w:rsidRDefault="0039324D" w:rsidP="0039324D">
            <w:pPr>
              <w:pStyle w:val="BodytextJustified"/>
              <w:rPr>
                <w:rFonts w:ascii="Courier New" w:hAnsi="Courier New" w:cs="Courier New"/>
              </w:rPr>
            </w:pPr>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w:t>
            </w:r>
            <w:r w:rsidR="003D4D17">
              <w:rPr>
                <w:rFonts w:ascii="Courier New" w:hAnsi="Courier New" w:cs="Courier New"/>
              </w:rPr>
              <w:t>[</w:t>
            </w:r>
            <w:r w:rsidRPr="0039324D">
              <w:rPr>
                <w:rFonts w:ascii="Courier New" w:hAnsi="Courier New" w:cs="Courier New"/>
              </w:rPr>
              <w:t>1</w:t>
            </w:r>
            <w:r w:rsidR="003D4D17">
              <w:rPr>
                <w:rFonts w:ascii="Courier New" w:hAnsi="Courier New" w:cs="Courier New"/>
              </w:rPr>
              <w:t>2]</w:t>
            </w:r>
            <w:r w:rsidRPr="0039324D">
              <w:rPr>
                <w:rFonts w:ascii="Courier New" w:hAnsi="Courier New" w:cs="Courier New"/>
              </w:rPr>
              <w:t xml:space="preserve"> observation</w:t>
            </w:r>
          </w:p>
        </w:tc>
      </w:tr>
      <w:tr w:rsidR="001648A9" w14:paraId="7DAF6A64" w14:textId="77777777" w:rsidTr="00776E06">
        <w:tc>
          <w:tcPr>
            <w:tcW w:w="2330" w:type="dxa"/>
            <w:vAlign w:val="center"/>
          </w:tcPr>
          <w:p w14:paraId="69054F7A" w14:textId="77777777" w:rsidR="001648A9" w:rsidRDefault="001648A9" w:rsidP="001648A9">
            <w:pPr>
              <w:pStyle w:val="BodytextJustified"/>
              <w:jc w:val="left"/>
              <w:rPr>
                <w:rFonts w:ascii="Courier New" w:hAnsi="Courier New" w:cs="Courier New"/>
              </w:rPr>
            </w:pPr>
            <w:r>
              <w:rPr>
                <w:rFonts w:ascii="Courier New" w:hAnsi="Courier New" w:cs="Courier New"/>
              </w:rPr>
              <w:t>DISPLAY_TYPE</w:t>
            </w:r>
          </w:p>
        </w:tc>
        <w:tc>
          <w:tcPr>
            <w:tcW w:w="1541" w:type="dxa"/>
          </w:tcPr>
          <w:p w14:paraId="0BC6D9BC" w14:textId="77777777" w:rsidR="001648A9" w:rsidRDefault="001648A9" w:rsidP="001648A9">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669BAFAD" w14:textId="0E2ABA17" w:rsidR="001648A9" w:rsidRDefault="00471BE6" w:rsidP="001648A9">
            <w:pPr>
              <w:pStyle w:val="BodytextJustified"/>
              <w:jc w:val="left"/>
              <w:rPr>
                <w:rFonts w:ascii="Courier New" w:hAnsi="Courier New" w:cs="Courier New"/>
              </w:rPr>
            </w:pPr>
            <w:r>
              <w:rPr>
                <w:rFonts w:ascii="Courier New" w:hAnsi="Courier New" w:cs="Courier New"/>
              </w:rPr>
              <w:t xml:space="preserve"> </w:t>
            </w:r>
            <w:r w:rsidR="0039324D">
              <w:rPr>
                <w:rFonts w:ascii="Courier New" w:hAnsi="Courier New" w:cs="Courier New"/>
              </w:rPr>
              <w:t>time_series</w:t>
            </w:r>
          </w:p>
        </w:tc>
      </w:tr>
      <w:tr w:rsidR="001648A9" w14:paraId="0BF45C91" w14:textId="77777777" w:rsidTr="00776E06">
        <w:tc>
          <w:tcPr>
            <w:tcW w:w="2330" w:type="dxa"/>
            <w:vAlign w:val="center"/>
          </w:tcPr>
          <w:p w14:paraId="4D9189C5" w14:textId="77777777" w:rsidR="001648A9" w:rsidRDefault="001648A9" w:rsidP="001648A9">
            <w:pPr>
              <w:pStyle w:val="BodytextJustified"/>
              <w:jc w:val="left"/>
              <w:rPr>
                <w:rFonts w:ascii="Courier New" w:hAnsi="Courier New" w:cs="Courier New"/>
              </w:rPr>
            </w:pPr>
            <w:r>
              <w:rPr>
                <w:rFonts w:ascii="Courier New" w:hAnsi="Courier New" w:cs="Courier New"/>
              </w:rPr>
              <w:t>FILLVAL</w:t>
            </w:r>
          </w:p>
        </w:tc>
        <w:tc>
          <w:tcPr>
            <w:tcW w:w="1541" w:type="dxa"/>
          </w:tcPr>
          <w:p w14:paraId="635F25C1" w14:textId="77777777" w:rsidR="001648A9" w:rsidRDefault="001648A9" w:rsidP="001648A9">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54383920" w14:textId="33D4A9AC" w:rsidR="001648A9" w:rsidRDefault="007C5E8D" w:rsidP="001648A9">
            <w:pPr>
              <w:pStyle w:val="BodytextJustified"/>
              <w:jc w:val="left"/>
              <w:rPr>
                <w:rFonts w:ascii="Courier New" w:hAnsi="Courier New" w:cs="Courier New"/>
              </w:rPr>
            </w:pPr>
            <w:r>
              <w:rPr>
                <w:rFonts w:ascii="Courier New" w:hAnsi="Courier New" w:cs="Courier New"/>
              </w:rPr>
              <w:t>1900</w:t>
            </w:r>
            <w:r w:rsidR="00D4324A">
              <w:rPr>
                <w:rFonts w:ascii="Courier New" w:hAnsi="Courier New" w:cs="Courier New"/>
              </w:rPr>
              <w:t>-</w:t>
            </w:r>
            <w:r>
              <w:rPr>
                <w:rFonts w:ascii="Courier New" w:hAnsi="Courier New" w:cs="Courier New"/>
              </w:rPr>
              <w:t>01-01 00:00:00.000</w:t>
            </w:r>
          </w:p>
        </w:tc>
      </w:tr>
      <w:tr w:rsidR="001648A9" w14:paraId="24C8D0AC" w14:textId="77777777" w:rsidTr="00776E06">
        <w:tc>
          <w:tcPr>
            <w:tcW w:w="2330" w:type="dxa"/>
            <w:vAlign w:val="center"/>
          </w:tcPr>
          <w:p w14:paraId="0014762C" w14:textId="77777777" w:rsidR="001648A9" w:rsidRDefault="001648A9" w:rsidP="001648A9">
            <w:pPr>
              <w:pStyle w:val="BodytextJustified"/>
              <w:jc w:val="left"/>
              <w:rPr>
                <w:rFonts w:ascii="Courier New" w:hAnsi="Courier New" w:cs="Courier New"/>
              </w:rPr>
            </w:pPr>
            <w:r>
              <w:rPr>
                <w:rFonts w:ascii="Courier New" w:hAnsi="Courier New" w:cs="Courier New"/>
              </w:rPr>
              <w:t>LABLAXIS</w:t>
            </w:r>
          </w:p>
        </w:tc>
        <w:tc>
          <w:tcPr>
            <w:tcW w:w="1541" w:type="dxa"/>
          </w:tcPr>
          <w:p w14:paraId="2C061E26" w14:textId="77777777" w:rsidR="001648A9" w:rsidRDefault="001648A9" w:rsidP="001648A9">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01BF5913" w14:textId="77777777" w:rsidR="001648A9" w:rsidRDefault="001648A9" w:rsidP="001648A9">
            <w:pPr>
              <w:pStyle w:val="BodytextJustified"/>
              <w:jc w:val="left"/>
              <w:rPr>
                <w:rFonts w:ascii="Courier New" w:hAnsi="Courier New" w:cs="Courier New"/>
              </w:rPr>
            </w:pPr>
            <w:r>
              <w:rPr>
                <w:rFonts w:ascii="Courier New" w:hAnsi="Courier New" w:cs="Courier New"/>
              </w:rPr>
              <w:t>Spacecraft Elapsed Time (Ticks)</w:t>
            </w:r>
          </w:p>
        </w:tc>
      </w:tr>
      <w:tr w:rsidR="001648A9" w14:paraId="67F7B709" w14:textId="77777777" w:rsidTr="00776E06">
        <w:tc>
          <w:tcPr>
            <w:tcW w:w="2330" w:type="dxa"/>
            <w:vAlign w:val="center"/>
          </w:tcPr>
          <w:p w14:paraId="46FA14C1" w14:textId="77777777" w:rsidR="001648A9" w:rsidRDefault="001648A9" w:rsidP="001648A9">
            <w:pPr>
              <w:pStyle w:val="BodytextJustified"/>
              <w:jc w:val="left"/>
              <w:rPr>
                <w:rFonts w:ascii="Courier New" w:hAnsi="Courier New" w:cs="Courier New"/>
              </w:rPr>
            </w:pPr>
            <w:r>
              <w:rPr>
                <w:rFonts w:ascii="Courier New" w:hAnsi="Courier New" w:cs="Courier New"/>
              </w:rPr>
              <w:t>UNITS</w:t>
            </w:r>
          </w:p>
        </w:tc>
        <w:tc>
          <w:tcPr>
            <w:tcW w:w="1541" w:type="dxa"/>
          </w:tcPr>
          <w:p w14:paraId="02FAF86C" w14:textId="77777777" w:rsidR="001648A9" w:rsidRDefault="001648A9" w:rsidP="001648A9">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71190592" w14:textId="7D484F2A" w:rsidR="001648A9" w:rsidRDefault="001648A9" w:rsidP="001648A9">
            <w:pPr>
              <w:pStyle w:val="BodytextJustified"/>
              <w:jc w:val="left"/>
              <w:rPr>
                <w:rFonts w:ascii="Courier New" w:hAnsi="Courier New" w:cs="Courier New"/>
              </w:rPr>
            </w:pPr>
            <w:r>
              <w:rPr>
                <w:rFonts w:ascii="Courier New" w:hAnsi="Courier New" w:cs="Courier New"/>
              </w:rPr>
              <w:t>s</w:t>
            </w:r>
          </w:p>
        </w:tc>
      </w:tr>
      <w:tr w:rsidR="001648A9" w14:paraId="7DBDCB2D" w14:textId="77777777" w:rsidTr="00776E06">
        <w:tc>
          <w:tcPr>
            <w:tcW w:w="2330" w:type="dxa"/>
            <w:vAlign w:val="center"/>
          </w:tcPr>
          <w:p w14:paraId="2535D4EC" w14:textId="77777777" w:rsidR="001648A9" w:rsidRDefault="001648A9" w:rsidP="001648A9">
            <w:pPr>
              <w:pStyle w:val="BodytextJustified"/>
              <w:jc w:val="left"/>
              <w:rPr>
                <w:rFonts w:ascii="Courier New" w:hAnsi="Courier New" w:cs="Courier New"/>
              </w:rPr>
            </w:pPr>
            <w:r>
              <w:rPr>
                <w:rFonts w:ascii="Courier New" w:hAnsi="Courier New" w:cs="Courier New"/>
              </w:rPr>
              <w:t>VALIDMIN</w:t>
            </w:r>
          </w:p>
        </w:tc>
        <w:tc>
          <w:tcPr>
            <w:tcW w:w="1541" w:type="dxa"/>
          </w:tcPr>
          <w:p w14:paraId="1D3636DB" w14:textId="77777777" w:rsidR="001648A9" w:rsidRDefault="001648A9" w:rsidP="001648A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428" w:type="dxa"/>
            <w:gridSpan w:val="4"/>
          </w:tcPr>
          <w:p w14:paraId="43E33039" w14:textId="58F9018E" w:rsidR="001648A9" w:rsidRDefault="00D4324A" w:rsidP="001648A9">
            <w:pPr>
              <w:pStyle w:val="BodytextJustified"/>
              <w:jc w:val="left"/>
              <w:rPr>
                <w:rFonts w:ascii="Courier New" w:hAnsi="Courier New" w:cs="Courier New"/>
              </w:rPr>
            </w:pPr>
            <w:r>
              <w:rPr>
                <w:rFonts w:ascii="Courier New" w:hAnsi="Courier New" w:cs="Courier New"/>
              </w:rPr>
              <w:t>2010-01-01 00:00:00.000</w:t>
            </w:r>
          </w:p>
        </w:tc>
      </w:tr>
      <w:tr w:rsidR="001648A9" w14:paraId="521349A1" w14:textId="77777777" w:rsidTr="00776E06">
        <w:tc>
          <w:tcPr>
            <w:tcW w:w="2330" w:type="dxa"/>
            <w:vAlign w:val="center"/>
          </w:tcPr>
          <w:p w14:paraId="752880B2" w14:textId="77777777" w:rsidR="001648A9" w:rsidRDefault="001648A9" w:rsidP="001648A9">
            <w:pPr>
              <w:pStyle w:val="BodytextJustified"/>
              <w:jc w:val="left"/>
              <w:rPr>
                <w:rFonts w:ascii="Courier New" w:hAnsi="Courier New" w:cs="Courier New"/>
              </w:rPr>
            </w:pPr>
            <w:r>
              <w:rPr>
                <w:rFonts w:ascii="Courier New" w:hAnsi="Courier New" w:cs="Courier New"/>
              </w:rPr>
              <w:t>VALIDMAX</w:t>
            </w:r>
          </w:p>
        </w:tc>
        <w:tc>
          <w:tcPr>
            <w:tcW w:w="1541" w:type="dxa"/>
          </w:tcPr>
          <w:p w14:paraId="2DDE168A" w14:textId="77777777" w:rsidR="001648A9" w:rsidRDefault="001648A9" w:rsidP="001648A9">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3C1378EF" w14:textId="58B92F0D" w:rsidR="001648A9" w:rsidRDefault="00D4324A" w:rsidP="001648A9">
            <w:pPr>
              <w:pStyle w:val="BodytextJustified"/>
              <w:jc w:val="left"/>
              <w:rPr>
                <w:rFonts w:ascii="Courier New" w:hAnsi="Courier New" w:cs="Courier New"/>
              </w:rPr>
            </w:pPr>
            <w:r>
              <w:rPr>
                <w:rFonts w:ascii="Courier New" w:hAnsi="Courier New" w:cs="Courier New"/>
              </w:rPr>
              <w:t>2039-12-31 23:59:59.999</w:t>
            </w:r>
          </w:p>
        </w:tc>
      </w:tr>
      <w:tr w:rsidR="001648A9" w14:paraId="648E5ECD" w14:textId="77777777" w:rsidTr="00776E06">
        <w:tc>
          <w:tcPr>
            <w:tcW w:w="2330" w:type="dxa"/>
            <w:vAlign w:val="center"/>
          </w:tcPr>
          <w:p w14:paraId="48FC9967" w14:textId="77777777" w:rsidR="001648A9" w:rsidRDefault="001648A9" w:rsidP="001648A9">
            <w:pPr>
              <w:pStyle w:val="BodytextJustified"/>
              <w:jc w:val="left"/>
              <w:rPr>
                <w:rFonts w:ascii="Courier New" w:hAnsi="Courier New" w:cs="Courier New"/>
              </w:rPr>
            </w:pPr>
            <w:r>
              <w:rPr>
                <w:rFonts w:ascii="Courier New" w:hAnsi="Courier New" w:cs="Courier New"/>
              </w:rPr>
              <w:t>SCALETYP</w:t>
            </w:r>
          </w:p>
        </w:tc>
        <w:tc>
          <w:tcPr>
            <w:tcW w:w="1541" w:type="dxa"/>
          </w:tcPr>
          <w:p w14:paraId="1D95DE2F" w14:textId="77777777" w:rsidR="001648A9" w:rsidRDefault="001648A9" w:rsidP="001648A9">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19797BC8" w14:textId="195455EA" w:rsidR="001648A9" w:rsidRDefault="00776E06" w:rsidP="001648A9">
            <w:pPr>
              <w:pStyle w:val="BodytextJustified"/>
              <w:jc w:val="left"/>
              <w:rPr>
                <w:rFonts w:ascii="Courier New" w:hAnsi="Courier New" w:cs="Courier New"/>
              </w:rPr>
            </w:pPr>
            <w:r>
              <w:rPr>
                <w:rFonts w:ascii="Courier New" w:hAnsi="Courier New" w:cs="Courier New"/>
              </w:rPr>
              <w:t>l</w:t>
            </w:r>
            <w:r w:rsidR="001648A9">
              <w:rPr>
                <w:rFonts w:ascii="Courier New" w:hAnsi="Courier New" w:cs="Courier New"/>
              </w:rPr>
              <w:t>inear</w:t>
            </w:r>
          </w:p>
        </w:tc>
      </w:tr>
      <w:tr w:rsidR="001648A9" w14:paraId="69409C89" w14:textId="77777777" w:rsidTr="00776E06">
        <w:tc>
          <w:tcPr>
            <w:tcW w:w="2330" w:type="dxa"/>
            <w:vAlign w:val="center"/>
          </w:tcPr>
          <w:p w14:paraId="44D7D2B0" w14:textId="77777777" w:rsidR="001648A9" w:rsidRDefault="001648A9" w:rsidP="001648A9">
            <w:pPr>
              <w:pStyle w:val="BodytextJustified"/>
              <w:jc w:val="left"/>
              <w:rPr>
                <w:rFonts w:ascii="Courier New" w:hAnsi="Courier New" w:cs="Courier New"/>
              </w:rPr>
            </w:pPr>
            <w:r>
              <w:rPr>
                <w:rFonts w:ascii="Courier New" w:hAnsi="Courier New" w:cs="Courier New"/>
              </w:rPr>
              <w:t>SCALEMIN</w:t>
            </w:r>
          </w:p>
        </w:tc>
        <w:tc>
          <w:tcPr>
            <w:tcW w:w="1541" w:type="dxa"/>
          </w:tcPr>
          <w:p w14:paraId="26BA7937" w14:textId="77777777" w:rsidR="001648A9" w:rsidRDefault="001648A9" w:rsidP="001648A9">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5AC8ED33" w14:textId="68213DBD" w:rsidR="001648A9" w:rsidRDefault="00776E06" w:rsidP="001648A9">
            <w:pPr>
              <w:pStyle w:val="BodytextJustified"/>
              <w:jc w:val="left"/>
              <w:rPr>
                <w:rFonts w:ascii="Courier New" w:hAnsi="Courier New" w:cs="Courier New"/>
              </w:rPr>
            </w:pPr>
            <w:r>
              <w:rPr>
                <w:rFonts w:ascii="Courier New" w:hAnsi="Courier New" w:cs="Courier New"/>
              </w:rPr>
              <w:t>2010-01-01 00:00:00.000</w:t>
            </w:r>
          </w:p>
        </w:tc>
      </w:tr>
      <w:tr w:rsidR="001648A9" w14:paraId="3F1680A4" w14:textId="77777777" w:rsidTr="00776E06">
        <w:tc>
          <w:tcPr>
            <w:tcW w:w="2330" w:type="dxa"/>
            <w:vAlign w:val="center"/>
          </w:tcPr>
          <w:p w14:paraId="6EC219E5" w14:textId="77777777" w:rsidR="001648A9" w:rsidRDefault="001648A9" w:rsidP="001648A9">
            <w:pPr>
              <w:pStyle w:val="BodytextJustified"/>
              <w:jc w:val="left"/>
              <w:rPr>
                <w:rFonts w:ascii="Courier New" w:hAnsi="Courier New" w:cs="Courier New"/>
              </w:rPr>
            </w:pPr>
            <w:r>
              <w:rPr>
                <w:rFonts w:ascii="Courier New" w:hAnsi="Courier New" w:cs="Courier New"/>
              </w:rPr>
              <w:t>SCALEMAX</w:t>
            </w:r>
          </w:p>
        </w:tc>
        <w:tc>
          <w:tcPr>
            <w:tcW w:w="1541" w:type="dxa"/>
          </w:tcPr>
          <w:p w14:paraId="27685623" w14:textId="77777777" w:rsidR="001648A9" w:rsidRDefault="001648A9" w:rsidP="001648A9">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68BD3E93" w14:textId="59362AD2" w:rsidR="001648A9" w:rsidRDefault="00776E06" w:rsidP="001648A9">
            <w:pPr>
              <w:pStyle w:val="BodytextJustified"/>
              <w:jc w:val="left"/>
              <w:rPr>
                <w:rFonts w:ascii="Courier New" w:hAnsi="Courier New" w:cs="Courier New"/>
              </w:rPr>
            </w:pPr>
            <w:r>
              <w:rPr>
                <w:rFonts w:ascii="Courier New" w:hAnsi="Courier New" w:cs="Courier New"/>
              </w:rPr>
              <w:t>2039-12-31 23:59:59.999</w:t>
            </w:r>
          </w:p>
        </w:tc>
      </w:tr>
      <w:tr w:rsidR="00120209" w14:paraId="55455E80" w14:textId="77777777" w:rsidTr="00776E06">
        <w:tc>
          <w:tcPr>
            <w:tcW w:w="2330" w:type="dxa"/>
            <w:vAlign w:val="center"/>
          </w:tcPr>
          <w:p w14:paraId="731ABEDB" w14:textId="519A8BC3" w:rsidR="00120209" w:rsidRDefault="00120209" w:rsidP="001648A9">
            <w:pPr>
              <w:pStyle w:val="BodytextJustified"/>
              <w:jc w:val="left"/>
              <w:rPr>
                <w:rFonts w:ascii="Courier New" w:hAnsi="Courier New" w:cs="Courier New"/>
              </w:rPr>
            </w:pPr>
            <w:r>
              <w:rPr>
                <w:rFonts w:ascii="Courier New" w:hAnsi="Courier New" w:cs="Courier New"/>
              </w:rPr>
              <w:t>VAR_TYPE</w:t>
            </w:r>
          </w:p>
        </w:tc>
        <w:tc>
          <w:tcPr>
            <w:tcW w:w="1541" w:type="dxa"/>
          </w:tcPr>
          <w:p w14:paraId="6418CDB8" w14:textId="461823AB" w:rsidR="00120209" w:rsidRDefault="00120209" w:rsidP="001648A9">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2698F6EB" w14:textId="15F9EBFC" w:rsidR="00120209" w:rsidRDefault="00120209" w:rsidP="001648A9">
            <w:pPr>
              <w:pStyle w:val="BodytextJustified"/>
              <w:jc w:val="left"/>
              <w:rPr>
                <w:rFonts w:ascii="Courier New" w:hAnsi="Courier New" w:cs="Courier New"/>
              </w:rPr>
            </w:pPr>
            <w:r>
              <w:rPr>
                <w:rFonts w:ascii="Courier New" w:hAnsi="Courier New" w:cs="Courier New"/>
              </w:rPr>
              <w:t xml:space="preserve"> support_data</w:t>
            </w:r>
          </w:p>
        </w:tc>
      </w:tr>
      <w:tr w:rsidR="00120209" w14:paraId="678588BC" w14:textId="77777777" w:rsidTr="00776E06">
        <w:tc>
          <w:tcPr>
            <w:tcW w:w="2330" w:type="dxa"/>
            <w:vAlign w:val="center"/>
          </w:tcPr>
          <w:p w14:paraId="2641A8BE" w14:textId="47DCEC46" w:rsidR="00120209" w:rsidRDefault="00120209" w:rsidP="001648A9">
            <w:pPr>
              <w:pStyle w:val="BodytextJustified"/>
              <w:jc w:val="left"/>
              <w:rPr>
                <w:rFonts w:ascii="Courier New" w:hAnsi="Courier New" w:cs="Courier New"/>
              </w:rPr>
            </w:pPr>
            <w:r>
              <w:rPr>
                <w:rFonts w:ascii="Courier New" w:hAnsi="Courier New" w:cs="Courier New"/>
              </w:rPr>
              <w:t>VAR_NOTES</w:t>
            </w:r>
          </w:p>
        </w:tc>
        <w:tc>
          <w:tcPr>
            <w:tcW w:w="1541" w:type="dxa"/>
          </w:tcPr>
          <w:p w14:paraId="3FF35B50" w14:textId="6D71224A" w:rsidR="00120209" w:rsidRDefault="00120209" w:rsidP="001648A9">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7602E12E" w14:textId="7BE92A0F" w:rsidR="00120209" w:rsidRDefault="00120209" w:rsidP="001648A9">
            <w:pPr>
              <w:pStyle w:val="BodytextJustified"/>
              <w:jc w:val="left"/>
              <w:rPr>
                <w:rFonts w:ascii="Courier New" w:hAnsi="Courier New" w:cs="Courier New"/>
              </w:rPr>
            </w:pPr>
            <w:r>
              <w:rPr>
                <w:rFonts w:ascii="Courier New" w:hAnsi="Courier New" w:cs="Courier New"/>
              </w:rPr>
              <w:t>The EAS</w:t>
            </w:r>
            <w:r w:rsidR="003D4D17">
              <w:rPr>
                <w:rFonts w:ascii="Courier New" w:hAnsi="Courier New" w:cs="Courier New"/>
              </w:rPr>
              <w:t>[</w:t>
            </w:r>
            <w:r>
              <w:rPr>
                <w:rFonts w:ascii="Courier New" w:hAnsi="Courier New" w:cs="Courier New"/>
              </w:rPr>
              <w:t>1</w:t>
            </w:r>
            <w:r w:rsidR="003D4D17">
              <w:rPr>
                <w:rFonts w:ascii="Courier New" w:hAnsi="Courier New" w:cs="Courier New"/>
              </w:rPr>
              <w:t>2]</w:t>
            </w:r>
            <w:r>
              <w:rPr>
                <w:rFonts w:ascii="Courier New" w:hAnsi="Courier New" w:cs="Courier New"/>
              </w:rPr>
              <w:t xml:space="preserve"> time tag is from the centre of the acquisition interval which is 1 sec</w:t>
            </w:r>
          </w:p>
        </w:tc>
      </w:tr>
    </w:tbl>
    <w:p w14:paraId="6BE02C0C" w14:textId="7F7FD988" w:rsidR="001648A9" w:rsidRDefault="001648A9" w:rsidP="00705064">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516"/>
        <w:gridCol w:w="1286"/>
        <w:gridCol w:w="1339"/>
        <w:gridCol w:w="1323"/>
        <w:gridCol w:w="1324"/>
      </w:tblGrid>
      <w:tr w:rsidR="00D00164" w14:paraId="460EAA13" w14:textId="77777777" w:rsidTr="000D76CA">
        <w:tc>
          <w:tcPr>
            <w:tcW w:w="2377" w:type="dxa"/>
            <w:shd w:val="clear" w:color="auto" w:fill="CCFFFF"/>
            <w:vAlign w:val="center"/>
          </w:tcPr>
          <w:p w14:paraId="22784D4A" w14:textId="77777777" w:rsidR="00D00164" w:rsidRPr="00EB2272" w:rsidRDefault="00D00164"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C39CBAD" w14:textId="77777777" w:rsidR="00D00164" w:rsidRPr="00EB2272" w:rsidRDefault="00D00164"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0479ABE" w14:textId="77777777" w:rsidR="00D00164" w:rsidRPr="00EB2272" w:rsidRDefault="00D00164"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6083E44" w14:textId="77777777" w:rsidR="00D00164" w:rsidRPr="00EB2272" w:rsidRDefault="00D00164"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6549AF56" w14:textId="77777777" w:rsidR="00D00164" w:rsidRPr="00EB2272" w:rsidRDefault="00D00164"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6D86104" w14:textId="77777777" w:rsidR="00D00164" w:rsidRPr="00EB2272" w:rsidRDefault="00D00164" w:rsidP="001A0FE9">
            <w:pPr>
              <w:pStyle w:val="BodytextJustified"/>
              <w:jc w:val="left"/>
              <w:rPr>
                <w:rFonts w:ascii="Courier New" w:hAnsi="Courier New" w:cs="Courier New"/>
                <w:b/>
              </w:rPr>
            </w:pPr>
            <w:r w:rsidRPr="00EB2272">
              <w:rPr>
                <w:rFonts w:ascii="Courier New" w:hAnsi="Courier New" w:cs="Courier New"/>
                <w:b/>
              </w:rPr>
              <w:t>D_VARY</w:t>
            </w:r>
          </w:p>
        </w:tc>
      </w:tr>
      <w:tr w:rsidR="00D00164" w14:paraId="65897208" w14:textId="77777777" w:rsidTr="000D76CA">
        <w:tc>
          <w:tcPr>
            <w:tcW w:w="2377" w:type="dxa"/>
            <w:vAlign w:val="center"/>
          </w:tcPr>
          <w:p w14:paraId="3B9F69A7" w14:textId="21F9AA29" w:rsidR="00D00164" w:rsidRPr="00CE5BCF" w:rsidRDefault="00D00164" w:rsidP="001A0FE9">
            <w:pPr>
              <w:pStyle w:val="BodytextJustified"/>
              <w:jc w:val="left"/>
              <w:rPr>
                <w:rFonts w:ascii="Courier New" w:hAnsi="Courier New" w:cs="Courier New"/>
              </w:rPr>
            </w:pPr>
            <w:r>
              <w:rPr>
                <w:rFonts w:ascii="Courier New" w:hAnsi="Courier New" w:cs="Courier New"/>
              </w:rPr>
              <w:t>SWA_EAS</w:t>
            </w:r>
            <w:r w:rsidR="003D4D17">
              <w:rPr>
                <w:rFonts w:ascii="Courier New" w:hAnsi="Courier New" w:cs="Courier New"/>
              </w:rPr>
              <w:t>[</w:t>
            </w:r>
            <w:r>
              <w:rPr>
                <w:rFonts w:ascii="Courier New" w:hAnsi="Courier New" w:cs="Courier New"/>
              </w:rPr>
              <w:t>1</w:t>
            </w:r>
            <w:r w:rsidR="003D4D17">
              <w:rPr>
                <w:rFonts w:ascii="Courier New" w:hAnsi="Courier New" w:cs="Courier New"/>
              </w:rPr>
              <w:t>2]</w:t>
            </w:r>
            <w:r>
              <w:rPr>
                <w:rFonts w:ascii="Courier New" w:hAnsi="Courier New" w:cs="Courier New"/>
              </w:rPr>
              <w:t>_</w:t>
            </w:r>
            <w:r w:rsidR="007339AB">
              <w:rPr>
                <w:rFonts w:ascii="Courier New" w:hAnsi="Courier New" w:cs="Courier New"/>
              </w:rPr>
              <w:t>ELEVATION</w:t>
            </w:r>
          </w:p>
        </w:tc>
        <w:tc>
          <w:tcPr>
            <w:tcW w:w="1530" w:type="dxa"/>
            <w:vAlign w:val="center"/>
          </w:tcPr>
          <w:p w14:paraId="6DA501D5" w14:textId="77777777" w:rsidR="00D00164" w:rsidRPr="00EB2272" w:rsidRDefault="00D00164" w:rsidP="001A0FE9">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6E44443C" w14:textId="4499C470" w:rsidR="00D00164" w:rsidRPr="00EB2272" w:rsidRDefault="00502AB9"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BFA9560" w14:textId="12879D08" w:rsidR="00D00164" w:rsidRPr="00EB2272" w:rsidRDefault="00D00164" w:rsidP="001A0FE9">
            <w:pPr>
              <w:pStyle w:val="BodytextJustified"/>
              <w:jc w:val="left"/>
              <w:rPr>
                <w:rFonts w:ascii="Courier New" w:hAnsi="Courier New" w:cs="Courier New"/>
                <w:b/>
              </w:rPr>
            </w:pPr>
            <w:r>
              <w:rPr>
                <w:rFonts w:ascii="Courier New" w:hAnsi="Courier New" w:cs="Courier New"/>
              </w:rPr>
              <w:t>16</w:t>
            </w:r>
          </w:p>
        </w:tc>
        <w:tc>
          <w:tcPr>
            <w:tcW w:w="1348" w:type="dxa"/>
            <w:vAlign w:val="center"/>
          </w:tcPr>
          <w:p w14:paraId="67416D26" w14:textId="73AD0A80" w:rsidR="00D00164" w:rsidRPr="00EB2272" w:rsidRDefault="00D00164" w:rsidP="001A0FE9">
            <w:pPr>
              <w:pStyle w:val="BodytextJustified"/>
              <w:jc w:val="left"/>
              <w:rPr>
                <w:rFonts w:ascii="Courier New" w:hAnsi="Courier New" w:cs="Courier New"/>
                <w:b/>
              </w:rPr>
            </w:pPr>
            <w:r>
              <w:rPr>
                <w:rFonts w:ascii="Courier New" w:hAnsi="Courier New" w:cs="Courier New"/>
              </w:rPr>
              <w:t>F</w:t>
            </w:r>
          </w:p>
        </w:tc>
        <w:tc>
          <w:tcPr>
            <w:tcW w:w="1349" w:type="dxa"/>
            <w:vAlign w:val="center"/>
          </w:tcPr>
          <w:p w14:paraId="54052C83" w14:textId="011FBF17" w:rsidR="00D00164" w:rsidRPr="00EB2272" w:rsidRDefault="00D00164" w:rsidP="001A0FE9">
            <w:pPr>
              <w:pStyle w:val="BodytextJustified"/>
              <w:jc w:val="left"/>
              <w:rPr>
                <w:rFonts w:ascii="Courier New" w:hAnsi="Courier New" w:cs="Courier New"/>
                <w:b/>
              </w:rPr>
            </w:pPr>
            <w:r>
              <w:rPr>
                <w:rFonts w:ascii="Courier New" w:hAnsi="Courier New" w:cs="Courier New"/>
              </w:rPr>
              <w:t>T</w:t>
            </w:r>
          </w:p>
        </w:tc>
      </w:tr>
      <w:tr w:rsidR="00D00164" w14:paraId="6C1F7EEF" w14:textId="77777777" w:rsidTr="000D76CA">
        <w:tc>
          <w:tcPr>
            <w:tcW w:w="2377" w:type="dxa"/>
            <w:shd w:val="clear" w:color="auto" w:fill="CCFFFF"/>
            <w:vAlign w:val="center"/>
          </w:tcPr>
          <w:p w14:paraId="64E891F1" w14:textId="77777777" w:rsidR="00D00164" w:rsidRPr="00EB2272" w:rsidRDefault="00D00164"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933C01D" w14:textId="77777777" w:rsidR="00D00164" w:rsidRPr="00EB2272" w:rsidRDefault="00D00164"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15DF226" w14:textId="77777777" w:rsidR="00D00164" w:rsidRPr="00EB2272" w:rsidRDefault="00D00164" w:rsidP="001A0FE9">
            <w:pPr>
              <w:pStyle w:val="BodytextJustified"/>
              <w:jc w:val="left"/>
              <w:rPr>
                <w:rFonts w:ascii="Courier New" w:hAnsi="Courier New" w:cs="Courier New"/>
                <w:b/>
              </w:rPr>
            </w:pPr>
            <w:r w:rsidRPr="00EB2272">
              <w:rPr>
                <w:rFonts w:ascii="Courier New" w:hAnsi="Courier New" w:cs="Courier New"/>
                <w:b/>
              </w:rPr>
              <w:t>Value</w:t>
            </w:r>
          </w:p>
        </w:tc>
      </w:tr>
      <w:tr w:rsidR="00D00164" w14:paraId="1FEDE2F2" w14:textId="77777777" w:rsidTr="000D76CA">
        <w:tc>
          <w:tcPr>
            <w:tcW w:w="2377" w:type="dxa"/>
            <w:vAlign w:val="center"/>
          </w:tcPr>
          <w:p w14:paraId="0F557C95" w14:textId="77777777" w:rsidR="00D00164" w:rsidRDefault="00D00164"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D990704" w14:textId="77777777" w:rsidR="00D00164" w:rsidRDefault="00D00164"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52AF08B5" w14:textId="0663AA1C" w:rsidR="00D00164" w:rsidRDefault="005A3CD4" w:rsidP="005A3CD4">
            <w:pPr>
              <w:pStyle w:val="BodytextJustified"/>
              <w:jc w:val="left"/>
              <w:rPr>
                <w:rFonts w:ascii="Courier New" w:hAnsi="Courier New" w:cs="Courier New"/>
              </w:rPr>
            </w:pPr>
            <w:r>
              <w:rPr>
                <w:rFonts w:ascii="Courier New" w:hAnsi="Courier New" w:cs="Courier New"/>
              </w:rPr>
              <w:t>EAS</w:t>
            </w:r>
            <w:r w:rsidR="003D4D17">
              <w:rPr>
                <w:rFonts w:ascii="Courier New" w:hAnsi="Courier New" w:cs="Courier New"/>
              </w:rPr>
              <w:t>[</w:t>
            </w:r>
            <w:r w:rsidR="002F08C5">
              <w:rPr>
                <w:rFonts w:ascii="Courier New" w:hAnsi="Courier New" w:cs="Courier New"/>
              </w:rPr>
              <w:t>1</w:t>
            </w:r>
            <w:r w:rsidR="003D4D17">
              <w:rPr>
                <w:rFonts w:ascii="Courier New" w:hAnsi="Courier New" w:cs="Courier New"/>
              </w:rPr>
              <w:t>2]</w:t>
            </w:r>
            <w:r w:rsidR="000D76CA">
              <w:rPr>
                <w:rFonts w:ascii="Courier New" w:hAnsi="Courier New" w:cs="Courier New"/>
              </w:rPr>
              <w:t xml:space="preserve"> </w:t>
            </w:r>
            <w:r>
              <w:rPr>
                <w:rFonts w:ascii="Courier New" w:hAnsi="Courier New" w:cs="Courier New"/>
              </w:rPr>
              <w:t>Elevation</w:t>
            </w:r>
          </w:p>
        </w:tc>
      </w:tr>
      <w:tr w:rsidR="00D00164" w14:paraId="1D9CC870" w14:textId="77777777" w:rsidTr="000D76CA">
        <w:tc>
          <w:tcPr>
            <w:tcW w:w="2377" w:type="dxa"/>
            <w:vAlign w:val="center"/>
          </w:tcPr>
          <w:p w14:paraId="04281391" w14:textId="77777777" w:rsidR="00D00164" w:rsidRDefault="00D00164"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10835741" w14:textId="77777777" w:rsidR="00D00164" w:rsidRDefault="00D00164"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9B70739" w14:textId="5A88ECCA" w:rsidR="00D00164" w:rsidRDefault="000D76CA" w:rsidP="000D76CA">
            <w:pPr>
              <w:pStyle w:val="BodytextJustified"/>
              <w:jc w:val="left"/>
              <w:rPr>
                <w:rFonts w:ascii="Courier New" w:hAnsi="Courier New" w:cs="Courier New"/>
              </w:rPr>
            </w:pPr>
            <w:r>
              <w:rPr>
                <w:rFonts w:ascii="Courier New" w:hAnsi="Courier New" w:cs="Courier New"/>
              </w:rPr>
              <w:t>The bin-centred elevation angles of the EAS</w:t>
            </w:r>
            <w:r w:rsidR="003D4D17">
              <w:rPr>
                <w:rFonts w:ascii="Courier New" w:hAnsi="Courier New" w:cs="Courier New"/>
              </w:rPr>
              <w:t>[</w:t>
            </w:r>
            <w:r>
              <w:rPr>
                <w:rFonts w:ascii="Courier New" w:hAnsi="Courier New" w:cs="Courier New"/>
              </w:rPr>
              <w:t>1</w:t>
            </w:r>
            <w:r w:rsidR="003D4D17">
              <w:rPr>
                <w:rFonts w:ascii="Courier New" w:hAnsi="Courier New" w:cs="Courier New"/>
              </w:rPr>
              <w:t>2]</w:t>
            </w:r>
            <w:r>
              <w:rPr>
                <w:rFonts w:ascii="Courier New" w:hAnsi="Courier New" w:cs="Courier New"/>
              </w:rPr>
              <w:t xml:space="preserve"> sensor</w:t>
            </w:r>
          </w:p>
        </w:tc>
      </w:tr>
      <w:tr w:rsidR="00D00164" w14:paraId="3C2F07AA" w14:textId="77777777" w:rsidTr="000D76CA">
        <w:tc>
          <w:tcPr>
            <w:tcW w:w="2377" w:type="dxa"/>
            <w:vAlign w:val="center"/>
          </w:tcPr>
          <w:p w14:paraId="53CF7BDF" w14:textId="77777777" w:rsidR="00D00164" w:rsidRDefault="00D00164"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59CFF20D" w14:textId="77777777" w:rsidR="00D00164" w:rsidRDefault="00D00164"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985C6F9" w14:textId="77777777" w:rsidR="00D00164" w:rsidRDefault="00D00164" w:rsidP="001A0FE9">
            <w:pPr>
              <w:pStyle w:val="BodytextJustified"/>
              <w:jc w:val="left"/>
              <w:rPr>
                <w:rFonts w:ascii="Courier New" w:hAnsi="Courier New" w:cs="Courier New"/>
              </w:rPr>
            </w:pPr>
            <w:r>
              <w:rPr>
                <w:rFonts w:ascii="Courier New" w:hAnsi="Courier New" w:cs="Courier New"/>
              </w:rPr>
              <w:t>-1E31</w:t>
            </w:r>
          </w:p>
        </w:tc>
      </w:tr>
      <w:tr w:rsidR="00D00164" w14:paraId="4595D4B3" w14:textId="77777777" w:rsidTr="000D76CA">
        <w:tc>
          <w:tcPr>
            <w:tcW w:w="2377" w:type="dxa"/>
            <w:vAlign w:val="center"/>
          </w:tcPr>
          <w:p w14:paraId="7345C9FD" w14:textId="77777777" w:rsidR="00D00164" w:rsidRDefault="00D00164"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5762E8D1" w14:textId="77777777" w:rsidR="00D00164" w:rsidRDefault="00D00164"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88A8826" w14:textId="77777777" w:rsidR="00D00164" w:rsidRDefault="00D00164" w:rsidP="001A0FE9">
            <w:pPr>
              <w:pStyle w:val="BodytextJustified"/>
              <w:jc w:val="left"/>
              <w:rPr>
                <w:rFonts w:ascii="Courier New" w:hAnsi="Courier New" w:cs="Courier New"/>
              </w:rPr>
            </w:pPr>
            <w:r>
              <w:rPr>
                <w:rFonts w:ascii="Courier New" w:hAnsi="Courier New" w:cs="Courier New"/>
              </w:rPr>
              <w:t>f14.4</w:t>
            </w:r>
          </w:p>
        </w:tc>
      </w:tr>
      <w:tr w:rsidR="00D00164" w14:paraId="526C2802" w14:textId="77777777" w:rsidTr="000D76CA">
        <w:tc>
          <w:tcPr>
            <w:tcW w:w="2377" w:type="dxa"/>
            <w:vAlign w:val="center"/>
          </w:tcPr>
          <w:p w14:paraId="200DA807" w14:textId="77777777" w:rsidR="00D00164" w:rsidRDefault="00D00164"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46F3D595" w14:textId="77777777" w:rsidR="00D00164" w:rsidRDefault="00D00164"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3558215" w14:textId="5B7C6494" w:rsidR="00D00164" w:rsidRDefault="000D76CA" w:rsidP="001A0FE9">
            <w:pPr>
              <w:pStyle w:val="BodytextJustified"/>
              <w:jc w:val="left"/>
              <w:rPr>
                <w:rFonts w:ascii="Courier New" w:hAnsi="Courier New" w:cs="Courier New"/>
              </w:rPr>
            </w:pPr>
            <w:r>
              <w:rPr>
                <w:rFonts w:ascii="Courier New" w:hAnsi="Courier New" w:cs="Courier New"/>
              </w:rPr>
              <w:t>Elevation Angle</w:t>
            </w:r>
          </w:p>
        </w:tc>
      </w:tr>
      <w:tr w:rsidR="00D00164" w14:paraId="186A7CB1" w14:textId="77777777" w:rsidTr="000D76CA">
        <w:tc>
          <w:tcPr>
            <w:tcW w:w="2377" w:type="dxa"/>
            <w:vAlign w:val="center"/>
          </w:tcPr>
          <w:p w14:paraId="1A47C067" w14:textId="77777777" w:rsidR="00D00164" w:rsidRDefault="00D00164" w:rsidP="001A0FE9">
            <w:pPr>
              <w:pStyle w:val="BodytextJustified"/>
              <w:jc w:val="left"/>
              <w:rPr>
                <w:rFonts w:ascii="Courier New" w:hAnsi="Courier New" w:cs="Courier New"/>
              </w:rPr>
            </w:pPr>
            <w:r>
              <w:rPr>
                <w:rFonts w:ascii="Courier New" w:hAnsi="Courier New" w:cs="Courier New"/>
              </w:rPr>
              <w:t>UNITS</w:t>
            </w:r>
          </w:p>
        </w:tc>
        <w:tc>
          <w:tcPr>
            <w:tcW w:w="1530" w:type="dxa"/>
          </w:tcPr>
          <w:p w14:paraId="4DACE391" w14:textId="77777777" w:rsidR="00D00164" w:rsidRDefault="00D00164"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CA31BB2" w14:textId="556546FA" w:rsidR="00D00164" w:rsidRDefault="000D76CA" w:rsidP="001A0FE9">
            <w:pPr>
              <w:pStyle w:val="BodytextJustified"/>
              <w:jc w:val="left"/>
              <w:rPr>
                <w:rFonts w:ascii="Courier New" w:hAnsi="Courier New" w:cs="Courier New"/>
              </w:rPr>
            </w:pPr>
            <w:r>
              <w:rPr>
                <w:rFonts w:ascii="Courier New" w:hAnsi="Courier New" w:cs="Courier New"/>
              </w:rPr>
              <w:t>Degrees</w:t>
            </w:r>
          </w:p>
        </w:tc>
      </w:tr>
      <w:tr w:rsidR="00D00164" w14:paraId="715BA267" w14:textId="77777777" w:rsidTr="000D76CA">
        <w:tc>
          <w:tcPr>
            <w:tcW w:w="2377" w:type="dxa"/>
            <w:vAlign w:val="center"/>
          </w:tcPr>
          <w:p w14:paraId="483E640C" w14:textId="77777777" w:rsidR="00D00164" w:rsidRDefault="00D00164"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1C9100B8" w14:textId="77777777" w:rsidR="00D00164" w:rsidRDefault="00D00164"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01D55CF4" w14:textId="60AD6721" w:rsidR="00D00164" w:rsidRDefault="000D76CA" w:rsidP="001A0FE9">
            <w:pPr>
              <w:pStyle w:val="BodytextJustified"/>
              <w:jc w:val="left"/>
              <w:rPr>
                <w:rFonts w:ascii="Courier New" w:hAnsi="Courier New" w:cs="Courier New"/>
              </w:rPr>
            </w:pPr>
            <w:r>
              <w:rPr>
                <w:rFonts w:ascii="Courier New" w:hAnsi="Courier New" w:cs="Courier New"/>
              </w:rPr>
              <w:t>-45.0</w:t>
            </w:r>
          </w:p>
        </w:tc>
      </w:tr>
      <w:tr w:rsidR="00D00164" w14:paraId="74423118" w14:textId="77777777" w:rsidTr="000D76CA">
        <w:tc>
          <w:tcPr>
            <w:tcW w:w="2377" w:type="dxa"/>
            <w:vAlign w:val="center"/>
          </w:tcPr>
          <w:p w14:paraId="6372383D" w14:textId="77777777" w:rsidR="00D00164" w:rsidRDefault="00D00164"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2FE45F71" w14:textId="77777777" w:rsidR="00D00164" w:rsidRDefault="00D00164"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72E3F60" w14:textId="352C4D16" w:rsidR="00D00164" w:rsidRDefault="000D76CA" w:rsidP="001A0FE9">
            <w:pPr>
              <w:pStyle w:val="BodytextJustified"/>
              <w:jc w:val="left"/>
              <w:rPr>
                <w:rFonts w:ascii="Courier New" w:hAnsi="Courier New" w:cs="Courier New"/>
              </w:rPr>
            </w:pPr>
            <w:r>
              <w:rPr>
                <w:rFonts w:ascii="Courier New" w:hAnsi="Courier New" w:cs="Courier New"/>
              </w:rPr>
              <w:t>45</w:t>
            </w:r>
            <w:r w:rsidR="00D00164">
              <w:rPr>
                <w:rFonts w:ascii="Courier New" w:hAnsi="Courier New" w:cs="Courier New"/>
              </w:rPr>
              <w:t>.0</w:t>
            </w:r>
          </w:p>
        </w:tc>
      </w:tr>
      <w:tr w:rsidR="00D00164" w14:paraId="7DC2D57C" w14:textId="77777777" w:rsidTr="000D76CA">
        <w:tc>
          <w:tcPr>
            <w:tcW w:w="2377" w:type="dxa"/>
            <w:vAlign w:val="center"/>
          </w:tcPr>
          <w:p w14:paraId="2A626326" w14:textId="77777777" w:rsidR="00D00164" w:rsidRDefault="00D00164"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1B828558" w14:textId="77777777" w:rsidR="00D00164" w:rsidRDefault="00D00164"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94240F4" w14:textId="3F431196" w:rsidR="00D00164" w:rsidRDefault="00B35CF1" w:rsidP="001A0FE9">
            <w:pPr>
              <w:pStyle w:val="BodytextJustified"/>
              <w:jc w:val="left"/>
              <w:rPr>
                <w:rFonts w:ascii="Courier New" w:hAnsi="Courier New" w:cs="Courier New"/>
              </w:rPr>
            </w:pPr>
            <w:r>
              <w:rPr>
                <w:rFonts w:ascii="Courier New" w:hAnsi="Courier New" w:cs="Courier New"/>
              </w:rPr>
              <w:t xml:space="preserve"> l</w:t>
            </w:r>
            <w:r w:rsidR="000D76CA">
              <w:rPr>
                <w:rFonts w:ascii="Courier New" w:hAnsi="Courier New" w:cs="Courier New"/>
              </w:rPr>
              <w:t>inear</w:t>
            </w:r>
          </w:p>
        </w:tc>
      </w:tr>
      <w:tr w:rsidR="00D00164" w14:paraId="01EE9A04" w14:textId="77777777" w:rsidTr="000D76CA">
        <w:tc>
          <w:tcPr>
            <w:tcW w:w="2377" w:type="dxa"/>
            <w:vAlign w:val="center"/>
          </w:tcPr>
          <w:p w14:paraId="3684F833" w14:textId="77777777" w:rsidR="00D00164" w:rsidRDefault="00D00164"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263283A3" w14:textId="77777777" w:rsidR="00D00164" w:rsidRDefault="00D00164"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AF0C626" w14:textId="65C4B33D" w:rsidR="00D00164" w:rsidRDefault="000D76CA" w:rsidP="001A0FE9">
            <w:pPr>
              <w:pStyle w:val="BodytextJustified"/>
              <w:jc w:val="left"/>
              <w:rPr>
                <w:rFonts w:ascii="Courier New" w:hAnsi="Courier New" w:cs="Courier New"/>
              </w:rPr>
            </w:pPr>
            <w:r>
              <w:rPr>
                <w:rFonts w:ascii="Courier New" w:hAnsi="Courier New" w:cs="Courier New"/>
              </w:rPr>
              <w:t>-45.0</w:t>
            </w:r>
          </w:p>
        </w:tc>
      </w:tr>
      <w:tr w:rsidR="00D00164" w14:paraId="5C41394F" w14:textId="77777777" w:rsidTr="000D76CA">
        <w:tc>
          <w:tcPr>
            <w:tcW w:w="2377" w:type="dxa"/>
            <w:vAlign w:val="center"/>
          </w:tcPr>
          <w:p w14:paraId="399748D2" w14:textId="77777777" w:rsidR="00D00164" w:rsidRDefault="00D00164"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7BD17110" w14:textId="77777777" w:rsidR="00D00164" w:rsidRDefault="00D00164"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CEB5C50" w14:textId="129AC294" w:rsidR="00D00164" w:rsidRDefault="000D76CA" w:rsidP="001A0FE9">
            <w:pPr>
              <w:pStyle w:val="BodytextJustified"/>
              <w:jc w:val="left"/>
              <w:rPr>
                <w:rFonts w:ascii="Courier New" w:hAnsi="Courier New" w:cs="Courier New"/>
              </w:rPr>
            </w:pPr>
            <w:r>
              <w:rPr>
                <w:rFonts w:ascii="Courier New" w:hAnsi="Courier New" w:cs="Courier New"/>
              </w:rPr>
              <w:t>4</w:t>
            </w:r>
            <w:r w:rsidR="00D00164">
              <w:rPr>
                <w:rFonts w:ascii="Courier New" w:hAnsi="Courier New" w:cs="Courier New"/>
              </w:rPr>
              <w:t>5.0</w:t>
            </w:r>
          </w:p>
        </w:tc>
      </w:tr>
      <w:tr w:rsidR="00D00164" w14:paraId="13B129C9" w14:textId="77777777" w:rsidTr="000D76CA">
        <w:tc>
          <w:tcPr>
            <w:tcW w:w="2377" w:type="dxa"/>
            <w:vAlign w:val="center"/>
          </w:tcPr>
          <w:p w14:paraId="1FC914EA" w14:textId="77777777" w:rsidR="00D00164" w:rsidRDefault="00D00164"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00340CE9" w14:textId="77777777" w:rsidR="00D00164" w:rsidRDefault="00D00164"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7DFE716" w14:textId="1BF442BA" w:rsidR="00D00164" w:rsidRDefault="000D76CA" w:rsidP="001A0FE9">
            <w:pPr>
              <w:pStyle w:val="BodytextJustified"/>
              <w:jc w:val="left"/>
              <w:rPr>
                <w:rFonts w:ascii="Courier New" w:hAnsi="Courier New" w:cs="Courier New"/>
              </w:rPr>
            </w:pPr>
            <w:r>
              <w:rPr>
                <w:rFonts w:ascii="Courier New" w:hAnsi="Courier New" w:cs="Courier New"/>
              </w:rPr>
              <w:t xml:space="preserve"> support_</w:t>
            </w:r>
            <w:r w:rsidR="00D00164">
              <w:rPr>
                <w:rFonts w:ascii="Courier New" w:hAnsi="Courier New" w:cs="Courier New"/>
              </w:rPr>
              <w:t>data</w:t>
            </w:r>
          </w:p>
        </w:tc>
      </w:tr>
    </w:tbl>
    <w:p w14:paraId="66C92D3E" w14:textId="53ED4992" w:rsidR="00D00164" w:rsidRDefault="00D00164" w:rsidP="00705064">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497"/>
        <w:gridCol w:w="1530"/>
        <w:gridCol w:w="1323"/>
        <w:gridCol w:w="1372"/>
        <w:gridCol w:w="1348"/>
        <w:gridCol w:w="1349"/>
      </w:tblGrid>
      <w:tr w:rsidR="007339AB" w14:paraId="23AE5431" w14:textId="77777777" w:rsidTr="001A0FE9">
        <w:tc>
          <w:tcPr>
            <w:tcW w:w="2377" w:type="dxa"/>
            <w:shd w:val="clear" w:color="auto" w:fill="CCFFFF"/>
            <w:vAlign w:val="center"/>
          </w:tcPr>
          <w:p w14:paraId="4B778ED4" w14:textId="77777777" w:rsidR="007339AB" w:rsidRPr="00EB2272" w:rsidRDefault="007339AB" w:rsidP="001A0FE9">
            <w:pPr>
              <w:pStyle w:val="BodytextJustified"/>
              <w:jc w:val="left"/>
              <w:rPr>
                <w:rFonts w:ascii="Courier New" w:hAnsi="Courier New" w:cs="Courier New"/>
                <w:b/>
              </w:rPr>
            </w:pPr>
            <w:r w:rsidRPr="00EB2272">
              <w:rPr>
                <w:rFonts w:ascii="Courier New" w:hAnsi="Courier New" w:cs="Courier New"/>
                <w:b/>
              </w:rPr>
              <w:lastRenderedPageBreak/>
              <w:t>Variable_Name</w:t>
            </w:r>
          </w:p>
        </w:tc>
        <w:tc>
          <w:tcPr>
            <w:tcW w:w="1530" w:type="dxa"/>
            <w:shd w:val="clear" w:color="auto" w:fill="CCFFFF"/>
            <w:vAlign w:val="center"/>
          </w:tcPr>
          <w:p w14:paraId="44AF4963" w14:textId="77777777" w:rsidR="007339AB" w:rsidRPr="00EB2272" w:rsidRDefault="007339AB"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39F23CC" w14:textId="77777777" w:rsidR="007339AB" w:rsidRPr="00EB2272" w:rsidRDefault="007339AB"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B2D11DD" w14:textId="77777777" w:rsidR="007339AB" w:rsidRPr="00EB2272" w:rsidRDefault="007339AB"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6B13336F" w14:textId="77777777" w:rsidR="007339AB" w:rsidRPr="00EB2272" w:rsidRDefault="007339AB"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AA91598" w14:textId="77777777" w:rsidR="007339AB" w:rsidRPr="00EB2272" w:rsidRDefault="007339AB" w:rsidP="001A0FE9">
            <w:pPr>
              <w:pStyle w:val="BodytextJustified"/>
              <w:jc w:val="left"/>
              <w:rPr>
                <w:rFonts w:ascii="Courier New" w:hAnsi="Courier New" w:cs="Courier New"/>
                <w:b/>
              </w:rPr>
            </w:pPr>
            <w:r w:rsidRPr="00EB2272">
              <w:rPr>
                <w:rFonts w:ascii="Courier New" w:hAnsi="Courier New" w:cs="Courier New"/>
                <w:b/>
              </w:rPr>
              <w:t>D_VARY</w:t>
            </w:r>
          </w:p>
        </w:tc>
      </w:tr>
      <w:tr w:rsidR="007339AB" w14:paraId="541D5C54" w14:textId="77777777" w:rsidTr="001A0FE9">
        <w:tc>
          <w:tcPr>
            <w:tcW w:w="2377" w:type="dxa"/>
            <w:vAlign w:val="center"/>
          </w:tcPr>
          <w:p w14:paraId="71E0ABD2" w14:textId="7CCB4A87" w:rsidR="007339AB" w:rsidRPr="00CE5BCF" w:rsidRDefault="007339AB" w:rsidP="001A0FE9">
            <w:pPr>
              <w:pStyle w:val="BodytextJustified"/>
              <w:jc w:val="left"/>
              <w:rPr>
                <w:rFonts w:ascii="Courier New" w:hAnsi="Courier New" w:cs="Courier New"/>
              </w:rPr>
            </w:pPr>
            <w:r>
              <w:rPr>
                <w:rFonts w:ascii="Courier New" w:hAnsi="Courier New" w:cs="Courier New"/>
              </w:rPr>
              <w:t>SWA_EAS</w:t>
            </w:r>
            <w:r w:rsidR="005750F3">
              <w:rPr>
                <w:rFonts w:ascii="Courier New" w:hAnsi="Courier New" w:cs="Courier New"/>
              </w:rPr>
              <w:t>[</w:t>
            </w:r>
            <w:r>
              <w:rPr>
                <w:rFonts w:ascii="Courier New" w:hAnsi="Courier New" w:cs="Courier New"/>
              </w:rPr>
              <w:t>1</w:t>
            </w:r>
            <w:r w:rsidR="005750F3">
              <w:rPr>
                <w:rFonts w:ascii="Courier New" w:hAnsi="Courier New" w:cs="Courier New"/>
              </w:rPr>
              <w:t>2]</w:t>
            </w:r>
            <w:r>
              <w:rPr>
                <w:rFonts w:ascii="Courier New" w:hAnsi="Courier New" w:cs="Courier New"/>
              </w:rPr>
              <w:t>_AZIMUTH</w:t>
            </w:r>
          </w:p>
        </w:tc>
        <w:tc>
          <w:tcPr>
            <w:tcW w:w="1530" w:type="dxa"/>
            <w:vAlign w:val="center"/>
          </w:tcPr>
          <w:p w14:paraId="532C9731" w14:textId="77777777" w:rsidR="007339AB" w:rsidRPr="00EB2272" w:rsidRDefault="007339AB" w:rsidP="001A0FE9">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0B10F09" w14:textId="60952506" w:rsidR="007339AB" w:rsidRPr="00EB2272" w:rsidRDefault="00502AB9"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39ABD1C" w14:textId="424C1662" w:rsidR="007339AB" w:rsidRPr="00EB2272" w:rsidRDefault="0038608A" w:rsidP="001A0FE9">
            <w:pPr>
              <w:pStyle w:val="BodytextJustified"/>
              <w:jc w:val="left"/>
              <w:rPr>
                <w:rFonts w:ascii="Courier New" w:hAnsi="Courier New" w:cs="Courier New"/>
                <w:b/>
              </w:rPr>
            </w:pPr>
            <w:r>
              <w:rPr>
                <w:rFonts w:ascii="Courier New" w:hAnsi="Courier New" w:cs="Courier New"/>
              </w:rPr>
              <w:t>32</w:t>
            </w:r>
          </w:p>
        </w:tc>
        <w:tc>
          <w:tcPr>
            <w:tcW w:w="1348" w:type="dxa"/>
            <w:vAlign w:val="center"/>
          </w:tcPr>
          <w:p w14:paraId="7255CA4A" w14:textId="77777777" w:rsidR="007339AB" w:rsidRPr="00EB2272" w:rsidRDefault="007339AB" w:rsidP="001A0FE9">
            <w:pPr>
              <w:pStyle w:val="BodytextJustified"/>
              <w:jc w:val="left"/>
              <w:rPr>
                <w:rFonts w:ascii="Courier New" w:hAnsi="Courier New" w:cs="Courier New"/>
                <w:b/>
              </w:rPr>
            </w:pPr>
            <w:r>
              <w:rPr>
                <w:rFonts w:ascii="Courier New" w:hAnsi="Courier New" w:cs="Courier New"/>
              </w:rPr>
              <w:t>F</w:t>
            </w:r>
          </w:p>
        </w:tc>
        <w:tc>
          <w:tcPr>
            <w:tcW w:w="1349" w:type="dxa"/>
            <w:vAlign w:val="center"/>
          </w:tcPr>
          <w:p w14:paraId="603E6108" w14:textId="77777777" w:rsidR="007339AB" w:rsidRPr="00EB2272" w:rsidRDefault="007339AB" w:rsidP="001A0FE9">
            <w:pPr>
              <w:pStyle w:val="BodytextJustified"/>
              <w:jc w:val="left"/>
              <w:rPr>
                <w:rFonts w:ascii="Courier New" w:hAnsi="Courier New" w:cs="Courier New"/>
                <w:b/>
              </w:rPr>
            </w:pPr>
            <w:r>
              <w:rPr>
                <w:rFonts w:ascii="Courier New" w:hAnsi="Courier New" w:cs="Courier New"/>
              </w:rPr>
              <w:t>T</w:t>
            </w:r>
          </w:p>
        </w:tc>
      </w:tr>
      <w:tr w:rsidR="007339AB" w14:paraId="001A0026" w14:textId="77777777" w:rsidTr="001A0FE9">
        <w:tc>
          <w:tcPr>
            <w:tcW w:w="2377" w:type="dxa"/>
            <w:shd w:val="clear" w:color="auto" w:fill="CCFFFF"/>
            <w:vAlign w:val="center"/>
          </w:tcPr>
          <w:p w14:paraId="056BD5FD" w14:textId="77777777" w:rsidR="007339AB" w:rsidRPr="00EB2272" w:rsidRDefault="007339AB"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14FD0BBA" w14:textId="77777777" w:rsidR="007339AB" w:rsidRPr="00EB2272" w:rsidRDefault="007339AB"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AB7969E" w14:textId="77777777" w:rsidR="007339AB" w:rsidRPr="00EB2272" w:rsidRDefault="007339AB" w:rsidP="001A0FE9">
            <w:pPr>
              <w:pStyle w:val="BodytextJustified"/>
              <w:jc w:val="left"/>
              <w:rPr>
                <w:rFonts w:ascii="Courier New" w:hAnsi="Courier New" w:cs="Courier New"/>
                <w:b/>
              </w:rPr>
            </w:pPr>
            <w:r w:rsidRPr="00EB2272">
              <w:rPr>
                <w:rFonts w:ascii="Courier New" w:hAnsi="Courier New" w:cs="Courier New"/>
                <w:b/>
              </w:rPr>
              <w:t>Value</w:t>
            </w:r>
          </w:p>
        </w:tc>
      </w:tr>
      <w:tr w:rsidR="007339AB" w14:paraId="6B3C543F" w14:textId="77777777" w:rsidTr="001A0FE9">
        <w:tc>
          <w:tcPr>
            <w:tcW w:w="2377" w:type="dxa"/>
            <w:vAlign w:val="center"/>
          </w:tcPr>
          <w:p w14:paraId="00844FA1" w14:textId="77777777" w:rsidR="007339AB" w:rsidRDefault="007339AB"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6EEF9234" w14:textId="77777777" w:rsidR="007339AB" w:rsidRDefault="007339AB"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7C8BE60" w14:textId="08EC315D" w:rsidR="007339AB" w:rsidRDefault="007339AB" w:rsidP="001A0FE9">
            <w:pPr>
              <w:pStyle w:val="BodytextJustified"/>
              <w:jc w:val="left"/>
              <w:rPr>
                <w:rFonts w:ascii="Courier New" w:hAnsi="Courier New" w:cs="Courier New"/>
              </w:rPr>
            </w:pPr>
            <w:r>
              <w:rPr>
                <w:rFonts w:ascii="Courier New" w:hAnsi="Courier New" w:cs="Courier New"/>
              </w:rPr>
              <w:t>EAS</w:t>
            </w:r>
            <w:r w:rsidR="005750F3">
              <w:rPr>
                <w:rFonts w:ascii="Courier New" w:hAnsi="Courier New" w:cs="Courier New"/>
              </w:rPr>
              <w:t>[</w:t>
            </w:r>
            <w:r>
              <w:rPr>
                <w:rFonts w:ascii="Courier New" w:hAnsi="Courier New" w:cs="Courier New"/>
              </w:rPr>
              <w:t>1</w:t>
            </w:r>
            <w:r w:rsidR="005750F3">
              <w:rPr>
                <w:rFonts w:ascii="Courier New" w:hAnsi="Courier New" w:cs="Courier New"/>
              </w:rPr>
              <w:t>2]</w:t>
            </w:r>
            <w:r>
              <w:rPr>
                <w:rFonts w:ascii="Courier New" w:hAnsi="Courier New" w:cs="Courier New"/>
              </w:rPr>
              <w:t xml:space="preserve"> </w:t>
            </w:r>
            <w:r w:rsidR="00986386">
              <w:rPr>
                <w:rFonts w:ascii="Courier New" w:hAnsi="Courier New" w:cs="Courier New"/>
              </w:rPr>
              <w:t>Azimuth</w:t>
            </w:r>
          </w:p>
        </w:tc>
      </w:tr>
      <w:tr w:rsidR="007339AB" w14:paraId="4655FD8A" w14:textId="77777777" w:rsidTr="001A0FE9">
        <w:tc>
          <w:tcPr>
            <w:tcW w:w="2377" w:type="dxa"/>
            <w:vAlign w:val="center"/>
          </w:tcPr>
          <w:p w14:paraId="0478D9F8" w14:textId="77777777" w:rsidR="007339AB" w:rsidRDefault="007339AB"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2B4EB3EB" w14:textId="77777777" w:rsidR="007339AB" w:rsidRDefault="007339AB"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5591A63" w14:textId="56E7697B" w:rsidR="007339AB" w:rsidRDefault="007339AB" w:rsidP="00986386">
            <w:pPr>
              <w:pStyle w:val="BodytextJustified"/>
              <w:jc w:val="left"/>
              <w:rPr>
                <w:rFonts w:ascii="Courier New" w:hAnsi="Courier New" w:cs="Courier New"/>
              </w:rPr>
            </w:pPr>
            <w:r>
              <w:rPr>
                <w:rFonts w:ascii="Courier New" w:hAnsi="Courier New" w:cs="Courier New"/>
              </w:rPr>
              <w:t xml:space="preserve">The bin-centred </w:t>
            </w:r>
            <w:r w:rsidR="00986386">
              <w:rPr>
                <w:rFonts w:ascii="Courier New" w:hAnsi="Courier New" w:cs="Courier New"/>
              </w:rPr>
              <w:t>azimuthal</w:t>
            </w:r>
            <w:r>
              <w:rPr>
                <w:rFonts w:ascii="Courier New" w:hAnsi="Courier New" w:cs="Courier New"/>
              </w:rPr>
              <w:t xml:space="preserve"> angles of the EAS</w:t>
            </w:r>
            <w:r w:rsidR="005750F3">
              <w:rPr>
                <w:rFonts w:ascii="Courier New" w:hAnsi="Courier New" w:cs="Courier New"/>
              </w:rPr>
              <w:t>[</w:t>
            </w:r>
            <w:r>
              <w:rPr>
                <w:rFonts w:ascii="Courier New" w:hAnsi="Courier New" w:cs="Courier New"/>
              </w:rPr>
              <w:t>1</w:t>
            </w:r>
            <w:r w:rsidR="005750F3">
              <w:rPr>
                <w:rFonts w:ascii="Courier New" w:hAnsi="Courier New" w:cs="Courier New"/>
              </w:rPr>
              <w:t>2]</w:t>
            </w:r>
            <w:r>
              <w:rPr>
                <w:rFonts w:ascii="Courier New" w:hAnsi="Courier New" w:cs="Courier New"/>
              </w:rPr>
              <w:t xml:space="preserve"> sensor</w:t>
            </w:r>
          </w:p>
        </w:tc>
      </w:tr>
      <w:tr w:rsidR="007339AB" w14:paraId="1CEB7B28" w14:textId="77777777" w:rsidTr="001A0FE9">
        <w:tc>
          <w:tcPr>
            <w:tcW w:w="2377" w:type="dxa"/>
            <w:vAlign w:val="center"/>
          </w:tcPr>
          <w:p w14:paraId="6BEC6C19" w14:textId="77777777" w:rsidR="007339AB" w:rsidRDefault="007339AB"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67FBFA88" w14:textId="77777777" w:rsidR="007339AB" w:rsidRDefault="007339AB"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8C7328F" w14:textId="77777777" w:rsidR="007339AB" w:rsidRDefault="007339AB" w:rsidP="001A0FE9">
            <w:pPr>
              <w:pStyle w:val="BodytextJustified"/>
              <w:jc w:val="left"/>
              <w:rPr>
                <w:rFonts w:ascii="Courier New" w:hAnsi="Courier New" w:cs="Courier New"/>
              </w:rPr>
            </w:pPr>
            <w:r>
              <w:rPr>
                <w:rFonts w:ascii="Courier New" w:hAnsi="Courier New" w:cs="Courier New"/>
              </w:rPr>
              <w:t>-1E31</w:t>
            </w:r>
          </w:p>
        </w:tc>
      </w:tr>
      <w:tr w:rsidR="007339AB" w14:paraId="421DA3BD" w14:textId="77777777" w:rsidTr="001A0FE9">
        <w:tc>
          <w:tcPr>
            <w:tcW w:w="2377" w:type="dxa"/>
            <w:vAlign w:val="center"/>
          </w:tcPr>
          <w:p w14:paraId="10E073E4" w14:textId="77777777" w:rsidR="007339AB" w:rsidRDefault="007339AB"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0DCABAD0" w14:textId="77777777" w:rsidR="007339AB" w:rsidRDefault="007339AB"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56D6DE4" w14:textId="77777777" w:rsidR="007339AB" w:rsidRDefault="007339AB" w:rsidP="001A0FE9">
            <w:pPr>
              <w:pStyle w:val="BodytextJustified"/>
              <w:jc w:val="left"/>
              <w:rPr>
                <w:rFonts w:ascii="Courier New" w:hAnsi="Courier New" w:cs="Courier New"/>
              </w:rPr>
            </w:pPr>
            <w:r>
              <w:rPr>
                <w:rFonts w:ascii="Courier New" w:hAnsi="Courier New" w:cs="Courier New"/>
              </w:rPr>
              <w:t>f14.4</w:t>
            </w:r>
          </w:p>
        </w:tc>
      </w:tr>
      <w:tr w:rsidR="007339AB" w14:paraId="30B5F945" w14:textId="77777777" w:rsidTr="001A0FE9">
        <w:tc>
          <w:tcPr>
            <w:tcW w:w="2377" w:type="dxa"/>
            <w:vAlign w:val="center"/>
          </w:tcPr>
          <w:p w14:paraId="061F5052" w14:textId="77777777" w:rsidR="007339AB" w:rsidRDefault="007339AB"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7A591847" w14:textId="77777777" w:rsidR="007339AB" w:rsidRDefault="007339AB"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705485D" w14:textId="5A75B6C6" w:rsidR="007339AB" w:rsidRDefault="00986386" w:rsidP="001A0FE9">
            <w:pPr>
              <w:pStyle w:val="BodytextJustified"/>
              <w:jc w:val="left"/>
              <w:rPr>
                <w:rFonts w:ascii="Courier New" w:hAnsi="Courier New" w:cs="Courier New"/>
              </w:rPr>
            </w:pPr>
            <w:r>
              <w:rPr>
                <w:rFonts w:ascii="Courier New" w:hAnsi="Courier New" w:cs="Courier New"/>
              </w:rPr>
              <w:t>Azimuthal</w:t>
            </w:r>
            <w:r w:rsidR="007339AB">
              <w:rPr>
                <w:rFonts w:ascii="Courier New" w:hAnsi="Courier New" w:cs="Courier New"/>
              </w:rPr>
              <w:t xml:space="preserve"> Angle</w:t>
            </w:r>
          </w:p>
        </w:tc>
      </w:tr>
      <w:tr w:rsidR="007339AB" w14:paraId="412BC1F6" w14:textId="77777777" w:rsidTr="001A0FE9">
        <w:tc>
          <w:tcPr>
            <w:tcW w:w="2377" w:type="dxa"/>
            <w:vAlign w:val="center"/>
          </w:tcPr>
          <w:p w14:paraId="50288B9B" w14:textId="77777777" w:rsidR="007339AB" w:rsidRDefault="007339AB" w:rsidP="001A0FE9">
            <w:pPr>
              <w:pStyle w:val="BodytextJustified"/>
              <w:jc w:val="left"/>
              <w:rPr>
                <w:rFonts w:ascii="Courier New" w:hAnsi="Courier New" w:cs="Courier New"/>
              </w:rPr>
            </w:pPr>
            <w:r>
              <w:rPr>
                <w:rFonts w:ascii="Courier New" w:hAnsi="Courier New" w:cs="Courier New"/>
              </w:rPr>
              <w:t>UNITS</w:t>
            </w:r>
          </w:p>
        </w:tc>
        <w:tc>
          <w:tcPr>
            <w:tcW w:w="1530" w:type="dxa"/>
          </w:tcPr>
          <w:p w14:paraId="3E809459" w14:textId="77777777" w:rsidR="007339AB" w:rsidRDefault="007339AB"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5C7E868" w14:textId="77777777" w:rsidR="007339AB" w:rsidRDefault="007339AB" w:rsidP="001A0FE9">
            <w:pPr>
              <w:pStyle w:val="BodytextJustified"/>
              <w:jc w:val="left"/>
              <w:rPr>
                <w:rFonts w:ascii="Courier New" w:hAnsi="Courier New" w:cs="Courier New"/>
              </w:rPr>
            </w:pPr>
            <w:r>
              <w:rPr>
                <w:rFonts w:ascii="Courier New" w:hAnsi="Courier New" w:cs="Courier New"/>
              </w:rPr>
              <w:t>Degrees</w:t>
            </w:r>
          </w:p>
        </w:tc>
      </w:tr>
      <w:tr w:rsidR="007339AB" w14:paraId="29FA496E" w14:textId="77777777" w:rsidTr="001A0FE9">
        <w:tc>
          <w:tcPr>
            <w:tcW w:w="2377" w:type="dxa"/>
            <w:vAlign w:val="center"/>
          </w:tcPr>
          <w:p w14:paraId="46BCCE96" w14:textId="77777777" w:rsidR="007339AB" w:rsidRDefault="007339AB"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544E30A0" w14:textId="77777777" w:rsidR="007339AB" w:rsidRDefault="007339AB"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56AC45B0" w14:textId="4956DA06" w:rsidR="007339AB" w:rsidRDefault="00986386" w:rsidP="001A0FE9">
            <w:pPr>
              <w:pStyle w:val="BodytextJustified"/>
              <w:jc w:val="left"/>
              <w:rPr>
                <w:rFonts w:ascii="Courier New" w:hAnsi="Courier New" w:cs="Courier New"/>
              </w:rPr>
            </w:pPr>
            <w:r>
              <w:rPr>
                <w:rFonts w:ascii="Courier New" w:hAnsi="Courier New" w:cs="Courier New"/>
              </w:rPr>
              <w:t>0</w:t>
            </w:r>
            <w:r w:rsidR="007339AB">
              <w:rPr>
                <w:rFonts w:ascii="Courier New" w:hAnsi="Courier New" w:cs="Courier New"/>
              </w:rPr>
              <w:t>.0</w:t>
            </w:r>
          </w:p>
        </w:tc>
      </w:tr>
      <w:tr w:rsidR="007339AB" w14:paraId="06D25E86" w14:textId="77777777" w:rsidTr="001A0FE9">
        <w:tc>
          <w:tcPr>
            <w:tcW w:w="2377" w:type="dxa"/>
            <w:vAlign w:val="center"/>
          </w:tcPr>
          <w:p w14:paraId="01DFC84C" w14:textId="77777777" w:rsidR="007339AB" w:rsidRDefault="007339AB"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0113BC18" w14:textId="77777777" w:rsidR="007339AB" w:rsidRDefault="007339AB"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D2385D6" w14:textId="6F9CDB7F" w:rsidR="007339AB" w:rsidRDefault="00986386" w:rsidP="001A0FE9">
            <w:pPr>
              <w:pStyle w:val="BodytextJustified"/>
              <w:jc w:val="left"/>
              <w:rPr>
                <w:rFonts w:ascii="Courier New" w:hAnsi="Courier New" w:cs="Courier New"/>
              </w:rPr>
            </w:pPr>
            <w:r>
              <w:rPr>
                <w:rFonts w:ascii="Courier New" w:hAnsi="Courier New" w:cs="Courier New"/>
              </w:rPr>
              <w:t>360</w:t>
            </w:r>
            <w:r w:rsidR="007339AB">
              <w:rPr>
                <w:rFonts w:ascii="Courier New" w:hAnsi="Courier New" w:cs="Courier New"/>
              </w:rPr>
              <w:t>.0</w:t>
            </w:r>
          </w:p>
        </w:tc>
      </w:tr>
      <w:tr w:rsidR="007339AB" w14:paraId="79BCD62D" w14:textId="77777777" w:rsidTr="001A0FE9">
        <w:tc>
          <w:tcPr>
            <w:tcW w:w="2377" w:type="dxa"/>
            <w:vAlign w:val="center"/>
          </w:tcPr>
          <w:p w14:paraId="4F80DDD2" w14:textId="77777777" w:rsidR="007339AB" w:rsidRDefault="007339AB"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1DCAA266" w14:textId="77777777" w:rsidR="007339AB" w:rsidRDefault="007339AB"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1C4E61F" w14:textId="01588163" w:rsidR="007339AB" w:rsidRDefault="00986386" w:rsidP="001A0FE9">
            <w:pPr>
              <w:pStyle w:val="BodytextJustified"/>
              <w:jc w:val="left"/>
              <w:rPr>
                <w:rFonts w:ascii="Courier New" w:hAnsi="Courier New" w:cs="Courier New"/>
              </w:rPr>
            </w:pPr>
            <w:r>
              <w:rPr>
                <w:rFonts w:ascii="Courier New" w:hAnsi="Courier New" w:cs="Courier New"/>
              </w:rPr>
              <w:t xml:space="preserve"> l</w:t>
            </w:r>
            <w:r w:rsidR="007339AB">
              <w:rPr>
                <w:rFonts w:ascii="Courier New" w:hAnsi="Courier New" w:cs="Courier New"/>
              </w:rPr>
              <w:t>inear</w:t>
            </w:r>
          </w:p>
        </w:tc>
      </w:tr>
      <w:tr w:rsidR="007339AB" w14:paraId="7819C9E2" w14:textId="77777777" w:rsidTr="001A0FE9">
        <w:tc>
          <w:tcPr>
            <w:tcW w:w="2377" w:type="dxa"/>
            <w:vAlign w:val="center"/>
          </w:tcPr>
          <w:p w14:paraId="5C716EEA" w14:textId="77777777" w:rsidR="007339AB" w:rsidRDefault="007339AB"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06B8ED70" w14:textId="77777777" w:rsidR="007339AB" w:rsidRDefault="007339AB"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F79A0C6" w14:textId="722FB62F" w:rsidR="007339AB" w:rsidRDefault="00986386" w:rsidP="001A0FE9">
            <w:pPr>
              <w:pStyle w:val="BodytextJustified"/>
              <w:jc w:val="left"/>
              <w:rPr>
                <w:rFonts w:ascii="Courier New" w:hAnsi="Courier New" w:cs="Courier New"/>
              </w:rPr>
            </w:pPr>
            <w:r>
              <w:rPr>
                <w:rFonts w:ascii="Courier New" w:hAnsi="Courier New" w:cs="Courier New"/>
              </w:rPr>
              <w:t>0</w:t>
            </w:r>
            <w:r w:rsidR="007339AB">
              <w:rPr>
                <w:rFonts w:ascii="Courier New" w:hAnsi="Courier New" w:cs="Courier New"/>
              </w:rPr>
              <w:t>.0</w:t>
            </w:r>
          </w:p>
        </w:tc>
      </w:tr>
      <w:tr w:rsidR="007339AB" w14:paraId="7E7F217A" w14:textId="77777777" w:rsidTr="001A0FE9">
        <w:tc>
          <w:tcPr>
            <w:tcW w:w="2377" w:type="dxa"/>
            <w:vAlign w:val="center"/>
          </w:tcPr>
          <w:p w14:paraId="1062C9FB" w14:textId="77777777" w:rsidR="007339AB" w:rsidRDefault="007339AB"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38EB64CC" w14:textId="77777777" w:rsidR="007339AB" w:rsidRDefault="007339AB"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986ABF1" w14:textId="3FEB2A1F" w:rsidR="007339AB" w:rsidRDefault="00986386" w:rsidP="001A0FE9">
            <w:pPr>
              <w:pStyle w:val="BodytextJustified"/>
              <w:jc w:val="left"/>
              <w:rPr>
                <w:rFonts w:ascii="Courier New" w:hAnsi="Courier New" w:cs="Courier New"/>
              </w:rPr>
            </w:pPr>
            <w:r>
              <w:rPr>
                <w:rFonts w:ascii="Courier New" w:hAnsi="Courier New" w:cs="Courier New"/>
              </w:rPr>
              <w:t>360</w:t>
            </w:r>
            <w:r w:rsidR="007339AB">
              <w:rPr>
                <w:rFonts w:ascii="Courier New" w:hAnsi="Courier New" w:cs="Courier New"/>
              </w:rPr>
              <w:t>.0</w:t>
            </w:r>
          </w:p>
        </w:tc>
      </w:tr>
      <w:tr w:rsidR="007339AB" w14:paraId="1824089B" w14:textId="77777777" w:rsidTr="001A0FE9">
        <w:tc>
          <w:tcPr>
            <w:tcW w:w="2377" w:type="dxa"/>
            <w:vAlign w:val="center"/>
          </w:tcPr>
          <w:p w14:paraId="6E3438DB" w14:textId="77777777" w:rsidR="007339AB" w:rsidRDefault="007339AB"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64762D5B" w14:textId="77777777" w:rsidR="007339AB" w:rsidRDefault="007339AB"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4B6E962" w14:textId="77777777" w:rsidR="007339AB" w:rsidRDefault="007339AB" w:rsidP="001A0FE9">
            <w:pPr>
              <w:pStyle w:val="BodytextJustified"/>
              <w:jc w:val="left"/>
              <w:rPr>
                <w:rFonts w:ascii="Courier New" w:hAnsi="Courier New" w:cs="Courier New"/>
              </w:rPr>
            </w:pPr>
            <w:r>
              <w:rPr>
                <w:rFonts w:ascii="Courier New" w:hAnsi="Courier New" w:cs="Courier New"/>
              </w:rPr>
              <w:t xml:space="preserve"> support_data</w:t>
            </w:r>
          </w:p>
        </w:tc>
      </w:tr>
    </w:tbl>
    <w:p w14:paraId="512C475F" w14:textId="1D4C1A1D" w:rsidR="00D00164" w:rsidRDefault="00D00164" w:rsidP="00705064">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CC1BD0" w14:paraId="6332F10C" w14:textId="77777777" w:rsidTr="001A0FE9">
        <w:tc>
          <w:tcPr>
            <w:tcW w:w="2377" w:type="dxa"/>
            <w:shd w:val="clear" w:color="auto" w:fill="CCFFFF"/>
            <w:vAlign w:val="center"/>
          </w:tcPr>
          <w:p w14:paraId="0A6964A4" w14:textId="77777777" w:rsidR="00CC1BD0" w:rsidRPr="00EB2272" w:rsidRDefault="00CC1BD0"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846ABC4" w14:textId="77777777" w:rsidR="00CC1BD0" w:rsidRPr="00EB2272" w:rsidRDefault="00CC1BD0"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A383CEC" w14:textId="77777777" w:rsidR="00CC1BD0" w:rsidRPr="00EB2272" w:rsidRDefault="00CC1BD0"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A85DE7B" w14:textId="77777777" w:rsidR="00CC1BD0" w:rsidRPr="00EB2272" w:rsidRDefault="00CC1BD0"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CB51016" w14:textId="77777777" w:rsidR="00CC1BD0" w:rsidRPr="00EB2272" w:rsidRDefault="00CC1BD0"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937227D" w14:textId="77777777" w:rsidR="00CC1BD0" w:rsidRPr="00EB2272" w:rsidRDefault="00CC1BD0" w:rsidP="001A0FE9">
            <w:pPr>
              <w:pStyle w:val="BodytextJustified"/>
              <w:jc w:val="left"/>
              <w:rPr>
                <w:rFonts w:ascii="Courier New" w:hAnsi="Courier New" w:cs="Courier New"/>
                <w:b/>
              </w:rPr>
            </w:pPr>
            <w:r w:rsidRPr="00EB2272">
              <w:rPr>
                <w:rFonts w:ascii="Courier New" w:hAnsi="Courier New" w:cs="Courier New"/>
                <w:b/>
              </w:rPr>
              <w:t>D_VARY</w:t>
            </w:r>
          </w:p>
        </w:tc>
      </w:tr>
      <w:tr w:rsidR="00CC1BD0" w14:paraId="1E6AC3D0" w14:textId="77777777" w:rsidTr="001A0FE9">
        <w:tc>
          <w:tcPr>
            <w:tcW w:w="2377" w:type="dxa"/>
            <w:vAlign w:val="center"/>
          </w:tcPr>
          <w:p w14:paraId="345638D2" w14:textId="6A21F6E3" w:rsidR="00CC1BD0" w:rsidRPr="00CE5BCF" w:rsidRDefault="00CC1BD0" w:rsidP="001A0FE9">
            <w:pPr>
              <w:pStyle w:val="BodytextJustified"/>
              <w:jc w:val="left"/>
              <w:rPr>
                <w:rFonts w:ascii="Courier New" w:hAnsi="Courier New" w:cs="Courier New"/>
              </w:rPr>
            </w:pPr>
            <w:r>
              <w:rPr>
                <w:rFonts w:ascii="Courier New" w:hAnsi="Courier New" w:cs="Courier New"/>
              </w:rPr>
              <w:t>SWA_EAS</w:t>
            </w:r>
            <w:r w:rsidR="005672FA">
              <w:rPr>
                <w:rFonts w:ascii="Courier New" w:hAnsi="Courier New" w:cs="Courier New"/>
              </w:rPr>
              <w:t>[12]_</w:t>
            </w:r>
            <w:r>
              <w:rPr>
                <w:rFonts w:ascii="Courier New" w:hAnsi="Courier New" w:cs="Courier New"/>
              </w:rPr>
              <w:t>ENERGY</w:t>
            </w:r>
          </w:p>
        </w:tc>
        <w:tc>
          <w:tcPr>
            <w:tcW w:w="1530" w:type="dxa"/>
            <w:vAlign w:val="center"/>
          </w:tcPr>
          <w:p w14:paraId="6ACE937F" w14:textId="77777777" w:rsidR="00CC1BD0" w:rsidRPr="00EB2272" w:rsidRDefault="00CC1BD0" w:rsidP="001A0FE9">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11FD6CB8" w14:textId="335B8D16" w:rsidR="00CC1BD0" w:rsidRPr="00EB2272" w:rsidRDefault="00502AB9"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24092CE" w14:textId="3ADB49A0" w:rsidR="00CC1BD0" w:rsidRPr="00EB2272" w:rsidRDefault="005363D0" w:rsidP="001A0FE9">
            <w:pPr>
              <w:pStyle w:val="BodytextJustified"/>
              <w:jc w:val="left"/>
              <w:rPr>
                <w:rFonts w:ascii="Courier New" w:hAnsi="Courier New" w:cs="Courier New"/>
                <w:b/>
              </w:rPr>
            </w:pPr>
            <w:r>
              <w:rPr>
                <w:rFonts w:ascii="Courier New" w:hAnsi="Courier New" w:cs="Courier New"/>
              </w:rPr>
              <w:t>64</w:t>
            </w:r>
          </w:p>
        </w:tc>
        <w:tc>
          <w:tcPr>
            <w:tcW w:w="1348" w:type="dxa"/>
            <w:vAlign w:val="center"/>
          </w:tcPr>
          <w:p w14:paraId="424CB902" w14:textId="6C755005" w:rsidR="00CC1BD0" w:rsidRPr="00EB2272" w:rsidRDefault="005363D0"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4626935" w14:textId="77777777" w:rsidR="00CC1BD0" w:rsidRPr="00EB2272" w:rsidRDefault="00CC1BD0" w:rsidP="001A0FE9">
            <w:pPr>
              <w:pStyle w:val="BodytextJustified"/>
              <w:jc w:val="left"/>
              <w:rPr>
                <w:rFonts w:ascii="Courier New" w:hAnsi="Courier New" w:cs="Courier New"/>
                <w:b/>
              </w:rPr>
            </w:pPr>
            <w:r>
              <w:rPr>
                <w:rFonts w:ascii="Courier New" w:hAnsi="Courier New" w:cs="Courier New"/>
              </w:rPr>
              <w:t>T</w:t>
            </w:r>
          </w:p>
        </w:tc>
      </w:tr>
      <w:tr w:rsidR="00CC1BD0" w14:paraId="7DEAD2B7" w14:textId="77777777" w:rsidTr="001A0FE9">
        <w:tc>
          <w:tcPr>
            <w:tcW w:w="2377" w:type="dxa"/>
            <w:shd w:val="clear" w:color="auto" w:fill="CCFFFF"/>
            <w:vAlign w:val="center"/>
          </w:tcPr>
          <w:p w14:paraId="00E6C6D4" w14:textId="77777777" w:rsidR="00CC1BD0" w:rsidRPr="00EB2272" w:rsidRDefault="00CC1BD0"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0665256" w14:textId="77777777" w:rsidR="00CC1BD0" w:rsidRPr="00EB2272" w:rsidRDefault="00CC1BD0"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071843C" w14:textId="77777777" w:rsidR="00CC1BD0" w:rsidRPr="00EB2272" w:rsidRDefault="00CC1BD0" w:rsidP="001A0FE9">
            <w:pPr>
              <w:pStyle w:val="BodytextJustified"/>
              <w:jc w:val="left"/>
              <w:rPr>
                <w:rFonts w:ascii="Courier New" w:hAnsi="Courier New" w:cs="Courier New"/>
                <w:b/>
              </w:rPr>
            </w:pPr>
            <w:r w:rsidRPr="00EB2272">
              <w:rPr>
                <w:rFonts w:ascii="Courier New" w:hAnsi="Courier New" w:cs="Courier New"/>
                <w:b/>
              </w:rPr>
              <w:t>Value</w:t>
            </w:r>
          </w:p>
        </w:tc>
      </w:tr>
      <w:tr w:rsidR="00CC1BD0" w14:paraId="00194FD4" w14:textId="77777777" w:rsidTr="001A0FE9">
        <w:tc>
          <w:tcPr>
            <w:tcW w:w="2377" w:type="dxa"/>
            <w:vAlign w:val="center"/>
          </w:tcPr>
          <w:p w14:paraId="34A2A1A1" w14:textId="77777777" w:rsidR="00CC1BD0" w:rsidRDefault="00CC1BD0"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E1F6DBC" w14:textId="77777777" w:rsidR="00CC1BD0" w:rsidRDefault="00CC1BD0"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6C1B3BD" w14:textId="07CF984C" w:rsidR="00CC1BD0" w:rsidRDefault="00CC1BD0" w:rsidP="001A0FE9">
            <w:pPr>
              <w:pStyle w:val="BodytextJustified"/>
              <w:jc w:val="left"/>
              <w:rPr>
                <w:rFonts w:ascii="Courier New" w:hAnsi="Courier New" w:cs="Courier New"/>
              </w:rPr>
            </w:pPr>
            <w:r>
              <w:rPr>
                <w:rFonts w:ascii="Courier New" w:hAnsi="Courier New" w:cs="Courier New"/>
              </w:rPr>
              <w:t>EAS</w:t>
            </w:r>
            <w:r w:rsidR="005672FA">
              <w:rPr>
                <w:rFonts w:ascii="Courier New" w:hAnsi="Courier New" w:cs="Courier New"/>
              </w:rPr>
              <w:t>[</w:t>
            </w:r>
            <w:r>
              <w:rPr>
                <w:rFonts w:ascii="Courier New" w:hAnsi="Courier New" w:cs="Courier New"/>
              </w:rPr>
              <w:t>1</w:t>
            </w:r>
            <w:r w:rsidR="005672FA">
              <w:rPr>
                <w:rFonts w:ascii="Courier New" w:hAnsi="Courier New" w:cs="Courier New"/>
              </w:rPr>
              <w:t>2]</w:t>
            </w:r>
            <w:r>
              <w:rPr>
                <w:rFonts w:ascii="Courier New" w:hAnsi="Courier New" w:cs="Courier New"/>
              </w:rPr>
              <w:t xml:space="preserve"> </w:t>
            </w:r>
            <w:r w:rsidR="00041CAD">
              <w:rPr>
                <w:rFonts w:ascii="Courier New" w:hAnsi="Courier New" w:cs="Courier New"/>
              </w:rPr>
              <w:t>Energy</w:t>
            </w:r>
          </w:p>
        </w:tc>
      </w:tr>
      <w:tr w:rsidR="00CC1BD0" w14:paraId="57755458" w14:textId="77777777" w:rsidTr="001A0FE9">
        <w:tc>
          <w:tcPr>
            <w:tcW w:w="2377" w:type="dxa"/>
            <w:vAlign w:val="center"/>
          </w:tcPr>
          <w:p w14:paraId="6618165C" w14:textId="77777777" w:rsidR="00CC1BD0" w:rsidRDefault="00CC1BD0"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451EB6EB" w14:textId="77777777" w:rsidR="00CC1BD0" w:rsidRDefault="00CC1BD0"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65C2146" w14:textId="4BD8AD74" w:rsidR="00CC1BD0" w:rsidRDefault="00CC1BD0" w:rsidP="001A0FE9">
            <w:pPr>
              <w:pStyle w:val="BodytextJustified"/>
              <w:jc w:val="left"/>
              <w:rPr>
                <w:rFonts w:ascii="Courier New" w:hAnsi="Courier New" w:cs="Courier New"/>
              </w:rPr>
            </w:pPr>
            <w:r>
              <w:rPr>
                <w:rFonts w:ascii="Courier New" w:hAnsi="Courier New" w:cs="Courier New"/>
              </w:rPr>
              <w:t>The bin-centred</w:t>
            </w:r>
            <w:r w:rsidR="00041CAD">
              <w:rPr>
                <w:rFonts w:ascii="Courier New" w:hAnsi="Courier New" w:cs="Courier New"/>
              </w:rPr>
              <w:t xml:space="preserve"> Energy values</w:t>
            </w:r>
            <w:r>
              <w:rPr>
                <w:rFonts w:ascii="Courier New" w:hAnsi="Courier New" w:cs="Courier New"/>
              </w:rPr>
              <w:t xml:space="preserve"> of the EAS</w:t>
            </w:r>
            <w:r w:rsidR="005672FA">
              <w:rPr>
                <w:rFonts w:ascii="Courier New" w:hAnsi="Courier New" w:cs="Courier New"/>
              </w:rPr>
              <w:t>[</w:t>
            </w:r>
            <w:r>
              <w:rPr>
                <w:rFonts w:ascii="Courier New" w:hAnsi="Courier New" w:cs="Courier New"/>
              </w:rPr>
              <w:t>1</w:t>
            </w:r>
            <w:r w:rsidR="005672FA">
              <w:rPr>
                <w:rFonts w:ascii="Courier New" w:hAnsi="Courier New" w:cs="Courier New"/>
              </w:rPr>
              <w:t>2]</w:t>
            </w:r>
            <w:r>
              <w:rPr>
                <w:rFonts w:ascii="Courier New" w:hAnsi="Courier New" w:cs="Courier New"/>
              </w:rPr>
              <w:t xml:space="preserve"> sensor</w:t>
            </w:r>
          </w:p>
        </w:tc>
      </w:tr>
      <w:tr w:rsidR="00CC1BD0" w14:paraId="65C6B566" w14:textId="77777777" w:rsidTr="001A0FE9">
        <w:tc>
          <w:tcPr>
            <w:tcW w:w="2377" w:type="dxa"/>
            <w:vAlign w:val="center"/>
          </w:tcPr>
          <w:p w14:paraId="4B318C9C" w14:textId="77777777" w:rsidR="00CC1BD0" w:rsidRDefault="00CC1BD0"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46EC11F1" w14:textId="77777777" w:rsidR="00CC1BD0" w:rsidRDefault="00CC1BD0"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9791926" w14:textId="77777777" w:rsidR="00CC1BD0" w:rsidRDefault="00CC1BD0" w:rsidP="001A0FE9">
            <w:pPr>
              <w:pStyle w:val="BodytextJustified"/>
              <w:jc w:val="left"/>
              <w:rPr>
                <w:rFonts w:ascii="Courier New" w:hAnsi="Courier New" w:cs="Courier New"/>
              </w:rPr>
            </w:pPr>
            <w:r>
              <w:rPr>
                <w:rFonts w:ascii="Courier New" w:hAnsi="Courier New" w:cs="Courier New"/>
              </w:rPr>
              <w:t>-1E31</w:t>
            </w:r>
          </w:p>
        </w:tc>
      </w:tr>
      <w:tr w:rsidR="00CC1BD0" w14:paraId="2D48E19E" w14:textId="77777777" w:rsidTr="001A0FE9">
        <w:tc>
          <w:tcPr>
            <w:tcW w:w="2377" w:type="dxa"/>
            <w:vAlign w:val="center"/>
          </w:tcPr>
          <w:p w14:paraId="1329E7CB" w14:textId="77777777" w:rsidR="00CC1BD0" w:rsidRDefault="00CC1BD0"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49AE1323" w14:textId="77777777" w:rsidR="00CC1BD0" w:rsidRDefault="00CC1BD0"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6210EFD" w14:textId="77777777" w:rsidR="00CC1BD0" w:rsidRDefault="00CC1BD0" w:rsidP="001A0FE9">
            <w:pPr>
              <w:pStyle w:val="BodytextJustified"/>
              <w:jc w:val="left"/>
              <w:rPr>
                <w:rFonts w:ascii="Courier New" w:hAnsi="Courier New" w:cs="Courier New"/>
              </w:rPr>
            </w:pPr>
            <w:r>
              <w:rPr>
                <w:rFonts w:ascii="Courier New" w:hAnsi="Courier New" w:cs="Courier New"/>
              </w:rPr>
              <w:t>f14.4</w:t>
            </w:r>
          </w:p>
        </w:tc>
      </w:tr>
      <w:tr w:rsidR="00CC1BD0" w14:paraId="3862AA31" w14:textId="77777777" w:rsidTr="001A0FE9">
        <w:tc>
          <w:tcPr>
            <w:tcW w:w="2377" w:type="dxa"/>
            <w:vAlign w:val="center"/>
          </w:tcPr>
          <w:p w14:paraId="60043ED7" w14:textId="77777777" w:rsidR="00CC1BD0" w:rsidRDefault="00CC1BD0"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1DEBB325" w14:textId="77777777" w:rsidR="00CC1BD0" w:rsidRDefault="00CC1BD0"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64461A3" w14:textId="60338AAA" w:rsidR="00CC1BD0" w:rsidRDefault="00041CAD" w:rsidP="001A0FE9">
            <w:pPr>
              <w:pStyle w:val="BodytextJustified"/>
              <w:jc w:val="left"/>
              <w:rPr>
                <w:rFonts w:ascii="Courier New" w:hAnsi="Courier New" w:cs="Courier New"/>
              </w:rPr>
            </w:pPr>
            <w:r>
              <w:rPr>
                <w:rFonts w:ascii="Courier New" w:hAnsi="Courier New" w:cs="Courier New"/>
              </w:rPr>
              <w:t>Energy</w:t>
            </w:r>
          </w:p>
        </w:tc>
      </w:tr>
      <w:tr w:rsidR="00CC1BD0" w14:paraId="526FF6F2" w14:textId="77777777" w:rsidTr="001A0FE9">
        <w:tc>
          <w:tcPr>
            <w:tcW w:w="2377" w:type="dxa"/>
            <w:vAlign w:val="center"/>
          </w:tcPr>
          <w:p w14:paraId="3C27FCEE" w14:textId="77777777" w:rsidR="00CC1BD0" w:rsidRDefault="00CC1BD0" w:rsidP="001A0FE9">
            <w:pPr>
              <w:pStyle w:val="BodytextJustified"/>
              <w:jc w:val="left"/>
              <w:rPr>
                <w:rFonts w:ascii="Courier New" w:hAnsi="Courier New" w:cs="Courier New"/>
              </w:rPr>
            </w:pPr>
            <w:r>
              <w:rPr>
                <w:rFonts w:ascii="Courier New" w:hAnsi="Courier New" w:cs="Courier New"/>
              </w:rPr>
              <w:t>UNITS</w:t>
            </w:r>
          </w:p>
        </w:tc>
        <w:tc>
          <w:tcPr>
            <w:tcW w:w="1530" w:type="dxa"/>
          </w:tcPr>
          <w:p w14:paraId="651F1C36" w14:textId="77777777" w:rsidR="00CC1BD0" w:rsidRDefault="00CC1BD0"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58A3714" w14:textId="3574E8C1" w:rsidR="00CC1BD0" w:rsidRDefault="00041CAD" w:rsidP="001A0FE9">
            <w:pPr>
              <w:pStyle w:val="BodytextJustified"/>
              <w:jc w:val="left"/>
              <w:rPr>
                <w:rFonts w:ascii="Courier New" w:hAnsi="Courier New" w:cs="Courier New"/>
              </w:rPr>
            </w:pPr>
            <w:r>
              <w:rPr>
                <w:rFonts w:ascii="Courier New" w:hAnsi="Courier New" w:cs="Courier New"/>
              </w:rPr>
              <w:t>ElectronVolts</w:t>
            </w:r>
          </w:p>
        </w:tc>
      </w:tr>
      <w:tr w:rsidR="00CC1BD0" w14:paraId="0EFE8854" w14:textId="77777777" w:rsidTr="001A0FE9">
        <w:tc>
          <w:tcPr>
            <w:tcW w:w="2377" w:type="dxa"/>
            <w:vAlign w:val="center"/>
          </w:tcPr>
          <w:p w14:paraId="2C618558" w14:textId="77777777" w:rsidR="00CC1BD0" w:rsidRDefault="00CC1BD0"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34455C3C" w14:textId="77777777" w:rsidR="00CC1BD0" w:rsidRDefault="00CC1BD0"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63F02669" w14:textId="6632AF90" w:rsidR="00CC1BD0" w:rsidRDefault="00CC1BD0" w:rsidP="001A0FE9">
            <w:pPr>
              <w:pStyle w:val="BodytextJustified"/>
              <w:jc w:val="left"/>
              <w:rPr>
                <w:rFonts w:ascii="Courier New" w:hAnsi="Courier New" w:cs="Courier New"/>
              </w:rPr>
            </w:pPr>
            <w:r>
              <w:rPr>
                <w:rFonts w:ascii="Courier New" w:hAnsi="Courier New" w:cs="Courier New"/>
              </w:rPr>
              <w:t>0</w:t>
            </w:r>
            <w:r w:rsidR="00041CAD">
              <w:rPr>
                <w:rFonts w:ascii="Courier New" w:hAnsi="Courier New" w:cs="Courier New"/>
              </w:rPr>
              <w:t>.1</w:t>
            </w:r>
          </w:p>
        </w:tc>
      </w:tr>
      <w:tr w:rsidR="00CC1BD0" w14:paraId="64765965" w14:textId="77777777" w:rsidTr="001A0FE9">
        <w:tc>
          <w:tcPr>
            <w:tcW w:w="2377" w:type="dxa"/>
            <w:vAlign w:val="center"/>
          </w:tcPr>
          <w:p w14:paraId="55C0AD7F" w14:textId="77777777" w:rsidR="00CC1BD0" w:rsidRDefault="00CC1BD0"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5BCCB6B4" w14:textId="77777777" w:rsidR="00CC1BD0" w:rsidRDefault="00CC1BD0"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78A01DD" w14:textId="46AC3725" w:rsidR="00CC1BD0" w:rsidRDefault="00CC1BD0" w:rsidP="001A0FE9">
            <w:pPr>
              <w:pStyle w:val="BodytextJustified"/>
              <w:jc w:val="left"/>
              <w:rPr>
                <w:rFonts w:ascii="Courier New" w:hAnsi="Courier New" w:cs="Courier New"/>
              </w:rPr>
            </w:pPr>
            <w:r>
              <w:rPr>
                <w:rFonts w:ascii="Courier New" w:hAnsi="Courier New" w:cs="Courier New"/>
              </w:rPr>
              <w:t>60</w:t>
            </w:r>
            <w:r w:rsidR="00041CAD">
              <w:rPr>
                <w:rFonts w:ascii="Courier New" w:hAnsi="Courier New" w:cs="Courier New"/>
              </w:rPr>
              <w:t>00</w:t>
            </w:r>
            <w:r>
              <w:rPr>
                <w:rFonts w:ascii="Courier New" w:hAnsi="Courier New" w:cs="Courier New"/>
              </w:rPr>
              <w:t>.0</w:t>
            </w:r>
          </w:p>
        </w:tc>
      </w:tr>
      <w:tr w:rsidR="00CC1BD0" w14:paraId="6EFFA1DA" w14:textId="77777777" w:rsidTr="001A0FE9">
        <w:tc>
          <w:tcPr>
            <w:tcW w:w="2377" w:type="dxa"/>
            <w:vAlign w:val="center"/>
          </w:tcPr>
          <w:p w14:paraId="2B5056ED" w14:textId="77777777" w:rsidR="00CC1BD0" w:rsidRDefault="00CC1BD0"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442396C4" w14:textId="77777777" w:rsidR="00CC1BD0" w:rsidRDefault="00CC1BD0"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245BC0C9" w14:textId="0CAF575B" w:rsidR="00CC1BD0" w:rsidRDefault="00041CAD" w:rsidP="001A0FE9">
            <w:pPr>
              <w:pStyle w:val="BodytextJustified"/>
              <w:jc w:val="left"/>
              <w:rPr>
                <w:rFonts w:ascii="Courier New" w:hAnsi="Courier New" w:cs="Courier New"/>
              </w:rPr>
            </w:pPr>
            <w:r>
              <w:rPr>
                <w:rFonts w:ascii="Courier New" w:hAnsi="Courier New" w:cs="Courier New"/>
              </w:rPr>
              <w:t xml:space="preserve"> log</w:t>
            </w:r>
          </w:p>
        </w:tc>
      </w:tr>
      <w:tr w:rsidR="00CC1BD0" w14:paraId="475EE1EB" w14:textId="77777777" w:rsidTr="001A0FE9">
        <w:tc>
          <w:tcPr>
            <w:tcW w:w="2377" w:type="dxa"/>
            <w:vAlign w:val="center"/>
          </w:tcPr>
          <w:p w14:paraId="5FF1294C" w14:textId="77777777" w:rsidR="00CC1BD0" w:rsidRDefault="00CC1BD0"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41CA2140" w14:textId="77777777" w:rsidR="00CC1BD0" w:rsidRDefault="00CC1BD0"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26A6986" w14:textId="5C40AA90" w:rsidR="00CC1BD0" w:rsidRDefault="00CC1BD0" w:rsidP="001A0FE9">
            <w:pPr>
              <w:pStyle w:val="BodytextJustified"/>
              <w:jc w:val="left"/>
              <w:rPr>
                <w:rFonts w:ascii="Courier New" w:hAnsi="Courier New" w:cs="Courier New"/>
              </w:rPr>
            </w:pPr>
            <w:r>
              <w:rPr>
                <w:rFonts w:ascii="Courier New" w:hAnsi="Courier New" w:cs="Courier New"/>
              </w:rPr>
              <w:t>0</w:t>
            </w:r>
            <w:r w:rsidR="00041CAD">
              <w:rPr>
                <w:rFonts w:ascii="Courier New" w:hAnsi="Courier New" w:cs="Courier New"/>
              </w:rPr>
              <w:t>.1</w:t>
            </w:r>
          </w:p>
        </w:tc>
      </w:tr>
      <w:tr w:rsidR="00CC1BD0" w14:paraId="6B71CF70" w14:textId="77777777" w:rsidTr="001A0FE9">
        <w:tc>
          <w:tcPr>
            <w:tcW w:w="2377" w:type="dxa"/>
            <w:vAlign w:val="center"/>
          </w:tcPr>
          <w:p w14:paraId="1E0DBC9B" w14:textId="77777777" w:rsidR="00CC1BD0" w:rsidRDefault="00CC1BD0"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100954B0" w14:textId="77777777" w:rsidR="00CC1BD0" w:rsidRDefault="00CC1BD0"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1029743" w14:textId="71B8B6C6" w:rsidR="00CC1BD0" w:rsidRDefault="00CC1BD0" w:rsidP="001A0FE9">
            <w:pPr>
              <w:pStyle w:val="BodytextJustified"/>
              <w:jc w:val="left"/>
              <w:rPr>
                <w:rFonts w:ascii="Courier New" w:hAnsi="Courier New" w:cs="Courier New"/>
              </w:rPr>
            </w:pPr>
            <w:r>
              <w:rPr>
                <w:rFonts w:ascii="Courier New" w:hAnsi="Courier New" w:cs="Courier New"/>
              </w:rPr>
              <w:t>60</w:t>
            </w:r>
            <w:r w:rsidR="00041CAD">
              <w:rPr>
                <w:rFonts w:ascii="Courier New" w:hAnsi="Courier New" w:cs="Courier New"/>
              </w:rPr>
              <w:t>00</w:t>
            </w:r>
            <w:r>
              <w:rPr>
                <w:rFonts w:ascii="Courier New" w:hAnsi="Courier New" w:cs="Courier New"/>
              </w:rPr>
              <w:t>.0</w:t>
            </w:r>
          </w:p>
        </w:tc>
      </w:tr>
      <w:tr w:rsidR="00FE13E7" w14:paraId="40557E0A" w14:textId="77777777" w:rsidTr="001A0FE9">
        <w:tc>
          <w:tcPr>
            <w:tcW w:w="2377" w:type="dxa"/>
            <w:vAlign w:val="center"/>
          </w:tcPr>
          <w:p w14:paraId="33CEA060" w14:textId="55D6A340" w:rsidR="00FE13E7" w:rsidRDefault="00FE13E7" w:rsidP="001A0FE9">
            <w:pPr>
              <w:pStyle w:val="BodytextJustified"/>
              <w:jc w:val="left"/>
              <w:rPr>
                <w:rFonts w:ascii="Courier New" w:hAnsi="Courier New" w:cs="Courier New"/>
              </w:rPr>
            </w:pPr>
            <w:r>
              <w:rPr>
                <w:rFonts w:ascii="Courier New" w:hAnsi="Courier New" w:cs="Courier New"/>
              </w:rPr>
              <w:t>SI_CONVERSION</w:t>
            </w:r>
          </w:p>
        </w:tc>
        <w:tc>
          <w:tcPr>
            <w:tcW w:w="1530" w:type="dxa"/>
          </w:tcPr>
          <w:p w14:paraId="18EB59A5" w14:textId="5A0985FA" w:rsidR="00FE13E7" w:rsidRDefault="00FE13E7"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7DACF75" w14:textId="0A3C5D74" w:rsidR="00FE13E7" w:rsidRDefault="00FE13E7" w:rsidP="001A0FE9">
            <w:pPr>
              <w:pStyle w:val="BodytextJustified"/>
              <w:jc w:val="left"/>
              <w:rPr>
                <w:rFonts w:ascii="Courier New" w:hAnsi="Courier New" w:cs="Courier New"/>
              </w:rPr>
            </w:pPr>
            <w:r>
              <w:rPr>
                <w:rFonts w:ascii="Courier New" w:hAnsi="Courier New" w:cs="Courier New"/>
              </w:rPr>
              <w:t>1.60217646E-19&gt;J</w:t>
            </w:r>
          </w:p>
        </w:tc>
      </w:tr>
      <w:tr w:rsidR="00CC1BD0" w14:paraId="7579DE36" w14:textId="77777777" w:rsidTr="001A0FE9">
        <w:tc>
          <w:tcPr>
            <w:tcW w:w="2377" w:type="dxa"/>
            <w:vAlign w:val="center"/>
          </w:tcPr>
          <w:p w14:paraId="082FDD53" w14:textId="77777777" w:rsidR="00CC1BD0" w:rsidRDefault="00CC1BD0"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2F4A6057" w14:textId="77777777" w:rsidR="00CC1BD0" w:rsidRDefault="00CC1BD0"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35EC35E" w14:textId="77777777" w:rsidR="00CC1BD0" w:rsidRDefault="00CC1BD0" w:rsidP="001A0FE9">
            <w:pPr>
              <w:pStyle w:val="BodytextJustified"/>
              <w:jc w:val="left"/>
              <w:rPr>
                <w:rFonts w:ascii="Courier New" w:hAnsi="Courier New" w:cs="Courier New"/>
              </w:rPr>
            </w:pPr>
            <w:r>
              <w:rPr>
                <w:rFonts w:ascii="Courier New" w:hAnsi="Courier New" w:cs="Courier New"/>
              </w:rPr>
              <w:t xml:space="preserve"> support_data</w:t>
            </w:r>
          </w:p>
        </w:tc>
      </w:tr>
    </w:tbl>
    <w:p w14:paraId="0B929F5C" w14:textId="74770BBB" w:rsidR="007339AB" w:rsidRDefault="007339AB" w:rsidP="00705064">
      <w:pPr>
        <w:pStyle w:val="BodytextJustified"/>
        <w:rPr>
          <w:rFonts w:ascii="Courier New" w:hAnsi="Courier New" w:cs="Courier New"/>
          <w:sz w:val="20"/>
        </w:rPr>
      </w:pPr>
    </w:p>
    <w:p w14:paraId="160A07D6" w14:textId="77777777" w:rsidR="00CC1BD0" w:rsidRPr="00716DFB" w:rsidRDefault="00CC1BD0" w:rsidP="00705064">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618"/>
        <w:gridCol w:w="1529"/>
        <w:gridCol w:w="1317"/>
        <w:gridCol w:w="1372"/>
        <w:gridCol w:w="1344"/>
        <w:gridCol w:w="1345"/>
      </w:tblGrid>
      <w:tr w:rsidR="00705064" w14:paraId="4F2CB1C2" w14:textId="77777777" w:rsidTr="00FF2F79">
        <w:tc>
          <w:tcPr>
            <w:tcW w:w="2365" w:type="dxa"/>
            <w:shd w:val="clear" w:color="auto" w:fill="CCFFFF"/>
            <w:vAlign w:val="center"/>
          </w:tcPr>
          <w:p w14:paraId="43619608" w14:textId="77777777" w:rsidR="00705064" w:rsidRPr="00EB2272" w:rsidRDefault="00705064" w:rsidP="00705064">
            <w:pPr>
              <w:pStyle w:val="BodytextJustified"/>
              <w:jc w:val="left"/>
              <w:rPr>
                <w:rFonts w:ascii="Courier New" w:hAnsi="Courier New" w:cs="Courier New"/>
                <w:b/>
              </w:rPr>
            </w:pPr>
            <w:r w:rsidRPr="00EB2272">
              <w:rPr>
                <w:rFonts w:ascii="Courier New" w:hAnsi="Courier New" w:cs="Courier New"/>
                <w:b/>
              </w:rPr>
              <w:t>Variable_Name</w:t>
            </w:r>
          </w:p>
        </w:tc>
        <w:tc>
          <w:tcPr>
            <w:tcW w:w="1532" w:type="dxa"/>
            <w:shd w:val="clear" w:color="auto" w:fill="CCFFFF"/>
            <w:vAlign w:val="center"/>
          </w:tcPr>
          <w:p w14:paraId="11C5879A" w14:textId="77777777" w:rsidR="00705064" w:rsidRPr="00EB2272" w:rsidRDefault="00705064" w:rsidP="00705064">
            <w:pPr>
              <w:pStyle w:val="BodytextJustified"/>
              <w:jc w:val="left"/>
              <w:rPr>
                <w:rFonts w:ascii="Courier New" w:hAnsi="Courier New" w:cs="Courier New"/>
                <w:b/>
              </w:rPr>
            </w:pPr>
            <w:r w:rsidRPr="00EB2272">
              <w:rPr>
                <w:rFonts w:ascii="Courier New" w:hAnsi="Courier New" w:cs="Courier New"/>
                <w:b/>
              </w:rPr>
              <w:t>Data_type</w:t>
            </w:r>
          </w:p>
        </w:tc>
        <w:tc>
          <w:tcPr>
            <w:tcW w:w="1326" w:type="dxa"/>
            <w:shd w:val="clear" w:color="auto" w:fill="CCFFFF"/>
            <w:vAlign w:val="center"/>
          </w:tcPr>
          <w:p w14:paraId="61EFD87D" w14:textId="77777777" w:rsidR="00705064" w:rsidRPr="00EB2272" w:rsidRDefault="00705064" w:rsidP="00705064">
            <w:pPr>
              <w:pStyle w:val="BodytextJustified"/>
              <w:jc w:val="left"/>
              <w:rPr>
                <w:rFonts w:ascii="Courier New" w:hAnsi="Courier New" w:cs="Courier New"/>
                <w:b/>
              </w:rPr>
            </w:pPr>
            <w:r w:rsidRPr="00EB2272">
              <w:rPr>
                <w:rFonts w:ascii="Courier New" w:hAnsi="Courier New" w:cs="Courier New"/>
                <w:b/>
              </w:rPr>
              <w:t>DIMS</w:t>
            </w:r>
          </w:p>
        </w:tc>
        <w:tc>
          <w:tcPr>
            <w:tcW w:w="1375" w:type="dxa"/>
            <w:shd w:val="clear" w:color="auto" w:fill="CCFFFF"/>
            <w:vAlign w:val="center"/>
          </w:tcPr>
          <w:p w14:paraId="4951206E" w14:textId="77777777" w:rsidR="00705064" w:rsidRPr="00EB2272" w:rsidRDefault="00705064" w:rsidP="00705064">
            <w:pPr>
              <w:pStyle w:val="BodytextJustified"/>
              <w:jc w:val="left"/>
              <w:rPr>
                <w:rFonts w:ascii="Courier New" w:hAnsi="Courier New" w:cs="Courier New"/>
                <w:b/>
              </w:rPr>
            </w:pPr>
            <w:r w:rsidRPr="00EB2272">
              <w:rPr>
                <w:rFonts w:ascii="Courier New" w:hAnsi="Courier New" w:cs="Courier New"/>
                <w:b/>
              </w:rPr>
              <w:t>SIZES</w:t>
            </w:r>
          </w:p>
        </w:tc>
        <w:tc>
          <w:tcPr>
            <w:tcW w:w="1350" w:type="dxa"/>
            <w:shd w:val="clear" w:color="auto" w:fill="CCFFFF"/>
            <w:vAlign w:val="center"/>
          </w:tcPr>
          <w:p w14:paraId="485600D0" w14:textId="77777777" w:rsidR="00705064" w:rsidRPr="00EB2272" w:rsidRDefault="00705064" w:rsidP="00705064">
            <w:pPr>
              <w:pStyle w:val="BodytextJustified"/>
              <w:jc w:val="left"/>
              <w:rPr>
                <w:rFonts w:ascii="Courier New" w:hAnsi="Courier New" w:cs="Courier New"/>
                <w:b/>
              </w:rPr>
            </w:pPr>
            <w:r w:rsidRPr="00EB2272">
              <w:rPr>
                <w:rFonts w:ascii="Courier New" w:hAnsi="Courier New" w:cs="Courier New"/>
                <w:b/>
              </w:rPr>
              <w:t>R_VARY</w:t>
            </w:r>
          </w:p>
        </w:tc>
        <w:tc>
          <w:tcPr>
            <w:tcW w:w="1351" w:type="dxa"/>
            <w:shd w:val="clear" w:color="auto" w:fill="CCFFFF"/>
            <w:vAlign w:val="center"/>
          </w:tcPr>
          <w:p w14:paraId="266A1823" w14:textId="77777777" w:rsidR="00705064" w:rsidRPr="00EB2272" w:rsidRDefault="00705064" w:rsidP="00705064">
            <w:pPr>
              <w:pStyle w:val="BodytextJustified"/>
              <w:jc w:val="left"/>
              <w:rPr>
                <w:rFonts w:ascii="Courier New" w:hAnsi="Courier New" w:cs="Courier New"/>
                <w:b/>
              </w:rPr>
            </w:pPr>
            <w:r w:rsidRPr="00EB2272">
              <w:rPr>
                <w:rFonts w:ascii="Courier New" w:hAnsi="Courier New" w:cs="Courier New"/>
                <w:b/>
              </w:rPr>
              <w:t>D_VARY</w:t>
            </w:r>
          </w:p>
        </w:tc>
      </w:tr>
      <w:tr w:rsidR="00705064" w14:paraId="2F030B17" w14:textId="77777777" w:rsidTr="00FF2F79">
        <w:tc>
          <w:tcPr>
            <w:tcW w:w="2365" w:type="dxa"/>
            <w:vAlign w:val="center"/>
          </w:tcPr>
          <w:p w14:paraId="00AC3E6A" w14:textId="38954E69" w:rsidR="00705064" w:rsidRPr="00CE5BCF" w:rsidRDefault="00AB7101" w:rsidP="00D65CC6">
            <w:pPr>
              <w:pStyle w:val="BodytextJustified"/>
              <w:jc w:val="left"/>
              <w:rPr>
                <w:rFonts w:ascii="Courier New" w:hAnsi="Courier New" w:cs="Courier New"/>
              </w:rPr>
            </w:pPr>
            <w:r>
              <w:rPr>
                <w:rFonts w:ascii="Courier New" w:hAnsi="Courier New" w:cs="Courier New"/>
              </w:rPr>
              <w:t>SWA_</w:t>
            </w:r>
            <w:r w:rsidR="00D65CC6">
              <w:rPr>
                <w:rFonts w:ascii="Courier New" w:hAnsi="Courier New" w:cs="Courier New"/>
              </w:rPr>
              <w:t>EAS</w:t>
            </w:r>
            <w:r w:rsidR="00A816DA">
              <w:rPr>
                <w:rFonts w:ascii="Courier New" w:hAnsi="Courier New" w:cs="Courier New"/>
              </w:rPr>
              <w:t>[</w:t>
            </w:r>
            <w:r w:rsidR="00D65CC6">
              <w:rPr>
                <w:rFonts w:ascii="Courier New" w:hAnsi="Courier New" w:cs="Courier New"/>
              </w:rPr>
              <w:t>1</w:t>
            </w:r>
            <w:r w:rsidR="00A816DA">
              <w:rPr>
                <w:rFonts w:ascii="Courier New" w:hAnsi="Courier New" w:cs="Courier New"/>
              </w:rPr>
              <w:t>2]</w:t>
            </w:r>
            <w:r>
              <w:rPr>
                <w:rFonts w:ascii="Courier New" w:hAnsi="Courier New" w:cs="Courier New"/>
              </w:rPr>
              <w:t>_</w:t>
            </w:r>
            <w:r w:rsidR="0079077D">
              <w:rPr>
                <w:rFonts w:ascii="Courier New" w:hAnsi="Courier New" w:cs="Courier New"/>
              </w:rPr>
              <w:t>NMc_Data</w:t>
            </w:r>
          </w:p>
        </w:tc>
        <w:tc>
          <w:tcPr>
            <w:tcW w:w="1532" w:type="dxa"/>
            <w:vAlign w:val="center"/>
          </w:tcPr>
          <w:p w14:paraId="6AE3214D" w14:textId="3E1D03C1" w:rsidR="00705064" w:rsidRPr="00EB2272" w:rsidRDefault="00C15FA4" w:rsidP="00705064">
            <w:pPr>
              <w:pStyle w:val="BodytextJustified"/>
              <w:jc w:val="left"/>
              <w:rPr>
                <w:rFonts w:ascii="Courier New" w:hAnsi="Courier New" w:cs="Courier New"/>
                <w:b/>
              </w:rPr>
            </w:pPr>
            <w:r>
              <w:rPr>
                <w:rFonts w:ascii="Courier New" w:hAnsi="Courier New" w:cs="Courier New"/>
              </w:rPr>
              <w:t>CDF_REAL8</w:t>
            </w:r>
          </w:p>
        </w:tc>
        <w:tc>
          <w:tcPr>
            <w:tcW w:w="1326" w:type="dxa"/>
            <w:vAlign w:val="center"/>
          </w:tcPr>
          <w:p w14:paraId="26817B0A" w14:textId="20C02AFB" w:rsidR="00705064" w:rsidRPr="00EB2272" w:rsidRDefault="00A874AF" w:rsidP="00705064">
            <w:pPr>
              <w:pStyle w:val="BodytextJustified"/>
              <w:jc w:val="left"/>
              <w:rPr>
                <w:rFonts w:ascii="Courier New" w:hAnsi="Courier New" w:cs="Courier New"/>
                <w:b/>
              </w:rPr>
            </w:pPr>
            <w:r>
              <w:rPr>
                <w:rFonts w:ascii="Courier New" w:hAnsi="Courier New" w:cs="Courier New"/>
              </w:rPr>
              <w:t>3</w:t>
            </w:r>
          </w:p>
        </w:tc>
        <w:tc>
          <w:tcPr>
            <w:tcW w:w="1375" w:type="dxa"/>
            <w:vAlign w:val="center"/>
          </w:tcPr>
          <w:p w14:paraId="5059FB95" w14:textId="64822C54" w:rsidR="00705064" w:rsidRPr="00EB2272" w:rsidRDefault="00C15FA4" w:rsidP="00705064">
            <w:pPr>
              <w:pStyle w:val="BodytextJustified"/>
              <w:jc w:val="left"/>
              <w:rPr>
                <w:rFonts w:ascii="Courier New" w:hAnsi="Courier New" w:cs="Courier New"/>
                <w:b/>
              </w:rPr>
            </w:pPr>
            <w:r>
              <w:rPr>
                <w:rFonts w:ascii="Courier New" w:hAnsi="Courier New" w:cs="Courier New"/>
              </w:rPr>
              <w:t>16,64,32</w:t>
            </w:r>
          </w:p>
        </w:tc>
        <w:tc>
          <w:tcPr>
            <w:tcW w:w="1350" w:type="dxa"/>
            <w:vAlign w:val="center"/>
          </w:tcPr>
          <w:p w14:paraId="271571E0" w14:textId="77777777" w:rsidR="00705064" w:rsidRPr="00EB2272" w:rsidRDefault="00705064" w:rsidP="00705064">
            <w:pPr>
              <w:pStyle w:val="BodytextJustified"/>
              <w:jc w:val="left"/>
              <w:rPr>
                <w:rFonts w:ascii="Courier New" w:hAnsi="Courier New" w:cs="Courier New"/>
                <w:b/>
              </w:rPr>
            </w:pPr>
            <w:r w:rsidRPr="00E520B4">
              <w:rPr>
                <w:rFonts w:ascii="Courier New" w:hAnsi="Courier New" w:cs="Courier New"/>
              </w:rPr>
              <w:t>T</w:t>
            </w:r>
          </w:p>
        </w:tc>
        <w:tc>
          <w:tcPr>
            <w:tcW w:w="1351" w:type="dxa"/>
            <w:vAlign w:val="center"/>
          </w:tcPr>
          <w:p w14:paraId="7CBE63AE" w14:textId="4370B275" w:rsidR="00705064" w:rsidRPr="00EB2272" w:rsidRDefault="00C15FA4" w:rsidP="00705064">
            <w:pPr>
              <w:pStyle w:val="BodytextJustified"/>
              <w:jc w:val="left"/>
              <w:rPr>
                <w:rFonts w:ascii="Courier New" w:hAnsi="Courier New" w:cs="Courier New"/>
                <w:b/>
              </w:rPr>
            </w:pPr>
            <w:r>
              <w:rPr>
                <w:rFonts w:ascii="Courier New" w:hAnsi="Courier New" w:cs="Courier New"/>
              </w:rPr>
              <w:t>T</w:t>
            </w:r>
            <w:r w:rsidR="00705064">
              <w:rPr>
                <w:rFonts w:ascii="Courier New" w:hAnsi="Courier New" w:cs="Courier New"/>
              </w:rPr>
              <w:t>,</w:t>
            </w:r>
            <w:r>
              <w:rPr>
                <w:rFonts w:ascii="Courier New" w:hAnsi="Courier New" w:cs="Courier New"/>
              </w:rPr>
              <w:t>T,T</w:t>
            </w:r>
          </w:p>
        </w:tc>
      </w:tr>
      <w:tr w:rsidR="00705064" w14:paraId="5FDBD558" w14:textId="77777777" w:rsidTr="00FF2F79">
        <w:tc>
          <w:tcPr>
            <w:tcW w:w="2365" w:type="dxa"/>
            <w:shd w:val="clear" w:color="auto" w:fill="CCFFFF"/>
            <w:vAlign w:val="center"/>
          </w:tcPr>
          <w:p w14:paraId="2876CB4C" w14:textId="77777777" w:rsidR="00705064" w:rsidRPr="00EB2272" w:rsidRDefault="00705064" w:rsidP="00705064">
            <w:pPr>
              <w:pStyle w:val="BodytextJustified"/>
              <w:jc w:val="left"/>
              <w:rPr>
                <w:rFonts w:ascii="Courier New" w:hAnsi="Courier New" w:cs="Courier New"/>
                <w:b/>
              </w:rPr>
            </w:pPr>
            <w:r w:rsidRPr="00EB2272">
              <w:rPr>
                <w:rFonts w:ascii="Courier New" w:hAnsi="Courier New" w:cs="Courier New"/>
                <w:b/>
              </w:rPr>
              <w:t>Attribute Name</w:t>
            </w:r>
          </w:p>
        </w:tc>
        <w:tc>
          <w:tcPr>
            <w:tcW w:w="1532" w:type="dxa"/>
            <w:shd w:val="clear" w:color="auto" w:fill="CCFFFF"/>
            <w:vAlign w:val="center"/>
          </w:tcPr>
          <w:p w14:paraId="7061EDFC" w14:textId="77777777" w:rsidR="00705064" w:rsidRPr="00EB2272" w:rsidRDefault="00705064" w:rsidP="00705064">
            <w:pPr>
              <w:pStyle w:val="BodytextJustified"/>
              <w:jc w:val="left"/>
              <w:rPr>
                <w:rFonts w:ascii="Courier New" w:hAnsi="Courier New" w:cs="Courier New"/>
                <w:b/>
              </w:rPr>
            </w:pPr>
            <w:r w:rsidRPr="00EB2272">
              <w:rPr>
                <w:rFonts w:ascii="Courier New" w:hAnsi="Courier New" w:cs="Courier New"/>
                <w:b/>
              </w:rPr>
              <w:t>Data Type</w:t>
            </w:r>
          </w:p>
        </w:tc>
        <w:tc>
          <w:tcPr>
            <w:tcW w:w="5402" w:type="dxa"/>
            <w:gridSpan w:val="4"/>
            <w:shd w:val="clear" w:color="auto" w:fill="CCFFFF"/>
            <w:vAlign w:val="center"/>
          </w:tcPr>
          <w:p w14:paraId="77F3D268" w14:textId="77777777" w:rsidR="00705064" w:rsidRPr="00EB2272" w:rsidRDefault="00705064" w:rsidP="00705064">
            <w:pPr>
              <w:pStyle w:val="BodytextJustified"/>
              <w:jc w:val="left"/>
              <w:rPr>
                <w:rFonts w:ascii="Courier New" w:hAnsi="Courier New" w:cs="Courier New"/>
                <w:b/>
              </w:rPr>
            </w:pPr>
            <w:r w:rsidRPr="00EB2272">
              <w:rPr>
                <w:rFonts w:ascii="Courier New" w:hAnsi="Courier New" w:cs="Courier New"/>
                <w:b/>
              </w:rPr>
              <w:t>Value</w:t>
            </w:r>
          </w:p>
        </w:tc>
      </w:tr>
      <w:tr w:rsidR="00705064" w14:paraId="4D89693D" w14:textId="77777777" w:rsidTr="00FF2F79">
        <w:tc>
          <w:tcPr>
            <w:tcW w:w="2365" w:type="dxa"/>
            <w:vAlign w:val="center"/>
          </w:tcPr>
          <w:p w14:paraId="0F946AA9" w14:textId="77777777" w:rsidR="00705064" w:rsidRDefault="00705064" w:rsidP="00705064">
            <w:pPr>
              <w:pStyle w:val="BodytextJustified"/>
              <w:jc w:val="left"/>
              <w:rPr>
                <w:rFonts w:ascii="Courier New" w:hAnsi="Courier New" w:cs="Courier New"/>
              </w:rPr>
            </w:pPr>
            <w:r>
              <w:rPr>
                <w:rFonts w:ascii="Courier New" w:hAnsi="Courier New" w:cs="Courier New"/>
              </w:rPr>
              <w:t>FIELDNAM</w:t>
            </w:r>
          </w:p>
        </w:tc>
        <w:tc>
          <w:tcPr>
            <w:tcW w:w="1532" w:type="dxa"/>
            <w:vAlign w:val="center"/>
          </w:tcPr>
          <w:p w14:paraId="4BCC9921" w14:textId="77777777" w:rsidR="00705064" w:rsidRDefault="00705064" w:rsidP="00705064">
            <w:pPr>
              <w:pStyle w:val="BodytextJustified"/>
              <w:jc w:val="left"/>
              <w:rPr>
                <w:rFonts w:ascii="Courier New" w:hAnsi="Courier New" w:cs="Courier New"/>
              </w:rPr>
            </w:pPr>
            <w:r>
              <w:rPr>
                <w:rFonts w:ascii="Courier New" w:hAnsi="Courier New" w:cs="Courier New"/>
              </w:rPr>
              <w:t>CDF_CHAR</w:t>
            </w:r>
          </w:p>
        </w:tc>
        <w:tc>
          <w:tcPr>
            <w:tcW w:w="5402" w:type="dxa"/>
            <w:gridSpan w:val="4"/>
            <w:vAlign w:val="center"/>
          </w:tcPr>
          <w:p w14:paraId="031B68A0" w14:textId="4E441678" w:rsidR="00705064" w:rsidRDefault="00AB7101" w:rsidP="00705064">
            <w:pPr>
              <w:pStyle w:val="BodytextJustified"/>
              <w:jc w:val="left"/>
              <w:rPr>
                <w:rFonts w:ascii="Courier New" w:hAnsi="Courier New" w:cs="Courier New"/>
              </w:rPr>
            </w:pPr>
            <w:r>
              <w:rPr>
                <w:rFonts w:ascii="Courier New" w:hAnsi="Courier New" w:cs="Courier New"/>
              </w:rPr>
              <w:t>SWA_</w:t>
            </w:r>
            <w:r w:rsidR="00D65CC6">
              <w:rPr>
                <w:rFonts w:ascii="Courier New" w:hAnsi="Courier New" w:cs="Courier New"/>
              </w:rPr>
              <w:t>EAS</w:t>
            </w:r>
            <w:r w:rsidR="00A816DA">
              <w:rPr>
                <w:rFonts w:ascii="Courier New" w:hAnsi="Courier New" w:cs="Courier New"/>
              </w:rPr>
              <w:t>[</w:t>
            </w:r>
            <w:r w:rsidR="00D65CC6">
              <w:rPr>
                <w:rFonts w:ascii="Courier New" w:hAnsi="Courier New" w:cs="Courier New"/>
              </w:rPr>
              <w:t>1</w:t>
            </w:r>
            <w:r w:rsidR="00A816DA">
              <w:rPr>
                <w:rFonts w:ascii="Courier New" w:hAnsi="Courier New" w:cs="Courier New"/>
              </w:rPr>
              <w:t>2]</w:t>
            </w:r>
            <w:r>
              <w:rPr>
                <w:rFonts w:ascii="Courier New" w:hAnsi="Courier New" w:cs="Courier New"/>
              </w:rPr>
              <w:t>_</w:t>
            </w:r>
            <w:r w:rsidR="00D65CC6">
              <w:rPr>
                <w:rFonts w:ascii="Courier New" w:hAnsi="Courier New" w:cs="Courier New"/>
              </w:rPr>
              <w:t>NMc</w:t>
            </w:r>
            <w:r w:rsidR="0079077D">
              <w:rPr>
                <w:rFonts w:ascii="Courier New" w:hAnsi="Courier New" w:cs="Courier New"/>
              </w:rPr>
              <w:t>_Data</w:t>
            </w:r>
          </w:p>
        </w:tc>
      </w:tr>
      <w:tr w:rsidR="00705064" w14:paraId="24E473FA" w14:textId="77777777" w:rsidTr="00FF2F79">
        <w:tc>
          <w:tcPr>
            <w:tcW w:w="2365" w:type="dxa"/>
            <w:vAlign w:val="center"/>
          </w:tcPr>
          <w:p w14:paraId="2B971BF6" w14:textId="77777777" w:rsidR="00705064" w:rsidRDefault="00705064" w:rsidP="00705064">
            <w:pPr>
              <w:pStyle w:val="BodytextJustified"/>
              <w:jc w:val="left"/>
              <w:rPr>
                <w:rFonts w:ascii="Courier New" w:hAnsi="Courier New" w:cs="Courier New"/>
              </w:rPr>
            </w:pPr>
            <w:r>
              <w:rPr>
                <w:rFonts w:ascii="Courier New" w:hAnsi="Courier New" w:cs="Courier New"/>
              </w:rPr>
              <w:t>CATDESC</w:t>
            </w:r>
          </w:p>
        </w:tc>
        <w:tc>
          <w:tcPr>
            <w:tcW w:w="1532" w:type="dxa"/>
          </w:tcPr>
          <w:p w14:paraId="5F186BD4" w14:textId="77777777" w:rsidR="00705064" w:rsidRDefault="00705064" w:rsidP="00705064">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46ED9E73" w14:textId="769A0888" w:rsidR="00705064" w:rsidRDefault="00FF2F79" w:rsidP="00D65CC6">
            <w:pPr>
              <w:pStyle w:val="BodytextJustified"/>
              <w:jc w:val="left"/>
              <w:rPr>
                <w:rFonts w:ascii="Courier New" w:hAnsi="Courier New" w:cs="Courier New"/>
              </w:rPr>
            </w:pPr>
            <w:r>
              <w:rPr>
                <w:rFonts w:ascii="Courier New" w:hAnsi="Courier New" w:cs="Courier New"/>
              </w:rPr>
              <w:t>EAS</w:t>
            </w:r>
            <w:r w:rsidR="00A816DA">
              <w:rPr>
                <w:rFonts w:ascii="Courier New" w:hAnsi="Courier New" w:cs="Courier New"/>
              </w:rPr>
              <w:t>[</w:t>
            </w:r>
            <w:r>
              <w:rPr>
                <w:rFonts w:ascii="Courier New" w:hAnsi="Courier New" w:cs="Courier New"/>
              </w:rPr>
              <w:t>1</w:t>
            </w:r>
            <w:r w:rsidR="00A816DA">
              <w:rPr>
                <w:rFonts w:ascii="Courier New" w:hAnsi="Courier New" w:cs="Courier New"/>
              </w:rPr>
              <w:t>2]</w:t>
            </w:r>
            <w:r>
              <w:rPr>
                <w:rFonts w:ascii="Courier New" w:hAnsi="Courier New" w:cs="Courier New"/>
              </w:rPr>
              <w:t xml:space="preserve"> Nominal mode 3D electron distribution counts</w:t>
            </w:r>
          </w:p>
        </w:tc>
      </w:tr>
      <w:tr w:rsidR="004961C6" w14:paraId="5075A26D" w14:textId="77777777" w:rsidTr="00FF2F79">
        <w:tc>
          <w:tcPr>
            <w:tcW w:w="2365" w:type="dxa"/>
            <w:vAlign w:val="center"/>
          </w:tcPr>
          <w:p w14:paraId="185F9720" w14:textId="77777777" w:rsidR="004961C6" w:rsidRDefault="004961C6" w:rsidP="00705064">
            <w:pPr>
              <w:pStyle w:val="BodytextJustified"/>
              <w:jc w:val="left"/>
              <w:rPr>
                <w:rFonts w:ascii="Courier New" w:hAnsi="Courier New" w:cs="Courier New"/>
              </w:rPr>
            </w:pPr>
            <w:r>
              <w:rPr>
                <w:rFonts w:ascii="Courier New" w:hAnsi="Courier New" w:cs="Courier New"/>
              </w:rPr>
              <w:t>DISPLAY_TYPE</w:t>
            </w:r>
          </w:p>
        </w:tc>
        <w:tc>
          <w:tcPr>
            <w:tcW w:w="1532" w:type="dxa"/>
          </w:tcPr>
          <w:p w14:paraId="26357779" w14:textId="77777777" w:rsidR="004961C6" w:rsidRDefault="004961C6" w:rsidP="00705064">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6C35366B" w14:textId="6A4E6A6E" w:rsidR="004961C6" w:rsidRDefault="0079077D" w:rsidP="00705064">
            <w:pPr>
              <w:pStyle w:val="BodytextJustified"/>
              <w:jc w:val="left"/>
              <w:rPr>
                <w:rFonts w:ascii="Courier New" w:hAnsi="Courier New" w:cs="Courier New"/>
              </w:rPr>
            </w:pPr>
            <w:r>
              <w:rPr>
                <w:rFonts w:ascii="Courier New" w:hAnsi="Courier New" w:cs="Courier New"/>
              </w:rPr>
              <w:t xml:space="preserve"> s</w:t>
            </w:r>
            <w:r w:rsidR="004961C6">
              <w:rPr>
                <w:rFonts w:ascii="Courier New" w:hAnsi="Courier New" w:cs="Courier New"/>
              </w:rPr>
              <w:t>pectrogram</w:t>
            </w:r>
          </w:p>
        </w:tc>
      </w:tr>
      <w:tr w:rsidR="004961C6" w14:paraId="42D28189" w14:textId="77777777" w:rsidTr="00FF2F79">
        <w:tc>
          <w:tcPr>
            <w:tcW w:w="2365" w:type="dxa"/>
            <w:vAlign w:val="center"/>
          </w:tcPr>
          <w:p w14:paraId="4BE51DAB" w14:textId="77777777" w:rsidR="004961C6" w:rsidRDefault="004961C6" w:rsidP="00705064">
            <w:pPr>
              <w:pStyle w:val="BodytextJustified"/>
              <w:jc w:val="left"/>
              <w:rPr>
                <w:rFonts w:ascii="Courier New" w:hAnsi="Courier New" w:cs="Courier New"/>
              </w:rPr>
            </w:pPr>
            <w:r>
              <w:rPr>
                <w:rFonts w:ascii="Courier New" w:hAnsi="Courier New" w:cs="Courier New"/>
              </w:rPr>
              <w:t>FILLVAL</w:t>
            </w:r>
          </w:p>
        </w:tc>
        <w:tc>
          <w:tcPr>
            <w:tcW w:w="1532" w:type="dxa"/>
          </w:tcPr>
          <w:p w14:paraId="2FAFFC71" w14:textId="77777777" w:rsidR="004961C6" w:rsidRDefault="004961C6" w:rsidP="00705064">
            <w:pPr>
              <w:pStyle w:val="BodytextJustified"/>
              <w:jc w:val="left"/>
              <w:rPr>
                <w:rFonts w:ascii="Courier New" w:hAnsi="Courier New" w:cs="Courier New"/>
              </w:rPr>
            </w:pPr>
            <w:r>
              <w:rPr>
                <w:rFonts w:ascii="Courier New" w:hAnsi="Courier New" w:cs="Courier New"/>
              </w:rPr>
              <w:t>CDF_REAL8</w:t>
            </w:r>
          </w:p>
        </w:tc>
        <w:tc>
          <w:tcPr>
            <w:tcW w:w="5402" w:type="dxa"/>
            <w:gridSpan w:val="4"/>
          </w:tcPr>
          <w:p w14:paraId="0D74544B" w14:textId="77777777" w:rsidR="004961C6" w:rsidRDefault="004961C6" w:rsidP="00705064">
            <w:pPr>
              <w:pStyle w:val="BodytextJustified"/>
              <w:jc w:val="left"/>
              <w:rPr>
                <w:rFonts w:ascii="Courier New" w:hAnsi="Courier New" w:cs="Courier New"/>
              </w:rPr>
            </w:pPr>
            <w:r>
              <w:rPr>
                <w:rFonts w:ascii="Courier New" w:hAnsi="Courier New" w:cs="Courier New"/>
              </w:rPr>
              <w:t>-1E31</w:t>
            </w:r>
          </w:p>
        </w:tc>
      </w:tr>
      <w:tr w:rsidR="004961C6" w14:paraId="142BE4D6" w14:textId="77777777" w:rsidTr="00FF2F79">
        <w:tc>
          <w:tcPr>
            <w:tcW w:w="2365" w:type="dxa"/>
            <w:vAlign w:val="center"/>
          </w:tcPr>
          <w:p w14:paraId="20C038C4" w14:textId="77777777" w:rsidR="004961C6" w:rsidRDefault="004961C6" w:rsidP="00705064">
            <w:pPr>
              <w:pStyle w:val="BodytextJustified"/>
              <w:jc w:val="left"/>
              <w:rPr>
                <w:rFonts w:ascii="Courier New" w:hAnsi="Courier New" w:cs="Courier New"/>
              </w:rPr>
            </w:pPr>
            <w:r>
              <w:rPr>
                <w:rFonts w:ascii="Courier New" w:hAnsi="Courier New" w:cs="Courier New"/>
              </w:rPr>
              <w:t>FORMAT</w:t>
            </w:r>
          </w:p>
        </w:tc>
        <w:tc>
          <w:tcPr>
            <w:tcW w:w="1532" w:type="dxa"/>
          </w:tcPr>
          <w:p w14:paraId="094E826F" w14:textId="77777777" w:rsidR="004961C6" w:rsidRDefault="004961C6" w:rsidP="00705064">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23EE9DE3" w14:textId="77777777" w:rsidR="004961C6" w:rsidRDefault="004961C6" w:rsidP="00705064">
            <w:pPr>
              <w:pStyle w:val="BodytextJustified"/>
              <w:jc w:val="left"/>
              <w:rPr>
                <w:rFonts w:ascii="Courier New" w:hAnsi="Courier New" w:cs="Courier New"/>
              </w:rPr>
            </w:pPr>
            <w:r>
              <w:rPr>
                <w:rFonts w:ascii="Courier New" w:hAnsi="Courier New" w:cs="Courier New"/>
              </w:rPr>
              <w:t>f14.4</w:t>
            </w:r>
          </w:p>
        </w:tc>
      </w:tr>
      <w:tr w:rsidR="004961C6" w14:paraId="4840C447" w14:textId="77777777" w:rsidTr="00FF2F79">
        <w:tc>
          <w:tcPr>
            <w:tcW w:w="2365" w:type="dxa"/>
            <w:vAlign w:val="center"/>
          </w:tcPr>
          <w:p w14:paraId="72F69146" w14:textId="77777777" w:rsidR="004961C6" w:rsidRDefault="004961C6" w:rsidP="00705064">
            <w:pPr>
              <w:pStyle w:val="BodytextJustified"/>
              <w:jc w:val="left"/>
              <w:rPr>
                <w:rFonts w:ascii="Courier New" w:hAnsi="Courier New" w:cs="Courier New"/>
              </w:rPr>
            </w:pPr>
            <w:r>
              <w:rPr>
                <w:rFonts w:ascii="Courier New" w:hAnsi="Courier New" w:cs="Courier New"/>
              </w:rPr>
              <w:t>LABLAXIS</w:t>
            </w:r>
          </w:p>
        </w:tc>
        <w:tc>
          <w:tcPr>
            <w:tcW w:w="1532" w:type="dxa"/>
          </w:tcPr>
          <w:p w14:paraId="783018B9" w14:textId="77777777" w:rsidR="004961C6" w:rsidRDefault="004961C6" w:rsidP="00705064">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6831596E" w14:textId="77777777" w:rsidR="004961C6" w:rsidRDefault="004961C6" w:rsidP="00705064">
            <w:pPr>
              <w:pStyle w:val="BodytextJustified"/>
              <w:jc w:val="left"/>
              <w:rPr>
                <w:rFonts w:ascii="Courier New" w:hAnsi="Courier New" w:cs="Courier New"/>
              </w:rPr>
            </w:pPr>
            <w:r>
              <w:rPr>
                <w:rFonts w:ascii="Courier New" w:hAnsi="Courier New" w:cs="Courier New"/>
              </w:rPr>
              <w:t>Electron Counts</w:t>
            </w:r>
          </w:p>
        </w:tc>
      </w:tr>
      <w:tr w:rsidR="004961C6" w14:paraId="67992463" w14:textId="77777777" w:rsidTr="00FF2F79">
        <w:tc>
          <w:tcPr>
            <w:tcW w:w="2365" w:type="dxa"/>
            <w:vAlign w:val="center"/>
          </w:tcPr>
          <w:p w14:paraId="77B6A02C" w14:textId="77777777" w:rsidR="004961C6" w:rsidRDefault="004961C6" w:rsidP="00705064">
            <w:pPr>
              <w:pStyle w:val="BodytextJustified"/>
              <w:jc w:val="left"/>
              <w:rPr>
                <w:rFonts w:ascii="Courier New" w:hAnsi="Courier New" w:cs="Courier New"/>
              </w:rPr>
            </w:pPr>
            <w:r>
              <w:rPr>
                <w:rFonts w:ascii="Courier New" w:hAnsi="Courier New" w:cs="Courier New"/>
              </w:rPr>
              <w:t>UNITS</w:t>
            </w:r>
          </w:p>
        </w:tc>
        <w:tc>
          <w:tcPr>
            <w:tcW w:w="1532" w:type="dxa"/>
          </w:tcPr>
          <w:p w14:paraId="342BA3A8" w14:textId="77777777" w:rsidR="004961C6" w:rsidRDefault="004961C6" w:rsidP="00705064">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09323EA0" w14:textId="25A81C00" w:rsidR="004961C6" w:rsidRDefault="004961C6" w:rsidP="00705064">
            <w:pPr>
              <w:pStyle w:val="BodytextJustified"/>
              <w:jc w:val="left"/>
              <w:rPr>
                <w:rFonts w:ascii="Courier New" w:hAnsi="Courier New" w:cs="Courier New"/>
              </w:rPr>
            </w:pPr>
            <w:r>
              <w:rPr>
                <w:rFonts w:ascii="Courier New" w:hAnsi="Courier New" w:cs="Courier New"/>
              </w:rPr>
              <w:t>Counts</w:t>
            </w:r>
            <w:r w:rsidR="0079077D">
              <w:rPr>
                <w:rFonts w:ascii="Courier New" w:hAnsi="Courier New" w:cs="Courier New"/>
              </w:rPr>
              <w:t>/Accum</w:t>
            </w:r>
          </w:p>
        </w:tc>
      </w:tr>
      <w:tr w:rsidR="004961C6" w14:paraId="46E55D42" w14:textId="77777777" w:rsidTr="00FF2F79">
        <w:tc>
          <w:tcPr>
            <w:tcW w:w="2365" w:type="dxa"/>
            <w:vAlign w:val="center"/>
          </w:tcPr>
          <w:p w14:paraId="7915E6DE" w14:textId="77777777" w:rsidR="004961C6" w:rsidRDefault="004961C6" w:rsidP="00705064">
            <w:pPr>
              <w:pStyle w:val="BodytextJustified"/>
              <w:jc w:val="left"/>
              <w:rPr>
                <w:rFonts w:ascii="Courier New" w:hAnsi="Courier New" w:cs="Courier New"/>
              </w:rPr>
            </w:pPr>
            <w:r>
              <w:rPr>
                <w:rFonts w:ascii="Courier New" w:hAnsi="Courier New" w:cs="Courier New"/>
              </w:rPr>
              <w:t>VALIDMIN</w:t>
            </w:r>
          </w:p>
        </w:tc>
        <w:tc>
          <w:tcPr>
            <w:tcW w:w="1532" w:type="dxa"/>
          </w:tcPr>
          <w:p w14:paraId="5846CAFB" w14:textId="77777777" w:rsidR="004961C6" w:rsidRDefault="004961C6" w:rsidP="00705064">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402" w:type="dxa"/>
            <w:gridSpan w:val="4"/>
          </w:tcPr>
          <w:p w14:paraId="2EE5F499" w14:textId="38B3B1BE" w:rsidR="004961C6" w:rsidRDefault="0079077D" w:rsidP="00705064">
            <w:pPr>
              <w:pStyle w:val="BodytextJustified"/>
              <w:jc w:val="left"/>
              <w:rPr>
                <w:rFonts w:ascii="Courier New" w:hAnsi="Courier New" w:cs="Courier New"/>
              </w:rPr>
            </w:pPr>
            <w:r>
              <w:rPr>
                <w:rFonts w:ascii="Courier New" w:hAnsi="Courier New" w:cs="Courier New"/>
              </w:rPr>
              <w:t>0.1</w:t>
            </w:r>
          </w:p>
        </w:tc>
      </w:tr>
      <w:tr w:rsidR="004961C6" w14:paraId="2E9A7522" w14:textId="77777777" w:rsidTr="00FF2F79">
        <w:tc>
          <w:tcPr>
            <w:tcW w:w="2365" w:type="dxa"/>
            <w:vAlign w:val="center"/>
          </w:tcPr>
          <w:p w14:paraId="68379859" w14:textId="77777777" w:rsidR="004961C6" w:rsidRDefault="004961C6" w:rsidP="00705064">
            <w:pPr>
              <w:pStyle w:val="BodytextJustified"/>
              <w:jc w:val="left"/>
              <w:rPr>
                <w:rFonts w:ascii="Courier New" w:hAnsi="Courier New" w:cs="Courier New"/>
              </w:rPr>
            </w:pPr>
            <w:r>
              <w:rPr>
                <w:rFonts w:ascii="Courier New" w:hAnsi="Courier New" w:cs="Courier New"/>
              </w:rPr>
              <w:t>VALIDMAX</w:t>
            </w:r>
          </w:p>
        </w:tc>
        <w:tc>
          <w:tcPr>
            <w:tcW w:w="1532" w:type="dxa"/>
          </w:tcPr>
          <w:p w14:paraId="37DC7356" w14:textId="77777777" w:rsidR="004961C6" w:rsidRDefault="004961C6" w:rsidP="00705064">
            <w:pPr>
              <w:pStyle w:val="BodytextJustified"/>
              <w:jc w:val="left"/>
              <w:rPr>
                <w:rFonts w:ascii="Courier New" w:hAnsi="Courier New" w:cs="Courier New"/>
              </w:rPr>
            </w:pPr>
            <w:r>
              <w:rPr>
                <w:rFonts w:ascii="Courier New" w:hAnsi="Courier New" w:cs="Courier New"/>
              </w:rPr>
              <w:t>CDF_REAL8</w:t>
            </w:r>
          </w:p>
        </w:tc>
        <w:tc>
          <w:tcPr>
            <w:tcW w:w="5402" w:type="dxa"/>
            <w:gridSpan w:val="4"/>
          </w:tcPr>
          <w:p w14:paraId="1F417E64" w14:textId="61B1B277" w:rsidR="004961C6" w:rsidRDefault="0079077D" w:rsidP="00705064">
            <w:pPr>
              <w:pStyle w:val="BodytextJustified"/>
              <w:jc w:val="left"/>
              <w:rPr>
                <w:rFonts w:ascii="Courier New" w:hAnsi="Courier New" w:cs="Courier New"/>
              </w:rPr>
            </w:pPr>
            <w:r>
              <w:rPr>
                <w:rFonts w:ascii="Courier New" w:hAnsi="Courier New" w:cs="Courier New"/>
              </w:rPr>
              <w:t>65535.0</w:t>
            </w:r>
          </w:p>
        </w:tc>
      </w:tr>
      <w:tr w:rsidR="004961C6" w14:paraId="06ECCB90" w14:textId="77777777" w:rsidTr="00FF2F79">
        <w:tc>
          <w:tcPr>
            <w:tcW w:w="2365" w:type="dxa"/>
            <w:vAlign w:val="center"/>
          </w:tcPr>
          <w:p w14:paraId="768C52AB" w14:textId="77777777" w:rsidR="004961C6" w:rsidRDefault="004961C6" w:rsidP="00705064">
            <w:pPr>
              <w:pStyle w:val="BodytextJustified"/>
              <w:jc w:val="left"/>
              <w:rPr>
                <w:rFonts w:ascii="Courier New" w:hAnsi="Courier New" w:cs="Courier New"/>
              </w:rPr>
            </w:pPr>
            <w:r>
              <w:rPr>
                <w:rFonts w:ascii="Courier New" w:hAnsi="Courier New" w:cs="Courier New"/>
              </w:rPr>
              <w:t>SCALETYP</w:t>
            </w:r>
          </w:p>
        </w:tc>
        <w:tc>
          <w:tcPr>
            <w:tcW w:w="1532" w:type="dxa"/>
          </w:tcPr>
          <w:p w14:paraId="004C689B" w14:textId="77777777" w:rsidR="004961C6" w:rsidRDefault="004961C6" w:rsidP="00705064">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vAlign w:val="center"/>
          </w:tcPr>
          <w:p w14:paraId="0E55A6CD" w14:textId="71769A2A" w:rsidR="004961C6" w:rsidRDefault="0079077D" w:rsidP="00705064">
            <w:pPr>
              <w:pStyle w:val="BodytextJustified"/>
              <w:jc w:val="left"/>
              <w:rPr>
                <w:rFonts w:ascii="Courier New" w:hAnsi="Courier New" w:cs="Courier New"/>
              </w:rPr>
            </w:pPr>
            <w:r>
              <w:rPr>
                <w:rFonts w:ascii="Courier New" w:hAnsi="Courier New" w:cs="Courier New"/>
              </w:rPr>
              <w:t xml:space="preserve"> log</w:t>
            </w:r>
          </w:p>
        </w:tc>
      </w:tr>
      <w:tr w:rsidR="004961C6" w14:paraId="745861A5" w14:textId="77777777" w:rsidTr="00FF2F79">
        <w:tc>
          <w:tcPr>
            <w:tcW w:w="2365" w:type="dxa"/>
            <w:vAlign w:val="center"/>
          </w:tcPr>
          <w:p w14:paraId="454A00ED" w14:textId="77777777" w:rsidR="004961C6" w:rsidRDefault="004961C6" w:rsidP="00705064">
            <w:pPr>
              <w:pStyle w:val="BodytextJustified"/>
              <w:jc w:val="left"/>
              <w:rPr>
                <w:rFonts w:ascii="Courier New" w:hAnsi="Courier New" w:cs="Courier New"/>
              </w:rPr>
            </w:pPr>
            <w:r>
              <w:rPr>
                <w:rFonts w:ascii="Courier New" w:hAnsi="Courier New" w:cs="Courier New"/>
              </w:rPr>
              <w:t>SCALEMIN</w:t>
            </w:r>
          </w:p>
        </w:tc>
        <w:tc>
          <w:tcPr>
            <w:tcW w:w="1532" w:type="dxa"/>
          </w:tcPr>
          <w:p w14:paraId="4312572D" w14:textId="77777777" w:rsidR="004961C6" w:rsidRDefault="004961C6" w:rsidP="00705064">
            <w:pPr>
              <w:pStyle w:val="BodytextJustified"/>
              <w:jc w:val="left"/>
              <w:rPr>
                <w:rFonts w:ascii="Courier New" w:hAnsi="Courier New" w:cs="Courier New"/>
              </w:rPr>
            </w:pPr>
            <w:r>
              <w:rPr>
                <w:rFonts w:ascii="Courier New" w:hAnsi="Courier New" w:cs="Courier New"/>
              </w:rPr>
              <w:t>CDF_REAL8</w:t>
            </w:r>
          </w:p>
        </w:tc>
        <w:tc>
          <w:tcPr>
            <w:tcW w:w="5402" w:type="dxa"/>
            <w:gridSpan w:val="4"/>
          </w:tcPr>
          <w:p w14:paraId="31A7258D" w14:textId="5E122EB3" w:rsidR="004961C6" w:rsidRDefault="0079077D" w:rsidP="00705064">
            <w:pPr>
              <w:pStyle w:val="BodytextJustified"/>
              <w:jc w:val="left"/>
              <w:rPr>
                <w:rFonts w:ascii="Courier New" w:hAnsi="Courier New" w:cs="Courier New"/>
              </w:rPr>
            </w:pPr>
            <w:r>
              <w:rPr>
                <w:rFonts w:ascii="Courier New" w:hAnsi="Courier New" w:cs="Courier New"/>
              </w:rPr>
              <w:t>0.1</w:t>
            </w:r>
          </w:p>
        </w:tc>
      </w:tr>
      <w:tr w:rsidR="004961C6" w14:paraId="0EF3513C" w14:textId="77777777" w:rsidTr="00FF2F79">
        <w:tc>
          <w:tcPr>
            <w:tcW w:w="2365" w:type="dxa"/>
            <w:vAlign w:val="center"/>
          </w:tcPr>
          <w:p w14:paraId="7DA6E575" w14:textId="77777777" w:rsidR="004961C6" w:rsidRDefault="004961C6" w:rsidP="00705064">
            <w:pPr>
              <w:pStyle w:val="BodytextJustified"/>
              <w:jc w:val="left"/>
              <w:rPr>
                <w:rFonts w:ascii="Courier New" w:hAnsi="Courier New" w:cs="Courier New"/>
              </w:rPr>
            </w:pPr>
            <w:r>
              <w:rPr>
                <w:rFonts w:ascii="Courier New" w:hAnsi="Courier New" w:cs="Courier New"/>
              </w:rPr>
              <w:t>SCALEMAX</w:t>
            </w:r>
          </w:p>
        </w:tc>
        <w:tc>
          <w:tcPr>
            <w:tcW w:w="1532" w:type="dxa"/>
          </w:tcPr>
          <w:p w14:paraId="06BDB6B7" w14:textId="77777777" w:rsidR="004961C6" w:rsidRDefault="004961C6" w:rsidP="00705064">
            <w:pPr>
              <w:pStyle w:val="BodytextJustified"/>
              <w:jc w:val="left"/>
              <w:rPr>
                <w:rFonts w:ascii="Courier New" w:hAnsi="Courier New" w:cs="Courier New"/>
              </w:rPr>
            </w:pPr>
            <w:r>
              <w:rPr>
                <w:rFonts w:ascii="Courier New" w:hAnsi="Courier New" w:cs="Courier New"/>
              </w:rPr>
              <w:t>CDF_REAL8</w:t>
            </w:r>
          </w:p>
        </w:tc>
        <w:tc>
          <w:tcPr>
            <w:tcW w:w="5402" w:type="dxa"/>
            <w:gridSpan w:val="4"/>
          </w:tcPr>
          <w:p w14:paraId="37172BAD" w14:textId="426A074A" w:rsidR="004961C6" w:rsidRDefault="0079077D" w:rsidP="00705064">
            <w:pPr>
              <w:pStyle w:val="BodytextJustified"/>
              <w:jc w:val="left"/>
              <w:rPr>
                <w:rFonts w:ascii="Courier New" w:hAnsi="Courier New" w:cs="Courier New"/>
              </w:rPr>
            </w:pPr>
            <w:r>
              <w:rPr>
                <w:rFonts w:ascii="Courier New" w:hAnsi="Courier New" w:cs="Courier New"/>
              </w:rPr>
              <w:t>65535.0</w:t>
            </w:r>
          </w:p>
        </w:tc>
      </w:tr>
      <w:tr w:rsidR="00F931C8" w14:paraId="03092FDF" w14:textId="77777777" w:rsidTr="00FF2F79">
        <w:tc>
          <w:tcPr>
            <w:tcW w:w="2365" w:type="dxa"/>
            <w:vAlign w:val="center"/>
          </w:tcPr>
          <w:p w14:paraId="0BA6061C" w14:textId="57E405EA" w:rsidR="00F931C8" w:rsidRDefault="00F931C8" w:rsidP="00705064">
            <w:pPr>
              <w:pStyle w:val="BodytextJustified"/>
              <w:jc w:val="left"/>
              <w:rPr>
                <w:rFonts w:ascii="Courier New" w:hAnsi="Courier New" w:cs="Courier New"/>
              </w:rPr>
            </w:pPr>
            <w:r>
              <w:rPr>
                <w:rFonts w:ascii="Courier New" w:hAnsi="Courier New" w:cs="Courier New"/>
              </w:rPr>
              <w:t>DEPEND_0</w:t>
            </w:r>
          </w:p>
        </w:tc>
        <w:tc>
          <w:tcPr>
            <w:tcW w:w="1532" w:type="dxa"/>
          </w:tcPr>
          <w:p w14:paraId="7B45246E" w14:textId="78D44A75" w:rsidR="00F931C8" w:rsidRDefault="00F931C8" w:rsidP="00705064">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26937C02" w14:textId="33EA762B" w:rsidR="00F931C8" w:rsidRDefault="00B24FDC" w:rsidP="00705064">
            <w:pPr>
              <w:pStyle w:val="BodytextJustified"/>
              <w:jc w:val="left"/>
              <w:rPr>
                <w:rFonts w:ascii="Courier New" w:hAnsi="Courier New" w:cs="Courier New"/>
              </w:rPr>
            </w:pPr>
            <w:r w:rsidRPr="00B24FDC">
              <w:rPr>
                <w:rFonts w:ascii="Courier New" w:hAnsi="Courier New" w:cs="Courier New"/>
              </w:rPr>
              <w:t>SWA_EAS</w:t>
            </w:r>
            <w:r w:rsidR="00716B52">
              <w:rPr>
                <w:rFonts w:ascii="Courier New" w:hAnsi="Courier New" w:cs="Courier New"/>
              </w:rPr>
              <w:t>[</w:t>
            </w:r>
            <w:r w:rsidRPr="00B24FDC">
              <w:rPr>
                <w:rFonts w:ascii="Courier New" w:hAnsi="Courier New" w:cs="Courier New"/>
              </w:rPr>
              <w:t>1</w:t>
            </w:r>
            <w:r w:rsidR="00716B52">
              <w:rPr>
                <w:rFonts w:ascii="Courier New" w:hAnsi="Courier New" w:cs="Courier New"/>
              </w:rPr>
              <w:t>2]</w:t>
            </w:r>
            <w:r w:rsidRPr="00B24FDC">
              <w:rPr>
                <w:rFonts w:ascii="Courier New" w:hAnsi="Courier New" w:cs="Courier New"/>
              </w:rPr>
              <w:t>_SCET</w:t>
            </w:r>
          </w:p>
        </w:tc>
      </w:tr>
      <w:tr w:rsidR="00F931C8" w14:paraId="1D5DFB0C" w14:textId="77777777" w:rsidTr="00FF2F79">
        <w:tc>
          <w:tcPr>
            <w:tcW w:w="2365" w:type="dxa"/>
            <w:vAlign w:val="center"/>
          </w:tcPr>
          <w:p w14:paraId="3673FA3E" w14:textId="43786455" w:rsidR="00F931C8" w:rsidRDefault="00F931C8" w:rsidP="00705064">
            <w:pPr>
              <w:pStyle w:val="BodytextJustified"/>
              <w:jc w:val="left"/>
              <w:rPr>
                <w:rFonts w:ascii="Courier New" w:hAnsi="Courier New" w:cs="Courier New"/>
              </w:rPr>
            </w:pPr>
            <w:r>
              <w:rPr>
                <w:rFonts w:ascii="Courier New" w:hAnsi="Courier New" w:cs="Courier New"/>
              </w:rPr>
              <w:t>DEPEND_1</w:t>
            </w:r>
          </w:p>
        </w:tc>
        <w:tc>
          <w:tcPr>
            <w:tcW w:w="1532" w:type="dxa"/>
          </w:tcPr>
          <w:p w14:paraId="1A53E9ED" w14:textId="535841D7" w:rsidR="00F931C8" w:rsidRDefault="00F931C8" w:rsidP="00705064">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2041F4ED" w14:textId="489C291C" w:rsidR="00F931C8" w:rsidRDefault="00B24FDC" w:rsidP="00705064">
            <w:pPr>
              <w:pStyle w:val="BodytextJustified"/>
              <w:jc w:val="left"/>
              <w:rPr>
                <w:rFonts w:ascii="Courier New" w:hAnsi="Courier New" w:cs="Courier New"/>
              </w:rPr>
            </w:pPr>
            <w:r w:rsidRPr="00B24FDC">
              <w:rPr>
                <w:rFonts w:ascii="Courier New" w:hAnsi="Courier New" w:cs="Courier New"/>
              </w:rPr>
              <w:t>SWA_EAS</w:t>
            </w:r>
            <w:r w:rsidR="00716B52">
              <w:rPr>
                <w:rFonts w:ascii="Courier New" w:hAnsi="Courier New" w:cs="Courier New"/>
              </w:rPr>
              <w:t>[</w:t>
            </w:r>
            <w:r>
              <w:rPr>
                <w:rFonts w:ascii="Courier New" w:hAnsi="Courier New" w:cs="Courier New"/>
              </w:rPr>
              <w:t>1</w:t>
            </w:r>
            <w:r w:rsidR="00716B52">
              <w:rPr>
                <w:rFonts w:ascii="Courier New" w:hAnsi="Courier New" w:cs="Courier New"/>
              </w:rPr>
              <w:t>2]</w:t>
            </w:r>
            <w:r w:rsidRPr="00B24FDC">
              <w:rPr>
                <w:rFonts w:ascii="Courier New" w:hAnsi="Courier New" w:cs="Courier New"/>
              </w:rPr>
              <w:t>_ELEVATION</w:t>
            </w:r>
          </w:p>
        </w:tc>
      </w:tr>
      <w:tr w:rsidR="00F931C8" w14:paraId="5D397ABE" w14:textId="77777777" w:rsidTr="00FF2F79">
        <w:tc>
          <w:tcPr>
            <w:tcW w:w="2365" w:type="dxa"/>
            <w:vAlign w:val="center"/>
          </w:tcPr>
          <w:p w14:paraId="7FEE6F00" w14:textId="52D79BD6" w:rsidR="00F931C8" w:rsidRDefault="00F931C8" w:rsidP="00705064">
            <w:pPr>
              <w:pStyle w:val="BodytextJustified"/>
              <w:jc w:val="left"/>
              <w:rPr>
                <w:rFonts w:ascii="Courier New" w:hAnsi="Courier New" w:cs="Courier New"/>
              </w:rPr>
            </w:pPr>
            <w:r>
              <w:rPr>
                <w:rFonts w:ascii="Courier New" w:hAnsi="Courier New" w:cs="Courier New"/>
              </w:rPr>
              <w:t>DEPEND_2</w:t>
            </w:r>
          </w:p>
        </w:tc>
        <w:tc>
          <w:tcPr>
            <w:tcW w:w="1532" w:type="dxa"/>
          </w:tcPr>
          <w:p w14:paraId="7925573F" w14:textId="7EF48F54" w:rsidR="00F931C8" w:rsidRDefault="00F931C8" w:rsidP="00705064">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2890FCA8" w14:textId="114FDFA4" w:rsidR="00F931C8" w:rsidRDefault="00B24FDC" w:rsidP="00705064">
            <w:pPr>
              <w:pStyle w:val="BodytextJustified"/>
              <w:jc w:val="left"/>
              <w:rPr>
                <w:rFonts w:ascii="Courier New" w:hAnsi="Courier New" w:cs="Courier New"/>
              </w:rPr>
            </w:pPr>
            <w:r w:rsidRPr="00B24FDC">
              <w:rPr>
                <w:rFonts w:ascii="Courier New" w:hAnsi="Courier New" w:cs="Courier New"/>
              </w:rPr>
              <w:t>SWA_EAS</w:t>
            </w:r>
            <w:r w:rsidR="00716B52">
              <w:rPr>
                <w:rFonts w:ascii="Courier New" w:hAnsi="Courier New" w:cs="Courier New"/>
              </w:rPr>
              <w:t>[</w:t>
            </w:r>
            <w:r w:rsidRPr="00B24FDC">
              <w:rPr>
                <w:rFonts w:ascii="Courier New" w:hAnsi="Courier New" w:cs="Courier New"/>
              </w:rPr>
              <w:t>1</w:t>
            </w:r>
            <w:r w:rsidR="00716B52">
              <w:rPr>
                <w:rFonts w:ascii="Courier New" w:hAnsi="Courier New" w:cs="Courier New"/>
              </w:rPr>
              <w:t>2]</w:t>
            </w:r>
            <w:r w:rsidRPr="00B24FDC">
              <w:rPr>
                <w:rFonts w:ascii="Courier New" w:hAnsi="Courier New" w:cs="Courier New"/>
              </w:rPr>
              <w:t>_ENERGY</w:t>
            </w:r>
          </w:p>
        </w:tc>
      </w:tr>
      <w:tr w:rsidR="00F931C8" w14:paraId="2F166FE3" w14:textId="77777777" w:rsidTr="00FF2F79">
        <w:tc>
          <w:tcPr>
            <w:tcW w:w="2365" w:type="dxa"/>
            <w:vAlign w:val="center"/>
          </w:tcPr>
          <w:p w14:paraId="7E580458" w14:textId="70234AFB" w:rsidR="00F931C8" w:rsidRDefault="00F931C8" w:rsidP="00705064">
            <w:pPr>
              <w:pStyle w:val="BodytextJustified"/>
              <w:jc w:val="left"/>
              <w:rPr>
                <w:rFonts w:ascii="Courier New" w:hAnsi="Courier New" w:cs="Courier New"/>
              </w:rPr>
            </w:pPr>
            <w:r>
              <w:rPr>
                <w:rFonts w:ascii="Courier New" w:hAnsi="Courier New" w:cs="Courier New"/>
              </w:rPr>
              <w:t>DEPEND_3</w:t>
            </w:r>
          </w:p>
        </w:tc>
        <w:tc>
          <w:tcPr>
            <w:tcW w:w="1532" w:type="dxa"/>
          </w:tcPr>
          <w:p w14:paraId="11ABA107" w14:textId="6745A694" w:rsidR="00F931C8" w:rsidRDefault="00F931C8" w:rsidP="00705064">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004D432B" w14:textId="3EC273F5" w:rsidR="00F931C8" w:rsidRDefault="00B24FDC" w:rsidP="00705064">
            <w:pPr>
              <w:pStyle w:val="BodytextJustified"/>
              <w:jc w:val="left"/>
              <w:rPr>
                <w:rFonts w:ascii="Courier New" w:hAnsi="Courier New" w:cs="Courier New"/>
              </w:rPr>
            </w:pPr>
            <w:r w:rsidRPr="00B24FDC">
              <w:rPr>
                <w:rFonts w:ascii="Courier New" w:hAnsi="Courier New" w:cs="Courier New"/>
              </w:rPr>
              <w:t>SWA_EAS</w:t>
            </w:r>
            <w:r w:rsidR="00716B52">
              <w:rPr>
                <w:rFonts w:ascii="Courier New" w:hAnsi="Courier New" w:cs="Courier New"/>
              </w:rPr>
              <w:t>[</w:t>
            </w:r>
            <w:r>
              <w:rPr>
                <w:rFonts w:ascii="Courier New" w:hAnsi="Courier New" w:cs="Courier New"/>
              </w:rPr>
              <w:t>1</w:t>
            </w:r>
            <w:r w:rsidR="00716B52">
              <w:rPr>
                <w:rFonts w:ascii="Courier New" w:hAnsi="Courier New" w:cs="Courier New"/>
              </w:rPr>
              <w:t>2]</w:t>
            </w:r>
            <w:r w:rsidRPr="00B24FDC">
              <w:rPr>
                <w:rFonts w:ascii="Courier New" w:hAnsi="Courier New" w:cs="Courier New"/>
              </w:rPr>
              <w:t>_AZIMUTH</w:t>
            </w:r>
          </w:p>
        </w:tc>
      </w:tr>
      <w:tr w:rsidR="004961C6" w14:paraId="68AA00AC" w14:textId="77777777" w:rsidTr="00FF2F79">
        <w:tc>
          <w:tcPr>
            <w:tcW w:w="2365" w:type="dxa"/>
            <w:vAlign w:val="center"/>
          </w:tcPr>
          <w:p w14:paraId="0BF3DF5C" w14:textId="77777777" w:rsidR="004961C6" w:rsidRDefault="004961C6" w:rsidP="00705064">
            <w:pPr>
              <w:pStyle w:val="BodytextJustified"/>
              <w:jc w:val="left"/>
              <w:rPr>
                <w:rFonts w:ascii="Courier New" w:hAnsi="Courier New" w:cs="Courier New"/>
              </w:rPr>
            </w:pPr>
            <w:r>
              <w:rPr>
                <w:rFonts w:ascii="Courier New" w:hAnsi="Courier New" w:cs="Courier New"/>
              </w:rPr>
              <w:t>COORDINATE_SYSTEM</w:t>
            </w:r>
          </w:p>
        </w:tc>
        <w:tc>
          <w:tcPr>
            <w:tcW w:w="1532" w:type="dxa"/>
          </w:tcPr>
          <w:p w14:paraId="25CC7629" w14:textId="77777777" w:rsidR="004961C6" w:rsidRDefault="004961C6" w:rsidP="00705064">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2FDDBD0A" w14:textId="217B222E" w:rsidR="004961C6" w:rsidRPr="008B5902" w:rsidRDefault="004961C6" w:rsidP="00705064">
            <w:pPr>
              <w:pStyle w:val="BodytextJustified"/>
              <w:jc w:val="left"/>
              <w:rPr>
                <w:rFonts w:ascii="Courier New" w:hAnsi="Courier New" w:cs="Courier New"/>
              </w:rPr>
            </w:pPr>
            <w:r>
              <w:rPr>
                <w:rFonts w:ascii="Courier New" w:hAnsi="Courier New" w:cs="Courier New"/>
              </w:rPr>
              <w:t>EAS</w:t>
            </w:r>
            <w:r w:rsidR="00716B52">
              <w:rPr>
                <w:rFonts w:ascii="Courier New" w:hAnsi="Courier New" w:cs="Courier New"/>
              </w:rPr>
              <w:t>[</w:t>
            </w:r>
            <w:r>
              <w:rPr>
                <w:rFonts w:ascii="Courier New" w:hAnsi="Courier New" w:cs="Courier New"/>
              </w:rPr>
              <w:t>1</w:t>
            </w:r>
            <w:r w:rsidR="00716B52">
              <w:rPr>
                <w:rFonts w:ascii="Courier New" w:hAnsi="Courier New" w:cs="Courier New"/>
              </w:rPr>
              <w:t>2]</w:t>
            </w:r>
          </w:p>
        </w:tc>
      </w:tr>
      <w:tr w:rsidR="00FF4EE2" w14:paraId="468BF371" w14:textId="77777777" w:rsidTr="00FF2F79">
        <w:tc>
          <w:tcPr>
            <w:tcW w:w="2365" w:type="dxa"/>
            <w:vAlign w:val="center"/>
          </w:tcPr>
          <w:p w14:paraId="6C399CB6" w14:textId="63354463" w:rsidR="00FF4EE2" w:rsidRDefault="00FF4EE2" w:rsidP="00705064">
            <w:pPr>
              <w:pStyle w:val="BodytextJustified"/>
              <w:jc w:val="left"/>
              <w:rPr>
                <w:rFonts w:ascii="Courier New" w:hAnsi="Courier New" w:cs="Courier New"/>
              </w:rPr>
            </w:pPr>
            <w:r>
              <w:rPr>
                <w:rFonts w:ascii="Courier New" w:hAnsi="Courier New" w:cs="Courier New"/>
              </w:rPr>
              <w:lastRenderedPageBreak/>
              <w:t>VAR_TYPE</w:t>
            </w:r>
          </w:p>
        </w:tc>
        <w:tc>
          <w:tcPr>
            <w:tcW w:w="1532" w:type="dxa"/>
          </w:tcPr>
          <w:p w14:paraId="793DE055" w14:textId="1B5A9B61" w:rsidR="00FF4EE2" w:rsidRDefault="00FF4EE2" w:rsidP="00705064">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55D42493" w14:textId="4AF4B7FF" w:rsidR="00FF4EE2" w:rsidRDefault="00FF4EE2" w:rsidP="00705064">
            <w:pPr>
              <w:pStyle w:val="BodytextJustified"/>
              <w:jc w:val="left"/>
              <w:rPr>
                <w:rFonts w:ascii="Courier New" w:hAnsi="Courier New" w:cs="Courier New"/>
              </w:rPr>
            </w:pPr>
            <w:r>
              <w:rPr>
                <w:rFonts w:ascii="Courier New" w:hAnsi="Courier New" w:cs="Courier New"/>
              </w:rPr>
              <w:t xml:space="preserve"> data</w:t>
            </w:r>
          </w:p>
        </w:tc>
      </w:tr>
    </w:tbl>
    <w:p w14:paraId="10C9D183" w14:textId="66135C82" w:rsidR="00A874AF" w:rsidRDefault="00A874AF" w:rsidP="00705064"/>
    <w:tbl>
      <w:tblPr>
        <w:tblStyle w:val="TableGrid"/>
        <w:tblW w:w="0" w:type="auto"/>
        <w:tblLook w:val="04A0" w:firstRow="1" w:lastRow="0" w:firstColumn="1" w:lastColumn="0" w:noHBand="0" w:noVBand="1"/>
      </w:tblPr>
      <w:tblGrid>
        <w:gridCol w:w="2377"/>
        <w:gridCol w:w="1530"/>
        <w:gridCol w:w="1323"/>
        <w:gridCol w:w="1372"/>
        <w:gridCol w:w="1348"/>
        <w:gridCol w:w="1349"/>
      </w:tblGrid>
      <w:tr w:rsidR="002051F0" w14:paraId="5FE5E39A" w14:textId="77777777" w:rsidTr="001A0FE9">
        <w:tc>
          <w:tcPr>
            <w:tcW w:w="2377" w:type="dxa"/>
            <w:shd w:val="clear" w:color="auto" w:fill="CCFFFF"/>
            <w:vAlign w:val="center"/>
          </w:tcPr>
          <w:p w14:paraId="3DC5A5AF" w14:textId="77777777" w:rsidR="002051F0" w:rsidRPr="00EB2272" w:rsidRDefault="002051F0"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271F739" w14:textId="77777777" w:rsidR="002051F0" w:rsidRPr="00EB2272" w:rsidRDefault="002051F0"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9263EF1" w14:textId="77777777" w:rsidR="002051F0" w:rsidRPr="00EB2272" w:rsidRDefault="002051F0"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B497958" w14:textId="77777777" w:rsidR="002051F0" w:rsidRPr="00EB2272" w:rsidRDefault="002051F0"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CC0FDFC" w14:textId="77777777" w:rsidR="002051F0" w:rsidRPr="00EB2272" w:rsidRDefault="002051F0"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2DC7E4C" w14:textId="77777777" w:rsidR="002051F0" w:rsidRPr="00EB2272" w:rsidRDefault="002051F0" w:rsidP="001A0FE9">
            <w:pPr>
              <w:pStyle w:val="BodytextJustified"/>
              <w:jc w:val="left"/>
              <w:rPr>
                <w:rFonts w:ascii="Courier New" w:hAnsi="Courier New" w:cs="Courier New"/>
                <w:b/>
              </w:rPr>
            </w:pPr>
            <w:r w:rsidRPr="00EB2272">
              <w:rPr>
                <w:rFonts w:ascii="Courier New" w:hAnsi="Courier New" w:cs="Courier New"/>
                <w:b/>
              </w:rPr>
              <w:t>D_VARY</w:t>
            </w:r>
          </w:p>
        </w:tc>
      </w:tr>
      <w:tr w:rsidR="002051F0" w14:paraId="0CFB1ACD" w14:textId="77777777" w:rsidTr="001A0FE9">
        <w:tc>
          <w:tcPr>
            <w:tcW w:w="2377" w:type="dxa"/>
            <w:vAlign w:val="center"/>
          </w:tcPr>
          <w:p w14:paraId="11597B6B" w14:textId="3EDC98A8" w:rsidR="002051F0" w:rsidRPr="00CE5BCF" w:rsidRDefault="002051F0" w:rsidP="001A0FE9">
            <w:pPr>
              <w:pStyle w:val="BodytextJustified"/>
              <w:jc w:val="left"/>
              <w:rPr>
                <w:rFonts w:ascii="Courier New" w:hAnsi="Courier New" w:cs="Courier New"/>
              </w:rPr>
            </w:pPr>
            <w:r>
              <w:rPr>
                <w:rFonts w:ascii="Courier New" w:hAnsi="Courier New" w:cs="Courier New"/>
              </w:rPr>
              <w:t>SWA_EAS</w:t>
            </w:r>
            <w:r w:rsidR="00CC3BB1">
              <w:rPr>
                <w:rFonts w:ascii="Courier New" w:hAnsi="Courier New" w:cs="Courier New"/>
              </w:rPr>
              <w:t>[</w:t>
            </w:r>
            <w:r>
              <w:rPr>
                <w:rFonts w:ascii="Courier New" w:hAnsi="Courier New" w:cs="Courier New"/>
              </w:rPr>
              <w:t>1</w:t>
            </w:r>
            <w:r w:rsidR="00CC3BB1">
              <w:rPr>
                <w:rFonts w:ascii="Courier New" w:hAnsi="Courier New" w:cs="Courier New"/>
              </w:rPr>
              <w:t>2]</w:t>
            </w:r>
            <w:r>
              <w:rPr>
                <w:rFonts w:ascii="Courier New" w:hAnsi="Courier New" w:cs="Courier New"/>
              </w:rPr>
              <w:t>_Mode</w:t>
            </w:r>
          </w:p>
        </w:tc>
        <w:tc>
          <w:tcPr>
            <w:tcW w:w="1530" w:type="dxa"/>
            <w:vAlign w:val="center"/>
          </w:tcPr>
          <w:p w14:paraId="30E074A4" w14:textId="0FA9B72C" w:rsidR="002051F0" w:rsidRPr="00EB2272" w:rsidRDefault="002051F0" w:rsidP="001A0FE9">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2DE776F8" w14:textId="77777777" w:rsidR="002051F0" w:rsidRPr="00EB2272" w:rsidRDefault="002051F0"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3CBD532" w14:textId="0F3C91FD" w:rsidR="002051F0" w:rsidRPr="00EB2272" w:rsidRDefault="002051F0" w:rsidP="001A0FE9">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5DBEB57B" w14:textId="329EAF63" w:rsidR="002051F0" w:rsidRPr="00EB2272" w:rsidRDefault="002051F0"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845131C" w14:textId="77777777" w:rsidR="002051F0" w:rsidRPr="00EB2272" w:rsidRDefault="002051F0" w:rsidP="001A0FE9">
            <w:pPr>
              <w:pStyle w:val="BodytextJustified"/>
              <w:jc w:val="left"/>
              <w:rPr>
                <w:rFonts w:ascii="Courier New" w:hAnsi="Courier New" w:cs="Courier New"/>
                <w:b/>
              </w:rPr>
            </w:pPr>
            <w:r>
              <w:rPr>
                <w:rFonts w:ascii="Courier New" w:hAnsi="Courier New" w:cs="Courier New"/>
              </w:rPr>
              <w:t>T</w:t>
            </w:r>
          </w:p>
        </w:tc>
      </w:tr>
      <w:tr w:rsidR="002051F0" w14:paraId="2112427E" w14:textId="77777777" w:rsidTr="001A0FE9">
        <w:tc>
          <w:tcPr>
            <w:tcW w:w="2377" w:type="dxa"/>
            <w:shd w:val="clear" w:color="auto" w:fill="CCFFFF"/>
            <w:vAlign w:val="center"/>
          </w:tcPr>
          <w:p w14:paraId="183FE73E" w14:textId="77777777" w:rsidR="002051F0" w:rsidRPr="00EB2272" w:rsidRDefault="002051F0"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6696F4E9" w14:textId="77777777" w:rsidR="002051F0" w:rsidRPr="00EB2272" w:rsidRDefault="002051F0"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83E821C" w14:textId="77777777" w:rsidR="002051F0" w:rsidRPr="00EB2272" w:rsidRDefault="002051F0" w:rsidP="001A0FE9">
            <w:pPr>
              <w:pStyle w:val="BodytextJustified"/>
              <w:jc w:val="left"/>
              <w:rPr>
                <w:rFonts w:ascii="Courier New" w:hAnsi="Courier New" w:cs="Courier New"/>
                <w:b/>
              </w:rPr>
            </w:pPr>
            <w:r w:rsidRPr="00EB2272">
              <w:rPr>
                <w:rFonts w:ascii="Courier New" w:hAnsi="Courier New" w:cs="Courier New"/>
                <w:b/>
              </w:rPr>
              <w:t>Value</w:t>
            </w:r>
          </w:p>
        </w:tc>
      </w:tr>
      <w:tr w:rsidR="002051F0" w14:paraId="4CC321CE" w14:textId="77777777" w:rsidTr="001A0FE9">
        <w:tc>
          <w:tcPr>
            <w:tcW w:w="2377" w:type="dxa"/>
            <w:vAlign w:val="center"/>
          </w:tcPr>
          <w:p w14:paraId="548D98D7" w14:textId="77777777" w:rsidR="002051F0" w:rsidRDefault="002051F0"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72D4B5E" w14:textId="77777777" w:rsidR="002051F0" w:rsidRDefault="002051F0"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FB13820" w14:textId="406C719B" w:rsidR="002051F0" w:rsidRDefault="002051F0" w:rsidP="001A0FE9">
            <w:pPr>
              <w:pStyle w:val="BodytextJustified"/>
              <w:jc w:val="left"/>
              <w:rPr>
                <w:rFonts w:ascii="Courier New" w:hAnsi="Courier New" w:cs="Courier New"/>
              </w:rPr>
            </w:pPr>
            <w:r>
              <w:rPr>
                <w:rFonts w:ascii="Courier New" w:hAnsi="Courier New" w:cs="Courier New"/>
              </w:rPr>
              <w:t>EAS</w:t>
            </w:r>
            <w:r w:rsidR="00CC3BB1">
              <w:rPr>
                <w:rFonts w:ascii="Courier New" w:hAnsi="Courier New" w:cs="Courier New"/>
              </w:rPr>
              <w:t>[</w:t>
            </w:r>
            <w:r>
              <w:rPr>
                <w:rFonts w:ascii="Courier New" w:hAnsi="Courier New" w:cs="Courier New"/>
              </w:rPr>
              <w:t>1</w:t>
            </w:r>
            <w:r w:rsidR="00CC3BB1">
              <w:rPr>
                <w:rFonts w:ascii="Courier New" w:hAnsi="Courier New" w:cs="Courier New"/>
              </w:rPr>
              <w:t>2]</w:t>
            </w:r>
            <w:r>
              <w:rPr>
                <w:rFonts w:ascii="Courier New" w:hAnsi="Courier New" w:cs="Courier New"/>
              </w:rPr>
              <w:t xml:space="preserve"> Mode</w:t>
            </w:r>
          </w:p>
        </w:tc>
      </w:tr>
      <w:tr w:rsidR="002051F0" w14:paraId="609DE38E" w14:textId="77777777" w:rsidTr="001A0FE9">
        <w:tc>
          <w:tcPr>
            <w:tcW w:w="2377" w:type="dxa"/>
            <w:vAlign w:val="center"/>
          </w:tcPr>
          <w:p w14:paraId="74F4B12D" w14:textId="77777777" w:rsidR="002051F0" w:rsidRDefault="002051F0"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6A3E0747" w14:textId="77777777" w:rsidR="002051F0" w:rsidRDefault="002051F0"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8AA196A" w14:textId="7438BD32" w:rsidR="002051F0" w:rsidRDefault="002051F0" w:rsidP="001A0FE9">
            <w:pPr>
              <w:pStyle w:val="BodytextJustified"/>
              <w:jc w:val="left"/>
              <w:rPr>
                <w:rFonts w:ascii="Courier New" w:hAnsi="Courier New" w:cs="Courier New"/>
              </w:rPr>
            </w:pPr>
            <w:r>
              <w:rPr>
                <w:rFonts w:ascii="Courier New" w:hAnsi="Courier New" w:cs="Courier New"/>
              </w:rPr>
              <w:t>The EAS</w:t>
            </w:r>
            <w:r w:rsidR="00CC3BB1">
              <w:rPr>
                <w:rFonts w:ascii="Courier New" w:hAnsi="Courier New" w:cs="Courier New"/>
              </w:rPr>
              <w:t>[</w:t>
            </w:r>
            <w:r>
              <w:rPr>
                <w:rFonts w:ascii="Courier New" w:hAnsi="Courier New" w:cs="Courier New"/>
              </w:rPr>
              <w:t>1</w:t>
            </w:r>
            <w:r w:rsidR="00CC3BB1">
              <w:rPr>
                <w:rFonts w:ascii="Courier New" w:hAnsi="Courier New" w:cs="Courier New"/>
              </w:rPr>
              <w:t>2]</w:t>
            </w:r>
            <w:r>
              <w:rPr>
                <w:rFonts w:ascii="Courier New" w:hAnsi="Courier New" w:cs="Courier New"/>
              </w:rPr>
              <w:t xml:space="preserve"> Mode data</w:t>
            </w:r>
          </w:p>
        </w:tc>
      </w:tr>
      <w:tr w:rsidR="003165A0" w14:paraId="2E1BFF4F" w14:textId="77777777" w:rsidTr="001A0FE9">
        <w:tc>
          <w:tcPr>
            <w:tcW w:w="2377" w:type="dxa"/>
            <w:vAlign w:val="center"/>
          </w:tcPr>
          <w:p w14:paraId="6AFED990" w14:textId="5F1174A1" w:rsidR="003165A0" w:rsidRDefault="003165A0" w:rsidP="001A0FE9">
            <w:pPr>
              <w:pStyle w:val="BodytextJustified"/>
              <w:jc w:val="left"/>
              <w:rPr>
                <w:rFonts w:ascii="Courier New" w:hAnsi="Courier New" w:cs="Courier New"/>
              </w:rPr>
            </w:pPr>
            <w:r>
              <w:rPr>
                <w:rFonts w:ascii="Courier New" w:hAnsi="Courier New" w:cs="Courier New"/>
              </w:rPr>
              <w:t>DISPLAY_TYPE</w:t>
            </w:r>
          </w:p>
        </w:tc>
        <w:tc>
          <w:tcPr>
            <w:tcW w:w="1530" w:type="dxa"/>
          </w:tcPr>
          <w:p w14:paraId="4DED4A0B" w14:textId="492F20AD" w:rsidR="003165A0" w:rsidRPr="00B74133" w:rsidRDefault="003165A0"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33E7505" w14:textId="770B35BE" w:rsidR="003165A0" w:rsidRDefault="003165A0" w:rsidP="001A0FE9">
            <w:pPr>
              <w:pStyle w:val="BodytextJustified"/>
              <w:jc w:val="left"/>
              <w:rPr>
                <w:rFonts w:ascii="Courier New" w:hAnsi="Courier New" w:cs="Courier New"/>
              </w:rPr>
            </w:pPr>
            <w:r>
              <w:rPr>
                <w:rFonts w:ascii="Courier New" w:hAnsi="Courier New" w:cs="Courier New"/>
              </w:rPr>
              <w:t xml:space="preserve"> time_series</w:t>
            </w:r>
          </w:p>
        </w:tc>
      </w:tr>
      <w:tr w:rsidR="002051F0" w14:paraId="7AB37605" w14:textId="77777777" w:rsidTr="001A0FE9">
        <w:tc>
          <w:tcPr>
            <w:tcW w:w="2377" w:type="dxa"/>
            <w:vAlign w:val="center"/>
          </w:tcPr>
          <w:p w14:paraId="242F9594" w14:textId="77777777" w:rsidR="002051F0" w:rsidRDefault="002051F0"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508A242F" w14:textId="42601721" w:rsidR="002051F0" w:rsidRDefault="007767A4"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E9AFB9C" w14:textId="6DC0319A" w:rsidR="002051F0" w:rsidRDefault="009A375C" w:rsidP="001A0FE9">
            <w:pPr>
              <w:pStyle w:val="BodytextJustified"/>
              <w:jc w:val="left"/>
              <w:rPr>
                <w:rFonts w:ascii="Courier New" w:hAnsi="Courier New" w:cs="Courier New"/>
              </w:rPr>
            </w:pPr>
            <w:r w:rsidRPr="009A375C">
              <w:rPr>
                <w:rFonts w:ascii="Courier New" w:hAnsi="Courier New" w:cs="Courier New"/>
              </w:rPr>
              <w:t>4294967294</w:t>
            </w:r>
          </w:p>
        </w:tc>
      </w:tr>
      <w:tr w:rsidR="002051F0" w14:paraId="77541028" w14:textId="77777777" w:rsidTr="001A0FE9">
        <w:tc>
          <w:tcPr>
            <w:tcW w:w="2377" w:type="dxa"/>
            <w:vAlign w:val="center"/>
          </w:tcPr>
          <w:p w14:paraId="51C3A2AA" w14:textId="77777777" w:rsidR="002051F0" w:rsidRDefault="002051F0"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59442F8B" w14:textId="77777777" w:rsidR="002051F0" w:rsidRDefault="002051F0"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7E0D4E5" w14:textId="3C4B5172" w:rsidR="002051F0" w:rsidRDefault="009A375C" w:rsidP="001A0FE9">
            <w:pPr>
              <w:pStyle w:val="BodytextJustified"/>
              <w:jc w:val="left"/>
              <w:rPr>
                <w:rFonts w:ascii="Courier New" w:hAnsi="Courier New" w:cs="Courier New"/>
              </w:rPr>
            </w:pPr>
            <w:r>
              <w:rPr>
                <w:rFonts w:ascii="Courier New" w:hAnsi="Courier New" w:cs="Courier New"/>
              </w:rPr>
              <w:t>I10</w:t>
            </w:r>
          </w:p>
        </w:tc>
      </w:tr>
      <w:tr w:rsidR="002051F0" w14:paraId="41B003EE" w14:textId="77777777" w:rsidTr="001A0FE9">
        <w:tc>
          <w:tcPr>
            <w:tcW w:w="2377" w:type="dxa"/>
            <w:vAlign w:val="center"/>
          </w:tcPr>
          <w:p w14:paraId="6EFCCCDC" w14:textId="77777777" w:rsidR="002051F0" w:rsidRDefault="002051F0"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734BF759" w14:textId="77777777" w:rsidR="002051F0" w:rsidRDefault="002051F0"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45D1308" w14:textId="4B850A37" w:rsidR="002051F0" w:rsidRDefault="009A375C" w:rsidP="001A0FE9">
            <w:pPr>
              <w:pStyle w:val="BodytextJustified"/>
              <w:jc w:val="left"/>
              <w:rPr>
                <w:rFonts w:ascii="Courier New" w:hAnsi="Courier New" w:cs="Courier New"/>
              </w:rPr>
            </w:pPr>
            <w:r>
              <w:rPr>
                <w:rFonts w:ascii="Courier New" w:hAnsi="Courier New" w:cs="Courier New"/>
              </w:rPr>
              <w:t>EAS</w:t>
            </w:r>
            <w:r w:rsidR="00EF0958">
              <w:rPr>
                <w:rFonts w:ascii="Courier New" w:hAnsi="Courier New" w:cs="Courier New"/>
              </w:rPr>
              <w:t>[</w:t>
            </w:r>
            <w:r>
              <w:rPr>
                <w:rFonts w:ascii="Courier New" w:hAnsi="Courier New" w:cs="Courier New"/>
              </w:rPr>
              <w:t>1</w:t>
            </w:r>
            <w:r w:rsidR="00EF0958">
              <w:rPr>
                <w:rFonts w:ascii="Courier New" w:hAnsi="Courier New" w:cs="Courier New"/>
              </w:rPr>
              <w:t>2]</w:t>
            </w:r>
            <w:r>
              <w:rPr>
                <w:rFonts w:ascii="Courier New" w:hAnsi="Courier New" w:cs="Courier New"/>
              </w:rPr>
              <w:t xml:space="preserve"> Mode</w:t>
            </w:r>
          </w:p>
        </w:tc>
      </w:tr>
      <w:tr w:rsidR="002051F0" w14:paraId="20251BE1" w14:textId="77777777" w:rsidTr="001A0FE9">
        <w:tc>
          <w:tcPr>
            <w:tcW w:w="2377" w:type="dxa"/>
            <w:vAlign w:val="center"/>
          </w:tcPr>
          <w:p w14:paraId="255B549F" w14:textId="77777777" w:rsidR="002051F0" w:rsidRDefault="002051F0"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3BCA2743" w14:textId="50F6DF4D" w:rsidR="002051F0" w:rsidRDefault="002051F0" w:rsidP="001A0FE9">
            <w:pPr>
              <w:pStyle w:val="BodytextJustified"/>
              <w:jc w:val="left"/>
              <w:rPr>
                <w:rFonts w:ascii="Courier New" w:hAnsi="Courier New" w:cs="Courier New"/>
              </w:rPr>
            </w:pPr>
            <w:r w:rsidRPr="00B74133">
              <w:rPr>
                <w:rFonts w:ascii="Courier New" w:hAnsi="Courier New" w:cs="Courier New"/>
              </w:rPr>
              <w:t>CDF_</w:t>
            </w:r>
            <w:r w:rsidR="007767A4">
              <w:rPr>
                <w:rFonts w:ascii="Courier New" w:hAnsi="Courier New" w:cs="Courier New"/>
              </w:rPr>
              <w:t>UINT4</w:t>
            </w:r>
          </w:p>
        </w:tc>
        <w:tc>
          <w:tcPr>
            <w:tcW w:w="5392" w:type="dxa"/>
            <w:gridSpan w:val="4"/>
          </w:tcPr>
          <w:p w14:paraId="55510477" w14:textId="53DED8E4" w:rsidR="002051F0" w:rsidRDefault="002051F0" w:rsidP="001A0FE9">
            <w:pPr>
              <w:pStyle w:val="BodytextJustified"/>
              <w:jc w:val="left"/>
              <w:rPr>
                <w:rFonts w:ascii="Courier New" w:hAnsi="Courier New" w:cs="Courier New"/>
              </w:rPr>
            </w:pPr>
            <w:r>
              <w:rPr>
                <w:rFonts w:ascii="Courier New" w:hAnsi="Courier New" w:cs="Courier New"/>
              </w:rPr>
              <w:t>0</w:t>
            </w:r>
          </w:p>
        </w:tc>
      </w:tr>
      <w:tr w:rsidR="002051F0" w14:paraId="6EB16AF8" w14:textId="77777777" w:rsidTr="001A0FE9">
        <w:tc>
          <w:tcPr>
            <w:tcW w:w="2377" w:type="dxa"/>
            <w:vAlign w:val="center"/>
          </w:tcPr>
          <w:p w14:paraId="4AAB47A0" w14:textId="77777777" w:rsidR="002051F0" w:rsidRDefault="002051F0"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27E7AA81" w14:textId="04F59BDB" w:rsidR="002051F0" w:rsidRDefault="007767A4"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D84E77C" w14:textId="58A4FE36" w:rsidR="002051F0" w:rsidRDefault="009A375C" w:rsidP="001A0FE9">
            <w:pPr>
              <w:pStyle w:val="BodytextJustified"/>
              <w:jc w:val="left"/>
              <w:rPr>
                <w:rFonts w:ascii="Courier New" w:hAnsi="Courier New" w:cs="Courier New"/>
              </w:rPr>
            </w:pPr>
            <w:r>
              <w:rPr>
                <w:rFonts w:ascii="Courier New" w:hAnsi="Courier New" w:cs="Courier New"/>
              </w:rPr>
              <w:t>65535</w:t>
            </w:r>
          </w:p>
        </w:tc>
      </w:tr>
      <w:tr w:rsidR="002051F0" w14:paraId="28FB9040" w14:textId="77777777" w:rsidTr="001A0FE9">
        <w:tc>
          <w:tcPr>
            <w:tcW w:w="2377" w:type="dxa"/>
            <w:vAlign w:val="center"/>
          </w:tcPr>
          <w:p w14:paraId="27618DBA" w14:textId="77777777" w:rsidR="002051F0" w:rsidRDefault="002051F0"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6486E61F" w14:textId="77777777" w:rsidR="002051F0" w:rsidRDefault="002051F0"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26370D07" w14:textId="77777777" w:rsidR="002051F0" w:rsidRDefault="002051F0" w:rsidP="001A0FE9">
            <w:pPr>
              <w:pStyle w:val="BodytextJustified"/>
              <w:jc w:val="left"/>
              <w:rPr>
                <w:rFonts w:ascii="Courier New" w:hAnsi="Courier New" w:cs="Courier New"/>
              </w:rPr>
            </w:pPr>
            <w:r>
              <w:rPr>
                <w:rFonts w:ascii="Courier New" w:hAnsi="Courier New" w:cs="Courier New"/>
              </w:rPr>
              <w:t xml:space="preserve"> linear</w:t>
            </w:r>
          </w:p>
        </w:tc>
      </w:tr>
      <w:tr w:rsidR="002051F0" w14:paraId="6537EB2B" w14:textId="77777777" w:rsidTr="001A0FE9">
        <w:tc>
          <w:tcPr>
            <w:tcW w:w="2377" w:type="dxa"/>
            <w:vAlign w:val="center"/>
          </w:tcPr>
          <w:p w14:paraId="55D99E65" w14:textId="77777777" w:rsidR="002051F0" w:rsidRDefault="002051F0"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189E7CE8" w14:textId="22182AA7" w:rsidR="002051F0" w:rsidRDefault="007767A4"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32A9F8F" w14:textId="0B472D17" w:rsidR="002051F0" w:rsidRDefault="002051F0" w:rsidP="001A0FE9">
            <w:pPr>
              <w:pStyle w:val="BodytextJustified"/>
              <w:jc w:val="left"/>
              <w:rPr>
                <w:rFonts w:ascii="Courier New" w:hAnsi="Courier New" w:cs="Courier New"/>
              </w:rPr>
            </w:pPr>
            <w:r>
              <w:rPr>
                <w:rFonts w:ascii="Courier New" w:hAnsi="Courier New" w:cs="Courier New"/>
              </w:rPr>
              <w:t>0</w:t>
            </w:r>
          </w:p>
        </w:tc>
      </w:tr>
      <w:tr w:rsidR="002051F0" w14:paraId="10895DE6" w14:textId="77777777" w:rsidTr="001A0FE9">
        <w:tc>
          <w:tcPr>
            <w:tcW w:w="2377" w:type="dxa"/>
            <w:vAlign w:val="center"/>
          </w:tcPr>
          <w:p w14:paraId="2D45AFA2" w14:textId="77777777" w:rsidR="002051F0" w:rsidRDefault="002051F0"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656F999D" w14:textId="5B4BD554" w:rsidR="002051F0" w:rsidRDefault="007767A4"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5650BFB" w14:textId="6C9A9E28" w:rsidR="002051F0" w:rsidRDefault="009A375C" w:rsidP="001A0FE9">
            <w:pPr>
              <w:pStyle w:val="BodytextJustified"/>
              <w:jc w:val="left"/>
              <w:rPr>
                <w:rFonts w:ascii="Courier New" w:hAnsi="Courier New" w:cs="Courier New"/>
              </w:rPr>
            </w:pPr>
            <w:r>
              <w:rPr>
                <w:rFonts w:ascii="Courier New" w:hAnsi="Courier New" w:cs="Courier New"/>
              </w:rPr>
              <w:t>65535</w:t>
            </w:r>
          </w:p>
        </w:tc>
      </w:tr>
      <w:tr w:rsidR="002051F0" w14:paraId="6C7B3A3E" w14:textId="77777777" w:rsidTr="001A0FE9">
        <w:tc>
          <w:tcPr>
            <w:tcW w:w="2377" w:type="dxa"/>
            <w:vAlign w:val="center"/>
          </w:tcPr>
          <w:p w14:paraId="00E3FF80" w14:textId="77777777" w:rsidR="002051F0" w:rsidRDefault="002051F0"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45CD74CB" w14:textId="77777777" w:rsidR="002051F0" w:rsidRDefault="002051F0"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606586D" w14:textId="77777777" w:rsidR="002051F0" w:rsidRDefault="002051F0" w:rsidP="001A0FE9">
            <w:pPr>
              <w:pStyle w:val="BodytextJustified"/>
              <w:jc w:val="left"/>
              <w:rPr>
                <w:rFonts w:ascii="Courier New" w:hAnsi="Courier New" w:cs="Courier New"/>
              </w:rPr>
            </w:pPr>
            <w:r>
              <w:rPr>
                <w:rFonts w:ascii="Courier New" w:hAnsi="Courier New" w:cs="Courier New"/>
              </w:rPr>
              <w:t xml:space="preserve"> support_data</w:t>
            </w:r>
          </w:p>
        </w:tc>
      </w:tr>
    </w:tbl>
    <w:p w14:paraId="0FD0C1BE" w14:textId="7C3E5DF9" w:rsidR="002051F0" w:rsidRDefault="002051F0" w:rsidP="00705064"/>
    <w:tbl>
      <w:tblPr>
        <w:tblStyle w:val="TableGrid"/>
        <w:tblW w:w="0" w:type="auto"/>
        <w:tblLook w:val="04A0" w:firstRow="1" w:lastRow="0" w:firstColumn="1" w:lastColumn="0" w:noHBand="0" w:noVBand="1"/>
      </w:tblPr>
      <w:tblGrid>
        <w:gridCol w:w="3337"/>
        <w:gridCol w:w="1453"/>
        <w:gridCol w:w="1118"/>
        <w:gridCol w:w="1190"/>
        <w:gridCol w:w="1213"/>
        <w:gridCol w:w="1214"/>
      </w:tblGrid>
      <w:tr w:rsidR="00B85912" w14:paraId="0B72C854" w14:textId="77777777" w:rsidTr="001A0FE9">
        <w:tc>
          <w:tcPr>
            <w:tcW w:w="2377" w:type="dxa"/>
            <w:shd w:val="clear" w:color="auto" w:fill="CCFFFF"/>
            <w:vAlign w:val="center"/>
          </w:tcPr>
          <w:p w14:paraId="685EFF96" w14:textId="77777777" w:rsidR="00B85912" w:rsidRPr="00EB2272" w:rsidRDefault="00B85912"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F801142" w14:textId="77777777" w:rsidR="00B85912" w:rsidRPr="00EB2272" w:rsidRDefault="00B85912"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F22DCCF" w14:textId="77777777" w:rsidR="00B85912" w:rsidRPr="00EB2272" w:rsidRDefault="00B85912"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477D9DC8" w14:textId="77777777" w:rsidR="00B85912" w:rsidRPr="00EB2272" w:rsidRDefault="00B85912"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91ADE6B" w14:textId="77777777" w:rsidR="00B85912" w:rsidRPr="00EB2272" w:rsidRDefault="00B85912"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6D383C4" w14:textId="77777777" w:rsidR="00B85912" w:rsidRPr="00EB2272" w:rsidRDefault="00B85912" w:rsidP="001A0FE9">
            <w:pPr>
              <w:pStyle w:val="BodytextJustified"/>
              <w:jc w:val="left"/>
              <w:rPr>
                <w:rFonts w:ascii="Courier New" w:hAnsi="Courier New" w:cs="Courier New"/>
                <w:b/>
              </w:rPr>
            </w:pPr>
            <w:r w:rsidRPr="00EB2272">
              <w:rPr>
                <w:rFonts w:ascii="Courier New" w:hAnsi="Courier New" w:cs="Courier New"/>
                <w:b/>
              </w:rPr>
              <w:t>D_VARY</w:t>
            </w:r>
          </w:p>
        </w:tc>
      </w:tr>
      <w:tr w:rsidR="00B85912" w14:paraId="4DC0103A" w14:textId="77777777" w:rsidTr="001A0FE9">
        <w:tc>
          <w:tcPr>
            <w:tcW w:w="2377" w:type="dxa"/>
            <w:vAlign w:val="center"/>
          </w:tcPr>
          <w:p w14:paraId="4D7BF4FD" w14:textId="076E0FDA" w:rsidR="00B85912" w:rsidRPr="00CE5BCF" w:rsidRDefault="00B85912" w:rsidP="001A0FE9">
            <w:pPr>
              <w:pStyle w:val="BodytextJustified"/>
              <w:jc w:val="left"/>
              <w:rPr>
                <w:rFonts w:ascii="Courier New" w:hAnsi="Courier New" w:cs="Courier New"/>
              </w:rPr>
            </w:pPr>
            <w:r>
              <w:rPr>
                <w:rFonts w:ascii="Courier New" w:hAnsi="Courier New" w:cs="Courier New"/>
              </w:rPr>
              <w:t>SWA_EAS</w:t>
            </w:r>
            <w:r w:rsidR="002947CD">
              <w:rPr>
                <w:rFonts w:ascii="Courier New" w:hAnsi="Courier New" w:cs="Courier New"/>
              </w:rPr>
              <w:t>[</w:t>
            </w:r>
            <w:r>
              <w:rPr>
                <w:rFonts w:ascii="Courier New" w:hAnsi="Courier New" w:cs="Courier New"/>
              </w:rPr>
              <w:t>1</w:t>
            </w:r>
            <w:r w:rsidR="002947CD">
              <w:rPr>
                <w:rFonts w:ascii="Courier New" w:hAnsi="Courier New" w:cs="Courier New"/>
              </w:rPr>
              <w:t>2]</w:t>
            </w:r>
            <w:r>
              <w:rPr>
                <w:rFonts w:ascii="Courier New" w:hAnsi="Courier New" w:cs="Courier New"/>
              </w:rPr>
              <w:t>_Full3DValidity</w:t>
            </w:r>
          </w:p>
        </w:tc>
        <w:tc>
          <w:tcPr>
            <w:tcW w:w="1530" w:type="dxa"/>
            <w:vAlign w:val="center"/>
          </w:tcPr>
          <w:p w14:paraId="277269C6" w14:textId="77777777" w:rsidR="00B85912" w:rsidRPr="00EB2272" w:rsidRDefault="00B85912" w:rsidP="001A0FE9">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6B509EED" w14:textId="77777777" w:rsidR="00B85912" w:rsidRPr="00EB2272" w:rsidRDefault="00B85912"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EEDEDAD" w14:textId="70AD39A3" w:rsidR="00B85912" w:rsidRPr="00EB2272" w:rsidRDefault="00B85912" w:rsidP="001A0FE9">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58C3B7D3" w14:textId="77777777" w:rsidR="00B85912" w:rsidRPr="00EB2272" w:rsidRDefault="00B85912"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76FF969" w14:textId="0C3DECCA" w:rsidR="00B85912" w:rsidRPr="00EB2272" w:rsidRDefault="00B85912" w:rsidP="001A0FE9">
            <w:pPr>
              <w:pStyle w:val="BodytextJustified"/>
              <w:jc w:val="left"/>
              <w:rPr>
                <w:rFonts w:ascii="Courier New" w:hAnsi="Courier New" w:cs="Courier New"/>
                <w:b/>
              </w:rPr>
            </w:pPr>
            <w:r>
              <w:rPr>
                <w:rFonts w:ascii="Courier New" w:hAnsi="Courier New" w:cs="Courier New"/>
              </w:rPr>
              <w:t>F</w:t>
            </w:r>
          </w:p>
        </w:tc>
      </w:tr>
      <w:tr w:rsidR="00B85912" w14:paraId="2C038E6A" w14:textId="77777777" w:rsidTr="001A0FE9">
        <w:tc>
          <w:tcPr>
            <w:tcW w:w="2377" w:type="dxa"/>
            <w:shd w:val="clear" w:color="auto" w:fill="CCFFFF"/>
            <w:vAlign w:val="center"/>
          </w:tcPr>
          <w:p w14:paraId="5C3B6E2A" w14:textId="77777777" w:rsidR="00B85912" w:rsidRPr="00EB2272" w:rsidRDefault="00B85912"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6EFE2D14" w14:textId="77777777" w:rsidR="00B85912" w:rsidRPr="00EB2272" w:rsidRDefault="00B85912"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281440B8" w14:textId="77777777" w:rsidR="00B85912" w:rsidRPr="00EB2272" w:rsidRDefault="00B85912" w:rsidP="001A0FE9">
            <w:pPr>
              <w:pStyle w:val="BodytextJustified"/>
              <w:jc w:val="left"/>
              <w:rPr>
                <w:rFonts w:ascii="Courier New" w:hAnsi="Courier New" w:cs="Courier New"/>
                <w:b/>
              </w:rPr>
            </w:pPr>
            <w:r w:rsidRPr="00EB2272">
              <w:rPr>
                <w:rFonts w:ascii="Courier New" w:hAnsi="Courier New" w:cs="Courier New"/>
                <w:b/>
              </w:rPr>
              <w:t>Value</w:t>
            </w:r>
          </w:p>
        </w:tc>
      </w:tr>
      <w:tr w:rsidR="00B85912" w14:paraId="695AD17E" w14:textId="77777777" w:rsidTr="001A0FE9">
        <w:tc>
          <w:tcPr>
            <w:tcW w:w="2377" w:type="dxa"/>
            <w:vAlign w:val="center"/>
          </w:tcPr>
          <w:p w14:paraId="1F7B3B7F" w14:textId="77777777" w:rsidR="00B85912" w:rsidRDefault="00B85912"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5A63972" w14:textId="77777777" w:rsidR="00B85912" w:rsidRDefault="00B85912"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4F6C119" w14:textId="1FA8C39A" w:rsidR="00B85912" w:rsidRDefault="00B85912" w:rsidP="001A0FE9">
            <w:pPr>
              <w:pStyle w:val="BodytextJustified"/>
              <w:jc w:val="left"/>
              <w:rPr>
                <w:rFonts w:ascii="Courier New" w:hAnsi="Courier New" w:cs="Courier New"/>
              </w:rPr>
            </w:pPr>
            <w:r>
              <w:rPr>
                <w:rFonts w:ascii="Courier New" w:hAnsi="Courier New" w:cs="Courier New"/>
              </w:rPr>
              <w:t>EAS</w:t>
            </w:r>
            <w:r w:rsidR="002947CD">
              <w:rPr>
                <w:rFonts w:ascii="Courier New" w:hAnsi="Courier New" w:cs="Courier New"/>
              </w:rPr>
              <w:t>[</w:t>
            </w:r>
            <w:r>
              <w:rPr>
                <w:rFonts w:ascii="Courier New" w:hAnsi="Courier New" w:cs="Courier New"/>
              </w:rPr>
              <w:t>1</w:t>
            </w:r>
            <w:r w:rsidR="002947CD">
              <w:rPr>
                <w:rFonts w:ascii="Courier New" w:hAnsi="Courier New" w:cs="Courier New"/>
              </w:rPr>
              <w:t>2]</w:t>
            </w:r>
            <w:r>
              <w:rPr>
                <w:rFonts w:ascii="Courier New" w:hAnsi="Courier New" w:cs="Courier New"/>
              </w:rPr>
              <w:t xml:space="preserve"> Full 3D Validity</w:t>
            </w:r>
          </w:p>
        </w:tc>
      </w:tr>
      <w:tr w:rsidR="00B85912" w14:paraId="7D4A6028" w14:textId="77777777" w:rsidTr="001A0FE9">
        <w:tc>
          <w:tcPr>
            <w:tcW w:w="2377" w:type="dxa"/>
            <w:vAlign w:val="center"/>
          </w:tcPr>
          <w:p w14:paraId="5C23C0D0" w14:textId="77777777" w:rsidR="00B85912" w:rsidRDefault="00B85912"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62A8D6EF" w14:textId="77777777" w:rsidR="00B85912" w:rsidRDefault="00B85912"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24A73D5" w14:textId="6436B428" w:rsidR="00B85912" w:rsidRDefault="00B85912" w:rsidP="001A0FE9">
            <w:pPr>
              <w:pStyle w:val="BodytextJustified"/>
              <w:jc w:val="left"/>
              <w:rPr>
                <w:rFonts w:ascii="Courier New" w:hAnsi="Courier New" w:cs="Courier New"/>
              </w:rPr>
            </w:pPr>
            <w:r>
              <w:rPr>
                <w:rFonts w:ascii="Courier New" w:hAnsi="Courier New" w:cs="Courier New"/>
              </w:rPr>
              <w:t>The Validity flags related to whole EAS</w:t>
            </w:r>
            <w:r w:rsidR="002947CD">
              <w:rPr>
                <w:rFonts w:ascii="Courier New" w:hAnsi="Courier New" w:cs="Courier New"/>
              </w:rPr>
              <w:t>[</w:t>
            </w:r>
            <w:r>
              <w:rPr>
                <w:rFonts w:ascii="Courier New" w:hAnsi="Courier New" w:cs="Courier New"/>
              </w:rPr>
              <w:t>1</w:t>
            </w:r>
            <w:r w:rsidR="002947CD">
              <w:rPr>
                <w:rFonts w:ascii="Courier New" w:hAnsi="Courier New" w:cs="Courier New"/>
              </w:rPr>
              <w:t>2]</w:t>
            </w:r>
            <w:r>
              <w:rPr>
                <w:rFonts w:ascii="Courier New" w:hAnsi="Courier New" w:cs="Courier New"/>
              </w:rPr>
              <w:t xml:space="preserve"> 3D data set</w:t>
            </w:r>
          </w:p>
        </w:tc>
      </w:tr>
      <w:tr w:rsidR="00B85912" w14:paraId="3EE409C6" w14:textId="77777777" w:rsidTr="001A0FE9">
        <w:tc>
          <w:tcPr>
            <w:tcW w:w="2377" w:type="dxa"/>
            <w:vAlign w:val="center"/>
          </w:tcPr>
          <w:p w14:paraId="2957DE10" w14:textId="77777777" w:rsidR="00B85912" w:rsidRDefault="00B85912" w:rsidP="001A0FE9">
            <w:pPr>
              <w:pStyle w:val="BodytextJustified"/>
              <w:jc w:val="left"/>
              <w:rPr>
                <w:rFonts w:ascii="Courier New" w:hAnsi="Courier New" w:cs="Courier New"/>
              </w:rPr>
            </w:pPr>
            <w:r>
              <w:rPr>
                <w:rFonts w:ascii="Courier New" w:hAnsi="Courier New" w:cs="Courier New"/>
              </w:rPr>
              <w:t>DISPLAY_TYPE</w:t>
            </w:r>
          </w:p>
        </w:tc>
        <w:tc>
          <w:tcPr>
            <w:tcW w:w="1530" w:type="dxa"/>
          </w:tcPr>
          <w:p w14:paraId="2AEEDC36" w14:textId="77777777" w:rsidR="00B85912" w:rsidRPr="00B74133" w:rsidRDefault="00B85912"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882D9A3" w14:textId="77777777" w:rsidR="00B85912" w:rsidRDefault="00B85912" w:rsidP="001A0FE9">
            <w:pPr>
              <w:pStyle w:val="BodytextJustified"/>
              <w:jc w:val="left"/>
              <w:rPr>
                <w:rFonts w:ascii="Courier New" w:hAnsi="Courier New" w:cs="Courier New"/>
              </w:rPr>
            </w:pPr>
            <w:r>
              <w:rPr>
                <w:rFonts w:ascii="Courier New" w:hAnsi="Courier New" w:cs="Courier New"/>
              </w:rPr>
              <w:t xml:space="preserve"> time_series</w:t>
            </w:r>
          </w:p>
        </w:tc>
      </w:tr>
      <w:tr w:rsidR="00B85912" w14:paraId="474B9218" w14:textId="77777777" w:rsidTr="001A0FE9">
        <w:tc>
          <w:tcPr>
            <w:tcW w:w="2377" w:type="dxa"/>
            <w:vAlign w:val="center"/>
          </w:tcPr>
          <w:p w14:paraId="4D57B650" w14:textId="77777777" w:rsidR="00B85912" w:rsidRDefault="00B85912"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38F9FC8C" w14:textId="77777777" w:rsidR="00B85912" w:rsidRDefault="00B85912"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95A4665" w14:textId="77777777" w:rsidR="00B85912" w:rsidRDefault="00B85912" w:rsidP="001A0FE9">
            <w:pPr>
              <w:pStyle w:val="BodytextJustified"/>
              <w:jc w:val="left"/>
              <w:rPr>
                <w:rFonts w:ascii="Courier New" w:hAnsi="Courier New" w:cs="Courier New"/>
              </w:rPr>
            </w:pPr>
            <w:r w:rsidRPr="009A375C">
              <w:rPr>
                <w:rFonts w:ascii="Courier New" w:hAnsi="Courier New" w:cs="Courier New"/>
              </w:rPr>
              <w:t>4294967294</w:t>
            </w:r>
          </w:p>
        </w:tc>
      </w:tr>
      <w:tr w:rsidR="00B85912" w14:paraId="2D7F328F" w14:textId="77777777" w:rsidTr="001A0FE9">
        <w:tc>
          <w:tcPr>
            <w:tcW w:w="2377" w:type="dxa"/>
            <w:vAlign w:val="center"/>
          </w:tcPr>
          <w:p w14:paraId="393070CB" w14:textId="77777777" w:rsidR="00B85912" w:rsidRDefault="00B85912"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1263FFEE" w14:textId="77777777" w:rsidR="00B85912" w:rsidRDefault="00B85912"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15DFB52" w14:textId="77777777" w:rsidR="00B85912" w:rsidRDefault="00B85912" w:rsidP="001A0FE9">
            <w:pPr>
              <w:pStyle w:val="BodytextJustified"/>
              <w:jc w:val="left"/>
              <w:rPr>
                <w:rFonts w:ascii="Courier New" w:hAnsi="Courier New" w:cs="Courier New"/>
              </w:rPr>
            </w:pPr>
            <w:r>
              <w:rPr>
                <w:rFonts w:ascii="Courier New" w:hAnsi="Courier New" w:cs="Courier New"/>
              </w:rPr>
              <w:t>I10</w:t>
            </w:r>
          </w:p>
        </w:tc>
      </w:tr>
      <w:tr w:rsidR="00B85912" w14:paraId="273D7936" w14:textId="77777777" w:rsidTr="001A0FE9">
        <w:tc>
          <w:tcPr>
            <w:tcW w:w="2377" w:type="dxa"/>
            <w:vAlign w:val="center"/>
          </w:tcPr>
          <w:p w14:paraId="03C37384" w14:textId="77777777" w:rsidR="00B85912" w:rsidRDefault="00B85912"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7C334114" w14:textId="77777777" w:rsidR="00B85912" w:rsidRDefault="00B85912"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55489F6" w14:textId="759E29A3" w:rsidR="00B85912" w:rsidRDefault="00B85912" w:rsidP="001A0FE9">
            <w:pPr>
              <w:pStyle w:val="BodytextJustified"/>
              <w:jc w:val="left"/>
              <w:rPr>
                <w:rFonts w:ascii="Courier New" w:hAnsi="Courier New" w:cs="Courier New"/>
              </w:rPr>
            </w:pPr>
            <w:r>
              <w:rPr>
                <w:rFonts w:ascii="Courier New" w:hAnsi="Courier New" w:cs="Courier New"/>
              </w:rPr>
              <w:t>Full 3D validity flag</w:t>
            </w:r>
          </w:p>
        </w:tc>
      </w:tr>
      <w:tr w:rsidR="00B85912" w14:paraId="76814213" w14:textId="77777777" w:rsidTr="001A0FE9">
        <w:tc>
          <w:tcPr>
            <w:tcW w:w="2377" w:type="dxa"/>
            <w:vAlign w:val="center"/>
          </w:tcPr>
          <w:p w14:paraId="7C5FD418" w14:textId="77777777" w:rsidR="00B85912" w:rsidRDefault="00B85912"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0358A7DD" w14:textId="77777777" w:rsidR="00B85912" w:rsidRDefault="00B85912"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7B2C8899" w14:textId="77777777" w:rsidR="00B85912" w:rsidRDefault="00B85912" w:rsidP="001A0FE9">
            <w:pPr>
              <w:pStyle w:val="BodytextJustified"/>
              <w:jc w:val="left"/>
              <w:rPr>
                <w:rFonts w:ascii="Courier New" w:hAnsi="Courier New" w:cs="Courier New"/>
              </w:rPr>
            </w:pPr>
            <w:r>
              <w:rPr>
                <w:rFonts w:ascii="Courier New" w:hAnsi="Courier New" w:cs="Courier New"/>
              </w:rPr>
              <w:t>0</w:t>
            </w:r>
          </w:p>
        </w:tc>
      </w:tr>
      <w:tr w:rsidR="00B85912" w14:paraId="7E185EA3" w14:textId="77777777" w:rsidTr="001A0FE9">
        <w:tc>
          <w:tcPr>
            <w:tcW w:w="2377" w:type="dxa"/>
            <w:vAlign w:val="center"/>
          </w:tcPr>
          <w:p w14:paraId="57D0D3B4" w14:textId="77777777" w:rsidR="00B85912" w:rsidRDefault="00B85912"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01568386" w14:textId="77777777" w:rsidR="00B85912" w:rsidRDefault="00B85912"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F006B11" w14:textId="77777777" w:rsidR="00B85912" w:rsidRDefault="00B85912" w:rsidP="001A0FE9">
            <w:pPr>
              <w:pStyle w:val="BodytextJustified"/>
              <w:jc w:val="left"/>
              <w:rPr>
                <w:rFonts w:ascii="Courier New" w:hAnsi="Courier New" w:cs="Courier New"/>
              </w:rPr>
            </w:pPr>
            <w:r>
              <w:rPr>
                <w:rFonts w:ascii="Courier New" w:hAnsi="Courier New" w:cs="Courier New"/>
              </w:rPr>
              <w:t>65535</w:t>
            </w:r>
          </w:p>
        </w:tc>
      </w:tr>
      <w:tr w:rsidR="00B85912" w14:paraId="20C3F47B" w14:textId="77777777" w:rsidTr="001A0FE9">
        <w:tc>
          <w:tcPr>
            <w:tcW w:w="2377" w:type="dxa"/>
            <w:vAlign w:val="center"/>
          </w:tcPr>
          <w:p w14:paraId="07F39B83" w14:textId="77777777" w:rsidR="00B85912" w:rsidRDefault="00B85912"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27A1B3A7" w14:textId="77777777" w:rsidR="00B85912" w:rsidRDefault="00B85912"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175D6F4" w14:textId="77777777" w:rsidR="00B85912" w:rsidRDefault="00B85912" w:rsidP="001A0FE9">
            <w:pPr>
              <w:pStyle w:val="BodytextJustified"/>
              <w:jc w:val="left"/>
              <w:rPr>
                <w:rFonts w:ascii="Courier New" w:hAnsi="Courier New" w:cs="Courier New"/>
              </w:rPr>
            </w:pPr>
            <w:r>
              <w:rPr>
                <w:rFonts w:ascii="Courier New" w:hAnsi="Courier New" w:cs="Courier New"/>
              </w:rPr>
              <w:t xml:space="preserve"> linear</w:t>
            </w:r>
          </w:p>
        </w:tc>
      </w:tr>
      <w:tr w:rsidR="00B85912" w14:paraId="48D37C40" w14:textId="77777777" w:rsidTr="001A0FE9">
        <w:tc>
          <w:tcPr>
            <w:tcW w:w="2377" w:type="dxa"/>
            <w:vAlign w:val="center"/>
          </w:tcPr>
          <w:p w14:paraId="1886E21D" w14:textId="77777777" w:rsidR="00B85912" w:rsidRDefault="00B85912"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099D1FD5" w14:textId="77777777" w:rsidR="00B85912" w:rsidRDefault="00B85912"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BDAED6E" w14:textId="77777777" w:rsidR="00B85912" w:rsidRDefault="00B85912" w:rsidP="001A0FE9">
            <w:pPr>
              <w:pStyle w:val="BodytextJustified"/>
              <w:jc w:val="left"/>
              <w:rPr>
                <w:rFonts w:ascii="Courier New" w:hAnsi="Courier New" w:cs="Courier New"/>
              </w:rPr>
            </w:pPr>
            <w:r>
              <w:rPr>
                <w:rFonts w:ascii="Courier New" w:hAnsi="Courier New" w:cs="Courier New"/>
              </w:rPr>
              <w:t>0</w:t>
            </w:r>
          </w:p>
        </w:tc>
      </w:tr>
      <w:tr w:rsidR="00B85912" w14:paraId="095FBA1B" w14:textId="77777777" w:rsidTr="001A0FE9">
        <w:tc>
          <w:tcPr>
            <w:tcW w:w="2377" w:type="dxa"/>
            <w:vAlign w:val="center"/>
          </w:tcPr>
          <w:p w14:paraId="7452790A" w14:textId="77777777" w:rsidR="00B85912" w:rsidRDefault="00B85912"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1AFA7403" w14:textId="77777777" w:rsidR="00B85912" w:rsidRDefault="00B85912"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54168D7" w14:textId="77777777" w:rsidR="00B85912" w:rsidRDefault="00B85912" w:rsidP="001A0FE9">
            <w:pPr>
              <w:pStyle w:val="BodytextJustified"/>
              <w:jc w:val="left"/>
              <w:rPr>
                <w:rFonts w:ascii="Courier New" w:hAnsi="Courier New" w:cs="Courier New"/>
              </w:rPr>
            </w:pPr>
            <w:r>
              <w:rPr>
                <w:rFonts w:ascii="Courier New" w:hAnsi="Courier New" w:cs="Courier New"/>
              </w:rPr>
              <w:t>65535</w:t>
            </w:r>
          </w:p>
        </w:tc>
      </w:tr>
      <w:tr w:rsidR="00B85912" w14:paraId="3E800F72" w14:textId="77777777" w:rsidTr="001A0FE9">
        <w:tc>
          <w:tcPr>
            <w:tcW w:w="2377" w:type="dxa"/>
            <w:vAlign w:val="center"/>
          </w:tcPr>
          <w:p w14:paraId="3873418D" w14:textId="77777777" w:rsidR="00B85912" w:rsidRDefault="00B85912"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38A68A5A" w14:textId="77777777" w:rsidR="00B85912" w:rsidRDefault="00B85912"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8166726" w14:textId="77777777" w:rsidR="00B85912" w:rsidRDefault="00B85912" w:rsidP="001A0FE9">
            <w:pPr>
              <w:pStyle w:val="BodytextJustified"/>
              <w:jc w:val="left"/>
              <w:rPr>
                <w:rFonts w:ascii="Courier New" w:hAnsi="Courier New" w:cs="Courier New"/>
              </w:rPr>
            </w:pPr>
            <w:r>
              <w:rPr>
                <w:rFonts w:ascii="Courier New" w:hAnsi="Courier New" w:cs="Courier New"/>
              </w:rPr>
              <w:t xml:space="preserve"> support_data</w:t>
            </w:r>
          </w:p>
        </w:tc>
      </w:tr>
    </w:tbl>
    <w:p w14:paraId="7FA816A9" w14:textId="77777777" w:rsidR="00B85912" w:rsidRDefault="00B85912" w:rsidP="00705064"/>
    <w:tbl>
      <w:tblPr>
        <w:tblStyle w:val="TableGrid"/>
        <w:tblW w:w="0" w:type="auto"/>
        <w:tblLook w:val="04A0" w:firstRow="1" w:lastRow="0" w:firstColumn="1" w:lastColumn="0" w:noHBand="0" w:noVBand="1"/>
      </w:tblPr>
      <w:tblGrid>
        <w:gridCol w:w="3697"/>
        <w:gridCol w:w="1415"/>
        <w:gridCol w:w="1017"/>
        <w:gridCol w:w="1101"/>
        <w:gridCol w:w="1147"/>
        <w:gridCol w:w="1148"/>
      </w:tblGrid>
      <w:tr w:rsidR="001766F0" w14:paraId="6E006850" w14:textId="77777777" w:rsidTr="001A0FE9">
        <w:tc>
          <w:tcPr>
            <w:tcW w:w="2377" w:type="dxa"/>
            <w:shd w:val="clear" w:color="auto" w:fill="CCFFFF"/>
            <w:vAlign w:val="center"/>
          </w:tcPr>
          <w:p w14:paraId="214805FD"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31A877C"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BCC9251"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4215E0FA"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C64AF76"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DAC1723"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D_VARY</w:t>
            </w:r>
          </w:p>
        </w:tc>
      </w:tr>
      <w:tr w:rsidR="001766F0" w14:paraId="0D732798" w14:textId="77777777" w:rsidTr="001A0FE9">
        <w:tc>
          <w:tcPr>
            <w:tcW w:w="2377" w:type="dxa"/>
            <w:vAlign w:val="center"/>
          </w:tcPr>
          <w:p w14:paraId="20AEB3A9" w14:textId="451A65F5" w:rsidR="001766F0" w:rsidRPr="00CE5BCF" w:rsidRDefault="001766F0" w:rsidP="001A0FE9">
            <w:pPr>
              <w:pStyle w:val="BodytextJustified"/>
              <w:jc w:val="left"/>
              <w:rPr>
                <w:rFonts w:ascii="Courier New" w:hAnsi="Courier New" w:cs="Courier New"/>
              </w:rPr>
            </w:pPr>
            <w:r>
              <w:rPr>
                <w:rFonts w:ascii="Courier New" w:hAnsi="Courier New" w:cs="Courier New"/>
              </w:rPr>
              <w:t>SWA_EAS</w:t>
            </w:r>
            <w:r w:rsidR="007865BC">
              <w:rPr>
                <w:rFonts w:ascii="Courier New" w:hAnsi="Courier New" w:cs="Courier New"/>
              </w:rPr>
              <w:t>[</w:t>
            </w:r>
            <w:r>
              <w:rPr>
                <w:rFonts w:ascii="Courier New" w:hAnsi="Courier New" w:cs="Courier New"/>
              </w:rPr>
              <w:t>1</w:t>
            </w:r>
            <w:r w:rsidR="007865BC">
              <w:rPr>
                <w:rFonts w:ascii="Courier New" w:hAnsi="Courier New" w:cs="Courier New"/>
              </w:rPr>
              <w:t>2]</w:t>
            </w:r>
            <w:r>
              <w:rPr>
                <w:rFonts w:ascii="Courier New" w:hAnsi="Courier New" w:cs="Courier New"/>
              </w:rPr>
              <w:t>_ElevationValidity</w:t>
            </w:r>
          </w:p>
        </w:tc>
        <w:tc>
          <w:tcPr>
            <w:tcW w:w="1530" w:type="dxa"/>
            <w:vAlign w:val="center"/>
          </w:tcPr>
          <w:p w14:paraId="692F11C4" w14:textId="77777777" w:rsidR="001766F0" w:rsidRPr="00EB2272" w:rsidRDefault="001766F0" w:rsidP="001A0FE9">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4DC96EF5" w14:textId="77777777" w:rsidR="001766F0" w:rsidRPr="00EB2272" w:rsidRDefault="001766F0"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3B29647" w14:textId="77777777" w:rsidR="001766F0" w:rsidRPr="00EB2272" w:rsidRDefault="001766F0" w:rsidP="001A0FE9">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353C0380" w14:textId="77777777" w:rsidR="001766F0" w:rsidRPr="00EB2272" w:rsidRDefault="001766F0"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A5F19F1" w14:textId="77777777" w:rsidR="001766F0" w:rsidRPr="00EB2272" w:rsidRDefault="001766F0" w:rsidP="001A0FE9">
            <w:pPr>
              <w:pStyle w:val="BodytextJustified"/>
              <w:jc w:val="left"/>
              <w:rPr>
                <w:rFonts w:ascii="Courier New" w:hAnsi="Courier New" w:cs="Courier New"/>
                <w:b/>
              </w:rPr>
            </w:pPr>
            <w:r>
              <w:rPr>
                <w:rFonts w:ascii="Courier New" w:hAnsi="Courier New" w:cs="Courier New"/>
              </w:rPr>
              <w:t>F</w:t>
            </w:r>
          </w:p>
        </w:tc>
      </w:tr>
      <w:tr w:rsidR="001766F0" w14:paraId="69CF0B48" w14:textId="77777777" w:rsidTr="001A0FE9">
        <w:tc>
          <w:tcPr>
            <w:tcW w:w="2377" w:type="dxa"/>
            <w:shd w:val="clear" w:color="auto" w:fill="CCFFFF"/>
            <w:vAlign w:val="center"/>
          </w:tcPr>
          <w:p w14:paraId="15C29B0F"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65C341B3"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EBC5329"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Value</w:t>
            </w:r>
          </w:p>
        </w:tc>
      </w:tr>
      <w:tr w:rsidR="001766F0" w14:paraId="6C57C7ED" w14:textId="77777777" w:rsidTr="001A0FE9">
        <w:tc>
          <w:tcPr>
            <w:tcW w:w="2377" w:type="dxa"/>
            <w:vAlign w:val="center"/>
          </w:tcPr>
          <w:p w14:paraId="46F0BC9F" w14:textId="77777777" w:rsidR="001766F0" w:rsidRDefault="001766F0"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C80F615" w14:textId="77777777" w:rsidR="001766F0" w:rsidRDefault="001766F0"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A6D40B3" w14:textId="003C1A2F" w:rsidR="001766F0" w:rsidRDefault="001766F0" w:rsidP="001766F0">
            <w:pPr>
              <w:pStyle w:val="BodytextJustified"/>
              <w:jc w:val="left"/>
              <w:rPr>
                <w:rFonts w:ascii="Courier New" w:hAnsi="Courier New" w:cs="Courier New"/>
              </w:rPr>
            </w:pPr>
            <w:r>
              <w:rPr>
                <w:rFonts w:ascii="Courier New" w:hAnsi="Courier New" w:cs="Courier New"/>
              </w:rPr>
              <w:t>EAS</w:t>
            </w:r>
            <w:r w:rsidR="007865BC">
              <w:rPr>
                <w:rFonts w:ascii="Courier New" w:hAnsi="Courier New" w:cs="Courier New"/>
              </w:rPr>
              <w:t>[</w:t>
            </w:r>
            <w:r>
              <w:rPr>
                <w:rFonts w:ascii="Courier New" w:hAnsi="Courier New" w:cs="Courier New"/>
              </w:rPr>
              <w:t>1</w:t>
            </w:r>
            <w:r w:rsidR="007865BC">
              <w:rPr>
                <w:rFonts w:ascii="Courier New" w:hAnsi="Courier New" w:cs="Courier New"/>
              </w:rPr>
              <w:t>2]</w:t>
            </w:r>
            <w:r>
              <w:rPr>
                <w:rFonts w:ascii="Courier New" w:hAnsi="Courier New" w:cs="Courier New"/>
              </w:rPr>
              <w:t xml:space="preserve"> Elevation Validity</w:t>
            </w:r>
          </w:p>
        </w:tc>
      </w:tr>
      <w:tr w:rsidR="001766F0" w14:paraId="79B48AC9" w14:textId="77777777" w:rsidTr="001A0FE9">
        <w:tc>
          <w:tcPr>
            <w:tcW w:w="2377" w:type="dxa"/>
            <w:vAlign w:val="center"/>
          </w:tcPr>
          <w:p w14:paraId="7E9DB213" w14:textId="77777777" w:rsidR="001766F0" w:rsidRDefault="001766F0"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02C58129" w14:textId="77777777" w:rsidR="001766F0" w:rsidRDefault="001766F0"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DF8B7EA" w14:textId="10718939" w:rsidR="001766F0" w:rsidRDefault="001766F0" w:rsidP="001766F0">
            <w:pPr>
              <w:pStyle w:val="BodytextJustified"/>
              <w:jc w:val="left"/>
              <w:rPr>
                <w:rFonts w:ascii="Courier New" w:hAnsi="Courier New" w:cs="Courier New"/>
              </w:rPr>
            </w:pPr>
            <w:r>
              <w:rPr>
                <w:rFonts w:ascii="Courier New" w:hAnsi="Courier New" w:cs="Courier New"/>
              </w:rPr>
              <w:t>The Validity flags associated with each of the 16 elevations</w:t>
            </w:r>
          </w:p>
        </w:tc>
      </w:tr>
      <w:tr w:rsidR="001766F0" w14:paraId="3B0B6D1E" w14:textId="77777777" w:rsidTr="001A0FE9">
        <w:tc>
          <w:tcPr>
            <w:tcW w:w="2377" w:type="dxa"/>
            <w:vAlign w:val="center"/>
          </w:tcPr>
          <w:p w14:paraId="1E3D3ED4" w14:textId="77777777" w:rsidR="001766F0" w:rsidRDefault="001766F0" w:rsidP="001A0FE9">
            <w:pPr>
              <w:pStyle w:val="BodytextJustified"/>
              <w:jc w:val="left"/>
              <w:rPr>
                <w:rFonts w:ascii="Courier New" w:hAnsi="Courier New" w:cs="Courier New"/>
              </w:rPr>
            </w:pPr>
            <w:r>
              <w:rPr>
                <w:rFonts w:ascii="Courier New" w:hAnsi="Courier New" w:cs="Courier New"/>
              </w:rPr>
              <w:t>DISPLAY_TYPE</w:t>
            </w:r>
          </w:p>
        </w:tc>
        <w:tc>
          <w:tcPr>
            <w:tcW w:w="1530" w:type="dxa"/>
          </w:tcPr>
          <w:p w14:paraId="2E9FFD98" w14:textId="77777777" w:rsidR="001766F0" w:rsidRPr="00B74133" w:rsidRDefault="001766F0"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AD07AFF" w14:textId="77777777" w:rsidR="001766F0" w:rsidRDefault="001766F0" w:rsidP="001A0FE9">
            <w:pPr>
              <w:pStyle w:val="BodytextJustified"/>
              <w:jc w:val="left"/>
              <w:rPr>
                <w:rFonts w:ascii="Courier New" w:hAnsi="Courier New" w:cs="Courier New"/>
              </w:rPr>
            </w:pPr>
            <w:r>
              <w:rPr>
                <w:rFonts w:ascii="Courier New" w:hAnsi="Courier New" w:cs="Courier New"/>
              </w:rPr>
              <w:t xml:space="preserve"> time_series</w:t>
            </w:r>
          </w:p>
        </w:tc>
      </w:tr>
      <w:tr w:rsidR="001766F0" w14:paraId="12B640B3" w14:textId="77777777" w:rsidTr="001A0FE9">
        <w:tc>
          <w:tcPr>
            <w:tcW w:w="2377" w:type="dxa"/>
            <w:vAlign w:val="center"/>
          </w:tcPr>
          <w:p w14:paraId="4065E1A1" w14:textId="77777777" w:rsidR="001766F0" w:rsidRDefault="001766F0"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1F8DAD24" w14:textId="77777777" w:rsidR="001766F0" w:rsidRDefault="001766F0"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937F4C7" w14:textId="77777777" w:rsidR="001766F0" w:rsidRDefault="001766F0" w:rsidP="001A0FE9">
            <w:pPr>
              <w:pStyle w:val="BodytextJustified"/>
              <w:jc w:val="left"/>
              <w:rPr>
                <w:rFonts w:ascii="Courier New" w:hAnsi="Courier New" w:cs="Courier New"/>
              </w:rPr>
            </w:pPr>
            <w:r w:rsidRPr="009A375C">
              <w:rPr>
                <w:rFonts w:ascii="Courier New" w:hAnsi="Courier New" w:cs="Courier New"/>
              </w:rPr>
              <w:t>4294967294</w:t>
            </w:r>
          </w:p>
        </w:tc>
      </w:tr>
      <w:tr w:rsidR="001766F0" w14:paraId="313EFA50" w14:textId="77777777" w:rsidTr="001A0FE9">
        <w:tc>
          <w:tcPr>
            <w:tcW w:w="2377" w:type="dxa"/>
            <w:vAlign w:val="center"/>
          </w:tcPr>
          <w:p w14:paraId="74DCD4A9" w14:textId="77777777" w:rsidR="001766F0" w:rsidRDefault="001766F0"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56D75C17" w14:textId="77777777" w:rsidR="001766F0" w:rsidRDefault="001766F0"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EF4D292" w14:textId="77777777" w:rsidR="001766F0" w:rsidRDefault="001766F0" w:rsidP="001A0FE9">
            <w:pPr>
              <w:pStyle w:val="BodytextJustified"/>
              <w:jc w:val="left"/>
              <w:rPr>
                <w:rFonts w:ascii="Courier New" w:hAnsi="Courier New" w:cs="Courier New"/>
              </w:rPr>
            </w:pPr>
            <w:r>
              <w:rPr>
                <w:rFonts w:ascii="Courier New" w:hAnsi="Courier New" w:cs="Courier New"/>
              </w:rPr>
              <w:t>I10</w:t>
            </w:r>
          </w:p>
        </w:tc>
      </w:tr>
      <w:tr w:rsidR="001766F0" w14:paraId="2DC7325D" w14:textId="77777777" w:rsidTr="001A0FE9">
        <w:tc>
          <w:tcPr>
            <w:tcW w:w="2377" w:type="dxa"/>
            <w:vAlign w:val="center"/>
          </w:tcPr>
          <w:p w14:paraId="5815AFA5" w14:textId="77777777" w:rsidR="001766F0" w:rsidRDefault="001766F0"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53002BF3" w14:textId="77777777" w:rsidR="001766F0" w:rsidRDefault="001766F0"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8A2EF68" w14:textId="6BB3FD22" w:rsidR="001766F0" w:rsidRDefault="001766F0" w:rsidP="001A0FE9">
            <w:pPr>
              <w:pStyle w:val="BodytextJustified"/>
              <w:jc w:val="left"/>
              <w:rPr>
                <w:rFonts w:ascii="Courier New" w:hAnsi="Courier New" w:cs="Courier New"/>
              </w:rPr>
            </w:pPr>
            <w:r>
              <w:rPr>
                <w:rFonts w:ascii="Courier New" w:hAnsi="Courier New" w:cs="Courier New"/>
              </w:rPr>
              <w:t>Elevation validity flag</w:t>
            </w:r>
          </w:p>
        </w:tc>
      </w:tr>
      <w:tr w:rsidR="001766F0" w14:paraId="18D91C70" w14:textId="77777777" w:rsidTr="001A0FE9">
        <w:tc>
          <w:tcPr>
            <w:tcW w:w="2377" w:type="dxa"/>
            <w:vAlign w:val="center"/>
          </w:tcPr>
          <w:p w14:paraId="4DE3DB7F" w14:textId="77777777" w:rsidR="001766F0" w:rsidRDefault="001766F0"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39687C71" w14:textId="77777777" w:rsidR="001766F0" w:rsidRDefault="001766F0"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787AC4B4" w14:textId="77777777" w:rsidR="001766F0" w:rsidRDefault="001766F0" w:rsidP="001A0FE9">
            <w:pPr>
              <w:pStyle w:val="BodytextJustified"/>
              <w:jc w:val="left"/>
              <w:rPr>
                <w:rFonts w:ascii="Courier New" w:hAnsi="Courier New" w:cs="Courier New"/>
              </w:rPr>
            </w:pPr>
            <w:r>
              <w:rPr>
                <w:rFonts w:ascii="Courier New" w:hAnsi="Courier New" w:cs="Courier New"/>
              </w:rPr>
              <w:t>0</w:t>
            </w:r>
          </w:p>
        </w:tc>
      </w:tr>
      <w:tr w:rsidR="001766F0" w14:paraId="22B2A8B3" w14:textId="77777777" w:rsidTr="001A0FE9">
        <w:tc>
          <w:tcPr>
            <w:tcW w:w="2377" w:type="dxa"/>
            <w:vAlign w:val="center"/>
          </w:tcPr>
          <w:p w14:paraId="5C24AFA8" w14:textId="77777777" w:rsidR="001766F0" w:rsidRDefault="001766F0"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06739800" w14:textId="77777777" w:rsidR="001766F0" w:rsidRDefault="001766F0"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B9AF4EB" w14:textId="77777777" w:rsidR="001766F0" w:rsidRDefault="001766F0" w:rsidP="001A0FE9">
            <w:pPr>
              <w:pStyle w:val="BodytextJustified"/>
              <w:jc w:val="left"/>
              <w:rPr>
                <w:rFonts w:ascii="Courier New" w:hAnsi="Courier New" w:cs="Courier New"/>
              </w:rPr>
            </w:pPr>
            <w:r>
              <w:rPr>
                <w:rFonts w:ascii="Courier New" w:hAnsi="Courier New" w:cs="Courier New"/>
              </w:rPr>
              <w:t>65535</w:t>
            </w:r>
          </w:p>
        </w:tc>
      </w:tr>
      <w:tr w:rsidR="001766F0" w14:paraId="59F67B29" w14:textId="77777777" w:rsidTr="001A0FE9">
        <w:tc>
          <w:tcPr>
            <w:tcW w:w="2377" w:type="dxa"/>
            <w:vAlign w:val="center"/>
          </w:tcPr>
          <w:p w14:paraId="3AFE9FE3" w14:textId="77777777" w:rsidR="001766F0" w:rsidRDefault="001766F0"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55489E88" w14:textId="77777777" w:rsidR="001766F0" w:rsidRDefault="001766F0"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DF6A3CB" w14:textId="77777777" w:rsidR="001766F0" w:rsidRDefault="001766F0" w:rsidP="001A0FE9">
            <w:pPr>
              <w:pStyle w:val="BodytextJustified"/>
              <w:jc w:val="left"/>
              <w:rPr>
                <w:rFonts w:ascii="Courier New" w:hAnsi="Courier New" w:cs="Courier New"/>
              </w:rPr>
            </w:pPr>
            <w:r>
              <w:rPr>
                <w:rFonts w:ascii="Courier New" w:hAnsi="Courier New" w:cs="Courier New"/>
              </w:rPr>
              <w:t xml:space="preserve"> linear</w:t>
            </w:r>
          </w:p>
        </w:tc>
      </w:tr>
      <w:tr w:rsidR="001766F0" w14:paraId="2E806326" w14:textId="77777777" w:rsidTr="001A0FE9">
        <w:tc>
          <w:tcPr>
            <w:tcW w:w="2377" w:type="dxa"/>
            <w:vAlign w:val="center"/>
          </w:tcPr>
          <w:p w14:paraId="5FDFBA9F" w14:textId="77777777" w:rsidR="001766F0" w:rsidRDefault="001766F0"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250740BA" w14:textId="77777777" w:rsidR="001766F0" w:rsidRDefault="001766F0"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24AE6AE" w14:textId="77777777" w:rsidR="001766F0" w:rsidRDefault="001766F0" w:rsidP="001A0FE9">
            <w:pPr>
              <w:pStyle w:val="BodytextJustified"/>
              <w:jc w:val="left"/>
              <w:rPr>
                <w:rFonts w:ascii="Courier New" w:hAnsi="Courier New" w:cs="Courier New"/>
              </w:rPr>
            </w:pPr>
            <w:r>
              <w:rPr>
                <w:rFonts w:ascii="Courier New" w:hAnsi="Courier New" w:cs="Courier New"/>
              </w:rPr>
              <w:t>0</w:t>
            </w:r>
          </w:p>
        </w:tc>
      </w:tr>
      <w:tr w:rsidR="001766F0" w14:paraId="266EA09A" w14:textId="77777777" w:rsidTr="001A0FE9">
        <w:tc>
          <w:tcPr>
            <w:tcW w:w="2377" w:type="dxa"/>
            <w:vAlign w:val="center"/>
          </w:tcPr>
          <w:p w14:paraId="0E687CA7" w14:textId="77777777" w:rsidR="001766F0" w:rsidRDefault="001766F0"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5982CFF5" w14:textId="77777777" w:rsidR="001766F0" w:rsidRDefault="001766F0"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A70DA2D" w14:textId="77777777" w:rsidR="001766F0" w:rsidRDefault="001766F0" w:rsidP="001A0FE9">
            <w:pPr>
              <w:pStyle w:val="BodytextJustified"/>
              <w:jc w:val="left"/>
              <w:rPr>
                <w:rFonts w:ascii="Courier New" w:hAnsi="Courier New" w:cs="Courier New"/>
              </w:rPr>
            </w:pPr>
            <w:r>
              <w:rPr>
                <w:rFonts w:ascii="Courier New" w:hAnsi="Courier New" w:cs="Courier New"/>
              </w:rPr>
              <w:t>65535</w:t>
            </w:r>
          </w:p>
        </w:tc>
      </w:tr>
      <w:tr w:rsidR="001766F0" w14:paraId="137385D6" w14:textId="77777777" w:rsidTr="001A0FE9">
        <w:tc>
          <w:tcPr>
            <w:tcW w:w="2377" w:type="dxa"/>
            <w:vAlign w:val="center"/>
          </w:tcPr>
          <w:p w14:paraId="7D140CE2" w14:textId="77777777" w:rsidR="001766F0" w:rsidRDefault="001766F0"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053F2B3F" w14:textId="77777777" w:rsidR="001766F0" w:rsidRDefault="001766F0"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36ACE26" w14:textId="77777777" w:rsidR="001766F0" w:rsidRDefault="001766F0" w:rsidP="001A0FE9">
            <w:pPr>
              <w:pStyle w:val="BodytextJustified"/>
              <w:jc w:val="left"/>
              <w:rPr>
                <w:rFonts w:ascii="Courier New" w:hAnsi="Courier New" w:cs="Courier New"/>
              </w:rPr>
            </w:pPr>
            <w:r>
              <w:rPr>
                <w:rFonts w:ascii="Courier New" w:hAnsi="Courier New" w:cs="Courier New"/>
              </w:rPr>
              <w:t xml:space="preserve"> support_data</w:t>
            </w:r>
          </w:p>
        </w:tc>
      </w:tr>
    </w:tbl>
    <w:p w14:paraId="5FBCB4DA" w14:textId="4EF80DF3" w:rsidR="00A311AE" w:rsidRDefault="00A311AE" w:rsidP="00705064"/>
    <w:tbl>
      <w:tblPr>
        <w:tblStyle w:val="TableGrid"/>
        <w:tblW w:w="0" w:type="auto"/>
        <w:tblLook w:val="04A0" w:firstRow="1" w:lastRow="0" w:firstColumn="1" w:lastColumn="0" w:noHBand="0" w:noVBand="1"/>
      </w:tblPr>
      <w:tblGrid>
        <w:gridCol w:w="3097"/>
        <w:gridCol w:w="1479"/>
        <w:gridCol w:w="1185"/>
        <w:gridCol w:w="1249"/>
        <w:gridCol w:w="1257"/>
        <w:gridCol w:w="1258"/>
      </w:tblGrid>
      <w:tr w:rsidR="001766F0" w14:paraId="1E8CBC81" w14:textId="77777777" w:rsidTr="001A0FE9">
        <w:tc>
          <w:tcPr>
            <w:tcW w:w="2377" w:type="dxa"/>
            <w:shd w:val="clear" w:color="auto" w:fill="CCFFFF"/>
            <w:vAlign w:val="center"/>
          </w:tcPr>
          <w:p w14:paraId="5D6F57E2"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38B61DB"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535BF7C"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9FFE956"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9A77AA8"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91966E2"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D_VARY</w:t>
            </w:r>
          </w:p>
        </w:tc>
      </w:tr>
      <w:tr w:rsidR="001766F0" w14:paraId="6C5AACDD" w14:textId="77777777" w:rsidTr="001A0FE9">
        <w:tc>
          <w:tcPr>
            <w:tcW w:w="2377" w:type="dxa"/>
            <w:vAlign w:val="center"/>
          </w:tcPr>
          <w:p w14:paraId="18285085" w14:textId="0E731E4C" w:rsidR="001766F0" w:rsidRPr="00CE5BCF" w:rsidRDefault="001766F0" w:rsidP="001A0FE9">
            <w:pPr>
              <w:pStyle w:val="BodytextJustified"/>
              <w:jc w:val="left"/>
              <w:rPr>
                <w:rFonts w:ascii="Courier New" w:hAnsi="Courier New" w:cs="Courier New"/>
              </w:rPr>
            </w:pPr>
            <w:r>
              <w:rPr>
                <w:rFonts w:ascii="Courier New" w:hAnsi="Courier New" w:cs="Courier New"/>
              </w:rPr>
              <w:t>SWA_EAS</w:t>
            </w:r>
            <w:r w:rsidR="007865BC">
              <w:rPr>
                <w:rFonts w:ascii="Courier New" w:hAnsi="Courier New" w:cs="Courier New"/>
              </w:rPr>
              <w:t>[</w:t>
            </w:r>
            <w:r>
              <w:rPr>
                <w:rFonts w:ascii="Courier New" w:hAnsi="Courier New" w:cs="Courier New"/>
              </w:rPr>
              <w:t>1</w:t>
            </w:r>
            <w:r w:rsidR="007865BC">
              <w:rPr>
                <w:rFonts w:ascii="Courier New" w:hAnsi="Courier New" w:cs="Courier New"/>
              </w:rPr>
              <w:t>2]</w:t>
            </w:r>
            <w:r>
              <w:rPr>
                <w:rFonts w:ascii="Courier New" w:hAnsi="Courier New" w:cs="Courier New"/>
              </w:rPr>
              <w:t>_DataValidity</w:t>
            </w:r>
          </w:p>
        </w:tc>
        <w:tc>
          <w:tcPr>
            <w:tcW w:w="1530" w:type="dxa"/>
            <w:vAlign w:val="center"/>
          </w:tcPr>
          <w:p w14:paraId="5DA5C5DF" w14:textId="77777777" w:rsidR="001766F0" w:rsidRPr="00EB2272" w:rsidRDefault="001766F0" w:rsidP="001A0FE9">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3BA4E7C2" w14:textId="77777777" w:rsidR="001766F0" w:rsidRPr="00EB2272" w:rsidRDefault="001766F0"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05BDEF5" w14:textId="77777777" w:rsidR="001766F0" w:rsidRPr="00EB2272" w:rsidRDefault="001766F0" w:rsidP="001A0FE9">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1F8542E9" w14:textId="77777777" w:rsidR="001766F0" w:rsidRPr="00EB2272" w:rsidRDefault="001766F0"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6649951" w14:textId="77777777" w:rsidR="001766F0" w:rsidRPr="00EB2272" w:rsidRDefault="001766F0" w:rsidP="001A0FE9">
            <w:pPr>
              <w:pStyle w:val="BodytextJustified"/>
              <w:jc w:val="left"/>
              <w:rPr>
                <w:rFonts w:ascii="Courier New" w:hAnsi="Courier New" w:cs="Courier New"/>
                <w:b/>
              </w:rPr>
            </w:pPr>
            <w:r>
              <w:rPr>
                <w:rFonts w:ascii="Courier New" w:hAnsi="Courier New" w:cs="Courier New"/>
              </w:rPr>
              <w:t>F</w:t>
            </w:r>
          </w:p>
        </w:tc>
      </w:tr>
      <w:tr w:rsidR="001766F0" w14:paraId="70F305F7" w14:textId="77777777" w:rsidTr="001A0FE9">
        <w:tc>
          <w:tcPr>
            <w:tcW w:w="2377" w:type="dxa"/>
            <w:shd w:val="clear" w:color="auto" w:fill="CCFFFF"/>
            <w:vAlign w:val="center"/>
          </w:tcPr>
          <w:p w14:paraId="6DA67E76"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74E6F87"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7194EDC"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Value</w:t>
            </w:r>
          </w:p>
        </w:tc>
      </w:tr>
      <w:tr w:rsidR="001766F0" w14:paraId="0EA23860" w14:textId="77777777" w:rsidTr="001A0FE9">
        <w:tc>
          <w:tcPr>
            <w:tcW w:w="2377" w:type="dxa"/>
            <w:vAlign w:val="center"/>
          </w:tcPr>
          <w:p w14:paraId="3638CFD7" w14:textId="77777777" w:rsidR="001766F0" w:rsidRDefault="001766F0"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C8A2F5E" w14:textId="77777777" w:rsidR="001766F0" w:rsidRDefault="001766F0"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C47EED6" w14:textId="600E0698" w:rsidR="001766F0" w:rsidRDefault="001766F0" w:rsidP="001766F0">
            <w:pPr>
              <w:pStyle w:val="BodytextJustified"/>
              <w:jc w:val="left"/>
              <w:rPr>
                <w:rFonts w:ascii="Courier New" w:hAnsi="Courier New" w:cs="Courier New"/>
              </w:rPr>
            </w:pPr>
            <w:r>
              <w:rPr>
                <w:rFonts w:ascii="Courier New" w:hAnsi="Courier New" w:cs="Courier New"/>
              </w:rPr>
              <w:t>EAS</w:t>
            </w:r>
            <w:r w:rsidR="007865BC">
              <w:rPr>
                <w:rFonts w:ascii="Courier New" w:hAnsi="Courier New" w:cs="Courier New"/>
              </w:rPr>
              <w:t>[</w:t>
            </w:r>
            <w:r>
              <w:rPr>
                <w:rFonts w:ascii="Courier New" w:hAnsi="Courier New" w:cs="Courier New"/>
              </w:rPr>
              <w:t>1</w:t>
            </w:r>
            <w:r w:rsidR="007865BC">
              <w:rPr>
                <w:rFonts w:ascii="Courier New" w:hAnsi="Courier New" w:cs="Courier New"/>
              </w:rPr>
              <w:t>2]</w:t>
            </w:r>
            <w:r>
              <w:rPr>
                <w:rFonts w:ascii="Courier New" w:hAnsi="Courier New" w:cs="Courier New"/>
              </w:rPr>
              <w:t xml:space="preserve"> Data Validity</w:t>
            </w:r>
          </w:p>
        </w:tc>
      </w:tr>
      <w:tr w:rsidR="001766F0" w14:paraId="1FBA45C5" w14:textId="77777777" w:rsidTr="001A0FE9">
        <w:tc>
          <w:tcPr>
            <w:tcW w:w="2377" w:type="dxa"/>
            <w:vAlign w:val="center"/>
          </w:tcPr>
          <w:p w14:paraId="005969EF" w14:textId="77777777" w:rsidR="001766F0" w:rsidRDefault="001766F0" w:rsidP="001A0FE9">
            <w:pPr>
              <w:pStyle w:val="BodytextJustified"/>
              <w:jc w:val="left"/>
              <w:rPr>
                <w:rFonts w:ascii="Courier New" w:hAnsi="Courier New" w:cs="Courier New"/>
              </w:rPr>
            </w:pPr>
            <w:r>
              <w:rPr>
                <w:rFonts w:ascii="Courier New" w:hAnsi="Courier New" w:cs="Courier New"/>
              </w:rPr>
              <w:lastRenderedPageBreak/>
              <w:t>CATDESC</w:t>
            </w:r>
          </w:p>
        </w:tc>
        <w:tc>
          <w:tcPr>
            <w:tcW w:w="1530" w:type="dxa"/>
          </w:tcPr>
          <w:p w14:paraId="0141AC00" w14:textId="77777777" w:rsidR="001766F0" w:rsidRDefault="001766F0"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F703BFD" w14:textId="7E33F53A" w:rsidR="001766F0" w:rsidRDefault="001766F0" w:rsidP="001766F0">
            <w:pPr>
              <w:pStyle w:val="BodytextJustified"/>
              <w:jc w:val="left"/>
              <w:rPr>
                <w:rFonts w:ascii="Courier New" w:hAnsi="Courier New" w:cs="Courier New"/>
              </w:rPr>
            </w:pPr>
            <w:r>
              <w:rPr>
                <w:rFonts w:ascii="Courier New" w:hAnsi="Courier New" w:cs="Courier New"/>
              </w:rPr>
              <w:t>The Validity flags associated with each energy count for the 16 elevations</w:t>
            </w:r>
          </w:p>
        </w:tc>
      </w:tr>
      <w:tr w:rsidR="001766F0" w14:paraId="7E27D6E6" w14:textId="77777777" w:rsidTr="001A0FE9">
        <w:tc>
          <w:tcPr>
            <w:tcW w:w="2377" w:type="dxa"/>
            <w:vAlign w:val="center"/>
          </w:tcPr>
          <w:p w14:paraId="48136218" w14:textId="77777777" w:rsidR="001766F0" w:rsidRDefault="001766F0" w:rsidP="001A0FE9">
            <w:pPr>
              <w:pStyle w:val="BodytextJustified"/>
              <w:jc w:val="left"/>
              <w:rPr>
                <w:rFonts w:ascii="Courier New" w:hAnsi="Courier New" w:cs="Courier New"/>
              </w:rPr>
            </w:pPr>
            <w:r>
              <w:rPr>
                <w:rFonts w:ascii="Courier New" w:hAnsi="Courier New" w:cs="Courier New"/>
              </w:rPr>
              <w:t>DISPLAY_TYPE</w:t>
            </w:r>
          </w:p>
        </w:tc>
        <w:tc>
          <w:tcPr>
            <w:tcW w:w="1530" w:type="dxa"/>
          </w:tcPr>
          <w:p w14:paraId="2AA71028" w14:textId="77777777" w:rsidR="001766F0" w:rsidRPr="00B74133" w:rsidRDefault="001766F0"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6239569" w14:textId="77777777" w:rsidR="001766F0" w:rsidRDefault="001766F0" w:rsidP="001A0FE9">
            <w:pPr>
              <w:pStyle w:val="BodytextJustified"/>
              <w:jc w:val="left"/>
              <w:rPr>
                <w:rFonts w:ascii="Courier New" w:hAnsi="Courier New" w:cs="Courier New"/>
              </w:rPr>
            </w:pPr>
            <w:r>
              <w:rPr>
                <w:rFonts w:ascii="Courier New" w:hAnsi="Courier New" w:cs="Courier New"/>
              </w:rPr>
              <w:t xml:space="preserve"> time_series</w:t>
            </w:r>
          </w:p>
        </w:tc>
      </w:tr>
      <w:tr w:rsidR="001766F0" w14:paraId="1E8679A0" w14:textId="77777777" w:rsidTr="001A0FE9">
        <w:tc>
          <w:tcPr>
            <w:tcW w:w="2377" w:type="dxa"/>
            <w:vAlign w:val="center"/>
          </w:tcPr>
          <w:p w14:paraId="596C3C20" w14:textId="77777777" w:rsidR="001766F0" w:rsidRDefault="001766F0"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284B7A28" w14:textId="77777777" w:rsidR="001766F0" w:rsidRDefault="001766F0"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29A24E6" w14:textId="77777777" w:rsidR="001766F0" w:rsidRDefault="001766F0" w:rsidP="001A0FE9">
            <w:pPr>
              <w:pStyle w:val="BodytextJustified"/>
              <w:jc w:val="left"/>
              <w:rPr>
                <w:rFonts w:ascii="Courier New" w:hAnsi="Courier New" w:cs="Courier New"/>
              </w:rPr>
            </w:pPr>
            <w:r w:rsidRPr="009A375C">
              <w:rPr>
                <w:rFonts w:ascii="Courier New" w:hAnsi="Courier New" w:cs="Courier New"/>
              </w:rPr>
              <w:t>4294967294</w:t>
            </w:r>
          </w:p>
        </w:tc>
      </w:tr>
      <w:tr w:rsidR="001766F0" w14:paraId="76E82F0F" w14:textId="77777777" w:rsidTr="001A0FE9">
        <w:tc>
          <w:tcPr>
            <w:tcW w:w="2377" w:type="dxa"/>
            <w:vAlign w:val="center"/>
          </w:tcPr>
          <w:p w14:paraId="27F4C286" w14:textId="77777777" w:rsidR="001766F0" w:rsidRDefault="001766F0"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73D74886" w14:textId="77777777" w:rsidR="001766F0" w:rsidRDefault="001766F0"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5061F36" w14:textId="77777777" w:rsidR="001766F0" w:rsidRDefault="001766F0" w:rsidP="001A0FE9">
            <w:pPr>
              <w:pStyle w:val="BodytextJustified"/>
              <w:jc w:val="left"/>
              <w:rPr>
                <w:rFonts w:ascii="Courier New" w:hAnsi="Courier New" w:cs="Courier New"/>
              </w:rPr>
            </w:pPr>
            <w:r>
              <w:rPr>
                <w:rFonts w:ascii="Courier New" w:hAnsi="Courier New" w:cs="Courier New"/>
              </w:rPr>
              <w:t>I10</w:t>
            </w:r>
          </w:p>
        </w:tc>
      </w:tr>
      <w:tr w:rsidR="001766F0" w14:paraId="6172766E" w14:textId="77777777" w:rsidTr="001A0FE9">
        <w:tc>
          <w:tcPr>
            <w:tcW w:w="2377" w:type="dxa"/>
            <w:vAlign w:val="center"/>
          </w:tcPr>
          <w:p w14:paraId="4462477D" w14:textId="77777777" w:rsidR="001766F0" w:rsidRDefault="001766F0"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095D55C3" w14:textId="77777777" w:rsidR="001766F0" w:rsidRDefault="001766F0"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CAFDB07" w14:textId="503171D5" w:rsidR="001766F0" w:rsidRDefault="00472FC3" w:rsidP="001A0FE9">
            <w:pPr>
              <w:pStyle w:val="BodytextJustified"/>
              <w:jc w:val="left"/>
              <w:rPr>
                <w:rFonts w:ascii="Courier New" w:hAnsi="Courier New" w:cs="Courier New"/>
              </w:rPr>
            </w:pPr>
            <w:r>
              <w:rPr>
                <w:rFonts w:ascii="Courier New" w:hAnsi="Courier New" w:cs="Courier New"/>
              </w:rPr>
              <w:t>Data</w:t>
            </w:r>
            <w:r w:rsidR="001766F0">
              <w:rPr>
                <w:rFonts w:ascii="Courier New" w:hAnsi="Courier New" w:cs="Courier New"/>
              </w:rPr>
              <w:t xml:space="preserve"> validity flag</w:t>
            </w:r>
          </w:p>
        </w:tc>
      </w:tr>
      <w:tr w:rsidR="001766F0" w14:paraId="260F38BF" w14:textId="77777777" w:rsidTr="001A0FE9">
        <w:tc>
          <w:tcPr>
            <w:tcW w:w="2377" w:type="dxa"/>
            <w:vAlign w:val="center"/>
          </w:tcPr>
          <w:p w14:paraId="7F364076" w14:textId="77777777" w:rsidR="001766F0" w:rsidRDefault="001766F0"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5F53DB49" w14:textId="77777777" w:rsidR="001766F0" w:rsidRDefault="001766F0"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2F10796E" w14:textId="77777777" w:rsidR="001766F0" w:rsidRDefault="001766F0" w:rsidP="001A0FE9">
            <w:pPr>
              <w:pStyle w:val="BodytextJustified"/>
              <w:jc w:val="left"/>
              <w:rPr>
                <w:rFonts w:ascii="Courier New" w:hAnsi="Courier New" w:cs="Courier New"/>
              </w:rPr>
            </w:pPr>
            <w:r>
              <w:rPr>
                <w:rFonts w:ascii="Courier New" w:hAnsi="Courier New" w:cs="Courier New"/>
              </w:rPr>
              <w:t>0</w:t>
            </w:r>
          </w:p>
        </w:tc>
      </w:tr>
      <w:tr w:rsidR="001766F0" w14:paraId="149E1B23" w14:textId="77777777" w:rsidTr="001A0FE9">
        <w:tc>
          <w:tcPr>
            <w:tcW w:w="2377" w:type="dxa"/>
            <w:vAlign w:val="center"/>
          </w:tcPr>
          <w:p w14:paraId="3100AB50" w14:textId="77777777" w:rsidR="001766F0" w:rsidRDefault="001766F0"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01B8F12F" w14:textId="77777777" w:rsidR="001766F0" w:rsidRDefault="001766F0"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F0958BD" w14:textId="77777777" w:rsidR="001766F0" w:rsidRDefault="001766F0" w:rsidP="001A0FE9">
            <w:pPr>
              <w:pStyle w:val="BodytextJustified"/>
              <w:jc w:val="left"/>
              <w:rPr>
                <w:rFonts w:ascii="Courier New" w:hAnsi="Courier New" w:cs="Courier New"/>
              </w:rPr>
            </w:pPr>
            <w:r>
              <w:rPr>
                <w:rFonts w:ascii="Courier New" w:hAnsi="Courier New" w:cs="Courier New"/>
              </w:rPr>
              <w:t>65535</w:t>
            </w:r>
          </w:p>
        </w:tc>
      </w:tr>
      <w:tr w:rsidR="001766F0" w14:paraId="1E1AA053" w14:textId="77777777" w:rsidTr="001A0FE9">
        <w:tc>
          <w:tcPr>
            <w:tcW w:w="2377" w:type="dxa"/>
            <w:vAlign w:val="center"/>
          </w:tcPr>
          <w:p w14:paraId="1083DB58" w14:textId="77777777" w:rsidR="001766F0" w:rsidRDefault="001766F0"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2D827957" w14:textId="77777777" w:rsidR="001766F0" w:rsidRDefault="001766F0"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175C531" w14:textId="77777777" w:rsidR="001766F0" w:rsidRDefault="001766F0" w:rsidP="001A0FE9">
            <w:pPr>
              <w:pStyle w:val="BodytextJustified"/>
              <w:jc w:val="left"/>
              <w:rPr>
                <w:rFonts w:ascii="Courier New" w:hAnsi="Courier New" w:cs="Courier New"/>
              </w:rPr>
            </w:pPr>
            <w:r>
              <w:rPr>
                <w:rFonts w:ascii="Courier New" w:hAnsi="Courier New" w:cs="Courier New"/>
              </w:rPr>
              <w:t xml:space="preserve"> linear</w:t>
            </w:r>
          </w:p>
        </w:tc>
      </w:tr>
      <w:tr w:rsidR="001766F0" w14:paraId="4278B19D" w14:textId="77777777" w:rsidTr="001A0FE9">
        <w:tc>
          <w:tcPr>
            <w:tcW w:w="2377" w:type="dxa"/>
            <w:vAlign w:val="center"/>
          </w:tcPr>
          <w:p w14:paraId="7E855A7B" w14:textId="77777777" w:rsidR="001766F0" w:rsidRDefault="001766F0"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5CED0D37" w14:textId="77777777" w:rsidR="001766F0" w:rsidRDefault="001766F0"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D20E833" w14:textId="77777777" w:rsidR="001766F0" w:rsidRDefault="001766F0" w:rsidP="001A0FE9">
            <w:pPr>
              <w:pStyle w:val="BodytextJustified"/>
              <w:jc w:val="left"/>
              <w:rPr>
                <w:rFonts w:ascii="Courier New" w:hAnsi="Courier New" w:cs="Courier New"/>
              </w:rPr>
            </w:pPr>
            <w:r>
              <w:rPr>
                <w:rFonts w:ascii="Courier New" w:hAnsi="Courier New" w:cs="Courier New"/>
              </w:rPr>
              <w:t>0</w:t>
            </w:r>
          </w:p>
        </w:tc>
      </w:tr>
      <w:tr w:rsidR="001766F0" w14:paraId="1B750A3B" w14:textId="77777777" w:rsidTr="001A0FE9">
        <w:tc>
          <w:tcPr>
            <w:tcW w:w="2377" w:type="dxa"/>
            <w:vAlign w:val="center"/>
          </w:tcPr>
          <w:p w14:paraId="2B4299A5" w14:textId="77777777" w:rsidR="001766F0" w:rsidRDefault="001766F0"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350D1EF7" w14:textId="77777777" w:rsidR="001766F0" w:rsidRDefault="001766F0"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369C345" w14:textId="77777777" w:rsidR="001766F0" w:rsidRDefault="001766F0" w:rsidP="001A0FE9">
            <w:pPr>
              <w:pStyle w:val="BodytextJustified"/>
              <w:jc w:val="left"/>
              <w:rPr>
                <w:rFonts w:ascii="Courier New" w:hAnsi="Courier New" w:cs="Courier New"/>
              </w:rPr>
            </w:pPr>
            <w:r>
              <w:rPr>
                <w:rFonts w:ascii="Courier New" w:hAnsi="Courier New" w:cs="Courier New"/>
              </w:rPr>
              <w:t>65535</w:t>
            </w:r>
          </w:p>
        </w:tc>
      </w:tr>
      <w:tr w:rsidR="001766F0" w14:paraId="1F882F8C" w14:textId="77777777" w:rsidTr="001A0FE9">
        <w:tc>
          <w:tcPr>
            <w:tcW w:w="2377" w:type="dxa"/>
            <w:vAlign w:val="center"/>
          </w:tcPr>
          <w:p w14:paraId="74163CF1" w14:textId="77777777" w:rsidR="001766F0" w:rsidRDefault="001766F0"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142CDCA5" w14:textId="77777777" w:rsidR="001766F0" w:rsidRDefault="001766F0"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819596B" w14:textId="77777777" w:rsidR="001766F0" w:rsidRDefault="001766F0" w:rsidP="001A0FE9">
            <w:pPr>
              <w:pStyle w:val="BodytextJustified"/>
              <w:jc w:val="left"/>
              <w:rPr>
                <w:rFonts w:ascii="Courier New" w:hAnsi="Courier New" w:cs="Courier New"/>
              </w:rPr>
            </w:pPr>
            <w:r>
              <w:rPr>
                <w:rFonts w:ascii="Courier New" w:hAnsi="Courier New" w:cs="Courier New"/>
              </w:rPr>
              <w:t xml:space="preserve"> support_data</w:t>
            </w:r>
          </w:p>
        </w:tc>
      </w:tr>
    </w:tbl>
    <w:p w14:paraId="1D3C0D74" w14:textId="1CBBC69F" w:rsidR="001766F0" w:rsidRDefault="001766F0" w:rsidP="00705064"/>
    <w:tbl>
      <w:tblPr>
        <w:tblStyle w:val="TableGrid"/>
        <w:tblW w:w="0" w:type="auto"/>
        <w:tblLook w:val="04A0" w:firstRow="1" w:lastRow="0" w:firstColumn="1" w:lastColumn="0" w:noHBand="0" w:noVBand="1"/>
      </w:tblPr>
      <w:tblGrid>
        <w:gridCol w:w="2377"/>
        <w:gridCol w:w="1530"/>
        <w:gridCol w:w="1323"/>
        <w:gridCol w:w="1372"/>
        <w:gridCol w:w="1348"/>
        <w:gridCol w:w="1349"/>
      </w:tblGrid>
      <w:tr w:rsidR="009E0DF1" w14:paraId="0AA095A7" w14:textId="77777777" w:rsidTr="001A0FE9">
        <w:tc>
          <w:tcPr>
            <w:tcW w:w="2377" w:type="dxa"/>
            <w:shd w:val="clear" w:color="auto" w:fill="CCFFFF"/>
            <w:vAlign w:val="center"/>
          </w:tcPr>
          <w:p w14:paraId="0F0BC591" w14:textId="77777777" w:rsidR="009E0DF1" w:rsidRPr="00EB2272" w:rsidRDefault="009E0DF1"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51A7036C" w14:textId="77777777" w:rsidR="009E0DF1" w:rsidRPr="00EB2272" w:rsidRDefault="009E0DF1"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F3B2579" w14:textId="77777777" w:rsidR="009E0DF1" w:rsidRPr="00EB2272" w:rsidRDefault="009E0DF1"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B194143" w14:textId="77777777" w:rsidR="009E0DF1" w:rsidRPr="00EB2272" w:rsidRDefault="009E0DF1"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2E98AEB" w14:textId="77777777" w:rsidR="009E0DF1" w:rsidRPr="00EB2272" w:rsidRDefault="009E0DF1"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48342A6" w14:textId="77777777" w:rsidR="009E0DF1" w:rsidRPr="00EB2272" w:rsidRDefault="009E0DF1" w:rsidP="001A0FE9">
            <w:pPr>
              <w:pStyle w:val="BodytextJustified"/>
              <w:jc w:val="left"/>
              <w:rPr>
                <w:rFonts w:ascii="Courier New" w:hAnsi="Courier New" w:cs="Courier New"/>
                <w:b/>
              </w:rPr>
            </w:pPr>
            <w:r w:rsidRPr="00EB2272">
              <w:rPr>
                <w:rFonts w:ascii="Courier New" w:hAnsi="Courier New" w:cs="Courier New"/>
                <w:b/>
              </w:rPr>
              <w:t>D_VARY</w:t>
            </w:r>
          </w:p>
        </w:tc>
      </w:tr>
      <w:tr w:rsidR="009E0DF1" w14:paraId="7A4D53AE" w14:textId="77777777" w:rsidTr="001A0FE9">
        <w:tc>
          <w:tcPr>
            <w:tcW w:w="2377" w:type="dxa"/>
            <w:vAlign w:val="center"/>
          </w:tcPr>
          <w:p w14:paraId="4D99D5C0" w14:textId="01C38A51" w:rsidR="009E0DF1" w:rsidRPr="00CE5BCF" w:rsidRDefault="009E0DF1" w:rsidP="001A0FE9">
            <w:pPr>
              <w:pStyle w:val="BodytextJustified"/>
              <w:jc w:val="left"/>
              <w:rPr>
                <w:rFonts w:ascii="Courier New" w:hAnsi="Courier New" w:cs="Courier New"/>
              </w:rPr>
            </w:pPr>
            <w:r>
              <w:rPr>
                <w:rFonts w:ascii="Courier New" w:hAnsi="Courier New" w:cs="Courier New"/>
              </w:rPr>
              <w:t>QUALITY_FLAG</w:t>
            </w:r>
          </w:p>
        </w:tc>
        <w:tc>
          <w:tcPr>
            <w:tcW w:w="1530" w:type="dxa"/>
            <w:vAlign w:val="center"/>
          </w:tcPr>
          <w:p w14:paraId="21A9F56D" w14:textId="2ED29E67" w:rsidR="009E0DF1" w:rsidRPr="00EB2272" w:rsidRDefault="009E0DF1" w:rsidP="001A0FE9">
            <w:pPr>
              <w:pStyle w:val="BodytextJustified"/>
              <w:jc w:val="left"/>
              <w:rPr>
                <w:rFonts w:ascii="Courier New" w:hAnsi="Courier New" w:cs="Courier New"/>
                <w:b/>
              </w:rPr>
            </w:pPr>
            <w:r>
              <w:rPr>
                <w:rFonts w:ascii="Courier New" w:hAnsi="Courier New" w:cs="Courier New"/>
              </w:rPr>
              <w:t>CDF_UINT1</w:t>
            </w:r>
          </w:p>
        </w:tc>
        <w:tc>
          <w:tcPr>
            <w:tcW w:w="1323" w:type="dxa"/>
            <w:vAlign w:val="center"/>
          </w:tcPr>
          <w:p w14:paraId="103925CD" w14:textId="77777777" w:rsidR="009E0DF1" w:rsidRPr="00EB2272" w:rsidRDefault="009E0DF1"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B6BDCB8" w14:textId="77777777" w:rsidR="009E0DF1" w:rsidRPr="00EB2272" w:rsidRDefault="009E0DF1" w:rsidP="001A0FE9">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73FF8856" w14:textId="77777777" w:rsidR="009E0DF1" w:rsidRPr="00EB2272" w:rsidRDefault="009E0DF1"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D1E3112" w14:textId="77777777" w:rsidR="009E0DF1" w:rsidRPr="00EB2272" w:rsidRDefault="009E0DF1" w:rsidP="001A0FE9">
            <w:pPr>
              <w:pStyle w:val="BodytextJustified"/>
              <w:jc w:val="left"/>
              <w:rPr>
                <w:rFonts w:ascii="Courier New" w:hAnsi="Courier New" w:cs="Courier New"/>
                <w:b/>
              </w:rPr>
            </w:pPr>
            <w:r>
              <w:rPr>
                <w:rFonts w:ascii="Courier New" w:hAnsi="Courier New" w:cs="Courier New"/>
              </w:rPr>
              <w:t>F</w:t>
            </w:r>
          </w:p>
        </w:tc>
      </w:tr>
      <w:tr w:rsidR="009E0DF1" w14:paraId="71DD31A0" w14:textId="77777777" w:rsidTr="001A0FE9">
        <w:tc>
          <w:tcPr>
            <w:tcW w:w="2377" w:type="dxa"/>
            <w:shd w:val="clear" w:color="auto" w:fill="CCFFFF"/>
            <w:vAlign w:val="center"/>
          </w:tcPr>
          <w:p w14:paraId="039039BE" w14:textId="77777777" w:rsidR="009E0DF1" w:rsidRPr="00EB2272" w:rsidRDefault="009E0DF1"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F03E77E" w14:textId="77777777" w:rsidR="009E0DF1" w:rsidRPr="00EB2272" w:rsidRDefault="009E0DF1"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3D4B2D3" w14:textId="77777777" w:rsidR="009E0DF1" w:rsidRPr="00EB2272" w:rsidRDefault="009E0DF1" w:rsidP="001A0FE9">
            <w:pPr>
              <w:pStyle w:val="BodytextJustified"/>
              <w:jc w:val="left"/>
              <w:rPr>
                <w:rFonts w:ascii="Courier New" w:hAnsi="Courier New" w:cs="Courier New"/>
                <w:b/>
              </w:rPr>
            </w:pPr>
            <w:r w:rsidRPr="00EB2272">
              <w:rPr>
                <w:rFonts w:ascii="Courier New" w:hAnsi="Courier New" w:cs="Courier New"/>
                <w:b/>
              </w:rPr>
              <w:t>Value</w:t>
            </w:r>
          </w:p>
        </w:tc>
      </w:tr>
      <w:tr w:rsidR="009E0DF1" w14:paraId="28681A1B" w14:textId="77777777" w:rsidTr="001A0FE9">
        <w:tc>
          <w:tcPr>
            <w:tcW w:w="2377" w:type="dxa"/>
            <w:vAlign w:val="center"/>
          </w:tcPr>
          <w:p w14:paraId="4DC5B352" w14:textId="77777777" w:rsidR="009E0DF1" w:rsidRDefault="009E0DF1"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47D35B8" w14:textId="77777777" w:rsidR="009E0DF1" w:rsidRDefault="009E0DF1"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282A105" w14:textId="074B1E53" w:rsidR="009E0DF1" w:rsidRDefault="009E0DF1" w:rsidP="001A0FE9">
            <w:pPr>
              <w:pStyle w:val="BodytextJustified"/>
              <w:jc w:val="left"/>
              <w:rPr>
                <w:rFonts w:ascii="Courier New" w:hAnsi="Courier New" w:cs="Courier New"/>
              </w:rPr>
            </w:pPr>
            <w:r>
              <w:rPr>
                <w:rFonts w:ascii="Courier New" w:hAnsi="Courier New" w:cs="Courier New"/>
              </w:rPr>
              <w:t>EAS</w:t>
            </w:r>
            <w:r w:rsidR="007865BC">
              <w:rPr>
                <w:rFonts w:ascii="Courier New" w:hAnsi="Courier New" w:cs="Courier New"/>
              </w:rPr>
              <w:t>[</w:t>
            </w:r>
            <w:r>
              <w:rPr>
                <w:rFonts w:ascii="Courier New" w:hAnsi="Courier New" w:cs="Courier New"/>
              </w:rPr>
              <w:t>1</w:t>
            </w:r>
            <w:r w:rsidR="007865BC">
              <w:rPr>
                <w:rFonts w:ascii="Courier New" w:hAnsi="Courier New" w:cs="Courier New"/>
              </w:rPr>
              <w:t>2]</w:t>
            </w:r>
            <w:r>
              <w:rPr>
                <w:rFonts w:ascii="Courier New" w:hAnsi="Courier New" w:cs="Courier New"/>
              </w:rPr>
              <w:t xml:space="preserve"> Data Quality</w:t>
            </w:r>
          </w:p>
        </w:tc>
      </w:tr>
      <w:tr w:rsidR="009E0DF1" w14:paraId="185318D5" w14:textId="77777777" w:rsidTr="001A0FE9">
        <w:tc>
          <w:tcPr>
            <w:tcW w:w="2377" w:type="dxa"/>
            <w:vAlign w:val="center"/>
          </w:tcPr>
          <w:p w14:paraId="3CBE36C1" w14:textId="77777777" w:rsidR="009E0DF1" w:rsidRDefault="009E0DF1"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684765C0" w14:textId="77777777" w:rsidR="009E0DF1" w:rsidRDefault="009E0DF1"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6175636" w14:textId="153CA095" w:rsidR="009E0DF1" w:rsidRDefault="009E0DF1" w:rsidP="001A0FE9">
            <w:pPr>
              <w:pStyle w:val="BodytextJustified"/>
              <w:jc w:val="left"/>
              <w:rPr>
                <w:rFonts w:ascii="Courier New" w:hAnsi="Courier New" w:cs="Courier New"/>
              </w:rPr>
            </w:pPr>
            <w:r>
              <w:rPr>
                <w:rFonts w:ascii="Courier New" w:hAnsi="Courier New" w:cs="Courier New"/>
              </w:rPr>
              <w:t>EAS</w:t>
            </w:r>
            <w:r w:rsidR="007865BC">
              <w:rPr>
                <w:rFonts w:ascii="Courier New" w:hAnsi="Courier New" w:cs="Courier New"/>
              </w:rPr>
              <w:t>[</w:t>
            </w:r>
            <w:r>
              <w:rPr>
                <w:rFonts w:ascii="Courier New" w:hAnsi="Courier New" w:cs="Courier New"/>
              </w:rPr>
              <w:t>1</w:t>
            </w:r>
            <w:r w:rsidR="007865BC">
              <w:rPr>
                <w:rFonts w:ascii="Courier New" w:hAnsi="Courier New" w:cs="Courier New"/>
              </w:rPr>
              <w:t>2]</w:t>
            </w:r>
            <w:r>
              <w:rPr>
                <w:rFonts w:ascii="Courier New" w:hAnsi="Courier New" w:cs="Courier New"/>
              </w:rPr>
              <w:t xml:space="preserve"> Data Quality flag</w:t>
            </w:r>
          </w:p>
        </w:tc>
      </w:tr>
      <w:tr w:rsidR="009E0DF1" w14:paraId="43B80EEE" w14:textId="77777777" w:rsidTr="001A0FE9">
        <w:tc>
          <w:tcPr>
            <w:tcW w:w="2377" w:type="dxa"/>
            <w:vAlign w:val="center"/>
          </w:tcPr>
          <w:p w14:paraId="46EC543B" w14:textId="77777777" w:rsidR="009E0DF1" w:rsidRDefault="009E0DF1" w:rsidP="001A0FE9">
            <w:pPr>
              <w:pStyle w:val="BodytextJustified"/>
              <w:jc w:val="left"/>
              <w:rPr>
                <w:rFonts w:ascii="Courier New" w:hAnsi="Courier New" w:cs="Courier New"/>
              </w:rPr>
            </w:pPr>
            <w:r>
              <w:rPr>
                <w:rFonts w:ascii="Courier New" w:hAnsi="Courier New" w:cs="Courier New"/>
              </w:rPr>
              <w:t>DISPLAY_TYPE</w:t>
            </w:r>
          </w:p>
        </w:tc>
        <w:tc>
          <w:tcPr>
            <w:tcW w:w="1530" w:type="dxa"/>
          </w:tcPr>
          <w:p w14:paraId="736845C1" w14:textId="77777777" w:rsidR="009E0DF1" w:rsidRPr="00B74133" w:rsidRDefault="009E0DF1"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248F3A7" w14:textId="77777777" w:rsidR="009E0DF1" w:rsidRDefault="009E0DF1" w:rsidP="001A0FE9">
            <w:pPr>
              <w:pStyle w:val="BodytextJustified"/>
              <w:jc w:val="left"/>
              <w:rPr>
                <w:rFonts w:ascii="Courier New" w:hAnsi="Courier New" w:cs="Courier New"/>
              </w:rPr>
            </w:pPr>
            <w:r>
              <w:rPr>
                <w:rFonts w:ascii="Courier New" w:hAnsi="Courier New" w:cs="Courier New"/>
              </w:rPr>
              <w:t xml:space="preserve"> time_series</w:t>
            </w:r>
          </w:p>
        </w:tc>
      </w:tr>
      <w:tr w:rsidR="009E0DF1" w14:paraId="232EE93C" w14:textId="77777777" w:rsidTr="001A0FE9">
        <w:tc>
          <w:tcPr>
            <w:tcW w:w="2377" w:type="dxa"/>
            <w:vAlign w:val="center"/>
          </w:tcPr>
          <w:p w14:paraId="0721A253" w14:textId="77777777" w:rsidR="009E0DF1" w:rsidRDefault="009E0DF1"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305CF6D0" w14:textId="77777777" w:rsidR="009E0DF1" w:rsidRDefault="009E0DF1"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97546ED" w14:textId="048D4FBF" w:rsidR="009E0DF1" w:rsidRDefault="009E0DF1" w:rsidP="001A0FE9">
            <w:pPr>
              <w:pStyle w:val="BodytextJustified"/>
              <w:jc w:val="left"/>
              <w:rPr>
                <w:rFonts w:ascii="Courier New" w:hAnsi="Courier New" w:cs="Courier New"/>
              </w:rPr>
            </w:pPr>
            <w:r>
              <w:rPr>
                <w:rFonts w:ascii="Courier New" w:hAnsi="Courier New" w:cs="Courier New"/>
              </w:rPr>
              <w:t>255</w:t>
            </w:r>
          </w:p>
        </w:tc>
      </w:tr>
      <w:tr w:rsidR="009E0DF1" w14:paraId="4D039AE6" w14:textId="77777777" w:rsidTr="001A0FE9">
        <w:tc>
          <w:tcPr>
            <w:tcW w:w="2377" w:type="dxa"/>
            <w:vAlign w:val="center"/>
          </w:tcPr>
          <w:p w14:paraId="7C04E158" w14:textId="77777777" w:rsidR="009E0DF1" w:rsidRDefault="009E0DF1"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6245F4E3" w14:textId="77777777" w:rsidR="009E0DF1" w:rsidRDefault="009E0DF1"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0D0957D" w14:textId="52AAA489" w:rsidR="009E0DF1" w:rsidRDefault="009E0DF1" w:rsidP="001A0FE9">
            <w:pPr>
              <w:pStyle w:val="BodytextJustified"/>
              <w:jc w:val="left"/>
              <w:rPr>
                <w:rFonts w:ascii="Courier New" w:hAnsi="Courier New" w:cs="Courier New"/>
              </w:rPr>
            </w:pPr>
            <w:r>
              <w:rPr>
                <w:rFonts w:ascii="Courier New" w:hAnsi="Courier New" w:cs="Courier New"/>
              </w:rPr>
              <w:t>EAS</w:t>
            </w:r>
            <w:r w:rsidR="007865BC">
              <w:rPr>
                <w:rFonts w:ascii="Courier New" w:hAnsi="Courier New" w:cs="Courier New"/>
              </w:rPr>
              <w:t>[</w:t>
            </w:r>
            <w:r>
              <w:rPr>
                <w:rFonts w:ascii="Courier New" w:hAnsi="Courier New" w:cs="Courier New"/>
              </w:rPr>
              <w:t>1</w:t>
            </w:r>
            <w:r w:rsidR="007865BC">
              <w:rPr>
                <w:rFonts w:ascii="Courier New" w:hAnsi="Courier New" w:cs="Courier New"/>
              </w:rPr>
              <w:t>2]</w:t>
            </w:r>
            <w:r>
              <w:rPr>
                <w:rFonts w:ascii="Courier New" w:hAnsi="Courier New" w:cs="Courier New"/>
              </w:rPr>
              <w:t xml:space="preserve"> data quality</w:t>
            </w:r>
          </w:p>
        </w:tc>
      </w:tr>
      <w:tr w:rsidR="009E0DF1" w14:paraId="735CC743" w14:textId="77777777" w:rsidTr="001A0FE9">
        <w:tc>
          <w:tcPr>
            <w:tcW w:w="2377" w:type="dxa"/>
            <w:vAlign w:val="center"/>
          </w:tcPr>
          <w:p w14:paraId="1E5A5621" w14:textId="77777777" w:rsidR="009E0DF1" w:rsidRDefault="009E0DF1"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0AA6EB09" w14:textId="77777777" w:rsidR="009E0DF1" w:rsidRDefault="009E0DF1"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409370D7" w14:textId="77777777" w:rsidR="009E0DF1" w:rsidRDefault="009E0DF1" w:rsidP="001A0FE9">
            <w:pPr>
              <w:pStyle w:val="BodytextJustified"/>
              <w:jc w:val="left"/>
              <w:rPr>
                <w:rFonts w:ascii="Courier New" w:hAnsi="Courier New" w:cs="Courier New"/>
              </w:rPr>
            </w:pPr>
            <w:r>
              <w:rPr>
                <w:rFonts w:ascii="Courier New" w:hAnsi="Courier New" w:cs="Courier New"/>
              </w:rPr>
              <w:t>0</w:t>
            </w:r>
          </w:p>
        </w:tc>
      </w:tr>
      <w:tr w:rsidR="009E0DF1" w14:paraId="4D39285B" w14:textId="77777777" w:rsidTr="001A0FE9">
        <w:tc>
          <w:tcPr>
            <w:tcW w:w="2377" w:type="dxa"/>
            <w:vAlign w:val="center"/>
          </w:tcPr>
          <w:p w14:paraId="49554967" w14:textId="77777777" w:rsidR="009E0DF1" w:rsidRDefault="009E0DF1"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67EDDC31" w14:textId="77777777" w:rsidR="009E0DF1" w:rsidRDefault="009E0DF1"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B253398" w14:textId="3EDE889B" w:rsidR="009E0DF1" w:rsidRDefault="009E0DF1" w:rsidP="001A0FE9">
            <w:pPr>
              <w:pStyle w:val="BodytextJustified"/>
              <w:jc w:val="left"/>
              <w:rPr>
                <w:rFonts w:ascii="Courier New" w:hAnsi="Courier New" w:cs="Courier New"/>
              </w:rPr>
            </w:pPr>
            <w:r>
              <w:rPr>
                <w:rFonts w:ascii="Courier New" w:hAnsi="Courier New" w:cs="Courier New"/>
              </w:rPr>
              <w:t>4</w:t>
            </w:r>
          </w:p>
        </w:tc>
      </w:tr>
      <w:tr w:rsidR="009E0DF1" w14:paraId="36FF696C" w14:textId="77777777" w:rsidTr="001A0FE9">
        <w:tc>
          <w:tcPr>
            <w:tcW w:w="2377" w:type="dxa"/>
            <w:vAlign w:val="center"/>
          </w:tcPr>
          <w:p w14:paraId="24CE189B" w14:textId="77777777" w:rsidR="009E0DF1" w:rsidRDefault="009E0DF1"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1192BB38" w14:textId="77777777" w:rsidR="009E0DF1" w:rsidRDefault="009E0DF1"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524FCB4" w14:textId="77777777" w:rsidR="009E0DF1" w:rsidRDefault="009E0DF1" w:rsidP="001A0FE9">
            <w:pPr>
              <w:pStyle w:val="BodytextJustified"/>
              <w:jc w:val="left"/>
              <w:rPr>
                <w:rFonts w:ascii="Courier New" w:hAnsi="Courier New" w:cs="Courier New"/>
              </w:rPr>
            </w:pPr>
            <w:r>
              <w:rPr>
                <w:rFonts w:ascii="Courier New" w:hAnsi="Courier New" w:cs="Courier New"/>
              </w:rPr>
              <w:t xml:space="preserve"> linear</w:t>
            </w:r>
          </w:p>
        </w:tc>
      </w:tr>
      <w:tr w:rsidR="009E0DF1" w14:paraId="587714EB" w14:textId="77777777" w:rsidTr="001A0FE9">
        <w:tc>
          <w:tcPr>
            <w:tcW w:w="2377" w:type="dxa"/>
            <w:vAlign w:val="center"/>
          </w:tcPr>
          <w:p w14:paraId="7F7C1A83" w14:textId="77777777" w:rsidR="009E0DF1" w:rsidRDefault="009E0DF1"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57122254" w14:textId="77777777" w:rsidR="009E0DF1" w:rsidRDefault="009E0DF1"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DBBCB67" w14:textId="77777777" w:rsidR="009E0DF1" w:rsidRDefault="009E0DF1" w:rsidP="001A0FE9">
            <w:pPr>
              <w:pStyle w:val="BodytextJustified"/>
              <w:jc w:val="left"/>
              <w:rPr>
                <w:rFonts w:ascii="Courier New" w:hAnsi="Courier New" w:cs="Courier New"/>
              </w:rPr>
            </w:pPr>
            <w:r>
              <w:rPr>
                <w:rFonts w:ascii="Courier New" w:hAnsi="Courier New" w:cs="Courier New"/>
              </w:rPr>
              <w:t>0</w:t>
            </w:r>
          </w:p>
        </w:tc>
      </w:tr>
      <w:tr w:rsidR="009E0DF1" w14:paraId="774887C1" w14:textId="77777777" w:rsidTr="001A0FE9">
        <w:tc>
          <w:tcPr>
            <w:tcW w:w="2377" w:type="dxa"/>
            <w:vAlign w:val="center"/>
          </w:tcPr>
          <w:p w14:paraId="6B6A67CA" w14:textId="77777777" w:rsidR="009E0DF1" w:rsidRDefault="009E0DF1"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6C1CAA37" w14:textId="77777777" w:rsidR="009E0DF1" w:rsidRDefault="009E0DF1"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2BAE74F" w14:textId="30A89A24" w:rsidR="009E0DF1" w:rsidRDefault="009E0DF1" w:rsidP="001A0FE9">
            <w:pPr>
              <w:pStyle w:val="BodytextJustified"/>
              <w:jc w:val="left"/>
              <w:rPr>
                <w:rFonts w:ascii="Courier New" w:hAnsi="Courier New" w:cs="Courier New"/>
              </w:rPr>
            </w:pPr>
            <w:r>
              <w:rPr>
                <w:rFonts w:ascii="Courier New" w:hAnsi="Courier New" w:cs="Courier New"/>
              </w:rPr>
              <w:t>4</w:t>
            </w:r>
          </w:p>
        </w:tc>
      </w:tr>
      <w:tr w:rsidR="009E0DF1" w14:paraId="661E8ABA" w14:textId="77777777" w:rsidTr="001A0FE9">
        <w:tc>
          <w:tcPr>
            <w:tcW w:w="2377" w:type="dxa"/>
            <w:vAlign w:val="center"/>
          </w:tcPr>
          <w:p w14:paraId="348CF0F3" w14:textId="77777777" w:rsidR="009E0DF1" w:rsidRDefault="009E0DF1"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1E045B3E" w14:textId="77777777" w:rsidR="009E0DF1" w:rsidRDefault="009E0DF1"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82D1F82" w14:textId="77777777" w:rsidR="009E0DF1" w:rsidRDefault="009E0DF1" w:rsidP="001A0FE9">
            <w:pPr>
              <w:pStyle w:val="BodytextJustified"/>
              <w:jc w:val="left"/>
              <w:rPr>
                <w:rFonts w:ascii="Courier New" w:hAnsi="Courier New" w:cs="Courier New"/>
              </w:rPr>
            </w:pPr>
            <w:r>
              <w:rPr>
                <w:rFonts w:ascii="Courier New" w:hAnsi="Courier New" w:cs="Courier New"/>
              </w:rPr>
              <w:t xml:space="preserve"> support_data</w:t>
            </w:r>
          </w:p>
        </w:tc>
      </w:tr>
    </w:tbl>
    <w:p w14:paraId="6ABF8E09" w14:textId="1508D49E" w:rsidR="001766F0" w:rsidRDefault="001766F0" w:rsidP="00705064"/>
    <w:p w14:paraId="0ED17536" w14:textId="77777777" w:rsidR="009E0DF1" w:rsidRDefault="009E0DF1" w:rsidP="00705064"/>
    <w:p w14:paraId="07F1ABA4" w14:textId="6861D6C5" w:rsidR="007A06B1" w:rsidRPr="009411AD" w:rsidRDefault="007A06B1" w:rsidP="007A06B1">
      <w:pPr>
        <w:pStyle w:val="Heading4"/>
      </w:pPr>
      <w:r>
        <w:t xml:space="preserve">EAS1 single strahl electron counts </w:t>
      </w:r>
    </w:p>
    <w:p w14:paraId="5D5275CA" w14:textId="28DE7C3E" w:rsidR="007A06B1" w:rsidRPr="007B3001" w:rsidRDefault="007A06B1" w:rsidP="007A06B1">
      <w:pPr>
        <w:pStyle w:val="BodytextJustified"/>
        <w:rPr>
          <w:rFonts w:eastAsiaTheme="minorEastAsia"/>
          <w:lang w:val="en-US"/>
        </w:rPr>
      </w:pPr>
      <w:r w:rsidRPr="007B3001">
        <w:t>This fil</w:t>
      </w:r>
      <w:r>
        <w:t>e contains the single strahl electron counts data product from</w:t>
      </w:r>
      <w:r w:rsidRPr="007B3001">
        <w:t xml:space="preserve"> EAS</w:t>
      </w:r>
      <w:r>
        <w:t>1. The file format is .cdf</w:t>
      </w:r>
      <w:r w:rsidRPr="007B3001">
        <w:t xml:space="preserve">. </w:t>
      </w:r>
    </w:p>
    <w:p w14:paraId="3F7D9D9A" w14:textId="77777777" w:rsidR="007A06B1" w:rsidRPr="007B3001" w:rsidRDefault="007A06B1" w:rsidP="007A06B1">
      <w:pPr>
        <w:pStyle w:val="BodytextJustified"/>
      </w:pPr>
    </w:p>
    <w:p w14:paraId="02A7F475" w14:textId="4D169A5D" w:rsidR="007A06B1" w:rsidRDefault="007A06B1" w:rsidP="007A06B1">
      <w:pPr>
        <w:pStyle w:val="BodytextJustified"/>
        <w:rPr>
          <w:rFonts w:ascii="Courier New" w:hAnsi="Courier New" w:cs="Courier New"/>
          <w:sz w:val="20"/>
        </w:rPr>
      </w:pPr>
      <w:r w:rsidRPr="007A6AB9">
        <w:rPr>
          <w:b/>
        </w:rPr>
        <w:t>Filename</w:t>
      </w:r>
      <w:r>
        <w:t xml:space="preserve">: </w:t>
      </w:r>
      <w:r w:rsidR="004A388C">
        <w:rPr>
          <w:rFonts w:ascii="Courier New" w:hAnsi="Courier New" w:cs="Courier New"/>
          <w:szCs w:val="24"/>
        </w:rPr>
        <w:t>solo_L1</w:t>
      </w:r>
      <w:r w:rsidRPr="00384DBE">
        <w:rPr>
          <w:rFonts w:ascii="Courier New" w:hAnsi="Courier New" w:cs="Courier New"/>
          <w:szCs w:val="24"/>
        </w:rPr>
        <w:t>_swa-</w:t>
      </w:r>
      <w:r w:rsidR="00DB54B9">
        <w:rPr>
          <w:rFonts w:ascii="Courier New" w:hAnsi="Courier New" w:cs="Courier New"/>
          <w:szCs w:val="24"/>
        </w:rPr>
        <w:t>eas</w:t>
      </w:r>
      <w:r w:rsidR="00946737">
        <w:rPr>
          <w:rFonts w:ascii="Courier New" w:hAnsi="Courier New" w:cs="Courier New"/>
          <w:szCs w:val="24"/>
        </w:rPr>
        <w:t>[</w:t>
      </w:r>
      <w:r w:rsidR="00DB54B9">
        <w:rPr>
          <w:rFonts w:ascii="Courier New" w:hAnsi="Courier New" w:cs="Courier New"/>
          <w:szCs w:val="24"/>
        </w:rPr>
        <w:t>1</w:t>
      </w:r>
      <w:r w:rsidR="00946737">
        <w:rPr>
          <w:rFonts w:ascii="Courier New" w:hAnsi="Courier New" w:cs="Courier New"/>
          <w:szCs w:val="24"/>
        </w:rPr>
        <w:t>2]</w:t>
      </w:r>
      <w:r w:rsidR="00DB54B9">
        <w:rPr>
          <w:rFonts w:ascii="Courier New" w:hAnsi="Courier New" w:cs="Courier New"/>
          <w:szCs w:val="24"/>
        </w:rPr>
        <w:t>-SSc_[StartTime-EndTime]_V??</w:t>
      </w:r>
      <w:r w:rsidRPr="00384DBE">
        <w:rPr>
          <w:rFonts w:ascii="Courier New" w:hAnsi="Courier New" w:cs="Courier New"/>
          <w:szCs w:val="24"/>
        </w:rPr>
        <w:t>.cdf</w:t>
      </w:r>
    </w:p>
    <w:p w14:paraId="2F9F40F9" w14:textId="77777777" w:rsidR="007A06B1" w:rsidRDefault="007A06B1" w:rsidP="007A06B1">
      <w:pPr>
        <w:pStyle w:val="BodytextJustified"/>
        <w:rPr>
          <w:rFonts w:ascii="Courier New" w:hAnsi="Courier New" w:cs="Courier New"/>
          <w:sz w:val="20"/>
        </w:rPr>
      </w:pPr>
    </w:p>
    <w:p w14:paraId="0059ED9F" w14:textId="76E1D10B" w:rsidR="007A06B1" w:rsidRDefault="007A06B1" w:rsidP="007A06B1">
      <w:pPr>
        <w:pStyle w:val="BodytextJustified"/>
        <w:rPr>
          <w:rFonts w:eastAsiaTheme="minorEastAsia" w:cs="Arial"/>
          <w:lang w:val="en-US"/>
        </w:rPr>
      </w:pPr>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the data between the start time and end time in the file name. The start and end times are spacecraft elapsed time (SCET) at 1 second coarse resolution, from the reference point (1 Jan 2000 TBC). The time resolution of the file is nominally 100 seconds. It contains electron cou</w:t>
      </w:r>
      <w:r w:rsidR="003E5A26">
        <w:rPr>
          <w:rFonts w:eastAsiaTheme="minorEastAsia" w:cs="Arial"/>
          <w:lang w:val="en-US"/>
        </w:rPr>
        <w:t>nts in 16 bit format covering 1 energy</w:t>
      </w:r>
      <w:r>
        <w:rPr>
          <w:rFonts w:eastAsiaTheme="minorEastAsia" w:cs="Arial"/>
          <w:lang w:val="en-US"/>
        </w:rPr>
        <w:t>, 32 anodes and 16 deflectors for each time-stamp. It is expected that the file will cover 1 single 24 hour period approximately.</w:t>
      </w:r>
      <w:r w:rsidRPr="00687BE7">
        <w:rPr>
          <w:rFonts w:eastAsiaTheme="minorEastAsia" w:cs="Arial"/>
          <w:lang w:val="en-US"/>
        </w:rPr>
        <w:t xml:space="preserve"> In this case there will be 864 records and the file </w:t>
      </w:r>
      <w:r w:rsidR="00687BE7" w:rsidRPr="00687BE7">
        <w:rPr>
          <w:rFonts w:eastAsiaTheme="minorEastAsia" w:cs="Arial"/>
          <w:lang w:val="en-US"/>
        </w:rPr>
        <w:t>size will be of the order of 1</w:t>
      </w:r>
      <w:r w:rsidR="00687BE7">
        <w:rPr>
          <w:rFonts w:eastAsiaTheme="minorEastAsia" w:cs="Arial"/>
          <w:lang w:val="en-US"/>
        </w:rPr>
        <w:t xml:space="preserve"> Mbyte</w:t>
      </w:r>
      <w:r w:rsidRPr="00687BE7">
        <w:rPr>
          <w:rFonts w:eastAsiaTheme="minorEastAsia" w:cs="Arial"/>
          <w:lang w:val="en-US"/>
        </w:rPr>
        <w:t xml:space="preserve"> per day</w:t>
      </w:r>
      <w:r>
        <w:rPr>
          <w:rFonts w:eastAsiaTheme="minorEastAsia" w:cs="Arial"/>
          <w:lang w:val="en-US"/>
        </w:rPr>
        <w:t>.</w:t>
      </w:r>
    </w:p>
    <w:p w14:paraId="14FD9A53" w14:textId="77777777" w:rsidR="007A06B1" w:rsidRPr="00D6303C" w:rsidRDefault="007A06B1" w:rsidP="007A06B1">
      <w:pPr>
        <w:pStyle w:val="BodytextJustified"/>
        <w:rPr>
          <w:rFonts w:eastAsiaTheme="minorEastAsia"/>
          <w:lang w:val="en-US"/>
        </w:rPr>
      </w:pPr>
    </w:p>
    <w:p w14:paraId="4805A129" w14:textId="77777777" w:rsidR="00DE14B4" w:rsidRPr="00DE14B4" w:rsidRDefault="00DE14B4" w:rsidP="00DE14B4">
      <w:pPr>
        <w:pStyle w:val="BodytextJustified"/>
        <w:rPr>
          <w:rFonts w:cs="Courier New"/>
          <w:b/>
          <w:szCs w:val="24"/>
        </w:rPr>
      </w:pPr>
      <w:r>
        <w:rPr>
          <w:rFonts w:cs="Courier New"/>
          <w:b/>
          <w:szCs w:val="24"/>
        </w:rPr>
        <w:t>Global Attributes</w:t>
      </w:r>
    </w:p>
    <w:tbl>
      <w:tblPr>
        <w:tblStyle w:val="TableGrid"/>
        <w:tblW w:w="9356" w:type="dxa"/>
        <w:tblInd w:w="108" w:type="dxa"/>
        <w:tblLayout w:type="fixed"/>
        <w:tblLook w:val="04A0" w:firstRow="1" w:lastRow="0" w:firstColumn="1" w:lastColumn="0" w:noHBand="0" w:noVBand="1"/>
      </w:tblPr>
      <w:tblGrid>
        <w:gridCol w:w="3402"/>
        <w:gridCol w:w="851"/>
        <w:gridCol w:w="5103"/>
      </w:tblGrid>
      <w:tr w:rsidR="00DE14B4" w14:paraId="4BA918DF" w14:textId="77777777" w:rsidTr="00DE14B4">
        <w:tc>
          <w:tcPr>
            <w:tcW w:w="3402" w:type="dxa"/>
            <w:shd w:val="clear" w:color="auto" w:fill="CCFFFF"/>
            <w:vAlign w:val="center"/>
          </w:tcPr>
          <w:p w14:paraId="1B0470DF" w14:textId="77777777" w:rsidR="00DE14B4" w:rsidRPr="0013500D" w:rsidRDefault="00DE14B4" w:rsidP="00DE14B4">
            <w:pPr>
              <w:pStyle w:val="BodytextJustified"/>
              <w:jc w:val="left"/>
              <w:rPr>
                <w:rFonts w:cs="Courier New"/>
                <w:b/>
                <w:szCs w:val="24"/>
              </w:rPr>
            </w:pPr>
            <w:r w:rsidRPr="0013500D">
              <w:rPr>
                <w:rFonts w:cs="Courier New"/>
                <w:b/>
                <w:szCs w:val="24"/>
              </w:rPr>
              <w:t>Name</w:t>
            </w:r>
          </w:p>
        </w:tc>
        <w:tc>
          <w:tcPr>
            <w:tcW w:w="851" w:type="dxa"/>
            <w:shd w:val="clear" w:color="auto" w:fill="CCFFFF"/>
            <w:vAlign w:val="center"/>
          </w:tcPr>
          <w:p w14:paraId="146ADFB9" w14:textId="77777777" w:rsidR="00DE14B4" w:rsidRPr="0013500D" w:rsidRDefault="00DE14B4" w:rsidP="00DE14B4">
            <w:pPr>
              <w:pStyle w:val="BodytextJustified"/>
              <w:jc w:val="center"/>
              <w:rPr>
                <w:rFonts w:cs="Courier New"/>
                <w:b/>
                <w:szCs w:val="24"/>
              </w:rPr>
            </w:pPr>
            <w:r w:rsidRPr="0013500D">
              <w:rPr>
                <w:rFonts w:cs="Courier New"/>
                <w:b/>
                <w:szCs w:val="24"/>
              </w:rPr>
              <w:t>Entry</w:t>
            </w:r>
          </w:p>
        </w:tc>
        <w:tc>
          <w:tcPr>
            <w:tcW w:w="5103" w:type="dxa"/>
            <w:shd w:val="clear" w:color="auto" w:fill="CCFFFF"/>
            <w:vAlign w:val="center"/>
          </w:tcPr>
          <w:p w14:paraId="63158556" w14:textId="77777777" w:rsidR="00DE14B4" w:rsidRPr="0013500D" w:rsidRDefault="00DE14B4" w:rsidP="00DE14B4">
            <w:pPr>
              <w:pStyle w:val="BodytextJustified"/>
              <w:jc w:val="left"/>
              <w:rPr>
                <w:rFonts w:cs="Courier New"/>
                <w:b/>
                <w:szCs w:val="24"/>
              </w:rPr>
            </w:pPr>
            <w:r w:rsidRPr="0013500D">
              <w:rPr>
                <w:rFonts w:cs="Courier New"/>
                <w:b/>
                <w:szCs w:val="24"/>
              </w:rPr>
              <w:t>Value</w:t>
            </w:r>
          </w:p>
        </w:tc>
      </w:tr>
      <w:tr w:rsidR="00DE14B4" w14:paraId="699C65FA" w14:textId="77777777" w:rsidTr="00DE14B4">
        <w:tc>
          <w:tcPr>
            <w:tcW w:w="3402" w:type="dxa"/>
            <w:vAlign w:val="center"/>
          </w:tcPr>
          <w:p w14:paraId="312BFAAE" w14:textId="77777777" w:rsidR="00DE14B4" w:rsidRPr="0013500D" w:rsidRDefault="00DE14B4" w:rsidP="00DE14B4">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7F3CAC9D"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5B70735"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Solar Orbiter</w:t>
            </w:r>
          </w:p>
        </w:tc>
      </w:tr>
      <w:tr w:rsidR="00DE14B4" w14:paraId="4BCC9A85" w14:textId="77777777" w:rsidTr="00DE14B4">
        <w:tc>
          <w:tcPr>
            <w:tcW w:w="3402" w:type="dxa"/>
            <w:vAlign w:val="center"/>
          </w:tcPr>
          <w:p w14:paraId="30010CFA" w14:textId="77777777" w:rsidR="00DE14B4" w:rsidRPr="0013500D" w:rsidRDefault="00DE14B4" w:rsidP="00DE14B4">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335B8E8A"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2</w:t>
            </w:r>
          </w:p>
        </w:tc>
        <w:tc>
          <w:tcPr>
            <w:tcW w:w="5103" w:type="dxa"/>
            <w:vAlign w:val="center"/>
          </w:tcPr>
          <w:p w14:paraId="5A78150E"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Cosmic Visions</w:t>
            </w:r>
          </w:p>
        </w:tc>
      </w:tr>
      <w:tr w:rsidR="00DE14B4" w14:paraId="45478DA9" w14:textId="77777777" w:rsidTr="00DE14B4">
        <w:tc>
          <w:tcPr>
            <w:tcW w:w="3402" w:type="dxa"/>
            <w:vAlign w:val="center"/>
          </w:tcPr>
          <w:p w14:paraId="0350B165" w14:textId="77777777" w:rsidR="00DE14B4" w:rsidRPr="0013500D" w:rsidRDefault="00DE14B4" w:rsidP="00DE14B4">
            <w:pPr>
              <w:pStyle w:val="BodytextJustified"/>
              <w:jc w:val="left"/>
              <w:rPr>
                <w:rFonts w:ascii="Courier New" w:hAnsi="Courier New" w:cs="Courier New"/>
              </w:rPr>
            </w:pPr>
            <w:r w:rsidRPr="0013500D">
              <w:rPr>
                <w:rFonts w:ascii="Courier New" w:hAnsi="Courier New" w:cs="Courier New"/>
              </w:rPr>
              <w:t>Source Name</w:t>
            </w:r>
          </w:p>
        </w:tc>
        <w:tc>
          <w:tcPr>
            <w:tcW w:w="851" w:type="dxa"/>
            <w:vAlign w:val="center"/>
          </w:tcPr>
          <w:p w14:paraId="49B21155"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F4FD913"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SOLO&gt;Solar Orbiter</w:t>
            </w:r>
          </w:p>
        </w:tc>
      </w:tr>
      <w:tr w:rsidR="00DE14B4" w14:paraId="29BA08F8" w14:textId="77777777" w:rsidTr="00DE14B4">
        <w:tc>
          <w:tcPr>
            <w:tcW w:w="3402" w:type="dxa"/>
            <w:vAlign w:val="center"/>
          </w:tcPr>
          <w:p w14:paraId="65126B7A" w14:textId="77777777" w:rsidR="00DE14B4" w:rsidRPr="0013500D" w:rsidRDefault="00DE14B4" w:rsidP="00DE14B4">
            <w:pPr>
              <w:pStyle w:val="BodytextJustified"/>
              <w:jc w:val="left"/>
              <w:rPr>
                <w:rFonts w:ascii="Courier New" w:hAnsi="Courier New" w:cs="Courier New"/>
              </w:rPr>
            </w:pPr>
            <w:r w:rsidRPr="0013500D">
              <w:rPr>
                <w:rFonts w:ascii="Courier New" w:hAnsi="Courier New" w:cs="Courier New"/>
              </w:rPr>
              <w:t>Discipline</w:t>
            </w:r>
          </w:p>
        </w:tc>
        <w:tc>
          <w:tcPr>
            <w:tcW w:w="851" w:type="dxa"/>
            <w:vAlign w:val="center"/>
          </w:tcPr>
          <w:p w14:paraId="0EB2146B"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0C61254"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Space Physics&gt;Interplanetary Studies</w:t>
            </w:r>
          </w:p>
        </w:tc>
      </w:tr>
      <w:tr w:rsidR="00DE14B4" w14:paraId="12485D06" w14:textId="77777777" w:rsidTr="00DE14B4">
        <w:tc>
          <w:tcPr>
            <w:tcW w:w="3402" w:type="dxa"/>
            <w:vAlign w:val="center"/>
          </w:tcPr>
          <w:p w14:paraId="60F6CD83"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Data Type</w:t>
            </w:r>
          </w:p>
        </w:tc>
        <w:tc>
          <w:tcPr>
            <w:tcW w:w="851" w:type="dxa"/>
            <w:vAlign w:val="center"/>
          </w:tcPr>
          <w:p w14:paraId="7736F600"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2884EEC" w14:textId="4E839AEA" w:rsidR="00DE14B4" w:rsidRPr="0013500D" w:rsidRDefault="00C0179D" w:rsidP="00DE14B4">
            <w:pPr>
              <w:pStyle w:val="BodytextJustified"/>
              <w:jc w:val="left"/>
              <w:rPr>
                <w:rFonts w:ascii="Courier New" w:hAnsi="Courier New" w:cs="Courier New"/>
              </w:rPr>
            </w:pPr>
            <w:r>
              <w:rPr>
                <w:rFonts w:ascii="Courier New" w:hAnsi="Courier New" w:cs="Courier New"/>
              </w:rPr>
              <w:t>L1&gt;Level 1 Data</w:t>
            </w:r>
          </w:p>
        </w:tc>
      </w:tr>
      <w:tr w:rsidR="00DE14B4" w14:paraId="3B47C179" w14:textId="77777777" w:rsidTr="00DE14B4">
        <w:tc>
          <w:tcPr>
            <w:tcW w:w="3402" w:type="dxa"/>
            <w:vAlign w:val="center"/>
          </w:tcPr>
          <w:p w14:paraId="7D2565E0"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Descriptor</w:t>
            </w:r>
          </w:p>
        </w:tc>
        <w:tc>
          <w:tcPr>
            <w:tcW w:w="851" w:type="dxa"/>
            <w:vAlign w:val="center"/>
          </w:tcPr>
          <w:p w14:paraId="1EC23325"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B30D428" w14:textId="346D1CB9" w:rsidR="00DE14B4" w:rsidRPr="0013500D" w:rsidRDefault="00C0179D" w:rsidP="00DE14B4">
            <w:pPr>
              <w:pStyle w:val="BodytextJustified"/>
              <w:jc w:val="left"/>
              <w:rPr>
                <w:rFonts w:ascii="Courier New" w:hAnsi="Courier New" w:cs="Courier New"/>
              </w:rPr>
            </w:pPr>
            <w:r>
              <w:rPr>
                <w:rFonts w:ascii="Courier New" w:hAnsi="Courier New" w:cs="Courier New"/>
              </w:rPr>
              <w:t>SWA-EAS</w:t>
            </w:r>
            <w:r w:rsidR="00B9302E">
              <w:rPr>
                <w:rFonts w:ascii="Courier New" w:hAnsi="Courier New" w:cs="Courier New"/>
              </w:rPr>
              <w:t>[</w:t>
            </w:r>
            <w:r>
              <w:rPr>
                <w:rFonts w:ascii="Courier New" w:hAnsi="Courier New" w:cs="Courier New"/>
              </w:rPr>
              <w:t>1</w:t>
            </w:r>
            <w:r w:rsidR="00B9302E">
              <w:rPr>
                <w:rFonts w:ascii="Courier New" w:hAnsi="Courier New" w:cs="Courier New"/>
              </w:rPr>
              <w:t>2]</w:t>
            </w:r>
            <w:r>
              <w:rPr>
                <w:rFonts w:ascii="Courier New" w:hAnsi="Courier New" w:cs="Courier New"/>
              </w:rPr>
              <w:t>-SSc</w:t>
            </w:r>
          </w:p>
        </w:tc>
      </w:tr>
      <w:tr w:rsidR="00DE14B4" w14:paraId="477B6BC9" w14:textId="77777777" w:rsidTr="00DE14B4">
        <w:tc>
          <w:tcPr>
            <w:tcW w:w="3402" w:type="dxa"/>
            <w:vAlign w:val="center"/>
          </w:tcPr>
          <w:p w14:paraId="4AD6089C"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Data Version</w:t>
            </w:r>
          </w:p>
        </w:tc>
        <w:tc>
          <w:tcPr>
            <w:tcW w:w="851" w:type="dxa"/>
            <w:vAlign w:val="center"/>
          </w:tcPr>
          <w:p w14:paraId="101537B8"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90748AA"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01</w:t>
            </w:r>
          </w:p>
        </w:tc>
      </w:tr>
      <w:tr w:rsidR="00DE14B4" w14:paraId="4BED42D3" w14:textId="77777777" w:rsidTr="00DE14B4">
        <w:tc>
          <w:tcPr>
            <w:tcW w:w="3402" w:type="dxa"/>
            <w:vAlign w:val="center"/>
          </w:tcPr>
          <w:p w14:paraId="64E2E98A"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Software Version</w:t>
            </w:r>
          </w:p>
        </w:tc>
        <w:tc>
          <w:tcPr>
            <w:tcW w:w="851" w:type="dxa"/>
            <w:vAlign w:val="center"/>
          </w:tcPr>
          <w:p w14:paraId="70264612"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75B12CF"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01.00.00</w:t>
            </w:r>
          </w:p>
        </w:tc>
      </w:tr>
      <w:tr w:rsidR="00DE14B4" w14:paraId="043D07AE" w14:textId="77777777" w:rsidTr="00DE14B4">
        <w:tc>
          <w:tcPr>
            <w:tcW w:w="3402" w:type="dxa"/>
            <w:vAlign w:val="center"/>
          </w:tcPr>
          <w:p w14:paraId="68297842"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PI Name</w:t>
            </w:r>
          </w:p>
        </w:tc>
        <w:tc>
          <w:tcPr>
            <w:tcW w:w="851" w:type="dxa"/>
            <w:vAlign w:val="center"/>
          </w:tcPr>
          <w:p w14:paraId="19F7737D"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5165162"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C. J. Owen</w:t>
            </w:r>
          </w:p>
        </w:tc>
      </w:tr>
      <w:tr w:rsidR="00DE14B4" w14:paraId="306276D2" w14:textId="77777777" w:rsidTr="00DE14B4">
        <w:tc>
          <w:tcPr>
            <w:tcW w:w="3402" w:type="dxa"/>
            <w:vAlign w:val="center"/>
          </w:tcPr>
          <w:p w14:paraId="345C40FB"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lastRenderedPageBreak/>
              <w:t>PI Affiliation</w:t>
            </w:r>
          </w:p>
        </w:tc>
        <w:tc>
          <w:tcPr>
            <w:tcW w:w="851" w:type="dxa"/>
            <w:vAlign w:val="center"/>
          </w:tcPr>
          <w:p w14:paraId="52359B73"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D996271"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MSSL-UCL, University College London</w:t>
            </w:r>
          </w:p>
        </w:tc>
      </w:tr>
      <w:tr w:rsidR="00DE14B4" w14:paraId="4B5CDF32" w14:textId="77777777" w:rsidTr="00DE14B4">
        <w:tc>
          <w:tcPr>
            <w:tcW w:w="3402" w:type="dxa"/>
            <w:vAlign w:val="center"/>
          </w:tcPr>
          <w:p w14:paraId="4C75342C"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Instrument Type</w:t>
            </w:r>
          </w:p>
        </w:tc>
        <w:tc>
          <w:tcPr>
            <w:tcW w:w="851" w:type="dxa"/>
            <w:vAlign w:val="center"/>
          </w:tcPr>
          <w:p w14:paraId="475F6CAD"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2D909E2" w14:textId="7F3FFB7F" w:rsidR="00DE14B4" w:rsidRPr="0013500D" w:rsidRDefault="00DE14B4" w:rsidP="00DE14B4">
            <w:pPr>
              <w:pStyle w:val="BodytextJustified"/>
              <w:jc w:val="left"/>
              <w:rPr>
                <w:rFonts w:ascii="Courier New" w:hAnsi="Courier New" w:cs="Courier New"/>
              </w:rPr>
            </w:pPr>
            <w:r>
              <w:rPr>
                <w:rFonts w:ascii="Courier New" w:hAnsi="Courier New" w:cs="Courier New"/>
              </w:rPr>
              <w:t>Plasma</w:t>
            </w:r>
            <w:r w:rsidR="00632D3A">
              <w:rPr>
                <w:rFonts w:ascii="Courier New" w:hAnsi="Courier New" w:cs="Courier New"/>
              </w:rPr>
              <w:t xml:space="preserve"> and Solar Wind</w:t>
            </w:r>
          </w:p>
        </w:tc>
      </w:tr>
      <w:tr w:rsidR="00DE14B4" w14:paraId="7835C8F5" w14:textId="77777777" w:rsidTr="00DE14B4">
        <w:tc>
          <w:tcPr>
            <w:tcW w:w="3402" w:type="dxa"/>
            <w:vAlign w:val="center"/>
          </w:tcPr>
          <w:p w14:paraId="44EB4E91"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Mission Group</w:t>
            </w:r>
          </w:p>
        </w:tc>
        <w:tc>
          <w:tcPr>
            <w:tcW w:w="851" w:type="dxa"/>
            <w:vAlign w:val="center"/>
          </w:tcPr>
          <w:p w14:paraId="1231DC82"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DE513D0"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Solar Orbiter</w:t>
            </w:r>
          </w:p>
        </w:tc>
      </w:tr>
      <w:tr w:rsidR="00DE14B4" w14:paraId="0DF03C26" w14:textId="77777777" w:rsidTr="00DE14B4">
        <w:tc>
          <w:tcPr>
            <w:tcW w:w="3402" w:type="dxa"/>
            <w:vAlign w:val="center"/>
          </w:tcPr>
          <w:p w14:paraId="426B5A43"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Logical Source</w:t>
            </w:r>
          </w:p>
        </w:tc>
        <w:tc>
          <w:tcPr>
            <w:tcW w:w="851" w:type="dxa"/>
            <w:vAlign w:val="center"/>
          </w:tcPr>
          <w:p w14:paraId="2B728E8A"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4D30192" w14:textId="42C0F0DC" w:rsidR="00DE14B4" w:rsidRPr="0013500D" w:rsidRDefault="00632D3A" w:rsidP="00DE14B4">
            <w:pPr>
              <w:pStyle w:val="BodytextJustified"/>
              <w:jc w:val="left"/>
              <w:rPr>
                <w:rFonts w:ascii="Courier New" w:hAnsi="Courier New" w:cs="Courier New"/>
              </w:rPr>
            </w:pPr>
            <w:r>
              <w:rPr>
                <w:rFonts w:ascii="Courier New" w:hAnsi="Courier New" w:cs="Courier New"/>
              </w:rPr>
              <w:t>Solo_L1_swa-eas</w:t>
            </w:r>
            <w:r w:rsidR="000C7FD0">
              <w:rPr>
                <w:rFonts w:ascii="Courier New" w:hAnsi="Courier New" w:cs="Courier New"/>
              </w:rPr>
              <w:t>[</w:t>
            </w:r>
            <w:r>
              <w:rPr>
                <w:rFonts w:ascii="Courier New" w:hAnsi="Courier New" w:cs="Courier New"/>
              </w:rPr>
              <w:t>1</w:t>
            </w:r>
            <w:r w:rsidR="000C7FD0">
              <w:rPr>
                <w:rFonts w:ascii="Courier New" w:hAnsi="Courier New" w:cs="Courier New"/>
              </w:rPr>
              <w:t>2]</w:t>
            </w:r>
            <w:r>
              <w:rPr>
                <w:rFonts w:ascii="Courier New" w:hAnsi="Courier New" w:cs="Courier New"/>
              </w:rPr>
              <w:t>-SSc</w:t>
            </w:r>
          </w:p>
        </w:tc>
      </w:tr>
      <w:tr w:rsidR="00DE14B4" w14:paraId="27AA82FC" w14:textId="77777777" w:rsidTr="00DE14B4">
        <w:tc>
          <w:tcPr>
            <w:tcW w:w="3402" w:type="dxa"/>
            <w:vAlign w:val="center"/>
          </w:tcPr>
          <w:p w14:paraId="544025D1"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Logical File id</w:t>
            </w:r>
          </w:p>
        </w:tc>
        <w:tc>
          <w:tcPr>
            <w:tcW w:w="851" w:type="dxa"/>
            <w:vAlign w:val="center"/>
          </w:tcPr>
          <w:p w14:paraId="3BF79C9E"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5401D23" w14:textId="43628640" w:rsidR="00DE14B4" w:rsidRPr="0013500D" w:rsidRDefault="00632D3A" w:rsidP="00DE14B4">
            <w:pPr>
              <w:pStyle w:val="BodytextJustified"/>
              <w:jc w:val="left"/>
              <w:rPr>
                <w:rFonts w:ascii="Courier New" w:hAnsi="Courier New" w:cs="Courier New"/>
              </w:rPr>
            </w:pPr>
            <w:r>
              <w:rPr>
                <w:rFonts w:ascii="Courier New" w:hAnsi="Courier New" w:cs="Courier New"/>
              </w:rPr>
              <w:t>solo_L1</w:t>
            </w:r>
            <w:r w:rsidR="00DE14B4" w:rsidRPr="00E520B4">
              <w:rPr>
                <w:rFonts w:ascii="Courier New" w:hAnsi="Courier New" w:cs="Courier New"/>
              </w:rPr>
              <w:t>_</w:t>
            </w:r>
            <w:r w:rsidR="00DE14B4">
              <w:rPr>
                <w:rFonts w:ascii="Courier New" w:hAnsi="Courier New" w:cs="Courier New"/>
              </w:rPr>
              <w:t>swa-</w:t>
            </w:r>
            <w:r w:rsidR="00DE14B4" w:rsidRPr="00E520B4">
              <w:rPr>
                <w:rFonts w:ascii="Courier New" w:hAnsi="Courier New" w:cs="Courier New"/>
              </w:rPr>
              <w:t>eas</w:t>
            </w:r>
            <w:r w:rsidR="000C7FD0">
              <w:rPr>
                <w:rFonts w:ascii="Courier New" w:hAnsi="Courier New" w:cs="Courier New"/>
              </w:rPr>
              <w:t>[</w:t>
            </w:r>
            <w:r w:rsidR="001648A9">
              <w:rPr>
                <w:rFonts w:ascii="Courier New" w:hAnsi="Courier New" w:cs="Courier New"/>
              </w:rPr>
              <w:t>1</w:t>
            </w:r>
            <w:r w:rsidR="000C7FD0">
              <w:rPr>
                <w:rFonts w:ascii="Courier New" w:hAnsi="Courier New" w:cs="Courier New"/>
              </w:rPr>
              <w:t>2]</w:t>
            </w:r>
            <w:r w:rsidR="001648A9">
              <w:rPr>
                <w:rFonts w:ascii="Courier New" w:hAnsi="Courier New" w:cs="Courier New"/>
              </w:rPr>
              <w:t>_SS</w:t>
            </w:r>
            <w:r w:rsidR="00DE14B4">
              <w:rPr>
                <w:rFonts w:ascii="Courier New" w:hAnsi="Courier New" w:cs="Courier New"/>
              </w:rPr>
              <w:t>c</w:t>
            </w:r>
            <w:r w:rsidR="00DA32A5">
              <w:rPr>
                <w:rFonts w:ascii="Courier New" w:hAnsi="Courier New" w:cs="Courier New"/>
              </w:rPr>
              <w:t>_yyyymmddTHHMMSS-yyyymmddTHHMMSS</w:t>
            </w:r>
            <w:r w:rsidR="00DE14B4" w:rsidRPr="00E520B4">
              <w:rPr>
                <w:rFonts w:ascii="Courier New" w:hAnsi="Courier New" w:cs="Courier New"/>
              </w:rPr>
              <w:t>_V01</w:t>
            </w:r>
          </w:p>
        </w:tc>
      </w:tr>
      <w:tr w:rsidR="00DE14B4" w14:paraId="620B1714" w14:textId="77777777" w:rsidTr="00DE14B4">
        <w:tc>
          <w:tcPr>
            <w:tcW w:w="3402" w:type="dxa"/>
            <w:vAlign w:val="center"/>
          </w:tcPr>
          <w:p w14:paraId="536FCB06"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Logical Source Description</w:t>
            </w:r>
          </w:p>
        </w:tc>
        <w:tc>
          <w:tcPr>
            <w:tcW w:w="851" w:type="dxa"/>
            <w:vAlign w:val="center"/>
          </w:tcPr>
          <w:p w14:paraId="02CC77FB"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92380A4" w14:textId="16E52E1F" w:rsidR="00DE14B4" w:rsidRPr="0013500D" w:rsidRDefault="00DE14B4" w:rsidP="00DE14B4">
            <w:pPr>
              <w:pStyle w:val="BodytextJustified"/>
              <w:jc w:val="left"/>
              <w:rPr>
                <w:rFonts w:ascii="Courier New" w:hAnsi="Courier New" w:cs="Courier New"/>
              </w:rPr>
            </w:pPr>
            <w:r w:rsidRPr="00E520B4">
              <w:rPr>
                <w:rFonts w:ascii="Courier New" w:hAnsi="Courier New" w:cs="Courier New"/>
              </w:rPr>
              <w:t>SWA-EAS</w:t>
            </w:r>
            <w:r w:rsidR="000C7FD0">
              <w:rPr>
                <w:rFonts w:ascii="Courier New" w:hAnsi="Courier New" w:cs="Courier New"/>
              </w:rPr>
              <w:t>[</w:t>
            </w:r>
            <w:r>
              <w:rPr>
                <w:rFonts w:ascii="Courier New" w:hAnsi="Courier New" w:cs="Courier New"/>
              </w:rPr>
              <w:t>1</w:t>
            </w:r>
            <w:r w:rsidR="000C7FD0">
              <w:rPr>
                <w:rFonts w:ascii="Courier New" w:hAnsi="Courier New" w:cs="Courier New"/>
              </w:rPr>
              <w:t>2]</w:t>
            </w:r>
            <w:r w:rsidR="00A73F55">
              <w:rPr>
                <w:rFonts w:ascii="Courier New" w:hAnsi="Courier New" w:cs="Courier New"/>
              </w:rPr>
              <w:t xml:space="preserve"> Single Strahl data</w:t>
            </w:r>
          </w:p>
        </w:tc>
      </w:tr>
      <w:tr w:rsidR="00DE14B4" w14:paraId="557E1F77" w14:textId="77777777" w:rsidTr="00DE14B4">
        <w:tc>
          <w:tcPr>
            <w:tcW w:w="3402" w:type="dxa"/>
            <w:vAlign w:val="center"/>
          </w:tcPr>
          <w:p w14:paraId="5E8142A4"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Rules of Use</w:t>
            </w:r>
          </w:p>
        </w:tc>
        <w:tc>
          <w:tcPr>
            <w:tcW w:w="851" w:type="dxa"/>
            <w:vAlign w:val="center"/>
          </w:tcPr>
          <w:p w14:paraId="1FE66865"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53FA3DC" w14:textId="77777777" w:rsidR="00DE14B4" w:rsidRPr="0013500D" w:rsidRDefault="00DE14B4" w:rsidP="00DE14B4">
            <w:pPr>
              <w:pStyle w:val="BodytextJustified"/>
              <w:jc w:val="left"/>
              <w:rPr>
                <w:rFonts w:ascii="Courier New" w:hAnsi="Courier New" w:cs="Courier New"/>
              </w:rPr>
            </w:pPr>
            <w:r w:rsidRPr="00E520B4">
              <w:rPr>
                <w:rFonts w:ascii="Courier New" w:hAnsi="Courier New" w:cs="Courier New"/>
              </w:rPr>
              <w:t>Consult with MSSL-UCL before using</w:t>
            </w:r>
          </w:p>
        </w:tc>
      </w:tr>
      <w:tr w:rsidR="00DE14B4" w14:paraId="3BFED3B4" w14:textId="77777777" w:rsidTr="00DE14B4">
        <w:tc>
          <w:tcPr>
            <w:tcW w:w="3402" w:type="dxa"/>
            <w:vAlign w:val="center"/>
          </w:tcPr>
          <w:p w14:paraId="6289EB53"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Generated by</w:t>
            </w:r>
          </w:p>
        </w:tc>
        <w:tc>
          <w:tcPr>
            <w:tcW w:w="851" w:type="dxa"/>
            <w:vAlign w:val="center"/>
          </w:tcPr>
          <w:p w14:paraId="6015B9D9"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C87ACD9" w14:textId="26BFCB8C" w:rsidR="00DE14B4" w:rsidRPr="0013500D" w:rsidRDefault="00F13268" w:rsidP="00DE14B4">
            <w:pPr>
              <w:pStyle w:val="BodytextJustified"/>
              <w:jc w:val="left"/>
              <w:rPr>
                <w:rFonts w:ascii="Courier New" w:hAnsi="Courier New" w:cs="Courier New"/>
              </w:rPr>
            </w:pPr>
            <w:r>
              <w:rPr>
                <w:rFonts w:ascii="Courier New" w:hAnsi="Courier New" w:cs="Courier New"/>
              </w:rPr>
              <w:t>MSSL</w:t>
            </w:r>
            <w:r w:rsidR="00A73F55">
              <w:rPr>
                <w:rFonts w:ascii="Courier New" w:hAnsi="Courier New" w:cs="Courier New"/>
              </w:rPr>
              <w:t>-UCL</w:t>
            </w:r>
          </w:p>
        </w:tc>
      </w:tr>
      <w:tr w:rsidR="00DE14B4" w14:paraId="0871CBCF" w14:textId="77777777" w:rsidTr="00DE14B4">
        <w:tc>
          <w:tcPr>
            <w:tcW w:w="3402" w:type="dxa"/>
            <w:vAlign w:val="center"/>
          </w:tcPr>
          <w:p w14:paraId="3A0C762F"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Generation date</w:t>
            </w:r>
          </w:p>
        </w:tc>
        <w:tc>
          <w:tcPr>
            <w:tcW w:w="851" w:type="dxa"/>
            <w:vAlign w:val="center"/>
          </w:tcPr>
          <w:p w14:paraId="0B1EC218"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608BE1A" w14:textId="77777777" w:rsidR="00DE14B4" w:rsidRPr="0013500D" w:rsidRDefault="00DE14B4" w:rsidP="00DE14B4">
            <w:pPr>
              <w:pStyle w:val="BodytextJustified"/>
              <w:jc w:val="left"/>
              <w:rPr>
                <w:rFonts w:ascii="Courier New" w:hAnsi="Courier New" w:cs="Courier New"/>
              </w:rPr>
            </w:pPr>
            <w:r w:rsidRPr="00E520B4">
              <w:rPr>
                <w:rFonts w:ascii="Courier New" w:hAnsi="Courier New" w:cs="Courier New"/>
              </w:rPr>
              <w:t>YYYY-MM-DDTHH:MN:SS</w:t>
            </w:r>
          </w:p>
        </w:tc>
      </w:tr>
      <w:tr w:rsidR="00DE14B4" w14:paraId="31DFEF66" w14:textId="77777777" w:rsidTr="00DE14B4">
        <w:tc>
          <w:tcPr>
            <w:tcW w:w="3402" w:type="dxa"/>
            <w:vAlign w:val="center"/>
          </w:tcPr>
          <w:p w14:paraId="10A467F1"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Mods</w:t>
            </w:r>
          </w:p>
        </w:tc>
        <w:tc>
          <w:tcPr>
            <w:tcW w:w="851" w:type="dxa"/>
            <w:vAlign w:val="center"/>
          </w:tcPr>
          <w:p w14:paraId="0E3454AE"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8A15FAC" w14:textId="77777777" w:rsidR="00DE14B4" w:rsidRPr="0013500D" w:rsidRDefault="00DE14B4" w:rsidP="00DE14B4">
            <w:pPr>
              <w:pStyle w:val="BodytextJustified"/>
              <w:jc w:val="left"/>
              <w:rPr>
                <w:rFonts w:ascii="Courier New" w:hAnsi="Courier New" w:cs="Courier New"/>
              </w:rPr>
            </w:pPr>
            <w:r w:rsidRPr="00E520B4">
              <w:rPr>
                <w:rFonts w:ascii="Courier New" w:hAnsi="Courier New" w:cs="Courier New"/>
              </w:rPr>
              <w:t>V01 First Version</w:t>
            </w:r>
          </w:p>
        </w:tc>
      </w:tr>
      <w:tr w:rsidR="00A949F9" w14:paraId="5ABFDC44" w14:textId="77777777" w:rsidTr="00DE14B4">
        <w:tc>
          <w:tcPr>
            <w:tcW w:w="3402" w:type="dxa"/>
            <w:vAlign w:val="center"/>
          </w:tcPr>
          <w:p w14:paraId="64820E26" w14:textId="6FD15710" w:rsidR="00A949F9" w:rsidRDefault="00A949F9" w:rsidP="00DE14B4">
            <w:pPr>
              <w:pStyle w:val="BodytextJustified"/>
              <w:jc w:val="left"/>
              <w:rPr>
                <w:rFonts w:ascii="Courier New" w:hAnsi="Courier New" w:cs="Courier New"/>
              </w:rPr>
            </w:pPr>
            <w:r>
              <w:rPr>
                <w:rFonts w:ascii="Courier New" w:hAnsi="Courier New" w:cs="Courier New"/>
              </w:rPr>
              <w:t>Data Product</w:t>
            </w:r>
          </w:p>
        </w:tc>
        <w:tc>
          <w:tcPr>
            <w:tcW w:w="851" w:type="dxa"/>
            <w:vAlign w:val="center"/>
          </w:tcPr>
          <w:p w14:paraId="6C65A5EA" w14:textId="7736E183" w:rsidR="00A949F9" w:rsidRDefault="00A949F9"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29AE13F" w14:textId="677400D6" w:rsidR="00A949F9" w:rsidRPr="00E520B4" w:rsidRDefault="00A949F9" w:rsidP="00DE14B4">
            <w:pPr>
              <w:pStyle w:val="BodytextJustified"/>
              <w:jc w:val="left"/>
              <w:rPr>
                <w:rFonts w:ascii="Courier New" w:hAnsi="Courier New" w:cs="Courier New"/>
              </w:rPr>
            </w:pPr>
            <w:r>
              <w:rPr>
                <w:rFonts w:ascii="Courier New" w:hAnsi="Courier New" w:cs="Courier New"/>
              </w:rPr>
              <w:t>SSc&gt;Single Strahl Counts</w:t>
            </w:r>
          </w:p>
        </w:tc>
      </w:tr>
      <w:tr w:rsidR="00DE14B4" w14:paraId="43638331" w14:textId="77777777" w:rsidTr="00DE14B4">
        <w:tc>
          <w:tcPr>
            <w:tcW w:w="3402" w:type="dxa"/>
            <w:vAlign w:val="center"/>
          </w:tcPr>
          <w:p w14:paraId="3C675EA1"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Level</w:t>
            </w:r>
          </w:p>
        </w:tc>
        <w:tc>
          <w:tcPr>
            <w:tcW w:w="851" w:type="dxa"/>
            <w:vAlign w:val="center"/>
          </w:tcPr>
          <w:p w14:paraId="64A60A26"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0E02E78" w14:textId="46186BD7" w:rsidR="00DE14B4" w:rsidRPr="0013500D" w:rsidRDefault="00040A66" w:rsidP="00DE14B4">
            <w:pPr>
              <w:pStyle w:val="BodytextJustified"/>
              <w:jc w:val="left"/>
              <w:rPr>
                <w:rFonts w:ascii="Courier New" w:hAnsi="Courier New" w:cs="Courier New"/>
              </w:rPr>
            </w:pPr>
            <w:r>
              <w:rPr>
                <w:rFonts w:ascii="Courier New" w:hAnsi="Courier New" w:cs="Courier New"/>
              </w:rPr>
              <w:t>L1</w:t>
            </w:r>
            <w:r w:rsidR="002176B5">
              <w:rPr>
                <w:rFonts w:ascii="Courier New" w:hAnsi="Courier New" w:cs="Courier New"/>
              </w:rPr>
              <w:t>&gt;Level 1 Data</w:t>
            </w:r>
          </w:p>
        </w:tc>
      </w:tr>
      <w:tr w:rsidR="00DE14B4" w14:paraId="65F642BA" w14:textId="77777777" w:rsidTr="00DE14B4">
        <w:tc>
          <w:tcPr>
            <w:tcW w:w="3402" w:type="dxa"/>
            <w:vAlign w:val="center"/>
          </w:tcPr>
          <w:p w14:paraId="5BACC138"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Instrument</w:t>
            </w:r>
          </w:p>
        </w:tc>
        <w:tc>
          <w:tcPr>
            <w:tcW w:w="851" w:type="dxa"/>
            <w:vAlign w:val="center"/>
          </w:tcPr>
          <w:p w14:paraId="0D7D7A0E"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1C03677" w14:textId="77777777" w:rsidR="00DE14B4" w:rsidRPr="0013500D" w:rsidRDefault="00DE14B4" w:rsidP="00DE14B4">
            <w:pPr>
              <w:pStyle w:val="BodytextJustified"/>
              <w:jc w:val="left"/>
              <w:rPr>
                <w:rFonts w:ascii="Courier New" w:hAnsi="Courier New" w:cs="Courier New"/>
              </w:rPr>
            </w:pPr>
            <w:r w:rsidRPr="00E520B4">
              <w:rPr>
                <w:rFonts w:ascii="Courier New" w:hAnsi="Courier New" w:cs="Courier New"/>
              </w:rPr>
              <w:t>SWA-EAS&gt;Solar-Wind-Analyser-Electron-</w:t>
            </w:r>
            <w:r>
              <w:rPr>
                <w:rFonts w:ascii="Courier New" w:hAnsi="Courier New" w:cs="Courier New"/>
              </w:rPr>
              <w:t>Analyser-System</w:t>
            </w:r>
          </w:p>
        </w:tc>
      </w:tr>
    </w:tbl>
    <w:p w14:paraId="336ACF0F" w14:textId="77777777" w:rsidR="00DE14B4" w:rsidRDefault="00DE14B4" w:rsidP="00DE14B4">
      <w:pPr>
        <w:pStyle w:val="BodytextJustified"/>
        <w:rPr>
          <w:rFonts w:cs="Courier New"/>
          <w:b/>
          <w:szCs w:val="24"/>
        </w:rPr>
      </w:pPr>
    </w:p>
    <w:p w14:paraId="6016170B" w14:textId="3FF75F79" w:rsidR="007A06B1" w:rsidRDefault="00DE14B4" w:rsidP="007A06B1">
      <w:pPr>
        <w:pStyle w:val="BodytextJustified"/>
        <w:rPr>
          <w:rFonts w:ascii="Courier New" w:hAnsi="Courier New" w:cs="Courier New"/>
          <w:sz w:val="20"/>
        </w:rPr>
      </w:pPr>
      <w:r>
        <w:rPr>
          <w:rFonts w:cs="Courier New"/>
          <w:b/>
          <w:szCs w:val="24"/>
        </w:rPr>
        <w:t>Variables</w:t>
      </w: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275B05" w14:paraId="5AFD780F" w14:textId="77777777" w:rsidTr="001A0FE9">
        <w:tc>
          <w:tcPr>
            <w:tcW w:w="2330" w:type="dxa"/>
            <w:shd w:val="clear" w:color="auto" w:fill="CCFFFF"/>
            <w:vAlign w:val="center"/>
          </w:tcPr>
          <w:p w14:paraId="054A9C60" w14:textId="77777777" w:rsidR="00275B05" w:rsidRPr="00EB2272" w:rsidRDefault="00275B05"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41" w:type="dxa"/>
            <w:shd w:val="clear" w:color="auto" w:fill="CCFFFF"/>
            <w:vAlign w:val="center"/>
          </w:tcPr>
          <w:p w14:paraId="1A5DB025" w14:textId="77777777" w:rsidR="00275B05" w:rsidRPr="00EB2272" w:rsidRDefault="00275B05" w:rsidP="001A0FE9">
            <w:pPr>
              <w:pStyle w:val="BodytextJustified"/>
              <w:jc w:val="left"/>
              <w:rPr>
                <w:rFonts w:ascii="Courier New" w:hAnsi="Courier New" w:cs="Courier New"/>
                <w:b/>
              </w:rPr>
            </w:pPr>
            <w:r w:rsidRPr="00EB2272">
              <w:rPr>
                <w:rFonts w:ascii="Courier New" w:hAnsi="Courier New" w:cs="Courier New"/>
                <w:b/>
              </w:rPr>
              <w:t>Data_type</w:t>
            </w:r>
          </w:p>
        </w:tc>
        <w:tc>
          <w:tcPr>
            <w:tcW w:w="1345" w:type="dxa"/>
            <w:shd w:val="clear" w:color="auto" w:fill="CCFFFF"/>
            <w:vAlign w:val="center"/>
          </w:tcPr>
          <w:p w14:paraId="173B47CC" w14:textId="77777777" w:rsidR="00275B05" w:rsidRPr="00EB2272" w:rsidRDefault="00275B05" w:rsidP="001A0FE9">
            <w:pPr>
              <w:pStyle w:val="BodytextJustified"/>
              <w:jc w:val="left"/>
              <w:rPr>
                <w:rFonts w:ascii="Courier New" w:hAnsi="Courier New" w:cs="Courier New"/>
                <w:b/>
              </w:rPr>
            </w:pPr>
            <w:r w:rsidRPr="00EB2272">
              <w:rPr>
                <w:rFonts w:ascii="Courier New" w:hAnsi="Courier New" w:cs="Courier New"/>
                <w:b/>
              </w:rPr>
              <w:t>DIMS</w:t>
            </w:r>
          </w:p>
        </w:tc>
        <w:tc>
          <w:tcPr>
            <w:tcW w:w="1354" w:type="dxa"/>
            <w:shd w:val="clear" w:color="auto" w:fill="CCFFFF"/>
            <w:vAlign w:val="center"/>
          </w:tcPr>
          <w:p w14:paraId="583E141B" w14:textId="77777777" w:rsidR="00275B05" w:rsidRPr="00EB2272" w:rsidRDefault="00275B05" w:rsidP="001A0FE9">
            <w:pPr>
              <w:pStyle w:val="BodytextJustified"/>
              <w:jc w:val="left"/>
              <w:rPr>
                <w:rFonts w:ascii="Courier New" w:hAnsi="Courier New" w:cs="Courier New"/>
                <w:b/>
              </w:rPr>
            </w:pPr>
            <w:r w:rsidRPr="00EB2272">
              <w:rPr>
                <w:rFonts w:ascii="Courier New" w:hAnsi="Courier New" w:cs="Courier New"/>
                <w:b/>
              </w:rPr>
              <w:t>SIZES</w:t>
            </w:r>
          </w:p>
        </w:tc>
        <w:tc>
          <w:tcPr>
            <w:tcW w:w="1364" w:type="dxa"/>
            <w:shd w:val="clear" w:color="auto" w:fill="CCFFFF"/>
            <w:vAlign w:val="center"/>
          </w:tcPr>
          <w:p w14:paraId="60963616" w14:textId="77777777" w:rsidR="00275B05" w:rsidRPr="00EB2272" w:rsidRDefault="00275B05" w:rsidP="001A0FE9">
            <w:pPr>
              <w:pStyle w:val="BodytextJustified"/>
              <w:jc w:val="left"/>
              <w:rPr>
                <w:rFonts w:ascii="Courier New" w:hAnsi="Courier New" w:cs="Courier New"/>
                <w:b/>
              </w:rPr>
            </w:pPr>
            <w:r w:rsidRPr="00EB2272">
              <w:rPr>
                <w:rFonts w:ascii="Courier New" w:hAnsi="Courier New" w:cs="Courier New"/>
                <w:b/>
              </w:rPr>
              <w:t>R_VARY</w:t>
            </w:r>
          </w:p>
        </w:tc>
        <w:tc>
          <w:tcPr>
            <w:tcW w:w="1365" w:type="dxa"/>
            <w:shd w:val="clear" w:color="auto" w:fill="CCFFFF"/>
            <w:vAlign w:val="center"/>
          </w:tcPr>
          <w:p w14:paraId="7DA5C181" w14:textId="77777777" w:rsidR="00275B05" w:rsidRPr="00EB2272" w:rsidRDefault="00275B05" w:rsidP="001A0FE9">
            <w:pPr>
              <w:pStyle w:val="BodytextJustified"/>
              <w:jc w:val="left"/>
              <w:rPr>
                <w:rFonts w:ascii="Courier New" w:hAnsi="Courier New" w:cs="Courier New"/>
                <w:b/>
              </w:rPr>
            </w:pPr>
            <w:r w:rsidRPr="00EB2272">
              <w:rPr>
                <w:rFonts w:ascii="Courier New" w:hAnsi="Courier New" w:cs="Courier New"/>
                <w:b/>
              </w:rPr>
              <w:t>D_VARY</w:t>
            </w:r>
          </w:p>
        </w:tc>
      </w:tr>
      <w:tr w:rsidR="00275B05" w14:paraId="386891CE" w14:textId="77777777" w:rsidTr="001A0FE9">
        <w:tc>
          <w:tcPr>
            <w:tcW w:w="2330" w:type="dxa"/>
            <w:vAlign w:val="center"/>
          </w:tcPr>
          <w:p w14:paraId="48F3BD94" w14:textId="2E82410E" w:rsidR="00275B05" w:rsidRPr="00EB2272" w:rsidRDefault="00275B05" w:rsidP="001A0FE9">
            <w:pPr>
              <w:pStyle w:val="BodytextJustified"/>
              <w:jc w:val="left"/>
              <w:rPr>
                <w:rFonts w:ascii="Courier New" w:hAnsi="Courier New" w:cs="Courier New"/>
                <w:b/>
              </w:rPr>
            </w:pPr>
            <w:r>
              <w:rPr>
                <w:rFonts w:ascii="Courier New" w:hAnsi="Courier New" w:cs="Courier New"/>
              </w:rPr>
              <w:t>SWA_EAS</w:t>
            </w:r>
            <w:r w:rsidR="000C7FD0">
              <w:rPr>
                <w:rFonts w:ascii="Courier New" w:hAnsi="Courier New" w:cs="Courier New"/>
              </w:rPr>
              <w:t>[</w:t>
            </w:r>
            <w:r>
              <w:rPr>
                <w:rFonts w:ascii="Courier New" w:hAnsi="Courier New" w:cs="Courier New"/>
              </w:rPr>
              <w:t>1</w:t>
            </w:r>
            <w:r w:rsidR="000C7FD0">
              <w:rPr>
                <w:rFonts w:ascii="Courier New" w:hAnsi="Courier New" w:cs="Courier New"/>
              </w:rPr>
              <w:t>2]</w:t>
            </w:r>
            <w:r w:rsidRPr="00E520B4">
              <w:rPr>
                <w:rFonts w:ascii="Courier New" w:hAnsi="Courier New" w:cs="Courier New"/>
              </w:rPr>
              <w:t>_SCET</w:t>
            </w:r>
          </w:p>
        </w:tc>
        <w:tc>
          <w:tcPr>
            <w:tcW w:w="1541" w:type="dxa"/>
            <w:vAlign w:val="center"/>
          </w:tcPr>
          <w:p w14:paraId="49BCA058" w14:textId="77777777" w:rsidR="00275B05" w:rsidRPr="00EB2272" w:rsidRDefault="00275B05" w:rsidP="001A0FE9">
            <w:pPr>
              <w:pStyle w:val="BodytextJustified"/>
              <w:jc w:val="left"/>
              <w:rPr>
                <w:rFonts w:ascii="Courier New" w:hAnsi="Courier New" w:cs="Courier New"/>
                <w:b/>
              </w:rPr>
            </w:pPr>
            <w:r>
              <w:rPr>
                <w:rFonts w:ascii="Courier New" w:hAnsi="Courier New" w:cs="Courier New"/>
              </w:rPr>
              <w:t>CDF_EPOCH</w:t>
            </w:r>
          </w:p>
        </w:tc>
        <w:tc>
          <w:tcPr>
            <w:tcW w:w="1345" w:type="dxa"/>
            <w:vAlign w:val="center"/>
          </w:tcPr>
          <w:p w14:paraId="6460380B" w14:textId="77777777" w:rsidR="00275B05" w:rsidRPr="00EB2272" w:rsidRDefault="00275B05" w:rsidP="001A0FE9">
            <w:pPr>
              <w:pStyle w:val="BodytextJustified"/>
              <w:jc w:val="left"/>
              <w:rPr>
                <w:rFonts w:ascii="Courier New" w:hAnsi="Courier New" w:cs="Courier New"/>
                <w:b/>
              </w:rPr>
            </w:pPr>
            <w:r w:rsidRPr="00E520B4">
              <w:rPr>
                <w:rFonts w:ascii="Courier New" w:hAnsi="Courier New" w:cs="Courier New"/>
              </w:rPr>
              <w:t>1</w:t>
            </w:r>
          </w:p>
        </w:tc>
        <w:tc>
          <w:tcPr>
            <w:tcW w:w="1354" w:type="dxa"/>
            <w:vAlign w:val="center"/>
          </w:tcPr>
          <w:p w14:paraId="5A52E34C" w14:textId="77777777" w:rsidR="00275B05" w:rsidRPr="00EB2272" w:rsidRDefault="00275B05" w:rsidP="001A0FE9">
            <w:pPr>
              <w:pStyle w:val="BodytextJustified"/>
              <w:jc w:val="left"/>
              <w:rPr>
                <w:rFonts w:ascii="Courier New" w:hAnsi="Courier New" w:cs="Courier New"/>
                <w:b/>
              </w:rPr>
            </w:pPr>
            <w:r w:rsidRPr="00E520B4">
              <w:rPr>
                <w:rFonts w:ascii="Courier New" w:hAnsi="Courier New" w:cs="Courier New"/>
              </w:rPr>
              <w:t>1</w:t>
            </w:r>
          </w:p>
        </w:tc>
        <w:tc>
          <w:tcPr>
            <w:tcW w:w="1364" w:type="dxa"/>
            <w:vAlign w:val="center"/>
          </w:tcPr>
          <w:p w14:paraId="38E6CAA1" w14:textId="77777777" w:rsidR="00275B05" w:rsidRPr="00EB2272" w:rsidRDefault="00275B05" w:rsidP="001A0FE9">
            <w:pPr>
              <w:pStyle w:val="BodytextJustified"/>
              <w:jc w:val="left"/>
              <w:rPr>
                <w:rFonts w:ascii="Courier New" w:hAnsi="Courier New" w:cs="Courier New"/>
                <w:b/>
              </w:rPr>
            </w:pPr>
            <w:r w:rsidRPr="00E520B4">
              <w:rPr>
                <w:rFonts w:ascii="Courier New" w:hAnsi="Courier New" w:cs="Courier New"/>
              </w:rPr>
              <w:t>T</w:t>
            </w:r>
          </w:p>
        </w:tc>
        <w:tc>
          <w:tcPr>
            <w:tcW w:w="1365" w:type="dxa"/>
            <w:vAlign w:val="center"/>
          </w:tcPr>
          <w:p w14:paraId="08F84B2C" w14:textId="77777777" w:rsidR="00275B05" w:rsidRPr="00EB2272" w:rsidRDefault="00275B05" w:rsidP="001A0FE9">
            <w:pPr>
              <w:pStyle w:val="BodytextJustified"/>
              <w:jc w:val="left"/>
              <w:rPr>
                <w:rFonts w:ascii="Courier New" w:hAnsi="Courier New" w:cs="Courier New"/>
                <w:b/>
              </w:rPr>
            </w:pPr>
            <w:r w:rsidRPr="00E520B4">
              <w:rPr>
                <w:rFonts w:ascii="Courier New" w:hAnsi="Courier New" w:cs="Courier New"/>
              </w:rPr>
              <w:t>F</w:t>
            </w:r>
          </w:p>
        </w:tc>
      </w:tr>
      <w:tr w:rsidR="00275B05" w14:paraId="60B54532" w14:textId="77777777" w:rsidTr="001A0FE9">
        <w:tc>
          <w:tcPr>
            <w:tcW w:w="2330" w:type="dxa"/>
            <w:shd w:val="clear" w:color="auto" w:fill="CCFFFF"/>
            <w:vAlign w:val="center"/>
          </w:tcPr>
          <w:p w14:paraId="1EAE55DE" w14:textId="77777777" w:rsidR="00275B05" w:rsidRPr="00EB2272" w:rsidRDefault="00275B05"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41" w:type="dxa"/>
            <w:shd w:val="clear" w:color="auto" w:fill="CCFFFF"/>
            <w:vAlign w:val="center"/>
          </w:tcPr>
          <w:p w14:paraId="2120EACF" w14:textId="77777777" w:rsidR="00275B05" w:rsidRPr="00EB2272" w:rsidRDefault="00275B05" w:rsidP="001A0FE9">
            <w:pPr>
              <w:pStyle w:val="BodytextJustified"/>
              <w:jc w:val="left"/>
              <w:rPr>
                <w:rFonts w:ascii="Courier New" w:hAnsi="Courier New" w:cs="Courier New"/>
                <w:b/>
              </w:rPr>
            </w:pPr>
            <w:r w:rsidRPr="00EB2272">
              <w:rPr>
                <w:rFonts w:ascii="Courier New" w:hAnsi="Courier New" w:cs="Courier New"/>
                <w:b/>
              </w:rPr>
              <w:t>Data Type</w:t>
            </w:r>
          </w:p>
        </w:tc>
        <w:tc>
          <w:tcPr>
            <w:tcW w:w="5428" w:type="dxa"/>
            <w:gridSpan w:val="4"/>
            <w:shd w:val="clear" w:color="auto" w:fill="CCFFFF"/>
            <w:vAlign w:val="center"/>
          </w:tcPr>
          <w:p w14:paraId="06DCD3C8" w14:textId="77777777" w:rsidR="00275B05" w:rsidRPr="00EB2272" w:rsidRDefault="00275B05" w:rsidP="001A0FE9">
            <w:pPr>
              <w:pStyle w:val="BodytextJustified"/>
              <w:jc w:val="left"/>
              <w:rPr>
                <w:rFonts w:ascii="Courier New" w:hAnsi="Courier New" w:cs="Courier New"/>
                <w:b/>
              </w:rPr>
            </w:pPr>
            <w:r w:rsidRPr="00EB2272">
              <w:rPr>
                <w:rFonts w:ascii="Courier New" w:hAnsi="Courier New" w:cs="Courier New"/>
                <w:b/>
              </w:rPr>
              <w:t>Value</w:t>
            </w:r>
          </w:p>
        </w:tc>
      </w:tr>
      <w:tr w:rsidR="00275B05" w14:paraId="5D3360D2" w14:textId="77777777" w:rsidTr="001A0FE9">
        <w:tc>
          <w:tcPr>
            <w:tcW w:w="2330" w:type="dxa"/>
            <w:vAlign w:val="center"/>
          </w:tcPr>
          <w:p w14:paraId="252C6914" w14:textId="77777777" w:rsidR="00275B05" w:rsidRDefault="00275B05" w:rsidP="001A0FE9">
            <w:pPr>
              <w:pStyle w:val="BodytextJustified"/>
              <w:jc w:val="left"/>
              <w:rPr>
                <w:rFonts w:ascii="Courier New" w:hAnsi="Courier New" w:cs="Courier New"/>
              </w:rPr>
            </w:pPr>
            <w:r>
              <w:rPr>
                <w:rFonts w:ascii="Courier New" w:hAnsi="Courier New" w:cs="Courier New"/>
              </w:rPr>
              <w:t>FIELDNAM</w:t>
            </w:r>
          </w:p>
        </w:tc>
        <w:tc>
          <w:tcPr>
            <w:tcW w:w="1541" w:type="dxa"/>
            <w:vAlign w:val="center"/>
          </w:tcPr>
          <w:p w14:paraId="33C7FCE8" w14:textId="77777777" w:rsidR="00275B05" w:rsidRDefault="00275B05" w:rsidP="001A0FE9">
            <w:pPr>
              <w:pStyle w:val="BodytextJustified"/>
              <w:jc w:val="left"/>
              <w:rPr>
                <w:rFonts w:ascii="Courier New" w:hAnsi="Courier New" w:cs="Courier New"/>
              </w:rPr>
            </w:pPr>
            <w:r>
              <w:rPr>
                <w:rFonts w:ascii="Courier New" w:hAnsi="Courier New" w:cs="Courier New"/>
              </w:rPr>
              <w:t>CDF_CHAR</w:t>
            </w:r>
          </w:p>
        </w:tc>
        <w:tc>
          <w:tcPr>
            <w:tcW w:w="5428" w:type="dxa"/>
            <w:gridSpan w:val="4"/>
            <w:vAlign w:val="center"/>
          </w:tcPr>
          <w:p w14:paraId="1A3E258D" w14:textId="2CE94CC1" w:rsidR="00275B05" w:rsidRDefault="00275B05" w:rsidP="001A0FE9">
            <w:pPr>
              <w:pStyle w:val="BodytextJustified"/>
              <w:jc w:val="left"/>
              <w:rPr>
                <w:rFonts w:ascii="Courier New" w:hAnsi="Courier New" w:cs="Courier New"/>
              </w:rPr>
            </w:pPr>
            <w:r>
              <w:rPr>
                <w:rFonts w:ascii="Courier New" w:hAnsi="Courier New" w:cs="Courier New"/>
              </w:rPr>
              <w:t>EAS</w:t>
            </w:r>
            <w:r w:rsidR="000C7FD0">
              <w:rPr>
                <w:rFonts w:ascii="Courier New" w:hAnsi="Courier New" w:cs="Courier New"/>
              </w:rPr>
              <w:t>[</w:t>
            </w:r>
            <w:r>
              <w:rPr>
                <w:rFonts w:ascii="Courier New" w:hAnsi="Courier New" w:cs="Courier New"/>
              </w:rPr>
              <w:t>1</w:t>
            </w:r>
            <w:r w:rsidR="000C7FD0">
              <w:rPr>
                <w:rFonts w:ascii="Courier New" w:hAnsi="Courier New" w:cs="Courier New"/>
              </w:rPr>
              <w:t>2]</w:t>
            </w:r>
            <w:r>
              <w:rPr>
                <w:rFonts w:ascii="Courier New" w:hAnsi="Courier New" w:cs="Courier New"/>
              </w:rPr>
              <w:t xml:space="preserve"> </w:t>
            </w:r>
            <w:r w:rsidRPr="0039324D">
              <w:rPr>
                <w:rFonts w:ascii="Courier New" w:hAnsi="Courier New" w:cs="Courier New"/>
              </w:rPr>
              <w:t>SCET</w:t>
            </w:r>
          </w:p>
        </w:tc>
      </w:tr>
      <w:tr w:rsidR="00275B05" w14:paraId="0F8BC66A" w14:textId="77777777" w:rsidTr="001A0FE9">
        <w:tc>
          <w:tcPr>
            <w:tcW w:w="2330" w:type="dxa"/>
            <w:vAlign w:val="center"/>
          </w:tcPr>
          <w:p w14:paraId="171646E3" w14:textId="77777777" w:rsidR="00275B05" w:rsidRDefault="00275B05" w:rsidP="001A0FE9">
            <w:pPr>
              <w:pStyle w:val="BodytextJustified"/>
              <w:jc w:val="left"/>
              <w:rPr>
                <w:rFonts w:ascii="Courier New" w:hAnsi="Courier New" w:cs="Courier New"/>
              </w:rPr>
            </w:pPr>
            <w:r>
              <w:rPr>
                <w:rFonts w:ascii="Courier New" w:hAnsi="Courier New" w:cs="Courier New"/>
              </w:rPr>
              <w:t>CATDESC</w:t>
            </w:r>
          </w:p>
        </w:tc>
        <w:tc>
          <w:tcPr>
            <w:tcW w:w="1541" w:type="dxa"/>
          </w:tcPr>
          <w:p w14:paraId="4CAA29D6" w14:textId="77777777" w:rsidR="00275B05" w:rsidRDefault="00275B05" w:rsidP="001A0FE9">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3713D980" w14:textId="589B639D" w:rsidR="00275B05" w:rsidRDefault="00275B05" w:rsidP="001A0FE9">
            <w:pPr>
              <w:pStyle w:val="BodytextJustified"/>
              <w:rPr>
                <w:rFonts w:ascii="Courier New" w:hAnsi="Courier New" w:cs="Courier New"/>
              </w:rPr>
            </w:pPr>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w:t>
            </w:r>
            <w:r w:rsidR="000C7FD0">
              <w:rPr>
                <w:rFonts w:ascii="Courier New" w:hAnsi="Courier New" w:cs="Courier New"/>
              </w:rPr>
              <w:t>[</w:t>
            </w:r>
            <w:r w:rsidRPr="0039324D">
              <w:rPr>
                <w:rFonts w:ascii="Courier New" w:hAnsi="Courier New" w:cs="Courier New"/>
              </w:rPr>
              <w:t>1</w:t>
            </w:r>
            <w:r w:rsidR="000C7FD0">
              <w:rPr>
                <w:rFonts w:ascii="Courier New" w:hAnsi="Courier New" w:cs="Courier New"/>
              </w:rPr>
              <w:t>2]</w:t>
            </w:r>
            <w:r w:rsidRPr="0039324D">
              <w:rPr>
                <w:rFonts w:ascii="Courier New" w:hAnsi="Courier New" w:cs="Courier New"/>
              </w:rPr>
              <w:t xml:space="preserve"> observation</w:t>
            </w:r>
          </w:p>
        </w:tc>
      </w:tr>
      <w:tr w:rsidR="00275B05" w14:paraId="29B0A333" w14:textId="77777777" w:rsidTr="001A0FE9">
        <w:tc>
          <w:tcPr>
            <w:tcW w:w="2330" w:type="dxa"/>
            <w:vAlign w:val="center"/>
          </w:tcPr>
          <w:p w14:paraId="00478BDB" w14:textId="77777777" w:rsidR="00275B05" w:rsidRDefault="00275B05" w:rsidP="001A0FE9">
            <w:pPr>
              <w:pStyle w:val="BodytextJustified"/>
              <w:jc w:val="left"/>
              <w:rPr>
                <w:rFonts w:ascii="Courier New" w:hAnsi="Courier New" w:cs="Courier New"/>
              </w:rPr>
            </w:pPr>
            <w:r>
              <w:rPr>
                <w:rFonts w:ascii="Courier New" w:hAnsi="Courier New" w:cs="Courier New"/>
              </w:rPr>
              <w:t>DISPLAY_TYPE</w:t>
            </w:r>
          </w:p>
        </w:tc>
        <w:tc>
          <w:tcPr>
            <w:tcW w:w="1541" w:type="dxa"/>
          </w:tcPr>
          <w:p w14:paraId="53CCFEA3" w14:textId="77777777" w:rsidR="00275B05" w:rsidRDefault="00275B05" w:rsidP="001A0FE9">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7A51A840" w14:textId="77777777" w:rsidR="00275B05" w:rsidRDefault="00275B05" w:rsidP="001A0FE9">
            <w:pPr>
              <w:pStyle w:val="BodytextJustified"/>
              <w:jc w:val="left"/>
              <w:rPr>
                <w:rFonts w:ascii="Courier New" w:hAnsi="Courier New" w:cs="Courier New"/>
              </w:rPr>
            </w:pPr>
            <w:r>
              <w:rPr>
                <w:rFonts w:ascii="Courier New" w:hAnsi="Courier New" w:cs="Courier New"/>
              </w:rPr>
              <w:t xml:space="preserve"> time_series</w:t>
            </w:r>
          </w:p>
        </w:tc>
      </w:tr>
      <w:tr w:rsidR="00275B05" w14:paraId="10E4890F" w14:textId="77777777" w:rsidTr="001A0FE9">
        <w:tc>
          <w:tcPr>
            <w:tcW w:w="2330" w:type="dxa"/>
            <w:vAlign w:val="center"/>
          </w:tcPr>
          <w:p w14:paraId="7871B06B" w14:textId="77777777" w:rsidR="00275B05" w:rsidRDefault="00275B05" w:rsidP="001A0FE9">
            <w:pPr>
              <w:pStyle w:val="BodytextJustified"/>
              <w:jc w:val="left"/>
              <w:rPr>
                <w:rFonts w:ascii="Courier New" w:hAnsi="Courier New" w:cs="Courier New"/>
              </w:rPr>
            </w:pPr>
            <w:r>
              <w:rPr>
                <w:rFonts w:ascii="Courier New" w:hAnsi="Courier New" w:cs="Courier New"/>
              </w:rPr>
              <w:t>FILLVAL</w:t>
            </w:r>
          </w:p>
        </w:tc>
        <w:tc>
          <w:tcPr>
            <w:tcW w:w="1541" w:type="dxa"/>
          </w:tcPr>
          <w:p w14:paraId="3C89F15B" w14:textId="77777777" w:rsidR="00275B05" w:rsidRDefault="00275B05" w:rsidP="001A0FE9">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12FD0CE6" w14:textId="77777777" w:rsidR="00275B05" w:rsidRDefault="00275B05" w:rsidP="001A0FE9">
            <w:pPr>
              <w:pStyle w:val="BodytextJustified"/>
              <w:jc w:val="left"/>
              <w:rPr>
                <w:rFonts w:ascii="Courier New" w:hAnsi="Courier New" w:cs="Courier New"/>
              </w:rPr>
            </w:pPr>
            <w:r>
              <w:rPr>
                <w:rFonts w:ascii="Courier New" w:hAnsi="Courier New" w:cs="Courier New"/>
              </w:rPr>
              <w:t>1900-01-01 00:00:00.000</w:t>
            </w:r>
          </w:p>
        </w:tc>
      </w:tr>
      <w:tr w:rsidR="00275B05" w14:paraId="35317B31" w14:textId="77777777" w:rsidTr="001A0FE9">
        <w:tc>
          <w:tcPr>
            <w:tcW w:w="2330" w:type="dxa"/>
            <w:vAlign w:val="center"/>
          </w:tcPr>
          <w:p w14:paraId="2A6AAC17" w14:textId="77777777" w:rsidR="00275B05" w:rsidRDefault="00275B05" w:rsidP="001A0FE9">
            <w:pPr>
              <w:pStyle w:val="BodytextJustified"/>
              <w:jc w:val="left"/>
              <w:rPr>
                <w:rFonts w:ascii="Courier New" w:hAnsi="Courier New" w:cs="Courier New"/>
              </w:rPr>
            </w:pPr>
            <w:r>
              <w:rPr>
                <w:rFonts w:ascii="Courier New" w:hAnsi="Courier New" w:cs="Courier New"/>
              </w:rPr>
              <w:t>LABLAXIS</w:t>
            </w:r>
          </w:p>
        </w:tc>
        <w:tc>
          <w:tcPr>
            <w:tcW w:w="1541" w:type="dxa"/>
          </w:tcPr>
          <w:p w14:paraId="5958A534" w14:textId="77777777" w:rsidR="00275B05" w:rsidRDefault="00275B05" w:rsidP="001A0FE9">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38C6943B" w14:textId="77777777" w:rsidR="00275B05" w:rsidRDefault="00275B05" w:rsidP="001A0FE9">
            <w:pPr>
              <w:pStyle w:val="BodytextJustified"/>
              <w:jc w:val="left"/>
              <w:rPr>
                <w:rFonts w:ascii="Courier New" w:hAnsi="Courier New" w:cs="Courier New"/>
              </w:rPr>
            </w:pPr>
            <w:r>
              <w:rPr>
                <w:rFonts w:ascii="Courier New" w:hAnsi="Courier New" w:cs="Courier New"/>
              </w:rPr>
              <w:t>Spacecraft Elapsed Time (Ticks)</w:t>
            </w:r>
          </w:p>
        </w:tc>
      </w:tr>
      <w:tr w:rsidR="00275B05" w14:paraId="5B46ACFF" w14:textId="77777777" w:rsidTr="001A0FE9">
        <w:tc>
          <w:tcPr>
            <w:tcW w:w="2330" w:type="dxa"/>
            <w:vAlign w:val="center"/>
          </w:tcPr>
          <w:p w14:paraId="464FE5E2" w14:textId="77777777" w:rsidR="00275B05" w:rsidRDefault="00275B05" w:rsidP="001A0FE9">
            <w:pPr>
              <w:pStyle w:val="BodytextJustified"/>
              <w:jc w:val="left"/>
              <w:rPr>
                <w:rFonts w:ascii="Courier New" w:hAnsi="Courier New" w:cs="Courier New"/>
              </w:rPr>
            </w:pPr>
            <w:r>
              <w:rPr>
                <w:rFonts w:ascii="Courier New" w:hAnsi="Courier New" w:cs="Courier New"/>
              </w:rPr>
              <w:t>UNITS</w:t>
            </w:r>
          </w:p>
        </w:tc>
        <w:tc>
          <w:tcPr>
            <w:tcW w:w="1541" w:type="dxa"/>
          </w:tcPr>
          <w:p w14:paraId="0232FC34" w14:textId="77777777" w:rsidR="00275B05" w:rsidRDefault="00275B05" w:rsidP="001A0FE9">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7901F5FC" w14:textId="77777777" w:rsidR="00275B05" w:rsidRDefault="00275B05" w:rsidP="001A0FE9">
            <w:pPr>
              <w:pStyle w:val="BodytextJustified"/>
              <w:jc w:val="left"/>
              <w:rPr>
                <w:rFonts w:ascii="Courier New" w:hAnsi="Courier New" w:cs="Courier New"/>
              </w:rPr>
            </w:pPr>
            <w:r>
              <w:rPr>
                <w:rFonts w:ascii="Courier New" w:hAnsi="Courier New" w:cs="Courier New"/>
              </w:rPr>
              <w:t>s</w:t>
            </w:r>
          </w:p>
        </w:tc>
      </w:tr>
      <w:tr w:rsidR="00275B05" w14:paraId="58E9FDED" w14:textId="77777777" w:rsidTr="001A0FE9">
        <w:tc>
          <w:tcPr>
            <w:tcW w:w="2330" w:type="dxa"/>
            <w:vAlign w:val="center"/>
          </w:tcPr>
          <w:p w14:paraId="4167AB7F" w14:textId="77777777" w:rsidR="00275B05" w:rsidRDefault="00275B05" w:rsidP="001A0FE9">
            <w:pPr>
              <w:pStyle w:val="BodytextJustified"/>
              <w:jc w:val="left"/>
              <w:rPr>
                <w:rFonts w:ascii="Courier New" w:hAnsi="Courier New" w:cs="Courier New"/>
              </w:rPr>
            </w:pPr>
            <w:r>
              <w:rPr>
                <w:rFonts w:ascii="Courier New" w:hAnsi="Courier New" w:cs="Courier New"/>
              </w:rPr>
              <w:t>VALIDMIN</w:t>
            </w:r>
          </w:p>
        </w:tc>
        <w:tc>
          <w:tcPr>
            <w:tcW w:w="1541" w:type="dxa"/>
          </w:tcPr>
          <w:p w14:paraId="412B0074" w14:textId="77777777" w:rsidR="00275B05" w:rsidRDefault="00275B05"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428" w:type="dxa"/>
            <w:gridSpan w:val="4"/>
          </w:tcPr>
          <w:p w14:paraId="29BD2966" w14:textId="77777777" w:rsidR="00275B05" w:rsidRDefault="00275B05" w:rsidP="001A0FE9">
            <w:pPr>
              <w:pStyle w:val="BodytextJustified"/>
              <w:jc w:val="left"/>
              <w:rPr>
                <w:rFonts w:ascii="Courier New" w:hAnsi="Courier New" w:cs="Courier New"/>
              </w:rPr>
            </w:pPr>
            <w:r>
              <w:rPr>
                <w:rFonts w:ascii="Courier New" w:hAnsi="Courier New" w:cs="Courier New"/>
              </w:rPr>
              <w:t>2010-01-01 00:00:00.000</w:t>
            </w:r>
          </w:p>
        </w:tc>
      </w:tr>
      <w:tr w:rsidR="00275B05" w14:paraId="5621FFA7" w14:textId="77777777" w:rsidTr="001A0FE9">
        <w:tc>
          <w:tcPr>
            <w:tcW w:w="2330" w:type="dxa"/>
            <w:vAlign w:val="center"/>
          </w:tcPr>
          <w:p w14:paraId="23BF5F11" w14:textId="77777777" w:rsidR="00275B05" w:rsidRDefault="00275B05" w:rsidP="001A0FE9">
            <w:pPr>
              <w:pStyle w:val="BodytextJustified"/>
              <w:jc w:val="left"/>
              <w:rPr>
                <w:rFonts w:ascii="Courier New" w:hAnsi="Courier New" w:cs="Courier New"/>
              </w:rPr>
            </w:pPr>
            <w:r>
              <w:rPr>
                <w:rFonts w:ascii="Courier New" w:hAnsi="Courier New" w:cs="Courier New"/>
              </w:rPr>
              <w:t>VALIDMAX</w:t>
            </w:r>
          </w:p>
        </w:tc>
        <w:tc>
          <w:tcPr>
            <w:tcW w:w="1541" w:type="dxa"/>
          </w:tcPr>
          <w:p w14:paraId="7FAECD36" w14:textId="77777777" w:rsidR="00275B05" w:rsidRDefault="00275B05" w:rsidP="001A0FE9">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7003A01A" w14:textId="77777777" w:rsidR="00275B05" w:rsidRDefault="00275B05" w:rsidP="001A0FE9">
            <w:pPr>
              <w:pStyle w:val="BodytextJustified"/>
              <w:jc w:val="left"/>
              <w:rPr>
                <w:rFonts w:ascii="Courier New" w:hAnsi="Courier New" w:cs="Courier New"/>
              </w:rPr>
            </w:pPr>
            <w:r>
              <w:rPr>
                <w:rFonts w:ascii="Courier New" w:hAnsi="Courier New" w:cs="Courier New"/>
              </w:rPr>
              <w:t>2039-12-31 23:59:59.999</w:t>
            </w:r>
          </w:p>
        </w:tc>
      </w:tr>
      <w:tr w:rsidR="00275B05" w14:paraId="2B2F77A6" w14:textId="77777777" w:rsidTr="001A0FE9">
        <w:tc>
          <w:tcPr>
            <w:tcW w:w="2330" w:type="dxa"/>
            <w:vAlign w:val="center"/>
          </w:tcPr>
          <w:p w14:paraId="71598D65" w14:textId="77777777" w:rsidR="00275B05" w:rsidRDefault="00275B05" w:rsidP="001A0FE9">
            <w:pPr>
              <w:pStyle w:val="BodytextJustified"/>
              <w:jc w:val="left"/>
              <w:rPr>
                <w:rFonts w:ascii="Courier New" w:hAnsi="Courier New" w:cs="Courier New"/>
              </w:rPr>
            </w:pPr>
            <w:r>
              <w:rPr>
                <w:rFonts w:ascii="Courier New" w:hAnsi="Courier New" w:cs="Courier New"/>
              </w:rPr>
              <w:t>SCALETYP</w:t>
            </w:r>
          </w:p>
        </w:tc>
        <w:tc>
          <w:tcPr>
            <w:tcW w:w="1541" w:type="dxa"/>
          </w:tcPr>
          <w:p w14:paraId="139252D5" w14:textId="77777777" w:rsidR="00275B05" w:rsidRDefault="00275B05" w:rsidP="001A0FE9">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6F8061A9" w14:textId="77777777" w:rsidR="00275B05" w:rsidRDefault="00275B05" w:rsidP="001A0FE9">
            <w:pPr>
              <w:pStyle w:val="BodytextJustified"/>
              <w:jc w:val="left"/>
              <w:rPr>
                <w:rFonts w:ascii="Courier New" w:hAnsi="Courier New" w:cs="Courier New"/>
              </w:rPr>
            </w:pPr>
            <w:r>
              <w:rPr>
                <w:rFonts w:ascii="Courier New" w:hAnsi="Courier New" w:cs="Courier New"/>
              </w:rPr>
              <w:t>linear</w:t>
            </w:r>
          </w:p>
        </w:tc>
      </w:tr>
      <w:tr w:rsidR="00275B05" w14:paraId="24576524" w14:textId="77777777" w:rsidTr="001A0FE9">
        <w:tc>
          <w:tcPr>
            <w:tcW w:w="2330" w:type="dxa"/>
            <w:vAlign w:val="center"/>
          </w:tcPr>
          <w:p w14:paraId="570DDA78" w14:textId="77777777" w:rsidR="00275B05" w:rsidRDefault="00275B05" w:rsidP="001A0FE9">
            <w:pPr>
              <w:pStyle w:val="BodytextJustified"/>
              <w:jc w:val="left"/>
              <w:rPr>
                <w:rFonts w:ascii="Courier New" w:hAnsi="Courier New" w:cs="Courier New"/>
              </w:rPr>
            </w:pPr>
            <w:r>
              <w:rPr>
                <w:rFonts w:ascii="Courier New" w:hAnsi="Courier New" w:cs="Courier New"/>
              </w:rPr>
              <w:t>SCALEMIN</w:t>
            </w:r>
          </w:p>
        </w:tc>
        <w:tc>
          <w:tcPr>
            <w:tcW w:w="1541" w:type="dxa"/>
          </w:tcPr>
          <w:p w14:paraId="49830C27" w14:textId="77777777" w:rsidR="00275B05" w:rsidRDefault="00275B05" w:rsidP="001A0FE9">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437616D9" w14:textId="77777777" w:rsidR="00275B05" w:rsidRDefault="00275B05" w:rsidP="001A0FE9">
            <w:pPr>
              <w:pStyle w:val="BodytextJustified"/>
              <w:jc w:val="left"/>
              <w:rPr>
                <w:rFonts w:ascii="Courier New" w:hAnsi="Courier New" w:cs="Courier New"/>
              </w:rPr>
            </w:pPr>
            <w:r>
              <w:rPr>
                <w:rFonts w:ascii="Courier New" w:hAnsi="Courier New" w:cs="Courier New"/>
              </w:rPr>
              <w:t>2010-01-01 00:00:00.000</w:t>
            </w:r>
          </w:p>
        </w:tc>
      </w:tr>
      <w:tr w:rsidR="00275B05" w14:paraId="6A6F3BD0" w14:textId="77777777" w:rsidTr="001A0FE9">
        <w:tc>
          <w:tcPr>
            <w:tcW w:w="2330" w:type="dxa"/>
            <w:vAlign w:val="center"/>
          </w:tcPr>
          <w:p w14:paraId="47CFD58B" w14:textId="77777777" w:rsidR="00275B05" w:rsidRDefault="00275B05" w:rsidP="001A0FE9">
            <w:pPr>
              <w:pStyle w:val="BodytextJustified"/>
              <w:jc w:val="left"/>
              <w:rPr>
                <w:rFonts w:ascii="Courier New" w:hAnsi="Courier New" w:cs="Courier New"/>
              </w:rPr>
            </w:pPr>
            <w:r>
              <w:rPr>
                <w:rFonts w:ascii="Courier New" w:hAnsi="Courier New" w:cs="Courier New"/>
              </w:rPr>
              <w:t>SCALEMAX</w:t>
            </w:r>
          </w:p>
        </w:tc>
        <w:tc>
          <w:tcPr>
            <w:tcW w:w="1541" w:type="dxa"/>
          </w:tcPr>
          <w:p w14:paraId="0B400992" w14:textId="77777777" w:rsidR="00275B05" w:rsidRDefault="00275B05" w:rsidP="001A0FE9">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32BBD1E0" w14:textId="77777777" w:rsidR="00275B05" w:rsidRDefault="00275B05" w:rsidP="001A0FE9">
            <w:pPr>
              <w:pStyle w:val="BodytextJustified"/>
              <w:jc w:val="left"/>
              <w:rPr>
                <w:rFonts w:ascii="Courier New" w:hAnsi="Courier New" w:cs="Courier New"/>
              </w:rPr>
            </w:pPr>
            <w:r>
              <w:rPr>
                <w:rFonts w:ascii="Courier New" w:hAnsi="Courier New" w:cs="Courier New"/>
              </w:rPr>
              <w:t>2039-12-31 23:59:59.999</w:t>
            </w:r>
          </w:p>
        </w:tc>
      </w:tr>
      <w:tr w:rsidR="00275B05" w14:paraId="4BFA9BC0" w14:textId="77777777" w:rsidTr="001A0FE9">
        <w:tc>
          <w:tcPr>
            <w:tcW w:w="2330" w:type="dxa"/>
            <w:vAlign w:val="center"/>
          </w:tcPr>
          <w:p w14:paraId="485698AB" w14:textId="77777777" w:rsidR="00275B05" w:rsidRDefault="00275B05" w:rsidP="001A0FE9">
            <w:pPr>
              <w:pStyle w:val="BodytextJustified"/>
              <w:jc w:val="left"/>
              <w:rPr>
                <w:rFonts w:ascii="Courier New" w:hAnsi="Courier New" w:cs="Courier New"/>
              </w:rPr>
            </w:pPr>
            <w:r>
              <w:rPr>
                <w:rFonts w:ascii="Courier New" w:hAnsi="Courier New" w:cs="Courier New"/>
              </w:rPr>
              <w:t>VAR_TYPE</w:t>
            </w:r>
          </w:p>
        </w:tc>
        <w:tc>
          <w:tcPr>
            <w:tcW w:w="1541" w:type="dxa"/>
          </w:tcPr>
          <w:p w14:paraId="3D2BA67F" w14:textId="77777777" w:rsidR="00275B05" w:rsidRDefault="00275B05" w:rsidP="001A0FE9">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4E9F2FD3" w14:textId="77777777" w:rsidR="00275B05" w:rsidRDefault="00275B05" w:rsidP="001A0FE9">
            <w:pPr>
              <w:pStyle w:val="BodytextJustified"/>
              <w:jc w:val="left"/>
              <w:rPr>
                <w:rFonts w:ascii="Courier New" w:hAnsi="Courier New" w:cs="Courier New"/>
              </w:rPr>
            </w:pPr>
            <w:r>
              <w:rPr>
                <w:rFonts w:ascii="Courier New" w:hAnsi="Courier New" w:cs="Courier New"/>
              </w:rPr>
              <w:t xml:space="preserve"> support_data</w:t>
            </w:r>
          </w:p>
        </w:tc>
      </w:tr>
      <w:tr w:rsidR="00275B05" w14:paraId="131671B7" w14:textId="77777777" w:rsidTr="001A0FE9">
        <w:tc>
          <w:tcPr>
            <w:tcW w:w="2330" w:type="dxa"/>
            <w:vAlign w:val="center"/>
          </w:tcPr>
          <w:p w14:paraId="6835F661" w14:textId="77777777" w:rsidR="00275B05" w:rsidRDefault="00275B05" w:rsidP="001A0FE9">
            <w:pPr>
              <w:pStyle w:val="BodytextJustified"/>
              <w:jc w:val="left"/>
              <w:rPr>
                <w:rFonts w:ascii="Courier New" w:hAnsi="Courier New" w:cs="Courier New"/>
              </w:rPr>
            </w:pPr>
            <w:r>
              <w:rPr>
                <w:rFonts w:ascii="Courier New" w:hAnsi="Courier New" w:cs="Courier New"/>
              </w:rPr>
              <w:t>VAR_NOTES</w:t>
            </w:r>
          </w:p>
        </w:tc>
        <w:tc>
          <w:tcPr>
            <w:tcW w:w="1541" w:type="dxa"/>
          </w:tcPr>
          <w:p w14:paraId="7939DB13" w14:textId="77777777" w:rsidR="00275B05" w:rsidRDefault="00275B05" w:rsidP="001A0FE9">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3B966110" w14:textId="0F19A7E1" w:rsidR="00275B05" w:rsidRDefault="00275B05" w:rsidP="001A0FE9">
            <w:pPr>
              <w:pStyle w:val="BodytextJustified"/>
              <w:jc w:val="left"/>
              <w:rPr>
                <w:rFonts w:ascii="Courier New" w:hAnsi="Courier New" w:cs="Courier New"/>
              </w:rPr>
            </w:pPr>
            <w:r>
              <w:rPr>
                <w:rFonts w:ascii="Courier New" w:hAnsi="Courier New" w:cs="Courier New"/>
              </w:rPr>
              <w:t>The EAS</w:t>
            </w:r>
            <w:r w:rsidR="000C7FD0">
              <w:rPr>
                <w:rFonts w:ascii="Courier New" w:hAnsi="Courier New" w:cs="Courier New"/>
              </w:rPr>
              <w:t>[</w:t>
            </w:r>
            <w:r>
              <w:rPr>
                <w:rFonts w:ascii="Courier New" w:hAnsi="Courier New" w:cs="Courier New"/>
              </w:rPr>
              <w:t>1</w:t>
            </w:r>
            <w:r w:rsidR="000C7FD0">
              <w:rPr>
                <w:rFonts w:ascii="Courier New" w:hAnsi="Courier New" w:cs="Courier New"/>
              </w:rPr>
              <w:t>2]</w:t>
            </w:r>
            <w:r>
              <w:rPr>
                <w:rFonts w:ascii="Courier New" w:hAnsi="Courier New" w:cs="Courier New"/>
              </w:rPr>
              <w:t xml:space="preserve"> time tag is from the centre of the acquisition interval which is 1 sec</w:t>
            </w:r>
          </w:p>
        </w:tc>
      </w:tr>
    </w:tbl>
    <w:p w14:paraId="7CCA39AB" w14:textId="77777777" w:rsidR="00687BE7" w:rsidRDefault="00687BE7" w:rsidP="00687BE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1C2467" w14:paraId="7E782937" w14:textId="77777777" w:rsidTr="001A0FE9">
        <w:tc>
          <w:tcPr>
            <w:tcW w:w="2377" w:type="dxa"/>
            <w:shd w:val="clear" w:color="auto" w:fill="CCFFFF"/>
            <w:vAlign w:val="center"/>
          </w:tcPr>
          <w:p w14:paraId="16CA61DF"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D195E09"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1396EB1"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35833AD"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9C3303E"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01E88F0"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D_VARY</w:t>
            </w:r>
          </w:p>
        </w:tc>
      </w:tr>
      <w:tr w:rsidR="001C2467" w14:paraId="6060C01C" w14:textId="77777777" w:rsidTr="001A0FE9">
        <w:tc>
          <w:tcPr>
            <w:tcW w:w="2377" w:type="dxa"/>
            <w:vAlign w:val="center"/>
          </w:tcPr>
          <w:p w14:paraId="62D20E80" w14:textId="4A88134F" w:rsidR="001C2467" w:rsidRPr="00CE5BCF" w:rsidRDefault="001C2467" w:rsidP="001A0FE9">
            <w:pPr>
              <w:pStyle w:val="BodytextJustified"/>
              <w:jc w:val="left"/>
              <w:rPr>
                <w:rFonts w:ascii="Courier New" w:hAnsi="Courier New" w:cs="Courier New"/>
              </w:rPr>
            </w:pPr>
            <w:r>
              <w:rPr>
                <w:rFonts w:ascii="Courier New" w:hAnsi="Courier New" w:cs="Courier New"/>
              </w:rPr>
              <w:t>SWA_EAS</w:t>
            </w:r>
            <w:r w:rsidR="000C7FD0">
              <w:rPr>
                <w:rFonts w:ascii="Courier New" w:hAnsi="Courier New" w:cs="Courier New"/>
              </w:rPr>
              <w:t>[</w:t>
            </w:r>
            <w:r>
              <w:rPr>
                <w:rFonts w:ascii="Courier New" w:hAnsi="Courier New" w:cs="Courier New"/>
              </w:rPr>
              <w:t>1</w:t>
            </w:r>
            <w:r w:rsidR="000C7FD0">
              <w:rPr>
                <w:rFonts w:ascii="Courier New" w:hAnsi="Courier New" w:cs="Courier New"/>
              </w:rPr>
              <w:t>2]</w:t>
            </w:r>
            <w:r>
              <w:rPr>
                <w:rFonts w:ascii="Courier New" w:hAnsi="Courier New" w:cs="Courier New"/>
              </w:rPr>
              <w:t>_Mode</w:t>
            </w:r>
          </w:p>
        </w:tc>
        <w:tc>
          <w:tcPr>
            <w:tcW w:w="1530" w:type="dxa"/>
            <w:vAlign w:val="center"/>
          </w:tcPr>
          <w:p w14:paraId="2F833784"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57F595D3"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3819573"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1D4F0F6E"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D0FC0B4"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T</w:t>
            </w:r>
          </w:p>
        </w:tc>
      </w:tr>
      <w:tr w:rsidR="001C2467" w14:paraId="403F8D0B" w14:textId="77777777" w:rsidTr="001A0FE9">
        <w:tc>
          <w:tcPr>
            <w:tcW w:w="2377" w:type="dxa"/>
            <w:shd w:val="clear" w:color="auto" w:fill="CCFFFF"/>
            <w:vAlign w:val="center"/>
          </w:tcPr>
          <w:p w14:paraId="7AB6E2C9"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5273972"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CD3B124"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Value</w:t>
            </w:r>
          </w:p>
        </w:tc>
      </w:tr>
      <w:tr w:rsidR="001C2467" w14:paraId="03CDB518" w14:textId="77777777" w:rsidTr="001A0FE9">
        <w:tc>
          <w:tcPr>
            <w:tcW w:w="2377" w:type="dxa"/>
            <w:vAlign w:val="center"/>
          </w:tcPr>
          <w:p w14:paraId="6112A61A" w14:textId="77777777" w:rsidR="001C2467" w:rsidRDefault="001C2467"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37B1BBF" w14:textId="77777777" w:rsidR="001C2467" w:rsidRDefault="001C2467"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4E4423B" w14:textId="0ED0629F" w:rsidR="001C2467" w:rsidRDefault="001C2467" w:rsidP="001A0FE9">
            <w:pPr>
              <w:pStyle w:val="BodytextJustified"/>
              <w:jc w:val="left"/>
              <w:rPr>
                <w:rFonts w:ascii="Courier New" w:hAnsi="Courier New" w:cs="Courier New"/>
              </w:rPr>
            </w:pPr>
            <w:r>
              <w:rPr>
                <w:rFonts w:ascii="Courier New" w:hAnsi="Courier New" w:cs="Courier New"/>
              </w:rPr>
              <w:t>EAS</w:t>
            </w:r>
            <w:r w:rsidR="000C7FD0">
              <w:rPr>
                <w:rFonts w:ascii="Courier New" w:hAnsi="Courier New" w:cs="Courier New"/>
              </w:rPr>
              <w:t>[</w:t>
            </w:r>
            <w:r>
              <w:rPr>
                <w:rFonts w:ascii="Courier New" w:hAnsi="Courier New" w:cs="Courier New"/>
              </w:rPr>
              <w:t>1</w:t>
            </w:r>
            <w:r w:rsidR="000C7FD0">
              <w:rPr>
                <w:rFonts w:ascii="Courier New" w:hAnsi="Courier New" w:cs="Courier New"/>
              </w:rPr>
              <w:t>2]</w:t>
            </w:r>
            <w:r>
              <w:rPr>
                <w:rFonts w:ascii="Courier New" w:hAnsi="Courier New" w:cs="Courier New"/>
              </w:rPr>
              <w:t xml:space="preserve"> Mode</w:t>
            </w:r>
          </w:p>
        </w:tc>
      </w:tr>
      <w:tr w:rsidR="001C2467" w14:paraId="7B34822E" w14:textId="77777777" w:rsidTr="001A0FE9">
        <w:tc>
          <w:tcPr>
            <w:tcW w:w="2377" w:type="dxa"/>
            <w:vAlign w:val="center"/>
          </w:tcPr>
          <w:p w14:paraId="05A8FD2A" w14:textId="77777777" w:rsidR="001C2467" w:rsidRDefault="001C2467"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3F04E483" w14:textId="77777777" w:rsidR="001C2467" w:rsidRDefault="001C2467"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9BF4E88" w14:textId="2EE4E9E0" w:rsidR="001C2467" w:rsidRDefault="001C2467" w:rsidP="001A0FE9">
            <w:pPr>
              <w:pStyle w:val="BodytextJustified"/>
              <w:jc w:val="left"/>
              <w:rPr>
                <w:rFonts w:ascii="Courier New" w:hAnsi="Courier New" w:cs="Courier New"/>
              </w:rPr>
            </w:pPr>
            <w:r>
              <w:rPr>
                <w:rFonts w:ascii="Courier New" w:hAnsi="Courier New" w:cs="Courier New"/>
              </w:rPr>
              <w:t>The EAS</w:t>
            </w:r>
            <w:r w:rsidR="000C7FD0">
              <w:rPr>
                <w:rFonts w:ascii="Courier New" w:hAnsi="Courier New" w:cs="Courier New"/>
              </w:rPr>
              <w:t>[</w:t>
            </w:r>
            <w:r>
              <w:rPr>
                <w:rFonts w:ascii="Courier New" w:hAnsi="Courier New" w:cs="Courier New"/>
              </w:rPr>
              <w:t>1</w:t>
            </w:r>
            <w:r w:rsidR="000C7FD0">
              <w:rPr>
                <w:rFonts w:ascii="Courier New" w:hAnsi="Courier New" w:cs="Courier New"/>
              </w:rPr>
              <w:t>2]</w:t>
            </w:r>
            <w:r>
              <w:rPr>
                <w:rFonts w:ascii="Courier New" w:hAnsi="Courier New" w:cs="Courier New"/>
              </w:rPr>
              <w:t xml:space="preserve"> Mode data</w:t>
            </w:r>
          </w:p>
        </w:tc>
      </w:tr>
      <w:tr w:rsidR="001C2467" w14:paraId="460C8CDB" w14:textId="77777777" w:rsidTr="001A0FE9">
        <w:tc>
          <w:tcPr>
            <w:tcW w:w="2377" w:type="dxa"/>
            <w:vAlign w:val="center"/>
          </w:tcPr>
          <w:p w14:paraId="2873298E" w14:textId="77777777" w:rsidR="001C2467" w:rsidRDefault="001C2467" w:rsidP="001A0FE9">
            <w:pPr>
              <w:pStyle w:val="BodytextJustified"/>
              <w:jc w:val="left"/>
              <w:rPr>
                <w:rFonts w:ascii="Courier New" w:hAnsi="Courier New" w:cs="Courier New"/>
              </w:rPr>
            </w:pPr>
            <w:r>
              <w:rPr>
                <w:rFonts w:ascii="Courier New" w:hAnsi="Courier New" w:cs="Courier New"/>
              </w:rPr>
              <w:t>DISPLAY_TYPE</w:t>
            </w:r>
          </w:p>
        </w:tc>
        <w:tc>
          <w:tcPr>
            <w:tcW w:w="1530" w:type="dxa"/>
          </w:tcPr>
          <w:p w14:paraId="650DF663" w14:textId="77777777" w:rsidR="001C2467" w:rsidRPr="00B74133" w:rsidRDefault="001C2467"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3B230F2" w14:textId="77777777" w:rsidR="001C2467" w:rsidRDefault="001C2467" w:rsidP="001A0FE9">
            <w:pPr>
              <w:pStyle w:val="BodytextJustified"/>
              <w:jc w:val="left"/>
              <w:rPr>
                <w:rFonts w:ascii="Courier New" w:hAnsi="Courier New" w:cs="Courier New"/>
              </w:rPr>
            </w:pPr>
            <w:r>
              <w:rPr>
                <w:rFonts w:ascii="Courier New" w:hAnsi="Courier New" w:cs="Courier New"/>
              </w:rPr>
              <w:t xml:space="preserve"> time_series</w:t>
            </w:r>
          </w:p>
        </w:tc>
      </w:tr>
      <w:tr w:rsidR="001C2467" w14:paraId="3EB297D6" w14:textId="77777777" w:rsidTr="001A0FE9">
        <w:tc>
          <w:tcPr>
            <w:tcW w:w="2377" w:type="dxa"/>
            <w:vAlign w:val="center"/>
          </w:tcPr>
          <w:p w14:paraId="6A847856" w14:textId="77777777" w:rsidR="001C2467" w:rsidRDefault="001C2467"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77095FB8" w14:textId="77777777" w:rsidR="001C2467" w:rsidRDefault="001C2467"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DAA05F0" w14:textId="77777777" w:rsidR="001C2467" w:rsidRDefault="001C2467" w:rsidP="001A0FE9">
            <w:pPr>
              <w:pStyle w:val="BodytextJustified"/>
              <w:jc w:val="left"/>
              <w:rPr>
                <w:rFonts w:ascii="Courier New" w:hAnsi="Courier New" w:cs="Courier New"/>
              </w:rPr>
            </w:pPr>
            <w:r w:rsidRPr="009A375C">
              <w:rPr>
                <w:rFonts w:ascii="Courier New" w:hAnsi="Courier New" w:cs="Courier New"/>
              </w:rPr>
              <w:t>4294967294</w:t>
            </w:r>
          </w:p>
        </w:tc>
      </w:tr>
      <w:tr w:rsidR="001C2467" w14:paraId="1648FD3B" w14:textId="77777777" w:rsidTr="001A0FE9">
        <w:tc>
          <w:tcPr>
            <w:tcW w:w="2377" w:type="dxa"/>
            <w:vAlign w:val="center"/>
          </w:tcPr>
          <w:p w14:paraId="6477C9CD" w14:textId="77777777" w:rsidR="001C2467" w:rsidRDefault="001C2467"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6285AE3D" w14:textId="77777777" w:rsidR="001C2467" w:rsidRDefault="001C2467"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D7A4229" w14:textId="77777777" w:rsidR="001C2467" w:rsidRDefault="001C2467" w:rsidP="001A0FE9">
            <w:pPr>
              <w:pStyle w:val="BodytextJustified"/>
              <w:jc w:val="left"/>
              <w:rPr>
                <w:rFonts w:ascii="Courier New" w:hAnsi="Courier New" w:cs="Courier New"/>
              </w:rPr>
            </w:pPr>
            <w:r>
              <w:rPr>
                <w:rFonts w:ascii="Courier New" w:hAnsi="Courier New" w:cs="Courier New"/>
              </w:rPr>
              <w:t>I10</w:t>
            </w:r>
          </w:p>
        </w:tc>
      </w:tr>
      <w:tr w:rsidR="001C2467" w14:paraId="512D7E52" w14:textId="77777777" w:rsidTr="001A0FE9">
        <w:tc>
          <w:tcPr>
            <w:tcW w:w="2377" w:type="dxa"/>
            <w:vAlign w:val="center"/>
          </w:tcPr>
          <w:p w14:paraId="09278E36" w14:textId="77777777" w:rsidR="001C2467" w:rsidRDefault="001C2467"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4D8775EC" w14:textId="77777777" w:rsidR="001C2467" w:rsidRDefault="001C2467"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0C3C370" w14:textId="34405F1A" w:rsidR="001C2467" w:rsidRDefault="001C2467" w:rsidP="001A0FE9">
            <w:pPr>
              <w:pStyle w:val="BodytextJustified"/>
              <w:jc w:val="left"/>
              <w:rPr>
                <w:rFonts w:ascii="Courier New" w:hAnsi="Courier New" w:cs="Courier New"/>
              </w:rPr>
            </w:pPr>
            <w:r>
              <w:rPr>
                <w:rFonts w:ascii="Courier New" w:hAnsi="Courier New" w:cs="Courier New"/>
              </w:rPr>
              <w:t>EAS</w:t>
            </w:r>
            <w:r w:rsidR="006D40C6">
              <w:rPr>
                <w:rFonts w:ascii="Courier New" w:hAnsi="Courier New" w:cs="Courier New"/>
              </w:rPr>
              <w:t>[</w:t>
            </w:r>
            <w:r>
              <w:rPr>
                <w:rFonts w:ascii="Courier New" w:hAnsi="Courier New" w:cs="Courier New"/>
              </w:rPr>
              <w:t>1</w:t>
            </w:r>
            <w:r w:rsidR="006D40C6">
              <w:rPr>
                <w:rFonts w:ascii="Courier New" w:hAnsi="Courier New" w:cs="Courier New"/>
              </w:rPr>
              <w:t>2]</w:t>
            </w:r>
            <w:r>
              <w:rPr>
                <w:rFonts w:ascii="Courier New" w:hAnsi="Courier New" w:cs="Courier New"/>
              </w:rPr>
              <w:t xml:space="preserve"> Mode</w:t>
            </w:r>
          </w:p>
        </w:tc>
      </w:tr>
      <w:tr w:rsidR="001C2467" w14:paraId="76EFAE86" w14:textId="77777777" w:rsidTr="001A0FE9">
        <w:tc>
          <w:tcPr>
            <w:tcW w:w="2377" w:type="dxa"/>
            <w:vAlign w:val="center"/>
          </w:tcPr>
          <w:p w14:paraId="5953F970" w14:textId="77777777" w:rsidR="001C2467" w:rsidRDefault="001C2467"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05951BE0" w14:textId="77777777" w:rsidR="001C2467" w:rsidRDefault="001C2467"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445B2037" w14:textId="77777777" w:rsidR="001C2467" w:rsidRDefault="001C2467" w:rsidP="001A0FE9">
            <w:pPr>
              <w:pStyle w:val="BodytextJustified"/>
              <w:jc w:val="left"/>
              <w:rPr>
                <w:rFonts w:ascii="Courier New" w:hAnsi="Courier New" w:cs="Courier New"/>
              </w:rPr>
            </w:pPr>
            <w:r>
              <w:rPr>
                <w:rFonts w:ascii="Courier New" w:hAnsi="Courier New" w:cs="Courier New"/>
              </w:rPr>
              <w:t>0</w:t>
            </w:r>
          </w:p>
        </w:tc>
      </w:tr>
      <w:tr w:rsidR="001C2467" w14:paraId="66E3612B" w14:textId="77777777" w:rsidTr="001A0FE9">
        <w:tc>
          <w:tcPr>
            <w:tcW w:w="2377" w:type="dxa"/>
            <w:vAlign w:val="center"/>
          </w:tcPr>
          <w:p w14:paraId="640754FF" w14:textId="77777777" w:rsidR="001C2467" w:rsidRDefault="001C2467"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0854A078" w14:textId="77777777" w:rsidR="001C2467" w:rsidRDefault="001C2467"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19CC94D" w14:textId="77777777" w:rsidR="001C2467" w:rsidRDefault="001C2467" w:rsidP="001A0FE9">
            <w:pPr>
              <w:pStyle w:val="BodytextJustified"/>
              <w:jc w:val="left"/>
              <w:rPr>
                <w:rFonts w:ascii="Courier New" w:hAnsi="Courier New" w:cs="Courier New"/>
              </w:rPr>
            </w:pPr>
            <w:r>
              <w:rPr>
                <w:rFonts w:ascii="Courier New" w:hAnsi="Courier New" w:cs="Courier New"/>
              </w:rPr>
              <w:t>65535</w:t>
            </w:r>
          </w:p>
        </w:tc>
      </w:tr>
      <w:tr w:rsidR="001C2467" w14:paraId="7D12C0DF" w14:textId="77777777" w:rsidTr="001A0FE9">
        <w:tc>
          <w:tcPr>
            <w:tcW w:w="2377" w:type="dxa"/>
            <w:vAlign w:val="center"/>
          </w:tcPr>
          <w:p w14:paraId="3C13926D" w14:textId="77777777" w:rsidR="001C2467" w:rsidRDefault="001C2467"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55E53756" w14:textId="77777777" w:rsidR="001C2467" w:rsidRDefault="001C2467"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588D2FB" w14:textId="77777777" w:rsidR="001C2467" w:rsidRDefault="001C2467" w:rsidP="001A0FE9">
            <w:pPr>
              <w:pStyle w:val="BodytextJustified"/>
              <w:jc w:val="left"/>
              <w:rPr>
                <w:rFonts w:ascii="Courier New" w:hAnsi="Courier New" w:cs="Courier New"/>
              </w:rPr>
            </w:pPr>
            <w:r>
              <w:rPr>
                <w:rFonts w:ascii="Courier New" w:hAnsi="Courier New" w:cs="Courier New"/>
              </w:rPr>
              <w:t xml:space="preserve"> linear</w:t>
            </w:r>
          </w:p>
        </w:tc>
      </w:tr>
      <w:tr w:rsidR="001C2467" w14:paraId="6ECB9FDB" w14:textId="77777777" w:rsidTr="001A0FE9">
        <w:tc>
          <w:tcPr>
            <w:tcW w:w="2377" w:type="dxa"/>
            <w:vAlign w:val="center"/>
          </w:tcPr>
          <w:p w14:paraId="537E151C" w14:textId="77777777" w:rsidR="001C2467" w:rsidRDefault="001C2467"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26FCB4CE" w14:textId="77777777" w:rsidR="001C2467" w:rsidRDefault="001C2467"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7B11050" w14:textId="77777777" w:rsidR="001C2467" w:rsidRDefault="001C2467" w:rsidP="001A0FE9">
            <w:pPr>
              <w:pStyle w:val="BodytextJustified"/>
              <w:jc w:val="left"/>
              <w:rPr>
                <w:rFonts w:ascii="Courier New" w:hAnsi="Courier New" w:cs="Courier New"/>
              </w:rPr>
            </w:pPr>
            <w:r>
              <w:rPr>
                <w:rFonts w:ascii="Courier New" w:hAnsi="Courier New" w:cs="Courier New"/>
              </w:rPr>
              <w:t>0</w:t>
            </w:r>
          </w:p>
        </w:tc>
      </w:tr>
      <w:tr w:rsidR="001C2467" w14:paraId="0E0F6D9B" w14:textId="77777777" w:rsidTr="001A0FE9">
        <w:tc>
          <w:tcPr>
            <w:tcW w:w="2377" w:type="dxa"/>
            <w:vAlign w:val="center"/>
          </w:tcPr>
          <w:p w14:paraId="14C089C0" w14:textId="77777777" w:rsidR="001C2467" w:rsidRDefault="001C2467"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39714186" w14:textId="77777777" w:rsidR="001C2467" w:rsidRDefault="001C2467"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8EB830D" w14:textId="77777777" w:rsidR="001C2467" w:rsidRDefault="001C2467" w:rsidP="001A0FE9">
            <w:pPr>
              <w:pStyle w:val="BodytextJustified"/>
              <w:jc w:val="left"/>
              <w:rPr>
                <w:rFonts w:ascii="Courier New" w:hAnsi="Courier New" w:cs="Courier New"/>
              </w:rPr>
            </w:pPr>
            <w:r>
              <w:rPr>
                <w:rFonts w:ascii="Courier New" w:hAnsi="Courier New" w:cs="Courier New"/>
              </w:rPr>
              <w:t>65535</w:t>
            </w:r>
          </w:p>
        </w:tc>
      </w:tr>
      <w:tr w:rsidR="001C2467" w14:paraId="7E244E34" w14:textId="77777777" w:rsidTr="001A0FE9">
        <w:tc>
          <w:tcPr>
            <w:tcW w:w="2377" w:type="dxa"/>
            <w:vAlign w:val="center"/>
          </w:tcPr>
          <w:p w14:paraId="00EC8BA9" w14:textId="77777777" w:rsidR="001C2467" w:rsidRDefault="001C2467"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0DB6764A" w14:textId="77777777" w:rsidR="001C2467" w:rsidRDefault="001C2467"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BE4A896" w14:textId="77777777" w:rsidR="001C2467" w:rsidRDefault="001C2467" w:rsidP="001A0FE9">
            <w:pPr>
              <w:pStyle w:val="BodytextJustified"/>
              <w:jc w:val="left"/>
              <w:rPr>
                <w:rFonts w:ascii="Courier New" w:hAnsi="Courier New" w:cs="Courier New"/>
              </w:rPr>
            </w:pPr>
            <w:r>
              <w:rPr>
                <w:rFonts w:ascii="Courier New" w:hAnsi="Courier New" w:cs="Courier New"/>
              </w:rPr>
              <w:t xml:space="preserve"> support_data</w:t>
            </w:r>
          </w:p>
        </w:tc>
      </w:tr>
    </w:tbl>
    <w:p w14:paraId="4E723673" w14:textId="5DDA3D19" w:rsidR="00384DBE" w:rsidRDefault="00384DBE" w:rsidP="00384DBE"/>
    <w:tbl>
      <w:tblPr>
        <w:tblStyle w:val="TableGrid"/>
        <w:tblW w:w="0" w:type="auto"/>
        <w:tblLook w:val="04A0" w:firstRow="1" w:lastRow="0" w:firstColumn="1" w:lastColumn="0" w:noHBand="0" w:noVBand="1"/>
      </w:tblPr>
      <w:tblGrid>
        <w:gridCol w:w="2737"/>
        <w:gridCol w:w="1516"/>
        <w:gridCol w:w="1286"/>
        <w:gridCol w:w="1339"/>
        <w:gridCol w:w="1323"/>
        <w:gridCol w:w="1324"/>
      </w:tblGrid>
      <w:tr w:rsidR="001C2467" w14:paraId="6D93743B" w14:textId="77777777" w:rsidTr="001A0FE9">
        <w:tc>
          <w:tcPr>
            <w:tcW w:w="2377" w:type="dxa"/>
            <w:shd w:val="clear" w:color="auto" w:fill="CCFFFF"/>
            <w:vAlign w:val="center"/>
          </w:tcPr>
          <w:p w14:paraId="64308FC0"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6079D74"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D3049C6"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08B1A95"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3877DF4"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FF7B97B"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D_VARY</w:t>
            </w:r>
          </w:p>
        </w:tc>
      </w:tr>
      <w:tr w:rsidR="001C2467" w14:paraId="48FA96D2" w14:textId="77777777" w:rsidTr="001A0FE9">
        <w:tc>
          <w:tcPr>
            <w:tcW w:w="2377" w:type="dxa"/>
            <w:vAlign w:val="center"/>
          </w:tcPr>
          <w:p w14:paraId="4CDEDF63" w14:textId="0A695CC2" w:rsidR="001C2467" w:rsidRPr="00CE5BCF" w:rsidRDefault="001C2467" w:rsidP="001A0FE9">
            <w:pPr>
              <w:pStyle w:val="BodytextJustified"/>
              <w:jc w:val="left"/>
              <w:rPr>
                <w:rFonts w:ascii="Courier New" w:hAnsi="Courier New" w:cs="Courier New"/>
              </w:rPr>
            </w:pPr>
            <w:r>
              <w:rPr>
                <w:rFonts w:ascii="Courier New" w:hAnsi="Courier New" w:cs="Courier New"/>
              </w:rPr>
              <w:t>SWA_EAS</w:t>
            </w:r>
            <w:r w:rsidR="000C7FD0">
              <w:rPr>
                <w:rFonts w:ascii="Courier New" w:hAnsi="Courier New" w:cs="Courier New"/>
              </w:rPr>
              <w:t>[</w:t>
            </w:r>
            <w:r>
              <w:rPr>
                <w:rFonts w:ascii="Courier New" w:hAnsi="Courier New" w:cs="Courier New"/>
              </w:rPr>
              <w:t>1</w:t>
            </w:r>
            <w:r w:rsidR="000C7FD0">
              <w:rPr>
                <w:rFonts w:ascii="Courier New" w:hAnsi="Courier New" w:cs="Courier New"/>
              </w:rPr>
              <w:t>2]</w:t>
            </w:r>
            <w:r>
              <w:rPr>
                <w:rFonts w:ascii="Courier New" w:hAnsi="Courier New" w:cs="Courier New"/>
              </w:rPr>
              <w:t>_ELEVATION</w:t>
            </w:r>
          </w:p>
        </w:tc>
        <w:tc>
          <w:tcPr>
            <w:tcW w:w="1530" w:type="dxa"/>
            <w:vAlign w:val="center"/>
          </w:tcPr>
          <w:p w14:paraId="1D2CBECB"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58A045D1"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17A33520"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16</w:t>
            </w:r>
          </w:p>
        </w:tc>
        <w:tc>
          <w:tcPr>
            <w:tcW w:w="1348" w:type="dxa"/>
            <w:vAlign w:val="center"/>
          </w:tcPr>
          <w:p w14:paraId="6B39CA10"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F</w:t>
            </w:r>
          </w:p>
        </w:tc>
        <w:tc>
          <w:tcPr>
            <w:tcW w:w="1349" w:type="dxa"/>
            <w:vAlign w:val="center"/>
          </w:tcPr>
          <w:p w14:paraId="2309C5EB"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T</w:t>
            </w:r>
          </w:p>
        </w:tc>
      </w:tr>
      <w:tr w:rsidR="001C2467" w14:paraId="0E7696B3" w14:textId="77777777" w:rsidTr="001A0FE9">
        <w:tc>
          <w:tcPr>
            <w:tcW w:w="2377" w:type="dxa"/>
            <w:shd w:val="clear" w:color="auto" w:fill="CCFFFF"/>
            <w:vAlign w:val="center"/>
          </w:tcPr>
          <w:p w14:paraId="5078D6F2"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6DAE7E4"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6FEF7D5"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Value</w:t>
            </w:r>
          </w:p>
        </w:tc>
      </w:tr>
      <w:tr w:rsidR="001C2467" w14:paraId="4428C6FC" w14:textId="77777777" w:rsidTr="001A0FE9">
        <w:tc>
          <w:tcPr>
            <w:tcW w:w="2377" w:type="dxa"/>
            <w:vAlign w:val="center"/>
          </w:tcPr>
          <w:p w14:paraId="76800F37" w14:textId="77777777" w:rsidR="001C2467" w:rsidRDefault="001C2467"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9D4A80B" w14:textId="77777777" w:rsidR="001C2467" w:rsidRDefault="001C2467"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5E3F7999" w14:textId="30E2ABFD" w:rsidR="001C2467" w:rsidRDefault="001C2467" w:rsidP="001A0FE9">
            <w:pPr>
              <w:pStyle w:val="BodytextJustified"/>
              <w:jc w:val="left"/>
              <w:rPr>
                <w:rFonts w:ascii="Courier New" w:hAnsi="Courier New" w:cs="Courier New"/>
              </w:rPr>
            </w:pPr>
            <w:r>
              <w:rPr>
                <w:rFonts w:ascii="Courier New" w:hAnsi="Courier New" w:cs="Courier New"/>
              </w:rPr>
              <w:t>EAS</w:t>
            </w:r>
            <w:r w:rsidR="000C7FD0">
              <w:rPr>
                <w:rFonts w:ascii="Courier New" w:hAnsi="Courier New" w:cs="Courier New"/>
              </w:rPr>
              <w:t>[</w:t>
            </w:r>
            <w:r>
              <w:rPr>
                <w:rFonts w:ascii="Courier New" w:hAnsi="Courier New" w:cs="Courier New"/>
              </w:rPr>
              <w:t>1</w:t>
            </w:r>
            <w:r w:rsidR="000C7FD0">
              <w:rPr>
                <w:rFonts w:ascii="Courier New" w:hAnsi="Courier New" w:cs="Courier New"/>
              </w:rPr>
              <w:t>2]</w:t>
            </w:r>
            <w:r>
              <w:rPr>
                <w:rFonts w:ascii="Courier New" w:hAnsi="Courier New" w:cs="Courier New"/>
              </w:rPr>
              <w:t xml:space="preserve"> Elevation</w:t>
            </w:r>
          </w:p>
        </w:tc>
      </w:tr>
      <w:tr w:rsidR="001C2467" w14:paraId="3381F5A4" w14:textId="77777777" w:rsidTr="001A0FE9">
        <w:tc>
          <w:tcPr>
            <w:tcW w:w="2377" w:type="dxa"/>
            <w:vAlign w:val="center"/>
          </w:tcPr>
          <w:p w14:paraId="6B669AAB" w14:textId="77777777" w:rsidR="001C2467" w:rsidRDefault="001C2467" w:rsidP="001A0FE9">
            <w:pPr>
              <w:pStyle w:val="BodytextJustified"/>
              <w:jc w:val="left"/>
              <w:rPr>
                <w:rFonts w:ascii="Courier New" w:hAnsi="Courier New" w:cs="Courier New"/>
              </w:rPr>
            </w:pPr>
            <w:r>
              <w:rPr>
                <w:rFonts w:ascii="Courier New" w:hAnsi="Courier New" w:cs="Courier New"/>
              </w:rPr>
              <w:lastRenderedPageBreak/>
              <w:t>CATDESC</w:t>
            </w:r>
          </w:p>
        </w:tc>
        <w:tc>
          <w:tcPr>
            <w:tcW w:w="1530" w:type="dxa"/>
          </w:tcPr>
          <w:p w14:paraId="5A488C41" w14:textId="77777777" w:rsidR="001C2467" w:rsidRDefault="001C2467"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C397673" w14:textId="03DB50AB" w:rsidR="001C2467" w:rsidRDefault="001C2467" w:rsidP="001A0FE9">
            <w:pPr>
              <w:pStyle w:val="BodytextJustified"/>
              <w:jc w:val="left"/>
              <w:rPr>
                <w:rFonts w:ascii="Courier New" w:hAnsi="Courier New" w:cs="Courier New"/>
              </w:rPr>
            </w:pPr>
            <w:r>
              <w:rPr>
                <w:rFonts w:ascii="Courier New" w:hAnsi="Courier New" w:cs="Courier New"/>
              </w:rPr>
              <w:t>The bin-centred elevation angles of the EAS</w:t>
            </w:r>
            <w:r w:rsidR="000C7FD0">
              <w:rPr>
                <w:rFonts w:ascii="Courier New" w:hAnsi="Courier New" w:cs="Courier New"/>
              </w:rPr>
              <w:t>[</w:t>
            </w:r>
            <w:r>
              <w:rPr>
                <w:rFonts w:ascii="Courier New" w:hAnsi="Courier New" w:cs="Courier New"/>
              </w:rPr>
              <w:t>1</w:t>
            </w:r>
            <w:r w:rsidR="000C7FD0">
              <w:rPr>
                <w:rFonts w:ascii="Courier New" w:hAnsi="Courier New" w:cs="Courier New"/>
              </w:rPr>
              <w:t>2]</w:t>
            </w:r>
            <w:r>
              <w:rPr>
                <w:rFonts w:ascii="Courier New" w:hAnsi="Courier New" w:cs="Courier New"/>
              </w:rPr>
              <w:t xml:space="preserve"> sensor</w:t>
            </w:r>
          </w:p>
        </w:tc>
      </w:tr>
      <w:tr w:rsidR="001C2467" w14:paraId="3C277BA7" w14:textId="77777777" w:rsidTr="001A0FE9">
        <w:tc>
          <w:tcPr>
            <w:tcW w:w="2377" w:type="dxa"/>
            <w:vAlign w:val="center"/>
          </w:tcPr>
          <w:p w14:paraId="1BB96295" w14:textId="77777777" w:rsidR="001C2467" w:rsidRDefault="001C2467"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3207A4FA" w14:textId="77777777" w:rsidR="001C2467" w:rsidRDefault="001C2467"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A50E329" w14:textId="77777777" w:rsidR="001C2467" w:rsidRDefault="001C2467" w:rsidP="001A0FE9">
            <w:pPr>
              <w:pStyle w:val="BodytextJustified"/>
              <w:jc w:val="left"/>
              <w:rPr>
                <w:rFonts w:ascii="Courier New" w:hAnsi="Courier New" w:cs="Courier New"/>
              </w:rPr>
            </w:pPr>
            <w:r>
              <w:rPr>
                <w:rFonts w:ascii="Courier New" w:hAnsi="Courier New" w:cs="Courier New"/>
              </w:rPr>
              <w:t>-1E31</w:t>
            </w:r>
          </w:p>
        </w:tc>
      </w:tr>
      <w:tr w:rsidR="001C2467" w14:paraId="5E0C8755" w14:textId="77777777" w:rsidTr="001A0FE9">
        <w:tc>
          <w:tcPr>
            <w:tcW w:w="2377" w:type="dxa"/>
            <w:vAlign w:val="center"/>
          </w:tcPr>
          <w:p w14:paraId="51BF94C0" w14:textId="77777777" w:rsidR="001C2467" w:rsidRDefault="001C2467"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3DBA76D9" w14:textId="77777777" w:rsidR="001C2467" w:rsidRDefault="001C2467"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56E284B" w14:textId="77777777" w:rsidR="001C2467" w:rsidRDefault="001C2467" w:rsidP="001A0FE9">
            <w:pPr>
              <w:pStyle w:val="BodytextJustified"/>
              <w:jc w:val="left"/>
              <w:rPr>
                <w:rFonts w:ascii="Courier New" w:hAnsi="Courier New" w:cs="Courier New"/>
              </w:rPr>
            </w:pPr>
            <w:r>
              <w:rPr>
                <w:rFonts w:ascii="Courier New" w:hAnsi="Courier New" w:cs="Courier New"/>
              </w:rPr>
              <w:t>f14.4</w:t>
            </w:r>
          </w:p>
        </w:tc>
      </w:tr>
      <w:tr w:rsidR="001C2467" w14:paraId="453959B0" w14:textId="77777777" w:rsidTr="001A0FE9">
        <w:tc>
          <w:tcPr>
            <w:tcW w:w="2377" w:type="dxa"/>
            <w:vAlign w:val="center"/>
          </w:tcPr>
          <w:p w14:paraId="21B0A9AA" w14:textId="77777777" w:rsidR="001C2467" w:rsidRDefault="001C2467"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116993CF" w14:textId="77777777" w:rsidR="001C2467" w:rsidRDefault="001C2467"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A5836C1" w14:textId="77777777" w:rsidR="001C2467" w:rsidRDefault="001C2467" w:rsidP="001A0FE9">
            <w:pPr>
              <w:pStyle w:val="BodytextJustified"/>
              <w:jc w:val="left"/>
              <w:rPr>
                <w:rFonts w:ascii="Courier New" w:hAnsi="Courier New" w:cs="Courier New"/>
              </w:rPr>
            </w:pPr>
            <w:r>
              <w:rPr>
                <w:rFonts w:ascii="Courier New" w:hAnsi="Courier New" w:cs="Courier New"/>
              </w:rPr>
              <w:t>Elevation Angle</w:t>
            </w:r>
          </w:p>
        </w:tc>
      </w:tr>
      <w:tr w:rsidR="001C2467" w14:paraId="07D2D35A" w14:textId="77777777" w:rsidTr="001A0FE9">
        <w:tc>
          <w:tcPr>
            <w:tcW w:w="2377" w:type="dxa"/>
            <w:vAlign w:val="center"/>
          </w:tcPr>
          <w:p w14:paraId="44328B08" w14:textId="77777777" w:rsidR="001C2467" w:rsidRDefault="001C2467" w:rsidP="001A0FE9">
            <w:pPr>
              <w:pStyle w:val="BodytextJustified"/>
              <w:jc w:val="left"/>
              <w:rPr>
                <w:rFonts w:ascii="Courier New" w:hAnsi="Courier New" w:cs="Courier New"/>
              </w:rPr>
            </w:pPr>
            <w:r>
              <w:rPr>
                <w:rFonts w:ascii="Courier New" w:hAnsi="Courier New" w:cs="Courier New"/>
              </w:rPr>
              <w:t>UNITS</w:t>
            </w:r>
          </w:p>
        </w:tc>
        <w:tc>
          <w:tcPr>
            <w:tcW w:w="1530" w:type="dxa"/>
          </w:tcPr>
          <w:p w14:paraId="620C806E" w14:textId="77777777" w:rsidR="001C2467" w:rsidRDefault="001C2467"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4A7E397" w14:textId="77777777" w:rsidR="001C2467" w:rsidRDefault="001C2467" w:rsidP="001A0FE9">
            <w:pPr>
              <w:pStyle w:val="BodytextJustified"/>
              <w:jc w:val="left"/>
              <w:rPr>
                <w:rFonts w:ascii="Courier New" w:hAnsi="Courier New" w:cs="Courier New"/>
              </w:rPr>
            </w:pPr>
            <w:r>
              <w:rPr>
                <w:rFonts w:ascii="Courier New" w:hAnsi="Courier New" w:cs="Courier New"/>
              </w:rPr>
              <w:t>Degrees</w:t>
            </w:r>
          </w:p>
        </w:tc>
      </w:tr>
      <w:tr w:rsidR="001C2467" w14:paraId="25958694" w14:textId="77777777" w:rsidTr="001A0FE9">
        <w:tc>
          <w:tcPr>
            <w:tcW w:w="2377" w:type="dxa"/>
            <w:vAlign w:val="center"/>
          </w:tcPr>
          <w:p w14:paraId="3E02DFB7" w14:textId="77777777" w:rsidR="001C2467" w:rsidRDefault="001C2467"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0F4D35EB" w14:textId="77777777" w:rsidR="001C2467" w:rsidRDefault="001C2467"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201A21F5" w14:textId="77777777" w:rsidR="001C2467" w:rsidRDefault="001C2467" w:rsidP="001A0FE9">
            <w:pPr>
              <w:pStyle w:val="BodytextJustified"/>
              <w:jc w:val="left"/>
              <w:rPr>
                <w:rFonts w:ascii="Courier New" w:hAnsi="Courier New" w:cs="Courier New"/>
              </w:rPr>
            </w:pPr>
            <w:r>
              <w:rPr>
                <w:rFonts w:ascii="Courier New" w:hAnsi="Courier New" w:cs="Courier New"/>
              </w:rPr>
              <w:t>-45.0</w:t>
            </w:r>
          </w:p>
        </w:tc>
      </w:tr>
      <w:tr w:rsidR="001C2467" w14:paraId="5F8D693F" w14:textId="77777777" w:rsidTr="001A0FE9">
        <w:tc>
          <w:tcPr>
            <w:tcW w:w="2377" w:type="dxa"/>
            <w:vAlign w:val="center"/>
          </w:tcPr>
          <w:p w14:paraId="745895AF" w14:textId="77777777" w:rsidR="001C2467" w:rsidRDefault="001C2467"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05734414" w14:textId="77777777" w:rsidR="001C2467" w:rsidRDefault="001C2467"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2075D27" w14:textId="77777777" w:rsidR="001C2467" w:rsidRDefault="001C2467" w:rsidP="001A0FE9">
            <w:pPr>
              <w:pStyle w:val="BodytextJustified"/>
              <w:jc w:val="left"/>
              <w:rPr>
                <w:rFonts w:ascii="Courier New" w:hAnsi="Courier New" w:cs="Courier New"/>
              </w:rPr>
            </w:pPr>
            <w:r>
              <w:rPr>
                <w:rFonts w:ascii="Courier New" w:hAnsi="Courier New" w:cs="Courier New"/>
              </w:rPr>
              <w:t>45.0</w:t>
            </w:r>
          </w:p>
        </w:tc>
      </w:tr>
      <w:tr w:rsidR="001C2467" w14:paraId="7DAC26E0" w14:textId="77777777" w:rsidTr="001A0FE9">
        <w:tc>
          <w:tcPr>
            <w:tcW w:w="2377" w:type="dxa"/>
            <w:vAlign w:val="center"/>
          </w:tcPr>
          <w:p w14:paraId="4F0B8C0C" w14:textId="77777777" w:rsidR="001C2467" w:rsidRDefault="001C2467"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0908935C" w14:textId="77777777" w:rsidR="001C2467" w:rsidRDefault="001C2467"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2909F296" w14:textId="77777777" w:rsidR="001C2467" w:rsidRDefault="001C2467" w:rsidP="001A0FE9">
            <w:pPr>
              <w:pStyle w:val="BodytextJustified"/>
              <w:jc w:val="left"/>
              <w:rPr>
                <w:rFonts w:ascii="Courier New" w:hAnsi="Courier New" w:cs="Courier New"/>
              </w:rPr>
            </w:pPr>
            <w:r>
              <w:rPr>
                <w:rFonts w:ascii="Courier New" w:hAnsi="Courier New" w:cs="Courier New"/>
              </w:rPr>
              <w:t xml:space="preserve"> linear</w:t>
            </w:r>
          </w:p>
        </w:tc>
      </w:tr>
      <w:tr w:rsidR="001C2467" w14:paraId="47C67C7D" w14:textId="77777777" w:rsidTr="001A0FE9">
        <w:tc>
          <w:tcPr>
            <w:tcW w:w="2377" w:type="dxa"/>
            <w:vAlign w:val="center"/>
          </w:tcPr>
          <w:p w14:paraId="505C5D07" w14:textId="77777777" w:rsidR="001C2467" w:rsidRDefault="001C2467"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0269C6EA" w14:textId="77777777" w:rsidR="001C2467" w:rsidRDefault="001C2467"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F00ABAB" w14:textId="77777777" w:rsidR="001C2467" w:rsidRDefault="001C2467" w:rsidP="001A0FE9">
            <w:pPr>
              <w:pStyle w:val="BodytextJustified"/>
              <w:jc w:val="left"/>
              <w:rPr>
                <w:rFonts w:ascii="Courier New" w:hAnsi="Courier New" w:cs="Courier New"/>
              </w:rPr>
            </w:pPr>
            <w:r>
              <w:rPr>
                <w:rFonts w:ascii="Courier New" w:hAnsi="Courier New" w:cs="Courier New"/>
              </w:rPr>
              <w:t>-45.0</w:t>
            </w:r>
          </w:p>
        </w:tc>
      </w:tr>
      <w:tr w:rsidR="001C2467" w14:paraId="6886A790" w14:textId="77777777" w:rsidTr="001A0FE9">
        <w:tc>
          <w:tcPr>
            <w:tcW w:w="2377" w:type="dxa"/>
            <w:vAlign w:val="center"/>
          </w:tcPr>
          <w:p w14:paraId="24A2AF30" w14:textId="77777777" w:rsidR="001C2467" w:rsidRDefault="001C2467"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10278DDF" w14:textId="77777777" w:rsidR="001C2467" w:rsidRDefault="001C2467"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87A57C9" w14:textId="77777777" w:rsidR="001C2467" w:rsidRDefault="001C2467" w:rsidP="001A0FE9">
            <w:pPr>
              <w:pStyle w:val="BodytextJustified"/>
              <w:jc w:val="left"/>
              <w:rPr>
                <w:rFonts w:ascii="Courier New" w:hAnsi="Courier New" w:cs="Courier New"/>
              </w:rPr>
            </w:pPr>
            <w:r>
              <w:rPr>
                <w:rFonts w:ascii="Courier New" w:hAnsi="Courier New" w:cs="Courier New"/>
              </w:rPr>
              <w:t>45.0</w:t>
            </w:r>
          </w:p>
        </w:tc>
      </w:tr>
      <w:tr w:rsidR="001C2467" w14:paraId="746DCB5A" w14:textId="77777777" w:rsidTr="001A0FE9">
        <w:tc>
          <w:tcPr>
            <w:tcW w:w="2377" w:type="dxa"/>
            <w:vAlign w:val="center"/>
          </w:tcPr>
          <w:p w14:paraId="10D72E96" w14:textId="77777777" w:rsidR="001C2467" w:rsidRDefault="001C2467"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2A22D9DB" w14:textId="77777777" w:rsidR="001C2467" w:rsidRDefault="001C2467"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60C643A" w14:textId="77777777" w:rsidR="001C2467" w:rsidRDefault="001C2467" w:rsidP="001A0FE9">
            <w:pPr>
              <w:pStyle w:val="BodytextJustified"/>
              <w:jc w:val="left"/>
              <w:rPr>
                <w:rFonts w:ascii="Courier New" w:hAnsi="Courier New" w:cs="Courier New"/>
              </w:rPr>
            </w:pPr>
            <w:r>
              <w:rPr>
                <w:rFonts w:ascii="Courier New" w:hAnsi="Courier New" w:cs="Courier New"/>
              </w:rPr>
              <w:t xml:space="preserve"> support_data</w:t>
            </w:r>
          </w:p>
        </w:tc>
      </w:tr>
    </w:tbl>
    <w:p w14:paraId="3EAE8B1C" w14:textId="6CC8FE05" w:rsidR="007A06B1" w:rsidRDefault="007A06B1" w:rsidP="007A06B1"/>
    <w:tbl>
      <w:tblPr>
        <w:tblStyle w:val="TableGrid"/>
        <w:tblW w:w="0" w:type="auto"/>
        <w:tblLook w:val="04A0" w:firstRow="1" w:lastRow="0" w:firstColumn="1" w:lastColumn="0" w:noHBand="0" w:noVBand="1"/>
      </w:tblPr>
      <w:tblGrid>
        <w:gridCol w:w="2497"/>
        <w:gridCol w:w="1530"/>
        <w:gridCol w:w="1323"/>
        <w:gridCol w:w="1372"/>
        <w:gridCol w:w="1348"/>
        <w:gridCol w:w="1349"/>
      </w:tblGrid>
      <w:tr w:rsidR="001C2467" w14:paraId="4D8C2EB2" w14:textId="77777777" w:rsidTr="001A0FE9">
        <w:tc>
          <w:tcPr>
            <w:tcW w:w="2377" w:type="dxa"/>
            <w:shd w:val="clear" w:color="auto" w:fill="CCFFFF"/>
            <w:vAlign w:val="center"/>
          </w:tcPr>
          <w:p w14:paraId="383C43FA"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B08A974"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659CCF7"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E18E318"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6BCCCE82"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B1B334F"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D_VARY</w:t>
            </w:r>
          </w:p>
        </w:tc>
      </w:tr>
      <w:tr w:rsidR="001C2467" w14:paraId="415A9CCD" w14:textId="77777777" w:rsidTr="001A0FE9">
        <w:tc>
          <w:tcPr>
            <w:tcW w:w="2377" w:type="dxa"/>
            <w:vAlign w:val="center"/>
          </w:tcPr>
          <w:p w14:paraId="15E84A11" w14:textId="23FE3543" w:rsidR="001C2467" w:rsidRPr="00CE5BCF" w:rsidRDefault="001C2467" w:rsidP="001A0FE9">
            <w:pPr>
              <w:pStyle w:val="BodytextJustified"/>
              <w:jc w:val="left"/>
              <w:rPr>
                <w:rFonts w:ascii="Courier New" w:hAnsi="Courier New" w:cs="Courier New"/>
              </w:rPr>
            </w:pPr>
            <w:r>
              <w:rPr>
                <w:rFonts w:ascii="Courier New" w:hAnsi="Courier New" w:cs="Courier New"/>
              </w:rPr>
              <w:t>SWA_EAS</w:t>
            </w:r>
            <w:r w:rsidR="000E57C1">
              <w:rPr>
                <w:rFonts w:ascii="Courier New" w:hAnsi="Courier New" w:cs="Courier New"/>
              </w:rPr>
              <w:t>[</w:t>
            </w:r>
            <w:r>
              <w:rPr>
                <w:rFonts w:ascii="Courier New" w:hAnsi="Courier New" w:cs="Courier New"/>
              </w:rPr>
              <w:t>1</w:t>
            </w:r>
            <w:r w:rsidR="000E57C1">
              <w:rPr>
                <w:rFonts w:ascii="Courier New" w:hAnsi="Courier New" w:cs="Courier New"/>
              </w:rPr>
              <w:t>2]</w:t>
            </w:r>
            <w:r>
              <w:rPr>
                <w:rFonts w:ascii="Courier New" w:hAnsi="Courier New" w:cs="Courier New"/>
              </w:rPr>
              <w:t>_AZIMUTH</w:t>
            </w:r>
          </w:p>
        </w:tc>
        <w:tc>
          <w:tcPr>
            <w:tcW w:w="1530" w:type="dxa"/>
            <w:vAlign w:val="center"/>
          </w:tcPr>
          <w:p w14:paraId="0B6E3B21"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1EDF295F"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242E6D1"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32</w:t>
            </w:r>
          </w:p>
        </w:tc>
        <w:tc>
          <w:tcPr>
            <w:tcW w:w="1348" w:type="dxa"/>
            <w:vAlign w:val="center"/>
          </w:tcPr>
          <w:p w14:paraId="0B9DE0CE"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F</w:t>
            </w:r>
          </w:p>
        </w:tc>
        <w:tc>
          <w:tcPr>
            <w:tcW w:w="1349" w:type="dxa"/>
            <w:vAlign w:val="center"/>
          </w:tcPr>
          <w:p w14:paraId="42C6027F"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T</w:t>
            </w:r>
          </w:p>
        </w:tc>
      </w:tr>
      <w:tr w:rsidR="001C2467" w14:paraId="25387CDC" w14:textId="77777777" w:rsidTr="001A0FE9">
        <w:tc>
          <w:tcPr>
            <w:tcW w:w="2377" w:type="dxa"/>
            <w:shd w:val="clear" w:color="auto" w:fill="CCFFFF"/>
            <w:vAlign w:val="center"/>
          </w:tcPr>
          <w:p w14:paraId="4C3E3612"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9AD22F7"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22309B6"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Value</w:t>
            </w:r>
          </w:p>
        </w:tc>
      </w:tr>
      <w:tr w:rsidR="001C2467" w14:paraId="0789C36F" w14:textId="77777777" w:rsidTr="001A0FE9">
        <w:tc>
          <w:tcPr>
            <w:tcW w:w="2377" w:type="dxa"/>
            <w:vAlign w:val="center"/>
          </w:tcPr>
          <w:p w14:paraId="031AD36D" w14:textId="77777777" w:rsidR="001C2467" w:rsidRDefault="001C2467"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72DA55C" w14:textId="77777777" w:rsidR="001C2467" w:rsidRDefault="001C2467"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D2D8D11" w14:textId="2BFD2048" w:rsidR="001C2467" w:rsidRDefault="001C2467" w:rsidP="001A0FE9">
            <w:pPr>
              <w:pStyle w:val="BodytextJustified"/>
              <w:jc w:val="left"/>
              <w:rPr>
                <w:rFonts w:ascii="Courier New" w:hAnsi="Courier New" w:cs="Courier New"/>
              </w:rPr>
            </w:pPr>
            <w:r>
              <w:rPr>
                <w:rFonts w:ascii="Courier New" w:hAnsi="Courier New" w:cs="Courier New"/>
              </w:rPr>
              <w:t>EAS</w:t>
            </w:r>
            <w:r w:rsidR="000E57C1">
              <w:rPr>
                <w:rFonts w:ascii="Courier New" w:hAnsi="Courier New" w:cs="Courier New"/>
              </w:rPr>
              <w:t>[</w:t>
            </w:r>
            <w:r>
              <w:rPr>
                <w:rFonts w:ascii="Courier New" w:hAnsi="Courier New" w:cs="Courier New"/>
              </w:rPr>
              <w:t>1</w:t>
            </w:r>
            <w:r w:rsidR="000E57C1">
              <w:rPr>
                <w:rFonts w:ascii="Courier New" w:hAnsi="Courier New" w:cs="Courier New"/>
              </w:rPr>
              <w:t>2]</w:t>
            </w:r>
            <w:r>
              <w:rPr>
                <w:rFonts w:ascii="Courier New" w:hAnsi="Courier New" w:cs="Courier New"/>
              </w:rPr>
              <w:t xml:space="preserve"> Azimuth</w:t>
            </w:r>
          </w:p>
        </w:tc>
      </w:tr>
      <w:tr w:rsidR="001C2467" w14:paraId="01CEEA94" w14:textId="77777777" w:rsidTr="001A0FE9">
        <w:tc>
          <w:tcPr>
            <w:tcW w:w="2377" w:type="dxa"/>
            <w:vAlign w:val="center"/>
          </w:tcPr>
          <w:p w14:paraId="4B1B2F59" w14:textId="77777777" w:rsidR="001C2467" w:rsidRDefault="001C2467"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6CF441BF" w14:textId="77777777" w:rsidR="001C2467" w:rsidRDefault="001C2467"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18B231C" w14:textId="5DA465F4" w:rsidR="001C2467" w:rsidRDefault="001C2467" w:rsidP="001A0FE9">
            <w:pPr>
              <w:pStyle w:val="BodytextJustified"/>
              <w:jc w:val="left"/>
              <w:rPr>
                <w:rFonts w:ascii="Courier New" w:hAnsi="Courier New" w:cs="Courier New"/>
              </w:rPr>
            </w:pPr>
            <w:r>
              <w:rPr>
                <w:rFonts w:ascii="Courier New" w:hAnsi="Courier New" w:cs="Courier New"/>
              </w:rPr>
              <w:t>The bin-centred azimuthal angles of the EAS</w:t>
            </w:r>
            <w:r w:rsidR="000E57C1">
              <w:rPr>
                <w:rFonts w:ascii="Courier New" w:hAnsi="Courier New" w:cs="Courier New"/>
              </w:rPr>
              <w:t>[</w:t>
            </w:r>
            <w:r>
              <w:rPr>
                <w:rFonts w:ascii="Courier New" w:hAnsi="Courier New" w:cs="Courier New"/>
              </w:rPr>
              <w:t>1</w:t>
            </w:r>
            <w:r w:rsidR="000E57C1">
              <w:rPr>
                <w:rFonts w:ascii="Courier New" w:hAnsi="Courier New" w:cs="Courier New"/>
              </w:rPr>
              <w:t>2]</w:t>
            </w:r>
            <w:r>
              <w:rPr>
                <w:rFonts w:ascii="Courier New" w:hAnsi="Courier New" w:cs="Courier New"/>
              </w:rPr>
              <w:t xml:space="preserve"> sensor</w:t>
            </w:r>
          </w:p>
        </w:tc>
      </w:tr>
      <w:tr w:rsidR="001C2467" w14:paraId="26F59459" w14:textId="77777777" w:rsidTr="001A0FE9">
        <w:tc>
          <w:tcPr>
            <w:tcW w:w="2377" w:type="dxa"/>
            <w:vAlign w:val="center"/>
          </w:tcPr>
          <w:p w14:paraId="7A09D78D" w14:textId="77777777" w:rsidR="001C2467" w:rsidRDefault="001C2467"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669F275F" w14:textId="77777777" w:rsidR="001C2467" w:rsidRDefault="001C2467"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2B64EB1" w14:textId="77777777" w:rsidR="001C2467" w:rsidRDefault="001C2467" w:rsidP="001A0FE9">
            <w:pPr>
              <w:pStyle w:val="BodytextJustified"/>
              <w:jc w:val="left"/>
              <w:rPr>
                <w:rFonts w:ascii="Courier New" w:hAnsi="Courier New" w:cs="Courier New"/>
              </w:rPr>
            </w:pPr>
            <w:r>
              <w:rPr>
                <w:rFonts w:ascii="Courier New" w:hAnsi="Courier New" w:cs="Courier New"/>
              </w:rPr>
              <w:t>-1E31</w:t>
            </w:r>
          </w:p>
        </w:tc>
      </w:tr>
      <w:tr w:rsidR="001C2467" w14:paraId="12CC0F1C" w14:textId="77777777" w:rsidTr="001A0FE9">
        <w:tc>
          <w:tcPr>
            <w:tcW w:w="2377" w:type="dxa"/>
            <w:vAlign w:val="center"/>
          </w:tcPr>
          <w:p w14:paraId="3648EF14" w14:textId="77777777" w:rsidR="001C2467" w:rsidRDefault="001C2467"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2708AD75" w14:textId="77777777" w:rsidR="001C2467" w:rsidRDefault="001C2467"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2F31728" w14:textId="77777777" w:rsidR="001C2467" w:rsidRDefault="001C2467" w:rsidP="001A0FE9">
            <w:pPr>
              <w:pStyle w:val="BodytextJustified"/>
              <w:jc w:val="left"/>
              <w:rPr>
                <w:rFonts w:ascii="Courier New" w:hAnsi="Courier New" w:cs="Courier New"/>
              </w:rPr>
            </w:pPr>
            <w:r>
              <w:rPr>
                <w:rFonts w:ascii="Courier New" w:hAnsi="Courier New" w:cs="Courier New"/>
              </w:rPr>
              <w:t>f14.4</w:t>
            </w:r>
          </w:p>
        </w:tc>
      </w:tr>
      <w:tr w:rsidR="001C2467" w14:paraId="1CFE49AA" w14:textId="77777777" w:rsidTr="001A0FE9">
        <w:tc>
          <w:tcPr>
            <w:tcW w:w="2377" w:type="dxa"/>
            <w:vAlign w:val="center"/>
          </w:tcPr>
          <w:p w14:paraId="396C53C7" w14:textId="77777777" w:rsidR="001C2467" w:rsidRDefault="001C2467"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0BD6D263" w14:textId="77777777" w:rsidR="001C2467" w:rsidRDefault="001C2467"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B51D251" w14:textId="77777777" w:rsidR="001C2467" w:rsidRDefault="001C2467" w:rsidP="001A0FE9">
            <w:pPr>
              <w:pStyle w:val="BodytextJustified"/>
              <w:jc w:val="left"/>
              <w:rPr>
                <w:rFonts w:ascii="Courier New" w:hAnsi="Courier New" w:cs="Courier New"/>
              </w:rPr>
            </w:pPr>
            <w:r>
              <w:rPr>
                <w:rFonts w:ascii="Courier New" w:hAnsi="Courier New" w:cs="Courier New"/>
              </w:rPr>
              <w:t>Azimuthal Angle</w:t>
            </w:r>
          </w:p>
        </w:tc>
      </w:tr>
      <w:tr w:rsidR="001C2467" w14:paraId="5933C505" w14:textId="77777777" w:rsidTr="001A0FE9">
        <w:tc>
          <w:tcPr>
            <w:tcW w:w="2377" w:type="dxa"/>
            <w:vAlign w:val="center"/>
          </w:tcPr>
          <w:p w14:paraId="625CC93C" w14:textId="77777777" w:rsidR="001C2467" w:rsidRDefault="001C2467" w:rsidP="001A0FE9">
            <w:pPr>
              <w:pStyle w:val="BodytextJustified"/>
              <w:jc w:val="left"/>
              <w:rPr>
                <w:rFonts w:ascii="Courier New" w:hAnsi="Courier New" w:cs="Courier New"/>
              </w:rPr>
            </w:pPr>
            <w:r>
              <w:rPr>
                <w:rFonts w:ascii="Courier New" w:hAnsi="Courier New" w:cs="Courier New"/>
              </w:rPr>
              <w:t>UNITS</w:t>
            </w:r>
          </w:p>
        </w:tc>
        <w:tc>
          <w:tcPr>
            <w:tcW w:w="1530" w:type="dxa"/>
          </w:tcPr>
          <w:p w14:paraId="1CA0F1C5" w14:textId="77777777" w:rsidR="001C2467" w:rsidRDefault="001C2467"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567C66A" w14:textId="77777777" w:rsidR="001C2467" w:rsidRDefault="001C2467" w:rsidP="001A0FE9">
            <w:pPr>
              <w:pStyle w:val="BodytextJustified"/>
              <w:jc w:val="left"/>
              <w:rPr>
                <w:rFonts w:ascii="Courier New" w:hAnsi="Courier New" w:cs="Courier New"/>
              </w:rPr>
            </w:pPr>
            <w:r>
              <w:rPr>
                <w:rFonts w:ascii="Courier New" w:hAnsi="Courier New" w:cs="Courier New"/>
              </w:rPr>
              <w:t>Degrees</w:t>
            </w:r>
          </w:p>
        </w:tc>
      </w:tr>
      <w:tr w:rsidR="001C2467" w14:paraId="4457AFB8" w14:textId="77777777" w:rsidTr="001A0FE9">
        <w:tc>
          <w:tcPr>
            <w:tcW w:w="2377" w:type="dxa"/>
            <w:vAlign w:val="center"/>
          </w:tcPr>
          <w:p w14:paraId="321A3BF7" w14:textId="77777777" w:rsidR="001C2467" w:rsidRDefault="001C2467"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337B42D4" w14:textId="77777777" w:rsidR="001C2467" w:rsidRDefault="001C2467"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1ABF9F87" w14:textId="77777777" w:rsidR="001C2467" w:rsidRDefault="001C2467" w:rsidP="001A0FE9">
            <w:pPr>
              <w:pStyle w:val="BodytextJustified"/>
              <w:jc w:val="left"/>
              <w:rPr>
                <w:rFonts w:ascii="Courier New" w:hAnsi="Courier New" w:cs="Courier New"/>
              </w:rPr>
            </w:pPr>
            <w:r>
              <w:rPr>
                <w:rFonts w:ascii="Courier New" w:hAnsi="Courier New" w:cs="Courier New"/>
              </w:rPr>
              <w:t>0.0</w:t>
            </w:r>
          </w:p>
        </w:tc>
      </w:tr>
      <w:tr w:rsidR="001C2467" w14:paraId="00676E60" w14:textId="77777777" w:rsidTr="001A0FE9">
        <w:tc>
          <w:tcPr>
            <w:tcW w:w="2377" w:type="dxa"/>
            <w:vAlign w:val="center"/>
          </w:tcPr>
          <w:p w14:paraId="72FD1017" w14:textId="77777777" w:rsidR="001C2467" w:rsidRDefault="001C2467"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715F31EC" w14:textId="77777777" w:rsidR="001C2467" w:rsidRDefault="001C2467"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C0B1667" w14:textId="77777777" w:rsidR="001C2467" w:rsidRDefault="001C2467" w:rsidP="001A0FE9">
            <w:pPr>
              <w:pStyle w:val="BodytextJustified"/>
              <w:jc w:val="left"/>
              <w:rPr>
                <w:rFonts w:ascii="Courier New" w:hAnsi="Courier New" w:cs="Courier New"/>
              </w:rPr>
            </w:pPr>
            <w:r>
              <w:rPr>
                <w:rFonts w:ascii="Courier New" w:hAnsi="Courier New" w:cs="Courier New"/>
              </w:rPr>
              <w:t>360.0</w:t>
            </w:r>
          </w:p>
        </w:tc>
      </w:tr>
      <w:tr w:rsidR="001C2467" w14:paraId="44FC6792" w14:textId="77777777" w:rsidTr="001A0FE9">
        <w:tc>
          <w:tcPr>
            <w:tcW w:w="2377" w:type="dxa"/>
            <w:vAlign w:val="center"/>
          </w:tcPr>
          <w:p w14:paraId="1B01FD38" w14:textId="77777777" w:rsidR="001C2467" w:rsidRDefault="001C2467"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365C047E" w14:textId="77777777" w:rsidR="001C2467" w:rsidRDefault="001C2467"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3253204" w14:textId="77777777" w:rsidR="001C2467" w:rsidRDefault="001C2467" w:rsidP="001A0FE9">
            <w:pPr>
              <w:pStyle w:val="BodytextJustified"/>
              <w:jc w:val="left"/>
              <w:rPr>
                <w:rFonts w:ascii="Courier New" w:hAnsi="Courier New" w:cs="Courier New"/>
              </w:rPr>
            </w:pPr>
            <w:r>
              <w:rPr>
                <w:rFonts w:ascii="Courier New" w:hAnsi="Courier New" w:cs="Courier New"/>
              </w:rPr>
              <w:t xml:space="preserve"> linear</w:t>
            </w:r>
          </w:p>
        </w:tc>
      </w:tr>
      <w:tr w:rsidR="001C2467" w14:paraId="1AAFAEF2" w14:textId="77777777" w:rsidTr="001A0FE9">
        <w:tc>
          <w:tcPr>
            <w:tcW w:w="2377" w:type="dxa"/>
            <w:vAlign w:val="center"/>
          </w:tcPr>
          <w:p w14:paraId="221E14A6" w14:textId="77777777" w:rsidR="001C2467" w:rsidRDefault="001C2467"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770AEF28" w14:textId="77777777" w:rsidR="001C2467" w:rsidRDefault="001C2467"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985BCFA" w14:textId="77777777" w:rsidR="001C2467" w:rsidRDefault="001C2467" w:rsidP="001A0FE9">
            <w:pPr>
              <w:pStyle w:val="BodytextJustified"/>
              <w:jc w:val="left"/>
              <w:rPr>
                <w:rFonts w:ascii="Courier New" w:hAnsi="Courier New" w:cs="Courier New"/>
              </w:rPr>
            </w:pPr>
            <w:r>
              <w:rPr>
                <w:rFonts w:ascii="Courier New" w:hAnsi="Courier New" w:cs="Courier New"/>
              </w:rPr>
              <w:t>0.0</w:t>
            </w:r>
          </w:p>
        </w:tc>
      </w:tr>
      <w:tr w:rsidR="001C2467" w14:paraId="27F4C9E9" w14:textId="77777777" w:rsidTr="001A0FE9">
        <w:tc>
          <w:tcPr>
            <w:tcW w:w="2377" w:type="dxa"/>
            <w:vAlign w:val="center"/>
          </w:tcPr>
          <w:p w14:paraId="60D73196" w14:textId="77777777" w:rsidR="001C2467" w:rsidRDefault="001C2467"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3A961FC2" w14:textId="77777777" w:rsidR="001C2467" w:rsidRDefault="001C2467"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C4D2E45" w14:textId="77777777" w:rsidR="001C2467" w:rsidRDefault="001C2467" w:rsidP="001A0FE9">
            <w:pPr>
              <w:pStyle w:val="BodytextJustified"/>
              <w:jc w:val="left"/>
              <w:rPr>
                <w:rFonts w:ascii="Courier New" w:hAnsi="Courier New" w:cs="Courier New"/>
              </w:rPr>
            </w:pPr>
            <w:r>
              <w:rPr>
                <w:rFonts w:ascii="Courier New" w:hAnsi="Courier New" w:cs="Courier New"/>
              </w:rPr>
              <w:t>360.0</w:t>
            </w:r>
          </w:p>
        </w:tc>
      </w:tr>
      <w:tr w:rsidR="001C2467" w14:paraId="540C560B" w14:textId="77777777" w:rsidTr="001A0FE9">
        <w:tc>
          <w:tcPr>
            <w:tcW w:w="2377" w:type="dxa"/>
            <w:vAlign w:val="center"/>
          </w:tcPr>
          <w:p w14:paraId="74F2B600" w14:textId="77777777" w:rsidR="001C2467" w:rsidRDefault="001C2467"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1E3D0D59" w14:textId="77777777" w:rsidR="001C2467" w:rsidRDefault="001C2467"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735BFD0" w14:textId="77777777" w:rsidR="001C2467" w:rsidRDefault="001C2467" w:rsidP="001A0FE9">
            <w:pPr>
              <w:pStyle w:val="BodytextJustified"/>
              <w:jc w:val="left"/>
              <w:rPr>
                <w:rFonts w:ascii="Courier New" w:hAnsi="Courier New" w:cs="Courier New"/>
              </w:rPr>
            </w:pPr>
            <w:r>
              <w:rPr>
                <w:rFonts w:ascii="Courier New" w:hAnsi="Courier New" w:cs="Courier New"/>
              </w:rPr>
              <w:t xml:space="preserve"> support_data</w:t>
            </w:r>
          </w:p>
        </w:tc>
      </w:tr>
    </w:tbl>
    <w:p w14:paraId="75C5F0D0" w14:textId="52F41355" w:rsidR="001C2467" w:rsidRDefault="001C2467" w:rsidP="007A06B1"/>
    <w:tbl>
      <w:tblPr>
        <w:tblStyle w:val="TableGrid"/>
        <w:tblW w:w="0" w:type="auto"/>
        <w:tblLook w:val="04A0" w:firstRow="1" w:lastRow="0" w:firstColumn="1" w:lastColumn="0" w:noHBand="0" w:noVBand="1"/>
      </w:tblPr>
      <w:tblGrid>
        <w:gridCol w:w="2377"/>
        <w:gridCol w:w="1530"/>
        <w:gridCol w:w="1323"/>
        <w:gridCol w:w="1372"/>
        <w:gridCol w:w="1348"/>
        <w:gridCol w:w="1349"/>
      </w:tblGrid>
      <w:tr w:rsidR="003F796F" w14:paraId="22714DD0" w14:textId="77777777" w:rsidTr="001A0FE9">
        <w:tc>
          <w:tcPr>
            <w:tcW w:w="2377" w:type="dxa"/>
            <w:shd w:val="clear" w:color="auto" w:fill="CCFFFF"/>
            <w:vAlign w:val="center"/>
          </w:tcPr>
          <w:p w14:paraId="21681D71" w14:textId="77777777" w:rsidR="003F796F" w:rsidRPr="00EB2272" w:rsidRDefault="003F796F"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23E2AEE" w14:textId="77777777" w:rsidR="003F796F" w:rsidRPr="00EB2272" w:rsidRDefault="003F796F"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601ACC1" w14:textId="77777777" w:rsidR="003F796F" w:rsidRPr="00EB2272" w:rsidRDefault="003F796F"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94D15BE" w14:textId="77777777" w:rsidR="003F796F" w:rsidRPr="00EB2272" w:rsidRDefault="003F796F"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D480B9C" w14:textId="77777777" w:rsidR="003F796F" w:rsidRPr="00EB2272" w:rsidRDefault="003F796F"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FF26DF6" w14:textId="77777777" w:rsidR="003F796F" w:rsidRPr="00EB2272" w:rsidRDefault="003F796F" w:rsidP="001A0FE9">
            <w:pPr>
              <w:pStyle w:val="BodytextJustified"/>
              <w:jc w:val="left"/>
              <w:rPr>
                <w:rFonts w:ascii="Courier New" w:hAnsi="Courier New" w:cs="Courier New"/>
                <w:b/>
              </w:rPr>
            </w:pPr>
            <w:r w:rsidRPr="00EB2272">
              <w:rPr>
                <w:rFonts w:ascii="Courier New" w:hAnsi="Courier New" w:cs="Courier New"/>
                <w:b/>
              </w:rPr>
              <w:t>D_VARY</w:t>
            </w:r>
          </w:p>
        </w:tc>
      </w:tr>
      <w:tr w:rsidR="003F796F" w14:paraId="61275695" w14:textId="77777777" w:rsidTr="001A0FE9">
        <w:tc>
          <w:tcPr>
            <w:tcW w:w="2377" w:type="dxa"/>
            <w:vAlign w:val="center"/>
          </w:tcPr>
          <w:p w14:paraId="6FC2D710" w14:textId="25688BEC" w:rsidR="003F796F" w:rsidRPr="00CE5BCF" w:rsidRDefault="003F796F" w:rsidP="001A0FE9">
            <w:pPr>
              <w:pStyle w:val="BodytextJustified"/>
              <w:jc w:val="left"/>
              <w:rPr>
                <w:rFonts w:ascii="Courier New" w:hAnsi="Courier New" w:cs="Courier New"/>
              </w:rPr>
            </w:pPr>
            <w:r>
              <w:rPr>
                <w:rFonts w:ascii="Courier New" w:hAnsi="Courier New" w:cs="Courier New"/>
              </w:rPr>
              <w:t>SWA_EAS</w:t>
            </w:r>
            <w:r w:rsidR="00890E8E">
              <w:rPr>
                <w:rFonts w:ascii="Courier New" w:hAnsi="Courier New" w:cs="Courier New"/>
              </w:rPr>
              <w:t>[</w:t>
            </w:r>
            <w:r>
              <w:rPr>
                <w:rFonts w:ascii="Courier New" w:hAnsi="Courier New" w:cs="Courier New"/>
              </w:rPr>
              <w:t>1</w:t>
            </w:r>
            <w:r w:rsidR="00890E8E">
              <w:rPr>
                <w:rFonts w:ascii="Courier New" w:hAnsi="Courier New" w:cs="Courier New"/>
              </w:rPr>
              <w:t>2]</w:t>
            </w:r>
            <w:r>
              <w:rPr>
                <w:rFonts w:ascii="Courier New" w:hAnsi="Courier New" w:cs="Courier New"/>
              </w:rPr>
              <w:t>_ENERGY</w:t>
            </w:r>
          </w:p>
        </w:tc>
        <w:tc>
          <w:tcPr>
            <w:tcW w:w="1530" w:type="dxa"/>
            <w:vAlign w:val="center"/>
          </w:tcPr>
          <w:p w14:paraId="20C16AFD" w14:textId="77777777" w:rsidR="003F796F" w:rsidRPr="00EB2272" w:rsidRDefault="003F796F" w:rsidP="001A0FE9">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7322E39" w14:textId="77777777" w:rsidR="003F796F" w:rsidRPr="00EB2272" w:rsidRDefault="003F796F"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1B241108" w14:textId="0847049C" w:rsidR="003F796F" w:rsidRPr="00EB2272" w:rsidRDefault="007C12B3" w:rsidP="001A0FE9">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51AE2EF4" w14:textId="77777777" w:rsidR="003F796F" w:rsidRPr="00EB2272" w:rsidRDefault="003F796F"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24C38AF" w14:textId="447EBB26" w:rsidR="003F796F" w:rsidRPr="00EB2272" w:rsidRDefault="007C12B3" w:rsidP="001A0FE9">
            <w:pPr>
              <w:pStyle w:val="BodytextJustified"/>
              <w:jc w:val="left"/>
              <w:rPr>
                <w:rFonts w:ascii="Courier New" w:hAnsi="Courier New" w:cs="Courier New"/>
                <w:b/>
              </w:rPr>
            </w:pPr>
            <w:r>
              <w:rPr>
                <w:rFonts w:ascii="Courier New" w:hAnsi="Courier New" w:cs="Courier New"/>
              </w:rPr>
              <w:t>F</w:t>
            </w:r>
          </w:p>
        </w:tc>
      </w:tr>
      <w:tr w:rsidR="003F796F" w14:paraId="2D50C5A8" w14:textId="77777777" w:rsidTr="001A0FE9">
        <w:tc>
          <w:tcPr>
            <w:tcW w:w="2377" w:type="dxa"/>
            <w:shd w:val="clear" w:color="auto" w:fill="CCFFFF"/>
            <w:vAlign w:val="center"/>
          </w:tcPr>
          <w:p w14:paraId="3D317722" w14:textId="77777777" w:rsidR="003F796F" w:rsidRPr="00EB2272" w:rsidRDefault="003F796F"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DB4277F" w14:textId="77777777" w:rsidR="003F796F" w:rsidRPr="00EB2272" w:rsidRDefault="003F796F"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35C0C4C" w14:textId="77777777" w:rsidR="003F796F" w:rsidRPr="00EB2272" w:rsidRDefault="003F796F" w:rsidP="001A0FE9">
            <w:pPr>
              <w:pStyle w:val="BodytextJustified"/>
              <w:jc w:val="left"/>
              <w:rPr>
                <w:rFonts w:ascii="Courier New" w:hAnsi="Courier New" w:cs="Courier New"/>
                <w:b/>
              </w:rPr>
            </w:pPr>
            <w:r w:rsidRPr="00EB2272">
              <w:rPr>
                <w:rFonts w:ascii="Courier New" w:hAnsi="Courier New" w:cs="Courier New"/>
                <w:b/>
              </w:rPr>
              <w:t>Value</w:t>
            </w:r>
          </w:p>
        </w:tc>
      </w:tr>
      <w:tr w:rsidR="003F796F" w14:paraId="06BB8680" w14:textId="77777777" w:rsidTr="001A0FE9">
        <w:tc>
          <w:tcPr>
            <w:tcW w:w="2377" w:type="dxa"/>
            <w:vAlign w:val="center"/>
          </w:tcPr>
          <w:p w14:paraId="0EBB963A" w14:textId="77777777" w:rsidR="003F796F" w:rsidRDefault="003F796F"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D7EDA87" w14:textId="77777777" w:rsidR="003F796F" w:rsidRDefault="003F796F"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692545F" w14:textId="7E8B8CC3" w:rsidR="003F796F" w:rsidRDefault="003F796F" w:rsidP="001A0FE9">
            <w:pPr>
              <w:pStyle w:val="BodytextJustified"/>
              <w:jc w:val="left"/>
              <w:rPr>
                <w:rFonts w:ascii="Courier New" w:hAnsi="Courier New" w:cs="Courier New"/>
              </w:rPr>
            </w:pPr>
            <w:r>
              <w:rPr>
                <w:rFonts w:ascii="Courier New" w:hAnsi="Courier New" w:cs="Courier New"/>
              </w:rPr>
              <w:t>EAS</w:t>
            </w:r>
            <w:r w:rsidR="00890E8E">
              <w:rPr>
                <w:rFonts w:ascii="Courier New" w:hAnsi="Courier New" w:cs="Courier New"/>
              </w:rPr>
              <w:t>[</w:t>
            </w:r>
            <w:r>
              <w:rPr>
                <w:rFonts w:ascii="Courier New" w:hAnsi="Courier New" w:cs="Courier New"/>
              </w:rPr>
              <w:t>1</w:t>
            </w:r>
            <w:r w:rsidR="00890E8E">
              <w:rPr>
                <w:rFonts w:ascii="Courier New" w:hAnsi="Courier New" w:cs="Courier New"/>
              </w:rPr>
              <w:t>2]</w:t>
            </w:r>
            <w:r>
              <w:rPr>
                <w:rFonts w:ascii="Courier New" w:hAnsi="Courier New" w:cs="Courier New"/>
              </w:rPr>
              <w:t xml:space="preserve"> Energy</w:t>
            </w:r>
          </w:p>
        </w:tc>
      </w:tr>
      <w:tr w:rsidR="003F796F" w14:paraId="26589764" w14:textId="77777777" w:rsidTr="001A0FE9">
        <w:tc>
          <w:tcPr>
            <w:tcW w:w="2377" w:type="dxa"/>
            <w:vAlign w:val="center"/>
          </w:tcPr>
          <w:p w14:paraId="632382A3" w14:textId="77777777" w:rsidR="003F796F" w:rsidRDefault="003F796F"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64579283" w14:textId="77777777" w:rsidR="003F796F" w:rsidRDefault="003F796F"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E9C89A1" w14:textId="2DD1C9E4" w:rsidR="003F796F" w:rsidRDefault="003F796F" w:rsidP="002C3347">
            <w:pPr>
              <w:pStyle w:val="BodytextJustified"/>
              <w:jc w:val="left"/>
              <w:rPr>
                <w:rFonts w:ascii="Courier New" w:hAnsi="Courier New" w:cs="Courier New"/>
              </w:rPr>
            </w:pPr>
            <w:r>
              <w:rPr>
                <w:rFonts w:ascii="Courier New" w:hAnsi="Courier New" w:cs="Courier New"/>
              </w:rPr>
              <w:t xml:space="preserve">The bin-centred Energy </w:t>
            </w:r>
            <w:r w:rsidR="002C3347">
              <w:rPr>
                <w:rFonts w:ascii="Courier New" w:hAnsi="Courier New" w:cs="Courier New"/>
              </w:rPr>
              <w:t>value used to obtain the single strahl from</w:t>
            </w:r>
            <w:r>
              <w:rPr>
                <w:rFonts w:ascii="Courier New" w:hAnsi="Courier New" w:cs="Courier New"/>
              </w:rPr>
              <w:t xml:space="preserve"> the EAS</w:t>
            </w:r>
            <w:r w:rsidR="00890E8E">
              <w:rPr>
                <w:rFonts w:ascii="Courier New" w:hAnsi="Courier New" w:cs="Courier New"/>
              </w:rPr>
              <w:t>[</w:t>
            </w:r>
            <w:r>
              <w:rPr>
                <w:rFonts w:ascii="Courier New" w:hAnsi="Courier New" w:cs="Courier New"/>
              </w:rPr>
              <w:t>1</w:t>
            </w:r>
            <w:r w:rsidR="00890E8E">
              <w:rPr>
                <w:rFonts w:ascii="Courier New" w:hAnsi="Courier New" w:cs="Courier New"/>
              </w:rPr>
              <w:t>2]</w:t>
            </w:r>
            <w:r>
              <w:rPr>
                <w:rFonts w:ascii="Courier New" w:hAnsi="Courier New" w:cs="Courier New"/>
              </w:rPr>
              <w:t xml:space="preserve"> sensor</w:t>
            </w:r>
          </w:p>
        </w:tc>
      </w:tr>
      <w:tr w:rsidR="003F796F" w14:paraId="4B62E69A" w14:textId="77777777" w:rsidTr="001A0FE9">
        <w:tc>
          <w:tcPr>
            <w:tcW w:w="2377" w:type="dxa"/>
            <w:vAlign w:val="center"/>
          </w:tcPr>
          <w:p w14:paraId="2FB4B01F" w14:textId="77777777" w:rsidR="003F796F" w:rsidRDefault="003F796F"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41D5521B" w14:textId="77777777" w:rsidR="003F796F" w:rsidRDefault="003F796F"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FBB9C2B" w14:textId="77777777" w:rsidR="003F796F" w:rsidRDefault="003F796F" w:rsidP="001A0FE9">
            <w:pPr>
              <w:pStyle w:val="BodytextJustified"/>
              <w:jc w:val="left"/>
              <w:rPr>
                <w:rFonts w:ascii="Courier New" w:hAnsi="Courier New" w:cs="Courier New"/>
              </w:rPr>
            </w:pPr>
            <w:r>
              <w:rPr>
                <w:rFonts w:ascii="Courier New" w:hAnsi="Courier New" w:cs="Courier New"/>
              </w:rPr>
              <w:t>-1E31</w:t>
            </w:r>
          </w:p>
        </w:tc>
      </w:tr>
      <w:tr w:rsidR="003F796F" w14:paraId="64138602" w14:textId="77777777" w:rsidTr="001A0FE9">
        <w:tc>
          <w:tcPr>
            <w:tcW w:w="2377" w:type="dxa"/>
            <w:vAlign w:val="center"/>
          </w:tcPr>
          <w:p w14:paraId="2C3578A4" w14:textId="77777777" w:rsidR="003F796F" w:rsidRDefault="003F796F"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1A61E520" w14:textId="77777777" w:rsidR="003F796F" w:rsidRDefault="003F796F"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89FC348" w14:textId="77777777" w:rsidR="003F796F" w:rsidRDefault="003F796F" w:rsidP="001A0FE9">
            <w:pPr>
              <w:pStyle w:val="BodytextJustified"/>
              <w:jc w:val="left"/>
              <w:rPr>
                <w:rFonts w:ascii="Courier New" w:hAnsi="Courier New" w:cs="Courier New"/>
              </w:rPr>
            </w:pPr>
            <w:r>
              <w:rPr>
                <w:rFonts w:ascii="Courier New" w:hAnsi="Courier New" w:cs="Courier New"/>
              </w:rPr>
              <w:t>f14.4</w:t>
            </w:r>
          </w:p>
        </w:tc>
      </w:tr>
      <w:tr w:rsidR="003F796F" w14:paraId="4073FD20" w14:textId="77777777" w:rsidTr="001A0FE9">
        <w:tc>
          <w:tcPr>
            <w:tcW w:w="2377" w:type="dxa"/>
            <w:vAlign w:val="center"/>
          </w:tcPr>
          <w:p w14:paraId="5C08E74C" w14:textId="77777777" w:rsidR="003F796F" w:rsidRDefault="003F796F"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5C9E3004" w14:textId="77777777" w:rsidR="003F796F" w:rsidRDefault="003F796F"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BA4E863" w14:textId="77777777" w:rsidR="003F796F" w:rsidRDefault="003F796F" w:rsidP="001A0FE9">
            <w:pPr>
              <w:pStyle w:val="BodytextJustified"/>
              <w:jc w:val="left"/>
              <w:rPr>
                <w:rFonts w:ascii="Courier New" w:hAnsi="Courier New" w:cs="Courier New"/>
              </w:rPr>
            </w:pPr>
            <w:r>
              <w:rPr>
                <w:rFonts w:ascii="Courier New" w:hAnsi="Courier New" w:cs="Courier New"/>
              </w:rPr>
              <w:t>Energy</w:t>
            </w:r>
          </w:p>
        </w:tc>
      </w:tr>
      <w:tr w:rsidR="003F796F" w14:paraId="6F113B13" w14:textId="77777777" w:rsidTr="001A0FE9">
        <w:tc>
          <w:tcPr>
            <w:tcW w:w="2377" w:type="dxa"/>
            <w:vAlign w:val="center"/>
          </w:tcPr>
          <w:p w14:paraId="3CC28253" w14:textId="77777777" w:rsidR="003F796F" w:rsidRDefault="003F796F" w:rsidP="001A0FE9">
            <w:pPr>
              <w:pStyle w:val="BodytextJustified"/>
              <w:jc w:val="left"/>
              <w:rPr>
                <w:rFonts w:ascii="Courier New" w:hAnsi="Courier New" w:cs="Courier New"/>
              </w:rPr>
            </w:pPr>
            <w:r>
              <w:rPr>
                <w:rFonts w:ascii="Courier New" w:hAnsi="Courier New" w:cs="Courier New"/>
              </w:rPr>
              <w:t>UNITS</w:t>
            </w:r>
          </w:p>
        </w:tc>
        <w:tc>
          <w:tcPr>
            <w:tcW w:w="1530" w:type="dxa"/>
          </w:tcPr>
          <w:p w14:paraId="0D0E91DB" w14:textId="77777777" w:rsidR="003F796F" w:rsidRDefault="003F796F"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2FE4106" w14:textId="77777777" w:rsidR="003F796F" w:rsidRDefault="003F796F" w:rsidP="001A0FE9">
            <w:pPr>
              <w:pStyle w:val="BodytextJustified"/>
              <w:jc w:val="left"/>
              <w:rPr>
                <w:rFonts w:ascii="Courier New" w:hAnsi="Courier New" w:cs="Courier New"/>
              </w:rPr>
            </w:pPr>
            <w:r>
              <w:rPr>
                <w:rFonts w:ascii="Courier New" w:hAnsi="Courier New" w:cs="Courier New"/>
              </w:rPr>
              <w:t>ElectronVolts</w:t>
            </w:r>
          </w:p>
        </w:tc>
      </w:tr>
      <w:tr w:rsidR="003F796F" w14:paraId="68E23C0F" w14:textId="77777777" w:rsidTr="001A0FE9">
        <w:tc>
          <w:tcPr>
            <w:tcW w:w="2377" w:type="dxa"/>
            <w:vAlign w:val="center"/>
          </w:tcPr>
          <w:p w14:paraId="03143514" w14:textId="77777777" w:rsidR="003F796F" w:rsidRDefault="003F796F"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3944FD55" w14:textId="77777777" w:rsidR="003F796F" w:rsidRDefault="003F796F"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26B78125" w14:textId="77777777" w:rsidR="003F796F" w:rsidRDefault="003F796F" w:rsidP="001A0FE9">
            <w:pPr>
              <w:pStyle w:val="BodytextJustified"/>
              <w:jc w:val="left"/>
              <w:rPr>
                <w:rFonts w:ascii="Courier New" w:hAnsi="Courier New" w:cs="Courier New"/>
              </w:rPr>
            </w:pPr>
            <w:r>
              <w:rPr>
                <w:rFonts w:ascii="Courier New" w:hAnsi="Courier New" w:cs="Courier New"/>
              </w:rPr>
              <w:t>0.1</w:t>
            </w:r>
          </w:p>
        </w:tc>
      </w:tr>
      <w:tr w:rsidR="003F796F" w14:paraId="50918FDA" w14:textId="77777777" w:rsidTr="001A0FE9">
        <w:tc>
          <w:tcPr>
            <w:tcW w:w="2377" w:type="dxa"/>
            <w:vAlign w:val="center"/>
          </w:tcPr>
          <w:p w14:paraId="4A270090" w14:textId="77777777" w:rsidR="003F796F" w:rsidRDefault="003F796F"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554D6A7B" w14:textId="77777777" w:rsidR="003F796F" w:rsidRDefault="003F796F"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5FAC62E" w14:textId="77777777" w:rsidR="003F796F" w:rsidRDefault="003F796F" w:rsidP="001A0FE9">
            <w:pPr>
              <w:pStyle w:val="BodytextJustified"/>
              <w:jc w:val="left"/>
              <w:rPr>
                <w:rFonts w:ascii="Courier New" w:hAnsi="Courier New" w:cs="Courier New"/>
              </w:rPr>
            </w:pPr>
            <w:r>
              <w:rPr>
                <w:rFonts w:ascii="Courier New" w:hAnsi="Courier New" w:cs="Courier New"/>
              </w:rPr>
              <w:t>6000.0</w:t>
            </w:r>
          </w:p>
        </w:tc>
      </w:tr>
      <w:tr w:rsidR="003F796F" w14:paraId="2932723B" w14:textId="77777777" w:rsidTr="001A0FE9">
        <w:tc>
          <w:tcPr>
            <w:tcW w:w="2377" w:type="dxa"/>
            <w:vAlign w:val="center"/>
          </w:tcPr>
          <w:p w14:paraId="7B48806C" w14:textId="77777777" w:rsidR="003F796F" w:rsidRDefault="003F796F"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2773B475" w14:textId="77777777" w:rsidR="003F796F" w:rsidRDefault="003F796F"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1CDEC4D9" w14:textId="77777777" w:rsidR="003F796F" w:rsidRDefault="003F796F" w:rsidP="001A0FE9">
            <w:pPr>
              <w:pStyle w:val="BodytextJustified"/>
              <w:jc w:val="left"/>
              <w:rPr>
                <w:rFonts w:ascii="Courier New" w:hAnsi="Courier New" w:cs="Courier New"/>
              </w:rPr>
            </w:pPr>
            <w:r>
              <w:rPr>
                <w:rFonts w:ascii="Courier New" w:hAnsi="Courier New" w:cs="Courier New"/>
              </w:rPr>
              <w:t xml:space="preserve"> log</w:t>
            </w:r>
          </w:p>
        </w:tc>
      </w:tr>
      <w:tr w:rsidR="003F796F" w14:paraId="3114FA59" w14:textId="77777777" w:rsidTr="001A0FE9">
        <w:tc>
          <w:tcPr>
            <w:tcW w:w="2377" w:type="dxa"/>
            <w:vAlign w:val="center"/>
          </w:tcPr>
          <w:p w14:paraId="0F54FA28" w14:textId="77777777" w:rsidR="003F796F" w:rsidRDefault="003F796F"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4A0D9743" w14:textId="77777777" w:rsidR="003F796F" w:rsidRDefault="003F796F"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670D12A" w14:textId="77777777" w:rsidR="003F796F" w:rsidRDefault="003F796F" w:rsidP="001A0FE9">
            <w:pPr>
              <w:pStyle w:val="BodytextJustified"/>
              <w:jc w:val="left"/>
              <w:rPr>
                <w:rFonts w:ascii="Courier New" w:hAnsi="Courier New" w:cs="Courier New"/>
              </w:rPr>
            </w:pPr>
            <w:r>
              <w:rPr>
                <w:rFonts w:ascii="Courier New" w:hAnsi="Courier New" w:cs="Courier New"/>
              </w:rPr>
              <w:t>0.1</w:t>
            </w:r>
          </w:p>
        </w:tc>
      </w:tr>
      <w:tr w:rsidR="003F796F" w14:paraId="1F457423" w14:textId="77777777" w:rsidTr="001A0FE9">
        <w:tc>
          <w:tcPr>
            <w:tcW w:w="2377" w:type="dxa"/>
            <w:vAlign w:val="center"/>
          </w:tcPr>
          <w:p w14:paraId="0CD4E3C1" w14:textId="77777777" w:rsidR="003F796F" w:rsidRDefault="003F796F"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5E321829" w14:textId="77777777" w:rsidR="003F796F" w:rsidRDefault="003F796F"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2D5CDD0" w14:textId="77777777" w:rsidR="003F796F" w:rsidRDefault="003F796F" w:rsidP="001A0FE9">
            <w:pPr>
              <w:pStyle w:val="BodytextJustified"/>
              <w:jc w:val="left"/>
              <w:rPr>
                <w:rFonts w:ascii="Courier New" w:hAnsi="Courier New" w:cs="Courier New"/>
              </w:rPr>
            </w:pPr>
            <w:r>
              <w:rPr>
                <w:rFonts w:ascii="Courier New" w:hAnsi="Courier New" w:cs="Courier New"/>
              </w:rPr>
              <w:t>6000.0</w:t>
            </w:r>
          </w:p>
        </w:tc>
      </w:tr>
      <w:tr w:rsidR="003F796F" w14:paraId="3A38B050" w14:textId="77777777" w:rsidTr="001A0FE9">
        <w:tc>
          <w:tcPr>
            <w:tcW w:w="2377" w:type="dxa"/>
            <w:vAlign w:val="center"/>
          </w:tcPr>
          <w:p w14:paraId="468538CF" w14:textId="77777777" w:rsidR="003F796F" w:rsidRDefault="003F796F" w:rsidP="001A0FE9">
            <w:pPr>
              <w:pStyle w:val="BodytextJustified"/>
              <w:jc w:val="left"/>
              <w:rPr>
                <w:rFonts w:ascii="Courier New" w:hAnsi="Courier New" w:cs="Courier New"/>
              </w:rPr>
            </w:pPr>
            <w:r>
              <w:rPr>
                <w:rFonts w:ascii="Courier New" w:hAnsi="Courier New" w:cs="Courier New"/>
              </w:rPr>
              <w:t>SI_CONVERSION</w:t>
            </w:r>
          </w:p>
        </w:tc>
        <w:tc>
          <w:tcPr>
            <w:tcW w:w="1530" w:type="dxa"/>
          </w:tcPr>
          <w:p w14:paraId="7FE12BB8" w14:textId="77777777" w:rsidR="003F796F" w:rsidRDefault="003F796F"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C573FD4" w14:textId="77777777" w:rsidR="003F796F" w:rsidRDefault="003F796F" w:rsidP="001A0FE9">
            <w:pPr>
              <w:pStyle w:val="BodytextJustified"/>
              <w:jc w:val="left"/>
              <w:rPr>
                <w:rFonts w:ascii="Courier New" w:hAnsi="Courier New" w:cs="Courier New"/>
              </w:rPr>
            </w:pPr>
            <w:r>
              <w:rPr>
                <w:rFonts w:ascii="Courier New" w:hAnsi="Courier New" w:cs="Courier New"/>
              </w:rPr>
              <w:t>1.60217646E-19&gt;J</w:t>
            </w:r>
          </w:p>
        </w:tc>
      </w:tr>
      <w:tr w:rsidR="003F796F" w14:paraId="266B5879" w14:textId="77777777" w:rsidTr="001A0FE9">
        <w:tc>
          <w:tcPr>
            <w:tcW w:w="2377" w:type="dxa"/>
            <w:vAlign w:val="center"/>
          </w:tcPr>
          <w:p w14:paraId="2BD0B020" w14:textId="77777777" w:rsidR="003F796F" w:rsidRDefault="003F796F"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000184E9" w14:textId="77777777" w:rsidR="003F796F" w:rsidRDefault="003F796F"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554847B" w14:textId="77777777" w:rsidR="003F796F" w:rsidRDefault="003F796F" w:rsidP="001A0FE9">
            <w:pPr>
              <w:pStyle w:val="BodytextJustified"/>
              <w:jc w:val="left"/>
              <w:rPr>
                <w:rFonts w:ascii="Courier New" w:hAnsi="Courier New" w:cs="Courier New"/>
              </w:rPr>
            </w:pPr>
            <w:r>
              <w:rPr>
                <w:rFonts w:ascii="Courier New" w:hAnsi="Courier New" w:cs="Courier New"/>
              </w:rPr>
              <w:t xml:space="preserve"> support_data</w:t>
            </w:r>
          </w:p>
        </w:tc>
      </w:tr>
    </w:tbl>
    <w:p w14:paraId="025CEC51" w14:textId="79022BB9" w:rsidR="003F796F" w:rsidRDefault="003F796F" w:rsidP="007A06B1"/>
    <w:tbl>
      <w:tblPr>
        <w:tblStyle w:val="TableGrid"/>
        <w:tblW w:w="0" w:type="auto"/>
        <w:tblLook w:val="04A0" w:firstRow="1" w:lastRow="0" w:firstColumn="1" w:lastColumn="0" w:noHBand="0" w:noVBand="1"/>
      </w:tblPr>
      <w:tblGrid>
        <w:gridCol w:w="3097"/>
        <w:gridCol w:w="1479"/>
        <w:gridCol w:w="1185"/>
        <w:gridCol w:w="1249"/>
        <w:gridCol w:w="1257"/>
        <w:gridCol w:w="1258"/>
      </w:tblGrid>
      <w:tr w:rsidR="00890E8E" w14:paraId="12583AB7" w14:textId="77777777" w:rsidTr="001A0FE9">
        <w:tc>
          <w:tcPr>
            <w:tcW w:w="2377" w:type="dxa"/>
            <w:shd w:val="clear" w:color="auto" w:fill="CCFFFF"/>
            <w:vAlign w:val="center"/>
          </w:tcPr>
          <w:p w14:paraId="0F4A0E17" w14:textId="77777777" w:rsidR="00560D7E" w:rsidRPr="00EB2272" w:rsidRDefault="00560D7E"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70B3C22" w14:textId="77777777" w:rsidR="00560D7E" w:rsidRPr="00EB2272" w:rsidRDefault="00560D7E"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50EAB88" w14:textId="77777777" w:rsidR="00560D7E" w:rsidRPr="00EB2272" w:rsidRDefault="00560D7E"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4ED76FAD" w14:textId="77777777" w:rsidR="00560D7E" w:rsidRPr="00EB2272" w:rsidRDefault="00560D7E"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9E40FA6" w14:textId="77777777" w:rsidR="00560D7E" w:rsidRPr="00EB2272" w:rsidRDefault="00560D7E"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D3917F0" w14:textId="77777777" w:rsidR="00560D7E" w:rsidRPr="00EB2272" w:rsidRDefault="00560D7E" w:rsidP="001A0FE9">
            <w:pPr>
              <w:pStyle w:val="BodytextJustified"/>
              <w:jc w:val="left"/>
              <w:rPr>
                <w:rFonts w:ascii="Courier New" w:hAnsi="Courier New" w:cs="Courier New"/>
                <w:b/>
              </w:rPr>
            </w:pPr>
            <w:r w:rsidRPr="00EB2272">
              <w:rPr>
                <w:rFonts w:ascii="Courier New" w:hAnsi="Courier New" w:cs="Courier New"/>
                <w:b/>
              </w:rPr>
              <w:t>D_VARY</w:t>
            </w:r>
          </w:p>
        </w:tc>
      </w:tr>
      <w:tr w:rsidR="00890E8E" w14:paraId="26571811" w14:textId="77777777" w:rsidTr="001A0FE9">
        <w:tc>
          <w:tcPr>
            <w:tcW w:w="2377" w:type="dxa"/>
            <w:vAlign w:val="center"/>
          </w:tcPr>
          <w:p w14:paraId="5DD140F1" w14:textId="3668CB09" w:rsidR="00560D7E" w:rsidRPr="00CE5BCF" w:rsidRDefault="00560D7E" w:rsidP="001A0FE9">
            <w:pPr>
              <w:pStyle w:val="BodytextJustified"/>
              <w:jc w:val="left"/>
              <w:rPr>
                <w:rFonts w:ascii="Courier New" w:hAnsi="Courier New" w:cs="Courier New"/>
              </w:rPr>
            </w:pPr>
            <w:r>
              <w:rPr>
                <w:rFonts w:ascii="Courier New" w:hAnsi="Courier New" w:cs="Courier New"/>
              </w:rPr>
              <w:t>SWA_EAS</w:t>
            </w:r>
            <w:r w:rsidR="00890E8E">
              <w:rPr>
                <w:rFonts w:ascii="Courier New" w:hAnsi="Courier New" w:cs="Courier New"/>
              </w:rPr>
              <w:t>[</w:t>
            </w:r>
            <w:r>
              <w:rPr>
                <w:rFonts w:ascii="Courier New" w:hAnsi="Courier New" w:cs="Courier New"/>
              </w:rPr>
              <w:t>1</w:t>
            </w:r>
            <w:r w:rsidR="00890E8E">
              <w:rPr>
                <w:rFonts w:ascii="Courier New" w:hAnsi="Courier New" w:cs="Courier New"/>
              </w:rPr>
              <w:t>2]</w:t>
            </w:r>
            <w:r>
              <w:rPr>
                <w:rFonts w:ascii="Courier New" w:hAnsi="Courier New" w:cs="Courier New"/>
              </w:rPr>
              <w:t>_DataValidity</w:t>
            </w:r>
          </w:p>
        </w:tc>
        <w:tc>
          <w:tcPr>
            <w:tcW w:w="1530" w:type="dxa"/>
            <w:vAlign w:val="center"/>
          </w:tcPr>
          <w:p w14:paraId="3FB53BD0" w14:textId="77777777" w:rsidR="00560D7E" w:rsidRPr="00EB2272" w:rsidRDefault="00560D7E" w:rsidP="001A0FE9">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26C4615F" w14:textId="77777777" w:rsidR="00560D7E" w:rsidRPr="00EB2272" w:rsidRDefault="00560D7E"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6D845F0" w14:textId="77777777" w:rsidR="00560D7E" w:rsidRPr="00EB2272" w:rsidRDefault="00560D7E" w:rsidP="001A0FE9">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41FFEC84" w14:textId="77777777" w:rsidR="00560D7E" w:rsidRPr="00EB2272" w:rsidRDefault="00560D7E"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221661D" w14:textId="77777777" w:rsidR="00560D7E" w:rsidRPr="00EB2272" w:rsidRDefault="00560D7E" w:rsidP="001A0FE9">
            <w:pPr>
              <w:pStyle w:val="BodytextJustified"/>
              <w:jc w:val="left"/>
              <w:rPr>
                <w:rFonts w:ascii="Courier New" w:hAnsi="Courier New" w:cs="Courier New"/>
                <w:b/>
              </w:rPr>
            </w:pPr>
            <w:r>
              <w:rPr>
                <w:rFonts w:ascii="Courier New" w:hAnsi="Courier New" w:cs="Courier New"/>
              </w:rPr>
              <w:t>F</w:t>
            </w:r>
          </w:p>
        </w:tc>
      </w:tr>
      <w:tr w:rsidR="00560D7E" w14:paraId="5674C06D" w14:textId="77777777" w:rsidTr="001A0FE9">
        <w:tc>
          <w:tcPr>
            <w:tcW w:w="2377" w:type="dxa"/>
            <w:shd w:val="clear" w:color="auto" w:fill="CCFFFF"/>
            <w:vAlign w:val="center"/>
          </w:tcPr>
          <w:p w14:paraId="7642FA1F" w14:textId="77777777" w:rsidR="00560D7E" w:rsidRPr="00EB2272" w:rsidRDefault="00560D7E"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2826F13" w14:textId="77777777" w:rsidR="00560D7E" w:rsidRPr="00EB2272" w:rsidRDefault="00560D7E"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0EBF076" w14:textId="77777777" w:rsidR="00560D7E" w:rsidRPr="00EB2272" w:rsidRDefault="00560D7E" w:rsidP="001A0FE9">
            <w:pPr>
              <w:pStyle w:val="BodytextJustified"/>
              <w:jc w:val="left"/>
              <w:rPr>
                <w:rFonts w:ascii="Courier New" w:hAnsi="Courier New" w:cs="Courier New"/>
                <w:b/>
              </w:rPr>
            </w:pPr>
            <w:r w:rsidRPr="00EB2272">
              <w:rPr>
                <w:rFonts w:ascii="Courier New" w:hAnsi="Courier New" w:cs="Courier New"/>
                <w:b/>
              </w:rPr>
              <w:t>Value</w:t>
            </w:r>
          </w:p>
        </w:tc>
      </w:tr>
      <w:tr w:rsidR="00560D7E" w14:paraId="344AC2B9" w14:textId="77777777" w:rsidTr="001A0FE9">
        <w:tc>
          <w:tcPr>
            <w:tcW w:w="2377" w:type="dxa"/>
            <w:vAlign w:val="center"/>
          </w:tcPr>
          <w:p w14:paraId="5806F31B" w14:textId="77777777" w:rsidR="00560D7E" w:rsidRDefault="00560D7E"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DA94706" w14:textId="77777777" w:rsidR="00560D7E" w:rsidRDefault="00560D7E"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2168075" w14:textId="3F9CFA66" w:rsidR="00560D7E" w:rsidRDefault="00560D7E" w:rsidP="001A0FE9">
            <w:pPr>
              <w:pStyle w:val="BodytextJustified"/>
              <w:jc w:val="left"/>
              <w:rPr>
                <w:rFonts w:ascii="Courier New" w:hAnsi="Courier New" w:cs="Courier New"/>
              </w:rPr>
            </w:pPr>
            <w:r>
              <w:rPr>
                <w:rFonts w:ascii="Courier New" w:hAnsi="Courier New" w:cs="Courier New"/>
              </w:rPr>
              <w:t>EAS</w:t>
            </w:r>
            <w:r w:rsidR="00890E8E">
              <w:rPr>
                <w:rFonts w:ascii="Courier New" w:hAnsi="Courier New" w:cs="Courier New"/>
              </w:rPr>
              <w:t>[</w:t>
            </w:r>
            <w:r>
              <w:rPr>
                <w:rFonts w:ascii="Courier New" w:hAnsi="Courier New" w:cs="Courier New"/>
              </w:rPr>
              <w:t>1</w:t>
            </w:r>
            <w:r w:rsidR="00890E8E">
              <w:rPr>
                <w:rFonts w:ascii="Courier New" w:hAnsi="Courier New" w:cs="Courier New"/>
              </w:rPr>
              <w:t>2]</w:t>
            </w:r>
            <w:r>
              <w:rPr>
                <w:rFonts w:ascii="Courier New" w:hAnsi="Courier New" w:cs="Courier New"/>
              </w:rPr>
              <w:t xml:space="preserve"> Data Validity</w:t>
            </w:r>
          </w:p>
        </w:tc>
      </w:tr>
      <w:tr w:rsidR="00560D7E" w14:paraId="7AD67755" w14:textId="77777777" w:rsidTr="001A0FE9">
        <w:tc>
          <w:tcPr>
            <w:tcW w:w="2377" w:type="dxa"/>
            <w:vAlign w:val="center"/>
          </w:tcPr>
          <w:p w14:paraId="331D1238" w14:textId="77777777" w:rsidR="00560D7E" w:rsidRDefault="00560D7E"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7D50C51B" w14:textId="77777777" w:rsidR="00560D7E" w:rsidRDefault="00560D7E"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EA6AA0D" w14:textId="77777777" w:rsidR="00560D7E" w:rsidRDefault="00560D7E" w:rsidP="001A0FE9">
            <w:pPr>
              <w:pStyle w:val="BodytextJustified"/>
              <w:jc w:val="left"/>
              <w:rPr>
                <w:rFonts w:ascii="Courier New" w:hAnsi="Courier New" w:cs="Courier New"/>
              </w:rPr>
            </w:pPr>
            <w:r>
              <w:rPr>
                <w:rFonts w:ascii="Courier New" w:hAnsi="Courier New" w:cs="Courier New"/>
              </w:rPr>
              <w:t>The Validity flags associated with each energy count for the 16 elevations</w:t>
            </w:r>
          </w:p>
        </w:tc>
      </w:tr>
      <w:tr w:rsidR="00560D7E" w14:paraId="5015D5DF" w14:textId="77777777" w:rsidTr="001A0FE9">
        <w:tc>
          <w:tcPr>
            <w:tcW w:w="2377" w:type="dxa"/>
            <w:vAlign w:val="center"/>
          </w:tcPr>
          <w:p w14:paraId="10ACE414" w14:textId="77777777" w:rsidR="00560D7E" w:rsidRDefault="00560D7E" w:rsidP="001A0FE9">
            <w:pPr>
              <w:pStyle w:val="BodytextJustified"/>
              <w:jc w:val="left"/>
              <w:rPr>
                <w:rFonts w:ascii="Courier New" w:hAnsi="Courier New" w:cs="Courier New"/>
              </w:rPr>
            </w:pPr>
            <w:r>
              <w:rPr>
                <w:rFonts w:ascii="Courier New" w:hAnsi="Courier New" w:cs="Courier New"/>
              </w:rPr>
              <w:t>DISPLAY_TYPE</w:t>
            </w:r>
          </w:p>
        </w:tc>
        <w:tc>
          <w:tcPr>
            <w:tcW w:w="1530" w:type="dxa"/>
          </w:tcPr>
          <w:p w14:paraId="53B691D4" w14:textId="77777777" w:rsidR="00560D7E" w:rsidRPr="00B74133" w:rsidRDefault="00560D7E"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E05658F" w14:textId="77777777" w:rsidR="00560D7E" w:rsidRDefault="00560D7E" w:rsidP="001A0FE9">
            <w:pPr>
              <w:pStyle w:val="BodytextJustified"/>
              <w:jc w:val="left"/>
              <w:rPr>
                <w:rFonts w:ascii="Courier New" w:hAnsi="Courier New" w:cs="Courier New"/>
              </w:rPr>
            </w:pPr>
            <w:r>
              <w:rPr>
                <w:rFonts w:ascii="Courier New" w:hAnsi="Courier New" w:cs="Courier New"/>
              </w:rPr>
              <w:t xml:space="preserve"> time_series</w:t>
            </w:r>
          </w:p>
        </w:tc>
      </w:tr>
      <w:tr w:rsidR="00560D7E" w14:paraId="36D88788" w14:textId="77777777" w:rsidTr="001A0FE9">
        <w:tc>
          <w:tcPr>
            <w:tcW w:w="2377" w:type="dxa"/>
            <w:vAlign w:val="center"/>
          </w:tcPr>
          <w:p w14:paraId="70BAAB51" w14:textId="77777777" w:rsidR="00560D7E" w:rsidRDefault="00560D7E"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444B446D" w14:textId="77777777" w:rsidR="00560D7E" w:rsidRDefault="00560D7E"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68CE922" w14:textId="77777777" w:rsidR="00560D7E" w:rsidRDefault="00560D7E" w:rsidP="001A0FE9">
            <w:pPr>
              <w:pStyle w:val="BodytextJustified"/>
              <w:jc w:val="left"/>
              <w:rPr>
                <w:rFonts w:ascii="Courier New" w:hAnsi="Courier New" w:cs="Courier New"/>
              </w:rPr>
            </w:pPr>
            <w:r w:rsidRPr="009A375C">
              <w:rPr>
                <w:rFonts w:ascii="Courier New" w:hAnsi="Courier New" w:cs="Courier New"/>
              </w:rPr>
              <w:t>4294967294</w:t>
            </w:r>
          </w:p>
        </w:tc>
      </w:tr>
      <w:tr w:rsidR="00560D7E" w14:paraId="394CA095" w14:textId="77777777" w:rsidTr="001A0FE9">
        <w:tc>
          <w:tcPr>
            <w:tcW w:w="2377" w:type="dxa"/>
            <w:vAlign w:val="center"/>
          </w:tcPr>
          <w:p w14:paraId="2BD43F81" w14:textId="77777777" w:rsidR="00560D7E" w:rsidRDefault="00560D7E" w:rsidP="001A0FE9">
            <w:pPr>
              <w:pStyle w:val="BodytextJustified"/>
              <w:jc w:val="left"/>
              <w:rPr>
                <w:rFonts w:ascii="Courier New" w:hAnsi="Courier New" w:cs="Courier New"/>
              </w:rPr>
            </w:pPr>
            <w:r>
              <w:rPr>
                <w:rFonts w:ascii="Courier New" w:hAnsi="Courier New" w:cs="Courier New"/>
              </w:rPr>
              <w:lastRenderedPageBreak/>
              <w:t>FORMAT</w:t>
            </w:r>
          </w:p>
        </w:tc>
        <w:tc>
          <w:tcPr>
            <w:tcW w:w="1530" w:type="dxa"/>
          </w:tcPr>
          <w:p w14:paraId="0894FC34" w14:textId="77777777" w:rsidR="00560D7E" w:rsidRDefault="00560D7E"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69BFD2E" w14:textId="77777777" w:rsidR="00560D7E" w:rsidRDefault="00560D7E" w:rsidP="001A0FE9">
            <w:pPr>
              <w:pStyle w:val="BodytextJustified"/>
              <w:jc w:val="left"/>
              <w:rPr>
                <w:rFonts w:ascii="Courier New" w:hAnsi="Courier New" w:cs="Courier New"/>
              </w:rPr>
            </w:pPr>
            <w:r>
              <w:rPr>
                <w:rFonts w:ascii="Courier New" w:hAnsi="Courier New" w:cs="Courier New"/>
              </w:rPr>
              <w:t>I10</w:t>
            </w:r>
          </w:p>
        </w:tc>
      </w:tr>
      <w:tr w:rsidR="00560D7E" w14:paraId="4704967F" w14:textId="77777777" w:rsidTr="001A0FE9">
        <w:tc>
          <w:tcPr>
            <w:tcW w:w="2377" w:type="dxa"/>
            <w:vAlign w:val="center"/>
          </w:tcPr>
          <w:p w14:paraId="4BB949EC" w14:textId="77777777" w:rsidR="00560D7E" w:rsidRDefault="00560D7E"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1E55BBC0" w14:textId="77777777" w:rsidR="00560D7E" w:rsidRDefault="00560D7E"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A10867F" w14:textId="77777777" w:rsidR="00560D7E" w:rsidRDefault="00560D7E" w:rsidP="001A0FE9">
            <w:pPr>
              <w:pStyle w:val="BodytextJustified"/>
              <w:jc w:val="left"/>
              <w:rPr>
                <w:rFonts w:ascii="Courier New" w:hAnsi="Courier New" w:cs="Courier New"/>
              </w:rPr>
            </w:pPr>
            <w:r>
              <w:rPr>
                <w:rFonts w:ascii="Courier New" w:hAnsi="Courier New" w:cs="Courier New"/>
              </w:rPr>
              <w:t>Data validity flag</w:t>
            </w:r>
          </w:p>
        </w:tc>
      </w:tr>
      <w:tr w:rsidR="00560D7E" w14:paraId="1DE4A0E8" w14:textId="77777777" w:rsidTr="001A0FE9">
        <w:tc>
          <w:tcPr>
            <w:tcW w:w="2377" w:type="dxa"/>
            <w:vAlign w:val="center"/>
          </w:tcPr>
          <w:p w14:paraId="160E503E" w14:textId="77777777" w:rsidR="00560D7E" w:rsidRDefault="00560D7E"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3E2926A7" w14:textId="77777777" w:rsidR="00560D7E" w:rsidRDefault="00560D7E"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4BBC9D20" w14:textId="77777777" w:rsidR="00560D7E" w:rsidRDefault="00560D7E" w:rsidP="001A0FE9">
            <w:pPr>
              <w:pStyle w:val="BodytextJustified"/>
              <w:jc w:val="left"/>
              <w:rPr>
                <w:rFonts w:ascii="Courier New" w:hAnsi="Courier New" w:cs="Courier New"/>
              </w:rPr>
            </w:pPr>
            <w:r>
              <w:rPr>
                <w:rFonts w:ascii="Courier New" w:hAnsi="Courier New" w:cs="Courier New"/>
              </w:rPr>
              <w:t>0</w:t>
            </w:r>
          </w:p>
        </w:tc>
      </w:tr>
      <w:tr w:rsidR="00560D7E" w14:paraId="0CE05911" w14:textId="77777777" w:rsidTr="001A0FE9">
        <w:tc>
          <w:tcPr>
            <w:tcW w:w="2377" w:type="dxa"/>
            <w:vAlign w:val="center"/>
          </w:tcPr>
          <w:p w14:paraId="66FD944F" w14:textId="77777777" w:rsidR="00560D7E" w:rsidRDefault="00560D7E"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292F8519" w14:textId="77777777" w:rsidR="00560D7E" w:rsidRDefault="00560D7E"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F11E73A" w14:textId="77777777" w:rsidR="00560D7E" w:rsidRDefault="00560D7E" w:rsidP="001A0FE9">
            <w:pPr>
              <w:pStyle w:val="BodytextJustified"/>
              <w:jc w:val="left"/>
              <w:rPr>
                <w:rFonts w:ascii="Courier New" w:hAnsi="Courier New" w:cs="Courier New"/>
              </w:rPr>
            </w:pPr>
            <w:r>
              <w:rPr>
                <w:rFonts w:ascii="Courier New" w:hAnsi="Courier New" w:cs="Courier New"/>
              </w:rPr>
              <w:t>65535</w:t>
            </w:r>
          </w:p>
        </w:tc>
      </w:tr>
      <w:tr w:rsidR="00560D7E" w14:paraId="04C16BDC" w14:textId="77777777" w:rsidTr="001A0FE9">
        <w:tc>
          <w:tcPr>
            <w:tcW w:w="2377" w:type="dxa"/>
            <w:vAlign w:val="center"/>
          </w:tcPr>
          <w:p w14:paraId="15C58F1C" w14:textId="77777777" w:rsidR="00560D7E" w:rsidRDefault="00560D7E"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570FE5E9" w14:textId="77777777" w:rsidR="00560D7E" w:rsidRDefault="00560D7E"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17F3F317" w14:textId="77777777" w:rsidR="00560D7E" w:rsidRDefault="00560D7E" w:rsidP="001A0FE9">
            <w:pPr>
              <w:pStyle w:val="BodytextJustified"/>
              <w:jc w:val="left"/>
              <w:rPr>
                <w:rFonts w:ascii="Courier New" w:hAnsi="Courier New" w:cs="Courier New"/>
              </w:rPr>
            </w:pPr>
            <w:r>
              <w:rPr>
                <w:rFonts w:ascii="Courier New" w:hAnsi="Courier New" w:cs="Courier New"/>
              </w:rPr>
              <w:t xml:space="preserve"> linear</w:t>
            </w:r>
          </w:p>
        </w:tc>
      </w:tr>
      <w:tr w:rsidR="00560D7E" w14:paraId="7BFCEBCB" w14:textId="77777777" w:rsidTr="001A0FE9">
        <w:tc>
          <w:tcPr>
            <w:tcW w:w="2377" w:type="dxa"/>
            <w:vAlign w:val="center"/>
          </w:tcPr>
          <w:p w14:paraId="0B539ABC" w14:textId="77777777" w:rsidR="00560D7E" w:rsidRDefault="00560D7E"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2163E089" w14:textId="77777777" w:rsidR="00560D7E" w:rsidRDefault="00560D7E"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FA9B121" w14:textId="77777777" w:rsidR="00560D7E" w:rsidRDefault="00560D7E" w:rsidP="001A0FE9">
            <w:pPr>
              <w:pStyle w:val="BodytextJustified"/>
              <w:jc w:val="left"/>
              <w:rPr>
                <w:rFonts w:ascii="Courier New" w:hAnsi="Courier New" w:cs="Courier New"/>
              </w:rPr>
            </w:pPr>
            <w:r>
              <w:rPr>
                <w:rFonts w:ascii="Courier New" w:hAnsi="Courier New" w:cs="Courier New"/>
              </w:rPr>
              <w:t>0</w:t>
            </w:r>
          </w:p>
        </w:tc>
      </w:tr>
      <w:tr w:rsidR="00560D7E" w14:paraId="721FACE6" w14:textId="77777777" w:rsidTr="001A0FE9">
        <w:tc>
          <w:tcPr>
            <w:tcW w:w="2377" w:type="dxa"/>
            <w:vAlign w:val="center"/>
          </w:tcPr>
          <w:p w14:paraId="30EEBC6A" w14:textId="77777777" w:rsidR="00560D7E" w:rsidRDefault="00560D7E"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51BEF71D" w14:textId="77777777" w:rsidR="00560D7E" w:rsidRDefault="00560D7E"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61AEDC0" w14:textId="77777777" w:rsidR="00560D7E" w:rsidRDefault="00560D7E" w:rsidP="001A0FE9">
            <w:pPr>
              <w:pStyle w:val="BodytextJustified"/>
              <w:jc w:val="left"/>
              <w:rPr>
                <w:rFonts w:ascii="Courier New" w:hAnsi="Courier New" w:cs="Courier New"/>
              </w:rPr>
            </w:pPr>
            <w:r>
              <w:rPr>
                <w:rFonts w:ascii="Courier New" w:hAnsi="Courier New" w:cs="Courier New"/>
              </w:rPr>
              <w:t>65535</w:t>
            </w:r>
          </w:p>
        </w:tc>
      </w:tr>
      <w:tr w:rsidR="00560D7E" w14:paraId="68685931" w14:textId="77777777" w:rsidTr="001A0FE9">
        <w:tc>
          <w:tcPr>
            <w:tcW w:w="2377" w:type="dxa"/>
            <w:vAlign w:val="center"/>
          </w:tcPr>
          <w:p w14:paraId="4438DEB4" w14:textId="77777777" w:rsidR="00560D7E" w:rsidRDefault="00560D7E"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54C46FA3" w14:textId="77777777" w:rsidR="00560D7E" w:rsidRDefault="00560D7E"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EFBAEAA" w14:textId="77777777" w:rsidR="00560D7E" w:rsidRDefault="00560D7E" w:rsidP="001A0FE9">
            <w:pPr>
              <w:pStyle w:val="BodytextJustified"/>
              <w:jc w:val="left"/>
              <w:rPr>
                <w:rFonts w:ascii="Courier New" w:hAnsi="Courier New" w:cs="Courier New"/>
              </w:rPr>
            </w:pPr>
            <w:r>
              <w:rPr>
                <w:rFonts w:ascii="Courier New" w:hAnsi="Courier New" w:cs="Courier New"/>
              </w:rPr>
              <w:t xml:space="preserve"> support_data</w:t>
            </w:r>
          </w:p>
        </w:tc>
      </w:tr>
    </w:tbl>
    <w:p w14:paraId="54510AAB" w14:textId="408A241B" w:rsidR="001C2467" w:rsidRDefault="001C2467" w:rsidP="007A06B1"/>
    <w:tbl>
      <w:tblPr>
        <w:tblStyle w:val="TableGrid"/>
        <w:tblW w:w="0" w:type="auto"/>
        <w:tblLook w:val="04A0" w:firstRow="1" w:lastRow="0" w:firstColumn="1" w:lastColumn="0" w:noHBand="0" w:noVBand="1"/>
      </w:tblPr>
      <w:tblGrid>
        <w:gridCol w:w="2617"/>
        <w:gridCol w:w="1529"/>
        <w:gridCol w:w="1319"/>
        <w:gridCol w:w="1369"/>
        <w:gridCol w:w="1345"/>
        <w:gridCol w:w="1346"/>
      </w:tblGrid>
      <w:tr w:rsidR="002B2A47" w14:paraId="4DD1A917" w14:textId="77777777" w:rsidTr="001A0FE9">
        <w:tc>
          <w:tcPr>
            <w:tcW w:w="2365" w:type="dxa"/>
            <w:shd w:val="clear" w:color="auto" w:fill="CCFFFF"/>
            <w:vAlign w:val="center"/>
          </w:tcPr>
          <w:p w14:paraId="18EBE882" w14:textId="77777777" w:rsidR="002B2A47" w:rsidRPr="00EB2272" w:rsidRDefault="002B2A47"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2" w:type="dxa"/>
            <w:shd w:val="clear" w:color="auto" w:fill="CCFFFF"/>
            <w:vAlign w:val="center"/>
          </w:tcPr>
          <w:p w14:paraId="2D43865D" w14:textId="77777777" w:rsidR="002B2A47" w:rsidRPr="00EB2272" w:rsidRDefault="002B2A47" w:rsidP="001A0FE9">
            <w:pPr>
              <w:pStyle w:val="BodytextJustified"/>
              <w:jc w:val="left"/>
              <w:rPr>
                <w:rFonts w:ascii="Courier New" w:hAnsi="Courier New" w:cs="Courier New"/>
                <w:b/>
              </w:rPr>
            </w:pPr>
            <w:r w:rsidRPr="00EB2272">
              <w:rPr>
                <w:rFonts w:ascii="Courier New" w:hAnsi="Courier New" w:cs="Courier New"/>
                <w:b/>
              </w:rPr>
              <w:t>Data_type</w:t>
            </w:r>
          </w:p>
        </w:tc>
        <w:tc>
          <w:tcPr>
            <w:tcW w:w="1326" w:type="dxa"/>
            <w:shd w:val="clear" w:color="auto" w:fill="CCFFFF"/>
            <w:vAlign w:val="center"/>
          </w:tcPr>
          <w:p w14:paraId="12866E09" w14:textId="77777777" w:rsidR="002B2A47" w:rsidRPr="00EB2272" w:rsidRDefault="002B2A47" w:rsidP="001A0FE9">
            <w:pPr>
              <w:pStyle w:val="BodytextJustified"/>
              <w:jc w:val="left"/>
              <w:rPr>
                <w:rFonts w:ascii="Courier New" w:hAnsi="Courier New" w:cs="Courier New"/>
                <w:b/>
              </w:rPr>
            </w:pPr>
            <w:r w:rsidRPr="00EB2272">
              <w:rPr>
                <w:rFonts w:ascii="Courier New" w:hAnsi="Courier New" w:cs="Courier New"/>
                <w:b/>
              </w:rPr>
              <w:t>DIMS</w:t>
            </w:r>
          </w:p>
        </w:tc>
        <w:tc>
          <w:tcPr>
            <w:tcW w:w="1375" w:type="dxa"/>
            <w:shd w:val="clear" w:color="auto" w:fill="CCFFFF"/>
            <w:vAlign w:val="center"/>
          </w:tcPr>
          <w:p w14:paraId="4A38175A" w14:textId="77777777" w:rsidR="002B2A47" w:rsidRPr="00EB2272" w:rsidRDefault="002B2A47" w:rsidP="001A0FE9">
            <w:pPr>
              <w:pStyle w:val="BodytextJustified"/>
              <w:jc w:val="left"/>
              <w:rPr>
                <w:rFonts w:ascii="Courier New" w:hAnsi="Courier New" w:cs="Courier New"/>
                <w:b/>
              </w:rPr>
            </w:pPr>
            <w:r w:rsidRPr="00EB2272">
              <w:rPr>
                <w:rFonts w:ascii="Courier New" w:hAnsi="Courier New" w:cs="Courier New"/>
                <w:b/>
              </w:rPr>
              <w:t>SIZES</w:t>
            </w:r>
          </w:p>
        </w:tc>
        <w:tc>
          <w:tcPr>
            <w:tcW w:w="1350" w:type="dxa"/>
            <w:shd w:val="clear" w:color="auto" w:fill="CCFFFF"/>
            <w:vAlign w:val="center"/>
          </w:tcPr>
          <w:p w14:paraId="64E4A77E" w14:textId="77777777" w:rsidR="002B2A47" w:rsidRPr="00EB2272" w:rsidRDefault="002B2A47" w:rsidP="001A0FE9">
            <w:pPr>
              <w:pStyle w:val="BodytextJustified"/>
              <w:jc w:val="left"/>
              <w:rPr>
                <w:rFonts w:ascii="Courier New" w:hAnsi="Courier New" w:cs="Courier New"/>
                <w:b/>
              </w:rPr>
            </w:pPr>
            <w:r w:rsidRPr="00EB2272">
              <w:rPr>
                <w:rFonts w:ascii="Courier New" w:hAnsi="Courier New" w:cs="Courier New"/>
                <w:b/>
              </w:rPr>
              <w:t>R_VARY</w:t>
            </w:r>
          </w:p>
        </w:tc>
        <w:tc>
          <w:tcPr>
            <w:tcW w:w="1351" w:type="dxa"/>
            <w:shd w:val="clear" w:color="auto" w:fill="CCFFFF"/>
            <w:vAlign w:val="center"/>
          </w:tcPr>
          <w:p w14:paraId="32FA77C6" w14:textId="77777777" w:rsidR="002B2A47" w:rsidRPr="00EB2272" w:rsidRDefault="002B2A47" w:rsidP="001A0FE9">
            <w:pPr>
              <w:pStyle w:val="BodytextJustified"/>
              <w:jc w:val="left"/>
              <w:rPr>
                <w:rFonts w:ascii="Courier New" w:hAnsi="Courier New" w:cs="Courier New"/>
                <w:b/>
              </w:rPr>
            </w:pPr>
            <w:r w:rsidRPr="00EB2272">
              <w:rPr>
                <w:rFonts w:ascii="Courier New" w:hAnsi="Courier New" w:cs="Courier New"/>
                <w:b/>
              </w:rPr>
              <w:t>D_VARY</w:t>
            </w:r>
          </w:p>
        </w:tc>
      </w:tr>
      <w:tr w:rsidR="002B2A47" w14:paraId="45692C3C" w14:textId="77777777" w:rsidTr="001A0FE9">
        <w:tc>
          <w:tcPr>
            <w:tcW w:w="2365" w:type="dxa"/>
            <w:vAlign w:val="center"/>
          </w:tcPr>
          <w:p w14:paraId="7F50C01A" w14:textId="5A972D77" w:rsidR="002B2A47" w:rsidRPr="00CE5BCF" w:rsidRDefault="002B2A47" w:rsidP="001A0FE9">
            <w:pPr>
              <w:pStyle w:val="BodytextJustified"/>
              <w:jc w:val="left"/>
              <w:rPr>
                <w:rFonts w:ascii="Courier New" w:hAnsi="Courier New" w:cs="Courier New"/>
              </w:rPr>
            </w:pPr>
            <w:r>
              <w:rPr>
                <w:rFonts w:ascii="Courier New" w:hAnsi="Courier New" w:cs="Courier New"/>
              </w:rPr>
              <w:t>SWA_EAS</w:t>
            </w:r>
            <w:r w:rsidR="005C162D">
              <w:rPr>
                <w:rFonts w:ascii="Courier New" w:hAnsi="Courier New" w:cs="Courier New"/>
              </w:rPr>
              <w:t>[</w:t>
            </w:r>
            <w:r>
              <w:rPr>
                <w:rFonts w:ascii="Courier New" w:hAnsi="Courier New" w:cs="Courier New"/>
              </w:rPr>
              <w:t>1</w:t>
            </w:r>
            <w:r w:rsidR="005C162D">
              <w:rPr>
                <w:rFonts w:ascii="Courier New" w:hAnsi="Courier New" w:cs="Courier New"/>
              </w:rPr>
              <w:t>2]</w:t>
            </w:r>
            <w:r>
              <w:rPr>
                <w:rFonts w:ascii="Courier New" w:hAnsi="Courier New" w:cs="Courier New"/>
              </w:rPr>
              <w:t>_SSc_Data</w:t>
            </w:r>
          </w:p>
        </w:tc>
        <w:tc>
          <w:tcPr>
            <w:tcW w:w="1532" w:type="dxa"/>
            <w:vAlign w:val="center"/>
          </w:tcPr>
          <w:p w14:paraId="57E6A319" w14:textId="77777777" w:rsidR="002B2A47" w:rsidRPr="00EB2272" w:rsidRDefault="002B2A47" w:rsidP="001A0FE9">
            <w:pPr>
              <w:pStyle w:val="BodytextJustified"/>
              <w:jc w:val="left"/>
              <w:rPr>
                <w:rFonts w:ascii="Courier New" w:hAnsi="Courier New" w:cs="Courier New"/>
                <w:b/>
              </w:rPr>
            </w:pPr>
            <w:r>
              <w:rPr>
                <w:rFonts w:ascii="Courier New" w:hAnsi="Courier New" w:cs="Courier New"/>
              </w:rPr>
              <w:t>CDF_REAL8</w:t>
            </w:r>
          </w:p>
        </w:tc>
        <w:tc>
          <w:tcPr>
            <w:tcW w:w="1326" w:type="dxa"/>
            <w:vAlign w:val="center"/>
          </w:tcPr>
          <w:p w14:paraId="460BE773" w14:textId="3E7D23FB" w:rsidR="002B2A47" w:rsidRPr="00EB2272" w:rsidRDefault="002B2A47" w:rsidP="001A0FE9">
            <w:pPr>
              <w:pStyle w:val="BodytextJustified"/>
              <w:jc w:val="left"/>
              <w:rPr>
                <w:rFonts w:ascii="Courier New" w:hAnsi="Courier New" w:cs="Courier New"/>
                <w:b/>
              </w:rPr>
            </w:pPr>
            <w:r>
              <w:rPr>
                <w:rFonts w:ascii="Courier New" w:hAnsi="Courier New" w:cs="Courier New"/>
              </w:rPr>
              <w:t>2</w:t>
            </w:r>
          </w:p>
        </w:tc>
        <w:tc>
          <w:tcPr>
            <w:tcW w:w="1375" w:type="dxa"/>
            <w:vAlign w:val="center"/>
          </w:tcPr>
          <w:p w14:paraId="51BAF9CC" w14:textId="5BE3276B" w:rsidR="002B2A47" w:rsidRPr="00EB2272" w:rsidRDefault="002B2A47" w:rsidP="001A0FE9">
            <w:pPr>
              <w:pStyle w:val="BodytextJustified"/>
              <w:jc w:val="left"/>
              <w:rPr>
                <w:rFonts w:ascii="Courier New" w:hAnsi="Courier New" w:cs="Courier New"/>
                <w:b/>
              </w:rPr>
            </w:pPr>
            <w:r>
              <w:rPr>
                <w:rFonts w:ascii="Courier New" w:hAnsi="Courier New" w:cs="Courier New"/>
              </w:rPr>
              <w:t>32, 16</w:t>
            </w:r>
          </w:p>
        </w:tc>
        <w:tc>
          <w:tcPr>
            <w:tcW w:w="1350" w:type="dxa"/>
            <w:vAlign w:val="center"/>
          </w:tcPr>
          <w:p w14:paraId="0D0DEAD8" w14:textId="77777777" w:rsidR="002B2A47" w:rsidRPr="00EB2272" w:rsidRDefault="002B2A47" w:rsidP="001A0FE9">
            <w:pPr>
              <w:pStyle w:val="BodytextJustified"/>
              <w:jc w:val="left"/>
              <w:rPr>
                <w:rFonts w:ascii="Courier New" w:hAnsi="Courier New" w:cs="Courier New"/>
                <w:b/>
              </w:rPr>
            </w:pPr>
            <w:r w:rsidRPr="00E520B4">
              <w:rPr>
                <w:rFonts w:ascii="Courier New" w:hAnsi="Courier New" w:cs="Courier New"/>
              </w:rPr>
              <w:t>T</w:t>
            </w:r>
          </w:p>
        </w:tc>
        <w:tc>
          <w:tcPr>
            <w:tcW w:w="1351" w:type="dxa"/>
            <w:vAlign w:val="center"/>
          </w:tcPr>
          <w:p w14:paraId="69F70AE0" w14:textId="3CF8F23C" w:rsidR="002B2A47" w:rsidRPr="00EB2272" w:rsidRDefault="002B2A47" w:rsidP="001A0FE9">
            <w:pPr>
              <w:pStyle w:val="BodytextJustified"/>
              <w:jc w:val="left"/>
              <w:rPr>
                <w:rFonts w:ascii="Courier New" w:hAnsi="Courier New" w:cs="Courier New"/>
                <w:b/>
              </w:rPr>
            </w:pPr>
            <w:r>
              <w:rPr>
                <w:rFonts w:ascii="Courier New" w:hAnsi="Courier New" w:cs="Courier New"/>
              </w:rPr>
              <w:t>T,T</w:t>
            </w:r>
          </w:p>
        </w:tc>
      </w:tr>
      <w:tr w:rsidR="002B2A47" w14:paraId="31E8643C" w14:textId="77777777" w:rsidTr="001A0FE9">
        <w:tc>
          <w:tcPr>
            <w:tcW w:w="2365" w:type="dxa"/>
            <w:shd w:val="clear" w:color="auto" w:fill="CCFFFF"/>
            <w:vAlign w:val="center"/>
          </w:tcPr>
          <w:p w14:paraId="6ED2D31C" w14:textId="77777777" w:rsidR="002B2A47" w:rsidRPr="00EB2272" w:rsidRDefault="002B2A47"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2" w:type="dxa"/>
            <w:shd w:val="clear" w:color="auto" w:fill="CCFFFF"/>
            <w:vAlign w:val="center"/>
          </w:tcPr>
          <w:p w14:paraId="28F9C6CB" w14:textId="77777777" w:rsidR="002B2A47" w:rsidRPr="00EB2272" w:rsidRDefault="002B2A47" w:rsidP="001A0FE9">
            <w:pPr>
              <w:pStyle w:val="BodytextJustified"/>
              <w:jc w:val="left"/>
              <w:rPr>
                <w:rFonts w:ascii="Courier New" w:hAnsi="Courier New" w:cs="Courier New"/>
                <w:b/>
              </w:rPr>
            </w:pPr>
            <w:r w:rsidRPr="00EB2272">
              <w:rPr>
                <w:rFonts w:ascii="Courier New" w:hAnsi="Courier New" w:cs="Courier New"/>
                <w:b/>
              </w:rPr>
              <w:t>Data Type</w:t>
            </w:r>
          </w:p>
        </w:tc>
        <w:tc>
          <w:tcPr>
            <w:tcW w:w="5402" w:type="dxa"/>
            <w:gridSpan w:val="4"/>
            <w:shd w:val="clear" w:color="auto" w:fill="CCFFFF"/>
            <w:vAlign w:val="center"/>
          </w:tcPr>
          <w:p w14:paraId="114C29B3" w14:textId="77777777" w:rsidR="002B2A47" w:rsidRPr="00EB2272" w:rsidRDefault="002B2A47" w:rsidP="001A0FE9">
            <w:pPr>
              <w:pStyle w:val="BodytextJustified"/>
              <w:jc w:val="left"/>
              <w:rPr>
                <w:rFonts w:ascii="Courier New" w:hAnsi="Courier New" w:cs="Courier New"/>
                <w:b/>
              </w:rPr>
            </w:pPr>
            <w:r w:rsidRPr="00EB2272">
              <w:rPr>
                <w:rFonts w:ascii="Courier New" w:hAnsi="Courier New" w:cs="Courier New"/>
                <w:b/>
              </w:rPr>
              <w:t>Value</w:t>
            </w:r>
          </w:p>
        </w:tc>
      </w:tr>
      <w:tr w:rsidR="002B2A47" w14:paraId="28035F39" w14:textId="77777777" w:rsidTr="001A0FE9">
        <w:tc>
          <w:tcPr>
            <w:tcW w:w="2365" w:type="dxa"/>
            <w:vAlign w:val="center"/>
          </w:tcPr>
          <w:p w14:paraId="3B5A3215" w14:textId="77777777" w:rsidR="002B2A47" w:rsidRDefault="002B2A47" w:rsidP="001A0FE9">
            <w:pPr>
              <w:pStyle w:val="BodytextJustified"/>
              <w:jc w:val="left"/>
              <w:rPr>
                <w:rFonts w:ascii="Courier New" w:hAnsi="Courier New" w:cs="Courier New"/>
              </w:rPr>
            </w:pPr>
            <w:r>
              <w:rPr>
                <w:rFonts w:ascii="Courier New" w:hAnsi="Courier New" w:cs="Courier New"/>
              </w:rPr>
              <w:t>FIELDNAM</w:t>
            </w:r>
          </w:p>
        </w:tc>
        <w:tc>
          <w:tcPr>
            <w:tcW w:w="1532" w:type="dxa"/>
            <w:vAlign w:val="center"/>
          </w:tcPr>
          <w:p w14:paraId="0E4012C5" w14:textId="77777777" w:rsidR="002B2A47" w:rsidRDefault="002B2A47" w:rsidP="001A0FE9">
            <w:pPr>
              <w:pStyle w:val="BodytextJustified"/>
              <w:jc w:val="left"/>
              <w:rPr>
                <w:rFonts w:ascii="Courier New" w:hAnsi="Courier New" w:cs="Courier New"/>
              </w:rPr>
            </w:pPr>
            <w:r>
              <w:rPr>
                <w:rFonts w:ascii="Courier New" w:hAnsi="Courier New" w:cs="Courier New"/>
              </w:rPr>
              <w:t>CDF_CHAR</w:t>
            </w:r>
          </w:p>
        </w:tc>
        <w:tc>
          <w:tcPr>
            <w:tcW w:w="5402" w:type="dxa"/>
            <w:gridSpan w:val="4"/>
            <w:vAlign w:val="center"/>
          </w:tcPr>
          <w:p w14:paraId="4B1CB973" w14:textId="51658E1E" w:rsidR="002B2A47" w:rsidRDefault="00AB39F7" w:rsidP="001A0FE9">
            <w:pPr>
              <w:pStyle w:val="BodytextJustified"/>
              <w:jc w:val="left"/>
              <w:rPr>
                <w:rFonts w:ascii="Courier New" w:hAnsi="Courier New" w:cs="Courier New"/>
              </w:rPr>
            </w:pPr>
            <w:r>
              <w:rPr>
                <w:rFonts w:ascii="Courier New" w:hAnsi="Courier New" w:cs="Courier New"/>
              </w:rPr>
              <w:t>EAS</w:t>
            </w:r>
            <w:r w:rsidR="00C361C3">
              <w:rPr>
                <w:rFonts w:ascii="Courier New" w:hAnsi="Courier New" w:cs="Courier New"/>
              </w:rPr>
              <w:t>[</w:t>
            </w:r>
            <w:r>
              <w:rPr>
                <w:rFonts w:ascii="Courier New" w:hAnsi="Courier New" w:cs="Courier New"/>
              </w:rPr>
              <w:t>1</w:t>
            </w:r>
            <w:r w:rsidR="00C361C3">
              <w:rPr>
                <w:rFonts w:ascii="Courier New" w:hAnsi="Courier New" w:cs="Courier New"/>
              </w:rPr>
              <w:t>2]</w:t>
            </w:r>
            <w:r>
              <w:rPr>
                <w:rFonts w:ascii="Courier New" w:hAnsi="Courier New" w:cs="Courier New"/>
              </w:rPr>
              <w:t xml:space="preserve"> Single Strahl </w:t>
            </w:r>
            <w:r w:rsidR="002B2A47">
              <w:rPr>
                <w:rFonts w:ascii="Courier New" w:hAnsi="Courier New" w:cs="Courier New"/>
              </w:rPr>
              <w:t>Data</w:t>
            </w:r>
          </w:p>
        </w:tc>
      </w:tr>
      <w:tr w:rsidR="002B2A47" w14:paraId="2F91262A" w14:textId="77777777" w:rsidTr="001A0FE9">
        <w:tc>
          <w:tcPr>
            <w:tcW w:w="2365" w:type="dxa"/>
            <w:vAlign w:val="center"/>
          </w:tcPr>
          <w:p w14:paraId="2468DD82" w14:textId="77777777" w:rsidR="002B2A47" w:rsidRDefault="002B2A47" w:rsidP="001A0FE9">
            <w:pPr>
              <w:pStyle w:val="BodytextJustified"/>
              <w:jc w:val="left"/>
              <w:rPr>
                <w:rFonts w:ascii="Courier New" w:hAnsi="Courier New" w:cs="Courier New"/>
              </w:rPr>
            </w:pPr>
            <w:r>
              <w:rPr>
                <w:rFonts w:ascii="Courier New" w:hAnsi="Courier New" w:cs="Courier New"/>
              </w:rPr>
              <w:t>CATDESC</w:t>
            </w:r>
          </w:p>
        </w:tc>
        <w:tc>
          <w:tcPr>
            <w:tcW w:w="1532" w:type="dxa"/>
          </w:tcPr>
          <w:p w14:paraId="660688DC" w14:textId="77777777" w:rsidR="002B2A47" w:rsidRDefault="002B2A47" w:rsidP="001A0FE9">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23BD4873" w14:textId="567EA66F" w:rsidR="002B2A47" w:rsidRDefault="001D35F5" w:rsidP="001D35F5">
            <w:pPr>
              <w:pStyle w:val="BodytextJustified"/>
              <w:jc w:val="left"/>
              <w:rPr>
                <w:rFonts w:ascii="Courier New" w:hAnsi="Courier New" w:cs="Courier New"/>
              </w:rPr>
            </w:pPr>
            <w:r>
              <w:rPr>
                <w:rFonts w:ascii="Courier New" w:hAnsi="Courier New" w:cs="Courier New"/>
              </w:rPr>
              <w:t>Single strahl data</w:t>
            </w:r>
            <w:r w:rsidR="00E10160">
              <w:rPr>
                <w:rFonts w:ascii="Courier New" w:hAnsi="Courier New" w:cs="Courier New"/>
              </w:rPr>
              <w:t xml:space="preserve"> from EAS</w:t>
            </w:r>
            <w:r w:rsidR="005C162D">
              <w:rPr>
                <w:rFonts w:ascii="Courier New" w:hAnsi="Courier New" w:cs="Courier New"/>
              </w:rPr>
              <w:t>[</w:t>
            </w:r>
            <w:r w:rsidR="00E10160">
              <w:rPr>
                <w:rFonts w:ascii="Courier New" w:hAnsi="Courier New" w:cs="Courier New"/>
              </w:rPr>
              <w:t>1</w:t>
            </w:r>
            <w:r w:rsidR="005C162D">
              <w:rPr>
                <w:rFonts w:ascii="Courier New" w:hAnsi="Courier New" w:cs="Courier New"/>
              </w:rPr>
              <w:t>2]</w:t>
            </w:r>
          </w:p>
        </w:tc>
      </w:tr>
      <w:tr w:rsidR="002B2A47" w14:paraId="28B8DE13" w14:textId="77777777" w:rsidTr="001A0FE9">
        <w:tc>
          <w:tcPr>
            <w:tcW w:w="2365" w:type="dxa"/>
            <w:vAlign w:val="center"/>
          </w:tcPr>
          <w:p w14:paraId="0A6E3A91" w14:textId="77777777" w:rsidR="002B2A47" w:rsidRDefault="002B2A47" w:rsidP="001A0FE9">
            <w:pPr>
              <w:pStyle w:val="BodytextJustified"/>
              <w:jc w:val="left"/>
              <w:rPr>
                <w:rFonts w:ascii="Courier New" w:hAnsi="Courier New" w:cs="Courier New"/>
              </w:rPr>
            </w:pPr>
            <w:r>
              <w:rPr>
                <w:rFonts w:ascii="Courier New" w:hAnsi="Courier New" w:cs="Courier New"/>
              </w:rPr>
              <w:t>DISPLAY_TYPE</w:t>
            </w:r>
          </w:p>
        </w:tc>
        <w:tc>
          <w:tcPr>
            <w:tcW w:w="1532" w:type="dxa"/>
          </w:tcPr>
          <w:p w14:paraId="41C97C55" w14:textId="77777777" w:rsidR="002B2A47" w:rsidRDefault="002B2A47" w:rsidP="001A0FE9">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69B3906F" w14:textId="77777777" w:rsidR="002B2A47" w:rsidRDefault="002B2A47" w:rsidP="001A0FE9">
            <w:pPr>
              <w:pStyle w:val="BodytextJustified"/>
              <w:jc w:val="left"/>
              <w:rPr>
                <w:rFonts w:ascii="Courier New" w:hAnsi="Courier New" w:cs="Courier New"/>
              </w:rPr>
            </w:pPr>
            <w:r>
              <w:rPr>
                <w:rFonts w:ascii="Courier New" w:hAnsi="Courier New" w:cs="Courier New"/>
              </w:rPr>
              <w:t xml:space="preserve"> spectrogram</w:t>
            </w:r>
          </w:p>
        </w:tc>
      </w:tr>
      <w:tr w:rsidR="002B2A47" w14:paraId="73C0F42D" w14:textId="77777777" w:rsidTr="001A0FE9">
        <w:tc>
          <w:tcPr>
            <w:tcW w:w="2365" w:type="dxa"/>
            <w:vAlign w:val="center"/>
          </w:tcPr>
          <w:p w14:paraId="572C3A05" w14:textId="77777777" w:rsidR="002B2A47" w:rsidRDefault="002B2A47" w:rsidP="001A0FE9">
            <w:pPr>
              <w:pStyle w:val="BodytextJustified"/>
              <w:jc w:val="left"/>
              <w:rPr>
                <w:rFonts w:ascii="Courier New" w:hAnsi="Courier New" w:cs="Courier New"/>
              </w:rPr>
            </w:pPr>
            <w:r>
              <w:rPr>
                <w:rFonts w:ascii="Courier New" w:hAnsi="Courier New" w:cs="Courier New"/>
              </w:rPr>
              <w:t>FILLVAL</w:t>
            </w:r>
          </w:p>
        </w:tc>
        <w:tc>
          <w:tcPr>
            <w:tcW w:w="1532" w:type="dxa"/>
          </w:tcPr>
          <w:p w14:paraId="56BAB7B8" w14:textId="77777777" w:rsidR="002B2A47" w:rsidRDefault="002B2A47" w:rsidP="001A0FE9">
            <w:pPr>
              <w:pStyle w:val="BodytextJustified"/>
              <w:jc w:val="left"/>
              <w:rPr>
                <w:rFonts w:ascii="Courier New" w:hAnsi="Courier New" w:cs="Courier New"/>
              </w:rPr>
            </w:pPr>
            <w:r>
              <w:rPr>
                <w:rFonts w:ascii="Courier New" w:hAnsi="Courier New" w:cs="Courier New"/>
              </w:rPr>
              <w:t>CDF_REAL8</w:t>
            </w:r>
          </w:p>
        </w:tc>
        <w:tc>
          <w:tcPr>
            <w:tcW w:w="5402" w:type="dxa"/>
            <w:gridSpan w:val="4"/>
          </w:tcPr>
          <w:p w14:paraId="5426E8E1" w14:textId="77777777" w:rsidR="002B2A47" w:rsidRDefault="002B2A47" w:rsidP="001A0FE9">
            <w:pPr>
              <w:pStyle w:val="BodytextJustified"/>
              <w:jc w:val="left"/>
              <w:rPr>
                <w:rFonts w:ascii="Courier New" w:hAnsi="Courier New" w:cs="Courier New"/>
              </w:rPr>
            </w:pPr>
            <w:r>
              <w:rPr>
                <w:rFonts w:ascii="Courier New" w:hAnsi="Courier New" w:cs="Courier New"/>
              </w:rPr>
              <w:t>-1E31</w:t>
            </w:r>
          </w:p>
        </w:tc>
      </w:tr>
      <w:tr w:rsidR="002B2A47" w14:paraId="34218E69" w14:textId="77777777" w:rsidTr="001A0FE9">
        <w:tc>
          <w:tcPr>
            <w:tcW w:w="2365" w:type="dxa"/>
            <w:vAlign w:val="center"/>
          </w:tcPr>
          <w:p w14:paraId="4C644687" w14:textId="77777777" w:rsidR="002B2A47" w:rsidRDefault="002B2A47" w:rsidP="001A0FE9">
            <w:pPr>
              <w:pStyle w:val="BodytextJustified"/>
              <w:jc w:val="left"/>
              <w:rPr>
                <w:rFonts w:ascii="Courier New" w:hAnsi="Courier New" w:cs="Courier New"/>
              </w:rPr>
            </w:pPr>
            <w:r>
              <w:rPr>
                <w:rFonts w:ascii="Courier New" w:hAnsi="Courier New" w:cs="Courier New"/>
              </w:rPr>
              <w:t>FORMAT</w:t>
            </w:r>
          </w:p>
        </w:tc>
        <w:tc>
          <w:tcPr>
            <w:tcW w:w="1532" w:type="dxa"/>
          </w:tcPr>
          <w:p w14:paraId="3DF27D56" w14:textId="77777777" w:rsidR="002B2A47" w:rsidRDefault="002B2A47" w:rsidP="001A0FE9">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1ABF3359" w14:textId="77777777" w:rsidR="002B2A47" w:rsidRDefault="002B2A47" w:rsidP="001A0FE9">
            <w:pPr>
              <w:pStyle w:val="BodytextJustified"/>
              <w:jc w:val="left"/>
              <w:rPr>
                <w:rFonts w:ascii="Courier New" w:hAnsi="Courier New" w:cs="Courier New"/>
              </w:rPr>
            </w:pPr>
            <w:r>
              <w:rPr>
                <w:rFonts w:ascii="Courier New" w:hAnsi="Courier New" w:cs="Courier New"/>
              </w:rPr>
              <w:t>f14.4</w:t>
            </w:r>
          </w:p>
        </w:tc>
      </w:tr>
      <w:tr w:rsidR="002B2A47" w14:paraId="4643E4E3" w14:textId="77777777" w:rsidTr="001A0FE9">
        <w:tc>
          <w:tcPr>
            <w:tcW w:w="2365" w:type="dxa"/>
            <w:vAlign w:val="center"/>
          </w:tcPr>
          <w:p w14:paraId="06612B03" w14:textId="77777777" w:rsidR="002B2A47" w:rsidRDefault="002B2A47" w:rsidP="001A0FE9">
            <w:pPr>
              <w:pStyle w:val="BodytextJustified"/>
              <w:jc w:val="left"/>
              <w:rPr>
                <w:rFonts w:ascii="Courier New" w:hAnsi="Courier New" w:cs="Courier New"/>
              </w:rPr>
            </w:pPr>
            <w:r>
              <w:rPr>
                <w:rFonts w:ascii="Courier New" w:hAnsi="Courier New" w:cs="Courier New"/>
              </w:rPr>
              <w:t>LABLAXIS</w:t>
            </w:r>
          </w:p>
        </w:tc>
        <w:tc>
          <w:tcPr>
            <w:tcW w:w="1532" w:type="dxa"/>
          </w:tcPr>
          <w:p w14:paraId="58BBD5E6" w14:textId="77777777" w:rsidR="002B2A47" w:rsidRDefault="002B2A47" w:rsidP="001A0FE9">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3909C128" w14:textId="77777777" w:rsidR="002B2A47" w:rsidRDefault="002B2A47" w:rsidP="001A0FE9">
            <w:pPr>
              <w:pStyle w:val="BodytextJustified"/>
              <w:jc w:val="left"/>
              <w:rPr>
                <w:rFonts w:ascii="Courier New" w:hAnsi="Courier New" w:cs="Courier New"/>
              </w:rPr>
            </w:pPr>
            <w:r>
              <w:rPr>
                <w:rFonts w:ascii="Courier New" w:hAnsi="Courier New" w:cs="Courier New"/>
              </w:rPr>
              <w:t>Electron Counts</w:t>
            </w:r>
          </w:p>
        </w:tc>
      </w:tr>
      <w:tr w:rsidR="002B2A47" w14:paraId="66AFC513" w14:textId="77777777" w:rsidTr="001A0FE9">
        <w:tc>
          <w:tcPr>
            <w:tcW w:w="2365" w:type="dxa"/>
            <w:vAlign w:val="center"/>
          </w:tcPr>
          <w:p w14:paraId="35B0ABA3" w14:textId="77777777" w:rsidR="002B2A47" w:rsidRDefault="002B2A47" w:rsidP="001A0FE9">
            <w:pPr>
              <w:pStyle w:val="BodytextJustified"/>
              <w:jc w:val="left"/>
              <w:rPr>
                <w:rFonts w:ascii="Courier New" w:hAnsi="Courier New" w:cs="Courier New"/>
              </w:rPr>
            </w:pPr>
            <w:r>
              <w:rPr>
                <w:rFonts w:ascii="Courier New" w:hAnsi="Courier New" w:cs="Courier New"/>
              </w:rPr>
              <w:t>UNITS</w:t>
            </w:r>
          </w:p>
        </w:tc>
        <w:tc>
          <w:tcPr>
            <w:tcW w:w="1532" w:type="dxa"/>
          </w:tcPr>
          <w:p w14:paraId="55B55784" w14:textId="77777777" w:rsidR="002B2A47" w:rsidRDefault="002B2A47" w:rsidP="001A0FE9">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28EB51D9" w14:textId="77777777" w:rsidR="002B2A47" w:rsidRDefault="002B2A47" w:rsidP="001A0FE9">
            <w:pPr>
              <w:pStyle w:val="BodytextJustified"/>
              <w:jc w:val="left"/>
              <w:rPr>
                <w:rFonts w:ascii="Courier New" w:hAnsi="Courier New" w:cs="Courier New"/>
              </w:rPr>
            </w:pPr>
            <w:r>
              <w:rPr>
                <w:rFonts w:ascii="Courier New" w:hAnsi="Courier New" w:cs="Courier New"/>
              </w:rPr>
              <w:t>Counts/Accum</w:t>
            </w:r>
          </w:p>
        </w:tc>
      </w:tr>
      <w:tr w:rsidR="002B2A47" w14:paraId="5501D009" w14:textId="77777777" w:rsidTr="001A0FE9">
        <w:tc>
          <w:tcPr>
            <w:tcW w:w="2365" w:type="dxa"/>
            <w:vAlign w:val="center"/>
          </w:tcPr>
          <w:p w14:paraId="0028628B" w14:textId="77777777" w:rsidR="002B2A47" w:rsidRDefault="002B2A47" w:rsidP="001A0FE9">
            <w:pPr>
              <w:pStyle w:val="BodytextJustified"/>
              <w:jc w:val="left"/>
              <w:rPr>
                <w:rFonts w:ascii="Courier New" w:hAnsi="Courier New" w:cs="Courier New"/>
              </w:rPr>
            </w:pPr>
            <w:r>
              <w:rPr>
                <w:rFonts w:ascii="Courier New" w:hAnsi="Courier New" w:cs="Courier New"/>
              </w:rPr>
              <w:t>VALIDMIN</w:t>
            </w:r>
          </w:p>
        </w:tc>
        <w:tc>
          <w:tcPr>
            <w:tcW w:w="1532" w:type="dxa"/>
          </w:tcPr>
          <w:p w14:paraId="28590C8B" w14:textId="77777777" w:rsidR="002B2A47" w:rsidRDefault="002B2A47"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402" w:type="dxa"/>
            <w:gridSpan w:val="4"/>
          </w:tcPr>
          <w:p w14:paraId="7B43041D" w14:textId="77777777" w:rsidR="002B2A47" w:rsidRDefault="002B2A47" w:rsidP="001A0FE9">
            <w:pPr>
              <w:pStyle w:val="BodytextJustified"/>
              <w:jc w:val="left"/>
              <w:rPr>
                <w:rFonts w:ascii="Courier New" w:hAnsi="Courier New" w:cs="Courier New"/>
              </w:rPr>
            </w:pPr>
            <w:r>
              <w:rPr>
                <w:rFonts w:ascii="Courier New" w:hAnsi="Courier New" w:cs="Courier New"/>
              </w:rPr>
              <w:t>0.1</w:t>
            </w:r>
          </w:p>
        </w:tc>
      </w:tr>
      <w:tr w:rsidR="002B2A47" w14:paraId="153DD471" w14:textId="77777777" w:rsidTr="001A0FE9">
        <w:tc>
          <w:tcPr>
            <w:tcW w:w="2365" w:type="dxa"/>
            <w:vAlign w:val="center"/>
          </w:tcPr>
          <w:p w14:paraId="4196BAB8" w14:textId="77777777" w:rsidR="002B2A47" w:rsidRDefault="002B2A47" w:rsidP="001A0FE9">
            <w:pPr>
              <w:pStyle w:val="BodytextJustified"/>
              <w:jc w:val="left"/>
              <w:rPr>
                <w:rFonts w:ascii="Courier New" w:hAnsi="Courier New" w:cs="Courier New"/>
              </w:rPr>
            </w:pPr>
            <w:r>
              <w:rPr>
                <w:rFonts w:ascii="Courier New" w:hAnsi="Courier New" w:cs="Courier New"/>
              </w:rPr>
              <w:t>VALIDMAX</w:t>
            </w:r>
          </w:p>
        </w:tc>
        <w:tc>
          <w:tcPr>
            <w:tcW w:w="1532" w:type="dxa"/>
          </w:tcPr>
          <w:p w14:paraId="4E85E954" w14:textId="77777777" w:rsidR="002B2A47" w:rsidRDefault="002B2A47" w:rsidP="001A0FE9">
            <w:pPr>
              <w:pStyle w:val="BodytextJustified"/>
              <w:jc w:val="left"/>
              <w:rPr>
                <w:rFonts w:ascii="Courier New" w:hAnsi="Courier New" w:cs="Courier New"/>
              </w:rPr>
            </w:pPr>
            <w:r>
              <w:rPr>
                <w:rFonts w:ascii="Courier New" w:hAnsi="Courier New" w:cs="Courier New"/>
              </w:rPr>
              <w:t>CDF_REAL8</w:t>
            </w:r>
          </w:p>
        </w:tc>
        <w:tc>
          <w:tcPr>
            <w:tcW w:w="5402" w:type="dxa"/>
            <w:gridSpan w:val="4"/>
          </w:tcPr>
          <w:p w14:paraId="0255161C" w14:textId="77777777" w:rsidR="002B2A47" w:rsidRDefault="002B2A47" w:rsidP="001A0FE9">
            <w:pPr>
              <w:pStyle w:val="BodytextJustified"/>
              <w:jc w:val="left"/>
              <w:rPr>
                <w:rFonts w:ascii="Courier New" w:hAnsi="Courier New" w:cs="Courier New"/>
              </w:rPr>
            </w:pPr>
            <w:r>
              <w:rPr>
                <w:rFonts w:ascii="Courier New" w:hAnsi="Courier New" w:cs="Courier New"/>
              </w:rPr>
              <w:t>65535.0</w:t>
            </w:r>
          </w:p>
        </w:tc>
      </w:tr>
      <w:tr w:rsidR="002B2A47" w14:paraId="33193563" w14:textId="77777777" w:rsidTr="001A0FE9">
        <w:tc>
          <w:tcPr>
            <w:tcW w:w="2365" w:type="dxa"/>
            <w:vAlign w:val="center"/>
          </w:tcPr>
          <w:p w14:paraId="000BA33C" w14:textId="77777777" w:rsidR="002B2A47" w:rsidRDefault="002B2A47" w:rsidP="001A0FE9">
            <w:pPr>
              <w:pStyle w:val="BodytextJustified"/>
              <w:jc w:val="left"/>
              <w:rPr>
                <w:rFonts w:ascii="Courier New" w:hAnsi="Courier New" w:cs="Courier New"/>
              </w:rPr>
            </w:pPr>
            <w:r>
              <w:rPr>
                <w:rFonts w:ascii="Courier New" w:hAnsi="Courier New" w:cs="Courier New"/>
              </w:rPr>
              <w:t>SCALETYP</w:t>
            </w:r>
          </w:p>
        </w:tc>
        <w:tc>
          <w:tcPr>
            <w:tcW w:w="1532" w:type="dxa"/>
          </w:tcPr>
          <w:p w14:paraId="5981F768" w14:textId="77777777" w:rsidR="002B2A47" w:rsidRDefault="002B2A47" w:rsidP="001A0FE9">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vAlign w:val="center"/>
          </w:tcPr>
          <w:p w14:paraId="69FD3CFA" w14:textId="2F96628E" w:rsidR="002B2A47" w:rsidRDefault="002B2A47" w:rsidP="001A0FE9">
            <w:pPr>
              <w:pStyle w:val="BodytextJustified"/>
              <w:jc w:val="left"/>
              <w:rPr>
                <w:rFonts w:ascii="Courier New" w:hAnsi="Courier New" w:cs="Courier New"/>
              </w:rPr>
            </w:pPr>
            <w:r>
              <w:rPr>
                <w:rFonts w:ascii="Courier New" w:hAnsi="Courier New" w:cs="Courier New"/>
              </w:rPr>
              <w:t xml:space="preserve"> </w:t>
            </w:r>
            <w:r w:rsidR="005C162D">
              <w:rPr>
                <w:rFonts w:ascii="Courier New" w:hAnsi="Courier New" w:cs="Courier New"/>
              </w:rPr>
              <w:t>L</w:t>
            </w:r>
            <w:r>
              <w:rPr>
                <w:rFonts w:ascii="Courier New" w:hAnsi="Courier New" w:cs="Courier New"/>
              </w:rPr>
              <w:t>og</w:t>
            </w:r>
          </w:p>
        </w:tc>
      </w:tr>
      <w:tr w:rsidR="002B2A47" w14:paraId="3F525370" w14:textId="77777777" w:rsidTr="001A0FE9">
        <w:tc>
          <w:tcPr>
            <w:tcW w:w="2365" w:type="dxa"/>
            <w:vAlign w:val="center"/>
          </w:tcPr>
          <w:p w14:paraId="6921E663" w14:textId="77777777" w:rsidR="002B2A47" w:rsidRDefault="002B2A47" w:rsidP="001A0FE9">
            <w:pPr>
              <w:pStyle w:val="BodytextJustified"/>
              <w:jc w:val="left"/>
              <w:rPr>
                <w:rFonts w:ascii="Courier New" w:hAnsi="Courier New" w:cs="Courier New"/>
              </w:rPr>
            </w:pPr>
            <w:r>
              <w:rPr>
                <w:rFonts w:ascii="Courier New" w:hAnsi="Courier New" w:cs="Courier New"/>
              </w:rPr>
              <w:t>SCALEMIN</w:t>
            </w:r>
          </w:p>
        </w:tc>
        <w:tc>
          <w:tcPr>
            <w:tcW w:w="1532" w:type="dxa"/>
          </w:tcPr>
          <w:p w14:paraId="5490527C" w14:textId="77777777" w:rsidR="002B2A47" w:rsidRDefault="002B2A47" w:rsidP="001A0FE9">
            <w:pPr>
              <w:pStyle w:val="BodytextJustified"/>
              <w:jc w:val="left"/>
              <w:rPr>
                <w:rFonts w:ascii="Courier New" w:hAnsi="Courier New" w:cs="Courier New"/>
              </w:rPr>
            </w:pPr>
            <w:r>
              <w:rPr>
                <w:rFonts w:ascii="Courier New" w:hAnsi="Courier New" w:cs="Courier New"/>
              </w:rPr>
              <w:t>CDF_REAL8</w:t>
            </w:r>
          </w:p>
        </w:tc>
        <w:tc>
          <w:tcPr>
            <w:tcW w:w="5402" w:type="dxa"/>
            <w:gridSpan w:val="4"/>
          </w:tcPr>
          <w:p w14:paraId="3FB935D0" w14:textId="77777777" w:rsidR="002B2A47" w:rsidRDefault="002B2A47" w:rsidP="001A0FE9">
            <w:pPr>
              <w:pStyle w:val="BodytextJustified"/>
              <w:jc w:val="left"/>
              <w:rPr>
                <w:rFonts w:ascii="Courier New" w:hAnsi="Courier New" w:cs="Courier New"/>
              </w:rPr>
            </w:pPr>
            <w:r>
              <w:rPr>
                <w:rFonts w:ascii="Courier New" w:hAnsi="Courier New" w:cs="Courier New"/>
              </w:rPr>
              <w:t>0.1</w:t>
            </w:r>
          </w:p>
        </w:tc>
      </w:tr>
      <w:tr w:rsidR="002B2A47" w14:paraId="16859BFF" w14:textId="77777777" w:rsidTr="001A0FE9">
        <w:tc>
          <w:tcPr>
            <w:tcW w:w="2365" w:type="dxa"/>
            <w:vAlign w:val="center"/>
          </w:tcPr>
          <w:p w14:paraId="5457D896" w14:textId="77777777" w:rsidR="002B2A47" w:rsidRDefault="002B2A47" w:rsidP="001A0FE9">
            <w:pPr>
              <w:pStyle w:val="BodytextJustified"/>
              <w:jc w:val="left"/>
              <w:rPr>
                <w:rFonts w:ascii="Courier New" w:hAnsi="Courier New" w:cs="Courier New"/>
              </w:rPr>
            </w:pPr>
            <w:r>
              <w:rPr>
                <w:rFonts w:ascii="Courier New" w:hAnsi="Courier New" w:cs="Courier New"/>
              </w:rPr>
              <w:t>SCALEMAX</w:t>
            </w:r>
          </w:p>
        </w:tc>
        <w:tc>
          <w:tcPr>
            <w:tcW w:w="1532" w:type="dxa"/>
          </w:tcPr>
          <w:p w14:paraId="491CD7B8" w14:textId="77777777" w:rsidR="002B2A47" w:rsidRDefault="002B2A47" w:rsidP="001A0FE9">
            <w:pPr>
              <w:pStyle w:val="BodytextJustified"/>
              <w:jc w:val="left"/>
              <w:rPr>
                <w:rFonts w:ascii="Courier New" w:hAnsi="Courier New" w:cs="Courier New"/>
              </w:rPr>
            </w:pPr>
            <w:r>
              <w:rPr>
                <w:rFonts w:ascii="Courier New" w:hAnsi="Courier New" w:cs="Courier New"/>
              </w:rPr>
              <w:t>CDF_REAL8</w:t>
            </w:r>
          </w:p>
        </w:tc>
        <w:tc>
          <w:tcPr>
            <w:tcW w:w="5402" w:type="dxa"/>
            <w:gridSpan w:val="4"/>
          </w:tcPr>
          <w:p w14:paraId="728C96E4" w14:textId="77777777" w:rsidR="002B2A47" w:rsidRDefault="002B2A47" w:rsidP="001A0FE9">
            <w:pPr>
              <w:pStyle w:val="BodytextJustified"/>
              <w:jc w:val="left"/>
              <w:rPr>
                <w:rFonts w:ascii="Courier New" w:hAnsi="Courier New" w:cs="Courier New"/>
              </w:rPr>
            </w:pPr>
            <w:r>
              <w:rPr>
                <w:rFonts w:ascii="Courier New" w:hAnsi="Courier New" w:cs="Courier New"/>
              </w:rPr>
              <w:t>65535.0</w:t>
            </w:r>
          </w:p>
        </w:tc>
      </w:tr>
      <w:tr w:rsidR="002B2A47" w14:paraId="316F743A" w14:textId="77777777" w:rsidTr="001A0FE9">
        <w:tc>
          <w:tcPr>
            <w:tcW w:w="2365" w:type="dxa"/>
            <w:vAlign w:val="center"/>
          </w:tcPr>
          <w:p w14:paraId="1EBE4028" w14:textId="77777777" w:rsidR="002B2A47" w:rsidRDefault="002B2A47" w:rsidP="001A0FE9">
            <w:pPr>
              <w:pStyle w:val="BodytextJustified"/>
              <w:jc w:val="left"/>
              <w:rPr>
                <w:rFonts w:ascii="Courier New" w:hAnsi="Courier New" w:cs="Courier New"/>
              </w:rPr>
            </w:pPr>
            <w:r>
              <w:rPr>
                <w:rFonts w:ascii="Courier New" w:hAnsi="Courier New" w:cs="Courier New"/>
              </w:rPr>
              <w:t>DEPEND_0</w:t>
            </w:r>
          </w:p>
        </w:tc>
        <w:tc>
          <w:tcPr>
            <w:tcW w:w="1532" w:type="dxa"/>
          </w:tcPr>
          <w:p w14:paraId="03B0130E" w14:textId="77777777" w:rsidR="002B2A47" w:rsidRDefault="002B2A47" w:rsidP="001A0FE9">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14D7AF5E" w14:textId="23BE5146" w:rsidR="002B2A47" w:rsidRDefault="002B2A47" w:rsidP="001A0FE9">
            <w:pPr>
              <w:pStyle w:val="BodytextJustified"/>
              <w:jc w:val="left"/>
              <w:rPr>
                <w:rFonts w:ascii="Courier New" w:hAnsi="Courier New" w:cs="Courier New"/>
              </w:rPr>
            </w:pPr>
            <w:r w:rsidRPr="00B24FDC">
              <w:rPr>
                <w:rFonts w:ascii="Courier New" w:hAnsi="Courier New" w:cs="Courier New"/>
              </w:rPr>
              <w:t>SWA_EAS</w:t>
            </w:r>
            <w:r w:rsidR="005C162D">
              <w:rPr>
                <w:rFonts w:ascii="Courier New" w:hAnsi="Courier New" w:cs="Courier New"/>
              </w:rPr>
              <w:t>[</w:t>
            </w:r>
            <w:r w:rsidRPr="00B24FDC">
              <w:rPr>
                <w:rFonts w:ascii="Courier New" w:hAnsi="Courier New" w:cs="Courier New"/>
              </w:rPr>
              <w:t>1</w:t>
            </w:r>
            <w:r w:rsidR="005C162D">
              <w:rPr>
                <w:rFonts w:ascii="Courier New" w:hAnsi="Courier New" w:cs="Courier New"/>
              </w:rPr>
              <w:t>2]</w:t>
            </w:r>
            <w:r w:rsidRPr="00B24FDC">
              <w:rPr>
                <w:rFonts w:ascii="Courier New" w:hAnsi="Courier New" w:cs="Courier New"/>
              </w:rPr>
              <w:t>_SCET</w:t>
            </w:r>
          </w:p>
        </w:tc>
      </w:tr>
      <w:tr w:rsidR="002B2A47" w14:paraId="566C4E8E" w14:textId="77777777" w:rsidTr="001A0FE9">
        <w:tc>
          <w:tcPr>
            <w:tcW w:w="2365" w:type="dxa"/>
            <w:vAlign w:val="center"/>
          </w:tcPr>
          <w:p w14:paraId="1BCAAF10" w14:textId="77777777" w:rsidR="002B2A47" w:rsidRDefault="002B2A47" w:rsidP="001A0FE9">
            <w:pPr>
              <w:pStyle w:val="BodytextJustified"/>
              <w:jc w:val="left"/>
              <w:rPr>
                <w:rFonts w:ascii="Courier New" w:hAnsi="Courier New" w:cs="Courier New"/>
              </w:rPr>
            </w:pPr>
            <w:r>
              <w:rPr>
                <w:rFonts w:ascii="Courier New" w:hAnsi="Courier New" w:cs="Courier New"/>
              </w:rPr>
              <w:t>DEPEND_1</w:t>
            </w:r>
          </w:p>
        </w:tc>
        <w:tc>
          <w:tcPr>
            <w:tcW w:w="1532" w:type="dxa"/>
          </w:tcPr>
          <w:p w14:paraId="49AAB20F" w14:textId="77777777" w:rsidR="002B2A47" w:rsidRDefault="002B2A47" w:rsidP="001A0FE9">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347DBA99" w14:textId="0FD8A493" w:rsidR="002B2A47" w:rsidRDefault="002B2A47" w:rsidP="00585497">
            <w:pPr>
              <w:pStyle w:val="BodytextJustified"/>
              <w:jc w:val="left"/>
              <w:rPr>
                <w:rFonts w:ascii="Courier New" w:hAnsi="Courier New" w:cs="Courier New"/>
              </w:rPr>
            </w:pPr>
            <w:r w:rsidRPr="00B24FDC">
              <w:rPr>
                <w:rFonts w:ascii="Courier New" w:hAnsi="Courier New" w:cs="Courier New"/>
              </w:rPr>
              <w:t>SWA_EAS</w:t>
            </w:r>
            <w:r w:rsidR="005C162D">
              <w:rPr>
                <w:rFonts w:ascii="Courier New" w:hAnsi="Courier New" w:cs="Courier New"/>
              </w:rPr>
              <w:t>[</w:t>
            </w:r>
            <w:r>
              <w:rPr>
                <w:rFonts w:ascii="Courier New" w:hAnsi="Courier New" w:cs="Courier New"/>
              </w:rPr>
              <w:t>1</w:t>
            </w:r>
            <w:r w:rsidR="005C162D">
              <w:rPr>
                <w:rFonts w:ascii="Courier New" w:hAnsi="Courier New" w:cs="Courier New"/>
              </w:rPr>
              <w:t>2]</w:t>
            </w:r>
            <w:r w:rsidRPr="00B24FDC">
              <w:rPr>
                <w:rFonts w:ascii="Courier New" w:hAnsi="Courier New" w:cs="Courier New"/>
              </w:rPr>
              <w:t>_</w:t>
            </w:r>
            <w:r w:rsidR="00585497" w:rsidRPr="00B24FDC">
              <w:rPr>
                <w:rFonts w:ascii="Courier New" w:hAnsi="Courier New" w:cs="Courier New"/>
              </w:rPr>
              <w:t>AZIMUTH</w:t>
            </w:r>
          </w:p>
        </w:tc>
      </w:tr>
      <w:tr w:rsidR="002B2A47" w14:paraId="0929C75E" w14:textId="77777777" w:rsidTr="001A0FE9">
        <w:tc>
          <w:tcPr>
            <w:tcW w:w="2365" w:type="dxa"/>
            <w:vAlign w:val="center"/>
          </w:tcPr>
          <w:p w14:paraId="140E88A9" w14:textId="77777777" w:rsidR="002B2A47" w:rsidRDefault="002B2A47" w:rsidP="001A0FE9">
            <w:pPr>
              <w:pStyle w:val="BodytextJustified"/>
              <w:jc w:val="left"/>
              <w:rPr>
                <w:rFonts w:ascii="Courier New" w:hAnsi="Courier New" w:cs="Courier New"/>
              </w:rPr>
            </w:pPr>
            <w:r>
              <w:rPr>
                <w:rFonts w:ascii="Courier New" w:hAnsi="Courier New" w:cs="Courier New"/>
              </w:rPr>
              <w:t>DEPEND_2</w:t>
            </w:r>
          </w:p>
        </w:tc>
        <w:tc>
          <w:tcPr>
            <w:tcW w:w="1532" w:type="dxa"/>
          </w:tcPr>
          <w:p w14:paraId="0C9D8487" w14:textId="77777777" w:rsidR="002B2A47" w:rsidRDefault="002B2A47" w:rsidP="001A0FE9">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11F1ED50" w14:textId="5A87E832" w:rsidR="002B2A47" w:rsidRDefault="002B2A47" w:rsidP="001A0FE9">
            <w:pPr>
              <w:pStyle w:val="BodytextJustified"/>
              <w:jc w:val="left"/>
              <w:rPr>
                <w:rFonts w:ascii="Courier New" w:hAnsi="Courier New" w:cs="Courier New"/>
              </w:rPr>
            </w:pPr>
            <w:r w:rsidRPr="00B24FDC">
              <w:rPr>
                <w:rFonts w:ascii="Courier New" w:hAnsi="Courier New" w:cs="Courier New"/>
              </w:rPr>
              <w:t>SWA_EAS</w:t>
            </w:r>
            <w:r w:rsidR="005C162D">
              <w:rPr>
                <w:rFonts w:ascii="Courier New" w:hAnsi="Courier New" w:cs="Courier New"/>
              </w:rPr>
              <w:t>[</w:t>
            </w:r>
            <w:r w:rsidRPr="00B24FDC">
              <w:rPr>
                <w:rFonts w:ascii="Courier New" w:hAnsi="Courier New" w:cs="Courier New"/>
              </w:rPr>
              <w:t>1</w:t>
            </w:r>
            <w:r w:rsidR="005C162D">
              <w:rPr>
                <w:rFonts w:ascii="Courier New" w:hAnsi="Courier New" w:cs="Courier New"/>
              </w:rPr>
              <w:t>2]</w:t>
            </w:r>
            <w:r w:rsidRPr="00B24FDC">
              <w:rPr>
                <w:rFonts w:ascii="Courier New" w:hAnsi="Courier New" w:cs="Courier New"/>
              </w:rPr>
              <w:t>_</w:t>
            </w:r>
            <w:r w:rsidR="00585497" w:rsidRPr="00B24FDC">
              <w:rPr>
                <w:rFonts w:ascii="Courier New" w:hAnsi="Courier New" w:cs="Courier New"/>
              </w:rPr>
              <w:t>ELEVATION</w:t>
            </w:r>
          </w:p>
        </w:tc>
      </w:tr>
      <w:tr w:rsidR="002B2A47" w14:paraId="7E73C371" w14:textId="77777777" w:rsidTr="001A0FE9">
        <w:tc>
          <w:tcPr>
            <w:tcW w:w="2365" w:type="dxa"/>
            <w:vAlign w:val="center"/>
          </w:tcPr>
          <w:p w14:paraId="5B462D58" w14:textId="77777777" w:rsidR="002B2A47" w:rsidRDefault="002B2A47" w:rsidP="001A0FE9">
            <w:pPr>
              <w:pStyle w:val="BodytextJustified"/>
              <w:jc w:val="left"/>
              <w:rPr>
                <w:rFonts w:ascii="Courier New" w:hAnsi="Courier New" w:cs="Courier New"/>
              </w:rPr>
            </w:pPr>
            <w:r>
              <w:rPr>
                <w:rFonts w:ascii="Courier New" w:hAnsi="Courier New" w:cs="Courier New"/>
              </w:rPr>
              <w:t>COORDINATE_SYSTEM</w:t>
            </w:r>
          </w:p>
        </w:tc>
        <w:tc>
          <w:tcPr>
            <w:tcW w:w="1532" w:type="dxa"/>
          </w:tcPr>
          <w:p w14:paraId="2E467C23" w14:textId="77777777" w:rsidR="002B2A47" w:rsidRDefault="002B2A47" w:rsidP="001A0FE9">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61150528" w14:textId="4199930A" w:rsidR="002B2A47" w:rsidRPr="008B5902" w:rsidRDefault="002B2A47" w:rsidP="001A0FE9">
            <w:pPr>
              <w:pStyle w:val="BodytextJustified"/>
              <w:jc w:val="left"/>
              <w:rPr>
                <w:rFonts w:ascii="Courier New" w:hAnsi="Courier New" w:cs="Courier New"/>
              </w:rPr>
            </w:pPr>
            <w:r>
              <w:rPr>
                <w:rFonts w:ascii="Courier New" w:hAnsi="Courier New" w:cs="Courier New"/>
              </w:rPr>
              <w:t>EAS</w:t>
            </w:r>
            <w:r w:rsidR="005C162D">
              <w:rPr>
                <w:rFonts w:ascii="Courier New" w:hAnsi="Courier New" w:cs="Courier New"/>
              </w:rPr>
              <w:t>[</w:t>
            </w:r>
            <w:r>
              <w:rPr>
                <w:rFonts w:ascii="Courier New" w:hAnsi="Courier New" w:cs="Courier New"/>
              </w:rPr>
              <w:t>1</w:t>
            </w:r>
            <w:r w:rsidR="005C162D">
              <w:rPr>
                <w:rFonts w:ascii="Courier New" w:hAnsi="Courier New" w:cs="Courier New"/>
              </w:rPr>
              <w:t>2]</w:t>
            </w:r>
          </w:p>
        </w:tc>
      </w:tr>
      <w:tr w:rsidR="002B2A47" w14:paraId="08786674" w14:textId="77777777" w:rsidTr="001A0FE9">
        <w:tc>
          <w:tcPr>
            <w:tcW w:w="2365" w:type="dxa"/>
            <w:vAlign w:val="center"/>
          </w:tcPr>
          <w:p w14:paraId="3A1DC62E" w14:textId="77777777" w:rsidR="002B2A47" w:rsidRDefault="002B2A47" w:rsidP="001A0FE9">
            <w:pPr>
              <w:pStyle w:val="BodytextJustified"/>
              <w:jc w:val="left"/>
              <w:rPr>
                <w:rFonts w:ascii="Courier New" w:hAnsi="Courier New" w:cs="Courier New"/>
              </w:rPr>
            </w:pPr>
            <w:r>
              <w:rPr>
                <w:rFonts w:ascii="Courier New" w:hAnsi="Courier New" w:cs="Courier New"/>
              </w:rPr>
              <w:t>VAR_TYPE</w:t>
            </w:r>
          </w:p>
        </w:tc>
        <w:tc>
          <w:tcPr>
            <w:tcW w:w="1532" w:type="dxa"/>
          </w:tcPr>
          <w:p w14:paraId="23489D91" w14:textId="77777777" w:rsidR="002B2A47" w:rsidRDefault="002B2A47" w:rsidP="001A0FE9">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33D188C3" w14:textId="77777777" w:rsidR="002B2A47" w:rsidRDefault="002B2A47" w:rsidP="001A0FE9">
            <w:pPr>
              <w:pStyle w:val="BodytextJustified"/>
              <w:jc w:val="left"/>
              <w:rPr>
                <w:rFonts w:ascii="Courier New" w:hAnsi="Courier New" w:cs="Courier New"/>
              </w:rPr>
            </w:pPr>
            <w:r>
              <w:rPr>
                <w:rFonts w:ascii="Courier New" w:hAnsi="Courier New" w:cs="Courier New"/>
              </w:rPr>
              <w:t xml:space="preserve"> data</w:t>
            </w:r>
          </w:p>
        </w:tc>
      </w:tr>
    </w:tbl>
    <w:p w14:paraId="0E97EC2A" w14:textId="77777777" w:rsidR="00560D7E" w:rsidRDefault="00560D7E" w:rsidP="007A06B1"/>
    <w:tbl>
      <w:tblPr>
        <w:tblStyle w:val="TableGrid"/>
        <w:tblW w:w="0" w:type="auto"/>
        <w:tblLook w:val="04A0" w:firstRow="1" w:lastRow="0" w:firstColumn="1" w:lastColumn="0" w:noHBand="0" w:noVBand="1"/>
      </w:tblPr>
      <w:tblGrid>
        <w:gridCol w:w="2377"/>
        <w:gridCol w:w="1530"/>
        <w:gridCol w:w="1323"/>
        <w:gridCol w:w="1372"/>
        <w:gridCol w:w="1348"/>
        <w:gridCol w:w="1349"/>
      </w:tblGrid>
      <w:tr w:rsidR="004D4CC6" w14:paraId="2EEDBB32" w14:textId="77777777" w:rsidTr="001A0FE9">
        <w:tc>
          <w:tcPr>
            <w:tcW w:w="2377" w:type="dxa"/>
            <w:shd w:val="clear" w:color="auto" w:fill="CCFFFF"/>
            <w:vAlign w:val="center"/>
          </w:tcPr>
          <w:p w14:paraId="613672B3" w14:textId="77777777" w:rsidR="004D4CC6" w:rsidRPr="00EB2272" w:rsidRDefault="004D4CC6"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0DB24E2" w14:textId="77777777" w:rsidR="004D4CC6" w:rsidRPr="00EB2272" w:rsidRDefault="004D4CC6"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2229C22" w14:textId="77777777" w:rsidR="004D4CC6" w:rsidRPr="00EB2272" w:rsidRDefault="004D4CC6"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4CCC0BC" w14:textId="77777777" w:rsidR="004D4CC6" w:rsidRPr="00EB2272" w:rsidRDefault="004D4CC6"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E0ABF65" w14:textId="77777777" w:rsidR="004D4CC6" w:rsidRPr="00EB2272" w:rsidRDefault="004D4CC6"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D5D4A06" w14:textId="77777777" w:rsidR="004D4CC6" w:rsidRPr="00EB2272" w:rsidRDefault="004D4CC6" w:rsidP="001A0FE9">
            <w:pPr>
              <w:pStyle w:val="BodytextJustified"/>
              <w:jc w:val="left"/>
              <w:rPr>
                <w:rFonts w:ascii="Courier New" w:hAnsi="Courier New" w:cs="Courier New"/>
                <w:b/>
              </w:rPr>
            </w:pPr>
            <w:r w:rsidRPr="00EB2272">
              <w:rPr>
                <w:rFonts w:ascii="Courier New" w:hAnsi="Courier New" w:cs="Courier New"/>
                <w:b/>
              </w:rPr>
              <w:t>D_VARY</w:t>
            </w:r>
          </w:p>
        </w:tc>
      </w:tr>
      <w:tr w:rsidR="004D4CC6" w14:paraId="41671B86" w14:textId="77777777" w:rsidTr="001A0FE9">
        <w:tc>
          <w:tcPr>
            <w:tcW w:w="2377" w:type="dxa"/>
            <w:vAlign w:val="center"/>
          </w:tcPr>
          <w:p w14:paraId="7133401B" w14:textId="77777777" w:rsidR="004D4CC6" w:rsidRPr="00CE5BCF" w:rsidRDefault="004D4CC6" w:rsidP="001A0FE9">
            <w:pPr>
              <w:pStyle w:val="BodytextJustified"/>
              <w:jc w:val="left"/>
              <w:rPr>
                <w:rFonts w:ascii="Courier New" w:hAnsi="Courier New" w:cs="Courier New"/>
              </w:rPr>
            </w:pPr>
            <w:r>
              <w:rPr>
                <w:rFonts w:ascii="Courier New" w:hAnsi="Courier New" w:cs="Courier New"/>
              </w:rPr>
              <w:t>QUALITY_FLAG</w:t>
            </w:r>
          </w:p>
        </w:tc>
        <w:tc>
          <w:tcPr>
            <w:tcW w:w="1530" w:type="dxa"/>
            <w:vAlign w:val="center"/>
          </w:tcPr>
          <w:p w14:paraId="562F4EEF" w14:textId="77777777" w:rsidR="004D4CC6" w:rsidRPr="00EB2272" w:rsidRDefault="004D4CC6" w:rsidP="001A0FE9">
            <w:pPr>
              <w:pStyle w:val="BodytextJustified"/>
              <w:jc w:val="left"/>
              <w:rPr>
                <w:rFonts w:ascii="Courier New" w:hAnsi="Courier New" w:cs="Courier New"/>
                <w:b/>
              </w:rPr>
            </w:pPr>
            <w:r>
              <w:rPr>
                <w:rFonts w:ascii="Courier New" w:hAnsi="Courier New" w:cs="Courier New"/>
              </w:rPr>
              <w:t>CDF_UINT1</w:t>
            </w:r>
          </w:p>
        </w:tc>
        <w:tc>
          <w:tcPr>
            <w:tcW w:w="1323" w:type="dxa"/>
            <w:vAlign w:val="center"/>
          </w:tcPr>
          <w:p w14:paraId="6FF3FBDD" w14:textId="77777777" w:rsidR="004D4CC6" w:rsidRPr="00EB2272" w:rsidRDefault="004D4CC6"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E1253B4" w14:textId="77777777" w:rsidR="004D4CC6" w:rsidRPr="00EB2272" w:rsidRDefault="004D4CC6" w:rsidP="001A0FE9">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20221B80" w14:textId="77777777" w:rsidR="004D4CC6" w:rsidRPr="00EB2272" w:rsidRDefault="004D4CC6"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785C1C2" w14:textId="77777777" w:rsidR="004D4CC6" w:rsidRPr="00EB2272" w:rsidRDefault="004D4CC6" w:rsidP="001A0FE9">
            <w:pPr>
              <w:pStyle w:val="BodytextJustified"/>
              <w:jc w:val="left"/>
              <w:rPr>
                <w:rFonts w:ascii="Courier New" w:hAnsi="Courier New" w:cs="Courier New"/>
                <w:b/>
              </w:rPr>
            </w:pPr>
            <w:r>
              <w:rPr>
                <w:rFonts w:ascii="Courier New" w:hAnsi="Courier New" w:cs="Courier New"/>
              </w:rPr>
              <w:t>F</w:t>
            </w:r>
          </w:p>
        </w:tc>
      </w:tr>
      <w:tr w:rsidR="004D4CC6" w14:paraId="2F7EEF92" w14:textId="77777777" w:rsidTr="001A0FE9">
        <w:tc>
          <w:tcPr>
            <w:tcW w:w="2377" w:type="dxa"/>
            <w:shd w:val="clear" w:color="auto" w:fill="CCFFFF"/>
            <w:vAlign w:val="center"/>
          </w:tcPr>
          <w:p w14:paraId="2B97BAAC" w14:textId="77777777" w:rsidR="004D4CC6" w:rsidRPr="00EB2272" w:rsidRDefault="004D4CC6"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6E12DE6" w14:textId="77777777" w:rsidR="004D4CC6" w:rsidRPr="00EB2272" w:rsidRDefault="004D4CC6"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7AAD375" w14:textId="77777777" w:rsidR="004D4CC6" w:rsidRPr="00EB2272" w:rsidRDefault="004D4CC6" w:rsidP="001A0FE9">
            <w:pPr>
              <w:pStyle w:val="BodytextJustified"/>
              <w:jc w:val="left"/>
              <w:rPr>
                <w:rFonts w:ascii="Courier New" w:hAnsi="Courier New" w:cs="Courier New"/>
                <w:b/>
              </w:rPr>
            </w:pPr>
            <w:r w:rsidRPr="00EB2272">
              <w:rPr>
                <w:rFonts w:ascii="Courier New" w:hAnsi="Courier New" w:cs="Courier New"/>
                <w:b/>
              </w:rPr>
              <w:t>Value</w:t>
            </w:r>
          </w:p>
        </w:tc>
      </w:tr>
      <w:tr w:rsidR="004D4CC6" w14:paraId="32ABF09C" w14:textId="77777777" w:rsidTr="001A0FE9">
        <w:tc>
          <w:tcPr>
            <w:tcW w:w="2377" w:type="dxa"/>
            <w:vAlign w:val="center"/>
          </w:tcPr>
          <w:p w14:paraId="33B97321" w14:textId="77777777" w:rsidR="004D4CC6" w:rsidRDefault="004D4CC6"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6C829094" w14:textId="77777777" w:rsidR="004D4CC6" w:rsidRDefault="004D4CC6"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7F16491" w14:textId="42DAC46B" w:rsidR="004D4CC6" w:rsidRDefault="004D4CC6" w:rsidP="001A0FE9">
            <w:pPr>
              <w:pStyle w:val="BodytextJustified"/>
              <w:jc w:val="left"/>
              <w:rPr>
                <w:rFonts w:ascii="Courier New" w:hAnsi="Courier New" w:cs="Courier New"/>
              </w:rPr>
            </w:pPr>
            <w:r>
              <w:rPr>
                <w:rFonts w:ascii="Courier New" w:hAnsi="Courier New" w:cs="Courier New"/>
              </w:rPr>
              <w:t>EAS</w:t>
            </w:r>
            <w:r w:rsidR="005C162D">
              <w:rPr>
                <w:rFonts w:ascii="Courier New" w:hAnsi="Courier New" w:cs="Courier New"/>
              </w:rPr>
              <w:t>[</w:t>
            </w:r>
            <w:r>
              <w:rPr>
                <w:rFonts w:ascii="Courier New" w:hAnsi="Courier New" w:cs="Courier New"/>
              </w:rPr>
              <w:t>1</w:t>
            </w:r>
            <w:r w:rsidR="005C162D">
              <w:rPr>
                <w:rFonts w:ascii="Courier New" w:hAnsi="Courier New" w:cs="Courier New"/>
              </w:rPr>
              <w:t>2]</w:t>
            </w:r>
            <w:r>
              <w:rPr>
                <w:rFonts w:ascii="Courier New" w:hAnsi="Courier New" w:cs="Courier New"/>
              </w:rPr>
              <w:t xml:space="preserve"> Data Quality</w:t>
            </w:r>
          </w:p>
        </w:tc>
      </w:tr>
      <w:tr w:rsidR="004D4CC6" w14:paraId="27951A51" w14:textId="77777777" w:rsidTr="001A0FE9">
        <w:tc>
          <w:tcPr>
            <w:tcW w:w="2377" w:type="dxa"/>
            <w:vAlign w:val="center"/>
          </w:tcPr>
          <w:p w14:paraId="093A53A9" w14:textId="77777777" w:rsidR="004D4CC6" w:rsidRDefault="004D4CC6"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1DA83CB5" w14:textId="77777777" w:rsidR="004D4CC6" w:rsidRDefault="004D4CC6"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A2DBC13" w14:textId="16B8D577" w:rsidR="004D4CC6" w:rsidRDefault="004D4CC6" w:rsidP="001A0FE9">
            <w:pPr>
              <w:pStyle w:val="BodytextJustified"/>
              <w:jc w:val="left"/>
              <w:rPr>
                <w:rFonts w:ascii="Courier New" w:hAnsi="Courier New" w:cs="Courier New"/>
              </w:rPr>
            </w:pPr>
            <w:r>
              <w:rPr>
                <w:rFonts w:ascii="Courier New" w:hAnsi="Courier New" w:cs="Courier New"/>
              </w:rPr>
              <w:t>EAS</w:t>
            </w:r>
            <w:r w:rsidR="005C162D">
              <w:rPr>
                <w:rFonts w:ascii="Courier New" w:hAnsi="Courier New" w:cs="Courier New"/>
              </w:rPr>
              <w:t>[</w:t>
            </w:r>
            <w:r>
              <w:rPr>
                <w:rFonts w:ascii="Courier New" w:hAnsi="Courier New" w:cs="Courier New"/>
              </w:rPr>
              <w:t>1</w:t>
            </w:r>
            <w:r w:rsidR="005C162D">
              <w:rPr>
                <w:rFonts w:ascii="Courier New" w:hAnsi="Courier New" w:cs="Courier New"/>
              </w:rPr>
              <w:t>2]</w:t>
            </w:r>
            <w:r>
              <w:rPr>
                <w:rFonts w:ascii="Courier New" w:hAnsi="Courier New" w:cs="Courier New"/>
              </w:rPr>
              <w:t xml:space="preserve"> Data Quality flag</w:t>
            </w:r>
          </w:p>
        </w:tc>
      </w:tr>
      <w:tr w:rsidR="004D4CC6" w14:paraId="716C519A" w14:textId="77777777" w:rsidTr="001A0FE9">
        <w:tc>
          <w:tcPr>
            <w:tcW w:w="2377" w:type="dxa"/>
            <w:vAlign w:val="center"/>
          </w:tcPr>
          <w:p w14:paraId="1E1F611B" w14:textId="77777777" w:rsidR="004D4CC6" w:rsidRDefault="004D4CC6" w:rsidP="001A0FE9">
            <w:pPr>
              <w:pStyle w:val="BodytextJustified"/>
              <w:jc w:val="left"/>
              <w:rPr>
                <w:rFonts w:ascii="Courier New" w:hAnsi="Courier New" w:cs="Courier New"/>
              </w:rPr>
            </w:pPr>
            <w:r>
              <w:rPr>
                <w:rFonts w:ascii="Courier New" w:hAnsi="Courier New" w:cs="Courier New"/>
              </w:rPr>
              <w:t>DISPLAY_TYPE</w:t>
            </w:r>
          </w:p>
        </w:tc>
        <w:tc>
          <w:tcPr>
            <w:tcW w:w="1530" w:type="dxa"/>
          </w:tcPr>
          <w:p w14:paraId="34DD0DD2" w14:textId="77777777" w:rsidR="004D4CC6" w:rsidRPr="00B74133" w:rsidRDefault="004D4CC6"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F67EFEE" w14:textId="77777777" w:rsidR="004D4CC6" w:rsidRDefault="004D4CC6" w:rsidP="001A0FE9">
            <w:pPr>
              <w:pStyle w:val="BodytextJustified"/>
              <w:jc w:val="left"/>
              <w:rPr>
                <w:rFonts w:ascii="Courier New" w:hAnsi="Courier New" w:cs="Courier New"/>
              </w:rPr>
            </w:pPr>
            <w:r>
              <w:rPr>
                <w:rFonts w:ascii="Courier New" w:hAnsi="Courier New" w:cs="Courier New"/>
              </w:rPr>
              <w:t xml:space="preserve"> time_series</w:t>
            </w:r>
          </w:p>
        </w:tc>
      </w:tr>
      <w:tr w:rsidR="004D4CC6" w14:paraId="7DD4734C" w14:textId="77777777" w:rsidTr="001A0FE9">
        <w:tc>
          <w:tcPr>
            <w:tcW w:w="2377" w:type="dxa"/>
            <w:vAlign w:val="center"/>
          </w:tcPr>
          <w:p w14:paraId="63838079" w14:textId="77777777" w:rsidR="004D4CC6" w:rsidRDefault="004D4CC6"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46E481CA" w14:textId="77777777" w:rsidR="004D4CC6" w:rsidRDefault="004D4CC6"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754086F" w14:textId="77777777" w:rsidR="004D4CC6" w:rsidRDefault="004D4CC6" w:rsidP="001A0FE9">
            <w:pPr>
              <w:pStyle w:val="BodytextJustified"/>
              <w:jc w:val="left"/>
              <w:rPr>
                <w:rFonts w:ascii="Courier New" w:hAnsi="Courier New" w:cs="Courier New"/>
              </w:rPr>
            </w:pPr>
            <w:r>
              <w:rPr>
                <w:rFonts w:ascii="Courier New" w:hAnsi="Courier New" w:cs="Courier New"/>
              </w:rPr>
              <w:t>255</w:t>
            </w:r>
          </w:p>
        </w:tc>
      </w:tr>
      <w:tr w:rsidR="004D4CC6" w14:paraId="1430EB87" w14:textId="77777777" w:rsidTr="001A0FE9">
        <w:tc>
          <w:tcPr>
            <w:tcW w:w="2377" w:type="dxa"/>
            <w:vAlign w:val="center"/>
          </w:tcPr>
          <w:p w14:paraId="5A5816CE" w14:textId="77777777" w:rsidR="004D4CC6" w:rsidRDefault="004D4CC6"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006FC1C5" w14:textId="77777777" w:rsidR="004D4CC6" w:rsidRDefault="004D4CC6"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A694961" w14:textId="1028922C" w:rsidR="004D4CC6" w:rsidRDefault="004D4CC6" w:rsidP="001A0FE9">
            <w:pPr>
              <w:pStyle w:val="BodytextJustified"/>
              <w:jc w:val="left"/>
              <w:rPr>
                <w:rFonts w:ascii="Courier New" w:hAnsi="Courier New" w:cs="Courier New"/>
              </w:rPr>
            </w:pPr>
            <w:r>
              <w:rPr>
                <w:rFonts w:ascii="Courier New" w:hAnsi="Courier New" w:cs="Courier New"/>
              </w:rPr>
              <w:t>EAS</w:t>
            </w:r>
            <w:r w:rsidR="005C162D">
              <w:rPr>
                <w:rFonts w:ascii="Courier New" w:hAnsi="Courier New" w:cs="Courier New"/>
              </w:rPr>
              <w:t>[</w:t>
            </w:r>
            <w:r>
              <w:rPr>
                <w:rFonts w:ascii="Courier New" w:hAnsi="Courier New" w:cs="Courier New"/>
              </w:rPr>
              <w:t>1</w:t>
            </w:r>
            <w:r w:rsidR="005C162D">
              <w:rPr>
                <w:rFonts w:ascii="Courier New" w:hAnsi="Courier New" w:cs="Courier New"/>
              </w:rPr>
              <w:t>2]</w:t>
            </w:r>
            <w:r>
              <w:rPr>
                <w:rFonts w:ascii="Courier New" w:hAnsi="Courier New" w:cs="Courier New"/>
              </w:rPr>
              <w:t xml:space="preserve"> data quality</w:t>
            </w:r>
          </w:p>
        </w:tc>
      </w:tr>
      <w:tr w:rsidR="004D4CC6" w14:paraId="5FA47505" w14:textId="77777777" w:rsidTr="001A0FE9">
        <w:tc>
          <w:tcPr>
            <w:tcW w:w="2377" w:type="dxa"/>
            <w:vAlign w:val="center"/>
          </w:tcPr>
          <w:p w14:paraId="33C85E74" w14:textId="77777777" w:rsidR="004D4CC6" w:rsidRDefault="004D4CC6"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28DC5BC3" w14:textId="77777777" w:rsidR="004D4CC6" w:rsidRDefault="004D4CC6"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28B91697" w14:textId="77777777" w:rsidR="004D4CC6" w:rsidRDefault="004D4CC6" w:rsidP="001A0FE9">
            <w:pPr>
              <w:pStyle w:val="BodytextJustified"/>
              <w:jc w:val="left"/>
              <w:rPr>
                <w:rFonts w:ascii="Courier New" w:hAnsi="Courier New" w:cs="Courier New"/>
              </w:rPr>
            </w:pPr>
            <w:r>
              <w:rPr>
                <w:rFonts w:ascii="Courier New" w:hAnsi="Courier New" w:cs="Courier New"/>
              </w:rPr>
              <w:t>0</w:t>
            </w:r>
          </w:p>
        </w:tc>
      </w:tr>
      <w:tr w:rsidR="004D4CC6" w14:paraId="3CA13CF0" w14:textId="77777777" w:rsidTr="001A0FE9">
        <w:tc>
          <w:tcPr>
            <w:tcW w:w="2377" w:type="dxa"/>
            <w:vAlign w:val="center"/>
          </w:tcPr>
          <w:p w14:paraId="432A3CAC" w14:textId="77777777" w:rsidR="004D4CC6" w:rsidRDefault="004D4CC6"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466675FD" w14:textId="77777777" w:rsidR="004D4CC6" w:rsidRDefault="004D4CC6"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3C94D24" w14:textId="77777777" w:rsidR="004D4CC6" w:rsidRDefault="004D4CC6" w:rsidP="001A0FE9">
            <w:pPr>
              <w:pStyle w:val="BodytextJustified"/>
              <w:jc w:val="left"/>
              <w:rPr>
                <w:rFonts w:ascii="Courier New" w:hAnsi="Courier New" w:cs="Courier New"/>
              </w:rPr>
            </w:pPr>
            <w:r>
              <w:rPr>
                <w:rFonts w:ascii="Courier New" w:hAnsi="Courier New" w:cs="Courier New"/>
              </w:rPr>
              <w:t>4</w:t>
            </w:r>
          </w:p>
        </w:tc>
      </w:tr>
      <w:tr w:rsidR="004D4CC6" w14:paraId="346AE047" w14:textId="77777777" w:rsidTr="001A0FE9">
        <w:tc>
          <w:tcPr>
            <w:tcW w:w="2377" w:type="dxa"/>
            <w:vAlign w:val="center"/>
          </w:tcPr>
          <w:p w14:paraId="10AB9B62" w14:textId="77777777" w:rsidR="004D4CC6" w:rsidRDefault="004D4CC6"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2274AA10" w14:textId="77777777" w:rsidR="004D4CC6" w:rsidRDefault="004D4CC6"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0ACE8C6" w14:textId="77777777" w:rsidR="004D4CC6" w:rsidRDefault="004D4CC6" w:rsidP="001A0FE9">
            <w:pPr>
              <w:pStyle w:val="BodytextJustified"/>
              <w:jc w:val="left"/>
              <w:rPr>
                <w:rFonts w:ascii="Courier New" w:hAnsi="Courier New" w:cs="Courier New"/>
              </w:rPr>
            </w:pPr>
            <w:r>
              <w:rPr>
                <w:rFonts w:ascii="Courier New" w:hAnsi="Courier New" w:cs="Courier New"/>
              </w:rPr>
              <w:t xml:space="preserve"> linear</w:t>
            </w:r>
          </w:p>
        </w:tc>
      </w:tr>
      <w:tr w:rsidR="004D4CC6" w14:paraId="63391314" w14:textId="77777777" w:rsidTr="001A0FE9">
        <w:tc>
          <w:tcPr>
            <w:tcW w:w="2377" w:type="dxa"/>
            <w:vAlign w:val="center"/>
          </w:tcPr>
          <w:p w14:paraId="032AD073" w14:textId="77777777" w:rsidR="004D4CC6" w:rsidRDefault="004D4CC6"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1C8B784A" w14:textId="77777777" w:rsidR="004D4CC6" w:rsidRDefault="004D4CC6"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D925E51" w14:textId="77777777" w:rsidR="004D4CC6" w:rsidRDefault="004D4CC6" w:rsidP="001A0FE9">
            <w:pPr>
              <w:pStyle w:val="BodytextJustified"/>
              <w:jc w:val="left"/>
              <w:rPr>
                <w:rFonts w:ascii="Courier New" w:hAnsi="Courier New" w:cs="Courier New"/>
              </w:rPr>
            </w:pPr>
            <w:r>
              <w:rPr>
                <w:rFonts w:ascii="Courier New" w:hAnsi="Courier New" w:cs="Courier New"/>
              </w:rPr>
              <w:t>0</w:t>
            </w:r>
          </w:p>
        </w:tc>
      </w:tr>
      <w:tr w:rsidR="004D4CC6" w14:paraId="71F4BD82" w14:textId="77777777" w:rsidTr="001A0FE9">
        <w:tc>
          <w:tcPr>
            <w:tcW w:w="2377" w:type="dxa"/>
            <w:vAlign w:val="center"/>
          </w:tcPr>
          <w:p w14:paraId="1F9DD550" w14:textId="77777777" w:rsidR="004D4CC6" w:rsidRDefault="004D4CC6"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050D18E3" w14:textId="77777777" w:rsidR="004D4CC6" w:rsidRDefault="004D4CC6"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2806021" w14:textId="77777777" w:rsidR="004D4CC6" w:rsidRDefault="004D4CC6" w:rsidP="001A0FE9">
            <w:pPr>
              <w:pStyle w:val="BodytextJustified"/>
              <w:jc w:val="left"/>
              <w:rPr>
                <w:rFonts w:ascii="Courier New" w:hAnsi="Courier New" w:cs="Courier New"/>
              </w:rPr>
            </w:pPr>
            <w:r>
              <w:rPr>
                <w:rFonts w:ascii="Courier New" w:hAnsi="Courier New" w:cs="Courier New"/>
              </w:rPr>
              <w:t>4</w:t>
            </w:r>
          </w:p>
        </w:tc>
      </w:tr>
      <w:tr w:rsidR="004D4CC6" w14:paraId="578A41CA" w14:textId="77777777" w:rsidTr="001A0FE9">
        <w:tc>
          <w:tcPr>
            <w:tcW w:w="2377" w:type="dxa"/>
            <w:vAlign w:val="center"/>
          </w:tcPr>
          <w:p w14:paraId="5517172A" w14:textId="77777777" w:rsidR="004D4CC6" w:rsidRDefault="004D4CC6"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71E098AC" w14:textId="77777777" w:rsidR="004D4CC6" w:rsidRDefault="004D4CC6"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04DE656" w14:textId="77777777" w:rsidR="004D4CC6" w:rsidRDefault="004D4CC6" w:rsidP="001A0FE9">
            <w:pPr>
              <w:pStyle w:val="BodytextJustified"/>
              <w:jc w:val="left"/>
              <w:rPr>
                <w:rFonts w:ascii="Courier New" w:hAnsi="Courier New" w:cs="Courier New"/>
              </w:rPr>
            </w:pPr>
            <w:r>
              <w:rPr>
                <w:rFonts w:ascii="Courier New" w:hAnsi="Courier New" w:cs="Courier New"/>
              </w:rPr>
              <w:t xml:space="preserve"> support_data</w:t>
            </w:r>
          </w:p>
        </w:tc>
      </w:tr>
    </w:tbl>
    <w:p w14:paraId="4CFE1D14" w14:textId="73D680B8" w:rsidR="004D4CC6" w:rsidRPr="00705064" w:rsidRDefault="004D4CC6" w:rsidP="007A06B1"/>
    <w:p w14:paraId="72538E26" w14:textId="390336C7" w:rsidR="003E5A26" w:rsidRPr="009411AD" w:rsidRDefault="003E5A26" w:rsidP="003E5A26">
      <w:pPr>
        <w:pStyle w:val="Heading4"/>
      </w:pPr>
      <w:r>
        <w:t xml:space="preserve">EAS1 Triggered Mode Counts </w:t>
      </w:r>
    </w:p>
    <w:p w14:paraId="0A8130A2" w14:textId="5396C51E" w:rsidR="003E5A26" w:rsidRPr="007B3001" w:rsidRDefault="003E5A26" w:rsidP="003E5A26">
      <w:pPr>
        <w:pStyle w:val="BodytextJustified"/>
        <w:rPr>
          <w:rFonts w:eastAsiaTheme="minorEastAsia"/>
          <w:lang w:val="en-US"/>
        </w:rPr>
      </w:pPr>
      <w:r w:rsidRPr="007B3001">
        <w:t>This fil</w:t>
      </w:r>
      <w:r>
        <w:t>e contains the triggered mode electron counts data product from</w:t>
      </w:r>
      <w:r w:rsidRPr="007B3001">
        <w:t xml:space="preserve"> EAS</w:t>
      </w:r>
      <w:r>
        <w:t>1. The file format is .cdf</w:t>
      </w:r>
      <w:r w:rsidRPr="007B3001">
        <w:t xml:space="preserve">. </w:t>
      </w:r>
    </w:p>
    <w:p w14:paraId="19336ED3" w14:textId="77777777" w:rsidR="003E5A26" w:rsidRPr="007B3001" w:rsidRDefault="003E5A26" w:rsidP="003E5A26">
      <w:pPr>
        <w:pStyle w:val="BodytextJustified"/>
      </w:pPr>
    </w:p>
    <w:p w14:paraId="652F626D" w14:textId="2DB21CD6" w:rsidR="003E5A26" w:rsidRDefault="003E5A26" w:rsidP="003E5A26">
      <w:pPr>
        <w:pStyle w:val="BodytextJustified"/>
        <w:rPr>
          <w:rFonts w:ascii="Courier New" w:hAnsi="Courier New" w:cs="Courier New"/>
          <w:sz w:val="20"/>
        </w:rPr>
      </w:pPr>
      <w:r w:rsidRPr="007A6AB9">
        <w:rPr>
          <w:b/>
        </w:rPr>
        <w:t>Filename</w:t>
      </w:r>
      <w:r>
        <w:t xml:space="preserve">: </w:t>
      </w:r>
      <w:r w:rsidR="004A388C">
        <w:rPr>
          <w:rFonts w:ascii="Courier New" w:hAnsi="Courier New" w:cs="Courier New"/>
          <w:szCs w:val="24"/>
        </w:rPr>
        <w:t>solo_L1</w:t>
      </w:r>
      <w:r>
        <w:rPr>
          <w:rFonts w:ascii="Courier New" w:hAnsi="Courier New" w:cs="Courier New"/>
          <w:szCs w:val="24"/>
        </w:rPr>
        <w:t>_swa-eas</w:t>
      </w:r>
      <w:r w:rsidR="006B4EE4">
        <w:rPr>
          <w:rFonts w:ascii="Courier New" w:hAnsi="Courier New" w:cs="Courier New"/>
          <w:szCs w:val="24"/>
        </w:rPr>
        <w:t>[</w:t>
      </w:r>
      <w:r>
        <w:rPr>
          <w:rFonts w:ascii="Courier New" w:hAnsi="Courier New" w:cs="Courier New"/>
          <w:szCs w:val="24"/>
        </w:rPr>
        <w:t>1</w:t>
      </w:r>
      <w:r w:rsidR="006B4EE4">
        <w:rPr>
          <w:rFonts w:ascii="Courier New" w:hAnsi="Courier New" w:cs="Courier New"/>
          <w:szCs w:val="24"/>
        </w:rPr>
        <w:t>2]</w:t>
      </w:r>
      <w:r>
        <w:rPr>
          <w:rFonts w:ascii="Courier New" w:hAnsi="Courier New" w:cs="Courier New"/>
          <w:szCs w:val="24"/>
        </w:rPr>
        <w:t>-TM</w:t>
      </w:r>
      <w:r w:rsidR="000B75F1">
        <w:rPr>
          <w:rFonts w:ascii="Courier New" w:hAnsi="Courier New" w:cs="Courier New"/>
          <w:szCs w:val="24"/>
        </w:rPr>
        <w:t>c_[StartTime-EndTime]_V??</w:t>
      </w:r>
      <w:r w:rsidRPr="00384DBE">
        <w:rPr>
          <w:rFonts w:ascii="Courier New" w:hAnsi="Courier New" w:cs="Courier New"/>
          <w:szCs w:val="24"/>
        </w:rPr>
        <w:t>.cdf</w:t>
      </w:r>
    </w:p>
    <w:p w14:paraId="65DFDE44" w14:textId="77777777" w:rsidR="003E5A26" w:rsidRDefault="003E5A26" w:rsidP="003E5A26">
      <w:pPr>
        <w:pStyle w:val="BodytextJustified"/>
        <w:rPr>
          <w:rFonts w:ascii="Courier New" w:hAnsi="Courier New" w:cs="Courier New"/>
          <w:sz w:val="20"/>
        </w:rPr>
      </w:pPr>
    </w:p>
    <w:p w14:paraId="585EBB68" w14:textId="17C6B45B" w:rsidR="003E5A26" w:rsidRDefault="003E5A26" w:rsidP="003E5A26">
      <w:pPr>
        <w:pStyle w:val="BodytextJustified"/>
        <w:rPr>
          <w:rFonts w:eastAsiaTheme="minorEastAsia" w:cs="Arial"/>
          <w:lang w:val="en-US"/>
        </w:rPr>
      </w:pPr>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 xml:space="preserve">the data between the start time and end time in the file name. The start and end times are spacecraft elapsed time (SCET) at 1 second coarse resolution, from the reference point (1 Jan 2000 TBC). The time resolution of the file is nominally 1 second for 5 minutes. It contains electron </w:t>
      </w:r>
      <w:r>
        <w:rPr>
          <w:rFonts w:eastAsiaTheme="minorEastAsia" w:cs="Arial"/>
          <w:lang w:val="en-US"/>
        </w:rPr>
        <w:lastRenderedPageBreak/>
        <w:t>counts in 16 bit format covering 64 energies, 32 anodes and 16 deflectors for each time-stamp. It is expected that the file will cover 1 single triggered event. In this case there wil</w:t>
      </w:r>
      <w:r w:rsidRPr="00687BE7">
        <w:rPr>
          <w:rFonts w:eastAsiaTheme="minorEastAsia" w:cs="Arial"/>
          <w:lang w:val="en-US"/>
        </w:rPr>
        <w:t xml:space="preserve">l </w:t>
      </w:r>
      <w:r w:rsidR="00687BE7" w:rsidRPr="00687BE7">
        <w:rPr>
          <w:rFonts w:eastAsiaTheme="minorEastAsia" w:cs="Arial"/>
          <w:lang w:val="en-US"/>
        </w:rPr>
        <w:t>be 300</w:t>
      </w:r>
      <w:r w:rsidRPr="00687BE7">
        <w:rPr>
          <w:rFonts w:eastAsiaTheme="minorEastAsia" w:cs="Arial"/>
          <w:lang w:val="en-US"/>
        </w:rPr>
        <w:t xml:space="preserve"> records and the file </w:t>
      </w:r>
      <w:r w:rsidR="00687BE7" w:rsidRPr="00687BE7">
        <w:rPr>
          <w:rFonts w:eastAsiaTheme="minorEastAsia" w:cs="Arial"/>
          <w:lang w:val="en-US"/>
        </w:rPr>
        <w:t>size will be of the order of 21 Mbytes per event</w:t>
      </w:r>
      <w:r>
        <w:rPr>
          <w:rFonts w:eastAsiaTheme="minorEastAsia" w:cs="Arial"/>
          <w:lang w:val="en-US"/>
        </w:rPr>
        <w:t>.</w:t>
      </w:r>
    </w:p>
    <w:p w14:paraId="4548636A" w14:textId="77777777" w:rsidR="003E5A26" w:rsidRPr="00D6303C" w:rsidRDefault="003E5A26" w:rsidP="003E5A26">
      <w:pPr>
        <w:pStyle w:val="BodytextJustified"/>
        <w:rPr>
          <w:rFonts w:eastAsiaTheme="minorEastAsia"/>
          <w:lang w:val="en-US"/>
        </w:rPr>
      </w:pPr>
    </w:p>
    <w:p w14:paraId="051AC329" w14:textId="77777777" w:rsidR="003E5A26" w:rsidRPr="00DE14B4" w:rsidRDefault="003E5A26" w:rsidP="003E5A26">
      <w:pPr>
        <w:pStyle w:val="BodytextJustified"/>
        <w:rPr>
          <w:rFonts w:cs="Courier New"/>
          <w:b/>
          <w:szCs w:val="24"/>
        </w:rPr>
      </w:pPr>
      <w:r>
        <w:rPr>
          <w:rFonts w:cs="Courier New"/>
          <w:b/>
          <w:szCs w:val="24"/>
        </w:rPr>
        <w:t>Global Attributes</w:t>
      </w:r>
    </w:p>
    <w:tbl>
      <w:tblPr>
        <w:tblStyle w:val="TableGrid"/>
        <w:tblW w:w="9356" w:type="dxa"/>
        <w:tblInd w:w="108" w:type="dxa"/>
        <w:tblLayout w:type="fixed"/>
        <w:tblLook w:val="04A0" w:firstRow="1" w:lastRow="0" w:firstColumn="1" w:lastColumn="0" w:noHBand="0" w:noVBand="1"/>
      </w:tblPr>
      <w:tblGrid>
        <w:gridCol w:w="3402"/>
        <w:gridCol w:w="851"/>
        <w:gridCol w:w="5103"/>
      </w:tblGrid>
      <w:tr w:rsidR="00BA63DC" w14:paraId="4A41FB02" w14:textId="77777777" w:rsidTr="001A0FE9">
        <w:tc>
          <w:tcPr>
            <w:tcW w:w="3402" w:type="dxa"/>
            <w:shd w:val="clear" w:color="auto" w:fill="CCFFFF"/>
            <w:vAlign w:val="center"/>
          </w:tcPr>
          <w:p w14:paraId="58D862BE" w14:textId="77777777" w:rsidR="00BA63DC" w:rsidRPr="0013500D" w:rsidRDefault="00BA63DC" w:rsidP="001A0FE9">
            <w:pPr>
              <w:pStyle w:val="BodytextJustified"/>
              <w:jc w:val="left"/>
              <w:rPr>
                <w:rFonts w:cs="Courier New"/>
                <w:b/>
                <w:szCs w:val="24"/>
              </w:rPr>
            </w:pPr>
            <w:r w:rsidRPr="0013500D">
              <w:rPr>
                <w:rFonts w:cs="Courier New"/>
                <w:b/>
                <w:szCs w:val="24"/>
              </w:rPr>
              <w:t>Name</w:t>
            </w:r>
          </w:p>
        </w:tc>
        <w:tc>
          <w:tcPr>
            <w:tcW w:w="851" w:type="dxa"/>
            <w:shd w:val="clear" w:color="auto" w:fill="CCFFFF"/>
            <w:vAlign w:val="center"/>
          </w:tcPr>
          <w:p w14:paraId="0050F3FC" w14:textId="77777777" w:rsidR="00BA63DC" w:rsidRPr="0013500D" w:rsidRDefault="00BA63DC" w:rsidP="001A0FE9">
            <w:pPr>
              <w:pStyle w:val="BodytextJustified"/>
              <w:jc w:val="center"/>
              <w:rPr>
                <w:rFonts w:cs="Courier New"/>
                <w:b/>
                <w:szCs w:val="24"/>
              </w:rPr>
            </w:pPr>
            <w:r w:rsidRPr="0013500D">
              <w:rPr>
                <w:rFonts w:cs="Courier New"/>
                <w:b/>
                <w:szCs w:val="24"/>
              </w:rPr>
              <w:t>Entry</w:t>
            </w:r>
          </w:p>
        </w:tc>
        <w:tc>
          <w:tcPr>
            <w:tcW w:w="5103" w:type="dxa"/>
            <w:shd w:val="clear" w:color="auto" w:fill="CCFFFF"/>
            <w:vAlign w:val="center"/>
          </w:tcPr>
          <w:p w14:paraId="3CACBFAC" w14:textId="77777777" w:rsidR="00BA63DC" w:rsidRPr="0013500D" w:rsidRDefault="00BA63DC" w:rsidP="001A0FE9">
            <w:pPr>
              <w:pStyle w:val="BodytextJustified"/>
              <w:jc w:val="left"/>
              <w:rPr>
                <w:rFonts w:cs="Courier New"/>
                <w:b/>
                <w:szCs w:val="24"/>
              </w:rPr>
            </w:pPr>
            <w:r w:rsidRPr="0013500D">
              <w:rPr>
                <w:rFonts w:cs="Courier New"/>
                <w:b/>
                <w:szCs w:val="24"/>
              </w:rPr>
              <w:t>Value</w:t>
            </w:r>
          </w:p>
        </w:tc>
      </w:tr>
      <w:tr w:rsidR="00BA63DC" w14:paraId="44EE2F6F" w14:textId="77777777" w:rsidTr="001A0FE9">
        <w:tc>
          <w:tcPr>
            <w:tcW w:w="3402" w:type="dxa"/>
            <w:vAlign w:val="center"/>
          </w:tcPr>
          <w:p w14:paraId="60475590" w14:textId="77777777" w:rsidR="00BA63DC" w:rsidRPr="0013500D" w:rsidRDefault="00BA63DC" w:rsidP="001A0FE9">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2BAA6D59"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431C8B9"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Solar Orbiter</w:t>
            </w:r>
          </w:p>
        </w:tc>
      </w:tr>
      <w:tr w:rsidR="00BA63DC" w14:paraId="44B1FCC4" w14:textId="77777777" w:rsidTr="001A0FE9">
        <w:tc>
          <w:tcPr>
            <w:tcW w:w="3402" w:type="dxa"/>
            <w:vAlign w:val="center"/>
          </w:tcPr>
          <w:p w14:paraId="009E8115" w14:textId="77777777" w:rsidR="00BA63DC" w:rsidRPr="0013500D" w:rsidRDefault="00BA63DC" w:rsidP="001A0FE9">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5BCAA83E"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2</w:t>
            </w:r>
          </w:p>
        </w:tc>
        <w:tc>
          <w:tcPr>
            <w:tcW w:w="5103" w:type="dxa"/>
            <w:vAlign w:val="center"/>
          </w:tcPr>
          <w:p w14:paraId="08A53369"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Cosmic Visions</w:t>
            </w:r>
          </w:p>
        </w:tc>
      </w:tr>
      <w:tr w:rsidR="00BA63DC" w14:paraId="7AC07BA2" w14:textId="77777777" w:rsidTr="001A0FE9">
        <w:tc>
          <w:tcPr>
            <w:tcW w:w="3402" w:type="dxa"/>
            <w:vAlign w:val="center"/>
          </w:tcPr>
          <w:p w14:paraId="7B3AB8D3" w14:textId="77777777" w:rsidR="00BA63DC" w:rsidRPr="0013500D" w:rsidRDefault="00BA63DC" w:rsidP="001A0FE9">
            <w:pPr>
              <w:pStyle w:val="BodytextJustified"/>
              <w:jc w:val="left"/>
              <w:rPr>
                <w:rFonts w:ascii="Courier New" w:hAnsi="Courier New" w:cs="Courier New"/>
              </w:rPr>
            </w:pPr>
            <w:r w:rsidRPr="0013500D">
              <w:rPr>
                <w:rFonts w:ascii="Courier New" w:hAnsi="Courier New" w:cs="Courier New"/>
              </w:rPr>
              <w:t>Source Name</w:t>
            </w:r>
          </w:p>
        </w:tc>
        <w:tc>
          <w:tcPr>
            <w:tcW w:w="851" w:type="dxa"/>
            <w:vAlign w:val="center"/>
          </w:tcPr>
          <w:p w14:paraId="16D17DC0"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DD1F567"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SOLO&gt;Solar Orbiter</w:t>
            </w:r>
          </w:p>
        </w:tc>
      </w:tr>
      <w:tr w:rsidR="00BA63DC" w14:paraId="535AEF0B" w14:textId="77777777" w:rsidTr="001A0FE9">
        <w:tc>
          <w:tcPr>
            <w:tcW w:w="3402" w:type="dxa"/>
            <w:vAlign w:val="center"/>
          </w:tcPr>
          <w:p w14:paraId="4553E293" w14:textId="77777777" w:rsidR="00BA63DC" w:rsidRPr="0013500D" w:rsidRDefault="00BA63DC" w:rsidP="001A0FE9">
            <w:pPr>
              <w:pStyle w:val="BodytextJustified"/>
              <w:jc w:val="left"/>
              <w:rPr>
                <w:rFonts w:ascii="Courier New" w:hAnsi="Courier New" w:cs="Courier New"/>
              </w:rPr>
            </w:pPr>
            <w:r w:rsidRPr="0013500D">
              <w:rPr>
                <w:rFonts w:ascii="Courier New" w:hAnsi="Courier New" w:cs="Courier New"/>
              </w:rPr>
              <w:t>Discipline</w:t>
            </w:r>
          </w:p>
        </w:tc>
        <w:tc>
          <w:tcPr>
            <w:tcW w:w="851" w:type="dxa"/>
            <w:vAlign w:val="center"/>
          </w:tcPr>
          <w:p w14:paraId="3E27EA75"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C5A682B"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Space Physics&gt;Interplanetary Studies</w:t>
            </w:r>
          </w:p>
        </w:tc>
      </w:tr>
      <w:tr w:rsidR="00BA63DC" w14:paraId="76EACED9" w14:textId="77777777" w:rsidTr="001A0FE9">
        <w:tc>
          <w:tcPr>
            <w:tcW w:w="3402" w:type="dxa"/>
            <w:vAlign w:val="center"/>
          </w:tcPr>
          <w:p w14:paraId="62916664"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Data Type</w:t>
            </w:r>
          </w:p>
        </w:tc>
        <w:tc>
          <w:tcPr>
            <w:tcW w:w="851" w:type="dxa"/>
            <w:vAlign w:val="center"/>
          </w:tcPr>
          <w:p w14:paraId="7F11EBA8"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D8A8A5C"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L1&gt;Level 1 Data</w:t>
            </w:r>
          </w:p>
        </w:tc>
      </w:tr>
      <w:tr w:rsidR="00BA63DC" w14:paraId="7F3BB8B8" w14:textId="77777777" w:rsidTr="001A0FE9">
        <w:tc>
          <w:tcPr>
            <w:tcW w:w="3402" w:type="dxa"/>
            <w:vAlign w:val="center"/>
          </w:tcPr>
          <w:p w14:paraId="290E5C89"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Descriptor</w:t>
            </w:r>
          </w:p>
        </w:tc>
        <w:tc>
          <w:tcPr>
            <w:tcW w:w="851" w:type="dxa"/>
            <w:vAlign w:val="center"/>
          </w:tcPr>
          <w:p w14:paraId="2700B76E"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189D19F" w14:textId="70324C87" w:rsidR="00BA63DC" w:rsidRPr="0013500D" w:rsidRDefault="00BA63DC" w:rsidP="001A0FE9">
            <w:pPr>
              <w:pStyle w:val="BodytextJustified"/>
              <w:jc w:val="left"/>
              <w:rPr>
                <w:rFonts w:ascii="Courier New" w:hAnsi="Courier New" w:cs="Courier New"/>
              </w:rPr>
            </w:pPr>
            <w:r>
              <w:rPr>
                <w:rFonts w:ascii="Courier New" w:hAnsi="Courier New" w:cs="Courier New"/>
              </w:rPr>
              <w:t>SWA-EAS</w:t>
            </w:r>
            <w:r w:rsidR="00447727">
              <w:rPr>
                <w:rFonts w:ascii="Courier New" w:hAnsi="Courier New" w:cs="Courier New"/>
              </w:rPr>
              <w:t>[</w:t>
            </w:r>
            <w:r>
              <w:rPr>
                <w:rFonts w:ascii="Courier New" w:hAnsi="Courier New" w:cs="Courier New"/>
              </w:rPr>
              <w:t>1</w:t>
            </w:r>
            <w:r w:rsidR="00447727">
              <w:rPr>
                <w:rFonts w:ascii="Courier New" w:hAnsi="Courier New" w:cs="Courier New"/>
              </w:rPr>
              <w:t>2]</w:t>
            </w:r>
            <w:r>
              <w:rPr>
                <w:rFonts w:ascii="Courier New" w:hAnsi="Courier New" w:cs="Courier New"/>
              </w:rPr>
              <w:t>-TMc</w:t>
            </w:r>
          </w:p>
        </w:tc>
      </w:tr>
      <w:tr w:rsidR="00BA63DC" w14:paraId="7403AEC2" w14:textId="77777777" w:rsidTr="001A0FE9">
        <w:tc>
          <w:tcPr>
            <w:tcW w:w="3402" w:type="dxa"/>
            <w:vAlign w:val="center"/>
          </w:tcPr>
          <w:p w14:paraId="312A63A1"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Data Version</w:t>
            </w:r>
          </w:p>
        </w:tc>
        <w:tc>
          <w:tcPr>
            <w:tcW w:w="851" w:type="dxa"/>
            <w:vAlign w:val="center"/>
          </w:tcPr>
          <w:p w14:paraId="423CE9D6"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5E3821F"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01</w:t>
            </w:r>
          </w:p>
        </w:tc>
      </w:tr>
      <w:tr w:rsidR="00BA63DC" w14:paraId="6463CA00" w14:textId="77777777" w:rsidTr="001A0FE9">
        <w:tc>
          <w:tcPr>
            <w:tcW w:w="3402" w:type="dxa"/>
            <w:vAlign w:val="center"/>
          </w:tcPr>
          <w:p w14:paraId="4C543DF7"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Software Version</w:t>
            </w:r>
          </w:p>
        </w:tc>
        <w:tc>
          <w:tcPr>
            <w:tcW w:w="851" w:type="dxa"/>
            <w:vAlign w:val="center"/>
          </w:tcPr>
          <w:p w14:paraId="56D9FF60"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426ED21"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01.00.00</w:t>
            </w:r>
          </w:p>
        </w:tc>
      </w:tr>
      <w:tr w:rsidR="00BA63DC" w14:paraId="66863DAC" w14:textId="77777777" w:rsidTr="001A0FE9">
        <w:tc>
          <w:tcPr>
            <w:tcW w:w="3402" w:type="dxa"/>
            <w:vAlign w:val="center"/>
          </w:tcPr>
          <w:p w14:paraId="634958FC"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PI Name</w:t>
            </w:r>
          </w:p>
        </w:tc>
        <w:tc>
          <w:tcPr>
            <w:tcW w:w="851" w:type="dxa"/>
            <w:vAlign w:val="center"/>
          </w:tcPr>
          <w:p w14:paraId="0FE7A679"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4EA2B27"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C. J. Owen</w:t>
            </w:r>
          </w:p>
        </w:tc>
      </w:tr>
      <w:tr w:rsidR="00BA63DC" w14:paraId="01BB3222" w14:textId="77777777" w:rsidTr="001A0FE9">
        <w:tc>
          <w:tcPr>
            <w:tcW w:w="3402" w:type="dxa"/>
            <w:vAlign w:val="center"/>
          </w:tcPr>
          <w:p w14:paraId="46F8ECC4"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PI Affiliation</w:t>
            </w:r>
          </w:p>
        </w:tc>
        <w:tc>
          <w:tcPr>
            <w:tcW w:w="851" w:type="dxa"/>
            <w:vAlign w:val="center"/>
          </w:tcPr>
          <w:p w14:paraId="569FE9A7"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FD38C53"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MSSL-UCL, University College London, UK</w:t>
            </w:r>
          </w:p>
        </w:tc>
      </w:tr>
      <w:tr w:rsidR="00BA63DC" w14:paraId="1A61EB34" w14:textId="77777777" w:rsidTr="001A0FE9">
        <w:tc>
          <w:tcPr>
            <w:tcW w:w="3402" w:type="dxa"/>
            <w:vAlign w:val="center"/>
          </w:tcPr>
          <w:p w14:paraId="057EFE00"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Instrument Type</w:t>
            </w:r>
          </w:p>
        </w:tc>
        <w:tc>
          <w:tcPr>
            <w:tcW w:w="851" w:type="dxa"/>
            <w:vAlign w:val="center"/>
          </w:tcPr>
          <w:p w14:paraId="73E2E997"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3284167"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Plasma and Solar Wind</w:t>
            </w:r>
          </w:p>
        </w:tc>
      </w:tr>
      <w:tr w:rsidR="00BA63DC" w14:paraId="5C9D5EEF" w14:textId="77777777" w:rsidTr="001A0FE9">
        <w:tc>
          <w:tcPr>
            <w:tcW w:w="3402" w:type="dxa"/>
            <w:vAlign w:val="center"/>
          </w:tcPr>
          <w:p w14:paraId="3988FB1D"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Mission Group</w:t>
            </w:r>
          </w:p>
        </w:tc>
        <w:tc>
          <w:tcPr>
            <w:tcW w:w="851" w:type="dxa"/>
            <w:vAlign w:val="center"/>
          </w:tcPr>
          <w:p w14:paraId="57165D7A"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00CF846"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Solar Orbiter</w:t>
            </w:r>
          </w:p>
        </w:tc>
      </w:tr>
      <w:tr w:rsidR="00BA63DC" w14:paraId="72C98296" w14:textId="77777777" w:rsidTr="001A0FE9">
        <w:tc>
          <w:tcPr>
            <w:tcW w:w="3402" w:type="dxa"/>
            <w:vAlign w:val="center"/>
          </w:tcPr>
          <w:p w14:paraId="1C4FD7EF"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Logical Source</w:t>
            </w:r>
          </w:p>
        </w:tc>
        <w:tc>
          <w:tcPr>
            <w:tcW w:w="851" w:type="dxa"/>
            <w:vAlign w:val="center"/>
          </w:tcPr>
          <w:p w14:paraId="3E1BAEE3"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71103BF" w14:textId="1E40BE65" w:rsidR="00BA63DC" w:rsidRPr="0013500D" w:rsidRDefault="00BA63DC" w:rsidP="001A0FE9">
            <w:pPr>
              <w:pStyle w:val="BodytextJustified"/>
              <w:jc w:val="left"/>
              <w:rPr>
                <w:rFonts w:ascii="Courier New" w:hAnsi="Courier New" w:cs="Courier New"/>
              </w:rPr>
            </w:pPr>
            <w:r>
              <w:rPr>
                <w:rFonts w:ascii="Courier New" w:hAnsi="Courier New" w:cs="Courier New"/>
              </w:rPr>
              <w:t>SWA_L1_swa-eas</w:t>
            </w:r>
            <w:r w:rsidR="00442446">
              <w:rPr>
                <w:rFonts w:ascii="Courier New" w:hAnsi="Courier New" w:cs="Courier New"/>
              </w:rPr>
              <w:t>[</w:t>
            </w:r>
            <w:r>
              <w:rPr>
                <w:rFonts w:ascii="Courier New" w:hAnsi="Courier New" w:cs="Courier New"/>
              </w:rPr>
              <w:t>1</w:t>
            </w:r>
            <w:r w:rsidR="00442446">
              <w:rPr>
                <w:rFonts w:ascii="Courier New" w:hAnsi="Courier New" w:cs="Courier New"/>
              </w:rPr>
              <w:t>2]</w:t>
            </w:r>
            <w:r>
              <w:rPr>
                <w:rFonts w:ascii="Courier New" w:hAnsi="Courier New" w:cs="Courier New"/>
              </w:rPr>
              <w:t>-TMc</w:t>
            </w:r>
          </w:p>
        </w:tc>
      </w:tr>
      <w:tr w:rsidR="00BA63DC" w14:paraId="4DD146E4" w14:textId="77777777" w:rsidTr="001A0FE9">
        <w:tc>
          <w:tcPr>
            <w:tcW w:w="3402" w:type="dxa"/>
            <w:vAlign w:val="center"/>
          </w:tcPr>
          <w:p w14:paraId="37A3AA48"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Logical File id</w:t>
            </w:r>
          </w:p>
        </w:tc>
        <w:tc>
          <w:tcPr>
            <w:tcW w:w="851" w:type="dxa"/>
            <w:vAlign w:val="center"/>
          </w:tcPr>
          <w:p w14:paraId="1CC85451"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C5757D4" w14:textId="55777CFA" w:rsidR="00BA63DC" w:rsidRPr="0013500D" w:rsidRDefault="00BA63DC" w:rsidP="001A0FE9">
            <w:pPr>
              <w:pStyle w:val="BodytextJustified"/>
              <w:jc w:val="left"/>
              <w:rPr>
                <w:rFonts w:ascii="Courier New" w:hAnsi="Courier New" w:cs="Courier New"/>
              </w:rPr>
            </w:pPr>
            <w:r>
              <w:rPr>
                <w:rFonts w:ascii="Courier New" w:hAnsi="Courier New" w:cs="Courier New"/>
              </w:rPr>
              <w:t>solo_L1</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sidR="00442446">
              <w:rPr>
                <w:rFonts w:ascii="Courier New" w:hAnsi="Courier New" w:cs="Courier New"/>
              </w:rPr>
              <w:t>[</w:t>
            </w:r>
            <w:r>
              <w:rPr>
                <w:rFonts w:ascii="Courier New" w:hAnsi="Courier New" w:cs="Courier New"/>
              </w:rPr>
              <w:t>1</w:t>
            </w:r>
            <w:r w:rsidR="00442446">
              <w:rPr>
                <w:rFonts w:ascii="Courier New" w:hAnsi="Courier New" w:cs="Courier New"/>
              </w:rPr>
              <w:t>2]</w:t>
            </w:r>
            <w:r>
              <w:rPr>
                <w:rFonts w:ascii="Courier New" w:hAnsi="Courier New" w:cs="Courier New"/>
              </w:rPr>
              <w:t>-TMc_yyyymmddTHHMMSS-yyyymmddTHHMMSS</w:t>
            </w:r>
            <w:r w:rsidRPr="00E520B4">
              <w:rPr>
                <w:rFonts w:ascii="Courier New" w:hAnsi="Courier New" w:cs="Courier New"/>
              </w:rPr>
              <w:t>_V01</w:t>
            </w:r>
          </w:p>
        </w:tc>
      </w:tr>
      <w:tr w:rsidR="00BA63DC" w14:paraId="08A0E992" w14:textId="77777777" w:rsidTr="001A0FE9">
        <w:tc>
          <w:tcPr>
            <w:tcW w:w="3402" w:type="dxa"/>
            <w:vAlign w:val="center"/>
          </w:tcPr>
          <w:p w14:paraId="709981BA"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Logical Source Description</w:t>
            </w:r>
          </w:p>
        </w:tc>
        <w:tc>
          <w:tcPr>
            <w:tcW w:w="851" w:type="dxa"/>
            <w:vAlign w:val="center"/>
          </w:tcPr>
          <w:p w14:paraId="4C12A1CC"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1D5F83D" w14:textId="573074AC" w:rsidR="00BA63DC" w:rsidRPr="0013500D" w:rsidRDefault="00BA63DC" w:rsidP="00BA63DC">
            <w:pPr>
              <w:pStyle w:val="BodytextJustified"/>
              <w:jc w:val="left"/>
              <w:rPr>
                <w:rFonts w:ascii="Courier New" w:hAnsi="Courier New" w:cs="Courier New"/>
              </w:rPr>
            </w:pPr>
            <w:r w:rsidRPr="00E520B4">
              <w:rPr>
                <w:rFonts w:ascii="Courier New" w:hAnsi="Courier New" w:cs="Courier New"/>
              </w:rPr>
              <w:t>SWA-EAS</w:t>
            </w:r>
            <w:r w:rsidR="00785B2B">
              <w:rPr>
                <w:rFonts w:ascii="Courier New" w:hAnsi="Courier New" w:cs="Courier New"/>
              </w:rPr>
              <w:t>[</w:t>
            </w:r>
            <w:r>
              <w:rPr>
                <w:rFonts w:ascii="Courier New" w:hAnsi="Courier New" w:cs="Courier New"/>
              </w:rPr>
              <w:t>1</w:t>
            </w:r>
            <w:r w:rsidR="00785B2B">
              <w:rPr>
                <w:rFonts w:ascii="Courier New" w:hAnsi="Courier New" w:cs="Courier New"/>
              </w:rPr>
              <w:t>2]</w:t>
            </w:r>
            <w:r>
              <w:rPr>
                <w:rFonts w:ascii="Courier New" w:hAnsi="Courier New" w:cs="Courier New"/>
              </w:rPr>
              <w:t xml:space="preserve"> Trigger Mode 3D counts data</w:t>
            </w:r>
          </w:p>
        </w:tc>
      </w:tr>
      <w:tr w:rsidR="00BA63DC" w14:paraId="11C6EE12" w14:textId="77777777" w:rsidTr="001A0FE9">
        <w:tc>
          <w:tcPr>
            <w:tcW w:w="3402" w:type="dxa"/>
            <w:vAlign w:val="center"/>
          </w:tcPr>
          <w:p w14:paraId="202D3C5E"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Rules of Use</w:t>
            </w:r>
          </w:p>
        </w:tc>
        <w:tc>
          <w:tcPr>
            <w:tcW w:w="851" w:type="dxa"/>
            <w:vAlign w:val="center"/>
          </w:tcPr>
          <w:p w14:paraId="0271A0B5"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C2EFDAE" w14:textId="77777777" w:rsidR="00BA63DC" w:rsidRPr="0013500D" w:rsidRDefault="00BA63DC" w:rsidP="001A0FE9">
            <w:pPr>
              <w:pStyle w:val="BodytextJustified"/>
              <w:jc w:val="left"/>
              <w:rPr>
                <w:rFonts w:ascii="Courier New" w:hAnsi="Courier New" w:cs="Courier New"/>
              </w:rPr>
            </w:pPr>
            <w:r w:rsidRPr="00E520B4">
              <w:rPr>
                <w:rFonts w:ascii="Courier New" w:hAnsi="Courier New" w:cs="Courier New"/>
              </w:rPr>
              <w:t>Consult with MSSL-UCL before using</w:t>
            </w:r>
          </w:p>
        </w:tc>
      </w:tr>
      <w:tr w:rsidR="00BA63DC" w14:paraId="2323F239" w14:textId="77777777" w:rsidTr="001A0FE9">
        <w:tc>
          <w:tcPr>
            <w:tcW w:w="3402" w:type="dxa"/>
            <w:vAlign w:val="center"/>
          </w:tcPr>
          <w:p w14:paraId="17A7DFEA"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Generated by</w:t>
            </w:r>
          </w:p>
        </w:tc>
        <w:tc>
          <w:tcPr>
            <w:tcW w:w="851" w:type="dxa"/>
            <w:vAlign w:val="center"/>
          </w:tcPr>
          <w:p w14:paraId="1E45D067"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758C253"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MSSL-UCL</w:t>
            </w:r>
          </w:p>
        </w:tc>
      </w:tr>
      <w:tr w:rsidR="00BA63DC" w14:paraId="7CC995BB" w14:textId="77777777" w:rsidTr="001A0FE9">
        <w:tc>
          <w:tcPr>
            <w:tcW w:w="3402" w:type="dxa"/>
            <w:vAlign w:val="center"/>
          </w:tcPr>
          <w:p w14:paraId="35104927"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Generation date</w:t>
            </w:r>
          </w:p>
        </w:tc>
        <w:tc>
          <w:tcPr>
            <w:tcW w:w="851" w:type="dxa"/>
            <w:vAlign w:val="center"/>
          </w:tcPr>
          <w:p w14:paraId="4CD32BD8"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C45CCAB" w14:textId="77777777" w:rsidR="00BA63DC" w:rsidRPr="0013500D" w:rsidRDefault="00BA63DC" w:rsidP="001A0FE9">
            <w:pPr>
              <w:pStyle w:val="BodytextJustified"/>
              <w:jc w:val="left"/>
              <w:rPr>
                <w:rFonts w:ascii="Courier New" w:hAnsi="Courier New" w:cs="Courier New"/>
              </w:rPr>
            </w:pPr>
            <w:r w:rsidRPr="00E520B4">
              <w:rPr>
                <w:rFonts w:ascii="Courier New" w:hAnsi="Courier New" w:cs="Courier New"/>
              </w:rPr>
              <w:t>YYYY-MM-DDTHH:MN:SS</w:t>
            </w:r>
          </w:p>
        </w:tc>
      </w:tr>
      <w:tr w:rsidR="00BA63DC" w14:paraId="40619A51" w14:textId="77777777" w:rsidTr="001A0FE9">
        <w:tc>
          <w:tcPr>
            <w:tcW w:w="3402" w:type="dxa"/>
            <w:vAlign w:val="center"/>
          </w:tcPr>
          <w:p w14:paraId="5C82306D"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Mods</w:t>
            </w:r>
          </w:p>
        </w:tc>
        <w:tc>
          <w:tcPr>
            <w:tcW w:w="851" w:type="dxa"/>
            <w:vAlign w:val="center"/>
          </w:tcPr>
          <w:p w14:paraId="0988AB6E"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B2548AA" w14:textId="77777777" w:rsidR="00BA63DC" w:rsidRPr="0013500D" w:rsidRDefault="00BA63DC" w:rsidP="001A0FE9">
            <w:pPr>
              <w:pStyle w:val="BodytextJustified"/>
              <w:jc w:val="left"/>
              <w:rPr>
                <w:rFonts w:ascii="Courier New" w:hAnsi="Courier New" w:cs="Courier New"/>
              </w:rPr>
            </w:pPr>
            <w:r w:rsidRPr="00E520B4">
              <w:rPr>
                <w:rFonts w:ascii="Courier New" w:hAnsi="Courier New" w:cs="Courier New"/>
              </w:rPr>
              <w:t>V01 First Version</w:t>
            </w:r>
          </w:p>
        </w:tc>
      </w:tr>
      <w:tr w:rsidR="00BA63DC" w14:paraId="1DE092C5" w14:textId="77777777" w:rsidTr="001A0FE9">
        <w:tc>
          <w:tcPr>
            <w:tcW w:w="3402" w:type="dxa"/>
            <w:vAlign w:val="center"/>
          </w:tcPr>
          <w:p w14:paraId="7B69F93A" w14:textId="77777777" w:rsidR="00BA63DC" w:rsidRDefault="00BA63DC" w:rsidP="001A0FE9">
            <w:pPr>
              <w:pStyle w:val="BodytextJustified"/>
              <w:jc w:val="left"/>
              <w:rPr>
                <w:rFonts w:ascii="Courier New" w:hAnsi="Courier New" w:cs="Courier New"/>
              </w:rPr>
            </w:pPr>
            <w:r>
              <w:rPr>
                <w:rFonts w:ascii="Courier New" w:hAnsi="Courier New" w:cs="Courier New"/>
              </w:rPr>
              <w:t>Data Product</w:t>
            </w:r>
          </w:p>
        </w:tc>
        <w:tc>
          <w:tcPr>
            <w:tcW w:w="851" w:type="dxa"/>
            <w:vAlign w:val="center"/>
          </w:tcPr>
          <w:p w14:paraId="2B8B242D" w14:textId="77777777" w:rsidR="00BA63DC"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3F7A0CD" w14:textId="1A776C7D" w:rsidR="00BA63DC" w:rsidRPr="00E520B4" w:rsidRDefault="00BA63DC" w:rsidP="00BA63DC">
            <w:pPr>
              <w:pStyle w:val="BodytextJustified"/>
              <w:jc w:val="left"/>
              <w:rPr>
                <w:rFonts w:ascii="Courier New" w:hAnsi="Courier New" w:cs="Courier New"/>
              </w:rPr>
            </w:pPr>
            <w:r>
              <w:rPr>
                <w:rFonts w:ascii="Courier New" w:hAnsi="Courier New" w:cs="Courier New"/>
              </w:rPr>
              <w:t>TMc&gt;Trigger Mode Counts</w:t>
            </w:r>
          </w:p>
        </w:tc>
      </w:tr>
      <w:tr w:rsidR="00BA63DC" w14:paraId="7801E3BC" w14:textId="77777777" w:rsidTr="001A0FE9">
        <w:tc>
          <w:tcPr>
            <w:tcW w:w="3402" w:type="dxa"/>
            <w:vAlign w:val="center"/>
          </w:tcPr>
          <w:p w14:paraId="4B6B4F2E"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Level</w:t>
            </w:r>
          </w:p>
        </w:tc>
        <w:tc>
          <w:tcPr>
            <w:tcW w:w="851" w:type="dxa"/>
            <w:vAlign w:val="center"/>
          </w:tcPr>
          <w:p w14:paraId="6EC979B7"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24F51CC"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L1&gt;Level 1 Data</w:t>
            </w:r>
          </w:p>
        </w:tc>
      </w:tr>
      <w:tr w:rsidR="00BA63DC" w14:paraId="4F090ADF" w14:textId="77777777" w:rsidTr="001A0FE9">
        <w:tc>
          <w:tcPr>
            <w:tcW w:w="3402" w:type="dxa"/>
            <w:vAlign w:val="center"/>
          </w:tcPr>
          <w:p w14:paraId="7B8AA153"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Instrument</w:t>
            </w:r>
          </w:p>
        </w:tc>
        <w:tc>
          <w:tcPr>
            <w:tcW w:w="851" w:type="dxa"/>
            <w:vAlign w:val="center"/>
          </w:tcPr>
          <w:p w14:paraId="105BDB13"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EF02D5D" w14:textId="77777777" w:rsidR="00BA63DC" w:rsidRPr="0013500D" w:rsidRDefault="00BA63DC" w:rsidP="001A0FE9">
            <w:pPr>
              <w:pStyle w:val="BodytextJustified"/>
              <w:jc w:val="left"/>
              <w:rPr>
                <w:rFonts w:ascii="Courier New" w:hAnsi="Courier New" w:cs="Courier New"/>
              </w:rPr>
            </w:pPr>
            <w:r w:rsidRPr="00E520B4">
              <w:rPr>
                <w:rFonts w:ascii="Courier New" w:hAnsi="Courier New" w:cs="Courier New"/>
              </w:rPr>
              <w:t>SWA-EAS&gt;Solar-Wind-Analyser-Electron-</w:t>
            </w:r>
            <w:r>
              <w:rPr>
                <w:rFonts w:ascii="Courier New" w:hAnsi="Courier New" w:cs="Courier New"/>
              </w:rPr>
              <w:t>Analyser-System</w:t>
            </w:r>
          </w:p>
        </w:tc>
      </w:tr>
    </w:tbl>
    <w:p w14:paraId="7110E9CC" w14:textId="0FEBF4C7" w:rsidR="00843DE8" w:rsidRDefault="00843DE8" w:rsidP="00843DE8">
      <w:pPr>
        <w:pStyle w:val="BodytextJustified"/>
        <w:rPr>
          <w:rFonts w:ascii="Courier New" w:hAnsi="Courier New" w:cs="Courier New"/>
          <w:sz w:val="20"/>
        </w:rPr>
      </w:pPr>
    </w:p>
    <w:p w14:paraId="20BDBB2B" w14:textId="77777777" w:rsidR="00B30403" w:rsidRDefault="00B30403" w:rsidP="00B30403">
      <w:pPr>
        <w:pStyle w:val="BodytextJustified"/>
        <w:rPr>
          <w:rFonts w:ascii="Courier New" w:hAnsi="Courier New" w:cs="Courier New"/>
          <w:sz w:val="20"/>
        </w:rPr>
      </w:pPr>
      <w:r>
        <w:rPr>
          <w:rFonts w:cs="Courier New"/>
          <w:b/>
          <w:szCs w:val="24"/>
        </w:rPr>
        <w:t>Variables</w:t>
      </w:r>
    </w:p>
    <w:p w14:paraId="29C217EB" w14:textId="77777777" w:rsidR="00B30403" w:rsidRDefault="00B30403" w:rsidP="00B30403">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7F59EA" w14:paraId="1E1494D1" w14:textId="77777777" w:rsidTr="001A0FE9">
        <w:tc>
          <w:tcPr>
            <w:tcW w:w="2330" w:type="dxa"/>
            <w:shd w:val="clear" w:color="auto" w:fill="CCFFFF"/>
            <w:vAlign w:val="center"/>
          </w:tcPr>
          <w:p w14:paraId="55ACC3F3"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41" w:type="dxa"/>
            <w:shd w:val="clear" w:color="auto" w:fill="CCFFFF"/>
            <w:vAlign w:val="center"/>
          </w:tcPr>
          <w:p w14:paraId="5FE61CB0"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Data_type</w:t>
            </w:r>
          </w:p>
        </w:tc>
        <w:tc>
          <w:tcPr>
            <w:tcW w:w="1345" w:type="dxa"/>
            <w:shd w:val="clear" w:color="auto" w:fill="CCFFFF"/>
            <w:vAlign w:val="center"/>
          </w:tcPr>
          <w:p w14:paraId="19E77CDB"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DIMS</w:t>
            </w:r>
          </w:p>
        </w:tc>
        <w:tc>
          <w:tcPr>
            <w:tcW w:w="1354" w:type="dxa"/>
            <w:shd w:val="clear" w:color="auto" w:fill="CCFFFF"/>
            <w:vAlign w:val="center"/>
          </w:tcPr>
          <w:p w14:paraId="60ADAD21"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SIZES</w:t>
            </w:r>
          </w:p>
        </w:tc>
        <w:tc>
          <w:tcPr>
            <w:tcW w:w="1364" w:type="dxa"/>
            <w:shd w:val="clear" w:color="auto" w:fill="CCFFFF"/>
            <w:vAlign w:val="center"/>
          </w:tcPr>
          <w:p w14:paraId="01D7C773"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R_VARY</w:t>
            </w:r>
          </w:p>
        </w:tc>
        <w:tc>
          <w:tcPr>
            <w:tcW w:w="1365" w:type="dxa"/>
            <w:shd w:val="clear" w:color="auto" w:fill="CCFFFF"/>
            <w:vAlign w:val="center"/>
          </w:tcPr>
          <w:p w14:paraId="4E0B2EF0"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D_VARY</w:t>
            </w:r>
          </w:p>
        </w:tc>
      </w:tr>
      <w:tr w:rsidR="007F59EA" w14:paraId="56F12340" w14:textId="77777777" w:rsidTr="001A0FE9">
        <w:tc>
          <w:tcPr>
            <w:tcW w:w="2330" w:type="dxa"/>
            <w:vAlign w:val="center"/>
          </w:tcPr>
          <w:p w14:paraId="169DE86D" w14:textId="4FBDDF8F" w:rsidR="007F59EA" w:rsidRPr="00EB2272" w:rsidRDefault="007F59EA" w:rsidP="001A0FE9">
            <w:pPr>
              <w:pStyle w:val="BodytextJustified"/>
              <w:jc w:val="left"/>
              <w:rPr>
                <w:rFonts w:ascii="Courier New" w:hAnsi="Courier New" w:cs="Courier New"/>
                <w:b/>
              </w:rPr>
            </w:pPr>
            <w:r>
              <w:rPr>
                <w:rFonts w:ascii="Courier New" w:hAnsi="Courier New" w:cs="Courier New"/>
              </w:rPr>
              <w:t>SWA_EAS</w:t>
            </w:r>
            <w:r w:rsidR="003E0A9C">
              <w:rPr>
                <w:rFonts w:ascii="Courier New" w:hAnsi="Courier New" w:cs="Courier New"/>
              </w:rPr>
              <w:t>[</w:t>
            </w:r>
            <w:r>
              <w:rPr>
                <w:rFonts w:ascii="Courier New" w:hAnsi="Courier New" w:cs="Courier New"/>
              </w:rPr>
              <w:t>1</w:t>
            </w:r>
            <w:r w:rsidR="003E0A9C">
              <w:rPr>
                <w:rFonts w:ascii="Courier New" w:hAnsi="Courier New" w:cs="Courier New"/>
              </w:rPr>
              <w:t>2]</w:t>
            </w:r>
            <w:r w:rsidRPr="00E520B4">
              <w:rPr>
                <w:rFonts w:ascii="Courier New" w:hAnsi="Courier New" w:cs="Courier New"/>
              </w:rPr>
              <w:t>_SCET</w:t>
            </w:r>
          </w:p>
        </w:tc>
        <w:tc>
          <w:tcPr>
            <w:tcW w:w="1541" w:type="dxa"/>
            <w:vAlign w:val="center"/>
          </w:tcPr>
          <w:p w14:paraId="42EA508D"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CDF_EPOCH</w:t>
            </w:r>
          </w:p>
        </w:tc>
        <w:tc>
          <w:tcPr>
            <w:tcW w:w="1345" w:type="dxa"/>
            <w:vAlign w:val="center"/>
          </w:tcPr>
          <w:p w14:paraId="3220F87B" w14:textId="77777777" w:rsidR="007F59EA" w:rsidRPr="00EB2272" w:rsidRDefault="007F59EA" w:rsidP="001A0FE9">
            <w:pPr>
              <w:pStyle w:val="BodytextJustified"/>
              <w:jc w:val="left"/>
              <w:rPr>
                <w:rFonts w:ascii="Courier New" w:hAnsi="Courier New" w:cs="Courier New"/>
                <w:b/>
              </w:rPr>
            </w:pPr>
            <w:r w:rsidRPr="00E520B4">
              <w:rPr>
                <w:rFonts w:ascii="Courier New" w:hAnsi="Courier New" w:cs="Courier New"/>
              </w:rPr>
              <w:t>1</w:t>
            </w:r>
          </w:p>
        </w:tc>
        <w:tc>
          <w:tcPr>
            <w:tcW w:w="1354" w:type="dxa"/>
            <w:vAlign w:val="center"/>
          </w:tcPr>
          <w:p w14:paraId="35E9568F" w14:textId="77777777" w:rsidR="007F59EA" w:rsidRPr="00EB2272" w:rsidRDefault="007F59EA" w:rsidP="001A0FE9">
            <w:pPr>
              <w:pStyle w:val="BodytextJustified"/>
              <w:jc w:val="left"/>
              <w:rPr>
                <w:rFonts w:ascii="Courier New" w:hAnsi="Courier New" w:cs="Courier New"/>
                <w:b/>
              </w:rPr>
            </w:pPr>
            <w:r w:rsidRPr="00E520B4">
              <w:rPr>
                <w:rFonts w:ascii="Courier New" w:hAnsi="Courier New" w:cs="Courier New"/>
              </w:rPr>
              <w:t>1</w:t>
            </w:r>
          </w:p>
        </w:tc>
        <w:tc>
          <w:tcPr>
            <w:tcW w:w="1364" w:type="dxa"/>
            <w:vAlign w:val="center"/>
          </w:tcPr>
          <w:p w14:paraId="53AA778D" w14:textId="77777777" w:rsidR="007F59EA" w:rsidRPr="00EB2272" w:rsidRDefault="007F59EA" w:rsidP="001A0FE9">
            <w:pPr>
              <w:pStyle w:val="BodytextJustified"/>
              <w:jc w:val="left"/>
              <w:rPr>
                <w:rFonts w:ascii="Courier New" w:hAnsi="Courier New" w:cs="Courier New"/>
                <w:b/>
              </w:rPr>
            </w:pPr>
            <w:r w:rsidRPr="00E520B4">
              <w:rPr>
                <w:rFonts w:ascii="Courier New" w:hAnsi="Courier New" w:cs="Courier New"/>
              </w:rPr>
              <w:t>T</w:t>
            </w:r>
          </w:p>
        </w:tc>
        <w:tc>
          <w:tcPr>
            <w:tcW w:w="1365" w:type="dxa"/>
            <w:vAlign w:val="center"/>
          </w:tcPr>
          <w:p w14:paraId="4DB940A0" w14:textId="77777777" w:rsidR="007F59EA" w:rsidRPr="00EB2272" w:rsidRDefault="007F59EA" w:rsidP="001A0FE9">
            <w:pPr>
              <w:pStyle w:val="BodytextJustified"/>
              <w:jc w:val="left"/>
              <w:rPr>
                <w:rFonts w:ascii="Courier New" w:hAnsi="Courier New" w:cs="Courier New"/>
                <w:b/>
              </w:rPr>
            </w:pPr>
            <w:r w:rsidRPr="00E520B4">
              <w:rPr>
                <w:rFonts w:ascii="Courier New" w:hAnsi="Courier New" w:cs="Courier New"/>
              </w:rPr>
              <w:t>F</w:t>
            </w:r>
          </w:p>
        </w:tc>
      </w:tr>
      <w:tr w:rsidR="007F59EA" w14:paraId="04BC7B80" w14:textId="77777777" w:rsidTr="001A0FE9">
        <w:tc>
          <w:tcPr>
            <w:tcW w:w="2330" w:type="dxa"/>
            <w:shd w:val="clear" w:color="auto" w:fill="CCFFFF"/>
            <w:vAlign w:val="center"/>
          </w:tcPr>
          <w:p w14:paraId="7BE22204"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41" w:type="dxa"/>
            <w:shd w:val="clear" w:color="auto" w:fill="CCFFFF"/>
            <w:vAlign w:val="center"/>
          </w:tcPr>
          <w:p w14:paraId="2D3FF681"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Data Type</w:t>
            </w:r>
          </w:p>
        </w:tc>
        <w:tc>
          <w:tcPr>
            <w:tcW w:w="5428" w:type="dxa"/>
            <w:gridSpan w:val="4"/>
            <w:shd w:val="clear" w:color="auto" w:fill="CCFFFF"/>
            <w:vAlign w:val="center"/>
          </w:tcPr>
          <w:p w14:paraId="09E080DE"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Value</w:t>
            </w:r>
          </w:p>
        </w:tc>
      </w:tr>
      <w:tr w:rsidR="007F59EA" w14:paraId="10CD1C6E" w14:textId="77777777" w:rsidTr="001A0FE9">
        <w:tc>
          <w:tcPr>
            <w:tcW w:w="2330" w:type="dxa"/>
            <w:vAlign w:val="center"/>
          </w:tcPr>
          <w:p w14:paraId="4DDA8F7A" w14:textId="77777777" w:rsidR="007F59EA" w:rsidRDefault="007F59EA" w:rsidP="001A0FE9">
            <w:pPr>
              <w:pStyle w:val="BodytextJustified"/>
              <w:jc w:val="left"/>
              <w:rPr>
                <w:rFonts w:ascii="Courier New" w:hAnsi="Courier New" w:cs="Courier New"/>
              </w:rPr>
            </w:pPr>
            <w:r>
              <w:rPr>
                <w:rFonts w:ascii="Courier New" w:hAnsi="Courier New" w:cs="Courier New"/>
              </w:rPr>
              <w:t>FIELDNAM</w:t>
            </w:r>
          </w:p>
        </w:tc>
        <w:tc>
          <w:tcPr>
            <w:tcW w:w="1541" w:type="dxa"/>
            <w:vAlign w:val="center"/>
          </w:tcPr>
          <w:p w14:paraId="54BF1B14"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428" w:type="dxa"/>
            <w:gridSpan w:val="4"/>
            <w:vAlign w:val="center"/>
          </w:tcPr>
          <w:p w14:paraId="427EAD5A" w14:textId="6C611A15" w:rsidR="007F59EA" w:rsidRDefault="007F59EA" w:rsidP="001A0FE9">
            <w:pPr>
              <w:pStyle w:val="BodytextJustified"/>
              <w:jc w:val="left"/>
              <w:rPr>
                <w:rFonts w:ascii="Courier New" w:hAnsi="Courier New" w:cs="Courier New"/>
              </w:rPr>
            </w:pPr>
            <w:r>
              <w:rPr>
                <w:rFonts w:ascii="Courier New" w:hAnsi="Courier New" w:cs="Courier New"/>
              </w:rPr>
              <w:t>EAS</w:t>
            </w:r>
            <w:r w:rsidR="00F82A4D">
              <w:rPr>
                <w:rFonts w:ascii="Courier New" w:hAnsi="Courier New" w:cs="Courier New"/>
              </w:rPr>
              <w:t>[</w:t>
            </w:r>
            <w:r>
              <w:rPr>
                <w:rFonts w:ascii="Courier New" w:hAnsi="Courier New" w:cs="Courier New"/>
              </w:rPr>
              <w:t>1</w:t>
            </w:r>
            <w:r w:rsidR="00F82A4D">
              <w:rPr>
                <w:rFonts w:ascii="Courier New" w:hAnsi="Courier New" w:cs="Courier New"/>
              </w:rPr>
              <w:t>2]</w:t>
            </w:r>
            <w:r>
              <w:rPr>
                <w:rFonts w:ascii="Courier New" w:hAnsi="Courier New" w:cs="Courier New"/>
              </w:rPr>
              <w:t xml:space="preserve"> </w:t>
            </w:r>
            <w:r w:rsidRPr="0039324D">
              <w:rPr>
                <w:rFonts w:ascii="Courier New" w:hAnsi="Courier New" w:cs="Courier New"/>
              </w:rPr>
              <w:t>SCET</w:t>
            </w:r>
          </w:p>
        </w:tc>
      </w:tr>
      <w:tr w:rsidR="007F59EA" w14:paraId="5961B573" w14:textId="77777777" w:rsidTr="001A0FE9">
        <w:tc>
          <w:tcPr>
            <w:tcW w:w="2330" w:type="dxa"/>
            <w:vAlign w:val="center"/>
          </w:tcPr>
          <w:p w14:paraId="27C86D6C" w14:textId="77777777" w:rsidR="007F59EA" w:rsidRDefault="007F59EA" w:rsidP="001A0FE9">
            <w:pPr>
              <w:pStyle w:val="BodytextJustified"/>
              <w:jc w:val="left"/>
              <w:rPr>
                <w:rFonts w:ascii="Courier New" w:hAnsi="Courier New" w:cs="Courier New"/>
              </w:rPr>
            </w:pPr>
            <w:r>
              <w:rPr>
                <w:rFonts w:ascii="Courier New" w:hAnsi="Courier New" w:cs="Courier New"/>
              </w:rPr>
              <w:t>CATDESC</w:t>
            </w:r>
          </w:p>
        </w:tc>
        <w:tc>
          <w:tcPr>
            <w:tcW w:w="1541" w:type="dxa"/>
          </w:tcPr>
          <w:p w14:paraId="4F1A8A52"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48394D92" w14:textId="15A237C7" w:rsidR="007F59EA" w:rsidRDefault="007F59EA" w:rsidP="001A0FE9">
            <w:pPr>
              <w:pStyle w:val="BodytextJustified"/>
              <w:rPr>
                <w:rFonts w:ascii="Courier New" w:hAnsi="Courier New" w:cs="Courier New"/>
              </w:rPr>
            </w:pPr>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w:t>
            </w:r>
            <w:r w:rsidR="003E0A9C">
              <w:rPr>
                <w:rFonts w:ascii="Courier New" w:hAnsi="Courier New" w:cs="Courier New"/>
              </w:rPr>
              <w:t>[</w:t>
            </w:r>
            <w:r w:rsidRPr="0039324D">
              <w:rPr>
                <w:rFonts w:ascii="Courier New" w:hAnsi="Courier New" w:cs="Courier New"/>
              </w:rPr>
              <w:t>1</w:t>
            </w:r>
            <w:r w:rsidR="003E0A9C">
              <w:rPr>
                <w:rFonts w:ascii="Courier New" w:hAnsi="Courier New" w:cs="Courier New"/>
              </w:rPr>
              <w:t>2]</w:t>
            </w:r>
            <w:r w:rsidRPr="0039324D">
              <w:rPr>
                <w:rFonts w:ascii="Courier New" w:hAnsi="Courier New" w:cs="Courier New"/>
              </w:rPr>
              <w:t xml:space="preserve"> observation</w:t>
            </w:r>
          </w:p>
        </w:tc>
      </w:tr>
      <w:tr w:rsidR="007F59EA" w14:paraId="78495B23" w14:textId="77777777" w:rsidTr="001A0FE9">
        <w:tc>
          <w:tcPr>
            <w:tcW w:w="2330" w:type="dxa"/>
            <w:vAlign w:val="center"/>
          </w:tcPr>
          <w:p w14:paraId="147AEDB2" w14:textId="77777777" w:rsidR="007F59EA" w:rsidRDefault="007F59EA" w:rsidP="001A0FE9">
            <w:pPr>
              <w:pStyle w:val="BodytextJustified"/>
              <w:jc w:val="left"/>
              <w:rPr>
                <w:rFonts w:ascii="Courier New" w:hAnsi="Courier New" w:cs="Courier New"/>
              </w:rPr>
            </w:pPr>
            <w:r>
              <w:rPr>
                <w:rFonts w:ascii="Courier New" w:hAnsi="Courier New" w:cs="Courier New"/>
              </w:rPr>
              <w:t>DISPLAY_TYPE</w:t>
            </w:r>
          </w:p>
        </w:tc>
        <w:tc>
          <w:tcPr>
            <w:tcW w:w="1541" w:type="dxa"/>
          </w:tcPr>
          <w:p w14:paraId="4AFD953D"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7D531B40" w14:textId="77777777" w:rsidR="007F59EA" w:rsidRDefault="007F59EA" w:rsidP="001A0FE9">
            <w:pPr>
              <w:pStyle w:val="BodytextJustified"/>
              <w:jc w:val="left"/>
              <w:rPr>
                <w:rFonts w:ascii="Courier New" w:hAnsi="Courier New" w:cs="Courier New"/>
              </w:rPr>
            </w:pPr>
            <w:r>
              <w:rPr>
                <w:rFonts w:ascii="Courier New" w:hAnsi="Courier New" w:cs="Courier New"/>
              </w:rPr>
              <w:t xml:space="preserve"> time_series</w:t>
            </w:r>
          </w:p>
        </w:tc>
      </w:tr>
      <w:tr w:rsidR="007F59EA" w14:paraId="4A610093" w14:textId="77777777" w:rsidTr="001A0FE9">
        <w:tc>
          <w:tcPr>
            <w:tcW w:w="2330" w:type="dxa"/>
            <w:vAlign w:val="center"/>
          </w:tcPr>
          <w:p w14:paraId="313A3558" w14:textId="77777777" w:rsidR="007F59EA" w:rsidRDefault="007F59EA" w:rsidP="001A0FE9">
            <w:pPr>
              <w:pStyle w:val="BodytextJustified"/>
              <w:jc w:val="left"/>
              <w:rPr>
                <w:rFonts w:ascii="Courier New" w:hAnsi="Courier New" w:cs="Courier New"/>
              </w:rPr>
            </w:pPr>
            <w:r>
              <w:rPr>
                <w:rFonts w:ascii="Courier New" w:hAnsi="Courier New" w:cs="Courier New"/>
              </w:rPr>
              <w:t>FILLVAL</w:t>
            </w:r>
          </w:p>
        </w:tc>
        <w:tc>
          <w:tcPr>
            <w:tcW w:w="1541" w:type="dxa"/>
          </w:tcPr>
          <w:p w14:paraId="211D2C8A"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77426D1E" w14:textId="77777777" w:rsidR="007F59EA" w:rsidRDefault="007F59EA" w:rsidP="001A0FE9">
            <w:pPr>
              <w:pStyle w:val="BodytextJustified"/>
              <w:jc w:val="left"/>
              <w:rPr>
                <w:rFonts w:ascii="Courier New" w:hAnsi="Courier New" w:cs="Courier New"/>
              </w:rPr>
            </w:pPr>
            <w:r>
              <w:rPr>
                <w:rFonts w:ascii="Courier New" w:hAnsi="Courier New" w:cs="Courier New"/>
              </w:rPr>
              <w:t>1900-01-01 00:00:00.000</w:t>
            </w:r>
          </w:p>
        </w:tc>
      </w:tr>
      <w:tr w:rsidR="007F59EA" w14:paraId="4C8F9843" w14:textId="77777777" w:rsidTr="001A0FE9">
        <w:tc>
          <w:tcPr>
            <w:tcW w:w="2330" w:type="dxa"/>
            <w:vAlign w:val="center"/>
          </w:tcPr>
          <w:p w14:paraId="065FD7CE" w14:textId="77777777" w:rsidR="007F59EA" w:rsidRDefault="007F59EA" w:rsidP="001A0FE9">
            <w:pPr>
              <w:pStyle w:val="BodytextJustified"/>
              <w:jc w:val="left"/>
              <w:rPr>
                <w:rFonts w:ascii="Courier New" w:hAnsi="Courier New" w:cs="Courier New"/>
              </w:rPr>
            </w:pPr>
            <w:r>
              <w:rPr>
                <w:rFonts w:ascii="Courier New" w:hAnsi="Courier New" w:cs="Courier New"/>
              </w:rPr>
              <w:t>LABLAXIS</w:t>
            </w:r>
          </w:p>
        </w:tc>
        <w:tc>
          <w:tcPr>
            <w:tcW w:w="1541" w:type="dxa"/>
          </w:tcPr>
          <w:p w14:paraId="25E6A97E"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1D010E55" w14:textId="77777777" w:rsidR="007F59EA" w:rsidRDefault="007F59EA" w:rsidP="001A0FE9">
            <w:pPr>
              <w:pStyle w:val="BodytextJustified"/>
              <w:jc w:val="left"/>
              <w:rPr>
                <w:rFonts w:ascii="Courier New" w:hAnsi="Courier New" w:cs="Courier New"/>
              </w:rPr>
            </w:pPr>
            <w:r>
              <w:rPr>
                <w:rFonts w:ascii="Courier New" w:hAnsi="Courier New" w:cs="Courier New"/>
              </w:rPr>
              <w:t>Spacecraft Elapsed Time (Ticks)</w:t>
            </w:r>
          </w:p>
        </w:tc>
      </w:tr>
      <w:tr w:rsidR="007F59EA" w14:paraId="1198AD2F" w14:textId="77777777" w:rsidTr="001A0FE9">
        <w:tc>
          <w:tcPr>
            <w:tcW w:w="2330" w:type="dxa"/>
            <w:vAlign w:val="center"/>
          </w:tcPr>
          <w:p w14:paraId="3BD123D2" w14:textId="77777777" w:rsidR="007F59EA" w:rsidRDefault="007F59EA" w:rsidP="001A0FE9">
            <w:pPr>
              <w:pStyle w:val="BodytextJustified"/>
              <w:jc w:val="left"/>
              <w:rPr>
                <w:rFonts w:ascii="Courier New" w:hAnsi="Courier New" w:cs="Courier New"/>
              </w:rPr>
            </w:pPr>
            <w:r>
              <w:rPr>
                <w:rFonts w:ascii="Courier New" w:hAnsi="Courier New" w:cs="Courier New"/>
              </w:rPr>
              <w:t>UNITS</w:t>
            </w:r>
          </w:p>
        </w:tc>
        <w:tc>
          <w:tcPr>
            <w:tcW w:w="1541" w:type="dxa"/>
          </w:tcPr>
          <w:p w14:paraId="61581531"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0B31D3D8" w14:textId="77777777" w:rsidR="007F59EA" w:rsidRDefault="007F59EA" w:rsidP="001A0FE9">
            <w:pPr>
              <w:pStyle w:val="BodytextJustified"/>
              <w:jc w:val="left"/>
              <w:rPr>
                <w:rFonts w:ascii="Courier New" w:hAnsi="Courier New" w:cs="Courier New"/>
              </w:rPr>
            </w:pPr>
            <w:r>
              <w:rPr>
                <w:rFonts w:ascii="Courier New" w:hAnsi="Courier New" w:cs="Courier New"/>
              </w:rPr>
              <w:t>s</w:t>
            </w:r>
          </w:p>
        </w:tc>
      </w:tr>
      <w:tr w:rsidR="007F59EA" w14:paraId="2708956A" w14:textId="77777777" w:rsidTr="001A0FE9">
        <w:tc>
          <w:tcPr>
            <w:tcW w:w="2330" w:type="dxa"/>
            <w:vAlign w:val="center"/>
          </w:tcPr>
          <w:p w14:paraId="2938A1E4" w14:textId="77777777" w:rsidR="007F59EA" w:rsidRDefault="007F59EA" w:rsidP="001A0FE9">
            <w:pPr>
              <w:pStyle w:val="BodytextJustified"/>
              <w:jc w:val="left"/>
              <w:rPr>
                <w:rFonts w:ascii="Courier New" w:hAnsi="Courier New" w:cs="Courier New"/>
              </w:rPr>
            </w:pPr>
            <w:r>
              <w:rPr>
                <w:rFonts w:ascii="Courier New" w:hAnsi="Courier New" w:cs="Courier New"/>
              </w:rPr>
              <w:t>VALIDMIN</w:t>
            </w:r>
          </w:p>
        </w:tc>
        <w:tc>
          <w:tcPr>
            <w:tcW w:w="1541" w:type="dxa"/>
          </w:tcPr>
          <w:p w14:paraId="7CA77C0B"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428" w:type="dxa"/>
            <w:gridSpan w:val="4"/>
          </w:tcPr>
          <w:p w14:paraId="404EB87E" w14:textId="77777777" w:rsidR="007F59EA" w:rsidRDefault="007F59EA" w:rsidP="001A0FE9">
            <w:pPr>
              <w:pStyle w:val="BodytextJustified"/>
              <w:jc w:val="left"/>
              <w:rPr>
                <w:rFonts w:ascii="Courier New" w:hAnsi="Courier New" w:cs="Courier New"/>
              </w:rPr>
            </w:pPr>
            <w:r>
              <w:rPr>
                <w:rFonts w:ascii="Courier New" w:hAnsi="Courier New" w:cs="Courier New"/>
              </w:rPr>
              <w:t>2010-01-01 00:00:00.000</w:t>
            </w:r>
          </w:p>
        </w:tc>
      </w:tr>
      <w:tr w:rsidR="007F59EA" w14:paraId="0AED2DBC" w14:textId="77777777" w:rsidTr="001A0FE9">
        <w:tc>
          <w:tcPr>
            <w:tcW w:w="2330" w:type="dxa"/>
            <w:vAlign w:val="center"/>
          </w:tcPr>
          <w:p w14:paraId="0F58BC9B" w14:textId="77777777" w:rsidR="007F59EA" w:rsidRDefault="007F59EA" w:rsidP="001A0FE9">
            <w:pPr>
              <w:pStyle w:val="BodytextJustified"/>
              <w:jc w:val="left"/>
              <w:rPr>
                <w:rFonts w:ascii="Courier New" w:hAnsi="Courier New" w:cs="Courier New"/>
              </w:rPr>
            </w:pPr>
            <w:r>
              <w:rPr>
                <w:rFonts w:ascii="Courier New" w:hAnsi="Courier New" w:cs="Courier New"/>
              </w:rPr>
              <w:t>VALIDMAX</w:t>
            </w:r>
          </w:p>
        </w:tc>
        <w:tc>
          <w:tcPr>
            <w:tcW w:w="1541" w:type="dxa"/>
          </w:tcPr>
          <w:p w14:paraId="5A484985"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22394A89" w14:textId="77777777" w:rsidR="007F59EA" w:rsidRDefault="007F59EA" w:rsidP="001A0FE9">
            <w:pPr>
              <w:pStyle w:val="BodytextJustified"/>
              <w:jc w:val="left"/>
              <w:rPr>
                <w:rFonts w:ascii="Courier New" w:hAnsi="Courier New" w:cs="Courier New"/>
              </w:rPr>
            </w:pPr>
            <w:r>
              <w:rPr>
                <w:rFonts w:ascii="Courier New" w:hAnsi="Courier New" w:cs="Courier New"/>
              </w:rPr>
              <w:t>2039-12-31 23:59:59.999</w:t>
            </w:r>
          </w:p>
        </w:tc>
      </w:tr>
      <w:tr w:rsidR="007F59EA" w14:paraId="54469D4F" w14:textId="77777777" w:rsidTr="001A0FE9">
        <w:tc>
          <w:tcPr>
            <w:tcW w:w="2330" w:type="dxa"/>
            <w:vAlign w:val="center"/>
          </w:tcPr>
          <w:p w14:paraId="48002F1B" w14:textId="77777777" w:rsidR="007F59EA" w:rsidRDefault="007F59EA" w:rsidP="001A0FE9">
            <w:pPr>
              <w:pStyle w:val="BodytextJustified"/>
              <w:jc w:val="left"/>
              <w:rPr>
                <w:rFonts w:ascii="Courier New" w:hAnsi="Courier New" w:cs="Courier New"/>
              </w:rPr>
            </w:pPr>
            <w:r>
              <w:rPr>
                <w:rFonts w:ascii="Courier New" w:hAnsi="Courier New" w:cs="Courier New"/>
              </w:rPr>
              <w:t>SCALETYP</w:t>
            </w:r>
          </w:p>
        </w:tc>
        <w:tc>
          <w:tcPr>
            <w:tcW w:w="1541" w:type="dxa"/>
          </w:tcPr>
          <w:p w14:paraId="4A1C0649"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3029F271" w14:textId="77777777" w:rsidR="007F59EA" w:rsidRDefault="007F59EA" w:rsidP="001A0FE9">
            <w:pPr>
              <w:pStyle w:val="BodytextJustified"/>
              <w:jc w:val="left"/>
              <w:rPr>
                <w:rFonts w:ascii="Courier New" w:hAnsi="Courier New" w:cs="Courier New"/>
              </w:rPr>
            </w:pPr>
            <w:r>
              <w:rPr>
                <w:rFonts w:ascii="Courier New" w:hAnsi="Courier New" w:cs="Courier New"/>
              </w:rPr>
              <w:t>linear</w:t>
            </w:r>
          </w:p>
        </w:tc>
      </w:tr>
      <w:tr w:rsidR="007F59EA" w14:paraId="1993CC92" w14:textId="77777777" w:rsidTr="001A0FE9">
        <w:tc>
          <w:tcPr>
            <w:tcW w:w="2330" w:type="dxa"/>
            <w:vAlign w:val="center"/>
          </w:tcPr>
          <w:p w14:paraId="340DCBBF" w14:textId="77777777" w:rsidR="007F59EA" w:rsidRDefault="007F59EA" w:rsidP="001A0FE9">
            <w:pPr>
              <w:pStyle w:val="BodytextJustified"/>
              <w:jc w:val="left"/>
              <w:rPr>
                <w:rFonts w:ascii="Courier New" w:hAnsi="Courier New" w:cs="Courier New"/>
              </w:rPr>
            </w:pPr>
            <w:r>
              <w:rPr>
                <w:rFonts w:ascii="Courier New" w:hAnsi="Courier New" w:cs="Courier New"/>
              </w:rPr>
              <w:t>SCALEMIN</w:t>
            </w:r>
          </w:p>
        </w:tc>
        <w:tc>
          <w:tcPr>
            <w:tcW w:w="1541" w:type="dxa"/>
          </w:tcPr>
          <w:p w14:paraId="104E3562"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23629FA9" w14:textId="77777777" w:rsidR="007F59EA" w:rsidRDefault="007F59EA" w:rsidP="001A0FE9">
            <w:pPr>
              <w:pStyle w:val="BodytextJustified"/>
              <w:jc w:val="left"/>
              <w:rPr>
                <w:rFonts w:ascii="Courier New" w:hAnsi="Courier New" w:cs="Courier New"/>
              </w:rPr>
            </w:pPr>
            <w:r>
              <w:rPr>
                <w:rFonts w:ascii="Courier New" w:hAnsi="Courier New" w:cs="Courier New"/>
              </w:rPr>
              <w:t>2010-01-01 00:00:00.000</w:t>
            </w:r>
          </w:p>
        </w:tc>
      </w:tr>
      <w:tr w:rsidR="007F59EA" w14:paraId="7A33200A" w14:textId="77777777" w:rsidTr="001A0FE9">
        <w:tc>
          <w:tcPr>
            <w:tcW w:w="2330" w:type="dxa"/>
            <w:vAlign w:val="center"/>
          </w:tcPr>
          <w:p w14:paraId="561BBD07" w14:textId="77777777" w:rsidR="007F59EA" w:rsidRDefault="007F59EA" w:rsidP="001A0FE9">
            <w:pPr>
              <w:pStyle w:val="BodytextJustified"/>
              <w:jc w:val="left"/>
              <w:rPr>
                <w:rFonts w:ascii="Courier New" w:hAnsi="Courier New" w:cs="Courier New"/>
              </w:rPr>
            </w:pPr>
            <w:r>
              <w:rPr>
                <w:rFonts w:ascii="Courier New" w:hAnsi="Courier New" w:cs="Courier New"/>
              </w:rPr>
              <w:t>SCALEMAX</w:t>
            </w:r>
          </w:p>
        </w:tc>
        <w:tc>
          <w:tcPr>
            <w:tcW w:w="1541" w:type="dxa"/>
          </w:tcPr>
          <w:p w14:paraId="012F9408"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194EAC42" w14:textId="77777777" w:rsidR="007F59EA" w:rsidRDefault="007F59EA" w:rsidP="001A0FE9">
            <w:pPr>
              <w:pStyle w:val="BodytextJustified"/>
              <w:jc w:val="left"/>
              <w:rPr>
                <w:rFonts w:ascii="Courier New" w:hAnsi="Courier New" w:cs="Courier New"/>
              </w:rPr>
            </w:pPr>
            <w:r>
              <w:rPr>
                <w:rFonts w:ascii="Courier New" w:hAnsi="Courier New" w:cs="Courier New"/>
              </w:rPr>
              <w:t>2039-12-31 23:59:59.999</w:t>
            </w:r>
          </w:p>
        </w:tc>
      </w:tr>
      <w:tr w:rsidR="007F59EA" w14:paraId="444D7E76" w14:textId="77777777" w:rsidTr="001A0FE9">
        <w:tc>
          <w:tcPr>
            <w:tcW w:w="2330" w:type="dxa"/>
            <w:vAlign w:val="center"/>
          </w:tcPr>
          <w:p w14:paraId="16611097" w14:textId="77777777" w:rsidR="007F59EA" w:rsidRDefault="007F59EA" w:rsidP="001A0FE9">
            <w:pPr>
              <w:pStyle w:val="BodytextJustified"/>
              <w:jc w:val="left"/>
              <w:rPr>
                <w:rFonts w:ascii="Courier New" w:hAnsi="Courier New" w:cs="Courier New"/>
              </w:rPr>
            </w:pPr>
            <w:r>
              <w:rPr>
                <w:rFonts w:ascii="Courier New" w:hAnsi="Courier New" w:cs="Courier New"/>
              </w:rPr>
              <w:t>VAR_TYPE</w:t>
            </w:r>
          </w:p>
        </w:tc>
        <w:tc>
          <w:tcPr>
            <w:tcW w:w="1541" w:type="dxa"/>
          </w:tcPr>
          <w:p w14:paraId="24C630C5"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6249CD15" w14:textId="77777777" w:rsidR="007F59EA" w:rsidRDefault="007F59EA" w:rsidP="001A0FE9">
            <w:pPr>
              <w:pStyle w:val="BodytextJustified"/>
              <w:jc w:val="left"/>
              <w:rPr>
                <w:rFonts w:ascii="Courier New" w:hAnsi="Courier New" w:cs="Courier New"/>
              </w:rPr>
            </w:pPr>
            <w:r>
              <w:rPr>
                <w:rFonts w:ascii="Courier New" w:hAnsi="Courier New" w:cs="Courier New"/>
              </w:rPr>
              <w:t xml:space="preserve"> support_data</w:t>
            </w:r>
          </w:p>
        </w:tc>
      </w:tr>
      <w:tr w:rsidR="007F59EA" w14:paraId="2C521E0F" w14:textId="77777777" w:rsidTr="001A0FE9">
        <w:tc>
          <w:tcPr>
            <w:tcW w:w="2330" w:type="dxa"/>
            <w:vAlign w:val="center"/>
          </w:tcPr>
          <w:p w14:paraId="6BF95AEB" w14:textId="77777777" w:rsidR="007F59EA" w:rsidRDefault="007F59EA" w:rsidP="001A0FE9">
            <w:pPr>
              <w:pStyle w:val="BodytextJustified"/>
              <w:jc w:val="left"/>
              <w:rPr>
                <w:rFonts w:ascii="Courier New" w:hAnsi="Courier New" w:cs="Courier New"/>
              </w:rPr>
            </w:pPr>
            <w:r>
              <w:rPr>
                <w:rFonts w:ascii="Courier New" w:hAnsi="Courier New" w:cs="Courier New"/>
              </w:rPr>
              <w:t>VAR_NOTES</w:t>
            </w:r>
          </w:p>
        </w:tc>
        <w:tc>
          <w:tcPr>
            <w:tcW w:w="1541" w:type="dxa"/>
          </w:tcPr>
          <w:p w14:paraId="5821D258"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248F663E" w14:textId="08F6792C" w:rsidR="007F59EA" w:rsidRDefault="007F59EA" w:rsidP="001A0FE9">
            <w:pPr>
              <w:pStyle w:val="BodytextJustified"/>
              <w:jc w:val="left"/>
              <w:rPr>
                <w:rFonts w:ascii="Courier New" w:hAnsi="Courier New" w:cs="Courier New"/>
              </w:rPr>
            </w:pPr>
            <w:r>
              <w:rPr>
                <w:rFonts w:ascii="Courier New" w:hAnsi="Courier New" w:cs="Courier New"/>
              </w:rPr>
              <w:t>The EAS</w:t>
            </w:r>
            <w:r w:rsidR="00E63056">
              <w:rPr>
                <w:rFonts w:ascii="Courier New" w:hAnsi="Courier New" w:cs="Courier New"/>
              </w:rPr>
              <w:t>[</w:t>
            </w:r>
            <w:r>
              <w:rPr>
                <w:rFonts w:ascii="Courier New" w:hAnsi="Courier New" w:cs="Courier New"/>
              </w:rPr>
              <w:t>1</w:t>
            </w:r>
            <w:r w:rsidR="00E63056">
              <w:rPr>
                <w:rFonts w:ascii="Courier New" w:hAnsi="Courier New" w:cs="Courier New"/>
              </w:rPr>
              <w:t>2]</w:t>
            </w:r>
            <w:r>
              <w:rPr>
                <w:rFonts w:ascii="Courier New" w:hAnsi="Courier New" w:cs="Courier New"/>
              </w:rPr>
              <w:t xml:space="preserve"> time tag is from the centre of the acquisition interval which is 1 sec</w:t>
            </w:r>
          </w:p>
        </w:tc>
      </w:tr>
    </w:tbl>
    <w:p w14:paraId="74F3A80C" w14:textId="77777777" w:rsidR="00B30403" w:rsidRPr="00716DFB" w:rsidRDefault="00B30403" w:rsidP="00B30403">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516"/>
        <w:gridCol w:w="1286"/>
        <w:gridCol w:w="1339"/>
        <w:gridCol w:w="1323"/>
        <w:gridCol w:w="1324"/>
      </w:tblGrid>
      <w:tr w:rsidR="007F59EA" w14:paraId="05B725C6" w14:textId="77777777" w:rsidTr="001A0FE9">
        <w:tc>
          <w:tcPr>
            <w:tcW w:w="2377" w:type="dxa"/>
            <w:shd w:val="clear" w:color="auto" w:fill="CCFFFF"/>
            <w:vAlign w:val="center"/>
          </w:tcPr>
          <w:p w14:paraId="1D14425E"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D42E15F"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9CCCF74"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413F7C18"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B886E60"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BFF218D"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D_VARY</w:t>
            </w:r>
          </w:p>
        </w:tc>
      </w:tr>
      <w:tr w:rsidR="007F59EA" w14:paraId="36EE41F7" w14:textId="77777777" w:rsidTr="001A0FE9">
        <w:tc>
          <w:tcPr>
            <w:tcW w:w="2377" w:type="dxa"/>
            <w:vAlign w:val="center"/>
          </w:tcPr>
          <w:p w14:paraId="5E30C0AB" w14:textId="7A57EBE5" w:rsidR="007F59EA" w:rsidRPr="00CE5BCF" w:rsidRDefault="007F59EA" w:rsidP="001A0FE9">
            <w:pPr>
              <w:pStyle w:val="BodytextJustified"/>
              <w:jc w:val="left"/>
              <w:rPr>
                <w:rFonts w:ascii="Courier New" w:hAnsi="Courier New" w:cs="Courier New"/>
              </w:rPr>
            </w:pPr>
            <w:r>
              <w:rPr>
                <w:rFonts w:ascii="Courier New" w:hAnsi="Courier New" w:cs="Courier New"/>
              </w:rPr>
              <w:t>SWA_EAS</w:t>
            </w:r>
            <w:r w:rsidR="004E282B">
              <w:rPr>
                <w:rFonts w:ascii="Courier New" w:hAnsi="Courier New" w:cs="Courier New"/>
              </w:rPr>
              <w:t>[</w:t>
            </w:r>
            <w:r>
              <w:rPr>
                <w:rFonts w:ascii="Courier New" w:hAnsi="Courier New" w:cs="Courier New"/>
              </w:rPr>
              <w:t>1</w:t>
            </w:r>
            <w:r w:rsidR="004E282B">
              <w:rPr>
                <w:rFonts w:ascii="Courier New" w:hAnsi="Courier New" w:cs="Courier New"/>
              </w:rPr>
              <w:t>2]</w:t>
            </w:r>
            <w:r>
              <w:rPr>
                <w:rFonts w:ascii="Courier New" w:hAnsi="Courier New" w:cs="Courier New"/>
              </w:rPr>
              <w:t>_ELEVATION</w:t>
            </w:r>
          </w:p>
        </w:tc>
        <w:tc>
          <w:tcPr>
            <w:tcW w:w="1530" w:type="dxa"/>
            <w:vAlign w:val="center"/>
          </w:tcPr>
          <w:p w14:paraId="0F5C529D"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63DA197D"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110C30D"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16</w:t>
            </w:r>
          </w:p>
        </w:tc>
        <w:tc>
          <w:tcPr>
            <w:tcW w:w="1348" w:type="dxa"/>
            <w:vAlign w:val="center"/>
          </w:tcPr>
          <w:p w14:paraId="3B17A01E"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F</w:t>
            </w:r>
          </w:p>
        </w:tc>
        <w:tc>
          <w:tcPr>
            <w:tcW w:w="1349" w:type="dxa"/>
            <w:vAlign w:val="center"/>
          </w:tcPr>
          <w:p w14:paraId="146662F0"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T</w:t>
            </w:r>
          </w:p>
        </w:tc>
      </w:tr>
      <w:tr w:rsidR="007F59EA" w14:paraId="421F5A13" w14:textId="77777777" w:rsidTr="001A0FE9">
        <w:tc>
          <w:tcPr>
            <w:tcW w:w="2377" w:type="dxa"/>
            <w:shd w:val="clear" w:color="auto" w:fill="CCFFFF"/>
            <w:vAlign w:val="center"/>
          </w:tcPr>
          <w:p w14:paraId="6D658415"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6A891449"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27DC1BB3"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Value</w:t>
            </w:r>
          </w:p>
        </w:tc>
      </w:tr>
      <w:tr w:rsidR="007F59EA" w14:paraId="54435599" w14:textId="77777777" w:rsidTr="001A0FE9">
        <w:tc>
          <w:tcPr>
            <w:tcW w:w="2377" w:type="dxa"/>
            <w:vAlign w:val="center"/>
          </w:tcPr>
          <w:p w14:paraId="47CF5FA5" w14:textId="77777777" w:rsidR="007F59EA" w:rsidRDefault="007F59EA"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995277C"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A18CB7C" w14:textId="321E5255" w:rsidR="007F59EA" w:rsidRDefault="007F59EA" w:rsidP="001A0FE9">
            <w:pPr>
              <w:pStyle w:val="BodytextJustified"/>
              <w:jc w:val="left"/>
              <w:rPr>
                <w:rFonts w:ascii="Courier New" w:hAnsi="Courier New" w:cs="Courier New"/>
              </w:rPr>
            </w:pPr>
            <w:r>
              <w:rPr>
                <w:rFonts w:ascii="Courier New" w:hAnsi="Courier New" w:cs="Courier New"/>
              </w:rPr>
              <w:t>EAS</w:t>
            </w:r>
            <w:r w:rsidR="004E282B">
              <w:rPr>
                <w:rFonts w:ascii="Courier New" w:hAnsi="Courier New" w:cs="Courier New"/>
              </w:rPr>
              <w:t>[</w:t>
            </w:r>
            <w:r>
              <w:rPr>
                <w:rFonts w:ascii="Courier New" w:hAnsi="Courier New" w:cs="Courier New"/>
              </w:rPr>
              <w:t>1</w:t>
            </w:r>
            <w:r w:rsidR="004E282B">
              <w:rPr>
                <w:rFonts w:ascii="Courier New" w:hAnsi="Courier New" w:cs="Courier New"/>
              </w:rPr>
              <w:t>2]</w:t>
            </w:r>
            <w:r>
              <w:rPr>
                <w:rFonts w:ascii="Courier New" w:hAnsi="Courier New" w:cs="Courier New"/>
              </w:rPr>
              <w:t xml:space="preserve"> Elevation</w:t>
            </w:r>
          </w:p>
        </w:tc>
      </w:tr>
      <w:tr w:rsidR="007F59EA" w14:paraId="2180FB98" w14:textId="77777777" w:rsidTr="001A0FE9">
        <w:tc>
          <w:tcPr>
            <w:tcW w:w="2377" w:type="dxa"/>
            <w:vAlign w:val="center"/>
          </w:tcPr>
          <w:p w14:paraId="3637AA98" w14:textId="77777777" w:rsidR="007F59EA" w:rsidRDefault="007F59EA" w:rsidP="001A0FE9">
            <w:pPr>
              <w:pStyle w:val="BodytextJustified"/>
              <w:jc w:val="left"/>
              <w:rPr>
                <w:rFonts w:ascii="Courier New" w:hAnsi="Courier New" w:cs="Courier New"/>
              </w:rPr>
            </w:pPr>
            <w:r>
              <w:rPr>
                <w:rFonts w:ascii="Courier New" w:hAnsi="Courier New" w:cs="Courier New"/>
              </w:rPr>
              <w:lastRenderedPageBreak/>
              <w:t>CATDESC</w:t>
            </w:r>
          </w:p>
        </w:tc>
        <w:tc>
          <w:tcPr>
            <w:tcW w:w="1530" w:type="dxa"/>
          </w:tcPr>
          <w:p w14:paraId="10986529"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16D8480" w14:textId="0A494F9C" w:rsidR="007F59EA" w:rsidRDefault="007F59EA" w:rsidP="001A0FE9">
            <w:pPr>
              <w:pStyle w:val="BodytextJustified"/>
              <w:jc w:val="left"/>
              <w:rPr>
                <w:rFonts w:ascii="Courier New" w:hAnsi="Courier New" w:cs="Courier New"/>
              </w:rPr>
            </w:pPr>
            <w:r>
              <w:rPr>
                <w:rFonts w:ascii="Courier New" w:hAnsi="Courier New" w:cs="Courier New"/>
              </w:rPr>
              <w:t>The bin-centred elevation angles of the EAS</w:t>
            </w:r>
            <w:r w:rsidR="004E282B">
              <w:rPr>
                <w:rFonts w:ascii="Courier New" w:hAnsi="Courier New" w:cs="Courier New"/>
              </w:rPr>
              <w:t>[</w:t>
            </w:r>
            <w:r>
              <w:rPr>
                <w:rFonts w:ascii="Courier New" w:hAnsi="Courier New" w:cs="Courier New"/>
              </w:rPr>
              <w:t>1</w:t>
            </w:r>
            <w:r w:rsidR="004E282B">
              <w:rPr>
                <w:rFonts w:ascii="Courier New" w:hAnsi="Courier New" w:cs="Courier New"/>
              </w:rPr>
              <w:t>2]</w:t>
            </w:r>
            <w:r>
              <w:rPr>
                <w:rFonts w:ascii="Courier New" w:hAnsi="Courier New" w:cs="Courier New"/>
              </w:rPr>
              <w:t xml:space="preserve"> sensor</w:t>
            </w:r>
          </w:p>
        </w:tc>
      </w:tr>
      <w:tr w:rsidR="007F59EA" w14:paraId="7C43C8E7" w14:textId="77777777" w:rsidTr="001A0FE9">
        <w:tc>
          <w:tcPr>
            <w:tcW w:w="2377" w:type="dxa"/>
            <w:vAlign w:val="center"/>
          </w:tcPr>
          <w:p w14:paraId="6C40A891" w14:textId="77777777" w:rsidR="007F59EA" w:rsidRDefault="007F59EA"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078FC548"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18FFF59" w14:textId="77777777" w:rsidR="007F59EA" w:rsidRDefault="007F59EA" w:rsidP="001A0FE9">
            <w:pPr>
              <w:pStyle w:val="BodytextJustified"/>
              <w:jc w:val="left"/>
              <w:rPr>
                <w:rFonts w:ascii="Courier New" w:hAnsi="Courier New" w:cs="Courier New"/>
              </w:rPr>
            </w:pPr>
            <w:r>
              <w:rPr>
                <w:rFonts w:ascii="Courier New" w:hAnsi="Courier New" w:cs="Courier New"/>
              </w:rPr>
              <w:t>-1E31</w:t>
            </w:r>
          </w:p>
        </w:tc>
      </w:tr>
      <w:tr w:rsidR="007F59EA" w14:paraId="5B5D91F5" w14:textId="77777777" w:rsidTr="001A0FE9">
        <w:tc>
          <w:tcPr>
            <w:tcW w:w="2377" w:type="dxa"/>
            <w:vAlign w:val="center"/>
          </w:tcPr>
          <w:p w14:paraId="4F7F4260" w14:textId="77777777" w:rsidR="007F59EA" w:rsidRDefault="007F59EA"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60222B79"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9EAAF8E" w14:textId="77777777" w:rsidR="007F59EA" w:rsidRDefault="007F59EA" w:rsidP="001A0FE9">
            <w:pPr>
              <w:pStyle w:val="BodytextJustified"/>
              <w:jc w:val="left"/>
              <w:rPr>
                <w:rFonts w:ascii="Courier New" w:hAnsi="Courier New" w:cs="Courier New"/>
              </w:rPr>
            </w:pPr>
            <w:r>
              <w:rPr>
                <w:rFonts w:ascii="Courier New" w:hAnsi="Courier New" w:cs="Courier New"/>
              </w:rPr>
              <w:t>f14.4</w:t>
            </w:r>
          </w:p>
        </w:tc>
      </w:tr>
      <w:tr w:rsidR="007F59EA" w14:paraId="7E8978F2" w14:textId="77777777" w:rsidTr="001A0FE9">
        <w:tc>
          <w:tcPr>
            <w:tcW w:w="2377" w:type="dxa"/>
            <w:vAlign w:val="center"/>
          </w:tcPr>
          <w:p w14:paraId="2FB546C3" w14:textId="77777777" w:rsidR="007F59EA" w:rsidRDefault="007F59EA"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586869C0"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8ADCC75" w14:textId="77777777" w:rsidR="007F59EA" w:rsidRDefault="007F59EA" w:rsidP="001A0FE9">
            <w:pPr>
              <w:pStyle w:val="BodytextJustified"/>
              <w:jc w:val="left"/>
              <w:rPr>
                <w:rFonts w:ascii="Courier New" w:hAnsi="Courier New" w:cs="Courier New"/>
              </w:rPr>
            </w:pPr>
            <w:r>
              <w:rPr>
                <w:rFonts w:ascii="Courier New" w:hAnsi="Courier New" w:cs="Courier New"/>
              </w:rPr>
              <w:t>Elevation Angle</w:t>
            </w:r>
          </w:p>
        </w:tc>
      </w:tr>
      <w:tr w:rsidR="007F59EA" w14:paraId="76BCFD9F" w14:textId="77777777" w:rsidTr="001A0FE9">
        <w:tc>
          <w:tcPr>
            <w:tcW w:w="2377" w:type="dxa"/>
            <w:vAlign w:val="center"/>
          </w:tcPr>
          <w:p w14:paraId="7AF1D0F3" w14:textId="77777777" w:rsidR="007F59EA" w:rsidRDefault="007F59EA" w:rsidP="001A0FE9">
            <w:pPr>
              <w:pStyle w:val="BodytextJustified"/>
              <w:jc w:val="left"/>
              <w:rPr>
                <w:rFonts w:ascii="Courier New" w:hAnsi="Courier New" w:cs="Courier New"/>
              </w:rPr>
            </w:pPr>
            <w:r>
              <w:rPr>
                <w:rFonts w:ascii="Courier New" w:hAnsi="Courier New" w:cs="Courier New"/>
              </w:rPr>
              <w:t>UNITS</w:t>
            </w:r>
          </w:p>
        </w:tc>
        <w:tc>
          <w:tcPr>
            <w:tcW w:w="1530" w:type="dxa"/>
          </w:tcPr>
          <w:p w14:paraId="29E9EFFE"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EA8A48A" w14:textId="77777777" w:rsidR="007F59EA" w:rsidRDefault="007F59EA" w:rsidP="001A0FE9">
            <w:pPr>
              <w:pStyle w:val="BodytextJustified"/>
              <w:jc w:val="left"/>
              <w:rPr>
                <w:rFonts w:ascii="Courier New" w:hAnsi="Courier New" w:cs="Courier New"/>
              </w:rPr>
            </w:pPr>
            <w:r>
              <w:rPr>
                <w:rFonts w:ascii="Courier New" w:hAnsi="Courier New" w:cs="Courier New"/>
              </w:rPr>
              <w:t>Degrees</w:t>
            </w:r>
          </w:p>
        </w:tc>
      </w:tr>
      <w:tr w:rsidR="007F59EA" w14:paraId="6C6B056E" w14:textId="77777777" w:rsidTr="001A0FE9">
        <w:tc>
          <w:tcPr>
            <w:tcW w:w="2377" w:type="dxa"/>
            <w:vAlign w:val="center"/>
          </w:tcPr>
          <w:p w14:paraId="4B5AC581" w14:textId="77777777" w:rsidR="007F59EA" w:rsidRDefault="007F59EA"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7457D2BB"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683C4D36" w14:textId="77777777" w:rsidR="007F59EA" w:rsidRDefault="007F59EA" w:rsidP="001A0FE9">
            <w:pPr>
              <w:pStyle w:val="BodytextJustified"/>
              <w:jc w:val="left"/>
              <w:rPr>
                <w:rFonts w:ascii="Courier New" w:hAnsi="Courier New" w:cs="Courier New"/>
              </w:rPr>
            </w:pPr>
            <w:r>
              <w:rPr>
                <w:rFonts w:ascii="Courier New" w:hAnsi="Courier New" w:cs="Courier New"/>
              </w:rPr>
              <w:t>-45.0</w:t>
            </w:r>
          </w:p>
        </w:tc>
      </w:tr>
      <w:tr w:rsidR="007F59EA" w14:paraId="57CE7BD6" w14:textId="77777777" w:rsidTr="001A0FE9">
        <w:tc>
          <w:tcPr>
            <w:tcW w:w="2377" w:type="dxa"/>
            <w:vAlign w:val="center"/>
          </w:tcPr>
          <w:p w14:paraId="60BC2D9E" w14:textId="77777777" w:rsidR="007F59EA" w:rsidRDefault="007F59EA"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2E2EEC87"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934C09F" w14:textId="77777777" w:rsidR="007F59EA" w:rsidRDefault="007F59EA" w:rsidP="001A0FE9">
            <w:pPr>
              <w:pStyle w:val="BodytextJustified"/>
              <w:jc w:val="left"/>
              <w:rPr>
                <w:rFonts w:ascii="Courier New" w:hAnsi="Courier New" w:cs="Courier New"/>
              </w:rPr>
            </w:pPr>
            <w:r>
              <w:rPr>
                <w:rFonts w:ascii="Courier New" w:hAnsi="Courier New" w:cs="Courier New"/>
              </w:rPr>
              <w:t>45.0</w:t>
            </w:r>
          </w:p>
        </w:tc>
      </w:tr>
      <w:tr w:rsidR="007F59EA" w14:paraId="39949789" w14:textId="77777777" w:rsidTr="001A0FE9">
        <w:tc>
          <w:tcPr>
            <w:tcW w:w="2377" w:type="dxa"/>
            <w:vAlign w:val="center"/>
          </w:tcPr>
          <w:p w14:paraId="2771A60C" w14:textId="77777777" w:rsidR="007F59EA" w:rsidRDefault="007F59EA"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4DFBE403"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3673622" w14:textId="77777777" w:rsidR="007F59EA" w:rsidRDefault="007F59EA" w:rsidP="001A0FE9">
            <w:pPr>
              <w:pStyle w:val="BodytextJustified"/>
              <w:jc w:val="left"/>
              <w:rPr>
                <w:rFonts w:ascii="Courier New" w:hAnsi="Courier New" w:cs="Courier New"/>
              </w:rPr>
            </w:pPr>
            <w:r>
              <w:rPr>
                <w:rFonts w:ascii="Courier New" w:hAnsi="Courier New" w:cs="Courier New"/>
              </w:rPr>
              <w:t xml:space="preserve"> linear</w:t>
            </w:r>
          </w:p>
        </w:tc>
      </w:tr>
      <w:tr w:rsidR="007F59EA" w14:paraId="28D43004" w14:textId="77777777" w:rsidTr="001A0FE9">
        <w:tc>
          <w:tcPr>
            <w:tcW w:w="2377" w:type="dxa"/>
            <w:vAlign w:val="center"/>
          </w:tcPr>
          <w:p w14:paraId="14862CCD" w14:textId="77777777" w:rsidR="007F59EA" w:rsidRDefault="007F59EA"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7A7179A1"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E54086D" w14:textId="77777777" w:rsidR="007F59EA" w:rsidRDefault="007F59EA" w:rsidP="001A0FE9">
            <w:pPr>
              <w:pStyle w:val="BodytextJustified"/>
              <w:jc w:val="left"/>
              <w:rPr>
                <w:rFonts w:ascii="Courier New" w:hAnsi="Courier New" w:cs="Courier New"/>
              </w:rPr>
            </w:pPr>
            <w:r>
              <w:rPr>
                <w:rFonts w:ascii="Courier New" w:hAnsi="Courier New" w:cs="Courier New"/>
              </w:rPr>
              <w:t>-45.0</w:t>
            </w:r>
          </w:p>
        </w:tc>
      </w:tr>
      <w:tr w:rsidR="007F59EA" w14:paraId="724F822F" w14:textId="77777777" w:rsidTr="001A0FE9">
        <w:tc>
          <w:tcPr>
            <w:tcW w:w="2377" w:type="dxa"/>
            <w:vAlign w:val="center"/>
          </w:tcPr>
          <w:p w14:paraId="6F42CB03" w14:textId="77777777" w:rsidR="007F59EA" w:rsidRDefault="007F59EA"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70732FD1"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DFE5D57" w14:textId="77777777" w:rsidR="007F59EA" w:rsidRDefault="007F59EA" w:rsidP="001A0FE9">
            <w:pPr>
              <w:pStyle w:val="BodytextJustified"/>
              <w:jc w:val="left"/>
              <w:rPr>
                <w:rFonts w:ascii="Courier New" w:hAnsi="Courier New" w:cs="Courier New"/>
              </w:rPr>
            </w:pPr>
            <w:r>
              <w:rPr>
                <w:rFonts w:ascii="Courier New" w:hAnsi="Courier New" w:cs="Courier New"/>
              </w:rPr>
              <w:t>45.0</w:t>
            </w:r>
          </w:p>
        </w:tc>
      </w:tr>
      <w:tr w:rsidR="007F59EA" w14:paraId="3B372D4F" w14:textId="77777777" w:rsidTr="001A0FE9">
        <w:tc>
          <w:tcPr>
            <w:tcW w:w="2377" w:type="dxa"/>
            <w:vAlign w:val="center"/>
          </w:tcPr>
          <w:p w14:paraId="6F422C06" w14:textId="77777777" w:rsidR="007F59EA" w:rsidRDefault="007F59EA"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589FD232"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64FB749" w14:textId="77777777" w:rsidR="007F59EA" w:rsidRDefault="007F59EA" w:rsidP="001A0FE9">
            <w:pPr>
              <w:pStyle w:val="BodytextJustified"/>
              <w:jc w:val="left"/>
              <w:rPr>
                <w:rFonts w:ascii="Courier New" w:hAnsi="Courier New" w:cs="Courier New"/>
              </w:rPr>
            </w:pPr>
            <w:r>
              <w:rPr>
                <w:rFonts w:ascii="Courier New" w:hAnsi="Courier New" w:cs="Courier New"/>
              </w:rPr>
              <w:t xml:space="preserve"> support_data</w:t>
            </w:r>
          </w:p>
        </w:tc>
      </w:tr>
    </w:tbl>
    <w:p w14:paraId="32F0955A" w14:textId="77777777" w:rsidR="00B30403" w:rsidRDefault="00B30403" w:rsidP="00B30403"/>
    <w:tbl>
      <w:tblPr>
        <w:tblStyle w:val="TableGrid"/>
        <w:tblW w:w="0" w:type="auto"/>
        <w:tblLook w:val="04A0" w:firstRow="1" w:lastRow="0" w:firstColumn="1" w:lastColumn="0" w:noHBand="0" w:noVBand="1"/>
      </w:tblPr>
      <w:tblGrid>
        <w:gridCol w:w="2497"/>
        <w:gridCol w:w="1530"/>
        <w:gridCol w:w="1323"/>
        <w:gridCol w:w="1372"/>
        <w:gridCol w:w="1348"/>
        <w:gridCol w:w="1349"/>
      </w:tblGrid>
      <w:tr w:rsidR="007F59EA" w14:paraId="217C8D6B" w14:textId="77777777" w:rsidTr="001A0FE9">
        <w:tc>
          <w:tcPr>
            <w:tcW w:w="2377" w:type="dxa"/>
            <w:shd w:val="clear" w:color="auto" w:fill="CCFFFF"/>
            <w:vAlign w:val="center"/>
          </w:tcPr>
          <w:p w14:paraId="6949A733"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49A04A7C"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55653A9"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BD44159"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8DBF410"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92EBFB0"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D_VARY</w:t>
            </w:r>
          </w:p>
        </w:tc>
      </w:tr>
      <w:tr w:rsidR="007F59EA" w14:paraId="347FD971" w14:textId="77777777" w:rsidTr="001A0FE9">
        <w:tc>
          <w:tcPr>
            <w:tcW w:w="2377" w:type="dxa"/>
            <w:vAlign w:val="center"/>
          </w:tcPr>
          <w:p w14:paraId="424A0A7A" w14:textId="21CE548C" w:rsidR="007F59EA" w:rsidRPr="00CE5BCF" w:rsidRDefault="007F59EA" w:rsidP="001A0FE9">
            <w:pPr>
              <w:pStyle w:val="BodytextJustified"/>
              <w:jc w:val="left"/>
              <w:rPr>
                <w:rFonts w:ascii="Courier New" w:hAnsi="Courier New" w:cs="Courier New"/>
              </w:rPr>
            </w:pPr>
            <w:r>
              <w:rPr>
                <w:rFonts w:ascii="Courier New" w:hAnsi="Courier New" w:cs="Courier New"/>
              </w:rPr>
              <w:t>SWA_EAS</w:t>
            </w:r>
            <w:r w:rsidR="004C5674">
              <w:rPr>
                <w:rFonts w:ascii="Courier New" w:hAnsi="Courier New" w:cs="Courier New"/>
              </w:rPr>
              <w:t>[</w:t>
            </w:r>
            <w:r>
              <w:rPr>
                <w:rFonts w:ascii="Courier New" w:hAnsi="Courier New" w:cs="Courier New"/>
              </w:rPr>
              <w:t>1</w:t>
            </w:r>
            <w:r w:rsidR="004C5674">
              <w:rPr>
                <w:rFonts w:ascii="Courier New" w:hAnsi="Courier New" w:cs="Courier New"/>
              </w:rPr>
              <w:t>2]</w:t>
            </w:r>
            <w:r>
              <w:rPr>
                <w:rFonts w:ascii="Courier New" w:hAnsi="Courier New" w:cs="Courier New"/>
              </w:rPr>
              <w:t>_AZIMUTH</w:t>
            </w:r>
          </w:p>
        </w:tc>
        <w:tc>
          <w:tcPr>
            <w:tcW w:w="1530" w:type="dxa"/>
            <w:vAlign w:val="center"/>
          </w:tcPr>
          <w:p w14:paraId="2D80C489"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400089EC"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FB7E784"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32</w:t>
            </w:r>
          </w:p>
        </w:tc>
        <w:tc>
          <w:tcPr>
            <w:tcW w:w="1348" w:type="dxa"/>
            <w:vAlign w:val="center"/>
          </w:tcPr>
          <w:p w14:paraId="7D39A969"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F</w:t>
            </w:r>
          </w:p>
        </w:tc>
        <w:tc>
          <w:tcPr>
            <w:tcW w:w="1349" w:type="dxa"/>
            <w:vAlign w:val="center"/>
          </w:tcPr>
          <w:p w14:paraId="28252818"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T</w:t>
            </w:r>
          </w:p>
        </w:tc>
      </w:tr>
      <w:tr w:rsidR="007F59EA" w14:paraId="0A4B8D5A" w14:textId="77777777" w:rsidTr="001A0FE9">
        <w:tc>
          <w:tcPr>
            <w:tcW w:w="2377" w:type="dxa"/>
            <w:shd w:val="clear" w:color="auto" w:fill="CCFFFF"/>
            <w:vAlign w:val="center"/>
          </w:tcPr>
          <w:p w14:paraId="27C58AC9"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606A067A"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E875EC5"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Value</w:t>
            </w:r>
          </w:p>
        </w:tc>
      </w:tr>
      <w:tr w:rsidR="007F59EA" w14:paraId="4A423DB8" w14:textId="77777777" w:rsidTr="001A0FE9">
        <w:tc>
          <w:tcPr>
            <w:tcW w:w="2377" w:type="dxa"/>
            <w:vAlign w:val="center"/>
          </w:tcPr>
          <w:p w14:paraId="0F7A6ABF" w14:textId="77777777" w:rsidR="007F59EA" w:rsidRDefault="007F59EA"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665DEBF0"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3C314C20" w14:textId="0258E8DE" w:rsidR="007F59EA" w:rsidRDefault="007F59EA" w:rsidP="001A0FE9">
            <w:pPr>
              <w:pStyle w:val="BodytextJustified"/>
              <w:jc w:val="left"/>
              <w:rPr>
                <w:rFonts w:ascii="Courier New" w:hAnsi="Courier New" w:cs="Courier New"/>
              </w:rPr>
            </w:pPr>
            <w:r>
              <w:rPr>
                <w:rFonts w:ascii="Courier New" w:hAnsi="Courier New" w:cs="Courier New"/>
              </w:rPr>
              <w:t>EAS</w:t>
            </w:r>
            <w:r w:rsidR="004C5674">
              <w:rPr>
                <w:rFonts w:ascii="Courier New" w:hAnsi="Courier New" w:cs="Courier New"/>
              </w:rPr>
              <w:t>[</w:t>
            </w:r>
            <w:r>
              <w:rPr>
                <w:rFonts w:ascii="Courier New" w:hAnsi="Courier New" w:cs="Courier New"/>
              </w:rPr>
              <w:t>1</w:t>
            </w:r>
            <w:r w:rsidR="004C5674">
              <w:rPr>
                <w:rFonts w:ascii="Courier New" w:hAnsi="Courier New" w:cs="Courier New"/>
              </w:rPr>
              <w:t>2]</w:t>
            </w:r>
            <w:r>
              <w:rPr>
                <w:rFonts w:ascii="Courier New" w:hAnsi="Courier New" w:cs="Courier New"/>
              </w:rPr>
              <w:t xml:space="preserve"> Azimuth</w:t>
            </w:r>
          </w:p>
        </w:tc>
      </w:tr>
      <w:tr w:rsidR="007F59EA" w14:paraId="2FB89167" w14:textId="77777777" w:rsidTr="001A0FE9">
        <w:tc>
          <w:tcPr>
            <w:tcW w:w="2377" w:type="dxa"/>
            <w:vAlign w:val="center"/>
          </w:tcPr>
          <w:p w14:paraId="6A468A5E" w14:textId="77777777" w:rsidR="007F59EA" w:rsidRDefault="007F59EA"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2F371FC7"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0CAD0C9" w14:textId="46B7E499" w:rsidR="007F59EA" w:rsidRDefault="007F59EA" w:rsidP="001A0FE9">
            <w:pPr>
              <w:pStyle w:val="BodytextJustified"/>
              <w:jc w:val="left"/>
              <w:rPr>
                <w:rFonts w:ascii="Courier New" w:hAnsi="Courier New" w:cs="Courier New"/>
              </w:rPr>
            </w:pPr>
            <w:r>
              <w:rPr>
                <w:rFonts w:ascii="Courier New" w:hAnsi="Courier New" w:cs="Courier New"/>
              </w:rPr>
              <w:t>The bin-centred azimuthal angles of the EAS</w:t>
            </w:r>
            <w:r w:rsidR="004C5674">
              <w:rPr>
                <w:rFonts w:ascii="Courier New" w:hAnsi="Courier New" w:cs="Courier New"/>
              </w:rPr>
              <w:t>[</w:t>
            </w:r>
            <w:r>
              <w:rPr>
                <w:rFonts w:ascii="Courier New" w:hAnsi="Courier New" w:cs="Courier New"/>
              </w:rPr>
              <w:t>1</w:t>
            </w:r>
            <w:r w:rsidR="004C5674">
              <w:rPr>
                <w:rFonts w:ascii="Courier New" w:hAnsi="Courier New" w:cs="Courier New"/>
              </w:rPr>
              <w:t>2]</w:t>
            </w:r>
            <w:r>
              <w:rPr>
                <w:rFonts w:ascii="Courier New" w:hAnsi="Courier New" w:cs="Courier New"/>
              </w:rPr>
              <w:t xml:space="preserve"> sensor</w:t>
            </w:r>
          </w:p>
        </w:tc>
      </w:tr>
      <w:tr w:rsidR="007F59EA" w14:paraId="7578C693" w14:textId="77777777" w:rsidTr="001A0FE9">
        <w:tc>
          <w:tcPr>
            <w:tcW w:w="2377" w:type="dxa"/>
            <w:vAlign w:val="center"/>
          </w:tcPr>
          <w:p w14:paraId="56AEE2ED" w14:textId="77777777" w:rsidR="007F59EA" w:rsidRDefault="007F59EA"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0E447505"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349E8E6" w14:textId="77777777" w:rsidR="007F59EA" w:rsidRDefault="007F59EA" w:rsidP="001A0FE9">
            <w:pPr>
              <w:pStyle w:val="BodytextJustified"/>
              <w:jc w:val="left"/>
              <w:rPr>
                <w:rFonts w:ascii="Courier New" w:hAnsi="Courier New" w:cs="Courier New"/>
              </w:rPr>
            </w:pPr>
            <w:r>
              <w:rPr>
                <w:rFonts w:ascii="Courier New" w:hAnsi="Courier New" w:cs="Courier New"/>
              </w:rPr>
              <w:t>-1E31</w:t>
            </w:r>
          </w:p>
        </w:tc>
      </w:tr>
      <w:tr w:rsidR="007F59EA" w14:paraId="765B82F4" w14:textId="77777777" w:rsidTr="001A0FE9">
        <w:tc>
          <w:tcPr>
            <w:tcW w:w="2377" w:type="dxa"/>
            <w:vAlign w:val="center"/>
          </w:tcPr>
          <w:p w14:paraId="3566DB88" w14:textId="77777777" w:rsidR="007F59EA" w:rsidRDefault="007F59EA"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4600BA10"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4EEC07F" w14:textId="77777777" w:rsidR="007F59EA" w:rsidRDefault="007F59EA" w:rsidP="001A0FE9">
            <w:pPr>
              <w:pStyle w:val="BodytextJustified"/>
              <w:jc w:val="left"/>
              <w:rPr>
                <w:rFonts w:ascii="Courier New" w:hAnsi="Courier New" w:cs="Courier New"/>
              </w:rPr>
            </w:pPr>
            <w:r>
              <w:rPr>
                <w:rFonts w:ascii="Courier New" w:hAnsi="Courier New" w:cs="Courier New"/>
              </w:rPr>
              <w:t>f14.4</w:t>
            </w:r>
          </w:p>
        </w:tc>
      </w:tr>
      <w:tr w:rsidR="007F59EA" w14:paraId="1372D70A" w14:textId="77777777" w:rsidTr="001A0FE9">
        <w:tc>
          <w:tcPr>
            <w:tcW w:w="2377" w:type="dxa"/>
            <w:vAlign w:val="center"/>
          </w:tcPr>
          <w:p w14:paraId="2FBBBB09" w14:textId="77777777" w:rsidR="007F59EA" w:rsidRDefault="007F59EA"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50030D6D"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027018A" w14:textId="77777777" w:rsidR="007F59EA" w:rsidRDefault="007F59EA" w:rsidP="001A0FE9">
            <w:pPr>
              <w:pStyle w:val="BodytextJustified"/>
              <w:jc w:val="left"/>
              <w:rPr>
                <w:rFonts w:ascii="Courier New" w:hAnsi="Courier New" w:cs="Courier New"/>
              </w:rPr>
            </w:pPr>
            <w:r>
              <w:rPr>
                <w:rFonts w:ascii="Courier New" w:hAnsi="Courier New" w:cs="Courier New"/>
              </w:rPr>
              <w:t>Azimuthal Angle</w:t>
            </w:r>
          </w:p>
        </w:tc>
      </w:tr>
      <w:tr w:rsidR="007F59EA" w14:paraId="5E04F25A" w14:textId="77777777" w:rsidTr="001A0FE9">
        <w:tc>
          <w:tcPr>
            <w:tcW w:w="2377" w:type="dxa"/>
            <w:vAlign w:val="center"/>
          </w:tcPr>
          <w:p w14:paraId="37B04E2F" w14:textId="77777777" w:rsidR="007F59EA" w:rsidRDefault="007F59EA" w:rsidP="001A0FE9">
            <w:pPr>
              <w:pStyle w:val="BodytextJustified"/>
              <w:jc w:val="left"/>
              <w:rPr>
                <w:rFonts w:ascii="Courier New" w:hAnsi="Courier New" w:cs="Courier New"/>
              </w:rPr>
            </w:pPr>
            <w:r>
              <w:rPr>
                <w:rFonts w:ascii="Courier New" w:hAnsi="Courier New" w:cs="Courier New"/>
              </w:rPr>
              <w:t>UNITS</w:t>
            </w:r>
          </w:p>
        </w:tc>
        <w:tc>
          <w:tcPr>
            <w:tcW w:w="1530" w:type="dxa"/>
          </w:tcPr>
          <w:p w14:paraId="01B439B8"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A16F6BF" w14:textId="77777777" w:rsidR="007F59EA" w:rsidRDefault="007F59EA" w:rsidP="001A0FE9">
            <w:pPr>
              <w:pStyle w:val="BodytextJustified"/>
              <w:jc w:val="left"/>
              <w:rPr>
                <w:rFonts w:ascii="Courier New" w:hAnsi="Courier New" w:cs="Courier New"/>
              </w:rPr>
            </w:pPr>
            <w:r>
              <w:rPr>
                <w:rFonts w:ascii="Courier New" w:hAnsi="Courier New" w:cs="Courier New"/>
              </w:rPr>
              <w:t>Degrees</w:t>
            </w:r>
          </w:p>
        </w:tc>
      </w:tr>
      <w:tr w:rsidR="007F59EA" w14:paraId="1D1AD49E" w14:textId="77777777" w:rsidTr="001A0FE9">
        <w:tc>
          <w:tcPr>
            <w:tcW w:w="2377" w:type="dxa"/>
            <w:vAlign w:val="center"/>
          </w:tcPr>
          <w:p w14:paraId="7ED245ED" w14:textId="77777777" w:rsidR="007F59EA" w:rsidRDefault="007F59EA"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63D19021"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799325B7" w14:textId="77777777" w:rsidR="007F59EA" w:rsidRDefault="007F59EA" w:rsidP="001A0FE9">
            <w:pPr>
              <w:pStyle w:val="BodytextJustified"/>
              <w:jc w:val="left"/>
              <w:rPr>
                <w:rFonts w:ascii="Courier New" w:hAnsi="Courier New" w:cs="Courier New"/>
              </w:rPr>
            </w:pPr>
            <w:r>
              <w:rPr>
                <w:rFonts w:ascii="Courier New" w:hAnsi="Courier New" w:cs="Courier New"/>
              </w:rPr>
              <w:t>0.0</w:t>
            </w:r>
          </w:p>
        </w:tc>
      </w:tr>
      <w:tr w:rsidR="007F59EA" w14:paraId="0C678854" w14:textId="77777777" w:rsidTr="001A0FE9">
        <w:tc>
          <w:tcPr>
            <w:tcW w:w="2377" w:type="dxa"/>
            <w:vAlign w:val="center"/>
          </w:tcPr>
          <w:p w14:paraId="295B840C" w14:textId="77777777" w:rsidR="007F59EA" w:rsidRDefault="007F59EA"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36E58140"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D9C3344" w14:textId="77777777" w:rsidR="007F59EA" w:rsidRDefault="007F59EA" w:rsidP="001A0FE9">
            <w:pPr>
              <w:pStyle w:val="BodytextJustified"/>
              <w:jc w:val="left"/>
              <w:rPr>
                <w:rFonts w:ascii="Courier New" w:hAnsi="Courier New" w:cs="Courier New"/>
              </w:rPr>
            </w:pPr>
            <w:r>
              <w:rPr>
                <w:rFonts w:ascii="Courier New" w:hAnsi="Courier New" w:cs="Courier New"/>
              </w:rPr>
              <w:t>360.0</w:t>
            </w:r>
          </w:p>
        </w:tc>
      </w:tr>
      <w:tr w:rsidR="007F59EA" w14:paraId="3C0F5389" w14:textId="77777777" w:rsidTr="001A0FE9">
        <w:tc>
          <w:tcPr>
            <w:tcW w:w="2377" w:type="dxa"/>
            <w:vAlign w:val="center"/>
          </w:tcPr>
          <w:p w14:paraId="7AE5C312" w14:textId="77777777" w:rsidR="007F59EA" w:rsidRDefault="007F59EA"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5B799175"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1CE2286" w14:textId="77777777" w:rsidR="007F59EA" w:rsidRDefault="007F59EA" w:rsidP="001A0FE9">
            <w:pPr>
              <w:pStyle w:val="BodytextJustified"/>
              <w:jc w:val="left"/>
              <w:rPr>
                <w:rFonts w:ascii="Courier New" w:hAnsi="Courier New" w:cs="Courier New"/>
              </w:rPr>
            </w:pPr>
            <w:r>
              <w:rPr>
                <w:rFonts w:ascii="Courier New" w:hAnsi="Courier New" w:cs="Courier New"/>
              </w:rPr>
              <w:t xml:space="preserve"> linear</w:t>
            </w:r>
          </w:p>
        </w:tc>
      </w:tr>
      <w:tr w:rsidR="007F59EA" w14:paraId="6877B185" w14:textId="77777777" w:rsidTr="001A0FE9">
        <w:tc>
          <w:tcPr>
            <w:tcW w:w="2377" w:type="dxa"/>
            <w:vAlign w:val="center"/>
          </w:tcPr>
          <w:p w14:paraId="330474FA" w14:textId="77777777" w:rsidR="007F59EA" w:rsidRDefault="007F59EA"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4D087C3A"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9929C01" w14:textId="77777777" w:rsidR="007F59EA" w:rsidRDefault="007F59EA" w:rsidP="001A0FE9">
            <w:pPr>
              <w:pStyle w:val="BodytextJustified"/>
              <w:jc w:val="left"/>
              <w:rPr>
                <w:rFonts w:ascii="Courier New" w:hAnsi="Courier New" w:cs="Courier New"/>
              </w:rPr>
            </w:pPr>
            <w:r>
              <w:rPr>
                <w:rFonts w:ascii="Courier New" w:hAnsi="Courier New" w:cs="Courier New"/>
              </w:rPr>
              <w:t>0.0</w:t>
            </w:r>
          </w:p>
        </w:tc>
      </w:tr>
      <w:tr w:rsidR="007F59EA" w14:paraId="676C8C59" w14:textId="77777777" w:rsidTr="001A0FE9">
        <w:tc>
          <w:tcPr>
            <w:tcW w:w="2377" w:type="dxa"/>
            <w:vAlign w:val="center"/>
          </w:tcPr>
          <w:p w14:paraId="52E22F61" w14:textId="77777777" w:rsidR="007F59EA" w:rsidRDefault="007F59EA"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4A4083F0"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8127704" w14:textId="77777777" w:rsidR="007F59EA" w:rsidRDefault="007F59EA" w:rsidP="001A0FE9">
            <w:pPr>
              <w:pStyle w:val="BodytextJustified"/>
              <w:jc w:val="left"/>
              <w:rPr>
                <w:rFonts w:ascii="Courier New" w:hAnsi="Courier New" w:cs="Courier New"/>
              </w:rPr>
            </w:pPr>
            <w:r>
              <w:rPr>
                <w:rFonts w:ascii="Courier New" w:hAnsi="Courier New" w:cs="Courier New"/>
              </w:rPr>
              <w:t>360.0</w:t>
            </w:r>
          </w:p>
        </w:tc>
      </w:tr>
      <w:tr w:rsidR="007F59EA" w14:paraId="0671ACC7" w14:textId="77777777" w:rsidTr="001A0FE9">
        <w:tc>
          <w:tcPr>
            <w:tcW w:w="2377" w:type="dxa"/>
            <w:vAlign w:val="center"/>
          </w:tcPr>
          <w:p w14:paraId="4A511F81" w14:textId="77777777" w:rsidR="007F59EA" w:rsidRDefault="007F59EA"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2532644B"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3E4F37" w14:textId="77777777" w:rsidR="007F59EA" w:rsidRDefault="007F59EA" w:rsidP="001A0FE9">
            <w:pPr>
              <w:pStyle w:val="BodytextJustified"/>
              <w:jc w:val="left"/>
              <w:rPr>
                <w:rFonts w:ascii="Courier New" w:hAnsi="Courier New" w:cs="Courier New"/>
              </w:rPr>
            </w:pPr>
            <w:r>
              <w:rPr>
                <w:rFonts w:ascii="Courier New" w:hAnsi="Courier New" w:cs="Courier New"/>
              </w:rPr>
              <w:t xml:space="preserve"> support_data</w:t>
            </w:r>
          </w:p>
        </w:tc>
      </w:tr>
    </w:tbl>
    <w:p w14:paraId="7E61B031" w14:textId="77777777" w:rsidR="00B30403" w:rsidRDefault="00B30403" w:rsidP="00B30403"/>
    <w:tbl>
      <w:tblPr>
        <w:tblStyle w:val="TableGrid"/>
        <w:tblW w:w="0" w:type="auto"/>
        <w:tblLook w:val="04A0" w:firstRow="1" w:lastRow="0" w:firstColumn="1" w:lastColumn="0" w:noHBand="0" w:noVBand="1"/>
      </w:tblPr>
      <w:tblGrid>
        <w:gridCol w:w="2377"/>
        <w:gridCol w:w="1530"/>
        <w:gridCol w:w="1323"/>
        <w:gridCol w:w="1372"/>
        <w:gridCol w:w="1348"/>
        <w:gridCol w:w="1349"/>
      </w:tblGrid>
      <w:tr w:rsidR="007F59EA" w14:paraId="30408E04" w14:textId="77777777" w:rsidTr="001A0FE9">
        <w:tc>
          <w:tcPr>
            <w:tcW w:w="2377" w:type="dxa"/>
            <w:shd w:val="clear" w:color="auto" w:fill="CCFFFF"/>
            <w:vAlign w:val="center"/>
          </w:tcPr>
          <w:p w14:paraId="5BA988FC"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1F911FA"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B3362EA"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D665C3D"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AED5098"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D39DF83"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D_VARY</w:t>
            </w:r>
          </w:p>
        </w:tc>
      </w:tr>
      <w:tr w:rsidR="007F59EA" w14:paraId="030FBE98" w14:textId="77777777" w:rsidTr="001A0FE9">
        <w:tc>
          <w:tcPr>
            <w:tcW w:w="2377" w:type="dxa"/>
            <w:vAlign w:val="center"/>
          </w:tcPr>
          <w:p w14:paraId="3794F8CF" w14:textId="0A0371C8" w:rsidR="007F59EA" w:rsidRPr="00CE5BCF" w:rsidRDefault="007F59EA" w:rsidP="001A0FE9">
            <w:pPr>
              <w:pStyle w:val="BodytextJustified"/>
              <w:jc w:val="left"/>
              <w:rPr>
                <w:rFonts w:ascii="Courier New" w:hAnsi="Courier New" w:cs="Courier New"/>
              </w:rPr>
            </w:pPr>
            <w:r>
              <w:rPr>
                <w:rFonts w:ascii="Courier New" w:hAnsi="Courier New" w:cs="Courier New"/>
              </w:rPr>
              <w:t>SWA_EAS</w:t>
            </w:r>
            <w:r w:rsidR="00830764">
              <w:rPr>
                <w:rFonts w:ascii="Courier New" w:hAnsi="Courier New" w:cs="Courier New"/>
              </w:rPr>
              <w:t>[</w:t>
            </w:r>
            <w:r>
              <w:rPr>
                <w:rFonts w:ascii="Courier New" w:hAnsi="Courier New" w:cs="Courier New"/>
              </w:rPr>
              <w:t>1</w:t>
            </w:r>
            <w:r w:rsidR="00830764">
              <w:rPr>
                <w:rFonts w:ascii="Courier New" w:hAnsi="Courier New" w:cs="Courier New"/>
              </w:rPr>
              <w:t>2]</w:t>
            </w:r>
            <w:r>
              <w:rPr>
                <w:rFonts w:ascii="Courier New" w:hAnsi="Courier New" w:cs="Courier New"/>
              </w:rPr>
              <w:t>_ENERGY</w:t>
            </w:r>
          </w:p>
        </w:tc>
        <w:tc>
          <w:tcPr>
            <w:tcW w:w="1530" w:type="dxa"/>
            <w:vAlign w:val="center"/>
          </w:tcPr>
          <w:p w14:paraId="6919F05E"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32737D1"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2951575"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64</w:t>
            </w:r>
          </w:p>
        </w:tc>
        <w:tc>
          <w:tcPr>
            <w:tcW w:w="1348" w:type="dxa"/>
            <w:vAlign w:val="center"/>
          </w:tcPr>
          <w:p w14:paraId="1C64FCC0"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9412405"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T</w:t>
            </w:r>
          </w:p>
        </w:tc>
      </w:tr>
      <w:tr w:rsidR="007F59EA" w14:paraId="1570468D" w14:textId="77777777" w:rsidTr="001A0FE9">
        <w:tc>
          <w:tcPr>
            <w:tcW w:w="2377" w:type="dxa"/>
            <w:shd w:val="clear" w:color="auto" w:fill="CCFFFF"/>
            <w:vAlign w:val="center"/>
          </w:tcPr>
          <w:p w14:paraId="0E0F7A7B"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2DA6914"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FFDC4B6"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Value</w:t>
            </w:r>
          </w:p>
        </w:tc>
      </w:tr>
      <w:tr w:rsidR="007F59EA" w14:paraId="15FE03EB" w14:textId="77777777" w:rsidTr="001A0FE9">
        <w:tc>
          <w:tcPr>
            <w:tcW w:w="2377" w:type="dxa"/>
            <w:vAlign w:val="center"/>
          </w:tcPr>
          <w:p w14:paraId="0F4F3DD5" w14:textId="77777777" w:rsidR="007F59EA" w:rsidRDefault="007F59EA"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6E03C71A"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1FA2F87" w14:textId="7826FBF4" w:rsidR="007F59EA" w:rsidRDefault="007F59EA" w:rsidP="001A0FE9">
            <w:pPr>
              <w:pStyle w:val="BodytextJustified"/>
              <w:jc w:val="left"/>
              <w:rPr>
                <w:rFonts w:ascii="Courier New" w:hAnsi="Courier New" w:cs="Courier New"/>
              </w:rPr>
            </w:pPr>
            <w:r>
              <w:rPr>
                <w:rFonts w:ascii="Courier New" w:hAnsi="Courier New" w:cs="Courier New"/>
              </w:rPr>
              <w:t>EAS</w:t>
            </w:r>
            <w:r w:rsidR="00830764">
              <w:rPr>
                <w:rFonts w:ascii="Courier New" w:hAnsi="Courier New" w:cs="Courier New"/>
              </w:rPr>
              <w:t>[</w:t>
            </w:r>
            <w:r>
              <w:rPr>
                <w:rFonts w:ascii="Courier New" w:hAnsi="Courier New" w:cs="Courier New"/>
              </w:rPr>
              <w:t>1</w:t>
            </w:r>
            <w:r w:rsidR="00830764">
              <w:rPr>
                <w:rFonts w:ascii="Courier New" w:hAnsi="Courier New" w:cs="Courier New"/>
              </w:rPr>
              <w:t>2]</w:t>
            </w:r>
            <w:r>
              <w:rPr>
                <w:rFonts w:ascii="Courier New" w:hAnsi="Courier New" w:cs="Courier New"/>
              </w:rPr>
              <w:t xml:space="preserve"> Energy</w:t>
            </w:r>
          </w:p>
        </w:tc>
      </w:tr>
      <w:tr w:rsidR="007F59EA" w14:paraId="068AFB17" w14:textId="77777777" w:rsidTr="001A0FE9">
        <w:tc>
          <w:tcPr>
            <w:tcW w:w="2377" w:type="dxa"/>
            <w:vAlign w:val="center"/>
          </w:tcPr>
          <w:p w14:paraId="4CE918D9" w14:textId="77777777" w:rsidR="007F59EA" w:rsidRDefault="007F59EA"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256B2BCE"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B7C31B0" w14:textId="04AAF83A" w:rsidR="007F59EA" w:rsidRDefault="007F59EA" w:rsidP="001A0FE9">
            <w:pPr>
              <w:pStyle w:val="BodytextJustified"/>
              <w:jc w:val="left"/>
              <w:rPr>
                <w:rFonts w:ascii="Courier New" w:hAnsi="Courier New" w:cs="Courier New"/>
              </w:rPr>
            </w:pPr>
            <w:r>
              <w:rPr>
                <w:rFonts w:ascii="Courier New" w:hAnsi="Courier New" w:cs="Courier New"/>
              </w:rPr>
              <w:t>The bin-centred Energy values of the EAS</w:t>
            </w:r>
            <w:r w:rsidR="00830764">
              <w:rPr>
                <w:rFonts w:ascii="Courier New" w:hAnsi="Courier New" w:cs="Courier New"/>
              </w:rPr>
              <w:t>[</w:t>
            </w:r>
            <w:r>
              <w:rPr>
                <w:rFonts w:ascii="Courier New" w:hAnsi="Courier New" w:cs="Courier New"/>
              </w:rPr>
              <w:t>1</w:t>
            </w:r>
            <w:r w:rsidR="00830764">
              <w:rPr>
                <w:rFonts w:ascii="Courier New" w:hAnsi="Courier New" w:cs="Courier New"/>
              </w:rPr>
              <w:t>2]</w:t>
            </w:r>
            <w:r>
              <w:rPr>
                <w:rFonts w:ascii="Courier New" w:hAnsi="Courier New" w:cs="Courier New"/>
              </w:rPr>
              <w:t xml:space="preserve"> sensor</w:t>
            </w:r>
          </w:p>
        </w:tc>
      </w:tr>
      <w:tr w:rsidR="007F59EA" w14:paraId="41EBAA99" w14:textId="77777777" w:rsidTr="001A0FE9">
        <w:tc>
          <w:tcPr>
            <w:tcW w:w="2377" w:type="dxa"/>
            <w:vAlign w:val="center"/>
          </w:tcPr>
          <w:p w14:paraId="1CCF6624" w14:textId="77777777" w:rsidR="007F59EA" w:rsidRDefault="007F59EA"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5B8E432D"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BB3F5DA" w14:textId="77777777" w:rsidR="007F59EA" w:rsidRDefault="007F59EA" w:rsidP="001A0FE9">
            <w:pPr>
              <w:pStyle w:val="BodytextJustified"/>
              <w:jc w:val="left"/>
              <w:rPr>
                <w:rFonts w:ascii="Courier New" w:hAnsi="Courier New" w:cs="Courier New"/>
              </w:rPr>
            </w:pPr>
            <w:r>
              <w:rPr>
                <w:rFonts w:ascii="Courier New" w:hAnsi="Courier New" w:cs="Courier New"/>
              </w:rPr>
              <w:t>-1E31</w:t>
            </w:r>
          </w:p>
        </w:tc>
      </w:tr>
      <w:tr w:rsidR="007F59EA" w14:paraId="78113751" w14:textId="77777777" w:rsidTr="001A0FE9">
        <w:tc>
          <w:tcPr>
            <w:tcW w:w="2377" w:type="dxa"/>
            <w:vAlign w:val="center"/>
          </w:tcPr>
          <w:p w14:paraId="08FC99E9" w14:textId="77777777" w:rsidR="007F59EA" w:rsidRDefault="007F59EA"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5DA92974"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DA82E9E" w14:textId="77777777" w:rsidR="007F59EA" w:rsidRDefault="007F59EA" w:rsidP="001A0FE9">
            <w:pPr>
              <w:pStyle w:val="BodytextJustified"/>
              <w:jc w:val="left"/>
              <w:rPr>
                <w:rFonts w:ascii="Courier New" w:hAnsi="Courier New" w:cs="Courier New"/>
              </w:rPr>
            </w:pPr>
            <w:r>
              <w:rPr>
                <w:rFonts w:ascii="Courier New" w:hAnsi="Courier New" w:cs="Courier New"/>
              </w:rPr>
              <w:t>f14.4</w:t>
            </w:r>
          </w:p>
        </w:tc>
      </w:tr>
      <w:tr w:rsidR="007F59EA" w14:paraId="76CECC3C" w14:textId="77777777" w:rsidTr="001A0FE9">
        <w:tc>
          <w:tcPr>
            <w:tcW w:w="2377" w:type="dxa"/>
            <w:vAlign w:val="center"/>
          </w:tcPr>
          <w:p w14:paraId="4784090C" w14:textId="77777777" w:rsidR="007F59EA" w:rsidRDefault="007F59EA"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2F5BFD7B"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71835A4" w14:textId="77777777" w:rsidR="007F59EA" w:rsidRDefault="007F59EA" w:rsidP="001A0FE9">
            <w:pPr>
              <w:pStyle w:val="BodytextJustified"/>
              <w:jc w:val="left"/>
              <w:rPr>
                <w:rFonts w:ascii="Courier New" w:hAnsi="Courier New" w:cs="Courier New"/>
              </w:rPr>
            </w:pPr>
            <w:r>
              <w:rPr>
                <w:rFonts w:ascii="Courier New" w:hAnsi="Courier New" w:cs="Courier New"/>
              </w:rPr>
              <w:t>Energy</w:t>
            </w:r>
          </w:p>
        </w:tc>
      </w:tr>
      <w:tr w:rsidR="007F59EA" w14:paraId="11C22FE1" w14:textId="77777777" w:rsidTr="001A0FE9">
        <w:tc>
          <w:tcPr>
            <w:tcW w:w="2377" w:type="dxa"/>
            <w:vAlign w:val="center"/>
          </w:tcPr>
          <w:p w14:paraId="767E1D25" w14:textId="77777777" w:rsidR="007F59EA" w:rsidRDefault="007F59EA" w:rsidP="001A0FE9">
            <w:pPr>
              <w:pStyle w:val="BodytextJustified"/>
              <w:jc w:val="left"/>
              <w:rPr>
                <w:rFonts w:ascii="Courier New" w:hAnsi="Courier New" w:cs="Courier New"/>
              </w:rPr>
            </w:pPr>
            <w:r>
              <w:rPr>
                <w:rFonts w:ascii="Courier New" w:hAnsi="Courier New" w:cs="Courier New"/>
              </w:rPr>
              <w:t>UNITS</w:t>
            </w:r>
          </w:p>
        </w:tc>
        <w:tc>
          <w:tcPr>
            <w:tcW w:w="1530" w:type="dxa"/>
          </w:tcPr>
          <w:p w14:paraId="5F30FE50"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5993639" w14:textId="77777777" w:rsidR="007F59EA" w:rsidRDefault="007F59EA" w:rsidP="001A0FE9">
            <w:pPr>
              <w:pStyle w:val="BodytextJustified"/>
              <w:jc w:val="left"/>
              <w:rPr>
                <w:rFonts w:ascii="Courier New" w:hAnsi="Courier New" w:cs="Courier New"/>
              </w:rPr>
            </w:pPr>
            <w:r>
              <w:rPr>
                <w:rFonts w:ascii="Courier New" w:hAnsi="Courier New" w:cs="Courier New"/>
              </w:rPr>
              <w:t>ElectronVolts</w:t>
            </w:r>
          </w:p>
        </w:tc>
      </w:tr>
      <w:tr w:rsidR="007F59EA" w14:paraId="105BB13E" w14:textId="77777777" w:rsidTr="001A0FE9">
        <w:tc>
          <w:tcPr>
            <w:tcW w:w="2377" w:type="dxa"/>
            <w:vAlign w:val="center"/>
          </w:tcPr>
          <w:p w14:paraId="61B3984A" w14:textId="77777777" w:rsidR="007F59EA" w:rsidRDefault="007F59EA"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41E628A6"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35B23302" w14:textId="77777777" w:rsidR="007F59EA" w:rsidRDefault="007F59EA" w:rsidP="001A0FE9">
            <w:pPr>
              <w:pStyle w:val="BodytextJustified"/>
              <w:jc w:val="left"/>
              <w:rPr>
                <w:rFonts w:ascii="Courier New" w:hAnsi="Courier New" w:cs="Courier New"/>
              </w:rPr>
            </w:pPr>
            <w:r>
              <w:rPr>
                <w:rFonts w:ascii="Courier New" w:hAnsi="Courier New" w:cs="Courier New"/>
              </w:rPr>
              <w:t>0.1</w:t>
            </w:r>
          </w:p>
        </w:tc>
      </w:tr>
      <w:tr w:rsidR="007F59EA" w14:paraId="356B9229" w14:textId="77777777" w:rsidTr="001A0FE9">
        <w:tc>
          <w:tcPr>
            <w:tcW w:w="2377" w:type="dxa"/>
            <w:vAlign w:val="center"/>
          </w:tcPr>
          <w:p w14:paraId="28AB3F03" w14:textId="77777777" w:rsidR="007F59EA" w:rsidRDefault="007F59EA"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4C9D255D"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3AF415E" w14:textId="77777777" w:rsidR="007F59EA" w:rsidRDefault="007F59EA" w:rsidP="001A0FE9">
            <w:pPr>
              <w:pStyle w:val="BodytextJustified"/>
              <w:jc w:val="left"/>
              <w:rPr>
                <w:rFonts w:ascii="Courier New" w:hAnsi="Courier New" w:cs="Courier New"/>
              </w:rPr>
            </w:pPr>
            <w:r>
              <w:rPr>
                <w:rFonts w:ascii="Courier New" w:hAnsi="Courier New" w:cs="Courier New"/>
              </w:rPr>
              <w:t>6000.0</w:t>
            </w:r>
          </w:p>
        </w:tc>
      </w:tr>
      <w:tr w:rsidR="007F59EA" w14:paraId="225C0074" w14:textId="77777777" w:rsidTr="001A0FE9">
        <w:tc>
          <w:tcPr>
            <w:tcW w:w="2377" w:type="dxa"/>
            <w:vAlign w:val="center"/>
          </w:tcPr>
          <w:p w14:paraId="7AD2EEA8" w14:textId="77777777" w:rsidR="007F59EA" w:rsidRDefault="007F59EA"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091A92FA"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B8542AE" w14:textId="77777777" w:rsidR="007F59EA" w:rsidRDefault="007F59EA" w:rsidP="001A0FE9">
            <w:pPr>
              <w:pStyle w:val="BodytextJustified"/>
              <w:jc w:val="left"/>
              <w:rPr>
                <w:rFonts w:ascii="Courier New" w:hAnsi="Courier New" w:cs="Courier New"/>
              </w:rPr>
            </w:pPr>
            <w:r>
              <w:rPr>
                <w:rFonts w:ascii="Courier New" w:hAnsi="Courier New" w:cs="Courier New"/>
              </w:rPr>
              <w:t xml:space="preserve"> log</w:t>
            </w:r>
          </w:p>
        </w:tc>
      </w:tr>
      <w:tr w:rsidR="007F59EA" w14:paraId="0E6F5D67" w14:textId="77777777" w:rsidTr="001A0FE9">
        <w:tc>
          <w:tcPr>
            <w:tcW w:w="2377" w:type="dxa"/>
            <w:vAlign w:val="center"/>
          </w:tcPr>
          <w:p w14:paraId="3E8A238E" w14:textId="77777777" w:rsidR="007F59EA" w:rsidRDefault="007F59EA"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5482C804"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8401B98" w14:textId="77777777" w:rsidR="007F59EA" w:rsidRDefault="007F59EA" w:rsidP="001A0FE9">
            <w:pPr>
              <w:pStyle w:val="BodytextJustified"/>
              <w:jc w:val="left"/>
              <w:rPr>
                <w:rFonts w:ascii="Courier New" w:hAnsi="Courier New" w:cs="Courier New"/>
              </w:rPr>
            </w:pPr>
            <w:r>
              <w:rPr>
                <w:rFonts w:ascii="Courier New" w:hAnsi="Courier New" w:cs="Courier New"/>
              </w:rPr>
              <w:t>0.1</w:t>
            </w:r>
          </w:p>
        </w:tc>
      </w:tr>
      <w:tr w:rsidR="007F59EA" w14:paraId="3E535910" w14:textId="77777777" w:rsidTr="001A0FE9">
        <w:tc>
          <w:tcPr>
            <w:tcW w:w="2377" w:type="dxa"/>
            <w:vAlign w:val="center"/>
          </w:tcPr>
          <w:p w14:paraId="615F0152" w14:textId="77777777" w:rsidR="007F59EA" w:rsidRDefault="007F59EA"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14C29CE1"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9092168" w14:textId="77777777" w:rsidR="007F59EA" w:rsidRDefault="007F59EA" w:rsidP="001A0FE9">
            <w:pPr>
              <w:pStyle w:val="BodytextJustified"/>
              <w:jc w:val="left"/>
              <w:rPr>
                <w:rFonts w:ascii="Courier New" w:hAnsi="Courier New" w:cs="Courier New"/>
              </w:rPr>
            </w:pPr>
            <w:r>
              <w:rPr>
                <w:rFonts w:ascii="Courier New" w:hAnsi="Courier New" w:cs="Courier New"/>
              </w:rPr>
              <w:t>6000.0</w:t>
            </w:r>
          </w:p>
        </w:tc>
      </w:tr>
      <w:tr w:rsidR="007F59EA" w14:paraId="1C886233" w14:textId="77777777" w:rsidTr="001A0FE9">
        <w:tc>
          <w:tcPr>
            <w:tcW w:w="2377" w:type="dxa"/>
            <w:vAlign w:val="center"/>
          </w:tcPr>
          <w:p w14:paraId="1E8CA331" w14:textId="77777777" w:rsidR="007F59EA" w:rsidRDefault="007F59EA" w:rsidP="001A0FE9">
            <w:pPr>
              <w:pStyle w:val="BodytextJustified"/>
              <w:jc w:val="left"/>
              <w:rPr>
                <w:rFonts w:ascii="Courier New" w:hAnsi="Courier New" w:cs="Courier New"/>
              </w:rPr>
            </w:pPr>
            <w:r>
              <w:rPr>
                <w:rFonts w:ascii="Courier New" w:hAnsi="Courier New" w:cs="Courier New"/>
              </w:rPr>
              <w:t>SI_CONVERSION</w:t>
            </w:r>
          </w:p>
        </w:tc>
        <w:tc>
          <w:tcPr>
            <w:tcW w:w="1530" w:type="dxa"/>
          </w:tcPr>
          <w:p w14:paraId="145D4341"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8E9CDC8" w14:textId="77777777" w:rsidR="007F59EA" w:rsidRDefault="007F59EA" w:rsidP="001A0FE9">
            <w:pPr>
              <w:pStyle w:val="BodytextJustified"/>
              <w:jc w:val="left"/>
              <w:rPr>
                <w:rFonts w:ascii="Courier New" w:hAnsi="Courier New" w:cs="Courier New"/>
              </w:rPr>
            </w:pPr>
            <w:r>
              <w:rPr>
                <w:rFonts w:ascii="Courier New" w:hAnsi="Courier New" w:cs="Courier New"/>
              </w:rPr>
              <w:t>1.60217646E-19&gt;J</w:t>
            </w:r>
          </w:p>
        </w:tc>
      </w:tr>
      <w:tr w:rsidR="007F59EA" w14:paraId="31B8F330" w14:textId="77777777" w:rsidTr="001A0FE9">
        <w:tc>
          <w:tcPr>
            <w:tcW w:w="2377" w:type="dxa"/>
            <w:vAlign w:val="center"/>
          </w:tcPr>
          <w:p w14:paraId="372C11A0" w14:textId="77777777" w:rsidR="007F59EA" w:rsidRDefault="007F59EA"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30ACEB76"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4D1DA84" w14:textId="77777777" w:rsidR="007F59EA" w:rsidRDefault="007F59EA" w:rsidP="001A0FE9">
            <w:pPr>
              <w:pStyle w:val="BodytextJustified"/>
              <w:jc w:val="left"/>
              <w:rPr>
                <w:rFonts w:ascii="Courier New" w:hAnsi="Courier New" w:cs="Courier New"/>
              </w:rPr>
            </w:pPr>
            <w:r>
              <w:rPr>
                <w:rFonts w:ascii="Courier New" w:hAnsi="Courier New" w:cs="Courier New"/>
              </w:rPr>
              <w:t xml:space="preserve"> support_data</w:t>
            </w:r>
          </w:p>
        </w:tc>
      </w:tr>
    </w:tbl>
    <w:p w14:paraId="6A99CDDF" w14:textId="567CE1E9" w:rsidR="00B30403" w:rsidRDefault="00B30403" w:rsidP="00B30403"/>
    <w:tbl>
      <w:tblPr>
        <w:tblStyle w:val="TableGrid"/>
        <w:tblW w:w="0" w:type="auto"/>
        <w:tblLook w:val="04A0" w:firstRow="1" w:lastRow="0" w:firstColumn="1" w:lastColumn="0" w:noHBand="0" w:noVBand="1"/>
      </w:tblPr>
      <w:tblGrid>
        <w:gridCol w:w="2618"/>
        <w:gridCol w:w="1529"/>
        <w:gridCol w:w="1317"/>
        <w:gridCol w:w="1372"/>
        <w:gridCol w:w="1344"/>
        <w:gridCol w:w="1345"/>
      </w:tblGrid>
      <w:tr w:rsidR="007F59EA" w14:paraId="4D8F64DB" w14:textId="77777777" w:rsidTr="001A0FE9">
        <w:tc>
          <w:tcPr>
            <w:tcW w:w="2365" w:type="dxa"/>
            <w:shd w:val="clear" w:color="auto" w:fill="CCFFFF"/>
            <w:vAlign w:val="center"/>
          </w:tcPr>
          <w:p w14:paraId="63077620"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2" w:type="dxa"/>
            <w:shd w:val="clear" w:color="auto" w:fill="CCFFFF"/>
            <w:vAlign w:val="center"/>
          </w:tcPr>
          <w:p w14:paraId="304B9633"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Data_type</w:t>
            </w:r>
          </w:p>
        </w:tc>
        <w:tc>
          <w:tcPr>
            <w:tcW w:w="1326" w:type="dxa"/>
            <w:shd w:val="clear" w:color="auto" w:fill="CCFFFF"/>
            <w:vAlign w:val="center"/>
          </w:tcPr>
          <w:p w14:paraId="5ECDDD92"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DIMS</w:t>
            </w:r>
          </w:p>
        </w:tc>
        <w:tc>
          <w:tcPr>
            <w:tcW w:w="1375" w:type="dxa"/>
            <w:shd w:val="clear" w:color="auto" w:fill="CCFFFF"/>
            <w:vAlign w:val="center"/>
          </w:tcPr>
          <w:p w14:paraId="1ABA08FA"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SIZES</w:t>
            </w:r>
          </w:p>
        </w:tc>
        <w:tc>
          <w:tcPr>
            <w:tcW w:w="1350" w:type="dxa"/>
            <w:shd w:val="clear" w:color="auto" w:fill="CCFFFF"/>
            <w:vAlign w:val="center"/>
          </w:tcPr>
          <w:p w14:paraId="6DF7179D"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R_VARY</w:t>
            </w:r>
          </w:p>
        </w:tc>
        <w:tc>
          <w:tcPr>
            <w:tcW w:w="1351" w:type="dxa"/>
            <w:shd w:val="clear" w:color="auto" w:fill="CCFFFF"/>
            <w:vAlign w:val="center"/>
          </w:tcPr>
          <w:p w14:paraId="3B51D61A"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D_VARY</w:t>
            </w:r>
          </w:p>
        </w:tc>
      </w:tr>
      <w:tr w:rsidR="007F59EA" w14:paraId="2C2F305B" w14:textId="77777777" w:rsidTr="001A0FE9">
        <w:tc>
          <w:tcPr>
            <w:tcW w:w="2365" w:type="dxa"/>
            <w:vAlign w:val="center"/>
          </w:tcPr>
          <w:p w14:paraId="111D155B" w14:textId="7B26B264" w:rsidR="007F59EA" w:rsidRPr="00CE5BCF" w:rsidRDefault="007F59EA" w:rsidP="001A0FE9">
            <w:pPr>
              <w:pStyle w:val="BodytextJustified"/>
              <w:jc w:val="left"/>
              <w:rPr>
                <w:rFonts w:ascii="Courier New" w:hAnsi="Courier New" w:cs="Courier New"/>
              </w:rPr>
            </w:pPr>
            <w:r>
              <w:rPr>
                <w:rFonts w:ascii="Courier New" w:hAnsi="Courier New" w:cs="Courier New"/>
              </w:rPr>
              <w:t>SWA_EAS</w:t>
            </w:r>
            <w:r w:rsidR="000E0EDE">
              <w:rPr>
                <w:rFonts w:ascii="Courier New" w:hAnsi="Courier New" w:cs="Courier New"/>
              </w:rPr>
              <w:t>[</w:t>
            </w:r>
            <w:r>
              <w:rPr>
                <w:rFonts w:ascii="Courier New" w:hAnsi="Courier New" w:cs="Courier New"/>
              </w:rPr>
              <w:t>1</w:t>
            </w:r>
            <w:r w:rsidR="000E0EDE">
              <w:rPr>
                <w:rFonts w:ascii="Courier New" w:hAnsi="Courier New" w:cs="Courier New"/>
              </w:rPr>
              <w:t>2]</w:t>
            </w:r>
            <w:r>
              <w:rPr>
                <w:rFonts w:ascii="Courier New" w:hAnsi="Courier New" w:cs="Courier New"/>
              </w:rPr>
              <w:t>_TMc_Data</w:t>
            </w:r>
          </w:p>
        </w:tc>
        <w:tc>
          <w:tcPr>
            <w:tcW w:w="1532" w:type="dxa"/>
            <w:vAlign w:val="center"/>
          </w:tcPr>
          <w:p w14:paraId="23C8F7D6"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CDF_REAL8</w:t>
            </w:r>
          </w:p>
        </w:tc>
        <w:tc>
          <w:tcPr>
            <w:tcW w:w="1326" w:type="dxa"/>
            <w:vAlign w:val="center"/>
          </w:tcPr>
          <w:p w14:paraId="6FD893EC"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3</w:t>
            </w:r>
          </w:p>
        </w:tc>
        <w:tc>
          <w:tcPr>
            <w:tcW w:w="1375" w:type="dxa"/>
            <w:vAlign w:val="center"/>
          </w:tcPr>
          <w:p w14:paraId="62AFB400"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16,64,32</w:t>
            </w:r>
          </w:p>
        </w:tc>
        <w:tc>
          <w:tcPr>
            <w:tcW w:w="1350" w:type="dxa"/>
            <w:vAlign w:val="center"/>
          </w:tcPr>
          <w:p w14:paraId="09995A2A" w14:textId="77777777" w:rsidR="007F59EA" w:rsidRPr="00EB2272" w:rsidRDefault="007F59EA" w:rsidP="001A0FE9">
            <w:pPr>
              <w:pStyle w:val="BodytextJustified"/>
              <w:jc w:val="left"/>
              <w:rPr>
                <w:rFonts w:ascii="Courier New" w:hAnsi="Courier New" w:cs="Courier New"/>
                <w:b/>
              </w:rPr>
            </w:pPr>
            <w:r w:rsidRPr="00E520B4">
              <w:rPr>
                <w:rFonts w:ascii="Courier New" w:hAnsi="Courier New" w:cs="Courier New"/>
              </w:rPr>
              <w:t>T</w:t>
            </w:r>
          </w:p>
        </w:tc>
        <w:tc>
          <w:tcPr>
            <w:tcW w:w="1351" w:type="dxa"/>
            <w:vAlign w:val="center"/>
          </w:tcPr>
          <w:p w14:paraId="5B24C1E4"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T,T,T</w:t>
            </w:r>
          </w:p>
        </w:tc>
      </w:tr>
      <w:tr w:rsidR="007F59EA" w14:paraId="4F5F7CA0" w14:textId="77777777" w:rsidTr="001A0FE9">
        <w:tc>
          <w:tcPr>
            <w:tcW w:w="2365" w:type="dxa"/>
            <w:shd w:val="clear" w:color="auto" w:fill="CCFFFF"/>
            <w:vAlign w:val="center"/>
          </w:tcPr>
          <w:p w14:paraId="295ED572"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2" w:type="dxa"/>
            <w:shd w:val="clear" w:color="auto" w:fill="CCFFFF"/>
            <w:vAlign w:val="center"/>
          </w:tcPr>
          <w:p w14:paraId="362F4DB5"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Data Type</w:t>
            </w:r>
          </w:p>
        </w:tc>
        <w:tc>
          <w:tcPr>
            <w:tcW w:w="5402" w:type="dxa"/>
            <w:gridSpan w:val="4"/>
            <w:shd w:val="clear" w:color="auto" w:fill="CCFFFF"/>
            <w:vAlign w:val="center"/>
          </w:tcPr>
          <w:p w14:paraId="4FC4E3AE"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Value</w:t>
            </w:r>
          </w:p>
        </w:tc>
      </w:tr>
      <w:tr w:rsidR="007F59EA" w14:paraId="0CAA2958" w14:textId="77777777" w:rsidTr="001A0FE9">
        <w:tc>
          <w:tcPr>
            <w:tcW w:w="2365" w:type="dxa"/>
            <w:vAlign w:val="center"/>
          </w:tcPr>
          <w:p w14:paraId="1D3CEDFA" w14:textId="77777777" w:rsidR="007F59EA" w:rsidRDefault="007F59EA" w:rsidP="001A0FE9">
            <w:pPr>
              <w:pStyle w:val="BodytextJustified"/>
              <w:jc w:val="left"/>
              <w:rPr>
                <w:rFonts w:ascii="Courier New" w:hAnsi="Courier New" w:cs="Courier New"/>
              </w:rPr>
            </w:pPr>
            <w:r>
              <w:rPr>
                <w:rFonts w:ascii="Courier New" w:hAnsi="Courier New" w:cs="Courier New"/>
              </w:rPr>
              <w:t>FIELDNAM</w:t>
            </w:r>
          </w:p>
        </w:tc>
        <w:tc>
          <w:tcPr>
            <w:tcW w:w="1532" w:type="dxa"/>
            <w:vAlign w:val="center"/>
          </w:tcPr>
          <w:p w14:paraId="45826038"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402" w:type="dxa"/>
            <w:gridSpan w:val="4"/>
            <w:vAlign w:val="center"/>
          </w:tcPr>
          <w:p w14:paraId="35B21A5D" w14:textId="77881FFC" w:rsidR="007F59EA" w:rsidRDefault="007F59EA" w:rsidP="001A0FE9">
            <w:pPr>
              <w:pStyle w:val="BodytextJustified"/>
              <w:jc w:val="left"/>
              <w:rPr>
                <w:rFonts w:ascii="Courier New" w:hAnsi="Courier New" w:cs="Courier New"/>
              </w:rPr>
            </w:pPr>
            <w:r>
              <w:rPr>
                <w:rFonts w:ascii="Courier New" w:hAnsi="Courier New" w:cs="Courier New"/>
              </w:rPr>
              <w:t>SWA_EAS</w:t>
            </w:r>
            <w:r w:rsidR="000E0EDE">
              <w:rPr>
                <w:rFonts w:ascii="Courier New" w:hAnsi="Courier New" w:cs="Courier New"/>
              </w:rPr>
              <w:t>[</w:t>
            </w:r>
            <w:r>
              <w:rPr>
                <w:rFonts w:ascii="Courier New" w:hAnsi="Courier New" w:cs="Courier New"/>
              </w:rPr>
              <w:t>1</w:t>
            </w:r>
            <w:r w:rsidR="000E0EDE">
              <w:rPr>
                <w:rFonts w:ascii="Courier New" w:hAnsi="Courier New" w:cs="Courier New"/>
              </w:rPr>
              <w:t>2]</w:t>
            </w:r>
            <w:r>
              <w:rPr>
                <w:rFonts w:ascii="Courier New" w:hAnsi="Courier New" w:cs="Courier New"/>
              </w:rPr>
              <w:t>_TMc_Data</w:t>
            </w:r>
          </w:p>
        </w:tc>
      </w:tr>
      <w:tr w:rsidR="007F59EA" w14:paraId="6801F63B" w14:textId="77777777" w:rsidTr="001A0FE9">
        <w:tc>
          <w:tcPr>
            <w:tcW w:w="2365" w:type="dxa"/>
            <w:vAlign w:val="center"/>
          </w:tcPr>
          <w:p w14:paraId="7700DA59" w14:textId="77777777" w:rsidR="007F59EA" w:rsidRDefault="007F59EA" w:rsidP="001A0FE9">
            <w:pPr>
              <w:pStyle w:val="BodytextJustified"/>
              <w:jc w:val="left"/>
              <w:rPr>
                <w:rFonts w:ascii="Courier New" w:hAnsi="Courier New" w:cs="Courier New"/>
              </w:rPr>
            </w:pPr>
            <w:r>
              <w:rPr>
                <w:rFonts w:ascii="Courier New" w:hAnsi="Courier New" w:cs="Courier New"/>
              </w:rPr>
              <w:t>CATDESC</w:t>
            </w:r>
          </w:p>
        </w:tc>
        <w:tc>
          <w:tcPr>
            <w:tcW w:w="1532" w:type="dxa"/>
          </w:tcPr>
          <w:p w14:paraId="76C5902D"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1438F454" w14:textId="637F2F5E" w:rsidR="007F59EA" w:rsidRDefault="007F59EA" w:rsidP="007F59EA">
            <w:pPr>
              <w:pStyle w:val="BodytextJustified"/>
              <w:jc w:val="left"/>
              <w:rPr>
                <w:rFonts w:ascii="Courier New" w:hAnsi="Courier New" w:cs="Courier New"/>
              </w:rPr>
            </w:pPr>
            <w:r>
              <w:rPr>
                <w:rFonts w:ascii="Courier New" w:hAnsi="Courier New" w:cs="Courier New"/>
              </w:rPr>
              <w:t>EAS</w:t>
            </w:r>
            <w:r w:rsidR="000E0EDE">
              <w:rPr>
                <w:rFonts w:ascii="Courier New" w:hAnsi="Courier New" w:cs="Courier New"/>
              </w:rPr>
              <w:t>[</w:t>
            </w:r>
            <w:r>
              <w:rPr>
                <w:rFonts w:ascii="Courier New" w:hAnsi="Courier New" w:cs="Courier New"/>
              </w:rPr>
              <w:t>1</w:t>
            </w:r>
            <w:r w:rsidR="000E0EDE">
              <w:rPr>
                <w:rFonts w:ascii="Courier New" w:hAnsi="Courier New" w:cs="Courier New"/>
              </w:rPr>
              <w:t>2]</w:t>
            </w:r>
            <w:r>
              <w:rPr>
                <w:rFonts w:ascii="Courier New" w:hAnsi="Courier New" w:cs="Courier New"/>
              </w:rPr>
              <w:t xml:space="preserve"> Trigger mode 3D electron distribution counts</w:t>
            </w:r>
          </w:p>
        </w:tc>
      </w:tr>
      <w:tr w:rsidR="007F59EA" w14:paraId="388557A8" w14:textId="77777777" w:rsidTr="001A0FE9">
        <w:tc>
          <w:tcPr>
            <w:tcW w:w="2365" w:type="dxa"/>
            <w:vAlign w:val="center"/>
          </w:tcPr>
          <w:p w14:paraId="2E502CB9" w14:textId="77777777" w:rsidR="007F59EA" w:rsidRDefault="007F59EA" w:rsidP="001A0FE9">
            <w:pPr>
              <w:pStyle w:val="BodytextJustified"/>
              <w:jc w:val="left"/>
              <w:rPr>
                <w:rFonts w:ascii="Courier New" w:hAnsi="Courier New" w:cs="Courier New"/>
              </w:rPr>
            </w:pPr>
            <w:r>
              <w:rPr>
                <w:rFonts w:ascii="Courier New" w:hAnsi="Courier New" w:cs="Courier New"/>
              </w:rPr>
              <w:t>DISPLAY_TYPE</w:t>
            </w:r>
          </w:p>
        </w:tc>
        <w:tc>
          <w:tcPr>
            <w:tcW w:w="1532" w:type="dxa"/>
          </w:tcPr>
          <w:p w14:paraId="54D06F47"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5B49C7DD" w14:textId="77777777" w:rsidR="007F59EA" w:rsidRDefault="007F59EA" w:rsidP="001A0FE9">
            <w:pPr>
              <w:pStyle w:val="BodytextJustified"/>
              <w:jc w:val="left"/>
              <w:rPr>
                <w:rFonts w:ascii="Courier New" w:hAnsi="Courier New" w:cs="Courier New"/>
              </w:rPr>
            </w:pPr>
            <w:r>
              <w:rPr>
                <w:rFonts w:ascii="Courier New" w:hAnsi="Courier New" w:cs="Courier New"/>
              </w:rPr>
              <w:t xml:space="preserve"> spectrogram</w:t>
            </w:r>
          </w:p>
        </w:tc>
      </w:tr>
      <w:tr w:rsidR="007F59EA" w14:paraId="6F4B5ECC" w14:textId="77777777" w:rsidTr="001A0FE9">
        <w:tc>
          <w:tcPr>
            <w:tcW w:w="2365" w:type="dxa"/>
            <w:vAlign w:val="center"/>
          </w:tcPr>
          <w:p w14:paraId="6E8090DC" w14:textId="77777777" w:rsidR="007F59EA" w:rsidRDefault="007F59EA" w:rsidP="001A0FE9">
            <w:pPr>
              <w:pStyle w:val="BodytextJustified"/>
              <w:jc w:val="left"/>
              <w:rPr>
                <w:rFonts w:ascii="Courier New" w:hAnsi="Courier New" w:cs="Courier New"/>
              </w:rPr>
            </w:pPr>
            <w:r>
              <w:rPr>
                <w:rFonts w:ascii="Courier New" w:hAnsi="Courier New" w:cs="Courier New"/>
              </w:rPr>
              <w:t>FILLVAL</w:t>
            </w:r>
          </w:p>
        </w:tc>
        <w:tc>
          <w:tcPr>
            <w:tcW w:w="1532" w:type="dxa"/>
          </w:tcPr>
          <w:p w14:paraId="5542370A"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402" w:type="dxa"/>
            <w:gridSpan w:val="4"/>
          </w:tcPr>
          <w:p w14:paraId="684662DB" w14:textId="77777777" w:rsidR="007F59EA" w:rsidRDefault="007F59EA" w:rsidP="001A0FE9">
            <w:pPr>
              <w:pStyle w:val="BodytextJustified"/>
              <w:jc w:val="left"/>
              <w:rPr>
                <w:rFonts w:ascii="Courier New" w:hAnsi="Courier New" w:cs="Courier New"/>
              </w:rPr>
            </w:pPr>
            <w:r>
              <w:rPr>
                <w:rFonts w:ascii="Courier New" w:hAnsi="Courier New" w:cs="Courier New"/>
              </w:rPr>
              <w:t>-1E31</w:t>
            </w:r>
          </w:p>
        </w:tc>
      </w:tr>
      <w:tr w:rsidR="007F59EA" w14:paraId="6AB79CF3" w14:textId="77777777" w:rsidTr="001A0FE9">
        <w:tc>
          <w:tcPr>
            <w:tcW w:w="2365" w:type="dxa"/>
            <w:vAlign w:val="center"/>
          </w:tcPr>
          <w:p w14:paraId="39809FE3" w14:textId="77777777" w:rsidR="007F59EA" w:rsidRDefault="007F59EA" w:rsidP="001A0FE9">
            <w:pPr>
              <w:pStyle w:val="BodytextJustified"/>
              <w:jc w:val="left"/>
              <w:rPr>
                <w:rFonts w:ascii="Courier New" w:hAnsi="Courier New" w:cs="Courier New"/>
              </w:rPr>
            </w:pPr>
            <w:r>
              <w:rPr>
                <w:rFonts w:ascii="Courier New" w:hAnsi="Courier New" w:cs="Courier New"/>
              </w:rPr>
              <w:lastRenderedPageBreak/>
              <w:t>FORMAT</w:t>
            </w:r>
          </w:p>
        </w:tc>
        <w:tc>
          <w:tcPr>
            <w:tcW w:w="1532" w:type="dxa"/>
          </w:tcPr>
          <w:p w14:paraId="168290F9"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2A005B34" w14:textId="77777777" w:rsidR="007F59EA" w:rsidRDefault="007F59EA" w:rsidP="001A0FE9">
            <w:pPr>
              <w:pStyle w:val="BodytextJustified"/>
              <w:jc w:val="left"/>
              <w:rPr>
                <w:rFonts w:ascii="Courier New" w:hAnsi="Courier New" w:cs="Courier New"/>
              </w:rPr>
            </w:pPr>
            <w:r>
              <w:rPr>
                <w:rFonts w:ascii="Courier New" w:hAnsi="Courier New" w:cs="Courier New"/>
              </w:rPr>
              <w:t>f14.4</w:t>
            </w:r>
          </w:p>
        </w:tc>
      </w:tr>
      <w:tr w:rsidR="007F59EA" w14:paraId="277E8731" w14:textId="77777777" w:rsidTr="001A0FE9">
        <w:tc>
          <w:tcPr>
            <w:tcW w:w="2365" w:type="dxa"/>
            <w:vAlign w:val="center"/>
          </w:tcPr>
          <w:p w14:paraId="210D05EC" w14:textId="77777777" w:rsidR="007F59EA" w:rsidRDefault="007F59EA" w:rsidP="001A0FE9">
            <w:pPr>
              <w:pStyle w:val="BodytextJustified"/>
              <w:jc w:val="left"/>
              <w:rPr>
                <w:rFonts w:ascii="Courier New" w:hAnsi="Courier New" w:cs="Courier New"/>
              </w:rPr>
            </w:pPr>
            <w:r>
              <w:rPr>
                <w:rFonts w:ascii="Courier New" w:hAnsi="Courier New" w:cs="Courier New"/>
              </w:rPr>
              <w:t>LABLAXIS</w:t>
            </w:r>
          </w:p>
        </w:tc>
        <w:tc>
          <w:tcPr>
            <w:tcW w:w="1532" w:type="dxa"/>
          </w:tcPr>
          <w:p w14:paraId="0BA8FAF1"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6CAF989C" w14:textId="77777777" w:rsidR="007F59EA" w:rsidRDefault="007F59EA" w:rsidP="001A0FE9">
            <w:pPr>
              <w:pStyle w:val="BodytextJustified"/>
              <w:jc w:val="left"/>
              <w:rPr>
                <w:rFonts w:ascii="Courier New" w:hAnsi="Courier New" w:cs="Courier New"/>
              </w:rPr>
            </w:pPr>
            <w:r>
              <w:rPr>
                <w:rFonts w:ascii="Courier New" w:hAnsi="Courier New" w:cs="Courier New"/>
              </w:rPr>
              <w:t>Electron Counts</w:t>
            </w:r>
          </w:p>
        </w:tc>
      </w:tr>
      <w:tr w:rsidR="007F59EA" w14:paraId="413702B1" w14:textId="77777777" w:rsidTr="001A0FE9">
        <w:tc>
          <w:tcPr>
            <w:tcW w:w="2365" w:type="dxa"/>
            <w:vAlign w:val="center"/>
          </w:tcPr>
          <w:p w14:paraId="3C1539A5" w14:textId="77777777" w:rsidR="007F59EA" w:rsidRDefault="007F59EA" w:rsidP="001A0FE9">
            <w:pPr>
              <w:pStyle w:val="BodytextJustified"/>
              <w:jc w:val="left"/>
              <w:rPr>
                <w:rFonts w:ascii="Courier New" w:hAnsi="Courier New" w:cs="Courier New"/>
              </w:rPr>
            </w:pPr>
            <w:r>
              <w:rPr>
                <w:rFonts w:ascii="Courier New" w:hAnsi="Courier New" w:cs="Courier New"/>
              </w:rPr>
              <w:t>UNITS</w:t>
            </w:r>
          </w:p>
        </w:tc>
        <w:tc>
          <w:tcPr>
            <w:tcW w:w="1532" w:type="dxa"/>
          </w:tcPr>
          <w:p w14:paraId="1551366D"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67A1B203" w14:textId="77777777" w:rsidR="007F59EA" w:rsidRDefault="007F59EA" w:rsidP="001A0FE9">
            <w:pPr>
              <w:pStyle w:val="BodytextJustified"/>
              <w:jc w:val="left"/>
              <w:rPr>
                <w:rFonts w:ascii="Courier New" w:hAnsi="Courier New" w:cs="Courier New"/>
              </w:rPr>
            </w:pPr>
            <w:r>
              <w:rPr>
                <w:rFonts w:ascii="Courier New" w:hAnsi="Courier New" w:cs="Courier New"/>
              </w:rPr>
              <w:t>Counts/Accum</w:t>
            </w:r>
          </w:p>
        </w:tc>
      </w:tr>
      <w:tr w:rsidR="007F59EA" w14:paraId="30F77DAD" w14:textId="77777777" w:rsidTr="001A0FE9">
        <w:tc>
          <w:tcPr>
            <w:tcW w:w="2365" w:type="dxa"/>
            <w:vAlign w:val="center"/>
          </w:tcPr>
          <w:p w14:paraId="766F25D3" w14:textId="77777777" w:rsidR="007F59EA" w:rsidRDefault="007F59EA" w:rsidP="001A0FE9">
            <w:pPr>
              <w:pStyle w:val="BodytextJustified"/>
              <w:jc w:val="left"/>
              <w:rPr>
                <w:rFonts w:ascii="Courier New" w:hAnsi="Courier New" w:cs="Courier New"/>
              </w:rPr>
            </w:pPr>
            <w:r>
              <w:rPr>
                <w:rFonts w:ascii="Courier New" w:hAnsi="Courier New" w:cs="Courier New"/>
              </w:rPr>
              <w:t>VALIDMIN</w:t>
            </w:r>
          </w:p>
        </w:tc>
        <w:tc>
          <w:tcPr>
            <w:tcW w:w="1532" w:type="dxa"/>
          </w:tcPr>
          <w:p w14:paraId="210B1494"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402" w:type="dxa"/>
            <w:gridSpan w:val="4"/>
          </w:tcPr>
          <w:p w14:paraId="41212E3C" w14:textId="77777777" w:rsidR="007F59EA" w:rsidRDefault="007F59EA" w:rsidP="001A0FE9">
            <w:pPr>
              <w:pStyle w:val="BodytextJustified"/>
              <w:jc w:val="left"/>
              <w:rPr>
                <w:rFonts w:ascii="Courier New" w:hAnsi="Courier New" w:cs="Courier New"/>
              </w:rPr>
            </w:pPr>
            <w:r>
              <w:rPr>
                <w:rFonts w:ascii="Courier New" w:hAnsi="Courier New" w:cs="Courier New"/>
              </w:rPr>
              <w:t>0.1</w:t>
            </w:r>
          </w:p>
        </w:tc>
      </w:tr>
      <w:tr w:rsidR="007F59EA" w14:paraId="7E78542C" w14:textId="77777777" w:rsidTr="001A0FE9">
        <w:tc>
          <w:tcPr>
            <w:tcW w:w="2365" w:type="dxa"/>
            <w:vAlign w:val="center"/>
          </w:tcPr>
          <w:p w14:paraId="219D336F" w14:textId="77777777" w:rsidR="007F59EA" w:rsidRDefault="007F59EA" w:rsidP="001A0FE9">
            <w:pPr>
              <w:pStyle w:val="BodytextJustified"/>
              <w:jc w:val="left"/>
              <w:rPr>
                <w:rFonts w:ascii="Courier New" w:hAnsi="Courier New" w:cs="Courier New"/>
              </w:rPr>
            </w:pPr>
            <w:r>
              <w:rPr>
                <w:rFonts w:ascii="Courier New" w:hAnsi="Courier New" w:cs="Courier New"/>
              </w:rPr>
              <w:t>VALIDMAX</w:t>
            </w:r>
          </w:p>
        </w:tc>
        <w:tc>
          <w:tcPr>
            <w:tcW w:w="1532" w:type="dxa"/>
          </w:tcPr>
          <w:p w14:paraId="26CAFE25"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402" w:type="dxa"/>
            <w:gridSpan w:val="4"/>
          </w:tcPr>
          <w:p w14:paraId="54849C98" w14:textId="77777777" w:rsidR="007F59EA" w:rsidRDefault="007F59EA" w:rsidP="001A0FE9">
            <w:pPr>
              <w:pStyle w:val="BodytextJustified"/>
              <w:jc w:val="left"/>
              <w:rPr>
                <w:rFonts w:ascii="Courier New" w:hAnsi="Courier New" w:cs="Courier New"/>
              </w:rPr>
            </w:pPr>
            <w:r>
              <w:rPr>
                <w:rFonts w:ascii="Courier New" w:hAnsi="Courier New" w:cs="Courier New"/>
              </w:rPr>
              <w:t>65535.0</w:t>
            </w:r>
          </w:p>
        </w:tc>
      </w:tr>
      <w:tr w:rsidR="007F59EA" w14:paraId="3CE296E4" w14:textId="77777777" w:rsidTr="001A0FE9">
        <w:tc>
          <w:tcPr>
            <w:tcW w:w="2365" w:type="dxa"/>
            <w:vAlign w:val="center"/>
          </w:tcPr>
          <w:p w14:paraId="69421DD5" w14:textId="77777777" w:rsidR="007F59EA" w:rsidRDefault="007F59EA" w:rsidP="001A0FE9">
            <w:pPr>
              <w:pStyle w:val="BodytextJustified"/>
              <w:jc w:val="left"/>
              <w:rPr>
                <w:rFonts w:ascii="Courier New" w:hAnsi="Courier New" w:cs="Courier New"/>
              </w:rPr>
            </w:pPr>
            <w:r>
              <w:rPr>
                <w:rFonts w:ascii="Courier New" w:hAnsi="Courier New" w:cs="Courier New"/>
              </w:rPr>
              <w:t>SCALETYP</w:t>
            </w:r>
          </w:p>
        </w:tc>
        <w:tc>
          <w:tcPr>
            <w:tcW w:w="1532" w:type="dxa"/>
          </w:tcPr>
          <w:p w14:paraId="287F6C57"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vAlign w:val="center"/>
          </w:tcPr>
          <w:p w14:paraId="3B6C1807" w14:textId="77777777" w:rsidR="007F59EA" w:rsidRDefault="007F59EA" w:rsidP="001A0FE9">
            <w:pPr>
              <w:pStyle w:val="BodytextJustified"/>
              <w:jc w:val="left"/>
              <w:rPr>
                <w:rFonts w:ascii="Courier New" w:hAnsi="Courier New" w:cs="Courier New"/>
              </w:rPr>
            </w:pPr>
            <w:r>
              <w:rPr>
                <w:rFonts w:ascii="Courier New" w:hAnsi="Courier New" w:cs="Courier New"/>
              </w:rPr>
              <w:t xml:space="preserve"> log</w:t>
            </w:r>
          </w:p>
        </w:tc>
      </w:tr>
      <w:tr w:rsidR="007F59EA" w14:paraId="197CE9CF" w14:textId="77777777" w:rsidTr="001A0FE9">
        <w:tc>
          <w:tcPr>
            <w:tcW w:w="2365" w:type="dxa"/>
            <w:vAlign w:val="center"/>
          </w:tcPr>
          <w:p w14:paraId="5BC37434" w14:textId="77777777" w:rsidR="007F59EA" w:rsidRDefault="007F59EA" w:rsidP="001A0FE9">
            <w:pPr>
              <w:pStyle w:val="BodytextJustified"/>
              <w:jc w:val="left"/>
              <w:rPr>
                <w:rFonts w:ascii="Courier New" w:hAnsi="Courier New" w:cs="Courier New"/>
              </w:rPr>
            </w:pPr>
            <w:r>
              <w:rPr>
                <w:rFonts w:ascii="Courier New" w:hAnsi="Courier New" w:cs="Courier New"/>
              </w:rPr>
              <w:t>SCALEMIN</w:t>
            </w:r>
          </w:p>
        </w:tc>
        <w:tc>
          <w:tcPr>
            <w:tcW w:w="1532" w:type="dxa"/>
          </w:tcPr>
          <w:p w14:paraId="744DE4C0"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402" w:type="dxa"/>
            <w:gridSpan w:val="4"/>
          </w:tcPr>
          <w:p w14:paraId="6B4D8F3C" w14:textId="77777777" w:rsidR="007F59EA" w:rsidRDefault="007F59EA" w:rsidP="001A0FE9">
            <w:pPr>
              <w:pStyle w:val="BodytextJustified"/>
              <w:jc w:val="left"/>
              <w:rPr>
                <w:rFonts w:ascii="Courier New" w:hAnsi="Courier New" w:cs="Courier New"/>
              </w:rPr>
            </w:pPr>
            <w:r>
              <w:rPr>
                <w:rFonts w:ascii="Courier New" w:hAnsi="Courier New" w:cs="Courier New"/>
              </w:rPr>
              <w:t>0.1</w:t>
            </w:r>
          </w:p>
        </w:tc>
      </w:tr>
      <w:tr w:rsidR="007F59EA" w14:paraId="5B479C7A" w14:textId="77777777" w:rsidTr="001A0FE9">
        <w:tc>
          <w:tcPr>
            <w:tcW w:w="2365" w:type="dxa"/>
            <w:vAlign w:val="center"/>
          </w:tcPr>
          <w:p w14:paraId="68226B29" w14:textId="77777777" w:rsidR="007F59EA" w:rsidRDefault="007F59EA" w:rsidP="001A0FE9">
            <w:pPr>
              <w:pStyle w:val="BodytextJustified"/>
              <w:jc w:val="left"/>
              <w:rPr>
                <w:rFonts w:ascii="Courier New" w:hAnsi="Courier New" w:cs="Courier New"/>
              </w:rPr>
            </w:pPr>
            <w:r>
              <w:rPr>
                <w:rFonts w:ascii="Courier New" w:hAnsi="Courier New" w:cs="Courier New"/>
              </w:rPr>
              <w:t>SCALEMAX</w:t>
            </w:r>
          </w:p>
        </w:tc>
        <w:tc>
          <w:tcPr>
            <w:tcW w:w="1532" w:type="dxa"/>
          </w:tcPr>
          <w:p w14:paraId="0B75F03F"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402" w:type="dxa"/>
            <w:gridSpan w:val="4"/>
          </w:tcPr>
          <w:p w14:paraId="468E4706" w14:textId="77777777" w:rsidR="007F59EA" w:rsidRDefault="007F59EA" w:rsidP="001A0FE9">
            <w:pPr>
              <w:pStyle w:val="BodytextJustified"/>
              <w:jc w:val="left"/>
              <w:rPr>
                <w:rFonts w:ascii="Courier New" w:hAnsi="Courier New" w:cs="Courier New"/>
              </w:rPr>
            </w:pPr>
            <w:r>
              <w:rPr>
                <w:rFonts w:ascii="Courier New" w:hAnsi="Courier New" w:cs="Courier New"/>
              </w:rPr>
              <w:t>65535.0</w:t>
            </w:r>
          </w:p>
        </w:tc>
      </w:tr>
      <w:tr w:rsidR="007F59EA" w14:paraId="522FD5C2" w14:textId="77777777" w:rsidTr="001A0FE9">
        <w:tc>
          <w:tcPr>
            <w:tcW w:w="2365" w:type="dxa"/>
            <w:vAlign w:val="center"/>
          </w:tcPr>
          <w:p w14:paraId="654AD25A" w14:textId="77777777" w:rsidR="007F59EA" w:rsidRDefault="007F59EA" w:rsidP="001A0FE9">
            <w:pPr>
              <w:pStyle w:val="BodytextJustified"/>
              <w:jc w:val="left"/>
              <w:rPr>
                <w:rFonts w:ascii="Courier New" w:hAnsi="Courier New" w:cs="Courier New"/>
              </w:rPr>
            </w:pPr>
            <w:r>
              <w:rPr>
                <w:rFonts w:ascii="Courier New" w:hAnsi="Courier New" w:cs="Courier New"/>
              </w:rPr>
              <w:t>DEPEND_0</w:t>
            </w:r>
          </w:p>
        </w:tc>
        <w:tc>
          <w:tcPr>
            <w:tcW w:w="1532" w:type="dxa"/>
          </w:tcPr>
          <w:p w14:paraId="0274C554"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54C2D9F1" w14:textId="6E845967" w:rsidR="007F59EA" w:rsidRDefault="007F59EA" w:rsidP="001A0FE9">
            <w:pPr>
              <w:pStyle w:val="BodytextJustified"/>
              <w:jc w:val="left"/>
              <w:rPr>
                <w:rFonts w:ascii="Courier New" w:hAnsi="Courier New" w:cs="Courier New"/>
              </w:rPr>
            </w:pPr>
            <w:r w:rsidRPr="00B24FDC">
              <w:rPr>
                <w:rFonts w:ascii="Courier New" w:hAnsi="Courier New" w:cs="Courier New"/>
              </w:rPr>
              <w:t>SWA_EAS</w:t>
            </w:r>
            <w:r w:rsidR="00982036">
              <w:rPr>
                <w:rFonts w:ascii="Courier New" w:hAnsi="Courier New" w:cs="Courier New"/>
              </w:rPr>
              <w:t>[</w:t>
            </w:r>
            <w:r w:rsidRPr="00B24FDC">
              <w:rPr>
                <w:rFonts w:ascii="Courier New" w:hAnsi="Courier New" w:cs="Courier New"/>
              </w:rPr>
              <w:t>1</w:t>
            </w:r>
            <w:r w:rsidR="00982036">
              <w:rPr>
                <w:rFonts w:ascii="Courier New" w:hAnsi="Courier New" w:cs="Courier New"/>
              </w:rPr>
              <w:t>2]</w:t>
            </w:r>
            <w:r w:rsidRPr="00B24FDC">
              <w:rPr>
                <w:rFonts w:ascii="Courier New" w:hAnsi="Courier New" w:cs="Courier New"/>
              </w:rPr>
              <w:t>_SCET</w:t>
            </w:r>
          </w:p>
        </w:tc>
      </w:tr>
      <w:tr w:rsidR="007F59EA" w14:paraId="4423BFB6" w14:textId="77777777" w:rsidTr="001A0FE9">
        <w:tc>
          <w:tcPr>
            <w:tcW w:w="2365" w:type="dxa"/>
            <w:vAlign w:val="center"/>
          </w:tcPr>
          <w:p w14:paraId="102850D7" w14:textId="77777777" w:rsidR="007F59EA" w:rsidRDefault="007F59EA" w:rsidP="001A0FE9">
            <w:pPr>
              <w:pStyle w:val="BodytextJustified"/>
              <w:jc w:val="left"/>
              <w:rPr>
                <w:rFonts w:ascii="Courier New" w:hAnsi="Courier New" w:cs="Courier New"/>
              </w:rPr>
            </w:pPr>
            <w:r>
              <w:rPr>
                <w:rFonts w:ascii="Courier New" w:hAnsi="Courier New" w:cs="Courier New"/>
              </w:rPr>
              <w:t>DEPEND_1</w:t>
            </w:r>
          </w:p>
        </w:tc>
        <w:tc>
          <w:tcPr>
            <w:tcW w:w="1532" w:type="dxa"/>
          </w:tcPr>
          <w:p w14:paraId="75B20804"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49EA7F55" w14:textId="0493E45F" w:rsidR="007F59EA" w:rsidRDefault="007F59EA" w:rsidP="001A0FE9">
            <w:pPr>
              <w:pStyle w:val="BodytextJustified"/>
              <w:jc w:val="left"/>
              <w:rPr>
                <w:rFonts w:ascii="Courier New" w:hAnsi="Courier New" w:cs="Courier New"/>
              </w:rPr>
            </w:pPr>
            <w:r w:rsidRPr="00B24FDC">
              <w:rPr>
                <w:rFonts w:ascii="Courier New" w:hAnsi="Courier New" w:cs="Courier New"/>
              </w:rPr>
              <w:t>SWA_EAS</w:t>
            </w:r>
            <w:r w:rsidR="00982036">
              <w:rPr>
                <w:rFonts w:ascii="Courier New" w:hAnsi="Courier New" w:cs="Courier New"/>
              </w:rPr>
              <w:t>[</w:t>
            </w:r>
            <w:r>
              <w:rPr>
                <w:rFonts w:ascii="Courier New" w:hAnsi="Courier New" w:cs="Courier New"/>
              </w:rPr>
              <w:t>1</w:t>
            </w:r>
            <w:r w:rsidR="00982036">
              <w:rPr>
                <w:rFonts w:ascii="Courier New" w:hAnsi="Courier New" w:cs="Courier New"/>
              </w:rPr>
              <w:t>2]</w:t>
            </w:r>
            <w:r w:rsidRPr="00B24FDC">
              <w:rPr>
                <w:rFonts w:ascii="Courier New" w:hAnsi="Courier New" w:cs="Courier New"/>
              </w:rPr>
              <w:t>_ELEVATION</w:t>
            </w:r>
          </w:p>
        </w:tc>
      </w:tr>
      <w:tr w:rsidR="007F59EA" w14:paraId="067B4371" w14:textId="77777777" w:rsidTr="001A0FE9">
        <w:tc>
          <w:tcPr>
            <w:tcW w:w="2365" w:type="dxa"/>
            <w:vAlign w:val="center"/>
          </w:tcPr>
          <w:p w14:paraId="2A7E8F2C" w14:textId="77777777" w:rsidR="007F59EA" w:rsidRDefault="007F59EA" w:rsidP="001A0FE9">
            <w:pPr>
              <w:pStyle w:val="BodytextJustified"/>
              <w:jc w:val="left"/>
              <w:rPr>
                <w:rFonts w:ascii="Courier New" w:hAnsi="Courier New" w:cs="Courier New"/>
              </w:rPr>
            </w:pPr>
            <w:r>
              <w:rPr>
                <w:rFonts w:ascii="Courier New" w:hAnsi="Courier New" w:cs="Courier New"/>
              </w:rPr>
              <w:t>DEPEND_2</w:t>
            </w:r>
          </w:p>
        </w:tc>
        <w:tc>
          <w:tcPr>
            <w:tcW w:w="1532" w:type="dxa"/>
          </w:tcPr>
          <w:p w14:paraId="54474D98"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4E78AC6A" w14:textId="34380297" w:rsidR="007F59EA" w:rsidRDefault="007F59EA" w:rsidP="001A0FE9">
            <w:pPr>
              <w:pStyle w:val="BodytextJustified"/>
              <w:jc w:val="left"/>
              <w:rPr>
                <w:rFonts w:ascii="Courier New" w:hAnsi="Courier New" w:cs="Courier New"/>
              </w:rPr>
            </w:pPr>
            <w:r w:rsidRPr="00B24FDC">
              <w:rPr>
                <w:rFonts w:ascii="Courier New" w:hAnsi="Courier New" w:cs="Courier New"/>
              </w:rPr>
              <w:t>SWA_EAS</w:t>
            </w:r>
            <w:r w:rsidR="00982036">
              <w:rPr>
                <w:rFonts w:ascii="Courier New" w:hAnsi="Courier New" w:cs="Courier New"/>
              </w:rPr>
              <w:t>[</w:t>
            </w:r>
            <w:r w:rsidRPr="00B24FDC">
              <w:rPr>
                <w:rFonts w:ascii="Courier New" w:hAnsi="Courier New" w:cs="Courier New"/>
              </w:rPr>
              <w:t>1</w:t>
            </w:r>
            <w:r w:rsidR="00982036">
              <w:rPr>
                <w:rFonts w:ascii="Courier New" w:hAnsi="Courier New" w:cs="Courier New"/>
              </w:rPr>
              <w:t>2]</w:t>
            </w:r>
            <w:r w:rsidRPr="00B24FDC">
              <w:rPr>
                <w:rFonts w:ascii="Courier New" w:hAnsi="Courier New" w:cs="Courier New"/>
              </w:rPr>
              <w:t>_ENERGY</w:t>
            </w:r>
          </w:p>
        </w:tc>
      </w:tr>
      <w:tr w:rsidR="007F59EA" w14:paraId="6335A0F8" w14:textId="77777777" w:rsidTr="001A0FE9">
        <w:tc>
          <w:tcPr>
            <w:tcW w:w="2365" w:type="dxa"/>
            <w:vAlign w:val="center"/>
          </w:tcPr>
          <w:p w14:paraId="41D6ECDD" w14:textId="77777777" w:rsidR="007F59EA" w:rsidRDefault="007F59EA" w:rsidP="001A0FE9">
            <w:pPr>
              <w:pStyle w:val="BodytextJustified"/>
              <w:jc w:val="left"/>
              <w:rPr>
                <w:rFonts w:ascii="Courier New" w:hAnsi="Courier New" w:cs="Courier New"/>
              </w:rPr>
            </w:pPr>
            <w:r>
              <w:rPr>
                <w:rFonts w:ascii="Courier New" w:hAnsi="Courier New" w:cs="Courier New"/>
              </w:rPr>
              <w:t>DEPEND_3</w:t>
            </w:r>
          </w:p>
        </w:tc>
        <w:tc>
          <w:tcPr>
            <w:tcW w:w="1532" w:type="dxa"/>
          </w:tcPr>
          <w:p w14:paraId="6D49B792"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40143B59" w14:textId="36D808F7" w:rsidR="007F59EA" w:rsidRDefault="007F59EA" w:rsidP="001A0FE9">
            <w:pPr>
              <w:pStyle w:val="BodytextJustified"/>
              <w:jc w:val="left"/>
              <w:rPr>
                <w:rFonts w:ascii="Courier New" w:hAnsi="Courier New" w:cs="Courier New"/>
              </w:rPr>
            </w:pPr>
            <w:r w:rsidRPr="00B24FDC">
              <w:rPr>
                <w:rFonts w:ascii="Courier New" w:hAnsi="Courier New" w:cs="Courier New"/>
              </w:rPr>
              <w:t>SWA_EAS</w:t>
            </w:r>
            <w:r w:rsidR="00982036">
              <w:rPr>
                <w:rFonts w:ascii="Courier New" w:hAnsi="Courier New" w:cs="Courier New"/>
              </w:rPr>
              <w:t>[</w:t>
            </w:r>
            <w:r>
              <w:rPr>
                <w:rFonts w:ascii="Courier New" w:hAnsi="Courier New" w:cs="Courier New"/>
              </w:rPr>
              <w:t>1</w:t>
            </w:r>
            <w:r w:rsidR="00982036">
              <w:rPr>
                <w:rFonts w:ascii="Courier New" w:hAnsi="Courier New" w:cs="Courier New"/>
              </w:rPr>
              <w:t>2]</w:t>
            </w:r>
            <w:r w:rsidRPr="00B24FDC">
              <w:rPr>
                <w:rFonts w:ascii="Courier New" w:hAnsi="Courier New" w:cs="Courier New"/>
              </w:rPr>
              <w:t>_AZIMUTH</w:t>
            </w:r>
          </w:p>
        </w:tc>
      </w:tr>
      <w:tr w:rsidR="007F59EA" w14:paraId="6CBA2679" w14:textId="77777777" w:rsidTr="001A0FE9">
        <w:tc>
          <w:tcPr>
            <w:tcW w:w="2365" w:type="dxa"/>
            <w:vAlign w:val="center"/>
          </w:tcPr>
          <w:p w14:paraId="1B6D298E" w14:textId="77777777" w:rsidR="007F59EA" w:rsidRDefault="007F59EA" w:rsidP="001A0FE9">
            <w:pPr>
              <w:pStyle w:val="BodytextJustified"/>
              <w:jc w:val="left"/>
              <w:rPr>
                <w:rFonts w:ascii="Courier New" w:hAnsi="Courier New" w:cs="Courier New"/>
              </w:rPr>
            </w:pPr>
            <w:r>
              <w:rPr>
                <w:rFonts w:ascii="Courier New" w:hAnsi="Courier New" w:cs="Courier New"/>
              </w:rPr>
              <w:t>COORDINATE_SYSTEM</w:t>
            </w:r>
          </w:p>
        </w:tc>
        <w:tc>
          <w:tcPr>
            <w:tcW w:w="1532" w:type="dxa"/>
          </w:tcPr>
          <w:p w14:paraId="45DFEFCC"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3AFF3C54" w14:textId="6725D42E" w:rsidR="007F59EA" w:rsidRPr="008B5902" w:rsidRDefault="007F59EA" w:rsidP="001A0FE9">
            <w:pPr>
              <w:pStyle w:val="BodytextJustified"/>
              <w:jc w:val="left"/>
              <w:rPr>
                <w:rFonts w:ascii="Courier New" w:hAnsi="Courier New" w:cs="Courier New"/>
              </w:rPr>
            </w:pPr>
            <w:r>
              <w:rPr>
                <w:rFonts w:ascii="Courier New" w:hAnsi="Courier New" w:cs="Courier New"/>
              </w:rPr>
              <w:t>EAS</w:t>
            </w:r>
            <w:r w:rsidR="00A467F8">
              <w:rPr>
                <w:rFonts w:ascii="Courier New" w:hAnsi="Courier New" w:cs="Courier New"/>
              </w:rPr>
              <w:t>[</w:t>
            </w:r>
            <w:r>
              <w:rPr>
                <w:rFonts w:ascii="Courier New" w:hAnsi="Courier New" w:cs="Courier New"/>
              </w:rPr>
              <w:t>1</w:t>
            </w:r>
            <w:r w:rsidR="00A467F8">
              <w:rPr>
                <w:rFonts w:ascii="Courier New" w:hAnsi="Courier New" w:cs="Courier New"/>
              </w:rPr>
              <w:t>2]</w:t>
            </w:r>
          </w:p>
        </w:tc>
      </w:tr>
      <w:tr w:rsidR="007F59EA" w14:paraId="609F5E06" w14:textId="77777777" w:rsidTr="001A0FE9">
        <w:tc>
          <w:tcPr>
            <w:tcW w:w="2365" w:type="dxa"/>
            <w:vAlign w:val="center"/>
          </w:tcPr>
          <w:p w14:paraId="3C62E67F" w14:textId="77777777" w:rsidR="007F59EA" w:rsidRDefault="007F59EA" w:rsidP="001A0FE9">
            <w:pPr>
              <w:pStyle w:val="BodytextJustified"/>
              <w:jc w:val="left"/>
              <w:rPr>
                <w:rFonts w:ascii="Courier New" w:hAnsi="Courier New" w:cs="Courier New"/>
              </w:rPr>
            </w:pPr>
            <w:r>
              <w:rPr>
                <w:rFonts w:ascii="Courier New" w:hAnsi="Courier New" w:cs="Courier New"/>
              </w:rPr>
              <w:t>VAR_TYPE</w:t>
            </w:r>
          </w:p>
        </w:tc>
        <w:tc>
          <w:tcPr>
            <w:tcW w:w="1532" w:type="dxa"/>
          </w:tcPr>
          <w:p w14:paraId="39315766"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34F2C5E9" w14:textId="77777777" w:rsidR="007F59EA" w:rsidRDefault="007F59EA" w:rsidP="001A0FE9">
            <w:pPr>
              <w:pStyle w:val="BodytextJustified"/>
              <w:jc w:val="left"/>
              <w:rPr>
                <w:rFonts w:ascii="Courier New" w:hAnsi="Courier New" w:cs="Courier New"/>
              </w:rPr>
            </w:pPr>
            <w:r>
              <w:rPr>
                <w:rFonts w:ascii="Courier New" w:hAnsi="Courier New" w:cs="Courier New"/>
              </w:rPr>
              <w:t xml:space="preserve"> data</w:t>
            </w:r>
          </w:p>
        </w:tc>
      </w:tr>
    </w:tbl>
    <w:p w14:paraId="0FF39D36" w14:textId="63F8C7E9" w:rsidR="007F59EA" w:rsidRDefault="007F59EA" w:rsidP="00B30403"/>
    <w:tbl>
      <w:tblPr>
        <w:tblStyle w:val="TableGrid"/>
        <w:tblW w:w="0" w:type="auto"/>
        <w:tblLook w:val="04A0" w:firstRow="1" w:lastRow="0" w:firstColumn="1" w:lastColumn="0" w:noHBand="0" w:noVBand="1"/>
      </w:tblPr>
      <w:tblGrid>
        <w:gridCol w:w="2377"/>
        <w:gridCol w:w="1530"/>
        <w:gridCol w:w="1323"/>
        <w:gridCol w:w="1372"/>
        <w:gridCol w:w="1348"/>
        <w:gridCol w:w="1349"/>
      </w:tblGrid>
      <w:tr w:rsidR="00186659" w14:paraId="0D615D12" w14:textId="77777777" w:rsidTr="001A0FE9">
        <w:tc>
          <w:tcPr>
            <w:tcW w:w="2377" w:type="dxa"/>
            <w:shd w:val="clear" w:color="auto" w:fill="CCFFFF"/>
            <w:vAlign w:val="center"/>
          </w:tcPr>
          <w:p w14:paraId="37F215F9"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5D41D124"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1012A32"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4BC8B04"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02E03E7"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0587A86"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D_VARY</w:t>
            </w:r>
          </w:p>
        </w:tc>
      </w:tr>
      <w:tr w:rsidR="00186659" w14:paraId="4C35DDF5" w14:textId="77777777" w:rsidTr="001A0FE9">
        <w:tc>
          <w:tcPr>
            <w:tcW w:w="2377" w:type="dxa"/>
            <w:vAlign w:val="center"/>
          </w:tcPr>
          <w:p w14:paraId="6B3C2EB6" w14:textId="62831C8A" w:rsidR="00186659" w:rsidRPr="00CE5BCF" w:rsidRDefault="00186659" w:rsidP="001A0FE9">
            <w:pPr>
              <w:pStyle w:val="BodytextJustified"/>
              <w:jc w:val="left"/>
              <w:rPr>
                <w:rFonts w:ascii="Courier New" w:hAnsi="Courier New" w:cs="Courier New"/>
              </w:rPr>
            </w:pPr>
            <w:r>
              <w:rPr>
                <w:rFonts w:ascii="Courier New" w:hAnsi="Courier New" w:cs="Courier New"/>
              </w:rPr>
              <w:t>SWA_EAS</w:t>
            </w:r>
            <w:r w:rsidR="004373AD">
              <w:rPr>
                <w:rFonts w:ascii="Courier New" w:hAnsi="Courier New" w:cs="Courier New"/>
              </w:rPr>
              <w:t>[</w:t>
            </w:r>
            <w:r>
              <w:rPr>
                <w:rFonts w:ascii="Courier New" w:hAnsi="Courier New" w:cs="Courier New"/>
              </w:rPr>
              <w:t>1</w:t>
            </w:r>
            <w:r w:rsidR="004373AD">
              <w:rPr>
                <w:rFonts w:ascii="Courier New" w:hAnsi="Courier New" w:cs="Courier New"/>
              </w:rPr>
              <w:t>2]</w:t>
            </w:r>
            <w:r>
              <w:rPr>
                <w:rFonts w:ascii="Courier New" w:hAnsi="Courier New" w:cs="Courier New"/>
              </w:rPr>
              <w:t>_Mode</w:t>
            </w:r>
          </w:p>
        </w:tc>
        <w:tc>
          <w:tcPr>
            <w:tcW w:w="1530" w:type="dxa"/>
            <w:vAlign w:val="center"/>
          </w:tcPr>
          <w:p w14:paraId="7ED8FEA4"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65ADC39A"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635C5AF"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67EDA323"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2986A61"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T</w:t>
            </w:r>
          </w:p>
        </w:tc>
      </w:tr>
      <w:tr w:rsidR="00186659" w14:paraId="1E4F73F9" w14:textId="77777777" w:rsidTr="001A0FE9">
        <w:tc>
          <w:tcPr>
            <w:tcW w:w="2377" w:type="dxa"/>
            <w:shd w:val="clear" w:color="auto" w:fill="CCFFFF"/>
            <w:vAlign w:val="center"/>
          </w:tcPr>
          <w:p w14:paraId="4990EE39"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80FE1F6"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45C91BA"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Value</w:t>
            </w:r>
          </w:p>
        </w:tc>
      </w:tr>
      <w:tr w:rsidR="00186659" w14:paraId="5AB36F35" w14:textId="77777777" w:rsidTr="001A0FE9">
        <w:tc>
          <w:tcPr>
            <w:tcW w:w="2377" w:type="dxa"/>
            <w:vAlign w:val="center"/>
          </w:tcPr>
          <w:p w14:paraId="6920E468" w14:textId="77777777" w:rsidR="00186659" w:rsidRDefault="00186659"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DE75887" w14:textId="77777777" w:rsidR="00186659" w:rsidRDefault="00186659"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F3BF85B" w14:textId="5F4B59B9" w:rsidR="00186659" w:rsidRDefault="00186659" w:rsidP="001A0FE9">
            <w:pPr>
              <w:pStyle w:val="BodytextJustified"/>
              <w:jc w:val="left"/>
              <w:rPr>
                <w:rFonts w:ascii="Courier New" w:hAnsi="Courier New" w:cs="Courier New"/>
              </w:rPr>
            </w:pPr>
            <w:r>
              <w:rPr>
                <w:rFonts w:ascii="Courier New" w:hAnsi="Courier New" w:cs="Courier New"/>
              </w:rPr>
              <w:t>EAS</w:t>
            </w:r>
            <w:r w:rsidR="004373AD">
              <w:rPr>
                <w:rFonts w:ascii="Courier New" w:hAnsi="Courier New" w:cs="Courier New"/>
              </w:rPr>
              <w:t>[</w:t>
            </w:r>
            <w:r>
              <w:rPr>
                <w:rFonts w:ascii="Courier New" w:hAnsi="Courier New" w:cs="Courier New"/>
              </w:rPr>
              <w:t>1</w:t>
            </w:r>
            <w:r w:rsidR="004373AD">
              <w:rPr>
                <w:rFonts w:ascii="Courier New" w:hAnsi="Courier New" w:cs="Courier New"/>
              </w:rPr>
              <w:t>2]</w:t>
            </w:r>
            <w:r>
              <w:rPr>
                <w:rFonts w:ascii="Courier New" w:hAnsi="Courier New" w:cs="Courier New"/>
              </w:rPr>
              <w:t xml:space="preserve"> Mode</w:t>
            </w:r>
          </w:p>
        </w:tc>
      </w:tr>
      <w:tr w:rsidR="00186659" w14:paraId="07923DDF" w14:textId="77777777" w:rsidTr="001A0FE9">
        <w:tc>
          <w:tcPr>
            <w:tcW w:w="2377" w:type="dxa"/>
            <w:vAlign w:val="center"/>
          </w:tcPr>
          <w:p w14:paraId="30BE2E47" w14:textId="77777777" w:rsidR="00186659" w:rsidRDefault="00186659"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0B023476" w14:textId="77777777" w:rsidR="00186659" w:rsidRDefault="00186659"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EA33E19" w14:textId="5F909187" w:rsidR="00186659" w:rsidRDefault="00186659" w:rsidP="001A0FE9">
            <w:pPr>
              <w:pStyle w:val="BodytextJustified"/>
              <w:jc w:val="left"/>
              <w:rPr>
                <w:rFonts w:ascii="Courier New" w:hAnsi="Courier New" w:cs="Courier New"/>
              </w:rPr>
            </w:pPr>
            <w:r>
              <w:rPr>
                <w:rFonts w:ascii="Courier New" w:hAnsi="Courier New" w:cs="Courier New"/>
              </w:rPr>
              <w:t>The EAS</w:t>
            </w:r>
            <w:r w:rsidR="004373AD">
              <w:rPr>
                <w:rFonts w:ascii="Courier New" w:hAnsi="Courier New" w:cs="Courier New"/>
              </w:rPr>
              <w:t>[</w:t>
            </w:r>
            <w:r>
              <w:rPr>
                <w:rFonts w:ascii="Courier New" w:hAnsi="Courier New" w:cs="Courier New"/>
              </w:rPr>
              <w:t>1</w:t>
            </w:r>
            <w:r w:rsidR="004373AD">
              <w:rPr>
                <w:rFonts w:ascii="Courier New" w:hAnsi="Courier New" w:cs="Courier New"/>
              </w:rPr>
              <w:t>2]</w:t>
            </w:r>
            <w:r>
              <w:rPr>
                <w:rFonts w:ascii="Courier New" w:hAnsi="Courier New" w:cs="Courier New"/>
              </w:rPr>
              <w:t xml:space="preserve"> Mode data</w:t>
            </w:r>
          </w:p>
        </w:tc>
      </w:tr>
      <w:tr w:rsidR="00186659" w14:paraId="3E0BF4C4" w14:textId="77777777" w:rsidTr="001A0FE9">
        <w:tc>
          <w:tcPr>
            <w:tcW w:w="2377" w:type="dxa"/>
            <w:vAlign w:val="center"/>
          </w:tcPr>
          <w:p w14:paraId="105C3FFF" w14:textId="77777777" w:rsidR="00186659" w:rsidRDefault="00186659" w:rsidP="001A0FE9">
            <w:pPr>
              <w:pStyle w:val="BodytextJustified"/>
              <w:jc w:val="left"/>
              <w:rPr>
                <w:rFonts w:ascii="Courier New" w:hAnsi="Courier New" w:cs="Courier New"/>
              </w:rPr>
            </w:pPr>
            <w:r>
              <w:rPr>
                <w:rFonts w:ascii="Courier New" w:hAnsi="Courier New" w:cs="Courier New"/>
              </w:rPr>
              <w:t>DISPLAY_TYPE</w:t>
            </w:r>
          </w:p>
        </w:tc>
        <w:tc>
          <w:tcPr>
            <w:tcW w:w="1530" w:type="dxa"/>
          </w:tcPr>
          <w:p w14:paraId="3E0FE504" w14:textId="77777777" w:rsidR="00186659" w:rsidRPr="00B74133" w:rsidRDefault="00186659"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2D199F5" w14:textId="77777777" w:rsidR="00186659" w:rsidRDefault="00186659" w:rsidP="001A0FE9">
            <w:pPr>
              <w:pStyle w:val="BodytextJustified"/>
              <w:jc w:val="left"/>
              <w:rPr>
                <w:rFonts w:ascii="Courier New" w:hAnsi="Courier New" w:cs="Courier New"/>
              </w:rPr>
            </w:pPr>
            <w:r>
              <w:rPr>
                <w:rFonts w:ascii="Courier New" w:hAnsi="Courier New" w:cs="Courier New"/>
              </w:rPr>
              <w:t xml:space="preserve"> time_series</w:t>
            </w:r>
          </w:p>
        </w:tc>
      </w:tr>
      <w:tr w:rsidR="00186659" w14:paraId="5B65EDA7" w14:textId="77777777" w:rsidTr="001A0FE9">
        <w:tc>
          <w:tcPr>
            <w:tcW w:w="2377" w:type="dxa"/>
            <w:vAlign w:val="center"/>
          </w:tcPr>
          <w:p w14:paraId="6BB9D5D9" w14:textId="77777777" w:rsidR="00186659" w:rsidRDefault="00186659"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534DE416" w14:textId="77777777" w:rsidR="00186659" w:rsidRDefault="00186659"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E33FC60" w14:textId="77777777" w:rsidR="00186659" w:rsidRDefault="00186659" w:rsidP="001A0FE9">
            <w:pPr>
              <w:pStyle w:val="BodytextJustified"/>
              <w:jc w:val="left"/>
              <w:rPr>
                <w:rFonts w:ascii="Courier New" w:hAnsi="Courier New" w:cs="Courier New"/>
              </w:rPr>
            </w:pPr>
            <w:r w:rsidRPr="009A375C">
              <w:rPr>
                <w:rFonts w:ascii="Courier New" w:hAnsi="Courier New" w:cs="Courier New"/>
              </w:rPr>
              <w:t>4294967294</w:t>
            </w:r>
          </w:p>
        </w:tc>
      </w:tr>
      <w:tr w:rsidR="00186659" w14:paraId="10534DD6" w14:textId="77777777" w:rsidTr="001A0FE9">
        <w:tc>
          <w:tcPr>
            <w:tcW w:w="2377" w:type="dxa"/>
            <w:vAlign w:val="center"/>
          </w:tcPr>
          <w:p w14:paraId="705B0664" w14:textId="77777777" w:rsidR="00186659" w:rsidRDefault="00186659"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6F112BA7" w14:textId="77777777" w:rsidR="00186659" w:rsidRDefault="00186659"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0C4934B" w14:textId="77777777" w:rsidR="00186659" w:rsidRDefault="00186659" w:rsidP="001A0FE9">
            <w:pPr>
              <w:pStyle w:val="BodytextJustified"/>
              <w:jc w:val="left"/>
              <w:rPr>
                <w:rFonts w:ascii="Courier New" w:hAnsi="Courier New" w:cs="Courier New"/>
              </w:rPr>
            </w:pPr>
            <w:r>
              <w:rPr>
                <w:rFonts w:ascii="Courier New" w:hAnsi="Courier New" w:cs="Courier New"/>
              </w:rPr>
              <w:t>I10</w:t>
            </w:r>
          </w:p>
        </w:tc>
      </w:tr>
      <w:tr w:rsidR="00186659" w14:paraId="5C953D2D" w14:textId="77777777" w:rsidTr="001A0FE9">
        <w:tc>
          <w:tcPr>
            <w:tcW w:w="2377" w:type="dxa"/>
            <w:vAlign w:val="center"/>
          </w:tcPr>
          <w:p w14:paraId="66DDB6F3" w14:textId="77777777" w:rsidR="00186659" w:rsidRDefault="00186659"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62C0740F" w14:textId="77777777" w:rsidR="00186659" w:rsidRDefault="00186659"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C315BA3" w14:textId="77777777" w:rsidR="00186659" w:rsidRDefault="00186659" w:rsidP="001A0FE9">
            <w:pPr>
              <w:pStyle w:val="BodytextJustified"/>
              <w:jc w:val="left"/>
              <w:rPr>
                <w:rFonts w:ascii="Courier New" w:hAnsi="Courier New" w:cs="Courier New"/>
              </w:rPr>
            </w:pPr>
            <w:r>
              <w:rPr>
                <w:rFonts w:ascii="Courier New" w:hAnsi="Courier New" w:cs="Courier New"/>
              </w:rPr>
              <w:t>EAS1 Mode</w:t>
            </w:r>
          </w:p>
        </w:tc>
      </w:tr>
      <w:tr w:rsidR="00186659" w14:paraId="4C07E39F" w14:textId="77777777" w:rsidTr="001A0FE9">
        <w:tc>
          <w:tcPr>
            <w:tcW w:w="2377" w:type="dxa"/>
            <w:vAlign w:val="center"/>
          </w:tcPr>
          <w:p w14:paraId="6458D3B1" w14:textId="77777777" w:rsidR="00186659" w:rsidRDefault="00186659"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3EBE202B" w14:textId="77777777" w:rsidR="00186659" w:rsidRDefault="00186659"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1EE4D68F" w14:textId="77777777" w:rsidR="00186659" w:rsidRDefault="00186659" w:rsidP="001A0FE9">
            <w:pPr>
              <w:pStyle w:val="BodytextJustified"/>
              <w:jc w:val="left"/>
              <w:rPr>
                <w:rFonts w:ascii="Courier New" w:hAnsi="Courier New" w:cs="Courier New"/>
              </w:rPr>
            </w:pPr>
            <w:r>
              <w:rPr>
                <w:rFonts w:ascii="Courier New" w:hAnsi="Courier New" w:cs="Courier New"/>
              </w:rPr>
              <w:t>0</w:t>
            </w:r>
          </w:p>
        </w:tc>
      </w:tr>
      <w:tr w:rsidR="00186659" w14:paraId="2CF5AE5A" w14:textId="77777777" w:rsidTr="001A0FE9">
        <w:tc>
          <w:tcPr>
            <w:tcW w:w="2377" w:type="dxa"/>
            <w:vAlign w:val="center"/>
          </w:tcPr>
          <w:p w14:paraId="65B42306" w14:textId="77777777" w:rsidR="00186659" w:rsidRDefault="00186659"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4AB09C55" w14:textId="77777777" w:rsidR="00186659" w:rsidRDefault="00186659"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46A4C15" w14:textId="77777777" w:rsidR="00186659" w:rsidRDefault="00186659" w:rsidP="001A0FE9">
            <w:pPr>
              <w:pStyle w:val="BodytextJustified"/>
              <w:jc w:val="left"/>
              <w:rPr>
                <w:rFonts w:ascii="Courier New" w:hAnsi="Courier New" w:cs="Courier New"/>
              </w:rPr>
            </w:pPr>
            <w:r>
              <w:rPr>
                <w:rFonts w:ascii="Courier New" w:hAnsi="Courier New" w:cs="Courier New"/>
              </w:rPr>
              <w:t>65535</w:t>
            </w:r>
          </w:p>
        </w:tc>
      </w:tr>
      <w:tr w:rsidR="00186659" w14:paraId="1B05D4DC" w14:textId="77777777" w:rsidTr="001A0FE9">
        <w:tc>
          <w:tcPr>
            <w:tcW w:w="2377" w:type="dxa"/>
            <w:vAlign w:val="center"/>
          </w:tcPr>
          <w:p w14:paraId="682E7BC0" w14:textId="77777777" w:rsidR="00186659" w:rsidRDefault="00186659"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5A4E5269" w14:textId="77777777" w:rsidR="00186659" w:rsidRDefault="00186659"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9BC61EF" w14:textId="77777777" w:rsidR="00186659" w:rsidRDefault="00186659" w:rsidP="001A0FE9">
            <w:pPr>
              <w:pStyle w:val="BodytextJustified"/>
              <w:jc w:val="left"/>
              <w:rPr>
                <w:rFonts w:ascii="Courier New" w:hAnsi="Courier New" w:cs="Courier New"/>
              </w:rPr>
            </w:pPr>
            <w:r>
              <w:rPr>
                <w:rFonts w:ascii="Courier New" w:hAnsi="Courier New" w:cs="Courier New"/>
              </w:rPr>
              <w:t xml:space="preserve"> linear</w:t>
            </w:r>
          </w:p>
        </w:tc>
      </w:tr>
      <w:tr w:rsidR="00186659" w14:paraId="4AE8ACF2" w14:textId="77777777" w:rsidTr="001A0FE9">
        <w:tc>
          <w:tcPr>
            <w:tcW w:w="2377" w:type="dxa"/>
            <w:vAlign w:val="center"/>
          </w:tcPr>
          <w:p w14:paraId="49C3B6E4" w14:textId="77777777" w:rsidR="00186659" w:rsidRDefault="00186659"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744C20CB" w14:textId="77777777" w:rsidR="00186659" w:rsidRDefault="00186659"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792EF07" w14:textId="77777777" w:rsidR="00186659" w:rsidRDefault="00186659" w:rsidP="001A0FE9">
            <w:pPr>
              <w:pStyle w:val="BodytextJustified"/>
              <w:jc w:val="left"/>
              <w:rPr>
                <w:rFonts w:ascii="Courier New" w:hAnsi="Courier New" w:cs="Courier New"/>
              </w:rPr>
            </w:pPr>
            <w:r>
              <w:rPr>
                <w:rFonts w:ascii="Courier New" w:hAnsi="Courier New" w:cs="Courier New"/>
              </w:rPr>
              <w:t>0</w:t>
            </w:r>
          </w:p>
        </w:tc>
      </w:tr>
      <w:tr w:rsidR="00186659" w14:paraId="2BDE6E74" w14:textId="77777777" w:rsidTr="001A0FE9">
        <w:tc>
          <w:tcPr>
            <w:tcW w:w="2377" w:type="dxa"/>
            <w:vAlign w:val="center"/>
          </w:tcPr>
          <w:p w14:paraId="5B3F8BBD" w14:textId="77777777" w:rsidR="00186659" w:rsidRDefault="00186659"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2FE0CAF8" w14:textId="77777777" w:rsidR="00186659" w:rsidRDefault="00186659"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DD768DA" w14:textId="77777777" w:rsidR="00186659" w:rsidRDefault="00186659" w:rsidP="001A0FE9">
            <w:pPr>
              <w:pStyle w:val="BodytextJustified"/>
              <w:jc w:val="left"/>
              <w:rPr>
                <w:rFonts w:ascii="Courier New" w:hAnsi="Courier New" w:cs="Courier New"/>
              </w:rPr>
            </w:pPr>
            <w:r>
              <w:rPr>
                <w:rFonts w:ascii="Courier New" w:hAnsi="Courier New" w:cs="Courier New"/>
              </w:rPr>
              <w:t>65535</w:t>
            </w:r>
          </w:p>
        </w:tc>
      </w:tr>
      <w:tr w:rsidR="00186659" w14:paraId="6BA7089D" w14:textId="77777777" w:rsidTr="001A0FE9">
        <w:tc>
          <w:tcPr>
            <w:tcW w:w="2377" w:type="dxa"/>
            <w:vAlign w:val="center"/>
          </w:tcPr>
          <w:p w14:paraId="0F402A44" w14:textId="77777777" w:rsidR="00186659" w:rsidRDefault="00186659"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2BA2292D" w14:textId="77777777" w:rsidR="00186659" w:rsidRDefault="00186659"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7127F37" w14:textId="77777777" w:rsidR="00186659" w:rsidRDefault="00186659" w:rsidP="001A0FE9">
            <w:pPr>
              <w:pStyle w:val="BodytextJustified"/>
              <w:jc w:val="left"/>
              <w:rPr>
                <w:rFonts w:ascii="Courier New" w:hAnsi="Courier New" w:cs="Courier New"/>
              </w:rPr>
            </w:pPr>
            <w:r>
              <w:rPr>
                <w:rFonts w:ascii="Courier New" w:hAnsi="Courier New" w:cs="Courier New"/>
              </w:rPr>
              <w:t xml:space="preserve"> support_data</w:t>
            </w:r>
          </w:p>
        </w:tc>
      </w:tr>
    </w:tbl>
    <w:p w14:paraId="5A1A1208" w14:textId="1847B60A" w:rsidR="007F59EA" w:rsidRDefault="007F59EA" w:rsidP="00B30403"/>
    <w:tbl>
      <w:tblPr>
        <w:tblStyle w:val="TableGrid"/>
        <w:tblW w:w="0" w:type="auto"/>
        <w:tblLook w:val="04A0" w:firstRow="1" w:lastRow="0" w:firstColumn="1" w:lastColumn="0" w:noHBand="0" w:noVBand="1"/>
      </w:tblPr>
      <w:tblGrid>
        <w:gridCol w:w="3337"/>
        <w:gridCol w:w="1453"/>
        <w:gridCol w:w="1118"/>
        <w:gridCol w:w="1190"/>
        <w:gridCol w:w="1213"/>
        <w:gridCol w:w="1214"/>
      </w:tblGrid>
      <w:tr w:rsidR="00186659" w14:paraId="767E6B57" w14:textId="77777777" w:rsidTr="001A0FE9">
        <w:tc>
          <w:tcPr>
            <w:tcW w:w="2377" w:type="dxa"/>
            <w:shd w:val="clear" w:color="auto" w:fill="CCFFFF"/>
            <w:vAlign w:val="center"/>
          </w:tcPr>
          <w:p w14:paraId="7025EDF8"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A2741DF"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F16EEBD"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DD1A3B3"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E81D81B"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64C41A0"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D_VARY</w:t>
            </w:r>
          </w:p>
        </w:tc>
      </w:tr>
      <w:tr w:rsidR="00186659" w14:paraId="731DFB94" w14:textId="77777777" w:rsidTr="001A0FE9">
        <w:tc>
          <w:tcPr>
            <w:tcW w:w="2377" w:type="dxa"/>
            <w:vAlign w:val="center"/>
          </w:tcPr>
          <w:p w14:paraId="6AE8EF19" w14:textId="320AD448" w:rsidR="00186659" w:rsidRPr="00CE5BCF" w:rsidRDefault="00186659" w:rsidP="001A0FE9">
            <w:pPr>
              <w:pStyle w:val="BodytextJustified"/>
              <w:jc w:val="left"/>
              <w:rPr>
                <w:rFonts w:ascii="Courier New" w:hAnsi="Courier New" w:cs="Courier New"/>
              </w:rPr>
            </w:pPr>
            <w:r>
              <w:rPr>
                <w:rFonts w:ascii="Courier New" w:hAnsi="Courier New" w:cs="Courier New"/>
              </w:rPr>
              <w:t>SWA_EAS</w:t>
            </w:r>
            <w:r w:rsidR="009934B3">
              <w:rPr>
                <w:rFonts w:ascii="Courier New" w:hAnsi="Courier New" w:cs="Courier New"/>
              </w:rPr>
              <w:t>[</w:t>
            </w:r>
            <w:r>
              <w:rPr>
                <w:rFonts w:ascii="Courier New" w:hAnsi="Courier New" w:cs="Courier New"/>
              </w:rPr>
              <w:t>1</w:t>
            </w:r>
            <w:r w:rsidR="009934B3">
              <w:rPr>
                <w:rFonts w:ascii="Courier New" w:hAnsi="Courier New" w:cs="Courier New"/>
              </w:rPr>
              <w:t>2]</w:t>
            </w:r>
            <w:r>
              <w:rPr>
                <w:rFonts w:ascii="Courier New" w:hAnsi="Courier New" w:cs="Courier New"/>
              </w:rPr>
              <w:t>_Full3DValidity</w:t>
            </w:r>
          </w:p>
        </w:tc>
        <w:tc>
          <w:tcPr>
            <w:tcW w:w="1530" w:type="dxa"/>
            <w:vAlign w:val="center"/>
          </w:tcPr>
          <w:p w14:paraId="05299416"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2722C92A"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C8C1A6F"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25DF0DC9"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9209C6D"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F</w:t>
            </w:r>
          </w:p>
        </w:tc>
      </w:tr>
      <w:tr w:rsidR="00186659" w14:paraId="4ECDD879" w14:textId="77777777" w:rsidTr="001A0FE9">
        <w:tc>
          <w:tcPr>
            <w:tcW w:w="2377" w:type="dxa"/>
            <w:shd w:val="clear" w:color="auto" w:fill="CCFFFF"/>
            <w:vAlign w:val="center"/>
          </w:tcPr>
          <w:p w14:paraId="604951E0"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7D6FAFA"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D674BA6"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Value</w:t>
            </w:r>
          </w:p>
        </w:tc>
      </w:tr>
      <w:tr w:rsidR="00186659" w14:paraId="3AEBCC06" w14:textId="77777777" w:rsidTr="001A0FE9">
        <w:tc>
          <w:tcPr>
            <w:tcW w:w="2377" w:type="dxa"/>
            <w:vAlign w:val="center"/>
          </w:tcPr>
          <w:p w14:paraId="49F68A80" w14:textId="77777777" w:rsidR="00186659" w:rsidRDefault="00186659"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22C2399" w14:textId="77777777" w:rsidR="00186659" w:rsidRDefault="00186659"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25E68EB" w14:textId="3E823276" w:rsidR="00186659" w:rsidRDefault="00186659" w:rsidP="001A0FE9">
            <w:pPr>
              <w:pStyle w:val="BodytextJustified"/>
              <w:jc w:val="left"/>
              <w:rPr>
                <w:rFonts w:ascii="Courier New" w:hAnsi="Courier New" w:cs="Courier New"/>
              </w:rPr>
            </w:pPr>
            <w:r>
              <w:rPr>
                <w:rFonts w:ascii="Courier New" w:hAnsi="Courier New" w:cs="Courier New"/>
              </w:rPr>
              <w:t>EAS</w:t>
            </w:r>
            <w:r w:rsidR="009934B3">
              <w:rPr>
                <w:rFonts w:ascii="Courier New" w:hAnsi="Courier New" w:cs="Courier New"/>
              </w:rPr>
              <w:t>[</w:t>
            </w:r>
            <w:r>
              <w:rPr>
                <w:rFonts w:ascii="Courier New" w:hAnsi="Courier New" w:cs="Courier New"/>
              </w:rPr>
              <w:t>1</w:t>
            </w:r>
            <w:r w:rsidR="009934B3">
              <w:rPr>
                <w:rFonts w:ascii="Courier New" w:hAnsi="Courier New" w:cs="Courier New"/>
              </w:rPr>
              <w:t>2]</w:t>
            </w:r>
            <w:r>
              <w:rPr>
                <w:rFonts w:ascii="Courier New" w:hAnsi="Courier New" w:cs="Courier New"/>
              </w:rPr>
              <w:t xml:space="preserve"> Full 3D Validity</w:t>
            </w:r>
          </w:p>
        </w:tc>
      </w:tr>
      <w:tr w:rsidR="00186659" w14:paraId="627163D5" w14:textId="77777777" w:rsidTr="001A0FE9">
        <w:tc>
          <w:tcPr>
            <w:tcW w:w="2377" w:type="dxa"/>
            <w:vAlign w:val="center"/>
          </w:tcPr>
          <w:p w14:paraId="02FED50E" w14:textId="77777777" w:rsidR="00186659" w:rsidRDefault="00186659"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05402985" w14:textId="77777777" w:rsidR="00186659" w:rsidRDefault="00186659"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98585F9" w14:textId="72452B8D" w:rsidR="00186659" w:rsidRDefault="00186659" w:rsidP="001A0FE9">
            <w:pPr>
              <w:pStyle w:val="BodytextJustified"/>
              <w:jc w:val="left"/>
              <w:rPr>
                <w:rFonts w:ascii="Courier New" w:hAnsi="Courier New" w:cs="Courier New"/>
              </w:rPr>
            </w:pPr>
            <w:r>
              <w:rPr>
                <w:rFonts w:ascii="Courier New" w:hAnsi="Courier New" w:cs="Courier New"/>
              </w:rPr>
              <w:t>The Validity flags related to whole EAS</w:t>
            </w:r>
            <w:r w:rsidR="009934B3">
              <w:rPr>
                <w:rFonts w:ascii="Courier New" w:hAnsi="Courier New" w:cs="Courier New"/>
              </w:rPr>
              <w:t>[</w:t>
            </w:r>
            <w:r>
              <w:rPr>
                <w:rFonts w:ascii="Courier New" w:hAnsi="Courier New" w:cs="Courier New"/>
              </w:rPr>
              <w:t>1</w:t>
            </w:r>
            <w:r w:rsidR="009934B3">
              <w:rPr>
                <w:rFonts w:ascii="Courier New" w:hAnsi="Courier New" w:cs="Courier New"/>
              </w:rPr>
              <w:t>2]</w:t>
            </w:r>
            <w:r>
              <w:rPr>
                <w:rFonts w:ascii="Courier New" w:hAnsi="Courier New" w:cs="Courier New"/>
              </w:rPr>
              <w:t xml:space="preserve"> 3D data set</w:t>
            </w:r>
          </w:p>
        </w:tc>
      </w:tr>
      <w:tr w:rsidR="00186659" w14:paraId="6962EB90" w14:textId="77777777" w:rsidTr="001A0FE9">
        <w:tc>
          <w:tcPr>
            <w:tcW w:w="2377" w:type="dxa"/>
            <w:vAlign w:val="center"/>
          </w:tcPr>
          <w:p w14:paraId="330FD0C7" w14:textId="77777777" w:rsidR="00186659" w:rsidRDefault="00186659" w:rsidP="001A0FE9">
            <w:pPr>
              <w:pStyle w:val="BodytextJustified"/>
              <w:jc w:val="left"/>
              <w:rPr>
                <w:rFonts w:ascii="Courier New" w:hAnsi="Courier New" w:cs="Courier New"/>
              </w:rPr>
            </w:pPr>
            <w:r>
              <w:rPr>
                <w:rFonts w:ascii="Courier New" w:hAnsi="Courier New" w:cs="Courier New"/>
              </w:rPr>
              <w:t>DISPLAY_TYPE</w:t>
            </w:r>
          </w:p>
        </w:tc>
        <w:tc>
          <w:tcPr>
            <w:tcW w:w="1530" w:type="dxa"/>
          </w:tcPr>
          <w:p w14:paraId="00C9328C" w14:textId="77777777" w:rsidR="00186659" w:rsidRPr="00B74133" w:rsidRDefault="00186659"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1A4C694" w14:textId="77777777" w:rsidR="00186659" w:rsidRDefault="00186659" w:rsidP="001A0FE9">
            <w:pPr>
              <w:pStyle w:val="BodytextJustified"/>
              <w:jc w:val="left"/>
              <w:rPr>
                <w:rFonts w:ascii="Courier New" w:hAnsi="Courier New" w:cs="Courier New"/>
              </w:rPr>
            </w:pPr>
            <w:r>
              <w:rPr>
                <w:rFonts w:ascii="Courier New" w:hAnsi="Courier New" w:cs="Courier New"/>
              </w:rPr>
              <w:t xml:space="preserve"> time_series</w:t>
            </w:r>
          </w:p>
        </w:tc>
      </w:tr>
      <w:tr w:rsidR="00186659" w14:paraId="043B62D3" w14:textId="77777777" w:rsidTr="001A0FE9">
        <w:tc>
          <w:tcPr>
            <w:tcW w:w="2377" w:type="dxa"/>
            <w:vAlign w:val="center"/>
          </w:tcPr>
          <w:p w14:paraId="12F3E9C7" w14:textId="77777777" w:rsidR="00186659" w:rsidRDefault="00186659"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325C3170" w14:textId="77777777" w:rsidR="00186659" w:rsidRDefault="00186659"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5E16DBB" w14:textId="77777777" w:rsidR="00186659" w:rsidRDefault="00186659" w:rsidP="001A0FE9">
            <w:pPr>
              <w:pStyle w:val="BodytextJustified"/>
              <w:jc w:val="left"/>
              <w:rPr>
                <w:rFonts w:ascii="Courier New" w:hAnsi="Courier New" w:cs="Courier New"/>
              </w:rPr>
            </w:pPr>
            <w:r w:rsidRPr="009A375C">
              <w:rPr>
                <w:rFonts w:ascii="Courier New" w:hAnsi="Courier New" w:cs="Courier New"/>
              </w:rPr>
              <w:t>4294967294</w:t>
            </w:r>
          </w:p>
        </w:tc>
      </w:tr>
      <w:tr w:rsidR="00186659" w14:paraId="7823133A" w14:textId="77777777" w:rsidTr="001A0FE9">
        <w:tc>
          <w:tcPr>
            <w:tcW w:w="2377" w:type="dxa"/>
            <w:vAlign w:val="center"/>
          </w:tcPr>
          <w:p w14:paraId="754ADB7E" w14:textId="77777777" w:rsidR="00186659" w:rsidRDefault="00186659"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53D35C5F" w14:textId="77777777" w:rsidR="00186659" w:rsidRDefault="00186659"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E8B7C0E" w14:textId="77777777" w:rsidR="00186659" w:rsidRDefault="00186659" w:rsidP="001A0FE9">
            <w:pPr>
              <w:pStyle w:val="BodytextJustified"/>
              <w:jc w:val="left"/>
              <w:rPr>
                <w:rFonts w:ascii="Courier New" w:hAnsi="Courier New" w:cs="Courier New"/>
              </w:rPr>
            </w:pPr>
            <w:r>
              <w:rPr>
                <w:rFonts w:ascii="Courier New" w:hAnsi="Courier New" w:cs="Courier New"/>
              </w:rPr>
              <w:t>I10</w:t>
            </w:r>
          </w:p>
        </w:tc>
      </w:tr>
      <w:tr w:rsidR="00186659" w14:paraId="4EBDB05A" w14:textId="77777777" w:rsidTr="001A0FE9">
        <w:tc>
          <w:tcPr>
            <w:tcW w:w="2377" w:type="dxa"/>
            <w:vAlign w:val="center"/>
          </w:tcPr>
          <w:p w14:paraId="74A598DF" w14:textId="77777777" w:rsidR="00186659" w:rsidRDefault="00186659"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0FE68625" w14:textId="77777777" w:rsidR="00186659" w:rsidRDefault="00186659"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9B4F8E9" w14:textId="77777777" w:rsidR="00186659" w:rsidRDefault="00186659" w:rsidP="001A0FE9">
            <w:pPr>
              <w:pStyle w:val="BodytextJustified"/>
              <w:jc w:val="left"/>
              <w:rPr>
                <w:rFonts w:ascii="Courier New" w:hAnsi="Courier New" w:cs="Courier New"/>
              </w:rPr>
            </w:pPr>
            <w:r>
              <w:rPr>
                <w:rFonts w:ascii="Courier New" w:hAnsi="Courier New" w:cs="Courier New"/>
              </w:rPr>
              <w:t>Full 3D validity flag</w:t>
            </w:r>
          </w:p>
        </w:tc>
      </w:tr>
      <w:tr w:rsidR="00186659" w14:paraId="7A7BAF97" w14:textId="77777777" w:rsidTr="001A0FE9">
        <w:tc>
          <w:tcPr>
            <w:tcW w:w="2377" w:type="dxa"/>
            <w:vAlign w:val="center"/>
          </w:tcPr>
          <w:p w14:paraId="5E233EE4" w14:textId="77777777" w:rsidR="00186659" w:rsidRDefault="00186659"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093094A3" w14:textId="77777777" w:rsidR="00186659" w:rsidRDefault="00186659"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27C2E298" w14:textId="77777777" w:rsidR="00186659" w:rsidRDefault="00186659" w:rsidP="001A0FE9">
            <w:pPr>
              <w:pStyle w:val="BodytextJustified"/>
              <w:jc w:val="left"/>
              <w:rPr>
                <w:rFonts w:ascii="Courier New" w:hAnsi="Courier New" w:cs="Courier New"/>
              </w:rPr>
            </w:pPr>
            <w:r>
              <w:rPr>
                <w:rFonts w:ascii="Courier New" w:hAnsi="Courier New" w:cs="Courier New"/>
              </w:rPr>
              <w:t>0</w:t>
            </w:r>
          </w:p>
        </w:tc>
      </w:tr>
      <w:tr w:rsidR="00186659" w14:paraId="3123A140" w14:textId="77777777" w:rsidTr="001A0FE9">
        <w:tc>
          <w:tcPr>
            <w:tcW w:w="2377" w:type="dxa"/>
            <w:vAlign w:val="center"/>
          </w:tcPr>
          <w:p w14:paraId="760C33E8" w14:textId="77777777" w:rsidR="00186659" w:rsidRDefault="00186659"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4D303574" w14:textId="77777777" w:rsidR="00186659" w:rsidRDefault="00186659"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D7F8BD1" w14:textId="77777777" w:rsidR="00186659" w:rsidRDefault="00186659" w:rsidP="001A0FE9">
            <w:pPr>
              <w:pStyle w:val="BodytextJustified"/>
              <w:jc w:val="left"/>
              <w:rPr>
                <w:rFonts w:ascii="Courier New" w:hAnsi="Courier New" w:cs="Courier New"/>
              </w:rPr>
            </w:pPr>
            <w:r>
              <w:rPr>
                <w:rFonts w:ascii="Courier New" w:hAnsi="Courier New" w:cs="Courier New"/>
              </w:rPr>
              <w:t>65535</w:t>
            </w:r>
          </w:p>
        </w:tc>
      </w:tr>
      <w:tr w:rsidR="00186659" w14:paraId="68DCBCD9" w14:textId="77777777" w:rsidTr="001A0FE9">
        <w:tc>
          <w:tcPr>
            <w:tcW w:w="2377" w:type="dxa"/>
            <w:vAlign w:val="center"/>
          </w:tcPr>
          <w:p w14:paraId="3EEDE34D" w14:textId="77777777" w:rsidR="00186659" w:rsidRDefault="00186659"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4735CCA6" w14:textId="77777777" w:rsidR="00186659" w:rsidRDefault="00186659"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5F8E7AD" w14:textId="77777777" w:rsidR="00186659" w:rsidRDefault="00186659" w:rsidP="001A0FE9">
            <w:pPr>
              <w:pStyle w:val="BodytextJustified"/>
              <w:jc w:val="left"/>
              <w:rPr>
                <w:rFonts w:ascii="Courier New" w:hAnsi="Courier New" w:cs="Courier New"/>
              </w:rPr>
            </w:pPr>
            <w:r>
              <w:rPr>
                <w:rFonts w:ascii="Courier New" w:hAnsi="Courier New" w:cs="Courier New"/>
              </w:rPr>
              <w:t xml:space="preserve"> linear</w:t>
            </w:r>
          </w:p>
        </w:tc>
      </w:tr>
      <w:tr w:rsidR="00186659" w14:paraId="71A2491B" w14:textId="77777777" w:rsidTr="001A0FE9">
        <w:tc>
          <w:tcPr>
            <w:tcW w:w="2377" w:type="dxa"/>
            <w:vAlign w:val="center"/>
          </w:tcPr>
          <w:p w14:paraId="7745CB56" w14:textId="77777777" w:rsidR="00186659" w:rsidRDefault="00186659"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4B96A1C5" w14:textId="77777777" w:rsidR="00186659" w:rsidRDefault="00186659"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CC8E266" w14:textId="77777777" w:rsidR="00186659" w:rsidRDefault="00186659" w:rsidP="001A0FE9">
            <w:pPr>
              <w:pStyle w:val="BodytextJustified"/>
              <w:jc w:val="left"/>
              <w:rPr>
                <w:rFonts w:ascii="Courier New" w:hAnsi="Courier New" w:cs="Courier New"/>
              </w:rPr>
            </w:pPr>
            <w:r>
              <w:rPr>
                <w:rFonts w:ascii="Courier New" w:hAnsi="Courier New" w:cs="Courier New"/>
              </w:rPr>
              <w:t>0</w:t>
            </w:r>
          </w:p>
        </w:tc>
      </w:tr>
      <w:tr w:rsidR="00186659" w14:paraId="60B3340B" w14:textId="77777777" w:rsidTr="001A0FE9">
        <w:tc>
          <w:tcPr>
            <w:tcW w:w="2377" w:type="dxa"/>
            <w:vAlign w:val="center"/>
          </w:tcPr>
          <w:p w14:paraId="79DB79EE" w14:textId="77777777" w:rsidR="00186659" w:rsidRDefault="00186659"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73E199AB" w14:textId="77777777" w:rsidR="00186659" w:rsidRDefault="00186659"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0D118DA" w14:textId="77777777" w:rsidR="00186659" w:rsidRDefault="00186659" w:rsidP="001A0FE9">
            <w:pPr>
              <w:pStyle w:val="BodytextJustified"/>
              <w:jc w:val="left"/>
              <w:rPr>
                <w:rFonts w:ascii="Courier New" w:hAnsi="Courier New" w:cs="Courier New"/>
              </w:rPr>
            </w:pPr>
            <w:r>
              <w:rPr>
                <w:rFonts w:ascii="Courier New" w:hAnsi="Courier New" w:cs="Courier New"/>
              </w:rPr>
              <w:t>65535</w:t>
            </w:r>
          </w:p>
        </w:tc>
      </w:tr>
      <w:tr w:rsidR="00186659" w14:paraId="1272CDC5" w14:textId="77777777" w:rsidTr="001A0FE9">
        <w:tc>
          <w:tcPr>
            <w:tcW w:w="2377" w:type="dxa"/>
            <w:vAlign w:val="center"/>
          </w:tcPr>
          <w:p w14:paraId="55E06376" w14:textId="77777777" w:rsidR="00186659" w:rsidRDefault="00186659"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1C547B10" w14:textId="77777777" w:rsidR="00186659" w:rsidRDefault="00186659"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001DC71" w14:textId="77777777" w:rsidR="00186659" w:rsidRDefault="00186659" w:rsidP="001A0FE9">
            <w:pPr>
              <w:pStyle w:val="BodytextJustified"/>
              <w:jc w:val="left"/>
              <w:rPr>
                <w:rFonts w:ascii="Courier New" w:hAnsi="Courier New" w:cs="Courier New"/>
              </w:rPr>
            </w:pPr>
            <w:r>
              <w:rPr>
                <w:rFonts w:ascii="Courier New" w:hAnsi="Courier New" w:cs="Courier New"/>
              </w:rPr>
              <w:t xml:space="preserve"> support_data</w:t>
            </w:r>
          </w:p>
        </w:tc>
      </w:tr>
    </w:tbl>
    <w:p w14:paraId="121F6F62" w14:textId="78B98061" w:rsidR="00186659" w:rsidRDefault="00186659" w:rsidP="00B30403"/>
    <w:tbl>
      <w:tblPr>
        <w:tblStyle w:val="TableGrid"/>
        <w:tblW w:w="0" w:type="auto"/>
        <w:tblLook w:val="04A0" w:firstRow="1" w:lastRow="0" w:firstColumn="1" w:lastColumn="0" w:noHBand="0" w:noVBand="1"/>
      </w:tblPr>
      <w:tblGrid>
        <w:gridCol w:w="3697"/>
        <w:gridCol w:w="1415"/>
        <w:gridCol w:w="1017"/>
        <w:gridCol w:w="1101"/>
        <w:gridCol w:w="1147"/>
        <w:gridCol w:w="1148"/>
      </w:tblGrid>
      <w:tr w:rsidR="00E75BC3" w14:paraId="6514CE88" w14:textId="77777777" w:rsidTr="001A0FE9">
        <w:tc>
          <w:tcPr>
            <w:tcW w:w="2377" w:type="dxa"/>
            <w:shd w:val="clear" w:color="auto" w:fill="CCFFFF"/>
            <w:vAlign w:val="center"/>
          </w:tcPr>
          <w:p w14:paraId="3C88C9C1"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6B0D00C"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82A3B85"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73A2B04"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D912028"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38B60FF"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D_VARY</w:t>
            </w:r>
          </w:p>
        </w:tc>
      </w:tr>
      <w:tr w:rsidR="00E75BC3" w14:paraId="0F208F40" w14:textId="77777777" w:rsidTr="001A0FE9">
        <w:tc>
          <w:tcPr>
            <w:tcW w:w="2377" w:type="dxa"/>
            <w:vAlign w:val="center"/>
          </w:tcPr>
          <w:p w14:paraId="6A442493" w14:textId="290F07FE" w:rsidR="00186659" w:rsidRPr="00CE5BCF" w:rsidRDefault="00186659" w:rsidP="001A0FE9">
            <w:pPr>
              <w:pStyle w:val="BodytextJustified"/>
              <w:jc w:val="left"/>
              <w:rPr>
                <w:rFonts w:ascii="Courier New" w:hAnsi="Courier New" w:cs="Courier New"/>
              </w:rPr>
            </w:pPr>
            <w:r>
              <w:rPr>
                <w:rFonts w:ascii="Courier New" w:hAnsi="Courier New" w:cs="Courier New"/>
              </w:rPr>
              <w:t>SWA_EAS</w:t>
            </w:r>
            <w:r w:rsidR="00E75BC3">
              <w:rPr>
                <w:rFonts w:ascii="Courier New" w:hAnsi="Courier New" w:cs="Courier New"/>
              </w:rPr>
              <w:t>[</w:t>
            </w:r>
            <w:r>
              <w:rPr>
                <w:rFonts w:ascii="Courier New" w:hAnsi="Courier New" w:cs="Courier New"/>
              </w:rPr>
              <w:t>1</w:t>
            </w:r>
            <w:r w:rsidR="00E75BC3">
              <w:rPr>
                <w:rFonts w:ascii="Courier New" w:hAnsi="Courier New" w:cs="Courier New"/>
              </w:rPr>
              <w:t>2]</w:t>
            </w:r>
            <w:r>
              <w:rPr>
                <w:rFonts w:ascii="Courier New" w:hAnsi="Courier New" w:cs="Courier New"/>
              </w:rPr>
              <w:t>_ElevationValidity</w:t>
            </w:r>
          </w:p>
        </w:tc>
        <w:tc>
          <w:tcPr>
            <w:tcW w:w="1530" w:type="dxa"/>
            <w:vAlign w:val="center"/>
          </w:tcPr>
          <w:p w14:paraId="533C0E31"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41F95221"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14D09E26"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224FC956"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9EB9E30"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F</w:t>
            </w:r>
          </w:p>
        </w:tc>
      </w:tr>
      <w:tr w:rsidR="00186659" w14:paraId="5717BE21" w14:textId="77777777" w:rsidTr="001A0FE9">
        <w:tc>
          <w:tcPr>
            <w:tcW w:w="2377" w:type="dxa"/>
            <w:shd w:val="clear" w:color="auto" w:fill="CCFFFF"/>
            <w:vAlign w:val="center"/>
          </w:tcPr>
          <w:p w14:paraId="6F244EBB"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EED5CE2"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3113B2B"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Value</w:t>
            </w:r>
          </w:p>
        </w:tc>
      </w:tr>
      <w:tr w:rsidR="00186659" w14:paraId="25423C1E" w14:textId="77777777" w:rsidTr="001A0FE9">
        <w:tc>
          <w:tcPr>
            <w:tcW w:w="2377" w:type="dxa"/>
            <w:vAlign w:val="center"/>
          </w:tcPr>
          <w:p w14:paraId="44E5EC34" w14:textId="77777777" w:rsidR="00186659" w:rsidRDefault="00186659"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3A3562A" w14:textId="77777777" w:rsidR="00186659" w:rsidRDefault="00186659"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C2D69D7" w14:textId="6CC4A062" w:rsidR="00186659" w:rsidRDefault="00186659" w:rsidP="001A0FE9">
            <w:pPr>
              <w:pStyle w:val="BodytextJustified"/>
              <w:jc w:val="left"/>
              <w:rPr>
                <w:rFonts w:ascii="Courier New" w:hAnsi="Courier New" w:cs="Courier New"/>
              </w:rPr>
            </w:pPr>
            <w:r>
              <w:rPr>
                <w:rFonts w:ascii="Courier New" w:hAnsi="Courier New" w:cs="Courier New"/>
              </w:rPr>
              <w:t>EAS</w:t>
            </w:r>
            <w:r w:rsidR="00E75BC3">
              <w:rPr>
                <w:rFonts w:ascii="Courier New" w:hAnsi="Courier New" w:cs="Courier New"/>
              </w:rPr>
              <w:t>[</w:t>
            </w:r>
            <w:r>
              <w:rPr>
                <w:rFonts w:ascii="Courier New" w:hAnsi="Courier New" w:cs="Courier New"/>
              </w:rPr>
              <w:t>1</w:t>
            </w:r>
            <w:r w:rsidR="00E75BC3">
              <w:rPr>
                <w:rFonts w:ascii="Courier New" w:hAnsi="Courier New" w:cs="Courier New"/>
              </w:rPr>
              <w:t>2]</w:t>
            </w:r>
            <w:r>
              <w:rPr>
                <w:rFonts w:ascii="Courier New" w:hAnsi="Courier New" w:cs="Courier New"/>
              </w:rPr>
              <w:t xml:space="preserve"> Elevation Validity</w:t>
            </w:r>
          </w:p>
        </w:tc>
      </w:tr>
      <w:tr w:rsidR="00186659" w14:paraId="001E548D" w14:textId="77777777" w:rsidTr="001A0FE9">
        <w:tc>
          <w:tcPr>
            <w:tcW w:w="2377" w:type="dxa"/>
            <w:vAlign w:val="center"/>
          </w:tcPr>
          <w:p w14:paraId="79090AA9" w14:textId="77777777" w:rsidR="00186659" w:rsidRDefault="00186659"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6AEAE556" w14:textId="77777777" w:rsidR="00186659" w:rsidRDefault="00186659"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06CFC77" w14:textId="77777777" w:rsidR="00186659" w:rsidRDefault="00186659" w:rsidP="001A0FE9">
            <w:pPr>
              <w:pStyle w:val="BodytextJustified"/>
              <w:jc w:val="left"/>
              <w:rPr>
                <w:rFonts w:ascii="Courier New" w:hAnsi="Courier New" w:cs="Courier New"/>
              </w:rPr>
            </w:pPr>
            <w:r>
              <w:rPr>
                <w:rFonts w:ascii="Courier New" w:hAnsi="Courier New" w:cs="Courier New"/>
              </w:rPr>
              <w:t>The Validity flags associated with each of the 16 elevations</w:t>
            </w:r>
          </w:p>
        </w:tc>
      </w:tr>
      <w:tr w:rsidR="00186659" w14:paraId="4DCCB705" w14:textId="77777777" w:rsidTr="001A0FE9">
        <w:tc>
          <w:tcPr>
            <w:tcW w:w="2377" w:type="dxa"/>
            <w:vAlign w:val="center"/>
          </w:tcPr>
          <w:p w14:paraId="269E473E" w14:textId="77777777" w:rsidR="00186659" w:rsidRDefault="00186659" w:rsidP="001A0FE9">
            <w:pPr>
              <w:pStyle w:val="BodytextJustified"/>
              <w:jc w:val="left"/>
              <w:rPr>
                <w:rFonts w:ascii="Courier New" w:hAnsi="Courier New" w:cs="Courier New"/>
              </w:rPr>
            </w:pPr>
            <w:r>
              <w:rPr>
                <w:rFonts w:ascii="Courier New" w:hAnsi="Courier New" w:cs="Courier New"/>
              </w:rPr>
              <w:t>DISPLAY_TYPE</w:t>
            </w:r>
          </w:p>
        </w:tc>
        <w:tc>
          <w:tcPr>
            <w:tcW w:w="1530" w:type="dxa"/>
          </w:tcPr>
          <w:p w14:paraId="211FDAD6" w14:textId="77777777" w:rsidR="00186659" w:rsidRPr="00B74133" w:rsidRDefault="00186659"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E1B0647" w14:textId="77777777" w:rsidR="00186659" w:rsidRDefault="00186659" w:rsidP="001A0FE9">
            <w:pPr>
              <w:pStyle w:val="BodytextJustified"/>
              <w:jc w:val="left"/>
              <w:rPr>
                <w:rFonts w:ascii="Courier New" w:hAnsi="Courier New" w:cs="Courier New"/>
              </w:rPr>
            </w:pPr>
            <w:r>
              <w:rPr>
                <w:rFonts w:ascii="Courier New" w:hAnsi="Courier New" w:cs="Courier New"/>
              </w:rPr>
              <w:t xml:space="preserve"> time_series</w:t>
            </w:r>
          </w:p>
        </w:tc>
      </w:tr>
      <w:tr w:rsidR="00186659" w14:paraId="623A7C0B" w14:textId="77777777" w:rsidTr="001A0FE9">
        <w:tc>
          <w:tcPr>
            <w:tcW w:w="2377" w:type="dxa"/>
            <w:vAlign w:val="center"/>
          </w:tcPr>
          <w:p w14:paraId="419623DE" w14:textId="77777777" w:rsidR="00186659" w:rsidRDefault="00186659"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37EAC873" w14:textId="77777777" w:rsidR="00186659" w:rsidRDefault="00186659"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518C496" w14:textId="77777777" w:rsidR="00186659" w:rsidRDefault="00186659" w:rsidP="001A0FE9">
            <w:pPr>
              <w:pStyle w:val="BodytextJustified"/>
              <w:jc w:val="left"/>
              <w:rPr>
                <w:rFonts w:ascii="Courier New" w:hAnsi="Courier New" w:cs="Courier New"/>
              </w:rPr>
            </w:pPr>
            <w:r w:rsidRPr="009A375C">
              <w:rPr>
                <w:rFonts w:ascii="Courier New" w:hAnsi="Courier New" w:cs="Courier New"/>
              </w:rPr>
              <w:t>4294967294</w:t>
            </w:r>
          </w:p>
        </w:tc>
      </w:tr>
      <w:tr w:rsidR="00186659" w14:paraId="4D10B672" w14:textId="77777777" w:rsidTr="001A0FE9">
        <w:tc>
          <w:tcPr>
            <w:tcW w:w="2377" w:type="dxa"/>
            <w:vAlign w:val="center"/>
          </w:tcPr>
          <w:p w14:paraId="78B58BC2" w14:textId="77777777" w:rsidR="00186659" w:rsidRDefault="00186659" w:rsidP="001A0FE9">
            <w:pPr>
              <w:pStyle w:val="BodytextJustified"/>
              <w:jc w:val="left"/>
              <w:rPr>
                <w:rFonts w:ascii="Courier New" w:hAnsi="Courier New" w:cs="Courier New"/>
              </w:rPr>
            </w:pPr>
            <w:r>
              <w:rPr>
                <w:rFonts w:ascii="Courier New" w:hAnsi="Courier New" w:cs="Courier New"/>
              </w:rPr>
              <w:lastRenderedPageBreak/>
              <w:t>FORMAT</w:t>
            </w:r>
          </w:p>
        </w:tc>
        <w:tc>
          <w:tcPr>
            <w:tcW w:w="1530" w:type="dxa"/>
          </w:tcPr>
          <w:p w14:paraId="67BF828B" w14:textId="77777777" w:rsidR="00186659" w:rsidRDefault="00186659"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8FFEC15" w14:textId="77777777" w:rsidR="00186659" w:rsidRDefault="00186659" w:rsidP="001A0FE9">
            <w:pPr>
              <w:pStyle w:val="BodytextJustified"/>
              <w:jc w:val="left"/>
              <w:rPr>
                <w:rFonts w:ascii="Courier New" w:hAnsi="Courier New" w:cs="Courier New"/>
              </w:rPr>
            </w:pPr>
            <w:r>
              <w:rPr>
                <w:rFonts w:ascii="Courier New" w:hAnsi="Courier New" w:cs="Courier New"/>
              </w:rPr>
              <w:t>I10</w:t>
            </w:r>
          </w:p>
        </w:tc>
      </w:tr>
      <w:tr w:rsidR="00186659" w14:paraId="755245F1" w14:textId="77777777" w:rsidTr="001A0FE9">
        <w:tc>
          <w:tcPr>
            <w:tcW w:w="2377" w:type="dxa"/>
            <w:vAlign w:val="center"/>
          </w:tcPr>
          <w:p w14:paraId="153424EF" w14:textId="77777777" w:rsidR="00186659" w:rsidRDefault="00186659"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0C799F6C" w14:textId="77777777" w:rsidR="00186659" w:rsidRDefault="00186659"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0E5A75C" w14:textId="77777777" w:rsidR="00186659" w:rsidRDefault="00186659" w:rsidP="001A0FE9">
            <w:pPr>
              <w:pStyle w:val="BodytextJustified"/>
              <w:jc w:val="left"/>
              <w:rPr>
                <w:rFonts w:ascii="Courier New" w:hAnsi="Courier New" w:cs="Courier New"/>
              </w:rPr>
            </w:pPr>
            <w:r>
              <w:rPr>
                <w:rFonts w:ascii="Courier New" w:hAnsi="Courier New" w:cs="Courier New"/>
              </w:rPr>
              <w:t>Elevation validity flag</w:t>
            </w:r>
          </w:p>
        </w:tc>
      </w:tr>
      <w:tr w:rsidR="00186659" w14:paraId="466F1033" w14:textId="77777777" w:rsidTr="001A0FE9">
        <w:tc>
          <w:tcPr>
            <w:tcW w:w="2377" w:type="dxa"/>
            <w:vAlign w:val="center"/>
          </w:tcPr>
          <w:p w14:paraId="7052205D" w14:textId="77777777" w:rsidR="00186659" w:rsidRDefault="00186659"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19B08CB1" w14:textId="77777777" w:rsidR="00186659" w:rsidRDefault="00186659"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25123459" w14:textId="77777777" w:rsidR="00186659" w:rsidRDefault="00186659" w:rsidP="001A0FE9">
            <w:pPr>
              <w:pStyle w:val="BodytextJustified"/>
              <w:jc w:val="left"/>
              <w:rPr>
                <w:rFonts w:ascii="Courier New" w:hAnsi="Courier New" w:cs="Courier New"/>
              </w:rPr>
            </w:pPr>
            <w:r>
              <w:rPr>
                <w:rFonts w:ascii="Courier New" w:hAnsi="Courier New" w:cs="Courier New"/>
              </w:rPr>
              <w:t>0</w:t>
            </w:r>
          </w:p>
        </w:tc>
      </w:tr>
      <w:tr w:rsidR="00186659" w14:paraId="2E54E410" w14:textId="77777777" w:rsidTr="001A0FE9">
        <w:tc>
          <w:tcPr>
            <w:tcW w:w="2377" w:type="dxa"/>
            <w:vAlign w:val="center"/>
          </w:tcPr>
          <w:p w14:paraId="2DCD5483" w14:textId="77777777" w:rsidR="00186659" w:rsidRDefault="00186659"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392FF337" w14:textId="77777777" w:rsidR="00186659" w:rsidRDefault="00186659"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F9265B6" w14:textId="77777777" w:rsidR="00186659" w:rsidRDefault="00186659" w:rsidP="001A0FE9">
            <w:pPr>
              <w:pStyle w:val="BodytextJustified"/>
              <w:jc w:val="left"/>
              <w:rPr>
                <w:rFonts w:ascii="Courier New" w:hAnsi="Courier New" w:cs="Courier New"/>
              </w:rPr>
            </w:pPr>
            <w:r>
              <w:rPr>
                <w:rFonts w:ascii="Courier New" w:hAnsi="Courier New" w:cs="Courier New"/>
              </w:rPr>
              <w:t>65535</w:t>
            </w:r>
          </w:p>
        </w:tc>
      </w:tr>
      <w:tr w:rsidR="00186659" w14:paraId="4594A137" w14:textId="77777777" w:rsidTr="001A0FE9">
        <w:tc>
          <w:tcPr>
            <w:tcW w:w="2377" w:type="dxa"/>
            <w:vAlign w:val="center"/>
          </w:tcPr>
          <w:p w14:paraId="09BE17DA" w14:textId="77777777" w:rsidR="00186659" w:rsidRDefault="00186659"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5CA5B819" w14:textId="77777777" w:rsidR="00186659" w:rsidRDefault="00186659"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C946FDF" w14:textId="77777777" w:rsidR="00186659" w:rsidRDefault="00186659" w:rsidP="001A0FE9">
            <w:pPr>
              <w:pStyle w:val="BodytextJustified"/>
              <w:jc w:val="left"/>
              <w:rPr>
                <w:rFonts w:ascii="Courier New" w:hAnsi="Courier New" w:cs="Courier New"/>
              </w:rPr>
            </w:pPr>
            <w:r>
              <w:rPr>
                <w:rFonts w:ascii="Courier New" w:hAnsi="Courier New" w:cs="Courier New"/>
              </w:rPr>
              <w:t xml:space="preserve"> linear</w:t>
            </w:r>
          </w:p>
        </w:tc>
      </w:tr>
      <w:tr w:rsidR="00186659" w14:paraId="4C8BE68A" w14:textId="77777777" w:rsidTr="001A0FE9">
        <w:tc>
          <w:tcPr>
            <w:tcW w:w="2377" w:type="dxa"/>
            <w:vAlign w:val="center"/>
          </w:tcPr>
          <w:p w14:paraId="71F9A7B3" w14:textId="77777777" w:rsidR="00186659" w:rsidRDefault="00186659"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11A36D60" w14:textId="77777777" w:rsidR="00186659" w:rsidRDefault="00186659"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5A7AC5B" w14:textId="77777777" w:rsidR="00186659" w:rsidRDefault="00186659" w:rsidP="001A0FE9">
            <w:pPr>
              <w:pStyle w:val="BodytextJustified"/>
              <w:jc w:val="left"/>
              <w:rPr>
                <w:rFonts w:ascii="Courier New" w:hAnsi="Courier New" w:cs="Courier New"/>
              </w:rPr>
            </w:pPr>
            <w:r>
              <w:rPr>
                <w:rFonts w:ascii="Courier New" w:hAnsi="Courier New" w:cs="Courier New"/>
              </w:rPr>
              <w:t>0</w:t>
            </w:r>
          </w:p>
        </w:tc>
      </w:tr>
      <w:tr w:rsidR="00186659" w14:paraId="3790EF25" w14:textId="77777777" w:rsidTr="001A0FE9">
        <w:tc>
          <w:tcPr>
            <w:tcW w:w="2377" w:type="dxa"/>
            <w:vAlign w:val="center"/>
          </w:tcPr>
          <w:p w14:paraId="2E1820EA" w14:textId="77777777" w:rsidR="00186659" w:rsidRDefault="00186659"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6EB3703F" w14:textId="77777777" w:rsidR="00186659" w:rsidRDefault="00186659"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4E60669" w14:textId="77777777" w:rsidR="00186659" w:rsidRDefault="00186659" w:rsidP="001A0FE9">
            <w:pPr>
              <w:pStyle w:val="BodytextJustified"/>
              <w:jc w:val="left"/>
              <w:rPr>
                <w:rFonts w:ascii="Courier New" w:hAnsi="Courier New" w:cs="Courier New"/>
              </w:rPr>
            </w:pPr>
            <w:r>
              <w:rPr>
                <w:rFonts w:ascii="Courier New" w:hAnsi="Courier New" w:cs="Courier New"/>
              </w:rPr>
              <w:t>65535</w:t>
            </w:r>
          </w:p>
        </w:tc>
      </w:tr>
      <w:tr w:rsidR="00186659" w14:paraId="470F982D" w14:textId="77777777" w:rsidTr="001A0FE9">
        <w:tc>
          <w:tcPr>
            <w:tcW w:w="2377" w:type="dxa"/>
            <w:vAlign w:val="center"/>
          </w:tcPr>
          <w:p w14:paraId="4E3321CD" w14:textId="77777777" w:rsidR="00186659" w:rsidRDefault="00186659"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1AA49AA1" w14:textId="77777777" w:rsidR="00186659" w:rsidRDefault="00186659"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7CCCE35" w14:textId="77777777" w:rsidR="00186659" w:rsidRDefault="00186659" w:rsidP="001A0FE9">
            <w:pPr>
              <w:pStyle w:val="BodytextJustified"/>
              <w:jc w:val="left"/>
              <w:rPr>
                <w:rFonts w:ascii="Courier New" w:hAnsi="Courier New" w:cs="Courier New"/>
              </w:rPr>
            </w:pPr>
            <w:r>
              <w:rPr>
                <w:rFonts w:ascii="Courier New" w:hAnsi="Courier New" w:cs="Courier New"/>
              </w:rPr>
              <w:t xml:space="preserve"> support_data</w:t>
            </w:r>
          </w:p>
        </w:tc>
      </w:tr>
    </w:tbl>
    <w:p w14:paraId="7F7EF3DC" w14:textId="7FEF860B" w:rsidR="00186659" w:rsidRDefault="00186659" w:rsidP="00B30403"/>
    <w:tbl>
      <w:tblPr>
        <w:tblStyle w:val="TableGrid"/>
        <w:tblW w:w="0" w:type="auto"/>
        <w:tblLook w:val="04A0" w:firstRow="1" w:lastRow="0" w:firstColumn="1" w:lastColumn="0" w:noHBand="0" w:noVBand="1"/>
      </w:tblPr>
      <w:tblGrid>
        <w:gridCol w:w="3097"/>
        <w:gridCol w:w="1479"/>
        <w:gridCol w:w="1185"/>
        <w:gridCol w:w="1249"/>
        <w:gridCol w:w="1257"/>
        <w:gridCol w:w="1258"/>
      </w:tblGrid>
      <w:tr w:rsidR="00166588" w14:paraId="40E74FD6" w14:textId="77777777" w:rsidTr="001A0FE9">
        <w:tc>
          <w:tcPr>
            <w:tcW w:w="2377" w:type="dxa"/>
            <w:shd w:val="clear" w:color="auto" w:fill="CCFFFF"/>
            <w:vAlign w:val="center"/>
          </w:tcPr>
          <w:p w14:paraId="47480637"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123564E"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3B2BE83"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B4368B3"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4149550"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4B0E252"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D_VARY</w:t>
            </w:r>
          </w:p>
        </w:tc>
      </w:tr>
      <w:tr w:rsidR="00166588" w14:paraId="58778F3C" w14:textId="77777777" w:rsidTr="001A0FE9">
        <w:tc>
          <w:tcPr>
            <w:tcW w:w="2377" w:type="dxa"/>
            <w:vAlign w:val="center"/>
          </w:tcPr>
          <w:p w14:paraId="04EE9BE3" w14:textId="3DFA5B6E" w:rsidR="00186659" w:rsidRPr="00CE5BCF" w:rsidRDefault="00186659" w:rsidP="001A0FE9">
            <w:pPr>
              <w:pStyle w:val="BodytextJustified"/>
              <w:jc w:val="left"/>
              <w:rPr>
                <w:rFonts w:ascii="Courier New" w:hAnsi="Courier New" w:cs="Courier New"/>
              </w:rPr>
            </w:pPr>
            <w:r>
              <w:rPr>
                <w:rFonts w:ascii="Courier New" w:hAnsi="Courier New" w:cs="Courier New"/>
              </w:rPr>
              <w:t>SWA_EAS</w:t>
            </w:r>
            <w:r w:rsidR="00166588">
              <w:rPr>
                <w:rFonts w:ascii="Courier New" w:hAnsi="Courier New" w:cs="Courier New"/>
              </w:rPr>
              <w:t>[</w:t>
            </w:r>
            <w:r>
              <w:rPr>
                <w:rFonts w:ascii="Courier New" w:hAnsi="Courier New" w:cs="Courier New"/>
              </w:rPr>
              <w:t>1</w:t>
            </w:r>
            <w:r w:rsidR="00166588">
              <w:rPr>
                <w:rFonts w:ascii="Courier New" w:hAnsi="Courier New" w:cs="Courier New"/>
              </w:rPr>
              <w:t>2]</w:t>
            </w:r>
            <w:r>
              <w:rPr>
                <w:rFonts w:ascii="Courier New" w:hAnsi="Courier New" w:cs="Courier New"/>
              </w:rPr>
              <w:t>_DataValidity</w:t>
            </w:r>
          </w:p>
        </w:tc>
        <w:tc>
          <w:tcPr>
            <w:tcW w:w="1530" w:type="dxa"/>
            <w:vAlign w:val="center"/>
          </w:tcPr>
          <w:p w14:paraId="50DF1075"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18872CCD"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14CE7537"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4F73700F"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A9EC851"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F</w:t>
            </w:r>
          </w:p>
        </w:tc>
      </w:tr>
      <w:tr w:rsidR="00186659" w14:paraId="0B4C209A" w14:textId="77777777" w:rsidTr="001A0FE9">
        <w:tc>
          <w:tcPr>
            <w:tcW w:w="2377" w:type="dxa"/>
            <w:shd w:val="clear" w:color="auto" w:fill="CCFFFF"/>
            <w:vAlign w:val="center"/>
          </w:tcPr>
          <w:p w14:paraId="7DBED965"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1DA6E769"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27087A64"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Value</w:t>
            </w:r>
          </w:p>
        </w:tc>
      </w:tr>
      <w:tr w:rsidR="00186659" w14:paraId="0315858B" w14:textId="77777777" w:rsidTr="001A0FE9">
        <w:tc>
          <w:tcPr>
            <w:tcW w:w="2377" w:type="dxa"/>
            <w:vAlign w:val="center"/>
          </w:tcPr>
          <w:p w14:paraId="028B785C" w14:textId="77777777" w:rsidR="00186659" w:rsidRDefault="00186659"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B950EAE" w14:textId="77777777" w:rsidR="00186659" w:rsidRDefault="00186659"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060F7F6" w14:textId="1D6514C5" w:rsidR="00186659" w:rsidRDefault="00186659" w:rsidP="001A0FE9">
            <w:pPr>
              <w:pStyle w:val="BodytextJustified"/>
              <w:jc w:val="left"/>
              <w:rPr>
                <w:rFonts w:ascii="Courier New" w:hAnsi="Courier New" w:cs="Courier New"/>
              </w:rPr>
            </w:pPr>
            <w:r>
              <w:rPr>
                <w:rFonts w:ascii="Courier New" w:hAnsi="Courier New" w:cs="Courier New"/>
              </w:rPr>
              <w:t>EAS</w:t>
            </w:r>
            <w:r w:rsidR="00166588">
              <w:rPr>
                <w:rFonts w:ascii="Courier New" w:hAnsi="Courier New" w:cs="Courier New"/>
              </w:rPr>
              <w:t>[</w:t>
            </w:r>
            <w:r>
              <w:rPr>
                <w:rFonts w:ascii="Courier New" w:hAnsi="Courier New" w:cs="Courier New"/>
              </w:rPr>
              <w:t>1</w:t>
            </w:r>
            <w:r w:rsidR="00166588">
              <w:rPr>
                <w:rFonts w:ascii="Courier New" w:hAnsi="Courier New" w:cs="Courier New"/>
              </w:rPr>
              <w:t>2]</w:t>
            </w:r>
            <w:r>
              <w:rPr>
                <w:rFonts w:ascii="Courier New" w:hAnsi="Courier New" w:cs="Courier New"/>
              </w:rPr>
              <w:t xml:space="preserve"> Data Validity</w:t>
            </w:r>
          </w:p>
        </w:tc>
      </w:tr>
      <w:tr w:rsidR="00186659" w14:paraId="5075648A" w14:textId="77777777" w:rsidTr="001A0FE9">
        <w:tc>
          <w:tcPr>
            <w:tcW w:w="2377" w:type="dxa"/>
            <w:vAlign w:val="center"/>
          </w:tcPr>
          <w:p w14:paraId="6BB0CB8F" w14:textId="77777777" w:rsidR="00186659" w:rsidRDefault="00186659"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787E1147" w14:textId="77777777" w:rsidR="00186659" w:rsidRDefault="00186659"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769C9F4" w14:textId="77777777" w:rsidR="00186659" w:rsidRDefault="00186659" w:rsidP="001A0FE9">
            <w:pPr>
              <w:pStyle w:val="BodytextJustified"/>
              <w:jc w:val="left"/>
              <w:rPr>
                <w:rFonts w:ascii="Courier New" w:hAnsi="Courier New" w:cs="Courier New"/>
              </w:rPr>
            </w:pPr>
            <w:r>
              <w:rPr>
                <w:rFonts w:ascii="Courier New" w:hAnsi="Courier New" w:cs="Courier New"/>
              </w:rPr>
              <w:t>The Validity flags associated with each energy count for the 16 elevations</w:t>
            </w:r>
          </w:p>
        </w:tc>
      </w:tr>
      <w:tr w:rsidR="00186659" w14:paraId="7D33FB3D" w14:textId="77777777" w:rsidTr="001A0FE9">
        <w:tc>
          <w:tcPr>
            <w:tcW w:w="2377" w:type="dxa"/>
            <w:vAlign w:val="center"/>
          </w:tcPr>
          <w:p w14:paraId="429EE63D" w14:textId="77777777" w:rsidR="00186659" w:rsidRDefault="00186659" w:rsidP="001A0FE9">
            <w:pPr>
              <w:pStyle w:val="BodytextJustified"/>
              <w:jc w:val="left"/>
              <w:rPr>
                <w:rFonts w:ascii="Courier New" w:hAnsi="Courier New" w:cs="Courier New"/>
              </w:rPr>
            </w:pPr>
            <w:r>
              <w:rPr>
                <w:rFonts w:ascii="Courier New" w:hAnsi="Courier New" w:cs="Courier New"/>
              </w:rPr>
              <w:t>DISPLAY_TYPE</w:t>
            </w:r>
          </w:p>
        </w:tc>
        <w:tc>
          <w:tcPr>
            <w:tcW w:w="1530" w:type="dxa"/>
          </w:tcPr>
          <w:p w14:paraId="64F37F69" w14:textId="77777777" w:rsidR="00186659" w:rsidRPr="00B74133" w:rsidRDefault="00186659"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C6BC365" w14:textId="77777777" w:rsidR="00186659" w:rsidRDefault="00186659" w:rsidP="001A0FE9">
            <w:pPr>
              <w:pStyle w:val="BodytextJustified"/>
              <w:jc w:val="left"/>
              <w:rPr>
                <w:rFonts w:ascii="Courier New" w:hAnsi="Courier New" w:cs="Courier New"/>
              </w:rPr>
            </w:pPr>
            <w:r>
              <w:rPr>
                <w:rFonts w:ascii="Courier New" w:hAnsi="Courier New" w:cs="Courier New"/>
              </w:rPr>
              <w:t xml:space="preserve"> time_series</w:t>
            </w:r>
          </w:p>
        </w:tc>
      </w:tr>
      <w:tr w:rsidR="00186659" w14:paraId="51505464" w14:textId="77777777" w:rsidTr="001A0FE9">
        <w:tc>
          <w:tcPr>
            <w:tcW w:w="2377" w:type="dxa"/>
            <w:vAlign w:val="center"/>
          </w:tcPr>
          <w:p w14:paraId="4E3A559C" w14:textId="77777777" w:rsidR="00186659" w:rsidRDefault="00186659"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2EF324A7" w14:textId="77777777" w:rsidR="00186659" w:rsidRDefault="00186659"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0D1F27C" w14:textId="77777777" w:rsidR="00186659" w:rsidRDefault="00186659" w:rsidP="001A0FE9">
            <w:pPr>
              <w:pStyle w:val="BodytextJustified"/>
              <w:jc w:val="left"/>
              <w:rPr>
                <w:rFonts w:ascii="Courier New" w:hAnsi="Courier New" w:cs="Courier New"/>
              </w:rPr>
            </w:pPr>
            <w:r w:rsidRPr="009A375C">
              <w:rPr>
                <w:rFonts w:ascii="Courier New" w:hAnsi="Courier New" w:cs="Courier New"/>
              </w:rPr>
              <w:t>4294967294</w:t>
            </w:r>
          </w:p>
        </w:tc>
      </w:tr>
      <w:tr w:rsidR="00186659" w14:paraId="1EDDBAE2" w14:textId="77777777" w:rsidTr="001A0FE9">
        <w:tc>
          <w:tcPr>
            <w:tcW w:w="2377" w:type="dxa"/>
            <w:vAlign w:val="center"/>
          </w:tcPr>
          <w:p w14:paraId="11C255E6" w14:textId="77777777" w:rsidR="00186659" w:rsidRDefault="00186659"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67661CAA" w14:textId="77777777" w:rsidR="00186659" w:rsidRDefault="00186659"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36683DE" w14:textId="77777777" w:rsidR="00186659" w:rsidRDefault="00186659" w:rsidP="001A0FE9">
            <w:pPr>
              <w:pStyle w:val="BodytextJustified"/>
              <w:jc w:val="left"/>
              <w:rPr>
                <w:rFonts w:ascii="Courier New" w:hAnsi="Courier New" w:cs="Courier New"/>
              </w:rPr>
            </w:pPr>
            <w:r>
              <w:rPr>
                <w:rFonts w:ascii="Courier New" w:hAnsi="Courier New" w:cs="Courier New"/>
              </w:rPr>
              <w:t>I10</w:t>
            </w:r>
          </w:p>
        </w:tc>
      </w:tr>
      <w:tr w:rsidR="00186659" w14:paraId="0AB75752" w14:textId="77777777" w:rsidTr="001A0FE9">
        <w:tc>
          <w:tcPr>
            <w:tcW w:w="2377" w:type="dxa"/>
            <w:vAlign w:val="center"/>
          </w:tcPr>
          <w:p w14:paraId="3B5744C5" w14:textId="77777777" w:rsidR="00186659" w:rsidRDefault="00186659"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1DF61D26" w14:textId="77777777" w:rsidR="00186659" w:rsidRDefault="00186659"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5C8FDA5" w14:textId="77777777" w:rsidR="00186659" w:rsidRDefault="00186659" w:rsidP="001A0FE9">
            <w:pPr>
              <w:pStyle w:val="BodytextJustified"/>
              <w:jc w:val="left"/>
              <w:rPr>
                <w:rFonts w:ascii="Courier New" w:hAnsi="Courier New" w:cs="Courier New"/>
              </w:rPr>
            </w:pPr>
            <w:r>
              <w:rPr>
                <w:rFonts w:ascii="Courier New" w:hAnsi="Courier New" w:cs="Courier New"/>
              </w:rPr>
              <w:t>Data validity flag</w:t>
            </w:r>
          </w:p>
        </w:tc>
      </w:tr>
      <w:tr w:rsidR="00186659" w14:paraId="7E31017A" w14:textId="77777777" w:rsidTr="001A0FE9">
        <w:tc>
          <w:tcPr>
            <w:tcW w:w="2377" w:type="dxa"/>
            <w:vAlign w:val="center"/>
          </w:tcPr>
          <w:p w14:paraId="369D96FE" w14:textId="77777777" w:rsidR="00186659" w:rsidRDefault="00186659"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56B65C93" w14:textId="77777777" w:rsidR="00186659" w:rsidRDefault="00186659"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2D0A4620" w14:textId="77777777" w:rsidR="00186659" w:rsidRDefault="00186659" w:rsidP="001A0FE9">
            <w:pPr>
              <w:pStyle w:val="BodytextJustified"/>
              <w:jc w:val="left"/>
              <w:rPr>
                <w:rFonts w:ascii="Courier New" w:hAnsi="Courier New" w:cs="Courier New"/>
              </w:rPr>
            </w:pPr>
            <w:r>
              <w:rPr>
                <w:rFonts w:ascii="Courier New" w:hAnsi="Courier New" w:cs="Courier New"/>
              </w:rPr>
              <w:t>0</w:t>
            </w:r>
          </w:p>
        </w:tc>
      </w:tr>
      <w:tr w:rsidR="00186659" w14:paraId="5D5CFF12" w14:textId="77777777" w:rsidTr="001A0FE9">
        <w:tc>
          <w:tcPr>
            <w:tcW w:w="2377" w:type="dxa"/>
            <w:vAlign w:val="center"/>
          </w:tcPr>
          <w:p w14:paraId="3912ACF1" w14:textId="77777777" w:rsidR="00186659" w:rsidRDefault="00186659"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1C816AB3" w14:textId="77777777" w:rsidR="00186659" w:rsidRDefault="00186659"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BE72401" w14:textId="77777777" w:rsidR="00186659" w:rsidRDefault="00186659" w:rsidP="001A0FE9">
            <w:pPr>
              <w:pStyle w:val="BodytextJustified"/>
              <w:jc w:val="left"/>
              <w:rPr>
                <w:rFonts w:ascii="Courier New" w:hAnsi="Courier New" w:cs="Courier New"/>
              </w:rPr>
            </w:pPr>
            <w:r>
              <w:rPr>
                <w:rFonts w:ascii="Courier New" w:hAnsi="Courier New" w:cs="Courier New"/>
              </w:rPr>
              <w:t>65535</w:t>
            </w:r>
          </w:p>
        </w:tc>
      </w:tr>
      <w:tr w:rsidR="00186659" w14:paraId="7FC57B3E" w14:textId="77777777" w:rsidTr="001A0FE9">
        <w:tc>
          <w:tcPr>
            <w:tcW w:w="2377" w:type="dxa"/>
            <w:vAlign w:val="center"/>
          </w:tcPr>
          <w:p w14:paraId="53B24508" w14:textId="77777777" w:rsidR="00186659" w:rsidRDefault="00186659"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790F2888" w14:textId="77777777" w:rsidR="00186659" w:rsidRDefault="00186659"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592E76F" w14:textId="77777777" w:rsidR="00186659" w:rsidRDefault="00186659" w:rsidP="001A0FE9">
            <w:pPr>
              <w:pStyle w:val="BodytextJustified"/>
              <w:jc w:val="left"/>
              <w:rPr>
                <w:rFonts w:ascii="Courier New" w:hAnsi="Courier New" w:cs="Courier New"/>
              </w:rPr>
            </w:pPr>
            <w:r>
              <w:rPr>
                <w:rFonts w:ascii="Courier New" w:hAnsi="Courier New" w:cs="Courier New"/>
              </w:rPr>
              <w:t xml:space="preserve"> linear</w:t>
            </w:r>
          </w:p>
        </w:tc>
      </w:tr>
      <w:tr w:rsidR="00186659" w14:paraId="142DB8A9" w14:textId="77777777" w:rsidTr="001A0FE9">
        <w:tc>
          <w:tcPr>
            <w:tcW w:w="2377" w:type="dxa"/>
            <w:vAlign w:val="center"/>
          </w:tcPr>
          <w:p w14:paraId="5615E545" w14:textId="77777777" w:rsidR="00186659" w:rsidRDefault="00186659"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210969B3" w14:textId="77777777" w:rsidR="00186659" w:rsidRDefault="00186659"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128C582" w14:textId="77777777" w:rsidR="00186659" w:rsidRDefault="00186659" w:rsidP="001A0FE9">
            <w:pPr>
              <w:pStyle w:val="BodytextJustified"/>
              <w:jc w:val="left"/>
              <w:rPr>
                <w:rFonts w:ascii="Courier New" w:hAnsi="Courier New" w:cs="Courier New"/>
              </w:rPr>
            </w:pPr>
            <w:r>
              <w:rPr>
                <w:rFonts w:ascii="Courier New" w:hAnsi="Courier New" w:cs="Courier New"/>
              </w:rPr>
              <w:t>0</w:t>
            </w:r>
          </w:p>
        </w:tc>
      </w:tr>
      <w:tr w:rsidR="00186659" w14:paraId="627A161E" w14:textId="77777777" w:rsidTr="001A0FE9">
        <w:tc>
          <w:tcPr>
            <w:tcW w:w="2377" w:type="dxa"/>
            <w:vAlign w:val="center"/>
          </w:tcPr>
          <w:p w14:paraId="3911FA39" w14:textId="77777777" w:rsidR="00186659" w:rsidRDefault="00186659"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01B91EFC" w14:textId="77777777" w:rsidR="00186659" w:rsidRDefault="00186659"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5E6633E" w14:textId="77777777" w:rsidR="00186659" w:rsidRDefault="00186659" w:rsidP="001A0FE9">
            <w:pPr>
              <w:pStyle w:val="BodytextJustified"/>
              <w:jc w:val="left"/>
              <w:rPr>
                <w:rFonts w:ascii="Courier New" w:hAnsi="Courier New" w:cs="Courier New"/>
              </w:rPr>
            </w:pPr>
            <w:r>
              <w:rPr>
                <w:rFonts w:ascii="Courier New" w:hAnsi="Courier New" w:cs="Courier New"/>
              </w:rPr>
              <w:t>65535</w:t>
            </w:r>
          </w:p>
        </w:tc>
      </w:tr>
      <w:tr w:rsidR="00186659" w14:paraId="1DB06682" w14:textId="77777777" w:rsidTr="001A0FE9">
        <w:tc>
          <w:tcPr>
            <w:tcW w:w="2377" w:type="dxa"/>
            <w:vAlign w:val="center"/>
          </w:tcPr>
          <w:p w14:paraId="00AF7084" w14:textId="77777777" w:rsidR="00186659" w:rsidRDefault="00186659"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657C35D8" w14:textId="77777777" w:rsidR="00186659" w:rsidRDefault="00186659"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92A7AA8" w14:textId="77777777" w:rsidR="00186659" w:rsidRDefault="00186659" w:rsidP="001A0FE9">
            <w:pPr>
              <w:pStyle w:val="BodytextJustified"/>
              <w:jc w:val="left"/>
              <w:rPr>
                <w:rFonts w:ascii="Courier New" w:hAnsi="Courier New" w:cs="Courier New"/>
              </w:rPr>
            </w:pPr>
            <w:r>
              <w:rPr>
                <w:rFonts w:ascii="Courier New" w:hAnsi="Courier New" w:cs="Courier New"/>
              </w:rPr>
              <w:t xml:space="preserve"> support_data</w:t>
            </w:r>
          </w:p>
        </w:tc>
      </w:tr>
    </w:tbl>
    <w:p w14:paraId="22F66210" w14:textId="4B512E46" w:rsidR="00186659" w:rsidRDefault="00186659" w:rsidP="00B30403"/>
    <w:tbl>
      <w:tblPr>
        <w:tblStyle w:val="TableGrid"/>
        <w:tblW w:w="0" w:type="auto"/>
        <w:tblLook w:val="04A0" w:firstRow="1" w:lastRow="0" w:firstColumn="1" w:lastColumn="0" w:noHBand="0" w:noVBand="1"/>
      </w:tblPr>
      <w:tblGrid>
        <w:gridCol w:w="2737"/>
        <w:gridCol w:w="1522"/>
        <w:gridCol w:w="1294"/>
        <w:gridCol w:w="1311"/>
        <w:gridCol w:w="1330"/>
        <w:gridCol w:w="1331"/>
      </w:tblGrid>
      <w:tr w:rsidR="009A7A40" w14:paraId="4D74666D" w14:textId="77777777" w:rsidTr="002473AC">
        <w:tc>
          <w:tcPr>
            <w:tcW w:w="2377" w:type="dxa"/>
            <w:shd w:val="clear" w:color="auto" w:fill="CCFFFF"/>
            <w:vAlign w:val="center"/>
          </w:tcPr>
          <w:p w14:paraId="41FC97FB" w14:textId="77777777" w:rsidR="009A7A40" w:rsidRPr="00EB2272" w:rsidRDefault="009A7A40"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6" w:type="dxa"/>
            <w:shd w:val="clear" w:color="auto" w:fill="CCFFFF"/>
            <w:vAlign w:val="center"/>
          </w:tcPr>
          <w:p w14:paraId="125F5AF1" w14:textId="77777777" w:rsidR="009A7A40" w:rsidRPr="00EB2272" w:rsidRDefault="009A7A40" w:rsidP="001A0FE9">
            <w:pPr>
              <w:pStyle w:val="BodytextJustified"/>
              <w:jc w:val="left"/>
              <w:rPr>
                <w:rFonts w:ascii="Courier New" w:hAnsi="Courier New" w:cs="Courier New"/>
                <w:b/>
              </w:rPr>
            </w:pPr>
            <w:r w:rsidRPr="00EB2272">
              <w:rPr>
                <w:rFonts w:ascii="Courier New" w:hAnsi="Courier New" w:cs="Courier New"/>
                <w:b/>
              </w:rPr>
              <w:t>Data_type</w:t>
            </w:r>
          </w:p>
        </w:tc>
        <w:tc>
          <w:tcPr>
            <w:tcW w:w="1332" w:type="dxa"/>
            <w:shd w:val="clear" w:color="auto" w:fill="CCFFFF"/>
            <w:vAlign w:val="center"/>
          </w:tcPr>
          <w:p w14:paraId="6F309276" w14:textId="77777777" w:rsidR="009A7A40" w:rsidRPr="00EB2272" w:rsidRDefault="009A7A40" w:rsidP="001A0FE9">
            <w:pPr>
              <w:pStyle w:val="BodytextJustified"/>
              <w:jc w:val="left"/>
              <w:rPr>
                <w:rFonts w:ascii="Courier New" w:hAnsi="Courier New" w:cs="Courier New"/>
                <w:b/>
              </w:rPr>
            </w:pPr>
            <w:r w:rsidRPr="00EB2272">
              <w:rPr>
                <w:rFonts w:ascii="Courier New" w:hAnsi="Courier New" w:cs="Courier New"/>
                <w:b/>
              </w:rPr>
              <w:t>DIMS</w:t>
            </w:r>
          </w:p>
        </w:tc>
        <w:tc>
          <w:tcPr>
            <w:tcW w:w="1343" w:type="dxa"/>
            <w:shd w:val="clear" w:color="auto" w:fill="CCFFFF"/>
            <w:vAlign w:val="center"/>
          </w:tcPr>
          <w:p w14:paraId="356F9A93" w14:textId="77777777" w:rsidR="009A7A40" w:rsidRPr="00EB2272" w:rsidRDefault="009A7A40" w:rsidP="001A0FE9">
            <w:pPr>
              <w:pStyle w:val="BodytextJustified"/>
              <w:jc w:val="left"/>
              <w:rPr>
                <w:rFonts w:ascii="Courier New" w:hAnsi="Courier New" w:cs="Courier New"/>
                <w:b/>
              </w:rPr>
            </w:pPr>
            <w:r w:rsidRPr="00EB2272">
              <w:rPr>
                <w:rFonts w:ascii="Courier New" w:hAnsi="Courier New" w:cs="Courier New"/>
                <w:b/>
              </w:rPr>
              <w:t>SIZES</w:t>
            </w:r>
          </w:p>
        </w:tc>
        <w:tc>
          <w:tcPr>
            <w:tcW w:w="1355" w:type="dxa"/>
            <w:shd w:val="clear" w:color="auto" w:fill="CCFFFF"/>
            <w:vAlign w:val="center"/>
          </w:tcPr>
          <w:p w14:paraId="1589CDD9" w14:textId="77777777" w:rsidR="009A7A40" w:rsidRPr="00EB2272" w:rsidRDefault="009A7A40" w:rsidP="001A0FE9">
            <w:pPr>
              <w:pStyle w:val="BodytextJustified"/>
              <w:jc w:val="left"/>
              <w:rPr>
                <w:rFonts w:ascii="Courier New" w:hAnsi="Courier New" w:cs="Courier New"/>
                <w:b/>
              </w:rPr>
            </w:pPr>
            <w:r w:rsidRPr="00EB2272">
              <w:rPr>
                <w:rFonts w:ascii="Courier New" w:hAnsi="Courier New" w:cs="Courier New"/>
                <w:b/>
              </w:rPr>
              <w:t>R_VARY</w:t>
            </w:r>
          </w:p>
        </w:tc>
        <w:tc>
          <w:tcPr>
            <w:tcW w:w="1356" w:type="dxa"/>
            <w:shd w:val="clear" w:color="auto" w:fill="CCFFFF"/>
            <w:vAlign w:val="center"/>
          </w:tcPr>
          <w:p w14:paraId="62AACC81" w14:textId="77777777" w:rsidR="009A7A40" w:rsidRPr="00EB2272" w:rsidRDefault="009A7A40" w:rsidP="001A0FE9">
            <w:pPr>
              <w:pStyle w:val="BodytextJustified"/>
              <w:jc w:val="left"/>
              <w:rPr>
                <w:rFonts w:ascii="Courier New" w:hAnsi="Courier New" w:cs="Courier New"/>
                <w:b/>
              </w:rPr>
            </w:pPr>
            <w:r w:rsidRPr="00EB2272">
              <w:rPr>
                <w:rFonts w:ascii="Courier New" w:hAnsi="Courier New" w:cs="Courier New"/>
                <w:b/>
              </w:rPr>
              <w:t>D_VARY</w:t>
            </w:r>
          </w:p>
        </w:tc>
      </w:tr>
      <w:tr w:rsidR="009A7A40" w14:paraId="3076319D" w14:textId="77777777" w:rsidTr="002473AC">
        <w:tc>
          <w:tcPr>
            <w:tcW w:w="2377" w:type="dxa"/>
            <w:vAlign w:val="center"/>
          </w:tcPr>
          <w:p w14:paraId="058A3D37" w14:textId="7E2DA775" w:rsidR="009A7A40" w:rsidRPr="00EB2272" w:rsidRDefault="009A7A40" w:rsidP="001A0FE9">
            <w:pPr>
              <w:pStyle w:val="BodytextJustified"/>
              <w:jc w:val="left"/>
              <w:rPr>
                <w:rFonts w:ascii="Courier New" w:hAnsi="Courier New" w:cs="Courier New"/>
                <w:b/>
              </w:rPr>
            </w:pPr>
            <w:r>
              <w:rPr>
                <w:rFonts w:ascii="Courier New" w:hAnsi="Courier New" w:cs="Courier New"/>
              </w:rPr>
              <w:t>SWA_EAS</w:t>
            </w:r>
            <w:r w:rsidR="00166588">
              <w:rPr>
                <w:rFonts w:ascii="Courier New" w:hAnsi="Courier New" w:cs="Courier New"/>
              </w:rPr>
              <w:t>[</w:t>
            </w:r>
            <w:r>
              <w:rPr>
                <w:rFonts w:ascii="Courier New" w:hAnsi="Courier New" w:cs="Courier New"/>
              </w:rPr>
              <w:t>1</w:t>
            </w:r>
            <w:r w:rsidR="00166588">
              <w:rPr>
                <w:rFonts w:ascii="Courier New" w:hAnsi="Courier New" w:cs="Courier New"/>
              </w:rPr>
              <w:t>2]</w:t>
            </w:r>
            <w:r>
              <w:rPr>
                <w:rFonts w:ascii="Courier New" w:hAnsi="Courier New" w:cs="Courier New"/>
              </w:rPr>
              <w:t>_RPW_HRTBT</w:t>
            </w:r>
          </w:p>
        </w:tc>
        <w:tc>
          <w:tcPr>
            <w:tcW w:w="1536" w:type="dxa"/>
            <w:vAlign w:val="center"/>
          </w:tcPr>
          <w:p w14:paraId="235B23C0" w14:textId="77777777" w:rsidR="009A7A40" w:rsidRPr="00EB2272" w:rsidRDefault="009A7A40" w:rsidP="001A0FE9">
            <w:pPr>
              <w:pStyle w:val="BodytextJustified"/>
              <w:jc w:val="left"/>
              <w:rPr>
                <w:rFonts w:ascii="Courier New" w:hAnsi="Courier New" w:cs="Courier New"/>
                <w:b/>
              </w:rPr>
            </w:pPr>
            <w:r>
              <w:rPr>
                <w:rFonts w:ascii="Courier New" w:hAnsi="Courier New" w:cs="Courier New"/>
              </w:rPr>
              <w:t>CDF_EPOCH</w:t>
            </w:r>
          </w:p>
        </w:tc>
        <w:tc>
          <w:tcPr>
            <w:tcW w:w="1332" w:type="dxa"/>
            <w:vAlign w:val="center"/>
          </w:tcPr>
          <w:p w14:paraId="7A773C23" w14:textId="77777777" w:rsidR="009A7A40" w:rsidRPr="00EB2272" w:rsidRDefault="009A7A40" w:rsidP="001A0FE9">
            <w:pPr>
              <w:pStyle w:val="BodytextJustified"/>
              <w:jc w:val="left"/>
              <w:rPr>
                <w:rFonts w:ascii="Courier New" w:hAnsi="Courier New" w:cs="Courier New"/>
                <w:b/>
              </w:rPr>
            </w:pPr>
            <w:r w:rsidRPr="00E520B4">
              <w:rPr>
                <w:rFonts w:ascii="Courier New" w:hAnsi="Courier New" w:cs="Courier New"/>
              </w:rPr>
              <w:t>1</w:t>
            </w:r>
          </w:p>
        </w:tc>
        <w:tc>
          <w:tcPr>
            <w:tcW w:w="1343" w:type="dxa"/>
            <w:vAlign w:val="center"/>
          </w:tcPr>
          <w:p w14:paraId="4B4AFE2E" w14:textId="77777777" w:rsidR="009A7A40" w:rsidRPr="00EB2272" w:rsidRDefault="009A7A40" w:rsidP="001A0FE9">
            <w:pPr>
              <w:pStyle w:val="BodytextJustified"/>
              <w:jc w:val="left"/>
              <w:rPr>
                <w:rFonts w:ascii="Courier New" w:hAnsi="Courier New" w:cs="Courier New"/>
                <w:b/>
              </w:rPr>
            </w:pPr>
            <w:r w:rsidRPr="00E520B4">
              <w:rPr>
                <w:rFonts w:ascii="Courier New" w:hAnsi="Courier New" w:cs="Courier New"/>
              </w:rPr>
              <w:t>1</w:t>
            </w:r>
          </w:p>
        </w:tc>
        <w:tc>
          <w:tcPr>
            <w:tcW w:w="1355" w:type="dxa"/>
            <w:vAlign w:val="center"/>
          </w:tcPr>
          <w:p w14:paraId="1706011B" w14:textId="77777777" w:rsidR="009A7A40" w:rsidRPr="00EB2272" w:rsidRDefault="009A7A40" w:rsidP="001A0FE9">
            <w:pPr>
              <w:pStyle w:val="BodytextJustified"/>
              <w:jc w:val="left"/>
              <w:rPr>
                <w:rFonts w:ascii="Courier New" w:hAnsi="Courier New" w:cs="Courier New"/>
                <w:b/>
              </w:rPr>
            </w:pPr>
            <w:r w:rsidRPr="00E520B4">
              <w:rPr>
                <w:rFonts w:ascii="Courier New" w:hAnsi="Courier New" w:cs="Courier New"/>
              </w:rPr>
              <w:t>T</w:t>
            </w:r>
          </w:p>
        </w:tc>
        <w:tc>
          <w:tcPr>
            <w:tcW w:w="1356" w:type="dxa"/>
            <w:vAlign w:val="center"/>
          </w:tcPr>
          <w:p w14:paraId="5C652CD8" w14:textId="77777777" w:rsidR="009A7A40" w:rsidRPr="00EB2272" w:rsidRDefault="009A7A40" w:rsidP="001A0FE9">
            <w:pPr>
              <w:pStyle w:val="BodytextJustified"/>
              <w:jc w:val="left"/>
              <w:rPr>
                <w:rFonts w:ascii="Courier New" w:hAnsi="Courier New" w:cs="Courier New"/>
                <w:b/>
              </w:rPr>
            </w:pPr>
            <w:r w:rsidRPr="00E520B4">
              <w:rPr>
                <w:rFonts w:ascii="Courier New" w:hAnsi="Courier New" w:cs="Courier New"/>
              </w:rPr>
              <w:t>F</w:t>
            </w:r>
          </w:p>
        </w:tc>
      </w:tr>
      <w:tr w:rsidR="009A7A40" w14:paraId="6AA282E8" w14:textId="77777777" w:rsidTr="002473AC">
        <w:tc>
          <w:tcPr>
            <w:tcW w:w="2377" w:type="dxa"/>
            <w:shd w:val="clear" w:color="auto" w:fill="CCFFFF"/>
            <w:vAlign w:val="center"/>
          </w:tcPr>
          <w:p w14:paraId="415A1107" w14:textId="77777777" w:rsidR="009A7A40" w:rsidRPr="00EB2272" w:rsidRDefault="009A7A40"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6" w:type="dxa"/>
            <w:shd w:val="clear" w:color="auto" w:fill="CCFFFF"/>
            <w:vAlign w:val="center"/>
          </w:tcPr>
          <w:p w14:paraId="374C0DD7" w14:textId="77777777" w:rsidR="009A7A40" w:rsidRPr="00EB2272" w:rsidRDefault="009A7A40" w:rsidP="001A0FE9">
            <w:pPr>
              <w:pStyle w:val="BodytextJustified"/>
              <w:jc w:val="left"/>
              <w:rPr>
                <w:rFonts w:ascii="Courier New" w:hAnsi="Courier New" w:cs="Courier New"/>
                <w:b/>
              </w:rPr>
            </w:pPr>
            <w:r w:rsidRPr="00EB2272">
              <w:rPr>
                <w:rFonts w:ascii="Courier New" w:hAnsi="Courier New" w:cs="Courier New"/>
                <w:b/>
              </w:rPr>
              <w:t>Data Type</w:t>
            </w:r>
          </w:p>
        </w:tc>
        <w:tc>
          <w:tcPr>
            <w:tcW w:w="5386" w:type="dxa"/>
            <w:gridSpan w:val="4"/>
            <w:shd w:val="clear" w:color="auto" w:fill="CCFFFF"/>
            <w:vAlign w:val="center"/>
          </w:tcPr>
          <w:p w14:paraId="7BBBB1D7" w14:textId="77777777" w:rsidR="009A7A40" w:rsidRPr="00EB2272" w:rsidRDefault="009A7A40" w:rsidP="001A0FE9">
            <w:pPr>
              <w:pStyle w:val="BodytextJustified"/>
              <w:jc w:val="left"/>
              <w:rPr>
                <w:rFonts w:ascii="Courier New" w:hAnsi="Courier New" w:cs="Courier New"/>
                <w:b/>
              </w:rPr>
            </w:pPr>
            <w:r w:rsidRPr="00EB2272">
              <w:rPr>
                <w:rFonts w:ascii="Courier New" w:hAnsi="Courier New" w:cs="Courier New"/>
                <w:b/>
              </w:rPr>
              <w:t>Value</w:t>
            </w:r>
          </w:p>
        </w:tc>
      </w:tr>
      <w:tr w:rsidR="009A7A40" w14:paraId="7B3D1154" w14:textId="77777777" w:rsidTr="002473AC">
        <w:tc>
          <w:tcPr>
            <w:tcW w:w="2377" w:type="dxa"/>
            <w:vAlign w:val="center"/>
          </w:tcPr>
          <w:p w14:paraId="7784FD95" w14:textId="77777777" w:rsidR="009A7A40" w:rsidRDefault="009A7A40" w:rsidP="001A0FE9">
            <w:pPr>
              <w:pStyle w:val="BodytextJustified"/>
              <w:jc w:val="left"/>
              <w:rPr>
                <w:rFonts w:ascii="Courier New" w:hAnsi="Courier New" w:cs="Courier New"/>
              </w:rPr>
            </w:pPr>
            <w:r>
              <w:rPr>
                <w:rFonts w:ascii="Courier New" w:hAnsi="Courier New" w:cs="Courier New"/>
              </w:rPr>
              <w:t>FIELDNAM</w:t>
            </w:r>
          </w:p>
        </w:tc>
        <w:tc>
          <w:tcPr>
            <w:tcW w:w="1536" w:type="dxa"/>
            <w:vAlign w:val="center"/>
          </w:tcPr>
          <w:p w14:paraId="44012E45" w14:textId="77777777" w:rsidR="009A7A40" w:rsidRDefault="009A7A40" w:rsidP="001A0FE9">
            <w:pPr>
              <w:pStyle w:val="BodytextJustified"/>
              <w:jc w:val="left"/>
              <w:rPr>
                <w:rFonts w:ascii="Courier New" w:hAnsi="Courier New" w:cs="Courier New"/>
              </w:rPr>
            </w:pPr>
            <w:r>
              <w:rPr>
                <w:rFonts w:ascii="Courier New" w:hAnsi="Courier New" w:cs="Courier New"/>
              </w:rPr>
              <w:t>CDF_CHAR</w:t>
            </w:r>
          </w:p>
        </w:tc>
        <w:tc>
          <w:tcPr>
            <w:tcW w:w="5386" w:type="dxa"/>
            <w:gridSpan w:val="4"/>
            <w:vAlign w:val="center"/>
          </w:tcPr>
          <w:p w14:paraId="7C58F1B1" w14:textId="35359E7B" w:rsidR="009A7A40" w:rsidRDefault="009A7A40" w:rsidP="001A0FE9">
            <w:pPr>
              <w:pStyle w:val="BodytextJustified"/>
              <w:jc w:val="left"/>
              <w:rPr>
                <w:rFonts w:ascii="Courier New" w:hAnsi="Courier New" w:cs="Courier New"/>
              </w:rPr>
            </w:pPr>
            <w:r>
              <w:rPr>
                <w:rFonts w:ascii="Courier New" w:hAnsi="Courier New" w:cs="Courier New"/>
              </w:rPr>
              <w:t>RPW Heartbeat</w:t>
            </w:r>
          </w:p>
        </w:tc>
      </w:tr>
      <w:tr w:rsidR="009A7A40" w14:paraId="4D53A67B" w14:textId="77777777" w:rsidTr="002473AC">
        <w:tc>
          <w:tcPr>
            <w:tcW w:w="2377" w:type="dxa"/>
            <w:vAlign w:val="center"/>
          </w:tcPr>
          <w:p w14:paraId="70CEB16F" w14:textId="77777777" w:rsidR="009A7A40" w:rsidRDefault="009A7A40" w:rsidP="001A0FE9">
            <w:pPr>
              <w:pStyle w:val="BodytextJustified"/>
              <w:jc w:val="left"/>
              <w:rPr>
                <w:rFonts w:ascii="Courier New" w:hAnsi="Courier New" w:cs="Courier New"/>
              </w:rPr>
            </w:pPr>
            <w:r>
              <w:rPr>
                <w:rFonts w:ascii="Courier New" w:hAnsi="Courier New" w:cs="Courier New"/>
              </w:rPr>
              <w:t>CATDESC</w:t>
            </w:r>
          </w:p>
        </w:tc>
        <w:tc>
          <w:tcPr>
            <w:tcW w:w="1536" w:type="dxa"/>
          </w:tcPr>
          <w:p w14:paraId="4479DB25" w14:textId="77777777" w:rsidR="009A7A40" w:rsidRDefault="009A7A40" w:rsidP="001A0FE9">
            <w:pPr>
              <w:pStyle w:val="BodytextJustified"/>
              <w:jc w:val="left"/>
              <w:rPr>
                <w:rFonts w:ascii="Courier New" w:hAnsi="Courier New" w:cs="Courier New"/>
              </w:rPr>
            </w:pPr>
            <w:r w:rsidRPr="00B74133">
              <w:rPr>
                <w:rFonts w:ascii="Courier New" w:hAnsi="Courier New" w:cs="Courier New"/>
              </w:rPr>
              <w:t>CDF_CHAR</w:t>
            </w:r>
          </w:p>
        </w:tc>
        <w:tc>
          <w:tcPr>
            <w:tcW w:w="5386" w:type="dxa"/>
            <w:gridSpan w:val="4"/>
          </w:tcPr>
          <w:p w14:paraId="11D902F8" w14:textId="59EB36F7" w:rsidR="009A7A40" w:rsidRDefault="009A7A40" w:rsidP="001A0FE9">
            <w:pPr>
              <w:pStyle w:val="BodytextJustified"/>
              <w:rPr>
                <w:rFonts w:ascii="Courier New" w:hAnsi="Courier New" w:cs="Courier New"/>
              </w:rPr>
            </w:pPr>
            <w:r>
              <w:rPr>
                <w:rFonts w:ascii="Courier New" w:hAnsi="Courier New" w:cs="Courier New"/>
              </w:rPr>
              <w:t>The RPW Heartbeat data coming in from S20 packet</w:t>
            </w:r>
          </w:p>
        </w:tc>
      </w:tr>
      <w:tr w:rsidR="009A7A40" w14:paraId="75D63565" w14:textId="77777777" w:rsidTr="002473AC">
        <w:tc>
          <w:tcPr>
            <w:tcW w:w="2377" w:type="dxa"/>
            <w:vAlign w:val="center"/>
          </w:tcPr>
          <w:p w14:paraId="1D2693FA" w14:textId="77777777" w:rsidR="009A7A40" w:rsidRDefault="009A7A40" w:rsidP="001A0FE9">
            <w:pPr>
              <w:pStyle w:val="BodytextJustified"/>
              <w:jc w:val="left"/>
              <w:rPr>
                <w:rFonts w:ascii="Courier New" w:hAnsi="Courier New" w:cs="Courier New"/>
              </w:rPr>
            </w:pPr>
            <w:r>
              <w:rPr>
                <w:rFonts w:ascii="Courier New" w:hAnsi="Courier New" w:cs="Courier New"/>
              </w:rPr>
              <w:t>DISPLAY_TYPE</w:t>
            </w:r>
          </w:p>
        </w:tc>
        <w:tc>
          <w:tcPr>
            <w:tcW w:w="1536" w:type="dxa"/>
          </w:tcPr>
          <w:p w14:paraId="6C07A8BF" w14:textId="77777777" w:rsidR="009A7A40" w:rsidRDefault="009A7A40" w:rsidP="001A0FE9">
            <w:pPr>
              <w:pStyle w:val="BodytextJustified"/>
              <w:jc w:val="left"/>
              <w:rPr>
                <w:rFonts w:ascii="Courier New" w:hAnsi="Courier New" w:cs="Courier New"/>
              </w:rPr>
            </w:pPr>
            <w:r w:rsidRPr="00B74133">
              <w:rPr>
                <w:rFonts w:ascii="Courier New" w:hAnsi="Courier New" w:cs="Courier New"/>
              </w:rPr>
              <w:t>CDF_CHAR</w:t>
            </w:r>
          </w:p>
        </w:tc>
        <w:tc>
          <w:tcPr>
            <w:tcW w:w="5386" w:type="dxa"/>
            <w:gridSpan w:val="4"/>
          </w:tcPr>
          <w:p w14:paraId="7CE199CD" w14:textId="77777777" w:rsidR="009A7A40" w:rsidRDefault="009A7A40" w:rsidP="001A0FE9">
            <w:pPr>
              <w:pStyle w:val="BodytextJustified"/>
              <w:jc w:val="left"/>
              <w:rPr>
                <w:rFonts w:ascii="Courier New" w:hAnsi="Courier New" w:cs="Courier New"/>
              </w:rPr>
            </w:pPr>
            <w:r>
              <w:rPr>
                <w:rFonts w:ascii="Courier New" w:hAnsi="Courier New" w:cs="Courier New"/>
              </w:rPr>
              <w:t xml:space="preserve"> time_series</w:t>
            </w:r>
          </w:p>
        </w:tc>
      </w:tr>
      <w:tr w:rsidR="009A7A40" w14:paraId="5FAC7A79" w14:textId="77777777" w:rsidTr="002473AC">
        <w:tc>
          <w:tcPr>
            <w:tcW w:w="2377" w:type="dxa"/>
            <w:vAlign w:val="center"/>
          </w:tcPr>
          <w:p w14:paraId="35CB617F" w14:textId="77777777" w:rsidR="009A7A40" w:rsidRDefault="009A7A40" w:rsidP="001A0FE9">
            <w:pPr>
              <w:pStyle w:val="BodytextJustified"/>
              <w:jc w:val="left"/>
              <w:rPr>
                <w:rFonts w:ascii="Courier New" w:hAnsi="Courier New" w:cs="Courier New"/>
              </w:rPr>
            </w:pPr>
            <w:r>
              <w:rPr>
                <w:rFonts w:ascii="Courier New" w:hAnsi="Courier New" w:cs="Courier New"/>
              </w:rPr>
              <w:t>FILLVAL</w:t>
            </w:r>
          </w:p>
        </w:tc>
        <w:tc>
          <w:tcPr>
            <w:tcW w:w="1536" w:type="dxa"/>
          </w:tcPr>
          <w:p w14:paraId="56681E13" w14:textId="77777777" w:rsidR="009A7A40" w:rsidRDefault="009A7A40" w:rsidP="001A0FE9">
            <w:pPr>
              <w:pStyle w:val="BodytextJustified"/>
              <w:jc w:val="left"/>
              <w:rPr>
                <w:rFonts w:ascii="Courier New" w:hAnsi="Courier New" w:cs="Courier New"/>
              </w:rPr>
            </w:pPr>
            <w:r>
              <w:rPr>
                <w:rFonts w:ascii="Courier New" w:hAnsi="Courier New" w:cs="Courier New"/>
              </w:rPr>
              <w:t>CDF_REAL8</w:t>
            </w:r>
          </w:p>
        </w:tc>
        <w:tc>
          <w:tcPr>
            <w:tcW w:w="5386" w:type="dxa"/>
            <w:gridSpan w:val="4"/>
          </w:tcPr>
          <w:p w14:paraId="7356B00B" w14:textId="77777777" w:rsidR="009A7A40" w:rsidRDefault="009A7A40" w:rsidP="001A0FE9">
            <w:pPr>
              <w:pStyle w:val="BodytextJustified"/>
              <w:jc w:val="left"/>
              <w:rPr>
                <w:rFonts w:ascii="Courier New" w:hAnsi="Courier New" w:cs="Courier New"/>
              </w:rPr>
            </w:pPr>
            <w:r>
              <w:rPr>
                <w:rFonts w:ascii="Courier New" w:hAnsi="Courier New" w:cs="Courier New"/>
              </w:rPr>
              <w:t>1900-01-01 00:00:00.000</w:t>
            </w:r>
          </w:p>
        </w:tc>
      </w:tr>
      <w:tr w:rsidR="009A7A40" w14:paraId="435E7D02" w14:textId="77777777" w:rsidTr="002473AC">
        <w:tc>
          <w:tcPr>
            <w:tcW w:w="2377" w:type="dxa"/>
            <w:vAlign w:val="center"/>
          </w:tcPr>
          <w:p w14:paraId="76E3641F" w14:textId="77777777" w:rsidR="009A7A40" w:rsidRDefault="009A7A40" w:rsidP="001A0FE9">
            <w:pPr>
              <w:pStyle w:val="BodytextJustified"/>
              <w:jc w:val="left"/>
              <w:rPr>
                <w:rFonts w:ascii="Courier New" w:hAnsi="Courier New" w:cs="Courier New"/>
              </w:rPr>
            </w:pPr>
            <w:r>
              <w:rPr>
                <w:rFonts w:ascii="Courier New" w:hAnsi="Courier New" w:cs="Courier New"/>
              </w:rPr>
              <w:t>LABLAXIS</w:t>
            </w:r>
          </w:p>
        </w:tc>
        <w:tc>
          <w:tcPr>
            <w:tcW w:w="1536" w:type="dxa"/>
          </w:tcPr>
          <w:p w14:paraId="0C84F63F" w14:textId="77777777" w:rsidR="009A7A40" w:rsidRDefault="009A7A40" w:rsidP="001A0FE9">
            <w:pPr>
              <w:pStyle w:val="BodytextJustified"/>
              <w:jc w:val="left"/>
              <w:rPr>
                <w:rFonts w:ascii="Courier New" w:hAnsi="Courier New" w:cs="Courier New"/>
              </w:rPr>
            </w:pPr>
            <w:r w:rsidRPr="00B74133">
              <w:rPr>
                <w:rFonts w:ascii="Courier New" w:hAnsi="Courier New" w:cs="Courier New"/>
              </w:rPr>
              <w:t>CDF_CHAR</w:t>
            </w:r>
          </w:p>
        </w:tc>
        <w:tc>
          <w:tcPr>
            <w:tcW w:w="5386" w:type="dxa"/>
            <w:gridSpan w:val="4"/>
          </w:tcPr>
          <w:p w14:paraId="63E78176" w14:textId="104F7ED1" w:rsidR="009A7A40" w:rsidRDefault="009A7A40" w:rsidP="001A0FE9">
            <w:pPr>
              <w:pStyle w:val="BodytextJustified"/>
              <w:jc w:val="left"/>
              <w:rPr>
                <w:rFonts w:ascii="Courier New" w:hAnsi="Courier New" w:cs="Courier New"/>
              </w:rPr>
            </w:pPr>
            <w:r>
              <w:rPr>
                <w:rFonts w:ascii="Courier New" w:hAnsi="Courier New" w:cs="Courier New"/>
              </w:rPr>
              <w:t>RPW Heartbeat (Time)</w:t>
            </w:r>
          </w:p>
        </w:tc>
      </w:tr>
      <w:tr w:rsidR="009A7A40" w14:paraId="31D6CE3A" w14:textId="77777777" w:rsidTr="002473AC">
        <w:tc>
          <w:tcPr>
            <w:tcW w:w="2377" w:type="dxa"/>
            <w:vAlign w:val="center"/>
          </w:tcPr>
          <w:p w14:paraId="1AEE9A35" w14:textId="77777777" w:rsidR="009A7A40" w:rsidRDefault="009A7A40" w:rsidP="001A0FE9">
            <w:pPr>
              <w:pStyle w:val="BodytextJustified"/>
              <w:jc w:val="left"/>
              <w:rPr>
                <w:rFonts w:ascii="Courier New" w:hAnsi="Courier New" w:cs="Courier New"/>
              </w:rPr>
            </w:pPr>
            <w:r>
              <w:rPr>
                <w:rFonts w:ascii="Courier New" w:hAnsi="Courier New" w:cs="Courier New"/>
              </w:rPr>
              <w:t>UNITS</w:t>
            </w:r>
          </w:p>
        </w:tc>
        <w:tc>
          <w:tcPr>
            <w:tcW w:w="1536" w:type="dxa"/>
          </w:tcPr>
          <w:p w14:paraId="4E9EACFC" w14:textId="77777777" w:rsidR="009A7A40" w:rsidRDefault="009A7A40" w:rsidP="001A0FE9">
            <w:pPr>
              <w:pStyle w:val="BodytextJustified"/>
              <w:jc w:val="left"/>
              <w:rPr>
                <w:rFonts w:ascii="Courier New" w:hAnsi="Courier New" w:cs="Courier New"/>
              </w:rPr>
            </w:pPr>
            <w:r w:rsidRPr="00B74133">
              <w:rPr>
                <w:rFonts w:ascii="Courier New" w:hAnsi="Courier New" w:cs="Courier New"/>
              </w:rPr>
              <w:t>CDF_CHAR</w:t>
            </w:r>
          </w:p>
        </w:tc>
        <w:tc>
          <w:tcPr>
            <w:tcW w:w="5386" w:type="dxa"/>
            <w:gridSpan w:val="4"/>
          </w:tcPr>
          <w:p w14:paraId="385F0F32" w14:textId="77777777" w:rsidR="009A7A40" w:rsidRDefault="009A7A40" w:rsidP="001A0FE9">
            <w:pPr>
              <w:pStyle w:val="BodytextJustified"/>
              <w:jc w:val="left"/>
              <w:rPr>
                <w:rFonts w:ascii="Courier New" w:hAnsi="Courier New" w:cs="Courier New"/>
              </w:rPr>
            </w:pPr>
            <w:r>
              <w:rPr>
                <w:rFonts w:ascii="Courier New" w:hAnsi="Courier New" w:cs="Courier New"/>
              </w:rPr>
              <w:t>s</w:t>
            </w:r>
          </w:p>
        </w:tc>
      </w:tr>
      <w:tr w:rsidR="009A7A40" w14:paraId="52019E61" w14:textId="77777777" w:rsidTr="002473AC">
        <w:tc>
          <w:tcPr>
            <w:tcW w:w="2377" w:type="dxa"/>
            <w:vAlign w:val="center"/>
          </w:tcPr>
          <w:p w14:paraId="18B2517A" w14:textId="77777777" w:rsidR="009A7A40" w:rsidRDefault="009A7A40" w:rsidP="001A0FE9">
            <w:pPr>
              <w:pStyle w:val="BodytextJustified"/>
              <w:jc w:val="left"/>
              <w:rPr>
                <w:rFonts w:ascii="Courier New" w:hAnsi="Courier New" w:cs="Courier New"/>
              </w:rPr>
            </w:pPr>
            <w:r>
              <w:rPr>
                <w:rFonts w:ascii="Courier New" w:hAnsi="Courier New" w:cs="Courier New"/>
              </w:rPr>
              <w:t>VALIDMIN</w:t>
            </w:r>
          </w:p>
        </w:tc>
        <w:tc>
          <w:tcPr>
            <w:tcW w:w="1536" w:type="dxa"/>
          </w:tcPr>
          <w:p w14:paraId="0BEC76F6" w14:textId="77777777" w:rsidR="009A7A40" w:rsidRDefault="009A7A40"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86" w:type="dxa"/>
            <w:gridSpan w:val="4"/>
          </w:tcPr>
          <w:p w14:paraId="099C7358" w14:textId="77777777" w:rsidR="009A7A40" w:rsidRDefault="009A7A40" w:rsidP="001A0FE9">
            <w:pPr>
              <w:pStyle w:val="BodytextJustified"/>
              <w:jc w:val="left"/>
              <w:rPr>
                <w:rFonts w:ascii="Courier New" w:hAnsi="Courier New" w:cs="Courier New"/>
              </w:rPr>
            </w:pPr>
            <w:r>
              <w:rPr>
                <w:rFonts w:ascii="Courier New" w:hAnsi="Courier New" w:cs="Courier New"/>
              </w:rPr>
              <w:t>2010-01-01 00:00:00.000</w:t>
            </w:r>
          </w:p>
        </w:tc>
      </w:tr>
      <w:tr w:rsidR="009A7A40" w14:paraId="4B5CE16F" w14:textId="77777777" w:rsidTr="002473AC">
        <w:tc>
          <w:tcPr>
            <w:tcW w:w="2377" w:type="dxa"/>
            <w:vAlign w:val="center"/>
          </w:tcPr>
          <w:p w14:paraId="2325DDE9" w14:textId="77777777" w:rsidR="009A7A40" w:rsidRDefault="009A7A40" w:rsidP="001A0FE9">
            <w:pPr>
              <w:pStyle w:val="BodytextJustified"/>
              <w:jc w:val="left"/>
              <w:rPr>
                <w:rFonts w:ascii="Courier New" w:hAnsi="Courier New" w:cs="Courier New"/>
              </w:rPr>
            </w:pPr>
            <w:r>
              <w:rPr>
                <w:rFonts w:ascii="Courier New" w:hAnsi="Courier New" w:cs="Courier New"/>
              </w:rPr>
              <w:t>VALIDMAX</w:t>
            </w:r>
          </w:p>
        </w:tc>
        <w:tc>
          <w:tcPr>
            <w:tcW w:w="1536" w:type="dxa"/>
          </w:tcPr>
          <w:p w14:paraId="7EBEF1FB" w14:textId="77777777" w:rsidR="009A7A40" w:rsidRDefault="009A7A40" w:rsidP="001A0FE9">
            <w:pPr>
              <w:pStyle w:val="BodytextJustified"/>
              <w:jc w:val="left"/>
              <w:rPr>
                <w:rFonts w:ascii="Courier New" w:hAnsi="Courier New" w:cs="Courier New"/>
              </w:rPr>
            </w:pPr>
            <w:r>
              <w:rPr>
                <w:rFonts w:ascii="Courier New" w:hAnsi="Courier New" w:cs="Courier New"/>
              </w:rPr>
              <w:t>CDF_REAL8</w:t>
            </w:r>
          </w:p>
        </w:tc>
        <w:tc>
          <w:tcPr>
            <w:tcW w:w="5386" w:type="dxa"/>
            <w:gridSpan w:val="4"/>
          </w:tcPr>
          <w:p w14:paraId="7E562F2E" w14:textId="77777777" w:rsidR="009A7A40" w:rsidRDefault="009A7A40" w:rsidP="001A0FE9">
            <w:pPr>
              <w:pStyle w:val="BodytextJustified"/>
              <w:jc w:val="left"/>
              <w:rPr>
                <w:rFonts w:ascii="Courier New" w:hAnsi="Courier New" w:cs="Courier New"/>
              </w:rPr>
            </w:pPr>
            <w:r>
              <w:rPr>
                <w:rFonts w:ascii="Courier New" w:hAnsi="Courier New" w:cs="Courier New"/>
              </w:rPr>
              <w:t>2039-12-31 23:59:59.999</w:t>
            </w:r>
          </w:p>
        </w:tc>
      </w:tr>
      <w:tr w:rsidR="009A7A40" w14:paraId="3009C851" w14:textId="77777777" w:rsidTr="002473AC">
        <w:tc>
          <w:tcPr>
            <w:tcW w:w="2377" w:type="dxa"/>
            <w:vAlign w:val="center"/>
          </w:tcPr>
          <w:p w14:paraId="4541448D" w14:textId="77777777" w:rsidR="009A7A40" w:rsidRDefault="009A7A40" w:rsidP="001A0FE9">
            <w:pPr>
              <w:pStyle w:val="BodytextJustified"/>
              <w:jc w:val="left"/>
              <w:rPr>
                <w:rFonts w:ascii="Courier New" w:hAnsi="Courier New" w:cs="Courier New"/>
              </w:rPr>
            </w:pPr>
            <w:r>
              <w:rPr>
                <w:rFonts w:ascii="Courier New" w:hAnsi="Courier New" w:cs="Courier New"/>
              </w:rPr>
              <w:t>SCALETYP</w:t>
            </w:r>
          </w:p>
        </w:tc>
        <w:tc>
          <w:tcPr>
            <w:tcW w:w="1536" w:type="dxa"/>
          </w:tcPr>
          <w:p w14:paraId="73EFBE45" w14:textId="77777777" w:rsidR="009A7A40" w:rsidRDefault="009A7A40" w:rsidP="001A0FE9">
            <w:pPr>
              <w:pStyle w:val="BodytextJustified"/>
              <w:jc w:val="left"/>
              <w:rPr>
                <w:rFonts w:ascii="Courier New" w:hAnsi="Courier New" w:cs="Courier New"/>
              </w:rPr>
            </w:pPr>
            <w:r>
              <w:rPr>
                <w:rFonts w:ascii="Courier New" w:hAnsi="Courier New" w:cs="Courier New"/>
              </w:rPr>
              <w:t>CDF_CHAR</w:t>
            </w:r>
          </w:p>
        </w:tc>
        <w:tc>
          <w:tcPr>
            <w:tcW w:w="5386" w:type="dxa"/>
            <w:gridSpan w:val="4"/>
          </w:tcPr>
          <w:p w14:paraId="4F63503B" w14:textId="77777777" w:rsidR="009A7A40" w:rsidRDefault="009A7A40" w:rsidP="001A0FE9">
            <w:pPr>
              <w:pStyle w:val="BodytextJustified"/>
              <w:jc w:val="left"/>
              <w:rPr>
                <w:rFonts w:ascii="Courier New" w:hAnsi="Courier New" w:cs="Courier New"/>
              </w:rPr>
            </w:pPr>
            <w:r>
              <w:rPr>
                <w:rFonts w:ascii="Courier New" w:hAnsi="Courier New" w:cs="Courier New"/>
              </w:rPr>
              <w:t>linear</w:t>
            </w:r>
          </w:p>
        </w:tc>
      </w:tr>
      <w:tr w:rsidR="009A7A40" w14:paraId="0FDD6E8A" w14:textId="77777777" w:rsidTr="002473AC">
        <w:tc>
          <w:tcPr>
            <w:tcW w:w="2377" w:type="dxa"/>
            <w:vAlign w:val="center"/>
          </w:tcPr>
          <w:p w14:paraId="02569FF3" w14:textId="77777777" w:rsidR="009A7A40" w:rsidRDefault="009A7A40" w:rsidP="001A0FE9">
            <w:pPr>
              <w:pStyle w:val="BodytextJustified"/>
              <w:jc w:val="left"/>
              <w:rPr>
                <w:rFonts w:ascii="Courier New" w:hAnsi="Courier New" w:cs="Courier New"/>
              </w:rPr>
            </w:pPr>
            <w:r>
              <w:rPr>
                <w:rFonts w:ascii="Courier New" w:hAnsi="Courier New" w:cs="Courier New"/>
              </w:rPr>
              <w:t>SCALEMIN</w:t>
            </w:r>
          </w:p>
        </w:tc>
        <w:tc>
          <w:tcPr>
            <w:tcW w:w="1536" w:type="dxa"/>
          </w:tcPr>
          <w:p w14:paraId="5042DC8E" w14:textId="77777777" w:rsidR="009A7A40" w:rsidRDefault="009A7A40" w:rsidP="001A0FE9">
            <w:pPr>
              <w:pStyle w:val="BodytextJustified"/>
              <w:jc w:val="left"/>
              <w:rPr>
                <w:rFonts w:ascii="Courier New" w:hAnsi="Courier New" w:cs="Courier New"/>
              </w:rPr>
            </w:pPr>
            <w:r>
              <w:rPr>
                <w:rFonts w:ascii="Courier New" w:hAnsi="Courier New" w:cs="Courier New"/>
              </w:rPr>
              <w:t>CDF_REAL8</w:t>
            </w:r>
          </w:p>
        </w:tc>
        <w:tc>
          <w:tcPr>
            <w:tcW w:w="5386" w:type="dxa"/>
            <w:gridSpan w:val="4"/>
          </w:tcPr>
          <w:p w14:paraId="30142508" w14:textId="77777777" w:rsidR="009A7A40" w:rsidRDefault="009A7A40" w:rsidP="001A0FE9">
            <w:pPr>
              <w:pStyle w:val="BodytextJustified"/>
              <w:jc w:val="left"/>
              <w:rPr>
                <w:rFonts w:ascii="Courier New" w:hAnsi="Courier New" w:cs="Courier New"/>
              </w:rPr>
            </w:pPr>
            <w:r>
              <w:rPr>
                <w:rFonts w:ascii="Courier New" w:hAnsi="Courier New" w:cs="Courier New"/>
              </w:rPr>
              <w:t>2010-01-01 00:00:00.000</w:t>
            </w:r>
          </w:p>
        </w:tc>
      </w:tr>
      <w:tr w:rsidR="009A7A40" w14:paraId="6F9508CC" w14:textId="77777777" w:rsidTr="002473AC">
        <w:tc>
          <w:tcPr>
            <w:tcW w:w="2377" w:type="dxa"/>
            <w:vAlign w:val="center"/>
          </w:tcPr>
          <w:p w14:paraId="3CE65450" w14:textId="77777777" w:rsidR="009A7A40" w:rsidRDefault="009A7A40" w:rsidP="001A0FE9">
            <w:pPr>
              <w:pStyle w:val="BodytextJustified"/>
              <w:jc w:val="left"/>
              <w:rPr>
                <w:rFonts w:ascii="Courier New" w:hAnsi="Courier New" w:cs="Courier New"/>
              </w:rPr>
            </w:pPr>
            <w:r>
              <w:rPr>
                <w:rFonts w:ascii="Courier New" w:hAnsi="Courier New" w:cs="Courier New"/>
              </w:rPr>
              <w:t>SCALEMAX</w:t>
            </w:r>
          </w:p>
        </w:tc>
        <w:tc>
          <w:tcPr>
            <w:tcW w:w="1536" w:type="dxa"/>
          </w:tcPr>
          <w:p w14:paraId="6B3D5308" w14:textId="77777777" w:rsidR="009A7A40" w:rsidRDefault="009A7A40" w:rsidP="001A0FE9">
            <w:pPr>
              <w:pStyle w:val="BodytextJustified"/>
              <w:jc w:val="left"/>
              <w:rPr>
                <w:rFonts w:ascii="Courier New" w:hAnsi="Courier New" w:cs="Courier New"/>
              </w:rPr>
            </w:pPr>
            <w:r>
              <w:rPr>
                <w:rFonts w:ascii="Courier New" w:hAnsi="Courier New" w:cs="Courier New"/>
              </w:rPr>
              <w:t>CDF_REAL8</w:t>
            </w:r>
          </w:p>
        </w:tc>
        <w:tc>
          <w:tcPr>
            <w:tcW w:w="5386" w:type="dxa"/>
            <w:gridSpan w:val="4"/>
          </w:tcPr>
          <w:p w14:paraId="2AA74F2C" w14:textId="77777777" w:rsidR="009A7A40" w:rsidRDefault="009A7A40" w:rsidP="001A0FE9">
            <w:pPr>
              <w:pStyle w:val="BodytextJustified"/>
              <w:jc w:val="left"/>
              <w:rPr>
                <w:rFonts w:ascii="Courier New" w:hAnsi="Courier New" w:cs="Courier New"/>
              </w:rPr>
            </w:pPr>
            <w:r>
              <w:rPr>
                <w:rFonts w:ascii="Courier New" w:hAnsi="Courier New" w:cs="Courier New"/>
              </w:rPr>
              <w:t>2039-12-31 23:59:59.999</w:t>
            </w:r>
          </w:p>
        </w:tc>
      </w:tr>
      <w:tr w:rsidR="009A7A40" w14:paraId="57CD9FF4" w14:textId="77777777" w:rsidTr="002473AC">
        <w:tc>
          <w:tcPr>
            <w:tcW w:w="2377" w:type="dxa"/>
            <w:vAlign w:val="center"/>
          </w:tcPr>
          <w:p w14:paraId="437F74B1" w14:textId="77777777" w:rsidR="009A7A40" w:rsidRDefault="009A7A40" w:rsidP="001A0FE9">
            <w:pPr>
              <w:pStyle w:val="BodytextJustified"/>
              <w:jc w:val="left"/>
              <w:rPr>
                <w:rFonts w:ascii="Courier New" w:hAnsi="Courier New" w:cs="Courier New"/>
              </w:rPr>
            </w:pPr>
            <w:r>
              <w:rPr>
                <w:rFonts w:ascii="Courier New" w:hAnsi="Courier New" w:cs="Courier New"/>
              </w:rPr>
              <w:t>VAR_TYPE</w:t>
            </w:r>
          </w:p>
        </w:tc>
        <w:tc>
          <w:tcPr>
            <w:tcW w:w="1536" w:type="dxa"/>
          </w:tcPr>
          <w:p w14:paraId="0BAC8A70" w14:textId="77777777" w:rsidR="009A7A40" w:rsidRDefault="009A7A40" w:rsidP="001A0FE9">
            <w:pPr>
              <w:pStyle w:val="BodytextJustified"/>
              <w:jc w:val="left"/>
              <w:rPr>
                <w:rFonts w:ascii="Courier New" w:hAnsi="Courier New" w:cs="Courier New"/>
              </w:rPr>
            </w:pPr>
            <w:r>
              <w:rPr>
                <w:rFonts w:ascii="Courier New" w:hAnsi="Courier New" w:cs="Courier New"/>
              </w:rPr>
              <w:t>CDF_CHAR</w:t>
            </w:r>
          </w:p>
        </w:tc>
        <w:tc>
          <w:tcPr>
            <w:tcW w:w="5386" w:type="dxa"/>
            <w:gridSpan w:val="4"/>
          </w:tcPr>
          <w:p w14:paraId="75479FE2" w14:textId="77777777" w:rsidR="009A7A40" w:rsidRDefault="009A7A40" w:rsidP="001A0FE9">
            <w:pPr>
              <w:pStyle w:val="BodytextJustified"/>
              <w:jc w:val="left"/>
              <w:rPr>
                <w:rFonts w:ascii="Courier New" w:hAnsi="Courier New" w:cs="Courier New"/>
              </w:rPr>
            </w:pPr>
            <w:r>
              <w:rPr>
                <w:rFonts w:ascii="Courier New" w:hAnsi="Courier New" w:cs="Courier New"/>
              </w:rPr>
              <w:t xml:space="preserve"> support_data</w:t>
            </w:r>
          </w:p>
        </w:tc>
      </w:tr>
    </w:tbl>
    <w:p w14:paraId="04690422" w14:textId="6F2DF5E0" w:rsidR="00186659" w:rsidRDefault="00186659" w:rsidP="00B30403"/>
    <w:tbl>
      <w:tblPr>
        <w:tblStyle w:val="TableGrid"/>
        <w:tblW w:w="0" w:type="auto"/>
        <w:tblLook w:val="04A0" w:firstRow="1" w:lastRow="0" w:firstColumn="1" w:lastColumn="0" w:noHBand="0" w:noVBand="1"/>
      </w:tblPr>
      <w:tblGrid>
        <w:gridCol w:w="3457"/>
        <w:gridCol w:w="1441"/>
        <w:gridCol w:w="1084"/>
        <w:gridCol w:w="1160"/>
        <w:gridCol w:w="1191"/>
        <w:gridCol w:w="1192"/>
      </w:tblGrid>
      <w:tr w:rsidR="00C32099" w14:paraId="4EEBE330" w14:textId="77777777" w:rsidTr="001A0FE9">
        <w:tc>
          <w:tcPr>
            <w:tcW w:w="2377" w:type="dxa"/>
            <w:shd w:val="clear" w:color="auto" w:fill="CCFFFF"/>
            <w:vAlign w:val="center"/>
          </w:tcPr>
          <w:p w14:paraId="7F04735B" w14:textId="77777777" w:rsidR="00C32099" w:rsidRPr="00EB2272" w:rsidRDefault="00C32099"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8CA6AEF" w14:textId="77777777" w:rsidR="00C32099" w:rsidRPr="00EB2272" w:rsidRDefault="00C32099"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8753CD9" w14:textId="77777777" w:rsidR="00C32099" w:rsidRPr="00EB2272" w:rsidRDefault="00C32099"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4AC2B80" w14:textId="77777777" w:rsidR="00C32099" w:rsidRPr="00EB2272" w:rsidRDefault="00C32099"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C0D78BB" w14:textId="77777777" w:rsidR="00C32099" w:rsidRPr="00EB2272" w:rsidRDefault="00C32099"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BDD96B9" w14:textId="77777777" w:rsidR="00C32099" w:rsidRPr="00EB2272" w:rsidRDefault="00C32099" w:rsidP="001A0FE9">
            <w:pPr>
              <w:pStyle w:val="BodytextJustified"/>
              <w:jc w:val="left"/>
              <w:rPr>
                <w:rFonts w:ascii="Courier New" w:hAnsi="Courier New" w:cs="Courier New"/>
                <w:b/>
              </w:rPr>
            </w:pPr>
            <w:r w:rsidRPr="00EB2272">
              <w:rPr>
                <w:rFonts w:ascii="Courier New" w:hAnsi="Courier New" w:cs="Courier New"/>
                <w:b/>
              </w:rPr>
              <w:t>D_VARY</w:t>
            </w:r>
          </w:p>
        </w:tc>
      </w:tr>
      <w:tr w:rsidR="00C32099" w14:paraId="2D1CA232" w14:textId="77777777" w:rsidTr="001A0FE9">
        <w:tc>
          <w:tcPr>
            <w:tcW w:w="2377" w:type="dxa"/>
            <w:vAlign w:val="center"/>
          </w:tcPr>
          <w:p w14:paraId="4A779A2E" w14:textId="1A169CB7" w:rsidR="00C32099" w:rsidRPr="00CE5BCF" w:rsidRDefault="00C32099" w:rsidP="001A0FE9">
            <w:pPr>
              <w:pStyle w:val="BodytextJustified"/>
              <w:jc w:val="left"/>
              <w:rPr>
                <w:rFonts w:ascii="Courier New" w:hAnsi="Courier New" w:cs="Courier New"/>
              </w:rPr>
            </w:pPr>
            <w:r>
              <w:rPr>
                <w:rFonts w:ascii="Courier New" w:hAnsi="Courier New" w:cs="Courier New"/>
              </w:rPr>
              <w:t>SWA_EAS</w:t>
            </w:r>
            <w:r w:rsidR="00A140DA">
              <w:rPr>
                <w:rFonts w:ascii="Courier New" w:hAnsi="Courier New" w:cs="Courier New"/>
              </w:rPr>
              <w:t>[</w:t>
            </w:r>
            <w:r>
              <w:rPr>
                <w:rFonts w:ascii="Courier New" w:hAnsi="Courier New" w:cs="Courier New"/>
              </w:rPr>
              <w:t>1</w:t>
            </w:r>
            <w:r w:rsidR="00A140DA">
              <w:rPr>
                <w:rFonts w:ascii="Courier New" w:hAnsi="Courier New" w:cs="Courier New"/>
              </w:rPr>
              <w:t>2]</w:t>
            </w:r>
            <w:r>
              <w:rPr>
                <w:rFonts w:ascii="Courier New" w:hAnsi="Courier New" w:cs="Courier New"/>
              </w:rPr>
              <w:t>_RPW_ShkTrigQlty</w:t>
            </w:r>
          </w:p>
        </w:tc>
        <w:tc>
          <w:tcPr>
            <w:tcW w:w="1530" w:type="dxa"/>
            <w:vAlign w:val="center"/>
          </w:tcPr>
          <w:p w14:paraId="6962A635" w14:textId="77777777" w:rsidR="00C32099" w:rsidRPr="00EB2272" w:rsidRDefault="00C32099" w:rsidP="001A0FE9">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088F34BF" w14:textId="77777777" w:rsidR="00C32099" w:rsidRPr="00EB2272" w:rsidRDefault="00C32099"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8E72FAB" w14:textId="07AFF4A1" w:rsidR="00C32099" w:rsidRPr="00EB2272" w:rsidRDefault="00C32099" w:rsidP="001A0FE9">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581C9A5F" w14:textId="101588A1" w:rsidR="00C32099" w:rsidRPr="00EB2272" w:rsidRDefault="00C32099" w:rsidP="001A0FE9">
            <w:pPr>
              <w:pStyle w:val="BodytextJustified"/>
              <w:jc w:val="left"/>
              <w:rPr>
                <w:rFonts w:ascii="Courier New" w:hAnsi="Courier New" w:cs="Courier New"/>
                <w:b/>
              </w:rPr>
            </w:pPr>
            <w:r>
              <w:rPr>
                <w:rFonts w:ascii="Courier New" w:hAnsi="Courier New" w:cs="Courier New"/>
              </w:rPr>
              <w:t>F</w:t>
            </w:r>
          </w:p>
        </w:tc>
        <w:tc>
          <w:tcPr>
            <w:tcW w:w="1349" w:type="dxa"/>
            <w:vAlign w:val="center"/>
          </w:tcPr>
          <w:p w14:paraId="5C5B140A" w14:textId="6AE67E08" w:rsidR="00C32099" w:rsidRPr="00EB2272" w:rsidRDefault="00C32099" w:rsidP="001A0FE9">
            <w:pPr>
              <w:pStyle w:val="BodytextJustified"/>
              <w:jc w:val="left"/>
              <w:rPr>
                <w:rFonts w:ascii="Courier New" w:hAnsi="Courier New" w:cs="Courier New"/>
                <w:b/>
              </w:rPr>
            </w:pPr>
            <w:r>
              <w:rPr>
                <w:rFonts w:ascii="Courier New" w:hAnsi="Courier New" w:cs="Courier New"/>
              </w:rPr>
              <w:t>F</w:t>
            </w:r>
          </w:p>
        </w:tc>
      </w:tr>
      <w:tr w:rsidR="00C32099" w14:paraId="5D418DBA" w14:textId="77777777" w:rsidTr="001A0FE9">
        <w:tc>
          <w:tcPr>
            <w:tcW w:w="2377" w:type="dxa"/>
            <w:shd w:val="clear" w:color="auto" w:fill="CCFFFF"/>
            <w:vAlign w:val="center"/>
          </w:tcPr>
          <w:p w14:paraId="3E87147B" w14:textId="77777777" w:rsidR="00C32099" w:rsidRPr="00EB2272" w:rsidRDefault="00C32099"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F2994FD" w14:textId="77777777" w:rsidR="00C32099" w:rsidRPr="00EB2272" w:rsidRDefault="00C32099"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94593BD" w14:textId="77777777" w:rsidR="00C32099" w:rsidRPr="00EB2272" w:rsidRDefault="00C32099" w:rsidP="001A0FE9">
            <w:pPr>
              <w:pStyle w:val="BodytextJustified"/>
              <w:jc w:val="left"/>
              <w:rPr>
                <w:rFonts w:ascii="Courier New" w:hAnsi="Courier New" w:cs="Courier New"/>
                <w:b/>
              </w:rPr>
            </w:pPr>
            <w:r w:rsidRPr="00EB2272">
              <w:rPr>
                <w:rFonts w:ascii="Courier New" w:hAnsi="Courier New" w:cs="Courier New"/>
                <w:b/>
              </w:rPr>
              <w:t>Value</w:t>
            </w:r>
          </w:p>
        </w:tc>
      </w:tr>
      <w:tr w:rsidR="00C32099" w14:paraId="56D572C9" w14:textId="77777777" w:rsidTr="001A0FE9">
        <w:tc>
          <w:tcPr>
            <w:tcW w:w="2377" w:type="dxa"/>
            <w:vAlign w:val="center"/>
          </w:tcPr>
          <w:p w14:paraId="36E71121" w14:textId="77777777" w:rsidR="00C32099" w:rsidRDefault="00C32099"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98902CB" w14:textId="77777777" w:rsidR="00C32099" w:rsidRDefault="00C32099"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83CFD7C" w14:textId="3BE2D41C" w:rsidR="00C32099" w:rsidRDefault="00C32099" w:rsidP="001A0FE9">
            <w:pPr>
              <w:pStyle w:val="BodytextJustified"/>
              <w:jc w:val="left"/>
              <w:rPr>
                <w:rFonts w:ascii="Courier New" w:hAnsi="Courier New" w:cs="Courier New"/>
              </w:rPr>
            </w:pPr>
            <w:r>
              <w:rPr>
                <w:rFonts w:ascii="Courier New" w:hAnsi="Courier New" w:cs="Courier New"/>
              </w:rPr>
              <w:t>EAS</w:t>
            </w:r>
            <w:r w:rsidR="00A140DA">
              <w:rPr>
                <w:rFonts w:ascii="Courier New" w:hAnsi="Courier New" w:cs="Courier New"/>
              </w:rPr>
              <w:t>[</w:t>
            </w:r>
            <w:r>
              <w:rPr>
                <w:rFonts w:ascii="Courier New" w:hAnsi="Courier New" w:cs="Courier New"/>
              </w:rPr>
              <w:t>1</w:t>
            </w:r>
            <w:r w:rsidR="00A140DA">
              <w:rPr>
                <w:rFonts w:ascii="Courier New" w:hAnsi="Courier New" w:cs="Courier New"/>
              </w:rPr>
              <w:t>2]</w:t>
            </w:r>
            <w:r>
              <w:rPr>
                <w:rFonts w:ascii="Courier New" w:hAnsi="Courier New" w:cs="Courier New"/>
              </w:rPr>
              <w:t xml:space="preserve"> RPW Shock Trigger Quality</w:t>
            </w:r>
          </w:p>
        </w:tc>
      </w:tr>
      <w:tr w:rsidR="00C32099" w14:paraId="62E409E5" w14:textId="77777777" w:rsidTr="001A0FE9">
        <w:tc>
          <w:tcPr>
            <w:tcW w:w="2377" w:type="dxa"/>
            <w:vAlign w:val="center"/>
          </w:tcPr>
          <w:p w14:paraId="55A162DC" w14:textId="77777777" w:rsidR="00C32099" w:rsidRDefault="00C32099"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2B5A6398" w14:textId="77777777" w:rsidR="00C32099" w:rsidRDefault="00C32099"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5AB979C" w14:textId="33EB006D" w:rsidR="00C32099" w:rsidRDefault="00C32099" w:rsidP="001A0FE9">
            <w:pPr>
              <w:pStyle w:val="BodytextJustified"/>
              <w:jc w:val="left"/>
              <w:rPr>
                <w:rFonts w:ascii="Courier New" w:hAnsi="Courier New" w:cs="Courier New"/>
              </w:rPr>
            </w:pPr>
            <w:r>
              <w:rPr>
                <w:rFonts w:ascii="Courier New" w:hAnsi="Courier New" w:cs="Courier New"/>
              </w:rPr>
              <w:t>RPW Shock Trigger quality flag coming in from S20 packet</w:t>
            </w:r>
          </w:p>
        </w:tc>
      </w:tr>
      <w:tr w:rsidR="00C32099" w14:paraId="57AF2D74" w14:textId="77777777" w:rsidTr="001A0FE9">
        <w:tc>
          <w:tcPr>
            <w:tcW w:w="2377" w:type="dxa"/>
            <w:vAlign w:val="center"/>
          </w:tcPr>
          <w:p w14:paraId="615C884E" w14:textId="77777777" w:rsidR="00C32099" w:rsidRDefault="00C32099" w:rsidP="001A0FE9">
            <w:pPr>
              <w:pStyle w:val="BodytextJustified"/>
              <w:jc w:val="left"/>
              <w:rPr>
                <w:rFonts w:ascii="Courier New" w:hAnsi="Courier New" w:cs="Courier New"/>
              </w:rPr>
            </w:pPr>
            <w:r>
              <w:rPr>
                <w:rFonts w:ascii="Courier New" w:hAnsi="Courier New" w:cs="Courier New"/>
              </w:rPr>
              <w:t>DISPLAY_TYPE</w:t>
            </w:r>
          </w:p>
        </w:tc>
        <w:tc>
          <w:tcPr>
            <w:tcW w:w="1530" w:type="dxa"/>
          </w:tcPr>
          <w:p w14:paraId="35E60AAD" w14:textId="77777777" w:rsidR="00C32099" w:rsidRPr="00B74133" w:rsidRDefault="00C32099"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5346FBB" w14:textId="77777777" w:rsidR="00C32099" w:rsidRDefault="00C32099" w:rsidP="001A0FE9">
            <w:pPr>
              <w:pStyle w:val="BodytextJustified"/>
              <w:jc w:val="left"/>
              <w:rPr>
                <w:rFonts w:ascii="Courier New" w:hAnsi="Courier New" w:cs="Courier New"/>
              </w:rPr>
            </w:pPr>
            <w:r>
              <w:rPr>
                <w:rFonts w:ascii="Courier New" w:hAnsi="Courier New" w:cs="Courier New"/>
              </w:rPr>
              <w:t xml:space="preserve"> time_series</w:t>
            </w:r>
          </w:p>
        </w:tc>
      </w:tr>
      <w:tr w:rsidR="00C32099" w14:paraId="28F470E4" w14:textId="77777777" w:rsidTr="001A0FE9">
        <w:tc>
          <w:tcPr>
            <w:tcW w:w="2377" w:type="dxa"/>
            <w:vAlign w:val="center"/>
          </w:tcPr>
          <w:p w14:paraId="766F90C8" w14:textId="77777777" w:rsidR="00C32099" w:rsidRDefault="00C32099"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31123A19" w14:textId="77777777" w:rsidR="00C32099" w:rsidRDefault="00C32099"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34BAB39" w14:textId="77777777" w:rsidR="00C32099" w:rsidRDefault="00C32099" w:rsidP="001A0FE9">
            <w:pPr>
              <w:pStyle w:val="BodytextJustified"/>
              <w:jc w:val="left"/>
              <w:rPr>
                <w:rFonts w:ascii="Courier New" w:hAnsi="Courier New" w:cs="Courier New"/>
              </w:rPr>
            </w:pPr>
            <w:r w:rsidRPr="009A375C">
              <w:rPr>
                <w:rFonts w:ascii="Courier New" w:hAnsi="Courier New" w:cs="Courier New"/>
              </w:rPr>
              <w:t>4294967294</w:t>
            </w:r>
          </w:p>
        </w:tc>
      </w:tr>
      <w:tr w:rsidR="00C32099" w14:paraId="55EF8D1D" w14:textId="77777777" w:rsidTr="001A0FE9">
        <w:tc>
          <w:tcPr>
            <w:tcW w:w="2377" w:type="dxa"/>
            <w:vAlign w:val="center"/>
          </w:tcPr>
          <w:p w14:paraId="449BA3BC" w14:textId="77777777" w:rsidR="00C32099" w:rsidRDefault="00C32099"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21E53306" w14:textId="77777777" w:rsidR="00C32099" w:rsidRDefault="00C32099"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0E32AD8" w14:textId="77777777" w:rsidR="00C32099" w:rsidRDefault="00C32099" w:rsidP="001A0FE9">
            <w:pPr>
              <w:pStyle w:val="BodytextJustified"/>
              <w:jc w:val="left"/>
              <w:rPr>
                <w:rFonts w:ascii="Courier New" w:hAnsi="Courier New" w:cs="Courier New"/>
              </w:rPr>
            </w:pPr>
            <w:r>
              <w:rPr>
                <w:rFonts w:ascii="Courier New" w:hAnsi="Courier New" w:cs="Courier New"/>
              </w:rPr>
              <w:t>I10</w:t>
            </w:r>
          </w:p>
        </w:tc>
      </w:tr>
      <w:tr w:rsidR="00C32099" w14:paraId="02B8BC39" w14:textId="77777777" w:rsidTr="001A0FE9">
        <w:tc>
          <w:tcPr>
            <w:tcW w:w="2377" w:type="dxa"/>
            <w:vAlign w:val="center"/>
          </w:tcPr>
          <w:p w14:paraId="62057A0F" w14:textId="77777777" w:rsidR="00C32099" w:rsidRDefault="00C32099"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07287A34" w14:textId="77777777" w:rsidR="00C32099" w:rsidRDefault="00C32099"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6E4CDD2" w14:textId="771F073F" w:rsidR="00C32099" w:rsidRDefault="00C32099" w:rsidP="001A0FE9">
            <w:pPr>
              <w:pStyle w:val="BodytextJustified"/>
              <w:jc w:val="left"/>
              <w:rPr>
                <w:rFonts w:ascii="Courier New" w:hAnsi="Courier New" w:cs="Courier New"/>
              </w:rPr>
            </w:pPr>
            <w:r>
              <w:rPr>
                <w:rFonts w:ascii="Courier New" w:hAnsi="Courier New" w:cs="Courier New"/>
              </w:rPr>
              <w:t>RPW Shock Trigger quality</w:t>
            </w:r>
          </w:p>
        </w:tc>
      </w:tr>
      <w:tr w:rsidR="00C32099" w14:paraId="1BF71D7F" w14:textId="77777777" w:rsidTr="001A0FE9">
        <w:tc>
          <w:tcPr>
            <w:tcW w:w="2377" w:type="dxa"/>
            <w:vAlign w:val="center"/>
          </w:tcPr>
          <w:p w14:paraId="04197C66" w14:textId="77777777" w:rsidR="00C32099" w:rsidRDefault="00C32099"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60C6168B" w14:textId="77777777" w:rsidR="00C32099" w:rsidRDefault="00C32099"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2A5BB9E4" w14:textId="77777777" w:rsidR="00C32099" w:rsidRDefault="00C32099" w:rsidP="001A0FE9">
            <w:pPr>
              <w:pStyle w:val="BodytextJustified"/>
              <w:jc w:val="left"/>
              <w:rPr>
                <w:rFonts w:ascii="Courier New" w:hAnsi="Courier New" w:cs="Courier New"/>
              </w:rPr>
            </w:pPr>
            <w:r>
              <w:rPr>
                <w:rFonts w:ascii="Courier New" w:hAnsi="Courier New" w:cs="Courier New"/>
              </w:rPr>
              <w:t>0</w:t>
            </w:r>
          </w:p>
        </w:tc>
      </w:tr>
      <w:tr w:rsidR="00C32099" w14:paraId="4404BD6F" w14:textId="77777777" w:rsidTr="001A0FE9">
        <w:tc>
          <w:tcPr>
            <w:tcW w:w="2377" w:type="dxa"/>
            <w:vAlign w:val="center"/>
          </w:tcPr>
          <w:p w14:paraId="7233576B" w14:textId="77777777" w:rsidR="00C32099" w:rsidRDefault="00C32099"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36AD8C3F" w14:textId="77777777" w:rsidR="00C32099" w:rsidRDefault="00C32099"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AEA27C6" w14:textId="77777777" w:rsidR="00C32099" w:rsidRDefault="00C32099" w:rsidP="001A0FE9">
            <w:pPr>
              <w:pStyle w:val="BodytextJustified"/>
              <w:jc w:val="left"/>
              <w:rPr>
                <w:rFonts w:ascii="Courier New" w:hAnsi="Courier New" w:cs="Courier New"/>
              </w:rPr>
            </w:pPr>
            <w:r>
              <w:rPr>
                <w:rFonts w:ascii="Courier New" w:hAnsi="Courier New" w:cs="Courier New"/>
              </w:rPr>
              <w:t>65535</w:t>
            </w:r>
          </w:p>
        </w:tc>
      </w:tr>
      <w:tr w:rsidR="00C32099" w14:paraId="5E960FE3" w14:textId="77777777" w:rsidTr="001A0FE9">
        <w:tc>
          <w:tcPr>
            <w:tcW w:w="2377" w:type="dxa"/>
            <w:vAlign w:val="center"/>
          </w:tcPr>
          <w:p w14:paraId="04E41163" w14:textId="77777777" w:rsidR="00C32099" w:rsidRDefault="00C32099"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3C7BB012" w14:textId="77777777" w:rsidR="00C32099" w:rsidRDefault="00C32099"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01E89B6" w14:textId="77777777" w:rsidR="00C32099" w:rsidRDefault="00C32099" w:rsidP="001A0FE9">
            <w:pPr>
              <w:pStyle w:val="BodytextJustified"/>
              <w:jc w:val="left"/>
              <w:rPr>
                <w:rFonts w:ascii="Courier New" w:hAnsi="Courier New" w:cs="Courier New"/>
              </w:rPr>
            </w:pPr>
            <w:r>
              <w:rPr>
                <w:rFonts w:ascii="Courier New" w:hAnsi="Courier New" w:cs="Courier New"/>
              </w:rPr>
              <w:t xml:space="preserve"> linear</w:t>
            </w:r>
          </w:p>
        </w:tc>
      </w:tr>
      <w:tr w:rsidR="00C32099" w14:paraId="0EF4DC28" w14:textId="77777777" w:rsidTr="001A0FE9">
        <w:tc>
          <w:tcPr>
            <w:tcW w:w="2377" w:type="dxa"/>
            <w:vAlign w:val="center"/>
          </w:tcPr>
          <w:p w14:paraId="3DEC7293" w14:textId="77777777" w:rsidR="00C32099" w:rsidRDefault="00C32099" w:rsidP="001A0FE9">
            <w:pPr>
              <w:pStyle w:val="BodytextJustified"/>
              <w:jc w:val="left"/>
              <w:rPr>
                <w:rFonts w:ascii="Courier New" w:hAnsi="Courier New" w:cs="Courier New"/>
              </w:rPr>
            </w:pPr>
            <w:r>
              <w:rPr>
                <w:rFonts w:ascii="Courier New" w:hAnsi="Courier New" w:cs="Courier New"/>
              </w:rPr>
              <w:lastRenderedPageBreak/>
              <w:t>SCALEMIN</w:t>
            </w:r>
          </w:p>
        </w:tc>
        <w:tc>
          <w:tcPr>
            <w:tcW w:w="1530" w:type="dxa"/>
          </w:tcPr>
          <w:p w14:paraId="32F43597" w14:textId="77777777" w:rsidR="00C32099" w:rsidRDefault="00C32099"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DB8A092" w14:textId="77777777" w:rsidR="00C32099" w:rsidRDefault="00C32099" w:rsidP="001A0FE9">
            <w:pPr>
              <w:pStyle w:val="BodytextJustified"/>
              <w:jc w:val="left"/>
              <w:rPr>
                <w:rFonts w:ascii="Courier New" w:hAnsi="Courier New" w:cs="Courier New"/>
              </w:rPr>
            </w:pPr>
            <w:r>
              <w:rPr>
                <w:rFonts w:ascii="Courier New" w:hAnsi="Courier New" w:cs="Courier New"/>
              </w:rPr>
              <w:t>0</w:t>
            </w:r>
          </w:p>
        </w:tc>
      </w:tr>
      <w:tr w:rsidR="00C32099" w14:paraId="2F99D4AA" w14:textId="77777777" w:rsidTr="001A0FE9">
        <w:tc>
          <w:tcPr>
            <w:tcW w:w="2377" w:type="dxa"/>
            <w:vAlign w:val="center"/>
          </w:tcPr>
          <w:p w14:paraId="62AE9936" w14:textId="77777777" w:rsidR="00C32099" w:rsidRDefault="00C32099"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5F388CAC" w14:textId="77777777" w:rsidR="00C32099" w:rsidRDefault="00C32099"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7799D72" w14:textId="77777777" w:rsidR="00C32099" w:rsidRDefault="00C32099" w:rsidP="001A0FE9">
            <w:pPr>
              <w:pStyle w:val="BodytextJustified"/>
              <w:jc w:val="left"/>
              <w:rPr>
                <w:rFonts w:ascii="Courier New" w:hAnsi="Courier New" w:cs="Courier New"/>
              </w:rPr>
            </w:pPr>
            <w:r>
              <w:rPr>
                <w:rFonts w:ascii="Courier New" w:hAnsi="Courier New" w:cs="Courier New"/>
              </w:rPr>
              <w:t>65535</w:t>
            </w:r>
          </w:p>
        </w:tc>
      </w:tr>
      <w:tr w:rsidR="00C32099" w14:paraId="641A867D" w14:textId="77777777" w:rsidTr="001A0FE9">
        <w:tc>
          <w:tcPr>
            <w:tcW w:w="2377" w:type="dxa"/>
            <w:vAlign w:val="center"/>
          </w:tcPr>
          <w:p w14:paraId="3B8044B7" w14:textId="77777777" w:rsidR="00C32099" w:rsidRDefault="00C32099"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42D8FAD8" w14:textId="77777777" w:rsidR="00C32099" w:rsidRDefault="00C32099"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1C0C8F" w14:textId="77777777" w:rsidR="00C32099" w:rsidRDefault="00C32099" w:rsidP="001A0FE9">
            <w:pPr>
              <w:pStyle w:val="BodytextJustified"/>
              <w:jc w:val="left"/>
              <w:rPr>
                <w:rFonts w:ascii="Courier New" w:hAnsi="Courier New" w:cs="Courier New"/>
              </w:rPr>
            </w:pPr>
            <w:r>
              <w:rPr>
                <w:rFonts w:ascii="Courier New" w:hAnsi="Courier New" w:cs="Courier New"/>
              </w:rPr>
              <w:t xml:space="preserve"> support_data</w:t>
            </w:r>
          </w:p>
        </w:tc>
      </w:tr>
    </w:tbl>
    <w:p w14:paraId="513E7FB2" w14:textId="77777777" w:rsidR="00705740" w:rsidRDefault="00705740" w:rsidP="00B30403"/>
    <w:tbl>
      <w:tblPr>
        <w:tblStyle w:val="TableGrid"/>
        <w:tblW w:w="0" w:type="auto"/>
        <w:tblLook w:val="04A0" w:firstRow="1" w:lastRow="0" w:firstColumn="1" w:lastColumn="0" w:noHBand="0" w:noVBand="1"/>
      </w:tblPr>
      <w:tblGrid>
        <w:gridCol w:w="2497"/>
        <w:gridCol w:w="1530"/>
        <w:gridCol w:w="1323"/>
        <w:gridCol w:w="1372"/>
        <w:gridCol w:w="1348"/>
        <w:gridCol w:w="1349"/>
      </w:tblGrid>
      <w:tr w:rsidR="00393368" w14:paraId="09FD5BE7" w14:textId="77777777" w:rsidTr="001A0FE9">
        <w:tc>
          <w:tcPr>
            <w:tcW w:w="2377" w:type="dxa"/>
            <w:shd w:val="clear" w:color="auto" w:fill="CCFFFF"/>
            <w:vAlign w:val="center"/>
          </w:tcPr>
          <w:p w14:paraId="4ED3B16E" w14:textId="77777777" w:rsidR="00393368" w:rsidRPr="00EB2272" w:rsidRDefault="00393368"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A4A9D1B" w14:textId="77777777" w:rsidR="00393368" w:rsidRPr="00EB2272" w:rsidRDefault="00393368"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B79EDFA" w14:textId="77777777" w:rsidR="00393368" w:rsidRPr="00EB2272" w:rsidRDefault="00393368"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FAB4924" w14:textId="77777777" w:rsidR="00393368" w:rsidRPr="00EB2272" w:rsidRDefault="00393368"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921C232" w14:textId="77777777" w:rsidR="00393368" w:rsidRPr="00EB2272" w:rsidRDefault="00393368"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F23C305" w14:textId="77777777" w:rsidR="00393368" w:rsidRPr="00EB2272" w:rsidRDefault="00393368" w:rsidP="001A0FE9">
            <w:pPr>
              <w:pStyle w:val="BodytextJustified"/>
              <w:jc w:val="left"/>
              <w:rPr>
                <w:rFonts w:ascii="Courier New" w:hAnsi="Courier New" w:cs="Courier New"/>
                <w:b/>
              </w:rPr>
            </w:pPr>
            <w:r w:rsidRPr="00EB2272">
              <w:rPr>
                <w:rFonts w:ascii="Courier New" w:hAnsi="Courier New" w:cs="Courier New"/>
                <w:b/>
              </w:rPr>
              <w:t>D_VARY</w:t>
            </w:r>
          </w:p>
        </w:tc>
      </w:tr>
      <w:tr w:rsidR="00393368" w14:paraId="6588277C" w14:textId="77777777" w:rsidTr="00393368">
        <w:trPr>
          <w:trHeight w:val="50"/>
        </w:trPr>
        <w:tc>
          <w:tcPr>
            <w:tcW w:w="2377" w:type="dxa"/>
            <w:vAlign w:val="center"/>
          </w:tcPr>
          <w:p w14:paraId="57BB7286" w14:textId="421DDE0C" w:rsidR="00393368" w:rsidRPr="00CE5BCF" w:rsidRDefault="00393368" w:rsidP="001A0FE9">
            <w:pPr>
              <w:pStyle w:val="BodytextJustified"/>
              <w:jc w:val="left"/>
              <w:rPr>
                <w:rFonts w:ascii="Courier New" w:hAnsi="Courier New" w:cs="Courier New"/>
              </w:rPr>
            </w:pPr>
            <w:r>
              <w:rPr>
                <w:rFonts w:ascii="Courier New" w:hAnsi="Courier New" w:cs="Courier New"/>
              </w:rPr>
              <w:t>SWA_EAS</w:t>
            </w:r>
            <w:r w:rsidR="00D45492">
              <w:rPr>
                <w:rFonts w:ascii="Courier New" w:hAnsi="Courier New" w:cs="Courier New"/>
              </w:rPr>
              <w:t>[</w:t>
            </w:r>
            <w:r>
              <w:rPr>
                <w:rFonts w:ascii="Courier New" w:hAnsi="Courier New" w:cs="Courier New"/>
              </w:rPr>
              <w:t>1</w:t>
            </w:r>
            <w:r w:rsidR="00D45492">
              <w:rPr>
                <w:rFonts w:ascii="Courier New" w:hAnsi="Courier New" w:cs="Courier New"/>
              </w:rPr>
              <w:t>2]</w:t>
            </w:r>
            <w:r>
              <w:rPr>
                <w:rFonts w:ascii="Courier New" w:hAnsi="Courier New" w:cs="Courier New"/>
              </w:rPr>
              <w:t>_RPW_Pot</w:t>
            </w:r>
          </w:p>
        </w:tc>
        <w:tc>
          <w:tcPr>
            <w:tcW w:w="1530" w:type="dxa"/>
            <w:vAlign w:val="center"/>
          </w:tcPr>
          <w:p w14:paraId="4D257511" w14:textId="6E643B27" w:rsidR="00393368" w:rsidRPr="00EB2272" w:rsidRDefault="00393368" w:rsidP="001A0FE9">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108E6B7" w14:textId="77777777" w:rsidR="00393368" w:rsidRPr="00EB2272" w:rsidRDefault="00393368"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D87D6A5" w14:textId="77777777" w:rsidR="00393368" w:rsidRPr="00EB2272" w:rsidRDefault="00393368" w:rsidP="001A0FE9">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1F423B74" w14:textId="6DA2AF00" w:rsidR="00393368" w:rsidRPr="00EB2272" w:rsidRDefault="00393368"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AEF9DDE" w14:textId="7A9296A8" w:rsidR="00393368" w:rsidRPr="00EB2272" w:rsidRDefault="00393368" w:rsidP="001A0FE9">
            <w:pPr>
              <w:pStyle w:val="BodytextJustified"/>
              <w:jc w:val="left"/>
              <w:rPr>
                <w:rFonts w:ascii="Courier New" w:hAnsi="Courier New" w:cs="Courier New"/>
                <w:b/>
              </w:rPr>
            </w:pPr>
            <w:r>
              <w:rPr>
                <w:rFonts w:ascii="Courier New" w:hAnsi="Courier New" w:cs="Courier New"/>
              </w:rPr>
              <w:t>F</w:t>
            </w:r>
          </w:p>
        </w:tc>
      </w:tr>
      <w:tr w:rsidR="00393368" w14:paraId="327FD6C0" w14:textId="77777777" w:rsidTr="001A0FE9">
        <w:tc>
          <w:tcPr>
            <w:tcW w:w="2377" w:type="dxa"/>
            <w:shd w:val="clear" w:color="auto" w:fill="CCFFFF"/>
            <w:vAlign w:val="center"/>
          </w:tcPr>
          <w:p w14:paraId="335FB815" w14:textId="77777777" w:rsidR="00393368" w:rsidRPr="00EB2272" w:rsidRDefault="00393368"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A25D704" w14:textId="77777777" w:rsidR="00393368" w:rsidRPr="00EB2272" w:rsidRDefault="00393368"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8B6A90B" w14:textId="77777777" w:rsidR="00393368" w:rsidRPr="00EB2272" w:rsidRDefault="00393368" w:rsidP="001A0FE9">
            <w:pPr>
              <w:pStyle w:val="BodytextJustified"/>
              <w:jc w:val="left"/>
              <w:rPr>
                <w:rFonts w:ascii="Courier New" w:hAnsi="Courier New" w:cs="Courier New"/>
                <w:b/>
              </w:rPr>
            </w:pPr>
            <w:r w:rsidRPr="00EB2272">
              <w:rPr>
                <w:rFonts w:ascii="Courier New" w:hAnsi="Courier New" w:cs="Courier New"/>
                <w:b/>
              </w:rPr>
              <w:t>Value</w:t>
            </w:r>
          </w:p>
        </w:tc>
      </w:tr>
      <w:tr w:rsidR="00393368" w14:paraId="0774F1E9" w14:textId="77777777" w:rsidTr="001A0FE9">
        <w:tc>
          <w:tcPr>
            <w:tcW w:w="2377" w:type="dxa"/>
            <w:vAlign w:val="center"/>
          </w:tcPr>
          <w:p w14:paraId="6D5E4FBA" w14:textId="77777777" w:rsidR="00393368" w:rsidRDefault="00393368"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6257374" w14:textId="77777777" w:rsidR="00393368" w:rsidRDefault="00393368"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5CAFDBB" w14:textId="5998DC70" w:rsidR="00393368" w:rsidRDefault="00393368" w:rsidP="00393368">
            <w:pPr>
              <w:pStyle w:val="BodytextJustified"/>
              <w:jc w:val="left"/>
              <w:rPr>
                <w:rFonts w:ascii="Courier New" w:hAnsi="Courier New" w:cs="Courier New"/>
              </w:rPr>
            </w:pPr>
            <w:r>
              <w:rPr>
                <w:rFonts w:ascii="Courier New" w:hAnsi="Courier New" w:cs="Courier New"/>
              </w:rPr>
              <w:t>RPW Potential</w:t>
            </w:r>
          </w:p>
        </w:tc>
      </w:tr>
      <w:tr w:rsidR="00393368" w14:paraId="7621BFEC" w14:textId="77777777" w:rsidTr="001A0FE9">
        <w:tc>
          <w:tcPr>
            <w:tcW w:w="2377" w:type="dxa"/>
            <w:vAlign w:val="center"/>
          </w:tcPr>
          <w:p w14:paraId="2C713E9A" w14:textId="77777777" w:rsidR="00393368" w:rsidRDefault="00393368"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0F7B7450" w14:textId="77777777" w:rsidR="00393368" w:rsidRDefault="00393368"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E29D6CA" w14:textId="33B54F72" w:rsidR="00393368" w:rsidRDefault="00393368" w:rsidP="00393368">
            <w:pPr>
              <w:pStyle w:val="BodytextJustified"/>
              <w:jc w:val="left"/>
              <w:rPr>
                <w:rFonts w:ascii="Courier New" w:hAnsi="Courier New" w:cs="Courier New"/>
              </w:rPr>
            </w:pPr>
            <w:r>
              <w:rPr>
                <w:rFonts w:ascii="Courier New" w:hAnsi="Courier New" w:cs="Courier New"/>
              </w:rPr>
              <w:t>RPW potential coming in from S20 packet – set to zero if PA is zero</w:t>
            </w:r>
          </w:p>
        </w:tc>
      </w:tr>
      <w:tr w:rsidR="00393368" w14:paraId="1C3951D9" w14:textId="77777777" w:rsidTr="001A0FE9">
        <w:tc>
          <w:tcPr>
            <w:tcW w:w="2377" w:type="dxa"/>
            <w:vAlign w:val="center"/>
          </w:tcPr>
          <w:p w14:paraId="07CCB7F3" w14:textId="77777777" w:rsidR="00393368" w:rsidRDefault="00393368" w:rsidP="001A0FE9">
            <w:pPr>
              <w:pStyle w:val="BodytextJustified"/>
              <w:jc w:val="left"/>
              <w:rPr>
                <w:rFonts w:ascii="Courier New" w:hAnsi="Courier New" w:cs="Courier New"/>
              </w:rPr>
            </w:pPr>
            <w:r>
              <w:rPr>
                <w:rFonts w:ascii="Courier New" w:hAnsi="Courier New" w:cs="Courier New"/>
              </w:rPr>
              <w:t>DISPLAY_TYPE</w:t>
            </w:r>
          </w:p>
        </w:tc>
        <w:tc>
          <w:tcPr>
            <w:tcW w:w="1530" w:type="dxa"/>
          </w:tcPr>
          <w:p w14:paraId="53B99874" w14:textId="77777777" w:rsidR="00393368" w:rsidRPr="00B74133" w:rsidRDefault="00393368"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21A764E" w14:textId="77777777" w:rsidR="00393368" w:rsidRDefault="00393368" w:rsidP="001A0FE9">
            <w:pPr>
              <w:pStyle w:val="BodytextJustified"/>
              <w:jc w:val="left"/>
              <w:rPr>
                <w:rFonts w:ascii="Courier New" w:hAnsi="Courier New" w:cs="Courier New"/>
              </w:rPr>
            </w:pPr>
            <w:r>
              <w:rPr>
                <w:rFonts w:ascii="Courier New" w:hAnsi="Courier New" w:cs="Courier New"/>
              </w:rPr>
              <w:t xml:space="preserve"> time_series</w:t>
            </w:r>
          </w:p>
        </w:tc>
      </w:tr>
      <w:tr w:rsidR="00393368" w14:paraId="6101C279" w14:textId="77777777" w:rsidTr="001A0FE9">
        <w:tc>
          <w:tcPr>
            <w:tcW w:w="2377" w:type="dxa"/>
            <w:vAlign w:val="center"/>
          </w:tcPr>
          <w:p w14:paraId="5E05BE8F" w14:textId="77777777" w:rsidR="00393368" w:rsidRDefault="00393368"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1D6C4DCA" w14:textId="36469D99" w:rsidR="00393368" w:rsidRDefault="002137A7"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EF1100E" w14:textId="1F77B67E" w:rsidR="00393368" w:rsidRDefault="00A36754" w:rsidP="001A0FE9">
            <w:pPr>
              <w:pStyle w:val="BodytextJustified"/>
              <w:jc w:val="left"/>
              <w:rPr>
                <w:rFonts w:ascii="Courier New" w:hAnsi="Courier New" w:cs="Courier New"/>
              </w:rPr>
            </w:pPr>
            <w:r>
              <w:rPr>
                <w:rFonts w:ascii="Courier New" w:hAnsi="Courier New" w:cs="Courier New"/>
              </w:rPr>
              <w:t>-1E+31</w:t>
            </w:r>
          </w:p>
        </w:tc>
      </w:tr>
      <w:tr w:rsidR="00393368" w14:paraId="6C8CC0F8" w14:textId="77777777" w:rsidTr="001A0FE9">
        <w:tc>
          <w:tcPr>
            <w:tcW w:w="2377" w:type="dxa"/>
            <w:vAlign w:val="center"/>
          </w:tcPr>
          <w:p w14:paraId="1B8E908C" w14:textId="77777777" w:rsidR="00393368" w:rsidRDefault="00393368"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474C169D" w14:textId="77777777" w:rsidR="00393368" w:rsidRDefault="00393368"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D0C5103" w14:textId="6B318009" w:rsidR="00393368" w:rsidRDefault="00A36754" w:rsidP="001A0FE9">
            <w:pPr>
              <w:pStyle w:val="BodytextJustified"/>
              <w:jc w:val="left"/>
              <w:rPr>
                <w:rFonts w:ascii="Courier New" w:hAnsi="Courier New" w:cs="Courier New"/>
              </w:rPr>
            </w:pPr>
            <w:r>
              <w:rPr>
                <w:rFonts w:ascii="Courier New" w:hAnsi="Courier New" w:cs="Courier New"/>
              </w:rPr>
              <w:t>f14.4</w:t>
            </w:r>
          </w:p>
        </w:tc>
      </w:tr>
      <w:tr w:rsidR="00393368" w14:paraId="51D8D08F" w14:textId="77777777" w:rsidTr="001A0FE9">
        <w:tc>
          <w:tcPr>
            <w:tcW w:w="2377" w:type="dxa"/>
            <w:vAlign w:val="center"/>
          </w:tcPr>
          <w:p w14:paraId="6ED3E4F9" w14:textId="77777777" w:rsidR="00393368" w:rsidRDefault="00393368"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52042076" w14:textId="77777777" w:rsidR="00393368" w:rsidRDefault="00393368"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35E4063" w14:textId="15B3C575" w:rsidR="00393368" w:rsidRDefault="002137A7" w:rsidP="001A0FE9">
            <w:pPr>
              <w:pStyle w:val="BodytextJustified"/>
              <w:jc w:val="left"/>
              <w:rPr>
                <w:rFonts w:ascii="Courier New" w:hAnsi="Courier New" w:cs="Courier New"/>
              </w:rPr>
            </w:pPr>
            <w:r>
              <w:rPr>
                <w:rFonts w:ascii="Courier New" w:hAnsi="Courier New" w:cs="Courier New"/>
              </w:rPr>
              <w:t>RPW Potential data</w:t>
            </w:r>
          </w:p>
        </w:tc>
      </w:tr>
      <w:tr w:rsidR="00A36754" w14:paraId="35D33229" w14:textId="77777777" w:rsidTr="001A0FE9">
        <w:tc>
          <w:tcPr>
            <w:tcW w:w="2377" w:type="dxa"/>
            <w:vAlign w:val="center"/>
          </w:tcPr>
          <w:p w14:paraId="1D9DAC71" w14:textId="329206AF" w:rsidR="00A36754" w:rsidRDefault="00A36754" w:rsidP="001A0FE9">
            <w:pPr>
              <w:pStyle w:val="BodytextJustified"/>
              <w:jc w:val="left"/>
              <w:rPr>
                <w:rFonts w:ascii="Courier New" w:hAnsi="Courier New" w:cs="Courier New"/>
              </w:rPr>
            </w:pPr>
            <w:r>
              <w:rPr>
                <w:rFonts w:ascii="Courier New" w:hAnsi="Courier New" w:cs="Courier New"/>
              </w:rPr>
              <w:t>UNITS</w:t>
            </w:r>
          </w:p>
        </w:tc>
        <w:tc>
          <w:tcPr>
            <w:tcW w:w="1530" w:type="dxa"/>
          </w:tcPr>
          <w:p w14:paraId="44ED2AAA" w14:textId="3ED20F31" w:rsidR="00A36754" w:rsidRPr="00B74133" w:rsidRDefault="00A36754"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98A9DC3" w14:textId="0FF91F76" w:rsidR="00A36754" w:rsidRDefault="00A36754" w:rsidP="001A0FE9">
            <w:pPr>
              <w:pStyle w:val="BodytextJustified"/>
              <w:jc w:val="left"/>
              <w:rPr>
                <w:rFonts w:ascii="Courier New" w:hAnsi="Courier New" w:cs="Courier New"/>
              </w:rPr>
            </w:pPr>
            <w:r>
              <w:rPr>
                <w:rFonts w:ascii="Courier New" w:hAnsi="Courier New" w:cs="Courier New"/>
              </w:rPr>
              <w:t>Volts</w:t>
            </w:r>
          </w:p>
        </w:tc>
      </w:tr>
      <w:tr w:rsidR="00393368" w14:paraId="1FAD2702" w14:textId="77777777" w:rsidTr="001A0FE9">
        <w:tc>
          <w:tcPr>
            <w:tcW w:w="2377" w:type="dxa"/>
            <w:vAlign w:val="center"/>
          </w:tcPr>
          <w:p w14:paraId="05C5D971" w14:textId="77777777" w:rsidR="00393368" w:rsidRDefault="00393368"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12336F36" w14:textId="2E8F73B6" w:rsidR="00393368" w:rsidRDefault="00393368" w:rsidP="001A0FE9">
            <w:pPr>
              <w:pStyle w:val="BodytextJustified"/>
              <w:jc w:val="left"/>
              <w:rPr>
                <w:rFonts w:ascii="Courier New" w:hAnsi="Courier New" w:cs="Courier New"/>
              </w:rPr>
            </w:pPr>
            <w:r w:rsidRPr="00B74133">
              <w:rPr>
                <w:rFonts w:ascii="Courier New" w:hAnsi="Courier New" w:cs="Courier New"/>
              </w:rPr>
              <w:t>CDF_</w:t>
            </w:r>
            <w:r w:rsidR="002137A7">
              <w:rPr>
                <w:rFonts w:ascii="Courier New" w:hAnsi="Courier New" w:cs="Courier New"/>
              </w:rPr>
              <w:t>REAL8</w:t>
            </w:r>
          </w:p>
        </w:tc>
        <w:tc>
          <w:tcPr>
            <w:tcW w:w="5392" w:type="dxa"/>
            <w:gridSpan w:val="4"/>
          </w:tcPr>
          <w:p w14:paraId="5A3E3612" w14:textId="0F065D7B" w:rsidR="00393368" w:rsidRDefault="002137A7" w:rsidP="001A0FE9">
            <w:pPr>
              <w:pStyle w:val="BodytextJustified"/>
              <w:jc w:val="left"/>
              <w:rPr>
                <w:rFonts w:ascii="Courier New" w:hAnsi="Courier New" w:cs="Courier New"/>
              </w:rPr>
            </w:pPr>
            <w:r>
              <w:rPr>
                <w:rFonts w:ascii="Courier New" w:hAnsi="Courier New" w:cs="Courier New"/>
              </w:rPr>
              <w:t>-100.0</w:t>
            </w:r>
          </w:p>
        </w:tc>
      </w:tr>
      <w:tr w:rsidR="00393368" w14:paraId="131B134A" w14:textId="77777777" w:rsidTr="001A0FE9">
        <w:tc>
          <w:tcPr>
            <w:tcW w:w="2377" w:type="dxa"/>
            <w:vAlign w:val="center"/>
          </w:tcPr>
          <w:p w14:paraId="50BE42BB" w14:textId="77777777" w:rsidR="00393368" w:rsidRDefault="00393368"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2E12D2F5" w14:textId="09F664A0" w:rsidR="00393368" w:rsidRDefault="002137A7"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333BE5F" w14:textId="6841B3CD" w:rsidR="00393368" w:rsidRDefault="002137A7" w:rsidP="001A0FE9">
            <w:pPr>
              <w:pStyle w:val="BodytextJustified"/>
              <w:jc w:val="left"/>
              <w:rPr>
                <w:rFonts w:ascii="Courier New" w:hAnsi="Courier New" w:cs="Courier New"/>
              </w:rPr>
            </w:pPr>
            <w:r>
              <w:rPr>
                <w:rFonts w:ascii="Courier New" w:hAnsi="Courier New" w:cs="Courier New"/>
              </w:rPr>
              <w:t>100.0</w:t>
            </w:r>
          </w:p>
        </w:tc>
      </w:tr>
      <w:tr w:rsidR="00393368" w14:paraId="2818DE87" w14:textId="77777777" w:rsidTr="001A0FE9">
        <w:tc>
          <w:tcPr>
            <w:tcW w:w="2377" w:type="dxa"/>
            <w:vAlign w:val="center"/>
          </w:tcPr>
          <w:p w14:paraId="10BFAA05" w14:textId="77777777" w:rsidR="00393368" w:rsidRDefault="00393368"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23EA34C5" w14:textId="77777777" w:rsidR="00393368" w:rsidRDefault="00393368"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AF730D2" w14:textId="56DD2C6B" w:rsidR="00393368" w:rsidRDefault="00393368" w:rsidP="001A0FE9">
            <w:pPr>
              <w:pStyle w:val="BodytextJustified"/>
              <w:jc w:val="left"/>
              <w:rPr>
                <w:rFonts w:ascii="Courier New" w:hAnsi="Courier New" w:cs="Courier New"/>
              </w:rPr>
            </w:pPr>
            <w:r>
              <w:rPr>
                <w:rFonts w:ascii="Courier New" w:hAnsi="Courier New" w:cs="Courier New"/>
              </w:rPr>
              <w:t xml:space="preserve"> </w:t>
            </w:r>
            <w:r w:rsidR="00A140DA">
              <w:rPr>
                <w:rFonts w:ascii="Courier New" w:hAnsi="Courier New" w:cs="Courier New"/>
              </w:rPr>
              <w:t>L</w:t>
            </w:r>
            <w:r>
              <w:rPr>
                <w:rFonts w:ascii="Courier New" w:hAnsi="Courier New" w:cs="Courier New"/>
              </w:rPr>
              <w:t>inear</w:t>
            </w:r>
          </w:p>
        </w:tc>
      </w:tr>
      <w:tr w:rsidR="00393368" w14:paraId="15FD8BE6" w14:textId="77777777" w:rsidTr="001A0FE9">
        <w:tc>
          <w:tcPr>
            <w:tcW w:w="2377" w:type="dxa"/>
            <w:vAlign w:val="center"/>
          </w:tcPr>
          <w:p w14:paraId="5D1DACCB" w14:textId="77777777" w:rsidR="00393368" w:rsidRDefault="00393368"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567ADA16" w14:textId="1AC346FE" w:rsidR="00393368" w:rsidRDefault="002137A7"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20D5EE0" w14:textId="3B4393D9" w:rsidR="00393368" w:rsidRDefault="002137A7" w:rsidP="001A0FE9">
            <w:pPr>
              <w:pStyle w:val="BodytextJustified"/>
              <w:jc w:val="left"/>
              <w:rPr>
                <w:rFonts w:ascii="Courier New" w:hAnsi="Courier New" w:cs="Courier New"/>
              </w:rPr>
            </w:pPr>
            <w:r>
              <w:rPr>
                <w:rFonts w:ascii="Courier New" w:hAnsi="Courier New" w:cs="Courier New"/>
              </w:rPr>
              <w:t>-100.0</w:t>
            </w:r>
          </w:p>
        </w:tc>
      </w:tr>
      <w:tr w:rsidR="00393368" w14:paraId="2D894267" w14:textId="77777777" w:rsidTr="001A0FE9">
        <w:tc>
          <w:tcPr>
            <w:tcW w:w="2377" w:type="dxa"/>
            <w:vAlign w:val="center"/>
          </w:tcPr>
          <w:p w14:paraId="3AECA5D6" w14:textId="77777777" w:rsidR="00393368" w:rsidRDefault="00393368"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23A2CDD3" w14:textId="7B405579" w:rsidR="00393368" w:rsidRDefault="00393368" w:rsidP="001A0FE9">
            <w:pPr>
              <w:pStyle w:val="BodytextJustified"/>
              <w:jc w:val="left"/>
              <w:rPr>
                <w:rFonts w:ascii="Courier New" w:hAnsi="Courier New" w:cs="Courier New"/>
              </w:rPr>
            </w:pPr>
            <w:r>
              <w:rPr>
                <w:rFonts w:ascii="Courier New" w:hAnsi="Courier New" w:cs="Courier New"/>
              </w:rPr>
              <w:t>CDF_</w:t>
            </w:r>
            <w:r w:rsidR="002137A7">
              <w:rPr>
                <w:rFonts w:ascii="Courier New" w:hAnsi="Courier New" w:cs="Courier New"/>
              </w:rPr>
              <w:t>REAL8</w:t>
            </w:r>
          </w:p>
        </w:tc>
        <w:tc>
          <w:tcPr>
            <w:tcW w:w="5392" w:type="dxa"/>
            <w:gridSpan w:val="4"/>
          </w:tcPr>
          <w:p w14:paraId="37BECB47" w14:textId="2BFCF3F3" w:rsidR="00393368" w:rsidRDefault="002137A7" w:rsidP="001A0FE9">
            <w:pPr>
              <w:pStyle w:val="BodytextJustified"/>
              <w:jc w:val="left"/>
              <w:rPr>
                <w:rFonts w:ascii="Courier New" w:hAnsi="Courier New" w:cs="Courier New"/>
              </w:rPr>
            </w:pPr>
            <w:r>
              <w:rPr>
                <w:rFonts w:ascii="Courier New" w:hAnsi="Courier New" w:cs="Courier New"/>
              </w:rPr>
              <w:t>100.0</w:t>
            </w:r>
          </w:p>
        </w:tc>
      </w:tr>
      <w:tr w:rsidR="002137A7" w14:paraId="59A79B53" w14:textId="77777777" w:rsidTr="001A0FE9">
        <w:tc>
          <w:tcPr>
            <w:tcW w:w="2377" w:type="dxa"/>
            <w:vAlign w:val="center"/>
          </w:tcPr>
          <w:p w14:paraId="32DF4E32" w14:textId="6A7EB524" w:rsidR="002137A7" w:rsidRDefault="002137A7" w:rsidP="001A0FE9">
            <w:pPr>
              <w:pStyle w:val="BodytextJustified"/>
              <w:jc w:val="left"/>
              <w:rPr>
                <w:rFonts w:ascii="Courier New" w:hAnsi="Courier New" w:cs="Courier New"/>
              </w:rPr>
            </w:pPr>
            <w:r>
              <w:rPr>
                <w:rFonts w:ascii="Courier New" w:hAnsi="Courier New" w:cs="Courier New"/>
              </w:rPr>
              <w:t>DEPEND_0</w:t>
            </w:r>
          </w:p>
        </w:tc>
        <w:tc>
          <w:tcPr>
            <w:tcW w:w="1530" w:type="dxa"/>
          </w:tcPr>
          <w:p w14:paraId="3BC7AA25" w14:textId="63630D23" w:rsidR="002137A7" w:rsidRDefault="002137A7"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5D724B1" w14:textId="33E968DA" w:rsidR="002137A7" w:rsidRDefault="002137A7" w:rsidP="001A0FE9">
            <w:pPr>
              <w:pStyle w:val="BodytextJustified"/>
              <w:jc w:val="left"/>
              <w:rPr>
                <w:rFonts w:ascii="Courier New" w:hAnsi="Courier New" w:cs="Courier New"/>
              </w:rPr>
            </w:pPr>
            <w:r>
              <w:rPr>
                <w:rFonts w:ascii="Courier New" w:hAnsi="Courier New" w:cs="Courier New"/>
              </w:rPr>
              <w:t>SWA_EAS</w:t>
            </w:r>
            <w:r w:rsidR="00A140DA">
              <w:rPr>
                <w:rFonts w:ascii="Courier New" w:hAnsi="Courier New" w:cs="Courier New"/>
              </w:rPr>
              <w:t>[</w:t>
            </w:r>
            <w:r>
              <w:rPr>
                <w:rFonts w:ascii="Courier New" w:hAnsi="Courier New" w:cs="Courier New"/>
              </w:rPr>
              <w:t>1</w:t>
            </w:r>
            <w:r w:rsidR="00A140DA">
              <w:rPr>
                <w:rFonts w:ascii="Courier New" w:hAnsi="Courier New" w:cs="Courier New"/>
              </w:rPr>
              <w:t>2]</w:t>
            </w:r>
            <w:r>
              <w:rPr>
                <w:rFonts w:ascii="Courier New" w:hAnsi="Courier New" w:cs="Courier New"/>
              </w:rPr>
              <w:t>_RPW_HRTBT</w:t>
            </w:r>
          </w:p>
        </w:tc>
      </w:tr>
      <w:tr w:rsidR="00393368" w14:paraId="1864C472" w14:textId="77777777" w:rsidTr="001A0FE9">
        <w:tc>
          <w:tcPr>
            <w:tcW w:w="2377" w:type="dxa"/>
            <w:vAlign w:val="center"/>
          </w:tcPr>
          <w:p w14:paraId="05C53A92" w14:textId="77777777" w:rsidR="00393368" w:rsidRDefault="00393368"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7A649BA6" w14:textId="77777777" w:rsidR="00393368" w:rsidRDefault="00393368"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0B41A62" w14:textId="2F8B43A7" w:rsidR="00393368" w:rsidRDefault="002137A7" w:rsidP="001A0FE9">
            <w:pPr>
              <w:pStyle w:val="BodytextJustified"/>
              <w:jc w:val="left"/>
              <w:rPr>
                <w:rFonts w:ascii="Courier New" w:hAnsi="Courier New" w:cs="Courier New"/>
              </w:rPr>
            </w:pPr>
            <w:r>
              <w:rPr>
                <w:rFonts w:ascii="Courier New" w:hAnsi="Courier New" w:cs="Courier New"/>
              </w:rPr>
              <w:t xml:space="preserve"> </w:t>
            </w:r>
            <w:r w:rsidR="00393368">
              <w:rPr>
                <w:rFonts w:ascii="Courier New" w:hAnsi="Courier New" w:cs="Courier New"/>
              </w:rPr>
              <w:t>data</w:t>
            </w:r>
          </w:p>
        </w:tc>
      </w:tr>
    </w:tbl>
    <w:p w14:paraId="3D2A3E78" w14:textId="4D8901D3" w:rsidR="00186659" w:rsidRDefault="00186659" w:rsidP="00B30403"/>
    <w:tbl>
      <w:tblPr>
        <w:tblStyle w:val="TableGrid"/>
        <w:tblW w:w="0" w:type="auto"/>
        <w:tblLook w:val="04A0" w:firstRow="1" w:lastRow="0" w:firstColumn="1" w:lastColumn="0" w:noHBand="0" w:noVBand="1"/>
      </w:tblPr>
      <w:tblGrid>
        <w:gridCol w:w="2377"/>
        <w:gridCol w:w="1530"/>
        <w:gridCol w:w="1323"/>
        <w:gridCol w:w="1372"/>
        <w:gridCol w:w="1348"/>
        <w:gridCol w:w="1349"/>
      </w:tblGrid>
      <w:tr w:rsidR="00FA4618" w14:paraId="35E146B6" w14:textId="77777777" w:rsidTr="001A0FE9">
        <w:tc>
          <w:tcPr>
            <w:tcW w:w="2377" w:type="dxa"/>
            <w:shd w:val="clear" w:color="auto" w:fill="CCFFFF"/>
            <w:vAlign w:val="center"/>
          </w:tcPr>
          <w:p w14:paraId="2BBC2BE1" w14:textId="77777777" w:rsidR="00FA4618" w:rsidRPr="00EB2272" w:rsidRDefault="00FA4618"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CEC31A0" w14:textId="77777777" w:rsidR="00FA4618" w:rsidRPr="00EB2272" w:rsidRDefault="00FA4618"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C38ADA1" w14:textId="77777777" w:rsidR="00FA4618" w:rsidRPr="00EB2272" w:rsidRDefault="00FA4618"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569BF8B" w14:textId="77777777" w:rsidR="00FA4618" w:rsidRPr="00EB2272" w:rsidRDefault="00FA4618"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4E63155" w14:textId="77777777" w:rsidR="00FA4618" w:rsidRPr="00EB2272" w:rsidRDefault="00FA4618"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DFF4AB1" w14:textId="77777777" w:rsidR="00FA4618" w:rsidRPr="00EB2272" w:rsidRDefault="00FA4618" w:rsidP="001A0FE9">
            <w:pPr>
              <w:pStyle w:val="BodytextJustified"/>
              <w:jc w:val="left"/>
              <w:rPr>
                <w:rFonts w:ascii="Courier New" w:hAnsi="Courier New" w:cs="Courier New"/>
                <w:b/>
              </w:rPr>
            </w:pPr>
            <w:r w:rsidRPr="00EB2272">
              <w:rPr>
                <w:rFonts w:ascii="Courier New" w:hAnsi="Courier New" w:cs="Courier New"/>
                <w:b/>
              </w:rPr>
              <w:t>D_VARY</w:t>
            </w:r>
          </w:p>
        </w:tc>
      </w:tr>
      <w:tr w:rsidR="00FA4618" w14:paraId="018FEAAC" w14:textId="77777777" w:rsidTr="001A0FE9">
        <w:tc>
          <w:tcPr>
            <w:tcW w:w="2377" w:type="dxa"/>
            <w:vAlign w:val="center"/>
          </w:tcPr>
          <w:p w14:paraId="1E6288DD" w14:textId="16FD18C7" w:rsidR="00FA4618" w:rsidRPr="00CE5BCF" w:rsidRDefault="00FA4618" w:rsidP="001A0FE9">
            <w:pPr>
              <w:pStyle w:val="BodytextJustified"/>
              <w:jc w:val="left"/>
              <w:rPr>
                <w:rFonts w:ascii="Courier New" w:hAnsi="Courier New" w:cs="Courier New"/>
              </w:rPr>
            </w:pPr>
            <w:r>
              <w:rPr>
                <w:rFonts w:ascii="Courier New" w:hAnsi="Courier New" w:cs="Courier New"/>
              </w:rPr>
              <w:t>SWA_EAS</w:t>
            </w:r>
            <w:r w:rsidR="00D45492">
              <w:rPr>
                <w:rFonts w:ascii="Courier New" w:hAnsi="Courier New" w:cs="Courier New"/>
              </w:rPr>
              <w:t>[</w:t>
            </w:r>
            <w:r>
              <w:rPr>
                <w:rFonts w:ascii="Courier New" w:hAnsi="Courier New" w:cs="Courier New"/>
              </w:rPr>
              <w:t>1</w:t>
            </w:r>
            <w:r w:rsidR="00D45492">
              <w:rPr>
                <w:rFonts w:ascii="Courier New" w:hAnsi="Courier New" w:cs="Courier New"/>
              </w:rPr>
              <w:t>2]</w:t>
            </w:r>
            <w:r>
              <w:rPr>
                <w:rFonts w:ascii="Courier New" w:hAnsi="Courier New" w:cs="Courier New"/>
              </w:rPr>
              <w:t>_RPW_PA</w:t>
            </w:r>
          </w:p>
        </w:tc>
        <w:tc>
          <w:tcPr>
            <w:tcW w:w="1530" w:type="dxa"/>
            <w:vAlign w:val="center"/>
          </w:tcPr>
          <w:p w14:paraId="45294A78" w14:textId="77777777" w:rsidR="00FA4618" w:rsidRPr="00EB2272" w:rsidRDefault="00FA4618" w:rsidP="001A0FE9">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5C1AC2AC" w14:textId="77777777" w:rsidR="00FA4618" w:rsidRPr="00EB2272" w:rsidRDefault="00FA4618"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9AB1B9A" w14:textId="77777777" w:rsidR="00FA4618" w:rsidRPr="00EB2272" w:rsidRDefault="00FA4618" w:rsidP="001A0FE9">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044E91A1" w14:textId="77777777" w:rsidR="00FA4618" w:rsidRPr="00EB2272" w:rsidRDefault="00FA4618" w:rsidP="001A0FE9">
            <w:pPr>
              <w:pStyle w:val="BodytextJustified"/>
              <w:jc w:val="left"/>
              <w:rPr>
                <w:rFonts w:ascii="Courier New" w:hAnsi="Courier New" w:cs="Courier New"/>
                <w:b/>
              </w:rPr>
            </w:pPr>
            <w:r>
              <w:rPr>
                <w:rFonts w:ascii="Courier New" w:hAnsi="Courier New" w:cs="Courier New"/>
              </w:rPr>
              <w:t>F</w:t>
            </w:r>
          </w:p>
        </w:tc>
        <w:tc>
          <w:tcPr>
            <w:tcW w:w="1349" w:type="dxa"/>
            <w:vAlign w:val="center"/>
          </w:tcPr>
          <w:p w14:paraId="5535872F" w14:textId="77777777" w:rsidR="00FA4618" w:rsidRPr="00EB2272" w:rsidRDefault="00FA4618" w:rsidP="001A0FE9">
            <w:pPr>
              <w:pStyle w:val="BodytextJustified"/>
              <w:jc w:val="left"/>
              <w:rPr>
                <w:rFonts w:ascii="Courier New" w:hAnsi="Courier New" w:cs="Courier New"/>
                <w:b/>
              </w:rPr>
            </w:pPr>
            <w:r>
              <w:rPr>
                <w:rFonts w:ascii="Courier New" w:hAnsi="Courier New" w:cs="Courier New"/>
              </w:rPr>
              <w:t>F</w:t>
            </w:r>
          </w:p>
        </w:tc>
      </w:tr>
      <w:tr w:rsidR="00FA4618" w14:paraId="645CAB04" w14:textId="77777777" w:rsidTr="001A0FE9">
        <w:tc>
          <w:tcPr>
            <w:tcW w:w="2377" w:type="dxa"/>
            <w:shd w:val="clear" w:color="auto" w:fill="CCFFFF"/>
            <w:vAlign w:val="center"/>
          </w:tcPr>
          <w:p w14:paraId="092A7EBC" w14:textId="77777777" w:rsidR="00FA4618" w:rsidRPr="00EB2272" w:rsidRDefault="00FA4618"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E4CB941" w14:textId="77777777" w:rsidR="00FA4618" w:rsidRPr="00EB2272" w:rsidRDefault="00FA4618"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206BD87B" w14:textId="77777777" w:rsidR="00FA4618" w:rsidRPr="00EB2272" w:rsidRDefault="00FA4618" w:rsidP="001A0FE9">
            <w:pPr>
              <w:pStyle w:val="BodytextJustified"/>
              <w:jc w:val="left"/>
              <w:rPr>
                <w:rFonts w:ascii="Courier New" w:hAnsi="Courier New" w:cs="Courier New"/>
                <w:b/>
              </w:rPr>
            </w:pPr>
            <w:r w:rsidRPr="00EB2272">
              <w:rPr>
                <w:rFonts w:ascii="Courier New" w:hAnsi="Courier New" w:cs="Courier New"/>
                <w:b/>
              </w:rPr>
              <w:t>Value</w:t>
            </w:r>
          </w:p>
        </w:tc>
      </w:tr>
      <w:tr w:rsidR="00FA4618" w14:paraId="56F1F332" w14:textId="77777777" w:rsidTr="001A0FE9">
        <w:tc>
          <w:tcPr>
            <w:tcW w:w="2377" w:type="dxa"/>
            <w:vAlign w:val="center"/>
          </w:tcPr>
          <w:p w14:paraId="5219AB78" w14:textId="77777777" w:rsidR="00FA4618" w:rsidRDefault="00FA4618"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DD3ED77" w14:textId="77777777" w:rsidR="00FA4618" w:rsidRDefault="00FA4618"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649C407" w14:textId="095130C5" w:rsidR="00FA4618" w:rsidRDefault="00FA4618" w:rsidP="00FA4618">
            <w:pPr>
              <w:pStyle w:val="BodytextJustified"/>
              <w:jc w:val="left"/>
              <w:rPr>
                <w:rFonts w:ascii="Courier New" w:hAnsi="Courier New" w:cs="Courier New"/>
              </w:rPr>
            </w:pPr>
            <w:r>
              <w:rPr>
                <w:rFonts w:ascii="Courier New" w:hAnsi="Courier New" w:cs="Courier New"/>
              </w:rPr>
              <w:t>EAS</w:t>
            </w:r>
            <w:r w:rsidR="00D45492">
              <w:rPr>
                <w:rFonts w:ascii="Courier New" w:hAnsi="Courier New" w:cs="Courier New"/>
              </w:rPr>
              <w:t>[</w:t>
            </w:r>
            <w:r>
              <w:rPr>
                <w:rFonts w:ascii="Courier New" w:hAnsi="Courier New" w:cs="Courier New"/>
              </w:rPr>
              <w:t>1</w:t>
            </w:r>
            <w:r w:rsidR="00D45492">
              <w:rPr>
                <w:rFonts w:ascii="Courier New" w:hAnsi="Courier New" w:cs="Courier New"/>
              </w:rPr>
              <w:t>2]</w:t>
            </w:r>
            <w:r>
              <w:rPr>
                <w:rFonts w:ascii="Courier New" w:hAnsi="Courier New" w:cs="Courier New"/>
              </w:rPr>
              <w:t xml:space="preserve"> RPW PA</w:t>
            </w:r>
          </w:p>
        </w:tc>
      </w:tr>
      <w:tr w:rsidR="00FA4618" w14:paraId="274148B9" w14:textId="77777777" w:rsidTr="001A0FE9">
        <w:tc>
          <w:tcPr>
            <w:tcW w:w="2377" w:type="dxa"/>
            <w:vAlign w:val="center"/>
          </w:tcPr>
          <w:p w14:paraId="1B0B96EA" w14:textId="77777777" w:rsidR="00FA4618" w:rsidRDefault="00FA4618"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26A94901" w14:textId="77777777" w:rsidR="00FA4618" w:rsidRDefault="00FA4618"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7627578" w14:textId="19106895" w:rsidR="00FA4618" w:rsidRDefault="00FA4618" w:rsidP="00FA4618">
            <w:pPr>
              <w:pStyle w:val="BodytextJustified"/>
              <w:jc w:val="left"/>
              <w:rPr>
                <w:rFonts w:ascii="Courier New" w:hAnsi="Courier New" w:cs="Courier New"/>
              </w:rPr>
            </w:pPr>
            <w:r>
              <w:rPr>
                <w:rFonts w:ascii="Courier New" w:hAnsi="Courier New" w:cs="Courier New"/>
              </w:rPr>
              <w:t>RPW Potential Availability flag coming in from S20 packet</w:t>
            </w:r>
          </w:p>
        </w:tc>
      </w:tr>
      <w:tr w:rsidR="00FA4618" w14:paraId="26D893CB" w14:textId="77777777" w:rsidTr="001A0FE9">
        <w:tc>
          <w:tcPr>
            <w:tcW w:w="2377" w:type="dxa"/>
            <w:vAlign w:val="center"/>
          </w:tcPr>
          <w:p w14:paraId="0E8FA9AB" w14:textId="77777777" w:rsidR="00FA4618" w:rsidRDefault="00FA4618" w:rsidP="001A0FE9">
            <w:pPr>
              <w:pStyle w:val="BodytextJustified"/>
              <w:jc w:val="left"/>
              <w:rPr>
                <w:rFonts w:ascii="Courier New" w:hAnsi="Courier New" w:cs="Courier New"/>
              </w:rPr>
            </w:pPr>
            <w:r>
              <w:rPr>
                <w:rFonts w:ascii="Courier New" w:hAnsi="Courier New" w:cs="Courier New"/>
              </w:rPr>
              <w:t>DISPLAY_TYPE</w:t>
            </w:r>
          </w:p>
        </w:tc>
        <w:tc>
          <w:tcPr>
            <w:tcW w:w="1530" w:type="dxa"/>
          </w:tcPr>
          <w:p w14:paraId="386CAB09" w14:textId="77777777" w:rsidR="00FA4618" w:rsidRPr="00B74133" w:rsidRDefault="00FA4618"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BEA4EAA" w14:textId="77777777" w:rsidR="00FA4618" w:rsidRDefault="00FA4618" w:rsidP="001A0FE9">
            <w:pPr>
              <w:pStyle w:val="BodytextJustified"/>
              <w:jc w:val="left"/>
              <w:rPr>
                <w:rFonts w:ascii="Courier New" w:hAnsi="Courier New" w:cs="Courier New"/>
              </w:rPr>
            </w:pPr>
            <w:r>
              <w:rPr>
                <w:rFonts w:ascii="Courier New" w:hAnsi="Courier New" w:cs="Courier New"/>
              </w:rPr>
              <w:t xml:space="preserve"> time_series</w:t>
            </w:r>
          </w:p>
        </w:tc>
      </w:tr>
      <w:tr w:rsidR="00FA4618" w14:paraId="523E834E" w14:textId="77777777" w:rsidTr="001A0FE9">
        <w:tc>
          <w:tcPr>
            <w:tcW w:w="2377" w:type="dxa"/>
            <w:vAlign w:val="center"/>
          </w:tcPr>
          <w:p w14:paraId="5DAAA9E3" w14:textId="77777777" w:rsidR="00FA4618" w:rsidRDefault="00FA4618"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77444CD1" w14:textId="77777777" w:rsidR="00FA4618" w:rsidRDefault="00FA4618"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243E896" w14:textId="77777777" w:rsidR="00FA4618" w:rsidRDefault="00FA4618" w:rsidP="001A0FE9">
            <w:pPr>
              <w:pStyle w:val="BodytextJustified"/>
              <w:jc w:val="left"/>
              <w:rPr>
                <w:rFonts w:ascii="Courier New" w:hAnsi="Courier New" w:cs="Courier New"/>
              </w:rPr>
            </w:pPr>
            <w:r w:rsidRPr="009A375C">
              <w:rPr>
                <w:rFonts w:ascii="Courier New" w:hAnsi="Courier New" w:cs="Courier New"/>
              </w:rPr>
              <w:t>4294967294</w:t>
            </w:r>
          </w:p>
        </w:tc>
      </w:tr>
      <w:tr w:rsidR="00FA4618" w14:paraId="7D9F25D8" w14:textId="77777777" w:rsidTr="001A0FE9">
        <w:tc>
          <w:tcPr>
            <w:tcW w:w="2377" w:type="dxa"/>
            <w:vAlign w:val="center"/>
          </w:tcPr>
          <w:p w14:paraId="434025BF" w14:textId="77777777" w:rsidR="00FA4618" w:rsidRDefault="00FA4618"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0EF4E522" w14:textId="77777777" w:rsidR="00FA4618" w:rsidRDefault="00FA4618"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4070D89" w14:textId="77777777" w:rsidR="00FA4618" w:rsidRDefault="00FA4618" w:rsidP="001A0FE9">
            <w:pPr>
              <w:pStyle w:val="BodytextJustified"/>
              <w:jc w:val="left"/>
              <w:rPr>
                <w:rFonts w:ascii="Courier New" w:hAnsi="Courier New" w:cs="Courier New"/>
              </w:rPr>
            </w:pPr>
            <w:r>
              <w:rPr>
                <w:rFonts w:ascii="Courier New" w:hAnsi="Courier New" w:cs="Courier New"/>
              </w:rPr>
              <w:t>I10</w:t>
            </w:r>
          </w:p>
        </w:tc>
      </w:tr>
      <w:tr w:rsidR="00FA4618" w14:paraId="56ABFD8E" w14:textId="77777777" w:rsidTr="001A0FE9">
        <w:tc>
          <w:tcPr>
            <w:tcW w:w="2377" w:type="dxa"/>
            <w:vAlign w:val="center"/>
          </w:tcPr>
          <w:p w14:paraId="5D7BD0F2" w14:textId="77777777" w:rsidR="00FA4618" w:rsidRDefault="00FA4618"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720BA8F4" w14:textId="77777777" w:rsidR="00FA4618" w:rsidRDefault="00FA4618"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45D9F10" w14:textId="4161BCE6" w:rsidR="00FA4618" w:rsidRDefault="00FA4618" w:rsidP="00FA4618">
            <w:pPr>
              <w:pStyle w:val="BodytextJustified"/>
              <w:jc w:val="left"/>
              <w:rPr>
                <w:rFonts w:ascii="Courier New" w:hAnsi="Courier New" w:cs="Courier New"/>
              </w:rPr>
            </w:pPr>
            <w:r>
              <w:rPr>
                <w:rFonts w:ascii="Courier New" w:hAnsi="Courier New" w:cs="Courier New"/>
              </w:rPr>
              <w:t>RPW Potential Availability Flag</w:t>
            </w:r>
          </w:p>
        </w:tc>
      </w:tr>
      <w:tr w:rsidR="00FA4618" w14:paraId="257A74F3" w14:textId="77777777" w:rsidTr="001A0FE9">
        <w:tc>
          <w:tcPr>
            <w:tcW w:w="2377" w:type="dxa"/>
            <w:vAlign w:val="center"/>
          </w:tcPr>
          <w:p w14:paraId="1F2B1B23" w14:textId="77777777" w:rsidR="00FA4618" w:rsidRDefault="00FA4618"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53BCCC6E" w14:textId="77777777" w:rsidR="00FA4618" w:rsidRDefault="00FA4618"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0CFB7314" w14:textId="77777777" w:rsidR="00FA4618" w:rsidRDefault="00FA4618" w:rsidP="001A0FE9">
            <w:pPr>
              <w:pStyle w:val="BodytextJustified"/>
              <w:jc w:val="left"/>
              <w:rPr>
                <w:rFonts w:ascii="Courier New" w:hAnsi="Courier New" w:cs="Courier New"/>
              </w:rPr>
            </w:pPr>
            <w:r>
              <w:rPr>
                <w:rFonts w:ascii="Courier New" w:hAnsi="Courier New" w:cs="Courier New"/>
              </w:rPr>
              <w:t>0</w:t>
            </w:r>
          </w:p>
        </w:tc>
      </w:tr>
      <w:tr w:rsidR="00FA4618" w14:paraId="3ED74D33" w14:textId="77777777" w:rsidTr="001A0FE9">
        <w:tc>
          <w:tcPr>
            <w:tcW w:w="2377" w:type="dxa"/>
            <w:vAlign w:val="center"/>
          </w:tcPr>
          <w:p w14:paraId="65E547F8" w14:textId="77777777" w:rsidR="00FA4618" w:rsidRDefault="00FA4618"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2806F00E" w14:textId="77777777" w:rsidR="00FA4618" w:rsidRDefault="00FA4618"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D33FF56" w14:textId="77777777" w:rsidR="00FA4618" w:rsidRDefault="00FA4618" w:rsidP="001A0FE9">
            <w:pPr>
              <w:pStyle w:val="BodytextJustified"/>
              <w:jc w:val="left"/>
              <w:rPr>
                <w:rFonts w:ascii="Courier New" w:hAnsi="Courier New" w:cs="Courier New"/>
              </w:rPr>
            </w:pPr>
            <w:r>
              <w:rPr>
                <w:rFonts w:ascii="Courier New" w:hAnsi="Courier New" w:cs="Courier New"/>
              </w:rPr>
              <w:t>65535</w:t>
            </w:r>
          </w:p>
        </w:tc>
      </w:tr>
      <w:tr w:rsidR="00FA4618" w14:paraId="149E31DC" w14:textId="77777777" w:rsidTr="001A0FE9">
        <w:tc>
          <w:tcPr>
            <w:tcW w:w="2377" w:type="dxa"/>
            <w:vAlign w:val="center"/>
          </w:tcPr>
          <w:p w14:paraId="64B977E4" w14:textId="77777777" w:rsidR="00FA4618" w:rsidRDefault="00FA4618"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3A3941EA" w14:textId="77777777" w:rsidR="00FA4618" w:rsidRDefault="00FA4618"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1A290EA" w14:textId="77777777" w:rsidR="00FA4618" w:rsidRDefault="00FA4618" w:rsidP="001A0FE9">
            <w:pPr>
              <w:pStyle w:val="BodytextJustified"/>
              <w:jc w:val="left"/>
              <w:rPr>
                <w:rFonts w:ascii="Courier New" w:hAnsi="Courier New" w:cs="Courier New"/>
              </w:rPr>
            </w:pPr>
            <w:r>
              <w:rPr>
                <w:rFonts w:ascii="Courier New" w:hAnsi="Courier New" w:cs="Courier New"/>
              </w:rPr>
              <w:t xml:space="preserve"> linear</w:t>
            </w:r>
          </w:p>
        </w:tc>
      </w:tr>
      <w:tr w:rsidR="00FA4618" w14:paraId="236AB495" w14:textId="77777777" w:rsidTr="001A0FE9">
        <w:tc>
          <w:tcPr>
            <w:tcW w:w="2377" w:type="dxa"/>
            <w:vAlign w:val="center"/>
          </w:tcPr>
          <w:p w14:paraId="13EB7807" w14:textId="77777777" w:rsidR="00FA4618" w:rsidRDefault="00FA4618"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4B68535F" w14:textId="77777777" w:rsidR="00FA4618" w:rsidRDefault="00FA4618"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C535181" w14:textId="77777777" w:rsidR="00FA4618" w:rsidRDefault="00FA4618" w:rsidP="001A0FE9">
            <w:pPr>
              <w:pStyle w:val="BodytextJustified"/>
              <w:jc w:val="left"/>
              <w:rPr>
                <w:rFonts w:ascii="Courier New" w:hAnsi="Courier New" w:cs="Courier New"/>
              </w:rPr>
            </w:pPr>
            <w:r>
              <w:rPr>
                <w:rFonts w:ascii="Courier New" w:hAnsi="Courier New" w:cs="Courier New"/>
              </w:rPr>
              <w:t>0</w:t>
            </w:r>
          </w:p>
        </w:tc>
      </w:tr>
      <w:tr w:rsidR="00FA4618" w14:paraId="3B66775C" w14:textId="77777777" w:rsidTr="001A0FE9">
        <w:tc>
          <w:tcPr>
            <w:tcW w:w="2377" w:type="dxa"/>
            <w:vAlign w:val="center"/>
          </w:tcPr>
          <w:p w14:paraId="4F9E6F33" w14:textId="77777777" w:rsidR="00FA4618" w:rsidRDefault="00FA4618"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0C1CE4C7" w14:textId="77777777" w:rsidR="00FA4618" w:rsidRDefault="00FA4618"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B815353" w14:textId="77777777" w:rsidR="00FA4618" w:rsidRDefault="00FA4618" w:rsidP="001A0FE9">
            <w:pPr>
              <w:pStyle w:val="BodytextJustified"/>
              <w:jc w:val="left"/>
              <w:rPr>
                <w:rFonts w:ascii="Courier New" w:hAnsi="Courier New" w:cs="Courier New"/>
              </w:rPr>
            </w:pPr>
            <w:r>
              <w:rPr>
                <w:rFonts w:ascii="Courier New" w:hAnsi="Courier New" w:cs="Courier New"/>
              </w:rPr>
              <w:t>65535</w:t>
            </w:r>
          </w:p>
        </w:tc>
      </w:tr>
      <w:tr w:rsidR="00FA4618" w14:paraId="78944280" w14:textId="77777777" w:rsidTr="001A0FE9">
        <w:tc>
          <w:tcPr>
            <w:tcW w:w="2377" w:type="dxa"/>
            <w:vAlign w:val="center"/>
          </w:tcPr>
          <w:p w14:paraId="64FDE6F3" w14:textId="77777777" w:rsidR="00FA4618" w:rsidRDefault="00FA4618"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7B91F302" w14:textId="77777777" w:rsidR="00FA4618" w:rsidRDefault="00FA4618"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92481CC" w14:textId="77777777" w:rsidR="00FA4618" w:rsidRDefault="00FA4618" w:rsidP="001A0FE9">
            <w:pPr>
              <w:pStyle w:val="BodytextJustified"/>
              <w:jc w:val="left"/>
              <w:rPr>
                <w:rFonts w:ascii="Courier New" w:hAnsi="Courier New" w:cs="Courier New"/>
              </w:rPr>
            </w:pPr>
            <w:r>
              <w:rPr>
                <w:rFonts w:ascii="Courier New" w:hAnsi="Courier New" w:cs="Courier New"/>
              </w:rPr>
              <w:t xml:space="preserve"> support_data</w:t>
            </w:r>
          </w:p>
        </w:tc>
      </w:tr>
    </w:tbl>
    <w:p w14:paraId="1C17D352" w14:textId="4A4EBFE6" w:rsidR="00393368" w:rsidRDefault="00393368" w:rsidP="00B30403"/>
    <w:tbl>
      <w:tblPr>
        <w:tblStyle w:val="TableGrid"/>
        <w:tblW w:w="0" w:type="auto"/>
        <w:tblLook w:val="04A0" w:firstRow="1" w:lastRow="0" w:firstColumn="1" w:lastColumn="0" w:noHBand="0" w:noVBand="1"/>
      </w:tblPr>
      <w:tblGrid>
        <w:gridCol w:w="2377"/>
        <w:gridCol w:w="1530"/>
        <w:gridCol w:w="1323"/>
        <w:gridCol w:w="1372"/>
        <w:gridCol w:w="1348"/>
        <w:gridCol w:w="1349"/>
      </w:tblGrid>
      <w:tr w:rsidR="00703840" w14:paraId="34A3E258" w14:textId="77777777" w:rsidTr="001A0FE9">
        <w:tc>
          <w:tcPr>
            <w:tcW w:w="2377" w:type="dxa"/>
            <w:shd w:val="clear" w:color="auto" w:fill="CCFFFF"/>
            <w:vAlign w:val="center"/>
          </w:tcPr>
          <w:p w14:paraId="43106673" w14:textId="77777777" w:rsidR="00703840" w:rsidRPr="00EB2272" w:rsidRDefault="00703840"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737178D" w14:textId="77777777" w:rsidR="00703840" w:rsidRPr="00EB2272" w:rsidRDefault="00703840"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78F6AE4" w14:textId="77777777" w:rsidR="00703840" w:rsidRPr="00EB2272" w:rsidRDefault="00703840"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4049188" w14:textId="77777777" w:rsidR="00703840" w:rsidRPr="00EB2272" w:rsidRDefault="00703840"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E4FED0B" w14:textId="77777777" w:rsidR="00703840" w:rsidRPr="00EB2272" w:rsidRDefault="00703840"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B458247" w14:textId="77777777" w:rsidR="00703840" w:rsidRPr="00EB2272" w:rsidRDefault="00703840" w:rsidP="001A0FE9">
            <w:pPr>
              <w:pStyle w:val="BodytextJustified"/>
              <w:jc w:val="left"/>
              <w:rPr>
                <w:rFonts w:ascii="Courier New" w:hAnsi="Courier New" w:cs="Courier New"/>
                <w:b/>
              </w:rPr>
            </w:pPr>
            <w:r w:rsidRPr="00EB2272">
              <w:rPr>
                <w:rFonts w:ascii="Courier New" w:hAnsi="Courier New" w:cs="Courier New"/>
                <w:b/>
              </w:rPr>
              <w:t>D_VARY</w:t>
            </w:r>
          </w:p>
        </w:tc>
      </w:tr>
      <w:tr w:rsidR="00703840" w14:paraId="6C91D5CC" w14:textId="77777777" w:rsidTr="001A0FE9">
        <w:tc>
          <w:tcPr>
            <w:tcW w:w="2377" w:type="dxa"/>
            <w:vAlign w:val="center"/>
          </w:tcPr>
          <w:p w14:paraId="0E2F09E3" w14:textId="0CE38AB7" w:rsidR="00703840" w:rsidRPr="00CE5BCF" w:rsidRDefault="00703840" w:rsidP="001A0FE9">
            <w:pPr>
              <w:pStyle w:val="BodytextJustified"/>
              <w:jc w:val="left"/>
              <w:rPr>
                <w:rFonts w:ascii="Courier New" w:hAnsi="Courier New" w:cs="Courier New"/>
              </w:rPr>
            </w:pPr>
            <w:r>
              <w:rPr>
                <w:rFonts w:ascii="Courier New" w:hAnsi="Courier New" w:cs="Courier New"/>
              </w:rPr>
              <w:t>SWA_EAS</w:t>
            </w:r>
            <w:r w:rsidR="00D45492">
              <w:rPr>
                <w:rFonts w:ascii="Courier New" w:hAnsi="Courier New" w:cs="Courier New"/>
              </w:rPr>
              <w:t>[</w:t>
            </w:r>
            <w:r>
              <w:rPr>
                <w:rFonts w:ascii="Courier New" w:hAnsi="Courier New" w:cs="Courier New"/>
              </w:rPr>
              <w:t>1</w:t>
            </w:r>
            <w:r w:rsidR="00D45492">
              <w:rPr>
                <w:rFonts w:ascii="Courier New" w:hAnsi="Courier New" w:cs="Courier New"/>
              </w:rPr>
              <w:t>2]</w:t>
            </w:r>
            <w:r>
              <w:rPr>
                <w:rFonts w:ascii="Courier New" w:hAnsi="Courier New" w:cs="Courier New"/>
              </w:rPr>
              <w:t>_RPW_TF</w:t>
            </w:r>
          </w:p>
        </w:tc>
        <w:tc>
          <w:tcPr>
            <w:tcW w:w="1530" w:type="dxa"/>
            <w:vAlign w:val="center"/>
          </w:tcPr>
          <w:p w14:paraId="3D9AFA9E" w14:textId="77777777" w:rsidR="00703840" w:rsidRPr="00EB2272" w:rsidRDefault="00703840" w:rsidP="001A0FE9">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7D8D5F3A" w14:textId="77777777" w:rsidR="00703840" w:rsidRPr="00EB2272" w:rsidRDefault="00703840"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38B407D" w14:textId="77777777" w:rsidR="00703840" w:rsidRPr="00EB2272" w:rsidRDefault="00703840" w:rsidP="001A0FE9">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0035BE2D" w14:textId="77777777" w:rsidR="00703840" w:rsidRPr="00EB2272" w:rsidRDefault="00703840" w:rsidP="001A0FE9">
            <w:pPr>
              <w:pStyle w:val="BodytextJustified"/>
              <w:jc w:val="left"/>
              <w:rPr>
                <w:rFonts w:ascii="Courier New" w:hAnsi="Courier New" w:cs="Courier New"/>
                <w:b/>
              </w:rPr>
            </w:pPr>
            <w:r>
              <w:rPr>
                <w:rFonts w:ascii="Courier New" w:hAnsi="Courier New" w:cs="Courier New"/>
              </w:rPr>
              <w:t>F</w:t>
            </w:r>
          </w:p>
        </w:tc>
        <w:tc>
          <w:tcPr>
            <w:tcW w:w="1349" w:type="dxa"/>
            <w:vAlign w:val="center"/>
          </w:tcPr>
          <w:p w14:paraId="28CD71C2" w14:textId="77777777" w:rsidR="00703840" w:rsidRPr="00EB2272" w:rsidRDefault="00703840" w:rsidP="001A0FE9">
            <w:pPr>
              <w:pStyle w:val="BodytextJustified"/>
              <w:jc w:val="left"/>
              <w:rPr>
                <w:rFonts w:ascii="Courier New" w:hAnsi="Courier New" w:cs="Courier New"/>
                <w:b/>
              </w:rPr>
            </w:pPr>
            <w:r>
              <w:rPr>
                <w:rFonts w:ascii="Courier New" w:hAnsi="Courier New" w:cs="Courier New"/>
              </w:rPr>
              <w:t>F</w:t>
            </w:r>
          </w:p>
        </w:tc>
      </w:tr>
      <w:tr w:rsidR="00703840" w14:paraId="1CDDD2DB" w14:textId="77777777" w:rsidTr="001A0FE9">
        <w:tc>
          <w:tcPr>
            <w:tcW w:w="2377" w:type="dxa"/>
            <w:shd w:val="clear" w:color="auto" w:fill="CCFFFF"/>
            <w:vAlign w:val="center"/>
          </w:tcPr>
          <w:p w14:paraId="31C3F5C9" w14:textId="77777777" w:rsidR="00703840" w:rsidRPr="00EB2272" w:rsidRDefault="00703840"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5B8F177" w14:textId="77777777" w:rsidR="00703840" w:rsidRPr="00EB2272" w:rsidRDefault="00703840"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3144D14" w14:textId="77777777" w:rsidR="00703840" w:rsidRPr="00EB2272" w:rsidRDefault="00703840" w:rsidP="001A0FE9">
            <w:pPr>
              <w:pStyle w:val="BodytextJustified"/>
              <w:jc w:val="left"/>
              <w:rPr>
                <w:rFonts w:ascii="Courier New" w:hAnsi="Courier New" w:cs="Courier New"/>
                <w:b/>
              </w:rPr>
            </w:pPr>
            <w:r w:rsidRPr="00EB2272">
              <w:rPr>
                <w:rFonts w:ascii="Courier New" w:hAnsi="Courier New" w:cs="Courier New"/>
                <w:b/>
              </w:rPr>
              <w:t>Value</w:t>
            </w:r>
          </w:p>
        </w:tc>
      </w:tr>
      <w:tr w:rsidR="00703840" w14:paraId="0C1E1D6F" w14:textId="77777777" w:rsidTr="001A0FE9">
        <w:tc>
          <w:tcPr>
            <w:tcW w:w="2377" w:type="dxa"/>
            <w:vAlign w:val="center"/>
          </w:tcPr>
          <w:p w14:paraId="04EEE631" w14:textId="77777777" w:rsidR="00703840" w:rsidRDefault="00703840"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C0195FA" w14:textId="77777777" w:rsidR="00703840" w:rsidRDefault="00703840"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3E39028" w14:textId="4DCCBEAF" w:rsidR="00703840" w:rsidRDefault="00703840" w:rsidP="001A0FE9">
            <w:pPr>
              <w:pStyle w:val="BodytextJustified"/>
              <w:jc w:val="left"/>
              <w:rPr>
                <w:rFonts w:ascii="Courier New" w:hAnsi="Courier New" w:cs="Courier New"/>
              </w:rPr>
            </w:pPr>
            <w:r>
              <w:rPr>
                <w:rFonts w:ascii="Courier New" w:hAnsi="Courier New" w:cs="Courier New"/>
              </w:rPr>
              <w:t>EAS</w:t>
            </w:r>
            <w:r w:rsidR="00D45492">
              <w:rPr>
                <w:rFonts w:ascii="Courier New" w:hAnsi="Courier New" w:cs="Courier New"/>
              </w:rPr>
              <w:t>[</w:t>
            </w:r>
            <w:r>
              <w:rPr>
                <w:rFonts w:ascii="Courier New" w:hAnsi="Courier New" w:cs="Courier New"/>
              </w:rPr>
              <w:t>1</w:t>
            </w:r>
            <w:r w:rsidR="00D45492">
              <w:rPr>
                <w:rFonts w:ascii="Courier New" w:hAnsi="Courier New" w:cs="Courier New"/>
              </w:rPr>
              <w:t>2]</w:t>
            </w:r>
            <w:r>
              <w:rPr>
                <w:rFonts w:ascii="Courier New" w:hAnsi="Courier New" w:cs="Courier New"/>
              </w:rPr>
              <w:t xml:space="preserve"> RPW TF</w:t>
            </w:r>
          </w:p>
        </w:tc>
      </w:tr>
      <w:tr w:rsidR="00703840" w14:paraId="02D98942" w14:textId="77777777" w:rsidTr="001A0FE9">
        <w:tc>
          <w:tcPr>
            <w:tcW w:w="2377" w:type="dxa"/>
            <w:vAlign w:val="center"/>
          </w:tcPr>
          <w:p w14:paraId="7A5BE910" w14:textId="77777777" w:rsidR="00703840" w:rsidRDefault="00703840"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3308FE6E" w14:textId="77777777" w:rsidR="00703840" w:rsidRDefault="00703840"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B157FEC" w14:textId="1670F13A" w:rsidR="00703840" w:rsidRDefault="00703840" w:rsidP="00703840">
            <w:pPr>
              <w:pStyle w:val="BodytextJustified"/>
              <w:jc w:val="left"/>
              <w:rPr>
                <w:rFonts w:ascii="Courier New" w:hAnsi="Courier New" w:cs="Courier New"/>
              </w:rPr>
            </w:pPr>
            <w:r>
              <w:rPr>
                <w:rFonts w:ascii="Courier New" w:hAnsi="Courier New" w:cs="Courier New"/>
              </w:rPr>
              <w:t>RPW Trigger Flag coming in from S20 packet</w:t>
            </w:r>
          </w:p>
        </w:tc>
      </w:tr>
      <w:tr w:rsidR="00703840" w14:paraId="76927D2A" w14:textId="77777777" w:rsidTr="001A0FE9">
        <w:tc>
          <w:tcPr>
            <w:tcW w:w="2377" w:type="dxa"/>
            <w:vAlign w:val="center"/>
          </w:tcPr>
          <w:p w14:paraId="6E735AA7" w14:textId="77777777" w:rsidR="00703840" w:rsidRDefault="00703840" w:rsidP="001A0FE9">
            <w:pPr>
              <w:pStyle w:val="BodytextJustified"/>
              <w:jc w:val="left"/>
              <w:rPr>
                <w:rFonts w:ascii="Courier New" w:hAnsi="Courier New" w:cs="Courier New"/>
              </w:rPr>
            </w:pPr>
            <w:r>
              <w:rPr>
                <w:rFonts w:ascii="Courier New" w:hAnsi="Courier New" w:cs="Courier New"/>
              </w:rPr>
              <w:t>DISPLAY_TYPE</w:t>
            </w:r>
          </w:p>
        </w:tc>
        <w:tc>
          <w:tcPr>
            <w:tcW w:w="1530" w:type="dxa"/>
          </w:tcPr>
          <w:p w14:paraId="5A69A2EB" w14:textId="77777777" w:rsidR="00703840" w:rsidRPr="00B74133" w:rsidRDefault="00703840"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19BF1A8" w14:textId="77777777" w:rsidR="00703840" w:rsidRDefault="00703840" w:rsidP="001A0FE9">
            <w:pPr>
              <w:pStyle w:val="BodytextJustified"/>
              <w:jc w:val="left"/>
              <w:rPr>
                <w:rFonts w:ascii="Courier New" w:hAnsi="Courier New" w:cs="Courier New"/>
              </w:rPr>
            </w:pPr>
            <w:r>
              <w:rPr>
                <w:rFonts w:ascii="Courier New" w:hAnsi="Courier New" w:cs="Courier New"/>
              </w:rPr>
              <w:t xml:space="preserve"> time_series</w:t>
            </w:r>
          </w:p>
        </w:tc>
      </w:tr>
      <w:tr w:rsidR="00703840" w14:paraId="50C821B6" w14:textId="77777777" w:rsidTr="001A0FE9">
        <w:tc>
          <w:tcPr>
            <w:tcW w:w="2377" w:type="dxa"/>
            <w:vAlign w:val="center"/>
          </w:tcPr>
          <w:p w14:paraId="6CD8AADE" w14:textId="77777777" w:rsidR="00703840" w:rsidRDefault="00703840"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4F1FF52B" w14:textId="77777777" w:rsidR="00703840" w:rsidRDefault="00703840"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80D4977" w14:textId="77777777" w:rsidR="00703840" w:rsidRDefault="00703840" w:rsidP="001A0FE9">
            <w:pPr>
              <w:pStyle w:val="BodytextJustified"/>
              <w:jc w:val="left"/>
              <w:rPr>
                <w:rFonts w:ascii="Courier New" w:hAnsi="Courier New" w:cs="Courier New"/>
              </w:rPr>
            </w:pPr>
            <w:r w:rsidRPr="009A375C">
              <w:rPr>
                <w:rFonts w:ascii="Courier New" w:hAnsi="Courier New" w:cs="Courier New"/>
              </w:rPr>
              <w:t>4294967294</w:t>
            </w:r>
          </w:p>
        </w:tc>
      </w:tr>
      <w:tr w:rsidR="00703840" w14:paraId="040BF1FE" w14:textId="77777777" w:rsidTr="001A0FE9">
        <w:tc>
          <w:tcPr>
            <w:tcW w:w="2377" w:type="dxa"/>
            <w:vAlign w:val="center"/>
          </w:tcPr>
          <w:p w14:paraId="28C227E6" w14:textId="77777777" w:rsidR="00703840" w:rsidRDefault="00703840"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3B8161CB" w14:textId="77777777" w:rsidR="00703840" w:rsidRDefault="00703840"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D918E45" w14:textId="77777777" w:rsidR="00703840" w:rsidRDefault="00703840" w:rsidP="001A0FE9">
            <w:pPr>
              <w:pStyle w:val="BodytextJustified"/>
              <w:jc w:val="left"/>
              <w:rPr>
                <w:rFonts w:ascii="Courier New" w:hAnsi="Courier New" w:cs="Courier New"/>
              </w:rPr>
            </w:pPr>
            <w:r>
              <w:rPr>
                <w:rFonts w:ascii="Courier New" w:hAnsi="Courier New" w:cs="Courier New"/>
              </w:rPr>
              <w:t>I10</w:t>
            </w:r>
          </w:p>
        </w:tc>
      </w:tr>
      <w:tr w:rsidR="00703840" w14:paraId="25D567AF" w14:textId="77777777" w:rsidTr="001A0FE9">
        <w:tc>
          <w:tcPr>
            <w:tcW w:w="2377" w:type="dxa"/>
            <w:vAlign w:val="center"/>
          </w:tcPr>
          <w:p w14:paraId="594F59BD" w14:textId="77777777" w:rsidR="00703840" w:rsidRDefault="00703840"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543297E7" w14:textId="77777777" w:rsidR="00703840" w:rsidRDefault="00703840"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3FA5681" w14:textId="44F698F6" w:rsidR="00703840" w:rsidRDefault="00703840" w:rsidP="00703840">
            <w:pPr>
              <w:pStyle w:val="BodytextJustified"/>
              <w:jc w:val="left"/>
              <w:rPr>
                <w:rFonts w:ascii="Courier New" w:hAnsi="Courier New" w:cs="Courier New"/>
              </w:rPr>
            </w:pPr>
            <w:r>
              <w:rPr>
                <w:rFonts w:ascii="Courier New" w:hAnsi="Courier New" w:cs="Courier New"/>
              </w:rPr>
              <w:t>RPW Trigger Flag</w:t>
            </w:r>
          </w:p>
        </w:tc>
      </w:tr>
      <w:tr w:rsidR="00703840" w14:paraId="76B61BED" w14:textId="77777777" w:rsidTr="001A0FE9">
        <w:tc>
          <w:tcPr>
            <w:tcW w:w="2377" w:type="dxa"/>
            <w:vAlign w:val="center"/>
          </w:tcPr>
          <w:p w14:paraId="06F76FBB" w14:textId="77777777" w:rsidR="00703840" w:rsidRDefault="00703840"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5D861387" w14:textId="77777777" w:rsidR="00703840" w:rsidRDefault="00703840"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7BA7FD87" w14:textId="77777777" w:rsidR="00703840" w:rsidRDefault="00703840" w:rsidP="001A0FE9">
            <w:pPr>
              <w:pStyle w:val="BodytextJustified"/>
              <w:jc w:val="left"/>
              <w:rPr>
                <w:rFonts w:ascii="Courier New" w:hAnsi="Courier New" w:cs="Courier New"/>
              </w:rPr>
            </w:pPr>
            <w:r>
              <w:rPr>
                <w:rFonts w:ascii="Courier New" w:hAnsi="Courier New" w:cs="Courier New"/>
              </w:rPr>
              <w:t>0</w:t>
            </w:r>
          </w:p>
        </w:tc>
      </w:tr>
      <w:tr w:rsidR="00703840" w14:paraId="71864736" w14:textId="77777777" w:rsidTr="001A0FE9">
        <w:tc>
          <w:tcPr>
            <w:tcW w:w="2377" w:type="dxa"/>
            <w:vAlign w:val="center"/>
          </w:tcPr>
          <w:p w14:paraId="435A44EA" w14:textId="77777777" w:rsidR="00703840" w:rsidRDefault="00703840"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79129B8C" w14:textId="77777777" w:rsidR="00703840" w:rsidRDefault="00703840"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9E64231" w14:textId="77777777" w:rsidR="00703840" w:rsidRDefault="00703840" w:rsidP="001A0FE9">
            <w:pPr>
              <w:pStyle w:val="BodytextJustified"/>
              <w:jc w:val="left"/>
              <w:rPr>
                <w:rFonts w:ascii="Courier New" w:hAnsi="Courier New" w:cs="Courier New"/>
              </w:rPr>
            </w:pPr>
            <w:r>
              <w:rPr>
                <w:rFonts w:ascii="Courier New" w:hAnsi="Courier New" w:cs="Courier New"/>
              </w:rPr>
              <w:t>65535</w:t>
            </w:r>
          </w:p>
        </w:tc>
      </w:tr>
      <w:tr w:rsidR="00703840" w14:paraId="54AF5729" w14:textId="77777777" w:rsidTr="001A0FE9">
        <w:tc>
          <w:tcPr>
            <w:tcW w:w="2377" w:type="dxa"/>
            <w:vAlign w:val="center"/>
          </w:tcPr>
          <w:p w14:paraId="4766D4A8" w14:textId="77777777" w:rsidR="00703840" w:rsidRDefault="00703840"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4EF91C8E" w14:textId="77777777" w:rsidR="00703840" w:rsidRDefault="00703840"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5C9402A" w14:textId="77777777" w:rsidR="00703840" w:rsidRDefault="00703840" w:rsidP="001A0FE9">
            <w:pPr>
              <w:pStyle w:val="BodytextJustified"/>
              <w:jc w:val="left"/>
              <w:rPr>
                <w:rFonts w:ascii="Courier New" w:hAnsi="Courier New" w:cs="Courier New"/>
              </w:rPr>
            </w:pPr>
            <w:r>
              <w:rPr>
                <w:rFonts w:ascii="Courier New" w:hAnsi="Courier New" w:cs="Courier New"/>
              </w:rPr>
              <w:t xml:space="preserve"> linear</w:t>
            </w:r>
          </w:p>
        </w:tc>
      </w:tr>
      <w:tr w:rsidR="00703840" w14:paraId="0BF66C7A" w14:textId="77777777" w:rsidTr="001A0FE9">
        <w:tc>
          <w:tcPr>
            <w:tcW w:w="2377" w:type="dxa"/>
            <w:vAlign w:val="center"/>
          </w:tcPr>
          <w:p w14:paraId="65AF99CE" w14:textId="77777777" w:rsidR="00703840" w:rsidRDefault="00703840"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1CAC72D8" w14:textId="77777777" w:rsidR="00703840" w:rsidRDefault="00703840"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EBE7760" w14:textId="77777777" w:rsidR="00703840" w:rsidRDefault="00703840" w:rsidP="001A0FE9">
            <w:pPr>
              <w:pStyle w:val="BodytextJustified"/>
              <w:jc w:val="left"/>
              <w:rPr>
                <w:rFonts w:ascii="Courier New" w:hAnsi="Courier New" w:cs="Courier New"/>
              </w:rPr>
            </w:pPr>
            <w:r>
              <w:rPr>
                <w:rFonts w:ascii="Courier New" w:hAnsi="Courier New" w:cs="Courier New"/>
              </w:rPr>
              <w:t>0</w:t>
            </w:r>
          </w:p>
        </w:tc>
      </w:tr>
      <w:tr w:rsidR="00703840" w14:paraId="26D87AE7" w14:textId="77777777" w:rsidTr="001A0FE9">
        <w:tc>
          <w:tcPr>
            <w:tcW w:w="2377" w:type="dxa"/>
            <w:vAlign w:val="center"/>
          </w:tcPr>
          <w:p w14:paraId="07AC4C8E" w14:textId="77777777" w:rsidR="00703840" w:rsidRDefault="00703840"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78019AF4" w14:textId="77777777" w:rsidR="00703840" w:rsidRDefault="00703840"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0A28BC2" w14:textId="77777777" w:rsidR="00703840" w:rsidRDefault="00703840" w:rsidP="001A0FE9">
            <w:pPr>
              <w:pStyle w:val="BodytextJustified"/>
              <w:jc w:val="left"/>
              <w:rPr>
                <w:rFonts w:ascii="Courier New" w:hAnsi="Courier New" w:cs="Courier New"/>
              </w:rPr>
            </w:pPr>
            <w:r>
              <w:rPr>
                <w:rFonts w:ascii="Courier New" w:hAnsi="Courier New" w:cs="Courier New"/>
              </w:rPr>
              <w:t>65535</w:t>
            </w:r>
          </w:p>
        </w:tc>
      </w:tr>
      <w:tr w:rsidR="00703840" w14:paraId="7ACCCFC7" w14:textId="77777777" w:rsidTr="001A0FE9">
        <w:tc>
          <w:tcPr>
            <w:tcW w:w="2377" w:type="dxa"/>
            <w:vAlign w:val="center"/>
          </w:tcPr>
          <w:p w14:paraId="59EFB946" w14:textId="77777777" w:rsidR="00703840" w:rsidRDefault="00703840"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5CA38599" w14:textId="77777777" w:rsidR="00703840" w:rsidRDefault="00703840"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8493041" w14:textId="77777777" w:rsidR="00703840" w:rsidRDefault="00703840" w:rsidP="001A0FE9">
            <w:pPr>
              <w:pStyle w:val="BodytextJustified"/>
              <w:jc w:val="left"/>
              <w:rPr>
                <w:rFonts w:ascii="Courier New" w:hAnsi="Courier New" w:cs="Courier New"/>
              </w:rPr>
            </w:pPr>
            <w:r>
              <w:rPr>
                <w:rFonts w:ascii="Courier New" w:hAnsi="Courier New" w:cs="Courier New"/>
              </w:rPr>
              <w:t xml:space="preserve"> support_data</w:t>
            </w:r>
          </w:p>
        </w:tc>
      </w:tr>
    </w:tbl>
    <w:p w14:paraId="4A24BD63" w14:textId="1A15D3D9" w:rsidR="00FA4618" w:rsidRDefault="00FA4618" w:rsidP="00B30403"/>
    <w:tbl>
      <w:tblPr>
        <w:tblStyle w:val="TableGrid"/>
        <w:tblW w:w="0" w:type="auto"/>
        <w:tblLook w:val="04A0" w:firstRow="1" w:lastRow="0" w:firstColumn="1" w:lastColumn="0" w:noHBand="0" w:noVBand="1"/>
      </w:tblPr>
      <w:tblGrid>
        <w:gridCol w:w="2377"/>
        <w:gridCol w:w="1530"/>
        <w:gridCol w:w="1323"/>
        <w:gridCol w:w="1372"/>
        <w:gridCol w:w="1348"/>
        <w:gridCol w:w="1349"/>
      </w:tblGrid>
      <w:tr w:rsidR="00D35801" w14:paraId="14264BB6" w14:textId="77777777" w:rsidTr="001A0FE9">
        <w:tc>
          <w:tcPr>
            <w:tcW w:w="2377" w:type="dxa"/>
            <w:shd w:val="clear" w:color="auto" w:fill="CCFFFF"/>
            <w:vAlign w:val="center"/>
          </w:tcPr>
          <w:p w14:paraId="18F23E69" w14:textId="77777777" w:rsidR="00D35801" w:rsidRPr="00EB2272" w:rsidRDefault="00D35801" w:rsidP="001A0FE9">
            <w:pPr>
              <w:pStyle w:val="BodytextJustified"/>
              <w:jc w:val="left"/>
              <w:rPr>
                <w:rFonts w:ascii="Courier New" w:hAnsi="Courier New" w:cs="Courier New"/>
                <w:b/>
              </w:rPr>
            </w:pPr>
            <w:r w:rsidRPr="00EB2272">
              <w:rPr>
                <w:rFonts w:ascii="Courier New" w:hAnsi="Courier New" w:cs="Courier New"/>
                <w:b/>
              </w:rPr>
              <w:lastRenderedPageBreak/>
              <w:t>Variable_Name</w:t>
            </w:r>
          </w:p>
        </w:tc>
        <w:tc>
          <w:tcPr>
            <w:tcW w:w="1530" w:type="dxa"/>
            <w:shd w:val="clear" w:color="auto" w:fill="CCFFFF"/>
            <w:vAlign w:val="center"/>
          </w:tcPr>
          <w:p w14:paraId="2050F6D2" w14:textId="77777777" w:rsidR="00D35801" w:rsidRPr="00EB2272" w:rsidRDefault="00D35801"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D19A45D" w14:textId="77777777" w:rsidR="00D35801" w:rsidRPr="00EB2272" w:rsidRDefault="00D35801"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BC367F7" w14:textId="77777777" w:rsidR="00D35801" w:rsidRPr="00EB2272" w:rsidRDefault="00D35801"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27842F3" w14:textId="77777777" w:rsidR="00D35801" w:rsidRPr="00EB2272" w:rsidRDefault="00D35801"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AAD4468" w14:textId="77777777" w:rsidR="00D35801" w:rsidRPr="00EB2272" w:rsidRDefault="00D35801" w:rsidP="001A0FE9">
            <w:pPr>
              <w:pStyle w:val="BodytextJustified"/>
              <w:jc w:val="left"/>
              <w:rPr>
                <w:rFonts w:ascii="Courier New" w:hAnsi="Courier New" w:cs="Courier New"/>
                <w:b/>
              </w:rPr>
            </w:pPr>
            <w:r w:rsidRPr="00EB2272">
              <w:rPr>
                <w:rFonts w:ascii="Courier New" w:hAnsi="Courier New" w:cs="Courier New"/>
                <w:b/>
              </w:rPr>
              <w:t>D_VARY</w:t>
            </w:r>
          </w:p>
        </w:tc>
      </w:tr>
      <w:tr w:rsidR="00D35801" w14:paraId="6DA39C40" w14:textId="77777777" w:rsidTr="001A0FE9">
        <w:tc>
          <w:tcPr>
            <w:tcW w:w="2377" w:type="dxa"/>
            <w:vAlign w:val="center"/>
          </w:tcPr>
          <w:p w14:paraId="1C33373F" w14:textId="77777777" w:rsidR="00D35801" w:rsidRPr="00CE5BCF" w:rsidRDefault="00D35801" w:rsidP="001A0FE9">
            <w:pPr>
              <w:pStyle w:val="BodytextJustified"/>
              <w:jc w:val="left"/>
              <w:rPr>
                <w:rFonts w:ascii="Courier New" w:hAnsi="Courier New" w:cs="Courier New"/>
              </w:rPr>
            </w:pPr>
            <w:r>
              <w:rPr>
                <w:rFonts w:ascii="Courier New" w:hAnsi="Courier New" w:cs="Courier New"/>
              </w:rPr>
              <w:t>QUALITY_FLAG</w:t>
            </w:r>
          </w:p>
        </w:tc>
        <w:tc>
          <w:tcPr>
            <w:tcW w:w="1530" w:type="dxa"/>
            <w:vAlign w:val="center"/>
          </w:tcPr>
          <w:p w14:paraId="73DB3337" w14:textId="77777777" w:rsidR="00D35801" w:rsidRPr="00EB2272" w:rsidRDefault="00D35801" w:rsidP="001A0FE9">
            <w:pPr>
              <w:pStyle w:val="BodytextJustified"/>
              <w:jc w:val="left"/>
              <w:rPr>
                <w:rFonts w:ascii="Courier New" w:hAnsi="Courier New" w:cs="Courier New"/>
                <w:b/>
              </w:rPr>
            </w:pPr>
            <w:r>
              <w:rPr>
                <w:rFonts w:ascii="Courier New" w:hAnsi="Courier New" w:cs="Courier New"/>
              </w:rPr>
              <w:t>CDF_UINT1</w:t>
            </w:r>
          </w:p>
        </w:tc>
        <w:tc>
          <w:tcPr>
            <w:tcW w:w="1323" w:type="dxa"/>
            <w:vAlign w:val="center"/>
          </w:tcPr>
          <w:p w14:paraId="3B48C230" w14:textId="77777777" w:rsidR="00D35801" w:rsidRPr="00EB2272" w:rsidRDefault="00D35801"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14E72FE" w14:textId="77777777" w:rsidR="00D35801" w:rsidRPr="00EB2272" w:rsidRDefault="00D35801" w:rsidP="001A0FE9">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699E6605" w14:textId="77777777" w:rsidR="00D35801" w:rsidRPr="00EB2272" w:rsidRDefault="00D35801"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CBCAF72" w14:textId="77777777" w:rsidR="00D35801" w:rsidRPr="00EB2272" w:rsidRDefault="00D35801" w:rsidP="001A0FE9">
            <w:pPr>
              <w:pStyle w:val="BodytextJustified"/>
              <w:jc w:val="left"/>
              <w:rPr>
                <w:rFonts w:ascii="Courier New" w:hAnsi="Courier New" w:cs="Courier New"/>
                <w:b/>
              </w:rPr>
            </w:pPr>
            <w:r>
              <w:rPr>
                <w:rFonts w:ascii="Courier New" w:hAnsi="Courier New" w:cs="Courier New"/>
              </w:rPr>
              <w:t>F</w:t>
            </w:r>
          </w:p>
        </w:tc>
      </w:tr>
      <w:tr w:rsidR="00D35801" w14:paraId="5DBCC41A" w14:textId="77777777" w:rsidTr="001A0FE9">
        <w:tc>
          <w:tcPr>
            <w:tcW w:w="2377" w:type="dxa"/>
            <w:shd w:val="clear" w:color="auto" w:fill="CCFFFF"/>
            <w:vAlign w:val="center"/>
          </w:tcPr>
          <w:p w14:paraId="38AE3C8F" w14:textId="77777777" w:rsidR="00D35801" w:rsidRPr="00EB2272" w:rsidRDefault="00D35801"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F5616CA" w14:textId="77777777" w:rsidR="00D35801" w:rsidRPr="00EB2272" w:rsidRDefault="00D35801"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4B4F8E1" w14:textId="77777777" w:rsidR="00D35801" w:rsidRPr="00EB2272" w:rsidRDefault="00D35801" w:rsidP="001A0FE9">
            <w:pPr>
              <w:pStyle w:val="BodytextJustified"/>
              <w:jc w:val="left"/>
              <w:rPr>
                <w:rFonts w:ascii="Courier New" w:hAnsi="Courier New" w:cs="Courier New"/>
                <w:b/>
              </w:rPr>
            </w:pPr>
            <w:r w:rsidRPr="00EB2272">
              <w:rPr>
                <w:rFonts w:ascii="Courier New" w:hAnsi="Courier New" w:cs="Courier New"/>
                <w:b/>
              </w:rPr>
              <w:t>Value</w:t>
            </w:r>
          </w:p>
        </w:tc>
      </w:tr>
      <w:tr w:rsidR="00D35801" w14:paraId="19CB6D5B" w14:textId="77777777" w:rsidTr="001A0FE9">
        <w:tc>
          <w:tcPr>
            <w:tcW w:w="2377" w:type="dxa"/>
            <w:vAlign w:val="center"/>
          </w:tcPr>
          <w:p w14:paraId="2DBBF6BC" w14:textId="77777777" w:rsidR="00D35801" w:rsidRDefault="00D35801"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EF5433F" w14:textId="77777777" w:rsidR="00D35801" w:rsidRDefault="00D35801"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2217D29" w14:textId="2D05E99E" w:rsidR="00D35801" w:rsidRDefault="00D35801" w:rsidP="001A0FE9">
            <w:pPr>
              <w:pStyle w:val="BodytextJustified"/>
              <w:jc w:val="left"/>
              <w:rPr>
                <w:rFonts w:ascii="Courier New" w:hAnsi="Courier New" w:cs="Courier New"/>
              </w:rPr>
            </w:pPr>
            <w:r>
              <w:rPr>
                <w:rFonts w:ascii="Courier New" w:hAnsi="Courier New" w:cs="Courier New"/>
              </w:rPr>
              <w:t>EAS</w:t>
            </w:r>
            <w:r w:rsidR="00DA351E">
              <w:rPr>
                <w:rFonts w:ascii="Courier New" w:hAnsi="Courier New" w:cs="Courier New"/>
              </w:rPr>
              <w:t>[</w:t>
            </w:r>
            <w:r>
              <w:rPr>
                <w:rFonts w:ascii="Courier New" w:hAnsi="Courier New" w:cs="Courier New"/>
              </w:rPr>
              <w:t>1</w:t>
            </w:r>
            <w:r w:rsidR="00DA351E">
              <w:rPr>
                <w:rFonts w:ascii="Courier New" w:hAnsi="Courier New" w:cs="Courier New"/>
              </w:rPr>
              <w:t>2]</w:t>
            </w:r>
            <w:r>
              <w:rPr>
                <w:rFonts w:ascii="Courier New" w:hAnsi="Courier New" w:cs="Courier New"/>
              </w:rPr>
              <w:t xml:space="preserve"> Data Quality</w:t>
            </w:r>
          </w:p>
        </w:tc>
      </w:tr>
      <w:tr w:rsidR="00D35801" w14:paraId="6CBFBBDB" w14:textId="77777777" w:rsidTr="001A0FE9">
        <w:tc>
          <w:tcPr>
            <w:tcW w:w="2377" w:type="dxa"/>
            <w:vAlign w:val="center"/>
          </w:tcPr>
          <w:p w14:paraId="2C2EFF45" w14:textId="77777777" w:rsidR="00D35801" w:rsidRDefault="00D35801"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2203D149" w14:textId="77777777" w:rsidR="00D35801" w:rsidRDefault="00D35801"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780A17C" w14:textId="591EFA3F" w:rsidR="00D35801" w:rsidRDefault="00D35801" w:rsidP="001A0FE9">
            <w:pPr>
              <w:pStyle w:val="BodytextJustified"/>
              <w:jc w:val="left"/>
              <w:rPr>
                <w:rFonts w:ascii="Courier New" w:hAnsi="Courier New" w:cs="Courier New"/>
              </w:rPr>
            </w:pPr>
            <w:r>
              <w:rPr>
                <w:rFonts w:ascii="Courier New" w:hAnsi="Courier New" w:cs="Courier New"/>
              </w:rPr>
              <w:t>EAS</w:t>
            </w:r>
            <w:r w:rsidR="00DA351E">
              <w:rPr>
                <w:rFonts w:ascii="Courier New" w:hAnsi="Courier New" w:cs="Courier New"/>
              </w:rPr>
              <w:t>[</w:t>
            </w:r>
            <w:r>
              <w:rPr>
                <w:rFonts w:ascii="Courier New" w:hAnsi="Courier New" w:cs="Courier New"/>
              </w:rPr>
              <w:t>1</w:t>
            </w:r>
            <w:r w:rsidR="00DA351E">
              <w:rPr>
                <w:rFonts w:ascii="Courier New" w:hAnsi="Courier New" w:cs="Courier New"/>
              </w:rPr>
              <w:t>2]</w:t>
            </w:r>
            <w:r>
              <w:rPr>
                <w:rFonts w:ascii="Courier New" w:hAnsi="Courier New" w:cs="Courier New"/>
              </w:rPr>
              <w:t xml:space="preserve"> Data Quality flag</w:t>
            </w:r>
          </w:p>
        </w:tc>
      </w:tr>
      <w:tr w:rsidR="00D35801" w14:paraId="2C575E63" w14:textId="77777777" w:rsidTr="001A0FE9">
        <w:tc>
          <w:tcPr>
            <w:tcW w:w="2377" w:type="dxa"/>
            <w:vAlign w:val="center"/>
          </w:tcPr>
          <w:p w14:paraId="1296A80A" w14:textId="77777777" w:rsidR="00D35801" w:rsidRDefault="00D35801" w:rsidP="001A0FE9">
            <w:pPr>
              <w:pStyle w:val="BodytextJustified"/>
              <w:jc w:val="left"/>
              <w:rPr>
                <w:rFonts w:ascii="Courier New" w:hAnsi="Courier New" w:cs="Courier New"/>
              </w:rPr>
            </w:pPr>
            <w:r>
              <w:rPr>
                <w:rFonts w:ascii="Courier New" w:hAnsi="Courier New" w:cs="Courier New"/>
              </w:rPr>
              <w:t>DISPLAY_TYPE</w:t>
            </w:r>
          </w:p>
        </w:tc>
        <w:tc>
          <w:tcPr>
            <w:tcW w:w="1530" w:type="dxa"/>
          </w:tcPr>
          <w:p w14:paraId="38B93544" w14:textId="77777777" w:rsidR="00D35801" w:rsidRPr="00B74133" w:rsidRDefault="00D35801"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43D3CEF" w14:textId="77777777" w:rsidR="00D35801" w:rsidRDefault="00D35801" w:rsidP="001A0FE9">
            <w:pPr>
              <w:pStyle w:val="BodytextJustified"/>
              <w:jc w:val="left"/>
              <w:rPr>
                <w:rFonts w:ascii="Courier New" w:hAnsi="Courier New" w:cs="Courier New"/>
              </w:rPr>
            </w:pPr>
            <w:r>
              <w:rPr>
                <w:rFonts w:ascii="Courier New" w:hAnsi="Courier New" w:cs="Courier New"/>
              </w:rPr>
              <w:t xml:space="preserve"> time_series</w:t>
            </w:r>
          </w:p>
        </w:tc>
      </w:tr>
      <w:tr w:rsidR="00D35801" w14:paraId="3B2A01EF" w14:textId="77777777" w:rsidTr="001A0FE9">
        <w:tc>
          <w:tcPr>
            <w:tcW w:w="2377" w:type="dxa"/>
            <w:vAlign w:val="center"/>
          </w:tcPr>
          <w:p w14:paraId="2ECCD355" w14:textId="77777777" w:rsidR="00D35801" w:rsidRDefault="00D35801"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02D435C8" w14:textId="77777777" w:rsidR="00D35801" w:rsidRDefault="00D35801"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21FDB3A" w14:textId="77777777" w:rsidR="00D35801" w:rsidRDefault="00D35801" w:rsidP="001A0FE9">
            <w:pPr>
              <w:pStyle w:val="BodytextJustified"/>
              <w:jc w:val="left"/>
              <w:rPr>
                <w:rFonts w:ascii="Courier New" w:hAnsi="Courier New" w:cs="Courier New"/>
              </w:rPr>
            </w:pPr>
            <w:r>
              <w:rPr>
                <w:rFonts w:ascii="Courier New" w:hAnsi="Courier New" w:cs="Courier New"/>
              </w:rPr>
              <w:t>255</w:t>
            </w:r>
          </w:p>
        </w:tc>
      </w:tr>
      <w:tr w:rsidR="00D35801" w14:paraId="13372D2B" w14:textId="77777777" w:rsidTr="001A0FE9">
        <w:tc>
          <w:tcPr>
            <w:tcW w:w="2377" w:type="dxa"/>
            <w:vAlign w:val="center"/>
          </w:tcPr>
          <w:p w14:paraId="559911B4" w14:textId="77777777" w:rsidR="00D35801" w:rsidRDefault="00D35801"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6C490519" w14:textId="77777777" w:rsidR="00D35801" w:rsidRDefault="00D35801"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85580B3" w14:textId="386928F0" w:rsidR="00D35801" w:rsidRDefault="00D35801" w:rsidP="001A0FE9">
            <w:pPr>
              <w:pStyle w:val="BodytextJustified"/>
              <w:jc w:val="left"/>
              <w:rPr>
                <w:rFonts w:ascii="Courier New" w:hAnsi="Courier New" w:cs="Courier New"/>
              </w:rPr>
            </w:pPr>
            <w:r>
              <w:rPr>
                <w:rFonts w:ascii="Courier New" w:hAnsi="Courier New" w:cs="Courier New"/>
              </w:rPr>
              <w:t>EAS</w:t>
            </w:r>
            <w:r w:rsidR="00DA351E">
              <w:rPr>
                <w:rFonts w:ascii="Courier New" w:hAnsi="Courier New" w:cs="Courier New"/>
              </w:rPr>
              <w:t>[</w:t>
            </w:r>
            <w:r>
              <w:rPr>
                <w:rFonts w:ascii="Courier New" w:hAnsi="Courier New" w:cs="Courier New"/>
              </w:rPr>
              <w:t>1</w:t>
            </w:r>
            <w:r w:rsidR="00DA351E">
              <w:rPr>
                <w:rFonts w:ascii="Courier New" w:hAnsi="Courier New" w:cs="Courier New"/>
              </w:rPr>
              <w:t>2]</w:t>
            </w:r>
            <w:r>
              <w:rPr>
                <w:rFonts w:ascii="Courier New" w:hAnsi="Courier New" w:cs="Courier New"/>
              </w:rPr>
              <w:t xml:space="preserve"> data quality</w:t>
            </w:r>
          </w:p>
        </w:tc>
      </w:tr>
      <w:tr w:rsidR="00D35801" w14:paraId="78B09F6A" w14:textId="77777777" w:rsidTr="001A0FE9">
        <w:tc>
          <w:tcPr>
            <w:tcW w:w="2377" w:type="dxa"/>
            <w:vAlign w:val="center"/>
          </w:tcPr>
          <w:p w14:paraId="46CC91CE" w14:textId="77777777" w:rsidR="00D35801" w:rsidRDefault="00D35801"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310254BE" w14:textId="77777777" w:rsidR="00D35801" w:rsidRDefault="00D35801"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4179CCBF" w14:textId="77777777" w:rsidR="00D35801" w:rsidRDefault="00D35801" w:rsidP="001A0FE9">
            <w:pPr>
              <w:pStyle w:val="BodytextJustified"/>
              <w:jc w:val="left"/>
              <w:rPr>
                <w:rFonts w:ascii="Courier New" w:hAnsi="Courier New" w:cs="Courier New"/>
              </w:rPr>
            </w:pPr>
            <w:r>
              <w:rPr>
                <w:rFonts w:ascii="Courier New" w:hAnsi="Courier New" w:cs="Courier New"/>
              </w:rPr>
              <w:t>0</w:t>
            </w:r>
          </w:p>
        </w:tc>
      </w:tr>
      <w:tr w:rsidR="00D35801" w14:paraId="4AC7B704" w14:textId="77777777" w:rsidTr="001A0FE9">
        <w:tc>
          <w:tcPr>
            <w:tcW w:w="2377" w:type="dxa"/>
            <w:vAlign w:val="center"/>
          </w:tcPr>
          <w:p w14:paraId="2AE09228" w14:textId="77777777" w:rsidR="00D35801" w:rsidRDefault="00D35801"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0453CAB2" w14:textId="77777777" w:rsidR="00D35801" w:rsidRDefault="00D35801"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D93D10E" w14:textId="77777777" w:rsidR="00D35801" w:rsidRDefault="00D35801" w:rsidP="001A0FE9">
            <w:pPr>
              <w:pStyle w:val="BodytextJustified"/>
              <w:jc w:val="left"/>
              <w:rPr>
                <w:rFonts w:ascii="Courier New" w:hAnsi="Courier New" w:cs="Courier New"/>
              </w:rPr>
            </w:pPr>
            <w:r>
              <w:rPr>
                <w:rFonts w:ascii="Courier New" w:hAnsi="Courier New" w:cs="Courier New"/>
              </w:rPr>
              <w:t>4</w:t>
            </w:r>
          </w:p>
        </w:tc>
      </w:tr>
      <w:tr w:rsidR="00D35801" w14:paraId="21B20296" w14:textId="77777777" w:rsidTr="001A0FE9">
        <w:tc>
          <w:tcPr>
            <w:tcW w:w="2377" w:type="dxa"/>
            <w:vAlign w:val="center"/>
          </w:tcPr>
          <w:p w14:paraId="6AC4DF61" w14:textId="77777777" w:rsidR="00D35801" w:rsidRDefault="00D35801"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1DBA7EA8" w14:textId="77777777" w:rsidR="00D35801" w:rsidRDefault="00D35801"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1699B499" w14:textId="77777777" w:rsidR="00D35801" w:rsidRDefault="00D35801" w:rsidP="001A0FE9">
            <w:pPr>
              <w:pStyle w:val="BodytextJustified"/>
              <w:jc w:val="left"/>
              <w:rPr>
                <w:rFonts w:ascii="Courier New" w:hAnsi="Courier New" w:cs="Courier New"/>
              </w:rPr>
            </w:pPr>
            <w:r>
              <w:rPr>
                <w:rFonts w:ascii="Courier New" w:hAnsi="Courier New" w:cs="Courier New"/>
              </w:rPr>
              <w:t xml:space="preserve"> linear</w:t>
            </w:r>
          </w:p>
        </w:tc>
      </w:tr>
      <w:tr w:rsidR="00D35801" w14:paraId="7957B5C4" w14:textId="77777777" w:rsidTr="001A0FE9">
        <w:tc>
          <w:tcPr>
            <w:tcW w:w="2377" w:type="dxa"/>
            <w:vAlign w:val="center"/>
          </w:tcPr>
          <w:p w14:paraId="451A0664" w14:textId="77777777" w:rsidR="00D35801" w:rsidRDefault="00D35801"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1273F243" w14:textId="77777777" w:rsidR="00D35801" w:rsidRDefault="00D35801"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521B635" w14:textId="77777777" w:rsidR="00D35801" w:rsidRDefault="00D35801" w:rsidP="001A0FE9">
            <w:pPr>
              <w:pStyle w:val="BodytextJustified"/>
              <w:jc w:val="left"/>
              <w:rPr>
                <w:rFonts w:ascii="Courier New" w:hAnsi="Courier New" w:cs="Courier New"/>
              </w:rPr>
            </w:pPr>
            <w:r>
              <w:rPr>
                <w:rFonts w:ascii="Courier New" w:hAnsi="Courier New" w:cs="Courier New"/>
              </w:rPr>
              <w:t>0</w:t>
            </w:r>
          </w:p>
        </w:tc>
      </w:tr>
      <w:tr w:rsidR="00D35801" w14:paraId="30C8656C" w14:textId="77777777" w:rsidTr="001A0FE9">
        <w:tc>
          <w:tcPr>
            <w:tcW w:w="2377" w:type="dxa"/>
            <w:vAlign w:val="center"/>
          </w:tcPr>
          <w:p w14:paraId="34E507FB" w14:textId="77777777" w:rsidR="00D35801" w:rsidRDefault="00D35801"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516FF1B0" w14:textId="77777777" w:rsidR="00D35801" w:rsidRDefault="00D35801"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E97CE0B" w14:textId="77777777" w:rsidR="00D35801" w:rsidRDefault="00D35801" w:rsidP="001A0FE9">
            <w:pPr>
              <w:pStyle w:val="BodytextJustified"/>
              <w:jc w:val="left"/>
              <w:rPr>
                <w:rFonts w:ascii="Courier New" w:hAnsi="Courier New" w:cs="Courier New"/>
              </w:rPr>
            </w:pPr>
            <w:r>
              <w:rPr>
                <w:rFonts w:ascii="Courier New" w:hAnsi="Courier New" w:cs="Courier New"/>
              </w:rPr>
              <w:t>4</w:t>
            </w:r>
          </w:p>
        </w:tc>
      </w:tr>
      <w:tr w:rsidR="00D35801" w14:paraId="26DA7929" w14:textId="77777777" w:rsidTr="001A0FE9">
        <w:tc>
          <w:tcPr>
            <w:tcW w:w="2377" w:type="dxa"/>
            <w:vAlign w:val="center"/>
          </w:tcPr>
          <w:p w14:paraId="12E7A984" w14:textId="77777777" w:rsidR="00D35801" w:rsidRDefault="00D35801"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5C5EF927" w14:textId="77777777" w:rsidR="00D35801" w:rsidRDefault="00D35801"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28942F5" w14:textId="77777777" w:rsidR="00D35801" w:rsidRDefault="00D35801" w:rsidP="001A0FE9">
            <w:pPr>
              <w:pStyle w:val="BodytextJustified"/>
              <w:jc w:val="left"/>
              <w:rPr>
                <w:rFonts w:ascii="Courier New" w:hAnsi="Courier New" w:cs="Courier New"/>
              </w:rPr>
            </w:pPr>
            <w:r>
              <w:rPr>
                <w:rFonts w:ascii="Courier New" w:hAnsi="Courier New" w:cs="Courier New"/>
              </w:rPr>
              <w:t xml:space="preserve"> support_data</w:t>
            </w:r>
          </w:p>
        </w:tc>
      </w:tr>
    </w:tbl>
    <w:p w14:paraId="526CF9AF" w14:textId="77777777" w:rsidR="00703840" w:rsidRDefault="00703840" w:rsidP="00B30403"/>
    <w:p w14:paraId="1646147F" w14:textId="0781A3C0" w:rsidR="003E5A26" w:rsidRDefault="003E5A26" w:rsidP="00843DE8">
      <w:pPr>
        <w:pStyle w:val="BodytextJustified"/>
        <w:rPr>
          <w:rFonts w:ascii="Courier New" w:hAnsi="Courier New" w:cs="Courier New"/>
          <w:sz w:val="20"/>
        </w:rPr>
      </w:pPr>
    </w:p>
    <w:p w14:paraId="27A884F3" w14:textId="05052A91" w:rsidR="00801CC0" w:rsidRPr="009411AD" w:rsidRDefault="00801CC0" w:rsidP="00801CC0">
      <w:pPr>
        <w:pStyle w:val="Heading4"/>
      </w:pPr>
      <w:r>
        <w:t xml:space="preserve">EAS Burst Mode Counts </w:t>
      </w:r>
    </w:p>
    <w:p w14:paraId="070121B7" w14:textId="77777777" w:rsidR="00801CC0" w:rsidRPr="007B3001" w:rsidRDefault="00801CC0" w:rsidP="00801CC0">
      <w:pPr>
        <w:pStyle w:val="BodytextJustified"/>
        <w:rPr>
          <w:rFonts w:eastAsiaTheme="minorEastAsia"/>
          <w:lang w:val="en-US"/>
        </w:rPr>
      </w:pPr>
      <w:r w:rsidRPr="007B3001">
        <w:t>This fil</w:t>
      </w:r>
      <w:r>
        <w:t>e contains the triggered mode electron counts data product from</w:t>
      </w:r>
      <w:r w:rsidRPr="007B3001">
        <w:t xml:space="preserve"> EAS</w:t>
      </w:r>
      <w:r>
        <w:t>1. The file format is .cdf</w:t>
      </w:r>
      <w:r w:rsidRPr="007B3001">
        <w:t xml:space="preserve">. </w:t>
      </w:r>
    </w:p>
    <w:p w14:paraId="51772F3D" w14:textId="77777777" w:rsidR="00801CC0" w:rsidRPr="007B3001" w:rsidRDefault="00801CC0" w:rsidP="00801CC0">
      <w:pPr>
        <w:pStyle w:val="BodytextJustified"/>
      </w:pPr>
    </w:p>
    <w:p w14:paraId="645C151E" w14:textId="6BEE393D" w:rsidR="00801CC0" w:rsidRDefault="00801CC0" w:rsidP="00801CC0">
      <w:pPr>
        <w:pStyle w:val="BodytextJustified"/>
        <w:rPr>
          <w:rFonts w:ascii="Courier New" w:hAnsi="Courier New" w:cs="Courier New"/>
          <w:sz w:val="20"/>
        </w:rPr>
      </w:pPr>
      <w:r w:rsidRPr="007A6AB9">
        <w:rPr>
          <w:b/>
        </w:rPr>
        <w:t>Filename</w:t>
      </w:r>
      <w:r>
        <w:t xml:space="preserve">: </w:t>
      </w:r>
      <w:r w:rsidR="00D8298F">
        <w:rPr>
          <w:rFonts w:ascii="Courier New" w:hAnsi="Courier New" w:cs="Courier New"/>
          <w:szCs w:val="24"/>
        </w:rPr>
        <w:t>solo_L1_swa-eas</w:t>
      </w:r>
      <w:r w:rsidR="001A0FE9">
        <w:rPr>
          <w:rFonts w:ascii="Courier New" w:hAnsi="Courier New" w:cs="Courier New"/>
          <w:szCs w:val="24"/>
        </w:rPr>
        <w:t>-pad</w:t>
      </w:r>
      <w:r>
        <w:rPr>
          <w:rFonts w:ascii="Courier New" w:hAnsi="Courier New" w:cs="Courier New"/>
          <w:szCs w:val="24"/>
        </w:rPr>
        <w:t>c_[StartTime-EndTime]_V??</w:t>
      </w:r>
      <w:r w:rsidRPr="00384DBE">
        <w:rPr>
          <w:rFonts w:ascii="Courier New" w:hAnsi="Courier New" w:cs="Courier New"/>
          <w:szCs w:val="24"/>
        </w:rPr>
        <w:t>.cdf</w:t>
      </w:r>
    </w:p>
    <w:p w14:paraId="3BA3178F" w14:textId="77777777" w:rsidR="00801CC0" w:rsidRDefault="00801CC0" w:rsidP="00801CC0">
      <w:pPr>
        <w:pStyle w:val="BodytextJustified"/>
        <w:rPr>
          <w:rFonts w:ascii="Courier New" w:hAnsi="Courier New" w:cs="Courier New"/>
          <w:sz w:val="20"/>
        </w:rPr>
      </w:pPr>
    </w:p>
    <w:p w14:paraId="7ACBA5DB" w14:textId="77777777" w:rsidR="00801CC0" w:rsidRDefault="00801CC0" w:rsidP="00801CC0">
      <w:pPr>
        <w:pStyle w:val="BodytextJustified"/>
        <w:rPr>
          <w:rFonts w:eastAsiaTheme="minorEastAsia" w:cs="Arial"/>
          <w:lang w:val="en-US"/>
        </w:rPr>
      </w:pPr>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the data between the start time and end time in the file name. The start and end times are spacecraft elapsed time (SCET) at 1 second coarse resolution, from the reference point (1 Jan 2000 TBC). The time resolution of the file is nominally 1 second for 5 minutes. It contains electron counts in 16 bit format covering 64 energies, 32 anodes and 16 deflectors for each time-stamp. It is expected that the file will cover 1 single triggered event. In this case there wil</w:t>
      </w:r>
      <w:r w:rsidRPr="00687BE7">
        <w:rPr>
          <w:rFonts w:eastAsiaTheme="minorEastAsia" w:cs="Arial"/>
          <w:lang w:val="en-US"/>
        </w:rPr>
        <w:t>l be 300 records and the file size will be of the order of 21 Mbytes per event</w:t>
      </w:r>
      <w:r>
        <w:rPr>
          <w:rFonts w:eastAsiaTheme="minorEastAsia" w:cs="Arial"/>
          <w:lang w:val="en-US"/>
        </w:rPr>
        <w:t>.</w:t>
      </w:r>
    </w:p>
    <w:p w14:paraId="71A6CBC0" w14:textId="77777777" w:rsidR="00801CC0" w:rsidRPr="00D6303C" w:rsidRDefault="00801CC0" w:rsidP="00801CC0">
      <w:pPr>
        <w:pStyle w:val="BodytextJustified"/>
        <w:rPr>
          <w:rFonts w:eastAsiaTheme="minorEastAsia"/>
          <w:lang w:val="en-US"/>
        </w:rPr>
      </w:pPr>
    </w:p>
    <w:p w14:paraId="26E37512" w14:textId="77777777" w:rsidR="00801CC0" w:rsidRPr="00DE14B4" w:rsidRDefault="00801CC0" w:rsidP="00801CC0">
      <w:pPr>
        <w:pStyle w:val="BodytextJustified"/>
        <w:rPr>
          <w:rFonts w:cs="Courier New"/>
          <w:b/>
          <w:szCs w:val="24"/>
        </w:rPr>
      </w:pPr>
      <w:r>
        <w:rPr>
          <w:rFonts w:cs="Courier New"/>
          <w:b/>
          <w:szCs w:val="24"/>
        </w:rPr>
        <w:t>Global Attributes</w:t>
      </w:r>
    </w:p>
    <w:tbl>
      <w:tblPr>
        <w:tblStyle w:val="TableGrid"/>
        <w:tblW w:w="9356" w:type="dxa"/>
        <w:tblInd w:w="108" w:type="dxa"/>
        <w:tblLayout w:type="fixed"/>
        <w:tblLook w:val="04A0" w:firstRow="1" w:lastRow="0" w:firstColumn="1" w:lastColumn="0" w:noHBand="0" w:noVBand="1"/>
      </w:tblPr>
      <w:tblGrid>
        <w:gridCol w:w="3402"/>
        <w:gridCol w:w="851"/>
        <w:gridCol w:w="5103"/>
      </w:tblGrid>
      <w:tr w:rsidR="00E32129" w14:paraId="5B87BBAE" w14:textId="77777777" w:rsidTr="00663985">
        <w:tc>
          <w:tcPr>
            <w:tcW w:w="3402" w:type="dxa"/>
            <w:shd w:val="clear" w:color="auto" w:fill="CCFFFF"/>
            <w:vAlign w:val="center"/>
          </w:tcPr>
          <w:p w14:paraId="20DDFBFF" w14:textId="77777777" w:rsidR="00E32129" w:rsidRPr="0013500D" w:rsidRDefault="00E32129" w:rsidP="00663985">
            <w:pPr>
              <w:pStyle w:val="BodytextJustified"/>
              <w:jc w:val="left"/>
              <w:rPr>
                <w:rFonts w:cs="Courier New"/>
                <w:b/>
                <w:szCs w:val="24"/>
              </w:rPr>
            </w:pPr>
            <w:r w:rsidRPr="0013500D">
              <w:rPr>
                <w:rFonts w:cs="Courier New"/>
                <w:b/>
                <w:szCs w:val="24"/>
              </w:rPr>
              <w:t>Name</w:t>
            </w:r>
          </w:p>
        </w:tc>
        <w:tc>
          <w:tcPr>
            <w:tcW w:w="851" w:type="dxa"/>
            <w:shd w:val="clear" w:color="auto" w:fill="CCFFFF"/>
            <w:vAlign w:val="center"/>
          </w:tcPr>
          <w:p w14:paraId="7F19307D" w14:textId="77777777" w:rsidR="00E32129" w:rsidRPr="0013500D" w:rsidRDefault="00E32129" w:rsidP="00663985">
            <w:pPr>
              <w:pStyle w:val="BodytextJustified"/>
              <w:jc w:val="center"/>
              <w:rPr>
                <w:rFonts w:cs="Courier New"/>
                <w:b/>
                <w:szCs w:val="24"/>
              </w:rPr>
            </w:pPr>
            <w:r w:rsidRPr="0013500D">
              <w:rPr>
                <w:rFonts w:cs="Courier New"/>
                <w:b/>
                <w:szCs w:val="24"/>
              </w:rPr>
              <w:t>Entry</w:t>
            </w:r>
          </w:p>
        </w:tc>
        <w:tc>
          <w:tcPr>
            <w:tcW w:w="5103" w:type="dxa"/>
            <w:shd w:val="clear" w:color="auto" w:fill="CCFFFF"/>
            <w:vAlign w:val="center"/>
          </w:tcPr>
          <w:p w14:paraId="046616DC" w14:textId="77777777" w:rsidR="00E32129" w:rsidRPr="0013500D" w:rsidRDefault="00E32129" w:rsidP="00663985">
            <w:pPr>
              <w:pStyle w:val="BodytextJustified"/>
              <w:jc w:val="left"/>
              <w:rPr>
                <w:rFonts w:cs="Courier New"/>
                <w:b/>
                <w:szCs w:val="24"/>
              </w:rPr>
            </w:pPr>
            <w:r w:rsidRPr="0013500D">
              <w:rPr>
                <w:rFonts w:cs="Courier New"/>
                <w:b/>
                <w:szCs w:val="24"/>
              </w:rPr>
              <w:t>Value</w:t>
            </w:r>
          </w:p>
        </w:tc>
      </w:tr>
      <w:tr w:rsidR="00E32129" w14:paraId="304AF679" w14:textId="77777777" w:rsidTr="00663985">
        <w:tc>
          <w:tcPr>
            <w:tcW w:w="3402" w:type="dxa"/>
            <w:vAlign w:val="center"/>
          </w:tcPr>
          <w:p w14:paraId="0137E02D" w14:textId="77777777" w:rsidR="00E32129" w:rsidRPr="0013500D" w:rsidRDefault="00E32129"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579FC948"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7F9AC12"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Solar Orbiter</w:t>
            </w:r>
          </w:p>
        </w:tc>
      </w:tr>
      <w:tr w:rsidR="00E32129" w14:paraId="626C1BB3" w14:textId="77777777" w:rsidTr="00663985">
        <w:tc>
          <w:tcPr>
            <w:tcW w:w="3402" w:type="dxa"/>
            <w:vAlign w:val="center"/>
          </w:tcPr>
          <w:p w14:paraId="46DE41D2" w14:textId="77777777" w:rsidR="00E32129" w:rsidRPr="0013500D" w:rsidRDefault="00E32129"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578FE22A"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2</w:t>
            </w:r>
          </w:p>
        </w:tc>
        <w:tc>
          <w:tcPr>
            <w:tcW w:w="5103" w:type="dxa"/>
            <w:vAlign w:val="center"/>
          </w:tcPr>
          <w:p w14:paraId="45E44D09"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Cosmic Visions</w:t>
            </w:r>
          </w:p>
        </w:tc>
      </w:tr>
      <w:tr w:rsidR="00E32129" w14:paraId="064B57C0" w14:textId="77777777" w:rsidTr="00663985">
        <w:tc>
          <w:tcPr>
            <w:tcW w:w="3402" w:type="dxa"/>
            <w:vAlign w:val="center"/>
          </w:tcPr>
          <w:p w14:paraId="686F7C2A" w14:textId="77777777" w:rsidR="00E32129" w:rsidRPr="0013500D" w:rsidRDefault="00E32129" w:rsidP="00663985">
            <w:pPr>
              <w:pStyle w:val="BodytextJustified"/>
              <w:jc w:val="left"/>
              <w:rPr>
                <w:rFonts w:ascii="Courier New" w:hAnsi="Courier New" w:cs="Courier New"/>
              </w:rPr>
            </w:pPr>
            <w:r w:rsidRPr="0013500D">
              <w:rPr>
                <w:rFonts w:ascii="Courier New" w:hAnsi="Courier New" w:cs="Courier New"/>
              </w:rPr>
              <w:t>Source Name</w:t>
            </w:r>
          </w:p>
        </w:tc>
        <w:tc>
          <w:tcPr>
            <w:tcW w:w="851" w:type="dxa"/>
            <w:vAlign w:val="center"/>
          </w:tcPr>
          <w:p w14:paraId="17FB44CE"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D8B5BBE"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SOLO&gt;Solar Orbiter</w:t>
            </w:r>
          </w:p>
        </w:tc>
      </w:tr>
      <w:tr w:rsidR="00E32129" w14:paraId="7B8D8C4E" w14:textId="77777777" w:rsidTr="00663985">
        <w:tc>
          <w:tcPr>
            <w:tcW w:w="3402" w:type="dxa"/>
            <w:vAlign w:val="center"/>
          </w:tcPr>
          <w:p w14:paraId="13721E6B" w14:textId="77777777" w:rsidR="00E32129" w:rsidRPr="0013500D" w:rsidRDefault="00E32129" w:rsidP="00663985">
            <w:pPr>
              <w:pStyle w:val="BodytextJustified"/>
              <w:jc w:val="left"/>
              <w:rPr>
                <w:rFonts w:ascii="Courier New" w:hAnsi="Courier New" w:cs="Courier New"/>
              </w:rPr>
            </w:pPr>
            <w:r w:rsidRPr="0013500D">
              <w:rPr>
                <w:rFonts w:ascii="Courier New" w:hAnsi="Courier New" w:cs="Courier New"/>
              </w:rPr>
              <w:t>Discipline</w:t>
            </w:r>
          </w:p>
        </w:tc>
        <w:tc>
          <w:tcPr>
            <w:tcW w:w="851" w:type="dxa"/>
            <w:vAlign w:val="center"/>
          </w:tcPr>
          <w:p w14:paraId="1C05B528"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203818C"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Space Physics&gt;Interplanetary Studies</w:t>
            </w:r>
          </w:p>
        </w:tc>
      </w:tr>
      <w:tr w:rsidR="00E32129" w14:paraId="5C2411F6" w14:textId="77777777" w:rsidTr="00663985">
        <w:tc>
          <w:tcPr>
            <w:tcW w:w="3402" w:type="dxa"/>
            <w:vAlign w:val="center"/>
          </w:tcPr>
          <w:p w14:paraId="004C923D"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Data Type</w:t>
            </w:r>
          </w:p>
        </w:tc>
        <w:tc>
          <w:tcPr>
            <w:tcW w:w="851" w:type="dxa"/>
            <w:vAlign w:val="center"/>
          </w:tcPr>
          <w:p w14:paraId="1492D20E"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F9116C9"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L1&gt;Level 1 Data</w:t>
            </w:r>
          </w:p>
        </w:tc>
      </w:tr>
      <w:tr w:rsidR="00E32129" w14:paraId="7A1EC617" w14:textId="77777777" w:rsidTr="00663985">
        <w:tc>
          <w:tcPr>
            <w:tcW w:w="3402" w:type="dxa"/>
            <w:vAlign w:val="center"/>
          </w:tcPr>
          <w:p w14:paraId="6ED200D4"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Descriptor</w:t>
            </w:r>
          </w:p>
        </w:tc>
        <w:tc>
          <w:tcPr>
            <w:tcW w:w="851" w:type="dxa"/>
            <w:vAlign w:val="center"/>
          </w:tcPr>
          <w:p w14:paraId="0976A587"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7B8DDB9" w14:textId="318CCBC0" w:rsidR="00E32129" w:rsidRPr="0013500D" w:rsidRDefault="00E32129" w:rsidP="00663985">
            <w:pPr>
              <w:pStyle w:val="BodytextJustified"/>
              <w:jc w:val="left"/>
              <w:rPr>
                <w:rFonts w:ascii="Courier New" w:hAnsi="Courier New" w:cs="Courier New"/>
              </w:rPr>
            </w:pPr>
            <w:r>
              <w:rPr>
                <w:rFonts w:ascii="Courier New" w:hAnsi="Courier New" w:cs="Courier New"/>
              </w:rPr>
              <w:t>SWA-EAS-padc</w:t>
            </w:r>
          </w:p>
        </w:tc>
      </w:tr>
      <w:tr w:rsidR="00E32129" w14:paraId="3DBEB345" w14:textId="77777777" w:rsidTr="00663985">
        <w:tc>
          <w:tcPr>
            <w:tcW w:w="3402" w:type="dxa"/>
            <w:vAlign w:val="center"/>
          </w:tcPr>
          <w:p w14:paraId="09A24FED"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Data Version</w:t>
            </w:r>
          </w:p>
        </w:tc>
        <w:tc>
          <w:tcPr>
            <w:tcW w:w="851" w:type="dxa"/>
            <w:vAlign w:val="center"/>
          </w:tcPr>
          <w:p w14:paraId="32E0FC68"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C3FFC4B"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01</w:t>
            </w:r>
          </w:p>
        </w:tc>
      </w:tr>
      <w:tr w:rsidR="00E32129" w14:paraId="55575590" w14:textId="77777777" w:rsidTr="00663985">
        <w:tc>
          <w:tcPr>
            <w:tcW w:w="3402" w:type="dxa"/>
            <w:vAlign w:val="center"/>
          </w:tcPr>
          <w:p w14:paraId="57F038CE"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Software Version</w:t>
            </w:r>
          </w:p>
        </w:tc>
        <w:tc>
          <w:tcPr>
            <w:tcW w:w="851" w:type="dxa"/>
            <w:vAlign w:val="center"/>
          </w:tcPr>
          <w:p w14:paraId="35C00F67"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41BB0B8"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01.00.00</w:t>
            </w:r>
          </w:p>
        </w:tc>
      </w:tr>
      <w:tr w:rsidR="00E32129" w14:paraId="52A17697" w14:textId="77777777" w:rsidTr="00663985">
        <w:tc>
          <w:tcPr>
            <w:tcW w:w="3402" w:type="dxa"/>
            <w:vAlign w:val="center"/>
          </w:tcPr>
          <w:p w14:paraId="127A6389"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PI Name</w:t>
            </w:r>
          </w:p>
        </w:tc>
        <w:tc>
          <w:tcPr>
            <w:tcW w:w="851" w:type="dxa"/>
            <w:vAlign w:val="center"/>
          </w:tcPr>
          <w:p w14:paraId="7C4939A9"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035FFC2"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C. J. Owen</w:t>
            </w:r>
          </w:p>
        </w:tc>
      </w:tr>
      <w:tr w:rsidR="00E32129" w14:paraId="362E470F" w14:textId="77777777" w:rsidTr="00663985">
        <w:tc>
          <w:tcPr>
            <w:tcW w:w="3402" w:type="dxa"/>
            <w:vAlign w:val="center"/>
          </w:tcPr>
          <w:p w14:paraId="174F52C7"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PI Affiliation</w:t>
            </w:r>
          </w:p>
        </w:tc>
        <w:tc>
          <w:tcPr>
            <w:tcW w:w="851" w:type="dxa"/>
            <w:vAlign w:val="center"/>
          </w:tcPr>
          <w:p w14:paraId="5927608D"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6AFED45"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MSSL-UCL, University College London, UK</w:t>
            </w:r>
          </w:p>
        </w:tc>
      </w:tr>
      <w:tr w:rsidR="00E32129" w14:paraId="70FB0514" w14:textId="77777777" w:rsidTr="00663985">
        <w:tc>
          <w:tcPr>
            <w:tcW w:w="3402" w:type="dxa"/>
            <w:vAlign w:val="center"/>
          </w:tcPr>
          <w:p w14:paraId="2868DFDF"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Instrument Type</w:t>
            </w:r>
          </w:p>
        </w:tc>
        <w:tc>
          <w:tcPr>
            <w:tcW w:w="851" w:type="dxa"/>
            <w:vAlign w:val="center"/>
          </w:tcPr>
          <w:p w14:paraId="5A61242F"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BB6056D"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Plasma and Solar Wind</w:t>
            </w:r>
          </w:p>
        </w:tc>
      </w:tr>
      <w:tr w:rsidR="00E32129" w14:paraId="3B60E303" w14:textId="77777777" w:rsidTr="00663985">
        <w:tc>
          <w:tcPr>
            <w:tcW w:w="3402" w:type="dxa"/>
            <w:vAlign w:val="center"/>
          </w:tcPr>
          <w:p w14:paraId="68FED257"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Mission Group</w:t>
            </w:r>
          </w:p>
        </w:tc>
        <w:tc>
          <w:tcPr>
            <w:tcW w:w="851" w:type="dxa"/>
            <w:vAlign w:val="center"/>
          </w:tcPr>
          <w:p w14:paraId="12D83A09"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C372A5D"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Solar Orbiter</w:t>
            </w:r>
          </w:p>
        </w:tc>
      </w:tr>
      <w:tr w:rsidR="00E32129" w14:paraId="61B4327A" w14:textId="77777777" w:rsidTr="00663985">
        <w:tc>
          <w:tcPr>
            <w:tcW w:w="3402" w:type="dxa"/>
            <w:vAlign w:val="center"/>
          </w:tcPr>
          <w:p w14:paraId="0EF1D0E5"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Logical Source</w:t>
            </w:r>
          </w:p>
        </w:tc>
        <w:tc>
          <w:tcPr>
            <w:tcW w:w="851" w:type="dxa"/>
            <w:vAlign w:val="center"/>
          </w:tcPr>
          <w:p w14:paraId="6DE79CC2"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975A7D3" w14:textId="6FDBD03F" w:rsidR="00E32129" w:rsidRPr="0013500D" w:rsidRDefault="00E32129" w:rsidP="00663985">
            <w:pPr>
              <w:pStyle w:val="BodytextJustified"/>
              <w:jc w:val="left"/>
              <w:rPr>
                <w:rFonts w:ascii="Courier New" w:hAnsi="Courier New" w:cs="Courier New"/>
              </w:rPr>
            </w:pPr>
            <w:r>
              <w:rPr>
                <w:rFonts w:ascii="Courier New" w:hAnsi="Courier New" w:cs="Courier New"/>
              </w:rPr>
              <w:t>SWA_L1_swa-eas-padc</w:t>
            </w:r>
          </w:p>
        </w:tc>
      </w:tr>
      <w:tr w:rsidR="00E32129" w14:paraId="0B153C5E" w14:textId="77777777" w:rsidTr="00663985">
        <w:tc>
          <w:tcPr>
            <w:tcW w:w="3402" w:type="dxa"/>
            <w:vAlign w:val="center"/>
          </w:tcPr>
          <w:p w14:paraId="59015094"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Logical File id</w:t>
            </w:r>
          </w:p>
        </w:tc>
        <w:tc>
          <w:tcPr>
            <w:tcW w:w="851" w:type="dxa"/>
            <w:vAlign w:val="center"/>
          </w:tcPr>
          <w:p w14:paraId="227D2AF0"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6E5059E" w14:textId="5FE67EEC" w:rsidR="00E32129" w:rsidRPr="0013500D" w:rsidRDefault="00E32129" w:rsidP="00663985">
            <w:pPr>
              <w:pStyle w:val="BodytextJustified"/>
              <w:jc w:val="left"/>
              <w:rPr>
                <w:rFonts w:ascii="Courier New" w:hAnsi="Courier New" w:cs="Courier New"/>
              </w:rPr>
            </w:pPr>
            <w:r>
              <w:rPr>
                <w:rFonts w:ascii="Courier New" w:hAnsi="Courier New" w:cs="Courier New"/>
              </w:rPr>
              <w:t>solo_L1</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Pr>
                <w:rFonts w:ascii="Courier New" w:hAnsi="Courier New" w:cs="Courier New"/>
              </w:rPr>
              <w:t>-padc_yyyymmddTHHMMSS-yyyymmddTHHMMSS</w:t>
            </w:r>
            <w:r w:rsidRPr="00E520B4">
              <w:rPr>
                <w:rFonts w:ascii="Courier New" w:hAnsi="Courier New" w:cs="Courier New"/>
              </w:rPr>
              <w:t>_V01</w:t>
            </w:r>
          </w:p>
        </w:tc>
      </w:tr>
      <w:tr w:rsidR="00E32129" w14:paraId="7FA8EE3B" w14:textId="77777777" w:rsidTr="00663985">
        <w:tc>
          <w:tcPr>
            <w:tcW w:w="3402" w:type="dxa"/>
            <w:vAlign w:val="center"/>
          </w:tcPr>
          <w:p w14:paraId="48B99DF1"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Logical Source Description</w:t>
            </w:r>
          </w:p>
        </w:tc>
        <w:tc>
          <w:tcPr>
            <w:tcW w:w="851" w:type="dxa"/>
            <w:vAlign w:val="center"/>
          </w:tcPr>
          <w:p w14:paraId="13ECFE72"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5EA115E" w14:textId="53050F0D" w:rsidR="00E32129" w:rsidRPr="0013500D" w:rsidRDefault="00E32129" w:rsidP="00E32129">
            <w:pPr>
              <w:pStyle w:val="BodytextJustified"/>
              <w:jc w:val="left"/>
              <w:rPr>
                <w:rFonts w:ascii="Courier New" w:hAnsi="Courier New" w:cs="Courier New"/>
              </w:rPr>
            </w:pPr>
            <w:r w:rsidRPr="00E520B4">
              <w:rPr>
                <w:rFonts w:ascii="Courier New" w:hAnsi="Courier New" w:cs="Courier New"/>
              </w:rPr>
              <w:t>SWA-EAS</w:t>
            </w:r>
            <w:r>
              <w:rPr>
                <w:rFonts w:ascii="Courier New" w:hAnsi="Courier New" w:cs="Courier New"/>
              </w:rPr>
              <w:t xml:space="preserve"> Electron Pitch Angle counts data</w:t>
            </w:r>
          </w:p>
        </w:tc>
      </w:tr>
      <w:tr w:rsidR="00E32129" w14:paraId="6EAEA1C6" w14:textId="77777777" w:rsidTr="00663985">
        <w:tc>
          <w:tcPr>
            <w:tcW w:w="3402" w:type="dxa"/>
            <w:vAlign w:val="center"/>
          </w:tcPr>
          <w:p w14:paraId="0EC83849"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Rules of Use</w:t>
            </w:r>
          </w:p>
        </w:tc>
        <w:tc>
          <w:tcPr>
            <w:tcW w:w="851" w:type="dxa"/>
            <w:vAlign w:val="center"/>
          </w:tcPr>
          <w:p w14:paraId="3223FCE5"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9A9B5C2" w14:textId="77777777" w:rsidR="00E32129" w:rsidRPr="0013500D" w:rsidRDefault="00E32129" w:rsidP="00663985">
            <w:pPr>
              <w:pStyle w:val="BodytextJustified"/>
              <w:jc w:val="left"/>
              <w:rPr>
                <w:rFonts w:ascii="Courier New" w:hAnsi="Courier New" w:cs="Courier New"/>
              </w:rPr>
            </w:pPr>
            <w:r w:rsidRPr="00E520B4">
              <w:rPr>
                <w:rFonts w:ascii="Courier New" w:hAnsi="Courier New" w:cs="Courier New"/>
              </w:rPr>
              <w:t>Consult with MSSL-UCL before using</w:t>
            </w:r>
          </w:p>
        </w:tc>
      </w:tr>
      <w:tr w:rsidR="00E32129" w14:paraId="3289D601" w14:textId="77777777" w:rsidTr="00663985">
        <w:tc>
          <w:tcPr>
            <w:tcW w:w="3402" w:type="dxa"/>
            <w:vAlign w:val="center"/>
          </w:tcPr>
          <w:p w14:paraId="3C812204"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Generated by</w:t>
            </w:r>
          </w:p>
        </w:tc>
        <w:tc>
          <w:tcPr>
            <w:tcW w:w="851" w:type="dxa"/>
            <w:vAlign w:val="center"/>
          </w:tcPr>
          <w:p w14:paraId="4102BB4F"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0D8A6F5"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MSSL-UCL</w:t>
            </w:r>
          </w:p>
        </w:tc>
      </w:tr>
      <w:tr w:rsidR="00E32129" w14:paraId="546BBF72" w14:textId="77777777" w:rsidTr="00663985">
        <w:tc>
          <w:tcPr>
            <w:tcW w:w="3402" w:type="dxa"/>
            <w:vAlign w:val="center"/>
          </w:tcPr>
          <w:p w14:paraId="6CE3A566"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Generation date</w:t>
            </w:r>
          </w:p>
        </w:tc>
        <w:tc>
          <w:tcPr>
            <w:tcW w:w="851" w:type="dxa"/>
            <w:vAlign w:val="center"/>
          </w:tcPr>
          <w:p w14:paraId="744D2D5E"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FD25DF7" w14:textId="77777777" w:rsidR="00E32129" w:rsidRPr="0013500D" w:rsidRDefault="00E32129" w:rsidP="00663985">
            <w:pPr>
              <w:pStyle w:val="BodytextJustified"/>
              <w:jc w:val="left"/>
              <w:rPr>
                <w:rFonts w:ascii="Courier New" w:hAnsi="Courier New" w:cs="Courier New"/>
              </w:rPr>
            </w:pPr>
            <w:r w:rsidRPr="00E520B4">
              <w:rPr>
                <w:rFonts w:ascii="Courier New" w:hAnsi="Courier New" w:cs="Courier New"/>
              </w:rPr>
              <w:t>YYYY-MM-DDTHH:MN:SS</w:t>
            </w:r>
          </w:p>
        </w:tc>
      </w:tr>
      <w:tr w:rsidR="00E32129" w14:paraId="40135866" w14:textId="77777777" w:rsidTr="00663985">
        <w:tc>
          <w:tcPr>
            <w:tcW w:w="3402" w:type="dxa"/>
            <w:vAlign w:val="center"/>
          </w:tcPr>
          <w:p w14:paraId="449C55C6"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Mods</w:t>
            </w:r>
          </w:p>
        </w:tc>
        <w:tc>
          <w:tcPr>
            <w:tcW w:w="851" w:type="dxa"/>
            <w:vAlign w:val="center"/>
          </w:tcPr>
          <w:p w14:paraId="3C937335"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FB78FC4" w14:textId="77777777" w:rsidR="00E32129" w:rsidRPr="0013500D" w:rsidRDefault="00E32129" w:rsidP="00663985">
            <w:pPr>
              <w:pStyle w:val="BodytextJustified"/>
              <w:jc w:val="left"/>
              <w:rPr>
                <w:rFonts w:ascii="Courier New" w:hAnsi="Courier New" w:cs="Courier New"/>
              </w:rPr>
            </w:pPr>
            <w:r w:rsidRPr="00E520B4">
              <w:rPr>
                <w:rFonts w:ascii="Courier New" w:hAnsi="Courier New" w:cs="Courier New"/>
              </w:rPr>
              <w:t>V01 First Version</w:t>
            </w:r>
          </w:p>
        </w:tc>
      </w:tr>
      <w:tr w:rsidR="00E32129" w14:paraId="0CD20B54" w14:textId="77777777" w:rsidTr="00663985">
        <w:tc>
          <w:tcPr>
            <w:tcW w:w="3402" w:type="dxa"/>
            <w:vAlign w:val="center"/>
          </w:tcPr>
          <w:p w14:paraId="4133272F" w14:textId="77777777" w:rsidR="00E32129" w:rsidRDefault="00E32129" w:rsidP="00663985">
            <w:pPr>
              <w:pStyle w:val="BodytextJustified"/>
              <w:jc w:val="left"/>
              <w:rPr>
                <w:rFonts w:ascii="Courier New" w:hAnsi="Courier New" w:cs="Courier New"/>
              </w:rPr>
            </w:pPr>
            <w:r>
              <w:rPr>
                <w:rFonts w:ascii="Courier New" w:hAnsi="Courier New" w:cs="Courier New"/>
              </w:rPr>
              <w:t>Data Product</w:t>
            </w:r>
          </w:p>
        </w:tc>
        <w:tc>
          <w:tcPr>
            <w:tcW w:w="851" w:type="dxa"/>
            <w:vAlign w:val="center"/>
          </w:tcPr>
          <w:p w14:paraId="6272FFA7" w14:textId="77777777" w:rsidR="00E32129"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0C691BE" w14:textId="167196FE" w:rsidR="00E32129" w:rsidRPr="00E520B4" w:rsidRDefault="00E32129" w:rsidP="00E32129">
            <w:pPr>
              <w:pStyle w:val="BodytextJustified"/>
              <w:jc w:val="left"/>
              <w:rPr>
                <w:rFonts w:ascii="Courier New" w:hAnsi="Courier New" w:cs="Courier New"/>
              </w:rPr>
            </w:pPr>
            <w:r>
              <w:rPr>
                <w:rFonts w:ascii="Courier New" w:hAnsi="Courier New" w:cs="Courier New"/>
              </w:rPr>
              <w:t>padc&gt;Pitch Angle Distribution Counts</w:t>
            </w:r>
          </w:p>
        </w:tc>
      </w:tr>
      <w:tr w:rsidR="00E32129" w14:paraId="2DFE9453" w14:textId="77777777" w:rsidTr="00663985">
        <w:tc>
          <w:tcPr>
            <w:tcW w:w="3402" w:type="dxa"/>
            <w:vAlign w:val="center"/>
          </w:tcPr>
          <w:p w14:paraId="71095F2B"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Level</w:t>
            </w:r>
          </w:p>
        </w:tc>
        <w:tc>
          <w:tcPr>
            <w:tcW w:w="851" w:type="dxa"/>
            <w:vAlign w:val="center"/>
          </w:tcPr>
          <w:p w14:paraId="0F94E3AB"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DEED217"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L1&gt;Level 1 Data</w:t>
            </w:r>
          </w:p>
        </w:tc>
      </w:tr>
      <w:tr w:rsidR="00E32129" w14:paraId="0526034C" w14:textId="77777777" w:rsidTr="00663985">
        <w:tc>
          <w:tcPr>
            <w:tcW w:w="3402" w:type="dxa"/>
            <w:vAlign w:val="center"/>
          </w:tcPr>
          <w:p w14:paraId="1A8CF112"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lastRenderedPageBreak/>
              <w:t>Instrument</w:t>
            </w:r>
          </w:p>
        </w:tc>
        <w:tc>
          <w:tcPr>
            <w:tcW w:w="851" w:type="dxa"/>
            <w:vAlign w:val="center"/>
          </w:tcPr>
          <w:p w14:paraId="2C090CDE"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23F6581" w14:textId="77777777" w:rsidR="00E32129" w:rsidRPr="0013500D" w:rsidRDefault="00E32129" w:rsidP="00663985">
            <w:pPr>
              <w:pStyle w:val="BodytextJustified"/>
              <w:jc w:val="left"/>
              <w:rPr>
                <w:rFonts w:ascii="Courier New" w:hAnsi="Courier New" w:cs="Courier New"/>
              </w:rPr>
            </w:pPr>
            <w:r w:rsidRPr="00E520B4">
              <w:rPr>
                <w:rFonts w:ascii="Courier New" w:hAnsi="Courier New" w:cs="Courier New"/>
              </w:rPr>
              <w:t>SWA-EAS&gt;Solar-Wind-Analyser-Electron-</w:t>
            </w:r>
            <w:r>
              <w:rPr>
                <w:rFonts w:ascii="Courier New" w:hAnsi="Courier New" w:cs="Courier New"/>
              </w:rPr>
              <w:t>Analyser-System</w:t>
            </w:r>
          </w:p>
        </w:tc>
      </w:tr>
    </w:tbl>
    <w:p w14:paraId="18D2804D" w14:textId="1A27B1AF" w:rsidR="00E32129" w:rsidRDefault="00E32129" w:rsidP="00843DE8">
      <w:pPr>
        <w:pStyle w:val="BodytextJustified"/>
        <w:rPr>
          <w:rFonts w:ascii="Courier New" w:hAnsi="Courier New" w:cs="Courier New"/>
          <w:sz w:val="20"/>
        </w:rPr>
      </w:pPr>
    </w:p>
    <w:p w14:paraId="7FD84609" w14:textId="77777777" w:rsidR="00E32129" w:rsidRDefault="00E32129" w:rsidP="00843DE8">
      <w:pPr>
        <w:pStyle w:val="BodytextJustified"/>
        <w:rPr>
          <w:rFonts w:ascii="Courier New" w:hAnsi="Courier New" w:cs="Courier New"/>
          <w:sz w:val="20"/>
        </w:rPr>
      </w:pPr>
    </w:p>
    <w:p w14:paraId="766CEB77" w14:textId="77777777" w:rsidR="00E32129" w:rsidRDefault="00E32129" w:rsidP="00E32129">
      <w:pPr>
        <w:pStyle w:val="BodytextJustified"/>
        <w:rPr>
          <w:rFonts w:ascii="Courier New" w:hAnsi="Courier New" w:cs="Courier New"/>
          <w:sz w:val="20"/>
        </w:rPr>
      </w:pPr>
      <w:r>
        <w:rPr>
          <w:rFonts w:cs="Courier New"/>
          <w:b/>
          <w:szCs w:val="24"/>
        </w:rPr>
        <w:t>Variables</w:t>
      </w: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CB564B" w14:paraId="018596F4" w14:textId="77777777" w:rsidTr="00663985">
        <w:tc>
          <w:tcPr>
            <w:tcW w:w="2330" w:type="dxa"/>
            <w:shd w:val="clear" w:color="auto" w:fill="CCFFFF"/>
            <w:vAlign w:val="center"/>
          </w:tcPr>
          <w:p w14:paraId="14583DF1" w14:textId="77777777" w:rsidR="00CB564B" w:rsidRPr="00EB2272" w:rsidRDefault="00CB564B"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41" w:type="dxa"/>
            <w:shd w:val="clear" w:color="auto" w:fill="CCFFFF"/>
            <w:vAlign w:val="center"/>
          </w:tcPr>
          <w:p w14:paraId="184D0412" w14:textId="77777777" w:rsidR="00CB564B" w:rsidRPr="00EB2272" w:rsidRDefault="00CB564B" w:rsidP="00663985">
            <w:pPr>
              <w:pStyle w:val="BodytextJustified"/>
              <w:jc w:val="left"/>
              <w:rPr>
                <w:rFonts w:ascii="Courier New" w:hAnsi="Courier New" w:cs="Courier New"/>
                <w:b/>
              </w:rPr>
            </w:pPr>
            <w:r w:rsidRPr="00EB2272">
              <w:rPr>
                <w:rFonts w:ascii="Courier New" w:hAnsi="Courier New" w:cs="Courier New"/>
                <w:b/>
              </w:rPr>
              <w:t>Data_type</w:t>
            </w:r>
          </w:p>
        </w:tc>
        <w:tc>
          <w:tcPr>
            <w:tcW w:w="1345" w:type="dxa"/>
            <w:shd w:val="clear" w:color="auto" w:fill="CCFFFF"/>
            <w:vAlign w:val="center"/>
          </w:tcPr>
          <w:p w14:paraId="5DA1DEE2" w14:textId="77777777" w:rsidR="00CB564B" w:rsidRPr="00EB2272" w:rsidRDefault="00CB564B" w:rsidP="00663985">
            <w:pPr>
              <w:pStyle w:val="BodytextJustified"/>
              <w:jc w:val="left"/>
              <w:rPr>
                <w:rFonts w:ascii="Courier New" w:hAnsi="Courier New" w:cs="Courier New"/>
                <w:b/>
              </w:rPr>
            </w:pPr>
            <w:r w:rsidRPr="00EB2272">
              <w:rPr>
                <w:rFonts w:ascii="Courier New" w:hAnsi="Courier New" w:cs="Courier New"/>
                <w:b/>
              </w:rPr>
              <w:t>DIMS</w:t>
            </w:r>
          </w:p>
        </w:tc>
        <w:tc>
          <w:tcPr>
            <w:tcW w:w="1354" w:type="dxa"/>
            <w:shd w:val="clear" w:color="auto" w:fill="CCFFFF"/>
            <w:vAlign w:val="center"/>
          </w:tcPr>
          <w:p w14:paraId="25F074B8" w14:textId="77777777" w:rsidR="00CB564B" w:rsidRPr="00EB2272" w:rsidRDefault="00CB564B" w:rsidP="00663985">
            <w:pPr>
              <w:pStyle w:val="BodytextJustified"/>
              <w:jc w:val="left"/>
              <w:rPr>
                <w:rFonts w:ascii="Courier New" w:hAnsi="Courier New" w:cs="Courier New"/>
                <w:b/>
              </w:rPr>
            </w:pPr>
            <w:r w:rsidRPr="00EB2272">
              <w:rPr>
                <w:rFonts w:ascii="Courier New" w:hAnsi="Courier New" w:cs="Courier New"/>
                <w:b/>
              </w:rPr>
              <w:t>SIZES</w:t>
            </w:r>
          </w:p>
        </w:tc>
        <w:tc>
          <w:tcPr>
            <w:tcW w:w="1364" w:type="dxa"/>
            <w:shd w:val="clear" w:color="auto" w:fill="CCFFFF"/>
            <w:vAlign w:val="center"/>
          </w:tcPr>
          <w:p w14:paraId="14BA90E9" w14:textId="77777777" w:rsidR="00CB564B" w:rsidRPr="00EB2272" w:rsidRDefault="00CB564B" w:rsidP="00663985">
            <w:pPr>
              <w:pStyle w:val="BodytextJustified"/>
              <w:jc w:val="left"/>
              <w:rPr>
                <w:rFonts w:ascii="Courier New" w:hAnsi="Courier New" w:cs="Courier New"/>
                <w:b/>
              </w:rPr>
            </w:pPr>
            <w:r w:rsidRPr="00EB2272">
              <w:rPr>
                <w:rFonts w:ascii="Courier New" w:hAnsi="Courier New" w:cs="Courier New"/>
                <w:b/>
              </w:rPr>
              <w:t>R_VARY</w:t>
            </w:r>
          </w:p>
        </w:tc>
        <w:tc>
          <w:tcPr>
            <w:tcW w:w="1365" w:type="dxa"/>
            <w:shd w:val="clear" w:color="auto" w:fill="CCFFFF"/>
            <w:vAlign w:val="center"/>
          </w:tcPr>
          <w:p w14:paraId="5455FADB" w14:textId="77777777" w:rsidR="00CB564B" w:rsidRPr="00EB2272" w:rsidRDefault="00CB564B" w:rsidP="00663985">
            <w:pPr>
              <w:pStyle w:val="BodytextJustified"/>
              <w:jc w:val="left"/>
              <w:rPr>
                <w:rFonts w:ascii="Courier New" w:hAnsi="Courier New" w:cs="Courier New"/>
                <w:b/>
              </w:rPr>
            </w:pPr>
            <w:r w:rsidRPr="00EB2272">
              <w:rPr>
                <w:rFonts w:ascii="Courier New" w:hAnsi="Courier New" w:cs="Courier New"/>
                <w:b/>
              </w:rPr>
              <w:t>D_VARY</w:t>
            </w:r>
          </w:p>
        </w:tc>
      </w:tr>
      <w:tr w:rsidR="00CB564B" w14:paraId="2D38D661" w14:textId="77777777" w:rsidTr="00663985">
        <w:tc>
          <w:tcPr>
            <w:tcW w:w="2330" w:type="dxa"/>
            <w:vAlign w:val="center"/>
          </w:tcPr>
          <w:p w14:paraId="7CFCB79F" w14:textId="11AA8977" w:rsidR="00CB564B" w:rsidRPr="00EB2272" w:rsidRDefault="00CB564B" w:rsidP="00663985">
            <w:pPr>
              <w:pStyle w:val="BodytextJustified"/>
              <w:jc w:val="left"/>
              <w:rPr>
                <w:rFonts w:ascii="Courier New" w:hAnsi="Courier New" w:cs="Courier New"/>
                <w:b/>
              </w:rPr>
            </w:pPr>
            <w:r>
              <w:rPr>
                <w:rFonts w:ascii="Courier New" w:hAnsi="Courier New" w:cs="Courier New"/>
              </w:rPr>
              <w:t>SWA_EAS</w:t>
            </w:r>
            <w:r w:rsidRPr="00E520B4">
              <w:rPr>
                <w:rFonts w:ascii="Courier New" w:hAnsi="Courier New" w:cs="Courier New"/>
              </w:rPr>
              <w:t>_SCET</w:t>
            </w:r>
          </w:p>
        </w:tc>
        <w:tc>
          <w:tcPr>
            <w:tcW w:w="1541" w:type="dxa"/>
            <w:vAlign w:val="center"/>
          </w:tcPr>
          <w:p w14:paraId="061D5CAE" w14:textId="77777777" w:rsidR="00CB564B" w:rsidRPr="00EB2272" w:rsidRDefault="00CB564B" w:rsidP="00663985">
            <w:pPr>
              <w:pStyle w:val="BodytextJustified"/>
              <w:jc w:val="left"/>
              <w:rPr>
                <w:rFonts w:ascii="Courier New" w:hAnsi="Courier New" w:cs="Courier New"/>
                <w:b/>
              </w:rPr>
            </w:pPr>
            <w:r>
              <w:rPr>
                <w:rFonts w:ascii="Courier New" w:hAnsi="Courier New" w:cs="Courier New"/>
              </w:rPr>
              <w:t>CDF_EPOCH</w:t>
            </w:r>
          </w:p>
        </w:tc>
        <w:tc>
          <w:tcPr>
            <w:tcW w:w="1345" w:type="dxa"/>
            <w:vAlign w:val="center"/>
          </w:tcPr>
          <w:p w14:paraId="2F793F47" w14:textId="77777777" w:rsidR="00CB564B" w:rsidRPr="00EB2272" w:rsidRDefault="00CB564B" w:rsidP="00663985">
            <w:pPr>
              <w:pStyle w:val="BodytextJustified"/>
              <w:jc w:val="left"/>
              <w:rPr>
                <w:rFonts w:ascii="Courier New" w:hAnsi="Courier New" w:cs="Courier New"/>
                <w:b/>
              </w:rPr>
            </w:pPr>
            <w:r w:rsidRPr="00E520B4">
              <w:rPr>
                <w:rFonts w:ascii="Courier New" w:hAnsi="Courier New" w:cs="Courier New"/>
              </w:rPr>
              <w:t>1</w:t>
            </w:r>
          </w:p>
        </w:tc>
        <w:tc>
          <w:tcPr>
            <w:tcW w:w="1354" w:type="dxa"/>
            <w:vAlign w:val="center"/>
          </w:tcPr>
          <w:p w14:paraId="597D45E2" w14:textId="77777777" w:rsidR="00CB564B" w:rsidRPr="00EB2272" w:rsidRDefault="00CB564B" w:rsidP="00663985">
            <w:pPr>
              <w:pStyle w:val="BodytextJustified"/>
              <w:jc w:val="left"/>
              <w:rPr>
                <w:rFonts w:ascii="Courier New" w:hAnsi="Courier New" w:cs="Courier New"/>
                <w:b/>
              </w:rPr>
            </w:pPr>
            <w:r w:rsidRPr="00E520B4">
              <w:rPr>
                <w:rFonts w:ascii="Courier New" w:hAnsi="Courier New" w:cs="Courier New"/>
              </w:rPr>
              <w:t>1</w:t>
            </w:r>
          </w:p>
        </w:tc>
        <w:tc>
          <w:tcPr>
            <w:tcW w:w="1364" w:type="dxa"/>
            <w:vAlign w:val="center"/>
          </w:tcPr>
          <w:p w14:paraId="35EEC6B2" w14:textId="77777777" w:rsidR="00CB564B" w:rsidRPr="00EB2272" w:rsidRDefault="00CB564B" w:rsidP="00663985">
            <w:pPr>
              <w:pStyle w:val="BodytextJustified"/>
              <w:jc w:val="left"/>
              <w:rPr>
                <w:rFonts w:ascii="Courier New" w:hAnsi="Courier New" w:cs="Courier New"/>
                <w:b/>
              </w:rPr>
            </w:pPr>
            <w:r w:rsidRPr="00E520B4">
              <w:rPr>
                <w:rFonts w:ascii="Courier New" w:hAnsi="Courier New" w:cs="Courier New"/>
              </w:rPr>
              <w:t>T</w:t>
            </w:r>
          </w:p>
        </w:tc>
        <w:tc>
          <w:tcPr>
            <w:tcW w:w="1365" w:type="dxa"/>
            <w:vAlign w:val="center"/>
          </w:tcPr>
          <w:p w14:paraId="24495B1B" w14:textId="77777777" w:rsidR="00CB564B" w:rsidRPr="00EB2272" w:rsidRDefault="00CB564B" w:rsidP="00663985">
            <w:pPr>
              <w:pStyle w:val="BodytextJustified"/>
              <w:jc w:val="left"/>
              <w:rPr>
                <w:rFonts w:ascii="Courier New" w:hAnsi="Courier New" w:cs="Courier New"/>
                <w:b/>
              </w:rPr>
            </w:pPr>
            <w:r w:rsidRPr="00E520B4">
              <w:rPr>
                <w:rFonts w:ascii="Courier New" w:hAnsi="Courier New" w:cs="Courier New"/>
              </w:rPr>
              <w:t>F</w:t>
            </w:r>
          </w:p>
        </w:tc>
      </w:tr>
      <w:tr w:rsidR="00CB564B" w14:paraId="7831D304" w14:textId="77777777" w:rsidTr="00663985">
        <w:tc>
          <w:tcPr>
            <w:tcW w:w="2330" w:type="dxa"/>
            <w:shd w:val="clear" w:color="auto" w:fill="CCFFFF"/>
            <w:vAlign w:val="center"/>
          </w:tcPr>
          <w:p w14:paraId="78850A39" w14:textId="77777777" w:rsidR="00CB564B" w:rsidRPr="00EB2272" w:rsidRDefault="00CB564B"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41" w:type="dxa"/>
            <w:shd w:val="clear" w:color="auto" w:fill="CCFFFF"/>
            <w:vAlign w:val="center"/>
          </w:tcPr>
          <w:p w14:paraId="22E61562" w14:textId="77777777" w:rsidR="00CB564B" w:rsidRPr="00EB2272" w:rsidRDefault="00CB564B" w:rsidP="00663985">
            <w:pPr>
              <w:pStyle w:val="BodytextJustified"/>
              <w:jc w:val="left"/>
              <w:rPr>
                <w:rFonts w:ascii="Courier New" w:hAnsi="Courier New" w:cs="Courier New"/>
                <w:b/>
              </w:rPr>
            </w:pPr>
            <w:r w:rsidRPr="00EB2272">
              <w:rPr>
                <w:rFonts w:ascii="Courier New" w:hAnsi="Courier New" w:cs="Courier New"/>
                <w:b/>
              </w:rPr>
              <w:t>Data Type</w:t>
            </w:r>
          </w:p>
        </w:tc>
        <w:tc>
          <w:tcPr>
            <w:tcW w:w="5428" w:type="dxa"/>
            <w:gridSpan w:val="4"/>
            <w:shd w:val="clear" w:color="auto" w:fill="CCFFFF"/>
            <w:vAlign w:val="center"/>
          </w:tcPr>
          <w:p w14:paraId="6FCF20FF" w14:textId="77777777" w:rsidR="00CB564B" w:rsidRPr="00EB2272" w:rsidRDefault="00CB564B" w:rsidP="00663985">
            <w:pPr>
              <w:pStyle w:val="BodytextJustified"/>
              <w:jc w:val="left"/>
              <w:rPr>
                <w:rFonts w:ascii="Courier New" w:hAnsi="Courier New" w:cs="Courier New"/>
                <w:b/>
              </w:rPr>
            </w:pPr>
            <w:r w:rsidRPr="00EB2272">
              <w:rPr>
                <w:rFonts w:ascii="Courier New" w:hAnsi="Courier New" w:cs="Courier New"/>
                <w:b/>
              </w:rPr>
              <w:t>Value</w:t>
            </w:r>
          </w:p>
        </w:tc>
      </w:tr>
      <w:tr w:rsidR="00CB564B" w14:paraId="5910B74C" w14:textId="77777777" w:rsidTr="00663985">
        <w:tc>
          <w:tcPr>
            <w:tcW w:w="2330" w:type="dxa"/>
            <w:vAlign w:val="center"/>
          </w:tcPr>
          <w:p w14:paraId="2A792E60" w14:textId="77777777" w:rsidR="00CB564B" w:rsidRDefault="00CB564B" w:rsidP="00663985">
            <w:pPr>
              <w:pStyle w:val="BodytextJustified"/>
              <w:jc w:val="left"/>
              <w:rPr>
                <w:rFonts w:ascii="Courier New" w:hAnsi="Courier New" w:cs="Courier New"/>
              </w:rPr>
            </w:pPr>
            <w:r>
              <w:rPr>
                <w:rFonts w:ascii="Courier New" w:hAnsi="Courier New" w:cs="Courier New"/>
              </w:rPr>
              <w:t>FIELDNAM</w:t>
            </w:r>
          </w:p>
        </w:tc>
        <w:tc>
          <w:tcPr>
            <w:tcW w:w="1541" w:type="dxa"/>
            <w:vAlign w:val="center"/>
          </w:tcPr>
          <w:p w14:paraId="05F4DE56" w14:textId="77777777" w:rsidR="00CB564B" w:rsidRDefault="00CB564B"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vAlign w:val="center"/>
          </w:tcPr>
          <w:p w14:paraId="1E024B55" w14:textId="516EB5BF" w:rsidR="00CB564B" w:rsidRDefault="00CB564B" w:rsidP="00663985">
            <w:pPr>
              <w:pStyle w:val="BodytextJustified"/>
              <w:jc w:val="left"/>
              <w:rPr>
                <w:rFonts w:ascii="Courier New" w:hAnsi="Courier New" w:cs="Courier New"/>
              </w:rPr>
            </w:pPr>
            <w:r w:rsidRPr="0039324D">
              <w:rPr>
                <w:rFonts w:ascii="Courier New" w:hAnsi="Courier New" w:cs="Courier New"/>
              </w:rPr>
              <w:t>SCET</w:t>
            </w:r>
          </w:p>
        </w:tc>
      </w:tr>
      <w:tr w:rsidR="00CB564B" w14:paraId="6CFD21F9" w14:textId="77777777" w:rsidTr="00663985">
        <w:tc>
          <w:tcPr>
            <w:tcW w:w="2330" w:type="dxa"/>
            <w:vAlign w:val="center"/>
          </w:tcPr>
          <w:p w14:paraId="7154BA05" w14:textId="77777777" w:rsidR="00CB564B" w:rsidRDefault="00CB564B" w:rsidP="00663985">
            <w:pPr>
              <w:pStyle w:val="BodytextJustified"/>
              <w:jc w:val="left"/>
              <w:rPr>
                <w:rFonts w:ascii="Courier New" w:hAnsi="Courier New" w:cs="Courier New"/>
              </w:rPr>
            </w:pPr>
            <w:r>
              <w:rPr>
                <w:rFonts w:ascii="Courier New" w:hAnsi="Courier New" w:cs="Courier New"/>
              </w:rPr>
              <w:t>CATDESC</w:t>
            </w:r>
          </w:p>
        </w:tc>
        <w:tc>
          <w:tcPr>
            <w:tcW w:w="1541" w:type="dxa"/>
          </w:tcPr>
          <w:p w14:paraId="5A7142BB" w14:textId="77777777" w:rsidR="00CB564B" w:rsidRDefault="00CB564B"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4619F5F2" w14:textId="3EB0B5E1" w:rsidR="00CB564B" w:rsidRDefault="00CB564B" w:rsidP="00663985">
            <w:pPr>
              <w:pStyle w:val="BodytextJustified"/>
              <w:rPr>
                <w:rFonts w:ascii="Courier New" w:hAnsi="Courier New" w:cs="Courier New"/>
              </w:rPr>
            </w:pPr>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 observation</w:t>
            </w:r>
          </w:p>
        </w:tc>
      </w:tr>
      <w:tr w:rsidR="00CB564B" w14:paraId="4E44A805" w14:textId="77777777" w:rsidTr="00663985">
        <w:tc>
          <w:tcPr>
            <w:tcW w:w="2330" w:type="dxa"/>
            <w:vAlign w:val="center"/>
          </w:tcPr>
          <w:p w14:paraId="460D3E39" w14:textId="77777777" w:rsidR="00CB564B" w:rsidRDefault="00CB564B" w:rsidP="00663985">
            <w:pPr>
              <w:pStyle w:val="BodytextJustified"/>
              <w:jc w:val="left"/>
              <w:rPr>
                <w:rFonts w:ascii="Courier New" w:hAnsi="Courier New" w:cs="Courier New"/>
              </w:rPr>
            </w:pPr>
            <w:r>
              <w:rPr>
                <w:rFonts w:ascii="Courier New" w:hAnsi="Courier New" w:cs="Courier New"/>
              </w:rPr>
              <w:t>DISPLAY_TYPE</w:t>
            </w:r>
          </w:p>
        </w:tc>
        <w:tc>
          <w:tcPr>
            <w:tcW w:w="1541" w:type="dxa"/>
          </w:tcPr>
          <w:p w14:paraId="0518F8C9" w14:textId="77777777" w:rsidR="00CB564B" w:rsidRDefault="00CB564B"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2A0CF5F6" w14:textId="77777777" w:rsidR="00CB564B" w:rsidRDefault="00CB564B" w:rsidP="00663985">
            <w:pPr>
              <w:pStyle w:val="BodytextJustified"/>
              <w:jc w:val="left"/>
              <w:rPr>
                <w:rFonts w:ascii="Courier New" w:hAnsi="Courier New" w:cs="Courier New"/>
              </w:rPr>
            </w:pPr>
            <w:r>
              <w:rPr>
                <w:rFonts w:ascii="Courier New" w:hAnsi="Courier New" w:cs="Courier New"/>
              </w:rPr>
              <w:t xml:space="preserve"> time_series</w:t>
            </w:r>
          </w:p>
        </w:tc>
      </w:tr>
      <w:tr w:rsidR="00CB564B" w14:paraId="2DF64D44" w14:textId="77777777" w:rsidTr="00663985">
        <w:tc>
          <w:tcPr>
            <w:tcW w:w="2330" w:type="dxa"/>
            <w:vAlign w:val="center"/>
          </w:tcPr>
          <w:p w14:paraId="3AEEB6DC" w14:textId="77777777" w:rsidR="00CB564B" w:rsidRDefault="00CB564B" w:rsidP="00663985">
            <w:pPr>
              <w:pStyle w:val="BodytextJustified"/>
              <w:jc w:val="left"/>
              <w:rPr>
                <w:rFonts w:ascii="Courier New" w:hAnsi="Courier New" w:cs="Courier New"/>
              </w:rPr>
            </w:pPr>
            <w:r>
              <w:rPr>
                <w:rFonts w:ascii="Courier New" w:hAnsi="Courier New" w:cs="Courier New"/>
              </w:rPr>
              <w:t>FILLVAL</w:t>
            </w:r>
          </w:p>
        </w:tc>
        <w:tc>
          <w:tcPr>
            <w:tcW w:w="1541" w:type="dxa"/>
          </w:tcPr>
          <w:p w14:paraId="72E9F71A" w14:textId="77777777" w:rsidR="00CB564B" w:rsidRDefault="00CB564B" w:rsidP="00663985">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14B990D7" w14:textId="77777777" w:rsidR="00CB564B" w:rsidRDefault="00CB564B" w:rsidP="00663985">
            <w:pPr>
              <w:pStyle w:val="BodytextJustified"/>
              <w:jc w:val="left"/>
              <w:rPr>
                <w:rFonts w:ascii="Courier New" w:hAnsi="Courier New" w:cs="Courier New"/>
              </w:rPr>
            </w:pPr>
            <w:r>
              <w:rPr>
                <w:rFonts w:ascii="Courier New" w:hAnsi="Courier New" w:cs="Courier New"/>
              </w:rPr>
              <w:t>1900-01-01 00:00:00.000</w:t>
            </w:r>
          </w:p>
        </w:tc>
      </w:tr>
      <w:tr w:rsidR="00CB564B" w14:paraId="09BA716E" w14:textId="77777777" w:rsidTr="00663985">
        <w:tc>
          <w:tcPr>
            <w:tcW w:w="2330" w:type="dxa"/>
            <w:vAlign w:val="center"/>
          </w:tcPr>
          <w:p w14:paraId="5CFEF647" w14:textId="77777777" w:rsidR="00CB564B" w:rsidRDefault="00CB564B" w:rsidP="00663985">
            <w:pPr>
              <w:pStyle w:val="BodytextJustified"/>
              <w:jc w:val="left"/>
              <w:rPr>
                <w:rFonts w:ascii="Courier New" w:hAnsi="Courier New" w:cs="Courier New"/>
              </w:rPr>
            </w:pPr>
            <w:r>
              <w:rPr>
                <w:rFonts w:ascii="Courier New" w:hAnsi="Courier New" w:cs="Courier New"/>
              </w:rPr>
              <w:t>LABLAXIS</w:t>
            </w:r>
          </w:p>
        </w:tc>
        <w:tc>
          <w:tcPr>
            <w:tcW w:w="1541" w:type="dxa"/>
          </w:tcPr>
          <w:p w14:paraId="3C3AF40F" w14:textId="77777777" w:rsidR="00CB564B" w:rsidRDefault="00CB564B"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3CB1BD5D" w14:textId="77777777" w:rsidR="00CB564B" w:rsidRDefault="00CB564B" w:rsidP="00663985">
            <w:pPr>
              <w:pStyle w:val="BodytextJustified"/>
              <w:jc w:val="left"/>
              <w:rPr>
                <w:rFonts w:ascii="Courier New" w:hAnsi="Courier New" w:cs="Courier New"/>
              </w:rPr>
            </w:pPr>
            <w:r>
              <w:rPr>
                <w:rFonts w:ascii="Courier New" w:hAnsi="Courier New" w:cs="Courier New"/>
              </w:rPr>
              <w:t>Spacecraft Elapsed Time (Ticks)</w:t>
            </w:r>
          </w:p>
        </w:tc>
      </w:tr>
      <w:tr w:rsidR="00CB564B" w14:paraId="4F9CCD6B" w14:textId="77777777" w:rsidTr="00663985">
        <w:tc>
          <w:tcPr>
            <w:tcW w:w="2330" w:type="dxa"/>
            <w:vAlign w:val="center"/>
          </w:tcPr>
          <w:p w14:paraId="509E37DE" w14:textId="77777777" w:rsidR="00CB564B" w:rsidRDefault="00CB564B" w:rsidP="00663985">
            <w:pPr>
              <w:pStyle w:val="BodytextJustified"/>
              <w:jc w:val="left"/>
              <w:rPr>
                <w:rFonts w:ascii="Courier New" w:hAnsi="Courier New" w:cs="Courier New"/>
              </w:rPr>
            </w:pPr>
            <w:r>
              <w:rPr>
                <w:rFonts w:ascii="Courier New" w:hAnsi="Courier New" w:cs="Courier New"/>
              </w:rPr>
              <w:t>UNITS</w:t>
            </w:r>
          </w:p>
        </w:tc>
        <w:tc>
          <w:tcPr>
            <w:tcW w:w="1541" w:type="dxa"/>
          </w:tcPr>
          <w:p w14:paraId="60D20E3F" w14:textId="77777777" w:rsidR="00CB564B" w:rsidRDefault="00CB564B"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7579757A" w14:textId="77777777" w:rsidR="00CB564B" w:rsidRDefault="00CB564B" w:rsidP="00663985">
            <w:pPr>
              <w:pStyle w:val="BodytextJustified"/>
              <w:jc w:val="left"/>
              <w:rPr>
                <w:rFonts w:ascii="Courier New" w:hAnsi="Courier New" w:cs="Courier New"/>
              </w:rPr>
            </w:pPr>
            <w:r>
              <w:rPr>
                <w:rFonts w:ascii="Courier New" w:hAnsi="Courier New" w:cs="Courier New"/>
              </w:rPr>
              <w:t>s</w:t>
            </w:r>
          </w:p>
        </w:tc>
      </w:tr>
      <w:tr w:rsidR="00CB564B" w14:paraId="1421CE91" w14:textId="77777777" w:rsidTr="00663985">
        <w:tc>
          <w:tcPr>
            <w:tcW w:w="2330" w:type="dxa"/>
            <w:vAlign w:val="center"/>
          </w:tcPr>
          <w:p w14:paraId="4D8164B3" w14:textId="77777777" w:rsidR="00CB564B" w:rsidRDefault="00CB564B" w:rsidP="00663985">
            <w:pPr>
              <w:pStyle w:val="BodytextJustified"/>
              <w:jc w:val="left"/>
              <w:rPr>
                <w:rFonts w:ascii="Courier New" w:hAnsi="Courier New" w:cs="Courier New"/>
              </w:rPr>
            </w:pPr>
            <w:r>
              <w:rPr>
                <w:rFonts w:ascii="Courier New" w:hAnsi="Courier New" w:cs="Courier New"/>
              </w:rPr>
              <w:t>VALIDMIN</w:t>
            </w:r>
          </w:p>
        </w:tc>
        <w:tc>
          <w:tcPr>
            <w:tcW w:w="1541" w:type="dxa"/>
          </w:tcPr>
          <w:p w14:paraId="78011744" w14:textId="77777777" w:rsidR="00CB564B" w:rsidRDefault="00CB564B"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428" w:type="dxa"/>
            <w:gridSpan w:val="4"/>
          </w:tcPr>
          <w:p w14:paraId="5CE68FA7" w14:textId="77777777" w:rsidR="00CB564B" w:rsidRDefault="00CB564B" w:rsidP="00663985">
            <w:pPr>
              <w:pStyle w:val="BodytextJustified"/>
              <w:jc w:val="left"/>
              <w:rPr>
                <w:rFonts w:ascii="Courier New" w:hAnsi="Courier New" w:cs="Courier New"/>
              </w:rPr>
            </w:pPr>
            <w:r>
              <w:rPr>
                <w:rFonts w:ascii="Courier New" w:hAnsi="Courier New" w:cs="Courier New"/>
              </w:rPr>
              <w:t>2010-01-01 00:00:00.000</w:t>
            </w:r>
          </w:p>
        </w:tc>
      </w:tr>
      <w:tr w:rsidR="00CB564B" w14:paraId="57D6A359" w14:textId="77777777" w:rsidTr="00663985">
        <w:tc>
          <w:tcPr>
            <w:tcW w:w="2330" w:type="dxa"/>
            <w:vAlign w:val="center"/>
          </w:tcPr>
          <w:p w14:paraId="6FFE3C6E" w14:textId="77777777" w:rsidR="00CB564B" w:rsidRDefault="00CB564B" w:rsidP="00663985">
            <w:pPr>
              <w:pStyle w:val="BodytextJustified"/>
              <w:jc w:val="left"/>
              <w:rPr>
                <w:rFonts w:ascii="Courier New" w:hAnsi="Courier New" w:cs="Courier New"/>
              </w:rPr>
            </w:pPr>
            <w:r>
              <w:rPr>
                <w:rFonts w:ascii="Courier New" w:hAnsi="Courier New" w:cs="Courier New"/>
              </w:rPr>
              <w:t>VALIDMAX</w:t>
            </w:r>
          </w:p>
        </w:tc>
        <w:tc>
          <w:tcPr>
            <w:tcW w:w="1541" w:type="dxa"/>
          </w:tcPr>
          <w:p w14:paraId="07614B2A" w14:textId="77777777" w:rsidR="00CB564B" w:rsidRDefault="00CB564B" w:rsidP="00663985">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3A8D3FD5" w14:textId="77777777" w:rsidR="00CB564B" w:rsidRDefault="00CB564B" w:rsidP="00663985">
            <w:pPr>
              <w:pStyle w:val="BodytextJustified"/>
              <w:jc w:val="left"/>
              <w:rPr>
                <w:rFonts w:ascii="Courier New" w:hAnsi="Courier New" w:cs="Courier New"/>
              </w:rPr>
            </w:pPr>
            <w:r>
              <w:rPr>
                <w:rFonts w:ascii="Courier New" w:hAnsi="Courier New" w:cs="Courier New"/>
              </w:rPr>
              <w:t>2039-12-31 23:59:59.999</w:t>
            </w:r>
          </w:p>
        </w:tc>
      </w:tr>
      <w:tr w:rsidR="00CB564B" w14:paraId="686B7D6E" w14:textId="77777777" w:rsidTr="00663985">
        <w:tc>
          <w:tcPr>
            <w:tcW w:w="2330" w:type="dxa"/>
            <w:vAlign w:val="center"/>
          </w:tcPr>
          <w:p w14:paraId="6045666C" w14:textId="77777777" w:rsidR="00CB564B" w:rsidRDefault="00CB564B" w:rsidP="00663985">
            <w:pPr>
              <w:pStyle w:val="BodytextJustified"/>
              <w:jc w:val="left"/>
              <w:rPr>
                <w:rFonts w:ascii="Courier New" w:hAnsi="Courier New" w:cs="Courier New"/>
              </w:rPr>
            </w:pPr>
            <w:r>
              <w:rPr>
                <w:rFonts w:ascii="Courier New" w:hAnsi="Courier New" w:cs="Courier New"/>
              </w:rPr>
              <w:t>SCALETYP</w:t>
            </w:r>
          </w:p>
        </w:tc>
        <w:tc>
          <w:tcPr>
            <w:tcW w:w="1541" w:type="dxa"/>
          </w:tcPr>
          <w:p w14:paraId="617715F3" w14:textId="77777777" w:rsidR="00CB564B" w:rsidRDefault="00CB564B"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3091E784" w14:textId="77777777" w:rsidR="00CB564B" w:rsidRDefault="00CB564B" w:rsidP="00663985">
            <w:pPr>
              <w:pStyle w:val="BodytextJustified"/>
              <w:jc w:val="left"/>
              <w:rPr>
                <w:rFonts w:ascii="Courier New" w:hAnsi="Courier New" w:cs="Courier New"/>
              </w:rPr>
            </w:pPr>
            <w:r>
              <w:rPr>
                <w:rFonts w:ascii="Courier New" w:hAnsi="Courier New" w:cs="Courier New"/>
              </w:rPr>
              <w:t>linear</w:t>
            </w:r>
          </w:p>
        </w:tc>
      </w:tr>
      <w:tr w:rsidR="00CB564B" w14:paraId="5DDB76DC" w14:textId="77777777" w:rsidTr="00663985">
        <w:tc>
          <w:tcPr>
            <w:tcW w:w="2330" w:type="dxa"/>
            <w:vAlign w:val="center"/>
          </w:tcPr>
          <w:p w14:paraId="7EB7D3ED" w14:textId="77777777" w:rsidR="00CB564B" w:rsidRDefault="00CB564B" w:rsidP="00663985">
            <w:pPr>
              <w:pStyle w:val="BodytextJustified"/>
              <w:jc w:val="left"/>
              <w:rPr>
                <w:rFonts w:ascii="Courier New" w:hAnsi="Courier New" w:cs="Courier New"/>
              </w:rPr>
            </w:pPr>
            <w:r>
              <w:rPr>
                <w:rFonts w:ascii="Courier New" w:hAnsi="Courier New" w:cs="Courier New"/>
              </w:rPr>
              <w:t>SCALEMIN</w:t>
            </w:r>
          </w:p>
        </w:tc>
        <w:tc>
          <w:tcPr>
            <w:tcW w:w="1541" w:type="dxa"/>
          </w:tcPr>
          <w:p w14:paraId="6D4A2BAC" w14:textId="77777777" w:rsidR="00CB564B" w:rsidRDefault="00CB564B" w:rsidP="00663985">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517A59FF" w14:textId="77777777" w:rsidR="00CB564B" w:rsidRDefault="00CB564B" w:rsidP="00663985">
            <w:pPr>
              <w:pStyle w:val="BodytextJustified"/>
              <w:jc w:val="left"/>
              <w:rPr>
                <w:rFonts w:ascii="Courier New" w:hAnsi="Courier New" w:cs="Courier New"/>
              </w:rPr>
            </w:pPr>
            <w:r>
              <w:rPr>
                <w:rFonts w:ascii="Courier New" w:hAnsi="Courier New" w:cs="Courier New"/>
              </w:rPr>
              <w:t>2010-01-01 00:00:00.000</w:t>
            </w:r>
          </w:p>
        </w:tc>
      </w:tr>
      <w:tr w:rsidR="00CB564B" w14:paraId="64496AE8" w14:textId="77777777" w:rsidTr="00663985">
        <w:tc>
          <w:tcPr>
            <w:tcW w:w="2330" w:type="dxa"/>
            <w:vAlign w:val="center"/>
          </w:tcPr>
          <w:p w14:paraId="476BACFD" w14:textId="77777777" w:rsidR="00CB564B" w:rsidRDefault="00CB564B" w:rsidP="00663985">
            <w:pPr>
              <w:pStyle w:val="BodytextJustified"/>
              <w:jc w:val="left"/>
              <w:rPr>
                <w:rFonts w:ascii="Courier New" w:hAnsi="Courier New" w:cs="Courier New"/>
              </w:rPr>
            </w:pPr>
            <w:r>
              <w:rPr>
                <w:rFonts w:ascii="Courier New" w:hAnsi="Courier New" w:cs="Courier New"/>
              </w:rPr>
              <w:t>SCALEMAX</w:t>
            </w:r>
          </w:p>
        </w:tc>
        <w:tc>
          <w:tcPr>
            <w:tcW w:w="1541" w:type="dxa"/>
          </w:tcPr>
          <w:p w14:paraId="08D8424D" w14:textId="77777777" w:rsidR="00CB564B" w:rsidRDefault="00CB564B" w:rsidP="00663985">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6B743606" w14:textId="77777777" w:rsidR="00CB564B" w:rsidRDefault="00CB564B" w:rsidP="00663985">
            <w:pPr>
              <w:pStyle w:val="BodytextJustified"/>
              <w:jc w:val="left"/>
              <w:rPr>
                <w:rFonts w:ascii="Courier New" w:hAnsi="Courier New" w:cs="Courier New"/>
              </w:rPr>
            </w:pPr>
            <w:r>
              <w:rPr>
                <w:rFonts w:ascii="Courier New" w:hAnsi="Courier New" w:cs="Courier New"/>
              </w:rPr>
              <w:t>2039-12-31 23:59:59.999</w:t>
            </w:r>
          </w:p>
        </w:tc>
      </w:tr>
      <w:tr w:rsidR="00CB564B" w14:paraId="3790D731" w14:textId="77777777" w:rsidTr="00663985">
        <w:tc>
          <w:tcPr>
            <w:tcW w:w="2330" w:type="dxa"/>
            <w:vAlign w:val="center"/>
          </w:tcPr>
          <w:p w14:paraId="6F972151" w14:textId="77777777" w:rsidR="00CB564B" w:rsidRDefault="00CB564B" w:rsidP="00663985">
            <w:pPr>
              <w:pStyle w:val="BodytextJustified"/>
              <w:jc w:val="left"/>
              <w:rPr>
                <w:rFonts w:ascii="Courier New" w:hAnsi="Courier New" w:cs="Courier New"/>
              </w:rPr>
            </w:pPr>
            <w:r>
              <w:rPr>
                <w:rFonts w:ascii="Courier New" w:hAnsi="Courier New" w:cs="Courier New"/>
              </w:rPr>
              <w:t>VAR_TYPE</w:t>
            </w:r>
          </w:p>
        </w:tc>
        <w:tc>
          <w:tcPr>
            <w:tcW w:w="1541" w:type="dxa"/>
          </w:tcPr>
          <w:p w14:paraId="13E614DE" w14:textId="77777777" w:rsidR="00CB564B" w:rsidRDefault="00CB564B"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7CBB469C" w14:textId="77777777" w:rsidR="00CB564B" w:rsidRDefault="00CB564B" w:rsidP="00663985">
            <w:pPr>
              <w:pStyle w:val="BodytextJustified"/>
              <w:jc w:val="left"/>
              <w:rPr>
                <w:rFonts w:ascii="Courier New" w:hAnsi="Courier New" w:cs="Courier New"/>
              </w:rPr>
            </w:pPr>
            <w:r>
              <w:rPr>
                <w:rFonts w:ascii="Courier New" w:hAnsi="Courier New" w:cs="Courier New"/>
              </w:rPr>
              <w:t xml:space="preserve"> support_data</w:t>
            </w:r>
          </w:p>
        </w:tc>
      </w:tr>
      <w:tr w:rsidR="00CB564B" w14:paraId="731F55EF" w14:textId="77777777" w:rsidTr="00663985">
        <w:tc>
          <w:tcPr>
            <w:tcW w:w="2330" w:type="dxa"/>
            <w:vAlign w:val="center"/>
          </w:tcPr>
          <w:p w14:paraId="4A9C4AD7" w14:textId="77777777" w:rsidR="00CB564B" w:rsidRDefault="00CB564B" w:rsidP="00663985">
            <w:pPr>
              <w:pStyle w:val="BodytextJustified"/>
              <w:jc w:val="left"/>
              <w:rPr>
                <w:rFonts w:ascii="Courier New" w:hAnsi="Courier New" w:cs="Courier New"/>
              </w:rPr>
            </w:pPr>
            <w:r>
              <w:rPr>
                <w:rFonts w:ascii="Courier New" w:hAnsi="Courier New" w:cs="Courier New"/>
              </w:rPr>
              <w:t>VAR_NOTES</w:t>
            </w:r>
          </w:p>
        </w:tc>
        <w:tc>
          <w:tcPr>
            <w:tcW w:w="1541" w:type="dxa"/>
          </w:tcPr>
          <w:p w14:paraId="68F0045A" w14:textId="77777777" w:rsidR="00CB564B" w:rsidRDefault="00CB564B"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5AE3E043" w14:textId="07F382D0" w:rsidR="00CB564B" w:rsidRDefault="00CB564B" w:rsidP="00663985">
            <w:pPr>
              <w:pStyle w:val="BodytextJustified"/>
              <w:jc w:val="left"/>
              <w:rPr>
                <w:rFonts w:ascii="Courier New" w:hAnsi="Courier New" w:cs="Courier New"/>
              </w:rPr>
            </w:pPr>
            <w:r>
              <w:rPr>
                <w:rFonts w:ascii="Courier New" w:hAnsi="Courier New" w:cs="Courier New"/>
              </w:rPr>
              <w:t>The EAS time tag is from the centre of the acquisition interval which is 1 sec</w:t>
            </w:r>
          </w:p>
        </w:tc>
      </w:tr>
    </w:tbl>
    <w:p w14:paraId="3802B39D" w14:textId="17010D55" w:rsidR="00E32129" w:rsidRDefault="00E32129"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65"/>
        <w:gridCol w:w="1532"/>
        <w:gridCol w:w="1326"/>
        <w:gridCol w:w="1375"/>
        <w:gridCol w:w="1350"/>
        <w:gridCol w:w="1351"/>
      </w:tblGrid>
      <w:tr w:rsidR="000C6CD2" w14:paraId="031B13FE" w14:textId="77777777" w:rsidTr="00663985">
        <w:tc>
          <w:tcPr>
            <w:tcW w:w="2365" w:type="dxa"/>
            <w:shd w:val="clear" w:color="auto" w:fill="CCFFFF"/>
            <w:vAlign w:val="center"/>
          </w:tcPr>
          <w:p w14:paraId="520B1E21" w14:textId="77777777" w:rsidR="000C6CD2" w:rsidRPr="00EB2272" w:rsidRDefault="000C6CD2"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2" w:type="dxa"/>
            <w:shd w:val="clear" w:color="auto" w:fill="CCFFFF"/>
            <w:vAlign w:val="center"/>
          </w:tcPr>
          <w:p w14:paraId="0F8FC948" w14:textId="77777777" w:rsidR="000C6CD2" w:rsidRPr="00EB2272" w:rsidRDefault="000C6CD2" w:rsidP="00663985">
            <w:pPr>
              <w:pStyle w:val="BodytextJustified"/>
              <w:jc w:val="left"/>
              <w:rPr>
                <w:rFonts w:ascii="Courier New" w:hAnsi="Courier New" w:cs="Courier New"/>
                <w:b/>
              </w:rPr>
            </w:pPr>
            <w:r w:rsidRPr="00EB2272">
              <w:rPr>
                <w:rFonts w:ascii="Courier New" w:hAnsi="Courier New" w:cs="Courier New"/>
                <w:b/>
              </w:rPr>
              <w:t>Data_type</w:t>
            </w:r>
          </w:p>
        </w:tc>
        <w:tc>
          <w:tcPr>
            <w:tcW w:w="1326" w:type="dxa"/>
            <w:shd w:val="clear" w:color="auto" w:fill="CCFFFF"/>
            <w:vAlign w:val="center"/>
          </w:tcPr>
          <w:p w14:paraId="1A299B36" w14:textId="77777777" w:rsidR="000C6CD2" w:rsidRPr="00EB2272" w:rsidRDefault="000C6CD2" w:rsidP="00663985">
            <w:pPr>
              <w:pStyle w:val="BodytextJustified"/>
              <w:jc w:val="left"/>
              <w:rPr>
                <w:rFonts w:ascii="Courier New" w:hAnsi="Courier New" w:cs="Courier New"/>
                <w:b/>
              </w:rPr>
            </w:pPr>
            <w:r w:rsidRPr="00EB2272">
              <w:rPr>
                <w:rFonts w:ascii="Courier New" w:hAnsi="Courier New" w:cs="Courier New"/>
                <w:b/>
              </w:rPr>
              <w:t>DIMS</w:t>
            </w:r>
          </w:p>
        </w:tc>
        <w:tc>
          <w:tcPr>
            <w:tcW w:w="1375" w:type="dxa"/>
            <w:shd w:val="clear" w:color="auto" w:fill="CCFFFF"/>
            <w:vAlign w:val="center"/>
          </w:tcPr>
          <w:p w14:paraId="4934281B" w14:textId="77777777" w:rsidR="000C6CD2" w:rsidRPr="00EB2272" w:rsidRDefault="000C6CD2" w:rsidP="00663985">
            <w:pPr>
              <w:pStyle w:val="BodytextJustified"/>
              <w:jc w:val="left"/>
              <w:rPr>
                <w:rFonts w:ascii="Courier New" w:hAnsi="Courier New" w:cs="Courier New"/>
                <w:b/>
              </w:rPr>
            </w:pPr>
            <w:r w:rsidRPr="00EB2272">
              <w:rPr>
                <w:rFonts w:ascii="Courier New" w:hAnsi="Courier New" w:cs="Courier New"/>
                <w:b/>
              </w:rPr>
              <w:t>SIZES</w:t>
            </w:r>
          </w:p>
        </w:tc>
        <w:tc>
          <w:tcPr>
            <w:tcW w:w="1350" w:type="dxa"/>
            <w:shd w:val="clear" w:color="auto" w:fill="CCFFFF"/>
            <w:vAlign w:val="center"/>
          </w:tcPr>
          <w:p w14:paraId="70F36434" w14:textId="77777777" w:rsidR="000C6CD2" w:rsidRPr="00EB2272" w:rsidRDefault="000C6CD2" w:rsidP="00663985">
            <w:pPr>
              <w:pStyle w:val="BodytextJustified"/>
              <w:jc w:val="left"/>
              <w:rPr>
                <w:rFonts w:ascii="Courier New" w:hAnsi="Courier New" w:cs="Courier New"/>
                <w:b/>
              </w:rPr>
            </w:pPr>
            <w:r w:rsidRPr="00EB2272">
              <w:rPr>
                <w:rFonts w:ascii="Courier New" w:hAnsi="Courier New" w:cs="Courier New"/>
                <w:b/>
              </w:rPr>
              <w:t>R_VARY</w:t>
            </w:r>
          </w:p>
        </w:tc>
        <w:tc>
          <w:tcPr>
            <w:tcW w:w="1351" w:type="dxa"/>
            <w:shd w:val="clear" w:color="auto" w:fill="CCFFFF"/>
            <w:vAlign w:val="center"/>
          </w:tcPr>
          <w:p w14:paraId="44581B46" w14:textId="77777777" w:rsidR="000C6CD2" w:rsidRPr="00EB2272" w:rsidRDefault="000C6CD2" w:rsidP="00663985">
            <w:pPr>
              <w:pStyle w:val="BodytextJustified"/>
              <w:jc w:val="left"/>
              <w:rPr>
                <w:rFonts w:ascii="Courier New" w:hAnsi="Courier New" w:cs="Courier New"/>
                <w:b/>
              </w:rPr>
            </w:pPr>
            <w:r w:rsidRPr="00EB2272">
              <w:rPr>
                <w:rFonts w:ascii="Courier New" w:hAnsi="Courier New" w:cs="Courier New"/>
                <w:b/>
              </w:rPr>
              <w:t>D_VARY</w:t>
            </w:r>
          </w:p>
        </w:tc>
      </w:tr>
      <w:tr w:rsidR="000C6CD2" w14:paraId="136B111D" w14:textId="77777777" w:rsidTr="00663985">
        <w:tc>
          <w:tcPr>
            <w:tcW w:w="2365" w:type="dxa"/>
            <w:vAlign w:val="center"/>
          </w:tcPr>
          <w:p w14:paraId="40DA964B" w14:textId="68FE07A6" w:rsidR="000C6CD2" w:rsidRPr="00CE5BCF" w:rsidRDefault="000C6CD2" w:rsidP="00663985">
            <w:pPr>
              <w:pStyle w:val="BodytextJustified"/>
              <w:jc w:val="left"/>
              <w:rPr>
                <w:rFonts w:ascii="Courier New" w:hAnsi="Courier New" w:cs="Courier New"/>
              </w:rPr>
            </w:pPr>
            <w:r>
              <w:rPr>
                <w:rFonts w:ascii="Courier New" w:hAnsi="Courier New" w:cs="Courier New"/>
              </w:rPr>
              <w:t>SWA_EAS_PAD_Data</w:t>
            </w:r>
          </w:p>
        </w:tc>
        <w:tc>
          <w:tcPr>
            <w:tcW w:w="1532" w:type="dxa"/>
            <w:vAlign w:val="center"/>
          </w:tcPr>
          <w:p w14:paraId="1CC49CBC" w14:textId="77777777" w:rsidR="000C6CD2" w:rsidRPr="00EB2272" w:rsidRDefault="000C6CD2" w:rsidP="00663985">
            <w:pPr>
              <w:pStyle w:val="BodytextJustified"/>
              <w:jc w:val="left"/>
              <w:rPr>
                <w:rFonts w:ascii="Courier New" w:hAnsi="Courier New" w:cs="Courier New"/>
                <w:b/>
              </w:rPr>
            </w:pPr>
            <w:r>
              <w:rPr>
                <w:rFonts w:ascii="Courier New" w:hAnsi="Courier New" w:cs="Courier New"/>
              </w:rPr>
              <w:t>CDF_REAL8</w:t>
            </w:r>
          </w:p>
        </w:tc>
        <w:tc>
          <w:tcPr>
            <w:tcW w:w="1326" w:type="dxa"/>
            <w:vAlign w:val="center"/>
          </w:tcPr>
          <w:p w14:paraId="3DBD887A" w14:textId="77777777" w:rsidR="000C6CD2" w:rsidRPr="00EB2272" w:rsidRDefault="000C6CD2" w:rsidP="00663985">
            <w:pPr>
              <w:pStyle w:val="BodytextJustified"/>
              <w:jc w:val="left"/>
              <w:rPr>
                <w:rFonts w:ascii="Courier New" w:hAnsi="Courier New" w:cs="Courier New"/>
                <w:b/>
              </w:rPr>
            </w:pPr>
            <w:r>
              <w:rPr>
                <w:rFonts w:ascii="Courier New" w:hAnsi="Courier New" w:cs="Courier New"/>
              </w:rPr>
              <w:t>3</w:t>
            </w:r>
          </w:p>
        </w:tc>
        <w:tc>
          <w:tcPr>
            <w:tcW w:w="1375" w:type="dxa"/>
            <w:vAlign w:val="center"/>
          </w:tcPr>
          <w:p w14:paraId="2B29824B" w14:textId="77777777" w:rsidR="000C6CD2" w:rsidRPr="00EB2272" w:rsidRDefault="000C6CD2" w:rsidP="00663985">
            <w:pPr>
              <w:pStyle w:val="BodytextJustified"/>
              <w:jc w:val="left"/>
              <w:rPr>
                <w:rFonts w:ascii="Courier New" w:hAnsi="Courier New" w:cs="Courier New"/>
                <w:b/>
              </w:rPr>
            </w:pPr>
            <w:r>
              <w:rPr>
                <w:rFonts w:ascii="Courier New" w:hAnsi="Courier New" w:cs="Courier New"/>
              </w:rPr>
              <w:t>16,64,32</w:t>
            </w:r>
          </w:p>
        </w:tc>
        <w:tc>
          <w:tcPr>
            <w:tcW w:w="1350" w:type="dxa"/>
            <w:vAlign w:val="center"/>
          </w:tcPr>
          <w:p w14:paraId="72784625" w14:textId="77777777" w:rsidR="000C6CD2" w:rsidRPr="00EB2272" w:rsidRDefault="000C6CD2" w:rsidP="00663985">
            <w:pPr>
              <w:pStyle w:val="BodytextJustified"/>
              <w:jc w:val="left"/>
              <w:rPr>
                <w:rFonts w:ascii="Courier New" w:hAnsi="Courier New" w:cs="Courier New"/>
                <w:b/>
              </w:rPr>
            </w:pPr>
            <w:r w:rsidRPr="00E520B4">
              <w:rPr>
                <w:rFonts w:ascii="Courier New" w:hAnsi="Courier New" w:cs="Courier New"/>
              </w:rPr>
              <w:t>T</w:t>
            </w:r>
          </w:p>
        </w:tc>
        <w:tc>
          <w:tcPr>
            <w:tcW w:w="1351" w:type="dxa"/>
            <w:vAlign w:val="center"/>
          </w:tcPr>
          <w:p w14:paraId="0B27DD8D" w14:textId="77777777" w:rsidR="000C6CD2" w:rsidRPr="00EB2272" w:rsidRDefault="000C6CD2" w:rsidP="00663985">
            <w:pPr>
              <w:pStyle w:val="BodytextJustified"/>
              <w:jc w:val="left"/>
              <w:rPr>
                <w:rFonts w:ascii="Courier New" w:hAnsi="Courier New" w:cs="Courier New"/>
                <w:b/>
              </w:rPr>
            </w:pPr>
            <w:r>
              <w:rPr>
                <w:rFonts w:ascii="Courier New" w:hAnsi="Courier New" w:cs="Courier New"/>
              </w:rPr>
              <w:t>T,T,T</w:t>
            </w:r>
          </w:p>
        </w:tc>
      </w:tr>
      <w:tr w:rsidR="000C6CD2" w14:paraId="120D3CD9" w14:textId="77777777" w:rsidTr="00663985">
        <w:tc>
          <w:tcPr>
            <w:tcW w:w="2365" w:type="dxa"/>
            <w:shd w:val="clear" w:color="auto" w:fill="CCFFFF"/>
            <w:vAlign w:val="center"/>
          </w:tcPr>
          <w:p w14:paraId="0D7C436E" w14:textId="77777777" w:rsidR="000C6CD2" w:rsidRPr="00EB2272" w:rsidRDefault="000C6CD2"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2" w:type="dxa"/>
            <w:shd w:val="clear" w:color="auto" w:fill="CCFFFF"/>
            <w:vAlign w:val="center"/>
          </w:tcPr>
          <w:p w14:paraId="733387C8" w14:textId="77777777" w:rsidR="000C6CD2" w:rsidRPr="00EB2272" w:rsidRDefault="000C6CD2" w:rsidP="00663985">
            <w:pPr>
              <w:pStyle w:val="BodytextJustified"/>
              <w:jc w:val="left"/>
              <w:rPr>
                <w:rFonts w:ascii="Courier New" w:hAnsi="Courier New" w:cs="Courier New"/>
                <w:b/>
              </w:rPr>
            </w:pPr>
            <w:r w:rsidRPr="00EB2272">
              <w:rPr>
                <w:rFonts w:ascii="Courier New" w:hAnsi="Courier New" w:cs="Courier New"/>
                <w:b/>
              </w:rPr>
              <w:t>Data Type</w:t>
            </w:r>
          </w:p>
        </w:tc>
        <w:tc>
          <w:tcPr>
            <w:tcW w:w="5402" w:type="dxa"/>
            <w:gridSpan w:val="4"/>
            <w:shd w:val="clear" w:color="auto" w:fill="CCFFFF"/>
            <w:vAlign w:val="center"/>
          </w:tcPr>
          <w:p w14:paraId="1AED0609" w14:textId="77777777" w:rsidR="000C6CD2" w:rsidRPr="00EB2272" w:rsidRDefault="000C6CD2" w:rsidP="00663985">
            <w:pPr>
              <w:pStyle w:val="BodytextJustified"/>
              <w:jc w:val="left"/>
              <w:rPr>
                <w:rFonts w:ascii="Courier New" w:hAnsi="Courier New" w:cs="Courier New"/>
                <w:b/>
              </w:rPr>
            </w:pPr>
            <w:r w:rsidRPr="00EB2272">
              <w:rPr>
                <w:rFonts w:ascii="Courier New" w:hAnsi="Courier New" w:cs="Courier New"/>
                <w:b/>
              </w:rPr>
              <w:t>Value</w:t>
            </w:r>
          </w:p>
        </w:tc>
      </w:tr>
      <w:tr w:rsidR="000C6CD2" w14:paraId="08BBABF8" w14:textId="77777777" w:rsidTr="00663985">
        <w:tc>
          <w:tcPr>
            <w:tcW w:w="2365" w:type="dxa"/>
            <w:vAlign w:val="center"/>
          </w:tcPr>
          <w:p w14:paraId="20E3FF71" w14:textId="77777777" w:rsidR="000C6CD2" w:rsidRDefault="000C6CD2" w:rsidP="00663985">
            <w:pPr>
              <w:pStyle w:val="BodytextJustified"/>
              <w:jc w:val="left"/>
              <w:rPr>
                <w:rFonts w:ascii="Courier New" w:hAnsi="Courier New" w:cs="Courier New"/>
              </w:rPr>
            </w:pPr>
            <w:r>
              <w:rPr>
                <w:rFonts w:ascii="Courier New" w:hAnsi="Courier New" w:cs="Courier New"/>
              </w:rPr>
              <w:t>FIELDNAM</w:t>
            </w:r>
          </w:p>
        </w:tc>
        <w:tc>
          <w:tcPr>
            <w:tcW w:w="1532" w:type="dxa"/>
            <w:vAlign w:val="center"/>
          </w:tcPr>
          <w:p w14:paraId="65CB44C6" w14:textId="77777777" w:rsidR="000C6CD2" w:rsidRDefault="000C6CD2" w:rsidP="00663985">
            <w:pPr>
              <w:pStyle w:val="BodytextJustified"/>
              <w:jc w:val="left"/>
              <w:rPr>
                <w:rFonts w:ascii="Courier New" w:hAnsi="Courier New" w:cs="Courier New"/>
              </w:rPr>
            </w:pPr>
            <w:r>
              <w:rPr>
                <w:rFonts w:ascii="Courier New" w:hAnsi="Courier New" w:cs="Courier New"/>
              </w:rPr>
              <w:t>CDF_CHAR</w:t>
            </w:r>
          </w:p>
        </w:tc>
        <w:tc>
          <w:tcPr>
            <w:tcW w:w="5402" w:type="dxa"/>
            <w:gridSpan w:val="4"/>
            <w:vAlign w:val="center"/>
          </w:tcPr>
          <w:p w14:paraId="421A5F02" w14:textId="1E3C5EE2" w:rsidR="000C6CD2" w:rsidRDefault="000C6CD2" w:rsidP="00663985">
            <w:pPr>
              <w:pStyle w:val="BodytextJustified"/>
              <w:jc w:val="left"/>
              <w:rPr>
                <w:rFonts w:ascii="Courier New" w:hAnsi="Courier New" w:cs="Courier New"/>
              </w:rPr>
            </w:pPr>
            <w:r>
              <w:rPr>
                <w:rFonts w:ascii="Courier New" w:hAnsi="Courier New" w:cs="Courier New"/>
              </w:rPr>
              <w:t>EAS</w:t>
            </w:r>
            <w:r w:rsidR="00F51607">
              <w:rPr>
                <w:rFonts w:ascii="Courier New" w:hAnsi="Courier New" w:cs="Courier New"/>
              </w:rPr>
              <w:t xml:space="preserve"> PAD </w:t>
            </w:r>
            <w:r>
              <w:rPr>
                <w:rFonts w:ascii="Courier New" w:hAnsi="Courier New" w:cs="Courier New"/>
              </w:rPr>
              <w:t>Data</w:t>
            </w:r>
          </w:p>
        </w:tc>
      </w:tr>
      <w:tr w:rsidR="000C6CD2" w14:paraId="297E00E3" w14:textId="77777777" w:rsidTr="00663985">
        <w:tc>
          <w:tcPr>
            <w:tcW w:w="2365" w:type="dxa"/>
            <w:vAlign w:val="center"/>
          </w:tcPr>
          <w:p w14:paraId="22C0ED36" w14:textId="77777777" w:rsidR="000C6CD2" w:rsidRDefault="000C6CD2" w:rsidP="00663985">
            <w:pPr>
              <w:pStyle w:val="BodytextJustified"/>
              <w:jc w:val="left"/>
              <w:rPr>
                <w:rFonts w:ascii="Courier New" w:hAnsi="Courier New" w:cs="Courier New"/>
              </w:rPr>
            </w:pPr>
            <w:r>
              <w:rPr>
                <w:rFonts w:ascii="Courier New" w:hAnsi="Courier New" w:cs="Courier New"/>
              </w:rPr>
              <w:t>CATDESC</w:t>
            </w:r>
          </w:p>
        </w:tc>
        <w:tc>
          <w:tcPr>
            <w:tcW w:w="1532" w:type="dxa"/>
          </w:tcPr>
          <w:p w14:paraId="5E58F939" w14:textId="77777777" w:rsidR="000C6CD2" w:rsidRDefault="000C6CD2" w:rsidP="00663985">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165DD9EC" w14:textId="30D62153" w:rsidR="000C6CD2" w:rsidRDefault="000C6CD2" w:rsidP="00B66095">
            <w:pPr>
              <w:pStyle w:val="BodytextJustified"/>
              <w:jc w:val="left"/>
              <w:rPr>
                <w:rFonts w:ascii="Courier New" w:hAnsi="Courier New" w:cs="Courier New"/>
              </w:rPr>
            </w:pPr>
            <w:r>
              <w:rPr>
                <w:rFonts w:ascii="Courier New" w:hAnsi="Courier New" w:cs="Courier New"/>
              </w:rPr>
              <w:t>EAS</w:t>
            </w:r>
            <w:r w:rsidR="00B66095">
              <w:rPr>
                <w:rFonts w:ascii="Courier New" w:hAnsi="Courier New" w:cs="Courier New"/>
              </w:rPr>
              <w:t xml:space="preserve"> </w:t>
            </w:r>
            <w:r>
              <w:rPr>
                <w:rFonts w:ascii="Courier New" w:hAnsi="Courier New" w:cs="Courier New"/>
              </w:rPr>
              <w:t xml:space="preserve">electron </w:t>
            </w:r>
            <w:r w:rsidR="00B66095">
              <w:rPr>
                <w:rFonts w:ascii="Courier New" w:hAnsi="Courier New" w:cs="Courier New"/>
              </w:rPr>
              <w:t xml:space="preserve">pitch angle </w:t>
            </w:r>
            <w:r>
              <w:rPr>
                <w:rFonts w:ascii="Courier New" w:hAnsi="Courier New" w:cs="Courier New"/>
              </w:rPr>
              <w:t>distribution counts</w:t>
            </w:r>
          </w:p>
        </w:tc>
      </w:tr>
      <w:tr w:rsidR="000C6CD2" w14:paraId="51287A25" w14:textId="77777777" w:rsidTr="00663985">
        <w:tc>
          <w:tcPr>
            <w:tcW w:w="2365" w:type="dxa"/>
            <w:vAlign w:val="center"/>
          </w:tcPr>
          <w:p w14:paraId="61F4C93F" w14:textId="77777777" w:rsidR="000C6CD2" w:rsidRDefault="000C6CD2" w:rsidP="00663985">
            <w:pPr>
              <w:pStyle w:val="BodytextJustified"/>
              <w:jc w:val="left"/>
              <w:rPr>
                <w:rFonts w:ascii="Courier New" w:hAnsi="Courier New" w:cs="Courier New"/>
              </w:rPr>
            </w:pPr>
            <w:r>
              <w:rPr>
                <w:rFonts w:ascii="Courier New" w:hAnsi="Courier New" w:cs="Courier New"/>
              </w:rPr>
              <w:t>DISPLAY_TYPE</w:t>
            </w:r>
          </w:p>
        </w:tc>
        <w:tc>
          <w:tcPr>
            <w:tcW w:w="1532" w:type="dxa"/>
          </w:tcPr>
          <w:p w14:paraId="06D96C5A" w14:textId="77777777" w:rsidR="000C6CD2" w:rsidRDefault="000C6CD2" w:rsidP="00663985">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5E1E72D7" w14:textId="5A717E9A" w:rsidR="000C6CD2" w:rsidRDefault="000C6CD2" w:rsidP="00663985">
            <w:pPr>
              <w:pStyle w:val="BodytextJustified"/>
              <w:jc w:val="left"/>
              <w:rPr>
                <w:rFonts w:ascii="Courier New" w:hAnsi="Courier New" w:cs="Courier New"/>
              </w:rPr>
            </w:pPr>
            <w:r>
              <w:rPr>
                <w:rFonts w:ascii="Courier New" w:hAnsi="Courier New" w:cs="Courier New"/>
              </w:rPr>
              <w:t xml:space="preserve"> </w:t>
            </w:r>
            <w:r w:rsidR="00B66095">
              <w:rPr>
                <w:rFonts w:ascii="Courier New" w:hAnsi="Courier New" w:cs="Courier New"/>
              </w:rPr>
              <w:t>S</w:t>
            </w:r>
            <w:r>
              <w:rPr>
                <w:rFonts w:ascii="Courier New" w:hAnsi="Courier New" w:cs="Courier New"/>
              </w:rPr>
              <w:t>pectrogram</w:t>
            </w:r>
          </w:p>
        </w:tc>
      </w:tr>
      <w:tr w:rsidR="000C6CD2" w14:paraId="346BAC6A" w14:textId="77777777" w:rsidTr="00663985">
        <w:tc>
          <w:tcPr>
            <w:tcW w:w="2365" w:type="dxa"/>
            <w:vAlign w:val="center"/>
          </w:tcPr>
          <w:p w14:paraId="18E2C7B1" w14:textId="77777777" w:rsidR="000C6CD2" w:rsidRDefault="000C6CD2" w:rsidP="00663985">
            <w:pPr>
              <w:pStyle w:val="BodytextJustified"/>
              <w:jc w:val="left"/>
              <w:rPr>
                <w:rFonts w:ascii="Courier New" w:hAnsi="Courier New" w:cs="Courier New"/>
              </w:rPr>
            </w:pPr>
            <w:r>
              <w:rPr>
                <w:rFonts w:ascii="Courier New" w:hAnsi="Courier New" w:cs="Courier New"/>
              </w:rPr>
              <w:t>FILLVAL</w:t>
            </w:r>
          </w:p>
        </w:tc>
        <w:tc>
          <w:tcPr>
            <w:tcW w:w="1532" w:type="dxa"/>
          </w:tcPr>
          <w:p w14:paraId="4F139A81" w14:textId="77777777" w:rsidR="000C6CD2" w:rsidRDefault="000C6CD2" w:rsidP="00663985">
            <w:pPr>
              <w:pStyle w:val="BodytextJustified"/>
              <w:jc w:val="left"/>
              <w:rPr>
                <w:rFonts w:ascii="Courier New" w:hAnsi="Courier New" w:cs="Courier New"/>
              </w:rPr>
            </w:pPr>
            <w:r>
              <w:rPr>
                <w:rFonts w:ascii="Courier New" w:hAnsi="Courier New" w:cs="Courier New"/>
              </w:rPr>
              <w:t>CDF_REAL8</w:t>
            </w:r>
          </w:p>
        </w:tc>
        <w:tc>
          <w:tcPr>
            <w:tcW w:w="5402" w:type="dxa"/>
            <w:gridSpan w:val="4"/>
          </w:tcPr>
          <w:p w14:paraId="3E1B3276" w14:textId="77777777" w:rsidR="000C6CD2" w:rsidRDefault="000C6CD2" w:rsidP="00663985">
            <w:pPr>
              <w:pStyle w:val="BodytextJustified"/>
              <w:jc w:val="left"/>
              <w:rPr>
                <w:rFonts w:ascii="Courier New" w:hAnsi="Courier New" w:cs="Courier New"/>
              </w:rPr>
            </w:pPr>
            <w:r>
              <w:rPr>
                <w:rFonts w:ascii="Courier New" w:hAnsi="Courier New" w:cs="Courier New"/>
              </w:rPr>
              <w:t>-1E31</w:t>
            </w:r>
          </w:p>
        </w:tc>
      </w:tr>
      <w:tr w:rsidR="000C6CD2" w14:paraId="3D815C79" w14:textId="77777777" w:rsidTr="00663985">
        <w:tc>
          <w:tcPr>
            <w:tcW w:w="2365" w:type="dxa"/>
            <w:vAlign w:val="center"/>
          </w:tcPr>
          <w:p w14:paraId="21C2264B" w14:textId="77777777" w:rsidR="000C6CD2" w:rsidRDefault="000C6CD2" w:rsidP="00663985">
            <w:pPr>
              <w:pStyle w:val="BodytextJustified"/>
              <w:jc w:val="left"/>
              <w:rPr>
                <w:rFonts w:ascii="Courier New" w:hAnsi="Courier New" w:cs="Courier New"/>
              </w:rPr>
            </w:pPr>
            <w:r>
              <w:rPr>
                <w:rFonts w:ascii="Courier New" w:hAnsi="Courier New" w:cs="Courier New"/>
              </w:rPr>
              <w:t>FORMAT</w:t>
            </w:r>
          </w:p>
        </w:tc>
        <w:tc>
          <w:tcPr>
            <w:tcW w:w="1532" w:type="dxa"/>
          </w:tcPr>
          <w:p w14:paraId="3043BF2C" w14:textId="77777777" w:rsidR="000C6CD2" w:rsidRDefault="000C6CD2" w:rsidP="00663985">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3209D01B" w14:textId="77777777" w:rsidR="000C6CD2" w:rsidRDefault="000C6CD2" w:rsidP="00663985">
            <w:pPr>
              <w:pStyle w:val="BodytextJustified"/>
              <w:jc w:val="left"/>
              <w:rPr>
                <w:rFonts w:ascii="Courier New" w:hAnsi="Courier New" w:cs="Courier New"/>
              </w:rPr>
            </w:pPr>
            <w:r>
              <w:rPr>
                <w:rFonts w:ascii="Courier New" w:hAnsi="Courier New" w:cs="Courier New"/>
              </w:rPr>
              <w:t>f14.4</w:t>
            </w:r>
          </w:p>
        </w:tc>
      </w:tr>
      <w:tr w:rsidR="000C6CD2" w14:paraId="5200793D" w14:textId="77777777" w:rsidTr="00663985">
        <w:tc>
          <w:tcPr>
            <w:tcW w:w="2365" w:type="dxa"/>
            <w:vAlign w:val="center"/>
          </w:tcPr>
          <w:p w14:paraId="26C55E6F" w14:textId="77777777" w:rsidR="000C6CD2" w:rsidRDefault="000C6CD2" w:rsidP="00663985">
            <w:pPr>
              <w:pStyle w:val="BodytextJustified"/>
              <w:jc w:val="left"/>
              <w:rPr>
                <w:rFonts w:ascii="Courier New" w:hAnsi="Courier New" w:cs="Courier New"/>
              </w:rPr>
            </w:pPr>
            <w:r>
              <w:rPr>
                <w:rFonts w:ascii="Courier New" w:hAnsi="Courier New" w:cs="Courier New"/>
              </w:rPr>
              <w:t>LABLAXIS</w:t>
            </w:r>
          </w:p>
        </w:tc>
        <w:tc>
          <w:tcPr>
            <w:tcW w:w="1532" w:type="dxa"/>
          </w:tcPr>
          <w:p w14:paraId="7CC47EF2" w14:textId="77777777" w:rsidR="000C6CD2" w:rsidRDefault="000C6CD2" w:rsidP="00663985">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1946F3B7" w14:textId="77777777" w:rsidR="000C6CD2" w:rsidRDefault="000C6CD2" w:rsidP="00663985">
            <w:pPr>
              <w:pStyle w:val="BodytextJustified"/>
              <w:jc w:val="left"/>
              <w:rPr>
                <w:rFonts w:ascii="Courier New" w:hAnsi="Courier New" w:cs="Courier New"/>
              </w:rPr>
            </w:pPr>
            <w:r>
              <w:rPr>
                <w:rFonts w:ascii="Courier New" w:hAnsi="Courier New" w:cs="Courier New"/>
              </w:rPr>
              <w:t>Electron Counts</w:t>
            </w:r>
          </w:p>
        </w:tc>
      </w:tr>
      <w:tr w:rsidR="000C6CD2" w14:paraId="5E85159F" w14:textId="77777777" w:rsidTr="00663985">
        <w:tc>
          <w:tcPr>
            <w:tcW w:w="2365" w:type="dxa"/>
            <w:vAlign w:val="center"/>
          </w:tcPr>
          <w:p w14:paraId="7737F71E" w14:textId="77777777" w:rsidR="000C6CD2" w:rsidRDefault="000C6CD2" w:rsidP="00663985">
            <w:pPr>
              <w:pStyle w:val="BodytextJustified"/>
              <w:jc w:val="left"/>
              <w:rPr>
                <w:rFonts w:ascii="Courier New" w:hAnsi="Courier New" w:cs="Courier New"/>
              </w:rPr>
            </w:pPr>
            <w:r>
              <w:rPr>
                <w:rFonts w:ascii="Courier New" w:hAnsi="Courier New" w:cs="Courier New"/>
              </w:rPr>
              <w:t>UNITS</w:t>
            </w:r>
          </w:p>
        </w:tc>
        <w:tc>
          <w:tcPr>
            <w:tcW w:w="1532" w:type="dxa"/>
          </w:tcPr>
          <w:p w14:paraId="3910318F" w14:textId="77777777" w:rsidR="000C6CD2" w:rsidRDefault="000C6CD2" w:rsidP="00663985">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3D4A17F0" w14:textId="77777777" w:rsidR="000C6CD2" w:rsidRDefault="000C6CD2" w:rsidP="00663985">
            <w:pPr>
              <w:pStyle w:val="BodytextJustified"/>
              <w:jc w:val="left"/>
              <w:rPr>
                <w:rFonts w:ascii="Courier New" w:hAnsi="Courier New" w:cs="Courier New"/>
              </w:rPr>
            </w:pPr>
            <w:r>
              <w:rPr>
                <w:rFonts w:ascii="Courier New" w:hAnsi="Courier New" w:cs="Courier New"/>
              </w:rPr>
              <w:t>Counts/Accum</w:t>
            </w:r>
          </w:p>
        </w:tc>
      </w:tr>
      <w:tr w:rsidR="000C6CD2" w14:paraId="4E488615" w14:textId="77777777" w:rsidTr="00663985">
        <w:tc>
          <w:tcPr>
            <w:tcW w:w="2365" w:type="dxa"/>
            <w:vAlign w:val="center"/>
          </w:tcPr>
          <w:p w14:paraId="329B60E2" w14:textId="77777777" w:rsidR="000C6CD2" w:rsidRDefault="000C6CD2" w:rsidP="00663985">
            <w:pPr>
              <w:pStyle w:val="BodytextJustified"/>
              <w:jc w:val="left"/>
              <w:rPr>
                <w:rFonts w:ascii="Courier New" w:hAnsi="Courier New" w:cs="Courier New"/>
              </w:rPr>
            </w:pPr>
            <w:r>
              <w:rPr>
                <w:rFonts w:ascii="Courier New" w:hAnsi="Courier New" w:cs="Courier New"/>
              </w:rPr>
              <w:t>VALIDMIN</w:t>
            </w:r>
          </w:p>
        </w:tc>
        <w:tc>
          <w:tcPr>
            <w:tcW w:w="1532" w:type="dxa"/>
          </w:tcPr>
          <w:p w14:paraId="0DE09C11" w14:textId="77777777" w:rsidR="000C6CD2" w:rsidRDefault="000C6CD2"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402" w:type="dxa"/>
            <w:gridSpan w:val="4"/>
          </w:tcPr>
          <w:p w14:paraId="7CCFE31B" w14:textId="77777777" w:rsidR="000C6CD2" w:rsidRDefault="000C6CD2" w:rsidP="00663985">
            <w:pPr>
              <w:pStyle w:val="BodytextJustified"/>
              <w:jc w:val="left"/>
              <w:rPr>
                <w:rFonts w:ascii="Courier New" w:hAnsi="Courier New" w:cs="Courier New"/>
              </w:rPr>
            </w:pPr>
            <w:r>
              <w:rPr>
                <w:rFonts w:ascii="Courier New" w:hAnsi="Courier New" w:cs="Courier New"/>
              </w:rPr>
              <w:t>0.1</w:t>
            </w:r>
          </w:p>
        </w:tc>
      </w:tr>
      <w:tr w:rsidR="000C6CD2" w14:paraId="6FDFF746" w14:textId="77777777" w:rsidTr="00663985">
        <w:tc>
          <w:tcPr>
            <w:tcW w:w="2365" w:type="dxa"/>
            <w:vAlign w:val="center"/>
          </w:tcPr>
          <w:p w14:paraId="4F4CB675" w14:textId="77777777" w:rsidR="000C6CD2" w:rsidRDefault="000C6CD2" w:rsidP="00663985">
            <w:pPr>
              <w:pStyle w:val="BodytextJustified"/>
              <w:jc w:val="left"/>
              <w:rPr>
                <w:rFonts w:ascii="Courier New" w:hAnsi="Courier New" w:cs="Courier New"/>
              </w:rPr>
            </w:pPr>
            <w:r>
              <w:rPr>
                <w:rFonts w:ascii="Courier New" w:hAnsi="Courier New" w:cs="Courier New"/>
              </w:rPr>
              <w:t>VALIDMAX</w:t>
            </w:r>
          </w:p>
        </w:tc>
        <w:tc>
          <w:tcPr>
            <w:tcW w:w="1532" w:type="dxa"/>
          </w:tcPr>
          <w:p w14:paraId="4D0096BF" w14:textId="77777777" w:rsidR="000C6CD2" w:rsidRDefault="000C6CD2" w:rsidP="00663985">
            <w:pPr>
              <w:pStyle w:val="BodytextJustified"/>
              <w:jc w:val="left"/>
              <w:rPr>
                <w:rFonts w:ascii="Courier New" w:hAnsi="Courier New" w:cs="Courier New"/>
              </w:rPr>
            </w:pPr>
            <w:r>
              <w:rPr>
                <w:rFonts w:ascii="Courier New" w:hAnsi="Courier New" w:cs="Courier New"/>
              </w:rPr>
              <w:t>CDF_REAL8</w:t>
            </w:r>
          </w:p>
        </w:tc>
        <w:tc>
          <w:tcPr>
            <w:tcW w:w="5402" w:type="dxa"/>
            <w:gridSpan w:val="4"/>
          </w:tcPr>
          <w:p w14:paraId="2AA3FAF9" w14:textId="77777777" w:rsidR="000C6CD2" w:rsidRDefault="000C6CD2" w:rsidP="00663985">
            <w:pPr>
              <w:pStyle w:val="BodytextJustified"/>
              <w:jc w:val="left"/>
              <w:rPr>
                <w:rFonts w:ascii="Courier New" w:hAnsi="Courier New" w:cs="Courier New"/>
              </w:rPr>
            </w:pPr>
            <w:r>
              <w:rPr>
                <w:rFonts w:ascii="Courier New" w:hAnsi="Courier New" w:cs="Courier New"/>
              </w:rPr>
              <w:t>65535.0</w:t>
            </w:r>
          </w:p>
        </w:tc>
      </w:tr>
      <w:tr w:rsidR="000C6CD2" w14:paraId="1664C8C9" w14:textId="77777777" w:rsidTr="00663985">
        <w:tc>
          <w:tcPr>
            <w:tcW w:w="2365" w:type="dxa"/>
            <w:vAlign w:val="center"/>
          </w:tcPr>
          <w:p w14:paraId="7E1E29F1" w14:textId="77777777" w:rsidR="000C6CD2" w:rsidRDefault="000C6CD2" w:rsidP="00663985">
            <w:pPr>
              <w:pStyle w:val="BodytextJustified"/>
              <w:jc w:val="left"/>
              <w:rPr>
                <w:rFonts w:ascii="Courier New" w:hAnsi="Courier New" w:cs="Courier New"/>
              </w:rPr>
            </w:pPr>
            <w:r>
              <w:rPr>
                <w:rFonts w:ascii="Courier New" w:hAnsi="Courier New" w:cs="Courier New"/>
              </w:rPr>
              <w:t>SCALETYP</w:t>
            </w:r>
          </w:p>
        </w:tc>
        <w:tc>
          <w:tcPr>
            <w:tcW w:w="1532" w:type="dxa"/>
          </w:tcPr>
          <w:p w14:paraId="663C09F2" w14:textId="77777777" w:rsidR="000C6CD2" w:rsidRDefault="000C6CD2" w:rsidP="00663985">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vAlign w:val="center"/>
          </w:tcPr>
          <w:p w14:paraId="28566B72" w14:textId="77777777" w:rsidR="000C6CD2" w:rsidRDefault="000C6CD2" w:rsidP="00663985">
            <w:pPr>
              <w:pStyle w:val="BodytextJustified"/>
              <w:jc w:val="left"/>
              <w:rPr>
                <w:rFonts w:ascii="Courier New" w:hAnsi="Courier New" w:cs="Courier New"/>
              </w:rPr>
            </w:pPr>
            <w:r>
              <w:rPr>
                <w:rFonts w:ascii="Courier New" w:hAnsi="Courier New" w:cs="Courier New"/>
              </w:rPr>
              <w:t xml:space="preserve"> log</w:t>
            </w:r>
          </w:p>
        </w:tc>
      </w:tr>
      <w:tr w:rsidR="000C6CD2" w14:paraId="145F6ED5" w14:textId="77777777" w:rsidTr="00663985">
        <w:tc>
          <w:tcPr>
            <w:tcW w:w="2365" w:type="dxa"/>
            <w:vAlign w:val="center"/>
          </w:tcPr>
          <w:p w14:paraId="33778EBA" w14:textId="77777777" w:rsidR="000C6CD2" w:rsidRDefault="000C6CD2" w:rsidP="00663985">
            <w:pPr>
              <w:pStyle w:val="BodytextJustified"/>
              <w:jc w:val="left"/>
              <w:rPr>
                <w:rFonts w:ascii="Courier New" w:hAnsi="Courier New" w:cs="Courier New"/>
              </w:rPr>
            </w:pPr>
            <w:r>
              <w:rPr>
                <w:rFonts w:ascii="Courier New" w:hAnsi="Courier New" w:cs="Courier New"/>
              </w:rPr>
              <w:t>SCALEMIN</w:t>
            </w:r>
          </w:p>
        </w:tc>
        <w:tc>
          <w:tcPr>
            <w:tcW w:w="1532" w:type="dxa"/>
          </w:tcPr>
          <w:p w14:paraId="0CAB48E5" w14:textId="77777777" w:rsidR="000C6CD2" w:rsidRDefault="000C6CD2" w:rsidP="00663985">
            <w:pPr>
              <w:pStyle w:val="BodytextJustified"/>
              <w:jc w:val="left"/>
              <w:rPr>
                <w:rFonts w:ascii="Courier New" w:hAnsi="Courier New" w:cs="Courier New"/>
              </w:rPr>
            </w:pPr>
            <w:r>
              <w:rPr>
                <w:rFonts w:ascii="Courier New" w:hAnsi="Courier New" w:cs="Courier New"/>
              </w:rPr>
              <w:t>CDF_REAL8</w:t>
            </w:r>
          </w:p>
        </w:tc>
        <w:tc>
          <w:tcPr>
            <w:tcW w:w="5402" w:type="dxa"/>
            <w:gridSpan w:val="4"/>
          </w:tcPr>
          <w:p w14:paraId="22182C12" w14:textId="77777777" w:rsidR="000C6CD2" w:rsidRDefault="000C6CD2" w:rsidP="00663985">
            <w:pPr>
              <w:pStyle w:val="BodytextJustified"/>
              <w:jc w:val="left"/>
              <w:rPr>
                <w:rFonts w:ascii="Courier New" w:hAnsi="Courier New" w:cs="Courier New"/>
              </w:rPr>
            </w:pPr>
            <w:r>
              <w:rPr>
                <w:rFonts w:ascii="Courier New" w:hAnsi="Courier New" w:cs="Courier New"/>
              </w:rPr>
              <w:t>0.1</w:t>
            </w:r>
          </w:p>
        </w:tc>
      </w:tr>
      <w:tr w:rsidR="000C6CD2" w14:paraId="3292CC10" w14:textId="77777777" w:rsidTr="00663985">
        <w:tc>
          <w:tcPr>
            <w:tcW w:w="2365" w:type="dxa"/>
            <w:vAlign w:val="center"/>
          </w:tcPr>
          <w:p w14:paraId="2C2B8F03" w14:textId="77777777" w:rsidR="000C6CD2" w:rsidRDefault="000C6CD2" w:rsidP="00663985">
            <w:pPr>
              <w:pStyle w:val="BodytextJustified"/>
              <w:jc w:val="left"/>
              <w:rPr>
                <w:rFonts w:ascii="Courier New" w:hAnsi="Courier New" w:cs="Courier New"/>
              </w:rPr>
            </w:pPr>
            <w:r>
              <w:rPr>
                <w:rFonts w:ascii="Courier New" w:hAnsi="Courier New" w:cs="Courier New"/>
              </w:rPr>
              <w:t>SCALEMAX</w:t>
            </w:r>
          </w:p>
        </w:tc>
        <w:tc>
          <w:tcPr>
            <w:tcW w:w="1532" w:type="dxa"/>
          </w:tcPr>
          <w:p w14:paraId="1E1A3152" w14:textId="77777777" w:rsidR="000C6CD2" w:rsidRDefault="000C6CD2" w:rsidP="00663985">
            <w:pPr>
              <w:pStyle w:val="BodytextJustified"/>
              <w:jc w:val="left"/>
              <w:rPr>
                <w:rFonts w:ascii="Courier New" w:hAnsi="Courier New" w:cs="Courier New"/>
              </w:rPr>
            </w:pPr>
            <w:r>
              <w:rPr>
                <w:rFonts w:ascii="Courier New" w:hAnsi="Courier New" w:cs="Courier New"/>
              </w:rPr>
              <w:t>CDF_REAL8</w:t>
            </w:r>
          </w:p>
        </w:tc>
        <w:tc>
          <w:tcPr>
            <w:tcW w:w="5402" w:type="dxa"/>
            <w:gridSpan w:val="4"/>
          </w:tcPr>
          <w:p w14:paraId="6DE2D859" w14:textId="77777777" w:rsidR="000C6CD2" w:rsidRDefault="000C6CD2" w:rsidP="00663985">
            <w:pPr>
              <w:pStyle w:val="BodytextJustified"/>
              <w:jc w:val="left"/>
              <w:rPr>
                <w:rFonts w:ascii="Courier New" w:hAnsi="Courier New" w:cs="Courier New"/>
              </w:rPr>
            </w:pPr>
            <w:r>
              <w:rPr>
                <w:rFonts w:ascii="Courier New" w:hAnsi="Courier New" w:cs="Courier New"/>
              </w:rPr>
              <w:t>65535.0</w:t>
            </w:r>
          </w:p>
        </w:tc>
      </w:tr>
      <w:tr w:rsidR="000C6CD2" w14:paraId="14C4E8DA" w14:textId="77777777" w:rsidTr="00663985">
        <w:tc>
          <w:tcPr>
            <w:tcW w:w="2365" w:type="dxa"/>
            <w:vAlign w:val="center"/>
          </w:tcPr>
          <w:p w14:paraId="44AB53DC" w14:textId="77777777" w:rsidR="000C6CD2" w:rsidRDefault="000C6CD2" w:rsidP="00663985">
            <w:pPr>
              <w:pStyle w:val="BodytextJustified"/>
              <w:jc w:val="left"/>
              <w:rPr>
                <w:rFonts w:ascii="Courier New" w:hAnsi="Courier New" w:cs="Courier New"/>
              </w:rPr>
            </w:pPr>
            <w:r>
              <w:rPr>
                <w:rFonts w:ascii="Courier New" w:hAnsi="Courier New" w:cs="Courier New"/>
              </w:rPr>
              <w:t>DEPEND_0</w:t>
            </w:r>
          </w:p>
        </w:tc>
        <w:tc>
          <w:tcPr>
            <w:tcW w:w="1532" w:type="dxa"/>
          </w:tcPr>
          <w:p w14:paraId="7BBCF4C9" w14:textId="77777777" w:rsidR="000C6CD2" w:rsidRDefault="000C6CD2" w:rsidP="00663985">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1B07C95E" w14:textId="33F6D7A9" w:rsidR="000C6CD2" w:rsidRDefault="000C6CD2" w:rsidP="00663985">
            <w:pPr>
              <w:pStyle w:val="BodytextJustified"/>
              <w:jc w:val="left"/>
              <w:rPr>
                <w:rFonts w:ascii="Courier New" w:hAnsi="Courier New" w:cs="Courier New"/>
              </w:rPr>
            </w:pPr>
            <w:r w:rsidRPr="00B24FDC">
              <w:rPr>
                <w:rFonts w:ascii="Courier New" w:hAnsi="Courier New" w:cs="Courier New"/>
              </w:rPr>
              <w:t>SWA_EAS_SCET</w:t>
            </w:r>
          </w:p>
        </w:tc>
      </w:tr>
      <w:tr w:rsidR="000C6CD2" w14:paraId="7809D29E" w14:textId="77777777" w:rsidTr="00663985">
        <w:tc>
          <w:tcPr>
            <w:tcW w:w="2365" w:type="dxa"/>
            <w:vAlign w:val="center"/>
          </w:tcPr>
          <w:p w14:paraId="6125B488" w14:textId="77777777" w:rsidR="000C6CD2" w:rsidRDefault="000C6CD2" w:rsidP="00663985">
            <w:pPr>
              <w:pStyle w:val="BodytextJustified"/>
              <w:jc w:val="left"/>
              <w:rPr>
                <w:rFonts w:ascii="Courier New" w:hAnsi="Courier New" w:cs="Courier New"/>
              </w:rPr>
            </w:pPr>
            <w:r>
              <w:rPr>
                <w:rFonts w:ascii="Courier New" w:hAnsi="Courier New" w:cs="Courier New"/>
              </w:rPr>
              <w:t>DEPEND_1</w:t>
            </w:r>
          </w:p>
        </w:tc>
        <w:tc>
          <w:tcPr>
            <w:tcW w:w="1532" w:type="dxa"/>
          </w:tcPr>
          <w:p w14:paraId="7E8BAE3A" w14:textId="77777777" w:rsidR="000C6CD2" w:rsidRDefault="000C6CD2" w:rsidP="00663985">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4FA7EBB1" w14:textId="0CEF4284" w:rsidR="000C6CD2" w:rsidRDefault="000C6CD2" w:rsidP="00663985">
            <w:pPr>
              <w:pStyle w:val="BodytextJustified"/>
              <w:jc w:val="left"/>
              <w:rPr>
                <w:rFonts w:ascii="Courier New" w:hAnsi="Courier New" w:cs="Courier New"/>
              </w:rPr>
            </w:pPr>
            <w:r w:rsidRPr="00B24FDC">
              <w:rPr>
                <w:rFonts w:ascii="Courier New" w:hAnsi="Courier New" w:cs="Courier New"/>
              </w:rPr>
              <w:t>SWA_EAS_ELEVATION</w:t>
            </w:r>
          </w:p>
        </w:tc>
      </w:tr>
      <w:tr w:rsidR="000C6CD2" w14:paraId="7A9866CE" w14:textId="77777777" w:rsidTr="00663985">
        <w:tc>
          <w:tcPr>
            <w:tcW w:w="2365" w:type="dxa"/>
            <w:vAlign w:val="center"/>
          </w:tcPr>
          <w:p w14:paraId="2BE1F820" w14:textId="77777777" w:rsidR="000C6CD2" w:rsidRDefault="000C6CD2" w:rsidP="00663985">
            <w:pPr>
              <w:pStyle w:val="BodytextJustified"/>
              <w:jc w:val="left"/>
              <w:rPr>
                <w:rFonts w:ascii="Courier New" w:hAnsi="Courier New" w:cs="Courier New"/>
              </w:rPr>
            </w:pPr>
            <w:r>
              <w:rPr>
                <w:rFonts w:ascii="Courier New" w:hAnsi="Courier New" w:cs="Courier New"/>
              </w:rPr>
              <w:t>DEPEND_2</w:t>
            </w:r>
          </w:p>
        </w:tc>
        <w:tc>
          <w:tcPr>
            <w:tcW w:w="1532" w:type="dxa"/>
          </w:tcPr>
          <w:p w14:paraId="16F8BFDD" w14:textId="77777777" w:rsidR="000C6CD2" w:rsidRDefault="000C6CD2" w:rsidP="00663985">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5FE54BC3" w14:textId="25E2F65B" w:rsidR="000C6CD2" w:rsidRDefault="000C6CD2" w:rsidP="00663985">
            <w:pPr>
              <w:pStyle w:val="BodytextJustified"/>
              <w:jc w:val="left"/>
              <w:rPr>
                <w:rFonts w:ascii="Courier New" w:hAnsi="Courier New" w:cs="Courier New"/>
              </w:rPr>
            </w:pPr>
            <w:r w:rsidRPr="00B24FDC">
              <w:rPr>
                <w:rFonts w:ascii="Courier New" w:hAnsi="Courier New" w:cs="Courier New"/>
              </w:rPr>
              <w:t>SWA_EAS_ENERGY</w:t>
            </w:r>
          </w:p>
        </w:tc>
      </w:tr>
      <w:tr w:rsidR="000C6CD2" w14:paraId="29793DD0" w14:textId="77777777" w:rsidTr="00663985">
        <w:tc>
          <w:tcPr>
            <w:tcW w:w="2365" w:type="dxa"/>
            <w:vAlign w:val="center"/>
          </w:tcPr>
          <w:p w14:paraId="43ACED6A" w14:textId="77777777" w:rsidR="000C6CD2" w:rsidRDefault="000C6CD2" w:rsidP="00663985">
            <w:pPr>
              <w:pStyle w:val="BodytextJustified"/>
              <w:jc w:val="left"/>
              <w:rPr>
                <w:rFonts w:ascii="Courier New" w:hAnsi="Courier New" w:cs="Courier New"/>
              </w:rPr>
            </w:pPr>
            <w:r>
              <w:rPr>
                <w:rFonts w:ascii="Courier New" w:hAnsi="Courier New" w:cs="Courier New"/>
              </w:rPr>
              <w:t>DEPEND_3</w:t>
            </w:r>
          </w:p>
        </w:tc>
        <w:tc>
          <w:tcPr>
            <w:tcW w:w="1532" w:type="dxa"/>
          </w:tcPr>
          <w:p w14:paraId="5C1CC9A8" w14:textId="77777777" w:rsidR="000C6CD2" w:rsidRDefault="000C6CD2" w:rsidP="00663985">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57711D2D" w14:textId="025F8B6B" w:rsidR="000C6CD2" w:rsidRDefault="000C6CD2" w:rsidP="00663985">
            <w:pPr>
              <w:pStyle w:val="BodytextJustified"/>
              <w:jc w:val="left"/>
              <w:rPr>
                <w:rFonts w:ascii="Courier New" w:hAnsi="Courier New" w:cs="Courier New"/>
              </w:rPr>
            </w:pPr>
            <w:r w:rsidRPr="00B24FDC">
              <w:rPr>
                <w:rFonts w:ascii="Courier New" w:hAnsi="Courier New" w:cs="Courier New"/>
              </w:rPr>
              <w:t>SWA_EAS_AZIMUTH</w:t>
            </w:r>
          </w:p>
        </w:tc>
      </w:tr>
      <w:tr w:rsidR="000C6CD2" w14:paraId="6B8AEA40" w14:textId="77777777" w:rsidTr="00663985">
        <w:tc>
          <w:tcPr>
            <w:tcW w:w="2365" w:type="dxa"/>
            <w:vAlign w:val="center"/>
          </w:tcPr>
          <w:p w14:paraId="7E16C4B3" w14:textId="77777777" w:rsidR="000C6CD2" w:rsidRDefault="000C6CD2" w:rsidP="00663985">
            <w:pPr>
              <w:pStyle w:val="BodytextJustified"/>
              <w:jc w:val="left"/>
              <w:rPr>
                <w:rFonts w:ascii="Courier New" w:hAnsi="Courier New" w:cs="Courier New"/>
              </w:rPr>
            </w:pPr>
            <w:r>
              <w:rPr>
                <w:rFonts w:ascii="Courier New" w:hAnsi="Courier New" w:cs="Courier New"/>
              </w:rPr>
              <w:t>VAR_TYPE</w:t>
            </w:r>
          </w:p>
        </w:tc>
        <w:tc>
          <w:tcPr>
            <w:tcW w:w="1532" w:type="dxa"/>
          </w:tcPr>
          <w:p w14:paraId="4A8500EF" w14:textId="77777777" w:rsidR="000C6CD2" w:rsidRDefault="000C6CD2" w:rsidP="00663985">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6B81BF0B" w14:textId="77777777" w:rsidR="000C6CD2" w:rsidRDefault="000C6CD2" w:rsidP="00663985">
            <w:pPr>
              <w:pStyle w:val="BodytextJustified"/>
              <w:jc w:val="left"/>
              <w:rPr>
                <w:rFonts w:ascii="Courier New" w:hAnsi="Courier New" w:cs="Courier New"/>
              </w:rPr>
            </w:pPr>
            <w:r>
              <w:rPr>
                <w:rFonts w:ascii="Courier New" w:hAnsi="Courier New" w:cs="Courier New"/>
              </w:rPr>
              <w:t xml:space="preserve"> data</w:t>
            </w:r>
          </w:p>
        </w:tc>
      </w:tr>
    </w:tbl>
    <w:p w14:paraId="1E693FFC" w14:textId="77777777" w:rsidR="00E32129" w:rsidRDefault="00E32129"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3F16EC" w14:paraId="4971C98D" w14:textId="77777777" w:rsidTr="00663985">
        <w:tc>
          <w:tcPr>
            <w:tcW w:w="2377" w:type="dxa"/>
            <w:shd w:val="clear" w:color="auto" w:fill="CCFFFF"/>
            <w:vAlign w:val="center"/>
          </w:tcPr>
          <w:p w14:paraId="29F94BC8"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5BDCF146"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620FE6B"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ACD2F9A"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CA813E4"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70FEFDD"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D_VARY</w:t>
            </w:r>
          </w:p>
        </w:tc>
      </w:tr>
      <w:tr w:rsidR="003F16EC" w14:paraId="05AB87A6" w14:textId="77777777" w:rsidTr="00663985">
        <w:tc>
          <w:tcPr>
            <w:tcW w:w="2377" w:type="dxa"/>
            <w:vAlign w:val="center"/>
          </w:tcPr>
          <w:p w14:paraId="2D4DFF04" w14:textId="113B566F" w:rsidR="003F16EC" w:rsidRPr="00CE5BCF" w:rsidRDefault="003F16EC" w:rsidP="00663985">
            <w:pPr>
              <w:pStyle w:val="BodytextJustified"/>
              <w:jc w:val="left"/>
              <w:rPr>
                <w:rFonts w:ascii="Courier New" w:hAnsi="Courier New" w:cs="Courier New"/>
              </w:rPr>
            </w:pPr>
            <w:r>
              <w:rPr>
                <w:rFonts w:ascii="Courier New" w:hAnsi="Courier New" w:cs="Courier New"/>
              </w:rPr>
              <w:t>SWA_EAS_ELEVATION</w:t>
            </w:r>
          </w:p>
        </w:tc>
        <w:tc>
          <w:tcPr>
            <w:tcW w:w="1530" w:type="dxa"/>
            <w:vAlign w:val="center"/>
          </w:tcPr>
          <w:p w14:paraId="243CF94C" w14:textId="77777777" w:rsidR="003F16EC" w:rsidRPr="00EB2272" w:rsidRDefault="003F16E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52349EF7" w14:textId="77777777" w:rsidR="003F16EC" w:rsidRPr="00EB2272" w:rsidRDefault="003F16E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7C35913" w14:textId="096D2089" w:rsidR="003F16EC" w:rsidRPr="00EB2272" w:rsidRDefault="003F16EC" w:rsidP="00663985">
            <w:pPr>
              <w:pStyle w:val="BodytextJustified"/>
              <w:jc w:val="left"/>
              <w:rPr>
                <w:rFonts w:ascii="Courier New" w:hAnsi="Courier New" w:cs="Courier New"/>
                <w:b/>
              </w:rPr>
            </w:pPr>
            <w:r>
              <w:rPr>
                <w:rFonts w:ascii="Courier New" w:hAnsi="Courier New" w:cs="Courier New"/>
              </w:rPr>
              <w:t>2</w:t>
            </w:r>
          </w:p>
        </w:tc>
        <w:tc>
          <w:tcPr>
            <w:tcW w:w="1348" w:type="dxa"/>
            <w:vAlign w:val="center"/>
          </w:tcPr>
          <w:p w14:paraId="2C3D0499" w14:textId="3A0A47CA" w:rsidR="003F16EC" w:rsidRPr="00EB2272" w:rsidRDefault="003F16E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BE61B21" w14:textId="77777777" w:rsidR="003F16EC" w:rsidRPr="00EB2272" w:rsidRDefault="003F16EC" w:rsidP="00663985">
            <w:pPr>
              <w:pStyle w:val="BodytextJustified"/>
              <w:jc w:val="left"/>
              <w:rPr>
                <w:rFonts w:ascii="Courier New" w:hAnsi="Courier New" w:cs="Courier New"/>
                <w:b/>
              </w:rPr>
            </w:pPr>
            <w:r>
              <w:rPr>
                <w:rFonts w:ascii="Courier New" w:hAnsi="Courier New" w:cs="Courier New"/>
              </w:rPr>
              <w:t>T</w:t>
            </w:r>
          </w:p>
        </w:tc>
      </w:tr>
      <w:tr w:rsidR="003F16EC" w14:paraId="5061A350" w14:textId="77777777" w:rsidTr="00663985">
        <w:tc>
          <w:tcPr>
            <w:tcW w:w="2377" w:type="dxa"/>
            <w:shd w:val="clear" w:color="auto" w:fill="CCFFFF"/>
            <w:vAlign w:val="center"/>
          </w:tcPr>
          <w:p w14:paraId="207FA9CC"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CA1BD51"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3E8ADD5"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Value</w:t>
            </w:r>
          </w:p>
        </w:tc>
      </w:tr>
      <w:tr w:rsidR="003F16EC" w14:paraId="6C683782" w14:textId="77777777" w:rsidTr="00663985">
        <w:tc>
          <w:tcPr>
            <w:tcW w:w="2377" w:type="dxa"/>
            <w:vAlign w:val="center"/>
          </w:tcPr>
          <w:p w14:paraId="4CC31339" w14:textId="77777777" w:rsidR="003F16EC" w:rsidRDefault="003F16E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2C53F68" w14:textId="77777777" w:rsidR="003F16EC" w:rsidRDefault="003F16E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41E607C" w14:textId="0E51AA78" w:rsidR="003F16EC" w:rsidRDefault="003F16EC" w:rsidP="00663985">
            <w:pPr>
              <w:pStyle w:val="BodytextJustified"/>
              <w:jc w:val="left"/>
              <w:rPr>
                <w:rFonts w:ascii="Courier New" w:hAnsi="Courier New" w:cs="Courier New"/>
              </w:rPr>
            </w:pPr>
            <w:r>
              <w:rPr>
                <w:rFonts w:ascii="Courier New" w:hAnsi="Courier New" w:cs="Courier New"/>
              </w:rPr>
              <w:t>EAS Elevation</w:t>
            </w:r>
          </w:p>
        </w:tc>
      </w:tr>
      <w:tr w:rsidR="003F16EC" w14:paraId="77A3438B" w14:textId="77777777" w:rsidTr="00663985">
        <w:tc>
          <w:tcPr>
            <w:tcW w:w="2377" w:type="dxa"/>
            <w:vAlign w:val="center"/>
          </w:tcPr>
          <w:p w14:paraId="7526547C" w14:textId="77777777" w:rsidR="003F16EC" w:rsidRDefault="003F16E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5A84065E" w14:textId="77777777" w:rsidR="003F16EC" w:rsidRDefault="003F16E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5F51E97" w14:textId="634D3F6F" w:rsidR="003F16EC" w:rsidRDefault="003F16EC" w:rsidP="00663985">
            <w:pPr>
              <w:pStyle w:val="BodytextJustified"/>
              <w:jc w:val="left"/>
              <w:rPr>
                <w:rFonts w:ascii="Courier New" w:hAnsi="Courier New" w:cs="Courier New"/>
              </w:rPr>
            </w:pPr>
            <w:r>
              <w:rPr>
                <w:rFonts w:ascii="Courier New" w:hAnsi="Courier New" w:cs="Courier New"/>
              </w:rPr>
              <w:t>The bin-centred elevation angles of the EAS sensor</w:t>
            </w:r>
          </w:p>
        </w:tc>
      </w:tr>
      <w:tr w:rsidR="003F16EC" w14:paraId="03BD0560" w14:textId="77777777" w:rsidTr="00663985">
        <w:tc>
          <w:tcPr>
            <w:tcW w:w="2377" w:type="dxa"/>
            <w:vAlign w:val="center"/>
          </w:tcPr>
          <w:p w14:paraId="4D6330A5" w14:textId="77777777" w:rsidR="003F16EC" w:rsidRDefault="003F16E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714DFB3C" w14:textId="77777777" w:rsidR="003F16EC" w:rsidRDefault="003F16E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7AC3012" w14:textId="77777777" w:rsidR="003F16EC" w:rsidRDefault="003F16EC" w:rsidP="00663985">
            <w:pPr>
              <w:pStyle w:val="BodytextJustified"/>
              <w:jc w:val="left"/>
              <w:rPr>
                <w:rFonts w:ascii="Courier New" w:hAnsi="Courier New" w:cs="Courier New"/>
              </w:rPr>
            </w:pPr>
            <w:r>
              <w:rPr>
                <w:rFonts w:ascii="Courier New" w:hAnsi="Courier New" w:cs="Courier New"/>
              </w:rPr>
              <w:t>-1E31</w:t>
            </w:r>
          </w:p>
        </w:tc>
      </w:tr>
      <w:tr w:rsidR="003F16EC" w14:paraId="272E552C" w14:textId="77777777" w:rsidTr="00663985">
        <w:tc>
          <w:tcPr>
            <w:tcW w:w="2377" w:type="dxa"/>
            <w:vAlign w:val="center"/>
          </w:tcPr>
          <w:p w14:paraId="0583D765" w14:textId="77777777" w:rsidR="003F16EC" w:rsidRDefault="003F16E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DEAF4EA" w14:textId="77777777" w:rsidR="003F16EC" w:rsidRDefault="003F16E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9C289D4" w14:textId="77777777" w:rsidR="003F16EC" w:rsidRDefault="003F16EC" w:rsidP="00663985">
            <w:pPr>
              <w:pStyle w:val="BodytextJustified"/>
              <w:jc w:val="left"/>
              <w:rPr>
                <w:rFonts w:ascii="Courier New" w:hAnsi="Courier New" w:cs="Courier New"/>
              </w:rPr>
            </w:pPr>
            <w:r>
              <w:rPr>
                <w:rFonts w:ascii="Courier New" w:hAnsi="Courier New" w:cs="Courier New"/>
              </w:rPr>
              <w:t>f14.4</w:t>
            </w:r>
          </w:p>
        </w:tc>
      </w:tr>
      <w:tr w:rsidR="003F16EC" w14:paraId="251C0D2B" w14:textId="77777777" w:rsidTr="00663985">
        <w:tc>
          <w:tcPr>
            <w:tcW w:w="2377" w:type="dxa"/>
            <w:vAlign w:val="center"/>
          </w:tcPr>
          <w:p w14:paraId="37863394" w14:textId="77777777" w:rsidR="003F16EC" w:rsidRDefault="003F16E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32759041" w14:textId="77777777" w:rsidR="003F16EC" w:rsidRDefault="003F16E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32BDF22" w14:textId="77777777" w:rsidR="003F16EC" w:rsidRDefault="003F16EC" w:rsidP="00663985">
            <w:pPr>
              <w:pStyle w:val="BodytextJustified"/>
              <w:jc w:val="left"/>
              <w:rPr>
                <w:rFonts w:ascii="Courier New" w:hAnsi="Courier New" w:cs="Courier New"/>
              </w:rPr>
            </w:pPr>
            <w:r>
              <w:rPr>
                <w:rFonts w:ascii="Courier New" w:hAnsi="Courier New" w:cs="Courier New"/>
              </w:rPr>
              <w:t>Elevation Angle</w:t>
            </w:r>
          </w:p>
        </w:tc>
      </w:tr>
      <w:tr w:rsidR="003F16EC" w14:paraId="4B7B68C8" w14:textId="77777777" w:rsidTr="00663985">
        <w:tc>
          <w:tcPr>
            <w:tcW w:w="2377" w:type="dxa"/>
            <w:vAlign w:val="center"/>
          </w:tcPr>
          <w:p w14:paraId="40320117" w14:textId="77777777" w:rsidR="003F16EC" w:rsidRDefault="003F16E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59609A5C" w14:textId="77777777" w:rsidR="003F16EC" w:rsidRDefault="003F16E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A0E8E71" w14:textId="77777777" w:rsidR="003F16EC" w:rsidRDefault="003F16EC" w:rsidP="00663985">
            <w:pPr>
              <w:pStyle w:val="BodytextJustified"/>
              <w:jc w:val="left"/>
              <w:rPr>
                <w:rFonts w:ascii="Courier New" w:hAnsi="Courier New" w:cs="Courier New"/>
              </w:rPr>
            </w:pPr>
            <w:r>
              <w:rPr>
                <w:rFonts w:ascii="Courier New" w:hAnsi="Courier New" w:cs="Courier New"/>
              </w:rPr>
              <w:t>Degrees</w:t>
            </w:r>
          </w:p>
        </w:tc>
      </w:tr>
      <w:tr w:rsidR="003F16EC" w14:paraId="7CA98F8B" w14:textId="77777777" w:rsidTr="00663985">
        <w:tc>
          <w:tcPr>
            <w:tcW w:w="2377" w:type="dxa"/>
            <w:vAlign w:val="center"/>
          </w:tcPr>
          <w:p w14:paraId="586F916E" w14:textId="77777777" w:rsidR="003F16EC" w:rsidRDefault="003F16E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4B2AFB75" w14:textId="77777777" w:rsidR="003F16EC" w:rsidRDefault="003F16E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4AFD90D1" w14:textId="77777777" w:rsidR="003F16EC" w:rsidRDefault="003F16EC" w:rsidP="00663985">
            <w:pPr>
              <w:pStyle w:val="BodytextJustified"/>
              <w:jc w:val="left"/>
              <w:rPr>
                <w:rFonts w:ascii="Courier New" w:hAnsi="Courier New" w:cs="Courier New"/>
              </w:rPr>
            </w:pPr>
            <w:r>
              <w:rPr>
                <w:rFonts w:ascii="Courier New" w:hAnsi="Courier New" w:cs="Courier New"/>
              </w:rPr>
              <w:t>-45.0</w:t>
            </w:r>
          </w:p>
        </w:tc>
      </w:tr>
      <w:tr w:rsidR="003F16EC" w14:paraId="046922EA" w14:textId="77777777" w:rsidTr="00663985">
        <w:tc>
          <w:tcPr>
            <w:tcW w:w="2377" w:type="dxa"/>
            <w:vAlign w:val="center"/>
          </w:tcPr>
          <w:p w14:paraId="0FF4BDBC" w14:textId="77777777" w:rsidR="003F16EC" w:rsidRDefault="003F16EC" w:rsidP="00663985">
            <w:pPr>
              <w:pStyle w:val="BodytextJustified"/>
              <w:jc w:val="left"/>
              <w:rPr>
                <w:rFonts w:ascii="Courier New" w:hAnsi="Courier New" w:cs="Courier New"/>
              </w:rPr>
            </w:pPr>
            <w:r>
              <w:rPr>
                <w:rFonts w:ascii="Courier New" w:hAnsi="Courier New" w:cs="Courier New"/>
              </w:rPr>
              <w:lastRenderedPageBreak/>
              <w:t>VALIDMAX</w:t>
            </w:r>
          </w:p>
        </w:tc>
        <w:tc>
          <w:tcPr>
            <w:tcW w:w="1530" w:type="dxa"/>
          </w:tcPr>
          <w:p w14:paraId="3B1FA10D" w14:textId="77777777" w:rsidR="003F16EC" w:rsidRDefault="003F16E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7723BB3" w14:textId="77777777" w:rsidR="003F16EC" w:rsidRDefault="003F16EC" w:rsidP="00663985">
            <w:pPr>
              <w:pStyle w:val="BodytextJustified"/>
              <w:jc w:val="left"/>
              <w:rPr>
                <w:rFonts w:ascii="Courier New" w:hAnsi="Courier New" w:cs="Courier New"/>
              </w:rPr>
            </w:pPr>
            <w:r>
              <w:rPr>
                <w:rFonts w:ascii="Courier New" w:hAnsi="Courier New" w:cs="Courier New"/>
              </w:rPr>
              <w:t>45.0</w:t>
            </w:r>
          </w:p>
        </w:tc>
      </w:tr>
      <w:tr w:rsidR="003F16EC" w14:paraId="2E2975A1" w14:textId="77777777" w:rsidTr="00663985">
        <w:tc>
          <w:tcPr>
            <w:tcW w:w="2377" w:type="dxa"/>
            <w:vAlign w:val="center"/>
          </w:tcPr>
          <w:p w14:paraId="506D192A" w14:textId="77777777" w:rsidR="003F16EC" w:rsidRDefault="003F16E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046B35E8" w14:textId="77777777" w:rsidR="003F16EC" w:rsidRDefault="003F16E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1FFFAA00" w14:textId="77777777" w:rsidR="003F16EC" w:rsidRDefault="003F16EC" w:rsidP="00663985">
            <w:pPr>
              <w:pStyle w:val="BodytextJustified"/>
              <w:jc w:val="left"/>
              <w:rPr>
                <w:rFonts w:ascii="Courier New" w:hAnsi="Courier New" w:cs="Courier New"/>
              </w:rPr>
            </w:pPr>
            <w:r>
              <w:rPr>
                <w:rFonts w:ascii="Courier New" w:hAnsi="Courier New" w:cs="Courier New"/>
              </w:rPr>
              <w:t xml:space="preserve"> linear</w:t>
            </w:r>
          </w:p>
        </w:tc>
      </w:tr>
      <w:tr w:rsidR="003F16EC" w14:paraId="67F2FC09" w14:textId="77777777" w:rsidTr="00663985">
        <w:tc>
          <w:tcPr>
            <w:tcW w:w="2377" w:type="dxa"/>
            <w:vAlign w:val="center"/>
          </w:tcPr>
          <w:p w14:paraId="07925ABD" w14:textId="77777777" w:rsidR="003F16EC" w:rsidRDefault="003F16E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4AFAF72" w14:textId="77777777" w:rsidR="003F16EC" w:rsidRDefault="003F16E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2EA7764" w14:textId="77777777" w:rsidR="003F16EC" w:rsidRDefault="003F16EC" w:rsidP="00663985">
            <w:pPr>
              <w:pStyle w:val="BodytextJustified"/>
              <w:jc w:val="left"/>
              <w:rPr>
                <w:rFonts w:ascii="Courier New" w:hAnsi="Courier New" w:cs="Courier New"/>
              </w:rPr>
            </w:pPr>
            <w:r>
              <w:rPr>
                <w:rFonts w:ascii="Courier New" w:hAnsi="Courier New" w:cs="Courier New"/>
              </w:rPr>
              <w:t>-45.0</w:t>
            </w:r>
          </w:p>
        </w:tc>
      </w:tr>
      <w:tr w:rsidR="003F16EC" w14:paraId="3F63419E" w14:textId="77777777" w:rsidTr="00663985">
        <w:tc>
          <w:tcPr>
            <w:tcW w:w="2377" w:type="dxa"/>
            <w:vAlign w:val="center"/>
          </w:tcPr>
          <w:p w14:paraId="6FBBD4C3" w14:textId="77777777" w:rsidR="003F16EC" w:rsidRDefault="003F16E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13DE2179" w14:textId="77777777" w:rsidR="003F16EC" w:rsidRDefault="003F16E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BB6D056" w14:textId="77777777" w:rsidR="003F16EC" w:rsidRDefault="003F16EC" w:rsidP="00663985">
            <w:pPr>
              <w:pStyle w:val="BodytextJustified"/>
              <w:jc w:val="left"/>
              <w:rPr>
                <w:rFonts w:ascii="Courier New" w:hAnsi="Courier New" w:cs="Courier New"/>
              </w:rPr>
            </w:pPr>
            <w:r>
              <w:rPr>
                <w:rFonts w:ascii="Courier New" w:hAnsi="Courier New" w:cs="Courier New"/>
              </w:rPr>
              <w:t>45.0</w:t>
            </w:r>
          </w:p>
        </w:tc>
      </w:tr>
      <w:tr w:rsidR="003F16EC" w14:paraId="0368F877" w14:textId="77777777" w:rsidTr="00663985">
        <w:tc>
          <w:tcPr>
            <w:tcW w:w="2377" w:type="dxa"/>
            <w:vAlign w:val="center"/>
          </w:tcPr>
          <w:p w14:paraId="5DD92416" w14:textId="77777777" w:rsidR="003F16EC" w:rsidRDefault="003F16E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E4A4A17" w14:textId="77777777" w:rsidR="003F16EC" w:rsidRDefault="003F16E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30935FD" w14:textId="77777777" w:rsidR="003F16EC" w:rsidRDefault="003F16EC" w:rsidP="00663985">
            <w:pPr>
              <w:pStyle w:val="BodytextJustified"/>
              <w:jc w:val="left"/>
              <w:rPr>
                <w:rFonts w:ascii="Courier New" w:hAnsi="Courier New" w:cs="Courier New"/>
              </w:rPr>
            </w:pPr>
            <w:r>
              <w:rPr>
                <w:rFonts w:ascii="Courier New" w:hAnsi="Courier New" w:cs="Courier New"/>
              </w:rPr>
              <w:t xml:space="preserve"> support_data</w:t>
            </w:r>
          </w:p>
        </w:tc>
      </w:tr>
    </w:tbl>
    <w:p w14:paraId="157C4CD9" w14:textId="54BEB38D" w:rsidR="00E32129" w:rsidRDefault="00E32129"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3F16EC" w14:paraId="65FD3BE4" w14:textId="77777777" w:rsidTr="00663985">
        <w:tc>
          <w:tcPr>
            <w:tcW w:w="2377" w:type="dxa"/>
            <w:shd w:val="clear" w:color="auto" w:fill="CCFFFF"/>
            <w:vAlign w:val="center"/>
          </w:tcPr>
          <w:p w14:paraId="2B427364"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F519F6F"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95E405C"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FD7FDDC"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C32C519"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2C04AAA"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D_VARY</w:t>
            </w:r>
          </w:p>
        </w:tc>
      </w:tr>
      <w:tr w:rsidR="003F16EC" w14:paraId="49E4877F" w14:textId="77777777" w:rsidTr="00663985">
        <w:tc>
          <w:tcPr>
            <w:tcW w:w="2377" w:type="dxa"/>
            <w:vAlign w:val="center"/>
          </w:tcPr>
          <w:p w14:paraId="3EEF7564" w14:textId="1E92D6D4" w:rsidR="003F16EC" w:rsidRPr="00CE5BCF" w:rsidRDefault="003F16EC" w:rsidP="00663985">
            <w:pPr>
              <w:pStyle w:val="BodytextJustified"/>
              <w:jc w:val="left"/>
              <w:rPr>
                <w:rFonts w:ascii="Courier New" w:hAnsi="Courier New" w:cs="Courier New"/>
              </w:rPr>
            </w:pPr>
            <w:r>
              <w:rPr>
                <w:rFonts w:ascii="Courier New" w:hAnsi="Courier New" w:cs="Courier New"/>
              </w:rPr>
              <w:t>SWA_EAS_AZIMUTH</w:t>
            </w:r>
          </w:p>
        </w:tc>
        <w:tc>
          <w:tcPr>
            <w:tcW w:w="1530" w:type="dxa"/>
            <w:vAlign w:val="center"/>
          </w:tcPr>
          <w:p w14:paraId="037755D3" w14:textId="77777777" w:rsidR="003F16EC" w:rsidRPr="00EB2272" w:rsidRDefault="003F16E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142420A0" w14:textId="77777777" w:rsidR="003F16EC" w:rsidRPr="00EB2272" w:rsidRDefault="003F16E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9044A9A" w14:textId="77777777" w:rsidR="003F16EC" w:rsidRPr="00EB2272" w:rsidRDefault="003F16EC" w:rsidP="00663985">
            <w:pPr>
              <w:pStyle w:val="BodytextJustified"/>
              <w:jc w:val="left"/>
              <w:rPr>
                <w:rFonts w:ascii="Courier New" w:hAnsi="Courier New" w:cs="Courier New"/>
                <w:b/>
              </w:rPr>
            </w:pPr>
            <w:r>
              <w:rPr>
                <w:rFonts w:ascii="Courier New" w:hAnsi="Courier New" w:cs="Courier New"/>
              </w:rPr>
              <w:t>32</w:t>
            </w:r>
          </w:p>
        </w:tc>
        <w:tc>
          <w:tcPr>
            <w:tcW w:w="1348" w:type="dxa"/>
            <w:vAlign w:val="center"/>
          </w:tcPr>
          <w:p w14:paraId="44AEE3CA" w14:textId="77777777" w:rsidR="003F16EC" w:rsidRPr="00EB2272" w:rsidRDefault="003F16EC" w:rsidP="00663985">
            <w:pPr>
              <w:pStyle w:val="BodytextJustified"/>
              <w:jc w:val="left"/>
              <w:rPr>
                <w:rFonts w:ascii="Courier New" w:hAnsi="Courier New" w:cs="Courier New"/>
                <w:b/>
              </w:rPr>
            </w:pPr>
            <w:r>
              <w:rPr>
                <w:rFonts w:ascii="Courier New" w:hAnsi="Courier New" w:cs="Courier New"/>
              </w:rPr>
              <w:t>F</w:t>
            </w:r>
          </w:p>
        </w:tc>
        <w:tc>
          <w:tcPr>
            <w:tcW w:w="1349" w:type="dxa"/>
            <w:vAlign w:val="center"/>
          </w:tcPr>
          <w:p w14:paraId="0465A12A" w14:textId="77777777" w:rsidR="003F16EC" w:rsidRPr="00EB2272" w:rsidRDefault="003F16EC" w:rsidP="00663985">
            <w:pPr>
              <w:pStyle w:val="BodytextJustified"/>
              <w:jc w:val="left"/>
              <w:rPr>
                <w:rFonts w:ascii="Courier New" w:hAnsi="Courier New" w:cs="Courier New"/>
                <w:b/>
              </w:rPr>
            </w:pPr>
            <w:r>
              <w:rPr>
                <w:rFonts w:ascii="Courier New" w:hAnsi="Courier New" w:cs="Courier New"/>
              </w:rPr>
              <w:t>T</w:t>
            </w:r>
          </w:p>
        </w:tc>
      </w:tr>
      <w:tr w:rsidR="003F16EC" w14:paraId="67CA0C1D" w14:textId="77777777" w:rsidTr="00663985">
        <w:tc>
          <w:tcPr>
            <w:tcW w:w="2377" w:type="dxa"/>
            <w:shd w:val="clear" w:color="auto" w:fill="CCFFFF"/>
            <w:vAlign w:val="center"/>
          </w:tcPr>
          <w:p w14:paraId="5F2EF8AA"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8067052"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A0FB61C"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Value</w:t>
            </w:r>
          </w:p>
        </w:tc>
      </w:tr>
      <w:tr w:rsidR="003F16EC" w14:paraId="687823EA" w14:textId="77777777" w:rsidTr="00663985">
        <w:tc>
          <w:tcPr>
            <w:tcW w:w="2377" w:type="dxa"/>
            <w:vAlign w:val="center"/>
          </w:tcPr>
          <w:p w14:paraId="4D3F9A5D" w14:textId="77777777" w:rsidR="003F16EC" w:rsidRDefault="003F16E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C11B5DB" w14:textId="77777777" w:rsidR="003F16EC" w:rsidRDefault="003F16E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E7A64C1" w14:textId="06C8CA0A" w:rsidR="003F16EC" w:rsidRDefault="003F16EC" w:rsidP="00663985">
            <w:pPr>
              <w:pStyle w:val="BodytextJustified"/>
              <w:jc w:val="left"/>
              <w:rPr>
                <w:rFonts w:ascii="Courier New" w:hAnsi="Courier New" w:cs="Courier New"/>
              </w:rPr>
            </w:pPr>
            <w:r>
              <w:rPr>
                <w:rFonts w:ascii="Courier New" w:hAnsi="Courier New" w:cs="Courier New"/>
              </w:rPr>
              <w:t>EAS Azimuth</w:t>
            </w:r>
          </w:p>
        </w:tc>
      </w:tr>
      <w:tr w:rsidR="003F16EC" w14:paraId="46E28F0D" w14:textId="77777777" w:rsidTr="00663985">
        <w:tc>
          <w:tcPr>
            <w:tcW w:w="2377" w:type="dxa"/>
            <w:vAlign w:val="center"/>
          </w:tcPr>
          <w:p w14:paraId="6406C61C" w14:textId="77777777" w:rsidR="003F16EC" w:rsidRDefault="003F16E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2EB14E8" w14:textId="77777777" w:rsidR="003F16EC" w:rsidRDefault="003F16E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F8E0856" w14:textId="1F619818" w:rsidR="003F16EC" w:rsidRDefault="003F16EC" w:rsidP="00663985">
            <w:pPr>
              <w:pStyle w:val="BodytextJustified"/>
              <w:jc w:val="left"/>
              <w:rPr>
                <w:rFonts w:ascii="Courier New" w:hAnsi="Courier New" w:cs="Courier New"/>
              </w:rPr>
            </w:pPr>
            <w:r>
              <w:rPr>
                <w:rFonts w:ascii="Courier New" w:hAnsi="Courier New" w:cs="Courier New"/>
              </w:rPr>
              <w:t>The bin-centred azimuthal angles of the EAS sensor</w:t>
            </w:r>
          </w:p>
        </w:tc>
      </w:tr>
      <w:tr w:rsidR="003F16EC" w14:paraId="3834113B" w14:textId="77777777" w:rsidTr="00663985">
        <w:tc>
          <w:tcPr>
            <w:tcW w:w="2377" w:type="dxa"/>
            <w:vAlign w:val="center"/>
          </w:tcPr>
          <w:p w14:paraId="7C96CE52" w14:textId="77777777" w:rsidR="003F16EC" w:rsidRDefault="003F16E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40760F82" w14:textId="77777777" w:rsidR="003F16EC" w:rsidRDefault="003F16E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C3DC17A" w14:textId="77777777" w:rsidR="003F16EC" w:rsidRDefault="003F16EC" w:rsidP="00663985">
            <w:pPr>
              <w:pStyle w:val="BodytextJustified"/>
              <w:jc w:val="left"/>
              <w:rPr>
                <w:rFonts w:ascii="Courier New" w:hAnsi="Courier New" w:cs="Courier New"/>
              </w:rPr>
            </w:pPr>
            <w:r>
              <w:rPr>
                <w:rFonts w:ascii="Courier New" w:hAnsi="Courier New" w:cs="Courier New"/>
              </w:rPr>
              <w:t>-1E31</w:t>
            </w:r>
          </w:p>
        </w:tc>
      </w:tr>
      <w:tr w:rsidR="003F16EC" w14:paraId="7AE1A8F9" w14:textId="77777777" w:rsidTr="00663985">
        <w:tc>
          <w:tcPr>
            <w:tcW w:w="2377" w:type="dxa"/>
            <w:vAlign w:val="center"/>
          </w:tcPr>
          <w:p w14:paraId="4085C8D8" w14:textId="77777777" w:rsidR="003F16EC" w:rsidRDefault="003F16E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6776DA16" w14:textId="77777777" w:rsidR="003F16EC" w:rsidRDefault="003F16E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599731B" w14:textId="77777777" w:rsidR="003F16EC" w:rsidRDefault="003F16EC" w:rsidP="00663985">
            <w:pPr>
              <w:pStyle w:val="BodytextJustified"/>
              <w:jc w:val="left"/>
              <w:rPr>
                <w:rFonts w:ascii="Courier New" w:hAnsi="Courier New" w:cs="Courier New"/>
              </w:rPr>
            </w:pPr>
            <w:r>
              <w:rPr>
                <w:rFonts w:ascii="Courier New" w:hAnsi="Courier New" w:cs="Courier New"/>
              </w:rPr>
              <w:t>f14.4</w:t>
            </w:r>
          </w:p>
        </w:tc>
      </w:tr>
      <w:tr w:rsidR="003F16EC" w14:paraId="60463D08" w14:textId="77777777" w:rsidTr="00663985">
        <w:tc>
          <w:tcPr>
            <w:tcW w:w="2377" w:type="dxa"/>
            <w:vAlign w:val="center"/>
          </w:tcPr>
          <w:p w14:paraId="3E1C5450" w14:textId="77777777" w:rsidR="003F16EC" w:rsidRDefault="003F16E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5FDB64A4" w14:textId="77777777" w:rsidR="003F16EC" w:rsidRDefault="003F16E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EB0D0C6" w14:textId="77777777" w:rsidR="003F16EC" w:rsidRDefault="003F16EC" w:rsidP="00663985">
            <w:pPr>
              <w:pStyle w:val="BodytextJustified"/>
              <w:jc w:val="left"/>
              <w:rPr>
                <w:rFonts w:ascii="Courier New" w:hAnsi="Courier New" w:cs="Courier New"/>
              </w:rPr>
            </w:pPr>
            <w:r>
              <w:rPr>
                <w:rFonts w:ascii="Courier New" w:hAnsi="Courier New" w:cs="Courier New"/>
              </w:rPr>
              <w:t>Azimuthal Angle</w:t>
            </w:r>
          </w:p>
        </w:tc>
      </w:tr>
      <w:tr w:rsidR="003F16EC" w14:paraId="13F388B4" w14:textId="77777777" w:rsidTr="00663985">
        <w:tc>
          <w:tcPr>
            <w:tcW w:w="2377" w:type="dxa"/>
            <w:vAlign w:val="center"/>
          </w:tcPr>
          <w:p w14:paraId="01A0348D" w14:textId="77777777" w:rsidR="003F16EC" w:rsidRDefault="003F16E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7A0CB420" w14:textId="77777777" w:rsidR="003F16EC" w:rsidRDefault="003F16E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4672497" w14:textId="77777777" w:rsidR="003F16EC" w:rsidRDefault="003F16EC" w:rsidP="00663985">
            <w:pPr>
              <w:pStyle w:val="BodytextJustified"/>
              <w:jc w:val="left"/>
              <w:rPr>
                <w:rFonts w:ascii="Courier New" w:hAnsi="Courier New" w:cs="Courier New"/>
              </w:rPr>
            </w:pPr>
            <w:r>
              <w:rPr>
                <w:rFonts w:ascii="Courier New" w:hAnsi="Courier New" w:cs="Courier New"/>
              </w:rPr>
              <w:t>Degrees</w:t>
            </w:r>
          </w:p>
        </w:tc>
      </w:tr>
      <w:tr w:rsidR="003F16EC" w14:paraId="359229F7" w14:textId="77777777" w:rsidTr="00663985">
        <w:tc>
          <w:tcPr>
            <w:tcW w:w="2377" w:type="dxa"/>
            <w:vAlign w:val="center"/>
          </w:tcPr>
          <w:p w14:paraId="00D01EB0" w14:textId="77777777" w:rsidR="003F16EC" w:rsidRDefault="003F16E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4B35E961" w14:textId="77777777" w:rsidR="003F16EC" w:rsidRDefault="003F16E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6E4704DB" w14:textId="77777777" w:rsidR="003F16EC" w:rsidRDefault="003F16EC" w:rsidP="00663985">
            <w:pPr>
              <w:pStyle w:val="BodytextJustified"/>
              <w:jc w:val="left"/>
              <w:rPr>
                <w:rFonts w:ascii="Courier New" w:hAnsi="Courier New" w:cs="Courier New"/>
              </w:rPr>
            </w:pPr>
            <w:r>
              <w:rPr>
                <w:rFonts w:ascii="Courier New" w:hAnsi="Courier New" w:cs="Courier New"/>
              </w:rPr>
              <w:t>0.0</w:t>
            </w:r>
          </w:p>
        </w:tc>
      </w:tr>
      <w:tr w:rsidR="003F16EC" w14:paraId="7D989A12" w14:textId="77777777" w:rsidTr="00663985">
        <w:tc>
          <w:tcPr>
            <w:tcW w:w="2377" w:type="dxa"/>
            <w:vAlign w:val="center"/>
          </w:tcPr>
          <w:p w14:paraId="4360AB7E" w14:textId="77777777" w:rsidR="003F16EC" w:rsidRDefault="003F16E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E9FD48A" w14:textId="77777777" w:rsidR="003F16EC" w:rsidRDefault="003F16E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4A9B530" w14:textId="77777777" w:rsidR="003F16EC" w:rsidRDefault="003F16EC" w:rsidP="00663985">
            <w:pPr>
              <w:pStyle w:val="BodytextJustified"/>
              <w:jc w:val="left"/>
              <w:rPr>
                <w:rFonts w:ascii="Courier New" w:hAnsi="Courier New" w:cs="Courier New"/>
              </w:rPr>
            </w:pPr>
            <w:r>
              <w:rPr>
                <w:rFonts w:ascii="Courier New" w:hAnsi="Courier New" w:cs="Courier New"/>
              </w:rPr>
              <w:t>360.0</w:t>
            </w:r>
          </w:p>
        </w:tc>
      </w:tr>
      <w:tr w:rsidR="003F16EC" w14:paraId="1FAFFC96" w14:textId="77777777" w:rsidTr="00663985">
        <w:tc>
          <w:tcPr>
            <w:tcW w:w="2377" w:type="dxa"/>
            <w:vAlign w:val="center"/>
          </w:tcPr>
          <w:p w14:paraId="625BA81D" w14:textId="77777777" w:rsidR="003F16EC" w:rsidRDefault="003F16E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714D38DF" w14:textId="77777777" w:rsidR="003F16EC" w:rsidRDefault="003F16E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A8BC922" w14:textId="77777777" w:rsidR="003F16EC" w:rsidRDefault="003F16EC" w:rsidP="00663985">
            <w:pPr>
              <w:pStyle w:val="BodytextJustified"/>
              <w:jc w:val="left"/>
              <w:rPr>
                <w:rFonts w:ascii="Courier New" w:hAnsi="Courier New" w:cs="Courier New"/>
              </w:rPr>
            </w:pPr>
            <w:r>
              <w:rPr>
                <w:rFonts w:ascii="Courier New" w:hAnsi="Courier New" w:cs="Courier New"/>
              </w:rPr>
              <w:t xml:space="preserve"> linear</w:t>
            </w:r>
          </w:p>
        </w:tc>
      </w:tr>
      <w:tr w:rsidR="003F16EC" w14:paraId="3F4E6745" w14:textId="77777777" w:rsidTr="00663985">
        <w:tc>
          <w:tcPr>
            <w:tcW w:w="2377" w:type="dxa"/>
            <w:vAlign w:val="center"/>
          </w:tcPr>
          <w:p w14:paraId="3D79DB29" w14:textId="77777777" w:rsidR="003F16EC" w:rsidRDefault="003F16E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06D9977A" w14:textId="77777777" w:rsidR="003F16EC" w:rsidRDefault="003F16E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494E628" w14:textId="77777777" w:rsidR="003F16EC" w:rsidRDefault="003F16EC" w:rsidP="00663985">
            <w:pPr>
              <w:pStyle w:val="BodytextJustified"/>
              <w:jc w:val="left"/>
              <w:rPr>
                <w:rFonts w:ascii="Courier New" w:hAnsi="Courier New" w:cs="Courier New"/>
              </w:rPr>
            </w:pPr>
            <w:r>
              <w:rPr>
                <w:rFonts w:ascii="Courier New" w:hAnsi="Courier New" w:cs="Courier New"/>
              </w:rPr>
              <w:t>0.0</w:t>
            </w:r>
          </w:p>
        </w:tc>
      </w:tr>
      <w:tr w:rsidR="003F16EC" w14:paraId="0D7033B0" w14:textId="77777777" w:rsidTr="00663985">
        <w:tc>
          <w:tcPr>
            <w:tcW w:w="2377" w:type="dxa"/>
            <w:vAlign w:val="center"/>
          </w:tcPr>
          <w:p w14:paraId="3DDC9AA2" w14:textId="77777777" w:rsidR="003F16EC" w:rsidRDefault="003F16E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3250727" w14:textId="77777777" w:rsidR="003F16EC" w:rsidRDefault="003F16E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E9035E3" w14:textId="77777777" w:rsidR="003F16EC" w:rsidRDefault="003F16EC" w:rsidP="00663985">
            <w:pPr>
              <w:pStyle w:val="BodytextJustified"/>
              <w:jc w:val="left"/>
              <w:rPr>
                <w:rFonts w:ascii="Courier New" w:hAnsi="Courier New" w:cs="Courier New"/>
              </w:rPr>
            </w:pPr>
            <w:r>
              <w:rPr>
                <w:rFonts w:ascii="Courier New" w:hAnsi="Courier New" w:cs="Courier New"/>
              </w:rPr>
              <w:t>360.0</w:t>
            </w:r>
          </w:p>
        </w:tc>
      </w:tr>
      <w:tr w:rsidR="003F16EC" w14:paraId="211B13BF" w14:textId="77777777" w:rsidTr="00663985">
        <w:tc>
          <w:tcPr>
            <w:tcW w:w="2377" w:type="dxa"/>
            <w:vAlign w:val="center"/>
          </w:tcPr>
          <w:p w14:paraId="247BA1D5" w14:textId="77777777" w:rsidR="003F16EC" w:rsidRDefault="003F16E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35FC3961" w14:textId="77777777" w:rsidR="003F16EC" w:rsidRDefault="003F16E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831FF47" w14:textId="77777777" w:rsidR="003F16EC" w:rsidRDefault="003F16EC" w:rsidP="00663985">
            <w:pPr>
              <w:pStyle w:val="BodytextJustified"/>
              <w:jc w:val="left"/>
              <w:rPr>
                <w:rFonts w:ascii="Courier New" w:hAnsi="Courier New" w:cs="Courier New"/>
              </w:rPr>
            </w:pPr>
            <w:r>
              <w:rPr>
                <w:rFonts w:ascii="Courier New" w:hAnsi="Courier New" w:cs="Courier New"/>
              </w:rPr>
              <w:t xml:space="preserve"> support_data</w:t>
            </w:r>
          </w:p>
        </w:tc>
      </w:tr>
    </w:tbl>
    <w:p w14:paraId="32FB1A1D" w14:textId="77777777" w:rsidR="003F16EC" w:rsidRDefault="003F16EC"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342BAC" w14:paraId="4476074E" w14:textId="77777777" w:rsidTr="00663985">
        <w:tc>
          <w:tcPr>
            <w:tcW w:w="2377" w:type="dxa"/>
            <w:shd w:val="clear" w:color="auto" w:fill="CCFFFF"/>
            <w:vAlign w:val="center"/>
          </w:tcPr>
          <w:p w14:paraId="04EC187A" w14:textId="77777777" w:rsidR="00342BAC" w:rsidRPr="00EB2272" w:rsidRDefault="00342BA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073C22E" w14:textId="77777777" w:rsidR="00342BAC" w:rsidRPr="00EB2272" w:rsidRDefault="00342BA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3ED51F4" w14:textId="77777777" w:rsidR="00342BAC" w:rsidRPr="00EB2272" w:rsidRDefault="00342BA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26DBF33" w14:textId="77777777" w:rsidR="00342BAC" w:rsidRPr="00EB2272" w:rsidRDefault="00342BA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74D0542" w14:textId="77777777" w:rsidR="00342BAC" w:rsidRPr="00EB2272" w:rsidRDefault="00342BA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0CF86DF" w14:textId="77777777" w:rsidR="00342BAC" w:rsidRPr="00EB2272" w:rsidRDefault="00342BAC" w:rsidP="00663985">
            <w:pPr>
              <w:pStyle w:val="BodytextJustified"/>
              <w:jc w:val="left"/>
              <w:rPr>
                <w:rFonts w:ascii="Courier New" w:hAnsi="Courier New" w:cs="Courier New"/>
                <w:b/>
              </w:rPr>
            </w:pPr>
            <w:r w:rsidRPr="00EB2272">
              <w:rPr>
                <w:rFonts w:ascii="Courier New" w:hAnsi="Courier New" w:cs="Courier New"/>
                <w:b/>
              </w:rPr>
              <w:t>D_VARY</w:t>
            </w:r>
          </w:p>
        </w:tc>
      </w:tr>
      <w:tr w:rsidR="00342BAC" w14:paraId="4D877609" w14:textId="77777777" w:rsidTr="00663985">
        <w:tc>
          <w:tcPr>
            <w:tcW w:w="2377" w:type="dxa"/>
            <w:vAlign w:val="center"/>
          </w:tcPr>
          <w:p w14:paraId="7F03238F" w14:textId="6851A86D" w:rsidR="00342BAC" w:rsidRPr="00CE5BCF" w:rsidRDefault="00342BAC" w:rsidP="00663985">
            <w:pPr>
              <w:pStyle w:val="BodytextJustified"/>
              <w:jc w:val="left"/>
              <w:rPr>
                <w:rFonts w:ascii="Courier New" w:hAnsi="Courier New" w:cs="Courier New"/>
              </w:rPr>
            </w:pPr>
            <w:r>
              <w:rPr>
                <w:rFonts w:ascii="Courier New" w:hAnsi="Courier New" w:cs="Courier New"/>
              </w:rPr>
              <w:t>SWA_EAS_ENERGY</w:t>
            </w:r>
          </w:p>
        </w:tc>
        <w:tc>
          <w:tcPr>
            <w:tcW w:w="1530" w:type="dxa"/>
            <w:vAlign w:val="center"/>
          </w:tcPr>
          <w:p w14:paraId="36781831" w14:textId="77777777" w:rsidR="00342BAC" w:rsidRPr="00EB2272" w:rsidRDefault="00342BA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844D15D" w14:textId="77777777" w:rsidR="00342BAC" w:rsidRPr="00EB2272" w:rsidRDefault="00342BA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320B427" w14:textId="77777777" w:rsidR="00342BAC" w:rsidRPr="00EB2272" w:rsidRDefault="00342BAC" w:rsidP="00663985">
            <w:pPr>
              <w:pStyle w:val="BodytextJustified"/>
              <w:jc w:val="left"/>
              <w:rPr>
                <w:rFonts w:ascii="Courier New" w:hAnsi="Courier New" w:cs="Courier New"/>
                <w:b/>
              </w:rPr>
            </w:pPr>
            <w:r>
              <w:rPr>
                <w:rFonts w:ascii="Courier New" w:hAnsi="Courier New" w:cs="Courier New"/>
              </w:rPr>
              <w:t>64</w:t>
            </w:r>
          </w:p>
        </w:tc>
        <w:tc>
          <w:tcPr>
            <w:tcW w:w="1348" w:type="dxa"/>
            <w:vAlign w:val="center"/>
          </w:tcPr>
          <w:p w14:paraId="58AC0E10" w14:textId="77777777" w:rsidR="00342BAC" w:rsidRPr="00EB2272" w:rsidRDefault="00342BA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BA46A1B" w14:textId="77777777" w:rsidR="00342BAC" w:rsidRPr="00EB2272" w:rsidRDefault="00342BAC" w:rsidP="00663985">
            <w:pPr>
              <w:pStyle w:val="BodytextJustified"/>
              <w:jc w:val="left"/>
              <w:rPr>
                <w:rFonts w:ascii="Courier New" w:hAnsi="Courier New" w:cs="Courier New"/>
                <w:b/>
              </w:rPr>
            </w:pPr>
            <w:r>
              <w:rPr>
                <w:rFonts w:ascii="Courier New" w:hAnsi="Courier New" w:cs="Courier New"/>
              </w:rPr>
              <w:t>T</w:t>
            </w:r>
          </w:p>
        </w:tc>
      </w:tr>
      <w:tr w:rsidR="00342BAC" w14:paraId="36F53E12" w14:textId="77777777" w:rsidTr="00663985">
        <w:tc>
          <w:tcPr>
            <w:tcW w:w="2377" w:type="dxa"/>
            <w:shd w:val="clear" w:color="auto" w:fill="CCFFFF"/>
            <w:vAlign w:val="center"/>
          </w:tcPr>
          <w:p w14:paraId="60C80425" w14:textId="77777777" w:rsidR="00342BAC" w:rsidRPr="00EB2272" w:rsidRDefault="00342BA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453E737" w14:textId="77777777" w:rsidR="00342BAC" w:rsidRPr="00EB2272" w:rsidRDefault="00342BA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1DA18C6" w14:textId="77777777" w:rsidR="00342BAC" w:rsidRPr="00EB2272" w:rsidRDefault="00342BAC" w:rsidP="00663985">
            <w:pPr>
              <w:pStyle w:val="BodytextJustified"/>
              <w:jc w:val="left"/>
              <w:rPr>
                <w:rFonts w:ascii="Courier New" w:hAnsi="Courier New" w:cs="Courier New"/>
                <w:b/>
              </w:rPr>
            </w:pPr>
            <w:r w:rsidRPr="00EB2272">
              <w:rPr>
                <w:rFonts w:ascii="Courier New" w:hAnsi="Courier New" w:cs="Courier New"/>
                <w:b/>
              </w:rPr>
              <w:t>Value</w:t>
            </w:r>
          </w:p>
        </w:tc>
      </w:tr>
      <w:tr w:rsidR="00342BAC" w14:paraId="580C3CE0" w14:textId="77777777" w:rsidTr="00663985">
        <w:tc>
          <w:tcPr>
            <w:tcW w:w="2377" w:type="dxa"/>
            <w:vAlign w:val="center"/>
          </w:tcPr>
          <w:p w14:paraId="795AFFB8" w14:textId="77777777" w:rsidR="00342BAC" w:rsidRDefault="00342BA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311251D" w14:textId="77777777" w:rsidR="00342BAC" w:rsidRDefault="00342BA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33C99956" w14:textId="2BE53825" w:rsidR="00342BAC" w:rsidRDefault="00342BAC" w:rsidP="00663985">
            <w:pPr>
              <w:pStyle w:val="BodytextJustified"/>
              <w:jc w:val="left"/>
              <w:rPr>
                <w:rFonts w:ascii="Courier New" w:hAnsi="Courier New" w:cs="Courier New"/>
              </w:rPr>
            </w:pPr>
            <w:r>
              <w:rPr>
                <w:rFonts w:ascii="Courier New" w:hAnsi="Courier New" w:cs="Courier New"/>
              </w:rPr>
              <w:t>EAS Energy</w:t>
            </w:r>
          </w:p>
        </w:tc>
      </w:tr>
      <w:tr w:rsidR="00342BAC" w14:paraId="68BBAF6A" w14:textId="77777777" w:rsidTr="00663985">
        <w:tc>
          <w:tcPr>
            <w:tcW w:w="2377" w:type="dxa"/>
            <w:vAlign w:val="center"/>
          </w:tcPr>
          <w:p w14:paraId="688845E6" w14:textId="77777777" w:rsidR="00342BAC" w:rsidRDefault="00342BA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4EEE714E" w14:textId="77777777" w:rsidR="00342BAC" w:rsidRDefault="00342BA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C7D94A1" w14:textId="39C98CC5" w:rsidR="00342BAC" w:rsidRDefault="00342BAC" w:rsidP="00663985">
            <w:pPr>
              <w:pStyle w:val="BodytextJustified"/>
              <w:jc w:val="left"/>
              <w:rPr>
                <w:rFonts w:ascii="Courier New" w:hAnsi="Courier New" w:cs="Courier New"/>
              </w:rPr>
            </w:pPr>
            <w:r>
              <w:rPr>
                <w:rFonts w:ascii="Courier New" w:hAnsi="Courier New" w:cs="Courier New"/>
              </w:rPr>
              <w:t>The bin-centred Energy values of the EAS sensor</w:t>
            </w:r>
          </w:p>
        </w:tc>
      </w:tr>
      <w:tr w:rsidR="00342BAC" w14:paraId="58A729D9" w14:textId="77777777" w:rsidTr="00663985">
        <w:tc>
          <w:tcPr>
            <w:tcW w:w="2377" w:type="dxa"/>
            <w:vAlign w:val="center"/>
          </w:tcPr>
          <w:p w14:paraId="034567ED" w14:textId="77777777" w:rsidR="00342BAC" w:rsidRDefault="00342BA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8B0B096" w14:textId="77777777" w:rsidR="00342BAC" w:rsidRDefault="00342BA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D733AE4" w14:textId="77777777" w:rsidR="00342BAC" w:rsidRDefault="00342BAC" w:rsidP="00663985">
            <w:pPr>
              <w:pStyle w:val="BodytextJustified"/>
              <w:jc w:val="left"/>
              <w:rPr>
                <w:rFonts w:ascii="Courier New" w:hAnsi="Courier New" w:cs="Courier New"/>
              </w:rPr>
            </w:pPr>
            <w:r>
              <w:rPr>
                <w:rFonts w:ascii="Courier New" w:hAnsi="Courier New" w:cs="Courier New"/>
              </w:rPr>
              <w:t>-1E31</w:t>
            </w:r>
          </w:p>
        </w:tc>
      </w:tr>
      <w:tr w:rsidR="00342BAC" w14:paraId="0E93FBC5" w14:textId="77777777" w:rsidTr="00663985">
        <w:tc>
          <w:tcPr>
            <w:tcW w:w="2377" w:type="dxa"/>
            <w:vAlign w:val="center"/>
          </w:tcPr>
          <w:p w14:paraId="1FFD4EB0" w14:textId="77777777" w:rsidR="00342BAC" w:rsidRDefault="00342BA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53C07C25" w14:textId="77777777" w:rsidR="00342BAC" w:rsidRDefault="00342BA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A6778DA" w14:textId="77777777" w:rsidR="00342BAC" w:rsidRDefault="00342BAC" w:rsidP="00663985">
            <w:pPr>
              <w:pStyle w:val="BodytextJustified"/>
              <w:jc w:val="left"/>
              <w:rPr>
                <w:rFonts w:ascii="Courier New" w:hAnsi="Courier New" w:cs="Courier New"/>
              </w:rPr>
            </w:pPr>
            <w:r>
              <w:rPr>
                <w:rFonts w:ascii="Courier New" w:hAnsi="Courier New" w:cs="Courier New"/>
              </w:rPr>
              <w:t>f14.4</w:t>
            </w:r>
          </w:p>
        </w:tc>
      </w:tr>
      <w:tr w:rsidR="00342BAC" w14:paraId="1D991A37" w14:textId="77777777" w:rsidTr="00663985">
        <w:tc>
          <w:tcPr>
            <w:tcW w:w="2377" w:type="dxa"/>
            <w:vAlign w:val="center"/>
          </w:tcPr>
          <w:p w14:paraId="5E2E6D5C" w14:textId="77777777" w:rsidR="00342BAC" w:rsidRDefault="00342BA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3626567D" w14:textId="77777777" w:rsidR="00342BAC" w:rsidRDefault="00342BA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7D0BABF" w14:textId="77777777" w:rsidR="00342BAC" w:rsidRDefault="00342BAC" w:rsidP="00663985">
            <w:pPr>
              <w:pStyle w:val="BodytextJustified"/>
              <w:jc w:val="left"/>
              <w:rPr>
                <w:rFonts w:ascii="Courier New" w:hAnsi="Courier New" w:cs="Courier New"/>
              </w:rPr>
            </w:pPr>
            <w:r>
              <w:rPr>
                <w:rFonts w:ascii="Courier New" w:hAnsi="Courier New" w:cs="Courier New"/>
              </w:rPr>
              <w:t>Energy</w:t>
            </w:r>
          </w:p>
        </w:tc>
      </w:tr>
      <w:tr w:rsidR="00342BAC" w14:paraId="02FF610E" w14:textId="77777777" w:rsidTr="00663985">
        <w:tc>
          <w:tcPr>
            <w:tcW w:w="2377" w:type="dxa"/>
            <w:vAlign w:val="center"/>
          </w:tcPr>
          <w:p w14:paraId="158F67F4" w14:textId="77777777" w:rsidR="00342BAC" w:rsidRDefault="00342BA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3993C96B" w14:textId="77777777" w:rsidR="00342BAC" w:rsidRDefault="00342BA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5A2D62D" w14:textId="77777777" w:rsidR="00342BAC" w:rsidRDefault="00342BAC" w:rsidP="00663985">
            <w:pPr>
              <w:pStyle w:val="BodytextJustified"/>
              <w:jc w:val="left"/>
              <w:rPr>
                <w:rFonts w:ascii="Courier New" w:hAnsi="Courier New" w:cs="Courier New"/>
              </w:rPr>
            </w:pPr>
            <w:r>
              <w:rPr>
                <w:rFonts w:ascii="Courier New" w:hAnsi="Courier New" w:cs="Courier New"/>
              </w:rPr>
              <w:t>ElectronVolts</w:t>
            </w:r>
          </w:p>
        </w:tc>
      </w:tr>
      <w:tr w:rsidR="00342BAC" w14:paraId="710370AF" w14:textId="77777777" w:rsidTr="00663985">
        <w:tc>
          <w:tcPr>
            <w:tcW w:w="2377" w:type="dxa"/>
            <w:vAlign w:val="center"/>
          </w:tcPr>
          <w:p w14:paraId="1A3B0E5C" w14:textId="77777777" w:rsidR="00342BAC" w:rsidRDefault="00342BA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66A2A2B5" w14:textId="77777777" w:rsidR="00342BAC" w:rsidRDefault="00342BA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0848EEF2" w14:textId="77777777" w:rsidR="00342BAC" w:rsidRDefault="00342BAC" w:rsidP="00663985">
            <w:pPr>
              <w:pStyle w:val="BodytextJustified"/>
              <w:jc w:val="left"/>
              <w:rPr>
                <w:rFonts w:ascii="Courier New" w:hAnsi="Courier New" w:cs="Courier New"/>
              </w:rPr>
            </w:pPr>
            <w:r>
              <w:rPr>
                <w:rFonts w:ascii="Courier New" w:hAnsi="Courier New" w:cs="Courier New"/>
              </w:rPr>
              <w:t>0.1</w:t>
            </w:r>
          </w:p>
        </w:tc>
      </w:tr>
      <w:tr w:rsidR="00342BAC" w14:paraId="03D5B15C" w14:textId="77777777" w:rsidTr="00663985">
        <w:tc>
          <w:tcPr>
            <w:tcW w:w="2377" w:type="dxa"/>
            <w:vAlign w:val="center"/>
          </w:tcPr>
          <w:p w14:paraId="2C06E150" w14:textId="77777777" w:rsidR="00342BAC" w:rsidRDefault="00342BA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1EFE77BB" w14:textId="77777777" w:rsidR="00342BAC" w:rsidRDefault="00342BA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3440738" w14:textId="77777777" w:rsidR="00342BAC" w:rsidRDefault="00342BAC" w:rsidP="00663985">
            <w:pPr>
              <w:pStyle w:val="BodytextJustified"/>
              <w:jc w:val="left"/>
              <w:rPr>
                <w:rFonts w:ascii="Courier New" w:hAnsi="Courier New" w:cs="Courier New"/>
              </w:rPr>
            </w:pPr>
            <w:r>
              <w:rPr>
                <w:rFonts w:ascii="Courier New" w:hAnsi="Courier New" w:cs="Courier New"/>
              </w:rPr>
              <w:t>6000.0</w:t>
            </w:r>
          </w:p>
        </w:tc>
      </w:tr>
      <w:tr w:rsidR="00342BAC" w14:paraId="2F63EFBB" w14:textId="77777777" w:rsidTr="00663985">
        <w:tc>
          <w:tcPr>
            <w:tcW w:w="2377" w:type="dxa"/>
            <w:vAlign w:val="center"/>
          </w:tcPr>
          <w:p w14:paraId="3801CADF" w14:textId="77777777" w:rsidR="00342BAC" w:rsidRDefault="00342BA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7D0AC8C" w14:textId="77777777" w:rsidR="00342BAC" w:rsidRDefault="00342BA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B784109" w14:textId="77777777" w:rsidR="00342BAC" w:rsidRDefault="00342BAC" w:rsidP="00663985">
            <w:pPr>
              <w:pStyle w:val="BodytextJustified"/>
              <w:jc w:val="left"/>
              <w:rPr>
                <w:rFonts w:ascii="Courier New" w:hAnsi="Courier New" w:cs="Courier New"/>
              </w:rPr>
            </w:pPr>
            <w:r>
              <w:rPr>
                <w:rFonts w:ascii="Courier New" w:hAnsi="Courier New" w:cs="Courier New"/>
              </w:rPr>
              <w:t xml:space="preserve"> log</w:t>
            </w:r>
          </w:p>
        </w:tc>
      </w:tr>
      <w:tr w:rsidR="00342BAC" w14:paraId="182F7F47" w14:textId="77777777" w:rsidTr="00663985">
        <w:tc>
          <w:tcPr>
            <w:tcW w:w="2377" w:type="dxa"/>
            <w:vAlign w:val="center"/>
          </w:tcPr>
          <w:p w14:paraId="27F09D45" w14:textId="77777777" w:rsidR="00342BAC" w:rsidRDefault="00342BA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54CE2CB8" w14:textId="77777777" w:rsidR="00342BAC" w:rsidRDefault="00342BA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49661B8" w14:textId="77777777" w:rsidR="00342BAC" w:rsidRDefault="00342BAC" w:rsidP="00663985">
            <w:pPr>
              <w:pStyle w:val="BodytextJustified"/>
              <w:jc w:val="left"/>
              <w:rPr>
                <w:rFonts w:ascii="Courier New" w:hAnsi="Courier New" w:cs="Courier New"/>
              </w:rPr>
            </w:pPr>
            <w:r>
              <w:rPr>
                <w:rFonts w:ascii="Courier New" w:hAnsi="Courier New" w:cs="Courier New"/>
              </w:rPr>
              <w:t>0.1</w:t>
            </w:r>
          </w:p>
        </w:tc>
      </w:tr>
      <w:tr w:rsidR="00342BAC" w14:paraId="5A49F496" w14:textId="77777777" w:rsidTr="00663985">
        <w:tc>
          <w:tcPr>
            <w:tcW w:w="2377" w:type="dxa"/>
            <w:vAlign w:val="center"/>
          </w:tcPr>
          <w:p w14:paraId="71327971" w14:textId="77777777" w:rsidR="00342BAC" w:rsidRDefault="00342BA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869DC29" w14:textId="77777777" w:rsidR="00342BAC" w:rsidRDefault="00342BA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02FF154" w14:textId="77777777" w:rsidR="00342BAC" w:rsidRDefault="00342BAC" w:rsidP="00663985">
            <w:pPr>
              <w:pStyle w:val="BodytextJustified"/>
              <w:jc w:val="left"/>
              <w:rPr>
                <w:rFonts w:ascii="Courier New" w:hAnsi="Courier New" w:cs="Courier New"/>
              </w:rPr>
            </w:pPr>
            <w:r>
              <w:rPr>
                <w:rFonts w:ascii="Courier New" w:hAnsi="Courier New" w:cs="Courier New"/>
              </w:rPr>
              <w:t>6000.0</w:t>
            </w:r>
          </w:p>
        </w:tc>
      </w:tr>
      <w:tr w:rsidR="00342BAC" w14:paraId="750954D1" w14:textId="77777777" w:rsidTr="00663985">
        <w:tc>
          <w:tcPr>
            <w:tcW w:w="2377" w:type="dxa"/>
            <w:vAlign w:val="center"/>
          </w:tcPr>
          <w:p w14:paraId="62390CDC" w14:textId="77777777" w:rsidR="00342BAC" w:rsidRDefault="00342BA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41AF431E" w14:textId="77777777" w:rsidR="00342BAC" w:rsidRDefault="00342BA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BAE9EA7" w14:textId="77777777" w:rsidR="00342BAC" w:rsidRDefault="00342BAC" w:rsidP="00663985">
            <w:pPr>
              <w:pStyle w:val="BodytextJustified"/>
              <w:jc w:val="left"/>
              <w:rPr>
                <w:rFonts w:ascii="Courier New" w:hAnsi="Courier New" w:cs="Courier New"/>
              </w:rPr>
            </w:pPr>
            <w:r>
              <w:rPr>
                <w:rFonts w:ascii="Courier New" w:hAnsi="Courier New" w:cs="Courier New"/>
              </w:rPr>
              <w:t>1.60217646E-19&gt;J</w:t>
            </w:r>
          </w:p>
        </w:tc>
      </w:tr>
      <w:tr w:rsidR="00342BAC" w14:paraId="1064FDB0" w14:textId="77777777" w:rsidTr="00663985">
        <w:tc>
          <w:tcPr>
            <w:tcW w:w="2377" w:type="dxa"/>
            <w:vAlign w:val="center"/>
          </w:tcPr>
          <w:p w14:paraId="0207C25A" w14:textId="77777777" w:rsidR="00342BAC" w:rsidRDefault="00342BA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7EB7A3E0" w14:textId="77777777" w:rsidR="00342BAC" w:rsidRDefault="00342BA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616B685" w14:textId="77777777" w:rsidR="00342BAC" w:rsidRDefault="00342BAC" w:rsidP="00663985">
            <w:pPr>
              <w:pStyle w:val="BodytextJustified"/>
              <w:jc w:val="left"/>
              <w:rPr>
                <w:rFonts w:ascii="Courier New" w:hAnsi="Courier New" w:cs="Courier New"/>
              </w:rPr>
            </w:pPr>
            <w:r>
              <w:rPr>
                <w:rFonts w:ascii="Courier New" w:hAnsi="Courier New" w:cs="Courier New"/>
              </w:rPr>
              <w:t xml:space="preserve"> support_data</w:t>
            </w:r>
          </w:p>
        </w:tc>
      </w:tr>
    </w:tbl>
    <w:p w14:paraId="2FC9983B" w14:textId="6DBB95CD" w:rsidR="00E32129" w:rsidRDefault="00E32129"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E135A5" w14:paraId="06900A61" w14:textId="77777777" w:rsidTr="00663985">
        <w:tc>
          <w:tcPr>
            <w:tcW w:w="2377" w:type="dxa"/>
            <w:shd w:val="clear" w:color="auto" w:fill="CCFFFF"/>
            <w:vAlign w:val="center"/>
          </w:tcPr>
          <w:p w14:paraId="53D30552"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17FEB8F"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37CC5D0"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4BD6F83"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26BE236"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FD2017E"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D_VARY</w:t>
            </w:r>
          </w:p>
        </w:tc>
      </w:tr>
      <w:tr w:rsidR="00E135A5" w14:paraId="1FD0EE4E" w14:textId="77777777" w:rsidTr="00663985">
        <w:tc>
          <w:tcPr>
            <w:tcW w:w="2377" w:type="dxa"/>
            <w:vAlign w:val="center"/>
          </w:tcPr>
          <w:p w14:paraId="5EEAE947" w14:textId="1683CB56" w:rsidR="00E135A5" w:rsidRPr="00CE5BCF" w:rsidRDefault="00E135A5" w:rsidP="00663985">
            <w:pPr>
              <w:pStyle w:val="BodytextJustified"/>
              <w:jc w:val="left"/>
              <w:rPr>
                <w:rFonts w:ascii="Courier New" w:hAnsi="Courier New" w:cs="Courier New"/>
              </w:rPr>
            </w:pPr>
            <w:r>
              <w:rPr>
                <w:rFonts w:ascii="Courier New" w:hAnsi="Courier New" w:cs="Courier New"/>
              </w:rPr>
              <w:t>SWA_EAS_Mode</w:t>
            </w:r>
          </w:p>
        </w:tc>
        <w:tc>
          <w:tcPr>
            <w:tcW w:w="1530" w:type="dxa"/>
            <w:vAlign w:val="center"/>
          </w:tcPr>
          <w:p w14:paraId="750431EA" w14:textId="77777777" w:rsidR="00E135A5" w:rsidRPr="00EB2272" w:rsidRDefault="00E135A5"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3CFBD824" w14:textId="77777777" w:rsidR="00E135A5" w:rsidRPr="00EB2272" w:rsidRDefault="00E135A5"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49FB9EB" w14:textId="77777777" w:rsidR="00E135A5" w:rsidRPr="00EB2272" w:rsidRDefault="00E135A5"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1EAC21DF" w14:textId="77777777" w:rsidR="00E135A5" w:rsidRPr="00EB2272" w:rsidRDefault="00E135A5"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C9C3603" w14:textId="77777777" w:rsidR="00E135A5" w:rsidRPr="00EB2272" w:rsidRDefault="00E135A5" w:rsidP="00663985">
            <w:pPr>
              <w:pStyle w:val="BodytextJustified"/>
              <w:jc w:val="left"/>
              <w:rPr>
                <w:rFonts w:ascii="Courier New" w:hAnsi="Courier New" w:cs="Courier New"/>
                <w:b/>
              </w:rPr>
            </w:pPr>
            <w:r>
              <w:rPr>
                <w:rFonts w:ascii="Courier New" w:hAnsi="Courier New" w:cs="Courier New"/>
              </w:rPr>
              <w:t>T</w:t>
            </w:r>
          </w:p>
        </w:tc>
      </w:tr>
      <w:tr w:rsidR="00E135A5" w14:paraId="776FB89B" w14:textId="77777777" w:rsidTr="00663985">
        <w:tc>
          <w:tcPr>
            <w:tcW w:w="2377" w:type="dxa"/>
            <w:shd w:val="clear" w:color="auto" w:fill="CCFFFF"/>
            <w:vAlign w:val="center"/>
          </w:tcPr>
          <w:p w14:paraId="2D52D851"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E4154D2"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B5FDB60"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Value</w:t>
            </w:r>
          </w:p>
        </w:tc>
      </w:tr>
      <w:tr w:rsidR="00E135A5" w14:paraId="6C0022E5" w14:textId="77777777" w:rsidTr="00663985">
        <w:tc>
          <w:tcPr>
            <w:tcW w:w="2377" w:type="dxa"/>
            <w:vAlign w:val="center"/>
          </w:tcPr>
          <w:p w14:paraId="1409FE22" w14:textId="77777777" w:rsidR="00E135A5" w:rsidRDefault="00E135A5"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E672083" w14:textId="77777777" w:rsidR="00E135A5" w:rsidRDefault="00E135A5"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35572A57" w14:textId="18C6A999" w:rsidR="00E135A5" w:rsidRDefault="00E135A5" w:rsidP="00663985">
            <w:pPr>
              <w:pStyle w:val="BodytextJustified"/>
              <w:jc w:val="left"/>
              <w:rPr>
                <w:rFonts w:ascii="Courier New" w:hAnsi="Courier New" w:cs="Courier New"/>
              </w:rPr>
            </w:pPr>
            <w:r>
              <w:rPr>
                <w:rFonts w:ascii="Courier New" w:hAnsi="Courier New" w:cs="Courier New"/>
              </w:rPr>
              <w:t>EAS Mode</w:t>
            </w:r>
          </w:p>
        </w:tc>
      </w:tr>
      <w:tr w:rsidR="00E135A5" w14:paraId="1167243A" w14:textId="77777777" w:rsidTr="00663985">
        <w:tc>
          <w:tcPr>
            <w:tcW w:w="2377" w:type="dxa"/>
            <w:vAlign w:val="center"/>
          </w:tcPr>
          <w:p w14:paraId="5C479C7B" w14:textId="77777777" w:rsidR="00E135A5" w:rsidRDefault="00E135A5"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424B0D19" w14:textId="77777777" w:rsidR="00E135A5" w:rsidRDefault="00E135A5"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4425FEF" w14:textId="3FB049BE" w:rsidR="00E135A5" w:rsidRDefault="00E135A5" w:rsidP="00663985">
            <w:pPr>
              <w:pStyle w:val="BodytextJustified"/>
              <w:jc w:val="left"/>
              <w:rPr>
                <w:rFonts w:ascii="Courier New" w:hAnsi="Courier New" w:cs="Courier New"/>
              </w:rPr>
            </w:pPr>
            <w:r>
              <w:rPr>
                <w:rFonts w:ascii="Courier New" w:hAnsi="Courier New" w:cs="Courier New"/>
              </w:rPr>
              <w:t>The EAS Mode data</w:t>
            </w:r>
          </w:p>
        </w:tc>
      </w:tr>
      <w:tr w:rsidR="00E135A5" w14:paraId="1005FBFF" w14:textId="77777777" w:rsidTr="00663985">
        <w:tc>
          <w:tcPr>
            <w:tcW w:w="2377" w:type="dxa"/>
            <w:vAlign w:val="center"/>
          </w:tcPr>
          <w:p w14:paraId="3CE574BA" w14:textId="77777777" w:rsidR="00E135A5" w:rsidRDefault="00E135A5"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9BBCB20" w14:textId="77777777" w:rsidR="00E135A5" w:rsidRPr="00B74133" w:rsidRDefault="00E135A5"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46C765F" w14:textId="77777777" w:rsidR="00E135A5" w:rsidRDefault="00E135A5" w:rsidP="00663985">
            <w:pPr>
              <w:pStyle w:val="BodytextJustified"/>
              <w:jc w:val="left"/>
              <w:rPr>
                <w:rFonts w:ascii="Courier New" w:hAnsi="Courier New" w:cs="Courier New"/>
              </w:rPr>
            </w:pPr>
            <w:r>
              <w:rPr>
                <w:rFonts w:ascii="Courier New" w:hAnsi="Courier New" w:cs="Courier New"/>
              </w:rPr>
              <w:t xml:space="preserve"> time_series</w:t>
            </w:r>
          </w:p>
        </w:tc>
      </w:tr>
      <w:tr w:rsidR="00E135A5" w14:paraId="66D6D1CF" w14:textId="77777777" w:rsidTr="00663985">
        <w:tc>
          <w:tcPr>
            <w:tcW w:w="2377" w:type="dxa"/>
            <w:vAlign w:val="center"/>
          </w:tcPr>
          <w:p w14:paraId="50A1252D" w14:textId="77777777" w:rsidR="00E135A5" w:rsidRDefault="00E135A5"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11C0A63" w14:textId="77777777" w:rsidR="00E135A5" w:rsidRDefault="00E135A5"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BC7460A" w14:textId="77777777" w:rsidR="00E135A5" w:rsidRDefault="00E135A5" w:rsidP="00663985">
            <w:pPr>
              <w:pStyle w:val="BodytextJustified"/>
              <w:jc w:val="left"/>
              <w:rPr>
                <w:rFonts w:ascii="Courier New" w:hAnsi="Courier New" w:cs="Courier New"/>
              </w:rPr>
            </w:pPr>
            <w:r w:rsidRPr="009A375C">
              <w:rPr>
                <w:rFonts w:ascii="Courier New" w:hAnsi="Courier New" w:cs="Courier New"/>
              </w:rPr>
              <w:t>4294967294</w:t>
            </w:r>
          </w:p>
        </w:tc>
      </w:tr>
      <w:tr w:rsidR="00E135A5" w14:paraId="1642F068" w14:textId="77777777" w:rsidTr="00663985">
        <w:tc>
          <w:tcPr>
            <w:tcW w:w="2377" w:type="dxa"/>
            <w:vAlign w:val="center"/>
          </w:tcPr>
          <w:p w14:paraId="5A3BECC8" w14:textId="77777777" w:rsidR="00E135A5" w:rsidRDefault="00E135A5"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7F794CA" w14:textId="77777777" w:rsidR="00E135A5" w:rsidRDefault="00E135A5"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013E4F3" w14:textId="77777777" w:rsidR="00E135A5" w:rsidRDefault="00E135A5" w:rsidP="00663985">
            <w:pPr>
              <w:pStyle w:val="BodytextJustified"/>
              <w:jc w:val="left"/>
              <w:rPr>
                <w:rFonts w:ascii="Courier New" w:hAnsi="Courier New" w:cs="Courier New"/>
              </w:rPr>
            </w:pPr>
            <w:r>
              <w:rPr>
                <w:rFonts w:ascii="Courier New" w:hAnsi="Courier New" w:cs="Courier New"/>
              </w:rPr>
              <w:t>I10</w:t>
            </w:r>
          </w:p>
        </w:tc>
      </w:tr>
      <w:tr w:rsidR="00E135A5" w14:paraId="77315A3A" w14:textId="77777777" w:rsidTr="00663985">
        <w:tc>
          <w:tcPr>
            <w:tcW w:w="2377" w:type="dxa"/>
            <w:vAlign w:val="center"/>
          </w:tcPr>
          <w:p w14:paraId="210D8D1E" w14:textId="77777777" w:rsidR="00E135A5" w:rsidRDefault="00E135A5"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1FEB7609" w14:textId="77777777" w:rsidR="00E135A5" w:rsidRDefault="00E135A5"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71BF922" w14:textId="77777777" w:rsidR="00E135A5" w:rsidRDefault="00E135A5" w:rsidP="00663985">
            <w:pPr>
              <w:pStyle w:val="BodytextJustified"/>
              <w:jc w:val="left"/>
              <w:rPr>
                <w:rFonts w:ascii="Courier New" w:hAnsi="Courier New" w:cs="Courier New"/>
              </w:rPr>
            </w:pPr>
            <w:r>
              <w:rPr>
                <w:rFonts w:ascii="Courier New" w:hAnsi="Courier New" w:cs="Courier New"/>
              </w:rPr>
              <w:t>EAS1 Mode</w:t>
            </w:r>
          </w:p>
        </w:tc>
      </w:tr>
      <w:tr w:rsidR="00E135A5" w14:paraId="5A6323C1" w14:textId="77777777" w:rsidTr="00663985">
        <w:tc>
          <w:tcPr>
            <w:tcW w:w="2377" w:type="dxa"/>
            <w:vAlign w:val="center"/>
          </w:tcPr>
          <w:p w14:paraId="3B5F4AD9" w14:textId="77777777" w:rsidR="00E135A5" w:rsidRDefault="00E135A5"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1C73056" w14:textId="77777777" w:rsidR="00E135A5" w:rsidRDefault="00E135A5"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61963459" w14:textId="77777777" w:rsidR="00E135A5" w:rsidRDefault="00E135A5" w:rsidP="00663985">
            <w:pPr>
              <w:pStyle w:val="BodytextJustified"/>
              <w:jc w:val="left"/>
              <w:rPr>
                <w:rFonts w:ascii="Courier New" w:hAnsi="Courier New" w:cs="Courier New"/>
              </w:rPr>
            </w:pPr>
            <w:r>
              <w:rPr>
                <w:rFonts w:ascii="Courier New" w:hAnsi="Courier New" w:cs="Courier New"/>
              </w:rPr>
              <w:t>0</w:t>
            </w:r>
          </w:p>
        </w:tc>
      </w:tr>
      <w:tr w:rsidR="00E135A5" w14:paraId="6684775E" w14:textId="77777777" w:rsidTr="00663985">
        <w:tc>
          <w:tcPr>
            <w:tcW w:w="2377" w:type="dxa"/>
            <w:vAlign w:val="center"/>
          </w:tcPr>
          <w:p w14:paraId="285F92C2" w14:textId="77777777" w:rsidR="00E135A5" w:rsidRDefault="00E135A5"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58DE8AD" w14:textId="77777777" w:rsidR="00E135A5" w:rsidRDefault="00E135A5"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0242AA2" w14:textId="77777777" w:rsidR="00E135A5" w:rsidRDefault="00E135A5" w:rsidP="00663985">
            <w:pPr>
              <w:pStyle w:val="BodytextJustified"/>
              <w:jc w:val="left"/>
              <w:rPr>
                <w:rFonts w:ascii="Courier New" w:hAnsi="Courier New" w:cs="Courier New"/>
              </w:rPr>
            </w:pPr>
            <w:r>
              <w:rPr>
                <w:rFonts w:ascii="Courier New" w:hAnsi="Courier New" w:cs="Courier New"/>
              </w:rPr>
              <w:t>65535</w:t>
            </w:r>
          </w:p>
        </w:tc>
      </w:tr>
      <w:tr w:rsidR="00E135A5" w14:paraId="0226610B" w14:textId="77777777" w:rsidTr="00663985">
        <w:tc>
          <w:tcPr>
            <w:tcW w:w="2377" w:type="dxa"/>
            <w:vAlign w:val="center"/>
          </w:tcPr>
          <w:p w14:paraId="02E44E48" w14:textId="77777777" w:rsidR="00E135A5" w:rsidRDefault="00E135A5"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0B9BE0AC" w14:textId="77777777" w:rsidR="00E135A5" w:rsidRDefault="00E135A5"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606E905" w14:textId="77777777" w:rsidR="00E135A5" w:rsidRDefault="00E135A5" w:rsidP="00663985">
            <w:pPr>
              <w:pStyle w:val="BodytextJustified"/>
              <w:jc w:val="left"/>
              <w:rPr>
                <w:rFonts w:ascii="Courier New" w:hAnsi="Courier New" w:cs="Courier New"/>
              </w:rPr>
            </w:pPr>
            <w:r>
              <w:rPr>
                <w:rFonts w:ascii="Courier New" w:hAnsi="Courier New" w:cs="Courier New"/>
              </w:rPr>
              <w:t xml:space="preserve"> linear</w:t>
            </w:r>
          </w:p>
        </w:tc>
      </w:tr>
      <w:tr w:rsidR="00E135A5" w14:paraId="481F93EE" w14:textId="77777777" w:rsidTr="00663985">
        <w:tc>
          <w:tcPr>
            <w:tcW w:w="2377" w:type="dxa"/>
            <w:vAlign w:val="center"/>
          </w:tcPr>
          <w:p w14:paraId="15658D7C" w14:textId="77777777" w:rsidR="00E135A5" w:rsidRDefault="00E135A5"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3F18126" w14:textId="77777777" w:rsidR="00E135A5" w:rsidRDefault="00E135A5"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2F47B01" w14:textId="77777777" w:rsidR="00E135A5" w:rsidRDefault="00E135A5" w:rsidP="00663985">
            <w:pPr>
              <w:pStyle w:val="BodytextJustified"/>
              <w:jc w:val="left"/>
              <w:rPr>
                <w:rFonts w:ascii="Courier New" w:hAnsi="Courier New" w:cs="Courier New"/>
              </w:rPr>
            </w:pPr>
            <w:r>
              <w:rPr>
                <w:rFonts w:ascii="Courier New" w:hAnsi="Courier New" w:cs="Courier New"/>
              </w:rPr>
              <w:t>0</w:t>
            </w:r>
          </w:p>
        </w:tc>
      </w:tr>
      <w:tr w:rsidR="00E135A5" w14:paraId="3580E9B5" w14:textId="77777777" w:rsidTr="00663985">
        <w:tc>
          <w:tcPr>
            <w:tcW w:w="2377" w:type="dxa"/>
            <w:vAlign w:val="center"/>
          </w:tcPr>
          <w:p w14:paraId="7E7ADEA2" w14:textId="77777777" w:rsidR="00E135A5" w:rsidRDefault="00E135A5"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ABBF080" w14:textId="77777777" w:rsidR="00E135A5" w:rsidRDefault="00E135A5"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7063DE3" w14:textId="77777777" w:rsidR="00E135A5" w:rsidRDefault="00E135A5" w:rsidP="00663985">
            <w:pPr>
              <w:pStyle w:val="BodytextJustified"/>
              <w:jc w:val="left"/>
              <w:rPr>
                <w:rFonts w:ascii="Courier New" w:hAnsi="Courier New" w:cs="Courier New"/>
              </w:rPr>
            </w:pPr>
            <w:r>
              <w:rPr>
                <w:rFonts w:ascii="Courier New" w:hAnsi="Courier New" w:cs="Courier New"/>
              </w:rPr>
              <w:t>65535</w:t>
            </w:r>
          </w:p>
        </w:tc>
      </w:tr>
      <w:tr w:rsidR="00E135A5" w14:paraId="5F2F58B3" w14:textId="77777777" w:rsidTr="00663985">
        <w:tc>
          <w:tcPr>
            <w:tcW w:w="2377" w:type="dxa"/>
            <w:vAlign w:val="center"/>
          </w:tcPr>
          <w:p w14:paraId="2D92A018" w14:textId="77777777" w:rsidR="00E135A5" w:rsidRDefault="00E135A5"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D147C4D" w14:textId="77777777" w:rsidR="00E135A5" w:rsidRDefault="00E135A5"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5F19008" w14:textId="77777777" w:rsidR="00E135A5" w:rsidRDefault="00E135A5" w:rsidP="00663985">
            <w:pPr>
              <w:pStyle w:val="BodytextJustified"/>
              <w:jc w:val="left"/>
              <w:rPr>
                <w:rFonts w:ascii="Courier New" w:hAnsi="Courier New" w:cs="Courier New"/>
              </w:rPr>
            </w:pPr>
            <w:r>
              <w:rPr>
                <w:rFonts w:ascii="Courier New" w:hAnsi="Courier New" w:cs="Courier New"/>
              </w:rPr>
              <w:t xml:space="preserve"> support_data</w:t>
            </w:r>
          </w:p>
        </w:tc>
      </w:tr>
    </w:tbl>
    <w:p w14:paraId="506EC405" w14:textId="7A8A9563" w:rsidR="00342BAC" w:rsidRDefault="00342BAC"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E135A5" w14:paraId="2C5727C6" w14:textId="77777777" w:rsidTr="00663985">
        <w:tc>
          <w:tcPr>
            <w:tcW w:w="2377" w:type="dxa"/>
            <w:shd w:val="clear" w:color="auto" w:fill="CCFFFF"/>
            <w:vAlign w:val="center"/>
          </w:tcPr>
          <w:p w14:paraId="25D33E69"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lastRenderedPageBreak/>
              <w:t>Variable_Name</w:t>
            </w:r>
          </w:p>
        </w:tc>
        <w:tc>
          <w:tcPr>
            <w:tcW w:w="1530" w:type="dxa"/>
            <w:shd w:val="clear" w:color="auto" w:fill="CCFFFF"/>
            <w:vAlign w:val="center"/>
          </w:tcPr>
          <w:p w14:paraId="340E0FFF"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A8878EA"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093633B"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1528715"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614F065"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D_VARY</w:t>
            </w:r>
          </w:p>
        </w:tc>
      </w:tr>
      <w:tr w:rsidR="00E135A5" w14:paraId="53E707DE" w14:textId="77777777" w:rsidTr="00663985">
        <w:tc>
          <w:tcPr>
            <w:tcW w:w="2377" w:type="dxa"/>
            <w:vAlign w:val="center"/>
          </w:tcPr>
          <w:p w14:paraId="269DA741" w14:textId="11B73D52" w:rsidR="00E135A5" w:rsidRPr="00CE5BCF" w:rsidRDefault="00E135A5" w:rsidP="00663985">
            <w:pPr>
              <w:pStyle w:val="BodytextJustified"/>
              <w:jc w:val="left"/>
              <w:rPr>
                <w:rFonts w:ascii="Courier New" w:hAnsi="Courier New" w:cs="Courier New"/>
              </w:rPr>
            </w:pPr>
            <w:r>
              <w:rPr>
                <w:rFonts w:ascii="Courier New" w:hAnsi="Courier New" w:cs="Courier New"/>
              </w:rPr>
              <w:t>SWA_EAS_Validity</w:t>
            </w:r>
          </w:p>
        </w:tc>
        <w:tc>
          <w:tcPr>
            <w:tcW w:w="1530" w:type="dxa"/>
            <w:vAlign w:val="center"/>
          </w:tcPr>
          <w:p w14:paraId="092637AB" w14:textId="77777777" w:rsidR="00E135A5" w:rsidRPr="00EB2272" w:rsidRDefault="00E135A5"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1A324070" w14:textId="77777777" w:rsidR="00E135A5" w:rsidRPr="00EB2272" w:rsidRDefault="00E135A5"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14DECDB3" w14:textId="7516AD06" w:rsidR="00E135A5" w:rsidRPr="00EB2272" w:rsidRDefault="00E135A5"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42860AAB" w14:textId="77777777" w:rsidR="00E135A5" w:rsidRPr="00EB2272" w:rsidRDefault="00E135A5"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B541644" w14:textId="41EF7498" w:rsidR="00E135A5" w:rsidRPr="00EB2272" w:rsidRDefault="00E43C30" w:rsidP="00663985">
            <w:pPr>
              <w:pStyle w:val="BodytextJustified"/>
              <w:jc w:val="left"/>
              <w:rPr>
                <w:rFonts w:ascii="Courier New" w:hAnsi="Courier New" w:cs="Courier New"/>
                <w:b/>
              </w:rPr>
            </w:pPr>
            <w:r>
              <w:rPr>
                <w:rFonts w:ascii="Courier New" w:hAnsi="Courier New" w:cs="Courier New"/>
              </w:rPr>
              <w:t>T</w:t>
            </w:r>
          </w:p>
        </w:tc>
      </w:tr>
      <w:tr w:rsidR="00E135A5" w14:paraId="379AA2EF" w14:textId="77777777" w:rsidTr="00663985">
        <w:tc>
          <w:tcPr>
            <w:tcW w:w="2377" w:type="dxa"/>
            <w:shd w:val="clear" w:color="auto" w:fill="CCFFFF"/>
            <w:vAlign w:val="center"/>
          </w:tcPr>
          <w:p w14:paraId="6125AF55"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DC427FE"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93F2C7D"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Value</w:t>
            </w:r>
          </w:p>
        </w:tc>
      </w:tr>
      <w:tr w:rsidR="00E135A5" w14:paraId="1A3C2F09" w14:textId="77777777" w:rsidTr="00663985">
        <w:tc>
          <w:tcPr>
            <w:tcW w:w="2377" w:type="dxa"/>
            <w:vAlign w:val="center"/>
          </w:tcPr>
          <w:p w14:paraId="42697767" w14:textId="77777777" w:rsidR="00E135A5" w:rsidRDefault="00E135A5"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63167652" w14:textId="77777777" w:rsidR="00E135A5" w:rsidRDefault="00E135A5"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FC601B3" w14:textId="7B487C08" w:rsidR="00E135A5" w:rsidRDefault="00E135A5" w:rsidP="00663985">
            <w:pPr>
              <w:pStyle w:val="BodytextJustified"/>
              <w:jc w:val="left"/>
              <w:rPr>
                <w:rFonts w:ascii="Courier New" w:hAnsi="Courier New" w:cs="Courier New"/>
              </w:rPr>
            </w:pPr>
            <w:r>
              <w:rPr>
                <w:rFonts w:ascii="Courier New" w:hAnsi="Courier New" w:cs="Courier New"/>
              </w:rPr>
              <w:t>EAS Validity</w:t>
            </w:r>
          </w:p>
        </w:tc>
      </w:tr>
      <w:tr w:rsidR="00E135A5" w14:paraId="08FE462B" w14:textId="77777777" w:rsidTr="00663985">
        <w:tc>
          <w:tcPr>
            <w:tcW w:w="2377" w:type="dxa"/>
            <w:vAlign w:val="center"/>
          </w:tcPr>
          <w:p w14:paraId="11E51B41" w14:textId="77777777" w:rsidR="00E135A5" w:rsidRDefault="00E135A5"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D533BD2" w14:textId="77777777" w:rsidR="00E135A5" w:rsidRDefault="00E135A5"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D2AAB67" w14:textId="5F26772F" w:rsidR="00E135A5" w:rsidRDefault="00E135A5" w:rsidP="00E24E92">
            <w:pPr>
              <w:pStyle w:val="BodytextJustified"/>
              <w:jc w:val="left"/>
              <w:rPr>
                <w:rFonts w:ascii="Courier New" w:hAnsi="Courier New" w:cs="Courier New"/>
              </w:rPr>
            </w:pPr>
            <w:r>
              <w:rPr>
                <w:rFonts w:ascii="Courier New" w:hAnsi="Courier New" w:cs="Courier New"/>
              </w:rPr>
              <w:t xml:space="preserve">The Validity flags </w:t>
            </w:r>
            <w:r w:rsidR="00E24E92">
              <w:rPr>
                <w:rFonts w:ascii="Courier New" w:hAnsi="Courier New" w:cs="Courier New"/>
              </w:rPr>
              <w:t>associated with energies</w:t>
            </w:r>
          </w:p>
        </w:tc>
      </w:tr>
      <w:tr w:rsidR="00E135A5" w14:paraId="655B31B0" w14:textId="77777777" w:rsidTr="00663985">
        <w:tc>
          <w:tcPr>
            <w:tcW w:w="2377" w:type="dxa"/>
            <w:vAlign w:val="center"/>
          </w:tcPr>
          <w:p w14:paraId="1DD6987E" w14:textId="77777777" w:rsidR="00E135A5" w:rsidRDefault="00E135A5"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CA4EE71" w14:textId="77777777" w:rsidR="00E135A5" w:rsidRPr="00B74133" w:rsidRDefault="00E135A5"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E5C48A1" w14:textId="77777777" w:rsidR="00E135A5" w:rsidRDefault="00E135A5" w:rsidP="00663985">
            <w:pPr>
              <w:pStyle w:val="BodytextJustified"/>
              <w:jc w:val="left"/>
              <w:rPr>
                <w:rFonts w:ascii="Courier New" w:hAnsi="Courier New" w:cs="Courier New"/>
              </w:rPr>
            </w:pPr>
            <w:r>
              <w:rPr>
                <w:rFonts w:ascii="Courier New" w:hAnsi="Courier New" w:cs="Courier New"/>
              </w:rPr>
              <w:t xml:space="preserve"> time_series</w:t>
            </w:r>
          </w:p>
        </w:tc>
      </w:tr>
      <w:tr w:rsidR="00E135A5" w14:paraId="2DDD57AA" w14:textId="77777777" w:rsidTr="00663985">
        <w:tc>
          <w:tcPr>
            <w:tcW w:w="2377" w:type="dxa"/>
            <w:vAlign w:val="center"/>
          </w:tcPr>
          <w:p w14:paraId="768E07AC" w14:textId="77777777" w:rsidR="00E135A5" w:rsidRDefault="00E135A5"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41C9506A" w14:textId="77777777" w:rsidR="00E135A5" w:rsidRDefault="00E135A5"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31EC0F5" w14:textId="77777777" w:rsidR="00E135A5" w:rsidRDefault="00E135A5" w:rsidP="00663985">
            <w:pPr>
              <w:pStyle w:val="BodytextJustified"/>
              <w:jc w:val="left"/>
              <w:rPr>
                <w:rFonts w:ascii="Courier New" w:hAnsi="Courier New" w:cs="Courier New"/>
              </w:rPr>
            </w:pPr>
            <w:r w:rsidRPr="009A375C">
              <w:rPr>
                <w:rFonts w:ascii="Courier New" w:hAnsi="Courier New" w:cs="Courier New"/>
              </w:rPr>
              <w:t>4294967294</w:t>
            </w:r>
          </w:p>
        </w:tc>
      </w:tr>
      <w:tr w:rsidR="00E135A5" w14:paraId="3FB6C5B2" w14:textId="77777777" w:rsidTr="00663985">
        <w:tc>
          <w:tcPr>
            <w:tcW w:w="2377" w:type="dxa"/>
            <w:vAlign w:val="center"/>
          </w:tcPr>
          <w:p w14:paraId="1F78D460" w14:textId="77777777" w:rsidR="00E135A5" w:rsidRDefault="00E135A5"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79782284" w14:textId="77777777" w:rsidR="00E135A5" w:rsidRDefault="00E135A5"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0D11246" w14:textId="77777777" w:rsidR="00E135A5" w:rsidRDefault="00E135A5" w:rsidP="00663985">
            <w:pPr>
              <w:pStyle w:val="BodytextJustified"/>
              <w:jc w:val="left"/>
              <w:rPr>
                <w:rFonts w:ascii="Courier New" w:hAnsi="Courier New" w:cs="Courier New"/>
              </w:rPr>
            </w:pPr>
            <w:r>
              <w:rPr>
                <w:rFonts w:ascii="Courier New" w:hAnsi="Courier New" w:cs="Courier New"/>
              </w:rPr>
              <w:t>I10</w:t>
            </w:r>
          </w:p>
        </w:tc>
      </w:tr>
      <w:tr w:rsidR="00E135A5" w14:paraId="752F633D" w14:textId="77777777" w:rsidTr="00663985">
        <w:tc>
          <w:tcPr>
            <w:tcW w:w="2377" w:type="dxa"/>
            <w:vAlign w:val="center"/>
          </w:tcPr>
          <w:p w14:paraId="61CB1554" w14:textId="77777777" w:rsidR="00E135A5" w:rsidRDefault="00E135A5"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46FE2549" w14:textId="77777777" w:rsidR="00E135A5" w:rsidRDefault="00E135A5"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EE93F55" w14:textId="77777777" w:rsidR="00E135A5" w:rsidRDefault="00E135A5" w:rsidP="00663985">
            <w:pPr>
              <w:pStyle w:val="BodytextJustified"/>
              <w:jc w:val="left"/>
              <w:rPr>
                <w:rFonts w:ascii="Courier New" w:hAnsi="Courier New" w:cs="Courier New"/>
              </w:rPr>
            </w:pPr>
            <w:r>
              <w:rPr>
                <w:rFonts w:ascii="Courier New" w:hAnsi="Courier New" w:cs="Courier New"/>
              </w:rPr>
              <w:t>Full 3D validity flag</w:t>
            </w:r>
          </w:p>
        </w:tc>
      </w:tr>
      <w:tr w:rsidR="00E135A5" w14:paraId="51202700" w14:textId="77777777" w:rsidTr="00663985">
        <w:tc>
          <w:tcPr>
            <w:tcW w:w="2377" w:type="dxa"/>
            <w:vAlign w:val="center"/>
          </w:tcPr>
          <w:p w14:paraId="35FF0050" w14:textId="77777777" w:rsidR="00E135A5" w:rsidRDefault="00E135A5"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12BBDF4C" w14:textId="77777777" w:rsidR="00E135A5" w:rsidRDefault="00E135A5"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4C721F1B" w14:textId="77777777" w:rsidR="00E135A5" w:rsidRDefault="00E135A5" w:rsidP="00663985">
            <w:pPr>
              <w:pStyle w:val="BodytextJustified"/>
              <w:jc w:val="left"/>
              <w:rPr>
                <w:rFonts w:ascii="Courier New" w:hAnsi="Courier New" w:cs="Courier New"/>
              </w:rPr>
            </w:pPr>
            <w:r>
              <w:rPr>
                <w:rFonts w:ascii="Courier New" w:hAnsi="Courier New" w:cs="Courier New"/>
              </w:rPr>
              <w:t>0</w:t>
            </w:r>
          </w:p>
        </w:tc>
      </w:tr>
      <w:tr w:rsidR="00E135A5" w14:paraId="31DDC61B" w14:textId="77777777" w:rsidTr="00663985">
        <w:tc>
          <w:tcPr>
            <w:tcW w:w="2377" w:type="dxa"/>
            <w:vAlign w:val="center"/>
          </w:tcPr>
          <w:p w14:paraId="5984FCD2" w14:textId="77777777" w:rsidR="00E135A5" w:rsidRDefault="00E135A5"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5DE3EB9D" w14:textId="77777777" w:rsidR="00E135A5" w:rsidRDefault="00E135A5"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BD2D263" w14:textId="77777777" w:rsidR="00E135A5" w:rsidRDefault="00E135A5" w:rsidP="00663985">
            <w:pPr>
              <w:pStyle w:val="BodytextJustified"/>
              <w:jc w:val="left"/>
              <w:rPr>
                <w:rFonts w:ascii="Courier New" w:hAnsi="Courier New" w:cs="Courier New"/>
              </w:rPr>
            </w:pPr>
            <w:r>
              <w:rPr>
                <w:rFonts w:ascii="Courier New" w:hAnsi="Courier New" w:cs="Courier New"/>
              </w:rPr>
              <w:t>65535</w:t>
            </w:r>
          </w:p>
        </w:tc>
      </w:tr>
      <w:tr w:rsidR="00E135A5" w14:paraId="394AA545" w14:textId="77777777" w:rsidTr="00663985">
        <w:tc>
          <w:tcPr>
            <w:tcW w:w="2377" w:type="dxa"/>
            <w:vAlign w:val="center"/>
          </w:tcPr>
          <w:p w14:paraId="2405BEBF" w14:textId="77777777" w:rsidR="00E135A5" w:rsidRDefault="00E135A5"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0B735D10" w14:textId="77777777" w:rsidR="00E135A5" w:rsidRDefault="00E135A5"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3C5E0B6" w14:textId="77777777" w:rsidR="00E135A5" w:rsidRDefault="00E135A5" w:rsidP="00663985">
            <w:pPr>
              <w:pStyle w:val="BodytextJustified"/>
              <w:jc w:val="left"/>
              <w:rPr>
                <w:rFonts w:ascii="Courier New" w:hAnsi="Courier New" w:cs="Courier New"/>
              </w:rPr>
            </w:pPr>
            <w:r>
              <w:rPr>
                <w:rFonts w:ascii="Courier New" w:hAnsi="Courier New" w:cs="Courier New"/>
              </w:rPr>
              <w:t xml:space="preserve"> linear</w:t>
            </w:r>
          </w:p>
        </w:tc>
      </w:tr>
      <w:tr w:rsidR="00E135A5" w14:paraId="35A82E59" w14:textId="77777777" w:rsidTr="00663985">
        <w:tc>
          <w:tcPr>
            <w:tcW w:w="2377" w:type="dxa"/>
            <w:vAlign w:val="center"/>
          </w:tcPr>
          <w:p w14:paraId="7FB32B45" w14:textId="77777777" w:rsidR="00E135A5" w:rsidRDefault="00E135A5"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78FE2CA" w14:textId="77777777" w:rsidR="00E135A5" w:rsidRDefault="00E135A5"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5FC2871" w14:textId="77777777" w:rsidR="00E135A5" w:rsidRDefault="00E135A5" w:rsidP="00663985">
            <w:pPr>
              <w:pStyle w:val="BodytextJustified"/>
              <w:jc w:val="left"/>
              <w:rPr>
                <w:rFonts w:ascii="Courier New" w:hAnsi="Courier New" w:cs="Courier New"/>
              </w:rPr>
            </w:pPr>
            <w:r>
              <w:rPr>
                <w:rFonts w:ascii="Courier New" w:hAnsi="Courier New" w:cs="Courier New"/>
              </w:rPr>
              <w:t>0</w:t>
            </w:r>
          </w:p>
        </w:tc>
      </w:tr>
      <w:tr w:rsidR="00E135A5" w14:paraId="26263FCF" w14:textId="77777777" w:rsidTr="00663985">
        <w:tc>
          <w:tcPr>
            <w:tcW w:w="2377" w:type="dxa"/>
            <w:vAlign w:val="center"/>
          </w:tcPr>
          <w:p w14:paraId="1006E81F" w14:textId="77777777" w:rsidR="00E135A5" w:rsidRDefault="00E135A5"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7403B44A" w14:textId="77777777" w:rsidR="00E135A5" w:rsidRDefault="00E135A5"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D288294" w14:textId="77777777" w:rsidR="00E135A5" w:rsidRDefault="00E135A5" w:rsidP="00663985">
            <w:pPr>
              <w:pStyle w:val="BodytextJustified"/>
              <w:jc w:val="left"/>
              <w:rPr>
                <w:rFonts w:ascii="Courier New" w:hAnsi="Courier New" w:cs="Courier New"/>
              </w:rPr>
            </w:pPr>
            <w:r>
              <w:rPr>
                <w:rFonts w:ascii="Courier New" w:hAnsi="Courier New" w:cs="Courier New"/>
              </w:rPr>
              <w:t>65535</w:t>
            </w:r>
          </w:p>
        </w:tc>
      </w:tr>
      <w:tr w:rsidR="00E135A5" w14:paraId="13C10A63" w14:textId="77777777" w:rsidTr="00663985">
        <w:tc>
          <w:tcPr>
            <w:tcW w:w="2377" w:type="dxa"/>
            <w:vAlign w:val="center"/>
          </w:tcPr>
          <w:p w14:paraId="246AAC16" w14:textId="77777777" w:rsidR="00E135A5" w:rsidRDefault="00E135A5"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B589133" w14:textId="77777777" w:rsidR="00E135A5" w:rsidRDefault="00E135A5"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FC716C2" w14:textId="77777777" w:rsidR="00E135A5" w:rsidRDefault="00E135A5" w:rsidP="00663985">
            <w:pPr>
              <w:pStyle w:val="BodytextJustified"/>
              <w:jc w:val="left"/>
              <w:rPr>
                <w:rFonts w:ascii="Courier New" w:hAnsi="Courier New" w:cs="Courier New"/>
              </w:rPr>
            </w:pPr>
            <w:r>
              <w:rPr>
                <w:rFonts w:ascii="Courier New" w:hAnsi="Courier New" w:cs="Courier New"/>
              </w:rPr>
              <w:t xml:space="preserve"> support_data</w:t>
            </w:r>
          </w:p>
        </w:tc>
      </w:tr>
    </w:tbl>
    <w:p w14:paraId="3191E14A" w14:textId="77777777" w:rsidR="00E135A5" w:rsidRDefault="00E135A5"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A10614" w14:paraId="43700B60" w14:textId="77777777" w:rsidTr="00663985">
        <w:tc>
          <w:tcPr>
            <w:tcW w:w="2377" w:type="dxa"/>
            <w:shd w:val="clear" w:color="auto" w:fill="CCFFFF"/>
            <w:vAlign w:val="center"/>
          </w:tcPr>
          <w:p w14:paraId="6D807E8B" w14:textId="77777777" w:rsidR="00A10614" w:rsidRPr="00EB2272" w:rsidRDefault="00A10614"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5839886" w14:textId="77777777" w:rsidR="00A10614" w:rsidRPr="00EB2272" w:rsidRDefault="00A10614"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47F3A99" w14:textId="77777777" w:rsidR="00A10614" w:rsidRPr="00EB2272" w:rsidRDefault="00A10614"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FF7EB68" w14:textId="77777777" w:rsidR="00A10614" w:rsidRPr="00EB2272" w:rsidRDefault="00A10614"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50EB6DE" w14:textId="77777777" w:rsidR="00A10614" w:rsidRPr="00EB2272" w:rsidRDefault="00A10614"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08A446E" w14:textId="77777777" w:rsidR="00A10614" w:rsidRPr="00EB2272" w:rsidRDefault="00A10614" w:rsidP="00663985">
            <w:pPr>
              <w:pStyle w:val="BodytextJustified"/>
              <w:jc w:val="left"/>
              <w:rPr>
                <w:rFonts w:ascii="Courier New" w:hAnsi="Courier New" w:cs="Courier New"/>
                <w:b/>
              </w:rPr>
            </w:pPr>
            <w:r w:rsidRPr="00EB2272">
              <w:rPr>
                <w:rFonts w:ascii="Courier New" w:hAnsi="Courier New" w:cs="Courier New"/>
                <w:b/>
              </w:rPr>
              <w:t>D_VARY</w:t>
            </w:r>
          </w:p>
        </w:tc>
      </w:tr>
      <w:tr w:rsidR="00A10614" w14:paraId="58F06D9B" w14:textId="77777777" w:rsidTr="00663985">
        <w:tc>
          <w:tcPr>
            <w:tcW w:w="2377" w:type="dxa"/>
            <w:vAlign w:val="center"/>
          </w:tcPr>
          <w:p w14:paraId="3C712C6E" w14:textId="46CB2CDE" w:rsidR="00A10614" w:rsidRPr="00CE5BCF" w:rsidRDefault="00A10614" w:rsidP="00663985">
            <w:pPr>
              <w:pStyle w:val="BodytextJustified"/>
              <w:jc w:val="left"/>
              <w:rPr>
                <w:rFonts w:ascii="Courier New" w:hAnsi="Courier New" w:cs="Courier New"/>
              </w:rPr>
            </w:pPr>
            <w:r>
              <w:rPr>
                <w:rFonts w:ascii="Courier New" w:hAnsi="Courier New" w:cs="Courier New"/>
              </w:rPr>
              <w:t>SWA_EAS_EASUsed</w:t>
            </w:r>
          </w:p>
        </w:tc>
        <w:tc>
          <w:tcPr>
            <w:tcW w:w="1530" w:type="dxa"/>
            <w:vAlign w:val="center"/>
          </w:tcPr>
          <w:p w14:paraId="5CC24789" w14:textId="0BF5B55A" w:rsidR="00A10614" w:rsidRPr="00EB2272" w:rsidRDefault="00D13848" w:rsidP="00663985">
            <w:pPr>
              <w:pStyle w:val="BodytextJustified"/>
              <w:jc w:val="left"/>
              <w:rPr>
                <w:rFonts w:ascii="Courier New" w:hAnsi="Courier New" w:cs="Courier New"/>
                <w:b/>
              </w:rPr>
            </w:pPr>
            <w:r>
              <w:rPr>
                <w:rFonts w:ascii="Courier New" w:hAnsi="Courier New" w:cs="Courier New"/>
              </w:rPr>
              <w:t>CDF_UINT1</w:t>
            </w:r>
          </w:p>
        </w:tc>
        <w:tc>
          <w:tcPr>
            <w:tcW w:w="1323" w:type="dxa"/>
            <w:vAlign w:val="center"/>
          </w:tcPr>
          <w:p w14:paraId="243F28DD" w14:textId="77777777" w:rsidR="00A10614" w:rsidRPr="00EB2272" w:rsidRDefault="00A10614"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60F74D0" w14:textId="3EAF92C7" w:rsidR="00A10614" w:rsidRPr="00EB2272" w:rsidRDefault="00B955C3"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3A0110D3" w14:textId="77777777" w:rsidR="00A10614" w:rsidRPr="00EB2272" w:rsidRDefault="00A10614"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5EF5082" w14:textId="77777777" w:rsidR="00A10614" w:rsidRPr="00EB2272" w:rsidRDefault="00A10614" w:rsidP="00663985">
            <w:pPr>
              <w:pStyle w:val="BodytextJustified"/>
              <w:jc w:val="left"/>
              <w:rPr>
                <w:rFonts w:ascii="Courier New" w:hAnsi="Courier New" w:cs="Courier New"/>
                <w:b/>
              </w:rPr>
            </w:pPr>
            <w:r>
              <w:rPr>
                <w:rFonts w:ascii="Courier New" w:hAnsi="Courier New" w:cs="Courier New"/>
              </w:rPr>
              <w:t>T</w:t>
            </w:r>
          </w:p>
        </w:tc>
      </w:tr>
      <w:tr w:rsidR="00A10614" w14:paraId="2B8090CB" w14:textId="77777777" w:rsidTr="00663985">
        <w:tc>
          <w:tcPr>
            <w:tcW w:w="2377" w:type="dxa"/>
            <w:shd w:val="clear" w:color="auto" w:fill="CCFFFF"/>
            <w:vAlign w:val="center"/>
          </w:tcPr>
          <w:p w14:paraId="1AA9C01B" w14:textId="77777777" w:rsidR="00A10614" w:rsidRPr="00EB2272" w:rsidRDefault="00A10614"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D3B9BC1" w14:textId="77777777" w:rsidR="00A10614" w:rsidRPr="00EB2272" w:rsidRDefault="00A10614"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2D3340B" w14:textId="77777777" w:rsidR="00A10614" w:rsidRPr="00EB2272" w:rsidRDefault="00A10614" w:rsidP="00663985">
            <w:pPr>
              <w:pStyle w:val="BodytextJustified"/>
              <w:jc w:val="left"/>
              <w:rPr>
                <w:rFonts w:ascii="Courier New" w:hAnsi="Courier New" w:cs="Courier New"/>
                <w:b/>
              </w:rPr>
            </w:pPr>
            <w:r w:rsidRPr="00EB2272">
              <w:rPr>
                <w:rFonts w:ascii="Courier New" w:hAnsi="Courier New" w:cs="Courier New"/>
                <w:b/>
              </w:rPr>
              <w:t>Value</w:t>
            </w:r>
          </w:p>
        </w:tc>
      </w:tr>
      <w:tr w:rsidR="00A10614" w14:paraId="4E5BBFC0" w14:textId="77777777" w:rsidTr="00663985">
        <w:tc>
          <w:tcPr>
            <w:tcW w:w="2377" w:type="dxa"/>
            <w:vAlign w:val="center"/>
          </w:tcPr>
          <w:p w14:paraId="7E3F8CE4" w14:textId="77777777" w:rsidR="00A10614" w:rsidRDefault="00A10614"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670CFC2A" w14:textId="77777777" w:rsidR="00A10614" w:rsidRDefault="00A10614"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832C27A" w14:textId="028DD907" w:rsidR="00A10614" w:rsidRDefault="00A10614" w:rsidP="00663985">
            <w:pPr>
              <w:pStyle w:val="BodytextJustified"/>
              <w:jc w:val="left"/>
              <w:rPr>
                <w:rFonts w:ascii="Courier New" w:hAnsi="Courier New" w:cs="Courier New"/>
              </w:rPr>
            </w:pPr>
            <w:r>
              <w:rPr>
                <w:rFonts w:ascii="Courier New" w:hAnsi="Courier New" w:cs="Courier New"/>
              </w:rPr>
              <w:t>EAS sensor used</w:t>
            </w:r>
          </w:p>
        </w:tc>
      </w:tr>
      <w:tr w:rsidR="00A10614" w14:paraId="399B87DA" w14:textId="77777777" w:rsidTr="00663985">
        <w:tc>
          <w:tcPr>
            <w:tcW w:w="2377" w:type="dxa"/>
            <w:vAlign w:val="center"/>
          </w:tcPr>
          <w:p w14:paraId="30D8054A" w14:textId="77777777" w:rsidR="00A10614" w:rsidRDefault="00A10614"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A4FA7DF" w14:textId="77777777" w:rsidR="00A10614" w:rsidRDefault="00A10614"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CE7F480" w14:textId="24A71C7D" w:rsidR="00A10614" w:rsidRDefault="00A10614" w:rsidP="00663985">
            <w:pPr>
              <w:pStyle w:val="BodytextJustified"/>
              <w:jc w:val="left"/>
              <w:rPr>
                <w:rFonts w:ascii="Courier New" w:hAnsi="Courier New" w:cs="Courier New"/>
              </w:rPr>
            </w:pPr>
            <w:r>
              <w:rPr>
                <w:rFonts w:ascii="Courier New" w:hAnsi="Courier New" w:cs="Courier New"/>
              </w:rPr>
              <w:t>The EAS sensor use for Pitch Angle data collection</w:t>
            </w:r>
          </w:p>
        </w:tc>
      </w:tr>
      <w:tr w:rsidR="00A10614" w14:paraId="0D294E1A" w14:textId="77777777" w:rsidTr="00663985">
        <w:tc>
          <w:tcPr>
            <w:tcW w:w="2377" w:type="dxa"/>
            <w:vAlign w:val="center"/>
          </w:tcPr>
          <w:p w14:paraId="1EB77643" w14:textId="77777777" w:rsidR="00A10614" w:rsidRDefault="00A10614"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F40A76D" w14:textId="77777777" w:rsidR="00A10614" w:rsidRPr="00B74133" w:rsidRDefault="00A10614"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E63FE8D" w14:textId="77777777" w:rsidR="00A10614" w:rsidRDefault="00A10614" w:rsidP="00663985">
            <w:pPr>
              <w:pStyle w:val="BodytextJustified"/>
              <w:jc w:val="left"/>
              <w:rPr>
                <w:rFonts w:ascii="Courier New" w:hAnsi="Courier New" w:cs="Courier New"/>
              </w:rPr>
            </w:pPr>
            <w:r>
              <w:rPr>
                <w:rFonts w:ascii="Courier New" w:hAnsi="Courier New" w:cs="Courier New"/>
              </w:rPr>
              <w:t xml:space="preserve"> time_series</w:t>
            </w:r>
          </w:p>
        </w:tc>
      </w:tr>
      <w:tr w:rsidR="00A10614" w14:paraId="26CE8F3F" w14:textId="77777777" w:rsidTr="00663985">
        <w:tc>
          <w:tcPr>
            <w:tcW w:w="2377" w:type="dxa"/>
            <w:vAlign w:val="center"/>
          </w:tcPr>
          <w:p w14:paraId="04A5FE0F" w14:textId="77777777" w:rsidR="00A10614" w:rsidRDefault="00A10614"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F104B48" w14:textId="2FE07075" w:rsidR="00A10614" w:rsidRDefault="00D13848"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5F24EE15" w14:textId="3DD438C8" w:rsidR="00A10614" w:rsidRDefault="00D13848" w:rsidP="00663985">
            <w:pPr>
              <w:pStyle w:val="BodytextJustified"/>
              <w:jc w:val="left"/>
              <w:rPr>
                <w:rFonts w:ascii="Courier New" w:hAnsi="Courier New" w:cs="Courier New"/>
              </w:rPr>
            </w:pPr>
            <w:r>
              <w:rPr>
                <w:rFonts w:ascii="Courier New" w:hAnsi="Courier New" w:cs="Courier New"/>
              </w:rPr>
              <w:t>255</w:t>
            </w:r>
          </w:p>
        </w:tc>
      </w:tr>
      <w:tr w:rsidR="00A10614" w14:paraId="7346E499" w14:textId="77777777" w:rsidTr="00663985">
        <w:tc>
          <w:tcPr>
            <w:tcW w:w="2377" w:type="dxa"/>
            <w:vAlign w:val="center"/>
          </w:tcPr>
          <w:p w14:paraId="5D5A21C7" w14:textId="77777777" w:rsidR="00A10614" w:rsidRDefault="00A10614"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65CEAA7B" w14:textId="77777777" w:rsidR="00A10614" w:rsidRDefault="00A10614"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46F0CB2" w14:textId="77777777" w:rsidR="00A10614" w:rsidRDefault="00A10614" w:rsidP="00663985">
            <w:pPr>
              <w:pStyle w:val="BodytextJustified"/>
              <w:jc w:val="left"/>
              <w:rPr>
                <w:rFonts w:ascii="Courier New" w:hAnsi="Courier New" w:cs="Courier New"/>
              </w:rPr>
            </w:pPr>
            <w:r>
              <w:rPr>
                <w:rFonts w:ascii="Courier New" w:hAnsi="Courier New" w:cs="Courier New"/>
              </w:rPr>
              <w:t>I10</w:t>
            </w:r>
          </w:p>
        </w:tc>
      </w:tr>
      <w:tr w:rsidR="00A10614" w14:paraId="01199A22" w14:textId="77777777" w:rsidTr="00663985">
        <w:tc>
          <w:tcPr>
            <w:tcW w:w="2377" w:type="dxa"/>
            <w:vAlign w:val="center"/>
          </w:tcPr>
          <w:p w14:paraId="01BCBCEB" w14:textId="77777777" w:rsidR="00A10614" w:rsidRDefault="00A10614"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40A8363F" w14:textId="77777777" w:rsidR="00A10614" w:rsidRDefault="00A10614"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035F58B" w14:textId="294803F5" w:rsidR="00A10614" w:rsidRDefault="00F81817" w:rsidP="00663985">
            <w:pPr>
              <w:pStyle w:val="BodytextJustified"/>
              <w:jc w:val="left"/>
              <w:rPr>
                <w:rFonts w:ascii="Courier New" w:hAnsi="Courier New" w:cs="Courier New"/>
              </w:rPr>
            </w:pPr>
            <w:r>
              <w:rPr>
                <w:rFonts w:ascii="Courier New" w:hAnsi="Courier New" w:cs="Courier New"/>
              </w:rPr>
              <w:t>EAS</w:t>
            </w:r>
          </w:p>
        </w:tc>
      </w:tr>
      <w:tr w:rsidR="00A10614" w14:paraId="2F81C4B3" w14:textId="77777777" w:rsidTr="00663985">
        <w:tc>
          <w:tcPr>
            <w:tcW w:w="2377" w:type="dxa"/>
            <w:vAlign w:val="center"/>
          </w:tcPr>
          <w:p w14:paraId="4E3ACC83" w14:textId="77777777" w:rsidR="00A10614" w:rsidRDefault="00A10614"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40C4A657" w14:textId="791B25E4" w:rsidR="00A10614" w:rsidRDefault="00A10614" w:rsidP="00663985">
            <w:pPr>
              <w:pStyle w:val="BodytextJustified"/>
              <w:jc w:val="left"/>
              <w:rPr>
                <w:rFonts w:ascii="Courier New" w:hAnsi="Courier New" w:cs="Courier New"/>
              </w:rPr>
            </w:pPr>
            <w:r w:rsidRPr="00B74133">
              <w:rPr>
                <w:rFonts w:ascii="Courier New" w:hAnsi="Courier New" w:cs="Courier New"/>
              </w:rPr>
              <w:t>CDF_</w:t>
            </w:r>
            <w:r w:rsidR="00D13848">
              <w:rPr>
                <w:rFonts w:ascii="Courier New" w:hAnsi="Courier New" w:cs="Courier New"/>
              </w:rPr>
              <w:t>UINT1</w:t>
            </w:r>
          </w:p>
        </w:tc>
        <w:tc>
          <w:tcPr>
            <w:tcW w:w="5392" w:type="dxa"/>
            <w:gridSpan w:val="4"/>
          </w:tcPr>
          <w:p w14:paraId="532E3A5C" w14:textId="77777777" w:rsidR="00A10614" w:rsidRDefault="00A10614" w:rsidP="00663985">
            <w:pPr>
              <w:pStyle w:val="BodytextJustified"/>
              <w:jc w:val="left"/>
              <w:rPr>
                <w:rFonts w:ascii="Courier New" w:hAnsi="Courier New" w:cs="Courier New"/>
              </w:rPr>
            </w:pPr>
            <w:r>
              <w:rPr>
                <w:rFonts w:ascii="Courier New" w:hAnsi="Courier New" w:cs="Courier New"/>
              </w:rPr>
              <w:t>0</w:t>
            </w:r>
          </w:p>
        </w:tc>
      </w:tr>
      <w:tr w:rsidR="00A10614" w14:paraId="00748D6A" w14:textId="77777777" w:rsidTr="00663985">
        <w:tc>
          <w:tcPr>
            <w:tcW w:w="2377" w:type="dxa"/>
            <w:vAlign w:val="center"/>
          </w:tcPr>
          <w:p w14:paraId="2063C25F" w14:textId="77777777" w:rsidR="00A10614" w:rsidRDefault="00A10614"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2E248AF5" w14:textId="4ABD498F" w:rsidR="00A10614" w:rsidRDefault="00D13848"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4AF3A7AE" w14:textId="5E526F8F" w:rsidR="00A10614" w:rsidRDefault="00917195" w:rsidP="00663985">
            <w:pPr>
              <w:pStyle w:val="BodytextJustified"/>
              <w:jc w:val="left"/>
              <w:rPr>
                <w:rFonts w:ascii="Courier New" w:hAnsi="Courier New" w:cs="Courier New"/>
              </w:rPr>
            </w:pPr>
            <w:r>
              <w:rPr>
                <w:rFonts w:ascii="Courier New" w:hAnsi="Courier New" w:cs="Courier New"/>
              </w:rPr>
              <w:t>3</w:t>
            </w:r>
          </w:p>
        </w:tc>
      </w:tr>
      <w:tr w:rsidR="00A10614" w14:paraId="7D537205" w14:textId="77777777" w:rsidTr="00663985">
        <w:tc>
          <w:tcPr>
            <w:tcW w:w="2377" w:type="dxa"/>
            <w:vAlign w:val="center"/>
          </w:tcPr>
          <w:p w14:paraId="1261CEC3" w14:textId="77777777" w:rsidR="00A10614" w:rsidRDefault="00A10614"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D45CB9B" w14:textId="77777777" w:rsidR="00A10614" w:rsidRDefault="00A10614"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9A0EA91" w14:textId="77777777" w:rsidR="00A10614" w:rsidRDefault="00A10614" w:rsidP="00663985">
            <w:pPr>
              <w:pStyle w:val="BodytextJustified"/>
              <w:jc w:val="left"/>
              <w:rPr>
                <w:rFonts w:ascii="Courier New" w:hAnsi="Courier New" w:cs="Courier New"/>
              </w:rPr>
            </w:pPr>
            <w:r>
              <w:rPr>
                <w:rFonts w:ascii="Courier New" w:hAnsi="Courier New" w:cs="Courier New"/>
              </w:rPr>
              <w:t xml:space="preserve"> linear</w:t>
            </w:r>
          </w:p>
        </w:tc>
      </w:tr>
      <w:tr w:rsidR="00A10614" w14:paraId="57EE01A7" w14:textId="77777777" w:rsidTr="00663985">
        <w:tc>
          <w:tcPr>
            <w:tcW w:w="2377" w:type="dxa"/>
            <w:vAlign w:val="center"/>
          </w:tcPr>
          <w:p w14:paraId="054A369C" w14:textId="77777777" w:rsidR="00A10614" w:rsidRDefault="00A10614"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0B1DBDD7" w14:textId="747E7FE1" w:rsidR="00A10614" w:rsidRDefault="00D13848"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0F08994E" w14:textId="77777777" w:rsidR="00A10614" w:rsidRDefault="00A10614" w:rsidP="00663985">
            <w:pPr>
              <w:pStyle w:val="BodytextJustified"/>
              <w:jc w:val="left"/>
              <w:rPr>
                <w:rFonts w:ascii="Courier New" w:hAnsi="Courier New" w:cs="Courier New"/>
              </w:rPr>
            </w:pPr>
            <w:r>
              <w:rPr>
                <w:rFonts w:ascii="Courier New" w:hAnsi="Courier New" w:cs="Courier New"/>
              </w:rPr>
              <w:t>0</w:t>
            </w:r>
          </w:p>
        </w:tc>
      </w:tr>
      <w:tr w:rsidR="00A10614" w14:paraId="38DB660D" w14:textId="77777777" w:rsidTr="00663985">
        <w:tc>
          <w:tcPr>
            <w:tcW w:w="2377" w:type="dxa"/>
            <w:vAlign w:val="center"/>
          </w:tcPr>
          <w:p w14:paraId="60C245F9" w14:textId="77777777" w:rsidR="00A10614" w:rsidRDefault="00A10614"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1803474A" w14:textId="5E23D7F2" w:rsidR="00A10614" w:rsidRDefault="00D13848"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50D28F97" w14:textId="608914F4" w:rsidR="00A10614" w:rsidRDefault="00917195" w:rsidP="00663985">
            <w:pPr>
              <w:pStyle w:val="BodytextJustified"/>
              <w:jc w:val="left"/>
              <w:rPr>
                <w:rFonts w:ascii="Courier New" w:hAnsi="Courier New" w:cs="Courier New"/>
              </w:rPr>
            </w:pPr>
            <w:r>
              <w:rPr>
                <w:rFonts w:ascii="Courier New" w:hAnsi="Courier New" w:cs="Courier New"/>
              </w:rPr>
              <w:t>3</w:t>
            </w:r>
          </w:p>
        </w:tc>
      </w:tr>
      <w:tr w:rsidR="00A10614" w14:paraId="6FC5AB61" w14:textId="77777777" w:rsidTr="00663985">
        <w:tc>
          <w:tcPr>
            <w:tcW w:w="2377" w:type="dxa"/>
            <w:vAlign w:val="center"/>
          </w:tcPr>
          <w:p w14:paraId="53E6E487" w14:textId="77777777" w:rsidR="00A10614" w:rsidRDefault="00A10614"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BD9E6C8" w14:textId="77777777" w:rsidR="00A10614" w:rsidRDefault="00A10614"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1777B65" w14:textId="77777777" w:rsidR="00A10614" w:rsidRDefault="00A10614" w:rsidP="00663985">
            <w:pPr>
              <w:pStyle w:val="BodytextJustified"/>
              <w:jc w:val="left"/>
              <w:rPr>
                <w:rFonts w:ascii="Courier New" w:hAnsi="Courier New" w:cs="Courier New"/>
              </w:rPr>
            </w:pPr>
            <w:r>
              <w:rPr>
                <w:rFonts w:ascii="Courier New" w:hAnsi="Courier New" w:cs="Courier New"/>
              </w:rPr>
              <w:t xml:space="preserve"> support_data</w:t>
            </w:r>
          </w:p>
        </w:tc>
      </w:tr>
    </w:tbl>
    <w:p w14:paraId="2A262844" w14:textId="39701C1A" w:rsidR="00342BAC" w:rsidRDefault="00342BAC"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516"/>
        <w:gridCol w:w="1286"/>
        <w:gridCol w:w="1339"/>
        <w:gridCol w:w="1323"/>
        <w:gridCol w:w="1324"/>
      </w:tblGrid>
      <w:tr w:rsidR="00B955C3" w14:paraId="5BB63FAD" w14:textId="77777777" w:rsidTr="00663985">
        <w:tc>
          <w:tcPr>
            <w:tcW w:w="2377" w:type="dxa"/>
            <w:shd w:val="clear" w:color="auto" w:fill="CCFFFF"/>
            <w:vAlign w:val="center"/>
          </w:tcPr>
          <w:p w14:paraId="334F66DC" w14:textId="77777777" w:rsidR="00B955C3" w:rsidRPr="00EB2272" w:rsidRDefault="00B955C3"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829CED5" w14:textId="77777777" w:rsidR="00B955C3" w:rsidRPr="00EB2272" w:rsidRDefault="00B955C3"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6F06ABD" w14:textId="77777777" w:rsidR="00B955C3" w:rsidRPr="00EB2272" w:rsidRDefault="00B955C3"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03BB8B1" w14:textId="77777777" w:rsidR="00B955C3" w:rsidRPr="00EB2272" w:rsidRDefault="00B955C3"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E292495" w14:textId="77777777" w:rsidR="00B955C3" w:rsidRPr="00EB2272" w:rsidRDefault="00B955C3"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B6D5080" w14:textId="77777777" w:rsidR="00B955C3" w:rsidRPr="00EB2272" w:rsidRDefault="00B955C3" w:rsidP="00663985">
            <w:pPr>
              <w:pStyle w:val="BodytextJustified"/>
              <w:jc w:val="left"/>
              <w:rPr>
                <w:rFonts w:ascii="Courier New" w:hAnsi="Courier New" w:cs="Courier New"/>
                <w:b/>
              </w:rPr>
            </w:pPr>
            <w:r w:rsidRPr="00EB2272">
              <w:rPr>
                <w:rFonts w:ascii="Courier New" w:hAnsi="Courier New" w:cs="Courier New"/>
                <w:b/>
              </w:rPr>
              <w:t>D_VARY</w:t>
            </w:r>
          </w:p>
        </w:tc>
      </w:tr>
      <w:tr w:rsidR="00B955C3" w14:paraId="284A54E9" w14:textId="77777777" w:rsidTr="00663985">
        <w:tc>
          <w:tcPr>
            <w:tcW w:w="2377" w:type="dxa"/>
            <w:vAlign w:val="center"/>
          </w:tcPr>
          <w:p w14:paraId="79B5AF61" w14:textId="236762EA" w:rsidR="00B955C3" w:rsidRPr="00CE5BCF" w:rsidRDefault="00B955C3" w:rsidP="00663985">
            <w:pPr>
              <w:pStyle w:val="BodytextJustified"/>
              <w:jc w:val="left"/>
              <w:rPr>
                <w:rFonts w:ascii="Courier New" w:hAnsi="Courier New" w:cs="Courier New"/>
              </w:rPr>
            </w:pPr>
            <w:r>
              <w:rPr>
                <w:rFonts w:ascii="Courier New" w:hAnsi="Courier New" w:cs="Courier New"/>
              </w:rPr>
              <w:t>SWA_EAS_ElevationUsed</w:t>
            </w:r>
          </w:p>
        </w:tc>
        <w:tc>
          <w:tcPr>
            <w:tcW w:w="1530" w:type="dxa"/>
            <w:vAlign w:val="center"/>
          </w:tcPr>
          <w:p w14:paraId="4A160CC8" w14:textId="77777777" w:rsidR="00B955C3" w:rsidRPr="00EB2272" w:rsidRDefault="00B955C3" w:rsidP="00663985">
            <w:pPr>
              <w:pStyle w:val="BodytextJustified"/>
              <w:jc w:val="left"/>
              <w:rPr>
                <w:rFonts w:ascii="Courier New" w:hAnsi="Courier New" w:cs="Courier New"/>
                <w:b/>
              </w:rPr>
            </w:pPr>
            <w:r>
              <w:rPr>
                <w:rFonts w:ascii="Courier New" w:hAnsi="Courier New" w:cs="Courier New"/>
              </w:rPr>
              <w:t>CDF_UINT1</w:t>
            </w:r>
          </w:p>
        </w:tc>
        <w:tc>
          <w:tcPr>
            <w:tcW w:w="1323" w:type="dxa"/>
            <w:vAlign w:val="center"/>
          </w:tcPr>
          <w:p w14:paraId="4AF527E7" w14:textId="77777777" w:rsidR="00B955C3" w:rsidRPr="00EB2272" w:rsidRDefault="00B955C3"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A089B31" w14:textId="5E9A20F7" w:rsidR="00B955C3" w:rsidRPr="00EB2272" w:rsidRDefault="00B955C3"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77366B35" w14:textId="77777777" w:rsidR="00B955C3" w:rsidRPr="00EB2272" w:rsidRDefault="00B955C3"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DBBCA3C" w14:textId="77777777" w:rsidR="00B955C3" w:rsidRPr="00EB2272" w:rsidRDefault="00B955C3" w:rsidP="00663985">
            <w:pPr>
              <w:pStyle w:val="BodytextJustified"/>
              <w:jc w:val="left"/>
              <w:rPr>
                <w:rFonts w:ascii="Courier New" w:hAnsi="Courier New" w:cs="Courier New"/>
                <w:b/>
              </w:rPr>
            </w:pPr>
            <w:r>
              <w:rPr>
                <w:rFonts w:ascii="Courier New" w:hAnsi="Courier New" w:cs="Courier New"/>
              </w:rPr>
              <w:t>T</w:t>
            </w:r>
          </w:p>
        </w:tc>
      </w:tr>
      <w:tr w:rsidR="00B955C3" w14:paraId="1FFC7C4B" w14:textId="77777777" w:rsidTr="00663985">
        <w:tc>
          <w:tcPr>
            <w:tcW w:w="2377" w:type="dxa"/>
            <w:shd w:val="clear" w:color="auto" w:fill="CCFFFF"/>
            <w:vAlign w:val="center"/>
          </w:tcPr>
          <w:p w14:paraId="46A844E3" w14:textId="77777777" w:rsidR="00B955C3" w:rsidRPr="00EB2272" w:rsidRDefault="00B955C3"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06794ED" w14:textId="77777777" w:rsidR="00B955C3" w:rsidRPr="00EB2272" w:rsidRDefault="00B955C3"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0C9277B" w14:textId="77777777" w:rsidR="00B955C3" w:rsidRPr="00EB2272" w:rsidRDefault="00B955C3" w:rsidP="00663985">
            <w:pPr>
              <w:pStyle w:val="BodytextJustified"/>
              <w:jc w:val="left"/>
              <w:rPr>
                <w:rFonts w:ascii="Courier New" w:hAnsi="Courier New" w:cs="Courier New"/>
                <w:b/>
              </w:rPr>
            </w:pPr>
            <w:r w:rsidRPr="00EB2272">
              <w:rPr>
                <w:rFonts w:ascii="Courier New" w:hAnsi="Courier New" w:cs="Courier New"/>
                <w:b/>
              </w:rPr>
              <w:t>Value</w:t>
            </w:r>
          </w:p>
        </w:tc>
      </w:tr>
      <w:tr w:rsidR="00B955C3" w14:paraId="1B2BF745" w14:textId="77777777" w:rsidTr="00663985">
        <w:tc>
          <w:tcPr>
            <w:tcW w:w="2377" w:type="dxa"/>
            <w:vAlign w:val="center"/>
          </w:tcPr>
          <w:p w14:paraId="3438FE39" w14:textId="77777777" w:rsidR="00B955C3" w:rsidRDefault="00B955C3"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97D944C" w14:textId="77777777" w:rsidR="00B955C3" w:rsidRDefault="00B955C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31AED4F1" w14:textId="51AD31D8" w:rsidR="00B955C3" w:rsidRDefault="00B955C3" w:rsidP="00B955C3">
            <w:pPr>
              <w:pStyle w:val="BodytextJustified"/>
              <w:jc w:val="left"/>
              <w:rPr>
                <w:rFonts w:ascii="Courier New" w:hAnsi="Courier New" w:cs="Courier New"/>
              </w:rPr>
            </w:pPr>
            <w:r>
              <w:rPr>
                <w:rFonts w:ascii="Courier New" w:hAnsi="Courier New" w:cs="Courier New"/>
              </w:rPr>
              <w:t>EAS Elevation used</w:t>
            </w:r>
          </w:p>
        </w:tc>
      </w:tr>
      <w:tr w:rsidR="00B955C3" w14:paraId="13538DA9" w14:textId="77777777" w:rsidTr="00663985">
        <w:tc>
          <w:tcPr>
            <w:tcW w:w="2377" w:type="dxa"/>
            <w:vAlign w:val="center"/>
          </w:tcPr>
          <w:p w14:paraId="00B9E41E" w14:textId="77777777" w:rsidR="00B955C3" w:rsidRDefault="00B955C3"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6710266" w14:textId="77777777" w:rsidR="00B955C3" w:rsidRDefault="00B955C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8760966" w14:textId="14E6506F" w:rsidR="00B955C3" w:rsidRDefault="00B955C3" w:rsidP="00B955C3">
            <w:pPr>
              <w:pStyle w:val="BodytextJustified"/>
              <w:jc w:val="left"/>
              <w:rPr>
                <w:rFonts w:ascii="Courier New" w:hAnsi="Courier New" w:cs="Courier New"/>
              </w:rPr>
            </w:pPr>
            <w:r>
              <w:rPr>
                <w:rFonts w:ascii="Courier New" w:hAnsi="Courier New" w:cs="Courier New"/>
              </w:rPr>
              <w:t>The EAS Elevation used for Pitch Angle data collection</w:t>
            </w:r>
          </w:p>
        </w:tc>
      </w:tr>
      <w:tr w:rsidR="00B955C3" w14:paraId="6A0145A0" w14:textId="77777777" w:rsidTr="00663985">
        <w:tc>
          <w:tcPr>
            <w:tcW w:w="2377" w:type="dxa"/>
            <w:vAlign w:val="center"/>
          </w:tcPr>
          <w:p w14:paraId="076E4CB0" w14:textId="77777777" w:rsidR="00B955C3" w:rsidRDefault="00B955C3"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D80A992" w14:textId="77777777" w:rsidR="00B955C3" w:rsidRPr="00B74133" w:rsidRDefault="00B955C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BF61145" w14:textId="77777777" w:rsidR="00B955C3" w:rsidRDefault="00B955C3" w:rsidP="00663985">
            <w:pPr>
              <w:pStyle w:val="BodytextJustified"/>
              <w:jc w:val="left"/>
              <w:rPr>
                <w:rFonts w:ascii="Courier New" w:hAnsi="Courier New" w:cs="Courier New"/>
              </w:rPr>
            </w:pPr>
            <w:r>
              <w:rPr>
                <w:rFonts w:ascii="Courier New" w:hAnsi="Courier New" w:cs="Courier New"/>
              </w:rPr>
              <w:t xml:space="preserve"> time_series</w:t>
            </w:r>
          </w:p>
        </w:tc>
      </w:tr>
      <w:tr w:rsidR="00B955C3" w14:paraId="45A9BD8D" w14:textId="77777777" w:rsidTr="00663985">
        <w:tc>
          <w:tcPr>
            <w:tcW w:w="2377" w:type="dxa"/>
            <w:vAlign w:val="center"/>
          </w:tcPr>
          <w:p w14:paraId="4DD908DB" w14:textId="77777777" w:rsidR="00B955C3" w:rsidRDefault="00B955C3"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A358B75" w14:textId="77777777" w:rsidR="00B955C3" w:rsidRDefault="00B955C3"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1333CF70" w14:textId="77777777" w:rsidR="00B955C3" w:rsidRDefault="00B955C3" w:rsidP="00663985">
            <w:pPr>
              <w:pStyle w:val="BodytextJustified"/>
              <w:jc w:val="left"/>
              <w:rPr>
                <w:rFonts w:ascii="Courier New" w:hAnsi="Courier New" w:cs="Courier New"/>
              </w:rPr>
            </w:pPr>
            <w:r>
              <w:rPr>
                <w:rFonts w:ascii="Courier New" w:hAnsi="Courier New" w:cs="Courier New"/>
              </w:rPr>
              <w:t>255</w:t>
            </w:r>
          </w:p>
        </w:tc>
      </w:tr>
      <w:tr w:rsidR="00B955C3" w14:paraId="2837BCD6" w14:textId="77777777" w:rsidTr="00663985">
        <w:tc>
          <w:tcPr>
            <w:tcW w:w="2377" w:type="dxa"/>
            <w:vAlign w:val="center"/>
          </w:tcPr>
          <w:p w14:paraId="1BD9971A" w14:textId="77777777" w:rsidR="00B955C3" w:rsidRDefault="00B955C3"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058681DD" w14:textId="77777777" w:rsidR="00B955C3" w:rsidRDefault="00B955C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4309E5B" w14:textId="77777777" w:rsidR="00B955C3" w:rsidRDefault="00B955C3" w:rsidP="00663985">
            <w:pPr>
              <w:pStyle w:val="BodytextJustified"/>
              <w:jc w:val="left"/>
              <w:rPr>
                <w:rFonts w:ascii="Courier New" w:hAnsi="Courier New" w:cs="Courier New"/>
              </w:rPr>
            </w:pPr>
            <w:r>
              <w:rPr>
                <w:rFonts w:ascii="Courier New" w:hAnsi="Courier New" w:cs="Courier New"/>
              </w:rPr>
              <w:t>I10</w:t>
            </w:r>
          </w:p>
        </w:tc>
      </w:tr>
      <w:tr w:rsidR="00B955C3" w14:paraId="2AD696E5" w14:textId="77777777" w:rsidTr="00663985">
        <w:tc>
          <w:tcPr>
            <w:tcW w:w="2377" w:type="dxa"/>
            <w:vAlign w:val="center"/>
          </w:tcPr>
          <w:p w14:paraId="7D5424EC" w14:textId="77777777" w:rsidR="00B955C3" w:rsidRDefault="00B955C3"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20196101" w14:textId="77777777" w:rsidR="00B955C3" w:rsidRDefault="00B955C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8AB332A" w14:textId="3A12D4C3" w:rsidR="00B955C3" w:rsidRDefault="00F81817" w:rsidP="00663985">
            <w:pPr>
              <w:pStyle w:val="BodytextJustified"/>
              <w:jc w:val="left"/>
              <w:rPr>
                <w:rFonts w:ascii="Courier New" w:hAnsi="Courier New" w:cs="Courier New"/>
              </w:rPr>
            </w:pPr>
            <w:r>
              <w:rPr>
                <w:rFonts w:ascii="Courier New" w:hAnsi="Courier New" w:cs="Courier New"/>
              </w:rPr>
              <w:t>Elevation</w:t>
            </w:r>
          </w:p>
        </w:tc>
      </w:tr>
      <w:tr w:rsidR="00B955C3" w14:paraId="0CA6C8C3" w14:textId="77777777" w:rsidTr="00663985">
        <w:tc>
          <w:tcPr>
            <w:tcW w:w="2377" w:type="dxa"/>
            <w:vAlign w:val="center"/>
          </w:tcPr>
          <w:p w14:paraId="0567915B" w14:textId="77777777" w:rsidR="00B955C3" w:rsidRDefault="00B955C3"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71401271" w14:textId="77777777" w:rsidR="00B955C3" w:rsidRDefault="00B955C3"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UINT1</w:t>
            </w:r>
          </w:p>
        </w:tc>
        <w:tc>
          <w:tcPr>
            <w:tcW w:w="5392" w:type="dxa"/>
            <w:gridSpan w:val="4"/>
          </w:tcPr>
          <w:p w14:paraId="421076B5" w14:textId="77777777" w:rsidR="00B955C3" w:rsidRDefault="00B955C3" w:rsidP="00663985">
            <w:pPr>
              <w:pStyle w:val="BodytextJustified"/>
              <w:jc w:val="left"/>
              <w:rPr>
                <w:rFonts w:ascii="Courier New" w:hAnsi="Courier New" w:cs="Courier New"/>
              </w:rPr>
            </w:pPr>
            <w:r>
              <w:rPr>
                <w:rFonts w:ascii="Courier New" w:hAnsi="Courier New" w:cs="Courier New"/>
              </w:rPr>
              <w:t>0</w:t>
            </w:r>
          </w:p>
        </w:tc>
      </w:tr>
      <w:tr w:rsidR="00B955C3" w14:paraId="73E4C6AC" w14:textId="77777777" w:rsidTr="00663985">
        <w:tc>
          <w:tcPr>
            <w:tcW w:w="2377" w:type="dxa"/>
            <w:vAlign w:val="center"/>
          </w:tcPr>
          <w:p w14:paraId="75708D7F" w14:textId="77777777" w:rsidR="00B955C3" w:rsidRDefault="00B955C3"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9F124DD" w14:textId="77777777" w:rsidR="00B955C3" w:rsidRDefault="00B955C3"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3320297F" w14:textId="77777777" w:rsidR="00B955C3" w:rsidRDefault="00B955C3" w:rsidP="00663985">
            <w:pPr>
              <w:pStyle w:val="BodytextJustified"/>
              <w:jc w:val="left"/>
              <w:rPr>
                <w:rFonts w:ascii="Courier New" w:hAnsi="Courier New" w:cs="Courier New"/>
              </w:rPr>
            </w:pPr>
            <w:r>
              <w:rPr>
                <w:rFonts w:ascii="Courier New" w:hAnsi="Courier New" w:cs="Courier New"/>
              </w:rPr>
              <w:t>3</w:t>
            </w:r>
          </w:p>
        </w:tc>
      </w:tr>
      <w:tr w:rsidR="00B955C3" w14:paraId="5872CD1B" w14:textId="77777777" w:rsidTr="00663985">
        <w:tc>
          <w:tcPr>
            <w:tcW w:w="2377" w:type="dxa"/>
            <w:vAlign w:val="center"/>
          </w:tcPr>
          <w:p w14:paraId="2AA6B703" w14:textId="77777777" w:rsidR="00B955C3" w:rsidRDefault="00B955C3"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58C7B1C0" w14:textId="77777777" w:rsidR="00B955C3" w:rsidRDefault="00B955C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FFAED69" w14:textId="77777777" w:rsidR="00B955C3" w:rsidRDefault="00B955C3" w:rsidP="00663985">
            <w:pPr>
              <w:pStyle w:val="BodytextJustified"/>
              <w:jc w:val="left"/>
              <w:rPr>
                <w:rFonts w:ascii="Courier New" w:hAnsi="Courier New" w:cs="Courier New"/>
              </w:rPr>
            </w:pPr>
            <w:r>
              <w:rPr>
                <w:rFonts w:ascii="Courier New" w:hAnsi="Courier New" w:cs="Courier New"/>
              </w:rPr>
              <w:t xml:space="preserve"> linear</w:t>
            </w:r>
          </w:p>
        </w:tc>
      </w:tr>
      <w:tr w:rsidR="00B955C3" w14:paraId="63BB10F8" w14:textId="77777777" w:rsidTr="00663985">
        <w:tc>
          <w:tcPr>
            <w:tcW w:w="2377" w:type="dxa"/>
            <w:vAlign w:val="center"/>
          </w:tcPr>
          <w:p w14:paraId="4733574E" w14:textId="77777777" w:rsidR="00B955C3" w:rsidRDefault="00B955C3"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7A924A7" w14:textId="77777777" w:rsidR="00B955C3" w:rsidRDefault="00B955C3"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4EEFE1ED" w14:textId="77777777" w:rsidR="00B955C3" w:rsidRDefault="00B955C3" w:rsidP="00663985">
            <w:pPr>
              <w:pStyle w:val="BodytextJustified"/>
              <w:jc w:val="left"/>
              <w:rPr>
                <w:rFonts w:ascii="Courier New" w:hAnsi="Courier New" w:cs="Courier New"/>
              </w:rPr>
            </w:pPr>
            <w:r>
              <w:rPr>
                <w:rFonts w:ascii="Courier New" w:hAnsi="Courier New" w:cs="Courier New"/>
              </w:rPr>
              <w:t>0</w:t>
            </w:r>
          </w:p>
        </w:tc>
      </w:tr>
      <w:tr w:rsidR="00B955C3" w14:paraId="385BF88F" w14:textId="77777777" w:rsidTr="00663985">
        <w:tc>
          <w:tcPr>
            <w:tcW w:w="2377" w:type="dxa"/>
            <w:vAlign w:val="center"/>
          </w:tcPr>
          <w:p w14:paraId="1A86EC10" w14:textId="77777777" w:rsidR="00B955C3" w:rsidRDefault="00B955C3"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51ADFDA" w14:textId="77777777" w:rsidR="00B955C3" w:rsidRDefault="00B955C3"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330A9752" w14:textId="77777777" w:rsidR="00B955C3" w:rsidRDefault="00B955C3" w:rsidP="00663985">
            <w:pPr>
              <w:pStyle w:val="BodytextJustified"/>
              <w:jc w:val="left"/>
              <w:rPr>
                <w:rFonts w:ascii="Courier New" w:hAnsi="Courier New" w:cs="Courier New"/>
              </w:rPr>
            </w:pPr>
            <w:r>
              <w:rPr>
                <w:rFonts w:ascii="Courier New" w:hAnsi="Courier New" w:cs="Courier New"/>
              </w:rPr>
              <w:t>3</w:t>
            </w:r>
          </w:p>
        </w:tc>
      </w:tr>
      <w:tr w:rsidR="00B955C3" w14:paraId="4A9DD240" w14:textId="77777777" w:rsidTr="00663985">
        <w:tc>
          <w:tcPr>
            <w:tcW w:w="2377" w:type="dxa"/>
            <w:vAlign w:val="center"/>
          </w:tcPr>
          <w:p w14:paraId="3B5B62A3" w14:textId="77777777" w:rsidR="00B955C3" w:rsidRDefault="00B955C3"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3BE3D524" w14:textId="77777777" w:rsidR="00B955C3" w:rsidRDefault="00B955C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E749C52" w14:textId="77777777" w:rsidR="00B955C3" w:rsidRDefault="00B955C3" w:rsidP="00663985">
            <w:pPr>
              <w:pStyle w:val="BodytextJustified"/>
              <w:jc w:val="left"/>
              <w:rPr>
                <w:rFonts w:ascii="Courier New" w:hAnsi="Courier New" w:cs="Courier New"/>
              </w:rPr>
            </w:pPr>
            <w:r>
              <w:rPr>
                <w:rFonts w:ascii="Courier New" w:hAnsi="Courier New" w:cs="Courier New"/>
              </w:rPr>
              <w:t xml:space="preserve"> support_data</w:t>
            </w:r>
          </w:p>
        </w:tc>
      </w:tr>
    </w:tbl>
    <w:p w14:paraId="1CF2E61E" w14:textId="75167732" w:rsidR="00A10614" w:rsidRDefault="00A10614"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497"/>
        <w:gridCol w:w="1530"/>
        <w:gridCol w:w="1323"/>
        <w:gridCol w:w="1372"/>
        <w:gridCol w:w="1348"/>
        <w:gridCol w:w="1349"/>
      </w:tblGrid>
      <w:tr w:rsidR="00F81817" w14:paraId="1E324C35" w14:textId="77777777" w:rsidTr="00663985">
        <w:tc>
          <w:tcPr>
            <w:tcW w:w="2377" w:type="dxa"/>
            <w:shd w:val="clear" w:color="auto" w:fill="CCFFFF"/>
            <w:vAlign w:val="center"/>
          </w:tcPr>
          <w:p w14:paraId="54008167" w14:textId="77777777" w:rsidR="00F81817" w:rsidRPr="00EB2272" w:rsidRDefault="00F8181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2712FD9" w14:textId="77777777" w:rsidR="00F81817" w:rsidRPr="00EB2272" w:rsidRDefault="00F8181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B457318" w14:textId="77777777" w:rsidR="00F81817" w:rsidRPr="00EB2272" w:rsidRDefault="00F8181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25D42B2" w14:textId="77777777" w:rsidR="00F81817" w:rsidRPr="00EB2272" w:rsidRDefault="00F8181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ED4A4D7" w14:textId="77777777" w:rsidR="00F81817" w:rsidRPr="00EB2272" w:rsidRDefault="00F8181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EC4C7D0" w14:textId="77777777" w:rsidR="00F81817" w:rsidRPr="00EB2272" w:rsidRDefault="00F81817" w:rsidP="00663985">
            <w:pPr>
              <w:pStyle w:val="BodytextJustified"/>
              <w:jc w:val="left"/>
              <w:rPr>
                <w:rFonts w:ascii="Courier New" w:hAnsi="Courier New" w:cs="Courier New"/>
                <w:b/>
              </w:rPr>
            </w:pPr>
            <w:r w:rsidRPr="00EB2272">
              <w:rPr>
                <w:rFonts w:ascii="Courier New" w:hAnsi="Courier New" w:cs="Courier New"/>
                <w:b/>
              </w:rPr>
              <w:t>D_VARY</w:t>
            </w:r>
          </w:p>
        </w:tc>
      </w:tr>
      <w:tr w:rsidR="00F81817" w14:paraId="21F87AE8" w14:textId="77777777" w:rsidTr="00663985">
        <w:tc>
          <w:tcPr>
            <w:tcW w:w="2377" w:type="dxa"/>
            <w:vAlign w:val="center"/>
          </w:tcPr>
          <w:p w14:paraId="0AA25856" w14:textId="63F4036B" w:rsidR="00F81817" w:rsidRPr="00CE5BCF" w:rsidRDefault="00F81817" w:rsidP="00663985">
            <w:pPr>
              <w:pStyle w:val="BodytextJustified"/>
              <w:jc w:val="left"/>
              <w:rPr>
                <w:rFonts w:ascii="Courier New" w:hAnsi="Courier New" w:cs="Courier New"/>
              </w:rPr>
            </w:pPr>
            <w:r>
              <w:rPr>
                <w:rFonts w:ascii="Courier New" w:hAnsi="Courier New" w:cs="Courier New"/>
              </w:rPr>
              <w:t>SWA_EAS_MagDataUsed</w:t>
            </w:r>
          </w:p>
        </w:tc>
        <w:tc>
          <w:tcPr>
            <w:tcW w:w="1530" w:type="dxa"/>
            <w:vAlign w:val="center"/>
          </w:tcPr>
          <w:p w14:paraId="11238EDF" w14:textId="7FB887F7" w:rsidR="00F81817" w:rsidRPr="00EB2272" w:rsidRDefault="00295A5F"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1C2CBA42" w14:textId="77777777" w:rsidR="00F81817" w:rsidRPr="00EB2272" w:rsidRDefault="00F8181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AF2471F" w14:textId="615E02A4" w:rsidR="00F81817" w:rsidRPr="00EB2272" w:rsidRDefault="00295A5F" w:rsidP="00663985">
            <w:pPr>
              <w:pStyle w:val="BodytextJustified"/>
              <w:jc w:val="left"/>
              <w:rPr>
                <w:rFonts w:ascii="Courier New" w:hAnsi="Courier New" w:cs="Courier New"/>
                <w:b/>
              </w:rPr>
            </w:pPr>
            <w:r>
              <w:rPr>
                <w:rFonts w:ascii="Courier New" w:hAnsi="Courier New" w:cs="Courier New"/>
              </w:rPr>
              <w:t>4</w:t>
            </w:r>
          </w:p>
        </w:tc>
        <w:tc>
          <w:tcPr>
            <w:tcW w:w="1348" w:type="dxa"/>
            <w:vAlign w:val="center"/>
          </w:tcPr>
          <w:p w14:paraId="3B9F659A" w14:textId="77777777" w:rsidR="00F81817" w:rsidRPr="00EB2272" w:rsidRDefault="00F8181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D0989CD" w14:textId="77777777" w:rsidR="00F81817" w:rsidRPr="00EB2272" w:rsidRDefault="00F81817" w:rsidP="00663985">
            <w:pPr>
              <w:pStyle w:val="BodytextJustified"/>
              <w:jc w:val="left"/>
              <w:rPr>
                <w:rFonts w:ascii="Courier New" w:hAnsi="Courier New" w:cs="Courier New"/>
                <w:b/>
              </w:rPr>
            </w:pPr>
            <w:r>
              <w:rPr>
                <w:rFonts w:ascii="Courier New" w:hAnsi="Courier New" w:cs="Courier New"/>
              </w:rPr>
              <w:t>T</w:t>
            </w:r>
          </w:p>
        </w:tc>
      </w:tr>
      <w:tr w:rsidR="00F81817" w14:paraId="2C3D03B1" w14:textId="77777777" w:rsidTr="00663985">
        <w:tc>
          <w:tcPr>
            <w:tcW w:w="2377" w:type="dxa"/>
            <w:shd w:val="clear" w:color="auto" w:fill="CCFFFF"/>
            <w:vAlign w:val="center"/>
          </w:tcPr>
          <w:p w14:paraId="548FCC74" w14:textId="77777777" w:rsidR="00F81817" w:rsidRPr="00EB2272" w:rsidRDefault="00F8181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BA3647F" w14:textId="77777777" w:rsidR="00F81817" w:rsidRPr="00EB2272" w:rsidRDefault="00F8181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6531442" w14:textId="77777777" w:rsidR="00F81817" w:rsidRPr="00EB2272" w:rsidRDefault="00F81817" w:rsidP="00663985">
            <w:pPr>
              <w:pStyle w:val="BodytextJustified"/>
              <w:jc w:val="left"/>
              <w:rPr>
                <w:rFonts w:ascii="Courier New" w:hAnsi="Courier New" w:cs="Courier New"/>
                <w:b/>
              </w:rPr>
            </w:pPr>
            <w:r w:rsidRPr="00EB2272">
              <w:rPr>
                <w:rFonts w:ascii="Courier New" w:hAnsi="Courier New" w:cs="Courier New"/>
                <w:b/>
              </w:rPr>
              <w:t>Value</w:t>
            </w:r>
          </w:p>
        </w:tc>
      </w:tr>
      <w:tr w:rsidR="00F81817" w14:paraId="2A32E98E" w14:textId="77777777" w:rsidTr="00663985">
        <w:tc>
          <w:tcPr>
            <w:tcW w:w="2377" w:type="dxa"/>
            <w:vAlign w:val="center"/>
          </w:tcPr>
          <w:p w14:paraId="3BC35D5D" w14:textId="77777777" w:rsidR="00F81817" w:rsidRDefault="00F8181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0E19E3D" w14:textId="77777777" w:rsidR="00F81817" w:rsidRDefault="00F8181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A8061C0" w14:textId="12CC6416" w:rsidR="00F81817" w:rsidRDefault="00F81817" w:rsidP="00663985">
            <w:pPr>
              <w:pStyle w:val="BodytextJustified"/>
              <w:jc w:val="left"/>
              <w:rPr>
                <w:rFonts w:ascii="Courier New" w:hAnsi="Courier New" w:cs="Courier New"/>
              </w:rPr>
            </w:pPr>
            <w:r>
              <w:rPr>
                <w:rFonts w:ascii="Courier New" w:hAnsi="Courier New" w:cs="Courier New"/>
              </w:rPr>
              <w:t>MAG vector</w:t>
            </w:r>
          </w:p>
        </w:tc>
      </w:tr>
      <w:tr w:rsidR="00F81817" w14:paraId="0BB2718E" w14:textId="77777777" w:rsidTr="00663985">
        <w:tc>
          <w:tcPr>
            <w:tcW w:w="2377" w:type="dxa"/>
            <w:vAlign w:val="center"/>
          </w:tcPr>
          <w:p w14:paraId="7E36A827" w14:textId="77777777" w:rsidR="00F81817" w:rsidRDefault="00F8181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1DDC985" w14:textId="77777777" w:rsidR="00F81817" w:rsidRDefault="00F8181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488B5C8" w14:textId="4A8003C4" w:rsidR="00F81817" w:rsidRDefault="00F81817" w:rsidP="00F81817">
            <w:pPr>
              <w:pStyle w:val="BodytextJustified"/>
              <w:jc w:val="left"/>
              <w:rPr>
                <w:rFonts w:ascii="Courier New" w:hAnsi="Courier New" w:cs="Courier New"/>
              </w:rPr>
            </w:pPr>
            <w:r>
              <w:rPr>
                <w:rFonts w:ascii="Courier New" w:hAnsi="Courier New" w:cs="Courier New"/>
              </w:rPr>
              <w:t>The MAG vector used to calculate pitch angles collected</w:t>
            </w:r>
          </w:p>
        </w:tc>
      </w:tr>
      <w:tr w:rsidR="00F81817" w14:paraId="6339B839" w14:textId="77777777" w:rsidTr="00663985">
        <w:tc>
          <w:tcPr>
            <w:tcW w:w="2377" w:type="dxa"/>
            <w:vAlign w:val="center"/>
          </w:tcPr>
          <w:p w14:paraId="57BB1B64" w14:textId="77777777" w:rsidR="00F81817" w:rsidRDefault="00F8181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016BE1E" w14:textId="77777777" w:rsidR="00F81817" w:rsidRPr="00B74133" w:rsidRDefault="00F8181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388693A" w14:textId="77777777" w:rsidR="00F81817" w:rsidRDefault="00F81817" w:rsidP="00663985">
            <w:pPr>
              <w:pStyle w:val="BodytextJustified"/>
              <w:jc w:val="left"/>
              <w:rPr>
                <w:rFonts w:ascii="Courier New" w:hAnsi="Courier New" w:cs="Courier New"/>
              </w:rPr>
            </w:pPr>
            <w:r>
              <w:rPr>
                <w:rFonts w:ascii="Courier New" w:hAnsi="Courier New" w:cs="Courier New"/>
              </w:rPr>
              <w:t xml:space="preserve"> time_series</w:t>
            </w:r>
          </w:p>
        </w:tc>
      </w:tr>
      <w:tr w:rsidR="00F81817" w14:paraId="01910CF5" w14:textId="77777777" w:rsidTr="00663985">
        <w:tc>
          <w:tcPr>
            <w:tcW w:w="2377" w:type="dxa"/>
            <w:vAlign w:val="center"/>
          </w:tcPr>
          <w:p w14:paraId="385D60F6" w14:textId="77777777" w:rsidR="00F81817" w:rsidRDefault="00F81817" w:rsidP="00663985">
            <w:pPr>
              <w:pStyle w:val="BodytextJustified"/>
              <w:jc w:val="left"/>
              <w:rPr>
                <w:rFonts w:ascii="Courier New" w:hAnsi="Courier New" w:cs="Courier New"/>
              </w:rPr>
            </w:pPr>
            <w:r>
              <w:rPr>
                <w:rFonts w:ascii="Courier New" w:hAnsi="Courier New" w:cs="Courier New"/>
              </w:rPr>
              <w:lastRenderedPageBreak/>
              <w:t>FILLVAL</w:t>
            </w:r>
          </w:p>
        </w:tc>
        <w:tc>
          <w:tcPr>
            <w:tcW w:w="1530" w:type="dxa"/>
          </w:tcPr>
          <w:p w14:paraId="715D99AD" w14:textId="546C0057" w:rsidR="00F81817" w:rsidRDefault="00295A5F"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EDD79A9" w14:textId="6B8F9213" w:rsidR="00F81817" w:rsidRDefault="00295A5F" w:rsidP="00663985">
            <w:pPr>
              <w:pStyle w:val="BodytextJustified"/>
              <w:jc w:val="left"/>
              <w:rPr>
                <w:rFonts w:ascii="Courier New" w:hAnsi="Courier New" w:cs="Courier New"/>
              </w:rPr>
            </w:pPr>
            <w:r>
              <w:rPr>
                <w:rFonts w:ascii="Courier New" w:hAnsi="Courier New" w:cs="Courier New"/>
              </w:rPr>
              <w:t>-1E+31</w:t>
            </w:r>
          </w:p>
        </w:tc>
      </w:tr>
      <w:tr w:rsidR="00F81817" w14:paraId="7961B508" w14:textId="77777777" w:rsidTr="00663985">
        <w:tc>
          <w:tcPr>
            <w:tcW w:w="2377" w:type="dxa"/>
            <w:vAlign w:val="center"/>
          </w:tcPr>
          <w:p w14:paraId="34AACE33" w14:textId="77777777" w:rsidR="00F81817" w:rsidRDefault="00F8181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17B5410A" w14:textId="77777777" w:rsidR="00F81817" w:rsidRDefault="00F8181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F8CD8B1" w14:textId="157C93E6" w:rsidR="00F81817" w:rsidRDefault="00295A5F" w:rsidP="00663985">
            <w:pPr>
              <w:pStyle w:val="BodytextJustified"/>
              <w:jc w:val="left"/>
              <w:rPr>
                <w:rFonts w:ascii="Courier New" w:hAnsi="Courier New" w:cs="Courier New"/>
              </w:rPr>
            </w:pPr>
            <w:r>
              <w:rPr>
                <w:rFonts w:ascii="Courier New" w:hAnsi="Courier New" w:cs="Courier New"/>
              </w:rPr>
              <w:t>F14.4</w:t>
            </w:r>
          </w:p>
        </w:tc>
      </w:tr>
      <w:tr w:rsidR="00F81817" w14:paraId="237550A9" w14:textId="77777777" w:rsidTr="00663985">
        <w:tc>
          <w:tcPr>
            <w:tcW w:w="2377" w:type="dxa"/>
            <w:vAlign w:val="center"/>
          </w:tcPr>
          <w:p w14:paraId="346AFB57" w14:textId="77777777" w:rsidR="00F81817" w:rsidRDefault="00F8181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07390B68" w14:textId="77777777" w:rsidR="00F81817" w:rsidRDefault="00F8181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2773D3E" w14:textId="77777777" w:rsidR="00F81817" w:rsidRDefault="00F81817" w:rsidP="00663985">
            <w:pPr>
              <w:pStyle w:val="BodytextJustified"/>
              <w:jc w:val="left"/>
              <w:rPr>
                <w:rFonts w:ascii="Courier New" w:hAnsi="Courier New" w:cs="Courier New"/>
              </w:rPr>
            </w:pPr>
            <w:r>
              <w:rPr>
                <w:rFonts w:ascii="Courier New" w:hAnsi="Courier New" w:cs="Courier New"/>
              </w:rPr>
              <w:t>Full 3D validity flag</w:t>
            </w:r>
          </w:p>
        </w:tc>
      </w:tr>
      <w:tr w:rsidR="004A7E3F" w14:paraId="1A9BC267" w14:textId="77777777" w:rsidTr="00663985">
        <w:tc>
          <w:tcPr>
            <w:tcW w:w="2377" w:type="dxa"/>
            <w:vAlign w:val="center"/>
          </w:tcPr>
          <w:p w14:paraId="0AF692F6" w14:textId="1C7EAF6A" w:rsidR="004A7E3F" w:rsidRDefault="004A7E3F" w:rsidP="00663985">
            <w:pPr>
              <w:pStyle w:val="BodytextJustified"/>
              <w:jc w:val="left"/>
              <w:rPr>
                <w:rFonts w:ascii="Courier New" w:hAnsi="Courier New" w:cs="Courier New"/>
              </w:rPr>
            </w:pPr>
            <w:r>
              <w:rPr>
                <w:rFonts w:ascii="Courier New" w:hAnsi="Courier New" w:cs="Courier New"/>
              </w:rPr>
              <w:t>UNITS</w:t>
            </w:r>
          </w:p>
        </w:tc>
        <w:tc>
          <w:tcPr>
            <w:tcW w:w="1530" w:type="dxa"/>
          </w:tcPr>
          <w:p w14:paraId="30708E8E" w14:textId="72B5E42C" w:rsidR="004A7E3F" w:rsidRPr="00B74133" w:rsidRDefault="004A7E3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919B759" w14:textId="35C5D882" w:rsidR="004A7E3F" w:rsidRDefault="004A7E3F" w:rsidP="00663985">
            <w:pPr>
              <w:pStyle w:val="BodytextJustified"/>
              <w:jc w:val="left"/>
              <w:rPr>
                <w:rFonts w:ascii="Courier New" w:hAnsi="Courier New" w:cs="Courier New"/>
              </w:rPr>
            </w:pPr>
            <w:r>
              <w:rPr>
                <w:rFonts w:ascii="Courier New" w:hAnsi="Courier New" w:cs="Courier New"/>
              </w:rPr>
              <w:t>nT</w:t>
            </w:r>
          </w:p>
        </w:tc>
      </w:tr>
      <w:tr w:rsidR="00F81817" w14:paraId="7AFDE6DB" w14:textId="77777777" w:rsidTr="00663985">
        <w:tc>
          <w:tcPr>
            <w:tcW w:w="2377" w:type="dxa"/>
            <w:vAlign w:val="center"/>
          </w:tcPr>
          <w:p w14:paraId="66A434C4" w14:textId="77777777" w:rsidR="00F81817" w:rsidRDefault="00F8181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44892715" w14:textId="11CB18D6" w:rsidR="00F81817" w:rsidRDefault="00F81817" w:rsidP="00663985">
            <w:pPr>
              <w:pStyle w:val="BodytextJustified"/>
              <w:jc w:val="left"/>
              <w:rPr>
                <w:rFonts w:ascii="Courier New" w:hAnsi="Courier New" w:cs="Courier New"/>
              </w:rPr>
            </w:pPr>
            <w:r w:rsidRPr="00B74133">
              <w:rPr>
                <w:rFonts w:ascii="Courier New" w:hAnsi="Courier New" w:cs="Courier New"/>
              </w:rPr>
              <w:t>CDF_</w:t>
            </w:r>
            <w:r w:rsidR="00295A5F">
              <w:rPr>
                <w:rFonts w:ascii="Courier New" w:hAnsi="Courier New" w:cs="Courier New"/>
              </w:rPr>
              <w:t>REAL8</w:t>
            </w:r>
          </w:p>
        </w:tc>
        <w:tc>
          <w:tcPr>
            <w:tcW w:w="5392" w:type="dxa"/>
            <w:gridSpan w:val="4"/>
          </w:tcPr>
          <w:p w14:paraId="5CAD2F56" w14:textId="4A8D64D4" w:rsidR="00F81817" w:rsidRDefault="00295A5F" w:rsidP="00663985">
            <w:pPr>
              <w:pStyle w:val="BodytextJustified"/>
              <w:jc w:val="left"/>
              <w:rPr>
                <w:rFonts w:ascii="Courier New" w:hAnsi="Courier New" w:cs="Courier New"/>
              </w:rPr>
            </w:pPr>
            <w:r>
              <w:rPr>
                <w:rFonts w:ascii="Courier New" w:hAnsi="Courier New" w:cs="Courier New"/>
              </w:rPr>
              <w:t>-65535.0</w:t>
            </w:r>
          </w:p>
        </w:tc>
      </w:tr>
      <w:tr w:rsidR="00F81817" w14:paraId="68F316AB" w14:textId="77777777" w:rsidTr="00663985">
        <w:tc>
          <w:tcPr>
            <w:tcW w:w="2377" w:type="dxa"/>
            <w:vAlign w:val="center"/>
          </w:tcPr>
          <w:p w14:paraId="798E5FFC" w14:textId="77777777" w:rsidR="00F81817" w:rsidRDefault="00F8181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6052D46" w14:textId="61BB98B8" w:rsidR="00F81817" w:rsidRDefault="00295A5F"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FA6B177" w14:textId="6474A640" w:rsidR="00F81817" w:rsidRDefault="00F81817" w:rsidP="00663985">
            <w:pPr>
              <w:pStyle w:val="BodytextJustified"/>
              <w:jc w:val="left"/>
              <w:rPr>
                <w:rFonts w:ascii="Courier New" w:hAnsi="Courier New" w:cs="Courier New"/>
              </w:rPr>
            </w:pPr>
            <w:r>
              <w:rPr>
                <w:rFonts w:ascii="Courier New" w:hAnsi="Courier New" w:cs="Courier New"/>
              </w:rPr>
              <w:t>65535</w:t>
            </w:r>
            <w:r w:rsidR="00295A5F">
              <w:rPr>
                <w:rFonts w:ascii="Courier New" w:hAnsi="Courier New" w:cs="Courier New"/>
              </w:rPr>
              <w:t>.0</w:t>
            </w:r>
          </w:p>
        </w:tc>
      </w:tr>
      <w:tr w:rsidR="00F81817" w14:paraId="05029FDF" w14:textId="77777777" w:rsidTr="00663985">
        <w:tc>
          <w:tcPr>
            <w:tcW w:w="2377" w:type="dxa"/>
            <w:vAlign w:val="center"/>
          </w:tcPr>
          <w:p w14:paraId="50B98273" w14:textId="77777777" w:rsidR="00F81817" w:rsidRDefault="00F8181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77CE57EE" w14:textId="77777777" w:rsidR="00F81817" w:rsidRDefault="00F8181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21043B7" w14:textId="77777777" w:rsidR="00F81817" w:rsidRDefault="00F81817" w:rsidP="00663985">
            <w:pPr>
              <w:pStyle w:val="BodytextJustified"/>
              <w:jc w:val="left"/>
              <w:rPr>
                <w:rFonts w:ascii="Courier New" w:hAnsi="Courier New" w:cs="Courier New"/>
              </w:rPr>
            </w:pPr>
            <w:r>
              <w:rPr>
                <w:rFonts w:ascii="Courier New" w:hAnsi="Courier New" w:cs="Courier New"/>
              </w:rPr>
              <w:t xml:space="preserve"> linear</w:t>
            </w:r>
          </w:p>
        </w:tc>
      </w:tr>
      <w:tr w:rsidR="00F81817" w14:paraId="295F5731" w14:textId="77777777" w:rsidTr="00663985">
        <w:tc>
          <w:tcPr>
            <w:tcW w:w="2377" w:type="dxa"/>
            <w:vAlign w:val="center"/>
          </w:tcPr>
          <w:p w14:paraId="50BBE010" w14:textId="77777777" w:rsidR="00F81817" w:rsidRDefault="00F8181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528FAC8A" w14:textId="470D6B42" w:rsidR="00F81817" w:rsidRDefault="00295A5F"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CDB0518" w14:textId="6D727153" w:rsidR="00F81817" w:rsidRDefault="00295A5F" w:rsidP="00663985">
            <w:pPr>
              <w:pStyle w:val="BodytextJustified"/>
              <w:jc w:val="left"/>
              <w:rPr>
                <w:rFonts w:ascii="Courier New" w:hAnsi="Courier New" w:cs="Courier New"/>
              </w:rPr>
            </w:pPr>
            <w:r>
              <w:rPr>
                <w:rFonts w:ascii="Courier New" w:hAnsi="Courier New" w:cs="Courier New"/>
              </w:rPr>
              <w:t>-65535.0</w:t>
            </w:r>
          </w:p>
        </w:tc>
      </w:tr>
      <w:tr w:rsidR="00F81817" w14:paraId="2891BA53" w14:textId="77777777" w:rsidTr="00663985">
        <w:tc>
          <w:tcPr>
            <w:tcW w:w="2377" w:type="dxa"/>
            <w:vAlign w:val="center"/>
          </w:tcPr>
          <w:p w14:paraId="49A0B4D0" w14:textId="77777777" w:rsidR="00F81817" w:rsidRDefault="00F8181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5456A60" w14:textId="35C3C483" w:rsidR="00F81817" w:rsidRDefault="00295A5F"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30EC469" w14:textId="4DAE49DD" w:rsidR="00F81817" w:rsidRDefault="00F81817" w:rsidP="00663985">
            <w:pPr>
              <w:pStyle w:val="BodytextJustified"/>
              <w:jc w:val="left"/>
              <w:rPr>
                <w:rFonts w:ascii="Courier New" w:hAnsi="Courier New" w:cs="Courier New"/>
              </w:rPr>
            </w:pPr>
            <w:r>
              <w:rPr>
                <w:rFonts w:ascii="Courier New" w:hAnsi="Courier New" w:cs="Courier New"/>
              </w:rPr>
              <w:t>65535</w:t>
            </w:r>
            <w:r w:rsidR="00295A5F">
              <w:rPr>
                <w:rFonts w:ascii="Courier New" w:hAnsi="Courier New" w:cs="Courier New"/>
              </w:rPr>
              <w:t>.0</w:t>
            </w:r>
          </w:p>
        </w:tc>
      </w:tr>
      <w:tr w:rsidR="004A7E3F" w14:paraId="1847B86C" w14:textId="77777777" w:rsidTr="00663985">
        <w:tc>
          <w:tcPr>
            <w:tcW w:w="2377" w:type="dxa"/>
            <w:vAlign w:val="center"/>
          </w:tcPr>
          <w:p w14:paraId="0444A8A4" w14:textId="0FEF4F7D" w:rsidR="004A7E3F" w:rsidRDefault="004A7E3F"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59063C2C" w14:textId="4D90263E" w:rsidR="004A7E3F" w:rsidRDefault="004A7E3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F3F3E59" w14:textId="19F56A68" w:rsidR="004A7E3F" w:rsidRDefault="0092152D" w:rsidP="00663985">
            <w:pPr>
              <w:pStyle w:val="BodytextJustified"/>
              <w:jc w:val="left"/>
              <w:rPr>
                <w:rFonts w:ascii="Courier New" w:hAnsi="Courier New" w:cs="Courier New"/>
              </w:rPr>
            </w:pPr>
            <w:r>
              <w:rPr>
                <w:rFonts w:ascii="Courier New" w:hAnsi="Courier New" w:cs="Courier New"/>
              </w:rPr>
              <w:t>1E+</w:t>
            </w:r>
            <w:r w:rsidR="004A7E3F">
              <w:rPr>
                <w:rFonts w:ascii="Courier New" w:hAnsi="Courier New" w:cs="Courier New"/>
              </w:rPr>
              <w:t>09</w:t>
            </w:r>
            <w:r>
              <w:rPr>
                <w:rFonts w:ascii="Courier New" w:hAnsi="Courier New" w:cs="Courier New"/>
              </w:rPr>
              <w:t>&gt;T</w:t>
            </w:r>
          </w:p>
        </w:tc>
      </w:tr>
      <w:tr w:rsidR="00F81817" w14:paraId="5BCEC550" w14:textId="77777777" w:rsidTr="00663985">
        <w:tc>
          <w:tcPr>
            <w:tcW w:w="2377" w:type="dxa"/>
            <w:vAlign w:val="center"/>
          </w:tcPr>
          <w:p w14:paraId="79A5D53F" w14:textId="77777777" w:rsidR="00F81817" w:rsidRDefault="00F8181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9F2BC95" w14:textId="77777777" w:rsidR="00F81817" w:rsidRDefault="00F8181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0399325" w14:textId="77777777" w:rsidR="00F81817" w:rsidRDefault="00F81817" w:rsidP="00663985">
            <w:pPr>
              <w:pStyle w:val="BodytextJustified"/>
              <w:jc w:val="left"/>
              <w:rPr>
                <w:rFonts w:ascii="Courier New" w:hAnsi="Courier New" w:cs="Courier New"/>
              </w:rPr>
            </w:pPr>
            <w:r>
              <w:rPr>
                <w:rFonts w:ascii="Courier New" w:hAnsi="Courier New" w:cs="Courier New"/>
              </w:rPr>
              <w:t xml:space="preserve"> support_data</w:t>
            </w:r>
          </w:p>
        </w:tc>
      </w:tr>
    </w:tbl>
    <w:p w14:paraId="79E7BDC9" w14:textId="6757E7EB" w:rsidR="00A10614" w:rsidRDefault="00A10614" w:rsidP="00843DE8">
      <w:pPr>
        <w:pStyle w:val="BodytextJustified"/>
        <w:rPr>
          <w:rFonts w:ascii="Courier New" w:hAnsi="Courier New" w:cs="Courier New"/>
          <w:sz w:val="20"/>
        </w:rPr>
      </w:pPr>
    </w:p>
    <w:p w14:paraId="326902BB" w14:textId="2A4F74B4" w:rsidR="00F81817" w:rsidRDefault="00F81817" w:rsidP="00843DE8">
      <w:pPr>
        <w:pStyle w:val="BodytextJustified"/>
        <w:rPr>
          <w:rFonts w:ascii="Courier New" w:hAnsi="Courier New" w:cs="Courier New"/>
          <w:sz w:val="20"/>
        </w:rPr>
      </w:pPr>
    </w:p>
    <w:p w14:paraId="4DAAEDC2" w14:textId="73009888" w:rsidR="00797469" w:rsidRPr="009411AD" w:rsidRDefault="00797469" w:rsidP="00797469">
      <w:pPr>
        <w:pStyle w:val="Heading4"/>
      </w:pPr>
      <w:r>
        <w:t xml:space="preserve">EAS </w:t>
      </w:r>
      <w:r w:rsidR="00C358E3">
        <w:t>Onboard Partial Moments</w:t>
      </w:r>
      <w:r>
        <w:t xml:space="preserve"> </w:t>
      </w:r>
    </w:p>
    <w:p w14:paraId="317000F9" w14:textId="77777777" w:rsidR="00797469" w:rsidRPr="007B3001" w:rsidRDefault="00797469" w:rsidP="00797469">
      <w:pPr>
        <w:pStyle w:val="BodytextJustified"/>
        <w:rPr>
          <w:rFonts w:eastAsiaTheme="minorEastAsia"/>
          <w:lang w:val="en-US"/>
        </w:rPr>
      </w:pPr>
      <w:r w:rsidRPr="007B3001">
        <w:t>This fil</w:t>
      </w:r>
      <w:r>
        <w:t>e contains the triggered mode electron counts data product from</w:t>
      </w:r>
      <w:r w:rsidRPr="007B3001">
        <w:t xml:space="preserve"> EAS</w:t>
      </w:r>
      <w:r>
        <w:t>1. The file format is .cdf</w:t>
      </w:r>
      <w:r w:rsidRPr="007B3001">
        <w:t xml:space="preserve">. </w:t>
      </w:r>
    </w:p>
    <w:p w14:paraId="30E20D9A" w14:textId="77777777" w:rsidR="00797469" w:rsidRPr="007B3001" w:rsidRDefault="00797469" w:rsidP="00797469">
      <w:pPr>
        <w:pStyle w:val="BodytextJustified"/>
      </w:pPr>
    </w:p>
    <w:p w14:paraId="6B3088D0" w14:textId="35E846A3" w:rsidR="00797469" w:rsidRDefault="00797469" w:rsidP="00797469">
      <w:pPr>
        <w:pStyle w:val="BodytextJustified"/>
        <w:rPr>
          <w:rFonts w:ascii="Courier New" w:hAnsi="Courier New" w:cs="Courier New"/>
          <w:sz w:val="20"/>
        </w:rPr>
      </w:pPr>
      <w:r w:rsidRPr="007A6AB9">
        <w:rPr>
          <w:b/>
        </w:rPr>
        <w:t>Filename</w:t>
      </w:r>
      <w:r>
        <w:t xml:space="preserve">: </w:t>
      </w:r>
      <w:r>
        <w:rPr>
          <w:rFonts w:ascii="Courier New" w:hAnsi="Courier New" w:cs="Courier New"/>
          <w:szCs w:val="24"/>
        </w:rPr>
        <w:t>solo_L1_swa-eas-OnbPartMoms_[StartTime-EndTime]_V??</w:t>
      </w:r>
      <w:r w:rsidRPr="00384DBE">
        <w:rPr>
          <w:rFonts w:ascii="Courier New" w:hAnsi="Courier New" w:cs="Courier New"/>
          <w:szCs w:val="24"/>
        </w:rPr>
        <w:t>.cdf</w:t>
      </w:r>
    </w:p>
    <w:p w14:paraId="3FFD726C" w14:textId="77777777" w:rsidR="00797469" w:rsidRDefault="00797469" w:rsidP="00797469">
      <w:pPr>
        <w:pStyle w:val="BodytextJustified"/>
        <w:rPr>
          <w:rFonts w:ascii="Courier New" w:hAnsi="Courier New" w:cs="Courier New"/>
          <w:sz w:val="20"/>
        </w:rPr>
      </w:pPr>
    </w:p>
    <w:p w14:paraId="791B7192" w14:textId="77777777" w:rsidR="00797469" w:rsidRDefault="00797469" w:rsidP="00797469">
      <w:pPr>
        <w:pStyle w:val="BodytextJustified"/>
        <w:rPr>
          <w:rFonts w:eastAsiaTheme="minorEastAsia" w:cs="Arial"/>
          <w:lang w:val="en-US"/>
        </w:rPr>
      </w:pPr>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the data between the start time and end time in the file name. The start and end times are spacecraft elapsed time (SCET) at 1 second coarse resolution, from the reference point (1 Jan 2000 TBC). The time resolution of the file is nominally 1 second for 5 minutes. It contains electron counts in 16 bit format covering 64 energies, 32 anodes and 16 deflectors for each time-stamp. It is expected that the file will cover 1 single triggered event. In this case there wil</w:t>
      </w:r>
      <w:r w:rsidRPr="00687BE7">
        <w:rPr>
          <w:rFonts w:eastAsiaTheme="minorEastAsia" w:cs="Arial"/>
          <w:lang w:val="en-US"/>
        </w:rPr>
        <w:t>l be 300 records and the file size will be of the order of 21 Mbytes per event</w:t>
      </w:r>
      <w:r>
        <w:rPr>
          <w:rFonts w:eastAsiaTheme="minorEastAsia" w:cs="Arial"/>
          <w:lang w:val="en-US"/>
        </w:rPr>
        <w:t>.</w:t>
      </w:r>
    </w:p>
    <w:p w14:paraId="453CDF2D" w14:textId="77777777" w:rsidR="00F81817" w:rsidRDefault="00F81817" w:rsidP="00843DE8">
      <w:pPr>
        <w:pStyle w:val="BodytextJustified"/>
        <w:rPr>
          <w:rFonts w:ascii="Courier New" w:hAnsi="Courier New" w:cs="Courier New"/>
          <w:sz w:val="20"/>
        </w:rPr>
      </w:pPr>
    </w:p>
    <w:p w14:paraId="171984EF" w14:textId="77777777" w:rsidR="0024553F" w:rsidRPr="00DE14B4" w:rsidRDefault="0024553F" w:rsidP="0024553F">
      <w:pPr>
        <w:pStyle w:val="BodytextJustified"/>
        <w:rPr>
          <w:rFonts w:cs="Courier New"/>
          <w:b/>
          <w:szCs w:val="24"/>
        </w:rPr>
      </w:pPr>
      <w:r>
        <w:rPr>
          <w:rFonts w:cs="Courier New"/>
          <w:b/>
          <w:szCs w:val="24"/>
        </w:rPr>
        <w:t>Global Attributes</w:t>
      </w:r>
    </w:p>
    <w:tbl>
      <w:tblPr>
        <w:tblStyle w:val="TableGrid"/>
        <w:tblW w:w="9356" w:type="dxa"/>
        <w:tblInd w:w="108" w:type="dxa"/>
        <w:tblLayout w:type="fixed"/>
        <w:tblLook w:val="04A0" w:firstRow="1" w:lastRow="0" w:firstColumn="1" w:lastColumn="0" w:noHBand="0" w:noVBand="1"/>
      </w:tblPr>
      <w:tblGrid>
        <w:gridCol w:w="3402"/>
        <w:gridCol w:w="851"/>
        <w:gridCol w:w="5103"/>
      </w:tblGrid>
      <w:tr w:rsidR="0024553F" w14:paraId="65BCA28F" w14:textId="77777777" w:rsidTr="00663985">
        <w:tc>
          <w:tcPr>
            <w:tcW w:w="3402" w:type="dxa"/>
            <w:shd w:val="clear" w:color="auto" w:fill="CCFFFF"/>
            <w:vAlign w:val="center"/>
          </w:tcPr>
          <w:p w14:paraId="6B35A240" w14:textId="77777777" w:rsidR="0024553F" w:rsidRPr="0013500D" w:rsidRDefault="0024553F" w:rsidP="00663985">
            <w:pPr>
              <w:pStyle w:val="BodytextJustified"/>
              <w:jc w:val="left"/>
              <w:rPr>
                <w:rFonts w:cs="Courier New"/>
                <w:b/>
                <w:szCs w:val="24"/>
              </w:rPr>
            </w:pPr>
            <w:r w:rsidRPr="0013500D">
              <w:rPr>
                <w:rFonts w:cs="Courier New"/>
                <w:b/>
                <w:szCs w:val="24"/>
              </w:rPr>
              <w:t>Name</w:t>
            </w:r>
          </w:p>
        </w:tc>
        <w:tc>
          <w:tcPr>
            <w:tcW w:w="851" w:type="dxa"/>
            <w:shd w:val="clear" w:color="auto" w:fill="CCFFFF"/>
            <w:vAlign w:val="center"/>
          </w:tcPr>
          <w:p w14:paraId="039E5D13" w14:textId="77777777" w:rsidR="0024553F" w:rsidRPr="0013500D" w:rsidRDefault="0024553F" w:rsidP="00663985">
            <w:pPr>
              <w:pStyle w:val="BodytextJustified"/>
              <w:jc w:val="center"/>
              <w:rPr>
                <w:rFonts w:cs="Courier New"/>
                <w:b/>
                <w:szCs w:val="24"/>
              </w:rPr>
            </w:pPr>
            <w:r w:rsidRPr="0013500D">
              <w:rPr>
                <w:rFonts w:cs="Courier New"/>
                <w:b/>
                <w:szCs w:val="24"/>
              </w:rPr>
              <w:t>Entry</w:t>
            </w:r>
          </w:p>
        </w:tc>
        <w:tc>
          <w:tcPr>
            <w:tcW w:w="5103" w:type="dxa"/>
            <w:shd w:val="clear" w:color="auto" w:fill="CCFFFF"/>
            <w:vAlign w:val="center"/>
          </w:tcPr>
          <w:p w14:paraId="6D656410" w14:textId="77777777" w:rsidR="0024553F" w:rsidRPr="0013500D" w:rsidRDefault="0024553F" w:rsidP="00663985">
            <w:pPr>
              <w:pStyle w:val="BodytextJustified"/>
              <w:jc w:val="left"/>
              <w:rPr>
                <w:rFonts w:cs="Courier New"/>
                <w:b/>
                <w:szCs w:val="24"/>
              </w:rPr>
            </w:pPr>
            <w:r w:rsidRPr="0013500D">
              <w:rPr>
                <w:rFonts w:cs="Courier New"/>
                <w:b/>
                <w:szCs w:val="24"/>
              </w:rPr>
              <w:t>Value</w:t>
            </w:r>
          </w:p>
        </w:tc>
      </w:tr>
      <w:tr w:rsidR="0024553F" w14:paraId="2CB115E0" w14:textId="77777777" w:rsidTr="00663985">
        <w:tc>
          <w:tcPr>
            <w:tcW w:w="3402" w:type="dxa"/>
            <w:vAlign w:val="center"/>
          </w:tcPr>
          <w:p w14:paraId="10B545C2" w14:textId="77777777" w:rsidR="0024553F" w:rsidRPr="0013500D" w:rsidRDefault="0024553F"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1541D5FB"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9BAC1FF"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Solar Orbiter</w:t>
            </w:r>
          </w:p>
        </w:tc>
      </w:tr>
      <w:tr w:rsidR="0024553F" w14:paraId="1A9D8411" w14:textId="77777777" w:rsidTr="00663985">
        <w:tc>
          <w:tcPr>
            <w:tcW w:w="3402" w:type="dxa"/>
            <w:vAlign w:val="center"/>
          </w:tcPr>
          <w:p w14:paraId="20A0FBBB" w14:textId="77777777" w:rsidR="0024553F" w:rsidRPr="0013500D" w:rsidRDefault="0024553F"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5AE6081A"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2</w:t>
            </w:r>
          </w:p>
        </w:tc>
        <w:tc>
          <w:tcPr>
            <w:tcW w:w="5103" w:type="dxa"/>
            <w:vAlign w:val="center"/>
          </w:tcPr>
          <w:p w14:paraId="45D1BF1D"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Cosmic Visions</w:t>
            </w:r>
          </w:p>
        </w:tc>
      </w:tr>
      <w:tr w:rsidR="0024553F" w14:paraId="22F28BD6" w14:textId="77777777" w:rsidTr="00663985">
        <w:tc>
          <w:tcPr>
            <w:tcW w:w="3402" w:type="dxa"/>
            <w:vAlign w:val="center"/>
          </w:tcPr>
          <w:p w14:paraId="27E0536C" w14:textId="77777777" w:rsidR="0024553F" w:rsidRPr="0013500D" w:rsidRDefault="0024553F" w:rsidP="00663985">
            <w:pPr>
              <w:pStyle w:val="BodytextJustified"/>
              <w:jc w:val="left"/>
              <w:rPr>
                <w:rFonts w:ascii="Courier New" w:hAnsi="Courier New" w:cs="Courier New"/>
              </w:rPr>
            </w:pPr>
            <w:r w:rsidRPr="0013500D">
              <w:rPr>
                <w:rFonts w:ascii="Courier New" w:hAnsi="Courier New" w:cs="Courier New"/>
              </w:rPr>
              <w:t>Source Name</w:t>
            </w:r>
          </w:p>
        </w:tc>
        <w:tc>
          <w:tcPr>
            <w:tcW w:w="851" w:type="dxa"/>
            <w:vAlign w:val="center"/>
          </w:tcPr>
          <w:p w14:paraId="63ED2881"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C37C7A3"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SOLO&gt;Solar Orbiter</w:t>
            </w:r>
          </w:p>
        </w:tc>
      </w:tr>
      <w:tr w:rsidR="0024553F" w14:paraId="33BB5A80" w14:textId="77777777" w:rsidTr="00663985">
        <w:tc>
          <w:tcPr>
            <w:tcW w:w="3402" w:type="dxa"/>
            <w:vAlign w:val="center"/>
          </w:tcPr>
          <w:p w14:paraId="4DEB5F7E" w14:textId="77777777" w:rsidR="0024553F" w:rsidRPr="0013500D" w:rsidRDefault="0024553F" w:rsidP="00663985">
            <w:pPr>
              <w:pStyle w:val="BodytextJustified"/>
              <w:jc w:val="left"/>
              <w:rPr>
                <w:rFonts w:ascii="Courier New" w:hAnsi="Courier New" w:cs="Courier New"/>
              </w:rPr>
            </w:pPr>
            <w:r w:rsidRPr="0013500D">
              <w:rPr>
                <w:rFonts w:ascii="Courier New" w:hAnsi="Courier New" w:cs="Courier New"/>
              </w:rPr>
              <w:t>Discipline</w:t>
            </w:r>
          </w:p>
        </w:tc>
        <w:tc>
          <w:tcPr>
            <w:tcW w:w="851" w:type="dxa"/>
            <w:vAlign w:val="center"/>
          </w:tcPr>
          <w:p w14:paraId="59BB3AF1"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ED1050A"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Space Physics&gt;Interplanetary Studies</w:t>
            </w:r>
          </w:p>
        </w:tc>
      </w:tr>
      <w:tr w:rsidR="0024553F" w14:paraId="2693EE03" w14:textId="77777777" w:rsidTr="00663985">
        <w:tc>
          <w:tcPr>
            <w:tcW w:w="3402" w:type="dxa"/>
            <w:vAlign w:val="center"/>
          </w:tcPr>
          <w:p w14:paraId="358BC2BB"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Data Type</w:t>
            </w:r>
          </w:p>
        </w:tc>
        <w:tc>
          <w:tcPr>
            <w:tcW w:w="851" w:type="dxa"/>
            <w:vAlign w:val="center"/>
          </w:tcPr>
          <w:p w14:paraId="4DBA5ECB"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1D369F1"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L1&gt;Level 1 Data</w:t>
            </w:r>
          </w:p>
        </w:tc>
      </w:tr>
      <w:tr w:rsidR="0024553F" w14:paraId="0CB3F35E" w14:textId="77777777" w:rsidTr="00663985">
        <w:tc>
          <w:tcPr>
            <w:tcW w:w="3402" w:type="dxa"/>
            <w:vAlign w:val="center"/>
          </w:tcPr>
          <w:p w14:paraId="141EAA0F"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Descriptor</w:t>
            </w:r>
          </w:p>
        </w:tc>
        <w:tc>
          <w:tcPr>
            <w:tcW w:w="851" w:type="dxa"/>
            <w:vAlign w:val="center"/>
          </w:tcPr>
          <w:p w14:paraId="776EB812"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D987456" w14:textId="7779A371" w:rsidR="0024553F" w:rsidRPr="0013500D" w:rsidRDefault="0024553F" w:rsidP="00663985">
            <w:pPr>
              <w:pStyle w:val="BodytextJustified"/>
              <w:jc w:val="left"/>
              <w:rPr>
                <w:rFonts w:ascii="Courier New" w:hAnsi="Courier New" w:cs="Courier New"/>
              </w:rPr>
            </w:pPr>
            <w:r>
              <w:rPr>
                <w:rFonts w:ascii="Courier New" w:hAnsi="Courier New" w:cs="Courier New"/>
              </w:rPr>
              <w:t>SWA-EAS-OnbPartMoms</w:t>
            </w:r>
          </w:p>
        </w:tc>
      </w:tr>
      <w:tr w:rsidR="0024553F" w14:paraId="587DD9D2" w14:textId="77777777" w:rsidTr="00663985">
        <w:tc>
          <w:tcPr>
            <w:tcW w:w="3402" w:type="dxa"/>
            <w:vAlign w:val="center"/>
          </w:tcPr>
          <w:p w14:paraId="6E8C14D1"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Data Version</w:t>
            </w:r>
          </w:p>
        </w:tc>
        <w:tc>
          <w:tcPr>
            <w:tcW w:w="851" w:type="dxa"/>
            <w:vAlign w:val="center"/>
          </w:tcPr>
          <w:p w14:paraId="0F07948F"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0DAE487"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01</w:t>
            </w:r>
          </w:p>
        </w:tc>
      </w:tr>
      <w:tr w:rsidR="0024553F" w14:paraId="10C9440A" w14:textId="77777777" w:rsidTr="00663985">
        <w:tc>
          <w:tcPr>
            <w:tcW w:w="3402" w:type="dxa"/>
            <w:vAlign w:val="center"/>
          </w:tcPr>
          <w:p w14:paraId="6F1A31C4"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Software Version</w:t>
            </w:r>
          </w:p>
        </w:tc>
        <w:tc>
          <w:tcPr>
            <w:tcW w:w="851" w:type="dxa"/>
            <w:vAlign w:val="center"/>
          </w:tcPr>
          <w:p w14:paraId="5AF41C4B"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1EE5F42"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01.00.00</w:t>
            </w:r>
          </w:p>
        </w:tc>
      </w:tr>
      <w:tr w:rsidR="0024553F" w14:paraId="055A7D33" w14:textId="77777777" w:rsidTr="00663985">
        <w:tc>
          <w:tcPr>
            <w:tcW w:w="3402" w:type="dxa"/>
            <w:vAlign w:val="center"/>
          </w:tcPr>
          <w:p w14:paraId="1443FE0A"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PI Name</w:t>
            </w:r>
          </w:p>
        </w:tc>
        <w:tc>
          <w:tcPr>
            <w:tcW w:w="851" w:type="dxa"/>
            <w:vAlign w:val="center"/>
          </w:tcPr>
          <w:p w14:paraId="0F758746"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AD34067"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C. J. Owen</w:t>
            </w:r>
          </w:p>
        </w:tc>
      </w:tr>
      <w:tr w:rsidR="0024553F" w14:paraId="3A90792C" w14:textId="77777777" w:rsidTr="00663985">
        <w:tc>
          <w:tcPr>
            <w:tcW w:w="3402" w:type="dxa"/>
            <w:vAlign w:val="center"/>
          </w:tcPr>
          <w:p w14:paraId="7B81AF77"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PI Affiliation</w:t>
            </w:r>
          </w:p>
        </w:tc>
        <w:tc>
          <w:tcPr>
            <w:tcW w:w="851" w:type="dxa"/>
            <w:vAlign w:val="center"/>
          </w:tcPr>
          <w:p w14:paraId="3935734C"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295093E"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MSSL-UCL, University College London, UK</w:t>
            </w:r>
          </w:p>
        </w:tc>
      </w:tr>
      <w:tr w:rsidR="0024553F" w14:paraId="1350417C" w14:textId="77777777" w:rsidTr="00663985">
        <w:tc>
          <w:tcPr>
            <w:tcW w:w="3402" w:type="dxa"/>
            <w:vAlign w:val="center"/>
          </w:tcPr>
          <w:p w14:paraId="53856B2B"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Instrument Type</w:t>
            </w:r>
          </w:p>
        </w:tc>
        <w:tc>
          <w:tcPr>
            <w:tcW w:w="851" w:type="dxa"/>
            <w:vAlign w:val="center"/>
          </w:tcPr>
          <w:p w14:paraId="406D36D3"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8DD0D33"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Plasma and Solar Wind</w:t>
            </w:r>
          </w:p>
        </w:tc>
      </w:tr>
      <w:tr w:rsidR="0024553F" w14:paraId="14A9E742" w14:textId="77777777" w:rsidTr="00663985">
        <w:tc>
          <w:tcPr>
            <w:tcW w:w="3402" w:type="dxa"/>
            <w:vAlign w:val="center"/>
          </w:tcPr>
          <w:p w14:paraId="08ECF15D"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Mission Group</w:t>
            </w:r>
          </w:p>
        </w:tc>
        <w:tc>
          <w:tcPr>
            <w:tcW w:w="851" w:type="dxa"/>
            <w:vAlign w:val="center"/>
          </w:tcPr>
          <w:p w14:paraId="04F442EC"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9B80BD0"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Solar Orbiter</w:t>
            </w:r>
          </w:p>
        </w:tc>
      </w:tr>
      <w:tr w:rsidR="0024553F" w14:paraId="3CE01540" w14:textId="77777777" w:rsidTr="00663985">
        <w:tc>
          <w:tcPr>
            <w:tcW w:w="3402" w:type="dxa"/>
            <w:vAlign w:val="center"/>
          </w:tcPr>
          <w:p w14:paraId="55198766"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Logical Source</w:t>
            </w:r>
          </w:p>
        </w:tc>
        <w:tc>
          <w:tcPr>
            <w:tcW w:w="851" w:type="dxa"/>
            <w:vAlign w:val="center"/>
          </w:tcPr>
          <w:p w14:paraId="4F6C2547"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2DEEABD"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SWA_L1_swa-eas-padc</w:t>
            </w:r>
          </w:p>
        </w:tc>
      </w:tr>
      <w:tr w:rsidR="0024553F" w14:paraId="1AC81E27" w14:textId="77777777" w:rsidTr="00663985">
        <w:tc>
          <w:tcPr>
            <w:tcW w:w="3402" w:type="dxa"/>
            <w:vAlign w:val="center"/>
          </w:tcPr>
          <w:p w14:paraId="7B9C01C1"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Logical File id</w:t>
            </w:r>
          </w:p>
        </w:tc>
        <w:tc>
          <w:tcPr>
            <w:tcW w:w="851" w:type="dxa"/>
            <w:vAlign w:val="center"/>
          </w:tcPr>
          <w:p w14:paraId="2AFC413A"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A5F0824" w14:textId="17C6FC5F" w:rsidR="0024553F" w:rsidRPr="0013500D" w:rsidRDefault="0024553F" w:rsidP="00663985">
            <w:pPr>
              <w:pStyle w:val="BodytextJustified"/>
              <w:jc w:val="left"/>
              <w:rPr>
                <w:rFonts w:ascii="Courier New" w:hAnsi="Courier New" w:cs="Courier New"/>
              </w:rPr>
            </w:pPr>
            <w:r>
              <w:rPr>
                <w:rFonts w:ascii="Courier New" w:hAnsi="Courier New" w:cs="Courier New"/>
              </w:rPr>
              <w:t>solo_L1</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Pr>
                <w:rFonts w:ascii="Courier New" w:hAnsi="Courier New" w:cs="Courier New"/>
              </w:rPr>
              <w:t>- OnbPartMoms _yyyymmddTHHMMSS-yyyymmddTHHMMSS</w:t>
            </w:r>
            <w:r w:rsidRPr="00E520B4">
              <w:rPr>
                <w:rFonts w:ascii="Courier New" w:hAnsi="Courier New" w:cs="Courier New"/>
              </w:rPr>
              <w:t>_V01</w:t>
            </w:r>
          </w:p>
        </w:tc>
      </w:tr>
      <w:tr w:rsidR="0024553F" w14:paraId="58C23361" w14:textId="77777777" w:rsidTr="00663985">
        <w:tc>
          <w:tcPr>
            <w:tcW w:w="3402" w:type="dxa"/>
            <w:vAlign w:val="center"/>
          </w:tcPr>
          <w:p w14:paraId="0A39862D"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Logical Source Description</w:t>
            </w:r>
          </w:p>
        </w:tc>
        <w:tc>
          <w:tcPr>
            <w:tcW w:w="851" w:type="dxa"/>
            <w:vAlign w:val="center"/>
          </w:tcPr>
          <w:p w14:paraId="5BDD352D"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04DEE77" w14:textId="5E1A572E" w:rsidR="0024553F" w:rsidRPr="0013500D" w:rsidRDefault="0024553F" w:rsidP="00663985">
            <w:pPr>
              <w:pStyle w:val="BodytextJustified"/>
              <w:jc w:val="left"/>
              <w:rPr>
                <w:rFonts w:ascii="Courier New" w:hAnsi="Courier New" w:cs="Courier New"/>
              </w:rPr>
            </w:pPr>
            <w:r w:rsidRPr="00E520B4">
              <w:rPr>
                <w:rFonts w:ascii="Courier New" w:hAnsi="Courier New" w:cs="Courier New"/>
              </w:rPr>
              <w:t>SWA-EAS</w:t>
            </w:r>
            <w:r>
              <w:rPr>
                <w:rFonts w:ascii="Courier New" w:hAnsi="Courier New" w:cs="Courier New"/>
              </w:rPr>
              <w:t xml:space="preserve"> Onboard Partial Moments</w:t>
            </w:r>
          </w:p>
        </w:tc>
      </w:tr>
      <w:tr w:rsidR="0024553F" w14:paraId="00FF7FE0" w14:textId="77777777" w:rsidTr="00663985">
        <w:tc>
          <w:tcPr>
            <w:tcW w:w="3402" w:type="dxa"/>
            <w:vAlign w:val="center"/>
          </w:tcPr>
          <w:p w14:paraId="2D39FC83"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Rules of Use</w:t>
            </w:r>
          </w:p>
        </w:tc>
        <w:tc>
          <w:tcPr>
            <w:tcW w:w="851" w:type="dxa"/>
            <w:vAlign w:val="center"/>
          </w:tcPr>
          <w:p w14:paraId="2498F320"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AB3DBAF" w14:textId="77777777" w:rsidR="0024553F" w:rsidRPr="0013500D" w:rsidRDefault="0024553F" w:rsidP="00663985">
            <w:pPr>
              <w:pStyle w:val="BodytextJustified"/>
              <w:jc w:val="left"/>
              <w:rPr>
                <w:rFonts w:ascii="Courier New" w:hAnsi="Courier New" w:cs="Courier New"/>
              </w:rPr>
            </w:pPr>
            <w:r w:rsidRPr="00E520B4">
              <w:rPr>
                <w:rFonts w:ascii="Courier New" w:hAnsi="Courier New" w:cs="Courier New"/>
              </w:rPr>
              <w:t>Consult with MSSL-UCL before using</w:t>
            </w:r>
          </w:p>
        </w:tc>
      </w:tr>
      <w:tr w:rsidR="0024553F" w14:paraId="4FB48458" w14:textId="77777777" w:rsidTr="00663985">
        <w:tc>
          <w:tcPr>
            <w:tcW w:w="3402" w:type="dxa"/>
            <w:vAlign w:val="center"/>
          </w:tcPr>
          <w:p w14:paraId="64D969CC"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Generated by</w:t>
            </w:r>
          </w:p>
        </w:tc>
        <w:tc>
          <w:tcPr>
            <w:tcW w:w="851" w:type="dxa"/>
            <w:vAlign w:val="center"/>
          </w:tcPr>
          <w:p w14:paraId="03BCA483"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6FFD5A8"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MSSL-UCL</w:t>
            </w:r>
          </w:p>
        </w:tc>
      </w:tr>
      <w:tr w:rsidR="0024553F" w14:paraId="75D3D52D" w14:textId="77777777" w:rsidTr="00663985">
        <w:tc>
          <w:tcPr>
            <w:tcW w:w="3402" w:type="dxa"/>
            <w:vAlign w:val="center"/>
          </w:tcPr>
          <w:p w14:paraId="5B45F69D"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Generation date</w:t>
            </w:r>
          </w:p>
        </w:tc>
        <w:tc>
          <w:tcPr>
            <w:tcW w:w="851" w:type="dxa"/>
            <w:vAlign w:val="center"/>
          </w:tcPr>
          <w:p w14:paraId="2612CC4A"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A33F1E6" w14:textId="77777777" w:rsidR="0024553F" w:rsidRPr="0013500D" w:rsidRDefault="0024553F" w:rsidP="00663985">
            <w:pPr>
              <w:pStyle w:val="BodytextJustified"/>
              <w:jc w:val="left"/>
              <w:rPr>
                <w:rFonts w:ascii="Courier New" w:hAnsi="Courier New" w:cs="Courier New"/>
              </w:rPr>
            </w:pPr>
            <w:r w:rsidRPr="00E520B4">
              <w:rPr>
                <w:rFonts w:ascii="Courier New" w:hAnsi="Courier New" w:cs="Courier New"/>
              </w:rPr>
              <w:t>YYYY-MM-DDTHH:MN:SS</w:t>
            </w:r>
          </w:p>
        </w:tc>
      </w:tr>
      <w:tr w:rsidR="0024553F" w14:paraId="46E671A9" w14:textId="77777777" w:rsidTr="00663985">
        <w:tc>
          <w:tcPr>
            <w:tcW w:w="3402" w:type="dxa"/>
            <w:vAlign w:val="center"/>
          </w:tcPr>
          <w:p w14:paraId="5AA60A45"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Mods</w:t>
            </w:r>
          </w:p>
        </w:tc>
        <w:tc>
          <w:tcPr>
            <w:tcW w:w="851" w:type="dxa"/>
            <w:vAlign w:val="center"/>
          </w:tcPr>
          <w:p w14:paraId="2EE4DAB3"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CA6D281" w14:textId="77777777" w:rsidR="0024553F" w:rsidRPr="0013500D" w:rsidRDefault="0024553F" w:rsidP="00663985">
            <w:pPr>
              <w:pStyle w:val="BodytextJustified"/>
              <w:jc w:val="left"/>
              <w:rPr>
                <w:rFonts w:ascii="Courier New" w:hAnsi="Courier New" w:cs="Courier New"/>
              </w:rPr>
            </w:pPr>
            <w:r w:rsidRPr="00E520B4">
              <w:rPr>
                <w:rFonts w:ascii="Courier New" w:hAnsi="Courier New" w:cs="Courier New"/>
              </w:rPr>
              <w:t>V01 First Version</w:t>
            </w:r>
          </w:p>
        </w:tc>
      </w:tr>
      <w:tr w:rsidR="0024553F" w14:paraId="1E7E30F8" w14:textId="77777777" w:rsidTr="00663985">
        <w:tc>
          <w:tcPr>
            <w:tcW w:w="3402" w:type="dxa"/>
            <w:vAlign w:val="center"/>
          </w:tcPr>
          <w:p w14:paraId="11A32F39" w14:textId="77777777" w:rsidR="0024553F" w:rsidRDefault="0024553F" w:rsidP="00663985">
            <w:pPr>
              <w:pStyle w:val="BodytextJustified"/>
              <w:jc w:val="left"/>
              <w:rPr>
                <w:rFonts w:ascii="Courier New" w:hAnsi="Courier New" w:cs="Courier New"/>
              </w:rPr>
            </w:pPr>
            <w:r>
              <w:rPr>
                <w:rFonts w:ascii="Courier New" w:hAnsi="Courier New" w:cs="Courier New"/>
              </w:rPr>
              <w:t>Data Product</w:t>
            </w:r>
          </w:p>
        </w:tc>
        <w:tc>
          <w:tcPr>
            <w:tcW w:w="851" w:type="dxa"/>
            <w:vAlign w:val="center"/>
          </w:tcPr>
          <w:p w14:paraId="3C57547B" w14:textId="77777777" w:rsidR="0024553F"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D50C40D" w14:textId="7B761D84" w:rsidR="0024553F" w:rsidRPr="00E520B4" w:rsidRDefault="00CA6ACA" w:rsidP="00663985">
            <w:pPr>
              <w:pStyle w:val="BodytextJustified"/>
              <w:jc w:val="left"/>
              <w:rPr>
                <w:rFonts w:ascii="Courier New" w:hAnsi="Courier New" w:cs="Courier New"/>
              </w:rPr>
            </w:pPr>
            <w:r>
              <w:rPr>
                <w:rFonts w:ascii="Courier New" w:hAnsi="Courier New" w:cs="Courier New"/>
              </w:rPr>
              <w:t>OnbPartMoms&gt;Onboard Partial Moments</w:t>
            </w:r>
          </w:p>
        </w:tc>
      </w:tr>
      <w:tr w:rsidR="0024553F" w14:paraId="4E987CD5" w14:textId="77777777" w:rsidTr="00663985">
        <w:tc>
          <w:tcPr>
            <w:tcW w:w="3402" w:type="dxa"/>
            <w:vAlign w:val="center"/>
          </w:tcPr>
          <w:p w14:paraId="6A295283"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Level</w:t>
            </w:r>
          </w:p>
        </w:tc>
        <w:tc>
          <w:tcPr>
            <w:tcW w:w="851" w:type="dxa"/>
            <w:vAlign w:val="center"/>
          </w:tcPr>
          <w:p w14:paraId="4E4F632D"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69C8B4A"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L1&gt;Level 1 Data</w:t>
            </w:r>
          </w:p>
        </w:tc>
      </w:tr>
      <w:tr w:rsidR="0024553F" w14:paraId="534E2D62" w14:textId="77777777" w:rsidTr="00663985">
        <w:tc>
          <w:tcPr>
            <w:tcW w:w="3402" w:type="dxa"/>
            <w:vAlign w:val="center"/>
          </w:tcPr>
          <w:p w14:paraId="4AF9E73F"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Instrument</w:t>
            </w:r>
          </w:p>
        </w:tc>
        <w:tc>
          <w:tcPr>
            <w:tcW w:w="851" w:type="dxa"/>
            <w:vAlign w:val="center"/>
          </w:tcPr>
          <w:p w14:paraId="70293CFE"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915C5B2" w14:textId="77777777" w:rsidR="0024553F" w:rsidRPr="0013500D" w:rsidRDefault="0024553F" w:rsidP="00663985">
            <w:pPr>
              <w:pStyle w:val="BodytextJustified"/>
              <w:jc w:val="left"/>
              <w:rPr>
                <w:rFonts w:ascii="Courier New" w:hAnsi="Courier New" w:cs="Courier New"/>
              </w:rPr>
            </w:pPr>
            <w:r w:rsidRPr="00E520B4">
              <w:rPr>
                <w:rFonts w:ascii="Courier New" w:hAnsi="Courier New" w:cs="Courier New"/>
              </w:rPr>
              <w:t>SWA-EAS&gt;Solar-Wind-Analyser-Electron-</w:t>
            </w:r>
            <w:r>
              <w:rPr>
                <w:rFonts w:ascii="Courier New" w:hAnsi="Courier New" w:cs="Courier New"/>
              </w:rPr>
              <w:t>Analyser-System</w:t>
            </w:r>
          </w:p>
        </w:tc>
      </w:tr>
    </w:tbl>
    <w:p w14:paraId="68ACF17D" w14:textId="109CCECD" w:rsidR="00342BAC" w:rsidRDefault="00342BAC" w:rsidP="00843DE8">
      <w:pPr>
        <w:pStyle w:val="BodytextJustified"/>
        <w:rPr>
          <w:rFonts w:ascii="Courier New" w:hAnsi="Courier New" w:cs="Courier New"/>
          <w:sz w:val="20"/>
        </w:rPr>
      </w:pPr>
    </w:p>
    <w:p w14:paraId="6AB63D73" w14:textId="7099648C" w:rsidR="0024553F" w:rsidRDefault="0024553F" w:rsidP="00843DE8">
      <w:pPr>
        <w:pStyle w:val="BodytextJustified"/>
        <w:rPr>
          <w:rFonts w:ascii="Courier New" w:hAnsi="Courier New" w:cs="Courier New"/>
          <w:sz w:val="20"/>
        </w:rPr>
      </w:pPr>
    </w:p>
    <w:p w14:paraId="47B34E3D" w14:textId="58E4A272" w:rsidR="0024553F" w:rsidRDefault="004B37D0" w:rsidP="00843DE8">
      <w:pPr>
        <w:pStyle w:val="BodytextJustified"/>
        <w:rPr>
          <w:rFonts w:cs="Courier New"/>
          <w:b/>
          <w:szCs w:val="24"/>
        </w:rPr>
      </w:pPr>
      <w:r>
        <w:rPr>
          <w:rFonts w:cs="Courier New"/>
          <w:b/>
          <w:szCs w:val="24"/>
        </w:rPr>
        <w:lastRenderedPageBreak/>
        <w:t>Variables</w:t>
      </w: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8D5ADC" w14:paraId="0BC76E2C" w14:textId="77777777" w:rsidTr="00663985">
        <w:tc>
          <w:tcPr>
            <w:tcW w:w="2330" w:type="dxa"/>
            <w:shd w:val="clear" w:color="auto" w:fill="CCFFFF"/>
            <w:vAlign w:val="center"/>
          </w:tcPr>
          <w:p w14:paraId="4138D46B" w14:textId="77777777" w:rsidR="008D5ADC" w:rsidRPr="00EB2272" w:rsidRDefault="008D5AD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41" w:type="dxa"/>
            <w:shd w:val="clear" w:color="auto" w:fill="CCFFFF"/>
            <w:vAlign w:val="center"/>
          </w:tcPr>
          <w:p w14:paraId="3C39DB06" w14:textId="77777777" w:rsidR="008D5ADC" w:rsidRPr="00EB2272" w:rsidRDefault="008D5ADC" w:rsidP="00663985">
            <w:pPr>
              <w:pStyle w:val="BodytextJustified"/>
              <w:jc w:val="left"/>
              <w:rPr>
                <w:rFonts w:ascii="Courier New" w:hAnsi="Courier New" w:cs="Courier New"/>
                <w:b/>
              </w:rPr>
            </w:pPr>
            <w:r w:rsidRPr="00EB2272">
              <w:rPr>
                <w:rFonts w:ascii="Courier New" w:hAnsi="Courier New" w:cs="Courier New"/>
                <w:b/>
              </w:rPr>
              <w:t>Data_type</w:t>
            </w:r>
          </w:p>
        </w:tc>
        <w:tc>
          <w:tcPr>
            <w:tcW w:w="1345" w:type="dxa"/>
            <w:shd w:val="clear" w:color="auto" w:fill="CCFFFF"/>
            <w:vAlign w:val="center"/>
          </w:tcPr>
          <w:p w14:paraId="129439F8" w14:textId="77777777" w:rsidR="008D5ADC" w:rsidRPr="00EB2272" w:rsidRDefault="008D5ADC" w:rsidP="00663985">
            <w:pPr>
              <w:pStyle w:val="BodytextJustified"/>
              <w:jc w:val="left"/>
              <w:rPr>
                <w:rFonts w:ascii="Courier New" w:hAnsi="Courier New" w:cs="Courier New"/>
                <w:b/>
              </w:rPr>
            </w:pPr>
            <w:r w:rsidRPr="00EB2272">
              <w:rPr>
                <w:rFonts w:ascii="Courier New" w:hAnsi="Courier New" w:cs="Courier New"/>
                <w:b/>
              </w:rPr>
              <w:t>DIMS</w:t>
            </w:r>
          </w:p>
        </w:tc>
        <w:tc>
          <w:tcPr>
            <w:tcW w:w="1354" w:type="dxa"/>
            <w:shd w:val="clear" w:color="auto" w:fill="CCFFFF"/>
            <w:vAlign w:val="center"/>
          </w:tcPr>
          <w:p w14:paraId="5B8088D4" w14:textId="77777777" w:rsidR="008D5ADC" w:rsidRPr="00EB2272" w:rsidRDefault="008D5ADC" w:rsidP="00663985">
            <w:pPr>
              <w:pStyle w:val="BodytextJustified"/>
              <w:jc w:val="left"/>
              <w:rPr>
                <w:rFonts w:ascii="Courier New" w:hAnsi="Courier New" w:cs="Courier New"/>
                <w:b/>
              </w:rPr>
            </w:pPr>
            <w:r w:rsidRPr="00EB2272">
              <w:rPr>
                <w:rFonts w:ascii="Courier New" w:hAnsi="Courier New" w:cs="Courier New"/>
                <w:b/>
              </w:rPr>
              <w:t>SIZES</w:t>
            </w:r>
          </w:p>
        </w:tc>
        <w:tc>
          <w:tcPr>
            <w:tcW w:w="1364" w:type="dxa"/>
            <w:shd w:val="clear" w:color="auto" w:fill="CCFFFF"/>
            <w:vAlign w:val="center"/>
          </w:tcPr>
          <w:p w14:paraId="6D0E0D85" w14:textId="77777777" w:rsidR="008D5ADC" w:rsidRPr="00EB2272" w:rsidRDefault="008D5ADC" w:rsidP="00663985">
            <w:pPr>
              <w:pStyle w:val="BodytextJustified"/>
              <w:jc w:val="left"/>
              <w:rPr>
                <w:rFonts w:ascii="Courier New" w:hAnsi="Courier New" w:cs="Courier New"/>
                <w:b/>
              </w:rPr>
            </w:pPr>
            <w:r w:rsidRPr="00EB2272">
              <w:rPr>
                <w:rFonts w:ascii="Courier New" w:hAnsi="Courier New" w:cs="Courier New"/>
                <w:b/>
              </w:rPr>
              <w:t>R_VARY</w:t>
            </w:r>
          </w:p>
        </w:tc>
        <w:tc>
          <w:tcPr>
            <w:tcW w:w="1365" w:type="dxa"/>
            <w:shd w:val="clear" w:color="auto" w:fill="CCFFFF"/>
            <w:vAlign w:val="center"/>
          </w:tcPr>
          <w:p w14:paraId="4F29A5B8" w14:textId="77777777" w:rsidR="008D5ADC" w:rsidRPr="00EB2272" w:rsidRDefault="008D5ADC" w:rsidP="00663985">
            <w:pPr>
              <w:pStyle w:val="BodytextJustified"/>
              <w:jc w:val="left"/>
              <w:rPr>
                <w:rFonts w:ascii="Courier New" w:hAnsi="Courier New" w:cs="Courier New"/>
                <w:b/>
              </w:rPr>
            </w:pPr>
            <w:r w:rsidRPr="00EB2272">
              <w:rPr>
                <w:rFonts w:ascii="Courier New" w:hAnsi="Courier New" w:cs="Courier New"/>
                <w:b/>
              </w:rPr>
              <w:t>D_VARY</w:t>
            </w:r>
          </w:p>
        </w:tc>
      </w:tr>
      <w:tr w:rsidR="008D5ADC" w14:paraId="3DCD505D" w14:textId="77777777" w:rsidTr="00663985">
        <w:tc>
          <w:tcPr>
            <w:tcW w:w="2330" w:type="dxa"/>
            <w:vAlign w:val="center"/>
          </w:tcPr>
          <w:p w14:paraId="7CDA37CA" w14:textId="179A2ED7" w:rsidR="008D5ADC" w:rsidRPr="00EB2272" w:rsidRDefault="008D5ADC" w:rsidP="00663985">
            <w:pPr>
              <w:pStyle w:val="BodytextJustified"/>
              <w:jc w:val="left"/>
              <w:rPr>
                <w:rFonts w:ascii="Courier New" w:hAnsi="Courier New" w:cs="Courier New"/>
                <w:b/>
              </w:rPr>
            </w:pPr>
            <w:r>
              <w:rPr>
                <w:rFonts w:ascii="Courier New" w:hAnsi="Courier New" w:cs="Courier New"/>
              </w:rPr>
              <w:t>SWA_EAS1</w:t>
            </w:r>
            <w:r w:rsidRPr="00E520B4">
              <w:rPr>
                <w:rFonts w:ascii="Courier New" w:hAnsi="Courier New" w:cs="Courier New"/>
              </w:rPr>
              <w:t>_SCET</w:t>
            </w:r>
          </w:p>
        </w:tc>
        <w:tc>
          <w:tcPr>
            <w:tcW w:w="1541" w:type="dxa"/>
            <w:vAlign w:val="center"/>
          </w:tcPr>
          <w:p w14:paraId="5A9B4E39" w14:textId="77777777" w:rsidR="008D5ADC" w:rsidRPr="00EB2272" w:rsidRDefault="008D5ADC" w:rsidP="00663985">
            <w:pPr>
              <w:pStyle w:val="BodytextJustified"/>
              <w:jc w:val="left"/>
              <w:rPr>
                <w:rFonts w:ascii="Courier New" w:hAnsi="Courier New" w:cs="Courier New"/>
                <w:b/>
              </w:rPr>
            </w:pPr>
            <w:r>
              <w:rPr>
                <w:rFonts w:ascii="Courier New" w:hAnsi="Courier New" w:cs="Courier New"/>
              </w:rPr>
              <w:t>CDF_EPOCH</w:t>
            </w:r>
          </w:p>
        </w:tc>
        <w:tc>
          <w:tcPr>
            <w:tcW w:w="1345" w:type="dxa"/>
            <w:vAlign w:val="center"/>
          </w:tcPr>
          <w:p w14:paraId="1314B4B4" w14:textId="77777777" w:rsidR="008D5ADC" w:rsidRPr="00EB2272" w:rsidRDefault="008D5ADC" w:rsidP="00663985">
            <w:pPr>
              <w:pStyle w:val="BodytextJustified"/>
              <w:jc w:val="left"/>
              <w:rPr>
                <w:rFonts w:ascii="Courier New" w:hAnsi="Courier New" w:cs="Courier New"/>
                <w:b/>
              </w:rPr>
            </w:pPr>
            <w:r w:rsidRPr="00E520B4">
              <w:rPr>
                <w:rFonts w:ascii="Courier New" w:hAnsi="Courier New" w:cs="Courier New"/>
              </w:rPr>
              <w:t>1</w:t>
            </w:r>
          </w:p>
        </w:tc>
        <w:tc>
          <w:tcPr>
            <w:tcW w:w="1354" w:type="dxa"/>
            <w:vAlign w:val="center"/>
          </w:tcPr>
          <w:p w14:paraId="1C65289F" w14:textId="77777777" w:rsidR="008D5ADC" w:rsidRPr="00EB2272" w:rsidRDefault="008D5ADC" w:rsidP="00663985">
            <w:pPr>
              <w:pStyle w:val="BodytextJustified"/>
              <w:jc w:val="left"/>
              <w:rPr>
                <w:rFonts w:ascii="Courier New" w:hAnsi="Courier New" w:cs="Courier New"/>
                <w:b/>
              </w:rPr>
            </w:pPr>
            <w:r w:rsidRPr="00E520B4">
              <w:rPr>
                <w:rFonts w:ascii="Courier New" w:hAnsi="Courier New" w:cs="Courier New"/>
              </w:rPr>
              <w:t>1</w:t>
            </w:r>
          </w:p>
        </w:tc>
        <w:tc>
          <w:tcPr>
            <w:tcW w:w="1364" w:type="dxa"/>
            <w:vAlign w:val="center"/>
          </w:tcPr>
          <w:p w14:paraId="6FD41D52" w14:textId="77777777" w:rsidR="008D5ADC" w:rsidRPr="00EB2272" w:rsidRDefault="008D5ADC" w:rsidP="00663985">
            <w:pPr>
              <w:pStyle w:val="BodytextJustified"/>
              <w:jc w:val="left"/>
              <w:rPr>
                <w:rFonts w:ascii="Courier New" w:hAnsi="Courier New" w:cs="Courier New"/>
                <w:b/>
              </w:rPr>
            </w:pPr>
            <w:r w:rsidRPr="00E520B4">
              <w:rPr>
                <w:rFonts w:ascii="Courier New" w:hAnsi="Courier New" w:cs="Courier New"/>
              </w:rPr>
              <w:t>T</w:t>
            </w:r>
          </w:p>
        </w:tc>
        <w:tc>
          <w:tcPr>
            <w:tcW w:w="1365" w:type="dxa"/>
            <w:vAlign w:val="center"/>
          </w:tcPr>
          <w:p w14:paraId="3775D085" w14:textId="77777777" w:rsidR="008D5ADC" w:rsidRPr="00EB2272" w:rsidRDefault="008D5ADC" w:rsidP="00663985">
            <w:pPr>
              <w:pStyle w:val="BodytextJustified"/>
              <w:jc w:val="left"/>
              <w:rPr>
                <w:rFonts w:ascii="Courier New" w:hAnsi="Courier New" w:cs="Courier New"/>
                <w:b/>
              </w:rPr>
            </w:pPr>
            <w:r w:rsidRPr="00E520B4">
              <w:rPr>
                <w:rFonts w:ascii="Courier New" w:hAnsi="Courier New" w:cs="Courier New"/>
              </w:rPr>
              <w:t>F</w:t>
            </w:r>
          </w:p>
        </w:tc>
      </w:tr>
      <w:tr w:rsidR="008D5ADC" w14:paraId="5B19E0FA" w14:textId="77777777" w:rsidTr="00663985">
        <w:tc>
          <w:tcPr>
            <w:tcW w:w="2330" w:type="dxa"/>
            <w:shd w:val="clear" w:color="auto" w:fill="CCFFFF"/>
            <w:vAlign w:val="center"/>
          </w:tcPr>
          <w:p w14:paraId="0890D5A8" w14:textId="77777777" w:rsidR="008D5ADC" w:rsidRPr="00EB2272" w:rsidRDefault="008D5AD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41" w:type="dxa"/>
            <w:shd w:val="clear" w:color="auto" w:fill="CCFFFF"/>
            <w:vAlign w:val="center"/>
          </w:tcPr>
          <w:p w14:paraId="376147A7" w14:textId="77777777" w:rsidR="008D5ADC" w:rsidRPr="00EB2272" w:rsidRDefault="008D5ADC" w:rsidP="00663985">
            <w:pPr>
              <w:pStyle w:val="BodytextJustified"/>
              <w:jc w:val="left"/>
              <w:rPr>
                <w:rFonts w:ascii="Courier New" w:hAnsi="Courier New" w:cs="Courier New"/>
                <w:b/>
              </w:rPr>
            </w:pPr>
            <w:r w:rsidRPr="00EB2272">
              <w:rPr>
                <w:rFonts w:ascii="Courier New" w:hAnsi="Courier New" w:cs="Courier New"/>
                <w:b/>
              </w:rPr>
              <w:t>Data Type</w:t>
            </w:r>
          </w:p>
        </w:tc>
        <w:tc>
          <w:tcPr>
            <w:tcW w:w="5428" w:type="dxa"/>
            <w:gridSpan w:val="4"/>
            <w:shd w:val="clear" w:color="auto" w:fill="CCFFFF"/>
            <w:vAlign w:val="center"/>
          </w:tcPr>
          <w:p w14:paraId="2A069F4C" w14:textId="77777777" w:rsidR="008D5ADC" w:rsidRPr="00EB2272" w:rsidRDefault="008D5ADC" w:rsidP="00663985">
            <w:pPr>
              <w:pStyle w:val="BodytextJustified"/>
              <w:jc w:val="left"/>
              <w:rPr>
                <w:rFonts w:ascii="Courier New" w:hAnsi="Courier New" w:cs="Courier New"/>
                <w:b/>
              </w:rPr>
            </w:pPr>
            <w:r w:rsidRPr="00EB2272">
              <w:rPr>
                <w:rFonts w:ascii="Courier New" w:hAnsi="Courier New" w:cs="Courier New"/>
                <w:b/>
              </w:rPr>
              <w:t>Value</w:t>
            </w:r>
          </w:p>
        </w:tc>
      </w:tr>
      <w:tr w:rsidR="008D5ADC" w14:paraId="26BB9A9C" w14:textId="77777777" w:rsidTr="00663985">
        <w:tc>
          <w:tcPr>
            <w:tcW w:w="2330" w:type="dxa"/>
            <w:vAlign w:val="center"/>
          </w:tcPr>
          <w:p w14:paraId="0AD8C3C5" w14:textId="77777777" w:rsidR="008D5ADC" w:rsidRDefault="008D5ADC" w:rsidP="00663985">
            <w:pPr>
              <w:pStyle w:val="BodytextJustified"/>
              <w:jc w:val="left"/>
              <w:rPr>
                <w:rFonts w:ascii="Courier New" w:hAnsi="Courier New" w:cs="Courier New"/>
              </w:rPr>
            </w:pPr>
            <w:r>
              <w:rPr>
                <w:rFonts w:ascii="Courier New" w:hAnsi="Courier New" w:cs="Courier New"/>
              </w:rPr>
              <w:t>FIELDNAM</w:t>
            </w:r>
          </w:p>
        </w:tc>
        <w:tc>
          <w:tcPr>
            <w:tcW w:w="1541" w:type="dxa"/>
            <w:vAlign w:val="center"/>
          </w:tcPr>
          <w:p w14:paraId="38DB1417" w14:textId="77777777" w:rsidR="008D5ADC" w:rsidRDefault="008D5ADC"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vAlign w:val="center"/>
          </w:tcPr>
          <w:p w14:paraId="479E80AF" w14:textId="0459EE02" w:rsidR="008D5ADC" w:rsidRDefault="008D5ADC" w:rsidP="00663985">
            <w:pPr>
              <w:pStyle w:val="BodytextJustified"/>
              <w:jc w:val="left"/>
              <w:rPr>
                <w:rFonts w:ascii="Courier New" w:hAnsi="Courier New" w:cs="Courier New"/>
              </w:rPr>
            </w:pPr>
            <w:r>
              <w:rPr>
                <w:rFonts w:ascii="Courier New" w:hAnsi="Courier New" w:cs="Courier New"/>
              </w:rPr>
              <w:t xml:space="preserve">EAS1 </w:t>
            </w:r>
            <w:r w:rsidRPr="0039324D">
              <w:rPr>
                <w:rFonts w:ascii="Courier New" w:hAnsi="Courier New" w:cs="Courier New"/>
              </w:rPr>
              <w:t>SCET</w:t>
            </w:r>
          </w:p>
        </w:tc>
      </w:tr>
      <w:tr w:rsidR="008D5ADC" w14:paraId="465811A9" w14:textId="77777777" w:rsidTr="00663985">
        <w:tc>
          <w:tcPr>
            <w:tcW w:w="2330" w:type="dxa"/>
            <w:vAlign w:val="center"/>
          </w:tcPr>
          <w:p w14:paraId="06270EC5" w14:textId="77777777" w:rsidR="008D5ADC" w:rsidRDefault="008D5ADC" w:rsidP="00663985">
            <w:pPr>
              <w:pStyle w:val="BodytextJustified"/>
              <w:jc w:val="left"/>
              <w:rPr>
                <w:rFonts w:ascii="Courier New" w:hAnsi="Courier New" w:cs="Courier New"/>
              </w:rPr>
            </w:pPr>
            <w:r>
              <w:rPr>
                <w:rFonts w:ascii="Courier New" w:hAnsi="Courier New" w:cs="Courier New"/>
              </w:rPr>
              <w:t>CATDESC</w:t>
            </w:r>
          </w:p>
        </w:tc>
        <w:tc>
          <w:tcPr>
            <w:tcW w:w="1541" w:type="dxa"/>
          </w:tcPr>
          <w:p w14:paraId="236E429B" w14:textId="77777777" w:rsidR="008D5ADC" w:rsidRDefault="008D5ADC"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57FE0023" w14:textId="1DCA658F" w:rsidR="008D5ADC" w:rsidRDefault="008D5ADC" w:rsidP="00663985">
            <w:pPr>
              <w:pStyle w:val="BodytextJustified"/>
              <w:rPr>
                <w:rFonts w:ascii="Courier New" w:hAnsi="Courier New" w:cs="Courier New"/>
              </w:rPr>
            </w:pPr>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w:t>
            </w:r>
            <w:r>
              <w:rPr>
                <w:rFonts w:ascii="Courier New" w:hAnsi="Courier New" w:cs="Courier New"/>
              </w:rPr>
              <w:t>1</w:t>
            </w:r>
            <w:r w:rsidRPr="0039324D">
              <w:rPr>
                <w:rFonts w:ascii="Courier New" w:hAnsi="Courier New" w:cs="Courier New"/>
              </w:rPr>
              <w:t xml:space="preserve"> observation</w:t>
            </w:r>
          </w:p>
        </w:tc>
      </w:tr>
      <w:tr w:rsidR="008D5ADC" w14:paraId="471416AE" w14:textId="77777777" w:rsidTr="00663985">
        <w:tc>
          <w:tcPr>
            <w:tcW w:w="2330" w:type="dxa"/>
            <w:vAlign w:val="center"/>
          </w:tcPr>
          <w:p w14:paraId="3BAA5D28" w14:textId="77777777" w:rsidR="008D5ADC" w:rsidRDefault="008D5ADC" w:rsidP="00663985">
            <w:pPr>
              <w:pStyle w:val="BodytextJustified"/>
              <w:jc w:val="left"/>
              <w:rPr>
                <w:rFonts w:ascii="Courier New" w:hAnsi="Courier New" w:cs="Courier New"/>
              </w:rPr>
            </w:pPr>
            <w:r>
              <w:rPr>
                <w:rFonts w:ascii="Courier New" w:hAnsi="Courier New" w:cs="Courier New"/>
              </w:rPr>
              <w:t>DISPLAY_TYPE</w:t>
            </w:r>
          </w:p>
        </w:tc>
        <w:tc>
          <w:tcPr>
            <w:tcW w:w="1541" w:type="dxa"/>
          </w:tcPr>
          <w:p w14:paraId="11C49C6E" w14:textId="77777777" w:rsidR="008D5ADC" w:rsidRDefault="008D5ADC"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3EB1D3B8" w14:textId="77777777" w:rsidR="008D5ADC" w:rsidRDefault="008D5ADC" w:rsidP="00663985">
            <w:pPr>
              <w:pStyle w:val="BodytextJustified"/>
              <w:jc w:val="left"/>
              <w:rPr>
                <w:rFonts w:ascii="Courier New" w:hAnsi="Courier New" w:cs="Courier New"/>
              </w:rPr>
            </w:pPr>
            <w:r>
              <w:rPr>
                <w:rFonts w:ascii="Courier New" w:hAnsi="Courier New" w:cs="Courier New"/>
              </w:rPr>
              <w:t xml:space="preserve"> time_series</w:t>
            </w:r>
          </w:p>
        </w:tc>
      </w:tr>
      <w:tr w:rsidR="008D5ADC" w14:paraId="7A257053" w14:textId="77777777" w:rsidTr="00663985">
        <w:tc>
          <w:tcPr>
            <w:tcW w:w="2330" w:type="dxa"/>
            <w:vAlign w:val="center"/>
          </w:tcPr>
          <w:p w14:paraId="68B6ED12" w14:textId="77777777" w:rsidR="008D5ADC" w:rsidRDefault="008D5ADC" w:rsidP="00663985">
            <w:pPr>
              <w:pStyle w:val="BodytextJustified"/>
              <w:jc w:val="left"/>
              <w:rPr>
                <w:rFonts w:ascii="Courier New" w:hAnsi="Courier New" w:cs="Courier New"/>
              </w:rPr>
            </w:pPr>
            <w:r>
              <w:rPr>
                <w:rFonts w:ascii="Courier New" w:hAnsi="Courier New" w:cs="Courier New"/>
              </w:rPr>
              <w:t>FILLVAL</w:t>
            </w:r>
          </w:p>
        </w:tc>
        <w:tc>
          <w:tcPr>
            <w:tcW w:w="1541" w:type="dxa"/>
          </w:tcPr>
          <w:p w14:paraId="4CB1BFE7" w14:textId="77777777" w:rsidR="008D5ADC" w:rsidRDefault="008D5ADC" w:rsidP="00663985">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5A1BDE21" w14:textId="77777777" w:rsidR="008D5ADC" w:rsidRDefault="008D5ADC" w:rsidP="00663985">
            <w:pPr>
              <w:pStyle w:val="BodytextJustified"/>
              <w:jc w:val="left"/>
              <w:rPr>
                <w:rFonts w:ascii="Courier New" w:hAnsi="Courier New" w:cs="Courier New"/>
              </w:rPr>
            </w:pPr>
            <w:r>
              <w:rPr>
                <w:rFonts w:ascii="Courier New" w:hAnsi="Courier New" w:cs="Courier New"/>
              </w:rPr>
              <w:t>1900-01-01 00:00:00.000</w:t>
            </w:r>
          </w:p>
        </w:tc>
      </w:tr>
      <w:tr w:rsidR="008D5ADC" w14:paraId="462E892D" w14:textId="77777777" w:rsidTr="00663985">
        <w:tc>
          <w:tcPr>
            <w:tcW w:w="2330" w:type="dxa"/>
            <w:vAlign w:val="center"/>
          </w:tcPr>
          <w:p w14:paraId="09532647" w14:textId="77777777" w:rsidR="008D5ADC" w:rsidRDefault="008D5ADC" w:rsidP="00663985">
            <w:pPr>
              <w:pStyle w:val="BodytextJustified"/>
              <w:jc w:val="left"/>
              <w:rPr>
                <w:rFonts w:ascii="Courier New" w:hAnsi="Courier New" w:cs="Courier New"/>
              </w:rPr>
            </w:pPr>
            <w:r>
              <w:rPr>
                <w:rFonts w:ascii="Courier New" w:hAnsi="Courier New" w:cs="Courier New"/>
              </w:rPr>
              <w:t>LABLAXIS</w:t>
            </w:r>
          </w:p>
        </w:tc>
        <w:tc>
          <w:tcPr>
            <w:tcW w:w="1541" w:type="dxa"/>
          </w:tcPr>
          <w:p w14:paraId="55F02AAA" w14:textId="77777777" w:rsidR="008D5ADC" w:rsidRDefault="008D5ADC"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79A1906C" w14:textId="77777777" w:rsidR="008D5ADC" w:rsidRDefault="008D5ADC" w:rsidP="00663985">
            <w:pPr>
              <w:pStyle w:val="BodytextJustified"/>
              <w:jc w:val="left"/>
              <w:rPr>
                <w:rFonts w:ascii="Courier New" w:hAnsi="Courier New" w:cs="Courier New"/>
              </w:rPr>
            </w:pPr>
            <w:r>
              <w:rPr>
                <w:rFonts w:ascii="Courier New" w:hAnsi="Courier New" w:cs="Courier New"/>
              </w:rPr>
              <w:t>Spacecraft Elapsed Time (Ticks)</w:t>
            </w:r>
          </w:p>
        </w:tc>
      </w:tr>
      <w:tr w:rsidR="008D5ADC" w14:paraId="288A2E4E" w14:textId="77777777" w:rsidTr="00663985">
        <w:tc>
          <w:tcPr>
            <w:tcW w:w="2330" w:type="dxa"/>
            <w:vAlign w:val="center"/>
          </w:tcPr>
          <w:p w14:paraId="02516CA0" w14:textId="77777777" w:rsidR="008D5ADC" w:rsidRDefault="008D5ADC" w:rsidP="00663985">
            <w:pPr>
              <w:pStyle w:val="BodytextJustified"/>
              <w:jc w:val="left"/>
              <w:rPr>
                <w:rFonts w:ascii="Courier New" w:hAnsi="Courier New" w:cs="Courier New"/>
              </w:rPr>
            </w:pPr>
            <w:r>
              <w:rPr>
                <w:rFonts w:ascii="Courier New" w:hAnsi="Courier New" w:cs="Courier New"/>
              </w:rPr>
              <w:t>UNITS</w:t>
            </w:r>
          </w:p>
        </w:tc>
        <w:tc>
          <w:tcPr>
            <w:tcW w:w="1541" w:type="dxa"/>
          </w:tcPr>
          <w:p w14:paraId="08C0F179" w14:textId="77777777" w:rsidR="008D5ADC" w:rsidRDefault="008D5ADC"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6CFC5D0A" w14:textId="77777777" w:rsidR="008D5ADC" w:rsidRDefault="008D5ADC" w:rsidP="00663985">
            <w:pPr>
              <w:pStyle w:val="BodytextJustified"/>
              <w:jc w:val="left"/>
              <w:rPr>
                <w:rFonts w:ascii="Courier New" w:hAnsi="Courier New" w:cs="Courier New"/>
              </w:rPr>
            </w:pPr>
            <w:r>
              <w:rPr>
                <w:rFonts w:ascii="Courier New" w:hAnsi="Courier New" w:cs="Courier New"/>
              </w:rPr>
              <w:t>s</w:t>
            </w:r>
          </w:p>
        </w:tc>
      </w:tr>
      <w:tr w:rsidR="008D5ADC" w14:paraId="7919A5FD" w14:textId="77777777" w:rsidTr="00663985">
        <w:tc>
          <w:tcPr>
            <w:tcW w:w="2330" w:type="dxa"/>
            <w:vAlign w:val="center"/>
          </w:tcPr>
          <w:p w14:paraId="581F1D42" w14:textId="77777777" w:rsidR="008D5ADC" w:rsidRDefault="008D5ADC" w:rsidP="00663985">
            <w:pPr>
              <w:pStyle w:val="BodytextJustified"/>
              <w:jc w:val="left"/>
              <w:rPr>
                <w:rFonts w:ascii="Courier New" w:hAnsi="Courier New" w:cs="Courier New"/>
              </w:rPr>
            </w:pPr>
            <w:r>
              <w:rPr>
                <w:rFonts w:ascii="Courier New" w:hAnsi="Courier New" w:cs="Courier New"/>
              </w:rPr>
              <w:t>VALIDMIN</w:t>
            </w:r>
          </w:p>
        </w:tc>
        <w:tc>
          <w:tcPr>
            <w:tcW w:w="1541" w:type="dxa"/>
          </w:tcPr>
          <w:p w14:paraId="3CB24C49" w14:textId="77777777" w:rsidR="008D5ADC" w:rsidRDefault="008D5AD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428" w:type="dxa"/>
            <w:gridSpan w:val="4"/>
          </w:tcPr>
          <w:p w14:paraId="1F256829" w14:textId="77777777" w:rsidR="008D5ADC" w:rsidRDefault="008D5ADC" w:rsidP="00663985">
            <w:pPr>
              <w:pStyle w:val="BodytextJustified"/>
              <w:jc w:val="left"/>
              <w:rPr>
                <w:rFonts w:ascii="Courier New" w:hAnsi="Courier New" w:cs="Courier New"/>
              </w:rPr>
            </w:pPr>
            <w:r>
              <w:rPr>
                <w:rFonts w:ascii="Courier New" w:hAnsi="Courier New" w:cs="Courier New"/>
              </w:rPr>
              <w:t>2010-01-01 00:00:00.000</w:t>
            </w:r>
          </w:p>
        </w:tc>
      </w:tr>
      <w:tr w:rsidR="008D5ADC" w14:paraId="508BF7D2" w14:textId="77777777" w:rsidTr="00663985">
        <w:tc>
          <w:tcPr>
            <w:tcW w:w="2330" w:type="dxa"/>
            <w:vAlign w:val="center"/>
          </w:tcPr>
          <w:p w14:paraId="6801C47B" w14:textId="77777777" w:rsidR="008D5ADC" w:rsidRDefault="008D5ADC" w:rsidP="00663985">
            <w:pPr>
              <w:pStyle w:val="BodytextJustified"/>
              <w:jc w:val="left"/>
              <w:rPr>
                <w:rFonts w:ascii="Courier New" w:hAnsi="Courier New" w:cs="Courier New"/>
              </w:rPr>
            </w:pPr>
            <w:r>
              <w:rPr>
                <w:rFonts w:ascii="Courier New" w:hAnsi="Courier New" w:cs="Courier New"/>
              </w:rPr>
              <w:t>VALIDMAX</w:t>
            </w:r>
          </w:p>
        </w:tc>
        <w:tc>
          <w:tcPr>
            <w:tcW w:w="1541" w:type="dxa"/>
          </w:tcPr>
          <w:p w14:paraId="26DBA057" w14:textId="77777777" w:rsidR="008D5ADC" w:rsidRDefault="008D5ADC" w:rsidP="00663985">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52A2F488" w14:textId="77777777" w:rsidR="008D5ADC" w:rsidRDefault="008D5ADC" w:rsidP="00663985">
            <w:pPr>
              <w:pStyle w:val="BodytextJustified"/>
              <w:jc w:val="left"/>
              <w:rPr>
                <w:rFonts w:ascii="Courier New" w:hAnsi="Courier New" w:cs="Courier New"/>
              </w:rPr>
            </w:pPr>
            <w:r>
              <w:rPr>
                <w:rFonts w:ascii="Courier New" w:hAnsi="Courier New" w:cs="Courier New"/>
              </w:rPr>
              <w:t>2039-12-31 23:59:59.999</w:t>
            </w:r>
          </w:p>
        </w:tc>
      </w:tr>
      <w:tr w:rsidR="008D5ADC" w14:paraId="16CBDB2A" w14:textId="77777777" w:rsidTr="00663985">
        <w:tc>
          <w:tcPr>
            <w:tcW w:w="2330" w:type="dxa"/>
            <w:vAlign w:val="center"/>
          </w:tcPr>
          <w:p w14:paraId="24AF1B24" w14:textId="77777777" w:rsidR="008D5ADC" w:rsidRDefault="008D5ADC" w:rsidP="00663985">
            <w:pPr>
              <w:pStyle w:val="BodytextJustified"/>
              <w:jc w:val="left"/>
              <w:rPr>
                <w:rFonts w:ascii="Courier New" w:hAnsi="Courier New" w:cs="Courier New"/>
              </w:rPr>
            </w:pPr>
            <w:r>
              <w:rPr>
                <w:rFonts w:ascii="Courier New" w:hAnsi="Courier New" w:cs="Courier New"/>
              </w:rPr>
              <w:t>SCALETYP</w:t>
            </w:r>
          </w:p>
        </w:tc>
        <w:tc>
          <w:tcPr>
            <w:tcW w:w="1541" w:type="dxa"/>
          </w:tcPr>
          <w:p w14:paraId="6CB10479" w14:textId="77777777" w:rsidR="008D5ADC" w:rsidRDefault="008D5ADC"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5E059256" w14:textId="77777777" w:rsidR="008D5ADC" w:rsidRDefault="008D5ADC" w:rsidP="00663985">
            <w:pPr>
              <w:pStyle w:val="BodytextJustified"/>
              <w:jc w:val="left"/>
              <w:rPr>
                <w:rFonts w:ascii="Courier New" w:hAnsi="Courier New" w:cs="Courier New"/>
              </w:rPr>
            </w:pPr>
            <w:r>
              <w:rPr>
                <w:rFonts w:ascii="Courier New" w:hAnsi="Courier New" w:cs="Courier New"/>
              </w:rPr>
              <w:t>linear</w:t>
            </w:r>
          </w:p>
        </w:tc>
      </w:tr>
      <w:tr w:rsidR="008D5ADC" w14:paraId="0F4CC0BD" w14:textId="77777777" w:rsidTr="00663985">
        <w:tc>
          <w:tcPr>
            <w:tcW w:w="2330" w:type="dxa"/>
            <w:vAlign w:val="center"/>
          </w:tcPr>
          <w:p w14:paraId="25A39FA5" w14:textId="77777777" w:rsidR="008D5ADC" w:rsidRDefault="008D5ADC" w:rsidP="00663985">
            <w:pPr>
              <w:pStyle w:val="BodytextJustified"/>
              <w:jc w:val="left"/>
              <w:rPr>
                <w:rFonts w:ascii="Courier New" w:hAnsi="Courier New" w:cs="Courier New"/>
              </w:rPr>
            </w:pPr>
            <w:r>
              <w:rPr>
                <w:rFonts w:ascii="Courier New" w:hAnsi="Courier New" w:cs="Courier New"/>
              </w:rPr>
              <w:t>SCALEMIN</w:t>
            </w:r>
          </w:p>
        </w:tc>
        <w:tc>
          <w:tcPr>
            <w:tcW w:w="1541" w:type="dxa"/>
          </w:tcPr>
          <w:p w14:paraId="11303810" w14:textId="77777777" w:rsidR="008D5ADC" w:rsidRDefault="008D5ADC" w:rsidP="00663985">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01E37D5B" w14:textId="77777777" w:rsidR="008D5ADC" w:rsidRDefault="008D5ADC" w:rsidP="00663985">
            <w:pPr>
              <w:pStyle w:val="BodytextJustified"/>
              <w:jc w:val="left"/>
              <w:rPr>
                <w:rFonts w:ascii="Courier New" w:hAnsi="Courier New" w:cs="Courier New"/>
              </w:rPr>
            </w:pPr>
            <w:r>
              <w:rPr>
                <w:rFonts w:ascii="Courier New" w:hAnsi="Courier New" w:cs="Courier New"/>
              </w:rPr>
              <w:t>2010-01-01 00:00:00.000</w:t>
            </w:r>
          </w:p>
        </w:tc>
      </w:tr>
      <w:tr w:rsidR="008D5ADC" w14:paraId="352B3EF5" w14:textId="77777777" w:rsidTr="00663985">
        <w:tc>
          <w:tcPr>
            <w:tcW w:w="2330" w:type="dxa"/>
            <w:vAlign w:val="center"/>
          </w:tcPr>
          <w:p w14:paraId="0E8ABA61" w14:textId="77777777" w:rsidR="008D5ADC" w:rsidRDefault="008D5ADC" w:rsidP="00663985">
            <w:pPr>
              <w:pStyle w:val="BodytextJustified"/>
              <w:jc w:val="left"/>
              <w:rPr>
                <w:rFonts w:ascii="Courier New" w:hAnsi="Courier New" w:cs="Courier New"/>
              </w:rPr>
            </w:pPr>
            <w:r>
              <w:rPr>
                <w:rFonts w:ascii="Courier New" w:hAnsi="Courier New" w:cs="Courier New"/>
              </w:rPr>
              <w:t>SCALEMAX</w:t>
            </w:r>
          </w:p>
        </w:tc>
        <w:tc>
          <w:tcPr>
            <w:tcW w:w="1541" w:type="dxa"/>
          </w:tcPr>
          <w:p w14:paraId="7B1CC9B1" w14:textId="77777777" w:rsidR="008D5ADC" w:rsidRDefault="008D5ADC" w:rsidP="00663985">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1A727CD2" w14:textId="77777777" w:rsidR="008D5ADC" w:rsidRDefault="008D5ADC" w:rsidP="00663985">
            <w:pPr>
              <w:pStyle w:val="BodytextJustified"/>
              <w:jc w:val="left"/>
              <w:rPr>
                <w:rFonts w:ascii="Courier New" w:hAnsi="Courier New" w:cs="Courier New"/>
              </w:rPr>
            </w:pPr>
            <w:r>
              <w:rPr>
                <w:rFonts w:ascii="Courier New" w:hAnsi="Courier New" w:cs="Courier New"/>
              </w:rPr>
              <w:t>2039-12-31 23:59:59.999</w:t>
            </w:r>
          </w:p>
        </w:tc>
      </w:tr>
      <w:tr w:rsidR="008D5ADC" w14:paraId="22DD7524" w14:textId="77777777" w:rsidTr="00663985">
        <w:tc>
          <w:tcPr>
            <w:tcW w:w="2330" w:type="dxa"/>
            <w:vAlign w:val="center"/>
          </w:tcPr>
          <w:p w14:paraId="571B1F75" w14:textId="77777777" w:rsidR="008D5ADC" w:rsidRDefault="008D5ADC" w:rsidP="00663985">
            <w:pPr>
              <w:pStyle w:val="BodytextJustified"/>
              <w:jc w:val="left"/>
              <w:rPr>
                <w:rFonts w:ascii="Courier New" w:hAnsi="Courier New" w:cs="Courier New"/>
              </w:rPr>
            </w:pPr>
            <w:r>
              <w:rPr>
                <w:rFonts w:ascii="Courier New" w:hAnsi="Courier New" w:cs="Courier New"/>
              </w:rPr>
              <w:t>VAR_TYPE</w:t>
            </w:r>
          </w:p>
        </w:tc>
        <w:tc>
          <w:tcPr>
            <w:tcW w:w="1541" w:type="dxa"/>
          </w:tcPr>
          <w:p w14:paraId="4692BF45" w14:textId="77777777" w:rsidR="008D5ADC" w:rsidRDefault="008D5ADC"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06C085E6" w14:textId="77777777" w:rsidR="008D5ADC" w:rsidRDefault="008D5ADC" w:rsidP="00663985">
            <w:pPr>
              <w:pStyle w:val="BodytextJustified"/>
              <w:jc w:val="left"/>
              <w:rPr>
                <w:rFonts w:ascii="Courier New" w:hAnsi="Courier New" w:cs="Courier New"/>
              </w:rPr>
            </w:pPr>
            <w:r>
              <w:rPr>
                <w:rFonts w:ascii="Courier New" w:hAnsi="Courier New" w:cs="Courier New"/>
              </w:rPr>
              <w:t xml:space="preserve"> support_data</w:t>
            </w:r>
          </w:p>
        </w:tc>
      </w:tr>
      <w:tr w:rsidR="008D5ADC" w14:paraId="17406349" w14:textId="77777777" w:rsidTr="00663985">
        <w:tc>
          <w:tcPr>
            <w:tcW w:w="2330" w:type="dxa"/>
            <w:vAlign w:val="center"/>
          </w:tcPr>
          <w:p w14:paraId="24E39C7A" w14:textId="77777777" w:rsidR="008D5ADC" w:rsidRDefault="008D5ADC" w:rsidP="00663985">
            <w:pPr>
              <w:pStyle w:val="BodytextJustified"/>
              <w:jc w:val="left"/>
              <w:rPr>
                <w:rFonts w:ascii="Courier New" w:hAnsi="Courier New" w:cs="Courier New"/>
              </w:rPr>
            </w:pPr>
            <w:r>
              <w:rPr>
                <w:rFonts w:ascii="Courier New" w:hAnsi="Courier New" w:cs="Courier New"/>
              </w:rPr>
              <w:t>VAR_NOTES</w:t>
            </w:r>
          </w:p>
        </w:tc>
        <w:tc>
          <w:tcPr>
            <w:tcW w:w="1541" w:type="dxa"/>
          </w:tcPr>
          <w:p w14:paraId="4AF6C937" w14:textId="77777777" w:rsidR="008D5ADC" w:rsidRDefault="008D5ADC"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78921519" w14:textId="578B0412" w:rsidR="008D5ADC" w:rsidRDefault="008D5ADC" w:rsidP="00663985">
            <w:pPr>
              <w:pStyle w:val="BodytextJustified"/>
              <w:jc w:val="left"/>
              <w:rPr>
                <w:rFonts w:ascii="Courier New" w:hAnsi="Courier New" w:cs="Courier New"/>
              </w:rPr>
            </w:pPr>
            <w:r>
              <w:rPr>
                <w:rFonts w:ascii="Courier New" w:hAnsi="Courier New" w:cs="Courier New"/>
              </w:rPr>
              <w:t>The EAS1 time tag is from the centre of the acquisition interval which is 1 sec</w:t>
            </w:r>
          </w:p>
        </w:tc>
      </w:tr>
    </w:tbl>
    <w:p w14:paraId="5638E1E7" w14:textId="77777777" w:rsidR="004B37D0" w:rsidRDefault="004B37D0"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322FD2" w14:paraId="7AB70491" w14:textId="77777777" w:rsidTr="00663985">
        <w:tc>
          <w:tcPr>
            <w:tcW w:w="2330" w:type="dxa"/>
            <w:shd w:val="clear" w:color="auto" w:fill="CCFFFF"/>
            <w:vAlign w:val="center"/>
          </w:tcPr>
          <w:p w14:paraId="18A8FBE6" w14:textId="77777777" w:rsidR="00322FD2" w:rsidRPr="00EB2272" w:rsidRDefault="00322FD2"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41" w:type="dxa"/>
            <w:shd w:val="clear" w:color="auto" w:fill="CCFFFF"/>
            <w:vAlign w:val="center"/>
          </w:tcPr>
          <w:p w14:paraId="25D475D5" w14:textId="77777777" w:rsidR="00322FD2" w:rsidRPr="00EB2272" w:rsidRDefault="00322FD2" w:rsidP="00663985">
            <w:pPr>
              <w:pStyle w:val="BodytextJustified"/>
              <w:jc w:val="left"/>
              <w:rPr>
                <w:rFonts w:ascii="Courier New" w:hAnsi="Courier New" w:cs="Courier New"/>
                <w:b/>
              </w:rPr>
            </w:pPr>
            <w:r w:rsidRPr="00EB2272">
              <w:rPr>
                <w:rFonts w:ascii="Courier New" w:hAnsi="Courier New" w:cs="Courier New"/>
                <w:b/>
              </w:rPr>
              <w:t>Data_type</w:t>
            </w:r>
          </w:p>
        </w:tc>
        <w:tc>
          <w:tcPr>
            <w:tcW w:w="1345" w:type="dxa"/>
            <w:shd w:val="clear" w:color="auto" w:fill="CCFFFF"/>
            <w:vAlign w:val="center"/>
          </w:tcPr>
          <w:p w14:paraId="62B92699" w14:textId="77777777" w:rsidR="00322FD2" w:rsidRPr="00EB2272" w:rsidRDefault="00322FD2" w:rsidP="00663985">
            <w:pPr>
              <w:pStyle w:val="BodytextJustified"/>
              <w:jc w:val="left"/>
              <w:rPr>
                <w:rFonts w:ascii="Courier New" w:hAnsi="Courier New" w:cs="Courier New"/>
                <w:b/>
              </w:rPr>
            </w:pPr>
            <w:r w:rsidRPr="00EB2272">
              <w:rPr>
                <w:rFonts w:ascii="Courier New" w:hAnsi="Courier New" w:cs="Courier New"/>
                <w:b/>
              </w:rPr>
              <w:t>DIMS</w:t>
            </w:r>
          </w:p>
        </w:tc>
        <w:tc>
          <w:tcPr>
            <w:tcW w:w="1354" w:type="dxa"/>
            <w:shd w:val="clear" w:color="auto" w:fill="CCFFFF"/>
            <w:vAlign w:val="center"/>
          </w:tcPr>
          <w:p w14:paraId="740A9A97" w14:textId="77777777" w:rsidR="00322FD2" w:rsidRPr="00EB2272" w:rsidRDefault="00322FD2" w:rsidP="00663985">
            <w:pPr>
              <w:pStyle w:val="BodytextJustified"/>
              <w:jc w:val="left"/>
              <w:rPr>
                <w:rFonts w:ascii="Courier New" w:hAnsi="Courier New" w:cs="Courier New"/>
                <w:b/>
              </w:rPr>
            </w:pPr>
            <w:r w:rsidRPr="00EB2272">
              <w:rPr>
                <w:rFonts w:ascii="Courier New" w:hAnsi="Courier New" w:cs="Courier New"/>
                <w:b/>
              </w:rPr>
              <w:t>SIZES</w:t>
            </w:r>
          </w:p>
        </w:tc>
        <w:tc>
          <w:tcPr>
            <w:tcW w:w="1364" w:type="dxa"/>
            <w:shd w:val="clear" w:color="auto" w:fill="CCFFFF"/>
            <w:vAlign w:val="center"/>
          </w:tcPr>
          <w:p w14:paraId="55D978FB" w14:textId="77777777" w:rsidR="00322FD2" w:rsidRPr="00EB2272" w:rsidRDefault="00322FD2" w:rsidP="00663985">
            <w:pPr>
              <w:pStyle w:val="BodytextJustified"/>
              <w:jc w:val="left"/>
              <w:rPr>
                <w:rFonts w:ascii="Courier New" w:hAnsi="Courier New" w:cs="Courier New"/>
                <w:b/>
              </w:rPr>
            </w:pPr>
            <w:r w:rsidRPr="00EB2272">
              <w:rPr>
                <w:rFonts w:ascii="Courier New" w:hAnsi="Courier New" w:cs="Courier New"/>
                <w:b/>
              </w:rPr>
              <w:t>R_VARY</w:t>
            </w:r>
          </w:p>
        </w:tc>
        <w:tc>
          <w:tcPr>
            <w:tcW w:w="1365" w:type="dxa"/>
            <w:shd w:val="clear" w:color="auto" w:fill="CCFFFF"/>
            <w:vAlign w:val="center"/>
          </w:tcPr>
          <w:p w14:paraId="13032534" w14:textId="77777777" w:rsidR="00322FD2" w:rsidRPr="00EB2272" w:rsidRDefault="00322FD2" w:rsidP="00663985">
            <w:pPr>
              <w:pStyle w:val="BodytextJustified"/>
              <w:jc w:val="left"/>
              <w:rPr>
                <w:rFonts w:ascii="Courier New" w:hAnsi="Courier New" w:cs="Courier New"/>
                <w:b/>
              </w:rPr>
            </w:pPr>
            <w:r w:rsidRPr="00EB2272">
              <w:rPr>
                <w:rFonts w:ascii="Courier New" w:hAnsi="Courier New" w:cs="Courier New"/>
                <w:b/>
              </w:rPr>
              <w:t>D_VARY</w:t>
            </w:r>
          </w:p>
        </w:tc>
      </w:tr>
      <w:tr w:rsidR="00322FD2" w14:paraId="4CD0A84D" w14:textId="77777777" w:rsidTr="00663985">
        <w:tc>
          <w:tcPr>
            <w:tcW w:w="2330" w:type="dxa"/>
            <w:vAlign w:val="center"/>
          </w:tcPr>
          <w:p w14:paraId="5A373638" w14:textId="3F5CB4A4" w:rsidR="00322FD2" w:rsidRPr="00EB2272" w:rsidRDefault="00322FD2" w:rsidP="00663985">
            <w:pPr>
              <w:pStyle w:val="BodytextJustified"/>
              <w:jc w:val="left"/>
              <w:rPr>
                <w:rFonts w:ascii="Courier New" w:hAnsi="Courier New" w:cs="Courier New"/>
                <w:b/>
              </w:rPr>
            </w:pPr>
            <w:r>
              <w:rPr>
                <w:rFonts w:ascii="Courier New" w:hAnsi="Courier New" w:cs="Courier New"/>
              </w:rPr>
              <w:t>SWA_EAS2</w:t>
            </w:r>
            <w:r w:rsidRPr="00E520B4">
              <w:rPr>
                <w:rFonts w:ascii="Courier New" w:hAnsi="Courier New" w:cs="Courier New"/>
              </w:rPr>
              <w:t>_SCET</w:t>
            </w:r>
          </w:p>
        </w:tc>
        <w:tc>
          <w:tcPr>
            <w:tcW w:w="1541" w:type="dxa"/>
            <w:vAlign w:val="center"/>
          </w:tcPr>
          <w:p w14:paraId="1327F2D0" w14:textId="77777777" w:rsidR="00322FD2" w:rsidRPr="00EB2272" w:rsidRDefault="00322FD2" w:rsidP="00663985">
            <w:pPr>
              <w:pStyle w:val="BodytextJustified"/>
              <w:jc w:val="left"/>
              <w:rPr>
                <w:rFonts w:ascii="Courier New" w:hAnsi="Courier New" w:cs="Courier New"/>
                <w:b/>
              </w:rPr>
            </w:pPr>
            <w:r>
              <w:rPr>
                <w:rFonts w:ascii="Courier New" w:hAnsi="Courier New" w:cs="Courier New"/>
              </w:rPr>
              <w:t>CDF_EPOCH</w:t>
            </w:r>
          </w:p>
        </w:tc>
        <w:tc>
          <w:tcPr>
            <w:tcW w:w="1345" w:type="dxa"/>
            <w:vAlign w:val="center"/>
          </w:tcPr>
          <w:p w14:paraId="7E9AE1B0" w14:textId="77777777" w:rsidR="00322FD2" w:rsidRPr="00EB2272" w:rsidRDefault="00322FD2" w:rsidP="00663985">
            <w:pPr>
              <w:pStyle w:val="BodytextJustified"/>
              <w:jc w:val="left"/>
              <w:rPr>
                <w:rFonts w:ascii="Courier New" w:hAnsi="Courier New" w:cs="Courier New"/>
                <w:b/>
              </w:rPr>
            </w:pPr>
            <w:r w:rsidRPr="00E520B4">
              <w:rPr>
                <w:rFonts w:ascii="Courier New" w:hAnsi="Courier New" w:cs="Courier New"/>
              </w:rPr>
              <w:t>1</w:t>
            </w:r>
          </w:p>
        </w:tc>
        <w:tc>
          <w:tcPr>
            <w:tcW w:w="1354" w:type="dxa"/>
            <w:vAlign w:val="center"/>
          </w:tcPr>
          <w:p w14:paraId="16D10BC2" w14:textId="77777777" w:rsidR="00322FD2" w:rsidRPr="00EB2272" w:rsidRDefault="00322FD2" w:rsidP="00663985">
            <w:pPr>
              <w:pStyle w:val="BodytextJustified"/>
              <w:jc w:val="left"/>
              <w:rPr>
                <w:rFonts w:ascii="Courier New" w:hAnsi="Courier New" w:cs="Courier New"/>
                <w:b/>
              </w:rPr>
            </w:pPr>
            <w:r w:rsidRPr="00E520B4">
              <w:rPr>
                <w:rFonts w:ascii="Courier New" w:hAnsi="Courier New" w:cs="Courier New"/>
              </w:rPr>
              <w:t>1</w:t>
            </w:r>
          </w:p>
        </w:tc>
        <w:tc>
          <w:tcPr>
            <w:tcW w:w="1364" w:type="dxa"/>
            <w:vAlign w:val="center"/>
          </w:tcPr>
          <w:p w14:paraId="6CBCDDD3" w14:textId="77777777" w:rsidR="00322FD2" w:rsidRPr="00EB2272" w:rsidRDefault="00322FD2" w:rsidP="00663985">
            <w:pPr>
              <w:pStyle w:val="BodytextJustified"/>
              <w:jc w:val="left"/>
              <w:rPr>
                <w:rFonts w:ascii="Courier New" w:hAnsi="Courier New" w:cs="Courier New"/>
                <w:b/>
              </w:rPr>
            </w:pPr>
            <w:r w:rsidRPr="00E520B4">
              <w:rPr>
                <w:rFonts w:ascii="Courier New" w:hAnsi="Courier New" w:cs="Courier New"/>
              </w:rPr>
              <w:t>T</w:t>
            </w:r>
          </w:p>
        </w:tc>
        <w:tc>
          <w:tcPr>
            <w:tcW w:w="1365" w:type="dxa"/>
            <w:vAlign w:val="center"/>
          </w:tcPr>
          <w:p w14:paraId="2496EB61" w14:textId="77777777" w:rsidR="00322FD2" w:rsidRPr="00EB2272" w:rsidRDefault="00322FD2" w:rsidP="00663985">
            <w:pPr>
              <w:pStyle w:val="BodytextJustified"/>
              <w:jc w:val="left"/>
              <w:rPr>
                <w:rFonts w:ascii="Courier New" w:hAnsi="Courier New" w:cs="Courier New"/>
                <w:b/>
              </w:rPr>
            </w:pPr>
            <w:r w:rsidRPr="00E520B4">
              <w:rPr>
                <w:rFonts w:ascii="Courier New" w:hAnsi="Courier New" w:cs="Courier New"/>
              </w:rPr>
              <w:t>F</w:t>
            </w:r>
          </w:p>
        </w:tc>
      </w:tr>
      <w:tr w:rsidR="00322FD2" w14:paraId="193A45F7" w14:textId="77777777" w:rsidTr="00663985">
        <w:tc>
          <w:tcPr>
            <w:tcW w:w="2330" w:type="dxa"/>
            <w:shd w:val="clear" w:color="auto" w:fill="CCFFFF"/>
            <w:vAlign w:val="center"/>
          </w:tcPr>
          <w:p w14:paraId="7BD5776C" w14:textId="77777777" w:rsidR="00322FD2" w:rsidRPr="00EB2272" w:rsidRDefault="00322FD2"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41" w:type="dxa"/>
            <w:shd w:val="clear" w:color="auto" w:fill="CCFFFF"/>
            <w:vAlign w:val="center"/>
          </w:tcPr>
          <w:p w14:paraId="47536830" w14:textId="77777777" w:rsidR="00322FD2" w:rsidRPr="00EB2272" w:rsidRDefault="00322FD2" w:rsidP="00663985">
            <w:pPr>
              <w:pStyle w:val="BodytextJustified"/>
              <w:jc w:val="left"/>
              <w:rPr>
                <w:rFonts w:ascii="Courier New" w:hAnsi="Courier New" w:cs="Courier New"/>
                <w:b/>
              </w:rPr>
            </w:pPr>
            <w:r w:rsidRPr="00EB2272">
              <w:rPr>
                <w:rFonts w:ascii="Courier New" w:hAnsi="Courier New" w:cs="Courier New"/>
                <w:b/>
              </w:rPr>
              <w:t>Data Type</w:t>
            </w:r>
          </w:p>
        </w:tc>
        <w:tc>
          <w:tcPr>
            <w:tcW w:w="5428" w:type="dxa"/>
            <w:gridSpan w:val="4"/>
            <w:shd w:val="clear" w:color="auto" w:fill="CCFFFF"/>
            <w:vAlign w:val="center"/>
          </w:tcPr>
          <w:p w14:paraId="65D0E050" w14:textId="77777777" w:rsidR="00322FD2" w:rsidRPr="00EB2272" w:rsidRDefault="00322FD2" w:rsidP="00663985">
            <w:pPr>
              <w:pStyle w:val="BodytextJustified"/>
              <w:jc w:val="left"/>
              <w:rPr>
                <w:rFonts w:ascii="Courier New" w:hAnsi="Courier New" w:cs="Courier New"/>
                <w:b/>
              </w:rPr>
            </w:pPr>
            <w:r w:rsidRPr="00EB2272">
              <w:rPr>
                <w:rFonts w:ascii="Courier New" w:hAnsi="Courier New" w:cs="Courier New"/>
                <w:b/>
              </w:rPr>
              <w:t>Value</w:t>
            </w:r>
          </w:p>
        </w:tc>
      </w:tr>
      <w:tr w:rsidR="00322FD2" w14:paraId="51A0EB32" w14:textId="77777777" w:rsidTr="00663985">
        <w:tc>
          <w:tcPr>
            <w:tcW w:w="2330" w:type="dxa"/>
            <w:vAlign w:val="center"/>
          </w:tcPr>
          <w:p w14:paraId="6B9AD398" w14:textId="77777777" w:rsidR="00322FD2" w:rsidRDefault="00322FD2" w:rsidP="00663985">
            <w:pPr>
              <w:pStyle w:val="BodytextJustified"/>
              <w:jc w:val="left"/>
              <w:rPr>
                <w:rFonts w:ascii="Courier New" w:hAnsi="Courier New" w:cs="Courier New"/>
              </w:rPr>
            </w:pPr>
            <w:r>
              <w:rPr>
                <w:rFonts w:ascii="Courier New" w:hAnsi="Courier New" w:cs="Courier New"/>
              </w:rPr>
              <w:t>FIELDNAM</w:t>
            </w:r>
          </w:p>
        </w:tc>
        <w:tc>
          <w:tcPr>
            <w:tcW w:w="1541" w:type="dxa"/>
            <w:vAlign w:val="center"/>
          </w:tcPr>
          <w:p w14:paraId="2DB45745" w14:textId="77777777" w:rsidR="00322FD2" w:rsidRDefault="00322FD2"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vAlign w:val="center"/>
          </w:tcPr>
          <w:p w14:paraId="7A84BF04" w14:textId="63CB3D7B" w:rsidR="00322FD2" w:rsidRDefault="00322FD2" w:rsidP="00663985">
            <w:pPr>
              <w:pStyle w:val="BodytextJustified"/>
              <w:jc w:val="left"/>
              <w:rPr>
                <w:rFonts w:ascii="Courier New" w:hAnsi="Courier New" w:cs="Courier New"/>
              </w:rPr>
            </w:pPr>
            <w:r>
              <w:rPr>
                <w:rFonts w:ascii="Courier New" w:hAnsi="Courier New" w:cs="Courier New"/>
              </w:rPr>
              <w:t xml:space="preserve">EAS2 </w:t>
            </w:r>
            <w:r w:rsidRPr="0039324D">
              <w:rPr>
                <w:rFonts w:ascii="Courier New" w:hAnsi="Courier New" w:cs="Courier New"/>
              </w:rPr>
              <w:t>SCET</w:t>
            </w:r>
          </w:p>
        </w:tc>
      </w:tr>
      <w:tr w:rsidR="00322FD2" w14:paraId="319EC749" w14:textId="77777777" w:rsidTr="00663985">
        <w:tc>
          <w:tcPr>
            <w:tcW w:w="2330" w:type="dxa"/>
            <w:vAlign w:val="center"/>
          </w:tcPr>
          <w:p w14:paraId="256BC8FD" w14:textId="77777777" w:rsidR="00322FD2" w:rsidRDefault="00322FD2" w:rsidP="00663985">
            <w:pPr>
              <w:pStyle w:val="BodytextJustified"/>
              <w:jc w:val="left"/>
              <w:rPr>
                <w:rFonts w:ascii="Courier New" w:hAnsi="Courier New" w:cs="Courier New"/>
              </w:rPr>
            </w:pPr>
            <w:r>
              <w:rPr>
                <w:rFonts w:ascii="Courier New" w:hAnsi="Courier New" w:cs="Courier New"/>
              </w:rPr>
              <w:t>CATDESC</w:t>
            </w:r>
          </w:p>
        </w:tc>
        <w:tc>
          <w:tcPr>
            <w:tcW w:w="1541" w:type="dxa"/>
          </w:tcPr>
          <w:p w14:paraId="330A53FF" w14:textId="77777777" w:rsidR="00322FD2" w:rsidRDefault="00322FD2"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2E453F6B" w14:textId="68E13504" w:rsidR="00322FD2" w:rsidRDefault="00322FD2" w:rsidP="00663985">
            <w:pPr>
              <w:pStyle w:val="BodytextJustified"/>
              <w:rPr>
                <w:rFonts w:ascii="Courier New" w:hAnsi="Courier New" w:cs="Courier New"/>
              </w:rPr>
            </w:pPr>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w:t>
            </w:r>
            <w:r>
              <w:rPr>
                <w:rFonts w:ascii="Courier New" w:hAnsi="Courier New" w:cs="Courier New"/>
              </w:rPr>
              <w:t>2</w:t>
            </w:r>
            <w:r w:rsidRPr="0039324D">
              <w:rPr>
                <w:rFonts w:ascii="Courier New" w:hAnsi="Courier New" w:cs="Courier New"/>
              </w:rPr>
              <w:t xml:space="preserve"> observation</w:t>
            </w:r>
          </w:p>
        </w:tc>
      </w:tr>
      <w:tr w:rsidR="00322FD2" w14:paraId="31719D09" w14:textId="77777777" w:rsidTr="00663985">
        <w:tc>
          <w:tcPr>
            <w:tcW w:w="2330" w:type="dxa"/>
            <w:vAlign w:val="center"/>
          </w:tcPr>
          <w:p w14:paraId="33500613" w14:textId="77777777" w:rsidR="00322FD2" w:rsidRDefault="00322FD2" w:rsidP="00663985">
            <w:pPr>
              <w:pStyle w:val="BodytextJustified"/>
              <w:jc w:val="left"/>
              <w:rPr>
                <w:rFonts w:ascii="Courier New" w:hAnsi="Courier New" w:cs="Courier New"/>
              </w:rPr>
            </w:pPr>
            <w:r>
              <w:rPr>
                <w:rFonts w:ascii="Courier New" w:hAnsi="Courier New" w:cs="Courier New"/>
              </w:rPr>
              <w:t>DISPLAY_TYPE</w:t>
            </w:r>
          </w:p>
        </w:tc>
        <w:tc>
          <w:tcPr>
            <w:tcW w:w="1541" w:type="dxa"/>
          </w:tcPr>
          <w:p w14:paraId="2005D67A" w14:textId="77777777" w:rsidR="00322FD2" w:rsidRDefault="00322FD2"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1B01DC6A" w14:textId="77777777" w:rsidR="00322FD2" w:rsidRDefault="00322FD2" w:rsidP="00663985">
            <w:pPr>
              <w:pStyle w:val="BodytextJustified"/>
              <w:jc w:val="left"/>
              <w:rPr>
                <w:rFonts w:ascii="Courier New" w:hAnsi="Courier New" w:cs="Courier New"/>
              </w:rPr>
            </w:pPr>
            <w:r>
              <w:rPr>
                <w:rFonts w:ascii="Courier New" w:hAnsi="Courier New" w:cs="Courier New"/>
              </w:rPr>
              <w:t xml:space="preserve"> time_series</w:t>
            </w:r>
          </w:p>
        </w:tc>
      </w:tr>
      <w:tr w:rsidR="00322FD2" w14:paraId="5FA14561" w14:textId="77777777" w:rsidTr="00663985">
        <w:tc>
          <w:tcPr>
            <w:tcW w:w="2330" w:type="dxa"/>
            <w:vAlign w:val="center"/>
          </w:tcPr>
          <w:p w14:paraId="6EA22388" w14:textId="77777777" w:rsidR="00322FD2" w:rsidRDefault="00322FD2" w:rsidP="00663985">
            <w:pPr>
              <w:pStyle w:val="BodytextJustified"/>
              <w:jc w:val="left"/>
              <w:rPr>
                <w:rFonts w:ascii="Courier New" w:hAnsi="Courier New" w:cs="Courier New"/>
              </w:rPr>
            </w:pPr>
            <w:r>
              <w:rPr>
                <w:rFonts w:ascii="Courier New" w:hAnsi="Courier New" w:cs="Courier New"/>
              </w:rPr>
              <w:t>FILLVAL</w:t>
            </w:r>
          </w:p>
        </w:tc>
        <w:tc>
          <w:tcPr>
            <w:tcW w:w="1541" w:type="dxa"/>
          </w:tcPr>
          <w:p w14:paraId="5D39FA43" w14:textId="77777777" w:rsidR="00322FD2" w:rsidRDefault="00322FD2" w:rsidP="00663985">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1442BEE0" w14:textId="77777777" w:rsidR="00322FD2" w:rsidRDefault="00322FD2" w:rsidP="00663985">
            <w:pPr>
              <w:pStyle w:val="BodytextJustified"/>
              <w:jc w:val="left"/>
              <w:rPr>
                <w:rFonts w:ascii="Courier New" w:hAnsi="Courier New" w:cs="Courier New"/>
              </w:rPr>
            </w:pPr>
            <w:r>
              <w:rPr>
                <w:rFonts w:ascii="Courier New" w:hAnsi="Courier New" w:cs="Courier New"/>
              </w:rPr>
              <w:t>1900-01-01 00:00:00.000</w:t>
            </w:r>
          </w:p>
        </w:tc>
      </w:tr>
      <w:tr w:rsidR="00322FD2" w14:paraId="6C82B6BC" w14:textId="77777777" w:rsidTr="00663985">
        <w:tc>
          <w:tcPr>
            <w:tcW w:w="2330" w:type="dxa"/>
            <w:vAlign w:val="center"/>
          </w:tcPr>
          <w:p w14:paraId="48EF884F" w14:textId="77777777" w:rsidR="00322FD2" w:rsidRDefault="00322FD2" w:rsidP="00663985">
            <w:pPr>
              <w:pStyle w:val="BodytextJustified"/>
              <w:jc w:val="left"/>
              <w:rPr>
                <w:rFonts w:ascii="Courier New" w:hAnsi="Courier New" w:cs="Courier New"/>
              </w:rPr>
            </w:pPr>
            <w:r>
              <w:rPr>
                <w:rFonts w:ascii="Courier New" w:hAnsi="Courier New" w:cs="Courier New"/>
              </w:rPr>
              <w:t>LABLAXIS</w:t>
            </w:r>
          </w:p>
        </w:tc>
        <w:tc>
          <w:tcPr>
            <w:tcW w:w="1541" w:type="dxa"/>
          </w:tcPr>
          <w:p w14:paraId="284D1205" w14:textId="77777777" w:rsidR="00322FD2" w:rsidRDefault="00322FD2"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2FB9230F" w14:textId="77777777" w:rsidR="00322FD2" w:rsidRDefault="00322FD2" w:rsidP="00663985">
            <w:pPr>
              <w:pStyle w:val="BodytextJustified"/>
              <w:jc w:val="left"/>
              <w:rPr>
                <w:rFonts w:ascii="Courier New" w:hAnsi="Courier New" w:cs="Courier New"/>
              </w:rPr>
            </w:pPr>
            <w:r>
              <w:rPr>
                <w:rFonts w:ascii="Courier New" w:hAnsi="Courier New" w:cs="Courier New"/>
              </w:rPr>
              <w:t>Spacecraft Elapsed Time (Ticks)</w:t>
            </w:r>
          </w:p>
        </w:tc>
      </w:tr>
      <w:tr w:rsidR="00322FD2" w14:paraId="11388A0D" w14:textId="77777777" w:rsidTr="00663985">
        <w:tc>
          <w:tcPr>
            <w:tcW w:w="2330" w:type="dxa"/>
            <w:vAlign w:val="center"/>
          </w:tcPr>
          <w:p w14:paraId="6DA944A7" w14:textId="77777777" w:rsidR="00322FD2" w:rsidRDefault="00322FD2" w:rsidP="00663985">
            <w:pPr>
              <w:pStyle w:val="BodytextJustified"/>
              <w:jc w:val="left"/>
              <w:rPr>
                <w:rFonts w:ascii="Courier New" w:hAnsi="Courier New" w:cs="Courier New"/>
              </w:rPr>
            </w:pPr>
            <w:r>
              <w:rPr>
                <w:rFonts w:ascii="Courier New" w:hAnsi="Courier New" w:cs="Courier New"/>
              </w:rPr>
              <w:t>UNITS</w:t>
            </w:r>
          </w:p>
        </w:tc>
        <w:tc>
          <w:tcPr>
            <w:tcW w:w="1541" w:type="dxa"/>
          </w:tcPr>
          <w:p w14:paraId="11BBAC56" w14:textId="77777777" w:rsidR="00322FD2" w:rsidRDefault="00322FD2"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67CF27D8" w14:textId="77777777" w:rsidR="00322FD2" w:rsidRDefault="00322FD2" w:rsidP="00663985">
            <w:pPr>
              <w:pStyle w:val="BodytextJustified"/>
              <w:jc w:val="left"/>
              <w:rPr>
                <w:rFonts w:ascii="Courier New" w:hAnsi="Courier New" w:cs="Courier New"/>
              </w:rPr>
            </w:pPr>
            <w:r>
              <w:rPr>
                <w:rFonts w:ascii="Courier New" w:hAnsi="Courier New" w:cs="Courier New"/>
              </w:rPr>
              <w:t>s</w:t>
            </w:r>
          </w:p>
        </w:tc>
      </w:tr>
      <w:tr w:rsidR="00322FD2" w14:paraId="3B851CF7" w14:textId="77777777" w:rsidTr="00663985">
        <w:tc>
          <w:tcPr>
            <w:tcW w:w="2330" w:type="dxa"/>
            <w:vAlign w:val="center"/>
          </w:tcPr>
          <w:p w14:paraId="4114BC83" w14:textId="77777777" w:rsidR="00322FD2" w:rsidRDefault="00322FD2" w:rsidP="00663985">
            <w:pPr>
              <w:pStyle w:val="BodytextJustified"/>
              <w:jc w:val="left"/>
              <w:rPr>
                <w:rFonts w:ascii="Courier New" w:hAnsi="Courier New" w:cs="Courier New"/>
              </w:rPr>
            </w:pPr>
            <w:r>
              <w:rPr>
                <w:rFonts w:ascii="Courier New" w:hAnsi="Courier New" w:cs="Courier New"/>
              </w:rPr>
              <w:t>VALIDMIN</w:t>
            </w:r>
          </w:p>
        </w:tc>
        <w:tc>
          <w:tcPr>
            <w:tcW w:w="1541" w:type="dxa"/>
          </w:tcPr>
          <w:p w14:paraId="5390B260" w14:textId="77777777" w:rsidR="00322FD2" w:rsidRDefault="00322FD2"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428" w:type="dxa"/>
            <w:gridSpan w:val="4"/>
          </w:tcPr>
          <w:p w14:paraId="7117DCF8" w14:textId="77777777" w:rsidR="00322FD2" w:rsidRDefault="00322FD2" w:rsidP="00663985">
            <w:pPr>
              <w:pStyle w:val="BodytextJustified"/>
              <w:jc w:val="left"/>
              <w:rPr>
                <w:rFonts w:ascii="Courier New" w:hAnsi="Courier New" w:cs="Courier New"/>
              </w:rPr>
            </w:pPr>
            <w:r>
              <w:rPr>
                <w:rFonts w:ascii="Courier New" w:hAnsi="Courier New" w:cs="Courier New"/>
              </w:rPr>
              <w:t>2010-01-01 00:00:00.000</w:t>
            </w:r>
          </w:p>
        </w:tc>
      </w:tr>
      <w:tr w:rsidR="00322FD2" w14:paraId="2164B654" w14:textId="77777777" w:rsidTr="00663985">
        <w:tc>
          <w:tcPr>
            <w:tcW w:w="2330" w:type="dxa"/>
            <w:vAlign w:val="center"/>
          </w:tcPr>
          <w:p w14:paraId="7CB507C5" w14:textId="77777777" w:rsidR="00322FD2" w:rsidRDefault="00322FD2" w:rsidP="00663985">
            <w:pPr>
              <w:pStyle w:val="BodytextJustified"/>
              <w:jc w:val="left"/>
              <w:rPr>
                <w:rFonts w:ascii="Courier New" w:hAnsi="Courier New" w:cs="Courier New"/>
              </w:rPr>
            </w:pPr>
            <w:r>
              <w:rPr>
                <w:rFonts w:ascii="Courier New" w:hAnsi="Courier New" w:cs="Courier New"/>
              </w:rPr>
              <w:t>VALIDMAX</w:t>
            </w:r>
          </w:p>
        </w:tc>
        <w:tc>
          <w:tcPr>
            <w:tcW w:w="1541" w:type="dxa"/>
          </w:tcPr>
          <w:p w14:paraId="47F7FAD1" w14:textId="77777777" w:rsidR="00322FD2" w:rsidRDefault="00322FD2" w:rsidP="00663985">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0F5DED49" w14:textId="77777777" w:rsidR="00322FD2" w:rsidRDefault="00322FD2" w:rsidP="00663985">
            <w:pPr>
              <w:pStyle w:val="BodytextJustified"/>
              <w:jc w:val="left"/>
              <w:rPr>
                <w:rFonts w:ascii="Courier New" w:hAnsi="Courier New" w:cs="Courier New"/>
              </w:rPr>
            </w:pPr>
            <w:r>
              <w:rPr>
                <w:rFonts w:ascii="Courier New" w:hAnsi="Courier New" w:cs="Courier New"/>
              </w:rPr>
              <w:t>2039-12-31 23:59:59.999</w:t>
            </w:r>
          </w:p>
        </w:tc>
      </w:tr>
      <w:tr w:rsidR="00322FD2" w14:paraId="2512540B" w14:textId="77777777" w:rsidTr="00663985">
        <w:tc>
          <w:tcPr>
            <w:tcW w:w="2330" w:type="dxa"/>
            <w:vAlign w:val="center"/>
          </w:tcPr>
          <w:p w14:paraId="2FB37FD2" w14:textId="77777777" w:rsidR="00322FD2" w:rsidRDefault="00322FD2" w:rsidP="00663985">
            <w:pPr>
              <w:pStyle w:val="BodytextJustified"/>
              <w:jc w:val="left"/>
              <w:rPr>
                <w:rFonts w:ascii="Courier New" w:hAnsi="Courier New" w:cs="Courier New"/>
              </w:rPr>
            </w:pPr>
            <w:r>
              <w:rPr>
                <w:rFonts w:ascii="Courier New" w:hAnsi="Courier New" w:cs="Courier New"/>
              </w:rPr>
              <w:t>SCALETYP</w:t>
            </w:r>
          </w:p>
        </w:tc>
        <w:tc>
          <w:tcPr>
            <w:tcW w:w="1541" w:type="dxa"/>
          </w:tcPr>
          <w:p w14:paraId="143B63D3" w14:textId="77777777" w:rsidR="00322FD2" w:rsidRDefault="00322FD2"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45714289" w14:textId="77777777" w:rsidR="00322FD2" w:rsidRDefault="00322FD2" w:rsidP="00663985">
            <w:pPr>
              <w:pStyle w:val="BodytextJustified"/>
              <w:jc w:val="left"/>
              <w:rPr>
                <w:rFonts w:ascii="Courier New" w:hAnsi="Courier New" w:cs="Courier New"/>
              </w:rPr>
            </w:pPr>
            <w:r>
              <w:rPr>
                <w:rFonts w:ascii="Courier New" w:hAnsi="Courier New" w:cs="Courier New"/>
              </w:rPr>
              <w:t>linear</w:t>
            </w:r>
          </w:p>
        </w:tc>
      </w:tr>
      <w:tr w:rsidR="00322FD2" w14:paraId="0B37E4CB" w14:textId="77777777" w:rsidTr="00663985">
        <w:tc>
          <w:tcPr>
            <w:tcW w:w="2330" w:type="dxa"/>
            <w:vAlign w:val="center"/>
          </w:tcPr>
          <w:p w14:paraId="4B2EEE68" w14:textId="77777777" w:rsidR="00322FD2" w:rsidRDefault="00322FD2" w:rsidP="00663985">
            <w:pPr>
              <w:pStyle w:val="BodytextJustified"/>
              <w:jc w:val="left"/>
              <w:rPr>
                <w:rFonts w:ascii="Courier New" w:hAnsi="Courier New" w:cs="Courier New"/>
              </w:rPr>
            </w:pPr>
            <w:r>
              <w:rPr>
                <w:rFonts w:ascii="Courier New" w:hAnsi="Courier New" w:cs="Courier New"/>
              </w:rPr>
              <w:t>SCALEMIN</w:t>
            </w:r>
          </w:p>
        </w:tc>
        <w:tc>
          <w:tcPr>
            <w:tcW w:w="1541" w:type="dxa"/>
          </w:tcPr>
          <w:p w14:paraId="627CDF66" w14:textId="77777777" w:rsidR="00322FD2" w:rsidRDefault="00322FD2" w:rsidP="00663985">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6B93412A" w14:textId="77777777" w:rsidR="00322FD2" w:rsidRDefault="00322FD2" w:rsidP="00663985">
            <w:pPr>
              <w:pStyle w:val="BodytextJustified"/>
              <w:jc w:val="left"/>
              <w:rPr>
                <w:rFonts w:ascii="Courier New" w:hAnsi="Courier New" w:cs="Courier New"/>
              </w:rPr>
            </w:pPr>
            <w:r>
              <w:rPr>
                <w:rFonts w:ascii="Courier New" w:hAnsi="Courier New" w:cs="Courier New"/>
              </w:rPr>
              <w:t>2010-01-01 00:00:00.000</w:t>
            </w:r>
          </w:p>
        </w:tc>
      </w:tr>
      <w:tr w:rsidR="00322FD2" w14:paraId="6315B819" w14:textId="77777777" w:rsidTr="00663985">
        <w:tc>
          <w:tcPr>
            <w:tcW w:w="2330" w:type="dxa"/>
            <w:vAlign w:val="center"/>
          </w:tcPr>
          <w:p w14:paraId="7A50EF06" w14:textId="77777777" w:rsidR="00322FD2" w:rsidRDefault="00322FD2" w:rsidP="00663985">
            <w:pPr>
              <w:pStyle w:val="BodytextJustified"/>
              <w:jc w:val="left"/>
              <w:rPr>
                <w:rFonts w:ascii="Courier New" w:hAnsi="Courier New" w:cs="Courier New"/>
              </w:rPr>
            </w:pPr>
            <w:r>
              <w:rPr>
                <w:rFonts w:ascii="Courier New" w:hAnsi="Courier New" w:cs="Courier New"/>
              </w:rPr>
              <w:t>SCALEMAX</w:t>
            </w:r>
          </w:p>
        </w:tc>
        <w:tc>
          <w:tcPr>
            <w:tcW w:w="1541" w:type="dxa"/>
          </w:tcPr>
          <w:p w14:paraId="0DEEAAA0" w14:textId="77777777" w:rsidR="00322FD2" w:rsidRDefault="00322FD2" w:rsidP="00663985">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18146FE7" w14:textId="77777777" w:rsidR="00322FD2" w:rsidRDefault="00322FD2" w:rsidP="00663985">
            <w:pPr>
              <w:pStyle w:val="BodytextJustified"/>
              <w:jc w:val="left"/>
              <w:rPr>
                <w:rFonts w:ascii="Courier New" w:hAnsi="Courier New" w:cs="Courier New"/>
              </w:rPr>
            </w:pPr>
            <w:r>
              <w:rPr>
                <w:rFonts w:ascii="Courier New" w:hAnsi="Courier New" w:cs="Courier New"/>
              </w:rPr>
              <w:t>2039-12-31 23:59:59.999</w:t>
            </w:r>
          </w:p>
        </w:tc>
      </w:tr>
      <w:tr w:rsidR="00322FD2" w14:paraId="40816A33" w14:textId="77777777" w:rsidTr="00663985">
        <w:tc>
          <w:tcPr>
            <w:tcW w:w="2330" w:type="dxa"/>
            <w:vAlign w:val="center"/>
          </w:tcPr>
          <w:p w14:paraId="5344865A" w14:textId="77777777" w:rsidR="00322FD2" w:rsidRDefault="00322FD2" w:rsidP="00663985">
            <w:pPr>
              <w:pStyle w:val="BodytextJustified"/>
              <w:jc w:val="left"/>
              <w:rPr>
                <w:rFonts w:ascii="Courier New" w:hAnsi="Courier New" w:cs="Courier New"/>
              </w:rPr>
            </w:pPr>
            <w:r>
              <w:rPr>
                <w:rFonts w:ascii="Courier New" w:hAnsi="Courier New" w:cs="Courier New"/>
              </w:rPr>
              <w:t>VAR_TYPE</w:t>
            </w:r>
          </w:p>
        </w:tc>
        <w:tc>
          <w:tcPr>
            <w:tcW w:w="1541" w:type="dxa"/>
          </w:tcPr>
          <w:p w14:paraId="06E2FA6C" w14:textId="77777777" w:rsidR="00322FD2" w:rsidRDefault="00322FD2"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4CADBEE6" w14:textId="77777777" w:rsidR="00322FD2" w:rsidRDefault="00322FD2" w:rsidP="00663985">
            <w:pPr>
              <w:pStyle w:val="BodytextJustified"/>
              <w:jc w:val="left"/>
              <w:rPr>
                <w:rFonts w:ascii="Courier New" w:hAnsi="Courier New" w:cs="Courier New"/>
              </w:rPr>
            </w:pPr>
            <w:r>
              <w:rPr>
                <w:rFonts w:ascii="Courier New" w:hAnsi="Courier New" w:cs="Courier New"/>
              </w:rPr>
              <w:t xml:space="preserve"> support_data</w:t>
            </w:r>
          </w:p>
        </w:tc>
      </w:tr>
      <w:tr w:rsidR="00322FD2" w14:paraId="6AE974C5" w14:textId="77777777" w:rsidTr="00663985">
        <w:tc>
          <w:tcPr>
            <w:tcW w:w="2330" w:type="dxa"/>
            <w:vAlign w:val="center"/>
          </w:tcPr>
          <w:p w14:paraId="3FD40EE7" w14:textId="77777777" w:rsidR="00322FD2" w:rsidRDefault="00322FD2" w:rsidP="00663985">
            <w:pPr>
              <w:pStyle w:val="BodytextJustified"/>
              <w:jc w:val="left"/>
              <w:rPr>
                <w:rFonts w:ascii="Courier New" w:hAnsi="Courier New" w:cs="Courier New"/>
              </w:rPr>
            </w:pPr>
            <w:r>
              <w:rPr>
                <w:rFonts w:ascii="Courier New" w:hAnsi="Courier New" w:cs="Courier New"/>
              </w:rPr>
              <w:t>VAR_NOTES</w:t>
            </w:r>
          </w:p>
        </w:tc>
        <w:tc>
          <w:tcPr>
            <w:tcW w:w="1541" w:type="dxa"/>
          </w:tcPr>
          <w:p w14:paraId="454C8EBB" w14:textId="77777777" w:rsidR="00322FD2" w:rsidRDefault="00322FD2"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250C7B78" w14:textId="21B0D24D" w:rsidR="00322FD2" w:rsidRDefault="00322FD2" w:rsidP="00663985">
            <w:pPr>
              <w:pStyle w:val="BodytextJustified"/>
              <w:jc w:val="left"/>
              <w:rPr>
                <w:rFonts w:ascii="Courier New" w:hAnsi="Courier New" w:cs="Courier New"/>
              </w:rPr>
            </w:pPr>
            <w:r>
              <w:rPr>
                <w:rFonts w:ascii="Courier New" w:hAnsi="Courier New" w:cs="Courier New"/>
              </w:rPr>
              <w:t>The EAS2 time tag is from the centre of the acquisition interval which is 1 sec</w:t>
            </w:r>
          </w:p>
        </w:tc>
      </w:tr>
    </w:tbl>
    <w:p w14:paraId="2D31D3AC" w14:textId="14CE33FE" w:rsidR="0024553F" w:rsidRDefault="0024553F"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A70863" w14:paraId="3AA80813" w14:textId="77777777" w:rsidTr="009429CC">
        <w:tc>
          <w:tcPr>
            <w:tcW w:w="2737" w:type="dxa"/>
            <w:shd w:val="clear" w:color="auto" w:fill="CCFFFF"/>
            <w:vAlign w:val="center"/>
          </w:tcPr>
          <w:p w14:paraId="5A4C39A2" w14:textId="77777777" w:rsidR="00A70863" w:rsidRPr="00EB2272" w:rsidRDefault="00A70863" w:rsidP="00663985">
            <w:pPr>
              <w:pStyle w:val="BodytextJustified"/>
              <w:jc w:val="left"/>
              <w:rPr>
                <w:rFonts w:ascii="Courier New" w:hAnsi="Courier New" w:cs="Courier New"/>
                <w:b/>
              </w:rPr>
            </w:pPr>
            <w:r w:rsidRPr="00EB2272">
              <w:rPr>
                <w:rFonts w:ascii="Courier New" w:hAnsi="Courier New" w:cs="Courier New"/>
                <w:b/>
              </w:rPr>
              <w:t>Variable_Name</w:t>
            </w:r>
          </w:p>
        </w:tc>
        <w:tc>
          <w:tcPr>
            <w:tcW w:w="1492" w:type="dxa"/>
            <w:shd w:val="clear" w:color="auto" w:fill="CCFFFF"/>
            <w:vAlign w:val="center"/>
          </w:tcPr>
          <w:p w14:paraId="394BE98C" w14:textId="77777777" w:rsidR="00A70863" w:rsidRPr="00EB2272" w:rsidRDefault="00A70863" w:rsidP="00663985">
            <w:pPr>
              <w:pStyle w:val="BodytextJustified"/>
              <w:jc w:val="left"/>
              <w:rPr>
                <w:rFonts w:ascii="Courier New" w:hAnsi="Courier New" w:cs="Courier New"/>
                <w:b/>
              </w:rPr>
            </w:pPr>
            <w:r w:rsidRPr="00EB2272">
              <w:rPr>
                <w:rFonts w:ascii="Courier New" w:hAnsi="Courier New" w:cs="Courier New"/>
                <w:b/>
              </w:rPr>
              <w:t>Data_type</w:t>
            </w:r>
          </w:p>
        </w:tc>
        <w:tc>
          <w:tcPr>
            <w:tcW w:w="1222" w:type="dxa"/>
            <w:shd w:val="clear" w:color="auto" w:fill="CCFFFF"/>
            <w:vAlign w:val="center"/>
          </w:tcPr>
          <w:p w14:paraId="304B76B4" w14:textId="77777777" w:rsidR="00A70863" w:rsidRPr="00EB2272" w:rsidRDefault="00A70863" w:rsidP="00663985">
            <w:pPr>
              <w:pStyle w:val="BodytextJustified"/>
              <w:jc w:val="left"/>
              <w:rPr>
                <w:rFonts w:ascii="Courier New" w:hAnsi="Courier New" w:cs="Courier New"/>
                <w:b/>
              </w:rPr>
            </w:pPr>
            <w:r w:rsidRPr="00EB2272">
              <w:rPr>
                <w:rFonts w:ascii="Courier New" w:hAnsi="Courier New" w:cs="Courier New"/>
                <w:b/>
              </w:rPr>
              <w:t>DIMS</w:t>
            </w:r>
          </w:p>
        </w:tc>
        <w:tc>
          <w:tcPr>
            <w:tcW w:w="1283" w:type="dxa"/>
            <w:shd w:val="clear" w:color="auto" w:fill="CCFFFF"/>
            <w:vAlign w:val="center"/>
          </w:tcPr>
          <w:p w14:paraId="5A159EDF" w14:textId="77777777" w:rsidR="00A70863" w:rsidRPr="00EB2272" w:rsidRDefault="00A70863" w:rsidP="00663985">
            <w:pPr>
              <w:pStyle w:val="BodytextJustified"/>
              <w:jc w:val="left"/>
              <w:rPr>
                <w:rFonts w:ascii="Courier New" w:hAnsi="Courier New" w:cs="Courier New"/>
                <w:b/>
              </w:rPr>
            </w:pPr>
            <w:r w:rsidRPr="00EB2272">
              <w:rPr>
                <w:rFonts w:ascii="Courier New" w:hAnsi="Courier New" w:cs="Courier New"/>
                <w:b/>
              </w:rPr>
              <w:t>SIZES</w:t>
            </w:r>
          </w:p>
        </w:tc>
        <w:tc>
          <w:tcPr>
            <w:tcW w:w="1282" w:type="dxa"/>
            <w:shd w:val="clear" w:color="auto" w:fill="CCFFFF"/>
            <w:vAlign w:val="center"/>
          </w:tcPr>
          <w:p w14:paraId="0A7CB5CB" w14:textId="77777777" w:rsidR="00A70863" w:rsidRPr="00EB2272" w:rsidRDefault="00A70863" w:rsidP="00663985">
            <w:pPr>
              <w:pStyle w:val="BodytextJustified"/>
              <w:jc w:val="left"/>
              <w:rPr>
                <w:rFonts w:ascii="Courier New" w:hAnsi="Courier New" w:cs="Courier New"/>
                <w:b/>
              </w:rPr>
            </w:pPr>
            <w:r w:rsidRPr="00EB2272">
              <w:rPr>
                <w:rFonts w:ascii="Courier New" w:hAnsi="Courier New" w:cs="Courier New"/>
                <w:b/>
              </w:rPr>
              <w:t>R_VARY</w:t>
            </w:r>
          </w:p>
        </w:tc>
        <w:tc>
          <w:tcPr>
            <w:tcW w:w="1283" w:type="dxa"/>
            <w:shd w:val="clear" w:color="auto" w:fill="CCFFFF"/>
            <w:vAlign w:val="center"/>
          </w:tcPr>
          <w:p w14:paraId="6D56EBFC" w14:textId="77777777" w:rsidR="00A70863" w:rsidRPr="00EB2272" w:rsidRDefault="00A70863" w:rsidP="00663985">
            <w:pPr>
              <w:pStyle w:val="BodytextJustified"/>
              <w:jc w:val="left"/>
              <w:rPr>
                <w:rFonts w:ascii="Courier New" w:hAnsi="Courier New" w:cs="Courier New"/>
                <w:b/>
              </w:rPr>
            </w:pPr>
            <w:r w:rsidRPr="00EB2272">
              <w:rPr>
                <w:rFonts w:ascii="Courier New" w:hAnsi="Courier New" w:cs="Courier New"/>
                <w:b/>
              </w:rPr>
              <w:t>D_VARY</w:t>
            </w:r>
          </w:p>
        </w:tc>
      </w:tr>
      <w:tr w:rsidR="00A70863" w14:paraId="45BC8EAF" w14:textId="77777777" w:rsidTr="009429CC">
        <w:tc>
          <w:tcPr>
            <w:tcW w:w="2737" w:type="dxa"/>
            <w:vAlign w:val="center"/>
          </w:tcPr>
          <w:p w14:paraId="5B4A9F89" w14:textId="1AD34177" w:rsidR="00A70863" w:rsidRPr="00CE5BCF" w:rsidRDefault="00A70863" w:rsidP="00663985">
            <w:pPr>
              <w:pStyle w:val="BodytextJustified"/>
              <w:jc w:val="left"/>
              <w:rPr>
                <w:rFonts w:ascii="Courier New" w:hAnsi="Courier New" w:cs="Courier New"/>
              </w:rPr>
            </w:pPr>
            <w:r>
              <w:rPr>
                <w:rFonts w:ascii="Courier New" w:hAnsi="Courier New" w:cs="Courier New"/>
              </w:rPr>
              <w:t>SWA_EAS1_dataValidity</w:t>
            </w:r>
          </w:p>
        </w:tc>
        <w:tc>
          <w:tcPr>
            <w:tcW w:w="1492" w:type="dxa"/>
            <w:vAlign w:val="center"/>
          </w:tcPr>
          <w:p w14:paraId="58D7346B" w14:textId="77777777" w:rsidR="00A70863" w:rsidRPr="00EB2272" w:rsidRDefault="00A70863" w:rsidP="00663985">
            <w:pPr>
              <w:pStyle w:val="BodytextJustified"/>
              <w:jc w:val="left"/>
              <w:rPr>
                <w:rFonts w:ascii="Courier New" w:hAnsi="Courier New" w:cs="Courier New"/>
                <w:b/>
              </w:rPr>
            </w:pPr>
            <w:r>
              <w:rPr>
                <w:rFonts w:ascii="Courier New" w:hAnsi="Courier New" w:cs="Courier New"/>
              </w:rPr>
              <w:t>CDF_UINT4</w:t>
            </w:r>
          </w:p>
        </w:tc>
        <w:tc>
          <w:tcPr>
            <w:tcW w:w="1222" w:type="dxa"/>
            <w:vAlign w:val="center"/>
          </w:tcPr>
          <w:p w14:paraId="5302CB0E" w14:textId="77777777" w:rsidR="00A70863" w:rsidRPr="00EB2272" w:rsidRDefault="00A70863" w:rsidP="00663985">
            <w:pPr>
              <w:pStyle w:val="BodytextJustified"/>
              <w:jc w:val="left"/>
              <w:rPr>
                <w:rFonts w:ascii="Courier New" w:hAnsi="Courier New" w:cs="Courier New"/>
                <w:b/>
              </w:rPr>
            </w:pPr>
            <w:r>
              <w:rPr>
                <w:rFonts w:ascii="Courier New" w:hAnsi="Courier New" w:cs="Courier New"/>
              </w:rPr>
              <w:t>1</w:t>
            </w:r>
          </w:p>
        </w:tc>
        <w:tc>
          <w:tcPr>
            <w:tcW w:w="1283" w:type="dxa"/>
            <w:vAlign w:val="center"/>
          </w:tcPr>
          <w:p w14:paraId="2D34BE4A" w14:textId="737CDC2A" w:rsidR="00A70863" w:rsidRPr="00EB2272" w:rsidRDefault="00A70863" w:rsidP="00663985">
            <w:pPr>
              <w:pStyle w:val="BodytextJustified"/>
              <w:jc w:val="left"/>
              <w:rPr>
                <w:rFonts w:ascii="Courier New" w:hAnsi="Courier New" w:cs="Courier New"/>
                <w:b/>
              </w:rPr>
            </w:pPr>
            <w:r>
              <w:rPr>
                <w:rFonts w:ascii="Courier New" w:hAnsi="Courier New" w:cs="Courier New"/>
              </w:rPr>
              <w:t>1</w:t>
            </w:r>
          </w:p>
        </w:tc>
        <w:tc>
          <w:tcPr>
            <w:tcW w:w="1282" w:type="dxa"/>
            <w:vAlign w:val="center"/>
          </w:tcPr>
          <w:p w14:paraId="5B74ED6E" w14:textId="77777777" w:rsidR="00A70863" w:rsidRPr="00EB2272" w:rsidRDefault="00A70863" w:rsidP="00663985">
            <w:pPr>
              <w:pStyle w:val="BodytextJustified"/>
              <w:jc w:val="left"/>
              <w:rPr>
                <w:rFonts w:ascii="Courier New" w:hAnsi="Courier New" w:cs="Courier New"/>
                <w:b/>
              </w:rPr>
            </w:pPr>
            <w:r>
              <w:rPr>
                <w:rFonts w:ascii="Courier New" w:hAnsi="Courier New" w:cs="Courier New"/>
              </w:rPr>
              <w:t>T</w:t>
            </w:r>
          </w:p>
        </w:tc>
        <w:tc>
          <w:tcPr>
            <w:tcW w:w="1283" w:type="dxa"/>
            <w:vAlign w:val="center"/>
          </w:tcPr>
          <w:p w14:paraId="2FC578EB" w14:textId="77777777" w:rsidR="00A70863" w:rsidRPr="00EB2272" w:rsidRDefault="00A70863" w:rsidP="00663985">
            <w:pPr>
              <w:pStyle w:val="BodytextJustified"/>
              <w:jc w:val="left"/>
              <w:rPr>
                <w:rFonts w:ascii="Courier New" w:hAnsi="Courier New" w:cs="Courier New"/>
                <w:b/>
              </w:rPr>
            </w:pPr>
            <w:r>
              <w:rPr>
                <w:rFonts w:ascii="Courier New" w:hAnsi="Courier New" w:cs="Courier New"/>
              </w:rPr>
              <w:t>T</w:t>
            </w:r>
          </w:p>
        </w:tc>
      </w:tr>
      <w:tr w:rsidR="00A70863" w14:paraId="1EC83D08" w14:textId="77777777" w:rsidTr="009429CC">
        <w:tc>
          <w:tcPr>
            <w:tcW w:w="2737" w:type="dxa"/>
            <w:shd w:val="clear" w:color="auto" w:fill="CCFFFF"/>
            <w:vAlign w:val="center"/>
          </w:tcPr>
          <w:p w14:paraId="6DBABC11" w14:textId="77777777" w:rsidR="00A70863" w:rsidRPr="00EB2272" w:rsidRDefault="00A70863"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492" w:type="dxa"/>
            <w:shd w:val="clear" w:color="auto" w:fill="CCFFFF"/>
            <w:vAlign w:val="center"/>
          </w:tcPr>
          <w:p w14:paraId="2FCDD8FB" w14:textId="77777777" w:rsidR="00A70863" w:rsidRPr="00EB2272" w:rsidRDefault="00A70863" w:rsidP="00663985">
            <w:pPr>
              <w:pStyle w:val="BodytextJustified"/>
              <w:jc w:val="left"/>
              <w:rPr>
                <w:rFonts w:ascii="Courier New" w:hAnsi="Courier New" w:cs="Courier New"/>
                <w:b/>
              </w:rPr>
            </w:pPr>
            <w:r w:rsidRPr="00EB2272">
              <w:rPr>
                <w:rFonts w:ascii="Courier New" w:hAnsi="Courier New" w:cs="Courier New"/>
                <w:b/>
              </w:rPr>
              <w:t>Data Type</w:t>
            </w:r>
          </w:p>
        </w:tc>
        <w:tc>
          <w:tcPr>
            <w:tcW w:w="5070" w:type="dxa"/>
            <w:gridSpan w:val="4"/>
            <w:shd w:val="clear" w:color="auto" w:fill="CCFFFF"/>
            <w:vAlign w:val="center"/>
          </w:tcPr>
          <w:p w14:paraId="0709D1F4" w14:textId="77777777" w:rsidR="00A70863" w:rsidRPr="00EB2272" w:rsidRDefault="00A70863" w:rsidP="00663985">
            <w:pPr>
              <w:pStyle w:val="BodytextJustified"/>
              <w:jc w:val="left"/>
              <w:rPr>
                <w:rFonts w:ascii="Courier New" w:hAnsi="Courier New" w:cs="Courier New"/>
                <w:b/>
              </w:rPr>
            </w:pPr>
            <w:r w:rsidRPr="00EB2272">
              <w:rPr>
                <w:rFonts w:ascii="Courier New" w:hAnsi="Courier New" w:cs="Courier New"/>
                <w:b/>
              </w:rPr>
              <w:t>Value</w:t>
            </w:r>
          </w:p>
        </w:tc>
      </w:tr>
      <w:tr w:rsidR="00A70863" w14:paraId="6E2D54DA" w14:textId="77777777" w:rsidTr="009429CC">
        <w:tc>
          <w:tcPr>
            <w:tcW w:w="2737" w:type="dxa"/>
            <w:vAlign w:val="center"/>
          </w:tcPr>
          <w:p w14:paraId="02DA2903" w14:textId="77777777" w:rsidR="00A70863" w:rsidRDefault="00A70863" w:rsidP="00663985">
            <w:pPr>
              <w:pStyle w:val="BodytextJustified"/>
              <w:jc w:val="left"/>
              <w:rPr>
                <w:rFonts w:ascii="Courier New" w:hAnsi="Courier New" w:cs="Courier New"/>
              </w:rPr>
            </w:pPr>
            <w:r>
              <w:rPr>
                <w:rFonts w:ascii="Courier New" w:hAnsi="Courier New" w:cs="Courier New"/>
              </w:rPr>
              <w:t>FIELDNAM</w:t>
            </w:r>
          </w:p>
        </w:tc>
        <w:tc>
          <w:tcPr>
            <w:tcW w:w="1492" w:type="dxa"/>
            <w:vAlign w:val="center"/>
          </w:tcPr>
          <w:p w14:paraId="0664080C" w14:textId="77777777" w:rsidR="00A70863" w:rsidRDefault="00A70863" w:rsidP="00663985">
            <w:pPr>
              <w:pStyle w:val="BodytextJustified"/>
              <w:jc w:val="left"/>
              <w:rPr>
                <w:rFonts w:ascii="Courier New" w:hAnsi="Courier New" w:cs="Courier New"/>
              </w:rPr>
            </w:pPr>
            <w:r>
              <w:rPr>
                <w:rFonts w:ascii="Courier New" w:hAnsi="Courier New" w:cs="Courier New"/>
              </w:rPr>
              <w:t>CDF_CHAR</w:t>
            </w:r>
          </w:p>
        </w:tc>
        <w:tc>
          <w:tcPr>
            <w:tcW w:w="5070" w:type="dxa"/>
            <w:gridSpan w:val="4"/>
            <w:vAlign w:val="center"/>
          </w:tcPr>
          <w:p w14:paraId="4695716E" w14:textId="551AA031" w:rsidR="00A70863" w:rsidRDefault="00A70863" w:rsidP="00663985">
            <w:pPr>
              <w:pStyle w:val="BodytextJustified"/>
              <w:jc w:val="left"/>
              <w:rPr>
                <w:rFonts w:ascii="Courier New" w:hAnsi="Courier New" w:cs="Courier New"/>
              </w:rPr>
            </w:pPr>
            <w:r>
              <w:rPr>
                <w:rFonts w:ascii="Courier New" w:hAnsi="Courier New" w:cs="Courier New"/>
              </w:rPr>
              <w:t>EAS1 Data Validity</w:t>
            </w:r>
          </w:p>
        </w:tc>
      </w:tr>
      <w:tr w:rsidR="00A70863" w14:paraId="2B553F6F" w14:textId="77777777" w:rsidTr="009429CC">
        <w:tc>
          <w:tcPr>
            <w:tcW w:w="2737" w:type="dxa"/>
            <w:vAlign w:val="center"/>
          </w:tcPr>
          <w:p w14:paraId="5C1D2030" w14:textId="77777777" w:rsidR="00A70863" w:rsidRDefault="00A70863" w:rsidP="00663985">
            <w:pPr>
              <w:pStyle w:val="BodytextJustified"/>
              <w:jc w:val="left"/>
              <w:rPr>
                <w:rFonts w:ascii="Courier New" w:hAnsi="Courier New" w:cs="Courier New"/>
              </w:rPr>
            </w:pPr>
            <w:r>
              <w:rPr>
                <w:rFonts w:ascii="Courier New" w:hAnsi="Courier New" w:cs="Courier New"/>
              </w:rPr>
              <w:t>CATDESC</w:t>
            </w:r>
          </w:p>
        </w:tc>
        <w:tc>
          <w:tcPr>
            <w:tcW w:w="1492" w:type="dxa"/>
          </w:tcPr>
          <w:p w14:paraId="6468A7FA" w14:textId="77777777" w:rsidR="00A70863" w:rsidRDefault="00A70863" w:rsidP="00663985">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tcPr>
          <w:p w14:paraId="1E011A28" w14:textId="4476F678" w:rsidR="00A70863" w:rsidRDefault="00A70863" w:rsidP="00663985">
            <w:pPr>
              <w:pStyle w:val="BodytextJustified"/>
              <w:jc w:val="left"/>
              <w:rPr>
                <w:rFonts w:ascii="Courier New" w:hAnsi="Courier New" w:cs="Courier New"/>
              </w:rPr>
            </w:pPr>
            <w:r>
              <w:rPr>
                <w:rFonts w:ascii="Courier New" w:hAnsi="Courier New" w:cs="Courier New"/>
              </w:rPr>
              <w:t>The Validity flags associated with EAS1</w:t>
            </w:r>
          </w:p>
        </w:tc>
      </w:tr>
      <w:tr w:rsidR="00A70863" w14:paraId="6D8776D8" w14:textId="77777777" w:rsidTr="009429CC">
        <w:tc>
          <w:tcPr>
            <w:tcW w:w="2737" w:type="dxa"/>
            <w:vAlign w:val="center"/>
          </w:tcPr>
          <w:p w14:paraId="006F4312" w14:textId="77777777" w:rsidR="00A70863" w:rsidRDefault="00A70863" w:rsidP="00663985">
            <w:pPr>
              <w:pStyle w:val="BodytextJustified"/>
              <w:jc w:val="left"/>
              <w:rPr>
                <w:rFonts w:ascii="Courier New" w:hAnsi="Courier New" w:cs="Courier New"/>
              </w:rPr>
            </w:pPr>
            <w:r>
              <w:rPr>
                <w:rFonts w:ascii="Courier New" w:hAnsi="Courier New" w:cs="Courier New"/>
              </w:rPr>
              <w:t>DISPLAY_TYPE</w:t>
            </w:r>
          </w:p>
        </w:tc>
        <w:tc>
          <w:tcPr>
            <w:tcW w:w="1492" w:type="dxa"/>
          </w:tcPr>
          <w:p w14:paraId="476CB06D" w14:textId="77777777" w:rsidR="00A70863" w:rsidRPr="00B74133" w:rsidRDefault="00A70863" w:rsidP="00663985">
            <w:pPr>
              <w:pStyle w:val="BodytextJustified"/>
              <w:jc w:val="left"/>
              <w:rPr>
                <w:rFonts w:ascii="Courier New" w:hAnsi="Courier New" w:cs="Courier New"/>
              </w:rPr>
            </w:pPr>
            <w:r>
              <w:rPr>
                <w:rFonts w:ascii="Courier New" w:hAnsi="Courier New" w:cs="Courier New"/>
              </w:rPr>
              <w:t>CDF_CHAR</w:t>
            </w:r>
          </w:p>
        </w:tc>
        <w:tc>
          <w:tcPr>
            <w:tcW w:w="5070" w:type="dxa"/>
            <w:gridSpan w:val="4"/>
          </w:tcPr>
          <w:p w14:paraId="2FB929DB" w14:textId="77777777" w:rsidR="00A70863" w:rsidRDefault="00A70863" w:rsidP="00663985">
            <w:pPr>
              <w:pStyle w:val="BodytextJustified"/>
              <w:jc w:val="left"/>
              <w:rPr>
                <w:rFonts w:ascii="Courier New" w:hAnsi="Courier New" w:cs="Courier New"/>
              </w:rPr>
            </w:pPr>
            <w:r>
              <w:rPr>
                <w:rFonts w:ascii="Courier New" w:hAnsi="Courier New" w:cs="Courier New"/>
              </w:rPr>
              <w:t xml:space="preserve"> time_series</w:t>
            </w:r>
          </w:p>
        </w:tc>
      </w:tr>
      <w:tr w:rsidR="009429CC" w14:paraId="00E1D081" w14:textId="77777777" w:rsidTr="009429CC">
        <w:tc>
          <w:tcPr>
            <w:tcW w:w="2737" w:type="dxa"/>
            <w:vAlign w:val="center"/>
          </w:tcPr>
          <w:p w14:paraId="00E736D5" w14:textId="77777777" w:rsidR="009429CC" w:rsidRDefault="009429CC" w:rsidP="009429CC">
            <w:pPr>
              <w:pStyle w:val="BodytextJustified"/>
              <w:jc w:val="left"/>
              <w:rPr>
                <w:rFonts w:ascii="Courier New" w:hAnsi="Courier New" w:cs="Courier New"/>
              </w:rPr>
            </w:pPr>
            <w:r>
              <w:rPr>
                <w:rFonts w:ascii="Courier New" w:hAnsi="Courier New" w:cs="Courier New"/>
              </w:rPr>
              <w:t>FILLVAL</w:t>
            </w:r>
          </w:p>
        </w:tc>
        <w:tc>
          <w:tcPr>
            <w:tcW w:w="1492" w:type="dxa"/>
          </w:tcPr>
          <w:p w14:paraId="412F2E52" w14:textId="77777777" w:rsidR="009429CC" w:rsidRDefault="009429CC" w:rsidP="009429CC">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4A10C852" w14:textId="77777777" w:rsidR="009429CC" w:rsidRDefault="009429CC" w:rsidP="009429CC">
            <w:pPr>
              <w:pStyle w:val="BodytextJustified"/>
              <w:jc w:val="left"/>
              <w:rPr>
                <w:rFonts w:ascii="Courier New" w:hAnsi="Courier New" w:cs="Courier New"/>
              </w:rPr>
            </w:pPr>
            <w:r w:rsidRPr="009A375C">
              <w:rPr>
                <w:rFonts w:ascii="Courier New" w:hAnsi="Courier New" w:cs="Courier New"/>
              </w:rPr>
              <w:t>4294967294</w:t>
            </w:r>
          </w:p>
        </w:tc>
      </w:tr>
      <w:tr w:rsidR="009429CC" w14:paraId="3ECAAF35" w14:textId="77777777" w:rsidTr="009429CC">
        <w:tc>
          <w:tcPr>
            <w:tcW w:w="2737" w:type="dxa"/>
            <w:vAlign w:val="center"/>
          </w:tcPr>
          <w:p w14:paraId="720888C0" w14:textId="77777777" w:rsidR="009429CC" w:rsidRDefault="009429CC" w:rsidP="009429CC">
            <w:pPr>
              <w:pStyle w:val="BodytextJustified"/>
              <w:jc w:val="left"/>
              <w:rPr>
                <w:rFonts w:ascii="Courier New" w:hAnsi="Courier New" w:cs="Courier New"/>
              </w:rPr>
            </w:pPr>
            <w:r>
              <w:rPr>
                <w:rFonts w:ascii="Courier New" w:hAnsi="Courier New" w:cs="Courier New"/>
              </w:rPr>
              <w:t>FORMAT</w:t>
            </w:r>
          </w:p>
        </w:tc>
        <w:tc>
          <w:tcPr>
            <w:tcW w:w="1492" w:type="dxa"/>
          </w:tcPr>
          <w:p w14:paraId="4C732E2E" w14:textId="77777777" w:rsidR="009429CC" w:rsidRDefault="009429CC" w:rsidP="009429CC">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tcPr>
          <w:p w14:paraId="79BF6676" w14:textId="77777777" w:rsidR="009429CC" w:rsidRDefault="009429CC" w:rsidP="009429CC">
            <w:pPr>
              <w:pStyle w:val="BodytextJustified"/>
              <w:jc w:val="left"/>
              <w:rPr>
                <w:rFonts w:ascii="Courier New" w:hAnsi="Courier New" w:cs="Courier New"/>
              </w:rPr>
            </w:pPr>
            <w:r>
              <w:rPr>
                <w:rFonts w:ascii="Courier New" w:hAnsi="Courier New" w:cs="Courier New"/>
              </w:rPr>
              <w:t>I10</w:t>
            </w:r>
          </w:p>
        </w:tc>
      </w:tr>
      <w:tr w:rsidR="009429CC" w14:paraId="0D87F10A" w14:textId="77777777" w:rsidTr="009429CC">
        <w:tc>
          <w:tcPr>
            <w:tcW w:w="2737" w:type="dxa"/>
            <w:vAlign w:val="center"/>
          </w:tcPr>
          <w:p w14:paraId="00B0654A" w14:textId="77777777" w:rsidR="009429CC" w:rsidRDefault="009429CC" w:rsidP="009429CC">
            <w:pPr>
              <w:pStyle w:val="BodytextJustified"/>
              <w:jc w:val="left"/>
              <w:rPr>
                <w:rFonts w:ascii="Courier New" w:hAnsi="Courier New" w:cs="Courier New"/>
              </w:rPr>
            </w:pPr>
            <w:r>
              <w:rPr>
                <w:rFonts w:ascii="Courier New" w:hAnsi="Courier New" w:cs="Courier New"/>
              </w:rPr>
              <w:t>LABLAXIS</w:t>
            </w:r>
          </w:p>
        </w:tc>
        <w:tc>
          <w:tcPr>
            <w:tcW w:w="1492" w:type="dxa"/>
          </w:tcPr>
          <w:p w14:paraId="0A2A83FB" w14:textId="77777777" w:rsidR="009429CC" w:rsidRDefault="009429CC" w:rsidP="009429CC">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tcPr>
          <w:p w14:paraId="1C15DB3A" w14:textId="49DF9977" w:rsidR="009429CC" w:rsidRDefault="009429CC" w:rsidP="009429CC">
            <w:pPr>
              <w:pStyle w:val="BodytextJustified"/>
              <w:jc w:val="left"/>
              <w:rPr>
                <w:rFonts w:ascii="Courier New" w:hAnsi="Courier New" w:cs="Courier New"/>
              </w:rPr>
            </w:pPr>
            <w:r>
              <w:rPr>
                <w:rFonts w:ascii="Courier New" w:hAnsi="Courier New" w:cs="Courier New"/>
              </w:rPr>
              <w:t>EAS1 validity flag</w:t>
            </w:r>
          </w:p>
        </w:tc>
      </w:tr>
      <w:tr w:rsidR="009429CC" w14:paraId="58C3492B" w14:textId="77777777" w:rsidTr="009429CC">
        <w:tc>
          <w:tcPr>
            <w:tcW w:w="2737" w:type="dxa"/>
            <w:vAlign w:val="center"/>
          </w:tcPr>
          <w:p w14:paraId="3336C7DD" w14:textId="77777777" w:rsidR="009429CC" w:rsidRDefault="009429CC" w:rsidP="009429CC">
            <w:pPr>
              <w:pStyle w:val="BodytextJustified"/>
              <w:jc w:val="left"/>
              <w:rPr>
                <w:rFonts w:ascii="Courier New" w:hAnsi="Courier New" w:cs="Courier New"/>
              </w:rPr>
            </w:pPr>
            <w:r>
              <w:rPr>
                <w:rFonts w:ascii="Courier New" w:hAnsi="Courier New" w:cs="Courier New"/>
              </w:rPr>
              <w:t>VALIDMIN</w:t>
            </w:r>
          </w:p>
        </w:tc>
        <w:tc>
          <w:tcPr>
            <w:tcW w:w="1492" w:type="dxa"/>
          </w:tcPr>
          <w:p w14:paraId="579E4675" w14:textId="77777777" w:rsidR="009429CC" w:rsidRDefault="009429CC" w:rsidP="009429CC">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070" w:type="dxa"/>
            <w:gridSpan w:val="4"/>
          </w:tcPr>
          <w:p w14:paraId="6E01DE8A" w14:textId="77777777" w:rsidR="009429CC" w:rsidRDefault="009429CC" w:rsidP="009429CC">
            <w:pPr>
              <w:pStyle w:val="BodytextJustified"/>
              <w:jc w:val="left"/>
              <w:rPr>
                <w:rFonts w:ascii="Courier New" w:hAnsi="Courier New" w:cs="Courier New"/>
              </w:rPr>
            </w:pPr>
            <w:r>
              <w:rPr>
                <w:rFonts w:ascii="Courier New" w:hAnsi="Courier New" w:cs="Courier New"/>
              </w:rPr>
              <w:t>0</w:t>
            </w:r>
          </w:p>
        </w:tc>
      </w:tr>
      <w:tr w:rsidR="009429CC" w14:paraId="1F760956" w14:textId="77777777" w:rsidTr="009429CC">
        <w:tc>
          <w:tcPr>
            <w:tcW w:w="2737" w:type="dxa"/>
            <w:vAlign w:val="center"/>
          </w:tcPr>
          <w:p w14:paraId="56DAEC55" w14:textId="77777777" w:rsidR="009429CC" w:rsidRDefault="009429CC" w:rsidP="009429CC">
            <w:pPr>
              <w:pStyle w:val="BodytextJustified"/>
              <w:jc w:val="left"/>
              <w:rPr>
                <w:rFonts w:ascii="Courier New" w:hAnsi="Courier New" w:cs="Courier New"/>
              </w:rPr>
            </w:pPr>
            <w:r>
              <w:rPr>
                <w:rFonts w:ascii="Courier New" w:hAnsi="Courier New" w:cs="Courier New"/>
              </w:rPr>
              <w:t>VALIDMAX</w:t>
            </w:r>
          </w:p>
        </w:tc>
        <w:tc>
          <w:tcPr>
            <w:tcW w:w="1492" w:type="dxa"/>
          </w:tcPr>
          <w:p w14:paraId="27A9606E" w14:textId="77777777" w:rsidR="009429CC" w:rsidRDefault="009429CC" w:rsidP="009429CC">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27E536DA" w14:textId="77777777" w:rsidR="009429CC" w:rsidRDefault="009429CC" w:rsidP="009429CC">
            <w:pPr>
              <w:pStyle w:val="BodytextJustified"/>
              <w:jc w:val="left"/>
              <w:rPr>
                <w:rFonts w:ascii="Courier New" w:hAnsi="Courier New" w:cs="Courier New"/>
              </w:rPr>
            </w:pPr>
            <w:r>
              <w:rPr>
                <w:rFonts w:ascii="Courier New" w:hAnsi="Courier New" w:cs="Courier New"/>
              </w:rPr>
              <w:t>65535</w:t>
            </w:r>
          </w:p>
        </w:tc>
      </w:tr>
      <w:tr w:rsidR="009429CC" w14:paraId="33FEF87B" w14:textId="77777777" w:rsidTr="009429CC">
        <w:tc>
          <w:tcPr>
            <w:tcW w:w="2737" w:type="dxa"/>
            <w:vAlign w:val="center"/>
          </w:tcPr>
          <w:p w14:paraId="0E50EE4E" w14:textId="77777777" w:rsidR="009429CC" w:rsidRDefault="009429CC" w:rsidP="009429CC">
            <w:pPr>
              <w:pStyle w:val="BodytextJustified"/>
              <w:jc w:val="left"/>
              <w:rPr>
                <w:rFonts w:ascii="Courier New" w:hAnsi="Courier New" w:cs="Courier New"/>
              </w:rPr>
            </w:pPr>
            <w:r>
              <w:rPr>
                <w:rFonts w:ascii="Courier New" w:hAnsi="Courier New" w:cs="Courier New"/>
              </w:rPr>
              <w:t>SCALETYP</w:t>
            </w:r>
          </w:p>
        </w:tc>
        <w:tc>
          <w:tcPr>
            <w:tcW w:w="1492" w:type="dxa"/>
          </w:tcPr>
          <w:p w14:paraId="51D2D371" w14:textId="77777777" w:rsidR="009429CC" w:rsidRDefault="009429CC" w:rsidP="009429CC">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vAlign w:val="center"/>
          </w:tcPr>
          <w:p w14:paraId="20067D3B" w14:textId="77777777" w:rsidR="009429CC" w:rsidRDefault="009429CC" w:rsidP="009429CC">
            <w:pPr>
              <w:pStyle w:val="BodytextJustified"/>
              <w:jc w:val="left"/>
              <w:rPr>
                <w:rFonts w:ascii="Courier New" w:hAnsi="Courier New" w:cs="Courier New"/>
              </w:rPr>
            </w:pPr>
            <w:r>
              <w:rPr>
                <w:rFonts w:ascii="Courier New" w:hAnsi="Courier New" w:cs="Courier New"/>
              </w:rPr>
              <w:t xml:space="preserve"> linear</w:t>
            </w:r>
          </w:p>
        </w:tc>
      </w:tr>
      <w:tr w:rsidR="009429CC" w14:paraId="058F806F" w14:textId="77777777" w:rsidTr="009429CC">
        <w:tc>
          <w:tcPr>
            <w:tcW w:w="2737" w:type="dxa"/>
            <w:vAlign w:val="center"/>
          </w:tcPr>
          <w:p w14:paraId="578F5B6D" w14:textId="77777777" w:rsidR="009429CC" w:rsidRDefault="009429CC" w:rsidP="009429CC">
            <w:pPr>
              <w:pStyle w:val="BodytextJustified"/>
              <w:jc w:val="left"/>
              <w:rPr>
                <w:rFonts w:ascii="Courier New" w:hAnsi="Courier New" w:cs="Courier New"/>
              </w:rPr>
            </w:pPr>
            <w:r>
              <w:rPr>
                <w:rFonts w:ascii="Courier New" w:hAnsi="Courier New" w:cs="Courier New"/>
              </w:rPr>
              <w:t>SCALEMIN</w:t>
            </w:r>
          </w:p>
        </w:tc>
        <w:tc>
          <w:tcPr>
            <w:tcW w:w="1492" w:type="dxa"/>
          </w:tcPr>
          <w:p w14:paraId="31B34F26" w14:textId="77777777" w:rsidR="009429CC" w:rsidRDefault="009429CC" w:rsidP="009429CC">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46F02385" w14:textId="77777777" w:rsidR="009429CC" w:rsidRDefault="009429CC" w:rsidP="009429CC">
            <w:pPr>
              <w:pStyle w:val="BodytextJustified"/>
              <w:jc w:val="left"/>
              <w:rPr>
                <w:rFonts w:ascii="Courier New" w:hAnsi="Courier New" w:cs="Courier New"/>
              </w:rPr>
            </w:pPr>
            <w:r>
              <w:rPr>
                <w:rFonts w:ascii="Courier New" w:hAnsi="Courier New" w:cs="Courier New"/>
              </w:rPr>
              <w:t>0</w:t>
            </w:r>
          </w:p>
        </w:tc>
      </w:tr>
      <w:tr w:rsidR="009429CC" w14:paraId="1058435F" w14:textId="77777777" w:rsidTr="009429CC">
        <w:tc>
          <w:tcPr>
            <w:tcW w:w="2737" w:type="dxa"/>
            <w:vAlign w:val="center"/>
          </w:tcPr>
          <w:p w14:paraId="6D3ED101" w14:textId="77777777" w:rsidR="009429CC" w:rsidRDefault="009429CC" w:rsidP="009429CC">
            <w:pPr>
              <w:pStyle w:val="BodytextJustified"/>
              <w:jc w:val="left"/>
              <w:rPr>
                <w:rFonts w:ascii="Courier New" w:hAnsi="Courier New" w:cs="Courier New"/>
              </w:rPr>
            </w:pPr>
            <w:r>
              <w:rPr>
                <w:rFonts w:ascii="Courier New" w:hAnsi="Courier New" w:cs="Courier New"/>
              </w:rPr>
              <w:t>SCALEMAX</w:t>
            </w:r>
          </w:p>
        </w:tc>
        <w:tc>
          <w:tcPr>
            <w:tcW w:w="1492" w:type="dxa"/>
          </w:tcPr>
          <w:p w14:paraId="1DE4F36C" w14:textId="77777777" w:rsidR="009429CC" w:rsidRDefault="009429CC" w:rsidP="009429CC">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735B4AFA" w14:textId="77777777" w:rsidR="009429CC" w:rsidRDefault="009429CC" w:rsidP="009429CC">
            <w:pPr>
              <w:pStyle w:val="BodytextJustified"/>
              <w:jc w:val="left"/>
              <w:rPr>
                <w:rFonts w:ascii="Courier New" w:hAnsi="Courier New" w:cs="Courier New"/>
              </w:rPr>
            </w:pPr>
            <w:r>
              <w:rPr>
                <w:rFonts w:ascii="Courier New" w:hAnsi="Courier New" w:cs="Courier New"/>
              </w:rPr>
              <w:t>65535</w:t>
            </w:r>
          </w:p>
        </w:tc>
      </w:tr>
      <w:tr w:rsidR="009429CC" w14:paraId="430BE570" w14:textId="77777777" w:rsidTr="009429CC">
        <w:tc>
          <w:tcPr>
            <w:tcW w:w="2737" w:type="dxa"/>
            <w:vAlign w:val="center"/>
          </w:tcPr>
          <w:p w14:paraId="251D5261" w14:textId="77777777" w:rsidR="009429CC" w:rsidRDefault="009429CC" w:rsidP="009429CC">
            <w:pPr>
              <w:pStyle w:val="BodytextJustified"/>
              <w:jc w:val="left"/>
              <w:rPr>
                <w:rFonts w:ascii="Courier New" w:hAnsi="Courier New" w:cs="Courier New"/>
              </w:rPr>
            </w:pPr>
            <w:r>
              <w:rPr>
                <w:rFonts w:ascii="Courier New" w:hAnsi="Courier New" w:cs="Courier New"/>
              </w:rPr>
              <w:t>VAR_TYPE</w:t>
            </w:r>
          </w:p>
        </w:tc>
        <w:tc>
          <w:tcPr>
            <w:tcW w:w="1492" w:type="dxa"/>
          </w:tcPr>
          <w:p w14:paraId="70EE15EC" w14:textId="77777777" w:rsidR="009429CC" w:rsidRDefault="009429CC" w:rsidP="009429CC">
            <w:pPr>
              <w:pStyle w:val="BodytextJustified"/>
              <w:jc w:val="left"/>
              <w:rPr>
                <w:rFonts w:ascii="Courier New" w:hAnsi="Courier New" w:cs="Courier New"/>
              </w:rPr>
            </w:pPr>
            <w:r>
              <w:rPr>
                <w:rFonts w:ascii="Courier New" w:hAnsi="Courier New" w:cs="Courier New"/>
              </w:rPr>
              <w:t>CDF_CHAR</w:t>
            </w:r>
          </w:p>
        </w:tc>
        <w:tc>
          <w:tcPr>
            <w:tcW w:w="5070" w:type="dxa"/>
            <w:gridSpan w:val="4"/>
          </w:tcPr>
          <w:p w14:paraId="78CBF1E5" w14:textId="77777777" w:rsidR="009429CC" w:rsidRDefault="009429CC" w:rsidP="009429CC">
            <w:pPr>
              <w:pStyle w:val="BodytextJustified"/>
              <w:jc w:val="left"/>
              <w:rPr>
                <w:rFonts w:ascii="Courier New" w:hAnsi="Courier New" w:cs="Courier New"/>
              </w:rPr>
            </w:pPr>
            <w:r>
              <w:rPr>
                <w:rFonts w:ascii="Courier New" w:hAnsi="Courier New" w:cs="Courier New"/>
              </w:rPr>
              <w:t xml:space="preserve"> support_data</w:t>
            </w:r>
          </w:p>
        </w:tc>
      </w:tr>
    </w:tbl>
    <w:p w14:paraId="45AD53AA" w14:textId="48E830F3" w:rsidR="00322FD2" w:rsidRDefault="00322FD2" w:rsidP="00843DE8">
      <w:pPr>
        <w:pStyle w:val="BodytextJustified"/>
        <w:rPr>
          <w:rFonts w:ascii="Courier New" w:hAnsi="Courier New" w:cs="Courier New"/>
          <w:sz w:val="20"/>
        </w:rPr>
      </w:pPr>
    </w:p>
    <w:p w14:paraId="0EAAB0F9" w14:textId="77777777" w:rsidR="002F3E55" w:rsidRDefault="002F3E55"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2F3E55" w14:paraId="328A597F" w14:textId="77777777" w:rsidTr="009429CC">
        <w:tc>
          <w:tcPr>
            <w:tcW w:w="2737" w:type="dxa"/>
            <w:shd w:val="clear" w:color="auto" w:fill="CCFFFF"/>
            <w:vAlign w:val="center"/>
          </w:tcPr>
          <w:p w14:paraId="4BE7180F" w14:textId="77777777" w:rsidR="002F3E55" w:rsidRPr="00EB2272" w:rsidRDefault="002F3E55" w:rsidP="00663985">
            <w:pPr>
              <w:pStyle w:val="BodytextJustified"/>
              <w:jc w:val="left"/>
              <w:rPr>
                <w:rFonts w:ascii="Courier New" w:hAnsi="Courier New" w:cs="Courier New"/>
                <w:b/>
              </w:rPr>
            </w:pPr>
            <w:r w:rsidRPr="00EB2272">
              <w:rPr>
                <w:rFonts w:ascii="Courier New" w:hAnsi="Courier New" w:cs="Courier New"/>
                <w:b/>
              </w:rPr>
              <w:t>Variable_Name</w:t>
            </w:r>
          </w:p>
        </w:tc>
        <w:tc>
          <w:tcPr>
            <w:tcW w:w="1492" w:type="dxa"/>
            <w:shd w:val="clear" w:color="auto" w:fill="CCFFFF"/>
            <w:vAlign w:val="center"/>
          </w:tcPr>
          <w:p w14:paraId="7B92E3B8" w14:textId="77777777" w:rsidR="002F3E55" w:rsidRPr="00EB2272" w:rsidRDefault="002F3E55" w:rsidP="00663985">
            <w:pPr>
              <w:pStyle w:val="BodytextJustified"/>
              <w:jc w:val="left"/>
              <w:rPr>
                <w:rFonts w:ascii="Courier New" w:hAnsi="Courier New" w:cs="Courier New"/>
                <w:b/>
              </w:rPr>
            </w:pPr>
            <w:r w:rsidRPr="00EB2272">
              <w:rPr>
                <w:rFonts w:ascii="Courier New" w:hAnsi="Courier New" w:cs="Courier New"/>
                <w:b/>
              </w:rPr>
              <w:t>Data_type</w:t>
            </w:r>
          </w:p>
        </w:tc>
        <w:tc>
          <w:tcPr>
            <w:tcW w:w="1222" w:type="dxa"/>
            <w:shd w:val="clear" w:color="auto" w:fill="CCFFFF"/>
            <w:vAlign w:val="center"/>
          </w:tcPr>
          <w:p w14:paraId="4D36F5BD" w14:textId="77777777" w:rsidR="002F3E55" w:rsidRPr="00EB2272" w:rsidRDefault="002F3E55" w:rsidP="00663985">
            <w:pPr>
              <w:pStyle w:val="BodytextJustified"/>
              <w:jc w:val="left"/>
              <w:rPr>
                <w:rFonts w:ascii="Courier New" w:hAnsi="Courier New" w:cs="Courier New"/>
                <w:b/>
              </w:rPr>
            </w:pPr>
            <w:r w:rsidRPr="00EB2272">
              <w:rPr>
                <w:rFonts w:ascii="Courier New" w:hAnsi="Courier New" w:cs="Courier New"/>
                <w:b/>
              </w:rPr>
              <w:t>DIMS</w:t>
            </w:r>
          </w:p>
        </w:tc>
        <w:tc>
          <w:tcPr>
            <w:tcW w:w="1283" w:type="dxa"/>
            <w:shd w:val="clear" w:color="auto" w:fill="CCFFFF"/>
            <w:vAlign w:val="center"/>
          </w:tcPr>
          <w:p w14:paraId="507E4314" w14:textId="77777777" w:rsidR="002F3E55" w:rsidRPr="00EB2272" w:rsidRDefault="002F3E55" w:rsidP="00663985">
            <w:pPr>
              <w:pStyle w:val="BodytextJustified"/>
              <w:jc w:val="left"/>
              <w:rPr>
                <w:rFonts w:ascii="Courier New" w:hAnsi="Courier New" w:cs="Courier New"/>
                <w:b/>
              </w:rPr>
            </w:pPr>
            <w:r w:rsidRPr="00EB2272">
              <w:rPr>
                <w:rFonts w:ascii="Courier New" w:hAnsi="Courier New" w:cs="Courier New"/>
                <w:b/>
              </w:rPr>
              <w:t>SIZES</w:t>
            </w:r>
          </w:p>
        </w:tc>
        <w:tc>
          <w:tcPr>
            <w:tcW w:w="1282" w:type="dxa"/>
            <w:shd w:val="clear" w:color="auto" w:fill="CCFFFF"/>
            <w:vAlign w:val="center"/>
          </w:tcPr>
          <w:p w14:paraId="16E033EE" w14:textId="77777777" w:rsidR="002F3E55" w:rsidRPr="00EB2272" w:rsidRDefault="002F3E55" w:rsidP="00663985">
            <w:pPr>
              <w:pStyle w:val="BodytextJustified"/>
              <w:jc w:val="left"/>
              <w:rPr>
                <w:rFonts w:ascii="Courier New" w:hAnsi="Courier New" w:cs="Courier New"/>
                <w:b/>
              </w:rPr>
            </w:pPr>
            <w:r w:rsidRPr="00EB2272">
              <w:rPr>
                <w:rFonts w:ascii="Courier New" w:hAnsi="Courier New" w:cs="Courier New"/>
                <w:b/>
              </w:rPr>
              <w:t>R_VARY</w:t>
            </w:r>
          </w:p>
        </w:tc>
        <w:tc>
          <w:tcPr>
            <w:tcW w:w="1283" w:type="dxa"/>
            <w:shd w:val="clear" w:color="auto" w:fill="CCFFFF"/>
            <w:vAlign w:val="center"/>
          </w:tcPr>
          <w:p w14:paraId="3234E6E3" w14:textId="77777777" w:rsidR="002F3E55" w:rsidRPr="00EB2272" w:rsidRDefault="002F3E55" w:rsidP="00663985">
            <w:pPr>
              <w:pStyle w:val="BodytextJustified"/>
              <w:jc w:val="left"/>
              <w:rPr>
                <w:rFonts w:ascii="Courier New" w:hAnsi="Courier New" w:cs="Courier New"/>
                <w:b/>
              </w:rPr>
            </w:pPr>
            <w:r w:rsidRPr="00EB2272">
              <w:rPr>
                <w:rFonts w:ascii="Courier New" w:hAnsi="Courier New" w:cs="Courier New"/>
                <w:b/>
              </w:rPr>
              <w:t>D_VARY</w:t>
            </w:r>
          </w:p>
        </w:tc>
      </w:tr>
      <w:tr w:rsidR="002F3E55" w14:paraId="428D2589" w14:textId="77777777" w:rsidTr="009429CC">
        <w:tc>
          <w:tcPr>
            <w:tcW w:w="2737" w:type="dxa"/>
            <w:vAlign w:val="center"/>
          </w:tcPr>
          <w:p w14:paraId="00983E79" w14:textId="2DEBC971" w:rsidR="002F3E55" w:rsidRPr="00CE5BCF" w:rsidRDefault="002F3E55" w:rsidP="00663985">
            <w:pPr>
              <w:pStyle w:val="BodytextJustified"/>
              <w:jc w:val="left"/>
              <w:rPr>
                <w:rFonts w:ascii="Courier New" w:hAnsi="Courier New" w:cs="Courier New"/>
              </w:rPr>
            </w:pPr>
            <w:r>
              <w:rPr>
                <w:rFonts w:ascii="Courier New" w:hAnsi="Courier New" w:cs="Courier New"/>
              </w:rPr>
              <w:lastRenderedPageBreak/>
              <w:t>SWA_EAS2_dataValidity</w:t>
            </w:r>
          </w:p>
        </w:tc>
        <w:tc>
          <w:tcPr>
            <w:tcW w:w="1492" w:type="dxa"/>
            <w:vAlign w:val="center"/>
          </w:tcPr>
          <w:p w14:paraId="6BA1598F" w14:textId="77777777" w:rsidR="002F3E55" w:rsidRPr="00EB2272" w:rsidRDefault="002F3E55" w:rsidP="00663985">
            <w:pPr>
              <w:pStyle w:val="BodytextJustified"/>
              <w:jc w:val="left"/>
              <w:rPr>
                <w:rFonts w:ascii="Courier New" w:hAnsi="Courier New" w:cs="Courier New"/>
                <w:b/>
              </w:rPr>
            </w:pPr>
            <w:r>
              <w:rPr>
                <w:rFonts w:ascii="Courier New" w:hAnsi="Courier New" w:cs="Courier New"/>
              </w:rPr>
              <w:t>CDF_UINT4</w:t>
            </w:r>
          </w:p>
        </w:tc>
        <w:tc>
          <w:tcPr>
            <w:tcW w:w="1222" w:type="dxa"/>
            <w:vAlign w:val="center"/>
          </w:tcPr>
          <w:p w14:paraId="27F5A63B" w14:textId="77777777" w:rsidR="002F3E55" w:rsidRPr="00EB2272" w:rsidRDefault="002F3E55" w:rsidP="00663985">
            <w:pPr>
              <w:pStyle w:val="BodytextJustified"/>
              <w:jc w:val="left"/>
              <w:rPr>
                <w:rFonts w:ascii="Courier New" w:hAnsi="Courier New" w:cs="Courier New"/>
                <w:b/>
              </w:rPr>
            </w:pPr>
            <w:r>
              <w:rPr>
                <w:rFonts w:ascii="Courier New" w:hAnsi="Courier New" w:cs="Courier New"/>
              </w:rPr>
              <w:t>1</w:t>
            </w:r>
          </w:p>
        </w:tc>
        <w:tc>
          <w:tcPr>
            <w:tcW w:w="1283" w:type="dxa"/>
            <w:vAlign w:val="center"/>
          </w:tcPr>
          <w:p w14:paraId="15F6FE60" w14:textId="77777777" w:rsidR="002F3E55" w:rsidRPr="00EB2272" w:rsidRDefault="002F3E55" w:rsidP="00663985">
            <w:pPr>
              <w:pStyle w:val="BodytextJustified"/>
              <w:jc w:val="left"/>
              <w:rPr>
                <w:rFonts w:ascii="Courier New" w:hAnsi="Courier New" w:cs="Courier New"/>
                <w:b/>
              </w:rPr>
            </w:pPr>
            <w:r>
              <w:rPr>
                <w:rFonts w:ascii="Courier New" w:hAnsi="Courier New" w:cs="Courier New"/>
              </w:rPr>
              <w:t>1</w:t>
            </w:r>
          </w:p>
        </w:tc>
        <w:tc>
          <w:tcPr>
            <w:tcW w:w="1282" w:type="dxa"/>
            <w:vAlign w:val="center"/>
          </w:tcPr>
          <w:p w14:paraId="3F8973A7" w14:textId="77777777" w:rsidR="002F3E55" w:rsidRPr="00EB2272" w:rsidRDefault="002F3E55" w:rsidP="00663985">
            <w:pPr>
              <w:pStyle w:val="BodytextJustified"/>
              <w:jc w:val="left"/>
              <w:rPr>
                <w:rFonts w:ascii="Courier New" w:hAnsi="Courier New" w:cs="Courier New"/>
                <w:b/>
              </w:rPr>
            </w:pPr>
            <w:r>
              <w:rPr>
                <w:rFonts w:ascii="Courier New" w:hAnsi="Courier New" w:cs="Courier New"/>
              </w:rPr>
              <w:t>T</w:t>
            </w:r>
          </w:p>
        </w:tc>
        <w:tc>
          <w:tcPr>
            <w:tcW w:w="1283" w:type="dxa"/>
            <w:vAlign w:val="center"/>
          </w:tcPr>
          <w:p w14:paraId="1726B226" w14:textId="77777777" w:rsidR="002F3E55" w:rsidRPr="00EB2272" w:rsidRDefault="002F3E55" w:rsidP="00663985">
            <w:pPr>
              <w:pStyle w:val="BodytextJustified"/>
              <w:jc w:val="left"/>
              <w:rPr>
                <w:rFonts w:ascii="Courier New" w:hAnsi="Courier New" w:cs="Courier New"/>
                <w:b/>
              </w:rPr>
            </w:pPr>
            <w:r>
              <w:rPr>
                <w:rFonts w:ascii="Courier New" w:hAnsi="Courier New" w:cs="Courier New"/>
              </w:rPr>
              <w:t>T</w:t>
            </w:r>
          </w:p>
        </w:tc>
      </w:tr>
      <w:tr w:rsidR="002F3E55" w14:paraId="343D9D26" w14:textId="77777777" w:rsidTr="009429CC">
        <w:tc>
          <w:tcPr>
            <w:tcW w:w="2737" w:type="dxa"/>
            <w:shd w:val="clear" w:color="auto" w:fill="CCFFFF"/>
            <w:vAlign w:val="center"/>
          </w:tcPr>
          <w:p w14:paraId="3BE5C86B" w14:textId="77777777" w:rsidR="002F3E55" w:rsidRPr="00EB2272" w:rsidRDefault="002F3E55"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492" w:type="dxa"/>
            <w:shd w:val="clear" w:color="auto" w:fill="CCFFFF"/>
            <w:vAlign w:val="center"/>
          </w:tcPr>
          <w:p w14:paraId="79468DEE" w14:textId="77777777" w:rsidR="002F3E55" w:rsidRPr="00EB2272" w:rsidRDefault="002F3E55" w:rsidP="00663985">
            <w:pPr>
              <w:pStyle w:val="BodytextJustified"/>
              <w:jc w:val="left"/>
              <w:rPr>
                <w:rFonts w:ascii="Courier New" w:hAnsi="Courier New" w:cs="Courier New"/>
                <w:b/>
              </w:rPr>
            </w:pPr>
            <w:r w:rsidRPr="00EB2272">
              <w:rPr>
                <w:rFonts w:ascii="Courier New" w:hAnsi="Courier New" w:cs="Courier New"/>
                <w:b/>
              </w:rPr>
              <w:t>Data Type</w:t>
            </w:r>
          </w:p>
        </w:tc>
        <w:tc>
          <w:tcPr>
            <w:tcW w:w="5070" w:type="dxa"/>
            <w:gridSpan w:val="4"/>
            <w:shd w:val="clear" w:color="auto" w:fill="CCFFFF"/>
            <w:vAlign w:val="center"/>
          </w:tcPr>
          <w:p w14:paraId="22BFD43B" w14:textId="77777777" w:rsidR="002F3E55" w:rsidRPr="00EB2272" w:rsidRDefault="002F3E55" w:rsidP="00663985">
            <w:pPr>
              <w:pStyle w:val="BodytextJustified"/>
              <w:jc w:val="left"/>
              <w:rPr>
                <w:rFonts w:ascii="Courier New" w:hAnsi="Courier New" w:cs="Courier New"/>
                <w:b/>
              </w:rPr>
            </w:pPr>
            <w:r w:rsidRPr="00EB2272">
              <w:rPr>
                <w:rFonts w:ascii="Courier New" w:hAnsi="Courier New" w:cs="Courier New"/>
                <w:b/>
              </w:rPr>
              <w:t>Value</w:t>
            </w:r>
          </w:p>
        </w:tc>
      </w:tr>
      <w:tr w:rsidR="002F3E55" w14:paraId="20159208" w14:textId="77777777" w:rsidTr="009429CC">
        <w:tc>
          <w:tcPr>
            <w:tcW w:w="2737" w:type="dxa"/>
            <w:vAlign w:val="center"/>
          </w:tcPr>
          <w:p w14:paraId="3AC279BF" w14:textId="77777777" w:rsidR="002F3E55" w:rsidRDefault="002F3E55" w:rsidP="00663985">
            <w:pPr>
              <w:pStyle w:val="BodytextJustified"/>
              <w:jc w:val="left"/>
              <w:rPr>
                <w:rFonts w:ascii="Courier New" w:hAnsi="Courier New" w:cs="Courier New"/>
              </w:rPr>
            </w:pPr>
            <w:r>
              <w:rPr>
                <w:rFonts w:ascii="Courier New" w:hAnsi="Courier New" w:cs="Courier New"/>
              </w:rPr>
              <w:t>FIELDNAM</w:t>
            </w:r>
          </w:p>
        </w:tc>
        <w:tc>
          <w:tcPr>
            <w:tcW w:w="1492" w:type="dxa"/>
            <w:vAlign w:val="center"/>
          </w:tcPr>
          <w:p w14:paraId="51C55E0A" w14:textId="77777777" w:rsidR="002F3E55" w:rsidRDefault="002F3E55" w:rsidP="00663985">
            <w:pPr>
              <w:pStyle w:val="BodytextJustified"/>
              <w:jc w:val="left"/>
              <w:rPr>
                <w:rFonts w:ascii="Courier New" w:hAnsi="Courier New" w:cs="Courier New"/>
              </w:rPr>
            </w:pPr>
            <w:r>
              <w:rPr>
                <w:rFonts w:ascii="Courier New" w:hAnsi="Courier New" w:cs="Courier New"/>
              </w:rPr>
              <w:t>CDF_CHAR</w:t>
            </w:r>
          </w:p>
        </w:tc>
        <w:tc>
          <w:tcPr>
            <w:tcW w:w="5070" w:type="dxa"/>
            <w:gridSpan w:val="4"/>
            <w:vAlign w:val="center"/>
          </w:tcPr>
          <w:p w14:paraId="1BB594AE" w14:textId="0D524FAD" w:rsidR="002F3E55" w:rsidRDefault="002F3E55" w:rsidP="00663985">
            <w:pPr>
              <w:pStyle w:val="BodytextJustified"/>
              <w:jc w:val="left"/>
              <w:rPr>
                <w:rFonts w:ascii="Courier New" w:hAnsi="Courier New" w:cs="Courier New"/>
              </w:rPr>
            </w:pPr>
            <w:r>
              <w:rPr>
                <w:rFonts w:ascii="Courier New" w:hAnsi="Courier New" w:cs="Courier New"/>
              </w:rPr>
              <w:t>EAS2 Data Validity</w:t>
            </w:r>
          </w:p>
        </w:tc>
      </w:tr>
      <w:tr w:rsidR="002F3E55" w14:paraId="344CAA6B" w14:textId="77777777" w:rsidTr="009429CC">
        <w:tc>
          <w:tcPr>
            <w:tcW w:w="2737" w:type="dxa"/>
            <w:vAlign w:val="center"/>
          </w:tcPr>
          <w:p w14:paraId="769006EF" w14:textId="77777777" w:rsidR="002F3E55" w:rsidRDefault="002F3E55" w:rsidP="00663985">
            <w:pPr>
              <w:pStyle w:val="BodytextJustified"/>
              <w:jc w:val="left"/>
              <w:rPr>
                <w:rFonts w:ascii="Courier New" w:hAnsi="Courier New" w:cs="Courier New"/>
              </w:rPr>
            </w:pPr>
            <w:r>
              <w:rPr>
                <w:rFonts w:ascii="Courier New" w:hAnsi="Courier New" w:cs="Courier New"/>
              </w:rPr>
              <w:t>CATDESC</w:t>
            </w:r>
          </w:p>
        </w:tc>
        <w:tc>
          <w:tcPr>
            <w:tcW w:w="1492" w:type="dxa"/>
          </w:tcPr>
          <w:p w14:paraId="0E66EA5A" w14:textId="77777777" w:rsidR="002F3E55" w:rsidRDefault="002F3E55" w:rsidP="00663985">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tcPr>
          <w:p w14:paraId="1D3924FC" w14:textId="257CC981" w:rsidR="002F3E55" w:rsidRDefault="002F3E55" w:rsidP="00663985">
            <w:pPr>
              <w:pStyle w:val="BodytextJustified"/>
              <w:jc w:val="left"/>
              <w:rPr>
                <w:rFonts w:ascii="Courier New" w:hAnsi="Courier New" w:cs="Courier New"/>
              </w:rPr>
            </w:pPr>
            <w:r>
              <w:rPr>
                <w:rFonts w:ascii="Courier New" w:hAnsi="Courier New" w:cs="Courier New"/>
              </w:rPr>
              <w:t>The Validity flags associated with EAS2</w:t>
            </w:r>
          </w:p>
        </w:tc>
      </w:tr>
      <w:tr w:rsidR="002F3E55" w14:paraId="6BC1B834" w14:textId="77777777" w:rsidTr="009429CC">
        <w:tc>
          <w:tcPr>
            <w:tcW w:w="2737" w:type="dxa"/>
            <w:vAlign w:val="center"/>
          </w:tcPr>
          <w:p w14:paraId="7C32A0A9" w14:textId="77777777" w:rsidR="002F3E55" w:rsidRDefault="002F3E55" w:rsidP="00663985">
            <w:pPr>
              <w:pStyle w:val="BodytextJustified"/>
              <w:jc w:val="left"/>
              <w:rPr>
                <w:rFonts w:ascii="Courier New" w:hAnsi="Courier New" w:cs="Courier New"/>
              </w:rPr>
            </w:pPr>
            <w:r>
              <w:rPr>
                <w:rFonts w:ascii="Courier New" w:hAnsi="Courier New" w:cs="Courier New"/>
              </w:rPr>
              <w:t>DISPLAY_TYPE</w:t>
            </w:r>
          </w:p>
        </w:tc>
        <w:tc>
          <w:tcPr>
            <w:tcW w:w="1492" w:type="dxa"/>
          </w:tcPr>
          <w:p w14:paraId="3D4A72C6" w14:textId="77777777" w:rsidR="002F3E55" w:rsidRPr="00B74133" w:rsidRDefault="002F3E55" w:rsidP="00663985">
            <w:pPr>
              <w:pStyle w:val="BodytextJustified"/>
              <w:jc w:val="left"/>
              <w:rPr>
                <w:rFonts w:ascii="Courier New" w:hAnsi="Courier New" w:cs="Courier New"/>
              </w:rPr>
            </w:pPr>
            <w:r>
              <w:rPr>
                <w:rFonts w:ascii="Courier New" w:hAnsi="Courier New" w:cs="Courier New"/>
              </w:rPr>
              <w:t>CDF_CHAR</w:t>
            </w:r>
          </w:p>
        </w:tc>
        <w:tc>
          <w:tcPr>
            <w:tcW w:w="5070" w:type="dxa"/>
            <w:gridSpan w:val="4"/>
          </w:tcPr>
          <w:p w14:paraId="6C21E7AD" w14:textId="77777777" w:rsidR="002F3E55" w:rsidRDefault="002F3E55" w:rsidP="00663985">
            <w:pPr>
              <w:pStyle w:val="BodytextJustified"/>
              <w:jc w:val="left"/>
              <w:rPr>
                <w:rFonts w:ascii="Courier New" w:hAnsi="Courier New" w:cs="Courier New"/>
              </w:rPr>
            </w:pPr>
            <w:r>
              <w:rPr>
                <w:rFonts w:ascii="Courier New" w:hAnsi="Courier New" w:cs="Courier New"/>
              </w:rPr>
              <w:t xml:space="preserve"> time_series</w:t>
            </w:r>
          </w:p>
        </w:tc>
      </w:tr>
      <w:tr w:rsidR="009429CC" w14:paraId="4B7C81DD" w14:textId="77777777" w:rsidTr="009429CC">
        <w:tc>
          <w:tcPr>
            <w:tcW w:w="2737" w:type="dxa"/>
            <w:vAlign w:val="center"/>
          </w:tcPr>
          <w:p w14:paraId="01C49383" w14:textId="77777777" w:rsidR="009429CC" w:rsidRDefault="009429CC" w:rsidP="009429CC">
            <w:pPr>
              <w:pStyle w:val="BodytextJustified"/>
              <w:jc w:val="left"/>
              <w:rPr>
                <w:rFonts w:ascii="Courier New" w:hAnsi="Courier New" w:cs="Courier New"/>
              </w:rPr>
            </w:pPr>
            <w:r>
              <w:rPr>
                <w:rFonts w:ascii="Courier New" w:hAnsi="Courier New" w:cs="Courier New"/>
              </w:rPr>
              <w:t>FILLVAL</w:t>
            </w:r>
          </w:p>
        </w:tc>
        <w:tc>
          <w:tcPr>
            <w:tcW w:w="1492" w:type="dxa"/>
          </w:tcPr>
          <w:p w14:paraId="6D5BBC5D" w14:textId="77777777" w:rsidR="009429CC" w:rsidRDefault="009429CC" w:rsidP="009429CC">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73562954" w14:textId="77777777" w:rsidR="009429CC" w:rsidRDefault="009429CC" w:rsidP="009429CC">
            <w:pPr>
              <w:pStyle w:val="BodytextJustified"/>
              <w:jc w:val="left"/>
              <w:rPr>
                <w:rFonts w:ascii="Courier New" w:hAnsi="Courier New" w:cs="Courier New"/>
              </w:rPr>
            </w:pPr>
            <w:r w:rsidRPr="009A375C">
              <w:rPr>
                <w:rFonts w:ascii="Courier New" w:hAnsi="Courier New" w:cs="Courier New"/>
              </w:rPr>
              <w:t>4294967294</w:t>
            </w:r>
          </w:p>
        </w:tc>
      </w:tr>
      <w:tr w:rsidR="009429CC" w14:paraId="0C8DBB62" w14:textId="77777777" w:rsidTr="009429CC">
        <w:tc>
          <w:tcPr>
            <w:tcW w:w="2737" w:type="dxa"/>
            <w:vAlign w:val="center"/>
          </w:tcPr>
          <w:p w14:paraId="028EC8FD" w14:textId="77777777" w:rsidR="009429CC" w:rsidRDefault="009429CC" w:rsidP="009429CC">
            <w:pPr>
              <w:pStyle w:val="BodytextJustified"/>
              <w:jc w:val="left"/>
              <w:rPr>
                <w:rFonts w:ascii="Courier New" w:hAnsi="Courier New" w:cs="Courier New"/>
              </w:rPr>
            </w:pPr>
            <w:r>
              <w:rPr>
                <w:rFonts w:ascii="Courier New" w:hAnsi="Courier New" w:cs="Courier New"/>
              </w:rPr>
              <w:t>FORMAT</w:t>
            </w:r>
          </w:p>
        </w:tc>
        <w:tc>
          <w:tcPr>
            <w:tcW w:w="1492" w:type="dxa"/>
          </w:tcPr>
          <w:p w14:paraId="3AC15340" w14:textId="77777777" w:rsidR="009429CC" w:rsidRDefault="009429CC" w:rsidP="009429CC">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tcPr>
          <w:p w14:paraId="25A380B7" w14:textId="77777777" w:rsidR="009429CC" w:rsidRDefault="009429CC" w:rsidP="009429CC">
            <w:pPr>
              <w:pStyle w:val="BodytextJustified"/>
              <w:jc w:val="left"/>
              <w:rPr>
                <w:rFonts w:ascii="Courier New" w:hAnsi="Courier New" w:cs="Courier New"/>
              </w:rPr>
            </w:pPr>
            <w:r>
              <w:rPr>
                <w:rFonts w:ascii="Courier New" w:hAnsi="Courier New" w:cs="Courier New"/>
              </w:rPr>
              <w:t>I10</w:t>
            </w:r>
          </w:p>
        </w:tc>
      </w:tr>
      <w:tr w:rsidR="009429CC" w14:paraId="466361C5" w14:textId="77777777" w:rsidTr="009429CC">
        <w:tc>
          <w:tcPr>
            <w:tcW w:w="2737" w:type="dxa"/>
            <w:vAlign w:val="center"/>
          </w:tcPr>
          <w:p w14:paraId="345A5C58" w14:textId="77777777" w:rsidR="009429CC" w:rsidRDefault="009429CC" w:rsidP="009429CC">
            <w:pPr>
              <w:pStyle w:val="BodytextJustified"/>
              <w:jc w:val="left"/>
              <w:rPr>
                <w:rFonts w:ascii="Courier New" w:hAnsi="Courier New" w:cs="Courier New"/>
              </w:rPr>
            </w:pPr>
            <w:r>
              <w:rPr>
                <w:rFonts w:ascii="Courier New" w:hAnsi="Courier New" w:cs="Courier New"/>
              </w:rPr>
              <w:t>LABLAXIS</w:t>
            </w:r>
          </w:p>
        </w:tc>
        <w:tc>
          <w:tcPr>
            <w:tcW w:w="1492" w:type="dxa"/>
          </w:tcPr>
          <w:p w14:paraId="09956939" w14:textId="77777777" w:rsidR="009429CC" w:rsidRDefault="009429CC" w:rsidP="009429CC">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tcPr>
          <w:p w14:paraId="43F26D99" w14:textId="77777777" w:rsidR="009429CC" w:rsidRDefault="009429CC" w:rsidP="009429CC">
            <w:pPr>
              <w:pStyle w:val="BodytextJustified"/>
              <w:jc w:val="left"/>
              <w:rPr>
                <w:rFonts w:ascii="Courier New" w:hAnsi="Courier New" w:cs="Courier New"/>
              </w:rPr>
            </w:pPr>
            <w:r>
              <w:rPr>
                <w:rFonts w:ascii="Courier New" w:hAnsi="Courier New" w:cs="Courier New"/>
              </w:rPr>
              <w:t>EAS1 validity flag</w:t>
            </w:r>
          </w:p>
        </w:tc>
      </w:tr>
      <w:tr w:rsidR="009429CC" w14:paraId="6E137F61" w14:textId="77777777" w:rsidTr="009429CC">
        <w:tc>
          <w:tcPr>
            <w:tcW w:w="2737" w:type="dxa"/>
            <w:vAlign w:val="center"/>
          </w:tcPr>
          <w:p w14:paraId="6DAA9E93" w14:textId="77777777" w:rsidR="009429CC" w:rsidRDefault="009429CC" w:rsidP="009429CC">
            <w:pPr>
              <w:pStyle w:val="BodytextJustified"/>
              <w:jc w:val="left"/>
              <w:rPr>
                <w:rFonts w:ascii="Courier New" w:hAnsi="Courier New" w:cs="Courier New"/>
              </w:rPr>
            </w:pPr>
            <w:r>
              <w:rPr>
                <w:rFonts w:ascii="Courier New" w:hAnsi="Courier New" w:cs="Courier New"/>
              </w:rPr>
              <w:t>VALIDMIN</w:t>
            </w:r>
          </w:p>
        </w:tc>
        <w:tc>
          <w:tcPr>
            <w:tcW w:w="1492" w:type="dxa"/>
          </w:tcPr>
          <w:p w14:paraId="45926FB4" w14:textId="77777777" w:rsidR="009429CC" w:rsidRDefault="009429CC" w:rsidP="009429CC">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070" w:type="dxa"/>
            <w:gridSpan w:val="4"/>
          </w:tcPr>
          <w:p w14:paraId="1DD42170" w14:textId="77777777" w:rsidR="009429CC" w:rsidRDefault="009429CC" w:rsidP="009429CC">
            <w:pPr>
              <w:pStyle w:val="BodytextJustified"/>
              <w:jc w:val="left"/>
              <w:rPr>
                <w:rFonts w:ascii="Courier New" w:hAnsi="Courier New" w:cs="Courier New"/>
              </w:rPr>
            </w:pPr>
            <w:r>
              <w:rPr>
                <w:rFonts w:ascii="Courier New" w:hAnsi="Courier New" w:cs="Courier New"/>
              </w:rPr>
              <w:t>0</w:t>
            </w:r>
          </w:p>
        </w:tc>
      </w:tr>
      <w:tr w:rsidR="009429CC" w14:paraId="12A93D61" w14:textId="77777777" w:rsidTr="009429CC">
        <w:tc>
          <w:tcPr>
            <w:tcW w:w="2737" w:type="dxa"/>
            <w:vAlign w:val="center"/>
          </w:tcPr>
          <w:p w14:paraId="7D0AA731" w14:textId="77777777" w:rsidR="009429CC" w:rsidRDefault="009429CC" w:rsidP="009429CC">
            <w:pPr>
              <w:pStyle w:val="BodytextJustified"/>
              <w:jc w:val="left"/>
              <w:rPr>
                <w:rFonts w:ascii="Courier New" w:hAnsi="Courier New" w:cs="Courier New"/>
              </w:rPr>
            </w:pPr>
            <w:r>
              <w:rPr>
                <w:rFonts w:ascii="Courier New" w:hAnsi="Courier New" w:cs="Courier New"/>
              </w:rPr>
              <w:t>VALIDMAX</w:t>
            </w:r>
          </w:p>
        </w:tc>
        <w:tc>
          <w:tcPr>
            <w:tcW w:w="1492" w:type="dxa"/>
          </w:tcPr>
          <w:p w14:paraId="1CBD05DA" w14:textId="77777777" w:rsidR="009429CC" w:rsidRDefault="009429CC" w:rsidP="009429CC">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1A964A33" w14:textId="77777777" w:rsidR="009429CC" w:rsidRDefault="009429CC" w:rsidP="009429CC">
            <w:pPr>
              <w:pStyle w:val="BodytextJustified"/>
              <w:jc w:val="left"/>
              <w:rPr>
                <w:rFonts w:ascii="Courier New" w:hAnsi="Courier New" w:cs="Courier New"/>
              </w:rPr>
            </w:pPr>
            <w:r>
              <w:rPr>
                <w:rFonts w:ascii="Courier New" w:hAnsi="Courier New" w:cs="Courier New"/>
              </w:rPr>
              <w:t>65535</w:t>
            </w:r>
          </w:p>
        </w:tc>
      </w:tr>
      <w:tr w:rsidR="009429CC" w14:paraId="75B8F79E" w14:textId="77777777" w:rsidTr="009429CC">
        <w:tc>
          <w:tcPr>
            <w:tcW w:w="2737" w:type="dxa"/>
            <w:vAlign w:val="center"/>
          </w:tcPr>
          <w:p w14:paraId="01A46438" w14:textId="77777777" w:rsidR="009429CC" w:rsidRDefault="009429CC" w:rsidP="009429CC">
            <w:pPr>
              <w:pStyle w:val="BodytextJustified"/>
              <w:jc w:val="left"/>
              <w:rPr>
                <w:rFonts w:ascii="Courier New" w:hAnsi="Courier New" w:cs="Courier New"/>
              </w:rPr>
            </w:pPr>
            <w:r>
              <w:rPr>
                <w:rFonts w:ascii="Courier New" w:hAnsi="Courier New" w:cs="Courier New"/>
              </w:rPr>
              <w:t>SCALETYP</w:t>
            </w:r>
          </w:p>
        </w:tc>
        <w:tc>
          <w:tcPr>
            <w:tcW w:w="1492" w:type="dxa"/>
          </w:tcPr>
          <w:p w14:paraId="1AA571BE" w14:textId="77777777" w:rsidR="009429CC" w:rsidRDefault="009429CC" w:rsidP="009429CC">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vAlign w:val="center"/>
          </w:tcPr>
          <w:p w14:paraId="58093EBF" w14:textId="77777777" w:rsidR="009429CC" w:rsidRDefault="009429CC" w:rsidP="009429CC">
            <w:pPr>
              <w:pStyle w:val="BodytextJustified"/>
              <w:jc w:val="left"/>
              <w:rPr>
                <w:rFonts w:ascii="Courier New" w:hAnsi="Courier New" w:cs="Courier New"/>
              </w:rPr>
            </w:pPr>
            <w:r>
              <w:rPr>
                <w:rFonts w:ascii="Courier New" w:hAnsi="Courier New" w:cs="Courier New"/>
              </w:rPr>
              <w:t xml:space="preserve"> linear</w:t>
            </w:r>
          </w:p>
        </w:tc>
      </w:tr>
      <w:tr w:rsidR="009429CC" w14:paraId="196E4AC7" w14:textId="77777777" w:rsidTr="009429CC">
        <w:tc>
          <w:tcPr>
            <w:tcW w:w="2737" w:type="dxa"/>
            <w:vAlign w:val="center"/>
          </w:tcPr>
          <w:p w14:paraId="540062D5" w14:textId="77777777" w:rsidR="009429CC" w:rsidRDefault="009429CC" w:rsidP="009429CC">
            <w:pPr>
              <w:pStyle w:val="BodytextJustified"/>
              <w:jc w:val="left"/>
              <w:rPr>
                <w:rFonts w:ascii="Courier New" w:hAnsi="Courier New" w:cs="Courier New"/>
              </w:rPr>
            </w:pPr>
            <w:r>
              <w:rPr>
                <w:rFonts w:ascii="Courier New" w:hAnsi="Courier New" w:cs="Courier New"/>
              </w:rPr>
              <w:t>SCALEMIN</w:t>
            </w:r>
          </w:p>
        </w:tc>
        <w:tc>
          <w:tcPr>
            <w:tcW w:w="1492" w:type="dxa"/>
          </w:tcPr>
          <w:p w14:paraId="2DDC57BA" w14:textId="77777777" w:rsidR="009429CC" w:rsidRDefault="009429CC" w:rsidP="009429CC">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791E45F2" w14:textId="77777777" w:rsidR="009429CC" w:rsidRDefault="009429CC" w:rsidP="009429CC">
            <w:pPr>
              <w:pStyle w:val="BodytextJustified"/>
              <w:jc w:val="left"/>
              <w:rPr>
                <w:rFonts w:ascii="Courier New" w:hAnsi="Courier New" w:cs="Courier New"/>
              </w:rPr>
            </w:pPr>
            <w:r>
              <w:rPr>
                <w:rFonts w:ascii="Courier New" w:hAnsi="Courier New" w:cs="Courier New"/>
              </w:rPr>
              <w:t>0</w:t>
            </w:r>
          </w:p>
        </w:tc>
      </w:tr>
      <w:tr w:rsidR="009429CC" w14:paraId="3AFF1579" w14:textId="77777777" w:rsidTr="009429CC">
        <w:tc>
          <w:tcPr>
            <w:tcW w:w="2737" w:type="dxa"/>
            <w:vAlign w:val="center"/>
          </w:tcPr>
          <w:p w14:paraId="3737837E" w14:textId="77777777" w:rsidR="009429CC" w:rsidRDefault="009429CC" w:rsidP="009429CC">
            <w:pPr>
              <w:pStyle w:val="BodytextJustified"/>
              <w:jc w:val="left"/>
              <w:rPr>
                <w:rFonts w:ascii="Courier New" w:hAnsi="Courier New" w:cs="Courier New"/>
              </w:rPr>
            </w:pPr>
            <w:r>
              <w:rPr>
                <w:rFonts w:ascii="Courier New" w:hAnsi="Courier New" w:cs="Courier New"/>
              </w:rPr>
              <w:t>SCALEMAX</w:t>
            </w:r>
          </w:p>
        </w:tc>
        <w:tc>
          <w:tcPr>
            <w:tcW w:w="1492" w:type="dxa"/>
          </w:tcPr>
          <w:p w14:paraId="67BC5263" w14:textId="77777777" w:rsidR="009429CC" w:rsidRDefault="009429CC" w:rsidP="009429CC">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3EB18318" w14:textId="77777777" w:rsidR="009429CC" w:rsidRDefault="009429CC" w:rsidP="009429CC">
            <w:pPr>
              <w:pStyle w:val="BodytextJustified"/>
              <w:jc w:val="left"/>
              <w:rPr>
                <w:rFonts w:ascii="Courier New" w:hAnsi="Courier New" w:cs="Courier New"/>
              </w:rPr>
            </w:pPr>
            <w:r>
              <w:rPr>
                <w:rFonts w:ascii="Courier New" w:hAnsi="Courier New" w:cs="Courier New"/>
              </w:rPr>
              <w:t>65535</w:t>
            </w:r>
          </w:p>
        </w:tc>
      </w:tr>
      <w:tr w:rsidR="009429CC" w14:paraId="66A9691D" w14:textId="77777777" w:rsidTr="009429CC">
        <w:tc>
          <w:tcPr>
            <w:tcW w:w="2737" w:type="dxa"/>
            <w:vAlign w:val="center"/>
          </w:tcPr>
          <w:p w14:paraId="66E7900E" w14:textId="77777777" w:rsidR="009429CC" w:rsidRDefault="009429CC" w:rsidP="009429CC">
            <w:pPr>
              <w:pStyle w:val="BodytextJustified"/>
              <w:jc w:val="left"/>
              <w:rPr>
                <w:rFonts w:ascii="Courier New" w:hAnsi="Courier New" w:cs="Courier New"/>
              </w:rPr>
            </w:pPr>
            <w:r>
              <w:rPr>
                <w:rFonts w:ascii="Courier New" w:hAnsi="Courier New" w:cs="Courier New"/>
              </w:rPr>
              <w:t>VAR_TYPE</w:t>
            </w:r>
          </w:p>
        </w:tc>
        <w:tc>
          <w:tcPr>
            <w:tcW w:w="1492" w:type="dxa"/>
          </w:tcPr>
          <w:p w14:paraId="5C8E65C4" w14:textId="77777777" w:rsidR="009429CC" w:rsidRDefault="009429CC" w:rsidP="009429CC">
            <w:pPr>
              <w:pStyle w:val="BodytextJustified"/>
              <w:jc w:val="left"/>
              <w:rPr>
                <w:rFonts w:ascii="Courier New" w:hAnsi="Courier New" w:cs="Courier New"/>
              </w:rPr>
            </w:pPr>
            <w:r>
              <w:rPr>
                <w:rFonts w:ascii="Courier New" w:hAnsi="Courier New" w:cs="Courier New"/>
              </w:rPr>
              <w:t>CDF_CHAR</w:t>
            </w:r>
          </w:p>
        </w:tc>
        <w:tc>
          <w:tcPr>
            <w:tcW w:w="5070" w:type="dxa"/>
            <w:gridSpan w:val="4"/>
          </w:tcPr>
          <w:p w14:paraId="5DE2F3A2" w14:textId="77777777" w:rsidR="009429CC" w:rsidRDefault="009429CC" w:rsidP="009429CC">
            <w:pPr>
              <w:pStyle w:val="BodytextJustified"/>
              <w:jc w:val="left"/>
              <w:rPr>
                <w:rFonts w:ascii="Courier New" w:hAnsi="Courier New" w:cs="Courier New"/>
              </w:rPr>
            </w:pPr>
            <w:r>
              <w:rPr>
                <w:rFonts w:ascii="Courier New" w:hAnsi="Courier New" w:cs="Courier New"/>
              </w:rPr>
              <w:t xml:space="preserve"> support_data</w:t>
            </w:r>
          </w:p>
        </w:tc>
      </w:tr>
    </w:tbl>
    <w:p w14:paraId="0415D642" w14:textId="77777777" w:rsidR="002F3E55" w:rsidRDefault="002F3E55"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E06B8D" w14:paraId="1F3B16D3" w14:textId="77777777" w:rsidTr="00663985">
        <w:tc>
          <w:tcPr>
            <w:tcW w:w="2377" w:type="dxa"/>
            <w:shd w:val="clear" w:color="auto" w:fill="CCFFFF"/>
            <w:vAlign w:val="center"/>
          </w:tcPr>
          <w:p w14:paraId="60D628F7" w14:textId="77777777" w:rsidR="00E06B8D" w:rsidRPr="00EB2272" w:rsidRDefault="00E06B8D"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2EE8917" w14:textId="77777777" w:rsidR="00E06B8D" w:rsidRPr="00EB2272" w:rsidRDefault="00E06B8D"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40DE669" w14:textId="77777777" w:rsidR="00E06B8D" w:rsidRPr="00EB2272" w:rsidRDefault="00E06B8D"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44D26AF" w14:textId="77777777" w:rsidR="00E06B8D" w:rsidRPr="00EB2272" w:rsidRDefault="00E06B8D"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ED1C791" w14:textId="77777777" w:rsidR="00E06B8D" w:rsidRPr="00EB2272" w:rsidRDefault="00E06B8D"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0E1BDCB" w14:textId="77777777" w:rsidR="00E06B8D" w:rsidRPr="00EB2272" w:rsidRDefault="00E06B8D" w:rsidP="00663985">
            <w:pPr>
              <w:pStyle w:val="BodytextJustified"/>
              <w:jc w:val="left"/>
              <w:rPr>
                <w:rFonts w:ascii="Courier New" w:hAnsi="Courier New" w:cs="Courier New"/>
                <w:b/>
              </w:rPr>
            </w:pPr>
            <w:r w:rsidRPr="00EB2272">
              <w:rPr>
                <w:rFonts w:ascii="Courier New" w:hAnsi="Courier New" w:cs="Courier New"/>
                <w:b/>
              </w:rPr>
              <w:t>D_VARY</w:t>
            </w:r>
          </w:p>
        </w:tc>
      </w:tr>
      <w:tr w:rsidR="00E06B8D" w14:paraId="5E47C56A" w14:textId="77777777" w:rsidTr="00663985">
        <w:tc>
          <w:tcPr>
            <w:tcW w:w="2377" w:type="dxa"/>
            <w:vAlign w:val="center"/>
          </w:tcPr>
          <w:p w14:paraId="38E75CB7" w14:textId="48D9AD37" w:rsidR="00E06B8D" w:rsidRPr="009429CC" w:rsidRDefault="00E06B8D" w:rsidP="00663985">
            <w:pPr>
              <w:pStyle w:val="BodytextJustified"/>
              <w:jc w:val="left"/>
            </w:pPr>
            <w:r>
              <w:rPr>
                <w:rFonts w:ascii="Courier New" w:hAnsi="Courier New" w:cs="Courier New"/>
              </w:rPr>
              <w:t>SWA_EAS_</w:t>
            </w:r>
            <w:r w:rsidR="009429CC">
              <w:rPr>
                <w:rFonts w:ascii="Courier New" w:hAnsi="Courier New" w:cs="Courier New"/>
              </w:rPr>
              <w:t>SumEAS1</w:t>
            </w:r>
          </w:p>
        </w:tc>
        <w:tc>
          <w:tcPr>
            <w:tcW w:w="1530" w:type="dxa"/>
            <w:vAlign w:val="center"/>
          </w:tcPr>
          <w:p w14:paraId="1EDCBDF0" w14:textId="77777777" w:rsidR="00E06B8D" w:rsidRPr="00EB2272" w:rsidRDefault="00E06B8D"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156F516B" w14:textId="77777777" w:rsidR="00E06B8D" w:rsidRPr="00EB2272" w:rsidRDefault="00E06B8D"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A93364F" w14:textId="77777777" w:rsidR="00E06B8D" w:rsidRPr="00EB2272" w:rsidRDefault="00E06B8D"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2C9756A2" w14:textId="77777777" w:rsidR="00E06B8D" w:rsidRPr="00EB2272" w:rsidRDefault="00E06B8D"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4E347D6" w14:textId="77777777" w:rsidR="00E06B8D" w:rsidRPr="00EB2272" w:rsidRDefault="00E06B8D" w:rsidP="00663985">
            <w:pPr>
              <w:pStyle w:val="BodytextJustified"/>
              <w:jc w:val="left"/>
              <w:rPr>
                <w:rFonts w:ascii="Courier New" w:hAnsi="Courier New" w:cs="Courier New"/>
                <w:b/>
              </w:rPr>
            </w:pPr>
            <w:r>
              <w:rPr>
                <w:rFonts w:ascii="Courier New" w:hAnsi="Courier New" w:cs="Courier New"/>
              </w:rPr>
              <w:t>T</w:t>
            </w:r>
          </w:p>
        </w:tc>
      </w:tr>
      <w:tr w:rsidR="00E06B8D" w14:paraId="28DCFB69" w14:textId="77777777" w:rsidTr="00663985">
        <w:tc>
          <w:tcPr>
            <w:tcW w:w="2377" w:type="dxa"/>
            <w:shd w:val="clear" w:color="auto" w:fill="CCFFFF"/>
            <w:vAlign w:val="center"/>
          </w:tcPr>
          <w:p w14:paraId="026D6A33" w14:textId="77777777" w:rsidR="00E06B8D" w:rsidRPr="00EB2272" w:rsidRDefault="00E06B8D"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A8FCF37" w14:textId="77777777" w:rsidR="00E06B8D" w:rsidRPr="00EB2272" w:rsidRDefault="00E06B8D"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A0D3CA9" w14:textId="77777777" w:rsidR="00E06B8D" w:rsidRPr="00EB2272" w:rsidRDefault="00E06B8D" w:rsidP="00663985">
            <w:pPr>
              <w:pStyle w:val="BodytextJustified"/>
              <w:jc w:val="left"/>
              <w:rPr>
                <w:rFonts w:ascii="Courier New" w:hAnsi="Courier New" w:cs="Courier New"/>
                <w:b/>
              </w:rPr>
            </w:pPr>
            <w:r w:rsidRPr="00EB2272">
              <w:rPr>
                <w:rFonts w:ascii="Courier New" w:hAnsi="Courier New" w:cs="Courier New"/>
                <w:b/>
              </w:rPr>
              <w:t>Value</w:t>
            </w:r>
          </w:p>
        </w:tc>
      </w:tr>
      <w:tr w:rsidR="00E06B8D" w14:paraId="0ABB5263" w14:textId="77777777" w:rsidTr="00663985">
        <w:tc>
          <w:tcPr>
            <w:tcW w:w="2377" w:type="dxa"/>
            <w:vAlign w:val="center"/>
          </w:tcPr>
          <w:p w14:paraId="40A5A0B8" w14:textId="77777777" w:rsidR="00E06B8D" w:rsidRDefault="00E06B8D"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D1387D0" w14:textId="77777777" w:rsidR="00E06B8D" w:rsidRDefault="00E06B8D"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14E0FA7" w14:textId="3CCF82E3" w:rsidR="00E06B8D" w:rsidRDefault="009429CC" w:rsidP="00663985">
            <w:pPr>
              <w:pStyle w:val="BodytextJustified"/>
              <w:jc w:val="left"/>
              <w:rPr>
                <w:rFonts w:ascii="Courier New" w:hAnsi="Courier New" w:cs="Courier New"/>
              </w:rPr>
            </w:pPr>
            <w:r>
              <w:rPr>
                <w:rFonts w:ascii="Courier New" w:hAnsi="Courier New" w:cs="Courier New"/>
              </w:rPr>
              <w:t>Summed EAS</w:t>
            </w:r>
            <w:r w:rsidR="00356A03">
              <w:rPr>
                <w:rFonts w:ascii="Courier New" w:hAnsi="Courier New" w:cs="Courier New"/>
              </w:rPr>
              <w:t>1</w:t>
            </w:r>
            <w:r>
              <w:rPr>
                <w:rFonts w:ascii="Courier New" w:hAnsi="Courier New" w:cs="Courier New"/>
              </w:rPr>
              <w:t xml:space="preserve"> distributions</w:t>
            </w:r>
          </w:p>
        </w:tc>
      </w:tr>
      <w:tr w:rsidR="00E06B8D" w14:paraId="3FB02B5F" w14:textId="77777777" w:rsidTr="00663985">
        <w:tc>
          <w:tcPr>
            <w:tcW w:w="2377" w:type="dxa"/>
            <w:vAlign w:val="center"/>
          </w:tcPr>
          <w:p w14:paraId="4F5455D6" w14:textId="77777777" w:rsidR="00E06B8D" w:rsidRDefault="00E06B8D"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16DE395" w14:textId="77777777" w:rsidR="00E06B8D" w:rsidRDefault="00E06B8D"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FC0BA1A" w14:textId="0E53CC1C" w:rsidR="00E06B8D" w:rsidRDefault="009429CC" w:rsidP="00663985">
            <w:pPr>
              <w:pStyle w:val="BodytextJustified"/>
              <w:jc w:val="left"/>
              <w:rPr>
                <w:rFonts w:ascii="Courier New" w:hAnsi="Courier New" w:cs="Courier New"/>
              </w:rPr>
            </w:pPr>
            <w:r>
              <w:rPr>
                <w:rFonts w:ascii="Courier New" w:hAnsi="Courier New" w:cs="Courier New"/>
              </w:rPr>
              <w:t>This flag indicates if 4 successive 3D distributions are summed to calculate Moments</w:t>
            </w:r>
          </w:p>
        </w:tc>
      </w:tr>
      <w:tr w:rsidR="00E06B8D" w14:paraId="1BB15996" w14:textId="77777777" w:rsidTr="00663985">
        <w:tc>
          <w:tcPr>
            <w:tcW w:w="2377" w:type="dxa"/>
            <w:vAlign w:val="center"/>
          </w:tcPr>
          <w:p w14:paraId="647CB0A1" w14:textId="77777777" w:rsidR="00E06B8D" w:rsidRDefault="00E06B8D"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E90F784" w14:textId="77777777" w:rsidR="00E06B8D" w:rsidRPr="00B74133" w:rsidRDefault="00E06B8D"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A74536D" w14:textId="77777777" w:rsidR="00E06B8D" w:rsidRDefault="00E06B8D" w:rsidP="00663985">
            <w:pPr>
              <w:pStyle w:val="BodytextJustified"/>
              <w:jc w:val="left"/>
              <w:rPr>
                <w:rFonts w:ascii="Courier New" w:hAnsi="Courier New" w:cs="Courier New"/>
              </w:rPr>
            </w:pPr>
            <w:r>
              <w:rPr>
                <w:rFonts w:ascii="Courier New" w:hAnsi="Courier New" w:cs="Courier New"/>
              </w:rPr>
              <w:t xml:space="preserve"> time_series</w:t>
            </w:r>
          </w:p>
        </w:tc>
      </w:tr>
      <w:tr w:rsidR="00E06B8D" w14:paraId="32492581" w14:textId="77777777" w:rsidTr="00663985">
        <w:tc>
          <w:tcPr>
            <w:tcW w:w="2377" w:type="dxa"/>
            <w:vAlign w:val="center"/>
          </w:tcPr>
          <w:p w14:paraId="7DC692ED" w14:textId="77777777" w:rsidR="00E06B8D" w:rsidRDefault="00E06B8D"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45FF7A38" w14:textId="77777777" w:rsidR="00E06B8D" w:rsidRDefault="00E06B8D"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5009460" w14:textId="77777777" w:rsidR="00E06B8D" w:rsidRDefault="00E06B8D" w:rsidP="00663985">
            <w:pPr>
              <w:pStyle w:val="BodytextJustified"/>
              <w:jc w:val="left"/>
              <w:rPr>
                <w:rFonts w:ascii="Courier New" w:hAnsi="Courier New" w:cs="Courier New"/>
              </w:rPr>
            </w:pPr>
            <w:r w:rsidRPr="009A375C">
              <w:rPr>
                <w:rFonts w:ascii="Courier New" w:hAnsi="Courier New" w:cs="Courier New"/>
              </w:rPr>
              <w:t>4294967294</w:t>
            </w:r>
          </w:p>
        </w:tc>
      </w:tr>
      <w:tr w:rsidR="00E06B8D" w14:paraId="64AD37AE" w14:textId="77777777" w:rsidTr="00663985">
        <w:tc>
          <w:tcPr>
            <w:tcW w:w="2377" w:type="dxa"/>
            <w:vAlign w:val="center"/>
          </w:tcPr>
          <w:p w14:paraId="3B309ECE" w14:textId="77777777" w:rsidR="00E06B8D" w:rsidRDefault="00E06B8D"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53490F9D" w14:textId="77777777" w:rsidR="00E06B8D" w:rsidRDefault="00E06B8D"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4E8DE84" w14:textId="77777777" w:rsidR="00E06B8D" w:rsidRDefault="00E06B8D" w:rsidP="00663985">
            <w:pPr>
              <w:pStyle w:val="BodytextJustified"/>
              <w:jc w:val="left"/>
              <w:rPr>
                <w:rFonts w:ascii="Courier New" w:hAnsi="Courier New" w:cs="Courier New"/>
              </w:rPr>
            </w:pPr>
            <w:r>
              <w:rPr>
                <w:rFonts w:ascii="Courier New" w:hAnsi="Courier New" w:cs="Courier New"/>
              </w:rPr>
              <w:t>I10</w:t>
            </w:r>
          </w:p>
        </w:tc>
      </w:tr>
      <w:tr w:rsidR="00E06B8D" w14:paraId="5F79B818" w14:textId="77777777" w:rsidTr="00663985">
        <w:tc>
          <w:tcPr>
            <w:tcW w:w="2377" w:type="dxa"/>
            <w:vAlign w:val="center"/>
          </w:tcPr>
          <w:p w14:paraId="643E0439" w14:textId="77777777" w:rsidR="00E06B8D" w:rsidRDefault="00E06B8D"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3A34DBC5" w14:textId="77777777" w:rsidR="00E06B8D" w:rsidRDefault="00E06B8D"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8DFDEF9" w14:textId="76543D63" w:rsidR="00E06B8D" w:rsidRDefault="005461C4" w:rsidP="00663985">
            <w:pPr>
              <w:pStyle w:val="BodytextJustified"/>
              <w:jc w:val="left"/>
              <w:rPr>
                <w:rFonts w:ascii="Courier New" w:hAnsi="Courier New" w:cs="Courier New"/>
              </w:rPr>
            </w:pPr>
            <w:r>
              <w:rPr>
                <w:rFonts w:ascii="Courier New" w:hAnsi="Courier New" w:cs="Courier New"/>
              </w:rPr>
              <w:t xml:space="preserve">EAS1 </w:t>
            </w:r>
            <w:r w:rsidR="009429CC">
              <w:rPr>
                <w:rFonts w:ascii="Courier New" w:hAnsi="Courier New" w:cs="Courier New"/>
              </w:rPr>
              <w:t xml:space="preserve">Summed </w:t>
            </w:r>
            <w:r w:rsidR="00E06B8D">
              <w:rPr>
                <w:rFonts w:ascii="Courier New" w:hAnsi="Courier New" w:cs="Courier New"/>
              </w:rPr>
              <w:t>flag</w:t>
            </w:r>
          </w:p>
        </w:tc>
      </w:tr>
      <w:tr w:rsidR="00E06B8D" w14:paraId="082634A3" w14:textId="77777777" w:rsidTr="00663985">
        <w:tc>
          <w:tcPr>
            <w:tcW w:w="2377" w:type="dxa"/>
            <w:vAlign w:val="center"/>
          </w:tcPr>
          <w:p w14:paraId="5B984F0D" w14:textId="77777777" w:rsidR="00E06B8D" w:rsidRDefault="00E06B8D"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7D1D99DC" w14:textId="77777777" w:rsidR="00E06B8D" w:rsidRDefault="00E06B8D"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73A47B97" w14:textId="77777777" w:rsidR="00E06B8D" w:rsidRDefault="00E06B8D" w:rsidP="00663985">
            <w:pPr>
              <w:pStyle w:val="BodytextJustified"/>
              <w:jc w:val="left"/>
              <w:rPr>
                <w:rFonts w:ascii="Courier New" w:hAnsi="Courier New" w:cs="Courier New"/>
              </w:rPr>
            </w:pPr>
            <w:r>
              <w:rPr>
                <w:rFonts w:ascii="Courier New" w:hAnsi="Courier New" w:cs="Courier New"/>
              </w:rPr>
              <w:t>0</w:t>
            </w:r>
          </w:p>
        </w:tc>
      </w:tr>
      <w:tr w:rsidR="00E06B8D" w14:paraId="2C8A1B19" w14:textId="77777777" w:rsidTr="00663985">
        <w:tc>
          <w:tcPr>
            <w:tcW w:w="2377" w:type="dxa"/>
            <w:vAlign w:val="center"/>
          </w:tcPr>
          <w:p w14:paraId="3CBE1088" w14:textId="77777777" w:rsidR="00E06B8D" w:rsidRDefault="00E06B8D"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28CF78A" w14:textId="77777777" w:rsidR="00E06B8D" w:rsidRDefault="00E06B8D"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5014392" w14:textId="77777777" w:rsidR="00E06B8D" w:rsidRDefault="00E06B8D" w:rsidP="00663985">
            <w:pPr>
              <w:pStyle w:val="BodytextJustified"/>
              <w:jc w:val="left"/>
              <w:rPr>
                <w:rFonts w:ascii="Courier New" w:hAnsi="Courier New" w:cs="Courier New"/>
              </w:rPr>
            </w:pPr>
            <w:r>
              <w:rPr>
                <w:rFonts w:ascii="Courier New" w:hAnsi="Courier New" w:cs="Courier New"/>
              </w:rPr>
              <w:t>65535</w:t>
            </w:r>
          </w:p>
        </w:tc>
      </w:tr>
      <w:tr w:rsidR="00E06B8D" w14:paraId="7E25E8D9" w14:textId="77777777" w:rsidTr="00663985">
        <w:tc>
          <w:tcPr>
            <w:tcW w:w="2377" w:type="dxa"/>
            <w:vAlign w:val="center"/>
          </w:tcPr>
          <w:p w14:paraId="493E4681" w14:textId="77777777" w:rsidR="00E06B8D" w:rsidRDefault="00E06B8D"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75239415" w14:textId="77777777" w:rsidR="00E06B8D" w:rsidRDefault="00E06B8D"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0F4E5EF" w14:textId="77777777" w:rsidR="00E06B8D" w:rsidRDefault="00E06B8D" w:rsidP="00663985">
            <w:pPr>
              <w:pStyle w:val="BodytextJustified"/>
              <w:jc w:val="left"/>
              <w:rPr>
                <w:rFonts w:ascii="Courier New" w:hAnsi="Courier New" w:cs="Courier New"/>
              </w:rPr>
            </w:pPr>
            <w:r>
              <w:rPr>
                <w:rFonts w:ascii="Courier New" w:hAnsi="Courier New" w:cs="Courier New"/>
              </w:rPr>
              <w:t xml:space="preserve"> linear</w:t>
            </w:r>
          </w:p>
        </w:tc>
      </w:tr>
      <w:tr w:rsidR="00E06B8D" w14:paraId="1304D587" w14:textId="77777777" w:rsidTr="00663985">
        <w:tc>
          <w:tcPr>
            <w:tcW w:w="2377" w:type="dxa"/>
            <w:vAlign w:val="center"/>
          </w:tcPr>
          <w:p w14:paraId="0F62C3BF" w14:textId="77777777" w:rsidR="00E06B8D" w:rsidRDefault="00E06B8D"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5AFC340D" w14:textId="77777777" w:rsidR="00E06B8D" w:rsidRDefault="00E06B8D"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865C35F" w14:textId="77777777" w:rsidR="00E06B8D" w:rsidRDefault="00E06B8D" w:rsidP="00663985">
            <w:pPr>
              <w:pStyle w:val="BodytextJustified"/>
              <w:jc w:val="left"/>
              <w:rPr>
                <w:rFonts w:ascii="Courier New" w:hAnsi="Courier New" w:cs="Courier New"/>
              </w:rPr>
            </w:pPr>
            <w:r>
              <w:rPr>
                <w:rFonts w:ascii="Courier New" w:hAnsi="Courier New" w:cs="Courier New"/>
              </w:rPr>
              <w:t>0</w:t>
            </w:r>
          </w:p>
        </w:tc>
      </w:tr>
      <w:tr w:rsidR="00E06B8D" w14:paraId="2F4DC3D6" w14:textId="77777777" w:rsidTr="00663985">
        <w:tc>
          <w:tcPr>
            <w:tcW w:w="2377" w:type="dxa"/>
            <w:vAlign w:val="center"/>
          </w:tcPr>
          <w:p w14:paraId="3B80507E" w14:textId="77777777" w:rsidR="00E06B8D" w:rsidRDefault="00E06B8D"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49CD14F" w14:textId="77777777" w:rsidR="00E06B8D" w:rsidRDefault="00E06B8D"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F168DE1" w14:textId="77777777" w:rsidR="00E06B8D" w:rsidRDefault="00E06B8D" w:rsidP="00663985">
            <w:pPr>
              <w:pStyle w:val="BodytextJustified"/>
              <w:jc w:val="left"/>
              <w:rPr>
                <w:rFonts w:ascii="Courier New" w:hAnsi="Courier New" w:cs="Courier New"/>
              </w:rPr>
            </w:pPr>
            <w:r>
              <w:rPr>
                <w:rFonts w:ascii="Courier New" w:hAnsi="Courier New" w:cs="Courier New"/>
              </w:rPr>
              <w:t>65535</w:t>
            </w:r>
          </w:p>
        </w:tc>
      </w:tr>
      <w:tr w:rsidR="00E06B8D" w14:paraId="334C8651" w14:textId="77777777" w:rsidTr="00663985">
        <w:tc>
          <w:tcPr>
            <w:tcW w:w="2377" w:type="dxa"/>
            <w:vAlign w:val="center"/>
          </w:tcPr>
          <w:p w14:paraId="555EAD13" w14:textId="77777777" w:rsidR="00E06B8D" w:rsidRDefault="00E06B8D"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C22A4EB" w14:textId="77777777" w:rsidR="00E06B8D" w:rsidRDefault="00E06B8D"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81D9E3E" w14:textId="77777777" w:rsidR="00E06B8D" w:rsidRDefault="00E06B8D" w:rsidP="00663985">
            <w:pPr>
              <w:pStyle w:val="BodytextJustified"/>
              <w:jc w:val="left"/>
              <w:rPr>
                <w:rFonts w:ascii="Courier New" w:hAnsi="Courier New" w:cs="Courier New"/>
              </w:rPr>
            </w:pPr>
            <w:r>
              <w:rPr>
                <w:rFonts w:ascii="Courier New" w:hAnsi="Courier New" w:cs="Courier New"/>
              </w:rPr>
              <w:t xml:space="preserve"> support_data</w:t>
            </w:r>
          </w:p>
        </w:tc>
      </w:tr>
    </w:tbl>
    <w:p w14:paraId="751ED2E3" w14:textId="53A1D7EB" w:rsidR="0024553F" w:rsidRDefault="0024553F"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356A03" w14:paraId="5A03FC56" w14:textId="77777777" w:rsidTr="00663985">
        <w:tc>
          <w:tcPr>
            <w:tcW w:w="2377" w:type="dxa"/>
            <w:shd w:val="clear" w:color="auto" w:fill="CCFFFF"/>
            <w:vAlign w:val="center"/>
          </w:tcPr>
          <w:p w14:paraId="278A4BA1" w14:textId="77777777" w:rsidR="00356A03" w:rsidRPr="00EB2272" w:rsidRDefault="00356A03"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F8415F5" w14:textId="77777777" w:rsidR="00356A03" w:rsidRPr="00EB2272" w:rsidRDefault="00356A03"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94B5A3C" w14:textId="77777777" w:rsidR="00356A03" w:rsidRPr="00EB2272" w:rsidRDefault="00356A03"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AD15796" w14:textId="77777777" w:rsidR="00356A03" w:rsidRPr="00EB2272" w:rsidRDefault="00356A03"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C19DA47" w14:textId="77777777" w:rsidR="00356A03" w:rsidRPr="00EB2272" w:rsidRDefault="00356A03"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6D7A5E4" w14:textId="77777777" w:rsidR="00356A03" w:rsidRPr="00EB2272" w:rsidRDefault="00356A03" w:rsidP="00663985">
            <w:pPr>
              <w:pStyle w:val="BodytextJustified"/>
              <w:jc w:val="left"/>
              <w:rPr>
                <w:rFonts w:ascii="Courier New" w:hAnsi="Courier New" w:cs="Courier New"/>
                <w:b/>
              </w:rPr>
            </w:pPr>
            <w:r w:rsidRPr="00EB2272">
              <w:rPr>
                <w:rFonts w:ascii="Courier New" w:hAnsi="Courier New" w:cs="Courier New"/>
                <w:b/>
              </w:rPr>
              <w:t>D_VARY</w:t>
            </w:r>
          </w:p>
        </w:tc>
      </w:tr>
      <w:tr w:rsidR="00356A03" w14:paraId="46063797" w14:textId="77777777" w:rsidTr="00663985">
        <w:tc>
          <w:tcPr>
            <w:tcW w:w="2377" w:type="dxa"/>
            <w:vAlign w:val="center"/>
          </w:tcPr>
          <w:p w14:paraId="65F44748" w14:textId="6E4900AD" w:rsidR="00356A03" w:rsidRPr="009429CC" w:rsidRDefault="00356A03" w:rsidP="00663985">
            <w:pPr>
              <w:pStyle w:val="BodytextJustified"/>
              <w:jc w:val="left"/>
            </w:pPr>
            <w:r>
              <w:rPr>
                <w:rFonts w:ascii="Courier New" w:hAnsi="Courier New" w:cs="Courier New"/>
              </w:rPr>
              <w:t>SWA_EAS_SumEAS2</w:t>
            </w:r>
          </w:p>
        </w:tc>
        <w:tc>
          <w:tcPr>
            <w:tcW w:w="1530" w:type="dxa"/>
            <w:vAlign w:val="center"/>
          </w:tcPr>
          <w:p w14:paraId="675F7F67" w14:textId="77777777" w:rsidR="00356A03" w:rsidRPr="00EB2272" w:rsidRDefault="00356A03"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55A781FC" w14:textId="77777777" w:rsidR="00356A03" w:rsidRPr="00EB2272" w:rsidRDefault="00356A03"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16328C26" w14:textId="77777777" w:rsidR="00356A03" w:rsidRPr="00EB2272" w:rsidRDefault="00356A03"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2C373AFD" w14:textId="77777777" w:rsidR="00356A03" w:rsidRPr="00EB2272" w:rsidRDefault="00356A03"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DDEC3B1" w14:textId="77777777" w:rsidR="00356A03" w:rsidRPr="00EB2272" w:rsidRDefault="00356A03" w:rsidP="00663985">
            <w:pPr>
              <w:pStyle w:val="BodytextJustified"/>
              <w:jc w:val="left"/>
              <w:rPr>
                <w:rFonts w:ascii="Courier New" w:hAnsi="Courier New" w:cs="Courier New"/>
                <w:b/>
              </w:rPr>
            </w:pPr>
            <w:r>
              <w:rPr>
                <w:rFonts w:ascii="Courier New" w:hAnsi="Courier New" w:cs="Courier New"/>
              </w:rPr>
              <w:t>T</w:t>
            </w:r>
          </w:p>
        </w:tc>
      </w:tr>
      <w:tr w:rsidR="00356A03" w14:paraId="49DEBB2C" w14:textId="77777777" w:rsidTr="00663985">
        <w:tc>
          <w:tcPr>
            <w:tcW w:w="2377" w:type="dxa"/>
            <w:shd w:val="clear" w:color="auto" w:fill="CCFFFF"/>
            <w:vAlign w:val="center"/>
          </w:tcPr>
          <w:p w14:paraId="778F70F9" w14:textId="77777777" w:rsidR="00356A03" w:rsidRPr="00EB2272" w:rsidRDefault="00356A03"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4EDE77C" w14:textId="77777777" w:rsidR="00356A03" w:rsidRPr="00EB2272" w:rsidRDefault="00356A03"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5D65098" w14:textId="77777777" w:rsidR="00356A03" w:rsidRPr="00EB2272" w:rsidRDefault="00356A03" w:rsidP="00663985">
            <w:pPr>
              <w:pStyle w:val="BodytextJustified"/>
              <w:jc w:val="left"/>
              <w:rPr>
                <w:rFonts w:ascii="Courier New" w:hAnsi="Courier New" w:cs="Courier New"/>
                <w:b/>
              </w:rPr>
            </w:pPr>
            <w:r w:rsidRPr="00EB2272">
              <w:rPr>
                <w:rFonts w:ascii="Courier New" w:hAnsi="Courier New" w:cs="Courier New"/>
                <w:b/>
              </w:rPr>
              <w:t>Value</w:t>
            </w:r>
          </w:p>
        </w:tc>
      </w:tr>
      <w:tr w:rsidR="00356A03" w14:paraId="1891833A" w14:textId="77777777" w:rsidTr="00663985">
        <w:tc>
          <w:tcPr>
            <w:tcW w:w="2377" w:type="dxa"/>
            <w:vAlign w:val="center"/>
          </w:tcPr>
          <w:p w14:paraId="00BF6CAB" w14:textId="77777777" w:rsidR="00356A03" w:rsidRDefault="00356A03"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AB87BE4" w14:textId="77777777" w:rsidR="00356A03" w:rsidRDefault="00356A0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275B445" w14:textId="131422DB" w:rsidR="00356A03" w:rsidRDefault="00356A03" w:rsidP="00663985">
            <w:pPr>
              <w:pStyle w:val="BodytextJustified"/>
              <w:jc w:val="left"/>
              <w:rPr>
                <w:rFonts w:ascii="Courier New" w:hAnsi="Courier New" w:cs="Courier New"/>
              </w:rPr>
            </w:pPr>
            <w:r>
              <w:rPr>
                <w:rFonts w:ascii="Courier New" w:hAnsi="Courier New" w:cs="Courier New"/>
              </w:rPr>
              <w:t>Summed EAS2 distributions</w:t>
            </w:r>
          </w:p>
        </w:tc>
      </w:tr>
      <w:tr w:rsidR="00356A03" w14:paraId="76D1AD05" w14:textId="77777777" w:rsidTr="00663985">
        <w:tc>
          <w:tcPr>
            <w:tcW w:w="2377" w:type="dxa"/>
            <w:vAlign w:val="center"/>
          </w:tcPr>
          <w:p w14:paraId="2163F87A" w14:textId="77777777" w:rsidR="00356A03" w:rsidRDefault="00356A03"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34020D6" w14:textId="77777777" w:rsidR="00356A03" w:rsidRDefault="00356A0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E387448" w14:textId="77777777" w:rsidR="00356A03" w:rsidRDefault="00356A03" w:rsidP="00663985">
            <w:pPr>
              <w:pStyle w:val="BodytextJustified"/>
              <w:jc w:val="left"/>
              <w:rPr>
                <w:rFonts w:ascii="Courier New" w:hAnsi="Courier New" w:cs="Courier New"/>
              </w:rPr>
            </w:pPr>
            <w:r>
              <w:rPr>
                <w:rFonts w:ascii="Courier New" w:hAnsi="Courier New" w:cs="Courier New"/>
              </w:rPr>
              <w:t>This flag indicates if 4 successive 3D distributions are summed to calculate Moments</w:t>
            </w:r>
          </w:p>
        </w:tc>
      </w:tr>
      <w:tr w:rsidR="00356A03" w14:paraId="7ACE25D2" w14:textId="77777777" w:rsidTr="00663985">
        <w:tc>
          <w:tcPr>
            <w:tcW w:w="2377" w:type="dxa"/>
            <w:vAlign w:val="center"/>
          </w:tcPr>
          <w:p w14:paraId="64E781DD" w14:textId="77777777" w:rsidR="00356A03" w:rsidRDefault="00356A03"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06DEE9A" w14:textId="77777777" w:rsidR="00356A03" w:rsidRPr="00B74133" w:rsidRDefault="00356A0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4675254" w14:textId="77777777" w:rsidR="00356A03" w:rsidRDefault="00356A03" w:rsidP="00663985">
            <w:pPr>
              <w:pStyle w:val="BodytextJustified"/>
              <w:jc w:val="left"/>
              <w:rPr>
                <w:rFonts w:ascii="Courier New" w:hAnsi="Courier New" w:cs="Courier New"/>
              </w:rPr>
            </w:pPr>
            <w:r>
              <w:rPr>
                <w:rFonts w:ascii="Courier New" w:hAnsi="Courier New" w:cs="Courier New"/>
              </w:rPr>
              <w:t xml:space="preserve"> time_series</w:t>
            </w:r>
          </w:p>
        </w:tc>
      </w:tr>
      <w:tr w:rsidR="00356A03" w14:paraId="44E60CE3" w14:textId="77777777" w:rsidTr="00663985">
        <w:tc>
          <w:tcPr>
            <w:tcW w:w="2377" w:type="dxa"/>
            <w:vAlign w:val="center"/>
          </w:tcPr>
          <w:p w14:paraId="518DEA2A" w14:textId="77777777" w:rsidR="00356A03" w:rsidRDefault="00356A03"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4C5D3748" w14:textId="77777777" w:rsidR="00356A03" w:rsidRDefault="00356A0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F1E9FD2" w14:textId="77777777" w:rsidR="00356A03" w:rsidRDefault="00356A03" w:rsidP="00663985">
            <w:pPr>
              <w:pStyle w:val="BodytextJustified"/>
              <w:jc w:val="left"/>
              <w:rPr>
                <w:rFonts w:ascii="Courier New" w:hAnsi="Courier New" w:cs="Courier New"/>
              </w:rPr>
            </w:pPr>
            <w:r w:rsidRPr="009A375C">
              <w:rPr>
                <w:rFonts w:ascii="Courier New" w:hAnsi="Courier New" w:cs="Courier New"/>
              </w:rPr>
              <w:t>4294967294</w:t>
            </w:r>
          </w:p>
        </w:tc>
      </w:tr>
      <w:tr w:rsidR="00356A03" w14:paraId="662F4B0C" w14:textId="77777777" w:rsidTr="00663985">
        <w:tc>
          <w:tcPr>
            <w:tcW w:w="2377" w:type="dxa"/>
            <w:vAlign w:val="center"/>
          </w:tcPr>
          <w:p w14:paraId="488932E3" w14:textId="77777777" w:rsidR="00356A03" w:rsidRDefault="00356A03"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527200CF" w14:textId="77777777" w:rsidR="00356A03" w:rsidRDefault="00356A0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A95F6F0" w14:textId="77777777" w:rsidR="00356A03" w:rsidRDefault="00356A03" w:rsidP="00663985">
            <w:pPr>
              <w:pStyle w:val="BodytextJustified"/>
              <w:jc w:val="left"/>
              <w:rPr>
                <w:rFonts w:ascii="Courier New" w:hAnsi="Courier New" w:cs="Courier New"/>
              </w:rPr>
            </w:pPr>
            <w:r>
              <w:rPr>
                <w:rFonts w:ascii="Courier New" w:hAnsi="Courier New" w:cs="Courier New"/>
              </w:rPr>
              <w:t>I10</w:t>
            </w:r>
          </w:p>
        </w:tc>
      </w:tr>
      <w:tr w:rsidR="00356A03" w14:paraId="476C789F" w14:textId="77777777" w:rsidTr="00663985">
        <w:tc>
          <w:tcPr>
            <w:tcW w:w="2377" w:type="dxa"/>
            <w:vAlign w:val="center"/>
          </w:tcPr>
          <w:p w14:paraId="3F5F00EC" w14:textId="77777777" w:rsidR="00356A03" w:rsidRDefault="00356A03"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3AB33759" w14:textId="77777777" w:rsidR="00356A03" w:rsidRDefault="00356A0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85F3477" w14:textId="784F6E3E" w:rsidR="00356A03" w:rsidRDefault="00356A03" w:rsidP="00663985">
            <w:pPr>
              <w:pStyle w:val="BodytextJustified"/>
              <w:jc w:val="left"/>
              <w:rPr>
                <w:rFonts w:ascii="Courier New" w:hAnsi="Courier New" w:cs="Courier New"/>
              </w:rPr>
            </w:pPr>
            <w:r>
              <w:rPr>
                <w:rFonts w:ascii="Courier New" w:hAnsi="Courier New" w:cs="Courier New"/>
              </w:rPr>
              <w:t>EAS2 Summed flag</w:t>
            </w:r>
          </w:p>
        </w:tc>
      </w:tr>
      <w:tr w:rsidR="00356A03" w14:paraId="169BA524" w14:textId="77777777" w:rsidTr="00663985">
        <w:tc>
          <w:tcPr>
            <w:tcW w:w="2377" w:type="dxa"/>
            <w:vAlign w:val="center"/>
          </w:tcPr>
          <w:p w14:paraId="275C38DD" w14:textId="77777777" w:rsidR="00356A03" w:rsidRDefault="00356A03"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17FE4C9B" w14:textId="77777777" w:rsidR="00356A03" w:rsidRDefault="00356A03"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11CD9361" w14:textId="77777777" w:rsidR="00356A03" w:rsidRDefault="00356A03" w:rsidP="00663985">
            <w:pPr>
              <w:pStyle w:val="BodytextJustified"/>
              <w:jc w:val="left"/>
              <w:rPr>
                <w:rFonts w:ascii="Courier New" w:hAnsi="Courier New" w:cs="Courier New"/>
              </w:rPr>
            </w:pPr>
            <w:r>
              <w:rPr>
                <w:rFonts w:ascii="Courier New" w:hAnsi="Courier New" w:cs="Courier New"/>
              </w:rPr>
              <w:t>0</w:t>
            </w:r>
          </w:p>
        </w:tc>
      </w:tr>
      <w:tr w:rsidR="00356A03" w14:paraId="2C93941D" w14:textId="77777777" w:rsidTr="00663985">
        <w:tc>
          <w:tcPr>
            <w:tcW w:w="2377" w:type="dxa"/>
            <w:vAlign w:val="center"/>
          </w:tcPr>
          <w:p w14:paraId="6C1B12B1" w14:textId="77777777" w:rsidR="00356A03" w:rsidRDefault="00356A03"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5A90E7A" w14:textId="77777777" w:rsidR="00356A03" w:rsidRDefault="00356A0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19D5A07" w14:textId="77777777" w:rsidR="00356A03" w:rsidRDefault="00356A03" w:rsidP="00663985">
            <w:pPr>
              <w:pStyle w:val="BodytextJustified"/>
              <w:jc w:val="left"/>
              <w:rPr>
                <w:rFonts w:ascii="Courier New" w:hAnsi="Courier New" w:cs="Courier New"/>
              </w:rPr>
            </w:pPr>
            <w:r>
              <w:rPr>
                <w:rFonts w:ascii="Courier New" w:hAnsi="Courier New" w:cs="Courier New"/>
              </w:rPr>
              <w:t>65535</w:t>
            </w:r>
          </w:p>
        </w:tc>
      </w:tr>
      <w:tr w:rsidR="00356A03" w14:paraId="5A9330AC" w14:textId="77777777" w:rsidTr="00663985">
        <w:tc>
          <w:tcPr>
            <w:tcW w:w="2377" w:type="dxa"/>
            <w:vAlign w:val="center"/>
          </w:tcPr>
          <w:p w14:paraId="34A5E0A5" w14:textId="77777777" w:rsidR="00356A03" w:rsidRDefault="00356A03"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5AA7F80D" w14:textId="77777777" w:rsidR="00356A03" w:rsidRDefault="00356A0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8E3E9F4" w14:textId="77777777" w:rsidR="00356A03" w:rsidRDefault="00356A03" w:rsidP="00663985">
            <w:pPr>
              <w:pStyle w:val="BodytextJustified"/>
              <w:jc w:val="left"/>
              <w:rPr>
                <w:rFonts w:ascii="Courier New" w:hAnsi="Courier New" w:cs="Courier New"/>
              </w:rPr>
            </w:pPr>
            <w:r>
              <w:rPr>
                <w:rFonts w:ascii="Courier New" w:hAnsi="Courier New" w:cs="Courier New"/>
              </w:rPr>
              <w:t xml:space="preserve"> linear</w:t>
            </w:r>
          </w:p>
        </w:tc>
      </w:tr>
      <w:tr w:rsidR="00356A03" w14:paraId="716BBFFC" w14:textId="77777777" w:rsidTr="00663985">
        <w:tc>
          <w:tcPr>
            <w:tcW w:w="2377" w:type="dxa"/>
            <w:vAlign w:val="center"/>
          </w:tcPr>
          <w:p w14:paraId="5BBF1A36" w14:textId="77777777" w:rsidR="00356A03" w:rsidRDefault="00356A03"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D5D80C1" w14:textId="77777777" w:rsidR="00356A03" w:rsidRDefault="00356A0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7213E9D" w14:textId="77777777" w:rsidR="00356A03" w:rsidRDefault="00356A03" w:rsidP="00663985">
            <w:pPr>
              <w:pStyle w:val="BodytextJustified"/>
              <w:jc w:val="left"/>
              <w:rPr>
                <w:rFonts w:ascii="Courier New" w:hAnsi="Courier New" w:cs="Courier New"/>
              </w:rPr>
            </w:pPr>
            <w:r>
              <w:rPr>
                <w:rFonts w:ascii="Courier New" w:hAnsi="Courier New" w:cs="Courier New"/>
              </w:rPr>
              <w:t>0</w:t>
            </w:r>
          </w:p>
        </w:tc>
      </w:tr>
      <w:tr w:rsidR="00356A03" w14:paraId="6D81B4F4" w14:textId="77777777" w:rsidTr="00663985">
        <w:tc>
          <w:tcPr>
            <w:tcW w:w="2377" w:type="dxa"/>
            <w:vAlign w:val="center"/>
          </w:tcPr>
          <w:p w14:paraId="4DB1142B" w14:textId="77777777" w:rsidR="00356A03" w:rsidRDefault="00356A03"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1D5F8592" w14:textId="77777777" w:rsidR="00356A03" w:rsidRDefault="00356A0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494049B" w14:textId="77777777" w:rsidR="00356A03" w:rsidRDefault="00356A03" w:rsidP="00663985">
            <w:pPr>
              <w:pStyle w:val="BodytextJustified"/>
              <w:jc w:val="left"/>
              <w:rPr>
                <w:rFonts w:ascii="Courier New" w:hAnsi="Courier New" w:cs="Courier New"/>
              </w:rPr>
            </w:pPr>
            <w:r>
              <w:rPr>
                <w:rFonts w:ascii="Courier New" w:hAnsi="Courier New" w:cs="Courier New"/>
              </w:rPr>
              <w:t>65535</w:t>
            </w:r>
          </w:p>
        </w:tc>
      </w:tr>
      <w:tr w:rsidR="00356A03" w14:paraId="39E5907A" w14:textId="77777777" w:rsidTr="00663985">
        <w:tc>
          <w:tcPr>
            <w:tcW w:w="2377" w:type="dxa"/>
            <w:vAlign w:val="center"/>
          </w:tcPr>
          <w:p w14:paraId="2407DE37" w14:textId="77777777" w:rsidR="00356A03" w:rsidRDefault="00356A03"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CE4BB45" w14:textId="77777777" w:rsidR="00356A03" w:rsidRDefault="00356A0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DF1375C" w14:textId="77777777" w:rsidR="00356A03" w:rsidRDefault="00356A03" w:rsidP="00663985">
            <w:pPr>
              <w:pStyle w:val="BodytextJustified"/>
              <w:jc w:val="left"/>
              <w:rPr>
                <w:rFonts w:ascii="Courier New" w:hAnsi="Courier New" w:cs="Courier New"/>
              </w:rPr>
            </w:pPr>
            <w:r>
              <w:rPr>
                <w:rFonts w:ascii="Courier New" w:hAnsi="Courier New" w:cs="Courier New"/>
              </w:rPr>
              <w:t xml:space="preserve"> support_data</w:t>
            </w:r>
          </w:p>
        </w:tc>
      </w:tr>
    </w:tbl>
    <w:p w14:paraId="02E53355" w14:textId="36AC84B7" w:rsidR="00356A03" w:rsidRDefault="00356A03"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497"/>
        <w:gridCol w:w="1530"/>
        <w:gridCol w:w="1323"/>
        <w:gridCol w:w="1372"/>
        <w:gridCol w:w="1348"/>
        <w:gridCol w:w="1349"/>
      </w:tblGrid>
      <w:tr w:rsidR="00905BA4" w14:paraId="3B373ABA" w14:textId="77777777" w:rsidTr="00663985">
        <w:tc>
          <w:tcPr>
            <w:tcW w:w="2377" w:type="dxa"/>
            <w:shd w:val="clear" w:color="auto" w:fill="CCFFFF"/>
            <w:vAlign w:val="center"/>
          </w:tcPr>
          <w:p w14:paraId="7115EF55" w14:textId="77777777" w:rsidR="00905BA4" w:rsidRPr="00EB2272" w:rsidRDefault="00905BA4"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18B8E35" w14:textId="77777777" w:rsidR="00905BA4" w:rsidRPr="00EB2272" w:rsidRDefault="00905BA4"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1DB6AB0" w14:textId="77777777" w:rsidR="00905BA4" w:rsidRPr="00EB2272" w:rsidRDefault="00905BA4"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99896EA" w14:textId="77777777" w:rsidR="00905BA4" w:rsidRPr="00EB2272" w:rsidRDefault="00905BA4"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DE25297" w14:textId="77777777" w:rsidR="00905BA4" w:rsidRPr="00EB2272" w:rsidRDefault="00905BA4"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E8764EA" w14:textId="77777777" w:rsidR="00905BA4" w:rsidRPr="00EB2272" w:rsidRDefault="00905BA4" w:rsidP="00663985">
            <w:pPr>
              <w:pStyle w:val="BodytextJustified"/>
              <w:jc w:val="left"/>
              <w:rPr>
                <w:rFonts w:ascii="Courier New" w:hAnsi="Courier New" w:cs="Courier New"/>
                <w:b/>
              </w:rPr>
            </w:pPr>
            <w:r w:rsidRPr="00EB2272">
              <w:rPr>
                <w:rFonts w:ascii="Courier New" w:hAnsi="Courier New" w:cs="Courier New"/>
                <w:b/>
              </w:rPr>
              <w:t>D_VARY</w:t>
            </w:r>
          </w:p>
        </w:tc>
      </w:tr>
      <w:tr w:rsidR="00905BA4" w14:paraId="4EFF256F" w14:textId="77777777" w:rsidTr="00663985">
        <w:tc>
          <w:tcPr>
            <w:tcW w:w="2377" w:type="dxa"/>
            <w:vAlign w:val="center"/>
          </w:tcPr>
          <w:p w14:paraId="50D4C39E" w14:textId="1055D8EA" w:rsidR="00905BA4" w:rsidRPr="009429CC" w:rsidRDefault="00905BA4" w:rsidP="00663985">
            <w:pPr>
              <w:pStyle w:val="BodytextJustified"/>
              <w:jc w:val="left"/>
            </w:pPr>
            <w:r>
              <w:rPr>
                <w:rFonts w:ascii="Courier New" w:hAnsi="Courier New" w:cs="Courier New"/>
              </w:rPr>
              <w:t>SWA_EAS_SCPotential</w:t>
            </w:r>
          </w:p>
        </w:tc>
        <w:tc>
          <w:tcPr>
            <w:tcW w:w="1530" w:type="dxa"/>
            <w:vAlign w:val="center"/>
          </w:tcPr>
          <w:p w14:paraId="0D615A45" w14:textId="64A56E1E" w:rsidR="00905BA4" w:rsidRPr="00EB2272" w:rsidRDefault="00905BA4"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6AD0C2AF" w14:textId="77777777" w:rsidR="00905BA4" w:rsidRPr="00EB2272" w:rsidRDefault="00905BA4"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5C9A790" w14:textId="77777777" w:rsidR="00905BA4" w:rsidRPr="00EB2272" w:rsidRDefault="00905BA4"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042E200D" w14:textId="77777777" w:rsidR="00905BA4" w:rsidRPr="00EB2272" w:rsidRDefault="00905BA4"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89032F0" w14:textId="77777777" w:rsidR="00905BA4" w:rsidRPr="00EB2272" w:rsidRDefault="00905BA4" w:rsidP="00663985">
            <w:pPr>
              <w:pStyle w:val="BodytextJustified"/>
              <w:jc w:val="left"/>
              <w:rPr>
                <w:rFonts w:ascii="Courier New" w:hAnsi="Courier New" w:cs="Courier New"/>
                <w:b/>
              </w:rPr>
            </w:pPr>
            <w:r>
              <w:rPr>
                <w:rFonts w:ascii="Courier New" w:hAnsi="Courier New" w:cs="Courier New"/>
              </w:rPr>
              <w:t>T</w:t>
            </w:r>
          </w:p>
        </w:tc>
      </w:tr>
      <w:tr w:rsidR="00905BA4" w14:paraId="6CC78B77" w14:textId="77777777" w:rsidTr="00663985">
        <w:tc>
          <w:tcPr>
            <w:tcW w:w="2377" w:type="dxa"/>
            <w:shd w:val="clear" w:color="auto" w:fill="CCFFFF"/>
            <w:vAlign w:val="center"/>
          </w:tcPr>
          <w:p w14:paraId="2D4C0418" w14:textId="77777777" w:rsidR="00905BA4" w:rsidRPr="00EB2272" w:rsidRDefault="00905BA4"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845CE5B" w14:textId="77777777" w:rsidR="00905BA4" w:rsidRPr="00EB2272" w:rsidRDefault="00905BA4"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90A5766" w14:textId="77777777" w:rsidR="00905BA4" w:rsidRPr="00EB2272" w:rsidRDefault="00905BA4" w:rsidP="00663985">
            <w:pPr>
              <w:pStyle w:val="BodytextJustified"/>
              <w:jc w:val="left"/>
              <w:rPr>
                <w:rFonts w:ascii="Courier New" w:hAnsi="Courier New" w:cs="Courier New"/>
                <w:b/>
              </w:rPr>
            </w:pPr>
            <w:r w:rsidRPr="00EB2272">
              <w:rPr>
                <w:rFonts w:ascii="Courier New" w:hAnsi="Courier New" w:cs="Courier New"/>
                <w:b/>
              </w:rPr>
              <w:t>Value</w:t>
            </w:r>
          </w:p>
        </w:tc>
      </w:tr>
      <w:tr w:rsidR="00905BA4" w14:paraId="755DB435" w14:textId="77777777" w:rsidTr="00663985">
        <w:tc>
          <w:tcPr>
            <w:tcW w:w="2377" w:type="dxa"/>
            <w:vAlign w:val="center"/>
          </w:tcPr>
          <w:p w14:paraId="3E3E42E6" w14:textId="77777777" w:rsidR="00905BA4" w:rsidRDefault="00905BA4"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5995655" w14:textId="77777777" w:rsidR="00905BA4" w:rsidRDefault="00905BA4"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691E07C" w14:textId="3F55B864" w:rsidR="00905BA4" w:rsidRDefault="00905BA4" w:rsidP="00663985">
            <w:pPr>
              <w:pStyle w:val="BodytextJustified"/>
              <w:jc w:val="left"/>
              <w:rPr>
                <w:rFonts w:ascii="Courier New" w:hAnsi="Courier New" w:cs="Courier New"/>
              </w:rPr>
            </w:pPr>
            <w:r>
              <w:rPr>
                <w:rFonts w:ascii="Courier New" w:hAnsi="Courier New" w:cs="Courier New"/>
              </w:rPr>
              <w:t>Spacecraft Potential</w:t>
            </w:r>
          </w:p>
        </w:tc>
      </w:tr>
      <w:tr w:rsidR="00905BA4" w14:paraId="6AE8DF70" w14:textId="77777777" w:rsidTr="00663985">
        <w:tc>
          <w:tcPr>
            <w:tcW w:w="2377" w:type="dxa"/>
            <w:vAlign w:val="center"/>
          </w:tcPr>
          <w:p w14:paraId="26D75A2E" w14:textId="77777777" w:rsidR="00905BA4" w:rsidRDefault="00905BA4"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EAB532E" w14:textId="77777777" w:rsidR="00905BA4" w:rsidRDefault="00905BA4"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DA2D596" w14:textId="28F70647" w:rsidR="00905BA4" w:rsidRDefault="00905BA4" w:rsidP="00663985">
            <w:pPr>
              <w:pStyle w:val="BodytextJustified"/>
              <w:jc w:val="left"/>
              <w:rPr>
                <w:rFonts w:ascii="Courier New" w:hAnsi="Courier New" w:cs="Courier New"/>
              </w:rPr>
            </w:pPr>
            <w:r>
              <w:rPr>
                <w:rFonts w:ascii="Courier New" w:hAnsi="Courier New" w:cs="Courier New"/>
              </w:rPr>
              <w:t>Spacecraft Potential used to discard lowest energies</w:t>
            </w:r>
          </w:p>
        </w:tc>
      </w:tr>
      <w:tr w:rsidR="00905BA4" w14:paraId="55112A90" w14:textId="77777777" w:rsidTr="00663985">
        <w:tc>
          <w:tcPr>
            <w:tcW w:w="2377" w:type="dxa"/>
            <w:vAlign w:val="center"/>
          </w:tcPr>
          <w:p w14:paraId="02D0C6F3" w14:textId="77777777" w:rsidR="00905BA4" w:rsidRDefault="00905BA4" w:rsidP="00663985">
            <w:pPr>
              <w:pStyle w:val="BodytextJustified"/>
              <w:jc w:val="left"/>
              <w:rPr>
                <w:rFonts w:ascii="Courier New" w:hAnsi="Courier New" w:cs="Courier New"/>
              </w:rPr>
            </w:pPr>
            <w:r>
              <w:rPr>
                <w:rFonts w:ascii="Courier New" w:hAnsi="Courier New" w:cs="Courier New"/>
              </w:rPr>
              <w:lastRenderedPageBreak/>
              <w:t>DISPLAY_TYPE</w:t>
            </w:r>
          </w:p>
        </w:tc>
        <w:tc>
          <w:tcPr>
            <w:tcW w:w="1530" w:type="dxa"/>
          </w:tcPr>
          <w:p w14:paraId="1E6D041D" w14:textId="77777777" w:rsidR="00905BA4" w:rsidRPr="00B74133" w:rsidRDefault="00905BA4"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74389FA" w14:textId="77777777" w:rsidR="00905BA4" w:rsidRDefault="00905BA4" w:rsidP="00663985">
            <w:pPr>
              <w:pStyle w:val="BodytextJustified"/>
              <w:jc w:val="left"/>
              <w:rPr>
                <w:rFonts w:ascii="Courier New" w:hAnsi="Courier New" w:cs="Courier New"/>
              </w:rPr>
            </w:pPr>
            <w:r>
              <w:rPr>
                <w:rFonts w:ascii="Courier New" w:hAnsi="Courier New" w:cs="Courier New"/>
              </w:rPr>
              <w:t xml:space="preserve"> time_series</w:t>
            </w:r>
          </w:p>
        </w:tc>
      </w:tr>
      <w:tr w:rsidR="00DA5BDE" w14:paraId="284C7E8E" w14:textId="77777777" w:rsidTr="00663985">
        <w:tc>
          <w:tcPr>
            <w:tcW w:w="2377" w:type="dxa"/>
            <w:vAlign w:val="center"/>
          </w:tcPr>
          <w:p w14:paraId="40CD725F" w14:textId="7D91EEA5" w:rsidR="00DA5BDE" w:rsidRDefault="00DA5BDE"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24A98107" w14:textId="21AE391D" w:rsidR="00DA5BDE" w:rsidRDefault="00DA5BDE"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5C7AD35" w14:textId="334510C8" w:rsidR="00DA5BDE" w:rsidRDefault="00DA5BDE" w:rsidP="00663985">
            <w:pPr>
              <w:pStyle w:val="BodytextJustified"/>
              <w:jc w:val="left"/>
              <w:rPr>
                <w:rFonts w:ascii="Courier New" w:hAnsi="Courier New" w:cs="Courier New"/>
              </w:rPr>
            </w:pPr>
            <w:r>
              <w:rPr>
                <w:rFonts w:ascii="Courier New" w:hAnsi="Courier New" w:cs="Courier New"/>
              </w:rPr>
              <w:t>SWA_EAS1</w:t>
            </w:r>
            <w:r w:rsidRPr="00E520B4">
              <w:rPr>
                <w:rFonts w:ascii="Courier New" w:hAnsi="Courier New" w:cs="Courier New"/>
              </w:rPr>
              <w:t>_SCET</w:t>
            </w:r>
          </w:p>
        </w:tc>
      </w:tr>
      <w:tr w:rsidR="00905BA4" w14:paraId="0DE8B4A0" w14:textId="77777777" w:rsidTr="00663985">
        <w:tc>
          <w:tcPr>
            <w:tcW w:w="2377" w:type="dxa"/>
            <w:vAlign w:val="center"/>
          </w:tcPr>
          <w:p w14:paraId="0E9AC1FD" w14:textId="77777777" w:rsidR="00905BA4" w:rsidRDefault="00905BA4"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210BB0F" w14:textId="3D720A63" w:rsidR="00905BA4" w:rsidRDefault="00905BA4"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6E51879" w14:textId="0EC9251E" w:rsidR="00905BA4" w:rsidRDefault="00905BA4" w:rsidP="00663985">
            <w:pPr>
              <w:pStyle w:val="BodytextJustified"/>
              <w:jc w:val="left"/>
              <w:rPr>
                <w:rFonts w:ascii="Courier New" w:hAnsi="Courier New" w:cs="Courier New"/>
              </w:rPr>
            </w:pPr>
            <w:r>
              <w:rPr>
                <w:rFonts w:ascii="Courier New" w:hAnsi="Courier New" w:cs="Courier New"/>
              </w:rPr>
              <w:t>-1E+31</w:t>
            </w:r>
          </w:p>
        </w:tc>
      </w:tr>
      <w:tr w:rsidR="00905BA4" w14:paraId="640F6D60" w14:textId="77777777" w:rsidTr="00663985">
        <w:tc>
          <w:tcPr>
            <w:tcW w:w="2377" w:type="dxa"/>
            <w:vAlign w:val="center"/>
          </w:tcPr>
          <w:p w14:paraId="3366095C" w14:textId="77777777" w:rsidR="00905BA4" w:rsidRDefault="00905BA4"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6C81E0D7" w14:textId="77777777" w:rsidR="00905BA4" w:rsidRDefault="00905BA4"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D9B90D0" w14:textId="160F0D2F" w:rsidR="00905BA4" w:rsidRDefault="00905BA4" w:rsidP="00663985">
            <w:pPr>
              <w:pStyle w:val="BodytextJustified"/>
              <w:jc w:val="left"/>
              <w:rPr>
                <w:rFonts w:ascii="Courier New" w:hAnsi="Courier New" w:cs="Courier New"/>
              </w:rPr>
            </w:pPr>
            <w:r>
              <w:rPr>
                <w:rFonts w:ascii="Courier New" w:hAnsi="Courier New" w:cs="Courier New"/>
              </w:rPr>
              <w:t>F14.4</w:t>
            </w:r>
          </w:p>
        </w:tc>
      </w:tr>
      <w:tr w:rsidR="00905BA4" w14:paraId="4DA2AEDE" w14:textId="77777777" w:rsidTr="00663985">
        <w:tc>
          <w:tcPr>
            <w:tcW w:w="2377" w:type="dxa"/>
            <w:vAlign w:val="center"/>
          </w:tcPr>
          <w:p w14:paraId="3EE3F8B5" w14:textId="77777777" w:rsidR="00905BA4" w:rsidRDefault="00905BA4"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4AC902C2" w14:textId="77777777" w:rsidR="00905BA4" w:rsidRDefault="00905BA4"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C7B9F80" w14:textId="74BDA6D4" w:rsidR="00905BA4" w:rsidRDefault="00905BA4" w:rsidP="00663985">
            <w:pPr>
              <w:pStyle w:val="BodytextJustified"/>
              <w:jc w:val="left"/>
              <w:rPr>
                <w:rFonts w:ascii="Courier New" w:hAnsi="Courier New" w:cs="Courier New"/>
              </w:rPr>
            </w:pPr>
            <w:r>
              <w:rPr>
                <w:rFonts w:ascii="Courier New" w:hAnsi="Courier New" w:cs="Courier New"/>
              </w:rPr>
              <w:t>Spacecraft Potential</w:t>
            </w:r>
          </w:p>
        </w:tc>
      </w:tr>
      <w:tr w:rsidR="00905BA4" w14:paraId="69AF8160" w14:textId="77777777" w:rsidTr="00663985">
        <w:tc>
          <w:tcPr>
            <w:tcW w:w="2377" w:type="dxa"/>
            <w:vAlign w:val="center"/>
          </w:tcPr>
          <w:p w14:paraId="751B4B6B" w14:textId="77777777" w:rsidR="00905BA4" w:rsidRDefault="00905BA4"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32940BB" w14:textId="77777777" w:rsidR="00905BA4" w:rsidRDefault="00905BA4"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50A51F53" w14:textId="23D3A277" w:rsidR="00905BA4" w:rsidRDefault="00905BA4" w:rsidP="00663985">
            <w:pPr>
              <w:pStyle w:val="BodytextJustified"/>
              <w:jc w:val="left"/>
              <w:rPr>
                <w:rFonts w:ascii="Courier New" w:hAnsi="Courier New" w:cs="Courier New"/>
              </w:rPr>
            </w:pPr>
            <w:r>
              <w:rPr>
                <w:rFonts w:ascii="Courier New" w:hAnsi="Courier New" w:cs="Courier New"/>
              </w:rPr>
              <w:t>-100.0</w:t>
            </w:r>
          </w:p>
        </w:tc>
      </w:tr>
      <w:tr w:rsidR="00905BA4" w14:paraId="75BE35DE" w14:textId="77777777" w:rsidTr="00663985">
        <w:tc>
          <w:tcPr>
            <w:tcW w:w="2377" w:type="dxa"/>
            <w:vAlign w:val="center"/>
          </w:tcPr>
          <w:p w14:paraId="0D0331FF" w14:textId="77777777" w:rsidR="00905BA4" w:rsidRDefault="00905BA4"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EA1A940" w14:textId="77777777" w:rsidR="00905BA4" w:rsidRDefault="00905BA4"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AE6DD22" w14:textId="6DC26A46" w:rsidR="00905BA4" w:rsidRDefault="00905BA4" w:rsidP="00663985">
            <w:pPr>
              <w:pStyle w:val="BodytextJustified"/>
              <w:jc w:val="left"/>
              <w:rPr>
                <w:rFonts w:ascii="Courier New" w:hAnsi="Courier New" w:cs="Courier New"/>
              </w:rPr>
            </w:pPr>
            <w:r>
              <w:rPr>
                <w:rFonts w:ascii="Courier New" w:hAnsi="Courier New" w:cs="Courier New"/>
              </w:rPr>
              <w:t>100.0</w:t>
            </w:r>
          </w:p>
        </w:tc>
      </w:tr>
      <w:tr w:rsidR="00905BA4" w14:paraId="78BE0764" w14:textId="77777777" w:rsidTr="00663985">
        <w:tc>
          <w:tcPr>
            <w:tcW w:w="2377" w:type="dxa"/>
            <w:vAlign w:val="center"/>
          </w:tcPr>
          <w:p w14:paraId="1D2581A8" w14:textId="77777777" w:rsidR="00905BA4" w:rsidRDefault="00905BA4"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2EBD52F" w14:textId="77777777" w:rsidR="00905BA4" w:rsidRDefault="00905BA4"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C5E4D07" w14:textId="77777777" w:rsidR="00905BA4" w:rsidRDefault="00905BA4" w:rsidP="00663985">
            <w:pPr>
              <w:pStyle w:val="BodytextJustified"/>
              <w:jc w:val="left"/>
              <w:rPr>
                <w:rFonts w:ascii="Courier New" w:hAnsi="Courier New" w:cs="Courier New"/>
              </w:rPr>
            </w:pPr>
            <w:r>
              <w:rPr>
                <w:rFonts w:ascii="Courier New" w:hAnsi="Courier New" w:cs="Courier New"/>
              </w:rPr>
              <w:t xml:space="preserve"> linear</w:t>
            </w:r>
          </w:p>
        </w:tc>
      </w:tr>
      <w:tr w:rsidR="00905BA4" w14:paraId="2A8C14D8" w14:textId="77777777" w:rsidTr="00663985">
        <w:tc>
          <w:tcPr>
            <w:tcW w:w="2377" w:type="dxa"/>
            <w:vAlign w:val="center"/>
          </w:tcPr>
          <w:p w14:paraId="2D2E7F4A" w14:textId="77777777" w:rsidR="00905BA4" w:rsidRDefault="00905BA4"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BD60C60" w14:textId="77777777" w:rsidR="00905BA4" w:rsidRDefault="00905BA4"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DA5BE8E" w14:textId="1734461A" w:rsidR="00905BA4" w:rsidRDefault="00905BA4" w:rsidP="00663985">
            <w:pPr>
              <w:pStyle w:val="BodytextJustified"/>
              <w:jc w:val="left"/>
              <w:rPr>
                <w:rFonts w:ascii="Courier New" w:hAnsi="Courier New" w:cs="Courier New"/>
              </w:rPr>
            </w:pPr>
            <w:r>
              <w:rPr>
                <w:rFonts w:ascii="Courier New" w:hAnsi="Courier New" w:cs="Courier New"/>
              </w:rPr>
              <w:t>-100.0</w:t>
            </w:r>
          </w:p>
        </w:tc>
      </w:tr>
      <w:tr w:rsidR="00905BA4" w14:paraId="30ECB62D" w14:textId="77777777" w:rsidTr="00663985">
        <w:tc>
          <w:tcPr>
            <w:tcW w:w="2377" w:type="dxa"/>
            <w:vAlign w:val="center"/>
          </w:tcPr>
          <w:p w14:paraId="5B087257" w14:textId="77777777" w:rsidR="00905BA4" w:rsidRDefault="00905BA4"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6E176592" w14:textId="77777777" w:rsidR="00905BA4" w:rsidRDefault="00905BA4"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2A07672" w14:textId="50B8C973" w:rsidR="00905BA4" w:rsidRDefault="00905BA4" w:rsidP="00663985">
            <w:pPr>
              <w:pStyle w:val="BodytextJustified"/>
              <w:jc w:val="left"/>
              <w:rPr>
                <w:rFonts w:ascii="Courier New" w:hAnsi="Courier New" w:cs="Courier New"/>
              </w:rPr>
            </w:pPr>
            <w:r>
              <w:rPr>
                <w:rFonts w:ascii="Courier New" w:hAnsi="Courier New" w:cs="Courier New"/>
              </w:rPr>
              <w:t>100.0</w:t>
            </w:r>
          </w:p>
        </w:tc>
      </w:tr>
      <w:tr w:rsidR="00905BA4" w14:paraId="3F59EA1D" w14:textId="77777777" w:rsidTr="00663985">
        <w:tc>
          <w:tcPr>
            <w:tcW w:w="2377" w:type="dxa"/>
            <w:vAlign w:val="center"/>
          </w:tcPr>
          <w:p w14:paraId="0415B01F" w14:textId="77777777" w:rsidR="00905BA4" w:rsidRDefault="00905BA4"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4F124B96" w14:textId="77777777" w:rsidR="00905BA4" w:rsidRDefault="00905BA4"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BEA876C" w14:textId="5643D713" w:rsidR="00905BA4" w:rsidRDefault="00F843E1" w:rsidP="00663985">
            <w:pPr>
              <w:pStyle w:val="BodytextJustified"/>
              <w:jc w:val="left"/>
              <w:rPr>
                <w:rFonts w:ascii="Courier New" w:hAnsi="Courier New" w:cs="Courier New"/>
              </w:rPr>
            </w:pPr>
            <w:r>
              <w:rPr>
                <w:rFonts w:ascii="Courier New" w:hAnsi="Courier New" w:cs="Courier New"/>
              </w:rPr>
              <w:t xml:space="preserve"> </w:t>
            </w:r>
            <w:r w:rsidR="00905BA4">
              <w:rPr>
                <w:rFonts w:ascii="Courier New" w:hAnsi="Courier New" w:cs="Courier New"/>
              </w:rPr>
              <w:t>data</w:t>
            </w:r>
          </w:p>
        </w:tc>
      </w:tr>
      <w:tr w:rsidR="00F843E1" w14:paraId="33456900" w14:textId="77777777" w:rsidTr="00663985">
        <w:tc>
          <w:tcPr>
            <w:tcW w:w="2377" w:type="dxa"/>
            <w:vAlign w:val="center"/>
          </w:tcPr>
          <w:p w14:paraId="34A7329C" w14:textId="7D84E91F" w:rsidR="00F843E1" w:rsidRDefault="00F843E1"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D4D4A4A" w14:textId="687BCC1A" w:rsidR="00F843E1" w:rsidRDefault="00F843E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927B486" w14:textId="162B97DC" w:rsidR="00F843E1" w:rsidRDefault="00F843E1" w:rsidP="00663985">
            <w:pPr>
              <w:pStyle w:val="BodytextJustified"/>
              <w:jc w:val="left"/>
              <w:rPr>
                <w:rFonts w:ascii="Courier New" w:hAnsi="Courier New" w:cs="Courier New"/>
              </w:rPr>
            </w:pPr>
            <w:r>
              <w:rPr>
                <w:rFonts w:ascii="Courier New" w:hAnsi="Courier New" w:cs="Courier New"/>
              </w:rPr>
              <w:t>Volts</w:t>
            </w:r>
          </w:p>
        </w:tc>
      </w:tr>
      <w:tr w:rsidR="00F843E1" w14:paraId="6B54B87D" w14:textId="77777777" w:rsidTr="00663985">
        <w:tc>
          <w:tcPr>
            <w:tcW w:w="2377" w:type="dxa"/>
            <w:vAlign w:val="center"/>
          </w:tcPr>
          <w:p w14:paraId="0D121553" w14:textId="567F621A" w:rsidR="00F843E1" w:rsidRDefault="00F843E1"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09C8C89A" w14:textId="706D8C93" w:rsidR="00F843E1" w:rsidRDefault="00F843E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6C47F4E" w14:textId="12E68D9C" w:rsidR="00F843E1" w:rsidRDefault="00F843E1" w:rsidP="00663985">
            <w:pPr>
              <w:pStyle w:val="BodytextJustified"/>
              <w:jc w:val="left"/>
              <w:rPr>
                <w:rFonts w:ascii="Courier New" w:hAnsi="Courier New" w:cs="Courier New"/>
              </w:rPr>
            </w:pPr>
            <w:r>
              <w:rPr>
                <w:rFonts w:ascii="Courier New" w:hAnsi="Courier New" w:cs="Courier New"/>
              </w:rPr>
              <w:t>&gt;</w:t>
            </w:r>
          </w:p>
        </w:tc>
      </w:tr>
    </w:tbl>
    <w:p w14:paraId="136C3B85" w14:textId="14603D34" w:rsidR="00356A03" w:rsidRDefault="00356A03"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B94AD3" w14:paraId="156D7F67" w14:textId="77777777" w:rsidTr="00663985">
        <w:tc>
          <w:tcPr>
            <w:tcW w:w="2377" w:type="dxa"/>
            <w:shd w:val="clear" w:color="auto" w:fill="CCFFFF"/>
            <w:vAlign w:val="center"/>
          </w:tcPr>
          <w:p w14:paraId="63E0216E"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86F6589"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496F3D0"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E14517F"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C87544C"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EB9B54F"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D_VARY</w:t>
            </w:r>
          </w:p>
        </w:tc>
      </w:tr>
      <w:tr w:rsidR="00B94AD3" w14:paraId="7F480A7F" w14:textId="77777777" w:rsidTr="00663985">
        <w:tc>
          <w:tcPr>
            <w:tcW w:w="2377" w:type="dxa"/>
            <w:vAlign w:val="center"/>
          </w:tcPr>
          <w:p w14:paraId="24BD54E2" w14:textId="7F957213" w:rsidR="00B94AD3" w:rsidRPr="009429CC" w:rsidRDefault="00B94AD3" w:rsidP="00663985">
            <w:pPr>
              <w:pStyle w:val="BodytextJustified"/>
              <w:jc w:val="left"/>
            </w:pPr>
            <w:r>
              <w:rPr>
                <w:rFonts w:ascii="Courier New" w:hAnsi="Courier New" w:cs="Courier New"/>
              </w:rPr>
              <w:t>SWA_EAS1_SumMoms</w:t>
            </w:r>
          </w:p>
        </w:tc>
        <w:tc>
          <w:tcPr>
            <w:tcW w:w="1530" w:type="dxa"/>
            <w:vAlign w:val="center"/>
          </w:tcPr>
          <w:p w14:paraId="0E6E1A00" w14:textId="77777777" w:rsidR="00B94AD3" w:rsidRPr="00EB2272" w:rsidRDefault="00B94AD3"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30E838CF" w14:textId="77777777" w:rsidR="00B94AD3" w:rsidRPr="00EB2272" w:rsidRDefault="00B94AD3"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7D829A0" w14:textId="68C832AA" w:rsidR="00B94AD3" w:rsidRPr="00EB2272" w:rsidRDefault="00B94AD3" w:rsidP="00663985">
            <w:pPr>
              <w:pStyle w:val="BodytextJustified"/>
              <w:jc w:val="left"/>
              <w:rPr>
                <w:rFonts w:ascii="Courier New" w:hAnsi="Courier New" w:cs="Courier New"/>
                <w:b/>
              </w:rPr>
            </w:pPr>
            <w:r>
              <w:rPr>
                <w:rFonts w:ascii="Courier New" w:hAnsi="Courier New" w:cs="Courier New"/>
              </w:rPr>
              <w:t>12</w:t>
            </w:r>
          </w:p>
        </w:tc>
        <w:tc>
          <w:tcPr>
            <w:tcW w:w="1348" w:type="dxa"/>
            <w:vAlign w:val="center"/>
          </w:tcPr>
          <w:p w14:paraId="1AC1C375" w14:textId="77777777" w:rsidR="00B94AD3" w:rsidRPr="00EB2272" w:rsidRDefault="00B94AD3"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6741B4D" w14:textId="77777777" w:rsidR="00B94AD3" w:rsidRPr="00EB2272" w:rsidRDefault="00B94AD3" w:rsidP="00663985">
            <w:pPr>
              <w:pStyle w:val="BodytextJustified"/>
              <w:jc w:val="left"/>
              <w:rPr>
                <w:rFonts w:ascii="Courier New" w:hAnsi="Courier New" w:cs="Courier New"/>
                <w:b/>
              </w:rPr>
            </w:pPr>
            <w:r>
              <w:rPr>
                <w:rFonts w:ascii="Courier New" w:hAnsi="Courier New" w:cs="Courier New"/>
              </w:rPr>
              <w:t>T</w:t>
            </w:r>
          </w:p>
        </w:tc>
      </w:tr>
      <w:tr w:rsidR="00B94AD3" w14:paraId="6AB2DDFD" w14:textId="77777777" w:rsidTr="00663985">
        <w:tc>
          <w:tcPr>
            <w:tcW w:w="2377" w:type="dxa"/>
            <w:shd w:val="clear" w:color="auto" w:fill="CCFFFF"/>
            <w:vAlign w:val="center"/>
          </w:tcPr>
          <w:p w14:paraId="09C7ACD1"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C3D7902"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D582C92"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Value</w:t>
            </w:r>
          </w:p>
        </w:tc>
      </w:tr>
      <w:tr w:rsidR="00B94AD3" w14:paraId="0FB39A36" w14:textId="77777777" w:rsidTr="00663985">
        <w:tc>
          <w:tcPr>
            <w:tcW w:w="2377" w:type="dxa"/>
            <w:vAlign w:val="center"/>
          </w:tcPr>
          <w:p w14:paraId="6AFB23FA" w14:textId="77777777" w:rsidR="00B94AD3" w:rsidRDefault="00B94AD3"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FA00B55" w14:textId="77777777" w:rsidR="00B94AD3" w:rsidRDefault="00B94AD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9DF89BA" w14:textId="64902626" w:rsidR="00B94AD3" w:rsidRDefault="00B94AD3" w:rsidP="00B94AD3">
            <w:pPr>
              <w:pStyle w:val="BodytextJustified"/>
              <w:jc w:val="left"/>
              <w:rPr>
                <w:rFonts w:ascii="Courier New" w:hAnsi="Courier New" w:cs="Courier New"/>
              </w:rPr>
            </w:pPr>
            <w:r>
              <w:rPr>
                <w:rFonts w:ascii="Courier New" w:hAnsi="Courier New" w:cs="Courier New"/>
              </w:rPr>
              <w:t>EAS1 Moment Sums</w:t>
            </w:r>
          </w:p>
        </w:tc>
      </w:tr>
      <w:tr w:rsidR="00B94AD3" w14:paraId="25113F77" w14:textId="77777777" w:rsidTr="00663985">
        <w:tc>
          <w:tcPr>
            <w:tcW w:w="2377" w:type="dxa"/>
            <w:vAlign w:val="center"/>
          </w:tcPr>
          <w:p w14:paraId="782FC3FC" w14:textId="77777777" w:rsidR="00B94AD3" w:rsidRDefault="00B94AD3"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5B7E877E" w14:textId="77777777" w:rsidR="00B94AD3" w:rsidRDefault="00B94AD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020CAD0" w14:textId="13022B31" w:rsidR="00B94AD3" w:rsidRDefault="00B94AD3" w:rsidP="00663985">
            <w:pPr>
              <w:pStyle w:val="BodytextJustified"/>
              <w:jc w:val="left"/>
              <w:rPr>
                <w:rFonts w:ascii="Courier New" w:hAnsi="Courier New" w:cs="Courier New"/>
              </w:rPr>
            </w:pPr>
            <w:r>
              <w:rPr>
                <w:rFonts w:ascii="Courier New" w:hAnsi="Courier New" w:cs="Courier New"/>
              </w:rPr>
              <w:t>The partial sum of the EAS1 Moments</w:t>
            </w:r>
          </w:p>
        </w:tc>
      </w:tr>
      <w:tr w:rsidR="00B94AD3" w14:paraId="5FA3C31D" w14:textId="77777777" w:rsidTr="00663985">
        <w:tc>
          <w:tcPr>
            <w:tcW w:w="2377" w:type="dxa"/>
            <w:vAlign w:val="center"/>
          </w:tcPr>
          <w:p w14:paraId="21BC9106" w14:textId="77777777" w:rsidR="00B94AD3" w:rsidRDefault="00B94AD3"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5A145005" w14:textId="77777777" w:rsidR="00B94AD3" w:rsidRPr="00B74133" w:rsidRDefault="00B94AD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84EBC89" w14:textId="77777777" w:rsidR="00B94AD3" w:rsidRDefault="00B94AD3" w:rsidP="00663985">
            <w:pPr>
              <w:pStyle w:val="BodytextJustified"/>
              <w:jc w:val="left"/>
              <w:rPr>
                <w:rFonts w:ascii="Courier New" w:hAnsi="Courier New" w:cs="Courier New"/>
              </w:rPr>
            </w:pPr>
            <w:r>
              <w:rPr>
                <w:rFonts w:ascii="Courier New" w:hAnsi="Courier New" w:cs="Courier New"/>
              </w:rPr>
              <w:t xml:space="preserve"> time_series</w:t>
            </w:r>
          </w:p>
        </w:tc>
      </w:tr>
      <w:tr w:rsidR="00B94AD3" w14:paraId="1FA04209" w14:textId="77777777" w:rsidTr="00663985">
        <w:tc>
          <w:tcPr>
            <w:tcW w:w="2377" w:type="dxa"/>
            <w:vAlign w:val="center"/>
          </w:tcPr>
          <w:p w14:paraId="2881063B" w14:textId="77777777" w:rsidR="00B94AD3" w:rsidRDefault="00B94AD3"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78D8BEFA" w14:textId="77777777" w:rsidR="00B94AD3" w:rsidRDefault="00B94AD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E2369D8" w14:textId="77777777" w:rsidR="00B94AD3" w:rsidRDefault="00B94AD3" w:rsidP="00663985">
            <w:pPr>
              <w:pStyle w:val="BodytextJustified"/>
              <w:jc w:val="left"/>
              <w:rPr>
                <w:rFonts w:ascii="Courier New" w:hAnsi="Courier New" w:cs="Courier New"/>
              </w:rPr>
            </w:pPr>
            <w:r w:rsidRPr="009A375C">
              <w:rPr>
                <w:rFonts w:ascii="Courier New" w:hAnsi="Courier New" w:cs="Courier New"/>
              </w:rPr>
              <w:t>4294967294</w:t>
            </w:r>
          </w:p>
        </w:tc>
      </w:tr>
      <w:tr w:rsidR="00B94AD3" w14:paraId="44790AE1" w14:textId="77777777" w:rsidTr="00663985">
        <w:tc>
          <w:tcPr>
            <w:tcW w:w="2377" w:type="dxa"/>
            <w:vAlign w:val="center"/>
          </w:tcPr>
          <w:p w14:paraId="62122072" w14:textId="77777777" w:rsidR="00B94AD3" w:rsidRDefault="00B94AD3"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6C7392B3" w14:textId="77777777" w:rsidR="00B94AD3" w:rsidRDefault="00B94AD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8CFBC56" w14:textId="77777777" w:rsidR="00B94AD3" w:rsidRDefault="00B94AD3" w:rsidP="00663985">
            <w:pPr>
              <w:pStyle w:val="BodytextJustified"/>
              <w:jc w:val="left"/>
              <w:rPr>
                <w:rFonts w:ascii="Courier New" w:hAnsi="Courier New" w:cs="Courier New"/>
              </w:rPr>
            </w:pPr>
            <w:r>
              <w:rPr>
                <w:rFonts w:ascii="Courier New" w:hAnsi="Courier New" w:cs="Courier New"/>
              </w:rPr>
              <w:t>I10</w:t>
            </w:r>
          </w:p>
        </w:tc>
      </w:tr>
      <w:tr w:rsidR="00B94AD3" w14:paraId="7E033CA4" w14:textId="77777777" w:rsidTr="00663985">
        <w:tc>
          <w:tcPr>
            <w:tcW w:w="2377" w:type="dxa"/>
            <w:vAlign w:val="center"/>
          </w:tcPr>
          <w:p w14:paraId="72A33932" w14:textId="77777777" w:rsidR="00B94AD3" w:rsidRDefault="00B94AD3"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7AD61CBC" w14:textId="77777777" w:rsidR="00B94AD3" w:rsidRDefault="00B94AD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31955F5" w14:textId="565B0BA2" w:rsidR="00B94AD3" w:rsidRDefault="00B94AD3" w:rsidP="00B94AD3">
            <w:pPr>
              <w:pStyle w:val="BodytextJustified"/>
              <w:jc w:val="left"/>
              <w:rPr>
                <w:rFonts w:ascii="Courier New" w:hAnsi="Courier New" w:cs="Courier New"/>
              </w:rPr>
            </w:pPr>
            <w:r>
              <w:rPr>
                <w:rFonts w:ascii="Courier New" w:hAnsi="Courier New" w:cs="Courier New"/>
              </w:rPr>
              <w:t>EAS1 Partial Sum</w:t>
            </w:r>
          </w:p>
        </w:tc>
      </w:tr>
      <w:tr w:rsidR="00B94AD3" w14:paraId="15943E62" w14:textId="77777777" w:rsidTr="00663985">
        <w:tc>
          <w:tcPr>
            <w:tcW w:w="2377" w:type="dxa"/>
            <w:vAlign w:val="center"/>
          </w:tcPr>
          <w:p w14:paraId="5D3A58F6" w14:textId="77777777" w:rsidR="00B94AD3" w:rsidRDefault="00B94AD3"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273D02D" w14:textId="77777777" w:rsidR="00B94AD3" w:rsidRDefault="00B94AD3"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50061D06" w14:textId="77777777" w:rsidR="00B94AD3" w:rsidRDefault="00B94AD3" w:rsidP="00663985">
            <w:pPr>
              <w:pStyle w:val="BodytextJustified"/>
              <w:jc w:val="left"/>
              <w:rPr>
                <w:rFonts w:ascii="Courier New" w:hAnsi="Courier New" w:cs="Courier New"/>
              </w:rPr>
            </w:pPr>
            <w:r>
              <w:rPr>
                <w:rFonts w:ascii="Courier New" w:hAnsi="Courier New" w:cs="Courier New"/>
              </w:rPr>
              <w:t>0</w:t>
            </w:r>
          </w:p>
        </w:tc>
      </w:tr>
      <w:tr w:rsidR="00B94AD3" w14:paraId="55B05841" w14:textId="77777777" w:rsidTr="00663985">
        <w:tc>
          <w:tcPr>
            <w:tcW w:w="2377" w:type="dxa"/>
            <w:vAlign w:val="center"/>
          </w:tcPr>
          <w:p w14:paraId="7329E8DA" w14:textId="77777777" w:rsidR="00B94AD3" w:rsidRDefault="00B94AD3"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29D6D654" w14:textId="77777777" w:rsidR="00B94AD3" w:rsidRDefault="00B94AD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1E913FB" w14:textId="77777777" w:rsidR="00B94AD3" w:rsidRDefault="00B94AD3" w:rsidP="00663985">
            <w:pPr>
              <w:pStyle w:val="BodytextJustified"/>
              <w:jc w:val="left"/>
              <w:rPr>
                <w:rFonts w:ascii="Courier New" w:hAnsi="Courier New" w:cs="Courier New"/>
              </w:rPr>
            </w:pPr>
            <w:r>
              <w:rPr>
                <w:rFonts w:ascii="Courier New" w:hAnsi="Courier New" w:cs="Courier New"/>
              </w:rPr>
              <w:t>65535</w:t>
            </w:r>
          </w:p>
        </w:tc>
      </w:tr>
      <w:tr w:rsidR="00B94AD3" w14:paraId="6084B442" w14:textId="77777777" w:rsidTr="00663985">
        <w:tc>
          <w:tcPr>
            <w:tcW w:w="2377" w:type="dxa"/>
            <w:vAlign w:val="center"/>
          </w:tcPr>
          <w:p w14:paraId="693687CF" w14:textId="77777777" w:rsidR="00B94AD3" w:rsidRDefault="00B94AD3"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C04F400" w14:textId="77777777" w:rsidR="00B94AD3" w:rsidRDefault="00B94AD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1511A21B" w14:textId="77777777" w:rsidR="00B94AD3" w:rsidRDefault="00B94AD3" w:rsidP="00663985">
            <w:pPr>
              <w:pStyle w:val="BodytextJustified"/>
              <w:jc w:val="left"/>
              <w:rPr>
                <w:rFonts w:ascii="Courier New" w:hAnsi="Courier New" w:cs="Courier New"/>
              </w:rPr>
            </w:pPr>
            <w:r>
              <w:rPr>
                <w:rFonts w:ascii="Courier New" w:hAnsi="Courier New" w:cs="Courier New"/>
              </w:rPr>
              <w:t xml:space="preserve"> linear</w:t>
            </w:r>
          </w:p>
        </w:tc>
      </w:tr>
      <w:tr w:rsidR="00B94AD3" w14:paraId="3E10AF22" w14:textId="77777777" w:rsidTr="00663985">
        <w:tc>
          <w:tcPr>
            <w:tcW w:w="2377" w:type="dxa"/>
            <w:vAlign w:val="center"/>
          </w:tcPr>
          <w:p w14:paraId="5E0428A2" w14:textId="77777777" w:rsidR="00B94AD3" w:rsidRDefault="00B94AD3"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097B4D4" w14:textId="77777777" w:rsidR="00B94AD3" w:rsidRDefault="00B94AD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7010B06" w14:textId="77777777" w:rsidR="00B94AD3" w:rsidRDefault="00B94AD3" w:rsidP="00663985">
            <w:pPr>
              <w:pStyle w:val="BodytextJustified"/>
              <w:jc w:val="left"/>
              <w:rPr>
                <w:rFonts w:ascii="Courier New" w:hAnsi="Courier New" w:cs="Courier New"/>
              </w:rPr>
            </w:pPr>
            <w:r>
              <w:rPr>
                <w:rFonts w:ascii="Courier New" w:hAnsi="Courier New" w:cs="Courier New"/>
              </w:rPr>
              <w:t>0</w:t>
            </w:r>
          </w:p>
        </w:tc>
      </w:tr>
      <w:tr w:rsidR="00B94AD3" w14:paraId="66C8EA8D" w14:textId="77777777" w:rsidTr="00663985">
        <w:tc>
          <w:tcPr>
            <w:tcW w:w="2377" w:type="dxa"/>
            <w:vAlign w:val="center"/>
          </w:tcPr>
          <w:p w14:paraId="211B8FE8" w14:textId="77777777" w:rsidR="00B94AD3" w:rsidRDefault="00B94AD3"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96C87FB" w14:textId="77777777" w:rsidR="00B94AD3" w:rsidRDefault="00B94AD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3A973B7" w14:textId="77777777" w:rsidR="00B94AD3" w:rsidRDefault="00B94AD3" w:rsidP="00663985">
            <w:pPr>
              <w:pStyle w:val="BodytextJustified"/>
              <w:jc w:val="left"/>
              <w:rPr>
                <w:rFonts w:ascii="Courier New" w:hAnsi="Courier New" w:cs="Courier New"/>
              </w:rPr>
            </w:pPr>
            <w:r>
              <w:rPr>
                <w:rFonts w:ascii="Courier New" w:hAnsi="Courier New" w:cs="Courier New"/>
              </w:rPr>
              <w:t>65535</w:t>
            </w:r>
          </w:p>
        </w:tc>
      </w:tr>
      <w:tr w:rsidR="00B94AD3" w14:paraId="6E8DD16D" w14:textId="77777777" w:rsidTr="00663985">
        <w:tc>
          <w:tcPr>
            <w:tcW w:w="2377" w:type="dxa"/>
            <w:vAlign w:val="center"/>
          </w:tcPr>
          <w:p w14:paraId="44DB1078" w14:textId="77777777" w:rsidR="00B94AD3" w:rsidRDefault="00B94AD3"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3139EFE" w14:textId="77777777" w:rsidR="00B94AD3" w:rsidRDefault="00B94AD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2C7301E" w14:textId="77777777" w:rsidR="00B94AD3" w:rsidRDefault="00B94AD3" w:rsidP="00663985">
            <w:pPr>
              <w:pStyle w:val="BodytextJustified"/>
              <w:jc w:val="left"/>
              <w:rPr>
                <w:rFonts w:ascii="Courier New" w:hAnsi="Courier New" w:cs="Courier New"/>
              </w:rPr>
            </w:pPr>
            <w:r>
              <w:rPr>
                <w:rFonts w:ascii="Courier New" w:hAnsi="Courier New" w:cs="Courier New"/>
              </w:rPr>
              <w:t xml:space="preserve"> support_data</w:t>
            </w:r>
          </w:p>
        </w:tc>
      </w:tr>
    </w:tbl>
    <w:p w14:paraId="4B18A8F1" w14:textId="5626A0FC" w:rsidR="00356A03" w:rsidRDefault="00356A03"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B94AD3" w14:paraId="35A19040" w14:textId="77777777" w:rsidTr="00663985">
        <w:tc>
          <w:tcPr>
            <w:tcW w:w="2377" w:type="dxa"/>
            <w:shd w:val="clear" w:color="auto" w:fill="CCFFFF"/>
            <w:vAlign w:val="center"/>
          </w:tcPr>
          <w:p w14:paraId="3664CE30"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5446E745"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F23281E"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42C6EFE0"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64ED2A35"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979182E"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D_VARY</w:t>
            </w:r>
          </w:p>
        </w:tc>
      </w:tr>
      <w:tr w:rsidR="00B94AD3" w14:paraId="776E9AE7" w14:textId="77777777" w:rsidTr="00663985">
        <w:tc>
          <w:tcPr>
            <w:tcW w:w="2377" w:type="dxa"/>
            <w:vAlign w:val="center"/>
          </w:tcPr>
          <w:p w14:paraId="1227C4B0" w14:textId="3CFC3C1D" w:rsidR="00B94AD3" w:rsidRPr="009429CC" w:rsidRDefault="00B94AD3" w:rsidP="00663985">
            <w:pPr>
              <w:pStyle w:val="BodytextJustified"/>
              <w:jc w:val="left"/>
            </w:pPr>
            <w:r>
              <w:rPr>
                <w:rFonts w:ascii="Courier New" w:hAnsi="Courier New" w:cs="Courier New"/>
              </w:rPr>
              <w:t>SWA_EAS2_SumMoms</w:t>
            </w:r>
          </w:p>
        </w:tc>
        <w:tc>
          <w:tcPr>
            <w:tcW w:w="1530" w:type="dxa"/>
            <w:vAlign w:val="center"/>
          </w:tcPr>
          <w:p w14:paraId="1AB15AD3" w14:textId="77777777" w:rsidR="00B94AD3" w:rsidRPr="00EB2272" w:rsidRDefault="00B94AD3"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20F5FDB0" w14:textId="77777777" w:rsidR="00B94AD3" w:rsidRPr="00EB2272" w:rsidRDefault="00B94AD3"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181202C9" w14:textId="77777777" w:rsidR="00B94AD3" w:rsidRPr="00EB2272" w:rsidRDefault="00B94AD3" w:rsidP="00663985">
            <w:pPr>
              <w:pStyle w:val="BodytextJustified"/>
              <w:jc w:val="left"/>
              <w:rPr>
                <w:rFonts w:ascii="Courier New" w:hAnsi="Courier New" w:cs="Courier New"/>
                <w:b/>
              </w:rPr>
            </w:pPr>
            <w:r>
              <w:rPr>
                <w:rFonts w:ascii="Courier New" w:hAnsi="Courier New" w:cs="Courier New"/>
              </w:rPr>
              <w:t>12</w:t>
            </w:r>
          </w:p>
        </w:tc>
        <w:tc>
          <w:tcPr>
            <w:tcW w:w="1348" w:type="dxa"/>
            <w:vAlign w:val="center"/>
          </w:tcPr>
          <w:p w14:paraId="06019531" w14:textId="77777777" w:rsidR="00B94AD3" w:rsidRPr="00EB2272" w:rsidRDefault="00B94AD3"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05C526D0" w14:textId="77777777" w:rsidR="00B94AD3" w:rsidRPr="00EB2272" w:rsidRDefault="00B94AD3" w:rsidP="00663985">
            <w:pPr>
              <w:pStyle w:val="BodytextJustified"/>
              <w:jc w:val="left"/>
              <w:rPr>
                <w:rFonts w:ascii="Courier New" w:hAnsi="Courier New" w:cs="Courier New"/>
                <w:b/>
              </w:rPr>
            </w:pPr>
            <w:r>
              <w:rPr>
                <w:rFonts w:ascii="Courier New" w:hAnsi="Courier New" w:cs="Courier New"/>
              </w:rPr>
              <w:t>T</w:t>
            </w:r>
          </w:p>
        </w:tc>
      </w:tr>
      <w:tr w:rsidR="00B94AD3" w14:paraId="7B830290" w14:textId="77777777" w:rsidTr="00663985">
        <w:tc>
          <w:tcPr>
            <w:tcW w:w="2377" w:type="dxa"/>
            <w:shd w:val="clear" w:color="auto" w:fill="CCFFFF"/>
            <w:vAlign w:val="center"/>
          </w:tcPr>
          <w:p w14:paraId="69398999"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F60B22F"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BA09BBB"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Value</w:t>
            </w:r>
          </w:p>
        </w:tc>
      </w:tr>
      <w:tr w:rsidR="00B94AD3" w14:paraId="4351AC82" w14:textId="77777777" w:rsidTr="00663985">
        <w:tc>
          <w:tcPr>
            <w:tcW w:w="2377" w:type="dxa"/>
            <w:vAlign w:val="center"/>
          </w:tcPr>
          <w:p w14:paraId="6C063FE7" w14:textId="77777777" w:rsidR="00B94AD3" w:rsidRDefault="00B94AD3"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6CE68D8" w14:textId="77777777" w:rsidR="00B94AD3" w:rsidRDefault="00B94AD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798FDE8" w14:textId="42C4262F" w:rsidR="00B94AD3" w:rsidRDefault="00B94AD3" w:rsidP="00663985">
            <w:pPr>
              <w:pStyle w:val="BodytextJustified"/>
              <w:jc w:val="left"/>
              <w:rPr>
                <w:rFonts w:ascii="Courier New" w:hAnsi="Courier New" w:cs="Courier New"/>
              </w:rPr>
            </w:pPr>
            <w:r>
              <w:rPr>
                <w:rFonts w:ascii="Courier New" w:hAnsi="Courier New" w:cs="Courier New"/>
              </w:rPr>
              <w:t>EAS2 Moment Sums</w:t>
            </w:r>
          </w:p>
        </w:tc>
      </w:tr>
      <w:tr w:rsidR="00B94AD3" w14:paraId="30BD858B" w14:textId="77777777" w:rsidTr="00663985">
        <w:tc>
          <w:tcPr>
            <w:tcW w:w="2377" w:type="dxa"/>
            <w:vAlign w:val="center"/>
          </w:tcPr>
          <w:p w14:paraId="2F53E18D" w14:textId="77777777" w:rsidR="00B94AD3" w:rsidRDefault="00B94AD3"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4000AE65" w14:textId="77777777" w:rsidR="00B94AD3" w:rsidRDefault="00B94AD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52F402A" w14:textId="15DBEF47" w:rsidR="00B94AD3" w:rsidRDefault="00B94AD3" w:rsidP="00663985">
            <w:pPr>
              <w:pStyle w:val="BodytextJustified"/>
              <w:jc w:val="left"/>
              <w:rPr>
                <w:rFonts w:ascii="Courier New" w:hAnsi="Courier New" w:cs="Courier New"/>
              </w:rPr>
            </w:pPr>
            <w:r>
              <w:rPr>
                <w:rFonts w:ascii="Courier New" w:hAnsi="Courier New" w:cs="Courier New"/>
              </w:rPr>
              <w:t>The partial sum of the EAS2 Moments</w:t>
            </w:r>
          </w:p>
        </w:tc>
      </w:tr>
      <w:tr w:rsidR="00B94AD3" w14:paraId="5C52ED9F" w14:textId="77777777" w:rsidTr="00663985">
        <w:tc>
          <w:tcPr>
            <w:tcW w:w="2377" w:type="dxa"/>
            <w:vAlign w:val="center"/>
          </w:tcPr>
          <w:p w14:paraId="71B8E9C1" w14:textId="77777777" w:rsidR="00B94AD3" w:rsidRDefault="00B94AD3"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5DEC7D29" w14:textId="77777777" w:rsidR="00B94AD3" w:rsidRPr="00B74133" w:rsidRDefault="00B94AD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48A6509" w14:textId="77777777" w:rsidR="00B94AD3" w:rsidRDefault="00B94AD3" w:rsidP="00663985">
            <w:pPr>
              <w:pStyle w:val="BodytextJustified"/>
              <w:jc w:val="left"/>
              <w:rPr>
                <w:rFonts w:ascii="Courier New" w:hAnsi="Courier New" w:cs="Courier New"/>
              </w:rPr>
            </w:pPr>
            <w:r>
              <w:rPr>
                <w:rFonts w:ascii="Courier New" w:hAnsi="Courier New" w:cs="Courier New"/>
              </w:rPr>
              <w:t xml:space="preserve"> time_series</w:t>
            </w:r>
          </w:p>
        </w:tc>
      </w:tr>
      <w:tr w:rsidR="00B94AD3" w14:paraId="5512A57E" w14:textId="77777777" w:rsidTr="00663985">
        <w:tc>
          <w:tcPr>
            <w:tcW w:w="2377" w:type="dxa"/>
            <w:vAlign w:val="center"/>
          </w:tcPr>
          <w:p w14:paraId="7472E76B" w14:textId="77777777" w:rsidR="00B94AD3" w:rsidRDefault="00B94AD3"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7724DAF8" w14:textId="77777777" w:rsidR="00B94AD3" w:rsidRDefault="00B94AD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BF159E6" w14:textId="77777777" w:rsidR="00B94AD3" w:rsidRDefault="00B94AD3" w:rsidP="00663985">
            <w:pPr>
              <w:pStyle w:val="BodytextJustified"/>
              <w:jc w:val="left"/>
              <w:rPr>
                <w:rFonts w:ascii="Courier New" w:hAnsi="Courier New" w:cs="Courier New"/>
              </w:rPr>
            </w:pPr>
            <w:r w:rsidRPr="009A375C">
              <w:rPr>
                <w:rFonts w:ascii="Courier New" w:hAnsi="Courier New" w:cs="Courier New"/>
              </w:rPr>
              <w:t>4294967294</w:t>
            </w:r>
          </w:p>
        </w:tc>
      </w:tr>
      <w:tr w:rsidR="00B94AD3" w14:paraId="3D16B1BA" w14:textId="77777777" w:rsidTr="00663985">
        <w:tc>
          <w:tcPr>
            <w:tcW w:w="2377" w:type="dxa"/>
            <w:vAlign w:val="center"/>
          </w:tcPr>
          <w:p w14:paraId="4763C3EA" w14:textId="77777777" w:rsidR="00B94AD3" w:rsidRDefault="00B94AD3"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595FCC7C" w14:textId="77777777" w:rsidR="00B94AD3" w:rsidRDefault="00B94AD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B34A124" w14:textId="77777777" w:rsidR="00B94AD3" w:rsidRDefault="00B94AD3" w:rsidP="00663985">
            <w:pPr>
              <w:pStyle w:val="BodytextJustified"/>
              <w:jc w:val="left"/>
              <w:rPr>
                <w:rFonts w:ascii="Courier New" w:hAnsi="Courier New" w:cs="Courier New"/>
              </w:rPr>
            </w:pPr>
            <w:r>
              <w:rPr>
                <w:rFonts w:ascii="Courier New" w:hAnsi="Courier New" w:cs="Courier New"/>
              </w:rPr>
              <w:t>I10</w:t>
            </w:r>
          </w:p>
        </w:tc>
      </w:tr>
      <w:tr w:rsidR="00B94AD3" w14:paraId="1AECDC5F" w14:textId="77777777" w:rsidTr="00663985">
        <w:tc>
          <w:tcPr>
            <w:tcW w:w="2377" w:type="dxa"/>
            <w:vAlign w:val="center"/>
          </w:tcPr>
          <w:p w14:paraId="2AAD09A2" w14:textId="77777777" w:rsidR="00B94AD3" w:rsidRDefault="00B94AD3"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4B575641" w14:textId="77777777" w:rsidR="00B94AD3" w:rsidRDefault="00B94AD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094E39C" w14:textId="2758A91C" w:rsidR="00B94AD3" w:rsidRDefault="00B94AD3" w:rsidP="00663985">
            <w:pPr>
              <w:pStyle w:val="BodytextJustified"/>
              <w:jc w:val="left"/>
              <w:rPr>
                <w:rFonts w:ascii="Courier New" w:hAnsi="Courier New" w:cs="Courier New"/>
              </w:rPr>
            </w:pPr>
            <w:r>
              <w:rPr>
                <w:rFonts w:ascii="Courier New" w:hAnsi="Courier New" w:cs="Courier New"/>
              </w:rPr>
              <w:t>EAS2 Partial Sum</w:t>
            </w:r>
          </w:p>
        </w:tc>
      </w:tr>
      <w:tr w:rsidR="00B94AD3" w14:paraId="638A76EA" w14:textId="77777777" w:rsidTr="00663985">
        <w:tc>
          <w:tcPr>
            <w:tcW w:w="2377" w:type="dxa"/>
            <w:vAlign w:val="center"/>
          </w:tcPr>
          <w:p w14:paraId="0BCEF65E" w14:textId="77777777" w:rsidR="00B94AD3" w:rsidRDefault="00B94AD3"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1DCE1D10" w14:textId="77777777" w:rsidR="00B94AD3" w:rsidRDefault="00B94AD3"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073DA909" w14:textId="77777777" w:rsidR="00B94AD3" w:rsidRDefault="00B94AD3" w:rsidP="00663985">
            <w:pPr>
              <w:pStyle w:val="BodytextJustified"/>
              <w:jc w:val="left"/>
              <w:rPr>
                <w:rFonts w:ascii="Courier New" w:hAnsi="Courier New" w:cs="Courier New"/>
              </w:rPr>
            </w:pPr>
            <w:r>
              <w:rPr>
                <w:rFonts w:ascii="Courier New" w:hAnsi="Courier New" w:cs="Courier New"/>
              </w:rPr>
              <w:t>0</w:t>
            </w:r>
          </w:p>
        </w:tc>
      </w:tr>
      <w:tr w:rsidR="00B94AD3" w14:paraId="60D91117" w14:textId="77777777" w:rsidTr="00663985">
        <w:tc>
          <w:tcPr>
            <w:tcW w:w="2377" w:type="dxa"/>
            <w:vAlign w:val="center"/>
          </w:tcPr>
          <w:p w14:paraId="5200D522" w14:textId="77777777" w:rsidR="00B94AD3" w:rsidRDefault="00B94AD3"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4FD694C" w14:textId="77777777" w:rsidR="00B94AD3" w:rsidRDefault="00B94AD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8BD4A53" w14:textId="77777777" w:rsidR="00B94AD3" w:rsidRDefault="00B94AD3" w:rsidP="00663985">
            <w:pPr>
              <w:pStyle w:val="BodytextJustified"/>
              <w:jc w:val="left"/>
              <w:rPr>
                <w:rFonts w:ascii="Courier New" w:hAnsi="Courier New" w:cs="Courier New"/>
              </w:rPr>
            </w:pPr>
            <w:r>
              <w:rPr>
                <w:rFonts w:ascii="Courier New" w:hAnsi="Courier New" w:cs="Courier New"/>
              </w:rPr>
              <w:t>65535</w:t>
            </w:r>
          </w:p>
        </w:tc>
      </w:tr>
      <w:tr w:rsidR="00B94AD3" w14:paraId="15867C9A" w14:textId="77777777" w:rsidTr="00663985">
        <w:tc>
          <w:tcPr>
            <w:tcW w:w="2377" w:type="dxa"/>
            <w:vAlign w:val="center"/>
          </w:tcPr>
          <w:p w14:paraId="02718F61" w14:textId="77777777" w:rsidR="00B94AD3" w:rsidRDefault="00B94AD3"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59961E8E" w14:textId="77777777" w:rsidR="00B94AD3" w:rsidRDefault="00B94AD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F1F0EC5" w14:textId="77777777" w:rsidR="00B94AD3" w:rsidRDefault="00B94AD3" w:rsidP="00663985">
            <w:pPr>
              <w:pStyle w:val="BodytextJustified"/>
              <w:jc w:val="left"/>
              <w:rPr>
                <w:rFonts w:ascii="Courier New" w:hAnsi="Courier New" w:cs="Courier New"/>
              </w:rPr>
            </w:pPr>
            <w:r>
              <w:rPr>
                <w:rFonts w:ascii="Courier New" w:hAnsi="Courier New" w:cs="Courier New"/>
              </w:rPr>
              <w:t xml:space="preserve"> linear</w:t>
            </w:r>
          </w:p>
        </w:tc>
      </w:tr>
      <w:tr w:rsidR="00B94AD3" w14:paraId="6CF4144E" w14:textId="77777777" w:rsidTr="00663985">
        <w:tc>
          <w:tcPr>
            <w:tcW w:w="2377" w:type="dxa"/>
            <w:vAlign w:val="center"/>
          </w:tcPr>
          <w:p w14:paraId="6366DC1C" w14:textId="77777777" w:rsidR="00B94AD3" w:rsidRDefault="00B94AD3"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C1718E7" w14:textId="77777777" w:rsidR="00B94AD3" w:rsidRDefault="00B94AD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D2343FD" w14:textId="77777777" w:rsidR="00B94AD3" w:rsidRDefault="00B94AD3" w:rsidP="00663985">
            <w:pPr>
              <w:pStyle w:val="BodytextJustified"/>
              <w:jc w:val="left"/>
              <w:rPr>
                <w:rFonts w:ascii="Courier New" w:hAnsi="Courier New" w:cs="Courier New"/>
              </w:rPr>
            </w:pPr>
            <w:r>
              <w:rPr>
                <w:rFonts w:ascii="Courier New" w:hAnsi="Courier New" w:cs="Courier New"/>
              </w:rPr>
              <w:t>0</w:t>
            </w:r>
          </w:p>
        </w:tc>
      </w:tr>
      <w:tr w:rsidR="00B94AD3" w14:paraId="48590BB7" w14:textId="77777777" w:rsidTr="00663985">
        <w:tc>
          <w:tcPr>
            <w:tcW w:w="2377" w:type="dxa"/>
            <w:vAlign w:val="center"/>
          </w:tcPr>
          <w:p w14:paraId="6ABBD48B" w14:textId="77777777" w:rsidR="00B94AD3" w:rsidRDefault="00B94AD3"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2D5BB07" w14:textId="77777777" w:rsidR="00B94AD3" w:rsidRDefault="00B94AD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C74CFEA" w14:textId="77777777" w:rsidR="00B94AD3" w:rsidRDefault="00B94AD3" w:rsidP="00663985">
            <w:pPr>
              <w:pStyle w:val="BodytextJustified"/>
              <w:jc w:val="left"/>
              <w:rPr>
                <w:rFonts w:ascii="Courier New" w:hAnsi="Courier New" w:cs="Courier New"/>
              </w:rPr>
            </w:pPr>
            <w:r>
              <w:rPr>
                <w:rFonts w:ascii="Courier New" w:hAnsi="Courier New" w:cs="Courier New"/>
              </w:rPr>
              <w:t>65535</w:t>
            </w:r>
          </w:p>
        </w:tc>
      </w:tr>
      <w:tr w:rsidR="00B94AD3" w14:paraId="47AC6490" w14:textId="77777777" w:rsidTr="00663985">
        <w:tc>
          <w:tcPr>
            <w:tcW w:w="2377" w:type="dxa"/>
            <w:vAlign w:val="center"/>
          </w:tcPr>
          <w:p w14:paraId="1B233ECE" w14:textId="77777777" w:rsidR="00B94AD3" w:rsidRDefault="00B94AD3"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322D17B7" w14:textId="77777777" w:rsidR="00B94AD3" w:rsidRDefault="00B94AD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6F387C6" w14:textId="77777777" w:rsidR="00B94AD3" w:rsidRDefault="00B94AD3" w:rsidP="00663985">
            <w:pPr>
              <w:pStyle w:val="BodytextJustified"/>
              <w:jc w:val="left"/>
              <w:rPr>
                <w:rFonts w:ascii="Courier New" w:hAnsi="Courier New" w:cs="Courier New"/>
              </w:rPr>
            </w:pPr>
            <w:r>
              <w:rPr>
                <w:rFonts w:ascii="Courier New" w:hAnsi="Courier New" w:cs="Courier New"/>
              </w:rPr>
              <w:t xml:space="preserve"> support_data</w:t>
            </w:r>
          </w:p>
        </w:tc>
      </w:tr>
    </w:tbl>
    <w:p w14:paraId="22FAC52E" w14:textId="73C0D64A" w:rsidR="00356A03" w:rsidRDefault="00356A03"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516"/>
        <w:gridCol w:w="1286"/>
        <w:gridCol w:w="1339"/>
        <w:gridCol w:w="1323"/>
        <w:gridCol w:w="1324"/>
      </w:tblGrid>
      <w:tr w:rsidR="00933B4B" w14:paraId="45972198" w14:textId="77777777" w:rsidTr="00663985">
        <w:tc>
          <w:tcPr>
            <w:tcW w:w="2377" w:type="dxa"/>
            <w:shd w:val="clear" w:color="auto" w:fill="CCFFFF"/>
            <w:vAlign w:val="center"/>
          </w:tcPr>
          <w:p w14:paraId="17DAF2D5" w14:textId="77777777" w:rsidR="00933B4B" w:rsidRPr="00EB2272" w:rsidRDefault="00933B4B"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45A2882E" w14:textId="77777777" w:rsidR="00933B4B" w:rsidRPr="00EB2272" w:rsidRDefault="00933B4B"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74F2C66" w14:textId="77777777" w:rsidR="00933B4B" w:rsidRPr="00EB2272" w:rsidRDefault="00933B4B"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366F6D0" w14:textId="77777777" w:rsidR="00933B4B" w:rsidRPr="00EB2272" w:rsidRDefault="00933B4B"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0172E0E" w14:textId="77777777" w:rsidR="00933B4B" w:rsidRPr="00EB2272" w:rsidRDefault="00933B4B"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44E942C" w14:textId="77777777" w:rsidR="00933B4B" w:rsidRPr="00EB2272" w:rsidRDefault="00933B4B" w:rsidP="00663985">
            <w:pPr>
              <w:pStyle w:val="BodytextJustified"/>
              <w:jc w:val="left"/>
              <w:rPr>
                <w:rFonts w:ascii="Courier New" w:hAnsi="Courier New" w:cs="Courier New"/>
                <w:b/>
              </w:rPr>
            </w:pPr>
            <w:r w:rsidRPr="00EB2272">
              <w:rPr>
                <w:rFonts w:ascii="Courier New" w:hAnsi="Courier New" w:cs="Courier New"/>
                <w:b/>
              </w:rPr>
              <w:t>D_VARY</w:t>
            </w:r>
          </w:p>
        </w:tc>
      </w:tr>
      <w:tr w:rsidR="00933B4B" w14:paraId="42EB537A" w14:textId="77777777" w:rsidTr="00663985">
        <w:tc>
          <w:tcPr>
            <w:tcW w:w="2377" w:type="dxa"/>
            <w:vAlign w:val="center"/>
          </w:tcPr>
          <w:p w14:paraId="51F0943E" w14:textId="32F9A709" w:rsidR="00933B4B" w:rsidRPr="009429CC" w:rsidRDefault="00933B4B" w:rsidP="00663985">
            <w:pPr>
              <w:pStyle w:val="BodytextJustified"/>
              <w:jc w:val="left"/>
            </w:pPr>
            <w:r>
              <w:rPr>
                <w:rFonts w:ascii="Courier New" w:hAnsi="Courier New" w:cs="Courier New"/>
              </w:rPr>
              <w:t>SWA_EAS1_onlyLowEne_N</w:t>
            </w:r>
          </w:p>
        </w:tc>
        <w:tc>
          <w:tcPr>
            <w:tcW w:w="1530" w:type="dxa"/>
            <w:vAlign w:val="center"/>
          </w:tcPr>
          <w:p w14:paraId="1573E811" w14:textId="2D68FE0A" w:rsidR="00933B4B" w:rsidRPr="00EB2272" w:rsidRDefault="00FE5A96"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1A9A89FA" w14:textId="77777777" w:rsidR="00933B4B" w:rsidRPr="00EB2272" w:rsidRDefault="00933B4B"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5ABFF55" w14:textId="0A4B00D8" w:rsidR="00933B4B" w:rsidRPr="00EB2272" w:rsidRDefault="00933B4B"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226F2C9C" w14:textId="77777777" w:rsidR="00933B4B" w:rsidRPr="00EB2272" w:rsidRDefault="00933B4B"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E0F1026" w14:textId="1A9B468F" w:rsidR="00933B4B" w:rsidRPr="00EB2272" w:rsidRDefault="00933B4B" w:rsidP="00663985">
            <w:pPr>
              <w:pStyle w:val="BodytextJustified"/>
              <w:jc w:val="left"/>
              <w:rPr>
                <w:rFonts w:ascii="Courier New" w:hAnsi="Courier New" w:cs="Courier New"/>
                <w:b/>
              </w:rPr>
            </w:pPr>
            <w:r>
              <w:rPr>
                <w:rFonts w:ascii="Courier New" w:hAnsi="Courier New" w:cs="Courier New"/>
              </w:rPr>
              <w:t>F</w:t>
            </w:r>
          </w:p>
        </w:tc>
      </w:tr>
      <w:tr w:rsidR="00933B4B" w14:paraId="60FDD02F" w14:textId="77777777" w:rsidTr="00663985">
        <w:tc>
          <w:tcPr>
            <w:tcW w:w="2377" w:type="dxa"/>
            <w:shd w:val="clear" w:color="auto" w:fill="CCFFFF"/>
            <w:vAlign w:val="center"/>
          </w:tcPr>
          <w:p w14:paraId="58EE48B5" w14:textId="77777777" w:rsidR="00933B4B" w:rsidRPr="00EB2272" w:rsidRDefault="00933B4B"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8683C58" w14:textId="77777777" w:rsidR="00933B4B" w:rsidRPr="00EB2272" w:rsidRDefault="00933B4B"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1DFC7B8" w14:textId="77777777" w:rsidR="00933B4B" w:rsidRPr="00EB2272" w:rsidRDefault="00933B4B" w:rsidP="00663985">
            <w:pPr>
              <w:pStyle w:val="BodytextJustified"/>
              <w:jc w:val="left"/>
              <w:rPr>
                <w:rFonts w:ascii="Courier New" w:hAnsi="Courier New" w:cs="Courier New"/>
                <w:b/>
              </w:rPr>
            </w:pPr>
            <w:r w:rsidRPr="00EB2272">
              <w:rPr>
                <w:rFonts w:ascii="Courier New" w:hAnsi="Courier New" w:cs="Courier New"/>
                <w:b/>
              </w:rPr>
              <w:t>Value</w:t>
            </w:r>
          </w:p>
        </w:tc>
      </w:tr>
      <w:tr w:rsidR="00933B4B" w14:paraId="1131C73C" w14:textId="77777777" w:rsidTr="00663985">
        <w:tc>
          <w:tcPr>
            <w:tcW w:w="2377" w:type="dxa"/>
            <w:vAlign w:val="center"/>
          </w:tcPr>
          <w:p w14:paraId="04287BF6" w14:textId="77777777" w:rsidR="00933B4B" w:rsidRDefault="00933B4B"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0283A86" w14:textId="77777777" w:rsidR="00933B4B" w:rsidRDefault="00933B4B"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259FC53" w14:textId="5B9F2944" w:rsidR="00933B4B" w:rsidRDefault="00933B4B" w:rsidP="00933B4B">
            <w:pPr>
              <w:pStyle w:val="BodytextJustified"/>
              <w:jc w:val="left"/>
              <w:rPr>
                <w:rFonts w:ascii="Courier New" w:hAnsi="Courier New" w:cs="Courier New"/>
              </w:rPr>
            </w:pPr>
            <w:r>
              <w:rPr>
                <w:rFonts w:ascii="Courier New" w:hAnsi="Courier New" w:cs="Courier New"/>
              </w:rPr>
              <w:t>EAS1 onlyLowEne Density</w:t>
            </w:r>
          </w:p>
        </w:tc>
      </w:tr>
      <w:tr w:rsidR="00933B4B" w14:paraId="2C177960" w14:textId="77777777" w:rsidTr="00663985">
        <w:tc>
          <w:tcPr>
            <w:tcW w:w="2377" w:type="dxa"/>
            <w:vAlign w:val="center"/>
          </w:tcPr>
          <w:p w14:paraId="3DB4FC6C" w14:textId="77777777" w:rsidR="00933B4B" w:rsidRDefault="00933B4B"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3449AD7" w14:textId="77777777" w:rsidR="00933B4B" w:rsidRDefault="00933B4B"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9F5219D" w14:textId="4DF96F08" w:rsidR="00933B4B" w:rsidRDefault="00FE5A96" w:rsidP="00663985">
            <w:pPr>
              <w:pStyle w:val="BodytextJustified"/>
              <w:jc w:val="left"/>
              <w:rPr>
                <w:rFonts w:ascii="Courier New" w:hAnsi="Courier New" w:cs="Courier New"/>
              </w:rPr>
            </w:pPr>
            <w:r>
              <w:rPr>
                <w:rFonts w:ascii="Courier New" w:hAnsi="Courier New" w:cs="Courier New"/>
              </w:rPr>
              <w:t>Number density from EAS1 only look direction in low energy range</w:t>
            </w:r>
          </w:p>
        </w:tc>
      </w:tr>
      <w:tr w:rsidR="00E66C16" w14:paraId="6D478DC7" w14:textId="77777777" w:rsidTr="00663985">
        <w:tc>
          <w:tcPr>
            <w:tcW w:w="2377" w:type="dxa"/>
            <w:vAlign w:val="center"/>
          </w:tcPr>
          <w:p w14:paraId="26D3A0E6" w14:textId="544D01FD" w:rsidR="00E66C16" w:rsidRDefault="00E66C16"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1FD06555" w14:textId="2A03BC4A" w:rsidR="00E66C16" w:rsidRPr="00B74133" w:rsidRDefault="00E66C16"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8CC3630" w14:textId="772EA618" w:rsidR="00E66C16" w:rsidRDefault="00E66C16" w:rsidP="00663985">
            <w:pPr>
              <w:pStyle w:val="BodytextJustified"/>
              <w:jc w:val="left"/>
              <w:rPr>
                <w:rFonts w:ascii="Courier New" w:hAnsi="Courier New" w:cs="Courier New"/>
              </w:rPr>
            </w:pPr>
            <w:r>
              <w:rPr>
                <w:rFonts w:ascii="Courier New" w:hAnsi="Courier New" w:cs="Courier New"/>
              </w:rPr>
              <w:t>EAS1</w:t>
            </w:r>
          </w:p>
        </w:tc>
      </w:tr>
      <w:tr w:rsidR="00933B4B" w14:paraId="32C1D2FF" w14:textId="77777777" w:rsidTr="00663985">
        <w:tc>
          <w:tcPr>
            <w:tcW w:w="2377" w:type="dxa"/>
            <w:vAlign w:val="center"/>
          </w:tcPr>
          <w:p w14:paraId="1B981C96" w14:textId="77777777" w:rsidR="00933B4B" w:rsidRDefault="00933B4B"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58D6FA0" w14:textId="77777777" w:rsidR="00933B4B" w:rsidRPr="00B74133" w:rsidRDefault="00933B4B"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E000B65" w14:textId="77777777" w:rsidR="00933B4B" w:rsidRDefault="00933B4B" w:rsidP="00663985">
            <w:pPr>
              <w:pStyle w:val="BodytextJustified"/>
              <w:jc w:val="left"/>
              <w:rPr>
                <w:rFonts w:ascii="Courier New" w:hAnsi="Courier New" w:cs="Courier New"/>
              </w:rPr>
            </w:pPr>
            <w:r>
              <w:rPr>
                <w:rFonts w:ascii="Courier New" w:hAnsi="Courier New" w:cs="Courier New"/>
              </w:rPr>
              <w:t xml:space="preserve"> time_series</w:t>
            </w:r>
          </w:p>
        </w:tc>
      </w:tr>
      <w:tr w:rsidR="001F520C" w14:paraId="13B490EF" w14:textId="77777777" w:rsidTr="00663985">
        <w:tc>
          <w:tcPr>
            <w:tcW w:w="2377" w:type="dxa"/>
            <w:vAlign w:val="center"/>
          </w:tcPr>
          <w:p w14:paraId="2546F27D" w14:textId="37F2D3F2" w:rsidR="001F520C" w:rsidRDefault="001F520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2DD1725D" w14:textId="274569B2" w:rsidR="001F520C" w:rsidRDefault="001F520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71D222A" w14:textId="39CC155B" w:rsidR="001F520C" w:rsidRDefault="001F520C" w:rsidP="00663985">
            <w:pPr>
              <w:pStyle w:val="BodytextJustified"/>
              <w:jc w:val="left"/>
              <w:rPr>
                <w:rFonts w:ascii="Courier New" w:hAnsi="Courier New" w:cs="Courier New"/>
              </w:rPr>
            </w:pPr>
            <w:r>
              <w:rPr>
                <w:rFonts w:ascii="Courier New" w:hAnsi="Courier New" w:cs="Courier New"/>
              </w:rPr>
              <w:t>SWA_EAS1_SCET</w:t>
            </w:r>
          </w:p>
        </w:tc>
      </w:tr>
      <w:tr w:rsidR="00933B4B" w14:paraId="0FFF3E1B" w14:textId="77777777" w:rsidTr="00663985">
        <w:tc>
          <w:tcPr>
            <w:tcW w:w="2377" w:type="dxa"/>
            <w:vAlign w:val="center"/>
          </w:tcPr>
          <w:p w14:paraId="50C8480B" w14:textId="77777777" w:rsidR="00933B4B" w:rsidRDefault="00933B4B"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E80ABCF" w14:textId="53A00EC4" w:rsidR="00933B4B" w:rsidRDefault="00FE5A96"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94BE790" w14:textId="2E69FD62" w:rsidR="00933B4B" w:rsidRDefault="00FE5A96" w:rsidP="00663985">
            <w:pPr>
              <w:pStyle w:val="BodytextJustified"/>
              <w:jc w:val="left"/>
              <w:rPr>
                <w:rFonts w:ascii="Courier New" w:hAnsi="Courier New" w:cs="Courier New"/>
              </w:rPr>
            </w:pPr>
            <w:r>
              <w:rPr>
                <w:rFonts w:ascii="Courier New" w:hAnsi="Courier New" w:cs="Courier New"/>
              </w:rPr>
              <w:t>-1E+31</w:t>
            </w:r>
          </w:p>
        </w:tc>
      </w:tr>
      <w:tr w:rsidR="00933B4B" w14:paraId="743B1454" w14:textId="77777777" w:rsidTr="00663985">
        <w:tc>
          <w:tcPr>
            <w:tcW w:w="2377" w:type="dxa"/>
            <w:vAlign w:val="center"/>
          </w:tcPr>
          <w:p w14:paraId="4DFE4D87" w14:textId="77777777" w:rsidR="00933B4B" w:rsidRDefault="00933B4B"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FF104F8" w14:textId="77777777" w:rsidR="00933B4B" w:rsidRDefault="00933B4B"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C58582A" w14:textId="043A4F43" w:rsidR="00933B4B" w:rsidRDefault="00FE5A96" w:rsidP="00663985">
            <w:pPr>
              <w:pStyle w:val="BodytextJustified"/>
              <w:jc w:val="left"/>
              <w:rPr>
                <w:rFonts w:ascii="Courier New" w:hAnsi="Courier New" w:cs="Courier New"/>
              </w:rPr>
            </w:pPr>
            <w:r>
              <w:rPr>
                <w:rFonts w:ascii="Courier New" w:hAnsi="Courier New" w:cs="Courier New"/>
              </w:rPr>
              <w:t>f14.4</w:t>
            </w:r>
          </w:p>
        </w:tc>
      </w:tr>
      <w:tr w:rsidR="00933B4B" w14:paraId="3BB01AD4" w14:textId="77777777" w:rsidTr="00663985">
        <w:tc>
          <w:tcPr>
            <w:tcW w:w="2377" w:type="dxa"/>
            <w:vAlign w:val="center"/>
          </w:tcPr>
          <w:p w14:paraId="1987C8E3" w14:textId="77777777" w:rsidR="00933B4B" w:rsidRDefault="00933B4B" w:rsidP="00663985">
            <w:pPr>
              <w:pStyle w:val="BodytextJustified"/>
              <w:jc w:val="left"/>
              <w:rPr>
                <w:rFonts w:ascii="Courier New" w:hAnsi="Courier New" w:cs="Courier New"/>
              </w:rPr>
            </w:pPr>
            <w:r>
              <w:rPr>
                <w:rFonts w:ascii="Courier New" w:hAnsi="Courier New" w:cs="Courier New"/>
              </w:rPr>
              <w:lastRenderedPageBreak/>
              <w:t>LABLAXIS</w:t>
            </w:r>
          </w:p>
        </w:tc>
        <w:tc>
          <w:tcPr>
            <w:tcW w:w="1530" w:type="dxa"/>
          </w:tcPr>
          <w:p w14:paraId="09327560" w14:textId="77777777" w:rsidR="00933B4B" w:rsidRDefault="00933B4B"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FCD8D3C" w14:textId="7AD83998" w:rsidR="00933B4B" w:rsidRDefault="008027DE" w:rsidP="00663985">
            <w:pPr>
              <w:pStyle w:val="BodytextJustified"/>
              <w:jc w:val="left"/>
              <w:rPr>
                <w:rFonts w:ascii="Courier New" w:hAnsi="Courier New" w:cs="Courier New"/>
              </w:rPr>
            </w:pPr>
            <w:r>
              <w:rPr>
                <w:rFonts w:ascii="Courier New" w:hAnsi="Courier New" w:cs="Courier New"/>
              </w:rPr>
              <w:t>EAS1</w:t>
            </w:r>
            <w:r w:rsidR="00933B4B">
              <w:rPr>
                <w:rFonts w:ascii="Courier New" w:hAnsi="Courier New" w:cs="Courier New"/>
              </w:rPr>
              <w:t xml:space="preserve"> </w:t>
            </w:r>
            <w:r>
              <w:rPr>
                <w:rFonts w:ascii="Courier New" w:hAnsi="Courier New" w:cs="Courier New"/>
              </w:rPr>
              <w:t>OnlyLowEne N</w:t>
            </w:r>
          </w:p>
        </w:tc>
      </w:tr>
      <w:tr w:rsidR="00933B4B" w14:paraId="6867F2E6" w14:textId="77777777" w:rsidTr="00663985">
        <w:tc>
          <w:tcPr>
            <w:tcW w:w="2377" w:type="dxa"/>
            <w:vAlign w:val="center"/>
          </w:tcPr>
          <w:p w14:paraId="6E01FD5F" w14:textId="77777777" w:rsidR="00933B4B" w:rsidRDefault="00933B4B"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D6214DB" w14:textId="77777777" w:rsidR="00933B4B" w:rsidRDefault="00933B4B"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16C6EC67" w14:textId="77B82363" w:rsidR="00933B4B" w:rsidRDefault="008027DE" w:rsidP="00663985">
            <w:pPr>
              <w:pStyle w:val="BodytextJustified"/>
              <w:jc w:val="left"/>
              <w:rPr>
                <w:rFonts w:ascii="Courier New" w:hAnsi="Courier New" w:cs="Courier New"/>
              </w:rPr>
            </w:pPr>
            <w:r>
              <w:rPr>
                <w:rFonts w:ascii="Courier New" w:hAnsi="Courier New" w:cs="Courier New"/>
              </w:rPr>
              <w:t>1E-9</w:t>
            </w:r>
          </w:p>
        </w:tc>
      </w:tr>
      <w:tr w:rsidR="00933B4B" w14:paraId="58B00A2D" w14:textId="77777777" w:rsidTr="00663985">
        <w:tc>
          <w:tcPr>
            <w:tcW w:w="2377" w:type="dxa"/>
            <w:vAlign w:val="center"/>
          </w:tcPr>
          <w:p w14:paraId="76DE4655" w14:textId="77777777" w:rsidR="00933B4B" w:rsidRDefault="00933B4B"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83D107B" w14:textId="77777777" w:rsidR="00933B4B" w:rsidRDefault="00933B4B"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9AE2436" w14:textId="0670D4EE" w:rsidR="00933B4B" w:rsidRDefault="008027DE" w:rsidP="00663985">
            <w:pPr>
              <w:pStyle w:val="BodytextJustified"/>
              <w:jc w:val="left"/>
              <w:rPr>
                <w:rFonts w:ascii="Courier New" w:hAnsi="Courier New" w:cs="Courier New"/>
              </w:rPr>
            </w:pPr>
            <w:r>
              <w:rPr>
                <w:rFonts w:ascii="Courier New" w:hAnsi="Courier New" w:cs="Courier New"/>
              </w:rPr>
              <w:t>1E+3</w:t>
            </w:r>
          </w:p>
        </w:tc>
      </w:tr>
      <w:tr w:rsidR="00933B4B" w14:paraId="5CEFD676" w14:textId="77777777" w:rsidTr="00663985">
        <w:tc>
          <w:tcPr>
            <w:tcW w:w="2377" w:type="dxa"/>
            <w:vAlign w:val="center"/>
          </w:tcPr>
          <w:p w14:paraId="74834306" w14:textId="77777777" w:rsidR="00933B4B" w:rsidRDefault="00933B4B"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AAF45D9" w14:textId="77777777" w:rsidR="00933B4B" w:rsidRDefault="00933B4B"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1177BA8" w14:textId="27C85E32" w:rsidR="00933B4B" w:rsidRDefault="008027DE" w:rsidP="00663985">
            <w:pPr>
              <w:pStyle w:val="BodytextJustified"/>
              <w:jc w:val="left"/>
              <w:rPr>
                <w:rFonts w:ascii="Courier New" w:hAnsi="Courier New" w:cs="Courier New"/>
              </w:rPr>
            </w:pPr>
            <w:r>
              <w:rPr>
                <w:rFonts w:ascii="Courier New" w:hAnsi="Courier New" w:cs="Courier New"/>
              </w:rPr>
              <w:t xml:space="preserve"> log</w:t>
            </w:r>
          </w:p>
        </w:tc>
      </w:tr>
      <w:tr w:rsidR="00933B4B" w14:paraId="48E27845" w14:textId="77777777" w:rsidTr="00663985">
        <w:tc>
          <w:tcPr>
            <w:tcW w:w="2377" w:type="dxa"/>
            <w:vAlign w:val="center"/>
          </w:tcPr>
          <w:p w14:paraId="7803656C" w14:textId="77777777" w:rsidR="00933B4B" w:rsidRDefault="00933B4B"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3556EA67" w14:textId="77777777" w:rsidR="00933B4B" w:rsidRDefault="00933B4B"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26B4928" w14:textId="7B19C013" w:rsidR="00933B4B" w:rsidRDefault="008027DE" w:rsidP="00663985">
            <w:pPr>
              <w:pStyle w:val="BodytextJustified"/>
              <w:jc w:val="left"/>
              <w:rPr>
                <w:rFonts w:ascii="Courier New" w:hAnsi="Courier New" w:cs="Courier New"/>
              </w:rPr>
            </w:pPr>
            <w:r>
              <w:rPr>
                <w:rFonts w:ascii="Courier New" w:hAnsi="Courier New" w:cs="Courier New"/>
              </w:rPr>
              <w:t>1E-9</w:t>
            </w:r>
          </w:p>
        </w:tc>
      </w:tr>
      <w:tr w:rsidR="00933B4B" w14:paraId="43A1C7BA" w14:textId="77777777" w:rsidTr="00663985">
        <w:tc>
          <w:tcPr>
            <w:tcW w:w="2377" w:type="dxa"/>
            <w:vAlign w:val="center"/>
          </w:tcPr>
          <w:p w14:paraId="332CC8C2" w14:textId="77777777" w:rsidR="00933B4B" w:rsidRDefault="00933B4B"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81E7E36" w14:textId="77777777" w:rsidR="00933B4B" w:rsidRDefault="00933B4B"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4DCBF40" w14:textId="747FDEBC" w:rsidR="00933B4B" w:rsidRDefault="008027DE" w:rsidP="00663985">
            <w:pPr>
              <w:pStyle w:val="BodytextJustified"/>
              <w:jc w:val="left"/>
              <w:rPr>
                <w:rFonts w:ascii="Courier New" w:hAnsi="Courier New" w:cs="Courier New"/>
              </w:rPr>
            </w:pPr>
            <w:r>
              <w:rPr>
                <w:rFonts w:ascii="Courier New" w:hAnsi="Courier New" w:cs="Courier New"/>
              </w:rPr>
              <w:t>1E+3</w:t>
            </w:r>
          </w:p>
        </w:tc>
      </w:tr>
      <w:tr w:rsidR="00933B4B" w14:paraId="647CE697" w14:textId="77777777" w:rsidTr="00663985">
        <w:tc>
          <w:tcPr>
            <w:tcW w:w="2377" w:type="dxa"/>
            <w:vAlign w:val="center"/>
          </w:tcPr>
          <w:p w14:paraId="3077FD5E" w14:textId="77777777" w:rsidR="00933B4B" w:rsidRDefault="00933B4B"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63FCDFA" w14:textId="77777777" w:rsidR="00933B4B" w:rsidRDefault="00933B4B"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8CDA697" w14:textId="52C4291D" w:rsidR="00933B4B" w:rsidRDefault="008D12A0" w:rsidP="00663985">
            <w:pPr>
              <w:pStyle w:val="BodytextJustified"/>
              <w:jc w:val="left"/>
              <w:rPr>
                <w:rFonts w:ascii="Courier New" w:hAnsi="Courier New" w:cs="Courier New"/>
              </w:rPr>
            </w:pPr>
            <w:r>
              <w:rPr>
                <w:rFonts w:ascii="Courier New" w:hAnsi="Courier New" w:cs="Courier New"/>
              </w:rPr>
              <w:t xml:space="preserve"> </w:t>
            </w:r>
            <w:r w:rsidR="00933B4B">
              <w:rPr>
                <w:rFonts w:ascii="Courier New" w:hAnsi="Courier New" w:cs="Courier New"/>
              </w:rPr>
              <w:t>data</w:t>
            </w:r>
          </w:p>
        </w:tc>
      </w:tr>
      <w:tr w:rsidR="00E66C16" w14:paraId="4728BBF0" w14:textId="77777777" w:rsidTr="00663985">
        <w:tc>
          <w:tcPr>
            <w:tcW w:w="2377" w:type="dxa"/>
            <w:vAlign w:val="center"/>
          </w:tcPr>
          <w:p w14:paraId="661D80F6" w14:textId="5CFD73C3" w:rsidR="00E66C16" w:rsidRDefault="00E66C16" w:rsidP="00663985">
            <w:pPr>
              <w:pStyle w:val="BodytextJustified"/>
              <w:jc w:val="left"/>
              <w:rPr>
                <w:rFonts w:ascii="Courier New" w:hAnsi="Courier New" w:cs="Courier New"/>
              </w:rPr>
            </w:pPr>
            <w:r>
              <w:rPr>
                <w:rFonts w:ascii="Courier New" w:hAnsi="Courier New" w:cs="Courier New"/>
              </w:rPr>
              <w:t>UNITS</w:t>
            </w:r>
          </w:p>
        </w:tc>
        <w:tc>
          <w:tcPr>
            <w:tcW w:w="1530" w:type="dxa"/>
          </w:tcPr>
          <w:p w14:paraId="14E94EE3" w14:textId="1572ED61" w:rsidR="00E66C16" w:rsidRDefault="00E66C16"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584150F" w14:textId="64DF8155" w:rsidR="00E66C16" w:rsidRDefault="00E66C16" w:rsidP="00663985">
            <w:pPr>
              <w:pStyle w:val="BodytextJustified"/>
              <w:jc w:val="left"/>
              <w:rPr>
                <w:rFonts w:ascii="Courier New" w:hAnsi="Courier New" w:cs="Courier New"/>
              </w:rPr>
            </w:pPr>
            <w:r>
              <w:rPr>
                <w:rFonts w:ascii="Courier New" w:hAnsi="Courier New" w:cs="Courier New"/>
              </w:rPr>
              <w:t xml:space="preserve"> cm^-3</w:t>
            </w:r>
          </w:p>
        </w:tc>
      </w:tr>
      <w:tr w:rsidR="00E66C16" w14:paraId="477CB9BB" w14:textId="77777777" w:rsidTr="00663985">
        <w:tc>
          <w:tcPr>
            <w:tcW w:w="2377" w:type="dxa"/>
            <w:vAlign w:val="center"/>
          </w:tcPr>
          <w:p w14:paraId="780ED649" w14:textId="45B8D80F" w:rsidR="00E66C16" w:rsidRDefault="00E66C16"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6C3F9C5D" w14:textId="157DE60E" w:rsidR="00E66C16" w:rsidRDefault="00E66C16"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F5E80B6" w14:textId="14D7CCAB" w:rsidR="00E66C16" w:rsidRDefault="00E66C16" w:rsidP="00663985">
            <w:pPr>
              <w:pStyle w:val="BodytextJustified"/>
              <w:jc w:val="left"/>
              <w:rPr>
                <w:rFonts w:ascii="Courier New" w:hAnsi="Courier New" w:cs="Courier New"/>
              </w:rPr>
            </w:pPr>
            <w:r>
              <w:rPr>
                <w:rFonts w:ascii="Courier New" w:hAnsi="Courier New" w:cs="Courier New"/>
              </w:rPr>
              <w:t>1E-06&gt;m^-3</w:t>
            </w:r>
          </w:p>
        </w:tc>
      </w:tr>
    </w:tbl>
    <w:p w14:paraId="47E9D084" w14:textId="77777777" w:rsidR="00933B4B" w:rsidRDefault="00933B4B"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516"/>
        <w:gridCol w:w="1286"/>
        <w:gridCol w:w="1339"/>
        <w:gridCol w:w="1323"/>
        <w:gridCol w:w="1324"/>
      </w:tblGrid>
      <w:tr w:rsidR="00DF4ED8" w14:paraId="092078E3" w14:textId="77777777" w:rsidTr="00663985">
        <w:tc>
          <w:tcPr>
            <w:tcW w:w="2377" w:type="dxa"/>
            <w:shd w:val="clear" w:color="auto" w:fill="CCFFFF"/>
            <w:vAlign w:val="center"/>
          </w:tcPr>
          <w:p w14:paraId="3E16CFE5" w14:textId="77777777" w:rsidR="00DF4ED8" w:rsidRPr="00EB2272" w:rsidRDefault="00DF4ED8"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C325DE2" w14:textId="77777777" w:rsidR="00DF4ED8" w:rsidRPr="00EB2272" w:rsidRDefault="00DF4ED8"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3486AD7" w14:textId="77777777" w:rsidR="00DF4ED8" w:rsidRPr="00EB2272" w:rsidRDefault="00DF4ED8"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C377561" w14:textId="77777777" w:rsidR="00DF4ED8" w:rsidRPr="00EB2272" w:rsidRDefault="00DF4ED8"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69EB15A" w14:textId="77777777" w:rsidR="00DF4ED8" w:rsidRPr="00EB2272" w:rsidRDefault="00DF4ED8"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106B37C" w14:textId="77777777" w:rsidR="00DF4ED8" w:rsidRPr="00EB2272" w:rsidRDefault="00DF4ED8" w:rsidP="00663985">
            <w:pPr>
              <w:pStyle w:val="BodytextJustified"/>
              <w:jc w:val="left"/>
              <w:rPr>
                <w:rFonts w:ascii="Courier New" w:hAnsi="Courier New" w:cs="Courier New"/>
                <w:b/>
              </w:rPr>
            </w:pPr>
            <w:r w:rsidRPr="00EB2272">
              <w:rPr>
                <w:rFonts w:ascii="Courier New" w:hAnsi="Courier New" w:cs="Courier New"/>
                <w:b/>
              </w:rPr>
              <w:t>D_VARY</w:t>
            </w:r>
          </w:p>
        </w:tc>
      </w:tr>
      <w:tr w:rsidR="00DF4ED8" w14:paraId="24EDEAF4" w14:textId="77777777" w:rsidTr="00663985">
        <w:tc>
          <w:tcPr>
            <w:tcW w:w="2377" w:type="dxa"/>
            <w:vAlign w:val="center"/>
          </w:tcPr>
          <w:p w14:paraId="3DCA51F7" w14:textId="0BBD4042" w:rsidR="00DF4ED8" w:rsidRPr="009429CC" w:rsidRDefault="00DF4ED8" w:rsidP="00663985">
            <w:pPr>
              <w:pStyle w:val="BodytextJustified"/>
              <w:jc w:val="left"/>
            </w:pPr>
            <w:r>
              <w:rPr>
                <w:rFonts w:ascii="Courier New" w:hAnsi="Courier New" w:cs="Courier New"/>
              </w:rPr>
              <w:t>SWA_EAS1_onlyLowEne_V</w:t>
            </w:r>
          </w:p>
        </w:tc>
        <w:tc>
          <w:tcPr>
            <w:tcW w:w="1530" w:type="dxa"/>
            <w:vAlign w:val="center"/>
          </w:tcPr>
          <w:p w14:paraId="15B73EBC" w14:textId="77777777" w:rsidR="00DF4ED8" w:rsidRPr="00EB2272" w:rsidRDefault="00DF4ED8"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1EE6925" w14:textId="77777777" w:rsidR="00DF4ED8" w:rsidRPr="00EB2272" w:rsidRDefault="00DF4ED8"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24488C9" w14:textId="3E30397A" w:rsidR="00DF4ED8" w:rsidRPr="00EB2272" w:rsidRDefault="00DF4ED8"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3A40406A" w14:textId="77777777" w:rsidR="00DF4ED8" w:rsidRPr="00EB2272" w:rsidRDefault="00DF4ED8"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DF40197" w14:textId="382124C6" w:rsidR="00DF4ED8" w:rsidRPr="00EB2272" w:rsidRDefault="005C18A3" w:rsidP="00663985">
            <w:pPr>
              <w:pStyle w:val="BodytextJustified"/>
              <w:jc w:val="left"/>
              <w:rPr>
                <w:rFonts w:ascii="Courier New" w:hAnsi="Courier New" w:cs="Courier New"/>
                <w:b/>
              </w:rPr>
            </w:pPr>
            <w:r>
              <w:rPr>
                <w:rFonts w:ascii="Courier New" w:hAnsi="Courier New" w:cs="Courier New"/>
              </w:rPr>
              <w:t>T</w:t>
            </w:r>
          </w:p>
        </w:tc>
      </w:tr>
      <w:tr w:rsidR="00DF4ED8" w14:paraId="1F023ADA" w14:textId="77777777" w:rsidTr="00663985">
        <w:tc>
          <w:tcPr>
            <w:tcW w:w="2377" w:type="dxa"/>
            <w:shd w:val="clear" w:color="auto" w:fill="CCFFFF"/>
            <w:vAlign w:val="center"/>
          </w:tcPr>
          <w:p w14:paraId="565B5819" w14:textId="77777777" w:rsidR="00DF4ED8" w:rsidRPr="00EB2272" w:rsidRDefault="00DF4ED8"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94F9F89" w14:textId="77777777" w:rsidR="00DF4ED8" w:rsidRPr="00EB2272" w:rsidRDefault="00DF4ED8"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EA80630" w14:textId="77777777" w:rsidR="00DF4ED8" w:rsidRPr="00EB2272" w:rsidRDefault="00DF4ED8" w:rsidP="00663985">
            <w:pPr>
              <w:pStyle w:val="BodytextJustified"/>
              <w:jc w:val="left"/>
              <w:rPr>
                <w:rFonts w:ascii="Courier New" w:hAnsi="Courier New" w:cs="Courier New"/>
                <w:b/>
              </w:rPr>
            </w:pPr>
            <w:r w:rsidRPr="00EB2272">
              <w:rPr>
                <w:rFonts w:ascii="Courier New" w:hAnsi="Courier New" w:cs="Courier New"/>
                <w:b/>
              </w:rPr>
              <w:t>Value</w:t>
            </w:r>
          </w:p>
        </w:tc>
      </w:tr>
      <w:tr w:rsidR="00DF4ED8" w14:paraId="55C24D7C" w14:textId="77777777" w:rsidTr="00663985">
        <w:tc>
          <w:tcPr>
            <w:tcW w:w="2377" w:type="dxa"/>
            <w:vAlign w:val="center"/>
          </w:tcPr>
          <w:p w14:paraId="339887C0" w14:textId="77777777" w:rsidR="00DF4ED8" w:rsidRDefault="00DF4ED8"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D9CA052" w14:textId="77777777" w:rsidR="00DF4ED8" w:rsidRDefault="00DF4ED8"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CBF663E" w14:textId="6F5F39D9" w:rsidR="00DF4ED8" w:rsidRDefault="00DF4ED8" w:rsidP="00470B63">
            <w:pPr>
              <w:pStyle w:val="BodytextJustified"/>
              <w:jc w:val="left"/>
              <w:rPr>
                <w:rFonts w:ascii="Courier New" w:hAnsi="Courier New" w:cs="Courier New"/>
              </w:rPr>
            </w:pPr>
            <w:r>
              <w:rPr>
                <w:rFonts w:ascii="Courier New" w:hAnsi="Courier New" w:cs="Courier New"/>
              </w:rPr>
              <w:t xml:space="preserve">EAS1 onlyLowEne </w:t>
            </w:r>
            <w:r w:rsidR="00470B63">
              <w:rPr>
                <w:rFonts w:ascii="Courier New" w:hAnsi="Courier New" w:cs="Courier New"/>
              </w:rPr>
              <w:t>Velocity</w:t>
            </w:r>
          </w:p>
        </w:tc>
      </w:tr>
      <w:tr w:rsidR="00DF4ED8" w14:paraId="5AFFB367" w14:textId="77777777" w:rsidTr="00663985">
        <w:tc>
          <w:tcPr>
            <w:tcW w:w="2377" w:type="dxa"/>
            <w:vAlign w:val="center"/>
          </w:tcPr>
          <w:p w14:paraId="1A237CB8" w14:textId="77777777" w:rsidR="00DF4ED8" w:rsidRDefault="00DF4ED8"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5E745D2F" w14:textId="77777777" w:rsidR="00DF4ED8" w:rsidRDefault="00DF4ED8"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127B2B6" w14:textId="0D0575C1" w:rsidR="00DF4ED8" w:rsidRDefault="00470B63" w:rsidP="00663985">
            <w:pPr>
              <w:pStyle w:val="BodytextJustified"/>
              <w:jc w:val="left"/>
              <w:rPr>
                <w:rFonts w:ascii="Courier New" w:hAnsi="Courier New" w:cs="Courier New"/>
              </w:rPr>
            </w:pPr>
            <w:r>
              <w:rPr>
                <w:rFonts w:ascii="Courier New" w:hAnsi="Courier New" w:cs="Courier New"/>
              </w:rPr>
              <w:t>Bulk velocity</w:t>
            </w:r>
            <w:r w:rsidR="00DF4ED8">
              <w:rPr>
                <w:rFonts w:ascii="Courier New" w:hAnsi="Courier New" w:cs="Courier New"/>
              </w:rPr>
              <w:t xml:space="preserve"> from EAS1 only look direction in low energy range</w:t>
            </w:r>
          </w:p>
        </w:tc>
      </w:tr>
      <w:tr w:rsidR="00DF4ED8" w14:paraId="3B6C88BA" w14:textId="77777777" w:rsidTr="00663985">
        <w:tc>
          <w:tcPr>
            <w:tcW w:w="2377" w:type="dxa"/>
            <w:vAlign w:val="center"/>
          </w:tcPr>
          <w:p w14:paraId="1E92549B" w14:textId="77777777" w:rsidR="00DF4ED8" w:rsidRDefault="00DF4ED8"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6EC47E25" w14:textId="77777777" w:rsidR="00DF4ED8" w:rsidRPr="00B74133" w:rsidRDefault="00DF4ED8"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328485B" w14:textId="77777777" w:rsidR="00DF4ED8" w:rsidRDefault="00DF4ED8" w:rsidP="00663985">
            <w:pPr>
              <w:pStyle w:val="BodytextJustified"/>
              <w:jc w:val="left"/>
              <w:rPr>
                <w:rFonts w:ascii="Courier New" w:hAnsi="Courier New" w:cs="Courier New"/>
              </w:rPr>
            </w:pPr>
            <w:r>
              <w:rPr>
                <w:rFonts w:ascii="Courier New" w:hAnsi="Courier New" w:cs="Courier New"/>
              </w:rPr>
              <w:t>EAS1</w:t>
            </w:r>
          </w:p>
        </w:tc>
      </w:tr>
      <w:tr w:rsidR="00DF4ED8" w14:paraId="7C542229" w14:textId="77777777" w:rsidTr="00663985">
        <w:tc>
          <w:tcPr>
            <w:tcW w:w="2377" w:type="dxa"/>
            <w:vAlign w:val="center"/>
          </w:tcPr>
          <w:p w14:paraId="4DC60DDB" w14:textId="77777777" w:rsidR="00DF4ED8" w:rsidRDefault="00DF4ED8"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20E6393" w14:textId="77777777" w:rsidR="00DF4ED8" w:rsidRPr="00B74133" w:rsidRDefault="00DF4ED8"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D0ED026" w14:textId="77777777" w:rsidR="00DF4ED8" w:rsidRDefault="00DF4ED8" w:rsidP="00663985">
            <w:pPr>
              <w:pStyle w:val="BodytextJustified"/>
              <w:jc w:val="left"/>
              <w:rPr>
                <w:rFonts w:ascii="Courier New" w:hAnsi="Courier New" w:cs="Courier New"/>
              </w:rPr>
            </w:pPr>
            <w:r>
              <w:rPr>
                <w:rFonts w:ascii="Courier New" w:hAnsi="Courier New" w:cs="Courier New"/>
              </w:rPr>
              <w:t xml:space="preserve"> time_series</w:t>
            </w:r>
          </w:p>
        </w:tc>
      </w:tr>
      <w:tr w:rsidR="00DF4ED8" w14:paraId="662DDE65" w14:textId="77777777" w:rsidTr="00663985">
        <w:tc>
          <w:tcPr>
            <w:tcW w:w="2377" w:type="dxa"/>
            <w:vAlign w:val="center"/>
          </w:tcPr>
          <w:p w14:paraId="42AF6F5D" w14:textId="77777777" w:rsidR="00DF4ED8" w:rsidRDefault="00DF4ED8"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5F500EFC" w14:textId="77777777" w:rsidR="00DF4ED8" w:rsidRDefault="00DF4ED8"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D5BCF56" w14:textId="77777777" w:rsidR="00DF4ED8" w:rsidRDefault="00DF4ED8" w:rsidP="00663985">
            <w:pPr>
              <w:pStyle w:val="BodytextJustified"/>
              <w:jc w:val="left"/>
              <w:rPr>
                <w:rFonts w:ascii="Courier New" w:hAnsi="Courier New" w:cs="Courier New"/>
              </w:rPr>
            </w:pPr>
            <w:r>
              <w:rPr>
                <w:rFonts w:ascii="Courier New" w:hAnsi="Courier New" w:cs="Courier New"/>
              </w:rPr>
              <w:t>SWA_EAS1_SCET</w:t>
            </w:r>
          </w:p>
        </w:tc>
      </w:tr>
      <w:tr w:rsidR="00DF4ED8" w14:paraId="704737C2" w14:textId="77777777" w:rsidTr="00663985">
        <w:tc>
          <w:tcPr>
            <w:tcW w:w="2377" w:type="dxa"/>
            <w:vAlign w:val="center"/>
          </w:tcPr>
          <w:p w14:paraId="08B9C5D3" w14:textId="77777777" w:rsidR="00DF4ED8" w:rsidRDefault="00DF4ED8"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9E6F02A" w14:textId="77777777" w:rsidR="00DF4ED8" w:rsidRDefault="00DF4ED8"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B986429" w14:textId="77777777" w:rsidR="00DF4ED8" w:rsidRDefault="00DF4ED8" w:rsidP="00663985">
            <w:pPr>
              <w:pStyle w:val="BodytextJustified"/>
              <w:jc w:val="left"/>
              <w:rPr>
                <w:rFonts w:ascii="Courier New" w:hAnsi="Courier New" w:cs="Courier New"/>
              </w:rPr>
            </w:pPr>
            <w:r>
              <w:rPr>
                <w:rFonts w:ascii="Courier New" w:hAnsi="Courier New" w:cs="Courier New"/>
              </w:rPr>
              <w:t>-1E+31</w:t>
            </w:r>
          </w:p>
        </w:tc>
      </w:tr>
      <w:tr w:rsidR="00DF4ED8" w14:paraId="5CB95512" w14:textId="77777777" w:rsidTr="00663985">
        <w:tc>
          <w:tcPr>
            <w:tcW w:w="2377" w:type="dxa"/>
            <w:vAlign w:val="center"/>
          </w:tcPr>
          <w:p w14:paraId="7732F686" w14:textId="77777777" w:rsidR="00DF4ED8" w:rsidRDefault="00DF4ED8"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792865FE" w14:textId="77777777" w:rsidR="00DF4ED8" w:rsidRDefault="00DF4ED8"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DDDB018" w14:textId="77777777" w:rsidR="00DF4ED8" w:rsidRDefault="00DF4ED8" w:rsidP="00663985">
            <w:pPr>
              <w:pStyle w:val="BodytextJustified"/>
              <w:jc w:val="left"/>
              <w:rPr>
                <w:rFonts w:ascii="Courier New" w:hAnsi="Courier New" w:cs="Courier New"/>
              </w:rPr>
            </w:pPr>
            <w:r>
              <w:rPr>
                <w:rFonts w:ascii="Courier New" w:hAnsi="Courier New" w:cs="Courier New"/>
              </w:rPr>
              <w:t>f14.4</w:t>
            </w:r>
          </w:p>
        </w:tc>
      </w:tr>
      <w:tr w:rsidR="00DF4ED8" w14:paraId="429DE006" w14:textId="77777777" w:rsidTr="00663985">
        <w:tc>
          <w:tcPr>
            <w:tcW w:w="2377" w:type="dxa"/>
            <w:vAlign w:val="center"/>
          </w:tcPr>
          <w:p w14:paraId="4D0170E6" w14:textId="6DEB225F" w:rsidR="00DF4ED8" w:rsidRDefault="004D554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4B550DD5" w14:textId="77777777" w:rsidR="00DF4ED8" w:rsidRDefault="00DF4ED8"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9007BE6" w14:textId="33409730" w:rsidR="00DF4ED8" w:rsidRDefault="004D554C" w:rsidP="00663985">
            <w:pPr>
              <w:pStyle w:val="BodytextJustified"/>
              <w:jc w:val="left"/>
              <w:rPr>
                <w:rFonts w:ascii="Courier New" w:hAnsi="Courier New" w:cs="Courier New"/>
              </w:rPr>
            </w:pPr>
            <w:r>
              <w:rPr>
                <w:rFonts w:ascii="Courier New" w:hAnsi="Courier New" w:cs="Courier New"/>
              </w:rPr>
              <w:t>EAS_VEL_LABEL</w:t>
            </w:r>
          </w:p>
        </w:tc>
      </w:tr>
      <w:tr w:rsidR="00DF4ED8" w14:paraId="1D2FD4C0" w14:textId="77777777" w:rsidTr="00663985">
        <w:tc>
          <w:tcPr>
            <w:tcW w:w="2377" w:type="dxa"/>
            <w:vAlign w:val="center"/>
          </w:tcPr>
          <w:p w14:paraId="3DA82C3C" w14:textId="77777777" w:rsidR="00DF4ED8" w:rsidRDefault="00DF4ED8"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77B5BC68" w14:textId="3605B9B0" w:rsidR="00DF4ED8" w:rsidRDefault="00DF4ED8"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1209CDFB" w14:textId="4D8FB3A4" w:rsidR="00DF4ED8" w:rsidRDefault="00470B63" w:rsidP="00663985">
            <w:pPr>
              <w:pStyle w:val="BodytextJustified"/>
              <w:jc w:val="left"/>
              <w:rPr>
                <w:rFonts w:ascii="Courier New" w:hAnsi="Courier New" w:cs="Courier New"/>
              </w:rPr>
            </w:pPr>
            <w:r>
              <w:rPr>
                <w:rFonts w:ascii="Courier New" w:hAnsi="Courier New" w:cs="Courier New"/>
              </w:rPr>
              <w:t>-10000.0</w:t>
            </w:r>
          </w:p>
        </w:tc>
      </w:tr>
      <w:tr w:rsidR="00DF4ED8" w14:paraId="65177348" w14:textId="77777777" w:rsidTr="00663985">
        <w:tc>
          <w:tcPr>
            <w:tcW w:w="2377" w:type="dxa"/>
            <w:vAlign w:val="center"/>
          </w:tcPr>
          <w:p w14:paraId="4F0196ED" w14:textId="77777777" w:rsidR="00DF4ED8" w:rsidRDefault="00DF4ED8"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B07DF63" w14:textId="5E44C4ED" w:rsidR="00DF4ED8" w:rsidRDefault="00DF4ED8"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81191E9" w14:textId="1DA914CB" w:rsidR="00DF4ED8" w:rsidRDefault="00470B63" w:rsidP="00663985">
            <w:pPr>
              <w:pStyle w:val="BodytextJustified"/>
              <w:jc w:val="left"/>
              <w:rPr>
                <w:rFonts w:ascii="Courier New" w:hAnsi="Courier New" w:cs="Courier New"/>
              </w:rPr>
            </w:pPr>
            <w:r>
              <w:rPr>
                <w:rFonts w:ascii="Courier New" w:hAnsi="Courier New" w:cs="Courier New"/>
              </w:rPr>
              <w:t>+10000.0</w:t>
            </w:r>
          </w:p>
        </w:tc>
      </w:tr>
      <w:tr w:rsidR="00DF4ED8" w14:paraId="43B509CA" w14:textId="77777777" w:rsidTr="00663985">
        <w:tc>
          <w:tcPr>
            <w:tcW w:w="2377" w:type="dxa"/>
            <w:vAlign w:val="center"/>
          </w:tcPr>
          <w:p w14:paraId="4FAE709D" w14:textId="77777777" w:rsidR="00DF4ED8" w:rsidRDefault="00DF4ED8"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7223209B" w14:textId="77777777" w:rsidR="00DF4ED8" w:rsidRDefault="00DF4ED8"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8A6D7E3" w14:textId="40AA65B5" w:rsidR="00DF4ED8" w:rsidRDefault="00DF4ED8" w:rsidP="00663985">
            <w:pPr>
              <w:pStyle w:val="BodytextJustified"/>
              <w:jc w:val="left"/>
              <w:rPr>
                <w:rFonts w:ascii="Courier New" w:hAnsi="Courier New" w:cs="Courier New"/>
              </w:rPr>
            </w:pPr>
            <w:r>
              <w:rPr>
                <w:rFonts w:ascii="Courier New" w:hAnsi="Courier New" w:cs="Courier New"/>
              </w:rPr>
              <w:t xml:space="preserve"> </w:t>
            </w:r>
            <w:r w:rsidR="00470B63">
              <w:rPr>
                <w:rFonts w:ascii="Courier New" w:hAnsi="Courier New" w:cs="Courier New"/>
              </w:rPr>
              <w:t>l</w:t>
            </w:r>
            <w:r>
              <w:rPr>
                <w:rFonts w:ascii="Courier New" w:hAnsi="Courier New" w:cs="Courier New"/>
              </w:rPr>
              <w:t>og</w:t>
            </w:r>
          </w:p>
        </w:tc>
      </w:tr>
      <w:tr w:rsidR="00DF4ED8" w14:paraId="0A5B4E8F" w14:textId="77777777" w:rsidTr="00663985">
        <w:tc>
          <w:tcPr>
            <w:tcW w:w="2377" w:type="dxa"/>
            <w:vAlign w:val="center"/>
          </w:tcPr>
          <w:p w14:paraId="13455A8F" w14:textId="77777777" w:rsidR="00DF4ED8" w:rsidRDefault="00DF4ED8"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6AFE10F" w14:textId="24467655" w:rsidR="00DF4ED8" w:rsidRDefault="00DF4ED8"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459F6BC" w14:textId="78294550" w:rsidR="00DF4ED8" w:rsidRDefault="00470B63" w:rsidP="00663985">
            <w:pPr>
              <w:pStyle w:val="BodytextJustified"/>
              <w:jc w:val="left"/>
              <w:rPr>
                <w:rFonts w:ascii="Courier New" w:hAnsi="Courier New" w:cs="Courier New"/>
              </w:rPr>
            </w:pPr>
            <w:r>
              <w:rPr>
                <w:rFonts w:ascii="Courier New" w:hAnsi="Courier New" w:cs="Courier New"/>
              </w:rPr>
              <w:t>-10000.0</w:t>
            </w:r>
          </w:p>
        </w:tc>
      </w:tr>
      <w:tr w:rsidR="00DF4ED8" w14:paraId="432BB9DF" w14:textId="77777777" w:rsidTr="00663985">
        <w:tc>
          <w:tcPr>
            <w:tcW w:w="2377" w:type="dxa"/>
            <w:vAlign w:val="center"/>
          </w:tcPr>
          <w:p w14:paraId="6BE189A1" w14:textId="77777777" w:rsidR="00DF4ED8" w:rsidRDefault="00DF4ED8"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669E2D8" w14:textId="1628ACBB" w:rsidR="00DF4ED8" w:rsidRDefault="00DF4ED8"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7304DF6" w14:textId="14ABF840" w:rsidR="00DF4ED8" w:rsidRDefault="00470B63" w:rsidP="00663985">
            <w:pPr>
              <w:pStyle w:val="BodytextJustified"/>
              <w:jc w:val="left"/>
              <w:rPr>
                <w:rFonts w:ascii="Courier New" w:hAnsi="Courier New" w:cs="Courier New"/>
              </w:rPr>
            </w:pPr>
            <w:r>
              <w:rPr>
                <w:rFonts w:ascii="Courier New" w:hAnsi="Courier New" w:cs="Courier New"/>
              </w:rPr>
              <w:t>+10000.0</w:t>
            </w:r>
          </w:p>
        </w:tc>
      </w:tr>
      <w:tr w:rsidR="00DF4ED8" w14:paraId="7B16C34E" w14:textId="77777777" w:rsidTr="00663985">
        <w:tc>
          <w:tcPr>
            <w:tcW w:w="2377" w:type="dxa"/>
            <w:vAlign w:val="center"/>
          </w:tcPr>
          <w:p w14:paraId="7F86823D" w14:textId="77777777" w:rsidR="00DF4ED8" w:rsidRDefault="00DF4ED8"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63F6361" w14:textId="77777777" w:rsidR="00DF4ED8" w:rsidRDefault="00DF4ED8"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8D47EF2" w14:textId="77777777" w:rsidR="00DF4ED8" w:rsidRDefault="00DF4ED8" w:rsidP="00663985">
            <w:pPr>
              <w:pStyle w:val="BodytextJustified"/>
              <w:jc w:val="left"/>
              <w:rPr>
                <w:rFonts w:ascii="Courier New" w:hAnsi="Courier New" w:cs="Courier New"/>
              </w:rPr>
            </w:pPr>
            <w:r>
              <w:rPr>
                <w:rFonts w:ascii="Courier New" w:hAnsi="Courier New" w:cs="Courier New"/>
              </w:rPr>
              <w:t xml:space="preserve"> data</w:t>
            </w:r>
          </w:p>
        </w:tc>
      </w:tr>
      <w:tr w:rsidR="00DF4ED8" w14:paraId="7C810960" w14:textId="77777777" w:rsidTr="00663985">
        <w:tc>
          <w:tcPr>
            <w:tcW w:w="2377" w:type="dxa"/>
            <w:vAlign w:val="center"/>
          </w:tcPr>
          <w:p w14:paraId="334F8CC9" w14:textId="77777777" w:rsidR="00DF4ED8" w:rsidRDefault="00DF4ED8"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DD8C1D5" w14:textId="77777777" w:rsidR="00DF4ED8" w:rsidRDefault="00DF4ED8"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F90AE71" w14:textId="69664E25" w:rsidR="00DF4ED8" w:rsidRDefault="00DF4ED8" w:rsidP="00663985">
            <w:pPr>
              <w:pStyle w:val="BodytextJustified"/>
              <w:jc w:val="left"/>
              <w:rPr>
                <w:rFonts w:ascii="Courier New" w:hAnsi="Courier New" w:cs="Courier New"/>
              </w:rPr>
            </w:pPr>
            <w:r>
              <w:rPr>
                <w:rFonts w:ascii="Courier New" w:hAnsi="Courier New" w:cs="Courier New"/>
              </w:rPr>
              <w:t xml:space="preserve"> </w:t>
            </w:r>
            <w:r w:rsidR="00086679">
              <w:rPr>
                <w:rFonts w:ascii="Courier New" w:hAnsi="Courier New" w:cs="Courier New"/>
              </w:rPr>
              <w:t>km s^-1</w:t>
            </w:r>
          </w:p>
        </w:tc>
      </w:tr>
      <w:tr w:rsidR="00DF4ED8" w14:paraId="57379E26" w14:textId="77777777" w:rsidTr="00663985">
        <w:tc>
          <w:tcPr>
            <w:tcW w:w="2377" w:type="dxa"/>
            <w:vAlign w:val="center"/>
          </w:tcPr>
          <w:p w14:paraId="7D51B064" w14:textId="77777777" w:rsidR="00DF4ED8" w:rsidRDefault="00DF4ED8"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41E8EABB" w14:textId="77777777" w:rsidR="00DF4ED8" w:rsidRDefault="00DF4ED8"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F81F242" w14:textId="2A791957" w:rsidR="00DF4ED8" w:rsidRDefault="00086679" w:rsidP="00663985">
            <w:pPr>
              <w:pStyle w:val="BodytextJustified"/>
              <w:jc w:val="left"/>
              <w:rPr>
                <w:rFonts w:ascii="Courier New" w:hAnsi="Courier New" w:cs="Courier New"/>
              </w:rPr>
            </w:pPr>
            <w:r>
              <w:rPr>
                <w:rFonts w:ascii="Courier New" w:hAnsi="Courier New" w:cs="Courier New"/>
              </w:rPr>
              <w:t>1E+03</w:t>
            </w:r>
            <w:r w:rsidR="00DF4ED8">
              <w:rPr>
                <w:rFonts w:ascii="Courier New" w:hAnsi="Courier New" w:cs="Courier New"/>
              </w:rPr>
              <w:t>&gt;m</w:t>
            </w:r>
            <w:r>
              <w:rPr>
                <w:rFonts w:ascii="Courier New" w:hAnsi="Courier New" w:cs="Courier New"/>
              </w:rPr>
              <w:t xml:space="preserve"> s^-1</w:t>
            </w:r>
          </w:p>
        </w:tc>
      </w:tr>
      <w:tr w:rsidR="004D554C" w14:paraId="290278F4" w14:textId="77777777" w:rsidTr="00663985">
        <w:tc>
          <w:tcPr>
            <w:tcW w:w="2377" w:type="dxa"/>
            <w:vAlign w:val="center"/>
          </w:tcPr>
          <w:p w14:paraId="7571D875" w14:textId="0153E746" w:rsidR="004D554C" w:rsidRDefault="004D554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2B89FFF5" w14:textId="34D32A2F" w:rsidR="004D554C" w:rsidRDefault="004D554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82D32CB" w14:textId="4E736D67" w:rsidR="004D554C" w:rsidRDefault="004D554C" w:rsidP="00663985">
            <w:pPr>
              <w:pStyle w:val="BodytextJustified"/>
              <w:jc w:val="left"/>
              <w:rPr>
                <w:rFonts w:ascii="Courier New" w:hAnsi="Courier New" w:cs="Courier New"/>
              </w:rPr>
            </w:pPr>
            <w:r>
              <w:rPr>
                <w:rFonts w:ascii="Courier New" w:hAnsi="Courier New" w:cs="Courier New"/>
              </w:rPr>
              <w:t>REP_VEL_LABEL</w:t>
            </w:r>
          </w:p>
        </w:tc>
      </w:tr>
    </w:tbl>
    <w:p w14:paraId="5FAA43E7" w14:textId="1FE3E1AB" w:rsidR="0024553F" w:rsidRDefault="0024553F"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516"/>
        <w:gridCol w:w="1286"/>
        <w:gridCol w:w="1339"/>
        <w:gridCol w:w="1323"/>
        <w:gridCol w:w="1324"/>
      </w:tblGrid>
      <w:tr w:rsidR="00F5144F" w14:paraId="7308C1C7" w14:textId="77777777" w:rsidTr="00663985">
        <w:tc>
          <w:tcPr>
            <w:tcW w:w="2377" w:type="dxa"/>
            <w:shd w:val="clear" w:color="auto" w:fill="CCFFFF"/>
            <w:vAlign w:val="center"/>
          </w:tcPr>
          <w:p w14:paraId="7721259E" w14:textId="77777777" w:rsidR="00F5144F" w:rsidRPr="00EB2272" w:rsidRDefault="00F5144F"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4DAD1E3A" w14:textId="77777777" w:rsidR="00F5144F" w:rsidRPr="00EB2272" w:rsidRDefault="00F5144F"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56D6C6B" w14:textId="77777777" w:rsidR="00F5144F" w:rsidRPr="00EB2272" w:rsidRDefault="00F5144F"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1E4F413" w14:textId="77777777" w:rsidR="00F5144F" w:rsidRPr="00EB2272" w:rsidRDefault="00F5144F"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7746760" w14:textId="77777777" w:rsidR="00F5144F" w:rsidRPr="00EB2272" w:rsidRDefault="00F5144F"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7AEABFD" w14:textId="77777777" w:rsidR="00F5144F" w:rsidRPr="00EB2272" w:rsidRDefault="00F5144F" w:rsidP="00663985">
            <w:pPr>
              <w:pStyle w:val="BodytextJustified"/>
              <w:jc w:val="left"/>
              <w:rPr>
                <w:rFonts w:ascii="Courier New" w:hAnsi="Courier New" w:cs="Courier New"/>
                <w:b/>
              </w:rPr>
            </w:pPr>
            <w:r w:rsidRPr="00EB2272">
              <w:rPr>
                <w:rFonts w:ascii="Courier New" w:hAnsi="Courier New" w:cs="Courier New"/>
                <w:b/>
              </w:rPr>
              <w:t>D_VARY</w:t>
            </w:r>
          </w:p>
        </w:tc>
      </w:tr>
      <w:tr w:rsidR="00F5144F" w14:paraId="357F56CE" w14:textId="77777777" w:rsidTr="00663985">
        <w:tc>
          <w:tcPr>
            <w:tcW w:w="2377" w:type="dxa"/>
            <w:vAlign w:val="center"/>
          </w:tcPr>
          <w:p w14:paraId="31FEEA54" w14:textId="0224176A" w:rsidR="00F5144F" w:rsidRPr="009429CC" w:rsidRDefault="00F5144F" w:rsidP="00663985">
            <w:pPr>
              <w:pStyle w:val="BodytextJustified"/>
              <w:jc w:val="left"/>
            </w:pPr>
            <w:r>
              <w:rPr>
                <w:rFonts w:ascii="Courier New" w:hAnsi="Courier New" w:cs="Courier New"/>
              </w:rPr>
              <w:t>SWA_EAS1_</w:t>
            </w:r>
            <w:r w:rsidR="00504551">
              <w:rPr>
                <w:rFonts w:ascii="Courier New" w:hAnsi="Courier New" w:cs="Courier New"/>
              </w:rPr>
              <w:t>onlyLowEne_P</w:t>
            </w:r>
          </w:p>
        </w:tc>
        <w:tc>
          <w:tcPr>
            <w:tcW w:w="1530" w:type="dxa"/>
            <w:vAlign w:val="center"/>
          </w:tcPr>
          <w:p w14:paraId="1B7055E2" w14:textId="77777777" w:rsidR="00F5144F" w:rsidRPr="00EB2272" w:rsidRDefault="00F5144F"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F9B8FE0" w14:textId="77777777" w:rsidR="00F5144F" w:rsidRPr="00EB2272" w:rsidRDefault="00F5144F"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DEB56DF" w14:textId="2BEFA22A" w:rsidR="00F5144F" w:rsidRPr="00EB2272" w:rsidRDefault="00504551"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58708253" w14:textId="77777777" w:rsidR="00F5144F" w:rsidRPr="00EB2272" w:rsidRDefault="00F5144F"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F4497C5" w14:textId="66984988" w:rsidR="00F5144F" w:rsidRPr="00EB2272" w:rsidRDefault="005C18A3" w:rsidP="00663985">
            <w:pPr>
              <w:pStyle w:val="BodytextJustified"/>
              <w:jc w:val="left"/>
              <w:rPr>
                <w:rFonts w:ascii="Courier New" w:hAnsi="Courier New" w:cs="Courier New"/>
                <w:b/>
              </w:rPr>
            </w:pPr>
            <w:r>
              <w:rPr>
                <w:rFonts w:ascii="Courier New" w:hAnsi="Courier New" w:cs="Courier New"/>
              </w:rPr>
              <w:t>T</w:t>
            </w:r>
          </w:p>
        </w:tc>
      </w:tr>
      <w:tr w:rsidR="00F5144F" w14:paraId="15700E9A" w14:textId="77777777" w:rsidTr="00663985">
        <w:tc>
          <w:tcPr>
            <w:tcW w:w="2377" w:type="dxa"/>
            <w:shd w:val="clear" w:color="auto" w:fill="CCFFFF"/>
            <w:vAlign w:val="center"/>
          </w:tcPr>
          <w:p w14:paraId="7131E896" w14:textId="77777777" w:rsidR="00F5144F" w:rsidRPr="00EB2272" w:rsidRDefault="00F5144F"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2B4B4D6" w14:textId="77777777" w:rsidR="00F5144F" w:rsidRPr="00EB2272" w:rsidRDefault="00F5144F"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98A306A" w14:textId="77777777" w:rsidR="00F5144F" w:rsidRPr="00EB2272" w:rsidRDefault="00F5144F" w:rsidP="00663985">
            <w:pPr>
              <w:pStyle w:val="BodytextJustified"/>
              <w:jc w:val="left"/>
              <w:rPr>
                <w:rFonts w:ascii="Courier New" w:hAnsi="Courier New" w:cs="Courier New"/>
                <w:b/>
              </w:rPr>
            </w:pPr>
            <w:r w:rsidRPr="00EB2272">
              <w:rPr>
                <w:rFonts w:ascii="Courier New" w:hAnsi="Courier New" w:cs="Courier New"/>
                <w:b/>
              </w:rPr>
              <w:t>Value</w:t>
            </w:r>
          </w:p>
        </w:tc>
      </w:tr>
      <w:tr w:rsidR="00F5144F" w14:paraId="0AF254DF" w14:textId="77777777" w:rsidTr="00663985">
        <w:tc>
          <w:tcPr>
            <w:tcW w:w="2377" w:type="dxa"/>
            <w:vAlign w:val="center"/>
          </w:tcPr>
          <w:p w14:paraId="06ECF75A" w14:textId="77777777" w:rsidR="00F5144F" w:rsidRDefault="00F5144F"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BD9DD29" w14:textId="77777777" w:rsidR="00F5144F" w:rsidRDefault="00F5144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00640D8" w14:textId="13FA1743" w:rsidR="00F5144F" w:rsidRDefault="00F5144F" w:rsidP="00504551">
            <w:pPr>
              <w:pStyle w:val="BodytextJustified"/>
              <w:jc w:val="left"/>
              <w:rPr>
                <w:rFonts w:ascii="Courier New" w:hAnsi="Courier New" w:cs="Courier New"/>
              </w:rPr>
            </w:pPr>
            <w:r>
              <w:rPr>
                <w:rFonts w:ascii="Courier New" w:hAnsi="Courier New" w:cs="Courier New"/>
              </w:rPr>
              <w:t xml:space="preserve">EAS1 onlyLowEne </w:t>
            </w:r>
            <w:r w:rsidR="00504551">
              <w:rPr>
                <w:rFonts w:ascii="Courier New" w:hAnsi="Courier New" w:cs="Courier New"/>
              </w:rPr>
              <w:t>Pressure</w:t>
            </w:r>
          </w:p>
        </w:tc>
      </w:tr>
      <w:tr w:rsidR="00F5144F" w14:paraId="7A834549" w14:textId="77777777" w:rsidTr="00663985">
        <w:tc>
          <w:tcPr>
            <w:tcW w:w="2377" w:type="dxa"/>
            <w:vAlign w:val="center"/>
          </w:tcPr>
          <w:p w14:paraId="0DAE9D8C" w14:textId="77777777" w:rsidR="00F5144F" w:rsidRDefault="00F5144F"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EDEBD45" w14:textId="77777777" w:rsidR="00F5144F" w:rsidRDefault="00F5144F"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20FFDAA" w14:textId="5BFCAA4B" w:rsidR="00F5144F" w:rsidRDefault="00504551" w:rsidP="00663985">
            <w:pPr>
              <w:pStyle w:val="BodytextJustified"/>
              <w:jc w:val="left"/>
              <w:rPr>
                <w:rFonts w:ascii="Courier New" w:hAnsi="Courier New" w:cs="Courier New"/>
              </w:rPr>
            </w:pPr>
            <w:r>
              <w:rPr>
                <w:rFonts w:ascii="Courier New" w:hAnsi="Courier New" w:cs="Courier New"/>
              </w:rPr>
              <w:t>Pressure tensor</w:t>
            </w:r>
            <w:r w:rsidR="00F5144F">
              <w:rPr>
                <w:rFonts w:ascii="Courier New" w:hAnsi="Courier New" w:cs="Courier New"/>
              </w:rPr>
              <w:t xml:space="preserve"> from EAS1 only look direction in low energy range</w:t>
            </w:r>
          </w:p>
        </w:tc>
      </w:tr>
      <w:tr w:rsidR="00F5144F" w14:paraId="07E8C132" w14:textId="77777777" w:rsidTr="00663985">
        <w:tc>
          <w:tcPr>
            <w:tcW w:w="2377" w:type="dxa"/>
            <w:vAlign w:val="center"/>
          </w:tcPr>
          <w:p w14:paraId="1905FC41" w14:textId="77777777" w:rsidR="00F5144F" w:rsidRDefault="00F5144F"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15AB1179" w14:textId="77777777" w:rsidR="00F5144F" w:rsidRPr="00B74133" w:rsidRDefault="00F5144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ECA09D9" w14:textId="77777777" w:rsidR="00F5144F" w:rsidRDefault="00F5144F" w:rsidP="00663985">
            <w:pPr>
              <w:pStyle w:val="BodytextJustified"/>
              <w:jc w:val="left"/>
              <w:rPr>
                <w:rFonts w:ascii="Courier New" w:hAnsi="Courier New" w:cs="Courier New"/>
              </w:rPr>
            </w:pPr>
            <w:r>
              <w:rPr>
                <w:rFonts w:ascii="Courier New" w:hAnsi="Courier New" w:cs="Courier New"/>
              </w:rPr>
              <w:t>EAS1</w:t>
            </w:r>
          </w:p>
        </w:tc>
      </w:tr>
      <w:tr w:rsidR="00F5144F" w14:paraId="4E2799A7" w14:textId="77777777" w:rsidTr="00663985">
        <w:tc>
          <w:tcPr>
            <w:tcW w:w="2377" w:type="dxa"/>
            <w:vAlign w:val="center"/>
          </w:tcPr>
          <w:p w14:paraId="07485C35" w14:textId="77777777" w:rsidR="00F5144F" w:rsidRDefault="00F5144F"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E0603D7" w14:textId="77777777" w:rsidR="00F5144F" w:rsidRPr="00B74133" w:rsidRDefault="00F5144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7CE3DD9" w14:textId="77777777" w:rsidR="00F5144F" w:rsidRDefault="00F5144F" w:rsidP="00663985">
            <w:pPr>
              <w:pStyle w:val="BodytextJustified"/>
              <w:jc w:val="left"/>
              <w:rPr>
                <w:rFonts w:ascii="Courier New" w:hAnsi="Courier New" w:cs="Courier New"/>
              </w:rPr>
            </w:pPr>
            <w:r>
              <w:rPr>
                <w:rFonts w:ascii="Courier New" w:hAnsi="Courier New" w:cs="Courier New"/>
              </w:rPr>
              <w:t xml:space="preserve"> time_series</w:t>
            </w:r>
          </w:p>
        </w:tc>
      </w:tr>
      <w:tr w:rsidR="00F5144F" w14:paraId="787A2EAD" w14:textId="77777777" w:rsidTr="00663985">
        <w:tc>
          <w:tcPr>
            <w:tcW w:w="2377" w:type="dxa"/>
            <w:vAlign w:val="center"/>
          </w:tcPr>
          <w:p w14:paraId="603E841E" w14:textId="77777777" w:rsidR="00F5144F" w:rsidRDefault="00F5144F"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595F54AE" w14:textId="77777777" w:rsidR="00F5144F" w:rsidRDefault="00F5144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94072A0" w14:textId="77777777" w:rsidR="00F5144F" w:rsidRDefault="00F5144F" w:rsidP="00663985">
            <w:pPr>
              <w:pStyle w:val="BodytextJustified"/>
              <w:jc w:val="left"/>
              <w:rPr>
                <w:rFonts w:ascii="Courier New" w:hAnsi="Courier New" w:cs="Courier New"/>
              </w:rPr>
            </w:pPr>
            <w:r>
              <w:rPr>
                <w:rFonts w:ascii="Courier New" w:hAnsi="Courier New" w:cs="Courier New"/>
              </w:rPr>
              <w:t>SWA_EAS1_SCET</w:t>
            </w:r>
          </w:p>
        </w:tc>
      </w:tr>
      <w:tr w:rsidR="00F5144F" w14:paraId="21D091DD" w14:textId="77777777" w:rsidTr="00663985">
        <w:tc>
          <w:tcPr>
            <w:tcW w:w="2377" w:type="dxa"/>
            <w:vAlign w:val="center"/>
          </w:tcPr>
          <w:p w14:paraId="025D98CA" w14:textId="77777777" w:rsidR="00F5144F" w:rsidRDefault="00F5144F"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BBB2D43" w14:textId="77777777" w:rsidR="00F5144F" w:rsidRDefault="00F5144F"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6C43FCE" w14:textId="77777777" w:rsidR="00F5144F" w:rsidRDefault="00F5144F" w:rsidP="00663985">
            <w:pPr>
              <w:pStyle w:val="BodytextJustified"/>
              <w:jc w:val="left"/>
              <w:rPr>
                <w:rFonts w:ascii="Courier New" w:hAnsi="Courier New" w:cs="Courier New"/>
              </w:rPr>
            </w:pPr>
            <w:r>
              <w:rPr>
                <w:rFonts w:ascii="Courier New" w:hAnsi="Courier New" w:cs="Courier New"/>
              </w:rPr>
              <w:t>-1E+31</w:t>
            </w:r>
          </w:p>
        </w:tc>
      </w:tr>
      <w:tr w:rsidR="00F5144F" w14:paraId="4A17CCAC" w14:textId="77777777" w:rsidTr="00663985">
        <w:tc>
          <w:tcPr>
            <w:tcW w:w="2377" w:type="dxa"/>
            <w:vAlign w:val="center"/>
          </w:tcPr>
          <w:p w14:paraId="59787E76" w14:textId="77777777" w:rsidR="00F5144F" w:rsidRDefault="00F5144F"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7E985107" w14:textId="77777777" w:rsidR="00F5144F" w:rsidRDefault="00F5144F"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469636B" w14:textId="77777777" w:rsidR="00F5144F" w:rsidRDefault="00F5144F" w:rsidP="00663985">
            <w:pPr>
              <w:pStyle w:val="BodytextJustified"/>
              <w:jc w:val="left"/>
              <w:rPr>
                <w:rFonts w:ascii="Courier New" w:hAnsi="Courier New" w:cs="Courier New"/>
              </w:rPr>
            </w:pPr>
            <w:r>
              <w:rPr>
                <w:rFonts w:ascii="Courier New" w:hAnsi="Courier New" w:cs="Courier New"/>
              </w:rPr>
              <w:t>f14.4</w:t>
            </w:r>
          </w:p>
        </w:tc>
      </w:tr>
      <w:tr w:rsidR="00F5144F" w14:paraId="56D2E414" w14:textId="77777777" w:rsidTr="00663985">
        <w:tc>
          <w:tcPr>
            <w:tcW w:w="2377" w:type="dxa"/>
            <w:vAlign w:val="center"/>
          </w:tcPr>
          <w:p w14:paraId="0E13C34C" w14:textId="77777777" w:rsidR="00F5144F" w:rsidRDefault="00F5144F"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2737E1CC" w14:textId="77777777" w:rsidR="00F5144F" w:rsidRDefault="00F5144F"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5DE28E0" w14:textId="56143EBE" w:rsidR="00F5144F" w:rsidRDefault="00F5144F" w:rsidP="00663985">
            <w:pPr>
              <w:pStyle w:val="BodytextJustified"/>
              <w:jc w:val="left"/>
              <w:rPr>
                <w:rFonts w:ascii="Courier New" w:hAnsi="Courier New" w:cs="Courier New"/>
              </w:rPr>
            </w:pPr>
            <w:r>
              <w:rPr>
                <w:rFonts w:ascii="Courier New" w:hAnsi="Courier New" w:cs="Courier New"/>
              </w:rPr>
              <w:t xml:space="preserve">EAS1 </w:t>
            </w:r>
            <w:r w:rsidR="00832097">
              <w:rPr>
                <w:rFonts w:ascii="Courier New" w:hAnsi="Courier New" w:cs="Courier New"/>
              </w:rPr>
              <w:t>OnlyLowEne P</w:t>
            </w:r>
          </w:p>
        </w:tc>
      </w:tr>
      <w:tr w:rsidR="00F5144F" w14:paraId="51E0EEEF" w14:textId="77777777" w:rsidTr="00663985">
        <w:tc>
          <w:tcPr>
            <w:tcW w:w="2377" w:type="dxa"/>
            <w:vAlign w:val="center"/>
          </w:tcPr>
          <w:p w14:paraId="7384B0C6" w14:textId="77777777" w:rsidR="00F5144F" w:rsidRDefault="00F5144F"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447E9025" w14:textId="77777777" w:rsidR="00F5144F" w:rsidRDefault="00F5144F"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466CAACA" w14:textId="50EB6A8C" w:rsidR="00F5144F" w:rsidRDefault="00F5144F" w:rsidP="00663985">
            <w:pPr>
              <w:pStyle w:val="BodytextJustified"/>
              <w:jc w:val="left"/>
              <w:rPr>
                <w:rFonts w:ascii="Courier New" w:hAnsi="Courier New" w:cs="Courier New"/>
              </w:rPr>
            </w:pPr>
            <w:r>
              <w:rPr>
                <w:rFonts w:ascii="Courier New" w:hAnsi="Courier New" w:cs="Courier New"/>
              </w:rPr>
              <w:t>1E</w:t>
            </w:r>
            <w:r w:rsidR="00607561">
              <w:rPr>
                <w:rFonts w:ascii="Courier New" w:hAnsi="Courier New" w:cs="Courier New"/>
              </w:rPr>
              <w:t>-6</w:t>
            </w:r>
          </w:p>
        </w:tc>
      </w:tr>
      <w:tr w:rsidR="00F5144F" w14:paraId="4C2411C2" w14:textId="77777777" w:rsidTr="00663985">
        <w:tc>
          <w:tcPr>
            <w:tcW w:w="2377" w:type="dxa"/>
            <w:vAlign w:val="center"/>
          </w:tcPr>
          <w:p w14:paraId="3D3B21B6" w14:textId="77777777" w:rsidR="00F5144F" w:rsidRDefault="00F5144F"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2089299F" w14:textId="77777777" w:rsidR="00F5144F" w:rsidRDefault="00F5144F"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90E7ED2" w14:textId="77777777" w:rsidR="00F5144F" w:rsidRDefault="00F5144F" w:rsidP="00663985">
            <w:pPr>
              <w:pStyle w:val="BodytextJustified"/>
              <w:jc w:val="left"/>
              <w:rPr>
                <w:rFonts w:ascii="Courier New" w:hAnsi="Courier New" w:cs="Courier New"/>
              </w:rPr>
            </w:pPr>
            <w:r>
              <w:rPr>
                <w:rFonts w:ascii="Courier New" w:hAnsi="Courier New" w:cs="Courier New"/>
              </w:rPr>
              <w:t>1E+3</w:t>
            </w:r>
          </w:p>
        </w:tc>
      </w:tr>
      <w:tr w:rsidR="00F5144F" w14:paraId="48B9C646" w14:textId="77777777" w:rsidTr="00663985">
        <w:tc>
          <w:tcPr>
            <w:tcW w:w="2377" w:type="dxa"/>
            <w:vAlign w:val="center"/>
          </w:tcPr>
          <w:p w14:paraId="1ECA26A8" w14:textId="77777777" w:rsidR="00F5144F" w:rsidRDefault="00F5144F"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C39B314" w14:textId="77777777" w:rsidR="00F5144F" w:rsidRDefault="00F5144F"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C97DB02" w14:textId="47E010F8" w:rsidR="00F5144F" w:rsidRDefault="00F5144F" w:rsidP="00663985">
            <w:pPr>
              <w:pStyle w:val="BodytextJustified"/>
              <w:jc w:val="left"/>
              <w:rPr>
                <w:rFonts w:ascii="Courier New" w:hAnsi="Courier New" w:cs="Courier New"/>
              </w:rPr>
            </w:pPr>
            <w:r>
              <w:rPr>
                <w:rFonts w:ascii="Courier New" w:hAnsi="Courier New" w:cs="Courier New"/>
              </w:rPr>
              <w:t xml:space="preserve"> </w:t>
            </w:r>
            <w:r w:rsidR="00607561">
              <w:rPr>
                <w:rFonts w:ascii="Courier New" w:hAnsi="Courier New" w:cs="Courier New"/>
              </w:rPr>
              <w:t>L</w:t>
            </w:r>
            <w:r>
              <w:rPr>
                <w:rFonts w:ascii="Courier New" w:hAnsi="Courier New" w:cs="Courier New"/>
              </w:rPr>
              <w:t>og</w:t>
            </w:r>
          </w:p>
        </w:tc>
      </w:tr>
      <w:tr w:rsidR="00F5144F" w14:paraId="10BA7C5E" w14:textId="77777777" w:rsidTr="00663985">
        <w:tc>
          <w:tcPr>
            <w:tcW w:w="2377" w:type="dxa"/>
            <w:vAlign w:val="center"/>
          </w:tcPr>
          <w:p w14:paraId="19F85083" w14:textId="77777777" w:rsidR="00F5144F" w:rsidRDefault="00F5144F"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6356656" w14:textId="77777777" w:rsidR="00F5144F" w:rsidRDefault="00F5144F"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9A3ECA7" w14:textId="4AB86704" w:rsidR="00F5144F" w:rsidRDefault="00607561" w:rsidP="00663985">
            <w:pPr>
              <w:pStyle w:val="BodytextJustified"/>
              <w:jc w:val="left"/>
              <w:rPr>
                <w:rFonts w:ascii="Courier New" w:hAnsi="Courier New" w:cs="Courier New"/>
              </w:rPr>
            </w:pPr>
            <w:r>
              <w:rPr>
                <w:rFonts w:ascii="Courier New" w:hAnsi="Courier New" w:cs="Courier New"/>
              </w:rPr>
              <w:t>1E-6</w:t>
            </w:r>
          </w:p>
        </w:tc>
      </w:tr>
      <w:tr w:rsidR="00F5144F" w14:paraId="435D7988" w14:textId="77777777" w:rsidTr="00663985">
        <w:tc>
          <w:tcPr>
            <w:tcW w:w="2377" w:type="dxa"/>
            <w:vAlign w:val="center"/>
          </w:tcPr>
          <w:p w14:paraId="5D41D061" w14:textId="77777777" w:rsidR="00F5144F" w:rsidRDefault="00F5144F"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0E3F5DA" w14:textId="77777777" w:rsidR="00F5144F" w:rsidRDefault="00F5144F"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45B7328" w14:textId="77777777" w:rsidR="00F5144F" w:rsidRDefault="00F5144F" w:rsidP="00663985">
            <w:pPr>
              <w:pStyle w:val="BodytextJustified"/>
              <w:jc w:val="left"/>
              <w:rPr>
                <w:rFonts w:ascii="Courier New" w:hAnsi="Courier New" w:cs="Courier New"/>
              </w:rPr>
            </w:pPr>
            <w:r>
              <w:rPr>
                <w:rFonts w:ascii="Courier New" w:hAnsi="Courier New" w:cs="Courier New"/>
              </w:rPr>
              <w:t>1E+3</w:t>
            </w:r>
          </w:p>
        </w:tc>
      </w:tr>
      <w:tr w:rsidR="00F5144F" w14:paraId="3AF9CAEA" w14:textId="77777777" w:rsidTr="00663985">
        <w:tc>
          <w:tcPr>
            <w:tcW w:w="2377" w:type="dxa"/>
            <w:vAlign w:val="center"/>
          </w:tcPr>
          <w:p w14:paraId="740C327E" w14:textId="77777777" w:rsidR="00F5144F" w:rsidRDefault="00F5144F"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2F9EEAF" w14:textId="77777777" w:rsidR="00F5144F" w:rsidRDefault="00F5144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465A10" w14:textId="19221434" w:rsidR="00F5144F" w:rsidRDefault="00F5144F" w:rsidP="00663985">
            <w:pPr>
              <w:pStyle w:val="BodytextJustified"/>
              <w:jc w:val="left"/>
              <w:rPr>
                <w:rFonts w:ascii="Courier New" w:hAnsi="Courier New" w:cs="Courier New"/>
              </w:rPr>
            </w:pPr>
            <w:r>
              <w:rPr>
                <w:rFonts w:ascii="Courier New" w:hAnsi="Courier New" w:cs="Courier New"/>
              </w:rPr>
              <w:t xml:space="preserve"> </w:t>
            </w:r>
            <w:r w:rsidR="00545396">
              <w:rPr>
                <w:rFonts w:ascii="Courier New" w:hAnsi="Courier New" w:cs="Courier New"/>
              </w:rPr>
              <w:t>d</w:t>
            </w:r>
            <w:r>
              <w:rPr>
                <w:rFonts w:ascii="Courier New" w:hAnsi="Courier New" w:cs="Courier New"/>
              </w:rPr>
              <w:t>ata</w:t>
            </w:r>
          </w:p>
        </w:tc>
      </w:tr>
      <w:tr w:rsidR="00F5144F" w14:paraId="2429D745" w14:textId="77777777" w:rsidTr="00663985">
        <w:tc>
          <w:tcPr>
            <w:tcW w:w="2377" w:type="dxa"/>
            <w:vAlign w:val="center"/>
          </w:tcPr>
          <w:p w14:paraId="1BEA4834" w14:textId="77777777" w:rsidR="00F5144F" w:rsidRDefault="00F5144F"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5E0BA87" w14:textId="77777777" w:rsidR="00F5144F" w:rsidRDefault="00F5144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607309" w14:textId="0FCC9BA5" w:rsidR="00F5144F" w:rsidRDefault="00F5144F" w:rsidP="00663985">
            <w:pPr>
              <w:pStyle w:val="BodytextJustified"/>
              <w:jc w:val="left"/>
              <w:rPr>
                <w:rFonts w:ascii="Courier New" w:hAnsi="Courier New" w:cs="Courier New"/>
              </w:rPr>
            </w:pPr>
            <w:r>
              <w:rPr>
                <w:rFonts w:ascii="Courier New" w:hAnsi="Courier New" w:cs="Courier New"/>
              </w:rPr>
              <w:t xml:space="preserve"> </w:t>
            </w:r>
            <w:r w:rsidR="00E02066">
              <w:rPr>
                <w:rFonts w:ascii="Courier New" w:hAnsi="Courier New" w:cs="Courier New"/>
              </w:rPr>
              <w:t>nPa</w:t>
            </w:r>
          </w:p>
        </w:tc>
      </w:tr>
      <w:tr w:rsidR="00F5144F" w14:paraId="719390F9" w14:textId="77777777" w:rsidTr="00663985">
        <w:tc>
          <w:tcPr>
            <w:tcW w:w="2377" w:type="dxa"/>
            <w:vAlign w:val="center"/>
          </w:tcPr>
          <w:p w14:paraId="743431FA" w14:textId="77777777" w:rsidR="00F5144F" w:rsidRDefault="00F5144F"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116E41B4" w14:textId="77777777" w:rsidR="00F5144F" w:rsidRDefault="00F5144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DDB4FDC" w14:textId="08D15A7B" w:rsidR="00F5144F" w:rsidRDefault="00E02066" w:rsidP="00663985">
            <w:pPr>
              <w:pStyle w:val="BodytextJustified"/>
              <w:jc w:val="left"/>
              <w:rPr>
                <w:rFonts w:ascii="Courier New" w:hAnsi="Courier New" w:cs="Courier New"/>
              </w:rPr>
            </w:pPr>
            <w:r>
              <w:rPr>
                <w:rFonts w:ascii="Courier New" w:hAnsi="Courier New" w:cs="Courier New"/>
              </w:rPr>
              <w:t>1E-09&gt;P</w:t>
            </w:r>
          </w:p>
        </w:tc>
      </w:tr>
      <w:tr w:rsidR="00504551" w14:paraId="779FF5A9" w14:textId="77777777" w:rsidTr="00663985">
        <w:tc>
          <w:tcPr>
            <w:tcW w:w="2377" w:type="dxa"/>
            <w:vAlign w:val="center"/>
          </w:tcPr>
          <w:p w14:paraId="7FC0F8DA" w14:textId="57C38779" w:rsidR="00504551" w:rsidRDefault="00504551"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2917C4F9" w14:textId="27DFAED8" w:rsidR="00504551" w:rsidRDefault="0050455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FEC4F04" w14:textId="734828D0" w:rsidR="00504551" w:rsidRDefault="00504551" w:rsidP="00663985">
            <w:pPr>
              <w:pStyle w:val="BodytextJustified"/>
              <w:jc w:val="left"/>
              <w:rPr>
                <w:rFonts w:ascii="Courier New" w:hAnsi="Courier New" w:cs="Courier New"/>
              </w:rPr>
            </w:pPr>
            <w:r>
              <w:rPr>
                <w:rFonts w:ascii="Courier New" w:hAnsi="Courier New" w:cs="Courier New"/>
              </w:rPr>
              <w:t>REP_EAS_PRES_1</w:t>
            </w:r>
          </w:p>
        </w:tc>
      </w:tr>
      <w:tr w:rsidR="00504551" w14:paraId="56699691" w14:textId="77777777" w:rsidTr="00663985">
        <w:tc>
          <w:tcPr>
            <w:tcW w:w="2377" w:type="dxa"/>
            <w:vAlign w:val="center"/>
          </w:tcPr>
          <w:p w14:paraId="4A6A0605" w14:textId="3DD754FF" w:rsidR="00504551" w:rsidRDefault="00504551"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6075D631" w14:textId="2E5ECE3E" w:rsidR="00504551" w:rsidRDefault="0050455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3A6F09E" w14:textId="137E975E" w:rsidR="00504551" w:rsidRDefault="00504551" w:rsidP="00663985">
            <w:pPr>
              <w:pStyle w:val="BodytextJustified"/>
              <w:jc w:val="left"/>
              <w:rPr>
                <w:rFonts w:ascii="Courier New" w:hAnsi="Courier New" w:cs="Courier New"/>
              </w:rPr>
            </w:pPr>
            <w:r>
              <w:rPr>
                <w:rFonts w:ascii="Courier New" w:hAnsi="Courier New" w:cs="Courier New"/>
              </w:rPr>
              <w:t>REP_EAS_PRES_2</w:t>
            </w:r>
          </w:p>
        </w:tc>
      </w:tr>
    </w:tbl>
    <w:p w14:paraId="04551E2A" w14:textId="679E707F" w:rsidR="00DF4ED8" w:rsidRDefault="00DF4ED8" w:rsidP="00843DE8">
      <w:pPr>
        <w:pStyle w:val="BodytextJustified"/>
        <w:rPr>
          <w:rFonts w:ascii="Courier New" w:hAnsi="Courier New" w:cs="Courier New"/>
          <w:sz w:val="20"/>
        </w:rPr>
      </w:pPr>
    </w:p>
    <w:p w14:paraId="444E98DF" w14:textId="0611FF05" w:rsidR="00F5144F" w:rsidRDefault="00F5144F"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516"/>
        <w:gridCol w:w="1286"/>
        <w:gridCol w:w="1339"/>
        <w:gridCol w:w="1323"/>
        <w:gridCol w:w="1324"/>
      </w:tblGrid>
      <w:tr w:rsidR="005C18A3" w14:paraId="7CF24AAB" w14:textId="77777777" w:rsidTr="00663985">
        <w:tc>
          <w:tcPr>
            <w:tcW w:w="2377" w:type="dxa"/>
            <w:shd w:val="clear" w:color="auto" w:fill="CCFFFF"/>
            <w:vAlign w:val="center"/>
          </w:tcPr>
          <w:p w14:paraId="2CFCFEFA" w14:textId="77777777" w:rsidR="005C18A3" w:rsidRPr="00EB2272" w:rsidRDefault="005C18A3"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0CE7AA4" w14:textId="77777777" w:rsidR="005C18A3" w:rsidRPr="00EB2272" w:rsidRDefault="005C18A3"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C439370" w14:textId="77777777" w:rsidR="005C18A3" w:rsidRPr="00EB2272" w:rsidRDefault="005C18A3"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77BE976" w14:textId="77777777" w:rsidR="005C18A3" w:rsidRPr="00EB2272" w:rsidRDefault="005C18A3"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7B81492" w14:textId="77777777" w:rsidR="005C18A3" w:rsidRPr="00EB2272" w:rsidRDefault="005C18A3"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BF9E5D1" w14:textId="77777777" w:rsidR="005C18A3" w:rsidRPr="00EB2272" w:rsidRDefault="005C18A3" w:rsidP="00663985">
            <w:pPr>
              <w:pStyle w:val="BodytextJustified"/>
              <w:jc w:val="left"/>
              <w:rPr>
                <w:rFonts w:ascii="Courier New" w:hAnsi="Courier New" w:cs="Courier New"/>
                <w:b/>
              </w:rPr>
            </w:pPr>
            <w:r w:rsidRPr="00EB2272">
              <w:rPr>
                <w:rFonts w:ascii="Courier New" w:hAnsi="Courier New" w:cs="Courier New"/>
                <w:b/>
              </w:rPr>
              <w:t>D_VARY</w:t>
            </w:r>
          </w:p>
        </w:tc>
      </w:tr>
      <w:tr w:rsidR="005C18A3" w14:paraId="750BA1A8" w14:textId="77777777" w:rsidTr="00663985">
        <w:tc>
          <w:tcPr>
            <w:tcW w:w="2377" w:type="dxa"/>
            <w:vAlign w:val="center"/>
          </w:tcPr>
          <w:p w14:paraId="76276C11" w14:textId="6E387830" w:rsidR="005C18A3" w:rsidRPr="009429CC" w:rsidRDefault="005C18A3" w:rsidP="00663985">
            <w:pPr>
              <w:pStyle w:val="BodytextJustified"/>
              <w:jc w:val="left"/>
            </w:pPr>
            <w:r>
              <w:rPr>
                <w:rFonts w:ascii="Courier New" w:hAnsi="Courier New" w:cs="Courier New"/>
              </w:rPr>
              <w:lastRenderedPageBreak/>
              <w:t>SWA_EAS1_onlyLowEne_H</w:t>
            </w:r>
          </w:p>
        </w:tc>
        <w:tc>
          <w:tcPr>
            <w:tcW w:w="1530" w:type="dxa"/>
            <w:vAlign w:val="center"/>
          </w:tcPr>
          <w:p w14:paraId="6169C262" w14:textId="77777777" w:rsidR="005C18A3" w:rsidRPr="00EB2272" w:rsidRDefault="005C18A3"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1530D55" w14:textId="77777777" w:rsidR="005C18A3" w:rsidRPr="00EB2272" w:rsidRDefault="005C18A3"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A3346A6" w14:textId="77777777" w:rsidR="005C18A3" w:rsidRPr="00EB2272" w:rsidRDefault="005C18A3"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7C2A4729" w14:textId="77777777" w:rsidR="005C18A3" w:rsidRPr="00EB2272" w:rsidRDefault="005C18A3"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CF8EF92" w14:textId="3EB80DF7" w:rsidR="005C18A3" w:rsidRPr="00EB2272" w:rsidRDefault="005C18A3" w:rsidP="00663985">
            <w:pPr>
              <w:pStyle w:val="BodytextJustified"/>
              <w:jc w:val="left"/>
              <w:rPr>
                <w:rFonts w:ascii="Courier New" w:hAnsi="Courier New" w:cs="Courier New"/>
                <w:b/>
              </w:rPr>
            </w:pPr>
            <w:r>
              <w:rPr>
                <w:rFonts w:ascii="Courier New" w:hAnsi="Courier New" w:cs="Courier New"/>
              </w:rPr>
              <w:t>T</w:t>
            </w:r>
          </w:p>
        </w:tc>
      </w:tr>
      <w:tr w:rsidR="005C18A3" w14:paraId="60E97DE5" w14:textId="77777777" w:rsidTr="00663985">
        <w:tc>
          <w:tcPr>
            <w:tcW w:w="2377" w:type="dxa"/>
            <w:shd w:val="clear" w:color="auto" w:fill="CCFFFF"/>
            <w:vAlign w:val="center"/>
          </w:tcPr>
          <w:p w14:paraId="5A45A057" w14:textId="77777777" w:rsidR="005C18A3" w:rsidRPr="00EB2272" w:rsidRDefault="005C18A3"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C25229D" w14:textId="77777777" w:rsidR="005C18A3" w:rsidRPr="00EB2272" w:rsidRDefault="005C18A3"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7ADC849" w14:textId="77777777" w:rsidR="005C18A3" w:rsidRPr="00EB2272" w:rsidRDefault="005C18A3" w:rsidP="00663985">
            <w:pPr>
              <w:pStyle w:val="BodytextJustified"/>
              <w:jc w:val="left"/>
              <w:rPr>
                <w:rFonts w:ascii="Courier New" w:hAnsi="Courier New" w:cs="Courier New"/>
                <w:b/>
              </w:rPr>
            </w:pPr>
            <w:r w:rsidRPr="00EB2272">
              <w:rPr>
                <w:rFonts w:ascii="Courier New" w:hAnsi="Courier New" w:cs="Courier New"/>
                <w:b/>
              </w:rPr>
              <w:t>Value</w:t>
            </w:r>
          </w:p>
        </w:tc>
      </w:tr>
      <w:tr w:rsidR="005C18A3" w14:paraId="457B8ED6" w14:textId="77777777" w:rsidTr="00663985">
        <w:tc>
          <w:tcPr>
            <w:tcW w:w="2377" w:type="dxa"/>
            <w:vAlign w:val="center"/>
          </w:tcPr>
          <w:p w14:paraId="788FB140" w14:textId="77777777" w:rsidR="005C18A3" w:rsidRDefault="005C18A3"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B8FD624" w14:textId="77777777" w:rsidR="005C18A3" w:rsidRDefault="005C18A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8170084" w14:textId="6272C840" w:rsidR="005C18A3" w:rsidRDefault="005C18A3" w:rsidP="00F9197B">
            <w:pPr>
              <w:pStyle w:val="BodytextJustified"/>
              <w:jc w:val="left"/>
              <w:rPr>
                <w:rFonts w:ascii="Courier New" w:hAnsi="Courier New" w:cs="Courier New"/>
              </w:rPr>
            </w:pPr>
            <w:r>
              <w:rPr>
                <w:rFonts w:ascii="Courier New" w:hAnsi="Courier New" w:cs="Courier New"/>
              </w:rPr>
              <w:t xml:space="preserve">EAS1 onlyLowEne </w:t>
            </w:r>
            <w:r w:rsidR="00F9197B">
              <w:rPr>
                <w:rFonts w:ascii="Courier New" w:hAnsi="Courier New" w:cs="Courier New"/>
              </w:rPr>
              <w:t>Heat Flux</w:t>
            </w:r>
          </w:p>
        </w:tc>
      </w:tr>
      <w:tr w:rsidR="005C18A3" w14:paraId="32473A13" w14:textId="77777777" w:rsidTr="00663985">
        <w:tc>
          <w:tcPr>
            <w:tcW w:w="2377" w:type="dxa"/>
            <w:vAlign w:val="center"/>
          </w:tcPr>
          <w:p w14:paraId="30237B23" w14:textId="77777777" w:rsidR="005C18A3" w:rsidRDefault="005C18A3"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5C37CDEC" w14:textId="77777777" w:rsidR="005C18A3" w:rsidRDefault="005C18A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3E3B943" w14:textId="5DA563A8" w:rsidR="005C18A3" w:rsidRDefault="00F9197B" w:rsidP="00663985">
            <w:pPr>
              <w:pStyle w:val="BodytextJustified"/>
              <w:jc w:val="left"/>
              <w:rPr>
                <w:rFonts w:ascii="Courier New" w:hAnsi="Courier New" w:cs="Courier New"/>
              </w:rPr>
            </w:pPr>
            <w:r>
              <w:rPr>
                <w:rFonts w:ascii="Courier New" w:hAnsi="Courier New" w:cs="Courier New"/>
              </w:rPr>
              <w:t>Heat Flux</w:t>
            </w:r>
            <w:r w:rsidR="005C18A3">
              <w:rPr>
                <w:rFonts w:ascii="Courier New" w:hAnsi="Courier New" w:cs="Courier New"/>
              </w:rPr>
              <w:t xml:space="preserve"> from EAS1 only look direction in low energy range</w:t>
            </w:r>
          </w:p>
        </w:tc>
      </w:tr>
      <w:tr w:rsidR="005C18A3" w14:paraId="3212B23E" w14:textId="77777777" w:rsidTr="00663985">
        <w:tc>
          <w:tcPr>
            <w:tcW w:w="2377" w:type="dxa"/>
            <w:vAlign w:val="center"/>
          </w:tcPr>
          <w:p w14:paraId="718BB29B" w14:textId="77777777" w:rsidR="005C18A3" w:rsidRDefault="005C18A3"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174FDDFF" w14:textId="77777777" w:rsidR="005C18A3" w:rsidRPr="00B74133" w:rsidRDefault="005C18A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E043283" w14:textId="77777777" w:rsidR="005C18A3" w:rsidRDefault="005C18A3" w:rsidP="00663985">
            <w:pPr>
              <w:pStyle w:val="BodytextJustified"/>
              <w:jc w:val="left"/>
              <w:rPr>
                <w:rFonts w:ascii="Courier New" w:hAnsi="Courier New" w:cs="Courier New"/>
              </w:rPr>
            </w:pPr>
            <w:r>
              <w:rPr>
                <w:rFonts w:ascii="Courier New" w:hAnsi="Courier New" w:cs="Courier New"/>
              </w:rPr>
              <w:t>EAS1</w:t>
            </w:r>
          </w:p>
        </w:tc>
      </w:tr>
      <w:tr w:rsidR="005C18A3" w14:paraId="2AE51C02" w14:textId="77777777" w:rsidTr="00663985">
        <w:tc>
          <w:tcPr>
            <w:tcW w:w="2377" w:type="dxa"/>
            <w:vAlign w:val="center"/>
          </w:tcPr>
          <w:p w14:paraId="124CC8AC" w14:textId="77777777" w:rsidR="005C18A3" w:rsidRDefault="005C18A3"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6BB214A" w14:textId="77777777" w:rsidR="005C18A3" w:rsidRPr="00B74133" w:rsidRDefault="005C18A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3F8CD33" w14:textId="77777777" w:rsidR="005C18A3" w:rsidRDefault="005C18A3" w:rsidP="00663985">
            <w:pPr>
              <w:pStyle w:val="BodytextJustified"/>
              <w:jc w:val="left"/>
              <w:rPr>
                <w:rFonts w:ascii="Courier New" w:hAnsi="Courier New" w:cs="Courier New"/>
              </w:rPr>
            </w:pPr>
            <w:r>
              <w:rPr>
                <w:rFonts w:ascii="Courier New" w:hAnsi="Courier New" w:cs="Courier New"/>
              </w:rPr>
              <w:t xml:space="preserve"> time_series</w:t>
            </w:r>
          </w:p>
        </w:tc>
      </w:tr>
      <w:tr w:rsidR="005C18A3" w14:paraId="58C477E1" w14:textId="77777777" w:rsidTr="00663985">
        <w:tc>
          <w:tcPr>
            <w:tcW w:w="2377" w:type="dxa"/>
            <w:vAlign w:val="center"/>
          </w:tcPr>
          <w:p w14:paraId="32704395" w14:textId="77777777" w:rsidR="005C18A3" w:rsidRDefault="005C18A3"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17DD7037" w14:textId="77777777" w:rsidR="005C18A3" w:rsidRDefault="005C18A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526B397" w14:textId="77777777" w:rsidR="005C18A3" w:rsidRDefault="005C18A3" w:rsidP="00663985">
            <w:pPr>
              <w:pStyle w:val="BodytextJustified"/>
              <w:jc w:val="left"/>
              <w:rPr>
                <w:rFonts w:ascii="Courier New" w:hAnsi="Courier New" w:cs="Courier New"/>
              </w:rPr>
            </w:pPr>
            <w:r>
              <w:rPr>
                <w:rFonts w:ascii="Courier New" w:hAnsi="Courier New" w:cs="Courier New"/>
              </w:rPr>
              <w:t>SWA_EAS1_SCET</w:t>
            </w:r>
          </w:p>
        </w:tc>
      </w:tr>
      <w:tr w:rsidR="005C18A3" w14:paraId="03E299C2" w14:textId="77777777" w:rsidTr="00663985">
        <w:tc>
          <w:tcPr>
            <w:tcW w:w="2377" w:type="dxa"/>
            <w:vAlign w:val="center"/>
          </w:tcPr>
          <w:p w14:paraId="0437CC48" w14:textId="77777777" w:rsidR="005C18A3" w:rsidRDefault="005C18A3"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BA49BF4" w14:textId="77777777" w:rsidR="005C18A3" w:rsidRDefault="005C18A3"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4FFC984" w14:textId="77777777" w:rsidR="005C18A3" w:rsidRDefault="005C18A3" w:rsidP="00663985">
            <w:pPr>
              <w:pStyle w:val="BodytextJustified"/>
              <w:jc w:val="left"/>
              <w:rPr>
                <w:rFonts w:ascii="Courier New" w:hAnsi="Courier New" w:cs="Courier New"/>
              </w:rPr>
            </w:pPr>
            <w:r>
              <w:rPr>
                <w:rFonts w:ascii="Courier New" w:hAnsi="Courier New" w:cs="Courier New"/>
              </w:rPr>
              <w:t>-1E+31</w:t>
            </w:r>
          </w:p>
        </w:tc>
      </w:tr>
      <w:tr w:rsidR="005C18A3" w14:paraId="4307C539" w14:textId="77777777" w:rsidTr="00663985">
        <w:tc>
          <w:tcPr>
            <w:tcW w:w="2377" w:type="dxa"/>
            <w:vAlign w:val="center"/>
          </w:tcPr>
          <w:p w14:paraId="273161EC" w14:textId="77777777" w:rsidR="005C18A3" w:rsidRDefault="005C18A3"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C866849" w14:textId="77777777" w:rsidR="005C18A3" w:rsidRDefault="005C18A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B5B9249" w14:textId="77777777" w:rsidR="005C18A3" w:rsidRDefault="005C18A3" w:rsidP="00663985">
            <w:pPr>
              <w:pStyle w:val="BodytextJustified"/>
              <w:jc w:val="left"/>
              <w:rPr>
                <w:rFonts w:ascii="Courier New" w:hAnsi="Courier New" w:cs="Courier New"/>
              </w:rPr>
            </w:pPr>
            <w:r>
              <w:rPr>
                <w:rFonts w:ascii="Courier New" w:hAnsi="Courier New" w:cs="Courier New"/>
              </w:rPr>
              <w:t>f14.4</w:t>
            </w:r>
          </w:p>
        </w:tc>
      </w:tr>
      <w:tr w:rsidR="005C18A3" w14:paraId="1EBFC16C" w14:textId="77777777" w:rsidTr="00663985">
        <w:tc>
          <w:tcPr>
            <w:tcW w:w="2377" w:type="dxa"/>
            <w:vAlign w:val="center"/>
          </w:tcPr>
          <w:p w14:paraId="1C25F938" w14:textId="77777777" w:rsidR="005C18A3" w:rsidRDefault="005C18A3"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77D6A731" w14:textId="77777777" w:rsidR="005C18A3" w:rsidRDefault="005C18A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0D8F871" w14:textId="1978395B" w:rsidR="005C18A3" w:rsidRDefault="00E67039" w:rsidP="00663985">
            <w:pPr>
              <w:pStyle w:val="BodytextJustified"/>
              <w:jc w:val="left"/>
              <w:rPr>
                <w:rFonts w:ascii="Courier New" w:hAnsi="Courier New" w:cs="Courier New"/>
              </w:rPr>
            </w:pPr>
            <w:r>
              <w:rPr>
                <w:rFonts w:ascii="Courier New" w:hAnsi="Courier New" w:cs="Courier New"/>
              </w:rPr>
              <w:t>EAS_HFlux</w:t>
            </w:r>
            <w:r w:rsidR="005C18A3">
              <w:rPr>
                <w:rFonts w:ascii="Courier New" w:hAnsi="Courier New" w:cs="Courier New"/>
              </w:rPr>
              <w:t>_LABEL</w:t>
            </w:r>
          </w:p>
        </w:tc>
      </w:tr>
      <w:tr w:rsidR="005C18A3" w14:paraId="1C4F3C04" w14:textId="77777777" w:rsidTr="00663985">
        <w:tc>
          <w:tcPr>
            <w:tcW w:w="2377" w:type="dxa"/>
            <w:vAlign w:val="center"/>
          </w:tcPr>
          <w:p w14:paraId="3D6C12D2" w14:textId="77777777" w:rsidR="005C18A3" w:rsidRDefault="005C18A3"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761AC54F" w14:textId="77777777" w:rsidR="005C18A3" w:rsidRDefault="005C18A3"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7C106713" w14:textId="1188A576" w:rsidR="005C18A3" w:rsidRDefault="00C209A4" w:rsidP="00663985">
            <w:pPr>
              <w:pStyle w:val="BodytextJustified"/>
              <w:jc w:val="left"/>
              <w:rPr>
                <w:rFonts w:ascii="Courier New" w:hAnsi="Courier New" w:cs="Courier New"/>
              </w:rPr>
            </w:pPr>
            <w:r>
              <w:rPr>
                <w:rFonts w:ascii="Courier New" w:hAnsi="Courier New" w:cs="Courier New"/>
              </w:rPr>
              <w:t>1E-05</w:t>
            </w:r>
          </w:p>
        </w:tc>
      </w:tr>
      <w:tr w:rsidR="005C18A3" w14:paraId="71C33A17" w14:textId="77777777" w:rsidTr="00663985">
        <w:tc>
          <w:tcPr>
            <w:tcW w:w="2377" w:type="dxa"/>
            <w:vAlign w:val="center"/>
          </w:tcPr>
          <w:p w14:paraId="26BE1F86" w14:textId="77777777" w:rsidR="005C18A3" w:rsidRDefault="005C18A3"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6CC28C0" w14:textId="77777777" w:rsidR="005C18A3" w:rsidRDefault="005C18A3"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1443C1F" w14:textId="542B0C23" w:rsidR="005C18A3" w:rsidRDefault="00C209A4" w:rsidP="00663985">
            <w:pPr>
              <w:pStyle w:val="BodytextJustified"/>
              <w:jc w:val="left"/>
              <w:rPr>
                <w:rFonts w:ascii="Courier New" w:hAnsi="Courier New" w:cs="Courier New"/>
              </w:rPr>
            </w:pPr>
            <w:r>
              <w:rPr>
                <w:rFonts w:ascii="Courier New" w:hAnsi="Courier New" w:cs="Courier New"/>
              </w:rPr>
              <w:t>1E+05</w:t>
            </w:r>
          </w:p>
        </w:tc>
      </w:tr>
      <w:tr w:rsidR="005C18A3" w14:paraId="01E3860F" w14:textId="77777777" w:rsidTr="00663985">
        <w:tc>
          <w:tcPr>
            <w:tcW w:w="2377" w:type="dxa"/>
            <w:vAlign w:val="center"/>
          </w:tcPr>
          <w:p w14:paraId="69987379" w14:textId="77777777" w:rsidR="005C18A3" w:rsidRDefault="005C18A3"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1892D12F" w14:textId="77777777" w:rsidR="005C18A3" w:rsidRDefault="005C18A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36FC4F3" w14:textId="249EF98F" w:rsidR="005C18A3" w:rsidRDefault="005C18A3" w:rsidP="00663985">
            <w:pPr>
              <w:pStyle w:val="BodytextJustified"/>
              <w:jc w:val="left"/>
              <w:rPr>
                <w:rFonts w:ascii="Courier New" w:hAnsi="Courier New" w:cs="Courier New"/>
              </w:rPr>
            </w:pPr>
            <w:r>
              <w:rPr>
                <w:rFonts w:ascii="Courier New" w:hAnsi="Courier New" w:cs="Courier New"/>
              </w:rPr>
              <w:t xml:space="preserve"> </w:t>
            </w:r>
            <w:r w:rsidR="00C209A4">
              <w:rPr>
                <w:rFonts w:ascii="Courier New" w:hAnsi="Courier New" w:cs="Courier New"/>
              </w:rPr>
              <w:t>l</w:t>
            </w:r>
            <w:r>
              <w:rPr>
                <w:rFonts w:ascii="Courier New" w:hAnsi="Courier New" w:cs="Courier New"/>
              </w:rPr>
              <w:t>og</w:t>
            </w:r>
          </w:p>
        </w:tc>
      </w:tr>
      <w:tr w:rsidR="005C18A3" w14:paraId="676C641E" w14:textId="77777777" w:rsidTr="00663985">
        <w:tc>
          <w:tcPr>
            <w:tcW w:w="2377" w:type="dxa"/>
            <w:vAlign w:val="center"/>
          </w:tcPr>
          <w:p w14:paraId="109A9085" w14:textId="77777777" w:rsidR="005C18A3" w:rsidRDefault="005C18A3"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4A6F219" w14:textId="77777777" w:rsidR="005C18A3" w:rsidRDefault="005C18A3"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3A260E7" w14:textId="4A3991FE" w:rsidR="005C18A3" w:rsidRDefault="00C209A4" w:rsidP="00663985">
            <w:pPr>
              <w:pStyle w:val="BodytextJustified"/>
              <w:jc w:val="left"/>
              <w:rPr>
                <w:rFonts w:ascii="Courier New" w:hAnsi="Courier New" w:cs="Courier New"/>
              </w:rPr>
            </w:pPr>
            <w:r>
              <w:rPr>
                <w:rFonts w:ascii="Courier New" w:hAnsi="Courier New" w:cs="Courier New"/>
              </w:rPr>
              <w:t>1E-05</w:t>
            </w:r>
          </w:p>
        </w:tc>
      </w:tr>
      <w:tr w:rsidR="005C18A3" w14:paraId="7601D1F6" w14:textId="77777777" w:rsidTr="00663985">
        <w:tc>
          <w:tcPr>
            <w:tcW w:w="2377" w:type="dxa"/>
            <w:vAlign w:val="center"/>
          </w:tcPr>
          <w:p w14:paraId="4449C9CF" w14:textId="77777777" w:rsidR="005C18A3" w:rsidRDefault="005C18A3"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DCFEE27" w14:textId="77777777" w:rsidR="005C18A3" w:rsidRDefault="005C18A3"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CF033D9" w14:textId="0532AF86" w:rsidR="005C18A3" w:rsidRDefault="00C209A4" w:rsidP="00663985">
            <w:pPr>
              <w:pStyle w:val="BodytextJustified"/>
              <w:jc w:val="left"/>
              <w:rPr>
                <w:rFonts w:ascii="Courier New" w:hAnsi="Courier New" w:cs="Courier New"/>
              </w:rPr>
            </w:pPr>
            <w:r>
              <w:rPr>
                <w:rFonts w:ascii="Courier New" w:hAnsi="Courier New" w:cs="Courier New"/>
              </w:rPr>
              <w:t>1E+05</w:t>
            </w:r>
          </w:p>
        </w:tc>
      </w:tr>
      <w:tr w:rsidR="005C18A3" w14:paraId="05D22BF8" w14:textId="77777777" w:rsidTr="00663985">
        <w:tc>
          <w:tcPr>
            <w:tcW w:w="2377" w:type="dxa"/>
            <w:vAlign w:val="center"/>
          </w:tcPr>
          <w:p w14:paraId="3EE0CB2B" w14:textId="77777777" w:rsidR="005C18A3" w:rsidRDefault="005C18A3"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0DF13C0" w14:textId="77777777" w:rsidR="005C18A3" w:rsidRDefault="005C18A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059281" w14:textId="3F40641F" w:rsidR="005C18A3" w:rsidRDefault="005C18A3" w:rsidP="00663985">
            <w:pPr>
              <w:pStyle w:val="BodytextJustified"/>
              <w:jc w:val="left"/>
              <w:rPr>
                <w:rFonts w:ascii="Courier New" w:hAnsi="Courier New" w:cs="Courier New"/>
              </w:rPr>
            </w:pPr>
            <w:r>
              <w:rPr>
                <w:rFonts w:ascii="Courier New" w:hAnsi="Courier New" w:cs="Courier New"/>
              </w:rPr>
              <w:t xml:space="preserve"> </w:t>
            </w:r>
            <w:r w:rsidR="00CB1556">
              <w:rPr>
                <w:rFonts w:ascii="Courier New" w:hAnsi="Courier New" w:cs="Courier New"/>
              </w:rPr>
              <w:t>d</w:t>
            </w:r>
            <w:r>
              <w:rPr>
                <w:rFonts w:ascii="Courier New" w:hAnsi="Courier New" w:cs="Courier New"/>
              </w:rPr>
              <w:t>ata</w:t>
            </w:r>
          </w:p>
        </w:tc>
      </w:tr>
      <w:tr w:rsidR="005C18A3" w14:paraId="5F78E0CA" w14:textId="77777777" w:rsidTr="00663985">
        <w:tc>
          <w:tcPr>
            <w:tcW w:w="2377" w:type="dxa"/>
            <w:vAlign w:val="center"/>
          </w:tcPr>
          <w:p w14:paraId="6AED790C" w14:textId="77777777" w:rsidR="005C18A3" w:rsidRDefault="005C18A3" w:rsidP="00663985">
            <w:pPr>
              <w:pStyle w:val="BodytextJustified"/>
              <w:jc w:val="left"/>
              <w:rPr>
                <w:rFonts w:ascii="Courier New" w:hAnsi="Courier New" w:cs="Courier New"/>
              </w:rPr>
            </w:pPr>
            <w:r>
              <w:rPr>
                <w:rFonts w:ascii="Courier New" w:hAnsi="Courier New" w:cs="Courier New"/>
              </w:rPr>
              <w:t>UNITS</w:t>
            </w:r>
          </w:p>
        </w:tc>
        <w:tc>
          <w:tcPr>
            <w:tcW w:w="1530" w:type="dxa"/>
          </w:tcPr>
          <w:p w14:paraId="3349A4CA" w14:textId="77777777" w:rsidR="005C18A3" w:rsidRDefault="005C18A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B43B4B9" w14:textId="4D6D434A" w:rsidR="005C18A3" w:rsidRDefault="005C18A3" w:rsidP="00663985">
            <w:pPr>
              <w:pStyle w:val="BodytextJustified"/>
              <w:jc w:val="left"/>
              <w:rPr>
                <w:rFonts w:ascii="Courier New" w:hAnsi="Courier New" w:cs="Courier New"/>
              </w:rPr>
            </w:pPr>
            <w:r>
              <w:rPr>
                <w:rFonts w:ascii="Courier New" w:hAnsi="Courier New" w:cs="Courier New"/>
              </w:rPr>
              <w:t xml:space="preserve"> </w:t>
            </w:r>
            <w:r w:rsidR="00E15B0D">
              <w:rPr>
                <w:rFonts w:ascii="Courier New" w:hAnsi="Courier New" w:cs="Courier New"/>
              </w:rPr>
              <w:t>erg s^-1 cm^-2</w:t>
            </w:r>
          </w:p>
        </w:tc>
      </w:tr>
      <w:tr w:rsidR="005C18A3" w14:paraId="1461F6E8" w14:textId="77777777" w:rsidTr="00663985">
        <w:tc>
          <w:tcPr>
            <w:tcW w:w="2377" w:type="dxa"/>
            <w:vAlign w:val="center"/>
          </w:tcPr>
          <w:p w14:paraId="3B549F71" w14:textId="77777777" w:rsidR="005C18A3" w:rsidRDefault="005C18A3"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387587C5" w14:textId="77777777" w:rsidR="005C18A3" w:rsidRDefault="005C18A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FE6629E" w14:textId="74DDDB99" w:rsidR="005C18A3" w:rsidRDefault="00E15B0D" w:rsidP="00663985">
            <w:pPr>
              <w:pStyle w:val="BodytextJustified"/>
              <w:jc w:val="left"/>
              <w:rPr>
                <w:rFonts w:ascii="Courier New" w:hAnsi="Courier New" w:cs="Courier New"/>
              </w:rPr>
            </w:pPr>
            <w:r>
              <w:rPr>
                <w:rFonts w:ascii="Courier New" w:hAnsi="Courier New" w:cs="Courier New"/>
              </w:rPr>
              <w:t>1E-</w:t>
            </w:r>
            <w:r w:rsidR="005C18A3">
              <w:rPr>
                <w:rFonts w:ascii="Courier New" w:hAnsi="Courier New" w:cs="Courier New"/>
              </w:rPr>
              <w:t>03</w:t>
            </w:r>
            <w:r>
              <w:rPr>
                <w:rFonts w:ascii="Courier New" w:hAnsi="Courier New" w:cs="Courier New"/>
              </w:rPr>
              <w:t>&gt;J s^-1 m^-2</w:t>
            </w:r>
          </w:p>
        </w:tc>
      </w:tr>
      <w:tr w:rsidR="005C18A3" w14:paraId="1CF5A905" w14:textId="77777777" w:rsidTr="00663985">
        <w:tc>
          <w:tcPr>
            <w:tcW w:w="2377" w:type="dxa"/>
            <w:vAlign w:val="center"/>
          </w:tcPr>
          <w:p w14:paraId="0D49DBE8" w14:textId="77777777" w:rsidR="005C18A3" w:rsidRDefault="005C18A3"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6585FA8B" w14:textId="77777777" w:rsidR="005C18A3" w:rsidRDefault="005C18A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FE9873A" w14:textId="3312BE21" w:rsidR="005C18A3" w:rsidRDefault="00E67039" w:rsidP="00663985">
            <w:pPr>
              <w:pStyle w:val="BodytextJustified"/>
              <w:jc w:val="left"/>
              <w:rPr>
                <w:rFonts w:ascii="Courier New" w:hAnsi="Courier New" w:cs="Courier New"/>
              </w:rPr>
            </w:pPr>
            <w:r>
              <w:rPr>
                <w:rFonts w:ascii="Courier New" w:hAnsi="Courier New" w:cs="Courier New"/>
              </w:rPr>
              <w:t>REP_HFlux</w:t>
            </w:r>
            <w:r w:rsidR="005C18A3">
              <w:rPr>
                <w:rFonts w:ascii="Courier New" w:hAnsi="Courier New" w:cs="Courier New"/>
              </w:rPr>
              <w:t>_LABEL</w:t>
            </w:r>
          </w:p>
        </w:tc>
      </w:tr>
    </w:tbl>
    <w:p w14:paraId="7B710787" w14:textId="5118F70C" w:rsidR="00F5144F" w:rsidRDefault="00F5144F"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978"/>
        <w:gridCol w:w="1491"/>
        <w:gridCol w:w="1218"/>
        <w:gridCol w:w="1279"/>
        <w:gridCol w:w="1279"/>
        <w:gridCol w:w="1280"/>
      </w:tblGrid>
      <w:tr w:rsidR="006835FF" w14:paraId="689A5B05" w14:textId="77777777" w:rsidTr="00663985">
        <w:tc>
          <w:tcPr>
            <w:tcW w:w="2377" w:type="dxa"/>
            <w:shd w:val="clear" w:color="auto" w:fill="CCFFFF"/>
            <w:vAlign w:val="center"/>
          </w:tcPr>
          <w:p w14:paraId="01312EED" w14:textId="77777777" w:rsidR="006835FF" w:rsidRPr="00EB2272" w:rsidRDefault="006835FF"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56E1E0D6" w14:textId="77777777" w:rsidR="006835FF" w:rsidRPr="00EB2272" w:rsidRDefault="006835FF"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27B4810" w14:textId="77777777" w:rsidR="006835FF" w:rsidRPr="00EB2272" w:rsidRDefault="006835FF"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E885658" w14:textId="77777777" w:rsidR="006835FF" w:rsidRPr="00EB2272" w:rsidRDefault="006835FF"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F654138" w14:textId="77777777" w:rsidR="006835FF" w:rsidRPr="00EB2272" w:rsidRDefault="006835FF"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A83AD41" w14:textId="77777777" w:rsidR="006835FF" w:rsidRPr="00EB2272" w:rsidRDefault="006835FF" w:rsidP="00663985">
            <w:pPr>
              <w:pStyle w:val="BodytextJustified"/>
              <w:jc w:val="left"/>
              <w:rPr>
                <w:rFonts w:ascii="Courier New" w:hAnsi="Courier New" w:cs="Courier New"/>
                <w:b/>
              </w:rPr>
            </w:pPr>
            <w:r w:rsidRPr="00EB2272">
              <w:rPr>
                <w:rFonts w:ascii="Courier New" w:hAnsi="Courier New" w:cs="Courier New"/>
                <w:b/>
              </w:rPr>
              <w:t>D_VARY</w:t>
            </w:r>
          </w:p>
        </w:tc>
      </w:tr>
      <w:tr w:rsidR="006835FF" w14:paraId="7EAB0D35" w14:textId="77777777" w:rsidTr="00663985">
        <w:tc>
          <w:tcPr>
            <w:tcW w:w="2377" w:type="dxa"/>
            <w:vAlign w:val="center"/>
          </w:tcPr>
          <w:p w14:paraId="04A2C8CE" w14:textId="3635E813" w:rsidR="006835FF" w:rsidRPr="009429CC" w:rsidRDefault="006835FF" w:rsidP="00663985">
            <w:pPr>
              <w:pStyle w:val="BodytextJustified"/>
              <w:jc w:val="left"/>
            </w:pPr>
            <w:r>
              <w:rPr>
                <w:rFonts w:ascii="Courier New" w:hAnsi="Courier New" w:cs="Courier New"/>
              </w:rPr>
              <w:t>SWA_EAS1_onlyCoreHalo_N</w:t>
            </w:r>
          </w:p>
        </w:tc>
        <w:tc>
          <w:tcPr>
            <w:tcW w:w="1530" w:type="dxa"/>
            <w:vAlign w:val="center"/>
          </w:tcPr>
          <w:p w14:paraId="73FE2F38" w14:textId="77777777" w:rsidR="006835FF" w:rsidRPr="00EB2272" w:rsidRDefault="006835FF"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96673DF" w14:textId="77777777" w:rsidR="006835FF" w:rsidRPr="00EB2272" w:rsidRDefault="006835FF"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A782E04" w14:textId="77777777" w:rsidR="006835FF" w:rsidRPr="00EB2272" w:rsidRDefault="006835FF"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1F8A40F9" w14:textId="77777777" w:rsidR="006835FF" w:rsidRPr="00EB2272" w:rsidRDefault="006835FF"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5EB4B0E" w14:textId="77777777" w:rsidR="006835FF" w:rsidRPr="00EB2272" w:rsidRDefault="006835FF" w:rsidP="00663985">
            <w:pPr>
              <w:pStyle w:val="BodytextJustified"/>
              <w:jc w:val="left"/>
              <w:rPr>
                <w:rFonts w:ascii="Courier New" w:hAnsi="Courier New" w:cs="Courier New"/>
                <w:b/>
              </w:rPr>
            </w:pPr>
            <w:r>
              <w:rPr>
                <w:rFonts w:ascii="Courier New" w:hAnsi="Courier New" w:cs="Courier New"/>
              </w:rPr>
              <w:t>F</w:t>
            </w:r>
          </w:p>
        </w:tc>
      </w:tr>
      <w:tr w:rsidR="006835FF" w14:paraId="27724875" w14:textId="77777777" w:rsidTr="00663985">
        <w:tc>
          <w:tcPr>
            <w:tcW w:w="2377" w:type="dxa"/>
            <w:shd w:val="clear" w:color="auto" w:fill="CCFFFF"/>
            <w:vAlign w:val="center"/>
          </w:tcPr>
          <w:p w14:paraId="0326A225" w14:textId="77777777" w:rsidR="006835FF" w:rsidRPr="00EB2272" w:rsidRDefault="006835FF"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C270A87" w14:textId="77777777" w:rsidR="006835FF" w:rsidRPr="00EB2272" w:rsidRDefault="006835FF"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0CBD9E1" w14:textId="77777777" w:rsidR="006835FF" w:rsidRPr="00EB2272" w:rsidRDefault="006835FF" w:rsidP="00663985">
            <w:pPr>
              <w:pStyle w:val="BodytextJustified"/>
              <w:jc w:val="left"/>
              <w:rPr>
                <w:rFonts w:ascii="Courier New" w:hAnsi="Courier New" w:cs="Courier New"/>
                <w:b/>
              </w:rPr>
            </w:pPr>
            <w:r w:rsidRPr="00EB2272">
              <w:rPr>
                <w:rFonts w:ascii="Courier New" w:hAnsi="Courier New" w:cs="Courier New"/>
                <w:b/>
              </w:rPr>
              <w:t>Value</w:t>
            </w:r>
          </w:p>
        </w:tc>
      </w:tr>
      <w:tr w:rsidR="006835FF" w14:paraId="0F275558" w14:textId="77777777" w:rsidTr="00663985">
        <w:tc>
          <w:tcPr>
            <w:tcW w:w="2377" w:type="dxa"/>
            <w:vAlign w:val="center"/>
          </w:tcPr>
          <w:p w14:paraId="6652816D" w14:textId="77777777" w:rsidR="006835FF" w:rsidRDefault="006835FF"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63C1E89" w14:textId="77777777" w:rsidR="006835FF" w:rsidRDefault="006835F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B6C272A" w14:textId="2058236C" w:rsidR="006835FF" w:rsidRDefault="006835FF" w:rsidP="00663985">
            <w:pPr>
              <w:pStyle w:val="BodytextJustified"/>
              <w:jc w:val="left"/>
              <w:rPr>
                <w:rFonts w:ascii="Courier New" w:hAnsi="Courier New" w:cs="Courier New"/>
              </w:rPr>
            </w:pPr>
            <w:r>
              <w:rPr>
                <w:rFonts w:ascii="Courier New" w:hAnsi="Courier New" w:cs="Courier New"/>
              </w:rPr>
              <w:t>EAS1 onlyCoreHalo Density</w:t>
            </w:r>
          </w:p>
        </w:tc>
      </w:tr>
      <w:tr w:rsidR="006835FF" w14:paraId="084485D0" w14:textId="77777777" w:rsidTr="00663985">
        <w:tc>
          <w:tcPr>
            <w:tcW w:w="2377" w:type="dxa"/>
            <w:vAlign w:val="center"/>
          </w:tcPr>
          <w:p w14:paraId="7301D7B3" w14:textId="77777777" w:rsidR="006835FF" w:rsidRDefault="006835FF"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8BCD9DA" w14:textId="77777777" w:rsidR="006835FF" w:rsidRDefault="006835FF"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FFE425B" w14:textId="4A592A4F" w:rsidR="006835FF" w:rsidRDefault="006835FF" w:rsidP="00663985">
            <w:pPr>
              <w:pStyle w:val="BodytextJustified"/>
              <w:jc w:val="left"/>
              <w:rPr>
                <w:rFonts w:ascii="Courier New" w:hAnsi="Courier New" w:cs="Courier New"/>
              </w:rPr>
            </w:pPr>
            <w:r>
              <w:rPr>
                <w:rFonts w:ascii="Courier New" w:hAnsi="Courier New" w:cs="Courier New"/>
              </w:rPr>
              <w:t>Number density from EAS1 only look direction in CoreHalo range</w:t>
            </w:r>
          </w:p>
        </w:tc>
      </w:tr>
      <w:tr w:rsidR="006835FF" w14:paraId="796FF54E" w14:textId="77777777" w:rsidTr="00663985">
        <w:tc>
          <w:tcPr>
            <w:tcW w:w="2377" w:type="dxa"/>
            <w:vAlign w:val="center"/>
          </w:tcPr>
          <w:p w14:paraId="47CE2DA4" w14:textId="77777777" w:rsidR="006835FF" w:rsidRDefault="006835FF"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4BB9C571" w14:textId="77777777" w:rsidR="006835FF" w:rsidRPr="00B74133" w:rsidRDefault="006835F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0D86A3A" w14:textId="77777777" w:rsidR="006835FF" w:rsidRDefault="006835FF" w:rsidP="00663985">
            <w:pPr>
              <w:pStyle w:val="BodytextJustified"/>
              <w:jc w:val="left"/>
              <w:rPr>
                <w:rFonts w:ascii="Courier New" w:hAnsi="Courier New" w:cs="Courier New"/>
              </w:rPr>
            </w:pPr>
            <w:r>
              <w:rPr>
                <w:rFonts w:ascii="Courier New" w:hAnsi="Courier New" w:cs="Courier New"/>
              </w:rPr>
              <w:t>EAS1</w:t>
            </w:r>
          </w:p>
        </w:tc>
      </w:tr>
      <w:tr w:rsidR="006835FF" w14:paraId="09FE0095" w14:textId="77777777" w:rsidTr="00663985">
        <w:tc>
          <w:tcPr>
            <w:tcW w:w="2377" w:type="dxa"/>
            <w:vAlign w:val="center"/>
          </w:tcPr>
          <w:p w14:paraId="5722A10E" w14:textId="77777777" w:rsidR="006835FF" w:rsidRDefault="006835FF"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66896954" w14:textId="77777777" w:rsidR="006835FF" w:rsidRPr="00B74133" w:rsidRDefault="006835F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09AB427" w14:textId="77777777" w:rsidR="006835FF" w:rsidRDefault="006835FF" w:rsidP="00663985">
            <w:pPr>
              <w:pStyle w:val="BodytextJustified"/>
              <w:jc w:val="left"/>
              <w:rPr>
                <w:rFonts w:ascii="Courier New" w:hAnsi="Courier New" w:cs="Courier New"/>
              </w:rPr>
            </w:pPr>
            <w:r>
              <w:rPr>
                <w:rFonts w:ascii="Courier New" w:hAnsi="Courier New" w:cs="Courier New"/>
              </w:rPr>
              <w:t xml:space="preserve"> time_series</w:t>
            </w:r>
          </w:p>
        </w:tc>
      </w:tr>
      <w:tr w:rsidR="006835FF" w14:paraId="0D3158AC" w14:textId="77777777" w:rsidTr="00663985">
        <w:tc>
          <w:tcPr>
            <w:tcW w:w="2377" w:type="dxa"/>
            <w:vAlign w:val="center"/>
          </w:tcPr>
          <w:p w14:paraId="70690162" w14:textId="77777777" w:rsidR="006835FF" w:rsidRDefault="006835FF"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76701B8" w14:textId="77777777" w:rsidR="006835FF" w:rsidRDefault="006835F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5B99FBA" w14:textId="77777777" w:rsidR="006835FF" w:rsidRDefault="006835FF" w:rsidP="00663985">
            <w:pPr>
              <w:pStyle w:val="BodytextJustified"/>
              <w:jc w:val="left"/>
              <w:rPr>
                <w:rFonts w:ascii="Courier New" w:hAnsi="Courier New" w:cs="Courier New"/>
              </w:rPr>
            </w:pPr>
            <w:r>
              <w:rPr>
                <w:rFonts w:ascii="Courier New" w:hAnsi="Courier New" w:cs="Courier New"/>
              </w:rPr>
              <w:t>SWA_EAS1_SCET</w:t>
            </w:r>
          </w:p>
        </w:tc>
      </w:tr>
      <w:tr w:rsidR="006835FF" w14:paraId="0EB7D46A" w14:textId="77777777" w:rsidTr="00663985">
        <w:tc>
          <w:tcPr>
            <w:tcW w:w="2377" w:type="dxa"/>
            <w:vAlign w:val="center"/>
          </w:tcPr>
          <w:p w14:paraId="39237781" w14:textId="77777777" w:rsidR="006835FF" w:rsidRDefault="006835FF"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0AC7279" w14:textId="77777777" w:rsidR="006835FF" w:rsidRDefault="006835FF"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2B040EF" w14:textId="77777777" w:rsidR="006835FF" w:rsidRDefault="006835FF" w:rsidP="00663985">
            <w:pPr>
              <w:pStyle w:val="BodytextJustified"/>
              <w:jc w:val="left"/>
              <w:rPr>
                <w:rFonts w:ascii="Courier New" w:hAnsi="Courier New" w:cs="Courier New"/>
              </w:rPr>
            </w:pPr>
            <w:r>
              <w:rPr>
                <w:rFonts w:ascii="Courier New" w:hAnsi="Courier New" w:cs="Courier New"/>
              </w:rPr>
              <w:t>-1E+31</w:t>
            </w:r>
          </w:p>
        </w:tc>
      </w:tr>
      <w:tr w:rsidR="006835FF" w14:paraId="0D8B6CE6" w14:textId="77777777" w:rsidTr="00663985">
        <w:tc>
          <w:tcPr>
            <w:tcW w:w="2377" w:type="dxa"/>
            <w:vAlign w:val="center"/>
          </w:tcPr>
          <w:p w14:paraId="3D5C93D7" w14:textId="77777777" w:rsidR="006835FF" w:rsidRDefault="006835FF"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3A074D3" w14:textId="77777777" w:rsidR="006835FF" w:rsidRDefault="006835FF"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DAE94B3" w14:textId="77777777" w:rsidR="006835FF" w:rsidRDefault="006835FF" w:rsidP="00663985">
            <w:pPr>
              <w:pStyle w:val="BodytextJustified"/>
              <w:jc w:val="left"/>
              <w:rPr>
                <w:rFonts w:ascii="Courier New" w:hAnsi="Courier New" w:cs="Courier New"/>
              </w:rPr>
            </w:pPr>
            <w:r>
              <w:rPr>
                <w:rFonts w:ascii="Courier New" w:hAnsi="Courier New" w:cs="Courier New"/>
              </w:rPr>
              <w:t>f14.4</w:t>
            </w:r>
          </w:p>
        </w:tc>
      </w:tr>
      <w:tr w:rsidR="006835FF" w14:paraId="45082F62" w14:textId="77777777" w:rsidTr="00663985">
        <w:tc>
          <w:tcPr>
            <w:tcW w:w="2377" w:type="dxa"/>
            <w:vAlign w:val="center"/>
          </w:tcPr>
          <w:p w14:paraId="38DD6D2D" w14:textId="77777777" w:rsidR="006835FF" w:rsidRDefault="006835FF"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21B224FA" w14:textId="77777777" w:rsidR="006835FF" w:rsidRDefault="006835FF"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A414530" w14:textId="446EA57C" w:rsidR="006835FF" w:rsidRDefault="006835FF" w:rsidP="00663985">
            <w:pPr>
              <w:pStyle w:val="BodytextJustified"/>
              <w:jc w:val="left"/>
              <w:rPr>
                <w:rFonts w:ascii="Courier New" w:hAnsi="Courier New" w:cs="Courier New"/>
              </w:rPr>
            </w:pPr>
            <w:r>
              <w:rPr>
                <w:rFonts w:ascii="Courier New" w:hAnsi="Courier New" w:cs="Courier New"/>
              </w:rPr>
              <w:t>EAS1 OnlyCoreHalo N</w:t>
            </w:r>
          </w:p>
        </w:tc>
      </w:tr>
      <w:tr w:rsidR="006835FF" w14:paraId="2DEA7CC2" w14:textId="77777777" w:rsidTr="00663985">
        <w:tc>
          <w:tcPr>
            <w:tcW w:w="2377" w:type="dxa"/>
            <w:vAlign w:val="center"/>
          </w:tcPr>
          <w:p w14:paraId="660EA07C" w14:textId="77777777" w:rsidR="006835FF" w:rsidRDefault="006835FF"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A2FA5BD" w14:textId="77777777" w:rsidR="006835FF" w:rsidRDefault="006835FF"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70F624B1" w14:textId="77777777" w:rsidR="006835FF" w:rsidRDefault="006835FF" w:rsidP="00663985">
            <w:pPr>
              <w:pStyle w:val="BodytextJustified"/>
              <w:jc w:val="left"/>
              <w:rPr>
                <w:rFonts w:ascii="Courier New" w:hAnsi="Courier New" w:cs="Courier New"/>
              </w:rPr>
            </w:pPr>
            <w:r>
              <w:rPr>
                <w:rFonts w:ascii="Courier New" w:hAnsi="Courier New" w:cs="Courier New"/>
              </w:rPr>
              <w:t>1E-9</w:t>
            </w:r>
          </w:p>
        </w:tc>
      </w:tr>
      <w:tr w:rsidR="006835FF" w14:paraId="68D0FBED" w14:textId="77777777" w:rsidTr="00663985">
        <w:tc>
          <w:tcPr>
            <w:tcW w:w="2377" w:type="dxa"/>
            <w:vAlign w:val="center"/>
          </w:tcPr>
          <w:p w14:paraId="17C0EC08" w14:textId="77777777" w:rsidR="006835FF" w:rsidRDefault="006835FF"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5F2BA24E" w14:textId="77777777" w:rsidR="006835FF" w:rsidRDefault="006835FF"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7FE7B68" w14:textId="77777777" w:rsidR="006835FF" w:rsidRDefault="006835FF" w:rsidP="00663985">
            <w:pPr>
              <w:pStyle w:val="BodytextJustified"/>
              <w:jc w:val="left"/>
              <w:rPr>
                <w:rFonts w:ascii="Courier New" w:hAnsi="Courier New" w:cs="Courier New"/>
              </w:rPr>
            </w:pPr>
            <w:r>
              <w:rPr>
                <w:rFonts w:ascii="Courier New" w:hAnsi="Courier New" w:cs="Courier New"/>
              </w:rPr>
              <w:t>1E+3</w:t>
            </w:r>
          </w:p>
        </w:tc>
      </w:tr>
      <w:tr w:rsidR="006835FF" w14:paraId="64DAC3A9" w14:textId="77777777" w:rsidTr="00663985">
        <w:tc>
          <w:tcPr>
            <w:tcW w:w="2377" w:type="dxa"/>
            <w:vAlign w:val="center"/>
          </w:tcPr>
          <w:p w14:paraId="345DA750" w14:textId="77777777" w:rsidR="006835FF" w:rsidRDefault="006835FF"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07E87757" w14:textId="77777777" w:rsidR="006835FF" w:rsidRDefault="006835FF"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C36FED2" w14:textId="77777777" w:rsidR="006835FF" w:rsidRDefault="006835FF" w:rsidP="00663985">
            <w:pPr>
              <w:pStyle w:val="BodytextJustified"/>
              <w:jc w:val="left"/>
              <w:rPr>
                <w:rFonts w:ascii="Courier New" w:hAnsi="Courier New" w:cs="Courier New"/>
              </w:rPr>
            </w:pPr>
            <w:r>
              <w:rPr>
                <w:rFonts w:ascii="Courier New" w:hAnsi="Courier New" w:cs="Courier New"/>
              </w:rPr>
              <w:t xml:space="preserve"> log</w:t>
            </w:r>
          </w:p>
        </w:tc>
      </w:tr>
      <w:tr w:rsidR="006835FF" w14:paraId="21A89207" w14:textId="77777777" w:rsidTr="00663985">
        <w:tc>
          <w:tcPr>
            <w:tcW w:w="2377" w:type="dxa"/>
            <w:vAlign w:val="center"/>
          </w:tcPr>
          <w:p w14:paraId="37911086" w14:textId="77777777" w:rsidR="006835FF" w:rsidRDefault="006835FF"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5333AE42" w14:textId="77777777" w:rsidR="006835FF" w:rsidRDefault="006835FF"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0B1020E" w14:textId="77777777" w:rsidR="006835FF" w:rsidRDefault="006835FF" w:rsidP="00663985">
            <w:pPr>
              <w:pStyle w:val="BodytextJustified"/>
              <w:jc w:val="left"/>
              <w:rPr>
                <w:rFonts w:ascii="Courier New" w:hAnsi="Courier New" w:cs="Courier New"/>
              </w:rPr>
            </w:pPr>
            <w:r>
              <w:rPr>
                <w:rFonts w:ascii="Courier New" w:hAnsi="Courier New" w:cs="Courier New"/>
              </w:rPr>
              <w:t>1E-9</w:t>
            </w:r>
          </w:p>
        </w:tc>
      </w:tr>
      <w:tr w:rsidR="006835FF" w14:paraId="1865E000" w14:textId="77777777" w:rsidTr="00663985">
        <w:tc>
          <w:tcPr>
            <w:tcW w:w="2377" w:type="dxa"/>
            <w:vAlign w:val="center"/>
          </w:tcPr>
          <w:p w14:paraId="5AF6E033" w14:textId="77777777" w:rsidR="006835FF" w:rsidRDefault="006835FF"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C03D8B5" w14:textId="77777777" w:rsidR="006835FF" w:rsidRDefault="006835FF"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A9D878C" w14:textId="77777777" w:rsidR="006835FF" w:rsidRDefault="006835FF" w:rsidP="00663985">
            <w:pPr>
              <w:pStyle w:val="BodytextJustified"/>
              <w:jc w:val="left"/>
              <w:rPr>
                <w:rFonts w:ascii="Courier New" w:hAnsi="Courier New" w:cs="Courier New"/>
              </w:rPr>
            </w:pPr>
            <w:r>
              <w:rPr>
                <w:rFonts w:ascii="Courier New" w:hAnsi="Courier New" w:cs="Courier New"/>
              </w:rPr>
              <w:t>1E+3</w:t>
            </w:r>
          </w:p>
        </w:tc>
      </w:tr>
      <w:tr w:rsidR="006835FF" w14:paraId="3AE45250" w14:textId="77777777" w:rsidTr="00663985">
        <w:tc>
          <w:tcPr>
            <w:tcW w:w="2377" w:type="dxa"/>
            <w:vAlign w:val="center"/>
          </w:tcPr>
          <w:p w14:paraId="174F272F" w14:textId="77777777" w:rsidR="006835FF" w:rsidRDefault="006835FF"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29EFEFB" w14:textId="77777777" w:rsidR="006835FF" w:rsidRDefault="006835F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8A8B2E8" w14:textId="77777777" w:rsidR="006835FF" w:rsidRDefault="006835FF" w:rsidP="00663985">
            <w:pPr>
              <w:pStyle w:val="BodytextJustified"/>
              <w:jc w:val="left"/>
              <w:rPr>
                <w:rFonts w:ascii="Courier New" w:hAnsi="Courier New" w:cs="Courier New"/>
              </w:rPr>
            </w:pPr>
            <w:r>
              <w:rPr>
                <w:rFonts w:ascii="Courier New" w:hAnsi="Courier New" w:cs="Courier New"/>
              </w:rPr>
              <w:t xml:space="preserve"> data</w:t>
            </w:r>
          </w:p>
        </w:tc>
      </w:tr>
      <w:tr w:rsidR="006835FF" w14:paraId="0E8A1331" w14:textId="77777777" w:rsidTr="00663985">
        <w:tc>
          <w:tcPr>
            <w:tcW w:w="2377" w:type="dxa"/>
            <w:vAlign w:val="center"/>
          </w:tcPr>
          <w:p w14:paraId="64368D58" w14:textId="77777777" w:rsidR="006835FF" w:rsidRDefault="006835FF" w:rsidP="00663985">
            <w:pPr>
              <w:pStyle w:val="BodytextJustified"/>
              <w:jc w:val="left"/>
              <w:rPr>
                <w:rFonts w:ascii="Courier New" w:hAnsi="Courier New" w:cs="Courier New"/>
              </w:rPr>
            </w:pPr>
            <w:r>
              <w:rPr>
                <w:rFonts w:ascii="Courier New" w:hAnsi="Courier New" w:cs="Courier New"/>
              </w:rPr>
              <w:t>UNITS</w:t>
            </w:r>
          </w:p>
        </w:tc>
        <w:tc>
          <w:tcPr>
            <w:tcW w:w="1530" w:type="dxa"/>
          </w:tcPr>
          <w:p w14:paraId="1BD95159" w14:textId="77777777" w:rsidR="006835FF" w:rsidRDefault="006835F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B1277C7" w14:textId="77777777" w:rsidR="006835FF" w:rsidRDefault="006835FF" w:rsidP="00663985">
            <w:pPr>
              <w:pStyle w:val="BodytextJustified"/>
              <w:jc w:val="left"/>
              <w:rPr>
                <w:rFonts w:ascii="Courier New" w:hAnsi="Courier New" w:cs="Courier New"/>
              </w:rPr>
            </w:pPr>
            <w:r>
              <w:rPr>
                <w:rFonts w:ascii="Courier New" w:hAnsi="Courier New" w:cs="Courier New"/>
              </w:rPr>
              <w:t xml:space="preserve"> cm^-3</w:t>
            </w:r>
          </w:p>
        </w:tc>
      </w:tr>
      <w:tr w:rsidR="006835FF" w14:paraId="5CE3ACB4" w14:textId="77777777" w:rsidTr="00663985">
        <w:tc>
          <w:tcPr>
            <w:tcW w:w="2377" w:type="dxa"/>
            <w:vAlign w:val="center"/>
          </w:tcPr>
          <w:p w14:paraId="620F090E" w14:textId="77777777" w:rsidR="006835FF" w:rsidRDefault="006835FF"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75DB3826" w14:textId="77777777" w:rsidR="006835FF" w:rsidRDefault="006835F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605F061" w14:textId="77777777" w:rsidR="006835FF" w:rsidRDefault="006835FF" w:rsidP="00663985">
            <w:pPr>
              <w:pStyle w:val="BodytextJustified"/>
              <w:jc w:val="left"/>
              <w:rPr>
                <w:rFonts w:ascii="Courier New" w:hAnsi="Courier New" w:cs="Courier New"/>
              </w:rPr>
            </w:pPr>
            <w:r>
              <w:rPr>
                <w:rFonts w:ascii="Courier New" w:hAnsi="Courier New" w:cs="Courier New"/>
              </w:rPr>
              <w:t>1E-06&gt;m^-3</w:t>
            </w:r>
          </w:p>
        </w:tc>
      </w:tr>
    </w:tbl>
    <w:p w14:paraId="45CA76ED" w14:textId="77777777" w:rsidR="00F5144F" w:rsidRDefault="00F5144F"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978"/>
        <w:gridCol w:w="1491"/>
        <w:gridCol w:w="1218"/>
        <w:gridCol w:w="1279"/>
        <w:gridCol w:w="1279"/>
        <w:gridCol w:w="1280"/>
      </w:tblGrid>
      <w:tr w:rsidR="009028A1" w14:paraId="4DF6AD1D" w14:textId="77777777" w:rsidTr="00663985">
        <w:tc>
          <w:tcPr>
            <w:tcW w:w="2377" w:type="dxa"/>
            <w:shd w:val="clear" w:color="auto" w:fill="CCFFFF"/>
            <w:vAlign w:val="center"/>
          </w:tcPr>
          <w:p w14:paraId="4AD16FF9" w14:textId="77777777" w:rsidR="009028A1" w:rsidRPr="00EB2272" w:rsidRDefault="009028A1"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5FC17CB2" w14:textId="77777777" w:rsidR="009028A1" w:rsidRPr="00EB2272" w:rsidRDefault="009028A1"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CD99F51" w14:textId="77777777" w:rsidR="009028A1" w:rsidRPr="00EB2272" w:rsidRDefault="009028A1"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3C1BA6B" w14:textId="77777777" w:rsidR="009028A1" w:rsidRPr="00EB2272" w:rsidRDefault="009028A1"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A198C77" w14:textId="77777777" w:rsidR="009028A1" w:rsidRPr="00EB2272" w:rsidRDefault="009028A1"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12E72CB" w14:textId="77777777" w:rsidR="009028A1" w:rsidRPr="00EB2272" w:rsidRDefault="009028A1" w:rsidP="00663985">
            <w:pPr>
              <w:pStyle w:val="BodytextJustified"/>
              <w:jc w:val="left"/>
              <w:rPr>
                <w:rFonts w:ascii="Courier New" w:hAnsi="Courier New" w:cs="Courier New"/>
                <w:b/>
              </w:rPr>
            </w:pPr>
            <w:r w:rsidRPr="00EB2272">
              <w:rPr>
                <w:rFonts w:ascii="Courier New" w:hAnsi="Courier New" w:cs="Courier New"/>
                <w:b/>
              </w:rPr>
              <w:t>D_VARY</w:t>
            </w:r>
          </w:p>
        </w:tc>
      </w:tr>
      <w:tr w:rsidR="009028A1" w14:paraId="0359741F" w14:textId="77777777" w:rsidTr="00663985">
        <w:tc>
          <w:tcPr>
            <w:tcW w:w="2377" w:type="dxa"/>
            <w:vAlign w:val="center"/>
          </w:tcPr>
          <w:p w14:paraId="0B5C036F" w14:textId="1DEBEBD8" w:rsidR="009028A1" w:rsidRPr="009429CC" w:rsidRDefault="009028A1" w:rsidP="00663985">
            <w:pPr>
              <w:pStyle w:val="BodytextJustified"/>
              <w:jc w:val="left"/>
            </w:pPr>
            <w:r>
              <w:rPr>
                <w:rFonts w:ascii="Courier New" w:hAnsi="Courier New" w:cs="Courier New"/>
              </w:rPr>
              <w:t>SWA_EAS1_onlyCoreHalo_V</w:t>
            </w:r>
          </w:p>
        </w:tc>
        <w:tc>
          <w:tcPr>
            <w:tcW w:w="1530" w:type="dxa"/>
            <w:vAlign w:val="center"/>
          </w:tcPr>
          <w:p w14:paraId="63FC8141" w14:textId="77777777" w:rsidR="009028A1" w:rsidRPr="00EB2272" w:rsidRDefault="009028A1"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68F782D6" w14:textId="77777777" w:rsidR="009028A1" w:rsidRPr="00EB2272" w:rsidRDefault="009028A1"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A633EFB" w14:textId="77777777" w:rsidR="009028A1" w:rsidRPr="00EB2272" w:rsidRDefault="009028A1"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4C740AF5" w14:textId="77777777" w:rsidR="009028A1" w:rsidRPr="00EB2272" w:rsidRDefault="009028A1"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AD548E0" w14:textId="77777777" w:rsidR="009028A1" w:rsidRPr="00EB2272" w:rsidRDefault="009028A1" w:rsidP="00663985">
            <w:pPr>
              <w:pStyle w:val="BodytextJustified"/>
              <w:jc w:val="left"/>
              <w:rPr>
                <w:rFonts w:ascii="Courier New" w:hAnsi="Courier New" w:cs="Courier New"/>
                <w:b/>
              </w:rPr>
            </w:pPr>
            <w:r>
              <w:rPr>
                <w:rFonts w:ascii="Courier New" w:hAnsi="Courier New" w:cs="Courier New"/>
              </w:rPr>
              <w:t>T</w:t>
            </w:r>
          </w:p>
        </w:tc>
      </w:tr>
      <w:tr w:rsidR="009028A1" w14:paraId="52537D77" w14:textId="77777777" w:rsidTr="00663985">
        <w:tc>
          <w:tcPr>
            <w:tcW w:w="2377" w:type="dxa"/>
            <w:shd w:val="clear" w:color="auto" w:fill="CCFFFF"/>
            <w:vAlign w:val="center"/>
          </w:tcPr>
          <w:p w14:paraId="19C88C53" w14:textId="77777777" w:rsidR="009028A1" w:rsidRPr="00EB2272" w:rsidRDefault="009028A1"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DBC156F" w14:textId="77777777" w:rsidR="009028A1" w:rsidRPr="00EB2272" w:rsidRDefault="009028A1"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38F0F86" w14:textId="77777777" w:rsidR="009028A1" w:rsidRPr="00EB2272" w:rsidRDefault="009028A1" w:rsidP="00663985">
            <w:pPr>
              <w:pStyle w:val="BodytextJustified"/>
              <w:jc w:val="left"/>
              <w:rPr>
                <w:rFonts w:ascii="Courier New" w:hAnsi="Courier New" w:cs="Courier New"/>
                <w:b/>
              </w:rPr>
            </w:pPr>
            <w:r w:rsidRPr="00EB2272">
              <w:rPr>
                <w:rFonts w:ascii="Courier New" w:hAnsi="Courier New" w:cs="Courier New"/>
                <w:b/>
              </w:rPr>
              <w:t>Value</w:t>
            </w:r>
          </w:p>
        </w:tc>
      </w:tr>
      <w:tr w:rsidR="009028A1" w14:paraId="761D3BEA" w14:textId="77777777" w:rsidTr="00663985">
        <w:tc>
          <w:tcPr>
            <w:tcW w:w="2377" w:type="dxa"/>
            <w:vAlign w:val="center"/>
          </w:tcPr>
          <w:p w14:paraId="68012CBF" w14:textId="77777777" w:rsidR="009028A1" w:rsidRDefault="009028A1"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01E9885" w14:textId="77777777" w:rsidR="009028A1" w:rsidRDefault="009028A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0CDE6D5" w14:textId="48716644" w:rsidR="009028A1" w:rsidRDefault="009028A1" w:rsidP="00663985">
            <w:pPr>
              <w:pStyle w:val="BodytextJustified"/>
              <w:jc w:val="left"/>
              <w:rPr>
                <w:rFonts w:ascii="Courier New" w:hAnsi="Courier New" w:cs="Courier New"/>
              </w:rPr>
            </w:pPr>
            <w:r>
              <w:rPr>
                <w:rFonts w:ascii="Courier New" w:hAnsi="Courier New" w:cs="Courier New"/>
              </w:rPr>
              <w:t>EAS1 onlyCoreHalo Velocity</w:t>
            </w:r>
          </w:p>
        </w:tc>
      </w:tr>
      <w:tr w:rsidR="009028A1" w14:paraId="54FD40B6" w14:textId="77777777" w:rsidTr="00663985">
        <w:tc>
          <w:tcPr>
            <w:tcW w:w="2377" w:type="dxa"/>
            <w:vAlign w:val="center"/>
          </w:tcPr>
          <w:p w14:paraId="5A90653C" w14:textId="77777777" w:rsidR="009028A1" w:rsidRDefault="009028A1"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088A375" w14:textId="77777777" w:rsidR="009028A1" w:rsidRDefault="009028A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4F3B897" w14:textId="111F7A9C" w:rsidR="009028A1" w:rsidRDefault="009028A1" w:rsidP="00663985">
            <w:pPr>
              <w:pStyle w:val="BodytextJustified"/>
              <w:jc w:val="left"/>
              <w:rPr>
                <w:rFonts w:ascii="Courier New" w:hAnsi="Courier New" w:cs="Courier New"/>
              </w:rPr>
            </w:pPr>
            <w:r>
              <w:rPr>
                <w:rFonts w:ascii="Courier New" w:hAnsi="Courier New" w:cs="Courier New"/>
              </w:rPr>
              <w:t>Bulk velocity from EAS1 only look direction in CoreHalo range</w:t>
            </w:r>
          </w:p>
        </w:tc>
      </w:tr>
      <w:tr w:rsidR="009028A1" w14:paraId="17E08776" w14:textId="77777777" w:rsidTr="00663985">
        <w:tc>
          <w:tcPr>
            <w:tcW w:w="2377" w:type="dxa"/>
            <w:vAlign w:val="center"/>
          </w:tcPr>
          <w:p w14:paraId="12A86761" w14:textId="77777777" w:rsidR="009028A1" w:rsidRDefault="009028A1"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61929EDF" w14:textId="77777777" w:rsidR="009028A1" w:rsidRPr="00B74133" w:rsidRDefault="009028A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0E5B869" w14:textId="77777777" w:rsidR="009028A1" w:rsidRDefault="009028A1" w:rsidP="00663985">
            <w:pPr>
              <w:pStyle w:val="BodytextJustified"/>
              <w:jc w:val="left"/>
              <w:rPr>
                <w:rFonts w:ascii="Courier New" w:hAnsi="Courier New" w:cs="Courier New"/>
              </w:rPr>
            </w:pPr>
            <w:r>
              <w:rPr>
                <w:rFonts w:ascii="Courier New" w:hAnsi="Courier New" w:cs="Courier New"/>
              </w:rPr>
              <w:t>EAS1</w:t>
            </w:r>
          </w:p>
        </w:tc>
      </w:tr>
      <w:tr w:rsidR="009028A1" w14:paraId="15EC86E5" w14:textId="77777777" w:rsidTr="00663985">
        <w:tc>
          <w:tcPr>
            <w:tcW w:w="2377" w:type="dxa"/>
            <w:vAlign w:val="center"/>
          </w:tcPr>
          <w:p w14:paraId="1BB98240" w14:textId="77777777" w:rsidR="009028A1" w:rsidRDefault="009028A1"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6C6968F" w14:textId="77777777" w:rsidR="009028A1" w:rsidRPr="00B74133" w:rsidRDefault="009028A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B8AC676" w14:textId="77777777" w:rsidR="009028A1" w:rsidRDefault="009028A1" w:rsidP="00663985">
            <w:pPr>
              <w:pStyle w:val="BodytextJustified"/>
              <w:jc w:val="left"/>
              <w:rPr>
                <w:rFonts w:ascii="Courier New" w:hAnsi="Courier New" w:cs="Courier New"/>
              </w:rPr>
            </w:pPr>
            <w:r>
              <w:rPr>
                <w:rFonts w:ascii="Courier New" w:hAnsi="Courier New" w:cs="Courier New"/>
              </w:rPr>
              <w:t xml:space="preserve"> time_series</w:t>
            </w:r>
          </w:p>
        </w:tc>
      </w:tr>
      <w:tr w:rsidR="009028A1" w14:paraId="6E46135F" w14:textId="77777777" w:rsidTr="00663985">
        <w:tc>
          <w:tcPr>
            <w:tcW w:w="2377" w:type="dxa"/>
            <w:vAlign w:val="center"/>
          </w:tcPr>
          <w:p w14:paraId="2DFFB391" w14:textId="77777777" w:rsidR="009028A1" w:rsidRDefault="009028A1"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45989A3E" w14:textId="77777777" w:rsidR="009028A1" w:rsidRDefault="009028A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A620AD4" w14:textId="77777777" w:rsidR="009028A1" w:rsidRDefault="009028A1" w:rsidP="00663985">
            <w:pPr>
              <w:pStyle w:val="BodytextJustified"/>
              <w:jc w:val="left"/>
              <w:rPr>
                <w:rFonts w:ascii="Courier New" w:hAnsi="Courier New" w:cs="Courier New"/>
              </w:rPr>
            </w:pPr>
            <w:r>
              <w:rPr>
                <w:rFonts w:ascii="Courier New" w:hAnsi="Courier New" w:cs="Courier New"/>
              </w:rPr>
              <w:t>SWA_EAS1_SCET</w:t>
            </w:r>
          </w:p>
        </w:tc>
      </w:tr>
      <w:tr w:rsidR="009028A1" w14:paraId="338F1F8D" w14:textId="77777777" w:rsidTr="00663985">
        <w:tc>
          <w:tcPr>
            <w:tcW w:w="2377" w:type="dxa"/>
            <w:vAlign w:val="center"/>
          </w:tcPr>
          <w:p w14:paraId="116211BC" w14:textId="77777777" w:rsidR="009028A1" w:rsidRDefault="009028A1"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7A4F1443" w14:textId="77777777" w:rsidR="009028A1" w:rsidRDefault="009028A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6C94CAB" w14:textId="77777777" w:rsidR="009028A1" w:rsidRDefault="009028A1" w:rsidP="00663985">
            <w:pPr>
              <w:pStyle w:val="BodytextJustified"/>
              <w:jc w:val="left"/>
              <w:rPr>
                <w:rFonts w:ascii="Courier New" w:hAnsi="Courier New" w:cs="Courier New"/>
              </w:rPr>
            </w:pPr>
            <w:r>
              <w:rPr>
                <w:rFonts w:ascii="Courier New" w:hAnsi="Courier New" w:cs="Courier New"/>
              </w:rPr>
              <w:t>-1E+31</w:t>
            </w:r>
          </w:p>
        </w:tc>
      </w:tr>
      <w:tr w:rsidR="009028A1" w14:paraId="6426E5C3" w14:textId="77777777" w:rsidTr="00663985">
        <w:tc>
          <w:tcPr>
            <w:tcW w:w="2377" w:type="dxa"/>
            <w:vAlign w:val="center"/>
          </w:tcPr>
          <w:p w14:paraId="14BA3F7D" w14:textId="77777777" w:rsidR="009028A1" w:rsidRDefault="009028A1"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8225B07" w14:textId="77777777" w:rsidR="009028A1" w:rsidRDefault="009028A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90AF35B" w14:textId="77777777" w:rsidR="009028A1" w:rsidRDefault="009028A1" w:rsidP="00663985">
            <w:pPr>
              <w:pStyle w:val="BodytextJustified"/>
              <w:jc w:val="left"/>
              <w:rPr>
                <w:rFonts w:ascii="Courier New" w:hAnsi="Courier New" w:cs="Courier New"/>
              </w:rPr>
            </w:pPr>
            <w:r>
              <w:rPr>
                <w:rFonts w:ascii="Courier New" w:hAnsi="Courier New" w:cs="Courier New"/>
              </w:rPr>
              <w:t>f14.4</w:t>
            </w:r>
          </w:p>
        </w:tc>
      </w:tr>
      <w:tr w:rsidR="009028A1" w14:paraId="30880A42" w14:textId="77777777" w:rsidTr="00663985">
        <w:tc>
          <w:tcPr>
            <w:tcW w:w="2377" w:type="dxa"/>
            <w:vAlign w:val="center"/>
          </w:tcPr>
          <w:p w14:paraId="434965C5" w14:textId="77777777" w:rsidR="009028A1" w:rsidRDefault="009028A1"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71D22109" w14:textId="77777777" w:rsidR="009028A1" w:rsidRDefault="009028A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54A5ABF" w14:textId="77777777" w:rsidR="009028A1" w:rsidRDefault="009028A1" w:rsidP="00663985">
            <w:pPr>
              <w:pStyle w:val="BodytextJustified"/>
              <w:jc w:val="left"/>
              <w:rPr>
                <w:rFonts w:ascii="Courier New" w:hAnsi="Courier New" w:cs="Courier New"/>
              </w:rPr>
            </w:pPr>
            <w:r>
              <w:rPr>
                <w:rFonts w:ascii="Courier New" w:hAnsi="Courier New" w:cs="Courier New"/>
              </w:rPr>
              <w:t>EAS_VEL_LABEL</w:t>
            </w:r>
          </w:p>
        </w:tc>
      </w:tr>
      <w:tr w:rsidR="009028A1" w14:paraId="18B4A491" w14:textId="77777777" w:rsidTr="00663985">
        <w:tc>
          <w:tcPr>
            <w:tcW w:w="2377" w:type="dxa"/>
            <w:vAlign w:val="center"/>
          </w:tcPr>
          <w:p w14:paraId="6DFE5AA5" w14:textId="77777777" w:rsidR="009028A1" w:rsidRDefault="009028A1"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1E84F85" w14:textId="77777777" w:rsidR="009028A1" w:rsidRDefault="009028A1"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583F8A97" w14:textId="77777777" w:rsidR="009028A1" w:rsidRDefault="009028A1" w:rsidP="00663985">
            <w:pPr>
              <w:pStyle w:val="BodytextJustified"/>
              <w:jc w:val="left"/>
              <w:rPr>
                <w:rFonts w:ascii="Courier New" w:hAnsi="Courier New" w:cs="Courier New"/>
              </w:rPr>
            </w:pPr>
            <w:r>
              <w:rPr>
                <w:rFonts w:ascii="Courier New" w:hAnsi="Courier New" w:cs="Courier New"/>
              </w:rPr>
              <w:t>-10000.0</w:t>
            </w:r>
          </w:p>
        </w:tc>
      </w:tr>
      <w:tr w:rsidR="009028A1" w14:paraId="4E0C2FC3" w14:textId="77777777" w:rsidTr="00663985">
        <w:tc>
          <w:tcPr>
            <w:tcW w:w="2377" w:type="dxa"/>
            <w:vAlign w:val="center"/>
          </w:tcPr>
          <w:p w14:paraId="6519FCC1" w14:textId="77777777" w:rsidR="009028A1" w:rsidRDefault="009028A1"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1026D27" w14:textId="77777777" w:rsidR="009028A1" w:rsidRDefault="009028A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522405E" w14:textId="77777777" w:rsidR="009028A1" w:rsidRDefault="009028A1" w:rsidP="00663985">
            <w:pPr>
              <w:pStyle w:val="BodytextJustified"/>
              <w:jc w:val="left"/>
              <w:rPr>
                <w:rFonts w:ascii="Courier New" w:hAnsi="Courier New" w:cs="Courier New"/>
              </w:rPr>
            </w:pPr>
            <w:r>
              <w:rPr>
                <w:rFonts w:ascii="Courier New" w:hAnsi="Courier New" w:cs="Courier New"/>
              </w:rPr>
              <w:t>+10000.0</w:t>
            </w:r>
          </w:p>
        </w:tc>
      </w:tr>
      <w:tr w:rsidR="009028A1" w14:paraId="61D3C124" w14:textId="77777777" w:rsidTr="00663985">
        <w:tc>
          <w:tcPr>
            <w:tcW w:w="2377" w:type="dxa"/>
            <w:vAlign w:val="center"/>
          </w:tcPr>
          <w:p w14:paraId="44912EF8" w14:textId="77777777" w:rsidR="009028A1" w:rsidRDefault="009028A1"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10C3C5D9" w14:textId="77777777" w:rsidR="009028A1" w:rsidRDefault="009028A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189E2EF" w14:textId="77777777" w:rsidR="009028A1" w:rsidRDefault="009028A1" w:rsidP="00663985">
            <w:pPr>
              <w:pStyle w:val="BodytextJustified"/>
              <w:jc w:val="left"/>
              <w:rPr>
                <w:rFonts w:ascii="Courier New" w:hAnsi="Courier New" w:cs="Courier New"/>
              </w:rPr>
            </w:pPr>
            <w:r>
              <w:rPr>
                <w:rFonts w:ascii="Courier New" w:hAnsi="Courier New" w:cs="Courier New"/>
              </w:rPr>
              <w:t xml:space="preserve"> log</w:t>
            </w:r>
          </w:p>
        </w:tc>
      </w:tr>
      <w:tr w:rsidR="009028A1" w14:paraId="5510B925" w14:textId="77777777" w:rsidTr="00663985">
        <w:tc>
          <w:tcPr>
            <w:tcW w:w="2377" w:type="dxa"/>
            <w:vAlign w:val="center"/>
          </w:tcPr>
          <w:p w14:paraId="13A56583" w14:textId="77777777" w:rsidR="009028A1" w:rsidRDefault="009028A1" w:rsidP="00663985">
            <w:pPr>
              <w:pStyle w:val="BodytextJustified"/>
              <w:jc w:val="left"/>
              <w:rPr>
                <w:rFonts w:ascii="Courier New" w:hAnsi="Courier New" w:cs="Courier New"/>
              </w:rPr>
            </w:pPr>
            <w:r>
              <w:rPr>
                <w:rFonts w:ascii="Courier New" w:hAnsi="Courier New" w:cs="Courier New"/>
              </w:rPr>
              <w:lastRenderedPageBreak/>
              <w:t>SCALEMIN</w:t>
            </w:r>
          </w:p>
        </w:tc>
        <w:tc>
          <w:tcPr>
            <w:tcW w:w="1530" w:type="dxa"/>
          </w:tcPr>
          <w:p w14:paraId="4B34077D" w14:textId="77777777" w:rsidR="009028A1" w:rsidRDefault="009028A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6102964" w14:textId="77777777" w:rsidR="009028A1" w:rsidRDefault="009028A1" w:rsidP="00663985">
            <w:pPr>
              <w:pStyle w:val="BodytextJustified"/>
              <w:jc w:val="left"/>
              <w:rPr>
                <w:rFonts w:ascii="Courier New" w:hAnsi="Courier New" w:cs="Courier New"/>
              </w:rPr>
            </w:pPr>
            <w:r>
              <w:rPr>
                <w:rFonts w:ascii="Courier New" w:hAnsi="Courier New" w:cs="Courier New"/>
              </w:rPr>
              <w:t>-10000.0</w:t>
            </w:r>
          </w:p>
        </w:tc>
      </w:tr>
      <w:tr w:rsidR="009028A1" w14:paraId="1E3A7296" w14:textId="77777777" w:rsidTr="00663985">
        <w:tc>
          <w:tcPr>
            <w:tcW w:w="2377" w:type="dxa"/>
            <w:vAlign w:val="center"/>
          </w:tcPr>
          <w:p w14:paraId="7D9B95C8" w14:textId="77777777" w:rsidR="009028A1" w:rsidRDefault="009028A1"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4CE1596" w14:textId="77777777" w:rsidR="009028A1" w:rsidRDefault="009028A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11F061F" w14:textId="77777777" w:rsidR="009028A1" w:rsidRDefault="009028A1" w:rsidP="00663985">
            <w:pPr>
              <w:pStyle w:val="BodytextJustified"/>
              <w:jc w:val="left"/>
              <w:rPr>
                <w:rFonts w:ascii="Courier New" w:hAnsi="Courier New" w:cs="Courier New"/>
              </w:rPr>
            </w:pPr>
            <w:r>
              <w:rPr>
                <w:rFonts w:ascii="Courier New" w:hAnsi="Courier New" w:cs="Courier New"/>
              </w:rPr>
              <w:t>+10000.0</w:t>
            </w:r>
          </w:p>
        </w:tc>
      </w:tr>
      <w:tr w:rsidR="009028A1" w14:paraId="70A71A04" w14:textId="77777777" w:rsidTr="00663985">
        <w:tc>
          <w:tcPr>
            <w:tcW w:w="2377" w:type="dxa"/>
            <w:vAlign w:val="center"/>
          </w:tcPr>
          <w:p w14:paraId="434A951F" w14:textId="77777777" w:rsidR="009028A1" w:rsidRDefault="009028A1"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F47A72F" w14:textId="77777777" w:rsidR="009028A1" w:rsidRDefault="009028A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AE57ADC" w14:textId="77777777" w:rsidR="009028A1" w:rsidRDefault="009028A1" w:rsidP="00663985">
            <w:pPr>
              <w:pStyle w:val="BodytextJustified"/>
              <w:jc w:val="left"/>
              <w:rPr>
                <w:rFonts w:ascii="Courier New" w:hAnsi="Courier New" w:cs="Courier New"/>
              </w:rPr>
            </w:pPr>
            <w:r>
              <w:rPr>
                <w:rFonts w:ascii="Courier New" w:hAnsi="Courier New" w:cs="Courier New"/>
              </w:rPr>
              <w:t xml:space="preserve"> data</w:t>
            </w:r>
          </w:p>
        </w:tc>
      </w:tr>
      <w:tr w:rsidR="009028A1" w14:paraId="1C5E97EE" w14:textId="77777777" w:rsidTr="00663985">
        <w:tc>
          <w:tcPr>
            <w:tcW w:w="2377" w:type="dxa"/>
            <w:vAlign w:val="center"/>
          </w:tcPr>
          <w:p w14:paraId="559E1253" w14:textId="77777777" w:rsidR="009028A1" w:rsidRDefault="009028A1" w:rsidP="00663985">
            <w:pPr>
              <w:pStyle w:val="BodytextJustified"/>
              <w:jc w:val="left"/>
              <w:rPr>
                <w:rFonts w:ascii="Courier New" w:hAnsi="Courier New" w:cs="Courier New"/>
              </w:rPr>
            </w:pPr>
            <w:r>
              <w:rPr>
                <w:rFonts w:ascii="Courier New" w:hAnsi="Courier New" w:cs="Courier New"/>
              </w:rPr>
              <w:t>UNITS</w:t>
            </w:r>
          </w:p>
        </w:tc>
        <w:tc>
          <w:tcPr>
            <w:tcW w:w="1530" w:type="dxa"/>
          </w:tcPr>
          <w:p w14:paraId="2C31D232" w14:textId="77777777" w:rsidR="009028A1" w:rsidRDefault="009028A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E598C0D" w14:textId="77777777" w:rsidR="009028A1" w:rsidRDefault="009028A1" w:rsidP="00663985">
            <w:pPr>
              <w:pStyle w:val="BodytextJustified"/>
              <w:jc w:val="left"/>
              <w:rPr>
                <w:rFonts w:ascii="Courier New" w:hAnsi="Courier New" w:cs="Courier New"/>
              </w:rPr>
            </w:pPr>
            <w:r>
              <w:rPr>
                <w:rFonts w:ascii="Courier New" w:hAnsi="Courier New" w:cs="Courier New"/>
              </w:rPr>
              <w:t xml:space="preserve"> km s^-1</w:t>
            </w:r>
          </w:p>
        </w:tc>
      </w:tr>
      <w:tr w:rsidR="009028A1" w14:paraId="79F5F849" w14:textId="77777777" w:rsidTr="00663985">
        <w:tc>
          <w:tcPr>
            <w:tcW w:w="2377" w:type="dxa"/>
            <w:vAlign w:val="center"/>
          </w:tcPr>
          <w:p w14:paraId="73F74AB1" w14:textId="77777777" w:rsidR="009028A1" w:rsidRDefault="009028A1"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70F96235" w14:textId="77777777" w:rsidR="009028A1" w:rsidRDefault="009028A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A39797A" w14:textId="77777777" w:rsidR="009028A1" w:rsidRDefault="009028A1" w:rsidP="00663985">
            <w:pPr>
              <w:pStyle w:val="BodytextJustified"/>
              <w:jc w:val="left"/>
              <w:rPr>
                <w:rFonts w:ascii="Courier New" w:hAnsi="Courier New" w:cs="Courier New"/>
              </w:rPr>
            </w:pPr>
            <w:r>
              <w:rPr>
                <w:rFonts w:ascii="Courier New" w:hAnsi="Courier New" w:cs="Courier New"/>
              </w:rPr>
              <w:t>1E+03&gt;m s^-1</w:t>
            </w:r>
          </w:p>
        </w:tc>
      </w:tr>
      <w:tr w:rsidR="009028A1" w14:paraId="38E3CDCC" w14:textId="77777777" w:rsidTr="00663985">
        <w:tc>
          <w:tcPr>
            <w:tcW w:w="2377" w:type="dxa"/>
            <w:vAlign w:val="center"/>
          </w:tcPr>
          <w:p w14:paraId="6C4306D9" w14:textId="77777777" w:rsidR="009028A1" w:rsidRDefault="009028A1"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626A9643" w14:textId="77777777" w:rsidR="009028A1" w:rsidRDefault="009028A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E1363AE" w14:textId="77777777" w:rsidR="009028A1" w:rsidRDefault="009028A1" w:rsidP="00663985">
            <w:pPr>
              <w:pStyle w:val="BodytextJustified"/>
              <w:jc w:val="left"/>
              <w:rPr>
                <w:rFonts w:ascii="Courier New" w:hAnsi="Courier New" w:cs="Courier New"/>
              </w:rPr>
            </w:pPr>
            <w:r>
              <w:rPr>
                <w:rFonts w:ascii="Courier New" w:hAnsi="Courier New" w:cs="Courier New"/>
              </w:rPr>
              <w:t>REP_VEL_LABEL</w:t>
            </w:r>
          </w:p>
        </w:tc>
      </w:tr>
    </w:tbl>
    <w:p w14:paraId="02D4E6A9" w14:textId="1F4E72C3" w:rsidR="00DF4ED8" w:rsidRDefault="00DF4ED8"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978"/>
        <w:gridCol w:w="1491"/>
        <w:gridCol w:w="1218"/>
        <w:gridCol w:w="1279"/>
        <w:gridCol w:w="1279"/>
        <w:gridCol w:w="1280"/>
      </w:tblGrid>
      <w:tr w:rsidR="004350FC" w14:paraId="5D7AE34A" w14:textId="77777777" w:rsidTr="00663985">
        <w:tc>
          <w:tcPr>
            <w:tcW w:w="2377" w:type="dxa"/>
            <w:shd w:val="clear" w:color="auto" w:fill="CCFFFF"/>
            <w:vAlign w:val="center"/>
          </w:tcPr>
          <w:p w14:paraId="4AE1DE81"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5621E902"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DF4CC03"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3438A92"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127EA11"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34B5EA6"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D_VARY</w:t>
            </w:r>
          </w:p>
        </w:tc>
      </w:tr>
      <w:tr w:rsidR="004350FC" w14:paraId="46DAFA9E" w14:textId="77777777" w:rsidTr="00663985">
        <w:tc>
          <w:tcPr>
            <w:tcW w:w="2377" w:type="dxa"/>
            <w:vAlign w:val="center"/>
          </w:tcPr>
          <w:p w14:paraId="4E6E77AE" w14:textId="4A5A2D87" w:rsidR="004350FC" w:rsidRPr="009429CC" w:rsidRDefault="004350FC" w:rsidP="00663985">
            <w:pPr>
              <w:pStyle w:val="BodytextJustified"/>
              <w:jc w:val="left"/>
            </w:pPr>
            <w:r>
              <w:rPr>
                <w:rFonts w:ascii="Courier New" w:hAnsi="Courier New" w:cs="Courier New"/>
              </w:rPr>
              <w:t>SWA_EAS1_onlyCoreHalo_P</w:t>
            </w:r>
          </w:p>
        </w:tc>
        <w:tc>
          <w:tcPr>
            <w:tcW w:w="1530" w:type="dxa"/>
            <w:vAlign w:val="center"/>
          </w:tcPr>
          <w:p w14:paraId="7EF23A54" w14:textId="77777777" w:rsidR="004350FC" w:rsidRPr="00EB2272" w:rsidRDefault="004350F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DB4ACD7" w14:textId="77777777" w:rsidR="004350FC" w:rsidRPr="00EB2272" w:rsidRDefault="004350F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757858E" w14:textId="77777777" w:rsidR="004350FC" w:rsidRPr="00EB2272" w:rsidRDefault="004350FC"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43AB5D12" w14:textId="77777777" w:rsidR="004350FC" w:rsidRPr="00EB2272" w:rsidRDefault="004350F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01E5621" w14:textId="77777777" w:rsidR="004350FC" w:rsidRPr="00EB2272" w:rsidRDefault="004350FC" w:rsidP="00663985">
            <w:pPr>
              <w:pStyle w:val="BodytextJustified"/>
              <w:jc w:val="left"/>
              <w:rPr>
                <w:rFonts w:ascii="Courier New" w:hAnsi="Courier New" w:cs="Courier New"/>
                <w:b/>
              </w:rPr>
            </w:pPr>
            <w:r>
              <w:rPr>
                <w:rFonts w:ascii="Courier New" w:hAnsi="Courier New" w:cs="Courier New"/>
              </w:rPr>
              <w:t>T</w:t>
            </w:r>
          </w:p>
        </w:tc>
      </w:tr>
      <w:tr w:rsidR="004350FC" w14:paraId="5D10D8DE" w14:textId="77777777" w:rsidTr="00663985">
        <w:tc>
          <w:tcPr>
            <w:tcW w:w="2377" w:type="dxa"/>
            <w:shd w:val="clear" w:color="auto" w:fill="CCFFFF"/>
            <w:vAlign w:val="center"/>
          </w:tcPr>
          <w:p w14:paraId="59CD55F0"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566D086"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45A7394"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Value</w:t>
            </w:r>
          </w:p>
        </w:tc>
      </w:tr>
      <w:tr w:rsidR="004350FC" w14:paraId="132099CC" w14:textId="77777777" w:rsidTr="00663985">
        <w:tc>
          <w:tcPr>
            <w:tcW w:w="2377" w:type="dxa"/>
            <w:vAlign w:val="center"/>
          </w:tcPr>
          <w:p w14:paraId="6A5CB043" w14:textId="77777777" w:rsidR="004350FC" w:rsidRDefault="004350F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0E2DE99"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A824869" w14:textId="47523901" w:rsidR="004350FC" w:rsidRDefault="004350FC" w:rsidP="00663985">
            <w:pPr>
              <w:pStyle w:val="BodytextJustified"/>
              <w:jc w:val="left"/>
              <w:rPr>
                <w:rFonts w:ascii="Courier New" w:hAnsi="Courier New" w:cs="Courier New"/>
              </w:rPr>
            </w:pPr>
            <w:r>
              <w:rPr>
                <w:rFonts w:ascii="Courier New" w:hAnsi="Courier New" w:cs="Courier New"/>
              </w:rPr>
              <w:t>EAS1 onlyCoreHalo Pressure</w:t>
            </w:r>
          </w:p>
        </w:tc>
      </w:tr>
      <w:tr w:rsidR="004350FC" w14:paraId="00CA1D67" w14:textId="77777777" w:rsidTr="00663985">
        <w:tc>
          <w:tcPr>
            <w:tcW w:w="2377" w:type="dxa"/>
            <w:vAlign w:val="center"/>
          </w:tcPr>
          <w:p w14:paraId="64B8E82F" w14:textId="77777777" w:rsidR="004350FC" w:rsidRDefault="004350F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4B036B2" w14:textId="77777777" w:rsidR="004350FC" w:rsidRDefault="004350F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72EFDC5" w14:textId="35CF75D1" w:rsidR="004350FC" w:rsidRDefault="004350FC" w:rsidP="00663985">
            <w:pPr>
              <w:pStyle w:val="BodytextJustified"/>
              <w:jc w:val="left"/>
              <w:rPr>
                <w:rFonts w:ascii="Courier New" w:hAnsi="Courier New" w:cs="Courier New"/>
              </w:rPr>
            </w:pPr>
            <w:r>
              <w:rPr>
                <w:rFonts w:ascii="Courier New" w:hAnsi="Courier New" w:cs="Courier New"/>
              </w:rPr>
              <w:t>Pressure tensor from EAS1 only look direction in CoreHalo range</w:t>
            </w:r>
          </w:p>
        </w:tc>
      </w:tr>
      <w:tr w:rsidR="004350FC" w14:paraId="4EB02A03" w14:textId="77777777" w:rsidTr="00663985">
        <w:tc>
          <w:tcPr>
            <w:tcW w:w="2377" w:type="dxa"/>
            <w:vAlign w:val="center"/>
          </w:tcPr>
          <w:p w14:paraId="64D699AF" w14:textId="77777777" w:rsidR="004350FC" w:rsidRDefault="004350F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17D2C14B" w14:textId="77777777" w:rsidR="004350FC" w:rsidRPr="00B74133"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B4E1CB6" w14:textId="77777777" w:rsidR="004350FC" w:rsidRDefault="004350FC" w:rsidP="00663985">
            <w:pPr>
              <w:pStyle w:val="BodytextJustified"/>
              <w:jc w:val="left"/>
              <w:rPr>
                <w:rFonts w:ascii="Courier New" w:hAnsi="Courier New" w:cs="Courier New"/>
              </w:rPr>
            </w:pPr>
            <w:r>
              <w:rPr>
                <w:rFonts w:ascii="Courier New" w:hAnsi="Courier New" w:cs="Courier New"/>
              </w:rPr>
              <w:t>EAS1</w:t>
            </w:r>
          </w:p>
        </w:tc>
      </w:tr>
      <w:tr w:rsidR="004350FC" w14:paraId="0354CA91" w14:textId="77777777" w:rsidTr="00663985">
        <w:tc>
          <w:tcPr>
            <w:tcW w:w="2377" w:type="dxa"/>
            <w:vAlign w:val="center"/>
          </w:tcPr>
          <w:p w14:paraId="5748A242" w14:textId="77777777" w:rsidR="004350FC" w:rsidRDefault="004350F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885B0C5" w14:textId="77777777" w:rsidR="004350FC" w:rsidRPr="00B74133"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BDB3388" w14:textId="77777777" w:rsidR="004350FC" w:rsidRDefault="004350FC" w:rsidP="00663985">
            <w:pPr>
              <w:pStyle w:val="BodytextJustified"/>
              <w:jc w:val="left"/>
              <w:rPr>
                <w:rFonts w:ascii="Courier New" w:hAnsi="Courier New" w:cs="Courier New"/>
              </w:rPr>
            </w:pPr>
            <w:r>
              <w:rPr>
                <w:rFonts w:ascii="Courier New" w:hAnsi="Courier New" w:cs="Courier New"/>
              </w:rPr>
              <w:t xml:space="preserve"> time_series</w:t>
            </w:r>
          </w:p>
        </w:tc>
      </w:tr>
      <w:tr w:rsidR="004350FC" w14:paraId="253E178A" w14:textId="77777777" w:rsidTr="00663985">
        <w:tc>
          <w:tcPr>
            <w:tcW w:w="2377" w:type="dxa"/>
            <w:vAlign w:val="center"/>
          </w:tcPr>
          <w:p w14:paraId="66EBCE34" w14:textId="77777777" w:rsidR="004350FC" w:rsidRDefault="004350F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7F527D33"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A9A1C58" w14:textId="77777777" w:rsidR="004350FC" w:rsidRDefault="004350FC" w:rsidP="00663985">
            <w:pPr>
              <w:pStyle w:val="BodytextJustified"/>
              <w:jc w:val="left"/>
              <w:rPr>
                <w:rFonts w:ascii="Courier New" w:hAnsi="Courier New" w:cs="Courier New"/>
              </w:rPr>
            </w:pPr>
            <w:r>
              <w:rPr>
                <w:rFonts w:ascii="Courier New" w:hAnsi="Courier New" w:cs="Courier New"/>
              </w:rPr>
              <w:t>SWA_EAS1_SCET</w:t>
            </w:r>
          </w:p>
        </w:tc>
      </w:tr>
      <w:tr w:rsidR="004350FC" w14:paraId="2350A49F" w14:textId="77777777" w:rsidTr="00663985">
        <w:tc>
          <w:tcPr>
            <w:tcW w:w="2377" w:type="dxa"/>
            <w:vAlign w:val="center"/>
          </w:tcPr>
          <w:p w14:paraId="5A19CC1E" w14:textId="77777777" w:rsidR="004350FC" w:rsidRDefault="004350F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AB88393" w14:textId="77777777" w:rsidR="004350FC" w:rsidRDefault="004350F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39C6EBB" w14:textId="77777777" w:rsidR="004350FC" w:rsidRDefault="004350FC" w:rsidP="00663985">
            <w:pPr>
              <w:pStyle w:val="BodytextJustified"/>
              <w:jc w:val="left"/>
              <w:rPr>
                <w:rFonts w:ascii="Courier New" w:hAnsi="Courier New" w:cs="Courier New"/>
              </w:rPr>
            </w:pPr>
            <w:r>
              <w:rPr>
                <w:rFonts w:ascii="Courier New" w:hAnsi="Courier New" w:cs="Courier New"/>
              </w:rPr>
              <w:t>-1E+31</w:t>
            </w:r>
          </w:p>
        </w:tc>
      </w:tr>
      <w:tr w:rsidR="004350FC" w14:paraId="2AED9D49" w14:textId="77777777" w:rsidTr="00663985">
        <w:tc>
          <w:tcPr>
            <w:tcW w:w="2377" w:type="dxa"/>
            <w:vAlign w:val="center"/>
          </w:tcPr>
          <w:p w14:paraId="67C83370" w14:textId="77777777" w:rsidR="004350FC" w:rsidRDefault="004350F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066A3B10" w14:textId="77777777" w:rsidR="004350FC" w:rsidRDefault="004350F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4689374" w14:textId="77777777" w:rsidR="004350FC" w:rsidRDefault="004350FC" w:rsidP="00663985">
            <w:pPr>
              <w:pStyle w:val="BodytextJustified"/>
              <w:jc w:val="left"/>
              <w:rPr>
                <w:rFonts w:ascii="Courier New" w:hAnsi="Courier New" w:cs="Courier New"/>
              </w:rPr>
            </w:pPr>
            <w:r>
              <w:rPr>
                <w:rFonts w:ascii="Courier New" w:hAnsi="Courier New" w:cs="Courier New"/>
              </w:rPr>
              <w:t>f14.4</w:t>
            </w:r>
          </w:p>
        </w:tc>
      </w:tr>
      <w:tr w:rsidR="004350FC" w14:paraId="360C4A72" w14:textId="77777777" w:rsidTr="00663985">
        <w:tc>
          <w:tcPr>
            <w:tcW w:w="2377" w:type="dxa"/>
            <w:vAlign w:val="center"/>
          </w:tcPr>
          <w:p w14:paraId="78B7D2AE" w14:textId="77777777" w:rsidR="004350FC" w:rsidRDefault="004350F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3F1A6342" w14:textId="77777777" w:rsidR="004350FC" w:rsidRDefault="004350F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25EB32A" w14:textId="164BF88A" w:rsidR="004350FC" w:rsidRDefault="004350FC" w:rsidP="00663985">
            <w:pPr>
              <w:pStyle w:val="BodytextJustified"/>
              <w:jc w:val="left"/>
              <w:rPr>
                <w:rFonts w:ascii="Courier New" w:hAnsi="Courier New" w:cs="Courier New"/>
              </w:rPr>
            </w:pPr>
            <w:r>
              <w:rPr>
                <w:rFonts w:ascii="Courier New" w:hAnsi="Courier New" w:cs="Courier New"/>
              </w:rPr>
              <w:t>EAS1 OnlyCoreHalo P</w:t>
            </w:r>
          </w:p>
        </w:tc>
      </w:tr>
      <w:tr w:rsidR="004350FC" w14:paraId="0A17168E" w14:textId="77777777" w:rsidTr="00663985">
        <w:tc>
          <w:tcPr>
            <w:tcW w:w="2377" w:type="dxa"/>
            <w:vAlign w:val="center"/>
          </w:tcPr>
          <w:p w14:paraId="1090B861" w14:textId="77777777" w:rsidR="004350FC" w:rsidRDefault="004350F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1AFE2739" w14:textId="77777777" w:rsidR="004350FC" w:rsidRDefault="004350F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23338236" w14:textId="77777777" w:rsidR="004350FC" w:rsidRDefault="004350FC" w:rsidP="00663985">
            <w:pPr>
              <w:pStyle w:val="BodytextJustified"/>
              <w:jc w:val="left"/>
              <w:rPr>
                <w:rFonts w:ascii="Courier New" w:hAnsi="Courier New" w:cs="Courier New"/>
              </w:rPr>
            </w:pPr>
            <w:r>
              <w:rPr>
                <w:rFonts w:ascii="Courier New" w:hAnsi="Courier New" w:cs="Courier New"/>
              </w:rPr>
              <w:t>1E-6</w:t>
            </w:r>
          </w:p>
        </w:tc>
      </w:tr>
      <w:tr w:rsidR="004350FC" w14:paraId="17902445" w14:textId="77777777" w:rsidTr="00663985">
        <w:tc>
          <w:tcPr>
            <w:tcW w:w="2377" w:type="dxa"/>
            <w:vAlign w:val="center"/>
          </w:tcPr>
          <w:p w14:paraId="32C8FD42" w14:textId="77777777" w:rsidR="004350FC" w:rsidRDefault="004350F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3A8A53E" w14:textId="77777777" w:rsidR="004350FC" w:rsidRDefault="004350F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7D81450" w14:textId="77777777" w:rsidR="004350FC" w:rsidRDefault="004350FC" w:rsidP="00663985">
            <w:pPr>
              <w:pStyle w:val="BodytextJustified"/>
              <w:jc w:val="left"/>
              <w:rPr>
                <w:rFonts w:ascii="Courier New" w:hAnsi="Courier New" w:cs="Courier New"/>
              </w:rPr>
            </w:pPr>
            <w:r>
              <w:rPr>
                <w:rFonts w:ascii="Courier New" w:hAnsi="Courier New" w:cs="Courier New"/>
              </w:rPr>
              <w:t>1E+3</w:t>
            </w:r>
          </w:p>
        </w:tc>
      </w:tr>
      <w:tr w:rsidR="004350FC" w14:paraId="0CB65F6A" w14:textId="77777777" w:rsidTr="00663985">
        <w:tc>
          <w:tcPr>
            <w:tcW w:w="2377" w:type="dxa"/>
            <w:vAlign w:val="center"/>
          </w:tcPr>
          <w:p w14:paraId="0FCC316D" w14:textId="77777777" w:rsidR="004350FC" w:rsidRDefault="004350F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790EB94" w14:textId="77777777" w:rsidR="004350FC" w:rsidRDefault="004350F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DAA6374" w14:textId="77777777" w:rsidR="004350FC" w:rsidRDefault="004350FC" w:rsidP="00663985">
            <w:pPr>
              <w:pStyle w:val="BodytextJustified"/>
              <w:jc w:val="left"/>
              <w:rPr>
                <w:rFonts w:ascii="Courier New" w:hAnsi="Courier New" w:cs="Courier New"/>
              </w:rPr>
            </w:pPr>
            <w:r>
              <w:rPr>
                <w:rFonts w:ascii="Courier New" w:hAnsi="Courier New" w:cs="Courier New"/>
              </w:rPr>
              <w:t xml:space="preserve"> Log</w:t>
            </w:r>
          </w:p>
        </w:tc>
      </w:tr>
      <w:tr w:rsidR="004350FC" w14:paraId="0F09CC6F" w14:textId="77777777" w:rsidTr="00663985">
        <w:tc>
          <w:tcPr>
            <w:tcW w:w="2377" w:type="dxa"/>
            <w:vAlign w:val="center"/>
          </w:tcPr>
          <w:p w14:paraId="4B772C2A" w14:textId="77777777" w:rsidR="004350FC" w:rsidRDefault="004350F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35E62C1D" w14:textId="77777777" w:rsidR="004350FC" w:rsidRDefault="004350F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A371ABE" w14:textId="77777777" w:rsidR="004350FC" w:rsidRDefault="004350FC" w:rsidP="00663985">
            <w:pPr>
              <w:pStyle w:val="BodytextJustified"/>
              <w:jc w:val="left"/>
              <w:rPr>
                <w:rFonts w:ascii="Courier New" w:hAnsi="Courier New" w:cs="Courier New"/>
              </w:rPr>
            </w:pPr>
            <w:r>
              <w:rPr>
                <w:rFonts w:ascii="Courier New" w:hAnsi="Courier New" w:cs="Courier New"/>
              </w:rPr>
              <w:t>1E-6</w:t>
            </w:r>
          </w:p>
        </w:tc>
      </w:tr>
      <w:tr w:rsidR="004350FC" w14:paraId="3517EA65" w14:textId="77777777" w:rsidTr="00663985">
        <w:tc>
          <w:tcPr>
            <w:tcW w:w="2377" w:type="dxa"/>
            <w:vAlign w:val="center"/>
          </w:tcPr>
          <w:p w14:paraId="05F476E6" w14:textId="77777777" w:rsidR="004350FC" w:rsidRDefault="004350F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E820E5B" w14:textId="77777777" w:rsidR="004350FC" w:rsidRDefault="004350F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E6D6066" w14:textId="77777777" w:rsidR="004350FC" w:rsidRDefault="004350FC" w:rsidP="00663985">
            <w:pPr>
              <w:pStyle w:val="BodytextJustified"/>
              <w:jc w:val="left"/>
              <w:rPr>
                <w:rFonts w:ascii="Courier New" w:hAnsi="Courier New" w:cs="Courier New"/>
              </w:rPr>
            </w:pPr>
            <w:r>
              <w:rPr>
                <w:rFonts w:ascii="Courier New" w:hAnsi="Courier New" w:cs="Courier New"/>
              </w:rPr>
              <w:t>1E+3</w:t>
            </w:r>
          </w:p>
        </w:tc>
      </w:tr>
      <w:tr w:rsidR="004350FC" w14:paraId="71CB74BB" w14:textId="77777777" w:rsidTr="00663985">
        <w:tc>
          <w:tcPr>
            <w:tcW w:w="2377" w:type="dxa"/>
            <w:vAlign w:val="center"/>
          </w:tcPr>
          <w:p w14:paraId="7187E726" w14:textId="77777777" w:rsidR="004350FC" w:rsidRDefault="004350F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5BBA16F"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A2CBFEC" w14:textId="77777777" w:rsidR="004350FC" w:rsidRDefault="004350FC" w:rsidP="00663985">
            <w:pPr>
              <w:pStyle w:val="BodytextJustified"/>
              <w:jc w:val="left"/>
              <w:rPr>
                <w:rFonts w:ascii="Courier New" w:hAnsi="Courier New" w:cs="Courier New"/>
              </w:rPr>
            </w:pPr>
            <w:r>
              <w:rPr>
                <w:rFonts w:ascii="Courier New" w:hAnsi="Courier New" w:cs="Courier New"/>
              </w:rPr>
              <w:t xml:space="preserve"> data</w:t>
            </w:r>
          </w:p>
        </w:tc>
      </w:tr>
      <w:tr w:rsidR="004350FC" w14:paraId="319C3642" w14:textId="77777777" w:rsidTr="00663985">
        <w:tc>
          <w:tcPr>
            <w:tcW w:w="2377" w:type="dxa"/>
            <w:vAlign w:val="center"/>
          </w:tcPr>
          <w:p w14:paraId="254A2C63" w14:textId="77777777" w:rsidR="004350FC" w:rsidRDefault="004350F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29958E95"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98BC1F1" w14:textId="77777777" w:rsidR="004350FC" w:rsidRDefault="004350FC" w:rsidP="00663985">
            <w:pPr>
              <w:pStyle w:val="BodytextJustified"/>
              <w:jc w:val="left"/>
              <w:rPr>
                <w:rFonts w:ascii="Courier New" w:hAnsi="Courier New" w:cs="Courier New"/>
              </w:rPr>
            </w:pPr>
            <w:r>
              <w:rPr>
                <w:rFonts w:ascii="Courier New" w:hAnsi="Courier New" w:cs="Courier New"/>
              </w:rPr>
              <w:t xml:space="preserve"> nPa</w:t>
            </w:r>
          </w:p>
        </w:tc>
      </w:tr>
      <w:tr w:rsidR="004350FC" w14:paraId="3F717320" w14:textId="77777777" w:rsidTr="00663985">
        <w:tc>
          <w:tcPr>
            <w:tcW w:w="2377" w:type="dxa"/>
            <w:vAlign w:val="center"/>
          </w:tcPr>
          <w:p w14:paraId="50DA578B" w14:textId="77777777" w:rsidR="004350FC" w:rsidRDefault="004350F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635D59F8"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F515D35" w14:textId="77777777" w:rsidR="004350FC" w:rsidRDefault="004350FC" w:rsidP="00663985">
            <w:pPr>
              <w:pStyle w:val="BodytextJustified"/>
              <w:jc w:val="left"/>
              <w:rPr>
                <w:rFonts w:ascii="Courier New" w:hAnsi="Courier New" w:cs="Courier New"/>
              </w:rPr>
            </w:pPr>
            <w:r>
              <w:rPr>
                <w:rFonts w:ascii="Courier New" w:hAnsi="Courier New" w:cs="Courier New"/>
              </w:rPr>
              <w:t>1E-09&gt;P</w:t>
            </w:r>
          </w:p>
        </w:tc>
      </w:tr>
      <w:tr w:rsidR="004350FC" w14:paraId="093493E2" w14:textId="77777777" w:rsidTr="00663985">
        <w:tc>
          <w:tcPr>
            <w:tcW w:w="2377" w:type="dxa"/>
            <w:vAlign w:val="center"/>
          </w:tcPr>
          <w:p w14:paraId="7E5A674A" w14:textId="77777777" w:rsidR="004350FC" w:rsidRDefault="004350F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6D398BD3"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3B606ED" w14:textId="77777777" w:rsidR="004350FC" w:rsidRDefault="004350FC" w:rsidP="00663985">
            <w:pPr>
              <w:pStyle w:val="BodytextJustified"/>
              <w:jc w:val="left"/>
              <w:rPr>
                <w:rFonts w:ascii="Courier New" w:hAnsi="Courier New" w:cs="Courier New"/>
              </w:rPr>
            </w:pPr>
            <w:r>
              <w:rPr>
                <w:rFonts w:ascii="Courier New" w:hAnsi="Courier New" w:cs="Courier New"/>
              </w:rPr>
              <w:t>REP_EAS_PRES_1</w:t>
            </w:r>
          </w:p>
        </w:tc>
      </w:tr>
      <w:tr w:rsidR="004350FC" w14:paraId="7D214ABF" w14:textId="77777777" w:rsidTr="00663985">
        <w:tc>
          <w:tcPr>
            <w:tcW w:w="2377" w:type="dxa"/>
            <w:vAlign w:val="center"/>
          </w:tcPr>
          <w:p w14:paraId="4119FA27" w14:textId="77777777" w:rsidR="004350FC" w:rsidRDefault="004350FC"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1C9E74B9"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5F0ACC9" w14:textId="77777777" w:rsidR="004350FC" w:rsidRDefault="004350FC" w:rsidP="00663985">
            <w:pPr>
              <w:pStyle w:val="BodytextJustified"/>
              <w:jc w:val="left"/>
              <w:rPr>
                <w:rFonts w:ascii="Courier New" w:hAnsi="Courier New" w:cs="Courier New"/>
              </w:rPr>
            </w:pPr>
            <w:r>
              <w:rPr>
                <w:rFonts w:ascii="Courier New" w:hAnsi="Courier New" w:cs="Courier New"/>
              </w:rPr>
              <w:t>REP_EAS_PRES_2</w:t>
            </w:r>
          </w:p>
        </w:tc>
      </w:tr>
    </w:tbl>
    <w:p w14:paraId="7FD4CE3F" w14:textId="18D1C36E" w:rsidR="004350FC" w:rsidRDefault="004350FC"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978"/>
        <w:gridCol w:w="1491"/>
        <w:gridCol w:w="1218"/>
        <w:gridCol w:w="1279"/>
        <w:gridCol w:w="1279"/>
        <w:gridCol w:w="1280"/>
      </w:tblGrid>
      <w:tr w:rsidR="004350FC" w14:paraId="6D4712B8" w14:textId="77777777" w:rsidTr="00663985">
        <w:tc>
          <w:tcPr>
            <w:tcW w:w="2377" w:type="dxa"/>
            <w:shd w:val="clear" w:color="auto" w:fill="CCFFFF"/>
            <w:vAlign w:val="center"/>
          </w:tcPr>
          <w:p w14:paraId="570A58D5"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42FECFCD"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476BEF1"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A880ABB"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0105FFA"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F3EF4EE"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D_VARY</w:t>
            </w:r>
          </w:p>
        </w:tc>
      </w:tr>
      <w:tr w:rsidR="004350FC" w14:paraId="60E03AAE" w14:textId="77777777" w:rsidTr="00663985">
        <w:tc>
          <w:tcPr>
            <w:tcW w:w="2377" w:type="dxa"/>
            <w:vAlign w:val="center"/>
          </w:tcPr>
          <w:p w14:paraId="5AA608E4" w14:textId="212BFBEC" w:rsidR="004350FC" w:rsidRPr="009429CC" w:rsidRDefault="004350FC" w:rsidP="00663985">
            <w:pPr>
              <w:pStyle w:val="BodytextJustified"/>
              <w:jc w:val="left"/>
            </w:pPr>
            <w:r>
              <w:rPr>
                <w:rFonts w:ascii="Courier New" w:hAnsi="Courier New" w:cs="Courier New"/>
              </w:rPr>
              <w:t>SWA_EAS1_onlyCoreHalo_H</w:t>
            </w:r>
          </w:p>
        </w:tc>
        <w:tc>
          <w:tcPr>
            <w:tcW w:w="1530" w:type="dxa"/>
            <w:vAlign w:val="center"/>
          </w:tcPr>
          <w:p w14:paraId="2EAFE9F9" w14:textId="77777777" w:rsidR="004350FC" w:rsidRPr="00EB2272" w:rsidRDefault="004350F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DAFB273" w14:textId="77777777" w:rsidR="004350FC" w:rsidRPr="00EB2272" w:rsidRDefault="004350F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85DBA12" w14:textId="77777777" w:rsidR="004350FC" w:rsidRPr="00EB2272" w:rsidRDefault="004350F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4EB82BA4" w14:textId="77777777" w:rsidR="004350FC" w:rsidRPr="00EB2272" w:rsidRDefault="004350F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0A6F0A06" w14:textId="77777777" w:rsidR="004350FC" w:rsidRPr="00EB2272" w:rsidRDefault="004350FC" w:rsidP="00663985">
            <w:pPr>
              <w:pStyle w:val="BodytextJustified"/>
              <w:jc w:val="left"/>
              <w:rPr>
                <w:rFonts w:ascii="Courier New" w:hAnsi="Courier New" w:cs="Courier New"/>
                <w:b/>
              </w:rPr>
            </w:pPr>
            <w:r>
              <w:rPr>
                <w:rFonts w:ascii="Courier New" w:hAnsi="Courier New" w:cs="Courier New"/>
              </w:rPr>
              <w:t>T</w:t>
            </w:r>
          </w:p>
        </w:tc>
      </w:tr>
      <w:tr w:rsidR="004350FC" w14:paraId="223AAB0F" w14:textId="77777777" w:rsidTr="00663985">
        <w:tc>
          <w:tcPr>
            <w:tcW w:w="2377" w:type="dxa"/>
            <w:shd w:val="clear" w:color="auto" w:fill="CCFFFF"/>
            <w:vAlign w:val="center"/>
          </w:tcPr>
          <w:p w14:paraId="15380F63"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2B30B34"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9C1933F"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Value</w:t>
            </w:r>
          </w:p>
        </w:tc>
      </w:tr>
      <w:tr w:rsidR="004350FC" w14:paraId="66165DC8" w14:textId="77777777" w:rsidTr="00663985">
        <w:tc>
          <w:tcPr>
            <w:tcW w:w="2377" w:type="dxa"/>
            <w:vAlign w:val="center"/>
          </w:tcPr>
          <w:p w14:paraId="3FC129C1" w14:textId="77777777" w:rsidR="004350FC" w:rsidRDefault="004350F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06B99A4"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AF2222F" w14:textId="0F2BC3D2" w:rsidR="004350FC" w:rsidRDefault="004350FC" w:rsidP="00663985">
            <w:pPr>
              <w:pStyle w:val="BodytextJustified"/>
              <w:jc w:val="left"/>
              <w:rPr>
                <w:rFonts w:ascii="Courier New" w:hAnsi="Courier New" w:cs="Courier New"/>
              </w:rPr>
            </w:pPr>
            <w:r>
              <w:rPr>
                <w:rFonts w:ascii="Courier New" w:hAnsi="Courier New" w:cs="Courier New"/>
              </w:rPr>
              <w:t>EAS1 onlyCoreHalo Heat Flux</w:t>
            </w:r>
          </w:p>
        </w:tc>
      </w:tr>
      <w:tr w:rsidR="004350FC" w14:paraId="5C34D4F8" w14:textId="77777777" w:rsidTr="00663985">
        <w:tc>
          <w:tcPr>
            <w:tcW w:w="2377" w:type="dxa"/>
            <w:vAlign w:val="center"/>
          </w:tcPr>
          <w:p w14:paraId="0318B37A" w14:textId="77777777" w:rsidR="004350FC" w:rsidRDefault="004350F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5A9FF6C" w14:textId="77777777" w:rsidR="004350FC" w:rsidRDefault="004350F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5B8C39A" w14:textId="2BBD1616" w:rsidR="004350FC" w:rsidRDefault="004350FC" w:rsidP="00663985">
            <w:pPr>
              <w:pStyle w:val="BodytextJustified"/>
              <w:jc w:val="left"/>
              <w:rPr>
                <w:rFonts w:ascii="Courier New" w:hAnsi="Courier New" w:cs="Courier New"/>
              </w:rPr>
            </w:pPr>
            <w:r>
              <w:rPr>
                <w:rFonts w:ascii="Courier New" w:hAnsi="Courier New" w:cs="Courier New"/>
              </w:rPr>
              <w:t>Heat Flux from EAS1 only look direction in CoreHalo range</w:t>
            </w:r>
          </w:p>
        </w:tc>
      </w:tr>
      <w:tr w:rsidR="004350FC" w14:paraId="0FEE6D73" w14:textId="77777777" w:rsidTr="00663985">
        <w:tc>
          <w:tcPr>
            <w:tcW w:w="2377" w:type="dxa"/>
            <w:vAlign w:val="center"/>
          </w:tcPr>
          <w:p w14:paraId="71DB08C1" w14:textId="77777777" w:rsidR="004350FC" w:rsidRDefault="004350F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7AEBCC12" w14:textId="77777777" w:rsidR="004350FC" w:rsidRPr="00B74133"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300C766" w14:textId="77777777" w:rsidR="004350FC" w:rsidRDefault="004350FC" w:rsidP="00663985">
            <w:pPr>
              <w:pStyle w:val="BodytextJustified"/>
              <w:jc w:val="left"/>
              <w:rPr>
                <w:rFonts w:ascii="Courier New" w:hAnsi="Courier New" w:cs="Courier New"/>
              </w:rPr>
            </w:pPr>
            <w:r>
              <w:rPr>
                <w:rFonts w:ascii="Courier New" w:hAnsi="Courier New" w:cs="Courier New"/>
              </w:rPr>
              <w:t>EAS1</w:t>
            </w:r>
          </w:p>
        </w:tc>
      </w:tr>
      <w:tr w:rsidR="004350FC" w14:paraId="0F8E1D72" w14:textId="77777777" w:rsidTr="00663985">
        <w:tc>
          <w:tcPr>
            <w:tcW w:w="2377" w:type="dxa"/>
            <w:vAlign w:val="center"/>
          </w:tcPr>
          <w:p w14:paraId="48E97CA4" w14:textId="77777777" w:rsidR="004350FC" w:rsidRDefault="004350F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05F6B55" w14:textId="77777777" w:rsidR="004350FC" w:rsidRPr="00B74133"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7A567DC" w14:textId="77777777" w:rsidR="004350FC" w:rsidRDefault="004350FC" w:rsidP="00663985">
            <w:pPr>
              <w:pStyle w:val="BodytextJustified"/>
              <w:jc w:val="left"/>
              <w:rPr>
                <w:rFonts w:ascii="Courier New" w:hAnsi="Courier New" w:cs="Courier New"/>
              </w:rPr>
            </w:pPr>
            <w:r>
              <w:rPr>
                <w:rFonts w:ascii="Courier New" w:hAnsi="Courier New" w:cs="Courier New"/>
              </w:rPr>
              <w:t xml:space="preserve"> time_series</w:t>
            </w:r>
          </w:p>
        </w:tc>
      </w:tr>
      <w:tr w:rsidR="004350FC" w14:paraId="7D26B6A7" w14:textId="77777777" w:rsidTr="00663985">
        <w:tc>
          <w:tcPr>
            <w:tcW w:w="2377" w:type="dxa"/>
            <w:vAlign w:val="center"/>
          </w:tcPr>
          <w:p w14:paraId="5A0C4C92" w14:textId="77777777" w:rsidR="004350FC" w:rsidRDefault="004350F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24E252AF"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8ACEA8" w14:textId="77777777" w:rsidR="004350FC" w:rsidRDefault="004350FC" w:rsidP="00663985">
            <w:pPr>
              <w:pStyle w:val="BodytextJustified"/>
              <w:jc w:val="left"/>
              <w:rPr>
                <w:rFonts w:ascii="Courier New" w:hAnsi="Courier New" w:cs="Courier New"/>
              </w:rPr>
            </w:pPr>
            <w:r>
              <w:rPr>
                <w:rFonts w:ascii="Courier New" w:hAnsi="Courier New" w:cs="Courier New"/>
              </w:rPr>
              <w:t>SWA_EAS1_SCET</w:t>
            </w:r>
          </w:p>
        </w:tc>
      </w:tr>
      <w:tr w:rsidR="004350FC" w14:paraId="2EDF4B92" w14:textId="77777777" w:rsidTr="00663985">
        <w:tc>
          <w:tcPr>
            <w:tcW w:w="2377" w:type="dxa"/>
            <w:vAlign w:val="center"/>
          </w:tcPr>
          <w:p w14:paraId="513A2AA4" w14:textId="77777777" w:rsidR="004350FC" w:rsidRDefault="004350F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3F82A6BA" w14:textId="77777777" w:rsidR="004350FC" w:rsidRDefault="004350F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242FC8C" w14:textId="77777777" w:rsidR="004350FC" w:rsidRDefault="004350FC" w:rsidP="00663985">
            <w:pPr>
              <w:pStyle w:val="BodytextJustified"/>
              <w:jc w:val="left"/>
              <w:rPr>
                <w:rFonts w:ascii="Courier New" w:hAnsi="Courier New" w:cs="Courier New"/>
              </w:rPr>
            </w:pPr>
            <w:r>
              <w:rPr>
                <w:rFonts w:ascii="Courier New" w:hAnsi="Courier New" w:cs="Courier New"/>
              </w:rPr>
              <w:t>-1E+31</w:t>
            </w:r>
          </w:p>
        </w:tc>
      </w:tr>
      <w:tr w:rsidR="004350FC" w14:paraId="2F4D07C7" w14:textId="77777777" w:rsidTr="00663985">
        <w:tc>
          <w:tcPr>
            <w:tcW w:w="2377" w:type="dxa"/>
            <w:vAlign w:val="center"/>
          </w:tcPr>
          <w:p w14:paraId="4762E92B" w14:textId="77777777" w:rsidR="004350FC" w:rsidRDefault="004350F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3897FB40" w14:textId="77777777" w:rsidR="004350FC" w:rsidRDefault="004350F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98E9DEB" w14:textId="77777777" w:rsidR="004350FC" w:rsidRDefault="004350FC" w:rsidP="00663985">
            <w:pPr>
              <w:pStyle w:val="BodytextJustified"/>
              <w:jc w:val="left"/>
              <w:rPr>
                <w:rFonts w:ascii="Courier New" w:hAnsi="Courier New" w:cs="Courier New"/>
              </w:rPr>
            </w:pPr>
            <w:r>
              <w:rPr>
                <w:rFonts w:ascii="Courier New" w:hAnsi="Courier New" w:cs="Courier New"/>
              </w:rPr>
              <w:t>f14.4</w:t>
            </w:r>
          </w:p>
        </w:tc>
      </w:tr>
      <w:tr w:rsidR="004350FC" w14:paraId="57037A02" w14:textId="77777777" w:rsidTr="00663985">
        <w:tc>
          <w:tcPr>
            <w:tcW w:w="2377" w:type="dxa"/>
            <w:vAlign w:val="center"/>
          </w:tcPr>
          <w:p w14:paraId="39303B1B" w14:textId="77777777" w:rsidR="004350FC" w:rsidRDefault="004350F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0A583E2C" w14:textId="77777777" w:rsidR="004350FC" w:rsidRDefault="004350F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655DCC5" w14:textId="77777777" w:rsidR="004350FC" w:rsidRDefault="004350FC" w:rsidP="00663985">
            <w:pPr>
              <w:pStyle w:val="BodytextJustified"/>
              <w:jc w:val="left"/>
              <w:rPr>
                <w:rFonts w:ascii="Courier New" w:hAnsi="Courier New" w:cs="Courier New"/>
              </w:rPr>
            </w:pPr>
            <w:r>
              <w:rPr>
                <w:rFonts w:ascii="Courier New" w:hAnsi="Courier New" w:cs="Courier New"/>
              </w:rPr>
              <w:t>EAS_HFlux_LABEL</w:t>
            </w:r>
          </w:p>
        </w:tc>
      </w:tr>
      <w:tr w:rsidR="004350FC" w14:paraId="7C734E52" w14:textId="77777777" w:rsidTr="00663985">
        <w:tc>
          <w:tcPr>
            <w:tcW w:w="2377" w:type="dxa"/>
            <w:vAlign w:val="center"/>
          </w:tcPr>
          <w:p w14:paraId="3B6C9617" w14:textId="77777777" w:rsidR="004350FC" w:rsidRDefault="004350F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4FC6B165" w14:textId="77777777" w:rsidR="004350FC" w:rsidRDefault="004350F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14903CA5" w14:textId="77777777" w:rsidR="004350FC" w:rsidRDefault="004350FC" w:rsidP="00663985">
            <w:pPr>
              <w:pStyle w:val="BodytextJustified"/>
              <w:jc w:val="left"/>
              <w:rPr>
                <w:rFonts w:ascii="Courier New" w:hAnsi="Courier New" w:cs="Courier New"/>
              </w:rPr>
            </w:pPr>
            <w:r>
              <w:rPr>
                <w:rFonts w:ascii="Courier New" w:hAnsi="Courier New" w:cs="Courier New"/>
              </w:rPr>
              <w:t>1E-05</w:t>
            </w:r>
          </w:p>
        </w:tc>
      </w:tr>
      <w:tr w:rsidR="004350FC" w14:paraId="28F43DC4" w14:textId="77777777" w:rsidTr="00663985">
        <w:tc>
          <w:tcPr>
            <w:tcW w:w="2377" w:type="dxa"/>
            <w:vAlign w:val="center"/>
          </w:tcPr>
          <w:p w14:paraId="6E908B75" w14:textId="77777777" w:rsidR="004350FC" w:rsidRDefault="004350F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A430875" w14:textId="77777777" w:rsidR="004350FC" w:rsidRDefault="004350F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8A83B35" w14:textId="77777777" w:rsidR="004350FC" w:rsidRDefault="004350FC" w:rsidP="00663985">
            <w:pPr>
              <w:pStyle w:val="BodytextJustified"/>
              <w:jc w:val="left"/>
              <w:rPr>
                <w:rFonts w:ascii="Courier New" w:hAnsi="Courier New" w:cs="Courier New"/>
              </w:rPr>
            </w:pPr>
            <w:r>
              <w:rPr>
                <w:rFonts w:ascii="Courier New" w:hAnsi="Courier New" w:cs="Courier New"/>
              </w:rPr>
              <w:t>1E+05</w:t>
            </w:r>
          </w:p>
        </w:tc>
      </w:tr>
      <w:tr w:rsidR="004350FC" w14:paraId="26E09D60" w14:textId="77777777" w:rsidTr="00663985">
        <w:tc>
          <w:tcPr>
            <w:tcW w:w="2377" w:type="dxa"/>
            <w:vAlign w:val="center"/>
          </w:tcPr>
          <w:p w14:paraId="3CF2560E" w14:textId="77777777" w:rsidR="004350FC" w:rsidRDefault="004350F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7DC265C" w14:textId="77777777" w:rsidR="004350FC" w:rsidRDefault="004350F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13B87802" w14:textId="77777777" w:rsidR="004350FC" w:rsidRDefault="004350FC" w:rsidP="00663985">
            <w:pPr>
              <w:pStyle w:val="BodytextJustified"/>
              <w:jc w:val="left"/>
              <w:rPr>
                <w:rFonts w:ascii="Courier New" w:hAnsi="Courier New" w:cs="Courier New"/>
              </w:rPr>
            </w:pPr>
            <w:r>
              <w:rPr>
                <w:rFonts w:ascii="Courier New" w:hAnsi="Courier New" w:cs="Courier New"/>
              </w:rPr>
              <w:t xml:space="preserve"> log</w:t>
            </w:r>
          </w:p>
        </w:tc>
      </w:tr>
      <w:tr w:rsidR="004350FC" w14:paraId="04C789B1" w14:textId="77777777" w:rsidTr="00663985">
        <w:tc>
          <w:tcPr>
            <w:tcW w:w="2377" w:type="dxa"/>
            <w:vAlign w:val="center"/>
          </w:tcPr>
          <w:p w14:paraId="12022BA4" w14:textId="77777777" w:rsidR="004350FC" w:rsidRDefault="004350F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850FC28" w14:textId="77777777" w:rsidR="004350FC" w:rsidRDefault="004350F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5E6729B" w14:textId="77777777" w:rsidR="004350FC" w:rsidRDefault="004350FC" w:rsidP="00663985">
            <w:pPr>
              <w:pStyle w:val="BodytextJustified"/>
              <w:jc w:val="left"/>
              <w:rPr>
                <w:rFonts w:ascii="Courier New" w:hAnsi="Courier New" w:cs="Courier New"/>
              </w:rPr>
            </w:pPr>
            <w:r>
              <w:rPr>
                <w:rFonts w:ascii="Courier New" w:hAnsi="Courier New" w:cs="Courier New"/>
              </w:rPr>
              <w:t>1E-05</w:t>
            </w:r>
          </w:p>
        </w:tc>
      </w:tr>
      <w:tr w:rsidR="004350FC" w14:paraId="2F78046B" w14:textId="77777777" w:rsidTr="00663985">
        <w:tc>
          <w:tcPr>
            <w:tcW w:w="2377" w:type="dxa"/>
            <w:vAlign w:val="center"/>
          </w:tcPr>
          <w:p w14:paraId="75F9F58F" w14:textId="77777777" w:rsidR="004350FC" w:rsidRDefault="004350F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114E59E0" w14:textId="77777777" w:rsidR="004350FC" w:rsidRDefault="004350F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5DAA1A6" w14:textId="77777777" w:rsidR="004350FC" w:rsidRDefault="004350FC" w:rsidP="00663985">
            <w:pPr>
              <w:pStyle w:val="BodytextJustified"/>
              <w:jc w:val="left"/>
              <w:rPr>
                <w:rFonts w:ascii="Courier New" w:hAnsi="Courier New" w:cs="Courier New"/>
              </w:rPr>
            </w:pPr>
            <w:r>
              <w:rPr>
                <w:rFonts w:ascii="Courier New" w:hAnsi="Courier New" w:cs="Courier New"/>
              </w:rPr>
              <w:t>1E+05</w:t>
            </w:r>
          </w:p>
        </w:tc>
      </w:tr>
      <w:tr w:rsidR="004350FC" w14:paraId="276FAA19" w14:textId="77777777" w:rsidTr="00663985">
        <w:tc>
          <w:tcPr>
            <w:tcW w:w="2377" w:type="dxa"/>
            <w:vAlign w:val="center"/>
          </w:tcPr>
          <w:p w14:paraId="2A4E4FAB" w14:textId="77777777" w:rsidR="004350FC" w:rsidRDefault="004350F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95321F3"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54A1E0D" w14:textId="77777777" w:rsidR="004350FC" w:rsidRDefault="004350FC" w:rsidP="00663985">
            <w:pPr>
              <w:pStyle w:val="BodytextJustified"/>
              <w:jc w:val="left"/>
              <w:rPr>
                <w:rFonts w:ascii="Courier New" w:hAnsi="Courier New" w:cs="Courier New"/>
              </w:rPr>
            </w:pPr>
            <w:r>
              <w:rPr>
                <w:rFonts w:ascii="Courier New" w:hAnsi="Courier New" w:cs="Courier New"/>
              </w:rPr>
              <w:t xml:space="preserve"> data</w:t>
            </w:r>
          </w:p>
        </w:tc>
      </w:tr>
      <w:tr w:rsidR="004350FC" w14:paraId="705E0C90" w14:textId="77777777" w:rsidTr="00663985">
        <w:tc>
          <w:tcPr>
            <w:tcW w:w="2377" w:type="dxa"/>
            <w:vAlign w:val="center"/>
          </w:tcPr>
          <w:p w14:paraId="01DD3E9A" w14:textId="77777777" w:rsidR="004350FC" w:rsidRDefault="004350F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1FB7524B"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6DCD180" w14:textId="77777777" w:rsidR="004350FC" w:rsidRDefault="004350FC" w:rsidP="00663985">
            <w:pPr>
              <w:pStyle w:val="BodytextJustified"/>
              <w:jc w:val="left"/>
              <w:rPr>
                <w:rFonts w:ascii="Courier New" w:hAnsi="Courier New" w:cs="Courier New"/>
              </w:rPr>
            </w:pPr>
            <w:r>
              <w:rPr>
                <w:rFonts w:ascii="Courier New" w:hAnsi="Courier New" w:cs="Courier New"/>
              </w:rPr>
              <w:t xml:space="preserve"> erg s^-1 cm^-2</w:t>
            </w:r>
          </w:p>
        </w:tc>
      </w:tr>
      <w:tr w:rsidR="004350FC" w14:paraId="2FE4681D" w14:textId="77777777" w:rsidTr="00663985">
        <w:tc>
          <w:tcPr>
            <w:tcW w:w="2377" w:type="dxa"/>
            <w:vAlign w:val="center"/>
          </w:tcPr>
          <w:p w14:paraId="6314F42F" w14:textId="77777777" w:rsidR="004350FC" w:rsidRDefault="004350F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35E8A34A"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8CD1D28" w14:textId="77777777" w:rsidR="004350FC" w:rsidRDefault="004350FC" w:rsidP="00663985">
            <w:pPr>
              <w:pStyle w:val="BodytextJustified"/>
              <w:jc w:val="left"/>
              <w:rPr>
                <w:rFonts w:ascii="Courier New" w:hAnsi="Courier New" w:cs="Courier New"/>
              </w:rPr>
            </w:pPr>
            <w:r>
              <w:rPr>
                <w:rFonts w:ascii="Courier New" w:hAnsi="Courier New" w:cs="Courier New"/>
              </w:rPr>
              <w:t>1E-03&gt;J s^-1 m^-2</w:t>
            </w:r>
          </w:p>
        </w:tc>
      </w:tr>
      <w:tr w:rsidR="004350FC" w14:paraId="34E0BD78" w14:textId="77777777" w:rsidTr="00663985">
        <w:tc>
          <w:tcPr>
            <w:tcW w:w="2377" w:type="dxa"/>
            <w:vAlign w:val="center"/>
          </w:tcPr>
          <w:p w14:paraId="687AFF8B" w14:textId="77777777" w:rsidR="004350FC" w:rsidRDefault="004350F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51AA5D9F"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FD68CB5" w14:textId="77777777" w:rsidR="004350FC" w:rsidRDefault="004350FC" w:rsidP="00663985">
            <w:pPr>
              <w:pStyle w:val="BodytextJustified"/>
              <w:jc w:val="left"/>
              <w:rPr>
                <w:rFonts w:ascii="Courier New" w:hAnsi="Courier New" w:cs="Courier New"/>
              </w:rPr>
            </w:pPr>
            <w:r>
              <w:rPr>
                <w:rFonts w:ascii="Courier New" w:hAnsi="Courier New" w:cs="Courier New"/>
              </w:rPr>
              <w:t>REP_HFlux_LABEL</w:t>
            </w:r>
          </w:p>
        </w:tc>
      </w:tr>
    </w:tbl>
    <w:p w14:paraId="14F74DAB" w14:textId="1EDCD772" w:rsidR="00F536A9" w:rsidRDefault="00F536A9"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516"/>
        <w:gridCol w:w="1286"/>
        <w:gridCol w:w="1339"/>
        <w:gridCol w:w="1323"/>
        <w:gridCol w:w="1324"/>
      </w:tblGrid>
      <w:tr w:rsidR="004062F3" w14:paraId="1B8C5E61" w14:textId="77777777" w:rsidTr="00663985">
        <w:tc>
          <w:tcPr>
            <w:tcW w:w="2377" w:type="dxa"/>
            <w:shd w:val="clear" w:color="auto" w:fill="CCFFFF"/>
            <w:vAlign w:val="center"/>
          </w:tcPr>
          <w:p w14:paraId="39B0A1FF" w14:textId="77777777" w:rsidR="004062F3" w:rsidRPr="00EB2272" w:rsidRDefault="004062F3"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48438921" w14:textId="77777777" w:rsidR="004062F3" w:rsidRPr="00EB2272" w:rsidRDefault="004062F3"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1F09A7E" w14:textId="77777777" w:rsidR="004062F3" w:rsidRPr="00EB2272" w:rsidRDefault="004062F3"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663B601" w14:textId="77777777" w:rsidR="004062F3" w:rsidRPr="00EB2272" w:rsidRDefault="004062F3"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A4A233A" w14:textId="77777777" w:rsidR="004062F3" w:rsidRPr="00EB2272" w:rsidRDefault="004062F3"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93619E6" w14:textId="77777777" w:rsidR="004062F3" w:rsidRPr="00EB2272" w:rsidRDefault="004062F3" w:rsidP="00663985">
            <w:pPr>
              <w:pStyle w:val="BodytextJustified"/>
              <w:jc w:val="left"/>
              <w:rPr>
                <w:rFonts w:ascii="Courier New" w:hAnsi="Courier New" w:cs="Courier New"/>
                <w:b/>
              </w:rPr>
            </w:pPr>
            <w:r w:rsidRPr="00EB2272">
              <w:rPr>
                <w:rFonts w:ascii="Courier New" w:hAnsi="Courier New" w:cs="Courier New"/>
                <w:b/>
              </w:rPr>
              <w:t>D_VARY</w:t>
            </w:r>
          </w:p>
        </w:tc>
      </w:tr>
      <w:tr w:rsidR="004062F3" w14:paraId="7D4226A7" w14:textId="77777777" w:rsidTr="00663985">
        <w:tc>
          <w:tcPr>
            <w:tcW w:w="2377" w:type="dxa"/>
            <w:vAlign w:val="center"/>
          </w:tcPr>
          <w:p w14:paraId="730D7033" w14:textId="080DE53F" w:rsidR="004062F3" w:rsidRPr="009429CC" w:rsidRDefault="004062F3" w:rsidP="00663985">
            <w:pPr>
              <w:pStyle w:val="BodytextJustified"/>
              <w:jc w:val="left"/>
            </w:pPr>
            <w:r>
              <w:rPr>
                <w:rFonts w:ascii="Courier New" w:hAnsi="Courier New" w:cs="Courier New"/>
              </w:rPr>
              <w:t>SWA_EAS1_onlyStrahl_N</w:t>
            </w:r>
          </w:p>
        </w:tc>
        <w:tc>
          <w:tcPr>
            <w:tcW w:w="1530" w:type="dxa"/>
            <w:vAlign w:val="center"/>
          </w:tcPr>
          <w:p w14:paraId="659640DF" w14:textId="77777777" w:rsidR="004062F3" w:rsidRPr="00EB2272" w:rsidRDefault="004062F3"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50439E07" w14:textId="77777777" w:rsidR="004062F3" w:rsidRPr="00EB2272" w:rsidRDefault="004062F3"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D12456A" w14:textId="77777777" w:rsidR="004062F3" w:rsidRPr="00EB2272" w:rsidRDefault="004062F3"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50FDC94D" w14:textId="77777777" w:rsidR="004062F3" w:rsidRPr="00EB2272" w:rsidRDefault="004062F3"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32067FD" w14:textId="77777777" w:rsidR="004062F3" w:rsidRPr="00EB2272" w:rsidRDefault="004062F3" w:rsidP="00663985">
            <w:pPr>
              <w:pStyle w:val="BodytextJustified"/>
              <w:jc w:val="left"/>
              <w:rPr>
                <w:rFonts w:ascii="Courier New" w:hAnsi="Courier New" w:cs="Courier New"/>
                <w:b/>
              </w:rPr>
            </w:pPr>
            <w:r>
              <w:rPr>
                <w:rFonts w:ascii="Courier New" w:hAnsi="Courier New" w:cs="Courier New"/>
              </w:rPr>
              <w:t>F</w:t>
            </w:r>
          </w:p>
        </w:tc>
      </w:tr>
      <w:tr w:rsidR="004062F3" w14:paraId="4CE0913F" w14:textId="77777777" w:rsidTr="00663985">
        <w:tc>
          <w:tcPr>
            <w:tcW w:w="2377" w:type="dxa"/>
            <w:shd w:val="clear" w:color="auto" w:fill="CCFFFF"/>
            <w:vAlign w:val="center"/>
          </w:tcPr>
          <w:p w14:paraId="6DD1DB63" w14:textId="77777777" w:rsidR="004062F3" w:rsidRPr="00EB2272" w:rsidRDefault="004062F3"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6DA5595" w14:textId="77777777" w:rsidR="004062F3" w:rsidRPr="00EB2272" w:rsidRDefault="004062F3"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21120F45" w14:textId="77777777" w:rsidR="004062F3" w:rsidRPr="00EB2272" w:rsidRDefault="004062F3" w:rsidP="00663985">
            <w:pPr>
              <w:pStyle w:val="BodytextJustified"/>
              <w:jc w:val="left"/>
              <w:rPr>
                <w:rFonts w:ascii="Courier New" w:hAnsi="Courier New" w:cs="Courier New"/>
                <w:b/>
              </w:rPr>
            </w:pPr>
            <w:r w:rsidRPr="00EB2272">
              <w:rPr>
                <w:rFonts w:ascii="Courier New" w:hAnsi="Courier New" w:cs="Courier New"/>
                <w:b/>
              </w:rPr>
              <w:t>Value</w:t>
            </w:r>
          </w:p>
        </w:tc>
      </w:tr>
      <w:tr w:rsidR="004062F3" w14:paraId="043AFC3A" w14:textId="77777777" w:rsidTr="00663985">
        <w:tc>
          <w:tcPr>
            <w:tcW w:w="2377" w:type="dxa"/>
            <w:vAlign w:val="center"/>
          </w:tcPr>
          <w:p w14:paraId="5E310D27" w14:textId="77777777" w:rsidR="004062F3" w:rsidRDefault="004062F3"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AD28742" w14:textId="77777777" w:rsidR="004062F3" w:rsidRDefault="004062F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99BACA5" w14:textId="1C0A3906" w:rsidR="004062F3" w:rsidRDefault="004062F3" w:rsidP="00663985">
            <w:pPr>
              <w:pStyle w:val="BodytextJustified"/>
              <w:jc w:val="left"/>
              <w:rPr>
                <w:rFonts w:ascii="Courier New" w:hAnsi="Courier New" w:cs="Courier New"/>
              </w:rPr>
            </w:pPr>
            <w:r>
              <w:rPr>
                <w:rFonts w:ascii="Courier New" w:hAnsi="Courier New" w:cs="Courier New"/>
              </w:rPr>
              <w:t>EAS1 onlyStrahl Density</w:t>
            </w:r>
          </w:p>
        </w:tc>
      </w:tr>
      <w:tr w:rsidR="004062F3" w14:paraId="32EA15AD" w14:textId="77777777" w:rsidTr="00663985">
        <w:tc>
          <w:tcPr>
            <w:tcW w:w="2377" w:type="dxa"/>
            <w:vAlign w:val="center"/>
          </w:tcPr>
          <w:p w14:paraId="65EAFF15" w14:textId="77777777" w:rsidR="004062F3" w:rsidRDefault="004062F3"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348A372" w14:textId="77777777" w:rsidR="004062F3" w:rsidRDefault="004062F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4B30596" w14:textId="0D75F29D" w:rsidR="004062F3" w:rsidRDefault="004062F3" w:rsidP="00663985">
            <w:pPr>
              <w:pStyle w:val="BodytextJustified"/>
              <w:jc w:val="left"/>
              <w:rPr>
                <w:rFonts w:ascii="Courier New" w:hAnsi="Courier New" w:cs="Courier New"/>
              </w:rPr>
            </w:pPr>
            <w:r>
              <w:rPr>
                <w:rFonts w:ascii="Courier New" w:hAnsi="Courier New" w:cs="Courier New"/>
              </w:rPr>
              <w:t xml:space="preserve">Number density from EAS1 only look </w:t>
            </w:r>
            <w:r>
              <w:rPr>
                <w:rFonts w:ascii="Courier New" w:hAnsi="Courier New" w:cs="Courier New"/>
              </w:rPr>
              <w:lastRenderedPageBreak/>
              <w:t>direction in Strahl range</w:t>
            </w:r>
          </w:p>
        </w:tc>
      </w:tr>
      <w:tr w:rsidR="004062F3" w14:paraId="3ED65639" w14:textId="77777777" w:rsidTr="00663985">
        <w:tc>
          <w:tcPr>
            <w:tcW w:w="2377" w:type="dxa"/>
            <w:vAlign w:val="center"/>
          </w:tcPr>
          <w:p w14:paraId="594E5195" w14:textId="77777777" w:rsidR="004062F3" w:rsidRDefault="004062F3" w:rsidP="00663985">
            <w:pPr>
              <w:pStyle w:val="BodytextJustified"/>
              <w:jc w:val="left"/>
              <w:rPr>
                <w:rFonts w:ascii="Courier New" w:hAnsi="Courier New" w:cs="Courier New"/>
              </w:rPr>
            </w:pPr>
            <w:r>
              <w:rPr>
                <w:rFonts w:ascii="Courier New" w:hAnsi="Courier New" w:cs="Courier New"/>
              </w:rPr>
              <w:lastRenderedPageBreak/>
              <w:t>COORDINATE_SYSTEM</w:t>
            </w:r>
          </w:p>
        </w:tc>
        <w:tc>
          <w:tcPr>
            <w:tcW w:w="1530" w:type="dxa"/>
          </w:tcPr>
          <w:p w14:paraId="2C9CA2C3" w14:textId="77777777" w:rsidR="004062F3" w:rsidRPr="00B74133" w:rsidRDefault="004062F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01CE052" w14:textId="77777777" w:rsidR="004062F3" w:rsidRDefault="004062F3" w:rsidP="00663985">
            <w:pPr>
              <w:pStyle w:val="BodytextJustified"/>
              <w:jc w:val="left"/>
              <w:rPr>
                <w:rFonts w:ascii="Courier New" w:hAnsi="Courier New" w:cs="Courier New"/>
              </w:rPr>
            </w:pPr>
            <w:r>
              <w:rPr>
                <w:rFonts w:ascii="Courier New" w:hAnsi="Courier New" w:cs="Courier New"/>
              </w:rPr>
              <w:t>EAS1</w:t>
            </w:r>
          </w:p>
        </w:tc>
      </w:tr>
      <w:tr w:rsidR="004062F3" w14:paraId="684DBA87" w14:textId="77777777" w:rsidTr="00663985">
        <w:tc>
          <w:tcPr>
            <w:tcW w:w="2377" w:type="dxa"/>
            <w:vAlign w:val="center"/>
          </w:tcPr>
          <w:p w14:paraId="3FB69788" w14:textId="77777777" w:rsidR="004062F3" w:rsidRDefault="004062F3"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5AE0198A" w14:textId="77777777" w:rsidR="004062F3" w:rsidRPr="00B74133" w:rsidRDefault="004062F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240BADE" w14:textId="77777777" w:rsidR="004062F3" w:rsidRDefault="004062F3" w:rsidP="00663985">
            <w:pPr>
              <w:pStyle w:val="BodytextJustified"/>
              <w:jc w:val="left"/>
              <w:rPr>
                <w:rFonts w:ascii="Courier New" w:hAnsi="Courier New" w:cs="Courier New"/>
              </w:rPr>
            </w:pPr>
            <w:r>
              <w:rPr>
                <w:rFonts w:ascii="Courier New" w:hAnsi="Courier New" w:cs="Courier New"/>
              </w:rPr>
              <w:t xml:space="preserve"> time_series</w:t>
            </w:r>
          </w:p>
        </w:tc>
      </w:tr>
      <w:tr w:rsidR="004062F3" w14:paraId="08146B59" w14:textId="77777777" w:rsidTr="00663985">
        <w:tc>
          <w:tcPr>
            <w:tcW w:w="2377" w:type="dxa"/>
            <w:vAlign w:val="center"/>
          </w:tcPr>
          <w:p w14:paraId="08F9ABC2" w14:textId="77777777" w:rsidR="004062F3" w:rsidRDefault="004062F3"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6D3ED55D" w14:textId="77777777" w:rsidR="004062F3" w:rsidRDefault="004062F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E8C5137" w14:textId="77777777" w:rsidR="004062F3" w:rsidRDefault="004062F3" w:rsidP="00663985">
            <w:pPr>
              <w:pStyle w:val="BodytextJustified"/>
              <w:jc w:val="left"/>
              <w:rPr>
                <w:rFonts w:ascii="Courier New" w:hAnsi="Courier New" w:cs="Courier New"/>
              </w:rPr>
            </w:pPr>
            <w:r>
              <w:rPr>
                <w:rFonts w:ascii="Courier New" w:hAnsi="Courier New" w:cs="Courier New"/>
              </w:rPr>
              <w:t>SWA_EAS1_SCET</w:t>
            </w:r>
          </w:p>
        </w:tc>
      </w:tr>
      <w:tr w:rsidR="004062F3" w14:paraId="602732AF" w14:textId="77777777" w:rsidTr="00663985">
        <w:tc>
          <w:tcPr>
            <w:tcW w:w="2377" w:type="dxa"/>
            <w:vAlign w:val="center"/>
          </w:tcPr>
          <w:p w14:paraId="1266E9EF" w14:textId="77777777" w:rsidR="004062F3" w:rsidRDefault="004062F3"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1293CEF" w14:textId="77777777" w:rsidR="004062F3" w:rsidRDefault="004062F3"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6135EC2" w14:textId="77777777" w:rsidR="004062F3" w:rsidRDefault="004062F3" w:rsidP="00663985">
            <w:pPr>
              <w:pStyle w:val="BodytextJustified"/>
              <w:jc w:val="left"/>
              <w:rPr>
                <w:rFonts w:ascii="Courier New" w:hAnsi="Courier New" w:cs="Courier New"/>
              </w:rPr>
            </w:pPr>
            <w:r>
              <w:rPr>
                <w:rFonts w:ascii="Courier New" w:hAnsi="Courier New" w:cs="Courier New"/>
              </w:rPr>
              <w:t>-1E+31</w:t>
            </w:r>
          </w:p>
        </w:tc>
      </w:tr>
      <w:tr w:rsidR="004062F3" w14:paraId="15F09971" w14:textId="77777777" w:rsidTr="00663985">
        <w:tc>
          <w:tcPr>
            <w:tcW w:w="2377" w:type="dxa"/>
            <w:vAlign w:val="center"/>
          </w:tcPr>
          <w:p w14:paraId="5AD0474D" w14:textId="77777777" w:rsidR="004062F3" w:rsidRDefault="004062F3"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034C4C1D" w14:textId="77777777" w:rsidR="004062F3" w:rsidRDefault="004062F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110A0AC" w14:textId="77777777" w:rsidR="004062F3" w:rsidRDefault="004062F3" w:rsidP="00663985">
            <w:pPr>
              <w:pStyle w:val="BodytextJustified"/>
              <w:jc w:val="left"/>
              <w:rPr>
                <w:rFonts w:ascii="Courier New" w:hAnsi="Courier New" w:cs="Courier New"/>
              </w:rPr>
            </w:pPr>
            <w:r>
              <w:rPr>
                <w:rFonts w:ascii="Courier New" w:hAnsi="Courier New" w:cs="Courier New"/>
              </w:rPr>
              <w:t>f14.4</w:t>
            </w:r>
          </w:p>
        </w:tc>
      </w:tr>
      <w:tr w:rsidR="004062F3" w14:paraId="67924533" w14:textId="77777777" w:rsidTr="00663985">
        <w:tc>
          <w:tcPr>
            <w:tcW w:w="2377" w:type="dxa"/>
            <w:vAlign w:val="center"/>
          </w:tcPr>
          <w:p w14:paraId="4A3B3BF2" w14:textId="77777777" w:rsidR="004062F3" w:rsidRDefault="004062F3"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5D77A015" w14:textId="77777777" w:rsidR="004062F3" w:rsidRDefault="004062F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145386B" w14:textId="77BE0766" w:rsidR="004062F3" w:rsidRDefault="004062F3" w:rsidP="00663985">
            <w:pPr>
              <w:pStyle w:val="BodytextJustified"/>
              <w:jc w:val="left"/>
              <w:rPr>
                <w:rFonts w:ascii="Courier New" w:hAnsi="Courier New" w:cs="Courier New"/>
              </w:rPr>
            </w:pPr>
            <w:r>
              <w:rPr>
                <w:rFonts w:ascii="Courier New" w:hAnsi="Courier New" w:cs="Courier New"/>
              </w:rPr>
              <w:t>EAS1 OnlyStrahl N</w:t>
            </w:r>
          </w:p>
        </w:tc>
      </w:tr>
      <w:tr w:rsidR="004062F3" w14:paraId="660E1ED0" w14:textId="77777777" w:rsidTr="00663985">
        <w:tc>
          <w:tcPr>
            <w:tcW w:w="2377" w:type="dxa"/>
            <w:vAlign w:val="center"/>
          </w:tcPr>
          <w:p w14:paraId="717597AE" w14:textId="77777777" w:rsidR="004062F3" w:rsidRDefault="004062F3"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4748EC77" w14:textId="77777777" w:rsidR="004062F3" w:rsidRDefault="004062F3"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53A46D9E" w14:textId="77777777" w:rsidR="004062F3" w:rsidRDefault="004062F3" w:rsidP="00663985">
            <w:pPr>
              <w:pStyle w:val="BodytextJustified"/>
              <w:jc w:val="left"/>
              <w:rPr>
                <w:rFonts w:ascii="Courier New" w:hAnsi="Courier New" w:cs="Courier New"/>
              </w:rPr>
            </w:pPr>
            <w:r>
              <w:rPr>
                <w:rFonts w:ascii="Courier New" w:hAnsi="Courier New" w:cs="Courier New"/>
              </w:rPr>
              <w:t>1E-9</w:t>
            </w:r>
          </w:p>
        </w:tc>
      </w:tr>
      <w:tr w:rsidR="004062F3" w14:paraId="01052F91" w14:textId="77777777" w:rsidTr="00663985">
        <w:tc>
          <w:tcPr>
            <w:tcW w:w="2377" w:type="dxa"/>
            <w:vAlign w:val="center"/>
          </w:tcPr>
          <w:p w14:paraId="46C0F84A" w14:textId="77777777" w:rsidR="004062F3" w:rsidRDefault="004062F3"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40209D8" w14:textId="77777777" w:rsidR="004062F3" w:rsidRDefault="004062F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D4090F1" w14:textId="77777777" w:rsidR="004062F3" w:rsidRDefault="004062F3" w:rsidP="00663985">
            <w:pPr>
              <w:pStyle w:val="BodytextJustified"/>
              <w:jc w:val="left"/>
              <w:rPr>
                <w:rFonts w:ascii="Courier New" w:hAnsi="Courier New" w:cs="Courier New"/>
              </w:rPr>
            </w:pPr>
            <w:r>
              <w:rPr>
                <w:rFonts w:ascii="Courier New" w:hAnsi="Courier New" w:cs="Courier New"/>
              </w:rPr>
              <w:t>1E+3</w:t>
            </w:r>
          </w:p>
        </w:tc>
      </w:tr>
      <w:tr w:rsidR="004062F3" w14:paraId="59C91836" w14:textId="77777777" w:rsidTr="00663985">
        <w:tc>
          <w:tcPr>
            <w:tcW w:w="2377" w:type="dxa"/>
            <w:vAlign w:val="center"/>
          </w:tcPr>
          <w:p w14:paraId="3EFE8220" w14:textId="77777777" w:rsidR="004062F3" w:rsidRDefault="004062F3"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4D2E529" w14:textId="77777777" w:rsidR="004062F3" w:rsidRDefault="004062F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9AE2B89" w14:textId="77777777" w:rsidR="004062F3" w:rsidRDefault="004062F3" w:rsidP="00663985">
            <w:pPr>
              <w:pStyle w:val="BodytextJustified"/>
              <w:jc w:val="left"/>
              <w:rPr>
                <w:rFonts w:ascii="Courier New" w:hAnsi="Courier New" w:cs="Courier New"/>
              </w:rPr>
            </w:pPr>
            <w:r>
              <w:rPr>
                <w:rFonts w:ascii="Courier New" w:hAnsi="Courier New" w:cs="Courier New"/>
              </w:rPr>
              <w:t xml:space="preserve"> log</w:t>
            </w:r>
          </w:p>
        </w:tc>
      </w:tr>
      <w:tr w:rsidR="004062F3" w14:paraId="7615935D" w14:textId="77777777" w:rsidTr="00663985">
        <w:tc>
          <w:tcPr>
            <w:tcW w:w="2377" w:type="dxa"/>
            <w:vAlign w:val="center"/>
          </w:tcPr>
          <w:p w14:paraId="12B2A99C" w14:textId="77777777" w:rsidR="004062F3" w:rsidRDefault="004062F3"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B217EEA" w14:textId="77777777" w:rsidR="004062F3" w:rsidRDefault="004062F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F0ECE84" w14:textId="77777777" w:rsidR="004062F3" w:rsidRDefault="004062F3" w:rsidP="00663985">
            <w:pPr>
              <w:pStyle w:val="BodytextJustified"/>
              <w:jc w:val="left"/>
              <w:rPr>
                <w:rFonts w:ascii="Courier New" w:hAnsi="Courier New" w:cs="Courier New"/>
              </w:rPr>
            </w:pPr>
            <w:r>
              <w:rPr>
                <w:rFonts w:ascii="Courier New" w:hAnsi="Courier New" w:cs="Courier New"/>
              </w:rPr>
              <w:t>1E-9</w:t>
            </w:r>
          </w:p>
        </w:tc>
      </w:tr>
      <w:tr w:rsidR="004062F3" w14:paraId="0AB61A51" w14:textId="77777777" w:rsidTr="00663985">
        <w:tc>
          <w:tcPr>
            <w:tcW w:w="2377" w:type="dxa"/>
            <w:vAlign w:val="center"/>
          </w:tcPr>
          <w:p w14:paraId="34C348E7" w14:textId="77777777" w:rsidR="004062F3" w:rsidRDefault="004062F3"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2D091F8" w14:textId="77777777" w:rsidR="004062F3" w:rsidRDefault="004062F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67CBEF1" w14:textId="77777777" w:rsidR="004062F3" w:rsidRDefault="004062F3" w:rsidP="00663985">
            <w:pPr>
              <w:pStyle w:val="BodytextJustified"/>
              <w:jc w:val="left"/>
              <w:rPr>
                <w:rFonts w:ascii="Courier New" w:hAnsi="Courier New" w:cs="Courier New"/>
              </w:rPr>
            </w:pPr>
            <w:r>
              <w:rPr>
                <w:rFonts w:ascii="Courier New" w:hAnsi="Courier New" w:cs="Courier New"/>
              </w:rPr>
              <w:t>1E+3</w:t>
            </w:r>
          </w:p>
        </w:tc>
      </w:tr>
      <w:tr w:rsidR="004062F3" w14:paraId="54E025C5" w14:textId="77777777" w:rsidTr="00663985">
        <w:tc>
          <w:tcPr>
            <w:tcW w:w="2377" w:type="dxa"/>
            <w:vAlign w:val="center"/>
          </w:tcPr>
          <w:p w14:paraId="071C4515" w14:textId="77777777" w:rsidR="004062F3" w:rsidRDefault="004062F3"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292FE2F" w14:textId="77777777" w:rsidR="004062F3" w:rsidRDefault="004062F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C2E3CD2" w14:textId="77777777" w:rsidR="004062F3" w:rsidRDefault="004062F3" w:rsidP="00663985">
            <w:pPr>
              <w:pStyle w:val="BodytextJustified"/>
              <w:jc w:val="left"/>
              <w:rPr>
                <w:rFonts w:ascii="Courier New" w:hAnsi="Courier New" w:cs="Courier New"/>
              </w:rPr>
            </w:pPr>
            <w:r>
              <w:rPr>
                <w:rFonts w:ascii="Courier New" w:hAnsi="Courier New" w:cs="Courier New"/>
              </w:rPr>
              <w:t xml:space="preserve"> data</w:t>
            </w:r>
          </w:p>
        </w:tc>
      </w:tr>
      <w:tr w:rsidR="004062F3" w14:paraId="2821FE6E" w14:textId="77777777" w:rsidTr="00663985">
        <w:tc>
          <w:tcPr>
            <w:tcW w:w="2377" w:type="dxa"/>
            <w:vAlign w:val="center"/>
          </w:tcPr>
          <w:p w14:paraId="3615DC78" w14:textId="77777777" w:rsidR="004062F3" w:rsidRDefault="004062F3" w:rsidP="00663985">
            <w:pPr>
              <w:pStyle w:val="BodytextJustified"/>
              <w:jc w:val="left"/>
              <w:rPr>
                <w:rFonts w:ascii="Courier New" w:hAnsi="Courier New" w:cs="Courier New"/>
              </w:rPr>
            </w:pPr>
            <w:r>
              <w:rPr>
                <w:rFonts w:ascii="Courier New" w:hAnsi="Courier New" w:cs="Courier New"/>
              </w:rPr>
              <w:t>UNITS</w:t>
            </w:r>
          </w:p>
        </w:tc>
        <w:tc>
          <w:tcPr>
            <w:tcW w:w="1530" w:type="dxa"/>
          </w:tcPr>
          <w:p w14:paraId="7FB7C2A1" w14:textId="77777777" w:rsidR="004062F3" w:rsidRDefault="004062F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7B28EED" w14:textId="77777777" w:rsidR="004062F3" w:rsidRDefault="004062F3" w:rsidP="00663985">
            <w:pPr>
              <w:pStyle w:val="BodytextJustified"/>
              <w:jc w:val="left"/>
              <w:rPr>
                <w:rFonts w:ascii="Courier New" w:hAnsi="Courier New" w:cs="Courier New"/>
              </w:rPr>
            </w:pPr>
            <w:r>
              <w:rPr>
                <w:rFonts w:ascii="Courier New" w:hAnsi="Courier New" w:cs="Courier New"/>
              </w:rPr>
              <w:t xml:space="preserve"> cm^-3</w:t>
            </w:r>
          </w:p>
        </w:tc>
      </w:tr>
      <w:tr w:rsidR="004062F3" w14:paraId="2327CD4C" w14:textId="77777777" w:rsidTr="00663985">
        <w:tc>
          <w:tcPr>
            <w:tcW w:w="2377" w:type="dxa"/>
            <w:vAlign w:val="center"/>
          </w:tcPr>
          <w:p w14:paraId="3B2A7DC1" w14:textId="77777777" w:rsidR="004062F3" w:rsidRDefault="004062F3"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68272D01" w14:textId="77777777" w:rsidR="004062F3" w:rsidRDefault="004062F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1F65BAD" w14:textId="77777777" w:rsidR="004062F3" w:rsidRDefault="004062F3" w:rsidP="00663985">
            <w:pPr>
              <w:pStyle w:val="BodytextJustified"/>
              <w:jc w:val="left"/>
              <w:rPr>
                <w:rFonts w:ascii="Courier New" w:hAnsi="Courier New" w:cs="Courier New"/>
              </w:rPr>
            </w:pPr>
            <w:r>
              <w:rPr>
                <w:rFonts w:ascii="Courier New" w:hAnsi="Courier New" w:cs="Courier New"/>
              </w:rPr>
              <w:t>1E-06&gt;m^-3</w:t>
            </w:r>
          </w:p>
        </w:tc>
      </w:tr>
    </w:tbl>
    <w:p w14:paraId="1941FD71" w14:textId="3D629355" w:rsidR="00F536A9" w:rsidRDefault="00F536A9"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516"/>
        <w:gridCol w:w="1286"/>
        <w:gridCol w:w="1339"/>
        <w:gridCol w:w="1323"/>
        <w:gridCol w:w="1324"/>
      </w:tblGrid>
      <w:tr w:rsidR="001A6D81" w14:paraId="55CCCDF7" w14:textId="77777777" w:rsidTr="00663985">
        <w:tc>
          <w:tcPr>
            <w:tcW w:w="2377" w:type="dxa"/>
            <w:shd w:val="clear" w:color="auto" w:fill="CCFFFF"/>
            <w:vAlign w:val="center"/>
          </w:tcPr>
          <w:p w14:paraId="67B07D25"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8BDED39"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9429C6B"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B778052"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282C69F"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E0A8CEA"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D_VARY</w:t>
            </w:r>
          </w:p>
        </w:tc>
      </w:tr>
      <w:tr w:rsidR="001A6D81" w14:paraId="1D6A9FE7" w14:textId="77777777" w:rsidTr="00663985">
        <w:tc>
          <w:tcPr>
            <w:tcW w:w="2377" w:type="dxa"/>
            <w:vAlign w:val="center"/>
          </w:tcPr>
          <w:p w14:paraId="2D065838" w14:textId="48E3E2C7" w:rsidR="001A6D81" w:rsidRPr="009429CC" w:rsidRDefault="001A6D81" w:rsidP="00663985">
            <w:pPr>
              <w:pStyle w:val="BodytextJustified"/>
              <w:jc w:val="left"/>
            </w:pPr>
            <w:r>
              <w:rPr>
                <w:rFonts w:ascii="Courier New" w:hAnsi="Courier New" w:cs="Courier New"/>
              </w:rPr>
              <w:t>SWA_EAS1_onlyStrahl_V</w:t>
            </w:r>
          </w:p>
        </w:tc>
        <w:tc>
          <w:tcPr>
            <w:tcW w:w="1530" w:type="dxa"/>
            <w:vAlign w:val="center"/>
          </w:tcPr>
          <w:p w14:paraId="67732DDD"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48B3691A"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5D3E0EA"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4C683C03"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5D3121C"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T</w:t>
            </w:r>
          </w:p>
        </w:tc>
      </w:tr>
      <w:tr w:rsidR="001A6D81" w14:paraId="7B8308DA" w14:textId="77777777" w:rsidTr="00663985">
        <w:tc>
          <w:tcPr>
            <w:tcW w:w="2377" w:type="dxa"/>
            <w:shd w:val="clear" w:color="auto" w:fill="CCFFFF"/>
            <w:vAlign w:val="center"/>
          </w:tcPr>
          <w:p w14:paraId="1E8531B1"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6D025CB"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2A46DC6D"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Value</w:t>
            </w:r>
          </w:p>
        </w:tc>
      </w:tr>
      <w:tr w:rsidR="001A6D81" w14:paraId="4D26D55A" w14:textId="77777777" w:rsidTr="00663985">
        <w:tc>
          <w:tcPr>
            <w:tcW w:w="2377" w:type="dxa"/>
            <w:vAlign w:val="center"/>
          </w:tcPr>
          <w:p w14:paraId="6CF7896E" w14:textId="77777777" w:rsidR="001A6D81" w:rsidRDefault="001A6D81"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6F603313"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58945251" w14:textId="097A0E26" w:rsidR="001A6D81" w:rsidRDefault="001A6D81" w:rsidP="00663985">
            <w:pPr>
              <w:pStyle w:val="BodytextJustified"/>
              <w:jc w:val="left"/>
              <w:rPr>
                <w:rFonts w:ascii="Courier New" w:hAnsi="Courier New" w:cs="Courier New"/>
              </w:rPr>
            </w:pPr>
            <w:r>
              <w:rPr>
                <w:rFonts w:ascii="Courier New" w:hAnsi="Courier New" w:cs="Courier New"/>
              </w:rPr>
              <w:t>EAS1 onlyStrahl Velocity</w:t>
            </w:r>
          </w:p>
        </w:tc>
      </w:tr>
      <w:tr w:rsidR="001A6D81" w14:paraId="7FC78295" w14:textId="77777777" w:rsidTr="00663985">
        <w:tc>
          <w:tcPr>
            <w:tcW w:w="2377" w:type="dxa"/>
            <w:vAlign w:val="center"/>
          </w:tcPr>
          <w:p w14:paraId="65D3B50F" w14:textId="77777777" w:rsidR="001A6D81" w:rsidRDefault="001A6D81"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5D5F8B7"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CB3260C" w14:textId="778AE19E" w:rsidR="001A6D81" w:rsidRDefault="001A6D81" w:rsidP="00663985">
            <w:pPr>
              <w:pStyle w:val="BodytextJustified"/>
              <w:jc w:val="left"/>
              <w:rPr>
                <w:rFonts w:ascii="Courier New" w:hAnsi="Courier New" w:cs="Courier New"/>
              </w:rPr>
            </w:pPr>
            <w:r>
              <w:rPr>
                <w:rFonts w:ascii="Courier New" w:hAnsi="Courier New" w:cs="Courier New"/>
              </w:rPr>
              <w:t>Bulk velocity from EAS1 only look direction in Strahl range</w:t>
            </w:r>
          </w:p>
        </w:tc>
      </w:tr>
      <w:tr w:rsidR="001A6D81" w14:paraId="03FEF247" w14:textId="77777777" w:rsidTr="00663985">
        <w:tc>
          <w:tcPr>
            <w:tcW w:w="2377" w:type="dxa"/>
            <w:vAlign w:val="center"/>
          </w:tcPr>
          <w:p w14:paraId="23E98172" w14:textId="77777777" w:rsidR="001A6D81" w:rsidRDefault="001A6D81"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5017BADE" w14:textId="77777777" w:rsidR="001A6D81" w:rsidRPr="00B74133"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968C94A" w14:textId="77777777" w:rsidR="001A6D81" w:rsidRDefault="001A6D81" w:rsidP="00663985">
            <w:pPr>
              <w:pStyle w:val="BodytextJustified"/>
              <w:jc w:val="left"/>
              <w:rPr>
                <w:rFonts w:ascii="Courier New" w:hAnsi="Courier New" w:cs="Courier New"/>
              </w:rPr>
            </w:pPr>
            <w:r>
              <w:rPr>
                <w:rFonts w:ascii="Courier New" w:hAnsi="Courier New" w:cs="Courier New"/>
              </w:rPr>
              <w:t>EAS1</w:t>
            </w:r>
          </w:p>
        </w:tc>
      </w:tr>
      <w:tr w:rsidR="001A6D81" w14:paraId="3311A6C3" w14:textId="77777777" w:rsidTr="00663985">
        <w:tc>
          <w:tcPr>
            <w:tcW w:w="2377" w:type="dxa"/>
            <w:vAlign w:val="center"/>
          </w:tcPr>
          <w:p w14:paraId="66A151D3" w14:textId="77777777" w:rsidR="001A6D81" w:rsidRDefault="001A6D81"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55CD0928" w14:textId="77777777" w:rsidR="001A6D81" w:rsidRPr="00B74133"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5E526E3" w14:textId="77777777" w:rsidR="001A6D81" w:rsidRDefault="001A6D81" w:rsidP="00663985">
            <w:pPr>
              <w:pStyle w:val="BodytextJustified"/>
              <w:jc w:val="left"/>
              <w:rPr>
                <w:rFonts w:ascii="Courier New" w:hAnsi="Courier New" w:cs="Courier New"/>
              </w:rPr>
            </w:pPr>
            <w:r>
              <w:rPr>
                <w:rFonts w:ascii="Courier New" w:hAnsi="Courier New" w:cs="Courier New"/>
              </w:rPr>
              <w:t xml:space="preserve"> time_series</w:t>
            </w:r>
          </w:p>
        </w:tc>
      </w:tr>
      <w:tr w:rsidR="001A6D81" w14:paraId="04571B13" w14:textId="77777777" w:rsidTr="00663985">
        <w:tc>
          <w:tcPr>
            <w:tcW w:w="2377" w:type="dxa"/>
            <w:vAlign w:val="center"/>
          </w:tcPr>
          <w:p w14:paraId="47374794" w14:textId="77777777" w:rsidR="001A6D81" w:rsidRDefault="001A6D81"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2EC1D035"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C5D5A1E" w14:textId="77777777" w:rsidR="001A6D81" w:rsidRDefault="001A6D81" w:rsidP="00663985">
            <w:pPr>
              <w:pStyle w:val="BodytextJustified"/>
              <w:jc w:val="left"/>
              <w:rPr>
                <w:rFonts w:ascii="Courier New" w:hAnsi="Courier New" w:cs="Courier New"/>
              </w:rPr>
            </w:pPr>
            <w:r>
              <w:rPr>
                <w:rFonts w:ascii="Courier New" w:hAnsi="Courier New" w:cs="Courier New"/>
              </w:rPr>
              <w:t>SWA_EAS1_SCET</w:t>
            </w:r>
          </w:p>
        </w:tc>
      </w:tr>
      <w:tr w:rsidR="001A6D81" w14:paraId="43CD8471" w14:textId="77777777" w:rsidTr="00663985">
        <w:tc>
          <w:tcPr>
            <w:tcW w:w="2377" w:type="dxa"/>
            <w:vAlign w:val="center"/>
          </w:tcPr>
          <w:p w14:paraId="1CB66A24" w14:textId="77777777" w:rsidR="001A6D81" w:rsidRDefault="001A6D81"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D12B06F" w14:textId="77777777" w:rsidR="001A6D81" w:rsidRDefault="001A6D8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107657E" w14:textId="77777777" w:rsidR="001A6D81" w:rsidRDefault="001A6D81" w:rsidP="00663985">
            <w:pPr>
              <w:pStyle w:val="BodytextJustified"/>
              <w:jc w:val="left"/>
              <w:rPr>
                <w:rFonts w:ascii="Courier New" w:hAnsi="Courier New" w:cs="Courier New"/>
              </w:rPr>
            </w:pPr>
            <w:r>
              <w:rPr>
                <w:rFonts w:ascii="Courier New" w:hAnsi="Courier New" w:cs="Courier New"/>
              </w:rPr>
              <w:t>-1E+31</w:t>
            </w:r>
          </w:p>
        </w:tc>
      </w:tr>
      <w:tr w:rsidR="001A6D81" w14:paraId="7AF4FD6A" w14:textId="77777777" w:rsidTr="00663985">
        <w:tc>
          <w:tcPr>
            <w:tcW w:w="2377" w:type="dxa"/>
            <w:vAlign w:val="center"/>
          </w:tcPr>
          <w:p w14:paraId="3E5EABA8" w14:textId="77777777" w:rsidR="001A6D81" w:rsidRDefault="001A6D81"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50EC263F"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E840D0A" w14:textId="77777777" w:rsidR="001A6D81" w:rsidRDefault="001A6D81" w:rsidP="00663985">
            <w:pPr>
              <w:pStyle w:val="BodytextJustified"/>
              <w:jc w:val="left"/>
              <w:rPr>
                <w:rFonts w:ascii="Courier New" w:hAnsi="Courier New" w:cs="Courier New"/>
              </w:rPr>
            </w:pPr>
            <w:r>
              <w:rPr>
                <w:rFonts w:ascii="Courier New" w:hAnsi="Courier New" w:cs="Courier New"/>
              </w:rPr>
              <w:t>f14.4</w:t>
            </w:r>
          </w:p>
        </w:tc>
      </w:tr>
      <w:tr w:rsidR="001A6D81" w14:paraId="283115B0" w14:textId="77777777" w:rsidTr="00663985">
        <w:tc>
          <w:tcPr>
            <w:tcW w:w="2377" w:type="dxa"/>
            <w:vAlign w:val="center"/>
          </w:tcPr>
          <w:p w14:paraId="23AAC1F9" w14:textId="77777777" w:rsidR="001A6D81" w:rsidRDefault="001A6D81"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68E027AD"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A5EF6DA" w14:textId="77777777" w:rsidR="001A6D81" w:rsidRDefault="001A6D81" w:rsidP="00663985">
            <w:pPr>
              <w:pStyle w:val="BodytextJustified"/>
              <w:jc w:val="left"/>
              <w:rPr>
                <w:rFonts w:ascii="Courier New" w:hAnsi="Courier New" w:cs="Courier New"/>
              </w:rPr>
            </w:pPr>
            <w:r>
              <w:rPr>
                <w:rFonts w:ascii="Courier New" w:hAnsi="Courier New" w:cs="Courier New"/>
              </w:rPr>
              <w:t>EAS_VEL_LABEL</w:t>
            </w:r>
          </w:p>
        </w:tc>
      </w:tr>
      <w:tr w:rsidR="001A6D81" w14:paraId="5D410D6E" w14:textId="77777777" w:rsidTr="00663985">
        <w:tc>
          <w:tcPr>
            <w:tcW w:w="2377" w:type="dxa"/>
            <w:vAlign w:val="center"/>
          </w:tcPr>
          <w:p w14:paraId="7E19CA97" w14:textId="77777777" w:rsidR="001A6D81" w:rsidRDefault="001A6D81"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E7DF1E6"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00B5E5E4" w14:textId="77777777" w:rsidR="001A6D81" w:rsidRDefault="001A6D81" w:rsidP="00663985">
            <w:pPr>
              <w:pStyle w:val="BodytextJustified"/>
              <w:jc w:val="left"/>
              <w:rPr>
                <w:rFonts w:ascii="Courier New" w:hAnsi="Courier New" w:cs="Courier New"/>
              </w:rPr>
            </w:pPr>
            <w:r>
              <w:rPr>
                <w:rFonts w:ascii="Courier New" w:hAnsi="Courier New" w:cs="Courier New"/>
              </w:rPr>
              <w:t>-10000.0</w:t>
            </w:r>
          </w:p>
        </w:tc>
      </w:tr>
      <w:tr w:rsidR="001A6D81" w14:paraId="12BA706D" w14:textId="77777777" w:rsidTr="00663985">
        <w:tc>
          <w:tcPr>
            <w:tcW w:w="2377" w:type="dxa"/>
            <w:vAlign w:val="center"/>
          </w:tcPr>
          <w:p w14:paraId="23AD183F" w14:textId="77777777" w:rsidR="001A6D81" w:rsidRDefault="001A6D81"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287DB50" w14:textId="77777777" w:rsidR="001A6D81" w:rsidRDefault="001A6D8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0F56F44" w14:textId="77777777" w:rsidR="001A6D81" w:rsidRDefault="001A6D81" w:rsidP="00663985">
            <w:pPr>
              <w:pStyle w:val="BodytextJustified"/>
              <w:jc w:val="left"/>
              <w:rPr>
                <w:rFonts w:ascii="Courier New" w:hAnsi="Courier New" w:cs="Courier New"/>
              </w:rPr>
            </w:pPr>
            <w:r>
              <w:rPr>
                <w:rFonts w:ascii="Courier New" w:hAnsi="Courier New" w:cs="Courier New"/>
              </w:rPr>
              <w:t>+10000.0</w:t>
            </w:r>
          </w:p>
        </w:tc>
      </w:tr>
      <w:tr w:rsidR="001A6D81" w14:paraId="6E9DEB5E" w14:textId="77777777" w:rsidTr="00663985">
        <w:tc>
          <w:tcPr>
            <w:tcW w:w="2377" w:type="dxa"/>
            <w:vAlign w:val="center"/>
          </w:tcPr>
          <w:p w14:paraId="1577CEA8" w14:textId="77777777" w:rsidR="001A6D81" w:rsidRDefault="001A6D81"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03FBA54"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17DC044E" w14:textId="77777777" w:rsidR="001A6D81" w:rsidRDefault="001A6D81" w:rsidP="00663985">
            <w:pPr>
              <w:pStyle w:val="BodytextJustified"/>
              <w:jc w:val="left"/>
              <w:rPr>
                <w:rFonts w:ascii="Courier New" w:hAnsi="Courier New" w:cs="Courier New"/>
              </w:rPr>
            </w:pPr>
            <w:r>
              <w:rPr>
                <w:rFonts w:ascii="Courier New" w:hAnsi="Courier New" w:cs="Courier New"/>
              </w:rPr>
              <w:t xml:space="preserve"> log</w:t>
            </w:r>
          </w:p>
        </w:tc>
      </w:tr>
      <w:tr w:rsidR="001A6D81" w14:paraId="03482CB6" w14:textId="77777777" w:rsidTr="00663985">
        <w:tc>
          <w:tcPr>
            <w:tcW w:w="2377" w:type="dxa"/>
            <w:vAlign w:val="center"/>
          </w:tcPr>
          <w:p w14:paraId="3B5B567B" w14:textId="77777777" w:rsidR="001A6D81" w:rsidRDefault="001A6D81"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3A1184BA" w14:textId="77777777" w:rsidR="001A6D81" w:rsidRDefault="001A6D8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D1D9774" w14:textId="77777777" w:rsidR="001A6D81" w:rsidRDefault="001A6D81" w:rsidP="00663985">
            <w:pPr>
              <w:pStyle w:val="BodytextJustified"/>
              <w:jc w:val="left"/>
              <w:rPr>
                <w:rFonts w:ascii="Courier New" w:hAnsi="Courier New" w:cs="Courier New"/>
              </w:rPr>
            </w:pPr>
            <w:r>
              <w:rPr>
                <w:rFonts w:ascii="Courier New" w:hAnsi="Courier New" w:cs="Courier New"/>
              </w:rPr>
              <w:t>-10000.0</w:t>
            </w:r>
          </w:p>
        </w:tc>
      </w:tr>
      <w:tr w:rsidR="001A6D81" w14:paraId="39F451EF" w14:textId="77777777" w:rsidTr="00663985">
        <w:tc>
          <w:tcPr>
            <w:tcW w:w="2377" w:type="dxa"/>
            <w:vAlign w:val="center"/>
          </w:tcPr>
          <w:p w14:paraId="02E8075B" w14:textId="77777777" w:rsidR="001A6D81" w:rsidRDefault="001A6D81"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1A6EDB3F" w14:textId="77777777" w:rsidR="001A6D81" w:rsidRDefault="001A6D8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9DDB84E" w14:textId="77777777" w:rsidR="001A6D81" w:rsidRDefault="001A6D81" w:rsidP="00663985">
            <w:pPr>
              <w:pStyle w:val="BodytextJustified"/>
              <w:jc w:val="left"/>
              <w:rPr>
                <w:rFonts w:ascii="Courier New" w:hAnsi="Courier New" w:cs="Courier New"/>
              </w:rPr>
            </w:pPr>
            <w:r>
              <w:rPr>
                <w:rFonts w:ascii="Courier New" w:hAnsi="Courier New" w:cs="Courier New"/>
              </w:rPr>
              <w:t>+10000.0</w:t>
            </w:r>
          </w:p>
        </w:tc>
      </w:tr>
      <w:tr w:rsidR="001A6D81" w14:paraId="5AFA0306" w14:textId="77777777" w:rsidTr="00663985">
        <w:tc>
          <w:tcPr>
            <w:tcW w:w="2377" w:type="dxa"/>
            <w:vAlign w:val="center"/>
          </w:tcPr>
          <w:p w14:paraId="6CF81E08" w14:textId="77777777" w:rsidR="001A6D81" w:rsidRDefault="001A6D81"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5A4FB71"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54ECC22" w14:textId="77777777" w:rsidR="001A6D81" w:rsidRDefault="001A6D81" w:rsidP="00663985">
            <w:pPr>
              <w:pStyle w:val="BodytextJustified"/>
              <w:jc w:val="left"/>
              <w:rPr>
                <w:rFonts w:ascii="Courier New" w:hAnsi="Courier New" w:cs="Courier New"/>
              </w:rPr>
            </w:pPr>
            <w:r>
              <w:rPr>
                <w:rFonts w:ascii="Courier New" w:hAnsi="Courier New" w:cs="Courier New"/>
              </w:rPr>
              <w:t xml:space="preserve"> data</w:t>
            </w:r>
          </w:p>
        </w:tc>
      </w:tr>
      <w:tr w:rsidR="001A6D81" w14:paraId="1D3241B9" w14:textId="77777777" w:rsidTr="00663985">
        <w:tc>
          <w:tcPr>
            <w:tcW w:w="2377" w:type="dxa"/>
            <w:vAlign w:val="center"/>
          </w:tcPr>
          <w:p w14:paraId="4452F2BE" w14:textId="77777777" w:rsidR="001A6D81" w:rsidRDefault="001A6D81" w:rsidP="00663985">
            <w:pPr>
              <w:pStyle w:val="BodytextJustified"/>
              <w:jc w:val="left"/>
              <w:rPr>
                <w:rFonts w:ascii="Courier New" w:hAnsi="Courier New" w:cs="Courier New"/>
              </w:rPr>
            </w:pPr>
            <w:r>
              <w:rPr>
                <w:rFonts w:ascii="Courier New" w:hAnsi="Courier New" w:cs="Courier New"/>
              </w:rPr>
              <w:t>UNITS</w:t>
            </w:r>
          </w:p>
        </w:tc>
        <w:tc>
          <w:tcPr>
            <w:tcW w:w="1530" w:type="dxa"/>
          </w:tcPr>
          <w:p w14:paraId="3D373CA3"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B1E1C59" w14:textId="77777777" w:rsidR="001A6D81" w:rsidRDefault="001A6D81" w:rsidP="00663985">
            <w:pPr>
              <w:pStyle w:val="BodytextJustified"/>
              <w:jc w:val="left"/>
              <w:rPr>
                <w:rFonts w:ascii="Courier New" w:hAnsi="Courier New" w:cs="Courier New"/>
              </w:rPr>
            </w:pPr>
            <w:r>
              <w:rPr>
                <w:rFonts w:ascii="Courier New" w:hAnsi="Courier New" w:cs="Courier New"/>
              </w:rPr>
              <w:t xml:space="preserve"> km s^-1</w:t>
            </w:r>
          </w:p>
        </w:tc>
      </w:tr>
      <w:tr w:rsidR="001A6D81" w14:paraId="513E495E" w14:textId="77777777" w:rsidTr="00663985">
        <w:tc>
          <w:tcPr>
            <w:tcW w:w="2377" w:type="dxa"/>
            <w:vAlign w:val="center"/>
          </w:tcPr>
          <w:p w14:paraId="2C10234F" w14:textId="77777777" w:rsidR="001A6D81" w:rsidRDefault="001A6D81"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02276405"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C34D0E2" w14:textId="77777777" w:rsidR="001A6D81" w:rsidRDefault="001A6D81" w:rsidP="00663985">
            <w:pPr>
              <w:pStyle w:val="BodytextJustified"/>
              <w:jc w:val="left"/>
              <w:rPr>
                <w:rFonts w:ascii="Courier New" w:hAnsi="Courier New" w:cs="Courier New"/>
              </w:rPr>
            </w:pPr>
            <w:r>
              <w:rPr>
                <w:rFonts w:ascii="Courier New" w:hAnsi="Courier New" w:cs="Courier New"/>
              </w:rPr>
              <w:t>1E+03&gt;m s^-1</w:t>
            </w:r>
          </w:p>
        </w:tc>
      </w:tr>
      <w:tr w:rsidR="001A6D81" w14:paraId="04332BB7" w14:textId="77777777" w:rsidTr="00663985">
        <w:tc>
          <w:tcPr>
            <w:tcW w:w="2377" w:type="dxa"/>
            <w:vAlign w:val="center"/>
          </w:tcPr>
          <w:p w14:paraId="5D916EC4" w14:textId="77777777" w:rsidR="001A6D81" w:rsidRDefault="001A6D81"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2F534A51"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956DB98" w14:textId="77777777" w:rsidR="001A6D81" w:rsidRDefault="001A6D81" w:rsidP="00663985">
            <w:pPr>
              <w:pStyle w:val="BodytextJustified"/>
              <w:jc w:val="left"/>
              <w:rPr>
                <w:rFonts w:ascii="Courier New" w:hAnsi="Courier New" w:cs="Courier New"/>
              </w:rPr>
            </w:pPr>
            <w:r>
              <w:rPr>
                <w:rFonts w:ascii="Courier New" w:hAnsi="Courier New" w:cs="Courier New"/>
              </w:rPr>
              <w:t>REP_VEL_LABEL</w:t>
            </w:r>
          </w:p>
        </w:tc>
      </w:tr>
    </w:tbl>
    <w:p w14:paraId="09BAE7EB" w14:textId="77777777" w:rsidR="004062F3" w:rsidRDefault="004062F3"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516"/>
        <w:gridCol w:w="1286"/>
        <w:gridCol w:w="1339"/>
        <w:gridCol w:w="1323"/>
        <w:gridCol w:w="1324"/>
      </w:tblGrid>
      <w:tr w:rsidR="001A6D81" w14:paraId="2D591719" w14:textId="77777777" w:rsidTr="00663985">
        <w:tc>
          <w:tcPr>
            <w:tcW w:w="2377" w:type="dxa"/>
            <w:shd w:val="clear" w:color="auto" w:fill="CCFFFF"/>
            <w:vAlign w:val="center"/>
          </w:tcPr>
          <w:p w14:paraId="5FF99166"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44BD944"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CDAA5B2"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B138D03"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8155C91"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68D1485"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D_VARY</w:t>
            </w:r>
          </w:p>
        </w:tc>
      </w:tr>
      <w:tr w:rsidR="001A6D81" w14:paraId="5E87C3F0" w14:textId="77777777" w:rsidTr="00663985">
        <w:tc>
          <w:tcPr>
            <w:tcW w:w="2377" w:type="dxa"/>
            <w:vAlign w:val="center"/>
          </w:tcPr>
          <w:p w14:paraId="4DD7D952" w14:textId="1838F9FC" w:rsidR="001A6D81" w:rsidRPr="009429CC" w:rsidRDefault="001A6D81" w:rsidP="00663985">
            <w:pPr>
              <w:pStyle w:val="BodytextJustified"/>
              <w:jc w:val="left"/>
            </w:pPr>
            <w:r>
              <w:rPr>
                <w:rFonts w:ascii="Courier New" w:hAnsi="Courier New" w:cs="Courier New"/>
              </w:rPr>
              <w:t>SWA_EAS1_onlyStrahl_P</w:t>
            </w:r>
          </w:p>
        </w:tc>
        <w:tc>
          <w:tcPr>
            <w:tcW w:w="1530" w:type="dxa"/>
            <w:vAlign w:val="center"/>
          </w:tcPr>
          <w:p w14:paraId="6CB90451"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10E775FD"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1AA62761"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73417E1D"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290227C"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T</w:t>
            </w:r>
          </w:p>
        </w:tc>
      </w:tr>
      <w:tr w:rsidR="001A6D81" w14:paraId="0F6B1EAC" w14:textId="77777777" w:rsidTr="00663985">
        <w:tc>
          <w:tcPr>
            <w:tcW w:w="2377" w:type="dxa"/>
            <w:shd w:val="clear" w:color="auto" w:fill="CCFFFF"/>
            <w:vAlign w:val="center"/>
          </w:tcPr>
          <w:p w14:paraId="1974C6AD"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FF69152"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2131D2A7"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Value</w:t>
            </w:r>
          </w:p>
        </w:tc>
      </w:tr>
      <w:tr w:rsidR="001A6D81" w14:paraId="7EE76487" w14:textId="77777777" w:rsidTr="00663985">
        <w:tc>
          <w:tcPr>
            <w:tcW w:w="2377" w:type="dxa"/>
            <w:vAlign w:val="center"/>
          </w:tcPr>
          <w:p w14:paraId="1B846356" w14:textId="77777777" w:rsidR="001A6D81" w:rsidRDefault="001A6D81"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0E38C38"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4872019" w14:textId="2FFC6E0F" w:rsidR="001A6D81" w:rsidRDefault="001A6D81" w:rsidP="00663985">
            <w:pPr>
              <w:pStyle w:val="BodytextJustified"/>
              <w:jc w:val="left"/>
              <w:rPr>
                <w:rFonts w:ascii="Courier New" w:hAnsi="Courier New" w:cs="Courier New"/>
              </w:rPr>
            </w:pPr>
            <w:r>
              <w:rPr>
                <w:rFonts w:ascii="Courier New" w:hAnsi="Courier New" w:cs="Courier New"/>
              </w:rPr>
              <w:t>EAS1 onlyStrahl Pressure</w:t>
            </w:r>
          </w:p>
        </w:tc>
      </w:tr>
      <w:tr w:rsidR="001A6D81" w14:paraId="79BD1637" w14:textId="77777777" w:rsidTr="00663985">
        <w:tc>
          <w:tcPr>
            <w:tcW w:w="2377" w:type="dxa"/>
            <w:vAlign w:val="center"/>
          </w:tcPr>
          <w:p w14:paraId="0E087C38" w14:textId="77777777" w:rsidR="001A6D81" w:rsidRDefault="001A6D81"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692167B"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D7557FB" w14:textId="2430C1A5" w:rsidR="001A6D81" w:rsidRDefault="001A6D81" w:rsidP="00663985">
            <w:pPr>
              <w:pStyle w:val="BodytextJustified"/>
              <w:jc w:val="left"/>
              <w:rPr>
                <w:rFonts w:ascii="Courier New" w:hAnsi="Courier New" w:cs="Courier New"/>
              </w:rPr>
            </w:pPr>
            <w:r>
              <w:rPr>
                <w:rFonts w:ascii="Courier New" w:hAnsi="Courier New" w:cs="Courier New"/>
              </w:rPr>
              <w:t>Pressure tensor from EAS1 only look direction in Strahl range</w:t>
            </w:r>
          </w:p>
        </w:tc>
      </w:tr>
      <w:tr w:rsidR="001A6D81" w14:paraId="396C600B" w14:textId="77777777" w:rsidTr="00663985">
        <w:tc>
          <w:tcPr>
            <w:tcW w:w="2377" w:type="dxa"/>
            <w:vAlign w:val="center"/>
          </w:tcPr>
          <w:p w14:paraId="660A3A9B" w14:textId="77777777" w:rsidR="001A6D81" w:rsidRDefault="001A6D81"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31774B9D" w14:textId="77777777" w:rsidR="001A6D81" w:rsidRPr="00B74133"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89C90D0" w14:textId="77777777" w:rsidR="001A6D81" w:rsidRDefault="001A6D81" w:rsidP="00663985">
            <w:pPr>
              <w:pStyle w:val="BodytextJustified"/>
              <w:jc w:val="left"/>
              <w:rPr>
                <w:rFonts w:ascii="Courier New" w:hAnsi="Courier New" w:cs="Courier New"/>
              </w:rPr>
            </w:pPr>
            <w:r>
              <w:rPr>
                <w:rFonts w:ascii="Courier New" w:hAnsi="Courier New" w:cs="Courier New"/>
              </w:rPr>
              <w:t>EAS1</w:t>
            </w:r>
          </w:p>
        </w:tc>
      </w:tr>
      <w:tr w:rsidR="001A6D81" w14:paraId="4DB9EF2F" w14:textId="77777777" w:rsidTr="00663985">
        <w:tc>
          <w:tcPr>
            <w:tcW w:w="2377" w:type="dxa"/>
            <w:vAlign w:val="center"/>
          </w:tcPr>
          <w:p w14:paraId="0DAD4FBB" w14:textId="77777777" w:rsidR="001A6D81" w:rsidRDefault="001A6D81"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CD86238" w14:textId="77777777" w:rsidR="001A6D81" w:rsidRPr="00B74133"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43CDB68" w14:textId="77777777" w:rsidR="001A6D81" w:rsidRDefault="001A6D81" w:rsidP="00663985">
            <w:pPr>
              <w:pStyle w:val="BodytextJustified"/>
              <w:jc w:val="left"/>
              <w:rPr>
                <w:rFonts w:ascii="Courier New" w:hAnsi="Courier New" w:cs="Courier New"/>
              </w:rPr>
            </w:pPr>
            <w:r>
              <w:rPr>
                <w:rFonts w:ascii="Courier New" w:hAnsi="Courier New" w:cs="Courier New"/>
              </w:rPr>
              <w:t xml:space="preserve"> time_series</w:t>
            </w:r>
          </w:p>
        </w:tc>
      </w:tr>
      <w:tr w:rsidR="001A6D81" w14:paraId="2094B95E" w14:textId="77777777" w:rsidTr="00663985">
        <w:tc>
          <w:tcPr>
            <w:tcW w:w="2377" w:type="dxa"/>
            <w:vAlign w:val="center"/>
          </w:tcPr>
          <w:p w14:paraId="7119C612" w14:textId="77777777" w:rsidR="001A6D81" w:rsidRDefault="001A6D81"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4D0A53E"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35FE303" w14:textId="77777777" w:rsidR="001A6D81" w:rsidRDefault="001A6D81" w:rsidP="00663985">
            <w:pPr>
              <w:pStyle w:val="BodytextJustified"/>
              <w:jc w:val="left"/>
              <w:rPr>
                <w:rFonts w:ascii="Courier New" w:hAnsi="Courier New" w:cs="Courier New"/>
              </w:rPr>
            </w:pPr>
            <w:r>
              <w:rPr>
                <w:rFonts w:ascii="Courier New" w:hAnsi="Courier New" w:cs="Courier New"/>
              </w:rPr>
              <w:t>SWA_EAS1_SCET</w:t>
            </w:r>
          </w:p>
        </w:tc>
      </w:tr>
      <w:tr w:rsidR="001A6D81" w14:paraId="32C666FA" w14:textId="77777777" w:rsidTr="00663985">
        <w:tc>
          <w:tcPr>
            <w:tcW w:w="2377" w:type="dxa"/>
            <w:vAlign w:val="center"/>
          </w:tcPr>
          <w:p w14:paraId="0498055F" w14:textId="77777777" w:rsidR="001A6D81" w:rsidRDefault="001A6D81"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712C628" w14:textId="77777777" w:rsidR="001A6D81" w:rsidRDefault="001A6D8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648D2AA" w14:textId="77777777" w:rsidR="001A6D81" w:rsidRDefault="001A6D81" w:rsidP="00663985">
            <w:pPr>
              <w:pStyle w:val="BodytextJustified"/>
              <w:jc w:val="left"/>
              <w:rPr>
                <w:rFonts w:ascii="Courier New" w:hAnsi="Courier New" w:cs="Courier New"/>
              </w:rPr>
            </w:pPr>
            <w:r>
              <w:rPr>
                <w:rFonts w:ascii="Courier New" w:hAnsi="Courier New" w:cs="Courier New"/>
              </w:rPr>
              <w:t>-1E+31</w:t>
            </w:r>
          </w:p>
        </w:tc>
      </w:tr>
      <w:tr w:rsidR="001A6D81" w14:paraId="757E49FE" w14:textId="77777777" w:rsidTr="00663985">
        <w:tc>
          <w:tcPr>
            <w:tcW w:w="2377" w:type="dxa"/>
            <w:vAlign w:val="center"/>
          </w:tcPr>
          <w:p w14:paraId="00694689" w14:textId="77777777" w:rsidR="001A6D81" w:rsidRDefault="001A6D81"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61C3B4B5"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BF873C6" w14:textId="77777777" w:rsidR="001A6D81" w:rsidRDefault="001A6D81" w:rsidP="00663985">
            <w:pPr>
              <w:pStyle w:val="BodytextJustified"/>
              <w:jc w:val="left"/>
              <w:rPr>
                <w:rFonts w:ascii="Courier New" w:hAnsi="Courier New" w:cs="Courier New"/>
              </w:rPr>
            </w:pPr>
            <w:r>
              <w:rPr>
                <w:rFonts w:ascii="Courier New" w:hAnsi="Courier New" w:cs="Courier New"/>
              </w:rPr>
              <w:t>f14.4</w:t>
            </w:r>
          </w:p>
        </w:tc>
      </w:tr>
      <w:tr w:rsidR="001A6D81" w14:paraId="497B87C4" w14:textId="77777777" w:rsidTr="00663985">
        <w:tc>
          <w:tcPr>
            <w:tcW w:w="2377" w:type="dxa"/>
            <w:vAlign w:val="center"/>
          </w:tcPr>
          <w:p w14:paraId="08E99807" w14:textId="77777777" w:rsidR="001A6D81" w:rsidRDefault="001A6D81"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0479F6AD"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5F8EBD1" w14:textId="630C8CAD" w:rsidR="001A6D81" w:rsidRDefault="001A6D81" w:rsidP="00663985">
            <w:pPr>
              <w:pStyle w:val="BodytextJustified"/>
              <w:jc w:val="left"/>
              <w:rPr>
                <w:rFonts w:ascii="Courier New" w:hAnsi="Courier New" w:cs="Courier New"/>
              </w:rPr>
            </w:pPr>
            <w:r>
              <w:rPr>
                <w:rFonts w:ascii="Courier New" w:hAnsi="Courier New" w:cs="Courier New"/>
              </w:rPr>
              <w:t>EAS1 OnlyStrahl P</w:t>
            </w:r>
          </w:p>
        </w:tc>
      </w:tr>
      <w:tr w:rsidR="001A6D81" w14:paraId="6463CDF4" w14:textId="77777777" w:rsidTr="00663985">
        <w:tc>
          <w:tcPr>
            <w:tcW w:w="2377" w:type="dxa"/>
            <w:vAlign w:val="center"/>
          </w:tcPr>
          <w:p w14:paraId="2314580D" w14:textId="77777777" w:rsidR="001A6D81" w:rsidRDefault="001A6D81"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E82A923"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559F8951" w14:textId="77777777" w:rsidR="001A6D81" w:rsidRDefault="001A6D81" w:rsidP="00663985">
            <w:pPr>
              <w:pStyle w:val="BodytextJustified"/>
              <w:jc w:val="left"/>
              <w:rPr>
                <w:rFonts w:ascii="Courier New" w:hAnsi="Courier New" w:cs="Courier New"/>
              </w:rPr>
            </w:pPr>
            <w:r>
              <w:rPr>
                <w:rFonts w:ascii="Courier New" w:hAnsi="Courier New" w:cs="Courier New"/>
              </w:rPr>
              <w:t>1E-6</w:t>
            </w:r>
          </w:p>
        </w:tc>
      </w:tr>
      <w:tr w:rsidR="001A6D81" w14:paraId="0D7281C8" w14:textId="77777777" w:rsidTr="00663985">
        <w:tc>
          <w:tcPr>
            <w:tcW w:w="2377" w:type="dxa"/>
            <w:vAlign w:val="center"/>
          </w:tcPr>
          <w:p w14:paraId="63E0E833" w14:textId="77777777" w:rsidR="001A6D81" w:rsidRDefault="001A6D81"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638CF35" w14:textId="77777777" w:rsidR="001A6D81" w:rsidRDefault="001A6D8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C720690" w14:textId="77777777" w:rsidR="001A6D81" w:rsidRDefault="001A6D81" w:rsidP="00663985">
            <w:pPr>
              <w:pStyle w:val="BodytextJustified"/>
              <w:jc w:val="left"/>
              <w:rPr>
                <w:rFonts w:ascii="Courier New" w:hAnsi="Courier New" w:cs="Courier New"/>
              </w:rPr>
            </w:pPr>
            <w:r>
              <w:rPr>
                <w:rFonts w:ascii="Courier New" w:hAnsi="Courier New" w:cs="Courier New"/>
              </w:rPr>
              <w:t>1E+3</w:t>
            </w:r>
          </w:p>
        </w:tc>
      </w:tr>
      <w:tr w:rsidR="001A6D81" w14:paraId="5AF43985" w14:textId="77777777" w:rsidTr="00663985">
        <w:tc>
          <w:tcPr>
            <w:tcW w:w="2377" w:type="dxa"/>
            <w:vAlign w:val="center"/>
          </w:tcPr>
          <w:p w14:paraId="7CE9835C" w14:textId="77777777" w:rsidR="001A6D81" w:rsidRDefault="001A6D81"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56158FC"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229F7911" w14:textId="77777777" w:rsidR="001A6D81" w:rsidRDefault="001A6D81" w:rsidP="00663985">
            <w:pPr>
              <w:pStyle w:val="BodytextJustified"/>
              <w:jc w:val="left"/>
              <w:rPr>
                <w:rFonts w:ascii="Courier New" w:hAnsi="Courier New" w:cs="Courier New"/>
              </w:rPr>
            </w:pPr>
            <w:r>
              <w:rPr>
                <w:rFonts w:ascii="Courier New" w:hAnsi="Courier New" w:cs="Courier New"/>
              </w:rPr>
              <w:t xml:space="preserve"> Log</w:t>
            </w:r>
          </w:p>
        </w:tc>
      </w:tr>
      <w:tr w:rsidR="001A6D81" w14:paraId="62192B05" w14:textId="77777777" w:rsidTr="00663985">
        <w:tc>
          <w:tcPr>
            <w:tcW w:w="2377" w:type="dxa"/>
            <w:vAlign w:val="center"/>
          </w:tcPr>
          <w:p w14:paraId="664F93EE" w14:textId="77777777" w:rsidR="001A6D81" w:rsidRDefault="001A6D81"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5EB11E4" w14:textId="77777777" w:rsidR="001A6D81" w:rsidRDefault="001A6D8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61A180A" w14:textId="77777777" w:rsidR="001A6D81" w:rsidRDefault="001A6D81" w:rsidP="00663985">
            <w:pPr>
              <w:pStyle w:val="BodytextJustified"/>
              <w:jc w:val="left"/>
              <w:rPr>
                <w:rFonts w:ascii="Courier New" w:hAnsi="Courier New" w:cs="Courier New"/>
              </w:rPr>
            </w:pPr>
            <w:r>
              <w:rPr>
                <w:rFonts w:ascii="Courier New" w:hAnsi="Courier New" w:cs="Courier New"/>
              </w:rPr>
              <w:t>1E-6</w:t>
            </w:r>
          </w:p>
        </w:tc>
      </w:tr>
      <w:tr w:rsidR="001A6D81" w14:paraId="64B7E20D" w14:textId="77777777" w:rsidTr="00663985">
        <w:tc>
          <w:tcPr>
            <w:tcW w:w="2377" w:type="dxa"/>
            <w:vAlign w:val="center"/>
          </w:tcPr>
          <w:p w14:paraId="7A945487" w14:textId="77777777" w:rsidR="001A6D81" w:rsidRDefault="001A6D81"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277BA699" w14:textId="77777777" w:rsidR="001A6D81" w:rsidRDefault="001A6D8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DB2F042" w14:textId="77777777" w:rsidR="001A6D81" w:rsidRDefault="001A6D81" w:rsidP="00663985">
            <w:pPr>
              <w:pStyle w:val="BodytextJustified"/>
              <w:jc w:val="left"/>
              <w:rPr>
                <w:rFonts w:ascii="Courier New" w:hAnsi="Courier New" w:cs="Courier New"/>
              </w:rPr>
            </w:pPr>
            <w:r>
              <w:rPr>
                <w:rFonts w:ascii="Courier New" w:hAnsi="Courier New" w:cs="Courier New"/>
              </w:rPr>
              <w:t>1E+3</w:t>
            </w:r>
          </w:p>
        </w:tc>
      </w:tr>
      <w:tr w:rsidR="001A6D81" w14:paraId="05287866" w14:textId="77777777" w:rsidTr="00663985">
        <w:tc>
          <w:tcPr>
            <w:tcW w:w="2377" w:type="dxa"/>
            <w:vAlign w:val="center"/>
          </w:tcPr>
          <w:p w14:paraId="7D67F0E6" w14:textId="77777777" w:rsidR="001A6D81" w:rsidRDefault="001A6D81"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791A224"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905F8D9" w14:textId="77777777" w:rsidR="001A6D81" w:rsidRDefault="001A6D81" w:rsidP="00663985">
            <w:pPr>
              <w:pStyle w:val="BodytextJustified"/>
              <w:jc w:val="left"/>
              <w:rPr>
                <w:rFonts w:ascii="Courier New" w:hAnsi="Courier New" w:cs="Courier New"/>
              </w:rPr>
            </w:pPr>
            <w:r>
              <w:rPr>
                <w:rFonts w:ascii="Courier New" w:hAnsi="Courier New" w:cs="Courier New"/>
              </w:rPr>
              <w:t xml:space="preserve"> data</w:t>
            </w:r>
          </w:p>
        </w:tc>
      </w:tr>
      <w:tr w:rsidR="001A6D81" w14:paraId="020FBE9C" w14:textId="77777777" w:rsidTr="00663985">
        <w:tc>
          <w:tcPr>
            <w:tcW w:w="2377" w:type="dxa"/>
            <w:vAlign w:val="center"/>
          </w:tcPr>
          <w:p w14:paraId="7C9F932E" w14:textId="77777777" w:rsidR="001A6D81" w:rsidRDefault="001A6D81" w:rsidP="00663985">
            <w:pPr>
              <w:pStyle w:val="BodytextJustified"/>
              <w:jc w:val="left"/>
              <w:rPr>
                <w:rFonts w:ascii="Courier New" w:hAnsi="Courier New" w:cs="Courier New"/>
              </w:rPr>
            </w:pPr>
            <w:r>
              <w:rPr>
                <w:rFonts w:ascii="Courier New" w:hAnsi="Courier New" w:cs="Courier New"/>
              </w:rPr>
              <w:t>UNITS</w:t>
            </w:r>
          </w:p>
        </w:tc>
        <w:tc>
          <w:tcPr>
            <w:tcW w:w="1530" w:type="dxa"/>
          </w:tcPr>
          <w:p w14:paraId="10DE3969"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84D21A0" w14:textId="77777777" w:rsidR="001A6D81" w:rsidRDefault="001A6D81" w:rsidP="00663985">
            <w:pPr>
              <w:pStyle w:val="BodytextJustified"/>
              <w:jc w:val="left"/>
              <w:rPr>
                <w:rFonts w:ascii="Courier New" w:hAnsi="Courier New" w:cs="Courier New"/>
              </w:rPr>
            </w:pPr>
            <w:r>
              <w:rPr>
                <w:rFonts w:ascii="Courier New" w:hAnsi="Courier New" w:cs="Courier New"/>
              </w:rPr>
              <w:t xml:space="preserve"> nPa</w:t>
            </w:r>
          </w:p>
        </w:tc>
      </w:tr>
      <w:tr w:rsidR="001A6D81" w14:paraId="1A35A43F" w14:textId="77777777" w:rsidTr="00663985">
        <w:tc>
          <w:tcPr>
            <w:tcW w:w="2377" w:type="dxa"/>
            <w:vAlign w:val="center"/>
          </w:tcPr>
          <w:p w14:paraId="31102517" w14:textId="77777777" w:rsidR="001A6D81" w:rsidRDefault="001A6D81" w:rsidP="00663985">
            <w:pPr>
              <w:pStyle w:val="BodytextJustified"/>
              <w:jc w:val="left"/>
              <w:rPr>
                <w:rFonts w:ascii="Courier New" w:hAnsi="Courier New" w:cs="Courier New"/>
              </w:rPr>
            </w:pPr>
            <w:r>
              <w:rPr>
                <w:rFonts w:ascii="Courier New" w:hAnsi="Courier New" w:cs="Courier New"/>
              </w:rPr>
              <w:lastRenderedPageBreak/>
              <w:t>SI_CONVERSION</w:t>
            </w:r>
          </w:p>
        </w:tc>
        <w:tc>
          <w:tcPr>
            <w:tcW w:w="1530" w:type="dxa"/>
          </w:tcPr>
          <w:p w14:paraId="536BA299"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3499DBF" w14:textId="77777777" w:rsidR="001A6D81" w:rsidRDefault="001A6D81" w:rsidP="00663985">
            <w:pPr>
              <w:pStyle w:val="BodytextJustified"/>
              <w:jc w:val="left"/>
              <w:rPr>
                <w:rFonts w:ascii="Courier New" w:hAnsi="Courier New" w:cs="Courier New"/>
              </w:rPr>
            </w:pPr>
            <w:r>
              <w:rPr>
                <w:rFonts w:ascii="Courier New" w:hAnsi="Courier New" w:cs="Courier New"/>
              </w:rPr>
              <w:t>1E-09&gt;P</w:t>
            </w:r>
          </w:p>
        </w:tc>
      </w:tr>
      <w:tr w:rsidR="001A6D81" w14:paraId="22E6E793" w14:textId="77777777" w:rsidTr="00663985">
        <w:tc>
          <w:tcPr>
            <w:tcW w:w="2377" w:type="dxa"/>
            <w:vAlign w:val="center"/>
          </w:tcPr>
          <w:p w14:paraId="16EAC208" w14:textId="77777777" w:rsidR="001A6D81" w:rsidRDefault="001A6D81"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472268C6"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E1A52CB" w14:textId="77777777" w:rsidR="001A6D81" w:rsidRDefault="001A6D81" w:rsidP="00663985">
            <w:pPr>
              <w:pStyle w:val="BodytextJustified"/>
              <w:jc w:val="left"/>
              <w:rPr>
                <w:rFonts w:ascii="Courier New" w:hAnsi="Courier New" w:cs="Courier New"/>
              </w:rPr>
            </w:pPr>
            <w:r>
              <w:rPr>
                <w:rFonts w:ascii="Courier New" w:hAnsi="Courier New" w:cs="Courier New"/>
              </w:rPr>
              <w:t>REP_EAS_PRES_1</w:t>
            </w:r>
          </w:p>
        </w:tc>
      </w:tr>
      <w:tr w:rsidR="001A6D81" w14:paraId="107C231E" w14:textId="77777777" w:rsidTr="00663985">
        <w:tc>
          <w:tcPr>
            <w:tcW w:w="2377" w:type="dxa"/>
            <w:vAlign w:val="center"/>
          </w:tcPr>
          <w:p w14:paraId="0F4EC43A" w14:textId="77777777" w:rsidR="001A6D81" w:rsidRDefault="001A6D81"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5BCAA608"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8506D42" w14:textId="77777777" w:rsidR="001A6D81" w:rsidRDefault="001A6D81" w:rsidP="00663985">
            <w:pPr>
              <w:pStyle w:val="BodytextJustified"/>
              <w:jc w:val="left"/>
              <w:rPr>
                <w:rFonts w:ascii="Courier New" w:hAnsi="Courier New" w:cs="Courier New"/>
              </w:rPr>
            </w:pPr>
            <w:r>
              <w:rPr>
                <w:rFonts w:ascii="Courier New" w:hAnsi="Courier New" w:cs="Courier New"/>
              </w:rPr>
              <w:t>REP_EAS_PRES_2</w:t>
            </w:r>
          </w:p>
        </w:tc>
      </w:tr>
    </w:tbl>
    <w:p w14:paraId="70B72E18" w14:textId="5341732B" w:rsidR="00F536A9" w:rsidRDefault="00F536A9"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516"/>
        <w:gridCol w:w="1286"/>
        <w:gridCol w:w="1339"/>
        <w:gridCol w:w="1323"/>
        <w:gridCol w:w="1324"/>
      </w:tblGrid>
      <w:tr w:rsidR="001A6D81" w14:paraId="7A04F0E5" w14:textId="77777777" w:rsidTr="00663985">
        <w:tc>
          <w:tcPr>
            <w:tcW w:w="2377" w:type="dxa"/>
            <w:shd w:val="clear" w:color="auto" w:fill="CCFFFF"/>
            <w:vAlign w:val="center"/>
          </w:tcPr>
          <w:p w14:paraId="54280E1C"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FB22D07"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1762BC1"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D794627"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0854B77"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4ACF378"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D_VARY</w:t>
            </w:r>
          </w:p>
        </w:tc>
      </w:tr>
      <w:tr w:rsidR="001A6D81" w14:paraId="5C749218" w14:textId="77777777" w:rsidTr="00663985">
        <w:tc>
          <w:tcPr>
            <w:tcW w:w="2377" w:type="dxa"/>
            <w:vAlign w:val="center"/>
          </w:tcPr>
          <w:p w14:paraId="2A9A8B23" w14:textId="05465632" w:rsidR="001A6D81" w:rsidRPr="009429CC" w:rsidRDefault="001A6D81" w:rsidP="00663985">
            <w:pPr>
              <w:pStyle w:val="BodytextJustified"/>
              <w:jc w:val="left"/>
            </w:pPr>
            <w:r>
              <w:rPr>
                <w:rFonts w:ascii="Courier New" w:hAnsi="Courier New" w:cs="Courier New"/>
              </w:rPr>
              <w:t>SWA_EAS1_onlyStrahl_H</w:t>
            </w:r>
          </w:p>
        </w:tc>
        <w:tc>
          <w:tcPr>
            <w:tcW w:w="1530" w:type="dxa"/>
            <w:vAlign w:val="center"/>
          </w:tcPr>
          <w:p w14:paraId="05D880A1"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5DCB5BD4"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D8ECED2"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4AA14354"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7A0BCB7"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T</w:t>
            </w:r>
          </w:p>
        </w:tc>
      </w:tr>
      <w:tr w:rsidR="001A6D81" w14:paraId="11C1FB5B" w14:textId="77777777" w:rsidTr="00663985">
        <w:tc>
          <w:tcPr>
            <w:tcW w:w="2377" w:type="dxa"/>
            <w:shd w:val="clear" w:color="auto" w:fill="CCFFFF"/>
            <w:vAlign w:val="center"/>
          </w:tcPr>
          <w:p w14:paraId="7F1585D8"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7BCBB95"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E7536BF"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Value</w:t>
            </w:r>
          </w:p>
        </w:tc>
      </w:tr>
      <w:tr w:rsidR="001A6D81" w14:paraId="09A8A5C9" w14:textId="77777777" w:rsidTr="00663985">
        <w:tc>
          <w:tcPr>
            <w:tcW w:w="2377" w:type="dxa"/>
            <w:vAlign w:val="center"/>
          </w:tcPr>
          <w:p w14:paraId="59D48DDA" w14:textId="77777777" w:rsidR="001A6D81" w:rsidRDefault="001A6D81"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A52BC16"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306744D" w14:textId="20EAD1F6" w:rsidR="001A6D81" w:rsidRDefault="001A6D81" w:rsidP="00663985">
            <w:pPr>
              <w:pStyle w:val="BodytextJustified"/>
              <w:jc w:val="left"/>
              <w:rPr>
                <w:rFonts w:ascii="Courier New" w:hAnsi="Courier New" w:cs="Courier New"/>
              </w:rPr>
            </w:pPr>
            <w:r>
              <w:rPr>
                <w:rFonts w:ascii="Courier New" w:hAnsi="Courier New" w:cs="Courier New"/>
              </w:rPr>
              <w:t>EAS1 onlyStrahl Heat Flux</w:t>
            </w:r>
          </w:p>
        </w:tc>
      </w:tr>
      <w:tr w:rsidR="001A6D81" w14:paraId="0EE0631D" w14:textId="77777777" w:rsidTr="00663985">
        <w:tc>
          <w:tcPr>
            <w:tcW w:w="2377" w:type="dxa"/>
            <w:vAlign w:val="center"/>
          </w:tcPr>
          <w:p w14:paraId="25ECD482" w14:textId="77777777" w:rsidR="001A6D81" w:rsidRDefault="001A6D81"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9A13375"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83FB3C6" w14:textId="2314D8B1" w:rsidR="001A6D81" w:rsidRDefault="001A6D81" w:rsidP="00663985">
            <w:pPr>
              <w:pStyle w:val="BodytextJustified"/>
              <w:jc w:val="left"/>
              <w:rPr>
                <w:rFonts w:ascii="Courier New" w:hAnsi="Courier New" w:cs="Courier New"/>
              </w:rPr>
            </w:pPr>
            <w:r>
              <w:rPr>
                <w:rFonts w:ascii="Courier New" w:hAnsi="Courier New" w:cs="Courier New"/>
              </w:rPr>
              <w:t>Heat Flux from EAS1 only look direction in Strahl range</w:t>
            </w:r>
          </w:p>
        </w:tc>
      </w:tr>
      <w:tr w:rsidR="001A6D81" w14:paraId="2C16BD5F" w14:textId="77777777" w:rsidTr="00663985">
        <w:tc>
          <w:tcPr>
            <w:tcW w:w="2377" w:type="dxa"/>
            <w:vAlign w:val="center"/>
          </w:tcPr>
          <w:p w14:paraId="5146FB25" w14:textId="77777777" w:rsidR="001A6D81" w:rsidRDefault="001A6D81"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2B1D8958" w14:textId="77777777" w:rsidR="001A6D81" w:rsidRPr="00B74133"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72AB2B6" w14:textId="77777777" w:rsidR="001A6D81" w:rsidRDefault="001A6D81" w:rsidP="00663985">
            <w:pPr>
              <w:pStyle w:val="BodytextJustified"/>
              <w:jc w:val="left"/>
              <w:rPr>
                <w:rFonts w:ascii="Courier New" w:hAnsi="Courier New" w:cs="Courier New"/>
              </w:rPr>
            </w:pPr>
            <w:r>
              <w:rPr>
                <w:rFonts w:ascii="Courier New" w:hAnsi="Courier New" w:cs="Courier New"/>
              </w:rPr>
              <w:t>EAS1</w:t>
            </w:r>
          </w:p>
        </w:tc>
      </w:tr>
      <w:tr w:rsidR="001A6D81" w14:paraId="21C64C99" w14:textId="77777777" w:rsidTr="00663985">
        <w:tc>
          <w:tcPr>
            <w:tcW w:w="2377" w:type="dxa"/>
            <w:vAlign w:val="center"/>
          </w:tcPr>
          <w:p w14:paraId="7F6BA366" w14:textId="77777777" w:rsidR="001A6D81" w:rsidRDefault="001A6D81"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5F68819B" w14:textId="77777777" w:rsidR="001A6D81" w:rsidRPr="00B74133"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740F365" w14:textId="77777777" w:rsidR="001A6D81" w:rsidRDefault="001A6D81" w:rsidP="00663985">
            <w:pPr>
              <w:pStyle w:val="BodytextJustified"/>
              <w:jc w:val="left"/>
              <w:rPr>
                <w:rFonts w:ascii="Courier New" w:hAnsi="Courier New" w:cs="Courier New"/>
              </w:rPr>
            </w:pPr>
            <w:r>
              <w:rPr>
                <w:rFonts w:ascii="Courier New" w:hAnsi="Courier New" w:cs="Courier New"/>
              </w:rPr>
              <w:t xml:space="preserve"> time_series</w:t>
            </w:r>
          </w:p>
        </w:tc>
      </w:tr>
      <w:tr w:rsidR="001A6D81" w14:paraId="0F62F461" w14:textId="77777777" w:rsidTr="00663985">
        <w:tc>
          <w:tcPr>
            <w:tcW w:w="2377" w:type="dxa"/>
            <w:vAlign w:val="center"/>
          </w:tcPr>
          <w:p w14:paraId="4F755A6E" w14:textId="77777777" w:rsidR="001A6D81" w:rsidRDefault="001A6D81"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641B076C"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BF8B5CA" w14:textId="77777777" w:rsidR="001A6D81" w:rsidRDefault="001A6D81" w:rsidP="00663985">
            <w:pPr>
              <w:pStyle w:val="BodytextJustified"/>
              <w:jc w:val="left"/>
              <w:rPr>
                <w:rFonts w:ascii="Courier New" w:hAnsi="Courier New" w:cs="Courier New"/>
              </w:rPr>
            </w:pPr>
            <w:r>
              <w:rPr>
                <w:rFonts w:ascii="Courier New" w:hAnsi="Courier New" w:cs="Courier New"/>
              </w:rPr>
              <w:t>SWA_EAS1_SCET</w:t>
            </w:r>
          </w:p>
        </w:tc>
      </w:tr>
      <w:tr w:rsidR="001A6D81" w14:paraId="6AE69A7E" w14:textId="77777777" w:rsidTr="00663985">
        <w:tc>
          <w:tcPr>
            <w:tcW w:w="2377" w:type="dxa"/>
            <w:vAlign w:val="center"/>
          </w:tcPr>
          <w:p w14:paraId="6245F997" w14:textId="77777777" w:rsidR="001A6D81" w:rsidRDefault="001A6D81"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3184F338" w14:textId="77777777" w:rsidR="001A6D81" w:rsidRDefault="001A6D8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4736B42" w14:textId="77777777" w:rsidR="001A6D81" w:rsidRDefault="001A6D81" w:rsidP="00663985">
            <w:pPr>
              <w:pStyle w:val="BodytextJustified"/>
              <w:jc w:val="left"/>
              <w:rPr>
                <w:rFonts w:ascii="Courier New" w:hAnsi="Courier New" w:cs="Courier New"/>
              </w:rPr>
            </w:pPr>
            <w:r>
              <w:rPr>
                <w:rFonts w:ascii="Courier New" w:hAnsi="Courier New" w:cs="Courier New"/>
              </w:rPr>
              <w:t>-1E+31</w:t>
            </w:r>
          </w:p>
        </w:tc>
      </w:tr>
      <w:tr w:rsidR="001A6D81" w14:paraId="6B1EC1C7" w14:textId="77777777" w:rsidTr="00663985">
        <w:tc>
          <w:tcPr>
            <w:tcW w:w="2377" w:type="dxa"/>
            <w:vAlign w:val="center"/>
          </w:tcPr>
          <w:p w14:paraId="2BC1B39C" w14:textId="77777777" w:rsidR="001A6D81" w:rsidRDefault="001A6D81"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1142770"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D39BD45" w14:textId="77777777" w:rsidR="001A6D81" w:rsidRDefault="001A6D81" w:rsidP="00663985">
            <w:pPr>
              <w:pStyle w:val="BodytextJustified"/>
              <w:jc w:val="left"/>
              <w:rPr>
                <w:rFonts w:ascii="Courier New" w:hAnsi="Courier New" w:cs="Courier New"/>
              </w:rPr>
            </w:pPr>
            <w:r>
              <w:rPr>
                <w:rFonts w:ascii="Courier New" w:hAnsi="Courier New" w:cs="Courier New"/>
              </w:rPr>
              <w:t>f14.4</w:t>
            </w:r>
          </w:p>
        </w:tc>
      </w:tr>
      <w:tr w:rsidR="001A6D81" w14:paraId="18E1A84A" w14:textId="77777777" w:rsidTr="00663985">
        <w:tc>
          <w:tcPr>
            <w:tcW w:w="2377" w:type="dxa"/>
            <w:vAlign w:val="center"/>
          </w:tcPr>
          <w:p w14:paraId="15FCD499" w14:textId="77777777" w:rsidR="001A6D81" w:rsidRDefault="001A6D81"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1F74BB3D"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C3FDBD7" w14:textId="77777777" w:rsidR="001A6D81" w:rsidRDefault="001A6D81" w:rsidP="00663985">
            <w:pPr>
              <w:pStyle w:val="BodytextJustified"/>
              <w:jc w:val="left"/>
              <w:rPr>
                <w:rFonts w:ascii="Courier New" w:hAnsi="Courier New" w:cs="Courier New"/>
              </w:rPr>
            </w:pPr>
            <w:r>
              <w:rPr>
                <w:rFonts w:ascii="Courier New" w:hAnsi="Courier New" w:cs="Courier New"/>
              </w:rPr>
              <w:t>EAS_HFlux_LABEL</w:t>
            </w:r>
          </w:p>
        </w:tc>
      </w:tr>
      <w:tr w:rsidR="001A6D81" w14:paraId="091C8495" w14:textId="77777777" w:rsidTr="00663985">
        <w:tc>
          <w:tcPr>
            <w:tcW w:w="2377" w:type="dxa"/>
            <w:vAlign w:val="center"/>
          </w:tcPr>
          <w:p w14:paraId="2401E8EA" w14:textId="77777777" w:rsidR="001A6D81" w:rsidRDefault="001A6D81"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78511E2A"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5AFF2432" w14:textId="77777777" w:rsidR="001A6D81" w:rsidRDefault="001A6D81" w:rsidP="00663985">
            <w:pPr>
              <w:pStyle w:val="BodytextJustified"/>
              <w:jc w:val="left"/>
              <w:rPr>
                <w:rFonts w:ascii="Courier New" w:hAnsi="Courier New" w:cs="Courier New"/>
              </w:rPr>
            </w:pPr>
            <w:r>
              <w:rPr>
                <w:rFonts w:ascii="Courier New" w:hAnsi="Courier New" w:cs="Courier New"/>
              </w:rPr>
              <w:t>1E-05</w:t>
            </w:r>
          </w:p>
        </w:tc>
      </w:tr>
      <w:tr w:rsidR="001A6D81" w14:paraId="16B0D38C" w14:textId="77777777" w:rsidTr="00663985">
        <w:tc>
          <w:tcPr>
            <w:tcW w:w="2377" w:type="dxa"/>
            <w:vAlign w:val="center"/>
          </w:tcPr>
          <w:p w14:paraId="2617099E" w14:textId="77777777" w:rsidR="001A6D81" w:rsidRDefault="001A6D81"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5CD8C2CC" w14:textId="77777777" w:rsidR="001A6D81" w:rsidRDefault="001A6D8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2B5E222" w14:textId="77777777" w:rsidR="001A6D81" w:rsidRDefault="001A6D81" w:rsidP="00663985">
            <w:pPr>
              <w:pStyle w:val="BodytextJustified"/>
              <w:jc w:val="left"/>
              <w:rPr>
                <w:rFonts w:ascii="Courier New" w:hAnsi="Courier New" w:cs="Courier New"/>
              </w:rPr>
            </w:pPr>
            <w:r>
              <w:rPr>
                <w:rFonts w:ascii="Courier New" w:hAnsi="Courier New" w:cs="Courier New"/>
              </w:rPr>
              <w:t>1E+05</w:t>
            </w:r>
          </w:p>
        </w:tc>
      </w:tr>
      <w:tr w:rsidR="001A6D81" w14:paraId="44DBF32D" w14:textId="77777777" w:rsidTr="00663985">
        <w:tc>
          <w:tcPr>
            <w:tcW w:w="2377" w:type="dxa"/>
            <w:vAlign w:val="center"/>
          </w:tcPr>
          <w:p w14:paraId="18B0673F" w14:textId="77777777" w:rsidR="001A6D81" w:rsidRDefault="001A6D81"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275AE02"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7A15F90" w14:textId="77777777" w:rsidR="001A6D81" w:rsidRDefault="001A6D81" w:rsidP="00663985">
            <w:pPr>
              <w:pStyle w:val="BodytextJustified"/>
              <w:jc w:val="left"/>
              <w:rPr>
                <w:rFonts w:ascii="Courier New" w:hAnsi="Courier New" w:cs="Courier New"/>
              </w:rPr>
            </w:pPr>
            <w:r>
              <w:rPr>
                <w:rFonts w:ascii="Courier New" w:hAnsi="Courier New" w:cs="Courier New"/>
              </w:rPr>
              <w:t xml:space="preserve"> log</w:t>
            </w:r>
          </w:p>
        </w:tc>
      </w:tr>
      <w:tr w:rsidR="001A6D81" w14:paraId="69419780" w14:textId="77777777" w:rsidTr="00663985">
        <w:tc>
          <w:tcPr>
            <w:tcW w:w="2377" w:type="dxa"/>
            <w:vAlign w:val="center"/>
          </w:tcPr>
          <w:p w14:paraId="450CD359" w14:textId="77777777" w:rsidR="001A6D81" w:rsidRDefault="001A6D81"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814DA8C" w14:textId="77777777" w:rsidR="001A6D81" w:rsidRDefault="001A6D8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310DED5" w14:textId="77777777" w:rsidR="001A6D81" w:rsidRDefault="001A6D81" w:rsidP="00663985">
            <w:pPr>
              <w:pStyle w:val="BodytextJustified"/>
              <w:jc w:val="left"/>
              <w:rPr>
                <w:rFonts w:ascii="Courier New" w:hAnsi="Courier New" w:cs="Courier New"/>
              </w:rPr>
            </w:pPr>
            <w:r>
              <w:rPr>
                <w:rFonts w:ascii="Courier New" w:hAnsi="Courier New" w:cs="Courier New"/>
              </w:rPr>
              <w:t>1E-05</w:t>
            </w:r>
          </w:p>
        </w:tc>
      </w:tr>
      <w:tr w:rsidR="001A6D81" w14:paraId="77CA32F8" w14:textId="77777777" w:rsidTr="00663985">
        <w:tc>
          <w:tcPr>
            <w:tcW w:w="2377" w:type="dxa"/>
            <w:vAlign w:val="center"/>
          </w:tcPr>
          <w:p w14:paraId="145DE8BD" w14:textId="77777777" w:rsidR="001A6D81" w:rsidRDefault="001A6D81"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71B648F7" w14:textId="77777777" w:rsidR="001A6D81" w:rsidRDefault="001A6D8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91A0F4F" w14:textId="77777777" w:rsidR="001A6D81" w:rsidRDefault="001A6D81" w:rsidP="00663985">
            <w:pPr>
              <w:pStyle w:val="BodytextJustified"/>
              <w:jc w:val="left"/>
              <w:rPr>
                <w:rFonts w:ascii="Courier New" w:hAnsi="Courier New" w:cs="Courier New"/>
              </w:rPr>
            </w:pPr>
            <w:r>
              <w:rPr>
                <w:rFonts w:ascii="Courier New" w:hAnsi="Courier New" w:cs="Courier New"/>
              </w:rPr>
              <w:t>1E+05</w:t>
            </w:r>
          </w:p>
        </w:tc>
      </w:tr>
      <w:tr w:rsidR="001A6D81" w14:paraId="2DE7E078" w14:textId="77777777" w:rsidTr="00663985">
        <w:tc>
          <w:tcPr>
            <w:tcW w:w="2377" w:type="dxa"/>
            <w:vAlign w:val="center"/>
          </w:tcPr>
          <w:p w14:paraId="23125C3E" w14:textId="77777777" w:rsidR="001A6D81" w:rsidRDefault="001A6D81"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2696BA7"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15390D3" w14:textId="77777777" w:rsidR="001A6D81" w:rsidRDefault="001A6D81" w:rsidP="00663985">
            <w:pPr>
              <w:pStyle w:val="BodytextJustified"/>
              <w:jc w:val="left"/>
              <w:rPr>
                <w:rFonts w:ascii="Courier New" w:hAnsi="Courier New" w:cs="Courier New"/>
              </w:rPr>
            </w:pPr>
            <w:r>
              <w:rPr>
                <w:rFonts w:ascii="Courier New" w:hAnsi="Courier New" w:cs="Courier New"/>
              </w:rPr>
              <w:t xml:space="preserve"> data</w:t>
            </w:r>
          </w:p>
        </w:tc>
      </w:tr>
      <w:tr w:rsidR="001A6D81" w14:paraId="475335D9" w14:textId="77777777" w:rsidTr="00663985">
        <w:tc>
          <w:tcPr>
            <w:tcW w:w="2377" w:type="dxa"/>
            <w:vAlign w:val="center"/>
          </w:tcPr>
          <w:p w14:paraId="339B3223" w14:textId="77777777" w:rsidR="001A6D81" w:rsidRDefault="001A6D81" w:rsidP="00663985">
            <w:pPr>
              <w:pStyle w:val="BodytextJustified"/>
              <w:jc w:val="left"/>
              <w:rPr>
                <w:rFonts w:ascii="Courier New" w:hAnsi="Courier New" w:cs="Courier New"/>
              </w:rPr>
            </w:pPr>
            <w:r>
              <w:rPr>
                <w:rFonts w:ascii="Courier New" w:hAnsi="Courier New" w:cs="Courier New"/>
              </w:rPr>
              <w:t>UNITS</w:t>
            </w:r>
          </w:p>
        </w:tc>
        <w:tc>
          <w:tcPr>
            <w:tcW w:w="1530" w:type="dxa"/>
          </w:tcPr>
          <w:p w14:paraId="63DF3AAF"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5DB40D7" w14:textId="77777777" w:rsidR="001A6D81" w:rsidRDefault="001A6D81" w:rsidP="00663985">
            <w:pPr>
              <w:pStyle w:val="BodytextJustified"/>
              <w:jc w:val="left"/>
              <w:rPr>
                <w:rFonts w:ascii="Courier New" w:hAnsi="Courier New" w:cs="Courier New"/>
              </w:rPr>
            </w:pPr>
            <w:r>
              <w:rPr>
                <w:rFonts w:ascii="Courier New" w:hAnsi="Courier New" w:cs="Courier New"/>
              </w:rPr>
              <w:t xml:space="preserve"> erg s^-1 cm^-2</w:t>
            </w:r>
          </w:p>
        </w:tc>
      </w:tr>
      <w:tr w:rsidR="001A6D81" w14:paraId="12F717E6" w14:textId="77777777" w:rsidTr="00663985">
        <w:tc>
          <w:tcPr>
            <w:tcW w:w="2377" w:type="dxa"/>
            <w:vAlign w:val="center"/>
          </w:tcPr>
          <w:p w14:paraId="5E459315" w14:textId="77777777" w:rsidR="001A6D81" w:rsidRDefault="001A6D81"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2E2870E2"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07F694A" w14:textId="77777777" w:rsidR="001A6D81" w:rsidRDefault="001A6D81" w:rsidP="00663985">
            <w:pPr>
              <w:pStyle w:val="BodytextJustified"/>
              <w:jc w:val="left"/>
              <w:rPr>
                <w:rFonts w:ascii="Courier New" w:hAnsi="Courier New" w:cs="Courier New"/>
              </w:rPr>
            </w:pPr>
            <w:r>
              <w:rPr>
                <w:rFonts w:ascii="Courier New" w:hAnsi="Courier New" w:cs="Courier New"/>
              </w:rPr>
              <w:t>1E-03&gt;J s^-1 m^-2</w:t>
            </w:r>
          </w:p>
        </w:tc>
      </w:tr>
      <w:tr w:rsidR="001A6D81" w14:paraId="31A2DF83" w14:textId="77777777" w:rsidTr="00663985">
        <w:tc>
          <w:tcPr>
            <w:tcW w:w="2377" w:type="dxa"/>
            <w:vAlign w:val="center"/>
          </w:tcPr>
          <w:p w14:paraId="2C5C8821" w14:textId="77777777" w:rsidR="001A6D81" w:rsidRDefault="001A6D81"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74DF2EF4"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1194618" w14:textId="77777777" w:rsidR="001A6D81" w:rsidRDefault="001A6D81" w:rsidP="00663985">
            <w:pPr>
              <w:pStyle w:val="BodytextJustified"/>
              <w:jc w:val="left"/>
              <w:rPr>
                <w:rFonts w:ascii="Courier New" w:hAnsi="Courier New" w:cs="Courier New"/>
              </w:rPr>
            </w:pPr>
            <w:r>
              <w:rPr>
                <w:rFonts w:ascii="Courier New" w:hAnsi="Courier New" w:cs="Courier New"/>
              </w:rPr>
              <w:t>REP_HFlux_LABEL</w:t>
            </w:r>
          </w:p>
        </w:tc>
      </w:tr>
    </w:tbl>
    <w:p w14:paraId="10EC2CFD" w14:textId="276482C3" w:rsidR="001A6D81" w:rsidRDefault="001A6D81" w:rsidP="00843DE8">
      <w:pPr>
        <w:pStyle w:val="BodytextJustified"/>
        <w:rPr>
          <w:rFonts w:ascii="Courier New" w:hAnsi="Courier New" w:cs="Courier New"/>
          <w:sz w:val="20"/>
        </w:rPr>
      </w:pPr>
    </w:p>
    <w:p w14:paraId="0CC7389E"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BE3A6C" w14:paraId="32CC0A61" w14:textId="77777777" w:rsidTr="00663985">
        <w:tc>
          <w:tcPr>
            <w:tcW w:w="2377" w:type="dxa"/>
            <w:shd w:val="clear" w:color="auto" w:fill="CCFFFF"/>
            <w:vAlign w:val="center"/>
          </w:tcPr>
          <w:p w14:paraId="51D3C2C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43E3A9F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FFCAE5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BB832B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47F6A4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71D1C1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0B92C2F2" w14:textId="77777777" w:rsidTr="00663985">
        <w:tc>
          <w:tcPr>
            <w:tcW w:w="2377" w:type="dxa"/>
            <w:vAlign w:val="center"/>
          </w:tcPr>
          <w:p w14:paraId="58B70BAB" w14:textId="77777777" w:rsidR="00BE3A6C" w:rsidRPr="009429CC" w:rsidRDefault="00BE3A6C" w:rsidP="00663985">
            <w:pPr>
              <w:pStyle w:val="BodytextJustified"/>
              <w:jc w:val="left"/>
            </w:pPr>
            <w:r>
              <w:rPr>
                <w:rFonts w:ascii="Courier New" w:hAnsi="Courier New" w:cs="Courier New"/>
              </w:rPr>
              <w:t>SWA_EAS1_overlapLowEne_N</w:t>
            </w:r>
          </w:p>
        </w:tc>
        <w:tc>
          <w:tcPr>
            <w:tcW w:w="1530" w:type="dxa"/>
            <w:vAlign w:val="center"/>
          </w:tcPr>
          <w:p w14:paraId="01479690"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267B3F5"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F6F86D6"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04949401"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2FE9479"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F</w:t>
            </w:r>
          </w:p>
        </w:tc>
      </w:tr>
      <w:tr w:rsidR="00BE3A6C" w14:paraId="34314DE5" w14:textId="77777777" w:rsidTr="00663985">
        <w:tc>
          <w:tcPr>
            <w:tcW w:w="2377" w:type="dxa"/>
            <w:shd w:val="clear" w:color="auto" w:fill="CCFFFF"/>
            <w:vAlign w:val="center"/>
          </w:tcPr>
          <w:p w14:paraId="184D815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0681F7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58B831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7594E5F7" w14:textId="77777777" w:rsidTr="00663985">
        <w:tc>
          <w:tcPr>
            <w:tcW w:w="2377" w:type="dxa"/>
            <w:vAlign w:val="center"/>
          </w:tcPr>
          <w:p w14:paraId="62860EAD"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BEDDD70"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F54DC50" w14:textId="77777777" w:rsidR="00BE3A6C" w:rsidRDefault="00BE3A6C" w:rsidP="00663985">
            <w:pPr>
              <w:pStyle w:val="BodytextJustified"/>
              <w:jc w:val="left"/>
              <w:rPr>
                <w:rFonts w:ascii="Courier New" w:hAnsi="Courier New" w:cs="Courier New"/>
              </w:rPr>
            </w:pPr>
            <w:r>
              <w:rPr>
                <w:rFonts w:ascii="Courier New" w:hAnsi="Courier New" w:cs="Courier New"/>
              </w:rPr>
              <w:t>EAS1 overlapLowEne Density</w:t>
            </w:r>
          </w:p>
        </w:tc>
      </w:tr>
      <w:tr w:rsidR="00BE3A6C" w14:paraId="0131B0F2" w14:textId="77777777" w:rsidTr="00663985">
        <w:tc>
          <w:tcPr>
            <w:tcW w:w="2377" w:type="dxa"/>
            <w:vAlign w:val="center"/>
          </w:tcPr>
          <w:p w14:paraId="6C472D23"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19B9406"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88A6AD8" w14:textId="77777777" w:rsidR="00BE3A6C" w:rsidRDefault="00BE3A6C" w:rsidP="00663985">
            <w:pPr>
              <w:pStyle w:val="BodytextJustified"/>
              <w:jc w:val="left"/>
              <w:rPr>
                <w:rFonts w:ascii="Courier New" w:hAnsi="Courier New" w:cs="Courier New"/>
              </w:rPr>
            </w:pPr>
            <w:r>
              <w:rPr>
                <w:rFonts w:ascii="Courier New" w:hAnsi="Courier New" w:cs="Courier New"/>
              </w:rPr>
              <w:t>Number density from EAS1 only look direction in low energy range</w:t>
            </w:r>
          </w:p>
        </w:tc>
      </w:tr>
      <w:tr w:rsidR="00BE3A6C" w14:paraId="330DC44F" w14:textId="77777777" w:rsidTr="00663985">
        <w:tc>
          <w:tcPr>
            <w:tcW w:w="2377" w:type="dxa"/>
            <w:vAlign w:val="center"/>
          </w:tcPr>
          <w:p w14:paraId="6A5DF600"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31B33FC9"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4A2C288"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361AB94D" w14:textId="77777777" w:rsidTr="00663985">
        <w:tc>
          <w:tcPr>
            <w:tcW w:w="2377" w:type="dxa"/>
            <w:vAlign w:val="center"/>
          </w:tcPr>
          <w:p w14:paraId="3230C991"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4B1825D"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8E2F695"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5F6E5668" w14:textId="77777777" w:rsidTr="00663985">
        <w:tc>
          <w:tcPr>
            <w:tcW w:w="2377" w:type="dxa"/>
            <w:vAlign w:val="center"/>
          </w:tcPr>
          <w:p w14:paraId="3A438C86"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4C72CA71"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ACD421E" w14:textId="77777777" w:rsidR="00BE3A6C" w:rsidRDefault="00BE3A6C" w:rsidP="00663985">
            <w:pPr>
              <w:pStyle w:val="BodytextJustified"/>
              <w:jc w:val="left"/>
              <w:rPr>
                <w:rFonts w:ascii="Courier New" w:hAnsi="Courier New" w:cs="Courier New"/>
              </w:rPr>
            </w:pPr>
            <w:r>
              <w:rPr>
                <w:rFonts w:ascii="Courier New" w:hAnsi="Courier New" w:cs="Courier New"/>
              </w:rPr>
              <w:t>SWA_EAS1_SCET</w:t>
            </w:r>
          </w:p>
        </w:tc>
      </w:tr>
      <w:tr w:rsidR="00BE3A6C" w14:paraId="1F991F15" w14:textId="77777777" w:rsidTr="00663985">
        <w:tc>
          <w:tcPr>
            <w:tcW w:w="2377" w:type="dxa"/>
            <w:vAlign w:val="center"/>
          </w:tcPr>
          <w:p w14:paraId="26F5C7FF"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3E0650E9"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35ADB3B"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58B94161" w14:textId="77777777" w:rsidTr="00663985">
        <w:tc>
          <w:tcPr>
            <w:tcW w:w="2377" w:type="dxa"/>
            <w:vAlign w:val="center"/>
          </w:tcPr>
          <w:p w14:paraId="504A2864"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7FC7445"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B056324"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453B9816" w14:textId="77777777" w:rsidTr="00663985">
        <w:tc>
          <w:tcPr>
            <w:tcW w:w="2377" w:type="dxa"/>
            <w:vAlign w:val="center"/>
          </w:tcPr>
          <w:p w14:paraId="560E1641" w14:textId="77777777" w:rsidR="00BE3A6C" w:rsidRDefault="00BE3A6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7578AAA7"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137D037" w14:textId="77777777" w:rsidR="00BE3A6C" w:rsidRDefault="00BE3A6C" w:rsidP="00663985">
            <w:pPr>
              <w:pStyle w:val="BodytextJustified"/>
              <w:jc w:val="left"/>
              <w:rPr>
                <w:rFonts w:ascii="Courier New" w:hAnsi="Courier New" w:cs="Courier New"/>
              </w:rPr>
            </w:pPr>
            <w:r>
              <w:rPr>
                <w:rFonts w:ascii="Courier New" w:hAnsi="Courier New" w:cs="Courier New"/>
              </w:rPr>
              <w:t>EAS1 overlapLowEne N</w:t>
            </w:r>
          </w:p>
        </w:tc>
      </w:tr>
      <w:tr w:rsidR="00BE3A6C" w14:paraId="49DD23A7" w14:textId="77777777" w:rsidTr="00663985">
        <w:tc>
          <w:tcPr>
            <w:tcW w:w="2377" w:type="dxa"/>
            <w:vAlign w:val="center"/>
          </w:tcPr>
          <w:p w14:paraId="1A46501F"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167C7DB8"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40EFC81F" w14:textId="77777777" w:rsidR="00BE3A6C" w:rsidRDefault="00BE3A6C" w:rsidP="00663985">
            <w:pPr>
              <w:pStyle w:val="BodytextJustified"/>
              <w:jc w:val="left"/>
              <w:rPr>
                <w:rFonts w:ascii="Courier New" w:hAnsi="Courier New" w:cs="Courier New"/>
              </w:rPr>
            </w:pPr>
            <w:r>
              <w:rPr>
                <w:rFonts w:ascii="Courier New" w:hAnsi="Courier New" w:cs="Courier New"/>
              </w:rPr>
              <w:t>1E-9</w:t>
            </w:r>
          </w:p>
        </w:tc>
      </w:tr>
      <w:tr w:rsidR="00BE3A6C" w14:paraId="17F5FE1A" w14:textId="77777777" w:rsidTr="00663985">
        <w:tc>
          <w:tcPr>
            <w:tcW w:w="2377" w:type="dxa"/>
            <w:vAlign w:val="center"/>
          </w:tcPr>
          <w:p w14:paraId="43ADA811"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8156B50"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8C2E5C7"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65B8AFD0" w14:textId="77777777" w:rsidTr="00663985">
        <w:tc>
          <w:tcPr>
            <w:tcW w:w="2377" w:type="dxa"/>
            <w:vAlign w:val="center"/>
          </w:tcPr>
          <w:p w14:paraId="5321FA1F"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59854676"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8ECF67B"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50BF5DB9" w14:textId="77777777" w:rsidTr="00663985">
        <w:tc>
          <w:tcPr>
            <w:tcW w:w="2377" w:type="dxa"/>
            <w:vAlign w:val="center"/>
          </w:tcPr>
          <w:p w14:paraId="793DA450"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CD58487"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64A0570" w14:textId="77777777" w:rsidR="00BE3A6C" w:rsidRDefault="00BE3A6C" w:rsidP="00663985">
            <w:pPr>
              <w:pStyle w:val="BodytextJustified"/>
              <w:jc w:val="left"/>
              <w:rPr>
                <w:rFonts w:ascii="Courier New" w:hAnsi="Courier New" w:cs="Courier New"/>
              </w:rPr>
            </w:pPr>
            <w:r>
              <w:rPr>
                <w:rFonts w:ascii="Courier New" w:hAnsi="Courier New" w:cs="Courier New"/>
              </w:rPr>
              <w:t>1E-9</w:t>
            </w:r>
          </w:p>
        </w:tc>
      </w:tr>
      <w:tr w:rsidR="00BE3A6C" w14:paraId="67A82088" w14:textId="77777777" w:rsidTr="00663985">
        <w:tc>
          <w:tcPr>
            <w:tcW w:w="2377" w:type="dxa"/>
            <w:vAlign w:val="center"/>
          </w:tcPr>
          <w:p w14:paraId="587B5959"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F1F8EB1"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8B1CA3B"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11421D29" w14:textId="77777777" w:rsidTr="00663985">
        <w:tc>
          <w:tcPr>
            <w:tcW w:w="2377" w:type="dxa"/>
            <w:vAlign w:val="center"/>
          </w:tcPr>
          <w:p w14:paraId="37F4FF36"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4CEF937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DF9BFDC"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7492D5A9" w14:textId="77777777" w:rsidTr="00663985">
        <w:tc>
          <w:tcPr>
            <w:tcW w:w="2377" w:type="dxa"/>
            <w:vAlign w:val="center"/>
          </w:tcPr>
          <w:p w14:paraId="30657740"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3F9CA56C"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782EB89"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cm^-3</w:t>
            </w:r>
          </w:p>
        </w:tc>
      </w:tr>
      <w:tr w:rsidR="00BE3A6C" w14:paraId="0DF522A4" w14:textId="77777777" w:rsidTr="00663985">
        <w:tc>
          <w:tcPr>
            <w:tcW w:w="2377" w:type="dxa"/>
            <w:vAlign w:val="center"/>
          </w:tcPr>
          <w:p w14:paraId="401BAE01"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00EF2EB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2DFC77E" w14:textId="77777777" w:rsidR="00BE3A6C" w:rsidRDefault="00BE3A6C" w:rsidP="00663985">
            <w:pPr>
              <w:pStyle w:val="BodytextJustified"/>
              <w:jc w:val="left"/>
              <w:rPr>
                <w:rFonts w:ascii="Courier New" w:hAnsi="Courier New" w:cs="Courier New"/>
              </w:rPr>
            </w:pPr>
            <w:r>
              <w:rPr>
                <w:rFonts w:ascii="Courier New" w:hAnsi="Courier New" w:cs="Courier New"/>
              </w:rPr>
              <w:t>1E-06&gt;m^-3</w:t>
            </w:r>
          </w:p>
        </w:tc>
      </w:tr>
    </w:tbl>
    <w:p w14:paraId="103EA1F5"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BE3A6C" w14:paraId="4C82D0A2" w14:textId="77777777" w:rsidTr="00663985">
        <w:tc>
          <w:tcPr>
            <w:tcW w:w="2377" w:type="dxa"/>
            <w:shd w:val="clear" w:color="auto" w:fill="CCFFFF"/>
            <w:vAlign w:val="center"/>
          </w:tcPr>
          <w:p w14:paraId="4DD7E635"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EA74D8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357134F"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E8C858E"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FEC79D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E0B247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77F4DED5" w14:textId="77777777" w:rsidTr="00663985">
        <w:tc>
          <w:tcPr>
            <w:tcW w:w="2377" w:type="dxa"/>
            <w:vAlign w:val="center"/>
          </w:tcPr>
          <w:p w14:paraId="518AA3CD" w14:textId="77777777" w:rsidR="00BE3A6C" w:rsidRPr="009429CC" w:rsidRDefault="00BE3A6C" w:rsidP="00663985">
            <w:pPr>
              <w:pStyle w:val="BodytextJustified"/>
              <w:jc w:val="left"/>
            </w:pPr>
            <w:r>
              <w:rPr>
                <w:rFonts w:ascii="Courier New" w:hAnsi="Courier New" w:cs="Courier New"/>
              </w:rPr>
              <w:t>SWA_EAS1_overlapLowEne_V</w:t>
            </w:r>
          </w:p>
        </w:tc>
        <w:tc>
          <w:tcPr>
            <w:tcW w:w="1530" w:type="dxa"/>
            <w:vAlign w:val="center"/>
          </w:tcPr>
          <w:p w14:paraId="4EBADE37"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1EBCFA6"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E8A142E"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123512BD"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91C910A"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4482A62D" w14:textId="77777777" w:rsidTr="00663985">
        <w:tc>
          <w:tcPr>
            <w:tcW w:w="2377" w:type="dxa"/>
            <w:shd w:val="clear" w:color="auto" w:fill="CCFFFF"/>
            <w:vAlign w:val="center"/>
          </w:tcPr>
          <w:p w14:paraId="0815860C"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CC426CB"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C11089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26C8D3A0" w14:textId="77777777" w:rsidTr="00663985">
        <w:tc>
          <w:tcPr>
            <w:tcW w:w="2377" w:type="dxa"/>
            <w:vAlign w:val="center"/>
          </w:tcPr>
          <w:p w14:paraId="632DDDB8"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19FBFB8"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88AFAEB" w14:textId="77777777" w:rsidR="00BE3A6C" w:rsidRDefault="00BE3A6C" w:rsidP="00663985">
            <w:pPr>
              <w:pStyle w:val="BodytextJustified"/>
              <w:jc w:val="left"/>
              <w:rPr>
                <w:rFonts w:ascii="Courier New" w:hAnsi="Courier New" w:cs="Courier New"/>
              </w:rPr>
            </w:pPr>
            <w:r>
              <w:rPr>
                <w:rFonts w:ascii="Courier New" w:hAnsi="Courier New" w:cs="Courier New"/>
              </w:rPr>
              <w:t>EAS1 overlapLowEne Velocity</w:t>
            </w:r>
          </w:p>
        </w:tc>
      </w:tr>
      <w:tr w:rsidR="00BE3A6C" w14:paraId="4CD19689" w14:textId="77777777" w:rsidTr="00663985">
        <w:tc>
          <w:tcPr>
            <w:tcW w:w="2377" w:type="dxa"/>
            <w:vAlign w:val="center"/>
          </w:tcPr>
          <w:p w14:paraId="016B7B31"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361C704"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91CB17B" w14:textId="77777777" w:rsidR="00BE3A6C" w:rsidRDefault="00BE3A6C" w:rsidP="00663985">
            <w:pPr>
              <w:pStyle w:val="BodytextJustified"/>
              <w:jc w:val="left"/>
              <w:rPr>
                <w:rFonts w:ascii="Courier New" w:hAnsi="Courier New" w:cs="Courier New"/>
              </w:rPr>
            </w:pPr>
            <w:r>
              <w:rPr>
                <w:rFonts w:ascii="Courier New" w:hAnsi="Courier New" w:cs="Courier New"/>
              </w:rPr>
              <w:t>Bulk velocity from EAS1 overlap look direction in low energy range</w:t>
            </w:r>
          </w:p>
        </w:tc>
      </w:tr>
      <w:tr w:rsidR="00BE3A6C" w14:paraId="50B071A2" w14:textId="77777777" w:rsidTr="00663985">
        <w:tc>
          <w:tcPr>
            <w:tcW w:w="2377" w:type="dxa"/>
            <w:vAlign w:val="center"/>
          </w:tcPr>
          <w:p w14:paraId="1F88D59C"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5F777692"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50CA206"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54F49BE4" w14:textId="77777777" w:rsidTr="00663985">
        <w:tc>
          <w:tcPr>
            <w:tcW w:w="2377" w:type="dxa"/>
            <w:vAlign w:val="center"/>
          </w:tcPr>
          <w:p w14:paraId="1C042933"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66AD38BB"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E664869"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0A35048B" w14:textId="77777777" w:rsidTr="00663985">
        <w:tc>
          <w:tcPr>
            <w:tcW w:w="2377" w:type="dxa"/>
            <w:vAlign w:val="center"/>
          </w:tcPr>
          <w:p w14:paraId="470D5910"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661E8F7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D734544" w14:textId="77777777" w:rsidR="00BE3A6C" w:rsidRDefault="00BE3A6C" w:rsidP="00663985">
            <w:pPr>
              <w:pStyle w:val="BodytextJustified"/>
              <w:jc w:val="left"/>
              <w:rPr>
                <w:rFonts w:ascii="Courier New" w:hAnsi="Courier New" w:cs="Courier New"/>
              </w:rPr>
            </w:pPr>
            <w:r>
              <w:rPr>
                <w:rFonts w:ascii="Courier New" w:hAnsi="Courier New" w:cs="Courier New"/>
              </w:rPr>
              <w:t>SWA_EAS1_SCET</w:t>
            </w:r>
          </w:p>
        </w:tc>
      </w:tr>
      <w:tr w:rsidR="00BE3A6C" w14:paraId="1FC271E6" w14:textId="77777777" w:rsidTr="00663985">
        <w:tc>
          <w:tcPr>
            <w:tcW w:w="2377" w:type="dxa"/>
            <w:vAlign w:val="center"/>
          </w:tcPr>
          <w:p w14:paraId="2EFBFCDF" w14:textId="77777777" w:rsidR="00BE3A6C" w:rsidRDefault="00BE3A6C" w:rsidP="00663985">
            <w:pPr>
              <w:pStyle w:val="BodytextJustified"/>
              <w:jc w:val="left"/>
              <w:rPr>
                <w:rFonts w:ascii="Courier New" w:hAnsi="Courier New" w:cs="Courier New"/>
              </w:rPr>
            </w:pPr>
            <w:r>
              <w:rPr>
                <w:rFonts w:ascii="Courier New" w:hAnsi="Courier New" w:cs="Courier New"/>
              </w:rPr>
              <w:lastRenderedPageBreak/>
              <w:t>FILLVAL</w:t>
            </w:r>
          </w:p>
        </w:tc>
        <w:tc>
          <w:tcPr>
            <w:tcW w:w="1530" w:type="dxa"/>
          </w:tcPr>
          <w:p w14:paraId="1420CF94"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9C82F11"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5999D65F" w14:textId="77777777" w:rsidTr="00663985">
        <w:tc>
          <w:tcPr>
            <w:tcW w:w="2377" w:type="dxa"/>
            <w:vAlign w:val="center"/>
          </w:tcPr>
          <w:p w14:paraId="01984C6A"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AB83967"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87EF56B"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77829078" w14:textId="77777777" w:rsidTr="00663985">
        <w:tc>
          <w:tcPr>
            <w:tcW w:w="2377" w:type="dxa"/>
            <w:vAlign w:val="center"/>
          </w:tcPr>
          <w:p w14:paraId="7DC1E5CE" w14:textId="77777777" w:rsidR="00BE3A6C" w:rsidRDefault="00BE3A6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129A143D"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C071A23" w14:textId="77777777" w:rsidR="00BE3A6C" w:rsidRDefault="00BE3A6C" w:rsidP="00663985">
            <w:pPr>
              <w:pStyle w:val="BodytextJustified"/>
              <w:jc w:val="left"/>
              <w:rPr>
                <w:rFonts w:ascii="Courier New" w:hAnsi="Courier New" w:cs="Courier New"/>
              </w:rPr>
            </w:pPr>
            <w:r>
              <w:rPr>
                <w:rFonts w:ascii="Courier New" w:hAnsi="Courier New" w:cs="Courier New"/>
              </w:rPr>
              <w:t>EAS_VEL_LABEL</w:t>
            </w:r>
          </w:p>
        </w:tc>
      </w:tr>
      <w:tr w:rsidR="00BE3A6C" w14:paraId="1A4F6EAC" w14:textId="77777777" w:rsidTr="00663985">
        <w:tc>
          <w:tcPr>
            <w:tcW w:w="2377" w:type="dxa"/>
            <w:vAlign w:val="center"/>
          </w:tcPr>
          <w:p w14:paraId="66ED510A"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94AD9CE"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07928044"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192C41C9" w14:textId="77777777" w:rsidTr="00663985">
        <w:tc>
          <w:tcPr>
            <w:tcW w:w="2377" w:type="dxa"/>
            <w:vAlign w:val="center"/>
          </w:tcPr>
          <w:p w14:paraId="74557846"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DF413B0"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7A3FCF5"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77B183F4" w14:textId="77777777" w:rsidTr="00663985">
        <w:tc>
          <w:tcPr>
            <w:tcW w:w="2377" w:type="dxa"/>
            <w:vAlign w:val="center"/>
          </w:tcPr>
          <w:p w14:paraId="51E47C62"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5849691"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A90FFC9"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0366FC5D" w14:textId="77777777" w:rsidTr="00663985">
        <w:tc>
          <w:tcPr>
            <w:tcW w:w="2377" w:type="dxa"/>
            <w:vAlign w:val="center"/>
          </w:tcPr>
          <w:p w14:paraId="702021D9"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BBF6590"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8A8162A"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4B741356" w14:textId="77777777" w:rsidTr="00663985">
        <w:tc>
          <w:tcPr>
            <w:tcW w:w="2377" w:type="dxa"/>
            <w:vAlign w:val="center"/>
          </w:tcPr>
          <w:p w14:paraId="20EC2A9E"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1F2BB708"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B197A42"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25327A14" w14:textId="77777777" w:rsidTr="00663985">
        <w:tc>
          <w:tcPr>
            <w:tcW w:w="2377" w:type="dxa"/>
            <w:vAlign w:val="center"/>
          </w:tcPr>
          <w:p w14:paraId="3F16B0AB"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4847592"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89F5FFE"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2D379936" w14:textId="77777777" w:rsidTr="00663985">
        <w:tc>
          <w:tcPr>
            <w:tcW w:w="2377" w:type="dxa"/>
            <w:vAlign w:val="center"/>
          </w:tcPr>
          <w:p w14:paraId="1C820CD6"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443330BA"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AE1383E"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km s^-1</w:t>
            </w:r>
          </w:p>
        </w:tc>
      </w:tr>
      <w:tr w:rsidR="00BE3A6C" w14:paraId="47AE26B0" w14:textId="77777777" w:rsidTr="00663985">
        <w:tc>
          <w:tcPr>
            <w:tcW w:w="2377" w:type="dxa"/>
            <w:vAlign w:val="center"/>
          </w:tcPr>
          <w:p w14:paraId="48FD7BAB"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3F7E1ACD"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3D6EF7B" w14:textId="77777777" w:rsidR="00BE3A6C" w:rsidRDefault="00BE3A6C" w:rsidP="00663985">
            <w:pPr>
              <w:pStyle w:val="BodytextJustified"/>
              <w:jc w:val="left"/>
              <w:rPr>
                <w:rFonts w:ascii="Courier New" w:hAnsi="Courier New" w:cs="Courier New"/>
              </w:rPr>
            </w:pPr>
            <w:r>
              <w:rPr>
                <w:rFonts w:ascii="Courier New" w:hAnsi="Courier New" w:cs="Courier New"/>
              </w:rPr>
              <w:t>1E+03&gt;m s^-1</w:t>
            </w:r>
          </w:p>
        </w:tc>
      </w:tr>
      <w:tr w:rsidR="00BE3A6C" w14:paraId="51EECAE4" w14:textId="77777777" w:rsidTr="00663985">
        <w:tc>
          <w:tcPr>
            <w:tcW w:w="2377" w:type="dxa"/>
            <w:vAlign w:val="center"/>
          </w:tcPr>
          <w:p w14:paraId="7F0F0214"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7DCFB8CA"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4F12395" w14:textId="77777777" w:rsidR="00BE3A6C" w:rsidRDefault="00BE3A6C" w:rsidP="00663985">
            <w:pPr>
              <w:pStyle w:val="BodytextJustified"/>
              <w:jc w:val="left"/>
              <w:rPr>
                <w:rFonts w:ascii="Courier New" w:hAnsi="Courier New" w:cs="Courier New"/>
              </w:rPr>
            </w:pPr>
            <w:r>
              <w:rPr>
                <w:rFonts w:ascii="Courier New" w:hAnsi="Courier New" w:cs="Courier New"/>
              </w:rPr>
              <w:t>REP_VEL_LABEL</w:t>
            </w:r>
          </w:p>
        </w:tc>
      </w:tr>
    </w:tbl>
    <w:p w14:paraId="50EA7CC5"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BE3A6C" w14:paraId="7BFC5CD7" w14:textId="77777777" w:rsidTr="00663985">
        <w:tc>
          <w:tcPr>
            <w:tcW w:w="2377" w:type="dxa"/>
            <w:shd w:val="clear" w:color="auto" w:fill="CCFFFF"/>
            <w:vAlign w:val="center"/>
          </w:tcPr>
          <w:p w14:paraId="4EC179A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F646DE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AD840C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5391B3B"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AD68EA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42BB645"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0DF8828B" w14:textId="77777777" w:rsidTr="00663985">
        <w:tc>
          <w:tcPr>
            <w:tcW w:w="2377" w:type="dxa"/>
            <w:vAlign w:val="center"/>
          </w:tcPr>
          <w:p w14:paraId="1B8293E7" w14:textId="77777777" w:rsidR="00BE3A6C" w:rsidRPr="009429CC" w:rsidRDefault="00BE3A6C" w:rsidP="00663985">
            <w:pPr>
              <w:pStyle w:val="BodytextJustified"/>
              <w:jc w:val="left"/>
            </w:pPr>
            <w:r>
              <w:rPr>
                <w:rFonts w:ascii="Courier New" w:hAnsi="Courier New" w:cs="Courier New"/>
              </w:rPr>
              <w:t>SWA_EAS1_overlapLowEne_P</w:t>
            </w:r>
          </w:p>
        </w:tc>
        <w:tc>
          <w:tcPr>
            <w:tcW w:w="1530" w:type="dxa"/>
            <w:vAlign w:val="center"/>
          </w:tcPr>
          <w:p w14:paraId="7B70B8B1"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E6A4BD9"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EEC8CE3"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13E5BE21"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FBBAD69"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3C49E1BE" w14:textId="77777777" w:rsidTr="00663985">
        <w:tc>
          <w:tcPr>
            <w:tcW w:w="2377" w:type="dxa"/>
            <w:shd w:val="clear" w:color="auto" w:fill="CCFFFF"/>
            <w:vAlign w:val="center"/>
          </w:tcPr>
          <w:p w14:paraId="11B4C97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FA1B23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93E0B7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454539E2" w14:textId="77777777" w:rsidTr="00663985">
        <w:tc>
          <w:tcPr>
            <w:tcW w:w="2377" w:type="dxa"/>
            <w:vAlign w:val="center"/>
          </w:tcPr>
          <w:p w14:paraId="7965FAE1"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856872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A8C5929" w14:textId="77777777" w:rsidR="00BE3A6C" w:rsidRDefault="00BE3A6C" w:rsidP="00663985">
            <w:pPr>
              <w:pStyle w:val="BodytextJustified"/>
              <w:jc w:val="left"/>
              <w:rPr>
                <w:rFonts w:ascii="Courier New" w:hAnsi="Courier New" w:cs="Courier New"/>
              </w:rPr>
            </w:pPr>
            <w:r>
              <w:rPr>
                <w:rFonts w:ascii="Courier New" w:hAnsi="Courier New" w:cs="Courier New"/>
              </w:rPr>
              <w:t>EAS1 overlapLowEne Pressure</w:t>
            </w:r>
          </w:p>
        </w:tc>
      </w:tr>
      <w:tr w:rsidR="00BE3A6C" w14:paraId="195C10F5" w14:textId="77777777" w:rsidTr="00663985">
        <w:tc>
          <w:tcPr>
            <w:tcW w:w="2377" w:type="dxa"/>
            <w:vAlign w:val="center"/>
          </w:tcPr>
          <w:p w14:paraId="0BCA7197"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0746334"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C0EA851" w14:textId="77777777" w:rsidR="00BE3A6C" w:rsidRDefault="00BE3A6C" w:rsidP="00663985">
            <w:pPr>
              <w:pStyle w:val="BodytextJustified"/>
              <w:jc w:val="left"/>
              <w:rPr>
                <w:rFonts w:ascii="Courier New" w:hAnsi="Courier New" w:cs="Courier New"/>
              </w:rPr>
            </w:pPr>
            <w:r>
              <w:rPr>
                <w:rFonts w:ascii="Courier New" w:hAnsi="Courier New" w:cs="Courier New"/>
              </w:rPr>
              <w:t>Pressure tensor from EAS1 overlap look direction in low energy range</w:t>
            </w:r>
          </w:p>
        </w:tc>
      </w:tr>
      <w:tr w:rsidR="00BE3A6C" w14:paraId="0F1914A7" w14:textId="77777777" w:rsidTr="00663985">
        <w:tc>
          <w:tcPr>
            <w:tcW w:w="2377" w:type="dxa"/>
            <w:vAlign w:val="center"/>
          </w:tcPr>
          <w:p w14:paraId="7C033F32"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239C6A36"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2A355A3"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3701BF8F" w14:textId="77777777" w:rsidTr="00663985">
        <w:tc>
          <w:tcPr>
            <w:tcW w:w="2377" w:type="dxa"/>
            <w:vAlign w:val="center"/>
          </w:tcPr>
          <w:p w14:paraId="5039F441"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5A5C342F"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E4ACF5C"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1F8A4798" w14:textId="77777777" w:rsidTr="00663985">
        <w:tc>
          <w:tcPr>
            <w:tcW w:w="2377" w:type="dxa"/>
            <w:vAlign w:val="center"/>
          </w:tcPr>
          <w:p w14:paraId="591EA132"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71AE99D"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E80D579" w14:textId="77777777" w:rsidR="00BE3A6C" w:rsidRDefault="00BE3A6C" w:rsidP="00663985">
            <w:pPr>
              <w:pStyle w:val="BodytextJustified"/>
              <w:jc w:val="left"/>
              <w:rPr>
                <w:rFonts w:ascii="Courier New" w:hAnsi="Courier New" w:cs="Courier New"/>
              </w:rPr>
            </w:pPr>
            <w:r>
              <w:rPr>
                <w:rFonts w:ascii="Courier New" w:hAnsi="Courier New" w:cs="Courier New"/>
              </w:rPr>
              <w:t>SWA_EAS1_SCET</w:t>
            </w:r>
          </w:p>
        </w:tc>
      </w:tr>
      <w:tr w:rsidR="00BE3A6C" w14:paraId="57520FD1" w14:textId="77777777" w:rsidTr="00663985">
        <w:tc>
          <w:tcPr>
            <w:tcW w:w="2377" w:type="dxa"/>
            <w:vAlign w:val="center"/>
          </w:tcPr>
          <w:p w14:paraId="16E95462"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056F5FE"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327C233"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0A954EF1" w14:textId="77777777" w:rsidTr="00663985">
        <w:tc>
          <w:tcPr>
            <w:tcW w:w="2377" w:type="dxa"/>
            <w:vAlign w:val="center"/>
          </w:tcPr>
          <w:p w14:paraId="0235B758"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61C76C74"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A9894E8"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794C848A" w14:textId="77777777" w:rsidTr="00663985">
        <w:tc>
          <w:tcPr>
            <w:tcW w:w="2377" w:type="dxa"/>
            <w:vAlign w:val="center"/>
          </w:tcPr>
          <w:p w14:paraId="1D02320B" w14:textId="77777777" w:rsidR="00BE3A6C" w:rsidRDefault="00BE3A6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7846963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6FD2A4C" w14:textId="77777777" w:rsidR="00BE3A6C" w:rsidRDefault="00BE3A6C" w:rsidP="00663985">
            <w:pPr>
              <w:pStyle w:val="BodytextJustified"/>
              <w:jc w:val="left"/>
              <w:rPr>
                <w:rFonts w:ascii="Courier New" w:hAnsi="Courier New" w:cs="Courier New"/>
              </w:rPr>
            </w:pPr>
            <w:r>
              <w:rPr>
                <w:rFonts w:ascii="Courier New" w:hAnsi="Courier New" w:cs="Courier New"/>
              </w:rPr>
              <w:t>EAS1 overlapLowEne P</w:t>
            </w:r>
          </w:p>
        </w:tc>
      </w:tr>
      <w:tr w:rsidR="00BE3A6C" w14:paraId="7E35A974" w14:textId="77777777" w:rsidTr="00663985">
        <w:tc>
          <w:tcPr>
            <w:tcW w:w="2377" w:type="dxa"/>
            <w:vAlign w:val="center"/>
          </w:tcPr>
          <w:p w14:paraId="0785A7A9"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D7DA5E2"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48519E60" w14:textId="77777777" w:rsidR="00BE3A6C" w:rsidRDefault="00BE3A6C" w:rsidP="00663985">
            <w:pPr>
              <w:pStyle w:val="BodytextJustified"/>
              <w:jc w:val="left"/>
              <w:rPr>
                <w:rFonts w:ascii="Courier New" w:hAnsi="Courier New" w:cs="Courier New"/>
              </w:rPr>
            </w:pPr>
            <w:r>
              <w:rPr>
                <w:rFonts w:ascii="Courier New" w:hAnsi="Courier New" w:cs="Courier New"/>
              </w:rPr>
              <w:t>1E-6</w:t>
            </w:r>
          </w:p>
        </w:tc>
      </w:tr>
      <w:tr w:rsidR="00BE3A6C" w14:paraId="6D845E2E" w14:textId="77777777" w:rsidTr="00663985">
        <w:tc>
          <w:tcPr>
            <w:tcW w:w="2377" w:type="dxa"/>
            <w:vAlign w:val="center"/>
          </w:tcPr>
          <w:p w14:paraId="6BB2CC83"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55CA3B8"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E019380"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1104F81E" w14:textId="77777777" w:rsidTr="00663985">
        <w:tc>
          <w:tcPr>
            <w:tcW w:w="2377" w:type="dxa"/>
            <w:vAlign w:val="center"/>
          </w:tcPr>
          <w:p w14:paraId="0A1DEBE6"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8EF7A4C"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63381BC"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7A806296" w14:textId="77777777" w:rsidTr="00663985">
        <w:tc>
          <w:tcPr>
            <w:tcW w:w="2377" w:type="dxa"/>
            <w:vAlign w:val="center"/>
          </w:tcPr>
          <w:p w14:paraId="06AF632E"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17C8BBE"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209BC0E" w14:textId="77777777" w:rsidR="00BE3A6C" w:rsidRDefault="00BE3A6C" w:rsidP="00663985">
            <w:pPr>
              <w:pStyle w:val="BodytextJustified"/>
              <w:jc w:val="left"/>
              <w:rPr>
                <w:rFonts w:ascii="Courier New" w:hAnsi="Courier New" w:cs="Courier New"/>
              </w:rPr>
            </w:pPr>
            <w:r>
              <w:rPr>
                <w:rFonts w:ascii="Courier New" w:hAnsi="Courier New" w:cs="Courier New"/>
              </w:rPr>
              <w:t>1E-6</w:t>
            </w:r>
          </w:p>
        </w:tc>
      </w:tr>
      <w:tr w:rsidR="00BE3A6C" w14:paraId="0D1C36ED" w14:textId="77777777" w:rsidTr="00663985">
        <w:tc>
          <w:tcPr>
            <w:tcW w:w="2377" w:type="dxa"/>
            <w:vAlign w:val="center"/>
          </w:tcPr>
          <w:p w14:paraId="2A531E49"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1BDB1DB"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55D0881"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575B5485" w14:textId="77777777" w:rsidTr="00663985">
        <w:tc>
          <w:tcPr>
            <w:tcW w:w="2377" w:type="dxa"/>
            <w:vAlign w:val="center"/>
          </w:tcPr>
          <w:p w14:paraId="0E73D188"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C3A0110"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8476E33"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478A959E" w14:textId="77777777" w:rsidTr="00663985">
        <w:tc>
          <w:tcPr>
            <w:tcW w:w="2377" w:type="dxa"/>
            <w:vAlign w:val="center"/>
          </w:tcPr>
          <w:p w14:paraId="65C662C8"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6C8852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5A8CB42"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nPa</w:t>
            </w:r>
          </w:p>
        </w:tc>
      </w:tr>
      <w:tr w:rsidR="00BE3A6C" w14:paraId="6D32C376" w14:textId="77777777" w:rsidTr="00663985">
        <w:tc>
          <w:tcPr>
            <w:tcW w:w="2377" w:type="dxa"/>
            <w:vAlign w:val="center"/>
          </w:tcPr>
          <w:p w14:paraId="2A9AA4CB"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09B0C3C9"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D53A6CC" w14:textId="77777777" w:rsidR="00BE3A6C" w:rsidRDefault="00BE3A6C" w:rsidP="00663985">
            <w:pPr>
              <w:pStyle w:val="BodytextJustified"/>
              <w:jc w:val="left"/>
              <w:rPr>
                <w:rFonts w:ascii="Courier New" w:hAnsi="Courier New" w:cs="Courier New"/>
              </w:rPr>
            </w:pPr>
            <w:r>
              <w:rPr>
                <w:rFonts w:ascii="Courier New" w:hAnsi="Courier New" w:cs="Courier New"/>
              </w:rPr>
              <w:t>1E-09&gt;P</w:t>
            </w:r>
          </w:p>
        </w:tc>
      </w:tr>
      <w:tr w:rsidR="00BE3A6C" w14:paraId="678024D6" w14:textId="77777777" w:rsidTr="00663985">
        <w:tc>
          <w:tcPr>
            <w:tcW w:w="2377" w:type="dxa"/>
            <w:vAlign w:val="center"/>
          </w:tcPr>
          <w:p w14:paraId="4F818086"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362C7BD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3985EF7" w14:textId="77777777" w:rsidR="00BE3A6C" w:rsidRDefault="00BE3A6C" w:rsidP="00663985">
            <w:pPr>
              <w:pStyle w:val="BodytextJustified"/>
              <w:jc w:val="left"/>
              <w:rPr>
                <w:rFonts w:ascii="Courier New" w:hAnsi="Courier New" w:cs="Courier New"/>
              </w:rPr>
            </w:pPr>
            <w:r>
              <w:rPr>
                <w:rFonts w:ascii="Courier New" w:hAnsi="Courier New" w:cs="Courier New"/>
              </w:rPr>
              <w:t>REP_EAS_PRES_1</w:t>
            </w:r>
          </w:p>
        </w:tc>
      </w:tr>
      <w:tr w:rsidR="00BE3A6C" w14:paraId="0B7C7EBB" w14:textId="77777777" w:rsidTr="00663985">
        <w:tc>
          <w:tcPr>
            <w:tcW w:w="2377" w:type="dxa"/>
            <w:vAlign w:val="center"/>
          </w:tcPr>
          <w:p w14:paraId="3A12104A"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6207CBF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028777A" w14:textId="77777777" w:rsidR="00BE3A6C" w:rsidRDefault="00BE3A6C" w:rsidP="00663985">
            <w:pPr>
              <w:pStyle w:val="BodytextJustified"/>
              <w:jc w:val="left"/>
              <w:rPr>
                <w:rFonts w:ascii="Courier New" w:hAnsi="Courier New" w:cs="Courier New"/>
              </w:rPr>
            </w:pPr>
            <w:r>
              <w:rPr>
                <w:rFonts w:ascii="Courier New" w:hAnsi="Courier New" w:cs="Courier New"/>
              </w:rPr>
              <w:t>REP_EAS_PRES_2</w:t>
            </w:r>
          </w:p>
        </w:tc>
      </w:tr>
    </w:tbl>
    <w:p w14:paraId="421685A1" w14:textId="77777777" w:rsidR="00BE3A6C" w:rsidRDefault="00BE3A6C" w:rsidP="00BE3A6C">
      <w:pPr>
        <w:pStyle w:val="BodytextJustified"/>
        <w:rPr>
          <w:rFonts w:ascii="Courier New" w:hAnsi="Courier New" w:cs="Courier New"/>
          <w:sz w:val="20"/>
        </w:rPr>
      </w:pPr>
    </w:p>
    <w:p w14:paraId="75114614"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BE3A6C" w14:paraId="6250FEAD" w14:textId="77777777" w:rsidTr="00663985">
        <w:tc>
          <w:tcPr>
            <w:tcW w:w="2377" w:type="dxa"/>
            <w:shd w:val="clear" w:color="auto" w:fill="CCFFFF"/>
            <w:vAlign w:val="center"/>
          </w:tcPr>
          <w:p w14:paraId="32BA703E"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570C17B"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1BB660C"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4D46B67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CD2165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2AF18A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36FC0AF1" w14:textId="77777777" w:rsidTr="00663985">
        <w:tc>
          <w:tcPr>
            <w:tcW w:w="2377" w:type="dxa"/>
            <w:vAlign w:val="center"/>
          </w:tcPr>
          <w:p w14:paraId="58472E67" w14:textId="77777777" w:rsidR="00BE3A6C" w:rsidRPr="009429CC" w:rsidRDefault="00BE3A6C" w:rsidP="00663985">
            <w:pPr>
              <w:pStyle w:val="BodytextJustified"/>
              <w:jc w:val="left"/>
            </w:pPr>
            <w:r>
              <w:rPr>
                <w:rFonts w:ascii="Courier New" w:hAnsi="Courier New" w:cs="Courier New"/>
              </w:rPr>
              <w:t>SWA_EAS1_overlapLowEne_H</w:t>
            </w:r>
          </w:p>
        </w:tc>
        <w:tc>
          <w:tcPr>
            <w:tcW w:w="1530" w:type="dxa"/>
            <w:vAlign w:val="center"/>
          </w:tcPr>
          <w:p w14:paraId="3DCC136A"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591195DC"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12AEF649"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5D2B0E6F"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7D58FD7"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4397E3BC" w14:textId="77777777" w:rsidTr="00663985">
        <w:tc>
          <w:tcPr>
            <w:tcW w:w="2377" w:type="dxa"/>
            <w:shd w:val="clear" w:color="auto" w:fill="CCFFFF"/>
            <w:vAlign w:val="center"/>
          </w:tcPr>
          <w:p w14:paraId="7E3C7F3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1EA302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04574A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18E6FAB9" w14:textId="77777777" w:rsidTr="00663985">
        <w:tc>
          <w:tcPr>
            <w:tcW w:w="2377" w:type="dxa"/>
            <w:vAlign w:val="center"/>
          </w:tcPr>
          <w:p w14:paraId="35087352"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03CEA55"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5BF674AD" w14:textId="77777777" w:rsidR="00BE3A6C" w:rsidRDefault="00BE3A6C" w:rsidP="00663985">
            <w:pPr>
              <w:pStyle w:val="BodytextJustified"/>
              <w:jc w:val="left"/>
              <w:rPr>
                <w:rFonts w:ascii="Courier New" w:hAnsi="Courier New" w:cs="Courier New"/>
              </w:rPr>
            </w:pPr>
            <w:r>
              <w:rPr>
                <w:rFonts w:ascii="Courier New" w:hAnsi="Courier New" w:cs="Courier New"/>
              </w:rPr>
              <w:t>EAS1 overlapLowEne Heat Flux</w:t>
            </w:r>
          </w:p>
        </w:tc>
      </w:tr>
      <w:tr w:rsidR="00BE3A6C" w14:paraId="15BDA139" w14:textId="77777777" w:rsidTr="00663985">
        <w:tc>
          <w:tcPr>
            <w:tcW w:w="2377" w:type="dxa"/>
            <w:vAlign w:val="center"/>
          </w:tcPr>
          <w:p w14:paraId="702D57EE"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69345AB"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AE45C82" w14:textId="77777777" w:rsidR="00BE3A6C" w:rsidRDefault="00BE3A6C" w:rsidP="00663985">
            <w:pPr>
              <w:pStyle w:val="BodytextJustified"/>
              <w:jc w:val="left"/>
              <w:rPr>
                <w:rFonts w:ascii="Courier New" w:hAnsi="Courier New" w:cs="Courier New"/>
              </w:rPr>
            </w:pPr>
            <w:r>
              <w:rPr>
                <w:rFonts w:ascii="Courier New" w:hAnsi="Courier New" w:cs="Courier New"/>
              </w:rPr>
              <w:t>Heat Flux from EAS1 overlap look direction in low energy range</w:t>
            </w:r>
          </w:p>
        </w:tc>
      </w:tr>
      <w:tr w:rsidR="00BE3A6C" w14:paraId="7A8738C0" w14:textId="77777777" w:rsidTr="00663985">
        <w:tc>
          <w:tcPr>
            <w:tcW w:w="2377" w:type="dxa"/>
            <w:vAlign w:val="center"/>
          </w:tcPr>
          <w:p w14:paraId="26DED1D0"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4D23E4B0"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50922C1"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65D6127C" w14:textId="77777777" w:rsidTr="00663985">
        <w:tc>
          <w:tcPr>
            <w:tcW w:w="2377" w:type="dxa"/>
            <w:vAlign w:val="center"/>
          </w:tcPr>
          <w:p w14:paraId="30991AA8"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CA07113"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21EE222"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4662A4B3" w14:textId="77777777" w:rsidTr="00663985">
        <w:tc>
          <w:tcPr>
            <w:tcW w:w="2377" w:type="dxa"/>
            <w:vAlign w:val="center"/>
          </w:tcPr>
          <w:p w14:paraId="608FFA9C"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E8E0B2A"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A4F1196" w14:textId="77777777" w:rsidR="00BE3A6C" w:rsidRDefault="00BE3A6C" w:rsidP="00663985">
            <w:pPr>
              <w:pStyle w:val="BodytextJustified"/>
              <w:jc w:val="left"/>
              <w:rPr>
                <w:rFonts w:ascii="Courier New" w:hAnsi="Courier New" w:cs="Courier New"/>
              </w:rPr>
            </w:pPr>
            <w:r>
              <w:rPr>
                <w:rFonts w:ascii="Courier New" w:hAnsi="Courier New" w:cs="Courier New"/>
              </w:rPr>
              <w:t>SWA_EAS1_SCET</w:t>
            </w:r>
          </w:p>
        </w:tc>
      </w:tr>
      <w:tr w:rsidR="00BE3A6C" w14:paraId="41C27E76" w14:textId="77777777" w:rsidTr="00663985">
        <w:tc>
          <w:tcPr>
            <w:tcW w:w="2377" w:type="dxa"/>
            <w:vAlign w:val="center"/>
          </w:tcPr>
          <w:p w14:paraId="51552E95"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4BE8F5E0"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32D73DB"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47023061" w14:textId="77777777" w:rsidTr="00663985">
        <w:tc>
          <w:tcPr>
            <w:tcW w:w="2377" w:type="dxa"/>
            <w:vAlign w:val="center"/>
          </w:tcPr>
          <w:p w14:paraId="5D7A4FE7"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3858455B"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D69983D"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4BBD4C06" w14:textId="77777777" w:rsidTr="00663985">
        <w:tc>
          <w:tcPr>
            <w:tcW w:w="2377" w:type="dxa"/>
            <w:vAlign w:val="center"/>
          </w:tcPr>
          <w:p w14:paraId="3A06D95F" w14:textId="77777777" w:rsidR="00BE3A6C" w:rsidRDefault="00BE3A6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33CDED1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E0CCA64" w14:textId="77777777" w:rsidR="00BE3A6C" w:rsidRDefault="00BE3A6C" w:rsidP="00663985">
            <w:pPr>
              <w:pStyle w:val="BodytextJustified"/>
              <w:jc w:val="left"/>
              <w:rPr>
                <w:rFonts w:ascii="Courier New" w:hAnsi="Courier New" w:cs="Courier New"/>
              </w:rPr>
            </w:pPr>
            <w:r>
              <w:rPr>
                <w:rFonts w:ascii="Courier New" w:hAnsi="Courier New" w:cs="Courier New"/>
              </w:rPr>
              <w:t>EAS_HFlux_LABEL</w:t>
            </w:r>
          </w:p>
        </w:tc>
      </w:tr>
      <w:tr w:rsidR="00BE3A6C" w14:paraId="16C76797" w14:textId="77777777" w:rsidTr="00663985">
        <w:tc>
          <w:tcPr>
            <w:tcW w:w="2377" w:type="dxa"/>
            <w:vAlign w:val="center"/>
          </w:tcPr>
          <w:p w14:paraId="381A5906"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65D602A9"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5E30F22C"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2B91FFA3" w14:textId="77777777" w:rsidTr="00663985">
        <w:tc>
          <w:tcPr>
            <w:tcW w:w="2377" w:type="dxa"/>
            <w:vAlign w:val="center"/>
          </w:tcPr>
          <w:p w14:paraId="7ADDCB04"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29C25D61"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0850EB5"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72060031" w14:textId="77777777" w:rsidTr="00663985">
        <w:tc>
          <w:tcPr>
            <w:tcW w:w="2377" w:type="dxa"/>
            <w:vAlign w:val="center"/>
          </w:tcPr>
          <w:p w14:paraId="1B08C771"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AD7E882"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7FF8E62"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0EE4E9EC" w14:textId="77777777" w:rsidTr="00663985">
        <w:tc>
          <w:tcPr>
            <w:tcW w:w="2377" w:type="dxa"/>
            <w:vAlign w:val="center"/>
          </w:tcPr>
          <w:p w14:paraId="6B4259A6"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B762D43"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FB35C33"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06814B1A" w14:textId="77777777" w:rsidTr="00663985">
        <w:tc>
          <w:tcPr>
            <w:tcW w:w="2377" w:type="dxa"/>
            <w:vAlign w:val="center"/>
          </w:tcPr>
          <w:p w14:paraId="7EEEAA98"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25137B56"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76F5E4B"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0B40FA12" w14:textId="77777777" w:rsidTr="00663985">
        <w:tc>
          <w:tcPr>
            <w:tcW w:w="2377" w:type="dxa"/>
            <w:vAlign w:val="center"/>
          </w:tcPr>
          <w:p w14:paraId="292ACEA2"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A45DA71"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4DA06BB"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597DF54D" w14:textId="77777777" w:rsidTr="00663985">
        <w:tc>
          <w:tcPr>
            <w:tcW w:w="2377" w:type="dxa"/>
            <w:vAlign w:val="center"/>
          </w:tcPr>
          <w:p w14:paraId="56C6389D"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D76C218"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000CB24"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erg s^-1 cm^-2</w:t>
            </w:r>
          </w:p>
        </w:tc>
      </w:tr>
      <w:tr w:rsidR="00BE3A6C" w14:paraId="21F9691F" w14:textId="77777777" w:rsidTr="00663985">
        <w:tc>
          <w:tcPr>
            <w:tcW w:w="2377" w:type="dxa"/>
            <w:vAlign w:val="center"/>
          </w:tcPr>
          <w:p w14:paraId="503860EA"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1DEAD7F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56BC1DF" w14:textId="77777777" w:rsidR="00BE3A6C" w:rsidRDefault="00BE3A6C" w:rsidP="00663985">
            <w:pPr>
              <w:pStyle w:val="BodytextJustified"/>
              <w:jc w:val="left"/>
              <w:rPr>
                <w:rFonts w:ascii="Courier New" w:hAnsi="Courier New" w:cs="Courier New"/>
              </w:rPr>
            </w:pPr>
            <w:r>
              <w:rPr>
                <w:rFonts w:ascii="Courier New" w:hAnsi="Courier New" w:cs="Courier New"/>
              </w:rPr>
              <w:t>1E-03&gt;J s^-1 m^-2</w:t>
            </w:r>
          </w:p>
        </w:tc>
      </w:tr>
      <w:tr w:rsidR="00BE3A6C" w14:paraId="4E834235" w14:textId="77777777" w:rsidTr="00663985">
        <w:tc>
          <w:tcPr>
            <w:tcW w:w="2377" w:type="dxa"/>
            <w:vAlign w:val="center"/>
          </w:tcPr>
          <w:p w14:paraId="78428D52" w14:textId="77777777" w:rsidR="00BE3A6C" w:rsidRDefault="00BE3A6C" w:rsidP="00663985">
            <w:pPr>
              <w:pStyle w:val="BodytextJustified"/>
              <w:jc w:val="left"/>
              <w:rPr>
                <w:rFonts w:ascii="Courier New" w:hAnsi="Courier New" w:cs="Courier New"/>
              </w:rPr>
            </w:pPr>
            <w:r>
              <w:rPr>
                <w:rFonts w:ascii="Courier New" w:hAnsi="Courier New" w:cs="Courier New"/>
              </w:rPr>
              <w:lastRenderedPageBreak/>
              <w:t>REPRESENTATION_1</w:t>
            </w:r>
          </w:p>
        </w:tc>
        <w:tc>
          <w:tcPr>
            <w:tcW w:w="1530" w:type="dxa"/>
          </w:tcPr>
          <w:p w14:paraId="2C34726F"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316D8AC" w14:textId="77777777" w:rsidR="00BE3A6C" w:rsidRDefault="00BE3A6C" w:rsidP="00663985">
            <w:pPr>
              <w:pStyle w:val="BodytextJustified"/>
              <w:jc w:val="left"/>
              <w:rPr>
                <w:rFonts w:ascii="Courier New" w:hAnsi="Courier New" w:cs="Courier New"/>
              </w:rPr>
            </w:pPr>
            <w:r>
              <w:rPr>
                <w:rFonts w:ascii="Courier New" w:hAnsi="Courier New" w:cs="Courier New"/>
              </w:rPr>
              <w:t>REP_HFlux_LABEL</w:t>
            </w:r>
          </w:p>
        </w:tc>
      </w:tr>
    </w:tbl>
    <w:p w14:paraId="1C8FD1AF"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53"/>
        <w:gridCol w:w="1118"/>
        <w:gridCol w:w="1190"/>
        <w:gridCol w:w="1213"/>
        <w:gridCol w:w="1214"/>
      </w:tblGrid>
      <w:tr w:rsidR="00BE3A6C" w14:paraId="241DA580" w14:textId="77777777" w:rsidTr="00663985">
        <w:tc>
          <w:tcPr>
            <w:tcW w:w="2377" w:type="dxa"/>
            <w:shd w:val="clear" w:color="auto" w:fill="CCFFFF"/>
            <w:vAlign w:val="center"/>
          </w:tcPr>
          <w:p w14:paraId="546BE5A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4A56825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3D3772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28E354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49EF49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119C16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0D9609EC" w14:textId="77777777" w:rsidTr="00663985">
        <w:tc>
          <w:tcPr>
            <w:tcW w:w="2377" w:type="dxa"/>
            <w:vAlign w:val="center"/>
          </w:tcPr>
          <w:p w14:paraId="2062D680" w14:textId="77777777" w:rsidR="00BE3A6C" w:rsidRPr="009429CC" w:rsidRDefault="00BE3A6C" w:rsidP="00663985">
            <w:pPr>
              <w:pStyle w:val="BodytextJustified"/>
              <w:jc w:val="left"/>
            </w:pPr>
            <w:r>
              <w:rPr>
                <w:rFonts w:ascii="Courier New" w:hAnsi="Courier New" w:cs="Courier New"/>
              </w:rPr>
              <w:t>SWA_EAS1_overlapCoreHalo_N</w:t>
            </w:r>
          </w:p>
        </w:tc>
        <w:tc>
          <w:tcPr>
            <w:tcW w:w="1530" w:type="dxa"/>
            <w:vAlign w:val="center"/>
          </w:tcPr>
          <w:p w14:paraId="0ACBAC6B"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42A23606"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3FF6403"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57ACAD24"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67B270E"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F</w:t>
            </w:r>
          </w:p>
        </w:tc>
      </w:tr>
      <w:tr w:rsidR="00BE3A6C" w14:paraId="204C78AB" w14:textId="77777777" w:rsidTr="00663985">
        <w:tc>
          <w:tcPr>
            <w:tcW w:w="2377" w:type="dxa"/>
            <w:shd w:val="clear" w:color="auto" w:fill="CCFFFF"/>
            <w:vAlign w:val="center"/>
          </w:tcPr>
          <w:p w14:paraId="5007614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62C9426"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73C531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5434E275" w14:textId="77777777" w:rsidTr="00663985">
        <w:tc>
          <w:tcPr>
            <w:tcW w:w="2377" w:type="dxa"/>
            <w:vAlign w:val="center"/>
          </w:tcPr>
          <w:p w14:paraId="30BDED65"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1491B2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CA36A60" w14:textId="77777777" w:rsidR="00BE3A6C" w:rsidRDefault="00BE3A6C" w:rsidP="00663985">
            <w:pPr>
              <w:pStyle w:val="BodytextJustified"/>
              <w:jc w:val="left"/>
              <w:rPr>
                <w:rFonts w:ascii="Courier New" w:hAnsi="Courier New" w:cs="Courier New"/>
              </w:rPr>
            </w:pPr>
            <w:r>
              <w:rPr>
                <w:rFonts w:ascii="Courier New" w:hAnsi="Courier New" w:cs="Courier New"/>
              </w:rPr>
              <w:t>EAS1 overlapCoreHalo Density</w:t>
            </w:r>
          </w:p>
        </w:tc>
      </w:tr>
      <w:tr w:rsidR="00BE3A6C" w14:paraId="48192D56" w14:textId="77777777" w:rsidTr="00663985">
        <w:tc>
          <w:tcPr>
            <w:tcW w:w="2377" w:type="dxa"/>
            <w:vAlign w:val="center"/>
          </w:tcPr>
          <w:p w14:paraId="0BE07202"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3C825F7D"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096110E" w14:textId="77777777" w:rsidR="00BE3A6C" w:rsidRDefault="00BE3A6C" w:rsidP="00663985">
            <w:pPr>
              <w:pStyle w:val="BodytextJustified"/>
              <w:jc w:val="left"/>
              <w:rPr>
                <w:rFonts w:ascii="Courier New" w:hAnsi="Courier New" w:cs="Courier New"/>
              </w:rPr>
            </w:pPr>
            <w:r>
              <w:rPr>
                <w:rFonts w:ascii="Courier New" w:hAnsi="Courier New" w:cs="Courier New"/>
              </w:rPr>
              <w:t>Number density from EAS1 overlap look direction in CoreHalo range</w:t>
            </w:r>
          </w:p>
        </w:tc>
      </w:tr>
      <w:tr w:rsidR="00BE3A6C" w14:paraId="6DDEF1A4" w14:textId="77777777" w:rsidTr="00663985">
        <w:tc>
          <w:tcPr>
            <w:tcW w:w="2377" w:type="dxa"/>
            <w:vAlign w:val="center"/>
          </w:tcPr>
          <w:p w14:paraId="08ED21C6"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0C356121"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6DBEB4D"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52874206" w14:textId="77777777" w:rsidTr="00663985">
        <w:tc>
          <w:tcPr>
            <w:tcW w:w="2377" w:type="dxa"/>
            <w:vAlign w:val="center"/>
          </w:tcPr>
          <w:p w14:paraId="1CE90668"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2A797ED"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27C3843"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5BB49108" w14:textId="77777777" w:rsidTr="00663985">
        <w:tc>
          <w:tcPr>
            <w:tcW w:w="2377" w:type="dxa"/>
            <w:vAlign w:val="center"/>
          </w:tcPr>
          <w:p w14:paraId="29FCB84C"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5F37067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CFFC850" w14:textId="77777777" w:rsidR="00BE3A6C" w:rsidRDefault="00BE3A6C" w:rsidP="00663985">
            <w:pPr>
              <w:pStyle w:val="BodytextJustified"/>
              <w:jc w:val="left"/>
              <w:rPr>
                <w:rFonts w:ascii="Courier New" w:hAnsi="Courier New" w:cs="Courier New"/>
              </w:rPr>
            </w:pPr>
            <w:r>
              <w:rPr>
                <w:rFonts w:ascii="Courier New" w:hAnsi="Courier New" w:cs="Courier New"/>
              </w:rPr>
              <w:t>SWA_EAS1_SCET</w:t>
            </w:r>
          </w:p>
        </w:tc>
      </w:tr>
      <w:tr w:rsidR="00BE3A6C" w14:paraId="5A2A7195" w14:textId="77777777" w:rsidTr="00663985">
        <w:tc>
          <w:tcPr>
            <w:tcW w:w="2377" w:type="dxa"/>
            <w:vAlign w:val="center"/>
          </w:tcPr>
          <w:p w14:paraId="392CD64B"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0825D4CA"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E60FF2F"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04C1B6C8" w14:textId="77777777" w:rsidTr="00663985">
        <w:tc>
          <w:tcPr>
            <w:tcW w:w="2377" w:type="dxa"/>
            <w:vAlign w:val="center"/>
          </w:tcPr>
          <w:p w14:paraId="29545438"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32FC22F"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A3956BE"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42FA7F0A" w14:textId="77777777" w:rsidTr="00663985">
        <w:tc>
          <w:tcPr>
            <w:tcW w:w="2377" w:type="dxa"/>
            <w:vAlign w:val="center"/>
          </w:tcPr>
          <w:p w14:paraId="168DBE99" w14:textId="77777777" w:rsidR="00BE3A6C" w:rsidRDefault="00BE3A6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56D59FF0"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C65A868" w14:textId="77777777" w:rsidR="00BE3A6C" w:rsidRDefault="00BE3A6C" w:rsidP="00663985">
            <w:pPr>
              <w:pStyle w:val="BodytextJustified"/>
              <w:jc w:val="left"/>
              <w:rPr>
                <w:rFonts w:ascii="Courier New" w:hAnsi="Courier New" w:cs="Courier New"/>
              </w:rPr>
            </w:pPr>
            <w:r>
              <w:rPr>
                <w:rFonts w:ascii="Courier New" w:hAnsi="Courier New" w:cs="Courier New"/>
              </w:rPr>
              <w:t>EAS1 overlapCoreHalo N</w:t>
            </w:r>
          </w:p>
        </w:tc>
      </w:tr>
      <w:tr w:rsidR="00BE3A6C" w14:paraId="50843A09" w14:textId="77777777" w:rsidTr="00663985">
        <w:tc>
          <w:tcPr>
            <w:tcW w:w="2377" w:type="dxa"/>
            <w:vAlign w:val="center"/>
          </w:tcPr>
          <w:p w14:paraId="1EE873A2"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6A8CEE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2515CDC8" w14:textId="77777777" w:rsidR="00BE3A6C" w:rsidRDefault="00BE3A6C" w:rsidP="00663985">
            <w:pPr>
              <w:pStyle w:val="BodytextJustified"/>
              <w:jc w:val="left"/>
              <w:rPr>
                <w:rFonts w:ascii="Courier New" w:hAnsi="Courier New" w:cs="Courier New"/>
              </w:rPr>
            </w:pPr>
            <w:r>
              <w:rPr>
                <w:rFonts w:ascii="Courier New" w:hAnsi="Courier New" w:cs="Courier New"/>
              </w:rPr>
              <w:t>1E-9</w:t>
            </w:r>
          </w:p>
        </w:tc>
      </w:tr>
      <w:tr w:rsidR="00BE3A6C" w14:paraId="25B20568" w14:textId="77777777" w:rsidTr="00663985">
        <w:tc>
          <w:tcPr>
            <w:tcW w:w="2377" w:type="dxa"/>
            <w:vAlign w:val="center"/>
          </w:tcPr>
          <w:p w14:paraId="7BB356F0"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2A1B3611"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0F5EDD5"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2B23E0E2" w14:textId="77777777" w:rsidTr="00663985">
        <w:tc>
          <w:tcPr>
            <w:tcW w:w="2377" w:type="dxa"/>
            <w:vAlign w:val="center"/>
          </w:tcPr>
          <w:p w14:paraId="39863887"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D337366"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9DF0085"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22686F20" w14:textId="77777777" w:rsidTr="00663985">
        <w:tc>
          <w:tcPr>
            <w:tcW w:w="2377" w:type="dxa"/>
            <w:vAlign w:val="center"/>
          </w:tcPr>
          <w:p w14:paraId="1A770D87"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44EBC32"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B96C74B" w14:textId="77777777" w:rsidR="00BE3A6C" w:rsidRDefault="00BE3A6C" w:rsidP="00663985">
            <w:pPr>
              <w:pStyle w:val="BodytextJustified"/>
              <w:jc w:val="left"/>
              <w:rPr>
                <w:rFonts w:ascii="Courier New" w:hAnsi="Courier New" w:cs="Courier New"/>
              </w:rPr>
            </w:pPr>
            <w:r>
              <w:rPr>
                <w:rFonts w:ascii="Courier New" w:hAnsi="Courier New" w:cs="Courier New"/>
              </w:rPr>
              <w:t>1E-9</w:t>
            </w:r>
          </w:p>
        </w:tc>
      </w:tr>
      <w:tr w:rsidR="00BE3A6C" w14:paraId="16159F04" w14:textId="77777777" w:rsidTr="00663985">
        <w:tc>
          <w:tcPr>
            <w:tcW w:w="2377" w:type="dxa"/>
            <w:vAlign w:val="center"/>
          </w:tcPr>
          <w:p w14:paraId="1B7BE12A"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7A79C71F"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CD8D950"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047EE3D3" w14:textId="77777777" w:rsidTr="00663985">
        <w:tc>
          <w:tcPr>
            <w:tcW w:w="2377" w:type="dxa"/>
            <w:vAlign w:val="center"/>
          </w:tcPr>
          <w:p w14:paraId="568224D5"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9CBEB0D"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F052C3C"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7BE7B3AD" w14:textId="77777777" w:rsidTr="00663985">
        <w:tc>
          <w:tcPr>
            <w:tcW w:w="2377" w:type="dxa"/>
            <w:vAlign w:val="center"/>
          </w:tcPr>
          <w:p w14:paraId="12F6CA08"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20B1471C"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C01CB79"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cm^-3</w:t>
            </w:r>
          </w:p>
        </w:tc>
      </w:tr>
      <w:tr w:rsidR="00BE3A6C" w14:paraId="5CC27815" w14:textId="77777777" w:rsidTr="00663985">
        <w:tc>
          <w:tcPr>
            <w:tcW w:w="2377" w:type="dxa"/>
            <w:vAlign w:val="center"/>
          </w:tcPr>
          <w:p w14:paraId="02E4E212"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21C18783"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8785E33" w14:textId="77777777" w:rsidR="00BE3A6C" w:rsidRDefault="00BE3A6C" w:rsidP="00663985">
            <w:pPr>
              <w:pStyle w:val="BodytextJustified"/>
              <w:jc w:val="left"/>
              <w:rPr>
                <w:rFonts w:ascii="Courier New" w:hAnsi="Courier New" w:cs="Courier New"/>
              </w:rPr>
            </w:pPr>
            <w:r>
              <w:rPr>
                <w:rFonts w:ascii="Courier New" w:hAnsi="Courier New" w:cs="Courier New"/>
              </w:rPr>
              <w:t>1E-06&gt;m^-3</w:t>
            </w:r>
          </w:p>
        </w:tc>
      </w:tr>
    </w:tbl>
    <w:p w14:paraId="2B85A841"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53"/>
        <w:gridCol w:w="1118"/>
        <w:gridCol w:w="1190"/>
        <w:gridCol w:w="1213"/>
        <w:gridCol w:w="1214"/>
      </w:tblGrid>
      <w:tr w:rsidR="00BE3A6C" w14:paraId="475AF106" w14:textId="77777777" w:rsidTr="00663985">
        <w:tc>
          <w:tcPr>
            <w:tcW w:w="2377" w:type="dxa"/>
            <w:shd w:val="clear" w:color="auto" w:fill="CCFFFF"/>
            <w:vAlign w:val="center"/>
          </w:tcPr>
          <w:p w14:paraId="41948B4C"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AB0B99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8CD1E5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012B25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84FDA25"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A70758F"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6E8707E2" w14:textId="77777777" w:rsidTr="00663985">
        <w:tc>
          <w:tcPr>
            <w:tcW w:w="2377" w:type="dxa"/>
            <w:vAlign w:val="center"/>
          </w:tcPr>
          <w:p w14:paraId="06DD599C" w14:textId="77777777" w:rsidR="00BE3A6C" w:rsidRPr="009429CC" w:rsidRDefault="00BE3A6C" w:rsidP="00663985">
            <w:pPr>
              <w:pStyle w:val="BodytextJustified"/>
              <w:jc w:val="left"/>
            </w:pPr>
            <w:r>
              <w:rPr>
                <w:rFonts w:ascii="Courier New" w:hAnsi="Courier New" w:cs="Courier New"/>
              </w:rPr>
              <w:t>SWA_EAS1_overlapCoreHalo_V</w:t>
            </w:r>
          </w:p>
        </w:tc>
        <w:tc>
          <w:tcPr>
            <w:tcW w:w="1530" w:type="dxa"/>
            <w:vAlign w:val="center"/>
          </w:tcPr>
          <w:p w14:paraId="74C374C2"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0963346F"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DDF46D7"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39AD68A4"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C9440CE"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7E8420BB" w14:textId="77777777" w:rsidTr="00663985">
        <w:tc>
          <w:tcPr>
            <w:tcW w:w="2377" w:type="dxa"/>
            <w:shd w:val="clear" w:color="auto" w:fill="CCFFFF"/>
            <w:vAlign w:val="center"/>
          </w:tcPr>
          <w:p w14:paraId="4D465C4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1F4E7D96"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2134B80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632FEE1E" w14:textId="77777777" w:rsidTr="00663985">
        <w:tc>
          <w:tcPr>
            <w:tcW w:w="2377" w:type="dxa"/>
            <w:vAlign w:val="center"/>
          </w:tcPr>
          <w:p w14:paraId="2DE89760"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F041803"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B1A18A2" w14:textId="77777777" w:rsidR="00BE3A6C" w:rsidRDefault="00BE3A6C" w:rsidP="00663985">
            <w:pPr>
              <w:pStyle w:val="BodytextJustified"/>
              <w:jc w:val="left"/>
              <w:rPr>
                <w:rFonts w:ascii="Courier New" w:hAnsi="Courier New" w:cs="Courier New"/>
              </w:rPr>
            </w:pPr>
            <w:r>
              <w:rPr>
                <w:rFonts w:ascii="Courier New" w:hAnsi="Courier New" w:cs="Courier New"/>
              </w:rPr>
              <w:t>EAS1 overlapCoreHalo Velocity</w:t>
            </w:r>
          </w:p>
        </w:tc>
      </w:tr>
      <w:tr w:rsidR="00BE3A6C" w14:paraId="4C3059F0" w14:textId="77777777" w:rsidTr="00663985">
        <w:tc>
          <w:tcPr>
            <w:tcW w:w="2377" w:type="dxa"/>
            <w:vAlign w:val="center"/>
          </w:tcPr>
          <w:p w14:paraId="40CEEB10"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5D1C8972"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AD1C2F1" w14:textId="77777777" w:rsidR="00BE3A6C" w:rsidRDefault="00BE3A6C" w:rsidP="00663985">
            <w:pPr>
              <w:pStyle w:val="BodytextJustified"/>
              <w:jc w:val="left"/>
              <w:rPr>
                <w:rFonts w:ascii="Courier New" w:hAnsi="Courier New" w:cs="Courier New"/>
              </w:rPr>
            </w:pPr>
            <w:r>
              <w:rPr>
                <w:rFonts w:ascii="Courier New" w:hAnsi="Courier New" w:cs="Courier New"/>
              </w:rPr>
              <w:t>Bulk velocity from EAS1 overlap look direction in CoreHalo range</w:t>
            </w:r>
          </w:p>
        </w:tc>
      </w:tr>
      <w:tr w:rsidR="00BE3A6C" w14:paraId="7558CAD7" w14:textId="77777777" w:rsidTr="00663985">
        <w:tc>
          <w:tcPr>
            <w:tcW w:w="2377" w:type="dxa"/>
            <w:vAlign w:val="center"/>
          </w:tcPr>
          <w:p w14:paraId="75F7237A"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2518F09D"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8D38316"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64A3E77C" w14:textId="77777777" w:rsidTr="00663985">
        <w:tc>
          <w:tcPr>
            <w:tcW w:w="2377" w:type="dxa"/>
            <w:vAlign w:val="center"/>
          </w:tcPr>
          <w:p w14:paraId="6A6A90DD"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5446ABE"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CBFC98B"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557CEAAD" w14:textId="77777777" w:rsidTr="00663985">
        <w:tc>
          <w:tcPr>
            <w:tcW w:w="2377" w:type="dxa"/>
            <w:vAlign w:val="center"/>
          </w:tcPr>
          <w:p w14:paraId="7EF461FA"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05F9D2C"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F1D6371" w14:textId="77777777" w:rsidR="00BE3A6C" w:rsidRDefault="00BE3A6C" w:rsidP="00663985">
            <w:pPr>
              <w:pStyle w:val="BodytextJustified"/>
              <w:jc w:val="left"/>
              <w:rPr>
                <w:rFonts w:ascii="Courier New" w:hAnsi="Courier New" w:cs="Courier New"/>
              </w:rPr>
            </w:pPr>
            <w:r>
              <w:rPr>
                <w:rFonts w:ascii="Courier New" w:hAnsi="Courier New" w:cs="Courier New"/>
              </w:rPr>
              <w:t>SWA_EAS1_SCET</w:t>
            </w:r>
          </w:p>
        </w:tc>
      </w:tr>
      <w:tr w:rsidR="00BE3A6C" w14:paraId="2CDE3A78" w14:textId="77777777" w:rsidTr="00663985">
        <w:tc>
          <w:tcPr>
            <w:tcW w:w="2377" w:type="dxa"/>
            <w:vAlign w:val="center"/>
          </w:tcPr>
          <w:p w14:paraId="3443C40B"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6C4A1A1"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07969D7"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68A2129C" w14:textId="77777777" w:rsidTr="00663985">
        <w:tc>
          <w:tcPr>
            <w:tcW w:w="2377" w:type="dxa"/>
            <w:vAlign w:val="center"/>
          </w:tcPr>
          <w:p w14:paraId="6475CD81"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1659CBBF"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DEA17DC"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0557B31F" w14:textId="77777777" w:rsidTr="00663985">
        <w:tc>
          <w:tcPr>
            <w:tcW w:w="2377" w:type="dxa"/>
            <w:vAlign w:val="center"/>
          </w:tcPr>
          <w:p w14:paraId="2CB0D3A6" w14:textId="77777777" w:rsidR="00BE3A6C" w:rsidRDefault="00BE3A6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16B44D24"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E001CA5" w14:textId="77777777" w:rsidR="00BE3A6C" w:rsidRDefault="00BE3A6C" w:rsidP="00663985">
            <w:pPr>
              <w:pStyle w:val="BodytextJustified"/>
              <w:jc w:val="left"/>
              <w:rPr>
                <w:rFonts w:ascii="Courier New" w:hAnsi="Courier New" w:cs="Courier New"/>
              </w:rPr>
            </w:pPr>
            <w:r>
              <w:rPr>
                <w:rFonts w:ascii="Courier New" w:hAnsi="Courier New" w:cs="Courier New"/>
              </w:rPr>
              <w:t>EAS_VEL_LABEL</w:t>
            </w:r>
          </w:p>
        </w:tc>
      </w:tr>
      <w:tr w:rsidR="00BE3A6C" w14:paraId="07F32BA0" w14:textId="77777777" w:rsidTr="00663985">
        <w:tc>
          <w:tcPr>
            <w:tcW w:w="2377" w:type="dxa"/>
            <w:vAlign w:val="center"/>
          </w:tcPr>
          <w:p w14:paraId="107F6330"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020CE16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432F483D"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17C39BA0" w14:textId="77777777" w:rsidTr="00663985">
        <w:tc>
          <w:tcPr>
            <w:tcW w:w="2377" w:type="dxa"/>
            <w:vAlign w:val="center"/>
          </w:tcPr>
          <w:p w14:paraId="16DD4CFA"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2DEE0F8"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B69753D"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7655ACDB" w14:textId="77777777" w:rsidTr="00663985">
        <w:tc>
          <w:tcPr>
            <w:tcW w:w="2377" w:type="dxa"/>
            <w:vAlign w:val="center"/>
          </w:tcPr>
          <w:p w14:paraId="46360358"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12B25FB"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F5CCDF3"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0E1AA103" w14:textId="77777777" w:rsidTr="00663985">
        <w:tc>
          <w:tcPr>
            <w:tcW w:w="2377" w:type="dxa"/>
            <w:vAlign w:val="center"/>
          </w:tcPr>
          <w:p w14:paraId="4FD535A2"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1776D3B"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DA6410F"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674BFA51" w14:textId="77777777" w:rsidTr="00663985">
        <w:tc>
          <w:tcPr>
            <w:tcW w:w="2377" w:type="dxa"/>
            <w:vAlign w:val="center"/>
          </w:tcPr>
          <w:p w14:paraId="2E9FAB49"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E7AD607"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971A177"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2550EA62" w14:textId="77777777" w:rsidTr="00663985">
        <w:tc>
          <w:tcPr>
            <w:tcW w:w="2377" w:type="dxa"/>
            <w:vAlign w:val="center"/>
          </w:tcPr>
          <w:p w14:paraId="68CED615"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1F7C99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9FE2150"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7CBBF230" w14:textId="77777777" w:rsidTr="00663985">
        <w:tc>
          <w:tcPr>
            <w:tcW w:w="2377" w:type="dxa"/>
            <w:vAlign w:val="center"/>
          </w:tcPr>
          <w:p w14:paraId="2C3C6FDE"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259C6F51"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D673DD4"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km s^-1</w:t>
            </w:r>
          </w:p>
        </w:tc>
      </w:tr>
      <w:tr w:rsidR="00BE3A6C" w14:paraId="032D52DE" w14:textId="77777777" w:rsidTr="00663985">
        <w:tc>
          <w:tcPr>
            <w:tcW w:w="2377" w:type="dxa"/>
            <w:vAlign w:val="center"/>
          </w:tcPr>
          <w:p w14:paraId="51470529"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2C9DDB20"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EEC1D50" w14:textId="77777777" w:rsidR="00BE3A6C" w:rsidRDefault="00BE3A6C" w:rsidP="00663985">
            <w:pPr>
              <w:pStyle w:val="BodytextJustified"/>
              <w:jc w:val="left"/>
              <w:rPr>
                <w:rFonts w:ascii="Courier New" w:hAnsi="Courier New" w:cs="Courier New"/>
              </w:rPr>
            </w:pPr>
            <w:r>
              <w:rPr>
                <w:rFonts w:ascii="Courier New" w:hAnsi="Courier New" w:cs="Courier New"/>
              </w:rPr>
              <w:t>1E+03&gt;m s^-1</w:t>
            </w:r>
          </w:p>
        </w:tc>
      </w:tr>
      <w:tr w:rsidR="00BE3A6C" w14:paraId="1475A175" w14:textId="77777777" w:rsidTr="00663985">
        <w:tc>
          <w:tcPr>
            <w:tcW w:w="2377" w:type="dxa"/>
            <w:vAlign w:val="center"/>
          </w:tcPr>
          <w:p w14:paraId="7CD0C917"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70BF6B45"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A8326D5" w14:textId="77777777" w:rsidR="00BE3A6C" w:rsidRDefault="00BE3A6C" w:rsidP="00663985">
            <w:pPr>
              <w:pStyle w:val="BodytextJustified"/>
              <w:jc w:val="left"/>
              <w:rPr>
                <w:rFonts w:ascii="Courier New" w:hAnsi="Courier New" w:cs="Courier New"/>
              </w:rPr>
            </w:pPr>
            <w:r>
              <w:rPr>
                <w:rFonts w:ascii="Courier New" w:hAnsi="Courier New" w:cs="Courier New"/>
              </w:rPr>
              <w:t>REP_VEL_LABEL</w:t>
            </w:r>
          </w:p>
        </w:tc>
      </w:tr>
    </w:tbl>
    <w:p w14:paraId="7FBFC484"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53"/>
        <w:gridCol w:w="1118"/>
        <w:gridCol w:w="1190"/>
        <w:gridCol w:w="1213"/>
        <w:gridCol w:w="1214"/>
      </w:tblGrid>
      <w:tr w:rsidR="00BE3A6C" w14:paraId="609AFCB9" w14:textId="77777777" w:rsidTr="00663985">
        <w:tc>
          <w:tcPr>
            <w:tcW w:w="2377" w:type="dxa"/>
            <w:shd w:val="clear" w:color="auto" w:fill="CCFFFF"/>
            <w:vAlign w:val="center"/>
          </w:tcPr>
          <w:p w14:paraId="7AE2F2F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F8ECC1C"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4392FC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0EBBF6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F1A12B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64D5AA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3C8206C9" w14:textId="77777777" w:rsidTr="00663985">
        <w:tc>
          <w:tcPr>
            <w:tcW w:w="2377" w:type="dxa"/>
            <w:vAlign w:val="center"/>
          </w:tcPr>
          <w:p w14:paraId="34DE396C" w14:textId="77777777" w:rsidR="00BE3A6C" w:rsidRPr="009429CC" w:rsidRDefault="00BE3A6C" w:rsidP="00663985">
            <w:pPr>
              <w:pStyle w:val="BodytextJustified"/>
              <w:jc w:val="left"/>
            </w:pPr>
            <w:r>
              <w:rPr>
                <w:rFonts w:ascii="Courier New" w:hAnsi="Courier New" w:cs="Courier New"/>
              </w:rPr>
              <w:t>SWA_EAS1_overlapCoreHalo_P</w:t>
            </w:r>
          </w:p>
        </w:tc>
        <w:tc>
          <w:tcPr>
            <w:tcW w:w="1530" w:type="dxa"/>
            <w:vAlign w:val="center"/>
          </w:tcPr>
          <w:p w14:paraId="4C4DB382"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5BEC62CF"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16977E36"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4CD19D61"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08F822F"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4CF0CCEB" w14:textId="77777777" w:rsidTr="00663985">
        <w:tc>
          <w:tcPr>
            <w:tcW w:w="2377" w:type="dxa"/>
            <w:shd w:val="clear" w:color="auto" w:fill="CCFFFF"/>
            <w:vAlign w:val="center"/>
          </w:tcPr>
          <w:p w14:paraId="634B325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6D663CE"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9BFC4E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39C2EAE4" w14:textId="77777777" w:rsidTr="00663985">
        <w:tc>
          <w:tcPr>
            <w:tcW w:w="2377" w:type="dxa"/>
            <w:vAlign w:val="center"/>
          </w:tcPr>
          <w:p w14:paraId="4CF243D7"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5215B3D"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BB5D540" w14:textId="77777777" w:rsidR="00BE3A6C" w:rsidRDefault="00BE3A6C" w:rsidP="00663985">
            <w:pPr>
              <w:pStyle w:val="BodytextJustified"/>
              <w:jc w:val="left"/>
              <w:rPr>
                <w:rFonts w:ascii="Courier New" w:hAnsi="Courier New" w:cs="Courier New"/>
              </w:rPr>
            </w:pPr>
            <w:r>
              <w:rPr>
                <w:rFonts w:ascii="Courier New" w:hAnsi="Courier New" w:cs="Courier New"/>
              </w:rPr>
              <w:t>EAS1 overlapCoreHalo Pressure</w:t>
            </w:r>
          </w:p>
        </w:tc>
      </w:tr>
      <w:tr w:rsidR="00BE3A6C" w14:paraId="39D82C05" w14:textId="77777777" w:rsidTr="00663985">
        <w:tc>
          <w:tcPr>
            <w:tcW w:w="2377" w:type="dxa"/>
            <w:vAlign w:val="center"/>
          </w:tcPr>
          <w:p w14:paraId="05BA0360"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4C20257C"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84AD4F3" w14:textId="77777777" w:rsidR="00BE3A6C" w:rsidRDefault="00BE3A6C" w:rsidP="00663985">
            <w:pPr>
              <w:pStyle w:val="BodytextJustified"/>
              <w:jc w:val="left"/>
              <w:rPr>
                <w:rFonts w:ascii="Courier New" w:hAnsi="Courier New" w:cs="Courier New"/>
              </w:rPr>
            </w:pPr>
            <w:r>
              <w:rPr>
                <w:rFonts w:ascii="Courier New" w:hAnsi="Courier New" w:cs="Courier New"/>
              </w:rPr>
              <w:t>Pressure tensor from EAS1 overlap look direction in CoreHalo range</w:t>
            </w:r>
          </w:p>
        </w:tc>
      </w:tr>
      <w:tr w:rsidR="00BE3A6C" w14:paraId="0C0FC5D2" w14:textId="77777777" w:rsidTr="00663985">
        <w:tc>
          <w:tcPr>
            <w:tcW w:w="2377" w:type="dxa"/>
            <w:vAlign w:val="center"/>
          </w:tcPr>
          <w:p w14:paraId="351D8912"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4920356E"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3AE9825"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5042D11B" w14:textId="77777777" w:rsidTr="00663985">
        <w:tc>
          <w:tcPr>
            <w:tcW w:w="2377" w:type="dxa"/>
            <w:vAlign w:val="center"/>
          </w:tcPr>
          <w:p w14:paraId="5424BEDD"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0BAF942"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FF90BB4"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12EB0F55" w14:textId="77777777" w:rsidTr="00663985">
        <w:tc>
          <w:tcPr>
            <w:tcW w:w="2377" w:type="dxa"/>
            <w:vAlign w:val="center"/>
          </w:tcPr>
          <w:p w14:paraId="2E5CD50C"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3A65F7D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4E1BBB5" w14:textId="77777777" w:rsidR="00BE3A6C" w:rsidRDefault="00BE3A6C" w:rsidP="00663985">
            <w:pPr>
              <w:pStyle w:val="BodytextJustified"/>
              <w:jc w:val="left"/>
              <w:rPr>
                <w:rFonts w:ascii="Courier New" w:hAnsi="Courier New" w:cs="Courier New"/>
              </w:rPr>
            </w:pPr>
            <w:r>
              <w:rPr>
                <w:rFonts w:ascii="Courier New" w:hAnsi="Courier New" w:cs="Courier New"/>
              </w:rPr>
              <w:t>SWA_EAS1_SCET</w:t>
            </w:r>
          </w:p>
        </w:tc>
      </w:tr>
      <w:tr w:rsidR="00BE3A6C" w14:paraId="17844C91" w14:textId="77777777" w:rsidTr="00663985">
        <w:tc>
          <w:tcPr>
            <w:tcW w:w="2377" w:type="dxa"/>
            <w:vAlign w:val="center"/>
          </w:tcPr>
          <w:p w14:paraId="5EB7FE07"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3993DB1"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8E07F66"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007B6180" w14:textId="77777777" w:rsidTr="00663985">
        <w:tc>
          <w:tcPr>
            <w:tcW w:w="2377" w:type="dxa"/>
            <w:vAlign w:val="center"/>
          </w:tcPr>
          <w:p w14:paraId="497A085A"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699F4EF1"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FA4631F"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54D61199" w14:textId="77777777" w:rsidTr="00663985">
        <w:tc>
          <w:tcPr>
            <w:tcW w:w="2377" w:type="dxa"/>
            <w:vAlign w:val="center"/>
          </w:tcPr>
          <w:p w14:paraId="185818AF" w14:textId="77777777" w:rsidR="00BE3A6C" w:rsidRDefault="00BE3A6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06B7B95C"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14EBDD9" w14:textId="77777777" w:rsidR="00BE3A6C" w:rsidRDefault="00BE3A6C" w:rsidP="00663985">
            <w:pPr>
              <w:pStyle w:val="BodytextJustified"/>
              <w:jc w:val="left"/>
              <w:rPr>
                <w:rFonts w:ascii="Courier New" w:hAnsi="Courier New" w:cs="Courier New"/>
              </w:rPr>
            </w:pPr>
            <w:r>
              <w:rPr>
                <w:rFonts w:ascii="Courier New" w:hAnsi="Courier New" w:cs="Courier New"/>
              </w:rPr>
              <w:t>EAS1 overlapCoreHalo P</w:t>
            </w:r>
          </w:p>
        </w:tc>
      </w:tr>
      <w:tr w:rsidR="00BE3A6C" w14:paraId="1840166A" w14:textId="77777777" w:rsidTr="00663985">
        <w:tc>
          <w:tcPr>
            <w:tcW w:w="2377" w:type="dxa"/>
            <w:vAlign w:val="center"/>
          </w:tcPr>
          <w:p w14:paraId="336E01FC" w14:textId="77777777" w:rsidR="00BE3A6C" w:rsidRDefault="00BE3A6C" w:rsidP="00663985">
            <w:pPr>
              <w:pStyle w:val="BodytextJustified"/>
              <w:jc w:val="left"/>
              <w:rPr>
                <w:rFonts w:ascii="Courier New" w:hAnsi="Courier New" w:cs="Courier New"/>
              </w:rPr>
            </w:pPr>
            <w:r>
              <w:rPr>
                <w:rFonts w:ascii="Courier New" w:hAnsi="Courier New" w:cs="Courier New"/>
              </w:rPr>
              <w:lastRenderedPageBreak/>
              <w:t>VALIDMIN</w:t>
            </w:r>
          </w:p>
        </w:tc>
        <w:tc>
          <w:tcPr>
            <w:tcW w:w="1530" w:type="dxa"/>
          </w:tcPr>
          <w:p w14:paraId="1E4EED80"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54FA0FE1" w14:textId="77777777" w:rsidR="00BE3A6C" w:rsidRDefault="00BE3A6C" w:rsidP="00663985">
            <w:pPr>
              <w:pStyle w:val="BodytextJustified"/>
              <w:jc w:val="left"/>
              <w:rPr>
                <w:rFonts w:ascii="Courier New" w:hAnsi="Courier New" w:cs="Courier New"/>
              </w:rPr>
            </w:pPr>
            <w:r>
              <w:rPr>
                <w:rFonts w:ascii="Courier New" w:hAnsi="Courier New" w:cs="Courier New"/>
              </w:rPr>
              <w:t>1E-6</w:t>
            </w:r>
          </w:p>
        </w:tc>
      </w:tr>
      <w:tr w:rsidR="00BE3A6C" w14:paraId="147AB14C" w14:textId="77777777" w:rsidTr="00663985">
        <w:tc>
          <w:tcPr>
            <w:tcW w:w="2377" w:type="dxa"/>
            <w:vAlign w:val="center"/>
          </w:tcPr>
          <w:p w14:paraId="6DA894A8"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75BDB0D"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9EF82D4"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2B0343AA" w14:textId="77777777" w:rsidTr="00663985">
        <w:tc>
          <w:tcPr>
            <w:tcW w:w="2377" w:type="dxa"/>
            <w:vAlign w:val="center"/>
          </w:tcPr>
          <w:p w14:paraId="41F05F84"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D8D198E"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91A24D1"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1FCEF8E7" w14:textId="77777777" w:rsidTr="00663985">
        <w:tc>
          <w:tcPr>
            <w:tcW w:w="2377" w:type="dxa"/>
            <w:vAlign w:val="center"/>
          </w:tcPr>
          <w:p w14:paraId="37478D27"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EFED414"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11AE4F9" w14:textId="77777777" w:rsidR="00BE3A6C" w:rsidRDefault="00BE3A6C" w:rsidP="00663985">
            <w:pPr>
              <w:pStyle w:val="BodytextJustified"/>
              <w:jc w:val="left"/>
              <w:rPr>
                <w:rFonts w:ascii="Courier New" w:hAnsi="Courier New" w:cs="Courier New"/>
              </w:rPr>
            </w:pPr>
            <w:r>
              <w:rPr>
                <w:rFonts w:ascii="Courier New" w:hAnsi="Courier New" w:cs="Courier New"/>
              </w:rPr>
              <w:t>1E-6</w:t>
            </w:r>
          </w:p>
        </w:tc>
      </w:tr>
      <w:tr w:rsidR="00BE3A6C" w14:paraId="12E5EC2E" w14:textId="77777777" w:rsidTr="00663985">
        <w:tc>
          <w:tcPr>
            <w:tcW w:w="2377" w:type="dxa"/>
            <w:vAlign w:val="center"/>
          </w:tcPr>
          <w:p w14:paraId="622F8497"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3FE8A6B"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711047C"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581430C7" w14:textId="77777777" w:rsidTr="00663985">
        <w:tc>
          <w:tcPr>
            <w:tcW w:w="2377" w:type="dxa"/>
            <w:vAlign w:val="center"/>
          </w:tcPr>
          <w:p w14:paraId="19A2601A"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54D928D"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BFBDB2E"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72F84C1D" w14:textId="77777777" w:rsidTr="00663985">
        <w:tc>
          <w:tcPr>
            <w:tcW w:w="2377" w:type="dxa"/>
            <w:vAlign w:val="center"/>
          </w:tcPr>
          <w:p w14:paraId="19A01D8F"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2E9AB391"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FE7997D"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nPa</w:t>
            </w:r>
          </w:p>
        </w:tc>
      </w:tr>
      <w:tr w:rsidR="00BE3A6C" w14:paraId="637D89D3" w14:textId="77777777" w:rsidTr="00663985">
        <w:tc>
          <w:tcPr>
            <w:tcW w:w="2377" w:type="dxa"/>
            <w:vAlign w:val="center"/>
          </w:tcPr>
          <w:p w14:paraId="3A8CF08B"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4BF4CFA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9CEF444" w14:textId="77777777" w:rsidR="00BE3A6C" w:rsidRDefault="00BE3A6C" w:rsidP="00663985">
            <w:pPr>
              <w:pStyle w:val="BodytextJustified"/>
              <w:jc w:val="left"/>
              <w:rPr>
                <w:rFonts w:ascii="Courier New" w:hAnsi="Courier New" w:cs="Courier New"/>
              </w:rPr>
            </w:pPr>
            <w:r>
              <w:rPr>
                <w:rFonts w:ascii="Courier New" w:hAnsi="Courier New" w:cs="Courier New"/>
              </w:rPr>
              <w:t>1E-09&gt;P</w:t>
            </w:r>
          </w:p>
        </w:tc>
      </w:tr>
      <w:tr w:rsidR="00BE3A6C" w14:paraId="5A2D805E" w14:textId="77777777" w:rsidTr="00663985">
        <w:tc>
          <w:tcPr>
            <w:tcW w:w="2377" w:type="dxa"/>
            <w:vAlign w:val="center"/>
          </w:tcPr>
          <w:p w14:paraId="621D5B89"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1B4D889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87DB8F7" w14:textId="77777777" w:rsidR="00BE3A6C" w:rsidRDefault="00BE3A6C" w:rsidP="00663985">
            <w:pPr>
              <w:pStyle w:val="BodytextJustified"/>
              <w:jc w:val="left"/>
              <w:rPr>
                <w:rFonts w:ascii="Courier New" w:hAnsi="Courier New" w:cs="Courier New"/>
              </w:rPr>
            </w:pPr>
            <w:r>
              <w:rPr>
                <w:rFonts w:ascii="Courier New" w:hAnsi="Courier New" w:cs="Courier New"/>
              </w:rPr>
              <w:t>REP_EAS_PRES_1</w:t>
            </w:r>
          </w:p>
        </w:tc>
      </w:tr>
      <w:tr w:rsidR="00BE3A6C" w14:paraId="6CDDF8E7" w14:textId="77777777" w:rsidTr="00663985">
        <w:tc>
          <w:tcPr>
            <w:tcW w:w="2377" w:type="dxa"/>
            <w:vAlign w:val="center"/>
          </w:tcPr>
          <w:p w14:paraId="1EA28F89"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5D693822"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89B677D" w14:textId="77777777" w:rsidR="00BE3A6C" w:rsidRDefault="00BE3A6C" w:rsidP="00663985">
            <w:pPr>
              <w:pStyle w:val="BodytextJustified"/>
              <w:jc w:val="left"/>
              <w:rPr>
                <w:rFonts w:ascii="Courier New" w:hAnsi="Courier New" w:cs="Courier New"/>
              </w:rPr>
            </w:pPr>
            <w:r>
              <w:rPr>
                <w:rFonts w:ascii="Courier New" w:hAnsi="Courier New" w:cs="Courier New"/>
              </w:rPr>
              <w:t>REP_EAS_PRES_2</w:t>
            </w:r>
          </w:p>
        </w:tc>
      </w:tr>
    </w:tbl>
    <w:p w14:paraId="1AA2B599"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53"/>
        <w:gridCol w:w="1118"/>
        <w:gridCol w:w="1190"/>
        <w:gridCol w:w="1213"/>
        <w:gridCol w:w="1214"/>
      </w:tblGrid>
      <w:tr w:rsidR="00BE3A6C" w14:paraId="225D7702" w14:textId="77777777" w:rsidTr="00663985">
        <w:tc>
          <w:tcPr>
            <w:tcW w:w="2377" w:type="dxa"/>
            <w:shd w:val="clear" w:color="auto" w:fill="CCFFFF"/>
            <w:vAlign w:val="center"/>
          </w:tcPr>
          <w:p w14:paraId="6F1D75D6"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583E88F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219D0EF"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371532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D90534B"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4D82056"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5116C2AD" w14:textId="77777777" w:rsidTr="00663985">
        <w:tc>
          <w:tcPr>
            <w:tcW w:w="2377" w:type="dxa"/>
            <w:vAlign w:val="center"/>
          </w:tcPr>
          <w:p w14:paraId="76AB53A0" w14:textId="77777777" w:rsidR="00BE3A6C" w:rsidRPr="009429CC" w:rsidRDefault="00BE3A6C" w:rsidP="00663985">
            <w:pPr>
              <w:pStyle w:val="BodytextJustified"/>
              <w:jc w:val="left"/>
            </w:pPr>
            <w:r>
              <w:rPr>
                <w:rFonts w:ascii="Courier New" w:hAnsi="Courier New" w:cs="Courier New"/>
              </w:rPr>
              <w:t>SWA_EAS1_overlapCoreHalo_H</w:t>
            </w:r>
          </w:p>
        </w:tc>
        <w:tc>
          <w:tcPr>
            <w:tcW w:w="1530" w:type="dxa"/>
            <w:vAlign w:val="center"/>
          </w:tcPr>
          <w:p w14:paraId="25B42167"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0A724510"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CD025B7"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3843D272"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CED27A6"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5057271D" w14:textId="77777777" w:rsidTr="00663985">
        <w:tc>
          <w:tcPr>
            <w:tcW w:w="2377" w:type="dxa"/>
            <w:shd w:val="clear" w:color="auto" w:fill="CCFFFF"/>
            <w:vAlign w:val="center"/>
          </w:tcPr>
          <w:p w14:paraId="7137499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10F823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B03801F"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6F0B982C" w14:textId="77777777" w:rsidTr="00663985">
        <w:tc>
          <w:tcPr>
            <w:tcW w:w="2377" w:type="dxa"/>
            <w:vAlign w:val="center"/>
          </w:tcPr>
          <w:p w14:paraId="3A845522"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1C2CBC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9103D47" w14:textId="77777777" w:rsidR="00BE3A6C" w:rsidRDefault="00BE3A6C" w:rsidP="00663985">
            <w:pPr>
              <w:pStyle w:val="BodytextJustified"/>
              <w:jc w:val="left"/>
              <w:rPr>
                <w:rFonts w:ascii="Courier New" w:hAnsi="Courier New" w:cs="Courier New"/>
              </w:rPr>
            </w:pPr>
            <w:r>
              <w:rPr>
                <w:rFonts w:ascii="Courier New" w:hAnsi="Courier New" w:cs="Courier New"/>
              </w:rPr>
              <w:t>EAS1 overlapCoreHalo Heat Flux</w:t>
            </w:r>
          </w:p>
        </w:tc>
      </w:tr>
      <w:tr w:rsidR="00BE3A6C" w14:paraId="43645724" w14:textId="77777777" w:rsidTr="00663985">
        <w:tc>
          <w:tcPr>
            <w:tcW w:w="2377" w:type="dxa"/>
            <w:vAlign w:val="center"/>
          </w:tcPr>
          <w:p w14:paraId="2AD9B67D"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D3A9F77"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D049210" w14:textId="77777777" w:rsidR="00BE3A6C" w:rsidRDefault="00BE3A6C" w:rsidP="00663985">
            <w:pPr>
              <w:pStyle w:val="BodytextJustified"/>
              <w:jc w:val="left"/>
              <w:rPr>
                <w:rFonts w:ascii="Courier New" w:hAnsi="Courier New" w:cs="Courier New"/>
              </w:rPr>
            </w:pPr>
            <w:r>
              <w:rPr>
                <w:rFonts w:ascii="Courier New" w:hAnsi="Courier New" w:cs="Courier New"/>
              </w:rPr>
              <w:t>Heat Flux from EAS1 overlap look direction in CoreHalo range</w:t>
            </w:r>
          </w:p>
        </w:tc>
      </w:tr>
      <w:tr w:rsidR="00BE3A6C" w14:paraId="5850EF54" w14:textId="77777777" w:rsidTr="00663985">
        <w:tc>
          <w:tcPr>
            <w:tcW w:w="2377" w:type="dxa"/>
            <w:vAlign w:val="center"/>
          </w:tcPr>
          <w:p w14:paraId="7B6FC60F"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0A0E2051"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AFA886F"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2C08D4F8" w14:textId="77777777" w:rsidTr="00663985">
        <w:tc>
          <w:tcPr>
            <w:tcW w:w="2377" w:type="dxa"/>
            <w:vAlign w:val="center"/>
          </w:tcPr>
          <w:p w14:paraId="33FA3DA9"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21C5590"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40B2EA2"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501972B7" w14:textId="77777777" w:rsidTr="00663985">
        <w:tc>
          <w:tcPr>
            <w:tcW w:w="2377" w:type="dxa"/>
            <w:vAlign w:val="center"/>
          </w:tcPr>
          <w:p w14:paraId="69DEF8F2"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2A01475D"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E1B8066" w14:textId="77777777" w:rsidR="00BE3A6C" w:rsidRDefault="00BE3A6C" w:rsidP="00663985">
            <w:pPr>
              <w:pStyle w:val="BodytextJustified"/>
              <w:jc w:val="left"/>
              <w:rPr>
                <w:rFonts w:ascii="Courier New" w:hAnsi="Courier New" w:cs="Courier New"/>
              </w:rPr>
            </w:pPr>
            <w:r>
              <w:rPr>
                <w:rFonts w:ascii="Courier New" w:hAnsi="Courier New" w:cs="Courier New"/>
              </w:rPr>
              <w:t>SWA_EAS1_SCET</w:t>
            </w:r>
          </w:p>
        </w:tc>
      </w:tr>
      <w:tr w:rsidR="00BE3A6C" w14:paraId="76F53C21" w14:textId="77777777" w:rsidTr="00663985">
        <w:tc>
          <w:tcPr>
            <w:tcW w:w="2377" w:type="dxa"/>
            <w:vAlign w:val="center"/>
          </w:tcPr>
          <w:p w14:paraId="7B52B004"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E378BFB"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401DFD9"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19F62E25" w14:textId="77777777" w:rsidTr="00663985">
        <w:tc>
          <w:tcPr>
            <w:tcW w:w="2377" w:type="dxa"/>
            <w:vAlign w:val="center"/>
          </w:tcPr>
          <w:p w14:paraId="3910B5F3"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5120FDC6"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9B46E3E"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6225A93D" w14:textId="77777777" w:rsidTr="00663985">
        <w:tc>
          <w:tcPr>
            <w:tcW w:w="2377" w:type="dxa"/>
            <w:vAlign w:val="center"/>
          </w:tcPr>
          <w:p w14:paraId="14551165" w14:textId="77777777" w:rsidR="00BE3A6C" w:rsidRDefault="00BE3A6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1E88FBE7"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83486D7" w14:textId="77777777" w:rsidR="00BE3A6C" w:rsidRDefault="00BE3A6C" w:rsidP="00663985">
            <w:pPr>
              <w:pStyle w:val="BodytextJustified"/>
              <w:jc w:val="left"/>
              <w:rPr>
                <w:rFonts w:ascii="Courier New" w:hAnsi="Courier New" w:cs="Courier New"/>
              </w:rPr>
            </w:pPr>
            <w:r>
              <w:rPr>
                <w:rFonts w:ascii="Courier New" w:hAnsi="Courier New" w:cs="Courier New"/>
              </w:rPr>
              <w:t>EAS_HFlux_LABEL</w:t>
            </w:r>
          </w:p>
        </w:tc>
      </w:tr>
      <w:tr w:rsidR="00BE3A6C" w14:paraId="40417876" w14:textId="77777777" w:rsidTr="00663985">
        <w:tc>
          <w:tcPr>
            <w:tcW w:w="2377" w:type="dxa"/>
            <w:vAlign w:val="center"/>
          </w:tcPr>
          <w:p w14:paraId="59DA7FC5"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E64970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64021DE3"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34EAAEE1" w14:textId="77777777" w:rsidTr="00663985">
        <w:tc>
          <w:tcPr>
            <w:tcW w:w="2377" w:type="dxa"/>
            <w:vAlign w:val="center"/>
          </w:tcPr>
          <w:p w14:paraId="2AB72F65"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50A1F814"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0B6EE8E"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2D8E1C2F" w14:textId="77777777" w:rsidTr="00663985">
        <w:tc>
          <w:tcPr>
            <w:tcW w:w="2377" w:type="dxa"/>
            <w:vAlign w:val="center"/>
          </w:tcPr>
          <w:p w14:paraId="2A43B9CB"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033B623D"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18346833"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3B561CF2" w14:textId="77777777" w:rsidTr="00663985">
        <w:tc>
          <w:tcPr>
            <w:tcW w:w="2377" w:type="dxa"/>
            <w:vAlign w:val="center"/>
          </w:tcPr>
          <w:p w14:paraId="3FDC15A2"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936CA87"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604A5B6"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681434A0" w14:textId="77777777" w:rsidTr="00663985">
        <w:tc>
          <w:tcPr>
            <w:tcW w:w="2377" w:type="dxa"/>
            <w:vAlign w:val="center"/>
          </w:tcPr>
          <w:p w14:paraId="71A143FB"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2B9ECBE"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1BC18E7"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701D0910" w14:textId="77777777" w:rsidTr="00663985">
        <w:tc>
          <w:tcPr>
            <w:tcW w:w="2377" w:type="dxa"/>
            <w:vAlign w:val="center"/>
          </w:tcPr>
          <w:p w14:paraId="6A33CEBD"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08F291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F281791"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2157402F" w14:textId="77777777" w:rsidTr="00663985">
        <w:tc>
          <w:tcPr>
            <w:tcW w:w="2377" w:type="dxa"/>
            <w:vAlign w:val="center"/>
          </w:tcPr>
          <w:p w14:paraId="24F1A087"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64A81C4E"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052BE32"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erg s^-1 cm^-2</w:t>
            </w:r>
          </w:p>
        </w:tc>
      </w:tr>
      <w:tr w:rsidR="00BE3A6C" w14:paraId="0A0B9FA8" w14:textId="77777777" w:rsidTr="00663985">
        <w:tc>
          <w:tcPr>
            <w:tcW w:w="2377" w:type="dxa"/>
            <w:vAlign w:val="center"/>
          </w:tcPr>
          <w:p w14:paraId="2B461182"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3A1A782D"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48128EC" w14:textId="77777777" w:rsidR="00BE3A6C" w:rsidRDefault="00BE3A6C" w:rsidP="00663985">
            <w:pPr>
              <w:pStyle w:val="BodytextJustified"/>
              <w:jc w:val="left"/>
              <w:rPr>
                <w:rFonts w:ascii="Courier New" w:hAnsi="Courier New" w:cs="Courier New"/>
              </w:rPr>
            </w:pPr>
            <w:r>
              <w:rPr>
                <w:rFonts w:ascii="Courier New" w:hAnsi="Courier New" w:cs="Courier New"/>
              </w:rPr>
              <w:t>1E-03&gt;J s^-1 m^-2</w:t>
            </w:r>
          </w:p>
        </w:tc>
      </w:tr>
      <w:tr w:rsidR="00BE3A6C" w14:paraId="0A3C5764" w14:textId="77777777" w:rsidTr="00663985">
        <w:tc>
          <w:tcPr>
            <w:tcW w:w="2377" w:type="dxa"/>
            <w:vAlign w:val="center"/>
          </w:tcPr>
          <w:p w14:paraId="7AF8B32A"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31FE48DF"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33E5B2C" w14:textId="77777777" w:rsidR="00BE3A6C" w:rsidRDefault="00BE3A6C" w:rsidP="00663985">
            <w:pPr>
              <w:pStyle w:val="BodytextJustified"/>
              <w:jc w:val="left"/>
              <w:rPr>
                <w:rFonts w:ascii="Courier New" w:hAnsi="Courier New" w:cs="Courier New"/>
              </w:rPr>
            </w:pPr>
            <w:r>
              <w:rPr>
                <w:rFonts w:ascii="Courier New" w:hAnsi="Courier New" w:cs="Courier New"/>
              </w:rPr>
              <w:t>REP_HFlux_LABEL</w:t>
            </w:r>
          </w:p>
        </w:tc>
      </w:tr>
    </w:tbl>
    <w:p w14:paraId="47F157D8"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BE3A6C" w14:paraId="6FD4C91A" w14:textId="77777777" w:rsidTr="00663985">
        <w:tc>
          <w:tcPr>
            <w:tcW w:w="2377" w:type="dxa"/>
            <w:shd w:val="clear" w:color="auto" w:fill="CCFFFF"/>
            <w:vAlign w:val="center"/>
          </w:tcPr>
          <w:p w14:paraId="10C3D30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438273E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EA44026"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E3DE19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70484B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3647476"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5DF2F853" w14:textId="77777777" w:rsidTr="00663985">
        <w:tc>
          <w:tcPr>
            <w:tcW w:w="2377" w:type="dxa"/>
            <w:vAlign w:val="center"/>
          </w:tcPr>
          <w:p w14:paraId="5133DC8F" w14:textId="77777777" w:rsidR="00BE3A6C" w:rsidRPr="009429CC" w:rsidRDefault="00BE3A6C" w:rsidP="00663985">
            <w:pPr>
              <w:pStyle w:val="BodytextJustified"/>
              <w:jc w:val="left"/>
            </w:pPr>
            <w:r>
              <w:rPr>
                <w:rFonts w:ascii="Courier New" w:hAnsi="Courier New" w:cs="Courier New"/>
              </w:rPr>
              <w:t>SWA_EAS1_overlapStrahl_N</w:t>
            </w:r>
          </w:p>
        </w:tc>
        <w:tc>
          <w:tcPr>
            <w:tcW w:w="1530" w:type="dxa"/>
            <w:vAlign w:val="center"/>
          </w:tcPr>
          <w:p w14:paraId="4DA14C5D"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FFB73A3"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C90049D"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2C0DD10E"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919CDA5"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F</w:t>
            </w:r>
          </w:p>
        </w:tc>
      </w:tr>
      <w:tr w:rsidR="00BE3A6C" w14:paraId="49608A3E" w14:textId="77777777" w:rsidTr="00663985">
        <w:tc>
          <w:tcPr>
            <w:tcW w:w="2377" w:type="dxa"/>
            <w:shd w:val="clear" w:color="auto" w:fill="CCFFFF"/>
            <w:vAlign w:val="center"/>
          </w:tcPr>
          <w:p w14:paraId="4D2D69A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623A51C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25F3426"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4BBE1FCE" w14:textId="77777777" w:rsidTr="00663985">
        <w:tc>
          <w:tcPr>
            <w:tcW w:w="2377" w:type="dxa"/>
            <w:vAlign w:val="center"/>
          </w:tcPr>
          <w:p w14:paraId="17A450DB"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5BE9D5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CA75D96" w14:textId="77777777" w:rsidR="00BE3A6C" w:rsidRDefault="00BE3A6C" w:rsidP="00663985">
            <w:pPr>
              <w:pStyle w:val="BodytextJustified"/>
              <w:jc w:val="left"/>
              <w:rPr>
                <w:rFonts w:ascii="Courier New" w:hAnsi="Courier New" w:cs="Courier New"/>
              </w:rPr>
            </w:pPr>
            <w:r>
              <w:rPr>
                <w:rFonts w:ascii="Courier New" w:hAnsi="Courier New" w:cs="Courier New"/>
              </w:rPr>
              <w:t>EAS1 overlapStrahl Density</w:t>
            </w:r>
          </w:p>
        </w:tc>
      </w:tr>
      <w:tr w:rsidR="00BE3A6C" w14:paraId="1C333759" w14:textId="77777777" w:rsidTr="00663985">
        <w:tc>
          <w:tcPr>
            <w:tcW w:w="2377" w:type="dxa"/>
            <w:vAlign w:val="center"/>
          </w:tcPr>
          <w:p w14:paraId="57D6F348"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C3FFC00"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DB38CF3" w14:textId="77777777" w:rsidR="00BE3A6C" w:rsidRDefault="00BE3A6C" w:rsidP="00663985">
            <w:pPr>
              <w:pStyle w:val="BodytextJustified"/>
              <w:jc w:val="left"/>
              <w:rPr>
                <w:rFonts w:ascii="Courier New" w:hAnsi="Courier New" w:cs="Courier New"/>
              </w:rPr>
            </w:pPr>
            <w:r>
              <w:rPr>
                <w:rFonts w:ascii="Courier New" w:hAnsi="Courier New" w:cs="Courier New"/>
              </w:rPr>
              <w:t>Number density from EAS1 overlap look direction in Strahl range</w:t>
            </w:r>
          </w:p>
        </w:tc>
      </w:tr>
      <w:tr w:rsidR="00BE3A6C" w14:paraId="24CEB5C9" w14:textId="77777777" w:rsidTr="00663985">
        <w:tc>
          <w:tcPr>
            <w:tcW w:w="2377" w:type="dxa"/>
            <w:vAlign w:val="center"/>
          </w:tcPr>
          <w:p w14:paraId="73DF088D"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4E580467"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1ADD4F0"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6547398A" w14:textId="77777777" w:rsidTr="00663985">
        <w:tc>
          <w:tcPr>
            <w:tcW w:w="2377" w:type="dxa"/>
            <w:vAlign w:val="center"/>
          </w:tcPr>
          <w:p w14:paraId="29209525"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62067DF6"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E1B382F"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50F95422" w14:textId="77777777" w:rsidTr="00663985">
        <w:tc>
          <w:tcPr>
            <w:tcW w:w="2377" w:type="dxa"/>
            <w:vAlign w:val="center"/>
          </w:tcPr>
          <w:p w14:paraId="7877547F"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14F1858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09C230D" w14:textId="77777777" w:rsidR="00BE3A6C" w:rsidRDefault="00BE3A6C" w:rsidP="00663985">
            <w:pPr>
              <w:pStyle w:val="BodytextJustified"/>
              <w:jc w:val="left"/>
              <w:rPr>
                <w:rFonts w:ascii="Courier New" w:hAnsi="Courier New" w:cs="Courier New"/>
              </w:rPr>
            </w:pPr>
            <w:r>
              <w:rPr>
                <w:rFonts w:ascii="Courier New" w:hAnsi="Courier New" w:cs="Courier New"/>
              </w:rPr>
              <w:t>SWA_EAS1_SCET</w:t>
            </w:r>
          </w:p>
        </w:tc>
      </w:tr>
      <w:tr w:rsidR="00BE3A6C" w14:paraId="76431EC2" w14:textId="77777777" w:rsidTr="00663985">
        <w:tc>
          <w:tcPr>
            <w:tcW w:w="2377" w:type="dxa"/>
            <w:vAlign w:val="center"/>
          </w:tcPr>
          <w:p w14:paraId="081D6EDA"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C325425"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1D2FD0F"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3481771D" w14:textId="77777777" w:rsidTr="00663985">
        <w:tc>
          <w:tcPr>
            <w:tcW w:w="2377" w:type="dxa"/>
            <w:vAlign w:val="center"/>
          </w:tcPr>
          <w:p w14:paraId="07FFF16A"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00DD2995"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F90E3D7"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32822F79" w14:textId="77777777" w:rsidTr="00663985">
        <w:tc>
          <w:tcPr>
            <w:tcW w:w="2377" w:type="dxa"/>
            <w:vAlign w:val="center"/>
          </w:tcPr>
          <w:p w14:paraId="65C367D4" w14:textId="77777777" w:rsidR="00BE3A6C" w:rsidRDefault="00BE3A6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1473171F"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E4AB158" w14:textId="77777777" w:rsidR="00BE3A6C" w:rsidRDefault="00BE3A6C" w:rsidP="00663985">
            <w:pPr>
              <w:pStyle w:val="BodytextJustified"/>
              <w:jc w:val="left"/>
              <w:rPr>
                <w:rFonts w:ascii="Courier New" w:hAnsi="Courier New" w:cs="Courier New"/>
              </w:rPr>
            </w:pPr>
            <w:r>
              <w:rPr>
                <w:rFonts w:ascii="Courier New" w:hAnsi="Courier New" w:cs="Courier New"/>
              </w:rPr>
              <w:t>EAS1 overlapStrahl N</w:t>
            </w:r>
          </w:p>
        </w:tc>
      </w:tr>
      <w:tr w:rsidR="00BE3A6C" w14:paraId="5F30C9F8" w14:textId="77777777" w:rsidTr="00663985">
        <w:tc>
          <w:tcPr>
            <w:tcW w:w="2377" w:type="dxa"/>
            <w:vAlign w:val="center"/>
          </w:tcPr>
          <w:p w14:paraId="4763F8C4"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614B5FCD"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23A72B31" w14:textId="77777777" w:rsidR="00BE3A6C" w:rsidRDefault="00BE3A6C" w:rsidP="00663985">
            <w:pPr>
              <w:pStyle w:val="BodytextJustified"/>
              <w:jc w:val="left"/>
              <w:rPr>
                <w:rFonts w:ascii="Courier New" w:hAnsi="Courier New" w:cs="Courier New"/>
              </w:rPr>
            </w:pPr>
            <w:r>
              <w:rPr>
                <w:rFonts w:ascii="Courier New" w:hAnsi="Courier New" w:cs="Courier New"/>
              </w:rPr>
              <w:t>1E-9</w:t>
            </w:r>
          </w:p>
        </w:tc>
      </w:tr>
      <w:tr w:rsidR="00BE3A6C" w14:paraId="73B5C0BF" w14:textId="77777777" w:rsidTr="00663985">
        <w:tc>
          <w:tcPr>
            <w:tcW w:w="2377" w:type="dxa"/>
            <w:vAlign w:val="center"/>
          </w:tcPr>
          <w:p w14:paraId="6DC120C2"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2512A15F"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6C58CC2"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56C6E173" w14:textId="77777777" w:rsidTr="00663985">
        <w:tc>
          <w:tcPr>
            <w:tcW w:w="2377" w:type="dxa"/>
            <w:vAlign w:val="center"/>
          </w:tcPr>
          <w:p w14:paraId="1EB04A29"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C19DA96"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6E3A893"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65F92DF0" w14:textId="77777777" w:rsidTr="00663985">
        <w:tc>
          <w:tcPr>
            <w:tcW w:w="2377" w:type="dxa"/>
            <w:vAlign w:val="center"/>
          </w:tcPr>
          <w:p w14:paraId="26C3CEA6"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0DB6FED"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D61A4B9" w14:textId="77777777" w:rsidR="00BE3A6C" w:rsidRDefault="00BE3A6C" w:rsidP="00663985">
            <w:pPr>
              <w:pStyle w:val="BodytextJustified"/>
              <w:jc w:val="left"/>
              <w:rPr>
                <w:rFonts w:ascii="Courier New" w:hAnsi="Courier New" w:cs="Courier New"/>
              </w:rPr>
            </w:pPr>
            <w:r>
              <w:rPr>
                <w:rFonts w:ascii="Courier New" w:hAnsi="Courier New" w:cs="Courier New"/>
              </w:rPr>
              <w:t>1E-9</w:t>
            </w:r>
          </w:p>
        </w:tc>
      </w:tr>
      <w:tr w:rsidR="00BE3A6C" w14:paraId="08C06972" w14:textId="77777777" w:rsidTr="00663985">
        <w:tc>
          <w:tcPr>
            <w:tcW w:w="2377" w:type="dxa"/>
            <w:vAlign w:val="center"/>
          </w:tcPr>
          <w:p w14:paraId="23643D23"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78A1F3C"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8DD317D"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113D0860" w14:textId="77777777" w:rsidTr="00663985">
        <w:tc>
          <w:tcPr>
            <w:tcW w:w="2377" w:type="dxa"/>
            <w:vAlign w:val="center"/>
          </w:tcPr>
          <w:p w14:paraId="5899F681"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592A6A1"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60F3A52"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4D079B23" w14:textId="77777777" w:rsidTr="00663985">
        <w:tc>
          <w:tcPr>
            <w:tcW w:w="2377" w:type="dxa"/>
            <w:vAlign w:val="center"/>
          </w:tcPr>
          <w:p w14:paraId="6D770145"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978AF54"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5EAD559"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cm^-3</w:t>
            </w:r>
          </w:p>
        </w:tc>
      </w:tr>
      <w:tr w:rsidR="00BE3A6C" w14:paraId="5BFA6BB2" w14:textId="77777777" w:rsidTr="00663985">
        <w:tc>
          <w:tcPr>
            <w:tcW w:w="2377" w:type="dxa"/>
            <w:vAlign w:val="center"/>
          </w:tcPr>
          <w:p w14:paraId="37D76575"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5D5C07E1"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EA71C6E" w14:textId="77777777" w:rsidR="00BE3A6C" w:rsidRDefault="00BE3A6C" w:rsidP="00663985">
            <w:pPr>
              <w:pStyle w:val="BodytextJustified"/>
              <w:jc w:val="left"/>
              <w:rPr>
                <w:rFonts w:ascii="Courier New" w:hAnsi="Courier New" w:cs="Courier New"/>
              </w:rPr>
            </w:pPr>
            <w:r>
              <w:rPr>
                <w:rFonts w:ascii="Courier New" w:hAnsi="Courier New" w:cs="Courier New"/>
              </w:rPr>
              <w:t>1E-06&gt;m^-3</w:t>
            </w:r>
          </w:p>
        </w:tc>
      </w:tr>
    </w:tbl>
    <w:p w14:paraId="31026D4C"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BE3A6C" w14:paraId="04538FFF" w14:textId="77777777" w:rsidTr="00663985">
        <w:tc>
          <w:tcPr>
            <w:tcW w:w="2377" w:type="dxa"/>
            <w:shd w:val="clear" w:color="auto" w:fill="CCFFFF"/>
            <w:vAlign w:val="center"/>
          </w:tcPr>
          <w:p w14:paraId="4527CA16"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28080C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6D99435"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417926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757D7B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FFAD1E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12340FF4" w14:textId="77777777" w:rsidTr="00663985">
        <w:tc>
          <w:tcPr>
            <w:tcW w:w="2377" w:type="dxa"/>
            <w:vAlign w:val="center"/>
          </w:tcPr>
          <w:p w14:paraId="14C7CD88" w14:textId="77777777" w:rsidR="00BE3A6C" w:rsidRPr="009429CC" w:rsidRDefault="00BE3A6C" w:rsidP="00663985">
            <w:pPr>
              <w:pStyle w:val="BodytextJustified"/>
              <w:jc w:val="left"/>
            </w:pPr>
            <w:r>
              <w:rPr>
                <w:rFonts w:ascii="Courier New" w:hAnsi="Courier New" w:cs="Courier New"/>
              </w:rPr>
              <w:t>SWA_EAS1_overlapStrahl_V</w:t>
            </w:r>
          </w:p>
        </w:tc>
        <w:tc>
          <w:tcPr>
            <w:tcW w:w="1530" w:type="dxa"/>
            <w:vAlign w:val="center"/>
          </w:tcPr>
          <w:p w14:paraId="50248E1B"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56C8863"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FB90AFE"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08E781A0"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4649850"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44021153" w14:textId="77777777" w:rsidTr="00663985">
        <w:tc>
          <w:tcPr>
            <w:tcW w:w="2377" w:type="dxa"/>
            <w:shd w:val="clear" w:color="auto" w:fill="CCFFFF"/>
            <w:vAlign w:val="center"/>
          </w:tcPr>
          <w:p w14:paraId="7254C3C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8E795B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2767610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1224DFC8" w14:textId="77777777" w:rsidTr="00663985">
        <w:tc>
          <w:tcPr>
            <w:tcW w:w="2377" w:type="dxa"/>
            <w:vAlign w:val="center"/>
          </w:tcPr>
          <w:p w14:paraId="1E5F7771" w14:textId="77777777" w:rsidR="00BE3A6C" w:rsidRDefault="00BE3A6C" w:rsidP="00663985">
            <w:pPr>
              <w:pStyle w:val="BodytextJustified"/>
              <w:jc w:val="left"/>
              <w:rPr>
                <w:rFonts w:ascii="Courier New" w:hAnsi="Courier New" w:cs="Courier New"/>
              </w:rPr>
            </w:pPr>
            <w:r>
              <w:rPr>
                <w:rFonts w:ascii="Courier New" w:hAnsi="Courier New" w:cs="Courier New"/>
              </w:rPr>
              <w:lastRenderedPageBreak/>
              <w:t>FIELDNAM</w:t>
            </w:r>
          </w:p>
        </w:tc>
        <w:tc>
          <w:tcPr>
            <w:tcW w:w="1530" w:type="dxa"/>
            <w:vAlign w:val="center"/>
          </w:tcPr>
          <w:p w14:paraId="4F75FF2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CCAFBA5" w14:textId="77777777" w:rsidR="00BE3A6C" w:rsidRDefault="00BE3A6C" w:rsidP="00663985">
            <w:pPr>
              <w:pStyle w:val="BodytextJustified"/>
              <w:jc w:val="left"/>
              <w:rPr>
                <w:rFonts w:ascii="Courier New" w:hAnsi="Courier New" w:cs="Courier New"/>
              </w:rPr>
            </w:pPr>
            <w:r>
              <w:rPr>
                <w:rFonts w:ascii="Courier New" w:hAnsi="Courier New" w:cs="Courier New"/>
              </w:rPr>
              <w:t>EAS1 overlapStrahl Velocity</w:t>
            </w:r>
          </w:p>
        </w:tc>
      </w:tr>
      <w:tr w:rsidR="00BE3A6C" w14:paraId="43740030" w14:textId="77777777" w:rsidTr="00663985">
        <w:tc>
          <w:tcPr>
            <w:tcW w:w="2377" w:type="dxa"/>
            <w:vAlign w:val="center"/>
          </w:tcPr>
          <w:p w14:paraId="2BA9B26E"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82EF756"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CD35BC3" w14:textId="77777777" w:rsidR="00BE3A6C" w:rsidRDefault="00BE3A6C" w:rsidP="00663985">
            <w:pPr>
              <w:pStyle w:val="BodytextJustified"/>
              <w:jc w:val="left"/>
              <w:rPr>
                <w:rFonts w:ascii="Courier New" w:hAnsi="Courier New" w:cs="Courier New"/>
              </w:rPr>
            </w:pPr>
            <w:r>
              <w:rPr>
                <w:rFonts w:ascii="Courier New" w:hAnsi="Courier New" w:cs="Courier New"/>
              </w:rPr>
              <w:t>Bulk velocity from EAS1 overlap look direction in Strahl range</w:t>
            </w:r>
          </w:p>
        </w:tc>
      </w:tr>
      <w:tr w:rsidR="00BE3A6C" w14:paraId="3598C1D1" w14:textId="77777777" w:rsidTr="00663985">
        <w:tc>
          <w:tcPr>
            <w:tcW w:w="2377" w:type="dxa"/>
            <w:vAlign w:val="center"/>
          </w:tcPr>
          <w:p w14:paraId="5437FBB1"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02BF8F5E"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9EBC95E"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0E87BFBE" w14:textId="77777777" w:rsidTr="00663985">
        <w:tc>
          <w:tcPr>
            <w:tcW w:w="2377" w:type="dxa"/>
            <w:vAlign w:val="center"/>
          </w:tcPr>
          <w:p w14:paraId="40502EE8"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5F24497B"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E23CD4D"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1D50D958" w14:textId="77777777" w:rsidTr="00663985">
        <w:tc>
          <w:tcPr>
            <w:tcW w:w="2377" w:type="dxa"/>
            <w:vAlign w:val="center"/>
          </w:tcPr>
          <w:p w14:paraId="08D39B6B"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38FDFE9C"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31D7CFE" w14:textId="77777777" w:rsidR="00BE3A6C" w:rsidRDefault="00BE3A6C" w:rsidP="00663985">
            <w:pPr>
              <w:pStyle w:val="BodytextJustified"/>
              <w:jc w:val="left"/>
              <w:rPr>
                <w:rFonts w:ascii="Courier New" w:hAnsi="Courier New" w:cs="Courier New"/>
              </w:rPr>
            </w:pPr>
            <w:r>
              <w:rPr>
                <w:rFonts w:ascii="Courier New" w:hAnsi="Courier New" w:cs="Courier New"/>
              </w:rPr>
              <w:t>SWA_EAS1_SCET</w:t>
            </w:r>
          </w:p>
        </w:tc>
      </w:tr>
      <w:tr w:rsidR="00BE3A6C" w14:paraId="79C0D61C" w14:textId="77777777" w:rsidTr="00663985">
        <w:tc>
          <w:tcPr>
            <w:tcW w:w="2377" w:type="dxa"/>
            <w:vAlign w:val="center"/>
          </w:tcPr>
          <w:p w14:paraId="41AEB9DF"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71D73A1"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FE9DC99"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441EABE2" w14:textId="77777777" w:rsidTr="00663985">
        <w:tc>
          <w:tcPr>
            <w:tcW w:w="2377" w:type="dxa"/>
            <w:vAlign w:val="center"/>
          </w:tcPr>
          <w:p w14:paraId="75E2EC2D"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1D8B6BDE"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8B5DE52"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75C8B4A5" w14:textId="77777777" w:rsidTr="00663985">
        <w:tc>
          <w:tcPr>
            <w:tcW w:w="2377" w:type="dxa"/>
            <w:vAlign w:val="center"/>
          </w:tcPr>
          <w:p w14:paraId="67B4CA80" w14:textId="77777777" w:rsidR="00BE3A6C" w:rsidRDefault="00BE3A6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1DC982B1"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6A7933F" w14:textId="77777777" w:rsidR="00BE3A6C" w:rsidRDefault="00BE3A6C" w:rsidP="00663985">
            <w:pPr>
              <w:pStyle w:val="BodytextJustified"/>
              <w:jc w:val="left"/>
              <w:rPr>
                <w:rFonts w:ascii="Courier New" w:hAnsi="Courier New" w:cs="Courier New"/>
              </w:rPr>
            </w:pPr>
            <w:r>
              <w:rPr>
                <w:rFonts w:ascii="Courier New" w:hAnsi="Courier New" w:cs="Courier New"/>
              </w:rPr>
              <w:t>EAS_VEL_LABEL</w:t>
            </w:r>
          </w:p>
        </w:tc>
      </w:tr>
      <w:tr w:rsidR="00BE3A6C" w14:paraId="7DB676D4" w14:textId="77777777" w:rsidTr="00663985">
        <w:tc>
          <w:tcPr>
            <w:tcW w:w="2377" w:type="dxa"/>
            <w:vAlign w:val="center"/>
          </w:tcPr>
          <w:p w14:paraId="2FC71933"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041E8BBA"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22E31C03"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34AA1074" w14:textId="77777777" w:rsidTr="00663985">
        <w:tc>
          <w:tcPr>
            <w:tcW w:w="2377" w:type="dxa"/>
            <w:vAlign w:val="center"/>
          </w:tcPr>
          <w:p w14:paraId="5BF997C1"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113FA0F5"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10E8250"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1C96DFF2" w14:textId="77777777" w:rsidTr="00663985">
        <w:tc>
          <w:tcPr>
            <w:tcW w:w="2377" w:type="dxa"/>
            <w:vAlign w:val="center"/>
          </w:tcPr>
          <w:p w14:paraId="7B46005D"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788E1E7"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94F26F8"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1ACA2DE6" w14:textId="77777777" w:rsidTr="00663985">
        <w:tc>
          <w:tcPr>
            <w:tcW w:w="2377" w:type="dxa"/>
            <w:vAlign w:val="center"/>
          </w:tcPr>
          <w:p w14:paraId="631A174F"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AFD2E14"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DDDA32F"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699A274B" w14:textId="77777777" w:rsidTr="00663985">
        <w:tc>
          <w:tcPr>
            <w:tcW w:w="2377" w:type="dxa"/>
            <w:vAlign w:val="center"/>
          </w:tcPr>
          <w:p w14:paraId="594F92A4"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CB97F5C"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357C7D5"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30253212" w14:textId="77777777" w:rsidTr="00663985">
        <w:tc>
          <w:tcPr>
            <w:tcW w:w="2377" w:type="dxa"/>
            <w:vAlign w:val="center"/>
          </w:tcPr>
          <w:p w14:paraId="59E25E2F"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C44072A"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8D3CB26"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10DAB161" w14:textId="77777777" w:rsidTr="00663985">
        <w:tc>
          <w:tcPr>
            <w:tcW w:w="2377" w:type="dxa"/>
            <w:vAlign w:val="center"/>
          </w:tcPr>
          <w:p w14:paraId="1DFE9809"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4B1B4D49"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170D650"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km s^-1</w:t>
            </w:r>
          </w:p>
        </w:tc>
      </w:tr>
      <w:tr w:rsidR="00BE3A6C" w14:paraId="671CD0B5" w14:textId="77777777" w:rsidTr="00663985">
        <w:tc>
          <w:tcPr>
            <w:tcW w:w="2377" w:type="dxa"/>
            <w:vAlign w:val="center"/>
          </w:tcPr>
          <w:p w14:paraId="30D38286"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3D430F91"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0B9130E" w14:textId="77777777" w:rsidR="00BE3A6C" w:rsidRDefault="00BE3A6C" w:rsidP="00663985">
            <w:pPr>
              <w:pStyle w:val="BodytextJustified"/>
              <w:jc w:val="left"/>
              <w:rPr>
                <w:rFonts w:ascii="Courier New" w:hAnsi="Courier New" w:cs="Courier New"/>
              </w:rPr>
            </w:pPr>
            <w:r>
              <w:rPr>
                <w:rFonts w:ascii="Courier New" w:hAnsi="Courier New" w:cs="Courier New"/>
              </w:rPr>
              <w:t>1E+03&gt;m s^-1</w:t>
            </w:r>
          </w:p>
        </w:tc>
      </w:tr>
      <w:tr w:rsidR="00BE3A6C" w14:paraId="276919CD" w14:textId="77777777" w:rsidTr="00663985">
        <w:tc>
          <w:tcPr>
            <w:tcW w:w="2377" w:type="dxa"/>
            <w:vAlign w:val="center"/>
          </w:tcPr>
          <w:p w14:paraId="577F9AAD"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555DC06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8AB1C4B" w14:textId="77777777" w:rsidR="00BE3A6C" w:rsidRDefault="00BE3A6C" w:rsidP="00663985">
            <w:pPr>
              <w:pStyle w:val="BodytextJustified"/>
              <w:jc w:val="left"/>
              <w:rPr>
                <w:rFonts w:ascii="Courier New" w:hAnsi="Courier New" w:cs="Courier New"/>
              </w:rPr>
            </w:pPr>
            <w:r>
              <w:rPr>
                <w:rFonts w:ascii="Courier New" w:hAnsi="Courier New" w:cs="Courier New"/>
              </w:rPr>
              <w:t>REP_VEL_LABEL</w:t>
            </w:r>
          </w:p>
        </w:tc>
      </w:tr>
    </w:tbl>
    <w:p w14:paraId="060F9BED"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BE3A6C" w14:paraId="148C01A7" w14:textId="77777777" w:rsidTr="00663985">
        <w:tc>
          <w:tcPr>
            <w:tcW w:w="2377" w:type="dxa"/>
            <w:shd w:val="clear" w:color="auto" w:fill="CCFFFF"/>
            <w:vAlign w:val="center"/>
          </w:tcPr>
          <w:p w14:paraId="1FDD8D65"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1861B4F"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0D2615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1ED36E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460E04B"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3894796"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450ACA8D" w14:textId="77777777" w:rsidTr="00663985">
        <w:tc>
          <w:tcPr>
            <w:tcW w:w="2377" w:type="dxa"/>
            <w:vAlign w:val="center"/>
          </w:tcPr>
          <w:p w14:paraId="5A2828CA" w14:textId="77777777" w:rsidR="00BE3A6C" w:rsidRPr="009429CC" w:rsidRDefault="00BE3A6C" w:rsidP="00663985">
            <w:pPr>
              <w:pStyle w:val="BodytextJustified"/>
              <w:jc w:val="left"/>
            </w:pPr>
            <w:r>
              <w:rPr>
                <w:rFonts w:ascii="Courier New" w:hAnsi="Courier New" w:cs="Courier New"/>
              </w:rPr>
              <w:t>SWA_EAS1_overlapStrahl_P</w:t>
            </w:r>
          </w:p>
        </w:tc>
        <w:tc>
          <w:tcPr>
            <w:tcW w:w="1530" w:type="dxa"/>
            <w:vAlign w:val="center"/>
          </w:tcPr>
          <w:p w14:paraId="51B1A9A8"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7C67324"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33BEF25"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2D52015C"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E0AF2A0"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0C751C58" w14:textId="77777777" w:rsidTr="00663985">
        <w:tc>
          <w:tcPr>
            <w:tcW w:w="2377" w:type="dxa"/>
            <w:shd w:val="clear" w:color="auto" w:fill="CCFFFF"/>
            <w:vAlign w:val="center"/>
          </w:tcPr>
          <w:p w14:paraId="4A0968A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66018C7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4758B7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5AEA72CC" w14:textId="77777777" w:rsidTr="00663985">
        <w:tc>
          <w:tcPr>
            <w:tcW w:w="2377" w:type="dxa"/>
            <w:vAlign w:val="center"/>
          </w:tcPr>
          <w:p w14:paraId="03CD1EF5"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6F295F50"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13A76C0" w14:textId="77777777" w:rsidR="00BE3A6C" w:rsidRDefault="00BE3A6C" w:rsidP="00663985">
            <w:pPr>
              <w:pStyle w:val="BodytextJustified"/>
              <w:jc w:val="left"/>
              <w:rPr>
                <w:rFonts w:ascii="Courier New" w:hAnsi="Courier New" w:cs="Courier New"/>
              </w:rPr>
            </w:pPr>
            <w:r>
              <w:rPr>
                <w:rFonts w:ascii="Courier New" w:hAnsi="Courier New" w:cs="Courier New"/>
              </w:rPr>
              <w:t>EAS1 overlapStrahl Pressure</w:t>
            </w:r>
          </w:p>
        </w:tc>
      </w:tr>
      <w:tr w:rsidR="00BE3A6C" w14:paraId="1E3652CA" w14:textId="77777777" w:rsidTr="00663985">
        <w:tc>
          <w:tcPr>
            <w:tcW w:w="2377" w:type="dxa"/>
            <w:vAlign w:val="center"/>
          </w:tcPr>
          <w:p w14:paraId="6F42EE26"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5B7132D"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B678A6E" w14:textId="77777777" w:rsidR="00BE3A6C" w:rsidRDefault="00BE3A6C" w:rsidP="00663985">
            <w:pPr>
              <w:pStyle w:val="BodytextJustified"/>
              <w:jc w:val="left"/>
              <w:rPr>
                <w:rFonts w:ascii="Courier New" w:hAnsi="Courier New" w:cs="Courier New"/>
              </w:rPr>
            </w:pPr>
            <w:r>
              <w:rPr>
                <w:rFonts w:ascii="Courier New" w:hAnsi="Courier New" w:cs="Courier New"/>
              </w:rPr>
              <w:t>Pressure tensor from EAS1 overlap look direction in Strahl range</w:t>
            </w:r>
          </w:p>
        </w:tc>
      </w:tr>
      <w:tr w:rsidR="00BE3A6C" w14:paraId="02BFFFC8" w14:textId="77777777" w:rsidTr="00663985">
        <w:tc>
          <w:tcPr>
            <w:tcW w:w="2377" w:type="dxa"/>
            <w:vAlign w:val="center"/>
          </w:tcPr>
          <w:p w14:paraId="2512C509"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5C1D9FD8"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789F66F"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60216CDF" w14:textId="77777777" w:rsidTr="00663985">
        <w:tc>
          <w:tcPr>
            <w:tcW w:w="2377" w:type="dxa"/>
            <w:vAlign w:val="center"/>
          </w:tcPr>
          <w:p w14:paraId="1AC44E16"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7F45ED5"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4E7151A"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6BD0AF3A" w14:textId="77777777" w:rsidTr="00663985">
        <w:tc>
          <w:tcPr>
            <w:tcW w:w="2377" w:type="dxa"/>
            <w:vAlign w:val="center"/>
          </w:tcPr>
          <w:p w14:paraId="7D5A8C89"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15CE68B2"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A933122" w14:textId="77777777" w:rsidR="00BE3A6C" w:rsidRDefault="00BE3A6C" w:rsidP="00663985">
            <w:pPr>
              <w:pStyle w:val="BodytextJustified"/>
              <w:jc w:val="left"/>
              <w:rPr>
                <w:rFonts w:ascii="Courier New" w:hAnsi="Courier New" w:cs="Courier New"/>
              </w:rPr>
            </w:pPr>
            <w:r>
              <w:rPr>
                <w:rFonts w:ascii="Courier New" w:hAnsi="Courier New" w:cs="Courier New"/>
              </w:rPr>
              <w:t>SWA_EAS1_SCET</w:t>
            </w:r>
          </w:p>
        </w:tc>
      </w:tr>
      <w:tr w:rsidR="00BE3A6C" w14:paraId="23C05500" w14:textId="77777777" w:rsidTr="00663985">
        <w:tc>
          <w:tcPr>
            <w:tcW w:w="2377" w:type="dxa"/>
            <w:vAlign w:val="center"/>
          </w:tcPr>
          <w:p w14:paraId="3FDF4805"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73DABCB5"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986643E"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7A76E774" w14:textId="77777777" w:rsidTr="00663985">
        <w:tc>
          <w:tcPr>
            <w:tcW w:w="2377" w:type="dxa"/>
            <w:vAlign w:val="center"/>
          </w:tcPr>
          <w:p w14:paraId="24899680"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D5F7A80"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2EB5DB6"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5C3F121E" w14:textId="77777777" w:rsidTr="00663985">
        <w:tc>
          <w:tcPr>
            <w:tcW w:w="2377" w:type="dxa"/>
            <w:vAlign w:val="center"/>
          </w:tcPr>
          <w:p w14:paraId="3E9A5343" w14:textId="77777777" w:rsidR="00BE3A6C" w:rsidRDefault="00BE3A6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4179109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C7DAC12" w14:textId="77777777" w:rsidR="00BE3A6C" w:rsidRDefault="00BE3A6C" w:rsidP="00663985">
            <w:pPr>
              <w:pStyle w:val="BodytextJustified"/>
              <w:jc w:val="left"/>
              <w:rPr>
                <w:rFonts w:ascii="Courier New" w:hAnsi="Courier New" w:cs="Courier New"/>
              </w:rPr>
            </w:pPr>
            <w:r>
              <w:rPr>
                <w:rFonts w:ascii="Courier New" w:hAnsi="Courier New" w:cs="Courier New"/>
              </w:rPr>
              <w:t>EAS1 overlapStrahl P</w:t>
            </w:r>
          </w:p>
        </w:tc>
      </w:tr>
      <w:tr w:rsidR="00BE3A6C" w14:paraId="7E796ACD" w14:textId="77777777" w:rsidTr="00663985">
        <w:tc>
          <w:tcPr>
            <w:tcW w:w="2377" w:type="dxa"/>
            <w:vAlign w:val="center"/>
          </w:tcPr>
          <w:p w14:paraId="7AA6F218"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71A283D1"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02A7E7EF" w14:textId="77777777" w:rsidR="00BE3A6C" w:rsidRDefault="00BE3A6C" w:rsidP="00663985">
            <w:pPr>
              <w:pStyle w:val="BodytextJustified"/>
              <w:jc w:val="left"/>
              <w:rPr>
                <w:rFonts w:ascii="Courier New" w:hAnsi="Courier New" w:cs="Courier New"/>
              </w:rPr>
            </w:pPr>
            <w:r>
              <w:rPr>
                <w:rFonts w:ascii="Courier New" w:hAnsi="Courier New" w:cs="Courier New"/>
              </w:rPr>
              <w:t>1E-6</w:t>
            </w:r>
          </w:p>
        </w:tc>
      </w:tr>
      <w:tr w:rsidR="00BE3A6C" w14:paraId="246513BF" w14:textId="77777777" w:rsidTr="00663985">
        <w:tc>
          <w:tcPr>
            <w:tcW w:w="2377" w:type="dxa"/>
            <w:vAlign w:val="center"/>
          </w:tcPr>
          <w:p w14:paraId="13033669"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D4B0EF7"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38A1C1B"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52490F8D" w14:textId="77777777" w:rsidTr="00663985">
        <w:tc>
          <w:tcPr>
            <w:tcW w:w="2377" w:type="dxa"/>
            <w:vAlign w:val="center"/>
          </w:tcPr>
          <w:p w14:paraId="54B35B5B"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7FC48B25"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21B0985"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7F5E1029" w14:textId="77777777" w:rsidTr="00663985">
        <w:tc>
          <w:tcPr>
            <w:tcW w:w="2377" w:type="dxa"/>
            <w:vAlign w:val="center"/>
          </w:tcPr>
          <w:p w14:paraId="57E68510"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18BA5C8"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563C3DF" w14:textId="77777777" w:rsidR="00BE3A6C" w:rsidRDefault="00BE3A6C" w:rsidP="00663985">
            <w:pPr>
              <w:pStyle w:val="BodytextJustified"/>
              <w:jc w:val="left"/>
              <w:rPr>
                <w:rFonts w:ascii="Courier New" w:hAnsi="Courier New" w:cs="Courier New"/>
              </w:rPr>
            </w:pPr>
            <w:r>
              <w:rPr>
                <w:rFonts w:ascii="Courier New" w:hAnsi="Courier New" w:cs="Courier New"/>
              </w:rPr>
              <w:t>1E-6</w:t>
            </w:r>
          </w:p>
        </w:tc>
      </w:tr>
      <w:tr w:rsidR="00BE3A6C" w14:paraId="242757E5" w14:textId="77777777" w:rsidTr="00663985">
        <w:tc>
          <w:tcPr>
            <w:tcW w:w="2377" w:type="dxa"/>
            <w:vAlign w:val="center"/>
          </w:tcPr>
          <w:p w14:paraId="569EE00A"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2805D63F"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2F8F6F9"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6082ACCE" w14:textId="77777777" w:rsidTr="00663985">
        <w:tc>
          <w:tcPr>
            <w:tcW w:w="2377" w:type="dxa"/>
            <w:vAlign w:val="center"/>
          </w:tcPr>
          <w:p w14:paraId="1463B0D5"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4F838E2E"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4F25A66"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3BCA2A3E" w14:textId="77777777" w:rsidTr="00663985">
        <w:tc>
          <w:tcPr>
            <w:tcW w:w="2377" w:type="dxa"/>
            <w:vAlign w:val="center"/>
          </w:tcPr>
          <w:p w14:paraId="102C4C0E"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E6E7A2C"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F51AF98"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nPa</w:t>
            </w:r>
          </w:p>
        </w:tc>
      </w:tr>
      <w:tr w:rsidR="00BE3A6C" w14:paraId="586CA29B" w14:textId="77777777" w:rsidTr="00663985">
        <w:tc>
          <w:tcPr>
            <w:tcW w:w="2377" w:type="dxa"/>
            <w:vAlign w:val="center"/>
          </w:tcPr>
          <w:p w14:paraId="55C36610"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442F4FF9"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61BED54" w14:textId="77777777" w:rsidR="00BE3A6C" w:rsidRDefault="00BE3A6C" w:rsidP="00663985">
            <w:pPr>
              <w:pStyle w:val="BodytextJustified"/>
              <w:jc w:val="left"/>
              <w:rPr>
                <w:rFonts w:ascii="Courier New" w:hAnsi="Courier New" w:cs="Courier New"/>
              </w:rPr>
            </w:pPr>
            <w:r>
              <w:rPr>
                <w:rFonts w:ascii="Courier New" w:hAnsi="Courier New" w:cs="Courier New"/>
              </w:rPr>
              <w:t>1E-09&gt;P</w:t>
            </w:r>
          </w:p>
        </w:tc>
      </w:tr>
      <w:tr w:rsidR="00BE3A6C" w14:paraId="16CF9258" w14:textId="77777777" w:rsidTr="00663985">
        <w:tc>
          <w:tcPr>
            <w:tcW w:w="2377" w:type="dxa"/>
            <w:vAlign w:val="center"/>
          </w:tcPr>
          <w:p w14:paraId="5AA6EE25"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510AF97A"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D1196B6" w14:textId="77777777" w:rsidR="00BE3A6C" w:rsidRDefault="00BE3A6C" w:rsidP="00663985">
            <w:pPr>
              <w:pStyle w:val="BodytextJustified"/>
              <w:jc w:val="left"/>
              <w:rPr>
                <w:rFonts w:ascii="Courier New" w:hAnsi="Courier New" w:cs="Courier New"/>
              </w:rPr>
            </w:pPr>
            <w:r>
              <w:rPr>
                <w:rFonts w:ascii="Courier New" w:hAnsi="Courier New" w:cs="Courier New"/>
              </w:rPr>
              <w:t>REP_EAS_PRES_1</w:t>
            </w:r>
          </w:p>
        </w:tc>
      </w:tr>
      <w:tr w:rsidR="00BE3A6C" w14:paraId="761F7085" w14:textId="77777777" w:rsidTr="00663985">
        <w:tc>
          <w:tcPr>
            <w:tcW w:w="2377" w:type="dxa"/>
            <w:vAlign w:val="center"/>
          </w:tcPr>
          <w:p w14:paraId="342E05B9"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649E562F"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95D29F5" w14:textId="77777777" w:rsidR="00BE3A6C" w:rsidRDefault="00BE3A6C" w:rsidP="00663985">
            <w:pPr>
              <w:pStyle w:val="BodytextJustified"/>
              <w:jc w:val="left"/>
              <w:rPr>
                <w:rFonts w:ascii="Courier New" w:hAnsi="Courier New" w:cs="Courier New"/>
              </w:rPr>
            </w:pPr>
            <w:r>
              <w:rPr>
                <w:rFonts w:ascii="Courier New" w:hAnsi="Courier New" w:cs="Courier New"/>
              </w:rPr>
              <w:t>REP_EAS_PRES_2</w:t>
            </w:r>
          </w:p>
        </w:tc>
      </w:tr>
    </w:tbl>
    <w:p w14:paraId="2F2C9A53"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BE3A6C" w14:paraId="1CAB25C8" w14:textId="77777777" w:rsidTr="00663985">
        <w:tc>
          <w:tcPr>
            <w:tcW w:w="2377" w:type="dxa"/>
            <w:shd w:val="clear" w:color="auto" w:fill="CCFFFF"/>
            <w:vAlign w:val="center"/>
          </w:tcPr>
          <w:p w14:paraId="5D292D4E"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FBBEA4C"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7181ABC"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2C66FD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1BC96BF"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AEFCD7E"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15BC50AB" w14:textId="77777777" w:rsidTr="00663985">
        <w:tc>
          <w:tcPr>
            <w:tcW w:w="2377" w:type="dxa"/>
            <w:vAlign w:val="center"/>
          </w:tcPr>
          <w:p w14:paraId="6CD52D50" w14:textId="77777777" w:rsidR="00BE3A6C" w:rsidRPr="009429CC" w:rsidRDefault="00BE3A6C" w:rsidP="00663985">
            <w:pPr>
              <w:pStyle w:val="BodytextJustified"/>
              <w:jc w:val="left"/>
            </w:pPr>
            <w:r>
              <w:rPr>
                <w:rFonts w:ascii="Courier New" w:hAnsi="Courier New" w:cs="Courier New"/>
              </w:rPr>
              <w:t>SWA_EAS1_overlapStrahl_H</w:t>
            </w:r>
          </w:p>
        </w:tc>
        <w:tc>
          <w:tcPr>
            <w:tcW w:w="1530" w:type="dxa"/>
            <w:vAlign w:val="center"/>
          </w:tcPr>
          <w:p w14:paraId="49385717"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1171DF1B"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888C8CD"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128C50F1"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C09F9AE"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28F348A7" w14:textId="77777777" w:rsidTr="00663985">
        <w:tc>
          <w:tcPr>
            <w:tcW w:w="2377" w:type="dxa"/>
            <w:shd w:val="clear" w:color="auto" w:fill="CCFFFF"/>
            <w:vAlign w:val="center"/>
          </w:tcPr>
          <w:p w14:paraId="746F7C65"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4042B7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F039EE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709B3FC7" w14:textId="77777777" w:rsidTr="00663985">
        <w:tc>
          <w:tcPr>
            <w:tcW w:w="2377" w:type="dxa"/>
            <w:vAlign w:val="center"/>
          </w:tcPr>
          <w:p w14:paraId="1836EE82"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E68C1C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3DEACE2" w14:textId="77777777" w:rsidR="00BE3A6C" w:rsidRDefault="00BE3A6C" w:rsidP="00663985">
            <w:pPr>
              <w:pStyle w:val="BodytextJustified"/>
              <w:jc w:val="left"/>
              <w:rPr>
                <w:rFonts w:ascii="Courier New" w:hAnsi="Courier New" w:cs="Courier New"/>
              </w:rPr>
            </w:pPr>
            <w:r>
              <w:rPr>
                <w:rFonts w:ascii="Courier New" w:hAnsi="Courier New" w:cs="Courier New"/>
              </w:rPr>
              <w:t>EAS1 overlapStrahl Heat Flux</w:t>
            </w:r>
          </w:p>
        </w:tc>
      </w:tr>
      <w:tr w:rsidR="00BE3A6C" w14:paraId="26D499C1" w14:textId="77777777" w:rsidTr="00663985">
        <w:tc>
          <w:tcPr>
            <w:tcW w:w="2377" w:type="dxa"/>
            <w:vAlign w:val="center"/>
          </w:tcPr>
          <w:p w14:paraId="0EEAA1CB"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5A4D9CD2"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E860757" w14:textId="77777777" w:rsidR="00BE3A6C" w:rsidRDefault="00BE3A6C" w:rsidP="00663985">
            <w:pPr>
              <w:pStyle w:val="BodytextJustified"/>
              <w:jc w:val="left"/>
              <w:rPr>
                <w:rFonts w:ascii="Courier New" w:hAnsi="Courier New" w:cs="Courier New"/>
              </w:rPr>
            </w:pPr>
            <w:r>
              <w:rPr>
                <w:rFonts w:ascii="Courier New" w:hAnsi="Courier New" w:cs="Courier New"/>
              </w:rPr>
              <w:t>Heat Flux from EAS1 overlap look direction in Strahl range</w:t>
            </w:r>
          </w:p>
        </w:tc>
      </w:tr>
      <w:tr w:rsidR="00BE3A6C" w14:paraId="7DE4EB3F" w14:textId="77777777" w:rsidTr="00663985">
        <w:tc>
          <w:tcPr>
            <w:tcW w:w="2377" w:type="dxa"/>
            <w:vAlign w:val="center"/>
          </w:tcPr>
          <w:p w14:paraId="451B5269"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4435630E"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F25F2EA"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058B5815" w14:textId="77777777" w:rsidTr="00663985">
        <w:tc>
          <w:tcPr>
            <w:tcW w:w="2377" w:type="dxa"/>
            <w:vAlign w:val="center"/>
          </w:tcPr>
          <w:p w14:paraId="5221D3D6"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6C88DA2"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6EE7857"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6491DE9A" w14:textId="77777777" w:rsidTr="00663985">
        <w:tc>
          <w:tcPr>
            <w:tcW w:w="2377" w:type="dxa"/>
            <w:vAlign w:val="center"/>
          </w:tcPr>
          <w:p w14:paraId="4DBED321"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2CB666FD"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C99D51E" w14:textId="77777777" w:rsidR="00BE3A6C" w:rsidRDefault="00BE3A6C" w:rsidP="00663985">
            <w:pPr>
              <w:pStyle w:val="BodytextJustified"/>
              <w:jc w:val="left"/>
              <w:rPr>
                <w:rFonts w:ascii="Courier New" w:hAnsi="Courier New" w:cs="Courier New"/>
              </w:rPr>
            </w:pPr>
            <w:r>
              <w:rPr>
                <w:rFonts w:ascii="Courier New" w:hAnsi="Courier New" w:cs="Courier New"/>
              </w:rPr>
              <w:t>SWA_EAS1_SCET</w:t>
            </w:r>
          </w:p>
        </w:tc>
      </w:tr>
      <w:tr w:rsidR="00BE3A6C" w14:paraId="6B9236BF" w14:textId="77777777" w:rsidTr="00663985">
        <w:tc>
          <w:tcPr>
            <w:tcW w:w="2377" w:type="dxa"/>
            <w:vAlign w:val="center"/>
          </w:tcPr>
          <w:p w14:paraId="4B1599C7"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6B94D59"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DD911F1"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23FCC7A3" w14:textId="77777777" w:rsidTr="00663985">
        <w:tc>
          <w:tcPr>
            <w:tcW w:w="2377" w:type="dxa"/>
            <w:vAlign w:val="center"/>
          </w:tcPr>
          <w:p w14:paraId="634B2250"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54704AAD"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2EDB319"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75B50423" w14:textId="77777777" w:rsidTr="00663985">
        <w:tc>
          <w:tcPr>
            <w:tcW w:w="2377" w:type="dxa"/>
            <w:vAlign w:val="center"/>
          </w:tcPr>
          <w:p w14:paraId="33836DF1" w14:textId="77777777" w:rsidR="00BE3A6C" w:rsidRDefault="00BE3A6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541D7318"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8D53092" w14:textId="77777777" w:rsidR="00BE3A6C" w:rsidRDefault="00BE3A6C" w:rsidP="00663985">
            <w:pPr>
              <w:pStyle w:val="BodytextJustified"/>
              <w:jc w:val="left"/>
              <w:rPr>
                <w:rFonts w:ascii="Courier New" w:hAnsi="Courier New" w:cs="Courier New"/>
              </w:rPr>
            </w:pPr>
            <w:r>
              <w:rPr>
                <w:rFonts w:ascii="Courier New" w:hAnsi="Courier New" w:cs="Courier New"/>
              </w:rPr>
              <w:t>EAS_HFlux_LABEL</w:t>
            </w:r>
          </w:p>
        </w:tc>
      </w:tr>
      <w:tr w:rsidR="00BE3A6C" w14:paraId="0D904F83" w14:textId="77777777" w:rsidTr="00663985">
        <w:tc>
          <w:tcPr>
            <w:tcW w:w="2377" w:type="dxa"/>
            <w:vAlign w:val="center"/>
          </w:tcPr>
          <w:p w14:paraId="3C6CAE46"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0667B2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668EC108"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3FDD1E7A" w14:textId="77777777" w:rsidTr="00663985">
        <w:tc>
          <w:tcPr>
            <w:tcW w:w="2377" w:type="dxa"/>
            <w:vAlign w:val="center"/>
          </w:tcPr>
          <w:p w14:paraId="744714E0"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5F8CFBB"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5462A9A"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7C9FDA8E" w14:textId="77777777" w:rsidTr="00663985">
        <w:tc>
          <w:tcPr>
            <w:tcW w:w="2377" w:type="dxa"/>
            <w:vAlign w:val="center"/>
          </w:tcPr>
          <w:p w14:paraId="20E70191"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5933E9F2"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7A2D3B0"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1ECB786E" w14:textId="77777777" w:rsidTr="00663985">
        <w:tc>
          <w:tcPr>
            <w:tcW w:w="2377" w:type="dxa"/>
            <w:vAlign w:val="center"/>
          </w:tcPr>
          <w:p w14:paraId="1B906EB4" w14:textId="77777777" w:rsidR="00BE3A6C" w:rsidRDefault="00BE3A6C" w:rsidP="00663985">
            <w:pPr>
              <w:pStyle w:val="BodytextJustified"/>
              <w:jc w:val="left"/>
              <w:rPr>
                <w:rFonts w:ascii="Courier New" w:hAnsi="Courier New" w:cs="Courier New"/>
              </w:rPr>
            </w:pPr>
            <w:r>
              <w:rPr>
                <w:rFonts w:ascii="Courier New" w:hAnsi="Courier New" w:cs="Courier New"/>
              </w:rPr>
              <w:lastRenderedPageBreak/>
              <w:t>SCALEMIN</w:t>
            </w:r>
          </w:p>
        </w:tc>
        <w:tc>
          <w:tcPr>
            <w:tcW w:w="1530" w:type="dxa"/>
          </w:tcPr>
          <w:p w14:paraId="0EF39F46"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331F687"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07672863" w14:textId="77777777" w:rsidTr="00663985">
        <w:tc>
          <w:tcPr>
            <w:tcW w:w="2377" w:type="dxa"/>
            <w:vAlign w:val="center"/>
          </w:tcPr>
          <w:p w14:paraId="7ED7D033"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85B363B"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E3C3919"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16BF6481" w14:textId="77777777" w:rsidTr="00663985">
        <w:tc>
          <w:tcPr>
            <w:tcW w:w="2377" w:type="dxa"/>
            <w:vAlign w:val="center"/>
          </w:tcPr>
          <w:p w14:paraId="1B850933"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9BEBBF2"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53D2BA1"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3D002D23" w14:textId="77777777" w:rsidTr="00663985">
        <w:tc>
          <w:tcPr>
            <w:tcW w:w="2377" w:type="dxa"/>
            <w:vAlign w:val="center"/>
          </w:tcPr>
          <w:p w14:paraId="477F785D"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03956EA"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2C7FB4B"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erg s^-1 cm^-2</w:t>
            </w:r>
          </w:p>
        </w:tc>
      </w:tr>
      <w:tr w:rsidR="00BE3A6C" w14:paraId="418461B7" w14:textId="77777777" w:rsidTr="00663985">
        <w:tc>
          <w:tcPr>
            <w:tcW w:w="2377" w:type="dxa"/>
            <w:vAlign w:val="center"/>
          </w:tcPr>
          <w:p w14:paraId="4AD0651E"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37C3FBBA"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49CE183" w14:textId="77777777" w:rsidR="00BE3A6C" w:rsidRDefault="00BE3A6C" w:rsidP="00663985">
            <w:pPr>
              <w:pStyle w:val="BodytextJustified"/>
              <w:jc w:val="left"/>
              <w:rPr>
                <w:rFonts w:ascii="Courier New" w:hAnsi="Courier New" w:cs="Courier New"/>
              </w:rPr>
            </w:pPr>
            <w:r>
              <w:rPr>
                <w:rFonts w:ascii="Courier New" w:hAnsi="Courier New" w:cs="Courier New"/>
              </w:rPr>
              <w:t>1E-03&gt;J s^-1 m^-2</w:t>
            </w:r>
          </w:p>
        </w:tc>
      </w:tr>
      <w:tr w:rsidR="00BE3A6C" w14:paraId="2F82CF4D" w14:textId="77777777" w:rsidTr="00663985">
        <w:tc>
          <w:tcPr>
            <w:tcW w:w="2377" w:type="dxa"/>
            <w:vAlign w:val="center"/>
          </w:tcPr>
          <w:p w14:paraId="0EA57E87"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7DF3BABC"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A4FB942" w14:textId="77777777" w:rsidR="00BE3A6C" w:rsidRDefault="00BE3A6C" w:rsidP="00663985">
            <w:pPr>
              <w:pStyle w:val="BodytextJustified"/>
              <w:jc w:val="left"/>
              <w:rPr>
                <w:rFonts w:ascii="Courier New" w:hAnsi="Courier New" w:cs="Courier New"/>
              </w:rPr>
            </w:pPr>
            <w:r>
              <w:rPr>
                <w:rFonts w:ascii="Courier New" w:hAnsi="Courier New" w:cs="Courier New"/>
              </w:rPr>
              <w:t>REP_HFlux_LABEL</w:t>
            </w:r>
          </w:p>
        </w:tc>
      </w:tr>
    </w:tbl>
    <w:p w14:paraId="48578AE6" w14:textId="77777777" w:rsidR="00BE3A6C" w:rsidRDefault="00BE3A6C" w:rsidP="00BE3A6C">
      <w:pPr>
        <w:pStyle w:val="BodytextJustified"/>
        <w:rPr>
          <w:rFonts w:ascii="Courier New" w:hAnsi="Courier New" w:cs="Courier New"/>
          <w:sz w:val="20"/>
        </w:rPr>
      </w:pPr>
    </w:p>
    <w:p w14:paraId="61786FCC"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BE3A6C" w14:paraId="50FD7A62" w14:textId="77777777" w:rsidTr="00663985">
        <w:tc>
          <w:tcPr>
            <w:tcW w:w="2377" w:type="dxa"/>
            <w:shd w:val="clear" w:color="auto" w:fill="CCFFFF"/>
            <w:vAlign w:val="center"/>
          </w:tcPr>
          <w:p w14:paraId="6465C19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EBFDD6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19E5AD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30FC57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F166A0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9ED55B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6CDF3380" w14:textId="77777777" w:rsidTr="00663985">
        <w:tc>
          <w:tcPr>
            <w:tcW w:w="2377" w:type="dxa"/>
            <w:vAlign w:val="center"/>
          </w:tcPr>
          <w:p w14:paraId="274CF0F2" w14:textId="77777777" w:rsidR="00BE3A6C" w:rsidRPr="009429CC" w:rsidRDefault="00BE3A6C" w:rsidP="00663985">
            <w:pPr>
              <w:pStyle w:val="BodytextJustified"/>
              <w:jc w:val="left"/>
            </w:pPr>
            <w:r>
              <w:rPr>
                <w:rFonts w:ascii="Courier New" w:hAnsi="Courier New" w:cs="Courier New"/>
              </w:rPr>
              <w:t>SWA_EAS2_overlapLowEne_N</w:t>
            </w:r>
          </w:p>
        </w:tc>
        <w:tc>
          <w:tcPr>
            <w:tcW w:w="1530" w:type="dxa"/>
            <w:vAlign w:val="center"/>
          </w:tcPr>
          <w:p w14:paraId="4DC44A9B"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E6EFC37"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2CEB701"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4F4F5FEE"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31FFAA4"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F</w:t>
            </w:r>
          </w:p>
        </w:tc>
      </w:tr>
      <w:tr w:rsidR="00BE3A6C" w14:paraId="505BC846" w14:textId="77777777" w:rsidTr="00663985">
        <w:tc>
          <w:tcPr>
            <w:tcW w:w="2377" w:type="dxa"/>
            <w:shd w:val="clear" w:color="auto" w:fill="CCFFFF"/>
            <w:vAlign w:val="center"/>
          </w:tcPr>
          <w:p w14:paraId="49C7B21B"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D08925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CE3205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1E8BD4F7" w14:textId="77777777" w:rsidTr="00663985">
        <w:tc>
          <w:tcPr>
            <w:tcW w:w="2377" w:type="dxa"/>
            <w:vAlign w:val="center"/>
          </w:tcPr>
          <w:p w14:paraId="6C1F0124"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C7BA880"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EFC4264" w14:textId="77777777" w:rsidR="00BE3A6C" w:rsidRDefault="00BE3A6C" w:rsidP="00663985">
            <w:pPr>
              <w:pStyle w:val="BodytextJustified"/>
              <w:jc w:val="left"/>
              <w:rPr>
                <w:rFonts w:ascii="Courier New" w:hAnsi="Courier New" w:cs="Courier New"/>
              </w:rPr>
            </w:pPr>
            <w:r>
              <w:rPr>
                <w:rFonts w:ascii="Courier New" w:hAnsi="Courier New" w:cs="Courier New"/>
              </w:rPr>
              <w:t>EAS2 overlapLowEne Density</w:t>
            </w:r>
          </w:p>
        </w:tc>
      </w:tr>
      <w:tr w:rsidR="00BE3A6C" w14:paraId="1C53464B" w14:textId="77777777" w:rsidTr="00663985">
        <w:tc>
          <w:tcPr>
            <w:tcW w:w="2377" w:type="dxa"/>
            <w:vAlign w:val="center"/>
          </w:tcPr>
          <w:p w14:paraId="7575CB03"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42FA36A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40EF17F" w14:textId="77777777" w:rsidR="00BE3A6C" w:rsidRDefault="00BE3A6C" w:rsidP="00663985">
            <w:pPr>
              <w:pStyle w:val="BodytextJustified"/>
              <w:jc w:val="left"/>
              <w:rPr>
                <w:rFonts w:ascii="Courier New" w:hAnsi="Courier New" w:cs="Courier New"/>
              </w:rPr>
            </w:pPr>
            <w:r>
              <w:rPr>
                <w:rFonts w:ascii="Courier New" w:hAnsi="Courier New" w:cs="Courier New"/>
              </w:rPr>
              <w:t>Number density from EAS2 overlap look direction in low energy range</w:t>
            </w:r>
          </w:p>
        </w:tc>
      </w:tr>
      <w:tr w:rsidR="00BE3A6C" w14:paraId="0F2FAD83" w14:textId="77777777" w:rsidTr="00663985">
        <w:tc>
          <w:tcPr>
            <w:tcW w:w="2377" w:type="dxa"/>
            <w:vAlign w:val="center"/>
          </w:tcPr>
          <w:p w14:paraId="41BC64B7"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7370A688"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3B19862" w14:textId="77777777" w:rsidR="00BE3A6C" w:rsidRDefault="00BE3A6C" w:rsidP="00663985">
            <w:pPr>
              <w:pStyle w:val="BodytextJustified"/>
              <w:jc w:val="left"/>
              <w:rPr>
                <w:rFonts w:ascii="Courier New" w:hAnsi="Courier New" w:cs="Courier New"/>
              </w:rPr>
            </w:pPr>
            <w:r>
              <w:rPr>
                <w:rFonts w:ascii="Courier New" w:hAnsi="Courier New" w:cs="Courier New"/>
              </w:rPr>
              <w:t>EAS2</w:t>
            </w:r>
          </w:p>
        </w:tc>
      </w:tr>
      <w:tr w:rsidR="00BE3A6C" w14:paraId="58A5EAF3" w14:textId="77777777" w:rsidTr="00663985">
        <w:tc>
          <w:tcPr>
            <w:tcW w:w="2377" w:type="dxa"/>
            <w:vAlign w:val="center"/>
          </w:tcPr>
          <w:p w14:paraId="33204020"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748D4AD"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013F4DF"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72518CF3" w14:textId="77777777" w:rsidTr="00663985">
        <w:tc>
          <w:tcPr>
            <w:tcW w:w="2377" w:type="dxa"/>
            <w:vAlign w:val="center"/>
          </w:tcPr>
          <w:p w14:paraId="7033413E"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795AE6F9"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F5BDD9D" w14:textId="77777777" w:rsidR="00BE3A6C" w:rsidRDefault="00BE3A6C" w:rsidP="00663985">
            <w:pPr>
              <w:pStyle w:val="BodytextJustified"/>
              <w:jc w:val="left"/>
              <w:rPr>
                <w:rFonts w:ascii="Courier New" w:hAnsi="Courier New" w:cs="Courier New"/>
              </w:rPr>
            </w:pPr>
            <w:r>
              <w:rPr>
                <w:rFonts w:ascii="Courier New" w:hAnsi="Courier New" w:cs="Courier New"/>
              </w:rPr>
              <w:t>SWA_EAS2_SCET</w:t>
            </w:r>
          </w:p>
        </w:tc>
      </w:tr>
      <w:tr w:rsidR="00BE3A6C" w14:paraId="7DD46223" w14:textId="77777777" w:rsidTr="00663985">
        <w:tc>
          <w:tcPr>
            <w:tcW w:w="2377" w:type="dxa"/>
            <w:vAlign w:val="center"/>
          </w:tcPr>
          <w:p w14:paraId="3D9939F8"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3A51A3F4"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90B9EB5"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2D891C57" w14:textId="77777777" w:rsidTr="00663985">
        <w:tc>
          <w:tcPr>
            <w:tcW w:w="2377" w:type="dxa"/>
            <w:vAlign w:val="center"/>
          </w:tcPr>
          <w:p w14:paraId="57C5D77E"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5BE8E380"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06C8077"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2171B5C9" w14:textId="77777777" w:rsidTr="00663985">
        <w:tc>
          <w:tcPr>
            <w:tcW w:w="2377" w:type="dxa"/>
            <w:vAlign w:val="center"/>
          </w:tcPr>
          <w:p w14:paraId="0010F78C" w14:textId="77777777" w:rsidR="00BE3A6C" w:rsidRDefault="00BE3A6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25F56358"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1F0E443" w14:textId="77777777" w:rsidR="00BE3A6C" w:rsidRDefault="00BE3A6C" w:rsidP="00663985">
            <w:pPr>
              <w:pStyle w:val="BodytextJustified"/>
              <w:jc w:val="left"/>
              <w:rPr>
                <w:rFonts w:ascii="Courier New" w:hAnsi="Courier New" w:cs="Courier New"/>
              </w:rPr>
            </w:pPr>
            <w:r>
              <w:rPr>
                <w:rFonts w:ascii="Courier New" w:hAnsi="Courier New" w:cs="Courier New"/>
              </w:rPr>
              <w:t>EAS2 overlapLowEne N</w:t>
            </w:r>
          </w:p>
        </w:tc>
      </w:tr>
      <w:tr w:rsidR="00BE3A6C" w14:paraId="47EB4272" w14:textId="77777777" w:rsidTr="00663985">
        <w:tc>
          <w:tcPr>
            <w:tcW w:w="2377" w:type="dxa"/>
            <w:vAlign w:val="center"/>
          </w:tcPr>
          <w:p w14:paraId="22579286"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149CE27E"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61A9BE02" w14:textId="77777777" w:rsidR="00BE3A6C" w:rsidRDefault="00BE3A6C" w:rsidP="00663985">
            <w:pPr>
              <w:pStyle w:val="BodytextJustified"/>
              <w:jc w:val="left"/>
              <w:rPr>
                <w:rFonts w:ascii="Courier New" w:hAnsi="Courier New" w:cs="Courier New"/>
              </w:rPr>
            </w:pPr>
            <w:r>
              <w:rPr>
                <w:rFonts w:ascii="Courier New" w:hAnsi="Courier New" w:cs="Courier New"/>
              </w:rPr>
              <w:t>1E-9</w:t>
            </w:r>
          </w:p>
        </w:tc>
      </w:tr>
      <w:tr w:rsidR="00BE3A6C" w14:paraId="7857AFD2" w14:textId="77777777" w:rsidTr="00663985">
        <w:tc>
          <w:tcPr>
            <w:tcW w:w="2377" w:type="dxa"/>
            <w:vAlign w:val="center"/>
          </w:tcPr>
          <w:p w14:paraId="2760E296"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AE15FCB"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324DDA4"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4A78145D" w14:textId="77777777" w:rsidTr="00663985">
        <w:tc>
          <w:tcPr>
            <w:tcW w:w="2377" w:type="dxa"/>
            <w:vAlign w:val="center"/>
          </w:tcPr>
          <w:p w14:paraId="570103EC"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5D005FA8"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2629196"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18D89819" w14:textId="77777777" w:rsidTr="00663985">
        <w:tc>
          <w:tcPr>
            <w:tcW w:w="2377" w:type="dxa"/>
            <w:vAlign w:val="center"/>
          </w:tcPr>
          <w:p w14:paraId="7BB20AC6"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85449B5"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49CA7A7" w14:textId="77777777" w:rsidR="00BE3A6C" w:rsidRDefault="00BE3A6C" w:rsidP="00663985">
            <w:pPr>
              <w:pStyle w:val="BodytextJustified"/>
              <w:jc w:val="left"/>
              <w:rPr>
                <w:rFonts w:ascii="Courier New" w:hAnsi="Courier New" w:cs="Courier New"/>
              </w:rPr>
            </w:pPr>
            <w:r>
              <w:rPr>
                <w:rFonts w:ascii="Courier New" w:hAnsi="Courier New" w:cs="Courier New"/>
              </w:rPr>
              <w:t>1E-9</w:t>
            </w:r>
          </w:p>
        </w:tc>
      </w:tr>
      <w:tr w:rsidR="00BE3A6C" w14:paraId="440CD7D2" w14:textId="77777777" w:rsidTr="00663985">
        <w:tc>
          <w:tcPr>
            <w:tcW w:w="2377" w:type="dxa"/>
            <w:vAlign w:val="center"/>
          </w:tcPr>
          <w:p w14:paraId="484FB62C"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50C8D94"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DA02734"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7F18FF37" w14:textId="77777777" w:rsidTr="00663985">
        <w:tc>
          <w:tcPr>
            <w:tcW w:w="2377" w:type="dxa"/>
            <w:vAlign w:val="center"/>
          </w:tcPr>
          <w:p w14:paraId="3BC07CA4"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27A61E3"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C0A3828"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0A22D6DA" w14:textId="77777777" w:rsidTr="00663985">
        <w:tc>
          <w:tcPr>
            <w:tcW w:w="2377" w:type="dxa"/>
            <w:vAlign w:val="center"/>
          </w:tcPr>
          <w:p w14:paraId="7D03D305"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16C3525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E3AA041"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cm^-3</w:t>
            </w:r>
          </w:p>
        </w:tc>
      </w:tr>
      <w:tr w:rsidR="00BE3A6C" w14:paraId="403C4003" w14:textId="77777777" w:rsidTr="00663985">
        <w:tc>
          <w:tcPr>
            <w:tcW w:w="2377" w:type="dxa"/>
            <w:vAlign w:val="center"/>
          </w:tcPr>
          <w:p w14:paraId="7599189F"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0D528B25"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2B0B5D3" w14:textId="77777777" w:rsidR="00BE3A6C" w:rsidRDefault="00BE3A6C" w:rsidP="00663985">
            <w:pPr>
              <w:pStyle w:val="BodytextJustified"/>
              <w:jc w:val="left"/>
              <w:rPr>
                <w:rFonts w:ascii="Courier New" w:hAnsi="Courier New" w:cs="Courier New"/>
              </w:rPr>
            </w:pPr>
            <w:r>
              <w:rPr>
                <w:rFonts w:ascii="Courier New" w:hAnsi="Courier New" w:cs="Courier New"/>
              </w:rPr>
              <w:t>1E-06&gt;m^-3</w:t>
            </w:r>
          </w:p>
        </w:tc>
      </w:tr>
    </w:tbl>
    <w:p w14:paraId="62707D31"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BE3A6C" w14:paraId="2ACD5527" w14:textId="77777777" w:rsidTr="00663985">
        <w:tc>
          <w:tcPr>
            <w:tcW w:w="2377" w:type="dxa"/>
            <w:shd w:val="clear" w:color="auto" w:fill="CCFFFF"/>
            <w:vAlign w:val="center"/>
          </w:tcPr>
          <w:p w14:paraId="107FB34B"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E0E0CB5"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C0A21AB"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BBA738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AEE52FC"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3F28B0E"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16EF4661" w14:textId="77777777" w:rsidTr="00663985">
        <w:tc>
          <w:tcPr>
            <w:tcW w:w="2377" w:type="dxa"/>
            <w:vAlign w:val="center"/>
          </w:tcPr>
          <w:p w14:paraId="2248946F" w14:textId="77777777" w:rsidR="00BE3A6C" w:rsidRPr="009429CC" w:rsidRDefault="00BE3A6C" w:rsidP="00663985">
            <w:pPr>
              <w:pStyle w:val="BodytextJustified"/>
              <w:jc w:val="left"/>
            </w:pPr>
            <w:r>
              <w:rPr>
                <w:rFonts w:ascii="Courier New" w:hAnsi="Courier New" w:cs="Courier New"/>
              </w:rPr>
              <w:t>SWA_EAS2_overlapLowEne_V</w:t>
            </w:r>
          </w:p>
        </w:tc>
        <w:tc>
          <w:tcPr>
            <w:tcW w:w="1530" w:type="dxa"/>
            <w:vAlign w:val="center"/>
          </w:tcPr>
          <w:p w14:paraId="557322F1"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D104F5E"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5C19E7E"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5FEA1D57"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3747D14"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6FF7D783" w14:textId="77777777" w:rsidTr="00663985">
        <w:tc>
          <w:tcPr>
            <w:tcW w:w="2377" w:type="dxa"/>
            <w:shd w:val="clear" w:color="auto" w:fill="CCFFFF"/>
            <w:vAlign w:val="center"/>
          </w:tcPr>
          <w:p w14:paraId="746BB01B"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624FF6D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0BD79D6"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666F3995" w14:textId="77777777" w:rsidTr="00663985">
        <w:tc>
          <w:tcPr>
            <w:tcW w:w="2377" w:type="dxa"/>
            <w:vAlign w:val="center"/>
          </w:tcPr>
          <w:p w14:paraId="1213B574"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924D62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3538FDD9" w14:textId="77777777" w:rsidR="00BE3A6C" w:rsidRDefault="00BE3A6C" w:rsidP="00663985">
            <w:pPr>
              <w:pStyle w:val="BodytextJustified"/>
              <w:jc w:val="left"/>
              <w:rPr>
                <w:rFonts w:ascii="Courier New" w:hAnsi="Courier New" w:cs="Courier New"/>
              </w:rPr>
            </w:pPr>
            <w:r>
              <w:rPr>
                <w:rFonts w:ascii="Courier New" w:hAnsi="Courier New" w:cs="Courier New"/>
              </w:rPr>
              <w:t>EAS2 overlapLowEne Velocity</w:t>
            </w:r>
          </w:p>
        </w:tc>
      </w:tr>
      <w:tr w:rsidR="00BE3A6C" w14:paraId="1465DCC0" w14:textId="77777777" w:rsidTr="00663985">
        <w:tc>
          <w:tcPr>
            <w:tcW w:w="2377" w:type="dxa"/>
            <w:vAlign w:val="center"/>
          </w:tcPr>
          <w:p w14:paraId="5400FB78"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44BC0B7A"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D111BD6" w14:textId="77777777" w:rsidR="00BE3A6C" w:rsidRDefault="00BE3A6C" w:rsidP="00663985">
            <w:pPr>
              <w:pStyle w:val="BodytextJustified"/>
              <w:jc w:val="left"/>
              <w:rPr>
                <w:rFonts w:ascii="Courier New" w:hAnsi="Courier New" w:cs="Courier New"/>
              </w:rPr>
            </w:pPr>
            <w:r>
              <w:rPr>
                <w:rFonts w:ascii="Courier New" w:hAnsi="Courier New" w:cs="Courier New"/>
              </w:rPr>
              <w:t>Bulk velocity from EAS2 overlap look direction in low energy range</w:t>
            </w:r>
          </w:p>
        </w:tc>
      </w:tr>
      <w:tr w:rsidR="00BE3A6C" w14:paraId="1C5F85D0" w14:textId="77777777" w:rsidTr="00663985">
        <w:tc>
          <w:tcPr>
            <w:tcW w:w="2377" w:type="dxa"/>
            <w:vAlign w:val="center"/>
          </w:tcPr>
          <w:p w14:paraId="22D27CE8"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000E8AE1"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8F28EDD" w14:textId="77777777" w:rsidR="00BE3A6C" w:rsidRDefault="00BE3A6C" w:rsidP="00663985">
            <w:pPr>
              <w:pStyle w:val="BodytextJustified"/>
              <w:jc w:val="left"/>
              <w:rPr>
                <w:rFonts w:ascii="Courier New" w:hAnsi="Courier New" w:cs="Courier New"/>
              </w:rPr>
            </w:pPr>
            <w:r>
              <w:rPr>
                <w:rFonts w:ascii="Courier New" w:hAnsi="Courier New" w:cs="Courier New"/>
              </w:rPr>
              <w:t>EAS2</w:t>
            </w:r>
          </w:p>
        </w:tc>
      </w:tr>
      <w:tr w:rsidR="00BE3A6C" w14:paraId="0909D9C5" w14:textId="77777777" w:rsidTr="00663985">
        <w:tc>
          <w:tcPr>
            <w:tcW w:w="2377" w:type="dxa"/>
            <w:vAlign w:val="center"/>
          </w:tcPr>
          <w:p w14:paraId="179D2F4B"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042C029A"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76C83D2"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7C0B72FE" w14:textId="77777777" w:rsidTr="00663985">
        <w:tc>
          <w:tcPr>
            <w:tcW w:w="2377" w:type="dxa"/>
            <w:vAlign w:val="center"/>
          </w:tcPr>
          <w:p w14:paraId="59F4232C"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5F62934"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F9757AD" w14:textId="77777777" w:rsidR="00BE3A6C" w:rsidRDefault="00BE3A6C" w:rsidP="00663985">
            <w:pPr>
              <w:pStyle w:val="BodytextJustified"/>
              <w:jc w:val="left"/>
              <w:rPr>
                <w:rFonts w:ascii="Courier New" w:hAnsi="Courier New" w:cs="Courier New"/>
              </w:rPr>
            </w:pPr>
            <w:r>
              <w:rPr>
                <w:rFonts w:ascii="Courier New" w:hAnsi="Courier New" w:cs="Courier New"/>
              </w:rPr>
              <w:t>SWA_EAS2_SCET</w:t>
            </w:r>
          </w:p>
        </w:tc>
      </w:tr>
      <w:tr w:rsidR="00BE3A6C" w14:paraId="71559F83" w14:textId="77777777" w:rsidTr="00663985">
        <w:tc>
          <w:tcPr>
            <w:tcW w:w="2377" w:type="dxa"/>
            <w:vAlign w:val="center"/>
          </w:tcPr>
          <w:p w14:paraId="5E4770BC"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75BCBCE0"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4A6E2BF"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25478338" w14:textId="77777777" w:rsidTr="00663985">
        <w:tc>
          <w:tcPr>
            <w:tcW w:w="2377" w:type="dxa"/>
            <w:vAlign w:val="center"/>
          </w:tcPr>
          <w:p w14:paraId="7CD55488"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1F18CDA2"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5958CCE"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785245F5" w14:textId="77777777" w:rsidTr="00663985">
        <w:tc>
          <w:tcPr>
            <w:tcW w:w="2377" w:type="dxa"/>
            <w:vAlign w:val="center"/>
          </w:tcPr>
          <w:p w14:paraId="4381C0A7" w14:textId="77777777" w:rsidR="00BE3A6C" w:rsidRDefault="00BE3A6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63C8A12E"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2DC4BBD" w14:textId="77777777" w:rsidR="00BE3A6C" w:rsidRDefault="00BE3A6C" w:rsidP="00663985">
            <w:pPr>
              <w:pStyle w:val="BodytextJustified"/>
              <w:jc w:val="left"/>
              <w:rPr>
                <w:rFonts w:ascii="Courier New" w:hAnsi="Courier New" w:cs="Courier New"/>
              </w:rPr>
            </w:pPr>
            <w:r>
              <w:rPr>
                <w:rFonts w:ascii="Courier New" w:hAnsi="Courier New" w:cs="Courier New"/>
              </w:rPr>
              <w:t>EAS_VEL_LABEL</w:t>
            </w:r>
          </w:p>
        </w:tc>
      </w:tr>
      <w:tr w:rsidR="00BE3A6C" w14:paraId="2A5F8039" w14:textId="77777777" w:rsidTr="00663985">
        <w:tc>
          <w:tcPr>
            <w:tcW w:w="2377" w:type="dxa"/>
            <w:vAlign w:val="center"/>
          </w:tcPr>
          <w:p w14:paraId="0752BFF8"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0C9B393B"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39EF3F63"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515B675E" w14:textId="77777777" w:rsidTr="00663985">
        <w:tc>
          <w:tcPr>
            <w:tcW w:w="2377" w:type="dxa"/>
            <w:vAlign w:val="center"/>
          </w:tcPr>
          <w:p w14:paraId="2CC6DA95"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3BC51BB"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A985756"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19A34A1F" w14:textId="77777777" w:rsidTr="00663985">
        <w:tc>
          <w:tcPr>
            <w:tcW w:w="2377" w:type="dxa"/>
            <w:vAlign w:val="center"/>
          </w:tcPr>
          <w:p w14:paraId="3A9954EB"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75B980F"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FE5455F"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426F5097" w14:textId="77777777" w:rsidTr="00663985">
        <w:tc>
          <w:tcPr>
            <w:tcW w:w="2377" w:type="dxa"/>
            <w:vAlign w:val="center"/>
          </w:tcPr>
          <w:p w14:paraId="285F3D70"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8C4B1AD"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CE11855"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3E94A324" w14:textId="77777777" w:rsidTr="00663985">
        <w:tc>
          <w:tcPr>
            <w:tcW w:w="2377" w:type="dxa"/>
            <w:vAlign w:val="center"/>
          </w:tcPr>
          <w:p w14:paraId="43739748"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47F8A9C"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BF55A43"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2780F717" w14:textId="77777777" w:rsidTr="00663985">
        <w:tc>
          <w:tcPr>
            <w:tcW w:w="2377" w:type="dxa"/>
            <w:vAlign w:val="center"/>
          </w:tcPr>
          <w:p w14:paraId="67437E02"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345FC14"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EE44D94"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66F95260" w14:textId="77777777" w:rsidTr="00663985">
        <w:tc>
          <w:tcPr>
            <w:tcW w:w="2377" w:type="dxa"/>
            <w:vAlign w:val="center"/>
          </w:tcPr>
          <w:p w14:paraId="1993FC68"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5D46ED75"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5108CE1"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km s^-1</w:t>
            </w:r>
          </w:p>
        </w:tc>
      </w:tr>
      <w:tr w:rsidR="00BE3A6C" w14:paraId="037BED96" w14:textId="77777777" w:rsidTr="00663985">
        <w:tc>
          <w:tcPr>
            <w:tcW w:w="2377" w:type="dxa"/>
            <w:vAlign w:val="center"/>
          </w:tcPr>
          <w:p w14:paraId="05DA2763"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1D25B3C5"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A6E45E3" w14:textId="77777777" w:rsidR="00BE3A6C" w:rsidRDefault="00BE3A6C" w:rsidP="00663985">
            <w:pPr>
              <w:pStyle w:val="BodytextJustified"/>
              <w:jc w:val="left"/>
              <w:rPr>
                <w:rFonts w:ascii="Courier New" w:hAnsi="Courier New" w:cs="Courier New"/>
              </w:rPr>
            </w:pPr>
            <w:r>
              <w:rPr>
                <w:rFonts w:ascii="Courier New" w:hAnsi="Courier New" w:cs="Courier New"/>
              </w:rPr>
              <w:t>1E+03&gt;m s^-1</w:t>
            </w:r>
          </w:p>
        </w:tc>
      </w:tr>
      <w:tr w:rsidR="00BE3A6C" w14:paraId="1E17B5E5" w14:textId="77777777" w:rsidTr="00663985">
        <w:tc>
          <w:tcPr>
            <w:tcW w:w="2377" w:type="dxa"/>
            <w:vAlign w:val="center"/>
          </w:tcPr>
          <w:p w14:paraId="445637FB"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3AAE83A2"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3FCA376" w14:textId="77777777" w:rsidR="00BE3A6C" w:rsidRDefault="00BE3A6C" w:rsidP="00663985">
            <w:pPr>
              <w:pStyle w:val="BodytextJustified"/>
              <w:jc w:val="left"/>
              <w:rPr>
                <w:rFonts w:ascii="Courier New" w:hAnsi="Courier New" w:cs="Courier New"/>
              </w:rPr>
            </w:pPr>
            <w:r>
              <w:rPr>
                <w:rFonts w:ascii="Courier New" w:hAnsi="Courier New" w:cs="Courier New"/>
              </w:rPr>
              <w:t>REP_VEL_LABEL</w:t>
            </w:r>
          </w:p>
        </w:tc>
      </w:tr>
    </w:tbl>
    <w:p w14:paraId="0EA9C55F"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BE3A6C" w14:paraId="7E1E75BD" w14:textId="77777777" w:rsidTr="00663985">
        <w:tc>
          <w:tcPr>
            <w:tcW w:w="2377" w:type="dxa"/>
            <w:shd w:val="clear" w:color="auto" w:fill="CCFFFF"/>
            <w:vAlign w:val="center"/>
          </w:tcPr>
          <w:p w14:paraId="2205835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488B579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4AB6F2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FD31ED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1527CB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486455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39654611" w14:textId="77777777" w:rsidTr="00663985">
        <w:tc>
          <w:tcPr>
            <w:tcW w:w="2377" w:type="dxa"/>
            <w:vAlign w:val="center"/>
          </w:tcPr>
          <w:p w14:paraId="7197C5C6" w14:textId="77777777" w:rsidR="00BE3A6C" w:rsidRPr="009429CC" w:rsidRDefault="00BE3A6C" w:rsidP="00663985">
            <w:pPr>
              <w:pStyle w:val="BodytextJustified"/>
              <w:jc w:val="left"/>
            </w:pPr>
            <w:r>
              <w:rPr>
                <w:rFonts w:ascii="Courier New" w:hAnsi="Courier New" w:cs="Courier New"/>
              </w:rPr>
              <w:t>SWA_EAS2_overlapLowEne_P</w:t>
            </w:r>
          </w:p>
        </w:tc>
        <w:tc>
          <w:tcPr>
            <w:tcW w:w="1530" w:type="dxa"/>
            <w:vAlign w:val="center"/>
          </w:tcPr>
          <w:p w14:paraId="668B2F58"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04A42AE6"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90E6A8F"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291AC1D9"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028B69C4"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09304909" w14:textId="77777777" w:rsidTr="00663985">
        <w:tc>
          <w:tcPr>
            <w:tcW w:w="2377" w:type="dxa"/>
            <w:shd w:val="clear" w:color="auto" w:fill="CCFFFF"/>
            <w:vAlign w:val="center"/>
          </w:tcPr>
          <w:p w14:paraId="7D3DC70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60A3C8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1BFE13B"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3ABA6175" w14:textId="77777777" w:rsidTr="00663985">
        <w:tc>
          <w:tcPr>
            <w:tcW w:w="2377" w:type="dxa"/>
            <w:vAlign w:val="center"/>
          </w:tcPr>
          <w:p w14:paraId="1C6EA561"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BCB3C2C"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ED05E32" w14:textId="77777777" w:rsidR="00BE3A6C" w:rsidRDefault="00BE3A6C" w:rsidP="00663985">
            <w:pPr>
              <w:pStyle w:val="BodytextJustified"/>
              <w:jc w:val="left"/>
              <w:rPr>
                <w:rFonts w:ascii="Courier New" w:hAnsi="Courier New" w:cs="Courier New"/>
              </w:rPr>
            </w:pPr>
            <w:r>
              <w:rPr>
                <w:rFonts w:ascii="Courier New" w:hAnsi="Courier New" w:cs="Courier New"/>
              </w:rPr>
              <w:t>EAS2 overlapLowEne Pressure</w:t>
            </w:r>
          </w:p>
        </w:tc>
      </w:tr>
      <w:tr w:rsidR="00BE3A6C" w14:paraId="16870CEE" w14:textId="77777777" w:rsidTr="00663985">
        <w:tc>
          <w:tcPr>
            <w:tcW w:w="2377" w:type="dxa"/>
            <w:vAlign w:val="center"/>
          </w:tcPr>
          <w:p w14:paraId="1B398F50"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A3BA052"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C821C5E" w14:textId="77777777" w:rsidR="00BE3A6C" w:rsidRDefault="00BE3A6C" w:rsidP="00663985">
            <w:pPr>
              <w:pStyle w:val="BodytextJustified"/>
              <w:jc w:val="left"/>
              <w:rPr>
                <w:rFonts w:ascii="Courier New" w:hAnsi="Courier New" w:cs="Courier New"/>
              </w:rPr>
            </w:pPr>
            <w:r>
              <w:rPr>
                <w:rFonts w:ascii="Courier New" w:hAnsi="Courier New" w:cs="Courier New"/>
              </w:rPr>
              <w:t>Pressure tensor from EAS2 overlap look direction in low energy range</w:t>
            </w:r>
          </w:p>
        </w:tc>
      </w:tr>
      <w:tr w:rsidR="00BE3A6C" w14:paraId="62BBDA15" w14:textId="77777777" w:rsidTr="00663985">
        <w:tc>
          <w:tcPr>
            <w:tcW w:w="2377" w:type="dxa"/>
            <w:vAlign w:val="center"/>
          </w:tcPr>
          <w:p w14:paraId="5607C493" w14:textId="77777777" w:rsidR="00BE3A6C" w:rsidRDefault="00BE3A6C" w:rsidP="00663985">
            <w:pPr>
              <w:pStyle w:val="BodytextJustified"/>
              <w:jc w:val="left"/>
              <w:rPr>
                <w:rFonts w:ascii="Courier New" w:hAnsi="Courier New" w:cs="Courier New"/>
              </w:rPr>
            </w:pPr>
            <w:r>
              <w:rPr>
                <w:rFonts w:ascii="Courier New" w:hAnsi="Courier New" w:cs="Courier New"/>
              </w:rPr>
              <w:lastRenderedPageBreak/>
              <w:t>COORDINATE_SYSTEM</w:t>
            </w:r>
          </w:p>
        </w:tc>
        <w:tc>
          <w:tcPr>
            <w:tcW w:w="1530" w:type="dxa"/>
          </w:tcPr>
          <w:p w14:paraId="030D2B80"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B4A76C9" w14:textId="77777777" w:rsidR="00BE3A6C" w:rsidRDefault="00BE3A6C" w:rsidP="00663985">
            <w:pPr>
              <w:pStyle w:val="BodytextJustified"/>
              <w:jc w:val="left"/>
              <w:rPr>
                <w:rFonts w:ascii="Courier New" w:hAnsi="Courier New" w:cs="Courier New"/>
              </w:rPr>
            </w:pPr>
            <w:r>
              <w:rPr>
                <w:rFonts w:ascii="Courier New" w:hAnsi="Courier New" w:cs="Courier New"/>
              </w:rPr>
              <w:t>EAS2</w:t>
            </w:r>
          </w:p>
        </w:tc>
      </w:tr>
      <w:tr w:rsidR="00BE3A6C" w14:paraId="4A29976C" w14:textId="77777777" w:rsidTr="00663985">
        <w:tc>
          <w:tcPr>
            <w:tcW w:w="2377" w:type="dxa"/>
            <w:vAlign w:val="center"/>
          </w:tcPr>
          <w:p w14:paraId="5BAA3909"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C5AED35"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74AC30D"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75597D7B" w14:textId="77777777" w:rsidTr="00663985">
        <w:tc>
          <w:tcPr>
            <w:tcW w:w="2377" w:type="dxa"/>
            <w:vAlign w:val="center"/>
          </w:tcPr>
          <w:p w14:paraId="38A2F1F0"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5E2846A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A2B2C90" w14:textId="77777777" w:rsidR="00BE3A6C" w:rsidRDefault="00BE3A6C" w:rsidP="00663985">
            <w:pPr>
              <w:pStyle w:val="BodytextJustified"/>
              <w:jc w:val="left"/>
              <w:rPr>
                <w:rFonts w:ascii="Courier New" w:hAnsi="Courier New" w:cs="Courier New"/>
              </w:rPr>
            </w:pPr>
            <w:r>
              <w:rPr>
                <w:rFonts w:ascii="Courier New" w:hAnsi="Courier New" w:cs="Courier New"/>
              </w:rPr>
              <w:t>SWA_EAS2_SCET</w:t>
            </w:r>
          </w:p>
        </w:tc>
      </w:tr>
      <w:tr w:rsidR="00BE3A6C" w14:paraId="1682B6BE" w14:textId="77777777" w:rsidTr="00663985">
        <w:tc>
          <w:tcPr>
            <w:tcW w:w="2377" w:type="dxa"/>
            <w:vAlign w:val="center"/>
          </w:tcPr>
          <w:p w14:paraId="052FCA7A"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577684A"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0E89AAE"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5B0606CA" w14:textId="77777777" w:rsidTr="00663985">
        <w:tc>
          <w:tcPr>
            <w:tcW w:w="2377" w:type="dxa"/>
            <w:vAlign w:val="center"/>
          </w:tcPr>
          <w:p w14:paraId="2FA94CF9"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0CFABDE8"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A5431C5"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6DD6145E" w14:textId="77777777" w:rsidTr="00663985">
        <w:tc>
          <w:tcPr>
            <w:tcW w:w="2377" w:type="dxa"/>
            <w:vAlign w:val="center"/>
          </w:tcPr>
          <w:p w14:paraId="113F6461" w14:textId="77777777" w:rsidR="00BE3A6C" w:rsidRDefault="00BE3A6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47FA8D6B"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21013D7" w14:textId="77777777" w:rsidR="00BE3A6C" w:rsidRDefault="00BE3A6C" w:rsidP="00663985">
            <w:pPr>
              <w:pStyle w:val="BodytextJustified"/>
              <w:jc w:val="left"/>
              <w:rPr>
                <w:rFonts w:ascii="Courier New" w:hAnsi="Courier New" w:cs="Courier New"/>
              </w:rPr>
            </w:pPr>
            <w:r>
              <w:rPr>
                <w:rFonts w:ascii="Courier New" w:hAnsi="Courier New" w:cs="Courier New"/>
              </w:rPr>
              <w:t>EAS2 overlapLowEne P</w:t>
            </w:r>
          </w:p>
        </w:tc>
      </w:tr>
      <w:tr w:rsidR="00BE3A6C" w14:paraId="15F48D6B" w14:textId="77777777" w:rsidTr="00663985">
        <w:tc>
          <w:tcPr>
            <w:tcW w:w="2377" w:type="dxa"/>
            <w:vAlign w:val="center"/>
          </w:tcPr>
          <w:p w14:paraId="48D83E54"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ADBF0D0"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52B21C4D" w14:textId="77777777" w:rsidR="00BE3A6C" w:rsidRDefault="00BE3A6C" w:rsidP="00663985">
            <w:pPr>
              <w:pStyle w:val="BodytextJustified"/>
              <w:jc w:val="left"/>
              <w:rPr>
                <w:rFonts w:ascii="Courier New" w:hAnsi="Courier New" w:cs="Courier New"/>
              </w:rPr>
            </w:pPr>
            <w:r>
              <w:rPr>
                <w:rFonts w:ascii="Courier New" w:hAnsi="Courier New" w:cs="Courier New"/>
              </w:rPr>
              <w:t>1E-6</w:t>
            </w:r>
          </w:p>
        </w:tc>
      </w:tr>
      <w:tr w:rsidR="00BE3A6C" w14:paraId="00BF7BB5" w14:textId="77777777" w:rsidTr="00663985">
        <w:tc>
          <w:tcPr>
            <w:tcW w:w="2377" w:type="dxa"/>
            <w:vAlign w:val="center"/>
          </w:tcPr>
          <w:p w14:paraId="61E1F45F"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468CAB0"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334842D"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3B9BC8EC" w14:textId="77777777" w:rsidTr="00663985">
        <w:tc>
          <w:tcPr>
            <w:tcW w:w="2377" w:type="dxa"/>
            <w:vAlign w:val="center"/>
          </w:tcPr>
          <w:p w14:paraId="4CF97B90"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1A060E9F"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56B9764"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66C2EFC6" w14:textId="77777777" w:rsidTr="00663985">
        <w:tc>
          <w:tcPr>
            <w:tcW w:w="2377" w:type="dxa"/>
            <w:vAlign w:val="center"/>
          </w:tcPr>
          <w:p w14:paraId="6277C74B"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282585FA"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29199B8" w14:textId="77777777" w:rsidR="00BE3A6C" w:rsidRDefault="00BE3A6C" w:rsidP="00663985">
            <w:pPr>
              <w:pStyle w:val="BodytextJustified"/>
              <w:jc w:val="left"/>
              <w:rPr>
                <w:rFonts w:ascii="Courier New" w:hAnsi="Courier New" w:cs="Courier New"/>
              </w:rPr>
            </w:pPr>
            <w:r>
              <w:rPr>
                <w:rFonts w:ascii="Courier New" w:hAnsi="Courier New" w:cs="Courier New"/>
              </w:rPr>
              <w:t>1E-6</w:t>
            </w:r>
          </w:p>
        </w:tc>
      </w:tr>
      <w:tr w:rsidR="00BE3A6C" w14:paraId="406D0661" w14:textId="77777777" w:rsidTr="00663985">
        <w:tc>
          <w:tcPr>
            <w:tcW w:w="2377" w:type="dxa"/>
            <w:vAlign w:val="center"/>
          </w:tcPr>
          <w:p w14:paraId="5F756727"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6033669"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44B1B8F"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2036F1CE" w14:textId="77777777" w:rsidTr="00663985">
        <w:tc>
          <w:tcPr>
            <w:tcW w:w="2377" w:type="dxa"/>
            <w:vAlign w:val="center"/>
          </w:tcPr>
          <w:p w14:paraId="319A9161"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1C7FD6C"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051E124"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08A7B37C" w14:textId="77777777" w:rsidTr="00663985">
        <w:tc>
          <w:tcPr>
            <w:tcW w:w="2377" w:type="dxa"/>
            <w:vAlign w:val="center"/>
          </w:tcPr>
          <w:p w14:paraId="76E72980"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1D30002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58273F7"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nPa</w:t>
            </w:r>
          </w:p>
        </w:tc>
      </w:tr>
      <w:tr w:rsidR="00BE3A6C" w14:paraId="56AFD252" w14:textId="77777777" w:rsidTr="00663985">
        <w:tc>
          <w:tcPr>
            <w:tcW w:w="2377" w:type="dxa"/>
            <w:vAlign w:val="center"/>
          </w:tcPr>
          <w:p w14:paraId="249D4CFA"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419EDDC0"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6ADDACE" w14:textId="77777777" w:rsidR="00BE3A6C" w:rsidRDefault="00BE3A6C" w:rsidP="00663985">
            <w:pPr>
              <w:pStyle w:val="BodytextJustified"/>
              <w:jc w:val="left"/>
              <w:rPr>
                <w:rFonts w:ascii="Courier New" w:hAnsi="Courier New" w:cs="Courier New"/>
              </w:rPr>
            </w:pPr>
            <w:r>
              <w:rPr>
                <w:rFonts w:ascii="Courier New" w:hAnsi="Courier New" w:cs="Courier New"/>
              </w:rPr>
              <w:t>1E-09&gt;P</w:t>
            </w:r>
          </w:p>
        </w:tc>
      </w:tr>
      <w:tr w:rsidR="00BE3A6C" w14:paraId="274D1604" w14:textId="77777777" w:rsidTr="00663985">
        <w:tc>
          <w:tcPr>
            <w:tcW w:w="2377" w:type="dxa"/>
            <w:vAlign w:val="center"/>
          </w:tcPr>
          <w:p w14:paraId="32248A8D"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3EE4193E"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FA92714" w14:textId="77777777" w:rsidR="00BE3A6C" w:rsidRDefault="00BE3A6C" w:rsidP="00663985">
            <w:pPr>
              <w:pStyle w:val="BodytextJustified"/>
              <w:jc w:val="left"/>
              <w:rPr>
                <w:rFonts w:ascii="Courier New" w:hAnsi="Courier New" w:cs="Courier New"/>
              </w:rPr>
            </w:pPr>
            <w:r>
              <w:rPr>
                <w:rFonts w:ascii="Courier New" w:hAnsi="Courier New" w:cs="Courier New"/>
              </w:rPr>
              <w:t>REP_EAS_PRES_1</w:t>
            </w:r>
          </w:p>
        </w:tc>
      </w:tr>
      <w:tr w:rsidR="00BE3A6C" w14:paraId="7BE496ED" w14:textId="77777777" w:rsidTr="00663985">
        <w:tc>
          <w:tcPr>
            <w:tcW w:w="2377" w:type="dxa"/>
            <w:vAlign w:val="center"/>
          </w:tcPr>
          <w:p w14:paraId="53525292"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183690F2"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0634898" w14:textId="77777777" w:rsidR="00BE3A6C" w:rsidRDefault="00BE3A6C" w:rsidP="00663985">
            <w:pPr>
              <w:pStyle w:val="BodytextJustified"/>
              <w:jc w:val="left"/>
              <w:rPr>
                <w:rFonts w:ascii="Courier New" w:hAnsi="Courier New" w:cs="Courier New"/>
              </w:rPr>
            </w:pPr>
            <w:r>
              <w:rPr>
                <w:rFonts w:ascii="Courier New" w:hAnsi="Courier New" w:cs="Courier New"/>
              </w:rPr>
              <w:t>REP_EAS_PRES_2</w:t>
            </w:r>
          </w:p>
        </w:tc>
      </w:tr>
    </w:tbl>
    <w:p w14:paraId="0B7F0CA5" w14:textId="77777777" w:rsidR="00BE3A6C" w:rsidRDefault="00BE3A6C" w:rsidP="00BE3A6C">
      <w:pPr>
        <w:pStyle w:val="BodytextJustified"/>
        <w:rPr>
          <w:rFonts w:ascii="Courier New" w:hAnsi="Courier New" w:cs="Courier New"/>
          <w:sz w:val="20"/>
        </w:rPr>
      </w:pPr>
    </w:p>
    <w:p w14:paraId="2414D243"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BE3A6C" w14:paraId="2B866D30" w14:textId="77777777" w:rsidTr="00663985">
        <w:tc>
          <w:tcPr>
            <w:tcW w:w="2377" w:type="dxa"/>
            <w:shd w:val="clear" w:color="auto" w:fill="CCFFFF"/>
            <w:vAlign w:val="center"/>
          </w:tcPr>
          <w:p w14:paraId="4DD3104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5247FFC"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44EBA9E"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B5A119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961D805"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9A935EC"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2E6481E5" w14:textId="77777777" w:rsidTr="00663985">
        <w:tc>
          <w:tcPr>
            <w:tcW w:w="2377" w:type="dxa"/>
            <w:vAlign w:val="center"/>
          </w:tcPr>
          <w:p w14:paraId="5F1784BB" w14:textId="77777777" w:rsidR="00BE3A6C" w:rsidRPr="009429CC" w:rsidRDefault="00BE3A6C" w:rsidP="00663985">
            <w:pPr>
              <w:pStyle w:val="BodytextJustified"/>
              <w:jc w:val="left"/>
            </w:pPr>
            <w:r>
              <w:rPr>
                <w:rFonts w:ascii="Courier New" w:hAnsi="Courier New" w:cs="Courier New"/>
              </w:rPr>
              <w:t>SWA_EAS2_overlapLowEne_H</w:t>
            </w:r>
          </w:p>
        </w:tc>
        <w:tc>
          <w:tcPr>
            <w:tcW w:w="1530" w:type="dxa"/>
            <w:vAlign w:val="center"/>
          </w:tcPr>
          <w:p w14:paraId="244BDFEA"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0DD9CFA7"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800039E"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3397CF51"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1F92746"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32C83730" w14:textId="77777777" w:rsidTr="00663985">
        <w:tc>
          <w:tcPr>
            <w:tcW w:w="2377" w:type="dxa"/>
            <w:shd w:val="clear" w:color="auto" w:fill="CCFFFF"/>
            <w:vAlign w:val="center"/>
          </w:tcPr>
          <w:p w14:paraId="60D8036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A06B49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E4B1DEF"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14576CD5" w14:textId="77777777" w:rsidTr="00663985">
        <w:tc>
          <w:tcPr>
            <w:tcW w:w="2377" w:type="dxa"/>
            <w:vAlign w:val="center"/>
          </w:tcPr>
          <w:p w14:paraId="45F9EC5A"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FED103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493C773" w14:textId="77777777" w:rsidR="00BE3A6C" w:rsidRDefault="00BE3A6C" w:rsidP="00663985">
            <w:pPr>
              <w:pStyle w:val="BodytextJustified"/>
              <w:jc w:val="left"/>
              <w:rPr>
                <w:rFonts w:ascii="Courier New" w:hAnsi="Courier New" w:cs="Courier New"/>
              </w:rPr>
            </w:pPr>
            <w:r>
              <w:rPr>
                <w:rFonts w:ascii="Courier New" w:hAnsi="Courier New" w:cs="Courier New"/>
              </w:rPr>
              <w:t>EAS2 overlapLowEne Heat Flux</w:t>
            </w:r>
          </w:p>
        </w:tc>
      </w:tr>
      <w:tr w:rsidR="00BE3A6C" w14:paraId="4EB2E2D6" w14:textId="77777777" w:rsidTr="00663985">
        <w:tc>
          <w:tcPr>
            <w:tcW w:w="2377" w:type="dxa"/>
            <w:vAlign w:val="center"/>
          </w:tcPr>
          <w:p w14:paraId="78F6E9FD"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337B7B1C"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32E9FBD" w14:textId="77777777" w:rsidR="00BE3A6C" w:rsidRDefault="00BE3A6C" w:rsidP="00663985">
            <w:pPr>
              <w:pStyle w:val="BodytextJustified"/>
              <w:jc w:val="left"/>
              <w:rPr>
                <w:rFonts w:ascii="Courier New" w:hAnsi="Courier New" w:cs="Courier New"/>
              </w:rPr>
            </w:pPr>
            <w:r>
              <w:rPr>
                <w:rFonts w:ascii="Courier New" w:hAnsi="Courier New" w:cs="Courier New"/>
              </w:rPr>
              <w:t>Heat Flux from EAS2 overlap look direction in low energy range</w:t>
            </w:r>
          </w:p>
        </w:tc>
      </w:tr>
      <w:tr w:rsidR="00BE3A6C" w14:paraId="2E9828D7" w14:textId="77777777" w:rsidTr="00663985">
        <w:tc>
          <w:tcPr>
            <w:tcW w:w="2377" w:type="dxa"/>
            <w:vAlign w:val="center"/>
          </w:tcPr>
          <w:p w14:paraId="3FB50907"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1F2830DB"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3E6F6D5" w14:textId="77777777" w:rsidR="00BE3A6C" w:rsidRDefault="00BE3A6C" w:rsidP="00663985">
            <w:pPr>
              <w:pStyle w:val="BodytextJustified"/>
              <w:jc w:val="left"/>
              <w:rPr>
                <w:rFonts w:ascii="Courier New" w:hAnsi="Courier New" w:cs="Courier New"/>
              </w:rPr>
            </w:pPr>
            <w:r>
              <w:rPr>
                <w:rFonts w:ascii="Courier New" w:hAnsi="Courier New" w:cs="Courier New"/>
              </w:rPr>
              <w:t>EAS2</w:t>
            </w:r>
          </w:p>
        </w:tc>
      </w:tr>
      <w:tr w:rsidR="00BE3A6C" w14:paraId="14D3B018" w14:textId="77777777" w:rsidTr="00663985">
        <w:tc>
          <w:tcPr>
            <w:tcW w:w="2377" w:type="dxa"/>
            <w:vAlign w:val="center"/>
          </w:tcPr>
          <w:p w14:paraId="1E638352"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6AB191A4"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92D2AE7"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431F7D7B" w14:textId="77777777" w:rsidTr="00663985">
        <w:tc>
          <w:tcPr>
            <w:tcW w:w="2377" w:type="dxa"/>
            <w:vAlign w:val="center"/>
          </w:tcPr>
          <w:p w14:paraId="181749D6"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5078444C"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0E1023C" w14:textId="77777777" w:rsidR="00BE3A6C" w:rsidRDefault="00BE3A6C" w:rsidP="00663985">
            <w:pPr>
              <w:pStyle w:val="BodytextJustified"/>
              <w:jc w:val="left"/>
              <w:rPr>
                <w:rFonts w:ascii="Courier New" w:hAnsi="Courier New" w:cs="Courier New"/>
              </w:rPr>
            </w:pPr>
            <w:r>
              <w:rPr>
                <w:rFonts w:ascii="Courier New" w:hAnsi="Courier New" w:cs="Courier New"/>
              </w:rPr>
              <w:t>SWA_EAS2_SCET</w:t>
            </w:r>
          </w:p>
        </w:tc>
      </w:tr>
      <w:tr w:rsidR="00BE3A6C" w14:paraId="77907B82" w14:textId="77777777" w:rsidTr="00663985">
        <w:tc>
          <w:tcPr>
            <w:tcW w:w="2377" w:type="dxa"/>
            <w:vAlign w:val="center"/>
          </w:tcPr>
          <w:p w14:paraId="2A1DAEAD"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4FC2F844"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5BB253E"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7B1DB614" w14:textId="77777777" w:rsidTr="00663985">
        <w:tc>
          <w:tcPr>
            <w:tcW w:w="2377" w:type="dxa"/>
            <w:vAlign w:val="center"/>
          </w:tcPr>
          <w:p w14:paraId="7CDF2F12"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191DC7B1"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6829869"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2AE3E89D" w14:textId="77777777" w:rsidTr="00663985">
        <w:tc>
          <w:tcPr>
            <w:tcW w:w="2377" w:type="dxa"/>
            <w:vAlign w:val="center"/>
          </w:tcPr>
          <w:p w14:paraId="3DDF1779" w14:textId="77777777" w:rsidR="00BE3A6C" w:rsidRDefault="00BE3A6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329460B0"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14E10B7" w14:textId="77777777" w:rsidR="00BE3A6C" w:rsidRDefault="00BE3A6C" w:rsidP="00663985">
            <w:pPr>
              <w:pStyle w:val="BodytextJustified"/>
              <w:jc w:val="left"/>
              <w:rPr>
                <w:rFonts w:ascii="Courier New" w:hAnsi="Courier New" w:cs="Courier New"/>
              </w:rPr>
            </w:pPr>
            <w:r>
              <w:rPr>
                <w:rFonts w:ascii="Courier New" w:hAnsi="Courier New" w:cs="Courier New"/>
              </w:rPr>
              <w:t>EAS_HFlux_LABEL</w:t>
            </w:r>
          </w:p>
        </w:tc>
      </w:tr>
      <w:tr w:rsidR="00BE3A6C" w14:paraId="60BCD4BC" w14:textId="77777777" w:rsidTr="00663985">
        <w:tc>
          <w:tcPr>
            <w:tcW w:w="2377" w:type="dxa"/>
            <w:vAlign w:val="center"/>
          </w:tcPr>
          <w:p w14:paraId="045FA85B"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64CA5774"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4189DBAA"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47193958" w14:textId="77777777" w:rsidTr="00663985">
        <w:tc>
          <w:tcPr>
            <w:tcW w:w="2377" w:type="dxa"/>
            <w:vAlign w:val="center"/>
          </w:tcPr>
          <w:p w14:paraId="473A112E"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19B1E63C"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8DA3B13"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57154E0C" w14:textId="77777777" w:rsidTr="00663985">
        <w:tc>
          <w:tcPr>
            <w:tcW w:w="2377" w:type="dxa"/>
            <w:vAlign w:val="center"/>
          </w:tcPr>
          <w:p w14:paraId="2DB9BEF6"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9DF9C9D"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2288042F"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10AE0F50" w14:textId="77777777" w:rsidTr="00663985">
        <w:tc>
          <w:tcPr>
            <w:tcW w:w="2377" w:type="dxa"/>
            <w:vAlign w:val="center"/>
          </w:tcPr>
          <w:p w14:paraId="67600D6E"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AF02474"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9B35AC6"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2ED9D9BD" w14:textId="77777777" w:rsidTr="00663985">
        <w:tc>
          <w:tcPr>
            <w:tcW w:w="2377" w:type="dxa"/>
            <w:vAlign w:val="center"/>
          </w:tcPr>
          <w:p w14:paraId="008E1814"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663E6A97"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38C0CF6"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3B58CBB1" w14:textId="77777777" w:rsidTr="00663985">
        <w:tc>
          <w:tcPr>
            <w:tcW w:w="2377" w:type="dxa"/>
            <w:vAlign w:val="center"/>
          </w:tcPr>
          <w:p w14:paraId="7682ED1E"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7CF805A"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E7BB844"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104A97A3" w14:textId="77777777" w:rsidTr="00663985">
        <w:tc>
          <w:tcPr>
            <w:tcW w:w="2377" w:type="dxa"/>
            <w:vAlign w:val="center"/>
          </w:tcPr>
          <w:p w14:paraId="588B079C"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68AFE25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E8BB279"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erg s^-1 cm^-2</w:t>
            </w:r>
          </w:p>
        </w:tc>
      </w:tr>
      <w:tr w:rsidR="00BE3A6C" w14:paraId="50BBBD82" w14:textId="77777777" w:rsidTr="00663985">
        <w:tc>
          <w:tcPr>
            <w:tcW w:w="2377" w:type="dxa"/>
            <w:vAlign w:val="center"/>
          </w:tcPr>
          <w:p w14:paraId="18A80D3A"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021028B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0F6A243" w14:textId="77777777" w:rsidR="00BE3A6C" w:rsidRDefault="00BE3A6C" w:rsidP="00663985">
            <w:pPr>
              <w:pStyle w:val="BodytextJustified"/>
              <w:jc w:val="left"/>
              <w:rPr>
                <w:rFonts w:ascii="Courier New" w:hAnsi="Courier New" w:cs="Courier New"/>
              </w:rPr>
            </w:pPr>
            <w:r>
              <w:rPr>
                <w:rFonts w:ascii="Courier New" w:hAnsi="Courier New" w:cs="Courier New"/>
              </w:rPr>
              <w:t>1E-03&gt;J s^-1 m^-2</w:t>
            </w:r>
          </w:p>
        </w:tc>
      </w:tr>
      <w:tr w:rsidR="00BE3A6C" w14:paraId="78BBB02D" w14:textId="77777777" w:rsidTr="00663985">
        <w:tc>
          <w:tcPr>
            <w:tcW w:w="2377" w:type="dxa"/>
            <w:vAlign w:val="center"/>
          </w:tcPr>
          <w:p w14:paraId="4D61F48D"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41EF944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F180D1C" w14:textId="77777777" w:rsidR="00BE3A6C" w:rsidRDefault="00BE3A6C" w:rsidP="00663985">
            <w:pPr>
              <w:pStyle w:val="BodytextJustified"/>
              <w:jc w:val="left"/>
              <w:rPr>
                <w:rFonts w:ascii="Courier New" w:hAnsi="Courier New" w:cs="Courier New"/>
              </w:rPr>
            </w:pPr>
            <w:r>
              <w:rPr>
                <w:rFonts w:ascii="Courier New" w:hAnsi="Courier New" w:cs="Courier New"/>
              </w:rPr>
              <w:t>REP_HFlux_LABEL</w:t>
            </w:r>
          </w:p>
        </w:tc>
      </w:tr>
    </w:tbl>
    <w:p w14:paraId="5362B9B7"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53"/>
        <w:gridCol w:w="1118"/>
        <w:gridCol w:w="1190"/>
        <w:gridCol w:w="1213"/>
        <w:gridCol w:w="1214"/>
      </w:tblGrid>
      <w:tr w:rsidR="00BE3A6C" w14:paraId="3085A784" w14:textId="77777777" w:rsidTr="00663985">
        <w:tc>
          <w:tcPr>
            <w:tcW w:w="2377" w:type="dxa"/>
            <w:shd w:val="clear" w:color="auto" w:fill="CCFFFF"/>
            <w:vAlign w:val="center"/>
          </w:tcPr>
          <w:p w14:paraId="0D7B75A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545C544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51A7A9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3DCE4CB"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C420A9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C9D7B0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54168DBA" w14:textId="77777777" w:rsidTr="00663985">
        <w:tc>
          <w:tcPr>
            <w:tcW w:w="2377" w:type="dxa"/>
            <w:vAlign w:val="center"/>
          </w:tcPr>
          <w:p w14:paraId="127842FB" w14:textId="77777777" w:rsidR="00BE3A6C" w:rsidRPr="009429CC" w:rsidRDefault="00BE3A6C" w:rsidP="00663985">
            <w:pPr>
              <w:pStyle w:val="BodytextJustified"/>
              <w:jc w:val="left"/>
            </w:pPr>
            <w:r>
              <w:rPr>
                <w:rFonts w:ascii="Courier New" w:hAnsi="Courier New" w:cs="Courier New"/>
              </w:rPr>
              <w:t>SWA_EAS2_overlapCoreHalo_N</w:t>
            </w:r>
          </w:p>
        </w:tc>
        <w:tc>
          <w:tcPr>
            <w:tcW w:w="1530" w:type="dxa"/>
            <w:vAlign w:val="center"/>
          </w:tcPr>
          <w:p w14:paraId="2AAE4A5C"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B678795"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DC94901"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3E02782A"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FC8C410"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F</w:t>
            </w:r>
          </w:p>
        </w:tc>
      </w:tr>
      <w:tr w:rsidR="00BE3A6C" w14:paraId="45820E0A" w14:textId="77777777" w:rsidTr="00663985">
        <w:tc>
          <w:tcPr>
            <w:tcW w:w="2377" w:type="dxa"/>
            <w:shd w:val="clear" w:color="auto" w:fill="CCFFFF"/>
            <w:vAlign w:val="center"/>
          </w:tcPr>
          <w:p w14:paraId="0047F26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632B77D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5A0665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11C6FDDF" w14:textId="77777777" w:rsidTr="00663985">
        <w:tc>
          <w:tcPr>
            <w:tcW w:w="2377" w:type="dxa"/>
            <w:vAlign w:val="center"/>
          </w:tcPr>
          <w:p w14:paraId="29615C97"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729E739"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3D982B6E" w14:textId="77777777" w:rsidR="00BE3A6C" w:rsidRDefault="00BE3A6C" w:rsidP="00663985">
            <w:pPr>
              <w:pStyle w:val="BodytextJustified"/>
              <w:jc w:val="left"/>
              <w:rPr>
                <w:rFonts w:ascii="Courier New" w:hAnsi="Courier New" w:cs="Courier New"/>
              </w:rPr>
            </w:pPr>
            <w:r>
              <w:rPr>
                <w:rFonts w:ascii="Courier New" w:hAnsi="Courier New" w:cs="Courier New"/>
              </w:rPr>
              <w:t>EAS2 overlapCoreHalo Density</w:t>
            </w:r>
          </w:p>
        </w:tc>
      </w:tr>
      <w:tr w:rsidR="00BE3A6C" w14:paraId="0A6670CA" w14:textId="77777777" w:rsidTr="00663985">
        <w:tc>
          <w:tcPr>
            <w:tcW w:w="2377" w:type="dxa"/>
            <w:vAlign w:val="center"/>
          </w:tcPr>
          <w:p w14:paraId="1A05FE80"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3012799"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E591424" w14:textId="77777777" w:rsidR="00BE3A6C" w:rsidRDefault="00BE3A6C" w:rsidP="00663985">
            <w:pPr>
              <w:pStyle w:val="BodytextJustified"/>
              <w:jc w:val="left"/>
              <w:rPr>
                <w:rFonts w:ascii="Courier New" w:hAnsi="Courier New" w:cs="Courier New"/>
              </w:rPr>
            </w:pPr>
            <w:r>
              <w:rPr>
                <w:rFonts w:ascii="Courier New" w:hAnsi="Courier New" w:cs="Courier New"/>
              </w:rPr>
              <w:t>Number density from EAS2 overlap look direction in CoreHalo range</w:t>
            </w:r>
          </w:p>
        </w:tc>
      </w:tr>
      <w:tr w:rsidR="00BE3A6C" w14:paraId="73862641" w14:textId="77777777" w:rsidTr="00663985">
        <w:tc>
          <w:tcPr>
            <w:tcW w:w="2377" w:type="dxa"/>
            <w:vAlign w:val="center"/>
          </w:tcPr>
          <w:p w14:paraId="1701A258"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34BDBCD9"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E02911E" w14:textId="77777777" w:rsidR="00BE3A6C" w:rsidRDefault="00BE3A6C" w:rsidP="00663985">
            <w:pPr>
              <w:pStyle w:val="BodytextJustified"/>
              <w:jc w:val="left"/>
              <w:rPr>
                <w:rFonts w:ascii="Courier New" w:hAnsi="Courier New" w:cs="Courier New"/>
              </w:rPr>
            </w:pPr>
            <w:r>
              <w:rPr>
                <w:rFonts w:ascii="Courier New" w:hAnsi="Courier New" w:cs="Courier New"/>
              </w:rPr>
              <w:t>EAS2</w:t>
            </w:r>
          </w:p>
        </w:tc>
      </w:tr>
      <w:tr w:rsidR="00BE3A6C" w14:paraId="5970C11B" w14:textId="77777777" w:rsidTr="00663985">
        <w:tc>
          <w:tcPr>
            <w:tcW w:w="2377" w:type="dxa"/>
            <w:vAlign w:val="center"/>
          </w:tcPr>
          <w:p w14:paraId="7C767D47"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68B0FBC2"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8B74220"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67E91C9A" w14:textId="77777777" w:rsidTr="00663985">
        <w:tc>
          <w:tcPr>
            <w:tcW w:w="2377" w:type="dxa"/>
            <w:vAlign w:val="center"/>
          </w:tcPr>
          <w:p w14:paraId="55AD0FD6"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6B45553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DE2FBF7" w14:textId="77777777" w:rsidR="00BE3A6C" w:rsidRDefault="00BE3A6C" w:rsidP="00663985">
            <w:pPr>
              <w:pStyle w:val="BodytextJustified"/>
              <w:jc w:val="left"/>
              <w:rPr>
                <w:rFonts w:ascii="Courier New" w:hAnsi="Courier New" w:cs="Courier New"/>
              </w:rPr>
            </w:pPr>
            <w:r>
              <w:rPr>
                <w:rFonts w:ascii="Courier New" w:hAnsi="Courier New" w:cs="Courier New"/>
              </w:rPr>
              <w:t>SWA_EAS2_SCET</w:t>
            </w:r>
          </w:p>
        </w:tc>
      </w:tr>
      <w:tr w:rsidR="00BE3A6C" w14:paraId="4F5D38BA" w14:textId="77777777" w:rsidTr="00663985">
        <w:tc>
          <w:tcPr>
            <w:tcW w:w="2377" w:type="dxa"/>
            <w:vAlign w:val="center"/>
          </w:tcPr>
          <w:p w14:paraId="74FB3308"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3E1BA1B"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5AD95EB"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1D0737F7" w14:textId="77777777" w:rsidTr="00663985">
        <w:tc>
          <w:tcPr>
            <w:tcW w:w="2377" w:type="dxa"/>
            <w:vAlign w:val="center"/>
          </w:tcPr>
          <w:p w14:paraId="4656280A"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724AD3C2"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BAAA84C"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46FDD82A" w14:textId="77777777" w:rsidTr="00663985">
        <w:tc>
          <w:tcPr>
            <w:tcW w:w="2377" w:type="dxa"/>
            <w:vAlign w:val="center"/>
          </w:tcPr>
          <w:p w14:paraId="38FAB5BB" w14:textId="77777777" w:rsidR="00BE3A6C" w:rsidRDefault="00BE3A6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051A86DA"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5B40A59" w14:textId="77777777" w:rsidR="00BE3A6C" w:rsidRDefault="00BE3A6C" w:rsidP="00663985">
            <w:pPr>
              <w:pStyle w:val="BodytextJustified"/>
              <w:jc w:val="left"/>
              <w:rPr>
                <w:rFonts w:ascii="Courier New" w:hAnsi="Courier New" w:cs="Courier New"/>
              </w:rPr>
            </w:pPr>
            <w:r>
              <w:rPr>
                <w:rFonts w:ascii="Courier New" w:hAnsi="Courier New" w:cs="Courier New"/>
              </w:rPr>
              <w:t>EAS2 overlapCoreHalo N</w:t>
            </w:r>
          </w:p>
        </w:tc>
      </w:tr>
      <w:tr w:rsidR="00BE3A6C" w14:paraId="42DFE624" w14:textId="77777777" w:rsidTr="00663985">
        <w:tc>
          <w:tcPr>
            <w:tcW w:w="2377" w:type="dxa"/>
            <w:vAlign w:val="center"/>
          </w:tcPr>
          <w:p w14:paraId="135AA950"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181E24AD"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5771C6AE" w14:textId="77777777" w:rsidR="00BE3A6C" w:rsidRDefault="00BE3A6C" w:rsidP="00663985">
            <w:pPr>
              <w:pStyle w:val="BodytextJustified"/>
              <w:jc w:val="left"/>
              <w:rPr>
                <w:rFonts w:ascii="Courier New" w:hAnsi="Courier New" w:cs="Courier New"/>
              </w:rPr>
            </w:pPr>
            <w:r>
              <w:rPr>
                <w:rFonts w:ascii="Courier New" w:hAnsi="Courier New" w:cs="Courier New"/>
              </w:rPr>
              <w:t>1E-9</w:t>
            </w:r>
          </w:p>
        </w:tc>
      </w:tr>
      <w:tr w:rsidR="00BE3A6C" w14:paraId="3F54E1EC" w14:textId="77777777" w:rsidTr="00663985">
        <w:tc>
          <w:tcPr>
            <w:tcW w:w="2377" w:type="dxa"/>
            <w:vAlign w:val="center"/>
          </w:tcPr>
          <w:p w14:paraId="228CC042"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CB85AE7"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78408DE"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2DE059AE" w14:textId="77777777" w:rsidTr="00663985">
        <w:tc>
          <w:tcPr>
            <w:tcW w:w="2377" w:type="dxa"/>
            <w:vAlign w:val="center"/>
          </w:tcPr>
          <w:p w14:paraId="366BFA32"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76A135F"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B762117"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76A893E6" w14:textId="77777777" w:rsidTr="00663985">
        <w:tc>
          <w:tcPr>
            <w:tcW w:w="2377" w:type="dxa"/>
            <w:vAlign w:val="center"/>
          </w:tcPr>
          <w:p w14:paraId="12DD3876"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BCBCEF3"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4CF1013" w14:textId="77777777" w:rsidR="00BE3A6C" w:rsidRDefault="00BE3A6C" w:rsidP="00663985">
            <w:pPr>
              <w:pStyle w:val="BodytextJustified"/>
              <w:jc w:val="left"/>
              <w:rPr>
                <w:rFonts w:ascii="Courier New" w:hAnsi="Courier New" w:cs="Courier New"/>
              </w:rPr>
            </w:pPr>
            <w:r>
              <w:rPr>
                <w:rFonts w:ascii="Courier New" w:hAnsi="Courier New" w:cs="Courier New"/>
              </w:rPr>
              <w:t>1E-9</w:t>
            </w:r>
          </w:p>
        </w:tc>
      </w:tr>
      <w:tr w:rsidR="00BE3A6C" w14:paraId="2F688F35" w14:textId="77777777" w:rsidTr="00663985">
        <w:tc>
          <w:tcPr>
            <w:tcW w:w="2377" w:type="dxa"/>
            <w:vAlign w:val="center"/>
          </w:tcPr>
          <w:p w14:paraId="3C3EC715"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F683317"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B7CD79D"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7BDDEDF9" w14:textId="77777777" w:rsidTr="00663985">
        <w:tc>
          <w:tcPr>
            <w:tcW w:w="2377" w:type="dxa"/>
            <w:vAlign w:val="center"/>
          </w:tcPr>
          <w:p w14:paraId="594AB0C1" w14:textId="77777777" w:rsidR="00BE3A6C" w:rsidRDefault="00BE3A6C" w:rsidP="00663985">
            <w:pPr>
              <w:pStyle w:val="BodytextJustified"/>
              <w:jc w:val="left"/>
              <w:rPr>
                <w:rFonts w:ascii="Courier New" w:hAnsi="Courier New" w:cs="Courier New"/>
              </w:rPr>
            </w:pPr>
            <w:r>
              <w:rPr>
                <w:rFonts w:ascii="Courier New" w:hAnsi="Courier New" w:cs="Courier New"/>
              </w:rPr>
              <w:lastRenderedPageBreak/>
              <w:t>VAR_TYPE</w:t>
            </w:r>
          </w:p>
        </w:tc>
        <w:tc>
          <w:tcPr>
            <w:tcW w:w="1530" w:type="dxa"/>
          </w:tcPr>
          <w:p w14:paraId="216BC76A"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ECDE52E"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5F1B5AF4" w14:textId="77777777" w:rsidTr="00663985">
        <w:tc>
          <w:tcPr>
            <w:tcW w:w="2377" w:type="dxa"/>
            <w:vAlign w:val="center"/>
          </w:tcPr>
          <w:p w14:paraId="0BFF689D"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605D0BF3"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CA05CF7"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cm^-3</w:t>
            </w:r>
          </w:p>
        </w:tc>
      </w:tr>
      <w:tr w:rsidR="00BE3A6C" w14:paraId="70849AB3" w14:textId="77777777" w:rsidTr="00663985">
        <w:tc>
          <w:tcPr>
            <w:tcW w:w="2377" w:type="dxa"/>
            <w:vAlign w:val="center"/>
          </w:tcPr>
          <w:p w14:paraId="377D19C8"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5552F103"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9F4D462" w14:textId="77777777" w:rsidR="00BE3A6C" w:rsidRDefault="00BE3A6C" w:rsidP="00663985">
            <w:pPr>
              <w:pStyle w:val="BodytextJustified"/>
              <w:jc w:val="left"/>
              <w:rPr>
                <w:rFonts w:ascii="Courier New" w:hAnsi="Courier New" w:cs="Courier New"/>
              </w:rPr>
            </w:pPr>
            <w:r>
              <w:rPr>
                <w:rFonts w:ascii="Courier New" w:hAnsi="Courier New" w:cs="Courier New"/>
              </w:rPr>
              <w:t>1E-06&gt;m^-3</w:t>
            </w:r>
          </w:p>
        </w:tc>
      </w:tr>
    </w:tbl>
    <w:p w14:paraId="2A2FC2D5"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53"/>
        <w:gridCol w:w="1118"/>
        <w:gridCol w:w="1190"/>
        <w:gridCol w:w="1213"/>
        <w:gridCol w:w="1214"/>
      </w:tblGrid>
      <w:tr w:rsidR="00BE3A6C" w14:paraId="3757B2DD" w14:textId="77777777" w:rsidTr="00663985">
        <w:tc>
          <w:tcPr>
            <w:tcW w:w="2377" w:type="dxa"/>
            <w:shd w:val="clear" w:color="auto" w:fill="CCFFFF"/>
            <w:vAlign w:val="center"/>
          </w:tcPr>
          <w:p w14:paraId="05523E5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F2D9A9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38F912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45C0754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35F5AFE"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C3278F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3C1CFF6B" w14:textId="77777777" w:rsidTr="00663985">
        <w:tc>
          <w:tcPr>
            <w:tcW w:w="2377" w:type="dxa"/>
            <w:vAlign w:val="center"/>
          </w:tcPr>
          <w:p w14:paraId="3A7589FF" w14:textId="77777777" w:rsidR="00BE3A6C" w:rsidRPr="009429CC" w:rsidRDefault="00BE3A6C" w:rsidP="00663985">
            <w:pPr>
              <w:pStyle w:val="BodytextJustified"/>
              <w:jc w:val="left"/>
            </w:pPr>
            <w:r>
              <w:rPr>
                <w:rFonts w:ascii="Courier New" w:hAnsi="Courier New" w:cs="Courier New"/>
              </w:rPr>
              <w:t>SWA_EAS2_overlapCoreHalo_V</w:t>
            </w:r>
          </w:p>
        </w:tc>
        <w:tc>
          <w:tcPr>
            <w:tcW w:w="1530" w:type="dxa"/>
            <w:vAlign w:val="center"/>
          </w:tcPr>
          <w:p w14:paraId="4A3BE0F1"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6314734"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B8584EF"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2C49A628"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0782480"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4A5AB64B" w14:textId="77777777" w:rsidTr="00663985">
        <w:tc>
          <w:tcPr>
            <w:tcW w:w="2377" w:type="dxa"/>
            <w:shd w:val="clear" w:color="auto" w:fill="CCFFFF"/>
            <w:vAlign w:val="center"/>
          </w:tcPr>
          <w:p w14:paraId="3F7F793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18595E6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786D30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736F812D" w14:textId="77777777" w:rsidTr="00663985">
        <w:tc>
          <w:tcPr>
            <w:tcW w:w="2377" w:type="dxa"/>
            <w:vAlign w:val="center"/>
          </w:tcPr>
          <w:p w14:paraId="151033AA"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99AC11F"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30EF9D3A" w14:textId="77777777" w:rsidR="00BE3A6C" w:rsidRDefault="00BE3A6C" w:rsidP="00663985">
            <w:pPr>
              <w:pStyle w:val="BodytextJustified"/>
              <w:jc w:val="left"/>
              <w:rPr>
                <w:rFonts w:ascii="Courier New" w:hAnsi="Courier New" w:cs="Courier New"/>
              </w:rPr>
            </w:pPr>
            <w:r>
              <w:rPr>
                <w:rFonts w:ascii="Courier New" w:hAnsi="Courier New" w:cs="Courier New"/>
              </w:rPr>
              <w:t>EAS2 overlapCoreHalo Velocity</w:t>
            </w:r>
          </w:p>
        </w:tc>
      </w:tr>
      <w:tr w:rsidR="00BE3A6C" w14:paraId="137C7CAD" w14:textId="77777777" w:rsidTr="00663985">
        <w:tc>
          <w:tcPr>
            <w:tcW w:w="2377" w:type="dxa"/>
            <w:vAlign w:val="center"/>
          </w:tcPr>
          <w:p w14:paraId="17BB83A7"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FB64B27"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F6DD475" w14:textId="77777777" w:rsidR="00BE3A6C" w:rsidRDefault="00BE3A6C" w:rsidP="00663985">
            <w:pPr>
              <w:pStyle w:val="BodytextJustified"/>
              <w:jc w:val="left"/>
              <w:rPr>
                <w:rFonts w:ascii="Courier New" w:hAnsi="Courier New" w:cs="Courier New"/>
              </w:rPr>
            </w:pPr>
            <w:r>
              <w:rPr>
                <w:rFonts w:ascii="Courier New" w:hAnsi="Courier New" w:cs="Courier New"/>
              </w:rPr>
              <w:t>Bulk velocity from EAS2 overlap look direction in CoreHalo range</w:t>
            </w:r>
          </w:p>
        </w:tc>
      </w:tr>
      <w:tr w:rsidR="00BE3A6C" w14:paraId="044BF8A8" w14:textId="77777777" w:rsidTr="00663985">
        <w:tc>
          <w:tcPr>
            <w:tcW w:w="2377" w:type="dxa"/>
            <w:vAlign w:val="center"/>
          </w:tcPr>
          <w:p w14:paraId="29C7A91A"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6BAF2362"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8ED57BE" w14:textId="77777777" w:rsidR="00BE3A6C" w:rsidRDefault="00BE3A6C" w:rsidP="00663985">
            <w:pPr>
              <w:pStyle w:val="BodytextJustified"/>
              <w:jc w:val="left"/>
              <w:rPr>
                <w:rFonts w:ascii="Courier New" w:hAnsi="Courier New" w:cs="Courier New"/>
              </w:rPr>
            </w:pPr>
            <w:r>
              <w:rPr>
                <w:rFonts w:ascii="Courier New" w:hAnsi="Courier New" w:cs="Courier New"/>
              </w:rPr>
              <w:t>EAS2</w:t>
            </w:r>
          </w:p>
        </w:tc>
      </w:tr>
      <w:tr w:rsidR="00BE3A6C" w14:paraId="4BA17021" w14:textId="77777777" w:rsidTr="00663985">
        <w:tc>
          <w:tcPr>
            <w:tcW w:w="2377" w:type="dxa"/>
            <w:vAlign w:val="center"/>
          </w:tcPr>
          <w:p w14:paraId="718EF655"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48D08A7"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191A632"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0C0FA37B" w14:textId="77777777" w:rsidTr="00663985">
        <w:tc>
          <w:tcPr>
            <w:tcW w:w="2377" w:type="dxa"/>
            <w:vAlign w:val="center"/>
          </w:tcPr>
          <w:p w14:paraId="0B578306"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374A44BD"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73BCC0B" w14:textId="77777777" w:rsidR="00BE3A6C" w:rsidRDefault="00BE3A6C" w:rsidP="00663985">
            <w:pPr>
              <w:pStyle w:val="BodytextJustified"/>
              <w:jc w:val="left"/>
              <w:rPr>
                <w:rFonts w:ascii="Courier New" w:hAnsi="Courier New" w:cs="Courier New"/>
              </w:rPr>
            </w:pPr>
            <w:r>
              <w:rPr>
                <w:rFonts w:ascii="Courier New" w:hAnsi="Courier New" w:cs="Courier New"/>
              </w:rPr>
              <w:t>SWA_EAS2_SCET</w:t>
            </w:r>
          </w:p>
        </w:tc>
      </w:tr>
      <w:tr w:rsidR="00BE3A6C" w14:paraId="5A9B720C" w14:textId="77777777" w:rsidTr="00663985">
        <w:tc>
          <w:tcPr>
            <w:tcW w:w="2377" w:type="dxa"/>
            <w:vAlign w:val="center"/>
          </w:tcPr>
          <w:p w14:paraId="4EFF6539"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36DB16BF"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E046B77"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7BC1E563" w14:textId="77777777" w:rsidTr="00663985">
        <w:tc>
          <w:tcPr>
            <w:tcW w:w="2377" w:type="dxa"/>
            <w:vAlign w:val="center"/>
          </w:tcPr>
          <w:p w14:paraId="18730A95"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1069AFE7"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18DE61E"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2448955C" w14:textId="77777777" w:rsidTr="00663985">
        <w:tc>
          <w:tcPr>
            <w:tcW w:w="2377" w:type="dxa"/>
            <w:vAlign w:val="center"/>
          </w:tcPr>
          <w:p w14:paraId="5889F4A9" w14:textId="77777777" w:rsidR="00BE3A6C" w:rsidRDefault="00BE3A6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3F7BCE3D"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BA3C1A5" w14:textId="77777777" w:rsidR="00BE3A6C" w:rsidRDefault="00BE3A6C" w:rsidP="00663985">
            <w:pPr>
              <w:pStyle w:val="BodytextJustified"/>
              <w:jc w:val="left"/>
              <w:rPr>
                <w:rFonts w:ascii="Courier New" w:hAnsi="Courier New" w:cs="Courier New"/>
              </w:rPr>
            </w:pPr>
            <w:r>
              <w:rPr>
                <w:rFonts w:ascii="Courier New" w:hAnsi="Courier New" w:cs="Courier New"/>
              </w:rPr>
              <w:t>EAS_VEL_LABEL</w:t>
            </w:r>
          </w:p>
        </w:tc>
      </w:tr>
      <w:tr w:rsidR="00BE3A6C" w14:paraId="41D930ED" w14:textId="77777777" w:rsidTr="00663985">
        <w:tc>
          <w:tcPr>
            <w:tcW w:w="2377" w:type="dxa"/>
            <w:vAlign w:val="center"/>
          </w:tcPr>
          <w:p w14:paraId="0F96A9AA"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1F79DED"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3372454C"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6DA22833" w14:textId="77777777" w:rsidTr="00663985">
        <w:tc>
          <w:tcPr>
            <w:tcW w:w="2377" w:type="dxa"/>
            <w:vAlign w:val="center"/>
          </w:tcPr>
          <w:p w14:paraId="4436D667"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6CC1340"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E0B2BF4"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65E781E7" w14:textId="77777777" w:rsidTr="00663985">
        <w:tc>
          <w:tcPr>
            <w:tcW w:w="2377" w:type="dxa"/>
            <w:vAlign w:val="center"/>
          </w:tcPr>
          <w:p w14:paraId="00ED1056"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198649F"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E58F623"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0CE12757" w14:textId="77777777" w:rsidTr="00663985">
        <w:tc>
          <w:tcPr>
            <w:tcW w:w="2377" w:type="dxa"/>
            <w:vAlign w:val="center"/>
          </w:tcPr>
          <w:p w14:paraId="7D6F73C6"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37B9729C"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06E91ED"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5593A57C" w14:textId="77777777" w:rsidTr="00663985">
        <w:tc>
          <w:tcPr>
            <w:tcW w:w="2377" w:type="dxa"/>
            <w:vAlign w:val="center"/>
          </w:tcPr>
          <w:p w14:paraId="34AED9D9"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2E817E0"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CE8AF24"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57C55AD0" w14:textId="77777777" w:rsidTr="00663985">
        <w:tc>
          <w:tcPr>
            <w:tcW w:w="2377" w:type="dxa"/>
            <w:vAlign w:val="center"/>
          </w:tcPr>
          <w:p w14:paraId="1C4062BC"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D189438"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2FB24F3"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00439A7A" w14:textId="77777777" w:rsidTr="00663985">
        <w:tc>
          <w:tcPr>
            <w:tcW w:w="2377" w:type="dxa"/>
            <w:vAlign w:val="center"/>
          </w:tcPr>
          <w:p w14:paraId="4939C3EA"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481DC67E"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954AB7D"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km s^-1</w:t>
            </w:r>
          </w:p>
        </w:tc>
      </w:tr>
      <w:tr w:rsidR="00BE3A6C" w14:paraId="5726B72F" w14:textId="77777777" w:rsidTr="00663985">
        <w:tc>
          <w:tcPr>
            <w:tcW w:w="2377" w:type="dxa"/>
            <w:vAlign w:val="center"/>
          </w:tcPr>
          <w:p w14:paraId="3C89F969"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143208BD"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E86097C" w14:textId="77777777" w:rsidR="00BE3A6C" w:rsidRDefault="00BE3A6C" w:rsidP="00663985">
            <w:pPr>
              <w:pStyle w:val="BodytextJustified"/>
              <w:jc w:val="left"/>
              <w:rPr>
                <w:rFonts w:ascii="Courier New" w:hAnsi="Courier New" w:cs="Courier New"/>
              </w:rPr>
            </w:pPr>
            <w:r>
              <w:rPr>
                <w:rFonts w:ascii="Courier New" w:hAnsi="Courier New" w:cs="Courier New"/>
              </w:rPr>
              <w:t>1E+03&gt;m s^-1</w:t>
            </w:r>
          </w:p>
        </w:tc>
      </w:tr>
      <w:tr w:rsidR="00BE3A6C" w14:paraId="32D29B56" w14:textId="77777777" w:rsidTr="00663985">
        <w:tc>
          <w:tcPr>
            <w:tcW w:w="2377" w:type="dxa"/>
            <w:vAlign w:val="center"/>
          </w:tcPr>
          <w:p w14:paraId="034E5773"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6F7D944A"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FAEDFF5" w14:textId="77777777" w:rsidR="00BE3A6C" w:rsidRDefault="00BE3A6C" w:rsidP="00663985">
            <w:pPr>
              <w:pStyle w:val="BodytextJustified"/>
              <w:jc w:val="left"/>
              <w:rPr>
                <w:rFonts w:ascii="Courier New" w:hAnsi="Courier New" w:cs="Courier New"/>
              </w:rPr>
            </w:pPr>
            <w:r>
              <w:rPr>
                <w:rFonts w:ascii="Courier New" w:hAnsi="Courier New" w:cs="Courier New"/>
              </w:rPr>
              <w:t>REP_VEL_LABEL</w:t>
            </w:r>
          </w:p>
        </w:tc>
      </w:tr>
    </w:tbl>
    <w:p w14:paraId="549E0A35"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53"/>
        <w:gridCol w:w="1118"/>
        <w:gridCol w:w="1190"/>
        <w:gridCol w:w="1213"/>
        <w:gridCol w:w="1214"/>
      </w:tblGrid>
      <w:tr w:rsidR="00BE3A6C" w14:paraId="2399C30E" w14:textId="77777777" w:rsidTr="00663985">
        <w:tc>
          <w:tcPr>
            <w:tcW w:w="2377" w:type="dxa"/>
            <w:shd w:val="clear" w:color="auto" w:fill="CCFFFF"/>
            <w:vAlign w:val="center"/>
          </w:tcPr>
          <w:p w14:paraId="4DFA768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CA2331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58F0AF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BA3969E"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DD607C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6F5826F"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6091AD84" w14:textId="77777777" w:rsidTr="00663985">
        <w:tc>
          <w:tcPr>
            <w:tcW w:w="2377" w:type="dxa"/>
            <w:vAlign w:val="center"/>
          </w:tcPr>
          <w:p w14:paraId="5CDCA4AF" w14:textId="77777777" w:rsidR="00BE3A6C" w:rsidRPr="009429CC" w:rsidRDefault="00BE3A6C" w:rsidP="00663985">
            <w:pPr>
              <w:pStyle w:val="BodytextJustified"/>
              <w:jc w:val="left"/>
            </w:pPr>
            <w:r>
              <w:rPr>
                <w:rFonts w:ascii="Courier New" w:hAnsi="Courier New" w:cs="Courier New"/>
              </w:rPr>
              <w:t>SWA_EAS2_overlapCoreHalo_P</w:t>
            </w:r>
          </w:p>
        </w:tc>
        <w:tc>
          <w:tcPr>
            <w:tcW w:w="1530" w:type="dxa"/>
            <w:vAlign w:val="center"/>
          </w:tcPr>
          <w:p w14:paraId="17A6BB0C"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2627D4B"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76DA074"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53B165DF"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79DECC9"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36FB0826" w14:textId="77777777" w:rsidTr="00663985">
        <w:tc>
          <w:tcPr>
            <w:tcW w:w="2377" w:type="dxa"/>
            <w:shd w:val="clear" w:color="auto" w:fill="CCFFFF"/>
            <w:vAlign w:val="center"/>
          </w:tcPr>
          <w:p w14:paraId="4FBA7A4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FF1705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2C6EF00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4B332A99" w14:textId="77777777" w:rsidTr="00663985">
        <w:tc>
          <w:tcPr>
            <w:tcW w:w="2377" w:type="dxa"/>
            <w:vAlign w:val="center"/>
          </w:tcPr>
          <w:p w14:paraId="577457D8"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55AE298"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AB3B4FD" w14:textId="77777777" w:rsidR="00BE3A6C" w:rsidRDefault="00BE3A6C" w:rsidP="00663985">
            <w:pPr>
              <w:pStyle w:val="BodytextJustified"/>
              <w:jc w:val="left"/>
              <w:rPr>
                <w:rFonts w:ascii="Courier New" w:hAnsi="Courier New" w:cs="Courier New"/>
              </w:rPr>
            </w:pPr>
            <w:r>
              <w:rPr>
                <w:rFonts w:ascii="Courier New" w:hAnsi="Courier New" w:cs="Courier New"/>
              </w:rPr>
              <w:t>EAS2 overlapCoreHalo Pressure</w:t>
            </w:r>
          </w:p>
        </w:tc>
      </w:tr>
      <w:tr w:rsidR="00BE3A6C" w14:paraId="6DF5FA9E" w14:textId="77777777" w:rsidTr="00663985">
        <w:tc>
          <w:tcPr>
            <w:tcW w:w="2377" w:type="dxa"/>
            <w:vAlign w:val="center"/>
          </w:tcPr>
          <w:p w14:paraId="04F5FD83"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C0B3A77"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5CEEA0F" w14:textId="77777777" w:rsidR="00BE3A6C" w:rsidRDefault="00BE3A6C" w:rsidP="00663985">
            <w:pPr>
              <w:pStyle w:val="BodytextJustified"/>
              <w:jc w:val="left"/>
              <w:rPr>
                <w:rFonts w:ascii="Courier New" w:hAnsi="Courier New" w:cs="Courier New"/>
              </w:rPr>
            </w:pPr>
            <w:r>
              <w:rPr>
                <w:rFonts w:ascii="Courier New" w:hAnsi="Courier New" w:cs="Courier New"/>
              </w:rPr>
              <w:t>Pressure tensor from EAS2 overlap look direction in CoreHalo range</w:t>
            </w:r>
          </w:p>
        </w:tc>
      </w:tr>
      <w:tr w:rsidR="00BE3A6C" w14:paraId="7C196302" w14:textId="77777777" w:rsidTr="00663985">
        <w:tc>
          <w:tcPr>
            <w:tcW w:w="2377" w:type="dxa"/>
            <w:vAlign w:val="center"/>
          </w:tcPr>
          <w:p w14:paraId="109C6FF2"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5C7F43CB"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58BB62" w14:textId="77777777" w:rsidR="00BE3A6C" w:rsidRDefault="00BE3A6C" w:rsidP="00663985">
            <w:pPr>
              <w:pStyle w:val="BodytextJustified"/>
              <w:jc w:val="left"/>
              <w:rPr>
                <w:rFonts w:ascii="Courier New" w:hAnsi="Courier New" w:cs="Courier New"/>
              </w:rPr>
            </w:pPr>
            <w:r>
              <w:rPr>
                <w:rFonts w:ascii="Courier New" w:hAnsi="Courier New" w:cs="Courier New"/>
              </w:rPr>
              <w:t>EAS2</w:t>
            </w:r>
          </w:p>
        </w:tc>
      </w:tr>
      <w:tr w:rsidR="00BE3A6C" w14:paraId="27875E5E" w14:textId="77777777" w:rsidTr="00663985">
        <w:tc>
          <w:tcPr>
            <w:tcW w:w="2377" w:type="dxa"/>
            <w:vAlign w:val="center"/>
          </w:tcPr>
          <w:p w14:paraId="74F83DB5"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2643DDD"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AA643E5"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1D363B97" w14:textId="77777777" w:rsidTr="00663985">
        <w:tc>
          <w:tcPr>
            <w:tcW w:w="2377" w:type="dxa"/>
            <w:vAlign w:val="center"/>
          </w:tcPr>
          <w:p w14:paraId="0F3BFC24"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B44A934"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41BE53D" w14:textId="77777777" w:rsidR="00BE3A6C" w:rsidRDefault="00BE3A6C" w:rsidP="00663985">
            <w:pPr>
              <w:pStyle w:val="BodytextJustified"/>
              <w:jc w:val="left"/>
              <w:rPr>
                <w:rFonts w:ascii="Courier New" w:hAnsi="Courier New" w:cs="Courier New"/>
              </w:rPr>
            </w:pPr>
            <w:r>
              <w:rPr>
                <w:rFonts w:ascii="Courier New" w:hAnsi="Courier New" w:cs="Courier New"/>
              </w:rPr>
              <w:t>SWA_EAS2_SCET</w:t>
            </w:r>
          </w:p>
        </w:tc>
      </w:tr>
      <w:tr w:rsidR="00BE3A6C" w14:paraId="000703B1" w14:textId="77777777" w:rsidTr="00663985">
        <w:tc>
          <w:tcPr>
            <w:tcW w:w="2377" w:type="dxa"/>
            <w:vAlign w:val="center"/>
          </w:tcPr>
          <w:p w14:paraId="4498CEF2"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3547F182"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408C8AB"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5AC849EC" w14:textId="77777777" w:rsidTr="00663985">
        <w:tc>
          <w:tcPr>
            <w:tcW w:w="2377" w:type="dxa"/>
            <w:vAlign w:val="center"/>
          </w:tcPr>
          <w:p w14:paraId="2825604A"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3CEBB932"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A2C9120"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15CD9ACA" w14:textId="77777777" w:rsidTr="00663985">
        <w:tc>
          <w:tcPr>
            <w:tcW w:w="2377" w:type="dxa"/>
            <w:vAlign w:val="center"/>
          </w:tcPr>
          <w:p w14:paraId="50C8BFA5" w14:textId="77777777" w:rsidR="00BE3A6C" w:rsidRDefault="00BE3A6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406CFFC6"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09D18CF" w14:textId="77777777" w:rsidR="00BE3A6C" w:rsidRDefault="00BE3A6C" w:rsidP="00663985">
            <w:pPr>
              <w:pStyle w:val="BodytextJustified"/>
              <w:jc w:val="left"/>
              <w:rPr>
                <w:rFonts w:ascii="Courier New" w:hAnsi="Courier New" w:cs="Courier New"/>
              </w:rPr>
            </w:pPr>
            <w:r>
              <w:rPr>
                <w:rFonts w:ascii="Courier New" w:hAnsi="Courier New" w:cs="Courier New"/>
              </w:rPr>
              <w:t>EAS2 overlapCoreHalo P</w:t>
            </w:r>
          </w:p>
        </w:tc>
      </w:tr>
      <w:tr w:rsidR="00BE3A6C" w14:paraId="469BB450" w14:textId="77777777" w:rsidTr="00663985">
        <w:tc>
          <w:tcPr>
            <w:tcW w:w="2377" w:type="dxa"/>
            <w:vAlign w:val="center"/>
          </w:tcPr>
          <w:p w14:paraId="0BB7E5D8"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8F9344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7B56A8EE" w14:textId="77777777" w:rsidR="00BE3A6C" w:rsidRDefault="00BE3A6C" w:rsidP="00663985">
            <w:pPr>
              <w:pStyle w:val="BodytextJustified"/>
              <w:jc w:val="left"/>
              <w:rPr>
                <w:rFonts w:ascii="Courier New" w:hAnsi="Courier New" w:cs="Courier New"/>
              </w:rPr>
            </w:pPr>
            <w:r>
              <w:rPr>
                <w:rFonts w:ascii="Courier New" w:hAnsi="Courier New" w:cs="Courier New"/>
              </w:rPr>
              <w:t>1E-6</w:t>
            </w:r>
          </w:p>
        </w:tc>
      </w:tr>
      <w:tr w:rsidR="00BE3A6C" w14:paraId="19B263CF" w14:textId="77777777" w:rsidTr="00663985">
        <w:tc>
          <w:tcPr>
            <w:tcW w:w="2377" w:type="dxa"/>
            <w:vAlign w:val="center"/>
          </w:tcPr>
          <w:p w14:paraId="5E6132A8"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51E14FD1"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BBFD746"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4ADAFDD0" w14:textId="77777777" w:rsidTr="00663985">
        <w:tc>
          <w:tcPr>
            <w:tcW w:w="2377" w:type="dxa"/>
            <w:vAlign w:val="center"/>
          </w:tcPr>
          <w:p w14:paraId="6BABCBB2"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8B26127"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2E45E7D1"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5EA29AD6" w14:textId="77777777" w:rsidTr="00663985">
        <w:tc>
          <w:tcPr>
            <w:tcW w:w="2377" w:type="dxa"/>
            <w:vAlign w:val="center"/>
          </w:tcPr>
          <w:p w14:paraId="4E47F9F1"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3A4C632D"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F8579E9" w14:textId="77777777" w:rsidR="00BE3A6C" w:rsidRDefault="00BE3A6C" w:rsidP="00663985">
            <w:pPr>
              <w:pStyle w:val="BodytextJustified"/>
              <w:jc w:val="left"/>
              <w:rPr>
                <w:rFonts w:ascii="Courier New" w:hAnsi="Courier New" w:cs="Courier New"/>
              </w:rPr>
            </w:pPr>
            <w:r>
              <w:rPr>
                <w:rFonts w:ascii="Courier New" w:hAnsi="Courier New" w:cs="Courier New"/>
              </w:rPr>
              <w:t>1E-6</w:t>
            </w:r>
          </w:p>
        </w:tc>
      </w:tr>
      <w:tr w:rsidR="00BE3A6C" w14:paraId="52568B03" w14:textId="77777777" w:rsidTr="00663985">
        <w:tc>
          <w:tcPr>
            <w:tcW w:w="2377" w:type="dxa"/>
            <w:vAlign w:val="center"/>
          </w:tcPr>
          <w:p w14:paraId="1F1AF09E"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678D8DF3"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C8B9817"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5292E819" w14:textId="77777777" w:rsidTr="00663985">
        <w:tc>
          <w:tcPr>
            <w:tcW w:w="2377" w:type="dxa"/>
            <w:vAlign w:val="center"/>
          </w:tcPr>
          <w:p w14:paraId="5D1FD811"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9B0E62F"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27B6308"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20D6C3E8" w14:textId="77777777" w:rsidTr="00663985">
        <w:tc>
          <w:tcPr>
            <w:tcW w:w="2377" w:type="dxa"/>
            <w:vAlign w:val="center"/>
          </w:tcPr>
          <w:p w14:paraId="68DED7C8"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4808F630"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AD963CF"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nPa</w:t>
            </w:r>
          </w:p>
        </w:tc>
      </w:tr>
      <w:tr w:rsidR="00BE3A6C" w14:paraId="520B7B90" w14:textId="77777777" w:rsidTr="00663985">
        <w:tc>
          <w:tcPr>
            <w:tcW w:w="2377" w:type="dxa"/>
            <w:vAlign w:val="center"/>
          </w:tcPr>
          <w:p w14:paraId="6A266E99"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5F6DE32F"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5B168BB" w14:textId="77777777" w:rsidR="00BE3A6C" w:rsidRDefault="00BE3A6C" w:rsidP="00663985">
            <w:pPr>
              <w:pStyle w:val="BodytextJustified"/>
              <w:jc w:val="left"/>
              <w:rPr>
                <w:rFonts w:ascii="Courier New" w:hAnsi="Courier New" w:cs="Courier New"/>
              </w:rPr>
            </w:pPr>
            <w:r>
              <w:rPr>
                <w:rFonts w:ascii="Courier New" w:hAnsi="Courier New" w:cs="Courier New"/>
              </w:rPr>
              <w:t>1E-09&gt;P</w:t>
            </w:r>
          </w:p>
        </w:tc>
      </w:tr>
      <w:tr w:rsidR="00BE3A6C" w14:paraId="716895A3" w14:textId="77777777" w:rsidTr="00663985">
        <w:tc>
          <w:tcPr>
            <w:tcW w:w="2377" w:type="dxa"/>
            <w:vAlign w:val="center"/>
          </w:tcPr>
          <w:p w14:paraId="1D9034E8"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404A69D8"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1CB5AD7" w14:textId="77777777" w:rsidR="00BE3A6C" w:rsidRDefault="00BE3A6C" w:rsidP="00663985">
            <w:pPr>
              <w:pStyle w:val="BodytextJustified"/>
              <w:jc w:val="left"/>
              <w:rPr>
                <w:rFonts w:ascii="Courier New" w:hAnsi="Courier New" w:cs="Courier New"/>
              </w:rPr>
            </w:pPr>
            <w:r>
              <w:rPr>
                <w:rFonts w:ascii="Courier New" w:hAnsi="Courier New" w:cs="Courier New"/>
              </w:rPr>
              <w:t>REP_EAS_PRES_1</w:t>
            </w:r>
          </w:p>
        </w:tc>
      </w:tr>
      <w:tr w:rsidR="00BE3A6C" w14:paraId="316221B4" w14:textId="77777777" w:rsidTr="00663985">
        <w:tc>
          <w:tcPr>
            <w:tcW w:w="2377" w:type="dxa"/>
            <w:vAlign w:val="center"/>
          </w:tcPr>
          <w:p w14:paraId="54417C83"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6F52868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BFFDA2F" w14:textId="77777777" w:rsidR="00BE3A6C" w:rsidRDefault="00BE3A6C" w:rsidP="00663985">
            <w:pPr>
              <w:pStyle w:val="BodytextJustified"/>
              <w:jc w:val="left"/>
              <w:rPr>
                <w:rFonts w:ascii="Courier New" w:hAnsi="Courier New" w:cs="Courier New"/>
              </w:rPr>
            </w:pPr>
            <w:r>
              <w:rPr>
                <w:rFonts w:ascii="Courier New" w:hAnsi="Courier New" w:cs="Courier New"/>
              </w:rPr>
              <w:t>REP_EAS_PRES_2</w:t>
            </w:r>
          </w:p>
        </w:tc>
      </w:tr>
    </w:tbl>
    <w:p w14:paraId="1CB3CE0F"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53"/>
        <w:gridCol w:w="1118"/>
        <w:gridCol w:w="1190"/>
        <w:gridCol w:w="1213"/>
        <w:gridCol w:w="1214"/>
      </w:tblGrid>
      <w:tr w:rsidR="00BE3A6C" w14:paraId="41ABE07A" w14:textId="77777777" w:rsidTr="00663985">
        <w:tc>
          <w:tcPr>
            <w:tcW w:w="2377" w:type="dxa"/>
            <w:shd w:val="clear" w:color="auto" w:fill="CCFFFF"/>
            <w:vAlign w:val="center"/>
          </w:tcPr>
          <w:p w14:paraId="38F4DCDB"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4C99B5F"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55A4EDF"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490A62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C437B5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3DF898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3C4A138C" w14:textId="77777777" w:rsidTr="00663985">
        <w:tc>
          <w:tcPr>
            <w:tcW w:w="2377" w:type="dxa"/>
            <w:vAlign w:val="center"/>
          </w:tcPr>
          <w:p w14:paraId="79CF7964" w14:textId="77777777" w:rsidR="00BE3A6C" w:rsidRPr="009429CC" w:rsidRDefault="00BE3A6C" w:rsidP="00663985">
            <w:pPr>
              <w:pStyle w:val="BodytextJustified"/>
              <w:jc w:val="left"/>
            </w:pPr>
            <w:r>
              <w:rPr>
                <w:rFonts w:ascii="Courier New" w:hAnsi="Courier New" w:cs="Courier New"/>
              </w:rPr>
              <w:t>SWA_EAS2_overlapCoreHalo_H</w:t>
            </w:r>
          </w:p>
        </w:tc>
        <w:tc>
          <w:tcPr>
            <w:tcW w:w="1530" w:type="dxa"/>
            <w:vAlign w:val="center"/>
          </w:tcPr>
          <w:p w14:paraId="2770DFB3"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0429EEF"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6D8068D"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28800CE4"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37B4D1C"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1089DC3D" w14:textId="77777777" w:rsidTr="00663985">
        <w:tc>
          <w:tcPr>
            <w:tcW w:w="2377" w:type="dxa"/>
            <w:shd w:val="clear" w:color="auto" w:fill="CCFFFF"/>
            <w:vAlign w:val="center"/>
          </w:tcPr>
          <w:p w14:paraId="00DCBCA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F3EF205"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CD7740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57B4BB3B" w14:textId="77777777" w:rsidTr="00663985">
        <w:tc>
          <w:tcPr>
            <w:tcW w:w="2377" w:type="dxa"/>
            <w:vAlign w:val="center"/>
          </w:tcPr>
          <w:p w14:paraId="13D2BCC8"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6A111B9"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3C31A5DC" w14:textId="77777777" w:rsidR="00BE3A6C" w:rsidRDefault="00BE3A6C" w:rsidP="00663985">
            <w:pPr>
              <w:pStyle w:val="BodytextJustified"/>
              <w:jc w:val="left"/>
              <w:rPr>
                <w:rFonts w:ascii="Courier New" w:hAnsi="Courier New" w:cs="Courier New"/>
              </w:rPr>
            </w:pPr>
            <w:r>
              <w:rPr>
                <w:rFonts w:ascii="Courier New" w:hAnsi="Courier New" w:cs="Courier New"/>
              </w:rPr>
              <w:t>EAS2 overlapCoreHalo Heat Flux</w:t>
            </w:r>
          </w:p>
        </w:tc>
      </w:tr>
      <w:tr w:rsidR="00BE3A6C" w14:paraId="1EA56091" w14:textId="77777777" w:rsidTr="00663985">
        <w:tc>
          <w:tcPr>
            <w:tcW w:w="2377" w:type="dxa"/>
            <w:vAlign w:val="center"/>
          </w:tcPr>
          <w:p w14:paraId="4B7FA18C"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A654CE6"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B4419FB" w14:textId="77777777" w:rsidR="00BE3A6C" w:rsidRDefault="00BE3A6C" w:rsidP="00663985">
            <w:pPr>
              <w:pStyle w:val="BodytextJustified"/>
              <w:jc w:val="left"/>
              <w:rPr>
                <w:rFonts w:ascii="Courier New" w:hAnsi="Courier New" w:cs="Courier New"/>
              </w:rPr>
            </w:pPr>
            <w:r>
              <w:rPr>
                <w:rFonts w:ascii="Courier New" w:hAnsi="Courier New" w:cs="Courier New"/>
              </w:rPr>
              <w:t>Heat Flux from EAS2 overlap look direction in CoreHalo range</w:t>
            </w:r>
          </w:p>
        </w:tc>
      </w:tr>
      <w:tr w:rsidR="00BE3A6C" w14:paraId="502A1794" w14:textId="77777777" w:rsidTr="00663985">
        <w:tc>
          <w:tcPr>
            <w:tcW w:w="2377" w:type="dxa"/>
            <w:vAlign w:val="center"/>
          </w:tcPr>
          <w:p w14:paraId="49765EDC"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5D220300"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CD9F21C" w14:textId="77777777" w:rsidR="00BE3A6C" w:rsidRDefault="00BE3A6C" w:rsidP="00663985">
            <w:pPr>
              <w:pStyle w:val="BodytextJustified"/>
              <w:jc w:val="left"/>
              <w:rPr>
                <w:rFonts w:ascii="Courier New" w:hAnsi="Courier New" w:cs="Courier New"/>
              </w:rPr>
            </w:pPr>
            <w:r>
              <w:rPr>
                <w:rFonts w:ascii="Courier New" w:hAnsi="Courier New" w:cs="Courier New"/>
              </w:rPr>
              <w:t>EAS2</w:t>
            </w:r>
          </w:p>
        </w:tc>
      </w:tr>
      <w:tr w:rsidR="00BE3A6C" w14:paraId="1B3C5167" w14:textId="77777777" w:rsidTr="00663985">
        <w:tc>
          <w:tcPr>
            <w:tcW w:w="2377" w:type="dxa"/>
            <w:vAlign w:val="center"/>
          </w:tcPr>
          <w:p w14:paraId="79D768E5"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57E01B1E"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B7D268A"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227A5C8D" w14:textId="77777777" w:rsidTr="00663985">
        <w:tc>
          <w:tcPr>
            <w:tcW w:w="2377" w:type="dxa"/>
            <w:vAlign w:val="center"/>
          </w:tcPr>
          <w:p w14:paraId="740BAB04" w14:textId="77777777" w:rsidR="00BE3A6C" w:rsidRDefault="00BE3A6C" w:rsidP="00663985">
            <w:pPr>
              <w:pStyle w:val="BodytextJustified"/>
              <w:jc w:val="left"/>
              <w:rPr>
                <w:rFonts w:ascii="Courier New" w:hAnsi="Courier New" w:cs="Courier New"/>
              </w:rPr>
            </w:pPr>
            <w:r>
              <w:rPr>
                <w:rFonts w:ascii="Courier New" w:hAnsi="Courier New" w:cs="Courier New"/>
              </w:rPr>
              <w:lastRenderedPageBreak/>
              <w:t>DEPEND_0</w:t>
            </w:r>
          </w:p>
        </w:tc>
        <w:tc>
          <w:tcPr>
            <w:tcW w:w="1530" w:type="dxa"/>
          </w:tcPr>
          <w:p w14:paraId="7EACA70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0915518" w14:textId="77777777" w:rsidR="00BE3A6C" w:rsidRDefault="00BE3A6C" w:rsidP="00663985">
            <w:pPr>
              <w:pStyle w:val="BodytextJustified"/>
              <w:jc w:val="left"/>
              <w:rPr>
                <w:rFonts w:ascii="Courier New" w:hAnsi="Courier New" w:cs="Courier New"/>
              </w:rPr>
            </w:pPr>
            <w:r>
              <w:rPr>
                <w:rFonts w:ascii="Courier New" w:hAnsi="Courier New" w:cs="Courier New"/>
              </w:rPr>
              <w:t>SWA_EAS2_SCET</w:t>
            </w:r>
          </w:p>
        </w:tc>
      </w:tr>
      <w:tr w:rsidR="00BE3A6C" w14:paraId="3A9603B9" w14:textId="77777777" w:rsidTr="00663985">
        <w:tc>
          <w:tcPr>
            <w:tcW w:w="2377" w:type="dxa"/>
            <w:vAlign w:val="center"/>
          </w:tcPr>
          <w:p w14:paraId="4B3D571A"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0B435E09"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27B2DBA"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1CBCB11A" w14:textId="77777777" w:rsidTr="00663985">
        <w:tc>
          <w:tcPr>
            <w:tcW w:w="2377" w:type="dxa"/>
            <w:vAlign w:val="center"/>
          </w:tcPr>
          <w:p w14:paraId="2819B12B"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7CAE73BE"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B9B37E9"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5C560015" w14:textId="77777777" w:rsidTr="00663985">
        <w:tc>
          <w:tcPr>
            <w:tcW w:w="2377" w:type="dxa"/>
            <w:vAlign w:val="center"/>
          </w:tcPr>
          <w:p w14:paraId="0DE2E28D" w14:textId="77777777" w:rsidR="00BE3A6C" w:rsidRDefault="00BE3A6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541A063A"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56DB218" w14:textId="77777777" w:rsidR="00BE3A6C" w:rsidRDefault="00BE3A6C" w:rsidP="00663985">
            <w:pPr>
              <w:pStyle w:val="BodytextJustified"/>
              <w:jc w:val="left"/>
              <w:rPr>
                <w:rFonts w:ascii="Courier New" w:hAnsi="Courier New" w:cs="Courier New"/>
              </w:rPr>
            </w:pPr>
            <w:r>
              <w:rPr>
                <w:rFonts w:ascii="Courier New" w:hAnsi="Courier New" w:cs="Courier New"/>
              </w:rPr>
              <w:t>EAS_HFlux_LABEL</w:t>
            </w:r>
          </w:p>
        </w:tc>
      </w:tr>
      <w:tr w:rsidR="00BE3A6C" w14:paraId="12BF783B" w14:textId="77777777" w:rsidTr="00663985">
        <w:tc>
          <w:tcPr>
            <w:tcW w:w="2377" w:type="dxa"/>
            <w:vAlign w:val="center"/>
          </w:tcPr>
          <w:p w14:paraId="6A4E1CC3"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1B25DB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42C17558"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3D1D472F" w14:textId="77777777" w:rsidTr="00663985">
        <w:tc>
          <w:tcPr>
            <w:tcW w:w="2377" w:type="dxa"/>
            <w:vAlign w:val="center"/>
          </w:tcPr>
          <w:p w14:paraId="567418F1"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EEDC784"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30BF75B"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0E981AC0" w14:textId="77777777" w:rsidTr="00663985">
        <w:tc>
          <w:tcPr>
            <w:tcW w:w="2377" w:type="dxa"/>
            <w:vAlign w:val="center"/>
          </w:tcPr>
          <w:p w14:paraId="2740A9D9"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76C0A027"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6CCEC75"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3794FAB4" w14:textId="77777777" w:rsidTr="00663985">
        <w:tc>
          <w:tcPr>
            <w:tcW w:w="2377" w:type="dxa"/>
            <w:vAlign w:val="center"/>
          </w:tcPr>
          <w:p w14:paraId="7C46EDD8"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81F7D37"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B1389A8"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60E34661" w14:textId="77777777" w:rsidTr="00663985">
        <w:tc>
          <w:tcPr>
            <w:tcW w:w="2377" w:type="dxa"/>
            <w:vAlign w:val="center"/>
          </w:tcPr>
          <w:p w14:paraId="69628ADA"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475C7A2"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5783DB0"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4AF72B50" w14:textId="77777777" w:rsidTr="00663985">
        <w:tc>
          <w:tcPr>
            <w:tcW w:w="2377" w:type="dxa"/>
            <w:vAlign w:val="center"/>
          </w:tcPr>
          <w:p w14:paraId="0A0FCEFC"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B844190"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BD3E4A4"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170A9634" w14:textId="77777777" w:rsidTr="00663985">
        <w:tc>
          <w:tcPr>
            <w:tcW w:w="2377" w:type="dxa"/>
            <w:vAlign w:val="center"/>
          </w:tcPr>
          <w:p w14:paraId="07457DB3"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FF3E325"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A5DAEE0"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erg s^-1 cm^-2</w:t>
            </w:r>
          </w:p>
        </w:tc>
      </w:tr>
      <w:tr w:rsidR="00BE3A6C" w14:paraId="52E3625B" w14:textId="77777777" w:rsidTr="00663985">
        <w:tc>
          <w:tcPr>
            <w:tcW w:w="2377" w:type="dxa"/>
            <w:vAlign w:val="center"/>
          </w:tcPr>
          <w:p w14:paraId="0C30FFAB"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4ECCEE21"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6D84BDF" w14:textId="77777777" w:rsidR="00BE3A6C" w:rsidRDefault="00BE3A6C" w:rsidP="00663985">
            <w:pPr>
              <w:pStyle w:val="BodytextJustified"/>
              <w:jc w:val="left"/>
              <w:rPr>
                <w:rFonts w:ascii="Courier New" w:hAnsi="Courier New" w:cs="Courier New"/>
              </w:rPr>
            </w:pPr>
            <w:r>
              <w:rPr>
                <w:rFonts w:ascii="Courier New" w:hAnsi="Courier New" w:cs="Courier New"/>
              </w:rPr>
              <w:t>1E-03&gt;J s^-1 m^-2</w:t>
            </w:r>
          </w:p>
        </w:tc>
      </w:tr>
      <w:tr w:rsidR="00BE3A6C" w14:paraId="1B8D5B8D" w14:textId="77777777" w:rsidTr="00663985">
        <w:tc>
          <w:tcPr>
            <w:tcW w:w="2377" w:type="dxa"/>
            <w:vAlign w:val="center"/>
          </w:tcPr>
          <w:p w14:paraId="78412DAC"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77821FE9"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60F145F" w14:textId="77777777" w:rsidR="00BE3A6C" w:rsidRDefault="00BE3A6C" w:rsidP="00663985">
            <w:pPr>
              <w:pStyle w:val="BodytextJustified"/>
              <w:jc w:val="left"/>
              <w:rPr>
                <w:rFonts w:ascii="Courier New" w:hAnsi="Courier New" w:cs="Courier New"/>
              </w:rPr>
            </w:pPr>
            <w:r>
              <w:rPr>
                <w:rFonts w:ascii="Courier New" w:hAnsi="Courier New" w:cs="Courier New"/>
              </w:rPr>
              <w:t>REP_HFlux_LABEL</w:t>
            </w:r>
          </w:p>
        </w:tc>
      </w:tr>
    </w:tbl>
    <w:p w14:paraId="18FDFE4D"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BE3A6C" w14:paraId="5B47C3A9" w14:textId="77777777" w:rsidTr="00663985">
        <w:tc>
          <w:tcPr>
            <w:tcW w:w="2377" w:type="dxa"/>
            <w:shd w:val="clear" w:color="auto" w:fill="CCFFFF"/>
            <w:vAlign w:val="center"/>
          </w:tcPr>
          <w:p w14:paraId="63118DC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379529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062BE1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722E0D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017FD8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3652BA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43FB0197" w14:textId="77777777" w:rsidTr="00663985">
        <w:tc>
          <w:tcPr>
            <w:tcW w:w="2377" w:type="dxa"/>
            <w:vAlign w:val="center"/>
          </w:tcPr>
          <w:p w14:paraId="6B2A141E" w14:textId="77777777" w:rsidR="00BE3A6C" w:rsidRPr="009429CC" w:rsidRDefault="00BE3A6C" w:rsidP="00663985">
            <w:pPr>
              <w:pStyle w:val="BodytextJustified"/>
              <w:jc w:val="left"/>
            </w:pPr>
            <w:r>
              <w:rPr>
                <w:rFonts w:ascii="Courier New" w:hAnsi="Courier New" w:cs="Courier New"/>
              </w:rPr>
              <w:t>SWA_EAS2_overlapStrahl_N</w:t>
            </w:r>
          </w:p>
        </w:tc>
        <w:tc>
          <w:tcPr>
            <w:tcW w:w="1530" w:type="dxa"/>
            <w:vAlign w:val="center"/>
          </w:tcPr>
          <w:p w14:paraId="4852A80D"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605DCF5"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9FA5B80"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249515B1"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066DF920"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F</w:t>
            </w:r>
          </w:p>
        </w:tc>
      </w:tr>
      <w:tr w:rsidR="00BE3A6C" w14:paraId="41C37C58" w14:textId="77777777" w:rsidTr="00663985">
        <w:tc>
          <w:tcPr>
            <w:tcW w:w="2377" w:type="dxa"/>
            <w:shd w:val="clear" w:color="auto" w:fill="CCFFFF"/>
            <w:vAlign w:val="center"/>
          </w:tcPr>
          <w:p w14:paraId="0F78C3D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6FDDB9C"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3DEB49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147C1C97" w14:textId="77777777" w:rsidTr="00663985">
        <w:tc>
          <w:tcPr>
            <w:tcW w:w="2377" w:type="dxa"/>
            <w:vAlign w:val="center"/>
          </w:tcPr>
          <w:p w14:paraId="03861450"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9C5FA75"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B263996" w14:textId="77777777" w:rsidR="00BE3A6C" w:rsidRDefault="00BE3A6C" w:rsidP="00663985">
            <w:pPr>
              <w:pStyle w:val="BodytextJustified"/>
              <w:jc w:val="left"/>
              <w:rPr>
                <w:rFonts w:ascii="Courier New" w:hAnsi="Courier New" w:cs="Courier New"/>
              </w:rPr>
            </w:pPr>
            <w:r>
              <w:rPr>
                <w:rFonts w:ascii="Courier New" w:hAnsi="Courier New" w:cs="Courier New"/>
              </w:rPr>
              <w:t>EAS2 overlapStrahl Density</w:t>
            </w:r>
          </w:p>
        </w:tc>
      </w:tr>
      <w:tr w:rsidR="00BE3A6C" w14:paraId="35F715AB" w14:textId="77777777" w:rsidTr="00663985">
        <w:tc>
          <w:tcPr>
            <w:tcW w:w="2377" w:type="dxa"/>
            <w:vAlign w:val="center"/>
          </w:tcPr>
          <w:p w14:paraId="78619250"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5236EF8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08F5686" w14:textId="77777777" w:rsidR="00BE3A6C" w:rsidRDefault="00BE3A6C" w:rsidP="00663985">
            <w:pPr>
              <w:pStyle w:val="BodytextJustified"/>
              <w:jc w:val="left"/>
              <w:rPr>
                <w:rFonts w:ascii="Courier New" w:hAnsi="Courier New" w:cs="Courier New"/>
              </w:rPr>
            </w:pPr>
            <w:r>
              <w:rPr>
                <w:rFonts w:ascii="Courier New" w:hAnsi="Courier New" w:cs="Courier New"/>
              </w:rPr>
              <w:t>Number density from EAS2 overlap look direction in Strahl range</w:t>
            </w:r>
          </w:p>
        </w:tc>
      </w:tr>
      <w:tr w:rsidR="00BE3A6C" w14:paraId="078892BD" w14:textId="77777777" w:rsidTr="00663985">
        <w:tc>
          <w:tcPr>
            <w:tcW w:w="2377" w:type="dxa"/>
            <w:vAlign w:val="center"/>
          </w:tcPr>
          <w:p w14:paraId="6307036E"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1F1B89A6"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E7C745A" w14:textId="77777777" w:rsidR="00BE3A6C" w:rsidRDefault="00BE3A6C" w:rsidP="00663985">
            <w:pPr>
              <w:pStyle w:val="BodytextJustified"/>
              <w:jc w:val="left"/>
              <w:rPr>
                <w:rFonts w:ascii="Courier New" w:hAnsi="Courier New" w:cs="Courier New"/>
              </w:rPr>
            </w:pPr>
            <w:r>
              <w:rPr>
                <w:rFonts w:ascii="Courier New" w:hAnsi="Courier New" w:cs="Courier New"/>
              </w:rPr>
              <w:t>EAS2</w:t>
            </w:r>
          </w:p>
        </w:tc>
      </w:tr>
      <w:tr w:rsidR="00BE3A6C" w14:paraId="0135D424" w14:textId="77777777" w:rsidTr="00663985">
        <w:tc>
          <w:tcPr>
            <w:tcW w:w="2377" w:type="dxa"/>
            <w:vAlign w:val="center"/>
          </w:tcPr>
          <w:p w14:paraId="1D7221D2"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E8841DE"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C53AD8E"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57F2F364" w14:textId="77777777" w:rsidTr="00663985">
        <w:tc>
          <w:tcPr>
            <w:tcW w:w="2377" w:type="dxa"/>
            <w:vAlign w:val="center"/>
          </w:tcPr>
          <w:p w14:paraId="09181B5C"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7CDE4753"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6633B9D" w14:textId="77777777" w:rsidR="00BE3A6C" w:rsidRDefault="00BE3A6C" w:rsidP="00663985">
            <w:pPr>
              <w:pStyle w:val="BodytextJustified"/>
              <w:jc w:val="left"/>
              <w:rPr>
                <w:rFonts w:ascii="Courier New" w:hAnsi="Courier New" w:cs="Courier New"/>
              </w:rPr>
            </w:pPr>
            <w:r>
              <w:rPr>
                <w:rFonts w:ascii="Courier New" w:hAnsi="Courier New" w:cs="Courier New"/>
              </w:rPr>
              <w:t>SWA_EAS2_SCET</w:t>
            </w:r>
          </w:p>
        </w:tc>
      </w:tr>
      <w:tr w:rsidR="00BE3A6C" w14:paraId="544E39AE" w14:textId="77777777" w:rsidTr="00663985">
        <w:tc>
          <w:tcPr>
            <w:tcW w:w="2377" w:type="dxa"/>
            <w:vAlign w:val="center"/>
          </w:tcPr>
          <w:p w14:paraId="1E7018D3"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4D7513CB"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F8534FB"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6915A964" w14:textId="77777777" w:rsidTr="00663985">
        <w:tc>
          <w:tcPr>
            <w:tcW w:w="2377" w:type="dxa"/>
            <w:vAlign w:val="center"/>
          </w:tcPr>
          <w:p w14:paraId="5807A067"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37A1613E"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51C487C"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15B99F2B" w14:textId="77777777" w:rsidTr="00663985">
        <w:tc>
          <w:tcPr>
            <w:tcW w:w="2377" w:type="dxa"/>
            <w:vAlign w:val="center"/>
          </w:tcPr>
          <w:p w14:paraId="7F105431" w14:textId="77777777" w:rsidR="00BE3A6C" w:rsidRDefault="00BE3A6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307AC719"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134E81D" w14:textId="77777777" w:rsidR="00BE3A6C" w:rsidRDefault="00BE3A6C" w:rsidP="00663985">
            <w:pPr>
              <w:pStyle w:val="BodytextJustified"/>
              <w:jc w:val="left"/>
              <w:rPr>
                <w:rFonts w:ascii="Courier New" w:hAnsi="Courier New" w:cs="Courier New"/>
              </w:rPr>
            </w:pPr>
            <w:r>
              <w:rPr>
                <w:rFonts w:ascii="Courier New" w:hAnsi="Courier New" w:cs="Courier New"/>
              </w:rPr>
              <w:t>EAS2 overlapStrahl N</w:t>
            </w:r>
          </w:p>
        </w:tc>
      </w:tr>
      <w:tr w:rsidR="00BE3A6C" w14:paraId="361389A9" w14:textId="77777777" w:rsidTr="00663985">
        <w:tc>
          <w:tcPr>
            <w:tcW w:w="2377" w:type="dxa"/>
            <w:vAlign w:val="center"/>
          </w:tcPr>
          <w:p w14:paraId="0D1BE733"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02815A4F"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377246D1" w14:textId="77777777" w:rsidR="00BE3A6C" w:rsidRDefault="00BE3A6C" w:rsidP="00663985">
            <w:pPr>
              <w:pStyle w:val="BodytextJustified"/>
              <w:jc w:val="left"/>
              <w:rPr>
                <w:rFonts w:ascii="Courier New" w:hAnsi="Courier New" w:cs="Courier New"/>
              </w:rPr>
            </w:pPr>
            <w:r>
              <w:rPr>
                <w:rFonts w:ascii="Courier New" w:hAnsi="Courier New" w:cs="Courier New"/>
              </w:rPr>
              <w:t>1E-9</w:t>
            </w:r>
          </w:p>
        </w:tc>
      </w:tr>
      <w:tr w:rsidR="00BE3A6C" w14:paraId="072201A2" w14:textId="77777777" w:rsidTr="00663985">
        <w:tc>
          <w:tcPr>
            <w:tcW w:w="2377" w:type="dxa"/>
            <w:vAlign w:val="center"/>
          </w:tcPr>
          <w:p w14:paraId="2694D8AF"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7498592"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A95FD45"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3907398D" w14:textId="77777777" w:rsidTr="00663985">
        <w:tc>
          <w:tcPr>
            <w:tcW w:w="2377" w:type="dxa"/>
            <w:vAlign w:val="center"/>
          </w:tcPr>
          <w:p w14:paraId="3EA554DB"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7B52774"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2BB77B70"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746DF8D5" w14:textId="77777777" w:rsidTr="00663985">
        <w:tc>
          <w:tcPr>
            <w:tcW w:w="2377" w:type="dxa"/>
            <w:vAlign w:val="center"/>
          </w:tcPr>
          <w:p w14:paraId="6537A319"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2278DDDC"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1E40A5B" w14:textId="77777777" w:rsidR="00BE3A6C" w:rsidRDefault="00BE3A6C" w:rsidP="00663985">
            <w:pPr>
              <w:pStyle w:val="BodytextJustified"/>
              <w:jc w:val="left"/>
              <w:rPr>
                <w:rFonts w:ascii="Courier New" w:hAnsi="Courier New" w:cs="Courier New"/>
              </w:rPr>
            </w:pPr>
            <w:r>
              <w:rPr>
                <w:rFonts w:ascii="Courier New" w:hAnsi="Courier New" w:cs="Courier New"/>
              </w:rPr>
              <w:t>1E-9</w:t>
            </w:r>
          </w:p>
        </w:tc>
      </w:tr>
      <w:tr w:rsidR="00BE3A6C" w14:paraId="11CB86CE" w14:textId="77777777" w:rsidTr="00663985">
        <w:tc>
          <w:tcPr>
            <w:tcW w:w="2377" w:type="dxa"/>
            <w:vAlign w:val="center"/>
          </w:tcPr>
          <w:p w14:paraId="39EFF0ED"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4FA7D27"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8A01ED4"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4725C216" w14:textId="77777777" w:rsidTr="00663985">
        <w:tc>
          <w:tcPr>
            <w:tcW w:w="2377" w:type="dxa"/>
            <w:vAlign w:val="center"/>
          </w:tcPr>
          <w:p w14:paraId="47FF53DE"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9414CF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9331126"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05B470E7" w14:textId="77777777" w:rsidTr="00663985">
        <w:tc>
          <w:tcPr>
            <w:tcW w:w="2377" w:type="dxa"/>
            <w:vAlign w:val="center"/>
          </w:tcPr>
          <w:p w14:paraId="0E939352"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4E8775A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DB9385F"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cm^-3</w:t>
            </w:r>
          </w:p>
        </w:tc>
      </w:tr>
      <w:tr w:rsidR="00BE3A6C" w14:paraId="2AA81698" w14:textId="77777777" w:rsidTr="00663985">
        <w:tc>
          <w:tcPr>
            <w:tcW w:w="2377" w:type="dxa"/>
            <w:vAlign w:val="center"/>
          </w:tcPr>
          <w:p w14:paraId="765BFFF8"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4277B3D2"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53A5A55" w14:textId="77777777" w:rsidR="00BE3A6C" w:rsidRDefault="00BE3A6C" w:rsidP="00663985">
            <w:pPr>
              <w:pStyle w:val="BodytextJustified"/>
              <w:jc w:val="left"/>
              <w:rPr>
                <w:rFonts w:ascii="Courier New" w:hAnsi="Courier New" w:cs="Courier New"/>
              </w:rPr>
            </w:pPr>
            <w:r>
              <w:rPr>
                <w:rFonts w:ascii="Courier New" w:hAnsi="Courier New" w:cs="Courier New"/>
              </w:rPr>
              <w:t>1E-06&gt;m^-3</w:t>
            </w:r>
          </w:p>
        </w:tc>
      </w:tr>
    </w:tbl>
    <w:p w14:paraId="0D77830A"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BE3A6C" w14:paraId="246F3966" w14:textId="77777777" w:rsidTr="00663985">
        <w:tc>
          <w:tcPr>
            <w:tcW w:w="2377" w:type="dxa"/>
            <w:shd w:val="clear" w:color="auto" w:fill="CCFFFF"/>
            <w:vAlign w:val="center"/>
          </w:tcPr>
          <w:p w14:paraId="3CEAC47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580CF8C"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9A6E31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2618EF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3B57AE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43806F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191AF564" w14:textId="77777777" w:rsidTr="00663985">
        <w:tc>
          <w:tcPr>
            <w:tcW w:w="2377" w:type="dxa"/>
            <w:vAlign w:val="center"/>
          </w:tcPr>
          <w:p w14:paraId="59F9BC9E" w14:textId="77777777" w:rsidR="00BE3A6C" w:rsidRPr="009429CC" w:rsidRDefault="00BE3A6C" w:rsidP="00663985">
            <w:pPr>
              <w:pStyle w:val="BodytextJustified"/>
              <w:jc w:val="left"/>
            </w:pPr>
            <w:r>
              <w:rPr>
                <w:rFonts w:ascii="Courier New" w:hAnsi="Courier New" w:cs="Courier New"/>
              </w:rPr>
              <w:t>SWA_EAS2_overlapStrahl_V</w:t>
            </w:r>
          </w:p>
        </w:tc>
        <w:tc>
          <w:tcPr>
            <w:tcW w:w="1530" w:type="dxa"/>
            <w:vAlign w:val="center"/>
          </w:tcPr>
          <w:p w14:paraId="5CC5ECF0"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01F9079"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5F65144"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15987958"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573DE11"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1200A8AE" w14:textId="77777777" w:rsidTr="00663985">
        <w:tc>
          <w:tcPr>
            <w:tcW w:w="2377" w:type="dxa"/>
            <w:shd w:val="clear" w:color="auto" w:fill="CCFFFF"/>
            <w:vAlign w:val="center"/>
          </w:tcPr>
          <w:p w14:paraId="3A44AE2F"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7DB050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285CFA7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033F4ABD" w14:textId="77777777" w:rsidTr="00663985">
        <w:tc>
          <w:tcPr>
            <w:tcW w:w="2377" w:type="dxa"/>
            <w:vAlign w:val="center"/>
          </w:tcPr>
          <w:p w14:paraId="3E53D6B4"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16099C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1F8075C" w14:textId="77777777" w:rsidR="00BE3A6C" w:rsidRDefault="00BE3A6C" w:rsidP="00663985">
            <w:pPr>
              <w:pStyle w:val="BodytextJustified"/>
              <w:jc w:val="left"/>
              <w:rPr>
                <w:rFonts w:ascii="Courier New" w:hAnsi="Courier New" w:cs="Courier New"/>
              </w:rPr>
            </w:pPr>
            <w:r>
              <w:rPr>
                <w:rFonts w:ascii="Courier New" w:hAnsi="Courier New" w:cs="Courier New"/>
              </w:rPr>
              <w:t>EAS2 overlapStrahl Velocity</w:t>
            </w:r>
          </w:p>
        </w:tc>
      </w:tr>
      <w:tr w:rsidR="00BE3A6C" w14:paraId="3E9830EA" w14:textId="77777777" w:rsidTr="00663985">
        <w:tc>
          <w:tcPr>
            <w:tcW w:w="2377" w:type="dxa"/>
            <w:vAlign w:val="center"/>
          </w:tcPr>
          <w:p w14:paraId="2E22E0DF"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B1984F0"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D0D9EF6" w14:textId="77777777" w:rsidR="00BE3A6C" w:rsidRDefault="00BE3A6C" w:rsidP="00663985">
            <w:pPr>
              <w:pStyle w:val="BodytextJustified"/>
              <w:jc w:val="left"/>
              <w:rPr>
                <w:rFonts w:ascii="Courier New" w:hAnsi="Courier New" w:cs="Courier New"/>
              </w:rPr>
            </w:pPr>
            <w:r>
              <w:rPr>
                <w:rFonts w:ascii="Courier New" w:hAnsi="Courier New" w:cs="Courier New"/>
              </w:rPr>
              <w:t>Bulk velocity from EAS2 overlap look direction in Strahl range</w:t>
            </w:r>
          </w:p>
        </w:tc>
      </w:tr>
      <w:tr w:rsidR="00BE3A6C" w14:paraId="7D401C28" w14:textId="77777777" w:rsidTr="00663985">
        <w:tc>
          <w:tcPr>
            <w:tcW w:w="2377" w:type="dxa"/>
            <w:vAlign w:val="center"/>
          </w:tcPr>
          <w:p w14:paraId="6F994A0F"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66BB2579"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4996EE5" w14:textId="77777777" w:rsidR="00BE3A6C" w:rsidRDefault="00BE3A6C" w:rsidP="00663985">
            <w:pPr>
              <w:pStyle w:val="BodytextJustified"/>
              <w:jc w:val="left"/>
              <w:rPr>
                <w:rFonts w:ascii="Courier New" w:hAnsi="Courier New" w:cs="Courier New"/>
              </w:rPr>
            </w:pPr>
            <w:r>
              <w:rPr>
                <w:rFonts w:ascii="Courier New" w:hAnsi="Courier New" w:cs="Courier New"/>
              </w:rPr>
              <w:t>EAS2</w:t>
            </w:r>
          </w:p>
        </w:tc>
      </w:tr>
      <w:tr w:rsidR="00BE3A6C" w14:paraId="53693922" w14:textId="77777777" w:rsidTr="00663985">
        <w:tc>
          <w:tcPr>
            <w:tcW w:w="2377" w:type="dxa"/>
            <w:vAlign w:val="center"/>
          </w:tcPr>
          <w:p w14:paraId="1F8529FD"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52A88156"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576A373"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0E84B1C1" w14:textId="77777777" w:rsidTr="00663985">
        <w:tc>
          <w:tcPr>
            <w:tcW w:w="2377" w:type="dxa"/>
            <w:vAlign w:val="center"/>
          </w:tcPr>
          <w:p w14:paraId="06C1BCB3"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5170CF5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FCFB5F7" w14:textId="77777777" w:rsidR="00BE3A6C" w:rsidRDefault="00BE3A6C" w:rsidP="00663985">
            <w:pPr>
              <w:pStyle w:val="BodytextJustified"/>
              <w:jc w:val="left"/>
              <w:rPr>
                <w:rFonts w:ascii="Courier New" w:hAnsi="Courier New" w:cs="Courier New"/>
              </w:rPr>
            </w:pPr>
            <w:r>
              <w:rPr>
                <w:rFonts w:ascii="Courier New" w:hAnsi="Courier New" w:cs="Courier New"/>
              </w:rPr>
              <w:t>SWA_EAS2_SCET</w:t>
            </w:r>
          </w:p>
        </w:tc>
      </w:tr>
      <w:tr w:rsidR="00BE3A6C" w14:paraId="45CA308F" w14:textId="77777777" w:rsidTr="00663985">
        <w:tc>
          <w:tcPr>
            <w:tcW w:w="2377" w:type="dxa"/>
            <w:vAlign w:val="center"/>
          </w:tcPr>
          <w:p w14:paraId="13A3F7AE"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4619B64"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F93023F"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6BFAE73A" w14:textId="77777777" w:rsidTr="00663985">
        <w:tc>
          <w:tcPr>
            <w:tcW w:w="2377" w:type="dxa"/>
            <w:vAlign w:val="center"/>
          </w:tcPr>
          <w:p w14:paraId="78B5B995"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6E9D8EF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D81EA01"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1101FE19" w14:textId="77777777" w:rsidTr="00663985">
        <w:tc>
          <w:tcPr>
            <w:tcW w:w="2377" w:type="dxa"/>
            <w:vAlign w:val="center"/>
          </w:tcPr>
          <w:p w14:paraId="1385851F" w14:textId="77777777" w:rsidR="00BE3A6C" w:rsidRDefault="00BE3A6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0450C338"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95DDD5D" w14:textId="77777777" w:rsidR="00BE3A6C" w:rsidRDefault="00BE3A6C" w:rsidP="00663985">
            <w:pPr>
              <w:pStyle w:val="BodytextJustified"/>
              <w:jc w:val="left"/>
              <w:rPr>
                <w:rFonts w:ascii="Courier New" w:hAnsi="Courier New" w:cs="Courier New"/>
              </w:rPr>
            </w:pPr>
            <w:r>
              <w:rPr>
                <w:rFonts w:ascii="Courier New" w:hAnsi="Courier New" w:cs="Courier New"/>
              </w:rPr>
              <w:t>EAS_VEL_LABEL</w:t>
            </w:r>
          </w:p>
        </w:tc>
      </w:tr>
      <w:tr w:rsidR="00BE3A6C" w14:paraId="645D6037" w14:textId="77777777" w:rsidTr="00663985">
        <w:tc>
          <w:tcPr>
            <w:tcW w:w="2377" w:type="dxa"/>
            <w:vAlign w:val="center"/>
          </w:tcPr>
          <w:p w14:paraId="147DB93C"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637F675"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1BF6C12B"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26446664" w14:textId="77777777" w:rsidTr="00663985">
        <w:tc>
          <w:tcPr>
            <w:tcW w:w="2377" w:type="dxa"/>
            <w:vAlign w:val="center"/>
          </w:tcPr>
          <w:p w14:paraId="6D4116C3"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5132F8C"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C13FFAC"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525BB35A" w14:textId="77777777" w:rsidTr="00663985">
        <w:tc>
          <w:tcPr>
            <w:tcW w:w="2377" w:type="dxa"/>
            <w:vAlign w:val="center"/>
          </w:tcPr>
          <w:p w14:paraId="2918DC60"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9CB24BE"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14D6D02"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6185E9EE" w14:textId="77777777" w:rsidTr="00663985">
        <w:tc>
          <w:tcPr>
            <w:tcW w:w="2377" w:type="dxa"/>
            <w:vAlign w:val="center"/>
          </w:tcPr>
          <w:p w14:paraId="22FC646E"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7A5968B"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68D3062"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48A345A5" w14:textId="77777777" w:rsidTr="00663985">
        <w:tc>
          <w:tcPr>
            <w:tcW w:w="2377" w:type="dxa"/>
            <w:vAlign w:val="center"/>
          </w:tcPr>
          <w:p w14:paraId="696C307E"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768D343A"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21988D6"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089003B6" w14:textId="77777777" w:rsidTr="00663985">
        <w:tc>
          <w:tcPr>
            <w:tcW w:w="2377" w:type="dxa"/>
            <w:vAlign w:val="center"/>
          </w:tcPr>
          <w:p w14:paraId="3AB3A4DB"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8C83E34"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506FFCB"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519616BC" w14:textId="77777777" w:rsidTr="00663985">
        <w:tc>
          <w:tcPr>
            <w:tcW w:w="2377" w:type="dxa"/>
            <w:vAlign w:val="center"/>
          </w:tcPr>
          <w:p w14:paraId="17EB255A"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3304A512"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43D5FEE"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km s^-1</w:t>
            </w:r>
          </w:p>
        </w:tc>
      </w:tr>
      <w:tr w:rsidR="00BE3A6C" w14:paraId="364D8D93" w14:textId="77777777" w:rsidTr="00663985">
        <w:tc>
          <w:tcPr>
            <w:tcW w:w="2377" w:type="dxa"/>
            <w:vAlign w:val="center"/>
          </w:tcPr>
          <w:p w14:paraId="05F30C02"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582056CE"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BAF11DF" w14:textId="77777777" w:rsidR="00BE3A6C" w:rsidRDefault="00BE3A6C" w:rsidP="00663985">
            <w:pPr>
              <w:pStyle w:val="BodytextJustified"/>
              <w:jc w:val="left"/>
              <w:rPr>
                <w:rFonts w:ascii="Courier New" w:hAnsi="Courier New" w:cs="Courier New"/>
              </w:rPr>
            </w:pPr>
            <w:r>
              <w:rPr>
                <w:rFonts w:ascii="Courier New" w:hAnsi="Courier New" w:cs="Courier New"/>
              </w:rPr>
              <w:t>1E+03&gt;m s^-1</w:t>
            </w:r>
          </w:p>
        </w:tc>
      </w:tr>
      <w:tr w:rsidR="00BE3A6C" w14:paraId="4E608E68" w14:textId="77777777" w:rsidTr="00663985">
        <w:tc>
          <w:tcPr>
            <w:tcW w:w="2377" w:type="dxa"/>
            <w:vAlign w:val="center"/>
          </w:tcPr>
          <w:p w14:paraId="583D1A17"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3B1ECE74"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7E319C6" w14:textId="77777777" w:rsidR="00BE3A6C" w:rsidRDefault="00BE3A6C" w:rsidP="00663985">
            <w:pPr>
              <w:pStyle w:val="BodytextJustified"/>
              <w:jc w:val="left"/>
              <w:rPr>
                <w:rFonts w:ascii="Courier New" w:hAnsi="Courier New" w:cs="Courier New"/>
              </w:rPr>
            </w:pPr>
            <w:r>
              <w:rPr>
                <w:rFonts w:ascii="Courier New" w:hAnsi="Courier New" w:cs="Courier New"/>
              </w:rPr>
              <w:t>REP_VEL_LABEL</w:t>
            </w:r>
          </w:p>
        </w:tc>
      </w:tr>
    </w:tbl>
    <w:p w14:paraId="6943FE93"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BE3A6C" w14:paraId="7611097A" w14:textId="77777777" w:rsidTr="00663985">
        <w:tc>
          <w:tcPr>
            <w:tcW w:w="2377" w:type="dxa"/>
            <w:shd w:val="clear" w:color="auto" w:fill="CCFFFF"/>
            <w:vAlign w:val="center"/>
          </w:tcPr>
          <w:p w14:paraId="708A4296"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lastRenderedPageBreak/>
              <w:t>Variable_Name</w:t>
            </w:r>
          </w:p>
        </w:tc>
        <w:tc>
          <w:tcPr>
            <w:tcW w:w="1530" w:type="dxa"/>
            <w:shd w:val="clear" w:color="auto" w:fill="CCFFFF"/>
            <w:vAlign w:val="center"/>
          </w:tcPr>
          <w:p w14:paraId="032977FF"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8ED1CB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B73A9B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F41DCE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CC3FEC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75676CF0" w14:textId="77777777" w:rsidTr="00663985">
        <w:tc>
          <w:tcPr>
            <w:tcW w:w="2377" w:type="dxa"/>
            <w:vAlign w:val="center"/>
          </w:tcPr>
          <w:p w14:paraId="06A58596" w14:textId="77777777" w:rsidR="00BE3A6C" w:rsidRPr="009429CC" w:rsidRDefault="00BE3A6C" w:rsidP="00663985">
            <w:pPr>
              <w:pStyle w:val="BodytextJustified"/>
              <w:jc w:val="left"/>
            </w:pPr>
            <w:r>
              <w:rPr>
                <w:rFonts w:ascii="Courier New" w:hAnsi="Courier New" w:cs="Courier New"/>
              </w:rPr>
              <w:t>SWA_EAS2_overlapStrahl_P</w:t>
            </w:r>
          </w:p>
        </w:tc>
        <w:tc>
          <w:tcPr>
            <w:tcW w:w="1530" w:type="dxa"/>
            <w:vAlign w:val="center"/>
          </w:tcPr>
          <w:p w14:paraId="17026D23"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5321A08B"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C18E39D"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71E0E62F"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BEB8558"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7CAA51FD" w14:textId="77777777" w:rsidTr="00663985">
        <w:tc>
          <w:tcPr>
            <w:tcW w:w="2377" w:type="dxa"/>
            <w:shd w:val="clear" w:color="auto" w:fill="CCFFFF"/>
            <w:vAlign w:val="center"/>
          </w:tcPr>
          <w:p w14:paraId="1BCB299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C06C5F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AE48AB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2371C3AF" w14:textId="77777777" w:rsidTr="00663985">
        <w:tc>
          <w:tcPr>
            <w:tcW w:w="2377" w:type="dxa"/>
            <w:vAlign w:val="center"/>
          </w:tcPr>
          <w:p w14:paraId="2D184A00"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7DBBBD8"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3C1F8C7" w14:textId="77777777" w:rsidR="00BE3A6C" w:rsidRDefault="00BE3A6C" w:rsidP="00663985">
            <w:pPr>
              <w:pStyle w:val="BodytextJustified"/>
              <w:jc w:val="left"/>
              <w:rPr>
                <w:rFonts w:ascii="Courier New" w:hAnsi="Courier New" w:cs="Courier New"/>
              </w:rPr>
            </w:pPr>
            <w:r>
              <w:rPr>
                <w:rFonts w:ascii="Courier New" w:hAnsi="Courier New" w:cs="Courier New"/>
              </w:rPr>
              <w:t>EAS2 overlapStrahl Pressure</w:t>
            </w:r>
          </w:p>
        </w:tc>
      </w:tr>
      <w:tr w:rsidR="00BE3A6C" w14:paraId="739A103D" w14:textId="77777777" w:rsidTr="00663985">
        <w:tc>
          <w:tcPr>
            <w:tcW w:w="2377" w:type="dxa"/>
            <w:vAlign w:val="center"/>
          </w:tcPr>
          <w:p w14:paraId="5E6CDECC"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1AC2A3A"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4DCBF0D" w14:textId="77777777" w:rsidR="00BE3A6C" w:rsidRDefault="00BE3A6C" w:rsidP="00663985">
            <w:pPr>
              <w:pStyle w:val="BodytextJustified"/>
              <w:jc w:val="left"/>
              <w:rPr>
                <w:rFonts w:ascii="Courier New" w:hAnsi="Courier New" w:cs="Courier New"/>
              </w:rPr>
            </w:pPr>
            <w:r>
              <w:rPr>
                <w:rFonts w:ascii="Courier New" w:hAnsi="Courier New" w:cs="Courier New"/>
              </w:rPr>
              <w:t>Pressure tensor from EAS2 overlap look direction in Strahl range</w:t>
            </w:r>
          </w:p>
        </w:tc>
      </w:tr>
      <w:tr w:rsidR="00BE3A6C" w14:paraId="71BB4AE3" w14:textId="77777777" w:rsidTr="00663985">
        <w:tc>
          <w:tcPr>
            <w:tcW w:w="2377" w:type="dxa"/>
            <w:vAlign w:val="center"/>
          </w:tcPr>
          <w:p w14:paraId="786DEF0A"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2C784EA4"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E6DB4BC"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2231A34B" w14:textId="77777777" w:rsidTr="00663985">
        <w:tc>
          <w:tcPr>
            <w:tcW w:w="2377" w:type="dxa"/>
            <w:vAlign w:val="center"/>
          </w:tcPr>
          <w:p w14:paraId="3934E851"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DC13D06"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94EE19A"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05637AE6" w14:textId="77777777" w:rsidTr="00663985">
        <w:tc>
          <w:tcPr>
            <w:tcW w:w="2377" w:type="dxa"/>
            <w:vAlign w:val="center"/>
          </w:tcPr>
          <w:p w14:paraId="65523F9F"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1F5FACA0"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46E4540" w14:textId="77777777" w:rsidR="00BE3A6C" w:rsidRDefault="00BE3A6C" w:rsidP="00663985">
            <w:pPr>
              <w:pStyle w:val="BodytextJustified"/>
              <w:jc w:val="left"/>
              <w:rPr>
                <w:rFonts w:ascii="Courier New" w:hAnsi="Courier New" w:cs="Courier New"/>
              </w:rPr>
            </w:pPr>
            <w:r>
              <w:rPr>
                <w:rFonts w:ascii="Courier New" w:hAnsi="Courier New" w:cs="Courier New"/>
              </w:rPr>
              <w:t>SWA_EAS2_SCET</w:t>
            </w:r>
          </w:p>
        </w:tc>
      </w:tr>
      <w:tr w:rsidR="00BE3A6C" w14:paraId="09F8010E" w14:textId="77777777" w:rsidTr="00663985">
        <w:tc>
          <w:tcPr>
            <w:tcW w:w="2377" w:type="dxa"/>
            <w:vAlign w:val="center"/>
          </w:tcPr>
          <w:p w14:paraId="546E8A71"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FC1F66E"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F17AA96"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278BD04D" w14:textId="77777777" w:rsidTr="00663985">
        <w:tc>
          <w:tcPr>
            <w:tcW w:w="2377" w:type="dxa"/>
            <w:vAlign w:val="center"/>
          </w:tcPr>
          <w:p w14:paraId="0A4D3148"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E685DAA"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4DE19AD"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0D66994E" w14:textId="77777777" w:rsidTr="00663985">
        <w:tc>
          <w:tcPr>
            <w:tcW w:w="2377" w:type="dxa"/>
            <w:vAlign w:val="center"/>
          </w:tcPr>
          <w:p w14:paraId="39C2D444" w14:textId="77777777" w:rsidR="00BE3A6C" w:rsidRDefault="00BE3A6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02561AAF"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C4A6738" w14:textId="77777777" w:rsidR="00BE3A6C" w:rsidRDefault="00BE3A6C" w:rsidP="00663985">
            <w:pPr>
              <w:pStyle w:val="BodytextJustified"/>
              <w:jc w:val="left"/>
              <w:rPr>
                <w:rFonts w:ascii="Courier New" w:hAnsi="Courier New" w:cs="Courier New"/>
              </w:rPr>
            </w:pPr>
            <w:r>
              <w:rPr>
                <w:rFonts w:ascii="Courier New" w:hAnsi="Courier New" w:cs="Courier New"/>
              </w:rPr>
              <w:t>EAS2 overlapStrahl P</w:t>
            </w:r>
          </w:p>
        </w:tc>
      </w:tr>
      <w:tr w:rsidR="00BE3A6C" w14:paraId="7BE82B2A" w14:textId="77777777" w:rsidTr="00663985">
        <w:tc>
          <w:tcPr>
            <w:tcW w:w="2377" w:type="dxa"/>
            <w:vAlign w:val="center"/>
          </w:tcPr>
          <w:p w14:paraId="3413F42B"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7C8ADD40"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7656D2F6" w14:textId="77777777" w:rsidR="00BE3A6C" w:rsidRDefault="00BE3A6C" w:rsidP="00663985">
            <w:pPr>
              <w:pStyle w:val="BodytextJustified"/>
              <w:jc w:val="left"/>
              <w:rPr>
                <w:rFonts w:ascii="Courier New" w:hAnsi="Courier New" w:cs="Courier New"/>
              </w:rPr>
            </w:pPr>
            <w:r>
              <w:rPr>
                <w:rFonts w:ascii="Courier New" w:hAnsi="Courier New" w:cs="Courier New"/>
              </w:rPr>
              <w:t>1E-6</w:t>
            </w:r>
          </w:p>
        </w:tc>
      </w:tr>
      <w:tr w:rsidR="00BE3A6C" w14:paraId="4BC376B3" w14:textId="77777777" w:rsidTr="00663985">
        <w:tc>
          <w:tcPr>
            <w:tcW w:w="2377" w:type="dxa"/>
            <w:vAlign w:val="center"/>
          </w:tcPr>
          <w:p w14:paraId="14CCD795"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11772335"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28E64F3"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03C05A9F" w14:textId="77777777" w:rsidTr="00663985">
        <w:tc>
          <w:tcPr>
            <w:tcW w:w="2377" w:type="dxa"/>
            <w:vAlign w:val="center"/>
          </w:tcPr>
          <w:p w14:paraId="24AD8240"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F6AA732"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299CE9C1"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2EFC659C" w14:textId="77777777" w:rsidTr="00663985">
        <w:tc>
          <w:tcPr>
            <w:tcW w:w="2377" w:type="dxa"/>
            <w:vAlign w:val="center"/>
          </w:tcPr>
          <w:p w14:paraId="05614082"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EF47E49"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49DA62B" w14:textId="77777777" w:rsidR="00BE3A6C" w:rsidRDefault="00BE3A6C" w:rsidP="00663985">
            <w:pPr>
              <w:pStyle w:val="BodytextJustified"/>
              <w:jc w:val="left"/>
              <w:rPr>
                <w:rFonts w:ascii="Courier New" w:hAnsi="Courier New" w:cs="Courier New"/>
              </w:rPr>
            </w:pPr>
            <w:r>
              <w:rPr>
                <w:rFonts w:ascii="Courier New" w:hAnsi="Courier New" w:cs="Courier New"/>
              </w:rPr>
              <w:t>1E-6</w:t>
            </w:r>
          </w:p>
        </w:tc>
      </w:tr>
      <w:tr w:rsidR="00BE3A6C" w14:paraId="2D45E6B1" w14:textId="77777777" w:rsidTr="00663985">
        <w:tc>
          <w:tcPr>
            <w:tcW w:w="2377" w:type="dxa"/>
            <w:vAlign w:val="center"/>
          </w:tcPr>
          <w:p w14:paraId="23D2EF09"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6E28EC2E"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2F99E97"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654E8B68" w14:textId="77777777" w:rsidTr="00663985">
        <w:tc>
          <w:tcPr>
            <w:tcW w:w="2377" w:type="dxa"/>
            <w:vAlign w:val="center"/>
          </w:tcPr>
          <w:p w14:paraId="6DAFD3FD"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D6479E3"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2A4BF5F"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6DE3572D" w14:textId="77777777" w:rsidTr="00663985">
        <w:tc>
          <w:tcPr>
            <w:tcW w:w="2377" w:type="dxa"/>
            <w:vAlign w:val="center"/>
          </w:tcPr>
          <w:p w14:paraId="11470434"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6C78F62F"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7896B39"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nPa</w:t>
            </w:r>
          </w:p>
        </w:tc>
      </w:tr>
      <w:tr w:rsidR="00BE3A6C" w14:paraId="58BAECC4" w14:textId="77777777" w:rsidTr="00663985">
        <w:tc>
          <w:tcPr>
            <w:tcW w:w="2377" w:type="dxa"/>
            <w:vAlign w:val="center"/>
          </w:tcPr>
          <w:p w14:paraId="459441B9"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63AA3118"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32A4C39" w14:textId="77777777" w:rsidR="00BE3A6C" w:rsidRDefault="00BE3A6C" w:rsidP="00663985">
            <w:pPr>
              <w:pStyle w:val="BodytextJustified"/>
              <w:jc w:val="left"/>
              <w:rPr>
                <w:rFonts w:ascii="Courier New" w:hAnsi="Courier New" w:cs="Courier New"/>
              </w:rPr>
            </w:pPr>
            <w:r>
              <w:rPr>
                <w:rFonts w:ascii="Courier New" w:hAnsi="Courier New" w:cs="Courier New"/>
              </w:rPr>
              <w:t>1E-09&gt;P</w:t>
            </w:r>
          </w:p>
        </w:tc>
      </w:tr>
      <w:tr w:rsidR="00BE3A6C" w14:paraId="6FD9FB94" w14:textId="77777777" w:rsidTr="00663985">
        <w:tc>
          <w:tcPr>
            <w:tcW w:w="2377" w:type="dxa"/>
            <w:vAlign w:val="center"/>
          </w:tcPr>
          <w:p w14:paraId="1619EEAD"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7BE623A8"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6F2E8CE" w14:textId="77777777" w:rsidR="00BE3A6C" w:rsidRDefault="00BE3A6C" w:rsidP="00663985">
            <w:pPr>
              <w:pStyle w:val="BodytextJustified"/>
              <w:jc w:val="left"/>
              <w:rPr>
                <w:rFonts w:ascii="Courier New" w:hAnsi="Courier New" w:cs="Courier New"/>
              </w:rPr>
            </w:pPr>
            <w:r>
              <w:rPr>
                <w:rFonts w:ascii="Courier New" w:hAnsi="Courier New" w:cs="Courier New"/>
              </w:rPr>
              <w:t>REP_EAS_PRES_1</w:t>
            </w:r>
          </w:p>
        </w:tc>
      </w:tr>
      <w:tr w:rsidR="00BE3A6C" w14:paraId="658815A0" w14:textId="77777777" w:rsidTr="00663985">
        <w:tc>
          <w:tcPr>
            <w:tcW w:w="2377" w:type="dxa"/>
            <w:vAlign w:val="center"/>
          </w:tcPr>
          <w:p w14:paraId="18954751"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31DDAD4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04DD8EF" w14:textId="77777777" w:rsidR="00BE3A6C" w:rsidRDefault="00BE3A6C" w:rsidP="00663985">
            <w:pPr>
              <w:pStyle w:val="BodytextJustified"/>
              <w:jc w:val="left"/>
              <w:rPr>
                <w:rFonts w:ascii="Courier New" w:hAnsi="Courier New" w:cs="Courier New"/>
              </w:rPr>
            </w:pPr>
            <w:r>
              <w:rPr>
                <w:rFonts w:ascii="Courier New" w:hAnsi="Courier New" w:cs="Courier New"/>
              </w:rPr>
              <w:t>REP_EAS_PRES_2</w:t>
            </w:r>
          </w:p>
        </w:tc>
      </w:tr>
    </w:tbl>
    <w:p w14:paraId="30B27BEF"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BE3A6C" w14:paraId="3D2A20B8" w14:textId="77777777" w:rsidTr="00663985">
        <w:tc>
          <w:tcPr>
            <w:tcW w:w="2377" w:type="dxa"/>
            <w:shd w:val="clear" w:color="auto" w:fill="CCFFFF"/>
            <w:vAlign w:val="center"/>
          </w:tcPr>
          <w:p w14:paraId="4A494D6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92A35A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3589F4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9E36ABE"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482CFD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96C5CA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1FAEB2D4" w14:textId="77777777" w:rsidTr="00663985">
        <w:tc>
          <w:tcPr>
            <w:tcW w:w="2377" w:type="dxa"/>
            <w:vAlign w:val="center"/>
          </w:tcPr>
          <w:p w14:paraId="14360E56" w14:textId="77777777" w:rsidR="00BE3A6C" w:rsidRPr="009429CC" w:rsidRDefault="00BE3A6C" w:rsidP="00663985">
            <w:pPr>
              <w:pStyle w:val="BodytextJustified"/>
              <w:jc w:val="left"/>
            </w:pPr>
            <w:r>
              <w:rPr>
                <w:rFonts w:ascii="Courier New" w:hAnsi="Courier New" w:cs="Courier New"/>
              </w:rPr>
              <w:t>SWA_EAS2_overlapStrahl_H</w:t>
            </w:r>
          </w:p>
        </w:tc>
        <w:tc>
          <w:tcPr>
            <w:tcW w:w="1530" w:type="dxa"/>
            <w:vAlign w:val="center"/>
          </w:tcPr>
          <w:p w14:paraId="78D0A466"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73FCEDE"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5F0178D"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46C474A2"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9BB40B7"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3D9AFF08" w14:textId="77777777" w:rsidTr="00663985">
        <w:tc>
          <w:tcPr>
            <w:tcW w:w="2377" w:type="dxa"/>
            <w:shd w:val="clear" w:color="auto" w:fill="CCFFFF"/>
            <w:vAlign w:val="center"/>
          </w:tcPr>
          <w:p w14:paraId="0C0F3CB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F99202E"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0746D8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15DFAEFA" w14:textId="77777777" w:rsidTr="00663985">
        <w:tc>
          <w:tcPr>
            <w:tcW w:w="2377" w:type="dxa"/>
            <w:vAlign w:val="center"/>
          </w:tcPr>
          <w:p w14:paraId="7E369CDC"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02CA4A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BB5508B" w14:textId="77777777" w:rsidR="00BE3A6C" w:rsidRDefault="00BE3A6C" w:rsidP="00663985">
            <w:pPr>
              <w:pStyle w:val="BodytextJustified"/>
              <w:jc w:val="left"/>
              <w:rPr>
                <w:rFonts w:ascii="Courier New" w:hAnsi="Courier New" w:cs="Courier New"/>
              </w:rPr>
            </w:pPr>
            <w:r>
              <w:rPr>
                <w:rFonts w:ascii="Courier New" w:hAnsi="Courier New" w:cs="Courier New"/>
              </w:rPr>
              <w:t>EAS2 overlapStrahl Heat Flux</w:t>
            </w:r>
          </w:p>
        </w:tc>
      </w:tr>
      <w:tr w:rsidR="00BE3A6C" w14:paraId="3886D644" w14:textId="77777777" w:rsidTr="00663985">
        <w:tc>
          <w:tcPr>
            <w:tcW w:w="2377" w:type="dxa"/>
            <w:vAlign w:val="center"/>
          </w:tcPr>
          <w:p w14:paraId="4148756D"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3CDB0D0"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504E9B6" w14:textId="77777777" w:rsidR="00BE3A6C" w:rsidRDefault="00BE3A6C" w:rsidP="00663985">
            <w:pPr>
              <w:pStyle w:val="BodytextJustified"/>
              <w:jc w:val="left"/>
              <w:rPr>
                <w:rFonts w:ascii="Courier New" w:hAnsi="Courier New" w:cs="Courier New"/>
              </w:rPr>
            </w:pPr>
            <w:r>
              <w:rPr>
                <w:rFonts w:ascii="Courier New" w:hAnsi="Courier New" w:cs="Courier New"/>
              </w:rPr>
              <w:t>Heat Flux from EAS2 overlap look direction in Strahl range</w:t>
            </w:r>
          </w:p>
        </w:tc>
      </w:tr>
      <w:tr w:rsidR="00BE3A6C" w14:paraId="0BDC0409" w14:textId="77777777" w:rsidTr="00663985">
        <w:tc>
          <w:tcPr>
            <w:tcW w:w="2377" w:type="dxa"/>
            <w:vAlign w:val="center"/>
          </w:tcPr>
          <w:p w14:paraId="27D6BECE"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74629EFA"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679DB3A" w14:textId="77777777" w:rsidR="00BE3A6C" w:rsidRDefault="00BE3A6C" w:rsidP="00663985">
            <w:pPr>
              <w:pStyle w:val="BodytextJustified"/>
              <w:jc w:val="left"/>
              <w:rPr>
                <w:rFonts w:ascii="Courier New" w:hAnsi="Courier New" w:cs="Courier New"/>
              </w:rPr>
            </w:pPr>
            <w:r>
              <w:rPr>
                <w:rFonts w:ascii="Courier New" w:hAnsi="Courier New" w:cs="Courier New"/>
              </w:rPr>
              <w:t>EAS2</w:t>
            </w:r>
          </w:p>
        </w:tc>
      </w:tr>
      <w:tr w:rsidR="00BE3A6C" w14:paraId="579C8D2C" w14:textId="77777777" w:rsidTr="00663985">
        <w:tc>
          <w:tcPr>
            <w:tcW w:w="2377" w:type="dxa"/>
            <w:vAlign w:val="center"/>
          </w:tcPr>
          <w:p w14:paraId="12937715"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E4C21BE"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9B749F2"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085E8AFF" w14:textId="77777777" w:rsidTr="00663985">
        <w:tc>
          <w:tcPr>
            <w:tcW w:w="2377" w:type="dxa"/>
            <w:vAlign w:val="center"/>
          </w:tcPr>
          <w:p w14:paraId="2BE0BD08"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67C0B2E5"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69BF6F9" w14:textId="77777777" w:rsidR="00BE3A6C" w:rsidRDefault="00BE3A6C" w:rsidP="00663985">
            <w:pPr>
              <w:pStyle w:val="BodytextJustified"/>
              <w:jc w:val="left"/>
              <w:rPr>
                <w:rFonts w:ascii="Courier New" w:hAnsi="Courier New" w:cs="Courier New"/>
              </w:rPr>
            </w:pPr>
            <w:r>
              <w:rPr>
                <w:rFonts w:ascii="Courier New" w:hAnsi="Courier New" w:cs="Courier New"/>
              </w:rPr>
              <w:t>SWA_EAS2_SCET</w:t>
            </w:r>
          </w:p>
        </w:tc>
      </w:tr>
      <w:tr w:rsidR="00BE3A6C" w14:paraId="3C767207" w14:textId="77777777" w:rsidTr="00663985">
        <w:tc>
          <w:tcPr>
            <w:tcW w:w="2377" w:type="dxa"/>
            <w:vAlign w:val="center"/>
          </w:tcPr>
          <w:p w14:paraId="2E0718A0"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148909C"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7E08C63"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77FAECF1" w14:textId="77777777" w:rsidTr="00663985">
        <w:tc>
          <w:tcPr>
            <w:tcW w:w="2377" w:type="dxa"/>
            <w:vAlign w:val="center"/>
          </w:tcPr>
          <w:p w14:paraId="27015BFF"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7A331D3A"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5F520E0"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26E76A2E" w14:textId="77777777" w:rsidTr="00663985">
        <w:tc>
          <w:tcPr>
            <w:tcW w:w="2377" w:type="dxa"/>
            <w:vAlign w:val="center"/>
          </w:tcPr>
          <w:p w14:paraId="7060C2E6" w14:textId="77777777" w:rsidR="00BE3A6C" w:rsidRDefault="00BE3A6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4B21DA61"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CC39992" w14:textId="77777777" w:rsidR="00BE3A6C" w:rsidRDefault="00BE3A6C" w:rsidP="00663985">
            <w:pPr>
              <w:pStyle w:val="BodytextJustified"/>
              <w:jc w:val="left"/>
              <w:rPr>
                <w:rFonts w:ascii="Courier New" w:hAnsi="Courier New" w:cs="Courier New"/>
              </w:rPr>
            </w:pPr>
            <w:r>
              <w:rPr>
                <w:rFonts w:ascii="Courier New" w:hAnsi="Courier New" w:cs="Courier New"/>
              </w:rPr>
              <w:t>EAS_HFlux_LABEL</w:t>
            </w:r>
          </w:p>
        </w:tc>
      </w:tr>
      <w:tr w:rsidR="00BE3A6C" w14:paraId="160FF751" w14:textId="77777777" w:rsidTr="00663985">
        <w:tc>
          <w:tcPr>
            <w:tcW w:w="2377" w:type="dxa"/>
            <w:vAlign w:val="center"/>
          </w:tcPr>
          <w:p w14:paraId="16E12F2B"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7DB50E6"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13BB5DF3"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12A7058F" w14:textId="77777777" w:rsidTr="00663985">
        <w:tc>
          <w:tcPr>
            <w:tcW w:w="2377" w:type="dxa"/>
            <w:vAlign w:val="center"/>
          </w:tcPr>
          <w:p w14:paraId="7D8F8F33"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775A140"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6B7C255"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69D5A2EF" w14:textId="77777777" w:rsidTr="00663985">
        <w:tc>
          <w:tcPr>
            <w:tcW w:w="2377" w:type="dxa"/>
            <w:vAlign w:val="center"/>
          </w:tcPr>
          <w:p w14:paraId="2C8CE7C9"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4A4E3A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4BDA0FC"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091DC845" w14:textId="77777777" w:rsidTr="00663985">
        <w:tc>
          <w:tcPr>
            <w:tcW w:w="2377" w:type="dxa"/>
            <w:vAlign w:val="center"/>
          </w:tcPr>
          <w:p w14:paraId="43D89E4A"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83D5333"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3ADAEF6"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1194890E" w14:textId="77777777" w:rsidTr="00663985">
        <w:tc>
          <w:tcPr>
            <w:tcW w:w="2377" w:type="dxa"/>
            <w:vAlign w:val="center"/>
          </w:tcPr>
          <w:p w14:paraId="5698BBAF"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C650064"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9CCD1AD"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6188206D" w14:textId="77777777" w:rsidTr="00663985">
        <w:tc>
          <w:tcPr>
            <w:tcW w:w="2377" w:type="dxa"/>
            <w:vAlign w:val="center"/>
          </w:tcPr>
          <w:p w14:paraId="0A5AA233"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20D364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FE7FAA9"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15E18326" w14:textId="77777777" w:rsidTr="00663985">
        <w:tc>
          <w:tcPr>
            <w:tcW w:w="2377" w:type="dxa"/>
            <w:vAlign w:val="center"/>
          </w:tcPr>
          <w:p w14:paraId="3E50D92E"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3EA87C8C"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0BEE199"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erg s^-1 cm^-2</w:t>
            </w:r>
          </w:p>
        </w:tc>
      </w:tr>
      <w:tr w:rsidR="00BE3A6C" w14:paraId="2C8A9199" w14:textId="77777777" w:rsidTr="00663985">
        <w:tc>
          <w:tcPr>
            <w:tcW w:w="2377" w:type="dxa"/>
            <w:vAlign w:val="center"/>
          </w:tcPr>
          <w:p w14:paraId="0771171C"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18903988"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FFBDE43" w14:textId="77777777" w:rsidR="00BE3A6C" w:rsidRDefault="00BE3A6C" w:rsidP="00663985">
            <w:pPr>
              <w:pStyle w:val="BodytextJustified"/>
              <w:jc w:val="left"/>
              <w:rPr>
                <w:rFonts w:ascii="Courier New" w:hAnsi="Courier New" w:cs="Courier New"/>
              </w:rPr>
            </w:pPr>
            <w:r>
              <w:rPr>
                <w:rFonts w:ascii="Courier New" w:hAnsi="Courier New" w:cs="Courier New"/>
              </w:rPr>
              <w:t>1E-03&gt;J s^-1 m^-2</w:t>
            </w:r>
          </w:p>
        </w:tc>
      </w:tr>
      <w:tr w:rsidR="00BE3A6C" w14:paraId="7E938A2F" w14:textId="77777777" w:rsidTr="00663985">
        <w:tc>
          <w:tcPr>
            <w:tcW w:w="2377" w:type="dxa"/>
            <w:vAlign w:val="center"/>
          </w:tcPr>
          <w:p w14:paraId="5B006BBA"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3A31B3E9"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FCFB65B" w14:textId="77777777" w:rsidR="00BE3A6C" w:rsidRDefault="00BE3A6C" w:rsidP="00663985">
            <w:pPr>
              <w:pStyle w:val="BodytextJustified"/>
              <w:jc w:val="left"/>
              <w:rPr>
                <w:rFonts w:ascii="Courier New" w:hAnsi="Courier New" w:cs="Courier New"/>
              </w:rPr>
            </w:pPr>
            <w:r>
              <w:rPr>
                <w:rFonts w:ascii="Courier New" w:hAnsi="Courier New" w:cs="Courier New"/>
              </w:rPr>
              <w:t>REP_HFlux_LABEL</w:t>
            </w:r>
          </w:p>
        </w:tc>
      </w:tr>
    </w:tbl>
    <w:p w14:paraId="7D293810" w14:textId="62D848C7" w:rsidR="00BE3A6C" w:rsidRDefault="00BE3A6C" w:rsidP="00BE3A6C">
      <w:pPr>
        <w:pStyle w:val="BodytextJustified"/>
        <w:rPr>
          <w:rFonts w:ascii="Courier New" w:hAnsi="Courier New" w:cs="Courier New"/>
          <w:sz w:val="20"/>
        </w:rPr>
      </w:pPr>
    </w:p>
    <w:p w14:paraId="1E6CF7BA" w14:textId="0FD33BAC" w:rsidR="00BE3A6C" w:rsidRDefault="00BE3A6C" w:rsidP="00BE3A6C">
      <w:pPr>
        <w:pStyle w:val="BodytextJustified"/>
        <w:rPr>
          <w:rFonts w:ascii="Courier New" w:hAnsi="Courier New" w:cs="Courier New"/>
          <w:sz w:val="20"/>
        </w:rPr>
      </w:pPr>
    </w:p>
    <w:p w14:paraId="68D0445C" w14:textId="77777777" w:rsidR="006A6A55" w:rsidRDefault="006A6A55" w:rsidP="006A6A55">
      <w:pPr>
        <w:pStyle w:val="Heading4"/>
        <w:rPr>
          <w:ins w:id="839" w:author="Chandrasekhar" w:date="2019-11-26T15:57:00Z"/>
        </w:rPr>
      </w:pPr>
      <w:ins w:id="840" w:author="Chandrasekhar" w:date="2019-11-26T15:57:00Z">
        <w:r>
          <w:t>PAS L1 products</w:t>
        </w:r>
      </w:ins>
    </w:p>
    <w:p w14:paraId="18DB5FE1" w14:textId="77777777" w:rsidR="006A6A55" w:rsidRDefault="006A6A55" w:rsidP="006A6A55">
      <w:pPr>
        <w:pStyle w:val="BodytextJustified"/>
        <w:rPr>
          <w:ins w:id="841" w:author="Chandrasekhar" w:date="2019-11-26T15:57:00Z"/>
        </w:rPr>
      </w:pPr>
      <w:ins w:id="842" w:author="Chandrasekhar" w:date="2019-11-26T15:57:00Z">
        <w:r>
          <w:t xml:space="preserve">IRAP is responsible for generating the SWA PAS L1 data form the L0 source. </w:t>
        </w:r>
      </w:ins>
    </w:p>
    <w:p w14:paraId="32FA0824" w14:textId="77777777" w:rsidR="006A6A55" w:rsidRDefault="006A6A55" w:rsidP="006A6A55">
      <w:pPr>
        <w:pStyle w:val="BodytextJustified"/>
        <w:rPr>
          <w:ins w:id="843" w:author="Chandrasekhar" w:date="2019-11-26T15:57:00Z"/>
        </w:rPr>
      </w:pPr>
    </w:p>
    <w:p w14:paraId="3D1718E8" w14:textId="77777777" w:rsidR="006A6A55" w:rsidRDefault="006A6A55" w:rsidP="006A6A55">
      <w:pPr>
        <w:pStyle w:val="BodytextJustified"/>
        <w:rPr>
          <w:ins w:id="844" w:author="Chandrasekhar" w:date="2019-11-26T15:57:00Z"/>
        </w:rPr>
      </w:pPr>
      <w:ins w:id="845" w:author="Chandrasekhar" w:date="2019-11-26T15:57:00Z">
        <w:r>
          <w:t>The PAS L1 data products are as follows:</w:t>
        </w:r>
      </w:ins>
    </w:p>
    <w:p w14:paraId="3A234F3A" w14:textId="77777777" w:rsidR="006A6A55" w:rsidRDefault="006A6A55" w:rsidP="006A6A55">
      <w:pPr>
        <w:pStyle w:val="BodytextJustified"/>
        <w:tabs>
          <w:tab w:val="left" w:pos="1452"/>
        </w:tabs>
        <w:rPr>
          <w:ins w:id="846" w:author="Chandrasekhar" w:date="2019-11-26T15:57:00Z"/>
        </w:rPr>
      </w:pPr>
      <w:ins w:id="847" w:author="Chandrasekhar" w:date="2019-11-26T15:57:00Z">
        <w:r>
          <w:tab/>
        </w:r>
      </w:ins>
    </w:p>
    <w:p w14:paraId="77A340D4" w14:textId="77777777" w:rsidR="006A6A55" w:rsidRDefault="006A6A55" w:rsidP="006A6A55">
      <w:pPr>
        <w:pStyle w:val="BodytextJustified"/>
        <w:numPr>
          <w:ilvl w:val="0"/>
          <w:numId w:val="17"/>
        </w:numPr>
        <w:rPr>
          <w:ins w:id="848" w:author="Chandrasekhar" w:date="2019-11-26T15:57:00Z"/>
        </w:rPr>
      </w:pPr>
      <w:ins w:id="849" w:author="Chandrasekhar" w:date="2019-11-26T15:57:00Z">
        <w:r>
          <w:t>PAS 3D spectra: unique dataset merging data from various modes (Normal mode, Burst mode and Snapshots). The angular bin directions are in PAS frame. Data records are in chronological order, but with a variable time-resolution, depending on various modes.</w:t>
        </w:r>
      </w:ins>
    </w:p>
    <w:p w14:paraId="4CFB0046" w14:textId="77777777" w:rsidR="006A6A55" w:rsidRDefault="006A6A55" w:rsidP="006A6A55">
      <w:pPr>
        <w:pStyle w:val="BodytextJustified"/>
        <w:ind w:left="720"/>
        <w:rPr>
          <w:ins w:id="850" w:author="Chandrasekhar" w:date="2019-11-26T15:57:00Z"/>
        </w:rPr>
      </w:pPr>
    </w:p>
    <w:p w14:paraId="54464FA0" w14:textId="77777777" w:rsidR="006A6A55" w:rsidRPr="0003692B" w:rsidRDefault="006A6A55" w:rsidP="006A6A55">
      <w:pPr>
        <w:pStyle w:val="BodytextJustified"/>
        <w:numPr>
          <w:ilvl w:val="0"/>
          <w:numId w:val="17"/>
        </w:numPr>
        <w:rPr>
          <w:ins w:id="851" w:author="Chandrasekhar" w:date="2019-11-26T15:57:00Z"/>
        </w:rPr>
      </w:pPr>
      <w:ins w:id="852" w:author="Chandrasekhar" w:date="2019-11-26T15:57:00Z">
        <w:r w:rsidRPr="0003692B">
          <w:t>Onboard moments in physical units. In the PAS frame of reference.</w:t>
        </w:r>
      </w:ins>
    </w:p>
    <w:p w14:paraId="286990EE" w14:textId="77777777" w:rsidR="006A6A55" w:rsidRPr="0003692B" w:rsidRDefault="006A6A55" w:rsidP="006A6A55">
      <w:pPr>
        <w:pStyle w:val="BodytextJustified"/>
        <w:rPr>
          <w:ins w:id="853" w:author="Chandrasekhar" w:date="2019-11-26T15:57:00Z"/>
        </w:rPr>
      </w:pPr>
    </w:p>
    <w:p w14:paraId="74E9D233" w14:textId="77777777" w:rsidR="006A6A55" w:rsidRDefault="006A6A55" w:rsidP="006A6A55">
      <w:pPr>
        <w:pStyle w:val="BodytextJustified"/>
        <w:numPr>
          <w:ilvl w:val="0"/>
          <w:numId w:val="17"/>
        </w:numPr>
        <w:rPr>
          <w:ins w:id="854" w:author="Chandrasekhar" w:date="2019-11-26T15:57:00Z"/>
        </w:rPr>
      </w:pPr>
      <w:ins w:id="855" w:author="Chandrasekhar" w:date="2019-11-26T15:57:00Z">
        <w:r>
          <w:t>Engineering data: housekeeping parameters, in physical values (Volf, mA, deg.C)</w:t>
        </w:r>
      </w:ins>
    </w:p>
    <w:p w14:paraId="4931E344" w14:textId="77777777" w:rsidR="006A6A55" w:rsidRDefault="006A6A55" w:rsidP="006A6A55">
      <w:pPr>
        <w:pStyle w:val="ListParagraph"/>
        <w:rPr>
          <w:ins w:id="856" w:author="Chandrasekhar" w:date="2019-11-26T15:57:00Z"/>
        </w:rPr>
      </w:pPr>
    </w:p>
    <w:p w14:paraId="19E8818B" w14:textId="77777777" w:rsidR="006A6A55" w:rsidRDefault="006A6A55" w:rsidP="006A6A55">
      <w:pPr>
        <w:pStyle w:val="BodytextJustified"/>
        <w:numPr>
          <w:ilvl w:val="0"/>
          <w:numId w:val="17"/>
        </w:numPr>
        <w:rPr>
          <w:ins w:id="857" w:author="Chandrasekhar" w:date="2019-11-26T15:57:00Z"/>
        </w:rPr>
      </w:pPr>
      <w:ins w:id="858" w:author="Chandrasekhar" w:date="2019-11-26T15:57:00Z">
        <w:r>
          <w:t>Inflight Calibration data</w:t>
        </w:r>
        <w:r w:rsidRPr="0003692B">
          <w:t>.</w:t>
        </w:r>
        <w:r>
          <w:t xml:space="preserve"> </w:t>
        </w:r>
      </w:ins>
    </w:p>
    <w:p w14:paraId="07BE832C" w14:textId="77777777" w:rsidR="006A6A55" w:rsidRDefault="006A6A55" w:rsidP="006A6A55">
      <w:pPr>
        <w:pStyle w:val="BodytextJustified"/>
        <w:rPr>
          <w:ins w:id="859" w:author="Chandrasekhar" w:date="2019-11-26T15:57:00Z"/>
        </w:rPr>
      </w:pPr>
    </w:p>
    <w:p w14:paraId="32BAE203" w14:textId="77777777" w:rsidR="006A6A55" w:rsidRDefault="006A6A55" w:rsidP="006A6A55">
      <w:pPr>
        <w:pStyle w:val="BodytextJustified"/>
        <w:rPr>
          <w:ins w:id="860" w:author="Chandrasekhar" w:date="2019-11-26T15:57:00Z"/>
        </w:rPr>
      </w:pPr>
      <w:ins w:id="861" w:author="Chandrasekhar" w:date="2019-11-26T15:57:00Z">
        <w:r>
          <w:t>All Data products are made as CDF files according to “</w:t>
        </w:r>
        <w:r w:rsidRPr="00430E4E">
          <w:t>SOL-SGS-TN-0009 Metadata Definition for Solar Orbiter Science Data</w:t>
        </w:r>
        <w:r>
          <w:t>”.</w:t>
        </w:r>
      </w:ins>
    </w:p>
    <w:p w14:paraId="467D5B51" w14:textId="77777777" w:rsidR="006A6A55" w:rsidRDefault="006A6A55" w:rsidP="006A6A55">
      <w:pPr>
        <w:pStyle w:val="BodytextJustified"/>
        <w:tabs>
          <w:tab w:val="left" w:pos="1452"/>
        </w:tabs>
        <w:rPr>
          <w:ins w:id="862" w:author="Chandrasekhar" w:date="2019-11-26T15:57:00Z"/>
        </w:rPr>
      </w:pPr>
      <w:ins w:id="863" w:author="Chandrasekhar" w:date="2019-11-26T15:57:00Z">
        <w:r>
          <w:tab/>
        </w:r>
      </w:ins>
    </w:p>
    <w:p w14:paraId="5224FE2D" w14:textId="77777777" w:rsidR="006A6A55" w:rsidRDefault="006A6A55" w:rsidP="006A6A55">
      <w:pPr>
        <w:pStyle w:val="Heading5"/>
        <w:rPr>
          <w:ins w:id="864" w:author="Chandrasekhar" w:date="2019-11-26T15:57:00Z"/>
        </w:rPr>
      </w:pPr>
      <w:ins w:id="865" w:author="Chandrasekhar" w:date="2019-11-26T15:57:00Z">
        <w:r w:rsidRPr="00DC02CC">
          <w:t>PAS 3D spectra</w:t>
        </w:r>
      </w:ins>
    </w:p>
    <w:p w14:paraId="7037F6B0" w14:textId="77777777" w:rsidR="006A6A55" w:rsidRDefault="006A6A55" w:rsidP="006A6A55">
      <w:pPr>
        <w:pStyle w:val="BodytextJustified"/>
        <w:rPr>
          <w:ins w:id="866" w:author="Chandrasekhar" w:date="2019-11-26T15:57:00Z"/>
          <w:szCs w:val="24"/>
        </w:rPr>
      </w:pPr>
    </w:p>
    <w:p w14:paraId="2DFF9ED2" w14:textId="77777777" w:rsidR="006A6A55" w:rsidRDefault="006A6A55" w:rsidP="006A6A55">
      <w:pPr>
        <w:pStyle w:val="BodytextJustified"/>
        <w:rPr>
          <w:ins w:id="867" w:author="Chandrasekhar" w:date="2019-11-26T15:57:00Z"/>
          <w:rFonts w:ascii="Courier New" w:hAnsi="Courier New" w:cs="Courier New"/>
          <w:sz w:val="20"/>
          <w:lang w:val="fr-FR"/>
        </w:rPr>
      </w:pPr>
      <w:ins w:id="868" w:author="Chandrasekhar" w:date="2019-11-26T15:57:00Z">
        <w:r w:rsidRPr="00A64F82">
          <w:rPr>
            <w:b/>
            <w:szCs w:val="24"/>
            <w:lang w:val="fr-FR"/>
          </w:rPr>
          <w:t>Filename</w:t>
        </w:r>
        <w:r w:rsidRPr="004C6B7E">
          <w:rPr>
            <w:szCs w:val="24"/>
            <w:lang w:val="fr-FR"/>
          </w:rPr>
          <w:t>:</w:t>
        </w:r>
        <w:r w:rsidRPr="004C6B7E">
          <w:rPr>
            <w:szCs w:val="24"/>
            <w:lang w:val="fr-FR"/>
          </w:rPr>
          <w:tab/>
        </w:r>
        <w:r w:rsidRPr="00311624">
          <w:rPr>
            <w:rFonts w:ascii="Courier New" w:hAnsi="Courier New" w:cs="Courier New"/>
            <w:sz w:val="20"/>
            <w:lang w:val="fr-FR"/>
          </w:rPr>
          <w:t>solo_L1_swa-pas-</w:t>
        </w:r>
        <w:r>
          <w:rPr>
            <w:rFonts w:ascii="Courier New" w:hAnsi="Courier New" w:cs="Courier New"/>
            <w:sz w:val="20"/>
            <w:lang w:val="fr-FR"/>
          </w:rPr>
          <w:t>3d</w:t>
        </w:r>
        <w:r w:rsidRPr="00311624">
          <w:rPr>
            <w:rFonts w:ascii="Courier New" w:hAnsi="Courier New" w:cs="Courier New"/>
            <w:sz w:val="20"/>
            <w:lang w:val="fr-FR"/>
          </w:rPr>
          <w:t>_</w:t>
        </w:r>
        <w:r>
          <w:rPr>
            <w:rFonts w:ascii="Courier New" w:hAnsi="Courier New" w:cs="Courier New"/>
            <w:sz w:val="20"/>
            <w:lang w:val="fr-FR"/>
          </w:rPr>
          <w:t>yyyymmdd</w:t>
        </w:r>
        <w:r w:rsidRPr="00311624">
          <w:rPr>
            <w:rFonts w:ascii="Courier New" w:hAnsi="Courier New" w:cs="Courier New"/>
            <w:sz w:val="20"/>
            <w:lang w:val="fr-FR"/>
          </w:rPr>
          <w:t>_V01.cdf</w:t>
        </w:r>
      </w:ins>
    </w:p>
    <w:p w14:paraId="427CB2E2" w14:textId="77777777" w:rsidR="006A6A55" w:rsidRDefault="006A6A55" w:rsidP="006A6A55">
      <w:pPr>
        <w:pStyle w:val="BodytextJustified"/>
        <w:rPr>
          <w:ins w:id="869" w:author="Chandrasekhar" w:date="2019-11-26T15:57:00Z"/>
          <w:rFonts w:ascii="Courier New" w:hAnsi="Courier New" w:cs="Courier New"/>
          <w:sz w:val="20"/>
          <w:lang w:val="fr-FR"/>
        </w:rPr>
      </w:pPr>
    </w:p>
    <w:p w14:paraId="44E764B7" w14:textId="77777777" w:rsidR="006A6A55" w:rsidRPr="00A64F82" w:rsidRDefault="006A6A55" w:rsidP="006A6A55">
      <w:pPr>
        <w:pStyle w:val="BodytextJustified"/>
        <w:rPr>
          <w:ins w:id="870" w:author="Chandrasekhar" w:date="2019-11-26T15:57:00Z"/>
          <w:b/>
        </w:rPr>
      </w:pPr>
      <w:ins w:id="871" w:author="Chandrasekhar" w:date="2019-11-26T15:57:00Z">
        <w:r w:rsidRPr="00A64F82">
          <w:rPr>
            <w:b/>
          </w:rPr>
          <w:t>Global attributes</w:t>
        </w:r>
      </w:ins>
    </w:p>
    <w:p w14:paraId="7C0F876F" w14:textId="77777777" w:rsidR="006A6A55" w:rsidRPr="004C6B7E" w:rsidRDefault="006A6A55" w:rsidP="006A6A55">
      <w:pPr>
        <w:rPr>
          <w:ins w:id="872" w:author="Chandrasekhar" w:date="2019-11-26T15:57:00Z"/>
          <w:rFonts w:ascii="Courier New" w:hAnsi="Courier New" w:cs="Courier New"/>
          <w:color w:val="000000"/>
          <w:sz w:val="20"/>
          <w:szCs w:val="20"/>
          <w:lang w:val="fr-FR" w:eastAsia="fr-FR"/>
        </w:rPr>
      </w:pPr>
    </w:p>
    <w:tbl>
      <w:tblPr>
        <w:tblStyle w:val="TableGrid"/>
        <w:tblW w:w="9356" w:type="dxa"/>
        <w:tblInd w:w="-5" w:type="dxa"/>
        <w:tblLayout w:type="fixed"/>
        <w:tblLook w:val="04A0" w:firstRow="1" w:lastRow="0" w:firstColumn="1" w:lastColumn="0" w:noHBand="0" w:noVBand="1"/>
      </w:tblPr>
      <w:tblGrid>
        <w:gridCol w:w="3402"/>
        <w:gridCol w:w="851"/>
        <w:gridCol w:w="5103"/>
      </w:tblGrid>
      <w:tr w:rsidR="006A6A55" w:rsidRPr="00150CC1" w14:paraId="29A3FC63" w14:textId="77777777" w:rsidTr="0062345D">
        <w:trPr>
          <w:ins w:id="873" w:author="Chandrasekhar" w:date="2019-11-26T15:57:00Z"/>
        </w:trPr>
        <w:tc>
          <w:tcPr>
            <w:tcW w:w="3402" w:type="dxa"/>
            <w:shd w:val="clear" w:color="auto" w:fill="B8CCE4" w:themeFill="accent1" w:themeFillTint="66"/>
            <w:vAlign w:val="center"/>
          </w:tcPr>
          <w:p w14:paraId="7ACBAE0C" w14:textId="77777777" w:rsidR="006A6A55" w:rsidRPr="00150CC1" w:rsidRDefault="006A6A55" w:rsidP="0062345D">
            <w:pPr>
              <w:pStyle w:val="BodytextJustified"/>
              <w:jc w:val="left"/>
              <w:rPr>
                <w:ins w:id="874" w:author="Chandrasekhar" w:date="2019-11-26T15:57:00Z"/>
                <w:rFonts w:ascii="Courier New" w:hAnsi="Courier New" w:cs="Courier New"/>
              </w:rPr>
            </w:pPr>
            <w:ins w:id="875" w:author="Chandrasekhar" w:date="2019-11-26T15:57:00Z">
              <w:r w:rsidRPr="00150CC1">
                <w:rPr>
                  <w:rFonts w:ascii="Courier New" w:hAnsi="Courier New" w:cs="Courier New"/>
                </w:rPr>
                <w:t>Name</w:t>
              </w:r>
            </w:ins>
          </w:p>
        </w:tc>
        <w:tc>
          <w:tcPr>
            <w:tcW w:w="851" w:type="dxa"/>
            <w:shd w:val="clear" w:color="auto" w:fill="B8CCE4" w:themeFill="accent1" w:themeFillTint="66"/>
            <w:vAlign w:val="center"/>
          </w:tcPr>
          <w:p w14:paraId="72E104F5" w14:textId="77777777" w:rsidR="006A6A55" w:rsidRPr="00150CC1" w:rsidRDefault="006A6A55" w:rsidP="0062345D">
            <w:pPr>
              <w:pStyle w:val="BodytextJustified"/>
              <w:jc w:val="center"/>
              <w:rPr>
                <w:ins w:id="876" w:author="Chandrasekhar" w:date="2019-11-26T15:57:00Z"/>
                <w:rFonts w:ascii="Courier New" w:hAnsi="Courier New" w:cs="Courier New"/>
              </w:rPr>
            </w:pPr>
            <w:ins w:id="877" w:author="Chandrasekhar" w:date="2019-11-26T15:57:00Z">
              <w:r w:rsidRPr="00150CC1">
                <w:rPr>
                  <w:rFonts w:ascii="Courier New" w:hAnsi="Courier New" w:cs="Courier New"/>
                </w:rPr>
                <w:t>Entry</w:t>
              </w:r>
            </w:ins>
          </w:p>
        </w:tc>
        <w:tc>
          <w:tcPr>
            <w:tcW w:w="5103" w:type="dxa"/>
            <w:shd w:val="clear" w:color="auto" w:fill="B8CCE4" w:themeFill="accent1" w:themeFillTint="66"/>
            <w:vAlign w:val="center"/>
          </w:tcPr>
          <w:p w14:paraId="3D881BEC" w14:textId="77777777" w:rsidR="006A6A55" w:rsidRPr="00150CC1" w:rsidRDefault="006A6A55" w:rsidP="0062345D">
            <w:pPr>
              <w:pStyle w:val="BodytextJustified"/>
              <w:jc w:val="left"/>
              <w:rPr>
                <w:ins w:id="878" w:author="Chandrasekhar" w:date="2019-11-26T15:57:00Z"/>
                <w:rFonts w:ascii="Courier New" w:hAnsi="Courier New" w:cs="Courier New"/>
              </w:rPr>
            </w:pPr>
            <w:ins w:id="879" w:author="Chandrasekhar" w:date="2019-11-26T15:57:00Z">
              <w:r w:rsidRPr="00150CC1">
                <w:rPr>
                  <w:rFonts w:ascii="Courier New" w:hAnsi="Courier New" w:cs="Courier New"/>
                </w:rPr>
                <w:t>Value</w:t>
              </w:r>
            </w:ins>
          </w:p>
        </w:tc>
      </w:tr>
      <w:tr w:rsidR="006A6A55" w14:paraId="7C506786" w14:textId="77777777" w:rsidTr="0062345D">
        <w:trPr>
          <w:ins w:id="880" w:author="Chandrasekhar" w:date="2019-11-26T15:57:00Z"/>
        </w:trPr>
        <w:tc>
          <w:tcPr>
            <w:tcW w:w="3402" w:type="dxa"/>
            <w:vAlign w:val="center"/>
          </w:tcPr>
          <w:p w14:paraId="131618AA" w14:textId="77777777" w:rsidR="006A6A55" w:rsidRPr="002F25B5" w:rsidRDefault="006A6A55" w:rsidP="0062345D">
            <w:pPr>
              <w:pStyle w:val="BodytextJustified"/>
              <w:jc w:val="left"/>
              <w:rPr>
                <w:ins w:id="881" w:author="Chandrasekhar" w:date="2019-11-26T15:57:00Z"/>
                <w:rFonts w:ascii="Courier New" w:hAnsi="Courier New" w:cs="Courier New"/>
              </w:rPr>
            </w:pPr>
            <w:ins w:id="882" w:author="Chandrasekhar" w:date="2019-11-26T15:57:00Z">
              <w:r w:rsidRPr="002F25B5">
                <w:rPr>
                  <w:rFonts w:ascii="Courier New" w:hAnsi="Courier New" w:cs="Courier New"/>
                </w:rPr>
                <w:t>Project</w:t>
              </w:r>
            </w:ins>
          </w:p>
        </w:tc>
        <w:tc>
          <w:tcPr>
            <w:tcW w:w="851" w:type="dxa"/>
            <w:vAlign w:val="center"/>
          </w:tcPr>
          <w:p w14:paraId="51BCFC29" w14:textId="77777777" w:rsidR="006A6A55" w:rsidRPr="002F25B5" w:rsidRDefault="006A6A55" w:rsidP="0062345D">
            <w:pPr>
              <w:pStyle w:val="BodytextJustified"/>
              <w:jc w:val="center"/>
              <w:rPr>
                <w:ins w:id="883" w:author="Chandrasekhar" w:date="2019-11-26T15:57:00Z"/>
                <w:rFonts w:ascii="Courier New" w:hAnsi="Courier New" w:cs="Courier New"/>
              </w:rPr>
            </w:pPr>
            <w:ins w:id="884" w:author="Chandrasekhar" w:date="2019-11-26T15:57:00Z">
              <w:r w:rsidRPr="002F25B5">
                <w:rPr>
                  <w:rFonts w:ascii="Courier New" w:hAnsi="Courier New" w:cs="Courier New"/>
                </w:rPr>
                <w:t>1</w:t>
              </w:r>
            </w:ins>
          </w:p>
        </w:tc>
        <w:tc>
          <w:tcPr>
            <w:tcW w:w="5103" w:type="dxa"/>
            <w:vAlign w:val="center"/>
          </w:tcPr>
          <w:p w14:paraId="5A2298E5" w14:textId="77777777" w:rsidR="006A6A55" w:rsidRPr="002F25B5" w:rsidRDefault="006A6A55" w:rsidP="0062345D">
            <w:pPr>
              <w:pStyle w:val="BodytextJustified"/>
              <w:jc w:val="left"/>
              <w:rPr>
                <w:ins w:id="885" w:author="Chandrasekhar" w:date="2019-11-26T15:57:00Z"/>
                <w:rFonts w:ascii="Courier New" w:hAnsi="Courier New" w:cs="Courier New"/>
              </w:rPr>
            </w:pPr>
            <w:ins w:id="886" w:author="Chandrasekhar" w:date="2019-11-26T15:57:00Z">
              <w:r w:rsidRPr="002F25B5">
                <w:rPr>
                  <w:rFonts w:ascii="Courier New" w:hAnsi="Courier New" w:cs="Courier New"/>
                </w:rPr>
                <w:t>Solar Orbiter</w:t>
              </w:r>
            </w:ins>
          </w:p>
        </w:tc>
      </w:tr>
      <w:tr w:rsidR="006A6A55" w14:paraId="050CAE27" w14:textId="77777777" w:rsidTr="0062345D">
        <w:trPr>
          <w:ins w:id="887" w:author="Chandrasekhar" w:date="2019-11-26T15:57:00Z"/>
        </w:trPr>
        <w:tc>
          <w:tcPr>
            <w:tcW w:w="3402" w:type="dxa"/>
            <w:vAlign w:val="center"/>
          </w:tcPr>
          <w:p w14:paraId="33A073D2" w14:textId="77777777" w:rsidR="006A6A55" w:rsidRPr="002F25B5" w:rsidRDefault="006A6A55" w:rsidP="0062345D">
            <w:pPr>
              <w:pStyle w:val="BodytextJustified"/>
              <w:jc w:val="left"/>
              <w:rPr>
                <w:ins w:id="888" w:author="Chandrasekhar" w:date="2019-11-26T15:57:00Z"/>
                <w:rFonts w:ascii="Courier New" w:hAnsi="Courier New" w:cs="Courier New"/>
              </w:rPr>
            </w:pPr>
            <w:ins w:id="889" w:author="Chandrasekhar" w:date="2019-11-26T15:57:00Z">
              <w:r w:rsidRPr="002F25B5">
                <w:rPr>
                  <w:rFonts w:ascii="Courier New" w:hAnsi="Courier New" w:cs="Courier New"/>
                </w:rPr>
                <w:t>Project</w:t>
              </w:r>
            </w:ins>
          </w:p>
        </w:tc>
        <w:tc>
          <w:tcPr>
            <w:tcW w:w="851" w:type="dxa"/>
            <w:vAlign w:val="center"/>
          </w:tcPr>
          <w:p w14:paraId="2D8807BF" w14:textId="77777777" w:rsidR="006A6A55" w:rsidRPr="002F25B5" w:rsidRDefault="006A6A55" w:rsidP="0062345D">
            <w:pPr>
              <w:pStyle w:val="BodytextJustified"/>
              <w:jc w:val="center"/>
              <w:rPr>
                <w:ins w:id="890" w:author="Chandrasekhar" w:date="2019-11-26T15:57:00Z"/>
                <w:rFonts w:ascii="Courier New" w:hAnsi="Courier New" w:cs="Courier New"/>
              </w:rPr>
            </w:pPr>
            <w:ins w:id="891" w:author="Chandrasekhar" w:date="2019-11-26T15:57:00Z">
              <w:r w:rsidRPr="002F25B5">
                <w:rPr>
                  <w:rFonts w:ascii="Courier New" w:hAnsi="Courier New" w:cs="Courier New"/>
                </w:rPr>
                <w:t>2</w:t>
              </w:r>
            </w:ins>
          </w:p>
        </w:tc>
        <w:tc>
          <w:tcPr>
            <w:tcW w:w="5103" w:type="dxa"/>
            <w:vAlign w:val="center"/>
          </w:tcPr>
          <w:p w14:paraId="569DF6AA" w14:textId="77777777" w:rsidR="006A6A55" w:rsidRPr="002F25B5" w:rsidRDefault="006A6A55" w:rsidP="0062345D">
            <w:pPr>
              <w:pStyle w:val="BodytextJustified"/>
              <w:jc w:val="left"/>
              <w:rPr>
                <w:ins w:id="892" w:author="Chandrasekhar" w:date="2019-11-26T15:57:00Z"/>
                <w:rFonts w:ascii="Courier New" w:hAnsi="Courier New" w:cs="Courier New"/>
              </w:rPr>
            </w:pPr>
            <w:ins w:id="893" w:author="Chandrasekhar" w:date="2019-11-26T15:57:00Z">
              <w:r w:rsidRPr="002F25B5">
                <w:rPr>
                  <w:rFonts w:ascii="Courier New" w:hAnsi="Courier New" w:cs="Courier New"/>
                </w:rPr>
                <w:t>Cosmic Visions</w:t>
              </w:r>
            </w:ins>
          </w:p>
        </w:tc>
      </w:tr>
      <w:tr w:rsidR="006A6A55" w14:paraId="01DF28A3" w14:textId="77777777" w:rsidTr="0062345D">
        <w:trPr>
          <w:ins w:id="894" w:author="Chandrasekhar" w:date="2019-11-26T15:57:00Z"/>
        </w:trPr>
        <w:tc>
          <w:tcPr>
            <w:tcW w:w="3402" w:type="dxa"/>
            <w:vAlign w:val="center"/>
          </w:tcPr>
          <w:p w14:paraId="5281D234" w14:textId="77777777" w:rsidR="006A6A55" w:rsidRPr="002F25B5" w:rsidRDefault="006A6A55" w:rsidP="0062345D">
            <w:pPr>
              <w:pStyle w:val="BodytextJustified"/>
              <w:jc w:val="left"/>
              <w:rPr>
                <w:ins w:id="895" w:author="Chandrasekhar" w:date="2019-11-26T15:57:00Z"/>
                <w:rFonts w:ascii="Courier New" w:hAnsi="Courier New" w:cs="Courier New"/>
              </w:rPr>
            </w:pPr>
            <w:ins w:id="896" w:author="Chandrasekhar" w:date="2019-11-26T15:57:00Z">
              <w:r w:rsidRPr="002F25B5">
                <w:rPr>
                  <w:rFonts w:ascii="Courier New" w:hAnsi="Courier New" w:cs="Courier New"/>
                </w:rPr>
                <w:t>Source Name</w:t>
              </w:r>
            </w:ins>
          </w:p>
        </w:tc>
        <w:tc>
          <w:tcPr>
            <w:tcW w:w="851" w:type="dxa"/>
            <w:vAlign w:val="center"/>
          </w:tcPr>
          <w:p w14:paraId="5969EC08" w14:textId="77777777" w:rsidR="006A6A55" w:rsidRPr="002F25B5" w:rsidRDefault="006A6A55" w:rsidP="0062345D">
            <w:pPr>
              <w:pStyle w:val="BodytextJustified"/>
              <w:jc w:val="center"/>
              <w:rPr>
                <w:ins w:id="897" w:author="Chandrasekhar" w:date="2019-11-26T15:57:00Z"/>
                <w:rFonts w:ascii="Courier New" w:hAnsi="Courier New" w:cs="Courier New"/>
              </w:rPr>
            </w:pPr>
            <w:ins w:id="898" w:author="Chandrasekhar" w:date="2019-11-26T15:57:00Z">
              <w:r w:rsidRPr="002F25B5">
                <w:rPr>
                  <w:rFonts w:ascii="Courier New" w:hAnsi="Courier New" w:cs="Courier New"/>
                </w:rPr>
                <w:t>1</w:t>
              </w:r>
            </w:ins>
          </w:p>
        </w:tc>
        <w:tc>
          <w:tcPr>
            <w:tcW w:w="5103" w:type="dxa"/>
            <w:vAlign w:val="center"/>
          </w:tcPr>
          <w:p w14:paraId="4F90D243" w14:textId="77777777" w:rsidR="006A6A55" w:rsidRPr="002F25B5" w:rsidRDefault="006A6A55" w:rsidP="0062345D">
            <w:pPr>
              <w:pStyle w:val="BodytextJustified"/>
              <w:jc w:val="left"/>
              <w:rPr>
                <w:ins w:id="899" w:author="Chandrasekhar" w:date="2019-11-26T15:57:00Z"/>
                <w:rFonts w:ascii="Courier New" w:hAnsi="Courier New" w:cs="Courier New"/>
              </w:rPr>
            </w:pPr>
            <w:ins w:id="900" w:author="Chandrasekhar" w:date="2019-11-26T15:57:00Z">
              <w:r w:rsidRPr="002F25B5">
                <w:rPr>
                  <w:rFonts w:ascii="Courier New" w:hAnsi="Courier New" w:cs="Courier New"/>
                </w:rPr>
                <w:t>SOLO&gt;Solar Orbiter</w:t>
              </w:r>
            </w:ins>
          </w:p>
        </w:tc>
      </w:tr>
      <w:tr w:rsidR="006A6A55" w14:paraId="38D1BB3F" w14:textId="77777777" w:rsidTr="0062345D">
        <w:trPr>
          <w:ins w:id="901" w:author="Chandrasekhar" w:date="2019-11-26T15:57:00Z"/>
        </w:trPr>
        <w:tc>
          <w:tcPr>
            <w:tcW w:w="3402" w:type="dxa"/>
            <w:vAlign w:val="center"/>
          </w:tcPr>
          <w:p w14:paraId="6926B5F3" w14:textId="77777777" w:rsidR="006A6A55" w:rsidRPr="002F25B5" w:rsidRDefault="006A6A55" w:rsidP="0062345D">
            <w:pPr>
              <w:pStyle w:val="BodytextJustified"/>
              <w:jc w:val="left"/>
              <w:rPr>
                <w:ins w:id="902" w:author="Chandrasekhar" w:date="2019-11-26T15:57:00Z"/>
                <w:rFonts w:ascii="Courier New" w:hAnsi="Courier New" w:cs="Courier New"/>
              </w:rPr>
            </w:pPr>
            <w:ins w:id="903" w:author="Chandrasekhar" w:date="2019-11-26T15:57:00Z">
              <w:r w:rsidRPr="002F25B5">
                <w:rPr>
                  <w:rFonts w:ascii="Courier New" w:hAnsi="Courier New" w:cs="Courier New"/>
                </w:rPr>
                <w:t>Discipline</w:t>
              </w:r>
            </w:ins>
          </w:p>
        </w:tc>
        <w:tc>
          <w:tcPr>
            <w:tcW w:w="851" w:type="dxa"/>
            <w:vAlign w:val="center"/>
          </w:tcPr>
          <w:p w14:paraId="0D1F2916" w14:textId="77777777" w:rsidR="006A6A55" w:rsidRPr="002F25B5" w:rsidRDefault="006A6A55" w:rsidP="0062345D">
            <w:pPr>
              <w:pStyle w:val="BodytextJustified"/>
              <w:jc w:val="center"/>
              <w:rPr>
                <w:ins w:id="904" w:author="Chandrasekhar" w:date="2019-11-26T15:57:00Z"/>
                <w:rFonts w:ascii="Courier New" w:hAnsi="Courier New" w:cs="Courier New"/>
              </w:rPr>
            </w:pPr>
            <w:ins w:id="905" w:author="Chandrasekhar" w:date="2019-11-26T15:57:00Z">
              <w:r w:rsidRPr="002F25B5">
                <w:rPr>
                  <w:rFonts w:ascii="Courier New" w:hAnsi="Courier New" w:cs="Courier New"/>
                </w:rPr>
                <w:t>1</w:t>
              </w:r>
            </w:ins>
          </w:p>
        </w:tc>
        <w:tc>
          <w:tcPr>
            <w:tcW w:w="5103" w:type="dxa"/>
            <w:vAlign w:val="center"/>
          </w:tcPr>
          <w:p w14:paraId="7F77FA7E" w14:textId="77777777" w:rsidR="006A6A55" w:rsidRPr="002F25B5" w:rsidRDefault="006A6A55" w:rsidP="0062345D">
            <w:pPr>
              <w:pStyle w:val="BodytextJustified"/>
              <w:jc w:val="left"/>
              <w:rPr>
                <w:ins w:id="906" w:author="Chandrasekhar" w:date="2019-11-26T15:57:00Z"/>
                <w:rFonts w:ascii="Courier New" w:hAnsi="Courier New" w:cs="Courier New"/>
              </w:rPr>
            </w:pPr>
            <w:ins w:id="907" w:author="Chandrasekhar" w:date="2019-11-26T15:57:00Z">
              <w:r w:rsidRPr="002F25B5">
                <w:rPr>
                  <w:rFonts w:ascii="Courier New" w:hAnsi="Courier New" w:cs="Courier New"/>
                </w:rPr>
                <w:t>Space Physics&gt;Interplanetary Studies</w:t>
              </w:r>
            </w:ins>
          </w:p>
        </w:tc>
      </w:tr>
      <w:tr w:rsidR="006A6A55" w14:paraId="52236E97" w14:textId="77777777" w:rsidTr="0062345D">
        <w:trPr>
          <w:ins w:id="908" w:author="Chandrasekhar" w:date="2019-11-26T15:57:00Z"/>
        </w:trPr>
        <w:tc>
          <w:tcPr>
            <w:tcW w:w="3402" w:type="dxa"/>
            <w:vAlign w:val="center"/>
          </w:tcPr>
          <w:p w14:paraId="610922F2" w14:textId="77777777" w:rsidR="006A6A55" w:rsidRPr="002F25B5" w:rsidRDefault="006A6A55" w:rsidP="0062345D">
            <w:pPr>
              <w:pStyle w:val="BodytextJustified"/>
              <w:jc w:val="left"/>
              <w:rPr>
                <w:ins w:id="909" w:author="Chandrasekhar" w:date="2019-11-26T15:57:00Z"/>
                <w:rFonts w:ascii="Courier New" w:hAnsi="Courier New" w:cs="Courier New"/>
              </w:rPr>
            </w:pPr>
            <w:ins w:id="910" w:author="Chandrasekhar" w:date="2019-11-26T15:57:00Z">
              <w:r w:rsidRPr="002F25B5">
                <w:rPr>
                  <w:rFonts w:ascii="Courier New" w:hAnsi="Courier New" w:cs="Courier New"/>
                </w:rPr>
                <w:t>Data Type</w:t>
              </w:r>
            </w:ins>
          </w:p>
        </w:tc>
        <w:tc>
          <w:tcPr>
            <w:tcW w:w="851" w:type="dxa"/>
            <w:vAlign w:val="center"/>
          </w:tcPr>
          <w:p w14:paraId="368E8D8F" w14:textId="77777777" w:rsidR="006A6A55" w:rsidRPr="002F25B5" w:rsidRDefault="006A6A55" w:rsidP="0062345D">
            <w:pPr>
              <w:pStyle w:val="BodytextJustified"/>
              <w:jc w:val="center"/>
              <w:rPr>
                <w:ins w:id="911" w:author="Chandrasekhar" w:date="2019-11-26T15:57:00Z"/>
                <w:rFonts w:ascii="Courier New" w:hAnsi="Courier New" w:cs="Courier New"/>
              </w:rPr>
            </w:pPr>
            <w:ins w:id="912" w:author="Chandrasekhar" w:date="2019-11-26T15:57:00Z">
              <w:r w:rsidRPr="002F25B5">
                <w:rPr>
                  <w:rFonts w:ascii="Courier New" w:hAnsi="Courier New" w:cs="Courier New"/>
                </w:rPr>
                <w:t>1</w:t>
              </w:r>
            </w:ins>
          </w:p>
        </w:tc>
        <w:tc>
          <w:tcPr>
            <w:tcW w:w="5103" w:type="dxa"/>
            <w:vAlign w:val="center"/>
          </w:tcPr>
          <w:p w14:paraId="15D97327" w14:textId="77777777" w:rsidR="006A6A55" w:rsidRPr="002F25B5" w:rsidRDefault="006A6A55" w:rsidP="0062345D">
            <w:pPr>
              <w:pStyle w:val="BodytextJustified"/>
              <w:jc w:val="left"/>
              <w:rPr>
                <w:ins w:id="913" w:author="Chandrasekhar" w:date="2019-11-26T15:57:00Z"/>
                <w:rFonts w:ascii="Courier New" w:hAnsi="Courier New" w:cs="Courier New"/>
              </w:rPr>
            </w:pPr>
            <w:ins w:id="914" w:author="Chandrasekhar" w:date="2019-11-26T15:57:00Z">
              <w:r w:rsidRPr="002F25B5">
                <w:rPr>
                  <w:rFonts w:ascii="Courier New" w:hAnsi="Courier New" w:cs="Courier New"/>
                </w:rPr>
                <w:t>L</w:t>
              </w:r>
              <w:r>
                <w:rPr>
                  <w:rFonts w:ascii="Courier New" w:hAnsi="Courier New" w:cs="Courier New"/>
                </w:rPr>
                <w:t>1&gt;Level 1</w:t>
              </w:r>
              <w:r w:rsidRPr="002F25B5">
                <w:rPr>
                  <w:rFonts w:ascii="Courier New" w:hAnsi="Courier New" w:cs="Courier New"/>
                </w:rPr>
                <w:t xml:space="preserve"> Data</w:t>
              </w:r>
            </w:ins>
          </w:p>
        </w:tc>
      </w:tr>
      <w:tr w:rsidR="006A6A55" w14:paraId="2CE4F71E" w14:textId="77777777" w:rsidTr="0062345D">
        <w:trPr>
          <w:ins w:id="915" w:author="Chandrasekhar" w:date="2019-11-26T15:57:00Z"/>
        </w:trPr>
        <w:tc>
          <w:tcPr>
            <w:tcW w:w="3402" w:type="dxa"/>
            <w:vAlign w:val="center"/>
          </w:tcPr>
          <w:p w14:paraId="34568560" w14:textId="77777777" w:rsidR="006A6A55" w:rsidRPr="002F25B5" w:rsidRDefault="006A6A55" w:rsidP="0062345D">
            <w:pPr>
              <w:pStyle w:val="BodytextJustified"/>
              <w:jc w:val="left"/>
              <w:rPr>
                <w:ins w:id="916" w:author="Chandrasekhar" w:date="2019-11-26T15:57:00Z"/>
                <w:rFonts w:ascii="Courier New" w:hAnsi="Courier New" w:cs="Courier New"/>
              </w:rPr>
            </w:pPr>
            <w:ins w:id="917" w:author="Chandrasekhar" w:date="2019-11-26T15:57:00Z">
              <w:r w:rsidRPr="002F25B5">
                <w:rPr>
                  <w:rFonts w:ascii="Courier New" w:hAnsi="Courier New" w:cs="Courier New"/>
                </w:rPr>
                <w:t>Descriptor</w:t>
              </w:r>
            </w:ins>
          </w:p>
        </w:tc>
        <w:tc>
          <w:tcPr>
            <w:tcW w:w="851" w:type="dxa"/>
            <w:vAlign w:val="center"/>
          </w:tcPr>
          <w:p w14:paraId="76478AA4" w14:textId="77777777" w:rsidR="006A6A55" w:rsidRPr="002F25B5" w:rsidRDefault="006A6A55" w:rsidP="0062345D">
            <w:pPr>
              <w:pStyle w:val="BodytextJustified"/>
              <w:jc w:val="center"/>
              <w:rPr>
                <w:ins w:id="918" w:author="Chandrasekhar" w:date="2019-11-26T15:57:00Z"/>
                <w:rFonts w:ascii="Courier New" w:hAnsi="Courier New" w:cs="Courier New"/>
              </w:rPr>
            </w:pPr>
            <w:ins w:id="919" w:author="Chandrasekhar" w:date="2019-11-26T15:57:00Z">
              <w:r w:rsidRPr="002F25B5">
                <w:rPr>
                  <w:rFonts w:ascii="Courier New" w:hAnsi="Courier New" w:cs="Courier New"/>
                </w:rPr>
                <w:t>1</w:t>
              </w:r>
            </w:ins>
          </w:p>
        </w:tc>
        <w:tc>
          <w:tcPr>
            <w:tcW w:w="5103" w:type="dxa"/>
            <w:vAlign w:val="center"/>
          </w:tcPr>
          <w:p w14:paraId="319E9C75" w14:textId="77777777" w:rsidR="006A6A55" w:rsidRPr="002F25B5" w:rsidRDefault="006A6A55" w:rsidP="0062345D">
            <w:pPr>
              <w:pStyle w:val="BodytextJustified"/>
              <w:jc w:val="left"/>
              <w:rPr>
                <w:ins w:id="920" w:author="Chandrasekhar" w:date="2019-11-26T15:57:00Z"/>
                <w:rFonts w:ascii="Courier New" w:hAnsi="Courier New" w:cs="Courier New"/>
              </w:rPr>
            </w:pPr>
            <w:ins w:id="921" w:author="Chandrasekhar" w:date="2019-11-26T15:57:00Z">
              <w:r>
                <w:rPr>
                  <w:rFonts w:ascii="Courier New" w:hAnsi="Courier New" w:cs="Courier New"/>
                </w:rPr>
                <w:t>SWA-PAS-3d</w:t>
              </w:r>
            </w:ins>
          </w:p>
        </w:tc>
      </w:tr>
      <w:tr w:rsidR="006A6A55" w14:paraId="2055A028" w14:textId="77777777" w:rsidTr="0062345D">
        <w:trPr>
          <w:ins w:id="922" w:author="Chandrasekhar" w:date="2019-11-26T15:57:00Z"/>
        </w:trPr>
        <w:tc>
          <w:tcPr>
            <w:tcW w:w="3402" w:type="dxa"/>
            <w:vAlign w:val="center"/>
          </w:tcPr>
          <w:p w14:paraId="66E8FFBB" w14:textId="77777777" w:rsidR="006A6A55" w:rsidRPr="002F25B5" w:rsidRDefault="006A6A55" w:rsidP="0062345D">
            <w:pPr>
              <w:pStyle w:val="BodytextJustified"/>
              <w:jc w:val="left"/>
              <w:rPr>
                <w:ins w:id="923" w:author="Chandrasekhar" w:date="2019-11-26T15:57:00Z"/>
                <w:rFonts w:ascii="Courier New" w:hAnsi="Courier New" w:cs="Courier New"/>
              </w:rPr>
            </w:pPr>
            <w:ins w:id="924" w:author="Chandrasekhar" w:date="2019-11-26T15:57:00Z">
              <w:r w:rsidRPr="002F25B5">
                <w:rPr>
                  <w:rFonts w:ascii="Courier New" w:hAnsi="Courier New" w:cs="Courier New"/>
                </w:rPr>
                <w:t>Data Version</w:t>
              </w:r>
            </w:ins>
          </w:p>
        </w:tc>
        <w:tc>
          <w:tcPr>
            <w:tcW w:w="851" w:type="dxa"/>
            <w:vAlign w:val="center"/>
          </w:tcPr>
          <w:p w14:paraId="13A78DDD" w14:textId="77777777" w:rsidR="006A6A55" w:rsidRPr="002F25B5" w:rsidRDefault="006A6A55" w:rsidP="0062345D">
            <w:pPr>
              <w:pStyle w:val="BodytextJustified"/>
              <w:jc w:val="center"/>
              <w:rPr>
                <w:ins w:id="925" w:author="Chandrasekhar" w:date="2019-11-26T15:57:00Z"/>
                <w:rFonts w:ascii="Courier New" w:hAnsi="Courier New" w:cs="Courier New"/>
              </w:rPr>
            </w:pPr>
            <w:ins w:id="926" w:author="Chandrasekhar" w:date="2019-11-26T15:57:00Z">
              <w:r w:rsidRPr="002F25B5">
                <w:rPr>
                  <w:rFonts w:ascii="Courier New" w:hAnsi="Courier New" w:cs="Courier New"/>
                </w:rPr>
                <w:t>1</w:t>
              </w:r>
            </w:ins>
          </w:p>
        </w:tc>
        <w:tc>
          <w:tcPr>
            <w:tcW w:w="5103" w:type="dxa"/>
            <w:vAlign w:val="center"/>
          </w:tcPr>
          <w:p w14:paraId="1DFA2477" w14:textId="77777777" w:rsidR="006A6A55" w:rsidRPr="002F25B5" w:rsidRDefault="006A6A55" w:rsidP="0062345D">
            <w:pPr>
              <w:pStyle w:val="BodytextJustified"/>
              <w:jc w:val="left"/>
              <w:rPr>
                <w:ins w:id="927" w:author="Chandrasekhar" w:date="2019-11-26T15:57:00Z"/>
                <w:rFonts w:ascii="Courier New" w:hAnsi="Courier New" w:cs="Courier New"/>
              </w:rPr>
            </w:pPr>
            <w:ins w:id="928" w:author="Chandrasekhar" w:date="2019-11-26T15:57:00Z">
              <w:r w:rsidRPr="002F25B5">
                <w:rPr>
                  <w:rFonts w:ascii="Courier New" w:hAnsi="Courier New" w:cs="Courier New"/>
                </w:rPr>
                <w:t>01</w:t>
              </w:r>
            </w:ins>
          </w:p>
        </w:tc>
      </w:tr>
      <w:tr w:rsidR="006A6A55" w14:paraId="124CC472" w14:textId="77777777" w:rsidTr="0062345D">
        <w:trPr>
          <w:ins w:id="929" w:author="Chandrasekhar" w:date="2019-11-26T15:57:00Z"/>
        </w:trPr>
        <w:tc>
          <w:tcPr>
            <w:tcW w:w="3402" w:type="dxa"/>
            <w:vAlign w:val="center"/>
          </w:tcPr>
          <w:p w14:paraId="0FEDD77B" w14:textId="77777777" w:rsidR="006A6A55" w:rsidRPr="002F25B5" w:rsidRDefault="006A6A55" w:rsidP="0062345D">
            <w:pPr>
              <w:pStyle w:val="BodytextJustified"/>
              <w:jc w:val="left"/>
              <w:rPr>
                <w:ins w:id="930" w:author="Chandrasekhar" w:date="2019-11-26T15:57:00Z"/>
                <w:rFonts w:ascii="Courier New" w:hAnsi="Courier New" w:cs="Courier New"/>
              </w:rPr>
            </w:pPr>
            <w:ins w:id="931" w:author="Chandrasekhar" w:date="2019-11-26T15:57:00Z">
              <w:r w:rsidRPr="002F25B5">
                <w:rPr>
                  <w:rFonts w:ascii="Courier New" w:hAnsi="Courier New" w:cs="Courier New"/>
                </w:rPr>
                <w:t>Software Version</w:t>
              </w:r>
            </w:ins>
          </w:p>
        </w:tc>
        <w:tc>
          <w:tcPr>
            <w:tcW w:w="851" w:type="dxa"/>
            <w:vAlign w:val="center"/>
          </w:tcPr>
          <w:p w14:paraId="32703EF5" w14:textId="77777777" w:rsidR="006A6A55" w:rsidRPr="002F25B5" w:rsidRDefault="006A6A55" w:rsidP="0062345D">
            <w:pPr>
              <w:pStyle w:val="BodytextJustified"/>
              <w:jc w:val="center"/>
              <w:rPr>
                <w:ins w:id="932" w:author="Chandrasekhar" w:date="2019-11-26T15:57:00Z"/>
                <w:rFonts w:ascii="Courier New" w:hAnsi="Courier New" w:cs="Courier New"/>
              </w:rPr>
            </w:pPr>
            <w:ins w:id="933" w:author="Chandrasekhar" w:date="2019-11-26T15:57:00Z">
              <w:r w:rsidRPr="002F25B5">
                <w:rPr>
                  <w:rFonts w:ascii="Courier New" w:hAnsi="Courier New" w:cs="Courier New"/>
                </w:rPr>
                <w:t>1</w:t>
              </w:r>
            </w:ins>
          </w:p>
        </w:tc>
        <w:tc>
          <w:tcPr>
            <w:tcW w:w="5103" w:type="dxa"/>
            <w:vAlign w:val="center"/>
          </w:tcPr>
          <w:p w14:paraId="172C1C77" w14:textId="77777777" w:rsidR="006A6A55" w:rsidRPr="002F25B5" w:rsidRDefault="006A6A55" w:rsidP="0062345D">
            <w:pPr>
              <w:pStyle w:val="BodytextJustified"/>
              <w:jc w:val="left"/>
              <w:rPr>
                <w:ins w:id="934" w:author="Chandrasekhar" w:date="2019-11-26T15:57:00Z"/>
                <w:rFonts w:ascii="Courier New" w:hAnsi="Courier New" w:cs="Courier New"/>
              </w:rPr>
            </w:pPr>
            <w:ins w:id="935" w:author="Chandrasekhar" w:date="2019-11-26T15:57:00Z">
              <w:r w:rsidRPr="002F25B5">
                <w:rPr>
                  <w:rFonts w:ascii="Courier New" w:hAnsi="Courier New" w:cs="Courier New"/>
                </w:rPr>
                <w:t>01.00.00</w:t>
              </w:r>
            </w:ins>
          </w:p>
        </w:tc>
      </w:tr>
      <w:tr w:rsidR="006A6A55" w14:paraId="46B954F5" w14:textId="77777777" w:rsidTr="0062345D">
        <w:trPr>
          <w:ins w:id="936" w:author="Chandrasekhar" w:date="2019-11-26T15:57:00Z"/>
        </w:trPr>
        <w:tc>
          <w:tcPr>
            <w:tcW w:w="3402" w:type="dxa"/>
            <w:vAlign w:val="center"/>
          </w:tcPr>
          <w:p w14:paraId="2618FA45" w14:textId="77777777" w:rsidR="006A6A55" w:rsidRPr="002F25B5" w:rsidRDefault="006A6A55" w:rsidP="0062345D">
            <w:pPr>
              <w:pStyle w:val="BodytextJustified"/>
              <w:jc w:val="left"/>
              <w:rPr>
                <w:ins w:id="937" w:author="Chandrasekhar" w:date="2019-11-26T15:57:00Z"/>
                <w:rFonts w:ascii="Courier New" w:hAnsi="Courier New" w:cs="Courier New"/>
              </w:rPr>
            </w:pPr>
            <w:ins w:id="938" w:author="Chandrasekhar" w:date="2019-11-26T15:57:00Z">
              <w:r w:rsidRPr="002F25B5">
                <w:rPr>
                  <w:rFonts w:ascii="Courier New" w:hAnsi="Courier New" w:cs="Courier New"/>
                </w:rPr>
                <w:t>PI Name</w:t>
              </w:r>
            </w:ins>
          </w:p>
        </w:tc>
        <w:tc>
          <w:tcPr>
            <w:tcW w:w="851" w:type="dxa"/>
            <w:vAlign w:val="center"/>
          </w:tcPr>
          <w:p w14:paraId="2745ED07" w14:textId="77777777" w:rsidR="006A6A55" w:rsidRPr="002F25B5" w:rsidRDefault="006A6A55" w:rsidP="0062345D">
            <w:pPr>
              <w:pStyle w:val="BodytextJustified"/>
              <w:jc w:val="center"/>
              <w:rPr>
                <w:ins w:id="939" w:author="Chandrasekhar" w:date="2019-11-26T15:57:00Z"/>
                <w:rFonts w:ascii="Courier New" w:hAnsi="Courier New" w:cs="Courier New"/>
              </w:rPr>
            </w:pPr>
            <w:ins w:id="940" w:author="Chandrasekhar" w:date="2019-11-26T15:57:00Z">
              <w:r w:rsidRPr="002F25B5">
                <w:rPr>
                  <w:rFonts w:ascii="Courier New" w:hAnsi="Courier New" w:cs="Courier New"/>
                </w:rPr>
                <w:t>1</w:t>
              </w:r>
            </w:ins>
          </w:p>
        </w:tc>
        <w:tc>
          <w:tcPr>
            <w:tcW w:w="5103" w:type="dxa"/>
            <w:vAlign w:val="center"/>
          </w:tcPr>
          <w:p w14:paraId="40A2F5B7" w14:textId="77777777" w:rsidR="006A6A55" w:rsidRPr="002F25B5" w:rsidRDefault="006A6A55" w:rsidP="0062345D">
            <w:pPr>
              <w:pStyle w:val="BodytextJustified"/>
              <w:jc w:val="left"/>
              <w:rPr>
                <w:ins w:id="941" w:author="Chandrasekhar" w:date="2019-11-26T15:57:00Z"/>
                <w:rFonts w:ascii="Courier New" w:hAnsi="Courier New" w:cs="Courier New"/>
              </w:rPr>
            </w:pPr>
            <w:ins w:id="942" w:author="Chandrasekhar" w:date="2019-11-26T15:57:00Z">
              <w:r w:rsidRPr="002F25B5">
                <w:rPr>
                  <w:rFonts w:ascii="Courier New" w:hAnsi="Courier New" w:cs="Courier New"/>
                </w:rPr>
                <w:t>C. J. Owen</w:t>
              </w:r>
            </w:ins>
          </w:p>
        </w:tc>
      </w:tr>
      <w:tr w:rsidR="006A6A55" w:rsidRPr="00000EF6" w14:paraId="62E2A3CC" w14:textId="77777777" w:rsidTr="0062345D">
        <w:trPr>
          <w:ins w:id="943" w:author="Chandrasekhar" w:date="2019-11-26T15:57:00Z"/>
        </w:trPr>
        <w:tc>
          <w:tcPr>
            <w:tcW w:w="3402" w:type="dxa"/>
            <w:vAlign w:val="center"/>
          </w:tcPr>
          <w:p w14:paraId="4EFD0EEC" w14:textId="77777777" w:rsidR="006A6A55" w:rsidRPr="002F25B5" w:rsidRDefault="006A6A55" w:rsidP="0062345D">
            <w:pPr>
              <w:pStyle w:val="BodytextJustified"/>
              <w:jc w:val="left"/>
              <w:rPr>
                <w:ins w:id="944" w:author="Chandrasekhar" w:date="2019-11-26T15:57:00Z"/>
                <w:rFonts w:ascii="Courier New" w:hAnsi="Courier New" w:cs="Courier New"/>
              </w:rPr>
            </w:pPr>
            <w:ins w:id="945" w:author="Chandrasekhar" w:date="2019-11-26T15:57:00Z">
              <w:r w:rsidRPr="002F25B5">
                <w:rPr>
                  <w:rFonts w:ascii="Courier New" w:hAnsi="Courier New" w:cs="Courier New"/>
                </w:rPr>
                <w:t>PI Affiliation</w:t>
              </w:r>
            </w:ins>
          </w:p>
        </w:tc>
        <w:tc>
          <w:tcPr>
            <w:tcW w:w="851" w:type="dxa"/>
            <w:vAlign w:val="center"/>
          </w:tcPr>
          <w:p w14:paraId="5D325E5B" w14:textId="77777777" w:rsidR="006A6A55" w:rsidRPr="002F25B5" w:rsidRDefault="006A6A55" w:rsidP="0062345D">
            <w:pPr>
              <w:pStyle w:val="BodytextJustified"/>
              <w:jc w:val="center"/>
              <w:rPr>
                <w:ins w:id="946" w:author="Chandrasekhar" w:date="2019-11-26T15:57:00Z"/>
                <w:rFonts w:ascii="Courier New" w:hAnsi="Courier New" w:cs="Courier New"/>
              </w:rPr>
            </w:pPr>
            <w:ins w:id="947" w:author="Chandrasekhar" w:date="2019-11-26T15:57:00Z">
              <w:r w:rsidRPr="002F25B5">
                <w:rPr>
                  <w:rFonts w:ascii="Courier New" w:hAnsi="Courier New" w:cs="Courier New"/>
                </w:rPr>
                <w:t>1</w:t>
              </w:r>
            </w:ins>
          </w:p>
        </w:tc>
        <w:tc>
          <w:tcPr>
            <w:tcW w:w="5103" w:type="dxa"/>
            <w:vAlign w:val="center"/>
          </w:tcPr>
          <w:p w14:paraId="705AB51A" w14:textId="77777777" w:rsidR="006A6A55" w:rsidRPr="002F25B5" w:rsidRDefault="006A6A55" w:rsidP="0062345D">
            <w:pPr>
              <w:pStyle w:val="BodytextJustified"/>
              <w:jc w:val="left"/>
              <w:rPr>
                <w:ins w:id="948" w:author="Chandrasekhar" w:date="2019-11-26T15:57:00Z"/>
                <w:rFonts w:ascii="Courier New" w:hAnsi="Courier New" w:cs="Courier New"/>
              </w:rPr>
            </w:pPr>
            <w:ins w:id="949" w:author="Chandrasekhar" w:date="2019-11-26T15:57:00Z">
              <w:r w:rsidRPr="002F25B5">
                <w:rPr>
                  <w:rFonts w:ascii="Courier New" w:hAnsi="Courier New" w:cs="Courier New"/>
                </w:rPr>
                <w:t>MSSL-UCL, University College London, UK</w:t>
              </w:r>
            </w:ins>
          </w:p>
        </w:tc>
      </w:tr>
      <w:tr w:rsidR="006A6A55" w14:paraId="4B977E67" w14:textId="77777777" w:rsidTr="0062345D">
        <w:trPr>
          <w:ins w:id="950" w:author="Chandrasekhar" w:date="2019-11-26T15:57:00Z"/>
        </w:trPr>
        <w:tc>
          <w:tcPr>
            <w:tcW w:w="3402" w:type="dxa"/>
            <w:vAlign w:val="center"/>
          </w:tcPr>
          <w:p w14:paraId="2BB2C4F8" w14:textId="77777777" w:rsidR="006A6A55" w:rsidRPr="002F25B5" w:rsidRDefault="006A6A55" w:rsidP="0062345D">
            <w:pPr>
              <w:pStyle w:val="BodytextJustified"/>
              <w:jc w:val="left"/>
              <w:rPr>
                <w:ins w:id="951" w:author="Chandrasekhar" w:date="2019-11-26T15:57:00Z"/>
                <w:rFonts w:ascii="Courier New" w:hAnsi="Courier New" w:cs="Courier New"/>
              </w:rPr>
            </w:pPr>
            <w:ins w:id="952" w:author="Chandrasekhar" w:date="2019-11-26T15:57:00Z">
              <w:r w:rsidRPr="002F25B5">
                <w:rPr>
                  <w:rFonts w:ascii="Courier New" w:hAnsi="Courier New" w:cs="Courier New"/>
                </w:rPr>
                <w:t>Instrument Type</w:t>
              </w:r>
            </w:ins>
          </w:p>
        </w:tc>
        <w:tc>
          <w:tcPr>
            <w:tcW w:w="851" w:type="dxa"/>
            <w:vAlign w:val="center"/>
          </w:tcPr>
          <w:p w14:paraId="043B1B3D" w14:textId="77777777" w:rsidR="006A6A55" w:rsidRPr="002F25B5" w:rsidRDefault="006A6A55" w:rsidP="0062345D">
            <w:pPr>
              <w:pStyle w:val="BodytextJustified"/>
              <w:jc w:val="center"/>
              <w:rPr>
                <w:ins w:id="953" w:author="Chandrasekhar" w:date="2019-11-26T15:57:00Z"/>
                <w:rFonts w:ascii="Courier New" w:hAnsi="Courier New" w:cs="Courier New"/>
              </w:rPr>
            </w:pPr>
            <w:ins w:id="954" w:author="Chandrasekhar" w:date="2019-11-26T15:57:00Z">
              <w:r w:rsidRPr="002F25B5">
                <w:rPr>
                  <w:rFonts w:ascii="Courier New" w:hAnsi="Courier New" w:cs="Courier New"/>
                </w:rPr>
                <w:t>1</w:t>
              </w:r>
            </w:ins>
          </w:p>
        </w:tc>
        <w:tc>
          <w:tcPr>
            <w:tcW w:w="5103" w:type="dxa"/>
            <w:vAlign w:val="center"/>
          </w:tcPr>
          <w:p w14:paraId="6A90AF07" w14:textId="77777777" w:rsidR="006A6A55" w:rsidRPr="002F25B5" w:rsidRDefault="006A6A55" w:rsidP="0062345D">
            <w:pPr>
              <w:pStyle w:val="BodytextJustified"/>
              <w:jc w:val="left"/>
              <w:rPr>
                <w:ins w:id="955" w:author="Chandrasekhar" w:date="2019-11-26T15:57:00Z"/>
                <w:rFonts w:ascii="Courier New" w:hAnsi="Courier New" w:cs="Courier New"/>
              </w:rPr>
            </w:pPr>
            <w:ins w:id="956" w:author="Chandrasekhar" w:date="2019-11-26T15:57:00Z">
              <w:r w:rsidRPr="002F25B5">
                <w:rPr>
                  <w:rFonts w:ascii="Courier New" w:hAnsi="Courier New" w:cs="Courier New"/>
                </w:rPr>
                <w:t>Plasma and Solar Wind</w:t>
              </w:r>
            </w:ins>
          </w:p>
        </w:tc>
      </w:tr>
      <w:tr w:rsidR="006A6A55" w14:paraId="122D336E" w14:textId="77777777" w:rsidTr="0062345D">
        <w:trPr>
          <w:ins w:id="957" w:author="Chandrasekhar" w:date="2019-11-26T15:57:00Z"/>
        </w:trPr>
        <w:tc>
          <w:tcPr>
            <w:tcW w:w="3402" w:type="dxa"/>
            <w:vAlign w:val="center"/>
          </w:tcPr>
          <w:p w14:paraId="0DD90D9D" w14:textId="77777777" w:rsidR="006A6A55" w:rsidRPr="002F25B5" w:rsidRDefault="006A6A55" w:rsidP="0062345D">
            <w:pPr>
              <w:pStyle w:val="BodytextJustified"/>
              <w:jc w:val="left"/>
              <w:rPr>
                <w:ins w:id="958" w:author="Chandrasekhar" w:date="2019-11-26T15:57:00Z"/>
                <w:rFonts w:ascii="Courier New" w:hAnsi="Courier New" w:cs="Courier New"/>
              </w:rPr>
            </w:pPr>
            <w:ins w:id="959" w:author="Chandrasekhar" w:date="2019-11-26T15:57:00Z">
              <w:r w:rsidRPr="002F25B5">
                <w:rPr>
                  <w:rFonts w:ascii="Courier New" w:hAnsi="Courier New" w:cs="Courier New"/>
                </w:rPr>
                <w:t>Mission Group</w:t>
              </w:r>
            </w:ins>
          </w:p>
        </w:tc>
        <w:tc>
          <w:tcPr>
            <w:tcW w:w="851" w:type="dxa"/>
            <w:vAlign w:val="center"/>
          </w:tcPr>
          <w:p w14:paraId="5AEBEB7E" w14:textId="77777777" w:rsidR="006A6A55" w:rsidRPr="002F25B5" w:rsidRDefault="006A6A55" w:rsidP="0062345D">
            <w:pPr>
              <w:pStyle w:val="BodytextJustified"/>
              <w:jc w:val="center"/>
              <w:rPr>
                <w:ins w:id="960" w:author="Chandrasekhar" w:date="2019-11-26T15:57:00Z"/>
                <w:rFonts w:ascii="Courier New" w:hAnsi="Courier New" w:cs="Courier New"/>
              </w:rPr>
            </w:pPr>
            <w:ins w:id="961" w:author="Chandrasekhar" w:date="2019-11-26T15:57:00Z">
              <w:r w:rsidRPr="002F25B5">
                <w:rPr>
                  <w:rFonts w:ascii="Courier New" w:hAnsi="Courier New" w:cs="Courier New"/>
                </w:rPr>
                <w:t>1</w:t>
              </w:r>
            </w:ins>
          </w:p>
        </w:tc>
        <w:tc>
          <w:tcPr>
            <w:tcW w:w="5103" w:type="dxa"/>
            <w:vAlign w:val="center"/>
          </w:tcPr>
          <w:p w14:paraId="27B6281A" w14:textId="77777777" w:rsidR="006A6A55" w:rsidRPr="002F25B5" w:rsidRDefault="006A6A55" w:rsidP="0062345D">
            <w:pPr>
              <w:pStyle w:val="BodytextJustified"/>
              <w:jc w:val="left"/>
              <w:rPr>
                <w:ins w:id="962" w:author="Chandrasekhar" w:date="2019-11-26T15:57:00Z"/>
                <w:rFonts w:ascii="Courier New" w:hAnsi="Courier New" w:cs="Courier New"/>
              </w:rPr>
            </w:pPr>
            <w:ins w:id="963" w:author="Chandrasekhar" w:date="2019-11-26T15:57:00Z">
              <w:r w:rsidRPr="002F25B5">
                <w:rPr>
                  <w:rFonts w:ascii="Courier New" w:hAnsi="Courier New" w:cs="Courier New"/>
                </w:rPr>
                <w:t>Solar Orbiter</w:t>
              </w:r>
            </w:ins>
          </w:p>
        </w:tc>
      </w:tr>
      <w:tr w:rsidR="006A6A55" w:rsidRPr="005C3F41" w14:paraId="381AEF96" w14:textId="77777777" w:rsidTr="0062345D">
        <w:trPr>
          <w:ins w:id="964" w:author="Chandrasekhar" w:date="2019-11-26T15:57:00Z"/>
        </w:trPr>
        <w:tc>
          <w:tcPr>
            <w:tcW w:w="3402" w:type="dxa"/>
            <w:vAlign w:val="center"/>
          </w:tcPr>
          <w:p w14:paraId="6B1ACF76" w14:textId="77777777" w:rsidR="006A6A55" w:rsidRPr="002F25B5" w:rsidRDefault="006A6A55" w:rsidP="0062345D">
            <w:pPr>
              <w:pStyle w:val="BodytextJustified"/>
              <w:jc w:val="left"/>
              <w:rPr>
                <w:ins w:id="965" w:author="Chandrasekhar" w:date="2019-11-26T15:57:00Z"/>
                <w:rFonts w:ascii="Courier New" w:hAnsi="Courier New" w:cs="Courier New"/>
              </w:rPr>
            </w:pPr>
            <w:ins w:id="966" w:author="Chandrasekhar" w:date="2019-11-26T15:57:00Z">
              <w:r w:rsidRPr="002F25B5">
                <w:rPr>
                  <w:rFonts w:ascii="Courier New" w:hAnsi="Courier New" w:cs="Courier New"/>
                </w:rPr>
                <w:t>Logical Source</w:t>
              </w:r>
            </w:ins>
          </w:p>
        </w:tc>
        <w:tc>
          <w:tcPr>
            <w:tcW w:w="851" w:type="dxa"/>
            <w:vAlign w:val="center"/>
          </w:tcPr>
          <w:p w14:paraId="7E95CD29" w14:textId="77777777" w:rsidR="006A6A55" w:rsidRPr="002F25B5" w:rsidRDefault="006A6A55" w:rsidP="0062345D">
            <w:pPr>
              <w:pStyle w:val="BodytextJustified"/>
              <w:jc w:val="center"/>
              <w:rPr>
                <w:ins w:id="967" w:author="Chandrasekhar" w:date="2019-11-26T15:57:00Z"/>
                <w:rFonts w:ascii="Courier New" w:hAnsi="Courier New" w:cs="Courier New"/>
              </w:rPr>
            </w:pPr>
            <w:ins w:id="968" w:author="Chandrasekhar" w:date="2019-11-26T15:57:00Z">
              <w:r w:rsidRPr="002F25B5">
                <w:rPr>
                  <w:rFonts w:ascii="Courier New" w:hAnsi="Courier New" w:cs="Courier New"/>
                </w:rPr>
                <w:t>1</w:t>
              </w:r>
            </w:ins>
          </w:p>
        </w:tc>
        <w:tc>
          <w:tcPr>
            <w:tcW w:w="5103" w:type="dxa"/>
            <w:vAlign w:val="center"/>
          </w:tcPr>
          <w:p w14:paraId="53ECA24B" w14:textId="77777777" w:rsidR="006A6A55" w:rsidRPr="002F25B5" w:rsidRDefault="006A6A55" w:rsidP="0062345D">
            <w:pPr>
              <w:pStyle w:val="BodytextJustified"/>
              <w:jc w:val="left"/>
              <w:rPr>
                <w:ins w:id="969" w:author="Chandrasekhar" w:date="2019-11-26T15:57:00Z"/>
                <w:rFonts w:ascii="Courier New" w:hAnsi="Courier New" w:cs="Courier New"/>
                <w:lang w:val="fr-FR"/>
              </w:rPr>
            </w:pPr>
            <w:ins w:id="970" w:author="Chandrasekhar" w:date="2019-11-26T15:57:00Z">
              <w:r>
                <w:rPr>
                  <w:rFonts w:ascii="Courier New" w:hAnsi="Courier New" w:cs="Courier New"/>
                  <w:lang w:val="fr-FR"/>
                </w:rPr>
                <w:t>s</w:t>
              </w:r>
              <w:r w:rsidRPr="002F25B5">
                <w:rPr>
                  <w:rFonts w:ascii="Courier New" w:hAnsi="Courier New" w:cs="Courier New"/>
                  <w:lang w:val="fr-FR"/>
                </w:rPr>
                <w:t>olo_L1_swa-pas-3d</w:t>
              </w:r>
            </w:ins>
          </w:p>
        </w:tc>
      </w:tr>
      <w:tr w:rsidR="006A6A55" w:rsidRPr="005C3F41" w14:paraId="7E850839" w14:textId="77777777" w:rsidTr="0062345D">
        <w:trPr>
          <w:ins w:id="971" w:author="Chandrasekhar" w:date="2019-11-26T15:57:00Z"/>
        </w:trPr>
        <w:tc>
          <w:tcPr>
            <w:tcW w:w="3402" w:type="dxa"/>
            <w:vAlign w:val="center"/>
          </w:tcPr>
          <w:p w14:paraId="7C662D3F" w14:textId="77777777" w:rsidR="006A6A55" w:rsidRPr="002F25B5" w:rsidRDefault="006A6A55" w:rsidP="0062345D">
            <w:pPr>
              <w:pStyle w:val="BodytextJustified"/>
              <w:jc w:val="left"/>
              <w:rPr>
                <w:ins w:id="972" w:author="Chandrasekhar" w:date="2019-11-26T15:57:00Z"/>
                <w:rFonts w:ascii="Courier New" w:hAnsi="Courier New" w:cs="Courier New"/>
              </w:rPr>
            </w:pPr>
            <w:ins w:id="973" w:author="Chandrasekhar" w:date="2019-11-26T15:57:00Z">
              <w:r w:rsidRPr="002F25B5">
                <w:rPr>
                  <w:rFonts w:ascii="Courier New" w:hAnsi="Courier New" w:cs="Courier New"/>
                </w:rPr>
                <w:t>Logical File id</w:t>
              </w:r>
            </w:ins>
          </w:p>
        </w:tc>
        <w:tc>
          <w:tcPr>
            <w:tcW w:w="851" w:type="dxa"/>
            <w:vAlign w:val="center"/>
          </w:tcPr>
          <w:p w14:paraId="76E2CF55" w14:textId="77777777" w:rsidR="006A6A55" w:rsidRPr="002F25B5" w:rsidRDefault="006A6A55" w:rsidP="0062345D">
            <w:pPr>
              <w:pStyle w:val="BodytextJustified"/>
              <w:jc w:val="center"/>
              <w:rPr>
                <w:ins w:id="974" w:author="Chandrasekhar" w:date="2019-11-26T15:57:00Z"/>
                <w:rFonts w:ascii="Courier New" w:hAnsi="Courier New" w:cs="Courier New"/>
              </w:rPr>
            </w:pPr>
            <w:ins w:id="975" w:author="Chandrasekhar" w:date="2019-11-26T15:57:00Z">
              <w:r w:rsidRPr="002F25B5">
                <w:rPr>
                  <w:rFonts w:ascii="Courier New" w:hAnsi="Courier New" w:cs="Courier New"/>
                </w:rPr>
                <w:t>1</w:t>
              </w:r>
            </w:ins>
          </w:p>
        </w:tc>
        <w:tc>
          <w:tcPr>
            <w:tcW w:w="5103" w:type="dxa"/>
            <w:vAlign w:val="center"/>
          </w:tcPr>
          <w:p w14:paraId="7638DD0C" w14:textId="77777777" w:rsidR="006A6A55" w:rsidRPr="002F25B5" w:rsidRDefault="006A6A55" w:rsidP="0062345D">
            <w:pPr>
              <w:pStyle w:val="BodytextJustified"/>
              <w:jc w:val="left"/>
              <w:rPr>
                <w:ins w:id="976" w:author="Chandrasekhar" w:date="2019-11-26T15:57:00Z"/>
                <w:rFonts w:ascii="Courier New" w:hAnsi="Courier New" w:cs="Courier New"/>
                <w:lang w:val="fr-FR"/>
              </w:rPr>
            </w:pPr>
            <w:ins w:id="977" w:author="Chandrasekhar" w:date="2019-11-26T15:57:00Z">
              <w:r>
                <w:rPr>
                  <w:rFonts w:ascii="Courier New" w:hAnsi="Courier New" w:cs="Courier New"/>
                  <w:lang w:val="fr-FR"/>
                </w:rPr>
                <w:t>s</w:t>
              </w:r>
              <w:r w:rsidRPr="002F25B5">
                <w:rPr>
                  <w:rFonts w:ascii="Courier New" w:hAnsi="Courier New" w:cs="Courier New"/>
                  <w:lang w:val="fr-FR"/>
                </w:rPr>
                <w:t>olo_L1_swa-pas-3d</w:t>
              </w:r>
              <w:r>
                <w:rPr>
                  <w:rFonts w:ascii="Courier New" w:hAnsi="Courier New" w:cs="Courier New"/>
                  <w:lang w:val="fr-FR"/>
                </w:rPr>
                <w:t>_yyyymmdd_V01</w:t>
              </w:r>
            </w:ins>
          </w:p>
        </w:tc>
      </w:tr>
      <w:tr w:rsidR="006A6A55" w:rsidRPr="00000EF6" w14:paraId="4664D3AC" w14:textId="77777777" w:rsidTr="0062345D">
        <w:trPr>
          <w:ins w:id="978" w:author="Chandrasekhar" w:date="2019-11-26T15:57:00Z"/>
        </w:trPr>
        <w:tc>
          <w:tcPr>
            <w:tcW w:w="3402" w:type="dxa"/>
            <w:vAlign w:val="center"/>
          </w:tcPr>
          <w:p w14:paraId="50995E14" w14:textId="77777777" w:rsidR="006A6A55" w:rsidRPr="002F25B5" w:rsidRDefault="006A6A55" w:rsidP="0062345D">
            <w:pPr>
              <w:pStyle w:val="BodytextJustified"/>
              <w:jc w:val="left"/>
              <w:rPr>
                <w:ins w:id="979" w:author="Chandrasekhar" w:date="2019-11-26T15:57:00Z"/>
                <w:rFonts w:ascii="Courier New" w:hAnsi="Courier New" w:cs="Courier New"/>
              </w:rPr>
            </w:pPr>
            <w:ins w:id="980" w:author="Chandrasekhar" w:date="2019-11-26T15:57:00Z">
              <w:r w:rsidRPr="002F25B5">
                <w:rPr>
                  <w:rFonts w:ascii="Courier New" w:hAnsi="Courier New" w:cs="Courier New"/>
                </w:rPr>
                <w:t>Logical Source Description</w:t>
              </w:r>
            </w:ins>
          </w:p>
        </w:tc>
        <w:tc>
          <w:tcPr>
            <w:tcW w:w="851" w:type="dxa"/>
            <w:vAlign w:val="center"/>
          </w:tcPr>
          <w:p w14:paraId="26BB0A59" w14:textId="77777777" w:rsidR="006A6A55" w:rsidRPr="002F25B5" w:rsidRDefault="006A6A55" w:rsidP="0062345D">
            <w:pPr>
              <w:pStyle w:val="BodytextJustified"/>
              <w:jc w:val="center"/>
              <w:rPr>
                <w:ins w:id="981" w:author="Chandrasekhar" w:date="2019-11-26T15:57:00Z"/>
                <w:rFonts w:ascii="Courier New" w:hAnsi="Courier New" w:cs="Courier New"/>
              </w:rPr>
            </w:pPr>
            <w:ins w:id="982" w:author="Chandrasekhar" w:date="2019-11-26T15:57:00Z">
              <w:r w:rsidRPr="002F25B5">
                <w:rPr>
                  <w:rFonts w:ascii="Courier New" w:hAnsi="Courier New" w:cs="Courier New"/>
                </w:rPr>
                <w:t>1</w:t>
              </w:r>
            </w:ins>
          </w:p>
        </w:tc>
        <w:tc>
          <w:tcPr>
            <w:tcW w:w="5103" w:type="dxa"/>
            <w:vAlign w:val="center"/>
          </w:tcPr>
          <w:p w14:paraId="7088AD14" w14:textId="77777777" w:rsidR="006A6A55" w:rsidRPr="002F25B5" w:rsidRDefault="006A6A55" w:rsidP="0062345D">
            <w:pPr>
              <w:pStyle w:val="BodytextJustified"/>
              <w:jc w:val="left"/>
              <w:rPr>
                <w:ins w:id="983" w:author="Chandrasekhar" w:date="2019-11-26T15:57:00Z"/>
                <w:rFonts w:ascii="Courier New" w:hAnsi="Courier New" w:cs="Courier New"/>
                <w:lang w:val="en-US"/>
              </w:rPr>
            </w:pPr>
            <w:ins w:id="984" w:author="Chandrasekhar" w:date="2019-11-26T15:57:00Z">
              <w:r w:rsidRPr="002F25B5">
                <w:rPr>
                  <w:rFonts w:ascii="Courier New" w:hAnsi="Courier New" w:cs="Courier New"/>
                  <w:lang w:val="en-US"/>
                </w:rPr>
                <w:t>SWA-PAS 3D counts data</w:t>
              </w:r>
            </w:ins>
          </w:p>
        </w:tc>
      </w:tr>
      <w:tr w:rsidR="006A6A55" w:rsidRPr="00000EF6" w14:paraId="11D7C942" w14:textId="77777777" w:rsidTr="0062345D">
        <w:trPr>
          <w:ins w:id="985" w:author="Chandrasekhar" w:date="2019-11-26T15:57:00Z"/>
        </w:trPr>
        <w:tc>
          <w:tcPr>
            <w:tcW w:w="3402" w:type="dxa"/>
            <w:vAlign w:val="center"/>
          </w:tcPr>
          <w:p w14:paraId="25194D9F" w14:textId="77777777" w:rsidR="006A6A55" w:rsidRPr="002F25B5" w:rsidRDefault="006A6A55" w:rsidP="0062345D">
            <w:pPr>
              <w:pStyle w:val="BodytextJustified"/>
              <w:jc w:val="left"/>
              <w:rPr>
                <w:ins w:id="986" w:author="Chandrasekhar" w:date="2019-11-26T15:57:00Z"/>
                <w:rFonts w:ascii="Courier New" w:hAnsi="Courier New" w:cs="Courier New"/>
              </w:rPr>
            </w:pPr>
            <w:ins w:id="987" w:author="Chandrasekhar" w:date="2019-11-26T15:57:00Z">
              <w:r w:rsidRPr="002F25B5">
                <w:rPr>
                  <w:rFonts w:ascii="Courier New" w:hAnsi="Courier New" w:cs="Courier New"/>
                </w:rPr>
                <w:t>Rules of Use</w:t>
              </w:r>
            </w:ins>
          </w:p>
        </w:tc>
        <w:tc>
          <w:tcPr>
            <w:tcW w:w="851" w:type="dxa"/>
            <w:vAlign w:val="center"/>
          </w:tcPr>
          <w:p w14:paraId="56C381F6" w14:textId="77777777" w:rsidR="006A6A55" w:rsidRPr="002F25B5" w:rsidRDefault="006A6A55" w:rsidP="0062345D">
            <w:pPr>
              <w:pStyle w:val="BodytextJustified"/>
              <w:jc w:val="center"/>
              <w:rPr>
                <w:ins w:id="988" w:author="Chandrasekhar" w:date="2019-11-26T15:57:00Z"/>
                <w:rFonts w:ascii="Courier New" w:hAnsi="Courier New" w:cs="Courier New"/>
              </w:rPr>
            </w:pPr>
            <w:ins w:id="989" w:author="Chandrasekhar" w:date="2019-11-26T15:57:00Z">
              <w:r w:rsidRPr="002F25B5">
                <w:rPr>
                  <w:rFonts w:ascii="Courier New" w:hAnsi="Courier New" w:cs="Courier New"/>
                </w:rPr>
                <w:t>1</w:t>
              </w:r>
            </w:ins>
          </w:p>
        </w:tc>
        <w:tc>
          <w:tcPr>
            <w:tcW w:w="5103" w:type="dxa"/>
            <w:vAlign w:val="center"/>
          </w:tcPr>
          <w:p w14:paraId="255D92DC" w14:textId="77777777" w:rsidR="006A6A55" w:rsidRPr="002F25B5" w:rsidRDefault="006A6A55" w:rsidP="0062345D">
            <w:pPr>
              <w:pStyle w:val="BodytextJustified"/>
              <w:jc w:val="left"/>
              <w:rPr>
                <w:ins w:id="990" w:author="Chandrasekhar" w:date="2019-11-26T15:57:00Z"/>
                <w:rFonts w:ascii="Courier New" w:hAnsi="Courier New" w:cs="Courier New"/>
              </w:rPr>
            </w:pPr>
            <w:ins w:id="991" w:author="Chandrasekhar" w:date="2019-11-26T15:57:00Z">
              <w:r w:rsidRPr="002F25B5">
                <w:rPr>
                  <w:rFonts w:ascii="Courier New" w:hAnsi="Courier New" w:cs="Courier New"/>
                </w:rPr>
                <w:t>Consult with MSSL-UCL before using</w:t>
              </w:r>
            </w:ins>
          </w:p>
        </w:tc>
      </w:tr>
      <w:tr w:rsidR="006A6A55" w14:paraId="47AA61C1" w14:textId="77777777" w:rsidTr="0062345D">
        <w:trPr>
          <w:ins w:id="992" w:author="Chandrasekhar" w:date="2019-11-26T15:57:00Z"/>
        </w:trPr>
        <w:tc>
          <w:tcPr>
            <w:tcW w:w="3402" w:type="dxa"/>
            <w:vAlign w:val="center"/>
          </w:tcPr>
          <w:p w14:paraId="1E509975" w14:textId="77777777" w:rsidR="006A6A55" w:rsidRPr="002F25B5" w:rsidRDefault="006A6A55" w:rsidP="0062345D">
            <w:pPr>
              <w:pStyle w:val="BodytextJustified"/>
              <w:jc w:val="left"/>
              <w:rPr>
                <w:ins w:id="993" w:author="Chandrasekhar" w:date="2019-11-26T15:57:00Z"/>
                <w:rFonts w:ascii="Courier New" w:hAnsi="Courier New" w:cs="Courier New"/>
              </w:rPr>
            </w:pPr>
            <w:ins w:id="994" w:author="Chandrasekhar" w:date="2019-11-26T15:57:00Z">
              <w:r w:rsidRPr="002F25B5">
                <w:rPr>
                  <w:rFonts w:ascii="Courier New" w:hAnsi="Courier New" w:cs="Courier New"/>
                </w:rPr>
                <w:t>Generated by</w:t>
              </w:r>
            </w:ins>
          </w:p>
        </w:tc>
        <w:tc>
          <w:tcPr>
            <w:tcW w:w="851" w:type="dxa"/>
            <w:vAlign w:val="center"/>
          </w:tcPr>
          <w:p w14:paraId="151BE4FD" w14:textId="77777777" w:rsidR="006A6A55" w:rsidRPr="002F25B5" w:rsidRDefault="006A6A55" w:rsidP="0062345D">
            <w:pPr>
              <w:pStyle w:val="BodytextJustified"/>
              <w:jc w:val="center"/>
              <w:rPr>
                <w:ins w:id="995" w:author="Chandrasekhar" w:date="2019-11-26T15:57:00Z"/>
                <w:rFonts w:ascii="Courier New" w:hAnsi="Courier New" w:cs="Courier New"/>
              </w:rPr>
            </w:pPr>
            <w:ins w:id="996" w:author="Chandrasekhar" w:date="2019-11-26T15:57:00Z">
              <w:r w:rsidRPr="002F25B5">
                <w:rPr>
                  <w:rFonts w:ascii="Courier New" w:hAnsi="Courier New" w:cs="Courier New"/>
                </w:rPr>
                <w:t>1</w:t>
              </w:r>
            </w:ins>
          </w:p>
        </w:tc>
        <w:tc>
          <w:tcPr>
            <w:tcW w:w="5103" w:type="dxa"/>
            <w:vAlign w:val="center"/>
          </w:tcPr>
          <w:p w14:paraId="6A2C7C53" w14:textId="77777777" w:rsidR="006A6A55" w:rsidRPr="002F25B5" w:rsidRDefault="006A6A55" w:rsidP="0062345D">
            <w:pPr>
              <w:pStyle w:val="BodytextJustified"/>
              <w:jc w:val="left"/>
              <w:rPr>
                <w:ins w:id="997" w:author="Chandrasekhar" w:date="2019-11-26T15:57:00Z"/>
                <w:rFonts w:ascii="Courier New" w:hAnsi="Courier New" w:cs="Courier New"/>
              </w:rPr>
            </w:pPr>
            <w:ins w:id="998" w:author="Chandrasekhar" w:date="2019-11-26T15:57:00Z">
              <w:r w:rsidRPr="002F25B5">
                <w:rPr>
                  <w:rFonts w:ascii="Courier New" w:hAnsi="Courier New" w:cs="Courier New"/>
                </w:rPr>
                <w:t>MSSL-UCL</w:t>
              </w:r>
            </w:ins>
          </w:p>
        </w:tc>
      </w:tr>
      <w:tr w:rsidR="006A6A55" w:rsidRPr="00000EF6" w14:paraId="4A6789BD" w14:textId="77777777" w:rsidTr="0062345D">
        <w:trPr>
          <w:ins w:id="999" w:author="Chandrasekhar" w:date="2019-11-26T15:57:00Z"/>
        </w:trPr>
        <w:tc>
          <w:tcPr>
            <w:tcW w:w="3402" w:type="dxa"/>
            <w:vAlign w:val="center"/>
          </w:tcPr>
          <w:p w14:paraId="6E750EA3" w14:textId="77777777" w:rsidR="006A6A55" w:rsidRPr="002F25B5" w:rsidRDefault="006A6A55" w:rsidP="0062345D">
            <w:pPr>
              <w:pStyle w:val="BodytextJustified"/>
              <w:jc w:val="left"/>
              <w:rPr>
                <w:ins w:id="1000" w:author="Chandrasekhar" w:date="2019-11-26T15:57:00Z"/>
                <w:rFonts w:ascii="Courier New" w:hAnsi="Courier New" w:cs="Courier New"/>
              </w:rPr>
            </w:pPr>
            <w:ins w:id="1001" w:author="Chandrasekhar" w:date="2019-11-26T15:57:00Z">
              <w:r w:rsidRPr="002F25B5">
                <w:rPr>
                  <w:rFonts w:ascii="Courier New" w:hAnsi="Courier New" w:cs="Courier New"/>
                </w:rPr>
                <w:t>Generation date</w:t>
              </w:r>
            </w:ins>
          </w:p>
        </w:tc>
        <w:tc>
          <w:tcPr>
            <w:tcW w:w="851" w:type="dxa"/>
            <w:vAlign w:val="center"/>
          </w:tcPr>
          <w:p w14:paraId="1BBF8824" w14:textId="77777777" w:rsidR="006A6A55" w:rsidRPr="002F25B5" w:rsidRDefault="006A6A55" w:rsidP="0062345D">
            <w:pPr>
              <w:pStyle w:val="BodytextJustified"/>
              <w:jc w:val="center"/>
              <w:rPr>
                <w:ins w:id="1002" w:author="Chandrasekhar" w:date="2019-11-26T15:57:00Z"/>
                <w:rFonts w:ascii="Courier New" w:hAnsi="Courier New" w:cs="Courier New"/>
              </w:rPr>
            </w:pPr>
            <w:ins w:id="1003" w:author="Chandrasekhar" w:date="2019-11-26T15:57:00Z">
              <w:r w:rsidRPr="002F25B5">
                <w:rPr>
                  <w:rFonts w:ascii="Courier New" w:hAnsi="Courier New" w:cs="Courier New"/>
                </w:rPr>
                <w:t>1</w:t>
              </w:r>
            </w:ins>
          </w:p>
        </w:tc>
        <w:tc>
          <w:tcPr>
            <w:tcW w:w="5103" w:type="dxa"/>
            <w:vAlign w:val="center"/>
          </w:tcPr>
          <w:p w14:paraId="1DD6898C" w14:textId="77777777" w:rsidR="006A6A55" w:rsidRPr="002F25B5" w:rsidRDefault="006A6A55" w:rsidP="0062345D">
            <w:pPr>
              <w:pStyle w:val="BodytextJustified"/>
              <w:jc w:val="left"/>
              <w:rPr>
                <w:ins w:id="1004" w:author="Chandrasekhar" w:date="2019-11-26T15:57:00Z"/>
                <w:rFonts w:ascii="Courier New" w:hAnsi="Courier New" w:cs="Courier New"/>
              </w:rPr>
            </w:pPr>
            <w:ins w:id="1005" w:author="Chandrasekhar" w:date="2019-11-26T15:57:00Z">
              <w:r w:rsidRPr="002F25B5">
                <w:rPr>
                  <w:rFonts w:ascii="Courier New" w:hAnsi="Courier New" w:cs="Courier New"/>
                </w:rPr>
                <w:t>YYYY-MM-DDTHH:MN:SS</w:t>
              </w:r>
            </w:ins>
          </w:p>
        </w:tc>
      </w:tr>
      <w:tr w:rsidR="006A6A55" w14:paraId="61CCA8BD" w14:textId="77777777" w:rsidTr="0062345D">
        <w:trPr>
          <w:ins w:id="1006" w:author="Chandrasekhar" w:date="2019-11-26T15:57:00Z"/>
        </w:trPr>
        <w:tc>
          <w:tcPr>
            <w:tcW w:w="3402" w:type="dxa"/>
            <w:vAlign w:val="center"/>
          </w:tcPr>
          <w:p w14:paraId="011BF540" w14:textId="77777777" w:rsidR="006A6A55" w:rsidRPr="002F25B5" w:rsidRDefault="006A6A55" w:rsidP="0062345D">
            <w:pPr>
              <w:pStyle w:val="BodytextJustified"/>
              <w:jc w:val="left"/>
              <w:rPr>
                <w:ins w:id="1007" w:author="Chandrasekhar" w:date="2019-11-26T15:57:00Z"/>
                <w:rFonts w:ascii="Courier New" w:hAnsi="Courier New" w:cs="Courier New"/>
              </w:rPr>
            </w:pPr>
            <w:ins w:id="1008" w:author="Chandrasekhar" w:date="2019-11-26T15:57:00Z">
              <w:r w:rsidRPr="002F25B5">
                <w:rPr>
                  <w:rFonts w:ascii="Courier New" w:hAnsi="Courier New" w:cs="Courier New"/>
                </w:rPr>
                <w:t>Mods</w:t>
              </w:r>
            </w:ins>
          </w:p>
        </w:tc>
        <w:tc>
          <w:tcPr>
            <w:tcW w:w="851" w:type="dxa"/>
            <w:vAlign w:val="center"/>
          </w:tcPr>
          <w:p w14:paraId="289C46B5" w14:textId="77777777" w:rsidR="006A6A55" w:rsidRPr="002F25B5" w:rsidRDefault="006A6A55" w:rsidP="0062345D">
            <w:pPr>
              <w:pStyle w:val="BodytextJustified"/>
              <w:jc w:val="center"/>
              <w:rPr>
                <w:ins w:id="1009" w:author="Chandrasekhar" w:date="2019-11-26T15:57:00Z"/>
                <w:rFonts w:ascii="Courier New" w:hAnsi="Courier New" w:cs="Courier New"/>
              </w:rPr>
            </w:pPr>
            <w:ins w:id="1010" w:author="Chandrasekhar" w:date="2019-11-26T15:57:00Z">
              <w:r w:rsidRPr="002F25B5">
                <w:rPr>
                  <w:rFonts w:ascii="Courier New" w:hAnsi="Courier New" w:cs="Courier New"/>
                </w:rPr>
                <w:t>1</w:t>
              </w:r>
            </w:ins>
          </w:p>
        </w:tc>
        <w:tc>
          <w:tcPr>
            <w:tcW w:w="5103" w:type="dxa"/>
            <w:vAlign w:val="center"/>
          </w:tcPr>
          <w:p w14:paraId="0E5158E9" w14:textId="77777777" w:rsidR="006A6A55" w:rsidRPr="002F25B5" w:rsidRDefault="006A6A55" w:rsidP="0062345D">
            <w:pPr>
              <w:pStyle w:val="BodytextJustified"/>
              <w:jc w:val="left"/>
              <w:rPr>
                <w:ins w:id="1011" w:author="Chandrasekhar" w:date="2019-11-26T15:57:00Z"/>
                <w:rFonts w:ascii="Courier New" w:hAnsi="Courier New" w:cs="Courier New"/>
              </w:rPr>
            </w:pPr>
            <w:ins w:id="1012" w:author="Chandrasekhar" w:date="2019-11-26T15:57:00Z">
              <w:r w:rsidRPr="002F25B5">
                <w:rPr>
                  <w:rFonts w:ascii="Courier New" w:hAnsi="Courier New" w:cs="Courier New"/>
                </w:rPr>
                <w:t>V01 First Version</w:t>
              </w:r>
            </w:ins>
          </w:p>
        </w:tc>
      </w:tr>
      <w:tr w:rsidR="006A6A55" w14:paraId="2A659B26" w14:textId="77777777" w:rsidTr="0062345D">
        <w:trPr>
          <w:ins w:id="1013" w:author="Chandrasekhar" w:date="2019-11-26T15:57:00Z"/>
        </w:trPr>
        <w:tc>
          <w:tcPr>
            <w:tcW w:w="3402" w:type="dxa"/>
            <w:vAlign w:val="center"/>
          </w:tcPr>
          <w:p w14:paraId="037244CD" w14:textId="77777777" w:rsidR="006A6A55" w:rsidRPr="002F25B5" w:rsidRDefault="006A6A55" w:rsidP="0062345D">
            <w:pPr>
              <w:pStyle w:val="BodytextJustified"/>
              <w:jc w:val="left"/>
              <w:rPr>
                <w:ins w:id="1014" w:author="Chandrasekhar" w:date="2019-11-26T15:57:00Z"/>
                <w:rFonts w:ascii="Courier New" w:hAnsi="Courier New" w:cs="Courier New"/>
              </w:rPr>
            </w:pPr>
            <w:ins w:id="1015" w:author="Chandrasekhar" w:date="2019-11-26T15:57:00Z">
              <w:r w:rsidRPr="002F25B5">
                <w:rPr>
                  <w:rFonts w:ascii="Courier New" w:hAnsi="Courier New" w:cs="Courier New"/>
                </w:rPr>
                <w:t>Data Product</w:t>
              </w:r>
            </w:ins>
          </w:p>
        </w:tc>
        <w:tc>
          <w:tcPr>
            <w:tcW w:w="851" w:type="dxa"/>
            <w:vAlign w:val="center"/>
          </w:tcPr>
          <w:p w14:paraId="51C61815" w14:textId="77777777" w:rsidR="006A6A55" w:rsidRPr="002F25B5" w:rsidRDefault="006A6A55" w:rsidP="0062345D">
            <w:pPr>
              <w:pStyle w:val="BodytextJustified"/>
              <w:jc w:val="center"/>
              <w:rPr>
                <w:ins w:id="1016" w:author="Chandrasekhar" w:date="2019-11-26T15:57:00Z"/>
                <w:rFonts w:ascii="Courier New" w:hAnsi="Courier New" w:cs="Courier New"/>
              </w:rPr>
            </w:pPr>
            <w:ins w:id="1017" w:author="Chandrasekhar" w:date="2019-11-26T15:57:00Z">
              <w:r w:rsidRPr="002F25B5">
                <w:rPr>
                  <w:rFonts w:ascii="Courier New" w:hAnsi="Courier New" w:cs="Courier New"/>
                </w:rPr>
                <w:t>1</w:t>
              </w:r>
            </w:ins>
          </w:p>
        </w:tc>
        <w:tc>
          <w:tcPr>
            <w:tcW w:w="5103" w:type="dxa"/>
            <w:vAlign w:val="center"/>
          </w:tcPr>
          <w:p w14:paraId="3796AC87" w14:textId="77777777" w:rsidR="006A6A55" w:rsidRPr="002F25B5" w:rsidRDefault="006A6A55" w:rsidP="0062345D">
            <w:pPr>
              <w:pStyle w:val="BodytextJustified"/>
              <w:jc w:val="left"/>
              <w:rPr>
                <w:ins w:id="1018" w:author="Chandrasekhar" w:date="2019-11-26T15:57:00Z"/>
                <w:rFonts w:ascii="Courier New" w:hAnsi="Courier New" w:cs="Courier New"/>
                <w:lang w:val="fr-FR"/>
              </w:rPr>
            </w:pPr>
            <w:ins w:id="1019" w:author="Chandrasekhar" w:date="2019-11-26T15:57:00Z">
              <w:r w:rsidRPr="002F25B5">
                <w:rPr>
                  <w:rFonts w:ascii="Courier New" w:hAnsi="Courier New" w:cs="Courier New"/>
                  <w:lang w:val="fr-FR"/>
                </w:rPr>
                <w:t>3D&gt;</w:t>
              </w:r>
              <w:r>
                <w:rPr>
                  <w:rFonts w:ascii="Courier New" w:hAnsi="Courier New" w:cs="Courier New"/>
                  <w:lang w:val="fr-FR"/>
                </w:rPr>
                <w:t>3D</w:t>
              </w:r>
              <w:r w:rsidRPr="002F25B5">
                <w:rPr>
                  <w:rFonts w:ascii="Courier New" w:hAnsi="Courier New" w:cs="Courier New"/>
                  <w:lang w:val="fr-FR"/>
                </w:rPr>
                <w:t xml:space="preserve"> Counts</w:t>
              </w:r>
            </w:ins>
          </w:p>
        </w:tc>
      </w:tr>
      <w:tr w:rsidR="006A6A55" w14:paraId="63DDC6C2" w14:textId="77777777" w:rsidTr="0062345D">
        <w:trPr>
          <w:ins w:id="1020" w:author="Chandrasekhar" w:date="2019-11-26T15:57:00Z"/>
        </w:trPr>
        <w:tc>
          <w:tcPr>
            <w:tcW w:w="3402" w:type="dxa"/>
            <w:vAlign w:val="center"/>
          </w:tcPr>
          <w:p w14:paraId="16FDCE0F" w14:textId="77777777" w:rsidR="006A6A55" w:rsidRPr="002F25B5" w:rsidRDefault="006A6A55" w:rsidP="0062345D">
            <w:pPr>
              <w:pStyle w:val="BodytextJustified"/>
              <w:jc w:val="left"/>
              <w:rPr>
                <w:ins w:id="1021" w:author="Chandrasekhar" w:date="2019-11-26T15:57:00Z"/>
                <w:rFonts w:ascii="Courier New" w:hAnsi="Courier New" w:cs="Courier New"/>
              </w:rPr>
            </w:pPr>
            <w:ins w:id="1022" w:author="Chandrasekhar" w:date="2019-11-26T15:57:00Z">
              <w:r w:rsidRPr="002F25B5">
                <w:rPr>
                  <w:rFonts w:ascii="Courier New" w:hAnsi="Courier New" w:cs="Courier New"/>
                </w:rPr>
                <w:t>Level</w:t>
              </w:r>
            </w:ins>
          </w:p>
        </w:tc>
        <w:tc>
          <w:tcPr>
            <w:tcW w:w="851" w:type="dxa"/>
            <w:vAlign w:val="center"/>
          </w:tcPr>
          <w:p w14:paraId="21D6D358" w14:textId="77777777" w:rsidR="006A6A55" w:rsidRPr="002F25B5" w:rsidRDefault="006A6A55" w:rsidP="0062345D">
            <w:pPr>
              <w:pStyle w:val="BodytextJustified"/>
              <w:jc w:val="center"/>
              <w:rPr>
                <w:ins w:id="1023" w:author="Chandrasekhar" w:date="2019-11-26T15:57:00Z"/>
                <w:rFonts w:ascii="Courier New" w:hAnsi="Courier New" w:cs="Courier New"/>
              </w:rPr>
            </w:pPr>
            <w:ins w:id="1024" w:author="Chandrasekhar" w:date="2019-11-26T15:57:00Z">
              <w:r w:rsidRPr="002F25B5">
                <w:rPr>
                  <w:rFonts w:ascii="Courier New" w:hAnsi="Courier New" w:cs="Courier New"/>
                </w:rPr>
                <w:t>1</w:t>
              </w:r>
            </w:ins>
          </w:p>
        </w:tc>
        <w:tc>
          <w:tcPr>
            <w:tcW w:w="5103" w:type="dxa"/>
            <w:vAlign w:val="center"/>
          </w:tcPr>
          <w:p w14:paraId="49768BCB" w14:textId="77777777" w:rsidR="006A6A55" w:rsidRPr="002F25B5" w:rsidRDefault="006A6A55" w:rsidP="0062345D">
            <w:pPr>
              <w:pStyle w:val="BodytextJustified"/>
              <w:jc w:val="left"/>
              <w:rPr>
                <w:ins w:id="1025" w:author="Chandrasekhar" w:date="2019-11-26T15:57:00Z"/>
                <w:rFonts w:ascii="Courier New" w:hAnsi="Courier New" w:cs="Courier New"/>
              </w:rPr>
            </w:pPr>
            <w:ins w:id="1026" w:author="Chandrasekhar" w:date="2019-11-26T15:57:00Z">
              <w:r>
                <w:rPr>
                  <w:rFonts w:ascii="Courier New" w:hAnsi="Courier New" w:cs="Courier New"/>
                </w:rPr>
                <w:t>L1&gt;Level 1</w:t>
              </w:r>
              <w:r w:rsidRPr="002F25B5">
                <w:rPr>
                  <w:rFonts w:ascii="Courier New" w:hAnsi="Courier New" w:cs="Courier New"/>
                </w:rPr>
                <w:t xml:space="preserve"> Data</w:t>
              </w:r>
            </w:ins>
          </w:p>
        </w:tc>
      </w:tr>
      <w:tr w:rsidR="006A6A55" w:rsidRPr="002F25B5" w14:paraId="10728CDD" w14:textId="77777777" w:rsidTr="0062345D">
        <w:trPr>
          <w:ins w:id="1027" w:author="Chandrasekhar" w:date="2019-11-26T15:57:00Z"/>
        </w:trPr>
        <w:tc>
          <w:tcPr>
            <w:tcW w:w="3402" w:type="dxa"/>
            <w:vAlign w:val="center"/>
          </w:tcPr>
          <w:p w14:paraId="4E1EDC6A" w14:textId="77777777" w:rsidR="006A6A55" w:rsidRPr="002F25B5" w:rsidRDefault="006A6A55" w:rsidP="0062345D">
            <w:pPr>
              <w:pStyle w:val="BodytextJustified"/>
              <w:jc w:val="left"/>
              <w:rPr>
                <w:ins w:id="1028" w:author="Chandrasekhar" w:date="2019-11-26T15:57:00Z"/>
                <w:rFonts w:ascii="Courier New" w:hAnsi="Courier New" w:cs="Courier New"/>
              </w:rPr>
            </w:pPr>
            <w:ins w:id="1029" w:author="Chandrasekhar" w:date="2019-11-26T15:57:00Z">
              <w:r w:rsidRPr="002F25B5">
                <w:rPr>
                  <w:rFonts w:ascii="Courier New" w:hAnsi="Courier New" w:cs="Courier New"/>
                </w:rPr>
                <w:t>Instrument</w:t>
              </w:r>
            </w:ins>
          </w:p>
        </w:tc>
        <w:tc>
          <w:tcPr>
            <w:tcW w:w="851" w:type="dxa"/>
            <w:vAlign w:val="center"/>
          </w:tcPr>
          <w:p w14:paraId="10FAA37B" w14:textId="77777777" w:rsidR="006A6A55" w:rsidRPr="002F25B5" w:rsidRDefault="006A6A55" w:rsidP="0062345D">
            <w:pPr>
              <w:pStyle w:val="BodytextJustified"/>
              <w:jc w:val="center"/>
              <w:rPr>
                <w:ins w:id="1030" w:author="Chandrasekhar" w:date="2019-11-26T15:57:00Z"/>
                <w:rFonts w:ascii="Courier New" w:hAnsi="Courier New" w:cs="Courier New"/>
              </w:rPr>
            </w:pPr>
            <w:ins w:id="1031" w:author="Chandrasekhar" w:date="2019-11-26T15:57:00Z">
              <w:r w:rsidRPr="002F25B5">
                <w:rPr>
                  <w:rFonts w:ascii="Courier New" w:hAnsi="Courier New" w:cs="Courier New"/>
                </w:rPr>
                <w:t>1</w:t>
              </w:r>
            </w:ins>
          </w:p>
        </w:tc>
        <w:tc>
          <w:tcPr>
            <w:tcW w:w="5103" w:type="dxa"/>
            <w:vAlign w:val="center"/>
          </w:tcPr>
          <w:p w14:paraId="7A5E5868" w14:textId="77777777" w:rsidR="006A6A55" w:rsidRPr="002F25B5" w:rsidRDefault="006A6A55" w:rsidP="0062345D">
            <w:pPr>
              <w:pStyle w:val="BodytextJustified"/>
              <w:jc w:val="left"/>
              <w:rPr>
                <w:ins w:id="1032" w:author="Chandrasekhar" w:date="2019-11-26T15:57:00Z"/>
                <w:rFonts w:ascii="Courier New" w:hAnsi="Courier New" w:cs="Courier New"/>
              </w:rPr>
            </w:pPr>
            <w:ins w:id="1033" w:author="Chandrasekhar" w:date="2019-11-26T15:57:00Z">
              <w:r>
                <w:rPr>
                  <w:rFonts w:ascii="Courier New" w:hAnsi="Courier New" w:cs="Courier New"/>
                </w:rPr>
                <w:t>SWA-PAS</w:t>
              </w:r>
              <w:r w:rsidRPr="002F25B5">
                <w:rPr>
                  <w:rFonts w:ascii="Courier New" w:hAnsi="Courier New" w:cs="Courier New"/>
                </w:rPr>
                <w:t>&gt;Solar-Wind-Analyser</w:t>
              </w:r>
              <w:r>
                <w:rPr>
                  <w:rFonts w:ascii="Courier New" w:hAnsi="Courier New" w:cs="Courier New"/>
                </w:rPr>
                <w:t xml:space="preserve"> Proton-Analyser-Sensor</w:t>
              </w:r>
            </w:ins>
          </w:p>
        </w:tc>
      </w:tr>
    </w:tbl>
    <w:p w14:paraId="1592B029" w14:textId="77777777" w:rsidR="006A6A55" w:rsidRDefault="006A6A55" w:rsidP="006A6A55">
      <w:pPr>
        <w:rPr>
          <w:ins w:id="1034" w:author="Chandrasekhar" w:date="2019-11-26T15:57:00Z"/>
          <w:rFonts w:ascii="Courier New" w:hAnsi="Courier New" w:cs="Courier New"/>
          <w:sz w:val="20"/>
          <w:szCs w:val="20"/>
          <w:lang w:val="en-US"/>
        </w:rPr>
      </w:pPr>
    </w:p>
    <w:p w14:paraId="377CDF60" w14:textId="77777777" w:rsidR="006A6A55" w:rsidRDefault="006A6A55" w:rsidP="006A6A55">
      <w:pPr>
        <w:pStyle w:val="BodytextJustified"/>
        <w:rPr>
          <w:ins w:id="1035" w:author="Chandrasekhar" w:date="2019-11-26T15:57:00Z"/>
          <w:b/>
          <w:lang w:val="en-US"/>
        </w:rPr>
      </w:pPr>
      <w:ins w:id="1036" w:author="Chandrasekhar" w:date="2019-11-26T15:57:00Z">
        <w:r w:rsidRPr="004C6B7E">
          <w:rPr>
            <w:b/>
            <w:lang w:val="en-US"/>
          </w:rPr>
          <w:t>Variables</w:t>
        </w:r>
      </w:ins>
    </w:p>
    <w:p w14:paraId="4C922E7B" w14:textId="77777777" w:rsidR="006A6A55" w:rsidRDefault="006A6A55" w:rsidP="006A6A55">
      <w:pPr>
        <w:pStyle w:val="BodytextJustified"/>
        <w:rPr>
          <w:ins w:id="1037" w:author="Chandrasekhar" w:date="2019-11-26T15:57:00Z"/>
          <w:b/>
          <w:lang w:val="en-US"/>
        </w:rPr>
      </w:pPr>
    </w:p>
    <w:tbl>
      <w:tblPr>
        <w:tblStyle w:val="TableGrid"/>
        <w:tblW w:w="0" w:type="auto"/>
        <w:tblLook w:val="04A0" w:firstRow="1" w:lastRow="0" w:firstColumn="1" w:lastColumn="0" w:noHBand="0" w:noVBand="1"/>
      </w:tblPr>
      <w:tblGrid>
        <w:gridCol w:w="2910"/>
        <w:gridCol w:w="2330"/>
        <w:gridCol w:w="1734"/>
        <w:gridCol w:w="2088"/>
      </w:tblGrid>
      <w:tr w:rsidR="006A6A55" w:rsidRPr="00150CC1" w14:paraId="6112F8AE" w14:textId="77777777" w:rsidTr="0062345D">
        <w:trPr>
          <w:trHeight w:val="227"/>
          <w:ins w:id="1038" w:author="Chandrasekhar" w:date="2019-11-26T15:57:00Z"/>
        </w:trPr>
        <w:tc>
          <w:tcPr>
            <w:tcW w:w="2910" w:type="dxa"/>
            <w:shd w:val="clear" w:color="auto" w:fill="B8CCE4" w:themeFill="accent1" w:themeFillTint="66"/>
          </w:tcPr>
          <w:p w14:paraId="1F0DFEE6" w14:textId="77777777" w:rsidR="006A6A55" w:rsidRPr="00150CC1" w:rsidRDefault="006A6A55" w:rsidP="0062345D">
            <w:pPr>
              <w:tabs>
                <w:tab w:val="center" w:pos="1402"/>
              </w:tabs>
              <w:rPr>
                <w:ins w:id="1039" w:author="Chandrasekhar" w:date="2019-11-26T15:57:00Z"/>
                <w:rFonts w:ascii="Courier New" w:hAnsi="Courier New" w:cs="Courier New"/>
              </w:rPr>
            </w:pPr>
            <w:ins w:id="1040" w:author="Chandrasekhar" w:date="2019-11-26T15:57:00Z">
              <w:r w:rsidRPr="00150CC1">
                <w:rPr>
                  <w:rFonts w:ascii="Courier New" w:hAnsi="Courier New" w:cs="Courier New"/>
                </w:rPr>
                <w:t>Variable name</w:t>
              </w:r>
            </w:ins>
          </w:p>
        </w:tc>
        <w:tc>
          <w:tcPr>
            <w:tcW w:w="2330" w:type="dxa"/>
            <w:shd w:val="clear" w:color="auto" w:fill="B8CCE4" w:themeFill="accent1" w:themeFillTint="66"/>
          </w:tcPr>
          <w:p w14:paraId="76F88BB4" w14:textId="77777777" w:rsidR="006A6A55" w:rsidRPr="00150CC1" w:rsidRDefault="006A6A55" w:rsidP="0062345D">
            <w:pPr>
              <w:rPr>
                <w:ins w:id="1041" w:author="Chandrasekhar" w:date="2019-11-26T15:57:00Z"/>
                <w:rFonts w:ascii="Courier New" w:hAnsi="Courier New" w:cs="Courier New"/>
              </w:rPr>
            </w:pPr>
            <w:ins w:id="1042" w:author="Chandrasekhar" w:date="2019-11-26T15:57:00Z">
              <w:r w:rsidRPr="00150CC1">
                <w:rPr>
                  <w:rFonts w:ascii="Courier New" w:hAnsi="Courier New" w:cs="Courier New"/>
                </w:rPr>
                <w:t>Variable type</w:t>
              </w:r>
            </w:ins>
          </w:p>
        </w:tc>
        <w:tc>
          <w:tcPr>
            <w:tcW w:w="1734" w:type="dxa"/>
            <w:shd w:val="clear" w:color="auto" w:fill="B8CCE4" w:themeFill="accent1" w:themeFillTint="66"/>
          </w:tcPr>
          <w:p w14:paraId="3814638A" w14:textId="77777777" w:rsidR="006A6A55" w:rsidRPr="00150CC1" w:rsidRDefault="006A6A55" w:rsidP="0062345D">
            <w:pPr>
              <w:rPr>
                <w:ins w:id="1043" w:author="Chandrasekhar" w:date="2019-11-26T15:57:00Z"/>
                <w:rFonts w:ascii="Courier New" w:hAnsi="Courier New" w:cs="Courier New"/>
              </w:rPr>
            </w:pPr>
            <w:ins w:id="1044" w:author="Chandrasekhar" w:date="2019-11-26T15:57:00Z">
              <w:r w:rsidRPr="00150CC1">
                <w:rPr>
                  <w:rFonts w:ascii="Courier New" w:hAnsi="Courier New" w:cs="Courier New"/>
                </w:rPr>
                <w:t>Dimensions</w:t>
              </w:r>
            </w:ins>
          </w:p>
        </w:tc>
        <w:tc>
          <w:tcPr>
            <w:tcW w:w="2088" w:type="dxa"/>
            <w:shd w:val="clear" w:color="auto" w:fill="B8CCE4" w:themeFill="accent1" w:themeFillTint="66"/>
          </w:tcPr>
          <w:p w14:paraId="013B7563" w14:textId="77777777" w:rsidR="006A6A55" w:rsidRPr="00150CC1" w:rsidRDefault="006A6A55" w:rsidP="0062345D">
            <w:pPr>
              <w:rPr>
                <w:ins w:id="1045" w:author="Chandrasekhar" w:date="2019-11-26T15:57:00Z"/>
                <w:rFonts w:ascii="Courier New" w:hAnsi="Courier New" w:cs="Courier New"/>
              </w:rPr>
            </w:pPr>
            <w:ins w:id="1046" w:author="Chandrasekhar" w:date="2019-11-26T15:57:00Z">
              <w:r w:rsidRPr="00150CC1">
                <w:rPr>
                  <w:rFonts w:ascii="Courier New" w:hAnsi="Courier New" w:cs="Courier New"/>
                </w:rPr>
                <w:t>Record vary</w:t>
              </w:r>
            </w:ins>
          </w:p>
        </w:tc>
      </w:tr>
      <w:tr w:rsidR="006A6A55" w:rsidRPr="00355754" w14:paraId="736599E3" w14:textId="77777777" w:rsidTr="0062345D">
        <w:trPr>
          <w:trHeight w:val="288"/>
          <w:ins w:id="1047" w:author="Chandrasekhar" w:date="2019-11-26T15:57:00Z"/>
        </w:trPr>
        <w:tc>
          <w:tcPr>
            <w:tcW w:w="2910" w:type="dxa"/>
            <w:noWrap/>
            <w:hideMark/>
          </w:tcPr>
          <w:p w14:paraId="2FDB2160" w14:textId="77777777" w:rsidR="006A6A55" w:rsidRPr="00355754" w:rsidRDefault="006A6A55" w:rsidP="0062345D">
            <w:pPr>
              <w:rPr>
                <w:ins w:id="1048" w:author="Chandrasekhar" w:date="2019-11-26T15:57:00Z"/>
                <w:rFonts w:ascii="Courier New" w:hAnsi="Courier New" w:cs="Courier New"/>
                <w:color w:val="000000"/>
                <w:lang w:eastAsia="fr-FR"/>
              </w:rPr>
            </w:pPr>
            <w:ins w:id="1049" w:author="Chandrasekhar" w:date="2019-11-26T15:57:00Z">
              <w:r w:rsidRPr="00355754">
                <w:rPr>
                  <w:rFonts w:ascii="Courier New" w:hAnsi="Courier New" w:cs="Courier New"/>
                  <w:color w:val="000000"/>
                  <w:lang w:eastAsia="fr-FR"/>
                </w:rPr>
                <w:t>Epoch</w:t>
              </w:r>
            </w:ins>
          </w:p>
        </w:tc>
        <w:tc>
          <w:tcPr>
            <w:tcW w:w="2330" w:type="dxa"/>
            <w:noWrap/>
            <w:hideMark/>
          </w:tcPr>
          <w:p w14:paraId="049C2FFA" w14:textId="77777777" w:rsidR="006A6A55" w:rsidRPr="00355754" w:rsidRDefault="006A6A55" w:rsidP="0062345D">
            <w:pPr>
              <w:rPr>
                <w:ins w:id="1050" w:author="Chandrasekhar" w:date="2019-11-26T15:57:00Z"/>
                <w:rFonts w:ascii="Courier New" w:hAnsi="Courier New" w:cs="Courier New"/>
                <w:color w:val="000000"/>
                <w:lang w:eastAsia="fr-FR"/>
              </w:rPr>
            </w:pPr>
            <w:ins w:id="1051" w:author="Chandrasekhar" w:date="2019-11-26T15:57:00Z">
              <w:r w:rsidRPr="00355754">
                <w:rPr>
                  <w:rFonts w:ascii="Courier New" w:hAnsi="Courier New" w:cs="Courier New"/>
                  <w:color w:val="000000"/>
                  <w:lang w:eastAsia="fr-FR"/>
                </w:rPr>
                <w:t>CDF_TIME_TT2000</w:t>
              </w:r>
            </w:ins>
          </w:p>
        </w:tc>
        <w:tc>
          <w:tcPr>
            <w:tcW w:w="1734" w:type="dxa"/>
            <w:noWrap/>
            <w:hideMark/>
          </w:tcPr>
          <w:p w14:paraId="76E943F6" w14:textId="77777777" w:rsidR="006A6A55" w:rsidRPr="00355754" w:rsidRDefault="006A6A55" w:rsidP="0062345D">
            <w:pPr>
              <w:rPr>
                <w:ins w:id="1052" w:author="Chandrasekhar" w:date="2019-11-26T15:57:00Z"/>
                <w:rFonts w:ascii="Courier New" w:hAnsi="Courier New" w:cs="Courier New"/>
                <w:color w:val="000000"/>
                <w:lang w:eastAsia="fr-FR"/>
              </w:rPr>
            </w:pPr>
            <w:ins w:id="1053" w:author="Chandrasekhar" w:date="2019-11-26T15:57:00Z">
              <w:r w:rsidRPr="00355754">
                <w:rPr>
                  <w:rFonts w:ascii="Courier New" w:hAnsi="Courier New" w:cs="Courier New"/>
                  <w:color w:val="000000"/>
                  <w:lang w:eastAsia="fr-FR"/>
                </w:rPr>
                <w:t>[]</w:t>
              </w:r>
            </w:ins>
          </w:p>
        </w:tc>
        <w:tc>
          <w:tcPr>
            <w:tcW w:w="2088" w:type="dxa"/>
            <w:noWrap/>
            <w:hideMark/>
          </w:tcPr>
          <w:p w14:paraId="6DE132C5" w14:textId="77777777" w:rsidR="006A6A55" w:rsidRPr="00355754" w:rsidRDefault="006A6A55" w:rsidP="0062345D">
            <w:pPr>
              <w:rPr>
                <w:ins w:id="1054" w:author="Chandrasekhar" w:date="2019-11-26T15:57:00Z"/>
                <w:rFonts w:ascii="Courier New" w:hAnsi="Courier New" w:cs="Courier New"/>
                <w:color w:val="000000"/>
                <w:lang w:eastAsia="fr-FR"/>
              </w:rPr>
            </w:pPr>
            <w:ins w:id="1055" w:author="Chandrasekhar" w:date="2019-11-26T15:57:00Z">
              <w:r w:rsidRPr="00355754">
                <w:rPr>
                  <w:rFonts w:ascii="Courier New" w:hAnsi="Courier New" w:cs="Courier New"/>
                  <w:color w:val="000000"/>
                  <w:lang w:eastAsia="fr-FR"/>
                </w:rPr>
                <w:t>True</w:t>
              </w:r>
            </w:ins>
          </w:p>
        </w:tc>
      </w:tr>
      <w:tr w:rsidR="006A6A55" w:rsidRPr="00355754" w14:paraId="51C33146" w14:textId="77777777" w:rsidTr="0062345D">
        <w:trPr>
          <w:trHeight w:val="288"/>
          <w:ins w:id="1056" w:author="Chandrasekhar" w:date="2019-11-26T15:57:00Z"/>
        </w:trPr>
        <w:tc>
          <w:tcPr>
            <w:tcW w:w="2910" w:type="dxa"/>
            <w:noWrap/>
            <w:hideMark/>
          </w:tcPr>
          <w:p w14:paraId="1BCD9014" w14:textId="77777777" w:rsidR="006A6A55" w:rsidRPr="00355754" w:rsidRDefault="006A6A55" w:rsidP="0062345D">
            <w:pPr>
              <w:rPr>
                <w:ins w:id="1057" w:author="Chandrasekhar" w:date="2019-11-26T15:57:00Z"/>
                <w:rFonts w:ascii="Courier New" w:hAnsi="Courier New" w:cs="Courier New"/>
                <w:color w:val="000000"/>
                <w:lang w:eastAsia="fr-FR"/>
              </w:rPr>
            </w:pPr>
            <w:ins w:id="1058" w:author="Chandrasekhar" w:date="2019-11-26T15:57:00Z">
              <w:r w:rsidRPr="00355754">
                <w:rPr>
                  <w:rFonts w:ascii="Courier New" w:hAnsi="Courier New" w:cs="Courier New"/>
                  <w:color w:val="000000"/>
                  <w:lang w:eastAsia="fr-FR"/>
                </w:rPr>
                <w:t>Duration</w:t>
              </w:r>
            </w:ins>
          </w:p>
        </w:tc>
        <w:tc>
          <w:tcPr>
            <w:tcW w:w="2330" w:type="dxa"/>
            <w:noWrap/>
            <w:hideMark/>
          </w:tcPr>
          <w:p w14:paraId="381D176C" w14:textId="77777777" w:rsidR="006A6A55" w:rsidRPr="00355754" w:rsidRDefault="006A6A55" w:rsidP="0062345D">
            <w:pPr>
              <w:rPr>
                <w:ins w:id="1059" w:author="Chandrasekhar" w:date="2019-11-26T15:57:00Z"/>
                <w:rFonts w:ascii="Courier New" w:hAnsi="Courier New" w:cs="Courier New"/>
                <w:color w:val="000000"/>
                <w:lang w:eastAsia="fr-FR"/>
              </w:rPr>
            </w:pPr>
            <w:ins w:id="1060" w:author="Chandrasekhar" w:date="2019-11-26T15:57:00Z">
              <w:r w:rsidRPr="00355754">
                <w:rPr>
                  <w:rFonts w:ascii="Courier New" w:hAnsi="Courier New" w:cs="Courier New"/>
                  <w:color w:val="000000"/>
                  <w:lang w:eastAsia="fr-FR"/>
                </w:rPr>
                <w:t>CDF_FLOAT</w:t>
              </w:r>
            </w:ins>
          </w:p>
        </w:tc>
        <w:tc>
          <w:tcPr>
            <w:tcW w:w="1734" w:type="dxa"/>
            <w:noWrap/>
            <w:hideMark/>
          </w:tcPr>
          <w:p w14:paraId="4F186100" w14:textId="77777777" w:rsidR="006A6A55" w:rsidRPr="00355754" w:rsidRDefault="006A6A55" w:rsidP="0062345D">
            <w:pPr>
              <w:rPr>
                <w:ins w:id="1061" w:author="Chandrasekhar" w:date="2019-11-26T15:57:00Z"/>
                <w:rFonts w:ascii="Courier New" w:hAnsi="Courier New" w:cs="Courier New"/>
                <w:color w:val="000000"/>
                <w:lang w:eastAsia="fr-FR"/>
              </w:rPr>
            </w:pPr>
            <w:ins w:id="1062" w:author="Chandrasekhar" w:date="2019-11-26T15:57:00Z">
              <w:r w:rsidRPr="00355754">
                <w:rPr>
                  <w:rFonts w:ascii="Courier New" w:hAnsi="Courier New" w:cs="Courier New"/>
                  <w:color w:val="000000"/>
                  <w:lang w:eastAsia="fr-FR"/>
                </w:rPr>
                <w:t>[]</w:t>
              </w:r>
            </w:ins>
          </w:p>
        </w:tc>
        <w:tc>
          <w:tcPr>
            <w:tcW w:w="2088" w:type="dxa"/>
            <w:noWrap/>
            <w:hideMark/>
          </w:tcPr>
          <w:p w14:paraId="754E23E0" w14:textId="77777777" w:rsidR="006A6A55" w:rsidRPr="00355754" w:rsidRDefault="006A6A55" w:rsidP="0062345D">
            <w:pPr>
              <w:rPr>
                <w:ins w:id="1063" w:author="Chandrasekhar" w:date="2019-11-26T15:57:00Z"/>
                <w:rFonts w:ascii="Courier New" w:hAnsi="Courier New" w:cs="Courier New"/>
                <w:color w:val="000000"/>
                <w:lang w:eastAsia="fr-FR"/>
              </w:rPr>
            </w:pPr>
            <w:ins w:id="1064" w:author="Chandrasekhar" w:date="2019-11-26T15:57:00Z">
              <w:r w:rsidRPr="00355754">
                <w:rPr>
                  <w:rFonts w:ascii="Courier New" w:hAnsi="Courier New" w:cs="Courier New"/>
                  <w:color w:val="000000"/>
                  <w:lang w:eastAsia="fr-FR"/>
                </w:rPr>
                <w:t>True</w:t>
              </w:r>
            </w:ins>
          </w:p>
        </w:tc>
      </w:tr>
      <w:tr w:rsidR="006A6A55" w:rsidRPr="00355754" w14:paraId="6CCF8E1D" w14:textId="77777777" w:rsidTr="0062345D">
        <w:trPr>
          <w:trHeight w:val="288"/>
          <w:ins w:id="1065" w:author="Chandrasekhar" w:date="2019-11-26T15:57:00Z"/>
        </w:trPr>
        <w:tc>
          <w:tcPr>
            <w:tcW w:w="2910" w:type="dxa"/>
            <w:noWrap/>
            <w:hideMark/>
          </w:tcPr>
          <w:p w14:paraId="48462FA8" w14:textId="77777777" w:rsidR="006A6A55" w:rsidRPr="00355754" w:rsidRDefault="006A6A55" w:rsidP="0062345D">
            <w:pPr>
              <w:rPr>
                <w:ins w:id="1066" w:author="Chandrasekhar" w:date="2019-11-26T15:57:00Z"/>
                <w:rFonts w:ascii="Courier New" w:hAnsi="Courier New" w:cs="Courier New"/>
                <w:color w:val="000000"/>
                <w:lang w:eastAsia="fr-FR"/>
              </w:rPr>
            </w:pPr>
            <w:ins w:id="1067" w:author="Chandrasekhar" w:date="2019-11-26T15:57:00Z">
              <w:r w:rsidRPr="00355754">
                <w:rPr>
                  <w:rFonts w:ascii="Courier New" w:hAnsi="Courier New" w:cs="Courier New"/>
                  <w:color w:val="000000"/>
                  <w:lang w:eastAsia="fr-FR"/>
                </w:rPr>
                <w:t>CCSDS_coarse_time</w:t>
              </w:r>
            </w:ins>
          </w:p>
        </w:tc>
        <w:tc>
          <w:tcPr>
            <w:tcW w:w="2330" w:type="dxa"/>
            <w:noWrap/>
            <w:hideMark/>
          </w:tcPr>
          <w:p w14:paraId="479F2915" w14:textId="77777777" w:rsidR="006A6A55" w:rsidRPr="00355754" w:rsidRDefault="006A6A55" w:rsidP="0062345D">
            <w:pPr>
              <w:rPr>
                <w:ins w:id="1068" w:author="Chandrasekhar" w:date="2019-11-26T15:57:00Z"/>
                <w:rFonts w:ascii="Courier New" w:hAnsi="Courier New" w:cs="Courier New"/>
                <w:color w:val="000000"/>
                <w:lang w:eastAsia="fr-FR"/>
              </w:rPr>
            </w:pPr>
            <w:ins w:id="1069" w:author="Chandrasekhar" w:date="2019-11-26T15:57:00Z">
              <w:r w:rsidRPr="00355754">
                <w:rPr>
                  <w:rFonts w:ascii="Courier New" w:hAnsi="Courier New" w:cs="Courier New"/>
                  <w:color w:val="000000"/>
                  <w:lang w:eastAsia="fr-FR"/>
                </w:rPr>
                <w:t>CDF_UINT4</w:t>
              </w:r>
            </w:ins>
          </w:p>
        </w:tc>
        <w:tc>
          <w:tcPr>
            <w:tcW w:w="1734" w:type="dxa"/>
            <w:noWrap/>
            <w:hideMark/>
          </w:tcPr>
          <w:p w14:paraId="3FF7D76E" w14:textId="77777777" w:rsidR="006A6A55" w:rsidRPr="00355754" w:rsidRDefault="006A6A55" w:rsidP="0062345D">
            <w:pPr>
              <w:rPr>
                <w:ins w:id="1070" w:author="Chandrasekhar" w:date="2019-11-26T15:57:00Z"/>
                <w:rFonts w:ascii="Courier New" w:hAnsi="Courier New" w:cs="Courier New"/>
                <w:color w:val="000000"/>
                <w:lang w:eastAsia="fr-FR"/>
              </w:rPr>
            </w:pPr>
            <w:ins w:id="1071" w:author="Chandrasekhar" w:date="2019-11-26T15:57:00Z">
              <w:r w:rsidRPr="00355754">
                <w:rPr>
                  <w:rFonts w:ascii="Courier New" w:hAnsi="Courier New" w:cs="Courier New"/>
                  <w:color w:val="000000"/>
                  <w:lang w:eastAsia="fr-FR"/>
                </w:rPr>
                <w:t>[]</w:t>
              </w:r>
            </w:ins>
          </w:p>
        </w:tc>
        <w:tc>
          <w:tcPr>
            <w:tcW w:w="2088" w:type="dxa"/>
            <w:noWrap/>
            <w:hideMark/>
          </w:tcPr>
          <w:p w14:paraId="221077C5" w14:textId="77777777" w:rsidR="006A6A55" w:rsidRPr="00355754" w:rsidRDefault="006A6A55" w:rsidP="0062345D">
            <w:pPr>
              <w:rPr>
                <w:ins w:id="1072" w:author="Chandrasekhar" w:date="2019-11-26T15:57:00Z"/>
                <w:rFonts w:ascii="Courier New" w:hAnsi="Courier New" w:cs="Courier New"/>
                <w:color w:val="000000"/>
                <w:lang w:eastAsia="fr-FR"/>
              </w:rPr>
            </w:pPr>
            <w:ins w:id="1073" w:author="Chandrasekhar" w:date="2019-11-26T15:57:00Z">
              <w:r w:rsidRPr="00355754">
                <w:rPr>
                  <w:rFonts w:ascii="Courier New" w:hAnsi="Courier New" w:cs="Courier New"/>
                  <w:color w:val="000000"/>
                  <w:lang w:eastAsia="fr-FR"/>
                </w:rPr>
                <w:t>True</w:t>
              </w:r>
            </w:ins>
          </w:p>
        </w:tc>
      </w:tr>
      <w:tr w:rsidR="006A6A55" w:rsidRPr="00355754" w14:paraId="7CFE74EC" w14:textId="77777777" w:rsidTr="0062345D">
        <w:trPr>
          <w:trHeight w:val="288"/>
          <w:ins w:id="1074" w:author="Chandrasekhar" w:date="2019-11-26T15:57:00Z"/>
        </w:trPr>
        <w:tc>
          <w:tcPr>
            <w:tcW w:w="2910" w:type="dxa"/>
            <w:noWrap/>
            <w:hideMark/>
          </w:tcPr>
          <w:p w14:paraId="718BEEA9" w14:textId="77777777" w:rsidR="006A6A55" w:rsidRPr="00355754" w:rsidRDefault="006A6A55" w:rsidP="0062345D">
            <w:pPr>
              <w:rPr>
                <w:ins w:id="1075" w:author="Chandrasekhar" w:date="2019-11-26T15:57:00Z"/>
                <w:rFonts w:ascii="Courier New" w:hAnsi="Courier New" w:cs="Courier New"/>
                <w:color w:val="000000"/>
                <w:lang w:eastAsia="fr-FR"/>
              </w:rPr>
            </w:pPr>
            <w:ins w:id="1076" w:author="Chandrasekhar" w:date="2019-11-26T15:57:00Z">
              <w:r w:rsidRPr="00355754">
                <w:rPr>
                  <w:rFonts w:ascii="Courier New" w:hAnsi="Courier New" w:cs="Courier New"/>
                  <w:color w:val="000000"/>
                  <w:lang w:eastAsia="fr-FR"/>
                </w:rPr>
                <w:t>CCSDS_fine_time</w:t>
              </w:r>
            </w:ins>
          </w:p>
        </w:tc>
        <w:tc>
          <w:tcPr>
            <w:tcW w:w="2330" w:type="dxa"/>
            <w:noWrap/>
            <w:hideMark/>
          </w:tcPr>
          <w:p w14:paraId="204FBA9D" w14:textId="77777777" w:rsidR="006A6A55" w:rsidRPr="00355754" w:rsidRDefault="006A6A55" w:rsidP="0062345D">
            <w:pPr>
              <w:rPr>
                <w:ins w:id="1077" w:author="Chandrasekhar" w:date="2019-11-26T15:57:00Z"/>
                <w:rFonts w:ascii="Courier New" w:hAnsi="Courier New" w:cs="Courier New"/>
                <w:color w:val="000000"/>
                <w:lang w:eastAsia="fr-FR"/>
              </w:rPr>
            </w:pPr>
            <w:ins w:id="1078" w:author="Chandrasekhar" w:date="2019-11-26T15:57:00Z">
              <w:r w:rsidRPr="00355754">
                <w:rPr>
                  <w:rFonts w:ascii="Courier New" w:hAnsi="Courier New" w:cs="Courier New"/>
                  <w:color w:val="000000"/>
                  <w:lang w:eastAsia="fr-FR"/>
                </w:rPr>
                <w:t>CDF_UINT2</w:t>
              </w:r>
            </w:ins>
          </w:p>
        </w:tc>
        <w:tc>
          <w:tcPr>
            <w:tcW w:w="1734" w:type="dxa"/>
            <w:noWrap/>
            <w:hideMark/>
          </w:tcPr>
          <w:p w14:paraId="2DB6DE32" w14:textId="77777777" w:rsidR="006A6A55" w:rsidRPr="00355754" w:rsidRDefault="006A6A55" w:rsidP="0062345D">
            <w:pPr>
              <w:rPr>
                <w:ins w:id="1079" w:author="Chandrasekhar" w:date="2019-11-26T15:57:00Z"/>
                <w:rFonts w:ascii="Courier New" w:hAnsi="Courier New" w:cs="Courier New"/>
                <w:color w:val="000000"/>
                <w:lang w:eastAsia="fr-FR"/>
              </w:rPr>
            </w:pPr>
            <w:ins w:id="1080" w:author="Chandrasekhar" w:date="2019-11-26T15:57:00Z">
              <w:r w:rsidRPr="00355754">
                <w:rPr>
                  <w:rFonts w:ascii="Courier New" w:hAnsi="Courier New" w:cs="Courier New"/>
                  <w:color w:val="000000"/>
                  <w:lang w:eastAsia="fr-FR"/>
                </w:rPr>
                <w:t>[]</w:t>
              </w:r>
            </w:ins>
          </w:p>
        </w:tc>
        <w:tc>
          <w:tcPr>
            <w:tcW w:w="2088" w:type="dxa"/>
            <w:noWrap/>
            <w:hideMark/>
          </w:tcPr>
          <w:p w14:paraId="5B76F0BD" w14:textId="77777777" w:rsidR="006A6A55" w:rsidRPr="00355754" w:rsidRDefault="006A6A55" w:rsidP="0062345D">
            <w:pPr>
              <w:rPr>
                <w:ins w:id="1081" w:author="Chandrasekhar" w:date="2019-11-26T15:57:00Z"/>
                <w:rFonts w:ascii="Courier New" w:hAnsi="Courier New" w:cs="Courier New"/>
                <w:color w:val="000000"/>
                <w:lang w:eastAsia="fr-FR"/>
              </w:rPr>
            </w:pPr>
            <w:ins w:id="1082" w:author="Chandrasekhar" w:date="2019-11-26T15:57:00Z">
              <w:r w:rsidRPr="00355754">
                <w:rPr>
                  <w:rFonts w:ascii="Courier New" w:hAnsi="Courier New" w:cs="Courier New"/>
                  <w:color w:val="000000"/>
                  <w:lang w:eastAsia="fr-FR"/>
                </w:rPr>
                <w:t>True</w:t>
              </w:r>
            </w:ins>
          </w:p>
        </w:tc>
      </w:tr>
      <w:tr w:rsidR="006A6A55" w:rsidRPr="00355754" w14:paraId="71FECB14" w14:textId="77777777" w:rsidTr="0062345D">
        <w:trPr>
          <w:trHeight w:val="288"/>
          <w:ins w:id="1083" w:author="Chandrasekhar" w:date="2019-11-26T15:57:00Z"/>
        </w:trPr>
        <w:tc>
          <w:tcPr>
            <w:tcW w:w="2910" w:type="dxa"/>
            <w:noWrap/>
            <w:hideMark/>
          </w:tcPr>
          <w:p w14:paraId="48D88203" w14:textId="77777777" w:rsidR="006A6A55" w:rsidRPr="00355754" w:rsidRDefault="006A6A55" w:rsidP="0062345D">
            <w:pPr>
              <w:rPr>
                <w:ins w:id="1084" w:author="Chandrasekhar" w:date="2019-11-26T15:57:00Z"/>
                <w:rFonts w:ascii="Courier New" w:hAnsi="Courier New" w:cs="Courier New"/>
                <w:color w:val="000000"/>
                <w:lang w:eastAsia="fr-FR"/>
              </w:rPr>
            </w:pPr>
            <w:ins w:id="1085" w:author="Chandrasekhar" w:date="2019-11-26T15:57:00Z">
              <w:r w:rsidRPr="00355754">
                <w:rPr>
                  <w:rFonts w:ascii="Courier New" w:hAnsi="Courier New" w:cs="Courier New"/>
                  <w:color w:val="000000"/>
                  <w:lang w:eastAsia="fr-FR"/>
                </w:rPr>
                <w:t>SCET_coarse_time</w:t>
              </w:r>
            </w:ins>
          </w:p>
        </w:tc>
        <w:tc>
          <w:tcPr>
            <w:tcW w:w="2330" w:type="dxa"/>
            <w:noWrap/>
            <w:hideMark/>
          </w:tcPr>
          <w:p w14:paraId="350085BB" w14:textId="77777777" w:rsidR="006A6A55" w:rsidRPr="00355754" w:rsidRDefault="006A6A55" w:rsidP="0062345D">
            <w:pPr>
              <w:rPr>
                <w:ins w:id="1086" w:author="Chandrasekhar" w:date="2019-11-26T15:57:00Z"/>
                <w:rFonts w:ascii="Courier New" w:hAnsi="Courier New" w:cs="Courier New"/>
                <w:color w:val="000000"/>
                <w:lang w:eastAsia="fr-FR"/>
              </w:rPr>
            </w:pPr>
            <w:ins w:id="1087" w:author="Chandrasekhar" w:date="2019-11-26T15:57:00Z">
              <w:r w:rsidRPr="00355754">
                <w:rPr>
                  <w:rFonts w:ascii="Courier New" w:hAnsi="Courier New" w:cs="Courier New"/>
                  <w:color w:val="000000"/>
                  <w:lang w:eastAsia="fr-FR"/>
                </w:rPr>
                <w:t>CDF_UINT4</w:t>
              </w:r>
            </w:ins>
          </w:p>
        </w:tc>
        <w:tc>
          <w:tcPr>
            <w:tcW w:w="1734" w:type="dxa"/>
            <w:noWrap/>
            <w:hideMark/>
          </w:tcPr>
          <w:p w14:paraId="70172C33" w14:textId="77777777" w:rsidR="006A6A55" w:rsidRPr="00355754" w:rsidRDefault="006A6A55" w:rsidP="0062345D">
            <w:pPr>
              <w:rPr>
                <w:ins w:id="1088" w:author="Chandrasekhar" w:date="2019-11-26T15:57:00Z"/>
                <w:rFonts w:ascii="Courier New" w:hAnsi="Courier New" w:cs="Courier New"/>
                <w:color w:val="000000"/>
                <w:lang w:eastAsia="fr-FR"/>
              </w:rPr>
            </w:pPr>
            <w:ins w:id="1089" w:author="Chandrasekhar" w:date="2019-11-26T15:57:00Z">
              <w:r w:rsidRPr="00355754">
                <w:rPr>
                  <w:rFonts w:ascii="Courier New" w:hAnsi="Courier New" w:cs="Courier New"/>
                  <w:color w:val="000000"/>
                  <w:lang w:eastAsia="fr-FR"/>
                </w:rPr>
                <w:t>[]</w:t>
              </w:r>
            </w:ins>
          </w:p>
        </w:tc>
        <w:tc>
          <w:tcPr>
            <w:tcW w:w="2088" w:type="dxa"/>
            <w:noWrap/>
            <w:hideMark/>
          </w:tcPr>
          <w:p w14:paraId="4407957E" w14:textId="77777777" w:rsidR="006A6A55" w:rsidRPr="00355754" w:rsidRDefault="006A6A55" w:rsidP="0062345D">
            <w:pPr>
              <w:rPr>
                <w:ins w:id="1090" w:author="Chandrasekhar" w:date="2019-11-26T15:57:00Z"/>
                <w:rFonts w:ascii="Courier New" w:hAnsi="Courier New" w:cs="Courier New"/>
                <w:color w:val="000000"/>
                <w:lang w:eastAsia="fr-FR"/>
              </w:rPr>
            </w:pPr>
            <w:ins w:id="1091" w:author="Chandrasekhar" w:date="2019-11-26T15:57:00Z">
              <w:r w:rsidRPr="00355754">
                <w:rPr>
                  <w:rFonts w:ascii="Courier New" w:hAnsi="Courier New" w:cs="Courier New"/>
                  <w:color w:val="000000"/>
                  <w:lang w:eastAsia="fr-FR"/>
                </w:rPr>
                <w:t>True</w:t>
              </w:r>
            </w:ins>
          </w:p>
        </w:tc>
      </w:tr>
      <w:tr w:rsidR="006A6A55" w:rsidRPr="00355754" w14:paraId="328E563F" w14:textId="77777777" w:rsidTr="0062345D">
        <w:trPr>
          <w:trHeight w:val="288"/>
          <w:ins w:id="1092" w:author="Chandrasekhar" w:date="2019-11-26T15:57:00Z"/>
        </w:trPr>
        <w:tc>
          <w:tcPr>
            <w:tcW w:w="2910" w:type="dxa"/>
            <w:noWrap/>
            <w:hideMark/>
          </w:tcPr>
          <w:p w14:paraId="56C1A2F8" w14:textId="77777777" w:rsidR="006A6A55" w:rsidRPr="00355754" w:rsidRDefault="006A6A55" w:rsidP="0062345D">
            <w:pPr>
              <w:rPr>
                <w:ins w:id="1093" w:author="Chandrasekhar" w:date="2019-11-26T15:57:00Z"/>
                <w:rFonts w:ascii="Courier New" w:hAnsi="Courier New" w:cs="Courier New"/>
                <w:color w:val="000000"/>
                <w:lang w:eastAsia="fr-FR"/>
              </w:rPr>
            </w:pPr>
            <w:ins w:id="1094" w:author="Chandrasekhar" w:date="2019-11-26T15:57:00Z">
              <w:r w:rsidRPr="00355754">
                <w:rPr>
                  <w:rFonts w:ascii="Courier New" w:hAnsi="Courier New" w:cs="Courier New"/>
                  <w:color w:val="000000"/>
                  <w:lang w:eastAsia="fr-FR"/>
                </w:rPr>
                <w:t>SCET_fine_time</w:t>
              </w:r>
            </w:ins>
          </w:p>
        </w:tc>
        <w:tc>
          <w:tcPr>
            <w:tcW w:w="2330" w:type="dxa"/>
            <w:noWrap/>
            <w:hideMark/>
          </w:tcPr>
          <w:p w14:paraId="5D95E2BA" w14:textId="77777777" w:rsidR="006A6A55" w:rsidRPr="00355754" w:rsidRDefault="006A6A55" w:rsidP="0062345D">
            <w:pPr>
              <w:rPr>
                <w:ins w:id="1095" w:author="Chandrasekhar" w:date="2019-11-26T15:57:00Z"/>
                <w:rFonts w:ascii="Courier New" w:hAnsi="Courier New" w:cs="Courier New"/>
                <w:color w:val="000000"/>
                <w:lang w:eastAsia="fr-FR"/>
              </w:rPr>
            </w:pPr>
            <w:ins w:id="1096" w:author="Chandrasekhar" w:date="2019-11-26T15:57:00Z">
              <w:r w:rsidRPr="00355754">
                <w:rPr>
                  <w:rFonts w:ascii="Courier New" w:hAnsi="Courier New" w:cs="Courier New"/>
                  <w:color w:val="000000"/>
                  <w:lang w:eastAsia="fr-FR"/>
                </w:rPr>
                <w:t>CDF_UINT2</w:t>
              </w:r>
            </w:ins>
          </w:p>
        </w:tc>
        <w:tc>
          <w:tcPr>
            <w:tcW w:w="1734" w:type="dxa"/>
            <w:noWrap/>
            <w:hideMark/>
          </w:tcPr>
          <w:p w14:paraId="5A27E338" w14:textId="77777777" w:rsidR="006A6A55" w:rsidRPr="00355754" w:rsidRDefault="006A6A55" w:rsidP="0062345D">
            <w:pPr>
              <w:rPr>
                <w:ins w:id="1097" w:author="Chandrasekhar" w:date="2019-11-26T15:57:00Z"/>
                <w:rFonts w:ascii="Courier New" w:hAnsi="Courier New" w:cs="Courier New"/>
                <w:color w:val="000000"/>
                <w:lang w:eastAsia="fr-FR"/>
              </w:rPr>
            </w:pPr>
            <w:ins w:id="1098" w:author="Chandrasekhar" w:date="2019-11-26T15:57:00Z">
              <w:r w:rsidRPr="00355754">
                <w:rPr>
                  <w:rFonts w:ascii="Courier New" w:hAnsi="Courier New" w:cs="Courier New"/>
                  <w:color w:val="000000"/>
                  <w:lang w:eastAsia="fr-FR"/>
                </w:rPr>
                <w:t>[]</w:t>
              </w:r>
            </w:ins>
          </w:p>
        </w:tc>
        <w:tc>
          <w:tcPr>
            <w:tcW w:w="2088" w:type="dxa"/>
            <w:noWrap/>
            <w:hideMark/>
          </w:tcPr>
          <w:p w14:paraId="4744B987" w14:textId="77777777" w:rsidR="006A6A55" w:rsidRPr="00355754" w:rsidRDefault="006A6A55" w:rsidP="0062345D">
            <w:pPr>
              <w:rPr>
                <w:ins w:id="1099" w:author="Chandrasekhar" w:date="2019-11-26T15:57:00Z"/>
                <w:rFonts w:ascii="Courier New" w:hAnsi="Courier New" w:cs="Courier New"/>
                <w:color w:val="000000"/>
                <w:lang w:eastAsia="fr-FR"/>
              </w:rPr>
            </w:pPr>
            <w:ins w:id="1100" w:author="Chandrasekhar" w:date="2019-11-26T15:57:00Z">
              <w:r w:rsidRPr="00355754">
                <w:rPr>
                  <w:rFonts w:ascii="Courier New" w:hAnsi="Courier New" w:cs="Courier New"/>
                  <w:color w:val="000000"/>
                  <w:lang w:eastAsia="fr-FR"/>
                </w:rPr>
                <w:t>True</w:t>
              </w:r>
            </w:ins>
          </w:p>
        </w:tc>
      </w:tr>
      <w:tr w:rsidR="006A6A55" w:rsidRPr="00355754" w14:paraId="6CDD72CB" w14:textId="77777777" w:rsidTr="0062345D">
        <w:trPr>
          <w:trHeight w:val="288"/>
          <w:ins w:id="1101" w:author="Chandrasekhar" w:date="2019-11-26T15:57:00Z"/>
        </w:trPr>
        <w:tc>
          <w:tcPr>
            <w:tcW w:w="2910" w:type="dxa"/>
            <w:noWrap/>
            <w:hideMark/>
          </w:tcPr>
          <w:p w14:paraId="198F7F70" w14:textId="77777777" w:rsidR="006A6A55" w:rsidRPr="00355754" w:rsidRDefault="006A6A55" w:rsidP="0062345D">
            <w:pPr>
              <w:rPr>
                <w:ins w:id="1102" w:author="Chandrasekhar" w:date="2019-11-26T15:57:00Z"/>
                <w:rFonts w:ascii="Courier New" w:hAnsi="Courier New" w:cs="Courier New"/>
                <w:color w:val="000000"/>
                <w:lang w:eastAsia="fr-FR"/>
              </w:rPr>
            </w:pPr>
            <w:ins w:id="1103" w:author="Chandrasekhar" w:date="2019-11-26T15:57:00Z">
              <w:r w:rsidRPr="00355754">
                <w:rPr>
                  <w:rFonts w:ascii="Courier New" w:hAnsi="Courier New" w:cs="Courier New"/>
                  <w:color w:val="000000"/>
                  <w:lang w:eastAsia="fr-FR"/>
                </w:rPr>
                <w:t>SOURCE</w:t>
              </w:r>
            </w:ins>
          </w:p>
        </w:tc>
        <w:tc>
          <w:tcPr>
            <w:tcW w:w="2330" w:type="dxa"/>
            <w:noWrap/>
            <w:hideMark/>
          </w:tcPr>
          <w:p w14:paraId="3118A948" w14:textId="77777777" w:rsidR="006A6A55" w:rsidRPr="00355754" w:rsidRDefault="006A6A55" w:rsidP="0062345D">
            <w:pPr>
              <w:rPr>
                <w:ins w:id="1104" w:author="Chandrasekhar" w:date="2019-11-26T15:57:00Z"/>
                <w:rFonts w:ascii="Courier New" w:hAnsi="Courier New" w:cs="Courier New"/>
                <w:color w:val="000000"/>
                <w:lang w:eastAsia="fr-FR"/>
              </w:rPr>
            </w:pPr>
            <w:ins w:id="1105" w:author="Chandrasekhar" w:date="2019-11-26T15:57:00Z">
              <w:r w:rsidRPr="00355754">
                <w:rPr>
                  <w:rFonts w:ascii="Courier New" w:hAnsi="Courier New" w:cs="Courier New"/>
                  <w:color w:val="000000"/>
                  <w:lang w:eastAsia="fr-FR"/>
                </w:rPr>
                <w:t>CDF_UINT1</w:t>
              </w:r>
            </w:ins>
          </w:p>
        </w:tc>
        <w:tc>
          <w:tcPr>
            <w:tcW w:w="1734" w:type="dxa"/>
            <w:noWrap/>
            <w:hideMark/>
          </w:tcPr>
          <w:p w14:paraId="1A22EE79" w14:textId="77777777" w:rsidR="006A6A55" w:rsidRPr="00355754" w:rsidRDefault="006A6A55" w:rsidP="0062345D">
            <w:pPr>
              <w:rPr>
                <w:ins w:id="1106" w:author="Chandrasekhar" w:date="2019-11-26T15:57:00Z"/>
                <w:rFonts w:ascii="Courier New" w:hAnsi="Courier New" w:cs="Courier New"/>
                <w:color w:val="000000"/>
                <w:lang w:eastAsia="fr-FR"/>
              </w:rPr>
            </w:pPr>
            <w:ins w:id="1107" w:author="Chandrasekhar" w:date="2019-11-26T15:57:00Z">
              <w:r w:rsidRPr="00355754">
                <w:rPr>
                  <w:rFonts w:ascii="Courier New" w:hAnsi="Courier New" w:cs="Courier New"/>
                  <w:color w:val="000000"/>
                  <w:lang w:eastAsia="fr-FR"/>
                </w:rPr>
                <w:t>[]</w:t>
              </w:r>
            </w:ins>
          </w:p>
        </w:tc>
        <w:tc>
          <w:tcPr>
            <w:tcW w:w="2088" w:type="dxa"/>
            <w:noWrap/>
            <w:hideMark/>
          </w:tcPr>
          <w:p w14:paraId="49235E17" w14:textId="77777777" w:rsidR="006A6A55" w:rsidRPr="00355754" w:rsidRDefault="006A6A55" w:rsidP="0062345D">
            <w:pPr>
              <w:rPr>
                <w:ins w:id="1108" w:author="Chandrasekhar" w:date="2019-11-26T15:57:00Z"/>
                <w:rFonts w:ascii="Courier New" w:hAnsi="Courier New" w:cs="Courier New"/>
                <w:color w:val="000000"/>
                <w:lang w:eastAsia="fr-FR"/>
              </w:rPr>
            </w:pPr>
            <w:ins w:id="1109" w:author="Chandrasekhar" w:date="2019-11-26T15:57:00Z">
              <w:r w:rsidRPr="00355754">
                <w:rPr>
                  <w:rFonts w:ascii="Courier New" w:hAnsi="Courier New" w:cs="Courier New"/>
                  <w:color w:val="000000"/>
                  <w:lang w:eastAsia="fr-FR"/>
                </w:rPr>
                <w:t>True</w:t>
              </w:r>
            </w:ins>
          </w:p>
        </w:tc>
      </w:tr>
      <w:tr w:rsidR="006A6A55" w:rsidRPr="00355754" w14:paraId="6007DCB1" w14:textId="77777777" w:rsidTr="0062345D">
        <w:trPr>
          <w:trHeight w:val="288"/>
          <w:ins w:id="1110" w:author="Chandrasekhar" w:date="2019-11-26T15:57:00Z"/>
        </w:trPr>
        <w:tc>
          <w:tcPr>
            <w:tcW w:w="2910" w:type="dxa"/>
            <w:noWrap/>
            <w:hideMark/>
          </w:tcPr>
          <w:p w14:paraId="0689B8CE" w14:textId="77777777" w:rsidR="006A6A55" w:rsidRPr="00355754" w:rsidRDefault="006A6A55" w:rsidP="0062345D">
            <w:pPr>
              <w:rPr>
                <w:ins w:id="1111" w:author="Chandrasekhar" w:date="2019-11-26T15:57:00Z"/>
                <w:rFonts w:ascii="Courier New" w:hAnsi="Courier New" w:cs="Courier New"/>
                <w:color w:val="000000"/>
                <w:lang w:eastAsia="fr-FR"/>
              </w:rPr>
            </w:pPr>
            <w:ins w:id="1112" w:author="Chandrasekhar" w:date="2019-11-26T15:57:00Z">
              <w:r w:rsidRPr="00355754">
                <w:rPr>
                  <w:rFonts w:ascii="Courier New" w:hAnsi="Courier New" w:cs="Courier New"/>
                  <w:color w:val="000000"/>
                  <w:lang w:eastAsia="fr-FR"/>
                </w:rPr>
                <w:lastRenderedPageBreak/>
                <w:t>SAMPLE</w:t>
              </w:r>
            </w:ins>
          </w:p>
        </w:tc>
        <w:tc>
          <w:tcPr>
            <w:tcW w:w="2330" w:type="dxa"/>
            <w:noWrap/>
            <w:hideMark/>
          </w:tcPr>
          <w:p w14:paraId="6C836F68" w14:textId="77777777" w:rsidR="006A6A55" w:rsidRPr="00355754" w:rsidRDefault="006A6A55" w:rsidP="0062345D">
            <w:pPr>
              <w:rPr>
                <w:ins w:id="1113" w:author="Chandrasekhar" w:date="2019-11-26T15:57:00Z"/>
                <w:rFonts w:ascii="Courier New" w:hAnsi="Courier New" w:cs="Courier New"/>
                <w:color w:val="000000"/>
                <w:lang w:eastAsia="fr-FR"/>
              </w:rPr>
            </w:pPr>
            <w:ins w:id="1114" w:author="Chandrasekhar" w:date="2019-11-26T15:57:00Z">
              <w:r w:rsidRPr="00355754">
                <w:rPr>
                  <w:rFonts w:ascii="Courier New" w:hAnsi="Courier New" w:cs="Courier New"/>
                  <w:color w:val="000000"/>
                  <w:lang w:eastAsia="fr-FR"/>
                </w:rPr>
                <w:t>CDF_INT2</w:t>
              </w:r>
            </w:ins>
          </w:p>
        </w:tc>
        <w:tc>
          <w:tcPr>
            <w:tcW w:w="1734" w:type="dxa"/>
            <w:noWrap/>
            <w:hideMark/>
          </w:tcPr>
          <w:p w14:paraId="0955C7F2" w14:textId="77777777" w:rsidR="006A6A55" w:rsidRPr="00355754" w:rsidRDefault="006A6A55" w:rsidP="0062345D">
            <w:pPr>
              <w:rPr>
                <w:ins w:id="1115" w:author="Chandrasekhar" w:date="2019-11-26T15:57:00Z"/>
                <w:rFonts w:ascii="Courier New" w:hAnsi="Courier New" w:cs="Courier New"/>
                <w:color w:val="000000"/>
                <w:lang w:eastAsia="fr-FR"/>
              </w:rPr>
            </w:pPr>
            <w:ins w:id="1116" w:author="Chandrasekhar" w:date="2019-11-26T15:57:00Z">
              <w:r w:rsidRPr="00355754">
                <w:rPr>
                  <w:rFonts w:ascii="Courier New" w:hAnsi="Courier New" w:cs="Courier New"/>
                  <w:color w:val="000000"/>
                  <w:lang w:eastAsia="fr-FR"/>
                </w:rPr>
                <w:t>[]</w:t>
              </w:r>
            </w:ins>
          </w:p>
        </w:tc>
        <w:tc>
          <w:tcPr>
            <w:tcW w:w="2088" w:type="dxa"/>
            <w:noWrap/>
            <w:hideMark/>
          </w:tcPr>
          <w:p w14:paraId="3AE43667" w14:textId="77777777" w:rsidR="006A6A55" w:rsidRPr="00355754" w:rsidRDefault="006A6A55" w:rsidP="0062345D">
            <w:pPr>
              <w:rPr>
                <w:ins w:id="1117" w:author="Chandrasekhar" w:date="2019-11-26T15:57:00Z"/>
                <w:rFonts w:ascii="Courier New" w:hAnsi="Courier New" w:cs="Courier New"/>
                <w:color w:val="000000"/>
                <w:lang w:eastAsia="fr-FR"/>
              </w:rPr>
            </w:pPr>
            <w:ins w:id="1118" w:author="Chandrasekhar" w:date="2019-11-26T15:57:00Z">
              <w:r w:rsidRPr="00355754">
                <w:rPr>
                  <w:rFonts w:ascii="Courier New" w:hAnsi="Courier New" w:cs="Courier New"/>
                  <w:color w:val="000000"/>
                  <w:lang w:eastAsia="fr-FR"/>
                </w:rPr>
                <w:t>True</w:t>
              </w:r>
            </w:ins>
          </w:p>
        </w:tc>
      </w:tr>
      <w:tr w:rsidR="006A6A55" w:rsidRPr="00355754" w14:paraId="230AAB4D" w14:textId="77777777" w:rsidTr="0062345D">
        <w:trPr>
          <w:trHeight w:val="288"/>
          <w:ins w:id="1119" w:author="Chandrasekhar" w:date="2019-11-26T15:57:00Z"/>
        </w:trPr>
        <w:tc>
          <w:tcPr>
            <w:tcW w:w="2910" w:type="dxa"/>
            <w:noWrap/>
            <w:hideMark/>
          </w:tcPr>
          <w:p w14:paraId="28AA52E3" w14:textId="77777777" w:rsidR="006A6A55" w:rsidRPr="00355754" w:rsidRDefault="006A6A55" w:rsidP="0062345D">
            <w:pPr>
              <w:rPr>
                <w:ins w:id="1120" w:author="Chandrasekhar" w:date="2019-11-26T15:57:00Z"/>
                <w:rFonts w:ascii="Courier New" w:hAnsi="Courier New" w:cs="Courier New"/>
                <w:color w:val="000000"/>
                <w:lang w:eastAsia="fr-FR"/>
              </w:rPr>
            </w:pPr>
            <w:ins w:id="1121" w:author="Chandrasekhar" w:date="2019-11-26T15:57:00Z">
              <w:r w:rsidRPr="00355754">
                <w:rPr>
                  <w:rFonts w:ascii="Courier New" w:hAnsi="Courier New" w:cs="Courier New"/>
                  <w:color w:val="000000"/>
                  <w:lang w:eastAsia="fr-FR"/>
                </w:rPr>
                <w:t>NB_SAMPLE</w:t>
              </w:r>
            </w:ins>
          </w:p>
        </w:tc>
        <w:tc>
          <w:tcPr>
            <w:tcW w:w="2330" w:type="dxa"/>
            <w:noWrap/>
            <w:hideMark/>
          </w:tcPr>
          <w:p w14:paraId="293A871D" w14:textId="77777777" w:rsidR="006A6A55" w:rsidRPr="00355754" w:rsidRDefault="006A6A55" w:rsidP="0062345D">
            <w:pPr>
              <w:rPr>
                <w:ins w:id="1122" w:author="Chandrasekhar" w:date="2019-11-26T15:57:00Z"/>
                <w:rFonts w:ascii="Courier New" w:hAnsi="Courier New" w:cs="Courier New"/>
                <w:color w:val="000000"/>
                <w:lang w:eastAsia="fr-FR"/>
              </w:rPr>
            </w:pPr>
            <w:ins w:id="1123" w:author="Chandrasekhar" w:date="2019-11-26T15:57:00Z">
              <w:r w:rsidRPr="00355754">
                <w:rPr>
                  <w:rFonts w:ascii="Courier New" w:hAnsi="Courier New" w:cs="Courier New"/>
                  <w:color w:val="000000"/>
                  <w:lang w:eastAsia="fr-FR"/>
                </w:rPr>
                <w:t>CDF_INT2</w:t>
              </w:r>
            </w:ins>
          </w:p>
        </w:tc>
        <w:tc>
          <w:tcPr>
            <w:tcW w:w="1734" w:type="dxa"/>
            <w:noWrap/>
            <w:hideMark/>
          </w:tcPr>
          <w:p w14:paraId="455E234D" w14:textId="77777777" w:rsidR="006A6A55" w:rsidRPr="00355754" w:rsidRDefault="006A6A55" w:rsidP="0062345D">
            <w:pPr>
              <w:rPr>
                <w:ins w:id="1124" w:author="Chandrasekhar" w:date="2019-11-26T15:57:00Z"/>
                <w:rFonts w:ascii="Courier New" w:hAnsi="Courier New" w:cs="Courier New"/>
                <w:color w:val="000000"/>
                <w:lang w:eastAsia="fr-FR"/>
              </w:rPr>
            </w:pPr>
            <w:ins w:id="1125" w:author="Chandrasekhar" w:date="2019-11-26T15:57:00Z">
              <w:r w:rsidRPr="00355754">
                <w:rPr>
                  <w:rFonts w:ascii="Courier New" w:hAnsi="Courier New" w:cs="Courier New"/>
                  <w:color w:val="000000"/>
                  <w:lang w:eastAsia="fr-FR"/>
                </w:rPr>
                <w:t>[]</w:t>
              </w:r>
            </w:ins>
          </w:p>
        </w:tc>
        <w:tc>
          <w:tcPr>
            <w:tcW w:w="2088" w:type="dxa"/>
            <w:noWrap/>
            <w:hideMark/>
          </w:tcPr>
          <w:p w14:paraId="477D0A8D" w14:textId="77777777" w:rsidR="006A6A55" w:rsidRPr="00355754" w:rsidRDefault="006A6A55" w:rsidP="0062345D">
            <w:pPr>
              <w:rPr>
                <w:ins w:id="1126" w:author="Chandrasekhar" w:date="2019-11-26T15:57:00Z"/>
                <w:rFonts w:ascii="Courier New" w:hAnsi="Courier New" w:cs="Courier New"/>
                <w:color w:val="000000"/>
                <w:lang w:eastAsia="fr-FR"/>
              </w:rPr>
            </w:pPr>
            <w:ins w:id="1127" w:author="Chandrasekhar" w:date="2019-11-26T15:57:00Z">
              <w:r w:rsidRPr="00355754">
                <w:rPr>
                  <w:rFonts w:ascii="Courier New" w:hAnsi="Courier New" w:cs="Courier New"/>
                  <w:color w:val="000000"/>
                  <w:lang w:eastAsia="fr-FR"/>
                </w:rPr>
                <w:t>True</w:t>
              </w:r>
            </w:ins>
          </w:p>
        </w:tc>
      </w:tr>
      <w:tr w:rsidR="006A6A55" w:rsidRPr="00355754" w14:paraId="14932F16" w14:textId="77777777" w:rsidTr="0062345D">
        <w:trPr>
          <w:trHeight w:val="288"/>
          <w:ins w:id="1128" w:author="Chandrasekhar" w:date="2019-11-26T15:57:00Z"/>
        </w:trPr>
        <w:tc>
          <w:tcPr>
            <w:tcW w:w="2910" w:type="dxa"/>
            <w:noWrap/>
            <w:hideMark/>
          </w:tcPr>
          <w:p w14:paraId="6B5A67E9" w14:textId="77777777" w:rsidR="006A6A55" w:rsidRPr="00355754" w:rsidRDefault="006A6A55" w:rsidP="0062345D">
            <w:pPr>
              <w:rPr>
                <w:ins w:id="1129" w:author="Chandrasekhar" w:date="2019-11-26T15:57:00Z"/>
                <w:rFonts w:ascii="Courier New" w:hAnsi="Courier New" w:cs="Courier New"/>
                <w:color w:val="000000"/>
                <w:lang w:eastAsia="fr-FR"/>
              </w:rPr>
            </w:pPr>
            <w:ins w:id="1130" w:author="Chandrasekhar" w:date="2019-11-26T15:57:00Z">
              <w:r w:rsidRPr="00355754">
                <w:rPr>
                  <w:rFonts w:ascii="Courier New" w:hAnsi="Courier New" w:cs="Courier New"/>
                  <w:color w:val="000000"/>
                  <w:lang w:eastAsia="fr-FR"/>
                </w:rPr>
                <w:t>FIRST_ENERGY</w:t>
              </w:r>
            </w:ins>
          </w:p>
        </w:tc>
        <w:tc>
          <w:tcPr>
            <w:tcW w:w="2330" w:type="dxa"/>
            <w:noWrap/>
            <w:hideMark/>
          </w:tcPr>
          <w:p w14:paraId="065145AB" w14:textId="77777777" w:rsidR="006A6A55" w:rsidRPr="00355754" w:rsidRDefault="006A6A55" w:rsidP="0062345D">
            <w:pPr>
              <w:rPr>
                <w:ins w:id="1131" w:author="Chandrasekhar" w:date="2019-11-26T15:57:00Z"/>
                <w:rFonts w:ascii="Courier New" w:hAnsi="Courier New" w:cs="Courier New"/>
                <w:color w:val="000000"/>
                <w:lang w:eastAsia="fr-FR"/>
              </w:rPr>
            </w:pPr>
            <w:ins w:id="1132" w:author="Chandrasekhar" w:date="2019-11-26T15:57:00Z">
              <w:r w:rsidRPr="00355754">
                <w:rPr>
                  <w:rFonts w:ascii="Courier New" w:hAnsi="Courier New" w:cs="Courier New"/>
                  <w:color w:val="000000"/>
                  <w:lang w:eastAsia="fr-FR"/>
                </w:rPr>
                <w:t>CDF_INT2</w:t>
              </w:r>
            </w:ins>
          </w:p>
        </w:tc>
        <w:tc>
          <w:tcPr>
            <w:tcW w:w="1734" w:type="dxa"/>
            <w:noWrap/>
            <w:hideMark/>
          </w:tcPr>
          <w:p w14:paraId="76EA5383" w14:textId="77777777" w:rsidR="006A6A55" w:rsidRPr="00355754" w:rsidRDefault="006A6A55" w:rsidP="0062345D">
            <w:pPr>
              <w:rPr>
                <w:ins w:id="1133" w:author="Chandrasekhar" w:date="2019-11-26T15:57:00Z"/>
                <w:rFonts w:ascii="Courier New" w:hAnsi="Courier New" w:cs="Courier New"/>
                <w:color w:val="000000"/>
                <w:lang w:eastAsia="fr-FR"/>
              </w:rPr>
            </w:pPr>
            <w:ins w:id="1134" w:author="Chandrasekhar" w:date="2019-11-26T15:57:00Z">
              <w:r w:rsidRPr="00355754">
                <w:rPr>
                  <w:rFonts w:ascii="Courier New" w:hAnsi="Courier New" w:cs="Courier New"/>
                  <w:color w:val="000000"/>
                  <w:lang w:eastAsia="fr-FR"/>
                </w:rPr>
                <w:t>[]</w:t>
              </w:r>
            </w:ins>
          </w:p>
        </w:tc>
        <w:tc>
          <w:tcPr>
            <w:tcW w:w="2088" w:type="dxa"/>
            <w:noWrap/>
            <w:hideMark/>
          </w:tcPr>
          <w:p w14:paraId="1692B0BE" w14:textId="77777777" w:rsidR="006A6A55" w:rsidRPr="00355754" w:rsidRDefault="006A6A55" w:rsidP="0062345D">
            <w:pPr>
              <w:rPr>
                <w:ins w:id="1135" w:author="Chandrasekhar" w:date="2019-11-26T15:57:00Z"/>
                <w:rFonts w:ascii="Courier New" w:hAnsi="Courier New" w:cs="Courier New"/>
                <w:color w:val="000000"/>
                <w:lang w:eastAsia="fr-FR"/>
              </w:rPr>
            </w:pPr>
            <w:ins w:id="1136" w:author="Chandrasekhar" w:date="2019-11-26T15:57:00Z">
              <w:r w:rsidRPr="00355754">
                <w:rPr>
                  <w:rFonts w:ascii="Courier New" w:hAnsi="Courier New" w:cs="Courier New"/>
                  <w:color w:val="000000"/>
                  <w:lang w:eastAsia="fr-FR"/>
                </w:rPr>
                <w:t>True</w:t>
              </w:r>
            </w:ins>
          </w:p>
        </w:tc>
      </w:tr>
      <w:tr w:rsidR="006A6A55" w:rsidRPr="00355754" w14:paraId="62D29231" w14:textId="77777777" w:rsidTr="0062345D">
        <w:trPr>
          <w:trHeight w:val="288"/>
          <w:ins w:id="1137" w:author="Chandrasekhar" w:date="2019-11-26T15:57:00Z"/>
        </w:trPr>
        <w:tc>
          <w:tcPr>
            <w:tcW w:w="2910" w:type="dxa"/>
            <w:noWrap/>
            <w:hideMark/>
          </w:tcPr>
          <w:p w14:paraId="6D820C19" w14:textId="77777777" w:rsidR="006A6A55" w:rsidRPr="00355754" w:rsidRDefault="006A6A55" w:rsidP="0062345D">
            <w:pPr>
              <w:rPr>
                <w:ins w:id="1138" w:author="Chandrasekhar" w:date="2019-11-26T15:57:00Z"/>
                <w:rFonts w:ascii="Courier New" w:hAnsi="Courier New" w:cs="Courier New"/>
                <w:color w:val="000000"/>
                <w:lang w:eastAsia="fr-FR"/>
              </w:rPr>
            </w:pPr>
            <w:ins w:id="1139" w:author="Chandrasekhar" w:date="2019-11-26T15:57:00Z">
              <w:r w:rsidRPr="00355754">
                <w:rPr>
                  <w:rFonts w:ascii="Courier New" w:hAnsi="Courier New" w:cs="Courier New"/>
                  <w:color w:val="000000"/>
                  <w:lang w:eastAsia="fr-FR"/>
                </w:rPr>
                <w:t>NB_ENERGY</w:t>
              </w:r>
            </w:ins>
          </w:p>
        </w:tc>
        <w:tc>
          <w:tcPr>
            <w:tcW w:w="2330" w:type="dxa"/>
            <w:noWrap/>
            <w:hideMark/>
          </w:tcPr>
          <w:p w14:paraId="31170242" w14:textId="77777777" w:rsidR="006A6A55" w:rsidRPr="00355754" w:rsidRDefault="006A6A55" w:rsidP="0062345D">
            <w:pPr>
              <w:rPr>
                <w:ins w:id="1140" w:author="Chandrasekhar" w:date="2019-11-26T15:57:00Z"/>
                <w:rFonts w:ascii="Courier New" w:hAnsi="Courier New" w:cs="Courier New"/>
                <w:color w:val="000000"/>
                <w:lang w:eastAsia="fr-FR"/>
              </w:rPr>
            </w:pPr>
            <w:ins w:id="1141" w:author="Chandrasekhar" w:date="2019-11-26T15:57:00Z">
              <w:r w:rsidRPr="00355754">
                <w:rPr>
                  <w:rFonts w:ascii="Courier New" w:hAnsi="Courier New" w:cs="Courier New"/>
                  <w:color w:val="000000"/>
                  <w:lang w:eastAsia="fr-FR"/>
                </w:rPr>
                <w:t>CDF_INT2</w:t>
              </w:r>
            </w:ins>
          </w:p>
        </w:tc>
        <w:tc>
          <w:tcPr>
            <w:tcW w:w="1734" w:type="dxa"/>
            <w:noWrap/>
            <w:hideMark/>
          </w:tcPr>
          <w:p w14:paraId="5ABE7C76" w14:textId="77777777" w:rsidR="006A6A55" w:rsidRPr="00355754" w:rsidRDefault="006A6A55" w:rsidP="0062345D">
            <w:pPr>
              <w:rPr>
                <w:ins w:id="1142" w:author="Chandrasekhar" w:date="2019-11-26T15:57:00Z"/>
                <w:rFonts w:ascii="Courier New" w:hAnsi="Courier New" w:cs="Courier New"/>
                <w:color w:val="000000"/>
                <w:lang w:eastAsia="fr-FR"/>
              </w:rPr>
            </w:pPr>
            <w:ins w:id="1143" w:author="Chandrasekhar" w:date="2019-11-26T15:57:00Z">
              <w:r w:rsidRPr="00355754">
                <w:rPr>
                  <w:rFonts w:ascii="Courier New" w:hAnsi="Courier New" w:cs="Courier New"/>
                  <w:color w:val="000000"/>
                  <w:lang w:eastAsia="fr-FR"/>
                </w:rPr>
                <w:t>[]</w:t>
              </w:r>
            </w:ins>
          </w:p>
        </w:tc>
        <w:tc>
          <w:tcPr>
            <w:tcW w:w="2088" w:type="dxa"/>
            <w:noWrap/>
            <w:hideMark/>
          </w:tcPr>
          <w:p w14:paraId="58B99694" w14:textId="77777777" w:rsidR="006A6A55" w:rsidRPr="00355754" w:rsidRDefault="006A6A55" w:rsidP="0062345D">
            <w:pPr>
              <w:rPr>
                <w:ins w:id="1144" w:author="Chandrasekhar" w:date="2019-11-26T15:57:00Z"/>
                <w:rFonts w:ascii="Courier New" w:hAnsi="Courier New" w:cs="Courier New"/>
                <w:color w:val="000000"/>
                <w:lang w:eastAsia="fr-FR"/>
              </w:rPr>
            </w:pPr>
            <w:ins w:id="1145" w:author="Chandrasekhar" w:date="2019-11-26T15:57:00Z">
              <w:r w:rsidRPr="00355754">
                <w:rPr>
                  <w:rFonts w:ascii="Courier New" w:hAnsi="Courier New" w:cs="Courier New"/>
                  <w:color w:val="000000"/>
                  <w:lang w:eastAsia="fr-FR"/>
                </w:rPr>
                <w:t>True</w:t>
              </w:r>
            </w:ins>
          </w:p>
        </w:tc>
      </w:tr>
      <w:tr w:rsidR="006A6A55" w:rsidRPr="00355754" w14:paraId="21D561C9" w14:textId="77777777" w:rsidTr="0062345D">
        <w:trPr>
          <w:trHeight w:val="288"/>
          <w:ins w:id="1146" w:author="Chandrasekhar" w:date="2019-11-26T15:57:00Z"/>
        </w:trPr>
        <w:tc>
          <w:tcPr>
            <w:tcW w:w="2910" w:type="dxa"/>
            <w:noWrap/>
            <w:hideMark/>
          </w:tcPr>
          <w:p w14:paraId="433F4741" w14:textId="77777777" w:rsidR="006A6A55" w:rsidRPr="00355754" w:rsidRDefault="006A6A55" w:rsidP="0062345D">
            <w:pPr>
              <w:rPr>
                <w:ins w:id="1147" w:author="Chandrasekhar" w:date="2019-11-26T15:57:00Z"/>
                <w:rFonts w:ascii="Courier New" w:hAnsi="Courier New" w:cs="Courier New"/>
                <w:color w:val="000000"/>
                <w:lang w:eastAsia="fr-FR"/>
              </w:rPr>
            </w:pPr>
            <w:ins w:id="1148" w:author="Chandrasekhar" w:date="2019-11-26T15:57:00Z">
              <w:r w:rsidRPr="00355754">
                <w:rPr>
                  <w:rFonts w:ascii="Courier New" w:hAnsi="Courier New" w:cs="Courier New"/>
                  <w:color w:val="000000"/>
                  <w:lang w:eastAsia="fr-FR"/>
                </w:rPr>
                <w:t>FIRST_ELEVATION</w:t>
              </w:r>
            </w:ins>
          </w:p>
        </w:tc>
        <w:tc>
          <w:tcPr>
            <w:tcW w:w="2330" w:type="dxa"/>
            <w:noWrap/>
            <w:hideMark/>
          </w:tcPr>
          <w:p w14:paraId="6D9D6034" w14:textId="77777777" w:rsidR="006A6A55" w:rsidRPr="00355754" w:rsidRDefault="006A6A55" w:rsidP="0062345D">
            <w:pPr>
              <w:rPr>
                <w:ins w:id="1149" w:author="Chandrasekhar" w:date="2019-11-26T15:57:00Z"/>
                <w:rFonts w:ascii="Courier New" w:hAnsi="Courier New" w:cs="Courier New"/>
                <w:color w:val="000000"/>
                <w:lang w:eastAsia="fr-FR"/>
              </w:rPr>
            </w:pPr>
            <w:ins w:id="1150" w:author="Chandrasekhar" w:date="2019-11-26T15:57:00Z">
              <w:r w:rsidRPr="00355754">
                <w:rPr>
                  <w:rFonts w:ascii="Courier New" w:hAnsi="Courier New" w:cs="Courier New"/>
                  <w:color w:val="000000"/>
                  <w:lang w:eastAsia="fr-FR"/>
                </w:rPr>
                <w:t>CDF_INT2</w:t>
              </w:r>
            </w:ins>
          </w:p>
        </w:tc>
        <w:tc>
          <w:tcPr>
            <w:tcW w:w="1734" w:type="dxa"/>
            <w:noWrap/>
            <w:hideMark/>
          </w:tcPr>
          <w:p w14:paraId="498091B1" w14:textId="77777777" w:rsidR="006A6A55" w:rsidRPr="00355754" w:rsidRDefault="006A6A55" w:rsidP="0062345D">
            <w:pPr>
              <w:rPr>
                <w:ins w:id="1151" w:author="Chandrasekhar" w:date="2019-11-26T15:57:00Z"/>
                <w:rFonts w:ascii="Courier New" w:hAnsi="Courier New" w:cs="Courier New"/>
                <w:color w:val="000000"/>
                <w:lang w:eastAsia="fr-FR"/>
              </w:rPr>
            </w:pPr>
            <w:ins w:id="1152" w:author="Chandrasekhar" w:date="2019-11-26T15:57:00Z">
              <w:r w:rsidRPr="00355754">
                <w:rPr>
                  <w:rFonts w:ascii="Courier New" w:hAnsi="Courier New" w:cs="Courier New"/>
                  <w:color w:val="000000"/>
                  <w:lang w:eastAsia="fr-FR"/>
                </w:rPr>
                <w:t>[]</w:t>
              </w:r>
            </w:ins>
          </w:p>
        </w:tc>
        <w:tc>
          <w:tcPr>
            <w:tcW w:w="2088" w:type="dxa"/>
            <w:noWrap/>
            <w:hideMark/>
          </w:tcPr>
          <w:p w14:paraId="6462153B" w14:textId="77777777" w:rsidR="006A6A55" w:rsidRPr="00355754" w:rsidRDefault="006A6A55" w:rsidP="0062345D">
            <w:pPr>
              <w:rPr>
                <w:ins w:id="1153" w:author="Chandrasekhar" w:date="2019-11-26T15:57:00Z"/>
                <w:rFonts w:ascii="Courier New" w:hAnsi="Courier New" w:cs="Courier New"/>
                <w:color w:val="000000"/>
                <w:lang w:eastAsia="fr-FR"/>
              </w:rPr>
            </w:pPr>
            <w:ins w:id="1154" w:author="Chandrasekhar" w:date="2019-11-26T15:57:00Z">
              <w:r w:rsidRPr="00355754">
                <w:rPr>
                  <w:rFonts w:ascii="Courier New" w:hAnsi="Courier New" w:cs="Courier New"/>
                  <w:color w:val="000000"/>
                  <w:lang w:eastAsia="fr-FR"/>
                </w:rPr>
                <w:t>True</w:t>
              </w:r>
            </w:ins>
          </w:p>
        </w:tc>
      </w:tr>
      <w:tr w:rsidR="006A6A55" w:rsidRPr="00355754" w14:paraId="1488A172" w14:textId="77777777" w:rsidTr="0062345D">
        <w:trPr>
          <w:trHeight w:val="288"/>
          <w:ins w:id="1155" w:author="Chandrasekhar" w:date="2019-11-26T15:57:00Z"/>
        </w:trPr>
        <w:tc>
          <w:tcPr>
            <w:tcW w:w="2910" w:type="dxa"/>
            <w:noWrap/>
            <w:hideMark/>
          </w:tcPr>
          <w:p w14:paraId="12151E56" w14:textId="77777777" w:rsidR="006A6A55" w:rsidRPr="00355754" w:rsidRDefault="006A6A55" w:rsidP="0062345D">
            <w:pPr>
              <w:rPr>
                <w:ins w:id="1156" w:author="Chandrasekhar" w:date="2019-11-26T15:57:00Z"/>
                <w:rFonts w:ascii="Courier New" w:hAnsi="Courier New" w:cs="Courier New"/>
                <w:color w:val="000000"/>
                <w:lang w:eastAsia="fr-FR"/>
              </w:rPr>
            </w:pPr>
            <w:ins w:id="1157" w:author="Chandrasekhar" w:date="2019-11-26T15:57:00Z">
              <w:r w:rsidRPr="00355754">
                <w:rPr>
                  <w:rFonts w:ascii="Courier New" w:hAnsi="Courier New" w:cs="Courier New"/>
                  <w:color w:val="000000"/>
                  <w:lang w:eastAsia="fr-FR"/>
                </w:rPr>
                <w:t>NB_ELEVATION</w:t>
              </w:r>
            </w:ins>
          </w:p>
        </w:tc>
        <w:tc>
          <w:tcPr>
            <w:tcW w:w="2330" w:type="dxa"/>
            <w:noWrap/>
            <w:hideMark/>
          </w:tcPr>
          <w:p w14:paraId="4F397334" w14:textId="77777777" w:rsidR="006A6A55" w:rsidRPr="00355754" w:rsidRDefault="006A6A55" w:rsidP="0062345D">
            <w:pPr>
              <w:rPr>
                <w:ins w:id="1158" w:author="Chandrasekhar" w:date="2019-11-26T15:57:00Z"/>
                <w:rFonts w:ascii="Courier New" w:hAnsi="Courier New" w:cs="Courier New"/>
                <w:color w:val="000000"/>
                <w:lang w:eastAsia="fr-FR"/>
              </w:rPr>
            </w:pPr>
            <w:ins w:id="1159" w:author="Chandrasekhar" w:date="2019-11-26T15:57:00Z">
              <w:r w:rsidRPr="00355754">
                <w:rPr>
                  <w:rFonts w:ascii="Courier New" w:hAnsi="Courier New" w:cs="Courier New"/>
                  <w:color w:val="000000"/>
                  <w:lang w:eastAsia="fr-FR"/>
                </w:rPr>
                <w:t>CDF_INT2</w:t>
              </w:r>
            </w:ins>
          </w:p>
        </w:tc>
        <w:tc>
          <w:tcPr>
            <w:tcW w:w="1734" w:type="dxa"/>
            <w:noWrap/>
            <w:hideMark/>
          </w:tcPr>
          <w:p w14:paraId="6A0560F0" w14:textId="77777777" w:rsidR="006A6A55" w:rsidRPr="00355754" w:rsidRDefault="006A6A55" w:rsidP="0062345D">
            <w:pPr>
              <w:rPr>
                <w:ins w:id="1160" w:author="Chandrasekhar" w:date="2019-11-26T15:57:00Z"/>
                <w:rFonts w:ascii="Courier New" w:hAnsi="Courier New" w:cs="Courier New"/>
                <w:color w:val="000000"/>
                <w:lang w:eastAsia="fr-FR"/>
              </w:rPr>
            </w:pPr>
            <w:ins w:id="1161" w:author="Chandrasekhar" w:date="2019-11-26T15:57:00Z">
              <w:r w:rsidRPr="00355754">
                <w:rPr>
                  <w:rFonts w:ascii="Courier New" w:hAnsi="Courier New" w:cs="Courier New"/>
                  <w:color w:val="000000"/>
                  <w:lang w:eastAsia="fr-FR"/>
                </w:rPr>
                <w:t>[]</w:t>
              </w:r>
            </w:ins>
          </w:p>
        </w:tc>
        <w:tc>
          <w:tcPr>
            <w:tcW w:w="2088" w:type="dxa"/>
            <w:noWrap/>
            <w:hideMark/>
          </w:tcPr>
          <w:p w14:paraId="6B64C93A" w14:textId="77777777" w:rsidR="006A6A55" w:rsidRPr="00355754" w:rsidRDefault="006A6A55" w:rsidP="0062345D">
            <w:pPr>
              <w:rPr>
                <w:ins w:id="1162" w:author="Chandrasekhar" w:date="2019-11-26T15:57:00Z"/>
                <w:rFonts w:ascii="Courier New" w:hAnsi="Courier New" w:cs="Courier New"/>
                <w:color w:val="000000"/>
                <w:lang w:eastAsia="fr-FR"/>
              </w:rPr>
            </w:pPr>
            <w:ins w:id="1163" w:author="Chandrasekhar" w:date="2019-11-26T15:57:00Z">
              <w:r w:rsidRPr="00355754">
                <w:rPr>
                  <w:rFonts w:ascii="Courier New" w:hAnsi="Courier New" w:cs="Courier New"/>
                  <w:color w:val="000000"/>
                  <w:lang w:eastAsia="fr-FR"/>
                </w:rPr>
                <w:t>True</w:t>
              </w:r>
            </w:ins>
          </w:p>
        </w:tc>
      </w:tr>
      <w:tr w:rsidR="006A6A55" w:rsidRPr="00355754" w14:paraId="56F32B0F" w14:textId="77777777" w:rsidTr="0062345D">
        <w:trPr>
          <w:trHeight w:val="288"/>
          <w:ins w:id="1164" w:author="Chandrasekhar" w:date="2019-11-26T15:57:00Z"/>
        </w:trPr>
        <w:tc>
          <w:tcPr>
            <w:tcW w:w="2910" w:type="dxa"/>
            <w:noWrap/>
            <w:hideMark/>
          </w:tcPr>
          <w:p w14:paraId="58A65121" w14:textId="77777777" w:rsidR="006A6A55" w:rsidRPr="00355754" w:rsidRDefault="006A6A55" w:rsidP="0062345D">
            <w:pPr>
              <w:rPr>
                <w:ins w:id="1165" w:author="Chandrasekhar" w:date="2019-11-26T15:57:00Z"/>
                <w:rFonts w:ascii="Courier New" w:hAnsi="Courier New" w:cs="Courier New"/>
                <w:color w:val="000000"/>
                <w:lang w:eastAsia="fr-FR"/>
              </w:rPr>
            </w:pPr>
            <w:ins w:id="1166" w:author="Chandrasekhar" w:date="2019-11-26T15:57:00Z">
              <w:r w:rsidRPr="00355754">
                <w:rPr>
                  <w:rFonts w:ascii="Courier New" w:hAnsi="Courier New" w:cs="Courier New"/>
                  <w:color w:val="000000"/>
                  <w:lang w:eastAsia="fr-FR"/>
                </w:rPr>
                <w:t>NB_CEM</w:t>
              </w:r>
            </w:ins>
          </w:p>
        </w:tc>
        <w:tc>
          <w:tcPr>
            <w:tcW w:w="2330" w:type="dxa"/>
            <w:noWrap/>
            <w:hideMark/>
          </w:tcPr>
          <w:p w14:paraId="7F833A19" w14:textId="77777777" w:rsidR="006A6A55" w:rsidRPr="00355754" w:rsidRDefault="006A6A55" w:rsidP="0062345D">
            <w:pPr>
              <w:rPr>
                <w:ins w:id="1167" w:author="Chandrasekhar" w:date="2019-11-26T15:57:00Z"/>
                <w:rFonts w:ascii="Courier New" w:hAnsi="Courier New" w:cs="Courier New"/>
                <w:color w:val="000000"/>
                <w:lang w:eastAsia="fr-FR"/>
              </w:rPr>
            </w:pPr>
            <w:ins w:id="1168" w:author="Chandrasekhar" w:date="2019-11-26T15:57:00Z">
              <w:r w:rsidRPr="00355754">
                <w:rPr>
                  <w:rFonts w:ascii="Courier New" w:hAnsi="Courier New" w:cs="Courier New"/>
                  <w:color w:val="000000"/>
                  <w:lang w:eastAsia="fr-FR"/>
                </w:rPr>
                <w:t>CDF_INT2</w:t>
              </w:r>
            </w:ins>
          </w:p>
        </w:tc>
        <w:tc>
          <w:tcPr>
            <w:tcW w:w="1734" w:type="dxa"/>
            <w:noWrap/>
            <w:hideMark/>
          </w:tcPr>
          <w:p w14:paraId="6858CC7D" w14:textId="77777777" w:rsidR="006A6A55" w:rsidRPr="00355754" w:rsidRDefault="006A6A55" w:rsidP="0062345D">
            <w:pPr>
              <w:rPr>
                <w:ins w:id="1169" w:author="Chandrasekhar" w:date="2019-11-26T15:57:00Z"/>
                <w:rFonts w:ascii="Courier New" w:hAnsi="Courier New" w:cs="Courier New"/>
                <w:color w:val="000000"/>
                <w:lang w:eastAsia="fr-FR"/>
              </w:rPr>
            </w:pPr>
            <w:ins w:id="1170" w:author="Chandrasekhar" w:date="2019-11-26T15:57:00Z">
              <w:r w:rsidRPr="00355754">
                <w:rPr>
                  <w:rFonts w:ascii="Courier New" w:hAnsi="Courier New" w:cs="Courier New"/>
                  <w:color w:val="000000"/>
                  <w:lang w:eastAsia="fr-FR"/>
                </w:rPr>
                <w:t>[]</w:t>
              </w:r>
            </w:ins>
          </w:p>
        </w:tc>
        <w:tc>
          <w:tcPr>
            <w:tcW w:w="2088" w:type="dxa"/>
            <w:noWrap/>
            <w:hideMark/>
          </w:tcPr>
          <w:p w14:paraId="31A9B78B" w14:textId="77777777" w:rsidR="006A6A55" w:rsidRPr="00355754" w:rsidRDefault="006A6A55" w:rsidP="0062345D">
            <w:pPr>
              <w:rPr>
                <w:ins w:id="1171" w:author="Chandrasekhar" w:date="2019-11-26T15:57:00Z"/>
                <w:rFonts w:ascii="Courier New" w:hAnsi="Courier New" w:cs="Courier New"/>
                <w:color w:val="000000"/>
                <w:lang w:eastAsia="fr-FR"/>
              </w:rPr>
            </w:pPr>
            <w:ins w:id="1172" w:author="Chandrasekhar" w:date="2019-11-26T15:57:00Z">
              <w:r w:rsidRPr="00355754">
                <w:rPr>
                  <w:rFonts w:ascii="Courier New" w:hAnsi="Courier New" w:cs="Courier New"/>
                  <w:color w:val="000000"/>
                  <w:lang w:eastAsia="fr-FR"/>
                </w:rPr>
                <w:t>True</w:t>
              </w:r>
            </w:ins>
          </w:p>
        </w:tc>
      </w:tr>
      <w:tr w:rsidR="006A6A55" w:rsidRPr="00355754" w14:paraId="5E786478" w14:textId="77777777" w:rsidTr="0062345D">
        <w:trPr>
          <w:trHeight w:val="288"/>
          <w:ins w:id="1173" w:author="Chandrasekhar" w:date="2019-11-26T15:57:00Z"/>
        </w:trPr>
        <w:tc>
          <w:tcPr>
            <w:tcW w:w="2910" w:type="dxa"/>
            <w:noWrap/>
            <w:hideMark/>
          </w:tcPr>
          <w:p w14:paraId="49C7B6F0" w14:textId="77777777" w:rsidR="006A6A55" w:rsidRPr="00355754" w:rsidRDefault="006A6A55" w:rsidP="0062345D">
            <w:pPr>
              <w:rPr>
                <w:ins w:id="1174" w:author="Chandrasekhar" w:date="2019-11-26T15:57:00Z"/>
                <w:rFonts w:ascii="Courier New" w:hAnsi="Courier New" w:cs="Courier New"/>
                <w:color w:val="000000"/>
                <w:lang w:eastAsia="fr-FR"/>
              </w:rPr>
            </w:pPr>
            <w:ins w:id="1175" w:author="Chandrasekhar" w:date="2019-11-26T15:57:00Z">
              <w:r w:rsidRPr="00355754">
                <w:rPr>
                  <w:rFonts w:ascii="Courier New" w:hAnsi="Courier New" w:cs="Courier New"/>
                  <w:color w:val="000000"/>
                  <w:lang w:eastAsia="fr-FR"/>
                </w:rPr>
                <w:t>INFO</w:t>
              </w:r>
            </w:ins>
          </w:p>
        </w:tc>
        <w:tc>
          <w:tcPr>
            <w:tcW w:w="2330" w:type="dxa"/>
            <w:noWrap/>
            <w:hideMark/>
          </w:tcPr>
          <w:p w14:paraId="0DC202E3" w14:textId="77777777" w:rsidR="006A6A55" w:rsidRPr="00355754" w:rsidRDefault="006A6A55" w:rsidP="0062345D">
            <w:pPr>
              <w:rPr>
                <w:ins w:id="1176" w:author="Chandrasekhar" w:date="2019-11-26T15:57:00Z"/>
                <w:rFonts w:ascii="Courier New" w:hAnsi="Courier New" w:cs="Courier New"/>
                <w:color w:val="000000"/>
                <w:lang w:eastAsia="fr-FR"/>
              </w:rPr>
            </w:pPr>
            <w:ins w:id="1177" w:author="Chandrasekhar" w:date="2019-11-26T15:57:00Z">
              <w:r w:rsidRPr="00355754">
                <w:rPr>
                  <w:rFonts w:ascii="Courier New" w:hAnsi="Courier New" w:cs="Courier New"/>
                  <w:color w:val="000000"/>
                  <w:lang w:eastAsia="fr-FR"/>
                </w:rPr>
                <w:t>CDF_UINT1</w:t>
              </w:r>
            </w:ins>
          </w:p>
        </w:tc>
        <w:tc>
          <w:tcPr>
            <w:tcW w:w="1734" w:type="dxa"/>
            <w:noWrap/>
            <w:hideMark/>
          </w:tcPr>
          <w:p w14:paraId="66F56EF1" w14:textId="77777777" w:rsidR="006A6A55" w:rsidRPr="00355754" w:rsidRDefault="006A6A55" w:rsidP="0062345D">
            <w:pPr>
              <w:rPr>
                <w:ins w:id="1178" w:author="Chandrasekhar" w:date="2019-11-26T15:57:00Z"/>
                <w:rFonts w:ascii="Courier New" w:hAnsi="Courier New" w:cs="Courier New"/>
                <w:color w:val="000000"/>
                <w:lang w:eastAsia="fr-FR"/>
              </w:rPr>
            </w:pPr>
            <w:ins w:id="1179" w:author="Chandrasekhar" w:date="2019-11-26T15:57:00Z">
              <w:r w:rsidRPr="00355754">
                <w:rPr>
                  <w:rFonts w:ascii="Courier New" w:hAnsi="Courier New" w:cs="Courier New"/>
                  <w:color w:val="000000"/>
                  <w:lang w:eastAsia="fr-FR"/>
                </w:rPr>
                <w:t>[]</w:t>
              </w:r>
            </w:ins>
          </w:p>
        </w:tc>
        <w:tc>
          <w:tcPr>
            <w:tcW w:w="2088" w:type="dxa"/>
            <w:noWrap/>
            <w:hideMark/>
          </w:tcPr>
          <w:p w14:paraId="70AE0165" w14:textId="77777777" w:rsidR="006A6A55" w:rsidRPr="00355754" w:rsidRDefault="006A6A55" w:rsidP="0062345D">
            <w:pPr>
              <w:rPr>
                <w:ins w:id="1180" w:author="Chandrasekhar" w:date="2019-11-26T15:57:00Z"/>
                <w:rFonts w:ascii="Courier New" w:hAnsi="Courier New" w:cs="Courier New"/>
                <w:color w:val="000000"/>
                <w:lang w:eastAsia="fr-FR"/>
              </w:rPr>
            </w:pPr>
            <w:ins w:id="1181" w:author="Chandrasekhar" w:date="2019-11-26T15:57:00Z">
              <w:r w:rsidRPr="00355754">
                <w:rPr>
                  <w:rFonts w:ascii="Courier New" w:hAnsi="Courier New" w:cs="Courier New"/>
                  <w:color w:val="000000"/>
                  <w:lang w:eastAsia="fr-FR"/>
                </w:rPr>
                <w:t>True</w:t>
              </w:r>
            </w:ins>
          </w:p>
        </w:tc>
      </w:tr>
      <w:tr w:rsidR="006A6A55" w:rsidRPr="00355754" w14:paraId="67E9B79E" w14:textId="77777777" w:rsidTr="0062345D">
        <w:trPr>
          <w:trHeight w:val="288"/>
          <w:ins w:id="1182" w:author="Chandrasekhar" w:date="2019-11-26T15:57:00Z"/>
        </w:trPr>
        <w:tc>
          <w:tcPr>
            <w:tcW w:w="2910" w:type="dxa"/>
            <w:noWrap/>
            <w:hideMark/>
          </w:tcPr>
          <w:p w14:paraId="4BB33545" w14:textId="77777777" w:rsidR="006A6A55" w:rsidRPr="00355754" w:rsidRDefault="006A6A55" w:rsidP="0062345D">
            <w:pPr>
              <w:rPr>
                <w:ins w:id="1183" w:author="Chandrasekhar" w:date="2019-11-26T15:57:00Z"/>
                <w:rFonts w:ascii="Courier New" w:hAnsi="Courier New" w:cs="Courier New"/>
                <w:color w:val="000000"/>
                <w:lang w:eastAsia="fr-FR"/>
              </w:rPr>
            </w:pPr>
            <w:ins w:id="1184" w:author="Chandrasekhar" w:date="2019-11-26T15:57:00Z">
              <w:r w:rsidRPr="00355754">
                <w:rPr>
                  <w:rFonts w:ascii="Courier New" w:hAnsi="Courier New" w:cs="Courier New"/>
                  <w:color w:val="000000"/>
                  <w:lang w:eastAsia="fr-FR"/>
                </w:rPr>
                <w:t>SCHEME</w:t>
              </w:r>
            </w:ins>
          </w:p>
        </w:tc>
        <w:tc>
          <w:tcPr>
            <w:tcW w:w="2330" w:type="dxa"/>
            <w:noWrap/>
            <w:hideMark/>
          </w:tcPr>
          <w:p w14:paraId="350F8490" w14:textId="77777777" w:rsidR="006A6A55" w:rsidRPr="00355754" w:rsidRDefault="006A6A55" w:rsidP="0062345D">
            <w:pPr>
              <w:rPr>
                <w:ins w:id="1185" w:author="Chandrasekhar" w:date="2019-11-26T15:57:00Z"/>
                <w:rFonts w:ascii="Courier New" w:hAnsi="Courier New" w:cs="Courier New"/>
                <w:color w:val="000000"/>
                <w:lang w:eastAsia="fr-FR"/>
              </w:rPr>
            </w:pPr>
            <w:ins w:id="1186" w:author="Chandrasekhar" w:date="2019-11-26T15:57:00Z">
              <w:r w:rsidRPr="00355754">
                <w:rPr>
                  <w:rFonts w:ascii="Courier New" w:hAnsi="Courier New" w:cs="Courier New"/>
                  <w:color w:val="000000"/>
                  <w:lang w:eastAsia="fr-FR"/>
                </w:rPr>
                <w:t>CDF_UINT1</w:t>
              </w:r>
            </w:ins>
          </w:p>
        </w:tc>
        <w:tc>
          <w:tcPr>
            <w:tcW w:w="1734" w:type="dxa"/>
            <w:noWrap/>
            <w:hideMark/>
          </w:tcPr>
          <w:p w14:paraId="2F5D62C1" w14:textId="77777777" w:rsidR="006A6A55" w:rsidRPr="00355754" w:rsidRDefault="006A6A55" w:rsidP="0062345D">
            <w:pPr>
              <w:rPr>
                <w:ins w:id="1187" w:author="Chandrasekhar" w:date="2019-11-26T15:57:00Z"/>
                <w:rFonts w:ascii="Courier New" w:hAnsi="Courier New" w:cs="Courier New"/>
                <w:color w:val="000000"/>
                <w:lang w:eastAsia="fr-FR"/>
              </w:rPr>
            </w:pPr>
            <w:ins w:id="1188" w:author="Chandrasekhar" w:date="2019-11-26T15:57:00Z">
              <w:r w:rsidRPr="00355754">
                <w:rPr>
                  <w:rFonts w:ascii="Courier New" w:hAnsi="Courier New" w:cs="Courier New"/>
                  <w:color w:val="000000"/>
                  <w:lang w:eastAsia="fr-FR"/>
                </w:rPr>
                <w:t>[]</w:t>
              </w:r>
            </w:ins>
          </w:p>
        </w:tc>
        <w:tc>
          <w:tcPr>
            <w:tcW w:w="2088" w:type="dxa"/>
            <w:noWrap/>
            <w:hideMark/>
          </w:tcPr>
          <w:p w14:paraId="2CA242CF" w14:textId="77777777" w:rsidR="006A6A55" w:rsidRPr="00355754" w:rsidRDefault="006A6A55" w:rsidP="0062345D">
            <w:pPr>
              <w:rPr>
                <w:ins w:id="1189" w:author="Chandrasekhar" w:date="2019-11-26T15:57:00Z"/>
                <w:rFonts w:ascii="Courier New" w:hAnsi="Courier New" w:cs="Courier New"/>
                <w:color w:val="000000"/>
                <w:lang w:eastAsia="fr-FR"/>
              </w:rPr>
            </w:pPr>
            <w:ins w:id="1190" w:author="Chandrasekhar" w:date="2019-11-26T15:57:00Z">
              <w:r w:rsidRPr="00355754">
                <w:rPr>
                  <w:rFonts w:ascii="Courier New" w:hAnsi="Courier New" w:cs="Courier New"/>
                  <w:color w:val="000000"/>
                  <w:lang w:eastAsia="fr-FR"/>
                </w:rPr>
                <w:t>True</w:t>
              </w:r>
            </w:ins>
          </w:p>
        </w:tc>
      </w:tr>
      <w:tr w:rsidR="006A6A55" w:rsidRPr="00355754" w14:paraId="38E0AAFE" w14:textId="77777777" w:rsidTr="0062345D">
        <w:trPr>
          <w:trHeight w:val="288"/>
          <w:ins w:id="1191" w:author="Chandrasekhar" w:date="2019-11-26T15:57:00Z"/>
        </w:trPr>
        <w:tc>
          <w:tcPr>
            <w:tcW w:w="2910" w:type="dxa"/>
            <w:noWrap/>
            <w:hideMark/>
          </w:tcPr>
          <w:p w14:paraId="0C361FFD" w14:textId="77777777" w:rsidR="006A6A55" w:rsidRPr="00355754" w:rsidRDefault="006A6A55" w:rsidP="0062345D">
            <w:pPr>
              <w:rPr>
                <w:ins w:id="1192" w:author="Chandrasekhar" w:date="2019-11-26T15:57:00Z"/>
                <w:rFonts w:ascii="Courier New" w:hAnsi="Courier New" w:cs="Courier New"/>
                <w:color w:val="000000"/>
                <w:lang w:eastAsia="fr-FR"/>
              </w:rPr>
            </w:pPr>
            <w:ins w:id="1193" w:author="Chandrasekhar" w:date="2019-11-26T15:57:00Z">
              <w:r w:rsidRPr="00355754">
                <w:rPr>
                  <w:rFonts w:ascii="Courier New" w:hAnsi="Courier New" w:cs="Courier New"/>
                  <w:color w:val="000000"/>
                  <w:lang w:eastAsia="fr-FR"/>
                </w:rPr>
                <w:t>FULL_3D</w:t>
              </w:r>
            </w:ins>
          </w:p>
        </w:tc>
        <w:tc>
          <w:tcPr>
            <w:tcW w:w="2330" w:type="dxa"/>
            <w:noWrap/>
            <w:hideMark/>
          </w:tcPr>
          <w:p w14:paraId="1375DC7E" w14:textId="77777777" w:rsidR="006A6A55" w:rsidRPr="00355754" w:rsidRDefault="006A6A55" w:rsidP="0062345D">
            <w:pPr>
              <w:rPr>
                <w:ins w:id="1194" w:author="Chandrasekhar" w:date="2019-11-26T15:57:00Z"/>
                <w:rFonts w:ascii="Courier New" w:hAnsi="Courier New" w:cs="Courier New"/>
                <w:color w:val="000000"/>
                <w:lang w:eastAsia="fr-FR"/>
              </w:rPr>
            </w:pPr>
            <w:ins w:id="1195" w:author="Chandrasekhar" w:date="2019-11-26T15:57:00Z">
              <w:r w:rsidRPr="00355754">
                <w:rPr>
                  <w:rFonts w:ascii="Courier New" w:hAnsi="Courier New" w:cs="Courier New"/>
                  <w:color w:val="000000"/>
                  <w:lang w:eastAsia="fr-FR"/>
                </w:rPr>
                <w:t>CDF_UINT1</w:t>
              </w:r>
            </w:ins>
          </w:p>
        </w:tc>
        <w:tc>
          <w:tcPr>
            <w:tcW w:w="1734" w:type="dxa"/>
            <w:noWrap/>
            <w:hideMark/>
          </w:tcPr>
          <w:p w14:paraId="2B988E5D" w14:textId="77777777" w:rsidR="006A6A55" w:rsidRPr="00355754" w:rsidRDefault="006A6A55" w:rsidP="0062345D">
            <w:pPr>
              <w:rPr>
                <w:ins w:id="1196" w:author="Chandrasekhar" w:date="2019-11-26T15:57:00Z"/>
                <w:rFonts w:ascii="Courier New" w:hAnsi="Courier New" w:cs="Courier New"/>
                <w:color w:val="000000"/>
                <w:lang w:eastAsia="fr-FR"/>
              </w:rPr>
            </w:pPr>
            <w:ins w:id="1197" w:author="Chandrasekhar" w:date="2019-11-26T15:57:00Z">
              <w:r w:rsidRPr="00355754">
                <w:rPr>
                  <w:rFonts w:ascii="Courier New" w:hAnsi="Courier New" w:cs="Courier New"/>
                  <w:color w:val="000000"/>
                  <w:lang w:eastAsia="fr-FR"/>
                </w:rPr>
                <w:t>[]</w:t>
              </w:r>
            </w:ins>
          </w:p>
        </w:tc>
        <w:tc>
          <w:tcPr>
            <w:tcW w:w="2088" w:type="dxa"/>
            <w:noWrap/>
            <w:hideMark/>
          </w:tcPr>
          <w:p w14:paraId="169A4F4B" w14:textId="77777777" w:rsidR="006A6A55" w:rsidRPr="00355754" w:rsidRDefault="006A6A55" w:rsidP="0062345D">
            <w:pPr>
              <w:rPr>
                <w:ins w:id="1198" w:author="Chandrasekhar" w:date="2019-11-26T15:57:00Z"/>
                <w:rFonts w:ascii="Courier New" w:hAnsi="Courier New" w:cs="Courier New"/>
                <w:color w:val="000000"/>
                <w:lang w:eastAsia="fr-FR"/>
              </w:rPr>
            </w:pPr>
            <w:ins w:id="1199" w:author="Chandrasekhar" w:date="2019-11-26T15:57:00Z">
              <w:r w:rsidRPr="00355754">
                <w:rPr>
                  <w:rFonts w:ascii="Courier New" w:hAnsi="Courier New" w:cs="Courier New"/>
                  <w:color w:val="000000"/>
                  <w:lang w:eastAsia="fr-FR"/>
                </w:rPr>
                <w:t>True</w:t>
              </w:r>
            </w:ins>
          </w:p>
        </w:tc>
      </w:tr>
      <w:tr w:rsidR="006A6A55" w:rsidRPr="00355754" w14:paraId="2D0CBD33" w14:textId="77777777" w:rsidTr="0062345D">
        <w:trPr>
          <w:trHeight w:val="288"/>
          <w:ins w:id="1200" w:author="Chandrasekhar" w:date="2019-11-26T15:57:00Z"/>
        </w:trPr>
        <w:tc>
          <w:tcPr>
            <w:tcW w:w="2910" w:type="dxa"/>
            <w:noWrap/>
            <w:hideMark/>
          </w:tcPr>
          <w:p w14:paraId="1E0C9556" w14:textId="77777777" w:rsidR="006A6A55" w:rsidRPr="00355754" w:rsidRDefault="006A6A55" w:rsidP="0062345D">
            <w:pPr>
              <w:rPr>
                <w:ins w:id="1201" w:author="Chandrasekhar" w:date="2019-11-26T15:57:00Z"/>
                <w:rFonts w:ascii="Courier New" w:hAnsi="Courier New" w:cs="Courier New"/>
                <w:color w:val="000000"/>
                <w:lang w:eastAsia="fr-FR"/>
              </w:rPr>
            </w:pPr>
            <w:ins w:id="1202" w:author="Chandrasekhar" w:date="2019-11-26T15:57:00Z">
              <w:r w:rsidRPr="00355754">
                <w:rPr>
                  <w:rFonts w:ascii="Courier New" w:hAnsi="Courier New" w:cs="Courier New"/>
                  <w:color w:val="000000"/>
                  <w:lang w:eastAsia="fr-FR"/>
                </w:rPr>
                <w:t>COMPRESSED</w:t>
              </w:r>
            </w:ins>
          </w:p>
        </w:tc>
        <w:tc>
          <w:tcPr>
            <w:tcW w:w="2330" w:type="dxa"/>
            <w:noWrap/>
            <w:hideMark/>
          </w:tcPr>
          <w:p w14:paraId="63C9CD85" w14:textId="77777777" w:rsidR="006A6A55" w:rsidRPr="00355754" w:rsidRDefault="006A6A55" w:rsidP="0062345D">
            <w:pPr>
              <w:rPr>
                <w:ins w:id="1203" w:author="Chandrasekhar" w:date="2019-11-26T15:57:00Z"/>
                <w:rFonts w:ascii="Courier New" w:hAnsi="Courier New" w:cs="Courier New"/>
                <w:color w:val="000000"/>
                <w:lang w:eastAsia="fr-FR"/>
              </w:rPr>
            </w:pPr>
            <w:ins w:id="1204" w:author="Chandrasekhar" w:date="2019-11-26T15:57:00Z">
              <w:r w:rsidRPr="00355754">
                <w:rPr>
                  <w:rFonts w:ascii="Courier New" w:hAnsi="Courier New" w:cs="Courier New"/>
                  <w:color w:val="000000"/>
                  <w:lang w:eastAsia="fr-FR"/>
                </w:rPr>
                <w:t>CDF_UINT1</w:t>
              </w:r>
            </w:ins>
          </w:p>
        </w:tc>
        <w:tc>
          <w:tcPr>
            <w:tcW w:w="1734" w:type="dxa"/>
            <w:noWrap/>
            <w:hideMark/>
          </w:tcPr>
          <w:p w14:paraId="4FDE59E2" w14:textId="77777777" w:rsidR="006A6A55" w:rsidRPr="00355754" w:rsidRDefault="006A6A55" w:rsidP="0062345D">
            <w:pPr>
              <w:rPr>
                <w:ins w:id="1205" w:author="Chandrasekhar" w:date="2019-11-26T15:57:00Z"/>
                <w:rFonts w:ascii="Courier New" w:hAnsi="Courier New" w:cs="Courier New"/>
                <w:color w:val="000000"/>
                <w:lang w:eastAsia="fr-FR"/>
              </w:rPr>
            </w:pPr>
            <w:ins w:id="1206" w:author="Chandrasekhar" w:date="2019-11-26T15:57:00Z">
              <w:r w:rsidRPr="00355754">
                <w:rPr>
                  <w:rFonts w:ascii="Courier New" w:hAnsi="Courier New" w:cs="Courier New"/>
                  <w:color w:val="000000"/>
                  <w:lang w:eastAsia="fr-FR"/>
                </w:rPr>
                <w:t>[]</w:t>
              </w:r>
            </w:ins>
          </w:p>
        </w:tc>
        <w:tc>
          <w:tcPr>
            <w:tcW w:w="2088" w:type="dxa"/>
            <w:noWrap/>
            <w:hideMark/>
          </w:tcPr>
          <w:p w14:paraId="202B0287" w14:textId="77777777" w:rsidR="006A6A55" w:rsidRPr="00355754" w:rsidRDefault="006A6A55" w:rsidP="0062345D">
            <w:pPr>
              <w:rPr>
                <w:ins w:id="1207" w:author="Chandrasekhar" w:date="2019-11-26T15:57:00Z"/>
                <w:rFonts w:ascii="Courier New" w:hAnsi="Courier New" w:cs="Courier New"/>
                <w:color w:val="000000"/>
                <w:lang w:eastAsia="fr-FR"/>
              </w:rPr>
            </w:pPr>
            <w:ins w:id="1208" w:author="Chandrasekhar" w:date="2019-11-26T15:57:00Z">
              <w:r w:rsidRPr="00355754">
                <w:rPr>
                  <w:rFonts w:ascii="Courier New" w:hAnsi="Courier New" w:cs="Courier New"/>
                  <w:color w:val="000000"/>
                  <w:lang w:eastAsia="fr-FR"/>
                </w:rPr>
                <w:t>True</w:t>
              </w:r>
            </w:ins>
          </w:p>
        </w:tc>
      </w:tr>
      <w:tr w:rsidR="006A6A55" w:rsidRPr="00355754" w14:paraId="3B7BC650" w14:textId="77777777" w:rsidTr="0062345D">
        <w:trPr>
          <w:trHeight w:val="288"/>
          <w:ins w:id="1209" w:author="Chandrasekhar" w:date="2019-11-26T15:57:00Z"/>
        </w:trPr>
        <w:tc>
          <w:tcPr>
            <w:tcW w:w="2910" w:type="dxa"/>
            <w:noWrap/>
            <w:hideMark/>
          </w:tcPr>
          <w:p w14:paraId="5CC3244B" w14:textId="77777777" w:rsidR="006A6A55" w:rsidRPr="00355754" w:rsidRDefault="006A6A55" w:rsidP="0062345D">
            <w:pPr>
              <w:rPr>
                <w:ins w:id="1210" w:author="Chandrasekhar" w:date="2019-11-26T15:57:00Z"/>
                <w:rFonts w:ascii="Courier New" w:hAnsi="Courier New" w:cs="Courier New"/>
                <w:color w:val="000000"/>
                <w:lang w:eastAsia="fr-FR"/>
              </w:rPr>
            </w:pPr>
            <w:ins w:id="1211" w:author="Chandrasekhar" w:date="2019-11-26T15:57:00Z">
              <w:r w:rsidRPr="00355754">
                <w:rPr>
                  <w:rFonts w:ascii="Courier New" w:hAnsi="Courier New" w:cs="Courier New"/>
                  <w:color w:val="000000"/>
                  <w:lang w:eastAsia="fr-FR"/>
                </w:rPr>
                <w:t>MAX_CNT_ENERGY</w:t>
              </w:r>
            </w:ins>
          </w:p>
        </w:tc>
        <w:tc>
          <w:tcPr>
            <w:tcW w:w="2330" w:type="dxa"/>
            <w:noWrap/>
            <w:hideMark/>
          </w:tcPr>
          <w:p w14:paraId="4554381F" w14:textId="77777777" w:rsidR="006A6A55" w:rsidRPr="00355754" w:rsidRDefault="006A6A55" w:rsidP="0062345D">
            <w:pPr>
              <w:rPr>
                <w:ins w:id="1212" w:author="Chandrasekhar" w:date="2019-11-26T15:57:00Z"/>
                <w:rFonts w:ascii="Courier New" w:hAnsi="Courier New" w:cs="Courier New"/>
                <w:color w:val="000000"/>
                <w:lang w:eastAsia="fr-FR"/>
              </w:rPr>
            </w:pPr>
            <w:ins w:id="1213" w:author="Chandrasekhar" w:date="2019-11-26T15:57:00Z">
              <w:r w:rsidRPr="00355754">
                <w:rPr>
                  <w:rFonts w:ascii="Courier New" w:hAnsi="Courier New" w:cs="Courier New"/>
                  <w:color w:val="000000"/>
                  <w:lang w:eastAsia="fr-FR"/>
                </w:rPr>
                <w:t>CDF_INT2</w:t>
              </w:r>
            </w:ins>
          </w:p>
        </w:tc>
        <w:tc>
          <w:tcPr>
            <w:tcW w:w="1734" w:type="dxa"/>
            <w:noWrap/>
            <w:hideMark/>
          </w:tcPr>
          <w:p w14:paraId="4AF9E629" w14:textId="77777777" w:rsidR="006A6A55" w:rsidRPr="00355754" w:rsidRDefault="006A6A55" w:rsidP="0062345D">
            <w:pPr>
              <w:rPr>
                <w:ins w:id="1214" w:author="Chandrasekhar" w:date="2019-11-26T15:57:00Z"/>
                <w:rFonts w:ascii="Courier New" w:hAnsi="Courier New" w:cs="Courier New"/>
                <w:color w:val="000000"/>
                <w:lang w:eastAsia="fr-FR"/>
              </w:rPr>
            </w:pPr>
            <w:ins w:id="1215" w:author="Chandrasekhar" w:date="2019-11-26T15:57:00Z">
              <w:r w:rsidRPr="00355754">
                <w:rPr>
                  <w:rFonts w:ascii="Courier New" w:hAnsi="Courier New" w:cs="Courier New"/>
                  <w:color w:val="000000"/>
                  <w:lang w:eastAsia="fr-FR"/>
                </w:rPr>
                <w:t>[]</w:t>
              </w:r>
            </w:ins>
          </w:p>
        </w:tc>
        <w:tc>
          <w:tcPr>
            <w:tcW w:w="2088" w:type="dxa"/>
            <w:noWrap/>
            <w:hideMark/>
          </w:tcPr>
          <w:p w14:paraId="6FFF981F" w14:textId="77777777" w:rsidR="006A6A55" w:rsidRPr="00355754" w:rsidRDefault="006A6A55" w:rsidP="0062345D">
            <w:pPr>
              <w:rPr>
                <w:ins w:id="1216" w:author="Chandrasekhar" w:date="2019-11-26T15:57:00Z"/>
                <w:rFonts w:ascii="Courier New" w:hAnsi="Courier New" w:cs="Courier New"/>
                <w:color w:val="000000"/>
                <w:lang w:eastAsia="fr-FR"/>
              </w:rPr>
            </w:pPr>
            <w:ins w:id="1217" w:author="Chandrasekhar" w:date="2019-11-26T15:57:00Z">
              <w:r w:rsidRPr="00355754">
                <w:rPr>
                  <w:rFonts w:ascii="Courier New" w:hAnsi="Courier New" w:cs="Courier New"/>
                  <w:color w:val="000000"/>
                  <w:lang w:eastAsia="fr-FR"/>
                </w:rPr>
                <w:t>True</w:t>
              </w:r>
            </w:ins>
          </w:p>
        </w:tc>
      </w:tr>
      <w:tr w:rsidR="006A6A55" w:rsidRPr="00355754" w14:paraId="4D632CB1" w14:textId="77777777" w:rsidTr="0062345D">
        <w:trPr>
          <w:trHeight w:val="288"/>
          <w:ins w:id="1218" w:author="Chandrasekhar" w:date="2019-11-26T15:57:00Z"/>
        </w:trPr>
        <w:tc>
          <w:tcPr>
            <w:tcW w:w="2910" w:type="dxa"/>
            <w:noWrap/>
            <w:hideMark/>
          </w:tcPr>
          <w:p w14:paraId="1673B804" w14:textId="77777777" w:rsidR="006A6A55" w:rsidRPr="00355754" w:rsidRDefault="006A6A55" w:rsidP="0062345D">
            <w:pPr>
              <w:rPr>
                <w:ins w:id="1219" w:author="Chandrasekhar" w:date="2019-11-26T15:57:00Z"/>
                <w:rFonts w:ascii="Courier New" w:hAnsi="Courier New" w:cs="Courier New"/>
                <w:color w:val="000000"/>
                <w:lang w:eastAsia="fr-FR"/>
              </w:rPr>
            </w:pPr>
            <w:ins w:id="1220" w:author="Chandrasekhar" w:date="2019-11-26T15:57:00Z">
              <w:r w:rsidRPr="00355754">
                <w:rPr>
                  <w:rFonts w:ascii="Courier New" w:hAnsi="Courier New" w:cs="Courier New"/>
                  <w:color w:val="000000"/>
                  <w:lang w:eastAsia="fr-FR"/>
                </w:rPr>
                <w:t>MAX_CNT_ELEVATION</w:t>
              </w:r>
            </w:ins>
          </w:p>
        </w:tc>
        <w:tc>
          <w:tcPr>
            <w:tcW w:w="2330" w:type="dxa"/>
            <w:noWrap/>
            <w:hideMark/>
          </w:tcPr>
          <w:p w14:paraId="706739D5" w14:textId="77777777" w:rsidR="006A6A55" w:rsidRPr="00355754" w:rsidRDefault="006A6A55" w:rsidP="0062345D">
            <w:pPr>
              <w:rPr>
                <w:ins w:id="1221" w:author="Chandrasekhar" w:date="2019-11-26T15:57:00Z"/>
                <w:rFonts w:ascii="Courier New" w:hAnsi="Courier New" w:cs="Courier New"/>
                <w:color w:val="000000"/>
                <w:lang w:eastAsia="fr-FR"/>
              </w:rPr>
            </w:pPr>
            <w:ins w:id="1222" w:author="Chandrasekhar" w:date="2019-11-26T15:57:00Z">
              <w:r w:rsidRPr="00355754">
                <w:rPr>
                  <w:rFonts w:ascii="Courier New" w:hAnsi="Courier New" w:cs="Courier New"/>
                  <w:color w:val="000000"/>
                  <w:lang w:eastAsia="fr-FR"/>
                </w:rPr>
                <w:t>CDF_INT2</w:t>
              </w:r>
            </w:ins>
          </w:p>
        </w:tc>
        <w:tc>
          <w:tcPr>
            <w:tcW w:w="1734" w:type="dxa"/>
            <w:noWrap/>
            <w:hideMark/>
          </w:tcPr>
          <w:p w14:paraId="43228C0D" w14:textId="77777777" w:rsidR="006A6A55" w:rsidRPr="00355754" w:rsidRDefault="006A6A55" w:rsidP="0062345D">
            <w:pPr>
              <w:rPr>
                <w:ins w:id="1223" w:author="Chandrasekhar" w:date="2019-11-26T15:57:00Z"/>
                <w:rFonts w:ascii="Courier New" w:hAnsi="Courier New" w:cs="Courier New"/>
                <w:color w:val="000000"/>
                <w:lang w:eastAsia="fr-FR"/>
              </w:rPr>
            </w:pPr>
            <w:ins w:id="1224" w:author="Chandrasekhar" w:date="2019-11-26T15:57:00Z">
              <w:r w:rsidRPr="00355754">
                <w:rPr>
                  <w:rFonts w:ascii="Courier New" w:hAnsi="Courier New" w:cs="Courier New"/>
                  <w:color w:val="000000"/>
                  <w:lang w:eastAsia="fr-FR"/>
                </w:rPr>
                <w:t>[]</w:t>
              </w:r>
            </w:ins>
          </w:p>
        </w:tc>
        <w:tc>
          <w:tcPr>
            <w:tcW w:w="2088" w:type="dxa"/>
            <w:noWrap/>
            <w:hideMark/>
          </w:tcPr>
          <w:p w14:paraId="1F63A950" w14:textId="77777777" w:rsidR="006A6A55" w:rsidRPr="00355754" w:rsidRDefault="006A6A55" w:rsidP="0062345D">
            <w:pPr>
              <w:rPr>
                <w:ins w:id="1225" w:author="Chandrasekhar" w:date="2019-11-26T15:57:00Z"/>
                <w:rFonts w:ascii="Courier New" w:hAnsi="Courier New" w:cs="Courier New"/>
                <w:color w:val="000000"/>
                <w:lang w:eastAsia="fr-FR"/>
              </w:rPr>
            </w:pPr>
            <w:ins w:id="1226" w:author="Chandrasekhar" w:date="2019-11-26T15:57:00Z">
              <w:r w:rsidRPr="00355754">
                <w:rPr>
                  <w:rFonts w:ascii="Courier New" w:hAnsi="Courier New" w:cs="Courier New"/>
                  <w:color w:val="000000"/>
                  <w:lang w:eastAsia="fr-FR"/>
                </w:rPr>
                <w:t>True</w:t>
              </w:r>
            </w:ins>
          </w:p>
        </w:tc>
      </w:tr>
      <w:tr w:rsidR="006A6A55" w:rsidRPr="00355754" w14:paraId="33AFD3C9" w14:textId="77777777" w:rsidTr="0062345D">
        <w:trPr>
          <w:trHeight w:val="288"/>
          <w:ins w:id="1227" w:author="Chandrasekhar" w:date="2019-11-26T15:57:00Z"/>
        </w:trPr>
        <w:tc>
          <w:tcPr>
            <w:tcW w:w="2910" w:type="dxa"/>
            <w:noWrap/>
            <w:hideMark/>
          </w:tcPr>
          <w:p w14:paraId="70B658D7" w14:textId="77777777" w:rsidR="006A6A55" w:rsidRPr="00355754" w:rsidRDefault="006A6A55" w:rsidP="0062345D">
            <w:pPr>
              <w:rPr>
                <w:ins w:id="1228" w:author="Chandrasekhar" w:date="2019-11-26T15:57:00Z"/>
                <w:rFonts w:ascii="Courier New" w:hAnsi="Courier New" w:cs="Courier New"/>
                <w:color w:val="000000"/>
                <w:lang w:eastAsia="fr-FR"/>
              </w:rPr>
            </w:pPr>
            <w:ins w:id="1229" w:author="Chandrasekhar" w:date="2019-11-26T15:57:00Z">
              <w:r w:rsidRPr="00355754">
                <w:rPr>
                  <w:rFonts w:ascii="Courier New" w:hAnsi="Courier New" w:cs="Courier New"/>
                  <w:color w:val="000000"/>
                  <w:lang w:eastAsia="fr-FR"/>
                </w:rPr>
                <w:t>MAX_CNT_CEM</w:t>
              </w:r>
            </w:ins>
          </w:p>
        </w:tc>
        <w:tc>
          <w:tcPr>
            <w:tcW w:w="2330" w:type="dxa"/>
            <w:noWrap/>
            <w:hideMark/>
          </w:tcPr>
          <w:p w14:paraId="1E7B2871" w14:textId="77777777" w:rsidR="006A6A55" w:rsidRPr="00355754" w:rsidRDefault="006A6A55" w:rsidP="0062345D">
            <w:pPr>
              <w:rPr>
                <w:ins w:id="1230" w:author="Chandrasekhar" w:date="2019-11-26T15:57:00Z"/>
                <w:rFonts w:ascii="Courier New" w:hAnsi="Courier New" w:cs="Courier New"/>
                <w:color w:val="000000"/>
                <w:lang w:eastAsia="fr-FR"/>
              </w:rPr>
            </w:pPr>
            <w:ins w:id="1231" w:author="Chandrasekhar" w:date="2019-11-26T15:57:00Z">
              <w:r w:rsidRPr="00355754">
                <w:rPr>
                  <w:rFonts w:ascii="Courier New" w:hAnsi="Courier New" w:cs="Courier New"/>
                  <w:color w:val="000000"/>
                  <w:lang w:eastAsia="fr-FR"/>
                </w:rPr>
                <w:t>CDF_INT2</w:t>
              </w:r>
            </w:ins>
          </w:p>
        </w:tc>
        <w:tc>
          <w:tcPr>
            <w:tcW w:w="1734" w:type="dxa"/>
            <w:noWrap/>
            <w:hideMark/>
          </w:tcPr>
          <w:p w14:paraId="75CB4619" w14:textId="77777777" w:rsidR="006A6A55" w:rsidRPr="00355754" w:rsidRDefault="006A6A55" w:rsidP="0062345D">
            <w:pPr>
              <w:rPr>
                <w:ins w:id="1232" w:author="Chandrasekhar" w:date="2019-11-26T15:57:00Z"/>
                <w:rFonts w:ascii="Courier New" w:hAnsi="Courier New" w:cs="Courier New"/>
                <w:color w:val="000000"/>
                <w:lang w:eastAsia="fr-FR"/>
              </w:rPr>
            </w:pPr>
            <w:ins w:id="1233" w:author="Chandrasekhar" w:date="2019-11-26T15:57:00Z">
              <w:r w:rsidRPr="00355754">
                <w:rPr>
                  <w:rFonts w:ascii="Courier New" w:hAnsi="Courier New" w:cs="Courier New"/>
                  <w:color w:val="000000"/>
                  <w:lang w:eastAsia="fr-FR"/>
                </w:rPr>
                <w:t>[]</w:t>
              </w:r>
            </w:ins>
          </w:p>
        </w:tc>
        <w:tc>
          <w:tcPr>
            <w:tcW w:w="2088" w:type="dxa"/>
            <w:noWrap/>
            <w:hideMark/>
          </w:tcPr>
          <w:p w14:paraId="124D1F20" w14:textId="77777777" w:rsidR="006A6A55" w:rsidRPr="00355754" w:rsidRDefault="006A6A55" w:rsidP="0062345D">
            <w:pPr>
              <w:rPr>
                <w:ins w:id="1234" w:author="Chandrasekhar" w:date="2019-11-26T15:57:00Z"/>
                <w:rFonts w:ascii="Courier New" w:hAnsi="Courier New" w:cs="Courier New"/>
                <w:color w:val="000000"/>
                <w:lang w:eastAsia="fr-FR"/>
              </w:rPr>
            </w:pPr>
            <w:ins w:id="1235" w:author="Chandrasekhar" w:date="2019-11-26T15:57:00Z">
              <w:r w:rsidRPr="00355754">
                <w:rPr>
                  <w:rFonts w:ascii="Courier New" w:hAnsi="Courier New" w:cs="Courier New"/>
                  <w:color w:val="000000"/>
                  <w:lang w:eastAsia="fr-FR"/>
                </w:rPr>
                <w:t>True</w:t>
              </w:r>
            </w:ins>
          </w:p>
        </w:tc>
      </w:tr>
      <w:tr w:rsidR="006A6A55" w:rsidRPr="00355754" w14:paraId="7DD5D6E2" w14:textId="77777777" w:rsidTr="0062345D">
        <w:trPr>
          <w:trHeight w:val="288"/>
          <w:ins w:id="1236" w:author="Chandrasekhar" w:date="2019-11-26T15:57:00Z"/>
        </w:trPr>
        <w:tc>
          <w:tcPr>
            <w:tcW w:w="2910" w:type="dxa"/>
            <w:noWrap/>
            <w:hideMark/>
          </w:tcPr>
          <w:p w14:paraId="7B5C9298" w14:textId="77777777" w:rsidR="006A6A55" w:rsidRPr="00355754" w:rsidRDefault="006A6A55" w:rsidP="0062345D">
            <w:pPr>
              <w:rPr>
                <w:ins w:id="1237" w:author="Chandrasekhar" w:date="2019-11-26T15:57:00Z"/>
                <w:rFonts w:ascii="Courier New" w:hAnsi="Courier New" w:cs="Courier New"/>
                <w:color w:val="000000"/>
                <w:lang w:eastAsia="fr-FR"/>
              </w:rPr>
            </w:pPr>
            <w:ins w:id="1238" w:author="Chandrasekhar" w:date="2019-11-26T15:57:00Z">
              <w:r w:rsidRPr="00355754">
                <w:rPr>
                  <w:rFonts w:ascii="Courier New" w:hAnsi="Courier New" w:cs="Courier New"/>
                  <w:color w:val="000000"/>
                  <w:lang w:eastAsia="fr-FR"/>
                </w:rPr>
                <w:t>NB_K</w:t>
              </w:r>
            </w:ins>
          </w:p>
        </w:tc>
        <w:tc>
          <w:tcPr>
            <w:tcW w:w="2330" w:type="dxa"/>
            <w:noWrap/>
            <w:hideMark/>
          </w:tcPr>
          <w:p w14:paraId="2970C37C" w14:textId="77777777" w:rsidR="006A6A55" w:rsidRPr="00355754" w:rsidRDefault="006A6A55" w:rsidP="0062345D">
            <w:pPr>
              <w:rPr>
                <w:ins w:id="1239" w:author="Chandrasekhar" w:date="2019-11-26T15:57:00Z"/>
                <w:rFonts w:ascii="Courier New" w:hAnsi="Courier New" w:cs="Courier New"/>
                <w:color w:val="000000"/>
                <w:lang w:eastAsia="fr-FR"/>
              </w:rPr>
            </w:pPr>
            <w:ins w:id="1240" w:author="Chandrasekhar" w:date="2019-11-26T15:57:00Z">
              <w:r w:rsidRPr="00355754">
                <w:rPr>
                  <w:rFonts w:ascii="Courier New" w:hAnsi="Courier New" w:cs="Courier New"/>
                  <w:color w:val="000000"/>
                  <w:lang w:eastAsia="fr-FR"/>
                </w:rPr>
                <w:t>CDF_INT2</w:t>
              </w:r>
            </w:ins>
          </w:p>
        </w:tc>
        <w:tc>
          <w:tcPr>
            <w:tcW w:w="1734" w:type="dxa"/>
            <w:noWrap/>
            <w:hideMark/>
          </w:tcPr>
          <w:p w14:paraId="66084609" w14:textId="77777777" w:rsidR="006A6A55" w:rsidRPr="00355754" w:rsidRDefault="006A6A55" w:rsidP="0062345D">
            <w:pPr>
              <w:rPr>
                <w:ins w:id="1241" w:author="Chandrasekhar" w:date="2019-11-26T15:57:00Z"/>
                <w:rFonts w:ascii="Courier New" w:hAnsi="Courier New" w:cs="Courier New"/>
                <w:color w:val="000000"/>
                <w:lang w:eastAsia="fr-FR"/>
              </w:rPr>
            </w:pPr>
            <w:ins w:id="1242" w:author="Chandrasekhar" w:date="2019-11-26T15:57:00Z">
              <w:r w:rsidRPr="00355754">
                <w:rPr>
                  <w:rFonts w:ascii="Courier New" w:hAnsi="Courier New" w:cs="Courier New"/>
                  <w:color w:val="000000"/>
                  <w:lang w:eastAsia="fr-FR"/>
                </w:rPr>
                <w:t>[]</w:t>
              </w:r>
            </w:ins>
          </w:p>
        </w:tc>
        <w:tc>
          <w:tcPr>
            <w:tcW w:w="2088" w:type="dxa"/>
            <w:noWrap/>
            <w:hideMark/>
          </w:tcPr>
          <w:p w14:paraId="6673A6E0" w14:textId="77777777" w:rsidR="006A6A55" w:rsidRPr="00355754" w:rsidRDefault="006A6A55" w:rsidP="0062345D">
            <w:pPr>
              <w:rPr>
                <w:ins w:id="1243" w:author="Chandrasekhar" w:date="2019-11-26T15:57:00Z"/>
                <w:rFonts w:ascii="Courier New" w:hAnsi="Courier New" w:cs="Courier New"/>
                <w:color w:val="000000"/>
                <w:lang w:eastAsia="fr-FR"/>
              </w:rPr>
            </w:pPr>
            <w:ins w:id="1244" w:author="Chandrasekhar" w:date="2019-11-26T15:57:00Z">
              <w:r w:rsidRPr="00355754">
                <w:rPr>
                  <w:rFonts w:ascii="Courier New" w:hAnsi="Courier New" w:cs="Courier New"/>
                  <w:color w:val="000000"/>
                  <w:lang w:eastAsia="fr-FR"/>
                </w:rPr>
                <w:t>True</w:t>
              </w:r>
            </w:ins>
          </w:p>
        </w:tc>
      </w:tr>
      <w:tr w:rsidR="006A6A55" w:rsidRPr="00355754" w14:paraId="2F66F048" w14:textId="77777777" w:rsidTr="0062345D">
        <w:trPr>
          <w:trHeight w:val="288"/>
          <w:ins w:id="1245" w:author="Chandrasekhar" w:date="2019-11-26T15:57:00Z"/>
        </w:trPr>
        <w:tc>
          <w:tcPr>
            <w:tcW w:w="2910" w:type="dxa"/>
            <w:noWrap/>
            <w:hideMark/>
          </w:tcPr>
          <w:p w14:paraId="0FA19171" w14:textId="77777777" w:rsidR="006A6A55" w:rsidRPr="00355754" w:rsidRDefault="006A6A55" w:rsidP="0062345D">
            <w:pPr>
              <w:rPr>
                <w:ins w:id="1246" w:author="Chandrasekhar" w:date="2019-11-26T15:57:00Z"/>
                <w:rFonts w:ascii="Courier New" w:hAnsi="Courier New" w:cs="Courier New"/>
                <w:color w:val="000000"/>
                <w:lang w:eastAsia="fr-FR"/>
              </w:rPr>
            </w:pPr>
            <w:ins w:id="1247" w:author="Chandrasekhar" w:date="2019-11-26T15:57:00Z">
              <w:r w:rsidRPr="00355754">
                <w:rPr>
                  <w:rFonts w:ascii="Courier New" w:hAnsi="Courier New" w:cs="Courier New"/>
                  <w:color w:val="000000"/>
                  <w:lang w:eastAsia="fr-FR"/>
                </w:rPr>
                <w:t>K</w:t>
              </w:r>
            </w:ins>
          </w:p>
        </w:tc>
        <w:tc>
          <w:tcPr>
            <w:tcW w:w="2330" w:type="dxa"/>
            <w:noWrap/>
            <w:hideMark/>
          </w:tcPr>
          <w:p w14:paraId="445560E9" w14:textId="77777777" w:rsidR="006A6A55" w:rsidRPr="00355754" w:rsidRDefault="006A6A55" w:rsidP="0062345D">
            <w:pPr>
              <w:rPr>
                <w:ins w:id="1248" w:author="Chandrasekhar" w:date="2019-11-26T15:57:00Z"/>
                <w:rFonts w:ascii="Courier New" w:hAnsi="Courier New" w:cs="Courier New"/>
                <w:color w:val="000000"/>
                <w:lang w:eastAsia="fr-FR"/>
              </w:rPr>
            </w:pPr>
            <w:ins w:id="1249" w:author="Chandrasekhar" w:date="2019-11-26T15:57:00Z">
              <w:r w:rsidRPr="00355754">
                <w:rPr>
                  <w:rFonts w:ascii="Courier New" w:hAnsi="Courier New" w:cs="Courier New"/>
                  <w:color w:val="000000"/>
                  <w:lang w:eastAsia="fr-FR"/>
                </w:rPr>
                <w:t>CDF_INT2</w:t>
              </w:r>
            </w:ins>
          </w:p>
        </w:tc>
        <w:tc>
          <w:tcPr>
            <w:tcW w:w="1734" w:type="dxa"/>
            <w:noWrap/>
            <w:hideMark/>
          </w:tcPr>
          <w:p w14:paraId="1A73A1B7" w14:textId="77777777" w:rsidR="006A6A55" w:rsidRPr="00355754" w:rsidRDefault="006A6A55" w:rsidP="0062345D">
            <w:pPr>
              <w:rPr>
                <w:ins w:id="1250" w:author="Chandrasekhar" w:date="2019-11-26T15:57:00Z"/>
                <w:rFonts w:ascii="Courier New" w:hAnsi="Courier New" w:cs="Courier New"/>
                <w:color w:val="000000"/>
                <w:lang w:eastAsia="fr-FR"/>
              </w:rPr>
            </w:pPr>
            <w:ins w:id="1251" w:author="Chandrasekhar" w:date="2019-11-26T15:57:00Z">
              <w:r w:rsidRPr="00355754">
                <w:rPr>
                  <w:rFonts w:ascii="Courier New" w:hAnsi="Courier New" w:cs="Courier New"/>
                  <w:color w:val="000000"/>
                  <w:lang w:eastAsia="fr-FR"/>
                </w:rPr>
                <w:t>[]</w:t>
              </w:r>
            </w:ins>
          </w:p>
        </w:tc>
        <w:tc>
          <w:tcPr>
            <w:tcW w:w="2088" w:type="dxa"/>
            <w:noWrap/>
            <w:hideMark/>
          </w:tcPr>
          <w:p w14:paraId="610F9F81" w14:textId="77777777" w:rsidR="006A6A55" w:rsidRPr="00355754" w:rsidRDefault="006A6A55" w:rsidP="0062345D">
            <w:pPr>
              <w:rPr>
                <w:ins w:id="1252" w:author="Chandrasekhar" w:date="2019-11-26T15:57:00Z"/>
                <w:rFonts w:ascii="Courier New" w:hAnsi="Courier New" w:cs="Courier New"/>
                <w:color w:val="000000"/>
                <w:lang w:eastAsia="fr-FR"/>
              </w:rPr>
            </w:pPr>
            <w:ins w:id="1253" w:author="Chandrasekhar" w:date="2019-11-26T15:57:00Z">
              <w:r w:rsidRPr="00355754">
                <w:rPr>
                  <w:rFonts w:ascii="Courier New" w:hAnsi="Courier New" w:cs="Courier New"/>
                  <w:color w:val="000000"/>
                  <w:lang w:eastAsia="fr-FR"/>
                </w:rPr>
                <w:t>True</w:t>
              </w:r>
            </w:ins>
          </w:p>
        </w:tc>
      </w:tr>
      <w:tr w:rsidR="006A6A55" w:rsidRPr="00355754" w14:paraId="75EAF16B" w14:textId="77777777" w:rsidTr="0062345D">
        <w:trPr>
          <w:trHeight w:val="288"/>
          <w:ins w:id="1254" w:author="Chandrasekhar" w:date="2019-11-26T15:57:00Z"/>
        </w:trPr>
        <w:tc>
          <w:tcPr>
            <w:tcW w:w="2910" w:type="dxa"/>
            <w:noWrap/>
            <w:hideMark/>
          </w:tcPr>
          <w:p w14:paraId="1B1CBA86" w14:textId="77777777" w:rsidR="006A6A55" w:rsidRPr="00355754" w:rsidRDefault="006A6A55" w:rsidP="0062345D">
            <w:pPr>
              <w:rPr>
                <w:ins w:id="1255" w:author="Chandrasekhar" w:date="2019-11-26T15:57:00Z"/>
                <w:rFonts w:ascii="Courier New" w:hAnsi="Courier New" w:cs="Courier New"/>
                <w:color w:val="000000"/>
                <w:lang w:eastAsia="fr-FR"/>
              </w:rPr>
            </w:pPr>
            <w:ins w:id="1256" w:author="Chandrasekhar" w:date="2019-11-26T15:57:00Z">
              <w:r w:rsidRPr="00355754">
                <w:rPr>
                  <w:rFonts w:ascii="Courier New" w:hAnsi="Courier New" w:cs="Courier New"/>
                  <w:color w:val="000000"/>
                  <w:lang w:eastAsia="fr-FR"/>
                </w:rPr>
                <w:t>COUNTS</w:t>
              </w:r>
            </w:ins>
          </w:p>
        </w:tc>
        <w:tc>
          <w:tcPr>
            <w:tcW w:w="2330" w:type="dxa"/>
            <w:noWrap/>
            <w:hideMark/>
          </w:tcPr>
          <w:p w14:paraId="382C5B48" w14:textId="77777777" w:rsidR="006A6A55" w:rsidRPr="00355754" w:rsidRDefault="006A6A55" w:rsidP="0062345D">
            <w:pPr>
              <w:rPr>
                <w:ins w:id="1257" w:author="Chandrasekhar" w:date="2019-11-26T15:57:00Z"/>
                <w:rFonts w:ascii="Courier New" w:hAnsi="Courier New" w:cs="Courier New"/>
                <w:color w:val="000000"/>
                <w:lang w:eastAsia="fr-FR"/>
              </w:rPr>
            </w:pPr>
            <w:ins w:id="1258" w:author="Chandrasekhar" w:date="2019-11-26T15:57:00Z">
              <w:r w:rsidRPr="00355754">
                <w:rPr>
                  <w:rFonts w:ascii="Courier New" w:hAnsi="Courier New" w:cs="Courier New"/>
                  <w:color w:val="000000"/>
                  <w:lang w:eastAsia="fr-FR"/>
                </w:rPr>
                <w:t>CDF_UINT2</w:t>
              </w:r>
            </w:ins>
          </w:p>
        </w:tc>
        <w:tc>
          <w:tcPr>
            <w:tcW w:w="1734" w:type="dxa"/>
            <w:noWrap/>
            <w:hideMark/>
          </w:tcPr>
          <w:p w14:paraId="18B6A044" w14:textId="77777777" w:rsidR="006A6A55" w:rsidRPr="00355754" w:rsidRDefault="006A6A55" w:rsidP="0062345D">
            <w:pPr>
              <w:rPr>
                <w:ins w:id="1259" w:author="Chandrasekhar" w:date="2019-11-26T15:57:00Z"/>
                <w:rFonts w:ascii="Courier New" w:hAnsi="Courier New" w:cs="Courier New"/>
                <w:color w:val="000000"/>
                <w:lang w:eastAsia="fr-FR"/>
              </w:rPr>
            </w:pPr>
            <w:ins w:id="1260" w:author="Chandrasekhar" w:date="2019-11-26T15:57:00Z">
              <w:r w:rsidRPr="00355754">
                <w:rPr>
                  <w:rFonts w:ascii="Courier New" w:hAnsi="Courier New" w:cs="Courier New"/>
                  <w:color w:val="000000"/>
                  <w:lang w:eastAsia="fr-FR"/>
                </w:rPr>
                <w:t>[11, 9, 96]</w:t>
              </w:r>
            </w:ins>
          </w:p>
        </w:tc>
        <w:tc>
          <w:tcPr>
            <w:tcW w:w="2088" w:type="dxa"/>
            <w:noWrap/>
            <w:hideMark/>
          </w:tcPr>
          <w:p w14:paraId="312F12A4" w14:textId="77777777" w:rsidR="006A6A55" w:rsidRPr="00355754" w:rsidRDefault="006A6A55" w:rsidP="0062345D">
            <w:pPr>
              <w:rPr>
                <w:ins w:id="1261" w:author="Chandrasekhar" w:date="2019-11-26T15:57:00Z"/>
                <w:rFonts w:ascii="Courier New" w:hAnsi="Courier New" w:cs="Courier New"/>
                <w:color w:val="000000"/>
                <w:lang w:eastAsia="fr-FR"/>
              </w:rPr>
            </w:pPr>
            <w:ins w:id="1262" w:author="Chandrasekhar" w:date="2019-11-26T15:57:00Z">
              <w:r w:rsidRPr="00355754">
                <w:rPr>
                  <w:rFonts w:ascii="Courier New" w:hAnsi="Courier New" w:cs="Courier New"/>
                  <w:color w:val="000000"/>
                  <w:lang w:eastAsia="fr-FR"/>
                </w:rPr>
                <w:t>True</w:t>
              </w:r>
            </w:ins>
          </w:p>
        </w:tc>
      </w:tr>
      <w:tr w:rsidR="006A6A55" w:rsidRPr="00355754" w14:paraId="51F34EF4" w14:textId="77777777" w:rsidTr="0062345D">
        <w:trPr>
          <w:trHeight w:val="288"/>
          <w:ins w:id="1263" w:author="Chandrasekhar" w:date="2019-11-26T15:57:00Z"/>
        </w:trPr>
        <w:tc>
          <w:tcPr>
            <w:tcW w:w="2910" w:type="dxa"/>
            <w:noWrap/>
            <w:hideMark/>
          </w:tcPr>
          <w:p w14:paraId="513C9FE3" w14:textId="77777777" w:rsidR="006A6A55" w:rsidRPr="00355754" w:rsidRDefault="006A6A55" w:rsidP="0062345D">
            <w:pPr>
              <w:rPr>
                <w:ins w:id="1264" w:author="Chandrasekhar" w:date="2019-11-26T15:57:00Z"/>
                <w:rFonts w:ascii="Courier New" w:hAnsi="Courier New" w:cs="Courier New"/>
                <w:color w:val="000000"/>
                <w:lang w:eastAsia="fr-FR"/>
              </w:rPr>
            </w:pPr>
            <w:ins w:id="1265" w:author="Chandrasekhar" w:date="2019-11-26T15:57:00Z">
              <w:r w:rsidRPr="00355754">
                <w:rPr>
                  <w:rFonts w:ascii="Courier New" w:hAnsi="Courier New" w:cs="Courier New"/>
                  <w:color w:val="000000"/>
                  <w:lang w:eastAsia="fr-FR"/>
                </w:rPr>
                <w:t>Energy_table</w:t>
              </w:r>
            </w:ins>
          </w:p>
        </w:tc>
        <w:tc>
          <w:tcPr>
            <w:tcW w:w="2330" w:type="dxa"/>
            <w:noWrap/>
            <w:hideMark/>
          </w:tcPr>
          <w:p w14:paraId="1DCEB7C9" w14:textId="77777777" w:rsidR="006A6A55" w:rsidRPr="00355754" w:rsidRDefault="006A6A55" w:rsidP="0062345D">
            <w:pPr>
              <w:rPr>
                <w:ins w:id="1266" w:author="Chandrasekhar" w:date="2019-11-26T15:57:00Z"/>
                <w:rFonts w:ascii="Courier New" w:hAnsi="Courier New" w:cs="Courier New"/>
                <w:color w:val="000000"/>
                <w:lang w:eastAsia="fr-FR"/>
              </w:rPr>
            </w:pPr>
            <w:ins w:id="1267" w:author="Chandrasekhar" w:date="2019-11-26T15:57:00Z">
              <w:r w:rsidRPr="00355754">
                <w:rPr>
                  <w:rFonts w:ascii="Courier New" w:hAnsi="Courier New" w:cs="Courier New"/>
                  <w:color w:val="000000"/>
                  <w:lang w:eastAsia="fr-FR"/>
                </w:rPr>
                <w:t>CDF_REAL4</w:t>
              </w:r>
            </w:ins>
          </w:p>
        </w:tc>
        <w:tc>
          <w:tcPr>
            <w:tcW w:w="1734" w:type="dxa"/>
            <w:noWrap/>
            <w:hideMark/>
          </w:tcPr>
          <w:p w14:paraId="1E6D5836" w14:textId="77777777" w:rsidR="006A6A55" w:rsidRPr="00355754" w:rsidRDefault="006A6A55" w:rsidP="0062345D">
            <w:pPr>
              <w:rPr>
                <w:ins w:id="1268" w:author="Chandrasekhar" w:date="2019-11-26T15:57:00Z"/>
                <w:rFonts w:ascii="Courier New" w:hAnsi="Courier New" w:cs="Courier New"/>
                <w:color w:val="000000"/>
                <w:lang w:eastAsia="fr-FR"/>
              </w:rPr>
            </w:pPr>
            <w:ins w:id="1269" w:author="Chandrasekhar" w:date="2019-11-26T15:57:00Z">
              <w:r w:rsidRPr="00355754">
                <w:rPr>
                  <w:rFonts w:ascii="Courier New" w:hAnsi="Courier New" w:cs="Courier New"/>
                  <w:color w:val="000000"/>
                  <w:lang w:eastAsia="fr-FR"/>
                </w:rPr>
                <w:t>[96]</w:t>
              </w:r>
            </w:ins>
          </w:p>
        </w:tc>
        <w:tc>
          <w:tcPr>
            <w:tcW w:w="2088" w:type="dxa"/>
            <w:noWrap/>
            <w:hideMark/>
          </w:tcPr>
          <w:p w14:paraId="63DDE050" w14:textId="77777777" w:rsidR="006A6A55" w:rsidRPr="00355754" w:rsidRDefault="006A6A55" w:rsidP="0062345D">
            <w:pPr>
              <w:rPr>
                <w:ins w:id="1270" w:author="Chandrasekhar" w:date="2019-11-26T15:57:00Z"/>
                <w:rFonts w:ascii="Courier New" w:hAnsi="Courier New" w:cs="Courier New"/>
                <w:color w:val="000000"/>
                <w:lang w:eastAsia="fr-FR"/>
              </w:rPr>
            </w:pPr>
            <w:ins w:id="1271" w:author="Chandrasekhar" w:date="2019-11-26T15:57:00Z">
              <w:r w:rsidRPr="00355754">
                <w:rPr>
                  <w:rFonts w:ascii="Courier New" w:hAnsi="Courier New" w:cs="Courier New"/>
                  <w:color w:val="000000"/>
                  <w:lang w:eastAsia="fr-FR"/>
                </w:rPr>
                <w:t>False</w:t>
              </w:r>
            </w:ins>
          </w:p>
        </w:tc>
      </w:tr>
      <w:tr w:rsidR="006A6A55" w:rsidRPr="00355754" w14:paraId="74A3057A" w14:textId="77777777" w:rsidTr="0062345D">
        <w:trPr>
          <w:trHeight w:val="288"/>
          <w:ins w:id="1272" w:author="Chandrasekhar" w:date="2019-11-26T15:57:00Z"/>
        </w:trPr>
        <w:tc>
          <w:tcPr>
            <w:tcW w:w="2910" w:type="dxa"/>
            <w:noWrap/>
            <w:hideMark/>
          </w:tcPr>
          <w:p w14:paraId="7E28C413" w14:textId="77777777" w:rsidR="006A6A55" w:rsidRPr="00355754" w:rsidRDefault="006A6A55" w:rsidP="0062345D">
            <w:pPr>
              <w:rPr>
                <w:ins w:id="1273" w:author="Chandrasekhar" w:date="2019-11-26T15:57:00Z"/>
                <w:rFonts w:ascii="Courier New" w:hAnsi="Courier New" w:cs="Courier New"/>
                <w:color w:val="000000"/>
                <w:lang w:eastAsia="fr-FR"/>
              </w:rPr>
            </w:pPr>
            <w:ins w:id="1274" w:author="Chandrasekhar" w:date="2019-11-26T15:57:00Z">
              <w:r w:rsidRPr="00355754">
                <w:rPr>
                  <w:rFonts w:ascii="Courier New" w:hAnsi="Courier New" w:cs="Courier New"/>
                  <w:color w:val="000000"/>
                  <w:lang w:eastAsia="fr-FR"/>
                </w:rPr>
                <w:t>Energy_delta_plus</w:t>
              </w:r>
            </w:ins>
          </w:p>
        </w:tc>
        <w:tc>
          <w:tcPr>
            <w:tcW w:w="2330" w:type="dxa"/>
            <w:noWrap/>
            <w:hideMark/>
          </w:tcPr>
          <w:p w14:paraId="7CF6FA25" w14:textId="77777777" w:rsidR="006A6A55" w:rsidRPr="00355754" w:rsidRDefault="006A6A55" w:rsidP="0062345D">
            <w:pPr>
              <w:rPr>
                <w:ins w:id="1275" w:author="Chandrasekhar" w:date="2019-11-26T15:57:00Z"/>
                <w:rFonts w:ascii="Courier New" w:hAnsi="Courier New" w:cs="Courier New"/>
                <w:color w:val="000000"/>
                <w:lang w:eastAsia="fr-FR"/>
              </w:rPr>
            </w:pPr>
            <w:ins w:id="1276" w:author="Chandrasekhar" w:date="2019-11-26T15:57:00Z">
              <w:r w:rsidRPr="00355754">
                <w:rPr>
                  <w:rFonts w:ascii="Courier New" w:hAnsi="Courier New" w:cs="Courier New"/>
                  <w:color w:val="000000"/>
                  <w:lang w:eastAsia="fr-FR"/>
                </w:rPr>
                <w:t>CDF_REAL4</w:t>
              </w:r>
            </w:ins>
          </w:p>
        </w:tc>
        <w:tc>
          <w:tcPr>
            <w:tcW w:w="1734" w:type="dxa"/>
            <w:noWrap/>
            <w:hideMark/>
          </w:tcPr>
          <w:p w14:paraId="29E7575A" w14:textId="77777777" w:rsidR="006A6A55" w:rsidRPr="00355754" w:rsidRDefault="006A6A55" w:rsidP="0062345D">
            <w:pPr>
              <w:rPr>
                <w:ins w:id="1277" w:author="Chandrasekhar" w:date="2019-11-26T15:57:00Z"/>
                <w:rFonts w:ascii="Courier New" w:hAnsi="Courier New" w:cs="Courier New"/>
                <w:color w:val="000000"/>
                <w:lang w:eastAsia="fr-FR"/>
              </w:rPr>
            </w:pPr>
            <w:ins w:id="1278" w:author="Chandrasekhar" w:date="2019-11-26T15:57:00Z">
              <w:r w:rsidRPr="00355754">
                <w:rPr>
                  <w:rFonts w:ascii="Courier New" w:hAnsi="Courier New" w:cs="Courier New"/>
                  <w:color w:val="000000"/>
                  <w:lang w:eastAsia="fr-FR"/>
                </w:rPr>
                <w:t>[96]</w:t>
              </w:r>
            </w:ins>
          </w:p>
        </w:tc>
        <w:tc>
          <w:tcPr>
            <w:tcW w:w="2088" w:type="dxa"/>
            <w:noWrap/>
            <w:hideMark/>
          </w:tcPr>
          <w:p w14:paraId="2B0EDF8E" w14:textId="77777777" w:rsidR="006A6A55" w:rsidRPr="00355754" w:rsidRDefault="006A6A55" w:rsidP="0062345D">
            <w:pPr>
              <w:rPr>
                <w:ins w:id="1279" w:author="Chandrasekhar" w:date="2019-11-26T15:57:00Z"/>
                <w:rFonts w:ascii="Courier New" w:hAnsi="Courier New" w:cs="Courier New"/>
                <w:color w:val="000000"/>
                <w:lang w:eastAsia="fr-FR"/>
              </w:rPr>
            </w:pPr>
            <w:ins w:id="1280" w:author="Chandrasekhar" w:date="2019-11-26T15:57:00Z">
              <w:r w:rsidRPr="00355754">
                <w:rPr>
                  <w:rFonts w:ascii="Courier New" w:hAnsi="Courier New" w:cs="Courier New"/>
                  <w:color w:val="000000"/>
                  <w:lang w:eastAsia="fr-FR"/>
                </w:rPr>
                <w:t>False</w:t>
              </w:r>
            </w:ins>
          </w:p>
        </w:tc>
      </w:tr>
      <w:tr w:rsidR="006A6A55" w:rsidRPr="00355754" w14:paraId="4C8D19C2" w14:textId="77777777" w:rsidTr="0062345D">
        <w:trPr>
          <w:trHeight w:val="288"/>
          <w:ins w:id="1281" w:author="Chandrasekhar" w:date="2019-11-26T15:57:00Z"/>
        </w:trPr>
        <w:tc>
          <w:tcPr>
            <w:tcW w:w="2910" w:type="dxa"/>
            <w:noWrap/>
            <w:hideMark/>
          </w:tcPr>
          <w:p w14:paraId="2D1610AF" w14:textId="77777777" w:rsidR="006A6A55" w:rsidRPr="00355754" w:rsidRDefault="006A6A55" w:rsidP="0062345D">
            <w:pPr>
              <w:rPr>
                <w:ins w:id="1282" w:author="Chandrasekhar" w:date="2019-11-26T15:57:00Z"/>
                <w:rFonts w:ascii="Courier New" w:hAnsi="Courier New" w:cs="Courier New"/>
                <w:color w:val="000000"/>
                <w:lang w:eastAsia="fr-FR"/>
              </w:rPr>
            </w:pPr>
            <w:ins w:id="1283" w:author="Chandrasekhar" w:date="2019-11-26T15:57:00Z">
              <w:r w:rsidRPr="00355754">
                <w:rPr>
                  <w:rFonts w:ascii="Courier New" w:hAnsi="Courier New" w:cs="Courier New"/>
                  <w:color w:val="000000"/>
                  <w:lang w:eastAsia="fr-FR"/>
                </w:rPr>
                <w:t>Energy_delta_minus</w:t>
              </w:r>
            </w:ins>
          </w:p>
        </w:tc>
        <w:tc>
          <w:tcPr>
            <w:tcW w:w="2330" w:type="dxa"/>
            <w:noWrap/>
            <w:hideMark/>
          </w:tcPr>
          <w:p w14:paraId="428ACAB0" w14:textId="77777777" w:rsidR="006A6A55" w:rsidRPr="00355754" w:rsidRDefault="006A6A55" w:rsidP="0062345D">
            <w:pPr>
              <w:rPr>
                <w:ins w:id="1284" w:author="Chandrasekhar" w:date="2019-11-26T15:57:00Z"/>
                <w:rFonts w:ascii="Courier New" w:hAnsi="Courier New" w:cs="Courier New"/>
                <w:color w:val="000000"/>
                <w:lang w:eastAsia="fr-FR"/>
              </w:rPr>
            </w:pPr>
            <w:ins w:id="1285" w:author="Chandrasekhar" w:date="2019-11-26T15:57:00Z">
              <w:r w:rsidRPr="00355754">
                <w:rPr>
                  <w:rFonts w:ascii="Courier New" w:hAnsi="Courier New" w:cs="Courier New"/>
                  <w:color w:val="000000"/>
                  <w:lang w:eastAsia="fr-FR"/>
                </w:rPr>
                <w:t>CDF_REAL4</w:t>
              </w:r>
            </w:ins>
          </w:p>
        </w:tc>
        <w:tc>
          <w:tcPr>
            <w:tcW w:w="1734" w:type="dxa"/>
            <w:noWrap/>
            <w:hideMark/>
          </w:tcPr>
          <w:p w14:paraId="618E95DB" w14:textId="77777777" w:rsidR="006A6A55" w:rsidRPr="00355754" w:rsidRDefault="006A6A55" w:rsidP="0062345D">
            <w:pPr>
              <w:rPr>
                <w:ins w:id="1286" w:author="Chandrasekhar" w:date="2019-11-26T15:57:00Z"/>
                <w:rFonts w:ascii="Courier New" w:hAnsi="Courier New" w:cs="Courier New"/>
                <w:color w:val="000000"/>
                <w:lang w:eastAsia="fr-FR"/>
              </w:rPr>
            </w:pPr>
            <w:ins w:id="1287" w:author="Chandrasekhar" w:date="2019-11-26T15:57:00Z">
              <w:r w:rsidRPr="00355754">
                <w:rPr>
                  <w:rFonts w:ascii="Courier New" w:hAnsi="Courier New" w:cs="Courier New"/>
                  <w:color w:val="000000"/>
                  <w:lang w:eastAsia="fr-FR"/>
                </w:rPr>
                <w:t>[96]</w:t>
              </w:r>
            </w:ins>
          </w:p>
        </w:tc>
        <w:tc>
          <w:tcPr>
            <w:tcW w:w="2088" w:type="dxa"/>
            <w:noWrap/>
            <w:hideMark/>
          </w:tcPr>
          <w:p w14:paraId="3617DD2F" w14:textId="77777777" w:rsidR="006A6A55" w:rsidRPr="00355754" w:rsidRDefault="006A6A55" w:rsidP="0062345D">
            <w:pPr>
              <w:rPr>
                <w:ins w:id="1288" w:author="Chandrasekhar" w:date="2019-11-26T15:57:00Z"/>
                <w:rFonts w:ascii="Courier New" w:hAnsi="Courier New" w:cs="Courier New"/>
                <w:color w:val="000000"/>
                <w:lang w:eastAsia="fr-FR"/>
              </w:rPr>
            </w:pPr>
            <w:ins w:id="1289" w:author="Chandrasekhar" w:date="2019-11-26T15:57:00Z">
              <w:r w:rsidRPr="00355754">
                <w:rPr>
                  <w:rFonts w:ascii="Courier New" w:hAnsi="Courier New" w:cs="Courier New"/>
                  <w:color w:val="000000"/>
                  <w:lang w:eastAsia="fr-FR"/>
                </w:rPr>
                <w:t>False</w:t>
              </w:r>
            </w:ins>
          </w:p>
        </w:tc>
      </w:tr>
      <w:tr w:rsidR="006A6A55" w:rsidRPr="00355754" w14:paraId="755F00F4" w14:textId="77777777" w:rsidTr="0062345D">
        <w:trPr>
          <w:trHeight w:val="288"/>
          <w:ins w:id="1290" w:author="Chandrasekhar" w:date="2019-11-26T15:57:00Z"/>
        </w:trPr>
        <w:tc>
          <w:tcPr>
            <w:tcW w:w="2910" w:type="dxa"/>
            <w:noWrap/>
            <w:hideMark/>
          </w:tcPr>
          <w:p w14:paraId="5C21FE78" w14:textId="77777777" w:rsidR="006A6A55" w:rsidRPr="00355754" w:rsidRDefault="006A6A55" w:rsidP="0062345D">
            <w:pPr>
              <w:rPr>
                <w:ins w:id="1291" w:author="Chandrasekhar" w:date="2019-11-26T15:57:00Z"/>
                <w:rFonts w:ascii="Courier New" w:hAnsi="Courier New" w:cs="Courier New"/>
                <w:color w:val="000000"/>
                <w:lang w:eastAsia="fr-FR"/>
              </w:rPr>
            </w:pPr>
            <w:ins w:id="1292" w:author="Chandrasekhar" w:date="2019-11-26T15:57:00Z">
              <w:r w:rsidRPr="00355754">
                <w:rPr>
                  <w:rFonts w:ascii="Courier New" w:hAnsi="Courier New" w:cs="Courier New"/>
                  <w:color w:val="000000"/>
                  <w:lang w:eastAsia="fr-FR"/>
                </w:rPr>
                <w:t>CEM_table</w:t>
              </w:r>
            </w:ins>
          </w:p>
        </w:tc>
        <w:tc>
          <w:tcPr>
            <w:tcW w:w="2330" w:type="dxa"/>
            <w:noWrap/>
            <w:hideMark/>
          </w:tcPr>
          <w:p w14:paraId="1F2C1704" w14:textId="77777777" w:rsidR="006A6A55" w:rsidRPr="00355754" w:rsidRDefault="006A6A55" w:rsidP="0062345D">
            <w:pPr>
              <w:rPr>
                <w:ins w:id="1293" w:author="Chandrasekhar" w:date="2019-11-26T15:57:00Z"/>
                <w:rFonts w:ascii="Courier New" w:hAnsi="Courier New" w:cs="Courier New"/>
                <w:color w:val="000000"/>
                <w:lang w:eastAsia="fr-FR"/>
              </w:rPr>
            </w:pPr>
            <w:ins w:id="1294" w:author="Chandrasekhar" w:date="2019-11-26T15:57:00Z">
              <w:r w:rsidRPr="00355754">
                <w:rPr>
                  <w:rFonts w:ascii="Courier New" w:hAnsi="Courier New" w:cs="Courier New"/>
                  <w:color w:val="000000"/>
                  <w:lang w:eastAsia="fr-FR"/>
                </w:rPr>
                <w:t>CDF_REAL4</w:t>
              </w:r>
            </w:ins>
          </w:p>
        </w:tc>
        <w:tc>
          <w:tcPr>
            <w:tcW w:w="1734" w:type="dxa"/>
            <w:noWrap/>
            <w:hideMark/>
          </w:tcPr>
          <w:p w14:paraId="797BAAA0" w14:textId="77777777" w:rsidR="006A6A55" w:rsidRPr="00355754" w:rsidRDefault="006A6A55" w:rsidP="0062345D">
            <w:pPr>
              <w:rPr>
                <w:ins w:id="1295" w:author="Chandrasekhar" w:date="2019-11-26T15:57:00Z"/>
                <w:rFonts w:ascii="Courier New" w:hAnsi="Courier New" w:cs="Courier New"/>
                <w:color w:val="000000"/>
                <w:lang w:eastAsia="fr-FR"/>
              </w:rPr>
            </w:pPr>
            <w:ins w:id="1296" w:author="Chandrasekhar" w:date="2019-11-26T15:57:00Z">
              <w:r w:rsidRPr="00355754">
                <w:rPr>
                  <w:rFonts w:ascii="Courier New" w:hAnsi="Courier New" w:cs="Courier New"/>
                  <w:color w:val="000000"/>
                  <w:lang w:eastAsia="fr-FR"/>
                </w:rPr>
                <w:t>[11]</w:t>
              </w:r>
            </w:ins>
          </w:p>
        </w:tc>
        <w:tc>
          <w:tcPr>
            <w:tcW w:w="2088" w:type="dxa"/>
            <w:noWrap/>
            <w:hideMark/>
          </w:tcPr>
          <w:p w14:paraId="184DA27B" w14:textId="77777777" w:rsidR="006A6A55" w:rsidRPr="00355754" w:rsidRDefault="006A6A55" w:rsidP="0062345D">
            <w:pPr>
              <w:rPr>
                <w:ins w:id="1297" w:author="Chandrasekhar" w:date="2019-11-26T15:57:00Z"/>
                <w:rFonts w:ascii="Courier New" w:hAnsi="Courier New" w:cs="Courier New"/>
                <w:color w:val="000000"/>
                <w:lang w:eastAsia="fr-FR"/>
              </w:rPr>
            </w:pPr>
            <w:ins w:id="1298" w:author="Chandrasekhar" w:date="2019-11-26T15:57:00Z">
              <w:r w:rsidRPr="00355754">
                <w:rPr>
                  <w:rFonts w:ascii="Courier New" w:hAnsi="Courier New" w:cs="Courier New"/>
                  <w:color w:val="000000"/>
                  <w:lang w:eastAsia="fr-FR"/>
                </w:rPr>
                <w:t>False</w:t>
              </w:r>
            </w:ins>
          </w:p>
        </w:tc>
      </w:tr>
      <w:tr w:rsidR="006A6A55" w:rsidRPr="00355754" w14:paraId="3480DD75" w14:textId="77777777" w:rsidTr="0062345D">
        <w:trPr>
          <w:trHeight w:val="288"/>
          <w:ins w:id="1299" w:author="Chandrasekhar" w:date="2019-11-26T15:57:00Z"/>
        </w:trPr>
        <w:tc>
          <w:tcPr>
            <w:tcW w:w="2910" w:type="dxa"/>
            <w:noWrap/>
            <w:hideMark/>
          </w:tcPr>
          <w:p w14:paraId="58B47A4A" w14:textId="77777777" w:rsidR="006A6A55" w:rsidRPr="00355754" w:rsidRDefault="006A6A55" w:rsidP="0062345D">
            <w:pPr>
              <w:rPr>
                <w:ins w:id="1300" w:author="Chandrasekhar" w:date="2019-11-26T15:57:00Z"/>
                <w:rFonts w:ascii="Courier New" w:hAnsi="Courier New" w:cs="Courier New"/>
                <w:color w:val="000000"/>
                <w:lang w:eastAsia="fr-FR"/>
              </w:rPr>
            </w:pPr>
            <w:ins w:id="1301" w:author="Chandrasekhar" w:date="2019-11-26T15:57:00Z">
              <w:r w:rsidRPr="00355754">
                <w:rPr>
                  <w:rFonts w:ascii="Courier New" w:hAnsi="Courier New" w:cs="Courier New"/>
                  <w:color w:val="000000"/>
                  <w:lang w:eastAsia="fr-FR"/>
                </w:rPr>
                <w:t>CEM_table_delta</w:t>
              </w:r>
            </w:ins>
          </w:p>
        </w:tc>
        <w:tc>
          <w:tcPr>
            <w:tcW w:w="2330" w:type="dxa"/>
            <w:noWrap/>
            <w:hideMark/>
          </w:tcPr>
          <w:p w14:paraId="1EC44738" w14:textId="77777777" w:rsidR="006A6A55" w:rsidRPr="00355754" w:rsidRDefault="006A6A55" w:rsidP="0062345D">
            <w:pPr>
              <w:rPr>
                <w:ins w:id="1302" w:author="Chandrasekhar" w:date="2019-11-26T15:57:00Z"/>
                <w:rFonts w:ascii="Courier New" w:hAnsi="Courier New" w:cs="Courier New"/>
                <w:color w:val="000000"/>
                <w:lang w:eastAsia="fr-FR"/>
              </w:rPr>
            </w:pPr>
            <w:ins w:id="1303" w:author="Chandrasekhar" w:date="2019-11-26T15:57:00Z">
              <w:r w:rsidRPr="00355754">
                <w:rPr>
                  <w:rFonts w:ascii="Courier New" w:hAnsi="Courier New" w:cs="Courier New"/>
                  <w:color w:val="000000"/>
                  <w:lang w:eastAsia="fr-FR"/>
                </w:rPr>
                <w:t>CDF_REAL4</w:t>
              </w:r>
            </w:ins>
          </w:p>
        </w:tc>
        <w:tc>
          <w:tcPr>
            <w:tcW w:w="1734" w:type="dxa"/>
            <w:noWrap/>
            <w:hideMark/>
          </w:tcPr>
          <w:p w14:paraId="6AECFD1E" w14:textId="77777777" w:rsidR="006A6A55" w:rsidRPr="00355754" w:rsidRDefault="006A6A55" w:rsidP="0062345D">
            <w:pPr>
              <w:rPr>
                <w:ins w:id="1304" w:author="Chandrasekhar" w:date="2019-11-26T15:57:00Z"/>
                <w:rFonts w:ascii="Courier New" w:hAnsi="Courier New" w:cs="Courier New"/>
                <w:color w:val="000000"/>
                <w:lang w:eastAsia="fr-FR"/>
              </w:rPr>
            </w:pPr>
            <w:ins w:id="1305" w:author="Chandrasekhar" w:date="2019-11-26T15:57:00Z">
              <w:r w:rsidRPr="00355754">
                <w:rPr>
                  <w:rFonts w:ascii="Courier New" w:hAnsi="Courier New" w:cs="Courier New"/>
                  <w:color w:val="000000"/>
                  <w:lang w:eastAsia="fr-FR"/>
                </w:rPr>
                <w:t>[11]</w:t>
              </w:r>
            </w:ins>
          </w:p>
        </w:tc>
        <w:tc>
          <w:tcPr>
            <w:tcW w:w="2088" w:type="dxa"/>
            <w:noWrap/>
            <w:hideMark/>
          </w:tcPr>
          <w:p w14:paraId="20B75692" w14:textId="77777777" w:rsidR="006A6A55" w:rsidRPr="00355754" w:rsidRDefault="006A6A55" w:rsidP="0062345D">
            <w:pPr>
              <w:rPr>
                <w:ins w:id="1306" w:author="Chandrasekhar" w:date="2019-11-26T15:57:00Z"/>
                <w:rFonts w:ascii="Courier New" w:hAnsi="Courier New" w:cs="Courier New"/>
                <w:color w:val="000000"/>
                <w:lang w:eastAsia="fr-FR"/>
              </w:rPr>
            </w:pPr>
            <w:ins w:id="1307" w:author="Chandrasekhar" w:date="2019-11-26T15:57:00Z">
              <w:r w:rsidRPr="00355754">
                <w:rPr>
                  <w:rFonts w:ascii="Courier New" w:hAnsi="Courier New" w:cs="Courier New"/>
                  <w:color w:val="000000"/>
                  <w:lang w:eastAsia="fr-FR"/>
                </w:rPr>
                <w:t>False</w:t>
              </w:r>
            </w:ins>
          </w:p>
        </w:tc>
      </w:tr>
      <w:tr w:rsidR="006A6A55" w:rsidRPr="00355754" w14:paraId="7741F18C" w14:textId="77777777" w:rsidTr="0062345D">
        <w:trPr>
          <w:trHeight w:val="288"/>
          <w:ins w:id="1308" w:author="Chandrasekhar" w:date="2019-11-26T15:57:00Z"/>
        </w:trPr>
        <w:tc>
          <w:tcPr>
            <w:tcW w:w="2910" w:type="dxa"/>
            <w:noWrap/>
            <w:hideMark/>
          </w:tcPr>
          <w:p w14:paraId="4EBC90BE" w14:textId="77777777" w:rsidR="006A6A55" w:rsidRPr="00355754" w:rsidRDefault="006A6A55" w:rsidP="0062345D">
            <w:pPr>
              <w:rPr>
                <w:ins w:id="1309" w:author="Chandrasekhar" w:date="2019-11-26T15:57:00Z"/>
                <w:rFonts w:ascii="Courier New" w:hAnsi="Courier New" w:cs="Courier New"/>
                <w:color w:val="000000"/>
                <w:lang w:eastAsia="fr-FR"/>
              </w:rPr>
            </w:pPr>
            <w:ins w:id="1310" w:author="Chandrasekhar" w:date="2019-11-26T15:57:00Z">
              <w:r w:rsidRPr="00355754">
                <w:rPr>
                  <w:rFonts w:ascii="Courier New" w:hAnsi="Courier New" w:cs="Courier New"/>
                  <w:color w:val="000000"/>
                  <w:lang w:eastAsia="fr-FR"/>
                </w:rPr>
                <w:t>Elevation_table</w:t>
              </w:r>
            </w:ins>
          </w:p>
        </w:tc>
        <w:tc>
          <w:tcPr>
            <w:tcW w:w="2330" w:type="dxa"/>
            <w:noWrap/>
            <w:hideMark/>
          </w:tcPr>
          <w:p w14:paraId="3309AE8D" w14:textId="77777777" w:rsidR="006A6A55" w:rsidRPr="00355754" w:rsidRDefault="006A6A55" w:rsidP="0062345D">
            <w:pPr>
              <w:rPr>
                <w:ins w:id="1311" w:author="Chandrasekhar" w:date="2019-11-26T15:57:00Z"/>
                <w:rFonts w:ascii="Courier New" w:hAnsi="Courier New" w:cs="Courier New"/>
                <w:color w:val="000000"/>
                <w:lang w:eastAsia="fr-FR"/>
              </w:rPr>
            </w:pPr>
            <w:ins w:id="1312" w:author="Chandrasekhar" w:date="2019-11-26T15:57:00Z">
              <w:r w:rsidRPr="00355754">
                <w:rPr>
                  <w:rFonts w:ascii="Courier New" w:hAnsi="Courier New" w:cs="Courier New"/>
                  <w:color w:val="000000"/>
                  <w:lang w:eastAsia="fr-FR"/>
                </w:rPr>
                <w:t>CDF_REAL4</w:t>
              </w:r>
            </w:ins>
          </w:p>
        </w:tc>
        <w:tc>
          <w:tcPr>
            <w:tcW w:w="1734" w:type="dxa"/>
            <w:noWrap/>
            <w:hideMark/>
          </w:tcPr>
          <w:p w14:paraId="157A35C9" w14:textId="77777777" w:rsidR="006A6A55" w:rsidRPr="00355754" w:rsidRDefault="006A6A55" w:rsidP="0062345D">
            <w:pPr>
              <w:rPr>
                <w:ins w:id="1313" w:author="Chandrasekhar" w:date="2019-11-26T15:57:00Z"/>
                <w:rFonts w:ascii="Courier New" w:hAnsi="Courier New" w:cs="Courier New"/>
                <w:color w:val="000000"/>
                <w:lang w:eastAsia="fr-FR"/>
              </w:rPr>
            </w:pPr>
            <w:ins w:id="1314" w:author="Chandrasekhar" w:date="2019-11-26T15:57:00Z">
              <w:r w:rsidRPr="00355754">
                <w:rPr>
                  <w:rFonts w:ascii="Courier New" w:hAnsi="Courier New" w:cs="Courier New"/>
                  <w:color w:val="000000"/>
                  <w:lang w:eastAsia="fr-FR"/>
                </w:rPr>
                <w:t>[9]</w:t>
              </w:r>
            </w:ins>
          </w:p>
        </w:tc>
        <w:tc>
          <w:tcPr>
            <w:tcW w:w="2088" w:type="dxa"/>
            <w:noWrap/>
            <w:hideMark/>
          </w:tcPr>
          <w:p w14:paraId="0C6E1C57" w14:textId="77777777" w:rsidR="006A6A55" w:rsidRPr="00355754" w:rsidRDefault="006A6A55" w:rsidP="0062345D">
            <w:pPr>
              <w:rPr>
                <w:ins w:id="1315" w:author="Chandrasekhar" w:date="2019-11-26T15:57:00Z"/>
                <w:rFonts w:ascii="Courier New" w:hAnsi="Courier New" w:cs="Courier New"/>
                <w:color w:val="000000"/>
                <w:lang w:eastAsia="fr-FR"/>
              </w:rPr>
            </w:pPr>
            <w:ins w:id="1316" w:author="Chandrasekhar" w:date="2019-11-26T15:57:00Z">
              <w:r w:rsidRPr="00355754">
                <w:rPr>
                  <w:rFonts w:ascii="Courier New" w:hAnsi="Courier New" w:cs="Courier New"/>
                  <w:color w:val="000000"/>
                  <w:lang w:eastAsia="fr-FR"/>
                </w:rPr>
                <w:t>False</w:t>
              </w:r>
            </w:ins>
          </w:p>
        </w:tc>
      </w:tr>
      <w:tr w:rsidR="006A6A55" w:rsidRPr="00355754" w14:paraId="66420213" w14:textId="77777777" w:rsidTr="0062345D">
        <w:trPr>
          <w:trHeight w:val="288"/>
          <w:ins w:id="1317" w:author="Chandrasekhar" w:date="2019-11-26T15:57:00Z"/>
        </w:trPr>
        <w:tc>
          <w:tcPr>
            <w:tcW w:w="2910" w:type="dxa"/>
            <w:noWrap/>
            <w:hideMark/>
          </w:tcPr>
          <w:p w14:paraId="37DC6DB0" w14:textId="77777777" w:rsidR="006A6A55" w:rsidRPr="00355754" w:rsidRDefault="006A6A55" w:rsidP="0062345D">
            <w:pPr>
              <w:rPr>
                <w:ins w:id="1318" w:author="Chandrasekhar" w:date="2019-11-26T15:57:00Z"/>
                <w:rFonts w:ascii="Courier New" w:hAnsi="Courier New" w:cs="Courier New"/>
                <w:color w:val="000000"/>
                <w:lang w:eastAsia="fr-FR"/>
              </w:rPr>
            </w:pPr>
            <w:ins w:id="1319" w:author="Chandrasekhar" w:date="2019-11-26T15:57:00Z">
              <w:r w:rsidRPr="00355754">
                <w:rPr>
                  <w:rFonts w:ascii="Courier New" w:hAnsi="Courier New" w:cs="Courier New"/>
                  <w:color w:val="000000"/>
                  <w:lang w:eastAsia="fr-FR"/>
                </w:rPr>
                <w:t>Elevation_table_delta</w:t>
              </w:r>
            </w:ins>
          </w:p>
        </w:tc>
        <w:tc>
          <w:tcPr>
            <w:tcW w:w="2330" w:type="dxa"/>
            <w:noWrap/>
            <w:hideMark/>
          </w:tcPr>
          <w:p w14:paraId="1E68CD16" w14:textId="77777777" w:rsidR="006A6A55" w:rsidRPr="00355754" w:rsidRDefault="006A6A55" w:rsidP="0062345D">
            <w:pPr>
              <w:rPr>
                <w:ins w:id="1320" w:author="Chandrasekhar" w:date="2019-11-26T15:57:00Z"/>
                <w:rFonts w:ascii="Courier New" w:hAnsi="Courier New" w:cs="Courier New"/>
                <w:color w:val="000000"/>
                <w:lang w:eastAsia="fr-FR"/>
              </w:rPr>
            </w:pPr>
            <w:ins w:id="1321" w:author="Chandrasekhar" w:date="2019-11-26T15:57:00Z">
              <w:r w:rsidRPr="00355754">
                <w:rPr>
                  <w:rFonts w:ascii="Courier New" w:hAnsi="Courier New" w:cs="Courier New"/>
                  <w:color w:val="000000"/>
                  <w:lang w:eastAsia="fr-FR"/>
                </w:rPr>
                <w:t>CDF_REAL4</w:t>
              </w:r>
            </w:ins>
          </w:p>
        </w:tc>
        <w:tc>
          <w:tcPr>
            <w:tcW w:w="1734" w:type="dxa"/>
            <w:noWrap/>
            <w:hideMark/>
          </w:tcPr>
          <w:p w14:paraId="359077CB" w14:textId="77777777" w:rsidR="006A6A55" w:rsidRPr="00355754" w:rsidRDefault="006A6A55" w:rsidP="0062345D">
            <w:pPr>
              <w:rPr>
                <w:ins w:id="1322" w:author="Chandrasekhar" w:date="2019-11-26T15:57:00Z"/>
                <w:rFonts w:ascii="Courier New" w:hAnsi="Courier New" w:cs="Courier New"/>
                <w:color w:val="000000"/>
                <w:lang w:eastAsia="fr-FR"/>
              </w:rPr>
            </w:pPr>
            <w:ins w:id="1323" w:author="Chandrasekhar" w:date="2019-11-26T15:57:00Z">
              <w:r w:rsidRPr="00355754">
                <w:rPr>
                  <w:rFonts w:ascii="Courier New" w:hAnsi="Courier New" w:cs="Courier New"/>
                  <w:color w:val="000000"/>
                  <w:lang w:eastAsia="fr-FR"/>
                </w:rPr>
                <w:t>[9]</w:t>
              </w:r>
            </w:ins>
          </w:p>
        </w:tc>
        <w:tc>
          <w:tcPr>
            <w:tcW w:w="2088" w:type="dxa"/>
            <w:noWrap/>
            <w:hideMark/>
          </w:tcPr>
          <w:p w14:paraId="0250866F" w14:textId="77777777" w:rsidR="006A6A55" w:rsidRPr="00355754" w:rsidRDefault="006A6A55" w:rsidP="0062345D">
            <w:pPr>
              <w:rPr>
                <w:ins w:id="1324" w:author="Chandrasekhar" w:date="2019-11-26T15:57:00Z"/>
                <w:rFonts w:ascii="Courier New" w:hAnsi="Courier New" w:cs="Courier New"/>
                <w:color w:val="000000"/>
                <w:lang w:eastAsia="fr-FR"/>
              </w:rPr>
            </w:pPr>
            <w:ins w:id="1325" w:author="Chandrasekhar" w:date="2019-11-26T15:57:00Z">
              <w:r w:rsidRPr="00355754">
                <w:rPr>
                  <w:rFonts w:ascii="Courier New" w:hAnsi="Courier New" w:cs="Courier New"/>
                  <w:color w:val="000000"/>
                  <w:lang w:eastAsia="fr-FR"/>
                </w:rPr>
                <w:t>False</w:t>
              </w:r>
            </w:ins>
          </w:p>
        </w:tc>
      </w:tr>
    </w:tbl>
    <w:p w14:paraId="0D568420" w14:textId="77777777" w:rsidR="006A6A55" w:rsidRDefault="006A6A55" w:rsidP="006A6A55">
      <w:pPr>
        <w:pStyle w:val="BodytextJustified"/>
        <w:rPr>
          <w:ins w:id="1326" w:author="Chandrasekhar" w:date="2019-11-26T15:57:00Z"/>
          <w:rFonts w:ascii="Courier New" w:hAnsi="Courier New" w:cs="Courier New"/>
          <w:sz w:val="20"/>
        </w:rPr>
      </w:pPr>
    </w:p>
    <w:p w14:paraId="4B177559" w14:textId="77777777" w:rsidR="006A6A55" w:rsidRPr="00A64F82" w:rsidRDefault="006A6A55" w:rsidP="006A6A55">
      <w:pPr>
        <w:pStyle w:val="BodytextJustified"/>
        <w:jc w:val="left"/>
        <w:rPr>
          <w:ins w:id="1327" w:author="Chandrasekhar" w:date="2019-11-26T15:57:00Z"/>
          <w:b/>
        </w:rPr>
      </w:pPr>
      <w:ins w:id="1328" w:author="Chandrasekhar" w:date="2019-11-26T15:57:00Z">
        <w:r w:rsidRPr="00A64F82">
          <w:rPr>
            <w:b/>
          </w:rPr>
          <w:t>Detailed variable attributes</w:t>
        </w:r>
      </w:ins>
    </w:p>
    <w:p w14:paraId="5DFDBA3C" w14:textId="77777777" w:rsidR="006A6A55" w:rsidRDefault="006A6A55" w:rsidP="006A6A55">
      <w:pPr>
        <w:pStyle w:val="BodytextJustified"/>
        <w:jc w:val="left"/>
        <w:rPr>
          <w:ins w:id="1329" w:author="Chandrasekhar" w:date="2019-11-26T15:57:00Z"/>
        </w:rPr>
      </w:pPr>
    </w:p>
    <w:tbl>
      <w:tblPr>
        <w:tblStyle w:val="TableGrid"/>
        <w:tblW w:w="0" w:type="auto"/>
        <w:tblLook w:val="04A0" w:firstRow="1" w:lastRow="0" w:firstColumn="1" w:lastColumn="0" w:noHBand="0" w:noVBand="1"/>
      </w:tblPr>
      <w:tblGrid>
        <w:gridCol w:w="2377"/>
        <w:gridCol w:w="2620"/>
        <w:gridCol w:w="4065"/>
      </w:tblGrid>
      <w:tr w:rsidR="006A6A55" w:rsidRPr="003D6222" w14:paraId="04E1FA00" w14:textId="77777777" w:rsidTr="0062345D">
        <w:trPr>
          <w:trHeight w:val="312"/>
          <w:ins w:id="1330" w:author="Chandrasekhar" w:date="2019-11-26T15:57:00Z"/>
        </w:trPr>
        <w:tc>
          <w:tcPr>
            <w:tcW w:w="2377" w:type="dxa"/>
            <w:shd w:val="clear" w:color="auto" w:fill="B8CCE4" w:themeFill="accent1" w:themeFillTint="66"/>
            <w:noWrap/>
            <w:hideMark/>
          </w:tcPr>
          <w:p w14:paraId="69DE8701" w14:textId="77777777" w:rsidR="006A6A55" w:rsidRPr="003D6222" w:rsidRDefault="006A6A55" w:rsidP="0062345D">
            <w:pPr>
              <w:tabs>
                <w:tab w:val="center" w:pos="1402"/>
              </w:tabs>
              <w:rPr>
                <w:ins w:id="1331" w:author="Chandrasekhar" w:date="2019-11-26T15:57:00Z"/>
                <w:rFonts w:ascii="Courier New" w:hAnsi="Courier New" w:cs="Courier New"/>
                <w:color w:val="000000"/>
                <w:lang w:eastAsia="fr-FR"/>
              </w:rPr>
            </w:pPr>
            <w:ins w:id="1332" w:author="Chandrasekhar" w:date="2019-11-26T15:57:00Z">
              <w:r w:rsidRPr="003D6222">
                <w:rPr>
                  <w:rFonts w:ascii="Courier New" w:hAnsi="Courier New" w:cs="Courier New"/>
                  <w:color w:val="000000"/>
                  <w:shd w:val="clear" w:color="auto" w:fill="B8CCE4" w:themeFill="accent1" w:themeFillTint="66"/>
                  <w:lang w:eastAsia="fr-FR"/>
                </w:rPr>
                <w:t>Variable</w:t>
              </w:r>
              <w:r w:rsidRPr="003D6222">
                <w:rPr>
                  <w:rFonts w:ascii="Courier New" w:hAnsi="Courier New" w:cs="Courier New"/>
                  <w:color w:val="000000"/>
                  <w:lang w:eastAsia="fr-FR"/>
                </w:rPr>
                <w:t xml:space="preserve"> name</w:t>
              </w:r>
              <w:r w:rsidRPr="003D6222">
                <w:rPr>
                  <w:rFonts w:ascii="Courier New" w:hAnsi="Courier New" w:cs="Courier New"/>
                  <w:color w:val="000000"/>
                  <w:lang w:eastAsia="fr-FR"/>
                </w:rPr>
                <w:tab/>
              </w:r>
            </w:ins>
          </w:p>
        </w:tc>
        <w:tc>
          <w:tcPr>
            <w:tcW w:w="6685" w:type="dxa"/>
            <w:gridSpan w:val="2"/>
            <w:noWrap/>
            <w:hideMark/>
          </w:tcPr>
          <w:p w14:paraId="18EE3132" w14:textId="77777777" w:rsidR="006A6A55" w:rsidRPr="003D6222" w:rsidRDefault="006A6A55" w:rsidP="0062345D">
            <w:pPr>
              <w:rPr>
                <w:ins w:id="1333" w:author="Chandrasekhar" w:date="2019-11-26T15:57:00Z"/>
                <w:rFonts w:ascii="Courier New" w:hAnsi="Courier New" w:cs="Courier New"/>
                <w:color w:val="000000"/>
                <w:lang w:eastAsia="fr-FR"/>
              </w:rPr>
            </w:pPr>
            <w:ins w:id="1334" w:author="Chandrasekhar" w:date="2019-11-26T15:57:00Z">
              <w:r w:rsidRPr="003D6222">
                <w:rPr>
                  <w:rFonts w:ascii="Courier New" w:hAnsi="Courier New" w:cs="Courier New"/>
                  <w:color w:val="000000"/>
                  <w:lang w:eastAsia="fr-FR"/>
                </w:rPr>
                <w:t>Epoch</w:t>
              </w:r>
            </w:ins>
          </w:p>
        </w:tc>
      </w:tr>
      <w:tr w:rsidR="006A6A55" w:rsidRPr="003D6222" w14:paraId="75D7E5A7" w14:textId="77777777" w:rsidTr="0062345D">
        <w:trPr>
          <w:trHeight w:val="312"/>
          <w:ins w:id="1335" w:author="Chandrasekhar" w:date="2019-11-26T15:57:00Z"/>
        </w:trPr>
        <w:tc>
          <w:tcPr>
            <w:tcW w:w="2377" w:type="dxa"/>
            <w:shd w:val="clear" w:color="auto" w:fill="B8CCE4" w:themeFill="accent1" w:themeFillTint="66"/>
            <w:noWrap/>
            <w:hideMark/>
          </w:tcPr>
          <w:p w14:paraId="6C407344" w14:textId="77777777" w:rsidR="006A6A55" w:rsidRPr="003D6222" w:rsidRDefault="006A6A55" w:rsidP="0062345D">
            <w:pPr>
              <w:rPr>
                <w:ins w:id="1336" w:author="Chandrasekhar" w:date="2019-11-26T15:57:00Z"/>
                <w:rFonts w:ascii="Courier New" w:hAnsi="Courier New" w:cs="Courier New"/>
                <w:color w:val="000000"/>
                <w:lang w:eastAsia="fr-FR"/>
              </w:rPr>
            </w:pPr>
            <w:ins w:id="1337" w:author="Chandrasekhar" w:date="2019-11-26T15:57:00Z">
              <w:r w:rsidRPr="003D6222">
                <w:rPr>
                  <w:rFonts w:ascii="Courier New" w:hAnsi="Courier New" w:cs="Courier New"/>
                  <w:color w:val="000000"/>
                  <w:lang w:eastAsia="fr-FR"/>
                </w:rPr>
                <w:t>Attribute name</w:t>
              </w:r>
            </w:ins>
          </w:p>
        </w:tc>
        <w:tc>
          <w:tcPr>
            <w:tcW w:w="2620" w:type="dxa"/>
            <w:shd w:val="clear" w:color="auto" w:fill="B8CCE4" w:themeFill="accent1" w:themeFillTint="66"/>
            <w:noWrap/>
            <w:hideMark/>
          </w:tcPr>
          <w:p w14:paraId="7F92EA6A" w14:textId="77777777" w:rsidR="006A6A55" w:rsidRPr="003D6222" w:rsidRDefault="006A6A55" w:rsidP="0062345D">
            <w:pPr>
              <w:rPr>
                <w:ins w:id="1338" w:author="Chandrasekhar" w:date="2019-11-26T15:57:00Z"/>
                <w:rFonts w:ascii="Courier New" w:hAnsi="Courier New" w:cs="Courier New"/>
                <w:color w:val="000000"/>
                <w:lang w:eastAsia="fr-FR"/>
              </w:rPr>
            </w:pPr>
            <w:ins w:id="1339" w:author="Chandrasekhar" w:date="2019-11-26T15:57:00Z">
              <w:r w:rsidRPr="003D6222">
                <w:rPr>
                  <w:rFonts w:ascii="Courier New" w:hAnsi="Courier New" w:cs="Courier New"/>
                  <w:color w:val="000000"/>
                  <w:lang w:eastAsia="fr-FR"/>
                </w:rPr>
                <w:t>Data type</w:t>
              </w:r>
            </w:ins>
          </w:p>
        </w:tc>
        <w:tc>
          <w:tcPr>
            <w:tcW w:w="4065" w:type="dxa"/>
            <w:shd w:val="clear" w:color="auto" w:fill="B8CCE4" w:themeFill="accent1" w:themeFillTint="66"/>
            <w:noWrap/>
            <w:hideMark/>
          </w:tcPr>
          <w:p w14:paraId="4237E84F" w14:textId="77777777" w:rsidR="006A6A55" w:rsidRPr="003D6222" w:rsidRDefault="006A6A55" w:rsidP="0062345D">
            <w:pPr>
              <w:rPr>
                <w:ins w:id="1340" w:author="Chandrasekhar" w:date="2019-11-26T15:57:00Z"/>
                <w:rFonts w:ascii="Courier New" w:hAnsi="Courier New" w:cs="Courier New"/>
                <w:color w:val="000000"/>
                <w:lang w:eastAsia="fr-FR"/>
              </w:rPr>
            </w:pPr>
            <w:ins w:id="1341" w:author="Chandrasekhar" w:date="2019-11-26T15:57:00Z">
              <w:r w:rsidRPr="003D6222">
                <w:rPr>
                  <w:rFonts w:ascii="Courier New" w:hAnsi="Courier New" w:cs="Courier New"/>
                  <w:color w:val="000000"/>
                  <w:lang w:eastAsia="fr-FR"/>
                </w:rPr>
                <w:t>Value</w:t>
              </w:r>
            </w:ins>
          </w:p>
        </w:tc>
      </w:tr>
      <w:tr w:rsidR="006A6A55" w:rsidRPr="003D6222" w14:paraId="57217007" w14:textId="77777777" w:rsidTr="0062345D">
        <w:trPr>
          <w:trHeight w:val="312"/>
          <w:ins w:id="1342" w:author="Chandrasekhar" w:date="2019-11-26T15:57:00Z"/>
        </w:trPr>
        <w:tc>
          <w:tcPr>
            <w:tcW w:w="2377" w:type="dxa"/>
            <w:noWrap/>
            <w:hideMark/>
          </w:tcPr>
          <w:p w14:paraId="76923864" w14:textId="77777777" w:rsidR="006A6A55" w:rsidRPr="003D6222" w:rsidRDefault="006A6A55" w:rsidP="0062345D">
            <w:pPr>
              <w:rPr>
                <w:ins w:id="1343" w:author="Chandrasekhar" w:date="2019-11-26T15:57:00Z"/>
                <w:rFonts w:ascii="Courier New" w:hAnsi="Courier New" w:cs="Courier New"/>
                <w:color w:val="000000"/>
                <w:lang w:eastAsia="fr-FR"/>
              </w:rPr>
            </w:pPr>
            <w:ins w:id="1344" w:author="Chandrasekhar" w:date="2019-11-26T15:57:00Z">
              <w:r w:rsidRPr="003D6222">
                <w:rPr>
                  <w:rFonts w:ascii="Courier New" w:hAnsi="Courier New" w:cs="Courier New"/>
                  <w:color w:val="000000"/>
                  <w:lang w:eastAsia="fr-FR"/>
                </w:rPr>
                <w:t>CATDESC</w:t>
              </w:r>
            </w:ins>
          </w:p>
        </w:tc>
        <w:tc>
          <w:tcPr>
            <w:tcW w:w="2620" w:type="dxa"/>
            <w:noWrap/>
            <w:hideMark/>
          </w:tcPr>
          <w:p w14:paraId="628A56ED" w14:textId="77777777" w:rsidR="006A6A55" w:rsidRPr="003D6222" w:rsidRDefault="006A6A55" w:rsidP="0062345D">
            <w:pPr>
              <w:rPr>
                <w:ins w:id="1345" w:author="Chandrasekhar" w:date="2019-11-26T15:57:00Z"/>
                <w:rFonts w:ascii="Courier New" w:hAnsi="Courier New" w:cs="Courier New"/>
                <w:color w:val="000000"/>
                <w:lang w:eastAsia="fr-FR"/>
              </w:rPr>
            </w:pPr>
            <w:ins w:id="1346" w:author="Chandrasekhar" w:date="2019-11-26T15:57:00Z">
              <w:r w:rsidRPr="003D6222">
                <w:rPr>
                  <w:rFonts w:ascii="Courier New" w:hAnsi="Courier New" w:cs="Courier New"/>
                  <w:color w:val="000000"/>
                  <w:lang w:eastAsia="fr-FR"/>
                </w:rPr>
                <w:t>CDF_CHAR</w:t>
              </w:r>
            </w:ins>
          </w:p>
        </w:tc>
        <w:tc>
          <w:tcPr>
            <w:tcW w:w="4065" w:type="dxa"/>
            <w:noWrap/>
            <w:hideMark/>
          </w:tcPr>
          <w:p w14:paraId="7035B303" w14:textId="77777777" w:rsidR="006A6A55" w:rsidRPr="003D6222" w:rsidRDefault="006A6A55" w:rsidP="0062345D">
            <w:pPr>
              <w:rPr>
                <w:ins w:id="1347" w:author="Chandrasekhar" w:date="2019-11-26T15:57:00Z"/>
                <w:rFonts w:ascii="Courier New" w:hAnsi="Courier New" w:cs="Courier New"/>
                <w:color w:val="000000"/>
                <w:lang w:eastAsia="fr-FR"/>
              </w:rPr>
            </w:pPr>
            <w:ins w:id="1348" w:author="Chandrasekhar" w:date="2019-11-26T15:57:00Z">
              <w:r w:rsidRPr="003D6222">
                <w:rPr>
                  <w:rFonts w:ascii="Courier New" w:hAnsi="Courier New" w:cs="Courier New"/>
                  <w:color w:val="000000"/>
                  <w:lang w:eastAsia="fr-FR"/>
                </w:rPr>
                <w:t>Default time</w:t>
              </w:r>
            </w:ins>
          </w:p>
        </w:tc>
      </w:tr>
      <w:tr w:rsidR="006A6A55" w:rsidRPr="003D6222" w14:paraId="2C42B1C8" w14:textId="77777777" w:rsidTr="0062345D">
        <w:trPr>
          <w:trHeight w:val="312"/>
          <w:ins w:id="1349" w:author="Chandrasekhar" w:date="2019-11-26T15:57:00Z"/>
        </w:trPr>
        <w:tc>
          <w:tcPr>
            <w:tcW w:w="2377" w:type="dxa"/>
            <w:noWrap/>
            <w:hideMark/>
          </w:tcPr>
          <w:p w14:paraId="38D392C9" w14:textId="77777777" w:rsidR="006A6A55" w:rsidRPr="003D6222" w:rsidRDefault="006A6A55" w:rsidP="0062345D">
            <w:pPr>
              <w:rPr>
                <w:ins w:id="1350" w:author="Chandrasekhar" w:date="2019-11-26T15:57:00Z"/>
                <w:rFonts w:ascii="Courier New" w:hAnsi="Courier New" w:cs="Courier New"/>
                <w:color w:val="000000"/>
                <w:lang w:eastAsia="fr-FR"/>
              </w:rPr>
            </w:pPr>
            <w:ins w:id="1351" w:author="Chandrasekhar" w:date="2019-11-26T15:57:00Z">
              <w:r w:rsidRPr="003D6222">
                <w:rPr>
                  <w:rFonts w:ascii="Courier New" w:hAnsi="Courier New" w:cs="Courier New"/>
                  <w:color w:val="000000"/>
                  <w:lang w:eastAsia="fr-FR"/>
                </w:rPr>
                <w:t>FIELDNAM</w:t>
              </w:r>
            </w:ins>
          </w:p>
        </w:tc>
        <w:tc>
          <w:tcPr>
            <w:tcW w:w="2620" w:type="dxa"/>
            <w:noWrap/>
            <w:hideMark/>
          </w:tcPr>
          <w:p w14:paraId="27B3057C" w14:textId="77777777" w:rsidR="006A6A55" w:rsidRPr="003D6222" w:rsidRDefault="006A6A55" w:rsidP="0062345D">
            <w:pPr>
              <w:rPr>
                <w:ins w:id="1352" w:author="Chandrasekhar" w:date="2019-11-26T15:57:00Z"/>
                <w:rFonts w:ascii="Courier New" w:hAnsi="Courier New" w:cs="Courier New"/>
                <w:color w:val="000000"/>
                <w:lang w:eastAsia="fr-FR"/>
              </w:rPr>
            </w:pPr>
            <w:ins w:id="1353" w:author="Chandrasekhar" w:date="2019-11-26T15:57:00Z">
              <w:r w:rsidRPr="003D6222">
                <w:rPr>
                  <w:rFonts w:ascii="Courier New" w:hAnsi="Courier New" w:cs="Courier New"/>
                  <w:color w:val="000000"/>
                  <w:lang w:eastAsia="fr-FR"/>
                </w:rPr>
                <w:t>CDF_CHAR</w:t>
              </w:r>
            </w:ins>
          </w:p>
        </w:tc>
        <w:tc>
          <w:tcPr>
            <w:tcW w:w="4065" w:type="dxa"/>
            <w:noWrap/>
            <w:hideMark/>
          </w:tcPr>
          <w:p w14:paraId="19E61F12" w14:textId="77777777" w:rsidR="006A6A55" w:rsidRPr="003D6222" w:rsidRDefault="006A6A55" w:rsidP="0062345D">
            <w:pPr>
              <w:rPr>
                <w:ins w:id="1354" w:author="Chandrasekhar" w:date="2019-11-26T15:57:00Z"/>
                <w:rFonts w:ascii="Courier New" w:hAnsi="Courier New" w:cs="Courier New"/>
                <w:color w:val="000000"/>
                <w:lang w:eastAsia="fr-FR"/>
              </w:rPr>
            </w:pPr>
            <w:ins w:id="1355" w:author="Chandrasekhar" w:date="2019-11-26T15:57:00Z">
              <w:r w:rsidRPr="003D6222">
                <w:rPr>
                  <w:rFonts w:ascii="Courier New" w:hAnsi="Courier New" w:cs="Courier New"/>
                  <w:color w:val="000000"/>
                  <w:lang w:eastAsia="fr-FR"/>
                </w:rPr>
                <w:t>Epoch</w:t>
              </w:r>
            </w:ins>
          </w:p>
        </w:tc>
      </w:tr>
      <w:tr w:rsidR="006A6A55" w:rsidRPr="003D6222" w14:paraId="1EC35523" w14:textId="77777777" w:rsidTr="0062345D">
        <w:trPr>
          <w:trHeight w:val="312"/>
          <w:ins w:id="1356" w:author="Chandrasekhar" w:date="2019-11-26T15:57:00Z"/>
        </w:trPr>
        <w:tc>
          <w:tcPr>
            <w:tcW w:w="2377" w:type="dxa"/>
            <w:noWrap/>
            <w:hideMark/>
          </w:tcPr>
          <w:p w14:paraId="15AB20FF" w14:textId="77777777" w:rsidR="006A6A55" w:rsidRPr="003D6222" w:rsidRDefault="006A6A55" w:rsidP="0062345D">
            <w:pPr>
              <w:rPr>
                <w:ins w:id="1357" w:author="Chandrasekhar" w:date="2019-11-26T15:57:00Z"/>
                <w:rFonts w:ascii="Courier New" w:hAnsi="Courier New" w:cs="Courier New"/>
                <w:color w:val="000000"/>
                <w:lang w:eastAsia="fr-FR"/>
              </w:rPr>
            </w:pPr>
            <w:ins w:id="1358" w:author="Chandrasekhar" w:date="2019-11-26T15:57:00Z">
              <w:r w:rsidRPr="003D6222">
                <w:rPr>
                  <w:rFonts w:ascii="Courier New" w:hAnsi="Courier New" w:cs="Courier New"/>
                  <w:color w:val="000000"/>
                  <w:lang w:eastAsia="fr-FR"/>
                </w:rPr>
                <w:t>FILLVAL</w:t>
              </w:r>
            </w:ins>
          </w:p>
        </w:tc>
        <w:tc>
          <w:tcPr>
            <w:tcW w:w="2620" w:type="dxa"/>
            <w:noWrap/>
            <w:hideMark/>
          </w:tcPr>
          <w:p w14:paraId="611D9A38" w14:textId="77777777" w:rsidR="006A6A55" w:rsidRPr="003D6222" w:rsidRDefault="006A6A55" w:rsidP="0062345D">
            <w:pPr>
              <w:rPr>
                <w:ins w:id="1359" w:author="Chandrasekhar" w:date="2019-11-26T15:57:00Z"/>
                <w:rFonts w:ascii="Courier New" w:hAnsi="Courier New" w:cs="Courier New"/>
                <w:color w:val="000000"/>
                <w:lang w:eastAsia="fr-FR"/>
              </w:rPr>
            </w:pPr>
            <w:ins w:id="1360" w:author="Chandrasekhar" w:date="2019-11-26T15:57:00Z">
              <w:r w:rsidRPr="003D6222">
                <w:rPr>
                  <w:rFonts w:ascii="Courier New" w:hAnsi="Courier New" w:cs="Courier New"/>
                  <w:color w:val="000000"/>
                  <w:lang w:eastAsia="fr-FR"/>
                </w:rPr>
                <w:t>CDF_TIME_TT2000</w:t>
              </w:r>
            </w:ins>
          </w:p>
        </w:tc>
        <w:tc>
          <w:tcPr>
            <w:tcW w:w="4065" w:type="dxa"/>
            <w:noWrap/>
            <w:hideMark/>
          </w:tcPr>
          <w:p w14:paraId="47B25067" w14:textId="77777777" w:rsidR="006A6A55" w:rsidRPr="003D6222" w:rsidRDefault="006A6A55" w:rsidP="0062345D">
            <w:pPr>
              <w:rPr>
                <w:ins w:id="1361" w:author="Chandrasekhar" w:date="2019-11-26T15:57:00Z"/>
                <w:rFonts w:ascii="Courier New" w:hAnsi="Courier New" w:cs="Courier New"/>
                <w:color w:val="000000"/>
                <w:lang w:eastAsia="fr-FR"/>
              </w:rPr>
            </w:pPr>
            <w:ins w:id="1362" w:author="Chandrasekhar" w:date="2019-11-26T15:57:00Z">
              <w:r w:rsidRPr="003D6222">
                <w:rPr>
                  <w:rFonts w:ascii="Courier New" w:hAnsi="Courier New" w:cs="Courier New"/>
                  <w:color w:val="000000"/>
                  <w:lang w:eastAsia="fr-FR"/>
                </w:rPr>
                <w:t>9999-12-31 23:59:59.999999</w:t>
              </w:r>
            </w:ins>
          </w:p>
        </w:tc>
      </w:tr>
      <w:tr w:rsidR="006A6A55" w:rsidRPr="003D6222" w14:paraId="636B7649" w14:textId="77777777" w:rsidTr="0062345D">
        <w:trPr>
          <w:trHeight w:val="312"/>
          <w:ins w:id="1363" w:author="Chandrasekhar" w:date="2019-11-26T15:57:00Z"/>
        </w:trPr>
        <w:tc>
          <w:tcPr>
            <w:tcW w:w="2377" w:type="dxa"/>
            <w:noWrap/>
            <w:hideMark/>
          </w:tcPr>
          <w:p w14:paraId="46A5F1C3" w14:textId="77777777" w:rsidR="006A6A55" w:rsidRPr="003D6222" w:rsidRDefault="006A6A55" w:rsidP="0062345D">
            <w:pPr>
              <w:rPr>
                <w:ins w:id="1364" w:author="Chandrasekhar" w:date="2019-11-26T15:57:00Z"/>
                <w:rFonts w:ascii="Courier New" w:hAnsi="Courier New" w:cs="Courier New"/>
                <w:color w:val="000000"/>
                <w:lang w:eastAsia="fr-FR"/>
              </w:rPr>
            </w:pPr>
            <w:ins w:id="1365" w:author="Chandrasekhar" w:date="2019-11-26T15:57:00Z">
              <w:r w:rsidRPr="003D6222">
                <w:rPr>
                  <w:rFonts w:ascii="Courier New" w:hAnsi="Courier New" w:cs="Courier New"/>
                  <w:color w:val="000000"/>
                  <w:lang w:eastAsia="fr-FR"/>
                </w:rPr>
                <w:t>LABLAXIS</w:t>
              </w:r>
            </w:ins>
          </w:p>
        </w:tc>
        <w:tc>
          <w:tcPr>
            <w:tcW w:w="2620" w:type="dxa"/>
            <w:noWrap/>
            <w:hideMark/>
          </w:tcPr>
          <w:p w14:paraId="67389BB5" w14:textId="77777777" w:rsidR="006A6A55" w:rsidRPr="003D6222" w:rsidRDefault="006A6A55" w:rsidP="0062345D">
            <w:pPr>
              <w:rPr>
                <w:ins w:id="1366" w:author="Chandrasekhar" w:date="2019-11-26T15:57:00Z"/>
                <w:rFonts w:ascii="Courier New" w:hAnsi="Courier New" w:cs="Courier New"/>
                <w:color w:val="000000"/>
                <w:lang w:eastAsia="fr-FR"/>
              </w:rPr>
            </w:pPr>
            <w:ins w:id="1367" w:author="Chandrasekhar" w:date="2019-11-26T15:57:00Z">
              <w:r w:rsidRPr="003D6222">
                <w:rPr>
                  <w:rFonts w:ascii="Courier New" w:hAnsi="Courier New" w:cs="Courier New"/>
                  <w:color w:val="000000"/>
                  <w:lang w:eastAsia="fr-FR"/>
                </w:rPr>
                <w:t>CDF_CHAR</w:t>
              </w:r>
            </w:ins>
          </w:p>
        </w:tc>
        <w:tc>
          <w:tcPr>
            <w:tcW w:w="4065" w:type="dxa"/>
            <w:noWrap/>
            <w:hideMark/>
          </w:tcPr>
          <w:p w14:paraId="01BA4EBE" w14:textId="77777777" w:rsidR="006A6A55" w:rsidRPr="003D6222" w:rsidRDefault="006A6A55" w:rsidP="0062345D">
            <w:pPr>
              <w:rPr>
                <w:ins w:id="1368" w:author="Chandrasekhar" w:date="2019-11-26T15:57:00Z"/>
                <w:rFonts w:ascii="Courier New" w:hAnsi="Courier New" w:cs="Courier New"/>
                <w:color w:val="000000"/>
                <w:lang w:eastAsia="fr-FR"/>
              </w:rPr>
            </w:pPr>
            <w:ins w:id="1369" w:author="Chandrasekhar" w:date="2019-11-26T15:57:00Z">
              <w:r w:rsidRPr="003D6222">
                <w:rPr>
                  <w:rFonts w:ascii="Courier New" w:hAnsi="Courier New" w:cs="Courier New"/>
                  <w:color w:val="000000"/>
                  <w:lang w:eastAsia="fr-FR"/>
                </w:rPr>
                <w:t>Epoch</w:t>
              </w:r>
            </w:ins>
          </w:p>
        </w:tc>
      </w:tr>
      <w:tr w:rsidR="006A6A55" w:rsidRPr="003D6222" w14:paraId="22A3347D" w14:textId="77777777" w:rsidTr="0062345D">
        <w:trPr>
          <w:trHeight w:val="312"/>
          <w:ins w:id="1370" w:author="Chandrasekhar" w:date="2019-11-26T15:57:00Z"/>
        </w:trPr>
        <w:tc>
          <w:tcPr>
            <w:tcW w:w="2377" w:type="dxa"/>
            <w:noWrap/>
            <w:hideMark/>
          </w:tcPr>
          <w:p w14:paraId="2CA5AF41" w14:textId="77777777" w:rsidR="006A6A55" w:rsidRPr="003D6222" w:rsidRDefault="006A6A55" w:rsidP="0062345D">
            <w:pPr>
              <w:rPr>
                <w:ins w:id="1371" w:author="Chandrasekhar" w:date="2019-11-26T15:57:00Z"/>
                <w:rFonts w:ascii="Courier New" w:hAnsi="Courier New" w:cs="Courier New"/>
                <w:color w:val="000000"/>
                <w:lang w:eastAsia="fr-FR"/>
              </w:rPr>
            </w:pPr>
            <w:ins w:id="1372" w:author="Chandrasekhar" w:date="2019-11-26T15:57:00Z">
              <w:r w:rsidRPr="003D6222">
                <w:rPr>
                  <w:rFonts w:ascii="Courier New" w:hAnsi="Courier New" w:cs="Courier New"/>
                  <w:color w:val="000000"/>
                  <w:lang w:eastAsia="fr-FR"/>
                </w:rPr>
                <w:t>UNITS</w:t>
              </w:r>
            </w:ins>
          </w:p>
        </w:tc>
        <w:tc>
          <w:tcPr>
            <w:tcW w:w="2620" w:type="dxa"/>
            <w:noWrap/>
            <w:hideMark/>
          </w:tcPr>
          <w:p w14:paraId="6B412E32" w14:textId="77777777" w:rsidR="006A6A55" w:rsidRPr="003D6222" w:rsidRDefault="006A6A55" w:rsidP="0062345D">
            <w:pPr>
              <w:rPr>
                <w:ins w:id="1373" w:author="Chandrasekhar" w:date="2019-11-26T15:57:00Z"/>
                <w:rFonts w:ascii="Courier New" w:hAnsi="Courier New" w:cs="Courier New"/>
                <w:color w:val="000000"/>
                <w:lang w:eastAsia="fr-FR"/>
              </w:rPr>
            </w:pPr>
            <w:ins w:id="1374" w:author="Chandrasekhar" w:date="2019-11-26T15:57:00Z">
              <w:r w:rsidRPr="003D6222">
                <w:rPr>
                  <w:rFonts w:ascii="Courier New" w:hAnsi="Courier New" w:cs="Courier New"/>
                  <w:color w:val="000000"/>
                  <w:lang w:eastAsia="fr-FR"/>
                </w:rPr>
                <w:t>CDF_CHAR</w:t>
              </w:r>
            </w:ins>
          </w:p>
        </w:tc>
        <w:tc>
          <w:tcPr>
            <w:tcW w:w="4065" w:type="dxa"/>
            <w:noWrap/>
            <w:hideMark/>
          </w:tcPr>
          <w:p w14:paraId="3E962F59" w14:textId="77777777" w:rsidR="006A6A55" w:rsidRPr="003D6222" w:rsidRDefault="006A6A55" w:rsidP="0062345D">
            <w:pPr>
              <w:rPr>
                <w:ins w:id="1375" w:author="Chandrasekhar" w:date="2019-11-26T15:57:00Z"/>
                <w:rFonts w:ascii="Courier New" w:hAnsi="Courier New" w:cs="Courier New"/>
                <w:color w:val="000000"/>
                <w:lang w:eastAsia="fr-FR"/>
              </w:rPr>
            </w:pPr>
            <w:ins w:id="1376" w:author="Chandrasekhar" w:date="2019-11-26T15:57:00Z">
              <w:r w:rsidRPr="003D6222">
                <w:rPr>
                  <w:rFonts w:ascii="Courier New" w:hAnsi="Courier New" w:cs="Courier New"/>
                  <w:color w:val="000000"/>
                  <w:lang w:eastAsia="fr-FR"/>
                </w:rPr>
                <w:t>ns</w:t>
              </w:r>
            </w:ins>
          </w:p>
        </w:tc>
      </w:tr>
      <w:tr w:rsidR="006A6A55" w:rsidRPr="003D6222" w14:paraId="1FFFF54D" w14:textId="77777777" w:rsidTr="0062345D">
        <w:trPr>
          <w:trHeight w:val="312"/>
          <w:ins w:id="1377" w:author="Chandrasekhar" w:date="2019-11-26T15:57:00Z"/>
        </w:trPr>
        <w:tc>
          <w:tcPr>
            <w:tcW w:w="2377" w:type="dxa"/>
            <w:noWrap/>
            <w:hideMark/>
          </w:tcPr>
          <w:p w14:paraId="6A215A00" w14:textId="77777777" w:rsidR="006A6A55" w:rsidRPr="003D6222" w:rsidRDefault="006A6A55" w:rsidP="0062345D">
            <w:pPr>
              <w:rPr>
                <w:ins w:id="1378" w:author="Chandrasekhar" w:date="2019-11-26T15:57:00Z"/>
                <w:rFonts w:ascii="Courier New" w:hAnsi="Courier New" w:cs="Courier New"/>
                <w:color w:val="000000"/>
                <w:lang w:eastAsia="fr-FR"/>
              </w:rPr>
            </w:pPr>
            <w:ins w:id="1379" w:author="Chandrasekhar" w:date="2019-11-26T15:57:00Z">
              <w:r w:rsidRPr="003D6222">
                <w:rPr>
                  <w:rFonts w:ascii="Courier New" w:hAnsi="Courier New" w:cs="Courier New"/>
                  <w:color w:val="000000"/>
                  <w:lang w:eastAsia="fr-FR"/>
                </w:rPr>
                <w:t>VALIDMIN</w:t>
              </w:r>
            </w:ins>
          </w:p>
        </w:tc>
        <w:tc>
          <w:tcPr>
            <w:tcW w:w="2620" w:type="dxa"/>
            <w:noWrap/>
            <w:hideMark/>
          </w:tcPr>
          <w:p w14:paraId="1C86B3DA" w14:textId="77777777" w:rsidR="006A6A55" w:rsidRPr="003D6222" w:rsidRDefault="006A6A55" w:rsidP="0062345D">
            <w:pPr>
              <w:rPr>
                <w:ins w:id="1380" w:author="Chandrasekhar" w:date="2019-11-26T15:57:00Z"/>
                <w:rFonts w:ascii="Courier New" w:hAnsi="Courier New" w:cs="Courier New"/>
                <w:color w:val="000000"/>
                <w:lang w:eastAsia="fr-FR"/>
              </w:rPr>
            </w:pPr>
            <w:ins w:id="1381" w:author="Chandrasekhar" w:date="2019-11-26T15:57:00Z">
              <w:r w:rsidRPr="003D6222">
                <w:rPr>
                  <w:rFonts w:ascii="Courier New" w:hAnsi="Courier New" w:cs="Courier New"/>
                  <w:color w:val="000000"/>
                  <w:lang w:eastAsia="fr-FR"/>
                </w:rPr>
                <w:t>CDF_TIME_TT2000</w:t>
              </w:r>
            </w:ins>
          </w:p>
        </w:tc>
        <w:tc>
          <w:tcPr>
            <w:tcW w:w="4065" w:type="dxa"/>
            <w:noWrap/>
            <w:hideMark/>
          </w:tcPr>
          <w:p w14:paraId="76AE83B7" w14:textId="77777777" w:rsidR="006A6A55" w:rsidRPr="003D6222" w:rsidRDefault="006A6A55" w:rsidP="0062345D">
            <w:pPr>
              <w:rPr>
                <w:ins w:id="1382" w:author="Chandrasekhar" w:date="2019-11-26T15:57:00Z"/>
                <w:rFonts w:ascii="Courier New" w:hAnsi="Courier New" w:cs="Courier New"/>
                <w:color w:val="000000"/>
                <w:lang w:eastAsia="fr-FR"/>
              </w:rPr>
            </w:pPr>
            <w:ins w:id="1383" w:author="Chandrasekhar" w:date="2019-11-26T15:57:00Z">
              <w:r>
                <w:rPr>
                  <w:rFonts w:ascii="Courier New" w:hAnsi="Courier New" w:cs="Courier New"/>
                  <w:color w:val="000000"/>
                  <w:lang w:eastAsia="fr-FR"/>
                </w:rPr>
                <w:t>2000-01-01 00:00:00:000000</w:t>
              </w:r>
            </w:ins>
          </w:p>
        </w:tc>
      </w:tr>
      <w:tr w:rsidR="006A6A55" w:rsidRPr="003D6222" w14:paraId="01DD8301" w14:textId="77777777" w:rsidTr="0062345D">
        <w:trPr>
          <w:trHeight w:val="312"/>
          <w:ins w:id="1384" w:author="Chandrasekhar" w:date="2019-11-26T15:57:00Z"/>
        </w:trPr>
        <w:tc>
          <w:tcPr>
            <w:tcW w:w="2377" w:type="dxa"/>
            <w:noWrap/>
            <w:hideMark/>
          </w:tcPr>
          <w:p w14:paraId="39723B27" w14:textId="77777777" w:rsidR="006A6A55" w:rsidRPr="003D6222" w:rsidRDefault="006A6A55" w:rsidP="0062345D">
            <w:pPr>
              <w:rPr>
                <w:ins w:id="1385" w:author="Chandrasekhar" w:date="2019-11-26T15:57:00Z"/>
                <w:rFonts w:ascii="Courier New" w:hAnsi="Courier New" w:cs="Courier New"/>
                <w:color w:val="000000"/>
                <w:lang w:eastAsia="fr-FR"/>
              </w:rPr>
            </w:pPr>
            <w:ins w:id="1386" w:author="Chandrasekhar" w:date="2019-11-26T15:57:00Z">
              <w:r w:rsidRPr="003D6222">
                <w:rPr>
                  <w:rFonts w:ascii="Courier New" w:hAnsi="Courier New" w:cs="Courier New"/>
                  <w:color w:val="000000"/>
                  <w:lang w:eastAsia="fr-FR"/>
                </w:rPr>
                <w:t>VALIDMAX</w:t>
              </w:r>
            </w:ins>
          </w:p>
        </w:tc>
        <w:tc>
          <w:tcPr>
            <w:tcW w:w="2620" w:type="dxa"/>
            <w:noWrap/>
            <w:hideMark/>
          </w:tcPr>
          <w:p w14:paraId="6E541923" w14:textId="77777777" w:rsidR="006A6A55" w:rsidRPr="003D6222" w:rsidRDefault="006A6A55" w:rsidP="0062345D">
            <w:pPr>
              <w:rPr>
                <w:ins w:id="1387" w:author="Chandrasekhar" w:date="2019-11-26T15:57:00Z"/>
                <w:rFonts w:ascii="Courier New" w:hAnsi="Courier New" w:cs="Courier New"/>
                <w:color w:val="000000"/>
                <w:lang w:eastAsia="fr-FR"/>
              </w:rPr>
            </w:pPr>
            <w:ins w:id="1388" w:author="Chandrasekhar" w:date="2019-11-26T15:57:00Z">
              <w:r w:rsidRPr="003D6222">
                <w:rPr>
                  <w:rFonts w:ascii="Courier New" w:hAnsi="Courier New" w:cs="Courier New"/>
                  <w:color w:val="000000"/>
                  <w:lang w:eastAsia="fr-FR"/>
                </w:rPr>
                <w:t>CDF_TIME_TT2000</w:t>
              </w:r>
            </w:ins>
          </w:p>
        </w:tc>
        <w:tc>
          <w:tcPr>
            <w:tcW w:w="4065" w:type="dxa"/>
            <w:noWrap/>
            <w:hideMark/>
          </w:tcPr>
          <w:p w14:paraId="2B5548FB" w14:textId="77777777" w:rsidR="006A6A55" w:rsidRPr="003D6222" w:rsidRDefault="006A6A55" w:rsidP="0062345D">
            <w:pPr>
              <w:rPr>
                <w:ins w:id="1389" w:author="Chandrasekhar" w:date="2019-11-26T15:57:00Z"/>
                <w:rFonts w:ascii="Courier New" w:hAnsi="Courier New" w:cs="Courier New"/>
                <w:color w:val="000000"/>
                <w:lang w:eastAsia="fr-FR"/>
              </w:rPr>
            </w:pPr>
            <w:ins w:id="1390" w:author="Chandrasekhar" w:date="2019-11-26T15:57:00Z">
              <w:r w:rsidRPr="003D6222">
                <w:rPr>
                  <w:rFonts w:ascii="Courier New" w:hAnsi="Courier New" w:cs="Courier New"/>
                  <w:color w:val="000000"/>
                  <w:lang w:eastAsia="fr-FR"/>
                </w:rPr>
                <w:t>2029-12-31 23:59:59.999000</w:t>
              </w:r>
            </w:ins>
          </w:p>
        </w:tc>
      </w:tr>
      <w:tr w:rsidR="006A6A55" w:rsidRPr="003D6222" w14:paraId="197660E4" w14:textId="77777777" w:rsidTr="0062345D">
        <w:trPr>
          <w:trHeight w:val="312"/>
          <w:ins w:id="1391" w:author="Chandrasekhar" w:date="2019-11-26T15:57:00Z"/>
        </w:trPr>
        <w:tc>
          <w:tcPr>
            <w:tcW w:w="2377" w:type="dxa"/>
            <w:noWrap/>
            <w:hideMark/>
          </w:tcPr>
          <w:p w14:paraId="29F76B39" w14:textId="77777777" w:rsidR="006A6A55" w:rsidRPr="003D6222" w:rsidRDefault="006A6A55" w:rsidP="0062345D">
            <w:pPr>
              <w:rPr>
                <w:ins w:id="1392" w:author="Chandrasekhar" w:date="2019-11-26T15:57:00Z"/>
                <w:rFonts w:ascii="Courier New" w:hAnsi="Courier New" w:cs="Courier New"/>
                <w:color w:val="000000"/>
                <w:lang w:eastAsia="fr-FR"/>
              </w:rPr>
            </w:pPr>
            <w:ins w:id="1393" w:author="Chandrasekhar" w:date="2019-11-26T15:57:00Z">
              <w:r w:rsidRPr="003D6222">
                <w:rPr>
                  <w:rFonts w:ascii="Courier New" w:hAnsi="Courier New" w:cs="Courier New"/>
                  <w:color w:val="000000"/>
                  <w:lang w:eastAsia="fr-FR"/>
                </w:rPr>
                <w:t>VAR_TYPE</w:t>
              </w:r>
            </w:ins>
          </w:p>
        </w:tc>
        <w:tc>
          <w:tcPr>
            <w:tcW w:w="2620" w:type="dxa"/>
            <w:noWrap/>
            <w:hideMark/>
          </w:tcPr>
          <w:p w14:paraId="13D9237B" w14:textId="77777777" w:rsidR="006A6A55" w:rsidRPr="003D6222" w:rsidRDefault="006A6A55" w:rsidP="0062345D">
            <w:pPr>
              <w:rPr>
                <w:ins w:id="1394" w:author="Chandrasekhar" w:date="2019-11-26T15:57:00Z"/>
                <w:rFonts w:ascii="Courier New" w:hAnsi="Courier New" w:cs="Courier New"/>
                <w:color w:val="000000"/>
                <w:lang w:eastAsia="fr-FR"/>
              </w:rPr>
            </w:pPr>
            <w:ins w:id="1395" w:author="Chandrasekhar" w:date="2019-11-26T15:57:00Z">
              <w:r w:rsidRPr="003D6222">
                <w:rPr>
                  <w:rFonts w:ascii="Courier New" w:hAnsi="Courier New" w:cs="Courier New"/>
                  <w:color w:val="000000"/>
                  <w:lang w:eastAsia="fr-FR"/>
                </w:rPr>
                <w:t>CDF_CHAR</w:t>
              </w:r>
            </w:ins>
          </w:p>
        </w:tc>
        <w:tc>
          <w:tcPr>
            <w:tcW w:w="4065" w:type="dxa"/>
            <w:noWrap/>
            <w:hideMark/>
          </w:tcPr>
          <w:p w14:paraId="0C32F1E4" w14:textId="77777777" w:rsidR="006A6A55" w:rsidRPr="003D6222" w:rsidRDefault="006A6A55" w:rsidP="0062345D">
            <w:pPr>
              <w:rPr>
                <w:ins w:id="1396" w:author="Chandrasekhar" w:date="2019-11-26T15:57:00Z"/>
                <w:rFonts w:ascii="Courier New" w:hAnsi="Courier New" w:cs="Courier New"/>
                <w:color w:val="000000"/>
                <w:lang w:eastAsia="fr-FR"/>
              </w:rPr>
            </w:pPr>
            <w:ins w:id="1397" w:author="Chandrasekhar" w:date="2019-11-26T15:57:00Z">
              <w:r w:rsidRPr="003D6222">
                <w:rPr>
                  <w:rFonts w:ascii="Courier New" w:hAnsi="Courier New" w:cs="Courier New"/>
                  <w:color w:val="000000"/>
                  <w:lang w:eastAsia="fr-FR"/>
                </w:rPr>
                <w:t>support_data</w:t>
              </w:r>
            </w:ins>
          </w:p>
        </w:tc>
      </w:tr>
      <w:tr w:rsidR="006A6A55" w:rsidRPr="003D6222" w14:paraId="569F1AE7" w14:textId="77777777" w:rsidTr="0062345D">
        <w:trPr>
          <w:trHeight w:val="312"/>
          <w:ins w:id="1398" w:author="Chandrasekhar" w:date="2019-11-26T15:57:00Z"/>
        </w:trPr>
        <w:tc>
          <w:tcPr>
            <w:tcW w:w="2377" w:type="dxa"/>
            <w:noWrap/>
            <w:hideMark/>
          </w:tcPr>
          <w:p w14:paraId="6D6FD2FB" w14:textId="77777777" w:rsidR="006A6A55" w:rsidRPr="003D6222" w:rsidRDefault="006A6A55" w:rsidP="0062345D">
            <w:pPr>
              <w:rPr>
                <w:ins w:id="1399" w:author="Chandrasekhar" w:date="2019-11-26T15:57:00Z"/>
                <w:rFonts w:ascii="Courier New" w:hAnsi="Courier New" w:cs="Courier New"/>
                <w:color w:val="000000"/>
                <w:lang w:eastAsia="fr-FR"/>
              </w:rPr>
            </w:pPr>
            <w:ins w:id="1400" w:author="Chandrasekhar" w:date="2019-11-26T15:57:00Z">
              <w:r w:rsidRPr="003D6222">
                <w:rPr>
                  <w:rFonts w:ascii="Courier New" w:hAnsi="Courier New" w:cs="Courier New"/>
                  <w:color w:val="000000"/>
                  <w:lang w:eastAsia="fr-FR"/>
                </w:rPr>
                <w:t>SCALETYP</w:t>
              </w:r>
            </w:ins>
          </w:p>
        </w:tc>
        <w:tc>
          <w:tcPr>
            <w:tcW w:w="2620" w:type="dxa"/>
            <w:noWrap/>
            <w:hideMark/>
          </w:tcPr>
          <w:p w14:paraId="75FDE450" w14:textId="77777777" w:rsidR="006A6A55" w:rsidRPr="003D6222" w:rsidRDefault="006A6A55" w:rsidP="0062345D">
            <w:pPr>
              <w:rPr>
                <w:ins w:id="1401" w:author="Chandrasekhar" w:date="2019-11-26T15:57:00Z"/>
                <w:rFonts w:ascii="Courier New" w:hAnsi="Courier New" w:cs="Courier New"/>
                <w:color w:val="000000"/>
                <w:lang w:eastAsia="fr-FR"/>
              </w:rPr>
            </w:pPr>
            <w:ins w:id="1402" w:author="Chandrasekhar" w:date="2019-11-26T15:57:00Z">
              <w:r w:rsidRPr="003D6222">
                <w:rPr>
                  <w:rFonts w:ascii="Courier New" w:hAnsi="Courier New" w:cs="Courier New"/>
                  <w:color w:val="000000"/>
                  <w:lang w:eastAsia="fr-FR"/>
                </w:rPr>
                <w:t>CDF_CHAR</w:t>
              </w:r>
            </w:ins>
          </w:p>
        </w:tc>
        <w:tc>
          <w:tcPr>
            <w:tcW w:w="4065" w:type="dxa"/>
            <w:noWrap/>
            <w:hideMark/>
          </w:tcPr>
          <w:p w14:paraId="282CB817" w14:textId="77777777" w:rsidR="006A6A55" w:rsidRPr="003D6222" w:rsidRDefault="006A6A55" w:rsidP="0062345D">
            <w:pPr>
              <w:rPr>
                <w:ins w:id="1403" w:author="Chandrasekhar" w:date="2019-11-26T15:57:00Z"/>
                <w:rFonts w:ascii="Courier New" w:hAnsi="Courier New" w:cs="Courier New"/>
                <w:color w:val="000000"/>
                <w:lang w:eastAsia="fr-FR"/>
              </w:rPr>
            </w:pPr>
            <w:ins w:id="1404" w:author="Chandrasekhar" w:date="2019-11-26T15:57:00Z">
              <w:r w:rsidRPr="003D6222">
                <w:rPr>
                  <w:rFonts w:ascii="Courier New" w:hAnsi="Courier New" w:cs="Courier New"/>
                  <w:color w:val="000000"/>
                  <w:lang w:eastAsia="fr-FR"/>
                </w:rPr>
                <w:t>linear</w:t>
              </w:r>
            </w:ins>
          </w:p>
        </w:tc>
      </w:tr>
      <w:tr w:rsidR="006A6A55" w:rsidRPr="003D6222" w14:paraId="7928A7C2" w14:textId="77777777" w:rsidTr="0062345D">
        <w:trPr>
          <w:trHeight w:val="312"/>
          <w:ins w:id="1405" w:author="Chandrasekhar" w:date="2019-11-26T15:57:00Z"/>
        </w:trPr>
        <w:tc>
          <w:tcPr>
            <w:tcW w:w="2377" w:type="dxa"/>
            <w:noWrap/>
            <w:hideMark/>
          </w:tcPr>
          <w:p w14:paraId="30D7F3E0" w14:textId="77777777" w:rsidR="006A6A55" w:rsidRPr="003D6222" w:rsidRDefault="006A6A55" w:rsidP="0062345D">
            <w:pPr>
              <w:rPr>
                <w:ins w:id="1406" w:author="Chandrasekhar" w:date="2019-11-26T15:57:00Z"/>
                <w:rFonts w:ascii="Courier New" w:hAnsi="Courier New" w:cs="Courier New"/>
                <w:color w:val="000000"/>
                <w:lang w:eastAsia="fr-FR"/>
              </w:rPr>
            </w:pPr>
            <w:ins w:id="1407" w:author="Chandrasekhar" w:date="2019-11-26T15:57:00Z">
              <w:r w:rsidRPr="003D6222">
                <w:rPr>
                  <w:rFonts w:ascii="Courier New" w:hAnsi="Courier New" w:cs="Courier New"/>
                  <w:color w:val="000000"/>
                  <w:lang w:eastAsia="fr-FR"/>
                </w:rPr>
                <w:t>MONOTON</w:t>
              </w:r>
            </w:ins>
          </w:p>
        </w:tc>
        <w:tc>
          <w:tcPr>
            <w:tcW w:w="2620" w:type="dxa"/>
            <w:noWrap/>
            <w:hideMark/>
          </w:tcPr>
          <w:p w14:paraId="67B397B0" w14:textId="77777777" w:rsidR="006A6A55" w:rsidRPr="003D6222" w:rsidRDefault="006A6A55" w:rsidP="0062345D">
            <w:pPr>
              <w:rPr>
                <w:ins w:id="1408" w:author="Chandrasekhar" w:date="2019-11-26T15:57:00Z"/>
                <w:rFonts w:ascii="Courier New" w:hAnsi="Courier New" w:cs="Courier New"/>
                <w:color w:val="000000"/>
                <w:lang w:eastAsia="fr-FR"/>
              </w:rPr>
            </w:pPr>
            <w:ins w:id="1409" w:author="Chandrasekhar" w:date="2019-11-26T15:57:00Z">
              <w:r w:rsidRPr="003D6222">
                <w:rPr>
                  <w:rFonts w:ascii="Courier New" w:hAnsi="Courier New" w:cs="Courier New"/>
                  <w:color w:val="000000"/>
                  <w:lang w:eastAsia="fr-FR"/>
                </w:rPr>
                <w:t>CDF_CHAR</w:t>
              </w:r>
            </w:ins>
          </w:p>
        </w:tc>
        <w:tc>
          <w:tcPr>
            <w:tcW w:w="4065" w:type="dxa"/>
            <w:noWrap/>
            <w:hideMark/>
          </w:tcPr>
          <w:p w14:paraId="6FCF276E" w14:textId="77777777" w:rsidR="006A6A55" w:rsidRPr="003D6222" w:rsidRDefault="006A6A55" w:rsidP="0062345D">
            <w:pPr>
              <w:rPr>
                <w:ins w:id="1410" w:author="Chandrasekhar" w:date="2019-11-26T15:57:00Z"/>
                <w:rFonts w:ascii="Courier New" w:hAnsi="Courier New" w:cs="Courier New"/>
                <w:color w:val="000000"/>
                <w:lang w:eastAsia="fr-FR"/>
              </w:rPr>
            </w:pPr>
            <w:ins w:id="1411" w:author="Chandrasekhar" w:date="2019-11-26T15:57:00Z">
              <w:r w:rsidRPr="003D6222">
                <w:rPr>
                  <w:rFonts w:ascii="Courier New" w:hAnsi="Courier New" w:cs="Courier New"/>
                  <w:color w:val="000000"/>
                  <w:lang w:eastAsia="fr-FR"/>
                </w:rPr>
                <w:t>INCREASE</w:t>
              </w:r>
            </w:ins>
          </w:p>
        </w:tc>
      </w:tr>
      <w:tr w:rsidR="006A6A55" w:rsidRPr="003D6222" w14:paraId="76A0232E" w14:textId="77777777" w:rsidTr="0062345D">
        <w:trPr>
          <w:trHeight w:val="312"/>
          <w:ins w:id="1412" w:author="Chandrasekhar" w:date="2019-11-26T15:57:00Z"/>
        </w:trPr>
        <w:tc>
          <w:tcPr>
            <w:tcW w:w="2377" w:type="dxa"/>
            <w:noWrap/>
            <w:hideMark/>
          </w:tcPr>
          <w:p w14:paraId="27B8C6F9" w14:textId="77777777" w:rsidR="006A6A55" w:rsidRPr="003D6222" w:rsidRDefault="006A6A55" w:rsidP="0062345D">
            <w:pPr>
              <w:rPr>
                <w:ins w:id="1413" w:author="Chandrasekhar" w:date="2019-11-26T15:57:00Z"/>
                <w:rFonts w:ascii="Courier New" w:hAnsi="Courier New" w:cs="Courier New"/>
                <w:color w:val="000000"/>
                <w:lang w:eastAsia="fr-FR"/>
              </w:rPr>
            </w:pPr>
            <w:ins w:id="1414" w:author="Chandrasekhar" w:date="2019-11-26T15:57:00Z">
              <w:r w:rsidRPr="003D6222">
                <w:rPr>
                  <w:rFonts w:ascii="Courier New" w:hAnsi="Courier New" w:cs="Courier New"/>
                  <w:color w:val="000000"/>
                  <w:lang w:eastAsia="fr-FR"/>
                </w:rPr>
                <w:t>TIME_BASE</w:t>
              </w:r>
            </w:ins>
          </w:p>
        </w:tc>
        <w:tc>
          <w:tcPr>
            <w:tcW w:w="2620" w:type="dxa"/>
            <w:noWrap/>
            <w:hideMark/>
          </w:tcPr>
          <w:p w14:paraId="76B5FDEB" w14:textId="77777777" w:rsidR="006A6A55" w:rsidRPr="003D6222" w:rsidRDefault="006A6A55" w:rsidP="0062345D">
            <w:pPr>
              <w:rPr>
                <w:ins w:id="1415" w:author="Chandrasekhar" w:date="2019-11-26T15:57:00Z"/>
                <w:rFonts w:ascii="Courier New" w:hAnsi="Courier New" w:cs="Courier New"/>
                <w:color w:val="000000"/>
                <w:lang w:eastAsia="fr-FR"/>
              </w:rPr>
            </w:pPr>
            <w:ins w:id="1416" w:author="Chandrasekhar" w:date="2019-11-26T15:57:00Z">
              <w:r w:rsidRPr="003D6222">
                <w:rPr>
                  <w:rFonts w:ascii="Courier New" w:hAnsi="Courier New" w:cs="Courier New"/>
                  <w:color w:val="000000"/>
                  <w:lang w:eastAsia="fr-FR"/>
                </w:rPr>
                <w:t>CDF_CHAR</w:t>
              </w:r>
            </w:ins>
          </w:p>
        </w:tc>
        <w:tc>
          <w:tcPr>
            <w:tcW w:w="4065" w:type="dxa"/>
            <w:noWrap/>
            <w:hideMark/>
          </w:tcPr>
          <w:p w14:paraId="3EDB1ACE" w14:textId="77777777" w:rsidR="006A6A55" w:rsidRPr="003D6222" w:rsidRDefault="006A6A55" w:rsidP="0062345D">
            <w:pPr>
              <w:rPr>
                <w:ins w:id="1417" w:author="Chandrasekhar" w:date="2019-11-26T15:57:00Z"/>
                <w:rFonts w:ascii="Courier New" w:hAnsi="Courier New" w:cs="Courier New"/>
                <w:color w:val="000000"/>
                <w:lang w:eastAsia="fr-FR"/>
              </w:rPr>
            </w:pPr>
            <w:ins w:id="1418" w:author="Chandrasekhar" w:date="2019-11-26T15:57:00Z">
              <w:r w:rsidRPr="003D6222">
                <w:rPr>
                  <w:rFonts w:ascii="Courier New" w:hAnsi="Courier New" w:cs="Courier New"/>
                  <w:color w:val="000000"/>
                  <w:lang w:eastAsia="fr-FR"/>
                </w:rPr>
                <w:t>J2000</w:t>
              </w:r>
            </w:ins>
          </w:p>
        </w:tc>
      </w:tr>
      <w:tr w:rsidR="006A6A55" w:rsidRPr="003D6222" w14:paraId="141E53B1" w14:textId="77777777" w:rsidTr="0062345D">
        <w:trPr>
          <w:trHeight w:val="312"/>
          <w:ins w:id="1419" w:author="Chandrasekhar" w:date="2019-11-26T15:57:00Z"/>
        </w:trPr>
        <w:tc>
          <w:tcPr>
            <w:tcW w:w="2377" w:type="dxa"/>
            <w:noWrap/>
            <w:hideMark/>
          </w:tcPr>
          <w:p w14:paraId="78728D73" w14:textId="77777777" w:rsidR="006A6A55" w:rsidRPr="003D6222" w:rsidRDefault="006A6A55" w:rsidP="0062345D">
            <w:pPr>
              <w:rPr>
                <w:ins w:id="1420" w:author="Chandrasekhar" w:date="2019-11-26T15:57:00Z"/>
                <w:rFonts w:ascii="Courier New" w:hAnsi="Courier New" w:cs="Courier New"/>
                <w:color w:val="000000"/>
                <w:lang w:eastAsia="fr-FR"/>
              </w:rPr>
            </w:pPr>
            <w:ins w:id="1421" w:author="Chandrasekhar" w:date="2019-11-26T15:57:00Z">
              <w:r w:rsidRPr="003D6222">
                <w:rPr>
                  <w:rFonts w:ascii="Courier New" w:hAnsi="Courier New" w:cs="Courier New"/>
                  <w:color w:val="000000"/>
                  <w:lang w:eastAsia="fr-FR"/>
                </w:rPr>
                <w:t>TIME_SCALE</w:t>
              </w:r>
            </w:ins>
          </w:p>
        </w:tc>
        <w:tc>
          <w:tcPr>
            <w:tcW w:w="2620" w:type="dxa"/>
            <w:noWrap/>
            <w:hideMark/>
          </w:tcPr>
          <w:p w14:paraId="5DA96ACA" w14:textId="77777777" w:rsidR="006A6A55" w:rsidRPr="003D6222" w:rsidRDefault="006A6A55" w:rsidP="0062345D">
            <w:pPr>
              <w:rPr>
                <w:ins w:id="1422" w:author="Chandrasekhar" w:date="2019-11-26T15:57:00Z"/>
                <w:rFonts w:ascii="Courier New" w:hAnsi="Courier New" w:cs="Courier New"/>
                <w:color w:val="000000"/>
                <w:lang w:eastAsia="fr-FR"/>
              </w:rPr>
            </w:pPr>
            <w:ins w:id="1423" w:author="Chandrasekhar" w:date="2019-11-26T15:57:00Z">
              <w:r w:rsidRPr="003D6222">
                <w:rPr>
                  <w:rFonts w:ascii="Courier New" w:hAnsi="Courier New" w:cs="Courier New"/>
                  <w:color w:val="000000"/>
                  <w:lang w:eastAsia="fr-FR"/>
                </w:rPr>
                <w:t>CDF_CHAR</w:t>
              </w:r>
            </w:ins>
          </w:p>
        </w:tc>
        <w:tc>
          <w:tcPr>
            <w:tcW w:w="4065" w:type="dxa"/>
            <w:noWrap/>
            <w:hideMark/>
          </w:tcPr>
          <w:p w14:paraId="4772A485" w14:textId="77777777" w:rsidR="006A6A55" w:rsidRPr="003D6222" w:rsidRDefault="006A6A55" w:rsidP="0062345D">
            <w:pPr>
              <w:rPr>
                <w:ins w:id="1424" w:author="Chandrasekhar" w:date="2019-11-26T15:57:00Z"/>
                <w:rFonts w:ascii="Courier New" w:hAnsi="Courier New" w:cs="Courier New"/>
                <w:color w:val="000000"/>
                <w:lang w:eastAsia="fr-FR"/>
              </w:rPr>
            </w:pPr>
            <w:ins w:id="1425" w:author="Chandrasekhar" w:date="2019-11-26T15:57:00Z">
              <w:r w:rsidRPr="003D6222">
                <w:rPr>
                  <w:rFonts w:ascii="Courier New" w:hAnsi="Courier New" w:cs="Courier New"/>
                  <w:color w:val="000000"/>
                  <w:lang w:eastAsia="fr-FR"/>
                </w:rPr>
                <w:t>Terrestrial Time</w:t>
              </w:r>
            </w:ins>
          </w:p>
        </w:tc>
      </w:tr>
      <w:tr w:rsidR="006A6A55" w:rsidRPr="003D6222" w14:paraId="303292A9" w14:textId="77777777" w:rsidTr="0062345D">
        <w:trPr>
          <w:trHeight w:val="312"/>
          <w:ins w:id="1426" w:author="Chandrasekhar" w:date="2019-11-26T15:57:00Z"/>
        </w:trPr>
        <w:tc>
          <w:tcPr>
            <w:tcW w:w="2377" w:type="dxa"/>
            <w:noWrap/>
            <w:hideMark/>
          </w:tcPr>
          <w:p w14:paraId="6A7D6AD1" w14:textId="77777777" w:rsidR="006A6A55" w:rsidRPr="003D6222" w:rsidRDefault="006A6A55" w:rsidP="0062345D">
            <w:pPr>
              <w:rPr>
                <w:ins w:id="1427" w:author="Chandrasekhar" w:date="2019-11-26T15:57:00Z"/>
                <w:rFonts w:ascii="Courier New" w:hAnsi="Courier New" w:cs="Courier New"/>
                <w:color w:val="000000"/>
                <w:lang w:eastAsia="fr-FR"/>
              </w:rPr>
            </w:pPr>
            <w:ins w:id="1428" w:author="Chandrasekhar" w:date="2019-11-26T15:57:00Z">
              <w:r w:rsidRPr="003D6222">
                <w:rPr>
                  <w:rFonts w:ascii="Courier New" w:hAnsi="Courier New" w:cs="Courier New"/>
                  <w:color w:val="000000"/>
                  <w:lang w:eastAsia="fr-FR"/>
                </w:rPr>
                <w:t>REFERENCE_POSITION</w:t>
              </w:r>
            </w:ins>
          </w:p>
        </w:tc>
        <w:tc>
          <w:tcPr>
            <w:tcW w:w="2620" w:type="dxa"/>
            <w:noWrap/>
            <w:hideMark/>
          </w:tcPr>
          <w:p w14:paraId="6877B2A2" w14:textId="77777777" w:rsidR="006A6A55" w:rsidRPr="003D6222" w:rsidRDefault="006A6A55" w:rsidP="0062345D">
            <w:pPr>
              <w:rPr>
                <w:ins w:id="1429" w:author="Chandrasekhar" w:date="2019-11-26T15:57:00Z"/>
                <w:rFonts w:ascii="Courier New" w:hAnsi="Courier New" w:cs="Courier New"/>
                <w:color w:val="000000"/>
                <w:lang w:eastAsia="fr-FR"/>
              </w:rPr>
            </w:pPr>
            <w:ins w:id="1430" w:author="Chandrasekhar" w:date="2019-11-26T15:57:00Z">
              <w:r w:rsidRPr="003D6222">
                <w:rPr>
                  <w:rFonts w:ascii="Courier New" w:hAnsi="Courier New" w:cs="Courier New"/>
                  <w:color w:val="000000"/>
                  <w:lang w:eastAsia="fr-FR"/>
                </w:rPr>
                <w:t>CDF_CHAR</w:t>
              </w:r>
            </w:ins>
          </w:p>
        </w:tc>
        <w:tc>
          <w:tcPr>
            <w:tcW w:w="4065" w:type="dxa"/>
            <w:noWrap/>
            <w:hideMark/>
          </w:tcPr>
          <w:p w14:paraId="530CE178" w14:textId="77777777" w:rsidR="006A6A55" w:rsidRPr="003D6222" w:rsidRDefault="006A6A55" w:rsidP="0062345D">
            <w:pPr>
              <w:rPr>
                <w:ins w:id="1431" w:author="Chandrasekhar" w:date="2019-11-26T15:57:00Z"/>
                <w:rFonts w:ascii="Courier New" w:hAnsi="Courier New" w:cs="Courier New"/>
                <w:color w:val="000000"/>
                <w:lang w:eastAsia="fr-FR"/>
              </w:rPr>
            </w:pPr>
            <w:ins w:id="1432" w:author="Chandrasekhar" w:date="2019-11-26T15:57:00Z">
              <w:r w:rsidRPr="003D6222">
                <w:rPr>
                  <w:rFonts w:ascii="Courier New" w:hAnsi="Courier New" w:cs="Courier New"/>
                  <w:color w:val="000000"/>
                  <w:lang w:eastAsia="fr-FR"/>
                </w:rPr>
                <w:t>Rotating Earth Geoid</w:t>
              </w:r>
            </w:ins>
          </w:p>
        </w:tc>
      </w:tr>
      <w:tr w:rsidR="006A6A55" w:rsidRPr="003D6222" w14:paraId="53CB0A6D" w14:textId="77777777" w:rsidTr="0062345D">
        <w:trPr>
          <w:trHeight w:val="312"/>
          <w:ins w:id="1433" w:author="Chandrasekhar" w:date="2019-11-26T15:57:00Z"/>
        </w:trPr>
        <w:tc>
          <w:tcPr>
            <w:tcW w:w="2377" w:type="dxa"/>
            <w:noWrap/>
            <w:hideMark/>
          </w:tcPr>
          <w:p w14:paraId="1F311D9C" w14:textId="77777777" w:rsidR="006A6A55" w:rsidRPr="003D6222" w:rsidRDefault="006A6A55" w:rsidP="0062345D">
            <w:pPr>
              <w:rPr>
                <w:ins w:id="1434" w:author="Chandrasekhar" w:date="2019-11-26T15:57:00Z"/>
                <w:rFonts w:ascii="Courier New" w:hAnsi="Courier New" w:cs="Courier New"/>
                <w:color w:val="000000"/>
                <w:lang w:eastAsia="fr-FR"/>
              </w:rPr>
            </w:pPr>
            <w:ins w:id="1435" w:author="Chandrasekhar" w:date="2019-11-26T15:57:00Z">
              <w:r w:rsidRPr="003D6222">
                <w:rPr>
                  <w:rFonts w:ascii="Courier New" w:hAnsi="Courier New" w:cs="Courier New"/>
                  <w:color w:val="000000"/>
                  <w:lang w:eastAsia="fr-FR"/>
                </w:rPr>
                <w:t>DELTA_PLUS_VAR</w:t>
              </w:r>
            </w:ins>
          </w:p>
        </w:tc>
        <w:tc>
          <w:tcPr>
            <w:tcW w:w="2620" w:type="dxa"/>
            <w:noWrap/>
            <w:hideMark/>
          </w:tcPr>
          <w:p w14:paraId="3A49B6B3" w14:textId="77777777" w:rsidR="006A6A55" w:rsidRPr="003D6222" w:rsidRDefault="006A6A55" w:rsidP="0062345D">
            <w:pPr>
              <w:rPr>
                <w:ins w:id="1436" w:author="Chandrasekhar" w:date="2019-11-26T15:57:00Z"/>
                <w:rFonts w:ascii="Courier New" w:hAnsi="Courier New" w:cs="Courier New"/>
                <w:color w:val="000000"/>
                <w:lang w:eastAsia="fr-FR"/>
              </w:rPr>
            </w:pPr>
            <w:ins w:id="1437" w:author="Chandrasekhar" w:date="2019-11-26T15:57:00Z">
              <w:r w:rsidRPr="003D6222">
                <w:rPr>
                  <w:rFonts w:ascii="Courier New" w:hAnsi="Courier New" w:cs="Courier New"/>
                  <w:color w:val="000000"/>
                  <w:lang w:eastAsia="fr-FR"/>
                </w:rPr>
                <w:t>CDF_CHAR</w:t>
              </w:r>
            </w:ins>
          </w:p>
        </w:tc>
        <w:tc>
          <w:tcPr>
            <w:tcW w:w="4065" w:type="dxa"/>
            <w:noWrap/>
            <w:hideMark/>
          </w:tcPr>
          <w:p w14:paraId="38F2C061" w14:textId="77777777" w:rsidR="006A6A55" w:rsidRPr="003D6222" w:rsidRDefault="006A6A55" w:rsidP="0062345D">
            <w:pPr>
              <w:rPr>
                <w:ins w:id="1438" w:author="Chandrasekhar" w:date="2019-11-26T15:57:00Z"/>
                <w:rFonts w:ascii="Courier New" w:hAnsi="Courier New" w:cs="Courier New"/>
                <w:color w:val="000000"/>
                <w:lang w:eastAsia="fr-FR"/>
              </w:rPr>
            </w:pPr>
            <w:ins w:id="1439" w:author="Chandrasekhar" w:date="2019-11-26T15:57:00Z">
              <w:r w:rsidRPr="003D6222">
                <w:rPr>
                  <w:rFonts w:ascii="Courier New" w:hAnsi="Courier New" w:cs="Courier New"/>
                  <w:color w:val="000000"/>
                  <w:lang w:eastAsia="fr-FR"/>
                </w:rPr>
                <w:t>Duration</w:t>
              </w:r>
            </w:ins>
          </w:p>
        </w:tc>
      </w:tr>
    </w:tbl>
    <w:p w14:paraId="2F5BD27D" w14:textId="77777777" w:rsidR="006A6A55" w:rsidRDefault="006A6A55" w:rsidP="006A6A55">
      <w:pPr>
        <w:rPr>
          <w:ins w:id="1440" w:author="Chandrasekhar" w:date="2019-11-26T15:57:00Z"/>
        </w:rPr>
      </w:pPr>
    </w:p>
    <w:tbl>
      <w:tblPr>
        <w:tblStyle w:val="TableGrid"/>
        <w:tblW w:w="0" w:type="auto"/>
        <w:tblLook w:val="04A0" w:firstRow="1" w:lastRow="0" w:firstColumn="1" w:lastColumn="0" w:noHBand="0" w:noVBand="1"/>
      </w:tblPr>
      <w:tblGrid>
        <w:gridCol w:w="2377"/>
        <w:gridCol w:w="2620"/>
        <w:gridCol w:w="4065"/>
      </w:tblGrid>
      <w:tr w:rsidR="006A6A55" w:rsidRPr="003D6222" w14:paraId="0C1435B4" w14:textId="77777777" w:rsidTr="0062345D">
        <w:trPr>
          <w:trHeight w:val="312"/>
          <w:ins w:id="1441" w:author="Chandrasekhar" w:date="2019-11-26T15:57:00Z"/>
        </w:trPr>
        <w:tc>
          <w:tcPr>
            <w:tcW w:w="2377" w:type="dxa"/>
            <w:shd w:val="clear" w:color="auto" w:fill="B8CCE4" w:themeFill="accent1" w:themeFillTint="66"/>
            <w:noWrap/>
            <w:hideMark/>
          </w:tcPr>
          <w:p w14:paraId="70A6C58C" w14:textId="77777777" w:rsidR="006A6A55" w:rsidRPr="003D6222" w:rsidRDefault="006A6A55" w:rsidP="0062345D">
            <w:pPr>
              <w:rPr>
                <w:ins w:id="1442" w:author="Chandrasekhar" w:date="2019-11-26T15:57:00Z"/>
                <w:rFonts w:ascii="Courier New" w:hAnsi="Courier New" w:cs="Courier New"/>
                <w:color w:val="000000"/>
                <w:lang w:eastAsia="fr-FR"/>
              </w:rPr>
            </w:pPr>
            <w:ins w:id="1443" w:author="Chandrasekhar" w:date="2019-11-26T15:57:00Z">
              <w:r w:rsidRPr="003D6222">
                <w:rPr>
                  <w:rFonts w:ascii="Courier New" w:hAnsi="Courier New" w:cs="Courier New"/>
                  <w:color w:val="000000"/>
                  <w:lang w:eastAsia="fr-FR"/>
                </w:rPr>
                <w:lastRenderedPageBreak/>
                <w:t>Variable name</w:t>
              </w:r>
            </w:ins>
          </w:p>
        </w:tc>
        <w:tc>
          <w:tcPr>
            <w:tcW w:w="6685" w:type="dxa"/>
            <w:gridSpan w:val="2"/>
            <w:noWrap/>
            <w:hideMark/>
          </w:tcPr>
          <w:p w14:paraId="48F57848" w14:textId="77777777" w:rsidR="006A6A55" w:rsidRPr="003D6222" w:rsidRDefault="006A6A55" w:rsidP="0062345D">
            <w:pPr>
              <w:rPr>
                <w:ins w:id="1444" w:author="Chandrasekhar" w:date="2019-11-26T15:57:00Z"/>
                <w:rFonts w:ascii="Courier New" w:hAnsi="Courier New" w:cs="Courier New"/>
                <w:color w:val="000000"/>
                <w:lang w:eastAsia="fr-FR"/>
              </w:rPr>
            </w:pPr>
            <w:ins w:id="1445" w:author="Chandrasekhar" w:date="2019-11-26T15:57:00Z">
              <w:r w:rsidRPr="003D6222">
                <w:rPr>
                  <w:rFonts w:ascii="Courier New" w:hAnsi="Courier New" w:cs="Courier New"/>
                  <w:color w:val="000000"/>
                  <w:lang w:eastAsia="fr-FR"/>
                </w:rPr>
                <w:t>Duration</w:t>
              </w:r>
            </w:ins>
          </w:p>
        </w:tc>
      </w:tr>
      <w:tr w:rsidR="006A6A55" w:rsidRPr="003D6222" w14:paraId="5B9917C1" w14:textId="77777777" w:rsidTr="0062345D">
        <w:trPr>
          <w:trHeight w:val="312"/>
          <w:ins w:id="1446" w:author="Chandrasekhar" w:date="2019-11-26T15:57:00Z"/>
        </w:trPr>
        <w:tc>
          <w:tcPr>
            <w:tcW w:w="2377" w:type="dxa"/>
            <w:shd w:val="clear" w:color="auto" w:fill="B8CCE4" w:themeFill="accent1" w:themeFillTint="66"/>
            <w:noWrap/>
            <w:hideMark/>
          </w:tcPr>
          <w:p w14:paraId="7E5D022B" w14:textId="77777777" w:rsidR="006A6A55" w:rsidRPr="003D6222" w:rsidRDefault="006A6A55" w:rsidP="0062345D">
            <w:pPr>
              <w:rPr>
                <w:ins w:id="1447" w:author="Chandrasekhar" w:date="2019-11-26T15:57:00Z"/>
                <w:rFonts w:ascii="Courier New" w:hAnsi="Courier New" w:cs="Courier New"/>
                <w:color w:val="000000"/>
                <w:lang w:eastAsia="fr-FR"/>
              </w:rPr>
            </w:pPr>
            <w:ins w:id="1448" w:author="Chandrasekhar" w:date="2019-11-26T15:57:00Z">
              <w:r w:rsidRPr="003D6222">
                <w:rPr>
                  <w:rFonts w:ascii="Courier New" w:hAnsi="Courier New" w:cs="Courier New"/>
                  <w:color w:val="000000"/>
                  <w:lang w:eastAsia="fr-FR"/>
                </w:rPr>
                <w:t>Attribute name</w:t>
              </w:r>
            </w:ins>
          </w:p>
        </w:tc>
        <w:tc>
          <w:tcPr>
            <w:tcW w:w="2620" w:type="dxa"/>
            <w:shd w:val="clear" w:color="auto" w:fill="B8CCE4" w:themeFill="accent1" w:themeFillTint="66"/>
            <w:noWrap/>
            <w:hideMark/>
          </w:tcPr>
          <w:p w14:paraId="51292C46" w14:textId="77777777" w:rsidR="006A6A55" w:rsidRPr="003D6222" w:rsidRDefault="006A6A55" w:rsidP="0062345D">
            <w:pPr>
              <w:rPr>
                <w:ins w:id="1449" w:author="Chandrasekhar" w:date="2019-11-26T15:57:00Z"/>
                <w:rFonts w:ascii="Courier New" w:hAnsi="Courier New" w:cs="Courier New"/>
                <w:color w:val="000000"/>
                <w:lang w:eastAsia="fr-FR"/>
              </w:rPr>
            </w:pPr>
            <w:ins w:id="1450" w:author="Chandrasekhar" w:date="2019-11-26T15:57:00Z">
              <w:r w:rsidRPr="003D6222">
                <w:rPr>
                  <w:rFonts w:ascii="Courier New" w:hAnsi="Courier New" w:cs="Courier New"/>
                  <w:color w:val="000000"/>
                  <w:lang w:eastAsia="fr-FR"/>
                </w:rPr>
                <w:t>Data type</w:t>
              </w:r>
            </w:ins>
          </w:p>
        </w:tc>
        <w:tc>
          <w:tcPr>
            <w:tcW w:w="4065" w:type="dxa"/>
            <w:shd w:val="clear" w:color="auto" w:fill="B8CCE4" w:themeFill="accent1" w:themeFillTint="66"/>
            <w:noWrap/>
            <w:hideMark/>
          </w:tcPr>
          <w:p w14:paraId="33944EA0" w14:textId="77777777" w:rsidR="006A6A55" w:rsidRPr="003D6222" w:rsidRDefault="006A6A55" w:rsidP="0062345D">
            <w:pPr>
              <w:rPr>
                <w:ins w:id="1451" w:author="Chandrasekhar" w:date="2019-11-26T15:57:00Z"/>
                <w:rFonts w:ascii="Courier New" w:hAnsi="Courier New" w:cs="Courier New"/>
                <w:color w:val="000000"/>
                <w:lang w:eastAsia="fr-FR"/>
              </w:rPr>
            </w:pPr>
            <w:ins w:id="1452" w:author="Chandrasekhar" w:date="2019-11-26T15:57:00Z">
              <w:r w:rsidRPr="003D6222">
                <w:rPr>
                  <w:rFonts w:ascii="Courier New" w:hAnsi="Courier New" w:cs="Courier New"/>
                  <w:color w:val="000000"/>
                  <w:lang w:eastAsia="fr-FR"/>
                </w:rPr>
                <w:t>Value</w:t>
              </w:r>
            </w:ins>
          </w:p>
        </w:tc>
      </w:tr>
      <w:tr w:rsidR="006A6A55" w:rsidRPr="003D6222" w14:paraId="1FF583B0" w14:textId="77777777" w:rsidTr="0062345D">
        <w:trPr>
          <w:trHeight w:val="312"/>
          <w:ins w:id="1453" w:author="Chandrasekhar" w:date="2019-11-26T15:57:00Z"/>
        </w:trPr>
        <w:tc>
          <w:tcPr>
            <w:tcW w:w="2377" w:type="dxa"/>
            <w:noWrap/>
            <w:hideMark/>
          </w:tcPr>
          <w:p w14:paraId="1B3139D5" w14:textId="77777777" w:rsidR="006A6A55" w:rsidRPr="003D6222" w:rsidRDefault="006A6A55" w:rsidP="0062345D">
            <w:pPr>
              <w:rPr>
                <w:ins w:id="1454" w:author="Chandrasekhar" w:date="2019-11-26T15:57:00Z"/>
                <w:rFonts w:ascii="Courier New" w:hAnsi="Courier New" w:cs="Courier New"/>
                <w:color w:val="000000"/>
                <w:lang w:eastAsia="fr-FR"/>
              </w:rPr>
            </w:pPr>
            <w:ins w:id="1455" w:author="Chandrasekhar" w:date="2019-11-26T15:57:00Z">
              <w:r w:rsidRPr="003D6222">
                <w:rPr>
                  <w:rFonts w:ascii="Courier New" w:hAnsi="Courier New" w:cs="Courier New"/>
                  <w:color w:val="000000"/>
                  <w:lang w:eastAsia="fr-FR"/>
                </w:rPr>
                <w:t>CATDESC</w:t>
              </w:r>
            </w:ins>
          </w:p>
        </w:tc>
        <w:tc>
          <w:tcPr>
            <w:tcW w:w="2620" w:type="dxa"/>
            <w:noWrap/>
            <w:hideMark/>
          </w:tcPr>
          <w:p w14:paraId="4A845760" w14:textId="77777777" w:rsidR="006A6A55" w:rsidRPr="003D6222" w:rsidRDefault="006A6A55" w:rsidP="0062345D">
            <w:pPr>
              <w:rPr>
                <w:ins w:id="1456" w:author="Chandrasekhar" w:date="2019-11-26T15:57:00Z"/>
                <w:rFonts w:ascii="Courier New" w:hAnsi="Courier New" w:cs="Courier New"/>
                <w:color w:val="000000"/>
                <w:lang w:eastAsia="fr-FR"/>
              </w:rPr>
            </w:pPr>
            <w:ins w:id="1457" w:author="Chandrasekhar" w:date="2019-11-26T15:57:00Z">
              <w:r w:rsidRPr="003D6222">
                <w:rPr>
                  <w:rFonts w:ascii="Courier New" w:hAnsi="Courier New" w:cs="Courier New"/>
                  <w:color w:val="000000"/>
                  <w:lang w:eastAsia="fr-FR"/>
                </w:rPr>
                <w:t>CDF_CHAR</w:t>
              </w:r>
            </w:ins>
          </w:p>
        </w:tc>
        <w:tc>
          <w:tcPr>
            <w:tcW w:w="4065" w:type="dxa"/>
            <w:noWrap/>
            <w:hideMark/>
          </w:tcPr>
          <w:p w14:paraId="5218E427" w14:textId="77777777" w:rsidR="006A6A55" w:rsidRPr="003D6222" w:rsidRDefault="006A6A55" w:rsidP="0062345D">
            <w:pPr>
              <w:rPr>
                <w:ins w:id="1458" w:author="Chandrasekhar" w:date="2019-11-26T15:57:00Z"/>
                <w:rFonts w:ascii="Courier New" w:hAnsi="Courier New" w:cs="Courier New"/>
                <w:color w:val="000000"/>
                <w:lang w:eastAsia="fr-FR"/>
              </w:rPr>
            </w:pPr>
            <w:ins w:id="1459" w:author="Chandrasekhar" w:date="2019-11-26T15:57:00Z">
              <w:r w:rsidRPr="003D6222">
                <w:rPr>
                  <w:rFonts w:ascii="Courier New" w:hAnsi="Courier New" w:cs="Courier New"/>
                  <w:color w:val="000000"/>
                  <w:lang w:eastAsia="fr-FR"/>
                </w:rPr>
                <w:t>Acquisition duration</w:t>
              </w:r>
            </w:ins>
          </w:p>
        </w:tc>
      </w:tr>
      <w:tr w:rsidR="006A6A55" w:rsidRPr="003D6222" w14:paraId="24776FE5" w14:textId="77777777" w:rsidTr="0062345D">
        <w:trPr>
          <w:trHeight w:val="312"/>
          <w:ins w:id="1460" w:author="Chandrasekhar" w:date="2019-11-26T15:57:00Z"/>
        </w:trPr>
        <w:tc>
          <w:tcPr>
            <w:tcW w:w="2377" w:type="dxa"/>
            <w:noWrap/>
            <w:hideMark/>
          </w:tcPr>
          <w:p w14:paraId="28C9B069" w14:textId="77777777" w:rsidR="006A6A55" w:rsidRPr="003D6222" w:rsidRDefault="006A6A55" w:rsidP="0062345D">
            <w:pPr>
              <w:rPr>
                <w:ins w:id="1461" w:author="Chandrasekhar" w:date="2019-11-26T15:57:00Z"/>
                <w:rFonts w:ascii="Courier New" w:hAnsi="Courier New" w:cs="Courier New"/>
                <w:color w:val="000000"/>
                <w:lang w:eastAsia="fr-FR"/>
              </w:rPr>
            </w:pPr>
            <w:ins w:id="1462" w:author="Chandrasekhar" w:date="2019-11-26T15:57:00Z">
              <w:r w:rsidRPr="003D6222">
                <w:rPr>
                  <w:rFonts w:ascii="Courier New" w:hAnsi="Courier New" w:cs="Courier New"/>
                  <w:color w:val="000000"/>
                  <w:lang w:eastAsia="fr-FR"/>
                </w:rPr>
                <w:t>FIELDNAM</w:t>
              </w:r>
            </w:ins>
          </w:p>
        </w:tc>
        <w:tc>
          <w:tcPr>
            <w:tcW w:w="2620" w:type="dxa"/>
            <w:noWrap/>
            <w:hideMark/>
          </w:tcPr>
          <w:p w14:paraId="5C816BD5" w14:textId="77777777" w:rsidR="006A6A55" w:rsidRPr="003D6222" w:rsidRDefault="006A6A55" w:rsidP="0062345D">
            <w:pPr>
              <w:rPr>
                <w:ins w:id="1463" w:author="Chandrasekhar" w:date="2019-11-26T15:57:00Z"/>
                <w:rFonts w:ascii="Courier New" w:hAnsi="Courier New" w:cs="Courier New"/>
                <w:color w:val="000000"/>
                <w:lang w:eastAsia="fr-FR"/>
              </w:rPr>
            </w:pPr>
            <w:ins w:id="1464" w:author="Chandrasekhar" w:date="2019-11-26T15:57:00Z">
              <w:r w:rsidRPr="003D6222">
                <w:rPr>
                  <w:rFonts w:ascii="Courier New" w:hAnsi="Courier New" w:cs="Courier New"/>
                  <w:color w:val="000000"/>
                  <w:lang w:eastAsia="fr-FR"/>
                </w:rPr>
                <w:t>CDF_CHAR</w:t>
              </w:r>
            </w:ins>
          </w:p>
        </w:tc>
        <w:tc>
          <w:tcPr>
            <w:tcW w:w="4065" w:type="dxa"/>
            <w:noWrap/>
            <w:hideMark/>
          </w:tcPr>
          <w:p w14:paraId="6C12B35A" w14:textId="77777777" w:rsidR="006A6A55" w:rsidRPr="003D6222" w:rsidRDefault="006A6A55" w:rsidP="0062345D">
            <w:pPr>
              <w:rPr>
                <w:ins w:id="1465" w:author="Chandrasekhar" w:date="2019-11-26T15:57:00Z"/>
                <w:rFonts w:ascii="Courier New" w:hAnsi="Courier New" w:cs="Courier New"/>
                <w:color w:val="000000"/>
                <w:lang w:eastAsia="fr-FR"/>
              </w:rPr>
            </w:pPr>
            <w:ins w:id="1466" w:author="Chandrasekhar" w:date="2019-11-26T15:57:00Z">
              <w:r w:rsidRPr="003D6222">
                <w:rPr>
                  <w:rFonts w:ascii="Courier New" w:hAnsi="Courier New" w:cs="Courier New"/>
                  <w:color w:val="000000"/>
                  <w:lang w:eastAsia="fr-FR"/>
                </w:rPr>
                <w:t>Duration</w:t>
              </w:r>
            </w:ins>
          </w:p>
        </w:tc>
      </w:tr>
      <w:tr w:rsidR="006A6A55" w:rsidRPr="003D6222" w14:paraId="11F7E7F4" w14:textId="77777777" w:rsidTr="0062345D">
        <w:trPr>
          <w:trHeight w:val="312"/>
          <w:ins w:id="1467" w:author="Chandrasekhar" w:date="2019-11-26T15:57:00Z"/>
        </w:trPr>
        <w:tc>
          <w:tcPr>
            <w:tcW w:w="2377" w:type="dxa"/>
            <w:noWrap/>
            <w:hideMark/>
          </w:tcPr>
          <w:p w14:paraId="150C62C2" w14:textId="77777777" w:rsidR="006A6A55" w:rsidRPr="003D6222" w:rsidRDefault="006A6A55" w:rsidP="0062345D">
            <w:pPr>
              <w:rPr>
                <w:ins w:id="1468" w:author="Chandrasekhar" w:date="2019-11-26T15:57:00Z"/>
                <w:rFonts w:ascii="Courier New" w:hAnsi="Courier New" w:cs="Courier New"/>
                <w:color w:val="000000"/>
                <w:lang w:eastAsia="fr-FR"/>
              </w:rPr>
            </w:pPr>
            <w:ins w:id="1469" w:author="Chandrasekhar" w:date="2019-11-26T15:57:00Z">
              <w:r w:rsidRPr="003D6222">
                <w:rPr>
                  <w:rFonts w:ascii="Courier New" w:hAnsi="Courier New" w:cs="Courier New"/>
                  <w:color w:val="000000"/>
                  <w:lang w:eastAsia="fr-FR"/>
                </w:rPr>
                <w:t>FILLVAL</w:t>
              </w:r>
            </w:ins>
          </w:p>
        </w:tc>
        <w:tc>
          <w:tcPr>
            <w:tcW w:w="2620" w:type="dxa"/>
            <w:noWrap/>
            <w:hideMark/>
          </w:tcPr>
          <w:p w14:paraId="173579A8" w14:textId="77777777" w:rsidR="006A6A55" w:rsidRPr="003D6222" w:rsidRDefault="006A6A55" w:rsidP="0062345D">
            <w:pPr>
              <w:rPr>
                <w:ins w:id="1470" w:author="Chandrasekhar" w:date="2019-11-26T15:57:00Z"/>
                <w:rFonts w:ascii="Courier New" w:hAnsi="Courier New" w:cs="Courier New"/>
                <w:color w:val="000000"/>
                <w:lang w:eastAsia="fr-FR"/>
              </w:rPr>
            </w:pPr>
            <w:ins w:id="1471" w:author="Chandrasekhar" w:date="2019-11-26T15:57:00Z">
              <w:r w:rsidRPr="003D6222">
                <w:rPr>
                  <w:rFonts w:ascii="Courier New" w:hAnsi="Courier New" w:cs="Courier New"/>
                  <w:color w:val="000000"/>
                  <w:lang w:eastAsia="fr-FR"/>
                </w:rPr>
                <w:t>CDF_FLOAT</w:t>
              </w:r>
            </w:ins>
          </w:p>
        </w:tc>
        <w:tc>
          <w:tcPr>
            <w:tcW w:w="4065" w:type="dxa"/>
            <w:noWrap/>
            <w:hideMark/>
          </w:tcPr>
          <w:p w14:paraId="7988D8F3" w14:textId="77777777" w:rsidR="006A6A55" w:rsidRPr="003D6222" w:rsidRDefault="006A6A55" w:rsidP="0062345D">
            <w:pPr>
              <w:rPr>
                <w:ins w:id="1472" w:author="Chandrasekhar" w:date="2019-11-26T15:57:00Z"/>
                <w:rFonts w:ascii="Courier New" w:hAnsi="Courier New" w:cs="Courier New"/>
                <w:color w:val="000000"/>
                <w:lang w:eastAsia="fr-FR"/>
              </w:rPr>
            </w:pPr>
            <w:ins w:id="1473" w:author="Chandrasekhar" w:date="2019-11-26T15:57:00Z">
              <w:r w:rsidRPr="003D6222">
                <w:rPr>
                  <w:rFonts w:ascii="Courier New" w:hAnsi="Courier New" w:cs="Courier New"/>
                  <w:color w:val="000000"/>
                  <w:lang w:eastAsia="fr-FR"/>
                </w:rPr>
                <w:t>-1,00E+31</w:t>
              </w:r>
            </w:ins>
          </w:p>
        </w:tc>
      </w:tr>
      <w:tr w:rsidR="006A6A55" w:rsidRPr="003D6222" w14:paraId="0096DBCC" w14:textId="77777777" w:rsidTr="0062345D">
        <w:trPr>
          <w:trHeight w:val="312"/>
          <w:ins w:id="1474" w:author="Chandrasekhar" w:date="2019-11-26T15:57:00Z"/>
        </w:trPr>
        <w:tc>
          <w:tcPr>
            <w:tcW w:w="2377" w:type="dxa"/>
            <w:noWrap/>
            <w:hideMark/>
          </w:tcPr>
          <w:p w14:paraId="6E8A30EA" w14:textId="77777777" w:rsidR="006A6A55" w:rsidRPr="003D6222" w:rsidRDefault="006A6A55" w:rsidP="0062345D">
            <w:pPr>
              <w:rPr>
                <w:ins w:id="1475" w:author="Chandrasekhar" w:date="2019-11-26T15:57:00Z"/>
                <w:rFonts w:ascii="Courier New" w:hAnsi="Courier New" w:cs="Courier New"/>
                <w:color w:val="000000"/>
                <w:lang w:eastAsia="fr-FR"/>
              </w:rPr>
            </w:pPr>
            <w:ins w:id="1476" w:author="Chandrasekhar" w:date="2019-11-26T15:57:00Z">
              <w:r w:rsidRPr="003D6222">
                <w:rPr>
                  <w:rFonts w:ascii="Courier New" w:hAnsi="Courier New" w:cs="Courier New"/>
                  <w:color w:val="000000"/>
                  <w:lang w:eastAsia="fr-FR"/>
                </w:rPr>
                <w:t>LABLAXIS</w:t>
              </w:r>
            </w:ins>
          </w:p>
        </w:tc>
        <w:tc>
          <w:tcPr>
            <w:tcW w:w="2620" w:type="dxa"/>
            <w:noWrap/>
            <w:hideMark/>
          </w:tcPr>
          <w:p w14:paraId="46836077" w14:textId="77777777" w:rsidR="006A6A55" w:rsidRPr="003D6222" w:rsidRDefault="006A6A55" w:rsidP="0062345D">
            <w:pPr>
              <w:rPr>
                <w:ins w:id="1477" w:author="Chandrasekhar" w:date="2019-11-26T15:57:00Z"/>
                <w:rFonts w:ascii="Courier New" w:hAnsi="Courier New" w:cs="Courier New"/>
                <w:color w:val="000000"/>
                <w:lang w:eastAsia="fr-FR"/>
              </w:rPr>
            </w:pPr>
            <w:ins w:id="1478" w:author="Chandrasekhar" w:date="2019-11-26T15:57:00Z">
              <w:r w:rsidRPr="003D6222">
                <w:rPr>
                  <w:rFonts w:ascii="Courier New" w:hAnsi="Courier New" w:cs="Courier New"/>
                  <w:color w:val="000000"/>
                  <w:lang w:eastAsia="fr-FR"/>
                </w:rPr>
                <w:t>CDF_CHAR</w:t>
              </w:r>
            </w:ins>
          </w:p>
        </w:tc>
        <w:tc>
          <w:tcPr>
            <w:tcW w:w="4065" w:type="dxa"/>
            <w:noWrap/>
            <w:hideMark/>
          </w:tcPr>
          <w:p w14:paraId="39189EF4" w14:textId="77777777" w:rsidR="006A6A55" w:rsidRPr="003D6222" w:rsidRDefault="006A6A55" w:rsidP="0062345D">
            <w:pPr>
              <w:rPr>
                <w:ins w:id="1479" w:author="Chandrasekhar" w:date="2019-11-26T15:57:00Z"/>
                <w:rFonts w:ascii="Courier New" w:hAnsi="Courier New" w:cs="Courier New"/>
                <w:color w:val="000000"/>
                <w:lang w:eastAsia="fr-FR"/>
              </w:rPr>
            </w:pPr>
            <w:ins w:id="1480" w:author="Chandrasekhar" w:date="2019-11-26T15:57:00Z">
              <w:r w:rsidRPr="003D6222">
                <w:rPr>
                  <w:rFonts w:ascii="Courier New" w:hAnsi="Courier New" w:cs="Courier New"/>
                  <w:color w:val="000000"/>
                  <w:lang w:eastAsia="fr-FR"/>
                </w:rPr>
                <w:t>Duration</w:t>
              </w:r>
            </w:ins>
          </w:p>
        </w:tc>
      </w:tr>
      <w:tr w:rsidR="006A6A55" w:rsidRPr="003D6222" w14:paraId="08CCD50D" w14:textId="77777777" w:rsidTr="0062345D">
        <w:trPr>
          <w:trHeight w:val="312"/>
          <w:ins w:id="1481" w:author="Chandrasekhar" w:date="2019-11-26T15:57:00Z"/>
        </w:trPr>
        <w:tc>
          <w:tcPr>
            <w:tcW w:w="2377" w:type="dxa"/>
            <w:noWrap/>
            <w:hideMark/>
          </w:tcPr>
          <w:p w14:paraId="367ADCD4" w14:textId="77777777" w:rsidR="006A6A55" w:rsidRPr="003D6222" w:rsidRDefault="006A6A55" w:rsidP="0062345D">
            <w:pPr>
              <w:rPr>
                <w:ins w:id="1482" w:author="Chandrasekhar" w:date="2019-11-26T15:57:00Z"/>
                <w:rFonts w:ascii="Courier New" w:hAnsi="Courier New" w:cs="Courier New"/>
                <w:color w:val="000000"/>
                <w:lang w:eastAsia="fr-FR"/>
              </w:rPr>
            </w:pPr>
            <w:ins w:id="1483" w:author="Chandrasekhar" w:date="2019-11-26T15:57:00Z">
              <w:r w:rsidRPr="003D6222">
                <w:rPr>
                  <w:rFonts w:ascii="Courier New" w:hAnsi="Courier New" w:cs="Courier New"/>
                  <w:color w:val="000000"/>
                  <w:lang w:eastAsia="fr-FR"/>
                </w:rPr>
                <w:t>UNITS</w:t>
              </w:r>
            </w:ins>
          </w:p>
        </w:tc>
        <w:tc>
          <w:tcPr>
            <w:tcW w:w="2620" w:type="dxa"/>
            <w:noWrap/>
            <w:hideMark/>
          </w:tcPr>
          <w:p w14:paraId="227681F1" w14:textId="77777777" w:rsidR="006A6A55" w:rsidRPr="003D6222" w:rsidRDefault="006A6A55" w:rsidP="0062345D">
            <w:pPr>
              <w:rPr>
                <w:ins w:id="1484" w:author="Chandrasekhar" w:date="2019-11-26T15:57:00Z"/>
                <w:rFonts w:ascii="Courier New" w:hAnsi="Courier New" w:cs="Courier New"/>
                <w:color w:val="000000"/>
                <w:lang w:eastAsia="fr-FR"/>
              </w:rPr>
            </w:pPr>
            <w:ins w:id="1485" w:author="Chandrasekhar" w:date="2019-11-26T15:57:00Z">
              <w:r w:rsidRPr="003D6222">
                <w:rPr>
                  <w:rFonts w:ascii="Courier New" w:hAnsi="Courier New" w:cs="Courier New"/>
                  <w:color w:val="000000"/>
                  <w:lang w:eastAsia="fr-FR"/>
                </w:rPr>
                <w:t>CDF_CHAR</w:t>
              </w:r>
            </w:ins>
          </w:p>
        </w:tc>
        <w:tc>
          <w:tcPr>
            <w:tcW w:w="4065" w:type="dxa"/>
            <w:noWrap/>
            <w:hideMark/>
          </w:tcPr>
          <w:p w14:paraId="3763C016" w14:textId="77777777" w:rsidR="006A6A55" w:rsidRPr="003D6222" w:rsidRDefault="006A6A55" w:rsidP="0062345D">
            <w:pPr>
              <w:rPr>
                <w:ins w:id="1486" w:author="Chandrasekhar" w:date="2019-11-26T15:57:00Z"/>
                <w:rFonts w:ascii="Courier New" w:hAnsi="Courier New" w:cs="Courier New"/>
                <w:color w:val="000000"/>
                <w:lang w:eastAsia="fr-FR"/>
              </w:rPr>
            </w:pPr>
            <w:ins w:id="1487" w:author="Chandrasekhar" w:date="2019-11-26T15:57:00Z">
              <w:r w:rsidRPr="003D6222">
                <w:rPr>
                  <w:rFonts w:ascii="Courier New" w:hAnsi="Courier New" w:cs="Courier New"/>
                  <w:color w:val="000000"/>
                  <w:lang w:eastAsia="fr-FR"/>
                </w:rPr>
                <w:t>s</w:t>
              </w:r>
            </w:ins>
          </w:p>
        </w:tc>
      </w:tr>
      <w:tr w:rsidR="006A6A55" w:rsidRPr="003D6222" w14:paraId="107831F1" w14:textId="77777777" w:rsidTr="0062345D">
        <w:trPr>
          <w:trHeight w:val="312"/>
          <w:ins w:id="1488" w:author="Chandrasekhar" w:date="2019-11-26T15:57:00Z"/>
        </w:trPr>
        <w:tc>
          <w:tcPr>
            <w:tcW w:w="2377" w:type="dxa"/>
            <w:noWrap/>
            <w:hideMark/>
          </w:tcPr>
          <w:p w14:paraId="35160B05" w14:textId="77777777" w:rsidR="006A6A55" w:rsidRPr="003D6222" w:rsidRDefault="006A6A55" w:rsidP="0062345D">
            <w:pPr>
              <w:rPr>
                <w:ins w:id="1489" w:author="Chandrasekhar" w:date="2019-11-26T15:57:00Z"/>
                <w:rFonts w:ascii="Courier New" w:hAnsi="Courier New" w:cs="Courier New"/>
                <w:color w:val="000000"/>
                <w:lang w:eastAsia="fr-FR"/>
              </w:rPr>
            </w:pPr>
            <w:ins w:id="1490" w:author="Chandrasekhar" w:date="2019-11-26T15:57:00Z">
              <w:r w:rsidRPr="003D6222">
                <w:rPr>
                  <w:rFonts w:ascii="Courier New" w:hAnsi="Courier New" w:cs="Courier New"/>
                  <w:color w:val="000000"/>
                  <w:lang w:eastAsia="fr-FR"/>
                </w:rPr>
                <w:t>VALIDMIN</w:t>
              </w:r>
            </w:ins>
          </w:p>
        </w:tc>
        <w:tc>
          <w:tcPr>
            <w:tcW w:w="2620" w:type="dxa"/>
            <w:noWrap/>
            <w:hideMark/>
          </w:tcPr>
          <w:p w14:paraId="29B19A9B" w14:textId="77777777" w:rsidR="006A6A55" w:rsidRPr="003D6222" w:rsidRDefault="006A6A55" w:rsidP="0062345D">
            <w:pPr>
              <w:rPr>
                <w:ins w:id="1491" w:author="Chandrasekhar" w:date="2019-11-26T15:57:00Z"/>
                <w:rFonts w:ascii="Courier New" w:hAnsi="Courier New" w:cs="Courier New"/>
                <w:color w:val="000000"/>
                <w:lang w:eastAsia="fr-FR"/>
              </w:rPr>
            </w:pPr>
            <w:ins w:id="1492" w:author="Chandrasekhar" w:date="2019-11-26T15:57:00Z">
              <w:r w:rsidRPr="003D6222">
                <w:rPr>
                  <w:rFonts w:ascii="Courier New" w:hAnsi="Courier New" w:cs="Courier New"/>
                  <w:color w:val="000000"/>
                  <w:lang w:eastAsia="fr-FR"/>
                </w:rPr>
                <w:t>CDF_FLOAT</w:t>
              </w:r>
            </w:ins>
          </w:p>
        </w:tc>
        <w:tc>
          <w:tcPr>
            <w:tcW w:w="4065" w:type="dxa"/>
            <w:noWrap/>
            <w:hideMark/>
          </w:tcPr>
          <w:p w14:paraId="1D84F358" w14:textId="77777777" w:rsidR="006A6A55" w:rsidRPr="003D6222" w:rsidRDefault="006A6A55" w:rsidP="0062345D">
            <w:pPr>
              <w:rPr>
                <w:ins w:id="1493" w:author="Chandrasekhar" w:date="2019-11-26T15:57:00Z"/>
                <w:rFonts w:ascii="Courier New" w:hAnsi="Courier New" w:cs="Courier New"/>
                <w:color w:val="000000"/>
                <w:lang w:eastAsia="fr-FR"/>
              </w:rPr>
            </w:pPr>
            <w:ins w:id="1494" w:author="Chandrasekhar" w:date="2019-11-26T15:57:00Z">
              <w:r w:rsidRPr="003D6222">
                <w:rPr>
                  <w:rFonts w:ascii="Courier New" w:hAnsi="Courier New" w:cs="Courier New"/>
                  <w:color w:val="000000"/>
                  <w:lang w:eastAsia="fr-FR"/>
                </w:rPr>
                <w:t>0.0</w:t>
              </w:r>
            </w:ins>
          </w:p>
        </w:tc>
      </w:tr>
      <w:tr w:rsidR="006A6A55" w:rsidRPr="003D6222" w14:paraId="3999D49D" w14:textId="77777777" w:rsidTr="0062345D">
        <w:trPr>
          <w:trHeight w:val="312"/>
          <w:ins w:id="1495" w:author="Chandrasekhar" w:date="2019-11-26T15:57:00Z"/>
        </w:trPr>
        <w:tc>
          <w:tcPr>
            <w:tcW w:w="2377" w:type="dxa"/>
            <w:noWrap/>
            <w:hideMark/>
          </w:tcPr>
          <w:p w14:paraId="6E209C27" w14:textId="77777777" w:rsidR="006A6A55" w:rsidRPr="003D6222" w:rsidRDefault="006A6A55" w:rsidP="0062345D">
            <w:pPr>
              <w:rPr>
                <w:ins w:id="1496" w:author="Chandrasekhar" w:date="2019-11-26T15:57:00Z"/>
                <w:rFonts w:ascii="Courier New" w:hAnsi="Courier New" w:cs="Courier New"/>
                <w:color w:val="000000"/>
                <w:lang w:eastAsia="fr-FR"/>
              </w:rPr>
            </w:pPr>
            <w:ins w:id="1497" w:author="Chandrasekhar" w:date="2019-11-26T15:57:00Z">
              <w:r w:rsidRPr="003D6222">
                <w:rPr>
                  <w:rFonts w:ascii="Courier New" w:hAnsi="Courier New" w:cs="Courier New"/>
                  <w:color w:val="000000"/>
                  <w:lang w:eastAsia="fr-FR"/>
                </w:rPr>
                <w:t>VALIDMAX</w:t>
              </w:r>
            </w:ins>
          </w:p>
        </w:tc>
        <w:tc>
          <w:tcPr>
            <w:tcW w:w="2620" w:type="dxa"/>
            <w:noWrap/>
            <w:hideMark/>
          </w:tcPr>
          <w:p w14:paraId="74136772" w14:textId="77777777" w:rsidR="006A6A55" w:rsidRPr="003D6222" w:rsidRDefault="006A6A55" w:rsidP="0062345D">
            <w:pPr>
              <w:rPr>
                <w:ins w:id="1498" w:author="Chandrasekhar" w:date="2019-11-26T15:57:00Z"/>
                <w:rFonts w:ascii="Courier New" w:hAnsi="Courier New" w:cs="Courier New"/>
                <w:color w:val="000000"/>
                <w:lang w:eastAsia="fr-FR"/>
              </w:rPr>
            </w:pPr>
            <w:ins w:id="1499" w:author="Chandrasekhar" w:date="2019-11-26T15:57:00Z">
              <w:r w:rsidRPr="003D6222">
                <w:rPr>
                  <w:rFonts w:ascii="Courier New" w:hAnsi="Courier New" w:cs="Courier New"/>
                  <w:color w:val="000000"/>
                  <w:lang w:eastAsia="fr-FR"/>
                </w:rPr>
                <w:t>CDF_FLOAT</w:t>
              </w:r>
            </w:ins>
          </w:p>
        </w:tc>
        <w:tc>
          <w:tcPr>
            <w:tcW w:w="4065" w:type="dxa"/>
            <w:noWrap/>
            <w:hideMark/>
          </w:tcPr>
          <w:p w14:paraId="2774742E" w14:textId="77777777" w:rsidR="006A6A55" w:rsidRPr="003D6222" w:rsidRDefault="006A6A55" w:rsidP="0062345D">
            <w:pPr>
              <w:rPr>
                <w:ins w:id="1500" w:author="Chandrasekhar" w:date="2019-11-26T15:57:00Z"/>
                <w:rFonts w:ascii="Courier New" w:hAnsi="Courier New" w:cs="Courier New"/>
                <w:color w:val="000000"/>
                <w:lang w:eastAsia="fr-FR"/>
              </w:rPr>
            </w:pPr>
            <w:ins w:id="1501" w:author="Chandrasekhar" w:date="2019-11-26T15:57:00Z">
              <w:r w:rsidRPr="003D6222">
                <w:rPr>
                  <w:rFonts w:ascii="Courier New" w:hAnsi="Courier New" w:cs="Courier New"/>
                  <w:color w:val="000000"/>
                  <w:lang w:eastAsia="fr-FR"/>
                </w:rPr>
                <w:t>60.0</w:t>
              </w:r>
            </w:ins>
          </w:p>
        </w:tc>
      </w:tr>
      <w:tr w:rsidR="006A6A55" w:rsidRPr="003D6222" w14:paraId="1060842E" w14:textId="77777777" w:rsidTr="0062345D">
        <w:trPr>
          <w:trHeight w:val="312"/>
          <w:ins w:id="1502" w:author="Chandrasekhar" w:date="2019-11-26T15:57:00Z"/>
        </w:trPr>
        <w:tc>
          <w:tcPr>
            <w:tcW w:w="2377" w:type="dxa"/>
            <w:noWrap/>
            <w:hideMark/>
          </w:tcPr>
          <w:p w14:paraId="5D7E64F3" w14:textId="77777777" w:rsidR="006A6A55" w:rsidRPr="003D6222" w:rsidRDefault="006A6A55" w:rsidP="0062345D">
            <w:pPr>
              <w:rPr>
                <w:ins w:id="1503" w:author="Chandrasekhar" w:date="2019-11-26T15:57:00Z"/>
                <w:rFonts w:ascii="Courier New" w:hAnsi="Courier New" w:cs="Courier New"/>
                <w:color w:val="000000"/>
                <w:lang w:eastAsia="fr-FR"/>
              </w:rPr>
            </w:pPr>
            <w:ins w:id="1504" w:author="Chandrasekhar" w:date="2019-11-26T15:57:00Z">
              <w:r w:rsidRPr="003D6222">
                <w:rPr>
                  <w:rFonts w:ascii="Courier New" w:hAnsi="Courier New" w:cs="Courier New"/>
                  <w:color w:val="000000"/>
                  <w:lang w:eastAsia="fr-FR"/>
                </w:rPr>
                <w:t>VAR_TYPE</w:t>
              </w:r>
            </w:ins>
          </w:p>
        </w:tc>
        <w:tc>
          <w:tcPr>
            <w:tcW w:w="2620" w:type="dxa"/>
            <w:noWrap/>
            <w:hideMark/>
          </w:tcPr>
          <w:p w14:paraId="54F396EB" w14:textId="77777777" w:rsidR="006A6A55" w:rsidRPr="003D6222" w:rsidRDefault="006A6A55" w:rsidP="0062345D">
            <w:pPr>
              <w:rPr>
                <w:ins w:id="1505" w:author="Chandrasekhar" w:date="2019-11-26T15:57:00Z"/>
                <w:rFonts w:ascii="Courier New" w:hAnsi="Courier New" w:cs="Courier New"/>
                <w:color w:val="000000"/>
                <w:lang w:eastAsia="fr-FR"/>
              </w:rPr>
            </w:pPr>
            <w:ins w:id="1506" w:author="Chandrasekhar" w:date="2019-11-26T15:57:00Z">
              <w:r w:rsidRPr="003D6222">
                <w:rPr>
                  <w:rFonts w:ascii="Courier New" w:hAnsi="Courier New" w:cs="Courier New"/>
                  <w:color w:val="000000"/>
                  <w:lang w:eastAsia="fr-FR"/>
                </w:rPr>
                <w:t>CDF_CHAR</w:t>
              </w:r>
            </w:ins>
          </w:p>
        </w:tc>
        <w:tc>
          <w:tcPr>
            <w:tcW w:w="4065" w:type="dxa"/>
            <w:noWrap/>
            <w:hideMark/>
          </w:tcPr>
          <w:p w14:paraId="1FF18AA4" w14:textId="77777777" w:rsidR="006A6A55" w:rsidRPr="003D6222" w:rsidRDefault="006A6A55" w:rsidP="0062345D">
            <w:pPr>
              <w:rPr>
                <w:ins w:id="1507" w:author="Chandrasekhar" w:date="2019-11-26T15:57:00Z"/>
                <w:rFonts w:ascii="Courier New" w:hAnsi="Courier New" w:cs="Courier New"/>
                <w:color w:val="000000"/>
                <w:lang w:eastAsia="fr-FR"/>
              </w:rPr>
            </w:pPr>
            <w:ins w:id="1508" w:author="Chandrasekhar" w:date="2019-11-26T15:57:00Z">
              <w:r w:rsidRPr="003D6222">
                <w:rPr>
                  <w:rFonts w:ascii="Courier New" w:hAnsi="Courier New" w:cs="Courier New"/>
                  <w:color w:val="000000"/>
                  <w:lang w:eastAsia="fr-FR"/>
                </w:rPr>
                <w:t>support_data</w:t>
              </w:r>
            </w:ins>
          </w:p>
        </w:tc>
      </w:tr>
      <w:tr w:rsidR="006A6A55" w:rsidRPr="003D6222" w14:paraId="217F40DB" w14:textId="77777777" w:rsidTr="0062345D">
        <w:trPr>
          <w:trHeight w:val="312"/>
          <w:ins w:id="1509" w:author="Chandrasekhar" w:date="2019-11-26T15:57:00Z"/>
        </w:trPr>
        <w:tc>
          <w:tcPr>
            <w:tcW w:w="2377" w:type="dxa"/>
            <w:noWrap/>
            <w:hideMark/>
          </w:tcPr>
          <w:p w14:paraId="61BBA0F1" w14:textId="77777777" w:rsidR="006A6A55" w:rsidRPr="003D6222" w:rsidRDefault="006A6A55" w:rsidP="0062345D">
            <w:pPr>
              <w:rPr>
                <w:ins w:id="1510" w:author="Chandrasekhar" w:date="2019-11-26T15:57:00Z"/>
                <w:rFonts w:ascii="Courier New" w:hAnsi="Courier New" w:cs="Courier New"/>
                <w:color w:val="000000"/>
                <w:lang w:eastAsia="fr-FR"/>
              </w:rPr>
            </w:pPr>
            <w:ins w:id="1511" w:author="Chandrasekhar" w:date="2019-11-26T15:57:00Z">
              <w:r w:rsidRPr="003D6222">
                <w:rPr>
                  <w:rFonts w:ascii="Courier New" w:hAnsi="Courier New" w:cs="Courier New"/>
                  <w:color w:val="000000"/>
                  <w:lang w:eastAsia="fr-FR"/>
                </w:rPr>
                <w:t>SCALETYP</w:t>
              </w:r>
            </w:ins>
          </w:p>
        </w:tc>
        <w:tc>
          <w:tcPr>
            <w:tcW w:w="2620" w:type="dxa"/>
            <w:noWrap/>
            <w:hideMark/>
          </w:tcPr>
          <w:p w14:paraId="761A1B48" w14:textId="77777777" w:rsidR="006A6A55" w:rsidRPr="003D6222" w:rsidRDefault="006A6A55" w:rsidP="0062345D">
            <w:pPr>
              <w:rPr>
                <w:ins w:id="1512" w:author="Chandrasekhar" w:date="2019-11-26T15:57:00Z"/>
                <w:rFonts w:ascii="Courier New" w:hAnsi="Courier New" w:cs="Courier New"/>
                <w:color w:val="000000"/>
                <w:lang w:eastAsia="fr-FR"/>
              </w:rPr>
            </w:pPr>
            <w:ins w:id="1513" w:author="Chandrasekhar" w:date="2019-11-26T15:57:00Z">
              <w:r w:rsidRPr="003D6222">
                <w:rPr>
                  <w:rFonts w:ascii="Courier New" w:hAnsi="Courier New" w:cs="Courier New"/>
                  <w:color w:val="000000"/>
                  <w:lang w:eastAsia="fr-FR"/>
                </w:rPr>
                <w:t>CDF_CHAR</w:t>
              </w:r>
            </w:ins>
          </w:p>
        </w:tc>
        <w:tc>
          <w:tcPr>
            <w:tcW w:w="4065" w:type="dxa"/>
            <w:noWrap/>
            <w:hideMark/>
          </w:tcPr>
          <w:p w14:paraId="6295A246" w14:textId="77777777" w:rsidR="006A6A55" w:rsidRPr="003D6222" w:rsidRDefault="006A6A55" w:rsidP="0062345D">
            <w:pPr>
              <w:rPr>
                <w:ins w:id="1514" w:author="Chandrasekhar" w:date="2019-11-26T15:57:00Z"/>
                <w:rFonts w:ascii="Courier New" w:hAnsi="Courier New" w:cs="Courier New"/>
                <w:color w:val="000000"/>
                <w:lang w:eastAsia="fr-FR"/>
              </w:rPr>
            </w:pPr>
            <w:ins w:id="1515" w:author="Chandrasekhar" w:date="2019-11-26T15:57:00Z">
              <w:r w:rsidRPr="003D6222">
                <w:rPr>
                  <w:rFonts w:ascii="Courier New" w:hAnsi="Courier New" w:cs="Courier New"/>
                  <w:color w:val="000000"/>
                  <w:lang w:eastAsia="fr-FR"/>
                </w:rPr>
                <w:t>linear</w:t>
              </w:r>
            </w:ins>
          </w:p>
        </w:tc>
      </w:tr>
      <w:tr w:rsidR="006A6A55" w:rsidRPr="003D6222" w14:paraId="4BCD47C8" w14:textId="77777777" w:rsidTr="0062345D">
        <w:trPr>
          <w:trHeight w:val="312"/>
          <w:ins w:id="1516" w:author="Chandrasekhar" w:date="2019-11-26T15:57:00Z"/>
        </w:trPr>
        <w:tc>
          <w:tcPr>
            <w:tcW w:w="2377" w:type="dxa"/>
            <w:noWrap/>
            <w:hideMark/>
          </w:tcPr>
          <w:p w14:paraId="29E7DAD7" w14:textId="77777777" w:rsidR="006A6A55" w:rsidRPr="003D6222" w:rsidRDefault="006A6A55" w:rsidP="0062345D">
            <w:pPr>
              <w:rPr>
                <w:ins w:id="1517" w:author="Chandrasekhar" w:date="2019-11-26T15:57:00Z"/>
                <w:rFonts w:ascii="Courier New" w:hAnsi="Courier New" w:cs="Courier New"/>
                <w:color w:val="000000"/>
                <w:lang w:eastAsia="fr-FR"/>
              </w:rPr>
            </w:pPr>
            <w:ins w:id="1518" w:author="Chandrasekhar" w:date="2019-11-26T15:57:00Z">
              <w:r w:rsidRPr="003D6222">
                <w:rPr>
                  <w:rFonts w:ascii="Courier New" w:hAnsi="Courier New" w:cs="Courier New"/>
                  <w:color w:val="000000"/>
                  <w:lang w:eastAsia="fr-FR"/>
                </w:rPr>
                <w:t>MONOTON</w:t>
              </w:r>
            </w:ins>
          </w:p>
        </w:tc>
        <w:tc>
          <w:tcPr>
            <w:tcW w:w="2620" w:type="dxa"/>
            <w:noWrap/>
            <w:hideMark/>
          </w:tcPr>
          <w:p w14:paraId="3EC3364F" w14:textId="77777777" w:rsidR="006A6A55" w:rsidRPr="003D6222" w:rsidRDefault="006A6A55" w:rsidP="0062345D">
            <w:pPr>
              <w:rPr>
                <w:ins w:id="1519" w:author="Chandrasekhar" w:date="2019-11-26T15:57:00Z"/>
                <w:rFonts w:ascii="Courier New" w:hAnsi="Courier New" w:cs="Courier New"/>
                <w:color w:val="000000"/>
                <w:lang w:eastAsia="fr-FR"/>
              </w:rPr>
            </w:pPr>
            <w:ins w:id="1520" w:author="Chandrasekhar" w:date="2019-11-26T15:57:00Z">
              <w:r w:rsidRPr="003D6222">
                <w:rPr>
                  <w:rFonts w:ascii="Courier New" w:hAnsi="Courier New" w:cs="Courier New"/>
                  <w:color w:val="000000"/>
                  <w:lang w:eastAsia="fr-FR"/>
                </w:rPr>
                <w:t>CDF_CHAR</w:t>
              </w:r>
            </w:ins>
          </w:p>
        </w:tc>
        <w:tc>
          <w:tcPr>
            <w:tcW w:w="4065" w:type="dxa"/>
            <w:noWrap/>
            <w:hideMark/>
          </w:tcPr>
          <w:p w14:paraId="6207441F" w14:textId="77777777" w:rsidR="006A6A55" w:rsidRPr="003D6222" w:rsidRDefault="006A6A55" w:rsidP="0062345D">
            <w:pPr>
              <w:rPr>
                <w:ins w:id="1521" w:author="Chandrasekhar" w:date="2019-11-26T15:57:00Z"/>
                <w:rFonts w:ascii="Courier New" w:hAnsi="Courier New" w:cs="Courier New"/>
                <w:color w:val="000000"/>
                <w:lang w:eastAsia="fr-FR"/>
              </w:rPr>
            </w:pPr>
            <w:ins w:id="1522" w:author="Chandrasekhar" w:date="2019-11-26T15:57:00Z">
              <w:r w:rsidRPr="003D6222">
                <w:rPr>
                  <w:rFonts w:ascii="Courier New" w:hAnsi="Courier New" w:cs="Courier New"/>
                  <w:color w:val="000000"/>
                  <w:lang w:eastAsia="fr-FR"/>
                </w:rPr>
                <w:t>INCREASE</w:t>
              </w:r>
            </w:ins>
          </w:p>
        </w:tc>
      </w:tr>
      <w:tr w:rsidR="006A6A55" w:rsidRPr="003D6222" w14:paraId="1812AEC5" w14:textId="77777777" w:rsidTr="0062345D">
        <w:trPr>
          <w:trHeight w:val="312"/>
          <w:ins w:id="1523" w:author="Chandrasekhar" w:date="2019-11-26T15:57:00Z"/>
        </w:trPr>
        <w:tc>
          <w:tcPr>
            <w:tcW w:w="2377" w:type="dxa"/>
            <w:noWrap/>
            <w:hideMark/>
          </w:tcPr>
          <w:p w14:paraId="1D479A6D" w14:textId="77777777" w:rsidR="006A6A55" w:rsidRPr="003D6222" w:rsidRDefault="006A6A55" w:rsidP="0062345D">
            <w:pPr>
              <w:rPr>
                <w:ins w:id="1524" w:author="Chandrasekhar" w:date="2019-11-26T15:57:00Z"/>
                <w:rFonts w:ascii="Courier New" w:hAnsi="Courier New" w:cs="Courier New"/>
                <w:color w:val="000000"/>
                <w:lang w:eastAsia="fr-FR"/>
              </w:rPr>
            </w:pPr>
            <w:ins w:id="1525" w:author="Chandrasekhar" w:date="2019-11-26T15:57:00Z">
              <w:r w:rsidRPr="003D6222">
                <w:rPr>
                  <w:rFonts w:ascii="Courier New" w:hAnsi="Courier New" w:cs="Courier New"/>
                  <w:color w:val="000000"/>
                  <w:lang w:eastAsia="fr-FR"/>
                </w:rPr>
                <w:t>TIME_BASE</w:t>
              </w:r>
            </w:ins>
          </w:p>
        </w:tc>
        <w:tc>
          <w:tcPr>
            <w:tcW w:w="2620" w:type="dxa"/>
            <w:noWrap/>
            <w:hideMark/>
          </w:tcPr>
          <w:p w14:paraId="5EFC081C" w14:textId="77777777" w:rsidR="006A6A55" w:rsidRPr="003D6222" w:rsidRDefault="006A6A55" w:rsidP="0062345D">
            <w:pPr>
              <w:rPr>
                <w:ins w:id="1526" w:author="Chandrasekhar" w:date="2019-11-26T15:57:00Z"/>
                <w:rFonts w:ascii="Courier New" w:hAnsi="Courier New" w:cs="Courier New"/>
                <w:color w:val="000000"/>
                <w:lang w:eastAsia="fr-FR"/>
              </w:rPr>
            </w:pPr>
            <w:ins w:id="1527" w:author="Chandrasekhar" w:date="2019-11-26T15:57:00Z">
              <w:r w:rsidRPr="003D6222">
                <w:rPr>
                  <w:rFonts w:ascii="Courier New" w:hAnsi="Courier New" w:cs="Courier New"/>
                  <w:color w:val="000000"/>
                  <w:lang w:eastAsia="fr-FR"/>
                </w:rPr>
                <w:t>CDF_CHAR</w:t>
              </w:r>
            </w:ins>
          </w:p>
        </w:tc>
        <w:tc>
          <w:tcPr>
            <w:tcW w:w="4065" w:type="dxa"/>
            <w:noWrap/>
            <w:hideMark/>
          </w:tcPr>
          <w:p w14:paraId="05D00313" w14:textId="77777777" w:rsidR="006A6A55" w:rsidRPr="003D6222" w:rsidRDefault="006A6A55" w:rsidP="0062345D">
            <w:pPr>
              <w:rPr>
                <w:ins w:id="1528" w:author="Chandrasekhar" w:date="2019-11-26T15:57:00Z"/>
                <w:rFonts w:ascii="Courier New" w:hAnsi="Courier New" w:cs="Courier New"/>
                <w:color w:val="000000"/>
                <w:lang w:eastAsia="fr-FR"/>
              </w:rPr>
            </w:pPr>
            <w:ins w:id="1529" w:author="Chandrasekhar" w:date="2019-11-26T15:57:00Z">
              <w:r w:rsidRPr="003D6222">
                <w:rPr>
                  <w:rFonts w:ascii="Courier New" w:hAnsi="Courier New" w:cs="Courier New"/>
                  <w:color w:val="000000"/>
                  <w:lang w:eastAsia="fr-FR"/>
                </w:rPr>
                <w:t>J2000</w:t>
              </w:r>
            </w:ins>
          </w:p>
        </w:tc>
      </w:tr>
      <w:tr w:rsidR="006A6A55" w:rsidRPr="003D6222" w14:paraId="6B6797F9" w14:textId="77777777" w:rsidTr="0062345D">
        <w:trPr>
          <w:trHeight w:val="312"/>
          <w:ins w:id="1530" w:author="Chandrasekhar" w:date="2019-11-26T15:57:00Z"/>
        </w:trPr>
        <w:tc>
          <w:tcPr>
            <w:tcW w:w="2377" w:type="dxa"/>
            <w:noWrap/>
            <w:hideMark/>
          </w:tcPr>
          <w:p w14:paraId="1FC77E41" w14:textId="77777777" w:rsidR="006A6A55" w:rsidRPr="003D6222" w:rsidRDefault="006A6A55" w:rsidP="0062345D">
            <w:pPr>
              <w:rPr>
                <w:ins w:id="1531" w:author="Chandrasekhar" w:date="2019-11-26T15:57:00Z"/>
                <w:rFonts w:ascii="Courier New" w:hAnsi="Courier New" w:cs="Courier New"/>
                <w:color w:val="000000"/>
                <w:lang w:eastAsia="fr-FR"/>
              </w:rPr>
            </w:pPr>
            <w:ins w:id="1532" w:author="Chandrasekhar" w:date="2019-11-26T15:57:00Z">
              <w:r w:rsidRPr="003D6222">
                <w:rPr>
                  <w:rFonts w:ascii="Courier New" w:hAnsi="Courier New" w:cs="Courier New"/>
                  <w:color w:val="000000"/>
                  <w:lang w:eastAsia="fr-FR"/>
                </w:rPr>
                <w:t>TIME_SCALE</w:t>
              </w:r>
            </w:ins>
          </w:p>
        </w:tc>
        <w:tc>
          <w:tcPr>
            <w:tcW w:w="2620" w:type="dxa"/>
            <w:noWrap/>
            <w:hideMark/>
          </w:tcPr>
          <w:p w14:paraId="4343506A" w14:textId="77777777" w:rsidR="006A6A55" w:rsidRPr="003D6222" w:rsidRDefault="006A6A55" w:rsidP="0062345D">
            <w:pPr>
              <w:rPr>
                <w:ins w:id="1533" w:author="Chandrasekhar" w:date="2019-11-26T15:57:00Z"/>
                <w:rFonts w:ascii="Courier New" w:hAnsi="Courier New" w:cs="Courier New"/>
                <w:color w:val="000000"/>
                <w:lang w:eastAsia="fr-FR"/>
              </w:rPr>
            </w:pPr>
            <w:ins w:id="1534" w:author="Chandrasekhar" w:date="2019-11-26T15:57:00Z">
              <w:r w:rsidRPr="003D6222">
                <w:rPr>
                  <w:rFonts w:ascii="Courier New" w:hAnsi="Courier New" w:cs="Courier New"/>
                  <w:color w:val="000000"/>
                  <w:lang w:eastAsia="fr-FR"/>
                </w:rPr>
                <w:t>CDF_CHAR</w:t>
              </w:r>
            </w:ins>
          </w:p>
        </w:tc>
        <w:tc>
          <w:tcPr>
            <w:tcW w:w="4065" w:type="dxa"/>
            <w:noWrap/>
            <w:hideMark/>
          </w:tcPr>
          <w:p w14:paraId="0870D352" w14:textId="77777777" w:rsidR="006A6A55" w:rsidRPr="003D6222" w:rsidRDefault="006A6A55" w:rsidP="0062345D">
            <w:pPr>
              <w:rPr>
                <w:ins w:id="1535" w:author="Chandrasekhar" w:date="2019-11-26T15:57:00Z"/>
                <w:rFonts w:ascii="Courier New" w:hAnsi="Courier New" w:cs="Courier New"/>
                <w:color w:val="000000"/>
                <w:lang w:eastAsia="fr-FR"/>
              </w:rPr>
            </w:pPr>
            <w:ins w:id="1536" w:author="Chandrasekhar" w:date="2019-11-26T15:57:00Z">
              <w:r w:rsidRPr="003D6222">
                <w:rPr>
                  <w:rFonts w:ascii="Courier New" w:hAnsi="Courier New" w:cs="Courier New"/>
                  <w:color w:val="000000"/>
                  <w:lang w:eastAsia="fr-FR"/>
                </w:rPr>
                <w:t>Terrestrial Time</w:t>
              </w:r>
            </w:ins>
          </w:p>
        </w:tc>
      </w:tr>
    </w:tbl>
    <w:p w14:paraId="003E2B97" w14:textId="77777777" w:rsidR="006A6A55" w:rsidRDefault="006A6A55" w:rsidP="006A6A55">
      <w:pPr>
        <w:rPr>
          <w:ins w:id="1537" w:author="Chandrasekhar" w:date="2019-11-26T15:57:00Z"/>
        </w:rPr>
      </w:pPr>
    </w:p>
    <w:tbl>
      <w:tblPr>
        <w:tblStyle w:val="TableGrid"/>
        <w:tblW w:w="0" w:type="auto"/>
        <w:tblLook w:val="04A0" w:firstRow="1" w:lastRow="0" w:firstColumn="1" w:lastColumn="0" w:noHBand="0" w:noVBand="1"/>
      </w:tblPr>
      <w:tblGrid>
        <w:gridCol w:w="2377"/>
        <w:gridCol w:w="2620"/>
        <w:gridCol w:w="4065"/>
      </w:tblGrid>
      <w:tr w:rsidR="006A6A55" w:rsidRPr="003D6222" w14:paraId="2B0BAFDE" w14:textId="77777777" w:rsidTr="0062345D">
        <w:trPr>
          <w:trHeight w:val="312"/>
          <w:ins w:id="1538" w:author="Chandrasekhar" w:date="2019-11-26T15:57:00Z"/>
        </w:trPr>
        <w:tc>
          <w:tcPr>
            <w:tcW w:w="2377" w:type="dxa"/>
            <w:shd w:val="clear" w:color="auto" w:fill="B8CCE4" w:themeFill="accent1" w:themeFillTint="66"/>
            <w:noWrap/>
            <w:hideMark/>
          </w:tcPr>
          <w:p w14:paraId="6C1AE458" w14:textId="77777777" w:rsidR="006A6A55" w:rsidRPr="003D6222" w:rsidRDefault="006A6A55" w:rsidP="0062345D">
            <w:pPr>
              <w:rPr>
                <w:ins w:id="1539" w:author="Chandrasekhar" w:date="2019-11-26T15:57:00Z"/>
                <w:rFonts w:ascii="Courier New" w:hAnsi="Courier New" w:cs="Courier New"/>
                <w:color w:val="000000"/>
                <w:lang w:eastAsia="fr-FR"/>
              </w:rPr>
            </w:pPr>
            <w:ins w:id="1540" w:author="Chandrasekhar" w:date="2019-11-26T15:57:00Z">
              <w:r w:rsidRPr="003D6222">
                <w:rPr>
                  <w:rFonts w:ascii="Courier New" w:hAnsi="Courier New" w:cs="Courier New"/>
                  <w:color w:val="000000"/>
                  <w:lang w:eastAsia="fr-FR"/>
                </w:rPr>
                <w:t>Variable name</w:t>
              </w:r>
            </w:ins>
          </w:p>
        </w:tc>
        <w:tc>
          <w:tcPr>
            <w:tcW w:w="6685" w:type="dxa"/>
            <w:gridSpan w:val="2"/>
            <w:shd w:val="clear" w:color="auto" w:fill="FFFFFF" w:themeFill="background1"/>
            <w:noWrap/>
            <w:hideMark/>
          </w:tcPr>
          <w:p w14:paraId="5EB6EF6A" w14:textId="77777777" w:rsidR="006A6A55" w:rsidRPr="003D6222" w:rsidRDefault="006A6A55" w:rsidP="0062345D">
            <w:pPr>
              <w:rPr>
                <w:ins w:id="1541" w:author="Chandrasekhar" w:date="2019-11-26T15:57:00Z"/>
                <w:rFonts w:ascii="Courier New" w:hAnsi="Courier New" w:cs="Courier New"/>
                <w:color w:val="000000"/>
                <w:lang w:eastAsia="fr-FR"/>
              </w:rPr>
            </w:pPr>
            <w:ins w:id="1542" w:author="Chandrasekhar" w:date="2019-11-26T15:57:00Z">
              <w:r w:rsidRPr="003D6222">
                <w:rPr>
                  <w:rFonts w:ascii="Courier New" w:hAnsi="Courier New" w:cs="Courier New"/>
                  <w:color w:val="000000"/>
                  <w:lang w:eastAsia="fr-FR"/>
                </w:rPr>
                <w:t>CCSDS_coarse_time</w:t>
              </w:r>
            </w:ins>
          </w:p>
        </w:tc>
      </w:tr>
      <w:tr w:rsidR="006A6A55" w:rsidRPr="003D6222" w14:paraId="17C12360" w14:textId="77777777" w:rsidTr="0062345D">
        <w:trPr>
          <w:trHeight w:val="312"/>
          <w:ins w:id="1543" w:author="Chandrasekhar" w:date="2019-11-26T15:57:00Z"/>
        </w:trPr>
        <w:tc>
          <w:tcPr>
            <w:tcW w:w="2377" w:type="dxa"/>
            <w:shd w:val="clear" w:color="auto" w:fill="B8CCE4" w:themeFill="accent1" w:themeFillTint="66"/>
            <w:noWrap/>
            <w:hideMark/>
          </w:tcPr>
          <w:p w14:paraId="7A66A2E0" w14:textId="77777777" w:rsidR="006A6A55" w:rsidRPr="003D6222" w:rsidRDefault="006A6A55" w:rsidP="0062345D">
            <w:pPr>
              <w:rPr>
                <w:ins w:id="1544" w:author="Chandrasekhar" w:date="2019-11-26T15:57:00Z"/>
                <w:rFonts w:ascii="Courier New" w:hAnsi="Courier New" w:cs="Courier New"/>
                <w:color w:val="000000"/>
                <w:lang w:eastAsia="fr-FR"/>
              </w:rPr>
            </w:pPr>
            <w:ins w:id="1545" w:author="Chandrasekhar" w:date="2019-11-26T15:57:00Z">
              <w:r w:rsidRPr="003D6222">
                <w:rPr>
                  <w:rFonts w:ascii="Courier New" w:hAnsi="Courier New" w:cs="Courier New"/>
                  <w:color w:val="000000"/>
                  <w:lang w:eastAsia="fr-FR"/>
                </w:rPr>
                <w:t>Attribute name</w:t>
              </w:r>
            </w:ins>
          </w:p>
        </w:tc>
        <w:tc>
          <w:tcPr>
            <w:tcW w:w="2620" w:type="dxa"/>
            <w:shd w:val="clear" w:color="auto" w:fill="B8CCE4" w:themeFill="accent1" w:themeFillTint="66"/>
            <w:noWrap/>
            <w:hideMark/>
          </w:tcPr>
          <w:p w14:paraId="4E83534D" w14:textId="77777777" w:rsidR="006A6A55" w:rsidRPr="003D6222" w:rsidRDefault="006A6A55" w:rsidP="0062345D">
            <w:pPr>
              <w:rPr>
                <w:ins w:id="1546" w:author="Chandrasekhar" w:date="2019-11-26T15:57:00Z"/>
                <w:rFonts w:ascii="Courier New" w:hAnsi="Courier New" w:cs="Courier New"/>
                <w:color w:val="000000"/>
                <w:lang w:eastAsia="fr-FR"/>
              </w:rPr>
            </w:pPr>
            <w:ins w:id="1547" w:author="Chandrasekhar" w:date="2019-11-26T15:57:00Z">
              <w:r w:rsidRPr="003D6222">
                <w:rPr>
                  <w:rFonts w:ascii="Courier New" w:hAnsi="Courier New" w:cs="Courier New"/>
                  <w:color w:val="000000"/>
                  <w:lang w:eastAsia="fr-FR"/>
                </w:rPr>
                <w:t>Data type</w:t>
              </w:r>
            </w:ins>
          </w:p>
        </w:tc>
        <w:tc>
          <w:tcPr>
            <w:tcW w:w="4065" w:type="dxa"/>
            <w:shd w:val="clear" w:color="auto" w:fill="B8CCE4" w:themeFill="accent1" w:themeFillTint="66"/>
            <w:noWrap/>
            <w:hideMark/>
          </w:tcPr>
          <w:p w14:paraId="1F1F886B" w14:textId="77777777" w:rsidR="006A6A55" w:rsidRPr="003D6222" w:rsidRDefault="006A6A55" w:rsidP="0062345D">
            <w:pPr>
              <w:rPr>
                <w:ins w:id="1548" w:author="Chandrasekhar" w:date="2019-11-26T15:57:00Z"/>
                <w:rFonts w:ascii="Courier New" w:hAnsi="Courier New" w:cs="Courier New"/>
                <w:color w:val="000000"/>
                <w:lang w:eastAsia="fr-FR"/>
              </w:rPr>
            </w:pPr>
            <w:ins w:id="1549" w:author="Chandrasekhar" w:date="2019-11-26T15:57:00Z">
              <w:r w:rsidRPr="003D6222">
                <w:rPr>
                  <w:rFonts w:ascii="Courier New" w:hAnsi="Courier New" w:cs="Courier New"/>
                  <w:color w:val="000000"/>
                  <w:lang w:eastAsia="fr-FR"/>
                </w:rPr>
                <w:t>Value</w:t>
              </w:r>
            </w:ins>
          </w:p>
        </w:tc>
      </w:tr>
      <w:tr w:rsidR="006A6A55" w:rsidRPr="003D6222" w14:paraId="7417DA8F" w14:textId="77777777" w:rsidTr="0062345D">
        <w:trPr>
          <w:trHeight w:val="312"/>
          <w:ins w:id="1550" w:author="Chandrasekhar" w:date="2019-11-26T15:57:00Z"/>
        </w:trPr>
        <w:tc>
          <w:tcPr>
            <w:tcW w:w="2377" w:type="dxa"/>
            <w:noWrap/>
            <w:hideMark/>
          </w:tcPr>
          <w:p w14:paraId="6776DDAF" w14:textId="77777777" w:rsidR="006A6A55" w:rsidRPr="003D6222" w:rsidRDefault="006A6A55" w:rsidP="0062345D">
            <w:pPr>
              <w:rPr>
                <w:ins w:id="1551" w:author="Chandrasekhar" w:date="2019-11-26T15:57:00Z"/>
                <w:rFonts w:ascii="Courier New" w:hAnsi="Courier New" w:cs="Courier New"/>
                <w:color w:val="000000"/>
                <w:lang w:eastAsia="fr-FR"/>
              </w:rPr>
            </w:pPr>
            <w:ins w:id="1552" w:author="Chandrasekhar" w:date="2019-11-26T15:57:00Z">
              <w:r w:rsidRPr="003D6222">
                <w:rPr>
                  <w:rFonts w:ascii="Courier New" w:hAnsi="Courier New" w:cs="Courier New"/>
                  <w:color w:val="000000"/>
                  <w:lang w:eastAsia="fr-FR"/>
                </w:rPr>
                <w:t>CATDESC</w:t>
              </w:r>
            </w:ins>
          </w:p>
        </w:tc>
        <w:tc>
          <w:tcPr>
            <w:tcW w:w="2620" w:type="dxa"/>
            <w:noWrap/>
            <w:hideMark/>
          </w:tcPr>
          <w:p w14:paraId="56236B2C" w14:textId="77777777" w:rsidR="006A6A55" w:rsidRPr="003D6222" w:rsidRDefault="006A6A55" w:rsidP="0062345D">
            <w:pPr>
              <w:rPr>
                <w:ins w:id="1553" w:author="Chandrasekhar" w:date="2019-11-26T15:57:00Z"/>
                <w:rFonts w:ascii="Courier New" w:hAnsi="Courier New" w:cs="Courier New"/>
                <w:color w:val="000000"/>
                <w:lang w:eastAsia="fr-FR"/>
              </w:rPr>
            </w:pPr>
            <w:ins w:id="1554" w:author="Chandrasekhar" w:date="2019-11-26T15:57:00Z">
              <w:r w:rsidRPr="003D6222">
                <w:rPr>
                  <w:rFonts w:ascii="Courier New" w:hAnsi="Courier New" w:cs="Courier New"/>
                  <w:color w:val="000000"/>
                  <w:lang w:eastAsia="fr-FR"/>
                </w:rPr>
                <w:t>CDF_CHAR</w:t>
              </w:r>
            </w:ins>
          </w:p>
        </w:tc>
        <w:tc>
          <w:tcPr>
            <w:tcW w:w="4065" w:type="dxa"/>
            <w:noWrap/>
            <w:hideMark/>
          </w:tcPr>
          <w:p w14:paraId="27D366B4" w14:textId="77777777" w:rsidR="006A6A55" w:rsidRPr="003D6222" w:rsidRDefault="006A6A55" w:rsidP="0062345D">
            <w:pPr>
              <w:rPr>
                <w:ins w:id="1555" w:author="Chandrasekhar" w:date="2019-11-26T15:57:00Z"/>
                <w:rFonts w:ascii="Courier New" w:hAnsi="Courier New" w:cs="Courier New"/>
                <w:color w:val="000000"/>
                <w:lang w:eastAsia="fr-FR"/>
              </w:rPr>
            </w:pPr>
            <w:ins w:id="1556" w:author="Chandrasekhar" w:date="2019-11-26T15:57:00Z">
              <w:r w:rsidRPr="003D6222">
                <w:rPr>
                  <w:rFonts w:ascii="Courier New" w:hAnsi="Courier New" w:cs="Courier New"/>
                  <w:color w:val="000000"/>
                  <w:lang w:eastAsia="fr-FR"/>
                </w:rPr>
                <w:t>CCSDS coarse time</w:t>
              </w:r>
            </w:ins>
          </w:p>
        </w:tc>
      </w:tr>
      <w:tr w:rsidR="006A6A55" w:rsidRPr="003D6222" w14:paraId="70AD76EA" w14:textId="77777777" w:rsidTr="0062345D">
        <w:trPr>
          <w:trHeight w:val="312"/>
          <w:ins w:id="1557" w:author="Chandrasekhar" w:date="2019-11-26T15:57:00Z"/>
        </w:trPr>
        <w:tc>
          <w:tcPr>
            <w:tcW w:w="2377" w:type="dxa"/>
            <w:noWrap/>
            <w:hideMark/>
          </w:tcPr>
          <w:p w14:paraId="5228919D" w14:textId="77777777" w:rsidR="006A6A55" w:rsidRPr="003D6222" w:rsidRDefault="006A6A55" w:rsidP="0062345D">
            <w:pPr>
              <w:rPr>
                <w:ins w:id="1558" w:author="Chandrasekhar" w:date="2019-11-26T15:57:00Z"/>
                <w:rFonts w:ascii="Courier New" w:hAnsi="Courier New" w:cs="Courier New"/>
                <w:color w:val="000000"/>
                <w:lang w:eastAsia="fr-FR"/>
              </w:rPr>
            </w:pPr>
            <w:ins w:id="1559" w:author="Chandrasekhar" w:date="2019-11-26T15:57:00Z">
              <w:r w:rsidRPr="003D6222">
                <w:rPr>
                  <w:rFonts w:ascii="Courier New" w:hAnsi="Courier New" w:cs="Courier New"/>
                  <w:color w:val="000000"/>
                  <w:lang w:eastAsia="fr-FR"/>
                </w:rPr>
                <w:t>DEPEND_0</w:t>
              </w:r>
            </w:ins>
          </w:p>
        </w:tc>
        <w:tc>
          <w:tcPr>
            <w:tcW w:w="2620" w:type="dxa"/>
            <w:noWrap/>
            <w:hideMark/>
          </w:tcPr>
          <w:p w14:paraId="79672300" w14:textId="77777777" w:rsidR="006A6A55" w:rsidRPr="003D6222" w:rsidRDefault="006A6A55" w:rsidP="0062345D">
            <w:pPr>
              <w:rPr>
                <w:ins w:id="1560" w:author="Chandrasekhar" w:date="2019-11-26T15:57:00Z"/>
                <w:rFonts w:ascii="Courier New" w:hAnsi="Courier New" w:cs="Courier New"/>
                <w:color w:val="000000"/>
                <w:lang w:eastAsia="fr-FR"/>
              </w:rPr>
            </w:pPr>
            <w:ins w:id="1561" w:author="Chandrasekhar" w:date="2019-11-26T15:57:00Z">
              <w:r w:rsidRPr="003D6222">
                <w:rPr>
                  <w:rFonts w:ascii="Courier New" w:hAnsi="Courier New" w:cs="Courier New"/>
                  <w:color w:val="000000"/>
                  <w:lang w:eastAsia="fr-FR"/>
                </w:rPr>
                <w:t>CDF_CHAR</w:t>
              </w:r>
            </w:ins>
          </w:p>
        </w:tc>
        <w:tc>
          <w:tcPr>
            <w:tcW w:w="4065" w:type="dxa"/>
            <w:noWrap/>
            <w:hideMark/>
          </w:tcPr>
          <w:p w14:paraId="04B6B795" w14:textId="77777777" w:rsidR="006A6A55" w:rsidRPr="003D6222" w:rsidRDefault="006A6A55" w:rsidP="0062345D">
            <w:pPr>
              <w:rPr>
                <w:ins w:id="1562" w:author="Chandrasekhar" w:date="2019-11-26T15:57:00Z"/>
                <w:rFonts w:ascii="Courier New" w:hAnsi="Courier New" w:cs="Courier New"/>
                <w:color w:val="000000"/>
                <w:lang w:eastAsia="fr-FR"/>
              </w:rPr>
            </w:pPr>
            <w:ins w:id="1563" w:author="Chandrasekhar" w:date="2019-11-26T15:57:00Z">
              <w:r w:rsidRPr="003D6222">
                <w:rPr>
                  <w:rFonts w:ascii="Courier New" w:hAnsi="Courier New" w:cs="Courier New"/>
                  <w:color w:val="000000"/>
                  <w:lang w:eastAsia="fr-FR"/>
                </w:rPr>
                <w:t>Epoch</w:t>
              </w:r>
            </w:ins>
          </w:p>
        </w:tc>
      </w:tr>
      <w:tr w:rsidR="006A6A55" w:rsidRPr="003D6222" w14:paraId="68F1E275" w14:textId="77777777" w:rsidTr="0062345D">
        <w:trPr>
          <w:trHeight w:val="312"/>
          <w:ins w:id="1564" w:author="Chandrasekhar" w:date="2019-11-26T15:57:00Z"/>
        </w:trPr>
        <w:tc>
          <w:tcPr>
            <w:tcW w:w="2377" w:type="dxa"/>
            <w:noWrap/>
            <w:hideMark/>
          </w:tcPr>
          <w:p w14:paraId="49B7DA28" w14:textId="77777777" w:rsidR="006A6A55" w:rsidRPr="003D6222" w:rsidRDefault="006A6A55" w:rsidP="0062345D">
            <w:pPr>
              <w:rPr>
                <w:ins w:id="1565" w:author="Chandrasekhar" w:date="2019-11-26T15:57:00Z"/>
                <w:rFonts w:ascii="Courier New" w:hAnsi="Courier New" w:cs="Courier New"/>
                <w:color w:val="000000"/>
                <w:lang w:eastAsia="fr-FR"/>
              </w:rPr>
            </w:pPr>
            <w:ins w:id="1566" w:author="Chandrasekhar" w:date="2019-11-26T15:57:00Z">
              <w:r w:rsidRPr="003D6222">
                <w:rPr>
                  <w:rFonts w:ascii="Courier New" w:hAnsi="Courier New" w:cs="Courier New"/>
                  <w:color w:val="000000"/>
                  <w:lang w:eastAsia="fr-FR"/>
                </w:rPr>
                <w:t>FIELDNAM</w:t>
              </w:r>
            </w:ins>
          </w:p>
        </w:tc>
        <w:tc>
          <w:tcPr>
            <w:tcW w:w="2620" w:type="dxa"/>
            <w:noWrap/>
            <w:hideMark/>
          </w:tcPr>
          <w:p w14:paraId="2D3900C8" w14:textId="77777777" w:rsidR="006A6A55" w:rsidRPr="003D6222" w:rsidRDefault="006A6A55" w:rsidP="0062345D">
            <w:pPr>
              <w:rPr>
                <w:ins w:id="1567" w:author="Chandrasekhar" w:date="2019-11-26T15:57:00Z"/>
                <w:rFonts w:ascii="Courier New" w:hAnsi="Courier New" w:cs="Courier New"/>
                <w:color w:val="000000"/>
                <w:lang w:eastAsia="fr-FR"/>
              </w:rPr>
            </w:pPr>
            <w:ins w:id="1568" w:author="Chandrasekhar" w:date="2019-11-26T15:57:00Z">
              <w:r w:rsidRPr="003D6222">
                <w:rPr>
                  <w:rFonts w:ascii="Courier New" w:hAnsi="Courier New" w:cs="Courier New"/>
                  <w:color w:val="000000"/>
                  <w:lang w:eastAsia="fr-FR"/>
                </w:rPr>
                <w:t>CDF_CHAR</w:t>
              </w:r>
            </w:ins>
          </w:p>
        </w:tc>
        <w:tc>
          <w:tcPr>
            <w:tcW w:w="4065" w:type="dxa"/>
            <w:noWrap/>
            <w:hideMark/>
          </w:tcPr>
          <w:p w14:paraId="7EDFC0BC" w14:textId="77777777" w:rsidR="006A6A55" w:rsidRPr="003D6222" w:rsidRDefault="006A6A55" w:rsidP="0062345D">
            <w:pPr>
              <w:rPr>
                <w:ins w:id="1569" w:author="Chandrasekhar" w:date="2019-11-26T15:57:00Z"/>
                <w:rFonts w:ascii="Courier New" w:hAnsi="Courier New" w:cs="Courier New"/>
                <w:color w:val="000000"/>
                <w:lang w:eastAsia="fr-FR"/>
              </w:rPr>
            </w:pPr>
            <w:ins w:id="1570" w:author="Chandrasekhar" w:date="2019-11-26T15:57:00Z">
              <w:r w:rsidRPr="003D6222">
                <w:rPr>
                  <w:rFonts w:ascii="Courier New" w:hAnsi="Courier New" w:cs="Courier New"/>
                  <w:color w:val="000000"/>
                  <w:lang w:eastAsia="fr-FR"/>
                </w:rPr>
                <w:t>CCSDS_coarse_time</w:t>
              </w:r>
            </w:ins>
          </w:p>
        </w:tc>
      </w:tr>
      <w:tr w:rsidR="006A6A55" w:rsidRPr="003D6222" w14:paraId="7F1977F4" w14:textId="77777777" w:rsidTr="0062345D">
        <w:trPr>
          <w:trHeight w:val="312"/>
          <w:ins w:id="1571" w:author="Chandrasekhar" w:date="2019-11-26T15:57:00Z"/>
        </w:trPr>
        <w:tc>
          <w:tcPr>
            <w:tcW w:w="2377" w:type="dxa"/>
            <w:noWrap/>
            <w:hideMark/>
          </w:tcPr>
          <w:p w14:paraId="22898D94" w14:textId="77777777" w:rsidR="006A6A55" w:rsidRPr="003D6222" w:rsidRDefault="006A6A55" w:rsidP="0062345D">
            <w:pPr>
              <w:rPr>
                <w:ins w:id="1572" w:author="Chandrasekhar" w:date="2019-11-26T15:57:00Z"/>
                <w:rFonts w:ascii="Courier New" w:hAnsi="Courier New" w:cs="Courier New"/>
                <w:color w:val="000000"/>
                <w:lang w:eastAsia="fr-FR"/>
              </w:rPr>
            </w:pPr>
            <w:ins w:id="1573" w:author="Chandrasekhar" w:date="2019-11-26T15:57:00Z">
              <w:r w:rsidRPr="003D6222">
                <w:rPr>
                  <w:rFonts w:ascii="Courier New" w:hAnsi="Courier New" w:cs="Courier New"/>
                  <w:color w:val="000000"/>
                  <w:lang w:eastAsia="fr-FR"/>
                </w:rPr>
                <w:t>FILLVAL</w:t>
              </w:r>
            </w:ins>
          </w:p>
        </w:tc>
        <w:tc>
          <w:tcPr>
            <w:tcW w:w="2620" w:type="dxa"/>
            <w:noWrap/>
            <w:hideMark/>
          </w:tcPr>
          <w:p w14:paraId="12092FE6" w14:textId="77777777" w:rsidR="006A6A55" w:rsidRPr="003D6222" w:rsidRDefault="006A6A55" w:rsidP="0062345D">
            <w:pPr>
              <w:rPr>
                <w:ins w:id="1574" w:author="Chandrasekhar" w:date="2019-11-26T15:57:00Z"/>
                <w:rFonts w:ascii="Courier New" w:hAnsi="Courier New" w:cs="Courier New"/>
                <w:color w:val="000000"/>
                <w:lang w:eastAsia="fr-FR"/>
              </w:rPr>
            </w:pPr>
            <w:ins w:id="1575" w:author="Chandrasekhar" w:date="2019-11-26T15:57:00Z">
              <w:r w:rsidRPr="003D6222">
                <w:rPr>
                  <w:rFonts w:ascii="Courier New" w:hAnsi="Courier New" w:cs="Courier New"/>
                  <w:color w:val="000000"/>
                  <w:lang w:eastAsia="fr-FR"/>
                </w:rPr>
                <w:t>CDF_UINT4</w:t>
              </w:r>
            </w:ins>
          </w:p>
        </w:tc>
        <w:tc>
          <w:tcPr>
            <w:tcW w:w="4065" w:type="dxa"/>
            <w:noWrap/>
            <w:hideMark/>
          </w:tcPr>
          <w:p w14:paraId="057F48D3" w14:textId="77777777" w:rsidR="006A6A55" w:rsidRPr="003D6222" w:rsidRDefault="006A6A55" w:rsidP="0062345D">
            <w:pPr>
              <w:rPr>
                <w:ins w:id="1576" w:author="Chandrasekhar" w:date="2019-11-26T15:57:00Z"/>
                <w:rFonts w:ascii="Courier New" w:hAnsi="Courier New" w:cs="Courier New"/>
                <w:color w:val="000000"/>
                <w:lang w:eastAsia="fr-FR"/>
              </w:rPr>
            </w:pPr>
            <w:ins w:id="1577" w:author="Chandrasekhar" w:date="2019-11-26T15:57:00Z">
              <w:r w:rsidRPr="003D6222">
                <w:rPr>
                  <w:rFonts w:ascii="Courier New" w:hAnsi="Courier New" w:cs="Courier New"/>
                  <w:color w:val="000000"/>
                  <w:lang w:eastAsia="fr-FR"/>
                </w:rPr>
                <w:t>4294967295</w:t>
              </w:r>
            </w:ins>
          </w:p>
        </w:tc>
      </w:tr>
      <w:tr w:rsidR="006A6A55" w:rsidRPr="003D6222" w14:paraId="3EF24ED4" w14:textId="77777777" w:rsidTr="0062345D">
        <w:trPr>
          <w:trHeight w:val="312"/>
          <w:ins w:id="1578" w:author="Chandrasekhar" w:date="2019-11-26T15:57:00Z"/>
        </w:trPr>
        <w:tc>
          <w:tcPr>
            <w:tcW w:w="2377" w:type="dxa"/>
            <w:noWrap/>
            <w:hideMark/>
          </w:tcPr>
          <w:p w14:paraId="0F1BB96A" w14:textId="77777777" w:rsidR="006A6A55" w:rsidRPr="003D6222" w:rsidRDefault="006A6A55" w:rsidP="0062345D">
            <w:pPr>
              <w:rPr>
                <w:ins w:id="1579" w:author="Chandrasekhar" w:date="2019-11-26T15:57:00Z"/>
                <w:rFonts w:ascii="Courier New" w:hAnsi="Courier New" w:cs="Courier New"/>
                <w:color w:val="000000"/>
                <w:lang w:eastAsia="fr-FR"/>
              </w:rPr>
            </w:pPr>
            <w:ins w:id="1580" w:author="Chandrasekhar" w:date="2019-11-26T15:57:00Z">
              <w:r w:rsidRPr="003D6222">
                <w:rPr>
                  <w:rFonts w:ascii="Courier New" w:hAnsi="Courier New" w:cs="Courier New"/>
                  <w:color w:val="000000"/>
                  <w:lang w:eastAsia="fr-FR"/>
                </w:rPr>
                <w:t>FORMAT</w:t>
              </w:r>
            </w:ins>
          </w:p>
        </w:tc>
        <w:tc>
          <w:tcPr>
            <w:tcW w:w="2620" w:type="dxa"/>
            <w:noWrap/>
            <w:hideMark/>
          </w:tcPr>
          <w:p w14:paraId="35A4CF08" w14:textId="77777777" w:rsidR="006A6A55" w:rsidRPr="003D6222" w:rsidRDefault="006A6A55" w:rsidP="0062345D">
            <w:pPr>
              <w:rPr>
                <w:ins w:id="1581" w:author="Chandrasekhar" w:date="2019-11-26T15:57:00Z"/>
                <w:rFonts w:ascii="Courier New" w:hAnsi="Courier New" w:cs="Courier New"/>
                <w:color w:val="000000"/>
                <w:lang w:eastAsia="fr-FR"/>
              </w:rPr>
            </w:pPr>
            <w:ins w:id="1582" w:author="Chandrasekhar" w:date="2019-11-26T15:57:00Z">
              <w:r w:rsidRPr="003D6222">
                <w:rPr>
                  <w:rFonts w:ascii="Courier New" w:hAnsi="Courier New" w:cs="Courier New"/>
                  <w:color w:val="000000"/>
                  <w:lang w:eastAsia="fr-FR"/>
                </w:rPr>
                <w:t>CDF_CHAR</w:t>
              </w:r>
            </w:ins>
          </w:p>
        </w:tc>
        <w:tc>
          <w:tcPr>
            <w:tcW w:w="4065" w:type="dxa"/>
            <w:noWrap/>
            <w:hideMark/>
          </w:tcPr>
          <w:p w14:paraId="0EA7303D" w14:textId="77777777" w:rsidR="006A6A55" w:rsidRPr="003D6222" w:rsidRDefault="006A6A55" w:rsidP="0062345D">
            <w:pPr>
              <w:rPr>
                <w:ins w:id="1583" w:author="Chandrasekhar" w:date="2019-11-26T15:57:00Z"/>
                <w:rFonts w:ascii="Courier New" w:hAnsi="Courier New" w:cs="Courier New"/>
                <w:color w:val="000000"/>
                <w:lang w:eastAsia="fr-FR"/>
              </w:rPr>
            </w:pPr>
            <w:ins w:id="1584" w:author="Chandrasekhar" w:date="2019-11-26T15:57:00Z">
              <w:r w:rsidRPr="003D6222">
                <w:rPr>
                  <w:rFonts w:ascii="Courier New" w:hAnsi="Courier New" w:cs="Courier New"/>
                  <w:color w:val="000000"/>
                  <w:lang w:eastAsia="fr-FR"/>
                </w:rPr>
                <w:t>I8</w:t>
              </w:r>
            </w:ins>
          </w:p>
        </w:tc>
      </w:tr>
      <w:tr w:rsidR="006A6A55" w:rsidRPr="003D6222" w14:paraId="09270312" w14:textId="77777777" w:rsidTr="0062345D">
        <w:trPr>
          <w:trHeight w:val="312"/>
          <w:ins w:id="1585" w:author="Chandrasekhar" w:date="2019-11-26T15:57:00Z"/>
        </w:trPr>
        <w:tc>
          <w:tcPr>
            <w:tcW w:w="2377" w:type="dxa"/>
            <w:noWrap/>
            <w:hideMark/>
          </w:tcPr>
          <w:p w14:paraId="70C6FD78" w14:textId="77777777" w:rsidR="006A6A55" w:rsidRPr="003D6222" w:rsidRDefault="006A6A55" w:rsidP="0062345D">
            <w:pPr>
              <w:rPr>
                <w:ins w:id="1586" w:author="Chandrasekhar" w:date="2019-11-26T15:57:00Z"/>
                <w:rFonts w:ascii="Courier New" w:hAnsi="Courier New" w:cs="Courier New"/>
                <w:color w:val="000000"/>
                <w:lang w:eastAsia="fr-FR"/>
              </w:rPr>
            </w:pPr>
            <w:ins w:id="1587" w:author="Chandrasekhar" w:date="2019-11-26T15:57:00Z">
              <w:r w:rsidRPr="003D6222">
                <w:rPr>
                  <w:rFonts w:ascii="Courier New" w:hAnsi="Courier New" w:cs="Courier New"/>
                  <w:color w:val="000000"/>
                  <w:lang w:eastAsia="fr-FR"/>
                </w:rPr>
                <w:t>LABLAXIS</w:t>
              </w:r>
            </w:ins>
          </w:p>
        </w:tc>
        <w:tc>
          <w:tcPr>
            <w:tcW w:w="2620" w:type="dxa"/>
            <w:noWrap/>
            <w:hideMark/>
          </w:tcPr>
          <w:p w14:paraId="1CF6D85C" w14:textId="77777777" w:rsidR="006A6A55" w:rsidRPr="003D6222" w:rsidRDefault="006A6A55" w:rsidP="0062345D">
            <w:pPr>
              <w:rPr>
                <w:ins w:id="1588" w:author="Chandrasekhar" w:date="2019-11-26T15:57:00Z"/>
                <w:rFonts w:ascii="Courier New" w:hAnsi="Courier New" w:cs="Courier New"/>
                <w:color w:val="000000"/>
                <w:lang w:eastAsia="fr-FR"/>
              </w:rPr>
            </w:pPr>
            <w:ins w:id="1589" w:author="Chandrasekhar" w:date="2019-11-26T15:57:00Z">
              <w:r w:rsidRPr="003D6222">
                <w:rPr>
                  <w:rFonts w:ascii="Courier New" w:hAnsi="Courier New" w:cs="Courier New"/>
                  <w:color w:val="000000"/>
                  <w:lang w:eastAsia="fr-FR"/>
                </w:rPr>
                <w:t>CDF_CHAR</w:t>
              </w:r>
            </w:ins>
          </w:p>
        </w:tc>
        <w:tc>
          <w:tcPr>
            <w:tcW w:w="4065" w:type="dxa"/>
            <w:noWrap/>
            <w:hideMark/>
          </w:tcPr>
          <w:p w14:paraId="44D70D53" w14:textId="77777777" w:rsidR="006A6A55" w:rsidRPr="003D6222" w:rsidRDefault="006A6A55" w:rsidP="0062345D">
            <w:pPr>
              <w:rPr>
                <w:ins w:id="1590" w:author="Chandrasekhar" w:date="2019-11-26T15:57:00Z"/>
                <w:rFonts w:ascii="Courier New" w:hAnsi="Courier New" w:cs="Courier New"/>
                <w:color w:val="000000"/>
                <w:lang w:eastAsia="fr-FR"/>
              </w:rPr>
            </w:pPr>
            <w:ins w:id="1591" w:author="Chandrasekhar" w:date="2019-11-26T15:57:00Z">
              <w:r w:rsidRPr="003D6222">
                <w:rPr>
                  <w:rFonts w:ascii="Courier New" w:hAnsi="Courier New" w:cs="Courier New"/>
                  <w:color w:val="000000"/>
                  <w:lang w:eastAsia="fr-FR"/>
                </w:rPr>
                <w:t>CCSDS_coarse_time</w:t>
              </w:r>
            </w:ins>
          </w:p>
        </w:tc>
      </w:tr>
      <w:tr w:rsidR="006A6A55" w:rsidRPr="003D6222" w14:paraId="00C2C983" w14:textId="77777777" w:rsidTr="0062345D">
        <w:trPr>
          <w:trHeight w:val="312"/>
          <w:ins w:id="1592" w:author="Chandrasekhar" w:date="2019-11-26T15:57:00Z"/>
        </w:trPr>
        <w:tc>
          <w:tcPr>
            <w:tcW w:w="2377" w:type="dxa"/>
            <w:noWrap/>
            <w:hideMark/>
          </w:tcPr>
          <w:p w14:paraId="38AD7BD1" w14:textId="77777777" w:rsidR="006A6A55" w:rsidRPr="003D6222" w:rsidRDefault="006A6A55" w:rsidP="0062345D">
            <w:pPr>
              <w:rPr>
                <w:ins w:id="1593" w:author="Chandrasekhar" w:date="2019-11-26T15:57:00Z"/>
                <w:rFonts w:ascii="Courier New" w:hAnsi="Courier New" w:cs="Courier New"/>
                <w:color w:val="000000"/>
                <w:lang w:eastAsia="fr-FR"/>
              </w:rPr>
            </w:pPr>
            <w:ins w:id="1594" w:author="Chandrasekhar" w:date="2019-11-26T15:57:00Z">
              <w:r w:rsidRPr="003D6222">
                <w:rPr>
                  <w:rFonts w:ascii="Courier New" w:hAnsi="Courier New" w:cs="Courier New"/>
                  <w:color w:val="000000"/>
                  <w:lang w:eastAsia="fr-FR"/>
                </w:rPr>
                <w:t>UNITS</w:t>
              </w:r>
            </w:ins>
          </w:p>
        </w:tc>
        <w:tc>
          <w:tcPr>
            <w:tcW w:w="2620" w:type="dxa"/>
            <w:noWrap/>
            <w:hideMark/>
          </w:tcPr>
          <w:p w14:paraId="7273D631" w14:textId="77777777" w:rsidR="006A6A55" w:rsidRPr="003D6222" w:rsidRDefault="006A6A55" w:rsidP="0062345D">
            <w:pPr>
              <w:rPr>
                <w:ins w:id="1595" w:author="Chandrasekhar" w:date="2019-11-26T15:57:00Z"/>
                <w:rFonts w:ascii="Courier New" w:hAnsi="Courier New" w:cs="Courier New"/>
                <w:color w:val="000000"/>
                <w:lang w:eastAsia="fr-FR"/>
              </w:rPr>
            </w:pPr>
            <w:ins w:id="1596" w:author="Chandrasekhar" w:date="2019-11-26T15:57:00Z">
              <w:r w:rsidRPr="003D6222">
                <w:rPr>
                  <w:rFonts w:ascii="Courier New" w:hAnsi="Courier New" w:cs="Courier New"/>
                  <w:color w:val="000000"/>
                  <w:lang w:eastAsia="fr-FR"/>
                </w:rPr>
                <w:t>CDF_CHAR</w:t>
              </w:r>
            </w:ins>
          </w:p>
        </w:tc>
        <w:tc>
          <w:tcPr>
            <w:tcW w:w="4065" w:type="dxa"/>
            <w:noWrap/>
            <w:hideMark/>
          </w:tcPr>
          <w:p w14:paraId="60ED0AC3" w14:textId="77777777" w:rsidR="006A6A55" w:rsidRPr="003D6222" w:rsidRDefault="006A6A55" w:rsidP="0062345D">
            <w:pPr>
              <w:rPr>
                <w:ins w:id="1597" w:author="Chandrasekhar" w:date="2019-11-26T15:57:00Z"/>
                <w:rFonts w:ascii="Courier New" w:hAnsi="Courier New" w:cs="Courier New"/>
                <w:color w:val="000000"/>
                <w:lang w:eastAsia="fr-FR"/>
              </w:rPr>
            </w:pPr>
            <w:ins w:id="1598" w:author="Chandrasekhar" w:date="2019-11-26T15:57:00Z">
              <w:r w:rsidRPr="003D6222">
                <w:rPr>
                  <w:rFonts w:ascii="Courier New" w:hAnsi="Courier New" w:cs="Courier New"/>
                  <w:color w:val="000000"/>
                  <w:lang w:eastAsia="fr-FR"/>
                </w:rPr>
                <w:t>s</w:t>
              </w:r>
            </w:ins>
          </w:p>
        </w:tc>
      </w:tr>
      <w:tr w:rsidR="006A6A55" w:rsidRPr="003D6222" w14:paraId="071D7F8D" w14:textId="77777777" w:rsidTr="0062345D">
        <w:trPr>
          <w:trHeight w:val="312"/>
          <w:ins w:id="1599" w:author="Chandrasekhar" w:date="2019-11-26T15:57:00Z"/>
        </w:trPr>
        <w:tc>
          <w:tcPr>
            <w:tcW w:w="2377" w:type="dxa"/>
            <w:noWrap/>
            <w:hideMark/>
          </w:tcPr>
          <w:p w14:paraId="4BB964EE" w14:textId="77777777" w:rsidR="006A6A55" w:rsidRPr="003D6222" w:rsidRDefault="006A6A55" w:rsidP="0062345D">
            <w:pPr>
              <w:rPr>
                <w:ins w:id="1600" w:author="Chandrasekhar" w:date="2019-11-26T15:57:00Z"/>
                <w:rFonts w:ascii="Courier New" w:hAnsi="Courier New" w:cs="Courier New"/>
                <w:color w:val="000000"/>
                <w:lang w:eastAsia="fr-FR"/>
              </w:rPr>
            </w:pPr>
            <w:ins w:id="1601" w:author="Chandrasekhar" w:date="2019-11-26T15:57:00Z">
              <w:r w:rsidRPr="003D6222">
                <w:rPr>
                  <w:rFonts w:ascii="Courier New" w:hAnsi="Courier New" w:cs="Courier New"/>
                  <w:color w:val="000000"/>
                  <w:lang w:eastAsia="fr-FR"/>
                </w:rPr>
                <w:t>VALIDMIN</w:t>
              </w:r>
            </w:ins>
          </w:p>
        </w:tc>
        <w:tc>
          <w:tcPr>
            <w:tcW w:w="2620" w:type="dxa"/>
            <w:noWrap/>
            <w:hideMark/>
          </w:tcPr>
          <w:p w14:paraId="2261DD19" w14:textId="77777777" w:rsidR="006A6A55" w:rsidRPr="003D6222" w:rsidRDefault="006A6A55" w:rsidP="0062345D">
            <w:pPr>
              <w:rPr>
                <w:ins w:id="1602" w:author="Chandrasekhar" w:date="2019-11-26T15:57:00Z"/>
                <w:rFonts w:ascii="Courier New" w:hAnsi="Courier New" w:cs="Courier New"/>
                <w:color w:val="000000"/>
                <w:lang w:eastAsia="fr-FR"/>
              </w:rPr>
            </w:pPr>
            <w:ins w:id="1603" w:author="Chandrasekhar" w:date="2019-11-26T15:57:00Z">
              <w:r w:rsidRPr="003D6222">
                <w:rPr>
                  <w:rFonts w:ascii="Courier New" w:hAnsi="Courier New" w:cs="Courier New"/>
                  <w:color w:val="000000"/>
                  <w:lang w:eastAsia="fr-FR"/>
                </w:rPr>
                <w:t>CDF_UINT4</w:t>
              </w:r>
            </w:ins>
          </w:p>
        </w:tc>
        <w:tc>
          <w:tcPr>
            <w:tcW w:w="4065" w:type="dxa"/>
            <w:noWrap/>
            <w:hideMark/>
          </w:tcPr>
          <w:p w14:paraId="1F6BD6D5" w14:textId="77777777" w:rsidR="006A6A55" w:rsidRPr="003D6222" w:rsidRDefault="006A6A55" w:rsidP="0062345D">
            <w:pPr>
              <w:rPr>
                <w:ins w:id="1604" w:author="Chandrasekhar" w:date="2019-11-26T15:57:00Z"/>
                <w:rFonts w:ascii="Courier New" w:hAnsi="Courier New" w:cs="Courier New"/>
                <w:color w:val="000000"/>
                <w:lang w:eastAsia="fr-FR"/>
              </w:rPr>
            </w:pPr>
            <w:ins w:id="1605" w:author="Chandrasekhar" w:date="2019-11-26T15:57:00Z">
              <w:r w:rsidRPr="003D6222">
                <w:rPr>
                  <w:rFonts w:ascii="Courier New" w:hAnsi="Courier New" w:cs="Courier New"/>
                  <w:color w:val="000000"/>
                  <w:lang w:eastAsia="fr-FR"/>
                </w:rPr>
                <w:t>0</w:t>
              </w:r>
            </w:ins>
          </w:p>
        </w:tc>
      </w:tr>
      <w:tr w:rsidR="006A6A55" w:rsidRPr="003D6222" w14:paraId="4D6EBE56" w14:textId="77777777" w:rsidTr="0062345D">
        <w:trPr>
          <w:trHeight w:val="312"/>
          <w:ins w:id="1606" w:author="Chandrasekhar" w:date="2019-11-26T15:57:00Z"/>
        </w:trPr>
        <w:tc>
          <w:tcPr>
            <w:tcW w:w="2377" w:type="dxa"/>
            <w:noWrap/>
            <w:hideMark/>
          </w:tcPr>
          <w:p w14:paraId="11B2F35B" w14:textId="77777777" w:rsidR="006A6A55" w:rsidRPr="003D6222" w:rsidRDefault="006A6A55" w:rsidP="0062345D">
            <w:pPr>
              <w:rPr>
                <w:ins w:id="1607" w:author="Chandrasekhar" w:date="2019-11-26T15:57:00Z"/>
                <w:rFonts w:ascii="Courier New" w:hAnsi="Courier New" w:cs="Courier New"/>
                <w:color w:val="000000"/>
                <w:lang w:eastAsia="fr-FR"/>
              </w:rPr>
            </w:pPr>
            <w:ins w:id="1608" w:author="Chandrasekhar" w:date="2019-11-26T15:57:00Z">
              <w:r w:rsidRPr="003D6222">
                <w:rPr>
                  <w:rFonts w:ascii="Courier New" w:hAnsi="Courier New" w:cs="Courier New"/>
                  <w:color w:val="000000"/>
                  <w:lang w:eastAsia="fr-FR"/>
                </w:rPr>
                <w:t>VALIDMAX</w:t>
              </w:r>
            </w:ins>
          </w:p>
        </w:tc>
        <w:tc>
          <w:tcPr>
            <w:tcW w:w="2620" w:type="dxa"/>
            <w:noWrap/>
            <w:hideMark/>
          </w:tcPr>
          <w:p w14:paraId="192EA734" w14:textId="77777777" w:rsidR="006A6A55" w:rsidRPr="003D6222" w:rsidRDefault="006A6A55" w:rsidP="0062345D">
            <w:pPr>
              <w:rPr>
                <w:ins w:id="1609" w:author="Chandrasekhar" w:date="2019-11-26T15:57:00Z"/>
                <w:rFonts w:ascii="Courier New" w:hAnsi="Courier New" w:cs="Courier New"/>
                <w:color w:val="000000"/>
                <w:lang w:eastAsia="fr-FR"/>
              </w:rPr>
            </w:pPr>
            <w:ins w:id="1610" w:author="Chandrasekhar" w:date="2019-11-26T15:57:00Z">
              <w:r w:rsidRPr="003D6222">
                <w:rPr>
                  <w:rFonts w:ascii="Courier New" w:hAnsi="Courier New" w:cs="Courier New"/>
                  <w:color w:val="000000"/>
                  <w:lang w:eastAsia="fr-FR"/>
                </w:rPr>
                <w:t>CDF_UINT4</w:t>
              </w:r>
            </w:ins>
          </w:p>
        </w:tc>
        <w:tc>
          <w:tcPr>
            <w:tcW w:w="4065" w:type="dxa"/>
            <w:noWrap/>
            <w:hideMark/>
          </w:tcPr>
          <w:p w14:paraId="2DD131C3" w14:textId="77777777" w:rsidR="006A6A55" w:rsidRPr="003D6222" w:rsidRDefault="006A6A55" w:rsidP="0062345D">
            <w:pPr>
              <w:rPr>
                <w:ins w:id="1611" w:author="Chandrasekhar" w:date="2019-11-26T15:57:00Z"/>
                <w:rFonts w:ascii="Courier New" w:hAnsi="Courier New" w:cs="Courier New"/>
                <w:color w:val="000000"/>
                <w:lang w:eastAsia="fr-FR"/>
              </w:rPr>
            </w:pPr>
            <w:ins w:id="1612" w:author="Chandrasekhar" w:date="2019-11-26T15:57:00Z">
              <w:r w:rsidRPr="003D6222">
                <w:rPr>
                  <w:rFonts w:ascii="Courier New" w:hAnsi="Courier New" w:cs="Courier New"/>
                  <w:color w:val="000000"/>
                  <w:lang w:eastAsia="fr-FR"/>
                </w:rPr>
                <w:t>4294967294</w:t>
              </w:r>
            </w:ins>
          </w:p>
        </w:tc>
      </w:tr>
      <w:tr w:rsidR="006A6A55" w:rsidRPr="003D6222" w14:paraId="0B018E8E" w14:textId="77777777" w:rsidTr="0062345D">
        <w:trPr>
          <w:trHeight w:val="312"/>
          <w:ins w:id="1613" w:author="Chandrasekhar" w:date="2019-11-26T15:57:00Z"/>
        </w:trPr>
        <w:tc>
          <w:tcPr>
            <w:tcW w:w="2377" w:type="dxa"/>
            <w:noWrap/>
            <w:hideMark/>
          </w:tcPr>
          <w:p w14:paraId="2C88C16F" w14:textId="77777777" w:rsidR="006A6A55" w:rsidRPr="003D6222" w:rsidRDefault="006A6A55" w:rsidP="0062345D">
            <w:pPr>
              <w:rPr>
                <w:ins w:id="1614" w:author="Chandrasekhar" w:date="2019-11-26T15:57:00Z"/>
                <w:rFonts w:ascii="Courier New" w:hAnsi="Courier New" w:cs="Courier New"/>
                <w:color w:val="000000"/>
                <w:lang w:eastAsia="fr-FR"/>
              </w:rPr>
            </w:pPr>
            <w:ins w:id="1615" w:author="Chandrasekhar" w:date="2019-11-26T15:57:00Z">
              <w:r w:rsidRPr="003D6222">
                <w:rPr>
                  <w:rFonts w:ascii="Courier New" w:hAnsi="Courier New" w:cs="Courier New"/>
                  <w:color w:val="000000"/>
                  <w:lang w:eastAsia="fr-FR"/>
                </w:rPr>
                <w:t>VAR_TYPE</w:t>
              </w:r>
            </w:ins>
          </w:p>
        </w:tc>
        <w:tc>
          <w:tcPr>
            <w:tcW w:w="2620" w:type="dxa"/>
            <w:noWrap/>
            <w:hideMark/>
          </w:tcPr>
          <w:p w14:paraId="15719126" w14:textId="77777777" w:rsidR="006A6A55" w:rsidRPr="003D6222" w:rsidRDefault="006A6A55" w:rsidP="0062345D">
            <w:pPr>
              <w:rPr>
                <w:ins w:id="1616" w:author="Chandrasekhar" w:date="2019-11-26T15:57:00Z"/>
                <w:rFonts w:ascii="Courier New" w:hAnsi="Courier New" w:cs="Courier New"/>
                <w:color w:val="000000"/>
                <w:lang w:eastAsia="fr-FR"/>
              </w:rPr>
            </w:pPr>
            <w:ins w:id="1617" w:author="Chandrasekhar" w:date="2019-11-26T15:57:00Z">
              <w:r w:rsidRPr="003D6222">
                <w:rPr>
                  <w:rFonts w:ascii="Courier New" w:hAnsi="Courier New" w:cs="Courier New"/>
                  <w:color w:val="000000"/>
                  <w:lang w:eastAsia="fr-FR"/>
                </w:rPr>
                <w:t>CDF_CHAR</w:t>
              </w:r>
            </w:ins>
          </w:p>
        </w:tc>
        <w:tc>
          <w:tcPr>
            <w:tcW w:w="4065" w:type="dxa"/>
            <w:noWrap/>
            <w:hideMark/>
          </w:tcPr>
          <w:p w14:paraId="40DA1FC5" w14:textId="77777777" w:rsidR="006A6A55" w:rsidRPr="003D6222" w:rsidRDefault="006A6A55" w:rsidP="0062345D">
            <w:pPr>
              <w:rPr>
                <w:ins w:id="1618" w:author="Chandrasekhar" w:date="2019-11-26T15:57:00Z"/>
                <w:rFonts w:ascii="Courier New" w:hAnsi="Courier New" w:cs="Courier New"/>
                <w:color w:val="000000"/>
                <w:lang w:eastAsia="fr-FR"/>
              </w:rPr>
            </w:pPr>
            <w:ins w:id="1619" w:author="Chandrasekhar" w:date="2019-11-26T15:57:00Z">
              <w:r w:rsidRPr="003D6222">
                <w:rPr>
                  <w:rFonts w:ascii="Courier New" w:hAnsi="Courier New" w:cs="Courier New"/>
                  <w:color w:val="000000"/>
                  <w:lang w:eastAsia="fr-FR"/>
                </w:rPr>
                <w:t>support_data</w:t>
              </w:r>
            </w:ins>
          </w:p>
        </w:tc>
      </w:tr>
      <w:tr w:rsidR="006A6A55" w:rsidRPr="003D6222" w14:paraId="2982CCD2" w14:textId="77777777" w:rsidTr="0062345D">
        <w:trPr>
          <w:trHeight w:val="312"/>
          <w:ins w:id="1620" w:author="Chandrasekhar" w:date="2019-11-26T15:57:00Z"/>
        </w:trPr>
        <w:tc>
          <w:tcPr>
            <w:tcW w:w="2377" w:type="dxa"/>
            <w:noWrap/>
            <w:hideMark/>
          </w:tcPr>
          <w:p w14:paraId="55C683B9" w14:textId="77777777" w:rsidR="006A6A55" w:rsidRPr="003D6222" w:rsidRDefault="006A6A55" w:rsidP="0062345D">
            <w:pPr>
              <w:rPr>
                <w:ins w:id="1621" w:author="Chandrasekhar" w:date="2019-11-26T15:57:00Z"/>
                <w:rFonts w:ascii="Courier New" w:hAnsi="Courier New" w:cs="Courier New"/>
                <w:color w:val="000000"/>
                <w:lang w:eastAsia="fr-FR"/>
              </w:rPr>
            </w:pPr>
            <w:ins w:id="1622" w:author="Chandrasekhar" w:date="2019-11-26T15:57:00Z">
              <w:r w:rsidRPr="003D6222">
                <w:rPr>
                  <w:rFonts w:ascii="Courier New" w:hAnsi="Courier New" w:cs="Courier New"/>
                  <w:color w:val="000000"/>
                  <w:lang w:eastAsia="fr-FR"/>
                </w:rPr>
                <w:t>SCALETYP</w:t>
              </w:r>
            </w:ins>
          </w:p>
        </w:tc>
        <w:tc>
          <w:tcPr>
            <w:tcW w:w="2620" w:type="dxa"/>
            <w:noWrap/>
            <w:hideMark/>
          </w:tcPr>
          <w:p w14:paraId="3BB83B81" w14:textId="77777777" w:rsidR="006A6A55" w:rsidRPr="003D6222" w:rsidRDefault="006A6A55" w:rsidP="0062345D">
            <w:pPr>
              <w:rPr>
                <w:ins w:id="1623" w:author="Chandrasekhar" w:date="2019-11-26T15:57:00Z"/>
                <w:rFonts w:ascii="Courier New" w:hAnsi="Courier New" w:cs="Courier New"/>
                <w:color w:val="000000"/>
                <w:lang w:eastAsia="fr-FR"/>
              </w:rPr>
            </w:pPr>
            <w:ins w:id="1624" w:author="Chandrasekhar" w:date="2019-11-26T15:57:00Z">
              <w:r w:rsidRPr="003D6222">
                <w:rPr>
                  <w:rFonts w:ascii="Courier New" w:hAnsi="Courier New" w:cs="Courier New"/>
                  <w:color w:val="000000"/>
                  <w:lang w:eastAsia="fr-FR"/>
                </w:rPr>
                <w:t>CDF_CHAR</w:t>
              </w:r>
            </w:ins>
          </w:p>
        </w:tc>
        <w:tc>
          <w:tcPr>
            <w:tcW w:w="4065" w:type="dxa"/>
            <w:noWrap/>
            <w:hideMark/>
          </w:tcPr>
          <w:p w14:paraId="25CFA1E6" w14:textId="77777777" w:rsidR="006A6A55" w:rsidRPr="003D6222" w:rsidRDefault="006A6A55" w:rsidP="0062345D">
            <w:pPr>
              <w:rPr>
                <w:ins w:id="1625" w:author="Chandrasekhar" w:date="2019-11-26T15:57:00Z"/>
                <w:rFonts w:ascii="Courier New" w:hAnsi="Courier New" w:cs="Courier New"/>
                <w:color w:val="000000"/>
                <w:lang w:eastAsia="fr-FR"/>
              </w:rPr>
            </w:pPr>
            <w:ins w:id="1626" w:author="Chandrasekhar" w:date="2019-11-26T15:57:00Z">
              <w:r w:rsidRPr="003D6222">
                <w:rPr>
                  <w:rFonts w:ascii="Courier New" w:hAnsi="Courier New" w:cs="Courier New"/>
                  <w:color w:val="000000"/>
                  <w:lang w:eastAsia="fr-FR"/>
                </w:rPr>
                <w:t>linear</w:t>
              </w:r>
            </w:ins>
          </w:p>
        </w:tc>
      </w:tr>
    </w:tbl>
    <w:p w14:paraId="19F86D15" w14:textId="77777777" w:rsidR="006A6A55" w:rsidRDefault="006A6A55" w:rsidP="006A6A55">
      <w:pPr>
        <w:rPr>
          <w:ins w:id="1627" w:author="Chandrasekhar" w:date="2019-11-26T15:57:00Z"/>
        </w:rPr>
      </w:pPr>
    </w:p>
    <w:tbl>
      <w:tblPr>
        <w:tblStyle w:val="TableGrid"/>
        <w:tblW w:w="0" w:type="auto"/>
        <w:tblLook w:val="04A0" w:firstRow="1" w:lastRow="0" w:firstColumn="1" w:lastColumn="0" w:noHBand="0" w:noVBand="1"/>
      </w:tblPr>
      <w:tblGrid>
        <w:gridCol w:w="2377"/>
        <w:gridCol w:w="2620"/>
        <w:gridCol w:w="4065"/>
      </w:tblGrid>
      <w:tr w:rsidR="006A6A55" w:rsidRPr="003D6222" w14:paraId="1117C769" w14:textId="77777777" w:rsidTr="0062345D">
        <w:trPr>
          <w:trHeight w:val="312"/>
          <w:ins w:id="1628" w:author="Chandrasekhar" w:date="2019-11-26T15:57:00Z"/>
        </w:trPr>
        <w:tc>
          <w:tcPr>
            <w:tcW w:w="2377" w:type="dxa"/>
            <w:shd w:val="clear" w:color="auto" w:fill="B8CCE4" w:themeFill="accent1" w:themeFillTint="66"/>
            <w:noWrap/>
            <w:hideMark/>
          </w:tcPr>
          <w:p w14:paraId="6A7D7B78" w14:textId="77777777" w:rsidR="006A6A55" w:rsidRPr="003D6222" w:rsidRDefault="006A6A55" w:rsidP="0062345D">
            <w:pPr>
              <w:rPr>
                <w:ins w:id="1629" w:author="Chandrasekhar" w:date="2019-11-26T15:57:00Z"/>
                <w:rFonts w:ascii="Courier New" w:hAnsi="Courier New" w:cs="Courier New"/>
                <w:color w:val="000000"/>
                <w:lang w:eastAsia="fr-FR"/>
              </w:rPr>
            </w:pPr>
            <w:ins w:id="1630" w:author="Chandrasekhar" w:date="2019-11-26T15:57:00Z">
              <w:r w:rsidRPr="003D6222">
                <w:rPr>
                  <w:rFonts w:ascii="Courier New" w:hAnsi="Courier New" w:cs="Courier New"/>
                  <w:color w:val="000000"/>
                  <w:lang w:eastAsia="fr-FR"/>
                </w:rPr>
                <w:t>Variable name</w:t>
              </w:r>
            </w:ins>
          </w:p>
        </w:tc>
        <w:tc>
          <w:tcPr>
            <w:tcW w:w="6685" w:type="dxa"/>
            <w:gridSpan w:val="2"/>
            <w:noWrap/>
            <w:hideMark/>
          </w:tcPr>
          <w:p w14:paraId="6AF69750" w14:textId="77777777" w:rsidR="006A6A55" w:rsidRPr="003D6222" w:rsidRDefault="006A6A55" w:rsidP="0062345D">
            <w:pPr>
              <w:rPr>
                <w:ins w:id="1631" w:author="Chandrasekhar" w:date="2019-11-26T15:57:00Z"/>
                <w:rFonts w:ascii="Courier New" w:hAnsi="Courier New" w:cs="Courier New"/>
                <w:color w:val="000000"/>
                <w:lang w:eastAsia="fr-FR"/>
              </w:rPr>
            </w:pPr>
            <w:ins w:id="1632" w:author="Chandrasekhar" w:date="2019-11-26T15:57:00Z">
              <w:r w:rsidRPr="003D6222">
                <w:rPr>
                  <w:rFonts w:ascii="Courier New" w:hAnsi="Courier New" w:cs="Courier New"/>
                  <w:color w:val="000000"/>
                  <w:lang w:eastAsia="fr-FR"/>
                </w:rPr>
                <w:t>CCSDS_fine_time</w:t>
              </w:r>
            </w:ins>
          </w:p>
        </w:tc>
      </w:tr>
      <w:tr w:rsidR="006A6A55" w:rsidRPr="003D6222" w14:paraId="6A8A9098" w14:textId="77777777" w:rsidTr="0062345D">
        <w:trPr>
          <w:trHeight w:val="312"/>
          <w:ins w:id="1633" w:author="Chandrasekhar" w:date="2019-11-26T15:57:00Z"/>
        </w:trPr>
        <w:tc>
          <w:tcPr>
            <w:tcW w:w="2377" w:type="dxa"/>
            <w:shd w:val="clear" w:color="auto" w:fill="B8CCE4" w:themeFill="accent1" w:themeFillTint="66"/>
            <w:noWrap/>
            <w:hideMark/>
          </w:tcPr>
          <w:p w14:paraId="5849B79F" w14:textId="77777777" w:rsidR="006A6A55" w:rsidRPr="003D6222" w:rsidRDefault="006A6A55" w:rsidP="0062345D">
            <w:pPr>
              <w:rPr>
                <w:ins w:id="1634" w:author="Chandrasekhar" w:date="2019-11-26T15:57:00Z"/>
                <w:rFonts w:ascii="Courier New" w:hAnsi="Courier New" w:cs="Courier New"/>
                <w:color w:val="000000"/>
                <w:lang w:eastAsia="fr-FR"/>
              </w:rPr>
            </w:pPr>
            <w:ins w:id="1635" w:author="Chandrasekhar" w:date="2019-11-26T15:57:00Z">
              <w:r w:rsidRPr="003D6222">
                <w:rPr>
                  <w:rFonts w:ascii="Courier New" w:hAnsi="Courier New" w:cs="Courier New"/>
                  <w:color w:val="000000"/>
                  <w:lang w:eastAsia="fr-FR"/>
                </w:rPr>
                <w:t>Attribute name</w:t>
              </w:r>
            </w:ins>
          </w:p>
        </w:tc>
        <w:tc>
          <w:tcPr>
            <w:tcW w:w="2620" w:type="dxa"/>
            <w:shd w:val="clear" w:color="auto" w:fill="B8CCE4" w:themeFill="accent1" w:themeFillTint="66"/>
            <w:noWrap/>
            <w:hideMark/>
          </w:tcPr>
          <w:p w14:paraId="1F163C9C" w14:textId="77777777" w:rsidR="006A6A55" w:rsidRPr="003D6222" w:rsidRDefault="006A6A55" w:rsidP="0062345D">
            <w:pPr>
              <w:rPr>
                <w:ins w:id="1636" w:author="Chandrasekhar" w:date="2019-11-26T15:57:00Z"/>
                <w:rFonts w:ascii="Courier New" w:hAnsi="Courier New" w:cs="Courier New"/>
                <w:color w:val="000000"/>
                <w:lang w:eastAsia="fr-FR"/>
              </w:rPr>
            </w:pPr>
            <w:ins w:id="1637" w:author="Chandrasekhar" w:date="2019-11-26T15:57:00Z">
              <w:r w:rsidRPr="003D6222">
                <w:rPr>
                  <w:rFonts w:ascii="Courier New" w:hAnsi="Courier New" w:cs="Courier New"/>
                  <w:color w:val="000000"/>
                  <w:lang w:eastAsia="fr-FR"/>
                </w:rPr>
                <w:t>Data type</w:t>
              </w:r>
            </w:ins>
          </w:p>
        </w:tc>
        <w:tc>
          <w:tcPr>
            <w:tcW w:w="4065" w:type="dxa"/>
            <w:shd w:val="clear" w:color="auto" w:fill="B8CCE4" w:themeFill="accent1" w:themeFillTint="66"/>
            <w:noWrap/>
            <w:hideMark/>
          </w:tcPr>
          <w:p w14:paraId="331FEB17" w14:textId="77777777" w:rsidR="006A6A55" w:rsidRPr="003D6222" w:rsidRDefault="006A6A55" w:rsidP="0062345D">
            <w:pPr>
              <w:rPr>
                <w:ins w:id="1638" w:author="Chandrasekhar" w:date="2019-11-26T15:57:00Z"/>
                <w:rFonts w:ascii="Courier New" w:hAnsi="Courier New" w:cs="Courier New"/>
                <w:color w:val="000000"/>
                <w:lang w:eastAsia="fr-FR"/>
              </w:rPr>
            </w:pPr>
            <w:ins w:id="1639" w:author="Chandrasekhar" w:date="2019-11-26T15:57:00Z">
              <w:r w:rsidRPr="003D6222">
                <w:rPr>
                  <w:rFonts w:ascii="Courier New" w:hAnsi="Courier New" w:cs="Courier New"/>
                  <w:color w:val="000000"/>
                  <w:lang w:eastAsia="fr-FR"/>
                </w:rPr>
                <w:t>Value</w:t>
              </w:r>
            </w:ins>
          </w:p>
        </w:tc>
      </w:tr>
      <w:tr w:rsidR="006A6A55" w:rsidRPr="003D6222" w14:paraId="64A08886" w14:textId="77777777" w:rsidTr="0062345D">
        <w:trPr>
          <w:trHeight w:val="312"/>
          <w:ins w:id="1640" w:author="Chandrasekhar" w:date="2019-11-26T15:57:00Z"/>
        </w:trPr>
        <w:tc>
          <w:tcPr>
            <w:tcW w:w="2377" w:type="dxa"/>
            <w:noWrap/>
            <w:hideMark/>
          </w:tcPr>
          <w:p w14:paraId="60D9FCBF" w14:textId="77777777" w:rsidR="006A6A55" w:rsidRPr="003D6222" w:rsidRDefault="006A6A55" w:rsidP="0062345D">
            <w:pPr>
              <w:rPr>
                <w:ins w:id="1641" w:author="Chandrasekhar" w:date="2019-11-26T15:57:00Z"/>
                <w:rFonts w:ascii="Courier New" w:hAnsi="Courier New" w:cs="Courier New"/>
                <w:color w:val="000000"/>
                <w:lang w:eastAsia="fr-FR"/>
              </w:rPr>
            </w:pPr>
            <w:ins w:id="1642" w:author="Chandrasekhar" w:date="2019-11-26T15:57:00Z">
              <w:r w:rsidRPr="003D6222">
                <w:rPr>
                  <w:rFonts w:ascii="Courier New" w:hAnsi="Courier New" w:cs="Courier New"/>
                  <w:color w:val="000000"/>
                  <w:lang w:eastAsia="fr-FR"/>
                </w:rPr>
                <w:t>CATDESC</w:t>
              </w:r>
            </w:ins>
          </w:p>
        </w:tc>
        <w:tc>
          <w:tcPr>
            <w:tcW w:w="2620" w:type="dxa"/>
            <w:noWrap/>
            <w:hideMark/>
          </w:tcPr>
          <w:p w14:paraId="25C209F3" w14:textId="77777777" w:rsidR="006A6A55" w:rsidRPr="003D6222" w:rsidRDefault="006A6A55" w:rsidP="0062345D">
            <w:pPr>
              <w:rPr>
                <w:ins w:id="1643" w:author="Chandrasekhar" w:date="2019-11-26T15:57:00Z"/>
                <w:rFonts w:ascii="Courier New" w:hAnsi="Courier New" w:cs="Courier New"/>
                <w:color w:val="000000"/>
                <w:lang w:eastAsia="fr-FR"/>
              </w:rPr>
            </w:pPr>
            <w:ins w:id="1644" w:author="Chandrasekhar" w:date="2019-11-26T15:57:00Z">
              <w:r w:rsidRPr="003D6222">
                <w:rPr>
                  <w:rFonts w:ascii="Courier New" w:hAnsi="Courier New" w:cs="Courier New"/>
                  <w:color w:val="000000"/>
                  <w:lang w:eastAsia="fr-FR"/>
                </w:rPr>
                <w:t>CDF_CHAR</w:t>
              </w:r>
            </w:ins>
          </w:p>
        </w:tc>
        <w:tc>
          <w:tcPr>
            <w:tcW w:w="4065" w:type="dxa"/>
            <w:noWrap/>
            <w:hideMark/>
          </w:tcPr>
          <w:p w14:paraId="20046B99" w14:textId="77777777" w:rsidR="006A6A55" w:rsidRPr="003D6222" w:rsidRDefault="006A6A55" w:rsidP="0062345D">
            <w:pPr>
              <w:rPr>
                <w:ins w:id="1645" w:author="Chandrasekhar" w:date="2019-11-26T15:57:00Z"/>
                <w:rFonts w:ascii="Courier New" w:hAnsi="Courier New" w:cs="Courier New"/>
                <w:color w:val="000000"/>
                <w:lang w:eastAsia="fr-FR"/>
              </w:rPr>
            </w:pPr>
            <w:ins w:id="1646" w:author="Chandrasekhar" w:date="2019-11-26T15:57:00Z">
              <w:r w:rsidRPr="003D6222">
                <w:rPr>
                  <w:rFonts w:ascii="Courier New" w:hAnsi="Courier New" w:cs="Courier New"/>
                  <w:color w:val="000000"/>
                  <w:lang w:eastAsia="fr-FR"/>
                </w:rPr>
                <w:t>CCSDS fine time</w:t>
              </w:r>
            </w:ins>
          </w:p>
        </w:tc>
      </w:tr>
      <w:tr w:rsidR="006A6A55" w:rsidRPr="003D6222" w14:paraId="3947B462" w14:textId="77777777" w:rsidTr="0062345D">
        <w:trPr>
          <w:trHeight w:val="312"/>
          <w:ins w:id="1647" w:author="Chandrasekhar" w:date="2019-11-26T15:57:00Z"/>
        </w:trPr>
        <w:tc>
          <w:tcPr>
            <w:tcW w:w="2377" w:type="dxa"/>
            <w:noWrap/>
            <w:hideMark/>
          </w:tcPr>
          <w:p w14:paraId="7DA26281" w14:textId="77777777" w:rsidR="006A6A55" w:rsidRPr="003D6222" w:rsidRDefault="006A6A55" w:rsidP="0062345D">
            <w:pPr>
              <w:rPr>
                <w:ins w:id="1648" w:author="Chandrasekhar" w:date="2019-11-26T15:57:00Z"/>
                <w:rFonts w:ascii="Courier New" w:hAnsi="Courier New" w:cs="Courier New"/>
                <w:color w:val="000000"/>
                <w:lang w:eastAsia="fr-FR"/>
              </w:rPr>
            </w:pPr>
            <w:ins w:id="1649" w:author="Chandrasekhar" w:date="2019-11-26T15:57:00Z">
              <w:r w:rsidRPr="003D6222">
                <w:rPr>
                  <w:rFonts w:ascii="Courier New" w:hAnsi="Courier New" w:cs="Courier New"/>
                  <w:color w:val="000000"/>
                  <w:lang w:eastAsia="fr-FR"/>
                </w:rPr>
                <w:t>DEPEND_0</w:t>
              </w:r>
            </w:ins>
          </w:p>
        </w:tc>
        <w:tc>
          <w:tcPr>
            <w:tcW w:w="2620" w:type="dxa"/>
            <w:noWrap/>
            <w:hideMark/>
          </w:tcPr>
          <w:p w14:paraId="59A9E94B" w14:textId="77777777" w:rsidR="006A6A55" w:rsidRPr="003D6222" w:rsidRDefault="006A6A55" w:rsidP="0062345D">
            <w:pPr>
              <w:rPr>
                <w:ins w:id="1650" w:author="Chandrasekhar" w:date="2019-11-26T15:57:00Z"/>
                <w:rFonts w:ascii="Courier New" w:hAnsi="Courier New" w:cs="Courier New"/>
                <w:color w:val="000000"/>
                <w:lang w:eastAsia="fr-FR"/>
              </w:rPr>
            </w:pPr>
            <w:ins w:id="1651" w:author="Chandrasekhar" w:date="2019-11-26T15:57:00Z">
              <w:r w:rsidRPr="003D6222">
                <w:rPr>
                  <w:rFonts w:ascii="Courier New" w:hAnsi="Courier New" w:cs="Courier New"/>
                  <w:color w:val="000000"/>
                  <w:lang w:eastAsia="fr-FR"/>
                </w:rPr>
                <w:t>CDF_CHAR</w:t>
              </w:r>
            </w:ins>
          </w:p>
        </w:tc>
        <w:tc>
          <w:tcPr>
            <w:tcW w:w="4065" w:type="dxa"/>
            <w:noWrap/>
            <w:hideMark/>
          </w:tcPr>
          <w:p w14:paraId="6667DAF4" w14:textId="77777777" w:rsidR="006A6A55" w:rsidRPr="003D6222" w:rsidRDefault="006A6A55" w:rsidP="0062345D">
            <w:pPr>
              <w:rPr>
                <w:ins w:id="1652" w:author="Chandrasekhar" w:date="2019-11-26T15:57:00Z"/>
                <w:rFonts w:ascii="Courier New" w:hAnsi="Courier New" w:cs="Courier New"/>
                <w:color w:val="000000"/>
                <w:lang w:eastAsia="fr-FR"/>
              </w:rPr>
            </w:pPr>
            <w:ins w:id="1653" w:author="Chandrasekhar" w:date="2019-11-26T15:57:00Z">
              <w:r w:rsidRPr="003D6222">
                <w:rPr>
                  <w:rFonts w:ascii="Courier New" w:hAnsi="Courier New" w:cs="Courier New"/>
                  <w:color w:val="000000"/>
                  <w:lang w:eastAsia="fr-FR"/>
                </w:rPr>
                <w:t>Epoch</w:t>
              </w:r>
            </w:ins>
          </w:p>
        </w:tc>
      </w:tr>
      <w:tr w:rsidR="006A6A55" w:rsidRPr="003D6222" w14:paraId="4B0CEAD3" w14:textId="77777777" w:rsidTr="0062345D">
        <w:trPr>
          <w:trHeight w:val="312"/>
          <w:ins w:id="1654" w:author="Chandrasekhar" w:date="2019-11-26T15:57:00Z"/>
        </w:trPr>
        <w:tc>
          <w:tcPr>
            <w:tcW w:w="2377" w:type="dxa"/>
            <w:noWrap/>
            <w:hideMark/>
          </w:tcPr>
          <w:p w14:paraId="0EDFE31B" w14:textId="77777777" w:rsidR="006A6A55" w:rsidRPr="003D6222" w:rsidRDefault="006A6A55" w:rsidP="0062345D">
            <w:pPr>
              <w:rPr>
                <w:ins w:id="1655" w:author="Chandrasekhar" w:date="2019-11-26T15:57:00Z"/>
                <w:rFonts w:ascii="Courier New" w:hAnsi="Courier New" w:cs="Courier New"/>
                <w:color w:val="000000"/>
                <w:lang w:eastAsia="fr-FR"/>
              </w:rPr>
            </w:pPr>
            <w:ins w:id="1656" w:author="Chandrasekhar" w:date="2019-11-26T15:57:00Z">
              <w:r w:rsidRPr="003D6222">
                <w:rPr>
                  <w:rFonts w:ascii="Courier New" w:hAnsi="Courier New" w:cs="Courier New"/>
                  <w:color w:val="000000"/>
                  <w:lang w:eastAsia="fr-FR"/>
                </w:rPr>
                <w:t>FIELDNAM</w:t>
              </w:r>
            </w:ins>
          </w:p>
        </w:tc>
        <w:tc>
          <w:tcPr>
            <w:tcW w:w="2620" w:type="dxa"/>
            <w:noWrap/>
            <w:hideMark/>
          </w:tcPr>
          <w:p w14:paraId="3E182B92" w14:textId="77777777" w:rsidR="006A6A55" w:rsidRPr="003D6222" w:rsidRDefault="006A6A55" w:rsidP="0062345D">
            <w:pPr>
              <w:rPr>
                <w:ins w:id="1657" w:author="Chandrasekhar" w:date="2019-11-26T15:57:00Z"/>
                <w:rFonts w:ascii="Courier New" w:hAnsi="Courier New" w:cs="Courier New"/>
                <w:color w:val="000000"/>
                <w:lang w:eastAsia="fr-FR"/>
              </w:rPr>
            </w:pPr>
            <w:ins w:id="1658" w:author="Chandrasekhar" w:date="2019-11-26T15:57:00Z">
              <w:r w:rsidRPr="003D6222">
                <w:rPr>
                  <w:rFonts w:ascii="Courier New" w:hAnsi="Courier New" w:cs="Courier New"/>
                  <w:color w:val="000000"/>
                  <w:lang w:eastAsia="fr-FR"/>
                </w:rPr>
                <w:t>CDF_CHAR</w:t>
              </w:r>
            </w:ins>
          </w:p>
        </w:tc>
        <w:tc>
          <w:tcPr>
            <w:tcW w:w="4065" w:type="dxa"/>
            <w:noWrap/>
            <w:hideMark/>
          </w:tcPr>
          <w:p w14:paraId="404C52AF" w14:textId="77777777" w:rsidR="006A6A55" w:rsidRPr="003D6222" w:rsidRDefault="006A6A55" w:rsidP="0062345D">
            <w:pPr>
              <w:rPr>
                <w:ins w:id="1659" w:author="Chandrasekhar" w:date="2019-11-26T15:57:00Z"/>
                <w:rFonts w:ascii="Courier New" w:hAnsi="Courier New" w:cs="Courier New"/>
                <w:color w:val="000000"/>
                <w:lang w:eastAsia="fr-FR"/>
              </w:rPr>
            </w:pPr>
            <w:ins w:id="1660" w:author="Chandrasekhar" w:date="2019-11-26T15:57:00Z">
              <w:r w:rsidRPr="003D6222">
                <w:rPr>
                  <w:rFonts w:ascii="Courier New" w:hAnsi="Courier New" w:cs="Courier New"/>
                  <w:color w:val="000000"/>
                  <w:lang w:eastAsia="fr-FR"/>
                </w:rPr>
                <w:t>CCSDS_fine_time</w:t>
              </w:r>
            </w:ins>
          </w:p>
        </w:tc>
      </w:tr>
      <w:tr w:rsidR="006A6A55" w:rsidRPr="003D6222" w14:paraId="07A14F4A" w14:textId="77777777" w:rsidTr="0062345D">
        <w:trPr>
          <w:trHeight w:val="312"/>
          <w:ins w:id="1661" w:author="Chandrasekhar" w:date="2019-11-26T15:57:00Z"/>
        </w:trPr>
        <w:tc>
          <w:tcPr>
            <w:tcW w:w="2377" w:type="dxa"/>
            <w:noWrap/>
            <w:hideMark/>
          </w:tcPr>
          <w:p w14:paraId="49998608" w14:textId="77777777" w:rsidR="006A6A55" w:rsidRPr="003D6222" w:rsidRDefault="006A6A55" w:rsidP="0062345D">
            <w:pPr>
              <w:rPr>
                <w:ins w:id="1662" w:author="Chandrasekhar" w:date="2019-11-26T15:57:00Z"/>
                <w:rFonts w:ascii="Courier New" w:hAnsi="Courier New" w:cs="Courier New"/>
                <w:color w:val="000000"/>
                <w:lang w:eastAsia="fr-FR"/>
              </w:rPr>
            </w:pPr>
            <w:ins w:id="1663" w:author="Chandrasekhar" w:date="2019-11-26T15:57:00Z">
              <w:r w:rsidRPr="003D6222">
                <w:rPr>
                  <w:rFonts w:ascii="Courier New" w:hAnsi="Courier New" w:cs="Courier New"/>
                  <w:color w:val="000000"/>
                  <w:lang w:eastAsia="fr-FR"/>
                </w:rPr>
                <w:t>FILLVAL</w:t>
              </w:r>
            </w:ins>
          </w:p>
        </w:tc>
        <w:tc>
          <w:tcPr>
            <w:tcW w:w="2620" w:type="dxa"/>
            <w:noWrap/>
            <w:hideMark/>
          </w:tcPr>
          <w:p w14:paraId="21B7B188" w14:textId="77777777" w:rsidR="006A6A55" w:rsidRPr="003D6222" w:rsidRDefault="006A6A55" w:rsidP="0062345D">
            <w:pPr>
              <w:rPr>
                <w:ins w:id="1664" w:author="Chandrasekhar" w:date="2019-11-26T15:57:00Z"/>
                <w:rFonts w:ascii="Courier New" w:hAnsi="Courier New" w:cs="Courier New"/>
                <w:color w:val="000000"/>
                <w:lang w:eastAsia="fr-FR"/>
              </w:rPr>
            </w:pPr>
            <w:ins w:id="1665" w:author="Chandrasekhar" w:date="2019-11-26T15:57:00Z">
              <w:r w:rsidRPr="003D6222">
                <w:rPr>
                  <w:rFonts w:ascii="Courier New" w:hAnsi="Courier New" w:cs="Courier New"/>
                  <w:color w:val="000000"/>
                  <w:lang w:eastAsia="fr-FR"/>
                </w:rPr>
                <w:t>CDF_UINT2</w:t>
              </w:r>
            </w:ins>
          </w:p>
        </w:tc>
        <w:tc>
          <w:tcPr>
            <w:tcW w:w="4065" w:type="dxa"/>
            <w:noWrap/>
            <w:hideMark/>
          </w:tcPr>
          <w:p w14:paraId="1F2272F8" w14:textId="77777777" w:rsidR="006A6A55" w:rsidRPr="003D6222" w:rsidRDefault="006A6A55" w:rsidP="0062345D">
            <w:pPr>
              <w:rPr>
                <w:ins w:id="1666" w:author="Chandrasekhar" w:date="2019-11-26T15:57:00Z"/>
                <w:rFonts w:ascii="Courier New" w:hAnsi="Courier New" w:cs="Courier New"/>
                <w:color w:val="000000"/>
                <w:lang w:eastAsia="fr-FR"/>
              </w:rPr>
            </w:pPr>
            <w:ins w:id="1667" w:author="Chandrasekhar" w:date="2019-11-26T15:57:00Z">
              <w:r w:rsidRPr="003D6222">
                <w:rPr>
                  <w:rFonts w:ascii="Courier New" w:hAnsi="Courier New" w:cs="Courier New"/>
                  <w:color w:val="000000"/>
                  <w:lang w:eastAsia="fr-FR"/>
                </w:rPr>
                <w:t>65535</w:t>
              </w:r>
            </w:ins>
          </w:p>
        </w:tc>
      </w:tr>
      <w:tr w:rsidR="006A6A55" w:rsidRPr="003D6222" w14:paraId="54C221E6" w14:textId="77777777" w:rsidTr="0062345D">
        <w:trPr>
          <w:trHeight w:val="312"/>
          <w:ins w:id="1668" w:author="Chandrasekhar" w:date="2019-11-26T15:57:00Z"/>
        </w:trPr>
        <w:tc>
          <w:tcPr>
            <w:tcW w:w="2377" w:type="dxa"/>
            <w:noWrap/>
            <w:hideMark/>
          </w:tcPr>
          <w:p w14:paraId="526B9064" w14:textId="77777777" w:rsidR="006A6A55" w:rsidRPr="003D6222" w:rsidRDefault="006A6A55" w:rsidP="0062345D">
            <w:pPr>
              <w:rPr>
                <w:ins w:id="1669" w:author="Chandrasekhar" w:date="2019-11-26T15:57:00Z"/>
                <w:rFonts w:ascii="Courier New" w:hAnsi="Courier New" w:cs="Courier New"/>
                <w:color w:val="000000"/>
                <w:lang w:eastAsia="fr-FR"/>
              </w:rPr>
            </w:pPr>
            <w:ins w:id="1670" w:author="Chandrasekhar" w:date="2019-11-26T15:57:00Z">
              <w:r w:rsidRPr="003D6222">
                <w:rPr>
                  <w:rFonts w:ascii="Courier New" w:hAnsi="Courier New" w:cs="Courier New"/>
                  <w:color w:val="000000"/>
                  <w:lang w:eastAsia="fr-FR"/>
                </w:rPr>
                <w:t>FORMAT</w:t>
              </w:r>
            </w:ins>
          </w:p>
        </w:tc>
        <w:tc>
          <w:tcPr>
            <w:tcW w:w="2620" w:type="dxa"/>
            <w:noWrap/>
            <w:hideMark/>
          </w:tcPr>
          <w:p w14:paraId="038F2340" w14:textId="77777777" w:rsidR="006A6A55" w:rsidRPr="003D6222" w:rsidRDefault="006A6A55" w:rsidP="0062345D">
            <w:pPr>
              <w:rPr>
                <w:ins w:id="1671" w:author="Chandrasekhar" w:date="2019-11-26T15:57:00Z"/>
                <w:rFonts w:ascii="Courier New" w:hAnsi="Courier New" w:cs="Courier New"/>
                <w:color w:val="000000"/>
                <w:lang w:eastAsia="fr-FR"/>
              </w:rPr>
            </w:pPr>
            <w:ins w:id="1672" w:author="Chandrasekhar" w:date="2019-11-26T15:57:00Z">
              <w:r w:rsidRPr="003D6222">
                <w:rPr>
                  <w:rFonts w:ascii="Courier New" w:hAnsi="Courier New" w:cs="Courier New"/>
                  <w:color w:val="000000"/>
                  <w:lang w:eastAsia="fr-FR"/>
                </w:rPr>
                <w:t>CDF_CHAR</w:t>
              </w:r>
            </w:ins>
          </w:p>
        </w:tc>
        <w:tc>
          <w:tcPr>
            <w:tcW w:w="4065" w:type="dxa"/>
            <w:noWrap/>
            <w:hideMark/>
          </w:tcPr>
          <w:p w14:paraId="2547F657" w14:textId="77777777" w:rsidR="006A6A55" w:rsidRPr="003D6222" w:rsidRDefault="006A6A55" w:rsidP="0062345D">
            <w:pPr>
              <w:rPr>
                <w:ins w:id="1673" w:author="Chandrasekhar" w:date="2019-11-26T15:57:00Z"/>
                <w:rFonts w:ascii="Courier New" w:hAnsi="Courier New" w:cs="Courier New"/>
                <w:color w:val="000000"/>
                <w:lang w:eastAsia="fr-FR"/>
              </w:rPr>
            </w:pPr>
            <w:ins w:id="1674" w:author="Chandrasekhar" w:date="2019-11-26T15:57:00Z">
              <w:r w:rsidRPr="003D6222">
                <w:rPr>
                  <w:rFonts w:ascii="Courier New" w:hAnsi="Courier New" w:cs="Courier New"/>
                  <w:color w:val="000000"/>
                  <w:lang w:eastAsia="fr-FR"/>
                </w:rPr>
                <w:t>I5</w:t>
              </w:r>
            </w:ins>
          </w:p>
        </w:tc>
      </w:tr>
      <w:tr w:rsidR="006A6A55" w:rsidRPr="003D6222" w14:paraId="2BFE6C6C" w14:textId="77777777" w:rsidTr="0062345D">
        <w:trPr>
          <w:trHeight w:val="312"/>
          <w:ins w:id="1675" w:author="Chandrasekhar" w:date="2019-11-26T15:57:00Z"/>
        </w:trPr>
        <w:tc>
          <w:tcPr>
            <w:tcW w:w="2377" w:type="dxa"/>
            <w:noWrap/>
            <w:hideMark/>
          </w:tcPr>
          <w:p w14:paraId="369B5A88" w14:textId="77777777" w:rsidR="006A6A55" w:rsidRPr="003D6222" w:rsidRDefault="006A6A55" w:rsidP="0062345D">
            <w:pPr>
              <w:rPr>
                <w:ins w:id="1676" w:author="Chandrasekhar" w:date="2019-11-26T15:57:00Z"/>
                <w:rFonts w:ascii="Courier New" w:hAnsi="Courier New" w:cs="Courier New"/>
                <w:color w:val="000000"/>
                <w:lang w:eastAsia="fr-FR"/>
              </w:rPr>
            </w:pPr>
            <w:ins w:id="1677" w:author="Chandrasekhar" w:date="2019-11-26T15:57:00Z">
              <w:r w:rsidRPr="003D6222">
                <w:rPr>
                  <w:rFonts w:ascii="Courier New" w:hAnsi="Courier New" w:cs="Courier New"/>
                  <w:color w:val="000000"/>
                  <w:lang w:eastAsia="fr-FR"/>
                </w:rPr>
                <w:t>LABLAXIS</w:t>
              </w:r>
            </w:ins>
          </w:p>
        </w:tc>
        <w:tc>
          <w:tcPr>
            <w:tcW w:w="2620" w:type="dxa"/>
            <w:noWrap/>
            <w:hideMark/>
          </w:tcPr>
          <w:p w14:paraId="00ECF56B" w14:textId="77777777" w:rsidR="006A6A55" w:rsidRPr="003D6222" w:rsidRDefault="006A6A55" w:rsidP="0062345D">
            <w:pPr>
              <w:rPr>
                <w:ins w:id="1678" w:author="Chandrasekhar" w:date="2019-11-26T15:57:00Z"/>
                <w:rFonts w:ascii="Courier New" w:hAnsi="Courier New" w:cs="Courier New"/>
                <w:color w:val="000000"/>
                <w:lang w:eastAsia="fr-FR"/>
              </w:rPr>
            </w:pPr>
            <w:ins w:id="1679" w:author="Chandrasekhar" w:date="2019-11-26T15:57:00Z">
              <w:r w:rsidRPr="003D6222">
                <w:rPr>
                  <w:rFonts w:ascii="Courier New" w:hAnsi="Courier New" w:cs="Courier New"/>
                  <w:color w:val="000000"/>
                  <w:lang w:eastAsia="fr-FR"/>
                </w:rPr>
                <w:t>CDF_CHAR</w:t>
              </w:r>
            </w:ins>
          </w:p>
        </w:tc>
        <w:tc>
          <w:tcPr>
            <w:tcW w:w="4065" w:type="dxa"/>
            <w:noWrap/>
            <w:hideMark/>
          </w:tcPr>
          <w:p w14:paraId="1D8FAD77" w14:textId="77777777" w:rsidR="006A6A55" w:rsidRPr="003D6222" w:rsidRDefault="006A6A55" w:rsidP="0062345D">
            <w:pPr>
              <w:rPr>
                <w:ins w:id="1680" w:author="Chandrasekhar" w:date="2019-11-26T15:57:00Z"/>
                <w:rFonts w:ascii="Courier New" w:hAnsi="Courier New" w:cs="Courier New"/>
                <w:color w:val="000000"/>
                <w:lang w:eastAsia="fr-FR"/>
              </w:rPr>
            </w:pPr>
            <w:ins w:id="1681" w:author="Chandrasekhar" w:date="2019-11-26T15:57:00Z">
              <w:r w:rsidRPr="003D6222">
                <w:rPr>
                  <w:rFonts w:ascii="Courier New" w:hAnsi="Courier New" w:cs="Courier New"/>
                  <w:color w:val="000000"/>
                  <w:lang w:eastAsia="fr-FR"/>
                </w:rPr>
                <w:t>CCSDS_fine_time</w:t>
              </w:r>
            </w:ins>
          </w:p>
        </w:tc>
      </w:tr>
      <w:tr w:rsidR="006A6A55" w:rsidRPr="003D6222" w14:paraId="5B8ADB6C" w14:textId="77777777" w:rsidTr="0062345D">
        <w:trPr>
          <w:trHeight w:val="312"/>
          <w:ins w:id="1682" w:author="Chandrasekhar" w:date="2019-11-26T15:57:00Z"/>
        </w:trPr>
        <w:tc>
          <w:tcPr>
            <w:tcW w:w="2377" w:type="dxa"/>
            <w:noWrap/>
            <w:hideMark/>
          </w:tcPr>
          <w:p w14:paraId="5A92476F" w14:textId="77777777" w:rsidR="006A6A55" w:rsidRPr="003D6222" w:rsidRDefault="006A6A55" w:rsidP="0062345D">
            <w:pPr>
              <w:rPr>
                <w:ins w:id="1683" w:author="Chandrasekhar" w:date="2019-11-26T15:57:00Z"/>
                <w:rFonts w:ascii="Courier New" w:hAnsi="Courier New" w:cs="Courier New"/>
                <w:color w:val="000000"/>
                <w:lang w:eastAsia="fr-FR"/>
              </w:rPr>
            </w:pPr>
            <w:ins w:id="1684" w:author="Chandrasekhar" w:date="2019-11-26T15:57:00Z">
              <w:r w:rsidRPr="003D6222">
                <w:rPr>
                  <w:rFonts w:ascii="Courier New" w:hAnsi="Courier New" w:cs="Courier New"/>
                  <w:color w:val="000000"/>
                  <w:lang w:eastAsia="fr-FR"/>
                </w:rPr>
                <w:t>UNITS</w:t>
              </w:r>
            </w:ins>
          </w:p>
        </w:tc>
        <w:tc>
          <w:tcPr>
            <w:tcW w:w="2620" w:type="dxa"/>
            <w:noWrap/>
            <w:hideMark/>
          </w:tcPr>
          <w:p w14:paraId="38CB4780" w14:textId="77777777" w:rsidR="006A6A55" w:rsidRPr="003D6222" w:rsidRDefault="006A6A55" w:rsidP="0062345D">
            <w:pPr>
              <w:rPr>
                <w:ins w:id="1685" w:author="Chandrasekhar" w:date="2019-11-26T15:57:00Z"/>
                <w:rFonts w:ascii="Courier New" w:hAnsi="Courier New" w:cs="Courier New"/>
                <w:color w:val="000000"/>
                <w:lang w:eastAsia="fr-FR"/>
              </w:rPr>
            </w:pPr>
            <w:ins w:id="1686" w:author="Chandrasekhar" w:date="2019-11-26T15:57:00Z">
              <w:r w:rsidRPr="003D6222">
                <w:rPr>
                  <w:rFonts w:ascii="Courier New" w:hAnsi="Courier New" w:cs="Courier New"/>
                  <w:color w:val="000000"/>
                  <w:lang w:eastAsia="fr-FR"/>
                </w:rPr>
                <w:t>CDF_CHAR</w:t>
              </w:r>
            </w:ins>
          </w:p>
        </w:tc>
        <w:tc>
          <w:tcPr>
            <w:tcW w:w="4065" w:type="dxa"/>
            <w:noWrap/>
            <w:hideMark/>
          </w:tcPr>
          <w:p w14:paraId="6982D74F" w14:textId="77777777" w:rsidR="006A6A55" w:rsidRPr="003D6222" w:rsidRDefault="006A6A55" w:rsidP="0062345D">
            <w:pPr>
              <w:rPr>
                <w:ins w:id="1687" w:author="Chandrasekhar" w:date="2019-11-26T15:57:00Z"/>
                <w:rFonts w:ascii="Courier New" w:hAnsi="Courier New" w:cs="Courier New"/>
                <w:color w:val="000000"/>
                <w:lang w:eastAsia="fr-FR"/>
              </w:rPr>
            </w:pPr>
            <w:ins w:id="1688" w:author="Chandrasekhar" w:date="2019-11-26T15:57:00Z">
              <w:r w:rsidRPr="003D6222">
                <w:rPr>
                  <w:rFonts w:ascii="Courier New" w:hAnsi="Courier New" w:cs="Courier New"/>
                  <w:color w:val="000000"/>
                  <w:lang w:eastAsia="fr-FR"/>
                </w:rPr>
                <w:t>1/65536 s</w:t>
              </w:r>
            </w:ins>
          </w:p>
        </w:tc>
      </w:tr>
      <w:tr w:rsidR="006A6A55" w:rsidRPr="003D6222" w14:paraId="57FE3A75" w14:textId="77777777" w:rsidTr="0062345D">
        <w:trPr>
          <w:trHeight w:val="312"/>
          <w:ins w:id="1689" w:author="Chandrasekhar" w:date="2019-11-26T15:57:00Z"/>
        </w:trPr>
        <w:tc>
          <w:tcPr>
            <w:tcW w:w="2377" w:type="dxa"/>
            <w:noWrap/>
            <w:hideMark/>
          </w:tcPr>
          <w:p w14:paraId="7910A362" w14:textId="77777777" w:rsidR="006A6A55" w:rsidRPr="003D6222" w:rsidRDefault="006A6A55" w:rsidP="0062345D">
            <w:pPr>
              <w:rPr>
                <w:ins w:id="1690" w:author="Chandrasekhar" w:date="2019-11-26T15:57:00Z"/>
                <w:rFonts w:ascii="Courier New" w:hAnsi="Courier New" w:cs="Courier New"/>
                <w:color w:val="000000"/>
                <w:lang w:eastAsia="fr-FR"/>
              </w:rPr>
            </w:pPr>
            <w:ins w:id="1691" w:author="Chandrasekhar" w:date="2019-11-26T15:57:00Z">
              <w:r w:rsidRPr="003D6222">
                <w:rPr>
                  <w:rFonts w:ascii="Courier New" w:hAnsi="Courier New" w:cs="Courier New"/>
                  <w:color w:val="000000"/>
                  <w:lang w:eastAsia="fr-FR"/>
                </w:rPr>
                <w:t>VALIDMIN</w:t>
              </w:r>
            </w:ins>
          </w:p>
        </w:tc>
        <w:tc>
          <w:tcPr>
            <w:tcW w:w="2620" w:type="dxa"/>
            <w:noWrap/>
            <w:hideMark/>
          </w:tcPr>
          <w:p w14:paraId="0E58EF0D" w14:textId="77777777" w:rsidR="006A6A55" w:rsidRPr="003D6222" w:rsidRDefault="006A6A55" w:rsidP="0062345D">
            <w:pPr>
              <w:rPr>
                <w:ins w:id="1692" w:author="Chandrasekhar" w:date="2019-11-26T15:57:00Z"/>
                <w:rFonts w:ascii="Courier New" w:hAnsi="Courier New" w:cs="Courier New"/>
                <w:color w:val="000000"/>
                <w:lang w:eastAsia="fr-FR"/>
              </w:rPr>
            </w:pPr>
            <w:ins w:id="1693" w:author="Chandrasekhar" w:date="2019-11-26T15:57:00Z">
              <w:r w:rsidRPr="003D6222">
                <w:rPr>
                  <w:rFonts w:ascii="Courier New" w:hAnsi="Courier New" w:cs="Courier New"/>
                  <w:color w:val="000000"/>
                  <w:lang w:eastAsia="fr-FR"/>
                </w:rPr>
                <w:t>CDF_UINT2</w:t>
              </w:r>
            </w:ins>
          </w:p>
        </w:tc>
        <w:tc>
          <w:tcPr>
            <w:tcW w:w="4065" w:type="dxa"/>
            <w:noWrap/>
            <w:hideMark/>
          </w:tcPr>
          <w:p w14:paraId="04D7705C" w14:textId="77777777" w:rsidR="006A6A55" w:rsidRPr="003D6222" w:rsidRDefault="006A6A55" w:rsidP="0062345D">
            <w:pPr>
              <w:rPr>
                <w:ins w:id="1694" w:author="Chandrasekhar" w:date="2019-11-26T15:57:00Z"/>
                <w:rFonts w:ascii="Courier New" w:hAnsi="Courier New" w:cs="Courier New"/>
                <w:color w:val="000000"/>
                <w:lang w:eastAsia="fr-FR"/>
              </w:rPr>
            </w:pPr>
            <w:ins w:id="1695" w:author="Chandrasekhar" w:date="2019-11-26T15:57:00Z">
              <w:r w:rsidRPr="003D6222">
                <w:rPr>
                  <w:rFonts w:ascii="Courier New" w:hAnsi="Courier New" w:cs="Courier New"/>
                  <w:color w:val="000000"/>
                  <w:lang w:eastAsia="fr-FR"/>
                </w:rPr>
                <w:t>0</w:t>
              </w:r>
            </w:ins>
          </w:p>
        </w:tc>
      </w:tr>
      <w:tr w:rsidR="006A6A55" w:rsidRPr="003D6222" w14:paraId="0A5FC643" w14:textId="77777777" w:rsidTr="0062345D">
        <w:trPr>
          <w:trHeight w:val="312"/>
          <w:ins w:id="1696" w:author="Chandrasekhar" w:date="2019-11-26T15:57:00Z"/>
        </w:trPr>
        <w:tc>
          <w:tcPr>
            <w:tcW w:w="2377" w:type="dxa"/>
            <w:noWrap/>
            <w:hideMark/>
          </w:tcPr>
          <w:p w14:paraId="4F158DD1" w14:textId="77777777" w:rsidR="006A6A55" w:rsidRPr="003D6222" w:rsidRDefault="006A6A55" w:rsidP="0062345D">
            <w:pPr>
              <w:rPr>
                <w:ins w:id="1697" w:author="Chandrasekhar" w:date="2019-11-26T15:57:00Z"/>
                <w:rFonts w:ascii="Courier New" w:hAnsi="Courier New" w:cs="Courier New"/>
                <w:color w:val="000000"/>
                <w:lang w:eastAsia="fr-FR"/>
              </w:rPr>
            </w:pPr>
            <w:ins w:id="1698" w:author="Chandrasekhar" w:date="2019-11-26T15:57:00Z">
              <w:r w:rsidRPr="003D6222">
                <w:rPr>
                  <w:rFonts w:ascii="Courier New" w:hAnsi="Courier New" w:cs="Courier New"/>
                  <w:color w:val="000000"/>
                  <w:lang w:eastAsia="fr-FR"/>
                </w:rPr>
                <w:t>VALIDMAX</w:t>
              </w:r>
            </w:ins>
          </w:p>
        </w:tc>
        <w:tc>
          <w:tcPr>
            <w:tcW w:w="2620" w:type="dxa"/>
            <w:noWrap/>
            <w:hideMark/>
          </w:tcPr>
          <w:p w14:paraId="08EE79AC" w14:textId="77777777" w:rsidR="006A6A55" w:rsidRPr="003D6222" w:rsidRDefault="006A6A55" w:rsidP="0062345D">
            <w:pPr>
              <w:rPr>
                <w:ins w:id="1699" w:author="Chandrasekhar" w:date="2019-11-26T15:57:00Z"/>
                <w:rFonts w:ascii="Courier New" w:hAnsi="Courier New" w:cs="Courier New"/>
                <w:color w:val="000000"/>
                <w:lang w:eastAsia="fr-FR"/>
              </w:rPr>
            </w:pPr>
            <w:ins w:id="1700" w:author="Chandrasekhar" w:date="2019-11-26T15:57:00Z">
              <w:r w:rsidRPr="003D6222">
                <w:rPr>
                  <w:rFonts w:ascii="Courier New" w:hAnsi="Courier New" w:cs="Courier New"/>
                  <w:color w:val="000000"/>
                  <w:lang w:eastAsia="fr-FR"/>
                </w:rPr>
                <w:t>CDF_UINT2</w:t>
              </w:r>
            </w:ins>
          </w:p>
        </w:tc>
        <w:tc>
          <w:tcPr>
            <w:tcW w:w="4065" w:type="dxa"/>
            <w:noWrap/>
            <w:hideMark/>
          </w:tcPr>
          <w:p w14:paraId="3FBE80CB" w14:textId="77777777" w:rsidR="006A6A55" w:rsidRPr="003D6222" w:rsidRDefault="006A6A55" w:rsidP="0062345D">
            <w:pPr>
              <w:rPr>
                <w:ins w:id="1701" w:author="Chandrasekhar" w:date="2019-11-26T15:57:00Z"/>
                <w:rFonts w:ascii="Courier New" w:hAnsi="Courier New" w:cs="Courier New"/>
                <w:color w:val="000000"/>
                <w:lang w:eastAsia="fr-FR"/>
              </w:rPr>
            </w:pPr>
            <w:ins w:id="1702" w:author="Chandrasekhar" w:date="2019-11-26T15:57:00Z">
              <w:r w:rsidRPr="003D6222">
                <w:rPr>
                  <w:rFonts w:ascii="Courier New" w:hAnsi="Courier New" w:cs="Courier New"/>
                  <w:color w:val="000000"/>
                  <w:lang w:eastAsia="fr-FR"/>
                </w:rPr>
                <w:t>65534</w:t>
              </w:r>
            </w:ins>
          </w:p>
        </w:tc>
      </w:tr>
      <w:tr w:rsidR="006A6A55" w:rsidRPr="003D6222" w14:paraId="6A6B8A7A" w14:textId="77777777" w:rsidTr="0062345D">
        <w:trPr>
          <w:trHeight w:val="312"/>
          <w:ins w:id="1703" w:author="Chandrasekhar" w:date="2019-11-26T15:57:00Z"/>
        </w:trPr>
        <w:tc>
          <w:tcPr>
            <w:tcW w:w="2377" w:type="dxa"/>
            <w:noWrap/>
            <w:hideMark/>
          </w:tcPr>
          <w:p w14:paraId="1745BC01" w14:textId="77777777" w:rsidR="006A6A55" w:rsidRPr="003D6222" w:rsidRDefault="006A6A55" w:rsidP="0062345D">
            <w:pPr>
              <w:rPr>
                <w:ins w:id="1704" w:author="Chandrasekhar" w:date="2019-11-26T15:57:00Z"/>
                <w:rFonts w:ascii="Courier New" w:hAnsi="Courier New" w:cs="Courier New"/>
                <w:color w:val="000000"/>
                <w:lang w:eastAsia="fr-FR"/>
              </w:rPr>
            </w:pPr>
            <w:ins w:id="1705" w:author="Chandrasekhar" w:date="2019-11-26T15:57:00Z">
              <w:r w:rsidRPr="003D6222">
                <w:rPr>
                  <w:rFonts w:ascii="Courier New" w:hAnsi="Courier New" w:cs="Courier New"/>
                  <w:color w:val="000000"/>
                  <w:lang w:eastAsia="fr-FR"/>
                </w:rPr>
                <w:t>VAR_TYPE</w:t>
              </w:r>
            </w:ins>
          </w:p>
        </w:tc>
        <w:tc>
          <w:tcPr>
            <w:tcW w:w="2620" w:type="dxa"/>
            <w:noWrap/>
            <w:hideMark/>
          </w:tcPr>
          <w:p w14:paraId="694A26A9" w14:textId="77777777" w:rsidR="006A6A55" w:rsidRPr="003D6222" w:rsidRDefault="006A6A55" w:rsidP="0062345D">
            <w:pPr>
              <w:rPr>
                <w:ins w:id="1706" w:author="Chandrasekhar" w:date="2019-11-26T15:57:00Z"/>
                <w:rFonts w:ascii="Courier New" w:hAnsi="Courier New" w:cs="Courier New"/>
                <w:color w:val="000000"/>
                <w:lang w:eastAsia="fr-FR"/>
              </w:rPr>
            </w:pPr>
            <w:ins w:id="1707" w:author="Chandrasekhar" w:date="2019-11-26T15:57:00Z">
              <w:r w:rsidRPr="003D6222">
                <w:rPr>
                  <w:rFonts w:ascii="Courier New" w:hAnsi="Courier New" w:cs="Courier New"/>
                  <w:color w:val="000000"/>
                  <w:lang w:eastAsia="fr-FR"/>
                </w:rPr>
                <w:t>CDF_CHAR</w:t>
              </w:r>
            </w:ins>
          </w:p>
        </w:tc>
        <w:tc>
          <w:tcPr>
            <w:tcW w:w="4065" w:type="dxa"/>
            <w:noWrap/>
            <w:hideMark/>
          </w:tcPr>
          <w:p w14:paraId="5CBA195A" w14:textId="77777777" w:rsidR="006A6A55" w:rsidRPr="003D6222" w:rsidRDefault="006A6A55" w:rsidP="0062345D">
            <w:pPr>
              <w:rPr>
                <w:ins w:id="1708" w:author="Chandrasekhar" w:date="2019-11-26T15:57:00Z"/>
                <w:rFonts w:ascii="Courier New" w:hAnsi="Courier New" w:cs="Courier New"/>
                <w:color w:val="000000"/>
                <w:lang w:eastAsia="fr-FR"/>
              </w:rPr>
            </w:pPr>
            <w:ins w:id="1709" w:author="Chandrasekhar" w:date="2019-11-26T15:57:00Z">
              <w:r w:rsidRPr="003D6222">
                <w:rPr>
                  <w:rFonts w:ascii="Courier New" w:hAnsi="Courier New" w:cs="Courier New"/>
                  <w:color w:val="000000"/>
                  <w:lang w:eastAsia="fr-FR"/>
                </w:rPr>
                <w:t>support_data</w:t>
              </w:r>
            </w:ins>
          </w:p>
        </w:tc>
      </w:tr>
      <w:tr w:rsidR="006A6A55" w:rsidRPr="003D6222" w14:paraId="7966ABF1" w14:textId="77777777" w:rsidTr="0062345D">
        <w:trPr>
          <w:trHeight w:val="312"/>
          <w:ins w:id="1710" w:author="Chandrasekhar" w:date="2019-11-26T15:57:00Z"/>
        </w:trPr>
        <w:tc>
          <w:tcPr>
            <w:tcW w:w="2377" w:type="dxa"/>
            <w:noWrap/>
            <w:hideMark/>
          </w:tcPr>
          <w:p w14:paraId="3AAC6308" w14:textId="77777777" w:rsidR="006A6A55" w:rsidRPr="003D6222" w:rsidRDefault="006A6A55" w:rsidP="0062345D">
            <w:pPr>
              <w:rPr>
                <w:ins w:id="1711" w:author="Chandrasekhar" w:date="2019-11-26T15:57:00Z"/>
                <w:rFonts w:ascii="Courier New" w:hAnsi="Courier New" w:cs="Courier New"/>
                <w:color w:val="000000"/>
                <w:lang w:eastAsia="fr-FR"/>
              </w:rPr>
            </w:pPr>
            <w:ins w:id="1712" w:author="Chandrasekhar" w:date="2019-11-26T15:57:00Z">
              <w:r w:rsidRPr="003D6222">
                <w:rPr>
                  <w:rFonts w:ascii="Courier New" w:hAnsi="Courier New" w:cs="Courier New"/>
                  <w:color w:val="000000"/>
                  <w:lang w:eastAsia="fr-FR"/>
                </w:rPr>
                <w:t>SCALETYP</w:t>
              </w:r>
            </w:ins>
          </w:p>
        </w:tc>
        <w:tc>
          <w:tcPr>
            <w:tcW w:w="2620" w:type="dxa"/>
            <w:noWrap/>
            <w:hideMark/>
          </w:tcPr>
          <w:p w14:paraId="025FF54A" w14:textId="77777777" w:rsidR="006A6A55" w:rsidRPr="003D6222" w:rsidRDefault="006A6A55" w:rsidP="0062345D">
            <w:pPr>
              <w:rPr>
                <w:ins w:id="1713" w:author="Chandrasekhar" w:date="2019-11-26T15:57:00Z"/>
                <w:rFonts w:ascii="Courier New" w:hAnsi="Courier New" w:cs="Courier New"/>
                <w:color w:val="000000"/>
                <w:lang w:eastAsia="fr-FR"/>
              </w:rPr>
            </w:pPr>
            <w:ins w:id="1714" w:author="Chandrasekhar" w:date="2019-11-26T15:57:00Z">
              <w:r w:rsidRPr="003D6222">
                <w:rPr>
                  <w:rFonts w:ascii="Courier New" w:hAnsi="Courier New" w:cs="Courier New"/>
                  <w:color w:val="000000"/>
                  <w:lang w:eastAsia="fr-FR"/>
                </w:rPr>
                <w:t>CDF_CHAR</w:t>
              </w:r>
            </w:ins>
          </w:p>
        </w:tc>
        <w:tc>
          <w:tcPr>
            <w:tcW w:w="4065" w:type="dxa"/>
            <w:noWrap/>
            <w:hideMark/>
          </w:tcPr>
          <w:p w14:paraId="3651C105" w14:textId="77777777" w:rsidR="006A6A55" w:rsidRPr="003D6222" w:rsidRDefault="006A6A55" w:rsidP="0062345D">
            <w:pPr>
              <w:rPr>
                <w:ins w:id="1715" w:author="Chandrasekhar" w:date="2019-11-26T15:57:00Z"/>
                <w:rFonts w:ascii="Courier New" w:hAnsi="Courier New" w:cs="Courier New"/>
                <w:color w:val="000000"/>
                <w:lang w:eastAsia="fr-FR"/>
              </w:rPr>
            </w:pPr>
            <w:ins w:id="1716" w:author="Chandrasekhar" w:date="2019-11-26T15:57:00Z">
              <w:r w:rsidRPr="003D6222">
                <w:rPr>
                  <w:rFonts w:ascii="Courier New" w:hAnsi="Courier New" w:cs="Courier New"/>
                  <w:color w:val="000000"/>
                  <w:lang w:eastAsia="fr-FR"/>
                </w:rPr>
                <w:t>linear</w:t>
              </w:r>
            </w:ins>
          </w:p>
        </w:tc>
      </w:tr>
    </w:tbl>
    <w:p w14:paraId="72DF2632" w14:textId="77777777" w:rsidR="006A6A55" w:rsidRDefault="006A6A55" w:rsidP="006A6A55">
      <w:pPr>
        <w:rPr>
          <w:ins w:id="1717" w:author="Chandrasekhar" w:date="2019-11-26T15:57:00Z"/>
        </w:rPr>
      </w:pPr>
    </w:p>
    <w:tbl>
      <w:tblPr>
        <w:tblStyle w:val="TableGrid"/>
        <w:tblW w:w="0" w:type="auto"/>
        <w:tblLook w:val="04A0" w:firstRow="1" w:lastRow="0" w:firstColumn="1" w:lastColumn="0" w:noHBand="0" w:noVBand="1"/>
      </w:tblPr>
      <w:tblGrid>
        <w:gridCol w:w="2377"/>
        <w:gridCol w:w="2620"/>
        <w:gridCol w:w="4065"/>
      </w:tblGrid>
      <w:tr w:rsidR="006A6A55" w:rsidRPr="003D6222" w14:paraId="16E89A11" w14:textId="77777777" w:rsidTr="0062345D">
        <w:trPr>
          <w:trHeight w:val="312"/>
          <w:ins w:id="1718" w:author="Chandrasekhar" w:date="2019-11-26T15:57:00Z"/>
        </w:trPr>
        <w:tc>
          <w:tcPr>
            <w:tcW w:w="2377" w:type="dxa"/>
            <w:shd w:val="clear" w:color="auto" w:fill="B8CCE4" w:themeFill="accent1" w:themeFillTint="66"/>
            <w:noWrap/>
            <w:hideMark/>
          </w:tcPr>
          <w:p w14:paraId="75C950DC" w14:textId="77777777" w:rsidR="006A6A55" w:rsidRPr="003D6222" w:rsidRDefault="006A6A55" w:rsidP="0062345D">
            <w:pPr>
              <w:rPr>
                <w:ins w:id="1719" w:author="Chandrasekhar" w:date="2019-11-26T15:57:00Z"/>
                <w:rFonts w:ascii="Courier New" w:hAnsi="Courier New" w:cs="Courier New"/>
                <w:color w:val="000000"/>
                <w:lang w:eastAsia="fr-FR"/>
              </w:rPr>
            </w:pPr>
            <w:ins w:id="1720" w:author="Chandrasekhar" w:date="2019-11-26T15:57:00Z">
              <w:r w:rsidRPr="003D6222">
                <w:rPr>
                  <w:rFonts w:ascii="Courier New" w:hAnsi="Courier New" w:cs="Courier New"/>
                  <w:color w:val="000000"/>
                  <w:lang w:eastAsia="fr-FR"/>
                </w:rPr>
                <w:t>Variable name</w:t>
              </w:r>
            </w:ins>
          </w:p>
        </w:tc>
        <w:tc>
          <w:tcPr>
            <w:tcW w:w="6685" w:type="dxa"/>
            <w:gridSpan w:val="2"/>
            <w:noWrap/>
            <w:hideMark/>
          </w:tcPr>
          <w:p w14:paraId="472FFC23" w14:textId="77777777" w:rsidR="006A6A55" w:rsidRPr="003D6222" w:rsidRDefault="006A6A55" w:rsidP="0062345D">
            <w:pPr>
              <w:rPr>
                <w:ins w:id="1721" w:author="Chandrasekhar" w:date="2019-11-26T15:57:00Z"/>
                <w:rFonts w:ascii="Courier New" w:hAnsi="Courier New" w:cs="Courier New"/>
                <w:color w:val="000000"/>
                <w:lang w:eastAsia="fr-FR"/>
              </w:rPr>
            </w:pPr>
            <w:ins w:id="1722" w:author="Chandrasekhar" w:date="2019-11-26T15:57:00Z">
              <w:r w:rsidRPr="003D6222">
                <w:rPr>
                  <w:rFonts w:ascii="Courier New" w:hAnsi="Courier New" w:cs="Courier New"/>
                  <w:color w:val="000000"/>
                  <w:lang w:eastAsia="fr-FR"/>
                </w:rPr>
                <w:t>SCET_coarse_time</w:t>
              </w:r>
            </w:ins>
          </w:p>
        </w:tc>
      </w:tr>
      <w:tr w:rsidR="006A6A55" w:rsidRPr="003D6222" w14:paraId="7744E0D6" w14:textId="77777777" w:rsidTr="0062345D">
        <w:trPr>
          <w:trHeight w:val="312"/>
          <w:ins w:id="1723" w:author="Chandrasekhar" w:date="2019-11-26T15:57:00Z"/>
        </w:trPr>
        <w:tc>
          <w:tcPr>
            <w:tcW w:w="2377" w:type="dxa"/>
            <w:shd w:val="clear" w:color="auto" w:fill="B8CCE4" w:themeFill="accent1" w:themeFillTint="66"/>
            <w:noWrap/>
            <w:hideMark/>
          </w:tcPr>
          <w:p w14:paraId="746B3F5C" w14:textId="77777777" w:rsidR="006A6A55" w:rsidRPr="003D6222" w:rsidRDefault="006A6A55" w:rsidP="0062345D">
            <w:pPr>
              <w:rPr>
                <w:ins w:id="1724" w:author="Chandrasekhar" w:date="2019-11-26T15:57:00Z"/>
                <w:rFonts w:ascii="Courier New" w:hAnsi="Courier New" w:cs="Courier New"/>
                <w:color w:val="000000"/>
                <w:lang w:eastAsia="fr-FR"/>
              </w:rPr>
            </w:pPr>
            <w:ins w:id="1725" w:author="Chandrasekhar" w:date="2019-11-26T15:57:00Z">
              <w:r w:rsidRPr="003D6222">
                <w:rPr>
                  <w:rFonts w:ascii="Courier New" w:hAnsi="Courier New" w:cs="Courier New"/>
                  <w:color w:val="000000"/>
                  <w:lang w:eastAsia="fr-FR"/>
                </w:rPr>
                <w:t>Attribute name</w:t>
              </w:r>
            </w:ins>
          </w:p>
        </w:tc>
        <w:tc>
          <w:tcPr>
            <w:tcW w:w="2620" w:type="dxa"/>
            <w:shd w:val="clear" w:color="auto" w:fill="B8CCE4" w:themeFill="accent1" w:themeFillTint="66"/>
            <w:noWrap/>
            <w:hideMark/>
          </w:tcPr>
          <w:p w14:paraId="516AADAC" w14:textId="77777777" w:rsidR="006A6A55" w:rsidRPr="003D6222" w:rsidRDefault="006A6A55" w:rsidP="0062345D">
            <w:pPr>
              <w:rPr>
                <w:ins w:id="1726" w:author="Chandrasekhar" w:date="2019-11-26T15:57:00Z"/>
                <w:rFonts w:ascii="Courier New" w:hAnsi="Courier New" w:cs="Courier New"/>
                <w:color w:val="000000"/>
                <w:lang w:eastAsia="fr-FR"/>
              </w:rPr>
            </w:pPr>
            <w:ins w:id="1727" w:author="Chandrasekhar" w:date="2019-11-26T15:57:00Z">
              <w:r w:rsidRPr="003D6222">
                <w:rPr>
                  <w:rFonts w:ascii="Courier New" w:hAnsi="Courier New" w:cs="Courier New"/>
                  <w:color w:val="000000"/>
                  <w:lang w:eastAsia="fr-FR"/>
                </w:rPr>
                <w:t>Data type</w:t>
              </w:r>
            </w:ins>
          </w:p>
        </w:tc>
        <w:tc>
          <w:tcPr>
            <w:tcW w:w="4065" w:type="dxa"/>
            <w:shd w:val="clear" w:color="auto" w:fill="B8CCE4" w:themeFill="accent1" w:themeFillTint="66"/>
            <w:noWrap/>
            <w:hideMark/>
          </w:tcPr>
          <w:p w14:paraId="04958611" w14:textId="77777777" w:rsidR="006A6A55" w:rsidRPr="003D6222" w:rsidRDefault="006A6A55" w:rsidP="0062345D">
            <w:pPr>
              <w:rPr>
                <w:ins w:id="1728" w:author="Chandrasekhar" w:date="2019-11-26T15:57:00Z"/>
                <w:rFonts w:ascii="Courier New" w:hAnsi="Courier New" w:cs="Courier New"/>
                <w:color w:val="000000"/>
                <w:lang w:eastAsia="fr-FR"/>
              </w:rPr>
            </w:pPr>
            <w:ins w:id="1729" w:author="Chandrasekhar" w:date="2019-11-26T15:57:00Z">
              <w:r w:rsidRPr="003D6222">
                <w:rPr>
                  <w:rFonts w:ascii="Courier New" w:hAnsi="Courier New" w:cs="Courier New"/>
                  <w:color w:val="000000"/>
                  <w:lang w:eastAsia="fr-FR"/>
                </w:rPr>
                <w:t>Value</w:t>
              </w:r>
            </w:ins>
          </w:p>
        </w:tc>
      </w:tr>
      <w:tr w:rsidR="006A6A55" w:rsidRPr="003D6222" w14:paraId="6C6F12D4" w14:textId="77777777" w:rsidTr="0062345D">
        <w:trPr>
          <w:trHeight w:val="312"/>
          <w:ins w:id="1730" w:author="Chandrasekhar" w:date="2019-11-26T15:57:00Z"/>
        </w:trPr>
        <w:tc>
          <w:tcPr>
            <w:tcW w:w="2377" w:type="dxa"/>
            <w:noWrap/>
            <w:hideMark/>
          </w:tcPr>
          <w:p w14:paraId="28726775" w14:textId="77777777" w:rsidR="006A6A55" w:rsidRPr="003D6222" w:rsidRDefault="006A6A55" w:rsidP="0062345D">
            <w:pPr>
              <w:rPr>
                <w:ins w:id="1731" w:author="Chandrasekhar" w:date="2019-11-26T15:57:00Z"/>
                <w:rFonts w:ascii="Courier New" w:hAnsi="Courier New" w:cs="Courier New"/>
                <w:color w:val="000000"/>
                <w:lang w:eastAsia="fr-FR"/>
              </w:rPr>
            </w:pPr>
            <w:ins w:id="1732" w:author="Chandrasekhar" w:date="2019-11-26T15:57:00Z">
              <w:r w:rsidRPr="003D6222">
                <w:rPr>
                  <w:rFonts w:ascii="Courier New" w:hAnsi="Courier New" w:cs="Courier New"/>
                  <w:color w:val="000000"/>
                  <w:lang w:eastAsia="fr-FR"/>
                </w:rPr>
                <w:t>CATDESC</w:t>
              </w:r>
            </w:ins>
          </w:p>
        </w:tc>
        <w:tc>
          <w:tcPr>
            <w:tcW w:w="2620" w:type="dxa"/>
            <w:noWrap/>
            <w:hideMark/>
          </w:tcPr>
          <w:p w14:paraId="47F7B4C4" w14:textId="77777777" w:rsidR="006A6A55" w:rsidRPr="003D6222" w:rsidRDefault="006A6A55" w:rsidP="0062345D">
            <w:pPr>
              <w:rPr>
                <w:ins w:id="1733" w:author="Chandrasekhar" w:date="2019-11-26T15:57:00Z"/>
                <w:rFonts w:ascii="Courier New" w:hAnsi="Courier New" w:cs="Courier New"/>
                <w:color w:val="000000"/>
                <w:lang w:eastAsia="fr-FR"/>
              </w:rPr>
            </w:pPr>
            <w:ins w:id="1734" w:author="Chandrasekhar" w:date="2019-11-26T15:57:00Z">
              <w:r w:rsidRPr="003D6222">
                <w:rPr>
                  <w:rFonts w:ascii="Courier New" w:hAnsi="Courier New" w:cs="Courier New"/>
                  <w:color w:val="000000"/>
                  <w:lang w:eastAsia="fr-FR"/>
                </w:rPr>
                <w:t>CDF_CHAR</w:t>
              </w:r>
            </w:ins>
          </w:p>
        </w:tc>
        <w:tc>
          <w:tcPr>
            <w:tcW w:w="4065" w:type="dxa"/>
            <w:noWrap/>
            <w:hideMark/>
          </w:tcPr>
          <w:p w14:paraId="04DEA510" w14:textId="77777777" w:rsidR="006A6A55" w:rsidRPr="003D6222" w:rsidRDefault="006A6A55" w:rsidP="0062345D">
            <w:pPr>
              <w:rPr>
                <w:ins w:id="1735" w:author="Chandrasekhar" w:date="2019-11-26T15:57:00Z"/>
                <w:rFonts w:ascii="Courier New" w:hAnsi="Courier New" w:cs="Courier New"/>
                <w:color w:val="000000"/>
                <w:lang w:eastAsia="fr-FR"/>
              </w:rPr>
            </w:pPr>
            <w:ins w:id="1736" w:author="Chandrasekhar" w:date="2019-11-26T15:57:00Z">
              <w:r w:rsidRPr="003D6222">
                <w:rPr>
                  <w:rFonts w:ascii="Courier New" w:hAnsi="Courier New" w:cs="Courier New"/>
                  <w:color w:val="000000"/>
                  <w:lang w:eastAsia="fr-FR"/>
                </w:rPr>
                <w:t>SCET coarse time</w:t>
              </w:r>
            </w:ins>
          </w:p>
        </w:tc>
      </w:tr>
      <w:tr w:rsidR="006A6A55" w:rsidRPr="003D6222" w14:paraId="2602430D" w14:textId="77777777" w:rsidTr="0062345D">
        <w:trPr>
          <w:trHeight w:val="312"/>
          <w:ins w:id="1737" w:author="Chandrasekhar" w:date="2019-11-26T15:57:00Z"/>
        </w:trPr>
        <w:tc>
          <w:tcPr>
            <w:tcW w:w="2377" w:type="dxa"/>
            <w:noWrap/>
            <w:hideMark/>
          </w:tcPr>
          <w:p w14:paraId="7C323BCF" w14:textId="77777777" w:rsidR="006A6A55" w:rsidRPr="003D6222" w:rsidRDefault="006A6A55" w:rsidP="0062345D">
            <w:pPr>
              <w:rPr>
                <w:ins w:id="1738" w:author="Chandrasekhar" w:date="2019-11-26T15:57:00Z"/>
                <w:rFonts w:ascii="Courier New" w:hAnsi="Courier New" w:cs="Courier New"/>
                <w:color w:val="000000"/>
                <w:lang w:eastAsia="fr-FR"/>
              </w:rPr>
            </w:pPr>
            <w:ins w:id="1739" w:author="Chandrasekhar" w:date="2019-11-26T15:57:00Z">
              <w:r w:rsidRPr="003D6222">
                <w:rPr>
                  <w:rFonts w:ascii="Courier New" w:hAnsi="Courier New" w:cs="Courier New"/>
                  <w:color w:val="000000"/>
                  <w:lang w:eastAsia="fr-FR"/>
                </w:rPr>
                <w:t>DEPEND_0</w:t>
              </w:r>
            </w:ins>
          </w:p>
        </w:tc>
        <w:tc>
          <w:tcPr>
            <w:tcW w:w="2620" w:type="dxa"/>
            <w:noWrap/>
            <w:hideMark/>
          </w:tcPr>
          <w:p w14:paraId="2E2D6A83" w14:textId="77777777" w:rsidR="006A6A55" w:rsidRPr="003D6222" w:rsidRDefault="006A6A55" w:rsidP="0062345D">
            <w:pPr>
              <w:rPr>
                <w:ins w:id="1740" w:author="Chandrasekhar" w:date="2019-11-26T15:57:00Z"/>
                <w:rFonts w:ascii="Courier New" w:hAnsi="Courier New" w:cs="Courier New"/>
                <w:color w:val="000000"/>
                <w:lang w:eastAsia="fr-FR"/>
              </w:rPr>
            </w:pPr>
            <w:ins w:id="1741" w:author="Chandrasekhar" w:date="2019-11-26T15:57:00Z">
              <w:r w:rsidRPr="003D6222">
                <w:rPr>
                  <w:rFonts w:ascii="Courier New" w:hAnsi="Courier New" w:cs="Courier New"/>
                  <w:color w:val="000000"/>
                  <w:lang w:eastAsia="fr-FR"/>
                </w:rPr>
                <w:t>CDF_CHAR</w:t>
              </w:r>
            </w:ins>
          </w:p>
        </w:tc>
        <w:tc>
          <w:tcPr>
            <w:tcW w:w="4065" w:type="dxa"/>
            <w:noWrap/>
            <w:hideMark/>
          </w:tcPr>
          <w:p w14:paraId="1F5BF63D" w14:textId="77777777" w:rsidR="006A6A55" w:rsidRPr="003D6222" w:rsidRDefault="006A6A55" w:rsidP="0062345D">
            <w:pPr>
              <w:rPr>
                <w:ins w:id="1742" w:author="Chandrasekhar" w:date="2019-11-26T15:57:00Z"/>
                <w:rFonts w:ascii="Courier New" w:hAnsi="Courier New" w:cs="Courier New"/>
                <w:color w:val="000000"/>
                <w:lang w:eastAsia="fr-FR"/>
              </w:rPr>
            </w:pPr>
            <w:ins w:id="1743" w:author="Chandrasekhar" w:date="2019-11-26T15:57:00Z">
              <w:r w:rsidRPr="003D6222">
                <w:rPr>
                  <w:rFonts w:ascii="Courier New" w:hAnsi="Courier New" w:cs="Courier New"/>
                  <w:color w:val="000000"/>
                  <w:lang w:eastAsia="fr-FR"/>
                </w:rPr>
                <w:t>Epoch</w:t>
              </w:r>
            </w:ins>
          </w:p>
        </w:tc>
      </w:tr>
      <w:tr w:rsidR="006A6A55" w:rsidRPr="003D6222" w14:paraId="7C0D44D2" w14:textId="77777777" w:rsidTr="0062345D">
        <w:trPr>
          <w:trHeight w:val="312"/>
          <w:ins w:id="1744" w:author="Chandrasekhar" w:date="2019-11-26T15:57:00Z"/>
        </w:trPr>
        <w:tc>
          <w:tcPr>
            <w:tcW w:w="2377" w:type="dxa"/>
            <w:noWrap/>
            <w:hideMark/>
          </w:tcPr>
          <w:p w14:paraId="3FD308BD" w14:textId="77777777" w:rsidR="006A6A55" w:rsidRPr="003D6222" w:rsidRDefault="006A6A55" w:rsidP="0062345D">
            <w:pPr>
              <w:rPr>
                <w:ins w:id="1745" w:author="Chandrasekhar" w:date="2019-11-26T15:57:00Z"/>
                <w:rFonts w:ascii="Courier New" w:hAnsi="Courier New" w:cs="Courier New"/>
                <w:color w:val="000000"/>
                <w:lang w:eastAsia="fr-FR"/>
              </w:rPr>
            </w:pPr>
            <w:ins w:id="1746" w:author="Chandrasekhar" w:date="2019-11-26T15:57:00Z">
              <w:r w:rsidRPr="003D6222">
                <w:rPr>
                  <w:rFonts w:ascii="Courier New" w:hAnsi="Courier New" w:cs="Courier New"/>
                  <w:color w:val="000000"/>
                  <w:lang w:eastAsia="fr-FR"/>
                </w:rPr>
                <w:t>FIELDNAM</w:t>
              </w:r>
            </w:ins>
          </w:p>
        </w:tc>
        <w:tc>
          <w:tcPr>
            <w:tcW w:w="2620" w:type="dxa"/>
            <w:noWrap/>
            <w:hideMark/>
          </w:tcPr>
          <w:p w14:paraId="1E030B49" w14:textId="77777777" w:rsidR="006A6A55" w:rsidRPr="003D6222" w:rsidRDefault="006A6A55" w:rsidP="0062345D">
            <w:pPr>
              <w:rPr>
                <w:ins w:id="1747" w:author="Chandrasekhar" w:date="2019-11-26T15:57:00Z"/>
                <w:rFonts w:ascii="Courier New" w:hAnsi="Courier New" w:cs="Courier New"/>
                <w:color w:val="000000"/>
                <w:lang w:eastAsia="fr-FR"/>
              </w:rPr>
            </w:pPr>
            <w:ins w:id="1748" w:author="Chandrasekhar" w:date="2019-11-26T15:57:00Z">
              <w:r w:rsidRPr="003D6222">
                <w:rPr>
                  <w:rFonts w:ascii="Courier New" w:hAnsi="Courier New" w:cs="Courier New"/>
                  <w:color w:val="000000"/>
                  <w:lang w:eastAsia="fr-FR"/>
                </w:rPr>
                <w:t>CDF_CHAR</w:t>
              </w:r>
            </w:ins>
          </w:p>
        </w:tc>
        <w:tc>
          <w:tcPr>
            <w:tcW w:w="4065" w:type="dxa"/>
            <w:noWrap/>
            <w:hideMark/>
          </w:tcPr>
          <w:p w14:paraId="75D4B413" w14:textId="77777777" w:rsidR="006A6A55" w:rsidRPr="003D6222" w:rsidRDefault="006A6A55" w:rsidP="0062345D">
            <w:pPr>
              <w:rPr>
                <w:ins w:id="1749" w:author="Chandrasekhar" w:date="2019-11-26T15:57:00Z"/>
                <w:rFonts w:ascii="Courier New" w:hAnsi="Courier New" w:cs="Courier New"/>
                <w:color w:val="000000"/>
                <w:lang w:eastAsia="fr-FR"/>
              </w:rPr>
            </w:pPr>
            <w:ins w:id="1750" w:author="Chandrasekhar" w:date="2019-11-26T15:57:00Z">
              <w:r w:rsidRPr="003D6222">
                <w:rPr>
                  <w:rFonts w:ascii="Courier New" w:hAnsi="Courier New" w:cs="Courier New"/>
                  <w:color w:val="000000"/>
                  <w:lang w:eastAsia="fr-FR"/>
                </w:rPr>
                <w:t>SCET_coarse_time</w:t>
              </w:r>
            </w:ins>
          </w:p>
        </w:tc>
      </w:tr>
      <w:tr w:rsidR="006A6A55" w:rsidRPr="003D6222" w14:paraId="132EC032" w14:textId="77777777" w:rsidTr="0062345D">
        <w:trPr>
          <w:trHeight w:val="312"/>
          <w:ins w:id="1751" w:author="Chandrasekhar" w:date="2019-11-26T15:57:00Z"/>
        </w:trPr>
        <w:tc>
          <w:tcPr>
            <w:tcW w:w="2377" w:type="dxa"/>
            <w:noWrap/>
            <w:hideMark/>
          </w:tcPr>
          <w:p w14:paraId="24161950" w14:textId="77777777" w:rsidR="006A6A55" w:rsidRPr="003D6222" w:rsidRDefault="006A6A55" w:rsidP="0062345D">
            <w:pPr>
              <w:rPr>
                <w:ins w:id="1752" w:author="Chandrasekhar" w:date="2019-11-26T15:57:00Z"/>
                <w:rFonts w:ascii="Courier New" w:hAnsi="Courier New" w:cs="Courier New"/>
                <w:color w:val="000000"/>
                <w:lang w:eastAsia="fr-FR"/>
              </w:rPr>
            </w:pPr>
            <w:ins w:id="1753" w:author="Chandrasekhar" w:date="2019-11-26T15:57:00Z">
              <w:r w:rsidRPr="003D6222">
                <w:rPr>
                  <w:rFonts w:ascii="Courier New" w:hAnsi="Courier New" w:cs="Courier New"/>
                  <w:color w:val="000000"/>
                  <w:lang w:eastAsia="fr-FR"/>
                </w:rPr>
                <w:t>FILLVAL</w:t>
              </w:r>
            </w:ins>
          </w:p>
        </w:tc>
        <w:tc>
          <w:tcPr>
            <w:tcW w:w="2620" w:type="dxa"/>
            <w:noWrap/>
            <w:hideMark/>
          </w:tcPr>
          <w:p w14:paraId="7ED5D0A0" w14:textId="77777777" w:rsidR="006A6A55" w:rsidRPr="003D6222" w:rsidRDefault="006A6A55" w:rsidP="0062345D">
            <w:pPr>
              <w:rPr>
                <w:ins w:id="1754" w:author="Chandrasekhar" w:date="2019-11-26T15:57:00Z"/>
                <w:rFonts w:ascii="Courier New" w:hAnsi="Courier New" w:cs="Courier New"/>
                <w:color w:val="000000"/>
                <w:lang w:eastAsia="fr-FR"/>
              </w:rPr>
            </w:pPr>
            <w:ins w:id="1755" w:author="Chandrasekhar" w:date="2019-11-26T15:57:00Z">
              <w:r w:rsidRPr="003D6222">
                <w:rPr>
                  <w:rFonts w:ascii="Courier New" w:hAnsi="Courier New" w:cs="Courier New"/>
                  <w:color w:val="000000"/>
                  <w:lang w:eastAsia="fr-FR"/>
                </w:rPr>
                <w:t>CDF_UINT4</w:t>
              </w:r>
            </w:ins>
          </w:p>
        </w:tc>
        <w:tc>
          <w:tcPr>
            <w:tcW w:w="4065" w:type="dxa"/>
            <w:noWrap/>
            <w:hideMark/>
          </w:tcPr>
          <w:p w14:paraId="6BB17DA9" w14:textId="77777777" w:rsidR="006A6A55" w:rsidRPr="003D6222" w:rsidRDefault="006A6A55" w:rsidP="0062345D">
            <w:pPr>
              <w:rPr>
                <w:ins w:id="1756" w:author="Chandrasekhar" w:date="2019-11-26T15:57:00Z"/>
                <w:rFonts w:ascii="Courier New" w:hAnsi="Courier New" w:cs="Courier New"/>
                <w:color w:val="000000"/>
                <w:lang w:eastAsia="fr-FR"/>
              </w:rPr>
            </w:pPr>
            <w:ins w:id="1757" w:author="Chandrasekhar" w:date="2019-11-26T15:57:00Z">
              <w:r w:rsidRPr="003D6222">
                <w:rPr>
                  <w:rFonts w:ascii="Courier New" w:hAnsi="Courier New" w:cs="Courier New"/>
                  <w:color w:val="000000"/>
                  <w:lang w:eastAsia="fr-FR"/>
                </w:rPr>
                <w:t>4294967295</w:t>
              </w:r>
            </w:ins>
          </w:p>
        </w:tc>
      </w:tr>
      <w:tr w:rsidR="006A6A55" w:rsidRPr="003D6222" w14:paraId="10728887" w14:textId="77777777" w:rsidTr="0062345D">
        <w:trPr>
          <w:trHeight w:val="312"/>
          <w:ins w:id="1758" w:author="Chandrasekhar" w:date="2019-11-26T15:57:00Z"/>
        </w:trPr>
        <w:tc>
          <w:tcPr>
            <w:tcW w:w="2377" w:type="dxa"/>
            <w:noWrap/>
            <w:hideMark/>
          </w:tcPr>
          <w:p w14:paraId="03900520" w14:textId="77777777" w:rsidR="006A6A55" w:rsidRPr="003D6222" w:rsidRDefault="006A6A55" w:rsidP="0062345D">
            <w:pPr>
              <w:rPr>
                <w:ins w:id="1759" w:author="Chandrasekhar" w:date="2019-11-26T15:57:00Z"/>
                <w:rFonts w:ascii="Courier New" w:hAnsi="Courier New" w:cs="Courier New"/>
                <w:color w:val="000000"/>
                <w:lang w:eastAsia="fr-FR"/>
              </w:rPr>
            </w:pPr>
            <w:ins w:id="1760" w:author="Chandrasekhar" w:date="2019-11-26T15:57:00Z">
              <w:r w:rsidRPr="003D6222">
                <w:rPr>
                  <w:rFonts w:ascii="Courier New" w:hAnsi="Courier New" w:cs="Courier New"/>
                  <w:color w:val="000000"/>
                  <w:lang w:eastAsia="fr-FR"/>
                </w:rPr>
                <w:t>FORMAT</w:t>
              </w:r>
            </w:ins>
          </w:p>
        </w:tc>
        <w:tc>
          <w:tcPr>
            <w:tcW w:w="2620" w:type="dxa"/>
            <w:noWrap/>
            <w:hideMark/>
          </w:tcPr>
          <w:p w14:paraId="472150A0" w14:textId="77777777" w:rsidR="006A6A55" w:rsidRPr="003D6222" w:rsidRDefault="006A6A55" w:rsidP="0062345D">
            <w:pPr>
              <w:rPr>
                <w:ins w:id="1761" w:author="Chandrasekhar" w:date="2019-11-26T15:57:00Z"/>
                <w:rFonts w:ascii="Courier New" w:hAnsi="Courier New" w:cs="Courier New"/>
                <w:color w:val="000000"/>
                <w:lang w:eastAsia="fr-FR"/>
              </w:rPr>
            </w:pPr>
            <w:ins w:id="1762" w:author="Chandrasekhar" w:date="2019-11-26T15:57:00Z">
              <w:r w:rsidRPr="003D6222">
                <w:rPr>
                  <w:rFonts w:ascii="Courier New" w:hAnsi="Courier New" w:cs="Courier New"/>
                  <w:color w:val="000000"/>
                  <w:lang w:eastAsia="fr-FR"/>
                </w:rPr>
                <w:t>CDF_CHAR</w:t>
              </w:r>
            </w:ins>
          </w:p>
        </w:tc>
        <w:tc>
          <w:tcPr>
            <w:tcW w:w="4065" w:type="dxa"/>
            <w:noWrap/>
            <w:hideMark/>
          </w:tcPr>
          <w:p w14:paraId="641EE636" w14:textId="77777777" w:rsidR="006A6A55" w:rsidRPr="003D6222" w:rsidRDefault="006A6A55" w:rsidP="0062345D">
            <w:pPr>
              <w:rPr>
                <w:ins w:id="1763" w:author="Chandrasekhar" w:date="2019-11-26T15:57:00Z"/>
                <w:rFonts w:ascii="Courier New" w:hAnsi="Courier New" w:cs="Courier New"/>
                <w:color w:val="000000"/>
                <w:lang w:eastAsia="fr-FR"/>
              </w:rPr>
            </w:pPr>
            <w:ins w:id="1764" w:author="Chandrasekhar" w:date="2019-11-26T15:57:00Z">
              <w:r w:rsidRPr="003D6222">
                <w:rPr>
                  <w:rFonts w:ascii="Courier New" w:hAnsi="Courier New" w:cs="Courier New"/>
                  <w:color w:val="000000"/>
                  <w:lang w:eastAsia="fr-FR"/>
                </w:rPr>
                <w:t>I8</w:t>
              </w:r>
            </w:ins>
          </w:p>
        </w:tc>
      </w:tr>
      <w:tr w:rsidR="006A6A55" w:rsidRPr="003D6222" w14:paraId="623C3BDD" w14:textId="77777777" w:rsidTr="0062345D">
        <w:trPr>
          <w:trHeight w:val="312"/>
          <w:ins w:id="1765" w:author="Chandrasekhar" w:date="2019-11-26T15:57:00Z"/>
        </w:trPr>
        <w:tc>
          <w:tcPr>
            <w:tcW w:w="2377" w:type="dxa"/>
            <w:noWrap/>
            <w:hideMark/>
          </w:tcPr>
          <w:p w14:paraId="14EC4D88" w14:textId="77777777" w:rsidR="006A6A55" w:rsidRPr="003D6222" w:rsidRDefault="006A6A55" w:rsidP="0062345D">
            <w:pPr>
              <w:rPr>
                <w:ins w:id="1766" w:author="Chandrasekhar" w:date="2019-11-26T15:57:00Z"/>
                <w:rFonts w:ascii="Courier New" w:hAnsi="Courier New" w:cs="Courier New"/>
                <w:color w:val="000000"/>
                <w:lang w:eastAsia="fr-FR"/>
              </w:rPr>
            </w:pPr>
            <w:ins w:id="1767" w:author="Chandrasekhar" w:date="2019-11-26T15:57:00Z">
              <w:r w:rsidRPr="003D6222">
                <w:rPr>
                  <w:rFonts w:ascii="Courier New" w:hAnsi="Courier New" w:cs="Courier New"/>
                  <w:color w:val="000000"/>
                  <w:lang w:eastAsia="fr-FR"/>
                </w:rPr>
                <w:t>LABLAXIS</w:t>
              </w:r>
            </w:ins>
          </w:p>
        </w:tc>
        <w:tc>
          <w:tcPr>
            <w:tcW w:w="2620" w:type="dxa"/>
            <w:noWrap/>
            <w:hideMark/>
          </w:tcPr>
          <w:p w14:paraId="48670D82" w14:textId="77777777" w:rsidR="006A6A55" w:rsidRPr="003D6222" w:rsidRDefault="006A6A55" w:rsidP="0062345D">
            <w:pPr>
              <w:rPr>
                <w:ins w:id="1768" w:author="Chandrasekhar" w:date="2019-11-26T15:57:00Z"/>
                <w:rFonts w:ascii="Courier New" w:hAnsi="Courier New" w:cs="Courier New"/>
                <w:color w:val="000000"/>
                <w:lang w:eastAsia="fr-FR"/>
              </w:rPr>
            </w:pPr>
            <w:ins w:id="1769" w:author="Chandrasekhar" w:date="2019-11-26T15:57:00Z">
              <w:r w:rsidRPr="003D6222">
                <w:rPr>
                  <w:rFonts w:ascii="Courier New" w:hAnsi="Courier New" w:cs="Courier New"/>
                  <w:color w:val="000000"/>
                  <w:lang w:eastAsia="fr-FR"/>
                </w:rPr>
                <w:t>CDF_CHAR</w:t>
              </w:r>
            </w:ins>
          </w:p>
        </w:tc>
        <w:tc>
          <w:tcPr>
            <w:tcW w:w="4065" w:type="dxa"/>
            <w:noWrap/>
            <w:hideMark/>
          </w:tcPr>
          <w:p w14:paraId="347E096C" w14:textId="77777777" w:rsidR="006A6A55" w:rsidRPr="003D6222" w:rsidRDefault="006A6A55" w:rsidP="0062345D">
            <w:pPr>
              <w:rPr>
                <w:ins w:id="1770" w:author="Chandrasekhar" w:date="2019-11-26T15:57:00Z"/>
                <w:rFonts w:ascii="Courier New" w:hAnsi="Courier New" w:cs="Courier New"/>
                <w:color w:val="000000"/>
                <w:lang w:eastAsia="fr-FR"/>
              </w:rPr>
            </w:pPr>
            <w:ins w:id="1771" w:author="Chandrasekhar" w:date="2019-11-26T15:57:00Z">
              <w:r w:rsidRPr="003D6222">
                <w:rPr>
                  <w:rFonts w:ascii="Courier New" w:hAnsi="Courier New" w:cs="Courier New"/>
                  <w:color w:val="000000"/>
                  <w:lang w:eastAsia="fr-FR"/>
                </w:rPr>
                <w:t>SCET_coarse_time</w:t>
              </w:r>
            </w:ins>
          </w:p>
        </w:tc>
      </w:tr>
      <w:tr w:rsidR="006A6A55" w:rsidRPr="003D6222" w14:paraId="602D429E" w14:textId="77777777" w:rsidTr="0062345D">
        <w:trPr>
          <w:trHeight w:val="312"/>
          <w:ins w:id="1772" w:author="Chandrasekhar" w:date="2019-11-26T15:57:00Z"/>
        </w:trPr>
        <w:tc>
          <w:tcPr>
            <w:tcW w:w="2377" w:type="dxa"/>
            <w:noWrap/>
            <w:hideMark/>
          </w:tcPr>
          <w:p w14:paraId="3BD18000" w14:textId="77777777" w:rsidR="006A6A55" w:rsidRPr="003D6222" w:rsidRDefault="006A6A55" w:rsidP="0062345D">
            <w:pPr>
              <w:rPr>
                <w:ins w:id="1773" w:author="Chandrasekhar" w:date="2019-11-26T15:57:00Z"/>
                <w:rFonts w:ascii="Courier New" w:hAnsi="Courier New" w:cs="Courier New"/>
                <w:color w:val="000000"/>
                <w:lang w:eastAsia="fr-FR"/>
              </w:rPr>
            </w:pPr>
            <w:ins w:id="1774" w:author="Chandrasekhar" w:date="2019-11-26T15:57:00Z">
              <w:r w:rsidRPr="003D6222">
                <w:rPr>
                  <w:rFonts w:ascii="Courier New" w:hAnsi="Courier New" w:cs="Courier New"/>
                  <w:color w:val="000000"/>
                  <w:lang w:eastAsia="fr-FR"/>
                </w:rPr>
                <w:t>UNITS</w:t>
              </w:r>
            </w:ins>
          </w:p>
        </w:tc>
        <w:tc>
          <w:tcPr>
            <w:tcW w:w="2620" w:type="dxa"/>
            <w:noWrap/>
            <w:hideMark/>
          </w:tcPr>
          <w:p w14:paraId="6F285D5C" w14:textId="77777777" w:rsidR="006A6A55" w:rsidRPr="003D6222" w:rsidRDefault="006A6A55" w:rsidP="0062345D">
            <w:pPr>
              <w:rPr>
                <w:ins w:id="1775" w:author="Chandrasekhar" w:date="2019-11-26T15:57:00Z"/>
                <w:rFonts w:ascii="Courier New" w:hAnsi="Courier New" w:cs="Courier New"/>
                <w:color w:val="000000"/>
                <w:lang w:eastAsia="fr-FR"/>
              </w:rPr>
            </w:pPr>
            <w:ins w:id="1776" w:author="Chandrasekhar" w:date="2019-11-26T15:57:00Z">
              <w:r w:rsidRPr="003D6222">
                <w:rPr>
                  <w:rFonts w:ascii="Courier New" w:hAnsi="Courier New" w:cs="Courier New"/>
                  <w:color w:val="000000"/>
                  <w:lang w:eastAsia="fr-FR"/>
                </w:rPr>
                <w:t>CDF_CHAR</w:t>
              </w:r>
            </w:ins>
          </w:p>
        </w:tc>
        <w:tc>
          <w:tcPr>
            <w:tcW w:w="4065" w:type="dxa"/>
            <w:noWrap/>
            <w:hideMark/>
          </w:tcPr>
          <w:p w14:paraId="7A9278B2" w14:textId="77777777" w:rsidR="006A6A55" w:rsidRPr="003D6222" w:rsidRDefault="006A6A55" w:rsidP="0062345D">
            <w:pPr>
              <w:rPr>
                <w:ins w:id="1777" w:author="Chandrasekhar" w:date="2019-11-26T15:57:00Z"/>
                <w:rFonts w:ascii="Courier New" w:hAnsi="Courier New" w:cs="Courier New"/>
                <w:color w:val="000000"/>
                <w:lang w:eastAsia="fr-FR"/>
              </w:rPr>
            </w:pPr>
            <w:ins w:id="1778" w:author="Chandrasekhar" w:date="2019-11-26T15:57:00Z">
              <w:r w:rsidRPr="003D6222">
                <w:rPr>
                  <w:rFonts w:ascii="Courier New" w:hAnsi="Courier New" w:cs="Courier New"/>
                  <w:color w:val="000000"/>
                  <w:lang w:eastAsia="fr-FR"/>
                </w:rPr>
                <w:t>s</w:t>
              </w:r>
            </w:ins>
          </w:p>
        </w:tc>
      </w:tr>
      <w:tr w:rsidR="006A6A55" w:rsidRPr="003D6222" w14:paraId="7331ED12" w14:textId="77777777" w:rsidTr="0062345D">
        <w:trPr>
          <w:trHeight w:val="312"/>
          <w:ins w:id="1779" w:author="Chandrasekhar" w:date="2019-11-26T15:57:00Z"/>
        </w:trPr>
        <w:tc>
          <w:tcPr>
            <w:tcW w:w="2377" w:type="dxa"/>
            <w:noWrap/>
            <w:hideMark/>
          </w:tcPr>
          <w:p w14:paraId="43618E46" w14:textId="77777777" w:rsidR="006A6A55" w:rsidRPr="003D6222" w:rsidRDefault="006A6A55" w:rsidP="0062345D">
            <w:pPr>
              <w:rPr>
                <w:ins w:id="1780" w:author="Chandrasekhar" w:date="2019-11-26T15:57:00Z"/>
                <w:rFonts w:ascii="Courier New" w:hAnsi="Courier New" w:cs="Courier New"/>
                <w:color w:val="000000"/>
                <w:lang w:eastAsia="fr-FR"/>
              </w:rPr>
            </w:pPr>
            <w:ins w:id="1781" w:author="Chandrasekhar" w:date="2019-11-26T15:57:00Z">
              <w:r w:rsidRPr="003D6222">
                <w:rPr>
                  <w:rFonts w:ascii="Courier New" w:hAnsi="Courier New" w:cs="Courier New"/>
                  <w:color w:val="000000"/>
                  <w:lang w:eastAsia="fr-FR"/>
                </w:rPr>
                <w:t>VALIDMIN</w:t>
              </w:r>
            </w:ins>
          </w:p>
        </w:tc>
        <w:tc>
          <w:tcPr>
            <w:tcW w:w="2620" w:type="dxa"/>
            <w:noWrap/>
            <w:hideMark/>
          </w:tcPr>
          <w:p w14:paraId="109BFC55" w14:textId="77777777" w:rsidR="006A6A55" w:rsidRPr="003D6222" w:rsidRDefault="006A6A55" w:rsidP="0062345D">
            <w:pPr>
              <w:rPr>
                <w:ins w:id="1782" w:author="Chandrasekhar" w:date="2019-11-26T15:57:00Z"/>
                <w:rFonts w:ascii="Courier New" w:hAnsi="Courier New" w:cs="Courier New"/>
                <w:color w:val="000000"/>
                <w:lang w:eastAsia="fr-FR"/>
              </w:rPr>
            </w:pPr>
            <w:ins w:id="1783" w:author="Chandrasekhar" w:date="2019-11-26T15:57:00Z">
              <w:r w:rsidRPr="003D6222">
                <w:rPr>
                  <w:rFonts w:ascii="Courier New" w:hAnsi="Courier New" w:cs="Courier New"/>
                  <w:color w:val="000000"/>
                  <w:lang w:eastAsia="fr-FR"/>
                </w:rPr>
                <w:t>CDF_UINT4</w:t>
              </w:r>
            </w:ins>
          </w:p>
        </w:tc>
        <w:tc>
          <w:tcPr>
            <w:tcW w:w="4065" w:type="dxa"/>
            <w:noWrap/>
            <w:hideMark/>
          </w:tcPr>
          <w:p w14:paraId="4B2C07BE" w14:textId="77777777" w:rsidR="006A6A55" w:rsidRPr="003D6222" w:rsidRDefault="006A6A55" w:rsidP="0062345D">
            <w:pPr>
              <w:rPr>
                <w:ins w:id="1784" w:author="Chandrasekhar" w:date="2019-11-26T15:57:00Z"/>
                <w:rFonts w:ascii="Courier New" w:hAnsi="Courier New" w:cs="Courier New"/>
                <w:color w:val="000000"/>
                <w:lang w:eastAsia="fr-FR"/>
              </w:rPr>
            </w:pPr>
            <w:ins w:id="1785" w:author="Chandrasekhar" w:date="2019-11-26T15:57:00Z">
              <w:r w:rsidRPr="003D6222">
                <w:rPr>
                  <w:rFonts w:ascii="Courier New" w:hAnsi="Courier New" w:cs="Courier New"/>
                  <w:color w:val="000000"/>
                  <w:lang w:eastAsia="fr-FR"/>
                </w:rPr>
                <w:t>0</w:t>
              </w:r>
            </w:ins>
          </w:p>
        </w:tc>
      </w:tr>
      <w:tr w:rsidR="006A6A55" w:rsidRPr="003D6222" w14:paraId="4E3F8CEB" w14:textId="77777777" w:rsidTr="0062345D">
        <w:trPr>
          <w:trHeight w:val="312"/>
          <w:ins w:id="1786" w:author="Chandrasekhar" w:date="2019-11-26T15:57:00Z"/>
        </w:trPr>
        <w:tc>
          <w:tcPr>
            <w:tcW w:w="2377" w:type="dxa"/>
            <w:noWrap/>
            <w:hideMark/>
          </w:tcPr>
          <w:p w14:paraId="5D60BEB4" w14:textId="77777777" w:rsidR="006A6A55" w:rsidRPr="003D6222" w:rsidRDefault="006A6A55" w:rsidP="0062345D">
            <w:pPr>
              <w:rPr>
                <w:ins w:id="1787" w:author="Chandrasekhar" w:date="2019-11-26T15:57:00Z"/>
                <w:rFonts w:ascii="Courier New" w:hAnsi="Courier New" w:cs="Courier New"/>
                <w:color w:val="000000"/>
                <w:lang w:eastAsia="fr-FR"/>
              </w:rPr>
            </w:pPr>
            <w:ins w:id="1788" w:author="Chandrasekhar" w:date="2019-11-26T15:57:00Z">
              <w:r w:rsidRPr="003D6222">
                <w:rPr>
                  <w:rFonts w:ascii="Courier New" w:hAnsi="Courier New" w:cs="Courier New"/>
                  <w:color w:val="000000"/>
                  <w:lang w:eastAsia="fr-FR"/>
                </w:rPr>
                <w:t>VALIDMAX</w:t>
              </w:r>
            </w:ins>
          </w:p>
        </w:tc>
        <w:tc>
          <w:tcPr>
            <w:tcW w:w="2620" w:type="dxa"/>
            <w:noWrap/>
            <w:hideMark/>
          </w:tcPr>
          <w:p w14:paraId="6380E045" w14:textId="77777777" w:rsidR="006A6A55" w:rsidRPr="003D6222" w:rsidRDefault="006A6A55" w:rsidP="0062345D">
            <w:pPr>
              <w:rPr>
                <w:ins w:id="1789" w:author="Chandrasekhar" w:date="2019-11-26T15:57:00Z"/>
                <w:rFonts w:ascii="Courier New" w:hAnsi="Courier New" w:cs="Courier New"/>
                <w:color w:val="000000"/>
                <w:lang w:eastAsia="fr-FR"/>
              </w:rPr>
            </w:pPr>
            <w:ins w:id="1790" w:author="Chandrasekhar" w:date="2019-11-26T15:57:00Z">
              <w:r w:rsidRPr="003D6222">
                <w:rPr>
                  <w:rFonts w:ascii="Courier New" w:hAnsi="Courier New" w:cs="Courier New"/>
                  <w:color w:val="000000"/>
                  <w:lang w:eastAsia="fr-FR"/>
                </w:rPr>
                <w:t>CDF_UINT4</w:t>
              </w:r>
            </w:ins>
          </w:p>
        </w:tc>
        <w:tc>
          <w:tcPr>
            <w:tcW w:w="4065" w:type="dxa"/>
            <w:noWrap/>
            <w:hideMark/>
          </w:tcPr>
          <w:p w14:paraId="6228B1F2" w14:textId="77777777" w:rsidR="006A6A55" w:rsidRPr="003D6222" w:rsidRDefault="006A6A55" w:rsidP="0062345D">
            <w:pPr>
              <w:rPr>
                <w:ins w:id="1791" w:author="Chandrasekhar" w:date="2019-11-26T15:57:00Z"/>
                <w:rFonts w:ascii="Courier New" w:hAnsi="Courier New" w:cs="Courier New"/>
                <w:color w:val="000000"/>
                <w:lang w:eastAsia="fr-FR"/>
              </w:rPr>
            </w:pPr>
            <w:ins w:id="1792" w:author="Chandrasekhar" w:date="2019-11-26T15:57:00Z">
              <w:r w:rsidRPr="003D6222">
                <w:rPr>
                  <w:rFonts w:ascii="Courier New" w:hAnsi="Courier New" w:cs="Courier New"/>
                  <w:color w:val="000000"/>
                  <w:lang w:eastAsia="fr-FR"/>
                </w:rPr>
                <w:t>4294967294</w:t>
              </w:r>
            </w:ins>
          </w:p>
        </w:tc>
      </w:tr>
      <w:tr w:rsidR="006A6A55" w:rsidRPr="003D6222" w14:paraId="25309D79" w14:textId="77777777" w:rsidTr="0062345D">
        <w:trPr>
          <w:trHeight w:val="312"/>
          <w:ins w:id="1793" w:author="Chandrasekhar" w:date="2019-11-26T15:57:00Z"/>
        </w:trPr>
        <w:tc>
          <w:tcPr>
            <w:tcW w:w="2377" w:type="dxa"/>
            <w:noWrap/>
            <w:hideMark/>
          </w:tcPr>
          <w:p w14:paraId="770E04CF" w14:textId="77777777" w:rsidR="006A6A55" w:rsidRPr="003D6222" w:rsidRDefault="006A6A55" w:rsidP="0062345D">
            <w:pPr>
              <w:rPr>
                <w:ins w:id="1794" w:author="Chandrasekhar" w:date="2019-11-26T15:57:00Z"/>
                <w:rFonts w:ascii="Courier New" w:hAnsi="Courier New" w:cs="Courier New"/>
                <w:color w:val="000000"/>
                <w:lang w:eastAsia="fr-FR"/>
              </w:rPr>
            </w:pPr>
            <w:ins w:id="1795" w:author="Chandrasekhar" w:date="2019-11-26T15:57:00Z">
              <w:r w:rsidRPr="003D6222">
                <w:rPr>
                  <w:rFonts w:ascii="Courier New" w:hAnsi="Courier New" w:cs="Courier New"/>
                  <w:color w:val="000000"/>
                  <w:lang w:eastAsia="fr-FR"/>
                </w:rPr>
                <w:t>VAR_TYPE</w:t>
              </w:r>
            </w:ins>
          </w:p>
        </w:tc>
        <w:tc>
          <w:tcPr>
            <w:tcW w:w="2620" w:type="dxa"/>
            <w:noWrap/>
            <w:hideMark/>
          </w:tcPr>
          <w:p w14:paraId="6FDB798C" w14:textId="77777777" w:rsidR="006A6A55" w:rsidRPr="003D6222" w:rsidRDefault="006A6A55" w:rsidP="0062345D">
            <w:pPr>
              <w:rPr>
                <w:ins w:id="1796" w:author="Chandrasekhar" w:date="2019-11-26T15:57:00Z"/>
                <w:rFonts w:ascii="Courier New" w:hAnsi="Courier New" w:cs="Courier New"/>
                <w:color w:val="000000"/>
                <w:lang w:eastAsia="fr-FR"/>
              </w:rPr>
            </w:pPr>
            <w:ins w:id="1797" w:author="Chandrasekhar" w:date="2019-11-26T15:57:00Z">
              <w:r w:rsidRPr="003D6222">
                <w:rPr>
                  <w:rFonts w:ascii="Courier New" w:hAnsi="Courier New" w:cs="Courier New"/>
                  <w:color w:val="000000"/>
                  <w:lang w:eastAsia="fr-FR"/>
                </w:rPr>
                <w:t>CDF_CHAR</w:t>
              </w:r>
            </w:ins>
          </w:p>
        </w:tc>
        <w:tc>
          <w:tcPr>
            <w:tcW w:w="4065" w:type="dxa"/>
            <w:noWrap/>
            <w:hideMark/>
          </w:tcPr>
          <w:p w14:paraId="51D2F5E8" w14:textId="77777777" w:rsidR="006A6A55" w:rsidRPr="003D6222" w:rsidRDefault="006A6A55" w:rsidP="0062345D">
            <w:pPr>
              <w:rPr>
                <w:ins w:id="1798" w:author="Chandrasekhar" w:date="2019-11-26T15:57:00Z"/>
                <w:rFonts w:ascii="Courier New" w:hAnsi="Courier New" w:cs="Courier New"/>
                <w:color w:val="000000"/>
                <w:lang w:eastAsia="fr-FR"/>
              </w:rPr>
            </w:pPr>
            <w:ins w:id="1799" w:author="Chandrasekhar" w:date="2019-11-26T15:57:00Z">
              <w:r w:rsidRPr="003D6222">
                <w:rPr>
                  <w:rFonts w:ascii="Courier New" w:hAnsi="Courier New" w:cs="Courier New"/>
                  <w:color w:val="000000"/>
                  <w:lang w:eastAsia="fr-FR"/>
                </w:rPr>
                <w:t>support_data</w:t>
              </w:r>
            </w:ins>
          </w:p>
        </w:tc>
      </w:tr>
      <w:tr w:rsidR="006A6A55" w:rsidRPr="003D6222" w14:paraId="56992DE3" w14:textId="77777777" w:rsidTr="0062345D">
        <w:trPr>
          <w:trHeight w:val="312"/>
          <w:ins w:id="1800" w:author="Chandrasekhar" w:date="2019-11-26T15:57:00Z"/>
        </w:trPr>
        <w:tc>
          <w:tcPr>
            <w:tcW w:w="2377" w:type="dxa"/>
            <w:noWrap/>
            <w:hideMark/>
          </w:tcPr>
          <w:p w14:paraId="5515FCC7" w14:textId="77777777" w:rsidR="006A6A55" w:rsidRPr="003D6222" w:rsidRDefault="006A6A55" w:rsidP="0062345D">
            <w:pPr>
              <w:rPr>
                <w:ins w:id="1801" w:author="Chandrasekhar" w:date="2019-11-26T15:57:00Z"/>
                <w:rFonts w:ascii="Courier New" w:hAnsi="Courier New" w:cs="Courier New"/>
                <w:color w:val="000000"/>
                <w:lang w:eastAsia="fr-FR"/>
              </w:rPr>
            </w:pPr>
            <w:ins w:id="1802" w:author="Chandrasekhar" w:date="2019-11-26T15:57:00Z">
              <w:r w:rsidRPr="003D6222">
                <w:rPr>
                  <w:rFonts w:ascii="Courier New" w:hAnsi="Courier New" w:cs="Courier New"/>
                  <w:color w:val="000000"/>
                  <w:lang w:eastAsia="fr-FR"/>
                </w:rPr>
                <w:t>SCALETYP</w:t>
              </w:r>
            </w:ins>
          </w:p>
        </w:tc>
        <w:tc>
          <w:tcPr>
            <w:tcW w:w="2620" w:type="dxa"/>
            <w:noWrap/>
            <w:hideMark/>
          </w:tcPr>
          <w:p w14:paraId="478F459E" w14:textId="77777777" w:rsidR="006A6A55" w:rsidRPr="003D6222" w:rsidRDefault="006A6A55" w:rsidP="0062345D">
            <w:pPr>
              <w:rPr>
                <w:ins w:id="1803" w:author="Chandrasekhar" w:date="2019-11-26T15:57:00Z"/>
                <w:rFonts w:ascii="Courier New" w:hAnsi="Courier New" w:cs="Courier New"/>
                <w:color w:val="000000"/>
                <w:lang w:eastAsia="fr-FR"/>
              </w:rPr>
            </w:pPr>
            <w:ins w:id="1804" w:author="Chandrasekhar" w:date="2019-11-26T15:57:00Z">
              <w:r w:rsidRPr="003D6222">
                <w:rPr>
                  <w:rFonts w:ascii="Courier New" w:hAnsi="Courier New" w:cs="Courier New"/>
                  <w:color w:val="000000"/>
                  <w:lang w:eastAsia="fr-FR"/>
                </w:rPr>
                <w:t>CDF_CHAR</w:t>
              </w:r>
            </w:ins>
          </w:p>
        </w:tc>
        <w:tc>
          <w:tcPr>
            <w:tcW w:w="4065" w:type="dxa"/>
            <w:noWrap/>
            <w:hideMark/>
          </w:tcPr>
          <w:p w14:paraId="5E6EAABE" w14:textId="77777777" w:rsidR="006A6A55" w:rsidRPr="003D6222" w:rsidRDefault="006A6A55" w:rsidP="0062345D">
            <w:pPr>
              <w:rPr>
                <w:ins w:id="1805" w:author="Chandrasekhar" w:date="2019-11-26T15:57:00Z"/>
                <w:rFonts w:ascii="Courier New" w:hAnsi="Courier New" w:cs="Courier New"/>
                <w:color w:val="000000"/>
                <w:lang w:eastAsia="fr-FR"/>
              </w:rPr>
            </w:pPr>
            <w:ins w:id="1806" w:author="Chandrasekhar" w:date="2019-11-26T15:57:00Z">
              <w:r w:rsidRPr="003D6222">
                <w:rPr>
                  <w:rFonts w:ascii="Courier New" w:hAnsi="Courier New" w:cs="Courier New"/>
                  <w:color w:val="000000"/>
                  <w:lang w:eastAsia="fr-FR"/>
                </w:rPr>
                <w:t>linear</w:t>
              </w:r>
            </w:ins>
          </w:p>
        </w:tc>
      </w:tr>
    </w:tbl>
    <w:p w14:paraId="4D8248C3" w14:textId="77777777" w:rsidR="006A6A55" w:rsidRDefault="006A6A55" w:rsidP="006A6A55">
      <w:pPr>
        <w:rPr>
          <w:ins w:id="1807" w:author="Chandrasekhar" w:date="2019-11-26T15:57:00Z"/>
        </w:rPr>
      </w:pPr>
    </w:p>
    <w:tbl>
      <w:tblPr>
        <w:tblStyle w:val="TableGrid"/>
        <w:tblW w:w="0" w:type="auto"/>
        <w:tblLook w:val="04A0" w:firstRow="1" w:lastRow="0" w:firstColumn="1" w:lastColumn="0" w:noHBand="0" w:noVBand="1"/>
      </w:tblPr>
      <w:tblGrid>
        <w:gridCol w:w="2377"/>
        <w:gridCol w:w="2620"/>
        <w:gridCol w:w="4065"/>
      </w:tblGrid>
      <w:tr w:rsidR="006A6A55" w:rsidRPr="003D6222" w14:paraId="52AC3F5E" w14:textId="77777777" w:rsidTr="0062345D">
        <w:trPr>
          <w:trHeight w:val="312"/>
          <w:ins w:id="1808" w:author="Chandrasekhar" w:date="2019-11-26T15:57:00Z"/>
        </w:trPr>
        <w:tc>
          <w:tcPr>
            <w:tcW w:w="2377" w:type="dxa"/>
            <w:shd w:val="clear" w:color="auto" w:fill="B8CCE4" w:themeFill="accent1" w:themeFillTint="66"/>
            <w:noWrap/>
            <w:hideMark/>
          </w:tcPr>
          <w:p w14:paraId="1A2E3EE1" w14:textId="77777777" w:rsidR="006A6A55" w:rsidRPr="003D6222" w:rsidRDefault="006A6A55" w:rsidP="0062345D">
            <w:pPr>
              <w:jc w:val="both"/>
              <w:rPr>
                <w:ins w:id="1809" w:author="Chandrasekhar" w:date="2019-11-26T15:57:00Z"/>
                <w:rFonts w:ascii="Courier New" w:hAnsi="Courier New" w:cs="Courier New"/>
                <w:color w:val="000000"/>
                <w:lang w:eastAsia="fr-FR"/>
              </w:rPr>
            </w:pPr>
            <w:ins w:id="1810" w:author="Chandrasekhar" w:date="2019-11-26T15:57:00Z">
              <w:r w:rsidRPr="003D6222">
                <w:rPr>
                  <w:rFonts w:ascii="Courier New" w:hAnsi="Courier New" w:cs="Courier New"/>
                  <w:color w:val="000000"/>
                  <w:lang w:eastAsia="fr-FR"/>
                </w:rPr>
                <w:t>Variable name</w:t>
              </w:r>
            </w:ins>
          </w:p>
        </w:tc>
        <w:tc>
          <w:tcPr>
            <w:tcW w:w="6685" w:type="dxa"/>
            <w:gridSpan w:val="2"/>
            <w:noWrap/>
            <w:hideMark/>
          </w:tcPr>
          <w:p w14:paraId="7B2EEFA3" w14:textId="77777777" w:rsidR="006A6A55" w:rsidRPr="003D6222" w:rsidRDefault="006A6A55" w:rsidP="0062345D">
            <w:pPr>
              <w:jc w:val="both"/>
              <w:rPr>
                <w:ins w:id="1811" w:author="Chandrasekhar" w:date="2019-11-26T15:57:00Z"/>
                <w:rFonts w:ascii="Courier New" w:hAnsi="Courier New" w:cs="Courier New"/>
                <w:color w:val="000000"/>
                <w:lang w:eastAsia="fr-FR"/>
              </w:rPr>
            </w:pPr>
            <w:ins w:id="1812" w:author="Chandrasekhar" w:date="2019-11-26T15:57:00Z">
              <w:r w:rsidRPr="003D6222">
                <w:rPr>
                  <w:rFonts w:ascii="Courier New" w:hAnsi="Courier New" w:cs="Courier New"/>
                  <w:color w:val="000000"/>
                  <w:lang w:eastAsia="fr-FR"/>
                </w:rPr>
                <w:t>SCET_fine_time</w:t>
              </w:r>
            </w:ins>
          </w:p>
        </w:tc>
      </w:tr>
      <w:tr w:rsidR="006A6A55" w:rsidRPr="003D6222" w14:paraId="5E407C17" w14:textId="77777777" w:rsidTr="0062345D">
        <w:trPr>
          <w:trHeight w:val="312"/>
          <w:ins w:id="1813" w:author="Chandrasekhar" w:date="2019-11-26T15:57:00Z"/>
        </w:trPr>
        <w:tc>
          <w:tcPr>
            <w:tcW w:w="2377" w:type="dxa"/>
            <w:shd w:val="clear" w:color="auto" w:fill="B8CCE4" w:themeFill="accent1" w:themeFillTint="66"/>
            <w:noWrap/>
            <w:hideMark/>
          </w:tcPr>
          <w:p w14:paraId="3507DC6E" w14:textId="77777777" w:rsidR="006A6A55" w:rsidRPr="003D6222" w:rsidRDefault="006A6A55" w:rsidP="0062345D">
            <w:pPr>
              <w:rPr>
                <w:ins w:id="1814" w:author="Chandrasekhar" w:date="2019-11-26T15:57:00Z"/>
                <w:rFonts w:ascii="Courier New" w:hAnsi="Courier New" w:cs="Courier New"/>
                <w:color w:val="000000"/>
                <w:lang w:eastAsia="fr-FR"/>
              </w:rPr>
            </w:pPr>
            <w:ins w:id="1815" w:author="Chandrasekhar" w:date="2019-11-26T15:57:00Z">
              <w:r w:rsidRPr="003D6222">
                <w:rPr>
                  <w:rFonts w:ascii="Courier New" w:hAnsi="Courier New" w:cs="Courier New"/>
                  <w:color w:val="000000"/>
                  <w:lang w:eastAsia="fr-FR"/>
                </w:rPr>
                <w:t>Attribute name</w:t>
              </w:r>
            </w:ins>
          </w:p>
        </w:tc>
        <w:tc>
          <w:tcPr>
            <w:tcW w:w="2620" w:type="dxa"/>
            <w:shd w:val="clear" w:color="auto" w:fill="B8CCE4" w:themeFill="accent1" w:themeFillTint="66"/>
            <w:noWrap/>
            <w:hideMark/>
          </w:tcPr>
          <w:p w14:paraId="09A0354A" w14:textId="77777777" w:rsidR="006A6A55" w:rsidRPr="003D6222" w:rsidRDefault="006A6A55" w:rsidP="0062345D">
            <w:pPr>
              <w:rPr>
                <w:ins w:id="1816" w:author="Chandrasekhar" w:date="2019-11-26T15:57:00Z"/>
                <w:rFonts w:ascii="Courier New" w:hAnsi="Courier New" w:cs="Courier New"/>
                <w:color w:val="000000"/>
                <w:lang w:eastAsia="fr-FR"/>
              </w:rPr>
            </w:pPr>
            <w:ins w:id="1817" w:author="Chandrasekhar" w:date="2019-11-26T15:57:00Z">
              <w:r w:rsidRPr="003D6222">
                <w:rPr>
                  <w:rFonts w:ascii="Courier New" w:hAnsi="Courier New" w:cs="Courier New"/>
                  <w:color w:val="000000"/>
                  <w:lang w:eastAsia="fr-FR"/>
                </w:rPr>
                <w:t>Data type</w:t>
              </w:r>
            </w:ins>
          </w:p>
        </w:tc>
        <w:tc>
          <w:tcPr>
            <w:tcW w:w="4065" w:type="dxa"/>
            <w:shd w:val="clear" w:color="auto" w:fill="B8CCE4" w:themeFill="accent1" w:themeFillTint="66"/>
            <w:noWrap/>
            <w:hideMark/>
          </w:tcPr>
          <w:p w14:paraId="62291CBD" w14:textId="77777777" w:rsidR="006A6A55" w:rsidRPr="003D6222" w:rsidRDefault="006A6A55" w:rsidP="0062345D">
            <w:pPr>
              <w:rPr>
                <w:ins w:id="1818" w:author="Chandrasekhar" w:date="2019-11-26T15:57:00Z"/>
                <w:rFonts w:ascii="Courier New" w:hAnsi="Courier New" w:cs="Courier New"/>
                <w:color w:val="000000"/>
                <w:lang w:eastAsia="fr-FR"/>
              </w:rPr>
            </w:pPr>
            <w:ins w:id="1819" w:author="Chandrasekhar" w:date="2019-11-26T15:57:00Z">
              <w:r w:rsidRPr="003D6222">
                <w:rPr>
                  <w:rFonts w:ascii="Courier New" w:hAnsi="Courier New" w:cs="Courier New"/>
                  <w:color w:val="000000"/>
                  <w:lang w:eastAsia="fr-FR"/>
                </w:rPr>
                <w:t>Value</w:t>
              </w:r>
            </w:ins>
          </w:p>
        </w:tc>
      </w:tr>
      <w:tr w:rsidR="006A6A55" w:rsidRPr="003D6222" w14:paraId="12E7AB8C" w14:textId="77777777" w:rsidTr="0062345D">
        <w:trPr>
          <w:trHeight w:val="312"/>
          <w:ins w:id="1820" w:author="Chandrasekhar" w:date="2019-11-26T15:57:00Z"/>
        </w:trPr>
        <w:tc>
          <w:tcPr>
            <w:tcW w:w="2377" w:type="dxa"/>
            <w:noWrap/>
            <w:hideMark/>
          </w:tcPr>
          <w:p w14:paraId="6AE55ABD" w14:textId="77777777" w:rsidR="006A6A55" w:rsidRPr="003D6222" w:rsidRDefault="006A6A55" w:rsidP="0062345D">
            <w:pPr>
              <w:rPr>
                <w:ins w:id="1821" w:author="Chandrasekhar" w:date="2019-11-26T15:57:00Z"/>
                <w:rFonts w:ascii="Courier New" w:hAnsi="Courier New" w:cs="Courier New"/>
                <w:color w:val="000000"/>
                <w:lang w:eastAsia="fr-FR"/>
              </w:rPr>
            </w:pPr>
            <w:ins w:id="1822" w:author="Chandrasekhar" w:date="2019-11-26T15:57:00Z">
              <w:r w:rsidRPr="003D6222">
                <w:rPr>
                  <w:rFonts w:ascii="Courier New" w:hAnsi="Courier New" w:cs="Courier New"/>
                  <w:color w:val="000000"/>
                  <w:lang w:eastAsia="fr-FR"/>
                </w:rPr>
                <w:t>CATDESC</w:t>
              </w:r>
            </w:ins>
          </w:p>
        </w:tc>
        <w:tc>
          <w:tcPr>
            <w:tcW w:w="2620" w:type="dxa"/>
            <w:noWrap/>
            <w:hideMark/>
          </w:tcPr>
          <w:p w14:paraId="7BD7036F" w14:textId="77777777" w:rsidR="006A6A55" w:rsidRPr="003D6222" w:rsidRDefault="006A6A55" w:rsidP="0062345D">
            <w:pPr>
              <w:rPr>
                <w:ins w:id="1823" w:author="Chandrasekhar" w:date="2019-11-26T15:57:00Z"/>
                <w:rFonts w:ascii="Courier New" w:hAnsi="Courier New" w:cs="Courier New"/>
                <w:color w:val="000000"/>
                <w:lang w:eastAsia="fr-FR"/>
              </w:rPr>
            </w:pPr>
            <w:ins w:id="1824" w:author="Chandrasekhar" w:date="2019-11-26T15:57:00Z">
              <w:r w:rsidRPr="003D6222">
                <w:rPr>
                  <w:rFonts w:ascii="Courier New" w:hAnsi="Courier New" w:cs="Courier New"/>
                  <w:color w:val="000000"/>
                  <w:lang w:eastAsia="fr-FR"/>
                </w:rPr>
                <w:t>CDF_CHAR</w:t>
              </w:r>
            </w:ins>
          </w:p>
        </w:tc>
        <w:tc>
          <w:tcPr>
            <w:tcW w:w="4065" w:type="dxa"/>
            <w:noWrap/>
            <w:hideMark/>
          </w:tcPr>
          <w:p w14:paraId="02ABC66B" w14:textId="77777777" w:rsidR="006A6A55" w:rsidRPr="003D6222" w:rsidRDefault="006A6A55" w:rsidP="0062345D">
            <w:pPr>
              <w:rPr>
                <w:ins w:id="1825" w:author="Chandrasekhar" w:date="2019-11-26T15:57:00Z"/>
                <w:rFonts w:ascii="Courier New" w:hAnsi="Courier New" w:cs="Courier New"/>
                <w:color w:val="000000"/>
                <w:lang w:eastAsia="fr-FR"/>
              </w:rPr>
            </w:pPr>
            <w:ins w:id="1826" w:author="Chandrasekhar" w:date="2019-11-26T15:57:00Z">
              <w:r w:rsidRPr="003D6222">
                <w:rPr>
                  <w:rFonts w:ascii="Courier New" w:hAnsi="Courier New" w:cs="Courier New"/>
                  <w:color w:val="000000"/>
                  <w:lang w:eastAsia="fr-FR"/>
                </w:rPr>
                <w:t>SCET fine time</w:t>
              </w:r>
            </w:ins>
          </w:p>
        </w:tc>
      </w:tr>
      <w:tr w:rsidR="006A6A55" w:rsidRPr="003D6222" w14:paraId="3D1EA2C5" w14:textId="77777777" w:rsidTr="0062345D">
        <w:trPr>
          <w:trHeight w:val="312"/>
          <w:ins w:id="1827" w:author="Chandrasekhar" w:date="2019-11-26T15:57:00Z"/>
        </w:trPr>
        <w:tc>
          <w:tcPr>
            <w:tcW w:w="2377" w:type="dxa"/>
            <w:noWrap/>
            <w:hideMark/>
          </w:tcPr>
          <w:p w14:paraId="5CACE7F0" w14:textId="77777777" w:rsidR="006A6A55" w:rsidRPr="003D6222" w:rsidRDefault="006A6A55" w:rsidP="0062345D">
            <w:pPr>
              <w:rPr>
                <w:ins w:id="1828" w:author="Chandrasekhar" w:date="2019-11-26T15:57:00Z"/>
                <w:rFonts w:ascii="Courier New" w:hAnsi="Courier New" w:cs="Courier New"/>
                <w:color w:val="000000"/>
                <w:lang w:eastAsia="fr-FR"/>
              </w:rPr>
            </w:pPr>
            <w:ins w:id="1829" w:author="Chandrasekhar" w:date="2019-11-26T15:57:00Z">
              <w:r w:rsidRPr="003D6222">
                <w:rPr>
                  <w:rFonts w:ascii="Courier New" w:hAnsi="Courier New" w:cs="Courier New"/>
                  <w:color w:val="000000"/>
                  <w:lang w:eastAsia="fr-FR"/>
                </w:rPr>
                <w:t>DEPEND_0</w:t>
              </w:r>
            </w:ins>
          </w:p>
        </w:tc>
        <w:tc>
          <w:tcPr>
            <w:tcW w:w="2620" w:type="dxa"/>
            <w:noWrap/>
            <w:hideMark/>
          </w:tcPr>
          <w:p w14:paraId="704AB701" w14:textId="77777777" w:rsidR="006A6A55" w:rsidRPr="003D6222" w:rsidRDefault="006A6A55" w:rsidP="0062345D">
            <w:pPr>
              <w:rPr>
                <w:ins w:id="1830" w:author="Chandrasekhar" w:date="2019-11-26T15:57:00Z"/>
                <w:rFonts w:ascii="Courier New" w:hAnsi="Courier New" w:cs="Courier New"/>
                <w:color w:val="000000"/>
                <w:lang w:eastAsia="fr-FR"/>
              </w:rPr>
            </w:pPr>
            <w:ins w:id="1831" w:author="Chandrasekhar" w:date="2019-11-26T15:57:00Z">
              <w:r w:rsidRPr="003D6222">
                <w:rPr>
                  <w:rFonts w:ascii="Courier New" w:hAnsi="Courier New" w:cs="Courier New"/>
                  <w:color w:val="000000"/>
                  <w:lang w:eastAsia="fr-FR"/>
                </w:rPr>
                <w:t>CDF_CHAR</w:t>
              </w:r>
            </w:ins>
          </w:p>
        </w:tc>
        <w:tc>
          <w:tcPr>
            <w:tcW w:w="4065" w:type="dxa"/>
            <w:noWrap/>
            <w:hideMark/>
          </w:tcPr>
          <w:p w14:paraId="7D5B92E0" w14:textId="77777777" w:rsidR="006A6A55" w:rsidRPr="003D6222" w:rsidRDefault="006A6A55" w:rsidP="0062345D">
            <w:pPr>
              <w:rPr>
                <w:ins w:id="1832" w:author="Chandrasekhar" w:date="2019-11-26T15:57:00Z"/>
                <w:rFonts w:ascii="Courier New" w:hAnsi="Courier New" w:cs="Courier New"/>
                <w:color w:val="000000"/>
                <w:lang w:eastAsia="fr-FR"/>
              </w:rPr>
            </w:pPr>
            <w:ins w:id="1833" w:author="Chandrasekhar" w:date="2019-11-26T15:57:00Z">
              <w:r w:rsidRPr="003D6222">
                <w:rPr>
                  <w:rFonts w:ascii="Courier New" w:hAnsi="Courier New" w:cs="Courier New"/>
                  <w:color w:val="000000"/>
                  <w:lang w:eastAsia="fr-FR"/>
                </w:rPr>
                <w:t>Epoch</w:t>
              </w:r>
            </w:ins>
          </w:p>
        </w:tc>
      </w:tr>
      <w:tr w:rsidR="006A6A55" w:rsidRPr="003D6222" w14:paraId="7306F226" w14:textId="77777777" w:rsidTr="0062345D">
        <w:trPr>
          <w:trHeight w:val="312"/>
          <w:ins w:id="1834" w:author="Chandrasekhar" w:date="2019-11-26T15:57:00Z"/>
        </w:trPr>
        <w:tc>
          <w:tcPr>
            <w:tcW w:w="2377" w:type="dxa"/>
            <w:noWrap/>
            <w:hideMark/>
          </w:tcPr>
          <w:p w14:paraId="5B574219" w14:textId="77777777" w:rsidR="006A6A55" w:rsidRPr="003D6222" w:rsidRDefault="006A6A55" w:rsidP="0062345D">
            <w:pPr>
              <w:rPr>
                <w:ins w:id="1835" w:author="Chandrasekhar" w:date="2019-11-26T15:57:00Z"/>
                <w:rFonts w:ascii="Courier New" w:hAnsi="Courier New" w:cs="Courier New"/>
                <w:color w:val="000000"/>
                <w:lang w:eastAsia="fr-FR"/>
              </w:rPr>
            </w:pPr>
            <w:ins w:id="1836" w:author="Chandrasekhar" w:date="2019-11-26T15:57:00Z">
              <w:r w:rsidRPr="003D6222">
                <w:rPr>
                  <w:rFonts w:ascii="Courier New" w:hAnsi="Courier New" w:cs="Courier New"/>
                  <w:color w:val="000000"/>
                  <w:lang w:eastAsia="fr-FR"/>
                </w:rPr>
                <w:t>FIELDNAM</w:t>
              </w:r>
            </w:ins>
          </w:p>
        </w:tc>
        <w:tc>
          <w:tcPr>
            <w:tcW w:w="2620" w:type="dxa"/>
            <w:noWrap/>
            <w:hideMark/>
          </w:tcPr>
          <w:p w14:paraId="3D8F8D74" w14:textId="77777777" w:rsidR="006A6A55" w:rsidRPr="003D6222" w:rsidRDefault="006A6A55" w:rsidP="0062345D">
            <w:pPr>
              <w:rPr>
                <w:ins w:id="1837" w:author="Chandrasekhar" w:date="2019-11-26T15:57:00Z"/>
                <w:rFonts w:ascii="Courier New" w:hAnsi="Courier New" w:cs="Courier New"/>
                <w:color w:val="000000"/>
                <w:lang w:eastAsia="fr-FR"/>
              </w:rPr>
            </w:pPr>
            <w:ins w:id="1838" w:author="Chandrasekhar" w:date="2019-11-26T15:57:00Z">
              <w:r w:rsidRPr="003D6222">
                <w:rPr>
                  <w:rFonts w:ascii="Courier New" w:hAnsi="Courier New" w:cs="Courier New"/>
                  <w:color w:val="000000"/>
                  <w:lang w:eastAsia="fr-FR"/>
                </w:rPr>
                <w:t>CDF_CHAR</w:t>
              </w:r>
            </w:ins>
          </w:p>
        </w:tc>
        <w:tc>
          <w:tcPr>
            <w:tcW w:w="4065" w:type="dxa"/>
            <w:noWrap/>
            <w:hideMark/>
          </w:tcPr>
          <w:p w14:paraId="473262D9" w14:textId="77777777" w:rsidR="006A6A55" w:rsidRPr="003D6222" w:rsidRDefault="006A6A55" w:rsidP="0062345D">
            <w:pPr>
              <w:rPr>
                <w:ins w:id="1839" w:author="Chandrasekhar" w:date="2019-11-26T15:57:00Z"/>
                <w:rFonts w:ascii="Courier New" w:hAnsi="Courier New" w:cs="Courier New"/>
                <w:color w:val="000000"/>
                <w:lang w:eastAsia="fr-FR"/>
              </w:rPr>
            </w:pPr>
            <w:ins w:id="1840" w:author="Chandrasekhar" w:date="2019-11-26T15:57:00Z">
              <w:r w:rsidRPr="003D6222">
                <w:rPr>
                  <w:rFonts w:ascii="Courier New" w:hAnsi="Courier New" w:cs="Courier New"/>
                  <w:color w:val="000000"/>
                  <w:lang w:eastAsia="fr-FR"/>
                </w:rPr>
                <w:t>SCET_fine_time</w:t>
              </w:r>
            </w:ins>
          </w:p>
        </w:tc>
      </w:tr>
      <w:tr w:rsidR="006A6A55" w:rsidRPr="003D6222" w14:paraId="10329FC8" w14:textId="77777777" w:rsidTr="0062345D">
        <w:trPr>
          <w:trHeight w:val="312"/>
          <w:ins w:id="1841" w:author="Chandrasekhar" w:date="2019-11-26T15:57:00Z"/>
        </w:trPr>
        <w:tc>
          <w:tcPr>
            <w:tcW w:w="2377" w:type="dxa"/>
            <w:noWrap/>
            <w:hideMark/>
          </w:tcPr>
          <w:p w14:paraId="6C849B68" w14:textId="77777777" w:rsidR="006A6A55" w:rsidRPr="003D6222" w:rsidRDefault="006A6A55" w:rsidP="0062345D">
            <w:pPr>
              <w:rPr>
                <w:ins w:id="1842" w:author="Chandrasekhar" w:date="2019-11-26T15:57:00Z"/>
                <w:rFonts w:ascii="Courier New" w:hAnsi="Courier New" w:cs="Courier New"/>
                <w:color w:val="000000"/>
                <w:lang w:eastAsia="fr-FR"/>
              </w:rPr>
            </w:pPr>
            <w:ins w:id="1843" w:author="Chandrasekhar" w:date="2019-11-26T15:57:00Z">
              <w:r w:rsidRPr="003D6222">
                <w:rPr>
                  <w:rFonts w:ascii="Courier New" w:hAnsi="Courier New" w:cs="Courier New"/>
                  <w:color w:val="000000"/>
                  <w:lang w:eastAsia="fr-FR"/>
                </w:rPr>
                <w:t>FILLVAL</w:t>
              </w:r>
            </w:ins>
          </w:p>
        </w:tc>
        <w:tc>
          <w:tcPr>
            <w:tcW w:w="2620" w:type="dxa"/>
            <w:noWrap/>
            <w:hideMark/>
          </w:tcPr>
          <w:p w14:paraId="364ACB82" w14:textId="77777777" w:rsidR="006A6A55" w:rsidRPr="003D6222" w:rsidRDefault="006A6A55" w:rsidP="0062345D">
            <w:pPr>
              <w:rPr>
                <w:ins w:id="1844" w:author="Chandrasekhar" w:date="2019-11-26T15:57:00Z"/>
                <w:rFonts w:ascii="Courier New" w:hAnsi="Courier New" w:cs="Courier New"/>
                <w:color w:val="000000"/>
                <w:lang w:eastAsia="fr-FR"/>
              </w:rPr>
            </w:pPr>
            <w:ins w:id="1845" w:author="Chandrasekhar" w:date="2019-11-26T15:57:00Z">
              <w:r w:rsidRPr="003D6222">
                <w:rPr>
                  <w:rFonts w:ascii="Courier New" w:hAnsi="Courier New" w:cs="Courier New"/>
                  <w:color w:val="000000"/>
                  <w:lang w:eastAsia="fr-FR"/>
                </w:rPr>
                <w:t>CDF_UINT2</w:t>
              </w:r>
            </w:ins>
          </w:p>
        </w:tc>
        <w:tc>
          <w:tcPr>
            <w:tcW w:w="4065" w:type="dxa"/>
            <w:noWrap/>
            <w:hideMark/>
          </w:tcPr>
          <w:p w14:paraId="6E6E1543" w14:textId="77777777" w:rsidR="006A6A55" w:rsidRPr="003D6222" w:rsidRDefault="006A6A55" w:rsidP="0062345D">
            <w:pPr>
              <w:rPr>
                <w:ins w:id="1846" w:author="Chandrasekhar" w:date="2019-11-26T15:57:00Z"/>
                <w:rFonts w:ascii="Courier New" w:hAnsi="Courier New" w:cs="Courier New"/>
                <w:color w:val="000000"/>
                <w:lang w:eastAsia="fr-FR"/>
              </w:rPr>
            </w:pPr>
            <w:ins w:id="1847" w:author="Chandrasekhar" w:date="2019-11-26T15:57:00Z">
              <w:r w:rsidRPr="003D6222">
                <w:rPr>
                  <w:rFonts w:ascii="Courier New" w:hAnsi="Courier New" w:cs="Courier New"/>
                  <w:color w:val="000000"/>
                  <w:lang w:eastAsia="fr-FR"/>
                </w:rPr>
                <w:t>65535</w:t>
              </w:r>
            </w:ins>
          </w:p>
        </w:tc>
      </w:tr>
      <w:tr w:rsidR="006A6A55" w:rsidRPr="003D6222" w14:paraId="718BDF26" w14:textId="77777777" w:rsidTr="0062345D">
        <w:trPr>
          <w:trHeight w:val="312"/>
          <w:ins w:id="1848" w:author="Chandrasekhar" w:date="2019-11-26T15:57:00Z"/>
        </w:trPr>
        <w:tc>
          <w:tcPr>
            <w:tcW w:w="2377" w:type="dxa"/>
            <w:noWrap/>
            <w:hideMark/>
          </w:tcPr>
          <w:p w14:paraId="012879A0" w14:textId="77777777" w:rsidR="006A6A55" w:rsidRPr="003D6222" w:rsidRDefault="006A6A55" w:rsidP="0062345D">
            <w:pPr>
              <w:rPr>
                <w:ins w:id="1849" w:author="Chandrasekhar" w:date="2019-11-26T15:57:00Z"/>
                <w:rFonts w:ascii="Courier New" w:hAnsi="Courier New" w:cs="Courier New"/>
                <w:color w:val="000000"/>
                <w:lang w:eastAsia="fr-FR"/>
              </w:rPr>
            </w:pPr>
            <w:ins w:id="1850" w:author="Chandrasekhar" w:date="2019-11-26T15:57:00Z">
              <w:r w:rsidRPr="003D6222">
                <w:rPr>
                  <w:rFonts w:ascii="Courier New" w:hAnsi="Courier New" w:cs="Courier New"/>
                  <w:color w:val="000000"/>
                  <w:lang w:eastAsia="fr-FR"/>
                </w:rPr>
                <w:t>FORMAT</w:t>
              </w:r>
            </w:ins>
          </w:p>
        </w:tc>
        <w:tc>
          <w:tcPr>
            <w:tcW w:w="2620" w:type="dxa"/>
            <w:noWrap/>
            <w:hideMark/>
          </w:tcPr>
          <w:p w14:paraId="08CEAAEC" w14:textId="77777777" w:rsidR="006A6A55" w:rsidRPr="003D6222" w:rsidRDefault="006A6A55" w:rsidP="0062345D">
            <w:pPr>
              <w:rPr>
                <w:ins w:id="1851" w:author="Chandrasekhar" w:date="2019-11-26T15:57:00Z"/>
                <w:rFonts w:ascii="Courier New" w:hAnsi="Courier New" w:cs="Courier New"/>
                <w:color w:val="000000"/>
                <w:lang w:eastAsia="fr-FR"/>
              </w:rPr>
            </w:pPr>
            <w:ins w:id="1852" w:author="Chandrasekhar" w:date="2019-11-26T15:57:00Z">
              <w:r w:rsidRPr="003D6222">
                <w:rPr>
                  <w:rFonts w:ascii="Courier New" w:hAnsi="Courier New" w:cs="Courier New"/>
                  <w:color w:val="000000"/>
                  <w:lang w:eastAsia="fr-FR"/>
                </w:rPr>
                <w:t>CDF_CHAR</w:t>
              </w:r>
            </w:ins>
          </w:p>
        </w:tc>
        <w:tc>
          <w:tcPr>
            <w:tcW w:w="4065" w:type="dxa"/>
            <w:noWrap/>
            <w:hideMark/>
          </w:tcPr>
          <w:p w14:paraId="7B7FD143" w14:textId="77777777" w:rsidR="006A6A55" w:rsidRPr="003D6222" w:rsidRDefault="006A6A55" w:rsidP="0062345D">
            <w:pPr>
              <w:rPr>
                <w:ins w:id="1853" w:author="Chandrasekhar" w:date="2019-11-26T15:57:00Z"/>
                <w:rFonts w:ascii="Courier New" w:hAnsi="Courier New" w:cs="Courier New"/>
                <w:color w:val="000000"/>
                <w:lang w:eastAsia="fr-FR"/>
              </w:rPr>
            </w:pPr>
            <w:ins w:id="1854" w:author="Chandrasekhar" w:date="2019-11-26T15:57:00Z">
              <w:r w:rsidRPr="003D6222">
                <w:rPr>
                  <w:rFonts w:ascii="Courier New" w:hAnsi="Courier New" w:cs="Courier New"/>
                  <w:color w:val="000000"/>
                  <w:lang w:eastAsia="fr-FR"/>
                </w:rPr>
                <w:t>I5</w:t>
              </w:r>
            </w:ins>
          </w:p>
        </w:tc>
      </w:tr>
      <w:tr w:rsidR="006A6A55" w:rsidRPr="003D6222" w14:paraId="257D0F90" w14:textId="77777777" w:rsidTr="0062345D">
        <w:trPr>
          <w:trHeight w:val="312"/>
          <w:ins w:id="1855" w:author="Chandrasekhar" w:date="2019-11-26T15:57:00Z"/>
        </w:trPr>
        <w:tc>
          <w:tcPr>
            <w:tcW w:w="2377" w:type="dxa"/>
            <w:noWrap/>
            <w:hideMark/>
          </w:tcPr>
          <w:p w14:paraId="1DFCBB4E" w14:textId="77777777" w:rsidR="006A6A55" w:rsidRPr="003D6222" w:rsidRDefault="006A6A55" w:rsidP="0062345D">
            <w:pPr>
              <w:rPr>
                <w:ins w:id="1856" w:author="Chandrasekhar" w:date="2019-11-26T15:57:00Z"/>
                <w:rFonts w:ascii="Courier New" w:hAnsi="Courier New" w:cs="Courier New"/>
                <w:color w:val="000000"/>
                <w:lang w:eastAsia="fr-FR"/>
              </w:rPr>
            </w:pPr>
            <w:ins w:id="1857" w:author="Chandrasekhar" w:date="2019-11-26T15:57:00Z">
              <w:r w:rsidRPr="003D6222">
                <w:rPr>
                  <w:rFonts w:ascii="Courier New" w:hAnsi="Courier New" w:cs="Courier New"/>
                  <w:color w:val="000000"/>
                  <w:lang w:eastAsia="fr-FR"/>
                </w:rPr>
                <w:t>LABLAXIS</w:t>
              </w:r>
            </w:ins>
          </w:p>
        </w:tc>
        <w:tc>
          <w:tcPr>
            <w:tcW w:w="2620" w:type="dxa"/>
            <w:noWrap/>
            <w:hideMark/>
          </w:tcPr>
          <w:p w14:paraId="03AA549D" w14:textId="77777777" w:rsidR="006A6A55" w:rsidRPr="003D6222" w:rsidRDefault="006A6A55" w:rsidP="0062345D">
            <w:pPr>
              <w:rPr>
                <w:ins w:id="1858" w:author="Chandrasekhar" w:date="2019-11-26T15:57:00Z"/>
                <w:rFonts w:ascii="Courier New" w:hAnsi="Courier New" w:cs="Courier New"/>
                <w:color w:val="000000"/>
                <w:lang w:eastAsia="fr-FR"/>
              </w:rPr>
            </w:pPr>
            <w:ins w:id="1859" w:author="Chandrasekhar" w:date="2019-11-26T15:57:00Z">
              <w:r w:rsidRPr="003D6222">
                <w:rPr>
                  <w:rFonts w:ascii="Courier New" w:hAnsi="Courier New" w:cs="Courier New"/>
                  <w:color w:val="000000"/>
                  <w:lang w:eastAsia="fr-FR"/>
                </w:rPr>
                <w:t>CDF_CHAR</w:t>
              </w:r>
            </w:ins>
          </w:p>
        </w:tc>
        <w:tc>
          <w:tcPr>
            <w:tcW w:w="4065" w:type="dxa"/>
            <w:noWrap/>
            <w:hideMark/>
          </w:tcPr>
          <w:p w14:paraId="387CC422" w14:textId="77777777" w:rsidR="006A6A55" w:rsidRPr="003D6222" w:rsidRDefault="006A6A55" w:rsidP="0062345D">
            <w:pPr>
              <w:rPr>
                <w:ins w:id="1860" w:author="Chandrasekhar" w:date="2019-11-26T15:57:00Z"/>
                <w:rFonts w:ascii="Courier New" w:hAnsi="Courier New" w:cs="Courier New"/>
                <w:color w:val="000000"/>
                <w:lang w:eastAsia="fr-FR"/>
              </w:rPr>
            </w:pPr>
            <w:ins w:id="1861" w:author="Chandrasekhar" w:date="2019-11-26T15:57:00Z">
              <w:r w:rsidRPr="003D6222">
                <w:rPr>
                  <w:rFonts w:ascii="Courier New" w:hAnsi="Courier New" w:cs="Courier New"/>
                  <w:color w:val="000000"/>
                  <w:lang w:eastAsia="fr-FR"/>
                </w:rPr>
                <w:t>SCET_fine_time</w:t>
              </w:r>
            </w:ins>
          </w:p>
        </w:tc>
      </w:tr>
      <w:tr w:rsidR="006A6A55" w:rsidRPr="003D6222" w14:paraId="3AC02244" w14:textId="77777777" w:rsidTr="0062345D">
        <w:trPr>
          <w:trHeight w:val="312"/>
          <w:ins w:id="1862" w:author="Chandrasekhar" w:date="2019-11-26T15:57:00Z"/>
        </w:trPr>
        <w:tc>
          <w:tcPr>
            <w:tcW w:w="2377" w:type="dxa"/>
            <w:noWrap/>
            <w:hideMark/>
          </w:tcPr>
          <w:p w14:paraId="49CADE87" w14:textId="77777777" w:rsidR="006A6A55" w:rsidRPr="003D6222" w:rsidRDefault="006A6A55" w:rsidP="0062345D">
            <w:pPr>
              <w:rPr>
                <w:ins w:id="1863" w:author="Chandrasekhar" w:date="2019-11-26T15:57:00Z"/>
                <w:rFonts w:ascii="Courier New" w:hAnsi="Courier New" w:cs="Courier New"/>
                <w:color w:val="000000"/>
                <w:lang w:eastAsia="fr-FR"/>
              </w:rPr>
            </w:pPr>
            <w:ins w:id="1864" w:author="Chandrasekhar" w:date="2019-11-26T15:57:00Z">
              <w:r w:rsidRPr="003D6222">
                <w:rPr>
                  <w:rFonts w:ascii="Courier New" w:hAnsi="Courier New" w:cs="Courier New"/>
                  <w:color w:val="000000"/>
                  <w:lang w:eastAsia="fr-FR"/>
                </w:rPr>
                <w:t>UNITS</w:t>
              </w:r>
            </w:ins>
          </w:p>
        </w:tc>
        <w:tc>
          <w:tcPr>
            <w:tcW w:w="2620" w:type="dxa"/>
            <w:noWrap/>
            <w:hideMark/>
          </w:tcPr>
          <w:p w14:paraId="06C7CB5F" w14:textId="77777777" w:rsidR="006A6A55" w:rsidRPr="003D6222" w:rsidRDefault="006A6A55" w:rsidP="0062345D">
            <w:pPr>
              <w:rPr>
                <w:ins w:id="1865" w:author="Chandrasekhar" w:date="2019-11-26T15:57:00Z"/>
                <w:rFonts w:ascii="Courier New" w:hAnsi="Courier New" w:cs="Courier New"/>
                <w:color w:val="000000"/>
                <w:lang w:eastAsia="fr-FR"/>
              </w:rPr>
            </w:pPr>
            <w:ins w:id="1866" w:author="Chandrasekhar" w:date="2019-11-26T15:57:00Z">
              <w:r w:rsidRPr="003D6222">
                <w:rPr>
                  <w:rFonts w:ascii="Courier New" w:hAnsi="Courier New" w:cs="Courier New"/>
                  <w:color w:val="000000"/>
                  <w:lang w:eastAsia="fr-FR"/>
                </w:rPr>
                <w:t>CDF_CHAR</w:t>
              </w:r>
            </w:ins>
          </w:p>
        </w:tc>
        <w:tc>
          <w:tcPr>
            <w:tcW w:w="4065" w:type="dxa"/>
            <w:noWrap/>
            <w:hideMark/>
          </w:tcPr>
          <w:p w14:paraId="39D1A553" w14:textId="77777777" w:rsidR="006A6A55" w:rsidRPr="003D6222" w:rsidRDefault="006A6A55" w:rsidP="0062345D">
            <w:pPr>
              <w:rPr>
                <w:ins w:id="1867" w:author="Chandrasekhar" w:date="2019-11-26T15:57:00Z"/>
                <w:rFonts w:ascii="Courier New" w:hAnsi="Courier New" w:cs="Courier New"/>
                <w:color w:val="000000"/>
                <w:lang w:eastAsia="fr-FR"/>
              </w:rPr>
            </w:pPr>
            <w:ins w:id="1868" w:author="Chandrasekhar" w:date="2019-11-26T15:57:00Z">
              <w:r w:rsidRPr="003D6222">
                <w:rPr>
                  <w:rFonts w:ascii="Courier New" w:hAnsi="Courier New" w:cs="Courier New"/>
                  <w:color w:val="000000"/>
                  <w:lang w:eastAsia="fr-FR"/>
                </w:rPr>
                <w:t>1/65536 s</w:t>
              </w:r>
            </w:ins>
          </w:p>
        </w:tc>
      </w:tr>
      <w:tr w:rsidR="006A6A55" w:rsidRPr="003D6222" w14:paraId="126DEA2C" w14:textId="77777777" w:rsidTr="0062345D">
        <w:trPr>
          <w:trHeight w:val="312"/>
          <w:ins w:id="1869" w:author="Chandrasekhar" w:date="2019-11-26T15:57:00Z"/>
        </w:trPr>
        <w:tc>
          <w:tcPr>
            <w:tcW w:w="2377" w:type="dxa"/>
            <w:noWrap/>
            <w:hideMark/>
          </w:tcPr>
          <w:p w14:paraId="77EF5E9F" w14:textId="77777777" w:rsidR="006A6A55" w:rsidRPr="003D6222" w:rsidRDefault="006A6A55" w:rsidP="0062345D">
            <w:pPr>
              <w:rPr>
                <w:ins w:id="1870" w:author="Chandrasekhar" w:date="2019-11-26T15:57:00Z"/>
                <w:rFonts w:ascii="Courier New" w:hAnsi="Courier New" w:cs="Courier New"/>
                <w:color w:val="000000"/>
                <w:lang w:eastAsia="fr-FR"/>
              </w:rPr>
            </w:pPr>
            <w:ins w:id="1871" w:author="Chandrasekhar" w:date="2019-11-26T15:57:00Z">
              <w:r w:rsidRPr="003D6222">
                <w:rPr>
                  <w:rFonts w:ascii="Courier New" w:hAnsi="Courier New" w:cs="Courier New"/>
                  <w:color w:val="000000"/>
                  <w:lang w:eastAsia="fr-FR"/>
                </w:rPr>
                <w:t>VALIDMIN</w:t>
              </w:r>
            </w:ins>
          </w:p>
        </w:tc>
        <w:tc>
          <w:tcPr>
            <w:tcW w:w="2620" w:type="dxa"/>
            <w:noWrap/>
            <w:hideMark/>
          </w:tcPr>
          <w:p w14:paraId="350DE463" w14:textId="77777777" w:rsidR="006A6A55" w:rsidRPr="003D6222" w:rsidRDefault="006A6A55" w:rsidP="0062345D">
            <w:pPr>
              <w:rPr>
                <w:ins w:id="1872" w:author="Chandrasekhar" w:date="2019-11-26T15:57:00Z"/>
                <w:rFonts w:ascii="Courier New" w:hAnsi="Courier New" w:cs="Courier New"/>
                <w:color w:val="000000"/>
                <w:lang w:eastAsia="fr-FR"/>
              </w:rPr>
            </w:pPr>
            <w:ins w:id="1873" w:author="Chandrasekhar" w:date="2019-11-26T15:57:00Z">
              <w:r w:rsidRPr="003D6222">
                <w:rPr>
                  <w:rFonts w:ascii="Courier New" w:hAnsi="Courier New" w:cs="Courier New"/>
                  <w:color w:val="000000"/>
                  <w:lang w:eastAsia="fr-FR"/>
                </w:rPr>
                <w:t>CDF_UINT2</w:t>
              </w:r>
            </w:ins>
          </w:p>
        </w:tc>
        <w:tc>
          <w:tcPr>
            <w:tcW w:w="4065" w:type="dxa"/>
            <w:noWrap/>
            <w:hideMark/>
          </w:tcPr>
          <w:p w14:paraId="70FF6FB8" w14:textId="77777777" w:rsidR="006A6A55" w:rsidRPr="003D6222" w:rsidRDefault="006A6A55" w:rsidP="0062345D">
            <w:pPr>
              <w:rPr>
                <w:ins w:id="1874" w:author="Chandrasekhar" w:date="2019-11-26T15:57:00Z"/>
                <w:rFonts w:ascii="Courier New" w:hAnsi="Courier New" w:cs="Courier New"/>
                <w:color w:val="000000"/>
                <w:lang w:eastAsia="fr-FR"/>
              </w:rPr>
            </w:pPr>
            <w:ins w:id="1875" w:author="Chandrasekhar" w:date="2019-11-26T15:57:00Z">
              <w:r w:rsidRPr="003D6222">
                <w:rPr>
                  <w:rFonts w:ascii="Courier New" w:hAnsi="Courier New" w:cs="Courier New"/>
                  <w:color w:val="000000"/>
                  <w:lang w:eastAsia="fr-FR"/>
                </w:rPr>
                <w:t>0</w:t>
              </w:r>
            </w:ins>
          </w:p>
        </w:tc>
      </w:tr>
      <w:tr w:rsidR="006A6A55" w:rsidRPr="003D6222" w14:paraId="3E42D832" w14:textId="77777777" w:rsidTr="0062345D">
        <w:trPr>
          <w:trHeight w:val="312"/>
          <w:ins w:id="1876" w:author="Chandrasekhar" w:date="2019-11-26T15:57:00Z"/>
        </w:trPr>
        <w:tc>
          <w:tcPr>
            <w:tcW w:w="2377" w:type="dxa"/>
            <w:noWrap/>
            <w:hideMark/>
          </w:tcPr>
          <w:p w14:paraId="1DBD4512" w14:textId="77777777" w:rsidR="006A6A55" w:rsidRPr="003D6222" w:rsidRDefault="006A6A55" w:rsidP="0062345D">
            <w:pPr>
              <w:rPr>
                <w:ins w:id="1877" w:author="Chandrasekhar" w:date="2019-11-26T15:57:00Z"/>
                <w:rFonts w:ascii="Courier New" w:hAnsi="Courier New" w:cs="Courier New"/>
                <w:color w:val="000000"/>
                <w:lang w:eastAsia="fr-FR"/>
              </w:rPr>
            </w:pPr>
            <w:ins w:id="1878" w:author="Chandrasekhar" w:date="2019-11-26T15:57:00Z">
              <w:r w:rsidRPr="003D6222">
                <w:rPr>
                  <w:rFonts w:ascii="Courier New" w:hAnsi="Courier New" w:cs="Courier New"/>
                  <w:color w:val="000000"/>
                  <w:lang w:eastAsia="fr-FR"/>
                </w:rPr>
                <w:t>VALIDMAX</w:t>
              </w:r>
            </w:ins>
          </w:p>
        </w:tc>
        <w:tc>
          <w:tcPr>
            <w:tcW w:w="2620" w:type="dxa"/>
            <w:noWrap/>
            <w:hideMark/>
          </w:tcPr>
          <w:p w14:paraId="010F8807" w14:textId="77777777" w:rsidR="006A6A55" w:rsidRPr="003D6222" w:rsidRDefault="006A6A55" w:rsidP="0062345D">
            <w:pPr>
              <w:rPr>
                <w:ins w:id="1879" w:author="Chandrasekhar" w:date="2019-11-26T15:57:00Z"/>
                <w:rFonts w:ascii="Courier New" w:hAnsi="Courier New" w:cs="Courier New"/>
                <w:color w:val="000000"/>
                <w:lang w:eastAsia="fr-FR"/>
              </w:rPr>
            </w:pPr>
            <w:ins w:id="1880" w:author="Chandrasekhar" w:date="2019-11-26T15:57:00Z">
              <w:r w:rsidRPr="003D6222">
                <w:rPr>
                  <w:rFonts w:ascii="Courier New" w:hAnsi="Courier New" w:cs="Courier New"/>
                  <w:color w:val="000000"/>
                  <w:lang w:eastAsia="fr-FR"/>
                </w:rPr>
                <w:t>CDF_UINT2</w:t>
              </w:r>
            </w:ins>
          </w:p>
        </w:tc>
        <w:tc>
          <w:tcPr>
            <w:tcW w:w="4065" w:type="dxa"/>
            <w:noWrap/>
            <w:hideMark/>
          </w:tcPr>
          <w:p w14:paraId="4BE228C5" w14:textId="77777777" w:rsidR="006A6A55" w:rsidRPr="003D6222" w:rsidRDefault="006A6A55" w:rsidP="0062345D">
            <w:pPr>
              <w:rPr>
                <w:ins w:id="1881" w:author="Chandrasekhar" w:date="2019-11-26T15:57:00Z"/>
                <w:rFonts w:ascii="Courier New" w:hAnsi="Courier New" w:cs="Courier New"/>
                <w:color w:val="000000"/>
                <w:lang w:eastAsia="fr-FR"/>
              </w:rPr>
            </w:pPr>
            <w:ins w:id="1882" w:author="Chandrasekhar" w:date="2019-11-26T15:57:00Z">
              <w:r w:rsidRPr="003D6222">
                <w:rPr>
                  <w:rFonts w:ascii="Courier New" w:hAnsi="Courier New" w:cs="Courier New"/>
                  <w:color w:val="000000"/>
                  <w:lang w:eastAsia="fr-FR"/>
                </w:rPr>
                <w:t>65534</w:t>
              </w:r>
            </w:ins>
          </w:p>
        </w:tc>
      </w:tr>
      <w:tr w:rsidR="006A6A55" w:rsidRPr="003D6222" w14:paraId="781F39B8" w14:textId="77777777" w:rsidTr="0062345D">
        <w:trPr>
          <w:trHeight w:val="312"/>
          <w:ins w:id="1883" w:author="Chandrasekhar" w:date="2019-11-26T15:57:00Z"/>
        </w:trPr>
        <w:tc>
          <w:tcPr>
            <w:tcW w:w="2377" w:type="dxa"/>
            <w:noWrap/>
            <w:hideMark/>
          </w:tcPr>
          <w:p w14:paraId="256CD82C" w14:textId="77777777" w:rsidR="006A6A55" w:rsidRPr="003D6222" w:rsidRDefault="006A6A55" w:rsidP="0062345D">
            <w:pPr>
              <w:rPr>
                <w:ins w:id="1884" w:author="Chandrasekhar" w:date="2019-11-26T15:57:00Z"/>
                <w:rFonts w:ascii="Courier New" w:hAnsi="Courier New" w:cs="Courier New"/>
                <w:color w:val="000000"/>
                <w:lang w:eastAsia="fr-FR"/>
              </w:rPr>
            </w:pPr>
            <w:ins w:id="1885" w:author="Chandrasekhar" w:date="2019-11-26T15:57:00Z">
              <w:r w:rsidRPr="003D6222">
                <w:rPr>
                  <w:rFonts w:ascii="Courier New" w:hAnsi="Courier New" w:cs="Courier New"/>
                  <w:color w:val="000000"/>
                  <w:lang w:eastAsia="fr-FR"/>
                </w:rPr>
                <w:t>VAR_TYPE</w:t>
              </w:r>
            </w:ins>
          </w:p>
        </w:tc>
        <w:tc>
          <w:tcPr>
            <w:tcW w:w="2620" w:type="dxa"/>
            <w:noWrap/>
            <w:hideMark/>
          </w:tcPr>
          <w:p w14:paraId="5BADD9F0" w14:textId="77777777" w:rsidR="006A6A55" w:rsidRPr="003D6222" w:rsidRDefault="006A6A55" w:rsidP="0062345D">
            <w:pPr>
              <w:rPr>
                <w:ins w:id="1886" w:author="Chandrasekhar" w:date="2019-11-26T15:57:00Z"/>
                <w:rFonts w:ascii="Courier New" w:hAnsi="Courier New" w:cs="Courier New"/>
                <w:color w:val="000000"/>
                <w:lang w:eastAsia="fr-FR"/>
              </w:rPr>
            </w:pPr>
            <w:ins w:id="1887" w:author="Chandrasekhar" w:date="2019-11-26T15:57:00Z">
              <w:r w:rsidRPr="003D6222">
                <w:rPr>
                  <w:rFonts w:ascii="Courier New" w:hAnsi="Courier New" w:cs="Courier New"/>
                  <w:color w:val="000000"/>
                  <w:lang w:eastAsia="fr-FR"/>
                </w:rPr>
                <w:t>CDF_CHAR</w:t>
              </w:r>
            </w:ins>
          </w:p>
        </w:tc>
        <w:tc>
          <w:tcPr>
            <w:tcW w:w="4065" w:type="dxa"/>
            <w:noWrap/>
            <w:hideMark/>
          </w:tcPr>
          <w:p w14:paraId="378EB0BE" w14:textId="77777777" w:rsidR="006A6A55" w:rsidRPr="003D6222" w:rsidRDefault="006A6A55" w:rsidP="0062345D">
            <w:pPr>
              <w:rPr>
                <w:ins w:id="1888" w:author="Chandrasekhar" w:date="2019-11-26T15:57:00Z"/>
                <w:rFonts w:ascii="Courier New" w:hAnsi="Courier New" w:cs="Courier New"/>
                <w:color w:val="000000"/>
                <w:lang w:eastAsia="fr-FR"/>
              </w:rPr>
            </w:pPr>
            <w:ins w:id="1889" w:author="Chandrasekhar" w:date="2019-11-26T15:57:00Z">
              <w:r w:rsidRPr="003D6222">
                <w:rPr>
                  <w:rFonts w:ascii="Courier New" w:hAnsi="Courier New" w:cs="Courier New"/>
                  <w:color w:val="000000"/>
                  <w:lang w:eastAsia="fr-FR"/>
                </w:rPr>
                <w:t>support_data</w:t>
              </w:r>
            </w:ins>
          </w:p>
        </w:tc>
      </w:tr>
      <w:tr w:rsidR="006A6A55" w:rsidRPr="003D6222" w14:paraId="1F3A2D1C" w14:textId="77777777" w:rsidTr="0062345D">
        <w:trPr>
          <w:trHeight w:val="312"/>
          <w:ins w:id="1890" w:author="Chandrasekhar" w:date="2019-11-26T15:57:00Z"/>
        </w:trPr>
        <w:tc>
          <w:tcPr>
            <w:tcW w:w="2377" w:type="dxa"/>
            <w:noWrap/>
            <w:hideMark/>
          </w:tcPr>
          <w:p w14:paraId="60F639BC" w14:textId="77777777" w:rsidR="006A6A55" w:rsidRPr="003D6222" w:rsidRDefault="006A6A55" w:rsidP="0062345D">
            <w:pPr>
              <w:rPr>
                <w:ins w:id="1891" w:author="Chandrasekhar" w:date="2019-11-26T15:57:00Z"/>
                <w:rFonts w:ascii="Courier New" w:hAnsi="Courier New" w:cs="Courier New"/>
                <w:color w:val="000000"/>
                <w:lang w:eastAsia="fr-FR"/>
              </w:rPr>
            </w:pPr>
            <w:ins w:id="1892" w:author="Chandrasekhar" w:date="2019-11-26T15:57:00Z">
              <w:r w:rsidRPr="003D6222">
                <w:rPr>
                  <w:rFonts w:ascii="Courier New" w:hAnsi="Courier New" w:cs="Courier New"/>
                  <w:color w:val="000000"/>
                  <w:lang w:eastAsia="fr-FR"/>
                </w:rPr>
                <w:t>SCALETYP</w:t>
              </w:r>
            </w:ins>
          </w:p>
        </w:tc>
        <w:tc>
          <w:tcPr>
            <w:tcW w:w="2620" w:type="dxa"/>
            <w:noWrap/>
            <w:hideMark/>
          </w:tcPr>
          <w:p w14:paraId="6111BEBB" w14:textId="77777777" w:rsidR="006A6A55" w:rsidRPr="003D6222" w:rsidRDefault="006A6A55" w:rsidP="0062345D">
            <w:pPr>
              <w:rPr>
                <w:ins w:id="1893" w:author="Chandrasekhar" w:date="2019-11-26T15:57:00Z"/>
                <w:rFonts w:ascii="Courier New" w:hAnsi="Courier New" w:cs="Courier New"/>
                <w:color w:val="000000"/>
                <w:lang w:eastAsia="fr-FR"/>
              </w:rPr>
            </w:pPr>
            <w:ins w:id="1894" w:author="Chandrasekhar" w:date="2019-11-26T15:57:00Z">
              <w:r w:rsidRPr="003D6222">
                <w:rPr>
                  <w:rFonts w:ascii="Courier New" w:hAnsi="Courier New" w:cs="Courier New"/>
                  <w:color w:val="000000"/>
                  <w:lang w:eastAsia="fr-FR"/>
                </w:rPr>
                <w:t>CDF_CHAR</w:t>
              </w:r>
            </w:ins>
          </w:p>
        </w:tc>
        <w:tc>
          <w:tcPr>
            <w:tcW w:w="4065" w:type="dxa"/>
            <w:noWrap/>
            <w:hideMark/>
          </w:tcPr>
          <w:p w14:paraId="00CEF92F" w14:textId="77777777" w:rsidR="006A6A55" w:rsidRPr="003D6222" w:rsidRDefault="006A6A55" w:rsidP="0062345D">
            <w:pPr>
              <w:rPr>
                <w:ins w:id="1895" w:author="Chandrasekhar" w:date="2019-11-26T15:57:00Z"/>
                <w:rFonts w:ascii="Courier New" w:hAnsi="Courier New" w:cs="Courier New"/>
                <w:color w:val="000000"/>
                <w:lang w:eastAsia="fr-FR"/>
              </w:rPr>
            </w:pPr>
            <w:ins w:id="1896" w:author="Chandrasekhar" w:date="2019-11-26T15:57:00Z">
              <w:r w:rsidRPr="003D6222">
                <w:rPr>
                  <w:rFonts w:ascii="Courier New" w:hAnsi="Courier New" w:cs="Courier New"/>
                  <w:color w:val="000000"/>
                  <w:lang w:eastAsia="fr-FR"/>
                </w:rPr>
                <w:t>linear</w:t>
              </w:r>
            </w:ins>
          </w:p>
        </w:tc>
      </w:tr>
    </w:tbl>
    <w:p w14:paraId="15E14505" w14:textId="77777777" w:rsidR="006A6A55" w:rsidRDefault="006A6A55" w:rsidP="006A6A55">
      <w:pPr>
        <w:rPr>
          <w:ins w:id="1897" w:author="Chandrasekhar" w:date="2019-11-26T15:57:00Z"/>
        </w:rPr>
      </w:pPr>
    </w:p>
    <w:tbl>
      <w:tblPr>
        <w:tblStyle w:val="TableGrid"/>
        <w:tblW w:w="0" w:type="auto"/>
        <w:tblLook w:val="04A0" w:firstRow="1" w:lastRow="0" w:firstColumn="1" w:lastColumn="0" w:noHBand="0" w:noVBand="1"/>
      </w:tblPr>
      <w:tblGrid>
        <w:gridCol w:w="2377"/>
        <w:gridCol w:w="2620"/>
        <w:gridCol w:w="4065"/>
      </w:tblGrid>
      <w:tr w:rsidR="006A6A55" w:rsidRPr="003D6222" w14:paraId="5EE64455" w14:textId="77777777" w:rsidTr="0062345D">
        <w:trPr>
          <w:trHeight w:val="312"/>
          <w:ins w:id="1898" w:author="Chandrasekhar" w:date="2019-11-26T15:57:00Z"/>
        </w:trPr>
        <w:tc>
          <w:tcPr>
            <w:tcW w:w="2377" w:type="dxa"/>
            <w:shd w:val="clear" w:color="auto" w:fill="B8CCE4" w:themeFill="accent1" w:themeFillTint="66"/>
            <w:noWrap/>
            <w:hideMark/>
          </w:tcPr>
          <w:p w14:paraId="7E21987B" w14:textId="77777777" w:rsidR="006A6A55" w:rsidRPr="003D6222" w:rsidRDefault="006A6A55" w:rsidP="0062345D">
            <w:pPr>
              <w:rPr>
                <w:ins w:id="1899" w:author="Chandrasekhar" w:date="2019-11-26T15:57:00Z"/>
                <w:rFonts w:ascii="Courier New" w:hAnsi="Courier New" w:cs="Courier New"/>
                <w:color w:val="000000"/>
                <w:lang w:eastAsia="fr-FR"/>
              </w:rPr>
            </w:pPr>
            <w:ins w:id="1900" w:author="Chandrasekhar" w:date="2019-11-26T15:57:00Z">
              <w:r w:rsidRPr="003D6222">
                <w:rPr>
                  <w:rFonts w:ascii="Courier New" w:hAnsi="Courier New" w:cs="Courier New"/>
                  <w:color w:val="000000"/>
                  <w:lang w:eastAsia="fr-FR"/>
                </w:rPr>
                <w:t>Variable name</w:t>
              </w:r>
            </w:ins>
          </w:p>
        </w:tc>
        <w:tc>
          <w:tcPr>
            <w:tcW w:w="6685" w:type="dxa"/>
            <w:gridSpan w:val="2"/>
            <w:noWrap/>
            <w:hideMark/>
          </w:tcPr>
          <w:p w14:paraId="69E3B010" w14:textId="77777777" w:rsidR="006A6A55" w:rsidRPr="003D6222" w:rsidRDefault="006A6A55" w:rsidP="0062345D">
            <w:pPr>
              <w:rPr>
                <w:ins w:id="1901" w:author="Chandrasekhar" w:date="2019-11-26T15:57:00Z"/>
                <w:rFonts w:ascii="Courier New" w:hAnsi="Courier New" w:cs="Courier New"/>
                <w:color w:val="000000"/>
                <w:lang w:val="en-US" w:eastAsia="fr-FR"/>
              </w:rPr>
            </w:pPr>
            <w:ins w:id="1902" w:author="Chandrasekhar" w:date="2019-11-26T15:57:00Z">
              <w:r w:rsidRPr="003D6222">
                <w:rPr>
                  <w:rFonts w:ascii="Courier New" w:hAnsi="Courier New" w:cs="Courier New"/>
                  <w:color w:val="000000"/>
                  <w:lang w:eastAsia="fr-FR"/>
                </w:rPr>
                <w:t>SOURCE</w:t>
              </w:r>
            </w:ins>
          </w:p>
        </w:tc>
      </w:tr>
      <w:tr w:rsidR="006A6A55" w:rsidRPr="003D6222" w14:paraId="4D3598E1" w14:textId="77777777" w:rsidTr="0062345D">
        <w:trPr>
          <w:trHeight w:val="312"/>
          <w:ins w:id="1903" w:author="Chandrasekhar" w:date="2019-11-26T15:57:00Z"/>
        </w:trPr>
        <w:tc>
          <w:tcPr>
            <w:tcW w:w="2377" w:type="dxa"/>
            <w:shd w:val="clear" w:color="auto" w:fill="B8CCE4" w:themeFill="accent1" w:themeFillTint="66"/>
            <w:noWrap/>
            <w:hideMark/>
          </w:tcPr>
          <w:p w14:paraId="42D847A5" w14:textId="77777777" w:rsidR="006A6A55" w:rsidRPr="003D6222" w:rsidRDefault="006A6A55" w:rsidP="0062345D">
            <w:pPr>
              <w:rPr>
                <w:ins w:id="1904" w:author="Chandrasekhar" w:date="2019-11-26T15:57:00Z"/>
                <w:rFonts w:ascii="Courier New" w:hAnsi="Courier New" w:cs="Courier New"/>
                <w:color w:val="000000"/>
                <w:lang w:eastAsia="fr-FR"/>
              </w:rPr>
            </w:pPr>
            <w:ins w:id="1905" w:author="Chandrasekhar" w:date="2019-11-26T15:57:00Z">
              <w:r w:rsidRPr="003D6222">
                <w:rPr>
                  <w:rFonts w:ascii="Courier New" w:hAnsi="Courier New" w:cs="Courier New"/>
                  <w:color w:val="000000"/>
                  <w:lang w:eastAsia="fr-FR"/>
                </w:rPr>
                <w:t>Attribute name</w:t>
              </w:r>
            </w:ins>
          </w:p>
        </w:tc>
        <w:tc>
          <w:tcPr>
            <w:tcW w:w="2620" w:type="dxa"/>
            <w:shd w:val="clear" w:color="auto" w:fill="B8CCE4" w:themeFill="accent1" w:themeFillTint="66"/>
            <w:noWrap/>
            <w:hideMark/>
          </w:tcPr>
          <w:p w14:paraId="7E416BD1" w14:textId="77777777" w:rsidR="006A6A55" w:rsidRPr="003D6222" w:rsidRDefault="006A6A55" w:rsidP="0062345D">
            <w:pPr>
              <w:rPr>
                <w:ins w:id="1906" w:author="Chandrasekhar" w:date="2019-11-26T15:57:00Z"/>
                <w:rFonts w:ascii="Courier New" w:hAnsi="Courier New" w:cs="Courier New"/>
                <w:color w:val="000000"/>
                <w:lang w:eastAsia="fr-FR"/>
              </w:rPr>
            </w:pPr>
            <w:ins w:id="1907" w:author="Chandrasekhar" w:date="2019-11-26T15:57:00Z">
              <w:r w:rsidRPr="003D6222">
                <w:rPr>
                  <w:rFonts w:ascii="Courier New" w:hAnsi="Courier New" w:cs="Courier New"/>
                  <w:color w:val="000000"/>
                  <w:lang w:eastAsia="fr-FR"/>
                </w:rPr>
                <w:t>Data type</w:t>
              </w:r>
            </w:ins>
          </w:p>
        </w:tc>
        <w:tc>
          <w:tcPr>
            <w:tcW w:w="4065" w:type="dxa"/>
            <w:shd w:val="clear" w:color="auto" w:fill="B8CCE4" w:themeFill="accent1" w:themeFillTint="66"/>
            <w:noWrap/>
            <w:hideMark/>
          </w:tcPr>
          <w:p w14:paraId="2ED219D4" w14:textId="77777777" w:rsidR="006A6A55" w:rsidRPr="003D6222" w:rsidRDefault="006A6A55" w:rsidP="0062345D">
            <w:pPr>
              <w:rPr>
                <w:ins w:id="1908" w:author="Chandrasekhar" w:date="2019-11-26T15:57:00Z"/>
                <w:rFonts w:ascii="Courier New" w:hAnsi="Courier New" w:cs="Courier New"/>
                <w:color w:val="000000"/>
                <w:lang w:eastAsia="fr-FR"/>
              </w:rPr>
            </w:pPr>
            <w:ins w:id="1909" w:author="Chandrasekhar" w:date="2019-11-26T15:57:00Z">
              <w:r w:rsidRPr="003D6222">
                <w:rPr>
                  <w:rFonts w:ascii="Courier New" w:hAnsi="Courier New" w:cs="Courier New"/>
                  <w:color w:val="000000"/>
                  <w:lang w:eastAsia="fr-FR"/>
                </w:rPr>
                <w:t>Value</w:t>
              </w:r>
            </w:ins>
          </w:p>
        </w:tc>
      </w:tr>
      <w:tr w:rsidR="006A6A55" w:rsidRPr="00000EF6" w14:paraId="633A64A7" w14:textId="77777777" w:rsidTr="0062345D">
        <w:trPr>
          <w:trHeight w:val="312"/>
          <w:ins w:id="1910" w:author="Chandrasekhar" w:date="2019-11-26T15:57:00Z"/>
        </w:trPr>
        <w:tc>
          <w:tcPr>
            <w:tcW w:w="2377" w:type="dxa"/>
            <w:noWrap/>
            <w:hideMark/>
          </w:tcPr>
          <w:p w14:paraId="1C36D8CA" w14:textId="77777777" w:rsidR="006A6A55" w:rsidRPr="003D6222" w:rsidRDefault="006A6A55" w:rsidP="0062345D">
            <w:pPr>
              <w:rPr>
                <w:ins w:id="1911" w:author="Chandrasekhar" w:date="2019-11-26T15:57:00Z"/>
                <w:rFonts w:ascii="Courier New" w:hAnsi="Courier New" w:cs="Courier New"/>
                <w:color w:val="000000"/>
                <w:lang w:eastAsia="fr-FR"/>
              </w:rPr>
            </w:pPr>
            <w:ins w:id="1912" w:author="Chandrasekhar" w:date="2019-11-26T15:57:00Z">
              <w:r w:rsidRPr="003D6222">
                <w:rPr>
                  <w:rFonts w:ascii="Courier New" w:hAnsi="Courier New" w:cs="Courier New"/>
                  <w:color w:val="000000"/>
                  <w:lang w:eastAsia="fr-FR"/>
                </w:rPr>
                <w:t>CATDESC</w:t>
              </w:r>
            </w:ins>
          </w:p>
        </w:tc>
        <w:tc>
          <w:tcPr>
            <w:tcW w:w="2620" w:type="dxa"/>
            <w:noWrap/>
            <w:hideMark/>
          </w:tcPr>
          <w:p w14:paraId="7F278A2E" w14:textId="77777777" w:rsidR="006A6A55" w:rsidRPr="003D6222" w:rsidRDefault="006A6A55" w:rsidP="0062345D">
            <w:pPr>
              <w:rPr>
                <w:ins w:id="1913" w:author="Chandrasekhar" w:date="2019-11-26T15:57:00Z"/>
                <w:rFonts w:ascii="Courier New" w:hAnsi="Courier New" w:cs="Courier New"/>
                <w:color w:val="000000"/>
                <w:lang w:eastAsia="fr-FR"/>
              </w:rPr>
            </w:pPr>
            <w:ins w:id="1914" w:author="Chandrasekhar" w:date="2019-11-26T15:57:00Z">
              <w:r w:rsidRPr="003D6222">
                <w:rPr>
                  <w:rFonts w:ascii="Courier New" w:hAnsi="Courier New" w:cs="Courier New"/>
                  <w:color w:val="000000"/>
                  <w:lang w:eastAsia="fr-FR"/>
                </w:rPr>
                <w:t>CDF_CHAR</w:t>
              </w:r>
            </w:ins>
          </w:p>
        </w:tc>
        <w:tc>
          <w:tcPr>
            <w:tcW w:w="4065" w:type="dxa"/>
            <w:noWrap/>
            <w:hideMark/>
          </w:tcPr>
          <w:p w14:paraId="2AED0DE2" w14:textId="77777777" w:rsidR="006A6A55" w:rsidRPr="003D6222" w:rsidRDefault="006A6A55" w:rsidP="0062345D">
            <w:pPr>
              <w:rPr>
                <w:ins w:id="1915" w:author="Chandrasekhar" w:date="2019-11-26T15:57:00Z"/>
                <w:rFonts w:ascii="Courier New" w:hAnsi="Courier New" w:cs="Courier New"/>
                <w:color w:val="000000"/>
                <w:lang w:val="en-US" w:eastAsia="fr-FR"/>
              </w:rPr>
            </w:pPr>
            <w:ins w:id="1916" w:author="Chandrasekhar" w:date="2019-11-26T15:57:00Z">
              <w:r w:rsidRPr="003D6222">
                <w:rPr>
                  <w:rFonts w:ascii="Courier New" w:hAnsi="Courier New" w:cs="Courier New"/>
                  <w:color w:val="000000"/>
                  <w:lang w:val="en-US" w:eastAsia="fr-FR"/>
                </w:rPr>
                <w:t>Source (0: Normal, 1: Snapshot, 2: Burst, 3: Trigger</w:t>
              </w:r>
            </w:ins>
          </w:p>
        </w:tc>
      </w:tr>
      <w:tr w:rsidR="006A6A55" w:rsidRPr="003D6222" w14:paraId="161181F0" w14:textId="77777777" w:rsidTr="0062345D">
        <w:trPr>
          <w:trHeight w:val="312"/>
          <w:ins w:id="1917" w:author="Chandrasekhar" w:date="2019-11-26T15:57:00Z"/>
        </w:trPr>
        <w:tc>
          <w:tcPr>
            <w:tcW w:w="2377" w:type="dxa"/>
            <w:noWrap/>
            <w:hideMark/>
          </w:tcPr>
          <w:p w14:paraId="5234346E" w14:textId="77777777" w:rsidR="006A6A55" w:rsidRPr="003D6222" w:rsidRDefault="006A6A55" w:rsidP="0062345D">
            <w:pPr>
              <w:rPr>
                <w:ins w:id="1918" w:author="Chandrasekhar" w:date="2019-11-26T15:57:00Z"/>
                <w:rFonts w:ascii="Courier New" w:hAnsi="Courier New" w:cs="Courier New"/>
                <w:color w:val="000000"/>
                <w:lang w:eastAsia="fr-FR"/>
              </w:rPr>
            </w:pPr>
            <w:ins w:id="1919" w:author="Chandrasekhar" w:date="2019-11-26T15:57:00Z">
              <w:r w:rsidRPr="003D6222">
                <w:rPr>
                  <w:rFonts w:ascii="Courier New" w:hAnsi="Courier New" w:cs="Courier New"/>
                  <w:color w:val="000000"/>
                  <w:lang w:eastAsia="fr-FR"/>
                </w:rPr>
                <w:t>DEPEND_0</w:t>
              </w:r>
            </w:ins>
          </w:p>
        </w:tc>
        <w:tc>
          <w:tcPr>
            <w:tcW w:w="2620" w:type="dxa"/>
            <w:noWrap/>
            <w:hideMark/>
          </w:tcPr>
          <w:p w14:paraId="37CC5107" w14:textId="77777777" w:rsidR="006A6A55" w:rsidRPr="003D6222" w:rsidRDefault="006A6A55" w:rsidP="0062345D">
            <w:pPr>
              <w:rPr>
                <w:ins w:id="1920" w:author="Chandrasekhar" w:date="2019-11-26T15:57:00Z"/>
                <w:rFonts w:ascii="Courier New" w:hAnsi="Courier New" w:cs="Courier New"/>
                <w:color w:val="000000"/>
                <w:lang w:eastAsia="fr-FR"/>
              </w:rPr>
            </w:pPr>
            <w:ins w:id="1921" w:author="Chandrasekhar" w:date="2019-11-26T15:57:00Z">
              <w:r w:rsidRPr="003D6222">
                <w:rPr>
                  <w:rFonts w:ascii="Courier New" w:hAnsi="Courier New" w:cs="Courier New"/>
                  <w:color w:val="000000"/>
                  <w:lang w:eastAsia="fr-FR"/>
                </w:rPr>
                <w:t>CDF_CHAR</w:t>
              </w:r>
            </w:ins>
          </w:p>
        </w:tc>
        <w:tc>
          <w:tcPr>
            <w:tcW w:w="4065" w:type="dxa"/>
            <w:noWrap/>
            <w:hideMark/>
          </w:tcPr>
          <w:p w14:paraId="344D570E" w14:textId="77777777" w:rsidR="006A6A55" w:rsidRPr="003D6222" w:rsidRDefault="006A6A55" w:rsidP="0062345D">
            <w:pPr>
              <w:rPr>
                <w:ins w:id="1922" w:author="Chandrasekhar" w:date="2019-11-26T15:57:00Z"/>
                <w:rFonts w:ascii="Courier New" w:hAnsi="Courier New" w:cs="Courier New"/>
                <w:color w:val="000000"/>
                <w:lang w:eastAsia="fr-FR"/>
              </w:rPr>
            </w:pPr>
            <w:ins w:id="1923" w:author="Chandrasekhar" w:date="2019-11-26T15:57:00Z">
              <w:r w:rsidRPr="003D6222">
                <w:rPr>
                  <w:rFonts w:ascii="Courier New" w:hAnsi="Courier New" w:cs="Courier New"/>
                  <w:color w:val="000000"/>
                  <w:lang w:eastAsia="fr-FR"/>
                </w:rPr>
                <w:t>Epoch</w:t>
              </w:r>
            </w:ins>
          </w:p>
        </w:tc>
      </w:tr>
      <w:tr w:rsidR="006A6A55" w:rsidRPr="003D6222" w14:paraId="7C5CED25" w14:textId="77777777" w:rsidTr="0062345D">
        <w:trPr>
          <w:trHeight w:val="312"/>
          <w:ins w:id="1924" w:author="Chandrasekhar" w:date="2019-11-26T15:57:00Z"/>
        </w:trPr>
        <w:tc>
          <w:tcPr>
            <w:tcW w:w="2377" w:type="dxa"/>
            <w:noWrap/>
            <w:hideMark/>
          </w:tcPr>
          <w:p w14:paraId="38B2A376" w14:textId="77777777" w:rsidR="006A6A55" w:rsidRPr="003D6222" w:rsidRDefault="006A6A55" w:rsidP="0062345D">
            <w:pPr>
              <w:rPr>
                <w:ins w:id="1925" w:author="Chandrasekhar" w:date="2019-11-26T15:57:00Z"/>
                <w:rFonts w:ascii="Courier New" w:hAnsi="Courier New" w:cs="Courier New"/>
                <w:color w:val="000000"/>
                <w:lang w:eastAsia="fr-FR"/>
              </w:rPr>
            </w:pPr>
            <w:ins w:id="1926" w:author="Chandrasekhar" w:date="2019-11-26T15:57:00Z">
              <w:r w:rsidRPr="003D6222">
                <w:rPr>
                  <w:rFonts w:ascii="Courier New" w:hAnsi="Courier New" w:cs="Courier New"/>
                  <w:color w:val="000000"/>
                  <w:lang w:eastAsia="fr-FR"/>
                </w:rPr>
                <w:t>FIELDNAM</w:t>
              </w:r>
            </w:ins>
          </w:p>
        </w:tc>
        <w:tc>
          <w:tcPr>
            <w:tcW w:w="2620" w:type="dxa"/>
            <w:noWrap/>
            <w:hideMark/>
          </w:tcPr>
          <w:p w14:paraId="3835C673" w14:textId="77777777" w:rsidR="006A6A55" w:rsidRPr="003D6222" w:rsidRDefault="006A6A55" w:rsidP="0062345D">
            <w:pPr>
              <w:rPr>
                <w:ins w:id="1927" w:author="Chandrasekhar" w:date="2019-11-26T15:57:00Z"/>
                <w:rFonts w:ascii="Courier New" w:hAnsi="Courier New" w:cs="Courier New"/>
                <w:color w:val="000000"/>
                <w:lang w:eastAsia="fr-FR"/>
              </w:rPr>
            </w:pPr>
            <w:ins w:id="1928" w:author="Chandrasekhar" w:date="2019-11-26T15:57:00Z">
              <w:r w:rsidRPr="003D6222">
                <w:rPr>
                  <w:rFonts w:ascii="Courier New" w:hAnsi="Courier New" w:cs="Courier New"/>
                  <w:color w:val="000000"/>
                  <w:lang w:eastAsia="fr-FR"/>
                </w:rPr>
                <w:t>CDF_CHAR</w:t>
              </w:r>
            </w:ins>
          </w:p>
        </w:tc>
        <w:tc>
          <w:tcPr>
            <w:tcW w:w="4065" w:type="dxa"/>
            <w:noWrap/>
            <w:hideMark/>
          </w:tcPr>
          <w:p w14:paraId="020B08CA" w14:textId="77777777" w:rsidR="006A6A55" w:rsidRPr="003D6222" w:rsidRDefault="006A6A55" w:rsidP="0062345D">
            <w:pPr>
              <w:rPr>
                <w:ins w:id="1929" w:author="Chandrasekhar" w:date="2019-11-26T15:57:00Z"/>
                <w:rFonts w:ascii="Courier New" w:hAnsi="Courier New" w:cs="Courier New"/>
                <w:color w:val="000000"/>
                <w:lang w:eastAsia="fr-FR"/>
              </w:rPr>
            </w:pPr>
            <w:ins w:id="1930" w:author="Chandrasekhar" w:date="2019-11-26T15:57:00Z">
              <w:r w:rsidRPr="003D6222">
                <w:rPr>
                  <w:rFonts w:ascii="Courier New" w:hAnsi="Courier New" w:cs="Courier New"/>
                  <w:color w:val="000000"/>
                  <w:lang w:eastAsia="fr-FR"/>
                </w:rPr>
                <w:t>Source</w:t>
              </w:r>
            </w:ins>
          </w:p>
        </w:tc>
      </w:tr>
      <w:tr w:rsidR="006A6A55" w:rsidRPr="003D6222" w14:paraId="1BE1C526" w14:textId="77777777" w:rsidTr="0062345D">
        <w:trPr>
          <w:trHeight w:val="312"/>
          <w:ins w:id="1931" w:author="Chandrasekhar" w:date="2019-11-26T15:57:00Z"/>
        </w:trPr>
        <w:tc>
          <w:tcPr>
            <w:tcW w:w="2377" w:type="dxa"/>
            <w:noWrap/>
            <w:hideMark/>
          </w:tcPr>
          <w:p w14:paraId="14029464" w14:textId="77777777" w:rsidR="006A6A55" w:rsidRPr="003D6222" w:rsidRDefault="006A6A55" w:rsidP="0062345D">
            <w:pPr>
              <w:rPr>
                <w:ins w:id="1932" w:author="Chandrasekhar" w:date="2019-11-26T15:57:00Z"/>
                <w:rFonts w:ascii="Courier New" w:hAnsi="Courier New" w:cs="Courier New"/>
                <w:color w:val="000000"/>
                <w:lang w:eastAsia="fr-FR"/>
              </w:rPr>
            </w:pPr>
            <w:ins w:id="1933" w:author="Chandrasekhar" w:date="2019-11-26T15:57:00Z">
              <w:r w:rsidRPr="003D6222">
                <w:rPr>
                  <w:rFonts w:ascii="Courier New" w:hAnsi="Courier New" w:cs="Courier New"/>
                  <w:color w:val="000000"/>
                  <w:lang w:eastAsia="fr-FR"/>
                </w:rPr>
                <w:t>FILLVAL</w:t>
              </w:r>
            </w:ins>
          </w:p>
        </w:tc>
        <w:tc>
          <w:tcPr>
            <w:tcW w:w="2620" w:type="dxa"/>
            <w:noWrap/>
            <w:hideMark/>
          </w:tcPr>
          <w:p w14:paraId="420372C1" w14:textId="77777777" w:rsidR="006A6A55" w:rsidRPr="003D6222" w:rsidRDefault="006A6A55" w:rsidP="0062345D">
            <w:pPr>
              <w:rPr>
                <w:ins w:id="1934" w:author="Chandrasekhar" w:date="2019-11-26T15:57:00Z"/>
                <w:rFonts w:ascii="Courier New" w:hAnsi="Courier New" w:cs="Courier New"/>
                <w:color w:val="000000"/>
                <w:lang w:eastAsia="fr-FR"/>
              </w:rPr>
            </w:pPr>
            <w:ins w:id="1935" w:author="Chandrasekhar" w:date="2019-11-26T15:57:00Z">
              <w:r w:rsidRPr="003D6222">
                <w:rPr>
                  <w:rFonts w:ascii="Courier New" w:hAnsi="Courier New" w:cs="Courier New"/>
                  <w:color w:val="000000"/>
                  <w:lang w:eastAsia="fr-FR"/>
                </w:rPr>
                <w:t>CDF_UINT1</w:t>
              </w:r>
            </w:ins>
          </w:p>
        </w:tc>
        <w:tc>
          <w:tcPr>
            <w:tcW w:w="4065" w:type="dxa"/>
            <w:noWrap/>
            <w:hideMark/>
          </w:tcPr>
          <w:p w14:paraId="19563952" w14:textId="77777777" w:rsidR="006A6A55" w:rsidRPr="003D6222" w:rsidRDefault="006A6A55" w:rsidP="0062345D">
            <w:pPr>
              <w:rPr>
                <w:ins w:id="1936" w:author="Chandrasekhar" w:date="2019-11-26T15:57:00Z"/>
                <w:rFonts w:ascii="Courier New" w:hAnsi="Courier New" w:cs="Courier New"/>
                <w:color w:val="000000"/>
                <w:lang w:eastAsia="fr-FR"/>
              </w:rPr>
            </w:pPr>
            <w:ins w:id="1937" w:author="Chandrasekhar" w:date="2019-11-26T15:57:00Z">
              <w:r w:rsidRPr="003D6222">
                <w:rPr>
                  <w:rFonts w:ascii="Courier New" w:hAnsi="Courier New" w:cs="Courier New"/>
                  <w:color w:val="000000"/>
                  <w:lang w:eastAsia="fr-FR"/>
                </w:rPr>
                <w:t>255</w:t>
              </w:r>
            </w:ins>
          </w:p>
        </w:tc>
      </w:tr>
      <w:tr w:rsidR="006A6A55" w:rsidRPr="003D6222" w14:paraId="03243534" w14:textId="77777777" w:rsidTr="0062345D">
        <w:trPr>
          <w:trHeight w:val="312"/>
          <w:ins w:id="1938" w:author="Chandrasekhar" w:date="2019-11-26T15:57:00Z"/>
        </w:trPr>
        <w:tc>
          <w:tcPr>
            <w:tcW w:w="2377" w:type="dxa"/>
            <w:noWrap/>
            <w:hideMark/>
          </w:tcPr>
          <w:p w14:paraId="3F550BC9" w14:textId="77777777" w:rsidR="006A6A55" w:rsidRPr="003D6222" w:rsidRDefault="006A6A55" w:rsidP="0062345D">
            <w:pPr>
              <w:rPr>
                <w:ins w:id="1939" w:author="Chandrasekhar" w:date="2019-11-26T15:57:00Z"/>
                <w:rFonts w:ascii="Courier New" w:hAnsi="Courier New" w:cs="Courier New"/>
                <w:color w:val="000000"/>
                <w:lang w:eastAsia="fr-FR"/>
              </w:rPr>
            </w:pPr>
            <w:ins w:id="1940" w:author="Chandrasekhar" w:date="2019-11-26T15:57:00Z">
              <w:r w:rsidRPr="003D6222">
                <w:rPr>
                  <w:rFonts w:ascii="Courier New" w:hAnsi="Courier New" w:cs="Courier New"/>
                  <w:color w:val="000000"/>
                  <w:lang w:eastAsia="fr-FR"/>
                </w:rPr>
                <w:t>FORMAT</w:t>
              </w:r>
            </w:ins>
          </w:p>
        </w:tc>
        <w:tc>
          <w:tcPr>
            <w:tcW w:w="2620" w:type="dxa"/>
            <w:noWrap/>
            <w:hideMark/>
          </w:tcPr>
          <w:p w14:paraId="3CB1F4B6" w14:textId="77777777" w:rsidR="006A6A55" w:rsidRPr="003D6222" w:rsidRDefault="006A6A55" w:rsidP="0062345D">
            <w:pPr>
              <w:rPr>
                <w:ins w:id="1941" w:author="Chandrasekhar" w:date="2019-11-26T15:57:00Z"/>
                <w:rFonts w:ascii="Courier New" w:hAnsi="Courier New" w:cs="Courier New"/>
                <w:color w:val="000000"/>
                <w:lang w:eastAsia="fr-FR"/>
              </w:rPr>
            </w:pPr>
            <w:ins w:id="1942" w:author="Chandrasekhar" w:date="2019-11-26T15:57:00Z">
              <w:r w:rsidRPr="003D6222">
                <w:rPr>
                  <w:rFonts w:ascii="Courier New" w:hAnsi="Courier New" w:cs="Courier New"/>
                  <w:color w:val="000000"/>
                  <w:lang w:eastAsia="fr-FR"/>
                </w:rPr>
                <w:t>CDF_CHAR</w:t>
              </w:r>
            </w:ins>
          </w:p>
        </w:tc>
        <w:tc>
          <w:tcPr>
            <w:tcW w:w="4065" w:type="dxa"/>
            <w:noWrap/>
            <w:hideMark/>
          </w:tcPr>
          <w:p w14:paraId="1205CA07" w14:textId="77777777" w:rsidR="006A6A55" w:rsidRPr="003D6222" w:rsidRDefault="006A6A55" w:rsidP="0062345D">
            <w:pPr>
              <w:rPr>
                <w:ins w:id="1943" w:author="Chandrasekhar" w:date="2019-11-26T15:57:00Z"/>
                <w:rFonts w:ascii="Courier New" w:hAnsi="Courier New" w:cs="Courier New"/>
                <w:color w:val="000000"/>
                <w:lang w:eastAsia="fr-FR"/>
              </w:rPr>
            </w:pPr>
            <w:ins w:id="1944" w:author="Chandrasekhar" w:date="2019-11-26T15:57:00Z">
              <w:r w:rsidRPr="003D6222">
                <w:rPr>
                  <w:rFonts w:ascii="Courier New" w:hAnsi="Courier New" w:cs="Courier New"/>
                  <w:color w:val="000000"/>
                  <w:lang w:eastAsia="fr-FR"/>
                </w:rPr>
                <w:t>I1</w:t>
              </w:r>
            </w:ins>
          </w:p>
        </w:tc>
      </w:tr>
      <w:tr w:rsidR="006A6A55" w:rsidRPr="003D6222" w14:paraId="19EDEE8B" w14:textId="77777777" w:rsidTr="0062345D">
        <w:trPr>
          <w:trHeight w:val="312"/>
          <w:ins w:id="1945" w:author="Chandrasekhar" w:date="2019-11-26T15:57:00Z"/>
        </w:trPr>
        <w:tc>
          <w:tcPr>
            <w:tcW w:w="2377" w:type="dxa"/>
            <w:noWrap/>
            <w:hideMark/>
          </w:tcPr>
          <w:p w14:paraId="1F19CA62" w14:textId="77777777" w:rsidR="006A6A55" w:rsidRPr="003D6222" w:rsidRDefault="006A6A55" w:rsidP="0062345D">
            <w:pPr>
              <w:rPr>
                <w:ins w:id="1946" w:author="Chandrasekhar" w:date="2019-11-26T15:57:00Z"/>
                <w:rFonts w:ascii="Courier New" w:hAnsi="Courier New" w:cs="Courier New"/>
                <w:color w:val="000000"/>
                <w:lang w:eastAsia="fr-FR"/>
              </w:rPr>
            </w:pPr>
            <w:ins w:id="1947" w:author="Chandrasekhar" w:date="2019-11-26T15:57:00Z">
              <w:r w:rsidRPr="003D6222">
                <w:rPr>
                  <w:rFonts w:ascii="Courier New" w:hAnsi="Courier New" w:cs="Courier New"/>
                  <w:color w:val="000000"/>
                  <w:lang w:eastAsia="fr-FR"/>
                </w:rPr>
                <w:t>LABLAXIS</w:t>
              </w:r>
            </w:ins>
          </w:p>
        </w:tc>
        <w:tc>
          <w:tcPr>
            <w:tcW w:w="2620" w:type="dxa"/>
            <w:noWrap/>
            <w:hideMark/>
          </w:tcPr>
          <w:p w14:paraId="3B75D7D0" w14:textId="77777777" w:rsidR="006A6A55" w:rsidRPr="003D6222" w:rsidRDefault="006A6A55" w:rsidP="0062345D">
            <w:pPr>
              <w:rPr>
                <w:ins w:id="1948" w:author="Chandrasekhar" w:date="2019-11-26T15:57:00Z"/>
                <w:rFonts w:ascii="Courier New" w:hAnsi="Courier New" w:cs="Courier New"/>
                <w:color w:val="000000"/>
                <w:lang w:eastAsia="fr-FR"/>
              </w:rPr>
            </w:pPr>
            <w:ins w:id="1949" w:author="Chandrasekhar" w:date="2019-11-26T15:57:00Z">
              <w:r w:rsidRPr="003D6222">
                <w:rPr>
                  <w:rFonts w:ascii="Courier New" w:hAnsi="Courier New" w:cs="Courier New"/>
                  <w:color w:val="000000"/>
                  <w:lang w:eastAsia="fr-FR"/>
                </w:rPr>
                <w:t>CDF_CHAR</w:t>
              </w:r>
            </w:ins>
          </w:p>
        </w:tc>
        <w:tc>
          <w:tcPr>
            <w:tcW w:w="4065" w:type="dxa"/>
            <w:noWrap/>
            <w:hideMark/>
          </w:tcPr>
          <w:p w14:paraId="32E5189C" w14:textId="77777777" w:rsidR="006A6A55" w:rsidRPr="003D6222" w:rsidRDefault="006A6A55" w:rsidP="0062345D">
            <w:pPr>
              <w:rPr>
                <w:ins w:id="1950" w:author="Chandrasekhar" w:date="2019-11-26T15:57:00Z"/>
                <w:rFonts w:ascii="Courier New" w:hAnsi="Courier New" w:cs="Courier New"/>
                <w:color w:val="000000"/>
                <w:lang w:eastAsia="fr-FR"/>
              </w:rPr>
            </w:pPr>
            <w:ins w:id="1951" w:author="Chandrasekhar" w:date="2019-11-26T15:57:00Z">
              <w:r w:rsidRPr="003D6222">
                <w:rPr>
                  <w:rFonts w:ascii="Courier New" w:hAnsi="Courier New" w:cs="Courier New"/>
                  <w:color w:val="000000"/>
                  <w:lang w:eastAsia="fr-FR"/>
                </w:rPr>
                <w:t>Source</w:t>
              </w:r>
            </w:ins>
          </w:p>
        </w:tc>
      </w:tr>
      <w:tr w:rsidR="006A6A55" w:rsidRPr="003D6222" w14:paraId="02BD6A18" w14:textId="77777777" w:rsidTr="0062345D">
        <w:trPr>
          <w:trHeight w:val="312"/>
          <w:ins w:id="1952" w:author="Chandrasekhar" w:date="2019-11-26T15:57:00Z"/>
        </w:trPr>
        <w:tc>
          <w:tcPr>
            <w:tcW w:w="2377" w:type="dxa"/>
            <w:noWrap/>
            <w:hideMark/>
          </w:tcPr>
          <w:p w14:paraId="57E5041D" w14:textId="77777777" w:rsidR="006A6A55" w:rsidRPr="003D6222" w:rsidRDefault="006A6A55" w:rsidP="0062345D">
            <w:pPr>
              <w:rPr>
                <w:ins w:id="1953" w:author="Chandrasekhar" w:date="2019-11-26T15:57:00Z"/>
                <w:rFonts w:ascii="Courier New" w:hAnsi="Courier New" w:cs="Courier New"/>
                <w:color w:val="000000"/>
                <w:lang w:eastAsia="fr-FR"/>
              </w:rPr>
            </w:pPr>
            <w:ins w:id="1954" w:author="Chandrasekhar" w:date="2019-11-26T15:57:00Z">
              <w:r w:rsidRPr="003D6222">
                <w:rPr>
                  <w:rFonts w:ascii="Courier New" w:hAnsi="Courier New" w:cs="Courier New"/>
                  <w:color w:val="000000"/>
                  <w:lang w:eastAsia="fr-FR"/>
                </w:rPr>
                <w:t>UNITS</w:t>
              </w:r>
            </w:ins>
          </w:p>
        </w:tc>
        <w:tc>
          <w:tcPr>
            <w:tcW w:w="2620" w:type="dxa"/>
            <w:noWrap/>
            <w:hideMark/>
          </w:tcPr>
          <w:p w14:paraId="07DBC087" w14:textId="77777777" w:rsidR="006A6A55" w:rsidRPr="003D6222" w:rsidRDefault="006A6A55" w:rsidP="0062345D">
            <w:pPr>
              <w:rPr>
                <w:ins w:id="1955" w:author="Chandrasekhar" w:date="2019-11-26T15:57:00Z"/>
                <w:rFonts w:ascii="Courier New" w:hAnsi="Courier New" w:cs="Courier New"/>
                <w:color w:val="000000"/>
                <w:lang w:eastAsia="fr-FR"/>
              </w:rPr>
            </w:pPr>
            <w:ins w:id="1956" w:author="Chandrasekhar" w:date="2019-11-26T15:57:00Z">
              <w:r w:rsidRPr="003D6222">
                <w:rPr>
                  <w:rFonts w:ascii="Courier New" w:hAnsi="Courier New" w:cs="Courier New"/>
                  <w:color w:val="000000"/>
                  <w:lang w:eastAsia="fr-FR"/>
                </w:rPr>
                <w:t>CDF_CHAR</w:t>
              </w:r>
            </w:ins>
          </w:p>
        </w:tc>
        <w:tc>
          <w:tcPr>
            <w:tcW w:w="4065" w:type="dxa"/>
            <w:noWrap/>
            <w:hideMark/>
          </w:tcPr>
          <w:p w14:paraId="1475B56A" w14:textId="77777777" w:rsidR="006A6A55" w:rsidRPr="003D6222" w:rsidRDefault="006A6A55" w:rsidP="0062345D">
            <w:pPr>
              <w:rPr>
                <w:ins w:id="1957" w:author="Chandrasekhar" w:date="2019-11-26T15:57:00Z"/>
                <w:rFonts w:ascii="Courier New" w:hAnsi="Courier New" w:cs="Courier New"/>
                <w:color w:val="000000"/>
                <w:lang w:eastAsia="fr-FR"/>
              </w:rPr>
            </w:pPr>
            <w:ins w:id="1958" w:author="Chandrasekhar" w:date="2019-11-26T15:57:00Z">
              <w:r w:rsidRPr="003D6222">
                <w:rPr>
                  <w:rFonts w:ascii="Courier New" w:hAnsi="Courier New" w:cs="Courier New"/>
                  <w:color w:val="000000"/>
                  <w:lang w:eastAsia="fr-FR"/>
                </w:rPr>
                <w:t>unitless</w:t>
              </w:r>
            </w:ins>
          </w:p>
        </w:tc>
      </w:tr>
      <w:tr w:rsidR="006A6A55" w:rsidRPr="003D6222" w14:paraId="2610B5FA" w14:textId="77777777" w:rsidTr="0062345D">
        <w:trPr>
          <w:trHeight w:val="312"/>
          <w:ins w:id="1959" w:author="Chandrasekhar" w:date="2019-11-26T15:57:00Z"/>
        </w:trPr>
        <w:tc>
          <w:tcPr>
            <w:tcW w:w="2377" w:type="dxa"/>
            <w:noWrap/>
            <w:hideMark/>
          </w:tcPr>
          <w:p w14:paraId="379BD23E" w14:textId="77777777" w:rsidR="006A6A55" w:rsidRPr="003D6222" w:rsidRDefault="006A6A55" w:rsidP="0062345D">
            <w:pPr>
              <w:rPr>
                <w:ins w:id="1960" w:author="Chandrasekhar" w:date="2019-11-26T15:57:00Z"/>
                <w:rFonts w:ascii="Courier New" w:hAnsi="Courier New" w:cs="Courier New"/>
                <w:color w:val="000000"/>
                <w:lang w:eastAsia="fr-FR"/>
              </w:rPr>
            </w:pPr>
            <w:ins w:id="1961" w:author="Chandrasekhar" w:date="2019-11-26T15:57:00Z">
              <w:r w:rsidRPr="003D6222">
                <w:rPr>
                  <w:rFonts w:ascii="Courier New" w:hAnsi="Courier New" w:cs="Courier New"/>
                  <w:color w:val="000000"/>
                  <w:lang w:eastAsia="fr-FR"/>
                </w:rPr>
                <w:t>VALIDMIN</w:t>
              </w:r>
            </w:ins>
          </w:p>
        </w:tc>
        <w:tc>
          <w:tcPr>
            <w:tcW w:w="2620" w:type="dxa"/>
            <w:noWrap/>
            <w:hideMark/>
          </w:tcPr>
          <w:p w14:paraId="6FDD5EDA" w14:textId="77777777" w:rsidR="006A6A55" w:rsidRPr="003D6222" w:rsidRDefault="006A6A55" w:rsidP="0062345D">
            <w:pPr>
              <w:rPr>
                <w:ins w:id="1962" w:author="Chandrasekhar" w:date="2019-11-26T15:57:00Z"/>
                <w:rFonts w:ascii="Courier New" w:hAnsi="Courier New" w:cs="Courier New"/>
                <w:color w:val="000000"/>
                <w:lang w:eastAsia="fr-FR"/>
              </w:rPr>
            </w:pPr>
            <w:ins w:id="1963" w:author="Chandrasekhar" w:date="2019-11-26T15:57:00Z">
              <w:r w:rsidRPr="003D6222">
                <w:rPr>
                  <w:rFonts w:ascii="Courier New" w:hAnsi="Courier New" w:cs="Courier New"/>
                  <w:color w:val="000000"/>
                  <w:lang w:eastAsia="fr-FR"/>
                </w:rPr>
                <w:t>CDF_UINT1</w:t>
              </w:r>
            </w:ins>
          </w:p>
        </w:tc>
        <w:tc>
          <w:tcPr>
            <w:tcW w:w="4065" w:type="dxa"/>
            <w:noWrap/>
            <w:hideMark/>
          </w:tcPr>
          <w:p w14:paraId="1A8CC93C" w14:textId="77777777" w:rsidR="006A6A55" w:rsidRPr="003D6222" w:rsidRDefault="006A6A55" w:rsidP="0062345D">
            <w:pPr>
              <w:rPr>
                <w:ins w:id="1964" w:author="Chandrasekhar" w:date="2019-11-26T15:57:00Z"/>
                <w:rFonts w:ascii="Courier New" w:hAnsi="Courier New" w:cs="Courier New"/>
                <w:color w:val="000000"/>
                <w:lang w:eastAsia="fr-FR"/>
              </w:rPr>
            </w:pPr>
            <w:ins w:id="1965" w:author="Chandrasekhar" w:date="2019-11-26T15:57:00Z">
              <w:r w:rsidRPr="003D6222">
                <w:rPr>
                  <w:rFonts w:ascii="Courier New" w:hAnsi="Courier New" w:cs="Courier New"/>
                  <w:color w:val="000000"/>
                  <w:lang w:eastAsia="fr-FR"/>
                </w:rPr>
                <w:t>0</w:t>
              </w:r>
            </w:ins>
          </w:p>
        </w:tc>
      </w:tr>
      <w:tr w:rsidR="006A6A55" w:rsidRPr="003D6222" w14:paraId="4E8BEA5F" w14:textId="77777777" w:rsidTr="0062345D">
        <w:trPr>
          <w:trHeight w:val="312"/>
          <w:ins w:id="1966" w:author="Chandrasekhar" w:date="2019-11-26T15:57:00Z"/>
        </w:trPr>
        <w:tc>
          <w:tcPr>
            <w:tcW w:w="2377" w:type="dxa"/>
            <w:noWrap/>
            <w:hideMark/>
          </w:tcPr>
          <w:p w14:paraId="6A21ED9E" w14:textId="77777777" w:rsidR="006A6A55" w:rsidRPr="003D6222" w:rsidRDefault="006A6A55" w:rsidP="0062345D">
            <w:pPr>
              <w:rPr>
                <w:ins w:id="1967" w:author="Chandrasekhar" w:date="2019-11-26T15:57:00Z"/>
                <w:rFonts w:ascii="Courier New" w:hAnsi="Courier New" w:cs="Courier New"/>
                <w:color w:val="000000"/>
                <w:lang w:eastAsia="fr-FR"/>
              </w:rPr>
            </w:pPr>
            <w:ins w:id="1968" w:author="Chandrasekhar" w:date="2019-11-26T15:57:00Z">
              <w:r w:rsidRPr="003D6222">
                <w:rPr>
                  <w:rFonts w:ascii="Courier New" w:hAnsi="Courier New" w:cs="Courier New"/>
                  <w:color w:val="000000"/>
                  <w:lang w:eastAsia="fr-FR"/>
                </w:rPr>
                <w:t>VALIDMAX</w:t>
              </w:r>
            </w:ins>
          </w:p>
        </w:tc>
        <w:tc>
          <w:tcPr>
            <w:tcW w:w="2620" w:type="dxa"/>
            <w:noWrap/>
            <w:hideMark/>
          </w:tcPr>
          <w:p w14:paraId="32A5B046" w14:textId="77777777" w:rsidR="006A6A55" w:rsidRPr="003D6222" w:rsidRDefault="006A6A55" w:rsidP="0062345D">
            <w:pPr>
              <w:rPr>
                <w:ins w:id="1969" w:author="Chandrasekhar" w:date="2019-11-26T15:57:00Z"/>
                <w:rFonts w:ascii="Courier New" w:hAnsi="Courier New" w:cs="Courier New"/>
                <w:color w:val="000000"/>
                <w:lang w:eastAsia="fr-FR"/>
              </w:rPr>
            </w:pPr>
            <w:ins w:id="1970" w:author="Chandrasekhar" w:date="2019-11-26T15:57:00Z">
              <w:r w:rsidRPr="003D6222">
                <w:rPr>
                  <w:rFonts w:ascii="Courier New" w:hAnsi="Courier New" w:cs="Courier New"/>
                  <w:color w:val="000000"/>
                  <w:lang w:eastAsia="fr-FR"/>
                </w:rPr>
                <w:t>CDF_UINT1</w:t>
              </w:r>
            </w:ins>
          </w:p>
        </w:tc>
        <w:tc>
          <w:tcPr>
            <w:tcW w:w="4065" w:type="dxa"/>
            <w:noWrap/>
            <w:hideMark/>
          </w:tcPr>
          <w:p w14:paraId="19683A29" w14:textId="77777777" w:rsidR="006A6A55" w:rsidRPr="003D6222" w:rsidRDefault="006A6A55" w:rsidP="0062345D">
            <w:pPr>
              <w:rPr>
                <w:ins w:id="1971" w:author="Chandrasekhar" w:date="2019-11-26T15:57:00Z"/>
                <w:rFonts w:ascii="Courier New" w:hAnsi="Courier New" w:cs="Courier New"/>
                <w:color w:val="000000"/>
                <w:lang w:eastAsia="fr-FR"/>
              </w:rPr>
            </w:pPr>
            <w:ins w:id="1972" w:author="Chandrasekhar" w:date="2019-11-26T15:57:00Z">
              <w:r w:rsidRPr="003D6222">
                <w:rPr>
                  <w:rFonts w:ascii="Courier New" w:hAnsi="Courier New" w:cs="Courier New"/>
                  <w:color w:val="000000"/>
                  <w:lang w:eastAsia="fr-FR"/>
                </w:rPr>
                <w:t>15</w:t>
              </w:r>
            </w:ins>
          </w:p>
        </w:tc>
      </w:tr>
      <w:tr w:rsidR="006A6A55" w:rsidRPr="003D6222" w14:paraId="6F3ADF41" w14:textId="77777777" w:rsidTr="0062345D">
        <w:trPr>
          <w:trHeight w:val="312"/>
          <w:ins w:id="1973" w:author="Chandrasekhar" w:date="2019-11-26T15:57:00Z"/>
        </w:trPr>
        <w:tc>
          <w:tcPr>
            <w:tcW w:w="2377" w:type="dxa"/>
            <w:noWrap/>
            <w:hideMark/>
          </w:tcPr>
          <w:p w14:paraId="68AB102E" w14:textId="77777777" w:rsidR="006A6A55" w:rsidRPr="003D6222" w:rsidRDefault="006A6A55" w:rsidP="0062345D">
            <w:pPr>
              <w:rPr>
                <w:ins w:id="1974" w:author="Chandrasekhar" w:date="2019-11-26T15:57:00Z"/>
                <w:rFonts w:ascii="Courier New" w:hAnsi="Courier New" w:cs="Courier New"/>
                <w:color w:val="000000"/>
                <w:lang w:eastAsia="fr-FR"/>
              </w:rPr>
            </w:pPr>
            <w:ins w:id="1975" w:author="Chandrasekhar" w:date="2019-11-26T15:57:00Z">
              <w:r w:rsidRPr="003D6222">
                <w:rPr>
                  <w:rFonts w:ascii="Courier New" w:hAnsi="Courier New" w:cs="Courier New"/>
                  <w:color w:val="000000"/>
                  <w:lang w:eastAsia="fr-FR"/>
                </w:rPr>
                <w:t>VAR_TYPE</w:t>
              </w:r>
            </w:ins>
          </w:p>
        </w:tc>
        <w:tc>
          <w:tcPr>
            <w:tcW w:w="2620" w:type="dxa"/>
            <w:noWrap/>
            <w:hideMark/>
          </w:tcPr>
          <w:p w14:paraId="0598B478" w14:textId="77777777" w:rsidR="006A6A55" w:rsidRPr="003D6222" w:rsidRDefault="006A6A55" w:rsidP="0062345D">
            <w:pPr>
              <w:rPr>
                <w:ins w:id="1976" w:author="Chandrasekhar" w:date="2019-11-26T15:57:00Z"/>
                <w:rFonts w:ascii="Courier New" w:hAnsi="Courier New" w:cs="Courier New"/>
                <w:color w:val="000000"/>
                <w:lang w:eastAsia="fr-FR"/>
              </w:rPr>
            </w:pPr>
            <w:ins w:id="1977" w:author="Chandrasekhar" w:date="2019-11-26T15:57:00Z">
              <w:r w:rsidRPr="003D6222">
                <w:rPr>
                  <w:rFonts w:ascii="Courier New" w:hAnsi="Courier New" w:cs="Courier New"/>
                  <w:color w:val="000000"/>
                  <w:lang w:eastAsia="fr-FR"/>
                </w:rPr>
                <w:t>CDF_CHAR</w:t>
              </w:r>
            </w:ins>
          </w:p>
        </w:tc>
        <w:tc>
          <w:tcPr>
            <w:tcW w:w="4065" w:type="dxa"/>
            <w:noWrap/>
            <w:hideMark/>
          </w:tcPr>
          <w:p w14:paraId="4E500774" w14:textId="77777777" w:rsidR="006A6A55" w:rsidRPr="003D6222" w:rsidRDefault="006A6A55" w:rsidP="0062345D">
            <w:pPr>
              <w:rPr>
                <w:ins w:id="1978" w:author="Chandrasekhar" w:date="2019-11-26T15:57:00Z"/>
                <w:rFonts w:ascii="Courier New" w:hAnsi="Courier New" w:cs="Courier New"/>
                <w:color w:val="000000"/>
                <w:lang w:eastAsia="fr-FR"/>
              </w:rPr>
            </w:pPr>
            <w:ins w:id="1979" w:author="Chandrasekhar" w:date="2019-11-26T15:57:00Z">
              <w:r w:rsidRPr="003D6222">
                <w:rPr>
                  <w:rFonts w:ascii="Courier New" w:hAnsi="Courier New" w:cs="Courier New"/>
                  <w:color w:val="000000"/>
                  <w:lang w:eastAsia="fr-FR"/>
                </w:rPr>
                <w:t>support_data</w:t>
              </w:r>
            </w:ins>
          </w:p>
        </w:tc>
      </w:tr>
      <w:tr w:rsidR="006A6A55" w:rsidRPr="003D6222" w14:paraId="3A5D261A" w14:textId="77777777" w:rsidTr="0062345D">
        <w:trPr>
          <w:trHeight w:val="312"/>
          <w:ins w:id="1980" w:author="Chandrasekhar" w:date="2019-11-26T15:57:00Z"/>
        </w:trPr>
        <w:tc>
          <w:tcPr>
            <w:tcW w:w="2377" w:type="dxa"/>
            <w:noWrap/>
            <w:hideMark/>
          </w:tcPr>
          <w:p w14:paraId="4093B2F4" w14:textId="77777777" w:rsidR="006A6A55" w:rsidRPr="003D6222" w:rsidRDefault="006A6A55" w:rsidP="0062345D">
            <w:pPr>
              <w:rPr>
                <w:ins w:id="1981" w:author="Chandrasekhar" w:date="2019-11-26T15:57:00Z"/>
                <w:rFonts w:ascii="Courier New" w:hAnsi="Courier New" w:cs="Courier New"/>
                <w:color w:val="000000"/>
                <w:lang w:eastAsia="fr-FR"/>
              </w:rPr>
            </w:pPr>
            <w:ins w:id="1982" w:author="Chandrasekhar" w:date="2019-11-26T15:57:00Z">
              <w:r w:rsidRPr="003D6222">
                <w:rPr>
                  <w:rFonts w:ascii="Courier New" w:hAnsi="Courier New" w:cs="Courier New"/>
                  <w:color w:val="000000"/>
                  <w:lang w:eastAsia="fr-FR"/>
                </w:rPr>
                <w:lastRenderedPageBreak/>
                <w:t>SCALETYP</w:t>
              </w:r>
            </w:ins>
          </w:p>
        </w:tc>
        <w:tc>
          <w:tcPr>
            <w:tcW w:w="2620" w:type="dxa"/>
            <w:noWrap/>
            <w:hideMark/>
          </w:tcPr>
          <w:p w14:paraId="7D451BAB" w14:textId="77777777" w:rsidR="006A6A55" w:rsidRPr="003D6222" w:rsidRDefault="006A6A55" w:rsidP="0062345D">
            <w:pPr>
              <w:rPr>
                <w:ins w:id="1983" w:author="Chandrasekhar" w:date="2019-11-26T15:57:00Z"/>
                <w:rFonts w:ascii="Courier New" w:hAnsi="Courier New" w:cs="Courier New"/>
                <w:color w:val="000000"/>
                <w:lang w:eastAsia="fr-FR"/>
              </w:rPr>
            </w:pPr>
            <w:ins w:id="1984" w:author="Chandrasekhar" w:date="2019-11-26T15:57:00Z">
              <w:r w:rsidRPr="003D6222">
                <w:rPr>
                  <w:rFonts w:ascii="Courier New" w:hAnsi="Courier New" w:cs="Courier New"/>
                  <w:color w:val="000000"/>
                  <w:lang w:eastAsia="fr-FR"/>
                </w:rPr>
                <w:t>CDF_CHAR</w:t>
              </w:r>
            </w:ins>
          </w:p>
        </w:tc>
        <w:tc>
          <w:tcPr>
            <w:tcW w:w="4065" w:type="dxa"/>
            <w:noWrap/>
            <w:hideMark/>
          </w:tcPr>
          <w:p w14:paraId="5F4377F0" w14:textId="77777777" w:rsidR="006A6A55" w:rsidRPr="003D6222" w:rsidRDefault="006A6A55" w:rsidP="0062345D">
            <w:pPr>
              <w:rPr>
                <w:ins w:id="1985" w:author="Chandrasekhar" w:date="2019-11-26T15:57:00Z"/>
                <w:rFonts w:ascii="Courier New" w:hAnsi="Courier New" w:cs="Courier New"/>
                <w:color w:val="000000"/>
                <w:lang w:eastAsia="fr-FR"/>
              </w:rPr>
            </w:pPr>
            <w:ins w:id="1986" w:author="Chandrasekhar" w:date="2019-11-26T15:57:00Z">
              <w:r w:rsidRPr="003D6222">
                <w:rPr>
                  <w:rFonts w:ascii="Courier New" w:hAnsi="Courier New" w:cs="Courier New"/>
                  <w:color w:val="000000"/>
                  <w:lang w:eastAsia="fr-FR"/>
                </w:rPr>
                <w:t>linear</w:t>
              </w:r>
            </w:ins>
          </w:p>
        </w:tc>
      </w:tr>
    </w:tbl>
    <w:p w14:paraId="228B8D36" w14:textId="77777777" w:rsidR="006A6A55" w:rsidRDefault="006A6A55" w:rsidP="006A6A55">
      <w:pPr>
        <w:rPr>
          <w:ins w:id="1987" w:author="Chandrasekhar" w:date="2019-11-26T15:57:00Z"/>
        </w:rPr>
      </w:pPr>
    </w:p>
    <w:tbl>
      <w:tblPr>
        <w:tblStyle w:val="TableGrid"/>
        <w:tblW w:w="0" w:type="auto"/>
        <w:tblLook w:val="04A0" w:firstRow="1" w:lastRow="0" w:firstColumn="1" w:lastColumn="0" w:noHBand="0" w:noVBand="1"/>
      </w:tblPr>
      <w:tblGrid>
        <w:gridCol w:w="2377"/>
        <w:gridCol w:w="2620"/>
        <w:gridCol w:w="4065"/>
      </w:tblGrid>
      <w:tr w:rsidR="006A6A55" w:rsidRPr="003D6222" w14:paraId="6526B5D2" w14:textId="77777777" w:rsidTr="0062345D">
        <w:trPr>
          <w:trHeight w:val="312"/>
          <w:ins w:id="1988" w:author="Chandrasekhar" w:date="2019-11-26T15:57:00Z"/>
        </w:trPr>
        <w:tc>
          <w:tcPr>
            <w:tcW w:w="2377" w:type="dxa"/>
            <w:shd w:val="clear" w:color="auto" w:fill="B8CCE4" w:themeFill="accent1" w:themeFillTint="66"/>
            <w:noWrap/>
            <w:hideMark/>
          </w:tcPr>
          <w:p w14:paraId="5EB51B52" w14:textId="77777777" w:rsidR="006A6A55" w:rsidRPr="003D6222" w:rsidRDefault="006A6A55" w:rsidP="0062345D">
            <w:pPr>
              <w:rPr>
                <w:ins w:id="1989" w:author="Chandrasekhar" w:date="2019-11-26T15:57:00Z"/>
                <w:rFonts w:ascii="Courier New" w:hAnsi="Courier New" w:cs="Courier New"/>
                <w:color w:val="000000"/>
                <w:lang w:eastAsia="fr-FR"/>
              </w:rPr>
            </w:pPr>
            <w:ins w:id="1990" w:author="Chandrasekhar" w:date="2019-11-26T15:57:00Z">
              <w:r w:rsidRPr="003D6222">
                <w:rPr>
                  <w:rFonts w:ascii="Courier New" w:hAnsi="Courier New" w:cs="Courier New"/>
                  <w:color w:val="000000"/>
                  <w:lang w:eastAsia="fr-FR"/>
                </w:rPr>
                <w:t>Variable name</w:t>
              </w:r>
            </w:ins>
          </w:p>
        </w:tc>
        <w:tc>
          <w:tcPr>
            <w:tcW w:w="6685" w:type="dxa"/>
            <w:gridSpan w:val="2"/>
            <w:noWrap/>
            <w:hideMark/>
          </w:tcPr>
          <w:p w14:paraId="64E5F64C" w14:textId="77777777" w:rsidR="006A6A55" w:rsidRPr="003D6222" w:rsidRDefault="006A6A55" w:rsidP="0062345D">
            <w:pPr>
              <w:rPr>
                <w:ins w:id="1991" w:author="Chandrasekhar" w:date="2019-11-26T15:57:00Z"/>
                <w:rFonts w:ascii="Courier New" w:hAnsi="Courier New" w:cs="Courier New"/>
                <w:color w:val="000000"/>
                <w:lang w:eastAsia="fr-FR"/>
              </w:rPr>
            </w:pPr>
            <w:ins w:id="1992" w:author="Chandrasekhar" w:date="2019-11-26T15:57:00Z">
              <w:r w:rsidRPr="003D6222">
                <w:rPr>
                  <w:rFonts w:ascii="Courier New" w:hAnsi="Courier New" w:cs="Courier New"/>
                  <w:color w:val="000000"/>
                  <w:lang w:eastAsia="fr-FR"/>
                </w:rPr>
                <w:t>SAMPLE</w:t>
              </w:r>
            </w:ins>
          </w:p>
        </w:tc>
      </w:tr>
      <w:tr w:rsidR="006A6A55" w:rsidRPr="003D6222" w14:paraId="4A6C9E78" w14:textId="77777777" w:rsidTr="0062345D">
        <w:trPr>
          <w:trHeight w:val="312"/>
          <w:ins w:id="1993" w:author="Chandrasekhar" w:date="2019-11-26T15:57:00Z"/>
        </w:trPr>
        <w:tc>
          <w:tcPr>
            <w:tcW w:w="2377" w:type="dxa"/>
            <w:shd w:val="clear" w:color="auto" w:fill="B8CCE4" w:themeFill="accent1" w:themeFillTint="66"/>
            <w:noWrap/>
            <w:hideMark/>
          </w:tcPr>
          <w:p w14:paraId="191A2EEE" w14:textId="77777777" w:rsidR="006A6A55" w:rsidRPr="003D6222" w:rsidRDefault="006A6A55" w:rsidP="0062345D">
            <w:pPr>
              <w:rPr>
                <w:ins w:id="1994" w:author="Chandrasekhar" w:date="2019-11-26T15:57:00Z"/>
                <w:rFonts w:ascii="Courier New" w:hAnsi="Courier New" w:cs="Courier New"/>
                <w:color w:val="000000"/>
                <w:lang w:eastAsia="fr-FR"/>
              </w:rPr>
            </w:pPr>
            <w:ins w:id="1995" w:author="Chandrasekhar" w:date="2019-11-26T15:57:00Z">
              <w:r w:rsidRPr="003D6222">
                <w:rPr>
                  <w:rFonts w:ascii="Courier New" w:hAnsi="Courier New" w:cs="Courier New"/>
                  <w:color w:val="000000"/>
                  <w:lang w:eastAsia="fr-FR"/>
                </w:rPr>
                <w:t>Attribute name</w:t>
              </w:r>
            </w:ins>
          </w:p>
        </w:tc>
        <w:tc>
          <w:tcPr>
            <w:tcW w:w="2620" w:type="dxa"/>
            <w:shd w:val="clear" w:color="auto" w:fill="B8CCE4" w:themeFill="accent1" w:themeFillTint="66"/>
            <w:noWrap/>
            <w:hideMark/>
          </w:tcPr>
          <w:p w14:paraId="1C871AAF" w14:textId="77777777" w:rsidR="006A6A55" w:rsidRPr="003D6222" w:rsidRDefault="006A6A55" w:rsidP="0062345D">
            <w:pPr>
              <w:rPr>
                <w:ins w:id="1996" w:author="Chandrasekhar" w:date="2019-11-26T15:57:00Z"/>
                <w:rFonts w:ascii="Courier New" w:hAnsi="Courier New" w:cs="Courier New"/>
                <w:color w:val="000000"/>
                <w:lang w:eastAsia="fr-FR"/>
              </w:rPr>
            </w:pPr>
            <w:ins w:id="1997" w:author="Chandrasekhar" w:date="2019-11-26T15:57:00Z">
              <w:r w:rsidRPr="003D6222">
                <w:rPr>
                  <w:rFonts w:ascii="Courier New" w:hAnsi="Courier New" w:cs="Courier New"/>
                  <w:color w:val="000000"/>
                  <w:lang w:eastAsia="fr-FR"/>
                </w:rPr>
                <w:t>Data type</w:t>
              </w:r>
            </w:ins>
          </w:p>
        </w:tc>
        <w:tc>
          <w:tcPr>
            <w:tcW w:w="4065" w:type="dxa"/>
            <w:shd w:val="clear" w:color="auto" w:fill="B8CCE4" w:themeFill="accent1" w:themeFillTint="66"/>
            <w:noWrap/>
            <w:hideMark/>
          </w:tcPr>
          <w:p w14:paraId="06176439" w14:textId="77777777" w:rsidR="006A6A55" w:rsidRPr="003D6222" w:rsidRDefault="006A6A55" w:rsidP="0062345D">
            <w:pPr>
              <w:rPr>
                <w:ins w:id="1998" w:author="Chandrasekhar" w:date="2019-11-26T15:57:00Z"/>
                <w:rFonts w:ascii="Courier New" w:hAnsi="Courier New" w:cs="Courier New"/>
                <w:color w:val="000000"/>
                <w:lang w:eastAsia="fr-FR"/>
              </w:rPr>
            </w:pPr>
            <w:ins w:id="1999" w:author="Chandrasekhar" w:date="2019-11-26T15:57:00Z">
              <w:r w:rsidRPr="003D6222">
                <w:rPr>
                  <w:rFonts w:ascii="Courier New" w:hAnsi="Courier New" w:cs="Courier New"/>
                  <w:color w:val="000000"/>
                  <w:lang w:eastAsia="fr-FR"/>
                </w:rPr>
                <w:t>Value</w:t>
              </w:r>
            </w:ins>
          </w:p>
        </w:tc>
      </w:tr>
      <w:tr w:rsidR="006A6A55" w:rsidRPr="003D6222" w14:paraId="16328896" w14:textId="77777777" w:rsidTr="0062345D">
        <w:trPr>
          <w:trHeight w:val="312"/>
          <w:ins w:id="2000" w:author="Chandrasekhar" w:date="2019-11-26T15:57:00Z"/>
        </w:trPr>
        <w:tc>
          <w:tcPr>
            <w:tcW w:w="2377" w:type="dxa"/>
            <w:noWrap/>
            <w:hideMark/>
          </w:tcPr>
          <w:p w14:paraId="44085189" w14:textId="77777777" w:rsidR="006A6A55" w:rsidRPr="003D6222" w:rsidRDefault="006A6A55" w:rsidP="0062345D">
            <w:pPr>
              <w:rPr>
                <w:ins w:id="2001" w:author="Chandrasekhar" w:date="2019-11-26T15:57:00Z"/>
                <w:rFonts w:ascii="Courier New" w:hAnsi="Courier New" w:cs="Courier New"/>
                <w:color w:val="000000"/>
                <w:lang w:eastAsia="fr-FR"/>
              </w:rPr>
            </w:pPr>
            <w:ins w:id="2002" w:author="Chandrasekhar" w:date="2019-11-26T15:57:00Z">
              <w:r w:rsidRPr="003D6222">
                <w:rPr>
                  <w:rFonts w:ascii="Courier New" w:hAnsi="Courier New" w:cs="Courier New"/>
                  <w:color w:val="000000"/>
                  <w:lang w:eastAsia="fr-FR"/>
                </w:rPr>
                <w:t>CATDESC</w:t>
              </w:r>
            </w:ins>
          </w:p>
        </w:tc>
        <w:tc>
          <w:tcPr>
            <w:tcW w:w="2620" w:type="dxa"/>
            <w:noWrap/>
            <w:hideMark/>
          </w:tcPr>
          <w:p w14:paraId="0E2CDCD9" w14:textId="77777777" w:rsidR="006A6A55" w:rsidRPr="003D6222" w:rsidRDefault="006A6A55" w:rsidP="0062345D">
            <w:pPr>
              <w:rPr>
                <w:ins w:id="2003" w:author="Chandrasekhar" w:date="2019-11-26T15:57:00Z"/>
                <w:rFonts w:ascii="Courier New" w:hAnsi="Courier New" w:cs="Courier New"/>
                <w:color w:val="000000"/>
                <w:lang w:eastAsia="fr-FR"/>
              </w:rPr>
            </w:pPr>
            <w:ins w:id="2004" w:author="Chandrasekhar" w:date="2019-11-26T15:57:00Z">
              <w:r w:rsidRPr="003D6222">
                <w:rPr>
                  <w:rFonts w:ascii="Courier New" w:hAnsi="Courier New" w:cs="Courier New"/>
                  <w:color w:val="000000"/>
                  <w:lang w:eastAsia="fr-FR"/>
                </w:rPr>
                <w:t>CDF_CHAR</w:t>
              </w:r>
            </w:ins>
          </w:p>
        </w:tc>
        <w:tc>
          <w:tcPr>
            <w:tcW w:w="4065" w:type="dxa"/>
            <w:noWrap/>
            <w:hideMark/>
          </w:tcPr>
          <w:p w14:paraId="6A212FC5" w14:textId="77777777" w:rsidR="006A6A55" w:rsidRPr="003D6222" w:rsidRDefault="006A6A55" w:rsidP="0062345D">
            <w:pPr>
              <w:rPr>
                <w:ins w:id="2005" w:author="Chandrasekhar" w:date="2019-11-26T15:57:00Z"/>
                <w:rFonts w:ascii="Courier New" w:hAnsi="Courier New" w:cs="Courier New"/>
                <w:color w:val="000000"/>
                <w:lang w:eastAsia="fr-FR"/>
              </w:rPr>
            </w:pPr>
            <w:ins w:id="2006" w:author="Chandrasekhar" w:date="2019-11-26T15:57:00Z">
              <w:r w:rsidRPr="003D6222">
                <w:rPr>
                  <w:rFonts w:ascii="Courier New" w:hAnsi="Courier New" w:cs="Courier New"/>
                  <w:color w:val="000000"/>
                  <w:lang w:eastAsia="fr-FR"/>
                </w:rPr>
                <w:t>Current sample</w:t>
              </w:r>
            </w:ins>
          </w:p>
        </w:tc>
      </w:tr>
      <w:tr w:rsidR="006A6A55" w:rsidRPr="003D6222" w14:paraId="768492D3" w14:textId="77777777" w:rsidTr="0062345D">
        <w:trPr>
          <w:trHeight w:val="312"/>
          <w:ins w:id="2007" w:author="Chandrasekhar" w:date="2019-11-26T15:57:00Z"/>
        </w:trPr>
        <w:tc>
          <w:tcPr>
            <w:tcW w:w="2377" w:type="dxa"/>
            <w:noWrap/>
            <w:hideMark/>
          </w:tcPr>
          <w:p w14:paraId="2BAEAB2D" w14:textId="77777777" w:rsidR="006A6A55" w:rsidRPr="003D6222" w:rsidRDefault="006A6A55" w:rsidP="0062345D">
            <w:pPr>
              <w:rPr>
                <w:ins w:id="2008" w:author="Chandrasekhar" w:date="2019-11-26T15:57:00Z"/>
                <w:rFonts w:ascii="Courier New" w:hAnsi="Courier New" w:cs="Courier New"/>
                <w:color w:val="000000"/>
                <w:lang w:eastAsia="fr-FR"/>
              </w:rPr>
            </w:pPr>
            <w:ins w:id="2009" w:author="Chandrasekhar" w:date="2019-11-26T15:57:00Z">
              <w:r w:rsidRPr="003D6222">
                <w:rPr>
                  <w:rFonts w:ascii="Courier New" w:hAnsi="Courier New" w:cs="Courier New"/>
                  <w:color w:val="000000"/>
                  <w:lang w:eastAsia="fr-FR"/>
                </w:rPr>
                <w:t>DEPEND_0</w:t>
              </w:r>
            </w:ins>
          </w:p>
        </w:tc>
        <w:tc>
          <w:tcPr>
            <w:tcW w:w="2620" w:type="dxa"/>
            <w:noWrap/>
            <w:hideMark/>
          </w:tcPr>
          <w:p w14:paraId="66E9982A" w14:textId="77777777" w:rsidR="006A6A55" w:rsidRPr="003D6222" w:rsidRDefault="006A6A55" w:rsidP="0062345D">
            <w:pPr>
              <w:rPr>
                <w:ins w:id="2010" w:author="Chandrasekhar" w:date="2019-11-26T15:57:00Z"/>
                <w:rFonts w:ascii="Courier New" w:hAnsi="Courier New" w:cs="Courier New"/>
                <w:color w:val="000000"/>
                <w:lang w:eastAsia="fr-FR"/>
              </w:rPr>
            </w:pPr>
            <w:ins w:id="2011" w:author="Chandrasekhar" w:date="2019-11-26T15:57:00Z">
              <w:r w:rsidRPr="003D6222">
                <w:rPr>
                  <w:rFonts w:ascii="Courier New" w:hAnsi="Courier New" w:cs="Courier New"/>
                  <w:color w:val="000000"/>
                  <w:lang w:eastAsia="fr-FR"/>
                </w:rPr>
                <w:t>CDF_CHAR</w:t>
              </w:r>
            </w:ins>
          </w:p>
        </w:tc>
        <w:tc>
          <w:tcPr>
            <w:tcW w:w="4065" w:type="dxa"/>
            <w:noWrap/>
            <w:hideMark/>
          </w:tcPr>
          <w:p w14:paraId="2A7F73A7" w14:textId="77777777" w:rsidR="006A6A55" w:rsidRPr="003D6222" w:rsidRDefault="006A6A55" w:rsidP="0062345D">
            <w:pPr>
              <w:rPr>
                <w:ins w:id="2012" w:author="Chandrasekhar" w:date="2019-11-26T15:57:00Z"/>
                <w:rFonts w:ascii="Courier New" w:hAnsi="Courier New" w:cs="Courier New"/>
                <w:color w:val="000000"/>
                <w:lang w:eastAsia="fr-FR"/>
              </w:rPr>
            </w:pPr>
            <w:ins w:id="2013" w:author="Chandrasekhar" w:date="2019-11-26T15:57:00Z">
              <w:r w:rsidRPr="003D6222">
                <w:rPr>
                  <w:rFonts w:ascii="Courier New" w:hAnsi="Courier New" w:cs="Courier New"/>
                  <w:color w:val="000000"/>
                  <w:lang w:eastAsia="fr-FR"/>
                </w:rPr>
                <w:t>Epoch</w:t>
              </w:r>
            </w:ins>
          </w:p>
        </w:tc>
      </w:tr>
      <w:tr w:rsidR="006A6A55" w:rsidRPr="003D6222" w14:paraId="5A6AFFEB" w14:textId="77777777" w:rsidTr="0062345D">
        <w:trPr>
          <w:trHeight w:val="312"/>
          <w:ins w:id="2014" w:author="Chandrasekhar" w:date="2019-11-26T15:57:00Z"/>
        </w:trPr>
        <w:tc>
          <w:tcPr>
            <w:tcW w:w="2377" w:type="dxa"/>
            <w:noWrap/>
            <w:hideMark/>
          </w:tcPr>
          <w:p w14:paraId="57019B97" w14:textId="77777777" w:rsidR="006A6A55" w:rsidRPr="003D6222" w:rsidRDefault="006A6A55" w:rsidP="0062345D">
            <w:pPr>
              <w:rPr>
                <w:ins w:id="2015" w:author="Chandrasekhar" w:date="2019-11-26T15:57:00Z"/>
                <w:rFonts w:ascii="Courier New" w:hAnsi="Courier New" w:cs="Courier New"/>
                <w:color w:val="000000"/>
                <w:lang w:eastAsia="fr-FR"/>
              </w:rPr>
            </w:pPr>
            <w:ins w:id="2016" w:author="Chandrasekhar" w:date="2019-11-26T15:57:00Z">
              <w:r w:rsidRPr="003D6222">
                <w:rPr>
                  <w:rFonts w:ascii="Courier New" w:hAnsi="Courier New" w:cs="Courier New"/>
                  <w:color w:val="000000"/>
                  <w:lang w:eastAsia="fr-FR"/>
                </w:rPr>
                <w:t>FIELDNAM</w:t>
              </w:r>
            </w:ins>
          </w:p>
        </w:tc>
        <w:tc>
          <w:tcPr>
            <w:tcW w:w="2620" w:type="dxa"/>
            <w:noWrap/>
            <w:hideMark/>
          </w:tcPr>
          <w:p w14:paraId="73BAE245" w14:textId="77777777" w:rsidR="006A6A55" w:rsidRPr="003D6222" w:rsidRDefault="006A6A55" w:rsidP="0062345D">
            <w:pPr>
              <w:rPr>
                <w:ins w:id="2017" w:author="Chandrasekhar" w:date="2019-11-26T15:57:00Z"/>
                <w:rFonts w:ascii="Courier New" w:hAnsi="Courier New" w:cs="Courier New"/>
                <w:color w:val="000000"/>
                <w:lang w:eastAsia="fr-FR"/>
              </w:rPr>
            </w:pPr>
            <w:ins w:id="2018" w:author="Chandrasekhar" w:date="2019-11-26T15:57:00Z">
              <w:r w:rsidRPr="003D6222">
                <w:rPr>
                  <w:rFonts w:ascii="Courier New" w:hAnsi="Courier New" w:cs="Courier New"/>
                  <w:color w:val="000000"/>
                  <w:lang w:eastAsia="fr-FR"/>
                </w:rPr>
                <w:t>CDF_CHAR</w:t>
              </w:r>
            </w:ins>
          </w:p>
        </w:tc>
        <w:tc>
          <w:tcPr>
            <w:tcW w:w="4065" w:type="dxa"/>
            <w:noWrap/>
            <w:hideMark/>
          </w:tcPr>
          <w:p w14:paraId="638758EA" w14:textId="77777777" w:rsidR="006A6A55" w:rsidRPr="003D6222" w:rsidRDefault="006A6A55" w:rsidP="0062345D">
            <w:pPr>
              <w:rPr>
                <w:ins w:id="2019" w:author="Chandrasekhar" w:date="2019-11-26T15:57:00Z"/>
                <w:rFonts w:ascii="Courier New" w:hAnsi="Courier New" w:cs="Courier New"/>
                <w:color w:val="000000"/>
                <w:lang w:eastAsia="fr-FR"/>
              </w:rPr>
            </w:pPr>
            <w:ins w:id="2020" w:author="Chandrasekhar" w:date="2019-11-26T15:57:00Z">
              <w:r w:rsidRPr="003D6222">
                <w:rPr>
                  <w:rFonts w:ascii="Courier New" w:hAnsi="Courier New" w:cs="Courier New"/>
                  <w:color w:val="000000"/>
                  <w:lang w:eastAsia="fr-FR"/>
                </w:rPr>
                <w:t>SAMPLE</w:t>
              </w:r>
            </w:ins>
          </w:p>
        </w:tc>
      </w:tr>
      <w:tr w:rsidR="006A6A55" w:rsidRPr="003D6222" w14:paraId="1E433C08" w14:textId="77777777" w:rsidTr="0062345D">
        <w:trPr>
          <w:trHeight w:val="312"/>
          <w:ins w:id="2021" w:author="Chandrasekhar" w:date="2019-11-26T15:57:00Z"/>
        </w:trPr>
        <w:tc>
          <w:tcPr>
            <w:tcW w:w="2377" w:type="dxa"/>
            <w:noWrap/>
            <w:hideMark/>
          </w:tcPr>
          <w:p w14:paraId="55E8BE53" w14:textId="77777777" w:rsidR="006A6A55" w:rsidRPr="003D6222" w:rsidRDefault="006A6A55" w:rsidP="0062345D">
            <w:pPr>
              <w:rPr>
                <w:ins w:id="2022" w:author="Chandrasekhar" w:date="2019-11-26T15:57:00Z"/>
                <w:rFonts w:ascii="Courier New" w:hAnsi="Courier New" w:cs="Courier New"/>
                <w:color w:val="000000"/>
                <w:lang w:eastAsia="fr-FR"/>
              </w:rPr>
            </w:pPr>
            <w:ins w:id="2023" w:author="Chandrasekhar" w:date="2019-11-26T15:57:00Z">
              <w:r w:rsidRPr="003D6222">
                <w:rPr>
                  <w:rFonts w:ascii="Courier New" w:hAnsi="Courier New" w:cs="Courier New"/>
                  <w:color w:val="000000"/>
                  <w:lang w:eastAsia="fr-FR"/>
                </w:rPr>
                <w:t>FILLVAL</w:t>
              </w:r>
            </w:ins>
          </w:p>
        </w:tc>
        <w:tc>
          <w:tcPr>
            <w:tcW w:w="2620" w:type="dxa"/>
            <w:noWrap/>
            <w:hideMark/>
          </w:tcPr>
          <w:p w14:paraId="5CDA5BD4" w14:textId="77777777" w:rsidR="006A6A55" w:rsidRPr="003D6222" w:rsidRDefault="006A6A55" w:rsidP="0062345D">
            <w:pPr>
              <w:rPr>
                <w:ins w:id="2024" w:author="Chandrasekhar" w:date="2019-11-26T15:57:00Z"/>
                <w:rFonts w:ascii="Courier New" w:hAnsi="Courier New" w:cs="Courier New"/>
                <w:color w:val="000000"/>
                <w:lang w:eastAsia="fr-FR"/>
              </w:rPr>
            </w:pPr>
            <w:ins w:id="2025" w:author="Chandrasekhar" w:date="2019-11-26T15:57:00Z">
              <w:r w:rsidRPr="003D6222">
                <w:rPr>
                  <w:rFonts w:ascii="Courier New" w:hAnsi="Courier New" w:cs="Courier New"/>
                  <w:color w:val="000000"/>
                  <w:lang w:eastAsia="fr-FR"/>
                </w:rPr>
                <w:t>CDF_INT2</w:t>
              </w:r>
            </w:ins>
          </w:p>
        </w:tc>
        <w:tc>
          <w:tcPr>
            <w:tcW w:w="4065" w:type="dxa"/>
            <w:noWrap/>
            <w:hideMark/>
          </w:tcPr>
          <w:p w14:paraId="4001C083" w14:textId="77777777" w:rsidR="006A6A55" w:rsidRPr="003D6222" w:rsidRDefault="006A6A55" w:rsidP="0062345D">
            <w:pPr>
              <w:rPr>
                <w:ins w:id="2026" w:author="Chandrasekhar" w:date="2019-11-26T15:57:00Z"/>
                <w:rFonts w:ascii="Courier New" w:hAnsi="Courier New" w:cs="Courier New"/>
                <w:color w:val="000000"/>
                <w:lang w:eastAsia="fr-FR"/>
              </w:rPr>
            </w:pPr>
            <w:ins w:id="2027" w:author="Chandrasekhar" w:date="2019-11-26T15:57:00Z">
              <w:r w:rsidRPr="003D6222">
                <w:rPr>
                  <w:rFonts w:ascii="Courier New" w:hAnsi="Courier New" w:cs="Courier New"/>
                  <w:color w:val="000000"/>
                  <w:lang w:eastAsia="fr-FR"/>
                </w:rPr>
                <w:t>-32768</w:t>
              </w:r>
            </w:ins>
          </w:p>
        </w:tc>
      </w:tr>
      <w:tr w:rsidR="006A6A55" w:rsidRPr="003D6222" w14:paraId="0BE7D075" w14:textId="77777777" w:rsidTr="0062345D">
        <w:trPr>
          <w:trHeight w:val="312"/>
          <w:ins w:id="2028" w:author="Chandrasekhar" w:date="2019-11-26T15:57:00Z"/>
        </w:trPr>
        <w:tc>
          <w:tcPr>
            <w:tcW w:w="2377" w:type="dxa"/>
            <w:noWrap/>
            <w:hideMark/>
          </w:tcPr>
          <w:p w14:paraId="1462BB9A" w14:textId="77777777" w:rsidR="006A6A55" w:rsidRPr="003D6222" w:rsidRDefault="006A6A55" w:rsidP="0062345D">
            <w:pPr>
              <w:rPr>
                <w:ins w:id="2029" w:author="Chandrasekhar" w:date="2019-11-26T15:57:00Z"/>
                <w:rFonts w:ascii="Courier New" w:hAnsi="Courier New" w:cs="Courier New"/>
                <w:color w:val="000000"/>
                <w:lang w:eastAsia="fr-FR"/>
              </w:rPr>
            </w:pPr>
            <w:ins w:id="2030" w:author="Chandrasekhar" w:date="2019-11-26T15:57:00Z">
              <w:r w:rsidRPr="003D6222">
                <w:rPr>
                  <w:rFonts w:ascii="Courier New" w:hAnsi="Courier New" w:cs="Courier New"/>
                  <w:color w:val="000000"/>
                  <w:lang w:eastAsia="fr-FR"/>
                </w:rPr>
                <w:t>FORMAT</w:t>
              </w:r>
            </w:ins>
          </w:p>
        </w:tc>
        <w:tc>
          <w:tcPr>
            <w:tcW w:w="2620" w:type="dxa"/>
            <w:noWrap/>
            <w:hideMark/>
          </w:tcPr>
          <w:p w14:paraId="2AC3BB5E" w14:textId="77777777" w:rsidR="006A6A55" w:rsidRPr="003D6222" w:rsidRDefault="006A6A55" w:rsidP="0062345D">
            <w:pPr>
              <w:rPr>
                <w:ins w:id="2031" w:author="Chandrasekhar" w:date="2019-11-26T15:57:00Z"/>
                <w:rFonts w:ascii="Courier New" w:hAnsi="Courier New" w:cs="Courier New"/>
                <w:color w:val="000000"/>
                <w:lang w:eastAsia="fr-FR"/>
              </w:rPr>
            </w:pPr>
            <w:ins w:id="2032" w:author="Chandrasekhar" w:date="2019-11-26T15:57:00Z">
              <w:r w:rsidRPr="003D6222">
                <w:rPr>
                  <w:rFonts w:ascii="Courier New" w:hAnsi="Courier New" w:cs="Courier New"/>
                  <w:color w:val="000000"/>
                  <w:lang w:eastAsia="fr-FR"/>
                </w:rPr>
                <w:t>CDF_CHAR</w:t>
              </w:r>
            </w:ins>
          </w:p>
        </w:tc>
        <w:tc>
          <w:tcPr>
            <w:tcW w:w="4065" w:type="dxa"/>
            <w:noWrap/>
            <w:hideMark/>
          </w:tcPr>
          <w:p w14:paraId="31F7D65F" w14:textId="77777777" w:rsidR="006A6A55" w:rsidRPr="003D6222" w:rsidRDefault="006A6A55" w:rsidP="0062345D">
            <w:pPr>
              <w:rPr>
                <w:ins w:id="2033" w:author="Chandrasekhar" w:date="2019-11-26T15:57:00Z"/>
                <w:rFonts w:ascii="Courier New" w:hAnsi="Courier New" w:cs="Courier New"/>
                <w:color w:val="000000"/>
                <w:lang w:eastAsia="fr-FR"/>
              </w:rPr>
            </w:pPr>
            <w:ins w:id="2034" w:author="Chandrasekhar" w:date="2019-11-26T15:57:00Z">
              <w:r w:rsidRPr="003D6222">
                <w:rPr>
                  <w:rFonts w:ascii="Courier New" w:hAnsi="Courier New" w:cs="Courier New"/>
                  <w:color w:val="000000"/>
                  <w:lang w:eastAsia="fr-FR"/>
                </w:rPr>
                <w:t>I5</w:t>
              </w:r>
            </w:ins>
          </w:p>
        </w:tc>
      </w:tr>
      <w:tr w:rsidR="006A6A55" w:rsidRPr="003D6222" w14:paraId="6E9D22FC" w14:textId="77777777" w:rsidTr="0062345D">
        <w:trPr>
          <w:trHeight w:val="312"/>
          <w:ins w:id="2035" w:author="Chandrasekhar" w:date="2019-11-26T15:57:00Z"/>
        </w:trPr>
        <w:tc>
          <w:tcPr>
            <w:tcW w:w="2377" w:type="dxa"/>
            <w:noWrap/>
            <w:hideMark/>
          </w:tcPr>
          <w:p w14:paraId="5734D917" w14:textId="77777777" w:rsidR="006A6A55" w:rsidRPr="003D6222" w:rsidRDefault="006A6A55" w:rsidP="0062345D">
            <w:pPr>
              <w:rPr>
                <w:ins w:id="2036" w:author="Chandrasekhar" w:date="2019-11-26T15:57:00Z"/>
                <w:rFonts w:ascii="Courier New" w:hAnsi="Courier New" w:cs="Courier New"/>
                <w:color w:val="000000"/>
                <w:lang w:eastAsia="fr-FR"/>
              </w:rPr>
            </w:pPr>
            <w:ins w:id="2037" w:author="Chandrasekhar" w:date="2019-11-26T15:57:00Z">
              <w:r w:rsidRPr="003D6222">
                <w:rPr>
                  <w:rFonts w:ascii="Courier New" w:hAnsi="Courier New" w:cs="Courier New"/>
                  <w:color w:val="000000"/>
                  <w:lang w:eastAsia="fr-FR"/>
                </w:rPr>
                <w:t>LABLAXIS</w:t>
              </w:r>
            </w:ins>
          </w:p>
        </w:tc>
        <w:tc>
          <w:tcPr>
            <w:tcW w:w="2620" w:type="dxa"/>
            <w:noWrap/>
            <w:hideMark/>
          </w:tcPr>
          <w:p w14:paraId="2179373A" w14:textId="77777777" w:rsidR="006A6A55" w:rsidRPr="003D6222" w:rsidRDefault="006A6A55" w:rsidP="0062345D">
            <w:pPr>
              <w:rPr>
                <w:ins w:id="2038" w:author="Chandrasekhar" w:date="2019-11-26T15:57:00Z"/>
                <w:rFonts w:ascii="Courier New" w:hAnsi="Courier New" w:cs="Courier New"/>
                <w:color w:val="000000"/>
                <w:lang w:eastAsia="fr-FR"/>
              </w:rPr>
            </w:pPr>
            <w:ins w:id="2039" w:author="Chandrasekhar" w:date="2019-11-26T15:57:00Z">
              <w:r w:rsidRPr="003D6222">
                <w:rPr>
                  <w:rFonts w:ascii="Courier New" w:hAnsi="Courier New" w:cs="Courier New"/>
                  <w:color w:val="000000"/>
                  <w:lang w:eastAsia="fr-FR"/>
                </w:rPr>
                <w:t>CDF_CHAR</w:t>
              </w:r>
            </w:ins>
          </w:p>
        </w:tc>
        <w:tc>
          <w:tcPr>
            <w:tcW w:w="4065" w:type="dxa"/>
            <w:noWrap/>
            <w:hideMark/>
          </w:tcPr>
          <w:p w14:paraId="424866D0" w14:textId="77777777" w:rsidR="006A6A55" w:rsidRPr="003D6222" w:rsidRDefault="006A6A55" w:rsidP="0062345D">
            <w:pPr>
              <w:rPr>
                <w:ins w:id="2040" w:author="Chandrasekhar" w:date="2019-11-26T15:57:00Z"/>
                <w:rFonts w:ascii="Courier New" w:hAnsi="Courier New" w:cs="Courier New"/>
                <w:color w:val="000000"/>
                <w:lang w:eastAsia="fr-FR"/>
              </w:rPr>
            </w:pPr>
            <w:ins w:id="2041" w:author="Chandrasekhar" w:date="2019-11-26T15:57:00Z">
              <w:r w:rsidRPr="003D6222">
                <w:rPr>
                  <w:rFonts w:ascii="Courier New" w:hAnsi="Courier New" w:cs="Courier New"/>
                  <w:color w:val="000000"/>
                  <w:lang w:eastAsia="fr-FR"/>
                </w:rPr>
                <w:t>SAMPLE</w:t>
              </w:r>
            </w:ins>
          </w:p>
        </w:tc>
      </w:tr>
      <w:tr w:rsidR="006A6A55" w:rsidRPr="003D6222" w14:paraId="28FB6752" w14:textId="77777777" w:rsidTr="0062345D">
        <w:trPr>
          <w:trHeight w:val="312"/>
          <w:ins w:id="2042" w:author="Chandrasekhar" w:date="2019-11-26T15:57:00Z"/>
        </w:trPr>
        <w:tc>
          <w:tcPr>
            <w:tcW w:w="2377" w:type="dxa"/>
            <w:noWrap/>
            <w:hideMark/>
          </w:tcPr>
          <w:p w14:paraId="1D540D31" w14:textId="77777777" w:rsidR="006A6A55" w:rsidRPr="003D6222" w:rsidRDefault="006A6A55" w:rsidP="0062345D">
            <w:pPr>
              <w:rPr>
                <w:ins w:id="2043" w:author="Chandrasekhar" w:date="2019-11-26T15:57:00Z"/>
                <w:rFonts w:ascii="Courier New" w:hAnsi="Courier New" w:cs="Courier New"/>
                <w:color w:val="000000"/>
                <w:lang w:eastAsia="fr-FR"/>
              </w:rPr>
            </w:pPr>
            <w:ins w:id="2044" w:author="Chandrasekhar" w:date="2019-11-26T15:57:00Z">
              <w:r w:rsidRPr="003D6222">
                <w:rPr>
                  <w:rFonts w:ascii="Courier New" w:hAnsi="Courier New" w:cs="Courier New"/>
                  <w:color w:val="000000"/>
                  <w:lang w:eastAsia="fr-FR"/>
                </w:rPr>
                <w:t>UNITS</w:t>
              </w:r>
            </w:ins>
          </w:p>
        </w:tc>
        <w:tc>
          <w:tcPr>
            <w:tcW w:w="2620" w:type="dxa"/>
            <w:noWrap/>
            <w:hideMark/>
          </w:tcPr>
          <w:p w14:paraId="3C8ADD27" w14:textId="77777777" w:rsidR="006A6A55" w:rsidRPr="003D6222" w:rsidRDefault="006A6A55" w:rsidP="0062345D">
            <w:pPr>
              <w:rPr>
                <w:ins w:id="2045" w:author="Chandrasekhar" w:date="2019-11-26T15:57:00Z"/>
                <w:rFonts w:ascii="Courier New" w:hAnsi="Courier New" w:cs="Courier New"/>
                <w:color w:val="000000"/>
                <w:lang w:eastAsia="fr-FR"/>
              </w:rPr>
            </w:pPr>
            <w:ins w:id="2046" w:author="Chandrasekhar" w:date="2019-11-26T15:57:00Z">
              <w:r w:rsidRPr="003D6222">
                <w:rPr>
                  <w:rFonts w:ascii="Courier New" w:hAnsi="Courier New" w:cs="Courier New"/>
                  <w:color w:val="000000"/>
                  <w:lang w:eastAsia="fr-FR"/>
                </w:rPr>
                <w:t>CDF_CHAR</w:t>
              </w:r>
            </w:ins>
          </w:p>
        </w:tc>
        <w:tc>
          <w:tcPr>
            <w:tcW w:w="4065" w:type="dxa"/>
            <w:noWrap/>
            <w:hideMark/>
          </w:tcPr>
          <w:p w14:paraId="3652FE88" w14:textId="77777777" w:rsidR="006A6A55" w:rsidRPr="003D6222" w:rsidRDefault="006A6A55" w:rsidP="0062345D">
            <w:pPr>
              <w:rPr>
                <w:ins w:id="2047" w:author="Chandrasekhar" w:date="2019-11-26T15:57:00Z"/>
                <w:rFonts w:ascii="Courier New" w:hAnsi="Courier New" w:cs="Courier New"/>
                <w:color w:val="000000"/>
                <w:lang w:eastAsia="fr-FR"/>
              </w:rPr>
            </w:pPr>
            <w:ins w:id="2048" w:author="Chandrasekhar" w:date="2019-11-26T15:57:00Z">
              <w:r w:rsidRPr="003D6222">
                <w:rPr>
                  <w:rFonts w:ascii="Courier New" w:hAnsi="Courier New" w:cs="Courier New"/>
                  <w:color w:val="000000"/>
                  <w:lang w:eastAsia="fr-FR"/>
                </w:rPr>
                <w:t>unitless</w:t>
              </w:r>
            </w:ins>
          </w:p>
        </w:tc>
      </w:tr>
      <w:tr w:rsidR="006A6A55" w:rsidRPr="003D6222" w14:paraId="00A61677" w14:textId="77777777" w:rsidTr="0062345D">
        <w:trPr>
          <w:trHeight w:val="312"/>
          <w:ins w:id="2049" w:author="Chandrasekhar" w:date="2019-11-26T15:57:00Z"/>
        </w:trPr>
        <w:tc>
          <w:tcPr>
            <w:tcW w:w="2377" w:type="dxa"/>
            <w:noWrap/>
            <w:hideMark/>
          </w:tcPr>
          <w:p w14:paraId="4FB78C4E" w14:textId="77777777" w:rsidR="006A6A55" w:rsidRPr="003D6222" w:rsidRDefault="006A6A55" w:rsidP="0062345D">
            <w:pPr>
              <w:rPr>
                <w:ins w:id="2050" w:author="Chandrasekhar" w:date="2019-11-26T15:57:00Z"/>
                <w:rFonts w:ascii="Courier New" w:hAnsi="Courier New" w:cs="Courier New"/>
                <w:color w:val="000000"/>
                <w:lang w:eastAsia="fr-FR"/>
              </w:rPr>
            </w:pPr>
            <w:ins w:id="2051" w:author="Chandrasekhar" w:date="2019-11-26T15:57:00Z">
              <w:r w:rsidRPr="003D6222">
                <w:rPr>
                  <w:rFonts w:ascii="Courier New" w:hAnsi="Courier New" w:cs="Courier New"/>
                  <w:color w:val="000000"/>
                  <w:lang w:eastAsia="fr-FR"/>
                </w:rPr>
                <w:t>VALIDMIN</w:t>
              </w:r>
            </w:ins>
          </w:p>
        </w:tc>
        <w:tc>
          <w:tcPr>
            <w:tcW w:w="2620" w:type="dxa"/>
            <w:noWrap/>
            <w:hideMark/>
          </w:tcPr>
          <w:p w14:paraId="4F8E6C2B" w14:textId="77777777" w:rsidR="006A6A55" w:rsidRPr="003D6222" w:rsidRDefault="006A6A55" w:rsidP="0062345D">
            <w:pPr>
              <w:rPr>
                <w:ins w:id="2052" w:author="Chandrasekhar" w:date="2019-11-26T15:57:00Z"/>
                <w:rFonts w:ascii="Courier New" w:hAnsi="Courier New" w:cs="Courier New"/>
                <w:color w:val="000000"/>
                <w:lang w:eastAsia="fr-FR"/>
              </w:rPr>
            </w:pPr>
            <w:ins w:id="2053" w:author="Chandrasekhar" w:date="2019-11-26T15:57:00Z">
              <w:r w:rsidRPr="003D6222">
                <w:rPr>
                  <w:rFonts w:ascii="Courier New" w:hAnsi="Courier New" w:cs="Courier New"/>
                  <w:color w:val="000000"/>
                  <w:lang w:eastAsia="fr-FR"/>
                </w:rPr>
                <w:t>CDF_INT2</w:t>
              </w:r>
            </w:ins>
          </w:p>
        </w:tc>
        <w:tc>
          <w:tcPr>
            <w:tcW w:w="4065" w:type="dxa"/>
            <w:noWrap/>
            <w:hideMark/>
          </w:tcPr>
          <w:p w14:paraId="25D893AD" w14:textId="77777777" w:rsidR="006A6A55" w:rsidRPr="003D6222" w:rsidRDefault="006A6A55" w:rsidP="0062345D">
            <w:pPr>
              <w:rPr>
                <w:ins w:id="2054" w:author="Chandrasekhar" w:date="2019-11-26T15:57:00Z"/>
                <w:rFonts w:ascii="Courier New" w:hAnsi="Courier New" w:cs="Courier New"/>
                <w:color w:val="000000"/>
                <w:lang w:eastAsia="fr-FR"/>
              </w:rPr>
            </w:pPr>
            <w:ins w:id="2055" w:author="Chandrasekhar" w:date="2019-11-26T15:57:00Z">
              <w:r w:rsidRPr="003D6222">
                <w:rPr>
                  <w:rFonts w:ascii="Courier New" w:hAnsi="Courier New" w:cs="Courier New"/>
                  <w:color w:val="000000"/>
                  <w:lang w:eastAsia="fr-FR"/>
                </w:rPr>
                <w:t>0</w:t>
              </w:r>
            </w:ins>
          </w:p>
        </w:tc>
      </w:tr>
      <w:tr w:rsidR="006A6A55" w:rsidRPr="003D6222" w14:paraId="0D5A2AF4" w14:textId="77777777" w:rsidTr="0062345D">
        <w:trPr>
          <w:trHeight w:val="312"/>
          <w:ins w:id="2056" w:author="Chandrasekhar" w:date="2019-11-26T15:57:00Z"/>
        </w:trPr>
        <w:tc>
          <w:tcPr>
            <w:tcW w:w="2377" w:type="dxa"/>
            <w:noWrap/>
            <w:hideMark/>
          </w:tcPr>
          <w:p w14:paraId="7EB872B2" w14:textId="77777777" w:rsidR="006A6A55" w:rsidRPr="003D6222" w:rsidRDefault="006A6A55" w:rsidP="0062345D">
            <w:pPr>
              <w:rPr>
                <w:ins w:id="2057" w:author="Chandrasekhar" w:date="2019-11-26T15:57:00Z"/>
                <w:rFonts w:ascii="Courier New" w:hAnsi="Courier New" w:cs="Courier New"/>
                <w:color w:val="000000"/>
                <w:lang w:eastAsia="fr-FR"/>
              </w:rPr>
            </w:pPr>
            <w:ins w:id="2058" w:author="Chandrasekhar" w:date="2019-11-26T15:57:00Z">
              <w:r w:rsidRPr="003D6222">
                <w:rPr>
                  <w:rFonts w:ascii="Courier New" w:hAnsi="Courier New" w:cs="Courier New"/>
                  <w:color w:val="000000"/>
                  <w:lang w:eastAsia="fr-FR"/>
                </w:rPr>
                <w:t>VALIDMAX</w:t>
              </w:r>
            </w:ins>
          </w:p>
        </w:tc>
        <w:tc>
          <w:tcPr>
            <w:tcW w:w="2620" w:type="dxa"/>
            <w:noWrap/>
            <w:hideMark/>
          </w:tcPr>
          <w:p w14:paraId="051521F6" w14:textId="77777777" w:rsidR="006A6A55" w:rsidRPr="003D6222" w:rsidRDefault="006A6A55" w:rsidP="0062345D">
            <w:pPr>
              <w:rPr>
                <w:ins w:id="2059" w:author="Chandrasekhar" w:date="2019-11-26T15:57:00Z"/>
                <w:rFonts w:ascii="Courier New" w:hAnsi="Courier New" w:cs="Courier New"/>
                <w:color w:val="000000"/>
                <w:lang w:eastAsia="fr-FR"/>
              </w:rPr>
            </w:pPr>
            <w:ins w:id="2060" w:author="Chandrasekhar" w:date="2019-11-26T15:57:00Z">
              <w:r w:rsidRPr="003D6222">
                <w:rPr>
                  <w:rFonts w:ascii="Courier New" w:hAnsi="Courier New" w:cs="Courier New"/>
                  <w:color w:val="000000"/>
                  <w:lang w:eastAsia="fr-FR"/>
                </w:rPr>
                <w:t>CDF_INT2</w:t>
              </w:r>
            </w:ins>
          </w:p>
        </w:tc>
        <w:tc>
          <w:tcPr>
            <w:tcW w:w="4065" w:type="dxa"/>
            <w:noWrap/>
            <w:hideMark/>
          </w:tcPr>
          <w:p w14:paraId="16C48CCC" w14:textId="77777777" w:rsidR="006A6A55" w:rsidRPr="003D6222" w:rsidRDefault="006A6A55" w:rsidP="0062345D">
            <w:pPr>
              <w:rPr>
                <w:ins w:id="2061" w:author="Chandrasekhar" w:date="2019-11-26T15:57:00Z"/>
                <w:rFonts w:ascii="Courier New" w:hAnsi="Courier New" w:cs="Courier New"/>
                <w:color w:val="000000"/>
                <w:lang w:eastAsia="fr-FR"/>
              </w:rPr>
            </w:pPr>
            <w:ins w:id="2062" w:author="Chandrasekhar" w:date="2019-11-26T15:57:00Z">
              <w:r w:rsidRPr="003D6222">
                <w:rPr>
                  <w:rFonts w:ascii="Courier New" w:hAnsi="Courier New" w:cs="Courier New"/>
                  <w:color w:val="000000"/>
                  <w:lang w:eastAsia="fr-FR"/>
                </w:rPr>
                <w:t>1000</w:t>
              </w:r>
            </w:ins>
          </w:p>
        </w:tc>
      </w:tr>
      <w:tr w:rsidR="006A6A55" w:rsidRPr="003D6222" w14:paraId="14B63D49" w14:textId="77777777" w:rsidTr="0062345D">
        <w:trPr>
          <w:trHeight w:val="312"/>
          <w:ins w:id="2063" w:author="Chandrasekhar" w:date="2019-11-26T15:57:00Z"/>
        </w:trPr>
        <w:tc>
          <w:tcPr>
            <w:tcW w:w="2377" w:type="dxa"/>
            <w:noWrap/>
            <w:hideMark/>
          </w:tcPr>
          <w:p w14:paraId="572E98FF" w14:textId="77777777" w:rsidR="006A6A55" w:rsidRPr="003D6222" w:rsidRDefault="006A6A55" w:rsidP="0062345D">
            <w:pPr>
              <w:rPr>
                <w:ins w:id="2064" w:author="Chandrasekhar" w:date="2019-11-26T15:57:00Z"/>
                <w:rFonts w:ascii="Courier New" w:hAnsi="Courier New" w:cs="Courier New"/>
                <w:color w:val="000000"/>
                <w:lang w:eastAsia="fr-FR"/>
              </w:rPr>
            </w:pPr>
            <w:ins w:id="2065" w:author="Chandrasekhar" w:date="2019-11-26T15:57:00Z">
              <w:r w:rsidRPr="003D6222">
                <w:rPr>
                  <w:rFonts w:ascii="Courier New" w:hAnsi="Courier New" w:cs="Courier New"/>
                  <w:color w:val="000000"/>
                  <w:lang w:eastAsia="fr-FR"/>
                </w:rPr>
                <w:t>VAR_TYPE</w:t>
              </w:r>
            </w:ins>
          </w:p>
        </w:tc>
        <w:tc>
          <w:tcPr>
            <w:tcW w:w="2620" w:type="dxa"/>
            <w:noWrap/>
            <w:hideMark/>
          </w:tcPr>
          <w:p w14:paraId="31B05DFB" w14:textId="77777777" w:rsidR="006A6A55" w:rsidRPr="003D6222" w:rsidRDefault="006A6A55" w:rsidP="0062345D">
            <w:pPr>
              <w:rPr>
                <w:ins w:id="2066" w:author="Chandrasekhar" w:date="2019-11-26T15:57:00Z"/>
                <w:rFonts w:ascii="Courier New" w:hAnsi="Courier New" w:cs="Courier New"/>
                <w:color w:val="000000"/>
                <w:lang w:eastAsia="fr-FR"/>
              </w:rPr>
            </w:pPr>
            <w:ins w:id="2067" w:author="Chandrasekhar" w:date="2019-11-26T15:57:00Z">
              <w:r w:rsidRPr="003D6222">
                <w:rPr>
                  <w:rFonts w:ascii="Courier New" w:hAnsi="Courier New" w:cs="Courier New"/>
                  <w:color w:val="000000"/>
                  <w:lang w:eastAsia="fr-FR"/>
                </w:rPr>
                <w:t>CDF_CHAR</w:t>
              </w:r>
            </w:ins>
          </w:p>
        </w:tc>
        <w:tc>
          <w:tcPr>
            <w:tcW w:w="4065" w:type="dxa"/>
            <w:noWrap/>
            <w:hideMark/>
          </w:tcPr>
          <w:p w14:paraId="56123CE0" w14:textId="77777777" w:rsidR="006A6A55" w:rsidRPr="003D6222" w:rsidRDefault="006A6A55" w:rsidP="0062345D">
            <w:pPr>
              <w:rPr>
                <w:ins w:id="2068" w:author="Chandrasekhar" w:date="2019-11-26T15:57:00Z"/>
                <w:rFonts w:ascii="Courier New" w:hAnsi="Courier New" w:cs="Courier New"/>
                <w:color w:val="000000"/>
                <w:lang w:eastAsia="fr-FR"/>
              </w:rPr>
            </w:pPr>
            <w:ins w:id="2069" w:author="Chandrasekhar" w:date="2019-11-26T15:57:00Z">
              <w:r w:rsidRPr="003D6222">
                <w:rPr>
                  <w:rFonts w:ascii="Courier New" w:hAnsi="Courier New" w:cs="Courier New"/>
                  <w:color w:val="000000"/>
                  <w:lang w:eastAsia="fr-FR"/>
                </w:rPr>
                <w:t>support_data</w:t>
              </w:r>
            </w:ins>
          </w:p>
        </w:tc>
      </w:tr>
      <w:tr w:rsidR="006A6A55" w:rsidRPr="003D6222" w14:paraId="1C92A87E" w14:textId="77777777" w:rsidTr="0062345D">
        <w:trPr>
          <w:trHeight w:val="312"/>
          <w:ins w:id="2070" w:author="Chandrasekhar" w:date="2019-11-26T15:57:00Z"/>
        </w:trPr>
        <w:tc>
          <w:tcPr>
            <w:tcW w:w="2377" w:type="dxa"/>
            <w:noWrap/>
            <w:hideMark/>
          </w:tcPr>
          <w:p w14:paraId="2E59E02E" w14:textId="77777777" w:rsidR="006A6A55" w:rsidRPr="003D6222" w:rsidRDefault="006A6A55" w:rsidP="0062345D">
            <w:pPr>
              <w:rPr>
                <w:ins w:id="2071" w:author="Chandrasekhar" w:date="2019-11-26T15:57:00Z"/>
                <w:rFonts w:ascii="Courier New" w:hAnsi="Courier New" w:cs="Courier New"/>
                <w:color w:val="000000"/>
                <w:lang w:eastAsia="fr-FR"/>
              </w:rPr>
            </w:pPr>
            <w:ins w:id="2072" w:author="Chandrasekhar" w:date="2019-11-26T15:57:00Z">
              <w:r w:rsidRPr="003D6222">
                <w:rPr>
                  <w:rFonts w:ascii="Courier New" w:hAnsi="Courier New" w:cs="Courier New"/>
                  <w:color w:val="000000"/>
                  <w:lang w:eastAsia="fr-FR"/>
                </w:rPr>
                <w:t>SCALETYP</w:t>
              </w:r>
            </w:ins>
          </w:p>
        </w:tc>
        <w:tc>
          <w:tcPr>
            <w:tcW w:w="2620" w:type="dxa"/>
            <w:noWrap/>
            <w:hideMark/>
          </w:tcPr>
          <w:p w14:paraId="48FA0333" w14:textId="77777777" w:rsidR="006A6A55" w:rsidRPr="003D6222" w:rsidRDefault="006A6A55" w:rsidP="0062345D">
            <w:pPr>
              <w:rPr>
                <w:ins w:id="2073" w:author="Chandrasekhar" w:date="2019-11-26T15:57:00Z"/>
                <w:rFonts w:ascii="Courier New" w:hAnsi="Courier New" w:cs="Courier New"/>
                <w:color w:val="000000"/>
                <w:lang w:eastAsia="fr-FR"/>
              </w:rPr>
            </w:pPr>
            <w:ins w:id="2074" w:author="Chandrasekhar" w:date="2019-11-26T15:57:00Z">
              <w:r w:rsidRPr="003D6222">
                <w:rPr>
                  <w:rFonts w:ascii="Courier New" w:hAnsi="Courier New" w:cs="Courier New"/>
                  <w:color w:val="000000"/>
                  <w:lang w:eastAsia="fr-FR"/>
                </w:rPr>
                <w:t>CDF_CHAR</w:t>
              </w:r>
            </w:ins>
          </w:p>
        </w:tc>
        <w:tc>
          <w:tcPr>
            <w:tcW w:w="4065" w:type="dxa"/>
            <w:noWrap/>
            <w:hideMark/>
          </w:tcPr>
          <w:p w14:paraId="3A59A819" w14:textId="77777777" w:rsidR="006A6A55" w:rsidRPr="003D6222" w:rsidRDefault="006A6A55" w:rsidP="0062345D">
            <w:pPr>
              <w:rPr>
                <w:ins w:id="2075" w:author="Chandrasekhar" w:date="2019-11-26T15:57:00Z"/>
                <w:rFonts w:ascii="Courier New" w:hAnsi="Courier New" w:cs="Courier New"/>
                <w:color w:val="000000"/>
                <w:lang w:eastAsia="fr-FR"/>
              </w:rPr>
            </w:pPr>
            <w:ins w:id="2076" w:author="Chandrasekhar" w:date="2019-11-26T15:57:00Z">
              <w:r w:rsidRPr="003D6222">
                <w:rPr>
                  <w:rFonts w:ascii="Courier New" w:hAnsi="Courier New" w:cs="Courier New"/>
                  <w:color w:val="000000"/>
                  <w:lang w:eastAsia="fr-FR"/>
                </w:rPr>
                <w:t>linear</w:t>
              </w:r>
            </w:ins>
          </w:p>
        </w:tc>
      </w:tr>
    </w:tbl>
    <w:p w14:paraId="4156A258" w14:textId="77777777" w:rsidR="006A6A55" w:rsidRDefault="006A6A55" w:rsidP="006A6A55">
      <w:pPr>
        <w:rPr>
          <w:ins w:id="2077" w:author="Chandrasekhar" w:date="2019-11-26T15:57:00Z"/>
        </w:rPr>
      </w:pPr>
    </w:p>
    <w:tbl>
      <w:tblPr>
        <w:tblStyle w:val="TableGrid"/>
        <w:tblW w:w="0" w:type="auto"/>
        <w:tblLook w:val="04A0" w:firstRow="1" w:lastRow="0" w:firstColumn="1" w:lastColumn="0" w:noHBand="0" w:noVBand="1"/>
      </w:tblPr>
      <w:tblGrid>
        <w:gridCol w:w="2377"/>
        <w:gridCol w:w="2620"/>
        <w:gridCol w:w="4065"/>
      </w:tblGrid>
      <w:tr w:rsidR="006A6A55" w:rsidRPr="003D6222" w14:paraId="43BD9BA3" w14:textId="77777777" w:rsidTr="0062345D">
        <w:trPr>
          <w:trHeight w:val="312"/>
          <w:ins w:id="2078" w:author="Chandrasekhar" w:date="2019-11-26T15:57:00Z"/>
        </w:trPr>
        <w:tc>
          <w:tcPr>
            <w:tcW w:w="2377" w:type="dxa"/>
            <w:shd w:val="clear" w:color="auto" w:fill="B8CCE4" w:themeFill="accent1" w:themeFillTint="66"/>
            <w:noWrap/>
            <w:hideMark/>
          </w:tcPr>
          <w:p w14:paraId="339EE921" w14:textId="77777777" w:rsidR="006A6A55" w:rsidRPr="003D6222" w:rsidRDefault="006A6A55" w:rsidP="0062345D">
            <w:pPr>
              <w:rPr>
                <w:ins w:id="2079" w:author="Chandrasekhar" w:date="2019-11-26T15:57:00Z"/>
                <w:rFonts w:ascii="Courier New" w:hAnsi="Courier New" w:cs="Courier New"/>
                <w:color w:val="000000"/>
                <w:lang w:eastAsia="fr-FR"/>
              </w:rPr>
            </w:pPr>
            <w:ins w:id="2080" w:author="Chandrasekhar" w:date="2019-11-26T15:57:00Z">
              <w:r w:rsidRPr="003D6222">
                <w:rPr>
                  <w:rFonts w:ascii="Courier New" w:hAnsi="Courier New" w:cs="Courier New"/>
                  <w:color w:val="000000"/>
                  <w:lang w:eastAsia="fr-FR"/>
                </w:rPr>
                <w:t>Variable name</w:t>
              </w:r>
            </w:ins>
          </w:p>
        </w:tc>
        <w:tc>
          <w:tcPr>
            <w:tcW w:w="6685" w:type="dxa"/>
            <w:gridSpan w:val="2"/>
            <w:noWrap/>
            <w:hideMark/>
          </w:tcPr>
          <w:p w14:paraId="726264B0" w14:textId="77777777" w:rsidR="006A6A55" w:rsidRPr="003D6222" w:rsidRDefault="006A6A55" w:rsidP="0062345D">
            <w:pPr>
              <w:rPr>
                <w:ins w:id="2081" w:author="Chandrasekhar" w:date="2019-11-26T15:57:00Z"/>
                <w:rFonts w:ascii="Courier New" w:hAnsi="Courier New" w:cs="Courier New"/>
                <w:color w:val="000000"/>
                <w:lang w:eastAsia="fr-FR"/>
              </w:rPr>
            </w:pPr>
            <w:ins w:id="2082" w:author="Chandrasekhar" w:date="2019-11-26T15:57:00Z">
              <w:r w:rsidRPr="003D6222">
                <w:rPr>
                  <w:rFonts w:ascii="Courier New" w:hAnsi="Courier New" w:cs="Courier New"/>
                  <w:color w:val="000000"/>
                  <w:lang w:eastAsia="fr-FR"/>
                </w:rPr>
                <w:t>NB_SAMPLE</w:t>
              </w:r>
            </w:ins>
          </w:p>
        </w:tc>
      </w:tr>
      <w:tr w:rsidR="006A6A55" w:rsidRPr="003D6222" w14:paraId="40BBC26D" w14:textId="77777777" w:rsidTr="0062345D">
        <w:trPr>
          <w:trHeight w:val="312"/>
          <w:ins w:id="2083" w:author="Chandrasekhar" w:date="2019-11-26T15:57:00Z"/>
        </w:trPr>
        <w:tc>
          <w:tcPr>
            <w:tcW w:w="2377" w:type="dxa"/>
            <w:shd w:val="clear" w:color="auto" w:fill="B8CCE4" w:themeFill="accent1" w:themeFillTint="66"/>
            <w:noWrap/>
            <w:hideMark/>
          </w:tcPr>
          <w:p w14:paraId="5C08A50A" w14:textId="77777777" w:rsidR="006A6A55" w:rsidRPr="003D6222" w:rsidRDefault="006A6A55" w:rsidP="0062345D">
            <w:pPr>
              <w:rPr>
                <w:ins w:id="2084" w:author="Chandrasekhar" w:date="2019-11-26T15:57:00Z"/>
                <w:rFonts w:ascii="Courier New" w:hAnsi="Courier New" w:cs="Courier New"/>
                <w:color w:val="000000"/>
                <w:lang w:eastAsia="fr-FR"/>
              </w:rPr>
            </w:pPr>
            <w:ins w:id="2085" w:author="Chandrasekhar" w:date="2019-11-26T15:57:00Z">
              <w:r w:rsidRPr="003D6222">
                <w:rPr>
                  <w:rFonts w:ascii="Courier New" w:hAnsi="Courier New" w:cs="Courier New"/>
                  <w:color w:val="000000"/>
                  <w:lang w:eastAsia="fr-FR"/>
                </w:rPr>
                <w:t>Attribute name</w:t>
              </w:r>
            </w:ins>
          </w:p>
        </w:tc>
        <w:tc>
          <w:tcPr>
            <w:tcW w:w="2620" w:type="dxa"/>
            <w:shd w:val="clear" w:color="auto" w:fill="B8CCE4" w:themeFill="accent1" w:themeFillTint="66"/>
            <w:noWrap/>
            <w:hideMark/>
          </w:tcPr>
          <w:p w14:paraId="52B04EE4" w14:textId="77777777" w:rsidR="006A6A55" w:rsidRPr="003D6222" w:rsidRDefault="006A6A55" w:rsidP="0062345D">
            <w:pPr>
              <w:rPr>
                <w:ins w:id="2086" w:author="Chandrasekhar" w:date="2019-11-26T15:57:00Z"/>
                <w:rFonts w:ascii="Courier New" w:hAnsi="Courier New" w:cs="Courier New"/>
                <w:color w:val="000000"/>
                <w:lang w:eastAsia="fr-FR"/>
              </w:rPr>
            </w:pPr>
            <w:ins w:id="2087" w:author="Chandrasekhar" w:date="2019-11-26T15:57:00Z">
              <w:r w:rsidRPr="003D6222">
                <w:rPr>
                  <w:rFonts w:ascii="Courier New" w:hAnsi="Courier New" w:cs="Courier New"/>
                  <w:color w:val="000000"/>
                  <w:lang w:eastAsia="fr-FR"/>
                </w:rPr>
                <w:t>Data type</w:t>
              </w:r>
            </w:ins>
          </w:p>
        </w:tc>
        <w:tc>
          <w:tcPr>
            <w:tcW w:w="4065" w:type="dxa"/>
            <w:shd w:val="clear" w:color="auto" w:fill="B8CCE4" w:themeFill="accent1" w:themeFillTint="66"/>
            <w:noWrap/>
            <w:hideMark/>
          </w:tcPr>
          <w:p w14:paraId="50CF6DFF" w14:textId="77777777" w:rsidR="006A6A55" w:rsidRPr="003D6222" w:rsidRDefault="006A6A55" w:rsidP="0062345D">
            <w:pPr>
              <w:rPr>
                <w:ins w:id="2088" w:author="Chandrasekhar" w:date="2019-11-26T15:57:00Z"/>
                <w:rFonts w:ascii="Courier New" w:hAnsi="Courier New" w:cs="Courier New"/>
                <w:color w:val="000000"/>
                <w:lang w:eastAsia="fr-FR"/>
              </w:rPr>
            </w:pPr>
            <w:ins w:id="2089" w:author="Chandrasekhar" w:date="2019-11-26T15:57:00Z">
              <w:r w:rsidRPr="003D6222">
                <w:rPr>
                  <w:rFonts w:ascii="Courier New" w:hAnsi="Courier New" w:cs="Courier New"/>
                  <w:color w:val="000000"/>
                  <w:lang w:eastAsia="fr-FR"/>
                </w:rPr>
                <w:t>Value</w:t>
              </w:r>
            </w:ins>
          </w:p>
        </w:tc>
      </w:tr>
      <w:tr w:rsidR="006A6A55" w:rsidRPr="003D6222" w14:paraId="7637A6FD" w14:textId="77777777" w:rsidTr="0062345D">
        <w:trPr>
          <w:trHeight w:val="312"/>
          <w:ins w:id="2090" w:author="Chandrasekhar" w:date="2019-11-26T15:57:00Z"/>
        </w:trPr>
        <w:tc>
          <w:tcPr>
            <w:tcW w:w="2377" w:type="dxa"/>
            <w:noWrap/>
            <w:hideMark/>
          </w:tcPr>
          <w:p w14:paraId="7E1EB3EC" w14:textId="77777777" w:rsidR="006A6A55" w:rsidRPr="003D6222" w:rsidRDefault="006A6A55" w:rsidP="0062345D">
            <w:pPr>
              <w:rPr>
                <w:ins w:id="2091" w:author="Chandrasekhar" w:date="2019-11-26T15:57:00Z"/>
                <w:rFonts w:ascii="Courier New" w:hAnsi="Courier New" w:cs="Courier New"/>
                <w:color w:val="000000"/>
                <w:lang w:eastAsia="fr-FR"/>
              </w:rPr>
            </w:pPr>
            <w:ins w:id="2092" w:author="Chandrasekhar" w:date="2019-11-26T15:57:00Z">
              <w:r w:rsidRPr="003D6222">
                <w:rPr>
                  <w:rFonts w:ascii="Courier New" w:hAnsi="Courier New" w:cs="Courier New"/>
                  <w:color w:val="000000"/>
                  <w:lang w:eastAsia="fr-FR"/>
                </w:rPr>
                <w:t>CATDESC</w:t>
              </w:r>
            </w:ins>
          </w:p>
        </w:tc>
        <w:tc>
          <w:tcPr>
            <w:tcW w:w="2620" w:type="dxa"/>
            <w:noWrap/>
            <w:hideMark/>
          </w:tcPr>
          <w:p w14:paraId="7AE96D40" w14:textId="77777777" w:rsidR="006A6A55" w:rsidRPr="003D6222" w:rsidRDefault="006A6A55" w:rsidP="0062345D">
            <w:pPr>
              <w:rPr>
                <w:ins w:id="2093" w:author="Chandrasekhar" w:date="2019-11-26T15:57:00Z"/>
                <w:rFonts w:ascii="Courier New" w:hAnsi="Courier New" w:cs="Courier New"/>
                <w:color w:val="000000"/>
                <w:lang w:eastAsia="fr-FR"/>
              </w:rPr>
            </w:pPr>
            <w:ins w:id="2094" w:author="Chandrasekhar" w:date="2019-11-26T15:57:00Z">
              <w:r w:rsidRPr="003D6222">
                <w:rPr>
                  <w:rFonts w:ascii="Courier New" w:hAnsi="Courier New" w:cs="Courier New"/>
                  <w:color w:val="000000"/>
                  <w:lang w:eastAsia="fr-FR"/>
                </w:rPr>
                <w:t>CDF_CHAR</w:t>
              </w:r>
            </w:ins>
          </w:p>
        </w:tc>
        <w:tc>
          <w:tcPr>
            <w:tcW w:w="4065" w:type="dxa"/>
            <w:noWrap/>
            <w:hideMark/>
          </w:tcPr>
          <w:p w14:paraId="68112EA7" w14:textId="77777777" w:rsidR="006A6A55" w:rsidRPr="003D6222" w:rsidRDefault="006A6A55" w:rsidP="0062345D">
            <w:pPr>
              <w:rPr>
                <w:ins w:id="2095" w:author="Chandrasekhar" w:date="2019-11-26T15:57:00Z"/>
                <w:rFonts w:ascii="Courier New" w:hAnsi="Courier New" w:cs="Courier New"/>
                <w:color w:val="000000"/>
                <w:lang w:eastAsia="fr-FR"/>
              </w:rPr>
            </w:pPr>
            <w:ins w:id="2096" w:author="Chandrasekhar" w:date="2019-11-26T15:57:00Z">
              <w:r w:rsidRPr="003D6222">
                <w:rPr>
                  <w:rFonts w:ascii="Courier New" w:hAnsi="Courier New" w:cs="Courier New"/>
                  <w:color w:val="000000"/>
                  <w:lang w:eastAsia="fr-FR"/>
                </w:rPr>
                <w:t>Number of samples</w:t>
              </w:r>
            </w:ins>
          </w:p>
        </w:tc>
      </w:tr>
      <w:tr w:rsidR="006A6A55" w:rsidRPr="003D6222" w14:paraId="514A65CA" w14:textId="77777777" w:rsidTr="0062345D">
        <w:trPr>
          <w:trHeight w:val="312"/>
          <w:ins w:id="2097" w:author="Chandrasekhar" w:date="2019-11-26T15:57:00Z"/>
        </w:trPr>
        <w:tc>
          <w:tcPr>
            <w:tcW w:w="2377" w:type="dxa"/>
            <w:noWrap/>
            <w:hideMark/>
          </w:tcPr>
          <w:p w14:paraId="500E2E72" w14:textId="77777777" w:rsidR="006A6A55" w:rsidRPr="003D6222" w:rsidRDefault="006A6A55" w:rsidP="0062345D">
            <w:pPr>
              <w:rPr>
                <w:ins w:id="2098" w:author="Chandrasekhar" w:date="2019-11-26T15:57:00Z"/>
                <w:rFonts w:ascii="Courier New" w:hAnsi="Courier New" w:cs="Courier New"/>
                <w:color w:val="000000"/>
                <w:lang w:eastAsia="fr-FR"/>
              </w:rPr>
            </w:pPr>
            <w:ins w:id="2099" w:author="Chandrasekhar" w:date="2019-11-26T15:57:00Z">
              <w:r w:rsidRPr="003D6222">
                <w:rPr>
                  <w:rFonts w:ascii="Courier New" w:hAnsi="Courier New" w:cs="Courier New"/>
                  <w:color w:val="000000"/>
                  <w:lang w:eastAsia="fr-FR"/>
                </w:rPr>
                <w:t>DEPEND_0</w:t>
              </w:r>
            </w:ins>
          </w:p>
        </w:tc>
        <w:tc>
          <w:tcPr>
            <w:tcW w:w="2620" w:type="dxa"/>
            <w:noWrap/>
            <w:hideMark/>
          </w:tcPr>
          <w:p w14:paraId="4B18B30A" w14:textId="77777777" w:rsidR="006A6A55" w:rsidRPr="003D6222" w:rsidRDefault="006A6A55" w:rsidP="0062345D">
            <w:pPr>
              <w:rPr>
                <w:ins w:id="2100" w:author="Chandrasekhar" w:date="2019-11-26T15:57:00Z"/>
                <w:rFonts w:ascii="Courier New" w:hAnsi="Courier New" w:cs="Courier New"/>
                <w:color w:val="000000"/>
                <w:lang w:eastAsia="fr-FR"/>
              </w:rPr>
            </w:pPr>
            <w:ins w:id="2101" w:author="Chandrasekhar" w:date="2019-11-26T15:57:00Z">
              <w:r w:rsidRPr="003D6222">
                <w:rPr>
                  <w:rFonts w:ascii="Courier New" w:hAnsi="Courier New" w:cs="Courier New"/>
                  <w:color w:val="000000"/>
                  <w:lang w:eastAsia="fr-FR"/>
                </w:rPr>
                <w:t>CDF_CHAR</w:t>
              </w:r>
            </w:ins>
          </w:p>
        </w:tc>
        <w:tc>
          <w:tcPr>
            <w:tcW w:w="4065" w:type="dxa"/>
            <w:noWrap/>
            <w:hideMark/>
          </w:tcPr>
          <w:p w14:paraId="0D99687E" w14:textId="77777777" w:rsidR="006A6A55" w:rsidRPr="003D6222" w:rsidRDefault="006A6A55" w:rsidP="0062345D">
            <w:pPr>
              <w:rPr>
                <w:ins w:id="2102" w:author="Chandrasekhar" w:date="2019-11-26T15:57:00Z"/>
                <w:rFonts w:ascii="Courier New" w:hAnsi="Courier New" w:cs="Courier New"/>
                <w:color w:val="000000"/>
                <w:lang w:eastAsia="fr-FR"/>
              </w:rPr>
            </w:pPr>
            <w:ins w:id="2103" w:author="Chandrasekhar" w:date="2019-11-26T15:57:00Z">
              <w:r w:rsidRPr="003D6222">
                <w:rPr>
                  <w:rFonts w:ascii="Courier New" w:hAnsi="Courier New" w:cs="Courier New"/>
                  <w:color w:val="000000"/>
                  <w:lang w:eastAsia="fr-FR"/>
                </w:rPr>
                <w:t>Epoch</w:t>
              </w:r>
            </w:ins>
          </w:p>
        </w:tc>
      </w:tr>
      <w:tr w:rsidR="006A6A55" w:rsidRPr="003D6222" w14:paraId="252F182A" w14:textId="77777777" w:rsidTr="0062345D">
        <w:trPr>
          <w:trHeight w:val="312"/>
          <w:ins w:id="2104" w:author="Chandrasekhar" w:date="2019-11-26T15:57:00Z"/>
        </w:trPr>
        <w:tc>
          <w:tcPr>
            <w:tcW w:w="2377" w:type="dxa"/>
            <w:noWrap/>
            <w:hideMark/>
          </w:tcPr>
          <w:p w14:paraId="2E2FE32E" w14:textId="77777777" w:rsidR="006A6A55" w:rsidRPr="003D6222" w:rsidRDefault="006A6A55" w:rsidP="0062345D">
            <w:pPr>
              <w:rPr>
                <w:ins w:id="2105" w:author="Chandrasekhar" w:date="2019-11-26T15:57:00Z"/>
                <w:rFonts w:ascii="Courier New" w:hAnsi="Courier New" w:cs="Courier New"/>
                <w:color w:val="000000"/>
                <w:lang w:eastAsia="fr-FR"/>
              </w:rPr>
            </w:pPr>
            <w:ins w:id="2106" w:author="Chandrasekhar" w:date="2019-11-26T15:57:00Z">
              <w:r w:rsidRPr="003D6222">
                <w:rPr>
                  <w:rFonts w:ascii="Courier New" w:hAnsi="Courier New" w:cs="Courier New"/>
                  <w:color w:val="000000"/>
                  <w:lang w:eastAsia="fr-FR"/>
                </w:rPr>
                <w:t>FIELDNAM</w:t>
              </w:r>
            </w:ins>
          </w:p>
        </w:tc>
        <w:tc>
          <w:tcPr>
            <w:tcW w:w="2620" w:type="dxa"/>
            <w:noWrap/>
            <w:hideMark/>
          </w:tcPr>
          <w:p w14:paraId="7E2B2BA8" w14:textId="77777777" w:rsidR="006A6A55" w:rsidRPr="003D6222" w:rsidRDefault="006A6A55" w:rsidP="0062345D">
            <w:pPr>
              <w:rPr>
                <w:ins w:id="2107" w:author="Chandrasekhar" w:date="2019-11-26T15:57:00Z"/>
                <w:rFonts w:ascii="Courier New" w:hAnsi="Courier New" w:cs="Courier New"/>
                <w:color w:val="000000"/>
                <w:lang w:eastAsia="fr-FR"/>
              </w:rPr>
            </w:pPr>
            <w:ins w:id="2108" w:author="Chandrasekhar" w:date="2019-11-26T15:57:00Z">
              <w:r w:rsidRPr="003D6222">
                <w:rPr>
                  <w:rFonts w:ascii="Courier New" w:hAnsi="Courier New" w:cs="Courier New"/>
                  <w:color w:val="000000"/>
                  <w:lang w:eastAsia="fr-FR"/>
                </w:rPr>
                <w:t>CDF_CHAR</w:t>
              </w:r>
            </w:ins>
          </w:p>
        </w:tc>
        <w:tc>
          <w:tcPr>
            <w:tcW w:w="4065" w:type="dxa"/>
            <w:noWrap/>
            <w:hideMark/>
          </w:tcPr>
          <w:p w14:paraId="5936C4F7" w14:textId="77777777" w:rsidR="006A6A55" w:rsidRPr="003D6222" w:rsidRDefault="006A6A55" w:rsidP="0062345D">
            <w:pPr>
              <w:rPr>
                <w:ins w:id="2109" w:author="Chandrasekhar" w:date="2019-11-26T15:57:00Z"/>
                <w:rFonts w:ascii="Courier New" w:hAnsi="Courier New" w:cs="Courier New"/>
                <w:color w:val="000000"/>
                <w:lang w:eastAsia="fr-FR"/>
              </w:rPr>
            </w:pPr>
            <w:ins w:id="2110" w:author="Chandrasekhar" w:date="2019-11-26T15:57:00Z">
              <w:r w:rsidRPr="003D6222">
                <w:rPr>
                  <w:rFonts w:ascii="Courier New" w:hAnsi="Courier New" w:cs="Courier New"/>
                  <w:color w:val="000000"/>
                  <w:lang w:eastAsia="fr-FR"/>
                </w:rPr>
                <w:t>NB_SAMPLE</w:t>
              </w:r>
            </w:ins>
          </w:p>
        </w:tc>
      </w:tr>
      <w:tr w:rsidR="006A6A55" w:rsidRPr="003D6222" w14:paraId="5E5D6D5D" w14:textId="77777777" w:rsidTr="0062345D">
        <w:trPr>
          <w:trHeight w:val="312"/>
          <w:ins w:id="2111" w:author="Chandrasekhar" w:date="2019-11-26T15:57:00Z"/>
        </w:trPr>
        <w:tc>
          <w:tcPr>
            <w:tcW w:w="2377" w:type="dxa"/>
            <w:noWrap/>
            <w:hideMark/>
          </w:tcPr>
          <w:p w14:paraId="1ABED455" w14:textId="77777777" w:rsidR="006A6A55" w:rsidRPr="003D6222" w:rsidRDefault="006A6A55" w:rsidP="0062345D">
            <w:pPr>
              <w:rPr>
                <w:ins w:id="2112" w:author="Chandrasekhar" w:date="2019-11-26T15:57:00Z"/>
                <w:rFonts w:ascii="Courier New" w:hAnsi="Courier New" w:cs="Courier New"/>
                <w:color w:val="000000"/>
                <w:lang w:eastAsia="fr-FR"/>
              </w:rPr>
            </w:pPr>
            <w:ins w:id="2113" w:author="Chandrasekhar" w:date="2019-11-26T15:57:00Z">
              <w:r w:rsidRPr="003D6222">
                <w:rPr>
                  <w:rFonts w:ascii="Courier New" w:hAnsi="Courier New" w:cs="Courier New"/>
                  <w:color w:val="000000"/>
                  <w:lang w:eastAsia="fr-FR"/>
                </w:rPr>
                <w:t>FILLVAL</w:t>
              </w:r>
            </w:ins>
          </w:p>
        </w:tc>
        <w:tc>
          <w:tcPr>
            <w:tcW w:w="2620" w:type="dxa"/>
            <w:noWrap/>
            <w:hideMark/>
          </w:tcPr>
          <w:p w14:paraId="25E488E3" w14:textId="77777777" w:rsidR="006A6A55" w:rsidRPr="003D6222" w:rsidRDefault="006A6A55" w:rsidP="0062345D">
            <w:pPr>
              <w:rPr>
                <w:ins w:id="2114" w:author="Chandrasekhar" w:date="2019-11-26T15:57:00Z"/>
                <w:rFonts w:ascii="Courier New" w:hAnsi="Courier New" w:cs="Courier New"/>
                <w:color w:val="000000"/>
                <w:lang w:eastAsia="fr-FR"/>
              </w:rPr>
            </w:pPr>
            <w:ins w:id="2115" w:author="Chandrasekhar" w:date="2019-11-26T15:57:00Z">
              <w:r w:rsidRPr="003D6222">
                <w:rPr>
                  <w:rFonts w:ascii="Courier New" w:hAnsi="Courier New" w:cs="Courier New"/>
                  <w:color w:val="000000"/>
                  <w:lang w:eastAsia="fr-FR"/>
                </w:rPr>
                <w:t>CDF_INT2</w:t>
              </w:r>
            </w:ins>
          </w:p>
        </w:tc>
        <w:tc>
          <w:tcPr>
            <w:tcW w:w="4065" w:type="dxa"/>
            <w:noWrap/>
            <w:hideMark/>
          </w:tcPr>
          <w:p w14:paraId="4B64354B" w14:textId="77777777" w:rsidR="006A6A55" w:rsidRPr="003D6222" w:rsidRDefault="006A6A55" w:rsidP="0062345D">
            <w:pPr>
              <w:rPr>
                <w:ins w:id="2116" w:author="Chandrasekhar" w:date="2019-11-26T15:57:00Z"/>
                <w:rFonts w:ascii="Courier New" w:hAnsi="Courier New" w:cs="Courier New"/>
                <w:color w:val="000000"/>
                <w:lang w:eastAsia="fr-FR"/>
              </w:rPr>
            </w:pPr>
            <w:ins w:id="2117" w:author="Chandrasekhar" w:date="2019-11-26T15:57:00Z">
              <w:r w:rsidRPr="003D6222">
                <w:rPr>
                  <w:rFonts w:ascii="Courier New" w:hAnsi="Courier New" w:cs="Courier New"/>
                  <w:color w:val="000000"/>
                  <w:lang w:eastAsia="fr-FR"/>
                </w:rPr>
                <w:t>-32768</w:t>
              </w:r>
            </w:ins>
          </w:p>
        </w:tc>
      </w:tr>
      <w:tr w:rsidR="006A6A55" w:rsidRPr="003D6222" w14:paraId="3128FF74" w14:textId="77777777" w:rsidTr="0062345D">
        <w:trPr>
          <w:trHeight w:val="312"/>
          <w:ins w:id="2118" w:author="Chandrasekhar" w:date="2019-11-26T15:57:00Z"/>
        </w:trPr>
        <w:tc>
          <w:tcPr>
            <w:tcW w:w="2377" w:type="dxa"/>
            <w:noWrap/>
            <w:hideMark/>
          </w:tcPr>
          <w:p w14:paraId="413970F0" w14:textId="77777777" w:rsidR="006A6A55" w:rsidRPr="003D6222" w:rsidRDefault="006A6A55" w:rsidP="0062345D">
            <w:pPr>
              <w:rPr>
                <w:ins w:id="2119" w:author="Chandrasekhar" w:date="2019-11-26T15:57:00Z"/>
                <w:rFonts w:ascii="Courier New" w:hAnsi="Courier New" w:cs="Courier New"/>
                <w:color w:val="000000"/>
                <w:lang w:eastAsia="fr-FR"/>
              </w:rPr>
            </w:pPr>
            <w:ins w:id="2120" w:author="Chandrasekhar" w:date="2019-11-26T15:57:00Z">
              <w:r w:rsidRPr="003D6222">
                <w:rPr>
                  <w:rFonts w:ascii="Courier New" w:hAnsi="Courier New" w:cs="Courier New"/>
                  <w:color w:val="000000"/>
                  <w:lang w:eastAsia="fr-FR"/>
                </w:rPr>
                <w:t>FORMAT</w:t>
              </w:r>
            </w:ins>
          </w:p>
        </w:tc>
        <w:tc>
          <w:tcPr>
            <w:tcW w:w="2620" w:type="dxa"/>
            <w:noWrap/>
            <w:hideMark/>
          </w:tcPr>
          <w:p w14:paraId="53AE6D18" w14:textId="77777777" w:rsidR="006A6A55" w:rsidRPr="003D6222" w:rsidRDefault="006A6A55" w:rsidP="0062345D">
            <w:pPr>
              <w:rPr>
                <w:ins w:id="2121" w:author="Chandrasekhar" w:date="2019-11-26T15:57:00Z"/>
                <w:rFonts w:ascii="Courier New" w:hAnsi="Courier New" w:cs="Courier New"/>
                <w:color w:val="000000"/>
                <w:lang w:eastAsia="fr-FR"/>
              </w:rPr>
            </w:pPr>
            <w:ins w:id="2122" w:author="Chandrasekhar" w:date="2019-11-26T15:57:00Z">
              <w:r w:rsidRPr="003D6222">
                <w:rPr>
                  <w:rFonts w:ascii="Courier New" w:hAnsi="Courier New" w:cs="Courier New"/>
                  <w:color w:val="000000"/>
                  <w:lang w:eastAsia="fr-FR"/>
                </w:rPr>
                <w:t>CDF_CHAR</w:t>
              </w:r>
            </w:ins>
          </w:p>
        </w:tc>
        <w:tc>
          <w:tcPr>
            <w:tcW w:w="4065" w:type="dxa"/>
            <w:noWrap/>
            <w:hideMark/>
          </w:tcPr>
          <w:p w14:paraId="659C1D9D" w14:textId="77777777" w:rsidR="006A6A55" w:rsidRPr="003D6222" w:rsidRDefault="006A6A55" w:rsidP="0062345D">
            <w:pPr>
              <w:rPr>
                <w:ins w:id="2123" w:author="Chandrasekhar" w:date="2019-11-26T15:57:00Z"/>
                <w:rFonts w:ascii="Courier New" w:hAnsi="Courier New" w:cs="Courier New"/>
                <w:color w:val="000000"/>
                <w:lang w:eastAsia="fr-FR"/>
              </w:rPr>
            </w:pPr>
            <w:ins w:id="2124" w:author="Chandrasekhar" w:date="2019-11-26T15:57:00Z">
              <w:r w:rsidRPr="003D6222">
                <w:rPr>
                  <w:rFonts w:ascii="Courier New" w:hAnsi="Courier New" w:cs="Courier New"/>
                  <w:color w:val="000000"/>
                  <w:lang w:eastAsia="fr-FR"/>
                </w:rPr>
                <w:t>I5</w:t>
              </w:r>
            </w:ins>
          </w:p>
        </w:tc>
      </w:tr>
      <w:tr w:rsidR="006A6A55" w:rsidRPr="003D6222" w14:paraId="59C6A8D8" w14:textId="77777777" w:rsidTr="0062345D">
        <w:trPr>
          <w:trHeight w:val="312"/>
          <w:ins w:id="2125" w:author="Chandrasekhar" w:date="2019-11-26T15:57:00Z"/>
        </w:trPr>
        <w:tc>
          <w:tcPr>
            <w:tcW w:w="2377" w:type="dxa"/>
            <w:noWrap/>
            <w:hideMark/>
          </w:tcPr>
          <w:p w14:paraId="0CDCE2CE" w14:textId="77777777" w:rsidR="006A6A55" w:rsidRPr="003D6222" w:rsidRDefault="006A6A55" w:rsidP="0062345D">
            <w:pPr>
              <w:rPr>
                <w:ins w:id="2126" w:author="Chandrasekhar" w:date="2019-11-26T15:57:00Z"/>
                <w:rFonts w:ascii="Courier New" w:hAnsi="Courier New" w:cs="Courier New"/>
                <w:color w:val="000000"/>
                <w:lang w:eastAsia="fr-FR"/>
              </w:rPr>
            </w:pPr>
            <w:ins w:id="2127" w:author="Chandrasekhar" w:date="2019-11-26T15:57:00Z">
              <w:r w:rsidRPr="003D6222">
                <w:rPr>
                  <w:rFonts w:ascii="Courier New" w:hAnsi="Courier New" w:cs="Courier New"/>
                  <w:color w:val="000000"/>
                  <w:lang w:eastAsia="fr-FR"/>
                </w:rPr>
                <w:t>LABLAXIS</w:t>
              </w:r>
            </w:ins>
          </w:p>
        </w:tc>
        <w:tc>
          <w:tcPr>
            <w:tcW w:w="2620" w:type="dxa"/>
            <w:noWrap/>
            <w:hideMark/>
          </w:tcPr>
          <w:p w14:paraId="10F5AE43" w14:textId="77777777" w:rsidR="006A6A55" w:rsidRPr="003D6222" w:rsidRDefault="006A6A55" w:rsidP="0062345D">
            <w:pPr>
              <w:rPr>
                <w:ins w:id="2128" w:author="Chandrasekhar" w:date="2019-11-26T15:57:00Z"/>
                <w:rFonts w:ascii="Courier New" w:hAnsi="Courier New" w:cs="Courier New"/>
                <w:color w:val="000000"/>
                <w:lang w:eastAsia="fr-FR"/>
              </w:rPr>
            </w:pPr>
            <w:ins w:id="2129" w:author="Chandrasekhar" w:date="2019-11-26T15:57:00Z">
              <w:r w:rsidRPr="003D6222">
                <w:rPr>
                  <w:rFonts w:ascii="Courier New" w:hAnsi="Courier New" w:cs="Courier New"/>
                  <w:color w:val="000000"/>
                  <w:lang w:eastAsia="fr-FR"/>
                </w:rPr>
                <w:t>CDF_CHAR</w:t>
              </w:r>
            </w:ins>
          </w:p>
        </w:tc>
        <w:tc>
          <w:tcPr>
            <w:tcW w:w="4065" w:type="dxa"/>
            <w:noWrap/>
            <w:hideMark/>
          </w:tcPr>
          <w:p w14:paraId="3C2B075F" w14:textId="77777777" w:rsidR="006A6A55" w:rsidRPr="003D6222" w:rsidRDefault="006A6A55" w:rsidP="0062345D">
            <w:pPr>
              <w:rPr>
                <w:ins w:id="2130" w:author="Chandrasekhar" w:date="2019-11-26T15:57:00Z"/>
                <w:rFonts w:ascii="Courier New" w:hAnsi="Courier New" w:cs="Courier New"/>
                <w:color w:val="000000"/>
                <w:lang w:eastAsia="fr-FR"/>
              </w:rPr>
            </w:pPr>
            <w:ins w:id="2131" w:author="Chandrasekhar" w:date="2019-11-26T15:57:00Z">
              <w:r w:rsidRPr="003D6222">
                <w:rPr>
                  <w:rFonts w:ascii="Courier New" w:hAnsi="Courier New" w:cs="Courier New"/>
                  <w:color w:val="000000"/>
                  <w:lang w:eastAsia="fr-FR"/>
                </w:rPr>
                <w:t>SAMPLE</w:t>
              </w:r>
            </w:ins>
          </w:p>
        </w:tc>
      </w:tr>
      <w:tr w:rsidR="006A6A55" w:rsidRPr="003D6222" w14:paraId="357D6013" w14:textId="77777777" w:rsidTr="0062345D">
        <w:trPr>
          <w:trHeight w:val="312"/>
          <w:ins w:id="2132" w:author="Chandrasekhar" w:date="2019-11-26T15:57:00Z"/>
        </w:trPr>
        <w:tc>
          <w:tcPr>
            <w:tcW w:w="2377" w:type="dxa"/>
            <w:noWrap/>
            <w:hideMark/>
          </w:tcPr>
          <w:p w14:paraId="35483E6F" w14:textId="77777777" w:rsidR="006A6A55" w:rsidRPr="003D6222" w:rsidRDefault="006A6A55" w:rsidP="0062345D">
            <w:pPr>
              <w:rPr>
                <w:ins w:id="2133" w:author="Chandrasekhar" w:date="2019-11-26T15:57:00Z"/>
                <w:rFonts w:ascii="Courier New" w:hAnsi="Courier New" w:cs="Courier New"/>
                <w:color w:val="000000"/>
                <w:lang w:eastAsia="fr-FR"/>
              </w:rPr>
            </w:pPr>
            <w:ins w:id="2134" w:author="Chandrasekhar" w:date="2019-11-26T15:57:00Z">
              <w:r w:rsidRPr="003D6222">
                <w:rPr>
                  <w:rFonts w:ascii="Courier New" w:hAnsi="Courier New" w:cs="Courier New"/>
                  <w:color w:val="000000"/>
                  <w:lang w:eastAsia="fr-FR"/>
                </w:rPr>
                <w:t>UNITS</w:t>
              </w:r>
            </w:ins>
          </w:p>
        </w:tc>
        <w:tc>
          <w:tcPr>
            <w:tcW w:w="2620" w:type="dxa"/>
            <w:noWrap/>
            <w:hideMark/>
          </w:tcPr>
          <w:p w14:paraId="2F900B9B" w14:textId="77777777" w:rsidR="006A6A55" w:rsidRPr="003D6222" w:rsidRDefault="006A6A55" w:rsidP="0062345D">
            <w:pPr>
              <w:rPr>
                <w:ins w:id="2135" w:author="Chandrasekhar" w:date="2019-11-26T15:57:00Z"/>
                <w:rFonts w:ascii="Courier New" w:hAnsi="Courier New" w:cs="Courier New"/>
                <w:color w:val="000000"/>
                <w:lang w:eastAsia="fr-FR"/>
              </w:rPr>
            </w:pPr>
            <w:ins w:id="2136" w:author="Chandrasekhar" w:date="2019-11-26T15:57:00Z">
              <w:r w:rsidRPr="003D6222">
                <w:rPr>
                  <w:rFonts w:ascii="Courier New" w:hAnsi="Courier New" w:cs="Courier New"/>
                  <w:color w:val="000000"/>
                  <w:lang w:eastAsia="fr-FR"/>
                </w:rPr>
                <w:t>CDF_CHAR</w:t>
              </w:r>
            </w:ins>
          </w:p>
        </w:tc>
        <w:tc>
          <w:tcPr>
            <w:tcW w:w="4065" w:type="dxa"/>
            <w:noWrap/>
            <w:hideMark/>
          </w:tcPr>
          <w:p w14:paraId="441A06A2" w14:textId="77777777" w:rsidR="006A6A55" w:rsidRPr="003D6222" w:rsidRDefault="006A6A55" w:rsidP="0062345D">
            <w:pPr>
              <w:rPr>
                <w:ins w:id="2137" w:author="Chandrasekhar" w:date="2019-11-26T15:57:00Z"/>
                <w:rFonts w:ascii="Courier New" w:hAnsi="Courier New" w:cs="Courier New"/>
                <w:color w:val="000000"/>
                <w:lang w:eastAsia="fr-FR"/>
              </w:rPr>
            </w:pPr>
            <w:ins w:id="2138" w:author="Chandrasekhar" w:date="2019-11-26T15:57:00Z">
              <w:r w:rsidRPr="003D6222">
                <w:rPr>
                  <w:rFonts w:ascii="Courier New" w:hAnsi="Courier New" w:cs="Courier New"/>
                  <w:color w:val="000000"/>
                  <w:lang w:eastAsia="fr-FR"/>
                </w:rPr>
                <w:t>unitless</w:t>
              </w:r>
            </w:ins>
          </w:p>
        </w:tc>
      </w:tr>
      <w:tr w:rsidR="006A6A55" w:rsidRPr="003D6222" w14:paraId="7EADF1CE" w14:textId="77777777" w:rsidTr="0062345D">
        <w:trPr>
          <w:trHeight w:val="312"/>
          <w:ins w:id="2139" w:author="Chandrasekhar" w:date="2019-11-26T15:57:00Z"/>
        </w:trPr>
        <w:tc>
          <w:tcPr>
            <w:tcW w:w="2377" w:type="dxa"/>
            <w:noWrap/>
            <w:hideMark/>
          </w:tcPr>
          <w:p w14:paraId="25DB8FF9" w14:textId="77777777" w:rsidR="006A6A55" w:rsidRPr="003D6222" w:rsidRDefault="006A6A55" w:rsidP="0062345D">
            <w:pPr>
              <w:rPr>
                <w:ins w:id="2140" w:author="Chandrasekhar" w:date="2019-11-26T15:57:00Z"/>
                <w:rFonts w:ascii="Courier New" w:hAnsi="Courier New" w:cs="Courier New"/>
                <w:color w:val="000000"/>
                <w:lang w:eastAsia="fr-FR"/>
              </w:rPr>
            </w:pPr>
            <w:ins w:id="2141" w:author="Chandrasekhar" w:date="2019-11-26T15:57:00Z">
              <w:r w:rsidRPr="003D6222">
                <w:rPr>
                  <w:rFonts w:ascii="Courier New" w:hAnsi="Courier New" w:cs="Courier New"/>
                  <w:color w:val="000000"/>
                  <w:lang w:eastAsia="fr-FR"/>
                </w:rPr>
                <w:t>VALIDMIN</w:t>
              </w:r>
            </w:ins>
          </w:p>
        </w:tc>
        <w:tc>
          <w:tcPr>
            <w:tcW w:w="2620" w:type="dxa"/>
            <w:noWrap/>
            <w:hideMark/>
          </w:tcPr>
          <w:p w14:paraId="732EF97A" w14:textId="77777777" w:rsidR="006A6A55" w:rsidRPr="003D6222" w:rsidRDefault="006A6A55" w:rsidP="0062345D">
            <w:pPr>
              <w:rPr>
                <w:ins w:id="2142" w:author="Chandrasekhar" w:date="2019-11-26T15:57:00Z"/>
                <w:rFonts w:ascii="Courier New" w:hAnsi="Courier New" w:cs="Courier New"/>
                <w:color w:val="000000"/>
                <w:lang w:eastAsia="fr-FR"/>
              </w:rPr>
            </w:pPr>
            <w:ins w:id="2143" w:author="Chandrasekhar" w:date="2019-11-26T15:57:00Z">
              <w:r w:rsidRPr="003D6222">
                <w:rPr>
                  <w:rFonts w:ascii="Courier New" w:hAnsi="Courier New" w:cs="Courier New"/>
                  <w:color w:val="000000"/>
                  <w:lang w:eastAsia="fr-FR"/>
                </w:rPr>
                <w:t>CDF_INT2</w:t>
              </w:r>
            </w:ins>
          </w:p>
        </w:tc>
        <w:tc>
          <w:tcPr>
            <w:tcW w:w="4065" w:type="dxa"/>
            <w:noWrap/>
            <w:hideMark/>
          </w:tcPr>
          <w:p w14:paraId="6C25BC19" w14:textId="77777777" w:rsidR="006A6A55" w:rsidRPr="003D6222" w:rsidRDefault="006A6A55" w:rsidP="0062345D">
            <w:pPr>
              <w:rPr>
                <w:ins w:id="2144" w:author="Chandrasekhar" w:date="2019-11-26T15:57:00Z"/>
                <w:rFonts w:ascii="Courier New" w:hAnsi="Courier New" w:cs="Courier New"/>
                <w:color w:val="000000"/>
                <w:lang w:eastAsia="fr-FR"/>
              </w:rPr>
            </w:pPr>
            <w:ins w:id="2145" w:author="Chandrasekhar" w:date="2019-11-26T15:57:00Z">
              <w:r w:rsidRPr="003D6222">
                <w:rPr>
                  <w:rFonts w:ascii="Courier New" w:hAnsi="Courier New" w:cs="Courier New"/>
                  <w:color w:val="000000"/>
                  <w:lang w:eastAsia="fr-FR"/>
                </w:rPr>
                <w:t>0</w:t>
              </w:r>
            </w:ins>
          </w:p>
        </w:tc>
      </w:tr>
      <w:tr w:rsidR="006A6A55" w:rsidRPr="003D6222" w14:paraId="1C8D74CE" w14:textId="77777777" w:rsidTr="0062345D">
        <w:trPr>
          <w:trHeight w:val="312"/>
          <w:ins w:id="2146" w:author="Chandrasekhar" w:date="2019-11-26T15:57:00Z"/>
        </w:trPr>
        <w:tc>
          <w:tcPr>
            <w:tcW w:w="2377" w:type="dxa"/>
            <w:noWrap/>
            <w:hideMark/>
          </w:tcPr>
          <w:p w14:paraId="72226D3C" w14:textId="77777777" w:rsidR="006A6A55" w:rsidRPr="003D6222" w:rsidRDefault="006A6A55" w:rsidP="0062345D">
            <w:pPr>
              <w:rPr>
                <w:ins w:id="2147" w:author="Chandrasekhar" w:date="2019-11-26T15:57:00Z"/>
                <w:rFonts w:ascii="Courier New" w:hAnsi="Courier New" w:cs="Courier New"/>
                <w:color w:val="000000"/>
                <w:lang w:eastAsia="fr-FR"/>
              </w:rPr>
            </w:pPr>
            <w:ins w:id="2148" w:author="Chandrasekhar" w:date="2019-11-26T15:57:00Z">
              <w:r w:rsidRPr="003D6222">
                <w:rPr>
                  <w:rFonts w:ascii="Courier New" w:hAnsi="Courier New" w:cs="Courier New"/>
                  <w:color w:val="000000"/>
                  <w:lang w:eastAsia="fr-FR"/>
                </w:rPr>
                <w:t>VALIDMAX</w:t>
              </w:r>
            </w:ins>
          </w:p>
        </w:tc>
        <w:tc>
          <w:tcPr>
            <w:tcW w:w="2620" w:type="dxa"/>
            <w:noWrap/>
            <w:hideMark/>
          </w:tcPr>
          <w:p w14:paraId="2DC58B50" w14:textId="77777777" w:rsidR="006A6A55" w:rsidRPr="003D6222" w:rsidRDefault="006A6A55" w:rsidP="0062345D">
            <w:pPr>
              <w:rPr>
                <w:ins w:id="2149" w:author="Chandrasekhar" w:date="2019-11-26T15:57:00Z"/>
                <w:rFonts w:ascii="Courier New" w:hAnsi="Courier New" w:cs="Courier New"/>
                <w:color w:val="000000"/>
                <w:lang w:eastAsia="fr-FR"/>
              </w:rPr>
            </w:pPr>
            <w:ins w:id="2150" w:author="Chandrasekhar" w:date="2019-11-26T15:57:00Z">
              <w:r w:rsidRPr="003D6222">
                <w:rPr>
                  <w:rFonts w:ascii="Courier New" w:hAnsi="Courier New" w:cs="Courier New"/>
                  <w:color w:val="000000"/>
                  <w:lang w:eastAsia="fr-FR"/>
                </w:rPr>
                <w:t>CDF_INT2</w:t>
              </w:r>
            </w:ins>
          </w:p>
        </w:tc>
        <w:tc>
          <w:tcPr>
            <w:tcW w:w="4065" w:type="dxa"/>
            <w:noWrap/>
            <w:hideMark/>
          </w:tcPr>
          <w:p w14:paraId="0E7E40ED" w14:textId="77777777" w:rsidR="006A6A55" w:rsidRPr="003D6222" w:rsidRDefault="006A6A55" w:rsidP="0062345D">
            <w:pPr>
              <w:rPr>
                <w:ins w:id="2151" w:author="Chandrasekhar" w:date="2019-11-26T15:57:00Z"/>
                <w:rFonts w:ascii="Courier New" w:hAnsi="Courier New" w:cs="Courier New"/>
                <w:color w:val="000000"/>
                <w:lang w:eastAsia="fr-FR"/>
              </w:rPr>
            </w:pPr>
            <w:ins w:id="2152" w:author="Chandrasekhar" w:date="2019-11-26T15:57:00Z">
              <w:r w:rsidRPr="003D6222">
                <w:rPr>
                  <w:rFonts w:ascii="Courier New" w:hAnsi="Courier New" w:cs="Courier New"/>
                  <w:color w:val="000000"/>
                  <w:lang w:eastAsia="fr-FR"/>
                </w:rPr>
                <w:t>1000</w:t>
              </w:r>
            </w:ins>
          </w:p>
        </w:tc>
      </w:tr>
      <w:tr w:rsidR="006A6A55" w:rsidRPr="003D6222" w14:paraId="698FF20E" w14:textId="77777777" w:rsidTr="0062345D">
        <w:trPr>
          <w:trHeight w:val="312"/>
          <w:ins w:id="2153" w:author="Chandrasekhar" w:date="2019-11-26T15:57:00Z"/>
        </w:trPr>
        <w:tc>
          <w:tcPr>
            <w:tcW w:w="2377" w:type="dxa"/>
            <w:noWrap/>
            <w:hideMark/>
          </w:tcPr>
          <w:p w14:paraId="79C6B8DB" w14:textId="77777777" w:rsidR="006A6A55" w:rsidRPr="003D6222" w:rsidRDefault="006A6A55" w:rsidP="0062345D">
            <w:pPr>
              <w:rPr>
                <w:ins w:id="2154" w:author="Chandrasekhar" w:date="2019-11-26T15:57:00Z"/>
                <w:rFonts w:ascii="Courier New" w:hAnsi="Courier New" w:cs="Courier New"/>
                <w:color w:val="000000"/>
                <w:lang w:eastAsia="fr-FR"/>
              </w:rPr>
            </w:pPr>
            <w:ins w:id="2155" w:author="Chandrasekhar" w:date="2019-11-26T15:57:00Z">
              <w:r w:rsidRPr="003D6222">
                <w:rPr>
                  <w:rFonts w:ascii="Courier New" w:hAnsi="Courier New" w:cs="Courier New"/>
                  <w:color w:val="000000"/>
                  <w:lang w:eastAsia="fr-FR"/>
                </w:rPr>
                <w:t>VAR_TYPE</w:t>
              </w:r>
            </w:ins>
          </w:p>
        </w:tc>
        <w:tc>
          <w:tcPr>
            <w:tcW w:w="2620" w:type="dxa"/>
            <w:noWrap/>
            <w:hideMark/>
          </w:tcPr>
          <w:p w14:paraId="57AEA856" w14:textId="77777777" w:rsidR="006A6A55" w:rsidRPr="003D6222" w:rsidRDefault="006A6A55" w:rsidP="0062345D">
            <w:pPr>
              <w:rPr>
                <w:ins w:id="2156" w:author="Chandrasekhar" w:date="2019-11-26T15:57:00Z"/>
                <w:rFonts w:ascii="Courier New" w:hAnsi="Courier New" w:cs="Courier New"/>
                <w:color w:val="000000"/>
                <w:lang w:eastAsia="fr-FR"/>
              </w:rPr>
            </w:pPr>
            <w:ins w:id="2157" w:author="Chandrasekhar" w:date="2019-11-26T15:57:00Z">
              <w:r w:rsidRPr="003D6222">
                <w:rPr>
                  <w:rFonts w:ascii="Courier New" w:hAnsi="Courier New" w:cs="Courier New"/>
                  <w:color w:val="000000"/>
                  <w:lang w:eastAsia="fr-FR"/>
                </w:rPr>
                <w:t>CDF_CHAR</w:t>
              </w:r>
            </w:ins>
          </w:p>
        </w:tc>
        <w:tc>
          <w:tcPr>
            <w:tcW w:w="4065" w:type="dxa"/>
            <w:noWrap/>
            <w:hideMark/>
          </w:tcPr>
          <w:p w14:paraId="627CD1F8" w14:textId="77777777" w:rsidR="006A6A55" w:rsidRPr="003D6222" w:rsidRDefault="006A6A55" w:rsidP="0062345D">
            <w:pPr>
              <w:rPr>
                <w:ins w:id="2158" w:author="Chandrasekhar" w:date="2019-11-26T15:57:00Z"/>
                <w:rFonts w:ascii="Courier New" w:hAnsi="Courier New" w:cs="Courier New"/>
                <w:color w:val="000000"/>
                <w:lang w:eastAsia="fr-FR"/>
              </w:rPr>
            </w:pPr>
            <w:ins w:id="2159" w:author="Chandrasekhar" w:date="2019-11-26T15:57:00Z">
              <w:r w:rsidRPr="003D6222">
                <w:rPr>
                  <w:rFonts w:ascii="Courier New" w:hAnsi="Courier New" w:cs="Courier New"/>
                  <w:color w:val="000000"/>
                  <w:lang w:eastAsia="fr-FR"/>
                </w:rPr>
                <w:t>support_data</w:t>
              </w:r>
            </w:ins>
          </w:p>
        </w:tc>
      </w:tr>
      <w:tr w:rsidR="006A6A55" w:rsidRPr="003D6222" w14:paraId="1994C95B" w14:textId="77777777" w:rsidTr="0062345D">
        <w:trPr>
          <w:trHeight w:val="312"/>
          <w:ins w:id="2160" w:author="Chandrasekhar" w:date="2019-11-26T15:57:00Z"/>
        </w:trPr>
        <w:tc>
          <w:tcPr>
            <w:tcW w:w="2377" w:type="dxa"/>
            <w:noWrap/>
            <w:hideMark/>
          </w:tcPr>
          <w:p w14:paraId="5245F08E" w14:textId="77777777" w:rsidR="006A6A55" w:rsidRPr="003D6222" w:rsidRDefault="006A6A55" w:rsidP="0062345D">
            <w:pPr>
              <w:rPr>
                <w:ins w:id="2161" w:author="Chandrasekhar" w:date="2019-11-26T15:57:00Z"/>
                <w:rFonts w:ascii="Courier New" w:hAnsi="Courier New" w:cs="Courier New"/>
                <w:color w:val="000000"/>
                <w:lang w:eastAsia="fr-FR"/>
              </w:rPr>
            </w:pPr>
            <w:ins w:id="2162" w:author="Chandrasekhar" w:date="2019-11-26T15:57:00Z">
              <w:r w:rsidRPr="003D6222">
                <w:rPr>
                  <w:rFonts w:ascii="Courier New" w:hAnsi="Courier New" w:cs="Courier New"/>
                  <w:color w:val="000000"/>
                  <w:lang w:eastAsia="fr-FR"/>
                </w:rPr>
                <w:t>SCALETYP</w:t>
              </w:r>
            </w:ins>
          </w:p>
        </w:tc>
        <w:tc>
          <w:tcPr>
            <w:tcW w:w="2620" w:type="dxa"/>
            <w:noWrap/>
            <w:hideMark/>
          </w:tcPr>
          <w:p w14:paraId="602A5FE2" w14:textId="77777777" w:rsidR="006A6A55" w:rsidRPr="003D6222" w:rsidRDefault="006A6A55" w:rsidP="0062345D">
            <w:pPr>
              <w:rPr>
                <w:ins w:id="2163" w:author="Chandrasekhar" w:date="2019-11-26T15:57:00Z"/>
                <w:rFonts w:ascii="Courier New" w:hAnsi="Courier New" w:cs="Courier New"/>
                <w:color w:val="000000"/>
                <w:lang w:eastAsia="fr-FR"/>
              </w:rPr>
            </w:pPr>
            <w:ins w:id="2164" w:author="Chandrasekhar" w:date="2019-11-26T15:57:00Z">
              <w:r w:rsidRPr="003D6222">
                <w:rPr>
                  <w:rFonts w:ascii="Courier New" w:hAnsi="Courier New" w:cs="Courier New"/>
                  <w:color w:val="000000"/>
                  <w:lang w:eastAsia="fr-FR"/>
                </w:rPr>
                <w:t>CDF_CHAR</w:t>
              </w:r>
            </w:ins>
          </w:p>
        </w:tc>
        <w:tc>
          <w:tcPr>
            <w:tcW w:w="4065" w:type="dxa"/>
            <w:noWrap/>
            <w:hideMark/>
          </w:tcPr>
          <w:p w14:paraId="54AD5B4F" w14:textId="77777777" w:rsidR="006A6A55" w:rsidRPr="003D6222" w:rsidRDefault="006A6A55" w:rsidP="0062345D">
            <w:pPr>
              <w:rPr>
                <w:ins w:id="2165" w:author="Chandrasekhar" w:date="2019-11-26T15:57:00Z"/>
                <w:rFonts w:ascii="Courier New" w:hAnsi="Courier New" w:cs="Courier New"/>
                <w:color w:val="000000"/>
                <w:lang w:eastAsia="fr-FR"/>
              </w:rPr>
            </w:pPr>
            <w:ins w:id="2166" w:author="Chandrasekhar" w:date="2019-11-26T15:57:00Z">
              <w:r w:rsidRPr="003D6222">
                <w:rPr>
                  <w:rFonts w:ascii="Courier New" w:hAnsi="Courier New" w:cs="Courier New"/>
                  <w:color w:val="000000"/>
                  <w:lang w:eastAsia="fr-FR"/>
                </w:rPr>
                <w:t>linear</w:t>
              </w:r>
            </w:ins>
          </w:p>
        </w:tc>
      </w:tr>
    </w:tbl>
    <w:p w14:paraId="7BFD71DC" w14:textId="77777777" w:rsidR="006A6A55" w:rsidRDefault="006A6A55" w:rsidP="006A6A55">
      <w:pPr>
        <w:rPr>
          <w:ins w:id="2167" w:author="Chandrasekhar" w:date="2019-11-26T15:57:00Z"/>
        </w:rPr>
      </w:pPr>
    </w:p>
    <w:tbl>
      <w:tblPr>
        <w:tblStyle w:val="TableGrid"/>
        <w:tblW w:w="0" w:type="auto"/>
        <w:tblLook w:val="04A0" w:firstRow="1" w:lastRow="0" w:firstColumn="1" w:lastColumn="0" w:noHBand="0" w:noVBand="1"/>
      </w:tblPr>
      <w:tblGrid>
        <w:gridCol w:w="2377"/>
        <w:gridCol w:w="2620"/>
        <w:gridCol w:w="4065"/>
      </w:tblGrid>
      <w:tr w:rsidR="006A6A55" w:rsidRPr="003D6222" w14:paraId="666369B3" w14:textId="77777777" w:rsidTr="0062345D">
        <w:trPr>
          <w:trHeight w:val="312"/>
          <w:ins w:id="2168" w:author="Chandrasekhar" w:date="2019-11-26T15:57:00Z"/>
        </w:trPr>
        <w:tc>
          <w:tcPr>
            <w:tcW w:w="2377" w:type="dxa"/>
            <w:shd w:val="clear" w:color="auto" w:fill="B8CCE4" w:themeFill="accent1" w:themeFillTint="66"/>
            <w:noWrap/>
            <w:hideMark/>
          </w:tcPr>
          <w:p w14:paraId="450601E7" w14:textId="77777777" w:rsidR="006A6A55" w:rsidRPr="003D6222" w:rsidRDefault="006A6A55" w:rsidP="0062345D">
            <w:pPr>
              <w:rPr>
                <w:ins w:id="2169" w:author="Chandrasekhar" w:date="2019-11-26T15:57:00Z"/>
                <w:rFonts w:ascii="Courier New" w:hAnsi="Courier New" w:cs="Courier New"/>
                <w:color w:val="000000"/>
                <w:lang w:eastAsia="fr-FR"/>
              </w:rPr>
            </w:pPr>
            <w:ins w:id="2170" w:author="Chandrasekhar" w:date="2019-11-26T15:57:00Z">
              <w:r w:rsidRPr="003D6222">
                <w:rPr>
                  <w:rFonts w:ascii="Courier New" w:hAnsi="Courier New" w:cs="Courier New"/>
                  <w:color w:val="000000"/>
                  <w:lang w:eastAsia="fr-FR"/>
                </w:rPr>
                <w:t>Variable name</w:t>
              </w:r>
            </w:ins>
          </w:p>
        </w:tc>
        <w:tc>
          <w:tcPr>
            <w:tcW w:w="6685" w:type="dxa"/>
            <w:gridSpan w:val="2"/>
            <w:noWrap/>
            <w:hideMark/>
          </w:tcPr>
          <w:p w14:paraId="1283D3DC" w14:textId="77777777" w:rsidR="006A6A55" w:rsidRPr="003D6222" w:rsidRDefault="006A6A55" w:rsidP="0062345D">
            <w:pPr>
              <w:rPr>
                <w:ins w:id="2171" w:author="Chandrasekhar" w:date="2019-11-26T15:57:00Z"/>
                <w:rFonts w:ascii="Courier New" w:hAnsi="Courier New" w:cs="Courier New"/>
                <w:color w:val="000000"/>
                <w:lang w:eastAsia="fr-FR"/>
              </w:rPr>
            </w:pPr>
            <w:ins w:id="2172" w:author="Chandrasekhar" w:date="2019-11-26T15:57:00Z">
              <w:r w:rsidRPr="003D6222">
                <w:rPr>
                  <w:rFonts w:ascii="Courier New" w:hAnsi="Courier New" w:cs="Courier New"/>
                  <w:color w:val="000000"/>
                  <w:lang w:eastAsia="fr-FR"/>
                </w:rPr>
                <w:t>FIRST_ENERGY</w:t>
              </w:r>
            </w:ins>
          </w:p>
        </w:tc>
      </w:tr>
      <w:tr w:rsidR="006A6A55" w:rsidRPr="003D6222" w14:paraId="4AB741CE" w14:textId="77777777" w:rsidTr="0062345D">
        <w:trPr>
          <w:trHeight w:val="312"/>
          <w:ins w:id="2173" w:author="Chandrasekhar" w:date="2019-11-26T15:57:00Z"/>
        </w:trPr>
        <w:tc>
          <w:tcPr>
            <w:tcW w:w="2377" w:type="dxa"/>
            <w:shd w:val="clear" w:color="auto" w:fill="B8CCE4" w:themeFill="accent1" w:themeFillTint="66"/>
            <w:noWrap/>
            <w:hideMark/>
          </w:tcPr>
          <w:p w14:paraId="0EDADC82" w14:textId="77777777" w:rsidR="006A6A55" w:rsidRPr="003D6222" w:rsidRDefault="006A6A55" w:rsidP="0062345D">
            <w:pPr>
              <w:rPr>
                <w:ins w:id="2174" w:author="Chandrasekhar" w:date="2019-11-26T15:57:00Z"/>
                <w:rFonts w:ascii="Courier New" w:hAnsi="Courier New" w:cs="Courier New"/>
                <w:color w:val="000000"/>
                <w:lang w:eastAsia="fr-FR"/>
              </w:rPr>
            </w:pPr>
            <w:ins w:id="2175" w:author="Chandrasekhar" w:date="2019-11-26T15:57:00Z">
              <w:r w:rsidRPr="003D6222">
                <w:rPr>
                  <w:rFonts w:ascii="Courier New" w:hAnsi="Courier New" w:cs="Courier New"/>
                  <w:color w:val="000000"/>
                  <w:lang w:eastAsia="fr-FR"/>
                </w:rPr>
                <w:t>Attribute name</w:t>
              </w:r>
            </w:ins>
          </w:p>
        </w:tc>
        <w:tc>
          <w:tcPr>
            <w:tcW w:w="2620" w:type="dxa"/>
            <w:shd w:val="clear" w:color="auto" w:fill="B8CCE4" w:themeFill="accent1" w:themeFillTint="66"/>
            <w:noWrap/>
            <w:hideMark/>
          </w:tcPr>
          <w:p w14:paraId="7D4A30F4" w14:textId="77777777" w:rsidR="006A6A55" w:rsidRPr="003D6222" w:rsidRDefault="006A6A55" w:rsidP="0062345D">
            <w:pPr>
              <w:rPr>
                <w:ins w:id="2176" w:author="Chandrasekhar" w:date="2019-11-26T15:57:00Z"/>
                <w:rFonts w:ascii="Courier New" w:hAnsi="Courier New" w:cs="Courier New"/>
                <w:color w:val="000000"/>
                <w:lang w:eastAsia="fr-FR"/>
              </w:rPr>
            </w:pPr>
            <w:ins w:id="2177" w:author="Chandrasekhar" w:date="2019-11-26T15:57:00Z">
              <w:r w:rsidRPr="003D6222">
                <w:rPr>
                  <w:rFonts w:ascii="Courier New" w:hAnsi="Courier New" w:cs="Courier New"/>
                  <w:color w:val="000000"/>
                  <w:lang w:eastAsia="fr-FR"/>
                </w:rPr>
                <w:t>Data type</w:t>
              </w:r>
            </w:ins>
          </w:p>
        </w:tc>
        <w:tc>
          <w:tcPr>
            <w:tcW w:w="4065" w:type="dxa"/>
            <w:shd w:val="clear" w:color="auto" w:fill="B8CCE4" w:themeFill="accent1" w:themeFillTint="66"/>
            <w:noWrap/>
            <w:hideMark/>
          </w:tcPr>
          <w:p w14:paraId="2244F6A8" w14:textId="77777777" w:rsidR="006A6A55" w:rsidRPr="003D6222" w:rsidRDefault="006A6A55" w:rsidP="0062345D">
            <w:pPr>
              <w:rPr>
                <w:ins w:id="2178" w:author="Chandrasekhar" w:date="2019-11-26T15:57:00Z"/>
                <w:rFonts w:ascii="Courier New" w:hAnsi="Courier New" w:cs="Courier New"/>
                <w:color w:val="000000"/>
                <w:lang w:eastAsia="fr-FR"/>
              </w:rPr>
            </w:pPr>
            <w:ins w:id="2179" w:author="Chandrasekhar" w:date="2019-11-26T15:57:00Z">
              <w:r w:rsidRPr="003D6222">
                <w:rPr>
                  <w:rFonts w:ascii="Courier New" w:hAnsi="Courier New" w:cs="Courier New"/>
                  <w:color w:val="000000"/>
                  <w:lang w:eastAsia="fr-FR"/>
                </w:rPr>
                <w:t>Value</w:t>
              </w:r>
            </w:ins>
          </w:p>
        </w:tc>
      </w:tr>
      <w:tr w:rsidR="006A6A55" w:rsidRPr="003D6222" w14:paraId="3EFC88F0" w14:textId="77777777" w:rsidTr="0062345D">
        <w:trPr>
          <w:trHeight w:val="312"/>
          <w:ins w:id="2180" w:author="Chandrasekhar" w:date="2019-11-26T15:57:00Z"/>
        </w:trPr>
        <w:tc>
          <w:tcPr>
            <w:tcW w:w="2377" w:type="dxa"/>
            <w:noWrap/>
            <w:hideMark/>
          </w:tcPr>
          <w:p w14:paraId="73644D35" w14:textId="77777777" w:rsidR="006A6A55" w:rsidRPr="003D6222" w:rsidRDefault="006A6A55" w:rsidP="0062345D">
            <w:pPr>
              <w:rPr>
                <w:ins w:id="2181" w:author="Chandrasekhar" w:date="2019-11-26T15:57:00Z"/>
                <w:rFonts w:ascii="Courier New" w:hAnsi="Courier New" w:cs="Courier New"/>
                <w:color w:val="000000"/>
                <w:lang w:eastAsia="fr-FR"/>
              </w:rPr>
            </w:pPr>
            <w:ins w:id="2182" w:author="Chandrasekhar" w:date="2019-11-26T15:57:00Z">
              <w:r w:rsidRPr="003D6222">
                <w:rPr>
                  <w:rFonts w:ascii="Courier New" w:hAnsi="Courier New" w:cs="Courier New"/>
                  <w:color w:val="000000"/>
                  <w:lang w:eastAsia="fr-FR"/>
                </w:rPr>
                <w:t>CATDESC</w:t>
              </w:r>
            </w:ins>
          </w:p>
        </w:tc>
        <w:tc>
          <w:tcPr>
            <w:tcW w:w="2620" w:type="dxa"/>
            <w:noWrap/>
            <w:hideMark/>
          </w:tcPr>
          <w:p w14:paraId="69F2CE22" w14:textId="77777777" w:rsidR="006A6A55" w:rsidRPr="003D6222" w:rsidRDefault="006A6A55" w:rsidP="0062345D">
            <w:pPr>
              <w:rPr>
                <w:ins w:id="2183" w:author="Chandrasekhar" w:date="2019-11-26T15:57:00Z"/>
                <w:rFonts w:ascii="Courier New" w:hAnsi="Courier New" w:cs="Courier New"/>
                <w:color w:val="000000"/>
                <w:lang w:eastAsia="fr-FR"/>
              </w:rPr>
            </w:pPr>
            <w:ins w:id="2184" w:author="Chandrasekhar" w:date="2019-11-26T15:57:00Z">
              <w:r w:rsidRPr="003D6222">
                <w:rPr>
                  <w:rFonts w:ascii="Courier New" w:hAnsi="Courier New" w:cs="Courier New"/>
                  <w:color w:val="000000"/>
                  <w:lang w:eastAsia="fr-FR"/>
                </w:rPr>
                <w:t>CDF_CHAR</w:t>
              </w:r>
            </w:ins>
          </w:p>
        </w:tc>
        <w:tc>
          <w:tcPr>
            <w:tcW w:w="4065" w:type="dxa"/>
            <w:noWrap/>
            <w:hideMark/>
          </w:tcPr>
          <w:p w14:paraId="22DACD23" w14:textId="77777777" w:rsidR="006A6A55" w:rsidRPr="003D6222" w:rsidRDefault="006A6A55" w:rsidP="0062345D">
            <w:pPr>
              <w:rPr>
                <w:ins w:id="2185" w:author="Chandrasekhar" w:date="2019-11-26T15:57:00Z"/>
                <w:rFonts w:ascii="Courier New" w:hAnsi="Courier New" w:cs="Courier New"/>
                <w:color w:val="000000"/>
                <w:lang w:eastAsia="fr-FR"/>
              </w:rPr>
            </w:pPr>
            <w:ins w:id="2186" w:author="Chandrasekhar" w:date="2019-11-26T15:57:00Z">
              <w:r w:rsidRPr="003D6222">
                <w:rPr>
                  <w:rFonts w:ascii="Courier New" w:hAnsi="Courier New" w:cs="Courier New"/>
                  <w:color w:val="000000"/>
                  <w:lang w:eastAsia="fr-FR"/>
                </w:rPr>
                <w:t>First energy bin</w:t>
              </w:r>
            </w:ins>
          </w:p>
        </w:tc>
      </w:tr>
      <w:tr w:rsidR="006A6A55" w:rsidRPr="003D6222" w14:paraId="799C45EE" w14:textId="77777777" w:rsidTr="0062345D">
        <w:trPr>
          <w:trHeight w:val="312"/>
          <w:ins w:id="2187" w:author="Chandrasekhar" w:date="2019-11-26T15:57:00Z"/>
        </w:trPr>
        <w:tc>
          <w:tcPr>
            <w:tcW w:w="2377" w:type="dxa"/>
            <w:noWrap/>
            <w:hideMark/>
          </w:tcPr>
          <w:p w14:paraId="791E3521" w14:textId="77777777" w:rsidR="006A6A55" w:rsidRPr="003D6222" w:rsidRDefault="006A6A55" w:rsidP="0062345D">
            <w:pPr>
              <w:rPr>
                <w:ins w:id="2188" w:author="Chandrasekhar" w:date="2019-11-26T15:57:00Z"/>
                <w:rFonts w:ascii="Courier New" w:hAnsi="Courier New" w:cs="Courier New"/>
                <w:color w:val="000000"/>
                <w:lang w:eastAsia="fr-FR"/>
              </w:rPr>
            </w:pPr>
            <w:ins w:id="2189" w:author="Chandrasekhar" w:date="2019-11-26T15:57:00Z">
              <w:r w:rsidRPr="003D6222">
                <w:rPr>
                  <w:rFonts w:ascii="Courier New" w:hAnsi="Courier New" w:cs="Courier New"/>
                  <w:color w:val="000000"/>
                  <w:lang w:eastAsia="fr-FR"/>
                </w:rPr>
                <w:t>DEPEND_0</w:t>
              </w:r>
            </w:ins>
          </w:p>
        </w:tc>
        <w:tc>
          <w:tcPr>
            <w:tcW w:w="2620" w:type="dxa"/>
            <w:noWrap/>
            <w:hideMark/>
          </w:tcPr>
          <w:p w14:paraId="16E919F1" w14:textId="77777777" w:rsidR="006A6A55" w:rsidRPr="003D6222" w:rsidRDefault="006A6A55" w:rsidP="0062345D">
            <w:pPr>
              <w:rPr>
                <w:ins w:id="2190" w:author="Chandrasekhar" w:date="2019-11-26T15:57:00Z"/>
                <w:rFonts w:ascii="Courier New" w:hAnsi="Courier New" w:cs="Courier New"/>
                <w:color w:val="000000"/>
                <w:lang w:eastAsia="fr-FR"/>
              </w:rPr>
            </w:pPr>
            <w:ins w:id="2191" w:author="Chandrasekhar" w:date="2019-11-26T15:57:00Z">
              <w:r w:rsidRPr="003D6222">
                <w:rPr>
                  <w:rFonts w:ascii="Courier New" w:hAnsi="Courier New" w:cs="Courier New"/>
                  <w:color w:val="000000"/>
                  <w:lang w:eastAsia="fr-FR"/>
                </w:rPr>
                <w:t>CDF_CHAR</w:t>
              </w:r>
            </w:ins>
          </w:p>
        </w:tc>
        <w:tc>
          <w:tcPr>
            <w:tcW w:w="4065" w:type="dxa"/>
            <w:noWrap/>
            <w:hideMark/>
          </w:tcPr>
          <w:p w14:paraId="0794FC36" w14:textId="77777777" w:rsidR="006A6A55" w:rsidRPr="003D6222" w:rsidRDefault="006A6A55" w:rsidP="0062345D">
            <w:pPr>
              <w:rPr>
                <w:ins w:id="2192" w:author="Chandrasekhar" w:date="2019-11-26T15:57:00Z"/>
                <w:rFonts w:ascii="Courier New" w:hAnsi="Courier New" w:cs="Courier New"/>
                <w:color w:val="000000"/>
                <w:lang w:eastAsia="fr-FR"/>
              </w:rPr>
            </w:pPr>
            <w:ins w:id="2193" w:author="Chandrasekhar" w:date="2019-11-26T15:57:00Z">
              <w:r w:rsidRPr="003D6222">
                <w:rPr>
                  <w:rFonts w:ascii="Courier New" w:hAnsi="Courier New" w:cs="Courier New"/>
                  <w:color w:val="000000"/>
                  <w:lang w:eastAsia="fr-FR"/>
                </w:rPr>
                <w:t>Epoch</w:t>
              </w:r>
            </w:ins>
          </w:p>
        </w:tc>
      </w:tr>
      <w:tr w:rsidR="006A6A55" w:rsidRPr="003D6222" w14:paraId="7F6AB38D" w14:textId="77777777" w:rsidTr="0062345D">
        <w:trPr>
          <w:trHeight w:val="312"/>
          <w:ins w:id="2194" w:author="Chandrasekhar" w:date="2019-11-26T15:57:00Z"/>
        </w:trPr>
        <w:tc>
          <w:tcPr>
            <w:tcW w:w="2377" w:type="dxa"/>
            <w:noWrap/>
            <w:hideMark/>
          </w:tcPr>
          <w:p w14:paraId="7B33C301" w14:textId="77777777" w:rsidR="006A6A55" w:rsidRPr="003D6222" w:rsidRDefault="006A6A55" w:rsidP="0062345D">
            <w:pPr>
              <w:rPr>
                <w:ins w:id="2195" w:author="Chandrasekhar" w:date="2019-11-26T15:57:00Z"/>
                <w:rFonts w:ascii="Courier New" w:hAnsi="Courier New" w:cs="Courier New"/>
                <w:color w:val="000000"/>
                <w:lang w:eastAsia="fr-FR"/>
              </w:rPr>
            </w:pPr>
            <w:ins w:id="2196" w:author="Chandrasekhar" w:date="2019-11-26T15:57:00Z">
              <w:r w:rsidRPr="003D6222">
                <w:rPr>
                  <w:rFonts w:ascii="Courier New" w:hAnsi="Courier New" w:cs="Courier New"/>
                  <w:color w:val="000000"/>
                  <w:lang w:eastAsia="fr-FR"/>
                </w:rPr>
                <w:t>FIELDNAM</w:t>
              </w:r>
            </w:ins>
          </w:p>
        </w:tc>
        <w:tc>
          <w:tcPr>
            <w:tcW w:w="2620" w:type="dxa"/>
            <w:noWrap/>
            <w:hideMark/>
          </w:tcPr>
          <w:p w14:paraId="0BCCEDD6" w14:textId="77777777" w:rsidR="006A6A55" w:rsidRPr="003D6222" w:rsidRDefault="006A6A55" w:rsidP="0062345D">
            <w:pPr>
              <w:rPr>
                <w:ins w:id="2197" w:author="Chandrasekhar" w:date="2019-11-26T15:57:00Z"/>
                <w:rFonts w:ascii="Courier New" w:hAnsi="Courier New" w:cs="Courier New"/>
                <w:color w:val="000000"/>
                <w:lang w:eastAsia="fr-FR"/>
              </w:rPr>
            </w:pPr>
            <w:ins w:id="2198" w:author="Chandrasekhar" w:date="2019-11-26T15:57:00Z">
              <w:r w:rsidRPr="003D6222">
                <w:rPr>
                  <w:rFonts w:ascii="Courier New" w:hAnsi="Courier New" w:cs="Courier New"/>
                  <w:color w:val="000000"/>
                  <w:lang w:eastAsia="fr-FR"/>
                </w:rPr>
                <w:t>CDF_CHAR</w:t>
              </w:r>
            </w:ins>
          </w:p>
        </w:tc>
        <w:tc>
          <w:tcPr>
            <w:tcW w:w="4065" w:type="dxa"/>
            <w:noWrap/>
            <w:hideMark/>
          </w:tcPr>
          <w:p w14:paraId="4FCCD095" w14:textId="77777777" w:rsidR="006A6A55" w:rsidRPr="003D6222" w:rsidRDefault="006A6A55" w:rsidP="0062345D">
            <w:pPr>
              <w:rPr>
                <w:ins w:id="2199" w:author="Chandrasekhar" w:date="2019-11-26T15:57:00Z"/>
                <w:rFonts w:ascii="Courier New" w:hAnsi="Courier New" w:cs="Courier New"/>
                <w:color w:val="000000"/>
                <w:lang w:eastAsia="fr-FR"/>
              </w:rPr>
            </w:pPr>
            <w:ins w:id="2200" w:author="Chandrasekhar" w:date="2019-11-26T15:57:00Z">
              <w:r w:rsidRPr="003D6222">
                <w:rPr>
                  <w:rFonts w:ascii="Courier New" w:hAnsi="Courier New" w:cs="Courier New"/>
                  <w:color w:val="000000"/>
                  <w:lang w:eastAsia="fr-FR"/>
                </w:rPr>
                <w:t>EN_FIRST</w:t>
              </w:r>
            </w:ins>
          </w:p>
        </w:tc>
      </w:tr>
      <w:tr w:rsidR="006A6A55" w:rsidRPr="003D6222" w14:paraId="68D9A7C4" w14:textId="77777777" w:rsidTr="0062345D">
        <w:trPr>
          <w:trHeight w:val="312"/>
          <w:ins w:id="2201" w:author="Chandrasekhar" w:date="2019-11-26T15:57:00Z"/>
        </w:trPr>
        <w:tc>
          <w:tcPr>
            <w:tcW w:w="2377" w:type="dxa"/>
            <w:noWrap/>
            <w:hideMark/>
          </w:tcPr>
          <w:p w14:paraId="3B7716BE" w14:textId="77777777" w:rsidR="006A6A55" w:rsidRPr="003D6222" w:rsidRDefault="006A6A55" w:rsidP="0062345D">
            <w:pPr>
              <w:rPr>
                <w:ins w:id="2202" w:author="Chandrasekhar" w:date="2019-11-26T15:57:00Z"/>
                <w:rFonts w:ascii="Courier New" w:hAnsi="Courier New" w:cs="Courier New"/>
                <w:color w:val="000000"/>
                <w:lang w:eastAsia="fr-FR"/>
              </w:rPr>
            </w:pPr>
            <w:ins w:id="2203" w:author="Chandrasekhar" w:date="2019-11-26T15:57:00Z">
              <w:r w:rsidRPr="003D6222">
                <w:rPr>
                  <w:rFonts w:ascii="Courier New" w:hAnsi="Courier New" w:cs="Courier New"/>
                  <w:color w:val="000000"/>
                  <w:lang w:eastAsia="fr-FR"/>
                </w:rPr>
                <w:t>FILLVAL</w:t>
              </w:r>
            </w:ins>
          </w:p>
        </w:tc>
        <w:tc>
          <w:tcPr>
            <w:tcW w:w="2620" w:type="dxa"/>
            <w:noWrap/>
            <w:hideMark/>
          </w:tcPr>
          <w:p w14:paraId="62B04DDD" w14:textId="77777777" w:rsidR="006A6A55" w:rsidRPr="003D6222" w:rsidRDefault="006A6A55" w:rsidP="0062345D">
            <w:pPr>
              <w:rPr>
                <w:ins w:id="2204" w:author="Chandrasekhar" w:date="2019-11-26T15:57:00Z"/>
                <w:rFonts w:ascii="Courier New" w:hAnsi="Courier New" w:cs="Courier New"/>
                <w:color w:val="000000"/>
                <w:lang w:eastAsia="fr-FR"/>
              </w:rPr>
            </w:pPr>
            <w:ins w:id="2205" w:author="Chandrasekhar" w:date="2019-11-26T15:57:00Z">
              <w:r w:rsidRPr="003D6222">
                <w:rPr>
                  <w:rFonts w:ascii="Courier New" w:hAnsi="Courier New" w:cs="Courier New"/>
                  <w:color w:val="000000"/>
                  <w:lang w:eastAsia="fr-FR"/>
                </w:rPr>
                <w:t>CDF_INT2</w:t>
              </w:r>
            </w:ins>
          </w:p>
        </w:tc>
        <w:tc>
          <w:tcPr>
            <w:tcW w:w="4065" w:type="dxa"/>
            <w:noWrap/>
            <w:hideMark/>
          </w:tcPr>
          <w:p w14:paraId="20A80522" w14:textId="77777777" w:rsidR="006A6A55" w:rsidRPr="003D6222" w:rsidRDefault="006A6A55" w:rsidP="0062345D">
            <w:pPr>
              <w:rPr>
                <w:ins w:id="2206" w:author="Chandrasekhar" w:date="2019-11-26T15:57:00Z"/>
                <w:rFonts w:ascii="Courier New" w:hAnsi="Courier New" w:cs="Courier New"/>
                <w:color w:val="000000"/>
                <w:lang w:eastAsia="fr-FR"/>
              </w:rPr>
            </w:pPr>
            <w:ins w:id="2207" w:author="Chandrasekhar" w:date="2019-11-26T15:57:00Z">
              <w:r w:rsidRPr="003D6222">
                <w:rPr>
                  <w:rFonts w:ascii="Courier New" w:hAnsi="Courier New" w:cs="Courier New"/>
                  <w:color w:val="000000"/>
                  <w:lang w:eastAsia="fr-FR"/>
                </w:rPr>
                <w:t>-32768</w:t>
              </w:r>
            </w:ins>
          </w:p>
        </w:tc>
      </w:tr>
      <w:tr w:rsidR="006A6A55" w:rsidRPr="003D6222" w14:paraId="7451831C" w14:textId="77777777" w:rsidTr="0062345D">
        <w:trPr>
          <w:trHeight w:val="312"/>
          <w:ins w:id="2208" w:author="Chandrasekhar" w:date="2019-11-26T15:57:00Z"/>
        </w:trPr>
        <w:tc>
          <w:tcPr>
            <w:tcW w:w="2377" w:type="dxa"/>
            <w:noWrap/>
            <w:hideMark/>
          </w:tcPr>
          <w:p w14:paraId="0105EFCF" w14:textId="77777777" w:rsidR="006A6A55" w:rsidRPr="003D6222" w:rsidRDefault="006A6A55" w:rsidP="0062345D">
            <w:pPr>
              <w:rPr>
                <w:ins w:id="2209" w:author="Chandrasekhar" w:date="2019-11-26T15:57:00Z"/>
                <w:rFonts w:ascii="Courier New" w:hAnsi="Courier New" w:cs="Courier New"/>
                <w:color w:val="000000"/>
                <w:lang w:eastAsia="fr-FR"/>
              </w:rPr>
            </w:pPr>
            <w:ins w:id="2210" w:author="Chandrasekhar" w:date="2019-11-26T15:57:00Z">
              <w:r w:rsidRPr="003D6222">
                <w:rPr>
                  <w:rFonts w:ascii="Courier New" w:hAnsi="Courier New" w:cs="Courier New"/>
                  <w:color w:val="000000"/>
                  <w:lang w:eastAsia="fr-FR"/>
                </w:rPr>
                <w:t>FORMAT</w:t>
              </w:r>
            </w:ins>
          </w:p>
        </w:tc>
        <w:tc>
          <w:tcPr>
            <w:tcW w:w="2620" w:type="dxa"/>
            <w:noWrap/>
            <w:hideMark/>
          </w:tcPr>
          <w:p w14:paraId="5BCD975D" w14:textId="77777777" w:rsidR="006A6A55" w:rsidRPr="003D6222" w:rsidRDefault="006A6A55" w:rsidP="0062345D">
            <w:pPr>
              <w:rPr>
                <w:ins w:id="2211" w:author="Chandrasekhar" w:date="2019-11-26T15:57:00Z"/>
                <w:rFonts w:ascii="Courier New" w:hAnsi="Courier New" w:cs="Courier New"/>
                <w:color w:val="000000"/>
                <w:lang w:eastAsia="fr-FR"/>
              </w:rPr>
            </w:pPr>
            <w:ins w:id="2212" w:author="Chandrasekhar" w:date="2019-11-26T15:57:00Z">
              <w:r w:rsidRPr="003D6222">
                <w:rPr>
                  <w:rFonts w:ascii="Courier New" w:hAnsi="Courier New" w:cs="Courier New"/>
                  <w:color w:val="000000"/>
                  <w:lang w:eastAsia="fr-FR"/>
                </w:rPr>
                <w:t>CDF_CHAR</w:t>
              </w:r>
            </w:ins>
          </w:p>
        </w:tc>
        <w:tc>
          <w:tcPr>
            <w:tcW w:w="4065" w:type="dxa"/>
            <w:noWrap/>
            <w:hideMark/>
          </w:tcPr>
          <w:p w14:paraId="7934A958" w14:textId="77777777" w:rsidR="006A6A55" w:rsidRPr="003D6222" w:rsidRDefault="006A6A55" w:rsidP="0062345D">
            <w:pPr>
              <w:rPr>
                <w:ins w:id="2213" w:author="Chandrasekhar" w:date="2019-11-26T15:57:00Z"/>
                <w:rFonts w:ascii="Courier New" w:hAnsi="Courier New" w:cs="Courier New"/>
                <w:color w:val="000000"/>
                <w:lang w:eastAsia="fr-FR"/>
              </w:rPr>
            </w:pPr>
            <w:ins w:id="2214" w:author="Chandrasekhar" w:date="2019-11-26T15:57:00Z">
              <w:r w:rsidRPr="003D6222">
                <w:rPr>
                  <w:rFonts w:ascii="Courier New" w:hAnsi="Courier New" w:cs="Courier New"/>
                  <w:color w:val="000000"/>
                  <w:lang w:eastAsia="fr-FR"/>
                </w:rPr>
                <w:t>I5</w:t>
              </w:r>
            </w:ins>
          </w:p>
        </w:tc>
      </w:tr>
      <w:tr w:rsidR="006A6A55" w:rsidRPr="003D6222" w14:paraId="7CEAF5DB" w14:textId="77777777" w:rsidTr="0062345D">
        <w:trPr>
          <w:trHeight w:val="312"/>
          <w:ins w:id="2215" w:author="Chandrasekhar" w:date="2019-11-26T15:57:00Z"/>
        </w:trPr>
        <w:tc>
          <w:tcPr>
            <w:tcW w:w="2377" w:type="dxa"/>
            <w:noWrap/>
            <w:hideMark/>
          </w:tcPr>
          <w:p w14:paraId="761FC9F8" w14:textId="77777777" w:rsidR="006A6A55" w:rsidRPr="003D6222" w:rsidRDefault="006A6A55" w:rsidP="0062345D">
            <w:pPr>
              <w:rPr>
                <w:ins w:id="2216" w:author="Chandrasekhar" w:date="2019-11-26T15:57:00Z"/>
                <w:rFonts w:ascii="Courier New" w:hAnsi="Courier New" w:cs="Courier New"/>
                <w:color w:val="000000"/>
                <w:lang w:eastAsia="fr-FR"/>
              </w:rPr>
            </w:pPr>
            <w:ins w:id="2217" w:author="Chandrasekhar" w:date="2019-11-26T15:57:00Z">
              <w:r w:rsidRPr="003D6222">
                <w:rPr>
                  <w:rFonts w:ascii="Courier New" w:hAnsi="Courier New" w:cs="Courier New"/>
                  <w:color w:val="000000"/>
                  <w:lang w:eastAsia="fr-FR"/>
                </w:rPr>
                <w:t>LABLAXIS</w:t>
              </w:r>
            </w:ins>
          </w:p>
        </w:tc>
        <w:tc>
          <w:tcPr>
            <w:tcW w:w="2620" w:type="dxa"/>
            <w:noWrap/>
            <w:hideMark/>
          </w:tcPr>
          <w:p w14:paraId="3C943896" w14:textId="77777777" w:rsidR="006A6A55" w:rsidRPr="003D6222" w:rsidRDefault="006A6A55" w:rsidP="0062345D">
            <w:pPr>
              <w:rPr>
                <w:ins w:id="2218" w:author="Chandrasekhar" w:date="2019-11-26T15:57:00Z"/>
                <w:rFonts w:ascii="Courier New" w:hAnsi="Courier New" w:cs="Courier New"/>
                <w:color w:val="000000"/>
                <w:lang w:eastAsia="fr-FR"/>
              </w:rPr>
            </w:pPr>
            <w:ins w:id="2219" w:author="Chandrasekhar" w:date="2019-11-26T15:57:00Z">
              <w:r w:rsidRPr="003D6222">
                <w:rPr>
                  <w:rFonts w:ascii="Courier New" w:hAnsi="Courier New" w:cs="Courier New"/>
                  <w:color w:val="000000"/>
                  <w:lang w:eastAsia="fr-FR"/>
                </w:rPr>
                <w:t>CDF_CHAR</w:t>
              </w:r>
            </w:ins>
          </w:p>
        </w:tc>
        <w:tc>
          <w:tcPr>
            <w:tcW w:w="4065" w:type="dxa"/>
            <w:noWrap/>
            <w:hideMark/>
          </w:tcPr>
          <w:p w14:paraId="1D4BB852" w14:textId="77777777" w:rsidR="006A6A55" w:rsidRPr="003D6222" w:rsidRDefault="006A6A55" w:rsidP="0062345D">
            <w:pPr>
              <w:rPr>
                <w:ins w:id="2220" w:author="Chandrasekhar" w:date="2019-11-26T15:57:00Z"/>
                <w:rFonts w:ascii="Courier New" w:hAnsi="Courier New" w:cs="Courier New"/>
                <w:color w:val="000000"/>
                <w:lang w:eastAsia="fr-FR"/>
              </w:rPr>
            </w:pPr>
            <w:ins w:id="2221" w:author="Chandrasekhar" w:date="2019-11-26T15:57:00Z">
              <w:r w:rsidRPr="003D6222">
                <w:rPr>
                  <w:rFonts w:ascii="Courier New" w:hAnsi="Courier New" w:cs="Courier New"/>
                  <w:color w:val="000000"/>
                  <w:lang w:eastAsia="fr-FR"/>
                </w:rPr>
                <w:t>FIRST_ENERGY</w:t>
              </w:r>
            </w:ins>
          </w:p>
        </w:tc>
      </w:tr>
      <w:tr w:rsidR="006A6A55" w:rsidRPr="003D6222" w14:paraId="73EF269D" w14:textId="77777777" w:rsidTr="0062345D">
        <w:trPr>
          <w:trHeight w:val="312"/>
          <w:ins w:id="2222" w:author="Chandrasekhar" w:date="2019-11-26T15:57:00Z"/>
        </w:trPr>
        <w:tc>
          <w:tcPr>
            <w:tcW w:w="2377" w:type="dxa"/>
            <w:noWrap/>
            <w:hideMark/>
          </w:tcPr>
          <w:p w14:paraId="5CE6CB1E" w14:textId="77777777" w:rsidR="006A6A55" w:rsidRPr="003D6222" w:rsidRDefault="006A6A55" w:rsidP="0062345D">
            <w:pPr>
              <w:rPr>
                <w:ins w:id="2223" w:author="Chandrasekhar" w:date="2019-11-26T15:57:00Z"/>
                <w:rFonts w:ascii="Courier New" w:hAnsi="Courier New" w:cs="Courier New"/>
                <w:color w:val="000000"/>
                <w:lang w:eastAsia="fr-FR"/>
              </w:rPr>
            </w:pPr>
            <w:ins w:id="2224" w:author="Chandrasekhar" w:date="2019-11-26T15:57:00Z">
              <w:r w:rsidRPr="003D6222">
                <w:rPr>
                  <w:rFonts w:ascii="Courier New" w:hAnsi="Courier New" w:cs="Courier New"/>
                  <w:color w:val="000000"/>
                  <w:lang w:eastAsia="fr-FR"/>
                </w:rPr>
                <w:t>UNITS</w:t>
              </w:r>
            </w:ins>
          </w:p>
        </w:tc>
        <w:tc>
          <w:tcPr>
            <w:tcW w:w="2620" w:type="dxa"/>
            <w:noWrap/>
            <w:hideMark/>
          </w:tcPr>
          <w:p w14:paraId="1D0B21C8" w14:textId="77777777" w:rsidR="006A6A55" w:rsidRPr="003D6222" w:rsidRDefault="006A6A55" w:rsidP="0062345D">
            <w:pPr>
              <w:rPr>
                <w:ins w:id="2225" w:author="Chandrasekhar" w:date="2019-11-26T15:57:00Z"/>
                <w:rFonts w:ascii="Courier New" w:hAnsi="Courier New" w:cs="Courier New"/>
                <w:color w:val="000000"/>
                <w:lang w:eastAsia="fr-FR"/>
              </w:rPr>
            </w:pPr>
            <w:ins w:id="2226" w:author="Chandrasekhar" w:date="2019-11-26T15:57:00Z">
              <w:r w:rsidRPr="003D6222">
                <w:rPr>
                  <w:rFonts w:ascii="Courier New" w:hAnsi="Courier New" w:cs="Courier New"/>
                  <w:color w:val="000000"/>
                  <w:lang w:eastAsia="fr-FR"/>
                </w:rPr>
                <w:t>CDF_CHAR</w:t>
              </w:r>
            </w:ins>
          </w:p>
        </w:tc>
        <w:tc>
          <w:tcPr>
            <w:tcW w:w="4065" w:type="dxa"/>
            <w:noWrap/>
            <w:hideMark/>
          </w:tcPr>
          <w:p w14:paraId="4F1BAE00" w14:textId="77777777" w:rsidR="006A6A55" w:rsidRPr="003D6222" w:rsidRDefault="006A6A55" w:rsidP="0062345D">
            <w:pPr>
              <w:rPr>
                <w:ins w:id="2227" w:author="Chandrasekhar" w:date="2019-11-26T15:57:00Z"/>
                <w:rFonts w:ascii="Courier New" w:hAnsi="Courier New" w:cs="Courier New"/>
                <w:color w:val="000000"/>
                <w:lang w:eastAsia="fr-FR"/>
              </w:rPr>
            </w:pPr>
            <w:ins w:id="2228" w:author="Chandrasekhar" w:date="2019-11-26T15:57:00Z">
              <w:r w:rsidRPr="003D6222">
                <w:rPr>
                  <w:rFonts w:ascii="Courier New" w:hAnsi="Courier New" w:cs="Courier New"/>
                  <w:color w:val="000000"/>
                  <w:lang w:eastAsia="fr-FR"/>
                </w:rPr>
                <w:t>unitless</w:t>
              </w:r>
            </w:ins>
          </w:p>
        </w:tc>
      </w:tr>
      <w:tr w:rsidR="006A6A55" w:rsidRPr="003D6222" w14:paraId="3FCC522E" w14:textId="77777777" w:rsidTr="0062345D">
        <w:trPr>
          <w:trHeight w:val="312"/>
          <w:ins w:id="2229" w:author="Chandrasekhar" w:date="2019-11-26T15:57:00Z"/>
        </w:trPr>
        <w:tc>
          <w:tcPr>
            <w:tcW w:w="2377" w:type="dxa"/>
            <w:noWrap/>
            <w:hideMark/>
          </w:tcPr>
          <w:p w14:paraId="38A95577" w14:textId="77777777" w:rsidR="006A6A55" w:rsidRPr="003D6222" w:rsidRDefault="006A6A55" w:rsidP="0062345D">
            <w:pPr>
              <w:rPr>
                <w:ins w:id="2230" w:author="Chandrasekhar" w:date="2019-11-26T15:57:00Z"/>
                <w:rFonts w:ascii="Courier New" w:hAnsi="Courier New" w:cs="Courier New"/>
                <w:color w:val="000000"/>
                <w:lang w:eastAsia="fr-FR"/>
              </w:rPr>
            </w:pPr>
            <w:ins w:id="2231" w:author="Chandrasekhar" w:date="2019-11-26T15:57:00Z">
              <w:r w:rsidRPr="003D6222">
                <w:rPr>
                  <w:rFonts w:ascii="Courier New" w:hAnsi="Courier New" w:cs="Courier New"/>
                  <w:color w:val="000000"/>
                  <w:lang w:eastAsia="fr-FR"/>
                </w:rPr>
                <w:t>VALIDMIN</w:t>
              </w:r>
            </w:ins>
          </w:p>
        </w:tc>
        <w:tc>
          <w:tcPr>
            <w:tcW w:w="2620" w:type="dxa"/>
            <w:noWrap/>
            <w:hideMark/>
          </w:tcPr>
          <w:p w14:paraId="53407698" w14:textId="77777777" w:rsidR="006A6A55" w:rsidRPr="003D6222" w:rsidRDefault="006A6A55" w:rsidP="0062345D">
            <w:pPr>
              <w:rPr>
                <w:ins w:id="2232" w:author="Chandrasekhar" w:date="2019-11-26T15:57:00Z"/>
                <w:rFonts w:ascii="Courier New" w:hAnsi="Courier New" w:cs="Courier New"/>
                <w:color w:val="000000"/>
                <w:lang w:eastAsia="fr-FR"/>
              </w:rPr>
            </w:pPr>
            <w:ins w:id="2233" w:author="Chandrasekhar" w:date="2019-11-26T15:57:00Z">
              <w:r w:rsidRPr="003D6222">
                <w:rPr>
                  <w:rFonts w:ascii="Courier New" w:hAnsi="Courier New" w:cs="Courier New"/>
                  <w:color w:val="000000"/>
                  <w:lang w:eastAsia="fr-FR"/>
                </w:rPr>
                <w:t>CDF_INT2</w:t>
              </w:r>
            </w:ins>
          </w:p>
        </w:tc>
        <w:tc>
          <w:tcPr>
            <w:tcW w:w="4065" w:type="dxa"/>
            <w:noWrap/>
            <w:hideMark/>
          </w:tcPr>
          <w:p w14:paraId="6B12802E" w14:textId="77777777" w:rsidR="006A6A55" w:rsidRPr="003D6222" w:rsidRDefault="006A6A55" w:rsidP="0062345D">
            <w:pPr>
              <w:rPr>
                <w:ins w:id="2234" w:author="Chandrasekhar" w:date="2019-11-26T15:57:00Z"/>
                <w:rFonts w:ascii="Courier New" w:hAnsi="Courier New" w:cs="Courier New"/>
                <w:color w:val="000000"/>
                <w:lang w:eastAsia="fr-FR"/>
              </w:rPr>
            </w:pPr>
            <w:ins w:id="2235" w:author="Chandrasekhar" w:date="2019-11-26T15:57:00Z">
              <w:r w:rsidRPr="003D6222">
                <w:rPr>
                  <w:rFonts w:ascii="Courier New" w:hAnsi="Courier New" w:cs="Courier New"/>
                  <w:color w:val="000000"/>
                  <w:lang w:eastAsia="fr-FR"/>
                </w:rPr>
                <w:t>0</w:t>
              </w:r>
            </w:ins>
          </w:p>
        </w:tc>
      </w:tr>
      <w:tr w:rsidR="006A6A55" w:rsidRPr="003D6222" w14:paraId="7F46D5C3" w14:textId="77777777" w:rsidTr="0062345D">
        <w:trPr>
          <w:trHeight w:val="312"/>
          <w:ins w:id="2236" w:author="Chandrasekhar" w:date="2019-11-26T15:57:00Z"/>
        </w:trPr>
        <w:tc>
          <w:tcPr>
            <w:tcW w:w="2377" w:type="dxa"/>
            <w:noWrap/>
            <w:hideMark/>
          </w:tcPr>
          <w:p w14:paraId="1C799717" w14:textId="77777777" w:rsidR="006A6A55" w:rsidRPr="003D6222" w:rsidRDefault="006A6A55" w:rsidP="0062345D">
            <w:pPr>
              <w:rPr>
                <w:ins w:id="2237" w:author="Chandrasekhar" w:date="2019-11-26T15:57:00Z"/>
                <w:rFonts w:ascii="Courier New" w:hAnsi="Courier New" w:cs="Courier New"/>
                <w:color w:val="000000"/>
                <w:lang w:eastAsia="fr-FR"/>
              </w:rPr>
            </w:pPr>
            <w:ins w:id="2238" w:author="Chandrasekhar" w:date="2019-11-26T15:57:00Z">
              <w:r w:rsidRPr="003D6222">
                <w:rPr>
                  <w:rFonts w:ascii="Courier New" w:hAnsi="Courier New" w:cs="Courier New"/>
                  <w:color w:val="000000"/>
                  <w:lang w:eastAsia="fr-FR"/>
                </w:rPr>
                <w:t>VALIDMAX</w:t>
              </w:r>
            </w:ins>
          </w:p>
        </w:tc>
        <w:tc>
          <w:tcPr>
            <w:tcW w:w="2620" w:type="dxa"/>
            <w:noWrap/>
            <w:hideMark/>
          </w:tcPr>
          <w:p w14:paraId="7FA601CD" w14:textId="77777777" w:rsidR="006A6A55" w:rsidRPr="003D6222" w:rsidRDefault="006A6A55" w:rsidP="0062345D">
            <w:pPr>
              <w:rPr>
                <w:ins w:id="2239" w:author="Chandrasekhar" w:date="2019-11-26T15:57:00Z"/>
                <w:rFonts w:ascii="Courier New" w:hAnsi="Courier New" w:cs="Courier New"/>
                <w:color w:val="000000"/>
                <w:lang w:eastAsia="fr-FR"/>
              </w:rPr>
            </w:pPr>
            <w:ins w:id="2240" w:author="Chandrasekhar" w:date="2019-11-26T15:57:00Z">
              <w:r w:rsidRPr="003D6222">
                <w:rPr>
                  <w:rFonts w:ascii="Courier New" w:hAnsi="Courier New" w:cs="Courier New"/>
                  <w:color w:val="000000"/>
                  <w:lang w:eastAsia="fr-FR"/>
                </w:rPr>
                <w:t>CDF_INT2</w:t>
              </w:r>
            </w:ins>
          </w:p>
        </w:tc>
        <w:tc>
          <w:tcPr>
            <w:tcW w:w="4065" w:type="dxa"/>
            <w:noWrap/>
            <w:hideMark/>
          </w:tcPr>
          <w:p w14:paraId="1EA01B5F" w14:textId="77777777" w:rsidR="006A6A55" w:rsidRPr="003D6222" w:rsidRDefault="006A6A55" w:rsidP="0062345D">
            <w:pPr>
              <w:rPr>
                <w:ins w:id="2241" w:author="Chandrasekhar" w:date="2019-11-26T15:57:00Z"/>
                <w:rFonts w:ascii="Courier New" w:hAnsi="Courier New" w:cs="Courier New"/>
                <w:color w:val="000000"/>
                <w:lang w:eastAsia="fr-FR"/>
              </w:rPr>
            </w:pPr>
            <w:ins w:id="2242" w:author="Chandrasekhar" w:date="2019-11-26T15:57:00Z">
              <w:r w:rsidRPr="003D6222">
                <w:rPr>
                  <w:rFonts w:ascii="Courier New" w:hAnsi="Courier New" w:cs="Courier New"/>
                  <w:color w:val="000000"/>
                  <w:lang w:eastAsia="fr-FR"/>
                </w:rPr>
                <w:t>96</w:t>
              </w:r>
            </w:ins>
          </w:p>
        </w:tc>
      </w:tr>
      <w:tr w:rsidR="006A6A55" w:rsidRPr="003D6222" w14:paraId="519A9A34" w14:textId="77777777" w:rsidTr="0062345D">
        <w:trPr>
          <w:trHeight w:val="312"/>
          <w:ins w:id="2243" w:author="Chandrasekhar" w:date="2019-11-26T15:57:00Z"/>
        </w:trPr>
        <w:tc>
          <w:tcPr>
            <w:tcW w:w="2377" w:type="dxa"/>
            <w:noWrap/>
            <w:hideMark/>
          </w:tcPr>
          <w:p w14:paraId="5B839A44" w14:textId="77777777" w:rsidR="006A6A55" w:rsidRPr="003D6222" w:rsidRDefault="006A6A55" w:rsidP="0062345D">
            <w:pPr>
              <w:rPr>
                <w:ins w:id="2244" w:author="Chandrasekhar" w:date="2019-11-26T15:57:00Z"/>
                <w:rFonts w:ascii="Courier New" w:hAnsi="Courier New" w:cs="Courier New"/>
                <w:color w:val="000000"/>
                <w:lang w:eastAsia="fr-FR"/>
              </w:rPr>
            </w:pPr>
            <w:ins w:id="2245" w:author="Chandrasekhar" w:date="2019-11-26T15:57:00Z">
              <w:r w:rsidRPr="003D6222">
                <w:rPr>
                  <w:rFonts w:ascii="Courier New" w:hAnsi="Courier New" w:cs="Courier New"/>
                  <w:color w:val="000000"/>
                  <w:lang w:eastAsia="fr-FR"/>
                </w:rPr>
                <w:t>VAR_TYPE</w:t>
              </w:r>
            </w:ins>
          </w:p>
        </w:tc>
        <w:tc>
          <w:tcPr>
            <w:tcW w:w="2620" w:type="dxa"/>
            <w:noWrap/>
            <w:hideMark/>
          </w:tcPr>
          <w:p w14:paraId="62C2096E" w14:textId="77777777" w:rsidR="006A6A55" w:rsidRPr="003D6222" w:rsidRDefault="006A6A55" w:rsidP="0062345D">
            <w:pPr>
              <w:rPr>
                <w:ins w:id="2246" w:author="Chandrasekhar" w:date="2019-11-26T15:57:00Z"/>
                <w:rFonts w:ascii="Courier New" w:hAnsi="Courier New" w:cs="Courier New"/>
                <w:color w:val="000000"/>
                <w:lang w:eastAsia="fr-FR"/>
              </w:rPr>
            </w:pPr>
            <w:ins w:id="2247" w:author="Chandrasekhar" w:date="2019-11-26T15:57:00Z">
              <w:r w:rsidRPr="003D6222">
                <w:rPr>
                  <w:rFonts w:ascii="Courier New" w:hAnsi="Courier New" w:cs="Courier New"/>
                  <w:color w:val="000000"/>
                  <w:lang w:eastAsia="fr-FR"/>
                </w:rPr>
                <w:t>CDF_CHAR</w:t>
              </w:r>
            </w:ins>
          </w:p>
        </w:tc>
        <w:tc>
          <w:tcPr>
            <w:tcW w:w="4065" w:type="dxa"/>
            <w:noWrap/>
            <w:hideMark/>
          </w:tcPr>
          <w:p w14:paraId="48F09BEC" w14:textId="77777777" w:rsidR="006A6A55" w:rsidRPr="003D6222" w:rsidRDefault="006A6A55" w:rsidP="0062345D">
            <w:pPr>
              <w:rPr>
                <w:ins w:id="2248" w:author="Chandrasekhar" w:date="2019-11-26T15:57:00Z"/>
                <w:rFonts w:ascii="Courier New" w:hAnsi="Courier New" w:cs="Courier New"/>
                <w:color w:val="000000"/>
                <w:lang w:eastAsia="fr-FR"/>
              </w:rPr>
            </w:pPr>
            <w:ins w:id="2249" w:author="Chandrasekhar" w:date="2019-11-26T15:57:00Z">
              <w:r w:rsidRPr="003D6222">
                <w:rPr>
                  <w:rFonts w:ascii="Courier New" w:hAnsi="Courier New" w:cs="Courier New"/>
                  <w:color w:val="000000"/>
                  <w:lang w:eastAsia="fr-FR"/>
                </w:rPr>
                <w:t>support_data</w:t>
              </w:r>
            </w:ins>
          </w:p>
        </w:tc>
      </w:tr>
      <w:tr w:rsidR="006A6A55" w:rsidRPr="003D6222" w14:paraId="181DBC64" w14:textId="77777777" w:rsidTr="0062345D">
        <w:trPr>
          <w:trHeight w:val="312"/>
          <w:ins w:id="2250" w:author="Chandrasekhar" w:date="2019-11-26T15:57:00Z"/>
        </w:trPr>
        <w:tc>
          <w:tcPr>
            <w:tcW w:w="2377" w:type="dxa"/>
            <w:noWrap/>
            <w:hideMark/>
          </w:tcPr>
          <w:p w14:paraId="331AA531" w14:textId="77777777" w:rsidR="006A6A55" w:rsidRPr="003D6222" w:rsidRDefault="006A6A55" w:rsidP="0062345D">
            <w:pPr>
              <w:rPr>
                <w:ins w:id="2251" w:author="Chandrasekhar" w:date="2019-11-26T15:57:00Z"/>
                <w:rFonts w:ascii="Courier New" w:hAnsi="Courier New" w:cs="Courier New"/>
                <w:color w:val="000000"/>
                <w:lang w:eastAsia="fr-FR"/>
              </w:rPr>
            </w:pPr>
            <w:ins w:id="2252" w:author="Chandrasekhar" w:date="2019-11-26T15:57:00Z">
              <w:r w:rsidRPr="003D6222">
                <w:rPr>
                  <w:rFonts w:ascii="Courier New" w:hAnsi="Courier New" w:cs="Courier New"/>
                  <w:color w:val="000000"/>
                  <w:lang w:eastAsia="fr-FR"/>
                </w:rPr>
                <w:lastRenderedPageBreak/>
                <w:t>SCALETYP</w:t>
              </w:r>
            </w:ins>
          </w:p>
        </w:tc>
        <w:tc>
          <w:tcPr>
            <w:tcW w:w="2620" w:type="dxa"/>
            <w:noWrap/>
            <w:hideMark/>
          </w:tcPr>
          <w:p w14:paraId="20401CA6" w14:textId="77777777" w:rsidR="006A6A55" w:rsidRPr="003D6222" w:rsidRDefault="006A6A55" w:rsidP="0062345D">
            <w:pPr>
              <w:rPr>
                <w:ins w:id="2253" w:author="Chandrasekhar" w:date="2019-11-26T15:57:00Z"/>
                <w:rFonts w:ascii="Courier New" w:hAnsi="Courier New" w:cs="Courier New"/>
                <w:color w:val="000000"/>
                <w:lang w:eastAsia="fr-FR"/>
              </w:rPr>
            </w:pPr>
            <w:ins w:id="2254" w:author="Chandrasekhar" w:date="2019-11-26T15:57:00Z">
              <w:r w:rsidRPr="003D6222">
                <w:rPr>
                  <w:rFonts w:ascii="Courier New" w:hAnsi="Courier New" w:cs="Courier New"/>
                  <w:color w:val="000000"/>
                  <w:lang w:eastAsia="fr-FR"/>
                </w:rPr>
                <w:t>CDF_CHAR</w:t>
              </w:r>
            </w:ins>
          </w:p>
        </w:tc>
        <w:tc>
          <w:tcPr>
            <w:tcW w:w="4065" w:type="dxa"/>
            <w:noWrap/>
            <w:hideMark/>
          </w:tcPr>
          <w:p w14:paraId="5697C998" w14:textId="77777777" w:rsidR="006A6A55" w:rsidRPr="003D6222" w:rsidRDefault="006A6A55" w:rsidP="0062345D">
            <w:pPr>
              <w:rPr>
                <w:ins w:id="2255" w:author="Chandrasekhar" w:date="2019-11-26T15:57:00Z"/>
                <w:rFonts w:ascii="Courier New" w:hAnsi="Courier New" w:cs="Courier New"/>
                <w:color w:val="000000"/>
                <w:lang w:eastAsia="fr-FR"/>
              </w:rPr>
            </w:pPr>
            <w:ins w:id="2256" w:author="Chandrasekhar" w:date="2019-11-26T15:57:00Z">
              <w:r w:rsidRPr="003D6222">
                <w:rPr>
                  <w:rFonts w:ascii="Courier New" w:hAnsi="Courier New" w:cs="Courier New"/>
                  <w:color w:val="000000"/>
                  <w:lang w:eastAsia="fr-FR"/>
                </w:rPr>
                <w:t>linear</w:t>
              </w:r>
            </w:ins>
          </w:p>
        </w:tc>
      </w:tr>
    </w:tbl>
    <w:p w14:paraId="47D0F895" w14:textId="77777777" w:rsidR="006A6A55" w:rsidRDefault="006A6A55" w:rsidP="006A6A55">
      <w:pPr>
        <w:rPr>
          <w:ins w:id="2257" w:author="Chandrasekhar" w:date="2019-11-26T15:57:00Z"/>
        </w:rPr>
      </w:pPr>
    </w:p>
    <w:tbl>
      <w:tblPr>
        <w:tblStyle w:val="TableGrid"/>
        <w:tblW w:w="0" w:type="auto"/>
        <w:tblLook w:val="04A0" w:firstRow="1" w:lastRow="0" w:firstColumn="1" w:lastColumn="0" w:noHBand="0" w:noVBand="1"/>
      </w:tblPr>
      <w:tblGrid>
        <w:gridCol w:w="2377"/>
        <w:gridCol w:w="2620"/>
        <w:gridCol w:w="4065"/>
      </w:tblGrid>
      <w:tr w:rsidR="006A6A55" w:rsidRPr="003D6222" w14:paraId="26F39DE8" w14:textId="77777777" w:rsidTr="0062345D">
        <w:trPr>
          <w:trHeight w:val="312"/>
          <w:ins w:id="2258" w:author="Chandrasekhar" w:date="2019-11-26T15:57:00Z"/>
        </w:trPr>
        <w:tc>
          <w:tcPr>
            <w:tcW w:w="2377" w:type="dxa"/>
            <w:shd w:val="clear" w:color="auto" w:fill="B8CCE4" w:themeFill="accent1" w:themeFillTint="66"/>
            <w:noWrap/>
            <w:hideMark/>
          </w:tcPr>
          <w:p w14:paraId="36DD4512" w14:textId="77777777" w:rsidR="006A6A55" w:rsidRPr="003D6222" w:rsidRDefault="006A6A55" w:rsidP="0062345D">
            <w:pPr>
              <w:rPr>
                <w:ins w:id="2259" w:author="Chandrasekhar" w:date="2019-11-26T15:57:00Z"/>
                <w:rFonts w:ascii="Courier New" w:hAnsi="Courier New" w:cs="Courier New"/>
                <w:color w:val="000000"/>
                <w:lang w:eastAsia="fr-FR"/>
              </w:rPr>
            </w:pPr>
            <w:ins w:id="2260" w:author="Chandrasekhar" w:date="2019-11-26T15:57:00Z">
              <w:r w:rsidRPr="003D6222">
                <w:rPr>
                  <w:rFonts w:ascii="Courier New" w:hAnsi="Courier New" w:cs="Courier New"/>
                  <w:color w:val="000000"/>
                  <w:lang w:eastAsia="fr-FR"/>
                </w:rPr>
                <w:t>Variable name</w:t>
              </w:r>
            </w:ins>
          </w:p>
        </w:tc>
        <w:tc>
          <w:tcPr>
            <w:tcW w:w="6685" w:type="dxa"/>
            <w:gridSpan w:val="2"/>
            <w:noWrap/>
            <w:hideMark/>
          </w:tcPr>
          <w:p w14:paraId="61AF8E51" w14:textId="77777777" w:rsidR="006A6A55" w:rsidRPr="003D6222" w:rsidRDefault="006A6A55" w:rsidP="0062345D">
            <w:pPr>
              <w:rPr>
                <w:ins w:id="2261" w:author="Chandrasekhar" w:date="2019-11-26T15:57:00Z"/>
                <w:rFonts w:ascii="Courier New" w:hAnsi="Courier New" w:cs="Courier New"/>
                <w:color w:val="000000"/>
                <w:lang w:eastAsia="fr-FR"/>
              </w:rPr>
            </w:pPr>
            <w:ins w:id="2262" w:author="Chandrasekhar" w:date="2019-11-26T15:57:00Z">
              <w:r w:rsidRPr="003D6222">
                <w:rPr>
                  <w:rFonts w:ascii="Courier New" w:hAnsi="Courier New" w:cs="Courier New"/>
                  <w:color w:val="000000"/>
                  <w:lang w:eastAsia="fr-FR"/>
                </w:rPr>
                <w:t>NB_ENERGY</w:t>
              </w:r>
            </w:ins>
          </w:p>
        </w:tc>
      </w:tr>
      <w:tr w:rsidR="006A6A55" w:rsidRPr="003D6222" w14:paraId="052A3B7C" w14:textId="77777777" w:rsidTr="0062345D">
        <w:trPr>
          <w:trHeight w:val="312"/>
          <w:ins w:id="2263" w:author="Chandrasekhar" w:date="2019-11-26T15:57:00Z"/>
        </w:trPr>
        <w:tc>
          <w:tcPr>
            <w:tcW w:w="2377" w:type="dxa"/>
            <w:shd w:val="clear" w:color="auto" w:fill="B8CCE4" w:themeFill="accent1" w:themeFillTint="66"/>
            <w:noWrap/>
            <w:hideMark/>
          </w:tcPr>
          <w:p w14:paraId="6AFD9702" w14:textId="77777777" w:rsidR="006A6A55" w:rsidRPr="003D6222" w:rsidRDefault="006A6A55" w:rsidP="0062345D">
            <w:pPr>
              <w:rPr>
                <w:ins w:id="2264" w:author="Chandrasekhar" w:date="2019-11-26T15:57:00Z"/>
                <w:rFonts w:ascii="Courier New" w:hAnsi="Courier New" w:cs="Courier New"/>
                <w:color w:val="000000"/>
                <w:lang w:eastAsia="fr-FR"/>
              </w:rPr>
            </w:pPr>
            <w:ins w:id="2265" w:author="Chandrasekhar" w:date="2019-11-26T15:57:00Z">
              <w:r w:rsidRPr="003D6222">
                <w:rPr>
                  <w:rFonts w:ascii="Courier New" w:hAnsi="Courier New" w:cs="Courier New"/>
                  <w:color w:val="000000"/>
                  <w:lang w:eastAsia="fr-FR"/>
                </w:rPr>
                <w:t>Attribute name</w:t>
              </w:r>
            </w:ins>
          </w:p>
        </w:tc>
        <w:tc>
          <w:tcPr>
            <w:tcW w:w="2620" w:type="dxa"/>
            <w:shd w:val="clear" w:color="auto" w:fill="B8CCE4" w:themeFill="accent1" w:themeFillTint="66"/>
            <w:noWrap/>
            <w:hideMark/>
          </w:tcPr>
          <w:p w14:paraId="1D971DBE" w14:textId="77777777" w:rsidR="006A6A55" w:rsidRPr="003D6222" w:rsidRDefault="006A6A55" w:rsidP="0062345D">
            <w:pPr>
              <w:rPr>
                <w:ins w:id="2266" w:author="Chandrasekhar" w:date="2019-11-26T15:57:00Z"/>
                <w:rFonts w:ascii="Courier New" w:hAnsi="Courier New" w:cs="Courier New"/>
                <w:color w:val="000000"/>
                <w:lang w:eastAsia="fr-FR"/>
              </w:rPr>
            </w:pPr>
            <w:ins w:id="2267" w:author="Chandrasekhar" w:date="2019-11-26T15:57:00Z">
              <w:r w:rsidRPr="003D6222">
                <w:rPr>
                  <w:rFonts w:ascii="Courier New" w:hAnsi="Courier New" w:cs="Courier New"/>
                  <w:color w:val="000000"/>
                  <w:lang w:eastAsia="fr-FR"/>
                </w:rPr>
                <w:t>Data type</w:t>
              </w:r>
            </w:ins>
          </w:p>
        </w:tc>
        <w:tc>
          <w:tcPr>
            <w:tcW w:w="4065" w:type="dxa"/>
            <w:shd w:val="clear" w:color="auto" w:fill="B8CCE4" w:themeFill="accent1" w:themeFillTint="66"/>
            <w:noWrap/>
            <w:hideMark/>
          </w:tcPr>
          <w:p w14:paraId="495CB8CC" w14:textId="77777777" w:rsidR="006A6A55" w:rsidRPr="003D6222" w:rsidRDefault="006A6A55" w:rsidP="0062345D">
            <w:pPr>
              <w:rPr>
                <w:ins w:id="2268" w:author="Chandrasekhar" w:date="2019-11-26T15:57:00Z"/>
                <w:rFonts w:ascii="Courier New" w:hAnsi="Courier New" w:cs="Courier New"/>
                <w:color w:val="000000"/>
                <w:lang w:eastAsia="fr-FR"/>
              </w:rPr>
            </w:pPr>
            <w:ins w:id="2269" w:author="Chandrasekhar" w:date="2019-11-26T15:57:00Z">
              <w:r w:rsidRPr="003D6222">
                <w:rPr>
                  <w:rFonts w:ascii="Courier New" w:hAnsi="Courier New" w:cs="Courier New"/>
                  <w:color w:val="000000"/>
                  <w:lang w:eastAsia="fr-FR"/>
                </w:rPr>
                <w:t>Value</w:t>
              </w:r>
            </w:ins>
          </w:p>
        </w:tc>
      </w:tr>
      <w:tr w:rsidR="006A6A55" w:rsidRPr="003D6222" w14:paraId="2C0D7C64" w14:textId="77777777" w:rsidTr="0062345D">
        <w:trPr>
          <w:trHeight w:val="312"/>
          <w:ins w:id="2270" w:author="Chandrasekhar" w:date="2019-11-26T15:57:00Z"/>
        </w:trPr>
        <w:tc>
          <w:tcPr>
            <w:tcW w:w="2377" w:type="dxa"/>
            <w:noWrap/>
            <w:hideMark/>
          </w:tcPr>
          <w:p w14:paraId="4038C190" w14:textId="77777777" w:rsidR="006A6A55" w:rsidRPr="003D6222" w:rsidRDefault="006A6A55" w:rsidP="0062345D">
            <w:pPr>
              <w:rPr>
                <w:ins w:id="2271" w:author="Chandrasekhar" w:date="2019-11-26T15:57:00Z"/>
                <w:rFonts w:ascii="Courier New" w:hAnsi="Courier New" w:cs="Courier New"/>
                <w:color w:val="000000"/>
                <w:lang w:eastAsia="fr-FR"/>
              </w:rPr>
            </w:pPr>
            <w:ins w:id="2272" w:author="Chandrasekhar" w:date="2019-11-26T15:57:00Z">
              <w:r w:rsidRPr="003D6222">
                <w:rPr>
                  <w:rFonts w:ascii="Courier New" w:hAnsi="Courier New" w:cs="Courier New"/>
                  <w:color w:val="000000"/>
                  <w:lang w:eastAsia="fr-FR"/>
                </w:rPr>
                <w:t>CATDESC</w:t>
              </w:r>
            </w:ins>
          </w:p>
        </w:tc>
        <w:tc>
          <w:tcPr>
            <w:tcW w:w="2620" w:type="dxa"/>
            <w:noWrap/>
            <w:hideMark/>
          </w:tcPr>
          <w:p w14:paraId="5C669005" w14:textId="77777777" w:rsidR="006A6A55" w:rsidRPr="003D6222" w:rsidRDefault="006A6A55" w:rsidP="0062345D">
            <w:pPr>
              <w:rPr>
                <w:ins w:id="2273" w:author="Chandrasekhar" w:date="2019-11-26T15:57:00Z"/>
                <w:rFonts w:ascii="Courier New" w:hAnsi="Courier New" w:cs="Courier New"/>
                <w:color w:val="000000"/>
                <w:lang w:eastAsia="fr-FR"/>
              </w:rPr>
            </w:pPr>
            <w:ins w:id="2274" w:author="Chandrasekhar" w:date="2019-11-26T15:57:00Z">
              <w:r w:rsidRPr="003D6222">
                <w:rPr>
                  <w:rFonts w:ascii="Courier New" w:hAnsi="Courier New" w:cs="Courier New"/>
                  <w:color w:val="000000"/>
                  <w:lang w:eastAsia="fr-FR"/>
                </w:rPr>
                <w:t>CDF_CHAR</w:t>
              </w:r>
            </w:ins>
          </w:p>
        </w:tc>
        <w:tc>
          <w:tcPr>
            <w:tcW w:w="4065" w:type="dxa"/>
            <w:noWrap/>
            <w:hideMark/>
          </w:tcPr>
          <w:p w14:paraId="65B0006F" w14:textId="77777777" w:rsidR="006A6A55" w:rsidRPr="003D6222" w:rsidRDefault="006A6A55" w:rsidP="0062345D">
            <w:pPr>
              <w:rPr>
                <w:ins w:id="2275" w:author="Chandrasekhar" w:date="2019-11-26T15:57:00Z"/>
                <w:rFonts w:ascii="Courier New" w:hAnsi="Courier New" w:cs="Courier New"/>
                <w:color w:val="000000"/>
                <w:lang w:eastAsia="fr-FR"/>
              </w:rPr>
            </w:pPr>
            <w:ins w:id="2276" w:author="Chandrasekhar" w:date="2019-11-26T15:57:00Z">
              <w:r w:rsidRPr="003D6222">
                <w:rPr>
                  <w:rFonts w:ascii="Courier New" w:hAnsi="Courier New" w:cs="Courier New"/>
                  <w:color w:val="000000"/>
                  <w:lang w:eastAsia="fr-FR"/>
                </w:rPr>
                <w:t>Number energy bins</w:t>
              </w:r>
            </w:ins>
          </w:p>
        </w:tc>
      </w:tr>
      <w:tr w:rsidR="006A6A55" w:rsidRPr="003D6222" w14:paraId="226E1919" w14:textId="77777777" w:rsidTr="0062345D">
        <w:trPr>
          <w:trHeight w:val="312"/>
          <w:ins w:id="2277" w:author="Chandrasekhar" w:date="2019-11-26T15:57:00Z"/>
        </w:trPr>
        <w:tc>
          <w:tcPr>
            <w:tcW w:w="2377" w:type="dxa"/>
            <w:noWrap/>
            <w:hideMark/>
          </w:tcPr>
          <w:p w14:paraId="1C69C88B" w14:textId="77777777" w:rsidR="006A6A55" w:rsidRPr="003D6222" w:rsidRDefault="006A6A55" w:rsidP="0062345D">
            <w:pPr>
              <w:rPr>
                <w:ins w:id="2278" w:author="Chandrasekhar" w:date="2019-11-26T15:57:00Z"/>
                <w:rFonts w:ascii="Courier New" w:hAnsi="Courier New" w:cs="Courier New"/>
                <w:color w:val="000000"/>
                <w:lang w:eastAsia="fr-FR"/>
              </w:rPr>
            </w:pPr>
            <w:ins w:id="2279" w:author="Chandrasekhar" w:date="2019-11-26T15:57:00Z">
              <w:r w:rsidRPr="003D6222">
                <w:rPr>
                  <w:rFonts w:ascii="Courier New" w:hAnsi="Courier New" w:cs="Courier New"/>
                  <w:color w:val="000000"/>
                  <w:lang w:eastAsia="fr-FR"/>
                </w:rPr>
                <w:t>DEPEND_0</w:t>
              </w:r>
            </w:ins>
          </w:p>
        </w:tc>
        <w:tc>
          <w:tcPr>
            <w:tcW w:w="2620" w:type="dxa"/>
            <w:noWrap/>
            <w:hideMark/>
          </w:tcPr>
          <w:p w14:paraId="213F4986" w14:textId="77777777" w:rsidR="006A6A55" w:rsidRPr="003D6222" w:rsidRDefault="006A6A55" w:rsidP="0062345D">
            <w:pPr>
              <w:rPr>
                <w:ins w:id="2280" w:author="Chandrasekhar" w:date="2019-11-26T15:57:00Z"/>
                <w:rFonts w:ascii="Courier New" w:hAnsi="Courier New" w:cs="Courier New"/>
                <w:color w:val="000000"/>
                <w:lang w:eastAsia="fr-FR"/>
              </w:rPr>
            </w:pPr>
            <w:ins w:id="2281" w:author="Chandrasekhar" w:date="2019-11-26T15:57:00Z">
              <w:r w:rsidRPr="003D6222">
                <w:rPr>
                  <w:rFonts w:ascii="Courier New" w:hAnsi="Courier New" w:cs="Courier New"/>
                  <w:color w:val="000000"/>
                  <w:lang w:eastAsia="fr-FR"/>
                </w:rPr>
                <w:t>CDF_CHAR</w:t>
              </w:r>
            </w:ins>
          </w:p>
        </w:tc>
        <w:tc>
          <w:tcPr>
            <w:tcW w:w="4065" w:type="dxa"/>
            <w:noWrap/>
            <w:hideMark/>
          </w:tcPr>
          <w:p w14:paraId="13F46908" w14:textId="77777777" w:rsidR="006A6A55" w:rsidRPr="003D6222" w:rsidRDefault="006A6A55" w:rsidP="0062345D">
            <w:pPr>
              <w:rPr>
                <w:ins w:id="2282" w:author="Chandrasekhar" w:date="2019-11-26T15:57:00Z"/>
                <w:rFonts w:ascii="Courier New" w:hAnsi="Courier New" w:cs="Courier New"/>
                <w:color w:val="000000"/>
                <w:lang w:eastAsia="fr-FR"/>
              </w:rPr>
            </w:pPr>
            <w:ins w:id="2283" w:author="Chandrasekhar" w:date="2019-11-26T15:57:00Z">
              <w:r w:rsidRPr="003D6222">
                <w:rPr>
                  <w:rFonts w:ascii="Courier New" w:hAnsi="Courier New" w:cs="Courier New"/>
                  <w:color w:val="000000"/>
                  <w:lang w:eastAsia="fr-FR"/>
                </w:rPr>
                <w:t>Epoch</w:t>
              </w:r>
            </w:ins>
          </w:p>
        </w:tc>
      </w:tr>
      <w:tr w:rsidR="006A6A55" w:rsidRPr="003D6222" w14:paraId="0CF9FC3C" w14:textId="77777777" w:rsidTr="0062345D">
        <w:trPr>
          <w:trHeight w:val="312"/>
          <w:ins w:id="2284" w:author="Chandrasekhar" w:date="2019-11-26T15:57:00Z"/>
        </w:trPr>
        <w:tc>
          <w:tcPr>
            <w:tcW w:w="2377" w:type="dxa"/>
            <w:noWrap/>
            <w:hideMark/>
          </w:tcPr>
          <w:p w14:paraId="74C5889B" w14:textId="77777777" w:rsidR="006A6A55" w:rsidRPr="003D6222" w:rsidRDefault="006A6A55" w:rsidP="0062345D">
            <w:pPr>
              <w:rPr>
                <w:ins w:id="2285" w:author="Chandrasekhar" w:date="2019-11-26T15:57:00Z"/>
                <w:rFonts w:ascii="Courier New" w:hAnsi="Courier New" w:cs="Courier New"/>
                <w:color w:val="000000"/>
                <w:lang w:eastAsia="fr-FR"/>
              </w:rPr>
            </w:pPr>
            <w:ins w:id="2286" w:author="Chandrasekhar" w:date="2019-11-26T15:57:00Z">
              <w:r w:rsidRPr="003D6222">
                <w:rPr>
                  <w:rFonts w:ascii="Courier New" w:hAnsi="Courier New" w:cs="Courier New"/>
                  <w:color w:val="000000"/>
                  <w:lang w:eastAsia="fr-FR"/>
                </w:rPr>
                <w:t>FIELDNAM</w:t>
              </w:r>
            </w:ins>
          </w:p>
        </w:tc>
        <w:tc>
          <w:tcPr>
            <w:tcW w:w="2620" w:type="dxa"/>
            <w:noWrap/>
            <w:hideMark/>
          </w:tcPr>
          <w:p w14:paraId="591688CF" w14:textId="77777777" w:rsidR="006A6A55" w:rsidRPr="003D6222" w:rsidRDefault="006A6A55" w:rsidP="0062345D">
            <w:pPr>
              <w:rPr>
                <w:ins w:id="2287" w:author="Chandrasekhar" w:date="2019-11-26T15:57:00Z"/>
                <w:rFonts w:ascii="Courier New" w:hAnsi="Courier New" w:cs="Courier New"/>
                <w:color w:val="000000"/>
                <w:lang w:eastAsia="fr-FR"/>
              </w:rPr>
            </w:pPr>
            <w:ins w:id="2288" w:author="Chandrasekhar" w:date="2019-11-26T15:57:00Z">
              <w:r w:rsidRPr="003D6222">
                <w:rPr>
                  <w:rFonts w:ascii="Courier New" w:hAnsi="Courier New" w:cs="Courier New"/>
                  <w:color w:val="000000"/>
                  <w:lang w:eastAsia="fr-FR"/>
                </w:rPr>
                <w:t>CDF_CHAR</w:t>
              </w:r>
            </w:ins>
          </w:p>
        </w:tc>
        <w:tc>
          <w:tcPr>
            <w:tcW w:w="4065" w:type="dxa"/>
            <w:noWrap/>
            <w:hideMark/>
          </w:tcPr>
          <w:p w14:paraId="508B599F" w14:textId="77777777" w:rsidR="006A6A55" w:rsidRPr="003D6222" w:rsidRDefault="006A6A55" w:rsidP="0062345D">
            <w:pPr>
              <w:rPr>
                <w:ins w:id="2289" w:author="Chandrasekhar" w:date="2019-11-26T15:57:00Z"/>
                <w:rFonts w:ascii="Courier New" w:hAnsi="Courier New" w:cs="Courier New"/>
                <w:color w:val="000000"/>
                <w:lang w:eastAsia="fr-FR"/>
              </w:rPr>
            </w:pPr>
            <w:ins w:id="2290" w:author="Chandrasekhar" w:date="2019-11-26T15:57:00Z">
              <w:r w:rsidRPr="003D6222">
                <w:rPr>
                  <w:rFonts w:ascii="Courier New" w:hAnsi="Courier New" w:cs="Courier New"/>
                  <w:color w:val="000000"/>
                  <w:lang w:eastAsia="fr-FR"/>
                </w:rPr>
                <w:t>EN_NUM</w:t>
              </w:r>
            </w:ins>
          </w:p>
        </w:tc>
      </w:tr>
      <w:tr w:rsidR="006A6A55" w:rsidRPr="003D6222" w14:paraId="2C54E223" w14:textId="77777777" w:rsidTr="0062345D">
        <w:trPr>
          <w:trHeight w:val="312"/>
          <w:ins w:id="2291" w:author="Chandrasekhar" w:date="2019-11-26T15:57:00Z"/>
        </w:trPr>
        <w:tc>
          <w:tcPr>
            <w:tcW w:w="2377" w:type="dxa"/>
            <w:noWrap/>
            <w:hideMark/>
          </w:tcPr>
          <w:p w14:paraId="6D4E4A9B" w14:textId="77777777" w:rsidR="006A6A55" w:rsidRPr="003D6222" w:rsidRDefault="006A6A55" w:rsidP="0062345D">
            <w:pPr>
              <w:rPr>
                <w:ins w:id="2292" w:author="Chandrasekhar" w:date="2019-11-26T15:57:00Z"/>
                <w:rFonts w:ascii="Courier New" w:hAnsi="Courier New" w:cs="Courier New"/>
                <w:color w:val="000000"/>
                <w:lang w:eastAsia="fr-FR"/>
              </w:rPr>
            </w:pPr>
            <w:ins w:id="2293" w:author="Chandrasekhar" w:date="2019-11-26T15:57:00Z">
              <w:r w:rsidRPr="003D6222">
                <w:rPr>
                  <w:rFonts w:ascii="Courier New" w:hAnsi="Courier New" w:cs="Courier New"/>
                  <w:color w:val="000000"/>
                  <w:lang w:eastAsia="fr-FR"/>
                </w:rPr>
                <w:t>FILLVAL</w:t>
              </w:r>
            </w:ins>
          </w:p>
        </w:tc>
        <w:tc>
          <w:tcPr>
            <w:tcW w:w="2620" w:type="dxa"/>
            <w:noWrap/>
            <w:hideMark/>
          </w:tcPr>
          <w:p w14:paraId="6F912114" w14:textId="77777777" w:rsidR="006A6A55" w:rsidRPr="003D6222" w:rsidRDefault="006A6A55" w:rsidP="0062345D">
            <w:pPr>
              <w:rPr>
                <w:ins w:id="2294" w:author="Chandrasekhar" w:date="2019-11-26T15:57:00Z"/>
                <w:rFonts w:ascii="Courier New" w:hAnsi="Courier New" w:cs="Courier New"/>
                <w:color w:val="000000"/>
                <w:lang w:eastAsia="fr-FR"/>
              </w:rPr>
            </w:pPr>
            <w:ins w:id="2295" w:author="Chandrasekhar" w:date="2019-11-26T15:57:00Z">
              <w:r w:rsidRPr="003D6222">
                <w:rPr>
                  <w:rFonts w:ascii="Courier New" w:hAnsi="Courier New" w:cs="Courier New"/>
                  <w:color w:val="000000"/>
                  <w:lang w:eastAsia="fr-FR"/>
                </w:rPr>
                <w:t>CDF_INT2</w:t>
              </w:r>
            </w:ins>
          </w:p>
        </w:tc>
        <w:tc>
          <w:tcPr>
            <w:tcW w:w="4065" w:type="dxa"/>
            <w:noWrap/>
            <w:hideMark/>
          </w:tcPr>
          <w:p w14:paraId="2DAEF760" w14:textId="77777777" w:rsidR="006A6A55" w:rsidRPr="003D6222" w:rsidRDefault="006A6A55" w:rsidP="0062345D">
            <w:pPr>
              <w:rPr>
                <w:ins w:id="2296" w:author="Chandrasekhar" w:date="2019-11-26T15:57:00Z"/>
                <w:rFonts w:ascii="Courier New" w:hAnsi="Courier New" w:cs="Courier New"/>
                <w:color w:val="000000"/>
                <w:lang w:eastAsia="fr-FR"/>
              </w:rPr>
            </w:pPr>
            <w:ins w:id="2297" w:author="Chandrasekhar" w:date="2019-11-26T15:57:00Z">
              <w:r w:rsidRPr="003D6222">
                <w:rPr>
                  <w:rFonts w:ascii="Courier New" w:hAnsi="Courier New" w:cs="Courier New"/>
                  <w:color w:val="000000"/>
                  <w:lang w:eastAsia="fr-FR"/>
                </w:rPr>
                <w:t>-32768</w:t>
              </w:r>
            </w:ins>
          </w:p>
        </w:tc>
      </w:tr>
      <w:tr w:rsidR="006A6A55" w:rsidRPr="003D6222" w14:paraId="06CAE1D5" w14:textId="77777777" w:rsidTr="0062345D">
        <w:trPr>
          <w:trHeight w:val="312"/>
          <w:ins w:id="2298" w:author="Chandrasekhar" w:date="2019-11-26T15:57:00Z"/>
        </w:trPr>
        <w:tc>
          <w:tcPr>
            <w:tcW w:w="2377" w:type="dxa"/>
            <w:noWrap/>
            <w:hideMark/>
          </w:tcPr>
          <w:p w14:paraId="4F741E66" w14:textId="77777777" w:rsidR="006A6A55" w:rsidRPr="003D6222" w:rsidRDefault="006A6A55" w:rsidP="0062345D">
            <w:pPr>
              <w:rPr>
                <w:ins w:id="2299" w:author="Chandrasekhar" w:date="2019-11-26T15:57:00Z"/>
                <w:rFonts w:ascii="Courier New" w:hAnsi="Courier New" w:cs="Courier New"/>
                <w:color w:val="000000"/>
                <w:lang w:eastAsia="fr-FR"/>
              </w:rPr>
            </w:pPr>
            <w:ins w:id="2300" w:author="Chandrasekhar" w:date="2019-11-26T15:57:00Z">
              <w:r w:rsidRPr="003D6222">
                <w:rPr>
                  <w:rFonts w:ascii="Courier New" w:hAnsi="Courier New" w:cs="Courier New"/>
                  <w:color w:val="000000"/>
                  <w:lang w:eastAsia="fr-FR"/>
                </w:rPr>
                <w:t>FORMAT</w:t>
              </w:r>
            </w:ins>
          </w:p>
        </w:tc>
        <w:tc>
          <w:tcPr>
            <w:tcW w:w="2620" w:type="dxa"/>
            <w:noWrap/>
            <w:hideMark/>
          </w:tcPr>
          <w:p w14:paraId="34BF060C" w14:textId="77777777" w:rsidR="006A6A55" w:rsidRPr="003D6222" w:rsidRDefault="006A6A55" w:rsidP="0062345D">
            <w:pPr>
              <w:rPr>
                <w:ins w:id="2301" w:author="Chandrasekhar" w:date="2019-11-26T15:57:00Z"/>
                <w:rFonts w:ascii="Courier New" w:hAnsi="Courier New" w:cs="Courier New"/>
                <w:color w:val="000000"/>
                <w:lang w:eastAsia="fr-FR"/>
              </w:rPr>
            </w:pPr>
            <w:ins w:id="2302" w:author="Chandrasekhar" w:date="2019-11-26T15:57:00Z">
              <w:r w:rsidRPr="003D6222">
                <w:rPr>
                  <w:rFonts w:ascii="Courier New" w:hAnsi="Courier New" w:cs="Courier New"/>
                  <w:color w:val="000000"/>
                  <w:lang w:eastAsia="fr-FR"/>
                </w:rPr>
                <w:t>CDF_CHAR</w:t>
              </w:r>
            </w:ins>
          </w:p>
        </w:tc>
        <w:tc>
          <w:tcPr>
            <w:tcW w:w="4065" w:type="dxa"/>
            <w:noWrap/>
            <w:hideMark/>
          </w:tcPr>
          <w:p w14:paraId="1F57CFC8" w14:textId="77777777" w:rsidR="006A6A55" w:rsidRPr="003D6222" w:rsidRDefault="006A6A55" w:rsidP="0062345D">
            <w:pPr>
              <w:rPr>
                <w:ins w:id="2303" w:author="Chandrasekhar" w:date="2019-11-26T15:57:00Z"/>
                <w:rFonts w:ascii="Courier New" w:hAnsi="Courier New" w:cs="Courier New"/>
                <w:color w:val="000000"/>
                <w:lang w:eastAsia="fr-FR"/>
              </w:rPr>
            </w:pPr>
            <w:ins w:id="2304" w:author="Chandrasekhar" w:date="2019-11-26T15:57:00Z">
              <w:r w:rsidRPr="003D6222">
                <w:rPr>
                  <w:rFonts w:ascii="Courier New" w:hAnsi="Courier New" w:cs="Courier New"/>
                  <w:color w:val="000000"/>
                  <w:lang w:eastAsia="fr-FR"/>
                </w:rPr>
                <w:t>I5</w:t>
              </w:r>
            </w:ins>
          </w:p>
        </w:tc>
      </w:tr>
      <w:tr w:rsidR="006A6A55" w:rsidRPr="003D6222" w14:paraId="5F9970BD" w14:textId="77777777" w:rsidTr="0062345D">
        <w:trPr>
          <w:trHeight w:val="312"/>
          <w:ins w:id="2305" w:author="Chandrasekhar" w:date="2019-11-26T15:57:00Z"/>
        </w:trPr>
        <w:tc>
          <w:tcPr>
            <w:tcW w:w="2377" w:type="dxa"/>
            <w:noWrap/>
            <w:hideMark/>
          </w:tcPr>
          <w:p w14:paraId="3046685E" w14:textId="77777777" w:rsidR="006A6A55" w:rsidRPr="003D6222" w:rsidRDefault="006A6A55" w:rsidP="0062345D">
            <w:pPr>
              <w:rPr>
                <w:ins w:id="2306" w:author="Chandrasekhar" w:date="2019-11-26T15:57:00Z"/>
                <w:rFonts w:ascii="Courier New" w:hAnsi="Courier New" w:cs="Courier New"/>
                <w:color w:val="000000"/>
                <w:lang w:eastAsia="fr-FR"/>
              </w:rPr>
            </w:pPr>
            <w:ins w:id="2307" w:author="Chandrasekhar" w:date="2019-11-26T15:57:00Z">
              <w:r w:rsidRPr="003D6222">
                <w:rPr>
                  <w:rFonts w:ascii="Courier New" w:hAnsi="Courier New" w:cs="Courier New"/>
                  <w:color w:val="000000"/>
                  <w:lang w:eastAsia="fr-FR"/>
                </w:rPr>
                <w:t>LABLAXIS</w:t>
              </w:r>
            </w:ins>
          </w:p>
        </w:tc>
        <w:tc>
          <w:tcPr>
            <w:tcW w:w="2620" w:type="dxa"/>
            <w:noWrap/>
            <w:hideMark/>
          </w:tcPr>
          <w:p w14:paraId="181EBCA3" w14:textId="77777777" w:rsidR="006A6A55" w:rsidRPr="003D6222" w:rsidRDefault="006A6A55" w:rsidP="0062345D">
            <w:pPr>
              <w:rPr>
                <w:ins w:id="2308" w:author="Chandrasekhar" w:date="2019-11-26T15:57:00Z"/>
                <w:rFonts w:ascii="Courier New" w:hAnsi="Courier New" w:cs="Courier New"/>
                <w:color w:val="000000"/>
                <w:lang w:eastAsia="fr-FR"/>
              </w:rPr>
            </w:pPr>
            <w:ins w:id="2309" w:author="Chandrasekhar" w:date="2019-11-26T15:57:00Z">
              <w:r w:rsidRPr="003D6222">
                <w:rPr>
                  <w:rFonts w:ascii="Courier New" w:hAnsi="Courier New" w:cs="Courier New"/>
                  <w:color w:val="000000"/>
                  <w:lang w:eastAsia="fr-FR"/>
                </w:rPr>
                <w:t>CDF_CHAR</w:t>
              </w:r>
            </w:ins>
          </w:p>
        </w:tc>
        <w:tc>
          <w:tcPr>
            <w:tcW w:w="4065" w:type="dxa"/>
            <w:noWrap/>
            <w:hideMark/>
          </w:tcPr>
          <w:p w14:paraId="6E376E90" w14:textId="77777777" w:rsidR="006A6A55" w:rsidRPr="003D6222" w:rsidRDefault="006A6A55" w:rsidP="0062345D">
            <w:pPr>
              <w:rPr>
                <w:ins w:id="2310" w:author="Chandrasekhar" w:date="2019-11-26T15:57:00Z"/>
                <w:rFonts w:ascii="Courier New" w:hAnsi="Courier New" w:cs="Courier New"/>
                <w:color w:val="000000"/>
                <w:lang w:eastAsia="fr-FR"/>
              </w:rPr>
            </w:pPr>
            <w:ins w:id="2311" w:author="Chandrasekhar" w:date="2019-11-26T15:57:00Z">
              <w:r w:rsidRPr="003D6222">
                <w:rPr>
                  <w:rFonts w:ascii="Courier New" w:hAnsi="Courier New" w:cs="Courier New"/>
                  <w:color w:val="000000"/>
                  <w:lang w:eastAsia="fr-FR"/>
                </w:rPr>
                <w:t>EN_NUM</w:t>
              </w:r>
            </w:ins>
          </w:p>
        </w:tc>
      </w:tr>
      <w:tr w:rsidR="006A6A55" w:rsidRPr="003D6222" w14:paraId="011469D0" w14:textId="77777777" w:rsidTr="0062345D">
        <w:trPr>
          <w:trHeight w:val="312"/>
          <w:ins w:id="2312" w:author="Chandrasekhar" w:date="2019-11-26T15:57:00Z"/>
        </w:trPr>
        <w:tc>
          <w:tcPr>
            <w:tcW w:w="2377" w:type="dxa"/>
            <w:noWrap/>
            <w:hideMark/>
          </w:tcPr>
          <w:p w14:paraId="1C86E831" w14:textId="77777777" w:rsidR="006A6A55" w:rsidRPr="003D6222" w:rsidRDefault="006A6A55" w:rsidP="0062345D">
            <w:pPr>
              <w:rPr>
                <w:ins w:id="2313" w:author="Chandrasekhar" w:date="2019-11-26T15:57:00Z"/>
                <w:rFonts w:ascii="Courier New" w:hAnsi="Courier New" w:cs="Courier New"/>
                <w:color w:val="000000"/>
                <w:lang w:eastAsia="fr-FR"/>
              </w:rPr>
            </w:pPr>
            <w:ins w:id="2314" w:author="Chandrasekhar" w:date="2019-11-26T15:57:00Z">
              <w:r w:rsidRPr="003D6222">
                <w:rPr>
                  <w:rFonts w:ascii="Courier New" w:hAnsi="Courier New" w:cs="Courier New"/>
                  <w:color w:val="000000"/>
                  <w:lang w:eastAsia="fr-FR"/>
                </w:rPr>
                <w:t>UNITS</w:t>
              </w:r>
            </w:ins>
          </w:p>
        </w:tc>
        <w:tc>
          <w:tcPr>
            <w:tcW w:w="2620" w:type="dxa"/>
            <w:noWrap/>
            <w:hideMark/>
          </w:tcPr>
          <w:p w14:paraId="7E8657FE" w14:textId="77777777" w:rsidR="006A6A55" w:rsidRPr="003D6222" w:rsidRDefault="006A6A55" w:rsidP="0062345D">
            <w:pPr>
              <w:rPr>
                <w:ins w:id="2315" w:author="Chandrasekhar" w:date="2019-11-26T15:57:00Z"/>
                <w:rFonts w:ascii="Courier New" w:hAnsi="Courier New" w:cs="Courier New"/>
                <w:color w:val="000000"/>
                <w:lang w:eastAsia="fr-FR"/>
              </w:rPr>
            </w:pPr>
            <w:ins w:id="2316" w:author="Chandrasekhar" w:date="2019-11-26T15:57:00Z">
              <w:r w:rsidRPr="003D6222">
                <w:rPr>
                  <w:rFonts w:ascii="Courier New" w:hAnsi="Courier New" w:cs="Courier New"/>
                  <w:color w:val="000000"/>
                  <w:lang w:eastAsia="fr-FR"/>
                </w:rPr>
                <w:t>CDF_CHAR</w:t>
              </w:r>
            </w:ins>
          </w:p>
        </w:tc>
        <w:tc>
          <w:tcPr>
            <w:tcW w:w="4065" w:type="dxa"/>
            <w:noWrap/>
            <w:hideMark/>
          </w:tcPr>
          <w:p w14:paraId="02EAB452" w14:textId="77777777" w:rsidR="006A6A55" w:rsidRPr="003D6222" w:rsidRDefault="006A6A55" w:rsidP="0062345D">
            <w:pPr>
              <w:rPr>
                <w:ins w:id="2317" w:author="Chandrasekhar" w:date="2019-11-26T15:57:00Z"/>
                <w:rFonts w:ascii="Courier New" w:hAnsi="Courier New" w:cs="Courier New"/>
                <w:color w:val="000000"/>
                <w:lang w:eastAsia="fr-FR"/>
              </w:rPr>
            </w:pPr>
            <w:ins w:id="2318" w:author="Chandrasekhar" w:date="2019-11-26T15:57:00Z">
              <w:r w:rsidRPr="003D6222">
                <w:rPr>
                  <w:rFonts w:ascii="Courier New" w:hAnsi="Courier New" w:cs="Courier New"/>
                  <w:color w:val="000000"/>
                  <w:lang w:eastAsia="fr-FR"/>
                </w:rPr>
                <w:t>unitless</w:t>
              </w:r>
            </w:ins>
          </w:p>
        </w:tc>
      </w:tr>
      <w:tr w:rsidR="006A6A55" w:rsidRPr="003D6222" w14:paraId="090D82F6" w14:textId="77777777" w:rsidTr="0062345D">
        <w:trPr>
          <w:trHeight w:val="312"/>
          <w:ins w:id="2319" w:author="Chandrasekhar" w:date="2019-11-26T15:57:00Z"/>
        </w:trPr>
        <w:tc>
          <w:tcPr>
            <w:tcW w:w="2377" w:type="dxa"/>
            <w:noWrap/>
            <w:hideMark/>
          </w:tcPr>
          <w:p w14:paraId="072BF0A3" w14:textId="77777777" w:rsidR="006A6A55" w:rsidRPr="003D6222" w:rsidRDefault="006A6A55" w:rsidP="0062345D">
            <w:pPr>
              <w:rPr>
                <w:ins w:id="2320" w:author="Chandrasekhar" w:date="2019-11-26T15:57:00Z"/>
                <w:rFonts w:ascii="Courier New" w:hAnsi="Courier New" w:cs="Courier New"/>
                <w:color w:val="000000"/>
                <w:lang w:eastAsia="fr-FR"/>
              </w:rPr>
            </w:pPr>
            <w:ins w:id="2321" w:author="Chandrasekhar" w:date="2019-11-26T15:57:00Z">
              <w:r w:rsidRPr="003D6222">
                <w:rPr>
                  <w:rFonts w:ascii="Courier New" w:hAnsi="Courier New" w:cs="Courier New"/>
                  <w:color w:val="000000"/>
                  <w:lang w:eastAsia="fr-FR"/>
                </w:rPr>
                <w:t>VALIDMIN</w:t>
              </w:r>
            </w:ins>
          </w:p>
        </w:tc>
        <w:tc>
          <w:tcPr>
            <w:tcW w:w="2620" w:type="dxa"/>
            <w:noWrap/>
            <w:hideMark/>
          </w:tcPr>
          <w:p w14:paraId="3BBB5DCC" w14:textId="77777777" w:rsidR="006A6A55" w:rsidRPr="003D6222" w:rsidRDefault="006A6A55" w:rsidP="0062345D">
            <w:pPr>
              <w:rPr>
                <w:ins w:id="2322" w:author="Chandrasekhar" w:date="2019-11-26T15:57:00Z"/>
                <w:rFonts w:ascii="Courier New" w:hAnsi="Courier New" w:cs="Courier New"/>
                <w:color w:val="000000"/>
                <w:lang w:eastAsia="fr-FR"/>
              </w:rPr>
            </w:pPr>
            <w:ins w:id="2323" w:author="Chandrasekhar" w:date="2019-11-26T15:57:00Z">
              <w:r w:rsidRPr="003D6222">
                <w:rPr>
                  <w:rFonts w:ascii="Courier New" w:hAnsi="Courier New" w:cs="Courier New"/>
                  <w:color w:val="000000"/>
                  <w:lang w:eastAsia="fr-FR"/>
                </w:rPr>
                <w:t>CDF_INT2</w:t>
              </w:r>
            </w:ins>
          </w:p>
        </w:tc>
        <w:tc>
          <w:tcPr>
            <w:tcW w:w="4065" w:type="dxa"/>
            <w:noWrap/>
            <w:hideMark/>
          </w:tcPr>
          <w:p w14:paraId="1E0A37DB" w14:textId="77777777" w:rsidR="006A6A55" w:rsidRPr="003D6222" w:rsidRDefault="006A6A55" w:rsidP="0062345D">
            <w:pPr>
              <w:rPr>
                <w:ins w:id="2324" w:author="Chandrasekhar" w:date="2019-11-26T15:57:00Z"/>
                <w:rFonts w:ascii="Courier New" w:hAnsi="Courier New" w:cs="Courier New"/>
                <w:color w:val="000000"/>
                <w:lang w:eastAsia="fr-FR"/>
              </w:rPr>
            </w:pPr>
            <w:ins w:id="2325" w:author="Chandrasekhar" w:date="2019-11-26T15:57:00Z">
              <w:r w:rsidRPr="003D6222">
                <w:rPr>
                  <w:rFonts w:ascii="Courier New" w:hAnsi="Courier New" w:cs="Courier New"/>
                  <w:color w:val="000000"/>
                  <w:lang w:eastAsia="fr-FR"/>
                </w:rPr>
                <w:t>0</w:t>
              </w:r>
            </w:ins>
          </w:p>
        </w:tc>
      </w:tr>
      <w:tr w:rsidR="006A6A55" w:rsidRPr="003D6222" w14:paraId="52FE446F" w14:textId="77777777" w:rsidTr="0062345D">
        <w:trPr>
          <w:trHeight w:val="312"/>
          <w:ins w:id="2326" w:author="Chandrasekhar" w:date="2019-11-26T15:57:00Z"/>
        </w:trPr>
        <w:tc>
          <w:tcPr>
            <w:tcW w:w="2377" w:type="dxa"/>
            <w:noWrap/>
            <w:hideMark/>
          </w:tcPr>
          <w:p w14:paraId="6665C5E5" w14:textId="77777777" w:rsidR="006A6A55" w:rsidRPr="003D6222" w:rsidRDefault="006A6A55" w:rsidP="0062345D">
            <w:pPr>
              <w:rPr>
                <w:ins w:id="2327" w:author="Chandrasekhar" w:date="2019-11-26T15:57:00Z"/>
                <w:rFonts w:ascii="Courier New" w:hAnsi="Courier New" w:cs="Courier New"/>
                <w:color w:val="000000"/>
                <w:lang w:eastAsia="fr-FR"/>
              </w:rPr>
            </w:pPr>
            <w:ins w:id="2328" w:author="Chandrasekhar" w:date="2019-11-26T15:57:00Z">
              <w:r w:rsidRPr="003D6222">
                <w:rPr>
                  <w:rFonts w:ascii="Courier New" w:hAnsi="Courier New" w:cs="Courier New"/>
                  <w:color w:val="000000"/>
                  <w:lang w:eastAsia="fr-FR"/>
                </w:rPr>
                <w:t>VALIDMAX</w:t>
              </w:r>
            </w:ins>
          </w:p>
        </w:tc>
        <w:tc>
          <w:tcPr>
            <w:tcW w:w="2620" w:type="dxa"/>
            <w:noWrap/>
            <w:hideMark/>
          </w:tcPr>
          <w:p w14:paraId="6965DAAD" w14:textId="77777777" w:rsidR="006A6A55" w:rsidRPr="003D6222" w:rsidRDefault="006A6A55" w:rsidP="0062345D">
            <w:pPr>
              <w:rPr>
                <w:ins w:id="2329" w:author="Chandrasekhar" w:date="2019-11-26T15:57:00Z"/>
                <w:rFonts w:ascii="Courier New" w:hAnsi="Courier New" w:cs="Courier New"/>
                <w:color w:val="000000"/>
                <w:lang w:eastAsia="fr-FR"/>
              </w:rPr>
            </w:pPr>
            <w:ins w:id="2330" w:author="Chandrasekhar" w:date="2019-11-26T15:57:00Z">
              <w:r w:rsidRPr="003D6222">
                <w:rPr>
                  <w:rFonts w:ascii="Courier New" w:hAnsi="Courier New" w:cs="Courier New"/>
                  <w:color w:val="000000"/>
                  <w:lang w:eastAsia="fr-FR"/>
                </w:rPr>
                <w:t>CDF_INT2</w:t>
              </w:r>
            </w:ins>
          </w:p>
        </w:tc>
        <w:tc>
          <w:tcPr>
            <w:tcW w:w="4065" w:type="dxa"/>
            <w:noWrap/>
            <w:hideMark/>
          </w:tcPr>
          <w:p w14:paraId="0382FBB0" w14:textId="77777777" w:rsidR="006A6A55" w:rsidRPr="003D6222" w:rsidRDefault="006A6A55" w:rsidP="0062345D">
            <w:pPr>
              <w:rPr>
                <w:ins w:id="2331" w:author="Chandrasekhar" w:date="2019-11-26T15:57:00Z"/>
                <w:rFonts w:ascii="Courier New" w:hAnsi="Courier New" w:cs="Courier New"/>
                <w:color w:val="000000"/>
                <w:lang w:eastAsia="fr-FR"/>
              </w:rPr>
            </w:pPr>
            <w:ins w:id="2332" w:author="Chandrasekhar" w:date="2019-11-26T15:57:00Z">
              <w:r w:rsidRPr="003D6222">
                <w:rPr>
                  <w:rFonts w:ascii="Courier New" w:hAnsi="Courier New" w:cs="Courier New"/>
                  <w:color w:val="000000"/>
                  <w:lang w:eastAsia="fr-FR"/>
                </w:rPr>
                <w:t>96</w:t>
              </w:r>
            </w:ins>
          </w:p>
        </w:tc>
      </w:tr>
      <w:tr w:rsidR="006A6A55" w:rsidRPr="003D6222" w14:paraId="53D7E446" w14:textId="77777777" w:rsidTr="0062345D">
        <w:trPr>
          <w:trHeight w:val="312"/>
          <w:ins w:id="2333" w:author="Chandrasekhar" w:date="2019-11-26T15:57:00Z"/>
        </w:trPr>
        <w:tc>
          <w:tcPr>
            <w:tcW w:w="2377" w:type="dxa"/>
            <w:noWrap/>
            <w:hideMark/>
          </w:tcPr>
          <w:p w14:paraId="7F944AAF" w14:textId="77777777" w:rsidR="006A6A55" w:rsidRPr="003D6222" w:rsidRDefault="006A6A55" w:rsidP="0062345D">
            <w:pPr>
              <w:rPr>
                <w:ins w:id="2334" w:author="Chandrasekhar" w:date="2019-11-26T15:57:00Z"/>
                <w:rFonts w:ascii="Courier New" w:hAnsi="Courier New" w:cs="Courier New"/>
                <w:color w:val="000000"/>
                <w:lang w:eastAsia="fr-FR"/>
              </w:rPr>
            </w:pPr>
            <w:ins w:id="2335" w:author="Chandrasekhar" w:date="2019-11-26T15:57:00Z">
              <w:r w:rsidRPr="003D6222">
                <w:rPr>
                  <w:rFonts w:ascii="Courier New" w:hAnsi="Courier New" w:cs="Courier New"/>
                  <w:color w:val="000000"/>
                  <w:lang w:eastAsia="fr-FR"/>
                </w:rPr>
                <w:t>VAR_TYPE</w:t>
              </w:r>
            </w:ins>
          </w:p>
        </w:tc>
        <w:tc>
          <w:tcPr>
            <w:tcW w:w="2620" w:type="dxa"/>
            <w:noWrap/>
            <w:hideMark/>
          </w:tcPr>
          <w:p w14:paraId="77021F25" w14:textId="77777777" w:rsidR="006A6A55" w:rsidRPr="003D6222" w:rsidRDefault="006A6A55" w:rsidP="0062345D">
            <w:pPr>
              <w:rPr>
                <w:ins w:id="2336" w:author="Chandrasekhar" w:date="2019-11-26T15:57:00Z"/>
                <w:rFonts w:ascii="Courier New" w:hAnsi="Courier New" w:cs="Courier New"/>
                <w:color w:val="000000"/>
                <w:lang w:eastAsia="fr-FR"/>
              </w:rPr>
            </w:pPr>
            <w:ins w:id="2337" w:author="Chandrasekhar" w:date="2019-11-26T15:57:00Z">
              <w:r w:rsidRPr="003D6222">
                <w:rPr>
                  <w:rFonts w:ascii="Courier New" w:hAnsi="Courier New" w:cs="Courier New"/>
                  <w:color w:val="000000"/>
                  <w:lang w:eastAsia="fr-FR"/>
                </w:rPr>
                <w:t>CDF_CHAR</w:t>
              </w:r>
            </w:ins>
          </w:p>
        </w:tc>
        <w:tc>
          <w:tcPr>
            <w:tcW w:w="4065" w:type="dxa"/>
            <w:noWrap/>
            <w:hideMark/>
          </w:tcPr>
          <w:p w14:paraId="2771CD26" w14:textId="77777777" w:rsidR="006A6A55" w:rsidRPr="003D6222" w:rsidRDefault="006A6A55" w:rsidP="0062345D">
            <w:pPr>
              <w:rPr>
                <w:ins w:id="2338" w:author="Chandrasekhar" w:date="2019-11-26T15:57:00Z"/>
                <w:rFonts w:ascii="Courier New" w:hAnsi="Courier New" w:cs="Courier New"/>
                <w:color w:val="000000"/>
                <w:lang w:eastAsia="fr-FR"/>
              </w:rPr>
            </w:pPr>
            <w:ins w:id="2339" w:author="Chandrasekhar" w:date="2019-11-26T15:57:00Z">
              <w:r w:rsidRPr="003D6222">
                <w:rPr>
                  <w:rFonts w:ascii="Courier New" w:hAnsi="Courier New" w:cs="Courier New"/>
                  <w:color w:val="000000"/>
                  <w:lang w:eastAsia="fr-FR"/>
                </w:rPr>
                <w:t>support_data</w:t>
              </w:r>
            </w:ins>
          </w:p>
        </w:tc>
      </w:tr>
      <w:tr w:rsidR="006A6A55" w:rsidRPr="003D6222" w14:paraId="2D430D00" w14:textId="77777777" w:rsidTr="0062345D">
        <w:trPr>
          <w:trHeight w:val="312"/>
          <w:ins w:id="2340" w:author="Chandrasekhar" w:date="2019-11-26T15:57:00Z"/>
        </w:trPr>
        <w:tc>
          <w:tcPr>
            <w:tcW w:w="2377" w:type="dxa"/>
            <w:noWrap/>
            <w:hideMark/>
          </w:tcPr>
          <w:p w14:paraId="1C5D377C" w14:textId="77777777" w:rsidR="006A6A55" w:rsidRPr="003D6222" w:rsidRDefault="006A6A55" w:rsidP="0062345D">
            <w:pPr>
              <w:rPr>
                <w:ins w:id="2341" w:author="Chandrasekhar" w:date="2019-11-26T15:57:00Z"/>
                <w:rFonts w:ascii="Courier New" w:hAnsi="Courier New" w:cs="Courier New"/>
                <w:color w:val="000000"/>
                <w:lang w:eastAsia="fr-FR"/>
              </w:rPr>
            </w:pPr>
            <w:ins w:id="2342" w:author="Chandrasekhar" w:date="2019-11-26T15:57:00Z">
              <w:r w:rsidRPr="003D6222">
                <w:rPr>
                  <w:rFonts w:ascii="Courier New" w:hAnsi="Courier New" w:cs="Courier New"/>
                  <w:color w:val="000000"/>
                  <w:lang w:eastAsia="fr-FR"/>
                </w:rPr>
                <w:t>SCALETYP</w:t>
              </w:r>
            </w:ins>
          </w:p>
        </w:tc>
        <w:tc>
          <w:tcPr>
            <w:tcW w:w="2620" w:type="dxa"/>
            <w:noWrap/>
            <w:hideMark/>
          </w:tcPr>
          <w:p w14:paraId="3F2652A9" w14:textId="77777777" w:rsidR="006A6A55" w:rsidRPr="003D6222" w:rsidRDefault="006A6A55" w:rsidP="0062345D">
            <w:pPr>
              <w:rPr>
                <w:ins w:id="2343" w:author="Chandrasekhar" w:date="2019-11-26T15:57:00Z"/>
                <w:rFonts w:ascii="Courier New" w:hAnsi="Courier New" w:cs="Courier New"/>
                <w:color w:val="000000"/>
                <w:lang w:eastAsia="fr-FR"/>
              </w:rPr>
            </w:pPr>
            <w:ins w:id="2344" w:author="Chandrasekhar" w:date="2019-11-26T15:57:00Z">
              <w:r w:rsidRPr="003D6222">
                <w:rPr>
                  <w:rFonts w:ascii="Courier New" w:hAnsi="Courier New" w:cs="Courier New"/>
                  <w:color w:val="000000"/>
                  <w:lang w:eastAsia="fr-FR"/>
                </w:rPr>
                <w:t>CDF_CHAR</w:t>
              </w:r>
            </w:ins>
          </w:p>
        </w:tc>
        <w:tc>
          <w:tcPr>
            <w:tcW w:w="4065" w:type="dxa"/>
            <w:noWrap/>
            <w:hideMark/>
          </w:tcPr>
          <w:p w14:paraId="3C3DE33A" w14:textId="77777777" w:rsidR="006A6A55" w:rsidRPr="003D6222" w:rsidRDefault="006A6A55" w:rsidP="0062345D">
            <w:pPr>
              <w:rPr>
                <w:ins w:id="2345" w:author="Chandrasekhar" w:date="2019-11-26T15:57:00Z"/>
                <w:rFonts w:ascii="Courier New" w:hAnsi="Courier New" w:cs="Courier New"/>
                <w:color w:val="000000"/>
                <w:lang w:eastAsia="fr-FR"/>
              </w:rPr>
            </w:pPr>
            <w:ins w:id="2346" w:author="Chandrasekhar" w:date="2019-11-26T15:57:00Z">
              <w:r w:rsidRPr="003D6222">
                <w:rPr>
                  <w:rFonts w:ascii="Courier New" w:hAnsi="Courier New" w:cs="Courier New"/>
                  <w:color w:val="000000"/>
                  <w:lang w:eastAsia="fr-FR"/>
                </w:rPr>
                <w:t>linear</w:t>
              </w:r>
            </w:ins>
          </w:p>
        </w:tc>
      </w:tr>
    </w:tbl>
    <w:p w14:paraId="0056862E" w14:textId="77777777" w:rsidR="006A6A55" w:rsidRDefault="006A6A55" w:rsidP="006A6A55">
      <w:pPr>
        <w:rPr>
          <w:ins w:id="2347" w:author="Chandrasekhar" w:date="2019-11-26T15:57:00Z"/>
        </w:rPr>
      </w:pPr>
    </w:p>
    <w:tbl>
      <w:tblPr>
        <w:tblStyle w:val="TableGrid"/>
        <w:tblW w:w="0" w:type="auto"/>
        <w:tblLook w:val="04A0" w:firstRow="1" w:lastRow="0" w:firstColumn="1" w:lastColumn="0" w:noHBand="0" w:noVBand="1"/>
      </w:tblPr>
      <w:tblGrid>
        <w:gridCol w:w="2377"/>
        <w:gridCol w:w="2620"/>
        <w:gridCol w:w="4065"/>
      </w:tblGrid>
      <w:tr w:rsidR="006A6A55" w:rsidRPr="003D6222" w14:paraId="686A2DE6" w14:textId="77777777" w:rsidTr="0062345D">
        <w:trPr>
          <w:trHeight w:val="312"/>
          <w:ins w:id="2348" w:author="Chandrasekhar" w:date="2019-11-26T15:57:00Z"/>
        </w:trPr>
        <w:tc>
          <w:tcPr>
            <w:tcW w:w="2377" w:type="dxa"/>
            <w:shd w:val="clear" w:color="auto" w:fill="B8CCE4" w:themeFill="accent1" w:themeFillTint="66"/>
            <w:noWrap/>
            <w:hideMark/>
          </w:tcPr>
          <w:p w14:paraId="126649A3" w14:textId="77777777" w:rsidR="006A6A55" w:rsidRPr="003D6222" w:rsidRDefault="006A6A55" w:rsidP="0062345D">
            <w:pPr>
              <w:rPr>
                <w:ins w:id="2349" w:author="Chandrasekhar" w:date="2019-11-26T15:57:00Z"/>
                <w:rFonts w:ascii="Courier New" w:hAnsi="Courier New" w:cs="Courier New"/>
                <w:color w:val="000000"/>
                <w:lang w:eastAsia="fr-FR"/>
              </w:rPr>
            </w:pPr>
            <w:ins w:id="2350" w:author="Chandrasekhar" w:date="2019-11-26T15:57:00Z">
              <w:r w:rsidRPr="003D6222">
                <w:rPr>
                  <w:rFonts w:ascii="Courier New" w:hAnsi="Courier New" w:cs="Courier New"/>
                  <w:color w:val="000000"/>
                  <w:lang w:eastAsia="fr-FR"/>
                </w:rPr>
                <w:t>Variable name</w:t>
              </w:r>
            </w:ins>
          </w:p>
        </w:tc>
        <w:tc>
          <w:tcPr>
            <w:tcW w:w="6685" w:type="dxa"/>
            <w:gridSpan w:val="2"/>
            <w:noWrap/>
            <w:hideMark/>
          </w:tcPr>
          <w:p w14:paraId="7923AB29" w14:textId="77777777" w:rsidR="006A6A55" w:rsidRPr="003D6222" w:rsidRDefault="006A6A55" w:rsidP="0062345D">
            <w:pPr>
              <w:rPr>
                <w:ins w:id="2351" w:author="Chandrasekhar" w:date="2019-11-26T15:57:00Z"/>
                <w:rFonts w:ascii="Courier New" w:hAnsi="Courier New" w:cs="Courier New"/>
                <w:color w:val="000000"/>
                <w:lang w:eastAsia="fr-FR"/>
              </w:rPr>
            </w:pPr>
            <w:ins w:id="2352" w:author="Chandrasekhar" w:date="2019-11-26T15:57:00Z">
              <w:r w:rsidRPr="003D6222">
                <w:rPr>
                  <w:rFonts w:ascii="Courier New" w:hAnsi="Courier New" w:cs="Courier New"/>
                  <w:color w:val="000000"/>
                  <w:lang w:eastAsia="fr-FR"/>
                </w:rPr>
                <w:t>FIRST_ELEVATION</w:t>
              </w:r>
            </w:ins>
          </w:p>
        </w:tc>
      </w:tr>
      <w:tr w:rsidR="006A6A55" w:rsidRPr="009616AC" w14:paraId="3D4DCF2B" w14:textId="77777777" w:rsidTr="0062345D">
        <w:trPr>
          <w:trHeight w:val="312"/>
          <w:ins w:id="2353" w:author="Chandrasekhar" w:date="2019-11-26T15:57:00Z"/>
        </w:trPr>
        <w:tc>
          <w:tcPr>
            <w:tcW w:w="2377" w:type="dxa"/>
            <w:shd w:val="clear" w:color="auto" w:fill="B8CCE4" w:themeFill="accent1" w:themeFillTint="66"/>
            <w:noWrap/>
            <w:hideMark/>
          </w:tcPr>
          <w:p w14:paraId="4C6FB316" w14:textId="77777777" w:rsidR="006A6A55" w:rsidRPr="009616AC" w:rsidRDefault="006A6A55" w:rsidP="0062345D">
            <w:pPr>
              <w:rPr>
                <w:ins w:id="2354" w:author="Chandrasekhar" w:date="2019-11-26T15:57:00Z"/>
                <w:rFonts w:ascii="Courier New" w:hAnsi="Courier New" w:cs="Courier New"/>
                <w:rPrChange w:id="2355" w:author="Chandrasekhar" w:date="2019-11-26T16:23:00Z">
                  <w:rPr>
                    <w:ins w:id="2356" w:author="Chandrasekhar" w:date="2019-11-26T15:57:00Z"/>
                    <w:rFonts w:ascii="Courier New" w:hAnsi="Courier New" w:cs="Courier New"/>
                    <w:color w:val="000000"/>
                    <w:lang w:eastAsia="fr-FR"/>
                  </w:rPr>
                </w:rPrChange>
              </w:rPr>
            </w:pPr>
            <w:ins w:id="2357" w:author="Chandrasekhar" w:date="2019-11-26T15:57:00Z">
              <w:r w:rsidRPr="009616AC">
                <w:rPr>
                  <w:rFonts w:ascii="Courier New" w:hAnsi="Courier New" w:cs="Courier New"/>
                  <w:rPrChange w:id="2358" w:author="Chandrasekhar" w:date="2019-11-26T16:23:00Z">
                    <w:rPr>
                      <w:rFonts w:ascii="Courier New" w:hAnsi="Courier New" w:cs="Courier New"/>
                      <w:color w:val="000000"/>
                      <w:lang w:eastAsia="fr-FR"/>
                    </w:rPr>
                  </w:rPrChange>
                </w:rPr>
                <w:t>Attribute name</w:t>
              </w:r>
            </w:ins>
          </w:p>
        </w:tc>
        <w:tc>
          <w:tcPr>
            <w:tcW w:w="2620" w:type="dxa"/>
            <w:shd w:val="clear" w:color="auto" w:fill="B8CCE4" w:themeFill="accent1" w:themeFillTint="66"/>
            <w:noWrap/>
            <w:hideMark/>
          </w:tcPr>
          <w:p w14:paraId="7436275C" w14:textId="77777777" w:rsidR="006A6A55" w:rsidRPr="009616AC" w:rsidRDefault="006A6A55" w:rsidP="0062345D">
            <w:pPr>
              <w:rPr>
                <w:ins w:id="2359" w:author="Chandrasekhar" w:date="2019-11-26T15:57:00Z"/>
                <w:rFonts w:ascii="Courier New" w:hAnsi="Courier New" w:cs="Courier New"/>
                <w:rPrChange w:id="2360" w:author="Chandrasekhar" w:date="2019-11-26T16:23:00Z">
                  <w:rPr>
                    <w:ins w:id="2361" w:author="Chandrasekhar" w:date="2019-11-26T15:57:00Z"/>
                    <w:rFonts w:ascii="Courier New" w:hAnsi="Courier New" w:cs="Courier New"/>
                    <w:color w:val="000000"/>
                    <w:lang w:eastAsia="fr-FR"/>
                  </w:rPr>
                </w:rPrChange>
              </w:rPr>
            </w:pPr>
            <w:ins w:id="2362" w:author="Chandrasekhar" w:date="2019-11-26T15:57:00Z">
              <w:r w:rsidRPr="009616AC">
                <w:rPr>
                  <w:rFonts w:ascii="Courier New" w:hAnsi="Courier New" w:cs="Courier New"/>
                  <w:rPrChange w:id="2363" w:author="Chandrasekhar" w:date="2019-11-26T16:23:00Z">
                    <w:rPr>
                      <w:rFonts w:ascii="Courier New" w:hAnsi="Courier New" w:cs="Courier New"/>
                      <w:color w:val="000000"/>
                      <w:lang w:eastAsia="fr-FR"/>
                    </w:rPr>
                  </w:rPrChange>
                </w:rPr>
                <w:t>Data type</w:t>
              </w:r>
            </w:ins>
          </w:p>
        </w:tc>
        <w:tc>
          <w:tcPr>
            <w:tcW w:w="4065" w:type="dxa"/>
            <w:shd w:val="clear" w:color="auto" w:fill="B8CCE4" w:themeFill="accent1" w:themeFillTint="66"/>
            <w:noWrap/>
            <w:hideMark/>
          </w:tcPr>
          <w:p w14:paraId="5C90E27D" w14:textId="77777777" w:rsidR="006A6A55" w:rsidRPr="009616AC" w:rsidRDefault="006A6A55" w:rsidP="0062345D">
            <w:pPr>
              <w:rPr>
                <w:ins w:id="2364" w:author="Chandrasekhar" w:date="2019-11-26T15:57:00Z"/>
                <w:rFonts w:ascii="Courier New" w:hAnsi="Courier New" w:cs="Courier New"/>
                <w:rPrChange w:id="2365" w:author="Chandrasekhar" w:date="2019-11-26T16:23:00Z">
                  <w:rPr>
                    <w:ins w:id="2366" w:author="Chandrasekhar" w:date="2019-11-26T15:57:00Z"/>
                    <w:rFonts w:ascii="Courier New" w:hAnsi="Courier New" w:cs="Courier New"/>
                    <w:color w:val="000000"/>
                    <w:lang w:eastAsia="fr-FR"/>
                  </w:rPr>
                </w:rPrChange>
              </w:rPr>
            </w:pPr>
            <w:ins w:id="2367" w:author="Chandrasekhar" w:date="2019-11-26T15:57:00Z">
              <w:r w:rsidRPr="009616AC">
                <w:rPr>
                  <w:rFonts w:ascii="Courier New" w:hAnsi="Courier New" w:cs="Courier New"/>
                  <w:rPrChange w:id="2368" w:author="Chandrasekhar" w:date="2019-11-26T16:23:00Z">
                    <w:rPr>
                      <w:rFonts w:ascii="Courier New" w:hAnsi="Courier New" w:cs="Courier New"/>
                      <w:color w:val="000000"/>
                      <w:lang w:eastAsia="fr-FR"/>
                    </w:rPr>
                  </w:rPrChange>
                </w:rPr>
                <w:t>Value</w:t>
              </w:r>
            </w:ins>
          </w:p>
        </w:tc>
      </w:tr>
      <w:tr w:rsidR="006A6A55" w:rsidRPr="003D6222" w14:paraId="7DEC6502" w14:textId="77777777" w:rsidTr="0062345D">
        <w:trPr>
          <w:trHeight w:val="312"/>
          <w:ins w:id="2369" w:author="Chandrasekhar" w:date="2019-11-26T15:57:00Z"/>
        </w:trPr>
        <w:tc>
          <w:tcPr>
            <w:tcW w:w="2377" w:type="dxa"/>
            <w:noWrap/>
            <w:hideMark/>
          </w:tcPr>
          <w:p w14:paraId="6D1184D4" w14:textId="77777777" w:rsidR="006A6A55" w:rsidRPr="003D6222" w:rsidRDefault="006A6A55" w:rsidP="0062345D">
            <w:pPr>
              <w:rPr>
                <w:ins w:id="2370" w:author="Chandrasekhar" w:date="2019-11-26T15:57:00Z"/>
                <w:rFonts w:ascii="Courier New" w:hAnsi="Courier New" w:cs="Courier New"/>
                <w:color w:val="000000"/>
                <w:lang w:eastAsia="fr-FR"/>
              </w:rPr>
            </w:pPr>
            <w:ins w:id="2371" w:author="Chandrasekhar" w:date="2019-11-26T15:57:00Z">
              <w:r w:rsidRPr="003D6222">
                <w:rPr>
                  <w:rFonts w:ascii="Courier New" w:hAnsi="Courier New" w:cs="Courier New"/>
                  <w:color w:val="000000"/>
                  <w:lang w:eastAsia="fr-FR"/>
                </w:rPr>
                <w:t>CATDESC</w:t>
              </w:r>
            </w:ins>
          </w:p>
        </w:tc>
        <w:tc>
          <w:tcPr>
            <w:tcW w:w="2620" w:type="dxa"/>
            <w:noWrap/>
            <w:hideMark/>
          </w:tcPr>
          <w:p w14:paraId="54219B8C" w14:textId="77777777" w:rsidR="006A6A55" w:rsidRPr="003D6222" w:rsidRDefault="006A6A55" w:rsidP="0062345D">
            <w:pPr>
              <w:rPr>
                <w:ins w:id="2372" w:author="Chandrasekhar" w:date="2019-11-26T15:57:00Z"/>
                <w:rFonts w:ascii="Courier New" w:hAnsi="Courier New" w:cs="Courier New"/>
                <w:color w:val="000000"/>
                <w:lang w:eastAsia="fr-FR"/>
              </w:rPr>
            </w:pPr>
            <w:ins w:id="2373" w:author="Chandrasekhar" w:date="2019-11-26T15:57:00Z">
              <w:r w:rsidRPr="003D6222">
                <w:rPr>
                  <w:rFonts w:ascii="Courier New" w:hAnsi="Courier New" w:cs="Courier New"/>
                  <w:color w:val="000000"/>
                  <w:lang w:eastAsia="fr-FR"/>
                </w:rPr>
                <w:t>CDF_CHAR</w:t>
              </w:r>
            </w:ins>
          </w:p>
        </w:tc>
        <w:tc>
          <w:tcPr>
            <w:tcW w:w="4065" w:type="dxa"/>
            <w:noWrap/>
            <w:hideMark/>
          </w:tcPr>
          <w:p w14:paraId="28591E4E" w14:textId="77777777" w:rsidR="006A6A55" w:rsidRPr="003D6222" w:rsidRDefault="006A6A55" w:rsidP="0062345D">
            <w:pPr>
              <w:rPr>
                <w:ins w:id="2374" w:author="Chandrasekhar" w:date="2019-11-26T15:57:00Z"/>
                <w:rFonts w:ascii="Courier New" w:hAnsi="Courier New" w:cs="Courier New"/>
                <w:color w:val="000000"/>
                <w:lang w:eastAsia="fr-FR"/>
              </w:rPr>
            </w:pPr>
            <w:ins w:id="2375" w:author="Chandrasekhar" w:date="2019-11-26T15:57:00Z">
              <w:r w:rsidRPr="003D6222">
                <w:rPr>
                  <w:rFonts w:ascii="Courier New" w:hAnsi="Courier New" w:cs="Courier New"/>
                  <w:color w:val="000000"/>
                  <w:lang w:eastAsia="fr-FR"/>
                </w:rPr>
                <w:t>First elevation bin</w:t>
              </w:r>
            </w:ins>
          </w:p>
        </w:tc>
      </w:tr>
      <w:tr w:rsidR="006A6A55" w:rsidRPr="003D6222" w14:paraId="7649EE37" w14:textId="77777777" w:rsidTr="0062345D">
        <w:trPr>
          <w:trHeight w:val="312"/>
          <w:ins w:id="2376" w:author="Chandrasekhar" w:date="2019-11-26T15:57:00Z"/>
        </w:trPr>
        <w:tc>
          <w:tcPr>
            <w:tcW w:w="2377" w:type="dxa"/>
            <w:noWrap/>
            <w:hideMark/>
          </w:tcPr>
          <w:p w14:paraId="70EBF349" w14:textId="77777777" w:rsidR="006A6A55" w:rsidRPr="003D6222" w:rsidRDefault="006A6A55" w:rsidP="0062345D">
            <w:pPr>
              <w:rPr>
                <w:ins w:id="2377" w:author="Chandrasekhar" w:date="2019-11-26T15:57:00Z"/>
                <w:rFonts w:ascii="Courier New" w:hAnsi="Courier New" w:cs="Courier New"/>
                <w:color w:val="000000"/>
                <w:lang w:eastAsia="fr-FR"/>
              </w:rPr>
            </w:pPr>
            <w:ins w:id="2378" w:author="Chandrasekhar" w:date="2019-11-26T15:57:00Z">
              <w:r w:rsidRPr="003D6222">
                <w:rPr>
                  <w:rFonts w:ascii="Courier New" w:hAnsi="Courier New" w:cs="Courier New"/>
                  <w:color w:val="000000"/>
                  <w:lang w:eastAsia="fr-FR"/>
                </w:rPr>
                <w:t>DEPEND_0</w:t>
              </w:r>
            </w:ins>
          </w:p>
        </w:tc>
        <w:tc>
          <w:tcPr>
            <w:tcW w:w="2620" w:type="dxa"/>
            <w:noWrap/>
            <w:hideMark/>
          </w:tcPr>
          <w:p w14:paraId="26E13793" w14:textId="77777777" w:rsidR="006A6A55" w:rsidRPr="003D6222" w:rsidRDefault="006A6A55" w:rsidP="0062345D">
            <w:pPr>
              <w:rPr>
                <w:ins w:id="2379" w:author="Chandrasekhar" w:date="2019-11-26T15:57:00Z"/>
                <w:rFonts w:ascii="Courier New" w:hAnsi="Courier New" w:cs="Courier New"/>
                <w:color w:val="000000"/>
                <w:lang w:eastAsia="fr-FR"/>
              </w:rPr>
            </w:pPr>
            <w:ins w:id="2380" w:author="Chandrasekhar" w:date="2019-11-26T15:57:00Z">
              <w:r w:rsidRPr="003D6222">
                <w:rPr>
                  <w:rFonts w:ascii="Courier New" w:hAnsi="Courier New" w:cs="Courier New"/>
                  <w:color w:val="000000"/>
                  <w:lang w:eastAsia="fr-FR"/>
                </w:rPr>
                <w:t>CDF_CHAR</w:t>
              </w:r>
            </w:ins>
          </w:p>
        </w:tc>
        <w:tc>
          <w:tcPr>
            <w:tcW w:w="4065" w:type="dxa"/>
            <w:noWrap/>
            <w:hideMark/>
          </w:tcPr>
          <w:p w14:paraId="291DC637" w14:textId="77777777" w:rsidR="006A6A55" w:rsidRPr="003D6222" w:rsidRDefault="006A6A55" w:rsidP="0062345D">
            <w:pPr>
              <w:rPr>
                <w:ins w:id="2381" w:author="Chandrasekhar" w:date="2019-11-26T15:57:00Z"/>
                <w:rFonts w:ascii="Courier New" w:hAnsi="Courier New" w:cs="Courier New"/>
                <w:color w:val="000000"/>
                <w:lang w:eastAsia="fr-FR"/>
              </w:rPr>
            </w:pPr>
            <w:ins w:id="2382" w:author="Chandrasekhar" w:date="2019-11-26T15:57:00Z">
              <w:r w:rsidRPr="003D6222">
                <w:rPr>
                  <w:rFonts w:ascii="Courier New" w:hAnsi="Courier New" w:cs="Courier New"/>
                  <w:color w:val="000000"/>
                  <w:lang w:eastAsia="fr-FR"/>
                </w:rPr>
                <w:t>Epoch</w:t>
              </w:r>
            </w:ins>
          </w:p>
        </w:tc>
      </w:tr>
      <w:tr w:rsidR="006A6A55" w:rsidRPr="003D6222" w14:paraId="14B7F5CE" w14:textId="77777777" w:rsidTr="0062345D">
        <w:trPr>
          <w:trHeight w:val="312"/>
          <w:ins w:id="2383" w:author="Chandrasekhar" w:date="2019-11-26T15:57:00Z"/>
        </w:trPr>
        <w:tc>
          <w:tcPr>
            <w:tcW w:w="2377" w:type="dxa"/>
            <w:noWrap/>
            <w:hideMark/>
          </w:tcPr>
          <w:p w14:paraId="0D44A3B4" w14:textId="77777777" w:rsidR="006A6A55" w:rsidRPr="003D6222" w:rsidRDefault="006A6A55" w:rsidP="0062345D">
            <w:pPr>
              <w:rPr>
                <w:ins w:id="2384" w:author="Chandrasekhar" w:date="2019-11-26T15:57:00Z"/>
                <w:rFonts w:ascii="Courier New" w:hAnsi="Courier New" w:cs="Courier New"/>
                <w:color w:val="000000"/>
                <w:lang w:eastAsia="fr-FR"/>
              </w:rPr>
            </w:pPr>
            <w:ins w:id="2385" w:author="Chandrasekhar" w:date="2019-11-26T15:57:00Z">
              <w:r w:rsidRPr="003D6222">
                <w:rPr>
                  <w:rFonts w:ascii="Courier New" w:hAnsi="Courier New" w:cs="Courier New"/>
                  <w:color w:val="000000"/>
                  <w:lang w:eastAsia="fr-FR"/>
                </w:rPr>
                <w:t>FIELDNAM</w:t>
              </w:r>
            </w:ins>
          </w:p>
        </w:tc>
        <w:tc>
          <w:tcPr>
            <w:tcW w:w="2620" w:type="dxa"/>
            <w:noWrap/>
            <w:hideMark/>
          </w:tcPr>
          <w:p w14:paraId="1D48DD46" w14:textId="77777777" w:rsidR="006A6A55" w:rsidRPr="003D6222" w:rsidRDefault="006A6A55" w:rsidP="0062345D">
            <w:pPr>
              <w:rPr>
                <w:ins w:id="2386" w:author="Chandrasekhar" w:date="2019-11-26T15:57:00Z"/>
                <w:rFonts w:ascii="Courier New" w:hAnsi="Courier New" w:cs="Courier New"/>
                <w:color w:val="000000"/>
                <w:lang w:eastAsia="fr-FR"/>
              </w:rPr>
            </w:pPr>
            <w:ins w:id="2387" w:author="Chandrasekhar" w:date="2019-11-26T15:57:00Z">
              <w:r w:rsidRPr="003D6222">
                <w:rPr>
                  <w:rFonts w:ascii="Courier New" w:hAnsi="Courier New" w:cs="Courier New"/>
                  <w:color w:val="000000"/>
                  <w:lang w:eastAsia="fr-FR"/>
                </w:rPr>
                <w:t>CDF_CHAR</w:t>
              </w:r>
            </w:ins>
          </w:p>
        </w:tc>
        <w:tc>
          <w:tcPr>
            <w:tcW w:w="4065" w:type="dxa"/>
            <w:noWrap/>
            <w:hideMark/>
          </w:tcPr>
          <w:p w14:paraId="0F5D98B4" w14:textId="77777777" w:rsidR="006A6A55" w:rsidRPr="003D6222" w:rsidRDefault="006A6A55" w:rsidP="0062345D">
            <w:pPr>
              <w:rPr>
                <w:ins w:id="2388" w:author="Chandrasekhar" w:date="2019-11-26T15:57:00Z"/>
                <w:rFonts w:ascii="Courier New" w:hAnsi="Courier New" w:cs="Courier New"/>
                <w:color w:val="000000"/>
                <w:lang w:eastAsia="fr-FR"/>
              </w:rPr>
            </w:pPr>
            <w:ins w:id="2389" w:author="Chandrasekhar" w:date="2019-11-26T15:57:00Z">
              <w:r w:rsidRPr="003D6222">
                <w:rPr>
                  <w:rFonts w:ascii="Courier New" w:hAnsi="Courier New" w:cs="Courier New"/>
                  <w:color w:val="000000"/>
                  <w:lang w:eastAsia="fr-FR"/>
                </w:rPr>
                <w:t>EL_FIRST</w:t>
              </w:r>
            </w:ins>
          </w:p>
        </w:tc>
      </w:tr>
      <w:tr w:rsidR="006A6A55" w:rsidRPr="003D6222" w14:paraId="3C4C7B34" w14:textId="77777777" w:rsidTr="0062345D">
        <w:trPr>
          <w:trHeight w:val="312"/>
          <w:ins w:id="2390" w:author="Chandrasekhar" w:date="2019-11-26T15:57:00Z"/>
        </w:trPr>
        <w:tc>
          <w:tcPr>
            <w:tcW w:w="2377" w:type="dxa"/>
            <w:noWrap/>
            <w:hideMark/>
          </w:tcPr>
          <w:p w14:paraId="705D8D17" w14:textId="77777777" w:rsidR="006A6A55" w:rsidRPr="003D6222" w:rsidRDefault="006A6A55" w:rsidP="0062345D">
            <w:pPr>
              <w:rPr>
                <w:ins w:id="2391" w:author="Chandrasekhar" w:date="2019-11-26T15:57:00Z"/>
                <w:rFonts w:ascii="Courier New" w:hAnsi="Courier New" w:cs="Courier New"/>
                <w:color w:val="000000"/>
                <w:lang w:eastAsia="fr-FR"/>
              </w:rPr>
            </w:pPr>
            <w:ins w:id="2392" w:author="Chandrasekhar" w:date="2019-11-26T15:57:00Z">
              <w:r w:rsidRPr="003D6222">
                <w:rPr>
                  <w:rFonts w:ascii="Courier New" w:hAnsi="Courier New" w:cs="Courier New"/>
                  <w:color w:val="000000"/>
                  <w:lang w:eastAsia="fr-FR"/>
                </w:rPr>
                <w:t>FILLVAL</w:t>
              </w:r>
            </w:ins>
          </w:p>
        </w:tc>
        <w:tc>
          <w:tcPr>
            <w:tcW w:w="2620" w:type="dxa"/>
            <w:noWrap/>
            <w:hideMark/>
          </w:tcPr>
          <w:p w14:paraId="4FFAA078" w14:textId="77777777" w:rsidR="006A6A55" w:rsidRPr="003D6222" w:rsidRDefault="006A6A55" w:rsidP="0062345D">
            <w:pPr>
              <w:rPr>
                <w:ins w:id="2393" w:author="Chandrasekhar" w:date="2019-11-26T15:57:00Z"/>
                <w:rFonts w:ascii="Courier New" w:hAnsi="Courier New" w:cs="Courier New"/>
                <w:color w:val="000000"/>
                <w:lang w:eastAsia="fr-FR"/>
              </w:rPr>
            </w:pPr>
            <w:ins w:id="2394" w:author="Chandrasekhar" w:date="2019-11-26T15:57:00Z">
              <w:r w:rsidRPr="003D6222">
                <w:rPr>
                  <w:rFonts w:ascii="Courier New" w:hAnsi="Courier New" w:cs="Courier New"/>
                  <w:color w:val="000000"/>
                  <w:lang w:eastAsia="fr-FR"/>
                </w:rPr>
                <w:t>CDF_INT2</w:t>
              </w:r>
            </w:ins>
          </w:p>
        </w:tc>
        <w:tc>
          <w:tcPr>
            <w:tcW w:w="4065" w:type="dxa"/>
            <w:noWrap/>
            <w:hideMark/>
          </w:tcPr>
          <w:p w14:paraId="5CEAF1D6" w14:textId="77777777" w:rsidR="006A6A55" w:rsidRPr="003D6222" w:rsidRDefault="006A6A55" w:rsidP="0062345D">
            <w:pPr>
              <w:rPr>
                <w:ins w:id="2395" w:author="Chandrasekhar" w:date="2019-11-26T15:57:00Z"/>
                <w:rFonts w:ascii="Courier New" w:hAnsi="Courier New" w:cs="Courier New"/>
                <w:color w:val="000000"/>
                <w:lang w:eastAsia="fr-FR"/>
              </w:rPr>
            </w:pPr>
            <w:ins w:id="2396" w:author="Chandrasekhar" w:date="2019-11-26T15:57:00Z">
              <w:r w:rsidRPr="003D6222">
                <w:rPr>
                  <w:rFonts w:ascii="Courier New" w:hAnsi="Courier New" w:cs="Courier New"/>
                  <w:color w:val="000000"/>
                  <w:lang w:eastAsia="fr-FR"/>
                </w:rPr>
                <w:t>-32768</w:t>
              </w:r>
            </w:ins>
          </w:p>
        </w:tc>
      </w:tr>
      <w:tr w:rsidR="006A6A55" w:rsidRPr="003D6222" w14:paraId="5C642541" w14:textId="77777777" w:rsidTr="0062345D">
        <w:trPr>
          <w:trHeight w:val="312"/>
          <w:ins w:id="2397" w:author="Chandrasekhar" w:date="2019-11-26T15:57:00Z"/>
        </w:trPr>
        <w:tc>
          <w:tcPr>
            <w:tcW w:w="2377" w:type="dxa"/>
            <w:noWrap/>
            <w:hideMark/>
          </w:tcPr>
          <w:p w14:paraId="5D1F5946" w14:textId="77777777" w:rsidR="006A6A55" w:rsidRPr="003D6222" w:rsidRDefault="006A6A55" w:rsidP="0062345D">
            <w:pPr>
              <w:rPr>
                <w:ins w:id="2398" w:author="Chandrasekhar" w:date="2019-11-26T15:57:00Z"/>
                <w:rFonts w:ascii="Courier New" w:hAnsi="Courier New" w:cs="Courier New"/>
                <w:color w:val="000000"/>
                <w:lang w:eastAsia="fr-FR"/>
              </w:rPr>
            </w:pPr>
            <w:ins w:id="2399" w:author="Chandrasekhar" w:date="2019-11-26T15:57:00Z">
              <w:r w:rsidRPr="003D6222">
                <w:rPr>
                  <w:rFonts w:ascii="Courier New" w:hAnsi="Courier New" w:cs="Courier New"/>
                  <w:color w:val="000000"/>
                  <w:lang w:eastAsia="fr-FR"/>
                </w:rPr>
                <w:t>FORMAT</w:t>
              </w:r>
            </w:ins>
          </w:p>
        </w:tc>
        <w:tc>
          <w:tcPr>
            <w:tcW w:w="2620" w:type="dxa"/>
            <w:noWrap/>
            <w:hideMark/>
          </w:tcPr>
          <w:p w14:paraId="16B0B50A" w14:textId="77777777" w:rsidR="006A6A55" w:rsidRPr="003D6222" w:rsidRDefault="006A6A55" w:rsidP="0062345D">
            <w:pPr>
              <w:rPr>
                <w:ins w:id="2400" w:author="Chandrasekhar" w:date="2019-11-26T15:57:00Z"/>
                <w:rFonts w:ascii="Courier New" w:hAnsi="Courier New" w:cs="Courier New"/>
                <w:color w:val="000000"/>
                <w:lang w:eastAsia="fr-FR"/>
              </w:rPr>
            </w:pPr>
            <w:ins w:id="2401" w:author="Chandrasekhar" w:date="2019-11-26T15:57:00Z">
              <w:r w:rsidRPr="003D6222">
                <w:rPr>
                  <w:rFonts w:ascii="Courier New" w:hAnsi="Courier New" w:cs="Courier New"/>
                  <w:color w:val="000000"/>
                  <w:lang w:eastAsia="fr-FR"/>
                </w:rPr>
                <w:t>CDF_CHAR</w:t>
              </w:r>
            </w:ins>
          </w:p>
        </w:tc>
        <w:tc>
          <w:tcPr>
            <w:tcW w:w="4065" w:type="dxa"/>
            <w:noWrap/>
            <w:hideMark/>
          </w:tcPr>
          <w:p w14:paraId="141DF59C" w14:textId="77777777" w:rsidR="006A6A55" w:rsidRPr="003D6222" w:rsidRDefault="006A6A55" w:rsidP="0062345D">
            <w:pPr>
              <w:rPr>
                <w:ins w:id="2402" w:author="Chandrasekhar" w:date="2019-11-26T15:57:00Z"/>
                <w:rFonts w:ascii="Courier New" w:hAnsi="Courier New" w:cs="Courier New"/>
                <w:color w:val="000000"/>
                <w:lang w:eastAsia="fr-FR"/>
              </w:rPr>
            </w:pPr>
            <w:ins w:id="2403" w:author="Chandrasekhar" w:date="2019-11-26T15:57:00Z">
              <w:r w:rsidRPr="003D6222">
                <w:rPr>
                  <w:rFonts w:ascii="Courier New" w:hAnsi="Courier New" w:cs="Courier New"/>
                  <w:color w:val="000000"/>
                  <w:lang w:eastAsia="fr-FR"/>
                </w:rPr>
                <w:t>I5</w:t>
              </w:r>
            </w:ins>
          </w:p>
        </w:tc>
      </w:tr>
      <w:tr w:rsidR="006A6A55" w:rsidRPr="003D6222" w14:paraId="2B60BD0F" w14:textId="77777777" w:rsidTr="0062345D">
        <w:trPr>
          <w:trHeight w:val="312"/>
          <w:ins w:id="2404" w:author="Chandrasekhar" w:date="2019-11-26T15:57:00Z"/>
        </w:trPr>
        <w:tc>
          <w:tcPr>
            <w:tcW w:w="2377" w:type="dxa"/>
            <w:noWrap/>
            <w:hideMark/>
          </w:tcPr>
          <w:p w14:paraId="08F628AD" w14:textId="77777777" w:rsidR="006A6A55" w:rsidRPr="003D6222" w:rsidRDefault="006A6A55" w:rsidP="0062345D">
            <w:pPr>
              <w:rPr>
                <w:ins w:id="2405" w:author="Chandrasekhar" w:date="2019-11-26T15:57:00Z"/>
                <w:rFonts w:ascii="Courier New" w:hAnsi="Courier New" w:cs="Courier New"/>
                <w:color w:val="000000"/>
                <w:lang w:eastAsia="fr-FR"/>
              </w:rPr>
            </w:pPr>
            <w:ins w:id="2406" w:author="Chandrasekhar" w:date="2019-11-26T15:57:00Z">
              <w:r w:rsidRPr="003D6222">
                <w:rPr>
                  <w:rFonts w:ascii="Courier New" w:hAnsi="Courier New" w:cs="Courier New"/>
                  <w:color w:val="000000"/>
                  <w:lang w:eastAsia="fr-FR"/>
                </w:rPr>
                <w:t>LABLAXIS</w:t>
              </w:r>
            </w:ins>
          </w:p>
        </w:tc>
        <w:tc>
          <w:tcPr>
            <w:tcW w:w="2620" w:type="dxa"/>
            <w:noWrap/>
            <w:hideMark/>
          </w:tcPr>
          <w:p w14:paraId="66832433" w14:textId="77777777" w:rsidR="006A6A55" w:rsidRPr="003D6222" w:rsidRDefault="006A6A55" w:rsidP="0062345D">
            <w:pPr>
              <w:rPr>
                <w:ins w:id="2407" w:author="Chandrasekhar" w:date="2019-11-26T15:57:00Z"/>
                <w:rFonts w:ascii="Courier New" w:hAnsi="Courier New" w:cs="Courier New"/>
                <w:color w:val="000000"/>
                <w:lang w:eastAsia="fr-FR"/>
              </w:rPr>
            </w:pPr>
            <w:ins w:id="2408" w:author="Chandrasekhar" w:date="2019-11-26T15:57:00Z">
              <w:r w:rsidRPr="003D6222">
                <w:rPr>
                  <w:rFonts w:ascii="Courier New" w:hAnsi="Courier New" w:cs="Courier New"/>
                  <w:color w:val="000000"/>
                  <w:lang w:eastAsia="fr-FR"/>
                </w:rPr>
                <w:t>CDF_CHAR</w:t>
              </w:r>
            </w:ins>
          </w:p>
        </w:tc>
        <w:tc>
          <w:tcPr>
            <w:tcW w:w="4065" w:type="dxa"/>
            <w:noWrap/>
            <w:hideMark/>
          </w:tcPr>
          <w:p w14:paraId="5010B0F0" w14:textId="77777777" w:rsidR="006A6A55" w:rsidRPr="003D6222" w:rsidRDefault="006A6A55" w:rsidP="0062345D">
            <w:pPr>
              <w:rPr>
                <w:ins w:id="2409" w:author="Chandrasekhar" w:date="2019-11-26T15:57:00Z"/>
                <w:rFonts w:ascii="Courier New" w:hAnsi="Courier New" w:cs="Courier New"/>
                <w:color w:val="000000"/>
                <w:lang w:eastAsia="fr-FR"/>
              </w:rPr>
            </w:pPr>
            <w:ins w:id="2410" w:author="Chandrasekhar" w:date="2019-11-26T15:57:00Z">
              <w:r w:rsidRPr="003D6222">
                <w:rPr>
                  <w:rFonts w:ascii="Courier New" w:hAnsi="Courier New" w:cs="Courier New"/>
                  <w:color w:val="000000"/>
                  <w:lang w:eastAsia="fr-FR"/>
                </w:rPr>
                <w:t>EL_FIRST</w:t>
              </w:r>
            </w:ins>
          </w:p>
        </w:tc>
      </w:tr>
      <w:tr w:rsidR="006A6A55" w:rsidRPr="003D6222" w14:paraId="650F1FDB" w14:textId="77777777" w:rsidTr="0062345D">
        <w:trPr>
          <w:trHeight w:val="312"/>
          <w:ins w:id="2411" w:author="Chandrasekhar" w:date="2019-11-26T15:57:00Z"/>
        </w:trPr>
        <w:tc>
          <w:tcPr>
            <w:tcW w:w="2377" w:type="dxa"/>
            <w:noWrap/>
            <w:hideMark/>
          </w:tcPr>
          <w:p w14:paraId="3941A212" w14:textId="77777777" w:rsidR="006A6A55" w:rsidRPr="003D6222" w:rsidRDefault="006A6A55" w:rsidP="0062345D">
            <w:pPr>
              <w:rPr>
                <w:ins w:id="2412" w:author="Chandrasekhar" w:date="2019-11-26T15:57:00Z"/>
                <w:rFonts w:ascii="Courier New" w:hAnsi="Courier New" w:cs="Courier New"/>
                <w:color w:val="000000"/>
                <w:lang w:eastAsia="fr-FR"/>
              </w:rPr>
            </w:pPr>
            <w:ins w:id="2413" w:author="Chandrasekhar" w:date="2019-11-26T15:57:00Z">
              <w:r w:rsidRPr="003D6222">
                <w:rPr>
                  <w:rFonts w:ascii="Courier New" w:hAnsi="Courier New" w:cs="Courier New"/>
                  <w:color w:val="000000"/>
                  <w:lang w:eastAsia="fr-FR"/>
                </w:rPr>
                <w:t>UNITS</w:t>
              </w:r>
            </w:ins>
          </w:p>
        </w:tc>
        <w:tc>
          <w:tcPr>
            <w:tcW w:w="2620" w:type="dxa"/>
            <w:noWrap/>
            <w:hideMark/>
          </w:tcPr>
          <w:p w14:paraId="25F35A2B" w14:textId="77777777" w:rsidR="006A6A55" w:rsidRPr="003D6222" w:rsidRDefault="006A6A55" w:rsidP="0062345D">
            <w:pPr>
              <w:rPr>
                <w:ins w:id="2414" w:author="Chandrasekhar" w:date="2019-11-26T15:57:00Z"/>
                <w:rFonts w:ascii="Courier New" w:hAnsi="Courier New" w:cs="Courier New"/>
                <w:color w:val="000000"/>
                <w:lang w:eastAsia="fr-FR"/>
              </w:rPr>
            </w:pPr>
            <w:ins w:id="2415" w:author="Chandrasekhar" w:date="2019-11-26T15:57:00Z">
              <w:r w:rsidRPr="003D6222">
                <w:rPr>
                  <w:rFonts w:ascii="Courier New" w:hAnsi="Courier New" w:cs="Courier New"/>
                  <w:color w:val="000000"/>
                  <w:lang w:eastAsia="fr-FR"/>
                </w:rPr>
                <w:t>CDF_CHAR</w:t>
              </w:r>
            </w:ins>
          </w:p>
        </w:tc>
        <w:tc>
          <w:tcPr>
            <w:tcW w:w="4065" w:type="dxa"/>
            <w:noWrap/>
            <w:hideMark/>
          </w:tcPr>
          <w:p w14:paraId="03D6DDFF" w14:textId="77777777" w:rsidR="006A6A55" w:rsidRPr="003D6222" w:rsidRDefault="006A6A55" w:rsidP="0062345D">
            <w:pPr>
              <w:rPr>
                <w:ins w:id="2416" w:author="Chandrasekhar" w:date="2019-11-26T15:57:00Z"/>
                <w:rFonts w:ascii="Courier New" w:hAnsi="Courier New" w:cs="Courier New"/>
                <w:color w:val="000000"/>
                <w:lang w:eastAsia="fr-FR"/>
              </w:rPr>
            </w:pPr>
            <w:ins w:id="2417" w:author="Chandrasekhar" w:date="2019-11-26T15:57:00Z">
              <w:r w:rsidRPr="003D6222">
                <w:rPr>
                  <w:rFonts w:ascii="Courier New" w:hAnsi="Courier New" w:cs="Courier New"/>
                  <w:color w:val="000000"/>
                  <w:lang w:eastAsia="fr-FR"/>
                </w:rPr>
                <w:t>unitless</w:t>
              </w:r>
            </w:ins>
          </w:p>
        </w:tc>
      </w:tr>
      <w:tr w:rsidR="006A6A55" w:rsidRPr="003D6222" w14:paraId="41F57E8B" w14:textId="77777777" w:rsidTr="0062345D">
        <w:trPr>
          <w:trHeight w:val="312"/>
          <w:ins w:id="2418" w:author="Chandrasekhar" w:date="2019-11-26T15:57:00Z"/>
        </w:trPr>
        <w:tc>
          <w:tcPr>
            <w:tcW w:w="2377" w:type="dxa"/>
            <w:noWrap/>
            <w:hideMark/>
          </w:tcPr>
          <w:p w14:paraId="1045F272" w14:textId="77777777" w:rsidR="006A6A55" w:rsidRPr="003D6222" w:rsidRDefault="006A6A55" w:rsidP="0062345D">
            <w:pPr>
              <w:rPr>
                <w:ins w:id="2419" w:author="Chandrasekhar" w:date="2019-11-26T15:57:00Z"/>
                <w:rFonts w:ascii="Courier New" w:hAnsi="Courier New" w:cs="Courier New"/>
                <w:color w:val="000000"/>
                <w:lang w:eastAsia="fr-FR"/>
              </w:rPr>
            </w:pPr>
            <w:ins w:id="2420" w:author="Chandrasekhar" w:date="2019-11-26T15:57:00Z">
              <w:r w:rsidRPr="003D6222">
                <w:rPr>
                  <w:rFonts w:ascii="Courier New" w:hAnsi="Courier New" w:cs="Courier New"/>
                  <w:color w:val="000000"/>
                  <w:lang w:eastAsia="fr-FR"/>
                </w:rPr>
                <w:t>VALIDMIN</w:t>
              </w:r>
            </w:ins>
          </w:p>
        </w:tc>
        <w:tc>
          <w:tcPr>
            <w:tcW w:w="2620" w:type="dxa"/>
            <w:noWrap/>
            <w:hideMark/>
          </w:tcPr>
          <w:p w14:paraId="6672C9BE" w14:textId="77777777" w:rsidR="006A6A55" w:rsidRPr="003D6222" w:rsidRDefault="006A6A55" w:rsidP="0062345D">
            <w:pPr>
              <w:rPr>
                <w:ins w:id="2421" w:author="Chandrasekhar" w:date="2019-11-26T15:57:00Z"/>
                <w:rFonts w:ascii="Courier New" w:hAnsi="Courier New" w:cs="Courier New"/>
                <w:color w:val="000000"/>
                <w:lang w:eastAsia="fr-FR"/>
              </w:rPr>
            </w:pPr>
            <w:ins w:id="2422" w:author="Chandrasekhar" w:date="2019-11-26T15:57:00Z">
              <w:r w:rsidRPr="003D6222">
                <w:rPr>
                  <w:rFonts w:ascii="Courier New" w:hAnsi="Courier New" w:cs="Courier New"/>
                  <w:color w:val="000000"/>
                  <w:lang w:eastAsia="fr-FR"/>
                </w:rPr>
                <w:t>CDF_INT2</w:t>
              </w:r>
            </w:ins>
          </w:p>
        </w:tc>
        <w:tc>
          <w:tcPr>
            <w:tcW w:w="4065" w:type="dxa"/>
            <w:noWrap/>
            <w:hideMark/>
          </w:tcPr>
          <w:p w14:paraId="5CB25F0E" w14:textId="77777777" w:rsidR="006A6A55" w:rsidRPr="003D6222" w:rsidRDefault="006A6A55" w:rsidP="0062345D">
            <w:pPr>
              <w:rPr>
                <w:ins w:id="2423" w:author="Chandrasekhar" w:date="2019-11-26T15:57:00Z"/>
                <w:rFonts w:ascii="Courier New" w:hAnsi="Courier New" w:cs="Courier New"/>
                <w:color w:val="000000"/>
                <w:lang w:eastAsia="fr-FR"/>
              </w:rPr>
            </w:pPr>
            <w:ins w:id="2424" w:author="Chandrasekhar" w:date="2019-11-26T15:57:00Z">
              <w:r w:rsidRPr="003D6222">
                <w:rPr>
                  <w:rFonts w:ascii="Courier New" w:hAnsi="Courier New" w:cs="Courier New"/>
                  <w:color w:val="000000"/>
                  <w:lang w:eastAsia="fr-FR"/>
                </w:rPr>
                <w:t>0</w:t>
              </w:r>
            </w:ins>
          </w:p>
        </w:tc>
      </w:tr>
      <w:tr w:rsidR="006A6A55" w:rsidRPr="003D6222" w14:paraId="228CC6A0" w14:textId="77777777" w:rsidTr="0062345D">
        <w:trPr>
          <w:trHeight w:val="312"/>
          <w:ins w:id="2425" w:author="Chandrasekhar" w:date="2019-11-26T15:57:00Z"/>
        </w:trPr>
        <w:tc>
          <w:tcPr>
            <w:tcW w:w="2377" w:type="dxa"/>
            <w:noWrap/>
            <w:hideMark/>
          </w:tcPr>
          <w:p w14:paraId="020467E7" w14:textId="77777777" w:rsidR="006A6A55" w:rsidRPr="003D6222" w:rsidRDefault="006A6A55" w:rsidP="0062345D">
            <w:pPr>
              <w:rPr>
                <w:ins w:id="2426" w:author="Chandrasekhar" w:date="2019-11-26T15:57:00Z"/>
                <w:rFonts w:ascii="Courier New" w:hAnsi="Courier New" w:cs="Courier New"/>
                <w:color w:val="000000"/>
                <w:lang w:eastAsia="fr-FR"/>
              </w:rPr>
            </w:pPr>
            <w:ins w:id="2427" w:author="Chandrasekhar" w:date="2019-11-26T15:57:00Z">
              <w:r w:rsidRPr="003D6222">
                <w:rPr>
                  <w:rFonts w:ascii="Courier New" w:hAnsi="Courier New" w:cs="Courier New"/>
                  <w:color w:val="000000"/>
                  <w:lang w:eastAsia="fr-FR"/>
                </w:rPr>
                <w:t>VALIDMAX</w:t>
              </w:r>
            </w:ins>
          </w:p>
        </w:tc>
        <w:tc>
          <w:tcPr>
            <w:tcW w:w="2620" w:type="dxa"/>
            <w:noWrap/>
            <w:hideMark/>
          </w:tcPr>
          <w:p w14:paraId="7E12AE61" w14:textId="77777777" w:rsidR="006A6A55" w:rsidRPr="003D6222" w:rsidRDefault="006A6A55" w:rsidP="0062345D">
            <w:pPr>
              <w:rPr>
                <w:ins w:id="2428" w:author="Chandrasekhar" w:date="2019-11-26T15:57:00Z"/>
                <w:rFonts w:ascii="Courier New" w:hAnsi="Courier New" w:cs="Courier New"/>
                <w:color w:val="000000"/>
                <w:lang w:eastAsia="fr-FR"/>
              </w:rPr>
            </w:pPr>
            <w:ins w:id="2429" w:author="Chandrasekhar" w:date="2019-11-26T15:57:00Z">
              <w:r w:rsidRPr="003D6222">
                <w:rPr>
                  <w:rFonts w:ascii="Courier New" w:hAnsi="Courier New" w:cs="Courier New"/>
                  <w:color w:val="000000"/>
                  <w:lang w:eastAsia="fr-FR"/>
                </w:rPr>
                <w:t>CDF_INT2</w:t>
              </w:r>
            </w:ins>
          </w:p>
        </w:tc>
        <w:tc>
          <w:tcPr>
            <w:tcW w:w="4065" w:type="dxa"/>
            <w:noWrap/>
            <w:hideMark/>
          </w:tcPr>
          <w:p w14:paraId="2DB8B88D" w14:textId="77777777" w:rsidR="006A6A55" w:rsidRPr="003D6222" w:rsidRDefault="006A6A55" w:rsidP="0062345D">
            <w:pPr>
              <w:rPr>
                <w:ins w:id="2430" w:author="Chandrasekhar" w:date="2019-11-26T15:57:00Z"/>
                <w:rFonts w:ascii="Courier New" w:hAnsi="Courier New" w:cs="Courier New"/>
                <w:color w:val="000000"/>
                <w:lang w:eastAsia="fr-FR"/>
              </w:rPr>
            </w:pPr>
            <w:ins w:id="2431" w:author="Chandrasekhar" w:date="2019-11-26T15:57:00Z">
              <w:r w:rsidRPr="003D6222">
                <w:rPr>
                  <w:rFonts w:ascii="Courier New" w:hAnsi="Courier New" w:cs="Courier New"/>
                  <w:color w:val="000000"/>
                  <w:lang w:eastAsia="fr-FR"/>
                </w:rPr>
                <w:t>9</w:t>
              </w:r>
            </w:ins>
          </w:p>
        </w:tc>
      </w:tr>
      <w:tr w:rsidR="006A6A55" w:rsidRPr="003D6222" w14:paraId="1BEC6782" w14:textId="77777777" w:rsidTr="0062345D">
        <w:trPr>
          <w:trHeight w:val="312"/>
          <w:ins w:id="2432" w:author="Chandrasekhar" w:date="2019-11-26T15:57:00Z"/>
        </w:trPr>
        <w:tc>
          <w:tcPr>
            <w:tcW w:w="2377" w:type="dxa"/>
            <w:noWrap/>
            <w:hideMark/>
          </w:tcPr>
          <w:p w14:paraId="0DACB3F5" w14:textId="77777777" w:rsidR="006A6A55" w:rsidRPr="003D6222" w:rsidRDefault="006A6A55" w:rsidP="0062345D">
            <w:pPr>
              <w:rPr>
                <w:ins w:id="2433" w:author="Chandrasekhar" w:date="2019-11-26T15:57:00Z"/>
                <w:rFonts w:ascii="Courier New" w:hAnsi="Courier New" w:cs="Courier New"/>
                <w:color w:val="000000"/>
                <w:lang w:eastAsia="fr-FR"/>
              </w:rPr>
            </w:pPr>
            <w:ins w:id="2434" w:author="Chandrasekhar" w:date="2019-11-26T15:57:00Z">
              <w:r w:rsidRPr="003D6222">
                <w:rPr>
                  <w:rFonts w:ascii="Courier New" w:hAnsi="Courier New" w:cs="Courier New"/>
                  <w:color w:val="000000"/>
                  <w:lang w:eastAsia="fr-FR"/>
                </w:rPr>
                <w:t>VAR_TYPE</w:t>
              </w:r>
            </w:ins>
          </w:p>
        </w:tc>
        <w:tc>
          <w:tcPr>
            <w:tcW w:w="2620" w:type="dxa"/>
            <w:noWrap/>
            <w:hideMark/>
          </w:tcPr>
          <w:p w14:paraId="35806A96" w14:textId="77777777" w:rsidR="006A6A55" w:rsidRPr="003D6222" w:rsidRDefault="006A6A55" w:rsidP="0062345D">
            <w:pPr>
              <w:rPr>
                <w:ins w:id="2435" w:author="Chandrasekhar" w:date="2019-11-26T15:57:00Z"/>
                <w:rFonts w:ascii="Courier New" w:hAnsi="Courier New" w:cs="Courier New"/>
                <w:color w:val="000000"/>
                <w:lang w:eastAsia="fr-FR"/>
              </w:rPr>
            </w:pPr>
            <w:ins w:id="2436" w:author="Chandrasekhar" w:date="2019-11-26T15:57:00Z">
              <w:r w:rsidRPr="003D6222">
                <w:rPr>
                  <w:rFonts w:ascii="Courier New" w:hAnsi="Courier New" w:cs="Courier New"/>
                  <w:color w:val="000000"/>
                  <w:lang w:eastAsia="fr-FR"/>
                </w:rPr>
                <w:t>CDF_CHAR</w:t>
              </w:r>
            </w:ins>
          </w:p>
        </w:tc>
        <w:tc>
          <w:tcPr>
            <w:tcW w:w="4065" w:type="dxa"/>
            <w:noWrap/>
            <w:hideMark/>
          </w:tcPr>
          <w:p w14:paraId="1A85D942" w14:textId="77777777" w:rsidR="006A6A55" w:rsidRPr="003D6222" w:rsidRDefault="006A6A55" w:rsidP="0062345D">
            <w:pPr>
              <w:rPr>
                <w:ins w:id="2437" w:author="Chandrasekhar" w:date="2019-11-26T15:57:00Z"/>
                <w:rFonts w:ascii="Courier New" w:hAnsi="Courier New" w:cs="Courier New"/>
                <w:color w:val="000000"/>
                <w:lang w:eastAsia="fr-FR"/>
              </w:rPr>
            </w:pPr>
            <w:ins w:id="2438" w:author="Chandrasekhar" w:date="2019-11-26T15:57:00Z">
              <w:r w:rsidRPr="003D6222">
                <w:rPr>
                  <w:rFonts w:ascii="Courier New" w:hAnsi="Courier New" w:cs="Courier New"/>
                  <w:color w:val="000000"/>
                  <w:lang w:eastAsia="fr-FR"/>
                </w:rPr>
                <w:t>support_data</w:t>
              </w:r>
            </w:ins>
          </w:p>
        </w:tc>
      </w:tr>
      <w:tr w:rsidR="006A6A55" w:rsidRPr="003D6222" w14:paraId="7F03FF0B" w14:textId="77777777" w:rsidTr="0062345D">
        <w:trPr>
          <w:trHeight w:val="312"/>
          <w:ins w:id="2439" w:author="Chandrasekhar" w:date="2019-11-26T15:57:00Z"/>
        </w:trPr>
        <w:tc>
          <w:tcPr>
            <w:tcW w:w="2377" w:type="dxa"/>
            <w:noWrap/>
            <w:hideMark/>
          </w:tcPr>
          <w:p w14:paraId="574BB859" w14:textId="77777777" w:rsidR="006A6A55" w:rsidRPr="003D6222" w:rsidRDefault="006A6A55" w:rsidP="0062345D">
            <w:pPr>
              <w:rPr>
                <w:ins w:id="2440" w:author="Chandrasekhar" w:date="2019-11-26T15:57:00Z"/>
                <w:rFonts w:ascii="Courier New" w:hAnsi="Courier New" w:cs="Courier New"/>
                <w:color w:val="000000"/>
                <w:lang w:eastAsia="fr-FR"/>
              </w:rPr>
            </w:pPr>
            <w:ins w:id="2441" w:author="Chandrasekhar" w:date="2019-11-26T15:57:00Z">
              <w:r w:rsidRPr="003D6222">
                <w:rPr>
                  <w:rFonts w:ascii="Courier New" w:hAnsi="Courier New" w:cs="Courier New"/>
                  <w:color w:val="000000"/>
                  <w:lang w:eastAsia="fr-FR"/>
                </w:rPr>
                <w:t>SCALETYP</w:t>
              </w:r>
            </w:ins>
          </w:p>
        </w:tc>
        <w:tc>
          <w:tcPr>
            <w:tcW w:w="2620" w:type="dxa"/>
            <w:noWrap/>
            <w:hideMark/>
          </w:tcPr>
          <w:p w14:paraId="0EEC0B2C" w14:textId="77777777" w:rsidR="006A6A55" w:rsidRPr="003D6222" w:rsidRDefault="006A6A55" w:rsidP="0062345D">
            <w:pPr>
              <w:rPr>
                <w:ins w:id="2442" w:author="Chandrasekhar" w:date="2019-11-26T15:57:00Z"/>
                <w:rFonts w:ascii="Courier New" w:hAnsi="Courier New" w:cs="Courier New"/>
                <w:color w:val="000000"/>
                <w:lang w:eastAsia="fr-FR"/>
              </w:rPr>
            </w:pPr>
            <w:ins w:id="2443" w:author="Chandrasekhar" w:date="2019-11-26T15:57:00Z">
              <w:r w:rsidRPr="003D6222">
                <w:rPr>
                  <w:rFonts w:ascii="Courier New" w:hAnsi="Courier New" w:cs="Courier New"/>
                  <w:color w:val="000000"/>
                  <w:lang w:eastAsia="fr-FR"/>
                </w:rPr>
                <w:t>CDF_CHAR</w:t>
              </w:r>
            </w:ins>
          </w:p>
        </w:tc>
        <w:tc>
          <w:tcPr>
            <w:tcW w:w="4065" w:type="dxa"/>
            <w:noWrap/>
            <w:hideMark/>
          </w:tcPr>
          <w:p w14:paraId="10754C7D" w14:textId="77777777" w:rsidR="006A6A55" w:rsidRPr="003D6222" w:rsidRDefault="006A6A55" w:rsidP="0062345D">
            <w:pPr>
              <w:rPr>
                <w:ins w:id="2444" w:author="Chandrasekhar" w:date="2019-11-26T15:57:00Z"/>
                <w:rFonts w:ascii="Courier New" w:hAnsi="Courier New" w:cs="Courier New"/>
                <w:color w:val="000000"/>
                <w:lang w:eastAsia="fr-FR"/>
              </w:rPr>
            </w:pPr>
            <w:ins w:id="2445" w:author="Chandrasekhar" w:date="2019-11-26T15:57:00Z">
              <w:r w:rsidRPr="003D6222">
                <w:rPr>
                  <w:rFonts w:ascii="Courier New" w:hAnsi="Courier New" w:cs="Courier New"/>
                  <w:color w:val="000000"/>
                  <w:lang w:eastAsia="fr-FR"/>
                </w:rPr>
                <w:t>linear</w:t>
              </w:r>
            </w:ins>
          </w:p>
        </w:tc>
      </w:tr>
    </w:tbl>
    <w:p w14:paraId="575C4C92" w14:textId="77777777" w:rsidR="006A6A55" w:rsidRDefault="006A6A55" w:rsidP="006A6A55">
      <w:pPr>
        <w:rPr>
          <w:ins w:id="2446" w:author="Chandrasekhar" w:date="2019-11-26T15:57:00Z"/>
        </w:rPr>
      </w:pPr>
    </w:p>
    <w:tbl>
      <w:tblPr>
        <w:tblStyle w:val="TableGrid"/>
        <w:tblW w:w="0" w:type="auto"/>
        <w:tblLook w:val="04A0" w:firstRow="1" w:lastRow="0" w:firstColumn="1" w:lastColumn="0" w:noHBand="0" w:noVBand="1"/>
        <w:tblPrChange w:id="2447" w:author="Chandrasekhar" w:date="2019-11-26T16:22:00Z">
          <w:tblPr>
            <w:tblStyle w:val="TableGrid"/>
            <w:tblW w:w="0" w:type="auto"/>
            <w:tblLook w:val="04A0" w:firstRow="1" w:lastRow="0" w:firstColumn="1" w:lastColumn="0" w:noHBand="0" w:noVBand="1"/>
          </w:tblPr>
        </w:tblPrChange>
      </w:tblPr>
      <w:tblGrid>
        <w:gridCol w:w="2377"/>
        <w:gridCol w:w="2620"/>
        <w:gridCol w:w="4065"/>
        <w:tblGridChange w:id="2448">
          <w:tblGrid>
            <w:gridCol w:w="2377"/>
            <w:gridCol w:w="2620"/>
            <w:gridCol w:w="4065"/>
          </w:tblGrid>
        </w:tblGridChange>
      </w:tblGrid>
      <w:tr w:rsidR="006A6A55" w:rsidRPr="003D6222" w14:paraId="719D9AB8" w14:textId="77777777" w:rsidTr="005C6383">
        <w:trPr>
          <w:trHeight w:val="312"/>
          <w:ins w:id="2449" w:author="Chandrasekhar" w:date="2019-11-26T15:57:00Z"/>
          <w:trPrChange w:id="2450" w:author="Chandrasekhar" w:date="2019-11-26T16:22:00Z">
            <w:trPr>
              <w:trHeight w:val="312"/>
            </w:trPr>
          </w:trPrChange>
        </w:trPr>
        <w:tc>
          <w:tcPr>
            <w:tcW w:w="2377" w:type="dxa"/>
            <w:shd w:val="clear" w:color="auto" w:fill="00FFFF"/>
            <w:noWrap/>
            <w:hideMark/>
            <w:tcPrChange w:id="2451" w:author="Chandrasekhar" w:date="2019-11-26T16:22:00Z">
              <w:tcPr>
                <w:tcW w:w="2377" w:type="dxa"/>
                <w:shd w:val="clear" w:color="auto" w:fill="B8CCE4" w:themeFill="accent1" w:themeFillTint="66"/>
                <w:noWrap/>
                <w:hideMark/>
              </w:tcPr>
            </w:tcPrChange>
          </w:tcPr>
          <w:p w14:paraId="0AF25562" w14:textId="77777777" w:rsidR="006A6A55" w:rsidRPr="003D6222" w:rsidRDefault="006A6A55" w:rsidP="0062345D">
            <w:pPr>
              <w:rPr>
                <w:ins w:id="2452" w:author="Chandrasekhar" w:date="2019-11-26T15:57:00Z"/>
                <w:rFonts w:ascii="Courier New" w:hAnsi="Courier New" w:cs="Courier New"/>
                <w:color w:val="000000"/>
                <w:lang w:eastAsia="fr-FR"/>
              </w:rPr>
            </w:pPr>
            <w:ins w:id="2453" w:author="Chandrasekhar" w:date="2019-11-26T15:57:00Z">
              <w:r w:rsidRPr="003D6222">
                <w:rPr>
                  <w:rFonts w:ascii="Courier New" w:hAnsi="Courier New" w:cs="Courier New"/>
                  <w:color w:val="000000"/>
                  <w:lang w:eastAsia="fr-FR"/>
                </w:rPr>
                <w:t>Variable name</w:t>
              </w:r>
            </w:ins>
          </w:p>
        </w:tc>
        <w:tc>
          <w:tcPr>
            <w:tcW w:w="6685" w:type="dxa"/>
            <w:gridSpan w:val="2"/>
            <w:noWrap/>
            <w:hideMark/>
            <w:tcPrChange w:id="2454" w:author="Chandrasekhar" w:date="2019-11-26T16:22:00Z">
              <w:tcPr>
                <w:tcW w:w="6685" w:type="dxa"/>
                <w:gridSpan w:val="2"/>
                <w:noWrap/>
                <w:hideMark/>
              </w:tcPr>
            </w:tcPrChange>
          </w:tcPr>
          <w:p w14:paraId="0DC24A00" w14:textId="77777777" w:rsidR="006A6A55" w:rsidRPr="003D6222" w:rsidRDefault="006A6A55" w:rsidP="0062345D">
            <w:pPr>
              <w:rPr>
                <w:ins w:id="2455" w:author="Chandrasekhar" w:date="2019-11-26T15:57:00Z"/>
                <w:rFonts w:ascii="Courier New" w:hAnsi="Courier New" w:cs="Courier New"/>
                <w:color w:val="000000"/>
                <w:lang w:eastAsia="fr-FR"/>
              </w:rPr>
            </w:pPr>
            <w:ins w:id="2456" w:author="Chandrasekhar" w:date="2019-11-26T15:57:00Z">
              <w:r w:rsidRPr="003D6222">
                <w:rPr>
                  <w:rFonts w:ascii="Courier New" w:hAnsi="Courier New" w:cs="Courier New"/>
                  <w:color w:val="000000"/>
                  <w:lang w:eastAsia="fr-FR"/>
                </w:rPr>
                <w:t>NB_ELEVATION</w:t>
              </w:r>
            </w:ins>
          </w:p>
        </w:tc>
      </w:tr>
      <w:tr w:rsidR="006A6A55" w:rsidRPr="003D6222" w14:paraId="755A5147" w14:textId="77777777" w:rsidTr="005C6383">
        <w:trPr>
          <w:trHeight w:val="312"/>
          <w:ins w:id="2457" w:author="Chandrasekhar" w:date="2019-11-26T15:57:00Z"/>
          <w:trPrChange w:id="2458" w:author="Chandrasekhar" w:date="2019-11-26T16:22:00Z">
            <w:trPr>
              <w:trHeight w:val="312"/>
            </w:trPr>
          </w:trPrChange>
        </w:trPr>
        <w:tc>
          <w:tcPr>
            <w:tcW w:w="2377" w:type="dxa"/>
            <w:shd w:val="clear" w:color="auto" w:fill="00FFFF"/>
            <w:noWrap/>
            <w:hideMark/>
            <w:tcPrChange w:id="2459" w:author="Chandrasekhar" w:date="2019-11-26T16:22:00Z">
              <w:tcPr>
                <w:tcW w:w="2377" w:type="dxa"/>
                <w:shd w:val="clear" w:color="auto" w:fill="B8CCE4" w:themeFill="accent1" w:themeFillTint="66"/>
                <w:noWrap/>
                <w:hideMark/>
              </w:tcPr>
            </w:tcPrChange>
          </w:tcPr>
          <w:p w14:paraId="464571F0" w14:textId="77777777" w:rsidR="006A6A55" w:rsidRPr="003D6222" w:rsidRDefault="006A6A55" w:rsidP="0062345D">
            <w:pPr>
              <w:rPr>
                <w:ins w:id="2460" w:author="Chandrasekhar" w:date="2019-11-26T15:57:00Z"/>
                <w:rFonts w:ascii="Courier New" w:hAnsi="Courier New" w:cs="Courier New"/>
                <w:color w:val="000000"/>
                <w:lang w:eastAsia="fr-FR"/>
              </w:rPr>
            </w:pPr>
            <w:ins w:id="2461" w:author="Chandrasekhar" w:date="2019-11-26T15:57:00Z">
              <w:r w:rsidRPr="003D6222">
                <w:rPr>
                  <w:rFonts w:ascii="Courier New" w:hAnsi="Courier New" w:cs="Courier New"/>
                  <w:color w:val="000000"/>
                  <w:lang w:eastAsia="fr-FR"/>
                </w:rPr>
                <w:t>Attribute name</w:t>
              </w:r>
            </w:ins>
          </w:p>
        </w:tc>
        <w:tc>
          <w:tcPr>
            <w:tcW w:w="2620" w:type="dxa"/>
            <w:shd w:val="clear" w:color="auto" w:fill="00FFFF"/>
            <w:noWrap/>
            <w:hideMark/>
            <w:tcPrChange w:id="2462" w:author="Chandrasekhar" w:date="2019-11-26T16:22:00Z">
              <w:tcPr>
                <w:tcW w:w="2620" w:type="dxa"/>
                <w:shd w:val="clear" w:color="auto" w:fill="B8CCE4" w:themeFill="accent1" w:themeFillTint="66"/>
                <w:noWrap/>
                <w:hideMark/>
              </w:tcPr>
            </w:tcPrChange>
          </w:tcPr>
          <w:p w14:paraId="7130F002" w14:textId="77777777" w:rsidR="006A6A55" w:rsidRPr="003D6222" w:rsidRDefault="006A6A55" w:rsidP="0062345D">
            <w:pPr>
              <w:rPr>
                <w:ins w:id="2463" w:author="Chandrasekhar" w:date="2019-11-26T15:57:00Z"/>
                <w:rFonts w:ascii="Courier New" w:hAnsi="Courier New" w:cs="Courier New"/>
                <w:color w:val="000000"/>
                <w:lang w:eastAsia="fr-FR"/>
              </w:rPr>
            </w:pPr>
            <w:ins w:id="2464" w:author="Chandrasekhar" w:date="2019-11-26T15:57:00Z">
              <w:r w:rsidRPr="003D6222">
                <w:rPr>
                  <w:rFonts w:ascii="Courier New" w:hAnsi="Courier New" w:cs="Courier New"/>
                  <w:color w:val="000000"/>
                  <w:lang w:eastAsia="fr-FR"/>
                </w:rPr>
                <w:t>Data type</w:t>
              </w:r>
            </w:ins>
          </w:p>
        </w:tc>
        <w:tc>
          <w:tcPr>
            <w:tcW w:w="4065" w:type="dxa"/>
            <w:shd w:val="clear" w:color="auto" w:fill="00FFFF"/>
            <w:noWrap/>
            <w:hideMark/>
            <w:tcPrChange w:id="2465" w:author="Chandrasekhar" w:date="2019-11-26T16:22:00Z">
              <w:tcPr>
                <w:tcW w:w="4065" w:type="dxa"/>
                <w:shd w:val="clear" w:color="auto" w:fill="B8CCE4" w:themeFill="accent1" w:themeFillTint="66"/>
                <w:noWrap/>
                <w:hideMark/>
              </w:tcPr>
            </w:tcPrChange>
          </w:tcPr>
          <w:p w14:paraId="7D74652C" w14:textId="77777777" w:rsidR="006A6A55" w:rsidRPr="003D6222" w:rsidRDefault="006A6A55" w:rsidP="0062345D">
            <w:pPr>
              <w:rPr>
                <w:ins w:id="2466" w:author="Chandrasekhar" w:date="2019-11-26T15:57:00Z"/>
                <w:rFonts w:ascii="Courier New" w:hAnsi="Courier New" w:cs="Courier New"/>
                <w:color w:val="000000"/>
                <w:lang w:eastAsia="fr-FR"/>
              </w:rPr>
            </w:pPr>
            <w:ins w:id="2467" w:author="Chandrasekhar" w:date="2019-11-26T15:57:00Z">
              <w:r w:rsidRPr="003D6222">
                <w:rPr>
                  <w:rFonts w:ascii="Courier New" w:hAnsi="Courier New" w:cs="Courier New"/>
                  <w:color w:val="000000"/>
                  <w:lang w:eastAsia="fr-FR"/>
                </w:rPr>
                <w:t>Value</w:t>
              </w:r>
            </w:ins>
          </w:p>
        </w:tc>
      </w:tr>
      <w:tr w:rsidR="006A6A55" w:rsidRPr="003D6222" w14:paraId="3DE9F4D5" w14:textId="77777777" w:rsidTr="0062345D">
        <w:trPr>
          <w:trHeight w:val="312"/>
          <w:ins w:id="2468" w:author="Chandrasekhar" w:date="2019-11-26T15:57:00Z"/>
        </w:trPr>
        <w:tc>
          <w:tcPr>
            <w:tcW w:w="2377" w:type="dxa"/>
            <w:noWrap/>
            <w:hideMark/>
          </w:tcPr>
          <w:p w14:paraId="24ECFA38" w14:textId="77777777" w:rsidR="006A6A55" w:rsidRPr="003D6222" w:rsidRDefault="006A6A55" w:rsidP="0062345D">
            <w:pPr>
              <w:rPr>
                <w:ins w:id="2469" w:author="Chandrasekhar" w:date="2019-11-26T15:57:00Z"/>
                <w:rFonts w:ascii="Courier New" w:hAnsi="Courier New" w:cs="Courier New"/>
                <w:color w:val="000000"/>
                <w:lang w:eastAsia="fr-FR"/>
              </w:rPr>
            </w:pPr>
            <w:ins w:id="2470" w:author="Chandrasekhar" w:date="2019-11-26T15:57:00Z">
              <w:r w:rsidRPr="003D6222">
                <w:rPr>
                  <w:rFonts w:ascii="Courier New" w:hAnsi="Courier New" w:cs="Courier New"/>
                  <w:color w:val="000000"/>
                  <w:lang w:eastAsia="fr-FR"/>
                </w:rPr>
                <w:t>CATDESC</w:t>
              </w:r>
            </w:ins>
          </w:p>
        </w:tc>
        <w:tc>
          <w:tcPr>
            <w:tcW w:w="2620" w:type="dxa"/>
            <w:noWrap/>
            <w:hideMark/>
          </w:tcPr>
          <w:p w14:paraId="3247FFB3" w14:textId="77777777" w:rsidR="006A6A55" w:rsidRPr="003D6222" w:rsidRDefault="006A6A55" w:rsidP="0062345D">
            <w:pPr>
              <w:rPr>
                <w:ins w:id="2471" w:author="Chandrasekhar" w:date="2019-11-26T15:57:00Z"/>
                <w:rFonts w:ascii="Courier New" w:hAnsi="Courier New" w:cs="Courier New"/>
                <w:color w:val="000000"/>
                <w:lang w:eastAsia="fr-FR"/>
              </w:rPr>
            </w:pPr>
            <w:ins w:id="2472" w:author="Chandrasekhar" w:date="2019-11-26T15:57:00Z">
              <w:r w:rsidRPr="003D6222">
                <w:rPr>
                  <w:rFonts w:ascii="Courier New" w:hAnsi="Courier New" w:cs="Courier New"/>
                  <w:color w:val="000000"/>
                  <w:lang w:eastAsia="fr-FR"/>
                </w:rPr>
                <w:t>CDF_CHAR</w:t>
              </w:r>
            </w:ins>
          </w:p>
        </w:tc>
        <w:tc>
          <w:tcPr>
            <w:tcW w:w="4065" w:type="dxa"/>
            <w:noWrap/>
            <w:hideMark/>
          </w:tcPr>
          <w:p w14:paraId="0F294933" w14:textId="77777777" w:rsidR="006A6A55" w:rsidRPr="003D6222" w:rsidRDefault="006A6A55" w:rsidP="0062345D">
            <w:pPr>
              <w:rPr>
                <w:ins w:id="2473" w:author="Chandrasekhar" w:date="2019-11-26T15:57:00Z"/>
                <w:rFonts w:ascii="Courier New" w:hAnsi="Courier New" w:cs="Courier New"/>
                <w:color w:val="000000"/>
                <w:lang w:eastAsia="fr-FR"/>
              </w:rPr>
            </w:pPr>
            <w:ins w:id="2474" w:author="Chandrasekhar" w:date="2019-11-26T15:57:00Z">
              <w:r w:rsidRPr="003D6222">
                <w:rPr>
                  <w:rFonts w:ascii="Courier New" w:hAnsi="Courier New" w:cs="Courier New"/>
                  <w:color w:val="000000"/>
                  <w:lang w:eastAsia="fr-FR"/>
                </w:rPr>
                <w:t>Number elevation bins</w:t>
              </w:r>
            </w:ins>
          </w:p>
        </w:tc>
      </w:tr>
      <w:tr w:rsidR="006A6A55" w:rsidRPr="003D6222" w14:paraId="3898AB01" w14:textId="77777777" w:rsidTr="0062345D">
        <w:trPr>
          <w:trHeight w:val="312"/>
          <w:ins w:id="2475" w:author="Chandrasekhar" w:date="2019-11-26T15:57:00Z"/>
        </w:trPr>
        <w:tc>
          <w:tcPr>
            <w:tcW w:w="2377" w:type="dxa"/>
            <w:noWrap/>
            <w:hideMark/>
          </w:tcPr>
          <w:p w14:paraId="536257E9" w14:textId="77777777" w:rsidR="006A6A55" w:rsidRPr="003D6222" w:rsidRDefault="006A6A55" w:rsidP="0062345D">
            <w:pPr>
              <w:rPr>
                <w:ins w:id="2476" w:author="Chandrasekhar" w:date="2019-11-26T15:57:00Z"/>
                <w:rFonts w:ascii="Courier New" w:hAnsi="Courier New" w:cs="Courier New"/>
                <w:color w:val="000000"/>
                <w:lang w:eastAsia="fr-FR"/>
              </w:rPr>
            </w:pPr>
            <w:ins w:id="2477" w:author="Chandrasekhar" w:date="2019-11-26T15:57:00Z">
              <w:r w:rsidRPr="003D6222">
                <w:rPr>
                  <w:rFonts w:ascii="Courier New" w:hAnsi="Courier New" w:cs="Courier New"/>
                  <w:color w:val="000000"/>
                  <w:lang w:eastAsia="fr-FR"/>
                </w:rPr>
                <w:t>DEPEND_0</w:t>
              </w:r>
            </w:ins>
          </w:p>
        </w:tc>
        <w:tc>
          <w:tcPr>
            <w:tcW w:w="2620" w:type="dxa"/>
            <w:noWrap/>
            <w:hideMark/>
          </w:tcPr>
          <w:p w14:paraId="7ED358E3" w14:textId="77777777" w:rsidR="006A6A55" w:rsidRPr="003D6222" w:rsidRDefault="006A6A55" w:rsidP="0062345D">
            <w:pPr>
              <w:rPr>
                <w:ins w:id="2478" w:author="Chandrasekhar" w:date="2019-11-26T15:57:00Z"/>
                <w:rFonts w:ascii="Courier New" w:hAnsi="Courier New" w:cs="Courier New"/>
                <w:color w:val="000000"/>
                <w:lang w:eastAsia="fr-FR"/>
              </w:rPr>
            </w:pPr>
            <w:ins w:id="2479" w:author="Chandrasekhar" w:date="2019-11-26T15:57:00Z">
              <w:r w:rsidRPr="003D6222">
                <w:rPr>
                  <w:rFonts w:ascii="Courier New" w:hAnsi="Courier New" w:cs="Courier New"/>
                  <w:color w:val="000000"/>
                  <w:lang w:eastAsia="fr-FR"/>
                </w:rPr>
                <w:t>CDF_CHAR</w:t>
              </w:r>
            </w:ins>
          </w:p>
        </w:tc>
        <w:tc>
          <w:tcPr>
            <w:tcW w:w="4065" w:type="dxa"/>
            <w:noWrap/>
            <w:hideMark/>
          </w:tcPr>
          <w:p w14:paraId="0D05F51A" w14:textId="77777777" w:rsidR="006A6A55" w:rsidRPr="003D6222" w:rsidRDefault="006A6A55" w:rsidP="0062345D">
            <w:pPr>
              <w:rPr>
                <w:ins w:id="2480" w:author="Chandrasekhar" w:date="2019-11-26T15:57:00Z"/>
                <w:rFonts w:ascii="Courier New" w:hAnsi="Courier New" w:cs="Courier New"/>
                <w:color w:val="000000"/>
                <w:lang w:eastAsia="fr-FR"/>
              </w:rPr>
            </w:pPr>
            <w:ins w:id="2481" w:author="Chandrasekhar" w:date="2019-11-26T15:57:00Z">
              <w:r w:rsidRPr="003D6222">
                <w:rPr>
                  <w:rFonts w:ascii="Courier New" w:hAnsi="Courier New" w:cs="Courier New"/>
                  <w:color w:val="000000"/>
                  <w:lang w:eastAsia="fr-FR"/>
                </w:rPr>
                <w:t>Epoch</w:t>
              </w:r>
            </w:ins>
          </w:p>
        </w:tc>
      </w:tr>
      <w:tr w:rsidR="006A6A55" w:rsidRPr="003D6222" w14:paraId="7597BC7F" w14:textId="77777777" w:rsidTr="0062345D">
        <w:trPr>
          <w:trHeight w:val="312"/>
          <w:ins w:id="2482" w:author="Chandrasekhar" w:date="2019-11-26T15:57:00Z"/>
        </w:trPr>
        <w:tc>
          <w:tcPr>
            <w:tcW w:w="2377" w:type="dxa"/>
            <w:noWrap/>
            <w:hideMark/>
          </w:tcPr>
          <w:p w14:paraId="53E526EB" w14:textId="77777777" w:rsidR="006A6A55" w:rsidRPr="003D6222" w:rsidRDefault="006A6A55" w:rsidP="0062345D">
            <w:pPr>
              <w:rPr>
                <w:ins w:id="2483" w:author="Chandrasekhar" w:date="2019-11-26T15:57:00Z"/>
                <w:rFonts w:ascii="Courier New" w:hAnsi="Courier New" w:cs="Courier New"/>
                <w:color w:val="000000"/>
                <w:lang w:eastAsia="fr-FR"/>
              </w:rPr>
            </w:pPr>
            <w:ins w:id="2484" w:author="Chandrasekhar" w:date="2019-11-26T15:57:00Z">
              <w:r w:rsidRPr="003D6222">
                <w:rPr>
                  <w:rFonts w:ascii="Courier New" w:hAnsi="Courier New" w:cs="Courier New"/>
                  <w:color w:val="000000"/>
                  <w:lang w:eastAsia="fr-FR"/>
                </w:rPr>
                <w:t>FIELDNAM</w:t>
              </w:r>
            </w:ins>
          </w:p>
        </w:tc>
        <w:tc>
          <w:tcPr>
            <w:tcW w:w="2620" w:type="dxa"/>
            <w:noWrap/>
            <w:hideMark/>
          </w:tcPr>
          <w:p w14:paraId="1912F23F" w14:textId="77777777" w:rsidR="006A6A55" w:rsidRPr="003D6222" w:rsidRDefault="006A6A55" w:rsidP="0062345D">
            <w:pPr>
              <w:rPr>
                <w:ins w:id="2485" w:author="Chandrasekhar" w:date="2019-11-26T15:57:00Z"/>
                <w:rFonts w:ascii="Courier New" w:hAnsi="Courier New" w:cs="Courier New"/>
                <w:color w:val="000000"/>
                <w:lang w:eastAsia="fr-FR"/>
              </w:rPr>
            </w:pPr>
            <w:ins w:id="2486" w:author="Chandrasekhar" w:date="2019-11-26T15:57:00Z">
              <w:r w:rsidRPr="003D6222">
                <w:rPr>
                  <w:rFonts w:ascii="Courier New" w:hAnsi="Courier New" w:cs="Courier New"/>
                  <w:color w:val="000000"/>
                  <w:lang w:eastAsia="fr-FR"/>
                </w:rPr>
                <w:t>CDF_CHAR</w:t>
              </w:r>
            </w:ins>
          </w:p>
        </w:tc>
        <w:tc>
          <w:tcPr>
            <w:tcW w:w="4065" w:type="dxa"/>
            <w:noWrap/>
            <w:hideMark/>
          </w:tcPr>
          <w:p w14:paraId="06E40B72" w14:textId="77777777" w:rsidR="006A6A55" w:rsidRPr="003D6222" w:rsidRDefault="006A6A55" w:rsidP="0062345D">
            <w:pPr>
              <w:rPr>
                <w:ins w:id="2487" w:author="Chandrasekhar" w:date="2019-11-26T15:57:00Z"/>
                <w:rFonts w:ascii="Courier New" w:hAnsi="Courier New" w:cs="Courier New"/>
                <w:color w:val="000000"/>
                <w:lang w:eastAsia="fr-FR"/>
              </w:rPr>
            </w:pPr>
            <w:ins w:id="2488" w:author="Chandrasekhar" w:date="2019-11-26T15:57:00Z">
              <w:r w:rsidRPr="003D6222">
                <w:rPr>
                  <w:rFonts w:ascii="Courier New" w:hAnsi="Courier New" w:cs="Courier New"/>
                  <w:color w:val="000000"/>
                  <w:lang w:eastAsia="fr-FR"/>
                </w:rPr>
                <w:t>EL_NUM</w:t>
              </w:r>
            </w:ins>
          </w:p>
        </w:tc>
      </w:tr>
      <w:tr w:rsidR="006A6A55" w:rsidRPr="003D6222" w14:paraId="6E382F88" w14:textId="77777777" w:rsidTr="0062345D">
        <w:trPr>
          <w:trHeight w:val="312"/>
          <w:ins w:id="2489" w:author="Chandrasekhar" w:date="2019-11-26T15:57:00Z"/>
        </w:trPr>
        <w:tc>
          <w:tcPr>
            <w:tcW w:w="2377" w:type="dxa"/>
            <w:noWrap/>
            <w:hideMark/>
          </w:tcPr>
          <w:p w14:paraId="59275B28" w14:textId="77777777" w:rsidR="006A6A55" w:rsidRPr="003D6222" w:rsidRDefault="006A6A55" w:rsidP="0062345D">
            <w:pPr>
              <w:rPr>
                <w:ins w:id="2490" w:author="Chandrasekhar" w:date="2019-11-26T15:57:00Z"/>
                <w:rFonts w:ascii="Courier New" w:hAnsi="Courier New" w:cs="Courier New"/>
                <w:color w:val="000000"/>
                <w:lang w:eastAsia="fr-FR"/>
              </w:rPr>
            </w:pPr>
            <w:ins w:id="2491" w:author="Chandrasekhar" w:date="2019-11-26T15:57:00Z">
              <w:r w:rsidRPr="003D6222">
                <w:rPr>
                  <w:rFonts w:ascii="Courier New" w:hAnsi="Courier New" w:cs="Courier New"/>
                  <w:color w:val="000000"/>
                  <w:lang w:eastAsia="fr-FR"/>
                </w:rPr>
                <w:t>FILLVAL</w:t>
              </w:r>
            </w:ins>
          </w:p>
        </w:tc>
        <w:tc>
          <w:tcPr>
            <w:tcW w:w="2620" w:type="dxa"/>
            <w:noWrap/>
            <w:hideMark/>
          </w:tcPr>
          <w:p w14:paraId="55E0F3A8" w14:textId="77777777" w:rsidR="006A6A55" w:rsidRPr="003D6222" w:rsidRDefault="006A6A55" w:rsidP="0062345D">
            <w:pPr>
              <w:rPr>
                <w:ins w:id="2492" w:author="Chandrasekhar" w:date="2019-11-26T15:57:00Z"/>
                <w:rFonts w:ascii="Courier New" w:hAnsi="Courier New" w:cs="Courier New"/>
                <w:color w:val="000000"/>
                <w:lang w:eastAsia="fr-FR"/>
              </w:rPr>
            </w:pPr>
            <w:ins w:id="2493" w:author="Chandrasekhar" w:date="2019-11-26T15:57:00Z">
              <w:r w:rsidRPr="003D6222">
                <w:rPr>
                  <w:rFonts w:ascii="Courier New" w:hAnsi="Courier New" w:cs="Courier New"/>
                  <w:color w:val="000000"/>
                  <w:lang w:eastAsia="fr-FR"/>
                </w:rPr>
                <w:t>CDF_INT2</w:t>
              </w:r>
            </w:ins>
          </w:p>
        </w:tc>
        <w:tc>
          <w:tcPr>
            <w:tcW w:w="4065" w:type="dxa"/>
            <w:noWrap/>
            <w:hideMark/>
          </w:tcPr>
          <w:p w14:paraId="31F063FA" w14:textId="77777777" w:rsidR="006A6A55" w:rsidRPr="003D6222" w:rsidRDefault="006A6A55" w:rsidP="0062345D">
            <w:pPr>
              <w:rPr>
                <w:ins w:id="2494" w:author="Chandrasekhar" w:date="2019-11-26T15:57:00Z"/>
                <w:rFonts w:ascii="Courier New" w:hAnsi="Courier New" w:cs="Courier New"/>
                <w:color w:val="000000"/>
                <w:lang w:eastAsia="fr-FR"/>
              </w:rPr>
            </w:pPr>
            <w:ins w:id="2495" w:author="Chandrasekhar" w:date="2019-11-26T15:57:00Z">
              <w:r w:rsidRPr="003D6222">
                <w:rPr>
                  <w:rFonts w:ascii="Courier New" w:hAnsi="Courier New" w:cs="Courier New"/>
                  <w:color w:val="000000"/>
                  <w:lang w:eastAsia="fr-FR"/>
                </w:rPr>
                <w:t>-32768</w:t>
              </w:r>
            </w:ins>
          </w:p>
        </w:tc>
      </w:tr>
      <w:tr w:rsidR="006A6A55" w:rsidRPr="003D6222" w14:paraId="0C6FC9CE" w14:textId="77777777" w:rsidTr="0062345D">
        <w:trPr>
          <w:trHeight w:val="312"/>
          <w:ins w:id="2496" w:author="Chandrasekhar" w:date="2019-11-26T15:57:00Z"/>
        </w:trPr>
        <w:tc>
          <w:tcPr>
            <w:tcW w:w="2377" w:type="dxa"/>
            <w:noWrap/>
            <w:hideMark/>
          </w:tcPr>
          <w:p w14:paraId="7C8459B5" w14:textId="77777777" w:rsidR="006A6A55" w:rsidRPr="003D6222" w:rsidRDefault="006A6A55" w:rsidP="0062345D">
            <w:pPr>
              <w:rPr>
                <w:ins w:id="2497" w:author="Chandrasekhar" w:date="2019-11-26T15:57:00Z"/>
                <w:rFonts w:ascii="Courier New" w:hAnsi="Courier New" w:cs="Courier New"/>
                <w:color w:val="000000"/>
                <w:lang w:eastAsia="fr-FR"/>
              </w:rPr>
            </w:pPr>
            <w:ins w:id="2498" w:author="Chandrasekhar" w:date="2019-11-26T15:57:00Z">
              <w:r w:rsidRPr="003D6222">
                <w:rPr>
                  <w:rFonts w:ascii="Courier New" w:hAnsi="Courier New" w:cs="Courier New"/>
                  <w:color w:val="000000"/>
                  <w:lang w:eastAsia="fr-FR"/>
                </w:rPr>
                <w:t>FORMAT</w:t>
              </w:r>
            </w:ins>
          </w:p>
        </w:tc>
        <w:tc>
          <w:tcPr>
            <w:tcW w:w="2620" w:type="dxa"/>
            <w:noWrap/>
            <w:hideMark/>
          </w:tcPr>
          <w:p w14:paraId="7C7264C5" w14:textId="77777777" w:rsidR="006A6A55" w:rsidRPr="003D6222" w:rsidRDefault="006A6A55" w:rsidP="0062345D">
            <w:pPr>
              <w:rPr>
                <w:ins w:id="2499" w:author="Chandrasekhar" w:date="2019-11-26T15:57:00Z"/>
                <w:rFonts w:ascii="Courier New" w:hAnsi="Courier New" w:cs="Courier New"/>
                <w:color w:val="000000"/>
                <w:lang w:eastAsia="fr-FR"/>
              </w:rPr>
            </w:pPr>
            <w:ins w:id="2500" w:author="Chandrasekhar" w:date="2019-11-26T15:57:00Z">
              <w:r w:rsidRPr="003D6222">
                <w:rPr>
                  <w:rFonts w:ascii="Courier New" w:hAnsi="Courier New" w:cs="Courier New"/>
                  <w:color w:val="000000"/>
                  <w:lang w:eastAsia="fr-FR"/>
                </w:rPr>
                <w:t>CDF_CHAR</w:t>
              </w:r>
            </w:ins>
          </w:p>
        </w:tc>
        <w:tc>
          <w:tcPr>
            <w:tcW w:w="4065" w:type="dxa"/>
            <w:noWrap/>
            <w:hideMark/>
          </w:tcPr>
          <w:p w14:paraId="4B90C8AF" w14:textId="77777777" w:rsidR="006A6A55" w:rsidRPr="003D6222" w:rsidRDefault="006A6A55" w:rsidP="0062345D">
            <w:pPr>
              <w:rPr>
                <w:ins w:id="2501" w:author="Chandrasekhar" w:date="2019-11-26T15:57:00Z"/>
                <w:rFonts w:ascii="Courier New" w:hAnsi="Courier New" w:cs="Courier New"/>
                <w:color w:val="000000"/>
                <w:lang w:eastAsia="fr-FR"/>
              </w:rPr>
            </w:pPr>
            <w:ins w:id="2502" w:author="Chandrasekhar" w:date="2019-11-26T15:57:00Z">
              <w:r w:rsidRPr="003D6222">
                <w:rPr>
                  <w:rFonts w:ascii="Courier New" w:hAnsi="Courier New" w:cs="Courier New"/>
                  <w:color w:val="000000"/>
                  <w:lang w:eastAsia="fr-FR"/>
                </w:rPr>
                <w:t>I5</w:t>
              </w:r>
            </w:ins>
          </w:p>
        </w:tc>
      </w:tr>
      <w:tr w:rsidR="006A6A55" w:rsidRPr="003D6222" w14:paraId="46D57D15" w14:textId="77777777" w:rsidTr="0062345D">
        <w:trPr>
          <w:trHeight w:val="312"/>
          <w:ins w:id="2503" w:author="Chandrasekhar" w:date="2019-11-26T15:57:00Z"/>
        </w:trPr>
        <w:tc>
          <w:tcPr>
            <w:tcW w:w="2377" w:type="dxa"/>
            <w:noWrap/>
            <w:hideMark/>
          </w:tcPr>
          <w:p w14:paraId="379D8A5A" w14:textId="77777777" w:rsidR="006A6A55" w:rsidRPr="003D6222" w:rsidRDefault="006A6A55" w:rsidP="0062345D">
            <w:pPr>
              <w:rPr>
                <w:ins w:id="2504" w:author="Chandrasekhar" w:date="2019-11-26T15:57:00Z"/>
                <w:rFonts w:ascii="Courier New" w:hAnsi="Courier New" w:cs="Courier New"/>
                <w:color w:val="000000"/>
                <w:lang w:eastAsia="fr-FR"/>
              </w:rPr>
            </w:pPr>
            <w:ins w:id="2505" w:author="Chandrasekhar" w:date="2019-11-26T15:57:00Z">
              <w:r w:rsidRPr="003D6222">
                <w:rPr>
                  <w:rFonts w:ascii="Courier New" w:hAnsi="Courier New" w:cs="Courier New"/>
                  <w:color w:val="000000"/>
                  <w:lang w:eastAsia="fr-FR"/>
                </w:rPr>
                <w:t>LABLAXIS</w:t>
              </w:r>
            </w:ins>
          </w:p>
        </w:tc>
        <w:tc>
          <w:tcPr>
            <w:tcW w:w="2620" w:type="dxa"/>
            <w:noWrap/>
            <w:hideMark/>
          </w:tcPr>
          <w:p w14:paraId="31D1601C" w14:textId="77777777" w:rsidR="006A6A55" w:rsidRPr="003D6222" w:rsidRDefault="006A6A55" w:rsidP="0062345D">
            <w:pPr>
              <w:rPr>
                <w:ins w:id="2506" w:author="Chandrasekhar" w:date="2019-11-26T15:57:00Z"/>
                <w:rFonts w:ascii="Courier New" w:hAnsi="Courier New" w:cs="Courier New"/>
                <w:color w:val="000000"/>
                <w:lang w:eastAsia="fr-FR"/>
              </w:rPr>
            </w:pPr>
            <w:ins w:id="2507" w:author="Chandrasekhar" w:date="2019-11-26T15:57:00Z">
              <w:r w:rsidRPr="003D6222">
                <w:rPr>
                  <w:rFonts w:ascii="Courier New" w:hAnsi="Courier New" w:cs="Courier New"/>
                  <w:color w:val="000000"/>
                  <w:lang w:eastAsia="fr-FR"/>
                </w:rPr>
                <w:t>CDF_CHAR</w:t>
              </w:r>
            </w:ins>
          </w:p>
        </w:tc>
        <w:tc>
          <w:tcPr>
            <w:tcW w:w="4065" w:type="dxa"/>
            <w:noWrap/>
            <w:hideMark/>
          </w:tcPr>
          <w:p w14:paraId="4860DB9A" w14:textId="77777777" w:rsidR="006A6A55" w:rsidRPr="003D6222" w:rsidRDefault="006A6A55" w:rsidP="0062345D">
            <w:pPr>
              <w:rPr>
                <w:ins w:id="2508" w:author="Chandrasekhar" w:date="2019-11-26T15:57:00Z"/>
                <w:rFonts w:ascii="Courier New" w:hAnsi="Courier New" w:cs="Courier New"/>
                <w:color w:val="000000"/>
                <w:lang w:eastAsia="fr-FR"/>
              </w:rPr>
            </w:pPr>
            <w:ins w:id="2509" w:author="Chandrasekhar" w:date="2019-11-26T15:57:00Z">
              <w:r w:rsidRPr="003D6222">
                <w:rPr>
                  <w:rFonts w:ascii="Courier New" w:hAnsi="Courier New" w:cs="Courier New"/>
                  <w:color w:val="000000"/>
                  <w:lang w:eastAsia="fr-FR"/>
                </w:rPr>
                <w:t>EL_NUM</w:t>
              </w:r>
            </w:ins>
          </w:p>
        </w:tc>
      </w:tr>
      <w:tr w:rsidR="006A6A55" w:rsidRPr="003D6222" w14:paraId="49F76B45" w14:textId="77777777" w:rsidTr="0062345D">
        <w:trPr>
          <w:trHeight w:val="312"/>
          <w:ins w:id="2510" w:author="Chandrasekhar" w:date="2019-11-26T15:57:00Z"/>
        </w:trPr>
        <w:tc>
          <w:tcPr>
            <w:tcW w:w="2377" w:type="dxa"/>
            <w:noWrap/>
            <w:hideMark/>
          </w:tcPr>
          <w:p w14:paraId="072C7C2E" w14:textId="77777777" w:rsidR="006A6A55" w:rsidRPr="003D6222" w:rsidRDefault="006A6A55" w:rsidP="0062345D">
            <w:pPr>
              <w:rPr>
                <w:ins w:id="2511" w:author="Chandrasekhar" w:date="2019-11-26T15:57:00Z"/>
                <w:rFonts w:ascii="Courier New" w:hAnsi="Courier New" w:cs="Courier New"/>
                <w:color w:val="000000"/>
                <w:lang w:eastAsia="fr-FR"/>
              </w:rPr>
            </w:pPr>
            <w:ins w:id="2512" w:author="Chandrasekhar" w:date="2019-11-26T15:57:00Z">
              <w:r w:rsidRPr="003D6222">
                <w:rPr>
                  <w:rFonts w:ascii="Courier New" w:hAnsi="Courier New" w:cs="Courier New"/>
                  <w:color w:val="000000"/>
                  <w:lang w:eastAsia="fr-FR"/>
                </w:rPr>
                <w:t>UNITS</w:t>
              </w:r>
            </w:ins>
          </w:p>
        </w:tc>
        <w:tc>
          <w:tcPr>
            <w:tcW w:w="2620" w:type="dxa"/>
            <w:noWrap/>
            <w:hideMark/>
          </w:tcPr>
          <w:p w14:paraId="50A49341" w14:textId="77777777" w:rsidR="006A6A55" w:rsidRPr="003D6222" w:rsidRDefault="006A6A55" w:rsidP="0062345D">
            <w:pPr>
              <w:rPr>
                <w:ins w:id="2513" w:author="Chandrasekhar" w:date="2019-11-26T15:57:00Z"/>
                <w:rFonts w:ascii="Courier New" w:hAnsi="Courier New" w:cs="Courier New"/>
                <w:color w:val="000000"/>
                <w:lang w:eastAsia="fr-FR"/>
              </w:rPr>
            </w:pPr>
            <w:ins w:id="2514" w:author="Chandrasekhar" w:date="2019-11-26T15:57:00Z">
              <w:r w:rsidRPr="003D6222">
                <w:rPr>
                  <w:rFonts w:ascii="Courier New" w:hAnsi="Courier New" w:cs="Courier New"/>
                  <w:color w:val="000000"/>
                  <w:lang w:eastAsia="fr-FR"/>
                </w:rPr>
                <w:t>CDF_CHAR</w:t>
              </w:r>
            </w:ins>
          </w:p>
        </w:tc>
        <w:tc>
          <w:tcPr>
            <w:tcW w:w="4065" w:type="dxa"/>
            <w:noWrap/>
            <w:hideMark/>
          </w:tcPr>
          <w:p w14:paraId="54B1F456" w14:textId="77777777" w:rsidR="006A6A55" w:rsidRPr="003D6222" w:rsidRDefault="006A6A55" w:rsidP="0062345D">
            <w:pPr>
              <w:rPr>
                <w:ins w:id="2515" w:author="Chandrasekhar" w:date="2019-11-26T15:57:00Z"/>
                <w:rFonts w:ascii="Courier New" w:hAnsi="Courier New" w:cs="Courier New"/>
                <w:color w:val="000000"/>
                <w:lang w:eastAsia="fr-FR"/>
              </w:rPr>
            </w:pPr>
            <w:ins w:id="2516" w:author="Chandrasekhar" w:date="2019-11-26T15:57:00Z">
              <w:r w:rsidRPr="003D6222">
                <w:rPr>
                  <w:rFonts w:ascii="Courier New" w:hAnsi="Courier New" w:cs="Courier New"/>
                  <w:color w:val="000000"/>
                  <w:lang w:eastAsia="fr-FR"/>
                </w:rPr>
                <w:t>unitless</w:t>
              </w:r>
            </w:ins>
          </w:p>
        </w:tc>
      </w:tr>
      <w:tr w:rsidR="006A6A55" w:rsidRPr="003D6222" w14:paraId="35EC6E07" w14:textId="77777777" w:rsidTr="0062345D">
        <w:trPr>
          <w:trHeight w:val="312"/>
          <w:ins w:id="2517" w:author="Chandrasekhar" w:date="2019-11-26T15:57:00Z"/>
        </w:trPr>
        <w:tc>
          <w:tcPr>
            <w:tcW w:w="2377" w:type="dxa"/>
            <w:noWrap/>
            <w:hideMark/>
          </w:tcPr>
          <w:p w14:paraId="33DB22B7" w14:textId="77777777" w:rsidR="006A6A55" w:rsidRPr="003D6222" w:rsidRDefault="006A6A55" w:rsidP="0062345D">
            <w:pPr>
              <w:rPr>
                <w:ins w:id="2518" w:author="Chandrasekhar" w:date="2019-11-26T15:57:00Z"/>
                <w:rFonts w:ascii="Courier New" w:hAnsi="Courier New" w:cs="Courier New"/>
                <w:color w:val="000000"/>
                <w:lang w:eastAsia="fr-FR"/>
              </w:rPr>
            </w:pPr>
            <w:ins w:id="2519" w:author="Chandrasekhar" w:date="2019-11-26T15:57:00Z">
              <w:r w:rsidRPr="003D6222">
                <w:rPr>
                  <w:rFonts w:ascii="Courier New" w:hAnsi="Courier New" w:cs="Courier New"/>
                  <w:color w:val="000000"/>
                  <w:lang w:eastAsia="fr-FR"/>
                </w:rPr>
                <w:t>VALIDMIN</w:t>
              </w:r>
            </w:ins>
          </w:p>
        </w:tc>
        <w:tc>
          <w:tcPr>
            <w:tcW w:w="2620" w:type="dxa"/>
            <w:noWrap/>
            <w:hideMark/>
          </w:tcPr>
          <w:p w14:paraId="78CF887D" w14:textId="77777777" w:rsidR="006A6A55" w:rsidRPr="003D6222" w:rsidRDefault="006A6A55" w:rsidP="0062345D">
            <w:pPr>
              <w:rPr>
                <w:ins w:id="2520" w:author="Chandrasekhar" w:date="2019-11-26T15:57:00Z"/>
                <w:rFonts w:ascii="Courier New" w:hAnsi="Courier New" w:cs="Courier New"/>
                <w:color w:val="000000"/>
                <w:lang w:eastAsia="fr-FR"/>
              </w:rPr>
            </w:pPr>
            <w:ins w:id="2521" w:author="Chandrasekhar" w:date="2019-11-26T15:57:00Z">
              <w:r w:rsidRPr="003D6222">
                <w:rPr>
                  <w:rFonts w:ascii="Courier New" w:hAnsi="Courier New" w:cs="Courier New"/>
                  <w:color w:val="000000"/>
                  <w:lang w:eastAsia="fr-FR"/>
                </w:rPr>
                <w:t>CDF_INT2</w:t>
              </w:r>
            </w:ins>
          </w:p>
        </w:tc>
        <w:tc>
          <w:tcPr>
            <w:tcW w:w="4065" w:type="dxa"/>
            <w:noWrap/>
            <w:hideMark/>
          </w:tcPr>
          <w:p w14:paraId="4CB42496" w14:textId="77777777" w:rsidR="006A6A55" w:rsidRPr="003D6222" w:rsidRDefault="006A6A55" w:rsidP="0062345D">
            <w:pPr>
              <w:rPr>
                <w:ins w:id="2522" w:author="Chandrasekhar" w:date="2019-11-26T15:57:00Z"/>
                <w:rFonts w:ascii="Courier New" w:hAnsi="Courier New" w:cs="Courier New"/>
                <w:color w:val="000000"/>
                <w:lang w:eastAsia="fr-FR"/>
              </w:rPr>
            </w:pPr>
            <w:ins w:id="2523" w:author="Chandrasekhar" w:date="2019-11-26T15:57:00Z">
              <w:r w:rsidRPr="003D6222">
                <w:rPr>
                  <w:rFonts w:ascii="Courier New" w:hAnsi="Courier New" w:cs="Courier New"/>
                  <w:color w:val="000000"/>
                  <w:lang w:eastAsia="fr-FR"/>
                </w:rPr>
                <w:t>0</w:t>
              </w:r>
            </w:ins>
          </w:p>
        </w:tc>
      </w:tr>
      <w:tr w:rsidR="006A6A55" w:rsidRPr="003D6222" w14:paraId="692F9F22" w14:textId="77777777" w:rsidTr="0062345D">
        <w:trPr>
          <w:trHeight w:val="312"/>
          <w:ins w:id="2524" w:author="Chandrasekhar" w:date="2019-11-26T15:57:00Z"/>
        </w:trPr>
        <w:tc>
          <w:tcPr>
            <w:tcW w:w="2377" w:type="dxa"/>
            <w:noWrap/>
            <w:hideMark/>
          </w:tcPr>
          <w:p w14:paraId="4A45CCB9" w14:textId="77777777" w:rsidR="006A6A55" w:rsidRPr="003D6222" w:rsidRDefault="006A6A55" w:rsidP="0062345D">
            <w:pPr>
              <w:rPr>
                <w:ins w:id="2525" w:author="Chandrasekhar" w:date="2019-11-26T15:57:00Z"/>
                <w:rFonts w:ascii="Courier New" w:hAnsi="Courier New" w:cs="Courier New"/>
                <w:color w:val="000000"/>
                <w:lang w:eastAsia="fr-FR"/>
              </w:rPr>
            </w:pPr>
            <w:ins w:id="2526" w:author="Chandrasekhar" w:date="2019-11-26T15:57:00Z">
              <w:r w:rsidRPr="003D6222">
                <w:rPr>
                  <w:rFonts w:ascii="Courier New" w:hAnsi="Courier New" w:cs="Courier New"/>
                  <w:color w:val="000000"/>
                  <w:lang w:eastAsia="fr-FR"/>
                </w:rPr>
                <w:t>VALIDMAX</w:t>
              </w:r>
            </w:ins>
          </w:p>
        </w:tc>
        <w:tc>
          <w:tcPr>
            <w:tcW w:w="2620" w:type="dxa"/>
            <w:noWrap/>
            <w:hideMark/>
          </w:tcPr>
          <w:p w14:paraId="72CBA84D" w14:textId="77777777" w:rsidR="006A6A55" w:rsidRPr="003D6222" w:rsidRDefault="006A6A55" w:rsidP="0062345D">
            <w:pPr>
              <w:rPr>
                <w:ins w:id="2527" w:author="Chandrasekhar" w:date="2019-11-26T15:57:00Z"/>
                <w:rFonts w:ascii="Courier New" w:hAnsi="Courier New" w:cs="Courier New"/>
                <w:color w:val="000000"/>
                <w:lang w:eastAsia="fr-FR"/>
              </w:rPr>
            </w:pPr>
            <w:ins w:id="2528" w:author="Chandrasekhar" w:date="2019-11-26T15:57:00Z">
              <w:r w:rsidRPr="003D6222">
                <w:rPr>
                  <w:rFonts w:ascii="Courier New" w:hAnsi="Courier New" w:cs="Courier New"/>
                  <w:color w:val="000000"/>
                  <w:lang w:eastAsia="fr-FR"/>
                </w:rPr>
                <w:t>CDF_INT2</w:t>
              </w:r>
            </w:ins>
          </w:p>
        </w:tc>
        <w:tc>
          <w:tcPr>
            <w:tcW w:w="4065" w:type="dxa"/>
            <w:noWrap/>
            <w:hideMark/>
          </w:tcPr>
          <w:p w14:paraId="0A047CAD" w14:textId="77777777" w:rsidR="006A6A55" w:rsidRPr="003D6222" w:rsidRDefault="006A6A55" w:rsidP="0062345D">
            <w:pPr>
              <w:rPr>
                <w:ins w:id="2529" w:author="Chandrasekhar" w:date="2019-11-26T15:57:00Z"/>
                <w:rFonts w:ascii="Courier New" w:hAnsi="Courier New" w:cs="Courier New"/>
                <w:color w:val="000000"/>
                <w:lang w:eastAsia="fr-FR"/>
              </w:rPr>
            </w:pPr>
            <w:ins w:id="2530" w:author="Chandrasekhar" w:date="2019-11-26T15:57:00Z">
              <w:r w:rsidRPr="003D6222">
                <w:rPr>
                  <w:rFonts w:ascii="Courier New" w:hAnsi="Courier New" w:cs="Courier New"/>
                  <w:color w:val="000000"/>
                  <w:lang w:eastAsia="fr-FR"/>
                </w:rPr>
                <w:t>9</w:t>
              </w:r>
            </w:ins>
          </w:p>
        </w:tc>
      </w:tr>
      <w:tr w:rsidR="006A6A55" w:rsidRPr="003D6222" w14:paraId="1BE15285" w14:textId="77777777" w:rsidTr="0062345D">
        <w:trPr>
          <w:trHeight w:val="312"/>
          <w:ins w:id="2531" w:author="Chandrasekhar" w:date="2019-11-26T15:57:00Z"/>
        </w:trPr>
        <w:tc>
          <w:tcPr>
            <w:tcW w:w="2377" w:type="dxa"/>
            <w:noWrap/>
            <w:hideMark/>
          </w:tcPr>
          <w:p w14:paraId="62F8D495" w14:textId="77777777" w:rsidR="006A6A55" w:rsidRPr="003D6222" w:rsidRDefault="006A6A55" w:rsidP="0062345D">
            <w:pPr>
              <w:rPr>
                <w:ins w:id="2532" w:author="Chandrasekhar" w:date="2019-11-26T15:57:00Z"/>
                <w:rFonts w:ascii="Courier New" w:hAnsi="Courier New" w:cs="Courier New"/>
                <w:color w:val="000000"/>
                <w:lang w:eastAsia="fr-FR"/>
              </w:rPr>
            </w:pPr>
            <w:ins w:id="2533" w:author="Chandrasekhar" w:date="2019-11-26T15:57:00Z">
              <w:r w:rsidRPr="003D6222">
                <w:rPr>
                  <w:rFonts w:ascii="Courier New" w:hAnsi="Courier New" w:cs="Courier New"/>
                  <w:color w:val="000000"/>
                  <w:lang w:eastAsia="fr-FR"/>
                </w:rPr>
                <w:t>VAR_TYPE</w:t>
              </w:r>
            </w:ins>
          </w:p>
        </w:tc>
        <w:tc>
          <w:tcPr>
            <w:tcW w:w="2620" w:type="dxa"/>
            <w:noWrap/>
            <w:hideMark/>
          </w:tcPr>
          <w:p w14:paraId="7F005448" w14:textId="77777777" w:rsidR="006A6A55" w:rsidRPr="003D6222" w:rsidRDefault="006A6A55" w:rsidP="0062345D">
            <w:pPr>
              <w:rPr>
                <w:ins w:id="2534" w:author="Chandrasekhar" w:date="2019-11-26T15:57:00Z"/>
                <w:rFonts w:ascii="Courier New" w:hAnsi="Courier New" w:cs="Courier New"/>
                <w:color w:val="000000"/>
                <w:lang w:eastAsia="fr-FR"/>
              </w:rPr>
            </w:pPr>
            <w:ins w:id="2535" w:author="Chandrasekhar" w:date="2019-11-26T15:57:00Z">
              <w:r w:rsidRPr="003D6222">
                <w:rPr>
                  <w:rFonts w:ascii="Courier New" w:hAnsi="Courier New" w:cs="Courier New"/>
                  <w:color w:val="000000"/>
                  <w:lang w:eastAsia="fr-FR"/>
                </w:rPr>
                <w:t>CDF_CHAR</w:t>
              </w:r>
            </w:ins>
          </w:p>
        </w:tc>
        <w:tc>
          <w:tcPr>
            <w:tcW w:w="4065" w:type="dxa"/>
            <w:noWrap/>
            <w:hideMark/>
          </w:tcPr>
          <w:p w14:paraId="4AAE4D89" w14:textId="77777777" w:rsidR="006A6A55" w:rsidRPr="003D6222" w:rsidRDefault="006A6A55" w:rsidP="0062345D">
            <w:pPr>
              <w:rPr>
                <w:ins w:id="2536" w:author="Chandrasekhar" w:date="2019-11-26T15:57:00Z"/>
                <w:rFonts w:ascii="Courier New" w:hAnsi="Courier New" w:cs="Courier New"/>
                <w:color w:val="000000"/>
                <w:lang w:eastAsia="fr-FR"/>
              </w:rPr>
            </w:pPr>
            <w:ins w:id="2537" w:author="Chandrasekhar" w:date="2019-11-26T15:57:00Z">
              <w:r w:rsidRPr="003D6222">
                <w:rPr>
                  <w:rFonts w:ascii="Courier New" w:hAnsi="Courier New" w:cs="Courier New"/>
                  <w:color w:val="000000"/>
                  <w:lang w:eastAsia="fr-FR"/>
                </w:rPr>
                <w:t>support_data</w:t>
              </w:r>
            </w:ins>
          </w:p>
        </w:tc>
      </w:tr>
      <w:tr w:rsidR="006A6A55" w:rsidRPr="003D6222" w14:paraId="04693036" w14:textId="77777777" w:rsidTr="0062345D">
        <w:trPr>
          <w:trHeight w:val="312"/>
          <w:ins w:id="2538" w:author="Chandrasekhar" w:date="2019-11-26T15:57:00Z"/>
        </w:trPr>
        <w:tc>
          <w:tcPr>
            <w:tcW w:w="2377" w:type="dxa"/>
            <w:noWrap/>
            <w:hideMark/>
          </w:tcPr>
          <w:p w14:paraId="2E277250" w14:textId="77777777" w:rsidR="006A6A55" w:rsidRPr="003D6222" w:rsidRDefault="006A6A55" w:rsidP="0062345D">
            <w:pPr>
              <w:rPr>
                <w:ins w:id="2539" w:author="Chandrasekhar" w:date="2019-11-26T15:57:00Z"/>
                <w:rFonts w:ascii="Courier New" w:hAnsi="Courier New" w:cs="Courier New"/>
                <w:color w:val="000000"/>
                <w:lang w:eastAsia="fr-FR"/>
              </w:rPr>
            </w:pPr>
            <w:ins w:id="2540" w:author="Chandrasekhar" w:date="2019-11-26T15:57:00Z">
              <w:r w:rsidRPr="003D6222">
                <w:rPr>
                  <w:rFonts w:ascii="Courier New" w:hAnsi="Courier New" w:cs="Courier New"/>
                  <w:color w:val="000000"/>
                  <w:lang w:eastAsia="fr-FR"/>
                </w:rPr>
                <w:lastRenderedPageBreak/>
                <w:t>SCALETYP</w:t>
              </w:r>
            </w:ins>
          </w:p>
        </w:tc>
        <w:tc>
          <w:tcPr>
            <w:tcW w:w="2620" w:type="dxa"/>
            <w:noWrap/>
            <w:hideMark/>
          </w:tcPr>
          <w:p w14:paraId="3A59312B" w14:textId="77777777" w:rsidR="006A6A55" w:rsidRPr="003D6222" w:rsidRDefault="006A6A55" w:rsidP="0062345D">
            <w:pPr>
              <w:rPr>
                <w:ins w:id="2541" w:author="Chandrasekhar" w:date="2019-11-26T15:57:00Z"/>
                <w:rFonts w:ascii="Courier New" w:hAnsi="Courier New" w:cs="Courier New"/>
                <w:color w:val="000000"/>
                <w:lang w:eastAsia="fr-FR"/>
              </w:rPr>
            </w:pPr>
            <w:ins w:id="2542" w:author="Chandrasekhar" w:date="2019-11-26T15:57:00Z">
              <w:r w:rsidRPr="003D6222">
                <w:rPr>
                  <w:rFonts w:ascii="Courier New" w:hAnsi="Courier New" w:cs="Courier New"/>
                  <w:color w:val="000000"/>
                  <w:lang w:eastAsia="fr-FR"/>
                </w:rPr>
                <w:t>CDF_CHAR</w:t>
              </w:r>
            </w:ins>
          </w:p>
        </w:tc>
        <w:tc>
          <w:tcPr>
            <w:tcW w:w="4065" w:type="dxa"/>
            <w:noWrap/>
            <w:hideMark/>
          </w:tcPr>
          <w:p w14:paraId="0AC00AC0" w14:textId="77777777" w:rsidR="006A6A55" w:rsidRPr="003D6222" w:rsidRDefault="006A6A55" w:rsidP="0062345D">
            <w:pPr>
              <w:rPr>
                <w:ins w:id="2543" w:author="Chandrasekhar" w:date="2019-11-26T15:57:00Z"/>
                <w:rFonts w:ascii="Courier New" w:hAnsi="Courier New" w:cs="Courier New"/>
                <w:color w:val="000000"/>
                <w:lang w:eastAsia="fr-FR"/>
              </w:rPr>
            </w:pPr>
            <w:ins w:id="2544" w:author="Chandrasekhar" w:date="2019-11-26T15:57:00Z">
              <w:r w:rsidRPr="003D6222">
                <w:rPr>
                  <w:rFonts w:ascii="Courier New" w:hAnsi="Courier New" w:cs="Courier New"/>
                  <w:color w:val="000000"/>
                  <w:lang w:eastAsia="fr-FR"/>
                </w:rPr>
                <w:t>linear</w:t>
              </w:r>
            </w:ins>
          </w:p>
        </w:tc>
      </w:tr>
    </w:tbl>
    <w:p w14:paraId="526B2D88" w14:textId="77777777" w:rsidR="006A6A55" w:rsidRDefault="006A6A55" w:rsidP="006A6A55">
      <w:pPr>
        <w:rPr>
          <w:ins w:id="2545" w:author="Chandrasekhar" w:date="2019-11-26T15:57:00Z"/>
        </w:rPr>
      </w:pPr>
    </w:p>
    <w:tbl>
      <w:tblPr>
        <w:tblStyle w:val="TableGrid"/>
        <w:tblW w:w="0" w:type="auto"/>
        <w:tblLook w:val="04A0" w:firstRow="1" w:lastRow="0" w:firstColumn="1" w:lastColumn="0" w:noHBand="0" w:noVBand="1"/>
        <w:tblPrChange w:id="2546" w:author="Chandrasekhar" w:date="2019-11-26T16:21:00Z">
          <w:tblPr>
            <w:tblStyle w:val="TableGrid"/>
            <w:tblW w:w="0" w:type="auto"/>
            <w:tblLook w:val="04A0" w:firstRow="1" w:lastRow="0" w:firstColumn="1" w:lastColumn="0" w:noHBand="0" w:noVBand="1"/>
          </w:tblPr>
        </w:tblPrChange>
      </w:tblPr>
      <w:tblGrid>
        <w:gridCol w:w="2377"/>
        <w:gridCol w:w="2620"/>
        <w:gridCol w:w="4065"/>
        <w:tblGridChange w:id="2547">
          <w:tblGrid>
            <w:gridCol w:w="2377"/>
            <w:gridCol w:w="2620"/>
            <w:gridCol w:w="4065"/>
          </w:tblGrid>
        </w:tblGridChange>
      </w:tblGrid>
      <w:tr w:rsidR="006A6A55" w:rsidRPr="003D6222" w14:paraId="38436E5E" w14:textId="77777777" w:rsidTr="005C6383">
        <w:trPr>
          <w:trHeight w:val="312"/>
          <w:ins w:id="2548" w:author="Chandrasekhar" w:date="2019-11-26T15:57:00Z"/>
          <w:trPrChange w:id="2549" w:author="Chandrasekhar" w:date="2019-11-26T16:21:00Z">
            <w:trPr>
              <w:trHeight w:val="312"/>
            </w:trPr>
          </w:trPrChange>
        </w:trPr>
        <w:tc>
          <w:tcPr>
            <w:tcW w:w="2377" w:type="dxa"/>
            <w:shd w:val="clear" w:color="auto" w:fill="00FFFF"/>
            <w:noWrap/>
            <w:hideMark/>
            <w:tcPrChange w:id="2550" w:author="Chandrasekhar" w:date="2019-11-26T16:21:00Z">
              <w:tcPr>
                <w:tcW w:w="2377" w:type="dxa"/>
                <w:shd w:val="clear" w:color="auto" w:fill="B8CCE4" w:themeFill="accent1" w:themeFillTint="66"/>
                <w:noWrap/>
                <w:hideMark/>
              </w:tcPr>
            </w:tcPrChange>
          </w:tcPr>
          <w:p w14:paraId="74BE90CC" w14:textId="77777777" w:rsidR="006A6A55" w:rsidRPr="003D6222" w:rsidRDefault="006A6A55" w:rsidP="0062345D">
            <w:pPr>
              <w:rPr>
                <w:ins w:id="2551" w:author="Chandrasekhar" w:date="2019-11-26T15:57:00Z"/>
                <w:rFonts w:ascii="Courier New" w:hAnsi="Courier New" w:cs="Courier New"/>
                <w:color w:val="000000"/>
                <w:lang w:eastAsia="fr-FR"/>
              </w:rPr>
            </w:pPr>
            <w:ins w:id="2552" w:author="Chandrasekhar" w:date="2019-11-26T15:57:00Z">
              <w:r w:rsidRPr="003D6222">
                <w:rPr>
                  <w:rFonts w:ascii="Courier New" w:hAnsi="Courier New" w:cs="Courier New"/>
                  <w:color w:val="000000"/>
                  <w:lang w:eastAsia="fr-FR"/>
                </w:rPr>
                <w:t>Variable name</w:t>
              </w:r>
            </w:ins>
          </w:p>
        </w:tc>
        <w:tc>
          <w:tcPr>
            <w:tcW w:w="6685" w:type="dxa"/>
            <w:gridSpan w:val="2"/>
            <w:noWrap/>
            <w:hideMark/>
            <w:tcPrChange w:id="2553" w:author="Chandrasekhar" w:date="2019-11-26T16:21:00Z">
              <w:tcPr>
                <w:tcW w:w="6685" w:type="dxa"/>
                <w:gridSpan w:val="2"/>
                <w:noWrap/>
                <w:hideMark/>
              </w:tcPr>
            </w:tcPrChange>
          </w:tcPr>
          <w:p w14:paraId="4DC5CC82" w14:textId="77777777" w:rsidR="006A6A55" w:rsidRPr="003D6222" w:rsidRDefault="006A6A55" w:rsidP="0062345D">
            <w:pPr>
              <w:rPr>
                <w:ins w:id="2554" w:author="Chandrasekhar" w:date="2019-11-26T15:57:00Z"/>
                <w:rFonts w:ascii="Courier New" w:hAnsi="Courier New" w:cs="Courier New"/>
                <w:color w:val="000000"/>
                <w:lang w:eastAsia="fr-FR"/>
              </w:rPr>
            </w:pPr>
            <w:ins w:id="2555" w:author="Chandrasekhar" w:date="2019-11-26T15:57:00Z">
              <w:r w:rsidRPr="003D6222">
                <w:rPr>
                  <w:rFonts w:ascii="Courier New" w:hAnsi="Courier New" w:cs="Courier New"/>
                  <w:color w:val="000000"/>
                  <w:lang w:eastAsia="fr-FR"/>
                </w:rPr>
                <w:t>NB_CEM</w:t>
              </w:r>
            </w:ins>
          </w:p>
        </w:tc>
      </w:tr>
      <w:tr w:rsidR="006A6A55" w:rsidRPr="003D6222" w14:paraId="05E32B4C" w14:textId="77777777" w:rsidTr="005C6383">
        <w:trPr>
          <w:trHeight w:val="312"/>
          <w:ins w:id="2556" w:author="Chandrasekhar" w:date="2019-11-26T15:57:00Z"/>
          <w:trPrChange w:id="2557" w:author="Chandrasekhar" w:date="2019-11-26T16:21:00Z">
            <w:trPr>
              <w:trHeight w:val="312"/>
            </w:trPr>
          </w:trPrChange>
        </w:trPr>
        <w:tc>
          <w:tcPr>
            <w:tcW w:w="2377" w:type="dxa"/>
            <w:shd w:val="clear" w:color="auto" w:fill="00FFFF"/>
            <w:noWrap/>
            <w:hideMark/>
            <w:tcPrChange w:id="2558" w:author="Chandrasekhar" w:date="2019-11-26T16:21:00Z">
              <w:tcPr>
                <w:tcW w:w="2377" w:type="dxa"/>
                <w:shd w:val="clear" w:color="auto" w:fill="B8CCE4" w:themeFill="accent1" w:themeFillTint="66"/>
                <w:noWrap/>
                <w:hideMark/>
              </w:tcPr>
            </w:tcPrChange>
          </w:tcPr>
          <w:p w14:paraId="0DEDEF82" w14:textId="77777777" w:rsidR="006A6A55" w:rsidRPr="003D6222" w:rsidRDefault="006A6A55" w:rsidP="0062345D">
            <w:pPr>
              <w:rPr>
                <w:ins w:id="2559" w:author="Chandrasekhar" w:date="2019-11-26T15:57:00Z"/>
                <w:rFonts w:ascii="Courier New" w:hAnsi="Courier New" w:cs="Courier New"/>
                <w:color w:val="000000"/>
                <w:lang w:eastAsia="fr-FR"/>
              </w:rPr>
            </w:pPr>
            <w:ins w:id="2560" w:author="Chandrasekhar" w:date="2019-11-26T15:57:00Z">
              <w:r w:rsidRPr="003D6222">
                <w:rPr>
                  <w:rFonts w:ascii="Courier New" w:hAnsi="Courier New" w:cs="Courier New"/>
                  <w:color w:val="000000"/>
                  <w:lang w:eastAsia="fr-FR"/>
                </w:rPr>
                <w:t>Attribute name</w:t>
              </w:r>
            </w:ins>
          </w:p>
        </w:tc>
        <w:tc>
          <w:tcPr>
            <w:tcW w:w="2620" w:type="dxa"/>
            <w:shd w:val="clear" w:color="auto" w:fill="00FFFF"/>
            <w:noWrap/>
            <w:hideMark/>
            <w:tcPrChange w:id="2561" w:author="Chandrasekhar" w:date="2019-11-26T16:21:00Z">
              <w:tcPr>
                <w:tcW w:w="2620" w:type="dxa"/>
                <w:shd w:val="clear" w:color="auto" w:fill="B8CCE4" w:themeFill="accent1" w:themeFillTint="66"/>
                <w:noWrap/>
                <w:hideMark/>
              </w:tcPr>
            </w:tcPrChange>
          </w:tcPr>
          <w:p w14:paraId="7C09FC27" w14:textId="77777777" w:rsidR="006A6A55" w:rsidRPr="003D6222" w:rsidRDefault="006A6A55" w:rsidP="0062345D">
            <w:pPr>
              <w:rPr>
                <w:ins w:id="2562" w:author="Chandrasekhar" w:date="2019-11-26T15:57:00Z"/>
                <w:rFonts w:ascii="Courier New" w:hAnsi="Courier New" w:cs="Courier New"/>
                <w:color w:val="000000"/>
                <w:lang w:eastAsia="fr-FR"/>
              </w:rPr>
            </w:pPr>
            <w:ins w:id="2563" w:author="Chandrasekhar" w:date="2019-11-26T15:57:00Z">
              <w:r w:rsidRPr="003D6222">
                <w:rPr>
                  <w:rFonts w:ascii="Courier New" w:hAnsi="Courier New" w:cs="Courier New"/>
                  <w:color w:val="000000"/>
                  <w:lang w:eastAsia="fr-FR"/>
                </w:rPr>
                <w:t>Data type</w:t>
              </w:r>
            </w:ins>
          </w:p>
        </w:tc>
        <w:tc>
          <w:tcPr>
            <w:tcW w:w="4065" w:type="dxa"/>
            <w:shd w:val="clear" w:color="auto" w:fill="00FFFF"/>
            <w:noWrap/>
            <w:hideMark/>
            <w:tcPrChange w:id="2564" w:author="Chandrasekhar" w:date="2019-11-26T16:21:00Z">
              <w:tcPr>
                <w:tcW w:w="4065" w:type="dxa"/>
                <w:shd w:val="clear" w:color="auto" w:fill="B8CCE4" w:themeFill="accent1" w:themeFillTint="66"/>
                <w:noWrap/>
                <w:hideMark/>
              </w:tcPr>
            </w:tcPrChange>
          </w:tcPr>
          <w:p w14:paraId="261B71A2" w14:textId="77777777" w:rsidR="006A6A55" w:rsidRPr="003D6222" w:rsidRDefault="006A6A55" w:rsidP="0062345D">
            <w:pPr>
              <w:rPr>
                <w:ins w:id="2565" w:author="Chandrasekhar" w:date="2019-11-26T15:57:00Z"/>
                <w:rFonts w:ascii="Courier New" w:hAnsi="Courier New" w:cs="Courier New"/>
                <w:color w:val="000000"/>
                <w:lang w:eastAsia="fr-FR"/>
              </w:rPr>
            </w:pPr>
            <w:ins w:id="2566" w:author="Chandrasekhar" w:date="2019-11-26T15:57:00Z">
              <w:r w:rsidRPr="003D6222">
                <w:rPr>
                  <w:rFonts w:ascii="Courier New" w:hAnsi="Courier New" w:cs="Courier New"/>
                  <w:color w:val="000000"/>
                  <w:lang w:eastAsia="fr-FR"/>
                </w:rPr>
                <w:t>Value</w:t>
              </w:r>
            </w:ins>
          </w:p>
        </w:tc>
      </w:tr>
      <w:tr w:rsidR="006A6A55" w:rsidRPr="003D6222" w14:paraId="28B6C757" w14:textId="77777777" w:rsidTr="0062345D">
        <w:trPr>
          <w:trHeight w:val="312"/>
          <w:ins w:id="2567" w:author="Chandrasekhar" w:date="2019-11-26T15:57:00Z"/>
        </w:trPr>
        <w:tc>
          <w:tcPr>
            <w:tcW w:w="2377" w:type="dxa"/>
            <w:noWrap/>
            <w:hideMark/>
          </w:tcPr>
          <w:p w14:paraId="7700B51C" w14:textId="77777777" w:rsidR="006A6A55" w:rsidRPr="003D6222" w:rsidRDefault="006A6A55" w:rsidP="0062345D">
            <w:pPr>
              <w:rPr>
                <w:ins w:id="2568" w:author="Chandrasekhar" w:date="2019-11-26T15:57:00Z"/>
                <w:rFonts w:ascii="Courier New" w:hAnsi="Courier New" w:cs="Courier New"/>
                <w:color w:val="000000"/>
                <w:lang w:eastAsia="fr-FR"/>
              </w:rPr>
            </w:pPr>
            <w:ins w:id="2569" w:author="Chandrasekhar" w:date="2019-11-26T15:57:00Z">
              <w:r w:rsidRPr="003D6222">
                <w:rPr>
                  <w:rFonts w:ascii="Courier New" w:hAnsi="Courier New" w:cs="Courier New"/>
                  <w:color w:val="000000"/>
                  <w:lang w:eastAsia="fr-FR"/>
                </w:rPr>
                <w:t>CATDESC</w:t>
              </w:r>
            </w:ins>
          </w:p>
        </w:tc>
        <w:tc>
          <w:tcPr>
            <w:tcW w:w="2620" w:type="dxa"/>
            <w:noWrap/>
            <w:hideMark/>
          </w:tcPr>
          <w:p w14:paraId="7130DD58" w14:textId="77777777" w:rsidR="006A6A55" w:rsidRPr="003D6222" w:rsidRDefault="006A6A55" w:rsidP="0062345D">
            <w:pPr>
              <w:rPr>
                <w:ins w:id="2570" w:author="Chandrasekhar" w:date="2019-11-26T15:57:00Z"/>
                <w:rFonts w:ascii="Courier New" w:hAnsi="Courier New" w:cs="Courier New"/>
                <w:color w:val="000000"/>
                <w:lang w:eastAsia="fr-FR"/>
              </w:rPr>
            </w:pPr>
            <w:ins w:id="2571" w:author="Chandrasekhar" w:date="2019-11-26T15:57:00Z">
              <w:r w:rsidRPr="003D6222">
                <w:rPr>
                  <w:rFonts w:ascii="Courier New" w:hAnsi="Courier New" w:cs="Courier New"/>
                  <w:color w:val="000000"/>
                  <w:lang w:eastAsia="fr-FR"/>
                </w:rPr>
                <w:t>CDF_CHAR</w:t>
              </w:r>
            </w:ins>
          </w:p>
        </w:tc>
        <w:tc>
          <w:tcPr>
            <w:tcW w:w="4065" w:type="dxa"/>
            <w:noWrap/>
            <w:hideMark/>
          </w:tcPr>
          <w:p w14:paraId="7AA861A4" w14:textId="77777777" w:rsidR="006A6A55" w:rsidRPr="003D6222" w:rsidRDefault="006A6A55" w:rsidP="0062345D">
            <w:pPr>
              <w:rPr>
                <w:ins w:id="2572" w:author="Chandrasekhar" w:date="2019-11-26T15:57:00Z"/>
                <w:rFonts w:ascii="Courier New" w:hAnsi="Courier New" w:cs="Courier New"/>
                <w:color w:val="000000"/>
                <w:lang w:eastAsia="fr-FR"/>
              </w:rPr>
            </w:pPr>
            <w:ins w:id="2573" w:author="Chandrasekhar" w:date="2019-11-26T15:57:00Z">
              <w:r w:rsidRPr="003D6222">
                <w:rPr>
                  <w:rFonts w:ascii="Courier New" w:hAnsi="Courier New" w:cs="Courier New"/>
                  <w:color w:val="000000"/>
                  <w:lang w:eastAsia="fr-FR"/>
                </w:rPr>
                <w:t>Number CEM</w:t>
              </w:r>
            </w:ins>
          </w:p>
        </w:tc>
      </w:tr>
      <w:tr w:rsidR="006A6A55" w:rsidRPr="003D6222" w14:paraId="68B789B0" w14:textId="77777777" w:rsidTr="0062345D">
        <w:trPr>
          <w:trHeight w:val="312"/>
          <w:ins w:id="2574" w:author="Chandrasekhar" w:date="2019-11-26T15:57:00Z"/>
        </w:trPr>
        <w:tc>
          <w:tcPr>
            <w:tcW w:w="2377" w:type="dxa"/>
            <w:noWrap/>
            <w:hideMark/>
          </w:tcPr>
          <w:p w14:paraId="070A2AB4" w14:textId="77777777" w:rsidR="006A6A55" w:rsidRPr="003D6222" w:rsidRDefault="006A6A55" w:rsidP="0062345D">
            <w:pPr>
              <w:rPr>
                <w:ins w:id="2575" w:author="Chandrasekhar" w:date="2019-11-26T15:57:00Z"/>
                <w:rFonts w:ascii="Courier New" w:hAnsi="Courier New" w:cs="Courier New"/>
                <w:color w:val="000000"/>
                <w:lang w:eastAsia="fr-FR"/>
              </w:rPr>
            </w:pPr>
            <w:ins w:id="2576" w:author="Chandrasekhar" w:date="2019-11-26T15:57:00Z">
              <w:r w:rsidRPr="003D6222">
                <w:rPr>
                  <w:rFonts w:ascii="Courier New" w:hAnsi="Courier New" w:cs="Courier New"/>
                  <w:color w:val="000000"/>
                  <w:lang w:eastAsia="fr-FR"/>
                </w:rPr>
                <w:t>DEPEND_0</w:t>
              </w:r>
            </w:ins>
          </w:p>
        </w:tc>
        <w:tc>
          <w:tcPr>
            <w:tcW w:w="2620" w:type="dxa"/>
            <w:noWrap/>
            <w:hideMark/>
          </w:tcPr>
          <w:p w14:paraId="2C14E38E" w14:textId="77777777" w:rsidR="006A6A55" w:rsidRPr="003D6222" w:rsidRDefault="006A6A55" w:rsidP="0062345D">
            <w:pPr>
              <w:rPr>
                <w:ins w:id="2577" w:author="Chandrasekhar" w:date="2019-11-26T15:57:00Z"/>
                <w:rFonts w:ascii="Courier New" w:hAnsi="Courier New" w:cs="Courier New"/>
                <w:color w:val="000000"/>
                <w:lang w:eastAsia="fr-FR"/>
              </w:rPr>
            </w:pPr>
            <w:ins w:id="2578" w:author="Chandrasekhar" w:date="2019-11-26T15:57:00Z">
              <w:r w:rsidRPr="003D6222">
                <w:rPr>
                  <w:rFonts w:ascii="Courier New" w:hAnsi="Courier New" w:cs="Courier New"/>
                  <w:color w:val="000000"/>
                  <w:lang w:eastAsia="fr-FR"/>
                </w:rPr>
                <w:t>CDF_CHAR</w:t>
              </w:r>
            </w:ins>
          </w:p>
        </w:tc>
        <w:tc>
          <w:tcPr>
            <w:tcW w:w="4065" w:type="dxa"/>
            <w:noWrap/>
            <w:hideMark/>
          </w:tcPr>
          <w:p w14:paraId="386A7FD9" w14:textId="77777777" w:rsidR="006A6A55" w:rsidRPr="003D6222" w:rsidRDefault="006A6A55" w:rsidP="0062345D">
            <w:pPr>
              <w:rPr>
                <w:ins w:id="2579" w:author="Chandrasekhar" w:date="2019-11-26T15:57:00Z"/>
                <w:rFonts w:ascii="Courier New" w:hAnsi="Courier New" w:cs="Courier New"/>
                <w:color w:val="000000"/>
                <w:lang w:eastAsia="fr-FR"/>
              </w:rPr>
            </w:pPr>
            <w:ins w:id="2580" w:author="Chandrasekhar" w:date="2019-11-26T15:57:00Z">
              <w:r w:rsidRPr="003D6222">
                <w:rPr>
                  <w:rFonts w:ascii="Courier New" w:hAnsi="Courier New" w:cs="Courier New"/>
                  <w:color w:val="000000"/>
                  <w:lang w:eastAsia="fr-FR"/>
                </w:rPr>
                <w:t>Epoch</w:t>
              </w:r>
            </w:ins>
          </w:p>
        </w:tc>
      </w:tr>
      <w:tr w:rsidR="006A6A55" w:rsidRPr="003D6222" w14:paraId="640B649A" w14:textId="77777777" w:rsidTr="0062345D">
        <w:trPr>
          <w:trHeight w:val="312"/>
          <w:ins w:id="2581" w:author="Chandrasekhar" w:date="2019-11-26T15:57:00Z"/>
        </w:trPr>
        <w:tc>
          <w:tcPr>
            <w:tcW w:w="2377" w:type="dxa"/>
            <w:noWrap/>
            <w:hideMark/>
          </w:tcPr>
          <w:p w14:paraId="642A0751" w14:textId="77777777" w:rsidR="006A6A55" w:rsidRPr="003D6222" w:rsidRDefault="006A6A55" w:rsidP="0062345D">
            <w:pPr>
              <w:rPr>
                <w:ins w:id="2582" w:author="Chandrasekhar" w:date="2019-11-26T15:57:00Z"/>
                <w:rFonts w:ascii="Courier New" w:hAnsi="Courier New" w:cs="Courier New"/>
                <w:color w:val="000000"/>
                <w:lang w:eastAsia="fr-FR"/>
              </w:rPr>
            </w:pPr>
            <w:ins w:id="2583" w:author="Chandrasekhar" w:date="2019-11-26T15:57:00Z">
              <w:r w:rsidRPr="003D6222">
                <w:rPr>
                  <w:rFonts w:ascii="Courier New" w:hAnsi="Courier New" w:cs="Courier New"/>
                  <w:color w:val="000000"/>
                  <w:lang w:eastAsia="fr-FR"/>
                </w:rPr>
                <w:t>FIELDNAM</w:t>
              </w:r>
            </w:ins>
          </w:p>
        </w:tc>
        <w:tc>
          <w:tcPr>
            <w:tcW w:w="2620" w:type="dxa"/>
            <w:noWrap/>
            <w:hideMark/>
          </w:tcPr>
          <w:p w14:paraId="3B679B39" w14:textId="77777777" w:rsidR="006A6A55" w:rsidRPr="003D6222" w:rsidRDefault="006A6A55" w:rsidP="0062345D">
            <w:pPr>
              <w:rPr>
                <w:ins w:id="2584" w:author="Chandrasekhar" w:date="2019-11-26T15:57:00Z"/>
                <w:rFonts w:ascii="Courier New" w:hAnsi="Courier New" w:cs="Courier New"/>
                <w:color w:val="000000"/>
                <w:lang w:eastAsia="fr-FR"/>
              </w:rPr>
            </w:pPr>
            <w:ins w:id="2585" w:author="Chandrasekhar" w:date="2019-11-26T15:57:00Z">
              <w:r w:rsidRPr="003D6222">
                <w:rPr>
                  <w:rFonts w:ascii="Courier New" w:hAnsi="Courier New" w:cs="Courier New"/>
                  <w:color w:val="000000"/>
                  <w:lang w:eastAsia="fr-FR"/>
                </w:rPr>
                <w:t>CDF_CHAR</w:t>
              </w:r>
            </w:ins>
          </w:p>
        </w:tc>
        <w:tc>
          <w:tcPr>
            <w:tcW w:w="4065" w:type="dxa"/>
            <w:noWrap/>
            <w:hideMark/>
          </w:tcPr>
          <w:p w14:paraId="10BAA9A9" w14:textId="77777777" w:rsidR="006A6A55" w:rsidRPr="003D6222" w:rsidRDefault="006A6A55" w:rsidP="0062345D">
            <w:pPr>
              <w:rPr>
                <w:ins w:id="2586" w:author="Chandrasekhar" w:date="2019-11-26T15:57:00Z"/>
                <w:rFonts w:ascii="Courier New" w:hAnsi="Courier New" w:cs="Courier New"/>
                <w:color w:val="000000"/>
                <w:lang w:eastAsia="fr-FR"/>
              </w:rPr>
            </w:pPr>
            <w:ins w:id="2587" w:author="Chandrasekhar" w:date="2019-11-26T15:57:00Z">
              <w:r w:rsidRPr="003D6222">
                <w:rPr>
                  <w:rFonts w:ascii="Courier New" w:hAnsi="Courier New" w:cs="Courier New"/>
                  <w:color w:val="000000"/>
                  <w:lang w:eastAsia="fr-FR"/>
                </w:rPr>
                <w:t>EL_NUM</w:t>
              </w:r>
            </w:ins>
          </w:p>
        </w:tc>
      </w:tr>
      <w:tr w:rsidR="006A6A55" w:rsidRPr="003D6222" w14:paraId="367C7DF7" w14:textId="77777777" w:rsidTr="0062345D">
        <w:trPr>
          <w:trHeight w:val="312"/>
          <w:ins w:id="2588" w:author="Chandrasekhar" w:date="2019-11-26T15:57:00Z"/>
        </w:trPr>
        <w:tc>
          <w:tcPr>
            <w:tcW w:w="2377" w:type="dxa"/>
            <w:noWrap/>
            <w:hideMark/>
          </w:tcPr>
          <w:p w14:paraId="241F483B" w14:textId="77777777" w:rsidR="006A6A55" w:rsidRPr="003D6222" w:rsidRDefault="006A6A55" w:rsidP="0062345D">
            <w:pPr>
              <w:rPr>
                <w:ins w:id="2589" w:author="Chandrasekhar" w:date="2019-11-26T15:57:00Z"/>
                <w:rFonts w:ascii="Courier New" w:hAnsi="Courier New" w:cs="Courier New"/>
                <w:color w:val="000000"/>
                <w:lang w:eastAsia="fr-FR"/>
              </w:rPr>
            </w:pPr>
            <w:ins w:id="2590" w:author="Chandrasekhar" w:date="2019-11-26T15:57:00Z">
              <w:r w:rsidRPr="003D6222">
                <w:rPr>
                  <w:rFonts w:ascii="Courier New" w:hAnsi="Courier New" w:cs="Courier New"/>
                  <w:color w:val="000000"/>
                  <w:lang w:eastAsia="fr-FR"/>
                </w:rPr>
                <w:t>FILLVAL</w:t>
              </w:r>
            </w:ins>
          </w:p>
        </w:tc>
        <w:tc>
          <w:tcPr>
            <w:tcW w:w="2620" w:type="dxa"/>
            <w:noWrap/>
            <w:hideMark/>
          </w:tcPr>
          <w:p w14:paraId="5F22C291" w14:textId="77777777" w:rsidR="006A6A55" w:rsidRPr="003D6222" w:rsidRDefault="006A6A55" w:rsidP="0062345D">
            <w:pPr>
              <w:rPr>
                <w:ins w:id="2591" w:author="Chandrasekhar" w:date="2019-11-26T15:57:00Z"/>
                <w:rFonts w:ascii="Courier New" w:hAnsi="Courier New" w:cs="Courier New"/>
                <w:color w:val="000000"/>
                <w:lang w:eastAsia="fr-FR"/>
              </w:rPr>
            </w:pPr>
            <w:ins w:id="2592" w:author="Chandrasekhar" w:date="2019-11-26T15:57:00Z">
              <w:r w:rsidRPr="003D6222">
                <w:rPr>
                  <w:rFonts w:ascii="Courier New" w:hAnsi="Courier New" w:cs="Courier New"/>
                  <w:color w:val="000000"/>
                  <w:lang w:eastAsia="fr-FR"/>
                </w:rPr>
                <w:t>CDF_INT2</w:t>
              </w:r>
            </w:ins>
          </w:p>
        </w:tc>
        <w:tc>
          <w:tcPr>
            <w:tcW w:w="4065" w:type="dxa"/>
            <w:noWrap/>
            <w:hideMark/>
          </w:tcPr>
          <w:p w14:paraId="538F2B49" w14:textId="77777777" w:rsidR="006A6A55" w:rsidRPr="003D6222" w:rsidRDefault="006A6A55" w:rsidP="0062345D">
            <w:pPr>
              <w:rPr>
                <w:ins w:id="2593" w:author="Chandrasekhar" w:date="2019-11-26T15:57:00Z"/>
                <w:rFonts w:ascii="Courier New" w:hAnsi="Courier New" w:cs="Courier New"/>
                <w:color w:val="000000"/>
                <w:lang w:eastAsia="fr-FR"/>
              </w:rPr>
            </w:pPr>
            <w:ins w:id="2594" w:author="Chandrasekhar" w:date="2019-11-26T15:57:00Z">
              <w:r w:rsidRPr="003D6222">
                <w:rPr>
                  <w:rFonts w:ascii="Courier New" w:hAnsi="Courier New" w:cs="Courier New"/>
                  <w:color w:val="000000"/>
                  <w:lang w:eastAsia="fr-FR"/>
                </w:rPr>
                <w:t>-32768</w:t>
              </w:r>
            </w:ins>
          </w:p>
        </w:tc>
      </w:tr>
      <w:tr w:rsidR="006A6A55" w:rsidRPr="003D6222" w14:paraId="4291B148" w14:textId="77777777" w:rsidTr="0062345D">
        <w:trPr>
          <w:trHeight w:val="312"/>
          <w:ins w:id="2595" w:author="Chandrasekhar" w:date="2019-11-26T15:57:00Z"/>
        </w:trPr>
        <w:tc>
          <w:tcPr>
            <w:tcW w:w="2377" w:type="dxa"/>
            <w:noWrap/>
            <w:hideMark/>
          </w:tcPr>
          <w:p w14:paraId="60F93C87" w14:textId="77777777" w:rsidR="006A6A55" w:rsidRPr="003D6222" w:rsidRDefault="006A6A55" w:rsidP="0062345D">
            <w:pPr>
              <w:rPr>
                <w:ins w:id="2596" w:author="Chandrasekhar" w:date="2019-11-26T15:57:00Z"/>
                <w:rFonts w:ascii="Courier New" w:hAnsi="Courier New" w:cs="Courier New"/>
                <w:color w:val="000000"/>
                <w:lang w:eastAsia="fr-FR"/>
              </w:rPr>
            </w:pPr>
            <w:ins w:id="2597" w:author="Chandrasekhar" w:date="2019-11-26T15:57:00Z">
              <w:r w:rsidRPr="003D6222">
                <w:rPr>
                  <w:rFonts w:ascii="Courier New" w:hAnsi="Courier New" w:cs="Courier New"/>
                  <w:color w:val="000000"/>
                  <w:lang w:eastAsia="fr-FR"/>
                </w:rPr>
                <w:t>FORMAT</w:t>
              </w:r>
            </w:ins>
          </w:p>
        </w:tc>
        <w:tc>
          <w:tcPr>
            <w:tcW w:w="2620" w:type="dxa"/>
            <w:noWrap/>
            <w:hideMark/>
          </w:tcPr>
          <w:p w14:paraId="5493F20A" w14:textId="77777777" w:rsidR="006A6A55" w:rsidRPr="003D6222" w:rsidRDefault="006A6A55" w:rsidP="0062345D">
            <w:pPr>
              <w:rPr>
                <w:ins w:id="2598" w:author="Chandrasekhar" w:date="2019-11-26T15:57:00Z"/>
                <w:rFonts w:ascii="Courier New" w:hAnsi="Courier New" w:cs="Courier New"/>
                <w:color w:val="000000"/>
                <w:lang w:eastAsia="fr-FR"/>
              </w:rPr>
            </w:pPr>
            <w:ins w:id="2599" w:author="Chandrasekhar" w:date="2019-11-26T15:57:00Z">
              <w:r w:rsidRPr="003D6222">
                <w:rPr>
                  <w:rFonts w:ascii="Courier New" w:hAnsi="Courier New" w:cs="Courier New"/>
                  <w:color w:val="000000"/>
                  <w:lang w:eastAsia="fr-FR"/>
                </w:rPr>
                <w:t>CDF_CHAR</w:t>
              </w:r>
            </w:ins>
          </w:p>
        </w:tc>
        <w:tc>
          <w:tcPr>
            <w:tcW w:w="4065" w:type="dxa"/>
            <w:noWrap/>
            <w:hideMark/>
          </w:tcPr>
          <w:p w14:paraId="4AB95228" w14:textId="77777777" w:rsidR="006A6A55" w:rsidRPr="003D6222" w:rsidRDefault="006A6A55" w:rsidP="0062345D">
            <w:pPr>
              <w:rPr>
                <w:ins w:id="2600" w:author="Chandrasekhar" w:date="2019-11-26T15:57:00Z"/>
                <w:rFonts w:ascii="Courier New" w:hAnsi="Courier New" w:cs="Courier New"/>
                <w:color w:val="000000"/>
                <w:lang w:eastAsia="fr-FR"/>
              </w:rPr>
            </w:pPr>
            <w:ins w:id="2601" w:author="Chandrasekhar" w:date="2019-11-26T15:57:00Z">
              <w:r w:rsidRPr="003D6222">
                <w:rPr>
                  <w:rFonts w:ascii="Courier New" w:hAnsi="Courier New" w:cs="Courier New"/>
                  <w:color w:val="000000"/>
                  <w:lang w:eastAsia="fr-FR"/>
                </w:rPr>
                <w:t>I5</w:t>
              </w:r>
            </w:ins>
          </w:p>
        </w:tc>
      </w:tr>
      <w:tr w:rsidR="006A6A55" w:rsidRPr="003D6222" w14:paraId="1BF581B0" w14:textId="77777777" w:rsidTr="0062345D">
        <w:trPr>
          <w:trHeight w:val="312"/>
          <w:ins w:id="2602" w:author="Chandrasekhar" w:date="2019-11-26T15:57:00Z"/>
        </w:trPr>
        <w:tc>
          <w:tcPr>
            <w:tcW w:w="2377" w:type="dxa"/>
            <w:noWrap/>
            <w:hideMark/>
          </w:tcPr>
          <w:p w14:paraId="6A4AEE72" w14:textId="77777777" w:rsidR="006A6A55" w:rsidRPr="003D6222" w:rsidRDefault="006A6A55" w:rsidP="0062345D">
            <w:pPr>
              <w:rPr>
                <w:ins w:id="2603" w:author="Chandrasekhar" w:date="2019-11-26T15:57:00Z"/>
                <w:rFonts w:ascii="Courier New" w:hAnsi="Courier New" w:cs="Courier New"/>
                <w:color w:val="000000"/>
                <w:lang w:eastAsia="fr-FR"/>
              </w:rPr>
            </w:pPr>
            <w:ins w:id="2604" w:author="Chandrasekhar" w:date="2019-11-26T15:57:00Z">
              <w:r w:rsidRPr="003D6222">
                <w:rPr>
                  <w:rFonts w:ascii="Courier New" w:hAnsi="Courier New" w:cs="Courier New"/>
                  <w:color w:val="000000"/>
                  <w:lang w:eastAsia="fr-FR"/>
                </w:rPr>
                <w:t>LABLAXIS</w:t>
              </w:r>
            </w:ins>
          </w:p>
        </w:tc>
        <w:tc>
          <w:tcPr>
            <w:tcW w:w="2620" w:type="dxa"/>
            <w:noWrap/>
            <w:hideMark/>
          </w:tcPr>
          <w:p w14:paraId="57AA7CB4" w14:textId="77777777" w:rsidR="006A6A55" w:rsidRPr="003D6222" w:rsidRDefault="006A6A55" w:rsidP="0062345D">
            <w:pPr>
              <w:rPr>
                <w:ins w:id="2605" w:author="Chandrasekhar" w:date="2019-11-26T15:57:00Z"/>
                <w:rFonts w:ascii="Courier New" w:hAnsi="Courier New" w:cs="Courier New"/>
                <w:color w:val="000000"/>
                <w:lang w:eastAsia="fr-FR"/>
              </w:rPr>
            </w:pPr>
            <w:ins w:id="2606" w:author="Chandrasekhar" w:date="2019-11-26T15:57:00Z">
              <w:r w:rsidRPr="003D6222">
                <w:rPr>
                  <w:rFonts w:ascii="Courier New" w:hAnsi="Courier New" w:cs="Courier New"/>
                  <w:color w:val="000000"/>
                  <w:lang w:eastAsia="fr-FR"/>
                </w:rPr>
                <w:t>CDF_CHAR</w:t>
              </w:r>
            </w:ins>
          </w:p>
        </w:tc>
        <w:tc>
          <w:tcPr>
            <w:tcW w:w="4065" w:type="dxa"/>
            <w:noWrap/>
            <w:hideMark/>
          </w:tcPr>
          <w:p w14:paraId="427EF7CE" w14:textId="77777777" w:rsidR="006A6A55" w:rsidRPr="003D6222" w:rsidRDefault="006A6A55" w:rsidP="0062345D">
            <w:pPr>
              <w:rPr>
                <w:ins w:id="2607" w:author="Chandrasekhar" w:date="2019-11-26T15:57:00Z"/>
                <w:rFonts w:ascii="Courier New" w:hAnsi="Courier New" w:cs="Courier New"/>
                <w:color w:val="000000"/>
                <w:lang w:eastAsia="fr-FR"/>
              </w:rPr>
            </w:pPr>
            <w:ins w:id="2608" w:author="Chandrasekhar" w:date="2019-11-26T15:57:00Z">
              <w:r w:rsidRPr="003D6222">
                <w:rPr>
                  <w:rFonts w:ascii="Courier New" w:hAnsi="Courier New" w:cs="Courier New"/>
                  <w:color w:val="000000"/>
                  <w:lang w:eastAsia="fr-FR"/>
                </w:rPr>
                <w:t>EL_NUM</w:t>
              </w:r>
            </w:ins>
          </w:p>
        </w:tc>
      </w:tr>
      <w:tr w:rsidR="006A6A55" w:rsidRPr="003D6222" w14:paraId="10DFABF1" w14:textId="77777777" w:rsidTr="0062345D">
        <w:trPr>
          <w:trHeight w:val="312"/>
          <w:ins w:id="2609" w:author="Chandrasekhar" w:date="2019-11-26T15:57:00Z"/>
        </w:trPr>
        <w:tc>
          <w:tcPr>
            <w:tcW w:w="2377" w:type="dxa"/>
            <w:noWrap/>
            <w:hideMark/>
          </w:tcPr>
          <w:p w14:paraId="347D0D56" w14:textId="77777777" w:rsidR="006A6A55" w:rsidRPr="003D6222" w:rsidRDefault="006A6A55" w:rsidP="0062345D">
            <w:pPr>
              <w:rPr>
                <w:ins w:id="2610" w:author="Chandrasekhar" w:date="2019-11-26T15:57:00Z"/>
                <w:rFonts w:ascii="Courier New" w:hAnsi="Courier New" w:cs="Courier New"/>
                <w:color w:val="000000"/>
                <w:lang w:eastAsia="fr-FR"/>
              </w:rPr>
            </w:pPr>
            <w:ins w:id="2611" w:author="Chandrasekhar" w:date="2019-11-26T15:57:00Z">
              <w:r w:rsidRPr="003D6222">
                <w:rPr>
                  <w:rFonts w:ascii="Courier New" w:hAnsi="Courier New" w:cs="Courier New"/>
                  <w:color w:val="000000"/>
                  <w:lang w:eastAsia="fr-FR"/>
                </w:rPr>
                <w:t>UNITS</w:t>
              </w:r>
            </w:ins>
          </w:p>
        </w:tc>
        <w:tc>
          <w:tcPr>
            <w:tcW w:w="2620" w:type="dxa"/>
            <w:noWrap/>
            <w:hideMark/>
          </w:tcPr>
          <w:p w14:paraId="3C757243" w14:textId="77777777" w:rsidR="006A6A55" w:rsidRPr="003D6222" w:rsidRDefault="006A6A55" w:rsidP="0062345D">
            <w:pPr>
              <w:rPr>
                <w:ins w:id="2612" w:author="Chandrasekhar" w:date="2019-11-26T15:57:00Z"/>
                <w:rFonts w:ascii="Courier New" w:hAnsi="Courier New" w:cs="Courier New"/>
                <w:color w:val="000000"/>
                <w:lang w:eastAsia="fr-FR"/>
              </w:rPr>
            </w:pPr>
            <w:ins w:id="2613" w:author="Chandrasekhar" w:date="2019-11-26T15:57:00Z">
              <w:r w:rsidRPr="003D6222">
                <w:rPr>
                  <w:rFonts w:ascii="Courier New" w:hAnsi="Courier New" w:cs="Courier New"/>
                  <w:color w:val="000000"/>
                  <w:lang w:eastAsia="fr-FR"/>
                </w:rPr>
                <w:t>CDF_CHAR</w:t>
              </w:r>
            </w:ins>
          </w:p>
        </w:tc>
        <w:tc>
          <w:tcPr>
            <w:tcW w:w="4065" w:type="dxa"/>
            <w:noWrap/>
            <w:hideMark/>
          </w:tcPr>
          <w:p w14:paraId="00AD3BE7" w14:textId="77777777" w:rsidR="006A6A55" w:rsidRPr="003D6222" w:rsidRDefault="006A6A55" w:rsidP="0062345D">
            <w:pPr>
              <w:rPr>
                <w:ins w:id="2614" w:author="Chandrasekhar" w:date="2019-11-26T15:57:00Z"/>
                <w:rFonts w:ascii="Courier New" w:hAnsi="Courier New" w:cs="Courier New"/>
                <w:color w:val="000000"/>
                <w:lang w:eastAsia="fr-FR"/>
              </w:rPr>
            </w:pPr>
            <w:ins w:id="2615" w:author="Chandrasekhar" w:date="2019-11-26T15:57:00Z">
              <w:r w:rsidRPr="003D6222">
                <w:rPr>
                  <w:rFonts w:ascii="Courier New" w:hAnsi="Courier New" w:cs="Courier New"/>
                  <w:color w:val="000000"/>
                  <w:lang w:eastAsia="fr-FR"/>
                </w:rPr>
                <w:t>unitless</w:t>
              </w:r>
            </w:ins>
          </w:p>
        </w:tc>
      </w:tr>
      <w:tr w:rsidR="006A6A55" w:rsidRPr="003D6222" w14:paraId="323D4693" w14:textId="77777777" w:rsidTr="0062345D">
        <w:trPr>
          <w:trHeight w:val="312"/>
          <w:ins w:id="2616" w:author="Chandrasekhar" w:date="2019-11-26T15:57:00Z"/>
        </w:trPr>
        <w:tc>
          <w:tcPr>
            <w:tcW w:w="2377" w:type="dxa"/>
            <w:noWrap/>
            <w:hideMark/>
          </w:tcPr>
          <w:p w14:paraId="6FD3F7AB" w14:textId="77777777" w:rsidR="006A6A55" w:rsidRPr="003D6222" w:rsidRDefault="006A6A55" w:rsidP="0062345D">
            <w:pPr>
              <w:rPr>
                <w:ins w:id="2617" w:author="Chandrasekhar" w:date="2019-11-26T15:57:00Z"/>
                <w:rFonts w:ascii="Courier New" w:hAnsi="Courier New" w:cs="Courier New"/>
                <w:color w:val="000000"/>
                <w:lang w:eastAsia="fr-FR"/>
              </w:rPr>
            </w:pPr>
            <w:ins w:id="2618" w:author="Chandrasekhar" w:date="2019-11-26T15:57:00Z">
              <w:r w:rsidRPr="003D6222">
                <w:rPr>
                  <w:rFonts w:ascii="Courier New" w:hAnsi="Courier New" w:cs="Courier New"/>
                  <w:color w:val="000000"/>
                  <w:lang w:eastAsia="fr-FR"/>
                </w:rPr>
                <w:t>VALIDMIN</w:t>
              </w:r>
            </w:ins>
          </w:p>
        </w:tc>
        <w:tc>
          <w:tcPr>
            <w:tcW w:w="2620" w:type="dxa"/>
            <w:noWrap/>
            <w:hideMark/>
          </w:tcPr>
          <w:p w14:paraId="31D14C87" w14:textId="77777777" w:rsidR="006A6A55" w:rsidRPr="003D6222" w:rsidRDefault="006A6A55" w:rsidP="0062345D">
            <w:pPr>
              <w:rPr>
                <w:ins w:id="2619" w:author="Chandrasekhar" w:date="2019-11-26T15:57:00Z"/>
                <w:rFonts w:ascii="Courier New" w:hAnsi="Courier New" w:cs="Courier New"/>
                <w:color w:val="000000"/>
                <w:lang w:eastAsia="fr-FR"/>
              </w:rPr>
            </w:pPr>
            <w:ins w:id="2620" w:author="Chandrasekhar" w:date="2019-11-26T15:57:00Z">
              <w:r w:rsidRPr="003D6222">
                <w:rPr>
                  <w:rFonts w:ascii="Courier New" w:hAnsi="Courier New" w:cs="Courier New"/>
                  <w:color w:val="000000"/>
                  <w:lang w:eastAsia="fr-FR"/>
                </w:rPr>
                <w:t>CDF_INT2</w:t>
              </w:r>
            </w:ins>
          </w:p>
        </w:tc>
        <w:tc>
          <w:tcPr>
            <w:tcW w:w="4065" w:type="dxa"/>
            <w:noWrap/>
            <w:hideMark/>
          </w:tcPr>
          <w:p w14:paraId="45719A67" w14:textId="77777777" w:rsidR="006A6A55" w:rsidRPr="003D6222" w:rsidRDefault="006A6A55" w:rsidP="0062345D">
            <w:pPr>
              <w:rPr>
                <w:ins w:id="2621" w:author="Chandrasekhar" w:date="2019-11-26T15:57:00Z"/>
                <w:rFonts w:ascii="Courier New" w:hAnsi="Courier New" w:cs="Courier New"/>
                <w:color w:val="000000"/>
                <w:lang w:eastAsia="fr-FR"/>
              </w:rPr>
            </w:pPr>
            <w:ins w:id="2622" w:author="Chandrasekhar" w:date="2019-11-26T15:57:00Z">
              <w:r w:rsidRPr="003D6222">
                <w:rPr>
                  <w:rFonts w:ascii="Courier New" w:hAnsi="Courier New" w:cs="Courier New"/>
                  <w:color w:val="000000"/>
                  <w:lang w:eastAsia="fr-FR"/>
                </w:rPr>
                <w:t>0</w:t>
              </w:r>
            </w:ins>
          </w:p>
        </w:tc>
      </w:tr>
      <w:tr w:rsidR="006A6A55" w:rsidRPr="003D6222" w14:paraId="6948464C" w14:textId="77777777" w:rsidTr="0062345D">
        <w:trPr>
          <w:trHeight w:val="312"/>
          <w:ins w:id="2623" w:author="Chandrasekhar" w:date="2019-11-26T15:57:00Z"/>
        </w:trPr>
        <w:tc>
          <w:tcPr>
            <w:tcW w:w="2377" w:type="dxa"/>
            <w:noWrap/>
            <w:hideMark/>
          </w:tcPr>
          <w:p w14:paraId="73C9311E" w14:textId="77777777" w:rsidR="006A6A55" w:rsidRPr="003D6222" w:rsidRDefault="006A6A55" w:rsidP="0062345D">
            <w:pPr>
              <w:rPr>
                <w:ins w:id="2624" w:author="Chandrasekhar" w:date="2019-11-26T15:57:00Z"/>
                <w:rFonts w:ascii="Courier New" w:hAnsi="Courier New" w:cs="Courier New"/>
                <w:color w:val="000000"/>
                <w:lang w:eastAsia="fr-FR"/>
              </w:rPr>
            </w:pPr>
            <w:ins w:id="2625" w:author="Chandrasekhar" w:date="2019-11-26T15:57:00Z">
              <w:r w:rsidRPr="003D6222">
                <w:rPr>
                  <w:rFonts w:ascii="Courier New" w:hAnsi="Courier New" w:cs="Courier New"/>
                  <w:color w:val="000000"/>
                  <w:lang w:eastAsia="fr-FR"/>
                </w:rPr>
                <w:t>VALIDMAX</w:t>
              </w:r>
            </w:ins>
          </w:p>
        </w:tc>
        <w:tc>
          <w:tcPr>
            <w:tcW w:w="2620" w:type="dxa"/>
            <w:noWrap/>
            <w:hideMark/>
          </w:tcPr>
          <w:p w14:paraId="086E4330" w14:textId="77777777" w:rsidR="006A6A55" w:rsidRPr="003D6222" w:rsidRDefault="006A6A55" w:rsidP="0062345D">
            <w:pPr>
              <w:rPr>
                <w:ins w:id="2626" w:author="Chandrasekhar" w:date="2019-11-26T15:57:00Z"/>
                <w:rFonts w:ascii="Courier New" w:hAnsi="Courier New" w:cs="Courier New"/>
                <w:color w:val="000000"/>
                <w:lang w:eastAsia="fr-FR"/>
              </w:rPr>
            </w:pPr>
            <w:ins w:id="2627" w:author="Chandrasekhar" w:date="2019-11-26T15:57:00Z">
              <w:r w:rsidRPr="003D6222">
                <w:rPr>
                  <w:rFonts w:ascii="Courier New" w:hAnsi="Courier New" w:cs="Courier New"/>
                  <w:color w:val="000000"/>
                  <w:lang w:eastAsia="fr-FR"/>
                </w:rPr>
                <w:t>CDF_INT2</w:t>
              </w:r>
            </w:ins>
          </w:p>
        </w:tc>
        <w:tc>
          <w:tcPr>
            <w:tcW w:w="4065" w:type="dxa"/>
            <w:noWrap/>
            <w:hideMark/>
          </w:tcPr>
          <w:p w14:paraId="09144283" w14:textId="77777777" w:rsidR="006A6A55" w:rsidRPr="003D6222" w:rsidRDefault="006A6A55" w:rsidP="0062345D">
            <w:pPr>
              <w:rPr>
                <w:ins w:id="2628" w:author="Chandrasekhar" w:date="2019-11-26T15:57:00Z"/>
                <w:rFonts w:ascii="Courier New" w:hAnsi="Courier New" w:cs="Courier New"/>
                <w:color w:val="000000"/>
                <w:lang w:eastAsia="fr-FR"/>
              </w:rPr>
            </w:pPr>
            <w:ins w:id="2629" w:author="Chandrasekhar" w:date="2019-11-26T15:57:00Z">
              <w:r w:rsidRPr="003D6222">
                <w:rPr>
                  <w:rFonts w:ascii="Courier New" w:hAnsi="Courier New" w:cs="Courier New"/>
                  <w:color w:val="000000"/>
                  <w:lang w:eastAsia="fr-FR"/>
                </w:rPr>
                <w:t>9</w:t>
              </w:r>
            </w:ins>
          </w:p>
        </w:tc>
      </w:tr>
      <w:tr w:rsidR="006A6A55" w:rsidRPr="003D6222" w14:paraId="274A4468" w14:textId="77777777" w:rsidTr="0062345D">
        <w:trPr>
          <w:trHeight w:val="312"/>
          <w:ins w:id="2630" w:author="Chandrasekhar" w:date="2019-11-26T15:57:00Z"/>
        </w:trPr>
        <w:tc>
          <w:tcPr>
            <w:tcW w:w="2377" w:type="dxa"/>
            <w:noWrap/>
            <w:hideMark/>
          </w:tcPr>
          <w:p w14:paraId="14BDBFFB" w14:textId="77777777" w:rsidR="006A6A55" w:rsidRPr="003D6222" w:rsidRDefault="006A6A55" w:rsidP="0062345D">
            <w:pPr>
              <w:rPr>
                <w:ins w:id="2631" w:author="Chandrasekhar" w:date="2019-11-26T15:57:00Z"/>
                <w:rFonts w:ascii="Courier New" w:hAnsi="Courier New" w:cs="Courier New"/>
                <w:color w:val="000000"/>
                <w:lang w:eastAsia="fr-FR"/>
              </w:rPr>
            </w:pPr>
            <w:ins w:id="2632" w:author="Chandrasekhar" w:date="2019-11-26T15:57:00Z">
              <w:r w:rsidRPr="003D6222">
                <w:rPr>
                  <w:rFonts w:ascii="Courier New" w:hAnsi="Courier New" w:cs="Courier New"/>
                  <w:color w:val="000000"/>
                  <w:lang w:eastAsia="fr-FR"/>
                </w:rPr>
                <w:t>VAR_TYPE</w:t>
              </w:r>
            </w:ins>
          </w:p>
        </w:tc>
        <w:tc>
          <w:tcPr>
            <w:tcW w:w="2620" w:type="dxa"/>
            <w:noWrap/>
            <w:hideMark/>
          </w:tcPr>
          <w:p w14:paraId="4E7AC903" w14:textId="77777777" w:rsidR="006A6A55" w:rsidRPr="003D6222" w:rsidRDefault="006A6A55" w:rsidP="0062345D">
            <w:pPr>
              <w:rPr>
                <w:ins w:id="2633" w:author="Chandrasekhar" w:date="2019-11-26T15:57:00Z"/>
                <w:rFonts w:ascii="Courier New" w:hAnsi="Courier New" w:cs="Courier New"/>
                <w:color w:val="000000"/>
                <w:lang w:eastAsia="fr-FR"/>
              </w:rPr>
            </w:pPr>
            <w:ins w:id="2634" w:author="Chandrasekhar" w:date="2019-11-26T15:57:00Z">
              <w:r w:rsidRPr="003D6222">
                <w:rPr>
                  <w:rFonts w:ascii="Courier New" w:hAnsi="Courier New" w:cs="Courier New"/>
                  <w:color w:val="000000"/>
                  <w:lang w:eastAsia="fr-FR"/>
                </w:rPr>
                <w:t>CDF_CHAR</w:t>
              </w:r>
            </w:ins>
          </w:p>
        </w:tc>
        <w:tc>
          <w:tcPr>
            <w:tcW w:w="4065" w:type="dxa"/>
            <w:noWrap/>
            <w:hideMark/>
          </w:tcPr>
          <w:p w14:paraId="577E6735" w14:textId="77777777" w:rsidR="006A6A55" w:rsidRPr="003D6222" w:rsidRDefault="006A6A55" w:rsidP="0062345D">
            <w:pPr>
              <w:rPr>
                <w:ins w:id="2635" w:author="Chandrasekhar" w:date="2019-11-26T15:57:00Z"/>
                <w:rFonts w:ascii="Courier New" w:hAnsi="Courier New" w:cs="Courier New"/>
                <w:color w:val="000000"/>
                <w:lang w:eastAsia="fr-FR"/>
              </w:rPr>
            </w:pPr>
            <w:ins w:id="2636" w:author="Chandrasekhar" w:date="2019-11-26T15:57:00Z">
              <w:r w:rsidRPr="003D6222">
                <w:rPr>
                  <w:rFonts w:ascii="Courier New" w:hAnsi="Courier New" w:cs="Courier New"/>
                  <w:color w:val="000000"/>
                  <w:lang w:eastAsia="fr-FR"/>
                </w:rPr>
                <w:t>support_data</w:t>
              </w:r>
            </w:ins>
          </w:p>
        </w:tc>
      </w:tr>
      <w:tr w:rsidR="006A6A55" w:rsidRPr="003D6222" w14:paraId="10AECFC6" w14:textId="77777777" w:rsidTr="0062345D">
        <w:trPr>
          <w:trHeight w:val="312"/>
          <w:ins w:id="2637" w:author="Chandrasekhar" w:date="2019-11-26T15:57:00Z"/>
        </w:trPr>
        <w:tc>
          <w:tcPr>
            <w:tcW w:w="2377" w:type="dxa"/>
            <w:noWrap/>
            <w:hideMark/>
          </w:tcPr>
          <w:p w14:paraId="672F0FB0" w14:textId="77777777" w:rsidR="006A6A55" w:rsidRPr="003D6222" w:rsidRDefault="006A6A55" w:rsidP="0062345D">
            <w:pPr>
              <w:rPr>
                <w:ins w:id="2638" w:author="Chandrasekhar" w:date="2019-11-26T15:57:00Z"/>
                <w:rFonts w:ascii="Courier New" w:hAnsi="Courier New" w:cs="Courier New"/>
                <w:color w:val="000000"/>
                <w:lang w:eastAsia="fr-FR"/>
              </w:rPr>
            </w:pPr>
            <w:ins w:id="2639" w:author="Chandrasekhar" w:date="2019-11-26T15:57:00Z">
              <w:r w:rsidRPr="003D6222">
                <w:rPr>
                  <w:rFonts w:ascii="Courier New" w:hAnsi="Courier New" w:cs="Courier New"/>
                  <w:color w:val="000000"/>
                  <w:lang w:eastAsia="fr-FR"/>
                </w:rPr>
                <w:t>SCALETYP</w:t>
              </w:r>
            </w:ins>
          </w:p>
        </w:tc>
        <w:tc>
          <w:tcPr>
            <w:tcW w:w="2620" w:type="dxa"/>
            <w:noWrap/>
            <w:hideMark/>
          </w:tcPr>
          <w:p w14:paraId="1379BED6" w14:textId="77777777" w:rsidR="006A6A55" w:rsidRPr="003D6222" w:rsidRDefault="006A6A55" w:rsidP="0062345D">
            <w:pPr>
              <w:rPr>
                <w:ins w:id="2640" w:author="Chandrasekhar" w:date="2019-11-26T15:57:00Z"/>
                <w:rFonts w:ascii="Courier New" w:hAnsi="Courier New" w:cs="Courier New"/>
                <w:color w:val="000000"/>
                <w:lang w:eastAsia="fr-FR"/>
              </w:rPr>
            </w:pPr>
            <w:ins w:id="2641" w:author="Chandrasekhar" w:date="2019-11-26T15:57:00Z">
              <w:r w:rsidRPr="003D6222">
                <w:rPr>
                  <w:rFonts w:ascii="Courier New" w:hAnsi="Courier New" w:cs="Courier New"/>
                  <w:color w:val="000000"/>
                  <w:lang w:eastAsia="fr-FR"/>
                </w:rPr>
                <w:t>CDF_CHAR</w:t>
              </w:r>
            </w:ins>
          </w:p>
        </w:tc>
        <w:tc>
          <w:tcPr>
            <w:tcW w:w="4065" w:type="dxa"/>
            <w:noWrap/>
            <w:hideMark/>
          </w:tcPr>
          <w:p w14:paraId="409AE0CC" w14:textId="77777777" w:rsidR="006A6A55" w:rsidRPr="003D6222" w:rsidRDefault="006A6A55" w:rsidP="0062345D">
            <w:pPr>
              <w:rPr>
                <w:ins w:id="2642" w:author="Chandrasekhar" w:date="2019-11-26T15:57:00Z"/>
                <w:rFonts w:ascii="Courier New" w:hAnsi="Courier New" w:cs="Courier New"/>
                <w:color w:val="000000"/>
                <w:lang w:eastAsia="fr-FR"/>
              </w:rPr>
            </w:pPr>
            <w:ins w:id="2643" w:author="Chandrasekhar" w:date="2019-11-26T15:57:00Z">
              <w:r w:rsidRPr="003D6222">
                <w:rPr>
                  <w:rFonts w:ascii="Courier New" w:hAnsi="Courier New" w:cs="Courier New"/>
                  <w:color w:val="000000"/>
                  <w:lang w:eastAsia="fr-FR"/>
                </w:rPr>
                <w:t>linear</w:t>
              </w:r>
            </w:ins>
          </w:p>
        </w:tc>
      </w:tr>
    </w:tbl>
    <w:p w14:paraId="1D65945B" w14:textId="77777777" w:rsidR="006A6A55" w:rsidRDefault="006A6A55" w:rsidP="006A6A55">
      <w:pPr>
        <w:rPr>
          <w:ins w:id="2644" w:author="Chandrasekhar" w:date="2019-11-26T15:57:00Z"/>
        </w:rPr>
      </w:pPr>
    </w:p>
    <w:tbl>
      <w:tblPr>
        <w:tblStyle w:val="TableGrid"/>
        <w:tblW w:w="0" w:type="auto"/>
        <w:tblLook w:val="04A0" w:firstRow="1" w:lastRow="0" w:firstColumn="1" w:lastColumn="0" w:noHBand="0" w:noVBand="1"/>
        <w:tblPrChange w:id="2645" w:author="Chandrasekhar" w:date="2019-11-26T16:21:00Z">
          <w:tblPr>
            <w:tblStyle w:val="TableGrid"/>
            <w:tblW w:w="0" w:type="auto"/>
            <w:tblLook w:val="04A0" w:firstRow="1" w:lastRow="0" w:firstColumn="1" w:lastColumn="0" w:noHBand="0" w:noVBand="1"/>
          </w:tblPr>
        </w:tblPrChange>
      </w:tblPr>
      <w:tblGrid>
        <w:gridCol w:w="2377"/>
        <w:gridCol w:w="2620"/>
        <w:gridCol w:w="4065"/>
        <w:tblGridChange w:id="2646">
          <w:tblGrid>
            <w:gridCol w:w="2377"/>
            <w:gridCol w:w="2620"/>
            <w:gridCol w:w="4065"/>
          </w:tblGrid>
        </w:tblGridChange>
      </w:tblGrid>
      <w:tr w:rsidR="006A6A55" w:rsidRPr="003D6222" w14:paraId="25027CE8" w14:textId="77777777" w:rsidTr="005C6383">
        <w:trPr>
          <w:trHeight w:val="312"/>
          <w:ins w:id="2647" w:author="Chandrasekhar" w:date="2019-11-26T15:57:00Z"/>
          <w:trPrChange w:id="2648" w:author="Chandrasekhar" w:date="2019-11-26T16:21:00Z">
            <w:trPr>
              <w:trHeight w:val="312"/>
            </w:trPr>
          </w:trPrChange>
        </w:trPr>
        <w:tc>
          <w:tcPr>
            <w:tcW w:w="2377" w:type="dxa"/>
            <w:shd w:val="clear" w:color="auto" w:fill="00FFFF"/>
            <w:noWrap/>
            <w:hideMark/>
            <w:tcPrChange w:id="2649" w:author="Chandrasekhar" w:date="2019-11-26T16:21:00Z">
              <w:tcPr>
                <w:tcW w:w="2377" w:type="dxa"/>
                <w:shd w:val="clear" w:color="auto" w:fill="B8CCE4" w:themeFill="accent1" w:themeFillTint="66"/>
                <w:noWrap/>
                <w:hideMark/>
              </w:tcPr>
            </w:tcPrChange>
          </w:tcPr>
          <w:p w14:paraId="5CF92E17" w14:textId="77777777" w:rsidR="006A6A55" w:rsidRPr="003D6222" w:rsidRDefault="006A6A55" w:rsidP="0062345D">
            <w:pPr>
              <w:rPr>
                <w:ins w:id="2650" w:author="Chandrasekhar" w:date="2019-11-26T15:57:00Z"/>
                <w:rFonts w:ascii="Courier New" w:hAnsi="Courier New" w:cs="Courier New"/>
                <w:color w:val="000000"/>
                <w:lang w:eastAsia="fr-FR"/>
              </w:rPr>
            </w:pPr>
            <w:ins w:id="2651" w:author="Chandrasekhar" w:date="2019-11-26T15:57:00Z">
              <w:r w:rsidRPr="003D6222">
                <w:rPr>
                  <w:rFonts w:ascii="Courier New" w:hAnsi="Courier New" w:cs="Courier New"/>
                  <w:color w:val="000000"/>
                  <w:lang w:eastAsia="fr-FR"/>
                </w:rPr>
                <w:t>Variable name</w:t>
              </w:r>
            </w:ins>
          </w:p>
        </w:tc>
        <w:tc>
          <w:tcPr>
            <w:tcW w:w="6685" w:type="dxa"/>
            <w:gridSpan w:val="2"/>
            <w:noWrap/>
            <w:hideMark/>
            <w:tcPrChange w:id="2652" w:author="Chandrasekhar" w:date="2019-11-26T16:21:00Z">
              <w:tcPr>
                <w:tcW w:w="6685" w:type="dxa"/>
                <w:gridSpan w:val="2"/>
                <w:noWrap/>
                <w:hideMark/>
              </w:tcPr>
            </w:tcPrChange>
          </w:tcPr>
          <w:p w14:paraId="5E6A09B0" w14:textId="77777777" w:rsidR="006A6A55" w:rsidRPr="003D6222" w:rsidRDefault="006A6A55" w:rsidP="0062345D">
            <w:pPr>
              <w:rPr>
                <w:ins w:id="2653" w:author="Chandrasekhar" w:date="2019-11-26T15:57:00Z"/>
                <w:rFonts w:ascii="Courier New" w:hAnsi="Courier New" w:cs="Courier New"/>
                <w:color w:val="000000"/>
                <w:lang w:eastAsia="fr-FR"/>
              </w:rPr>
            </w:pPr>
            <w:ins w:id="2654" w:author="Chandrasekhar" w:date="2019-11-26T15:57:00Z">
              <w:r w:rsidRPr="003D6222">
                <w:rPr>
                  <w:rFonts w:ascii="Courier New" w:hAnsi="Courier New" w:cs="Courier New"/>
                  <w:color w:val="000000"/>
                  <w:lang w:eastAsia="fr-FR"/>
                </w:rPr>
                <w:t>INFO</w:t>
              </w:r>
            </w:ins>
          </w:p>
        </w:tc>
      </w:tr>
      <w:tr w:rsidR="006A6A55" w:rsidRPr="003D6222" w14:paraId="170AD804" w14:textId="77777777" w:rsidTr="005C6383">
        <w:trPr>
          <w:trHeight w:val="312"/>
          <w:ins w:id="2655" w:author="Chandrasekhar" w:date="2019-11-26T15:57:00Z"/>
          <w:trPrChange w:id="2656" w:author="Chandrasekhar" w:date="2019-11-26T16:21:00Z">
            <w:trPr>
              <w:trHeight w:val="312"/>
            </w:trPr>
          </w:trPrChange>
        </w:trPr>
        <w:tc>
          <w:tcPr>
            <w:tcW w:w="2377" w:type="dxa"/>
            <w:shd w:val="clear" w:color="auto" w:fill="00FFFF"/>
            <w:noWrap/>
            <w:hideMark/>
            <w:tcPrChange w:id="2657" w:author="Chandrasekhar" w:date="2019-11-26T16:21:00Z">
              <w:tcPr>
                <w:tcW w:w="2377" w:type="dxa"/>
                <w:shd w:val="clear" w:color="auto" w:fill="B8CCE4" w:themeFill="accent1" w:themeFillTint="66"/>
                <w:noWrap/>
                <w:hideMark/>
              </w:tcPr>
            </w:tcPrChange>
          </w:tcPr>
          <w:p w14:paraId="6B7E8D32" w14:textId="77777777" w:rsidR="006A6A55" w:rsidRPr="003D6222" w:rsidRDefault="006A6A55" w:rsidP="0062345D">
            <w:pPr>
              <w:rPr>
                <w:ins w:id="2658" w:author="Chandrasekhar" w:date="2019-11-26T15:57:00Z"/>
                <w:rFonts w:ascii="Courier New" w:hAnsi="Courier New" w:cs="Courier New"/>
                <w:color w:val="000000"/>
                <w:lang w:eastAsia="fr-FR"/>
              </w:rPr>
            </w:pPr>
            <w:ins w:id="2659" w:author="Chandrasekhar" w:date="2019-11-26T15:57:00Z">
              <w:r w:rsidRPr="003D6222">
                <w:rPr>
                  <w:rFonts w:ascii="Courier New" w:hAnsi="Courier New" w:cs="Courier New"/>
                  <w:color w:val="000000"/>
                  <w:lang w:eastAsia="fr-FR"/>
                </w:rPr>
                <w:t>Attribute name</w:t>
              </w:r>
            </w:ins>
          </w:p>
        </w:tc>
        <w:tc>
          <w:tcPr>
            <w:tcW w:w="2620" w:type="dxa"/>
            <w:shd w:val="clear" w:color="auto" w:fill="00FFFF"/>
            <w:noWrap/>
            <w:hideMark/>
            <w:tcPrChange w:id="2660" w:author="Chandrasekhar" w:date="2019-11-26T16:21:00Z">
              <w:tcPr>
                <w:tcW w:w="2620" w:type="dxa"/>
                <w:shd w:val="clear" w:color="auto" w:fill="B8CCE4" w:themeFill="accent1" w:themeFillTint="66"/>
                <w:noWrap/>
                <w:hideMark/>
              </w:tcPr>
            </w:tcPrChange>
          </w:tcPr>
          <w:p w14:paraId="70FBAADA" w14:textId="77777777" w:rsidR="006A6A55" w:rsidRPr="003D6222" w:rsidRDefault="006A6A55" w:rsidP="0062345D">
            <w:pPr>
              <w:rPr>
                <w:ins w:id="2661" w:author="Chandrasekhar" w:date="2019-11-26T15:57:00Z"/>
                <w:rFonts w:ascii="Courier New" w:hAnsi="Courier New" w:cs="Courier New"/>
                <w:color w:val="000000"/>
                <w:lang w:eastAsia="fr-FR"/>
              </w:rPr>
            </w:pPr>
            <w:ins w:id="2662" w:author="Chandrasekhar" w:date="2019-11-26T15:57:00Z">
              <w:r w:rsidRPr="003D6222">
                <w:rPr>
                  <w:rFonts w:ascii="Courier New" w:hAnsi="Courier New" w:cs="Courier New"/>
                  <w:color w:val="000000"/>
                  <w:lang w:eastAsia="fr-FR"/>
                </w:rPr>
                <w:t>Data type</w:t>
              </w:r>
            </w:ins>
          </w:p>
        </w:tc>
        <w:tc>
          <w:tcPr>
            <w:tcW w:w="4065" w:type="dxa"/>
            <w:shd w:val="clear" w:color="auto" w:fill="00FFFF"/>
            <w:noWrap/>
            <w:hideMark/>
            <w:tcPrChange w:id="2663" w:author="Chandrasekhar" w:date="2019-11-26T16:21:00Z">
              <w:tcPr>
                <w:tcW w:w="4065" w:type="dxa"/>
                <w:shd w:val="clear" w:color="auto" w:fill="B8CCE4" w:themeFill="accent1" w:themeFillTint="66"/>
                <w:noWrap/>
                <w:hideMark/>
              </w:tcPr>
            </w:tcPrChange>
          </w:tcPr>
          <w:p w14:paraId="01D6586C" w14:textId="77777777" w:rsidR="006A6A55" w:rsidRPr="003D6222" w:rsidRDefault="006A6A55" w:rsidP="0062345D">
            <w:pPr>
              <w:rPr>
                <w:ins w:id="2664" w:author="Chandrasekhar" w:date="2019-11-26T15:57:00Z"/>
                <w:rFonts w:ascii="Courier New" w:hAnsi="Courier New" w:cs="Courier New"/>
                <w:color w:val="000000"/>
                <w:lang w:eastAsia="fr-FR"/>
              </w:rPr>
            </w:pPr>
            <w:ins w:id="2665" w:author="Chandrasekhar" w:date="2019-11-26T15:57:00Z">
              <w:r w:rsidRPr="003D6222">
                <w:rPr>
                  <w:rFonts w:ascii="Courier New" w:hAnsi="Courier New" w:cs="Courier New"/>
                  <w:color w:val="000000"/>
                  <w:lang w:eastAsia="fr-FR"/>
                </w:rPr>
                <w:t>Value</w:t>
              </w:r>
            </w:ins>
          </w:p>
        </w:tc>
      </w:tr>
      <w:tr w:rsidR="006A6A55" w:rsidRPr="003D6222" w14:paraId="5FC2CA6F" w14:textId="77777777" w:rsidTr="0062345D">
        <w:trPr>
          <w:trHeight w:val="312"/>
          <w:ins w:id="2666" w:author="Chandrasekhar" w:date="2019-11-26T15:57:00Z"/>
        </w:trPr>
        <w:tc>
          <w:tcPr>
            <w:tcW w:w="2377" w:type="dxa"/>
            <w:noWrap/>
            <w:hideMark/>
          </w:tcPr>
          <w:p w14:paraId="160DCE73" w14:textId="77777777" w:rsidR="006A6A55" w:rsidRPr="003D6222" w:rsidRDefault="006A6A55" w:rsidP="0062345D">
            <w:pPr>
              <w:rPr>
                <w:ins w:id="2667" w:author="Chandrasekhar" w:date="2019-11-26T15:57:00Z"/>
                <w:rFonts w:ascii="Courier New" w:hAnsi="Courier New" w:cs="Courier New"/>
                <w:color w:val="000000"/>
                <w:lang w:eastAsia="fr-FR"/>
              </w:rPr>
            </w:pPr>
            <w:ins w:id="2668" w:author="Chandrasekhar" w:date="2019-11-26T15:57:00Z">
              <w:r w:rsidRPr="003D6222">
                <w:rPr>
                  <w:rFonts w:ascii="Courier New" w:hAnsi="Courier New" w:cs="Courier New"/>
                  <w:color w:val="000000"/>
                  <w:lang w:eastAsia="fr-FR"/>
                </w:rPr>
                <w:t>CATDESC</w:t>
              </w:r>
            </w:ins>
          </w:p>
        </w:tc>
        <w:tc>
          <w:tcPr>
            <w:tcW w:w="2620" w:type="dxa"/>
            <w:noWrap/>
            <w:hideMark/>
          </w:tcPr>
          <w:p w14:paraId="2AB5D6B7" w14:textId="77777777" w:rsidR="006A6A55" w:rsidRPr="003D6222" w:rsidRDefault="006A6A55" w:rsidP="0062345D">
            <w:pPr>
              <w:rPr>
                <w:ins w:id="2669" w:author="Chandrasekhar" w:date="2019-11-26T15:57:00Z"/>
                <w:rFonts w:ascii="Courier New" w:hAnsi="Courier New" w:cs="Courier New"/>
                <w:color w:val="000000"/>
                <w:lang w:eastAsia="fr-FR"/>
              </w:rPr>
            </w:pPr>
            <w:ins w:id="2670" w:author="Chandrasekhar" w:date="2019-11-26T15:57:00Z">
              <w:r w:rsidRPr="003D6222">
                <w:rPr>
                  <w:rFonts w:ascii="Courier New" w:hAnsi="Courier New" w:cs="Courier New"/>
                  <w:color w:val="000000"/>
                  <w:lang w:eastAsia="fr-FR"/>
                </w:rPr>
                <w:t>CDF_CHAR</w:t>
              </w:r>
            </w:ins>
          </w:p>
        </w:tc>
        <w:tc>
          <w:tcPr>
            <w:tcW w:w="4065" w:type="dxa"/>
            <w:noWrap/>
            <w:hideMark/>
          </w:tcPr>
          <w:p w14:paraId="1CFAE228" w14:textId="77777777" w:rsidR="006A6A55" w:rsidRPr="003D6222" w:rsidRDefault="006A6A55" w:rsidP="0062345D">
            <w:pPr>
              <w:rPr>
                <w:ins w:id="2671" w:author="Chandrasekhar" w:date="2019-11-26T15:57:00Z"/>
                <w:rFonts w:ascii="Courier New" w:hAnsi="Courier New" w:cs="Courier New"/>
                <w:color w:val="000000"/>
                <w:lang w:eastAsia="fr-FR"/>
              </w:rPr>
            </w:pPr>
            <w:ins w:id="2672" w:author="Chandrasekhar" w:date="2019-11-26T15:57:00Z">
              <w:r w:rsidRPr="003D6222">
                <w:rPr>
                  <w:rFonts w:ascii="Courier New" w:hAnsi="Courier New" w:cs="Courier New"/>
                  <w:color w:val="000000"/>
                  <w:lang w:eastAsia="fr-FR"/>
                </w:rPr>
                <w:t xml:space="preserve">Info </w:t>
              </w:r>
            </w:ins>
          </w:p>
        </w:tc>
      </w:tr>
      <w:tr w:rsidR="006A6A55" w:rsidRPr="003D6222" w14:paraId="547FFF95" w14:textId="77777777" w:rsidTr="0062345D">
        <w:trPr>
          <w:trHeight w:val="312"/>
          <w:ins w:id="2673" w:author="Chandrasekhar" w:date="2019-11-26T15:57:00Z"/>
        </w:trPr>
        <w:tc>
          <w:tcPr>
            <w:tcW w:w="2377" w:type="dxa"/>
            <w:noWrap/>
            <w:hideMark/>
          </w:tcPr>
          <w:p w14:paraId="4EDCDD1D" w14:textId="77777777" w:rsidR="006A6A55" w:rsidRPr="003D6222" w:rsidRDefault="006A6A55" w:rsidP="0062345D">
            <w:pPr>
              <w:rPr>
                <w:ins w:id="2674" w:author="Chandrasekhar" w:date="2019-11-26T15:57:00Z"/>
                <w:rFonts w:ascii="Courier New" w:hAnsi="Courier New" w:cs="Courier New"/>
                <w:color w:val="000000"/>
                <w:lang w:eastAsia="fr-FR"/>
              </w:rPr>
            </w:pPr>
            <w:ins w:id="2675" w:author="Chandrasekhar" w:date="2019-11-26T15:57:00Z">
              <w:r w:rsidRPr="003D6222">
                <w:rPr>
                  <w:rFonts w:ascii="Courier New" w:hAnsi="Courier New" w:cs="Courier New"/>
                  <w:color w:val="000000"/>
                  <w:lang w:eastAsia="fr-FR"/>
                </w:rPr>
                <w:t>DEPEND_0</w:t>
              </w:r>
            </w:ins>
          </w:p>
        </w:tc>
        <w:tc>
          <w:tcPr>
            <w:tcW w:w="2620" w:type="dxa"/>
            <w:noWrap/>
            <w:hideMark/>
          </w:tcPr>
          <w:p w14:paraId="0A1B84BE" w14:textId="77777777" w:rsidR="006A6A55" w:rsidRPr="003D6222" w:rsidRDefault="006A6A55" w:rsidP="0062345D">
            <w:pPr>
              <w:rPr>
                <w:ins w:id="2676" w:author="Chandrasekhar" w:date="2019-11-26T15:57:00Z"/>
                <w:rFonts w:ascii="Courier New" w:hAnsi="Courier New" w:cs="Courier New"/>
                <w:color w:val="000000"/>
                <w:lang w:eastAsia="fr-FR"/>
              </w:rPr>
            </w:pPr>
            <w:ins w:id="2677" w:author="Chandrasekhar" w:date="2019-11-26T15:57:00Z">
              <w:r w:rsidRPr="003D6222">
                <w:rPr>
                  <w:rFonts w:ascii="Courier New" w:hAnsi="Courier New" w:cs="Courier New"/>
                  <w:color w:val="000000"/>
                  <w:lang w:eastAsia="fr-FR"/>
                </w:rPr>
                <w:t>CDF_CHAR</w:t>
              </w:r>
            </w:ins>
          </w:p>
        </w:tc>
        <w:tc>
          <w:tcPr>
            <w:tcW w:w="4065" w:type="dxa"/>
            <w:noWrap/>
            <w:hideMark/>
          </w:tcPr>
          <w:p w14:paraId="5CC03361" w14:textId="77777777" w:rsidR="006A6A55" w:rsidRPr="003D6222" w:rsidRDefault="006A6A55" w:rsidP="0062345D">
            <w:pPr>
              <w:rPr>
                <w:ins w:id="2678" w:author="Chandrasekhar" w:date="2019-11-26T15:57:00Z"/>
                <w:rFonts w:ascii="Courier New" w:hAnsi="Courier New" w:cs="Courier New"/>
                <w:color w:val="000000"/>
                <w:lang w:eastAsia="fr-FR"/>
              </w:rPr>
            </w:pPr>
            <w:ins w:id="2679" w:author="Chandrasekhar" w:date="2019-11-26T15:57:00Z">
              <w:r w:rsidRPr="003D6222">
                <w:rPr>
                  <w:rFonts w:ascii="Courier New" w:hAnsi="Courier New" w:cs="Courier New"/>
                  <w:color w:val="000000"/>
                  <w:lang w:eastAsia="fr-FR"/>
                </w:rPr>
                <w:t>Epoch</w:t>
              </w:r>
            </w:ins>
          </w:p>
        </w:tc>
      </w:tr>
      <w:tr w:rsidR="006A6A55" w:rsidRPr="003D6222" w14:paraId="2EC1E7EE" w14:textId="77777777" w:rsidTr="0062345D">
        <w:trPr>
          <w:trHeight w:val="312"/>
          <w:ins w:id="2680" w:author="Chandrasekhar" w:date="2019-11-26T15:57:00Z"/>
        </w:trPr>
        <w:tc>
          <w:tcPr>
            <w:tcW w:w="2377" w:type="dxa"/>
            <w:noWrap/>
            <w:hideMark/>
          </w:tcPr>
          <w:p w14:paraId="4D7CCDD2" w14:textId="77777777" w:rsidR="006A6A55" w:rsidRPr="003D6222" w:rsidRDefault="006A6A55" w:rsidP="0062345D">
            <w:pPr>
              <w:rPr>
                <w:ins w:id="2681" w:author="Chandrasekhar" w:date="2019-11-26T15:57:00Z"/>
                <w:rFonts w:ascii="Courier New" w:hAnsi="Courier New" w:cs="Courier New"/>
                <w:color w:val="000000"/>
                <w:lang w:eastAsia="fr-FR"/>
              </w:rPr>
            </w:pPr>
            <w:ins w:id="2682" w:author="Chandrasekhar" w:date="2019-11-26T15:57:00Z">
              <w:r w:rsidRPr="003D6222">
                <w:rPr>
                  <w:rFonts w:ascii="Courier New" w:hAnsi="Courier New" w:cs="Courier New"/>
                  <w:color w:val="000000"/>
                  <w:lang w:eastAsia="fr-FR"/>
                </w:rPr>
                <w:t>FIELDNAM</w:t>
              </w:r>
            </w:ins>
          </w:p>
        </w:tc>
        <w:tc>
          <w:tcPr>
            <w:tcW w:w="2620" w:type="dxa"/>
            <w:noWrap/>
            <w:hideMark/>
          </w:tcPr>
          <w:p w14:paraId="47F0D132" w14:textId="77777777" w:rsidR="006A6A55" w:rsidRPr="003D6222" w:rsidRDefault="006A6A55" w:rsidP="0062345D">
            <w:pPr>
              <w:rPr>
                <w:ins w:id="2683" w:author="Chandrasekhar" w:date="2019-11-26T15:57:00Z"/>
                <w:rFonts w:ascii="Courier New" w:hAnsi="Courier New" w:cs="Courier New"/>
                <w:color w:val="000000"/>
                <w:lang w:eastAsia="fr-FR"/>
              </w:rPr>
            </w:pPr>
            <w:ins w:id="2684" w:author="Chandrasekhar" w:date="2019-11-26T15:57:00Z">
              <w:r w:rsidRPr="003D6222">
                <w:rPr>
                  <w:rFonts w:ascii="Courier New" w:hAnsi="Courier New" w:cs="Courier New"/>
                  <w:color w:val="000000"/>
                  <w:lang w:eastAsia="fr-FR"/>
                </w:rPr>
                <w:t>CDF_CHAR</w:t>
              </w:r>
            </w:ins>
          </w:p>
        </w:tc>
        <w:tc>
          <w:tcPr>
            <w:tcW w:w="4065" w:type="dxa"/>
            <w:noWrap/>
            <w:hideMark/>
          </w:tcPr>
          <w:p w14:paraId="7C96582E" w14:textId="77777777" w:rsidR="006A6A55" w:rsidRPr="003D6222" w:rsidRDefault="006A6A55" w:rsidP="0062345D">
            <w:pPr>
              <w:rPr>
                <w:ins w:id="2685" w:author="Chandrasekhar" w:date="2019-11-26T15:57:00Z"/>
                <w:rFonts w:ascii="Courier New" w:hAnsi="Courier New" w:cs="Courier New"/>
                <w:color w:val="000000"/>
                <w:lang w:eastAsia="fr-FR"/>
              </w:rPr>
            </w:pPr>
            <w:ins w:id="2686" w:author="Chandrasekhar" w:date="2019-11-26T15:57:00Z">
              <w:r w:rsidRPr="003D6222">
                <w:rPr>
                  <w:rFonts w:ascii="Courier New" w:hAnsi="Courier New" w:cs="Courier New"/>
                  <w:color w:val="000000"/>
                  <w:lang w:eastAsia="fr-FR"/>
                </w:rPr>
                <w:t>INFO</w:t>
              </w:r>
            </w:ins>
          </w:p>
        </w:tc>
      </w:tr>
      <w:tr w:rsidR="006A6A55" w:rsidRPr="003D6222" w14:paraId="23B01B63" w14:textId="77777777" w:rsidTr="0062345D">
        <w:trPr>
          <w:trHeight w:val="312"/>
          <w:ins w:id="2687" w:author="Chandrasekhar" w:date="2019-11-26T15:57:00Z"/>
        </w:trPr>
        <w:tc>
          <w:tcPr>
            <w:tcW w:w="2377" w:type="dxa"/>
            <w:noWrap/>
            <w:hideMark/>
          </w:tcPr>
          <w:p w14:paraId="5FEB5BD1" w14:textId="77777777" w:rsidR="006A6A55" w:rsidRPr="003D6222" w:rsidRDefault="006A6A55" w:rsidP="0062345D">
            <w:pPr>
              <w:rPr>
                <w:ins w:id="2688" w:author="Chandrasekhar" w:date="2019-11-26T15:57:00Z"/>
                <w:rFonts w:ascii="Courier New" w:hAnsi="Courier New" w:cs="Courier New"/>
                <w:color w:val="000000"/>
                <w:lang w:eastAsia="fr-FR"/>
              </w:rPr>
            </w:pPr>
            <w:ins w:id="2689" w:author="Chandrasekhar" w:date="2019-11-26T15:57:00Z">
              <w:r w:rsidRPr="003D6222">
                <w:rPr>
                  <w:rFonts w:ascii="Courier New" w:hAnsi="Courier New" w:cs="Courier New"/>
                  <w:color w:val="000000"/>
                  <w:lang w:eastAsia="fr-FR"/>
                </w:rPr>
                <w:t>FILLVAL</w:t>
              </w:r>
            </w:ins>
          </w:p>
        </w:tc>
        <w:tc>
          <w:tcPr>
            <w:tcW w:w="2620" w:type="dxa"/>
            <w:noWrap/>
            <w:hideMark/>
          </w:tcPr>
          <w:p w14:paraId="632E5044" w14:textId="77777777" w:rsidR="006A6A55" w:rsidRPr="003D6222" w:rsidRDefault="006A6A55" w:rsidP="0062345D">
            <w:pPr>
              <w:rPr>
                <w:ins w:id="2690" w:author="Chandrasekhar" w:date="2019-11-26T15:57:00Z"/>
                <w:rFonts w:ascii="Courier New" w:hAnsi="Courier New" w:cs="Courier New"/>
                <w:color w:val="000000"/>
                <w:lang w:eastAsia="fr-FR"/>
              </w:rPr>
            </w:pPr>
            <w:ins w:id="2691" w:author="Chandrasekhar" w:date="2019-11-26T15:57:00Z">
              <w:r w:rsidRPr="003D6222">
                <w:rPr>
                  <w:rFonts w:ascii="Courier New" w:hAnsi="Courier New" w:cs="Courier New"/>
                  <w:color w:val="000000"/>
                  <w:lang w:eastAsia="fr-FR"/>
                </w:rPr>
                <w:t>CDF_UINT1</w:t>
              </w:r>
            </w:ins>
          </w:p>
        </w:tc>
        <w:tc>
          <w:tcPr>
            <w:tcW w:w="4065" w:type="dxa"/>
            <w:noWrap/>
            <w:hideMark/>
          </w:tcPr>
          <w:p w14:paraId="02CA3DC3" w14:textId="77777777" w:rsidR="006A6A55" w:rsidRPr="003D6222" w:rsidRDefault="006A6A55" w:rsidP="0062345D">
            <w:pPr>
              <w:rPr>
                <w:ins w:id="2692" w:author="Chandrasekhar" w:date="2019-11-26T15:57:00Z"/>
                <w:rFonts w:ascii="Courier New" w:hAnsi="Courier New" w:cs="Courier New"/>
                <w:color w:val="000000"/>
                <w:lang w:eastAsia="fr-FR"/>
              </w:rPr>
            </w:pPr>
            <w:ins w:id="2693" w:author="Chandrasekhar" w:date="2019-11-26T15:57:00Z">
              <w:r w:rsidRPr="003D6222">
                <w:rPr>
                  <w:rFonts w:ascii="Courier New" w:hAnsi="Courier New" w:cs="Courier New"/>
                  <w:color w:val="000000"/>
                  <w:lang w:eastAsia="fr-FR"/>
                </w:rPr>
                <w:t>255</w:t>
              </w:r>
            </w:ins>
          </w:p>
        </w:tc>
      </w:tr>
      <w:tr w:rsidR="006A6A55" w:rsidRPr="003D6222" w14:paraId="5D9E6E26" w14:textId="77777777" w:rsidTr="0062345D">
        <w:trPr>
          <w:trHeight w:val="312"/>
          <w:ins w:id="2694" w:author="Chandrasekhar" w:date="2019-11-26T15:57:00Z"/>
        </w:trPr>
        <w:tc>
          <w:tcPr>
            <w:tcW w:w="2377" w:type="dxa"/>
            <w:noWrap/>
            <w:hideMark/>
          </w:tcPr>
          <w:p w14:paraId="36176BA0" w14:textId="77777777" w:rsidR="006A6A55" w:rsidRPr="003D6222" w:rsidRDefault="006A6A55" w:rsidP="0062345D">
            <w:pPr>
              <w:rPr>
                <w:ins w:id="2695" w:author="Chandrasekhar" w:date="2019-11-26T15:57:00Z"/>
                <w:rFonts w:ascii="Courier New" w:hAnsi="Courier New" w:cs="Courier New"/>
                <w:color w:val="000000"/>
                <w:lang w:eastAsia="fr-FR"/>
              </w:rPr>
            </w:pPr>
            <w:ins w:id="2696" w:author="Chandrasekhar" w:date="2019-11-26T15:57:00Z">
              <w:r w:rsidRPr="003D6222">
                <w:rPr>
                  <w:rFonts w:ascii="Courier New" w:hAnsi="Courier New" w:cs="Courier New"/>
                  <w:color w:val="000000"/>
                  <w:lang w:eastAsia="fr-FR"/>
                </w:rPr>
                <w:t>FORMAT</w:t>
              </w:r>
            </w:ins>
          </w:p>
        </w:tc>
        <w:tc>
          <w:tcPr>
            <w:tcW w:w="2620" w:type="dxa"/>
            <w:noWrap/>
            <w:hideMark/>
          </w:tcPr>
          <w:p w14:paraId="3B88AE9E" w14:textId="77777777" w:rsidR="006A6A55" w:rsidRPr="003D6222" w:rsidRDefault="006A6A55" w:rsidP="0062345D">
            <w:pPr>
              <w:rPr>
                <w:ins w:id="2697" w:author="Chandrasekhar" w:date="2019-11-26T15:57:00Z"/>
                <w:rFonts w:ascii="Courier New" w:hAnsi="Courier New" w:cs="Courier New"/>
                <w:color w:val="000000"/>
                <w:lang w:eastAsia="fr-FR"/>
              </w:rPr>
            </w:pPr>
            <w:ins w:id="2698" w:author="Chandrasekhar" w:date="2019-11-26T15:57:00Z">
              <w:r w:rsidRPr="003D6222">
                <w:rPr>
                  <w:rFonts w:ascii="Courier New" w:hAnsi="Courier New" w:cs="Courier New"/>
                  <w:color w:val="000000"/>
                  <w:lang w:eastAsia="fr-FR"/>
                </w:rPr>
                <w:t>CDF_CHAR</w:t>
              </w:r>
            </w:ins>
          </w:p>
        </w:tc>
        <w:tc>
          <w:tcPr>
            <w:tcW w:w="4065" w:type="dxa"/>
            <w:noWrap/>
            <w:hideMark/>
          </w:tcPr>
          <w:p w14:paraId="059FC6E8" w14:textId="77777777" w:rsidR="006A6A55" w:rsidRPr="003D6222" w:rsidRDefault="006A6A55" w:rsidP="0062345D">
            <w:pPr>
              <w:rPr>
                <w:ins w:id="2699" w:author="Chandrasekhar" w:date="2019-11-26T15:57:00Z"/>
                <w:rFonts w:ascii="Courier New" w:hAnsi="Courier New" w:cs="Courier New"/>
                <w:color w:val="000000"/>
                <w:lang w:eastAsia="fr-FR"/>
              </w:rPr>
            </w:pPr>
            <w:ins w:id="2700" w:author="Chandrasekhar" w:date="2019-11-26T15:57:00Z">
              <w:r w:rsidRPr="003D6222">
                <w:rPr>
                  <w:rFonts w:ascii="Courier New" w:hAnsi="Courier New" w:cs="Courier New"/>
                  <w:color w:val="000000"/>
                  <w:lang w:eastAsia="fr-FR"/>
                </w:rPr>
                <w:t>I3</w:t>
              </w:r>
            </w:ins>
          </w:p>
        </w:tc>
      </w:tr>
      <w:tr w:rsidR="006A6A55" w:rsidRPr="003D6222" w14:paraId="7934A968" w14:textId="77777777" w:rsidTr="0062345D">
        <w:trPr>
          <w:trHeight w:val="312"/>
          <w:ins w:id="2701" w:author="Chandrasekhar" w:date="2019-11-26T15:57:00Z"/>
        </w:trPr>
        <w:tc>
          <w:tcPr>
            <w:tcW w:w="2377" w:type="dxa"/>
            <w:noWrap/>
            <w:hideMark/>
          </w:tcPr>
          <w:p w14:paraId="21F486AB" w14:textId="77777777" w:rsidR="006A6A55" w:rsidRPr="003D6222" w:rsidRDefault="006A6A55" w:rsidP="0062345D">
            <w:pPr>
              <w:rPr>
                <w:ins w:id="2702" w:author="Chandrasekhar" w:date="2019-11-26T15:57:00Z"/>
                <w:rFonts w:ascii="Courier New" w:hAnsi="Courier New" w:cs="Courier New"/>
                <w:color w:val="000000"/>
                <w:lang w:eastAsia="fr-FR"/>
              </w:rPr>
            </w:pPr>
            <w:ins w:id="2703" w:author="Chandrasekhar" w:date="2019-11-26T15:57:00Z">
              <w:r w:rsidRPr="003D6222">
                <w:rPr>
                  <w:rFonts w:ascii="Courier New" w:hAnsi="Courier New" w:cs="Courier New"/>
                  <w:color w:val="000000"/>
                  <w:lang w:eastAsia="fr-FR"/>
                </w:rPr>
                <w:t>LABLAXIS</w:t>
              </w:r>
            </w:ins>
          </w:p>
        </w:tc>
        <w:tc>
          <w:tcPr>
            <w:tcW w:w="2620" w:type="dxa"/>
            <w:noWrap/>
            <w:hideMark/>
          </w:tcPr>
          <w:p w14:paraId="3CDEFFF3" w14:textId="77777777" w:rsidR="006A6A55" w:rsidRPr="003D6222" w:rsidRDefault="006A6A55" w:rsidP="0062345D">
            <w:pPr>
              <w:rPr>
                <w:ins w:id="2704" w:author="Chandrasekhar" w:date="2019-11-26T15:57:00Z"/>
                <w:rFonts w:ascii="Courier New" w:hAnsi="Courier New" w:cs="Courier New"/>
                <w:color w:val="000000"/>
                <w:lang w:eastAsia="fr-FR"/>
              </w:rPr>
            </w:pPr>
            <w:ins w:id="2705" w:author="Chandrasekhar" w:date="2019-11-26T15:57:00Z">
              <w:r w:rsidRPr="003D6222">
                <w:rPr>
                  <w:rFonts w:ascii="Courier New" w:hAnsi="Courier New" w:cs="Courier New"/>
                  <w:color w:val="000000"/>
                  <w:lang w:eastAsia="fr-FR"/>
                </w:rPr>
                <w:t>CDF_CHAR</w:t>
              </w:r>
            </w:ins>
          </w:p>
        </w:tc>
        <w:tc>
          <w:tcPr>
            <w:tcW w:w="4065" w:type="dxa"/>
            <w:noWrap/>
            <w:hideMark/>
          </w:tcPr>
          <w:p w14:paraId="520DDF19" w14:textId="77777777" w:rsidR="006A6A55" w:rsidRPr="003D6222" w:rsidRDefault="006A6A55" w:rsidP="0062345D">
            <w:pPr>
              <w:rPr>
                <w:ins w:id="2706" w:author="Chandrasekhar" w:date="2019-11-26T15:57:00Z"/>
                <w:rFonts w:ascii="Courier New" w:hAnsi="Courier New" w:cs="Courier New"/>
                <w:color w:val="000000"/>
                <w:lang w:eastAsia="fr-FR"/>
              </w:rPr>
            </w:pPr>
            <w:ins w:id="2707" w:author="Chandrasekhar" w:date="2019-11-26T15:57:00Z">
              <w:r w:rsidRPr="003D6222">
                <w:rPr>
                  <w:rFonts w:ascii="Courier New" w:hAnsi="Courier New" w:cs="Courier New"/>
                  <w:color w:val="000000"/>
                  <w:lang w:eastAsia="fr-FR"/>
                </w:rPr>
                <w:t>INFO</w:t>
              </w:r>
            </w:ins>
          </w:p>
        </w:tc>
      </w:tr>
      <w:tr w:rsidR="006A6A55" w:rsidRPr="003D6222" w14:paraId="582AB071" w14:textId="77777777" w:rsidTr="0062345D">
        <w:trPr>
          <w:trHeight w:val="312"/>
          <w:ins w:id="2708" w:author="Chandrasekhar" w:date="2019-11-26T15:57:00Z"/>
        </w:trPr>
        <w:tc>
          <w:tcPr>
            <w:tcW w:w="2377" w:type="dxa"/>
            <w:noWrap/>
            <w:hideMark/>
          </w:tcPr>
          <w:p w14:paraId="7453E720" w14:textId="77777777" w:rsidR="006A6A55" w:rsidRPr="003D6222" w:rsidRDefault="006A6A55" w:rsidP="0062345D">
            <w:pPr>
              <w:rPr>
                <w:ins w:id="2709" w:author="Chandrasekhar" w:date="2019-11-26T15:57:00Z"/>
                <w:rFonts w:ascii="Courier New" w:hAnsi="Courier New" w:cs="Courier New"/>
                <w:color w:val="000000"/>
                <w:lang w:eastAsia="fr-FR"/>
              </w:rPr>
            </w:pPr>
            <w:ins w:id="2710" w:author="Chandrasekhar" w:date="2019-11-26T15:57:00Z">
              <w:r w:rsidRPr="003D6222">
                <w:rPr>
                  <w:rFonts w:ascii="Courier New" w:hAnsi="Courier New" w:cs="Courier New"/>
                  <w:color w:val="000000"/>
                  <w:lang w:eastAsia="fr-FR"/>
                </w:rPr>
                <w:t>UNITS</w:t>
              </w:r>
            </w:ins>
          </w:p>
        </w:tc>
        <w:tc>
          <w:tcPr>
            <w:tcW w:w="2620" w:type="dxa"/>
            <w:noWrap/>
            <w:hideMark/>
          </w:tcPr>
          <w:p w14:paraId="51D6A9A4" w14:textId="77777777" w:rsidR="006A6A55" w:rsidRPr="003D6222" w:rsidRDefault="006A6A55" w:rsidP="0062345D">
            <w:pPr>
              <w:rPr>
                <w:ins w:id="2711" w:author="Chandrasekhar" w:date="2019-11-26T15:57:00Z"/>
                <w:rFonts w:ascii="Courier New" w:hAnsi="Courier New" w:cs="Courier New"/>
                <w:color w:val="000000"/>
                <w:lang w:eastAsia="fr-FR"/>
              </w:rPr>
            </w:pPr>
            <w:ins w:id="2712" w:author="Chandrasekhar" w:date="2019-11-26T15:57:00Z">
              <w:r w:rsidRPr="003D6222">
                <w:rPr>
                  <w:rFonts w:ascii="Courier New" w:hAnsi="Courier New" w:cs="Courier New"/>
                  <w:color w:val="000000"/>
                  <w:lang w:eastAsia="fr-FR"/>
                </w:rPr>
                <w:t>CDF_CHAR</w:t>
              </w:r>
            </w:ins>
          </w:p>
        </w:tc>
        <w:tc>
          <w:tcPr>
            <w:tcW w:w="4065" w:type="dxa"/>
            <w:noWrap/>
            <w:hideMark/>
          </w:tcPr>
          <w:p w14:paraId="3336CB86" w14:textId="77777777" w:rsidR="006A6A55" w:rsidRPr="003D6222" w:rsidRDefault="006A6A55" w:rsidP="0062345D">
            <w:pPr>
              <w:rPr>
                <w:ins w:id="2713" w:author="Chandrasekhar" w:date="2019-11-26T15:57:00Z"/>
                <w:rFonts w:ascii="Courier New" w:hAnsi="Courier New" w:cs="Courier New"/>
                <w:color w:val="000000"/>
                <w:lang w:eastAsia="fr-FR"/>
              </w:rPr>
            </w:pPr>
            <w:ins w:id="2714" w:author="Chandrasekhar" w:date="2019-11-26T15:57:00Z">
              <w:r w:rsidRPr="003D6222">
                <w:rPr>
                  <w:rFonts w:ascii="Courier New" w:hAnsi="Courier New" w:cs="Courier New"/>
                  <w:color w:val="000000"/>
                  <w:lang w:eastAsia="fr-FR"/>
                </w:rPr>
                <w:t>unitless</w:t>
              </w:r>
            </w:ins>
          </w:p>
        </w:tc>
      </w:tr>
      <w:tr w:rsidR="006A6A55" w:rsidRPr="003D6222" w14:paraId="349D4ABF" w14:textId="77777777" w:rsidTr="0062345D">
        <w:trPr>
          <w:trHeight w:val="312"/>
          <w:ins w:id="2715" w:author="Chandrasekhar" w:date="2019-11-26T15:57:00Z"/>
        </w:trPr>
        <w:tc>
          <w:tcPr>
            <w:tcW w:w="2377" w:type="dxa"/>
            <w:noWrap/>
            <w:hideMark/>
          </w:tcPr>
          <w:p w14:paraId="78BFB3F1" w14:textId="77777777" w:rsidR="006A6A55" w:rsidRPr="003D6222" w:rsidRDefault="006A6A55" w:rsidP="0062345D">
            <w:pPr>
              <w:rPr>
                <w:ins w:id="2716" w:author="Chandrasekhar" w:date="2019-11-26T15:57:00Z"/>
                <w:rFonts w:ascii="Courier New" w:hAnsi="Courier New" w:cs="Courier New"/>
                <w:color w:val="000000"/>
                <w:lang w:eastAsia="fr-FR"/>
              </w:rPr>
            </w:pPr>
            <w:ins w:id="2717" w:author="Chandrasekhar" w:date="2019-11-26T15:57:00Z">
              <w:r w:rsidRPr="003D6222">
                <w:rPr>
                  <w:rFonts w:ascii="Courier New" w:hAnsi="Courier New" w:cs="Courier New"/>
                  <w:color w:val="000000"/>
                  <w:lang w:eastAsia="fr-FR"/>
                </w:rPr>
                <w:t>VALIDMIN</w:t>
              </w:r>
            </w:ins>
          </w:p>
        </w:tc>
        <w:tc>
          <w:tcPr>
            <w:tcW w:w="2620" w:type="dxa"/>
            <w:noWrap/>
            <w:hideMark/>
          </w:tcPr>
          <w:p w14:paraId="6D671D08" w14:textId="77777777" w:rsidR="006A6A55" w:rsidRPr="003D6222" w:rsidRDefault="006A6A55" w:rsidP="0062345D">
            <w:pPr>
              <w:rPr>
                <w:ins w:id="2718" w:author="Chandrasekhar" w:date="2019-11-26T15:57:00Z"/>
                <w:rFonts w:ascii="Courier New" w:hAnsi="Courier New" w:cs="Courier New"/>
                <w:color w:val="000000"/>
                <w:lang w:eastAsia="fr-FR"/>
              </w:rPr>
            </w:pPr>
            <w:ins w:id="2719" w:author="Chandrasekhar" w:date="2019-11-26T15:57:00Z">
              <w:r w:rsidRPr="003D6222">
                <w:rPr>
                  <w:rFonts w:ascii="Courier New" w:hAnsi="Courier New" w:cs="Courier New"/>
                  <w:color w:val="000000"/>
                  <w:lang w:eastAsia="fr-FR"/>
                </w:rPr>
                <w:t>CDF_UINT1</w:t>
              </w:r>
            </w:ins>
          </w:p>
        </w:tc>
        <w:tc>
          <w:tcPr>
            <w:tcW w:w="4065" w:type="dxa"/>
            <w:noWrap/>
            <w:hideMark/>
          </w:tcPr>
          <w:p w14:paraId="27D1BF1C" w14:textId="77777777" w:rsidR="006A6A55" w:rsidRPr="003D6222" w:rsidRDefault="006A6A55" w:rsidP="0062345D">
            <w:pPr>
              <w:rPr>
                <w:ins w:id="2720" w:author="Chandrasekhar" w:date="2019-11-26T15:57:00Z"/>
                <w:rFonts w:ascii="Courier New" w:hAnsi="Courier New" w:cs="Courier New"/>
                <w:color w:val="000000"/>
                <w:lang w:eastAsia="fr-FR"/>
              </w:rPr>
            </w:pPr>
            <w:ins w:id="2721" w:author="Chandrasekhar" w:date="2019-11-26T15:57:00Z">
              <w:r w:rsidRPr="003D6222">
                <w:rPr>
                  <w:rFonts w:ascii="Courier New" w:hAnsi="Courier New" w:cs="Courier New"/>
                  <w:color w:val="000000"/>
                  <w:lang w:eastAsia="fr-FR"/>
                </w:rPr>
                <w:t>7</w:t>
              </w:r>
            </w:ins>
          </w:p>
        </w:tc>
      </w:tr>
      <w:tr w:rsidR="006A6A55" w:rsidRPr="003D6222" w14:paraId="0E4EF68E" w14:textId="77777777" w:rsidTr="0062345D">
        <w:trPr>
          <w:trHeight w:val="312"/>
          <w:ins w:id="2722" w:author="Chandrasekhar" w:date="2019-11-26T15:57:00Z"/>
        </w:trPr>
        <w:tc>
          <w:tcPr>
            <w:tcW w:w="2377" w:type="dxa"/>
            <w:noWrap/>
            <w:hideMark/>
          </w:tcPr>
          <w:p w14:paraId="1149565C" w14:textId="77777777" w:rsidR="006A6A55" w:rsidRPr="003D6222" w:rsidRDefault="006A6A55" w:rsidP="0062345D">
            <w:pPr>
              <w:rPr>
                <w:ins w:id="2723" w:author="Chandrasekhar" w:date="2019-11-26T15:57:00Z"/>
                <w:rFonts w:ascii="Courier New" w:hAnsi="Courier New" w:cs="Courier New"/>
                <w:color w:val="000000"/>
                <w:lang w:eastAsia="fr-FR"/>
              </w:rPr>
            </w:pPr>
            <w:ins w:id="2724" w:author="Chandrasekhar" w:date="2019-11-26T15:57:00Z">
              <w:r w:rsidRPr="003D6222">
                <w:rPr>
                  <w:rFonts w:ascii="Courier New" w:hAnsi="Courier New" w:cs="Courier New"/>
                  <w:color w:val="000000"/>
                  <w:lang w:eastAsia="fr-FR"/>
                </w:rPr>
                <w:t>VALIDMAX</w:t>
              </w:r>
            </w:ins>
          </w:p>
        </w:tc>
        <w:tc>
          <w:tcPr>
            <w:tcW w:w="2620" w:type="dxa"/>
            <w:noWrap/>
            <w:hideMark/>
          </w:tcPr>
          <w:p w14:paraId="4582BA26" w14:textId="77777777" w:rsidR="006A6A55" w:rsidRPr="003D6222" w:rsidRDefault="006A6A55" w:rsidP="0062345D">
            <w:pPr>
              <w:rPr>
                <w:ins w:id="2725" w:author="Chandrasekhar" w:date="2019-11-26T15:57:00Z"/>
                <w:rFonts w:ascii="Courier New" w:hAnsi="Courier New" w:cs="Courier New"/>
                <w:color w:val="000000"/>
                <w:lang w:eastAsia="fr-FR"/>
              </w:rPr>
            </w:pPr>
            <w:ins w:id="2726" w:author="Chandrasekhar" w:date="2019-11-26T15:57:00Z">
              <w:r w:rsidRPr="003D6222">
                <w:rPr>
                  <w:rFonts w:ascii="Courier New" w:hAnsi="Courier New" w:cs="Courier New"/>
                  <w:color w:val="000000"/>
                  <w:lang w:eastAsia="fr-FR"/>
                </w:rPr>
                <w:t>CDF_UINT1</w:t>
              </w:r>
            </w:ins>
          </w:p>
        </w:tc>
        <w:tc>
          <w:tcPr>
            <w:tcW w:w="4065" w:type="dxa"/>
            <w:noWrap/>
            <w:hideMark/>
          </w:tcPr>
          <w:p w14:paraId="432C1C85" w14:textId="77777777" w:rsidR="006A6A55" w:rsidRPr="003D6222" w:rsidRDefault="006A6A55" w:rsidP="0062345D">
            <w:pPr>
              <w:rPr>
                <w:ins w:id="2727" w:author="Chandrasekhar" w:date="2019-11-26T15:57:00Z"/>
                <w:rFonts w:ascii="Courier New" w:hAnsi="Courier New" w:cs="Courier New"/>
                <w:color w:val="000000"/>
                <w:lang w:eastAsia="fr-FR"/>
              </w:rPr>
            </w:pPr>
            <w:ins w:id="2728" w:author="Chandrasekhar" w:date="2019-11-26T15:57:00Z">
              <w:r w:rsidRPr="003D6222">
                <w:rPr>
                  <w:rFonts w:ascii="Courier New" w:hAnsi="Courier New" w:cs="Courier New"/>
                  <w:color w:val="000000"/>
                  <w:lang w:eastAsia="fr-FR"/>
                </w:rPr>
                <w:t>11</w:t>
              </w:r>
            </w:ins>
          </w:p>
        </w:tc>
      </w:tr>
      <w:tr w:rsidR="006A6A55" w:rsidRPr="003D6222" w14:paraId="4020A72A" w14:textId="77777777" w:rsidTr="0062345D">
        <w:trPr>
          <w:trHeight w:val="312"/>
          <w:ins w:id="2729" w:author="Chandrasekhar" w:date="2019-11-26T15:57:00Z"/>
        </w:trPr>
        <w:tc>
          <w:tcPr>
            <w:tcW w:w="2377" w:type="dxa"/>
            <w:noWrap/>
            <w:hideMark/>
          </w:tcPr>
          <w:p w14:paraId="06557012" w14:textId="77777777" w:rsidR="006A6A55" w:rsidRPr="003D6222" w:rsidRDefault="006A6A55" w:rsidP="0062345D">
            <w:pPr>
              <w:rPr>
                <w:ins w:id="2730" w:author="Chandrasekhar" w:date="2019-11-26T15:57:00Z"/>
                <w:rFonts w:ascii="Courier New" w:hAnsi="Courier New" w:cs="Courier New"/>
                <w:color w:val="000000"/>
                <w:lang w:eastAsia="fr-FR"/>
              </w:rPr>
            </w:pPr>
            <w:ins w:id="2731" w:author="Chandrasekhar" w:date="2019-11-26T15:57:00Z">
              <w:r w:rsidRPr="003D6222">
                <w:rPr>
                  <w:rFonts w:ascii="Courier New" w:hAnsi="Courier New" w:cs="Courier New"/>
                  <w:color w:val="000000"/>
                  <w:lang w:eastAsia="fr-FR"/>
                </w:rPr>
                <w:t>VAR_TYPE</w:t>
              </w:r>
            </w:ins>
          </w:p>
        </w:tc>
        <w:tc>
          <w:tcPr>
            <w:tcW w:w="2620" w:type="dxa"/>
            <w:noWrap/>
            <w:hideMark/>
          </w:tcPr>
          <w:p w14:paraId="16B904C9" w14:textId="77777777" w:rsidR="006A6A55" w:rsidRPr="003D6222" w:rsidRDefault="006A6A55" w:rsidP="0062345D">
            <w:pPr>
              <w:rPr>
                <w:ins w:id="2732" w:author="Chandrasekhar" w:date="2019-11-26T15:57:00Z"/>
                <w:rFonts w:ascii="Courier New" w:hAnsi="Courier New" w:cs="Courier New"/>
                <w:color w:val="000000"/>
                <w:lang w:eastAsia="fr-FR"/>
              </w:rPr>
            </w:pPr>
            <w:ins w:id="2733" w:author="Chandrasekhar" w:date="2019-11-26T15:57:00Z">
              <w:r w:rsidRPr="003D6222">
                <w:rPr>
                  <w:rFonts w:ascii="Courier New" w:hAnsi="Courier New" w:cs="Courier New"/>
                  <w:color w:val="000000"/>
                  <w:lang w:eastAsia="fr-FR"/>
                </w:rPr>
                <w:t>CDF_CHAR</w:t>
              </w:r>
            </w:ins>
          </w:p>
        </w:tc>
        <w:tc>
          <w:tcPr>
            <w:tcW w:w="4065" w:type="dxa"/>
            <w:noWrap/>
            <w:hideMark/>
          </w:tcPr>
          <w:p w14:paraId="52F946DE" w14:textId="77777777" w:rsidR="006A6A55" w:rsidRPr="003D6222" w:rsidRDefault="006A6A55" w:rsidP="0062345D">
            <w:pPr>
              <w:rPr>
                <w:ins w:id="2734" w:author="Chandrasekhar" w:date="2019-11-26T15:57:00Z"/>
                <w:rFonts w:ascii="Courier New" w:hAnsi="Courier New" w:cs="Courier New"/>
                <w:color w:val="000000"/>
                <w:lang w:eastAsia="fr-FR"/>
              </w:rPr>
            </w:pPr>
            <w:ins w:id="2735" w:author="Chandrasekhar" w:date="2019-11-26T15:57:00Z">
              <w:r w:rsidRPr="003D6222">
                <w:rPr>
                  <w:rFonts w:ascii="Courier New" w:hAnsi="Courier New" w:cs="Courier New"/>
                  <w:color w:val="000000"/>
                  <w:lang w:eastAsia="fr-FR"/>
                </w:rPr>
                <w:t>support_data</w:t>
              </w:r>
            </w:ins>
          </w:p>
        </w:tc>
      </w:tr>
      <w:tr w:rsidR="006A6A55" w:rsidRPr="003D6222" w14:paraId="5138CB1C" w14:textId="77777777" w:rsidTr="0062345D">
        <w:trPr>
          <w:trHeight w:val="312"/>
          <w:ins w:id="2736" w:author="Chandrasekhar" w:date="2019-11-26T15:57:00Z"/>
        </w:trPr>
        <w:tc>
          <w:tcPr>
            <w:tcW w:w="2377" w:type="dxa"/>
            <w:noWrap/>
            <w:hideMark/>
          </w:tcPr>
          <w:p w14:paraId="3FB9BB0B" w14:textId="77777777" w:rsidR="006A6A55" w:rsidRPr="003D6222" w:rsidRDefault="006A6A55" w:rsidP="0062345D">
            <w:pPr>
              <w:rPr>
                <w:ins w:id="2737" w:author="Chandrasekhar" w:date="2019-11-26T15:57:00Z"/>
                <w:rFonts w:ascii="Courier New" w:hAnsi="Courier New" w:cs="Courier New"/>
                <w:color w:val="000000"/>
                <w:lang w:eastAsia="fr-FR"/>
              </w:rPr>
            </w:pPr>
            <w:ins w:id="2738" w:author="Chandrasekhar" w:date="2019-11-26T15:57:00Z">
              <w:r w:rsidRPr="003D6222">
                <w:rPr>
                  <w:rFonts w:ascii="Courier New" w:hAnsi="Courier New" w:cs="Courier New"/>
                  <w:color w:val="000000"/>
                  <w:lang w:eastAsia="fr-FR"/>
                </w:rPr>
                <w:t>SCALETYP</w:t>
              </w:r>
            </w:ins>
          </w:p>
        </w:tc>
        <w:tc>
          <w:tcPr>
            <w:tcW w:w="2620" w:type="dxa"/>
            <w:noWrap/>
            <w:hideMark/>
          </w:tcPr>
          <w:p w14:paraId="53496518" w14:textId="77777777" w:rsidR="006A6A55" w:rsidRPr="003D6222" w:rsidRDefault="006A6A55" w:rsidP="0062345D">
            <w:pPr>
              <w:rPr>
                <w:ins w:id="2739" w:author="Chandrasekhar" w:date="2019-11-26T15:57:00Z"/>
                <w:rFonts w:ascii="Courier New" w:hAnsi="Courier New" w:cs="Courier New"/>
                <w:color w:val="000000"/>
                <w:lang w:eastAsia="fr-FR"/>
              </w:rPr>
            </w:pPr>
            <w:ins w:id="2740" w:author="Chandrasekhar" w:date="2019-11-26T15:57:00Z">
              <w:r w:rsidRPr="003D6222">
                <w:rPr>
                  <w:rFonts w:ascii="Courier New" w:hAnsi="Courier New" w:cs="Courier New"/>
                  <w:color w:val="000000"/>
                  <w:lang w:eastAsia="fr-FR"/>
                </w:rPr>
                <w:t>CDF_CHAR</w:t>
              </w:r>
            </w:ins>
          </w:p>
        </w:tc>
        <w:tc>
          <w:tcPr>
            <w:tcW w:w="4065" w:type="dxa"/>
            <w:noWrap/>
            <w:hideMark/>
          </w:tcPr>
          <w:p w14:paraId="41B82A3A" w14:textId="77777777" w:rsidR="006A6A55" w:rsidRPr="003D6222" w:rsidRDefault="006A6A55" w:rsidP="0062345D">
            <w:pPr>
              <w:rPr>
                <w:ins w:id="2741" w:author="Chandrasekhar" w:date="2019-11-26T15:57:00Z"/>
                <w:rFonts w:ascii="Courier New" w:hAnsi="Courier New" w:cs="Courier New"/>
                <w:color w:val="000000"/>
                <w:lang w:eastAsia="fr-FR"/>
              </w:rPr>
            </w:pPr>
            <w:ins w:id="2742" w:author="Chandrasekhar" w:date="2019-11-26T15:57:00Z">
              <w:r w:rsidRPr="003D6222">
                <w:rPr>
                  <w:rFonts w:ascii="Courier New" w:hAnsi="Courier New" w:cs="Courier New"/>
                  <w:color w:val="000000"/>
                  <w:lang w:eastAsia="fr-FR"/>
                </w:rPr>
                <w:t>linear</w:t>
              </w:r>
            </w:ins>
          </w:p>
        </w:tc>
      </w:tr>
    </w:tbl>
    <w:p w14:paraId="0AD4DB6C" w14:textId="77777777" w:rsidR="006A6A55" w:rsidRDefault="006A6A55" w:rsidP="006A6A55">
      <w:pPr>
        <w:rPr>
          <w:ins w:id="2743" w:author="Chandrasekhar" w:date="2019-11-26T15:57:00Z"/>
        </w:rPr>
      </w:pPr>
    </w:p>
    <w:tbl>
      <w:tblPr>
        <w:tblStyle w:val="TableGrid"/>
        <w:tblW w:w="0" w:type="auto"/>
        <w:tblLook w:val="04A0" w:firstRow="1" w:lastRow="0" w:firstColumn="1" w:lastColumn="0" w:noHBand="0" w:noVBand="1"/>
        <w:tblPrChange w:id="2744" w:author="Chandrasekhar" w:date="2019-11-26T16:21:00Z">
          <w:tblPr>
            <w:tblStyle w:val="TableGrid"/>
            <w:tblW w:w="0" w:type="auto"/>
            <w:tblLook w:val="04A0" w:firstRow="1" w:lastRow="0" w:firstColumn="1" w:lastColumn="0" w:noHBand="0" w:noVBand="1"/>
          </w:tblPr>
        </w:tblPrChange>
      </w:tblPr>
      <w:tblGrid>
        <w:gridCol w:w="2377"/>
        <w:gridCol w:w="2620"/>
        <w:gridCol w:w="4065"/>
        <w:tblGridChange w:id="2745">
          <w:tblGrid>
            <w:gridCol w:w="2377"/>
            <w:gridCol w:w="2620"/>
            <w:gridCol w:w="4065"/>
          </w:tblGrid>
        </w:tblGridChange>
      </w:tblGrid>
      <w:tr w:rsidR="006A6A55" w:rsidRPr="003D6222" w14:paraId="14B12711" w14:textId="77777777" w:rsidTr="005C6383">
        <w:trPr>
          <w:trHeight w:val="312"/>
          <w:ins w:id="2746" w:author="Chandrasekhar" w:date="2019-11-26T15:57:00Z"/>
          <w:trPrChange w:id="2747" w:author="Chandrasekhar" w:date="2019-11-26T16:21:00Z">
            <w:trPr>
              <w:trHeight w:val="312"/>
            </w:trPr>
          </w:trPrChange>
        </w:trPr>
        <w:tc>
          <w:tcPr>
            <w:tcW w:w="2377" w:type="dxa"/>
            <w:shd w:val="clear" w:color="auto" w:fill="00FFFF"/>
            <w:noWrap/>
            <w:hideMark/>
            <w:tcPrChange w:id="2748" w:author="Chandrasekhar" w:date="2019-11-26T16:21:00Z">
              <w:tcPr>
                <w:tcW w:w="2377" w:type="dxa"/>
                <w:shd w:val="clear" w:color="auto" w:fill="B8CCE4" w:themeFill="accent1" w:themeFillTint="66"/>
                <w:noWrap/>
                <w:hideMark/>
              </w:tcPr>
            </w:tcPrChange>
          </w:tcPr>
          <w:p w14:paraId="22F28771" w14:textId="77777777" w:rsidR="006A6A55" w:rsidRPr="003D6222" w:rsidRDefault="006A6A55" w:rsidP="0062345D">
            <w:pPr>
              <w:rPr>
                <w:ins w:id="2749" w:author="Chandrasekhar" w:date="2019-11-26T15:57:00Z"/>
                <w:rFonts w:ascii="Courier New" w:hAnsi="Courier New" w:cs="Courier New"/>
                <w:color w:val="000000"/>
                <w:lang w:eastAsia="fr-FR"/>
              </w:rPr>
            </w:pPr>
            <w:ins w:id="2750" w:author="Chandrasekhar" w:date="2019-11-26T15:57:00Z">
              <w:r w:rsidRPr="00EE712A">
                <w:rPr>
                  <w:rFonts w:ascii="Courier New" w:hAnsi="Courier New" w:cs="Courier New"/>
                  <w:color w:val="000000"/>
                  <w:shd w:val="clear" w:color="auto" w:fill="B8CCE4" w:themeFill="accent1" w:themeFillTint="66"/>
                  <w:lang w:eastAsia="fr-FR"/>
                </w:rPr>
                <w:t>Variable</w:t>
              </w:r>
              <w:r w:rsidRPr="003D6222">
                <w:rPr>
                  <w:rFonts w:ascii="Courier New" w:hAnsi="Courier New" w:cs="Courier New"/>
                  <w:color w:val="000000"/>
                  <w:lang w:eastAsia="fr-FR"/>
                </w:rPr>
                <w:t xml:space="preserve"> name</w:t>
              </w:r>
            </w:ins>
          </w:p>
        </w:tc>
        <w:tc>
          <w:tcPr>
            <w:tcW w:w="6685" w:type="dxa"/>
            <w:gridSpan w:val="2"/>
            <w:noWrap/>
            <w:hideMark/>
            <w:tcPrChange w:id="2751" w:author="Chandrasekhar" w:date="2019-11-26T16:21:00Z">
              <w:tcPr>
                <w:tcW w:w="6685" w:type="dxa"/>
                <w:gridSpan w:val="2"/>
                <w:noWrap/>
                <w:hideMark/>
              </w:tcPr>
            </w:tcPrChange>
          </w:tcPr>
          <w:p w14:paraId="4D42BF49" w14:textId="77777777" w:rsidR="006A6A55" w:rsidRPr="003D6222" w:rsidRDefault="006A6A55" w:rsidP="0062345D">
            <w:pPr>
              <w:rPr>
                <w:ins w:id="2752" w:author="Chandrasekhar" w:date="2019-11-26T15:57:00Z"/>
                <w:rFonts w:ascii="Courier New" w:hAnsi="Courier New" w:cs="Courier New"/>
                <w:color w:val="000000"/>
                <w:lang w:eastAsia="fr-FR"/>
              </w:rPr>
            </w:pPr>
            <w:ins w:id="2753" w:author="Chandrasekhar" w:date="2019-11-26T15:57:00Z">
              <w:r w:rsidRPr="003D6222">
                <w:rPr>
                  <w:rFonts w:ascii="Courier New" w:hAnsi="Courier New" w:cs="Courier New"/>
                  <w:color w:val="000000"/>
                  <w:lang w:eastAsia="fr-FR"/>
                </w:rPr>
                <w:t>SCHEME</w:t>
              </w:r>
            </w:ins>
          </w:p>
        </w:tc>
      </w:tr>
      <w:tr w:rsidR="006A6A55" w:rsidRPr="003D6222" w14:paraId="1AF68FAF" w14:textId="77777777" w:rsidTr="005C6383">
        <w:trPr>
          <w:trHeight w:val="312"/>
          <w:ins w:id="2754" w:author="Chandrasekhar" w:date="2019-11-26T15:57:00Z"/>
          <w:trPrChange w:id="2755" w:author="Chandrasekhar" w:date="2019-11-26T16:21:00Z">
            <w:trPr>
              <w:trHeight w:val="312"/>
            </w:trPr>
          </w:trPrChange>
        </w:trPr>
        <w:tc>
          <w:tcPr>
            <w:tcW w:w="2377" w:type="dxa"/>
            <w:shd w:val="clear" w:color="auto" w:fill="00FFFF"/>
            <w:noWrap/>
            <w:hideMark/>
            <w:tcPrChange w:id="2756" w:author="Chandrasekhar" w:date="2019-11-26T16:21:00Z">
              <w:tcPr>
                <w:tcW w:w="2377" w:type="dxa"/>
                <w:shd w:val="clear" w:color="auto" w:fill="B8CCE4" w:themeFill="accent1" w:themeFillTint="66"/>
                <w:noWrap/>
                <w:hideMark/>
              </w:tcPr>
            </w:tcPrChange>
          </w:tcPr>
          <w:p w14:paraId="6B347EF4" w14:textId="77777777" w:rsidR="006A6A55" w:rsidRPr="003D6222" w:rsidRDefault="006A6A55" w:rsidP="0062345D">
            <w:pPr>
              <w:rPr>
                <w:ins w:id="2757" w:author="Chandrasekhar" w:date="2019-11-26T15:57:00Z"/>
                <w:rFonts w:ascii="Courier New" w:hAnsi="Courier New" w:cs="Courier New"/>
                <w:color w:val="000000"/>
                <w:lang w:eastAsia="fr-FR"/>
              </w:rPr>
            </w:pPr>
            <w:ins w:id="2758" w:author="Chandrasekhar" w:date="2019-11-26T15:57:00Z">
              <w:r w:rsidRPr="003D6222">
                <w:rPr>
                  <w:rFonts w:ascii="Courier New" w:hAnsi="Courier New" w:cs="Courier New"/>
                  <w:color w:val="000000"/>
                  <w:lang w:eastAsia="fr-FR"/>
                </w:rPr>
                <w:t>Attribute name</w:t>
              </w:r>
            </w:ins>
          </w:p>
        </w:tc>
        <w:tc>
          <w:tcPr>
            <w:tcW w:w="2620" w:type="dxa"/>
            <w:shd w:val="clear" w:color="auto" w:fill="00FFFF"/>
            <w:noWrap/>
            <w:hideMark/>
            <w:tcPrChange w:id="2759" w:author="Chandrasekhar" w:date="2019-11-26T16:21:00Z">
              <w:tcPr>
                <w:tcW w:w="2620" w:type="dxa"/>
                <w:shd w:val="clear" w:color="auto" w:fill="B8CCE4" w:themeFill="accent1" w:themeFillTint="66"/>
                <w:noWrap/>
                <w:hideMark/>
              </w:tcPr>
            </w:tcPrChange>
          </w:tcPr>
          <w:p w14:paraId="57F7574B" w14:textId="77777777" w:rsidR="006A6A55" w:rsidRPr="003D6222" w:rsidRDefault="006A6A55" w:rsidP="0062345D">
            <w:pPr>
              <w:rPr>
                <w:ins w:id="2760" w:author="Chandrasekhar" w:date="2019-11-26T15:57:00Z"/>
                <w:rFonts w:ascii="Courier New" w:hAnsi="Courier New" w:cs="Courier New"/>
                <w:color w:val="000000"/>
                <w:lang w:eastAsia="fr-FR"/>
              </w:rPr>
            </w:pPr>
            <w:ins w:id="2761" w:author="Chandrasekhar" w:date="2019-11-26T15:57:00Z">
              <w:r w:rsidRPr="003D6222">
                <w:rPr>
                  <w:rFonts w:ascii="Courier New" w:hAnsi="Courier New" w:cs="Courier New"/>
                  <w:color w:val="000000"/>
                  <w:lang w:eastAsia="fr-FR"/>
                </w:rPr>
                <w:t>Data type</w:t>
              </w:r>
            </w:ins>
          </w:p>
        </w:tc>
        <w:tc>
          <w:tcPr>
            <w:tcW w:w="4065" w:type="dxa"/>
            <w:shd w:val="clear" w:color="auto" w:fill="00FFFF"/>
            <w:noWrap/>
            <w:hideMark/>
            <w:tcPrChange w:id="2762" w:author="Chandrasekhar" w:date="2019-11-26T16:21:00Z">
              <w:tcPr>
                <w:tcW w:w="4065" w:type="dxa"/>
                <w:shd w:val="clear" w:color="auto" w:fill="B8CCE4" w:themeFill="accent1" w:themeFillTint="66"/>
                <w:noWrap/>
                <w:hideMark/>
              </w:tcPr>
            </w:tcPrChange>
          </w:tcPr>
          <w:p w14:paraId="46DCAD71" w14:textId="77777777" w:rsidR="006A6A55" w:rsidRPr="003D6222" w:rsidRDefault="006A6A55" w:rsidP="0062345D">
            <w:pPr>
              <w:rPr>
                <w:ins w:id="2763" w:author="Chandrasekhar" w:date="2019-11-26T15:57:00Z"/>
                <w:rFonts w:ascii="Courier New" w:hAnsi="Courier New" w:cs="Courier New"/>
                <w:color w:val="000000"/>
                <w:lang w:eastAsia="fr-FR"/>
              </w:rPr>
            </w:pPr>
            <w:ins w:id="2764" w:author="Chandrasekhar" w:date="2019-11-26T15:57:00Z">
              <w:r w:rsidRPr="003D6222">
                <w:rPr>
                  <w:rFonts w:ascii="Courier New" w:hAnsi="Courier New" w:cs="Courier New"/>
                  <w:color w:val="000000"/>
                  <w:lang w:eastAsia="fr-FR"/>
                </w:rPr>
                <w:t>Value</w:t>
              </w:r>
            </w:ins>
          </w:p>
        </w:tc>
      </w:tr>
      <w:tr w:rsidR="006A6A55" w:rsidRPr="003D6222" w14:paraId="22AA86EA" w14:textId="77777777" w:rsidTr="0062345D">
        <w:trPr>
          <w:trHeight w:val="312"/>
          <w:ins w:id="2765" w:author="Chandrasekhar" w:date="2019-11-26T15:57:00Z"/>
        </w:trPr>
        <w:tc>
          <w:tcPr>
            <w:tcW w:w="2377" w:type="dxa"/>
            <w:noWrap/>
            <w:hideMark/>
          </w:tcPr>
          <w:p w14:paraId="7FF2F8EC" w14:textId="77777777" w:rsidR="006A6A55" w:rsidRPr="003D6222" w:rsidRDefault="006A6A55" w:rsidP="0062345D">
            <w:pPr>
              <w:rPr>
                <w:ins w:id="2766" w:author="Chandrasekhar" w:date="2019-11-26T15:57:00Z"/>
                <w:rFonts w:ascii="Courier New" w:hAnsi="Courier New" w:cs="Courier New"/>
                <w:color w:val="000000"/>
                <w:lang w:eastAsia="fr-FR"/>
              </w:rPr>
            </w:pPr>
            <w:ins w:id="2767" w:author="Chandrasekhar" w:date="2019-11-26T15:57:00Z">
              <w:r w:rsidRPr="003D6222">
                <w:rPr>
                  <w:rFonts w:ascii="Courier New" w:hAnsi="Courier New" w:cs="Courier New"/>
                  <w:color w:val="000000"/>
                  <w:lang w:eastAsia="fr-FR"/>
                </w:rPr>
                <w:t>CATDESC</w:t>
              </w:r>
            </w:ins>
          </w:p>
        </w:tc>
        <w:tc>
          <w:tcPr>
            <w:tcW w:w="2620" w:type="dxa"/>
            <w:noWrap/>
            <w:hideMark/>
          </w:tcPr>
          <w:p w14:paraId="27447976" w14:textId="77777777" w:rsidR="006A6A55" w:rsidRPr="003D6222" w:rsidRDefault="006A6A55" w:rsidP="0062345D">
            <w:pPr>
              <w:rPr>
                <w:ins w:id="2768" w:author="Chandrasekhar" w:date="2019-11-26T15:57:00Z"/>
                <w:rFonts w:ascii="Courier New" w:hAnsi="Courier New" w:cs="Courier New"/>
                <w:color w:val="000000"/>
                <w:lang w:eastAsia="fr-FR"/>
              </w:rPr>
            </w:pPr>
            <w:ins w:id="2769" w:author="Chandrasekhar" w:date="2019-11-26T15:57:00Z">
              <w:r w:rsidRPr="003D6222">
                <w:rPr>
                  <w:rFonts w:ascii="Courier New" w:hAnsi="Courier New" w:cs="Courier New"/>
                  <w:color w:val="000000"/>
                  <w:lang w:eastAsia="fr-FR"/>
                </w:rPr>
                <w:t>CDF_CHAR</w:t>
              </w:r>
            </w:ins>
          </w:p>
        </w:tc>
        <w:tc>
          <w:tcPr>
            <w:tcW w:w="4065" w:type="dxa"/>
            <w:noWrap/>
            <w:hideMark/>
          </w:tcPr>
          <w:p w14:paraId="08F463EF" w14:textId="77777777" w:rsidR="006A6A55" w:rsidRPr="003D6222" w:rsidRDefault="006A6A55" w:rsidP="0062345D">
            <w:pPr>
              <w:rPr>
                <w:ins w:id="2770" w:author="Chandrasekhar" w:date="2019-11-26T15:57:00Z"/>
                <w:rFonts w:ascii="Courier New" w:hAnsi="Courier New" w:cs="Courier New"/>
                <w:color w:val="000000"/>
                <w:lang w:eastAsia="fr-FR"/>
              </w:rPr>
            </w:pPr>
            <w:ins w:id="2771" w:author="Chandrasekhar" w:date="2019-11-26T15:57:00Z">
              <w:r w:rsidRPr="003D6222">
                <w:rPr>
                  <w:rFonts w:ascii="Courier New" w:hAnsi="Courier New" w:cs="Courier New"/>
                  <w:color w:val="000000"/>
                  <w:lang w:eastAsia="fr-FR"/>
                </w:rPr>
                <w:t>Scheme</w:t>
              </w:r>
            </w:ins>
          </w:p>
        </w:tc>
      </w:tr>
      <w:tr w:rsidR="006A6A55" w:rsidRPr="003D6222" w14:paraId="50A170C2" w14:textId="77777777" w:rsidTr="0062345D">
        <w:trPr>
          <w:trHeight w:val="312"/>
          <w:ins w:id="2772" w:author="Chandrasekhar" w:date="2019-11-26T15:57:00Z"/>
        </w:trPr>
        <w:tc>
          <w:tcPr>
            <w:tcW w:w="2377" w:type="dxa"/>
            <w:noWrap/>
            <w:hideMark/>
          </w:tcPr>
          <w:p w14:paraId="0306969A" w14:textId="77777777" w:rsidR="006A6A55" w:rsidRPr="003D6222" w:rsidRDefault="006A6A55" w:rsidP="0062345D">
            <w:pPr>
              <w:rPr>
                <w:ins w:id="2773" w:author="Chandrasekhar" w:date="2019-11-26T15:57:00Z"/>
                <w:rFonts w:ascii="Courier New" w:hAnsi="Courier New" w:cs="Courier New"/>
                <w:color w:val="000000"/>
                <w:lang w:eastAsia="fr-FR"/>
              </w:rPr>
            </w:pPr>
            <w:ins w:id="2774" w:author="Chandrasekhar" w:date="2019-11-26T15:57:00Z">
              <w:r w:rsidRPr="003D6222">
                <w:rPr>
                  <w:rFonts w:ascii="Courier New" w:hAnsi="Courier New" w:cs="Courier New"/>
                  <w:color w:val="000000"/>
                  <w:lang w:eastAsia="fr-FR"/>
                </w:rPr>
                <w:t>DEPEND_0</w:t>
              </w:r>
            </w:ins>
          </w:p>
        </w:tc>
        <w:tc>
          <w:tcPr>
            <w:tcW w:w="2620" w:type="dxa"/>
            <w:noWrap/>
            <w:hideMark/>
          </w:tcPr>
          <w:p w14:paraId="2ECC5263" w14:textId="77777777" w:rsidR="006A6A55" w:rsidRPr="003D6222" w:rsidRDefault="006A6A55" w:rsidP="0062345D">
            <w:pPr>
              <w:rPr>
                <w:ins w:id="2775" w:author="Chandrasekhar" w:date="2019-11-26T15:57:00Z"/>
                <w:rFonts w:ascii="Courier New" w:hAnsi="Courier New" w:cs="Courier New"/>
                <w:color w:val="000000"/>
                <w:lang w:eastAsia="fr-FR"/>
              </w:rPr>
            </w:pPr>
            <w:ins w:id="2776" w:author="Chandrasekhar" w:date="2019-11-26T15:57:00Z">
              <w:r w:rsidRPr="003D6222">
                <w:rPr>
                  <w:rFonts w:ascii="Courier New" w:hAnsi="Courier New" w:cs="Courier New"/>
                  <w:color w:val="000000"/>
                  <w:lang w:eastAsia="fr-FR"/>
                </w:rPr>
                <w:t>CDF_CHAR</w:t>
              </w:r>
            </w:ins>
          </w:p>
        </w:tc>
        <w:tc>
          <w:tcPr>
            <w:tcW w:w="4065" w:type="dxa"/>
            <w:noWrap/>
            <w:hideMark/>
          </w:tcPr>
          <w:p w14:paraId="6F815B88" w14:textId="77777777" w:rsidR="006A6A55" w:rsidRPr="003D6222" w:rsidRDefault="006A6A55" w:rsidP="0062345D">
            <w:pPr>
              <w:rPr>
                <w:ins w:id="2777" w:author="Chandrasekhar" w:date="2019-11-26T15:57:00Z"/>
                <w:rFonts w:ascii="Courier New" w:hAnsi="Courier New" w:cs="Courier New"/>
                <w:color w:val="000000"/>
                <w:lang w:eastAsia="fr-FR"/>
              </w:rPr>
            </w:pPr>
            <w:ins w:id="2778" w:author="Chandrasekhar" w:date="2019-11-26T15:57:00Z">
              <w:r w:rsidRPr="003D6222">
                <w:rPr>
                  <w:rFonts w:ascii="Courier New" w:hAnsi="Courier New" w:cs="Courier New"/>
                  <w:color w:val="000000"/>
                  <w:lang w:eastAsia="fr-FR"/>
                </w:rPr>
                <w:t>Epoch</w:t>
              </w:r>
            </w:ins>
          </w:p>
        </w:tc>
      </w:tr>
      <w:tr w:rsidR="006A6A55" w:rsidRPr="003D6222" w14:paraId="7A7E00FF" w14:textId="77777777" w:rsidTr="0062345D">
        <w:trPr>
          <w:trHeight w:val="312"/>
          <w:ins w:id="2779" w:author="Chandrasekhar" w:date="2019-11-26T15:57:00Z"/>
        </w:trPr>
        <w:tc>
          <w:tcPr>
            <w:tcW w:w="2377" w:type="dxa"/>
            <w:noWrap/>
            <w:hideMark/>
          </w:tcPr>
          <w:p w14:paraId="5C6FA229" w14:textId="77777777" w:rsidR="006A6A55" w:rsidRPr="003D6222" w:rsidRDefault="006A6A55" w:rsidP="0062345D">
            <w:pPr>
              <w:rPr>
                <w:ins w:id="2780" w:author="Chandrasekhar" w:date="2019-11-26T15:57:00Z"/>
                <w:rFonts w:ascii="Courier New" w:hAnsi="Courier New" w:cs="Courier New"/>
                <w:color w:val="000000"/>
                <w:lang w:eastAsia="fr-FR"/>
              </w:rPr>
            </w:pPr>
            <w:ins w:id="2781" w:author="Chandrasekhar" w:date="2019-11-26T15:57:00Z">
              <w:r w:rsidRPr="003D6222">
                <w:rPr>
                  <w:rFonts w:ascii="Courier New" w:hAnsi="Courier New" w:cs="Courier New"/>
                  <w:color w:val="000000"/>
                  <w:lang w:eastAsia="fr-FR"/>
                </w:rPr>
                <w:t>FIELDNAM</w:t>
              </w:r>
            </w:ins>
          </w:p>
        </w:tc>
        <w:tc>
          <w:tcPr>
            <w:tcW w:w="2620" w:type="dxa"/>
            <w:noWrap/>
            <w:hideMark/>
          </w:tcPr>
          <w:p w14:paraId="41ACD703" w14:textId="77777777" w:rsidR="006A6A55" w:rsidRPr="003D6222" w:rsidRDefault="006A6A55" w:rsidP="0062345D">
            <w:pPr>
              <w:rPr>
                <w:ins w:id="2782" w:author="Chandrasekhar" w:date="2019-11-26T15:57:00Z"/>
                <w:rFonts w:ascii="Courier New" w:hAnsi="Courier New" w:cs="Courier New"/>
                <w:color w:val="000000"/>
                <w:lang w:eastAsia="fr-FR"/>
              </w:rPr>
            </w:pPr>
            <w:ins w:id="2783" w:author="Chandrasekhar" w:date="2019-11-26T15:57:00Z">
              <w:r w:rsidRPr="003D6222">
                <w:rPr>
                  <w:rFonts w:ascii="Courier New" w:hAnsi="Courier New" w:cs="Courier New"/>
                  <w:color w:val="000000"/>
                  <w:lang w:eastAsia="fr-FR"/>
                </w:rPr>
                <w:t>CDF_CHAR</w:t>
              </w:r>
            </w:ins>
          </w:p>
        </w:tc>
        <w:tc>
          <w:tcPr>
            <w:tcW w:w="4065" w:type="dxa"/>
            <w:noWrap/>
            <w:hideMark/>
          </w:tcPr>
          <w:p w14:paraId="1EC158F2" w14:textId="77777777" w:rsidR="006A6A55" w:rsidRPr="003D6222" w:rsidRDefault="006A6A55" w:rsidP="0062345D">
            <w:pPr>
              <w:rPr>
                <w:ins w:id="2784" w:author="Chandrasekhar" w:date="2019-11-26T15:57:00Z"/>
                <w:rFonts w:ascii="Courier New" w:hAnsi="Courier New" w:cs="Courier New"/>
                <w:color w:val="000000"/>
                <w:lang w:eastAsia="fr-FR"/>
              </w:rPr>
            </w:pPr>
            <w:ins w:id="2785" w:author="Chandrasekhar" w:date="2019-11-26T15:57:00Z">
              <w:r w:rsidRPr="003D6222">
                <w:rPr>
                  <w:rFonts w:ascii="Courier New" w:hAnsi="Courier New" w:cs="Courier New"/>
                  <w:color w:val="000000"/>
                  <w:lang w:eastAsia="fr-FR"/>
                </w:rPr>
                <w:t>SCHEME</w:t>
              </w:r>
            </w:ins>
          </w:p>
        </w:tc>
      </w:tr>
      <w:tr w:rsidR="006A6A55" w:rsidRPr="003D6222" w14:paraId="4EE218F1" w14:textId="77777777" w:rsidTr="0062345D">
        <w:trPr>
          <w:trHeight w:val="312"/>
          <w:ins w:id="2786" w:author="Chandrasekhar" w:date="2019-11-26T15:57:00Z"/>
        </w:trPr>
        <w:tc>
          <w:tcPr>
            <w:tcW w:w="2377" w:type="dxa"/>
            <w:noWrap/>
            <w:hideMark/>
          </w:tcPr>
          <w:p w14:paraId="4EF9229C" w14:textId="77777777" w:rsidR="006A6A55" w:rsidRPr="003D6222" w:rsidRDefault="006A6A55" w:rsidP="0062345D">
            <w:pPr>
              <w:rPr>
                <w:ins w:id="2787" w:author="Chandrasekhar" w:date="2019-11-26T15:57:00Z"/>
                <w:rFonts w:ascii="Courier New" w:hAnsi="Courier New" w:cs="Courier New"/>
                <w:color w:val="000000"/>
                <w:lang w:eastAsia="fr-FR"/>
              </w:rPr>
            </w:pPr>
            <w:ins w:id="2788" w:author="Chandrasekhar" w:date="2019-11-26T15:57:00Z">
              <w:r w:rsidRPr="003D6222">
                <w:rPr>
                  <w:rFonts w:ascii="Courier New" w:hAnsi="Courier New" w:cs="Courier New"/>
                  <w:color w:val="000000"/>
                  <w:lang w:eastAsia="fr-FR"/>
                </w:rPr>
                <w:t>FILLVAL</w:t>
              </w:r>
            </w:ins>
          </w:p>
        </w:tc>
        <w:tc>
          <w:tcPr>
            <w:tcW w:w="2620" w:type="dxa"/>
            <w:noWrap/>
            <w:hideMark/>
          </w:tcPr>
          <w:p w14:paraId="46B18AC5" w14:textId="77777777" w:rsidR="006A6A55" w:rsidRPr="003D6222" w:rsidRDefault="006A6A55" w:rsidP="0062345D">
            <w:pPr>
              <w:rPr>
                <w:ins w:id="2789" w:author="Chandrasekhar" w:date="2019-11-26T15:57:00Z"/>
                <w:rFonts w:ascii="Courier New" w:hAnsi="Courier New" w:cs="Courier New"/>
                <w:color w:val="000000"/>
                <w:lang w:eastAsia="fr-FR"/>
              </w:rPr>
            </w:pPr>
            <w:ins w:id="2790" w:author="Chandrasekhar" w:date="2019-11-26T15:57:00Z">
              <w:r w:rsidRPr="003D6222">
                <w:rPr>
                  <w:rFonts w:ascii="Courier New" w:hAnsi="Courier New" w:cs="Courier New"/>
                  <w:color w:val="000000"/>
                  <w:lang w:eastAsia="fr-FR"/>
                </w:rPr>
                <w:t>CDF_UINT1</w:t>
              </w:r>
            </w:ins>
          </w:p>
        </w:tc>
        <w:tc>
          <w:tcPr>
            <w:tcW w:w="4065" w:type="dxa"/>
            <w:noWrap/>
            <w:hideMark/>
          </w:tcPr>
          <w:p w14:paraId="24258813" w14:textId="77777777" w:rsidR="006A6A55" w:rsidRPr="003D6222" w:rsidRDefault="006A6A55" w:rsidP="0062345D">
            <w:pPr>
              <w:rPr>
                <w:ins w:id="2791" w:author="Chandrasekhar" w:date="2019-11-26T15:57:00Z"/>
                <w:rFonts w:ascii="Courier New" w:hAnsi="Courier New" w:cs="Courier New"/>
                <w:color w:val="000000"/>
                <w:lang w:eastAsia="fr-FR"/>
              </w:rPr>
            </w:pPr>
            <w:ins w:id="2792" w:author="Chandrasekhar" w:date="2019-11-26T15:57:00Z">
              <w:r w:rsidRPr="003D6222">
                <w:rPr>
                  <w:rFonts w:ascii="Courier New" w:hAnsi="Courier New" w:cs="Courier New"/>
                  <w:color w:val="000000"/>
                  <w:lang w:eastAsia="fr-FR"/>
                </w:rPr>
                <w:t>255</w:t>
              </w:r>
            </w:ins>
          </w:p>
        </w:tc>
      </w:tr>
      <w:tr w:rsidR="006A6A55" w:rsidRPr="003D6222" w14:paraId="675A64F5" w14:textId="77777777" w:rsidTr="0062345D">
        <w:trPr>
          <w:trHeight w:val="312"/>
          <w:ins w:id="2793" w:author="Chandrasekhar" w:date="2019-11-26T15:57:00Z"/>
        </w:trPr>
        <w:tc>
          <w:tcPr>
            <w:tcW w:w="2377" w:type="dxa"/>
            <w:noWrap/>
            <w:hideMark/>
          </w:tcPr>
          <w:p w14:paraId="52E3BFCC" w14:textId="77777777" w:rsidR="006A6A55" w:rsidRPr="003D6222" w:rsidRDefault="006A6A55" w:rsidP="0062345D">
            <w:pPr>
              <w:rPr>
                <w:ins w:id="2794" w:author="Chandrasekhar" w:date="2019-11-26T15:57:00Z"/>
                <w:rFonts w:ascii="Courier New" w:hAnsi="Courier New" w:cs="Courier New"/>
                <w:color w:val="000000"/>
                <w:lang w:eastAsia="fr-FR"/>
              </w:rPr>
            </w:pPr>
            <w:ins w:id="2795" w:author="Chandrasekhar" w:date="2019-11-26T15:57:00Z">
              <w:r w:rsidRPr="003D6222">
                <w:rPr>
                  <w:rFonts w:ascii="Courier New" w:hAnsi="Courier New" w:cs="Courier New"/>
                  <w:color w:val="000000"/>
                  <w:lang w:eastAsia="fr-FR"/>
                </w:rPr>
                <w:t>FORMAT</w:t>
              </w:r>
            </w:ins>
          </w:p>
        </w:tc>
        <w:tc>
          <w:tcPr>
            <w:tcW w:w="2620" w:type="dxa"/>
            <w:noWrap/>
            <w:hideMark/>
          </w:tcPr>
          <w:p w14:paraId="0641E4AE" w14:textId="77777777" w:rsidR="006A6A55" w:rsidRPr="003D6222" w:rsidRDefault="006A6A55" w:rsidP="0062345D">
            <w:pPr>
              <w:rPr>
                <w:ins w:id="2796" w:author="Chandrasekhar" w:date="2019-11-26T15:57:00Z"/>
                <w:rFonts w:ascii="Courier New" w:hAnsi="Courier New" w:cs="Courier New"/>
                <w:color w:val="000000"/>
                <w:lang w:eastAsia="fr-FR"/>
              </w:rPr>
            </w:pPr>
            <w:ins w:id="2797" w:author="Chandrasekhar" w:date="2019-11-26T15:57:00Z">
              <w:r w:rsidRPr="003D6222">
                <w:rPr>
                  <w:rFonts w:ascii="Courier New" w:hAnsi="Courier New" w:cs="Courier New"/>
                  <w:color w:val="000000"/>
                  <w:lang w:eastAsia="fr-FR"/>
                </w:rPr>
                <w:t>CDF_CHAR</w:t>
              </w:r>
            </w:ins>
          </w:p>
        </w:tc>
        <w:tc>
          <w:tcPr>
            <w:tcW w:w="4065" w:type="dxa"/>
            <w:noWrap/>
            <w:hideMark/>
          </w:tcPr>
          <w:p w14:paraId="28EEAC72" w14:textId="77777777" w:rsidR="006A6A55" w:rsidRPr="003D6222" w:rsidRDefault="006A6A55" w:rsidP="0062345D">
            <w:pPr>
              <w:rPr>
                <w:ins w:id="2798" w:author="Chandrasekhar" w:date="2019-11-26T15:57:00Z"/>
                <w:rFonts w:ascii="Courier New" w:hAnsi="Courier New" w:cs="Courier New"/>
                <w:color w:val="000000"/>
                <w:lang w:eastAsia="fr-FR"/>
              </w:rPr>
            </w:pPr>
            <w:ins w:id="2799" w:author="Chandrasekhar" w:date="2019-11-26T15:57:00Z">
              <w:r w:rsidRPr="003D6222">
                <w:rPr>
                  <w:rFonts w:ascii="Courier New" w:hAnsi="Courier New" w:cs="Courier New"/>
                  <w:color w:val="000000"/>
                  <w:lang w:eastAsia="fr-FR"/>
                </w:rPr>
                <w:t>I3</w:t>
              </w:r>
            </w:ins>
          </w:p>
        </w:tc>
      </w:tr>
      <w:tr w:rsidR="006A6A55" w:rsidRPr="003D6222" w14:paraId="56265AC4" w14:textId="77777777" w:rsidTr="0062345D">
        <w:trPr>
          <w:trHeight w:val="312"/>
          <w:ins w:id="2800" w:author="Chandrasekhar" w:date="2019-11-26T15:57:00Z"/>
        </w:trPr>
        <w:tc>
          <w:tcPr>
            <w:tcW w:w="2377" w:type="dxa"/>
            <w:noWrap/>
            <w:hideMark/>
          </w:tcPr>
          <w:p w14:paraId="11DFF927" w14:textId="77777777" w:rsidR="006A6A55" w:rsidRPr="003D6222" w:rsidRDefault="006A6A55" w:rsidP="0062345D">
            <w:pPr>
              <w:rPr>
                <w:ins w:id="2801" w:author="Chandrasekhar" w:date="2019-11-26T15:57:00Z"/>
                <w:rFonts w:ascii="Courier New" w:hAnsi="Courier New" w:cs="Courier New"/>
                <w:color w:val="000000"/>
                <w:lang w:eastAsia="fr-FR"/>
              </w:rPr>
            </w:pPr>
            <w:ins w:id="2802" w:author="Chandrasekhar" w:date="2019-11-26T15:57:00Z">
              <w:r w:rsidRPr="003D6222">
                <w:rPr>
                  <w:rFonts w:ascii="Courier New" w:hAnsi="Courier New" w:cs="Courier New"/>
                  <w:color w:val="000000"/>
                  <w:lang w:eastAsia="fr-FR"/>
                </w:rPr>
                <w:t>LABLAXIS</w:t>
              </w:r>
            </w:ins>
          </w:p>
        </w:tc>
        <w:tc>
          <w:tcPr>
            <w:tcW w:w="2620" w:type="dxa"/>
            <w:noWrap/>
            <w:hideMark/>
          </w:tcPr>
          <w:p w14:paraId="58660118" w14:textId="77777777" w:rsidR="006A6A55" w:rsidRPr="003D6222" w:rsidRDefault="006A6A55" w:rsidP="0062345D">
            <w:pPr>
              <w:rPr>
                <w:ins w:id="2803" w:author="Chandrasekhar" w:date="2019-11-26T15:57:00Z"/>
                <w:rFonts w:ascii="Courier New" w:hAnsi="Courier New" w:cs="Courier New"/>
                <w:color w:val="000000"/>
                <w:lang w:eastAsia="fr-FR"/>
              </w:rPr>
            </w:pPr>
            <w:ins w:id="2804" w:author="Chandrasekhar" w:date="2019-11-26T15:57:00Z">
              <w:r w:rsidRPr="003D6222">
                <w:rPr>
                  <w:rFonts w:ascii="Courier New" w:hAnsi="Courier New" w:cs="Courier New"/>
                  <w:color w:val="000000"/>
                  <w:lang w:eastAsia="fr-FR"/>
                </w:rPr>
                <w:t>CDF_CHAR</w:t>
              </w:r>
            </w:ins>
          </w:p>
        </w:tc>
        <w:tc>
          <w:tcPr>
            <w:tcW w:w="4065" w:type="dxa"/>
            <w:noWrap/>
            <w:hideMark/>
          </w:tcPr>
          <w:p w14:paraId="5C44CAD6" w14:textId="77777777" w:rsidR="006A6A55" w:rsidRPr="003D6222" w:rsidRDefault="006A6A55" w:rsidP="0062345D">
            <w:pPr>
              <w:rPr>
                <w:ins w:id="2805" w:author="Chandrasekhar" w:date="2019-11-26T15:57:00Z"/>
                <w:rFonts w:ascii="Courier New" w:hAnsi="Courier New" w:cs="Courier New"/>
                <w:color w:val="000000"/>
                <w:lang w:eastAsia="fr-FR"/>
              </w:rPr>
            </w:pPr>
            <w:ins w:id="2806" w:author="Chandrasekhar" w:date="2019-11-26T15:57:00Z">
              <w:r w:rsidRPr="003D6222">
                <w:rPr>
                  <w:rFonts w:ascii="Courier New" w:hAnsi="Courier New" w:cs="Courier New"/>
                  <w:color w:val="000000"/>
                  <w:lang w:eastAsia="fr-FR"/>
                </w:rPr>
                <w:t>INFO</w:t>
              </w:r>
            </w:ins>
          </w:p>
        </w:tc>
      </w:tr>
      <w:tr w:rsidR="006A6A55" w:rsidRPr="003D6222" w14:paraId="6284A949" w14:textId="77777777" w:rsidTr="0062345D">
        <w:trPr>
          <w:trHeight w:val="312"/>
          <w:ins w:id="2807" w:author="Chandrasekhar" w:date="2019-11-26T15:57:00Z"/>
        </w:trPr>
        <w:tc>
          <w:tcPr>
            <w:tcW w:w="2377" w:type="dxa"/>
            <w:noWrap/>
            <w:hideMark/>
          </w:tcPr>
          <w:p w14:paraId="1875080B" w14:textId="77777777" w:rsidR="006A6A55" w:rsidRPr="003D6222" w:rsidRDefault="006A6A55" w:rsidP="0062345D">
            <w:pPr>
              <w:rPr>
                <w:ins w:id="2808" w:author="Chandrasekhar" w:date="2019-11-26T15:57:00Z"/>
                <w:rFonts w:ascii="Courier New" w:hAnsi="Courier New" w:cs="Courier New"/>
                <w:color w:val="000000"/>
                <w:lang w:eastAsia="fr-FR"/>
              </w:rPr>
            </w:pPr>
            <w:ins w:id="2809" w:author="Chandrasekhar" w:date="2019-11-26T15:57:00Z">
              <w:r w:rsidRPr="003D6222">
                <w:rPr>
                  <w:rFonts w:ascii="Courier New" w:hAnsi="Courier New" w:cs="Courier New"/>
                  <w:color w:val="000000"/>
                  <w:lang w:eastAsia="fr-FR"/>
                </w:rPr>
                <w:t>UNITS</w:t>
              </w:r>
            </w:ins>
          </w:p>
        </w:tc>
        <w:tc>
          <w:tcPr>
            <w:tcW w:w="2620" w:type="dxa"/>
            <w:noWrap/>
            <w:hideMark/>
          </w:tcPr>
          <w:p w14:paraId="5CC2449E" w14:textId="77777777" w:rsidR="006A6A55" w:rsidRPr="003D6222" w:rsidRDefault="006A6A55" w:rsidP="0062345D">
            <w:pPr>
              <w:rPr>
                <w:ins w:id="2810" w:author="Chandrasekhar" w:date="2019-11-26T15:57:00Z"/>
                <w:rFonts w:ascii="Courier New" w:hAnsi="Courier New" w:cs="Courier New"/>
                <w:color w:val="000000"/>
                <w:lang w:eastAsia="fr-FR"/>
              </w:rPr>
            </w:pPr>
            <w:ins w:id="2811" w:author="Chandrasekhar" w:date="2019-11-26T15:57:00Z">
              <w:r w:rsidRPr="003D6222">
                <w:rPr>
                  <w:rFonts w:ascii="Courier New" w:hAnsi="Courier New" w:cs="Courier New"/>
                  <w:color w:val="000000"/>
                  <w:lang w:eastAsia="fr-FR"/>
                </w:rPr>
                <w:t>CDF_CHAR</w:t>
              </w:r>
            </w:ins>
          </w:p>
        </w:tc>
        <w:tc>
          <w:tcPr>
            <w:tcW w:w="4065" w:type="dxa"/>
            <w:noWrap/>
            <w:hideMark/>
          </w:tcPr>
          <w:p w14:paraId="23CF4B33" w14:textId="77777777" w:rsidR="006A6A55" w:rsidRPr="003D6222" w:rsidRDefault="006A6A55" w:rsidP="0062345D">
            <w:pPr>
              <w:rPr>
                <w:ins w:id="2812" w:author="Chandrasekhar" w:date="2019-11-26T15:57:00Z"/>
                <w:rFonts w:ascii="Courier New" w:hAnsi="Courier New" w:cs="Courier New"/>
                <w:color w:val="000000"/>
                <w:lang w:eastAsia="fr-FR"/>
              </w:rPr>
            </w:pPr>
            <w:ins w:id="2813" w:author="Chandrasekhar" w:date="2019-11-26T15:57:00Z">
              <w:r w:rsidRPr="003D6222">
                <w:rPr>
                  <w:rFonts w:ascii="Courier New" w:hAnsi="Courier New" w:cs="Courier New"/>
                  <w:color w:val="000000"/>
                  <w:lang w:eastAsia="fr-FR"/>
                </w:rPr>
                <w:t>unitless</w:t>
              </w:r>
            </w:ins>
          </w:p>
        </w:tc>
      </w:tr>
      <w:tr w:rsidR="006A6A55" w:rsidRPr="003D6222" w14:paraId="3142438D" w14:textId="77777777" w:rsidTr="0062345D">
        <w:trPr>
          <w:trHeight w:val="312"/>
          <w:ins w:id="2814" w:author="Chandrasekhar" w:date="2019-11-26T15:57:00Z"/>
        </w:trPr>
        <w:tc>
          <w:tcPr>
            <w:tcW w:w="2377" w:type="dxa"/>
            <w:noWrap/>
            <w:hideMark/>
          </w:tcPr>
          <w:p w14:paraId="165F337C" w14:textId="77777777" w:rsidR="006A6A55" w:rsidRPr="003D6222" w:rsidRDefault="006A6A55" w:rsidP="0062345D">
            <w:pPr>
              <w:rPr>
                <w:ins w:id="2815" w:author="Chandrasekhar" w:date="2019-11-26T15:57:00Z"/>
                <w:rFonts w:ascii="Courier New" w:hAnsi="Courier New" w:cs="Courier New"/>
                <w:color w:val="000000"/>
                <w:lang w:eastAsia="fr-FR"/>
              </w:rPr>
            </w:pPr>
            <w:ins w:id="2816" w:author="Chandrasekhar" w:date="2019-11-26T15:57:00Z">
              <w:r w:rsidRPr="003D6222">
                <w:rPr>
                  <w:rFonts w:ascii="Courier New" w:hAnsi="Courier New" w:cs="Courier New"/>
                  <w:color w:val="000000"/>
                  <w:lang w:eastAsia="fr-FR"/>
                </w:rPr>
                <w:t>VALIDMIN</w:t>
              </w:r>
            </w:ins>
          </w:p>
        </w:tc>
        <w:tc>
          <w:tcPr>
            <w:tcW w:w="2620" w:type="dxa"/>
            <w:noWrap/>
            <w:hideMark/>
          </w:tcPr>
          <w:p w14:paraId="5D46C6FB" w14:textId="77777777" w:rsidR="006A6A55" w:rsidRPr="003D6222" w:rsidRDefault="006A6A55" w:rsidP="0062345D">
            <w:pPr>
              <w:rPr>
                <w:ins w:id="2817" w:author="Chandrasekhar" w:date="2019-11-26T15:57:00Z"/>
                <w:rFonts w:ascii="Courier New" w:hAnsi="Courier New" w:cs="Courier New"/>
                <w:color w:val="000000"/>
                <w:lang w:eastAsia="fr-FR"/>
              </w:rPr>
            </w:pPr>
            <w:ins w:id="2818" w:author="Chandrasekhar" w:date="2019-11-26T15:57:00Z">
              <w:r w:rsidRPr="003D6222">
                <w:rPr>
                  <w:rFonts w:ascii="Courier New" w:hAnsi="Courier New" w:cs="Courier New"/>
                  <w:color w:val="000000"/>
                  <w:lang w:eastAsia="fr-FR"/>
                </w:rPr>
                <w:t>CDF_UINT1</w:t>
              </w:r>
            </w:ins>
          </w:p>
        </w:tc>
        <w:tc>
          <w:tcPr>
            <w:tcW w:w="4065" w:type="dxa"/>
            <w:noWrap/>
            <w:hideMark/>
          </w:tcPr>
          <w:p w14:paraId="7F4C6817" w14:textId="77777777" w:rsidR="006A6A55" w:rsidRPr="003D6222" w:rsidRDefault="006A6A55" w:rsidP="0062345D">
            <w:pPr>
              <w:rPr>
                <w:ins w:id="2819" w:author="Chandrasekhar" w:date="2019-11-26T15:57:00Z"/>
                <w:rFonts w:ascii="Courier New" w:hAnsi="Courier New" w:cs="Courier New"/>
                <w:color w:val="000000"/>
                <w:lang w:eastAsia="fr-FR"/>
              </w:rPr>
            </w:pPr>
            <w:ins w:id="2820" w:author="Chandrasekhar" w:date="2019-11-26T15:57:00Z">
              <w:r w:rsidRPr="003D6222">
                <w:rPr>
                  <w:rFonts w:ascii="Courier New" w:hAnsi="Courier New" w:cs="Courier New"/>
                  <w:color w:val="000000"/>
                  <w:lang w:eastAsia="fr-FR"/>
                </w:rPr>
                <w:t>0</w:t>
              </w:r>
            </w:ins>
          </w:p>
        </w:tc>
      </w:tr>
      <w:tr w:rsidR="006A6A55" w:rsidRPr="003D6222" w14:paraId="1D06EAEE" w14:textId="77777777" w:rsidTr="0062345D">
        <w:trPr>
          <w:trHeight w:val="312"/>
          <w:ins w:id="2821" w:author="Chandrasekhar" w:date="2019-11-26T15:57:00Z"/>
        </w:trPr>
        <w:tc>
          <w:tcPr>
            <w:tcW w:w="2377" w:type="dxa"/>
            <w:noWrap/>
            <w:hideMark/>
          </w:tcPr>
          <w:p w14:paraId="5626422D" w14:textId="77777777" w:rsidR="006A6A55" w:rsidRPr="003D6222" w:rsidRDefault="006A6A55" w:rsidP="0062345D">
            <w:pPr>
              <w:rPr>
                <w:ins w:id="2822" w:author="Chandrasekhar" w:date="2019-11-26T15:57:00Z"/>
                <w:rFonts w:ascii="Courier New" w:hAnsi="Courier New" w:cs="Courier New"/>
                <w:color w:val="000000"/>
                <w:lang w:eastAsia="fr-FR"/>
              </w:rPr>
            </w:pPr>
            <w:ins w:id="2823" w:author="Chandrasekhar" w:date="2019-11-26T15:57:00Z">
              <w:r w:rsidRPr="003D6222">
                <w:rPr>
                  <w:rFonts w:ascii="Courier New" w:hAnsi="Courier New" w:cs="Courier New"/>
                  <w:color w:val="000000"/>
                  <w:lang w:eastAsia="fr-FR"/>
                </w:rPr>
                <w:t>VALIDMAX</w:t>
              </w:r>
            </w:ins>
          </w:p>
        </w:tc>
        <w:tc>
          <w:tcPr>
            <w:tcW w:w="2620" w:type="dxa"/>
            <w:noWrap/>
            <w:hideMark/>
          </w:tcPr>
          <w:p w14:paraId="14C59CE8" w14:textId="77777777" w:rsidR="006A6A55" w:rsidRPr="003D6222" w:rsidRDefault="006A6A55" w:rsidP="0062345D">
            <w:pPr>
              <w:rPr>
                <w:ins w:id="2824" w:author="Chandrasekhar" w:date="2019-11-26T15:57:00Z"/>
                <w:rFonts w:ascii="Courier New" w:hAnsi="Courier New" w:cs="Courier New"/>
                <w:color w:val="000000"/>
                <w:lang w:eastAsia="fr-FR"/>
              </w:rPr>
            </w:pPr>
            <w:ins w:id="2825" w:author="Chandrasekhar" w:date="2019-11-26T15:57:00Z">
              <w:r w:rsidRPr="003D6222">
                <w:rPr>
                  <w:rFonts w:ascii="Courier New" w:hAnsi="Courier New" w:cs="Courier New"/>
                  <w:color w:val="000000"/>
                  <w:lang w:eastAsia="fr-FR"/>
                </w:rPr>
                <w:t>CDF_UINT1</w:t>
              </w:r>
            </w:ins>
          </w:p>
        </w:tc>
        <w:tc>
          <w:tcPr>
            <w:tcW w:w="4065" w:type="dxa"/>
            <w:noWrap/>
            <w:hideMark/>
          </w:tcPr>
          <w:p w14:paraId="7C211A9D" w14:textId="77777777" w:rsidR="006A6A55" w:rsidRPr="003D6222" w:rsidRDefault="006A6A55" w:rsidP="0062345D">
            <w:pPr>
              <w:rPr>
                <w:ins w:id="2826" w:author="Chandrasekhar" w:date="2019-11-26T15:57:00Z"/>
                <w:rFonts w:ascii="Courier New" w:hAnsi="Courier New" w:cs="Courier New"/>
                <w:color w:val="000000"/>
                <w:lang w:eastAsia="fr-FR"/>
              </w:rPr>
            </w:pPr>
            <w:ins w:id="2827" w:author="Chandrasekhar" w:date="2019-11-26T15:57:00Z">
              <w:r w:rsidRPr="003D6222">
                <w:rPr>
                  <w:rFonts w:ascii="Courier New" w:hAnsi="Courier New" w:cs="Courier New"/>
                  <w:color w:val="000000"/>
                  <w:lang w:eastAsia="fr-FR"/>
                </w:rPr>
                <w:t>15</w:t>
              </w:r>
            </w:ins>
          </w:p>
        </w:tc>
      </w:tr>
      <w:tr w:rsidR="006A6A55" w:rsidRPr="003D6222" w14:paraId="2D6CA506" w14:textId="77777777" w:rsidTr="0062345D">
        <w:trPr>
          <w:trHeight w:val="312"/>
          <w:ins w:id="2828" w:author="Chandrasekhar" w:date="2019-11-26T15:57:00Z"/>
        </w:trPr>
        <w:tc>
          <w:tcPr>
            <w:tcW w:w="2377" w:type="dxa"/>
            <w:noWrap/>
            <w:hideMark/>
          </w:tcPr>
          <w:p w14:paraId="2D6F6389" w14:textId="77777777" w:rsidR="006A6A55" w:rsidRPr="003D6222" w:rsidRDefault="006A6A55" w:rsidP="0062345D">
            <w:pPr>
              <w:rPr>
                <w:ins w:id="2829" w:author="Chandrasekhar" w:date="2019-11-26T15:57:00Z"/>
                <w:rFonts w:ascii="Courier New" w:hAnsi="Courier New" w:cs="Courier New"/>
                <w:color w:val="000000"/>
                <w:lang w:eastAsia="fr-FR"/>
              </w:rPr>
            </w:pPr>
            <w:ins w:id="2830" w:author="Chandrasekhar" w:date="2019-11-26T15:57:00Z">
              <w:r w:rsidRPr="003D6222">
                <w:rPr>
                  <w:rFonts w:ascii="Courier New" w:hAnsi="Courier New" w:cs="Courier New"/>
                  <w:color w:val="000000"/>
                  <w:lang w:eastAsia="fr-FR"/>
                </w:rPr>
                <w:t>VAR_TYPE</w:t>
              </w:r>
            </w:ins>
          </w:p>
        </w:tc>
        <w:tc>
          <w:tcPr>
            <w:tcW w:w="2620" w:type="dxa"/>
            <w:noWrap/>
            <w:hideMark/>
          </w:tcPr>
          <w:p w14:paraId="254A45A7" w14:textId="77777777" w:rsidR="006A6A55" w:rsidRPr="003D6222" w:rsidRDefault="006A6A55" w:rsidP="0062345D">
            <w:pPr>
              <w:rPr>
                <w:ins w:id="2831" w:author="Chandrasekhar" w:date="2019-11-26T15:57:00Z"/>
                <w:rFonts w:ascii="Courier New" w:hAnsi="Courier New" w:cs="Courier New"/>
                <w:color w:val="000000"/>
                <w:lang w:eastAsia="fr-FR"/>
              </w:rPr>
            </w:pPr>
            <w:ins w:id="2832" w:author="Chandrasekhar" w:date="2019-11-26T15:57:00Z">
              <w:r w:rsidRPr="003D6222">
                <w:rPr>
                  <w:rFonts w:ascii="Courier New" w:hAnsi="Courier New" w:cs="Courier New"/>
                  <w:color w:val="000000"/>
                  <w:lang w:eastAsia="fr-FR"/>
                </w:rPr>
                <w:t>CDF_CHAR</w:t>
              </w:r>
            </w:ins>
          </w:p>
        </w:tc>
        <w:tc>
          <w:tcPr>
            <w:tcW w:w="4065" w:type="dxa"/>
            <w:noWrap/>
            <w:hideMark/>
          </w:tcPr>
          <w:p w14:paraId="2D5EEB11" w14:textId="77777777" w:rsidR="006A6A55" w:rsidRPr="003D6222" w:rsidRDefault="006A6A55" w:rsidP="0062345D">
            <w:pPr>
              <w:rPr>
                <w:ins w:id="2833" w:author="Chandrasekhar" w:date="2019-11-26T15:57:00Z"/>
                <w:rFonts w:ascii="Courier New" w:hAnsi="Courier New" w:cs="Courier New"/>
                <w:color w:val="000000"/>
                <w:lang w:eastAsia="fr-FR"/>
              </w:rPr>
            </w:pPr>
            <w:ins w:id="2834" w:author="Chandrasekhar" w:date="2019-11-26T15:57:00Z">
              <w:r w:rsidRPr="003D6222">
                <w:rPr>
                  <w:rFonts w:ascii="Courier New" w:hAnsi="Courier New" w:cs="Courier New"/>
                  <w:color w:val="000000"/>
                  <w:lang w:eastAsia="fr-FR"/>
                </w:rPr>
                <w:t>support_data</w:t>
              </w:r>
            </w:ins>
          </w:p>
        </w:tc>
      </w:tr>
      <w:tr w:rsidR="006A6A55" w:rsidRPr="003D6222" w14:paraId="6D9E887A" w14:textId="77777777" w:rsidTr="0062345D">
        <w:trPr>
          <w:trHeight w:val="312"/>
          <w:ins w:id="2835" w:author="Chandrasekhar" w:date="2019-11-26T15:57:00Z"/>
        </w:trPr>
        <w:tc>
          <w:tcPr>
            <w:tcW w:w="2377" w:type="dxa"/>
            <w:noWrap/>
            <w:hideMark/>
          </w:tcPr>
          <w:p w14:paraId="3C039359" w14:textId="77777777" w:rsidR="006A6A55" w:rsidRPr="003D6222" w:rsidRDefault="006A6A55" w:rsidP="0062345D">
            <w:pPr>
              <w:rPr>
                <w:ins w:id="2836" w:author="Chandrasekhar" w:date="2019-11-26T15:57:00Z"/>
                <w:rFonts w:ascii="Courier New" w:hAnsi="Courier New" w:cs="Courier New"/>
                <w:color w:val="000000"/>
                <w:lang w:eastAsia="fr-FR"/>
              </w:rPr>
            </w:pPr>
            <w:ins w:id="2837" w:author="Chandrasekhar" w:date="2019-11-26T15:57:00Z">
              <w:r w:rsidRPr="003D6222">
                <w:rPr>
                  <w:rFonts w:ascii="Courier New" w:hAnsi="Courier New" w:cs="Courier New"/>
                  <w:color w:val="000000"/>
                  <w:lang w:eastAsia="fr-FR"/>
                </w:rPr>
                <w:lastRenderedPageBreak/>
                <w:t>SCALETYP</w:t>
              </w:r>
            </w:ins>
          </w:p>
        </w:tc>
        <w:tc>
          <w:tcPr>
            <w:tcW w:w="2620" w:type="dxa"/>
            <w:noWrap/>
            <w:hideMark/>
          </w:tcPr>
          <w:p w14:paraId="703891B3" w14:textId="77777777" w:rsidR="006A6A55" w:rsidRPr="003D6222" w:rsidRDefault="006A6A55" w:rsidP="0062345D">
            <w:pPr>
              <w:rPr>
                <w:ins w:id="2838" w:author="Chandrasekhar" w:date="2019-11-26T15:57:00Z"/>
                <w:rFonts w:ascii="Courier New" w:hAnsi="Courier New" w:cs="Courier New"/>
                <w:color w:val="000000"/>
                <w:lang w:eastAsia="fr-FR"/>
              </w:rPr>
            </w:pPr>
            <w:ins w:id="2839" w:author="Chandrasekhar" w:date="2019-11-26T15:57:00Z">
              <w:r w:rsidRPr="003D6222">
                <w:rPr>
                  <w:rFonts w:ascii="Courier New" w:hAnsi="Courier New" w:cs="Courier New"/>
                  <w:color w:val="000000"/>
                  <w:lang w:eastAsia="fr-FR"/>
                </w:rPr>
                <w:t>CDF_CHAR</w:t>
              </w:r>
            </w:ins>
          </w:p>
        </w:tc>
        <w:tc>
          <w:tcPr>
            <w:tcW w:w="4065" w:type="dxa"/>
            <w:noWrap/>
            <w:hideMark/>
          </w:tcPr>
          <w:p w14:paraId="453A6E19" w14:textId="77777777" w:rsidR="006A6A55" w:rsidRPr="003D6222" w:rsidRDefault="006A6A55" w:rsidP="0062345D">
            <w:pPr>
              <w:rPr>
                <w:ins w:id="2840" w:author="Chandrasekhar" w:date="2019-11-26T15:57:00Z"/>
                <w:rFonts w:ascii="Courier New" w:hAnsi="Courier New" w:cs="Courier New"/>
                <w:color w:val="000000"/>
                <w:lang w:eastAsia="fr-FR"/>
              </w:rPr>
            </w:pPr>
            <w:ins w:id="2841" w:author="Chandrasekhar" w:date="2019-11-26T15:57:00Z">
              <w:r w:rsidRPr="003D6222">
                <w:rPr>
                  <w:rFonts w:ascii="Courier New" w:hAnsi="Courier New" w:cs="Courier New"/>
                  <w:color w:val="000000"/>
                  <w:lang w:eastAsia="fr-FR"/>
                </w:rPr>
                <w:t>linear</w:t>
              </w:r>
            </w:ins>
          </w:p>
        </w:tc>
      </w:tr>
    </w:tbl>
    <w:p w14:paraId="75E69086" w14:textId="77777777" w:rsidR="006A6A55" w:rsidRDefault="006A6A55" w:rsidP="006A6A55">
      <w:pPr>
        <w:rPr>
          <w:ins w:id="2842" w:author="Chandrasekhar" w:date="2019-11-26T15:57:00Z"/>
        </w:rPr>
      </w:pPr>
    </w:p>
    <w:tbl>
      <w:tblPr>
        <w:tblStyle w:val="TableGrid"/>
        <w:tblW w:w="0" w:type="auto"/>
        <w:tblLook w:val="04A0" w:firstRow="1" w:lastRow="0" w:firstColumn="1" w:lastColumn="0" w:noHBand="0" w:noVBand="1"/>
        <w:tblPrChange w:id="2843" w:author="Chandrasekhar" w:date="2019-11-26T16:21:00Z">
          <w:tblPr>
            <w:tblStyle w:val="TableGrid"/>
            <w:tblW w:w="0" w:type="auto"/>
            <w:tblLook w:val="04A0" w:firstRow="1" w:lastRow="0" w:firstColumn="1" w:lastColumn="0" w:noHBand="0" w:noVBand="1"/>
          </w:tblPr>
        </w:tblPrChange>
      </w:tblPr>
      <w:tblGrid>
        <w:gridCol w:w="2377"/>
        <w:gridCol w:w="2620"/>
        <w:gridCol w:w="4065"/>
        <w:tblGridChange w:id="2844">
          <w:tblGrid>
            <w:gridCol w:w="2377"/>
            <w:gridCol w:w="2620"/>
            <w:gridCol w:w="4065"/>
          </w:tblGrid>
        </w:tblGridChange>
      </w:tblGrid>
      <w:tr w:rsidR="006A6A55" w:rsidRPr="003D6222" w14:paraId="23C27782" w14:textId="77777777" w:rsidTr="005C6383">
        <w:trPr>
          <w:trHeight w:val="312"/>
          <w:ins w:id="2845" w:author="Chandrasekhar" w:date="2019-11-26T15:57:00Z"/>
          <w:trPrChange w:id="2846" w:author="Chandrasekhar" w:date="2019-11-26T16:21:00Z">
            <w:trPr>
              <w:trHeight w:val="312"/>
            </w:trPr>
          </w:trPrChange>
        </w:trPr>
        <w:tc>
          <w:tcPr>
            <w:tcW w:w="2377" w:type="dxa"/>
            <w:shd w:val="clear" w:color="auto" w:fill="00FFFF"/>
            <w:noWrap/>
            <w:hideMark/>
            <w:tcPrChange w:id="2847" w:author="Chandrasekhar" w:date="2019-11-26T16:21:00Z">
              <w:tcPr>
                <w:tcW w:w="2377" w:type="dxa"/>
                <w:shd w:val="clear" w:color="auto" w:fill="B8CCE4" w:themeFill="accent1" w:themeFillTint="66"/>
                <w:noWrap/>
                <w:hideMark/>
              </w:tcPr>
            </w:tcPrChange>
          </w:tcPr>
          <w:p w14:paraId="29436D93" w14:textId="77777777" w:rsidR="006A6A55" w:rsidRPr="003D6222" w:rsidRDefault="006A6A55" w:rsidP="0062345D">
            <w:pPr>
              <w:rPr>
                <w:ins w:id="2848" w:author="Chandrasekhar" w:date="2019-11-26T15:57:00Z"/>
                <w:rFonts w:ascii="Courier New" w:hAnsi="Courier New" w:cs="Courier New"/>
                <w:color w:val="000000"/>
                <w:lang w:eastAsia="fr-FR"/>
              </w:rPr>
            </w:pPr>
            <w:ins w:id="2849" w:author="Chandrasekhar" w:date="2019-11-26T15:57:00Z">
              <w:r w:rsidRPr="003D6222">
                <w:rPr>
                  <w:rFonts w:ascii="Courier New" w:hAnsi="Courier New" w:cs="Courier New"/>
                  <w:color w:val="000000"/>
                  <w:lang w:eastAsia="fr-FR"/>
                </w:rPr>
                <w:t>Variable name</w:t>
              </w:r>
            </w:ins>
          </w:p>
        </w:tc>
        <w:tc>
          <w:tcPr>
            <w:tcW w:w="6685" w:type="dxa"/>
            <w:gridSpan w:val="2"/>
            <w:noWrap/>
            <w:hideMark/>
            <w:tcPrChange w:id="2850" w:author="Chandrasekhar" w:date="2019-11-26T16:21:00Z">
              <w:tcPr>
                <w:tcW w:w="6685" w:type="dxa"/>
                <w:gridSpan w:val="2"/>
                <w:noWrap/>
                <w:hideMark/>
              </w:tcPr>
            </w:tcPrChange>
          </w:tcPr>
          <w:p w14:paraId="1ACF74D9" w14:textId="77777777" w:rsidR="006A6A55" w:rsidRPr="003D6222" w:rsidRDefault="006A6A55" w:rsidP="0062345D">
            <w:pPr>
              <w:rPr>
                <w:ins w:id="2851" w:author="Chandrasekhar" w:date="2019-11-26T15:57:00Z"/>
                <w:rFonts w:ascii="Courier New" w:hAnsi="Courier New" w:cs="Courier New"/>
                <w:color w:val="000000"/>
                <w:lang w:eastAsia="fr-FR"/>
              </w:rPr>
            </w:pPr>
            <w:ins w:id="2852" w:author="Chandrasekhar" w:date="2019-11-26T15:57:00Z">
              <w:r w:rsidRPr="003D6222">
                <w:rPr>
                  <w:rFonts w:ascii="Courier New" w:hAnsi="Courier New" w:cs="Courier New"/>
                  <w:color w:val="000000"/>
                  <w:lang w:eastAsia="fr-FR"/>
                </w:rPr>
                <w:t>FULL_3D</w:t>
              </w:r>
            </w:ins>
          </w:p>
        </w:tc>
      </w:tr>
      <w:tr w:rsidR="006A6A55" w:rsidRPr="003D6222" w14:paraId="0496D725" w14:textId="77777777" w:rsidTr="005C6383">
        <w:trPr>
          <w:trHeight w:val="312"/>
          <w:ins w:id="2853" w:author="Chandrasekhar" w:date="2019-11-26T15:57:00Z"/>
          <w:trPrChange w:id="2854" w:author="Chandrasekhar" w:date="2019-11-26T16:21:00Z">
            <w:trPr>
              <w:trHeight w:val="312"/>
            </w:trPr>
          </w:trPrChange>
        </w:trPr>
        <w:tc>
          <w:tcPr>
            <w:tcW w:w="2377" w:type="dxa"/>
            <w:shd w:val="clear" w:color="auto" w:fill="00FFFF"/>
            <w:noWrap/>
            <w:hideMark/>
            <w:tcPrChange w:id="2855" w:author="Chandrasekhar" w:date="2019-11-26T16:21:00Z">
              <w:tcPr>
                <w:tcW w:w="2377" w:type="dxa"/>
                <w:shd w:val="clear" w:color="auto" w:fill="B8CCE4" w:themeFill="accent1" w:themeFillTint="66"/>
                <w:noWrap/>
                <w:hideMark/>
              </w:tcPr>
            </w:tcPrChange>
          </w:tcPr>
          <w:p w14:paraId="766F856C" w14:textId="77777777" w:rsidR="006A6A55" w:rsidRPr="003D6222" w:rsidRDefault="006A6A55" w:rsidP="0062345D">
            <w:pPr>
              <w:rPr>
                <w:ins w:id="2856" w:author="Chandrasekhar" w:date="2019-11-26T15:57:00Z"/>
                <w:rFonts w:ascii="Courier New" w:hAnsi="Courier New" w:cs="Courier New"/>
                <w:color w:val="000000"/>
                <w:lang w:eastAsia="fr-FR"/>
              </w:rPr>
            </w:pPr>
            <w:ins w:id="2857" w:author="Chandrasekhar" w:date="2019-11-26T15:57:00Z">
              <w:r w:rsidRPr="003D6222">
                <w:rPr>
                  <w:rFonts w:ascii="Courier New" w:hAnsi="Courier New" w:cs="Courier New"/>
                  <w:color w:val="000000"/>
                  <w:lang w:eastAsia="fr-FR"/>
                </w:rPr>
                <w:t>Attribute name</w:t>
              </w:r>
            </w:ins>
          </w:p>
        </w:tc>
        <w:tc>
          <w:tcPr>
            <w:tcW w:w="2620" w:type="dxa"/>
            <w:shd w:val="clear" w:color="auto" w:fill="00FFFF"/>
            <w:noWrap/>
            <w:hideMark/>
            <w:tcPrChange w:id="2858" w:author="Chandrasekhar" w:date="2019-11-26T16:21:00Z">
              <w:tcPr>
                <w:tcW w:w="2620" w:type="dxa"/>
                <w:shd w:val="clear" w:color="auto" w:fill="B8CCE4" w:themeFill="accent1" w:themeFillTint="66"/>
                <w:noWrap/>
                <w:hideMark/>
              </w:tcPr>
            </w:tcPrChange>
          </w:tcPr>
          <w:p w14:paraId="2F5E8037" w14:textId="77777777" w:rsidR="006A6A55" w:rsidRPr="003D6222" w:rsidRDefault="006A6A55" w:rsidP="0062345D">
            <w:pPr>
              <w:rPr>
                <w:ins w:id="2859" w:author="Chandrasekhar" w:date="2019-11-26T15:57:00Z"/>
                <w:rFonts w:ascii="Courier New" w:hAnsi="Courier New" w:cs="Courier New"/>
                <w:color w:val="000000"/>
                <w:lang w:eastAsia="fr-FR"/>
              </w:rPr>
            </w:pPr>
            <w:ins w:id="2860" w:author="Chandrasekhar" w:date="2019-11-26T15:57:00Z">
              <w:r w:rsidRPr="003D6222">
                <w:rPr>
                  <w:rFonts w:ascii="Courier New" w:hAnsi="Courier New" w:cs="Courier New"/>
                  <w:color w:val="000000"/>
                  <w:lang w:eastAsia="fr-FR"/>
                </w:rPr>
                <w:t>Data type</w:t>
              </w:r>
            </w:ins>
          </w:p>
        </w:tc>
        <w:tc>
          <w:tcPr>
            <w:tcW w:w="4065" w:type="dxa"/>
            <w:shd w:val="clear" w:color="auto" w:fill="00FFFF"/>
            <w:noWrap/>
            <w:hideMark/>
            <w:tcPrChange w:id="2861" w:author="Chandrasekhar" w:date="2019-11-26T16:21:00Z">
              <w:tcPr>
                <w:tcW w:w="4065" w:type="dxa"/>
                <w:shd w:val="clear" w:color="auto" w:fill="B8CCE4" w:themeFill="accent1" w:themeFillTint="66"/>
                <w:noWrap/>
                <w:hideMark/>
              </w:tcPr>
            </w:tcPrChange>
          </w:tcPr>
          <w:p w14:paraId="57697ABF" w14:textId="77777777" w:rsidR="006A6A55" w:rsidRPr="003D6222" w:rsidRDefault="006A6A55" w:rsidP="0062345D">
            <w:pPr>
              <w:rPr>
                <w:ins w:id="2862" w:author="Chandrasekhar" w:date="2019-11-26T15:57:00Z"/>
                <w:rFonts w:ascii="Courier New" w:hAnsi="Courier New" w:cs="Courier New"/>
                <w:color w:val="000000"/>
                <w:lang w:eastAsia="fr-FR"/>
              </w:rPr>
            </w:pPr>
            <w:ins w:id="2863" w:author="Chandrasekhar" w:date="2019-11-26T15:57:00Z">
              <w:r w:rsidRPr="003D6222">
                <w:rPr>
                  <w:rFonts w:ascii="Courier New" w:hAnsi="Courier New" w:cs="Courier New"/>
                  <w:color w:val="000000"/>
                  <w:lang w:eastAsia="fr-FR"/>
                </w:rPr>
                <w:t>Value</w:t>
              </w:r>
            </w:ins>
          </w:p>
        </w:tc>
      </w:tr>
      <w:tr w:rsidR="006A6A55" w:rsidRPr="003D6222" w14:paraId="1D5A52B9" w14:textId="77777777" w:rsidTr="0062345D">
        <w:trPr>
          <w:trHeight w:val="312"/>
          <w:ins w:id="2864" w:author="Chandrasekhar" w:date="2019-11-26T15:57:00Z"/>
        </w:trPr>
        <w:tc>
          <w:tcPr>
            <w:tcW w:w="2377" w:type="dxa"/>
            <w:noWrap/>
            <w:hideMark/>
          </w:tcPr>
          <w:p w14:paraId="29C84D2E" w14:textId="77777777" w:rsidR="006A6A55" w:rsidRPr="003D6222" w:rsidRDefault="006A6A55" w:rsidP="0062345D">
            <w:pPr>
              <w:rPr>
                <w:ins w:id="2865" w:author="Chandrasekhar" w:date="2019-11-26T15:57:00Z"/>
                <w:rFonts w:ascii="Courier New" w:hAnsi="Courier New" w:cs="Courier New"/>
                <w:color w:val="000000"/>
                <w:lang w:eastAsia="fr-FR"/>
              </w:rPr>
            </w:pPr>
            <w:ins w:id="2866" w:author="Chandrasekhar" w:date="2019-11-26T15:57:00Z">
              <w:r w:rsidRPr="003D6222">
                <w:rPr>
                  <w:rFonts w:ascii="Courier New" w:hAnsi="Courier New" w:cs="Courier New"/>
                  <w:color w:val="000000"/>
                  <w:lang w:eastAsia="fr-FR"/>
                </w:rPr>
                <w:t>CATDESC</w:t>
              </w:r>
            </w:ins>
          </w:p>
        </w:tc>
        <w:tc>
          <w:tcPr>
            <w:tcW w:w="2620" w:type="dxa"/>
            <w:noWrap/>
            <w:hideMark/>
          </w:tcPr>
          <w:p w14:paraId="0445B408" w14:textId="77777777" w:rsidR="006A6A55" w:rsidRPr="003D6222" w:rsidRDefault="006A6A55" w:rsidP="0062345D">
            <w:pPr>
              <w:rPr>
                <w:ins w:id="2867" w:author="Chandrasekhar" w:date="2019-11-26T15:57:00Z"/>
                <w:rFonts w:ascii="Courier New" w:hAnsi="Courier New" w:cs="Courier New"/>
                <w:color w:val="000000"/>
                <w:lang w:eastAsia="fr-FR"/>
              </w:rPr>
            </w:pPr>
            <w:ins w:id="2868" w:author="Chandrasekhar" w:date="2019-11-26T15:57:00Z">
              <w:r w:rsidRPr="003D6222">
                <w:rPr>
                  <w:rFonts w:ascii="Courier New" w:hAnsi="Courier New" w:cs="Courier New"/>
                  <w:color w:val="000000"/>
                  <w:lang w:eastAsia="fr-FR"/>
                </w:rPr>
                <w:t>CDF_CHAR</w:t>
              </w:r>
            </w:ins>
          </w:p>
        </w:tc>
        <w:tc>
          <w:tcPr>
            <w:tcW w:w="4065" w:type="dxa"/>
            <w:noWrap/>
            <w:hideMark/>
          </w:tcPr>
          <w:p w14:paraId="011853FA" w14:textId="77777777" w:rsidR="006A6A55" w:rsidRPr="003D6222" w:rsidRDefault="006A6A55" w:rsidP="0062345D">
            <w:pPr>
              <w:rPr>
                <w:ins w:id="2869" w:author="Chandrasekhar" w:date="2019-11-26T15:57:00Z"/>
                <w:rFonts w:ascii="Courier New" w:hAnsi="Courier New" w:cs="Courier New"/>
                <w:color w:val="000000"/>
                <w:lang w:eastAsia="fr-FR"/>
              </w:rPr>
            </w:pPr>
            <w:ins w:id="2870" w:author="Chandrasekhar" w:date="2019-11-26T15:57:00Z">
              <w:r w:rsidRPr="003D6222">
                <w:rPr>
                  <w:rFonts w:ascii="Courier New" w:hAnsi="Courier New" w:cs="Courier New"/>
                  <w:color w:val="000000"/>
                  <w:lang w:eastAsia="fr-FR"/>
                </w:rPr>
                <w:t>Full 3D</w:t>
              </w:r>
            </w:ins>
          </w:p>
        </w:tc>
      </w:tr>
      <w:tr w:rsidR="006A6A55" w:rsidRPr="003D6222" w14:paraId="7A6EBC02" w14:textId="77777777" w:rsidTr="0062345D">
        <w:trPr>
          <w:trHeight w:val="312"/>
          <w:ins w:id="2871" w:author="Chandrasekhar" w:date="2019-11-26T15:57:00Z"/>
        </w:trPr>
        <w:tc>
          <w:tcPr>
            <w:tcW w:w="2377" w:type="dxa"/>
            <w:noWrap/>
            <w:hideMark/>
          </w:tcPr>
          <w:p w14:paraId="2D243FD4" w14:textId="77777777" w:rsidR="006A6A55" w:rsidRPr="003D6222" w:rsidRDefault="006A6A55" w:rsidP="0062345D">
            <w:pPr>
              <w:rPr>
                <w:ins w:id="2872" w:author="Chandrasekhar" w:date="2019-11-26T15:57:00Z"/>
                <w:rFonts w:ascii="Courier New" w:hAnsi="Courier New" w:cs="Courier New"/>
                <w:color w:val="000000"/>
                <w:lang w:eastAsia="fr-FR"/>
              </w:rPr>
            </w:pPr>
            <w:ins w:id="2873" w:author="Chandrasekhar" w:date="2019-11-26T15:57:00Z">
              <w:r w:rsidRPr="003D6222">
                <w:rPr>
                  <w:rFonts w:ascii="Courier New" w:hAnsi="Courier New" w:cs="Courier New"/>
                  <w:color w:val="000000"/>
                  <w:lang w:eastAsia="fr-FR"/>
                </w:rPr>
                <w:t>DEPEND_0</w:t>
              </w:r>
            </w:ins>
          </w:p>
        </w:tc>
        <w:tc>
          <w:tcPr>
            <w:tcW w:w="2620" w:type="dxa"/>
            <w:noWrap/>
            <w:hideMark/>
          </w:tcPr>
          <w:p w14:paraId="62B164F8" w14:textId="77777777" w:rsidR="006A6A55" w:rsidRPr="003D6222" w:rsidRDefault="006A6A55" w:rsidP="0062345D">
            <w:pPr>
              <w:rPr>
                <w:ins w:id="2874" w:author="Chandrasekhar" w:date="2019-11-26T15:57:00Z"/>
                <w:rFonts w:ascii="Courier New" w:hAnsi="Courier New" w:cs="Courier New"/>
                <w:color w:val="000000"/>
                <w:lang w:eastAsia="fr-FR"/>
              </w:rPr>
            </w:pPr>
            <w:ins w:id="2875" w:author="Chandrasekhar" w:date="2019-11-26T15:57:00Z">
              <w:r w:rsidRPr="003D6222">
                <w:rPr>
                  <w:rFonts w:ascii="Courier New" w:hAnsi="Courier New" w:cs="Courier New"/>
                  <w:color w:val="000000"/>
                  <w:lang w:eastAsia="fr-FR"/>
                </w:rPr>
                <w:t>CDF_CHAR</w:t>
              </w:r>
            </w:ins>
          </w:p>
        </w:tc>
        <w:tc>
          <w:tcPr>
            <w:tcW w:w="4065" w:type="dxa"/>
            <w:noWrap/>
            <w:hideMark/>
          </w:tcPr>
          <w:p w14:paraId="4A7B6216" w14:textId="77777777" w:rsidR="006A6A55" w:rsidRPr="003D6222" w:rsidRDefault="006A6A55" w:rsidP="0062345D">
            <w:pPr>
              <w:rPr>
                <w:ins w:id="2876" w:author="Chandrasekhar" w:date="2019-11-26T15:57:00Z"/>
                <w:rFonts w:ascii="Courier New" w:hAnsi="Courier New" w:cs="Courier New"/>
                <w:color w:val="000000"/>
                <w:lang w:eastAsia="fr-FR"/>
              </w:rPr>
            </w:pPr>
            <w:ins w:id="2877" w:author="Chandrasekhar" w:date="2019-11-26T15:57:00Z">
              <w:r w:rsidRPr="003D6222">
                <w:rPr>
                  <w:rFonts w:ascii="Courier New" w:hAnsi="Courier New" w:cs="Courier New"/>
                  <w:color w:val="000000"/>
                  <w:lang w:eastAsia="fr-FR"/>
                </w:rPr>
                <w:t>Epoch</w:t>
              </w:r>
            </w:ins>
          </w:p>
        </w:tc>
      </w:tr>
      <w:tr w:rsidR="006A6A55" w:rsidRPr="003D6222" w14:paraId="1D4920AB" w14:textId="77777777" w:rsidTr="0062345D">
        <w:trPr>
          <w:trHeight w:val="312"/>
          <w:ins w:id="2878" w:author="Chandrasekhar" w:date="2019-11-26T15:57:00Z"/>
        </w:trPr>
        <w:tc>
          <w:tcPr>
            <w:tcW w:w="2377" w:type="dxa"/>
            <w:noWrap/>
            <w:hideMark/>
          </w:tcPr>
          <w:p w14:paraId="052F86A6" w14:textId="77777777" w:rsidR="006A6A55" w:rsidRPr="003D6222" w:rsidRDefault="006A6A55" w:rsidP="0062345D">
            <w:pPr>
              <w:rPr>
                <w:ins w:id="2879" w:author="Chandrasekhar" w:date="2019-11-26T15:57:00Z"/>
                <w:rFonts w:ascii="Courier New" w:hAnsi="Courier New" w:cs="Courier New"/>
                <w:color w:val="000000"/>
                <w:lang w:eastAsia="fr-FR"/>
              </w:rPr>
            </w:pPr>
            <w:ins w:id="2880" w:author="Chandrasekhar" w:date="2019-11-26T15:57:00Z">
              <w:r w:rsidRPr="003D6222">
                <w:rPr>
                  <w:rFonts w:ascii="Courier New" w:hAnsi="Courier New" w:cs="Courier New"/>
                  <w:color w:val="000000"/>
                  <w:lang w:eastAsia="fr-FR"/>
                </w:rPr>
                <w:t>FIELDNAM</w:t>
              </w:r>
            </w:ins>
          </w:p>
        </w:tc>
        <w:tc>
          <w:tcPr>
            <w:tcW w:w="2620" w:type="dxa"/>
            <w:noWrap/>
            <w:hideMark/>
          </w:tcPr>
          <w:p w14:paraId="0B4D53C4" w14:textId="77777777" w:rsidR="006A6A55" w:rsidRPr="003D6222" w:rsidRDefault="006A6A55" w:rsidP="0062345D">
            <w:pPr>
              <w:rPr>
                <w:ins w:id="2881" w:author="Chandrasekhar" w:date="2019-11-26T15:57:00Z"/>
                <w:rFonts w:ascii="Courier New" w:hAnsi="Courier New" w:cs="Courier New"/>
                <w:color w:val="000000"/>
                <w:lang w:eastAsia="fr-FR"/>
              </w:rPr>
            </w:pPr>
            <w:ins w:id="2882" w:author="Chandrasekhar" w:date="2019-11-26T15:57:00Z">
              <w:r w:rsidRPr="003D6222">
                <w:rPr>
                  <w:rFonts w:ascii="Courier New" w:hAnsi="Courier New" w:cs="Courier New"/>
                  <w:color w:val="000000"/>
                  <w:lang w:eastAsia="fr-FR"/>
                </w:rPr>
                <w:t>CDF_CHAR</w:t>
              </w:r>
            </w:ins>
          </w:p>
        </w:tc>
        <w:tc>
          <w:tcPr>
            <w:tcW w:w="4065" w:type="dxa"/>
            <w:noWrap/>
            <w:hideMark/>
          </w:tcPr>
          <w:p w14:paraId="3093484B" w14:textId="77777777" w:rsidR="006A6A55" w:rsidRPr="003D6222" w:rsidRDefault="006A6A55" w:rsidP="0062345D">
            <w:pPr>
              <w:rPr>
                <w:ins w:id="2883" w:author="Chandrasekhar" w:date="2019-11-26T15:57:00Z"/>
                <w:rFonts w:ascii="Courier New" w:hAnsi="Courier New" w:cs="Courier New"/>
                <w:color w:val="000000"/>
                <w:lang w:eastAsia="fr-FR"/>
              </w:rPr>
            </w:pPr>
            <w:ins w:id="2884" w:author="Chandrasekhar" w:date="2019-11-26T15:57:00Z">
              <w:r w:rsidRPr="003D6222">
                <w:rPr>
                  <w:rFonts w:ascii="Courier New" w:hAnsi="Courier New" w:cs="Courier New"/>
                  <w:color w:val="000000"/>
                  <w:lang w:eastAsia="fr-FR"/>
                </w:rPr>
                <w:t>FULL_3D</w:t>
              </w:r>
            </w:ins>
          </w:p>
        </w:tc>
      </w:tr>
      <w:tr w:rsidR="006A6A55" w:rsidRPr="003D6222" w14:paraId="7C2D19D8" w14:textId="77777777" w:rsidTr="0062345D">
        <w:trPr>
          <w:trHeight w:val="312"/>
          <w:ins w:id="2885" w:author="Chandrasekhar" w:date="2019-11-26T15:57:00Z"/>
        </w:trPr>
        <w:tc>
          <w:tcPr>
            <w:tcW w:w="2377" w:type="dxa"/>
            <w:noWrap/>
            <w:hideMark/>
          </w:tcPr>
          <w:p w14:paraId="1976F52C" w14:textId="77777777" w:rsidR="006A6A55" w:rsidRPr="003D6222" w:rsidRDefault="006A6A55" w:rsidP="0062345D">
            <w:pPr>
              <w:rPr>
                <w:ins w:id="2886" w:author="Chandrasekhar" w:date="2019-11-26T15:57:00Z"/>
                <w:rFonts w:ascii="Courier New" w:hAnsi="Courier New" w:cs="Courier New"/>
                <w:color w:val="000000"/>
                <w:lang w:eastAsia="fr-FR"/>
              </w:rPr>
            </w:pPr>
            <w:ins w:id="2887" w:author="Chandrasekhar" w:date="2019-11-26T15:57:00Z">
              <w:r w:rsidRPr="003D6222">
                <w:rPr>
                  <w:rFonts w:ascii="Courier New" w:hAnsi="Courier New" w:cs="Courier New"/>
                  <w:color w:val="000000"/>
                  <w:lang w:eastAsia="fr-FR"/>
                </w:rPr>
                <w:t>FILLVAL</w:t>
              </w:r>
            </w:ins>
          </w:p>
        </w:tc>
        <w:tc>
          <w:tcPr>
            <w:tcW w:w="2620" w:type="dxa"/>
            <w:noWrap/>
            <w:hideMark/>
          </w:tcPr>
          <w:p w14:paraId="03A8638B" w14:textId="77777777" w:rsidR="006A6A55" w:rsidRPr="003D6222" w:rsidRDefault="006A6A55" w:rsidP="0062345D">
            <w:pPr>
              <w:rPr>
                <w:ins w:id="2888" w:author="Chandrasekhar" w:date="2019-11-26T15:57:00Z"/>
                <w:rFonts w:ascii="Courier New" w:hAnsi="Courier New" w:cs="Courier New"/>
                <w:color w:val="000000"/>
                <w:lang w:eastAsia="fr-FR"/>
              </w:rPr>
            </w:pPr>
            <w:ins w:id="2889" w:author="Chandrasekhar" w:date="2019-11-26T15:57:00Z">
              <w:r w:rsidRPr="003D6222">
                <w:rPr>
                  <w:rFonts w:ascii="Courier New" w:hAnsi="Courier New" w:cs="Courier New"/>
                  <w:color w:val="000000"/>
                  <w:lang w:eastAsia="fr-FR"/>
                </w:rPr>
                <w:t>CDF_UINT1</w:t>
              </w:r>
            </w:ins>
          </w:p>
        </w:tc>
        <w:tc>
          <w:tcPr>
            <w:tcW w:w="4065" w:type="dxa"/>
            <w:noWrap/>
            <w:hideMark/>
          </w:tcPr>
          <w:p w14:paraId="6DFF74B4" w14:textId="77777777" w:rsidR="006A6A55" w:rsidRPr="003D6222" w:rsidRDefault="006A6A55" w:rsidP="0062345D">
            <w:pPr>
              <w:rPr>
                <w:ins w:id="2890" w:author="Chandrasekhar" w:date="2019-11-26T15:57:00Z"/>
                <w:rFonts w:ascii="Courier New" w:hAnsi="Courier New" w:cs="Courier New"/>
                <w:color w:val="000000"/>
                <w:lang w:eastAsia="fr-FR"/>
              </w:rPr>
            </w:pPr>
            <w:ins w:id="2891" w:author="Chandrasekhar" w:date="2019-11-26T15:57:00Z">
              <w:r w:rsidRPr="003D6222">
                <w:rPr>
                  <w:rFonts w:ascii="Courier New" w:hAnsi="Courier New" w:cs="Courier New"/>
                  <w:color w:val="000000"/>
                  <w:lang w:eastAsia="fr-FR"/>
                </w:rPr>
                <w:t>255</w:t>
              </w:r>
            </w:ins>
          </w:p>
        </w:tc>
      </w:tr>
      <w:tr w:rsidR="006A6A55" w:rsidRPr="003D6222" w14:paraId="0D3A4970" w14:textId="77777777" w:rsidTr="0062345D">
        <w:trPr>
          <w:trHeight w:val="312"/>
          <w:ins w:id="2892" w:author="Chandrasekhar" w:date="2019-11-26T15:57:00Z"/>
        </w:trPr>
        <w:tc>
          <w:tcPr>
            <w:tcW w:w="2377" w:type="dxa"/>
            <w:noWrap/>
            <w:hideMark/>
          </w:tcPr>
          <w:p w14:paraId="6945686E" w14:textId="77777777" w:rsidR="006A6A55" w:rsidRPr="003D6222" w:rsidRDefault="006A6A55" w:rsidP="0062345D">
            <w:pPr>
              <w:rPr>
                <w:ins w:id="2893" w:author="Chandrasekhar" w:date="2019-11-26T15:57:00Z"/>
                <w:rFonts w:ascii="Courier New" w:hAnsi="Courier New" w:cs="Courier New"/>
                <w:color w:val="000000"/>
                <w:lang w:eastAsia="fr-FR"/>
              </w:rPr>
            </w:pPr>
            <w:ins w:id="2894" w:author="Chandrasekhar" w:date="2019-11-26T15:57:00Z">
              <w:r w:rsidRPr="003D6222">
                <w:rPr>
                  <w:rFonts w:ascii="Courier New" w:hAnsi="Courier New" w:cs="Courier New"/>
                  <w:color w:val="000000"/>
                  <w:lang w:eastAsia="fr-FR"/>
                </w:rPr>
                <w:t>FORMAT</w:t>
              </w:r>
            </w:ins>
          </w:p>
        </w:tc>
        <w:tc>
          <w:tcPr>
            <w:tcW w:w="2620" w:type="dxa"/>
            <w:noWrap/>
            <w:hideMark/>
          </w:tcPr>
          <w:p w14:paraId="26C432A2" w14:textId="77777777" w:rsidR="006A6A55" w:rsidRPr="003D6222" w:rsidRDefault="006A6A55" w:rsidP="0062345D">
            <w:pPr>
              <w:rPr>
                <w:ins w:id="2895" w:author="Chandrasekhar" w:date="2019-11-26T15:57:00Z"/>
                <w:rFonts w:ascii="Courier New" w:hAnsi="Courier New" w:cs="Courier New"/>
                <w:color w:val="000000"/>
                <w:lang w:eastAsia="fr-FR"/>
              </w:rPr>
            </w:pPr>
            <w:ins w:id="2896" w:author="Chandrasekhar" w:date="2019-11-26T15:57:00Z">
              <w:r w:rsidRPr="003D6222">
                <w:rPr>
                  <w:rFonts w:ascii="Courier New" w:hAnsi="Courier New" w:cs="Courier New"/>
                  <w:color w:val="000000"/>
                  <w:lang w:eastAsia="fr-FR"/>
                </w:rPr>
                <w:t>CDF_CHAR</w:t>
              </w:r>
            </w:ins>
          </w:p>
        </w:tc>
        <w:tc>
          <w:tcPr>
            <w:tcW w:w="4065" w:type="dxa"/>
            <w:noWrap/>
            <w:hideMark/>
          </w:tcPr>
          <w:p w14:paraId="4FD72F31" w14:textId="77777777" w:rsidR="006A6A55" w:rsidRPr="003D6222" w:rsidRDefault="006A6A55" w:rsidP="0062345D">
            <w:pPr>
              <w:rPr>
                <w:ins w:id="2897" w:author="Chandrasekhar" w:date="2019-11-26T15:57:00Z"/>
                <w:rFonts w:ascii="Courier New" w:hAnsi="Courier New" w:cs="Courier New"/>
                <w:color w:val="000000"/>
                <w:lang w:eastAsia="fr-FR"/>
              </w:rPr>
            </w:pPr>
            <w:ins w:id="2898" w:author="Chandrasekhar" w:date="2019-11-26T15:57:00Z">
              <w:r w:rsidRPr="003D6222">
                <w:rPr>
                  <w:rFonts w:ascii="Courier New" w:hAnsi="Courier New" w:cs="Courier New"/>
                  <w:color w:val="000000"/>
                  <w:lang w:eastAsia="fr-FR"/>
                </w:rPr>
                <w:t>I3</w:t>
              </w:r>
            </w:ins>
          </w:p>
        </w:tc>
      </w:tr>
      <w:tr w:rsidR="006A6A55" w:rsidRPr="003D6222" w14:paraId="4D3A2C34" w14:textId="77777777" w:rsidTr="0062345D">
        <w:trPr>
          <w:trHeight w:val="312"/>
          <w:ins w:id="2899" w:author="Chandrasekhar" w:date="2019-11-26T15:57:00Z"/>
        </w:trPr>
        <w:tc>
          <w:tcPr>
            <w:tcW w:w="2377" w:type="dxa"/>
            <w:noWrap/>
            <w:hideMark/>
          </w:tcPr>
          <w:p w14:paraId="102010FA" w14:textId="77777777" w:rsidR="006A6A55" w:rsidRPr="003D6222" w:rsidRDefault="006A6A55" w:rsidP="0062345D">
            <w:pPr>
              <w:rPr>
                <w:ins w:id="2900" w:author="Chandrasekhar" w:date="2019-11-26T15:57:00Z"/>
                <w:rFonts w:ascii="Courier New" w:hAnsi="Courier New" w:cs="Courier New"/>
                <w:color w:val="000000"/>
                <w:lang w:eastAsia="fr-FR"/>
              </w:rPr>
            </w:pPr>
            <w:ins w:id="2901" w:author="Chandrasekhar" w:date="2019-11-26T15:57:00Z">
              <w:r w:rsidRPr="003D6222">
                <w:rPr>
                  <w:rFonts w:ascii="Courier New" w:hAnsi="Courier New" w:cs="Courier New"/>
                  <w:color w:val="000000"/>
                  <w:lang w:eastAsia="fr-FR"/>
                </w:rPr>
                <w:t>LABLAXIS</w:t>
              </w:r>
            </w:ins>
          </w:p>
        </w:tc>
        <w:tc>
          <w:tcPr>
            <w:tcW w:w="2620" w:type="dxa"/>
            <w:noWrap/>
            <w:hideMark/>
          </w:tcPr>
          <w:p w14:paraId="3937FEA5" w14:textId="77777777" w:rsidR="006A6A55" w:rsidRPr="003D6222" w:rsidRDefault="006A6A55" w:rsidP="0062345D">
            <w:pPr>
              <w:rPr>
                <w:ins w:id="2902" w:author="Chandrasekhar" w:date="2019-11-26T15:57:00Z"/>
                <w:rFonts w:ascii="Courier New" w:hAnsi="Courier New" w:cs="Courier New"/>
                <w:color w:val="000000"/>
                <w:lang w:eastAsia="fr-FR"/>
              </w:rPr>
            </w:pPr>
            <w:ins w:id="2903" w:author="Chandrasekhar" w:date="2019-11-26T15:57:00Z">
              <w:r w:rsidRPr="003D6222">
                <w:rPr>
                  <w:rFonts w:ascii="Courier New" w:hAnsi="Courier New" w:cs="Courier New"/>
                  <w:color w:val="000000"/>
                  <w:lang w:eastAsia="fr-FR"/>
                </w:rPr>
                <w:t>CDF_CHAR</w:t>
              </w:r>
            </w:ins>
          </w:p>
        </w:tc>
        <w:tc>
          <w:tcPr>
            <w:tcW w:w="4065" w:type="dxa"/>
            <w:noWrap/>
            <w:hideMark/>
          </w:tcPr>
          <w:p w14:paraId="3430BFC8" w14:textId="77777777" w:rsidR="006A6A55" w:rsidRPr="003D6222" w:rsidRDefault="006A6A55" w:rsidP="0062345D">
            <w:pPr>
              <w:rPr>
                <w:ins w:id="2904" w:author="Chandrasekhar" w:date="2019-11-26T15:57:00Z"/>
                <w:rFonts w:ascii="Courier New" w:hAnsi="Courier New" w:cs="Courier New"/>
                <w:color w:val="000000"/>
                <w:lang w:eastAsia="fr-FR"/>
              </w:rPr>
            </w:pPr>
            <w:ins w:id="2905" w:author="Chandrasekhar" w:date="2019-11-26T15:57:00Z">
              <w:r w:rsidRPr="003D6222">
                <w:rPr>
                  <w:rFonts w:ascii="Courier New" w:hAnsi="Courier New" w:cs="Courier New"/>
                  <w:color w:val="000000"/>
                  <w:lang w:eastAsia="fr-FR"/>
                </w:rPr>
                <w:t>INFO</w:t>
              </w:r>
            </w:ins>
          </w:p>
        </w:tc>
      </w:tr>
      <w:tr w:rsidR="006A6A55" w:rsidRPr="003D6222" w14:paraId="39D7C2A0" w14:textId="77777777" w:rsidTr="0062345D">
        <w:trPr>
          <w:trHeight w:val="312"/>
          <w:ins w:id="2906" w:author="Chandrasekhar" w:date="2019-11-26T15:57:00Z"/>
        </w:trPr>
        <w:tc>
          <w:tcPr>
            <w:tcW w:w="2377" w:type="dxa"/>
            <w:noWrap/>
            <w:hideMark/>
          </w:tcPr>
          <w:p w14:paraId="4BBEAAD8" w14:textId="77777777" w:rsidR="006A6A55" w:rsidRPr="003D6222" w:rsidRDefault="006A6A55" w:rsidP="0062345D">
            <w:pPr>
              <w:rPr>
                <w:ins w:id="2907" w:author="Chandrasekhar" w:date="2019-11-26T15:57:00Z"/>
                <w:rFonts w:ascii="Courier New" w:hAnsi="Courier New" w:cs="Courier New"/>
                <w:color w:val="000000"/>
                <w:lang w:eastAsia="fr-FR"/>
              </w:rPr>
            </w:pPr>
            <w:ins w:id="2908" w:author="Chandrasekhar" w:date="2019-11-26T15:57:00Z">
              <w:r w:rsidRPr="003D6222">
                <w:rPr>
                  <w:rFonts w:ascii="Courier New" w:hAnsi="Courier New" w:cs="Courier New"/>
                  <w:color w:val="000000"/>
                  <w:lang w:eastAsia="fr-FR"/>
                </w:rPr>
                <w:t>UNITS</w:t>
              </w:r>
            </w:ins>
          </w:p>
        </w:tc>
        <w:tc>
          <w:tcPr>
            <w:tcW w:w="2620" w:type="dxa"/>
            <w:noWrap/>
            <w:hideMark/>
          </w:tcPr>
          <w:p w14:paraId="6CAD0625" w14:textId="77777777" w:rsidR="006A6A55" w:rsidRPr="003D6222" w:rsidRDefault="006A6A55" w:rsidP="0062345D">
            <w:pPr>
              <w:rPr>
                <w:ins w:id="2909" w:author="Chandrasekhar" w:date="2019-11-26T15:57:00Z"/>
                <w:rFonts w:ascii="Courier New" w:hAnsi="Courier New" w:cs="Courier New"/>
                <w:color w:val="000000"/>
                <w:lang w:eastAsia="fr-FR"/>
              </w:rPr>
            </w:pPr>
            <w:ins w:id="2910" w:author="Chandrasekhar" w:date="2019-11-26T15:57:00Z">
              <w:r w:rsidRPr="003D6222">
                <w:rPr>
                  <w:rFonts w:ascii="Courier New" w:hAnsi="Courier New" w:cs="Courier New"/>
                  <w:color w:val="000000"/>
                  <w:lang w:eastAsia="fr-FR"/>
                </w:rPr>
                <w:t>CDF_CHAR</w:t>
              </w:r>
            </w:ins>
          </w:p>
        </w:tc>
        <w:tc>
          <w:tcPr>
            <w:tcW w:w="4065" w:type="dxa"/>
            <w:noWrap/>
            <w:hideMark/>
          </w:tcPr>
          <w:p w14:paraId="44D1A5F0" w14:textId="77777777" w:rsidR="006A6A55" w:rsidRPr="003D6222" w:rsidRDefault="006A6A55" w:rsidP="0062345D">
            <w:pPr>
              <w:rPr>
                <w:ins w:id="2911" w:author="Chandrasekhar" w:date="2019-11-26T15:57:00Z"/>
                <w:rFonts w:ascii="Courier New" w:hAnsi="Courier New" w:cs="Courier New"/>
                <w:color w:val="000000"/>
                <w:lang w:eastAsia="fr-FR"/>
              </w:rPr>
            </w:pPr>
            <w:ins w:id="2912" w:author="Chandrasekhar" w:date="2019-11-26T15:57:00Z">
              <w:r w:rsidRPr="003D6222">
                <w:rPr>
                  <w:rFonts w:ascii="Courier New" w:hAnsi="Courier New" w:cs="Courier New"/>
                  <w:color w:val="000000"/>
                  <w:lang w:eastAsia="fr-FR"/>
                </w:rPr>
                <w:t>unitless</w:t>
              </w:r>
            </w:ins>
          </w:p>
        </w:tc>
      </w:tr>
      <w:tr w:rsidR="006A6A55" w:rsidRPr="003D6222" w14:paraId="49F1425D" w14:textId="77777777" w:rsidTr="0062345D">
        <w:trPr>
          <w:trHeight w:val="312"/>
          <w:ins w:id="2913" w:author="Chandrasekhar" w:date="2019-11-26T15:57:00Z"/>
        </w:trPr>
        <w:tc>
          <w:tcPr>
            <w:tcW w:w="2377" w:type="dxa"/>
            <w:noWrap/>
            <w:hideMark/>
          </w:tcPr>
          <w:p w14:paraId="2552572F" w14:textId="77777777" w:rsidR="006A6A55" w:rsidRPr="003D6222" w:rsidRDefault="006A6A55" w:rsidP="0062345D">
            <w:pPr>
              <w:rPr>
                <w:ins w:id="2914" w:author="Chandrasekhar" w:date="2019-11-26T15:57:00Z"/>
                <w:rFonts w:ascii="Courier New" w:hAnsi="Courier New" w:cs="Courier New"/>
                <w:color w:val="000000"/>
                <w:lang w:eastAsia="fr-FR"/>
              </w:rPr>
            </w:pPr>
            <w:ins w:id="2915" w:author="Chandrasekhar" w:date="2019-11-26T15:57:00Z">
              <w:r w:rsidRPr="003D6222">
                <w:rPr>
                  <w:rFonts w:ascii="Courier New" w:hAnsi="Courier New" w:cs="Courier New"/>
                  <w:color w:val="000000"/>
                  <w:lang w:eastAsia="fr-FR"/>
                </w:rPr>
                <w:t>VALIDMIN</w:t>
              </w:r>
            </w:ins>
          </w:p>
        </w:tc>
        <w:tc>
          <w:tcPr>
            <w:tcW w:w="2620" w:type="dxa"/>
            <w:noWrap/>
            <w:hideMark/>
          </w:tcPr>
          <w:p w14:paraId="62E75E7E" w14:textId="77777777" w:rsidR="006A6A55" w:rsidRPr="003D6222" w:rsidRDefault="006A6A55" w:rsidP="0062345D">
            <w:pPr>
              <w:rPr>
                <w:ins w:id="2916" w:author="Chandrasekhar" w:date="2019-11-26T15:57:00Z"/>
                <w:rFonts w:ascii="Courier New" w:hAnsi="Courier New" w:cs="Courier New"/>
                <w:color w:val="000000"/>
                <w:lang w:eastAsia="fr-FR"/>
              </w:rPr>
            </w:pPr>
            <w:ins w:id="2917" w:author="Chandrasekhar" w:date="2019-11-26T15:57:00Z">
              <w:r w:rsidRPr="003D6222">
                <w:rPr>
                  <w:rFonts w:ascii="Courier New" w:hAnsi="Courier New" w:cs="Courier New"/>
                  <w:color w:val="000000"/>
                  <w:lang w:eastAsia="fr-FR"/>
                </w:rPr>
                <w:t>CDF_UINT1</w:t>
              </w:r>
            </w:ins>
          </w:p>
        </w:tc>
        <w:tc>
          <w:tcPr>
            <w:tcW w:w="4065" w:type="dxa"/>
            <w:noWrap/>
            <w:hideMark/>
          </w:tcPr>
          <w:p w14:paraId="6120FF5B" w14:textId="77777777" w:rsidR="006A6A55" w:rsidRPr="003D6222" w:rsidRDefault="006A6A55" w:rsidP="0062345D">
            <w:pPr>
              <w:rPr>
                <w:ins w:id="2918" w:author="Chandrasekhar" w:date="2019-11-26T15:57:00Z"/>
                <w:rFonts w:ascii="Courier New" w:hAnsi="Courier New" w:cs="Courier New"/>
                <w:color w:val="000000"/>
                <w:lang w:eastAsia="fr-FR"/>
              </w:rPr>
            </w:pPr>
            <w:ins w:id="2919" w:author="Chandrasekhar" w:date="2019-11-26T15:57:00Z">
              <w:r w:rsidRPr="003D6222">
                <w:rPr>
                  <w:rFonts w:ascii="Courier New" w:hAnsi="Courier New" w:cs="Courier New"/>
                  <w:color w:val="000000"/>
                  <w:lang w:eastAsia="fr-FR"/>
                </w:rPr>
                <w:t>0</w:t>
              </w:r>
            </w:ins>
          </w:p>
        </w:tc>
      </w:tr>
      <w:tr w:rsidR="006A6A55" w:rsidRPr="003D6222" w14:paraId="6AC7E135" w14:textId="77777777" w:rsidTr="0062345D">
        <w:trPr>
          <w:trHeight w:val="312"/>
          <w:ins w:id="2920" w:author="Chandrasekhar" w:date="2019-11-26T15:57:00Z"/>
        </w:trPr>
        <w:tc>
          <w:tcPr>
            <w:tcW w:w="2377" w:type="dxa"/>
            <w:noWrap/>
            <w:hideMark/>
          </w:tcPr>
          <w:p w14:paraId="478BD0BD" w14:textId="77777777" w:rsidR="006A6A55" w:rsidRPr="003D6222" w:rsidRDefault="006A6A55" w:rsidP="0062345D">
            <w:pPr>
              <w:rPr>
                <w:ins w:id="2921" w:author="Chandrasekhar" w:date="2019-11-26T15:57:00Z"/>
                <w:rFonts w:ascii="Courier New" w:hAnsi="Courier New" w:cs="Courier New"/>
                <w:color w:val="000000"/>
                <w:lang w:eastAsia="fr-FR"/>
              </w:rPr>
            </w:pPr>
            <w:ins w:id="2922" w:author="Chandrasekhar" w:date="2019-11-26T15:57:00Z">
              <w:r w:rsidRPr="003D6222">
                <w:rPr>
                  <w:rFonts w:ascii="Courier New" w:hAnsi="Courier New" w:cs="Courier New"/>
                  <w:color w:val="000000"/>
                  <w:lang w:eastAsia="fr-FR"/>
                </w:rPr>
                <w:t>VALIDMAX</w:t>
              </w:r>
            </w:ins>
          </w:p>
        </w:tc>
        <w:tc>
          <w:tcPr>
            <w:tcW w:w="2620" w:type="dxa"/>
            <w:noWrap/>
            <w:hideMark/>
          </w:tcPr>
          <w:p w14:paraId="59D3AC2A" w14:textId="77777777" w:rsidR="006A6A55" w:rsidRPr="003D6222" w:rsidRDefault="006A6A55" w:rsidP="0062345D">
            <w:pPr>
              <w:rPr>
                <w:ins w:id="2923" w:author="Chandrasekhar" w:date="2019-11-26T15:57:00Z"/>
                <w:rFonts w:ascii="Courier New" w:hAnsi="Courier New" w:cs="Courier New"/>
                <w:color w:val="000000"/>
                <w:lang w:eastAsia="fr-FR"/>
              </w:rPr>
            </w:pPr>
            <w:ins w:id="2924" w:author="Chandrasekhar" w:date="2019-11-26T15:57:00Z">
              <w:r w:rsidRPr="003D6222">
                <w:rPr>
                  <w:rFonts w:ascii="Courier New" w:hAnsi="Courier New" w:cs="Courier New"/>
                  <w:color w:val="000000"/>
                  <w:lang w:eastAsia="fr-FR"/>
                </w:rPr>
                <w:t>CDF_UINT1</w:t>
              </w:r>
            </w:ins>
          </w:p>
        </w:tc>
        <w:tc>
          <w:tcPr>
            <w:tcW w:w="4065" w:type="dxa"/>
            <w:noWrap/>
            <w:hideMark/>
          </w:tcPr>
          <w:p w14:paraId="2880A85E" w14:textId="77777777" w:rsidR="006A6A55" w:rsidRPr="003D6222" w:rsidRDefault="006A6A55" w:rsidP="0062345D">
            <w:pPr>
              <w:rPr>
                <w:ins w:id="2925" w:author="Chandrasekhar" w:date="2019-11-26T15:57:00Z"/>
                <w:rFonts w:ascii="Courier New" w:hAnsi="Courier New" w:cs="Courier New"/>
                <w:color w:val="000000"/>
                <w:lang w:eastAsia="fr-FR"/>
              </w:rPr>
            </w:pPr>
            <w:ins w:id="2926" w:author="Chandrasekhar" w:date="2019-11-26T15:57:00Z">
              <w:r w:rsidRPr="003D6222">
                <w:rPr>
                  <w:rFonts w:ascii="Courier New" w:hAnsi="Courier New" w:cs="Courier New"/>
                  <w:color w:val="000000"/>
                  <w:lang w:eastAsia="fr-FR"/>
                </w:rPr>
                <w:t>1</w:t>
              </w:r>
            </w:ins>
          </w:p>
        </w:tc>
      </w:tr>
      <w:tr w:rsidR="006A6A55" w:rsidRPr="003D6222" w14:paraId="7609A2DA" w14:textId="77777777" w:rsidTr="0062345D">
        <w:trPr>
          <w:trHeight w:val="312"/>
          <w:ins w:id="2927" w:author="Chandrasekhar" w:date="2019-11-26T15:57:00Z"/>
        </w:trPr>
        <w:tc>
          <w:tcPr>
            <w:tcW w:w="2377" w:type="dxa"/>
            <w:noWrap/>
            <w:hideMark/>
          </w:tcPr>
          <w:p w14:paraId="11179DE6" w14:textId="77777777" w:rsidR="006A6A55" w:rsidRPr="003D6222" w:rsidRDefault="006A6A55" w:rsidP="0062345D">
            <w:pPr>
              <w:rPr>
                <w:ins w:id="2928" w:author="Chandrasekhar" w:date="2019-11-26T15:57:00Z"/>
                <w:rFonts w:ascii="Courier New" w:hAnsi="Courier New" w:cs="Courier New"/>
                <w:color w:val="000000"/>
                <w:lang w:eastAsia="fr-FR"/>
              </w:rPr>
            </w:pPr>
            <w:ins w:id="2929" w:author="Chandrasekhar" w:date="2019-11-26T15:57:00Z">
              <w:r w:rsidRPr="003D6222">
                <w:rPr>
                  <w:rFonts w:ascii="Courier New" w:hAnsi="Courier New" w:cs="Courier New"/>
                  <w:color w:val="000000"/>
                  <w:lang w:eastAsia="fr-FR"/>
                </w:rPr>
                <w:t>VAR_TYPE</w:t>
              </w:r>
            </w:ins>
          </w:p>
        </w:tc>
        <w:tc>
          <w:tcPr>
            <w:tcW w:w="2620" w:type="dxa"/>
            <w:noWrap/>
            <w:hideMark/>
          </w:tcPr>
          <w:p w14:paraId="52114CE8" w14:textId="77777777" w:rsidR="006A6A55" w:rsidRPr="003D6222" w:rsidRDefault="006A6A55" w:rsidP="0062345D">
            <w:pPr>
              <w:rPr>
                <w:ins w:id="2930" w:author="Chandrasekhar" w:date="2019-11-26T15:57:00Z"/>
                <w:rFonts w:ascii="Courier New" w:hAnsi="Courier New" w:cs="Courier New"/>
                <w:color w:val="000000"/>
                <w:lang w:eastAsia="fr-FR"/>
              </w:rPr>
            </w:pPr>
            <w:ins w:id="2931" w:author="Chandrasekhar" w:date="2019-11-26T15:57:00Z">
              <w:r w:rsidRPr="003D6222">
                <w:rPr>
                  <w:rFonts w:ascii="Courier New" w:hAnsi="Courier New" w:cs="Courier New"/>
                  <w:color w:val="000000"/>
                  <w:lang w:eastAsia="fr-FR"/>
                </w:rPr>
                <w:t>CDF_CHAR</w:t>
              </w:r>
            </w:ins>
          </w:p>
        </w:tc>
        <w:tc>
          <w:tcPr>
            <w:tcW w:w="4065" w:type="dxa"/>
            <w:noWrap/>
            <w:hideMark/>
          </w:tcPr>
          <w:p w14:paraId="7CC03DA3" w14:textId="77777777" w:rsidR="006A6A55" w:rsidRPr="003D6222" w:rsidRDefault="006A6A55" w:rsidP="0062345D">
            <w:pPr>
              <w:rPr>
                <w:ins w:id="2932" w:author="Chandrasekhar" w:date="2019-11-26T15:57:00Z"/>
                <w:rFonts w:ascii="Courier New" w:hAnsi="Courier New" w:cs="Courier New"/>
                <w:color w:val="000000"/>
                <w:lang w:eastAsia="fr-FR"/>
              </w:rPr>
            </w:pPr>
            <w:ins w:id="2933" w:author="Chandrasekhar" w:date="2019-11-26T15:57:00Z">
              <w:r w:rsidRPr="003D6222">
                <w:rPr>
                  <w:rFonts w:ascii="Courier New" w:hAnsi="Courier New" w:cs="Courier New"/>
                  <w:color w:val="000000"/>
                  <w:lang w:eastAsia="fr-FR"/>
                </w:rPr>
                <w:t>support_data</w:t>
              </w:r>
            </w:ins>
          </w:p>
        </w:tc>
      </w:tr>
      <w:tr w:rsidR="006A6A55" w:rsidRPr="003D6222" w14:paraId="226B8A67" w14:textId="77777777" w:rsidTr="0062345D">
        <w:trPr>
          <w:trHeight w:val="312"/>
          <w:ins w:id="2934" w:author="Chandrasekhar" w:date="2019-11-26T15:57:00Z"/>
        </w:trPr>
        <w:tc>
          <w:tcPr>
            <w:tcW w:w="2377" w:type="dxa"/>
            <w:noWrap/>
            <w:hideMark/>
          </w:tcPr>
          <w:p w14:paraId="6AB98326" w14:textId="77777777" w:rsidR="006A6A55" w:rsidRPr="003D6222" w:rsidRDefault="006A6A55" w:rsidP="0062345D">
            <w:pPr>
              <w:rPr>
                <w:ins w:id="2935" w:author="Chandrasekhar" w:date="2019-11-26T15:57:00Z"/>
                <w:rFonts w:ascii="Courier New" w:hAnsi="Courier New" w:cs="Courier New"/>
                <w:color w:val="000000"/>
                <w:lang w:eastAsia="fr-FR"/>
              </w:rPr>
            </w:pPr>
            <w:ins w:id="2936" w:author="Chandrasekhar" w:date="2019-11-26T15:57:00Z">
              <w:r w:rsidRPr="003D6222">
                <w:rPr>
                  <w:rFonts w:ascii="Courier New" w:hAnsi="Courier New" w:cs="Courier New"/>
                  <w:color w:val="000000"/>
                  <w:lang w:eastAsia="fr-FR"/>
                </w:rPr>
                <w:t>SCALETYP</w:t>
              </w:r>
            </w:ins>
          </w:p>
        </w:tc>
        <w:tc>
          <w:tcPr>
            <w:tcW w:w="2620" w:type="dxa"/>
            <w:noWrap/>
            <w:hideMark/>
          </w:tcPr>
          <w:p w14:paraId="69E92FAE" w14:textId="77777777" w:rsidR="006A6A55" w:rsidRPr="003D6222" w:rsidRDefault="006A6A55" w:rsidP="0062345D">
            <w:pPr>
              <w:rPr>
                <w:ins w:id="2937" w:author="Chandrasekhar" w:date="2019-11-26T15:57:00Z"/>
                <w:rFonts w:ascii="Courier New" w:hAnsi="Courier New" w:cs="Courier New"/>
                <w:color w:val="000000"/>
                <w:lang w:eastAsia="fr-FR"/>
              </w:rPr>
            </w:pPr>
            <w:ins w:id="2938" w:author="Chandrasekhar" w:date="2019-11-26T15:57:00Z">
              <w:r w:rsidRPr="003D6222">
                <w:rPr>
                  <w:rFonts w:ascii="Courier New" w:hAnsi="Courier New" w:cs="Courier New"/>
                  <w:color w:val="000000"/>
                  <w:lang w:eastAsia="fr-FR"/>
                </w:rPr>
                <w:t>CDF_CHAR</w:t>
              </w:r>
            </w:ins>
          </w:p>
        </w:tc>
        <w:tc>
          <w:tcPr>
            <w:tcW w:w="4065" w:type="dxa"/>
            <w:noWrap/>
            <w:hideMark/>
          </w:tcPr>
          <w:p w14:paraId="31D70F1D" w14:textId="77777777" w:rsidR="006A6A55" w:rsidRPr="003D6222" w:rsidRDefault="006A6A55" w:rsidP="0062345D">
            <w:pPr>
              <w:rPr>
                <w:ins w:id="2939" w:author="Chandrasekhar" w:date="2019-11-26T15:57:00Z"/>
                <w:rFonts w:ascii="Courier New" w:hAnsi="Courier New" w:cs="Courier New"/>
                <w:color w:val="000000"/>
                <w:lang w:eastAsia="fr-FR"/>
              </w:rPr>
            </w:pPr>
            <w:ins w:id="2940" w:author="Chandrasekhar" w:date="2019-11-26T15:57:00Z">
              <w:r w:rsidRPr="003D6222">
                <w:rPr>
                  <w:rFonts w:ascii="Courier New" w:hAnsi="Courier New" w:cs="Courier New"/>
                  <w:color w:val="000000"/>
                  <w:lang w:eastAsia="fr-FR"/>
                </w:rPr>
                <w:t>linear</w:t>
              </w:r>
            </w:ins>
          </w:p>
        </w:tc>
      </w:tr>
    </w:tbl>
    <w:p w14:paraId="12A9541B" w14:textId="77777777" w:rsidR="006A6A55" w:rsidRDefault="006A6A55" w:rsidP="006A6A55">
      <w:pPr>
        <w:rPr>
          <w:ins w:id="2941" w:author="Chandrasekhar" w:date="2019-11-26T15:57:00Z"/>
        </w:rPr>
      </w:pPr>
    </w:p>
    <w:tbl>
      <w:tblPr>
        <w:tblStyle w:val="TableGrid"/>
        <w:tblW w:w="0" w:type="auto"/>
        <w:tblLook w:val="04A0" w:firstRow="1" w:lastRow="0" w:firstColumn="1" w:lastColumn="0" w:noHBand="0" w:noVBand="1"/>
        <w:tblPrChange w:id="2942" w:author="Chandrasekhar" w:date="2019-11-26T16:21:00Z">
          <w:tblPr>
            <w:tblStyle w:val="TableGrid"/>
            <w:tblW w:w="0" w:type="auto"/>
            <w:tblLook w:val="04A0" w:firstRow="1" w:lastRow="0" w:firstColumn="1" w:lastColumn="0" w:noHBand="0" w:noVBand="1"/>
          </w:tblPr>
        </w:tblPrChange>
      </w:tblPr>
      <w:tblGrid>
        <w:gridCol w:w="2377"/>
        <w:gridCol w:w="2620"/>
        <w:gridCol w:w="4065"/>
        <w:tblGridChange w:id="2943">
          <w:tblGrid>
            <w:gridCol w:w="2377"/>
            <w:gridCol w:w="2620"/>
            <w:gridCol w:w="4065"/>
          </w:tblGrid>
        </w:tblGridChange>
      </w:tblGrid>
      <w:tr w:rsidR="006A6A55" w:rsidRPr="003D6222" w14:paraId="1391153D" w14:textId="77777777" w:rsidTr="005C6383">
        <w:trPr>
          <w:trHeight w:val="312"/>
          <w:ins w:id="2944" w:author="Chandrasekhar" w:date="2019-11-26T15:57:00Z"/>
          <w:trPrChange w:id="2945" w:author="Chandrasekhar" w:date="2019-11-26T16:21:00Z">
            <w:trPr>
              <w:trHeight w:val="312"/>
            </w:trPr>
          </w:trPrChange>
        </w:trPr>
        <w:tc>
          <w:tcPr>
            <w:tcW w:w="2377" w:type="dxa"/>
            <w:shd w:val="clear" w:color="auto" w:fill="00FFFF"/>
            <w:noWrap/>
            <w:hideMark/>
            <w:tcPrChange w:id="2946" w:author="Chandrasekhar" w:date="2019-11-26T16:21:00Z">
              <w:tcPr>
                <w:tcW w:w="2377" w:type="dxa"/>
                <w:shd w:val="clear" w:color="auto" w:fill="B8CCE4" w:themeFill="accent1" w:themeFillTint="66"/>
                <w:noWrap/>
                <w:hideMark/>
              </w:tcPr>
            </w:tcPrChange>
          </w:tcPr>
          <w:p w14:paraId="050C5C9D" w14:textId="77777777" w:rsidR="006A6A55" w:rsidRPr="003D6222" w:rsidRDefault="006A6A55" w:rsidP="0062345D">
            <w:pPr>
              <w:rPr>
                <w:ins w:id="2947" w:author="Chandrasekhar" w:date="2019-11-26T15:57:00Z"/>
                <w:rFonts w:ascii="Courier New" w:hAnsi="Courier New" w:cs="Courier New"/>
                <w:color w:val="000000"/>
                <w:lang w:eastAsia="fr-FR"/>
              </w:rPr>
            </w:pPr>
            <w:ins w:id="2948" w:author="Chandrasekhar" w:date="2019-11-26T15:57:00Z">
              <w:r w:rsidRPr="003D6222">
                <w:rPr>
                  <w:rFonts w:ascii="Courier New" w:hAnsi="Courier New" w:cs="Courier New"/>
                  <w:color w:val="000000"/>
                  <w:lang w:eastAsia="fr-FR"/>
                </w:rPr>
                <w:t>Variable name</w:t>
              </w:r>
            </w:ins>
          </w:p>
        </w:tc>
        <w:tc>
          <w:tcPr>
            <w:tcW w:w="6685" w:type="dxa"/>
            <w:gridSpan w:val="2"/>
            <w:noWrap/>
            <w:hideMark/>
            <w:tcPrChange w:id="2949" w:author="Chandrasekhar" w:date="2019-11-26T16:21:00Z">
              <w:tcPr>
                <w:tcW w:w="6685" w:type="dxa"/>
                <w:gridSpan w:val="2"/>
                <w:noWrap/>
                <w:hideMark/>
              </w:tcPr>
            </w:tcPrChange>
          </w:tcPr>
          <w:p w14:paraId="4649AD7B" w14:textId="77777777" w:rsidR="006A6A55" w:rsidRPr="003D6222" w:rsidRDefault="006A6A55" w:rsidP="0062345D">
            <w:pPr>
              <w:rPr>
                <w:ins w:id="2950" w:author="Chandrasekhar" w:date="2019-11-26T15:57:00Z"/>
                <w:rFonts w:ascii="Courier New" w:hAnsi="Courier New" w:cs="Courier New"/>
                <w:color w:val="000000"/>
                <w:lang w:eastAsia="fr-FR"/>
              </w:rPr>
            </w:pPr>
            <w:ins w:id="2951" w:author="Chandrasekhar" w:date="2019-11-26T15:57:00Z">
              <w:r w:rsidRPr="003D6222">
                <w:rPr>
                  <w:rFonts w:ascii="Courier New" w:hAnsi="Courier New" w:cs="Courier New"/>
                  <w:color w:val="000000"/>
                  <w:lang w:eastAsia="fr-FR"/>
                </w:rPr>
                <w:t>COMPRESSED</w:t>
              </w:r>
            </w:ins>
          </w:p>
        </w:tc>
      </w:tr>
      <w:tr w:rsidR="006A6A55" w:rsidRPr="003D6222" w14:paraId="43039E95" w14:textId="77777777" w:rsidTr="005C6383">
        <w:trPr>
          <w:trHeight w:val="312"/>
          <w:ins w:id="2952" w:author="Chandrasekhar" w:date="2019-11-26T15:57:00Z"/>
          <w:trPrChange w:id="2953" w:author="Chandrasekhar" w:date="2019-11-26T16:21:00Z">
            <w:trPr>
              <w:trHeight w:val="312"/>
            </w:trPr>
          </w:trPrChange>
        </w:trPr>
        <w:tc>
          <w:tcPr>
            <w:tcW w:w="2377" w:type="dxa"/>
            <w:shd w:val="clear" w:color="auto" w:fill="00FFFF"/>
            <w:noWrap/>
            <w:hideMark/>
            <w:tcPrChange w:id="2954" w:author="Chandrasekhar" w:date="2019-11-26T16:21:00Z">
              <w:tcPr>
                <w:tcW w:w="2377" w:type="dxa"/>
                <w:shd w:val="clear" w:color="auto" w:fill="B8CCE4" w:themeFill="accent1" w:themeFillTint="66"/>
                <w:noWrap/>
                <w:hideMark/>
              </w:tcPr>
            </w:tcPrChange>
          </w:tcPr>
          <w:p w14:paraId="3FE87890" w14:textId="77777777" w:rsidR="006A6A55" w:rsidRPr="003D6222" w:rsidRDefault="006A6A55" w:rsidP="0062345D">
            <w:pPr>
              <w:rPr>
                <w:ins w:id="2955" w:author="Chandrasekhar" w:date="2019-11-26T15:57:00Z"/>
                <w:rFonts w:ascii="Courier New" w:hAnsi="Courier New" w:cs="Courier New"/>
                <w:color w:val="000000"/>
                <w:lang w:eastAsia="fr-FR"/>
              </w:rPr>
            </w:pPr>
            <w:ins w:id="2956" w:author="Chandrasekhar" w:date="2019-11-26T15:57:00Z">
              <w:r w:rsidRPr="003D6222">
                <w:rPr>
                  <w:rFonts w:ascii="Courier New" w:hAnsi="Courier New" w:cs="Courier New"/>
                  <w:color w:val="000000"/>
                  <w:lang w:eastAsia="fr-FR"/>
                </w:rPr>
                <w:t>Attribute name</w:t>
              </w:r>
            </w:ins>
          </w:p>
        </w:tc>
        <w:tc>
          <w:tcPr>
            <w:tcW w:w="2620" w:type="dxa"/>
            <w:shd w:val="clear" w:color="auto" w:fill="00FFFF"/>
            <w:noWrap/>
            <w:hideMark/>
            <w:tcPrChange w:id="2957" w:author="Chandrasekhar" w:date="2019-11-26T16:21:00Z">
              <w:tcPr>
                <w:tcW w:w="2620" w:type="dxa"/>
                <w:shd w:val="clear" w:color="auto" w:fill="B8CCE4" w:themeFill="accent1" w:themeFillTint="66"/>
                <w:noWrap/>
                <w:hideMark/>
              </w:tcPr>
            </w:tcPrChange>
          </w:tcPr>
          <w:p w14:paraId="5465F704" w14:textId="77777777" w:rsidR="006A6A55" w:rsidRPr="003D6222" w:rsidRDefault="006A6A55" w:rsidP="0062345D">
            <w:pPr>
              <w:rPr>
                <w:ins w:id="2958" w:author="Chandrasekhar" w:date="2019-11-26T15:57:00Z"/>
                <w:rFonts w:ascii="Courier New" w:hAnsi="Courier New" w:cs="Courier New"/>
                <w:color w:val="000000"/>
                <w:lang w:eastAsia="fr-FR"/>
              </w:rPr>
            </w:pPr>
            <w:ins w:id="2959" w:author="Chandrasekhar" w:date="2019-11-26T15:57:00Z">
              <w:r w:rsidRPr="003D6222">
                <w:rPr>
                  <w:rFonts w:ascii="Courier New" w:hAnsi="Courier New" w:cs="Courier New"/>
                  <w:color w:val="000000"/>
                  <w:lang w:eastAsia="fr-FR"/>
                </w:rPr>
                <w:t>Data type</w:t>
              </w:r>
            </w:ins>
          </w:p>
        </w:tc>
        <w:tc>
          <w:tcPr>
            <w:tcW w:w="4065" w:type="dxa"/>
            <w:shd w:val="clear" w:color="auto" w:fill="00FFFF"/>
            <w:noWrap/>
            <w:hideMark/>
            <w:tcPrChange w:id="2960" w:author="Chandrasekhar" w:date="2019-11-26T16:21:00Z">
              <w:tcPr>
                <w:tcW w:w="4065" w:type="dxa"/>
                <w:shd w:val="clear" w:color="auto" w:fill="B8CCE4" w:themeFill="accent1" w:themeFillTint="66"/>
                <w:noWrap/>
                <w:hideMark/>
              </w:tcPr>
            </w:tcPrChange>
          </w:tcPr>
          <w:p w14:paraId="66C231F6" w14:textId="77777777" w:rsidR="006A6A55" w:rsidRPr="003D6222" w:rsidRDefault="006A6A55" w:rsidP="0062345D">
            <w:pPr>
              <w:rPr>
                <w:ins w:id="2961" w:author="Chandrasekhar" w:date="2019-11-26T15:57:00Z"/>
                <w:rFonts w:ascii="Courier New" w:hAnsi="Courier New" w:cs="Courier New"/>
                <w:color w:val="000000"/>
                <w:lang w:eastAsia="fr-FR"/>
              </w:rPr>
            </w:pPr>
            <w:ins w:id="2962" w:author="Chandrasekhar" w:date="2019-11-26T15:57:00Z">
              <w:r w:rsidRPr="003D6222">
                <w:rPr>
                  <w:rFonts w:ascii="Courier New" w:hAnsi="Courier New" w:cs="Courier New"/>
                  <w:color w:val="000000"/>
                  <w:lang w:eastAsia="fr-FR"/>
                </w:rPr>
                <w:t>Value</w:t>
              </w:r>
            </w:ins>
          </w:p>
        </w:tc>
      </w:tr>
      <w:tr w:rsidR="006A6A55" w:rsidRPr="003D6222" w14:paraId="76AF92B9" w14:textId="77777777" w:rsidTr="0062345D">
        <w:trPr>
          <w:trHeight w:val="312"/>
          <w:ins w:id="2963" w:author="Chandrasekhar" w:date="2019-11-26T15:57:00Z"/>
        </w:trPr>
        <w:tc>
          <w:tcPr>
            <w:tcW w:w="2377" w:type="dxa"/>
            <w:noWrap/>
            <w:hideMark/>
          </w:tcPr>
          <w:p w14:paraId="7CE78966" w14:textId="77777777" w:rsidR="006A6A55" w:rsidRPr="003D6222" w:rsidRDefault="006A6A55" w:rsidP="0062345D">
            <w:pPr>
              <w:rPr>
                <w:ins w:id="2964" w:author="Chandrasekhar" w:date="2019-11-26T15:57:00Z"/>
                <w:rFonts w:ascii="Courier New" w:hAnsi="Courier New" w:cs="Courier New"/>
                <w:color w:val="000000"/>
                <w:lang w:eastAsia="fr-FR"/>
              </w:rPr>
            </w:pPr>
            <w:ins w:id="2965" w:author="Chandrasekhar" w:date="2019-11-26T15:57:00Z">
              <w:r w:rsidRPr="003D6222">
                <w:rPr>
                  <w:rFonts w:ascii="Courier New" w:hAnsi="Courier New" w:cs="Courier New"/>
                  <w:color w:val="000000"/>
                  <w:lang w:eastAsia="fr-FR"/>
                </w:rPr>
                <w:t>CATDESC</w:t>
              </w:r>
            </w:ins>
          </w:p>
        </w:tc>
        <w:tc>
          <w:tcPr>
            <w:tcW w:w="2620" w:type="dxa"/>
            <w:noWrap/>
            <w:hideMark/>
          </w:tcPr>
          <w:p w14:paraId="598F1500" w14:textId="77777777" w:rsidR="006A6A55" w:rsidRPr="003D6222" w:rsidRDefault="006A6A55" w:rsidP="0062345D">
            <w:pPr>
              <w:rPr>
                <w:ins w:id="2966" w:author="Chandrasekhar" w:date="2019-11-26T15:57:00Z"/>
                <w:rFonts w:ascii="Courier New" w:hAnsi="Courier New" w:cs="Courier New"/>
                <w:color w:val="000000"/>
                <w:lang w:eastAsia="fr-FR"/>
              </w:rPr>
            </w:pPr>
            <w:ins w:id="2967" w:author="Chandrasekhar" w:date="2019-11-26T15:57:00Z">
              <w:r w:rsidRPr="003D6222">
                <w:rPr>
                  <w:rFonts w:ascii="Courier New" w:hAnsi="Courier New" w:cs="Courier New"/>
                  <w:color w:val="000000"/>
                  <w:lang w:eastAsia="fr-FR"/>
                </w:rPr>
                <w:t>CDF_CHAR</w:t>
              </w:r>
            </w:ins>
          </w:p>
        </w:tc>
        <w:tc>
          <w:tcPr>
            <w:tcW w:w="4065" w:type="dxa"/>
            <w:noWrap/>
            <w:hideMark/>
          </w:tcPr>
          <w:p w14:paraId="61258015" w14:textId="77777777" w:rsidR="006A6A55" w:rsidRPr="003D6222" w:rsidRDefault="006A6A55" w:rsidP="0062345D">
            <w:pPr>
              <w:rPr>
                <w:ins w:id="2968" w:author="Chandrasekhar" w:date="2019-11-26T15:57:00Z"/>
                <w:rFonts w:ascii="Courier New" w:hAnsi="Courier New" w:cs="Courier New"/>
                <w:color w:val="000000"/>
                <w:lang w:eastAsia="fr-FR"/>
              </w:rPr>
            </w:pPr>
            <w:ins w:id="2969" w:author="Chandrasekhar" w:date="2019-11-26T15:57:00Z">
              <w:r w:rsidRPr="003D6222">
                <w:rPr>
                  <w:rFonts w:ascii="Courier New" w:hAnsi="Courier New" w:cs="Courier New"/>
                  <w:color w:val="000000"/>
                  <w:lang w:eastAsia="fr-FR"/>
                </w:rPr>
                <w:t xml:space="preserve">Compressed data </w:t>
              </w:r>
            </w:ins>
          </w:p>
        </w:tc>
      </w:tr>
      <w:tr w:rsidR="006A6A55" w:rsidRPr="003D6222" w14:paraId="22A34764" w14:textId="77777777" w:rsidTr="0062345D">
        <w:trPr>
          <w:trHeight w:val="312"/>
          <w:ins w:id="2970" w:author="Chandrasekhar" w:date="2019-11-26T15:57:00Z"/>
        </w:trPr>
        <w:tc>
          <w:tcPr>
            <w:tcW w:w="2377" w:type="dxa"/>
            <w:noWrap/>
            <w:hideMark/>
          </w:tcPr>
          <w:p w14:paraId="489CAF07" w14:textId="77777777" w:rsidR="006A6A55" w:rsidRPr="003D6222" w:rsidRDefault="006A6A55" w:rsidP="0062345D">
            <w:pPr>
              <w:rPr>
                <w:ins w:id="2971" w:author="Chandrasekhar" w:date="2019-11-26T15:57:00Z"/>
                <w:rFonts w:ascii="Courier New" w:hAnsi="Courier New" w:cs="Courier New"/>
                <w:color w:val="000000"/>
                <w:lang w:eastAsia="fr-FR"/>
              </w:rPr>
            </w:pPr>
            <w:ins w:id="2972" w:author="Chandrasekhar" w:date="2019-11-26T15:57:00Z">
              <w:r w:rsidRPr="003D6222">
                <w:rPr>
                  <w:rFonts w:ascii="Courier New" w:hAnsi="Courier New" w:cs="Courier New"/>
                  <w:color w:val="000000"/>
                  <w:lang w:eastAsia="fr-FR"/>
                </w:rPr>
                <w:t>DEPEND_0</w:t>
              </w:r>
            </w:ins>
          </w:p>
        </w:tc>
        <w:tc>
          <w:tcPr>
            <w:tcW w:w="2620" w:type="dxa"/>
            <w:noWrap/>
            <w:hideMark/>
          </w:tcPr>
          <w:p w14:paraId="3DF38812" w14:textId="77777777" w:rsidR="006A6A55" w:rsidRPr="003D6222" w:rsidRDefault="006A6A55" w:rsidP="0062345D">
            <w:pPr>
              <w:rPr>
                <w:ins w:id="2973" w:author="Chandrasekhar" w:date="2019-11-26T15:57:00Z"/>
                <w:rFonts w:ascii="Courier New" w:hAnsi="Courier New" w:cs="Courier New"/>
                <w:color w:val="000000"/>
                <w:lang w:eastAsia="fr-FR"/>
              </w:rPr>
            </w:pPr>
            <w:ins w:id="2974" w:author="Chandrasekhar" w:date="2019-11-26T15:57:00Z">
              <w:r w:rsidRPr="003D6222">
                <w:rPr>
                  <w:rFonts w:ascii="Courier New" w:hAnsi="Courier New" w:cs="Courier New"/>
                  <w:color w:val="000000"/>
                  <w:lang w:eastAsia="fr-FR"/>
                </w:rPr>
                <w:t>CDF_CHAR</w:t>
              </w:r>
            </w:ins>
          </w:p>
        </w:tc>
        <w:tc>
          <w:tcPr>
            <w:tcW w:w="4065" w:type="dxa"/>
            <w:noWrap/>
            <w:hideMark/>
          </w:tcPr>
          <w:p w14:paraId="42B7DCED" w14:textId="77777777" w:rsidR="006A6A55" w:rsidRPr="003D6222" w:rsidRDefault="006A6A55" w:rsidP="0062345D">
            <w:pPr>
              <w:rPr>
                <w:ins w:id="2975" w:author="Chandrasekhar" w:date="2019-11-26T15:57:00Z"/>
                <w:rFonts w:ascii="Courier New" w:hAnsi="Courier New" w:cs="Courier New"/>
                <w:color w:val="000000"/>
                <w:lang w:eastAsia="fr-FR"/>
              </w:rPr>
            </w:pPr>
            <w:ins w:id="2976" w:author="Chandrasekhar" w:date="2019-11-26T15:57:00Z">
              <w:r w:rsidRPr="003D6222">
                <w:rPr>
                  <w:rFonts w:ascii="Courier New" w:hAnsi="Courier New" w:cs="Courier New"/>
                  <w:color w:val="000000"/>
                  <w:lang w:eastAsia="fr-FR"/>
                </w:rPr>
                <w:t>Epoch</w:t>
              </w:r>
            </w:ins>
          </w:p>
        </w:tc>
      </w:tr>
      <w:tr w:rsidR="006A6A55" w:rsidRPr="003D6222" w14:paraId="6F0980F5" w14:textId="77777777" w:rsidTr="0062345D">
        <w:trPr>
          <w:trHeight w:val="312"/>
          <w:ins w:id="2977" w:author="Chandrasekhar" w:date="2019-11-26T15:57:00Z"/>
        </w:trPr>
        <w:tc>
          <w:tcPr>
            <w:tcW w:w="2377" w:type="dxa"/>
            <w:noWrap/>
            <w:hideMark/>
          </w:tcPr>
          <w:p w14:paraId="6CF69241" w14:textId="77777777" w:rsidR="006A6A55" w:rsidRPr="003D6222" w:rsidRDefault="006A6A55" w:rsidP="0062345D">
            <w:pPr>
              <w:rPr>
                <w:ins w:id="2978" w:author="Chandrasekhar" w:date="2019-11-26T15:57:00Z"/>
                <w:rFonts w:ascii="Courier New" w:hAnsi="Courier New" w:cs="Courier New"/>
                <w:color w:val="000000"/>
                <w:lang w:eastAsia="fr-FR"/>
              </w:rPr>
            </w:pPr>
            <w:ins w:id="2979" w:author="Chandrasekhar" w:date="2019-11-26T15:57:00Z">
              <w:r w:rsidRPr="003D6222">
                <w:rPr>
                  <w:rFonts w:ascii="Courier New" w:hAnsi="Courier New" w:cs="Courier New"/>
                  <w:color w:val="000000"/>
                  <w:lang w:eastAsia="fr-FR"/>
                </w:rPr>
                <w:t>FIELDNAM</w:t>
              </w:r>
            </w:ins>
          </w:p>
        </w:tc>
        <w:tc>
          <w:tcPr>
            <w:tcW w:w="2620" w:type="dxa"/>
            <w:noWrap/>
            <w:hideMark/>
          </w:tcPr>
          <w:p w14:paraId="4A55BA07" w14:textId="77777777" w:rsidR="006A6A55" w:rsidRPr="003D6222" w:rsidRDefault="006A6A55" w:rsidP="0062345D">
            <w:pPr>
              <w:rPr>
                <w:ins w:id="2980" w:author="Chandrasekhar" w:date="2019-11-26T15:57:00Z"/>
                <w:rFonts w:ascii="Courier New" w:hAnsi="Courier New" w:cs="Courier New"/>
                <w:color w:val="000000"/>
                <w:lang w:eastAsia="fr-FR"/>
              </w:rPr>
            </w:pPr>
            <w:ins w:id="2981" w:author="Chandrasekhar" w:date="2019-11-26T15:57:00Z">
              <w:r w:rsidRPr="003D6222">
                <w:rPr>
                  <w:rFonts w:ascii="Courier New" w:hAnsi="Courier New" w:cs="Courier New"/>
                  <w:color w:val="000000"/>
                  <w:lang w:eastAsia="fr-FR"/>
                </w:rPr>
                <w:t>CDF_CHAR</w:t>
              </w:r>
            </w:ins>
          </w:p>
        </w:tc>
        <w:tc>
          <w:tcPr>
            <w:tcW w:w="4065" w:type="dxa"/>
            <w:noWrap/>
            <w:hideMark/>
          </w:tcPr>
          <w:p w14:paraId="55CE8678" w14:textId="77777777" w:rsidR="006A6A55" w:rsidRPr="003D6222" w:rsidRDefault="006A6A55" w:rsidP="0062345D">
            <w:pPr>
              <w:rPr>
                <w:ins w:id="2982" w:author="Chandrasekhar" w:date="2019-11-26T15:57:00Z"/>
                <w:rFonts w:ascii="Courier New" w:hAnsi="Courier New" w:cs="Courier New"/>
                <w:color w:val="000000"/>
                <w:lang w:eastAsia="fr-FR"/>
              </w:rPr>
            </w:pPr>
            <w:ins w:id="2983" w:author="Chandrasekhar" w:date="2019-11-26T15:57:00Z">
              <w:r w:rsidRPr="003D6222">
                <w:rPr>
                  <w:rFonts w:ascii="Courier New" w:hAnsi="Courier New" w:cs="Courier New"/>
                  <w:color w:val="000000"/>
                  <w:lang w:eastAsia="fr-FR"/>
                </w:rPr>
                <w:t>COMPRESSED</w:t>
              </w:r>
            </w:ins>
          </w:p>
        </w:tc>
      </w:tr>
      <w:tr w:rsidR="006A6A55" w:rsidRPr="003D6222" w14:paraId="3BE4EC09" w14:textId="77777777" w:rsidTr="0062345D">
        <w:trPr>
          <w:trHeight w:val="312"/>
          <w:ins w:id="2984" w:author="Chandrasekhar" w:date="2019-11-26T15:57:00Z"/>
        </w:trPr>
        <w:tc>
          <w:tcPr>
            <w:tcW w:w="2377" w:type="dxa"/>
            <w:noWrap/>
            <w:hideMark/>
          </w:tcPr>
          <w:p w14:paraId="5AA52F43" w14:textId="77777777" w:rsidR="006A6A55" w:rsidRPr="003D6222" w:rsidRDefault="006A6A55" w:rsidP="0062345D">
            <w:pPr>
              <w:rPr>
                <w:ins w:id="2985" w:author="Chandrasekhar" w:date="2019-11-26T15:57:00Z"/>
                <w:rFonts w:ascii="Courier New" w:hAnsi="Courier New" w:cs="Courier New"/>
                <w:color w:val="000000"/>
                <w:lang w:eastAsia="fr-FR"/>
              </w:rPr>
            </w:pPr>
            <w:ins w:id="2986" w:author="Chandrasekhar" w:date="2019-11-26T15:57:00Z">
              <w:r w:rsidRPr="003D6222">
                <w:rPr>
                  <w:rFonts w:ascii="Courier New" w:hAnsi="Courier New" w:cs="Courier New"/>
                  <w:color w:val="000000"/>
                  <w:lang w:eastAsia="fr-FR"/>
                </w:rPr>
                <w:t>FILLVAL</w:t>
              </w:r>
            </w:ins>
          </w:p>
        </w:tc>
        <w:tc>
          <w:tcPr>
            <w:tcW w:w="2620" w:type="dxa"/>
            <w:noWrap/>
            <w:hideMark/>
          </w:tcPr>
          <w:p w14:paraId="0E130BB6" w14:textId="77777777" w:rsidR="006A6A55" w:rsidRPr="003D6222" w:rsidRDefault="006A6A55" w:rsidP="0062345D">
            <w:pPr>
              <w:rPr>
                <w:ins w:id="2987" w:author="Chandrasekhar" w:date="2019-11-26T15:57:00Z"/>
                <w:rFonts w:ascii="Courier New" w:hAnsi="Courier New" w:cs="Courier New"/>
                <w:color w:val="000000"/>
                <w:lang w:eastAsia="fr-FR"/>
              </w:rPr>
            </w:pPr>
            <w:ins w:id="2988" w:author="Chandrasekhar" w:date="2019-11-26T15:57:00Z">
              <w:r w:rsidRPr="003D6222">
                <w:rPr>
                  <w:rFonts w:ascii="Courier New" w:hAnsi="Courier New" w:cs="Courier New"/>
                  <w:color w:val="000000"/>
                  <w:lang w:eastAsia="fr-FR"/>
                </w:rPr>
                <w:t>CDF_UINT1</w:t>
              </w:r>
            </w:ins>
          </w:p>
        </w:tc>
        <w:tc>
          <w:tcPr>
            <w:tcW w:w="4065" w:type="dxa"/>
            <w:noWrap/>
            <w:hideMark/>
          </w:tcPr>
          <w:p w14:paraId="0BB50DF3" w14:textId="77777777" w:rsidR="006A6A55" w:rsidRPr="003D6222" w:rsidRDefault="006A6A55" w:rsidP="0062345D">
            <w:pPr>
              <w:rPr>
                <w:ins w:id="2989" w:author="Chandrasekhar" w:date="2019-11-26T15:57:00Z"/>
                <w:rFonts w:ascii="Courier New" w:hAnsi="Courier New" w:cs="Courier New"/>
                <w:color w:val="000000"/>
                <w:lang w:eastAsia="fr-FR"/>
              </w:rPr>
            </w:pPr>
            <w:ins w:id="2990" w:author="Chandrasekhar" w:date="2019-11-26T15:57:00Z">
              <w:r w:rsidRPr="003D6222">
                <w:rPr>
                  <w:rFonts w:ascii="Courier New" w:hAnsi="Courier New" w:cs="Courier New"/>
                  <w:color w:val="000000"/>
                  <w:lang w:eastAsia="fr-FR"/>
                </w:rPr>
                <w:t>255</w:t>
              </w:r>
            </w:ins>
          </w:p>
        </w:tc>
      </w:tr>
      <w:tr w:rsidR="006A6A55" w:rsidRPr="003D6222" w14:paraId="439E360F" w14:textId="77777777" w:rsidTr="0062345D">
        <w:trPr>
          <w:trHeight w:val="312"/>
          <w:ins w:id="2991" w:author="Chandrasekhar" w:date="2019-11-26T15:57:00Z"/>
        </w:trPr>
        <w:tc>
          <w:tcPr>
            <w:tcW w:w="2377" w:type="dxa"/>
            <w:noWrap/>
            <w:hideMark/>
          </w:tcPr>
          <w:p w14:paraId="583FD70E" w14:textId="77777777" w:rsidR="006A6A55" w:rsidRPr="003D6222" w:rsidRDefault="006A6A55" w:rsidP="0062345D">
            <w:pPr>
              <w:rPr>
                <w:ins w:id="2992" w:author="Chandrasekhar" w:date="2019-11-26T15:57:00Z"/>
                <w:rFonts w:ascii="Courier New" w:hAnsi="Courier New" w:cs="Courier New"/>
                <w:color w:val="000000"/>
                <w:lang w:eastAsia="fr-FR"/>
              </w:rPr>
            </w:pPr>
            <w:ins w:id="2993" w:author="Chandrasekhar" w:date="2019-11-26T15:57:00Z">
              <w:r w:rsidRPr="003D6222">
                <w:rPr>
                  <w:rFonts w:ascii="Courier New" w:hAnsi="Courier New" w:cs="Courier New"/>
                  <w:color w:val="000000"/>
                  <w:lang w:eastAsia="fr-FR"/>
                </w:rPr>
                <w:t>FORMAT</w:t>
              </w:r>
            </w:ins>
          </w:p>
        </w:tc>
        <w:tc>
          <w:tcPr>
            <w:tcW w:w="2620" w:type="dxa"/>
            <w:noWrap/>
            <w:hideMark/>
          </w:tcPr>
          <w:p w14:paraId="242A205C" w14:textId="77777777" w:rsidR="006A6A55" w:rsidRPr="003D6222" w:rsidRDefault="006A6A55" w:rsidP="0062345D">
            <w:pPr>
              <w:rPr>
                <w:ins w:id="2994" w:author="Chandrasekhar" w:date="2019-11-26T15:57:00Z"/>
                <w:rFonts w:ascii="Courier New" w:hAnsi="Courier New" w:cs="Courier New"/>
                <w:color w:val="000000"/>
                <w:lang w:eastAsia="fr-FR"/>
              </w:rPr>
            </w:pPr>
            <w:ins w:id="2995" w:author="Chandrasekhar" w:date="2019-11-26T15:57:00Z">
              <w:r w:rsidRPr="003D6222">
                <w:rPr>
                  <w:rFonts w:ascii="Courier New" w:hAnsi="Courier New" w:cs="Courier New"/>
                  <w:color w:val="000000"/>
                  <w:lang w:eastAsia="fr-FR"/>
                </w:rPr>
                <w:t>CDF_CHAR</w:t>
              </w:r>
            </w:ins>
          </w:p>
        </w:tc>
        <w:tc>
          <w:tcPr>
            <w:tcW w:w="4065" w:type="dxa"/>
            <w:noWrap/>
            <w:hideMark/>
          </w:tcPr>
          <w:p w14:paraId="7F282EF4" w14:textId="77777777" w:rsidR="006A6A55" w:rsidRPr="003D6222" w:rsidRDefault="006A6A55" w:rsidP="0062345D">
            <w:pPr>
              <w:rPr>
                <w:ins w:id="2996" w:author="Chandrasekhar" w:date="2019-11-26T15:57:00Z"/>
                <w:rFonts w:ascii="Courier New" w:hAnsi="Courier New" w:cs="Courier New"/>
                <w:color w:val="000000"/>
                <w:lang w:eastAsia="fr-FR"/>
              </w:rPr>
            </w:pPr>
            <w:ins w:id="2997" w:author="Chandrasekhar" w:date="2019-11-26T15:57:00Z">
              <w:r w:rsidRPr="003D6222">
                <w:rPr>
                  <w:rFonts w:ascii="Courier New" w:hAnsi="Courier New" w:cs="Courier New"/>
                  <w:color w:val="000000"/>
                  <w:lang w:eastAsia="fr-FR"/>
                </w:rPr>
                <w:t>I3</w:t>
              </w:r>
            </w:ins>
          </w:p>
        </w:tc>
      </w:tr>
      <w:tr w:rsidR="006A6A55" w:rsidRPr="003D6222" w14:paraId="409CEA97" w14:textId="77777777" w:rsidTr="0062345D">
        <w:trPr>
          <w:trHeight w:val="312"/>
          <w:ins w:id="2998" w:author="Chandrasekhar" w:date="2019-11-26T15:57:00Z"/>
        </w:trPr>
        <w:tc>
          <w:tcPr>
            <w:tcW w:w="2377" w:type="dxa"/>
            <w:noWrap/>
            <w:hideMark/>
          </w:tcPr>
          <w:p w14:paraId="278CBB30" w14:textId="77777777" w:rsidR="006A6A55" w:rsidRPr="003D6222" w:rsidRDefault="006A6A55" w:rsidP="0062345D">
            <w:pPr>
              <w:rPr>
                <w:ins w:id="2999" w:author="Chandrasekhar" w:date="2019-11-26T15:57:00Z"/>
                <w:rFonts w:ascii="Courier New" w:hAnsi="Courier New" w:cs="Courier New"/>
                <w:color w:val="000000"/>
                <w:lang w:eastAsia="fr-FR"/>
              </w:rPr>
            </w:pPr>
            <w:ins w:id="3000" w:author="Chandrasekhar" w:date="2019-11-26T15:57:00Z">
              <w:r w:rsidRPr="003D6222">
                <w:rPr>
                  <w:rFonts w:ascii="Courier New" w:hAnsi="Courier New" w:cs="Courier New"/>
                  <w:color w:val="000000"/>
                  <w:lang w:eastAsia="fr-FR"/>
                </w:rPr>
                <w:t>LABLAXIS</w:t>
              </w:r>
            </w:ins>
          </w:p>
        </w:tc>
        <w:tc>
          <w:tcPr>
            <w:tcW w:w="2620" w:type="dxa"/>
            <w:noWrap/>
            <w:hideMark/>
          </w:tcPr>
          <w:p w14:paraId="5CF5DCD4" w14:textId="77777777" w:rsidR="006A6A55" w:rsidRPr="003D6222" w:rsidRDefault="006A6A55" w:rsidP="0062345D">
            <w:pPr>
              <w:rPr>
                <w:ins w:id="3001" w:author="Chandrasekhar" w:date="2019-11-26T15:57:00Z"/>
                <w:rFonts w:ascii="Courier New" w:hAnsi="Courier New" w:cs="Courier New"/>
                <w:color w:val="000000"/>
                <w:lang w:eastAsia="fr-FR"/>
              </w:rPr>
            </w:pPr>
            <w:ins w:id="3002" w:author="Chandrasekhar" w:date="2019-11-26T15:57:00Z">
              <w:r w:rsidRPr="003D6222">
                <w:rPr>
                  <w:rFonts w:ascii="Courier New" w:hAnsi="Courier New" w:cs="Courier New"/>
                  <w:color w:val="000000"/>
                  <w:lang w:eastAsia="fr-FR"/>
                </w:rPr>
                <w:t>CDF_CHAR</w:t>
              </w:r>
            </w:ins>
          </w:p>
        </w:tc>
        <w:tc>
          <w:tcPr>
            <w:tcW w:w="4065" w:type="dxa"/>
            <w:noWrap/>
            <w:hideMark/>
          </w:tcPr>
          <w:p w14:paraId="5F259A4A" w14:textId="77777777" w:rsidR="006A6A55" w:rsidRPr="003D6222" w:rsidRDefault="006A6A55" w:rsidP="0062345D">
            <w:pPr>
              <w:rPr>
                <w:ins w:id="3003" w:author="Chandrasekhar" w:date="2019-11-26T15:57:00Z"/>
                <w:rFonts w:ascii="Courier New" w:hAnsi="Courier New" w:cs="Courier New"/>
                <w:color w:val="000000"/>
                <w:lang w:eastAsia="fr-FR"/>
              </w:rPr>
            </w:pPr>
            <w:ins w:id="3004" w:author="Chandrasekhar" w:date="2019-11-26T15:57:00Z">
              <w:r w:rsidRPr="003D6222">
                <w:rPr>
                  <w:rFonts w:ascii="Courier New" w:hAnsi="Courier New" w:cs="Courier New"/>
                  <w:color w:val="000000"/>
                  <w:lang w:eastAsia="fr-FR"/>
                </w:rPr>
                <w:t>COMPRESSED</w:t>
              </w:r>
            </w:ins>
          </w:p>
        </w:tc>
      </w:tr>
      <w:tr w:rsidR="006A6A55" w:rsidRPr="003D6222" w14:paraId="433A2C7A" w14:textId="77777777" w:rsidTr="0062345D">
        <w:trPr>
          <w:trHeight w:val="312"/>
          <w:ins w:id="3005" w:author="Chandrasekhar" w:date="2019-11-26T15:57:00Z"/>
        </w:trPr>
        <w:tc>
          <w:tcPr>
            <w:tcW w:w="2377" w:type="dxa"/>
            <w:noWrap/>
            <w:hideMark/>
          </w:tcPr>
          <w:p w14:paraId="5EE0774C" w14:textId="77777777" w:rsidR="006A6A55" w:rsidRPr="003D6222" w:rsidRDefault="006A6A55" w:rsidP="0062345D">
            <w:pPr>
              <w:rPr>
                <w:ins w:id="3006" w:author="Chandrasekhar" w:date="2019-11-26T15:57:00Z"/>
                <w:rFonts w:ascii="Courier New" w:hAnsi="Courier New" w:cs="Courier New"/>
                <w:color w:val="000000"/>
                <w:lang w:eastAsia="fr-FR"/>
              </w:rPr>
            </w:pPr>
            <w:ins w:id="3007" w:author="Chandrasekhar" w:date="2019-11-26T15:57:00Z">
              <w:r w:rsidRPr="003D6222">
                <w:rPr>
                  <w:rFonts w:ascii="Courier New" w:hAnsi="Courier New" w:cs="Courier New"/>
                  <w:color w:val="000000"/>
                  <w:lang w:eastAsia="fr-FR"/>
                </w:rPr>
                <w:t>UNITS</w:t>
              </w:r>
            </w:ins>
          </w:p>
        </w:tc>
        <w:tc>
          <w:tcPr>
            <w:tcW w:w="2620" w:type="dxa"/>
            <w:noWrap/>
            <w:hideMark/>
          </w:tcPr>
          <w:p w14:paraId="644D93A5" w14:textId="77777777" w:rsidR="006A6A55" w:rsidRPr="003D6222" w:rsidRDefault="006A6A55" w:rsidP="0062345D">
            <w:pPr>
              <w:rPr>
                <w:ins w:id="3008" w:author="Chandrasekhar" w:date="2019-11-26T15:57:00Z"/>
                <w:rFonts w:ascii="Courier New" w:hAnsi="Courier New" w:cs="Courier New"/>
                <w:color w:val="000000"/>
                <w:lang w:eastAsia="fr-FR"/>
              </w:rPr>
            </w:pPr>
            <w:ins w:id="3009" w:author="Chandrasekhar" w:date="2019-11-26T15:57:00Z">
              <w:r w:rsidRPr="003D6222">
                <w:rPr>
                  <w:rFonts w:ascii="Courier New" w:hAnsi="Courier New" w:cs="Courier New"/>
                  <w:color w:val="000000"/>
                  <w:lang w:eastAsia="fr-FR"/>
                </w:rPr>
                <w:t>CDF_CHAR</w:t>
              </w:r>
            </w:ins>
          </w:p>
        </w:tc>
        <w:tc>
          <w:tcPr>
            <w:tcW w:w="4065" w:type="dxa"/>
            <w:noWrap/>
            <w:hideMark/>
          </w:tcPr>
          <w:p w14:paraId="0F261682" w14:textId="77777777" w:rsidR="006A6A55" w:rsidRPr="003D6222" w:rsidRDefault="006A6A55" w:rsidP="0062345D">
            <w:pPr>
              <w:rPr>
                <w:ins w:id="3010" w:author="Chandrasekhar" w:date="2019-11-26T15:57:00Z"/>
                <w:rFonts w:ascii="Courier New" w:hAnsi="Courier New" w:cs="Courier New"/>
                <w:color w:val="000000"/>
                <w:lang w:eastAsia="fr-FR"/>
              </w:rPr>
            </w:pPr>
            <w:ins w:id="3011" w:author="Chandrasekhar" w:date="2019-11-26T15:57:00Z">
              <w:r w:rsidRPr="003D6222">
                <w:rPr>
                  <w:rFonts w:ascii="Courier New" w:hAnsi="Courier New" w:cs="Courier New"/>
                  <w:color w:val="000000"/>
                  <w:lang w:eastAsia="fr-FR"/>
                </w:rPr>
                <w:t>unitless</w:t>
              </w:r>
            </w:ins>
          </w:p>
        </w:tc>
      </w:tr>
      <w:tr w:rsidR="006A6A55" w:rsidRPr="003D6222" w14:paraId="276CB38C" w14:textId="77777777" w:rsidTr="0062345D">
        <w:trPr>
          <w:trHeight w:val="312"/>
          <w:ins w:id="3012" w:author="Chandrasekhar" w:date="2019-11-26T15:57:00Z"/>
        </w:trPr>
        <w:tc>
          <w:tcPr>
            <w:tcW w:w="2377" w:type="dxa"/>
            <w:noWrap/>
            <w:hideMark/>
          </w:tcPr>
          <w:p w14:paraId="29C92774" w14:textId="77777777" w:rsidR="006A6A55" w:rsidRPr="003D6222" w:rsidRDefault="006A6A55" w:rsidP="0062345D">
            <w:pPr>
              <w:rPr>
                <w:ins w:id="3013" w:author="Chandrasekhar" w:date="2019-11-26T15:57:00Z"/>
                <w:rFonts w:ascii="Courier New" w:hAnsi="Courier New" w:cs="Courier New"/>
                <w:color w:val="000000"/>
                <w:lang w:eastAsia="fr-FR"/>
              </w:rPr>
            </w:pPr>
            <w:ins w:id="3014" w:author="Chandrasekhar" w:date="2019-11-26T15:57:00Z">
              <w:r w:rsidRPr="003D6222">
                <w:rPr>
                  <w:rFonts w:ascii="Courier New" w:hAnsi="Courier New" w:cs="Courier New"/>
                  <w:color w:val="000000"/>
                  <w:lang w:eastAsia="fr-FR"/>
                </w:rPr>
                <w:t>VALIDMIN</w:t>
              </w:r>
            </w:ins>
          </w:p>
        </w:tc>
        <w:tc>
          <w:tcPr>
            <w:tcW w:w="2620" w:type="dxa"/>
            <w:noWrap/>
            <w:hideMark/>
          </w:tcPr>
          <w:p w14:paraId="24FB4C88" w14:textId="77777777" w:rsidR="006A6A55" w:rsidRPr="003D6222" w:rsidRDefault="006A6A55" w:rsidP="0062345D">
            <w:pPr>
              <w:rPr>
                <w:ins w:id="3015" w:author="Chandrasekhar" w:date="2019-11-26T15:57:00Z"/>
                <w:rFonts w:ascii="Courier New" w:hAnsi="Courier New" w:cs="Courier New"/>
                <w:color w:val="000000"/>
                <w:lang w:eastAsia="fr-FR"/>
              </w:rPr>
            </w:pPr>
            <w:ins w:id="3016" w:author="Chandrasekhar" w:date="2019-11-26T15:57:00Z">
              <w:r w:rsidRPr="003D6222">
                <w:rPr>
                  <w:rFonts w:ascii="Courier New" w:hAnsi="Courier New" w:cs="Courier New"/>
                  <w:color w:val="000000"/>
                  <w:lang w:eastAsia="fr-FR"/>
                </w:rPr>
                <w:t>CDF_UINT1</w:t>
              </w:r>
            </w:ins>
          </w:p>
        </w:tc>
        <w:tc>
          <w:tcPr>
            <w:tcW w:w="4065" w:type="dxa"/>
            <w:noWrap/>
            <w:hideMark/>
          </w:tcPr>
          <w:p w14:paraId="57B3CA82" w14:textId="77777777" w:rsidR="006A6A55" w:rsidRPr="003D6222" w:rsidRDefault="006A6A55" w:rsidP="0062345D">
            <w:pPr>
              <w:rPr>
                <w:ins w:id="3017" w:author="Chandrasekhar" w:date="2019-11-26T15:57:00Z"/>
                <w:rFonts w:ascii="Courier New" w:hAnsi="Courier New" w:cs="Courier New"/>
                <w:color w:val="000000"/>
                <w:lang w:eastAsia="fr-FR"/>
              </w:rPr>
            </w:pPr>
            <w:ins w:id="3018" w:author="Chandrasekhar" w:date="2019-11-26T15:57:00Z">
              <w:r w:rsidRPr="003D6222">
                <w:rPr>
                  <w:rFonts w:ascii="Courier New" w:hAnsi="Courier New" w:cs="Courier New"/>
                  <w:color w:val="000000"/>
                  <w:lang w:eastAsia="fr-FR"/>
                </w:rPr>
                <w:t>0</w:t>
              </w:r>
            </w:ins>
          </w:p>
        </w:tc>
      </w:tr>
      <w:tr w:rsidR="006A6A55" w:rsidRPr="003D6222" w14:paraId="58D6103C" w14:textId="77777777" w:rsidTr="0062345D">
        <w:trPr>
          <w:trHeight w:val="312"/>
          <w:ins w:id="3019" w:author="Chandrasekhar" w:date="2019-11-26T15:57:00Z"/>
        </w:trPr>
        <w:tc>
          <w:tcPr>
            <w:tcW w:w="2377" w:type="dxa"/>
            <w:noWrap/>
            <w:hideMark/>
          </w:tcPr>
          <w:p w14:paraId="1030BEEE" w14:textId="77777777" w:rsidR="006A6A55" w:rsidRPr="003D6222" w:rsidRDefault="006A6A55" w:rsidP="0062345D">
            <w:pPr>
              <w:rPr>
                <w:ins w:id="3020" w:author="Chandrasekhar" w:date="2019-11-26T15:57:00Z"/>
                <w:rFonts w:ascii="Courier New" w:hAnsi="Courier New" w:cs="Courier New"/>
                <w:color w:val="000000"/>
                <w:lang w:eastAsia="fr-FR"/>
              </w:rPr>
            </w:pPr>
            <w:ins w:id="3021" w:author="Chandrasekhar" w:date="2019-11-26T15:57:00Z">
              <w:r w:rsidRPr="003D6222">
                <w:rPr>
                  <w:rFonts w:ascii="Courier New" w:hAnsi="Courier New" w:cs="Courier New"/>
                  <w:color w:val="000000"/>
                  <w:lang w:eastAsia="fr-FR"/>
                </w:rPr>
                <w:t>VALIDMAX</w:t>
              </w:r>
            </w:ins>
          </w:p>
        </w:tc>
        <w:tc>
          <w:tcPr>
            <w:tcW w:w="2620" w:type="dxa"/>
            <w:noWrap/>
            <w:hideMark/>
          </w:tcPr>
          <w:p w14:paraId="3919655C" w14:textId="77777777" w:rsidR="006A6A55" w:rsidRPr="003D6222" w:rsidRDefault="006A6A55" w:rsidP="0062345D">
            <w:pPr>
              <w:rPr>
                <w:ins w:id="3022" w:author="Chandrasekhar" w:date="2019-11-26T15:57:00Z"/>
                <w:rFonts w:ascii="Courier New" w:hAnsi="Courier New" w:cs="Courier New"/>
                <w:color w:val="000000"/>
                <w:lang w:eastAsia="fr-FR"/>
              </w:rPr>
            </w:pPr>
            <w:ins w:id="3023" w:author="Chandrasekhar" w:date="2019-11-26T15:57:00Z">
              <w:r w:rsidRPr="003D6222">
                <w:rPr>
                  <w:rFonts w:ascii="Courier New" w:hAnsi="Courier New" w:cs="Courier New"/>
                  <w:color w:val="000000"/>
                  <w:lang w:eastAsia="fr-FR"/>
                </w:rPr>
                <w:t>CDF_UINT1</w:t>
              </w:r>
            </w:ins>
          </w:p>
        </w:tc>
        <w:tc>
          <w:tcPr>
            <w:tcW w:w="4065" w:type="dxa"/>
            <w:noWrap/>
            <w:hideMark/>
          </w:tcPr>
          <w:p w14:paraId="1E525D68" w14:textId="77777777" w:rsidR="006A6A55" w:rsidRPr="003D6222" w:rsidRDefault="006A6A55" w:rsidP="0062345D">
            <w:pPr>
              <w:rPr>
                <w:ins w:id="3024" w:author="Chandrasekhar" w:date="2019-11-26T15:57:00Z"/>
                <w:rFonts w:ascii="Courier New" w:hAnsi="Courier New" w:cs="Courier New"/>
                <w:color w:val="000000"/>
                <w:lang w:eastAsia="fr-FR"/>
              </w:rPr>
            </w:pPr>
            <w:ins w:id="3025" w:author="Chandrasekhar" w:date="2019-11-26T15:57:00Z">
              <w:r w:rsidRPr="003D6222">
                <w:rPr>
                  <w:rFonts w:ascii="Courier New" w:hAnsi="Courier New" w:cs="Courier New"/>
                  <w:color w:val="000000"/>
                  <w:lang w:eastAsia="fr-FR"/>
                </w:rPr>
                <w:t>1</w:t>
              </w:r>
            </w:ins>
          </w:p>
        </w:tc>
      </w:tr>
      <w:tr w:rsidR="006A6A55" w:rsidRPr="003D6222" w14:paraId="2EBB0D9E" w14:textId="77777777" w:rsidTr="0062345D">
        <w:trPr>
          <w:trHeight w:val="312"/>
          <w:ins w:id="3026" w:author="Chandrasekhar" w:date="2019-11-26T15:57:00Z"/>
        </w:trPr>
        <w:tc>
          <w:tcPr>
            <w:tcW w:w="2377" w:type="dxa"/>
            <w:noWrap/>
            <w:hideMark/>
          </w:tcPr>
          <w:p w14:paraId="2739A324" w14:textId="77777777" w:rsidR="006A6A55" w:rsidRPr="003D6222" w:rsidRDefault="006A6A55" w:rsidP="0062345D">
            <w:pPr>
              <w:rPr>
                <w:ins w:id="3027" w:author="Chandrasekhar" w:date="2019-11-26T15:57:00Z"/>
                <w:rFonts w:ascii="Courier New" w:hAnsi="Courier New" w:cs="Courier New"/>
                <w:color w:val="000000"/>
                <w:lang w:eastAsia="fr-FR"/>
              </w:rPr>
            </w:pPr>
            <w:ins w:id="3028" w:author="Chandrasekhar" w:date="2019-11-26T15:57:00Z">
              <w:r w:rsidRPr="003D6222">
                <w:rPr>
                  <w:rFonts w:ascii="Courier New" w:hAnsi="Courier New" w:cs="Courier New"/>
                  <w:color w:val="000000"/>
                  <w:lang w:eastAsia="fr-FR"/>
                </w:rPr>
                <w:t>VAR_TYPE</w:t>
              </w:r>
            </w:ins>
          </w:p>
        </w:tc>
        <w:tc>
          <w:tcPr>
            <w:tcW w:w="2620" w:type="dxa"/>
            <w:noWrap/>
            <w:hideMark/>
          </w:tcPr>
          <w:p w14:paraId="693471A5" w14:textId="77777777" w:rsidR="006A6A55" w:rsidRPr="003D6222" w:rsidRDefault="006A6A55" w:rsidP="0062345D">
            <w:pPr>
              <w:rPr>
                <w:ins w:id="3029" w:author="Chandrasekhar" w:date="2019-11-26T15:57:00Z"/>
                <w:rFonts w:ascii="Courier New" w:hAnsi="Courier New" w:cs="Courier New"/>
                <w:color w:val="000000"/>
                <w:lang w:eastAsia="fr-FR"/>
              </w:rPr>
            </w:pPr>
            <w:ins w:id="3030" w:author="Chandrasekhar" w:date="2019-11-26T15:57:00Z">
              <w:r w:rsidRPr="003D6222">
                <w:rPr>
                  <w:rFonts w:ascii="Courier New" w:hAnsi="Courier New" w:cs="Courier New"/>
                  <w:color w:val="000000"/>
                  <w:lang w:eastAsia="fr-FR"/>
                </w:rPr>
                <w:t>CDF_CHAR</w:t>
              </w:r>
            </w:ins>
          </w:p>
        </w:tc>
        <w:tc>
          <w:tcPr>
            <w:tcW w:w="4065" w:type="dxa"/>
            <w:noWrap/>
            <w:hideMark/>
          </w:tcPr>
          <w:p w14:paraId="1BF8B16B" w14:textId="77777777" w:rsidR="006A6A55" w:rsidRPr="003D6222" w:rsidRDefault="006A6A55" w:rsidP="0062345D">
            <w:pPr>
              <w:rPr>
                <w:ins w:id="3031" w:author="Chandrasekhar" w:date="2019-11-26T15:57:00Z"/>
                <w:rFonts w:ascii="Courier New" w:hAnsi="Courier New" w:cs="Courier New"/>
                <w:color w:val="000000"/>
                <w:lang w:eastAsia="fr-FR"/>
              </w:rPr>
            </w:pPr>
            <w:ins w:id="3032" w:author="Chandrasekhar" w:date="2019-11-26T15:57:00Z">
              <w:r w:rsidRPr="003D6222">
                <w:rPr>
                  <w:rFonts w:ascii="Courier New" w:hAnsi="Courier New" w:cs="Courier New"/>
                  <w:color w:val="000000"/>
                  <w:lang w:eastAsia="fr-FR"/>
                </w:rPr>
                <w:t>support_data</w:t>
              </w:r>
            </w:ins>
          </w:p>
        </w:tc>
      </w:tr>
      <w:tr w:rsidR="006A6A55" w:rsidRPr="003D6222" w14:paraId="3139B364" w14:textId="77777777" w:rsidTr="0062345D">
        <w:trPr>
          <w:trHeight w:val="312"/>
          <w:ins w:id="3033" w:author="Chandrasekhar" w:date="2019-11-26T15:57:00Z"/>
        </w:trPr>
        <w:tc>
          <w:tcPr>
            <w:tcW w:w="2377" w:type="dxa"/>
            <w:noWrap/>
            <w:hideMark/>
          </w:tcPr>
          <w:p w14:paraId="590645A2" w14:textId="77777777" w:rsidR="006A6A55" w:rsidRPr="003D6222" w:rsidRDefault="006A6A55" w:rsidP="0062345D">
            <w:pPr>
              <w:rPr>
                <w:ins w:id="3034" w:author="Chandrasekhar" w:date="2019-11-26T15:57:00Z"/>
                <w:rFonts w:ascii="Courier New" w:hAnsi="Courier New" w:cs="Courier New"/>
                <w:color w:val="000000"/>
                <w:lang w:eastAsia="fr-FR"/>
              </w:rPr>
            </w:pPr>
            <w:ins w:id="3035" w:author="Chandrasekhar" w:date="2019-11-26T15:57:00Z">
              <w:r w:rsidRPr="003D6222">
                <w:rPr>
                  <w:rFonts w:ascii="Courier New" w:hAnsi="Courier New" w:cs="Courier New"/>
                  <w:color w:val="000000"/>
                  <w:lang w:eastAsia="fr-FR"/>
                </w:rPr>
                <w:t>SCALETYP</w:t>
              </w:r>
            </w:ins>
          </w:p>
        </w:tc>
        <w:tc>
          <w:tcPr>
            <w:tcW w:w="2620" w:type="dxa"/>
            <w:noWrap/>
            <w:hideMark/>
          </w:tcPr>
          <w:p w14:paraId="60AA2C85" w14:textId="77777777" w:rsidR="006A6A55" w:rsidRPr="003D6222" w:rsidRDefault="006A6A55" w:rsidP="0062345D">
            <w:pPr>
              <w:rPr>
                <w:ins w:id="3036" w:author="Chandrasekhar" w:date="2019-11-26T15:57:00Z"/>
                <w:rFonts w:ascii="Courier New" w:hAnsi="Courier New" w:cs="Courier New"/>
                <w:color w:val="000000"/>
                <w:lang w:eastAsia="fr-FR"/>
              </w:rPr>
            </w:pPr>
            <w:ins w:id="3037" w:author="Chandrasekhar" w:date="2019-11-26T15:57:00Z">
              <w:r w:rsidRPr="003D6222">
                <w:rPr>
                  <w:rFonts w:ascii="Courier New" w:hAnsi="Courier New" w:cs="Courier New"/>
                  <w:color w:val="000000"/>
                  <w:lang w:eastAsia="fr-FR"/>
                </w:rPr>
                <w:t>CDF_CHAR</w:t>
              </w:r>
            </w:ins>
          </w:p>
        </w:tc>
        <w:tc>
          <w:tcPr>
            <w:tcW w:w="4065" w:type="dxa"/>
            <w:noWrap/>
            <w:hideMark/>
          </w:tcPr>
          <w:p w14:paraId="7B7ACDE5" w14:textId="77777777" w:rsidR="006A6A55" w:rsidRPr="003D6222" w:rsidRDefault="006A6A55" w:rsidP="0062345D">
            <w:pPr>
              <w:rPr>
                <w:ins w:id="3038" w:author="Chandrasekhar" w:date="2019-11-26T15:57:00Z"/>
                <w:rFonts w:ascii="Courier New" w:hAnsi="Courier New" w:cs="Courier New"/>
                <w:color w:val="000000"/>
                <w:lang w:eastAsia="fr-FR"/>
              </w:rPr>
            </w:pPr>
            <w:ins w:id="3039" w:author="Chandrasekhar" w:date="2019-11-26T15:57:00Z">
              <w:r w:rsidRPr="003D6222">
                <w:rPr>
                  <w:rFonts w:ascii="Courier New" w:hAnsi="Courier New" w:cs="Courier New"/>
                  <w:color w:val="000000"/>
                  <w:lang w:eastAsia="fr-FR"/>
                </w:rPr>
                <w:t>linear</w:t>
              </w:r>
            </w:ins>
          </w:p>
        </w:tc>
      </w:tr>
    </w:tbl>
    <w:p w14:paraId="0DA3DE12" w14:textId="77777777" w:rsidR="006A6A55" w:rsidRDefault="006A6A55" w:rsidP="006A6A55">
      <w:pPr>
        <w:rPr>
          <w:ins w:id="3040" w:author="Chandrasekhar" w:date="2019-11-26T15:57:00Z"/>
        </w:rPr>
      </w:pPr>
    </w:p>
    <w:tbl>
      <w:tblPr>
        <w:tblStyle w:val="TableGrid"/>
        <w:tblW w:w="0" w:type="auto"/>
        <w:tblLook w:val="04A0" w:firstRow="1" w:lastRow="0" w:firstColumn="1" w:lastColumn="0" w:noHBand="0" w:noVBand="1"/>
        <w:tblPrChange w:id="3041" w:author="Chandrasekhar" w:date="2019-11-26T16:21:00Z">
          <w:tblPr>
            <w:tblStyle w:val="TableGrid"/>
            <w:tblW w:w="0" w:type="auto"/>
            <w:tblLook w:val="04A0" w:firstRow="1" w:lastRow="0" w:firstColumn="1" w:lastColumn="0" w:noHBand="0" w:noVBand="1"/>
          </w:tblPr>
        </w:tblPrChange>
      </w:tblPr>
      <w:tblGrid>
        <w:gridCol w:w="2377"/>
        <w:gridCol w:w="2620"/>
        <w:gridCol w:w="4065"/>
        <w:tblGridChange w:id="3042">
          <w:tblGrid>
            <w:gridCol w:w="2377"/>
            <w:gridCol w:w="2620"/>
            <w:gridCol w:w="4065"/>
          </w:tblGrid>
        </w:tblGridChange>
      </w:tblGrid>
      <w:tr w:rsidR="006A6A55" w:rsidRPr="003D6222" w14:paraId="152EE7E0" w14:textId="77777777" w:rsidTr="005C6383">
        <w:trPr>
          <w:trHeight w:val="312"/>
          <w:ins w:id="3043" w:author="Chandrasekhar" w:date="2019-11-26T15:57:00Z"/>
          <w:trPrChange w:id="3044" w:author="Chandrasekhar" w:date="2019-11-26T16:21:00Z">
            <w:trPr>
              <w:trHeight w:val="312"/>
            </w:trPr>
          </w:trPrChange>
        </w:trPr>
        <w:tc>
          <w:tcPr>
            <w:tcW w:w="2377" w:type="dxa"/>
            <w:shd w:val="clear" w:color="auto" w:fill="00FFFF"/>
            <w:noWrap/>
            <w:hideMark/>
            <w:tcPrChange w:id="3045" w:author="Chandrasekhar" w:date="2019-11-26T16:21:00Z">
              <w:tcPr>
                <w:tcW w:w="2377" w:type="dxa"/>
                <w:shd w:val="clear" w:color="auto" w:fill="B8CCE4" w:themeFill="accent1" w:themeFillTint="66"/>
                <w:noWrap/>
                <w:hideMark/>
              </w:tcPr>
            </w:tcPrChange>
          </w:tcPr>
          <w:p w14:paraId="628B0ABD" w14:textId="77777777" w:rsidR="006A6A55" w:rsidRPr="003D6222" w:rsidRDefault="006A6A55" w:rsidP="0062345D">
            <w:pPr>
              <w:rPr>
                <w:ins w:id="3046" w:author="Chandrasekhar" w:date="2019-11-26T15:57:00Z"/>
                <w:rFonts w:ascii="Courier New" w:hAnsi="Courier New" w:cs="Courier New"/>
                <w:color w:val="000000"/>
                <w:lang w:eastAsia="fr-FR"/>
              </w:rPr>
            </w:pPr>
            <w:ins w:id="3047" w:author="Chandrasekhar" w:date="2019-11-26T15:57:00Z">
              <w:r w:rsidRPr="003D6222">
                <w:rPr>
                  <w:rFonts w:ascii="Courier New" w:hAnsi="Courier New" w:cs="Courier New"/>
                  <w:color w:val="000000"/>
                  <w:lang w:eastAsia="fr-FR"/>
                </w:rPr>
                <w:t>Variable name</w:t>
              </w:r>
            </w:ins>
          </w:p>
        </w:tc>
        <w:tc>
          <w:tcPr>
            <w:tcW w:w="6685" w:type="dxa"/>
            <w:gridSpan w:val="2"/>
            <w:noWrap/>
            <w:hideMark/>
            <w:tcPrChange w:id="3048" w:author="Chandrasekhar" w:date="2019-11-26T16:21:00Z">
              <w:tcPr>
                <w:tcW w:w="6685" w:type="dxa"/>
                <w:gridSpan w:val="2"/>
                <w:noWrap/>
                <w:hideMark/>
              </w:tcPr>
            </w:tcPrChange>
          </w:tcPr>
          <w:p w14:paraId="0B27E954" w14:textId="77777777" w:rsidR="006A6A55" w:rsidRPr="003D6222" w:rsidRDefault="006A6A55" w:rsidP="0062345D">
            <w:pPr>
              <w:rPr>
                <w:ins w:id="3049" w:author="Chandrasekhar" w:date="2019-11-26T15:57:00Z"/>
                <w:rFonts w:ascii="Courier New" w:hAnsi="Courier New" w:cs="Courier New"/>
                <w:color w:val="000000"/>
                <w:lang w:eastAsia="fr-FR"/>
              </w:rPr>
            </w:pPr>
            <w:ins w:id="3050" w:author="Chandrasekhar" w:date="2019-11-26T15:57:00Z">
              <w:r w:rsidRPr="003D6222">
                <w:rPr>
                  <w:rFonts w:ascii="Courier New" w:hAnsi="Courier New" w:cs="Courier New"/>
                  <w:color w:val="000000"/>
                  <w:lang w:eastAsia="fr-FR"/>
                </w:rPr>
                <w:t>MAX_CNT_ENERGY</w:t>
              </w:r>
            </w:ins>
          </w:p>
        </w:tc>
      </w:tr>
      <w:tr w:rsidR="006A6A55" w:rsidRPr="003D6222" w14:paraId="06DDB217" w14:textId="77777777" w:rsidTr="005C6383">
        <w:trPr>
          <w:trHeight w:val="312"/>
          <w:ins w:id="3051" w:author="Chandrasekhar" w:date="2019-11-26T15:57:00Z"/>
          <w:trPrChange w:id="3052" w:author="Chandrasekhar" w:date="2019-11-26T16:21:00Z">
            <w:trPr>
              <w:trHeight w:val="312"/>
            </w:trPr>
          </w:trPrChange>
        </w:trPr>
        <w:tc>
          <w:tcPr>
            <w:tcW w:w="2377" w:type="dxa"/>
            <w:shd w:val="clear" w:color="auto" w:fill="00FFFF"/>
            <w:noWrap/>
            <w:hideMark/>
            <w:tcPrChange w:id="3053" w:author="Chandrasekhar" w:date="2019-11-26T16:21:00Z">
              <w:tcPr>
                <w:tcW w:w="2377" w:type="dxa"/>
                <w:shd w:val="clear" w:color="auto" w:fill="B8CCE4" w:themeFill="accent1" w:themeFillTint="66"/>
                <w:noWrap/>
                <w:hideMark/>
              </w:tcPr>
            </w:tcPrChange>
          </w:tcPr>
          <w:p w14:paraId="4382443B" w14:textId="77777777" w:rsidR="006A6A55" w:rsidRPr="003D6222" w:rsidRDefault="006A6A55" w:rsidP="0062345D">
            <w:pPr>
              <w:rPr>
                <w:ins w:id="3054" w:author="Chandrasekhar" w:date="2019-11-26T15:57:00Z"/>
                <w:rFonts w:ascii="Courier New" w:hAnsi="Courier New" w:cs="Courier New"/>
                <w:color w:val="000000"/>
                <w:lang w:eastAsia="fr-FR"/>
              </w:rPr>
            </w:pPr>
            <w:ins w:id="3055" w:author="Chandrasekhar" w:date="2019-11-26T15:57:00Z">
              <w:r w:rsidRPr="003D6222">
                <w:rPr>
                  <w:rFonts w:ascii="Courier New" w:hAnsi="Courier New" w:cs="Courier New"/>
                  <w:color w:val="000000"/>
                  <w:lang w:eastAsia="fr-FR"/>
                </w:rPr>
                <w:t>Attribute name</w:t>
              </w:r>
            </w:ins>
          </w:p>
        </w:tc>
        <w:tc>
          <w:tcPr>
            <w:tcW w:w="2620" w:type="dxa"/>
            <w:shd w:val="clear" w:color="auto" w:fill="00FFFF"/>
            <w:noWrap/>
            <w:hideMark/>
            <w:tcPrChange w:id="3056" w:author="Chandrasekhar" w:date="2019-11-26T16:21:00Z">
              <w:tcPr>
                <w:tcW w:w="2620" w:type="dxa"/>
                <w:shd w:val="clear" w:color="auto" w:fill="B8CCE4" w:themeFill="accent1" w:themeFillTint="66"/>
                <w:noWrap/>
                <w:hideMark/>
              </w:tcPr>
            </w:tcPrChange>
          </w:tcPr>
          <w:p w14:paraId="77806CB0" w14:textId="77777777" w:rsidR="006A6A55" w:rsidRPr="003D6222" w:rsidRDefault="006A6A55" w:rsidP="0062345D">
            <w:pPr>
              <w:rPr>
                <w:ins w:id="3057" w:author="Chandrasekhar" w:date="2019-11-26T15:57:00Z"/>
                <w:rFonts w:ascii="Courier New" w:hAnsi="Courier New" w:cs="Courier New"/>
                <w:color w:val="000000"/>
                <w:lang w:eastAsia="fr-FR"/>
              </w:rPr>
            </w:pPr>
            <w:ins w:id="3058" w:author="Chandrasekhar" w:date="2019-11-26T15:57:00Z">
              <w:r w:rsidRPr="003D6222">
                <w:rPr>
                  <w:rFonts w:ascii="Courier New" w:hAnsi="Courier New" w:cs="Courier New"/>
                  <w:color w:val="000000"/>
                  <w:lang w:eastAsia="fr-FR"/>
                </w:rPr>
                <w:t>Data type</w:t>
              </w:r>
            </w:ins>
          </w:p>
        </w:tc>
        <w:tc>
          <w:tcPr>
            <w:tcW w:w="4065" w:type="dxa"/>
            <w:shd w:val="clear" w:color="auto" w:fill="00FFFF"/>
            <w:noWrap/>
            <w:hideMark/>
            <w:tcPrChange w:id="3059" w:author="Chandrasekhar" w:date="2019-11-26T16:21:00Z">
              <w:tcPr>
                <w:tcW w:w="4065" w:type="dxa"/>
                <w:shd w:val="clear" w:color="auto" w:fill="B8CCE4" w:themeFill="accent1" w:themeFillTint="66"/>
                <w:noWrap/>
                <w:hideMark/>
              </w:tcPr>
            </w:tcPrChange>
          </w:tcPr>
          <w:p w14:paraId="14D6934D" w14:textId="77777777" w:rsidR="006A6A55" w:rsidRPr="003D6222" w:rsidRDefault="006A6A55" w:rsidP="0062345D">
            <w:pPr>
              <w:rPr>
                <w:ins w:id="3060" w:author="Chandrasekhar" w:date="2019-11-26T15:57:00Z"/>
                <w:rFonts w:ascii="Courier New" w:hAnsi="Courier New" w:cs="Courier New"/>
                <w:color w:val="000000"/>
                <w:lang w:eastAsia="fr-FR"/>
              </w:rPr>
            </w:pPr>
            <w:ins w:id="3061" w:author="Chandrasekhar" w:date="2019-11-26T15:57:00Z">
              <w:r w:rsidRPr="003D6222">
                <w:rPr>
                  <w:rFonts w:ascii="Courier New" w:hAnsi="Courier New" w:cs="Courier New"/>
                  <w:color w:val="000000"/>
                  <w:lang w:eastAsia="fr-FR"/>
                </w:rPr>
                <w:t>Value</w:t>
              </w:r>
            </w:ins>
          </w:p>
        </w:tc>
      </w:tr>
      <w:tr w:rsidR="006A6A55" w:rsidRPr="003D6222" w14:paraId="2EAB09BF" w14:textId="77777777" w:rsidTr="0062345D">
        <w:trPr>
          <w:trHeight w:val="312"/>
          <w:ins w:id="3062" w:author="Chandrasekhar" w:date="2019-11-26T15:57:00Z"/>
        </w:trPr>
        <w:tc>
          <w:tcPr>
            <w:tcW w:w="2377" w:type="dxa"/>
            <w:noWrap/>
            <w:hideMark/>
          </w:tcPr>
          <w:p w14:paraId="0205C9EA" w14:textId="77777777" w:rsidR="006A6A55" w:rsidRPr="003D6222" w:rsidRDefault="006A6A55" w:rsidP="0062345D">
            <w:pPr>
              <w:rPr>
                <w:ins w:id="3063" w:author="Chandrasekhar" w:date="2019-11-26T15:57:00Z"/>
                <w:rFonts w:ascii="Courier New" w:hAnsi="Courier New" w:cs="Courier New"/>
                <w:color w:val="000000"/>
                <w:lang w:eastAsia="fr-FR"/>
              </w:rPr>
            </w:pPr>
            <w:ins w:id="3064" w:author="Chandrasekhar" w:date="2019-11-26T15:57:00Z">
              <w:r w:rsidRPr="003D6222">
                <w:rPr>
                  <w:rFonts w:ascii="Courier New" w:hAnsi="Courier New" w:cs="Courier New"/>
                  <w:color w:val="000000"/>
                  <w:lang w:eastAsia="fr-FR"/>
                </w:rPr>
                <w:t>CATDESC</w:t>
              </w:r>
            </w:ins>
          </w:p>
        </w:tc>
        <w:tc>
          <w:tcPr>
            <w:tcW w:w="2620" w:type="dxa"/>
            <w:noWrap/>
            <w:hideMark/>
          </w:tcPr>
          <w:p w14:paraId="331FDA45" w14:textId="77777777" w:rsidR="006A6A55" w:rsidRPr="003D6222" w:rsidRDefault="006A6A55" w:rsidP="0062345D">
            <w:pPr>
              <w:rPr>
                <w:ins w:id="3065" w:author="Chandrasekhar" w:date="2019-11-26T15:57:00Z"/>
                <w:rFonts w:ascii="Courier New" w:hAnsi="Courier New" w:cs="Courier New"/>
                <w:color w:val="000000"/>
                <w:lang w:eastAsia="fr-FR"/>
              </w:rPr>
            </w:pPr>
            <w:ins w:id="3066" w:author="Chandrasekhar" w:date="2019-11-26T15:57:00Z">
              <w:r w:rsidRPr="003D6222">
                <w:rPr>
                  <w:rFonts w:ascii="Courier New" w:hAnsi="Courier New" w:cs="Courier New"/>
                  <w:color w:val="000000"/>
                  <w:lang w:eastAsia="fr-FR"/>
                </w:rPr>
                <w:t>CDF_CHAR</w:t>
              </w:r>
            </w:ins>
          </w:p>
        </w:tc>
        <w:tc>
          <w:tcPr>
            <w:tcW w:w="4065" w:type="dxa"/>
            <w:noWrap/>
            <w:hideMark/>
          </w:tcPr>
          <w:p w14:paraId="68054EC0" w14:textId="77777777" w:rsidR="006A6A55" w:rsidRPr="003D6222" w:rsidRDefault="006A6A55" w:rsidP="0062345D">
            <w:pPr>
              <w:rPr>
                <w:ins w:id="3067" w:author="Chandrasekhar" w:date="2019-11-26T15:57:00Z"/>
                <w:rFonts w:ascii="Courier New" w:hAnsi="Courier New" w:cs="Courier New"/>
                <w:color w:val="000000"/>
                <w:lang w:eastAsia="fr-FR"/>
              </w:rPr>
            </w:pPr>
            <w:ins w:id="3068" w:author="Chandrasekhar" w:date="2019-11-26T15:57:00Z">
              <w:r w:rsidRPr="003D6222">
                <w:rPr>
                  <w:rFonts w:ascii="Courier New" w:hAnsi="Courier New" w:cs="Courier New"/>
                  <w:color w:val="000000"/>
                  <w:lang w:eastAsia="fr-FR"/>
                </w:rPr>
                <w:t>Max count energy bin</w:t>
              </w:r>
            </w:ins>
          </w:p>
        </w:tc>
      </w:tr>
      <w:tr w:rsidR="006A6A55" w:rsidRPr="003D6222" w14:paraId="201E9DFB" w14:textId="77777777" w:rsidTr="0062345D">
        <w:trPr>
          <w:trHeight w:val="312"/>
          <w:ins w:id="3069" w:author="Chandrasekhar" w:date="2019-11-26T15:57:00Z"/>
        </w:trPr>
        <w:tc>
          <w:tcPr>
            <w:tcW w:w="2377" w:type="dxa"/>
            <w:noWrap/>
            <w:hideMark/>
          </w:tcPr>
          <w:p w14:paraId="72A1B0BC" w14:textId="77777777" w:rsidR="006A6A55" w:rsidRPr="003D6222" w:rsidRDefault="006A6A55" w:rsidP="0062345D">
            <w:pPr>
              <w:rPr>
                <w:ins w:id="3070" w:author="Chandrasekhar" w:date="2019-11-26T15:57:00Z"/>
                <w:rFonts w:ascii="Courier New" w:hAnsi="Courier New" w:cs="Courier New"/>
                <w:color w:val="000000"/>
                <w:lang w:eastAsia="fr-FR"/>
              </w:rPr>
            </w:pPr>
            <w:ins w:id="3071" w:author="Chandrasekhar" w:date="2019-11-26T15:57:00Z">
              <w:r w:rsidRPr="003D6222">
                <w:rPr>
                  <w:rFonts w:ascii="Courier New" w:hAnsi="Courier New" w:cs="Courier New"/>
                  <w:color w:val="000000"/>
                  <w:lang w:eastAsia="fr-FR"/>
                </w:rPr>
                <w:t>DEPEND_0</w:t>
              </w:r>
            </w:ins>
          </w:p>
        </w:tc>
        <w:tc>
          <w:tcPr>
            <w:tcW w:w="2620" w:type="dxa"/>
            <w:noWrap/>
            <w:hideMark/>
          </w:tcPr>
          <w:p w14:paraId="40062005" w14:textId="77777777" w:rsidR="006A6A55" w:rsidRPr="003D6222" w:rsidRDefault="006A6A55" w:rsidP="0062345D">
            <w:pPr>
              <w:rPr>
                <w:ins w:id="3072" w:author="Chandrasekhar" w:date="2019-11-26T15:57:00Z"/>
                <w:rFonts w:ascii="Courier New" w:hAnsi="Courier New" w:cs="Courier New"/>
                <w:color w:val="000000"/>
                <w:lang w:eastAsia="fr-FR"/>
              </w:rPr>
            </w:pPr>
            <w:ins w:id="3073" w:author="Chandrasekhar" w:date="2019-11-26T15:57:00Z">
              <w:r w:rsidRPr="003D6222">
                <w:rPr>
                  <w:rFonts w:ascii="Courier New" w:hAnsi="Courier New" w:cs="Courier New"/>
                  <w:color w:val="000000"/>
                  <w:lang w:eastAsia="fr-FR"/>
                </w:rPr>
                <w:t>CDF_CHAR</w:t>
              </w:r>
            </w:ins>
          </w:p>
        </w:tc>
        <w:tc>
          <w:tcPr>
            <w:tcW w:w="4065" w:type="dxa"/>
            <w:noWrap/>
            <w:hideMark/>
          </w:tcPr>
          <w:p w14:paraId="4607463E" w14:textId="77777777" w:rsidR="006A6A55" w:rsidRPr="003D6222" w:rsidRDefault="006A6A55" w:rsidP="0062345D">
            <w:pPr>
              <w:rPr>
                <w:ins w:id="3074" w:author="Chandrasekhar" w:date="2019-11-26T15:57:00Z"/>
                <w:rFonts w:ascii="Courier New" w:hAnsi="Courier New" w:cs="Courier New"/>
                <w:color w:val="000000"/>
                <w:lang w:eastAsia="fr-FR"/>
              </w:rPr>
            </w:pPr>
            <w:ins w:id="3075" w:author="Chandrasekhar" w:date="2019-11-26T15:57:00Z">
              <w:r w:rsidRPr="003D6222">
                <w:rPr>
                  <w:rFonts w:ascii="Courier New" w:hAnsi="Courier New" w:cs="Courier New"/>
                  <w:color w:val="000000"/>
                  <w:lang w:eastAsia="fr-FR"/>
                </w:rPr>
                <w:t>Epoch</w:t>
              </w:r>
            </w:ins>
          </w:p>
        </w:tc>
      </w:tr>
      <w:tr w:rsidR="006A6A55" w:rsidRPr="003D6222" w14:paraId="5BAF9DD1" w14:textId="77777777" w:rsidTr="0062345D">
        <w:trPr>
          <w:trHeight w:val="312"/>
          <w:ins w:id="3076" w:author="Chandrasekhar" w:date="2019-11-26T15:57:00Z"/>
        </w:trPr>
        <w:tc>
          <w:tcPr>
            <w:tcW w:w="2377" w:type="dxa"/>
            <w:noWrap/>
            <w:hideMark/>
          </w:tcPr>
          <w:p w14:paraId="519F5769" w14:textId="77777777" w:rsidR="006A6A55" w:rsidRPr="003D6222" w:rsidRDefault="006A6A55" w:rsidP="0062345D">
            <w:pPr>
              <w:rPr>
                <w:ins w:id="3077" w:author="Chandrasekhar" w:date="2019-11-26T15:57:00Z"/>
                <w:rFonts w:ascii="Courier New" w:hAnsi="Courier New" w:cs="Courier New"/>
                <w:color w:val="000000"/>
                <w:lang w:eastAsia="fr-FR"/>
              </w:rPr>
            </w:pPr>
            <w:ins w:id="3078" w:author="Chandrasekhar" w:date="2019-11-26T15:57:00Z">
              <w:r w:rsidRPr="003D6222">
                <w:rPr>
                  <w:rFonts w:ascii="Courier New" w:hAnsi="Courier New" w:cs="Courier New"/>
                  <w:color w:val="000000"/>
                  <w:lang w:eastAsia="fr-FR"/>
                </w:rPr>
                <w:t>FIELDNAM</w:t>
              </w:r>
            </w:ins>
          </w:p>
        </w:tc>
        <w:tc>
          <w:tcPr>
            <w:tcW w:w="2620" w:type="dxa"/>
            <w:noWrap/>
            <w:hideMark/>
          </w:tcPr>
          <w:p w14:paraId="68E93DF2" w14:textId="77777777" w:rsidR="006A6A55" w:rsidRPr="003D6222" w:rsidRDefault="006A6A55" w:rsidP="0062345D">
            <w:pPr>
              <w:rPr>
                <w:ins w:id="3079" w:author="Chandrasekhar" w:date="2019-11-26T15:57:00Z"/>
                <w:rFonts w:ascii="Courier New" w:hAnsi="Courier New" w:cs="Courier New"/>
                <w:color w:val="000000"/>
                <w:lang w:eastAsia="fr-FR"/>
              </w:rPr>
            </w:pPr>
            <w:ins w:id="3080" w:author="Chandrasekhar" w:date="2019-11-26T15:57:00Z">
              <w:r w:rsidRPr="003D6222">
                <w:rPr>
                  <w:rFonts w:ascii="Courier New" w:hAnsi="Courier New" w:cs="Courier New"/>
                  <w:color w:val="000000"/>
                  <w:lang w:eastAsia="fr-FR"/>
                </w:rPr>
                <w:t>CDF_CHAR</w:t>
              </w:r>
            </w:ins>
          </w:p>
        </w:tc>
        <w:tc>
          <w:tcPr>
            <w:tcW w:w="4065" w:type="dxa"/>
            <w:noWrap/>
            <w:hideMark/>
          </w:tcPr>
          <w:p w14:paraId="56FA4ED8" w14:textId="77777777" w:rsidR="006A6A55" w:rsidRPr="003D6222" w:rsidRDefault="006A6A55" w:rsidP="0062345D">
            <w:pPr>
              <w:rPr>
                <w:ins w:id="3081" w:author="Chandrasekhar" w:date="2019-11-26T15:57:00Z"/>
                <w:rFonts w:ascii="Courier New" w:hAnsi="Courier New" w:cs="Courier New"/>
                <w:color w:val="000000"/>
                <w:lang w:eastAsia="fr-FR"/>
              </w:rPr>
            </w:pPr>
            <w:ins w:id="3082" w:author="Chandrasekhar" w:date="2019-11-26T15:57:00Z">
              <w:r w:rsidRPr="003D6222">
                <w:rPr>
                  <w:rFonts w:ascii="Courier New" w:hAnsi="Courier New" w:cs="Courier New"/>
                  <w:color w:val="000000"/>
                  <w:lang w:eastAsia="fr-FR"/>
                </w:rPr>
                <w:t>MAX_CNT_ENERGY</w:t>
              </w:r>
            </w:ins>
          </w:p>
        </w:tc>
      </w:tr>
      <w:tr w:rsidR="006A6A55" w:rsidRPr="003D6222" w14:paraId="52576B93" w14:textId="77777777" w:rsidTr="0062345D">
        <w:trPr>
          <w:trHeight w:val="312"/>
          <w:ins w:id="3083" w:author="Chandrasekhar" w:date="2019-11-26T15:57:00Z"/>
        </w:trPr>
        <w:tc>
          <w:tcPr>
            <w:tcW w:w="2377" w:type="dxa"/>
            <w:noWrap/>
            <w:hideMark/>
          </w:tcPr>
          <w:p w14:paraId="7B464399" w14:textId="77777777" w:rsidR="006A6A55" w:rsidRPr="003D6222" w:rsidRDefault="006A6A55" w:rsidP="0062345D">
            <w:pPr>
              <w:rPr>
                <w:ins w:id="3084" w:author="Chandrasekhar" w:date="2019-11-26T15:57:00Z"/>
                <w:rFonts w:ascii="Courier New" w:hAnsi="Courier New" w:cs="Courier New"/>
                <w:color w:val="000000"/>
                <w:lang w:eastAsia="fr-FR"/>
              </w:rPr>
            </w:pPr>
            <w:ins w:id="3085" w:author="Chandrasekhar" w:date="2019-11-26T15:57:00Z">
              <w:r w:rsidRPr="003D6222">
                <w:rPr>
                  <w:rFonts w:ascii="Courier New" w:hAnsi="Courier New" w:cs="Courier New"/>
                  <w:color w:val="000000"/>
                  <w:lang w:eastAsia="fr-FR"/>
                </w:rPr>
                <w:t>FILLVAL</w:t>
              </w:r>
            </w:ins>
          </w:p>
        </w:tc>
        <w:tc>
          <w:tcPr>
            <w:tcW w:w="2620" w:type="dxa"/>
            <w:noWrap/>
            <w:hideMark/>
          </w:tcPr>
          <w:p w14:paraId="519C3B45" w14:textId="77777777" w:rsidR="006A6A55" w:rsidRPr="003D6222" w:rsidRDefault="006A6A55" w:rsidP="0062345D">
            <w:pPr>
              <w:rPr>
                <w:ins w:id="3086" w:author="Chandrasekhar" w:date="2019-11-26T15:57:00Z"/>
                <w:rFonts w:ascii="Courier New" w:hAnsi="Courier New" w:cs="Courier New"/>
                <w:color w:val="000000"/>
                <w:lang w:eastAsia="fr-FR"/>
              </w:rPr>
            </w:pPr>
            <w:ins w:id="3087" w:author="Chandrasekhar" w:date="2019-11-26T15:57:00Z">
              <w:r w:rsidRPr="003D6222">
                <w:rPr>
                  <w:rFonts w:ascii="Courier New" w:hAnsi="Courier New" w:cs="Courier New"/>
                  <w:color w:val="000000"/>
                  <w:lang w:eastAsia="fr-FR"/>
                </w:rPr>
                <w:t>CDF_INT2</w:t>
              </w:r>
            </w:ins>
          </w:p>
        </w:tc>
        <w:tc>
          <w:tcPr>
            <w:tcW w:w="4065" w:type="dxa"/>
            <w:noWrap/>
            <w:hideMark/>
          </w:tcPr>
          <w:p w14:paraId="719A951D" w14:textId="77777777" w:rsidR="006A6A55" w:rsidRPr="003D6222" w:rsidRDefault="006A6A55" w:rsidP="0062345D">
            <w:pPr>
              <w:rPr>
                <w:ins w:id="3088" w:author="Chandrasekhar" w:date="2019-11-26T15:57:00Z"/>
                <w:rFonts w:ascii="Courier New" w:hAnsi="Courier New" w:cs="Courier New"/>
                <w:color w:val="000000"/>
                <w:lang w:eastAsia="fr-FR"/>
              </w:rPr>
            </w:pPr>
            <w:ins w:id="3089" w:author="Chandrasekhar" w:date="2019-11-26T15:57:00Z">
              <w:r w:rsidRPr="003D6222">
                <w:rPr>
                  <w:rFonts w:ascii="Courier New" w:hAnsi="Courier New" w:cs="Courier New"/>
                  <w:color w:val="000000"/>
                  <w:lang w:eastAsia="fr-FR"/>
                </w:rPr>
                <w:t>-32768</w:t>
              </w:r>
            </w:ins>
          </w:p>
        </w:tc>
      </w:tr>
      <w:tr w:rsidR="006A6A55" w:rsidRPr="003D6222" w14:paraId="7BB91C67" w14:textId="77777777" w:rsidTr="0062345D">
        <w:trPr>
          <w:trHeight w:val="312"/>
          <w:ins w:id="3090" w:author="Chandrasekhar" w:date="2019-11-26T15:57:00Z"/>
        </w:trPr>
        <w:tc>
          <w:tcPr>
            <w:tcW w:w="2377" w:type="dxa"/>
            <w:noWrap/>
            <w:hideMark/>
          </w:tcPr>
          <w:p w14:paraId="7EC6D1EC" w14:textId="77777777" w:rsidR="006A6A55" w:rsidRPr="003D6222" w:rsidRDefault="006A6A55" w:rsidP="0062345D">
            <w:pPr>
              <w:rPr>
                <w:ins w:id="3091" w:author="Chandrasekhar" w:date="2019-11-26T15:57:00Z"/>
                <w:rFonts w:ascii="Courier New" w:hAnsi="Courier New" w:cs="Courier New"/>
                <w:color w:val="000000"/>
                <w:lang w:eastAsia="fr-FR"/>
              </w:rPr>
            </w:pPr>
            <w:ins w:id="3092" w:author="Chandrasekhar" w:date="2019-11-26T15:57:00Z">
              <w:r w:rsidRPr="003D6222">
                <w:rPr>
                  <w:rFonts w:ascii="Courier New" w:hAnsi="Courier New" w:cs="Courier New"/>
                  <w:color w:val="000000"/>
                  <w:lang w:eastAsia="fr-FR"/>
                </w:rPr>
                <w:t>FORMAT</w:t>
              </w:r>
            </w:ins>
          </w:p>
        </w:tc>
        <w:tc>
          <w:tcPr>
            <w:tcW w:w="2620" w:type="dxa"/>
            <w:noWrap/>
            <w:hideMark/>
          </w:tcPr>
          <w:p w14:paraId="2C703DAD" w14:textId="77777777" w:rsidR="006A6A55" w:rsidRPr="003D6222" w:rsidRDefault="006A6A55" w:rsidP="0062345D">
            <w:pPr>
              <w:rPr>
                <w:ins w:id="3093" w:author="Chandrasekhar" w:date="2019-11-26T15:57:00Z"/>
                <w:rFonts w:ascii="Courier New" w:hAnsi="Courier New" w:cs="Courier New"/>
                <w:color w:val="000000"/>
                <w:lang w:eastAsia="fr-FR"/>
              </w:rPr>
            </w:pPr>
            <w:ins w:id="3094" w:author="Chandrasekhar" w:date="2019-11-26T15:57:00Z">
              <w:r w:rsidRPr="003D6222">
                <w:rPr>
                  <w:rFonts w:ascii="Courier New" w:hAnsi="Courier New" w:cs="Courier New"/>
                  <w:color w:val="000000"/>
                  <w:lang w:eastAsia="fr-FR"/>
                </w:rPr>
                <w:t>CDF_CHAR</w:t>
              </w:r>
            </w:ins>
          </w:p>
        </w:tc>
        <w:tc>
          <w:tcPr>
            <w:tcW w:w="4065" w:type="dxa"/>
            <w:noWrap/>
            <w:hideMark/>
          </w:tcPr>
          <w:p w14:paraId="68FAE1E6" w14:textId="77777777" w:rsidR="006A6A55" w:rsidRPr="003D6222" w:rsidRDefault="006A6A55" w:rsidP="0062345D">
            <w:pPr>
              <w:rPr>
                <w:ins w:id="3095" w:author="Chandrasekhar" w:date="2019-11-26T15:57:00Z"/>
                <w:rFonts w:ascii="Courier New" w:hAnsi="Courier New" w:cs="Courier New"/>
                <w:color w:val="000000"/>
                <w:lang w:eastAsia="fr-FR"/>
              </w:rPr>
            </w:pPr>
            <w:ins w:id="3096" w:author="Chandrasekhar" w:date="2019-11-26T15:57:00Z">
              <w:r w:rsidRPr="003D6222">
                <w:rPr>
                  <w:rFonts w:ascii="Courier New" w:hAnsi="Courier New" w:cs="Courier New"/>
                  <w:color w:val="000000"/>
                  <w:lang w:eastAsia="fr-FR"/>
                </w:rPr>
                <w:t>I5</w:t>
              </w:r>
            </w:ins>
          </w:p>
        </w:tc>
      </w:tr>
      <w:tr w:rsidR="006A6A55" w:rsidRPr="003D6222" w14:paraId="54176E0C" w14:textId="77777777" w:rsidTr="0062345D">
        <w:trPr>
          <w:trHeight w:val="312"/>
          <w:ins w:id="3097" w:author="Chandrasekhar" w:date="2019-11-26T15:57:00Z"/>
        </w:trPr>
        <w:tc>
          <w:tcPr>
            <w:tcW w:w="2377" w:type="dxa"/>
            <w:noWrap/>
            <w:hideMark/>
          </w:tcPr>
          <w:p w14:paraId="0783922F" w14:textId="77777777" w:rsidR="006A6A55" w:rsidRPr="003D6222" w:rsidRDefault="006A6A55" w:rsidP="0062345D">
            <w:pPr>
              <w:rPr>
                <w:ins w:id="3098" w:author="Chandrasekhar" w:date="2019-11-26T15:57:00Z"/>
                <w:rFonts w:ascii="Courier New" w:hAnsi="Courier New" w:cs="Courier New"/>
                <w:color w:val="000000"/>
                <w:lang w:eastAsia="fr-FR"/>
              </w:rPr>
            </w:pPr>
            <w:ins w:id="3099" w:author="Chandrasekhar" w:date="2019-11-26T15:57:00Z">
              <w:r w:rsidRPr="003D6222">
                <w:rPr>
                  <w:rFonts w:ascii="Courier New" w:hAnsi="Courier New" w:cs="Courier New"/>
                  <w:color w:val="000000"/>
                  <w:lang w:eastAsia="fr-FR"/>
                </w:rPr>
                <w:t>LABLAXIS</w:t>
              </w:r>
            </w:ins>
          </w:p>
        </w:tc>
        <w:tc>
          <w:tcPr>
            <w:tcW w:w="2620" w:type="dxa"/>
            <w:noWrap/>
            <w:hideMark/>
          </w:tcPr>
          <w:p w14:paraId="5D8BC4CD" w14:textId="77777777" w:rsidR="006A6A55" w:rsidRPr="003D6222" w:rsidRDefault="006A6A55" w:rsidP="0062345D">
            <w:pPr>
              <w:rPr>
                <w:ins w:id="3100" w:author="Chandrasekhar" w:date="2019-11-26T15:57:00Z"/>
                <w:rFonts w:ascii="Courier New" w:hAnsi="Courier New" w:cs="Courier New"/>
                <w:color w:val="000000"/>
                <w:lang w:eastAsia="fr-FR"/>
              </w:rPr>
            </w:pPr>
            <w:ins w:id="3101" w:author="Chandrasekhar" w:date="2019-11-26T15:57:00Z">
              <w:r w:rsidRPr="003D6222">
                <w:rPr>
                  <w:rFonts w:ascii="Courier New" w:hAnsi="Courier New" w:cs="Courier New"/>
                  <w:color w:val="000000"/>
                  <w:lang w:eastAsia="fr-FR"/>
                </w:rPr>
                <w:t>CDF_CHAR</w:t>
              </w:r>
            </w:ins>
          </w:p>
        </w:tc>
        <w:tc>
          <w:tcPr>
            <w:tcW w:w="4065" w:type="dxa"/>
            <w:noWrap/>
            <w:hideMark/>
          </w:tcPr>
          <w:p w14:paraId="5609E15C" w14:textId="77777777" w:rsidR="006A6A55" w:rsidRPr="003D6222" w:rsidRDefault="006A6A55" w:rsidP="0062345D">
            <w:pPr>
              <w:rPr>
                <w:ins w:id="3102" w:author="Chandrasekhar" w:date="2019-11-26T15:57:00Z"/>
                <w:rFonts w:ascii="Courier New" w:hAnsi="Courier New" w:cs="Courier New"/>
                <w:color w:val="000000"/>
                <w:lang w:eastAsia="fr-FR"/>
              </w:rPr>
            </w:pPr>
            <w:ins w:id="3103" w:author="Chandrasekhar" w:date="2019-11-26T15:57:00Z">
              <w:r w:rsidRPr="003D6222">
                <w:rPr>
                  <w:rFonts w:ascii="Courier New" w:hAnsi="Courier New" w:cs="Courier New"/>
                  <w:color w:val="000000"/>
                  <w:lang w:eastAsia="fr-FR"/>
                </w:rPr>
                <w:t>MAX_CNT_ENERGY</w:t>
              </w:r>
            </w:ins>
          </w:p>
        </w:tc>
      </w:tr>
      <w:tr w:rsidR="006A6A55" w:rsidRPr="003D6222" w14:paraId="649FA64B" w14:textId="77777777" w:rsidTr="0062345D">
        <w:trPr>
          <w:trHeight w:val="312"/>
          <w:ins w:id="3104" w:author="Chandrasekhar" w:date="2019-11-26T15:57:00Z"/>
        </w:trPr>
        <w:tc>
          <w:tcPr>
            <w:tcW w:w="2377" w:type="dxa"/>
            <w:noWrap/>
            <w:hideMark/>
          </w:tcPr>
          <w:p w14:paraId="21E5A438" w14:textId="77777777" w:rsidR="006A6A55" w:rsidRPr="003D6222" w:rsidRDefault="006A6A55" w:rsidP="0062345D">
            <w:pPr>
              <w:rPr>
                <w:ins w:id="3105" w:author="Chandrasekhar" w:date="2019-11-26T15:57:00Z"/>
                <w:rFonts w:ascii="Courier New" w:hAnsi="Courier New" w:cs="Courier New"/>
                <w:color w:val="000000"/>
                <w:lang w:eastAsia="fr-FR"/>
              </w:rPr>
            </w:pPr>
            <w:ins w:id="3106" w:author="Chandrasekhar" w:date="2019-11-26T15:57:00Z">
              <w:r w:rsidRPr="003D6222">
                <w:rPr>
                  <w:rFonts w:ascii="Courier New" w:hAnsi="Courier New" w:cs="Courier New"/>
                  <w:color w:val="000000"/>
                  <w:lang w:eastAsia="fr-FR"/>
                </w:rPr>
                <w:t>UNITS</w:t>
              </w:r>
            </w:ins>
          </w:p>
        </w:tc>
        <w:tc>
          <w:tcPr>
            <w:tcW w:w="2620" w:type="dxa"/>
            <w:noWrap/>
            <w:hideMark/>
          </w:tcPr>
          <w:p w14:paraId="01D9B45E" w14:textId="77777777" w:rsidR="006A6A55" w:rsidRPr="003D6222" w:rsidRDefault="006A6A55" w:rsidP="0062345D">
            <w:pPr>
              <w:rPr>
                <w:ins w:id="3107" w:author="Chandrasekhar" w:date="2019-11-26T15:57:00Z"/>
                <w:rFonts w:ascii="Courier New" w:hAnsi="Courier New" w:cs="Courier New"/>
                <w:color w:val="000000"/>
                <w:lang w:eastAsia="fr-FR"/>
              </w:rPr>
            </w:pPr>
            <w:ins w:id="3108" w:author="Chandrasekhar" w:date="2019-11-26T15:57:00Z">
              <w:r w:rsidRPr="003D6222">
                <w:rPr>
                  <w:rFonts w:ascii="Courier New" w:hAnsi="Courier New" w:cs="Courier New"/>
                  <w:color w:val="000000"/>
                  <w:lang w:eastAsia="fr-FR"/>
                </w:rPr>
                <w:t>CDF_CHAR</w:t>
              </w:r>
            </w:ins>
          </w:p>
        </w:tc>
        <w:tc>
          <w:tcPr>
            <w:tcW w:w="4065" w:type="dxa"/>
            <w:noWrap/>
            <w:hideMark/>
          </w:tcPr>
          <w:p w14:paraId="17E91A38" w14:textId="77777777" w:rsidR="006A6A55" w:rsidRPr="003D6222" w:rsidRDefault="006A6A55" w:rsidP="0062345D">
            <w:pPr>
              <w:rPr>
                <w:ins w:id="3109" w:author="Chandrasekhar" w:date="2019-11-26T15:57:00Z"/>
                <w:rFonts w:ascii="Courier New" w:hAnsi="Courier New" w:cs="Courier New"/>
                <w:color w:val="000000"/>
                <w:lang w:eastAsia="fr-FR"/>
              </w:rPr>
            </w:pPr>
            <w:ins w:id="3110" w:author="Chandrasekhar" w:date="2019-11-26T15:57:00Z">
              <w:r w:rsidRPr="003D6222">
                <w:rPr>
                  <w:rFonts w:ascii="Courier New" w:hAnsi="Courier New" w:cs="Courier New"/>
                  <w:color w:val="000000"/>
                  <w:lang w:eastAsia="fr-FR"/>
                </w:rPr>
                <w:t>unitless</w:t>
              </w:r>
            </w:ins>
          </w:p>
        </w:tc>
      </w:tr>
      <w:tr w:rsidR="006A6A55" w:rsidRPr="003D6222" w14:paraId="158B2F9D" w14:textId="77777777" w:rsidTr="0062345D">
        <w:trPr>
          <w:trHeight w:val="312"/>
          <w:ins w:id="3111" w:author="Chandrasekhar" w:date="2019-11-26T15:57:00Z"/>
        </w:trPr>
        <w:tc>
          <w:tcPr>
            <w:tcW w:w="2377" w:type="dxa"/>
            <w:noWrap/>
            <w:hideMark/>
          </w:tcPr>
          <w:p w14:paraId="5BBB74D2" w14:textId="77777777" w:rsidR="006A6A55" w:rsidRPr="003D6222" w:rsidRDefault="006A6A55" w:rsidP="0062345D">
            <w:pPr>
              <w:rPr>
                <w:ins w:id="3112" w:author="Chandrasekhar" w:date="2019-11-26T15:57:00Z"/>
                <w:rFonts w:ascii="Courier New" w:hAnsi="Courier New" w:cs="Courier New"/>
                <w:color w:val="000000"/>
                <w:lang w:eastAsia="fr-FR"/>
              </w:rPr>
            </w:pPr>
            <w:ins w:id="3113" w:author="Chandrasekhar" w:date="2019-11-26T15:57:00Z">
              <w:r w:rsidRPr="003D6222">
                <w:rPr>
                  <w:rFonts w:ascii="Courier New" w:hAnsi="Courier New" w:cs="Courier New"/>
                  <w:color w:val="000000"/>
                  <w:lang w:eastAsia="fr-FR"/>
                </w:rPr>
                <w:t>VALIDMIN</w:t>
              </w:r>
            </w:ins>
          </w:p>
        </w:tc>
        <w:tc>
          <w:tcPr>
            <w:tcW w:w="2620" w:type="dxa"/>
            <w:noWrap/>
            <w:hideMark/>
          </w:tcPr>
          <w:p w14:paraId="417D7381" w14:textId="77777777" w:rsidR="006A6A55" w:rsidRPr="003D6222" w:rsidRDefault="006A6A55" w:rsidP="0062345D">
            <w:pPr>
              <w:rPr>
                <w:ins w:id="3114" w:author="Chandrasekhar" w:date="2019-11-26T15:57:00Z"/>
                <w:rFonts w:ascii="Courier New" w:hAnsi="Courier New" w:cs="Courier New"/>
                <w:color w:val="000000"/>
                <w:lang w:eastAsia="fr-FR"/>
              </w:rPr>
            </w:pPr>
            <w:ins w:id="3115" w:author="Chandrasekhar" w:date="2019-11-26T15:57:00Z">
              <w:r w:rsidRPr="003D6222">
                <w:rPr>
                  <w:rFonts w:ascii="Courier New" w:hAnsi="Courier New" w:cs="Courier New"/>
                  <w:color w:val="000000"/>
                  <w:lang w:eastAsia="fr-FR"/>
                </w:rPr>
                <w:t>CDF_INT2</w:t>
              </w:r>
            </w:ins>
          </w:p>
        </w:tc>
        <w:tc>
          <w:tcPr>
            <w:tcW w:w="4065" w:type="dxa"/>
            <w:noWrap/>
            <w:hideMark/>
          </w:tcPr>
          <w:p w14:paraId="04C50631" w14:textId="77777777" w:rsidR="006A6A55" w:rsidRPr="003D6222" w:rsidRDefault="006A6A55" w:rsidP="0062345D">
            <w:pPr>
              <w:rPr>
                <w:ins w:id="3116" w:author="Chandrasekhar" w:date="2019-11-26T15:57:00Z"/>
                <w:rFonts w:ascii="Courier New" w:hAnsi="Courier New" w:cs="Courier New"/>
                <w:color w:val="000000"/>
                <w:lang w:eastAsia="fr-FR"/>
              </w:rPr>
            </w:pPr>
            <w:ins w:id="3117" w:author="Chandrasekhar" w:date="2019-11-26T15:57:00Z">
              <w:r w:rsidRPr="003D6222">
                <w:rPr>
                  <w:rFonts w:ascii="Courier New" w:hAnsi="Courier New" w:cs="Courier New"/>
                  <w:color w:val="000000"/>
                  <w:lang w:eastAsia="fr-FR"/>
                </w:rPr>
                <w:t>0</w:t>
              </w:r>
            </w:ins>
          </w:p>
        </w:tc>
      </w:tr>
      <w:tr w:rsidR="006A6A55" w:rsidRPr="003D6222" w14:paraId="585D1C10" w14:textId="77777777" w:rsidTr="0062345D">
        <w:trPr>
          <w:trHeight w:val="312"/>
          <w:ins w:id="3118" w:author="Chandrasekhar" w:date="2019-11-26T15:57:00Z"/>
        </w:trPr>
        <w:tc>
          <w:tcPr>
            <w:tcW w:w="2377" w:type="dxa"/>
            <w:noWrap/>
            <w:hideMark/>
          </w:tcPr>
          <w:p w14:paraId="17AE5B27" w14:textId="77777777" w:rsidR="006A6A55" w:rsidRPr="003D6222" w:rsidRDefault="006A6A55" w:rsidP="0062345D">
            <w:pPr>
              <w:rPr>
                <w:ins w:id="3119" w:author="Chandrasekhar" w:date="2019-11-26T15:57:00Z"/>
                <w:rFonts w:ascii="Courier New" w:hAnsi="Courier New" w:cs="Courier New"/>
                <w:color w:val="000000"/>
                <w:lang w:eastAsia="fr-FR"/>
              </w:rPr>
            </w:pPr>
            <w:ins w:id="3120" w:author="Chandrasekhar" w:date="2019-11-26T15:57:00Z">
              <w:r w:rsidRPr="003D6222">
                <w:rPr>
                  <w:rFonts w:ascii="Courier New" w:hAnsi="Courier New" w:cs="Courier New"/>
                  <w:color w:val="000000"/>
                  <w:lang w:eastAsia="fr-FR"/>
                </w:rPr>
                <w:t>VALIDMAX</w:t>
              </w:r>
            </w:ins>
          </w:p>
        </w:tc>
        <w:tc>
          <w:tcPr>
            <w:tcW w:w="2620" w:type="dxa"/>
            <w:noWrap/>
            <w:hideMark/>
          </w:tcPr>
          <w:p w14:paraId="16EB94BA" w14:textId="77777777" w:rsidR="006A6A55" w:rsidRPr="003D6222" w:rsidRDefault="006A6A55" w:rsidP="0062345D">
            <w:pPr>
              <w:rPr>
                <w:ins w:id="3121" w:author="Chandrasekhar" w:date="2019-11-26T15:57:00Z"/>
                <w:rFonts w:ascii="Courier New" w:hAnsi="Courier New" w:cs="Courier New"/>
                <w:color w:val="000000"/>
                <w:lang w:eastAsia="fr-FR"/>
              </w:rPr>
            </w:pPr>
            <w:ins w:id="3122" w:author="Chandrasekhar" w:date="2019-11-26T15:57:00Z">
              <w:r w:rsidRPr="003D6222">
                <w:rPr>
                  <w:rFonts w:ascii="Courier New" w:hAnsi="Courier New" w:cs="Courier New"/>
                  <w:color w:val="000000"/>
                  <w:lang w:eastAsia="fr-FR"/>
                </w:rPr>
                <w:t>CDF_INT2</w:t>
              </w:r>
            </w:ins>
          </w:p>
        </w:tc>
        <w:tc>
          <w:tcPr>
            <w:tcW w:w="4065" w:type="dxa"/>
            <w:noWrap/>
            <w:hideMark/>
          </w:tcPr>
          <w:p w14:paraId="66B567D4" w14:textId="77777777" w:rsidR="006A6A55" w:rsidRPr="003D6222" w:rsidRDefault="006A6A55" w:rsidP="0062345D">
            <w:pPr>
              <w:rPr>
                <w:ins w:id="3123" w:author="Chandrasekhar" w:date="2019-11-26T15:57:00Z"/>
                <w:rFonts w:ascii="Courier New" w:hAnsi="Courier New" w:cs="Courier New"/>
                <w:color w:val="000000"/>
                <w:lang w:eastAsia="fr-FR"/>
              </w:rPr>
            </w:pPr>
            <w:ins w:id="3124" w:author="Chandrasekhar" w:date="2019-11-26T15:57:00Z">
              <w:r w:rsidRPr="003D6222">
                <w:rPr>
                  <w:rFonts w:ascii="Courier New" w:hAnsi="Courier New" w:cs="Courier New"/>
                  <w:color w:val="000000"/>
                  <w:lang w:eastAsia="fr-FR"/>
                </w:rPr>
                <w:t>96</w:t>
              </w:r>
            </w:ins>
          </w:p>
        </w:tc>
      </w:tr>
      <w:tr w:rsidR="006A6A55" w:rsidRPr="003D6222" w14:paraId="2ECCE628" w14:textId="77777777" w:rsidTr="0062345D">
        <w:trPr>
          <w:trHeight w:val="312"/>
          <w:ins w:id="3125" w:author="Chandrasekhar" w:date="2019-11-26T15:57:00Z"/>
        </w:trPr>
        <w:tc>
          <w:tcPr>
            <w:tcW w:w="2377" w:type="dxa"/>
            <w:noWrap/>
            <w:hideMark/>
          </w:tcPr>
          <w:p w14:paraId="070A68CF" w14:textId="77777777" w:rsidR="006A6A55" w:rsidRPr="003D6222" w:rsidRDefault="006A6A55" w:rsidP="0062345D">
            <w:pPr>
              <w:rPr>
                <w:ins w:id="3126" w:author="Chandrasekhar" w:date="2019-11-26T15:57:00Z"/>
                <w:rFonts w:ascii="Courier New" w:hAnsi="Courier New" w:cs="Courier New"/>
                <w:color w:val="000000"/>
                <w:lang w:eastAsia="fr-FR"/>
              </w:rPr>
            </w:pPr>
            <w:ins w:id="3127" w:author="Chandrasekhar" w:date="2019-11-26T15:57:00Z">
              <w:r w:rsidRPr="003D6222">
                <w:rPr>
                  <w:rFonts w:ascii="Courier New" w:hAnsi="Courier New" w:cs="Courier New"/>
                  <w:color w:val="000000"/>
                  <w:lang w:eastAsia="fr-FR"/>
                </w:rPr>
                <w:t>VAR_TYPE</w:t>
              </w:r>
            </w:ins>
          </w:p>
        </w:tc>
        <w:tc>
          <w:tcPr>
            <w:tcW w:w="2620" w:type="dxa"/>
            <w:noWrap/>
            <w:hideMark/>
          </w:tcPr>
          <w:p w14:paraId="35637C41" w14:textId="77777777" w:rsidR="006A6A55" w:rsidRPr="003D6222" w:rsidRDefault="006A6A55" w:rsidP="0062345D">
            <w:pPr>
              <w:rPr>
                <w:ins w:id="3128" w:author="Chandrasekhar" w:date="2019-11-26T15:57:00Z"/>
                <w:rFonts w:ascii="Courier New" w:hAnsi="Courier New" w:cs="Courier New"/>
                <w:color w:val="000000"/>
                <w:lang w:eastAsia="fr-FR"/>
              </w:rPr>
            </w:pPr>
            <w:ins w:id="3129" w:author="Chandrasekhar" w:date="2019-11-26T15:57:00Z">
              <w:r w:rsidRPr="003D6222">
                <w:rPr>
                  <w:rFonts w:ascii="Courier New" w:hAnsi="Courier New" w:cs="Courier New"/>
                  <w:color w:val="000000"/>
                  <w:lang w:eastAsia="fr-FR"/>
                </w:rPr>
                <w:t>CDF_CHAR</w:t>
              </w:r>
            </w:ins>
          </w:p>
        </w:tc>
        <w:tc>
          <w:tcPr>
            <w:tcW w:w="4065" w:type="dxa"/>
            <w:noWrap/>
            <w:hideMark/>
          </w:tcPr>
          <w:p w14:paraId="44A2A626" w14:textId="77777777" w:rsidR="006A6A55" w:rsidRPr="003D6222" w:rsidRDefault="006A6A55" w:rsidP="0062345D">
            <w:pPr>
              <w:rPr>
                <w:ins w:id="3130" w:author="Chandrasekhar" w:date="2019-11-26T15:57:00Z"/>
                <w:rFonts w:ascii="Courier New" w:hAnsi="Courier New" w:cs="Courier New"/>
                <w:color w:val="000000"/>
                <w:lang w:eastAsia="fr-FR"/>
              </w:rPr>
            </w:pPr>
            <w:ins w:id="3131" w:author="Chandrasekhar" w:date="2019-11-26T15:57:00Z">
              <w:r w:rsidRPr="003D6222">
                <w:rPr>
                  <w:rFonts w:ascii="Courier New" w:hAnsi="Courier New" w:cs="Courier New"/>
                  <w:color w:val="000000"/>
                  <w:lang w:eastAsia="fr-FR"/>
                </w:rPr>
                <w:t>support_data</w:t>
              </w:r>
            </w:ins>
          </w:p>
        </w:tc>
      </w:tr>
      <w:tr w:rsidR="006A6A55" w:rsidRPr="003D6222" w14:paraId="132FE008" w14:textId="77777777" w:rsidTr="0062345D">
        <w:trPr>
          <w:trHeight w:val="312"/>
          <w:ins w:id="3132" w:author="Chandrasekhar" w:date="2019-11-26T15:57:00Z"/>
        </w:trPr>
        <w:tc>
          <w:tcPr>
            <w:tcW w:w="2377" w:type="dxa"/>
            <w:noWrap/>
            <w:hideMark/>
          </w:tcPr>
          <w:p w14:paraId="05A66B05" w14:textId="77777777" w:rsidR="006A6A55" w:rsidRPr="003D6222" w:rsidRDefault="006A6A55" w:rsidP="0062345D">
            <w:pPr>
              <w:rPr>
                <w:ins w:id="3133" w:author="Chandrasekhar" w:date="2019-11-26T15:57:00Z"/>
                <w:rFonts w:ascii="Courier New" w:hAnsi="Courier New" w:cs="Courier New"/>
                <w:color w:val="000000"/>
                <w:lang w:eastAsia="fr-FR"/>
              </w:rPr>
            </w:pPr>
            <w:ins w:id="3134" w:author="Chandrasekhar" w:date="2019-11-26T15:57:00Z">
              <w:r w:rsidRPr="003D6222">
                <w:rPr>
                  <w:rFonts w:ascii="Courier New" w:hAnsi="Courier New" w:cs="Courier New"/>
                  <w:color w:val="000000"/>
                  <w:lang w:eastAsia="fr-FR"/>
                </w:rPr>
                <w:lastRenderedPageBreak/>
                <w:t>SCALETYP</w:t>
              </w:r>
            </w:ins>
          </w:p>
        </w:tc>
        <w:tc>
          <w:tcPr>
            <w:tcW w:w="2620" w:type="dxa"/>
            <w:noWrap/>
            <w:hideMark/>
          </w:tcPr>
          <w:p w14:paraId="5C64542A" w14:textId="77777777" w:rsidR="006A6A55" w:rsidRPr="003D6222" w:rsidRDefault="006A6A55" w:rsidP="0062345D">
            <w:pPr>
              <w:rPr>
                <w:ins w:id="3135" w:author="Chandrasekhar" w:date="2019-11-26T15:57:00Z"/>
                <w:rFonts w:ascii="Courier New" w:hAnsi="Courier New" w:cs="Courier New"/>
                <w:color w:val="000000"/>
                <w:lang w:eastAsia="fr-FR"/>
              </w:rPr>
            </w:pPr>
            <w:ins w:id="3136" w:author="Chandrasekhar" w:date="2019-11-26T15:57:00Z">
              <w:r w:rsidRPr="003D6222">
                <w:rPr>
                  <w:rFonts w:ascii="Courier New" w:hAnsi="Courier New" w:cs="Courier New"/>
                  <w:color w:val="000000"/>
                  <w:lang w:eastAsia="fr-FR"/>
                </w:rPr>
                <w:t>CDF_CHAR</w:t>
              </w:r>
            </w:ins>
          </w:p>
        </w:tc>
        <w:tc>
          <w:tcPr>
            <w:tcW w:w="4065" w:type="dxa"/>
            <w:noWrap/>
            <w:hideMark/>
          </w:tcPr>
          <w:p w14:paraId="0FFDB5B0" w14:textId="77777777" w:rsidR="006A6A55" w:rsidRPr="003D6222" w:rsidRDefault="006A6A55" w:rsidP="0062345D">
            <w:pPr>
              <w:rPr>
                <w:ins w:id="3137" w:author="Chandrasekhar" w:date="2019-11-26T15:57:00Z"/>
                <w:rFonts w:ascii="Courier New" w:hAnsi="Courier New" w:cs="Courier New"/>
                <w:color w:val="000000"/>
                <w:lang w:eastAsia="fr-FR"/>
              </w:rPr>
            </w:pPr>
            <w:ins w:id="3138" w:author="Chandrasekhar" w:date="2019-11-26T15:57:00Z">
              <w:r w:rsidRPr="003D6222">
                <w:rPr>
                  <w:rFonts w:ascii="Courier New" w:hAnsi="Courier New" w:cs="Courier New"/>
                  <w:color w:val="000000"/>
                  <w:lang w:eastAsia="fr-FR"/>
                </w:rPr>
                <w:t>linear</w:t>
              </w:r>
            </w:ins>
          </w:p>
        </w:tc>
      </w:tr>
    </w:tbl>
    <w:p w14:paraId="2EB24423" w14:textId="77777777" w:rsidR="006A6A55" w:rsidRDefault="006A6A55" w:rsidP="006A6A55">
      <w:pPr>
        <w:rPr>
          <w:ins w:id="3139" w:author="Chandrasekhar" w:date="2019-11-26T15:57:00Z"/>
        </w:rPr>
      </w:pPr>
    </w:p>
    <w:tbl>
      <w:tblPr>
        <w:tblStyle w:val="TableGrid"/>
        <w:tblW w:w="0" w:type="auto"/>
        <w:tblLook w:val="04A0" w:firstRow="1" w:lastRow="0" w:firstColumn="1" w:lastColumn="0" w:noHBand="0" w:noVBand="1"/>
        <w:tblPrChange w:id="3140" w:author="Chandrasekhar" w:date="2019-11-26T16:21:00Z">
          <w:tblPr>
            <w:tblStyle w:val="TableGrid"/>
            <w:tblW w:w="0" w:type="auto"/>
            <w:tblLook w:val="04A0" w:firstRow="1" w:lastRow="0" w:firstColumn="1" w:lastColumn="0" w:noHBand="0" w:noVBand="1"/>
          </w:tblPr>
        </w:tblPrChange>
      </w:tblPr>
      <w:tblGrid>
        <w:gridCol w:w="2377"/>
        <w:gridCol w:w="2620"/>
        <w:gridCol w:w="4065"/>
        <w:tblGridChange w:id="3141">
          <w:tblGrid>
            <w:gridCol w:w="2377"/>
            <w:gridCol w:w="2620"/>
            <w:gridCol w:w="4065"/>
          </w:tblGrid>
        </w:tblGridChange>
      </w:tblGrid>
      <w:tr w:rsidR="006A6A55" w:rsidRPr="003D6222" w14:paraId="3E79C56E" w14:textId="77777777" w:rsidTr="005C6383">
        <w:trPr>
          <w:trHeight w:val="312"/>
          <w:ins w:id="3142" w:author="Chandrasekhar" w:date="2019-11-26T15:57:00Z"/>
          <w:trPrChange w:id="3143" w:author="Chandrasekhar" w:date="2019-11-26T16:21:00Z">
            <w:trPr>
              <w:trHeight w:val="312"/>
            </w:trPr>
          </w:trPrChange>
        </w:trPr>
        <w:tc>
          <w:tcPr>
            <w:tcW w:w="2377" w:type="dxa"/>
            <w:shd w:val="clear" w:color="auto" w:fill="00FFFF"/>
            <w:noWrap/>
            <w:hideMark/>
            <w:tcPrChange w:id="3144" w:author="Chandrasekhar" w:date="2019-11-26T16:21:00Z">
              <w:tcPr>
                <w:tcW w:w="2377" w:type="dxa"/>
                <w:shd w:val="clear" w:color="auto" w:fill="B8CCE4" w:themeFill="accent1" w:themeFillTint="66"/>
                <w:noWrap/>
                <w:hideMark/>
              </w:tcPr>
            </w:tcPrChange>
          </w:tcPr>
          <w:p w14:paraId="07ECB328" w14:textId="77777777" w:rsidR="006A6A55" w:rsidRPr="003D6222" w:rsidRDefault="006A6A55" w:rsidP="0062345D">
            <w:pPr>
              <w:rPr>
                <w:ins w:id="3145" w:author="Chandrasekhar" w:date="2019-11-26T15:57:00Z"/>
                <w:rFonts w:ascii="Courier New" w:hAnsi="Courier New" w:cs="Courier New"/>
                <w:color w:val="000000"/>
                <w:lang w:eastAsia="fr-FR"/>
              </w:rPr>
            </w:pPr>
            <w:ins w:id="3146" w:author="Chandrasekhar" w:date="2019-11-26T15:57:00Z">
              <w:r w:rsidRPr="003D6222">
                <w:rPr>
                  <w:rFonts w:ascii="Courier New" w:hAnsi="Courier New" w:cs="Courier New"/>
                  <w:color w:val="000000"/>
                  <w:lang w:eastAsia="fr-FR"/>
                </w:rPr>
                <w:t>Variable name</w:t>
              </w:r>
            </w:ins>
          </w:p>
        </w:tc>
        <w:tc>
          <w:tcPr>
            <w:tcW w:w="6685" w:type="dxa"/>
            <w:gridSpan w:val="2"/>
            <w:noWrap/>
            <w:hideMark/>
            <w:tcPrChange w:id="3147" w:author="Chandrasekhar" w:date="2019-11-26T16:21:00Z">
              <w:tcPr>
                <w:tcW w:w="6685" w:type="dxa"/>
                <w:gridSpan w:val="2"/>
                <w:noWrap/>
                <w:hideMark/>
              </w:tcPr>
            </w:tcPrChange>
          </w:tcPr>
          <w:p w14:paraId="1EA1C11A" w14:textId="77777777" w:rsidR="006A6A55" w:rsidRPr="003D6222" w:rsidRDefault="006A6A55" w:rsidP="0062345D">
            <w:pPr>
              <w:rPr>
                <w:ins w:id="3148" w:author="Chandrasekhar" w:date="2019-11-26T15:57:00Z"/>
                <w:rFonts w:ascii="Courier New" w:hAnsi="Courier New" w:cs="Courier New"/>
                <w:color w:val="000000"/>
                <w:lang w:eastAsia="fr-FR"/>
              </w:rPr>
            </w:pPr>
            <w:ins w:id="3149" w:author="Chandrasekhar" w:date="2019-11-26T15:57:00Z">
              <w:r w:rsidRPr="003D6222">
                <w:rPr>
                  <w:rFonts w:ascii="Courier New" w:hAnsi="Courier New" w:cs="Courier New"/>
                  <w:color w:val="000000"/>
                  <w:lang w:eastAsia="fr-FR"/>
                </w:rPr>
                <w:t>MAX_CNT_ELEVATION</w:t>
              </w:r>
            </w:ins>
          </w:p>
        </w:tc>
      </w:tr>
      <w:tr w:rsidR="006A6A55" w:rsidRPr="003D6222" w14:paraId="4971EDC0" w14:textId="77777777" w:rsidTr="005C6383">
        <w:trPr>
          <w:trHeight w:val="312"/>
          <w:ins w:id="3150" w:author="Chandrasekhar" w:date="2019-11-26T15:57:00Z"/>
          <w:trPrChange w:id="3151" w:author="Chandrasekhar" w:date="2019-11-26T16:20:00Z">
            <w:trPr>
              <w:trHeight w:val="312"/>
            </w:trPr>
          </w:trPrChange>
        </w:trPr>
        <w:tc>
          <w:tcPr>
            <w:tcW w:w="2377" w:type="dxa"/>
            <w:shd w:val="clear" w:color="auto" w:fill="00FFFF"/>
            <w:noWrap/>
            <w:hideMark/>
            <w:tcPrChange w:id="3152" w:author="Chandrasekhar" w:date="2019-11-26T16:20:00Z">
              <w:tcPr>
                <w:tcW w:w="2377" w:type="dxa"/>
                <w:shd w:val="clear" w:color="auto" w:fill="B8CCE4" w:themeFill="accent1" w:themeFillTint="66"/>
                <w:noWrap/>
                <w:hideMark/>
              </w:tcPr>
            </w:tcPrChange>
          </w:tcPr>
          <w:p w14:paraId="6097F5A2" w14:textId="77777777" w:rsidR="006A6A55" w:rsidRPr="003D6222" w:rsidRDefault="006A6A55" w:rsidP="0062345D">
            <w:pPr>
              <w:rPr>
                <w:ins w:id="3153" w:author="Chandrasekhar" w:date="2019-11-26T15:57:00Z"/>
                <w:rFonts w:ascii="Courier New" w:hAnsi="Courier New" w:cs="Courier New"/>
                <w:color w:val="000000"/>
                <w:lang w:eastAsia="fr-FR"/>
              </w:rPr>
            </w:pPr>
            <w:ins w:id="3154" w:author="Chandrasekhar" w:date="2019-11-26T15:57:00Z">
              <w:r w:rsidRPr="003D6222">
                <w:rPr>
                  <w:rFonts w:ascii="Courier New" w:hAnsi="Courier New" w:cs="Courier New"/>
                  <w:color w:val="000000"/>
                  <w:lang w:eastAsia="fr-FR"/>
                </w:rPr>
                <w:t>Attribute name</w:t>
              </w:r>
            </w:ins>
          </w:p>
        </w:tc>
        <w:tc>
          <w:tcPr>
            <w:tcW w:w="2620" w:type="dxa"/>
            <w:shd w:val="clear" w:color="auto" w:fill="00FFFF"/>
            <w:noWrap/>
            <w:hideMark/>
            <w:tcPrChange w:id="3155" w:author="Chandrasekhar" w:date="2019-11-26T16:20:00Z">
              <w:tcPr>
                <w:tcW w:w="2620" w:type="dxa"/>
                <w:shd w:val="clear" w:color="auto" w:fill="B8CCE4" w:themeFill="accent1" w:themeFillTint="66"/>
                <w:noWrap/>
                <w:hideMark/>
              </w:tcPr>
            </w:tcPrChange>
          </w:tcPr>
          <w:p w14:paraId="40B73E8A" w14:textId="77777777" w:rsidR="006A6A55" w:rsidRPr="003D6222" w:rsidRDefault="006A6A55" w:rsidP="0062345D">
            <w:pPr>
              <w:rPr>
                <w:ins w:id="3156" w:author="Chandrasekhar" w:date="2019-11-26T15:57:00Z"/>
                <w:rFonts w:ascii="Courier New" w:hAnsi="Courier New" w:cs="Courier New"/>
                <w:color w:val="000000"/>
                <w:lang w:eastAsia="fr-FR"/>
              </w:rPr>
            </w:pPr>
            <w:ins w:id="3157" w:author="Chandrasekhar" w:date="2019-11-26T15:57:00Z">
              <w:r w:rsidRPr="003D6222">
                <w:rPr>
                  <w:rFonts w:ascii="Courier New" w:hAnsi="Courier New" w:cs="Courier New"/>
                  <w:color w:val="000000"/>
                  <w:lang w:eastAsia="fr-FR"/>
                </w:rPr>
                <w:t>Data type</w:t>
              </w:r>
            </w:ins>
          </w:p>
        </w:tc>
        <w:tc>
          <w:tcPr>
            <w:tcW w:w="4065" w:type="dxa"/>
            <w:shd w:val="clear" w:color="auto" w:fill="00FFFF"/>
            <w:noWrap/>
            <w:hideMark/>
            <w:tcPrChange w:id="3158" w:author="Chandrasekhar" w:date="2019-11-26T16:20:00Z">
              <w:tcPr>
                <w:tcW w:w="4065" w:type="dxa"/>
                <w:shd w:val="clear" w:color="auto" w:fill="B8CCE4" w:themeFill="accent1" w:themeFillTint="66"/>
                <w:noWrap/>
                <w:hideMark/>
              </w:tcPr>
            </w:tcPrChange>
          </w:tcPr>
          <w:p w14:paraId="50E7032E" w14:textId="77777777" w:rsidR="006A6A55" w:rsidRPr="003D6222" w:rsidRDefault="006A6A55" w:rsidP="0062345D">
            <w:pPr>
              <w:rPr>
                <w:ins w:id="3159" w:author="Chandrasekhar" w:date="2019-11-26T15:57:00Z"/>
                <w:rFonts w:ascii="Courier New" w:hAnsi="Courier New" w:cs="Courier New"/>
                <w:color w:val="000000"/>
                <w:lang w:eastAsia="fr-FR"/>
              </w:rPr>
            </w:pPr>
            <w:ins w:id="3160" w:author="Chandrasekhar" w:date="2019-11-26T15:57:00Z">
              <w:r w:rsidRPr="003D6222">
                <w:rPr>
                  <w:rFonts w:ascii="Courier New" w:hAnsi="Courier New" w:cs="Courier New"/>
                  <w:color w:val="000000"/>
                  <w:lang w:eastAsia="fr-FR"/>
                </w:rPr>
                <w:t>Value</w:t>
              </w:r>
            </w:ins>
          </w:p>
        </w:tc>
      </w:tr>
      <w:tr w:rsidR="006A6A55" w:rsidRPr="003D6222" w14:paraId="703F1DFE" w14:textId="77777777" w:rsidTr="0062345D">
        <w:trPr>
          <w:trHeight w:val="312"/>
          <w:ins w:id="3161" w:author="Chandrasekhar" w:date="2019-11-26T15:57:00Z"/>
        </w:trPr>
        <w:tc>
          <w:tcPr>
            <w:tcW w:w="2377" w:type="dxa"/>
            <w:noWrap/>
            <w:hideMark/>
          </w:tcPr>
          <w:p w14:paraId="32BACA20" w14:textId="77777777" w:rsidR="006A6A55" w:rsidRPr="003D6222" w:rsidRDefault="006A6A55" w:rsidP="0062345D">
            <w:pPr>
              <w:rPr>
                <w:ins w:id="3162" w:author="Chandrasekhar" w:date="2019-11-26T15:57:00Z"/>
                <w:rFonts w:ascii="Courier New" w:hAnsi="Courier New" w:cs="Courier New"/>
                <w:color w:val="000000"/>
                <w:lang w:eastAsia="fr-FR"/>
              </w:rPr>
            </w:pPr>
            <w:ins w:id="3163" w:author="Chandrasekhar" w:date="2019-11-26T15:57:00Z">
              <w:r w:rsidRPr="003D6222">
                <w:rPr>
                  <w:rFonts w:ascii="Courier New" w:hAnsi="Courier New" w:cs="Courier New"/>
                  <w:color w:val="000000"/>
                  <w:lang w:eastAsia="fr-FR"/>
                </w:rPr>
                <w:t>CATDESC</w:t>
              </w:r>
            </w:ins>
          </w:p>
        </w:tc>
        <w:tc>
          <w:tcPr>
            <w:tcW w:w="2620" w:type="dxa"/>
            <w:noWrap/>
            <w:hideMark/>
          </w:tcPr>
          <w:p w14:paraId="42E8EC44" w14:textId="77777777" w:rsidR="006A6A55" w:rsidRPr="003D6222" w:rsidRDefault="006A6A55" w:rsidP="0062345D">
            <w:pPr>
              <w:rPr>
                <w:ins w:id="3164" w:author="Chandrasekhar" w:date="2019-11-26T15:57:00Z"/>
                <w:rFonts w:ascii="Courier New" w:hAnsi="Courier New" w:cs="Courier New"/>
                <w:color w:val="000000"/>
                <w:lang w:eastAsia="fr-FR"/>
              </w:rPr>
            </w:pPr>
            <w:ins w:id="3165" w:author="Chandrasekhar" w:date="2019-11-26T15:57:00Z">
              <w:r w:rsidRPr="003D6222">
                <w:rPr>
                  <w:rFonts w:ascii="Courier New" w:hAnsi="Courier New" w:cs="Courier New"/>
                  <w:color w:val="000000"/>
                  <w:lang w:eastAsia="fr-FR"/>
                </w:rPr>
                <w:t>CDF_CHAR</w:t>
              </w:r>
            </w:ins>
          </w:p>
        </w:tc>
        <w:tc>
          <w:tcPr>
            <w:tcW w:w="4065" w:type="dxa"/>
            <w:noWrap/>
            <w:hideMark/>
          </w:tcPr>
          <w:p w14:paraId="7CBCC0D8" w14:textId="77777777" w:rsidR="006A6A55" w:rsidRPr="003D6222" w:rsidRDefault="006A6A55" w:rsidP="0062345D">
            <w:pPr>
              <w:rPr>
                <w:ins w:id="3166" w:author="Chandrasekhar" w:date="2019-11-26T15:57:00Z"/>
                <w:rFonts w:ascii="Courier New" w:hAnsi="Courier New" w:cs="Courier New"/>
                <w:color w:val="000000"/>
                <w:lang w:eastAsia="fr-FR"/>
              </w:rPr>
            </w:pPr>
            <w:ins w:id="3167" w:author="Chandrasekhar" w:date="2019-11-26T15:57:00Z">
              <w:r w:rsidRPr="003D6222">
                <w:rPr>
                  <w:rFonts w:ascii="Courier New" w:hAnsi="Courier New" w:cs="Courier New"/>
                  <w:color w:val="000000"/>
                  <w:lang w:eastAsia="fr-FR"/>
                </w:rPr>
                <w:t>Max count elevation number</w:t>
              </w:r>
            </w:ins>
          </w:p>
        </w:tc>
      </w:tr>
      <w:tr w:rsidR="006A6A55" w:rsidRPr="003D6222" w14:paraId="2DEB053F" w14:textId="77777777" w:rsidTr="0062345D">
        <w:trPr>
          <w:trHeight w:val="312"/>
          <w:ins w:id="3168" w:author="Chandrasekhar" w:date="2019-11-26T15:57:00Z"/>
        </w:trPr>
        <w:tc>
          <w:tcPr>
            <w:tcW w:w="2377" w:type="dxa"/>
            <w:noWrap/>
            <w:hideMark/>
          </w:tcPr>
          <w:p w14:paraId="406E9F78" w14:textId="77777777" w:rsidR="006A6A55" w:rsidRPr="003D6222" w:rsidRDefault="006A6A55" w:rsidP="0062345D">
            <w:pPr>
              <w:rPr>
                <w:ins w:id="3169" w:author="Chandrasekhar" w:date="2019-11-26T15:57:00Z"/>
                <w:rFonts w:ascii="Courier New" w:hAnsi="Courier New" w:cs="Courier New"/>
                <w:color w:val="000000"/>
                <w:lang w:eastAsia="fr-FR"/>
              </w:rPr>
            </w:pPr>
            <w:ins w:id="3170" w:author="Chandrasekhar" w:date="2019-11-26T15:57:00Z">
              <w:r w:rsidRPr="003D6222">
                <w:rPr>
                  <w:rFonts w:ascii="Courier New" w:hAnsi="Courier New" w:cs="Courier New"/>
                  <w:color w:val="000000"/>
                  <w:lang w:eastAsia="fr-FR"/>
                </w:rPr>
                <w:t>DEPEND_0</w:t>
              </w:r>
            </w:ins>
          </w:p>
        </w:tc>
        <w:tc>
          <w:tcPr>
            <w:tcW w:w="2620" w:type="dxa"/>
            <w:noWrap/>
            <w:hideMark/>
          </w:tcPr>
          <w:p w14:paraId="6EE8A4B8" w14:textId="77777777" w:rsidR="006A6A55" w:rsidRPr="003D6222" w:rsidRDefault="006A6A55" w:rsidP="0062345D">
            <w:pPr>
              <w:rPr>
                <w:ins w:id="3171" w:author="Chandrasekhar" w:date="2019-11-26T15:57:00Z"/>
                <w:rFonts w:ascii="Courier New" w:hAnsi="Courier New" w:cs="Courier New"/>
                <w:color w:val="000000"/>
                <w:lang w:eastAsia="fr-FR"/>
              </w:rPr>
            </w:pPr>
            <w:ins w:id="3172" w:author="Chandrasekhar" w:date="2019-11-26T15:57:00Z">
              <w:r w:rsidRPr="003D6222">
                <w:rPr>
                  <w:rFonts w:ascii="Courier New" w:hAnsi="Courier New" w:cs="Courier New"/>
                  <w:color w:val="000000"/>
                  <w:lang w:eastAsia="fr-FR"/>
                </w:rPr>
                <w:t>CDF_CHAR</w:t>
              </w:r>
            </w:ins>
          </w:p>
        </w:tc>
        <w:tc>
          <w:tcPr>
            <w:tcW w:w="4065" w:type="dxa"/>
            <w:noWrap/>
            <w:hideMark/>
          </w:tcPr>
          <w:p w14:paraId="6E0416C9" w14:textId="77777777" w:rsidR="006A6A55" w:rsidRPr="003D6222" w:rsidRDefault="006A6A55" w:rsidP="0062345D">
            <w:pPr>
              <w:rPr>
                <w:ins w:id="3173" w:author="Chandrasekhar" w:date="2019-11-26T15:57:00Z"/>
                <w:rFonts w:ascii="Courier New" w:hAnsi="Courier New" w:cs="Courier New"/>
                <w:color w:val="000000"/>
                <w:lang w:eastAsia="fr-FR"/>
              </w:rPr>
            </w:pPr>
            <w:ins w:id="3174" w:author="Chandrasekhar" w:date="2019-11-26T15:57:00Z">
              <w:r w:rsidRPr="003D6222">
                <w:rPr>
                  <w:rFonts w:ascii="Courier New" w:hAnsi="Courier New" w:cs="Courier New"/>
                  <w:color w:val="000000"/>
                  <w:lang w:eastAsia="fr-FR"/>
                </w:rPr>
                <w:t>Epoch</w:t>
              </w:r>
            </w:ins>
          </w:p>
        </w:tc>
      </w:tr>
      <w:tr w:rsidR="006A6A55" w:rsidRPr="003D6222" w14:paraId="0BE8335C" w14:textId="77777777" w:rsidTr="0062345D">
        <w:trPr>
          <w:trHeight w:val="312"/>
          <w:ins w:id="3175" w:author="Chandrasekhar" w:date="2019-11-26T15:57:00Z"/>
        </w:trPr>
        <w:tc>
          <w:tcPr>
            <w:tcW w:w="2377" w:type="dxa"/>
            <w:noWrap/>
            <w:hideMark/>
          </w:tcPr>
          <w:p w14:paraId="2C350ED7" w14:textId="77777777" w:rsidR="006A6A55" w:rsidRPr="003D6222" w:rsidRDefault="006A6A55" w:rsidP="0062345D">
            <w:pPr>
              <w:rPr>
                <w:ins w:id="3176" w:author="Chandrasekhar" w:date="2019-11-26T15:57:00Z"/>
                <w:rFonts w:ascii="Courier New" w:hAnsi="Courier New" w:cs="Courier New"/>
                <w:color w:val="000000"/>
                <w:lang w:eastAsia="fr-FR"/>
              </w:rPr>
            </w:pPr>
            <w:ins w:id="3177" w:author="Chandrasekhar" w:date="2019-11-26T15:57:00Z">
              <w:r w:rsidRPr="003D6222">
                <w:rPr>
                  <w:rFonts w:ascii="Courier New" w:hAnsi="Courier New" w:cs="Courier New"/>
                  <w:color w:val="000000"/>
                  <w:lang w:eastAsia="fr-FR"/>
                </w:rPr>
                <w:t>FIELDNAM</w:t>
              </w:r>
            </w:ins>
          </w:p>
        </w:tc>
        <w:tc>
          <w:tcPr>
            <w:tcW w:w="2620" w:type="dxa"/>
            <w:noWrap/>
            <w:hideMark/>
          </w:tcPr>
          <w:p w14:paraId="0A87167D" w14:textId="77777777" w:rsidR="006A6A55" w:rsidRPr="003D6222" w:rsidRDefault="006A6A55" w:rsidP="0062345D">
            <w:pPr>
              <w:rPr>
                <w:ins w:id="3178" w:author="Chandrasekhar" w:date="2019-11-26T15:57:00Z"/>
                <w:rFonts w:ascii="Courier New" w:hAnsi="Courier New" w:cs="Courier New"/>
                <w:color w:val="000000"/>
                <w:lang w:eastAsia="fr-FR"/>
              </w:rPr>
            </w:pPr>
            <w:ins w:id="3179" w:author="Chandrasekhar" w:date="2019-11-26T15:57:00Z">
              <w:r w:rsidRPr="003D6222">
                <w:rPr>
                  <w:rFonts w:ascii="Courier New" w:hAnsi="Courier New" w:cs="Courier New"/>
                  <w:color w:val="000000"/>
                  <w:lang w:eastAsia="fr-FR"/>
                </w:rPr>
                <w:t>CDF_CHAR</w:t>
              </w:r>
            </w:ins>
          </w:p>
        </w:tc>
        <w:tc>
          <w:tcPr>
            <w:tcW w:w="4065" w:type="dxa"/>
            <w:noWrap/>
            <w:hideMark/>
          </w:tcPr>
          <w:p w14:paraId="7B767EB7" w14:textId="77777777" w:rsidR="006A6A55" w:rsidRPr="003D6222" w:rsidRDefault="006A6A55" w:rsidP="0062345D">
            <w:pPr>
              <w:rPr>
                <w:ins w:id="3180" w:author="Chandrasekhar" w:date="2019-11-26T15:57:00Z"/>
                <w:rFonts w:ascii="Courier New" w:hAnsi="Courier New" w:cs="Courier New"/>
                <w:color w:val="000000"/>
                <w:lang w:eastAsia="fr-FR"/>
              </w:rPr>
            </w:pPr>
            <w:ins w:id="3181" w:author="Chandrasekhar" w:date="2019-11-26T15:57:00Z">
              <w:r w:rsidRPr="003D6222">
                <w:rPr>
                  <w:rFonts w:ascii="Courier New" w:hAnsi="Courier New" w:cs="Courier New"/>
                  <w:color w:val="000000"/>
                  <w:lang w:eastAsia="fr-FR"/>
                </w:rPr>
                <w:t>MAX_CNT_ELEVATION</w:t>
              </w:r>
            </w:ins>
          </w:p>
        </w:tc>
      </w:tr>
      <w:tr w:rsidR="006A6A55" w:rsidRPr="003D6222" w14:paraId="1651AAE5" w14:textId="77777777" w:rsidTr="0062345D">
        <w:trPr>
          <w:trHeight w:val="312"/>
          <w:ins w:id="3182" w:author="Chandrasekhar" w:date="2019-11-26T15:57:00Z"/>
        </w:trPr>
        <w:tc>
          <w:tcPr>
            <w:tcW w:w="2377" w:type="dxa"/>
            <w:noWrap/>
            <w:hideMark/>
          </w:tcPr>
          <w:p w14:paraId="66071415" w14:textId="77777777" w:rsidR="006A6A55" w:rsidRPr="003D6222" w:rsidRDefault="006A6A55" w:rsidP="0062345D">
            <w:pPr>
              <w:rPr>
                <w:ins w:id="3183" w:author="Chandrasekhar" w:date="2019-11-26T15:57:00Z"/>
                <w:rFonts w:ascii="Courier New" w:hAnsi="Courier New" w:cs="Courier New"/>
                <w:color w:val="000000"/>
                <w:lang w:eastAsia="fr-FR"/>
              </w:rPr>
            </w:pPr>
            <w:ins w:id="3184" w:author="Chandrasekhar" w:date="2019-11-26T15:57:00Z">
              <w:r w:rsidRPr="003D6222">
                <w:rPr>
                  <w:rFonts w:ascii="Courier New" w:hAnsi="Courier New" w:cs="Courier New"/>
                  <w:color w:val="000000"/>
                  <w:lang w:eastAsia="fr-FR"/>
                </w:rPr>
                <w:t>FILLVAL</w:t>
              </w:r>
            </w:ins>
          </w:p>
        </w:tc>
        <w:tc>
          <w:tcPr>
            <w:tcW w:w="2620" w:type="dxa"/>
            <w:noWrap/>
            <w:hideMark/>
          </w:tcPr>
          <w:p w14:paraId="389A444B" w14:textId="77777777" w:rsidR="006A6A55" w:rsidRPr="003D6222" w:rsidRDefault="006A6A55" w:rsidP="0062345D">
            <w:pPr>
              <w:rPr>
                <w:ins w:id="3185" w:author="Chandrasekhar" w:date="2019-11-26T15:57:00Z"/>
                <w:rFonts w:ascii="Courier New" w:hAnsi="Courier New" w:cs="Courier New"/>
                <w:color w:val="000000"/>
                <w:lang w:eastAsia="fr-FR"/>
              </w:rPr>
            </w:pPr>
            <w:ins w:id="3186" w:author="Chandrasekhar" w:date="2019-11-26T15:57:00Z">
              <w:r w:rsidRPr="003D6222">
                <w:rPr>
                  <w:rFonts w:ascii="Courier New" w:hAnsi="Courier New" w:cs="Courier New"/>
                  <w:color w:val="000000"/>
                  <w:lang w:eastAsia="fr-FR"/>
                </w:rPr>
                <w:t>CDF_INT2</w:t>
              </w:r>
            </w:ins>
          </w:p>
        </w:tc>
        <w:tc>
          <w:tcPr>
            <w:tcW w:w="4065" w:type="dxa"/>
            <w:noWrap/>
            <w:hideMark/>
          </w:tcPr>
          <w:p w14:paraId="113AC2D9" w14:textId="77777777" w:rsidR="006A6A55" w:rsidRPr="003D6222" w:rsidRDefault="006A6A55" w:rsidP="0062345D">
            <w:pPr>
              <w:rPr>
                <w:ins w:id="3187" w:author="Chandrasekhar" w:date="2019-11-26T15:57:00Z"/>
                <w:rFonts w:ascii="Courier New" w:hAnsi="Courier New" w:cs="Courier New"/>
                <w:color w:val="000000"/>
                <w:lang w:eastAsia="fr-FR"/>
              </w:rPr>
            </w:pPr>
            <w:ins w:id="3188" w:author="Chandrasekhar" w:date="2019-11-26T15:57:00Z">
              <w:r w:rsidRPr="003D6222">
                <w:rPr>
                  <w:rFonts w:ascii="Courier New" w:hAnsi="Courier New" w:cs="Courier New"/>
                  <w:color w:val="000000"/>
                  <w:lang w:eastAsia="fr-FR"/>
                </w:rPr>
                <w:t>-32768</w:t>
              </w:r>
            </w:ins>
          </w:p>
        </w:tc>
      </w:tr>
      <w:tr w:rsidR="006A6A55" w:rsidRPr="003D6222" w14:paraId="00F160AB" w14:textId="77777777" w:rsidTr="0062345D">
        <w:trPr>
          <w:trHeight w:val="312"/>
          <w:ins w:id="3189" w:author="Chandrasekhar" w:date="2019-11-26T15:57:00Z"/>
        </w:trPr>
        <w:tc>
          <w:tcPr>
            <w:tcW w:w="2377" w:type="dxa"/>
            <w:noWrap/>
            <w:hideMark/>
          </w:tcPr>
          <w:p w14:paraId="5615BF2C" w14:textId="77777777" w:rsidR="006A6A55" w:rsidRPr="003D6222" w:rsidRDefault="006A6A55" w:rsidP="0062345D">
            <w:pPr>
              <w:rPr>
                <w:ins w:id="3190" w:author="Chandrasekhar" w:date="2019-11-26T15:57:00Z"/>
                <w:rFonts w:ascii="Courier New" w:hAnsi="Courier New" w:cs="Courier New"/>
                <w:color w:val="000000"/>
                <w:lang w:eastAsia="fr-FR"/>
              </w:rPr>
            </w:pPr>
            <w:ins w:id="3191" w:author="Chandrasekhar" w:date="2019-11-26T15:57:00Z">
              <w:r w:rsidRPr="003D6222">
                <w:rPr>
                  <w:rFonts w:ascii="Courier New" w:hAnsi="Courier New" w:cs="Courier New"/>
                  <w:color w:val="000000"/>
                  <w:lang w:eastAsia="fr-FR"/>
                </w:rPr>
                <w:t>FORMAT</w:t>
              </w:r>
            </w:ins>
          </w:p>
        </w:tc>
        <w:tc>
          <w:tcPr>
            <w:tcW w:w="2620" w:type="dxa"/>
            <w:noWrap/>
            <w:hideMark/>
          </w:tcPr>
          <w:p w14:paraId="1B53ECBA" w14:textId="77777777" w:rsidR="006A6A55" w:rsidRPr="003D6222" w:rsidRDefault="006A6A55" w:rsidP="0062345D">
            <w:pPr>
              <w:rPr>
                <w:ins w:id="3192" w:author="Chandrasekhar" w:date="2019-11-26T15:57:00Z"/>
                <w:rFonts w:ascii="Courier New" w:hAnsi="Courier New" w:cs="Courier New"/>
                <w:color w:val="000000"/>
                <w:lang w:eastAsia="fr-FR"/>
              </w:rPr>
            </w:pPr>
            <w:ins w:id="3193" w:author="Chandrasekhar" w:date="2019-11-26T15:57:00Z">
              <w:r w:rsidRPr="003D6222">
                <w:rPr>
                  <w:rFonts w:ascii="Courier New" w:hAnsi="Courier New" w:cs="Courier New"/>
                  <w:color w:val="000000"/>
                  <w:lang w:eastAsia="fr-FR"/>
                </w:rPr>
                <w:t>CDF_CHAR</w:t>
              </w:r>
            </w:ins>
          </w:p>
        </w:tc>
        <w:tc>
          <w:tcPr>
            <w:tcW w:w="4065" w:type="dxa"/>
            <w:noWrap/>
            <w:hideMark/>
          </w:tcPr>
          <w:p w14:paraId="7DAD6B11" w14:textId="77777777" w:rsidR="006A6A55" w:rsidRPr="003D6222" w:rsidRDefault="006A6A55" w:rsidP="0062345D">
            <w:pPr>
              <w:rPr>
                <w:ins w:id="3194" w:author="Chandrasekhar" w:date="2019-11-26T15:57:00Z"/>
                <w:rFonts w:ascii="Courier New" w:hAnsi="Courier New" w:cs="Courier New"/>
                <w:color w:val="000000"/>
                <w:lang w:eastAsia="fr-FR"/>
              </w:rPr>
            </w:pPr>
            <w:ins w:id="3195" w:author="Chandrasekhar" w:date="2019-11-26T15:57:00Z">
              <w:r w:rsidRPr="003D6222">
                <w:rPr>
                  <w:rFonts w:ascii="Courier New" w:hAnsi="Courier New" w:cs="Courier New"/>
                  <w:color w:val="000000"/>
                  <w:lang w:eastAsia="fr-FR"/>
                </w:rPr>
                <w:t>I5</w:t>
              </w:r>
            </w:ins>
          </w:p>
        </w:tc>
      </w:tr>
      <w:tr w:rsidR="006A6A55" w:rsidRPr="003D6222" w14:paraId="0A207E57" w14:textId="77777777" w:rsidTr="0062345D">
        <w:trPr>
          <w:trHeight w:val="312"/>
          <w:ins w:id="3196" w:author="Chandrasekhar" w:date="2019-11-26T15:57:00Z"/>
        </w:trPr>
        <w:tc>
          <w:tcPr>
            <w:tcW w:w="2377" w:type="dxa"/>
            <w:noWrap/>
            <w:hideMark/>
          </w:tcPr>
          <w:p w14:paraId="47162C67" w14:textId="77777777" w:rsidR="006A6A55" w:rsidRPr="003D6222" w:rsidRDefault="006A6A55" w:rsidP="0062345D">
            <w:pPr>
              <w:rPr>
                <w:ins w:id="3197" w:author="Chandrasekhar" w:date="2019-11-26T15:57:00Z"/>
                <w:rFonts w:ascii="Courier New" w:hAnsi="Courier New" w:cs="Courier New"/>
                <w:color w:val="000000"/>
                <w:lang w:eastAsia="fr-FR"/>
              </w:rPr>
            </w:pPr>
            <w:ins w:id="3198" w:author="Chandrasekhar" w:date="2019-11-26T15:57:00Z">
              <w:r w:rsidRPr="003D6222">
                <w:rPr>
                  <w:rFonts w:ascii="Courier New" w:hAnsi="Courier New" w:cs="Courier New"/>
                  <w:color w:val="000000"/>
                  <w:lang w:eastAsia="fr-FR"/>
                </w:rPr>
                <w:t>LABLAXIS</w:t>
              </w:r>
            </w:ins>
          </w:p>
        </w:tc>
        <w:tc>
          <w:tcPr>
            <w:tcW w:w="2620" w:type="dxa"/>
            <w:noWrap/>
            <w:hideMark/>
          </w:tcPr>
          <w:p w14:paraId="38B252AC" w14:textId="77777777" w:rsidR="006A6A55" w:rsidRPr="003D6222" w:rsidRDefault="006A6A55" w:rsidP="0062345D">
            <w:pPr>
              <w:rPr>
                <w:ins w:id="3199" w:author="Chandrasekhar" w:date="2019-11-26T15:57:00Z"/>
                <w:rFonts w:ascii="Courier New" w:hAnsi="Courier New" w:cs="Courier New"/>
                <w:color w:val="000000"/>
                <w:lang w:eastAsia="fr-FR"/>
              </w:rPr>
            </w:pPr>
            <w:ins w:id="3200" w:author="Chandrasekhar" w:date="2019-11-26T15:57:00Z">
              <w:r w:rsidRPr="003D6222">
                <w:rPr>
                  <w:rFonts w:ascii="Courier New" w:hAnsi="Courier New" w:cs="Courier New"/>
                  <w:color w:val="000000"/>
                  <w:lang w:eastAsia="fr-FR"/>
                </w:rPr>
                <w:t>CDF_CHAR</w:t>
              </w:r>
            </w:ins>
          </w:p>
        </w:tc>
        <w:tc>
          <w:tcPr>
            <w:tcW w:w="4065" w:type="dxa"/>
            <w:noWrap/>
            <w:hideMark/>
          </w:tcPr>
          <w:p w14:paraId="2C1A5AF7" w14:textId="77777777" w:rsidR="006A6A55" w:rsidRPr="003D6222" w:rsidRDefault="006A6A55" w:rsidP="0062345D">
            <w:pPr>
              <w:rPr>
                <w:ins w:id="3201" w:author="Chandrasekhar" w:date="2019-11-26T15:57:00Z"/>
                <w:rFonts w:ascii="Courier New" w:hAnsi="Courier New" w:cs="Courier New"/>
                <w:color w:val="000000"/>
                <w:lang w:eastAsia="fr-FR"/>
              </w:rPr>
            </w:pPr>
            <w:ins w:id="3202" w:author="Chandrasekhar" w:date="2019-11-26T15:57:00Z">
              <w:r w:rsidRPr="003D6222">
                <w:rPr>
                  <w:rFonts w:ascii="Courier New" w:hAnsi="Courier New" w:cs="Courier New"/>
                  <w:color w:val="000000"/>
                  <w:lang w:eastAsia="fr-FR"/>
                </w:rPr>
                <w:t>MAX_CNT_ENERGY</w:t>
              </w:r>
            </w:ins>
          </w:p>
        </w:tc>
      </w:tr>
      <w:tr w:rsidR="006A6A55" w:rsidRPr="003D6222" w14:paraId="756BC405" w14:textId="77777777" w:rsidTr="0062345D">
        <w:trPr>
          <w:trHeight w:val="312"/>
          <w:ins w:id="3203" w:author="Chandrasekhar" w:date="2019-11-26T15:57:00Z"/>
        </w:trPr>
        <w:tc>
          <w:tcPr>
            <w:tcW w:w="2377" w:type="dxa"/>
            <w:noWrap/>
            <w:hideMark/>
          </w:tcPr>
          <w:p w14:paraId="1B9B8375" w14:textId="77777777" w:rsidR="006A6A55" w:rsidRPr="003D6222" w:rsidRDefault="006A6A55" w:rsidP="0062345D">
            <w:pPr>
              <w:rPr>
                <w:ins w:id="3204" w:author="Chandrasekhar" w:date="2019-11-26T15:57:00Z"/>
                <w:rFonts w:ascii="Courier New" w:hAnsi="Courier New" w:cs="Courier New"/>
                <w:color w:val="000000"/>
                <w:lang w:eastAsia="fr-FR"/>
              </w:rPr>
            </w:pPr>
            <w:ins w:id="3205" w:author="Chandrasekhar" w:date="2019-11-26T15:57:00Z">
              <w:r w:rsidRPr="003D6222">
                <w:rPr>
                  <w:rFonts w:ascii="Courier New" w:hAnsi="Courier New" w:cs="Courier New"/>
                  <w:color w:val="000000"/>
                  <w:lang w:eastAsia="fr-FR"/>
                </w:rPr>
                <w:t>UNITS</w:t>
              </w:r>
            </w:ins>
          </w:p>
        </w:tc>
        <w:tc>
          <w:tcPr>
            <w:tcW w:w="2620" w:type="dxa"/>
            <w:noWrap/>
            <w:hideMark/>
          </w:tcPr>
          <w:p w14:paraId="380EEDA8" w14:textId="77777777" w:rsidR="006A6A55" w:rsidRPr="003D6222" w:rsidRDefault="006A6A55" w:rsidP="0062345D">
            <w:pPr>
              <w:rPr>
                <w:ins w:id="3206" w:author="Chandrasekhar" w:date="2019-11-26T15:57:00Z"/>
                <w:rFonts w:ascii="Courier New" w:hAnsi="Courier New" w:cs="Courier New"/>
                <w:color w:val="000000"/>
                <w:lang w:eastAsia="fr-FR"/>
              </w:rPr>
            </w:pPr>
            <w:ins w:id="3207" w:author="Chandrasekhar" w:date="2019-11-26T15:57:00Z">
              <w:r w:rsidRPr="003D6222">
                <w:rPr>
                  <w:rFonts w:ascii="Courier New" w:hAnsi="Courier New" w:cs="Courier New"/>
                  <w:color w:val="000000"/>
                  <w:lang w:eastAsia="fr-FR"/>
                </w:rPr>
                <w:t>CDF_CHAR</w:t>
              </w:r>
            </w:ins>
          </w:p>
        </w:tc>
        <w:tc>
          <w:tcPr>
            <w:tcW w:w="4065" w:type="dxa"/>
            <w:noWrap/>
            <w:hideMark/>
          </w:tcPr>
          <w:p w14:paraId="2FC00AD1" w14:textId="77777777" w:rsidR="006A6A55" w:rsidRPr="003D6222" w:rsidRDefault="006A6A55" w:rsidP="0062345D">
            <w:pPr>
              <w:rPr>
                <w:ins w:id="3208" w:author="Chandrasekhar" w:date="2019-11-26T15:57:00Z"/>
                <w:rFonts w:ascii="Courier New" w:hAnsi="Courier New" w:cs="Courier New"/>
                <w:color w:val="000000"/>
                <w:lang w:eastAsia="fr-FR"/>
              </w:rPr>
            </w:pPr>
            <w:ins w:id="3209" w:author="Chandrasekhar" w:date="2019-11-26T15:57:00Z">
              <w:r w:rsidRPr="003D6222">
                <w:rPr>
                  <w:rFonts w:ascii="Courier New" w:hAnsi="Courier New" w:cs="Courier New"/>
                  <w:color w:val="000000"/>
                  <w:lang w:eastAsia="fr-FR"/>
                </w:rPr>
                <w:t>unitless</w:t>
              </w:r>
            </w:ins>
          </w:p>
        </w:tc>
      </w:tr>
      <w:tr w:rsidR="006A6A55" w:rsidRPr="003D6222" w14:paraId="79F3C9E4" w14:textId="77777777" w:rsidTr="0062345D">
        <w:trPr>
          <w:trHeight w:val="312"/>
          <w:ins w:id="3210" w:author="Chandrasekhar" w:date="2019-11-26T15:57:00Z"/>
        </w:trPr>
        <w:tc>
          <w:tcPr>
            <w:tcW w:w="2377" w:type="dxa"/>
            <w:noWrap/>
            <w:hideMark/>
          </w:tcPr>
          <w:p w14:paraId="424BFAB0" w14:textId="77777777" w:rsidR="006A6A55" w:rsidRPr="003D6222" w:rsidRDefault="006A6A55" w:rsidP="0062345D">
            <w:pPr>
              <w:rPr>
                <w:ins w:id="3211" w:author="Chandrasekhar" w:date="2019-11-26T15:57:00Z"/>
                <w:rFonts w:ascii="Courier New" w:hAnsi="Courier New" w:cs="Courier New"/>
                <w:color w:val="000000"/>
                <w:lang w:eastAsia="fr-FR"/>
              </w:rPr>
            </w:pPr>
            <w:ins w:id="3212" w:author="Chandrasekhar" w:date="2019-11-26T15:57:00Z">
              <w:r w:rsidRPr="003D6222">
                <w:rPr>
                  <w:rFonts w:ascii="Courier New" w:hAnsi="Courier New" w:cs="Courier New"/>
                  <w:color w:val="000000"/>
                  <w:lang w:eastAsia="fr-FR"/>
                </w:rPr>
                <w:t>VALIDMIN</w:t>
              </w:r>
            </w:ins>
          </w:p>
        </w:tc>
        <w:tc>
          <w:tcPr>
            <w:tcW w:w="2620" w:type="dxa"/>
            <w:noWrap/>
            <w:hideMark/>
          </w:tcPr>
          <w:p w14:paraId="77DD09FA" w14:textId="77777777" w:rsidR="006A6A55" w:rsidRPr="003D6222" w:rsidRDefault="006A6A55" w:rsidP="0062345D">
            <w:pPr>
              <w:rPr>
                <w:ins w:id="3213" w:author="Chandrasekhar" w:date="2019-11-26T15:57:00Z"/>
                <w:rFonts w:ascii="Courier New" w:hAnsi="Courier New" w:cs="Courier New"/>
                <w:color w:val="000000"/>
                <w:lang w:eastAsia="fr-FR"/>
              </w:rPr>
            </w:pPr>
            <w:ins w:id="3214" w:author="Chandrasekhar" w:date="2019-11-26T15:57:00Z">
              <w:r w:rsidRPr="003D6222">
                <w:rPr>
                  <w:rFonts w:ascii="Courier New" w:hAnsi="Courier New" w:cs="Courier New"/>
                  <w:color w:val="000000"/>
                  <w:lang w:eastAsia="fr-FR"/>
                </w:rPr>
                <w:t>CDF_INT2</w:t>
              </w:r>
            </w:ins>
          </w:p>
        </w:tc>
        <w:tc>
          <w:tcPr>
            <w:tcW w:w="4065" w:type="dxa"/>
            <w:noWrap/>
            <w:hideMark/>
          </w:tcPr>
          <w:p w14:paraId="75D4A611" w14:textId="77777777" w:rsidR="006A6A55" w:rsidRPr="003D6222" w:rsidRDefault="006A6A55" w:rsidP="0062345D">
            <w:pPr>
              <w:rPr>
                <w:ins w:id="3215" w:author="Chandrasekhar" w:date="2019-11-26T15:57:00Z"/>
                <w:rFonts w:ascii="Courier New" w:hAnsi="Courier New" w:cs="Courier New"/>
                <w:color w:val="000000"/>
                <w:lang w:eastAsia="fr-FR"/>
              </w:rPr>
            </w:pPr>
            <w:ins w:id="3216" w:author="Chandrasekhar" w:date="2019-11-26T15:57:00Z">
              <w:r w:rsidRPr="003D6222">
                <w:rPr>
                  <w:rFonts w:ascii="Courier New" w:hAnsi="Courier New" w:cs="Courier New"/>
                  <w:color w:val="000000"/>
                  <w:lang w:eastAsia="fr-FR"/>
                </w:rPr>
                <w:t>0</w:t>
              </w:r>
            </w:ins>
          </w:p>
        </w:tc>
      </w:tr>
      <w:tr w:rsidR="006A6A55" w:rsidRPr="003D6222" w14:paraId="214043CE" w14:textId="77777777" w:rsidTr="0062345D">
        <w:trPr>
          <w:trHeight w:val="312"/>
          <w:ins w:id="3217" w:author="Chandrasekhar" w:date="2019-11-26T15:57:00Z"/>
        </w:trPr>
        <w:tc>
          <w:tcPr>
            <w:tcW w:w="2377" w:type="dxa"/>
            <w:noWrap/>
            <w:hideMark/>
          </w:tcPr>
          <w:p w14:paraId="18952971" w14:textId="77777777" w:rsidR="006A6A55" w:rsidRPr="003D6222" w:rsidRDefault="006A6A55" w:rsidP="0062345D">
            <w:pPr>
              <w:rPr>
                <w:ins w:id="3218" w:author="Chandrasekhar" w:date="2019-11-26T15:57:00Z"/>
                <w:rFonts w:ascii="Courier New" w:hAnsi="Courier New" w:cs="Courier New"/>
                <w:color w:val="000000"/>
                <w:lang w:eastAsia="fr-FR"/>
              </w:rPr>
            </w:pPr>
            <w:ins w:id="3219" w:author="Chandrasekhar" w:date="2019-11-26T15:57:00Z">
              <w:r w:rsidRPr="003D6222">
                <w:rPr>
                  <w:rFonts w:ascii="Courier New" w:hAnsi="Courier New" w:cs="Courier New"/>
                  <w:color w:val="000000"/>
                  <w:lang w:eastAsia="fr-FR"/>
                </w:rPr>
                <w:t>VALIDMAX</w:t>
              </w:r>
            </w:ins>
          </w:p>
        </w:tc>
        <w:tc>
          <w:tcPr>
            <w:tcW w:w="2620" w:type="dxa"/>
            <w:noWrap/>
            <w:hideMark/>
          </w:tcPr>
          <w:p w14:paraId="2D638009" w14:textId="77777777" w:rsidR="006A6A55" w:rsidRPr="003D6222" w:rsidRDefault="006A6A55" w:rsidP="0062345D">
            <w:pPr>
              <w:rPr>
                <w:ins w:id="3220" w:author="Chandrasekhar" w:date="2019-11-26T15:57:00Z"/>
                <w:rFonts w:ascii="Courier New" w:hAnsi="Courier New" w:cs="Courier New"/>
                <w:color w:val="000000"/>
                <w:lang w:eastAsia="fr-FR"/>
              </w:rPr>
            </w:pPr>
            <w:ins w:id="3221" w:author="Chandrasekhar" w:date="2019-11-26T15:57:00Z">
              <w:r w:rsidRPr="003D6222">
                <w:rPr>
                  <w:rFonts w:ascii="Courier New" w:hAnsi="Courier New" w:cs="Courier New"/>
                  <w:color w:val="000000"/>
                  <w:lang w:eastAsia="fr-FR"/>
                </w:rPr>
                <w:t>CDF_INT2</w:t>
              </w:r>
            </w:ins>
          </w:p>
        </w:tc>
        <w:tc>
          <w:tcPr>
            <w:tcW w:w="4065" w:type="dxa"/>
            <w:noWrap/>
            <w:hideMark/>
          </w:tcPr>
          <w:p w14:paraId="5D33A4A5" w14:textId="77777777" w:rsidR="006A6A55" w:rsidRPr="003D6222" w:rsidRDefault="006A6A55" w:rsidP="0062345D">
            <w:pPr>
              <w:rPr>
                <w:ins w:id="3222" w:author="Chandrasekhar" w:date="2019-11-26T15:57:00Z"/>
                <w:rFonts w:ascii="Courier New" w:hAnsi="Courier New" w:cs="Courier New"/>
                <w:color w:val="000000"/>
                <w:lang w:eastAsia="fr-FR"/>
              </w:rPr>
            </w:pPr>
            <w:ins w:id="3223" w:author="Chandrasekhar" w:date="2019-11-26T15:57:00Z">
              <w:r w:rsidRPr="003D6222">
                <w:rPr>
                  <w:rFonts w:ascii="Courier New" w:hAnsi="Courier New" w:cs="Courier New"/>
                  <w:color w:val="000000"/>
                  <w:lang w:eastAsia="fr-FR"/>
                </w:rPr>
                <w:t>9</w:t>
              </w:r>
            </w:ins>
          </w:p>
        </w:tc>
      </w:tr>
      <w:tr w:rsidR="006A6A55" w:rsidRPr="003D6222" w14:paraId="61B0E522" w14:textId="77777777" w:rsidTr="0062345D">
        <w:trPr>
          <w:trHeight w:val="312"/>
          <w:ins w:id="3224" w:author="Chandrasekhar" w:date="2019-11-26T15:57:00Z"/>
        </w:trPr>
        <w:tc>
          <w:tcPr>
            <w:tcW w:w="2377" w:type="dxa"/>
            <w:noWrap/>
            <w:hideMark/>
          </w:tcPr>
          <w:p w14:paraId="397604F6" w14:textId="77777777" w:rsidR="006A6A55" w:rsidRPr="003D6222" w:rsidRDefault="006A6A55" w:rsidP="0062345D">
            <w:pPr>
              <w:rPr>
                <w:ins w:id="3225" w:author="Chandrasekhar" w:date="2019-11-26T15:57:00Z"/>
                <w:rFonts w:ascii="Courier New" w:hAnsi="Courier New" w:cs="Courier New"/>
                <w:color w:val="000000"/>
                <w:lang w:eastAsia="fr-FR"/>
              </w:rPr>
            </w:pPr>
            <w:ins w:id="3226" w:author="Chandrasekhar" w:date="2019-11-26T15:57:00Z">
              <w:r w:rsidRPr="003D6222">
                <w:rPr>
                  <w:rFonts w:ascii="Courier New" w:hAnsi="Courier New" w:cs="Courier New"/>
                  <w:color w:val="000000"/>
                  <w:lang w:eastAsia="fr-FR"/>
                </w:rPr>
                <w:t>VAR_TYPE</w:t>
              </w:r>
            </w:ins>
          </w:p>
        </w:tc>
        <w:tc>
          <w:tcPr>
            <w:tcW w:w="2620" w:type="dxa"/>
            <w:noWrap/>
            <w:hideMark/>
          </w:tcPr>
          <w:p w14:paraId="7FA92402" w14:textId="77777777" w:rsidR="006A6A55" w:rsidRPr="003D6222" w:rsidRDefault="006A6A55" w:rsidP="0062345D">
            <w:pPr>
              <w:rPr>
                <w:ins w:id="3227" w:author="Chandrasekhar" w:date="2019-11-26T15:57:00Z"/>
                <w:rFonts w:ascii="Courier New" w:hAnsi="Courier New" w:cs="Courier New"/>
                <w:color w:val="000000"/>
                <w:lang w:eastAsia="fr-FR"/>
              </w:rPr>
            </w:pPr>
            <w:ins w:id="3228" w:author="Chandrasekhar" w:date="2019-11-26T15:57:00Z">
              <w:r w:rsidRPr="003D6222">
                <w:rPr>
                  <w:rFonts w:ascii="Courier New" w:hAnsi="Courier New" w:cs="Courier New"/>
                  <w:color w:val="000000"/>
                  <w:lang w:eastAsia="fr-FR"/>
                </w:rPr>
                <w:t>CDF_CHAR</w:t>
              </w:r>
            </w:ins>
          </w:p>
        </w:tc>
        <w:tc>
          <w:tcPr>
            <w:tcW w:w="4065" w:type="dxa"/>
            <w:noWrap/>
            <w:hideMark/>
          </w:tcPr>
          <w:p w14:paraId="16D76E58" w14:textId="77777777" w:rsidR="006A6A55" w:rsidRPr="003D6222" w:rsidRDefault="006A6A55" w:rsidP="0062345D">
            <w:pPr>
              <w:rPr>
                <w:ins w:id="3229" w:author="Chandrasekhar" w:date="2019-11-26T15:57:00Z"/>
                <w:rFonts w:ascii="Courier New" w:hAnsi="Courier New" w:cs="Courier New"/>
                <w:color w:val="000000"/>
                <w:lang w:eastAsia="fr-FR"/>
              </w:rPr>
            </w:pPr>
            <w:ins w:id="3230" w:author="Chandrasekhar" w:date="2019-11-26T15:57:00Z">
              <w:r w:rsidRPr="003D6222">
                <w:rPr>
                  <w:rFonts w:ascii="Courier New" w:hAnsi="Courier New" w:cs="Courier New"/>
                  <w:color w:val="000000"/>
                  <w:lang w:eastAsia="fr-FR"/>
                </w:rPr>
                <w:t>support_data</w:t>
              </w:r>
            </w:ins>
          </w:p>
        </w:tc>
      </w:tr>
      <w:tr w:rsidR="006A6A55" w:rsidRPr="003D6222" w14:paraId="2A75F055" w14:textId="77777777" w:rsidTr="0062345D">
        <w:trPr>
          <w:trHeight w:val="312"/>
          <w:ins w:id="3231" w:author="Chandrasekhar" w:date="2019-11-26T15:57:00Z"/>
        </w:trPr>
        <w:tc>
          <w:tcPr>
            <w:tcW w:w="2377" w:type="dxa"/>
            <w:noWrap/>
            <w:hideMark/>
          </w:tcPr>
          <w:p w14:paraId="5A5327E9" w14:textId="77777777" w:rsidR="006A6A55" w:rsidRPr="003D6222" w:rsidRDefault="006A6A55" w:rsidP="0062345D">
            <w:pPr>
              <w:rPr>
                <w:ins w:id="3232" w:author="Chandrasekhar" w:date="2019-11-26T15:57:00Z"/>
                <w:rFonts w:ascii="Courier New" w:hAnsi="Courier New" w:cs="Courier New"/>
                <w:color w:val="000000"/>
                <w:lang w:eastAsia="fr-FR"/>
              </w:rPr>
            </w:pPr>
            <w:ins w:id="3233" w:author="Chandrasekhar" w:date="2019-11-26T15:57:00Z">
              <w:r w:rsidRPr="003D6222">
                <w:rPr>
                  <w:rFonts w:ascii="Courier New" w:hAnsi="Courier New" w:cs="Courier New"/>
                  <w:color w:val="000000"/>
                  <w:lang w:eastAsia="fr-FR"/>
                </w:rPr>
                <w:t>SCALETYP</w:t>
              </w:r>
            </w:ins>
          </w:p>
        </w:tc>
        <w:tc>
          <w:tcPr>
            <w:tcW w:w="2620" w:type="dxa"/>
            <w:noWrap/>
            <w:hideMark/>
          </w:tcPr>
          <w:p w14:paraId="432EF853" w14:textId="77777777" w:rsidR="006A6A55" w:rsidRPr="003D6222" w:rsidRDefault="006A6A55" w:rsidP="0062345D">
            <w:pPr>
              <w:rPr>
                <w:ins w:id="3234" w:author="Chandrasekhar" w:date="2019-11-26T15:57:00Z"/>
                <w:rFonts w:ascii="Courier New" w:hAnsi="Courier New" w:cs="Courier New"/>
                <w:color w:val="000000"/>
                <w:lang w:eastAsia="fr-FR"/>
              </w:rPr>
            </w:pPr>
            <w:ins w:id="3235" w:author="Chandrasekhar" w:date="2019-11-26T15:57:00Z">
              <w:r w:rsidRPr="003D6222">
                <w:rPr>
                  <w:rFonts w:ascii="Courier New" w:hAnsi="Courier New" w:cs="Courier New"/>
                  <w:color w:val="000000"/>
                  <w:lang w:eastAsia="fr-FR"/>
                </w:rPr>
                <w:t>CDF_CHAR</w:t>
              </w:r>
            </w:ins>
          </w:p>
        </w:tc>
        <w:tc>
          <w:tcPr>
            <w:tcW w:w="4065" w:type="dxa"/>
            <w:noWrap/>
            <w:hideMark/>
          </w:tcPr>
          <w:p w14:paraId="7BF96A74" w14:textId="77777777" w:rsidR="006A6A55" w:rsidRPr="003D6222" w:rsidRDefault="006A6A55" w:rsidP="0062345D">
            <w:pPr>
              <w:rPr>
                <w:ins w:id="3236" w:author="Chandrasekhar" w:date="2019-11-26T15:57:00Z"/>
                <w:rFonts w:ascii="Courier New" w:hAnsi="Courier New" w:cs="Courier New"/>
                <w:color w:val="000000"/>
                <w:lang w:eastAsia="fr-FR"/>
              </w:rPr>
            </w:pPr>
            <w:ins w:id="3237" w:author="Chandrasekhar" w:date="2019-11-26T15:57:00Z">
              <w:r w:rsidRPr="003D6222">
                <w:rPr>
                  <w:rFonts w:ascii="Courier New" w:hAnsi="Courier New" w:cs="Courier New"/>
                  <w:color w:val="000000"/>
                  <w:lang w:eastAsia="fr-FR"/>
                </w:rPr>
                <w:t>linear</w:t>
              </w:r>
            </w:ins>
          </w:p>
        </w:tc>
      </w:tr>
    </w:tbl>
    <w:p w14:paraId="0991C107" w14:textId="77777777" w:rsidR="006A6A55" w:rsidRDefault="006A6A55" w:rsidP="006A6A55">
      <w:pPr>
        <w:rPr>
          <w:ins w:id="3238" w:author="Chandrasekhar" w:date="2019-11-26T15:57:00Z"/>
        </w:rPr>
      </w:pPr>
    </w:p>
    <w:tbl>
      <w:tblPr>
        <w:tblStyle w:val="TableGrid"/>
        <w:tblW w:w="0" w:type="auto"/>
        <w:tblLook w:val="04A0" w:firstRow="1" w:lastRow="0" w:firstColumn="1" w:lastColumn="0" w:noHBand="0" w:noVBand="1"/>
        <w:tblPrChange w:id="3239" w:author="Chandrasekhar" w:date="2019-11-26T16:20:00Z">
          <w:tblPr>
            <w:tblStyle w:val="TableGrid"/>
            <w:tblW w:w="0" w:type="auto"/>
            <w:tblLook w:val="04A0" w:firstRow="1" w:lastRow="0" w:firstColumn="1" w:lastColumn="0" w:noHBand="0" w:noVBand="1"/>
          </w:tblPr>
        </w:tblPrChange>
      </w:tblPr>
      <w:tblGrid>
        <w:gridCol w:w="2377"/>
        <w:gridCol w:w="2620"/>
        <w:gridCol w:w="4065"/>
        <w:tblGridChange w:id="3240">
          <w:tblGrid>
            <w:gridCol w:w="2377"/>
            <w:gridCol w:w="2620"/>
            <w:gridCol w:w="4065"/>
          </w:tblGrid>
        </w:tblGridChange>
      </w:tblGrid>
      <w:tr w:rsidR="006A6A55" w:rsidRPr="003D6222" w14:paraId="58460DC8" w14:textId="77777777" w:rsidTr="005C6383">
        <w:trPr>
          <w:trHeight w:val="312"/>
          <w:ins w:id="3241" w:author="Chandrasekhar" w:date="2019-11-26T15:57:00Z"/>
          <w:trPrChange w:id="3242" w:author="Chandrasekhar" w:date="2019-11-26T16:20:00Z">
            <w:trPr>
              <w:trHeight w:val="312"/>
            </w:trPr>
          </w:trPrChange>
        </w:trPr>
        <w:tc>
          <w:tcPr>
            <w:tcW w:w="2377" w:type="dxa"/>
            <w:shd w:val="clear" w:color="auto" w:fill="00FFFF"/>
            <w:noWrap/>
            <w:hideMark/>
            <w:tcPrChange w:id="3243" w:author="Chandrasekhar" w:date="2019-11-26T16:20:00Z">
              <w:tcPr>
                <w:tcW w:w="2377" w:type="dxa"/>
                <w:shd w:val="clear" w:color="auto" w:fill="B8CCE4" w:themeFill="accent1" w:themeFillTint="66"/>
                <w:noWrap/>
                <w:hideMark/>
              </w:tcPr>
            </w:tcPrChange>
          </w:tcPr>
          <w:p w14:paraId="37A6DC58" w14:textId="77777777" w:rsidR="006A6A55" w:rsidRPr="003D6222" w:rsidRDefault="006A6A55" w:rsidP="0062345D">
            <w:pPr>
              <w:rPr>
                <w:ins w:id="3244" w:author="Chandrasekhar" w:date="2019-11-26T15:57:00Z"/>
                <w:rFonts w:ascii="Courier New" w:hAnsi="Courier New" w:cs="Courier New"/>
                <w:color w:val="000000"/>
                <w:lang w:eastAsia="fr-FR"/>
              </w:rPr>
            </w:pPr>
            <w:ins w:id="3245" w:author="Chandrasekhar" w:date="2019-11-26T15:57:00Z">
              <w:r w:rsidRPr="003D6222">
                <w:rPr>
                  <w:rFonts w:ascii="Courier New" w:hAnsi="Courier New" w:cs="Courier New"/>
                  <w:color w:val="000000"/>
                  <w:lang w:eastAsia="fr-FR"/>
                </w:rPr>
                <w:t>Variable name</w:t>
              </w:r>
            </w:ins>
          </w:p>
        </w:tc>
        <w:tc>
          <w:tcPr>
            <w:tcW w:w="6685" w:type="dxa"/>
            <w:gridSpan w:val="2"/>
            <w:noWrap/>
            <w:hideMark/>
            <w:tcPrChange w:id="3246" w:author="Chandrasekhar" w:date="2019-11-26T16:20:00Z">
              <w:tcPr>
                <w:tcW w:w="6685" w:type="dxa"/>
                <w:gridSpan w:val="2"/>
                <w:noWrap/>
                <w:hideMark/>
              </w:tcPr>
            </w:tcPrChange>
          </w:tcPr>
          <w:p w14:paraId="175FFBA8" w14:textId="77777777" w:rsidR="006A6A55" w:rsidRPr="003D6222" w:rsidRDefault="006A6A55" w:rsidP="0062345D">
            <w:pPr>
              <w:rPr>
                <w:ins w:id="3247" w:author="Chandrasekhar" w:date="2019-11-26T15:57:00Z"/>
                <w:rFonts w:ascii="Courier New" w:hAnsi="Courier New" w:cs="Courier New"/>
                <w:color w:val="000000"/>
                <w:lang w:eastAsia="fr-FR"/>
              </w:rPr>
            </w:pPr>
            <w:ins w:id="3248" w:author="Chandrasekhar" w:date="2019-11-26T15:57:00Z">
              <w:r w:rsidRPr="003D6222">
                <w:rPr>
                  <w:rFonts w:ascii="Courier New" w:hAnsi="Courier New" w:cs="Courier New"/>
                  <w:color w:val="000000"/>
                  <w:lang w:eastAsia="fr-FR"/>
                </w:rPr>
                <w:t>MAX_CNT_CEM</w:t>
              </w:r>
            </w:ins>
          </w:p>
        </w:tc>
      </w:tr>
      <w:tr w:rsidR="006A6A55" w:rsidRPr="003D6222" w14:paraId="2A90EC58" w14:textId="77777777" w:rsidTr="005C6383">
        <w:trPr>
          <w:trHeight w:val="312"/>
          <w:ins w:id="3249" w:author="Chandrasekhar" w:date="2019-11-26T15:57:00Z"/>
          <w:trPrChange w:id="3250" w:author="Chandrasekhar" w:date="2019-11-26T16:20:00Z">
            <w:trPr>
              <w:trHeight w:val="312"/>
            </w:trPr>
          </w:trPrChange>
        </w:trPr>
        <w:tc>
          <w:tcPr>
            <w:tcW w:w="2377" w:type="dxa"/>
            <w:shd w:val="clear" w:color="auto" w:fill="00FFFF"/>
            <w:noWrap/>
            <w:hideMark/>
            <w:tcPrChange w:id="3251" w:author="Chandrasekhar" w:date="2019-11-26T16:20:00Z">
              <w:tcPr>
                <w:tcW w:w="2377" w:type="dxa"/>
                <w:shd w:val="clear" w:color="auto" w:fill="B8CCE4" w:themeFill="accent1" w:themeFillTint="66"/>
                <w:noWrap/>
                <w:hideMark/>
              </w:tcPr>
            </w:tcPrChange>
          </w:tcPr>
          <w:p w14:paraId="128BA2E0" w14:textId="77777777" w:rsidR="006A6A55" w:rsidRPr="003D6222" w:rsidRDefault="006A6A55" w:rsidP="0062345D">
            <w:pPr>
              <w:rPr>
                <w:ins w:id="3252" w:author="Chandrasekhar" w:date="2019-11-26T15:57:00Z"/>
                <w:rFonts w:ascii="Courier New" w:hAnsi="Courier New" w:cs="Courier New"/>
                <w:color w:val="000000"/>
                <w:lang w:eastAsia="fr-FR"/>
              </w:rPr>
            </w:pPr>
            <w:ins w:id="3253" w:author="Chandrasekhar" w:date="2019-11-26T15:57:00Z">
              <w:r w:rsidRPr="003D6222">
                <w:rPr>
                  <w:rFonts w:ascii="Courier New" w:hAnsi="Courier New" w:cs="Courier New"/>
                  <w:color w:val="000000"/>
                  <w:lang w:eastAsia="fr-FR"/>
                </w:rPr>
                <w:t>Attribute name</w:t>
              </w:r>
            </w:ins>
          </w:p>
        </w:tc>
        <w:tc>
          <w:tcPr>
            <w:tcW w:w="2620" w:type="dxa"/>
            <w:shd w:val="clear" w:color="auto" w:fill="00FFFF"/>
            <w:noWrap/>
            <w:hideMark/>
            <w:tcPrChange w:id="3254" w:author="Chandrasekhar" w:date="2019-11-26T16:20:00Z">
              <w:tcPr>
                <w:tcW w:w="2620" w:type="dxa"/>
                <w:shd w:val="clear" w:color="auto" w:fill="B8CCE4" w:themeFill="accent1" w:themeFillTint="66"/>
                <w:noWrap/>
                <w:hideMark/>
              </w:tcPr>
            </w:tcPrChange>
          </w:tcPr>
          <w:p w14:paraId="11F43076" w14:textId="77777777" w:rsidR="006A6A55" w:rsidRPr="003D6222" w:rsidRDefault="006A6A55" w:rsidP="0062345D">
            <w:pPr>
              <w:rPr>
                <w:ins w:id="3255" w:author="Chandrasekhar" w:date="2019-11-26T15:57:00Z"/>
                <w:rFonts w:ascii="Courier New" w:hAnsi="Courier New" w:cs="Courier New"/>
                <w:color w:val="000000"/>
                <w:lang w:eastAsia="fr-FR"/>
              </w:rPr>
            </w:pPr>
            <w:ins w:id="3256" w:author="Chandrasekhar" w:date="2019-11-26T15:57:00Z">
              <w:r w:rsidRPr="003D6222">
                <w:rPr>
                  <w:rFonts w:ascii="Courier New" w:hAnsi="Courier New" w:cs="Courier New"/>
                  <w:color w:val="000000"/>
                  <w:lang w:eastAsia="fr-FR"/>
                </w:rPr>
                <w:t>Data type</w:t>
              </w:r>
            </w:ins>
          </w:p>
        </w:tc>
        <w:tc>
          <w:tcPr>
            <w:tcW w:w="4065" w:type="dxa"/>
            <w:shd w:val="clear" w:color="auto" w:fill="00FFFF"/>
            <w:noWrap/>
            <w:hideMark/>
            <w:tcPrChange w:id="3257" w:author="Chandrasekhar" w:date="2019-11-26T16:20:00Z">
              <w:tcPr>
                <w:tcW w:w="4065" w:type="dxa"/>
                <w:shd w:val="clear" w:color="auto" w:fill="B8CCE4" w:themeFill="accent1" w:themeFillTint="66"/>
                <w:noWrap/>
                <w:hideMark/>
              </w:tcPr>
            </w:tcPrChange>
          </w:tcPr>
          <w:p w14:paraId="5FF3E479" w14:textId="77777777" w:rsidR="006A6A55" w:rsidRPr="003D6222" w:rsidRDefault="006A6A55" w:rsidP="0062345D">
            <w:pPr>
              <w:rPr>
                <w:ins w:id="3258" w:author="Chandrasekhar" w:date="2019-11-26T15:57:00Z"/>
                <w:rFonts w:ascii="Courier New" w:hAnsi="Courier New" w:cs="Courier New"/>
                <w:color w:val="000000"/>
                <w:lang w:eastAsia="fr-FR"/>
              </w:rPr>
            </w:pPr>
            <w:ins w:id="3259" w:author="Chandrasekhar" w:date="2019-11-26T15:57:00Z">
              <w:r w:rsidRPr="003D6222">
                <w:rPr>
                  <w:rFonts w:ascii="Courier New" w:hAnsi="Courier New" w:cs="Courier New"/>
                  <w:color w:val="000000"/>
                  <w:lang w:eastAsia="fr-FR"/>
                </w:rPr>
                <w:t>Value</w:t>
              </w:r>
            </w:ins>
          </w:p>
        </w:tc>
      </w:tr>
      <w:tr w:rsidR="006A6A55" w:rsidRPr="003D6222" w14:paraId="01098FD6" w14:textId="77777777" w:rsidTr="0062345D">
        <w:trPr>
          <w:trHeight w:val="312"/>
          <w:ins w:id="3260" w:author="Chandrasekhar" w:date="2019-11-26T15:57:00Z"/>
        </w:trPr>
        <w:tc>
          <w:tcPr>
            <w:tcW w:w="2377" w:type="dxa"/>
            <w:noWrap/>
            <w:hideMark/>
          </w:tcPr>
          <w:p w14:paraId="14C7C583" w14:textId="77777777" w:rsidR="006A6A55" w:rsidRPr="003D6222" w:rsidRDefault="006A6A55" w:rsidP="0062345D">
            <w:pPr>
              <w:rPr>
                <w:ins w:id="3261" w:author="Chandrasekhar" w:date="2019-11-26T15:57:00Z"/>
                <w:rFonts w:ascii="Courier New" w:hAnsi="Courier New" w:cs="Courier New"/>
                <w:color w:val="000000"/>
                <w:lang w:eastAsia="fr-FR"/>
              </w:rPr>
            </w:pPr>
            <w:ins w:id="3262" w:author="Chandrasekhar" w:date="2019-11-26T15:57:00Z">
              <w:r w:rsidRPr="003D6222">
                <w:rPr>
                  <w:rFonts w:ascii="Courier New" w:hAnsi="Courier New" w:cs="Courier New"/>
                  <w:color w:val="000000"/>
                  <w:lang w:eastAsia="fr-FR"/>
                </w:rPr>
                <w:t>CATDESC</w:t>
              </w:r>
            </w:ins>
          </w:p>
        </w:tc>
        <w:tc>
          <w:tcPr>
            <w:tcW w:w="2620" w:type="dxa"/>
            <w:noWrap/>
            <w:hideMark/>
          </w:tcPr>
          <w:p w14:paraId="4EF0E863" w14:textId="77777777" w:rsidR="006A6A55" w:rsidRPr="003D6222" w:rsidRDefault="006A6A55" w:rsidP="0062345D">
            <w:pPr>
              <w:rPr>
                <w:ins w:id="3263" w:author="Chandrasekhar" w:date="2019-11-26T15:57:00Z"/>
                <w:rFonts w:ascii="Courier New" w:hAnsi="Courier New" w:cs="Courier New"/>
                <w:color w:val="000000"/>
                <w:lang w:eastAsia="fr-FR"/>
              </w:rPr>
            </w:pPr>
            <w:ins w:id="3264" w:author="Chandrasekhar" w:date="2019-11-26T15:57:00Z">
              <w:r w:rsidRPr="003D6222">
                <w:rPr>
                  <w:rFonts w:ascii="Courier New" w:hAnsi="Courier New" w:cs="Courier New"/>
                  <w:color w:val="000000"/>
                  <w:lang w:eastAsia="fr-FR"/>
                </w:rPr>
                <w:t>CDF_CHAR</w:t>
              </w:r>
            </w:ins>
          </w:p>
        </w:tc>
        <w:tc>
          <w:tcPr>
            <w:tcW w:w="4065" w:type="dxa"/>
            <w:noWrap/>
            <w:hideMark/>
          </w:tcPr>
          <w:p w14:paraId="0B1007D8" w14:textId="77777777" w:rsidR="006A6A55" w:rsidRPr="003D6222" w:rsidRDefault="006A6A55" w:rsidP="0062345D">
            <w:pPr>
              <w:rPr>
                <w:ins w:id="3265" w:author="Chandrasekhar" w:date="2019-11-26T15:57:00Z"/>
                <w:rFonts w:ascii="Courier New" w:hAnsi="Courier New" w:cs="Courier New"/>
                <w:color w:val="000000"/>
                <w:lang w:eastAsia="fr-FR"/>
              </w:rPr>
            </w:pPr>
            <w:ins w:id="3266" w:author="Chandrasekhar" w:date="2019-11-26T15:57:00Z">
              <w:r w:rsidRPr="003D6222">
                <w:rPr>
                  <w:rFonts w:ascii="Courier New" w:hAnsi="Courier New" w:cs="Courier New"/>
                  <w:color w:val="000000"/>
                  <w:lang w:eastAsia="fr-FR"/>
                </w:rPr>
                <w:t>Max count CEM</w:t>
              </w:r>
            </w:ins>
          </w:p>
        </w:tc>
      </w:tr>
      <w:tr w:rsidR="006A6A55" w:rsidRPr="003D6222" w14:paraId="185760E9" w14:textId="77777777" w:rsidTr="0062345D">
        <w:trPr>
          <w:trHeight w:val="312"/>
          <w:ins w:id="3267" w:author="Chandrasekhar" w:date="2019-11-26T15:57:00Z"/>
        </w:trPr>
        <w:tc>
          <w:tcPr>
            <w:tcW w:w="2377" w:type="dxa"/>
            <w:noWrap/>
            <w:hideMark/>
          </w:tcPr>
          <w:p w14:paraId="66DFB837" w14:textId="77777777" w:rsidR="006A6A55" w:rsidRPr="003D6222" w:rsidRDefault="006A6A55" w:rsidP="0062345D">
            <w:pPr>
              <w:rPr>
                <w:ins w:id="3268" w:author="Chandrasekhar" w:date="2019-11-26T15:57:00Z"/>
                <w:rFonts w:ascii="Courier New" w:hAnsi="Courier New" w:cs="Courier New"/>
                <w:color w:val="000000"/>
                <w:lang w:eastAsia="fr-FR"/>
              </w:rPr>
            </w:pPr>
            <w:ins w:id="3269" w:author="Chandrasekhar" w:date="2019-11-26T15:57:00Z">
              <w:r w:rsidRPr="003D6222">
                <w:rPr>
                  <w:rFonts w:ascii="Courier New" w:hAnsi="Courier New" w:cs="Courier New"/>
                  <w:color w:val="000000"/>
                  <w:lang w:eastAsia="fr-FR"/>
                </w:rPr>
                <w:t>DEPEND_0</w:t>
              </w:r>
            </w:ins>
          </w:p>
        </w:tc>
        <w:tc>
          <w:tcPr>
            <w:tcW w:w="2620" w:type="dxa"/>
            <w:noWrap/>
            <w:hideMark/>
          </w:tcPr>
          <w:p w14:paraId="2FAB0E05" w14:textId="77777777" w:rsidR="006A6A55" w:rsidRPr="003D6222" w:rsidRDefault="006A6A55" w:rsidP="0062345D">
            <w:pPr>
              <w:rPr>
                <w:ins w:id="3270" w:author="Chandrasekhar" w:date="2019-11-26T15:57:00Z"/>
                <w:rFonts w:ascii="Courier New" w:hAnsi="Courier New" w:cs="Courier New"/>
                <w:color w:val="000000"/>
                <w:lang w:eastAsia="fr-FR"/>
              </w:rPr>
            </w:pPr>
            <w:ins w:id="3271" w:author="Chandrasekhar" w:date="2019-11-26T15:57:00Z">
              <w:r w:rsidRPr="003D6222">
                <w:rPr>
                  <w:rFonts w:ascii="Courier New" w:hAnsi="Courier New" w:cs="Courier New"/>
                  <w:color w:val="000000"/>
                  <w:lang w:eastAsia="fr-FR"/>
                </w:rPr>
                <w:t>CDF_CHAR</w:t>
              </w:r>
            </w:ins>
          </w:p>
        </w:tc>
        <w:tc>
          <w:tcPr>
            <w:tcW w:w="4065" w:type="dxa"/>
            <w:noWrap/>
            <w:hideMark/>
          </w:tcPr>
          <w:p w14:paraId="5045944E" w14:textId="77777777" w:rsidR="006A6A55" w:rsidRPr="003D6222" w:rsidRDefault="006A6A55" w:rsidP="0062345D">
            <w:pPr>
              <w:rPr>
                <w:ins w:id="3272" w:author="Chandrasekhar" w:date="2019-11-26T15:57:00Z"/>
                <w:rFonts w:ascii="Courier New" w:hAnsi="Courier New" w:cs="Courier New"/>
                <w:color w:val="000000"/>
                <w:lang w:eastAsia="fr-FR"/>
              </w:rPr>
            </w:pPr>
            <w:ins w:id="3273" w:author="Chandrasekhar" w:date="2019-11-26T15:57:00Z">
              <w:r w:rsidRPr="003D6222">
                <w:rPr>
                  <w:rFonts w:ascii="Courier New" w:hAnsi="Courier New" w:cs="Courier New"/>
                  <w:color w:val="000000"/>
                  <w:lang w:eastAsia="fr-FR"/>
                </w:rPr>
                <w:t>Epoch</w:t>
              </w:r>
            </w:ins>
          </w:p>
        </w:tc>
      </w:tr>
      <w:tr w:rsidR="006A6A55" w:rsidRPr="003D6222" w14:paraId="2D446E8F" w14:textId="77777777" w:rsidTr="0062345D">
        <w:trPr>
          <w:trHeight w:val="312"/>
          <w:ins w:id="3274" w:author="Chandrasekhar" w:date="2019-11-26T15:57:00Z"/>
        </w:trPr>
        <w:tc>
          <w:tcPr>
            <w:tcW w:w="2377" w:type="dxa"/>
            <w:noWrap/>
            <w:hideMark/>
          </w:tcPr>
          <w:p w14:paraId="6B2D85B0" w14:textId="77777777" w:rsidR="006A6A55" w:rsidRPr="003D6222" w:rsidRDefault="006A6A55" w:rsidP="0062345D">
            <w:pPr>
              <w:rPr>
                <w:ins w:id="3275" w:author="Chandrasekhar" w:date="2019-11-26T15:57:00Z"/>
                <w:rFonts w:ascii="Courier New" w:hAnsi="Courier New" w:cs="Courier New"/>
                <w:color w:val="000000"/>
                <w:lang w:eastAsia="fr-FR"/>
              </w:rPr>
            </w:pPr>
            <w:ins w:id="3276" w:author="Chandrasekhar" w:date="2019-11-26T15:57:00Z">
              <w:r w:rsidRPr="003D6222">
                <w:rPr>
                  <w:rFonts w:ascii="Courier New" w:hAnsi="Courier New" w:cs="Courier New"/>
                  <w:color w:val="000000"/>
                  <w:lang w:eastAsia="fr-FR"/>
                </w:rPr>
                <w:t>FIELDNAM</w:t>
              </w:r>
            </w:ins>
          </w:p>
        </w:tc>
        <w:tc>
          <w:tcPr>
            <w:tcW w:w="2620" w:type="dxa"/>
            <w:noWrap/>
            <w:hideMark/>
          </w:tcPr>
          <w:p w14:paraId="4C6E8FDF" w14:textId="77777777" w:rsidR="006A6A55" w:rsidRPr="003D6222" w:rsidRDefault="006A6A55" w:rsidP="0062345D">
            <w:pPr>
              <w:rPr>
                <w:ins w:id="3277" w:author="Chandrasekhar" w:date="2019-11-26T15:57:00Z"/>
                <w:rFonts w:ascii="Courier New" w:hAnsi="Courier New" w:cs="Courier New"/>
                <w:color w:val="000000"/>
                <w:lang w:eastAsia="fr-FR"/>
              </w:rPr>
            </w:pPr>
            <w:ins w:id="3278" w:author="Chandrasekhar" w:date="2019-11-26T15:57:00Z">
              <w:r w:rsidRPr="003D6222">
                <w:rPr>
                  <w:rFonts w:ascii="Courier New" w:hAnsi="Courier New" w:cs="Courier New"/>
                  <w:color w:val="000000"/>
                  <w:lang w:eastAsia="fr-FR"/>
                </w:rPr>
                <w:t>CDF_CHAR</w:t>
              </w:r>
            </w:ins>
          </w:p>
        </w:tc>
        <w:tc>
          <w:tcPr>
            <w:tcW w:w="4065" w:type="dxa"/>
            <w:noWrap/>
            <w:hideMark/>
          </w:tcPr>
          <w:p w14:paraId="48923D3F" w14:textId="77777777" w:rsidR="006A6A55" w:rsidRPr="003D6222" w:rsidRDefault="006A6A55" w:rsidP="0062345D">
            <w:pPr>
              <w:rPr>
                <w:ins w:id="3279" w:author="Chandrasekhar" w:date="2019-11-26T15:57:00Z"/>
                <w:rFonts w:ascii="Courier New" w:hAnsi="Courier New" w:cs="Courier New"/>
                <w:color w:val="000000"/>
                <w:lang w:eastAsia="fr-FR"/>
              </w:rPr>
            </w:pPr>
            <w:ins w:id="3280" w:author="Chandrasekhar" w:date="2019-11-26T15:57:00Z">
              <w:r w:rsidRPr="003D6222">
                <w:rPr>
                  <w:rFonts w:ascii="Courier New" w:hAnsi="Courier New" w:cs="Courier New"/>
                  <w:color w:val="000000"/>
                  <w:lang w:eastAsia="fr-FR"/>
                </w:rPr>
                <w:t>MAX_CNT_CEM</w:t>
              </w:r>
            </w:ins>
          </w:p>
        </w:tc>
      </w:tr>
      <w:tr w:rsidR="006A6A55" w:rsidRPr="003D6222" w14:paraId="1AAC9317" w14:textId="77777777" w:rsidTr="0062345D">
        <w:trPr>
          <w:trHeight w:val="312"/>
          <w:ins w:id="3281" w:author="Chandrasekhar" w:date="2019-11-26T15:57:00Z"/>
        </w:trPr>
        <w:tc>
          <w:tcPr>
            <w:tcW w:w="2377" w:type="dxa"/>
            <w:noWrap/>
            <w:hideMark/>
          </w:tcPr>
          <w:p w14:paraId="3552212B" w14:textId="77777777" w:rsidR="006A6A55" w:rsidRPr="003D6222" w:rsidRDefault="006A6A55" w:rsidP="0062345D">
            <w:pPr>
              <w:rPr>
                <w:ins w:id="3282" w:author="Chandrasekhar" w:date="2019-11-26T15:57:00Z"/>
                <w:rFonts w:ascii="Courier New" w:hAnsi="Courier New" w:cs="Courier New"/>
                <w:color w:val="000000"/>
                <w:lang w:eastAsia="fr-FR"/>
              </w:rPr>
            </w:pPr>
            <w:ins w:id="3283" w:author="Chandrasekhar" w:date="2019-11-26T15:57:00Z">
              <w:r w:rsidRPr="003D6222">
                <w:rPr>
                  <w:rFonts w:ascii="Courier New" w:hAnsi="Courier New" w:cs="Courier New"/>
                  <w:color w:val="000000"/>
                  <w:lang w:eastAsia="fr-FR"/>
                </w:rPr>
                <w:t>FILLVAL</w:t>
              </w:r>
            </w:ins>
          </w:p>
        </w:tc>
        <w:tc>
          <w:tcPr>
            <w:tcW w:w="2620" w:type="dxa"/>
            <w:noWrap/>
            <w:hideMark/>
          </w:tcPr>
          <w:p w14:paraId="2ACF3175" w14:textId="77777777" w:rsidR="006A6A55" w:rsidRPr="003D6222" w:rsidRDefault="006A6A55" w:rsidP="0062345D">
            <w:pPr>
              <w:rPr>
                <w:ins w:id="3284" w:author="Chandrasekhar" w:date="2019-11-26T15:57:00Z"/>
                <w:rFonts w:ascii="Courier New" w:hAnsi="Courier New" w:cs="Courier New"/>
                <w:color w:val="000000"/>
                <w:lang w:eastAsia="fr-FR"/>
              </w:rPr>
            </w:pPr>
            <w:ins w:id="3285" w:author="Chandrasekhar" w:date="2019-11-26T15:57:00Z">
              <w:r w:rsidRPr="003D6222">
                <w:rPr>
                  <w:rFonts w:ascii="Courier New" w:hAnsi="Courier New" w:cs="Courier New"/>
                  <w:color w:val="000000"/>
                  <w:lang w:eastAsia="fr-FR"/>
                </w:rPr>
                <w:t>CDF_INT2</w:t>
              </w:r>
            </w:ins>
          </w:p>
        </w:tc>
        <w:tc>
          <w:tcPr>
            <w:tcW w:w="4065" w:type="dxa"/>
            <w:noWrap/>
            <w:hideMark/>
          </w:tcPr>
          <w:p w14:paraId="69A9303D" w14:textId="77777777" w:rsidR="006A6A55" w:rsidRPr="003D6222" w:rsidRDefault="006A6A55" w:rsidP="0062345D">
            <w:pPr>
              <w:rPr>
                <w:ins w:id="3286" w:author="Chandrasekhar" w:date="2019-11-26T15:57:00Z"/>
                <w:rFonts w:ascii="Courier New" w:hAnsi="Courier New" w:cs="Courier New"/>
                <w:color w:val="000000"/>
                <w:lang w:eastAsia="fr-FR"/>
              </w:rPr>
            </w:pPr>
            <w:ins w:id="3287" w:author="Chandrasekhar" w:date="2019-11-26T15:57:00Z">
              <w:r w:rsidRPr="003D6222">
                <w:rPr>
                  <w:rFonts w:ascii="Courier New" w:hAnsi="Courier New" w:cs="Courier New"/>
                  <w:color w:val="000000"/>
                  <w:lang w:eastAsia="fr-FR"/>
                </w:rPr>
                <w:t>-32768</w:t>
              </w:r>
            </w:ins>
          </w:p>
        </w:tc>
      </w:tr>
      <w:tr w:rsidR="006A6A55" w:rsidRPr="003D6222" w14:paraId="585C8C59" w14:textId="77777777" w:rsidTr="0062345D">
        <w:trPr>
          <w:trHeight w:val="312"/>
          <w:ins w:id="3288" w:author="Chandrasekhar" w:date="2019-11-26T15:57:00Z"/>
        </w:trPr>
        <w:tc>
          <w:tcPr>
            <w:tcW w:w="2377" w:type="dxa"/>
            <w:noWrap/>
            <w:hideMark/>
          </w:tcPr>
          <w:p w14:paraId="6993A7A7" w14:textId="77777777" w:rsidR="006A6A55" w:rsidRPr="003D6222" w:rsidRDefault="006A6A55" w:rsidP="0062345D">
            <w:pPr>
              <w:rPr>
                <w:ins w:id="3289" w:author="Chandrasekhar" w:date="2019-11-26T15:57:00Z"/>
                <w:rFonts w:ascii="Courier New" w:hAnsi="Courier New" w:cs="Courier New"/>
                <w:color w:val="000000"/>
                <w:lang w:eastAsia="fr-FR"/>
              </w:rPr>
            </w:pPr>
            <w:ins w:id="3290" w:author="Chandrasekhar" w:date="2019-11-26T15:57:00Z">
              <w:r w:rsidRPr="003D6222">
                <w:rPr>
                  <w:rFonts w:ascii="Courier New" w:hAnsi="Courier New" w:cs="Courier New"/>
                  <w:color w:val="000000"/>
                  <w:lang w:eastAsia="fr-FR"/>
                </w:rPr>
                <w:t>FORMAT</w:t>
              </w:r>
            </w:ins>
          </w:p>
        </w:tc>
        <w:tc>
          <w:tcPr>
            <w:tcW w:w="2620" w:type="dxa"/>
            <w:noWrap/>
            <w:hideMark/>
          </w:tcPr>
          <w:p w14:paraId="6093AAC0" w14:textId="77777777" w:rsidR="006A6A55" w:rsidRPr="003D6222" w:rsidRDefault="006A6A55" w:rsidP="0062345D">
            <w:pPr>
              <w:rPr>
                <w:ins w:id="3291" w:author="Chandrasekhar" w:date="2019-11-26T15:57:00Z"/>
                <w:rFonts w:ascii="Courier New" w:hAnsi="Courier New" w:cs="Courier New"/>
                <w:color w:val="000000"/>
                <w:lang w:eastAsia="fr-FR"/>
              </w:rPr>
            </w:pPr>
            <w:ins w:id="3292" w:author="Chandrasekhar" w:date="2019-11-26T15:57:00Z">
              <w:r w:rsidRPr="003D6222">
                <w:rPr>
                  <w:rFonts w:ascii="Courier New" w:hAnsi="Courier New" w:cs="Courier New"/>
                  <w:color w:val="000000"/>
                  <w:lang w:eastAsia="fr-FR"/>
                </w:rPr>
                <w:t>CDF_CHAR</w:t>
              </w:r>
            </w:ins>
          </w:p>
        </w:tc>
        <w:tc>
          <w:tcPr>
            <w:tcW w:w="4065" w:type="dxa"/>
            <w:noWrap/>
            <w:hideMark/>
          </w:tcPr>
          <w:p w14:paraId="1C0A75F9" w14:textId="77777777" w:rsidR="006A6A55" w:rsidRPr="003D6222" w:rsidRDefault="006A6A55" w:rsidP="0062345D">
            <w:pPr>
              <w:rPr>
                <w:ins w:id="3293" w:author="Chandrasekhar" w:date="2019-11-26T15:57:00Z"/>
                <w:rFonts w:ascii="Courier New" w:hAnsi="Courier New" w:cs="Courier New"/>
                <w:color w:val="000000"/>
                <w:lang w:eastAsia="fr-FR"/>
              </w:rPr>
            </w:pPr>
            <w:ins w:id="3294" w:author="Chandrasekhar" w:date="2019-11-26T15:57:00Z">
              <w:r w:rsidRPr="003D6222">
                <w:rPr>
                  <w:rFonts w:ascii="Courier New" w:hAnsi="Courier New" w:cs="Courier New"/>
                  <w:color w:val="000000"/>
                  <w:lang w:eastAsia="fr-FR"/>
                </w:rPr>
                <w:t>I5</w:t>
              </w:r>
            </w:ins>
          </w:p>
        </w:tc>
      </w:tr>
      <w:tr w:rsidR="006A6A55" w:rsidRPr="003D6222" w14:paraId="0AEC485B" w14:textId="77777777" w:rsidTr="0062345D">
        <w:trPr>
          <w:trHeight w:val="312"/>
          <w:ins w:id="3295" w:author="Chandrasekhar" w:date="2019-11-26T15:57:00Z"/>
        </w:trPr>
        <w:tc>
          <w:tcPr>
            <w:tcW w:w="2377" w:type="dxa"/>
            <w:noWrap/>
            <w:hideMark/>
          </w:tcPr>
          <w:p w14:paraId="718129B1" w14:textId="77777777" w:rsidR="006A6A55" w:rsidRPr="003D6222" w:rsidRDefault="006A6A55" w:rsidP="0062345D">
            <w:pPr>
              <w:rPr>
                <w:ins w:id="3296" w:author="Chandrasekhar" w:date="2019-11-26T15:57:00Z"/>
                <w:rFonts w:ascii="Courier New" w:hAnsi="Courier New" w:cs="Courier New"/>
                <w:color w:val="000000"/>
                <w:lang w:eastAsia="fr-FR"/>
              </w:rPr>
            </w:pPr>
            <w:ins w:id="3297" w:author="Chandrasekhar" w:date="2019-11-26T15:57:00Z">
              <w:r w:rsidRPr="003D6222">
                <w:rPr>
                  <w:rFonts w:ascii="Courier New" w:hAnsi="Courier New" w:cs="Courier New"/>
                  <w:color w:val="000000"/>
                  <w:lang w:eastAsia="fr-FR"/>
                </w:rPr>
                <w:t>LABLAXIS</w:t>
              </w:r>
            </w:ins>
          </w:p>
        </w:tc>
        <w:tc>
          <w:tcPr>
            <w:tcW w:w="2620" w:type="dxa"/>
            <w:noWrap/>
            <w:hideMark/>
          </w:tcPr>
          <w:p w14:paraId="032952B5" w14:textId="77777777" w:rsidR="006A6A55" w:rsidRPr="003D6222" w:rsidRDefault="006A6A55" w:rsidP="0062345D">
            <w:pPr>
              <w:rPr>
                <w:ins w:id="3298" w:author="Chandrasekhar" w:date="2019-11-26T15:57:00Z"/>
                <w:rFonts w:ascii="Courier New" w:hAnsi="Courier New" w:cs="Courier New"/>
                <w:color w:val="000000"/>
                <w:lang w:eastAsia="fr-FR"/>
              </w:rPr>
            </w:pPr>
            <w:ins w:id="3299" w:author="Chandrasekhar" w:date="2019-11-26T15:57:00Z">
              <w:r w:rsidRPr="003D6222">
                <w:rPr>
                  <w:rFonts w:ascii="Courier New" w:hAnsi="Courier New" w:cs="Courier New"/>
                  <w:color w:val="000000"/>
                  <w:lang w:eastAsia="fr-FR"/>
                </w:rPr>
                <w:t>CDF_CHAR</w:t>
              </w:r>
            </w:ins>
          </w:p>
        </w:tc>
        <w:tc>
          <w:tcPr>
            <w:tcW w:w="4065" w:type="dxa"/>
            <w:noWrap/>
            <w:hideMark/>
          </w:tcPr>
          <w:p w14:paraId="63569057" w14:textId="77777777" w:rsidR="006A6A55" w:rsidRPr="003D6222" w:rsidRDefault="006A6A55" w:rsidP="0062345D">
            <w:pPr>
              <w:rPr>
                <w:ins w:id="3300" w:author="Chandrasekhar" w:date="2019-11-26T15:57:00Z"/>
                <w:rFonts w:ascii="Courier New" w:hAnsi="Courier New" w:cs="Courier New"/>
                <w:color w:val="000000"/>
                <w:lang w:eastAsia="fr-FR"/>
              </w:rPr>
            </w:pPr>
            <w:ins w:id="3301" w:author="Chandrasekhar" w:date="2019-11-26T15:57:00Z">
              <w:r w:rsidRPr="003D6222">
                <w:rPr>
                  <w:rFonts w:ascii="Courier New" w:hAnsi="Courier New" w:cs="Courier New"/>
                  <w:color w:val="000000"/>
                  <w:lang w:eastAsia="fr-FR"/>
                </w:rPr>
                <w:t>MAX_CNT_ENERGY</w:t>
              </w:r>
            </w:ins>
          </w:p>
        </w:tc>
      </w:tr>
      <w:tr w:rsidR="006A6A55" w:rsidRPr="003D6222" w14:paraId="18EC12F8" w14:textId="77777777" w:rsidTr="0062345D">
        <w:trPr>
          <w:trHeight w:val="312"/>
          <w:ins w:id="3302" w:author="Chandrasekhar" w:date="2019-11-26T15:57:00Z"/>
        </w:trPr>
        <w:tc>
          <w:tcPr>
            <w:tcW w:w="2377" w:type="dxa"/>
            <w:noWrap/>
            <w:hideMark/>
          </w:tcPr>
          <w:p w14:paraId="25A08102" w14:textId="77777777" w:rsidR="006A6A55" w:rsidRPr="003D6222" w:rsidRDefault="006A6A55" w:rsidP="0062345D">
            <w:pPr>
              <w:rPr>
                <w:ins w:id="3303" w:author="Chandrasekhar" w:date="2019-11-26T15:57:00Z"/>
                <w:rFonts w:ascii="Courier New" w:hAnsi="Courier New" w:cs="Courier New"/>
                <w:color w:val="000000"/>
                <w:lang w:eastAsia="fr-FR"/>
              </w:rPr>
            </w:pPr>
            <w:ins w:id="3304" w:author="Chandrasekhar" w:date="2019-11-26T15:57:00Z">
              <w:r w:rsidRPr="003D6222">
                <w:rPr>
                  <w:rFonts w:ascii="Courier New" w:hAnsi="Courier New" w:cs="Courier New"/>
                  <w:color w:val="000000"/>
                  <w:lang w:eastAsia="fr-FR"/>
                </w:rPr>
                <w:t>UNITS</w:t>
              </w:r>
            </w:ins>
          </w:p>
        </w:tc>
        <w:tc>
          <w:tcPr>
            <w:tcW w:w="2620" w:type="dxa"/>
            <w:noWrap/>
            <w:hideMark/>
          </w:tcPr>
          <w:p w14:paraId="1981FB2D" w14:textId="77777777" w:rsidR="006A6A55" w:rsidRPr="003D6222" w:rsidRDefault="006A6A55" w:rsidP="0062345D">
            <w:pPr>
              <w:rPr>
                <w:ins w:id="3305" w:author="Chandrasekhar" w:date="2019-11-26T15:57:00Z"/>
                <w:rFonts w:ascii="Courier New" w:hAnsi="Courier New" w:cs="Courier New"/>
                <w:color w:val="000000"/>
                <w:lang w:eastAsia="fr-FR"/>
              </w:rPr>
            </w:pPr>
            <w:ins w:id="3306" w:author="Chandrasekhar" w:date="2019-11-26T15:57:00Z">
              <w:r w:rsidRPr="003D6222">
                <w:rPr>
                  <w:rFonts w:ascii="Courier New" w:hAnsi="Courier New" w:cs="Courier New"/>
                  <w:color w:val="000000"/>
                  <w:lang w:eastAsia="fr-FR"/>
                </w:rPr>
                <w:t>CDF_CHAR</w:t>
              </w:r>
            </w:ins>
          </w:p>
        </w:tc>
        <w:tc>
          <w:tcPr>
            <w:tcW w:w="4065" w:type="dxa"/>
            <w:noWrap/>
            <w:hideMark/>
          </w:tcPr>
          <w:p w14:paraId="2A8DB1D5" w14:textId="77777777" w:rsidR="006A6A55" w:rsidRPr="003D6222" w:rsidRDefault="006A6A55" w:rsidP="0062345D">
            <w:pPr>
              <w:rPr>
                <w:ins w:id="3307" w:author="Chandrasekhar" w:date="2019-11-26T15:57:00Z"/>
                <w:rFonts w:ascii="Courier New" w:hAnsi="Courier New" w:cs="Courier New"/>
                <w:color w:val="000000"/>
                <w:lang w:eastAsia="fr-FR"/>
              </w:rPr>
            </w:pPr>
            <w:ins w:id="3308" w:author="Chandrasekhar" w:date="2019-11-26T15:57:00Z">
              <w:r w:rsidRPr="003D6222">
                <w:rPr>
                  <w:rFonts w:ascii="Courier New" w:hAnsi="Courier New" w:cs="Courier New"/>
                  <w:color w:val="000000"/>
                  <w:lang w:eastAsia="fr-FR"/>
                </w:rPr>
                <w:t>unitless</w:t>
              </w:r>
            </w:ins>
          </w:p>
        </w:tc>
      </w:tr>
      <w:tr w:rsidR="006A6A55" w:rsidRPr="003D6222" w14:paraId="59AC201B" w14:textId="77777777" w:rsidTr="0062345D">
        <w:trPr>
          <w:trHeight w:val="312"/>
          <w:ins w:id="3309" w:author="Chandrasekhar" w:date="2019-11-26T15:57:00Z"/>
        </w:trPr>
        <w:tc>
          <w:tcPr>
            <w:tcW w:w="2377" w:type="dxa"/>
            <w:noWrap/>
            <w:hideMark/>
          </w:tcPr>
          <w:p w14:paraId="33A07EB9" w14:textId="77777777" w:rsidR="006A6A55" w:rsidRPr="003D6222" w:rsidRDefault="006A6A55" w:rsidP="0062345D">
            <w:pPr>
              <w:rPr>
                <w:ins w:id="3310" w:author="Chandrasekhar" w:date="2019-11-26T15:57:00Z"/>
                <w:rFonts w:ascii="Courier New" w:hAnsi="Courier New" w:cs="Courier New"/>
                <w:color w:val="000000"/>
                <w:lang w:eastAsia="fr-FR"/>
              </w:rPr>
            </w:pPr>
            <w:ins w:id="3311" w:author="Chandrasekhar" w:date="2019-11-26T15:57:00Z">
              <w:r w:rsidRPr="003D6222">
                <w:rPr>
                  <w:rFonts w:ascii="Courier New" w:hAnsi="Courier New" w:cs="Courier New"/>
                  <w:color w:val="000000"/>
                  <w:lang w:eastAsia="fr-FR"/>
                </w:rPr>
                <w:t>VALIDMIN</w:t>
              </w:r>
            </w:ins>
          </w:p>
        </w:tc>
        <w:tc>
          <w:tcPr>
            <w:tcW w:w="2620" w:type="dxa"/>
            <w:noWrap/>
            <w:hideMark/>
          </w:tcPr>
          <w:p w14:paraId="2F2A55C0" w14:textId="77777777" w:rsidR="006A6A55" w:rsidRPr="003D6222" w:rsidRDefault="006A6A55" w:rsidP="0062345D">
            <w:pPr>
              <w:rPr>
                <w:ins w:id="3312" w:author="Chandrasekhar" w:date="2019-11-26T15:57:00Z"/>
                <w:rFonts w:ascii="Courier New" w:hAnsi="Courier New" w:cs="Courier New"/>
                <w:color w:val="000000"/>
                <w:lang w:eastAsia="fr-FR"/>
              </w:rPr>
            </w:pPr>
            <w:ins w:id="3313" w:author="Chandrasekhar" w:date="2019-11-26T15:57:00Z">
              <w:r w:rsidRPr="003D6222">
                <w:rPr>
                  <w:rFonts w:ascii="Courier New" w:hAnsi="Courier New" w:cs="Courier New"/>
                  <w:color w:val="000000"/>
                  <w:lang w:eastAsia="fr-FR"/>
                </w:rPr>
                <w:t>CDF_INT2</w:t>
              </w:r>
            </w:ins>
          </w:p>
        </w:tc>
        <w:tc>
          <w:tcPr>
            <w:tcW w:w="4065" w:type="dxa"/>
            <w:noWrap/>
            <w:hideMark/>
          </w:tcPr>
          <w:p w14:paraId="062878BA" w14:textId="77777777" w:rsidR="006A6A55" w:rsidRPr="003D6222" w:rsidRDefault="006A6A55" w:rsidP="0062345D">
            <w:pPr>
              <w:rPr>
                <w:ins w:id="3314" w:author="Chandrasekhar" w:date="2019-11-26T15:57:00Z"/>
                <w:rFonts w:ascii="Courier New" w:hAnsi="Courier New" w:cs="Courier New"/>
                <w:color w:val="000000"/>
                <w:lang w:eastAsia="fr-FR"/>
              </w:rPr>
            </w:pPr>
            <w:ins w:id="3315" w:author="Chandrasekhar" w:date="2019-11-26T15:57:00Z">
              <w:r w:rsidRPr="003D6222">
                <w:rPr>
                  <w:rFonts w:ascii="Courier New" w:hAnsi="Courier New" w:cs="Courier New"/>
                  <w:color w:val="000000"/>
                  <w:lang w:eastAsia="fr-FR"/>
                </w:rPr>
                <w:t>0</w:t>
              </w:r>
            </w:ins>
          </w:p>
        </w:tc>
      </w:tr>
      <w:tr w:rsidR="006A6A55" w:rsidRPr="003D6222" w14:paraId="5AFA739F" w14:textId="77777777" w:rsidTr="0062345D">
        <w:trPr>
          <w:trHeight w:val="312"/>
          <w:ins w:id="3316" w:author="Chandrasekhar" w:date="2019-11-26T15:57:00Z"/>
        </w:trPr>
        <w:tc>
          <w:tcPr>
            <w:tcW w:w="2377" w:type="dxa"/>
            <w:noWrap/>
            <w:hideMark/>
          </w:tcPr>
          <w:p w14:paraId="3B588FEA" w14:textId="77777777" w:rsidR="006A6A55" w:rsidRPr="003D6222" w:rsidRDefault="006A6A55" w:rsidP="0062345D">
            <w:pPr>
              <w:rPr>
                <w:ins w:id="3317" w:author="Chandrasekhar" w:date="2019-11-26T15:57:00Z"/>
                <w:rFonts w:ascii="Courier New" w:hAnsi="Courier New" w:cs="Courier New"/>
                <w:color w:val="000000"/>
                <w:lang w:eastAsia="fr-FR"/>
              </w:rPr>
            </w:pPr>
            <w:ins w:id="3318" w:author="Chandrasekhar" w:date="2019-11-26T15:57:00Z">
              <w:r w:rsidRPr="003D6222">
                <w:rPr>
                  <w:rFonts w:ascii="Courier New" w:hAnsi="Courier New" w:cs="Courier New"/>
                  <w:color w:val="000000"/>
                  <w:lang w:eastAsia="fr-FR"/>
                </w:rPr>
                <w:t>VALIDMAX</w:t>
              </w:r>
            </w:ins>
          </w:p>
        </w:tc>
        <w:tc>
          <w:tcPr>
            <w:tcW w:w="2620" w:type="dxa"/>
            <w:noWrap/>
            <w:hideMark/>
          </w:tcPr>
          <w:p w14:paraId="4F95D142" w14:textId="77777777" w:rsidR="006A6A55" w:rsidRPr="003D6222" w:rsidRDefault="006A6A55" w:rsidP="0062345D">
            <w:pPr>
              <w:rPr>
                <w:ins w:id="3319" w:author="Chandrasekhar" w:date="2019-11-26T15:57:00Z"/>
                <w:rFonts w:ascii="Courier New" w:hAnsi="Courier New" w:cs="Courier New"/>
                <w:color w:val="000000"/>
                <w:lang w:eastAsia="fr-FR"/>
              </w:rPr>
            </w:pPr>
            <w:ins w:id="3320" w:author="Chandrasekhar" w:date="2019-11-26T15:57:00Z">
              <w:r w:rsidRPr="003D6222">
                <w:rPr>
                  <w:rFonts w:ascii="Courier New" w:hAnsi="Courier New" w:cs="Courier New"/>
                  <w:color w:val="000000"/>
                  <w:lang w:eastAsia="fr-FR"/>
                </w:rPr>
                <w:t>CDF_INT2</w:t>
              </w:r>
            </w:ins>
          </w:p>
        </w:tc>
        <w:tc>
          <w:tcPr>
            <w:tcW w:w="4065" w:type="dxa"/>
            <w:noWrap/>
            <w:hideMark/>
          </w:tcPr>
          <w:p w14:paraId="4189B53B" w14:textId="77777777" w:rsidR="006A6A55" w:rsidRPr="003D6222" w:rsidRDefault="006A6A55" w:rsidP="0062345D">
            <w:pPr>
              <w:rPr>
                <w:ins w:id="3321" w:author="Chandrasekhar" w:date="2019-11-26T15:57:00Z"/>
                <w:rFonts w:ascii="Courier New" w:hAnsi="Courier New" w:cs="Courier New"/>
                <w:color w:val="000000"/>
                <w:lang w:eastAsia="fr-FR"/>
              </w:rPr>
            </w:pPr>
            <w:ins w:id="3322" w:author="Chandrasekhar" w:date="2019-11-26T15:57:00Z">
              <w:r w:rsidRPr="003D6222">
                <w:rPr>
                  <w:rFonts w:ascii="Courier New" w:hAnsi="Courier New" w:cs="Courier New"/>
                  <w:color w:val="000000"/>
                  <w:lang w:eastAsia="fr-FR"/>
                </w:rPr>
                <w:t>11</w:t>
              </w:r>
            </w:ins>
          </w:p>
        </w:tc>
      </w:tr>
      <w:tr w:rsidR="006A6A55" w:rsidRPr="003D6222" w14:paraId="1DD4E87E" w14:textId="77777777" w:rsidTr="0062345D">
        <w:trPr>
          <w:trHeight w:val="312"/>
          <w:ins w:id="3323" w:author="Chandrasekhar" w:date="2019-11-26T15:57:00Z"/>
        </w:trPr>
        <w:tc>
          <w:tcPr>
            <w:tcW w:w="2377" w:type="dxa"/>
            <w:noWrap/>
            <w:hideMark/>
          </w:tcPr>
          <w:p w14:paraId="553276C6" w14:textId="77777777" w:rsidR="006A6A55" w:rsidRPr="003D6222" w:rsidRDefault="006A6A55" w:rsidP="0062345D">
            <w:pPr>
              <w:rPr>
                <w:ins w:id="3324" w:author="Chandrasekhar" w:date="2019-11-26T15:57:00Z"/>
                <w:rFonts w:ascii="Courier New" w:hAnsi="Courier New" w:cs="Courier New"/>
                <w:color w:val="000000"/>
                <w:lang w:eastAsia="fr-FR"/>
              </w:rPr>
            </w:pPr>
            <w:ins w:id="3325" w:author="Chandrasekhar" w:date="2019-11-26T15:57:00Z">
              <w:r w:rsidRPr="003D6222">
                <w:rPr>
                  <w:rFonts w:ascii="Courier New" w:hAnsi="Courier New" w:cs="Courier New"/>
                  <w:color w:val="000000"/>
                  <w:lang w:eastAsia="fr-FR"/>
                </w:rPr>
                <w:t>VAR_TYPE</w:t>
              </w:r>
            </w:ins>
          </w:p>
        </w:tc>
        <w:tc>
          <w:tcPr>
            <w:tcW w:w="2620" w:type="dxa"/>
            <w:noWrap/>
            <w:hideMark/>
          </w:tcPr>
          <w:p w14:paraId="0C0365DF" w14:textId="77777777" w:rsidR="006A6A55" w:rsidRPr="003D6222" w:rsidRDefault="006A6A55" w:rsidP="0062345D">
            <w:pPr>
              <w:rPr>
                <w:ins w:id="3326" w:author="Chandrasekhar" w:date="2019-11-26T15:57:00Z"/>
                <w:rFonts w:ascii="Courier New" w:hAnsi="Courier New" w:cs="Courier New"/>
                <w:color w:val="000000"/>
                <w:lang w:eastAsia="fr-FR"/>
              </w:rPr>
            </w:pPr>
            <w:ins w:id="3327" w:author="Chandrasekhar" w:date="2019-11-26T15:57:00Z">
              <w:r w:rsidRPr="003D6222">
                <w:rPr>
                  <w:rFonts w:ascii="Courier New" w:hAnsi="Courier New" w:cs="Courier New"/>
                  <w:color w:val="000000"/>
                  <w:lang w:eastAsia="fr-FR"/>
                </w:rPr>
                <w:t>CDF_CHAR</w:t>
              </w:r>
            </w:ins>
          </w:p>
        </w:tc>
        <w:tc>
          <w:tcPr>
            <w:tcW w:w="4065" w:type="dxa"/>
            <w:noWrap/>
            <w:hideMark/>
          </w:tcPr>
          <w:p w14:paraId="7967CA9D" w14:textId="77777777" w:rsidR="006A6A55" w:rsidRPr="003D6222" w:rsidRDefault="006A6A55" w:rsidP="0062345D">
            <w:pPr>
              <w:rPr>
                <w:ins w:id="3328" w:author="Chandrasekhar" w:date="2019-11-26T15:57:00Z"/>
                <w:rFonts w:ascii="Courier New" w:hAnsi="Courier New" w:cs="Courier New"/>
                <w:color w:val="000000"/>
                <w:lang w:eastAsia="fr-FR"/>
              </w:rPr>
            </w:pPr>
            <w:ins w:id="3329" w:author="Chandrasekhar" w:date="2019-11-26T15:57:00Z">
              <w:r w:rsidRPr="003D6222">
                <w:rPr>
                  <w:rFonts w:ascii="Courier New" w:hAnsi="Courier New" w:cs="Courier New"/>
                  <w:color w:val="000000"/>
                  <w:lang w:eastAsia="fr-FR"/>
                </w:rPr>
                <w:t>support_data</w:t>
              </w:r>
            </w:ins>
          </w:p>
        </w:tc>
      </w:tr>
      <w:tr w:rsidR="006A6A55" w:rsidRPr="003D6222" w14:paraId="64222B02" w14:textId="77777777" w:rsidTr="0062345D">
        <w:trPr>
          <w:trHeight w:val="312"/>
          <w:ins w:id="3330" w:author="Chandrasekhar" w:date="2019-11-26T15:57:00Z"/>
        </w:trPr>
        <w:tc>
          <w:tcPr>
            <w:tcW w:w="2377" w:type="dxa"/>
            <w:noWrap/>
            <w:hideMark/>
          </w:tcPr>
          <w:p w14:paraId="0BE7DC34" w14:textId="77777777" w:rsidR="006A6A55" w:rsidRPr="003D6222" w:rsidRDefault="006A6A55" w:rsidP="0062345D">
            <w:pPr>
              <w:rPr>
                <w:ins w:id="3331" w:author="Chandrasekhar" w:date="2019-11-26T15:57:00Z"/>
                <w:rFonts w:ascii="Courier New" w:hAnsi="Courier New" w:cs="Courier New"/>
                <w:color w:val="000000"/>
                <w:lang w:eastAsia="fr-FR"/>
              </w:rPr>
            </w:pPr>
            <w:ins w:id="3332" w:author="Chandrasekhar" w:date="2019-11-26T15:57:00Z">
              <w:r w:rsidRPr="003D6222">
                <w:rPr>
                  <w:rFonts w:ascii="Courier New" w:hAnsi="Courier New" w:cs="Courier New"/>
                  <w:color w:val="000000"/>
                  <w:lang w:eastAsia="fr-FR"/>
                </w:rPr>
                <w:t>SCALETYP</w:t>
              </w:r>
            </w:ins>
          </w:p>
        </w:tc>
        <w:tc>
          <w:tcPr>
            <w:tcW w:w="2620" w:type="dxa"/>
            <w:noWrap/>
            <w:hideMark/>
          </w:tcPr>
          <w:p w14:paraId="58F773BB" w14:textId="77777777" w:rsidR="006A6A55" w:rsidRPr="003D6222" w:rsidRDefault="006A6A55" w:rsidP="0062345D">
            <w:pPr>
              <w:rPr>
                <w:ins w:id="3333" w:author="Chandrasekhar" w:date="2019-11-26T15:57:00Z"/>
                <w:rFonts w:ascii="Courier New" w:hAnsi="Courier New" w:cs="Courier New"/>
                <w:color w:val="000000"/>
                <w:lang w:eastAsia="fr-FR"/>
              </w:rPr>
            </w:pPr>
            <w:ins w:id="3334" w:author="Chandrasekhar" w:date="2019-11-26T15:57:00Z">
              <w:r w:rsidRPr="003D6222">
                <w:rPr>
                  <w:rFonts w:ascii="Courier New" w:hAnsi="Courier New" w:cs="Courier New"/>
                  <w:color w:val="000000"/>
                  <w:lang w:eastAsia="fr-FR"/>
                </w:rPr>
                <w:t>CDF_CHAR</w:t>
              </w:r>
            </w:ins>
          </w:p>
        </w:tc>
        <w:tc>
          <w:tcPr>
            <w:tcW w:w="4065" w:type="dxa"/>
            <w:noWrap/>
            <w:hideMark/>
          </w:tcPr>
          <w:p w14:paraId="281FB9A8" w14:textId="77777777" w:rsidR="006A6A55" w:rsidRPr="003D6222" w:rsidRDefault="006A6A55" w:rsidP="0062345D">
            <w:pPr>
              <w:rPr>
                <w:ins w:id="3335" w:author="Chandrasekhar" w:date="2019-11-26T15:57:00Z"/>
                <w:rFonts w:ascii="Courier New" w:hAnsi="Courier New" w:cs="Courier New"/>
                <w:color w:val="000000"/>
                <w:lang w:eastAsia="fr-FR"/>
              </w:rPr>
            </w:pPr>
            <w:ins w:id="3336" w:author="Chandrasekhar" w:date="2019-11-26T15:57:00Z">
              <w:r w:rsidRPr="003D6222">
                <w:rPr>
                  <w:rFonts w:ascii="Courier New" w:hAnsi="Courier New" w:cs="Courier New"/>
                  <w:color w:val="000000"/>
                  <w:lang w:eastAsia="fr-FR"/>
                </w:rPr>
                <w:t>linear</w:t>
              </w:r>
            </w:ins>
          </w:p>
        </w:tc>
      </w:tr>
    </w:tbl>
    <w:p w14:paraId="0DD8E8C9" w14:textId="77777777" w:rsidR="006A6A55" w:rsidRDefault="006A6A55" w:rsidP="006A6A55">
      <w:pPr>
        <w:rPr>
          <w:ins w:id="3337" w:author="Chandrasekhar" w:date="2019-11-26T15:57:00Z"/>
        </w:rPr>
      </w:pPr>
    </w:p>
    <w:tbl>
      <w:tblPr>
        <w:tblStyle w:val="TableGrid"/>
        <w:tblW w:w="0" w:type="auto"/>
        <w:tblLook w:val="04A0" w:firstRow="1" w:lastRow="0" w:firstColumn="1" w:lastColumn="0" w:noHBand="0" w:noVBand="1"/>
        <w:tblPrChange w:id="3338" w:author="Chandrasekhar" w:date="2019-11-26T16:20:00Z">
          <w:tblPr>
            <w:tblStyle w:val="TableGrid"/>
            <w:tblW w:w="0" w:type="auto"/>
            <w:tblLook w:val="04A0" w:firstRow="1" w:lastRow="0" w:firstColumn="1" w:lastColumn="0" w:noHBand="0" w:noVBand="1"/>
          </w:tblPr>
        </w:tblPrChange>
      </w:tblPr>
      <w:tblGrid>
        <w:gridCol w:w="2377"/>
        <w:gridCol w:w="2620"/>
        <w:gridCol w:w="4065"/>
        <w:tblGridChange w:id="3339">
          <w:tblGrid>
            <w:gridCol w:w="2377"/>
            <w:gridCol w:w="2620"/>
            <w:gridCol w:w="4065"/>
          </w:tblGrid>
        </w:tblGridChange>
      </w:tblGrid>
      <w:tr w:rsidR="006A6A55" w:rsidRPr="003D6222" w14:paraId="26609EBC" w14:textId="77777777" w:rsidTr="005C6383">
        <w:trPr>
          <w:trHeight w:val="312"/>
          <w:ins w:id="3340" w:author="Chandrasekhar" w:date="2019-11-26T15:57:00Z"/>
          <w:trPrChange w:id="3341" w:author="Chandrasekhar" w:date="2019-11-26T16:20:00Z">
            <w:trPr>
              <w:trHeight w:val="312"/>
            </w:trPr>
          </w:trPrChange>
        </w:trPr>
        <w:tc>
          <w:tcPr>
            <w:tcW w:w="2377" w:type="dxa"/>
            <w:shd w:val="clear" w:color="auto" w:fill="00FFFF"/>
            <w:noWrap/>
            <w:hideMark/>
            <w:tcPrChange w:id="3342" w:author="Chandrasekhar" w:date="2019-11-26T16:20:00Z">
              <w:tcPr>
                <w:tcW w:w="2377" w:type="dxa"/>
                <w:shd w:val="clear" w:color="auto" w:fill="B8CCE4" w:themeFill="accent1" w:themeFillTint="66"/>
                <w:noWrap/>
                <w:hideMark/>
              </w:tcPr>
            </w:tcPrChange>
          </w:tcPr>
          <w:p w14:paraId="55672090" w14:textId="77777777" w:rsidR="006A6A55" w:rsidRPr="003D6222" w:rsidRDefault="006A6A55" w:rsidP="0062345D">
            <w:pPr>
              <w:rPr>
                <w:ins w:id="3343" w:author="Chandrasekhar" w:date="2019-11-26T15:57:00Z"/>
                <w:rFonts w:ascii="Courier New" w:hAnsi="Courier New" w:cs="Courier New"/>
                <w:color w:val="000000"/>
                <w:lang w:eastAsia="fr-FR"/>
              </w:rPr>
            </w:pPr>
            <w:ins w:id="3344" w:author="Chandrasekhar" w:date="2019-11-26T15:57:00Z">
              <w:r w:rsidRPr="003D6222">
                <w:rPr>
                  <w:rFonts w:ascii="Courier New" w:hAnsi="Courier New" w:cs="Courier New"/>
                  <w:color w:val="000000"/>
                  <w:lang w:eastAsia="fr-FR"/>
                </w:rPr>
                <w:t>Variable name</w:t>
              </w:r>
            </w:ins>
          </w:p>
        </w:tc>
        <w:tc>
          <w:tcPr>
            <w:tcW w:w="6685" w:type="dxa"/>
            <w:gridSpan w:val="2"/>
            <w:noWrap/>
            <w:hideMark/>
            <w:tcPrChange w:id="3345" w:author="Chandrasekhar" w:date="2019-11-26T16:20:00Z">
              <w:tcPr>
                <w:tcW w:w="6685" w:type="dxa"/>
                <w:gridSpan w:val="2"/>
                <w:noWrap/>
                <w:hideMark/>
              </w:tcPr>
            </w:tcPrChange>
          </w:tcPr>
          <w:p w14:paraId="70592155" w14:textId="77777777" w:rsidR="006A6A55" w:rsidRPr="003D6222" w:rsidRDefault="006A6A55" w:rsidP="0062345D">
            <w:pPr>
              <w:rPr>
                <w:ins w:id="3346" w:author="Chandrasekhar" w:date="2019-11-26T15:57:00Z"/>
                <w:rFonts w:ascii="Courier New" w:hAnsi="Courier New" w:cs="Courier New"/>
                <w:color w:val="000000"/>
                <w:lang w:val="en-US" w:eastAsia="fr-FR"/>
              </w:rPr>
            </w:pPr>
            <w:ins w:id="3347" w:author="Chandrasekhar" w:date="2019-11-26T15:57:00Z">
              <w:r w:rsidRPr="003D6222">
                <w:rPr>
                  <w:rFonts w:ascii="Courier New" w:hAnsi="Courier New" w:cs="Courier New"/>
                  <w:color w:val="000000"/>
                  <w:lang w:eastAsia="fr-FR"/>
                </w:rPr>
                <w:t>NB_K</w:t>
              </w:r>
            </w:ins>
          </w:p>
        </w:tc>
      </w:tr>
      <w:tr w:rsidR="006A6A55" w:rsidRPr="003D6222" w14:paraId="38903B91" w14:textId="77777777" w:rsidTr="005C6383">
        <w:trPr>
          <w:trHeight w:val="312"/>
          <w:ins w:id="3348" w:author="Chandrasekhar" w:date="2019-11-26T15:57:00Z"/>
          <w:trPrChange w:id="3349" w:author="Chandrasekhar" w:date="2019-11-26T16:20:00Z">
            <w:trPr>
              <w:trHeight w:val="312"/>
            </w:trPr>
          </w:trPrChange>
        </w:trPr>
        <w:tc>
          <w:tcPr>
            <w:tcW w:w="2377" w:type="dxa"/>
            <w:shd w:val="clear" w:color="auto" w:fill="00FFFF"/>
            <w:noWrap/>
            <w:hideMark/>
            <w:tcPrChange w:id="3350" w:author="Chandrasekhar" w:date="2019-11-26T16:20:00Z">
              <w:tcPr>
                <w:tcW w:w="2377" w:type="dxa"/>
                <w:shd w:val="clear" w:color="auto" w:fill="B8CCE4" w:themeFill="accent1" w:themeFillTint="66"/>
                <w:noWrap/>
                <w:hideMark/>
              </w:tcPr>
            </w:tcPrChange>
          </w:tcPr>
          <w:p w14:paraId="63B658A7" w14:textId="77777777" w:rsidR="006A6A55" w:rsidRPr="003D6222" w:rsidRDefault="006A6A55" w:rsidP="0062345D">
            <w:pPr>
              <w:rPr>
                <w:ins w:id="3351" w:author="Chandrasekhar" w:date="2019-11-26T15:57:00Z"/>
                <w:rFonts w:ascii="Courier New" w:hAnsi="Courier New" w:cs="Courier New"/>
                <w:color w:val="000000"/>
                <w:lang w:eastAsia="fr-FR"/>
              </w:rPr>
            </w:pPr>
            <w:ins w:id="3352" w:author="Chandrasekhar" w:date="2019-11-26T15:57:00Z">
              <w:r w:rsidRPr="003D6222">
                <w:rPr>
                  <w:rFonts w:ascii="Courier New" w:hAnsi="Courier New" w:cs="Courier New"/>
                  <w:color w:val="000000"/>
                  <w:lang w:eastAsia="fr-FR"/>
                </w:rPr>
                <w:t>Attribute name</w:t>
              </w:r>
            </w:ins>
          </w:p>
        </w:tc>
        <w:tc>
          <w:tcPr>
            <w:tcW w:w="2620" w:type="dxa"/>
            <w:shd w:val="clear" w:color="auto" w:fill="00FFFF"/>
            <w:noWrap/>
            <w:hideMark/>
            <w:tcPrChange w:id="3353" w:author="Chandrasekhar" w:date="2019-11-26T16:20:00Z">
              <w:tcPr>
                <w:tcW w:w="2620" w:type="dxa"/>
                <w:shd w:val="clear" w:color="auto" w:fill="B8CCE4" w:themeFill="accent1" w:themeFillTint="66"/>
                <w:noWrap/>
                <w:hideMark/>
              </w:tcPr>
            </w:tcPrChange>
          </w:tcPr>
          <w:p w14:paraId="6573EE02" w14:textId="77777777" w:rsidR="006A6A55" w:rsidRPr="003D6222" w:rsidRDefault="006A6A55" w:rsidP="0062345D">
            <w:pPr>
              <w:rPr>
                <w:ins w:id="3354" w:author="Chandrasekhar" w:date="2019-11-26T15:57:00Z"/>
                <w:rFonts w:ascii="Courier New" w:hAnsi="Courier New" w:cs="Courier New"/>
                <w:color w:val="000000"/>
                <w:lang w:eastAsia="fr-FR"/>
              </w:rPr>
            </w:pPr>
            <w:ins w:id="3355" w:author="Chandrasekhar" w:date="2019-11-26T15:57:00Z">
              <w:r w:rsidRPr="003D6222">
                <w:rPr>
                  <w:rFonts w:ascii="Courier New" w:hAnsi="Courier New" w:cs="Courier New"/>
                  <w:color w:val="000000"/>
                  <w:lang w:eastAsia="fr-FR"/>
                </w:rPr>
                <w:t>Data type</w:t>
              </w:r>
            </w:ins>
          </w:p>
        </w:tc>
        <w:tc>
          <w:tcPr>
            <w:tcW w:w="4065" w:type="dxa"/>
            <w:shd w:val="clear" w:color="auto" w:fill="00FFFF"/>
            <w:noWrap/>
            <w:hideMark/>
            <w:tcPrChange w:id="3356" w:author="Chandrasekhar" w:date="2019-11-26T16:20:00Z">
              <w:tcPr>
                <w:tcW w:w="4065" w:type="dxa"/>
                <w:shd w:val="clear" w:color="auto" w:fill="B8CCE4" w:themeFill="accent1" w:themeFillTint="66"/>
                <w:noWrap/>
                <w:hideMark/>
              </w:tcPr>
            </w:tcPrChange>
          </w:tcPr>
          <w:p w14:paraId="2B7EBFC9" w14:textId="77777777" w:rsidR="006A6A55" w:rsidRPr="003D6222" w:rsidRDefault="006A6A55" w:rsidP="0062345D">
            <w:pPr>
              <w:rPr>
                <w:ins w:id="3357" w:author="Chandrasekhar" w:date="2019-11-26T15:57:00Z"/>
                <w:rFonts w:ascii="Courier New" w:hAnsi="Courier New" w:cs="Courier New"/>
                <w:color w:val="000000"/>
                <w:lang w:eastAsia="fr-FR"/>
              </w:rPr>
            </w:pPr>
            <w:ins w:id="3358" w:author="Chandrasekhar" w:date="2019-11-26T15:57:00Z">
              <w:r w:rsidRPr="003D6222">
                <w:rPr>
                  <w:rFonts w:ascii="Courier New" w:hAnsi="Courier New" w:cs="Courier New"/>
                  <w:color w:val="000000"/>
                  <w:lang w:eastAsia="fr-FR"/>
                </w:rPr>
                <w:t>Value</w:t>
              </w:r>
            </w:ins>
          </w:p>
        </w:tc>
      </w:tr>
      <w:tr w:rsidR="006A6A55" w:rsidRPr="00000EF6" w14:paraId="43DA3958" w14:textId="77777777" w:rsidTr="0062345D">
        <w:trPr>
          <w:trHeight w:val="312"/>
          <w:ins w:id="3359" w:author="Chandrasekhar" w:date="2019-11-26T15:57:00Z"/>
        </w:trPr>
        <w:tc>
          <w:tcPr>
            <w:tcW w:w="2377" w:type="dxa"/>
            <w:noWrap/>
            <w:hideMark/>
          </w:tcPr>
          <w:p w14:paraId="1049F056" w14:textId="77777777" w:rsidR="006A6A55" w:rsidRPr="003D6222" w:rsidRDefault="006A6A55" w:rsidP="0062345D">
            <w:pPr>
              <w:rPr>
                <w:ins w:id="3360" w:author="Chandrasekhar" w:date="2019-11-26T15:57:00Z"/>
                <w:rFonts w:ascii="Courier New" w:hAnsi="Courier New" w:cs="Courier New"/>
                <w:color w:val="000000"/>
                <w:lang w:eastAsia="fr-FR"/>
              </w:rPr>
            </w:pPr>
            <w:ins w:id="3361" w:author="Chandrasekhar" w:date="2019-11-26T15:57:00Z">
              <w:r w:rsidRPr="003D6222">
                <w:rPr>
                  <w:rFonts w:ascii="Courier New" w:hAnsi="Courier New" w:cs="Courier New"/>
                  <w:color w:val="000000"/>
                  <w:lang w:eastAsia="fr-FR"/>
                </w:rPr>
                <w:t>CATDESC</w:t>
              </w:r>
            </w:ins>
          </w:p>
        </w:tc>
        <w:tc>
          <w:tcPr>
            <w:tcW w:w="2620" w:type="dxa"/>
            <w:noWrap/>
            <w:hideMark/>
          </w:tcPr>
          <w:p w14:paraId="7F95D1BB" w14:textId="77777777" w:rsidR="006A6A55" w:rsidRPr="003D6222" w:rsidRDefault="006A6A55" w:rsidP="0062345D">
            <w:pPr>
              <w:rPr>
                <w:ins w:id="3362" w:author="Chandrasekhar" w:date="2019-11-26T15:57:00Z"/>
                <w:rFonts w:ascii="Courier New" w:hAnsi="Courier New" w:cs="Courier New"/>
                <w:color w:val="000000"/>
                <w:lang w:eastAsia="fr-FR"/>
              </w:rPr>
            </w:pPr>
            <w:ins w:id="3363" w:author="Chandrasekhar" w:date="2019-11-26T15:57:00Z">
              <w:r w:rsidRPr="003D6222">
                <w:rPr>
                  <w:rFonts w:ascii="Courier New" w:hAnsi="Courier New" w:cs="Courier New"/>
                  <w:color w:val="000000"/>
                  <w:lang w:eastAsia="fr-FR"/>
                </w:rPr>
                <w:t>CDF_CHAR</w:t>
              </w:r>
            </w:ins>
          </w:p>
        </w:tc>
        <w:tc>
          <w:tcPr>
            <w:tcW w:w="4065" w:type="dxa"/>
            <w:noWrap/>
            <w:hideMark/>
          </w:tcPr>
          <w:p w14:paraId="319BDF82" w14:textId="77777777" w:rsidR="006A6A55" w:rsidRPr="003D6222" w:rsidRDefault="006A6A55" w:rsidP="0062345D">
            <w:pPr>
              <w:rPr>
                <w:ins w:id="3364" w:author="Chandrasekhar" w:date="2019-11-26T15:57:00Z"/>
                <w:rFonts w:ascii="Courier New" w:hAnsi="Courier New" w:cs="Courier New"/>
                <w:color w:val="000000"/>
                <w:lang w:val="en-US" w:eastAsia="fr-FR"/>
              </w:rPr>
            </w:pPr>
            <w:ins w:id="3365" w:author="Chandrasekhar" w:date="2019-11-26T15:57:00Z">
              <w:r w:rsidRPr="003D6222">
                <w:rPr>
                  <w:rFonts w:ascii="Courier New" w:hAnsi="Courier New" w:cs="Courier New"/>
                  <w:color w:val="000000"/>
                  <w:lang w:val="en-US" w:eastAsia="fr-FR"/>
                </w:rPr>
                <w:t>Number of sub-samping per second</w:t>
              </w:r>
            </w:ins>
          </w:p>
        </w:tc>
      </w:tr>
      <w:tr w:rsidR="006A6A55" w:rsidRPr="003D6222" w14:paraId="640C1E49" w14:textId="77777777" w:rsidTr="0062345D">
        <w:trPr>
          <w:trHeight w:val="312"/>
          <w:ins w:id="3366" w:author="Chandrasekhar" w:date="2019-11-26T15:57:00Z"/>
        </w:trPr>
        <w:tc>
          <w:tcPr>
            <w:tcW w:w="2377" w:type="dxa"/>
            <w:noWrap/>
            <w:hideMark/>
          </w:tcPr>
          <w:p w14:paraId="25D6CAE0" w14:textId="77777777" w:rsidR="006A6A55" w:rsidRPr="003D6222" w:rsidRDefault="006A6A55" w:rsidP="0062345D">
            <w:pPr>
              <w:rPr>
                <w:ins w:id="3367" w:author="Chandrasekhar" w:date="2019-11-26T15:57:00Z"/>
                <w:rFonts w:ascii="Courier New" w:hAnsi="Courier New" w:cs="Courier New"/>
                <w:color w:val="000000"/>
                <w:lang w:eastAsia="fr-FR"/>
              </w:rPr>
            </w:pPr>
            <w:ins w:id="3368" w:author="Chandrasekhar" w:date="2019-11-26T15:57:00Z">
              <w:r w:rsidRPr="003D6222">
                <w:rPr>
                  <w:rFonts w:ascii="Courier New" w:hAnsi="Courier New" w:cs="Courier New"/>
                  <w:color w:val="000000"/>
                  <w:lang w:eastAsia="fr-FR"/>
                </w:rPr>
                <w:t>DEPEND_0</w:t>
              </w:r>
            </w:ins>
          </w:p>
        </w:tc>
        <w:tc>
          <w:tcPr>
            <w:tcW w:w="2620" w:type="dxa"/>
            <w:noWrap/>
            <w:hideMark/>
          </w:tcPr>
          <w:p w14:paraId="3C31A80D" w14:textId="77777777" w:rsidR="006A6A55" w:rsidRPr="003D6222" w:rsidRDefault="006A6A55" w:rsidP="0062345D">
            <w:pPr>
              <w:rPr>
                <w:ins w:id="3369" w:author="Chandrasekhar" w:date="2019-11-26T15:57:00Z"/>
                <w:rFonts w:ascii="Courier New" w:hAnsi="Courier New" w:cs="Courier New"/>
                <w:color w:val="000000"/>
                <w:lang w:eastAsia="fr-FR"/>
              </w:rPr>
            </w:pPr>
            <w:ins w:id="3370" w:author="Chandrasekhar" w:date="2019-11-26T15:57:00Z">
              <w:r w:rsidRPr="003D6222">
                <w:rPr>
                  <w:rFonts w:ascii="Courier New" w:hAnsi="Courier New" w:cs="Courier New"/>
                  <w:color w:val="000000"/>
                  <w:lang w:eastAsia="fr-FR"/>
                </w:rPr>
                <w:t>CDF_CHAR</w:t>
              </w:r>
            </w:ins>
          </w:p>
        </w:tc>
        <w:tc>
          <w:tcPr>
            <w:tcW w:w="4065" w:type="dxa"/>
            <w:noWrap/>
            <w:hideMark/>
          </w:tcPr>
          <w:p w14:paraId="5808C8CC" w14:textId="77777777" w:rsidR="006A6A55" w:rsidRPr="003D6222" w:rsidRDefault="006A6A55" w:rsidP="0062345D">
            <w:pPr>
              <w:rPr>
                <w:ins w:id="3371" w:author="Chandrasekhar" w:date="2019-11-26T15:57:00Z"/>
                <w:rFonts w:ascii="Courier New" w:hAnsi="Courier New" w:cs="Courier New"/>
                <w:color w:val="000000"/>
                <w:lang w:eastAsia="fr-FR"/>
              </w:rPr>
            </w:pPr>
            <w:ins w:id="3372" w:author="Chandrasekhar" w:date="2019-11-26T15:57:00Z">
              <w:r w:rsidRPr="003D6222">
                <w:rPr>
                  <w:rFonts w:ascii="Courier New" w:hAnsi="Courier New" w:cs="Courier New"/>
                  <w:color w:val="000000"/>
                  <w:lang w:eastAsia="fr-FR"/>
                </w:rPr>
                <w:t>Epoch</w:t>
              </w:r>
            </w:ins>
          </w:p>
        </w:tc>
      </w:tr>
      <w:tr w:rsidR="006A6A55" w:rsidRPr="003D6222" w14:paraId="7CCB7601" w14:textId="77777777" w:rsidTr="0062345D">
        <w:trPr>
          <w:trHeight w:val="312"/>
          <w:ins w:id="3373" w:author="Chandrasekhar" w:date="2019-11-26T15:57:00Z"/>
        </w:trPr>
        <w:tc>
          <w:tcPr>
            <w:tcW w:w="2377" w:type="dxa"/>
            <w:noWrap/>
            <w:hideMark/>
          </w:tcPr>
          <w:p w14:paraId="3FF2D11A" w14:textId="77777777" w:rsidR="006A6A55" w:rsidRPr="003D6222" w:rsidRDefault="006A6A55" w:rsidP="0062345D">
            <w:pPr>
              <w:rPr>
                <w:ins w:id="3374" w:author="Chandrasekhar" w:date="2019-11-26T15:57:00Z"/>
                <w:rFonts w:ascii="Courier New" w:hAnsi="Courier New" w:cs="Courier New"/>
                <w:color w:val="000000"/>
                <w:lang w:eastAsia="fr-FR"/>
              </w:rPr>
            </w:pPr>
            <w:ins w:id="3375" w:author="Chandrasekhar" w:date="2019-11-26T15:57:00Z">
              <w:r w:rsidRPr="003D6222">
                <w:rPr>
                  <w:rFonts w:ascii="Courier New" w:hAnsi="Courier New" w:cs="Courier New"/>
                  <w:color w:val="000000"/>
                  <w:lang w:eastAsia="fr-FR"/>
                </w:rPr>
                <w:t>FIELDNAM</w:t>
              </w:r>
            </w:ins>
          </w:p>
        </w:tc>
        <w:tc>
          <w:tcPr>
            <w:tcW w:w="2620" w:type="dxa"/>
            <w:noWrap/>
            <w:hideMark/>
          </w:tcPr>
          <w:p w14:paraId="614CB294" w14:textId="77777777" w:rsidR="006A6A55" w:rsidRPr="003D6222" w:rsidRDefault="006A6A55" w:rsidP="0062345D">
            <w:pPr>
              <w:rPr>
                <w:ins w:id="3376" w:author="Chandrasekhar" w:date="2019-11-26T15:57:00Z"/>
                <w:rFonts w:ascii="Courier New" w:hAnsi="Courier New" w:cs="Courier New"/>
                <w:color w:val="000000"/>
                <w:lang w:eastAsia="fr-FR"/>
              </w:rPr>
            </w:pPr>
            <w:ins w:id="3377" w:author="Chandrasekhar" w:date="2019-11-26T15:57:00Z">
              <w:r w:rsidRPr="003D6222">
                <w:rPr>
                  <w:rFonts w:ascii="Courier New" w:hAnsi="Courier New" w:cs="Courier New"/>
                  <w:color w:val="000000"/>
                  <w:lang w:eastAsia="fr-FR"/>
                </w:rPr>
                <w:t>CDF_CHAR</w:t>
              </w:r>
            </w:ins>
          </w:p>
        </w:tc>
        <w:tc>
          <w:tcPr>
            <w:tcW w:w="4065" w:type="dxa"/>
            <w:noWrap/>
            <w:hideMark/>
          </w:tcPr>
          <w:p w14:paraId="566BB354" w14:textId="77777777" w:rsidR="006A6A55" w:rsidRPr="003D6222" w:rsidRDefault="006A6A55" w:rsidP="0062345D">
            <w:pPr>
              <w:rPr>
                <w:ins w:id="3378" w:author="Chandrasekhar" w:date="2019-11-26T15:57:00Z"/>
                <w:rFonts w:ascii="Courier New" w:hAnsi="Courier New" w:cs="Courier New"/>
                <w:color w:val="000000"/>
                <w:lang w:eastAsia="fr-FR"/>
              </w:rPr>
            </w:pPr>
            <w:ins w:id="3379" w:author="Chandrasekhar" w:date="2019-11-26T15:57:00Z">
              <w:r w:rsidRPr="003D6222">
                <w:rPr>
                  <w:rFonts w:ascii="Courier New" w:hAnsi="Courier New" w:cs="Courier New"/>
                  <w:color w:val="000000"/>
                  <w:lang w:eastAsia="fr-FR"/>
                </w:rPr>
                <w:t>NB_K</w:t>
              </w:r>
            </w:ins>
          </w:p>
        </w:tc>
      </w:tr>
      <w:tr w:rsidR="006A6A55" w:rsidRPr="003D6222" w14:paraId="0907385A" w14:textId="77777777" w:rsidTr="0062345D">
        <w:trPr>
          <w:trHeight w:val="312"/>
          <w:ins w:id="3380" w:author="Chandrasekhar" w:date="2019-11-26T15:57:00Z"/>
        </w:trPr>
        <w:tc>
          <w:tcPr>
            <w:tcW w:w="2377" w:type="dxa"/>
            <w:noWrap/>
            <w:hideMark/>
          </w:tcPr>
          <w:p w14:paraId="247AF20F" w14:textId="77777777" w:rsidR="006A6A55" w:rsidRPr="003D6222" w:rsidRDefault="006A6A55" w:rsidP="0062345D">
            <w:pPr>
              <w:rPr>
                <w:ins w:id="3381" w:author="Chandrasekhar" w:date="2019-11-26T15:57:00Z"/>
                <w:rFonts w:ascii="Courier New" w:hAnsi="Courier New" w:cs="Courier New"/>
                <w:color w:val="000000"/>
                <w:lang w:eastAsia="fr-FR"/>
              </w:rPr>
            </w:pPr>
            <w:ins w:id="3382" w:author="Chandrasekhar" w:date="2019-11-26T15:57:00Z">
              <w:r w:rsidRPr="003D6222">
                <w:rPr>
                  <w:rFonts w:ascii="Courier New" w:hAnsi="Courier New" w:cs="Courier New"/>
                  <w:color w:val="000000"/>
                  <w:lang w:eastAsia="fr-FR"/>
                </w:rPr>
                <w:t>FILLVAL</w:t>
              </w:r>
            </w:ins>
          </w:p>
        </w:tc>
        <w:tc>
          <w:tcPr>
            <w:tcW w:w="2620" w:type="dxa"/>
            <w:noWrap/>
            <w:hideMark/>
          </w:tcPr>
          <w:p w14:paraId="1BA5004B" w14:textId="77777777" w:rsidR="006A6A55" w:rsidRPr="003D6222" w:rsidRDefault="006A6A55" w:rsidP="0062345D">
            <w:pPr>
              <w:rPr>
                <w:ins w:id="3383" w:author="Chandrasekhar" w:date="2019-11-26T15:57:00Z"/>
                <w:rFonts w:ascii="Courier New" w:hAnsi="Courier New" w:cs="Courier New"/>
                <w:color w:val="000000"/>
                <w:lang w:eastAsia="fr-FR"/>
              </w:rPr>
            </w:pPr>
            <w:ins w:id="3384" w:author="Chandrasekhar" w:date="2019-11-26T15:57:00Z">
              <w:r w:rsidRPr="003D6222">
                <w:rPr>
                  <w:rFonts w:ascii="Courier New" w:hAnsi="Courier New" w:cs="Courier New"/>
                  <w:color w:val="000000"/>
                  <w:lang w:eastAsia="fr-FR"/>
                </w:rPr>
                <w:t>CDF_INT2</w:t>
              </w:r>
            </w:ins>
          </w:p>
        </w:tc>
        <w:tc>
          <w:tcPr>
            <w:tcW w:w="4065" w:type="dxa"/>
            <w:noWrap/>
            <w:hideMark/>
          </w:tcPr>
          <w:p w14:paraId="240904BB" w14:textId="77777777" w:rsidR="006A6A55" w:rsidRPr="003D6222" w:rsidRDefault="006A6A55" w:rsidP="0062345D">
            <w:pPr>
              <w:rPr>
                <w:ins w:id="3385" w:author="Chandrasekhar" w:date="2019-11-26T15:57:00Z"/>
                <w:rFonts w:ascii="Courier New" w:hAnsi="Courier New" w:cs="Courier New"/>
                <w:color w:val="000000"/>
                <w:lang w:eastAsia="fr-FR"/>
              </w:rPr>
            </w:pPr>
            <w:ins w:id="3386" w:author="Chandrasekhar" w:date="2019-11-26T15:57:00Z">
              <w:r w:rsidRPr="003D6222">
                <w:rPr>
                  <w:rFonts w:ascii="Courier New" w:hAnsi="Courier New" w:cs="Courier New"/>
                  <w:color w:val="000000"/>
                  <w:lang w:eastAsia="fr-FR"/>
                </w:rPr>
                <w:t>-32768</w:t>
              </w:r>
            </w:ins>
          </w:p>
        </w:tc>
      </w:tr>
      <w:tr w:rsidR="006A6A55" w:rsidRPr="003D6222" w14:paraId="63D3542A" w14:textId="77777777" w:rsidTr="0062345D">
        <w:trPr>
          <w:trHeight w:val="312"/>
          <w:ins w:id="3387" w:author="Chandrasekhar" w:date="2019-11-26T15:57:00Z"/>
        </w:trPr>
        <w:tc>
          <w:tcPr>
            <w:tcW w:w="2377" w:type="dxa"/>
            <w:noWrap/>
            <w:hideMark/>
          </w:tcPr>
          <w:p w14:paraId="750993EF" w14:textId="77777777" w:rsidR="006A6A55" w:rsidRPr="003D6222" w:rsidRDefault="006A6A55" w:rsidP="0062345D">
            <w:pPr>
              <w:rPr>
                <w:ins w:id="3388" w:author="Chandrasekhar" w:date="2019-11-26T15:57:00Z"/>
                <w:rFonts w:ascii="Courier New" w:hAnsi="Courier New" w:cs="Courier New"/>
                <w:color w:val="000000"/>
                <w:lang w:eastAsia="fr-FR"/>
              </w:rPr>
            </w:pPr>
            <w:ins w:id="3389" w:author="Chandrasekhar" w:date="2019-11-26T15:57:00Z">
              <w:r w:rsidRPr="003D6222">
                <w:rPr>
                  <w:rFonts w:ascii="Courier New" w:hAnsi="Courier New" w:cs="Courier New"/>
                  <w:color w:val="000000"/>
                  <w:lang w:eastAsia="fr-FR"/>
                </w:rPr>
                <w:t>FORMAT</w:t>
              </w:r>
            </w:ins>
          </w:p>
        </w:tc>
        <w:tc>
          <w:tcPr>
            <w:tcW w:w="2620" w:type="dxa"/>
            <w:noWrap/>
            <w:hideMark/>
          </w:tcPr>
          <w:p w14:paraId="0B7D1D5B" w14:textId="77777777" w:rsidR="006A6A55" w:rsidRPr="003D6222" w:rsidRDefault="006A6A55" w:rsidP="0062345D">
            <w:pPr>
              <w:rPr>
                <w:ins w:id="3390" w:author="Chandrasekhar" w:date="2019-11-26T15:57:00Z"/>
                <w:rFonts w:ascii="Courier New" w:hAnsi="Courier New" w:cs="Courier New"/>
                <w:color w:val="000000"/>
                <w:lang w:eastAsia="fr-FR"/>
              </w:rPr>
            </w:pPr>
            <w:ins w:id="3391" w:author="Chandrasekhar" w:date="2019-11-26T15:57:00Z">
              <w:r w:rsidRPr="003D6222">
                <w:rPr>
                  <w:rFonts w:ascii="Courier New" w:hAnsi="Courier New" w:cs="Courier New"/>
                  <w:color w:val="000000"/>
                  <w:lang w:eastAsia="fr-FR"/>
                </w:rPr>
                <w:t>CDF_CHAR</w:t>
              </w:r>
            </w:ins>
          </w:p>
        </w:tc>
        <w:tc>
          <w:tcPr>
            <w:tcW w:w="4065" w:type="dxa"/>
            <w:noWrap/>
            <w:hideMark/>
          </w:tcPr>
          <w:p w14:paraId="59DBE454" w14:textId="77777777" w:rsidR="006A6A55" w:rsidRPr="003D6222" w:rsidRDefault="006A6A55" w:rsidP="0062345D">
            <w:pPr>
              <w:rPr>
                <w:ins w:id="3392" w:author="Chandrasekhar" w:date="2019-11-26T15:57:00Z"/>
                <w:rFonts w:ascii="Courier New" w:hAnsi="Courier New" w:cs="Courier New"/>
                <w:color w:val="000000"/>
                <w:lang w:eastAsia="fr-FR"/>
              </w:rPr>
            </w:pPr>
            <w:ins w:id="3393" w:author="Chandrasekhar" w:date="2019-11-26T15:57:00Z">
              <w:r w:rsidRPr="003D6222">
                <w:rPr>
                  <w:rFonts w:ascii="Courier New" w:hAnsi="Courier New" w:cs="Courier New"/>
                  <w:color w:val="000000"/>
                  <w:lang w:eastAsia="fr-FR"/>
                </w:rPr>
                <w:t>I5</w:t>
              </w:r>
            </w:ins>
          </w:p>
        </w:tc>
      </w:tr>
      <w:tr w:rsidR="006A6A55" w:rsidRPr="003D6222" w14:paraId="57C13CD9" w14:textId="77777777" w:rsidTr="0062345D">
        <w:trPr>
          <w:trHeight w:val="312"/>
          <w:ins w:id="3394" w:author="Chandrasekhar" w:date="2019-11-26T15:57:00Z"/>
        </w:trPr>
        <w:tc>
          <w:tcPr>
            <w:tcW w:w="2377" w:type="dxa"/>
            <w:noWrap/>
            <w:hideMark/>
          </w:tcPr>
          <w:p w14:paraId="3D50AD71" w14:textId="77777777" w:rsidR="006A6A55" w:rsidRPr="003D6222" w:rsidRDefault="006A6A55" w:rsidP="0062345D">
            <w:pPr>
              <w:rPr>
                <w:ins w:id="3395" w:author="Chandrasekhar" w:date="2019-11-26T15:57:00Z"/>
                <w:rFonts w:ascii="Courier New" w:hAnsi="Courier New" w:cs="Courier New"/>
                <w:color w:val="000000"/>
                <w:lang w:eastAsia="fr-FR"/>
              </w:rPr>
            </w:pPr>
            <w:ins w:id="3396" w:author="Chandrasekhar" w:date="2019-11-26T15:57:00Z">
              <w:r w:rsidRPr="003D6222">
                <w:rPr>
                  <w:rFonts w:ascii="Courier New" w:hAnsi="Courier New" w:cs="Courier New"/>
                  <w:color w:val="000000"/>
                  <w:lang w:eastAsia="fr-FR"/>
                </w:rPr>
                <w:t>LABLAXIS</w:t>
              </w:r>
            </w:ins>
          </w:p>
        </w:tc>
        <w:tc>
          <w:tcPr>
            <w:tcW w:w="2620" w:type="dxa"/>
            <w:noWrap/>
            <w:hideMark/>
          </w:tcPr>
          <w:p w14:paraId="5B1AAE40" w14:textId="77777777" w:rsidR="006A6A55" w:rsidRPr="003D6222" w:rsidRDefault="006A6A55" w:rsidP="0062345D">
            <w:pPr>
              <w:rPr>
                <w:ins w:id="3397" w:author="Chandrasekhar" w:date="2019-11-26T15:57:00Z"/>
                <w:rFonts w:ascii="Courier New" w:hAnsi="Courier New" w:cs="Courier New"/>
                <w:color w:val="000000"/>
                <w:lang w:eastAsia="fr-FR"/>
              </w:rPr>
            </w:pPr>
            <w:ins w:id="3398" w:author="Chandrasekhar" w:date="2019-11-26T15:57:00Z">
              <w:r w:rsidRPr="003D6222">
                <w:rPr>
                  <w:rFonts w:ascii="Courier New" w:hAnsi="Courier New" w:cs="Courier New"/>
                  <w:color w:val="000000"/>
                  <w:lang w:eastAsia="fr-FR"/>
                </w:rPr>
                <w:t>CDF_CHAR</w:t>
              </w:r>
            </w:ins>
          </w:p>
        </w:tc>
        <w:tc>
          <w:tcPr>
            <w:tcW w:w="4065" w:type="dxa"/>
            <w:noWrap/>
            <w:hideMark/>
          </w:tcPr>
          <w:p w14:paraId="299BC42A" w14:textId="77777777" w:rsidR="006A6A55" w:rsidRPr="003D6222" w:rsidRDefault="006A6A55" w:rsidP="0062345D">
            <w:pPr>
              <w:rPr>
                <w:ins w:id="3399" w:author="Chandrasekhar" w:date="2019-11-26T15:57:00Z"/>
                <w:rFonts w:ascii="Courier New" w:hAnsi="Courier New" w:cs="Courier New"/>
                <w:color w:val="000000"/>
                <w:lang w:eastAsia="fr-FR"/>
              </w:rPr>
            </w:pPr>
            <w:ins w:id="3400" w:author="Chandrasekhar" w:date="2019-11-26T15:57:00Z">
              <w:r w:rsidRPr="003D6222">
                <w:rPr>
                  <w:rFonts w:ascii="Courier New" w:hAnsi="Courier New" w:cs="Courier New"/>
                  <w:color w:val="000000"/>
                  <w:lang w:eastAsia="fr-FR"/>
                </w:rPr>
                <w:t>NB_K</w:t>
              </w:r>
            </w:ins>
          </w:p>
        </w:tc>
      </w:tr>
      <w:tr w:rsidR="006A6A55" w:rsidRPr="003D6222" w14:paraId="54C9F0FF" w14:textId="77777777" w:rsidTr="0062345D">
        <w:trPr>
          <w:trHeight w:val="312"/>
          <w:ins w:id="3401" w:author="Chandrasekhar" w:date="2019-11-26T15:57:00Z"/>
        </w:trPr>
        <w:tc>
          <w:tcPr>
            <w:tcW w:w="2377" w:type="dxa"/>
            <w:noWrap/>
            <w:hideMark/>
          </w:tcPr>
          <w:p w14:paraId="2B483683" w14:textId="77777777" w:rsidR="006A6A55" w:rsidRPr="003D6222" w:rsidRDefault="006A6A55" w:rsidP="0062345D">
            <w:pPr>
              <w:rPr>
                <w:ins w:id="3402" w:author="Chandrasekhar" w:date="2019-11-26T15:57:00Z"/>
                <w:rFonts w:ascii="Courier New" w:hAnsi="Courier New" w:cs="Courier New"/>
                <w:color w:val="000000"/>
                <w:lang w:eastAsia="fr-FR"/>
              </w:rPr>
            </w:pPr>
            <w:ins w:id="3403" w:author="Chandrasekhar" w:date="2019-11-26T15:57:00Z">
              <w:r w:rsidRPr="003D6222">
                <w:rPr>
                  <w:rFonts w:ascii="Courier New" w:hAnsi="Courier New" w:cs="Courier New"/>
                  <w:color w:val="000000"/>
                  <w:lang w:eastAsia="fr-FR"/>
                </w:rPr>
                <w:t>UNITS</w:t>
              </w:r>
            </w:ins>
          </w:p>
        </w:tc>
        <w:tc>
          <w:tcPr>
            <w:tcW w:w="2620" w:type="dxa"/>
            <w:noWrap/>
            <w:hideMark/>
          </w:tcPr>
          <w:p w14:paraId="0C6005BA" w14:textId="77777777" w:rsidR="006A6A55" w:rsidRPr="003D6222" w:rsidRDefault="006A6A55" w:rsidP="0062345D">
            <w:pPr>
              <w:rPr>
                <w:ins w:id="3404" w:author="Chandrasekhar" w:date="2019-11-26T15:57:00Z"/>
                <w:rFonts w:ascii="Courier New" w:hAnsi="Courier New" w:cs="Courier New"/>
                <w:color w:val="000000"/>
                <w:lang w:eastAsia="fr-FR"/>
              </w:rPr>
            </w:pPr>
            <w:ins w:id="3405" w:author="Chandrasekhar" w:date="2019-11-26T15:57:00Z">
              <w:r w:rsidRPr="003D6222">
                <w:rPr>
                  <w:rFonts w:ascii="Courier New" w:hAnsi="Courier New" w:cs="Courier New"/>
                  <w:color w:val="000000"/>
                  <w:lang w:eastAsia="fr-FR"/>
                </w:rPr>
                <w:t>CDF_CHAR</w:t>
              </w:r>
            </w:ins>
          </w:p>
        </w:tc>
        <w:tc>
          <w:tcPr>
            <w:tcW w:w="4065" w:type="dxa"/>
            <w:noWrap/>
            <w:hideMark/>
          </w:tcPr>
          <w:p w14:paraId="5AC864A5" w14:textId="77777777" w:rsidR="006A6A55" w:rsidRPr="003D6222" w:rsidRDefault="006A6A55" w:rsidP="0062345D">
            <w:pPr>
              <w:rPr>
                <w:ins w:id="3406" w:author="Chandrasekhar" w:date="2019-11-26T15:57:00Z"/>
                <w:rFonts w:ascii="Courier New" w:hAnsi="Courier New" w:cs="Courier New"/>
                <w:color w:val="000000"/>
                <w:lang w:eastAsia="fr-FR"/>
              </w:rPr>
            </w:pPr>
            <w:ins w:id="3407" w:author="Chandrasekhar" w:date="2019-11-26T15:57:00Z">
              <w:r w:rsidRPr="003D6222">
                <w:rPr>
                  <w:rFonts w:ascii="Courier New" w:hAnsi="Courier New" w:cs="Courier New"/>
                  <w:color w:val="000000"/>
                  <w:lang w:eastAsia="fr-FR"/>
                </w:rPr>
                <w:t>unitless</w:t>
              </w:r>
            </w:ins>
          </w:p>
        </w:tc>
      </w:tr>
      <w:tr w:rsidR="006A6A55" w:rsidRPr="003D6222" w14:paraId="61B37B5D" w14:textId="77777777" w:rsidTr="0062345D">
        <w:trPr>
          <w:trHeight w:val="312"/>
          <w:ins w:id="3408" w:author="Chandrasekhar" w:date="2019-11-26T15:57:00Z"/>
        </w:trPr>
        <w:tc>
          <w:tcPr>
            <w:tcW w:w="2377" w:type="dxa"/>
            <w:noWrap/>
            <w:hideMark/>
          </w:tcPr>
          <w:p w14:paraId="622F456B" w14:textId="77777777" w:rsidR="006A6A55" w:rsidRPr="003D6222" w:rsidRDefault="006A6A55" w:rsidP="0062345D">
            <w:pPr>
              <w:rPr>
                <w:ins w:id="3409" w:author="Chandrasekhar" w:date="2019-11-26T15:57:00Z"/>
                <w:rFonts w:ascii="Courier New" w:hAnsi="Courier New" w:cs="Courier New"/>
                <w:color w:val="000000"/>
                <w:lang w:eastAsia="fr-FR"/>
              </w:rPr>
            </w:pPr>
            <w:ins w:id="3410" w:author="Chandrasekhar" w:date="2019-11-26T15:57:00Z">
              <w:r w:rsidRPr="003D6222">
                <w:rPr>
                  <w:rFonts w:ascii="Courier New" w:hAnsi="Courier New" w:cs="Courier New"/>
                  <w:color w:val="000000"/>
                  <w:lang w:eastAsia="fr-FR"/>
                </w:rPr>
                <w:t>VALIDMIN</w:t>
              </w:r>
            </w:ins>
          </w:p>
        </w:tc>
        <w:tc>
          <w:tcPr>
            <w:tcW w:w="2620" w:type="dxa"/>
            <w:noWrap/>
            <w:hideMark/>
          </w:tcPr>
          <w:p w14:paraId="4A871175" w14:textId="77777777" w:rsidR="006A6A55" w:rsidRPr="003D6222" w:rsidRDefault="006A6A55" w:rsidP="0062345D">
            <w:pPr>
              <w:rPr>
                <w:ins w:id="3411" w:author="Chandrasekhar" w:date="2019-11-26T15:57:00Z"/>
                <w:rFonts w:ascii="Courier New" w:hAnsi="Courier New" w:cs="Courier New"/>
                <w:color w:val="000000"/>
                <w:lang w:eastAsia="fr-FR"/>
              </w:rPr>
            </w:pPr>
            <w:ins w:id="3412" w:author="Chandrasekhar" w:date="2019-11-26T15:57:00Z">
              <w:r w:rsidRPr="003D6222">
                <w:rPr>
                  <w:rFonts w:ascii="Courier New" w:hAnsi="Courier New" w:cs="Courier New"/>
                  <w:color w:val="000000"/>
                  <w:lang w:eastAsia="fr-FR"/>
                </w:rPr>
                <w:t>CDF_INT2</w:t>
              </w:r>
            </w:ins>
          </w:p>
        </w:tc>
        <w:tc>
          <w:tcPr>
            <w:tcW w:w="4065" w:type="dxa"/>
            <w:noWrap/>
            <w:hideMark/>
          </w:tcPr>
          <w:p w14:paraId="3AB58B73" w14:textId="77777777" w:rsidR="006A6A55" w:rsidRPr="003D6222" w:rsidRDefault="006A6A55" w:rsidP="0062345D">
            <w:pPr>
              <w:rPr>
                <w:ins w:id="3413" w:author="Chandrasekhar" w:date="2019-11-26T15:57:00Z"/>
                <w:rFonts w:ascii="Courier New" w:hAnsi="Courier New" w:cs="Courier New"/>
                <w:color w:val="000000"/>
                <w:lang w:eastAsia="fr-FR"/>
              </w:rPr>
            </w:pPr>
            <w:ins w:id="3414" w:author="Chandrasekhar" w:date="2019-11-26T15:57:00Z">
              <w:r w:rsidRPr="003D6222">
                <w:rPr>
                  <w:rFonts w:ascii="Courier New" w:hAnsi="Courier New" w:cs="Courier New"/>
                  <w:color w:val="000000"/>
                  <w:lang w:eastAsia="fr-FR"/>
                </w:rPr>
                <w:t>0</w:t>
              </w:r>
            </w:ins>
          </w:p>
        </w:tc>
      </w:tr>
      <w:tr w:rsidR="006A6A55" w:rsidRPr="003D6222" w14:paraId="1DC0B26A" w14:textId="77777777" w:rsidTr="0062345D">
        <w:trPr>
          <w:trHeight w:val="312"/>
          <w:ins w:id="3415" w:author="Chandrasekhar" w:date="2019-11-26T15:57:00Z"/>
        </w:trPr>
        <w:tc>
          <w:tcPr>
            <w:tcW w:w="2377" w:type="dxa"/>
            <w:noWrap/>
            <w:hideMark/>
          </w:tcPr>
          <w:p w14:paraId="3D908EA7" w14:textId="77777777" w:rsidR="006A6A55" w:rsidRPr="003D6222" w:rsidRDefault="006A6A55" w:rsidP="0062345D">
            <w:pPr>
              <w:rPr>
                <w:ins w:id="3416" w:author="Chandrasekhar" w:date="2019-11-26T15:57:00Z"/>
                <w:rFonts w:ascii="Courier New" w:hAnsi="Courier New" w:cs="Courier New"/>
                <w:color w:val="000000"/>
                <w:lang w:eastAsia="fr-FR"/>
              </w:rPr>
            </w:pPr>
            <w:ins w:id="3417" w:author="Chandrasekhar" w:date="2019-11-26T15:57:00Z">
              <w:r w:rsidRPr="003D6222">
                <w:rPr>
                  <w:rFonts w:ascii="Courier New" w:hAnsi="Courier New" w:cs="Courier New"/>
                  <w:color w:val="000000"/>
                  <w:lang w:eastAsia="fr-FR"/>
                </w:rPr>
                <w:t>VALIDMAX</w:t>
              </w:r>
            </w:ins>
          </w:p>
        </w:tc>
        <w:tc>
          <w:tcPr>
            <w:tcW w:w="2620" w:type="dxa"/>
            <w:noWrap/>
            <w:hideMark/>
          </w:tcPr>
          <w:p w14:paraId="6DBD7DC6" w14:textId="77777777" w:rsidR="006A6A55" w:rsidRPr="003D6222" w:rsidRDefault="006A6A55" w:rsidP="0062345D">
            <w:pPr>
              <w:rPr>
                <w:ins w:id="3418" w:author="Chandrasekhar" w:date="2019-11-26T15:57:00Z"/>
                <w:rFonts w:ascii="Courier New" w:hAnsi="Courier New" w:cs="Courier New"/>
                <w:color w:val="000000"/>
                <w:lang w:eastAsia="fr-FR"/>
              </w:rPr>
            </w:pPr>
            <w:ins w:id="3419" w:author="Chandrasekhar" w:date="2019-11-26T15:57:00Z">
              <w:r w:rsidRPr="003D6222">
                <w:rPr>
                  <w:rFonts w:ascii="Courier New" w:hAnsi="Courier New" w:cs="Courier New"/>
                  <w:color w:val="000000"/>
                  <w:lang w:eastAsia="fr-FR"/>
                </w:rPr>
                <w:t>CDF_INT2</w:t>
              </w:r>
            </w:ins>
          </w:p>
        </w:tc>
        <w:tc>
          <w:tcPr>
            <w:tcW w:w="4065" w:type="dxa"/>
            <w:noWrap/>
            <w:hideMark/>
          </w:tcPr>
          <w:p w14:paraId="198EFE5B" w14:textId="77777777" w:rsidR="006A6A55" w:rsidRPr="003D6222" w:rsidRDefault="006A6A55" w:rsidP="0062345D">
            <w:pPr>
              <w:rPr>
                <w:ins w:id="3420" w:author="Chandrasekhar" w:date="2019-11-26T15:57:00Z"/>
                <w:rFonts w:ascii="Courier New" w:hAnsi="Courier New" w:cs="Courier New"/>
                <w:color w:val="000000"/>
                <w:lang w:eastAsia="fr-FR"/>
              </w:rPr>
            </w:pPr>
            <w:ins w:id="3421" w:author="Chandrasekhar" w:date="2019-11-26T15:57:00Z">
              <w:r w:rsidRPr="003D6222">
                <w:rPr>
                  <w:rFonts w:ascii="Courier New" w:hAnsi="Courier New" w:cs="Courier New"/>
                  <w:color w:val="000000"/>
                  <w:lang w:eastAsia="fr-FR"/>
                </w:rPr>
                <w:t>8</w:t>
              </w:r>
            </w:ins>
          </w:p>
        </w:tc>
      </w:tr>
      <w:tr w:rsidR="006A6A55" w:rsidRPr="003D6222" w14:paraId="26A4E14B" w14:textId="77777777" w:rsidTr="0062345D">
        <w:trPr>
          <w:trHeight w:val="312"/>
          <w:ins w:id="3422" w:author="Chandrasekhar" w:date="2019-11-26T15:57:00Z"/>
        </w:trPr>
        <w:tc>
          <w:tcPr>
            <w:tcW w:w="2377" w:type="dxa"/>
            <w:noWrap/>
            <w:hideMark/>
          </w:tcPr>
          <w:p w14:paraId="04895FAF" w14:textId="77777777" w:rsidR="006A6A55" w:rsidRPr="003D6222" w:rsidRDefault="006A6A55" w:rsidP="0062345D">
            <w:pPr>
              <w:rPr>
                <w:ins w:id="3423" w:author="Chandrasekhar" w:date="2019-11-26T15:57:00Z"/>
                <w:rFonts w:ascii="Courier New" w:hAnsi="Courier New" w:cs="Courier New"/>
                <w:color w:val="000000"/>
                <w:lang w:eastAsia="fr-FR"/>
              </w:rPr>
            </w:pPr>
            <w:ins w:id="3424" w:author="Chandrasekhar" w:date="2019-11-26T15:57:00Z">
              <w:r w:rsidRPr="003D6222">
                <w:rPr>
                  <w:rFonts w:ascii="Courier New" w:hAnsi="Courier New" w:cs="Courier New"/>
                  <w:color w:val="000000"/>
                  <w:lang w:eastAsia="fr-FR"/>
                </w:rPr>
                <w:t>VAR_TYPE</w:t>
              </w:r>
            </w:ins>
          </w:p>
        </w:tc>
        <w:tc>
          <w:tcPr>
            <w:tcW w:w="2620" w:type="dxa"/>
            <w:noWrap/>
            <w:hideMark/>
          </w:tcPr>
          <w:p w14:paraId="25286184" w14:textId="77777777" w:rsidR="006A6A55" w:rsidRPr="003D6222" w:rsidRDefault="006A6A55" w:rsidP="0062345D">
            <w:pPr>
              <w:rPr>
                <w:ins w:id="3425" w:author="Chandrasekhar" w:date="2019-11-26T15:57:00Z"/>
                <w:rFonts w:ascii="Courier New" w:hAnsi="Courier New" w:cs="Courier New"/>
                <w:color w:val="000000"/>
                <w:lang w:eastAsia="fr-FR"/>
              </w:rPr>
            </w:pPr>
            <w:ins w:id="3426" w:author="Chandrasekhar" w:date="2019-11-26T15:57:00Z">
              <w:r w:rsidRPr="003D6222">
                <w:rPr>
                  <w:rFonts w:ascii="Courier New" w:hAnsi="Courier New" w:cs="Courier New"/>
                  <w:color w:val="000000"/>
                  <w:lang w:eastAsia="fr-FR"/>
                </w:rPr>
                <w:t>CDF_CHAR</w:t>
              </w:r>
            </w:ins>
          </w:p>
        </w:tc>
        <w:tc>
          <w:tcPr>
            <w:tcW w:w="4065" w:type="dxa"/>
            <w:noWrap/>
            <w:hideMark/>
          </w:tcPr>
          <w:p w14:paraId="1931CD7D" w14:textId="77777777" w:rsidR="006A6A55" w:rsidRPr="003D6222" w:rsidRDefault="006A6A55" w:rsidP="0062345D">
            <w:pPr>
              <w:rPr>
                <w:ins w:id="3427" w:author="Chandrasekhar" w:date="2019-11-26T15:57:00Z"/>
                <w:rFonts w:ascii="Courier New" w:hAnsi="Courier New" w:cs="Courier New"/>
                <w:color w:val="000000"/>
                <w:lang w:eastAsia="fr-FR"/>
              </w:rPr>
            </w:pPr>
            <w:ins w:id="3428" w:author="Chandrasekhar" w:date="2019-11-26T15:57:00Z">
              <w:r w:rsidRPr="003D6222">
                <w:rPr>
                  <w:rFonts w:ascii="Courier New" w:hAnsi="Courier New" w:cs="Courier New"/>
                  <w:color w:val="000000"/>
                  <w:lang w:eastAsia="fr-FR"/>
                </w:rPr>
                <w:t>support_data</w:t>
              </w:r>
            </w:ins>
          </w:p>
        </w:tc>
      </w:tr>
      <w:tr w:rsidR="006A6A55" w:rsidRPr="003D6222" w14:paraId="74D7EB8C" w14:textId="77777777" w:rsidTr="0062345D">
        <w:trPr>
          <w:trHeight w:val="312"/>
          <w:ins w:id="3429" w:author="Chandrasekhar" w:date="2019-11-26T15:57:00Z"/>
        </w:trPr>
        <w:tc>
          <w:tcPr>
            <w:tcW w:w="2377" w:type="dxa"/>
            <w:noWrap/>
            <w:hideMark/>
          </w:tcPr>
          <w:p w14:paraId="1E63CC85" w14:textId="77777777" w:rsidR="006A6A55" w:rsidRPr="003D6222" w:rsidRDefault="006A6A55" w:rsidP="0062345D">
            <w:pPr>
              <w:rPr>
                <w:ins w:id="3430" w:author="Chandrasekhar" w:date="2019-11-26T15:57:00Z"/>
                <w:rFonts w:ascii="Courier New" w:hAnsi="Courier New" w:cs="Courier New"/>
                <w:color w:val="000000"/>
                <w:lang w:eastAsia="fr-FR"/>
              </w:rPr>
            </w:pPr>
            <w:ins w:id="3431" w:author="Chandrasekhar" w:date="2019-11-26T15:57:00Z">
              <w:r w:rsidRPr="003D6222">
                <w:rPr>
                  <w:rFonts w:ascii="Courier New" w:hAnsi="Courier New" w:cs="Courier New"/>
                  <w:color w:val="000000"/>
                  <w:lang w:eastAsia="fr-FR"/>
                </w:rPr>
                <w:lastRenderedPageBreak/>
                <w:t>SCALETYP</w:t>
              </w:r>
            </w:ins>
          </w:p>
        </w:tc>
        <w:tc>
          <w:tcPr>
            <w:tcW w:w="2620" w:type="dxa"/>
            <w:noWrap/>
            <w:hideMark/>
          </w:tcPr>
          <w:p w14:paraId="75A9CEB9" w14:textId="77777777" w:rsidR="006A6A55" w:rsidRPr="003D6222" w:rsidRDefault="006A6A55" w:rsidP="0062345D">
            <w:pPr>
              <w:rPr>
                <w:ins w:id="3432" w:author="Chandrasekhar" w:date="2019-11-26T15:57:00Z"/>
                <w:rFonts w:ascii="Courier New" w:hAnsi="Courier New" w:cs="Courier New"/>
                <w:color w:val="000000"/>
                <w:lang w:eastAsia="fr-FR"/>
              </w:rPr>
            </w:pPr>
            <w:ins w:id="3433" w:author="Chandrasekhar" w:date="2019-11-26T15:57:00Z">
              <w:r w:rsidRPr="003D6222">
                <w:rPr>
                  <w:rFonts w:ascii="Courier New" w:hAnsi="Courier New" w:cs="Courier New"/>
                  <w:color w:val="000000"/>
                  <w:lang w:eastAsia="fr-FR"/>
                </w:rPr>
                <w:t>CDF_CHAR</w:t>
              </w:r>
            </w:ins>
          </w:p>
        </w:tc>
        <w:tc>
          <w:tcPr>
            <w:tcW w:w="4065" w:type="dxa"/>
            <w:noWrap/>
            <w:hideMark/>
          </w:tcPr>
          <w:p w14:paraId="0E6C8932" w14:textId="77777777" w:rsidR="006A6A55" w:rsidRPr="003D6222" w:rsidRDefault="006A6A55" w:rsidP="0062345D">
            <w:pPr>
              <w:rPr>
                <w:ins w:id="3434" w:author="Chandrasekhar" w:date="2019-11-26T15:57:00Z"/>
                <w:rFonts w:ascii="Courier New" w:hAnsi="Courier New" w:cs="Courier New"/>
                <w:color w:val="000000"/>
                <w:lang w:eastAsia="fr-FR"/>
              </w:rPr>
            </w:pPr>
            <w:ins w:id="3435" w:author="Chandrasekhar" w:date="2019-11-26T15:57:00Z">
              <w:r w:rsidRPr="003D6222">
                <w:rPr>
                  <w:rFonts w:ascii="Courier New" w:hAnsi="Courier New" w:cs="Courier New"/>
                  <w:color w:val="000000"/>
                  <w:lang w:eastAsia="fr-FR"/>
                </w:rPr>
                <w:t>linear</w:t>
              </w:r>
            </w:ins>
          </w:p>
        </w:tc>
      </w:tr>
    </w:tbl>
    <w:p w14:paraId="1A745665" w14:textId="77777777" w:rsidR="006A6A55" w:rsidRDefault="006A6A55" w:rsidP="006A6A55">
      <w:pPr>
        <w:rPr>
          <w:ins w:id="3436" w:author="Chandrasekhar" w:date="2019-11-26T15:57:00Z"/>
        </w:rPr>
      </w:pPr>
    </w:p>
    <w:tbl>
      <w:tblPr>
        <w:tblStyle w:val="TableGrid"/>
        <w:tblW w:w="0" w:type="auto"/>
        <w:tblLook w:val="04A0" w:firstRow="1" w:lastRow="0" w:firstColumn="1" w:lastColumn="0" w:noHBand="0" w:noVBand="1"/>
        <w:tblPrChange w:id="3437" w:author="Chandrasekhar" w:date="2019-11-26T16:20:00Z">
          <w:tblPr>
            <w:tblStyle w:val="TableGrid"/>
            <w:tblW w:w="0" w:type="auto"/>
            <w:tblLook w:val="04A0" w:firstRow="1" w:lastRow="0" w:firstColumn="1" w:lastColumn="0" w:noHBand="0" w:noVBand="1"/>
          </w:tblPr>
        </w:tblPrChange>
      </w:tblPr>
      <w:tblGrid>
        <w:gridCol w:w="2377"/>
        <w:gridCol w:w="2620"/>
        <w:gridCol w:w="4065"/>
        <w:tblGridChange w:id="3438">
          <w:tblGrid>
            <w:gridCol w:w="2377"/>
            <w:gridCol w:w="2620"/>
            <w:gridCol w:w="4065"/>
          </w:tblGrid>
        </w:tblGridChange>
      </w:tblGrid>
      <w:tr w:rsidR="006A6A55" w:rsidRPr="003D6222" w14:paraId="76F0F7E8" w14:textId="77777777" w:rsidTr="005C6383">
        <w:trPr>
          <w:trHeight w:val="312"/>
          <w:ins w:id="3439" w:author="Chandrasekhar" w:date="2019-11-26T15:57:00Z"/>
          <w:trPrChange w:id="3440" w:author="Chandrasekhar" w:date="2019-11-26T16:20:00Z">
            <w:trPr>
              <w:trHeight w:val="312"/>
            </w:trPr>
          </w:trPrChange>
        </w:trPr>
        <w:tc>
          <w:tcPr>
            <w:tcW w:w="2377" w:type="dxa"/>
            <w:shd w:val="clear" w:color="auto" w:fill="00FFFF"/>
            <w:noWrap/>
            <w:hideMark/>
            <w:tcPrChange w:id="3441" w:author="Chandrasekhar" w:date="2019-11-26T16:20:00Z">
              <w:tcPr>
                <w:tcW w:w="2377" w:type="dxa"/>
                <w:shd w:val="clear" w:color="auto" w:fill="B8CCE4" w:themeFill="accent1" w:themeFillTint="66"/>
                <w:noWrap/>
                <w:hideMark/>
              </w:tcPr>
            </w:tcPrChange>
          </w:tcPr>
          <w:p w14:paraId="7C230FF8" w14:textId="77777777" w:rsidR="006A6A55" w:rsidRPr="003D6222" w:rsidRDefault="006A6A55" w:rsidP="0062345D">
            <w:pPr>
              <w:rPr>
                <w:ins w:id="3442" w:author="Chandrasekhar" w:date="2019-11-26T15:57:00Z"/>
                <w:rFonts w:ascii="Courier New" w:hAnsi="Courier New" w:cs="Courier New"/>
                <w:color w:val="000000"/>
                <w:lang w:eastAsia="fr-FR"/>
              </w:rPr>
            </w:pPr>
            <w:ins w:id="3443" w:author="Chandrasekhar" w:date="2019-11-26T15:57:00Z">
              <w:r w:rsidRPr="003D6222">
                <w:rPr>
                  <w:rFonts w:ascii="Courier New" w:hAnsi="Courier New" w:cs="Courier New"/>
                  <w:color w:val="000000"/>
                  <w:lang w:eastAsia="fr-FR"/>
                </w:rPr>
                <w:t>Variable name</w:t>
              </w:r>
            </w:ins>
          </w:p>
        </w:tc>
        <w:tc>
          <w:tcPr>
            <w:tcW w:w="6685" w:type="dxa"/>
            <w:gridSpan w:val="2"/>
            <w:noWrap/>
            <w:hideMark/>
            <w:tcPrChange w:id="3444" w:author="Chandrasekhar" w:date="2019-11-26T16:20:00Z">
              <w:tcPr>
                <w:tcW w:w="6685" w:type="dxa"/>
                <w:gridSpan w:val="2"/>
                <w:noWrap/>
                <w:hideMark/>
              </w:tcPr>
            </w:tcPrChange>
          </w:tcPr>
          <w:p w14:paraId="68288E88" w14:textId="77777777" w:rsidR="006A6A55" w:rsidRPr="003D6222" w:rsidRDefault="006A6A55" w:rsidP="0062345D">
            <w:pPr>
              <w:rPr>
                <w:ins w:id="3445" w:author="Chandrasekhar" w:date="2019-11-26T15:57:00Z"/>
                <w:rFonts w:ascii="Courier New" w:hAnsi="Courier New" w:cs="Courier New"/>
                <w:color w:val="000000"/>
                <w:lang w:eastAsia="fr-FR"/>
              </w:rPr>
            </w:pPr>
            <w:ins w:id="3446" w:author="Chandrasekhar" w:date="2019-11-26T15:57:00Z">
              <w:r w:rsidRPr="003D6222">
                <w:rPr>
                  <w:rFonts w:ascii="Courier New" w:hAnsi="Courier New" w:cs="Courier New"/>
                  <w:color w:val="000000"/>
                  <w:lang w:eastAsia="fr-FR"/>
                </w:rPr>
                <w:t>K</w:t>
              </w:r>
            </w:ins>
          </w:p>
        </w:tc>
      </w:tr>
      <w:tr w:rsidR="006A6A55" w:rsidRPr="003D6222" w14:paraId="073E6A51" w14:textId="77777777" w:rsidTr="005C6383">
        <w:trPr>
          <w:trHeight w:val="312"/>
          <w:ins w:id="3447" w:author="Chandrasekhar" w:date="2019-11-26T15:57:00Z"/>
          <w:trPrChange w:id="3448" w:author="Chandrasekhar" w:date="2019-11-26T16:20:00Z">
            <w:trPr>
              <w:trHeight w:val="312"/>
            </w:trPr>
          </w:trPrChange>
        </w:trPr>
        <w:tc>
          <w:tcPr>
            <w:tcW w:w="2377" w:type="dxa"/>
            <w:shd w:val="clear" w:color="auto" w:fill="00FFFF"/>
            <w:noWrap/>
            <w:hideMark/>
            <w:tcPrChange w:id="3449" w:author="Chandrasekhar" w:date="2019-11-26T16:20:00Z">
              <w:tcPr>
                <w:tcW w:w="2377" w:type="dxa"/>
                <w:shd w:val="clear" w:color="auto" w:fill="B8CCE4" w:themeFill="accent1" w:themeFillTint="66"/>
                <w:noWrap/>
                <w:hideMark/>
              </w:tcPr>
            </w:tcPrChange>
          </w:tcPr>
          <w:p w14:paraId="15636CD4" w14:textId="77777777" w:rsidR="006A6A55" w:rsidRPr="003D6222" w:rsidRDefault="006A6A55" w:rsidP="0062345D">
            <w:pPr>
              <w:rPr>
                <w:ins w:id="3450" w:author="Chandrasekhar" w:date="2019-11-26T15:57:00Z"/>
                <w:rFonts w:ascii="Courier New" w:hAnsi="Courier New" w:cs="Courier New"/>
                <w:color w:val="000000"/>
                <w:lang w:eastAsia="fr-FR"/>
              </w:rPr>
            </w:pPr>
            <w:ins w:id="3451" w:author="Chandrasekhar" w:date="2019-11-26T15:57:00Z">
              <w:r w:rsidRPr="003D6222">
                <w:rPr>
                  <w:rFonts w:ascii="Courier New" w:hAnsi="Courier New" w:cs="Courier New"/>
                  <w:color w:val="000000"/>
                  <w:lang w:eastAsia="fr-FR"/>
                </w:rPr>
                <w:t>Attribute name</w:t>
              </w:r>
            </w:ins>
          </w:p>
        </w:tc>
        <w:tc>
          <w:tcPr>
            <w:tcW w:w="2620" w:type="dxa"/>
            <w:shd w:val="clear" w:color="auto" w:fill="00FFFF"/>
            <w:noWrap/>
            <w:hideMark/>
            <w:tcPrChange w:id="3452" w:author="Chandrasekhar" w:date="2019-11-26T16:20:00Z">
              <w:tcPr>
                <w:tcW w:w="2620" w:type="dxa"/>
                <w:shd w:val="clear" w:color="auto" w:fill="B8CCE4" w:themeFill="accent1" w:themeFillTint="66"/>
                <w:noWrap/>
                <w:hideMark/>
              </w:tcPr>
            </w:tcPrChange>
          </w:tcPr>
          <w:p w14:paraId="2252CA13" w14:textId="77777777" w:rsidR="006A6A55" w:rsidRPr="003D6222" w:rsidRDefault="006A6A55" w:rsidP="0062345D">
            <w:pPr>
              <w:rPr>
                <w:ins w:id="3453" w:author="Chandrasekhar" w:date="2019-11-26T15:57:00Z"/>
                <w:rFonts w:ascii="Courier New" w:hAnsi="Courier New" w:cs="Courier New"/>
                <w:color w:val="000000"/>
                <w:lang w:eastAsia="fr-FR"/>
              </w:rPr>
            </w:pPr>
            <w:ins w:id="3454" w:author="Chandrasekhar" w:date="2019-11-26T15:57:00Z">
              <w:r w:rsidRPr="003D6222">
                <w:rPr>
                  <w:rFonts w:ascii="Courier New" w:hAnsi="Courier New" w:cs="Courier New"/>
                  <w:color w:val="000000"/>
                  <w:lang w:eastAsia="fr-FR"/>
                </w:rPr>
                <w:t>Data type</w:t>
              </w:r>
            </w:ins>
          </w:p>
        </w:tc>
        <w:tc>
          <w:tcPr>
            <w:tcW w:w="4065" w:type="dxa"/>
            <w:shd w:val="clear" w:color="auto" w:fill="00FFFF"/>
            <w:noWrap/>
            <w:hideMark/>
            <w:tcPrChange w:id="3455" w:author="Chandrasekhar" w:date="2019-11-26T16:20:00Z">
              <w:tcPr>
                <w:tcW w:w="4065" w:type="dxa"/>
                <w:shd w:val="clear" w:color="auto" w:fill="B8CCE4" w:themeFill="accent1" w:themeFillTint="66"/>
                <w:noWrap/>
                <w:hideMark/>
              </w:tcPr>
            </w:tcPrChange>
          </w:tcPr>
          <w:p w14:paraId="5D1EF233" w14:textId="77777777" w:rsidR="006A6A55" w:rsidRPr="003D6222" w:rsidRDefault="006A6A55" w:rsidP="0062345D">
            <w:pPr>
              <w:rPr>
                <w:ins w:id="3456" w:author="Chandrasekhar" w:date="2019-11-26T15:57:00Z"/>
                <w:rFonts w:ascii="Courier New" w:hAnsi="Courier New" w:cs="Courier New"/>
                <w:color w:val="000000"/>
                <w:lang w:eastAsia="fr-FR"/>
              </w:rPr>
            </w:pPr>
            <w:ins w:id="3457" w:author="Chandrasekhar" w:date="2019-11-26T15:57:00Z">
              <w:r w:rsidRPr="003D6222">
                <w:rPr>
                  <w:rFonts w:ascii="Courier New" w:hAnsi="Courier New" w:cs="Courier New"/>
                  <w:color w:val="000000"/>
                  <w:lang w:eastAsia="fr-FR"/>
                </w:rPr>
                <w:t>Value</w:t>
              </w:r>
            </w:ins>
          </w:p>
        </w:tc>
      </w:tr>
      <w:tr w:rsidR="006A6A55" w:rsidRPr="003D6222" w14:paraId="5D5B4088" w14:textId="77777777" w:rsidTr="0062345D">
        <w:trPr>
          <w:trHeight w:val="312"/>
          <w:ins w:id="3458" w:author="Chandrasekhar" w:date="2019-11-26T15:57:00Z"/>
        </w:trPr>
        <w:tc>
          <w:tcPr>
            <w:tcW w:w="2377" w:type="dxa"/>
            <w:noWrap/>
            <w:hideMark/>
          </w:tcPr>
          <w:p w14:paraId="00816C76" w14:textId="77777777" w:rsidR="006A6A55" w:rsidRPr="003D6222" w:rsidRDefault="006A6A55" w:rsidP="0062345D">
            <w:pPr>
              <w:rPr>
                <w:ins w:id="3459" w:author="Chandrasekhar" w:date="2019-11-26T15:57:00Z"/>
                <w:rFonts w:ascii="Courier New" w:hAnsi="Courier New" w:cs="Courier New"/>
                <w:color w:val="000000"/>
                <w:lang w:eastAsia="fr-FR"/>
              </w:rPr>
            </w:pPr>
            <w:ins w:id="3460" w:author="Chandrasekhar" w:date="2019-11-26T15:57:00Z">
              <w:r w:rsidRPr="003D6222">
                <w:rPr>
                  <w:rFonts w:ascii="Courier New" w:hAnsi="Courier New" w:cs="Courier New"/>
                  <w:color w:val="000000"/>
                  <w:lang w:eastAsia="fr-FR"/>
                </w:rPr>
                <w:t>CATDESC</w:t>
              </w:r>
            </w:ins>
          </w:p>
        </w:tc>
        <w:tc>
          <w:tcPr>
            <w:tcW w:w="2620" w:type="dxa"/>
            <w:noWrap/>
            <w:hideMark/>
          </w:tcPr>
          <w:p w14:paraId="002AA5D7" w14:textId="77777777" w:rsidR="006A6A55" w:rsidRPr="003D6222" w:rsidRDefault="006A6A55" w:rsidP="0062345D">
            <w:pPr>
              <w:rPr>
                <w:ins w:id="3461" w:author="Chandrasekhar" w:date="2019-11-26T15:57:00Z"/>
                <w:rFonts w:ascii="Courier New" w:hAnsi="Courier New" w:cs="Courier New"/>
                <w:color w:val="000000"/>
                <w:lang w:eastAsia="fr-FR"/>
              </w:rPr>
            </w:pPr>
            <w:ins w:id="3462" w:author="Chandrasekhar" w:date="2019-11-26T15:57:00Z">
              <w:r w:rsidRPr="003D6222">
                <w:rPr>
                  <w:rFonts w:ascii="Courier New" w:hAnsi="Courier New" w:cs="Courier New"/>
                  <w:color w:val="000000"/>
                  <w:lang w:eastAsia="fr-FR"/>
                </w:rPr>
                <w:t>CDF_CHAR</w:t>
              </w:r>
            </w:ins>
          </w:p>
        </w:tc>
        <w:tc>
          <w:tcPr>
            <w:tcW w:w="4065" w:type="dxa"/>
            <w:noWrap/>
            <w:hideMark/>
          </w:tcPr>
          <w:p w14:paraId="7F28DAB5" w14:textId="77777777" w:rsidR="006A6A55" w:rsidRPr="003D6222" w:rsidRDefault="006A6A55" w:rsidP="0062345D">
            <w:pPr>
              <w:rPr>
                <w:ins w:id="3463" w:author="Chandrasekhar" w:date="2019-11-26T15:57:00Z"/>
                <w:rFonts w:ascii="Courier New" w:hAnsi="Courier New" w:cs="Courier New"/>
                <w:color w:val="000000"/>
                <w:lang w:eastAsia="fr-FR"/>
              </w:rPr>
            </w:pPr>
            <w:ins w:id="3464" w:author="Chandrasekhar" w:date="2019-11-26T15:57:00Z">
              <w:r w:rsidRPr="003D6222">
                <w:rPr>
                  <w:rFonts w:ascii="Courier New" w:hAnsi="Courier New" w:cs="Courier New"/>
                  <w:color w:val="000000"/>
                  <w:lang w:eastAsia="fr-FR"/>
                </w:rPr>
                <w:t>Current sub-sampling</w:t>
              </w:r>
            </w:ins>
          </w:p>
        </w:tc>
      </w:tr>
      <w:tr w:rsidR="006A6A55" w:rsidRPr="003D6222" w14:paraId="0C5E12FD" w14:textId="77777777" w:rsidTr="0062345D">
        <w:trPr>
          <w:trHeight w:val="312"/>
          <w:ins w:id="3465" w:author="Chandrasekhar" w:date="2019-11-26T15:57:00Z"/>
        </w:trPr>
        <w:tc>
          <w:tcPr>
            <w:tcW w:w="2377" w:type="dxa"/>
            <w:noWrap/>
            <w:hideMark/>
          </w:tcPr>
          <w:p w14:paraId="10C78FA1" w14:textId="77777777" w:rsidR="006A6A55" w:rsidRPr="003D6222" w:rsidRDefault="006A6A55" w:rsidP="0062345D">
            <w:pPr>
              <w:rPr>
                <w:ins w:id="3466" w:author="Chandrasekhar" w:date="2019-11-26T15:57:00Z"/>
                <w:rFonts w:ascii="Courier New" w:hAnsi="Courier New" w:cs="Courier New"/>
                <w:color w:val="000000"/>
                <w:lang w:eastAsia="fr-FR"/>
              </w:rPr>
            </w:pPr>
            <w:ins w:id="3467" w:author="Chandrasekhar" w:date="2019-11-26T15:57:00Z">
              <w:r w:rsidRPr="003D6222">
                <w:rPr>
                  <w:rFonts w:ascii="Courier New" w:hAnsi="Courier New" w:cs="Courier New"/>
                  <w:color w:val="000000"/>
                  <w:lang w:eastAsia="fr-FR"/>
                </w:rPr>
                <w:t>DEPEND_0</w:t>
              </w:r>
            </w:ins>
          </w:p>
        </w:tc>
        <w:tc>
          <w:tcPr>
            <w:tcW w:w="2620" w:type="dxa"/>
            <w:noWrap/>
            <w:hideMark/>
          </w:tcPr>
          <w:p w14:paraId="52DDCE62" w14:textId="77777777" w:rsidR="006A6A55" w:rsidRPr="003D6222" w:rsidRDefault="006A6A55" w:rsidP="0062345D">
            <w:pPr>
              <w:rPr>
                <w:ins w:id="3468" w:author="Chandrasekhar" w:date="2019-11-26T15:57:00Z"/>
                <w:rFonts w:ascii="Courier New" w:hAnsi="Courier New" w:cs="Courier New"/>
                <w:color w:val="000000"/>
                <w:lang w:eastAsia="fr-FR"/>
              </w:rPr>
            </w:pPr>
            <w:ins w:id="3469" w:author="Chandrasekhar" w:date="2019-11-26T15:57:00Z">
              <w:r w:rsidRPr="003D6222">
                <w:rPr>
                  <w:rFonts w:ascii="Courier New" w:hAnsi="Courier New" w:cs="Courier New"/>
                  <w:color w:val="000000"/>
                  <w:lang w:eastAsia="fr-FR"/>
                </w:rPr>
                <w:t>CDF_CHAR</w:t>
              </w:r>
            </w:ins>
          </w:p>
        </w:tc>
        <w:tc>
          <w:tcPr>
            <w:tcW w:w="4065" w:type="dxa"/>
            <w:noWrap/>
            <w:hideMark/>
          </w:tcPr>
          <w:p w14:paraId="2243569A" w14:textId="77777777" w:rsidR="006A6A55" w:rsidRPr="003D6222" w:rsidRDefault="006A6A55" w:rsidP="0062345D">
            <w:pPr>
              <w:rPr>
                <w:ins w:id="3470" w:author="Chandrasekhar" w:date="2019-11-26T15:57:00Z"/>
                <w:rFonts w:ascii="Courier New" w:hAnsi="Courier New" w:cs="Courier New"/>
                <w:color w:val="000000"/>
                <w:lang w:eastAsia="fr-FR"/>
              </w:rPr>
            </w:pPr>
            <w:ins w:id="3471" w:author="Chandrasekhar" w:date="2019-11-26T15:57:00Z">
              <w:r w:rsidRPr="003D6222">
                <w:rPr>
                  <w:rFonts w:ascii="Courier New" w:hAnsi="Courier New" w:cs="Courier New"/>
                  <w:color w:val="000000"/>
                  <w:lang w:eastAsia="fr-FR"/>
                </w:rPr>
                <w:t>Epoch</w:t>
              </w:r>
            </w:ins>
          </w:p>
        </w:tc>
      </w:tr>
      <w:tr w:rsidR="006A6A55" w:rsidRPr="003D6222" w14:paraId="407D75A9" w14:textId="77777777" w:rsidTr="0062345D">
        <w:trPr>
          <w:trHeight w:val="312"/>
          <w:ins w:id="3472" w:author="Chandrasekhar" w:date="2019-11-26T15:57:00Z"/>
        </w:trPr>
        <w:tc>
          <w:tcPr>
            <w:tcW w:w="2377" w:type="dxa"/>
            <w:noWrap/>
            <w:hideMark/>
          </w:tcPr>
          <w:p w14:paraId="100B1A80" w14:textId="77777777" w:rsidR="006A6A55" w:rsidRPr="003D6222" w:rsidRDefault="006A6A55" w:rsidP="0062345D">
            <w:pPr>
              <w:rPr>
                <w:ins w:id="3473" w:author="Chandrasekhar" w:date="2019-11-26T15:57:00Z"/>
                <w:rFonts w:ascii="Courier New" w:hAnsi="Courier New" w:cs="Courier New"/>
                <w:color w:val="000000"/>
                <w:lang w:eastAsia="fr-FR"/>
              </w:rPr>
            </w:pPr>
            <w:ins w:id="3474" w:author="Chandrasekhar" w:date="2019-11-26T15:57:00Z">
              <w:r w:rsidRPr="003D6222">
                <w:rPr>
                  <w:rFonts w:ascii="Courier New" w:hAnsi="Courier New" w:cs="Courier New"/>
                  <w:color w:val="000000"/>
                  <w:lang w:eastAsia="fr-FR"/>
                </w:rPr>
                <w:t>FIELDNAM</w:t>
              </w:r>
            </w:ins>
          </w:p>
        </w:tc>
        <w:tc>
          <w:tcPr>
            <w:tcW w:w="2620" w:type="dxa"/>
            <w:noWrap/>
            <w:hideMark/>
          </w:tcPr>
          <w:p w14:paraId="150468E2" w14:textId="77777777" w:rsidR="006A6A55" w:rsidRPr="003D6222" w:rsidRDefault="006A6A55" w:rsidP="0062345D">
            <w:pPr>
              <w:rPr>
                <w:ins w:id="3475" w:author="Chandrasekhar" w:date="2019-11-26T15:57:00Z"/>
                <w:rFonts w:ascii="Courier New" w:hAnsi="Courier New" w:cs="Courier New"/>
                <w:color w:val="000000"/>
                <w:lang w:eastAsia="fr-FR"/>
              </w:rPr>
            </w:pPr>
            <w:ins w:id="3476" w:author="Chandrasekhar" w:date="2019-11-26T15:57:00Z">
              <w:r w:rsidRPr="003D6222">
                <w:rPr>
                  <w:rFonts w:ascii="Courier New" w:hAnsi="Courier New" w:cs="Courier New"/>
                  <w:color w:val="000000"/>
                  <w:lang w:eastAsia="fr-FR"/>
                </w:rPr>
                <w:t>CDF_CHAR</w:t>
              </w:r>
            </w:ins>
          </w:p>
        </w:tc>
        <w:tc>
          <w:tcPr>
            <w:tcW w:w="4065" w:type="dxa"/>
            <w:noWrap/>
            <w:hideMark/>
          </w:tcPr>
          <w:p w14:paraId="65386B69" w14:textId="77777777" w:rsidR="006A6A55" w:rsidRPr="003D6222" w:rsidRDefault="006A6A55" w:rsidP="0062345D">
            <w:pPr>
              <w:rPr>
                <w:ins w:id="3477" w:author="Chandrasekhar" w:date="2019-11-26T15:57:00Z"/>
                <w:rFonts w:ascii="Courier New" w:hAnsi="Courier New" w:cs="Courier New"/>
                <w:color w:val="000000"/>
                <w:lang w:eastAsia="fr-FR"/>
              </w:rPr>
            </w:pPr>
            <w:ins w:id="3478" w:author="Chandrasekhar" w:date="2019-11-26T15:57:00Z">
              <w:r w:rsidRPr="003D6222">
                <w:rPr>
                  <w:rFonts w:ascii="Courier New" w:hAnsi="Courier New" w:cs="Courier New"/>
                  <w:color w:val="000000"/>
                  <w:lang w:eastAsia="fr-FR"/>
                </w:rPr>
                <w:t>K</w:t>
              </w:r>
            </w:ins>
          </w:p>
        </w:tc>
      </w:tr>
      <w:tr w:rsidR="006A6A55" w:rsidRPr="003D6222" w14:paraId="39F9C6C1" w14:textId="77777777" w:rsidTr="0062345D">
        <w:trPr>
          <w:trHeight w:val="312"/>
          <w:ins w:id="3479" w:author="Chandrasekhar" w:date="2019-11-26T15:57:00Z"/>
        </w:trPr>
        <w:tc>
          <w:tcPr>
            <w:tcW w:w="2377" w:type="dxa"/>
            <w:noWrap/>
            <w:hideMark/>
          </w:tcPr>
          <w:p w14:paraId="2817980E" w14:textId="77777777" w:rsidR="006A6A55" w:rsidRPr="003D6222" w:rsidRDefault="006A6A55" w:rsidP="0062345D">
            <w:pPr>
              <w:rPr>
                <w:ins w:id="3480" w:author="Chandrasekhar" w:date="2019-11-26T15:57:00Z"/>
                <w:rFonts w:ascii="Courier New" w:hAnsi="Courier New" w:cs="Courier New"/>
                <w:color w:val="000000"/>
                <w:lang w:eastAsia="fr-FR"/>
              </w:rPr>
            </w:pPr>
            <w:ins w:id="3481" w:author="Chandrasekhar" w:date="2019-11-26T15:57:00Z">
              <w:r w:rsidRPr="003D6222">
                <w:rPr>
                  <w:rFonts w:ascii="Courier New" w:hAnsi="Courier New" w:cs="Courier New"/>
                  <w:color w:val="000000"/>
                  <w:lang w:eastAsia="fr-FR"/>
                </w:rPr>
                <w:t>FILLVAL</w:t>
              </w:r>
            </w:ins>
          </w:p>
        </w:tc>
        <w:tc>
          <w:tcPr>
            <w:tcW w:w="2620" w:type="dxa"/>
            <w:noWrap/>
            <w:hideMark/>
          </w:tcPr>
          <w:p w14:paraId="2C312BC0" w14:textId="77777777" w:rsidR="006A6A55" w:rsidRPr="003D6222" w:rsidRDefault="006A6A55" w:rsidP="0062345D">
            <w:pPr>
              <w:rPr>
                <w:ins w:id="3482" w:author="Chandrasekhar" w:date="2019-11-26T15:57:00Z"/>
                <w:rFonts w:ascii="Courier New" w:hAnsi="Courier New" w:cs="Courier New"/>
                <w:color w:val="000000"/>
                <w:lang w:eastAsia="fr-FR"/>
              </w:rPr>
            </w:pPr>
            <w:ins w:id="3483" w:author="Chandrasekhar" w:date="2019-11-26T15:57:00Z">
              <w:r w:rsidRPr="003D6222">
                <w:rPr>
                  <w:rFonts w:ascii="Courier New" w:hAnsi="Courier New" w:cs="Courier New"/>
                  <w:color w:val="000000"/>
                  <w:lang w:eastAsia="fr-FR"/>
                </w:rPr>
                <w:t>CDF_INT2</w:t>
              </w:r>
            </w:ins>
          </w:p>
        </w:tc>
        <w:tc>
          <w:tcPr>
            <w:tcW w:w="4065" w:type="dxa"/>
            <w:noWrap/>
            <w:hideMark/>
          </w:tcPr>
          <w:p w14:paraId="75683658" w14:textId="77777777" w:rsidR="006A6A55" w:rsidRPr="003D6222" w:rsidRDefault="006A6A55" w:rsidP="0062345D">
            <w:pPr>
              <w:rPr>
                <w:ins w:id="3484" w:author="Chandrasekhar" w:date="2019-11-26T15:57:00Z"/>
                <w:rFonts w:ascii="Courier New" w:hAnsi="Courier New" w:cs="Courier New"/>
                <w:color w:val="000000"/>
                <w:lang w:eastAsia="fr-FR"/>
              </w:rPr>
            </w:pPr>
            <w:ins w:id="3485" w:author="Chandrasekhar" w:date="2019-11-26T15:57:00Z">
              <w:r w:rsidRPr="003D6222">
                <w:rPr>
                  <w:rFonts w:ascii="Courier New" w:hAnsi="Courier New" w:cs="Courier New"/>
                  <w:color w:val="000000"/>
                  <w:lang w:eastAsia="fr-FR"/>
                </w:rPr>
                <w:t>-32768</w:t>
              </w:r>
            </w:ins>
          </w:p>
        </w:tc>
      </w:tr>
      <w:tr w:rsidR="006A6A55" w:rsidRPr="003D6222" w14:paraId="62860B16" w14:textId="77777777" w:rsidTr="0062345D">
        <w:trPr>
          <w:trHeight w:val="312"/>
          <w:ins w:id="3486" w:author="Chandrasekhar" w:date="2019-11-26T15:57:00Z"/>
        </w:trPr>
        <w:tc>
          <w:tcPr>
            <w:tcW w:w="2377" w:type="dxa"/>
            <w:noWrap/>
            <w:hideMark/>
          </w:tcPr>
          <w:p w14:paraId="3E4AAC76" w14:textId="77777777" w:rsidR="006A6A55" w:rsidRPr="003D6222" w:rsidRDefault="006A6A55" w:rsidP="0062345D">
            <w:pPr>
              <w:rPr>
                <w:ins w:id="3487" w:author="Chandrasekhar" w:date="2019-11-26T15:57:00Z"/>
                <w:rFonts w:ascii="Courier New" w:hAnsi="Courier New" w:cs="Courier New"/>
                <w:color w:val="000000"/>
                <w:lang w:eastAsia="fr-FR"/>
              </w:rPr>
            </w:pPr>
            <w:ins w:id="3488" w:author="Chandrasekhar" w:date="2019-11-26T15:57:00Z">
              <w:r w:rsidRPr="003D6222">
                <w:rPr>
                  <w:rFonts w:ascii="Courier New" w:hAnsi="Courier New" w:cs="Courier New"/>
                  <w:color w:val="000000"/>
                  <w:lang w:eastAsia="fr-FR"/>
                </w:rPr>
                <w:t>FORMAT</w:t>
              </w:r>
            </w:ins>
          </w:p>
        </w:tc>
        <w:tc>
          <w:tcPr>
            <w:tcW w:w="2620" w:type="dxa"/>
            <w:noWrap/>
            <w:hideMark/>
          </w:tcPr>
          <w:p w14:paraId="51C6F63F" w14:textId="77777777" w:rsidR="006A6A55" w:rsidRPr="003D6222" w:rsidRDefault="006A6A55" w:rsidP="0062345D">
            <w:pPr>
              <w:rPr>
                <w:ins w:id="3489" w:author="Chandrasekhar" w:date="2019-11-26T15:57:00Z"/>
                <w:rFonts w:ascii="Courier New" w:hAnsi="Courier New" w:cs="Courier New"/>
                <w:color w:val="000000"/>
                <w:lang w:eastAsia="fr-FR"/>
              </w:rPr>
            </w:pPr>
            <w:ins w:id="3490" w:author="Chandrasekhar" w:date="2019-11-26T15:57:00Z">
              <w:r w:rsidRPr="003D6222">
                <w:rPr>
                  <w:rFonts w:ascii="Courier New" w:hAnsi="Courier New" w:cs="Courier New"/>
                  <w:color w:val="000000"/>
                  <w:lang w:eastAsia="fr-FR"/>
                </w:rPr>
                <w:t>CDF_CHAR</w:t>
              </w:r>
            </w:ins>
          </w:p>
        </w:tc>
        <w:tc>
          <w:tcPr>
            <w:tcW w:w="4065" w:type="dxa"/>
            <w:noWrap/>
            <w:hideMark/>
          </w:tcPr>
          <w:p w14:paraId="58E19E62" w14:textId="77777777" w:rsidR="006A6A55" w:rsidRPr="003D6222" w:rsidRDefault="006A6A55" w:rsidP="0062345D">
            <w:pPr>
              <w:rPr>
                <w:ins w:id="3491" w:author="Chandrasekhar" w:date="2019-11-26T15:57:00Z"/>
                <w:rFonts w:ascii="Courier New" w:hAnsi="Courier New" w:cs="Courier New"/>
                <w:color w:val="000000"/>
                <w:lang w:eastAsia="fr-FR"/>
              </w:rPr>
            </w:pPr>
            <w:ins w:id="3492" w:author="Chandrasekhar" w:date="2019-11-26T15:57:00Z">
              <w:r w:rsidRPr="003D6222">
                <w:rPr>
                  <w:rFonts w:ascii="Courier New" w:hAnsi="Courier New" w:cs="Courier New"/>
                  <w:color w:val="000000"/>
                  <w:lang w:eastAsia="fr-FR"/>
                </w:rPr>
                <w:t>I5</w:t>
              </w:r>
            </w:ins>
          </w:p>
        </w:tc>
      </w:tr>
      <w:tr w:rsidR="006A6A55" w:rsidRPr="003D6222" w14:paraId="3F79B01D" w14:textId="77777777" w:rsidTr="0062345D">
        <w:trPr>
          <w:trHeight w:val="312"/>
          <w:ins w:id="3493" w:author="Chandrasekhar" w:date="2019-11-26T15:57:00Z"/>
        </w:trPr>
        <w:tc>
          <w:tcPr>
            <w:tcW w:w="2377" w:type="dxa"/>
            <w:noWrap/>
            <w:hideMark/>
          </w:tcPr>
          <w:p w14:paraId="4B644400" w14:textId="77777777" w:rsidR="006A6A55" w:rsidRPr="003D6222" w:rsidRDefault="006A6A55" w:rsidP="0062345D">
            <w:pPr>
              <w:rPr>
                <w:ins w:id="3494" w:author="Chandrasekhar" w:date="2019-11-26T15:57:00Z"/>
                <w:rFonts w:ascii="Courier New" w:hAnsi="Courier New" w:cs="Courier New"/>
                <w:color w:val="000000"/>
                <w:lang w:eastAsia="fr-FR"/>
              </w:rPr>
            </w:pPr>
            <w:ins w:id="3495" w:author="Chandrasekhar" w:date="2019-11-26T15:57:00Z">
              <w:r w:rsidRPr="003D6222">
                <w:rPr>
                  <w:rFonts w:ascii="Courier New" w:hAnsi="Courier New" w:cs="Courier New"/>
                  <w:color w:val="000000"/>
                  <w:lang w:eastAsia="fr-FR"/>
                </w:rPr>
                <w:t>LABLAXIS</w:t>
              </w:r>
            </w:ins>
          </w:p>
        </w:tc>
        <w:tc>
          <w:tcPr>
            <w:tcW w:w="2620" w:type="dxa"/>
            <w:noWrap/>
            <w:hideMark/>
          </w:tcPr>
          <w:p w14:paraId="60919B40" w14:textId="77777777" w:rsidR="006A6A55" w:rsidRPr="003D6222" w:rsidRDefault="006A6A55" w:rsidP="0062345D">
            <w:pPr>
              <w:rPr>
                <w:ins w:id="3496" w:author="Chandrasekhar" w:date="2019-11-26T15:57:00Z"/>
                <w:rFonts w:ascii="Courier New" w:hAnsi="Courier New" w:cs="Courier New"/>
                <w:color w:val="000000"/>
                <w:lang w:eastAsia="fr-FR"/>
              </w:rPr>
            </w:pPr>
            <w:ins w:id="3497" w:author="Chandrasekhar" w:date="2019-11-26T15:57:00Z">
              <w:r w:rsidRPr="003D6222">
                <w:rPr>
                  <w:rFonts w:ascii="Courier New" w:hAnsi="Courier New" w:cs="Courier New"/>
                  <w:color w:val="000000"/>
                  <w:lang w:eastAsia="fr-FR"/>
                </w:rPr>
                <w:t>CDF_CHAR</w:t>
              </w:r>
            </w:ins>
          </w:p>
        </w:tc>
        <w:tc>
          <w:tcPr>
            <w:tcW w:w="4065" w:type="dxa"/>
            <w:noWrap/>
            <w:hideMark/>
          </w:tcPr>
          <w:p w14:paraId="4CFDCBA1" w14:textId="77777777" w:rsidR="006A6A55" w:rsidRPr="003D6222" w:rsidRDefault="006A6A55" w:rsidP="0062345D">
            <w:pPr>
              <w:rPr>
                <w:ins w:id="3498" w:author="Chandrasekhar" w:date="2019-11-26T15:57:00Z"/>
                <w:rFonts w:ascii="Courier New" w:hAnsi="Courier New" w:cs="Courier New"/>
                <w:color w:val="000000"/>
                <w:lang w:eastAsia="fr-FR"/>
              </w:rPr>
            </w:pPr>
            <w:ins w:id="3499" w:author="Chandrasekhar" w:date="2019-11-26T15:57:00Z">
              <w:r w:rsidRPr="003D6222">
                <w:rPr>
                  <w:rFonts w:ascii="Courier New" w:hAnsi="Courier New" w:cs="Courier New"/>
                  <w:color w:val="000000"/>
                  <w:lang w:eastAsia="fr-FR"/>
                </w:rPr>
                <w:t>NB_K</w:t>
              </w:r>
            </w:ins>
          </w:p>
        </w:tc>
      </w:tr>
      <w:tr w:rsidR="006A6A55" w:rsidRPr="003D6222" w14:paraId="717DEDF6" w14:textId="77777777" w:rsidTr="0062345D">
        <w:trPr>
          <w:trHeight w:val="312"/>
          <w:ins w:id="3500" w:author="Chandrasekhar" w:date="2019-11-26T15:57:00Z"/>
        </w:trPr>
        <w:tc>
          <w:tcPr>
            <w:tcW w:w="2377" w:type="dxa"/>
            <w:noWrap/>
            <w:hideMark/>
          </w:tcPr>
          <w:p w14:paraId="3A660D18" w14:textId="77777777" w:rsidR="006A6A55" w:rsidRPr="003D6222" w:rsidRDefault="006A6A55" w:rsidP="0062345D">
            <w:pPr>
              <w:rPr>
                <w:ins w:id="3501" w:author="Chandrasekhar" w:date="2019-11-26T15:57:00Z"/>
                <w:rFonts w:ascii="Courier New" w:hAnsi="Courier New" w:cs="Courier New"/>
                <w:color w:val="000000"/>
                <w:lang w:eastAsia="fr-FR"/>
              </w:rPr>
            </w:pPr>
            <w:ins w:id="3502" w:author="Chandrasekhar" w:date="2019-11-26T15:57:00Z">
              <w:r w:rsidRPr="003D6222">
                <w:rPr>
                  <w:rFonts w:ascii="Courier New" w:hAnsi="Courier New" w:cs="Courier New"/>
                  <w:color w:val="000000"/>
                  <w:lang w:eastAsia="fr-FR"/>
                </w:rPr>
                <w:t>UNITS</w:t>
              </w:r>
            </w:ins>
          </w:p>
        </w:tc>
        <w:tc>
          <w:tcPr>
            <w:tcW w:w="2620" w:type="dxa"/>
            <w:noWrap/>
            <w:hideMark/>
          </w:tcPr>
          <w:p w14:paraId="78113346" w14:textId="77777777" w:rsidR="006A6A55" w:rsidRPr="003D6222" w:rsidRDefault="006A6A55" w:rsidP="0062345D">
            <w:pPr>
              <w:rPr>
                <w:ins w:id="3503" w:author="Chandrasekhar" w:date="2019-11-26T15:57:00Z"/>
                <w:rFonts w:ascii="Courier New" w:hAnsi="Courier New" w:cs="Courier New"/>
                <w:color w:val="000000"/>
                <w:lang w:eastAsia="fr-FR"/>
              </w:rPr>
            </w:pPr>
            <w:ins w:id="3504" w:author="Chandrasekhar" w:date="2019-11-26T15:57:00Z">
              <w:r w:rsidRPr="003D6222">
                <w:rPr>
                  <w:rFonts w:ascii="Courier New" w:hAnsi="Courier New" w:cs="Courier New"/>
                  <w:color w:val="000000"/>
                  <w:lang w:eastAsia="fr-FR"/>
                </w:rPr>
                <w:t>CDF_CHAR</w:t>
              </w:r>
            </w:ins>
          </w:p>
        </w:tc>
        <w:tc>
          <w:tcPr>
            <w:tcW w:w="4065" w:type="dxa"/>
            <w:noWrap/>
            <w:hideMark/>
          </w:tcPr>
          <w:p w14:paraId="46E8F14D" w14:textId="77777777" w:rsidR="006A6A55" w:rsidRPr="003D6222" w:rsidRDefault="006A6A55" w:rsidP="0062345D">
            <w:pPr>
              <w:rPr>
                <w:ins w:id="3505" w:author="Chandrasekhar" w:date="2019-11-26T15:57:00Z"/>
                <w:rFonts w:ascii="Courier New" w:hAnsi="Courier New" w:cs="Courier New"/>
                <w:color w:val="000000"/>
                <w:lang w:eastAsia="fr-FR"/>
              </w:rPr>
            </w:pPr>
            <w:ins w:id="3506" w:author="Chandrasekhar" w:date="2019-11-26T15:57:00Z">
              <w:r w:rsidRPr="003D6222">
                <w:rPr>
                  <w:rFonts w:ascii="Courier New" w:hAnsi="Courier New" w:cs="Courier New"/>
                  <w:color w:val="000000"/>
                  <w:lang w:eastAsia="fr-FR"/>
                </w:rPr>
                <w:t>unitless</w:t>
              </w:r>
            </w:ins>
          </w:p>
        </w:tc>
      </w:tr>
      <w:tr w:rsidR="006A6A55" w:rsidRPr="003D6222" w14:paraId="7A29A07C" w14:textId="77777777" w:rsidTr="0062345D">
        <w:trPr>
          <w:trHeight w:val="312"/>
          <w:ins w:id="3507" w:author="Chandrasekhar" w:date="2019-11-26T15:57:00Z"/>
        </w:trPr>
        <w:tc>
          <w:tcPr>
            <w:tcW w:w="2377" w:type="dxa"/>
            <w:noWrap/>
            <w:hideMark/>
          </w:tcPr>
          <w:p w14:paraId="071EF227" w14:textId="77777777" w:rsidR="006A6A55" w:rsidRPr="003D6222" w:rsidRDefault="006A6A55" w:rsidP="0062345D">
            <w:pPr>
              <w:rPr>
                <w:ins w:id="3508" w:author="Chandrasekhar" w:date="2019-11-26T15:57:00Z"/>
                <w:rFonts w:ascii="Courier New" w:hAnsi="Courier New" w:cs="Courier New"/>
                <w:color w:val="000000"/>
                <w:lang w:eastAsia="fr-FR"/>
              </w:rPr>
            </w:pPr>
            <w:ins w:id="3509" w:author="Chandrasekhar" w:date="2019-11-26T15:57:00Z">
              <w:r w:rsidRPr="003D6222">
                <w:rPr>
                  <w:rFonts w:ascii="Courier New" w:hAnsi="Courier New" w:cs="Courier New"/>
                  <w:color w:val="000000"/>
                  <w:lang w:eastAsia="fr-FR"/>
                </w:rPr>
                <w:t>VALIDMIN</w:t>
              </w:r>
            </w:ins>
          </w:p>
        </w:tc>
        <w:tc>
          <w:tcPr>
            <w:tcW w:w="2620" w:type="dxa"/>
            <w:noWrap/>
            <w:hideMark/>
          </w:tcPr>
          <w:p w14:paraId="493C7857" w14:textId="77777777" w:rsidR="006A6A55" w:rsidRPr="003D6222" w:rsidRDefault="006A6A55" w:rsidP="0062345D">
            <w:pPr>
              <w:rPr>
                <w:ins w:id="3510" w:author="Chandrasekhar" w:date="2019-11-26T15:57:00Z"/>
                <w:rFonts w:ascii="Courier New" w:hAnsi="Courier New" w:cs="Courier New"/>
                <w:color w:val="000000"/>
                <w:lang w:eastAsia="fr-FR"/>
              </w:rPr>
            </w:pPr>
            <w:ins w:id="3511" w:author="Chandrasekhar" w:date="2019-11-26T15:57:00Z">
              <w:r w:rsidRPr="003D6222">
                <w:rPr>
                  <w:rFonts w:ascii="Courier New" w:hAnsi="Courier New" w:cs="Courier New"/>
                  <w:color w:val="000000"/>
                  <w:lang w:eastAsia="fr-FR"/>
                </w:rPr>
                <w:t>CDF_INT2</w:t>
              </w:r>
            </w:ins>
          </w:p>
        </w:tc>
        <w:tc>
          <w:tcPr>
            <w:tcW w:w="4065" w:type="dxa"/>
            <w:noWrap/>
            <w:hideMark/>
          </w:tcPr>
          <w:p w14:paraId="2FE187F5" w14:textId="77777777" w:rsidR="006A6A55" w:rsidRPr="003D6222" w:rsidRDefault="006A6A55" w:rsidP="0062345D">
            <w:pPr>
              <w:rPr>
                <w:ins w:id="3512" w:author="Chandrasekhar" w:date="2019-11-26T15:57:00Z"/>
                <w:rFonts w:ascii="Courier New" w:hAnsi="Courier New" w:cs="Courier New"/>
                <w:color w:val="000000"/>
                <w:lang w:eastAsia="fr-FR"/>
              </w:rPr>
            </w:pPr>
            <w:ins w:id="3513" w:author="Chandrasekhar" w:date="2019-11-26T15:57:00Z">
              <w:r w:rsidRPr="003D6222">
                <w:rPr>
                  <w:rFonts w:ascii="Courier New" w:hAnsi="Courier New" w:cs="Courier New"/>
                  <w:color w:val="000000"/>
                  <w:lang w:eastAsia="fr-FR"/>
                </w:rPr>
                <w:t>0</w:t>
              </w:r>
            </w:ins>
          </w:p>
        </w:tc>
      </w:tr>
      <w:tr w:rsidR="006A6A55" w:rsidRPr="003D6222" w14:paraId="5BF49AEB" w14:textId="77777777" w:rsidTr="0062345D">
        <w:trPr>
          <w:trHeight w:val="312"/>
          <w:ins w:id="3514" w:author="Chandrasekhar" w:date="2019-11-26T15:57:00Z"/>
        </w:trPr>
        <w:tc>
          <w:tcPr>
            <w:tcW w:w="2377" w:type="dxa"/>
            <w:noWrap/>
            <w:hideMark/>
          </w:tcPr>
          <w:p w14:paraId="29FEB720" w14:textId="77777777" w:rsidR="006A6A55" w:rsidRPr="003D6222" w:rsidRDefault="006A6A55" w:rsidP="0062345D">
            <w:pPr>
              <w:rPr>
                <w:ins w:id="3515" w:author="Chandrasekhar" w:date="2019-11-26T15:57:00Z"/>
                <w:rFonts w:ascii="Courier New" w:hAnsi="Courier New" w:cs="Courier New"/>
                <w:color w:val="000000"/>
                <w:lang w:eastAsia="fr-FR"/>
              </w:rPr>
            </w:pPr>
            <w:ins w:id="3516" w:author="Chandrasekhar" w:date="2019-11-26T15:57:00Z">
              <w:r w:rsidRPr="003D6222">
                <w:rPr>
                  <w:rFonts w:ascii="Courier New" w:hAnsi="Courier New" w:cs="Courier New"/>
                  <w:color w:val="000000"/>
                  <w:lang w:eastAsia="fr-FR"/>
                </w:rPr>
                <w:t>VALIDMAX</w:t>
              </w:r>
            </w:ins>
          </w:p>
        </w:tc>
        <w:tc>
          <w:tcPr>
            <w:tcW w:w="2620" w:type="dxa"/>
            <w:noWrap/>
            <w:hideMark/>
          </w:tcPr>
          <w:p w14:paraId="2BC406B1" w14:textId="77777777" w:rsidR="006A6A55" w:rsidRPr="003D6222" w:rsidRDefault="006A6A55" w:rsidP="0062345D">
            <w:pPr>
              <w:rPr>
                <w:ins w:id="3517" w:author="Chandrasekhar" w:date="2019-11-26T15:57:00Z"/>
                <w:rFonts w:ascii="Courier New" w:hAnsi="Courier New" w:cs="Courier New"/>
                <w:color w:val="000000"/>
                <w:lang w:eastAsia="fr-FR"/>
              </w:rPr>
            </w:pPr>
            <w:ins w:id="3518" w:author="Chandrasekhar" w:date="2019-11-26T15:57:00Z">
              <w:r w:rsidRPr="003D6222">
                <w:rPr>
                  <w:rFonts w:ascii="Courier New" w:hAnsi="Courier New" w:cs="Courier New"/>
                  <w:color w:val="000000"/>
                  <w:lang w:eastAsia="fr-FR"/>
                </w:rPr>
                <w:t>CDF_INT2</w:t>
              </w:r>
            </w:ins>
          </w:p>
        </w:tc>
        <w:tc>
          <w:tcPr>
            <w:tcW w:w="4065" w:type="dxa"/>
            <w:noWrap/>
            <w:hideMark/>
          </w:tcPr>
          <w:p w14:paraId="1A417365" w14:textId="77777777" w:rsidR="006A6A55" w:rsidRPr="003D6222" w:rsidRDefault="006A6A55" w:rsidP="0062345D">
            <w:pPr>
              <w:rPr>
                <w:ins w:id="3519" w:author="Chandrasekhar" w:date="2019-11-26T15:57:00Z"/>
                <w:rFonts w:ascii="Courier New" w:hAnsi="Courier New" w:cs="Courier New"/>
                <w:color w:val="000000"/>
                <w:lang w:eastAsia="fr-FR"/>
              </w:rPr>
            </w:pPr>
            <w:ins w:id="3520" w:author="Chandrasekhar" w:date="2019-11-26T15:57:00Z">
              <w:r w:rsidRPr="003D6222">
                <w:rPr>
                  <w:rFonts w:ascii="Courier New" w:hAnsi="Courier New" w:cs="Courier New"/>
                  <w:color w:val="000000"/>
                  <w:lang w:eastAsia="fr-FR"/>
                </w:rPr>
                <w:t>8</w:t>
              </w:r>
            </w:ins>
          </w:p>
        </w:tc>
      </w:tr>
      <w:tr w:rsidR="006A6A55" w:rsidRPr="003D6222" w14:paraId="1A4BAEBC" w14:textId="77777777" w:rsidTr="0062345D">
        <w:trPr>
          <w:trHeight w:val="312"/>
          <w:ins w:id="3521" w:author="Chandrasekhar" w:date="2019-11-26T15:57:00Z"/>
        </w:trPr>
        <w:tc>
          <w:tcPr>
            <w:tcW w:w="2377" w:type="dxa"/>
            <w:noWrap/>
            <w:hideMark/>
          </w:tcPr>
          <w:p w14:paraId="51E8102C" w14:textId="77777777" w:rsidR="006A6A55" w:rsidRPr="003D6222" w:rsidRDefault="006A6A55" w:rsidP="0062345D">
            <w:pPr>
              <w:rPr>
                <w:ins w:id="3522" w:author="Chandrasekhar" w:date="2019-11-26T15:57:00Z"/>
                <w:rFonts w:ascii="Courier New" w:hAnsi="Courier New" w:cs="Courier New"/>
                <w:color w:val="000000"/>
                <w:lang w:eastAsia="fr-FR"/>
              </w:rPr>
            </w:pPr>
            <w:ins w:id="3523" w:author="Chandrasekhar" w:date="2019-11-26T15:57:00Z">
              <w:r w:rsidRPr="003D6222">
                <w:rPr>
                  <w:rFonts w:ascii="Courier New" w:hAnsi="Courier New" w:cs="Courier New"/>
                  <w:color w:val="000000"/>
                  <w:lang w:eastAsia="fr-FR"/>
                </w:rPr>
                <w:t>VAR_TYPE</w:t>
              </w:r>
            </w:ins>
          </w:p>
        </w:tc>
        <w:tc>
          <w:tcPr>
            <w:tcW w:w="2620" w:type="dxa"/>
            <w:noWrap/>
            <w:hideMark/>
          </w:tcPr>
          <w:p w14:paraId="4EC149EA" w14:textId="77777777" w:rsidR="006A6A55" w:rsidRPr="003D6222" w:rsidRDefault="006A6A55" w:rsidP="0062345D">
            <w:pPr>
              <w:rPr>
                <w:ins w:id="3524" w:author="Chandrasekhar" w:date="2019-11-26T15:57:00Z"/>
                <w:rFonts w:ascii="Courier New" w:hAnsi="Courier New" w:cs="Courier New"/>
                <w:color w:val="000000"/>
                <w:lang w:eastAsia="fr-FR"/>
              </w:rPr>
            </w:pPr>
            <w:ins w:id="3525" w:author="Chandrasekhar" w:date="2019-11-26T15:57:00Z">
              <w:r w:rsidRPr="003D6222">
                <w:rPr>
                  <w:rFonts w:ascii="Courier New" w:hAnsi="Courier New" w:cs="Courier New"/>
                  <w:color w:val="000000"/>
                  <w:lang w:eastAsia="fr-FR"/>
                </w:rPr>
                <w:t>CDF_CHAR</w:t>
              </w:r>
            </w:ins>
          </w:p>
        </w:tc>
        <w:tc>
          <w:tcPr>
            <w:tcW w:w="4065" w:type="dxa"/>
            <w:noWrap/>
            <w:hideMark/>
          </w:tcPr>
          <w:p w14:paraId="683D7F5B" w14:textId="77777777" w:rsidR="006A6A55" w:rsidRPr="003D6222" w:rsidRDefault="006A6A55" w:rsidP="0062345D">
            <w:pPr>
              <w:rPr>
                <w:ins w:id="3526" w:author="Chandrasekhar" w:date="2019-11-26T15:57:00Z"/>
                <w:rFonts w:ascii="Courier New" w:hAnsi="Courier New" w:cs="Courier New"/>
                <w:color w:val="000000"/>
                <w:lang w:eastAsia="fr-FR"/>
              </w:rPr>
            </w:pPr>
            <w:ins w:id="3527" w:author="Chandrasekhar" w:date="2019-11-26T15:57:00Z">
              <w:r w:rsidRPr="003D6222">
                <w:rPr>
                  <w:rFonts w:ascii="Courier New" w:hAnsi="Courier New" w:cs="Courier New"/>
                  <w:color w:val="000000"/>
                  <w:lang w:eastAsia="fr-FR"/>
                </w:rPr>
                <w:t>support_data</w:t>
              </w:r>
            </w:ins>
          </w:p>
        </w:tc>
      </w:tr>
      <w:tr w:rsidR="006A6A55" w:rsidRPr="003D6222" w14:paraId="258DF689" w14:textId="77777777" w:rsidTr="0062345D">
        <w:trPr>
          <w:trHeight w:val="312"/>
          <w:ins w:id="3528" w:author="Chandrasekhar" w:date="2019-11-26T15:57:00Z"/>
        </w:trPr>
        <w:tc>
          <w:tcPr>
            <w:tcW w:w="2377" w:type="dxa"/>
            <w:noWrap/>
            <w:hideMark/>
          </w:tcPr>
          <w:p w14:paraId="647B329E" w14:textId="77777777" w:rsidR="006A6A55" w:rsidRPr="003D6222" w:rsidRDefault="006A6A55" w:rsidP="0062345D">
            <w:pPr>
              <w:rPr>
                <w:ins w:id="3529" w:author="Chandrasekhar" w:date="2019-11-26T15:57:00Z"/>
                <w:rFonts w:ascii="Courier New" w:hAnsi="Courier New" w:cs="Courier New"/>
                <w:color w:val="000000"/>
                <w:lang w:eastAsia="fr-FR"/>
              </w:rPr>
            </w:pPr>
            <w:ins w:id="3530" w:author="Chandrasekhar" w:date="2019-11-26T15:57:00Z">
              <w:r w:rsidRPr="003D6222">
                <w:rPr>
                  <w:rFonts w:ascii="Courier New" w:hAnsi="Courier New" w:cs="Courier New"/>
                  <w:color w:val="000000"/>
                  <w:lang w:eastAsia="fr-FR"/>
                </w:rPr>
                <w:t>SCALETYP</w:t>
              </w:r>
            </w:ins>
          </w:p>
        </w:tc>
        <w:tc>
          <w:tcPr>
            <w:tcW w:w="2620" w:type="dxa"/>
            <w:noWrap/>
            <w:hideMark/>
          </w:tcPr>
          <w:p w14:paraId="6551CCCF" w14:textId="77777777" w:rsidR="006A6A55" w:rsidRPr="003D6222" w:rsidRDefault="006A6A55" w:rsidP="0062345D">
            <w:pPr>
              <w:rPr>
                <w:ins w:id="3531" w:author="Chandrasekhar" w:date="2019-11-26T15:57:00Z"/>
                <w:rFonts w:ascii="Courier New" w:hAnsi="Courier New" w:cs="Courier New"/>
                <w:color w:val="000000"/>
                <w:lang w:eastAsia="fr-FR"/>
              </w:rPr>
            </w:pPr>
            <w:ins w:id="3532" w:author="Chandrasekhar" w:date="2019-11-26T15:57:00Z">
              <w:r w:rsidRPr="003D6222">
                <w:rPr>
                  <w:rFonts w:ascii="Courier New" w:hAnsi="Courier New" w:cs="Courier New"/>
                  <w:color w:val="000000"/>
                  <w:lang w:eastAsia="fr-FR"/>
                </w:rPr>
                <w:t>CDF_CHAR</w:t>
              </w:r>
            </w:ins>
          </w:p>
        </w:tc>
        <w:tc>
          <w:tcPr>
            <w:tcW w:w="4065" w:type="dxa"/>
            <w:noWrap/>
            <w:hideMark/>
          </w:tcPr>
          <w:p w14:paraId="0E2B133E" w14:textId="77777777" w:rsidR="006A6A55" w:rsidRPr="003D6222" w:rsidRDefault="006A6A55" w:rsidP="0062345D">
            <w:pPr>
              <w:rPr>
                <w:ins w:id="3533" w:author="Chandrasekhar" w:date="2019-11-26T15:57:00Z"/>
                <w:rFonts w:ascii="Courier New" w:hAnsi="Courier New" w:cs="Courier New"/>
                <w:color w:val="000000"/>
                <w:lang w:eastAsia="fr-FR"/>
              </w:rPr>
            </w:pPr>
            <w:ins w:id="3534" w:author="Chandrasekhar" w:date="2019-11-26T15:57:00Z">
              <w:r w:rsidRPr="003D6222">
                <w:rPr>
                  <w:rFonts w:ascii="Courier New" w:hAnsi="Courier New" w:cs="Courier New"/>
                  <w:color w:val="000000"/>
                  <w:lang w:eastAsia="fr-FR"/>
                </w:rPr>
                <w:t>linear</w:t>
              </w:r>
            </w:ins>
          </w:p>
        </w:tc>
      </w:tr>
    </w:tbl>
    <w:p w14:paraId="5237A469" w14:textId="77777777" w:rsidR="006A6A55" w:rsidRDefault="006A6A55" w:rsidP="006A6A55">
      <w:pPr>
        <w:rPr>
          <w:ins w:id="3535" w:author="Chandrasekhar" w:date="2019-11-26T15:57:00Z"/>
        </w:rPr>
      </w:pPr>
    </w:p>
    <w:tbl>
      <w:tblPr>
        <w:tblStyle w:val="TableGrid"/>
        <w:tblW w:w="0" w:type="auto"/>
        <w:tblLook w:val="04A0" w:firstRow="1" w:lastRow="0" w:firstColumn="1" w:lastColumn="0" w:noHBand="0" w:noVBand="1"/>
        <w:tblPrChange w:id="3536" w:author="Chandrasekhar" w:date="2019-11-26T16:20:00Z">
          <w:tblPr>
            <w:tblStyle w:val="TableGrid"/>
            <w:tblW w:w="0" w:type="auto"/>
            <w:tblLook w:val="04A0" w:firstRow="1" w:lastRow="0" w:firstColumn="1" w:lastColumn="0" w:noHBand="0" w:noVBand="1"/>
          </w:tblPr>
        </w:tblPrChange>
      </w:tblPr>
      <w:tblGrid>
        <w:gridCol w:w="2377"/>
        <w:gridCol w:w="2620"/>
        <w:gridCol w:w="4065"/>
        <w:tblGridChange w:id="3537">
          <w:tblGrid>
            <w:gridCol w:w="2377"/>
            <w:gridCol w:w="2620"/>
            <w:gridCol w:w="4065"/>
          </w:tblGrid>
        </w:tblGridChange>
      </w:tblGrid>
      <w:tr w:rsidR="006A6A55" w:rsidRPr="003D6222" w14:paraId="0F54200C" w14:textId="77777777" w:rsidTr="005C6383">
        <w:trPr>
          <w:trHeight w:val="312"/>
          <w:ins w:id="3538" w:author="Chandrasekhar" w:date="2019-11-26T15:57:00Z"/>
          <w:trPrChange w:id="3539" w:author="Chandrasekhar" w:date="2019-11-26T16:20:00Z">
            <w:trPr>
              <w:trHeight w:val="312"/>
            </w:trPr>
          </w:trPrChange>
        </w:trPr>
        <w:tc>
          <w:tcPr>
            <w:tcW w:w="2377" w:type="dxa"/>
            <w:shd w:val="clear" w:color="auto" w:fill="00FFFF"/>
            <w:noWrap/>
            <w:hideMark/>
            <w:tcPrChange w:id="3540" w:author="Chandrasekhar" w:date="2019-11-26T16:20:00Z">
              <w:tcPr>
                <w:tcW w:w="2377" w:type="dxa"/>
                <w:shd w:val="clear" w:color="auto" w:fill="B8CCE4" w:themeFill="accent1" w:themeFillTint="66"/>
                <w:noWrap/>
                <w:hideMark/>
              </w:tcPr>
            </w:tcPrChange>
          </w:tcPr>
          <w:p w14:paraId="3BAB244A" w14:textId="77777777" w:rsidR="006A6A55" w:rsidRPr="003D6222" w:rsidRDefault="006A6A55" w:rsidP="0062345D">
            <w:pPr>
              <w:rPr>
                <w:ins w:id="3541" w:author="Chandrasekhar" w:date="2019-11-26T15:57:00Z"/>
                <w:rFonts w:ascii="Courier New" w:hAnsi="Courier New" w:cs="Courier New"/>
                <w:color w:val="000000"/>
                <w:lang w:eastAsia="fr-FR"/>
              </w:rPr>
            </w:pPr>
            <w:ins w:id="3542" w:author="Chandrasekhar" w:date="2019-11-26T15:57:00Z">
              <w:r w:rsidRPr="003D6222">
                <w:rPr>
                  <w:rFonts w:ascii="Courier New" w:hAnsi="Courier New" w:cs="Courier New"/>
                  <w:color w:val="000000"/>
                  <w:lang w:eastAsia="fr-FR"/>
                </w:rPr>
                <w:t>Variable name</w:t>
              </w:r>
            </w:ins>
          </w:p>
        </w:tc>
        <w:tc>
          <w:tcPr>
            <w:tcW w:w="6685" w:type="dxa"/>
            <w:gridSpan w:val="2"/>
            <w:noWrap/>
            <w:hideMark/>
            <w:tcPrChange w:id="3543" w:author="Chandrasekhar" w:date="2019-11-26T16:20:00Z">
              <w:tcPr>
                <w:tcW w:w="6685" w:type="dxa"/>
                <w:gridSpan w:val="2"/>
                <w:noWrap/>
                <w:hideMark/>
              </w:tcPr>
            </w:tcPrChange>
          </w:tcPr>
          <w:p w14:paraId="2F9C040C" w14:textId="77777777" w:rsidR="006A6A55" w:rsidRPr="003D6222" w:rsidRDefault="006A6A55" w:rsidP="0062345D">
            <w:pPr>
              <w:rPr>
                <w:ins w:id="3544" w:author="Chandrasekhar" w:date="2019-11-26T15:57:00Z"/>
                <w:rFonts w:ascii="Courier New" w:hAnsi="Courier New" w:cs="Courier New"/>
                <w:color w:val="000000"/>
                <w:lang w:eastAsia="fr-FR"/>
              </w:rPr>
            </w:pPr>
            <w:ins w:id="3545" w:author="Chandrasekhar" w:date="2019-11-26T15:57:00Z">
              <w:r w:rsidRPr="003D6222">
                <w:rPr>
                  <w:rFonts w:ascii="Courier New" w:hAnsi="Courier New" w:cs="Courier New"/>
                  <w:color w:val="000000"/>
                  <w:lang w:eastAsia="fr-FR"/>
                </w:rPr>
                <w:t>COUNTS</w:t>
              </w:r>
            </w:ins>
          </w:p>
        </w:tc>
      </w:tr>
      <w:tr w:rsidR="006A6A55" w:rsidRPr="003D6222" w14:paraId="2769D61E" w14:textId="77777777" w:rsidTr="005C6383">
        <w:trPr>
          <w:trHeight w:val="312"/>
          <w:ins w:id="3546" w:author="Chandrasekhar" w:date="2019-11-26T15:57:00Z"/>
          <w:trPrChange w:id="3547" w:author="Chandrasekhar" w:date="2019-11-26T16:20:00Z">
            <w:trPr>
              <w:trHeight w:val="312"/>
            </w:trPr>
          </w:trPrChange>
        </w:trPr>
        <w:tc>
          <w:tcPr>
            <w:tcW w:w="2377" w:type="dxa"/>
            <w:shd w:val="clear" w:color="auto" w:fill="00FFFF"/>
            <w:noWrap/>
            <w:hideMark/>
            <w:tcPrChange w:id="3548" w:author="Chandrasekhar" w:date="2019-11-26T16:20:00Z">
              <w:tcPr>
                <w:tcW w:w="2377" w:type="dxa"/>
                <w:shd w:val="clear" w:color="auto" w:fill="B8CCE4" w:themeFill="accent1" w:themeFillTint="66"/>
                <w:noWrap/>
                <w:hideMark/>
              </w:tcPr>
            </w:tcPrChange>
          </w:tcPr>
          <w:p w14:paraId="295E1E1D" w14:textId="77777777" w:rsidR="006A6A55" w:rsidRPr="003D6222" w:rsidRDefault="006A6A55" w:rsidP="0062345D">
            <w:pPr>
              <w:rPr>
                <w:ins w:id="3549" w:author="Chandrasekhar" w:date="2019-11-26T15:57:00Z"/>
                <w:rFonts w:ascii="Courier New" w:hAnsi="Courier New" w:cs="Courier New"/>
                <w:color w:val="000000"/>
                <w:lang w:eastAsia="fr-FR"/>
              </w:rPr>
            </w:pPr>
            <w:ins w:id="3550" w:author="Chandrasekhar" w:date="2019-11-26T15:57:00Z">
              <w:r w:rsidRPr="003D6222">
                <w:rPr>
                  <w:rFonts w:ascii="Courier New" w:hAnsi="Courier New" w:cs="Courier New"/>
                  <w:color w:val="000000"/>
                  <w:lang w:eastAsia="fr-FR"/>
                </w:rPr>
                <w:t>Attribute name</w:t>
              </w:r>
            </w:ins>
          </w:p>
        </w:tc>
        <w:tc>
          <w:tcPr>
            <w:tcW w:w="2620" w:type="dxa"/>
            <w:shd w:val="clear" w:color="auto" w:fill="00FFFF"/>
            <w:noWrap/>
            <w:hideMark/>
            <w:tcPrChange w:id="3551" w:author="Chandrasekhar" w:date="2019-11-26T16:20:00Z">
              <w:tcPr>
                <w:tcW w:w="2620" w:type="dxa"/>
                <w:shd w:val="clear" w:color="auto" w:fill="B8CCE4" w:themeFill="accent1" w:themeFillTint="66"/>
                <w:noWrap/>
                <w:hideMark/>
              </w:tcPr>
            </w:tcPrChange>
          </w:tcPr>
          <w:p w14:paraId="1AB60964" w14:textId="77777777" w:rsidR="006A6A55" w:rsidRPr="003D6222" w:rsidRDefault="006A6A55" w:rsidP="0062345D">
            <w:pPr>
              <w:rPr>
                <w:ins w:id="3552" w:author="Chandrasekhar" w:date="2019-11-26T15:57:00Z"/>
                <w:rFonts w:ascii="Courier New" w:hAnsi="Courier New" w:cs="Courier New"/>
                <w:color w:val="000000"/>
                <w:lang w:eastAsia="fr-FR"/>
              </w:rPr>
            </w:pPr>
            <w:ins w:id="3553" w:author="Chandrasekhar" w:date="2019-11-26T15:57:00Z">
              <w:r w:rsidRPr="003D6222">
                <w:rPr>
                  <w:rFonts w:ascii="Courier New" w:hAnsi="Courier New" w:cs="Courier New"/>
                  <w:color w:val="000000"/>
                  <w:lang w:eastAsia="fr-FR"/>
                </w:rPr>
                <w:t>Data type</w:t>
              </w:r>
            </w:ins>
          </w:p>
        </w:tc>
        <w:tc>
          <w:tcPr>
            <w:tcW w:w="4065" w:type="dxa"/>
            <w:shd w:val="clear" w:color="auto" w:fill="00FFFF"/>
            <w:noWrap/>
            <w:hideMark/>
            <w:tcPrChange w:id="3554" w:author="Chandrasekhar" w:date="2019-11-26T16:20:00Z">
              <w:tcPr>
                <w:tcW w:w="4065" w:type="dxa"/>
                <w:shd w:val="clear" w:color="auto" w:fill="B8CCE4" w:themeFill="accent1" w:themeFillTint="66"/>
                <w:noWrap/>
                <w:hideMark/>
              </w:tcPr>
            </w:tcPrChange>
          </w:tcPr>
          <w:p w14:paraId="54930669" w14:textId="77777777" w:rsidR="006A6A55" w:rsidRPr="003D6222" w:rsidRDefault="006A6A55" w:rsidP="0062345D">
            <w:pPr>
              <w:rPr>
                <w:ins w:id="3555" w:author="Chandrasekhar" w:date="2019-11-26T15:57:00Z"/>
                <w:rFonts w:ascii="Courier New" w:hAnsi="Courier New" w:cs="Courier New"/>
                <w:color w:val="000000"/>
                <w:lang w:eastAsia="fr-FR"/>
              </w:rPr>
            </w:pPr>
            <w:ins w:id="3556" w:author="Chandrasekhar" w:date="2019-11-26T15:57:00Z">
              <w:r w:rsidRPr="003D6222">
                <w:rPr>
                  <w:rFonts w:ascii="Courier New" w:hAnsi="Courier New" w:cs="Courier New"/>
                  <w:color w:val="000000"/>
                  <w:lang w:eastAsia="fr-FR"/>
                </w:rPr>
                <w:t>Value</w:t>
              </w:r>
            </w:ins>
          </w:p>
        </w:tc>
      </w:tr>
      <w:tr w:rsidR="006A6A55" w:rsidRPr="003D6222" w14:paraId="3D134ABB" w14:textId="77777777" w:rsidTr="0062345D">
        <w:trPr>
          <w:trHeight w:val="312"/>
          <w:ins w:id="3557" w:author="Chandrasekhar" w:date="2019-11-26T15:57:00Z"/>
        </w:trPr>
        <w:tc>
          <w:tcPr>
            <w:tcW w:w="2377" w:type="dxa"/>
            <w:noWrap/>
            <w:hideMark/>
          </w:tcPr>
          <w:p w14:paraId="22480CED" w14:textId="77777777" w:rsidR="006A6A55" w:rsidRPr="003D6222" w:rsidRDefault="006A6A55" w:rsidP="0062345D">
            <w:pPr>
              <w:rPr>
                <w:ins w:id="3558" w:author="Chandrasekhar" w:date="2019-11-26T15:57:00Z"/>
                <w:rFonts w:ascii="Courier New" w:hAnsi="Courier New" w:cs="Courier New"/>
                <w:color w:val="000000"/>
                <w:lang w:eastAsia="fr-FR"/>
              </w:rPr>
            </w:pPr>
            <w:ins w:id="3559" w:author="Chandrasekhar" w:date="2019-11-26T15:57:00Z">
              <w:r w:rsidRPr="003D6222">
                <w:rPr>
                  <w:rFonts w:ascii="Courier New" w:hAnsi="Courier New" w:cs="Courier New"/>
                  <w:color w:val="000000"/>
                  <w:lang w:eastAsia="fr-FR"/>
                </w:rPr>
                <w:t>CATDESC</w:t>
              </w:r>
            </w:ins>
          </w:p>
        </w:tc>
        <w:tc>
          <w:tcPr>
            <w:tcW w:w="2620" w:type="dxa"/>
            <w:noWrap/>
            <w:hideMark/>
          </w:tcPr>
          <w:p w14:paraId="41249346" w14:textId="77777777" w:rsidR="006A6A55" w:rsidRPr="003D6222" w:rsidRDefault="006A6A55" w:rsidP="0062345D">
            <w:pPr>
              <w:rPr>
                <w:ins w:id="3560" w:author="Chandrasekhar" w:date="2019-11-26T15:57:00Z"/>
                <w:rFonts w:ascii="Courier New" w:hAnsi="Courier New" w:cs="Courier New"/>
                <w:color w:val="000000"/>
                <w:lang w:eastAsia="fr-FR"/>
              </w:rPr>
            </w:pPr>
            <w:ins w:id="3561" w:author="Chandrasekhar" w:date="2019-11-26T15:57:00Z">
              <w:r w:rsidRPr="003D6222">
                <w:rPr>
                  <w:rFonts w:ascii="Courier New" w:hAnsi="Courier New" w:cs="Courier New"/>
                  <w:color w:val="000000"/>
                  <w:lang w:eastAsia="fr-FR"/>
                </w:rPr>
                <w:t>CDF_CHAR</w:t>
              </w:r>
            </w:ins>
          </w:p>
        </w:tc>
        <w:tc>
          <w:tcPr>
            <w:tcW w:w="4065" w:type="dxa"/>
            <w:noWrap/>
            <w:hideMark/>
          </w:tcPr>
          <w:p w14:paraId="3332C098" w14:textId="77777777" w:rsidR="006A6A55" w:rsidRPr="003D6222" w:rsidRDefault="006A6A55" w:rsidP="0062345D">
            <w:pPr>
              <w:rPr>
                <w:ins w:id="3562" w:author="Chandrasekhar" w:date="2019-11-26T15:57:00Z"/>
                <w:rFonts w:ascii="Courier New" w:hAnsi="Courier New" w:cs="Courier New"/>
                <w:color w:val="000000"/>
                <w:lang w:eastAsia="fr-FR"/>
              </w:rPr>
            </w:pPr>
            <w:ins w:id="3563" w:author="Chandrasekhar" w:date="2019-11-26T15:57:00Z">
              <w:r w:rsidRPr="003D6222">
                <w:rPr>
                  <w:rFonts w:ascii="Courier New" w:hAnsi="Courier New" w:cs="Courier New"/>
                  <w:color w:val="000000"/>
                  <w:lang w:eastAsia="fr-FR"/>
                </w:rPr>
                <w:t>3D counts</w:t>
              </w:r>
            </w:ins>
          </w:p>
        </w:tc>
      </w:tr>
      <w:tr w:rsidR="006A6A55" w:rsidRPr="003D6222" w14:paraId="2358E123" w14:textId="77777777" w:rsidTr="0062345D">
        <w:trPr>
          <w:trHeight w:val="312"/>
          <w:ins w:id="3564" w:author="Chandrasekhar" w:date="2019-11-26T15:57:00Z"/>
        </w:trPr>
        <w:tc>
          <w:tcPr>
            <w:tcW w:w="2377" w:type="dxa"/>
            <w:noWrap/>
            <w:hideMark/>
          </w:tcPr>
          <w:p w14:paraId="2826B4A9" w14:textId="77777777" w:rsidR="006A6A55" w:rsidRPr="003D6222" w:rsidRDefault="006A6A55" w:rsidP="0062345D">
            <w:pPr>
              <w:rPr>
                <w:ins w:id="3565" w:author="Chandrasekhar" w:date="2019-11-26T15:57:00Z"/>
                <w:rFonts w:ascii="Courier New" w:hAnsi="Courier New" w:cs="Courier New"/>
                <w:color w:val="000000"/>
                <w:lang w:eastAsia="fr-FR"/>
              </w:rPr>
            </w:pPr>
            <w:ins w:id="3566" w:author="Chandrasekhar" w:date="2019-11-26T15:57:00Z">
              <w:r w:rsidRPr="003D6222">
                <w:rPr>
                  <w:rFonts w:ascii="Courier New" w:hAnsi="Courier New" w:cs="Courier New"/>
                  <w:color w:val="000000"/>
                  <w:lang w:eastAsia="fr-FR"/>
                </w:rPr>
                <w:t>DEPEND_0</w:t>
              </w:r>
            </w:ins>
          </w:p>
        </w:tc>
        <w:tc>
          <w:tcPr>
            <w:tcW w:w="2620" w:type="dxa"/>
            <w:noWrap/>
            <w:hideMark/>
          </w:tcPr>
          <w:p w14:paraId="6FED913B" w14:textId="77777777" w:rsidR="006A6A55" w:rsidRPr="003D6222" w:rsidRDefault="006A6A55" w:rsidP="0062345D">
            <w:pPr>
              <w:rPr>
                <w:ins w:id="3567" w:author="Chandrasekhar" w:date="2019-11-26T15:57:00Z"/>
                <w:rFonts w:ascii="Courier New" w:hAnsi="Courier New" w:cs="Courier New"/>
                <w:color w:val="000000"/>
                <w:lang w:eastAsia="fr-FR"/>
              </w:rPr>
            </w:pPr>
            <w:ins w:id="3568" w:author="Chandrasekhar" w:date="2019-11-26T15:57:00Z">
              <w:r w:rsidRPr="003D6222">
                <w:rPr>
                  <w:rFonts w:ascii="Courier New" w:hAnsi="Courier New" w:cs="Courier New"/>
                  <w:color w:val="000000"/>
                  <w:lang w:eastAsia="fr-FR"/>
                </w:rPr>
                <w:t>CDF_CHAR</w:t>
              </w:r>
            </w:ins>
          </w:p>
        </w:tc>
        <w:tc>
          <w:tcPr>
            <w:tcW w:w="4065" w:type="dxa"/>
            <w:noWrap/>
            <w:hideMark/>
          </w:tcPr>
          <w:p w14:paraId="07E97C79" w14:textId="77777777" w:rsidR="006A6A55" w:rsidRPr="003D6222" w:rsidRDefault="006A6A55" w:rsidP="0062345D">
            <w:pPr>
              <w:rPr>
                <w:ins w:id="3569" w:author="Chandrasekhar" w:date="2019-11-26T15:57:00Z"/>
                <w:rFonts w:ascii="Courier New" w:hAnsi="Courier New" w:cs="Courier New"/>
                <w:color w:val="000000"/>
                <w:lang w:eastAsia="fr-FR"/>
              </w:rPr>
            </w:pPr>
            <w:ins w:id="3570" w:author="Chandrasekhar" w:date="2019-11-26T15:57:00Z">
              <w:r w:rsidRPr="003D6222">
                <w:rPr>
                  <w:rFonts w:ascii="Courier New" w:hAnsi="Courier New" w:cs="Courier New"/>
                  <w:color w:val="000000"/>
                  <w:lang w:eastAsia="fr-FR"/>
                </w:rPr>
                <w:t>Epoch</w:t>
              </w:r>
            </w:ins>
          </w:p>
        </w:tc>
      </w:tr>
      <w:tr w:rsidR="006A6A55" w:rsidRPr="003D6222" w14:paraId="7174A5D7" w14:textId="77777777" w:rsidTr="0062345D">
        <w:trPr>
          <w:trHeight w:val="312"/>
          <w:ins w:id="3571" w:author="Chandrasekhar" w:date="2019-11-26T15:57:00Z"/>
        </w:trPr>
        <w:tc>
          <w:tcPr>
            <w:tcW w:w="2377" w:type="dxa"/>
            <w:noWrap/>
            <w:hideMark/>
          </w:tcPr>
          <w:p w14:paraId="23C1B184" w14:textId="77777777" w:rsidR="006A6A55" w:rsidRPr="003D6222" w:rsidRDefault="006A6A55" w:rsidP="0062345D">
            <w:pPr>
              <w:rPr>
                <w:ins w:id="3572" w:author="Chandrasekhar" w:date="2019-11-26T15:57:00Z"/>
                <w:rFonts w:ascii="Courier New" w:hAnsi="Courier New" w:cs="Courier New"/>
                <w:color w:val="000000"/>
                <w:lang w:eastAsia="fr-FR"/>
              </w:rPr>
            </w:pPr>
            <w:ins w:id="3573" w:author="Chandrasekhar" w:date="2019-11-26T15:57:00Z">
              <w:r w:rsidRPr="003D6222">
                <w:rPr>
                  <w:rFonts w:ascii="Courier New" w:hAnsi="Courier New" w:cs="Courier New"/>
                  <w:color w:val="000000"/>
                  <w:lang w:eastAsia="fr-FR"/>
                </w:rPr>
                <w:t>FIELDNAM</w:t>
              </w:r>
            </w:ins>
          </w:p>
        </w:tc>
        <w:tc>
          <w:tcPr>
            <w:tcW w:w="2620" w:type="dxa"/>
            <w:noWrap/>
            <w:hideMark/>
          </w:tcPr>
          <w:p w14:paraId="58C3D876" w14:textId="77777777" w:rsidR="006A6A55" w:rsidRPr="003D6222" w:rsidRDefault="006A6A55" w:rsidP="0062345D">
            <w:pPr>
              <w:rPr>
                <w:ins w:id="3574" w:author="Chandrasekhar" w:date="2019-11-26T15:57:00Z"/>
                <w:rFonts w:ascii="Courier New" w:hAnsi="Courier New" w:cs="Courier New"/>
                <w:color w:val="000000"/>
                <w:lang w:eastAsia="fr-FR"/>
              </w:rPr>
            </w:pPr>
            <w:ins w:id="3575" w:author="Chandrasekhar" w:date="2019-11-26T15:57:00Z">
              <w:r w:rsidRPr="003D6222">
                <w:rPr>
                  <w:rFonts w:ascii="Courier New" w:hAnsi="Courier New" w:cs="Courier New"/>
                  <w:color w:val="000000"/>
                  <w:lang w:eastAsia="fr-FR"/>
                </w:rPr>
                <w:t>CDF_CHAR</w:t>
              </w:r>
            </w:ins>
          </w:p>
        </w:tc>
        <w:tc>
          <w:tcPr>
            <w:tcW w:w="4065" w:type="dxa"/>
            <w:noWrap/>
            <w:hideMark/>
          </w:tcPr>
          <w:p w14:paraId="6C5419F4" w14:textId="77777777" w:rsidR="006A6A55" w:rsidRPr="003D6222" w:rsidRDefault="006A6A55" w:rsidP="0062345D">
            <w:pPr>
              <w:rPr>
                <w:ins w:id="3576" w:author="Chandrasekhar" w:date="2019-11-26T15:57:00Z"/>
                <w:rFonts w:ascii="Courier New" w:hAnsi="Courier New" w:cs="Courier New"/>
                <w:color w:val="000000"/>
                <w:lang w:eastAsia="fr-FR"/>
              </w:rPr>
            </w:pPr>
            <w:ins w:id="3577" w:author="Chandrasekhar" w:date="2019-11-26T15:57:00Z">
              <w:r w:rsidRPr="003D6222">
                <w:rPr>
                  <w:rFonts w:ascii="Courier New" w:hAnsi="Courier New" w:cs="Courier New"/>
                  <w:color w:val="000000"/>
                  <w:lang w:eastAsia="fr-FR"/>
                </w:rPr>
                <w:t>COUNTS</w:t>
              </w:r>
            </w:ins>
          </w:p>
        </w:tc>
      </w:tr>
      <w:tr w:rsidR="006A6A55" w:rsidRPr="003D6222" w14:paraId="07DC564A" w14:textId="77777777" w:rsidTr="0062345D">
        <w:trPr>
          <w:trHeight w:val="312"/>
          <w:ins w:id="3578" w:author="Chandrasekhar" w:date="2019-11-26T15:57:00Z"/>
        </w:trPr>
        <w:tc>
          <w:tcPr>
            <w:tcW w:w="2377" w:type="dxa"/>
            <w:noWrap/>
            <w:hideMark/>
          </w:tcPr>
          <w:p w14:paraId="230B2138" w14:textId="77777777" w:rsidR="006A6A55" w:rsidRPr="003D6222" w:rsidRDefault="006A6A55" w:rsidP="0062345D">
            <w:pPr>
              <w:rPr>
                <w:ins w:id="3579" w:author="Chandrasekhar" w:date="2019-11-26T15:57:00Z"/>
                <w:rFonts w:ascii="Courier New" w:hAnsi="Courier New" w:cs="Courier New"/>
                <w:color w:val="000000"/>
                <w:lang w:eastAsia="fr-FR"/>
              </w:rPr>
            </w:pPr>
            <w:ins w:id="3580" w:author="Chandrasekhar" w:date="2019-11-26T15:57:00Z">
              <w:r w:rsidRPr="003D6222">
                <w:rPr>
                  <w:rFonts w:ascii="Courier New" w:hAnsi="Courier New" w:cs="Courier New"/>
                  <w:color w:val="000000"/>
                  <w:lang w:eastAsia="fr-FR"/>
                </w:rPr>
                <w:t>FILLVAL</w:t>
              </w:r>
            </w:ins>
          </w:p>
        </w:tc>
        <w:tc>
          <w:tcPr>
            <w:tcW w:w="2620" w:type="dxa"/>
            <w:noWrap/>
            <w:hideMark/>
          </w:tcPr>
          <w:p w14:paraId="7D061B69" w14:textId="77777777" w:rsidR="006A6A55" w:rsidRPr="003D6222" w:rsidRDefault="006A6A55" w:rsidP="0062345D">
            <w:pPr>
              <w:rPr>
                <w:ins w:id="3581" w:author="Chandrasekhar" w:date="2019-11-26T15:57:00Z"/>
                <w:rFonts w:ascii="Courier New" w:hAnsi="Courier New" w:cs="Courier New"/>
                <w:color w:val="000000"/>
                <w:lang w:eastAsia="fr-FR"/>
              </w:rPr>
            </w:pPr>
            <w:ins w:id="3582" w:author="Chandrasekhar" w:date="2019-11-26T15:57:00Z">
              <w:r w:rsidRPr="003D6222">
                <w:rPr>
                  <w:rFonts w:ascii="Courier New" w:hAnsi="Courier New" w:cs="Courier New"/>
                  <w:color w:val="000000"/>
                  <w:lang w:eastAsia="fr-FR"/>
                </w:rPr>
                <w:t>CDF_UINT2</w:t>
              </w:r>
            </w:ins>
          </w:p>
        </w:tc>
        <w:tc>
          <w:tcPr>
            <w:tcW w:w="4065" w:type="dxa"/>
            <w:noWrap/>
            <w:hideMark/>
          </w:tcPr>
          <w:p w14:paraId="6E568294" w14:textId="77777777" w:rsidR="006A6A55" w:rsidRPr="003D6222" w:rsidRDefault="006A6A55" w:rsidP="0062345D">
            <w:pPr>
              <w:rPr>
                <w:ins w:id="3583" w:author="Chandrasekhar" w:date="2019-11-26T15:57:00Z"/>
                <w:rFonts w:ascii="Courier New" w:hAnsi="Courier New" w:cs="Courier New"/>
                <w:color w:val="000000"/>
                <w:lang w:eastAsia="fr-FR"/>
              </w:rPr>
            </w:pPr>
            <w:ins w:id="3584" w:author="Chandrasekhar" w:date="2019-11-26T15:57:00Z">
              <w:r w:rsidRPr="003D6222">
                <w:rPr>
                  <w:rFonts w:ascii="Courier New" w:hAnsi="Courier New" w:cs="Courier New"/>
                  <w:color w:val="000000"/>
                  <w:lang w:eastAsia="fr-FR"/>
                </w:rPr>
                <w:t>65535</w:t>
              </w:r>
            </w:ins>
          </w:p>
        </w:tc>
      </w:tr>
      <w:tr w:rsidR="006A6A55" w:rsidRPr="003D6222" w14:paraId="5B1FBD5C" w14:textId="77777777" w:rsidTr="0062345D">
        <w:trPr>
          <w:trHeight w:val="312"/>
          <w:ins w:id="3585" w:author="Chandrasekhar" w:date="2019-11-26T15:57:00Z"/>
        </w:trPr>
        <w:tc>
          <w:tcPr>
            <w:tcW w:w="2377" w:type="dxa"/>
            <w:noWrap/>
            <w:hideMark/>
          </w:tcPr>
          <w:p w14:paraId="2AE7055D" w14:textId="77777777" w:rsidR="006A6A55" w:rsidRPr="003D6222" w:rsidRDefault="006A6A55" w:rsidP="0062345D">
            <w:pPr>
              <w:rPr>
                <w:ins w:id="3586" w:author="Chandrasekhar" w:date="2019-11-26T15:57:00Z"/>
                <w:rFonts w:ascii="Courier New" w:hAnsi="Courier New" w:cs="Courier New"/>
                <w:color w:val="000000"/>
                <w:lang w:eastAsia="fr-FR"/>
              </w:rPr>
            </w:pPr>
            <w:ins w:id="3587" w:author="Chandrasekhar" w:date="2019-11-26T15:57:00Z">
              <w:r w:rsidRPr="003D6222">
                <w:rPr>
                  <w:rFonts w:ascii="Courier New" w:hAnsi="Courier New" w:cs="Courier New"/>
                  <w:color w:val="000000"/>
                  <w:lang w:eastAsia="fr-FR"/>
                </w:rPr>
                <w:t>FORMAT</w:t>
              </w:r>
            </w:ins>
          </w:p>
        </w:tc>
        <w:tc>
          <w:tcPr>
            <w:tcW w:w="2620" w:type="dxa"/>
            <w:noWrap/>
            <w:hideMark/>
          </w:tcPr>
          <w:p w14:paraId="7BC58843" w14:textId="77777777" w:rsidR="006A6A55" w:rsidRPr="003D6222" w:rsidRDefault="006A6A55" w:rsidP="0062345D">
            <w:pPr>
              <w:rPr>
                <w:ins w:id="3588" w:author="Chandrasekhar" w:date="2019-11-26T15:57:00Z"/>
                <w:rFonts w:ascii="Courier New" w:hAnsi="Courier New" w:cs="Courier New"/>
                <w:color w:val="000000"/>
                <w:lang w:eastAsia="fr-FR"/>
              </w:rPr>
            </w:pPr>
            <w:ins w:id="3589" w:author="Chandrasekhar" w:date="2019-11-26T15:57:00Z">
              <w:r w:rsidRPr="003D6222">
                <w:rPr>
                  <w:rFonts w:ascii="Courier New" w:hAnsi="Courier New" w:cs="Courier New"/>
                  <w:color w:val="000000"/>
                  <w:lang w:eastAsia="fr-FR"/>
                </w:rPr>
                <w:t>CDF_CHAR</w:t>
              </w:r>
            </w:ins>
          </w:p>
        </w:tc>
        <w:tc>
          <w:tcPr>
            <w:tcW w:w="4065" w:type="dxa"/>
            <w:noWrap/>
            <w:hideMark/>
          </w:tcPr>
          <w:p w14:paraId="64097D7B" w14:textId="77777777" w:rsidR="006A6A55" w:rsidRPr="003D6222" w:rsidRDefault="006A6A55" w:rsidP="0062345D">
            <w:pPr>
              <w:rPr>
                <w:ins w:id="3590" w:author="Chandrasekhar" w:date="2019-11-26T15:57:00Z"/>
                <w:rFonts w:ascii="Courier New" w:hAnsi="Courier New" w:cs="Courier New"/>
                <w:color w:val="000000"/>
                <w:lang w:eastAsia="fr-FR"/>
              </w:rPr>
            </w:pPr>
            <w:ins w:id="3591" w:author="Chandrasekhar" w:date="2019-11-26T15:57:00Z">
              <w:r w:rsidRPr="003D6222">
                <w:rPr>
                  <w:rFonts w:ascii="Courier New" w:hAnsi="Courier New" w:cs="Courier New"/>
                  <w:color w:val="000000"/>
                  <w:lang w:eastAsia="fr-FR"/>
                </w:rPr>
                <w:t>I5</w:t>
              </w:r>
            </w:ins>
          </w:p>
        </w:tc>
      </w:tr>
      <w:tr w:rsidR="006A6A55" w:rsidRPr="003D6222" w14:paraId="60A8F344" w14:textId="77777777" w:rsidTr="0062345D">
        <w:trPr>
          <w:trHeight w:val="312"/>
          <w:ins w:id="3592" w:author="Chandrasekhar" w:date="2019-11-26T15:57:00Z"/>
        </w:trPr>
        <w:tc>
          <w:tcPr>
            <w:tcW w:w="2377" w:type="dxa"/>
            <w:noWrap/>
            <w:hideMark/>
          </w:tcPr>
          <w:p w14:paraId="6BB05EEA" w14:textId="77777777" w:rsidR="006A6A55" w:rsidRPr="003D6222" w:rsidRDefault="006A6A55" w:rsidP="0062345D">
            <w:pPr>
              <w:rPr>
                <w:ins w:id="3593" w:author="Chandrasekhar" w:date="2019-11-26T15:57:00Z"/>
                <w:rFonts w:ascii="Courier New" w:hAnsi="Courier New" w:cs="Courier New"/>
                <w:color w:val="000000"/>
                <w:lang w:eastAsia="fr-FR"/>
              </w:rPr>
            </w:pPr>
            <w:ins w:id="3594" w:author="Chandrasekhar" w:date="2019-11-26T15:57:00Z">
              <w:r w:rsidRPr="003D6222">
                <w:rPr>
                  <w:rFonts w:ascii="Courier New" w:hAnsi="Courier New" w:cs="Courier New"/>
                  <w:color w:val="000000"/>
                  <w:lang w:eastAsia="fr-FR"/>
                </w:rPr>
                <w:t>LABLAXIS</w:t>
              </w:r>
            </w:ins>
          </w:p>
        </w:tc>
        <w:tc>
          <w:tcPr>
            <w:tcW w:w="2620" w:type="dxa"/>
            <w:noWrap/>
            <w:hideMark/>
          </w:tcPr>
          <w:p w14:paraId="683637CF" w14:textId="77777777" w:rsidR="006A6A55" w:rsidRPr="003D6222" w:rsidRDefault="006A6A55" w:rsidP="0062345D">
            <w:pPr>
              <w:rPr>
                <w:ins w:id="3595" w:author="Chandrasekhar" w:date="2019-11-26T15:57:00Z"/>
                <w:rFonts w:ascii="Courier New" w:hAnsi="Courier New" w:cs="Courier New"/>
                <w:color w:val="000000"/>
                <w:lang w:eastAsia="fr-FR"/>
              </w:rPr>
            </w:pPr>
            <w:ins w:id="3596" w:author="Chandrasekhar" w:date="2019-11-26T15:57:00Z">
              <w:r w:rsidRPr="003D6222">
                <w:rPr>
                  <w:rFonts w:ascii="Courier New" w:hAnsi="Courier New" w:cs="Courier New"/>
                  <w:color w:val="000000"/>
                  <w:lang w:eastAsia="fr-FR"/>
                </w:rPr>
                <w:t>CDF_CHAR</w:t>
              </w:r>
            </w:ins>
          </w:p>
        </w:tc>
        <w:tc>
          <w:tcPr>
            <w:tcW w:w="4065" w:type="dxa"/>
            <w:noWrap/>
            <w:hideMark/>
          </w:tcPr>
          <w:p w14:paraId="0307E355" w14:textId="77777777" w:rsidR="006A6A55" w:rsidRPr="003D6222" w:rsidRDefault="006A6A55" w:rsidP="0062345D">
            <w:pPr>
              <w:rPr>
                <w:ins w:id="3597" w:author="Chandrasekhar" w:date="2019-11-26T15:57:00Z"/>
                <w:rFonts w:ascii="Courier New" w:hAnsi="Courier New" w:cs="Courier New"/>
                <w:color w:val="000000"/>
                <w:lang w:eastAsia="fr-FR"/>
              </w:rPr>
            </w:pPr>
            <w:ins w:id="3598" w:author="Chandrasekhar" w:date="2019-11-26T15:57:00Z">
              <w:r w:rsidRPr="003D6222">
                <w:rPr>
                  <w:rFonts w:ascii="Courier New" w:hAnsi="Courier New" w:cs="Courier New"/>
                  <w:color w:val="000000"/>
                  <w:lang w:eastAsia="fr-FR"/>
                </w:rPr>
                <w:t>COUNTS</w:t>
              </w:r>
            </w:ins>
          </w:p>
        </w:tc>
      </w:tr>
      <w:tr w:rsidR="006A6A55" w:rsidRPr="003D6222" w14:paraId="7C858D17" w14:textId="77777777" w:rsidTr="0062345D">
        <w:trPr>
          <w:trHeight w:val="312"/>
          <w:ins w:id="3599" w:author="Chandrasekhar" w:date="2019-11-26T15:57:00Z"/>
        </w:trPr>
        <w:tc>
          <w:tcPr>
            <w:tcW w:w="2377" w:type="dxa"/>
            <w:noWrap/>
            <w:hideMark/>
          </w:tcPr>
          <w:p w14:paraId="4C896B2B" w14:textId="77777777" w:rsidR="006A6A55" w:rsidRPr="003D6222" w:rsidRDefault="006A6A55" w:rsidP="0062345D">
            <w:pPr>
              <w:rPr>
                <w:ins w:id="3600" w:author="Chandrasekhar" w:date="2019-11-26T15:57:00Z"/>
                <w:rFonts w:ascii="Courier New" w:hAnsi="Courier New" w:cs="Courier New"/>
                <w:color w:val="000000"/>
                <w:lang w:eastAsia="fr-FR"/>
              </w:rPr>
            </w:pPr>
            <w:ins w:id="3601" w:author="Chandrasekhar" w:date="2019-11-26T15:57:00Z">
              <w:r w:rsidRPr="003D6222">
                <w:rPr>
                  <w:rFonts w:ascii="Courier New" w:hAnsi="Courier New" w:cs="Courier New"/>
                  <w:color w:val="000000"/>
                  <w:lang w:eastAsia="fr-FR"/>
                </w:rPr>
                <w:t>UNITS</w:t>
              </w:r>
            </w:ins>
          </w:p>
        </w:tc>
        <w:tc>
          <w:tcPr>
            <w:tcW w:w="2620" w:type="dxa"/>
            <w:noWrap/>
            <w:hideMark/>
          </w:tcPr>
          <w:p w14:paraId="4EE13DF1" w14:textId="77777777" w:rsidR="006A6A55" w:rsidRPr="003D6222" w:rsidRDefault="006A6A55" w:rsidP="0062345D">
            <w:pPr>
              <w:rPr>
                <w:ins w:id="3602" w:author="Chandrasekhar" w:date="2019-11-26T15:57:00Z"/>
                <w:rFonts w:ascii="Courier New" w:hAnsi="Courier New" w:cs="Courier New"/>
                <w:color w:val="000000"/>
                <w:lang w:eastAsia="fr-FR"/>
              </w:rPr>
            </w:pPr>
            <w:ins w:id="3603" w:author="Chandrasekhar" w:date="2019-11-26T15:57:00Z">
              <w:r w:rsidRPr="003D6222">
                <w:rPr>
                  <w:rFonts w:ascii="Courier New" w:hAnsi="Courier New" w:cs="Courier New"/>
                  <w:color w:val="000000"/>
                  <w:lang w:eastAsia="fr-FR"/>
                </w:rPr>
                <w:t>CDF_CHAR</w:t>
              </w:r>
            </w:ins>
          </w:p>
        </w:tc>
        <w:tc>
          <w:tcPr>
            <w:tcW w:w="4065" w:type="dxa"/>
            <w:noWrap/>
            <w:hideMark/>
          </w:tcPr>
          <w:p w14:paraId="321220EA" w14:textId="77777777" w:rsidR="006A6A55" w:rsidRPr="003D6222" w:rsidRDefault="006A6A55" w:rsidP="0062345D">
            <w:pPr>
              <w:rPr>
                <w:ins w:id="3604" w:author="Chandrasekhar" w:date="2019-11-26T15:57:00Z"/>
                <w:rFonts w:ascii="Courier New" w:hAnsi="Courier New" w:cs="Courier New"/>
                <w:color w:val="000000"/>
                <w:lang w:eastAsia="fr-FR"/>
              </w:rPr>
            </w:pPr>
            <w:ins w:id="3605" w:author="Chandrasekhar" w:date="2019-11-26T15:57:00Z">
              <w:r w:rsidRPr="003D6222">
                <w:rPr>
                  <w:rFonts w:ascii="Courier New" w:hAnsi="Courier New" w:cs="Courier New"/>
                  <w:color w:val="000000"/>
                  <w:lang w:eastAsia="fr-FR"/>
                </w:rPr>
                <w:t>unitless</w:t>
              </w:r>
            </w:ins>
          </w:p>
        </w:tc>
      </w:tr>
      <w:tr w:rsidR="006A6A55" w:rsidRPr="003D6222" w14:paraId="6AB13613" w14:textId="77777777" w:rsidTr="0062345D">
        <w:trPr>
          <w:trHeight w:val="312"/>
          <w:ins w:id="3606" w:author="Chandrasekhar" w:date="2019-11-26T15:57:00Z"/>
        </w:trPr>
        <w:tc>
          <w:tcPr>
            <w:tcW w:w="2377" w:type="dxa"/>
            <w:noWrap/>
            <w:hideMark/>
          </w:tcPr>
          <w:p w14:paraId="2A82B4A0" w14:textId="77777777" w:rsidR="006A6A55" w:rsidRPr="003D6222" w:rsidRDefault="006A6A55" w:rsidP="0062345D">
            <w:pPr>
              <w:rPr>
                <w:ins w:id="3607" w:author="Chandrasekhar" w:date="2019-11-26T15:57:00Z"/>
                <w:rFonts w:ascii="Courier New" w:hAnsi="Courier New" w:cs="Courier New"/>
                <w:color w:val="000000"/>
                <w:lang w:eastAsia="fr-FR"/>
              </w:rPr>
            </w:pPr>
            <w:ins w:id="3608" w:author="Chandrasekhar" w:date="2019-11-26T15:57:00Z">
              <w:r w:rsidRPr="003D6222">
                <w:rPr>
                  <w:rFonts w:ascii="Courier New" w:hAnsi="Courier New" w:cs="Courier New"/>
                  <w:color w:val="000000"/>
                  <w:lang w:eastAsia="fr-FR"/>
                </w:rPr>
                <w:t>VALIDMIN</w:t>
              </w:r>
            </w:ins>
          </w:p>
        </w:tc>
        <w:tc>
          <w:tcPr>
            <w:tcW w:w="2620" w:type="dxa"/>
            <w:noWrap/>
            <w:hideMark/>
          </w:tcPr>
          <w:p w14:paraId="73582EF8" w14:textId="77777777" w:rsidR="006A6A55" w:rsidRPr="003D6222" w:rsidRDefault="006A6A55" w:rsidP="0062345D">
            <w:pPr>
              <w:rPr>
                <w:ins w:id="3609" w:author="Chandrasekhar" w:date="2019-11-26T15:57:00Z"/>
                <w:rFonts w:ascii="Courier New" w:hAnsi="Courier New" w:cs="Courier New"/>
                <w:color w:val="000000"/>
                <w:lang w:eastAsia="fr-FR"/>
              </w:rPr>
            </w:pPr>
            <w:ins w:id="3610" w:author="Chandrasekhar" w:date="2019-11-26T15:57:00Z">
              <w:r w:rsidRPr="003D6222">
                <w:rPr>
                  <w:rFonts w:ascii="Courier New" w:hAnsi="Courier New" w:cs="Courier New"/>
                  <w:color w:val="000000"/>
                  <w:lang w:eastAsia="fr-FR"/>
                </w:rPr>
                <w:t>CDF_UINT2</w:t>
              </w:r>
            </w:ins>
          </w:p>
        </w:tc>
        <w:tc>
          <w:tcPr>
            <w:tcW w:w="4065" w:type="dxa"/>
            <w:noWrap/>
            <w:hideMark/>
          </w:tcPr>
          <w:p w14:paraId="190EDFED" w14:textId="77777777" w:rsidR="006A6A55" w:rsidRPr="003D6222" w:rsidRDefault="006A6A55" w:rsidP="0062345D">
            <w:pPr>
              <w:rPr>
                <w:ins w:id="3611" w:author="Chandrasekhar" w:date="2019-11-26T15:57:00Z"/>
                <w:rFonts w:ascii="Courier New" w:hAnsi="Courier New" w:cs="Courier New"/>
                <w:color w:val="000000"/>
                <w:lang w:eastAsia="fr-FR"/>
              </w:rPr>
            </w:pPr>
            <w:ins w:id="3612" w:author="Chandrasekhar" w:date="2019-11-26T15:57:00Z">
              <w:r w:rsidRPr="003D6222">
                <w:rPr>
                  <w:rFonts w:ascii="Courier New" w:hAnsi="Courier New" w:cs="Courier New"/>
                  <w:color w:val="000000"/>
                  <w:lang w:eastAsia="fr-FR"/>
                </w:rPr>
                <w:t>0</w:t>
              </w:r>
            </w:ins>
          </w:p>
        </w:tc>
      </w:tr>
      <w:tr w:rsidR="006A6A55" w:rsidRPr="003D6222" w14:paraId="5FC3CB91" w14:textId="77777777" w:rsidTr="0062345D">
        <w:trPr>
          <w:trHeight w:val="312"/>
          <w:ins w:id="3613" w:author="Chandrasekhar" w:date="2019-11-26T15:57:00Z"/>
        </w:trPr>
        <w:tc>
          <w:tcPr>
            <w:tcW w:w="2377" w:type="dxa"/>
            <w:noWrap/>
            <w:hideMark/>
          </w:tcPr>
          <w:p w14:paraId="2B7472D6" w14:textId="77777777" w:rsidR="006A6A55" w:rsidRPr="003D6222" w:rsidRDefault="006A6A55" w:rsidP="0062345D">
            <w:pPr>
              <w:rPr>
                <w:ins w:id="3614" w:author="Chandrasekhar" w:date="2019-11-26T15:57:00Z"/>
                <w:rFonts w:ascii="Courier New" w:hAnsi="Courier New" w:cs="Courier New"/>
                <w:color w:val="000000"/>
                <w:lang w:eastAsia="fr-FR"/>
              </w:rPr>
            </w:pPr>
            <w:ins w:id="3615" w:author="Chandrasekhar" w:date="2019-11-26T15:57:00Z">
              <w:r w:rsidRPr="003D6222">
                <w:rPr>
                  <w:rFonts w:ascii="Courier New" w:hAnsi="Courier New" w:cs="Courier New"/>
                  <w:color w:val="000000"/>
                  <w:lang w:eastAsia="fr-FR"/>
                </w:rPr>
                <w:t>VALIDMAX</w:t>
              </w:r>
            </w:ins>
          </w:p>
        </w:tc>
        <w:tc>
          <w:tcPr>
            <w:tcW w:w="2620" w:type="dxa"/>
            <w:noWrap/>
            <w:hideMark/>
          </w:tcPr>
          <w:p w14:paraId="2D663FDA" w14:textId="77777777" w:rsidR="006A6A55" w:rsidRPr="003D6222" w:rsidRDefault="006A6A55" w:rsidP="0062345D">
            <w:pPr>
              <w:rPr>
                <w:ins w:id="3616" w:author="Chandrasekhar" w:date="2019-11-26T15:57:00Z"/>
                <w:rFonts w:ascii="Courier New" w:hAnsi="Courier New" w:cs="Courier New"/>
                <w:color w:val="000000"/>
                <w:lang w:eastAsia="fr-FR"/>
              </w:rPr>
            </w:pPr>
            <w:ins w:id="3617" w:author="Chandrasekhar" w:date="2019-11-26T15:57:00Z">
              <w:r w:rsidRPr="003D6222">
                <w:rPr>
                  <w:rFonts w:ascii="Courier New" w:hAnsi="Courier New" w:cs="Courier New"/>
                  <w:color w:val="000000"/>
                  <w:lang w:eastAsia="fr-FR"/>
                </w:rPr>
                <w:t>CDF_UINT2</w:t>
              </w:r>
            </w:ins>
          </w:p>
        </w:tc>
        <w:tc>
          <w:tcPr>
            <w:tcW w:w="4065" w:type="dxa"/>
            <w:noWrap/>
            <w:hideMark/>
          </w:tcPr>
          <w:p w14:paraId="46AC6C4E" w14:textId="77777777" w:rsidR="006A6A55" w:rsidRPr="003D6222" w:rsidRDefault="006A6A55" w:rsidP="0062345D">
            <w:pPr>
              <w:rPr>
                <w:ins w:id="3618" w:author="Chandrasekhar" w:date="2019-11-26T15:57:00Z"/>
                <w:rFonts w:ascii="Courier New" w:hAnsi="Courier New" w:cs="Courier New"/>
                <w:color w:val="000000"/>
                <w:lang w:eastAsia="fr-FR"/>
              </w:rPr>
            </w:pPr>
            <w:ins w:id="3619" w:author="Chandrasekhar" w:date="2019-11-26T15:57:00Z">
              <w:r w:rsidRPr="003D6222">
                <w:rPr>
                  <w:rFonts w:ascii="Courier New" w:hAnsi="Courier New" w:cs="Courier New"/>
                  <w:color w:val="000000"/>
                  <w:lang w:eastAsia="fr-FR"/>
                </w:rPr>
                <w:t>65534</w:t>
              </w:r>
            </w:ins>
          </w:p>
        </w:tc>
      </w:tr>
      <w:tr w:rsidR="006A6A55" w:rsidRPr="003D6222" w14:paraId="0544A6E1" w14:textId="77777777" w:rsidTr="0062345D">
        <w:trPr>
          <w:trHeight w:val="312"/>
          <w:ins w:id="3620" w:author="Chandrasekhar" w:date="2019-11-26T15:57:00Z"/>
        </w:trPr>
        <w:tc>
          <w:tcPr>
            <w:tcW w:w="2377" w:type="dxa"/>
            <w:noWrap/>
            <w:hideMark/>
          </w:tcPr>
          <w:p w14:paraId="756574B5" w14:textId="77777777" w:rsidR="006A6A55" w:rsidRPr="003D6222" w:rsidRDefault="006A6A55" w:rsidP="0062345D">
            <w:pPr>
              <w:rPr>
                <w:ins w:id="3621" w:author="Chandrasekhar" w:date="2019-11-26T15:57:00Z"/>
                <w:rFonts w:ascii="Courier New" w:hAnsi="Courier New" w:cs="Courier New"/>
                <w:color w:val="000000"/>
                <w:lang w:eastAsia="fr-FR"/>
              </w:rPr>
            </w:pPr>
            <w:ins w:id="3622" w:author="Chandrasekhar" w:date="2019-11-26T15:57:00Z">
              <w:r w:rsidRPr="003D6222">
                <w:rPr>
                  <w:rFonts w:ascii="Courier New" w:hAnsi="Courier New" w:cs="Courier New"/>
                  <w:color w:val="000000"/>
                  <w:lang w:eastAsia="fr-FR"/>
                </w:rPr>
                <w:t>VAR_TYPE</w:t>
              </w:r>
            </w:ins>
          </w:p>
        </w:tc>
        <w:tc>
          <w:tcPr>
            <w:tcW w:w="2620" w:type="dxa"/>
            <w:noWrap/>
            <w:hideMark/>
          </w:tcPr>
          <w:p w14:paraId="503B2755" w14:textId="77777777" w:rsidR="006A6A55" w:rsidRPr="003D6222" w:rsidRDefault="006A6A55" w:rsidP="0062345D">
            <w:pPr>
              <w:rPr>
                <w:ins w:id="3623" w:author="Chandrasekhar" w:date="2019-11-26T15:57:00Z"/>
                <w:rFonts w:ascii="Courier New" w:hAnsi="Courier New" w:cs="Courier New"/>
                <w:color w:val="000000"/>
                <w:lang w:eastAsia="fr-FR"/>
              </w:rPr>
            </w:pPr>
            <w:ins w:id="3624" w:author="Chandrasekhar" w:date="2019-11-26T15:57:00Z">
              <w:r w:rsidRPr="003D6222">
                <w:rPr>
                  <w:rFonts w:ascii="Courier New" w:hAnsi="Courier New" w:cs="Courier New"/>
                  <w:color w:val="000000"/>
                  <w:lang w:eastAsia="fr-FR"/>
                </w:rPr>
                <w:t>CDF_CHAR</w:t>
              </w:r>
            </w:ins>
          </w:p>
        </w:tc>
        <w:tc>
          <w:tcPr>
            <w:tcW w:w="4065" w:type="dxa"/>
            <w:noWrap/>
            <w:hideMark/>
          </w:tcPr>
          <w:p w14:paraId="0860D128" w14:textId="77777777" w:rsidR="006A6A55" w:rsidRPr="003D6222" w:rsidRDefault="006A6A55" w:rsidP="0062345D">
            <w:pPr>
              <w:rPr>
                <w:ins w:id="3625" w:author="Chandrasekhar" w:date="2019-11-26T15:57:00Z"/>
                <w:rFonts w:ascii="Courier New" w:hAnsi="Courier New" w:cs="Courier New"/>
                <w:color w:val="000000"/>
                <w:lang w:eastAsia="fr-FR"/>
              </w:rPr>
            </w:pPr>
            <w:ins w:id="3626" w:author="Chandrasekhar" w:date="2019-11-26T15:57:00Z">
              <w:r w:rsidRPr="003D6222">
                <w:rPr>
                  <w:rFonts w:ascii="Courier New" w:hAnsi="Courier New" w:cs="Courier New"/>
                  <w:color w:val="000000"/>
                  <w:lang w:eastAsia="fr-FR"/>
                </w:rPr>
                <w:t>support_data</w:t>
              </w:r>
            </w:ins>
          </w:p>
        </w:tc>
      </w:tr>
      <w:tr w:rsidR="006A6A55" w:rsidRPr="003D6222" w14:paraId="528C4313" w14:textId="77777777" w:rsidTr="0062345D">
        <w:trPr>
          <w:trHeight w:val="312"/>
          <w:ins w:id="3627" w:author="Chandrasekhar" w:date="2019-11-26T15:57:00Z"/>
        </w:trPr>
        <w:tc>
          <w:tcPr>
            <w:tcW w:w="2377" w:type="dxa"/>
            <w:noWrap/>
            <w:hideMark/>
          </w:tcPr>
          <w:p w14:paraId="35C2B3D2" w14:textId="77777777" w:rsidR="006A6A55" w:rsidRPr="003D6222" w:rsidRDefault="006A6A55" w:rsidP="0062345D">
            <w:pPr>
              <w:rPr>
                <w:ins w:id="3628" w:author="Chandrasekhar" w:date="2019-11-26T15:57:00Z"/>
                <w:rFonts w:ascii="Courier New" w:hAnsi="Courier New" w:cs="Courier New"/>
                <w:color w:val="000000"/>
                <w:lang w:eastAsia="fr-FR"/>
              </w:rPr>
            </w:pPr>
            <w:ins w:id="3629" w:author="Chandrasekhar" w:date="2019-11-26T15:57:00Z">
              <w:r w:rsidRPr="003D6222">
                <w:rPr>
                  <w:rFonts w:ascii="Courier New" w:hAnsi="Courier New" w:cs="Courier New"/>
                  <w:color w:val="000000"/>
                  <w:lang w:eastAsia="fr-FR"/>
                </w:rPr>
                <w:t>SCALETYP</w:t>
              </w:r>
            </w:ins>
          </w:p>
        </w:tc>
        <w:tc>
          <w:tcPr>
            <w:tcW w:w="2620" w:type="dxa"/>
            <w:noWrap/>
            <w:hideMark/>
          </w:tcPr>
          <w:p w14:paraId="09794DF8" w14:textId="77777777" w:rsidR="006A6A55" w:rsidRPr="003D6222" w:rsidRDefault="006A6A55" w:rsidP="0062345D">
            <w:pPr>
              <w:rPr>
                <w:ins w:id="3630" w:author="Chandrasekhar" w:date="2019-11-26T15:57:00Z"/>
                <w:rFonts w:ascii="Courier New" w:hAnsi="Courier New" w:cs="Courier New"/>
                <w:color w:val="000000"/>
                <w:lang w:eastAsia="fr-FR"/>
              </w:rPr>
            </w:pPr>
            <w:ins w:id="3631" w:author="Chandrasekhar" w:date="2019-11-26T15:57:00Z">
              <w:r w:rsidRPr="003D6222">
                <w:rPr>
                  <w:rFonts w:ascii="Courier New" w:hAnsi="Courier New" w:cs="Courier New"/>
                  <w:color w:val="000000"/>
                  <w:lang w:eastAsia="fr-FR"/>
                </w:rPr>
                <w:t>CDF_CHAR</w:t>
              </w:r>
            </w:ins>
          </w:p>
        </w:tc>
        <w:tc>
          <w:tcPr>
            <w:tcW w:w="4065" w:type="dxa"/>
            <w:noWrap/>
            <w:hideMark/>
          </w:tcPr>
          <w:p w14:paraId="0DB0CBEF" w14:textId="77777777" w:rsidR="006A6A55" w:rsidRPr="003D6222" w:rsidRDefault="006A6A55" w:rsidP="0062345D">
            <w:pPr>
              <w:rPr>
                <w:ins w:id="3632" w:author="Chandrasekhar" w:date="2019-11-26T15:57:00Z"/>
                <w:rFonts w:ascii="Courier New" w:hAnsi="Courier New" w:cs="Courier New"/>
                <w:color w:val="000000"/>
                <w:lang w:eastAsia="fr-FR"/>
              </w:rPr>
            </w:pPr>
            <w:ins w:id="3633" w:author="Chandrasekhar" w:date="2019-11-26T15:57:00Z">
              <w:r w:rsidRPr="003D6222">
                <w:rPr>
                  <w:rFonts w:ascii="Courier New" w:hAnsi="Courier New" w:cs="Courier New"/>
                  <w:color w:val="000000"/>
                  <w:lang w:eastAsia="fr-FR"/>
                </w:rPr>
                <w:t>linear</w:t>
              </w:r>
            </w:ins>
          </w:p>
        </w:tc>
      </w:tr>
    </w:tbl>
    <w:p w14:paraId="69F61308" w14:textId="77777777" w:rsidR="006A6A55" w:rsidRDefault="006A6A55" w:rsidP="006A6A55">
      <w:pPr>
        <w:rPr>
          <w:ins w:id="3634" w:author="Chandrasekhar" w:date="2019-11-26T15:57:00Z"/>
        </w:rPr>
      </w:pPr>
    </w:p>
    <w:tbl>
      <w:tblPr>
        <w:tblStyle w:val="TableGrid"/>
        <w:tblW w:w="0" w:type="auto"/>
        <w:tblLook w:val="04A0" w:firstRow="1" w:lastRow="0" w:firstColumn="1" w:lastColumn="0" w:noHBand="0" w:noVBand="1"/>
        <w:tblPrChange w:id="3635" w:author="Chandrasekhar" w:date="2019-11-26T16:20:00Z">
          <w:tblPr>
            <w:tblStyle w:val="TableGrid"/>
            <w:tblW w:w="0" w:type="auto"/>
            <w:tblLook w:val="04A0" w:firstRow="1" w:lastRow="0" w:firstColumn="1" w:lastColumn="0" w:noHBand="0" w:noVBand="1"/>
          </w:tblPr>
        </w:tblPrChange>
      </w:tblPr>
      <w:tblGrid>
        <w:gridCol w:w="2377"/>
        <w:gridCol w:w="2620"/>
        <w:gridCol w:w="4065"/>
        <w:tblGridChange w:id="3636">
          <w:tblGrid>
            <w:gridCol w:w="2377"/>
            <w:gridCol w:w="2620"/>
            <w:gridCol w:w="4065"/>
          </w:tblGrid>
        </w:tblGridChange>
      </w:tblGrid>
      <w:tr w:rsidR="006A6A55" w:rsidRPr="003D6222" w14:paraId="2828B575" w14:textId="77777777" w:rsidTr="005C6383">
        <w:trPr>
          <w:trHeight w:val="312"/>
          <w:ins w:id="3637" w:author="Chandrasekhar" w:date="2019-11-26T15:57:00Z"/>
          <w:trPrChange w:id="3638" w:author="Chandrasekhar" w:date="2019-11-26T16:20:00Z">
            <w:trPr>
              <w:trHeight w:val="312"/>
            </w:trPr>
          </w:trPrChange>
        </w:trPr>
        <w:tc>
          <w:tcPr>
            <w:tcW w:w="2377" w:type="dxa"/>
            <w:shd w:val="clear" w:color="auto" w:fill="00FFFF"/>
            <w:noWrap/>
            <w:hideMark/>
            <w:tcPrChange w:id="3639" w:author="Chandrasekhar" w:date="2019-11-26T16:20:00Z">
              <w:tcPr>
                <w:tcW w:w="2377" w:type="dxa"/>
                <w:shd w:val="clear" w:color="auto" w:fill="B8CCE4" w:themeFill="accent1" w:themeFillTint="66"/>
                <w:noWrap/>
                <w:hideMark/>
              </w:tcPr>
            </w:tcPrChange>
          </w:tcPr>
          <w:p w14:paraId="2044FFA9" w14:textId="77777777" w:rsidR="006A6A55" w:rsidRPr="003D6222" w:rsidRDefault="006A6A55" w:rsidP="0062345D">
            <w:pPr>
              <w:rPr>
                <w:ins w:id="3640" w:author="Chandrasekhar" w:date="2019-11-26T15:57:00Z"/>
                <w:rFonts w:ascii="Courier New" w:hAnsi="Courier New" w:cs="Courier New"/>
                <w:color w:val="000000"/>
                <w:lang w:eastAsia="fr-FR"/>
              </w:rPr>
            </w:pPr>
            <w:ins w:id="3641" w:author="Chandrasekhar" w:date="2019-11-26T15:57:00Z">
              <w:r w:rsidRPr="003D6222">
                <w:rPr>
                  <w:rFonts w:ascii="Courier New" w:hAnsi="Courier New" w:cs="Courier New"/>
                  <w:color w:val="000000"/>
                  <w:lang w:eastAsia="fr-FR"/>
                </w:rPr>
                <w:t>Variable name</w:t>
              </w:r>
            </w:ins>
          </w:p>
        </w:tc>
        <w:tc>
          <w:tcPr>
            <w:tcW w:w="6685" w:type="dxa"/>
            <w:gridSpan w:val="2"/>
            <w:noWrap/>
            <w:hideMark/>
            <w:tcPrChange w:id="3642" w:author="Chandrasekhar" w:date="2019-11-26T16:20:00Z">
              <w:tcPr>
                <w:tcW w:w="6685" w:type="dxa"/>
                <w:gridSpan w:val="2"/>
                <w:noWrap/>
                <w:hideMark/>
              </w:tcPr>
            </w:tcPrChange>
          </w:tcPr>
          <w:p w14:paraId="1210C380" w14:textId="77777777" w:rsidR="006A6A55" w:rsidRPr="003D6222" w:rsidRDefault="006A6A55" w:rsidP="0062345D">
            <w:pPr>
              <w:rPr>
                <w:ins w:id="3643" w:author="Chandrasekhar" w:date="2019-11-26T15:57:00Z"/>
                <w:rFonts w:ascii="Courier New" w:hAnsi="Courier New" w:cs="Courier New"/>
                <w:color w:val="000000"/>
                <w:lang w:eastAsia="fr-FR"/>
              </w:rPr>
            </w:pPr>
            <w:ins w:id="3644" w:author="Chandrasekhar" w:date="2019-11-26T15:57:00Z">
              <w:r w:rsidRPr="003D6222">
                <w:rPr>
                  <w:rFonts w:ascii="Courier New" w:hAnsi="Courier New" w:cs="Courier New"/>
                  <w:color w:val="000000"/>
                  <w:lang w:eastAsia="fr-FR"/>
                </w:rPr>
                <w:t>Energy_table</w:t>
              </w:r>
            </w:ins>
          </w:p>
        </w:tc>
      </w:tr>
      <w:tr w:rsidR="006A6A55" w:rsidRPr="003D6222" w14:paraId="20B85E75" w14:textId="77777777" w:rsidTr="005C6383">
        <w:trPr>
          <w:trHeight w:val="312"/>
          <w:ins w:id="3645" w:author="Chandrasekhar" w:date="2019-11-26T15:57:00Z"/>
          <w:trPrChange w:id="3646" w:author="Chandrasekhar" w:date="2019-11-26T16:20:00Z">
            <w:trPr>
              <w:trHeight w:val="312"/>
            </w:trPr>
          </w:trPrChange>
        </w:trPr>
        <w:tc>
          <w:tcPr>
            <w:tcW w:w="2377" w:type="dxa"/>
            <w:shd w:val="clear" w:color="auto" w:fill="00FFFF"/>
            <w:noWrap/>
            <w:hideMark/>
            <w:tcPrChange w:id="3647" w:author="Chandrasekhar" w:date="2019-11-26T16:20:00Z">
              <w:tcPr>
                <w:tcW w:w="2377" w:type="dxa"/>
                <w:shd w:val="clear" w:color="auto" w:fill="B8CCE4" w:themeFill="accent1" w:themeFillTint="66"/>
                <w:noWrap/>
                <w:hideMark/>
              </w:tcPr>
            </w:tcPrChange>
          </w:tcPr>
          <w:p w14:paraId="3CC60692" w14:textId="77777777" w:rsidR="006A6A55" w:rsidRPr="003D6222" w:rsidRDefault="006A6A55" w:rsidP="0062345D">
            <w:pPr>
              <w:rPr>
                <w:ins w:id="3648" w:author="Chandrasekhar" w:date="2019-11-26T15:57:00Z"/>
                <w:rFonts w:ascii="Courier New" w:hAnsi="Courier New" w:cs="Courier New"/>
                <w:color w:val="000000"/>
                <w:lang w:eastAsia="fr-FR"/>
              </w:rPr>
            </w:pPr>
            <w:ins w:id="3649" w:author="Chandrasekhar" w:date="2019-11-26T15:57:00Z">
              <w:r w:rsidRPr="003D6222">
                <w:rPr>
                  <w:rFonts w:ascii="Courier New" w:hAnsi="Courier New" w:cs="Courier New"/>
                  <w:color w:val="000000"/>
                  <w:lang w:eastAsia="fr-FR"/>
                </w:rPr>
                <w:t>Attribute name</w:t>
              </w:r>
            </w:ins>
          </w:p>
        </w:tc>
        <w:tc>
          <w:tcPr>
            <w:tcW w:w="2620" w:type="dxa"/>
            <w:shd w:val="clear" w:color="auto" w:fill="00FFFF"/>
            <w:noWrap/>
            <w:hideMark/>
            <w:tcPrChange w:id="3650" w:author="Chandrasekhar" w:date="2019-11-26T16:20:00Z">
              <w:tcPr>
                <w:tcW w:w="2620" w:type="dxa"/>
                <w:shd w:val="clear" w:color="auto" w:fill="B8CCE4" w:themeFill="accent1" w:themeFillTint="66"/>
                <w:noWrap/>
                <w:hideMark/>
              </w:tcPr>
            </w:tcPrChange>
          </w:tcPr>
          <w:p w14:paraId="13F6EA4E" w14:textId="77777777" w:rsidR="006A6A55" w:rsidRPr="003D6222" w:rsidRDefault="006A6A55" w:rsidP="0062345D">
            <w:pPr>
              <w:rPr>
                <w:ins w:id="3651" w:author="Chandrasekhar" w:date="2019-11-26T15:57:00Z"/>
                <w:rFonts w:ascii="Courier New" w:hAnsi="Courier New" w:cs="Courier New"/>
                <w:color w:val="000000"/>
                <w:lang w:eastAsia="fr-FR"/>
              </w:rPr>
            </w:pPr>
            <w:ins w:id="3652" w:author="Chandrasekhar" w:date="2019-11-26T15:57:00Z">
              <w:r w:rsidRPr="003D6222">
                <w:rPr>
                  <w:rFonts w:ascii="Courier New" w:hAnsi="Courier New" w:cs="Courier New"/>
                  <w:color w:val="000000"/>
                  <w:lang w:eastAsia="fr-FR"/>
                </w:rPr>
                <w:t>Data type</w:t>
              </w:r>
            </w:ins>
          </w:p>
        </w:tc>
        <w:tc>
          <w:tcPr>
            <w:tcW w:w="4065" w:type="dxa"/>
            <w:shd w:val="clear" w:color="auto" w:fill="00FFFF"/>
            <w:noWrap/>
            <w:hideMark/>
            <w:tcPrChange w:id="3653" w:author="Chandrasekhar" w:date="2019-11-26T16:20:00Z">
              <w:tcPr>
                <w:tcW w:w="4065" w:type="dxa"/>
                <w:shd w:val="clear" w:color="auto" w:fill="B8CCE4" w:themeFill="accent1" w:themeFillTint="66"/>
                <w:noWrap/>
                <w:hideMark/>
              </w:tcPr>
            </w:tcPrChange>
          </w:tcPr>
          <w:p w14:paraId="02876EF5" w14:textId="77777777" w:rsidR="006A6A55" w:rsidRPr="003D6222" w:rsidRDefault="006A6A55" w:rsidP="0062345D">
            <w:pPr>
              <w:rPr>
                <w:ins w:id="3654" w:author="Chandrasekhar" w:date="2019-11-26T15:57:00Z"/>
                <w:rFonts w:ascii="Courier New" w:hAnsi="Courier New" w:cs="Courier New"/>
                <w:color w:val="000000"/>
                <w:lang w:eastAsia="fr-FR"/>
              </w:rPr>
            </w:pPr>
            <w:ins w:id="3655" w:author="Chandrasekhar" w:date="2019-11-26T15:57:00Z">
              <w:r w:rsidRPr="003D6222">
                <w:rPr>
                  <w:rFonts w:ascii="Courier New" w:hAnsi="Courier New" w:cs="Courier New"/>
                  <w:color w:val="000000"/>
                  <w:lang w:eastAsia="fr-FR"/>
                </w:rPr>
                <w:t>Value</w:t>
              </w:r>
            </w:ins>
          </w:p>
        </w:tc>
      </w:tr>
      <w:tr w:rsidR="006A6A55" w:rsidRPr="003D6222" w14:paraId="6606D596" w14:textId="77777777" w:rsidTr="0062345D">
        <w:trPr>
          <w:trHeight w:val="312"/>
          <w:ins w:id="3656" w:author="Chandrasekhar" w:date="2019-11-26T15:57:00Z"/>
        </w:trPr>
        <w:tc>
          <w:tcPr>
            <w:tcW w:w="2377" w:type="dxa"/>
            <w:noWrap/>
            <w:hideMark/>
          </w:tcPr>
          <w:p w14:paraId="5C0C83D9" w14:textId="77777777" w:rsidR="006A6A55" w:rsidRPr="003D6222" w:rsidRDefault="006A6A55" w:rsidP="0062345D">
            <w:pPr>
              <w:rPr>
                <w:ins w:id="3657" w:author="Chandrasekhar" w:date="2019-11-26T15:57:00Z"/>
                <w:rFonts w:ascii="Courier New" w:hAnsi="Courier New" w:cs="Courier New"/>
                <w:color w:val="000000"/>
                <w:lang w:eastAsia="fr-FR"/>
              </w:rPr>
            </w:pPr>
            <w:ins w:id="3658" w:author="Chandrasekhar" w:date="2019-11-26T15:57:00Z">
              <w:r w:rsidRPr="003D6222">
                <w:rPr>
                  <w:rFonts w:ascii="Courier New" w:hAnsi="Courier New" w:cs="Courier New"/>
                  <w:color w:val="000000"/>
                  <w:lang w:eastAsia="fr-FR"/>
                </w:rPr>
                <w:t>CATDESC</w:t>
              </w:r>
            </w:ins>
          </w:p>
        </w:tc>
        <w:tc>
          <w:tcPr>
            <w:tcW w:w="2620" w:type="dxa"/>
            <w:noWrap/>
            <w:hideMark/>
          </w:tcPr>
          <w:p w14:paraId="672B0867" w14:textId="77777777" w:rsidR="006A6A55" w:rsidRPr="003D6222" w:rsidRDefault="006A6A55" w:rsidP="0062345D">
            <w:pPr>
              <w:rPr>
                <w:ins w:id="3659" w:author="Chandrasekhar" w:date="2019-11-26T15:57:00Z"/>
                <w:rFonts w:ascii="Courier New" w:hAnsi="Courier New" w:cs="Courier New"/>
                <w:color w:val="000000"/>
                <w:lang w:eastAsia="fr-FR"/>
              </w:rPr>
            </w:pPr>
            <w:ins w:id="3660" w:author="Chandrasekhar" w:date="2019-11-26T15:57:00Z">
              <w:r w:rsidRPr="003D6222">
                <w:rPr>
                  <w:rFonts w:ascii="Courier New" w:hAnsi="Courier New" w:cs="Courier New"/>
                  <w:color w:val="000000"/>
                  <w:lang w:eastAsia="fr-FR"/>
                </w:rPr>
                <w:t>CDF_CHAR</w:t>
              </w:r>
            </w:ins>
          </w:p>
        </w:tc>
        <w:tc>
          <w:tcPr>
            <w:tcW w:w="4065" w:type="dxa"/>
            <w:noWrap/>
            <w:hideMark/>
          </w:tcPr>
          <w:p w14:paraId="78EE38D2" w14:textId="77777777" w:rsidR="006A6A55" w:rsidRPr="003D6222" w:rsidRDefault="006A6A55" w:rsidP="0062345D">
            <w:pPr>
              <w:rPr>
                <w:ins w:id="3661" w:author="Chandrasekhar" w:date="2019-11-26T15:57:00Z"/>
                <w:rFonts w:ascii="Courier New" w:hAnsi="Courier New" w:cs="Courier New"/>
                <w:color w:val="000000"/>
                <w:lang w:eastAsia="fr-FR"/>
              </w:rPr>
            </w:pPr>
            <w:ins w:id="3662" w:author="Chandrasekhar" w:date="2019-11-26T15:57:00Z">
              <w:r>
                <w:rPr>
                  <w:rFonts w:ascii="Courier New" w:hAnsi="Courier New" w:cs="Courier New"/>
                  <w:color w:val="000000"/>
                  <w:lang w:eastAsia="fr-FR"/>
                </w:rPr>
                <w:t>Cen</w:t>
              </w:r>
              <w:r w:rsidRPr="003D6222">
                <w:rPr>
                  <w:rFonts w:ascii="Courier New" w:hAnsi="Courier New" w:cs="Courier New"/>
                  <w:color w:val="000000"/>
                  <w:lang w:eastAsia="fr-FR"/>
                </w:rPr>
                <w:t>t</w:t>
              </w:r>
              <w:r>
                <w:rPr>
                  <w:rFonts w:ascii="Courier New" w:hAnsi="Courier New" w:cs="Courier New"/>
                  <w:color w:val="000000"/>
                  <w:lang w:eastAsia="fr-FR"/>
                </w:rPr>
                <w:t>e</w:t>
              </w:r>
              <w:r w:rsidRPr="003D6222">
                <w:rPr>
                  <w:rFonts w:ascii="Courier New" w:hAnsi="Courier New" w:cs="Courier New"/>
                  <w:color w:val="000000"/>
                  <w:lang w:eastAsia="fr-FR"/>
                </w:rPr>
                <w:t>r of energy bins</w:t>
              </w:r>
            </w:ins>
          </w:p>
        </w:tc>
      </w:tr>
      <w:tr w:rsidR="006A6A55" w:rsidRPr="003D6222" w14:paraId="0E8CBCDD" w14:textId="77777777" w:rsidTr="0062345D">
        <w:trPr>
          <w:trHeight w:val="312"/>
          <w:ins w:id="3663" w:author="Chandrasekhar" w:date="2019-11-26T15:57:00Z"/>
        </w:trPr>
        <w:tc>
          <w:tcPr>
            <w:tcW w:w="2377" w:type="dxa"/>
            <w:noWrap/>
            <w:hideMark/>
          </w:tcPr>
          <w:p w14:paraId="2F3CBABA" w14:textId="77777777" w:rsidR="006A6A55" w:rsidRPr="003D6222" w:rsidRDefault="006A6A55" w:rsidP="0062345D">
            <w:pPr>
              <w:rPr>
                <w:ins w:id="3664" w:author="Chandrasekhar" w:date="2019-11-26T15:57:00Z"/>
                <w:rFonts w:ascii="Courier New" w:hAnsi="Courier New" w:cs="Courier New"/>
                <w:color w:val="000000"/>
                <w:lang w:eastAsia="fr-FR"/>
              </w:rPr>
            </w:pPr>
            <w:ins w:id="3665" w:author="Chandrasekhar" w:date="2019-11-26T15:57:00Z">
              <w:r w:rsidRPr="003D6222">
                <w:rPr>
                  <w:rFonts w:ascii="Courier New" w:hAnsi="Courier New" w:cs="Courier New"/>
                  <w:color w:val="000000"/>
                  <w:lang w:eastAsia="fr-FR"/>
                </w:rPr>
                <w:t>FIELDNAM</w:t>
              </w:r>
            </w:ins>
          </w:p>
        </w:tc>
        <w:tc>
          <w:tcPr>
            <w:tcW w:w="2620" w:type="dxa"/>
            <w:noWrap/>
            <w:hideMark/>
          </w:tcPr>
          <w:p w14:paraId="47D4463D" w14:textId="77777777" w:rsidR="006A6A55" w:rsidRPr="003D6222" w:rsidRDefault="006A6A55" w:rsidP="0062345D">
            <w:pPr>
              <w:rPr>
                <w:ins w:id="3666" w:author="Chandrasekhar" w:date="2019-11-26T15:57:00Z"/>
                <w:rFonts w:ascii="Courier New" w:hAnsi="Courier New" w:cs="Courier New"/>
                <w:color w:val="000000"/>
                <w:lang w:eastAsia="fr-FR"/>
              </w:rPr>
            </w:pPr>
            <w:ins w:id="3667" w:author="Chandrasekhar" w:date="2019-11-26T15:57:00Z">
              <w:r w:rsidRPr="003D6222">
                <w:rPr>
                  <w:rFonts w:ascii="Courier New" w:hAnsi="Courier New" w:cs="Courier New"/>
                  <w:color w:val="000000"/>
                  <w:lang w:eastAsia="fr-FR"/>
                </w:rPr>
                <w:t>CDF_CHAR</w:t>
              </w:r>
            </w:ins>
          </w:p>
        </w:tc>
        <w:tc>
          <w:tcPr>
            <w:tcW w:w="4065" w:type="dxa"/>
            <w:noWrap/>
            <w:hideMark/>
          </w:tcPr>
          <w:p w14:paraId="359775BE" w14:textId="77777777" w:rsidR="006A6A55" w:rsidRPr="003D6222" w:rsidRDefault="006A6A55" w:rsidP="0062345D">
            <w:pPr>
              <w:rPr>
                <w:ins w:id="3668" w:author="Chandrasekhar" w:date="2019-11-26T15:57:00Z"/>
                <w:rFonts w:ascii="Courier New" w:hAnsi="Courier New" w:cs="Courier New"/>
                <w:color w:val="000000"/>
                <w:lang w:eastAsia="fr-FR"/>
              </w:rPr>
            </w:pPr>
            <w:ins w:id="3669" w:author="Chandrasekhar" w:date="2019-11-26T15:57:00Z">
              <w:r w:rsidRPr="003D6222">
                <w:rPr>
                  <w:rFonts w:ascii="Courier New" w:hAnsi="Courier New" w:cs="Courier New"/>
                  <w:color w:val="000000"/>
                  <w:lang w:eastAsia="fr-FR"/>
                </w:rPr>
                <w:t>Energy table</w:t>
              </w:r>
            </w:ins>
          </w:p>
        </w:tc>
      </w:tr>
      <w:tr w:rsidR="006A6A55" w:rsidRPr="003D6222" w14:paraId="59C8EAD7" w14:textId="77777777" w:rsidTr="0062345D">
        <w:trPr>
          <w:trHeight w:val="312"/>
          <w:ins w:id="3670" w:author="Chandrasekhar" w:date="2019-11-26T15:57:00Z"/>
        </w:trPr>
        <w:tc>
          <w:tcPr>
            <w:tcW w:w="2377" w:type="dxa"/>
            <w:noWrap/>
            <w:hideMark/>
          </w:tcPr>
          <w:p w14:paraId="48361EA9" w14:textId="77777777" w:rsidR="006A6A55" w:rsidRPr="003D6222" w:rsidRDefault="006A6A55" w:rsidP="0062345D">
            <w:pPr>
              <w:rPr>
                <w:ins w:id="3671" w:author="Chandrasekhar" w:date="2019-11-26T15:57:00Z"/>
                <w:rFonts w:ascii="Courier New" w:hAnsi="Courier New" w:cs="Courier New"/>
                <w:color w:val="000000"/>
                <w:lang w:eastAsia="fr-FR"/>
              </w:rPr>
            </w:pPr>
            <w:ins w:id="3672" w:author="Chandrasekhar" w:date="2019-11-26T15:57:00Z">
              <w:r w:rsidRPr="003D6222">
                <w:rPr>
                  <w:rFonts w:ascii="Courier New" w:hAnsi="Courier New" w:cs="Courier New"/>
                  <w:color w:val="000000"/>
                  <w:lang w:eastAsia="fr-FR"/>
                </w:rPr>
                <w:t>FILLVAL</w:t>
              </w:r>
            </w:ins>
          </w:p>
        </w:tc>
        <w:tc>
          <w:tcPr>
            <w:tcW w:w="2620" w:type="dxa"/>
            <w:noWrap/>
            <w:hideMark/>
          </w:tcPr>
          <w:p w14:paraId="5F4311F5" w14:textId="77777777" w:rsidR="006A6A55" w:rsidRPr="003D6222" w:rsidRDefault="006A6A55" w:rsidP="0062345D">
            <w:pPr>
              <w:rPr>
                <w:ins w:id="3673" w:author="Chandrasekhar" w:date="2019-11-26T15:57:00Z"/>
                <w:rFonts w:ascii="Courier New" w:hAnsi="Courier New" w:cs="Courier New"/>
                <w:color w:val="000000"/>
                <w:lang w:eastAsia="fr-FR"/>
              </w:rPr>
            </w:pPr>
            <w:ins w:id="3674" w:author="Chandrasekhar" w:date="2019-11-26T15:57:00Z">
              <w:r w:rsidRPr="003D6222">
                <w:rPr>
                  <w:rFonts w:ascii="Courier New" w:hAnsi="Courier New" w:cs="Courier New"/>
                  <w:color w:val="000000"/>
                  <w:lang w:eastAsia="fr-FR"/>
                </w:rPr>
                <w:t>CDF_REAL4</w:t>
              </w:r>
            </w:ins>
          </w:p>
        </w:tc>
        <w:tc>
          <w:tcPr>
            <w:tcW w:w="4065" w:type="dxa"/>
            <w:noWrap/>
            <w:hideMark/>
          </w:tcPr>
          <w:p w14:paraId="2B14D8AB" w14:textId="77777777" w:rsidR="006A6A55" w:rsidRPr="003D6222" w:rsidRDefault="006A6A55" w:rsidP="0062345D">
            <w:pPr>
              <w:rPr>
                <w:ins w:id="3675" w:author="Chandrasekhar" w:date="2019-11-26T15:57:00Z"/>
                <w:rFonts w:ascii="Courier New" w:hAnsi="Courier New" w:cs="Courier New"/>
                <w:color w:val="000000"/>
                <w:lang w:eastAsia="fr-FR"/>
              </w:rPr>
            </w:pPr>
            <w:ins w:id="3676" w:author="Chandrasekhar" w:date="2019-11-26T15:57:00Z">
              <w:r w:rsidRPr="003D6222">
                <w:rPr>
                  <w:rFonts w:ascii="Courier New" w:hAnsi="Courier New" w:cs="Courier New"/>
                  <w:color w:val="000000"/>
                  <w:lang w:eastAsia="fr-FR"/>
                </w:rPr>
                <w:t>-1,00E+31</w:t>
              </w:r>
            </w:ins>
          </w:p>
        </w:tc>
      </w:tr>
      <w:tr w:rsidR="006A6A55" w:rsidRPr="003D6222" w14:paraId="1ACBE67B" w14:textId="77777777" w:rsidTr="0062345D">
        <w:trPr>
          <w:trHeight w:val="312"/>
          <w:ins w:id="3677" w:author="Chandrasekhar" w:date="2019-11-26T15:57:00Z"/>
        </w:trPr>
        <w:tc>
          <w:tcPr>
            <w:tcW w:w="2377" w:type="dxa"/>
            <w:noWrap/>
            <w:hideMark/>
          </w:tcPr>
          <w:p w14:paraId="0BE62854" w14:textId="77777777" w:rsidR="006A6A55" w:rsidRPr="003D6222" w:rsidRDefault="006A6A55" w:rsidP="0062345D">
            <w:pPr>
              <w:rPr>
                <w:ins w:id="3678" w:author="Chandrasekhar" w:date="2019-11-26T15:57:00Z"/>
                <w:rFonts w:ascii="Courier New" w:hAnsi="Courier New" w:cs="Courier New"/>
                <w:color w:val="000000"/>
                <w:lang w:eastAsia="fr-FR"/>
              </w:rPr>
            </w:pPr>
            <w:ins w:id="3679" w:author="Chandrasekhar" w:date="2019-11-26T15:57:00Z">
              <w:r w:rsidRPr="003D6222">
                <w:rPr>
                  <w:rFonts w:ascii="Courier New" w:hAnsi="Courier New" w:cs="Courier New"/>
                  <w:color w:val="000000"/>
                  <w:lang w:eastAsia="fr-FR"/>
                </w:rPr>
                <w:t>FORMAT</w:t>
              </w:r>
            </w:ins>
          </w:p>
        </w:tc>
        <w:tc>
          <w:tcPr>
            <w:tcW w:w="2620" w:type="dxa"/>
            <w:noWrap/>
            <w:hideMark/>
          </w:tcPr>
          <w:p w14:paraId="17A5D969" w14:textId="77777777" w:rsidR="006A6A55" w:rsidRPr="003D6222" w:rsidRDefault="006A6A55" w:rsidP="0062345D">
            <w:pPr>
              <w:rPr>
                <w:ins w:id="3680" w:author="Chandrasekhar" w:date="2019-11-26T15:57:00Z"/>
                <w:rFonts w:ascii="Courier New" w:hAnsi="Courier New" w:cs="Courier New"/>
                <w:color w:val="000000"/>
                <w:lang w:eastAsia="fr-FR"/>
              </w:rPr>
            </w:pPr>
            <w:ins w:id="3681" w:author="Chandrasekhar" w:date="2019-11-26T15:57:00Z">
              <w:r w:rsidRPr="003D6222">
                <w:rPr>
                  <w:rFonts w:ascii="Courier New" w:hAnsi="Courier New" w:cs="Courier New"/>
                  <w:color w:val="000000"/>
                  <w:lang w:eastAsia="fr-FR"/>
                </w:rPr>
                <w:t>CDF_CHAR</w:t>
              </w:r>
            </w:ins>
          </w:p>
        </w:tc>
        <w:tc>
          <w:tcPr>
            <w:tcW w:w="4065" w:type="dxa"/>
            <w:noWrap/>
            <w:hideMark/>
          </w:tcPr>
          <w:p w14:paraId="50926224" w14:textId="77777777" w:rsidR="006A6A55" w:rsidRPr="003D6222" w:rsidRDefault="006A6A55" w:rsidP="0062345D">
            <w:pPr>
              <w:rPr>
                <w:ins w:id="3682" w:author="Chandrasekhar" w:date="2019-11-26T15:57:00Z"/>
                <w:rFonts w:ascii="Courier New" w:hAnsi="Courier New" w:cs="Courier New"/>
                <w:color w:val="000000"/>
                <w:lang w:eastAsia="fr-FR"/>
              </w:rPr>
            </w:pPr>
            <w:ins w:id="3683" w:author="Chandrasekhar" w:date="2019-11-26T15:57:00Z">
              <w:r w:rsidRPr="003D6222">
                <w:rPr>
                  <w:rFonts w:ascii="Courier New" w:hAnsi="Courier New" w:cs="Courier New"/>
                  <w:color w:val="000000"/>
                  <w:lang w:eastAsia="fr-FR"/>
                </w:rPr>
                <w:t>E12.2</w:t>
              </w:r>
            </w:ins>
          </w:p>
        </w:tc>
      </w:tr>
      <w:tr w:rsidR="006A6A55" w:rsidRPr="003D6222" w14:paraId="4F9F3957" w14:textId="77777777" w:rsidTr="0062345D">
        <w:trPr>
          <w:trHeight w:val="312"/>
          <w:ins w:id="3684" w:author="Chandrasekhar" w:date="2019-11-26T15:57:00Z"/>
        </w:trPr>
        <w:tc>
          <w:tcPr>
            <w:tcW w:w="2377" w:type="dxa"/>
            <w:noWrap/>
            <w:hideMark/>
          </w:tcPr>
          <w:p w14:paraId="1B55C9A3" w14:textId="77777777" w:rsidR="006A6A55" w:rsidRPr="003D6222" w:rsidRDefault="006A6A55" w:rsidP="0062345D">
            <w:pPr>
              <w:rPr>
                <w:ins w:id="3685" w:author="Chandrasekhar" w:date="2019-11-26T15:57:00Z"/>
                <w:rFonts w:ascii="Courier New" w:hAnsi="Courier New" w:cs="Courier New"/>
                <w:color w:val="000000"/>
                <w:lang w:eastAsia="fr-FR"/>
              </w:rPr>
            </w:pPr>
            <w:ins w:id="3686" w:author="Chandrasekhar" w:date="2019-11-26T15:57:00Z">
              <w:r w:rsidRPr="003D6222">
                <w:rPr>
                  <w:rFonts w:ascii="Courier New" w:hAnsi="Courier New" w:cs="Courier New"/>
                  <w:color w:val="000000"/>
                  <w:lang w:eastAsia="fr-FR"/>
                </w:rPr>
                <w:t>LABLAXIS</w:t>
              </w:r>
            </w:ins>
          </w:p>
        </w:tc>
        <w:tc>
          <w:tcPr>
            <w:tcW w:w="2620" w:type="dxa"/>
            <w:noWrap/>
            <w:hideMark/>
          </w:tcPr>
          <w:p w14:paraId="45253A98" w14:textId="77777777" w:rsidR="006A6A55" w:rsidRPr="003D6222" w:rsidRDefault="006A6A55" w:rsidP="0062345D">
            <w:pPr>
              <w:rPr>
                <w:ins w:id="3687" w:author="Chandrasekhar" w:date="2019-11-26T15:57:00Z"/>
                <w:rFonts w:ascii="Courier New" w:hAnsi="Courier New" w:cs="Courier New"/>
                <w:color w:val="000000"/>
                <w:lang w:eastAsia="fr-FR"/>
              </w:rPr>
            </w:pPr>
            <w:ins w:id="3688" w:author="Chandrasekhar" w:date="2019-11-26T15:57:00Z">
              <w:r w:rsidRPr="003D6222">
                <w:rPr>
                  <w:rFonts w:ascii="Courier New" w:hAnsi="Courier New" w:cs="Courier New"/>
                  <w:color w:val="000000"/>
                  <w:lang w:eastAsia="fr-FR"/>
                </w:rPr>
                <w:t>CDF_CHAR</w:t>
              </w:r>
            </w:ins>
          </w:p>
        </w:tc>
        <w:tc>
          <w:tcPr>
            <w:tcW w:w="4065" w:type="dxa"/>
            <w:noWrap/>
            <w:hideMark/>
          </w:tcPr>
          <w:p w14:paraId="4045C4E4" w14:textId="77777777" w:rsidR="006A6A55" w:rsidRPr="003D6222" w:rsidRDefault="006A6A55" w:rsidP="0062345D">
            <w:pPr>
              <w:rPr>
                <w:ins w:id="3689" w:author="Chandrasekhar" w:date="2019-11-26T15:57:00Z"/>
                <w:rFonts w:ascii="Courier New" w:hAnsi="Courier New" w:cs="Courier New"/>
                <w:color w:val="000000"/>
                <w:lang w:eastAsia="fr-FR"/>
              </w:rPr>
            </w:pPr>
            <w:ins w:id="3690" w:author="Chandrasekhar" w:date="2019-11-26T15:57:00Z">
              <w:r w:rsidRPr="003D6222">
                <w:rPr>
                  <w:rFonts w:ascii="Courier New" w:hAnsi="Courier New" w:cs="Courier New"/>
                  <w:color w:val="000000"/>
                  <w:lang w:eastAsia="fr-FR"/>
                </w:rPr>
                <w:t>Energy_table</w:t>
              </w:r>
            </w:ins>
          </w:p>
        </w:tc>
      </w:tr>
      <w:tr w:rsidR="006A6A55" w:rsidRPr="003D6222" w14:paraId="5FA5F19F" w14:textId="77777777" w:rsidTr="0062345D">
        <w:trPr>
          <w:trHeight w:val="312"/>
          <w:ins w:id="3691" w:author="Chandrasekhar" w:date="2019-11-26T15:57:00Z"/>
        </w:trPr>
        <w:tc>
          <w:tcPr>
            <w:tcW w:w="2377" w:type="dxa"/>
            <w:noWrap/>
            <w:hideMark/>
          </w:tcPr>
          <w:p w14:paraId="2A67A8A1" w14:textId="77777777" w:rsidR="006A6A55" w:rsidRPr="003D6222" w:rsidRDefault="006A6A55" w:rsidP="0062345D">
            <w:pPr>
              <w:rPr>
                <w:ins w:id="3692" w:author="Chandrasekhar" w:date="2019-11-26T15:57:00Z"/>
                <w:rFonts w:ascii="Courier New" w:hAnsi="Courier New" w:cs="Courier New"/>
                <w:color w:val="000000"/>
                <w:lang w:eastAsia="fr-FR"/>
              </w:rPr>
            </w:pPr>
            <w:ins w:id="3693" w:author="Chandrasekhar" w:date="2019-11-26T15:57:00Z">
              <w:r w:rsidRPr="003D6222">
                <w:rPr>
                  <w:rFonts w:ascii="Courier New" w:hAnsi="Courier New" w:cs="Courier New"/>
                  <w:color w:val="000000"/>
                  <w:lang w:eastAsia="fr-FR"/>
                </w:rPr>
                <w:t>UNITS</w:t>
              </w:r>
            </w:ins>
          </w:p>
        </w:tc>
        <w:tc>
          <w:tcPr>
            <w:tcW w:w="2620" w:type="dxa"/>
            <w:noWrap/>
            <w:hideMark/>
          </w:tcPr>
          <w:p w14:paraId="65BD0326" w14:textId="77777777" w:rsidR="006A6A55" w:rsidRPr="003D6222" w:rsidRDefault="006A6A55" w:rsidP="0062345D">
            <w:pPr>
              <w:rPr>
                <w:ins w:id="3694" w:author="Chandrasekhar" w:date="2019-11-26T15:57:00Z"/>
                <w:rFonts w:ascii="Courier New" w:hAnsi="Courier New" w:cs="Courier New"/>
                <w:color w:val="000000"/>
                <w:lang w:eastAsia="fr-FR"/>
              </w:rPr>
            </w:pPr>
            <w:ins w:id="3695" w:author="Chandrasekhar" w:date="2019-11-26T15:57:00Z">
              <w:r w:rsidRPr="003D6222">
                <w:rPr>
                  <w:rFonts w:ascii="Courier New" w:hAnsi="Courier New" w:cs="Courier New"/>
                  <w:color w:val="000000"/>
                  <w:lang w:eastAsia="fr-FR"/>
                </w:rPr>
                <w:t>CDF_CHAR</w:t>
              </w:r>
            </w:ins>
          </w:p>
        </w:tc>
        <w:tc>
          <w:tcPr>
            <w:tcW w:w="4065" w:type="dxa"/>
            <w:noWrap/>
            <w:hideMark/>
          </w:tcPr>
          <w:p w14:paraId="1F2EC0C4" w14:textId="77777777" w:rsidR="006A6A55" w:rsidRPr="003D6222" w:rsidRDefault="006A6A55" w:rsidP="0062345D">
            <w:pPr>
              <w:rPr>
                <w:ins w:id="3696" w:author="Chandrasekhar" w:date="2019-11-26T15:57:00Z"/>
                <w:rFonts w:ascii="Courier New" w:hAnsi="Courier New" w:cs="Courier New"/>
                <w:color w:val="000000"/>
                <w:lang w:eastAsia="fr-FR"/>
              </w:rPr>
            </w:pPr>
            <w:ins w:id="3697" w:author="Chandrasekhar" w:date="2019-11-26T15:57:00Z">
              <w:r w:rsidRPr="003D6222">
                <w:rPr>
                  <w:rFonts w:ascii="Courier New" w:hAnsi="Courier New" w:cs="Courier New"/>
                  <w:color w:val="000000"/>
                  <w:lang w:eastAsia="fr-FR"/>
                </w:rPr>
                <w:t>eV</w:t>
              </w:r>
            </w:ins>
          </w:p>
        </w:tc>
      </w:tr>
      <w:tr w:rsidR="006A6A55" w:rsidRPr="003D6222" w14:paraId="1CBA83E4" w14:textId="77777777" w:rsidTr="0062345D">
        <w:trPr>
          <w:trHeight w:val="312"/>
          <w:ins w:id="3698" w:author="Chandrasekhar" w:date="2019-11-26T15:57:00Z"/>
        </w:trPr>
        <w:tc>
          <w:tcPr>
            <w:tcW w:w="2377" w:type="dxa"/>
            <w:noWrap/>
            <w:hideMark/>
          </w:tcPr>
          <w:p w14:paraId="7C335978" w14:textId="77777777" w:rsidR="006A6A55" w:rsidRPr="003D6222" w:rsidRDefault="006A6A55" w:rsidP="0062345D">
            <w:pPr>
              <w:rPr>
                <w:ins w:id="3699" w:author="Chandrasekhar" w:date="2019-11-26T15:57:00Z"/>
                <w:rFonts w:ascii="Courier New" w:hAnsi="Courier New" w:cs="Courier New"/>
                <w:color w:val="000000"/>
                <w:lang w:eastAsia="fr-FR"/>
              </w:rPr>
            </w:pPr>
            <w:ins w:id="3700" w:author="Chandrasekhar" w:date="2019-11-26T15:57:00Z">
              <w:r w:rsidRPr="003D6222">
                <w:rPr>
                  <w:rFonts w:ascii="Courier New" w:hAnsi="Courier New" w:cs="Courier New"/>
                  <w:color w:val="000000"/>
                  <w:lang w:eastAsia="fr-FR"/>
                </w:rPr>
                <w:t>VALIDMIN</w:t>
              </w:r>
            </w:ins>
          </w:p>
        </w:tc>
        <w:tc>
          <w:tcPr>
            <w:tcW w:w="2620" w:type="dxa"/>
            <w:noWrap/>
            <w:hideMark/>
          </w:tcPr>
          <w:p w14:paraId="58FC4255" w14:textId="77777777" w:rsidR="006A6A55" w:rsidRPr="003D6222" w:rsidRDefault="006A6A55" w:rsidP="0062345D">
            <w:pPr>
              <w:rPr>
                <w:ins w:id="3701" w:author="Chandrasekhar" w:date="2019-11-26T15:57:00Z"/>
                <w:rFonts w:ascii="Courier New" w:hAnsi="Courier New" w:cs="Courier New"/>
                <w:color w:val="000000"/>
                <w:lang w:eastAsia="fr-FR"/>
              </w:rPr>
            </w:pPr>
            <w:ins w:id="3702" w:author="Chandrasekhar" w:date="2019-11-26T15:57:00Z">
              <w:r w:rsidRPr="003D6222">
                <w:rPr>
                  <w:rFonts w:ascii="Courier New" w:hAnsi="Courier New" w:cs="Courier New"/>
                  <w:color w:val="000000"/>
                  <w:lang w:eastAsia="fr-FR"/>
                </w:rPr>
                <w:t>CDF_REAL4</w:t>
              </w:r>
            </w:ins>
          </w:p>
        </w:tc>
        <w:tc>
          <w:tcPr>
            <w:tcW w:w="4065" w:type="dxa"/>
            <w:noWrap/>
            <w:hideMark/>
          </w:tcPr>
          <w:p w14:paraId="6089ACE4" w14:textId="77777777" w:rsidR="006A6A55" w:rsidRPr="003D6222" w:rsidRDefault="006A6A55" w:rsidP="0062345D">
            <w:pPr>
              <w:rPr>
                <w:ins w:id="3703" w:author="Chandrasekhar" w:date="2019-11-26T15:57:00Z"/>
                <w:rFonts w:ascii="Courier New" w:hAnsi="Courier New" w:cs="Courier New"/>
                <w:color w:val="000000"/>
                <w:lang w:eastAsia="fr-FR"/>
              </w:rPr>
            </w:pPr>
            <w:ins w:id="3704" w:author="Chandrasekhar" w:date="2019-11-26T15:57:00Z">
              <w:r w:rsidRPr="003D6222">
                <w:rPr>
                  <w:rFonts w:ascii="Courier New" w:hAnsi="Courier New" w:cs="Courier New"/>
                  <w:color w:val="000000"/>
                  <w:lang w:eastAsia="fr-FR"/>
                </w:rPr>
                <w:t>0.0</w:t>
              </w:r>
            </w:ins>
          </w:p>
        </w:tc>
      </w:tr>
      <w:tr w:rsidR="006A6A55" w:rsidRPr="003D6222" w14:paraId="2E40543F" w14:textId="77777777" w:rsidTr="0062345D">
        <w:trPr>
          <w:trHeight w:val="312"/>
          <w:ins w:id="3705" w:author="Chandrasekhar" w:date="2019-11-26T15:57:00Z"/>
        </w:trPr>
        <w:tc>
          <w:tcPr>
            <w:tcW w:w="2377" w:type="dxa"/>
            <w:noWrap/>
            <w:hideMark/>
          </w:tcPr>
          <w:p w14:paraId="3A628C3C" w14:textId="77777777" w:rsidR="006A6A55" w:rsidRPr="003D6222" w:rsidRDefault="006A6A55" w:rsidP="0062345D">
            <w:pPr>
              <w:rPr>
                <w:ins w:id="3706" w:author="Chandrasekhar" w:date="2019-11-26T15:57:00Z"/>
                <w:rFonts w:ascii="Courier New" w:hAnsi="Courier New" w:cs="Courier New"/>
                <w:color w:val="000000"/>
                <w:lang w:eastAsia="fr-FR"/>
              </w:rPr>
            </w:pPr>
            <w:ins w:id="3707" w:author="Chandrasekhar" w:date="2019-11-26T15:57:00Z">
              <w:r w:rsidRPr="003D6222">
                <w:rPr>
                  <w:rFonts w:ascii="Courier New" w:hAnsi="Courier New" w:cs="Courier New"/>
                  <w:color w:val="000000"/>
                  <w:lang w:eastAsia="fr-FR"/>
                </w:rPr>
                <w:t>VALIDMAX</w:t>
              </w:r>
            </w:ins>
          </w:p>
        </w:tc>
        <w:tc>
          <w:tcPr>
            <w:tcW w:w="2620" w:type="dxa"/>
            <w:noWrap/>
            <w:hideMark/>
          </w:tcPr>
          <w:p w14:paraId="71AA9B6E" w14:textId="77777777" w:rsidR="006A6A55" w:rsidRPr="003D6222" w:rsidRDefault="006A6A55" w:rsidP="0062345D">
            <w:pPr>
              <w:rPr>
                <w:ins w:id="3708" w:author="Chandrasekhar" w:date="2019-11-26T15:57:00Z"/>
                <w:rFonts w:ascii="Courier New" w:hAnsi="Courier New" w:cs="Courier New"/>
                <w:color w:val="000000"/>
                <w:lang w:eastAsia="fr-FR"/>
              </w:rPr>
            </w:pPr>
            <w:ins w:id="3709" w:author="Chandrasekhar" w:date="2019-11-26T15:57:00Z">
              <w:r w:rsidRPr="003D6222">
                <w:rPr>
                  <w:rFonts w:ascii="Courier New" w:hAnsi="Courier New" w:cs="Courier New"/>
                  <w:color w:val="000000"/>
                  <w:lang w:eastAsia="fr-FR"/>
                </w:rPr>
                <w:t>CDF_REAL4</w:t>
              </w:r>
            </w:ins>
          </w:p>
        </w:tc>
        <w:tc>
          <w:tcPr>
            <w:tcW w:w="4065" w:type="dxa"/>
            <w:noWrap/>
            <w:hideMark/>
          </w:tcPr>
          <w:p w14:paraId="3919CFA9" w14:textId="77777777" w:rsidR="006A6A55" w:rsidRPr="003D6222" w:rsidRDefault="006A6A55" w:rsidP="0062345D">
            <w:pPr>
              <w:rPr>
                <w:ins w:id="3710" w:author="Chandrasekhar" w:date="2019-11-26T15:57:00Z"/>
                <w:rFonts w:ascii="Courier New" w:hAnsi="Courier New" w:cs="Courier New"/>
                <w:color w:val="000000"/>
                <w:lang w:eastAsia="fr-FR"/>
              </w:rPr>
            </w:pPr>
            <w:ins w:id="3711" w:author="Chandrasekhar" w:date="2019-11-26T15:57:00Z">
              <w:r w:rsidRPr="003D6222">
                <w:rPr>
                  <w:rFonts w:ascii="Courier New" w:hAnsi="Courier New" w:cs="Courier New"/>
                  <w:color w:val="000000"/>
                  <w:lang w:eastAsia="fr-FR"/>
                </w:rPr>
                <w:t>40000.0</w:t>
              </w:r>
            </w:ins>
          </w:p>
        </w:tc>
      </w:tr>
      <w:tr w:rsidR="006A6A55" w:rsidRPr="003D6222" w14:paraId="6A974883" w14:textId="77777777" w:rsidTr="0062345D">
        <w:trPr>
          <w:trHeight w:val="312"/>
          <w:ins w:id="3712" w:author="Chandrasekhar" w:date="2019-11-26T15:57:00Z"/>
        </w:trPr>
        <w:tc>
          <w:tcPr>
            <w:tcW w:w="2377" w:type="dxa"/>
            <w:noWrap/>
            <w:hideMark/>
          </w:tcPr>
          <w:p w14:paraId="74ECC428" w14:textId="77777777" w:rsidR="006A6A55" w:rsidRPr="003D6222" w:rsidRDefault="006A6A55" w:rsidP="0062345D">
            <w:pPr>
              <w:rPr>
                <w:ins w:id="3713" w:author="Chandrasekhar" w:date="2019-11-26T15:57:00Z"/>
                <w:rFonts w:ascii="Courier New" w:hAnsi="Courier New" w:cs="Courier New"/>
                <w:color w:val="000000"/>
                <w:lang w:eastAsia="fr-FR"/>
              </w:rPr>
            </w:pPr>
            <w:ins w:id="3714" w:author="Chandrasekhar" w:date="2019-11-26T15:57:00Z">
              <w:r w:rsidRPr="003D6222">
                <w:rPr>
                  <w:rFonts w:ascii="Courier New" w:hAnsi="Courier New" w:cs="Courier New"/>
                  <w:color w:val="000000"/>
                  <w:lang w:eastAsia="fr-FR"/>
                </w:rPr>
                <w:t>VAR_TYPE</w:t>
              </w:r>
            </w:ins>
          </w:p>
        </w:tc>
        <w:tc>
          <w:tcPr>
            <w:tcW w:w="2620" w:type="dxa"/>
            <w:noWrap/>
            <w:hideMark/>
          </w:tcPr>
          <w:p w14:paraId="3A2E397A" w14:textId="77777777" w:rsidR="006A6A55" w:rsidRPr="003D6222" w:rsidRDefault="006A6A55" w:rsidP="0062345D">
            <w:pPr>
              <w:rPr>
                <w:ins w:id="3715" w:author="Chandrasekhar" w:date="2019-11-26T15:57:00Z"/>
                <w:rFonts w:ascii="Courier New" w:hAnsi="Courier New" w:cs="Courier New"/>
                <w:color w:val="000000"/>
                <w:lang w:eastAsia="fr-FR"/>
              </w:rPr>
            </w:pPr>
            <w:ins w:id="3716" w:author="Chandrasekhar" w:date="2019-11-26T15:57:00Z">
              <w:r w:rsidRPr="003D6222">
                <w:rPr>
                  <w:rFonts w:ascii="Courier New" w:hAnsi="Courier New" w:cs="Courier New"/>
                  <w:color w:val="000000"/>
                  <w:lang w:eastAsia="fr-FR"/>
                </w:rPr>
                <w:t>CDF_CHAR</w:t>
              </w:r>
            </w:ins>
          </w:p>
        </w:tc>
        <w:tc>
          <w:tcPr>
            <w:tcW w:w="4065" w:type="dxa"/>
            <w:noWrap/>
            <w:hideMark/>
          </w:tcPr>
          <w:p w14:paraId="1A5FDC68" w14:textId="77777777" w:rsidR="006A6A55" w:rsidRPr="003D6222" w:rsidRDefault="006A6A55" w:rsidP="0062345D">
            <w:pPr>
              <w:rPr>
                <w:ins w:id="3717" w:author="Chandrasekhar" w:date="2019-11-26T15:57:00Z"/>
                <w:rFonts w:ascii="Courier New" w:hAnsi="Courier New" w:cs="Courier New"/>
                <w:color w:val="000000"/>
                <w:lang w:eastAsia="fr-FR"/>
              </w:rPr>
            </w:pPr>
            <w:ins w:id="3718" w:author="Chandrasekhar" w:date="2019-11-26T15:57:00Z">
              <w:r w:rsidRPr="003D6222">
                <w:rPr>
                  <w:rFonts w:ascii="Courier New" w:hAnsi="Courier New" w:cs="Courier New"/>
                  <w:color w:val="000000"/>
                  <w:lang w:eastAsia="fr-FR"/>
                </w:rPr>
                <w:t>support_data</w:t>
              </w:r>
            </w:ins>
          </w:p>
        </w:tc>
      </w:tr>
      <w:tr w:rsidR="006A6A55" w:rsidRPr="003D6222" w14:paraId="1CEC8D6A" w14:textId="77777777" w:rsidTr="0062345D">
        <w:trPr>
          <w:trHeight w:val="312"/>
          <w:ins w:id="3719" w:author="Chandrasekhar" w:date="2019-11-26T15:57:00Z"/>
        </w:trPr>
        <w:tc>
          <w:tcPr>
            <w:tcW w:w="2377" w:type="dxa"/>
            <w:noWrap/>
            <w:hideMark/>
          </w:tcPr>
          <w:p w14:paraId="48C5B569" w14:textId="77777777" w:rsidR="006A6A55" w:rsidRPr="003D6222" w:rsidRDefault="006A6A55" w:rsidP="0062345D">
            <w:pPr>
              <w:rPr>
                <w:ins w:id="3720" w:author="Chandrasekhar" w:date="2019-11-26T15:57:00Z"/>
                <w:rFonts w:ascii="Courier New" w:hAnsi="Courier New" w:cs="Courier New"/>
                <w:color w:val="000000"/>
                <w:lang w:eastAsia="fr-FR"/>
              </w:rPr>
            </w:pPr>
            <w:ins w:id="3721" w:author="Chandrasekhar" w:date="2019-11-26T15:57:00Z">
              <w:r w:rsidRPr="003D6222">
                <w:rPr>
                  <w:rFonts w:ascii="Courier New" w:hAnsi="Courier New" w:cs="Courier New"/>
                  <w:color w:val="000000"/>
                  <w:lang w:eastAsia="fr-FR"/>
                </w:rPr>
                <w:t>SCALETYP</w:t>
              </w:r>
            </w:ins>
          </w:p>
        </w:tc>
        <w:tc>
          <w:tcPr>
            <w:tcW w:w="2620" w:type="dxa"/>
            <w:noWrap/>
            <w:hideMark/>
          </w:tcPr>
          <w:p w14:paraId="63CD6598" w14:textId="77777777" w:rsidR="006A6A55" w:rsidRPr="003D6222" w:rsidRDefault="006A6A55" w:rsidP="0062345D">
            <w:pPr>
              <w:rPr>
                <w:ins w:id="3722" w:author="Chandrasekhar" w:date="2019-11-26T15:57:00Z"/>
                <w:rFonts w:ascii="Courier New" w:hAnsi="Courier New" w:cs="Courier New"/>
                <w:color w:val="000000"/>
                <w:lang w:eastAsia="fr-FR"/>
              </w:rPr>
            </w:pPr>
            <w:ins w:id="3723" w:author="Chandrasekhar" w:date="2019-11-26T15:57:00Z">
              <w:r w:rsidRPr="003D6222">
                <w:rPr>
                  <w:rFonts w:ascii="Courier New" w:hAnsi="Courier New" w:cs="Courier New"/>
                  <w:color w:val="000000"/>
                  <w:lang w:eastAsia="fr-FR"/>
                </w:rPr>
                <w:t>CDF_CHAR</w:t>
              </w:r>
            </w:ins>
          </w:p>
        </w:tc>
        <w:tc>
          <w:tcPr>
            <w:tcW w:w="4065" w:type="dxa"/>
            <w:noWrap/>
            <w:hideMark/>
          </w:tcPr>
          <w:p w14:paraId="59BF5A00" w14:textId="77777777" w:rsidR="006A6A55" w:rsidRPr="003D6222" w:rsidRDefault="006A6A55" w:rsidP="0062345D">
            <w:pPr>
              <w:rPr>
                <w:ins w:id="3724" w:author="Chandrasekhar" w:date="2019-11-26T15:57:00Z"/>
                <w:rFonts w:ascii="Courier New" w:hAnsi="Courier New" w:cs="Courier New"/>
                <w:color w:val="000000"/>
                <w:lang w:eastAsia="fr-FR"/>
              </w:rPr>
            </w:pPr>
            <w:ins w:id="3725" w:author="Chandrasekhar" w:date="2019-11-26T15:57:00Z">
              <w:r w:rsidRPr="003D6222">
                <w:rPr>
                  <w:rFonts w:ascii="Courier New" w:hAnsi="Courier New" w:cs="Courier New"/>
                  <w:color w:val="000000"/>
                  <w:lang w:eastAsia="fr-FR"/>
                </w:rPr>
                <w:t>linear</w:t>
              </w:r>
            </w:ins>
          </w:p>
        </w:tc>
      </w:tr>
      <w:tr w:rsidR="006A6A55" w:rsidRPr="003D6222" w14:paraId="0347A4FA" w14:textId="77777777" w:rsidTr="0062345D">
        <w:trPr>
          <w:trHeight w:val="312"/>
          <w:ins w:id="3726" w:author="Chandrasekhar" w:date="2019-11-26T15:57:00Z"/>
        </w:trPr>
        <w:tc>
          <w:tcPr>
            <w:tcW w:w="2377" w:type="dxa"/>
            <w:noWrap/>
            <w:hideMark/>
          </w:tcPr>
          <w:p w14:paraId="39F9E610" w14:textId="77777777" w:rsidR="006A6A55" w:rsidRPr="003D6222" w:rsidRDefault="006A6A55" w:rsidP="0062345D">
            <w:pPr>
              <w:rPr>
                <w:ins w:id="3727" w:author="Chandrasekhar" w:date="2019-11-26T15:57:00Z"/>
                <w:rFonts w:ascii="Courier New" w:hAnsi="Courier New" w:cs="Courier New"/>
                <w:color w:val="000000"/>
                <w:lang w:eastAsia="fr-FR"/>
              </w:rPr>
            </w:pPr>
            <w:ins w:id="3728" w:author="Chandrasekhar" w:date="2019-11-26T15:57:00Z">
              <w:r w:rsidRPr="003D6222">
                <w:rPr>
                  <w:rFonts w:ascii="Courier New" w:hAnsi="Courier New" w:cs="Courier New"/>
                  <w:color w:val="000000"/>
                  <w:lang w:eastAsia="fr-FR"/>
                </w:rPr>
                <w:lastRenderedPageBreak/>
                <w:t>DELTA_PLUS_VAR</w:t>
              </w:r>
            </w:ins>
          </w:p>
        </w:tc>
        <w:tc>
          <w:tcPr>
            <w:tcW w:w="2620" w:type="dxa"/>
            <w:noWrap/>
            <w:hideMark/>
          </w:tcPr>
          <w:p w14:paraId="42FBC363" w14:textId="77777777" w:rsidR="006A6A55" w:rsidRPr="003D6222" w:rsidRDefault="006A6A55" w:rsidP="0062345D">
            <w:pPr>
              <w:rPr>
                <w:ins w:id="3729" w:author="Chandrasekhar" w:date="2019-11-26T15:57:00Z"/>
                <w:rFonts w:ascii="Courier New" w:hAnsi="Courier New" w:cs="Courier New"/>
                <w:color w:val="000000"/>
                <w:lang w:eastAsia="fr-FR"/>
              </w:rPr>
            </w:pPr>
            <w:ins w:id="3730" w:author="Chandrasekhar" w:date="2019-11-26T15:57:00Z">
              <w:r w:rsidRPr="003D6222">
                <w:rPr>
                  <w:rFonts w:ascii="Courier New" w:hAnsi="Courier New" w:cs="Courier New"/>
                  <w:color w:val="000000"/>
                  <w:lang w:eastAsia="fr-FR"/>
                </w:rPr>
                <w:t>CDF_CHAR</w:t>
              </w:r>
            </w:ins>
          </w:p>
        </w:tc>
        <w:tc>
          <w:tcPr>
            <w:tcW w:w="4065" w:type="dxa"/>
            <w:noWrap/>
            <w:hideMark/>
          </w:tcPr>
          <w:p w14:paraId="4F83830F" w14:textId="77777777" w:rsidR="006A6A55" w:rsidRPr="003D6222" w:rsidRDefault="006A6A55" w:rsidP="0062345D">
            <w:pPr>
              <w:rPr>
                <w:ins w:id="3731" w:author="Chandrasekhar" w:date="2019-11-26T15:57:00Z"/>
                <w:rFonts w:ascii="Courier New" w:hAnsi="Courier New" w:cs="Courier New"/>
                <w:color w:val="000000"/>
                <w:lang w:eastAsia="fr-FR"/>
              </w:rPr>
            </w:pPr>
            <w:ins w:id="3732" w:author="Chandrasekhar" w:date="2019-11-26T15:57:00Z">
              <w:r w:rsidRPr="003D6222">
                <w:rPr>
                  <w:rFonts w:ascii="Courier New" w:hAnsi="Courier New" w:cs="Courier New"/>
                  <w:color w:val="000000"/>
                  <w:lang w:eastAsia="fr-FR"/>
                </w:rPr>
                <w:t>Energy_delta_plus</w:t>
              </w:r>
            </w:ins>
          </w:p>
        </w:tc>
      </w:tr>
      <w:tr w:rsidR="006A6A55" w:rsidRPr="003D6222" w14:paraId="5E9F508F" w14:textId="77777777" w:rsidTr="0062345D">
        <w:trPr>
          <w:trHeight w:val="312"/>
          <w:ins w:id="3733" w:author="Chandrasekhar" w:date="2019-11-26T15:57:00Z"/>
        </w:trPr>
        <w:tc>
          <w:tcPr>
            <w:tcW w:w="2377" w:type="dxa"/>
            <w:noWrap/>
            <w:hideMark/>
          </w:tcPr>
          <w:p w14:paraId="6E90CC15" w14:textId="77777777" w:rsidR="006A6A55" w:rsidRPr="003D6222" w:rsidRDefault="006A6A55" w:rsidP="0062345D">
            <w:pPr>
              <w:rPr>
                <w:ins w:id="3734" w:author="Chandrasekhar" w:date="2019-11-26T15:57:00Z"/>
                <w:rFonts w:ascii="Courier New" w:hAnsi="Courier New" w:cs="Courier New"/>
                <w:color w:val="000000"/>
                <w:lang w:eastAsia="fr-FR"/>
              </w:rPr>
            </w:pPr>
            <w:ins w:id="3735" w:author="Chandrasekhar" w:date="2019-11-26T15:57:00Z">
              <w:r w:rsidRPr="003D6222">
                <w:rPr>
                  <w:rFonts w:ascii="Courier New" w:hAnsi="Courier New" w:cs="Courier New"/>
                  <w:color w:val="000000"/>
                  <w:lang w:eastAsia="fr-FR"/>
                </w:rPr>
                <w:t>DELTA_MINUS_VAR</w:t>
              </w:r>
            </w:ins>
          </w:p>
        </w:tc>
        <w:tc>
          <w:tcPr>
            <w:tcW w:w="2620" w:type="dxa"/>
            <w:noWrap/>
            <w:hideMark/>
          </w:tcPr>
          <w:p w14:paraId="43F2237D" w14:textId="77777777" w:rsidR="006A6A55" w:rsidRPr="003D6222" w:rsidRDefault="006A6A55" w:rsidP="0062345D">
            <w:pPr>
              <w:rPr>
                <w:ins w:id="3736" w:author="Chandrasekhar" w:date="2019-11-26T15:57:00Z"/>
                <w:rFonts w:ascii="Courier New" w:hAnsi="Courier New" w:cs="Courier New"/>
                <w:color w:val="000000"/>
                <w:lang w:eastAsia="fr-FR"/>
              </w:rPr>
            </w:pPr>
            <w:ins w:id="3737" w:author="Chandrasekhar" w:date="2019-11-26T15:57:00Z">
              <w:r w:rsidRPr="003D6222">
                <w:rPr>
                  <w:rFonts w:ascii="Courier New" w:hAnsi="Courier New" w:cs="Courier New"/>
                  <w:color w:val="000000"/>
                  <w:lang w:eastAsia="fr-FR"/>
                </w:rPr>
                <w:t>CDF_CHAR</w:t>
              </w:r>
            </w:ins>
          </w:p>
        </w:tc>
        <w:tc>
          <w:tcPr>
            <w:tcW w:w="4065" w:type="dxa"/>
            <w:noWrap/>
            <w:hideMark/>
          </w:tcPr>
          <w:p w14:paraId="3B484582" w14:textId="77777777" w:rsidR="006A6A55" w:rsidRPr="003D6222" w:rsidRDefault="006A6A55" w:rsidP="0062345D">
            <w:pPr>
              <w:rPr>
                <w:ins w:id="3738" w:author="Chandrasekhar" w:date="2019-11-26T15:57:00Z"/>
                <w:rFonts w:ascii="Courier New" w:hAnsi="Courier New" w:cs="Courier New"/>
                <w:color w:val="000000"/>
                <w:lang w:eastAsia="fr-FR"/>
              </w:rPr>
            </w:pPr>
            <w:ins w:id="3739" w:author="Chandrasekhar" w:date="2019-11-26T15:57:00Z">
              <w:r w:rsidRPr="003D6222">
                <w:rPr>
                  <w:rFonts w:ascii="Courier New" w:hAnsi="Courier New" w:cs="Courier New"/>
                  <w:color w:val="000000"/>
                  <w:lang w:eastAsia="fr-FR"/>
                </w:rPr>
                <w:t>Energy_delta_minus</w:t>
              </w:r>
            </w:ins>
          </w:p>
        </w:tc>
      </w:tr>
    </w:tbl>
    <w:p w14:paraId="20E270F7" w14:textId="77777777" w:rsidR="006A6A55" w:rsidRDefault="006A6A55" w:rsidP="006A6A55">
      <w:pPr>
        <w:rPr>
          <w:ins w:id="3740" w:author="Chandrasekhar" w:date="2019-11-26T15:57:00Z"/>
        </w:rPr>
      </w:pPr>
    </w:p>
    <w:tbl>
      <w:tblPr>
        <w:tblStyle w:val="TableGrid"/>
        <w:tblW w:w="0" w:type="auto"/>
        <w:tblLook w:val="04A0" w:firstRow="1" w:lastRow="0" w:firstColumn="1" w:lastColumn="0" w:noHBand="0" w:noVBand="1"/>
        <w:tblPrChange w:id="3741" w:author="Chandrasekhar" w:date="2019-11-26T16:20:00Z">
          <w:tblPr>
            <w:tblStyle w:val="TableGrid"/>
            <w:tblW w:w="0" w:type="auto"/>
            <w:tblLook w:val="04A0" w:firstRow="1" w:lastRow="0" w:firstColumn="1" w:lastColumn="0" w:noHBand="0" w:noVBand="1"/>
          </w:tblPr>
        </w:tblPrChange>
      </w:tblPr>
      <w:tblGrid>
        <w:gridCol w:w="2377"/>
        <w:gridCol w:w="2620"/>
        <w:gridCol w:w="4065"/>
        <w:tblGridChange w:id="3742">
          <w:tblGrid>
            <w:gridCol w:w="2377"/>
            <w:gridCol w:w="2620"/>
            <w:gridCol w:w="4065"/>
          </w:tblGrid>
        </w:tblGridChange>
      </w:tblGrid>
      <w:tr w:rsidR="006A6A55" w:rsidRPr="003D6222" w14:paraId="76D606AC" w14:textId="77777777" w:rsidTr="005C6383">
        <w:trPr>
          <w:trHeight w:val="312"/>
          <w:ins w:id="3743" w:author="Chandrasekhar" w:date="2019-11-26T15:57:00Z"/>
          <w:trPrChange w:id="3744" w:author="Chandrasekhar" w:date="2019-11-26T16:20:00Z">
            <w:trPr>
              <w:trHeight w:val="312"/>
            </w:trPr>
          </w:trPrChange>
        </w:trPr>
        <w:tc>
          <w:tcPr>
            <w:tcW w:w="2377" w:type="dxa"/>
            <w:shd w:val="clear" w:color="auto" w:fill="00FFFF"/>
            <w:noWrap/>
            <w:hideMark/>
            <w:tcPrChange w:id="3745" w:author="Chandrasekhar" w:date="2019-11-26T16:20:00Z">
              <w:tcPr>
                <w:tcW w:w="2377" w:type="dxa"/>
                <w:shd w:val="clear" w:color="auto" w:fill="B8CCE4" w:themeFill="accent1" w:themeFillTint="66"/>
                <w:noWrap/>
                <w:hideMark/>
              </w:tcPr>
            </w:tcPrChange>
          </w:tcPr>
          <w:p w14:paraId="2A14869A" w14:textId="77777777" w:rsidR="006A6A55" w:rsidRPr="003D6222" w:rsidRDefault="006A6A55" w:rsidP="0062345D">
            <w:pPr>
              <w:rPr>
                <w:ins w:id="3746" w:author="Chandrasekhar" w:date="2019-11-26T15:57:00Z"/>
                <w:rFonts w:ascii="Courier New" w:hAnsi="Courier New" w:cs="Courier New"/>
                <w:color w:val="000000"/>
                <w:lang w:eastAsia="fr-FR"/>
              </w:rPr>
            </w:pPr>
            <w:ins w:id="3747" w:author="Chandrasekhar" w:date="2019-11-26T15:57:00Z">
              <w:r w:rsidRPr="003D6222">
                <w:rPr>
                  <w:rFonts w:ascii="Courier New" w:hAnsi="Courier New" w:cs="Courier New"/>
                  <w:color w:val="000000"/>
                  <w:lang w:eastAsia="fr-FR"/>
                </w:rPr>
                <w:t>Variable name</w:t>
              </w:r>
            </w:ins>
          </w:p>
        </w:tc>
        <w:tc>
          <w:tcPr>
            <w:tcW w:w="6685" w:type="dxa"/>
            <w:gridSpan w:val="2"/>
            <w:noWrap/>
            <w:hideMark/>
            <w:tcPrChange w:id="3748" w:author="Chandrasekhar" w:date="2019-11-26T16:20:00Z">
              <w:tcPr>
                <w:tcW w:w="6685" w:type="dxa"/>
                <w:gridSpan w:val="2"/>
                <w:noWrap/>
                <w:hideMark/>
              </w:tcPr>
            </w:tcPrChange>
          </w:tcPr>
          <w:p w14:paraId="707C97BC" w14:textId="77777777" w:rsidR="006A6A55" w:rsidRPr="003D6222" w:rsidRDefault="006A6A55" w:rsidP="0062345D">
            <w:pPr>
              <w:rPr>
                <w:ins w:id="3749" w:author="Chandrasekhar" w:date="2019-11-26T15:57:00Z"/>
                <w:rFonts w:ascii="Courier New" w:hAnsi="Courier New" w:cs="Courier New"/>
                <w:color w:val="000000"/>
                <w:lang w:eastAsia="fr-FR"/>
              </w:rPr>
            </w:pPr>
            <w:ins w:id="3750" w:author="Chandrasekhar" w:date="2019-11-26T15:57:00Z">
              <w:r w:rsidRPr="003D6222">
                <w:rPr>
                  <w:rFonts w:ascii="Courier New" w:hAnsi="Courier New" w:cs="Courier New"/>
                  <w:color w:val="000000"/>
                  <w:lang w:eastAsia="fr-FR"/>
                </w:rPr>
                <w:t>Energy_delta_plus</w:t>
              </w:r>
            </w:ins>
          </w:p>
        </w:tc>
      </w:tr>
      <w:tr w:rsidR="006A6A55" w:rsidRPr="003D6222" w14:paraId="17721709" w14:textId="77777777" w:rsidTr="005C6383">
        <w:trPr>
          <w:trHeight w:val="312"/>
          <w:ins w:id="3751" w:author="Chandrasekhar" w:date="2019-11-26T15:57:00Z"/>
          <w:trPrChange w:id="3752" w:author="Chandrasekhar" w:date="2019-11-26T16:19:00Z">
            <w:trPr>
              <w:trHeight w:val="312"/>
            </w:trPr>
          </w:trPrChange>
        </w:trPr>
        <w:tc>
          <w:tcPr>
            <w:tcW w:w="2377" w:type="dxa"/>
            <w:shd w:val="clear" w:color="auto" w:fill="00FFFF"/>
            <w:noWrap/>
            <w:hideMark/>
            <w:tcPrChange w:id="3753" w:author="Chandrasekhar" w:date="2019-11-26T16:19:00Z">
              <w:tcPr>
                <w:tcW w:w="2377" w:type="dxa"/>
                <w:shd w:val="clear" w:color="auto" w:fill="B8CCE4" w:themeFill="accent1" w:themeFillTint="66"/>
                <w:noWrap/>
                <w:hideMark/>
              </w:tcPr>
            </w:tcPrChange>
          </w:tcPr>
          <w:p w14:paraId="0BCAEC99" w14:textId="77777777" w:rsidR="006A6A55" w:rsidRPr="003D6222" w:rsidRDefault="006A6A55" w:rsidP="0062345D">
            <w:pPr>
              <w:rPr>
                <w:ins w:id="3754" w:author="Chandrasekhar" w:date="2019-11-26T15:57:00Z"/>
                <w:rFonts w:ascii="Courier New" w:hAnsi="Courier New" w:cs="Courier New"/>
                <w:color w:val="000000"/>
                <w:lang w:eastAsia="fr-FR"/>
              </w:rPr>
            </w:pPr>
            <w:ins w:id="3755" w:author="Chandrasekhar" w:date="2019-11-26T15:57:00Z">
              <w:r w:rsidRPr="003D6222">
                <w:rPr>
                  <w:rFonts w:ascii="Courier New" w:hAnsi="Courier New" w:cs="Courier New"/>
                  <w:color w:val="000000"/>
                  <w:lang w:eastAsia="fr-FR"/>
                </w:rPr>
                <w:t>Attribute name</w:t>
              </w:r>
            </w:ins>
          </w:p>
        </w:tc>
        <w:tc>
          <w:tcPr>
            <w:tcW w:w="2620" w:type="dxa"/>
            <w:shd w:val="clear" w:color="auto" w:fill="00FFFF"/>
            <w:noWrap/>
            <w:hideMark/>
            <w:tcPrChange w:id="3756" w:author="Chandrasekhar" w:date="2019-11-26T16:19:00Z">
              <w:tcPr>
                <w:tcW w:w="2620" w:type="dxa"/>
                <w:shd w:val="clear" w:color="auto" w:fill="B8CCE4" w:themeFill="accent1" w:themeFillTint="66"/>
                <w:noWrap/>
                <w:hideMark/>
              </w:tcPr>
            </w:tcPrChange>
          </w:tcPr>
          <w:p w14:paraId="02E363A8" w14:textId="77777777" w:rsidR="006A6A55" w:rsidRPr="003D6222" w:rsidRDefault="006A6A55" w:rsidP="0062345D">
            <w:pPr>
              <w:rPr>
                <w:ins w:id="3757" w:author="Chandrasekhar" w:date="2019-11-26T15:57:00Z"/>
                <w:rFonts w:ascii="Courier New" w:hAnsi="Courier New" w:cs="Courier New"/>
                <w:color w:val="000000"/>
                <w:lang w:eastAsia="fr-FR"/>
              </w:rPr>
            </w:pPr>
            <w:ins w:id="3758" w:author="Chandrasekhar" w:date="2019-11-26T15:57:00Z">
              <w:r w:rsidRPr="003D6222">
                <w:rPr>
                  <w:rFonts w:ascii="Courier New" w:hAnsi="Courier New" w:cs="Courier New"/>
                  <w:color w:val="000000"/>
                  <w:lang w:eastAsia="fr-FR"/>
                </w:rPr>
                <w:t>Data type</w:t>
              </w:r>
            </w:ins>
          </w:p>
        </w:tc>
        <w:tc>
          <w:tcPr>
            <w:tcW w:w="4065" w:type="dxa"/>
            <w:shd w:val="clear" w:color="auto" w:fill="00FFFF"/>
            <w:noWrap/>
            <w:hideMark/>
            <w:tcPrChange w:id="3759" w:author="Chandrasekhar" w:date="2019-11-26T16:19:00Z">
              <w:tcPr>
                <w:tcW w:w="4065" w:type="dxa"/>
                <w:shd w:val="clear" w:color="auto" w:fill="B8CCE4" w:themeFill="accent1" w:themeFillTint="66"/>
                <w:noWrap/>
                <w:hideMark/>
              </w:tcPr>
            </w:tcPrChange>
          </w:tcPr>
          <w:p w14:paraId="6872CEBD" w14:textId="77777777" w:rsidR="006A6A55" w:rsidRPr="003D6222" w:rsidRDefault="006A6A55" w:rsidP="0062345D">
            <w:pPr>
              <w:rPr>
                <w:ins w:id="3760" w:author="Chandrasekhar" w:date="2019-11-26T15:57:00Z"/>
                <w:rFonts w:ascii="Courier New" w:hAnsi="Courier New" w:cs="Courier New"/>
                <w:color w:val="000000"/>
                <w:lang w:eastAsia="fr-FR"/>
              </w:rPr>
            </w:pPr>
            <w:ins w:id="3761" w:author="Chandrasekhar" w:date="2019-11-26T15:57:00Z">
              <w:r w:rsidRPr="003D6222">
                <w:rPr>
                  <w:rFonts w:ascii="Courier New" w:hAnsi="Courier New" w:cs="Courier New"/>
                  <w:color w:val="000000"/>
                  <w:lang w:eastAsia="fr-FR"/>
                </w:rPr>
                <w:t>Value</w:t>
              </w:r>
            </w:ins>
          </w:p>
        </w:tc>
      </w:tr>
      <w:tr w:rsidR="006A6A55" w:rsidRPr="005C3F41" w14:paraId="40148A8D" w14:textId="77777777" w:rsidTr="0062345D">
        <w:trPr>
          <w:trHeight w:val="312"/>
          <w:ins w:id="3762" w:author="Chandrasekhar" w:date="2019-11-26T15:57:00Z"/>
        </w:trPr>
        <w:tc>
          <w:tcPr>
            <w:tcW w:w="2377" w:type="dxa"/>
            <w:noWrap/>
            <w:hideMark/>
          </w:tcPr>
          <w:p w14:paraId="0EEA6DBE" w14:textId="77777777" w:rsidR="006A6A55" w:rsidRPr="003D6222" w:rsidRDefault="006A6A55" w:rsidP="0062345D">
            <w:pPr>
              <w:rPr>
                <w:ins w:id="3763" w:author="Chandrasekhar" w:date="2019-11-26T15:57:00Z"/>
                <w:rFonts w:ascii="Courier New" w:hAnsi="Courier New" w:cs="Courier New"/>
                <w:color w:val="000000"/>
                <w:lang w:eastAsia="fr-FR"/>
              </w:rPr>
            </w:pPr>
            <w:ins w:id="3764" w:author="Chandrasekhar" w:date="2019-11-26T15:57:00Z">
              <w:r w:rsidRPr="003D6222">
                <w:rPr>
                  <w:rFonts w:ascii="Courier New" w:hAnsi="Courier New" w:cs="Courier New"/>
                  <w:color w:val="000000"/>
                  <w:lang w:eastAsia="fr-FR"/>
                </w:rPr>
                <w:t>CATDESC</w:t>
              </w:r>
            </w:ins>
          </w:p>
        </w:tc>
        <w:tc>
          <w:tcPr>
            <w:tcW w:w="2620" w:type="dxa"/>
            <w:noWrap/>
            <w:hideMark/>
          </w:tcPr>
          <w:p w14:paraId="5280D1B6" w14:textId="77777777" w:rsidR="006A6A55" w:rsidRPr="003D6222" w:rsidRDefault="006A6A55" w:rsidP="0062345D">
            <w:pPr>
              <w:rPr>
                <w:ins w:id="3765" w:author="Chandrasekhar" w:date="2019-11-26T15:57:00Z"/>
                <w:rFonts w:ascii="Courier New" w:hAnsi="Courier New" w:cs="Courier New"/>
                <w:color w:val="000000"/>
                <w:lang w:eastAsia="fr-FR"/>
              </w:rPr>
            </w:pPr>
            <w:ins w:id="3766" w:author="Chandrasekhar" w:date="2019-11-26T15:57:00Z">
              <w:r w:rsidRPr="003D6222">
                <w:rPr>
                  <w:rFonts w:ascii="Courier New" w:hAnsi="Courier New" w:cs="Courier New"/>
                  <w:color w:val="000000"/>
                  <w:lang w:eastAsia="fr-FR"/>
                </w:rPr>
                <w:t>CDF_CHAR</w:t>
              </w:r>
            </w:ins>
          </w:p>
        </w:tc>
        <w:tc>
          <w:tcPr>
            <w:tcW w:w="4065" w:type="dxa"/>
            <w:noWrap/>
            <w:hideMark/>
          </w:tcPr>
          <w:p w14:paraId="32FA1C18" w14:textId="77777777" w:rsidR="006A6A55" w:rsidRPr="00A64F82" w:rsidRDefault="006A6A55" w:rsidP="0062345D">
            <w:pPr>
              <w:rPr>
                <w:ins w:id="3767" w:author="Chandrasekhar" w:date="2019-11-26T15:57:00Z"/>
                <w:rFonts w:ascii="Courier New" w:hAnsi="Courier New" w:cs="Courier New"/>
                <w:color w:val="000000"/>
                <w:lang w:val="fr-FR" w:eastAsia="fr-FR"/>
              </w:rPr>
            </w:pPr>
            <w:ins w:id="3768" w:author="Chandrasekhar" w:date="2019-11-26T15:57:00Z">
              <w:r w:rsidRPr="00A64F82">
                <w:rPr>
                  <w:rFonts w:ascii="Courier New" w:hAnsi="Courier New" w:cs="Courier New"/>
                  <w:color w:val="000000"/>
                  <w:lang w:val="fr-FR" w:eastAsia="fr-FR"/>
                </w:rPr>
                <w:t>Energy bins delta plus values</w:t>
              </w:r>
            </w:ins>
          </w:p>
        </w:tc>
      </w:tr>
      <w:tr w:rsidR="006A6A55" w:rsidRPr="003D6222" w14:paraId="549A6ABD" w14:textId="77777777" w:rsidTr="0062345D">
        <w:trPr>
          <w:trHeight w:val="312"/>
          <w:ins w:id="3769" w:author="Chandrasekhar" w:date="2019-11-26T15:57:00Z"/>
        </w:trPr>
        <w:tc>
          <w:tcPr>
            <w:tcW w:w="2377" w:type="dxa"/>
            <w:noWrap/>
            <w:hideMark/>
          </w:tcPr>
          <w:p w14:paraId="6F142826" w14:textId="77777777" w:rsidR="006A6A55" w:rsidRPr="003D6222" w:rsidRDefault="006A6A55" w:rsidP="0062345D">
            <w:pPr>
              <w:rPr>
                <w:ins w:id="3770" w:author="Chandrasekhar" w:date="2019-11-26T15:57:00Z"/>
                <w:rFonts w:ascii="Courier New" w:hAnsi="Courier New" w:cs="Courier New"/>
                <w:color w:val="000000"/>
                <w:lang w:eastAsia="fr-FR"/>
              </w:rPr>
            </w:pPr>
            <w:ins w:id="3771" w:author="Chandrasekhar" w:date="2019-11-26T15:57:00Z">
              <w:r w:rsidRPr="003D6222">
                <w:rPr>
                  <w:rFonts w:ascii="Courier New" w:hAnsi="Courier New" w:cs="Courier New"/>
                  <w:color w:val="000000"/>
                  <w:lang w:eastAsia="fr-FR"/>
                </w:rPr>
                <w:t>FIELDNAM</w:t>
              </w:r>
            </w:ins>
          </w:p>
        </w:tc>
        <w:tc>
          <w:tcPr>
            <w:tcW w:w="2620" w:type="dxa"/>
            <w:noWrap/>
            <w:hideMark/>
          </w:tcPr>
          <w:p w14:paraId="73552D57" w14:textId="77777777" w:rsidR="006A6A55" w:rsidRPr="003D6222" w:rsidRDefault="006A6A55" w:rsidP="0062345D">
            <w:pPr>
              <w:rPr>
                <w:ins w:id="3772" w:author="Chandrasekhar" w:date="2019-11-26T15:57:00Z"/>
                <w:rFonts w:ascii="Courier New" w:hAnsi="Courier New" w:cs="Courier New"/>
                <w:color w:val="000000"/>
                <w:lang w:eastAsia="fr-FR"/>
              </w:rPr>
            </w:pPr>
            <w:ins w:id="3773" w:author="Chandrasekhar" w:date="2019-11-26T15:57:00Z">
              <w:r w:rsidRPr="003D6222">
                <w:rPr>
                  <w:rFonts w:ascii="Courier New" w:hAnsi="Courier New" w:cs="Courier New"/>
                  <w:color w:val="000000"/>
                  <w:lang w:eastAsia="fr-FR"/>
                </w:rPr>
                <w:t>CDF_CHAR</w:t>
              </w:r>
            </w:ins>
          </w:p>
        </w:tc>
        <w:tc>
          <w:tcPr>
            <w:tcW w:w="4065" w:type="dxa"/>
            <w:noWrap/>
            <w:hideMark/>
          </w:tcPr>
          <w:p w14:paraId="25B96668" w14:textId="77777777" w:rsidR="006A6A55" w:rsidRPr="003D6222" w:rsidRDefault="006A6A55" w:rsidP="0062345D">
            <w:pPr>
              <w:rPr>
                <w:ins w:id="3774" w:author="Chandrasekhar" w:date="2019-11-26T15:57:00Z"/>
                <w:rFonts w:ascii="Courier New" w:hAnsi="Courier New" w:cs="Courier New"/>
                <w:color w:val="000000"/>
                <w:lang w:eastAsia="fr-FR"/>
              </w:rPr>
            </w:pPr>
            <w:ins w:id="3775" w:author="Chandrasekhar" w:date="2019-11-26T15:57:00Z">
              <w:r w:rsidRPr="003D6222">
                <w:rPr>
                  <w:rFonts w:ascii="Courier New" w:hAnsi="Courier New" w:cs="Courier New"/>
                  <w:color w:val="000000"/>
                  <w:lang w:eastAsia="fr-FR"/>
                </w:rPr>
                <w:t>Energy delta plus</w:t>
              </w:r>
            </w:ins>
          </w:p>
        </w:tc>
      </w:tr>
      <w:tr w:rsidR="006A6A55" w:rsidRPr="003D6222" w14:paraId="400BD585" w14:textId="77777777" w:rsidTr="0062345D">
        <w:trPr>
          <w:trHeight w:val="312"/>
          <w:ins w:id="3776" w:author="Chandrasekhar" w:date="2019-11-26T15:57:00Z"/>
        </w:trPr>
        <w:tc>
          <w:tcPr>
            <w:tcW w:w="2377" w:type="dxa"/>
            <w:noWrap/>
            <w:hideMark/>
          </w:tcPr>
          <w:p w14:paraId="42FDAF06" w14:textId="77777777" w:rsidR="006A6A55" w:rsidRPr="003D6222" w:rsidRDefault="006A6A55" w:rsidP="0062345D">
            <w:pPr>
              <w:rPr>
                <w:ins w:id="3777" w:author="Chandrasekhar" w:date="2019-11-26T15:57:00Z"/>
                <w:rFonts w:ascii="Courier New" w:hAnsi="Courier New" w:cs="Courier New"/>
                <w:color w:val="000000"/>
                <w:lang w:eastAsia="fr-FR"/>
              </w:rPr>
            </w:pPr>
            <w:ins w:id="3778" w:author="Chandrasekhar" w:date="2019-11-26T15:57:00Z">
              <w:r w:rsidRPr="003D6222">
                <w:rPr>
                  <w:rFonts w:ascii="Courier New" w:hAnsi="Courier New" w:cs="Courier New"/>
                  <w:color w:val="000000"/>
                  <w:lang w:eastAsia="fr-FR"/>
                </w:rPr>
                <w:t>FILLVAL</w:t>
              </w:r>
            </w:ins>
          </w:p>
        </w:tc>
        <w:tc>
          <w:tcPr>
            <w:tcW w:w="2620" w:type="dxa"/>
            <w:noWrap/>
            <w:hideMark/>
          </w:tcPr>
          <w:p w14:paraId="19305545" w14:textId="77777777" w:rsidR="006A6A55" w:rsidRPr="003D6222" w:rsidRDefault="006A6A55" w:rsidP="0062345D">
            <w:pPr>
              <w:rPr>
                <w:ins w:id="3779" w:author="Chandrasekhar" w:date="2019-11-26T15:57:00Z"/>
                <w:rFonts w:ascii="Courier New" w:hAnsi="Courier New" w:cs="Courier New"/>
                <w:color w:val="000000"/>
                <w:lang w:eastAsia="fr-FR"/>
              </w:rPr>
            </w:pPr>
            <w:ins w:id="3780" w:author="Chandrasekhar" w:date="2019-11-26T15:57:00Z">
              <w:r w:rsidRPr="003D6222">
                <w:rPr>
                  <w:rFonts w:ascii="Courier New" w:hAnsi="Courier New" w:cs="Courier New"/>
                  <w:color w:val="000000"/>
                  <w:lang w:eastAsia="fr-FR"/>
                </w:rPr>
                <w:t>CDF_REAL4</w:t>
              </w:r>
            </w:ins>
          </w:p>
        </w:tc>
        <w:tc>
          <w:tcPr>
            <w:tcW w:w="4065" w:type="dxa"/>
            <w:noWrap/>
            <w:hideMark/>
          </w:tcPr>
          <w:p w14:paraId="6E43F49B" w14:textId="77777777" w:rsidR="006A6A55" w:rsidRPr="003D6222" w:rsidRDefault="006A6A55" w:rsidP="0062345D">
            <w:pPr>
              <w:rPr>
                <w:ins w:id="3781" w:author="Chandrasekhar" w:date="2019-11-26T15:57:00Z"/>
                <w:rFonts w:ascii="Courier New" w:hAnsi="Courier New" w:cs="Courier New"/>
                <w:color w:val="000000"/>
                <w:lang w:eastAsia="fr-FR"/>
              </w:rPr>
            </w:pPr>
            <w:ins w:id="3782" w:author="Chandrasekhar" w:date="2019-11-26T15:57:00Z">
              <w:r w:rsidRPr="003D6222">
                <w:rPr>
                  <w:rFonts w:ascii="Courier New" w:hAnsi="Courier New" w:cs="Courier New"/>
                  <w:color w:val="000000"/>
                  <w:lang w:eastAsia="fr-FR"/>
                </w:rPr>
                <w:t>-1,00E+31</w:t>
              </w:r>
            </w:ins>
          </w:p>
        </w:tc>
      </w:tr>
      <w:tr w:rsidR="006A6A55" w:rsidRPr="003D6222" w14:paraId="72530891" w14:textId="77777777" w:rsidTr="0062345D">
        <w:trPr>
          <w:trHeight w:val="312"/>
          <w:ins w:id="3783" w:author="Chandrasekhar" w:date="2019-11-26T15:57:00Z"/>
        </w:trPr>
        <w:tc>
          <w:tcPr>
            <w:tcW w:w="2377" w:type="dxa"/>
            <w:noWrap/>
            <w:hideMark/>
          </w:tcPr>
          <w:p w14:paraId="210B28DC" w14:textId="77777777" w:rsidR="006A6A55" w:rsidRPr="003D6222" w:rsidRDefault="006A6A55" w:rsidP="0062345D">
            <w:pPr>
              <w:rPr>
                <w:ins w:id="3784" w:author="Chandrasekhar" w:date="2019-11-26T15:57:00Z"/>
                <w:rFonts w:ascii="Courier New" w:hAnsi="Courier New" w:cs="Courier New"/>
                <w:color w:val="000000"/>
                <w:lang w:eastAsia="fr-FR"/>
              </w:rPr>
            </w:pPr>
            <w:ins w:id="3785" w:author="Chandrasekhar" w:date="2019-11-26T15:57:00Z">
              <w:r w:rsidRPr="003D6222">
                <w:rPr>
                  <w:rFonts w:ascii="Courier New" w:hAnsi="Courier New" w:cs="Courier New"/>
                  <w:color w:val="000000"/>
                  <w:lang w:eastAsia="fr-FR"/>
                </w:rPr>
                <w:t>FORMAT</w:t>
              </w:r>
            </w:ins>
          </w:p>
        </w:tc>
        <w:tc>
          <w:tcPr>
            <w:tcW w:w="2620" w:type="dxa"/>
            <w:noWrap/>
            <w:hideMark/>
          </w:tcPr>
          <w:p w14:paraId="442B35B8" w14:textId="77777777" w:rsidR="006A6A55" w:rsidRPr="003D6222" w:rsidRDefault="006A6A55" w:rsidP="0062345D">
            <w:pPr>
              <w:rPr>
                <w:ins w:id="3786" w:author="Chandrasekhar" w:date="2019-11-26T15:57:00Z"/>
                <w:rFonts w:ascii="Courier New" w:hAnsi="Courier New" w:cs="Courier New"/>
                <w:color w:val="000000"/>
                <w:lang w:eastAsia="fr-FR"/>
              </w:rPr>
            </w:pPr>
            <w:ins w:id="3787" w:author="Chandrasekhar" w:date="2019-11-26T15:57:00Z">
              <w:r w:rsidRPr="003D6222">
                <w:rPr>
                  <w:rFonts w:ascii="Courier New" w:hAnsi="Courier New" w:cs="Courier New"/>
                  <w:color w:val="000000"/>
                  <w:lang w:eastAsia="fr-FR"/>
                </w:rPr>
                <w:t>CDF_CHAR</w:t>
              </w:r>
            </w:ins>
          </w:p>
        </w:tc>
        <w:tc>
          <w:tcPr>
            <w:tcW w:w="4065" w:type="dxa"/>
            <w:noWrap/>
            <w:hideMark/>
          </w:tcPr>
          <w:p w14:paraId="48B8BDB8" w14:textId="77777777" w:rsidR="006A6A55" w:rsidRPr="003D6222" w:rsidRDefault="006A6A55" w:rsidP="0062345D">
            <w:pPr>
              <w:rPr>
                <w:ins w:id="3788" w:author="Chandrasekhar" w:date="2019-11-26T15:57:00Z"/>
                <w:rFonts w:ascii="Courier New" w:hAnsi="Courier New" w:cs="Courier New"/>
                <w:color w:val="000000"/>
                <w:lang w:eastAsia="fr-FR"/>
              </w:rPr>
            </w:pPr>
            <w:ins w:id="3789" w:author="Chandrasekhar" w:date="2019-11-26T15:57:00Z">
              <w:r w:rsidRPr="003D6222">
                <w:rPr>
                  <w:rFonts w:ascii="Courier New" w:hAnsi="Courier New" w:cs="Courier New"/>
                  <w:color w:val="000000"/>
                  <w:lang w:eastAsia="fr-FR"/>
                </w:rPr>
                <w:t>E12.2</w:t>
              </w:r>
            </w:ins>
          </w:p>
        </w:tc>
      </w:tr>
      <w:tr w:rsidR="006A6A55" w:rsidRPr="003D6222" w14:paraId="3F987BC2" w14:textId="77777777" w:rsidTr="0062345D">
        <w:trPr>
          <w:trHeight w:val="312"/>
          <w:ins w:id="3790" w:author="Chandrasekhar" w:date="2019-11-26T15:57:00Z"/>
        </w:trPr>
        <w:tc>
          <w:tcPr>
            <w:tcW w:w="2377" w:type="dxa"/>
            <w:noWrap/>
            <w:hideMark/>
          </w:tcPr>
          <w:p w14:paraId="767CA2E0" w14:textId="77777777" w:rsidR="006A6A55" w:rsidRPr="003D6222" w:rsidRDefault="006A6A55" w:rsidP="0062345D">
            <w:pPr>
              <w:rPr>
                <w:ins w:id="3791" w:author="Chandrasekhar" w:date="2019-11-26T15:57:00Z"/>
                <w:rFonts w:ascii="Courier New" w:hAnsi="Courier New" w:cs="Courier New"/>
                <w:color w:val="000000"/>
                <w:lang w:eastAsia="fr-FR"/>
              </w:rPr>
            </w:pPr>
            <w:ins w:id="3792" w:author="Chandrasekhar" w:date="2019-11-26T15:57:00Z">
              <w:r w:rsidRPr="003D6222">
                <w:rPr>
                  <w:rFonts w:ascii="Courier New" w:hAnsi="Courier New" w:cs="Courier New"/>
                  <w:color w:val="000000"/>
                  <w:lang w:eastAsia="fr-FR"/>
                </w:rPr>
                <w:t>LABLAXIS</w:t>
              </w:r>
            </w:ins>
          </w:p>
        </w:tc>
        <w:tc>
          <w:tcPr>
            <w:tcW w:w="2620" w:type="dxa"/>
            <w:noWrap/>
            <w:hideMark/>
          </w:tcPr>
          <w:p w14:paraId="2681637D" w14:textId="77777777" w:rsidR="006A6A55" w:rsidRPr="003D6222" w:rsidRDefault="006A6A55" w:rsidP="0062345D">
            <w:pPr>
              <w:rPr>
                <w:ins w:id="3793" w:author="Chandrasekhar" w:date="2019-11-26T15:57:00Z"/>
                <w:rFonts w:ascii="Courier New" w:hAnsi="Courier New" w:cs="Courier New"/>
                <w:color w:val="000000"/>
                <w:lang w:eastAsia="fr-FR"/>
              </w:rPr>
            </w:pPr>
            <w:ins w:id="3794" w:author="Chandrasekhar" w:date="2019-11-26T15:57:00Z">
              <w:r w:rsidRPr="003D6222">
                <w:rPr>
                  <w:rFonts w:ascii="Courier New" w:hAnsi="Courier New" w:cs="Courier New"/>
                  <w:color w:val="000000"/>
                  <w:lang w:eastAsia="fr-FR"/>
                </w:rPr>
                <w:t>CDF_CHAR</w:t>
              </w:r>
            </w:ins>
          </w:p>
        </w:tc>
        <w:tc>
          <w:tcPr>
            <w:tcW w:w="4065" w:type="dxa"/>
            <w:noWrap/>
            <w:hideMark/>
          </w:tcPr>
          <w:p w14:paraId="4CD26C7B" w14:textId="77777777" w:rsidR="006A6A55" w:rsidRPr="003D6222" w:rsidRDefault="006A6A55" w:rsidP="0062345D">
            <w:pPr>
              <w:rPr>
                <w:ins w:id="3795" w:author="Chandrasekhar" w:date="2019-11-26T15:57:00Z"/>
                <w:rFonts w:ascii="Courier New" w:hAnsi="Courier New" w:cs="Courier New"/>
                <w:color w:val="000000"/>
                <w:lang w:eastAsia="fr-FR"/>
              </w:rPr>
            </w:pPr>
            <w:ins w:id="3796" w:author="Chandrasekhar" w:date="2019-11-26T15:57:00Z">
              <w:r w:rsidRPr="003D6222">
                <w:rPr>
                  <w:rFonts w:ascii="Courier New" w:hAnsi="Courier New" w:cs="Courier New"/>
                  <w:color w:val="000000"/>
                  <w:lang w:eastAsia="fr-FR"/>
                </w:rPr>
                <w:t>Energy_table</w:t>
              </w:r>
            </w:ins>
          </w:p>
        </w:tc>
      </w:tr>
      <w:tr w:rsidR="006A6A55" w:rsidRPr="003D6222" w14:paraId="4567FC00" w14:textId="77777777" w:rsidTr="0062345D">
        <w:trPr>
          <w:trHeight w:val="312"/>
          <w:ins w:id="3797" w:author="Chandrasekhar" w:date="2019-11-26T15:57:00Z"/>
        </w:trPr>
        <w:tc>
          <w:tcPr>
            <w:tcW w:w="2377" w:type="dxa"/>
            <w:noWrap/>
            <w:hideMark/>
          </w:tcPr>
          <w:p w14:paraId="57D0897B" w14:textId="77777777" w:rsidR="006A6A55" w:rsidRPr="003D6222" w:rsidRDefault="006A6A55" w:rsidP="0062345D">
            <w:pPr>
              <w:rPr>
                <w:ins w:id="3798" w:author="Chandrasekhar" w:date="2019-11-26T15:57:00Z"/>
                <w:rFonts w:ascii="Courier New" w:hAnsi="Courier New" w:cs="Courier New"/>
                <w:color w:val="000000"/>
                <w:lang w:eastAsia="fr-FR"/>
              </w:rPr>
            </w:pPr>
            <w:ins w:id="3799" w:author="Chandrasekhar" w:date="2019-11-26T15:57:00Z">
              <w:r w:rsidRPr="003D6222">
                <w:rPr>
                  <w:rFonts w:ascii="Courier New" w:hAnsi="Courier New" w:cs="Courier New"/>
                  <w:color w:val="000000"/>
                  <w:lang w:eastAsia="fr-FR"/>
                </w:rPr>
                <w:t>UNITS</w:t>
              </w:r>
            </w:ins>
          </w:p>
        </w:tc>
        <w:tc>
          <w:tcPr>
            <w:tcW w:w="2620" w:type="dxa"/>
            <w:noWrap/>
            <w:hideMark/>
          </w:tcPr>
          <w:p w14:paraId="763722E0" w14:textId="77777777" w:rsidR="006A6A55" w:rsidRPr="003D6222" w:rsidRDefault="006A6A55" w:rsidP="0062345D">
            <w:pPr>
              <w:rPr>
                <w:ins w:id="3800" w:author="Chandrasekhar" w:date="2019-11-26T15:57:00Z"/>
                <w:rFonts w:ascii="Courier New" w:hAnsi="Courier New" w:cs="Courier New"/>
                <w:color w:val="000000"/>
                <w:lang w:eastAsia="fr-FR"/>
              </w:rPr>
            </w:pPr>
            <w:ins w:id="3801" w:author="Chandrasekhar" w:date="2019-11-26T15:57:00Z">
              <w:r w:rsidRPr="003D6222">
                <w:rPr>
                  <w:rFonts w:ascii="Courier New" w:hAnsi="Courier New" w:cs="Courier New"/>
                  <w:color w:val="000000"/>
                  <w:lang w:eastAsia="fr-FR"/>
                </w:rPr>
                <w:t>CDF_CHAR</w:t>
              </w:r>
            </w:ins>
          </w:p>
        </w:tc>
        <w:tc>
          <w:tcPr>
            <w:tcW w:w="4065" w:type="dxa"/>
            <w:noWrap/>
            <w:hideMark/>
          </w:tcPr>
          <w:p w14:paraId="3C41DA7F" w14:textId="77777777" w:rsidR="006A6A55" w:rsidRPr="003D6222" w:rsidRDefault="006A6A55" w:rsidP="0062345D">
            <w:pPr>
              <w:rPr>
                <w:ins w:id="3802" w:author="Chandrasekhar" w:date="2019-11-26T15:57:00Z"/>
                <w:rFonts w:ascii="Courier New" w:hAnsi="Courier New" w:cs="Courier New"/>
                <w:color w:val="000000"/>
                <w:lang w:eastAsia="fr-FR"/>
              </w:rPr>
            </w:pPr>
            <w:ins w:id="3803" w:author="Chandrasekhar" w:date="2019-11-26T15:57:00Z">
              <w:r w:rsidRPr="003D6222">
                <w:rPr>
                  <w:rFonts w:ascii="Courier New" w:hAnsi="Courier New" w:cs="Courier New"/>
                  <w:color w:val="000000"/>
                  <w:lang w:eastAsia="fr-FR"/>
                </w:rPr>
                <w:t>eV</w:t>
              </w:r>
            </w:ins>
          </w:p>
        </w:tc>
      </w:tr>
      <w:tr w:rsidR="006A6A55" w:rsidRPr="003D6222" w14:paraId="4D88FDB8" w14:textId="77777777" w:rsidTr="0062345D">
        <w:trPr>
          <w:trHeight w:val="312"/>
          <w:ins w:id="3804" w:author="Chandrasekhar" w:date="2019-11-26T15:57:00Z"/>
        </w:trPr>
        <w:tc>
          <w:tcPr>
            <w:tcW w:w="2377" w:type="dxa"/>
            <w:noWrap/>
            <w:hideMark/>
          </w:tcPr>
          <w:p w14:paraId="413B58E0" w14:textId="77777777" w:rsidR="006A6A55" w:rsidRPr="003D6222" w:rsidRDefault="006A6A55" w:rsidP="0062345D">
            <w:pPr>
              <w:rPr>
                <w:ins w:id="3805" w:author="Chandrasekhar" w:date="2019-11-26T15:57:00Z"/>
                <w:rFonts w:ascii="Courier New" w:hAnsi="Courier New" w:cs="Courier New"/>
                <w:color w:val="000000"/>
                <w:lang w:eastAsia="fr-FR"/>
              </w:rPr>
            </w:pPr>
            <w:ins w:id="3806" w:author="Chandrasekhar" w:date="2019-11-26T15:57:00Z">
              <w:r w:rsidRPr="003D6222">
                <w:rPr>
                  <w:rFonts w:ascii="Courier New" w:hAnsi="Courier New" w:cs="Courier New"/>
                  <w:color w:val="000000"/>
                  <w:lang w:eastAsia="fr-FR"/>
                </w:rPr>
                <w:t>VALIDMIN</w:t>
              </w:r>
            </w:ins>
          </w:p>
        </w:tc>
        <w:tc>
          <w:tcPr>
            <w:tcW w:w="2620" w:type="dxa"/>
            <w:noWrap/>
            <w:hideMark/>
          </w:tcPr>
          <w:p w14:paraId="1CCD7127" w14:textId="77777777" w:rsidR="006A6A55" w:rsidRPr="003D6222" w:rsidRDefault="006A6A55" w:rsidP="0062345D">
            <w:pPr>
              <w:rPr>
                <w:ins w:id="3807" w:author="Chandrasekhar" w:date="2019-11-26T15:57:00Z"/>
                <w:rFonts w:ascii="Courier New" w:hAnsi="Courier New" w:cs="Courier New"/>
                <w:color w:val="000000"/>
                <w:lang w:eastAsia="fr-FR"/>
              </w:rPr>
            </w:pPr>
            <w:ins w:id="3808" w:author="Chandrasekhar" w:date="2019-11-26T15:57:00Z">
              <w:r w:rsidRPr="003D6222">
                <w:rPr>
                  <w:rFonts w:ascii="Courier New" w:hAnsi="Courier New" w:cs="Courier New"/>
                  <w:color w:val="000000"/>
                  <w:lang w:eastAsia="fr-FR"/>
                </w:rPr>
                <w:t>CDF_REAL4</w:t>
              </w:r>
            </w:ins>
          </w:p>
        </w:tc>
        <w:tc>
          <w:tcPr>
            <w:tcW w:w="4065" w:type="dxa"/>
            <w:noWrap/>
            <w:hideMark/>
          </w:tcPr>
          <w:p w14:paraId="107AAE9A" w14:textId="77777777" w:rsidR="006A6A55" w:rsidRPr="003D6222" w:rsidRDefault="006A6A55" w:rsidP="0062345D">
            <w:pPr>
              <w:rPr>
                <w:ins w:id="3809" w:author="Chandrasekhar" w:date="2019-11-26T15:57:00Z"/>
                <w:rFonts w:ascii="Courier New" w:hAnsi="Courier New" w:cs="Courier New"/>
                <w:color w:val="000000"/>
                <w:lang w:eastAsia="fr-FR"/>
              </w:rPr>
            </w:pPr>
            <w:ins w:id="3810" w:author="Chandrasekhar" w:date="2019-11-26T15:57:00Z">
              <w:r w:rsidRPr="003D6222">
                <w:rPr>
                  <w:rFonts w:ascii="Courier New" w:hAnsi="Courier New" w:cs="Courier New"/>
                  <w:color w:val="000000"/>
                  <w:lang w:eastAsia="fr-FR"/>
                </w:rPr>
                <w:t>0.0</w:t>
              </w:r>
            </w:ins>
          </w:p>
        </w:tc>
      </w:tr>
      <w:tr w:rsidR="006A6A55" w:rsidRPr="003D6222" w14:paraId="29250559" w14:textId="77777777" w:rsidTr="0062345D">
        <w:trPr>
          <w:trHeight w:val="312"/>
          <w:ins w:id="3811" w:author="Chandrasekhar" w:date="2019-11-26T15:57:00Z"/>
        </w:trPr>
        <w:tc>
          <w:tcPr>
            <w:tcW w:w="2377" w:type="dxa"/>
            <w:noWrap/>
            <w:hideMark/>
          </w:tcPr>
          <w:p w14:paraId="1B7A6964" w14:textId="77777777" w:rsidR="006A6A55" w:rsidRPr="003D6222" w:rsidRDefault="006A6A55" w:rsidP="0062345D">
            <w:pPr>
              <w:rPr>
                <w:ins w:id="3812" w:author="Chandrasekhar" w:date="2019-11-26T15:57:00Z"/>
                <w:rFonts w:ascii="Courier New" w:hAnsi="Courier New" w:cs="Courier New"/>
                <w:color w:val="000000"/>
                <w:lang w:eastAsia="fr-FR"/>
              </w:rPr>
            </w:pPr>
            <w:ins w:id="3813" w:author="Chandrasekhar" w:date="2019-11-26T15:57:00Z">
              <w:r w:rsidRPr="003D6222">
                <w:rPr>
                  <w:rFonts w:ascii="Courier New" w:hAnsi="Courier New" w:cs="Courier New"/>
                  <w:color w:val="000000"/>
                  <w:lang w:eastAsia="fr-FR"/>
                </w:rPr>
                <w:t>VALIDMAX</w:t>
              </w:r>
            </w:ins>
          </w:p>
        </w:tc>
        <w:tc>
          <w:tcPr>
            <w:tcW w:w="2620" w:type="dxa"/>
            <w:noWrap/>
            <w:hideMark/>
          </w:tcPr>
          <w:p w14:paraId="4229EA3C" w14:textId="77777777" w:rsidR="006A6A55" w:rsidRPr="003D6222" w:rsidRDefault="006A6A55" w:rsidP="0062345D">
            <w:pPr>
              <w:rPr>
                <w:ins w:id="3814" w:author="Chandrasekhar" w:date="2019-11-26T15:57:00Z"/>
                <w:rFonts w:ascii="Courier New" w:hAnsi="Courier New" w:cs="Courier New"/>
                <w:color w:val="000000"/>
                <w:lang w:eastAsia="fr-FR"/>
              </w:rPr>
            </w:pPr>
            <w:ins w:id="3815" w:author="Chandrasekhar" w:date="2019-11-26T15:57:00Z">
              <w:r w:rsidRPr="003D6222">
                <w:rPr>
                  <w:rFonts w:ascii="Courier New" w:hAnsi="Courier New" w:cs="Courier New"/>
                  <w:color w:val="000000"/>
                  <w:lang w:eastAsia="fr-FR"/>
                </w:rPr>
                <w:t>CDF_REAL4</w:t>
              </w:r>
            </w:ins>
          </w:p>
        </w:tc>
        <w:tc>
          <w:tcPr>
            <w:tcW w:w="4065" w:type="dxa"/>
            <w:noWrap/>
            <w:hideMark/>
          </w:tcPr>
          <w:p w14:paraId="5D0BCF85" w14:textId="77777777" w:rsidR="006A6A55" w:rsidRPr="003D6222" w:rsidRDefault="006A6A55" w:rsidP="0062345D">
            <w:pPr>
              <w:rPr>
                <w:ins w:id="3816" w:author="Chandrasekhar" w:date="2019-11-26T15:57:00Z"/>
                <w:rFonts w:ascii="Courier New" w:hAnsi="Courier New" w:cs="Courier New"/>
                <w:color w:val="000000"/>
                <w:lang w:eastAsia="fr-FR"/>
              </w:rPr>
            </w:pPr>
            <w:ins w:id="3817" w:author="Chandrasekhar" w:date="2019-11-26T15:57:00Z">
              <w:r w:rsidRPr="003D6222">
                <w:rPr>
                  <w:rFonts w:ascii="Courier New" w:hAnsi="Courier New" w:cs="Courier New"/>
                  <w:color w:val="000000"/>
                  <w:lang w:eastAsia="fr-FR"/>
                </w:rPr>
                <w:t>40000.0</w:t>
              </w:r>
            </w:ins>
          </w:p>
        </w:tc>
      </w:tr>
      <w:tr w:rsidR="006A6A55" w:rsidRPr="003D6222" w14:paraId="5704DC89" w14:textId="77777777" w:rsidTr="0062345D">
        <w:trPr>
          <w:trHeight w:val="312"/>
          <w:ins w:id="3818" w:author="Chandrasekhar" w:date="2019-11-26T15:57:00Z"/>
        </w:trPr>
        <w:tc>
          <w:tcPr>
            <w:tcW w:w="2377" w:type="dxa"/>
            <w:noWrap/>
            <w:hideMark/>
          </w:tcPr>
          <w:p w14:paraId="0C4AED9E" w14:textId="77777777" w:rsidR="006A6A55" w:rsidRPr="003D6222" w:rsidRDefault="006A6A55" w:rsidP="0062345D">
            <w:pPr>
              <w:rPr>
                <w:ins w:id="3819" w:author="Chandrasekhar" w:date="2019-11-26T15:57:00Z"/>
                <w:rFonts w:ascii="Courier New" w:hAnsi="Courier New" w:cs="Courier New"/>
                <w:color w:val="000000"/>
                <w:lang w:eastAsia="fr-FR"/>
              </w:rPr>
            </w:pPr>
            <w:ins w:id="3820" w:author="Chandrasekhar" w:date="2019-11-26T15:57:00Z">
              <w:r w:rsidRPr="003D6222">
                <w:rPr>
                  <w:rFonts w:ascii="Courier New" w:hAnsi="Courier New" w:cs="Courier New"/>
                  <w:color w:val="000000"/>
                  <w:lang w:eastAsia="fr-FR"/>
                </w:rPr>
                <w:t>VAR_TYPE</w:t>
              </w:r>
            </w:ins>
          </w:p>
        </w:tc>
        <w:tc>
          <w:tcPr>
            <w:tcW w:w="2620" w:type="dxa"/>
            <w:noWrap/>
            <w:hideMark/>
          </w:tcPr>
          <w:p w14:paraId="318A8869" w14:textId="77777777" w:rsidR="006A6A55" w:rsidRPr="003D6222" w:rsidRDefault="006A6A55" w:rsidP="0062345D">
            <w:pPr>
              <w:rPr>
                <w:ins w:id="3821" w:author="Chandrasekhar" w:date="2019-11-26T15:57:00Z"/>
                <w:rFonts w:ascii="Courier New" w:hAnsi="Courier New" w:cs="Courier New"/>
                <w:color w:val="000000"/>
                <w:lang w:eastAsia="fr-FR"/>
              </w:rPr>
            </w:pPr>
            <w:ins w:id="3822" w:author="Chandrasekhar" w:date="2019-11-26T15:57:00Z">
              <w:r w:rsidRPr="003D6222">
                <w:rPr>
                  <w:rFonts w:ascii="Courier New" w:hAnsi="Courier New" w:cs="Courier New"/>
                  <w:color w:val="000000"/>
                  <w:lang w:eastAsia="fr-FR"/>
                </w:rPr>
                <w:t>CDF_CHAR</w:t>
              </w:r>
            </w:ins>
          </w:p>
        </w:tc>
        <w:tc>
          <w:tcPr>
            <w:tcW w:w="4065" w:type="dxa"/>
            <w:noWrap/>
            <w:hideMark/>
          </w:tcPr>
          <w:p w14:paraId="2A9FFEF6" w14:textId="77777777" w:rsidR="006A6A55" w:rsidRPr="003D6222" w:rsidRDefault="006A6A55" w:rsidP="0062345D">
            <w:pPr>
              <w:rPr>
                <w:ins w:id="3823" w:author="Chandrasekhar" w:date="2019-11-26T15:57:00Z"/>
                <w:rFonts w:ascii="Courier New" w:hAnsi="Courier New" w:cs="Courier New"/>
                <w:color w:val="000000"/>
                <w:lang w:eastAsia="fr-FR"/>
              </w:rPr>
            </w:pPr>
            <w:ins w:id="3824" w:author="Chandrasekhar" w:date="2019-11-26T15:57:00Z">
              <w:r w:rsidRPr="003D6222">
                <w:rPr>
                  <w:rFonts w:ascii="Courier New" w:hAnsi="Courier New" w:cs="Courier New"/>
                  <w:color w:val="000000"/>
                  <w:lang w:eastAsia="fr-FR"/>
                </w:rPr>
                <w:t>support_data</w:t>
              </w:r>
            </w:ins>
          </w:p>
        </w:tc>
      </w:tr>
      <w:tr w:rsidR="006A6A55" w:rsidRPr="003D6222" w14:paraId="1C7B6D09" w14:textId="77777777" w:rsidTr="0062345D">
        <w:trPr>
          <w:trHeight w:val="312"/>
          <w:ins w:id="3825" w:author="Chandrasekhar" w:date="2019-11-26T15:57:00Z"/>
        </w:trPr>
        <w:tc>
          <w:tcPr>
            <w:tcW w:w="2377" w:type="dxa"/>
            <w:noWrap/>
            <w:hideMark/>
          </w:tcPr>
          <w:p w14:paraId="708D644F" w14:textId="77777777" w:rsidR="006A6A55" w:rsidRPr="003D6222" w:rsidRDefault="006A6A55" w:rsidP="0062345D">
            <w:pPr>
              <w:rPr>
                <w:ins w:id="3826" w:author="Chandrasekhar" w:date="2019-11-26T15:57:00Z"/>
                <w:rFonts w:ascii="Courier New" w:hAnsi="Courier New" w:cs="Courier New"/>
                <w:color w:val="000000"/>
                <w:lang w:eastAsia="fr-FR"/>
              </w:rPr>
            </w:pPr>
            <w:ins w:id="3827" w:author="Chandrasekhar" w:date="2019-11-26T15:57:00Z">
              <w:r w:rsidRPr="003D6222">
                <w:rPr>
                  <w:rFonts w:ascii="Courier New" w:hAnsi="Courier New" w:cs="Courier New"/>
                  <w:color w:val="000000"/>
                  <w:lang w:eastAsia="fr-FR"/>
                </w:rPr>
                <w:t>SCALETYP</w:t>
              </w:r>
            </w:ins>
          </w:p>
        </w:tc>
        <w:tc>
          <w:tcPr>
            <w:tcW w:w="2620" w:type="dxa"/>
            <w:noWrap/>
            <w:hideMark/>
          </w:tcPr>
          <w:p w14:paraId="7B4E2428" w14:textId="77777777" w:rsidR="006A6A55" w:rsidRPr="003D6222" w:rsidRDefault="006A6A55" w:rsidP="0062345D">
            <w:pPr>
              <w:rPr>
                <w:ins w:id="3828" w:author="Chandrasekhar" w:date="2019-11-26T15:57:00Z"/>
                <w:rFonts w:ascii="Courier New" w:hAnsi="Courier New" w:cs="Courier New"/>
                <w:color w:val="000000"/>
                <w:lang w:eastAsia="fr-FR"/>
              </w:rPr>
            </w:pPr>
            <w:ins w:id="3829" w:author="Chandrasekhar" w:date="2019-11-26T15:57:00Z">
              <w:r w:rsidRPr="003D6222">
                <w:rPr>
                  <w:rFonts w:ascii="Courier New" w:hAnsi="Courier New" w:cs="Courier New"/>
                  <w:color w:val="000000"/>
                  <w:lang w:eastAsia="fr-FR"/>
                </w:rPr>
                <w:t>CDF_CHAR</w:t>
              </w:r>
            </w:ins>
          </w:p>
        </w:tc>
        <w:tc>
          <w:tcPr>
            <w:tcW w:w="4065" w:type="dxa"/>
            <w:noWrap/>
            <w:hideMark/>
          </w:tcPr>
          <w:p w14:paraId="7FCDFD4D" w14:textId="77777777" w:rsidR="006A6A55" w:rsidRPr="003D6222" w:rsidRDefault="006A6A55" w:rsidP="0062345D">
            <w:pPr>
              <w:rPr>
                <w:ins w:id="3830" w:author="Chandrasekhar" w:date="2019-11-26T15:57:00Z"/>
                <w:rFonts w:ascii="Courier New" w:hAnsi="Courier New" w:cs="Courier New"/>
                <w:color w:val="000000"/>
                <w:lang w:eastAsia="fr-FR"/>
              </w:rPr>
            </w:pPr>
            <w:ins w:id="3831" w:author="Chandrasekhar" w:date="2019-11-26T15:57:00Z">
              <w:r w:rsidRPr="003D6222">
                <w:rPr>
                  <w:rFonts w:ascii="Courier New" w:hAnsi="Courier New" w:cs="Courier New"/>
                  <w:color w:val="000000"/>
                  <w:lang w:eastAsia="fr-FR"/>
                </w:rPr>
                <w:t>linear</w:t>
              </w:r>
            </w:ins>
          </w:p>
        </w:tc>
      </w:tr>
    </w:tbl>
    <w:p w14:paraId="4612A1B3" w14:textId="77777777" w:rsidR="006A6A55" w:rsidRDefault="006A6A55" w:rsidP="006A6A55">
      <w:pPr>
        <w:rPr>
          <w:ins w:id="3832" w:author="Chandrasekhar" w:date="2019-11-26T15:57:00Z"/>
        </w:rPr>
      </w:pPr>
    </w:p>
    <w:tbl>
      <w:tblPr>
        <w:tblStyle w:val="TableGrid"/>
        <w:tblW w:w="0" w:type="auto"/>
        <w:tblLook w:val="04A0" w:firstRow="1" w:lastRow="0" w:firstColumn="1" w:lastColumn="0" w:noHBand="0" w:noVBand="1"/>
        <w:tblPrChange w:id="3833" w:author="Chandrasekhar" w:date="2019-11-26T16:19:00Z">
          <w:tblPr>
            <w:tblStyle w:val="TableGrid"/>
            <w:tblW w:w="0" w:type="auto"/>
            <w:tblLook w:val="04A0" w:firstRow="1" w:lastRow="0" w:firstColumn="1" w:lastColumn="0" w:noHBand="0" w:noVBand="1"/>
          </w:tblPr>
        </w:tblPrChange>
      </w:tblPr>
      <w:tblGrid>
        <w:gridCol w:w="2377"/>
        <w:gridCol w:w="2620"/>
        <w:gridCol w:w="4065"/>
        <w:tblGridChange w:id="3834">
          <w:tblGrid>
            <w:gridCol w:w="2377"/>
            <w:gridCol w:w="2620"/>
            <w:gridCol w:w="4065"/>
          </w:tblGrid>
        </w:tblGridChange>
      </w:tblGrid>
      <w:tr w:rsidR="006A6A55" w:rsidRPr="003D6222" w14:paraId="245BC562" w14:textId="77777777" w:rsidTr="005C6383">
        <w:trPr>
          <w:trHeight w:val="312"/>
          <w:ins w:id="3835" w:author="Chandrasekhar" w:date="2019-11-26T15:57:00Z"/>
          <w:trPrChange w:id="3836" w:author="Chandrasekhar" w:date="2019-11-26T16:19:00Z">
            <w:trPr>
              <w:trHeight w:val="312"/>
            </w:trPr>
          </w:trPrChange>
        </w:trPr>
        <w:tc>
          <w:tcPr>
            <w:tcW w:w="2377" w:type="dxa"/>
            <w:shd w:val="clear" w:color="auto" w:fill="00FFFF"/>
            <w:noWrap/>
            <w:hideMark/>
            <w:tcPrChange w:id="3837" w:author="Chandrasekhar" w:date="2019-11-26T16:19:00Z">
              <w:tcPr>
                <w:tcW w:w="2377" w:type="dxa"/>
                <w:shd w:val="clear" w:color="auto" w:fill="B8CCE4" w:themeFill="accent1" w:themeFillTint="66"/>
                <w:noWrap/>
                <w:hideMark/>
              </w:tcPr>
            </w:tcPrChange>
          </w:tcPr>
          <w:p w14:paraId="53D2290B" w14:textId="77777777" w:rsidR="006A6A55" w:rsidRPr="003D6222" w:rsidRDefault="006A6A55" w:rsidP="0062345D">
            <w:pPr>
              <w:rPr>
                <w:ins w:id="3838" w:author="Chandrasekhar" w:date="2019-11-26T15:57:00Z"/>
                <w:rFonts w:ascii="Courier New" w:hAnsi="Courier New" w:cs="Courier New"/>
                <w:color w:val="000000"/>
                <w:lang w:eastAsia="fr-FR"/>
              </w:rPr>
            </w:pPr>
            <w:ins w:id="3839" w:author="Chandrasekhar" w:date="2019-11-26T15:57:00Z">
              <w:r w:rsidRPr="003D6222">
                <w:rPr>
                  <w:rFonts w:ascii="Courier New" w:hAnsi="Courier New" w:cs="Courier New"/>
                  <w:color w:val="000000"/>
                  <w:lang w:eastAsia="fr-FR"/>
                </w:rPr>
                <w:t>Variable name</w:t>
              </w:r>
            </w:ins>
          </w:p>
        </w:tc>
        <w:tc>
          <w:tcPr>
            <w:tcW w:w="6685" w:type="dxa"/>
            <w:gridSpan w:val="2"/>
            <w:noWrap/>
            <w:hideMark/>
            <w:tcPrChange w:id="3840" w:author="Chandrasekhar" w:date="2019-11-26T16:19:00Z">
              <w:tcPr>
                <w:tcW w:w="6685" w:type="dxa"/>
                <w:gridSpan w:val="2"/>
                <w:noWrap/>
                <w:hideMark/>
              </w:tcPr>
            </w:tcPrChange>
          </w:tcPr>
          <w:p w14:paraId="407D5CBE" w14:textId="77777777" w:rsidR="006A6A55" w:rsidRPr="003D6222" w:rsidRDefault="006A6A55" w:rsidP="0062345D">
            <w:pPr>
              <w:rPr>
                <w:ins w:id="3841" w:author="Chandrasekhar" w:date="2019-11-26T15:57:00Z"/>
                <w:rFonts w:ascii="Courier New" w:hAnsi="Courier New" w:cs="Courier New"/>
                <w:color w:val="000000"/>
                <w:lang w:eastAsia="fr-FR"/>
              </w:rPr>
            </w:pPr>
            <w:ins w:id="3842" w:author="Chandrasekhar" w:date="2019-11-26T15:57:00Z">
              <w:r w:rsidRPr="003D6222">
                <w:rPr>
                  <w:rFonts w:ascii="Courier New" w:hAnsi="Courier New" w:cs="Courier New"/>
                  <w:color w:val="000000"/>
                  <w:lang w:eastAsia="fr-FR"/>
                </w:rPr>
                <w:t>Energy_delta_minus</w:t>
              </w:r>
            </w:ins>
          </w:p>
        </w:tc>
      </w:tr>
      <w:tr w:rsidR="006A6A55" w:rsidRPr="003D6222" w14:paraId="7BCF3D39" w14:textId="77777777" w:rsidTr="005C6383">
        <w:trPr>
          <w:trHeight w:val="312"/>
          <w:ins w:id="3843" w:author="Chandrasekhar" w:date="2019-11-26T15:57:00Z"/>
          <w:trPrChange w:id="3844" w:author="Chandrasekhar" w:date="2019-11-26T16:19:00Z">
            <w:trPr>
              <w:trHeight w:val="312"/>
            </w:trPr>
          </w:trPrChange>
        </w:trPr>
        <w:tc>
          <w:tcPr>
            <w:tcW w:w="2377" w:type="dxa"/>
            <w:shd w:val="clear" w:color="auto" w:fill="00FFFF"/>
            <w:noWrap/>
            <w:hideMark/>
            <w:tcPrChange w:id="3845" w:author="Chandrasekhar" w:date="2019-11-26T16:19:00Z">
              <w:tcPr>
                <w:tcW w:w="2377" w:type="dxa"/>
                <w:shd w:val="clear" w:color="auto" w:fill="B8CCE4" w:themeFill="accent1" w:themeFillTint="66"/>
                <w:noWrap/>
                <w:hideMark/>
              </w:tcPr>
            </w:tcPrChange>
          </w:tcPr>
          <w:p w14:paraId="6FB00AB4" w14:textId="77777777" w:rsidR="006A6A55" w:rsidRPr="003D6222" w:rsidRDefault="006A6A55" w:rsidP="0062345D">
            <w:pPr>
              <w:rPr>
                <w:ins w:id="3846" w:author="Chandrasekhar" w:date="2019-11-26T15:57:00Z"/>
                <w:rFonts w:ascii="Courier New" w:hAnsi="Courier New" w:cs="Courier New"/>
                <w:color w:val="000000"/>
                <w:lang w:eastAsia="fr-FR"/>
              </w:rPr>
            </w:pPr>
            <w:ins w:id="3847" w:author="Chandrasekhar" w:date="2019-11-26T15:57:00Z">
              <w:r w:rsidRPr="003D6222">
                <w:rPr>
                  <w:rFonts w:ascii="Courier New" w:hAnsi="Courier New" w:cs="Courier New"/>
                  <w:color w:val="000000"/>
                  <w:lang w:eastAsia="fr-FR"/>
                </w:rPr>
                <w:t>Attribute name</w:t>
              </w:r>
            </w:ins>
          </w:p>
        </w:tc>
        <w:tc>
          <w:tcPr>
            <w:tcW w:w="2620" w:type="dxa"/>
            <w:shd w:val="clear" w:color="auto" w:fill="00FFFF"/>
            <w:noWrap/>
            <w:hideMark/>
            <w:tcPrChange w:id="3848" w:author="Chandrasekhar" w:date="2019-11-26T16:19:00Z">
              <w:tcPr>
                <w:tcW w:w="2620" w:type="dxa"/>
                <w:shd w:val="clear" w:color="auto" w:fill="B8CCE4" w:themeFill="accent1" w:themeFillTint="66"/>
                <w:noWrap/>
                <w:hideMark/>
              </w:tcPr>
            </w:tcPrChange>
          </w:tcPr>
          <w:p w14:paraId="4F978DE1" w14:textId="77777777" w:rsidR="006A6A55" w:rsidRPr="003D6222" w:rsidRDefault="006A6A55" w:rsidP="0062345D">
            <w:pPr>
              <w:rPr>
                <w:ins w:id="3849" w:author="Chandrasekhar" w:date="2019-11-26T15:57:00Z"/>
                <w:rFonts w:ascii="Courier New" w:hAnsi="Courier New" w:cs="Courier New"/>
                <w:color w:val="000000"/>
                <w:lang w:eastAsia="fr-FR"/>
              </w:rPr>
            </w:pPr>
            <w:ins w:id="3850" w:author="Chandrasekhar" w:date="2019-11-26T15:57:00Z">
              <w:r w:rsidRPr="003D6222">
                <w:rPr>
                  <w:rFonts w:ascii="Courier New" w:hAnsi="Courier New" w:cs="Courier New"/>
                  <w:color w:val="000000"/>
                  <w:lang w:eastAsia="fr-FR"/>
                </w:rPr>
                <w:t>Data type</w:t>
              </w:r>
            </w:ins>
          </w:p>
        </w:tc>
        <w:tc>
          <w:tcPr>
            <w:tcW w:w="4065" w:type="dxa"/>
            <w:shd w:val="clear" w:color="auto" w:fill="00FFFF"/>
            <w:noWrap/>
            <w:hideMark/>
            <w:tcPrChange w:id="3851" w:author="Chandrasekhar" w:date="2019-11-26T16:19:00Z">
              <w:tcPr>
                <w:tcW w:w="4065" w:type="dxa"/>
                <w:shd w:val="clear" w:color="auto" w:fill="B8CCE4" w:themeFill="accent1" w:themeFillTint="66"/>
                <w:noWrap/>
                <w:hideMark/>
              </w:tcPr>
            </w:tcPrChange>
          </w:tcPr>
          <w:p w14:paraId="042ADF90" w14:textId="77777777" w:rsidR="006A6A55" w:rsidRPr="003D6222" w:rsidRDefault="006A6A55" w:rsidP="0062345D">
            <w:pPr>
              <w:rPr>
                <w:ins w:id="3852" w:author="Chandrasekhar" w:date="2019-11-26T15:57:00Z"/>
                <w:rFonts w:ascii="Courier New" w:hAnsi="Courier New" w:cs="Courier New"/>
                <w:color w:val="000000"/>
                <w:lang w:eastAsia="fr-FR"/>
              </w:rPr>
            </w:pPr>
            <w:ins w:id="3853" w:author="Chandrasekhar" w:date="2019-11-26T15:57:00Z">
              <w:r w:rsidRPr="003D6222">
                <w:rPr>
                  <w:rFonts w:ascii="Courier New" w:hAnsi="Courier New" w:cs="Courier New"/>
                  <w:color w:val="000000"/>
                  <w:lang w:eastAsia="fr-FR"/>
                </w:rPr>
                <w:t>Value</w:t>
              </w:r>
            </w:ins>
          </w:p>
        </w:tc>
      </w:tr>
      <w:tr w:rsidR="006A6A55" w:rsidRPr="003D6222" w14:paraId="0875C7B8" w14:textId="77777777" w:rsidTr="0062345D">
        <w:trPr>
          <w:trHeight w:val="312"/>
          <w:ins w:id="3854" w:author="Chandrasekhar" w:date="2019-11-26T15:57:00Z"/>
        </w:trPr>
        <w:tc>
          <w:tcPr>
            <w:tcW w:w="2377" w:type="dxa"/>
            <w:noWrap/>
            <w:hideMark/>
          </w:tcPr>
          <w:p w14:paraId="586CB076" w14:textId="77777777" w:rsidR="006A6A55" w:rsidRPr="003D6222" w:rsidRDefault="006A6A55" w:rsidP="0062345D">
            <w:pPr>
              <w:rPr>
                <w:ins w:id="3855" w:author="Chandrasekhar" w:date="2019-11-26T15:57:00Z"/>
                <w:rFonts w:ascii="Courier New" w:hAnsi="Courier New" w:cs="Courier New"/>
                <w:color w:val="000000"/>
                <w:lang w:eastAsia="fr-FR"/>
              </w:rPr>
            </w:pPr>
            <w:ins w:id="3856" w:author="Chandrasekhar" w:date="2019-11-26T15:57:00Z">
              <w:r w:rsidRPr="003D6222">
                <w:rPr>
                  <w:rFonts w:ascii="Courier New" w:hAnsi="Courier New" w:cs="Courier New"/>
                  <w:color w:val="000000"/>
                  <w:lang w:eastAsia="fr-FR"/>
                </w:rPr>
                <w:t>CATDESC</w:t>
              </w:r>
            </w:ins>
          </w:p>
        </w:tc>
        <w:tc>
          <w:tcPr>
            <w:tcW w:w="2620" w:type="dxa"/>
            <w:noWrap/>
            <w:hideMark/>
          </w:tcPr>
          <w:p w14:paraId="5CBA8957" w14:textId="77777777" w:rsidR="006A6A55" w:rsidRPr="003D6222" w:rsidRDefault="006A6A55" w:rsidP="0062345D">
            <w:pPr>
              <w:rPr>
                <w:ins w:id="3857" w:author="Chandrasekhar" w:date="2019-11-26T15:57:00Z"/>
                <w:rFonts w:ascii="Courier New" w:hAnsi="Courier New" w:cs="Courier New"/>
                <w:color w:val="000000"/>
                <w:lang w:eastAsia="fr-FR"/>
              </w:rPr>
            </w:pPr>
            <w:ins w:id="3858" w:author="Chandrasekhar" w:date="2019-11-26T15:57:00Z">
              <w:r w:rsidRPr="003D6222">
                <w:rPr>
                  <w:rFonts w:ascii="Courier New" w:hAnsi="Courier New" w:cs="Courier New"/>
                  <w:color w:val="000000"/>
                  <w:lang w:eastAsia="fr-FR"/>
                </w:rPr>
                <w:t>CDF_CHAR</w:t>
              </w:r>
            </w:ins>
          </w:p>
        </w:tc>
        <w:tc>
          <w:tcPr>
            <w:tcW w:w="4065" w:type="dxa"/>
            <w:noWrap/>
            <w:hideMark/>
          </w:tcPr>
          <w:p w14:paraId="7B33ACB6" w14:textId="77777777" w:rsidR="006A6A55" w:rsidRPr="003D6222" w:rsidRDefault="006A6A55" w:rsidP="0062345D">
            <w:pPr>
              <w:rPr>
                <w:ins w:id="3859" w:author="Chandrasekhar" w:date="2019-11-26T15:57:00Z"/>
                <w:rFonts w:ascii="Courier New" w:hAnsi="Courier New" w:cs="Courier New"/>
                <w:color w:val="000000"/>
                <w:lang w:eastAsia="fr-FR"/>
              </w:rPr>
            </w:pPr>
            <w:ins w:id="3860" w:author="Chandrasekhar" w:date="2019-11-26T15:57:00Z">
              <w:r w:rsidRPr="003D6222">
                <w:rPr>
                  <w:rFonts w:ascii="Courier New" w:hAnsi="Courier New" w:cs="Courier New"/>
                  <w:color w:val="000000"/>
                  <w:lang w:eastAsia="fr-FR"/>
                </w:rPr>
                <w:t>Energy bins delta minus values</w:t>
              </w:r>
            </w:ins>
          </w:p>
        </w:tc>
      </w:tr>
      <w:tr w:rsidR="006A6A55" w:rsidRPr="003D6222" w14:paraId="6D6FD469" w14:textId="77777777" w:rsidTr="0062345D">
        <w:trPr>
          <w:trHeight w:val="312"/>
          <w:ins w:id="3861" w:author="Chandrasekhar" w:date="2019-11-26T15:57:00Z"/>
        </w:trPr>
        <w:tc>
          <w:tcPr>
            <w:tcW w:w="2377" w:type="dxa"/>
            <w:noWrap/>
            <w:hideMark/>
          </w:tcPr>
          <w:p w14:paraId="297B8C3A" w14:textId="77777777" w:rsidR="006A6A55" w:rsidRPr="003D6222" w:rsidRDefault="006A6A55" w:rsidP="0062345D">
            <w:pPr>
              <w:rPr>
                <w:ins w:id="3862" w:author="Chandrasekhar" w:date="2019-11-26T15:57:00Z"/>
                <w:rFonts w:ascii="Courier New" w:hAnsi="Courier New" w:cs="Courier New"/>
                <w:color w:val="000000"/>
                <w:lang w:eastAsia="fr-FR"/>
              </w:rPr>
            </w:pPr>
            <w:ins w:id="3863" w:author="Chandrasekhar" w:date="2019-11-26T15:57:00Z">
              <w:r w:rsidRPr="003D6222">
                <w:rPr>
                  <w:rFonts w:ascii="Courier New" w:hAnsi="Courier New" w:cs="Courier New"/>
                  <w:color w:val="000000"/>
                  <w:lang w:eastAsia="fr-FR"/>
                </w:rPr>
                <w:t>FIELDNAM</w:t>
              </w:r>
            </w:ins>
          </w:p>
        </w:tc>
        <w:tc>
          <w:tcPr>
            <w:tcW w:w="2620" w:type="dxa"/>
            <w:noWrap/>
            <w:hideMark/>
          </w:tcPr>
          <w:p w14:paraId="03BF5142" w14:textId="77777777" w:rsidR="006A6A55" w:rsidRPr="003D6222" w:rsidRDefault="006A6A55" w:rsidP="0062345D">
            <w:pPr>
              <w:rPr>
                <w:ins w:id="3864" w:author="Chandrasekhar" w:date="2019-11-26T15:57:00Z"/>
                <w:rFonts w:ascii="Courier New" w:hAnsi="Courier New" w:cs="Courier New"/>
                <w:color w:val="000000"/>
                <w:lang w:eastAsia="fr-FR"/>
              </w:rPr>
            </w:pPr>
            <w:ins w:id="3865" w:author="Chandrasekhar" w:date="2019-11-26T15:57:00Z">
              <w:r w:rsidRPr="003D6222">
                <w:rPr>
                  <w:rFonts w:ascii="Courier New" w:hAnsi="Courier New" w:cs="Courier New"/>
                  <w:color w:val="000000"/>
                  <w:lang w:eastAsia="fr-FR"/>
                </w:rPr>
                <w:t>CDF_CHAR</w:t>
              </w:r>
            </w:ins>
          </w:p>
        </w:tc>
        <w:tc>
          <w:tcPr>
            <w:tcW w:w="4065" w:type="dxa"/>
            <w:noWrap/>
            <w:hideMark/>
          </w:tcPr>
          <w:p w14:paraId="5D9D0FB1" w14:textId="77777777" w:rsidR="006A6A55" w:rsidRPr="003D6222" w:rsidRDefault="006A6A55" w:rsidP="0062345D">
            <w:pPr>
              <w:rPr>
                <w:ins w:id="3866" w:author="Chandrasekhar" w:date="2019-11-26T15:57:00Z"/>
                <w:rFonts w:ascii="Courier New" w:hAnsi="Courier New" w:cs="Courier New"/>
                <w:color w:val="000000"/>
                <w:lang w:eastAsia="fr-FR"/>
              </w:rPr>
            </w:pPr>
            <w:ins w:id="3867" w:author="Chandrasekhar" w:date="2019-11-26T15:57:00Z">
              <w:r w:rsidRPr="003D6222">
                <w:rPr>
                  <w:rFonts w:ascii="Courier New" w:hAnsi="Courier New" w:cs="Courier New"/>
                  <w:color w:val="000000"/>
                  <w:lang w:eastAsia="fr-FR"/>
                </w:rPr>
                <w:t>Energy table delta minus</w:t>
              </w:r>
            </w:ins>
          </w:p>
        </w:tc>
      </w:tr>
      <w:tr w:rsidR="006A6A55" w:rsidRPr="003D6222" w14:paraId="2C0AC220" w14:textId="77777777" w:rsidTr="0062345D">
        <w:trPr>
          <w:trHeight w:val="312"/>
          <w:ins w:id="3868" w:author="Chandrasekhar" w:date="2019-11-26T15:57:00Z"/>
        </w:trPr>
        <w:tc>
          <w:tcPr>
            <w:tcW w:w="2377" w:type="dxa"/>
            <w:noWrap/>
            <w:hideMark/>
          </w:tcPr>
          <w:p w14:paraId="7634BB8C" w14:textId="77777777" w:rsidR="006A6A55" w:rsidRPr="003D6222" w:rsidRDefault="006A6A55" w:rsidP="0062345D">
            <w:pPr>
              <w:rPr>
                <w:ins w:id="3869" w:author="Chandrasekhar" w:date="2019-11-26T15:57:00Z"/>
                <w:rFonts w:ascii="Courier New" w:hAnsi="Courier New" w:cs="Courier New"/>
                <w:color w:val="000000"/>
                <w:lang w:eastAsia="fr-FR"/>
              </w:rPr>
            </w:pPr>
            <w:ins w:id="3870" w:author="Chandrasekhar" w:date="2019-11-26T15:57:00Z">
              <w:r w:rsidRPr="003D6222">
                <w:rPr>
                  <w:rFonts w:ascii="Courier New" w:hAnsi="Courier New" w:cs="Courier New"/>
                  <w:color w:val="000000"/>
                  <w:lang w:eastAsia="fr-FR"/>
                </w:rPr>
                <w:t>FILLVAL</w:t>
              </w:r>
            </w:ins>
          </w:p>
        </w:tc>
        <w:tc>
          <w:tcPr>
            <w:tcW w:w="2620" w:type="dxa"/>
            <w:noWrap/>
            <w:hideMark/>
          </w:tcPr>
          <w:p w14:paraId="600BF05B" w14:textId="77777777" w:rsidR="006A6A55" w:rsidRPr="003D6222" w:rsidRDefault="006A6A55" w:rsidP="0062345D">
            <w:pPr>
              <w:rPr>
                <w:ins w:id="3871" w:author="Chandrasekhar" w:date="2019-11-26T15:57:00Z"/>
                <w:rFonts w:ascii="Courier New" w:hAnsi="Courier New" w:cs="Courier New"/>
                <w:color w:val="000000"/>
                <w:lang w:eastAsia="fr-FR"/>
              </w:rPr>
            </w:pPr>
            <w:ins w:id="3872" w:author="Chandrasekhar" w:date="2019-11-26T15:57:00Z">
              <w:r w:rsidRPr="003D6222">
                <w:rPr>
                  <w:rFonts w:ascii="Courier New" w:hAnsi="Courier New" w:cs="Courier New"/>
                  <w:color w:val="000000"/>
                  <w:lang w:eastAsia="fr-FR"/>
                </w:rPr>
                <w:t>CDF_REAL4</w:t>
              </w:r>
            </w:ins>
          </w:p>
        </w:tc>
        <w:tc>
          <w:tcPr>
            <w:tcW w:w="4065" w:type="dxa"/>
            <w:noWrap/>
            <w:hideMark/>
          </w:tcPr>
          <w:p w14:paraId="4510AEB2" w14:textId="77777777" w:rsidR="006A6A55" w:rsidRPr="003D6222" w:rsidRDefault="006A6A55" w:rsidP="0062345D">
            <w:pPr>
              <w:rPr>
                <w:ins w:id="3873" w:author="Chandrasekhar" w:date="2019-11-26T15:57:00Z"/>
                <w:rFonts w:ascii="Courier New" w:hAnsi="Courier New" w:cs="Courier New"/>
                <w:color w:val="000000"/>
                <w:lang w:eastAsia="fr-FR"/>
              </w:rPr>
            </w:pPr>
            <w:ins w:id="3874" w:author="Chandrasekhar" w:date="2019-11-26T15:57:00Z">
              <w:r w:rsidRPr="003D6222">
                <w:rPr>
                  <w:rFonts w:ascii="Courier New" w:hAnsi="Courier New" w:cs="Courier New"/>
                  <w:color w:val="000000"/>
                  <w:lang w:eastAsia="fr-FR"/>
                </w:rPr>
                <w:t>-1,00E+31</w:t>
              </w:r>
            </w:ins>
          </w:p>
        </w:tc>
      </w:tr>
      <w:tr w:rsidR="006A6A55" w:rsidRPr="003D6222" w14:paraId="40AF33B0" w14:textId="77777777" w:rsidTr="0062345D">
        <w:trPr>
          <w:trHeight w:val="312"/>
          <w:ins w:id="3875" w:author="Chandrasekhar" w:date="2019-11-26T15:57:00Z"/>
        </w:trPr>
        <w:tc>
          <w:tcPr>
            <w:tcW w:w="2377" w:type="dxa"/>
            <w:noWrap/>
            <w:hideMark/>
          </w:tcPr>
          <w:p w14:paraId="33C608D6" w14:textId="77777777" w:rsidR="006A6A55" w:rsidRPr="003D6222" w:rsidRDefault="006A6A55" w:rsidP="0062345D">
            <w:pPr>
              <w:rPr>
                <w:ins w:id="3876" w:author="Chandrasekhar" w:date="2019-11-26T15:57:00Z"/>
                <w:rFonts w:ascii="Courier New" w:hAnsi="Courier New" w:cs="Courier New"/>
                <w:color w:val="000000"/>
                <w:lang w:eastAsia="fr-FR"/>
              </w:rPr>
            </w:pPr>
            <w:ins w:id="3877" w:author="Chandrasekhar" w:date="2019-11-26T15:57:00Z">
              <w:r w:rsidRPr="003D6222">
                <w:rPr>
                  <w:rFonts w:ascii="Courier New" w:hAnsi="Courier New" w:cs="Courier New"/>
                  <w:color w:val="000000"/>
                  <w:lang w:eastAsia="fr-FR"/>
                </w:rPr>
                <w:t>FORMAT</w:t>
              </w:r>
            </w:ins>
          </w:p>
        </w:tc>
        <w:tc>
          <w:tcPr>
            <w:tcW w:w="2620" w:type="dxa"/>
            <w:noWrap/>
            <w:hideMark/>
          </w:tcPr>
          <w:p w14:paraId="4F4DD0F5" w14:textId="77777777" w:rsidR="006A6A55" w:rsidRPr="003D6222" w:rsidRDefault="006A6A55" w:rsidP="0062345D">
            <w:pPr>
              <w:rPr>
                <w:ins w:id="3878" w:author="Chandrasekhar" w:date="2019-11-26T15:57:00Z"/>
                <w:rFonts w:ascii="Courier New" w:hAnsi="Courier New" w:cs="Courier New"/>
                <w:color w:val="000000"/>
                <w:lang w:eastAsia="fr-FR"/>
              </w:rPr>
            </w:pPr>
            <w:ins w:id="3879" w:author="Chandrasekhar" w:date="2019-11-26T15:57:00Z">
              <w:r w:rsidRPr="003D6222">
                <w:rPr>
                  <w:rFonts w:ascii="Courier New" w:hAnsi="Courier New" w:cs="Courier New"/>
                  <w:color w:val="000000"/>
                  <w:lang w:eastAsia="fr-FR"/>
                </w:rPr>
                <w:t>CDF_CHAR</w:t>
              </w:r>
            </w:ins>
          </w:p>
        </w:tc>
        <w:tc>
          <w:tcPr>
            <w:tcW w:w="4065" w:type="dxa"/>
            <w:noWrap/>
            <w:hideMark/>
          </w:tcPr>
          <w:p w14:paraId="77563153" w14:textId="77777777" w:rsidR="006A6A55" w:rsidRPr="003D6222" w:rsidRDefault="006A6A55" w:rsidP="0062345D">
            <w:pPr>
              <w:rPr>
                <w:ins w:id="3880" w:author="Chandrasekhar" w:date="2019-11-26T15:57:00Z"/>
                <w:rFonts w:ascii="Courier New" w:hAnsi="Courier New" w:cs="Courier New"/>
                <w:color w:val="000000"/>
                <w:lang w:eastAsia="fr-FR"/>
              </w:rPr>
            </w:pPr>
            <w:ins w:id="3881" w:author="Chandrasekhar" w:date="2019-11-26T15:57:00Z">
              <w:r w:rsidRPr="003D6222">
                <w:rPr>
                  <w:rFonts w:ascii="Courier New" w:hAnsi="Courier New" w:cs="Courier New"/>
                  <w:color w:val="000000"/>
                  <w:lang w:eastAsia="fr-FR"/>
                </w:rPr>
                <w:t>E12.2</w:t>
              </w:r>
            </w:ins>
          </w:p>
        </w:tc>
      </w:tr>
      <w:tr w:rsidR="006A6A55" w:rsidRPr="003D6222" w14:paraId="01811CE0" w14:textId="77777777" w:rsidTr="0062345D">
        <w:trPr>
          <w:trHeight w:val="312"/>
          <w:ins w:id="3882" w:author="Chandrasekhar" w:date="2019-11-26T15:57:00Z"/>
        </w:trPr>
        <w:tc>
          <w:tcPr>
            <w:tcW w:w="2377" w:type="dxa"/>
            <w:noWrap/>
            <w:hideMark/>
          </w:tcPr>
          <w:p w14:paraId="1C5ECE91" w14:textId="77777777" w:rsidR="006A6A55" w:rsidRPr="003D6222" w:rsidRDefault="006A6A55" w:rsidP="0062345D">
            <w:pPr>
              <w:rPr>
                <w:ins w:id="3883" w:author="Chandrasekhar" w:date="2019-11-26T15:57:00Z"/>
                <w:rFonts w:ascii="Courier New" w:hAnsi="Courier New" w:cs="Courier New"/>
                <w:color w:val="000000"/>
                <w:lang w:eastAsia="fr-FR"/>
              </w:rPr>
            </w:pPr>
            <w:ins w:id="3884" w:author="Chandrasekhar" w:date="2019-11-26T15:57:00Z">
              <w:r w:rsidRPr="003D6222">
                <w:rPr>
                  <w:rFonts w:ascii="Courier New" w:hAnsi="Courier New" w:cs="Courier New"/>
                  <w:color w:val="000000"/>
                  <w:lang w:eastAsia="fr-FR"/>
                </w:rPr>
                <w:t>LABLAXIS</w:t>
              </w:r>
            </w:ins>
          </w:p>
        </w:tc>
        <w:tc>
          <w:tcPr>
            <w:tcW w:w="2620" w:type="dxa"/>
            <w:noWrap/>
            <w:hideMark/>
          </w:tcPr>
          <w:p w14:paraId="7C274C2A" w14:textId="77777777" w:rsidR="006A6A55" w:rsidRPr="003D6222" w:rsidRDefault="006A6A55" w:rsidP="0062345D">
            <w:pPr>
              <w:rPr>
                <w:ins w:id="3885" w:author="Chandrasekhar" w:date="2019-11-26T15:57:00Z"/>
                <w:rFonts w:ascii="Courier New" w:hAnsi="Courier New" w:cs="Courier New"/>
                <w:color w:val="000000"/>
                <w:lang w:eastAsia="fr-FR"/>
              </w:rPr>
            </w:pPr>
            <w:ins w:id="3886" w:author="Chandrasekhar" w:date="2019-11-26T15:57:00Z">
              <w:r w:rsidRPr="003D6222">
                <w:rPr>
                  <w:rFonts w:ascii="Courier New" w:hAnsi="Courier New" w:cs="Courier New"/>
                  <w:color w:val="000000"/>
                  <w:lang w:eastAsia="fr-FR"/>
                </w:rPr>
                <w:t>CDF_CHAR</w:t>
              </w:r>
            </w:ins>
          </w:p>
        </w:tc>
        <w:tc>
          <w:tcPr>
            <w:tcW w:w="4065" w:type="dxa"/>
            <w:noWrap/>
            <w:hideMark/>
          </w:tcPr>
          <w:p w14:paraId="0AA1F001" w14:textId="77777777" w:rsidR="006A6A55" w:rsidRPr="003D6222" w:rsidRDefault="006A6A55" w:rsidP="0062345D">
            <w:pPr>
              <w:rPr>
                <w:ins w:id="3887" w:author="Chandrasekhar" w:date="2019-11-26T15:57:00Z"/>
                <w:rFonts w:ascii="Courier New" w:hAnsi="Courier New" w:cs="Courier New"/>
                <w:color w:val="000000"/>
                <w:lang w:eastAsia="fr-FR"/>
              </w:rPr>
            </w:pPr>
            <w:ins w:id="3888" w:author="Chandrasekhar" w:date="2019-11-26T15:57:00Z">
              <w:r w:rsidRPr="003D6222">
                <w:rPr>
                  <w:rFonts w:ascii="Courier New" w:hAnsi="Courier New" w:cs="Courier New"/>
                  <w:color w:val="000000"/>
                  <w:lang w:eastAsia="fr-FR"/>
                </w:rPr>
                <w:t>Energy_table</w:t>
              </w:r>
            </w:ins>
          </w:p>
        </w:tc>
      </w:tr>
      <w:tr w:rsidR="006A6A55" w:rsidRPr="003D6222" w14:paraId="2950542A" w14:textId="77777777" w:rsidTr="0062345D">
        <w:trPr>
          <w:trHeight w:val="312"/>
          <w:ins w:id="3889" w:author="Chandrasekhar" w:date="2019-11-26T15:57:00Z"/>
        </w:trPr>
        <w:tc>
          <w:tcPr>
            <w:tcW w:w="2377" w:type="dxa"/>
            <w:noWrap/>
            <w:hideMark/>
          </w:tcPr>
          <w:p w14:paraId="513D6DEE" w14:textId="77777777" w:rsidR="006A6A55" w:rsidRPr="003D6222" w:rsidRDefault="006A6A55" w:rsidP="0062345D">
            <w:pPr>
              <w:rPr>
                <w:ins w:id="3890" w:author="Chandrasekhar" w:date="2019-11-26T15:57:00Z"/>
                <w:rFonts w:ascii="Courier New" w:hAnsi="Courier New" w:cs="Courier New"/>
                <w:color w:val="000000"/>
                <w:lang w:eastAsia="fr-FR"/>
              </w:rPr>
            </w:pPr>
            <w:ins w:id="3891" w:author="Chandrasekhar" w:date="2019-11-26T15:57:00Z">
              <w:r w:rsidRPr="003D6222">
                <w:rPr>
                  <w:rFonts w:ascii="Courier New" w:hAnsi="Courier New" w:cs="Courier New"/>
                  <w:color w:val="000000"/>
                  <w:lang w:eastAsia="fr-FR"/>
                </w:rPr>
                <w:t>UNITS</w:t>
              </w:r>
            </w:ins>
          </w:p>
        </w:tc>
        <w:tc>
          <w:tcPr>
            <w:tcW w:w="2620" w:type="dxa"/>
            <w:noWrap/>
            <w:hideMark/>
          </w:tcPr>
          <w:p w14:paraId="3CAF11EA" w14:textId="77777777" w:rsidR="006A6A55" w:rsidRPr="003D6222" w:rsidRDefault="006A6A55" w:rsidP="0062345D">
            <w:pPr>
              <w:rPr>
                <w:ins w:id="3892" w:author="Chandrasekhar" w:date="2019-11-26T15:57:00Z"/>
                <w:rFonts w:ascii="Courier New" w:hAnsi="Courier New" w:cs="Courier New"/>
                <w:color w:val="000000"/>
                <w:lang w:eastAsia="fr-FR"/>
              </w:rPr>
            </w:pPr>
            <w:ins w:id="3893" w:author="Chandrasekhar" w:date="2019-11-26T15:57:00Z">
              <w:r w:rsidRPr="003D6222">
                <w:rPr>
                  <w:rFonts w:ascii="Courier New" w:hAnsi="Courier New" w:cs="Courier New"/>
                  <w:color w:val="000000"/>
                  <w:lang w:eastAsia="fr-FR"/>
                </w:rPr>
                <w:t>CDF_CHAR</w:t>
              </w:r>
            </w:ins>
          </w:p>
        </w:tc>
        <w:tc>
          <w:tcPr>
            <w:tcW w:w="4065" w:type="dxa"/>
            <w:noWrap/>
            <w:hideMark/>
          </w:tcPr>
          <w:p w14:paraId="234F03C5" w14:textId="77777777" w:rsidR="006A6A55" w:rsidRPr="003D6222" w:rsidRDefault="006A6A55" w:rsidP="0062345D">
            <w:pPr>
              <w:rPr>
                <w:ins w:id="3894" w:author="Chandrasekhar" w:date="2019-11-26T15:57:00Z"/>
                <w:rFonts w:ascii="Courier New" w:hAnsi="Courier New" w:cs="Courier New"/>
                <w:color w:val="000000"/>
                <w:lang w:eastAsia="fr-FR"/>
              </w:rPr>
            </w:pPr>
            <w:ins w:id="3895" w:author="Chandrasekhar" w:date="2019-11-26T15:57:00Z">
              <w:r w:rsidRPr="003D6222">
                <w:rPr>
                  <w:rFonts w:ascii="Courier New" w:hAnsi="Courier New" w:cs="Courier New"/>
                  <w:color w:val="000000"/>
                  <w:lang w:eastAsia="fr-FR"/>
                </w:rPr>
                <w:t>eV</w:t>
              </w:r>
            </w:ins>
          </w:p>
        </w:tc>
      </w:tr>
      <w:tr w:rsidR="006A6A55" w:rsidRPr="003D6222" w14:paraId="268859FA" w14:textId="77777777" w:rsidTr="0062345D">
        <w:trPr>
          <w:trHeight w:val="312"/>
          <w:ins w:id="3896" w:author="Chandrasekhar" w:date="2019-11-26T15:57:00Z"/>
        </w:trPr>
        <w:tc>
          <w:tcPr>
            <w:tcW w:w="2377" w:type="dxa"/>
            <w:noWrap/>
            <w:hideMark/>
          </w:tcPr>
          <w:p w14:paraId="09B9A08F" w14:textId="77777777" w:rsidR="006A6A55" w:rsidRPr="003D6222" w:rsidRDefault="006A6A55" w:rsidP="0062345D">
            <w:pPr>
              <w:rPr>
                <w:ins w:id="3897" w:author="Chandrasekhar" w:date="2019-11-26T15:57:00Z"/>
                <w:rFonts w:ascii="Courier New" w:hAnsi="Courier New" w:cs="Courier New"/>
                <w:color w:val="000000"/>
                <w:lang w:eastAsia="fr-FR"/>
              </w:rPr>
            </w:pPr>
            <w:ins w:id="3898" w:author="Chandrasekhar" w:date="2019-11-26T15:57:00Z">
              <w:r w:rsidRPr="003D6222">
                <w:rPr>
                  <w:rFonts w:ascii="Courier New" w:hAnsi="Courier New" w:cs="Courier New"/>
                  <w:color w:val="000000"/>
                  <w:lang w:eastAsia="fr-FR"/>
                </w:rPr>
                <w:t>VALIDMIN</w:t>
              </w:r>
            </w:ins>
          </w:p>
        </w:tc>
        <w:tc>
          <w:tcPr>
            <w:tcW w:w="2620" w:type="dxa"/>
            <w:noWrap/>
            <w:hideMark/>
          </w:tcPr>
          <w:p w14:paraId="31514480" w14:textId="77777777" w:rsidR="006A6A55" w:rsidRPr="003D6222" w:rsidRDefault="006A6A55" w:rsidP="0062345D">
            <w:pPr>
              <w:rPr>
                <w:ins w:id="3899" w:author="Chandrasekhar" w:date="2019-11-26T15:57:00Z"/>
                <w:rFonts w:ascii="Courier New" w:hAnsi="Courier New" w:cs="Courier New"/>
                <w:color w:val="000000"/>
                <w:lang w:eastAsia="fr-FR"/>
              </w:rPr>
            </w:pPr>
            <w:ins w:id="3900" w:author="Chandrasekhar" w:date="2019-11-26T15:57:00Z">
              <w:r w:rsidRPr="003D6222">
                <w:rPr>
                  <w:rFonts w:ascii="Courier New" w:hAnsi="Courier New" w:cs="Courier New"/>
                  <w:color w:val="000000"/>
                  <w:lang w:eastAsia="fr-FR"/>
                </w:rPr>
                <w:t>CDF_REAL4</w:t>
              </w:r>
            </w:ins>
          </w:p>
        </w:tc>
        <w:tc>
          <w:tcPr>
            <w:tcW w:w="4065" w:type="dxa"/>
            <w:noWrap/>
            <w:hideMark/>
          </w:tcPr>
          <w:p w14:paraId="15BD9EF8" w14:textId="77777777" w:rsidR="006A6A55" w:rsidRPr="003D6222" w:rsidRDefault="006A6A55" w:rsidP="0062345D">
            <w:pPr>
              <w:rPr>
                <w:ins w:id="3901" w:author="Chandrasekhar" w:date="2019-11-26T15:57:00Z"/>
                <w:rFonts w:ascii="Courier New" w:hAnsi="Courier New" w:cs="Courier New"/>
                <w:color w:val="000000"/>
                <w:lang w:eastAsia="fr-FR"/>
              </w:rPr>
            </w:pPr>
            <w:ins w:id="3902" w:author="Chandrasekhar" w:date="2019-11-26T15:57:00Z">
              <w:r w:rsidRPr="003D6222">
                <w:rPr>
                  <w:rFonts w:ascii="Courier New" w:hAnsi="Courier New" w:cs="Courier New"/>
                  <w:color w:val="000000"/>
                  <w:lang w:eastAsia="fr-FR"/>
                </w:rPr>
                <w:t>0.0</w:t>
              </w:r>
            </w:ins>
          </w:p>
        </w:tc>
      </w:tr>
      <w:tr w:rsidR="006A6A55" w:rsidRPr="003D6222" w14:paraId="11DEC23A" w14:textId="77777777" w:rsidTr="0062345D">
        <w:trPr>
          <w:trHeight w:val="312"/>
          <w:ins w:id="3903" w:author="Chandrasekhar" w:date="2019-11-26T15:57:00Z"/>
        </w:trPr>
        <w:tc>
          <w:tcPr>
            <w:tcW w:w="2377" w:type="dxa"/>
            <w:noWrap/>
            <w:hideMark/>
          </w:tcPr>
          <w:p w14:paraId="57F0830B" w14:textId="77777777" w:rsidR="006A6A55" w:rsidRPr="003D6222" w:rsidRDefault="006A6A55" w:rsidP="0062345D">
            <w:pPr>
              <w:rPr>
                <w:ins w:id="3904" w:author="Chandrasekhar" w:date="2019-11-26T15:57:00Z"/>
                <w:rFonts w:ascii="Courier New" w:hAnsi="Courier New" w:cs="Courier New"/>
                <w:color w:val="000000"/>
                <w:lang w:eastAsia="fr-FR"/>
              </w:rPr>
            </w:pPr>
            <w:ins w:id="3905" w:author="Chandrasekhar" w:date="2019-11-26T15:57:00Z">
              <w:r w:rsidRPr="003D6222">
                <w:rPr>
                  <w:rFonts w:ascii="Courier New" w:hAnsi="Courier New" w:cs="Courier New"/>
                  <w:color w:val="000000"/>
                  <w:lang w:eastAsia="fr-FR"/>
                </w:rPr>
                <w:t>VALIDMAX</w:t>
              </w:r>
            </w:ins>
          </w:p>
        </w:tc>
        <w:tc>
          <w:tcPr>
            <w:tcW w:w="2620" w:type="dxa"/>
            <w:noWrap/>
            <w:hideMark/>
          </w:tcPr>
          <w:p w14:paraId="40E011D1" w14:textId="77777777" w:rsidR="006A6A55" w:rsidRPr="003D6222" w:rsidRDefault="006A6A55" w:rsidP="0062345D">
            <w:pPr>
              <w:rPr>
                <w:ins w:id="3906" w:author="Chandrasekhar" w:date="2019-11-26T15:57:00Z"/>
                <w:rFonts w:ascii="Courier New" w:hAnsi="Courier New" w:cs="Courier New"/>
                <w:color w:val="000000"/>
                <w:lang w:eastAsia="fr-FR"/>
              </w:rPr>
            </w:pPr>
            <w:ins w:id="3907" w:author="Chandrasekhar" w:date="2019-11-26T15:57:00Z">
              <w:r w:rsidRPr="003D6222">
                <w:rPr>
                  <w:rFonts w:ascii="Courier New" w:hAnsi="Courier New" w:cs="Courier New"/>
                  <w:color w:val="000000"/>
                  <w:lang w:eastAsia="fr-FR"/>
                </w:rPr>
                <w:t>CDF_REAL4</w:t>
              </w:r>
            </w:ins>
          </w:p>
        </w:tc>
        <w:tc>
          <w:tcPr>
            <w:tcW w:w="4065" w:type="dxa"/>
            <w:noWrap/>
            <w:hideMark/>
          </w:tcPr>
          <w:p w14:paraId="6F184A14" w14:textId="77777777" w:rsidR="006A6A55" w:rsidRPr="003D6222" w:rsidRDefault="006A6A55" w:rsidP="0062345D">
            <w:pPr>
              <w:rPr>
                <w:ins w:id="3908" w:author="Chandrasekhar" w:date="2019-11-26T15:57:00Z"/>
                <w:rFonts w:ascii="Courier New" w:hAnsi="Courier New" w:cs="Courier New"/>
                <w:color w:val="000000"/>
                <w:lang w:eastAsia="fr-FR"/>
              </w:rPr>
            </w:pPr>
            <w:ins w:id="3909" w:author="Chandrasekhar" w:date="2019-11-26T15:57:00Z">
              <w:r w:rsidRPr="003D6222">
                <w:rPr>
                  <w:rFonts w:ascii="Courier New" w:hAnsi="Courier New" w:cs="Courier New"/>
                  <w:color w:val="000000"/>
                  <w:lang w:eastAsia="fr-FR"/>
                </w:rPr>
                <w:t>40000.0</w:t>
              </w:r>
            </w:ins>
          </w:p>
        </w:tc>
      </w:tr>
      <w:tr w:rsidR="006A6A55" w:rsidRPr="003D6222" w14:paraId="499B7933" w14:textId="77777777" w:rsidTr="0062345D">
        <w:trPr>
          <w:trHeight w:val="312"/>
          <w:ins w:id="3910" w:author="Chandrasekhar" w:date="2019-11-26T15:57:00Z"/>
        </w:trPr>
        <w:tc>
          <w:tcPr>
            <w:tcW w:w="2377" w:type="dxa"/>
            <w:noWrap/>
            <w:hideMark/>
          </w:tcPr>
          <w:p w14:paraId="29CDE059" w14:textId="77777777" w:rsidR="006A6A55" w:rsidRPr="003D6222" w:rsidRDefault="006A6A55" w:rsidP="0062345D">
            <w:pPr>
              <w:rPr>
                <w:ins w:id="3911" w:author="Chandrasekhar" w:date="2019-11-26T15:57:00Z"/>
                <w:rFonts w:ascii="Courier New" w:hAnsi="Courier New" w:cs="Courier New"/>
                <w:color w:val="000000"/>
                <w:lang w:eastAsia="fr-FR"/>
              </w:rPr>
            </w:pPr>
            <w:ins w:id="3912" w:author="Chandrasekhar" w:date="2019-11-26T15:57:00Z">
              <w:r w:rsidRPr="003D6222">
                <w:rPr>
                  <w:rFonts w:ascii="Courier New" w:hAnsi="Courier New" w:cs="Courier New"/>
                  <w:color w:val="000000"/>
                  <w:lang w:eastAsia="fr-FR"/>
                </w:rPr>
                <w:t>VAR_TYPE</w:t>
              </w:r>
            </w:ins>
          </w:p>
        </w:tc>
        <w:tc>
          <w:tcPr>
            <w:tcW w:w="2620" w:type="dxa"/>
            <w:noWrap/>
            <w:hideMark/>
          </w:tcPr>
          <w:p w14:paraId="5A246F6D" w14:textId="77777777" w:rsidR="006A6A55" w:rsidRPr="003D6222" w:rsidRDefault="006A6A55" w:rsidP="0062345D">
            <w:pPr>
              <w:rPr>
                <w:ins w:id="3913" w:author="Chandrasekhar" w:date="2019-11-26T15:57:00Z"/>
                <w:rFonts w:ascii="Courier New" w:hAnsi="Courier New" w:cs="Courier New"/>
                <w:color w:val="000000"/>
                <w:lang w:eastAsia="fr-FR"/>
              </w:rPr>
            </w:pPr>
            <w:ins w:id="3914" w:author="Chandrasekhar" w:date="2019-11-26T15:57:00Z">
              <w:r w:rsidRPr="003D6222">
                <w:rPr>
                  <w:rFonts w:ascii="Courier New" w:hAnsi="Courier New" w:cs="Courier New"/>
                  <w:color w:val="000000"/>
                  <w:lang w:eastAsia="fr-FR"/>
                </w:rPr>
                <w:t>CDF_CHAR</w:t>
              </w:r>
            </w:ins>
          </w:p>
        </w:tc>
        <w:tc>
          <w:tcPr>
            <w:tcW w:w="4065" w:type="dxa"/>
            <w:noWrap/>
            <w:hideMark/>
          </w:tcPr>
          <w:p w14:paraId="42D3922C" w14:textId="77777777" w:rsidR="006A6A55" w:rsidRPr="003D6222" w:rsidRDefault="006A6A55" w:rsidP="0062345D">
            <w:pPr>
              <w:rPr>
                <w:ins w:id="3915" w:author="Chandrasekhar" w:date="2019-11-26T15:57:00Z"/>
                <w:rFonts w:ascii="Courier New" w:hAnsi="Courier New" w:cs="Courier New"/>
                <w:color w:val="000000"/>
                <w:lang w:eastAsia="fr-FR"/>
              </w:rPr>
            </w:pPr>
            <w:ins w:id="3916" w:author="Chandrasekhar" w:date="2019-11-26T15:57:00Z">
              <w:r w:rsidRPr="003D6222">
                <w:rPr>
                  <w:rFonts w:ascii="Courier New" w:hAnsi="Courier New" w:cs="Courier New"/>
                  <w:color w:val="000000"/>
                  <w:lang w:eastAsia="fr-FR"/>
                </w:rPr>
                <w:t>support_data</w:t>
              </w:r>
            </w:ins>
          </w:p>
        </w:tc>
      </w:tr>
      <w:tr w:rsidR="006A6A55" w:rsidRPr="003D6222" w14:paraId="0AFE98CA" w14:textId="77777777" w:rsidTr="0062345D">
        <w:trPr>
          <w:trHeight w:val="312"/>
          <w:ins w:id="3917" w:author="Chandrasekhar" w:date="2019-11-26T15:57:00Z"/>
        </w:trPr>
        <w:tc>
          <w:tcPr>
            <w:tcW w:w="2377" w:type="dxa"/>
            <w:noWrap/>
            <w:hideMark/>
          </w:tcPr>
          <w:p w14:paraId="6C8583D9" w14:textId="77777777" w:rsidR="006A6A55" w:rsidRPr="003D6222" w:rsidRDefault="006A6A55" w:rsidP="0062345D">
            <w:pPr>
              <w:rPr>
                <w:ins w:id="3918" w:author="Chandrasekhar" w:date="2019-11-26T15:57:00Z"/>
                <w:rFonts w:ascii="Courier New" w:hAnsi="Courier New" w:cs="Courier New"/>
                <w:color w:val="000000"/>
                <w:lang w:eastAsia="fr-FR"/>
              </w:rPr>
            </w:pPr>
            <w:ins w:id="3919" w:author="Chandrasekhar" w:date="2019-11-26T15:57:00Z">
              <w:r w:rsidRPr="003D6222">
                <w:rPr>
                  <w:rFonts w:ascii="Courier New" w:hAnsi="Courier New" w:cs="Courier New"/>
                  <w:color w:val="000000"/>
                  <w:lang w:eastAsia="fr-FR"/>
                </w:rPr>
                <w:t>SCALETYP</w:t>
              </w:r>
            </w:ins>
          </w:p>
        </w:tc>
        <w:tc>
          <w:tcPr>
            <w:tcW w:w="2620" w:type="dxa"/>
            <w:noWrap/>
            <w:hideMark/>
          </w:tcPr>
          <w:p w14:paraId="5920125E" w14:textId="77777777" w:rsidR="006A6A55" w:rsidRPr="003D6222" w:rsidRDefault="006A6A55" w:rsidP="0062345D">
            <w:pPr>
              <w:rPr>
                <w:ins w:id="3920" w:author="Chandrasekhar" w:date="2019-11-26T15:57:00Z"/>
                <w:rFonts w:ascii="Courier New" w:hAnsi="Courier New" w:cs="Courier New"/>
                <w:color w:val="000000"/>
                <w:lang w:eastAsia="fr-FR"/>
              </w:rPr>
            </w:pPr>
            <w:ins w:id="3921" w:author="Chandrasekhar" w:date="2019-11-26T15:57:00Z">
              <w:r w:rsidRPr="003D6222">
                <w:rPr>
                  <w:rFonts w:ascii="Courier New" w:hAnsi="Courier New" w:cs="Courier New"/>
                  <w:color w:val="000000"/>
                  <w:lang w:eastAsia="fr-FR"/>
                </w:rPr>
                <w:t>CDF_CHAR</w:t>
              </w:r>
            </w:ins>
          </w:p>
        </w:tc>
        <w:tc>
          <w:tcPr>
            <w:tcW w:w="4065" w:type="dxa"/>
            <w:noWrap/>
            <w:hideMark/>
          </w:tcPr>
          <w:p w14:paraId="3E6D87C6" w14:textId="77777777" w:rsidR="006A6A55" w:rsidRPr="003D6222" w:rsidRDefault="006A6A55" w:rsidP="0062345D">
            <w:pPr>
              <w:rPr>
                <w:ins w:id="3922" w:author="Chandrasekhar" w:date="2019-11-26T15:57:00Z"/>
                <w:rFonts w:ascii="Courier New" w:hAnsi="Courier New" w:cs="Courier New"/>
                <w:color w:val="000000"/>
                <w:lang w:eastAsia="fr-FR"/>
              </w:rPr>
            </w:pPr>
            <w:ins w:id="3923" w:author="Chandrasekhar" w:date="2019-11-26T15:57:00Z">
              <w:r w:rsidRPr="003D6222">
                <w:rPr>
                  <w:rFonts w:ascii="Courier New" w:hAnsi="Courier New" w:cs="Courier New"/>
                  <w:color w:val="000000"/>
                  <w:lang w:eastAsia="fr-FR"/>
                </w:rPr>
                <w:t>linear</w:t>
              </w:r>
            </w:ins>
          </w:p>
        </w:tc>
      </w:tr>
    </w:tbl>
    <w:p w14:paraId="64383966" w14:textId="77777777" w:rsidR="006A6A55" w:rsidRDefault="006A6A55" w:rsidP="006A6A55">
      <w:pPr>
        <w:rPr>
          <w:ins w:id="3924" w:author="Chandrasekhar" w:date="2019-11-26T15:57:00Z"/>
        </w:rPr>
      </w:pPr>
    </w:p>
    <w:tbl>
      <w:tblPr>
        <w:tblStyle w:val="TableGrid"/>
        <w:tblW w:w="0" w:type="auto"/>
        <w:tblLook w:val="04A0" w:firstRow="1" w:lastRow="0" w:firstColumn="1" w:lastColumn="0" w:noHBand="0" w:noVBand="1"/>
        <w:tblPrChange w:id="3925" w:author="Chandrasekhar" w:date="2019-11-26T16:19:00Z">
          <w:tblPr>
            <w:tblStyle w:val="TableGrid"/>
            <w:tblW w:w="0" w:type="auto"/>
            <w:tblLook w:val="04A0" w:firstRow="1" w:lastRow="0" w:firstColumn="1" w:lastColumn="0" w:noHBand="0" w:noVBand="1"/>
          </w:tblPr>
        </w:tblPrChange>
      </w:tblPr>
      <w:tblGrid>
        <w:gridCol w:w="2377"/>
        <w:gridCol w:w="2620"/>
        <w:gridCol w:w="4065"/>
        <w:tblGridChange w:id="3926">
          <w:tblGrid>
            <w:gridCol w:w="2377"/>
            <w:gridCol w:w="2620"/>
            <w:gridCol w:w="4065"/>
          </w:tblGrid>
        </w:tblGridChange>
      </w:tblGrid>
      <w:tr w:rsidR="006A6A55" w:rsidRPr="003D6222" w14:paraId="3EC1C703" w14:textId="77777777" w:rsidTr="005C6383">
        <w:trPr>
          <w:trHeight w:val="312"/>
          <w:ins w:id="3927" w:author="Chandrasekhar" w:date="2019-11-26T15:57:00Z"/>
          <w:trPrChange w:id="3928" w:author="Chandrasekhar" w:date="2019-11-26T16:19:00Z">
            <w:trPr>
              <w:trHeight w:val="312"/>
            </w:trPr>
          </w:trPrChange>
        </w:trPr>
        <w:tc>
          <w:tcPr>
            <w:tcW w:w="2377" w:type="dxa"/>
            <w:shd w:val="clear" w:color="auto" w:fill="00FFFF"/>
            <w:noWrap/>
            <w:hideMark/>
            <w:tcPrChange w:id="3929" w:author="Chandrasekhar" w:date="2019-11-26T16:19:00Z">
              <w:tcPr>
                <w:tcW w:w="2377" w:type="dxa"/>
                <w:shd w:val="clear" w:color="auto" w:fill="B8CCE4" w:themeFill="accent1" w:themeFillTint="66"/>
                <w:noWrap/>
                <w:hideMark/>
              </w:tcPr>
            </w:tcPrChange>
          </w:tcPr>
          <w:p w14:paraId="5BFEEAD9" w14:textId="77777777" w:rsidR="006A6A55" w:rsidRPr="003D6222" w:rsidRDefault="006A6A55" w:rsidP="0062345D">
            <w:pPr>
              <w:rPr>
                <w:ins w:id="3930" w:author="Chandrasekhar" w:date="2019-11-26T15:57:00Z"/>
                <w:rFonts w:ascii="Courier New" w:hAnsi="Courier New" w:cs="Courier New"/>
                <w:color w:val="000000"/>
                <w:lang w:eastAsia="fr-FR"/>
              </w:rPr>
            </w:pPr>
            <w:ins w:id="3931" w:author="Chandrasekhar" w:date="2019-11-26T15:57:00Z">
              <w:r w:rsidRPr="003D6222">
                <w:rPr>
                  <w:rFonts w:ascii="Courier New" w:hAnsi="Courier New" w:cs="Courier New"/>
                  <w:color w:val="000000"/>
                  <w:lang w:eastAsia="fr-FR"/>
                </w:rPr>
                <w:t>Variable name</w:t>
              </w:r>
            </w:ins>
          </w:p>
        </w:tc>
        <w:tc>
          <w:tcPr>
            <w:tcW w:w="6685" w:type="dxa"/>
            <w:gridSpan w:val="2"/>
            <w:noWrap/>
            <w:hideMark/>
            <w:tcPrChange w:id="3932" w:author="Chandrasekhar" w:date="2019-11-26T16:19:00Z">
              <w:tcPr>
                <w:tcW w:w="6685" w:type="dxa"/>
                <w:gridSpan w:val="2"/>
                <w:noWrap/>
                <w:hideMark/>
              </w:tcPr>
            </w:tcPrChange>
          </w:tcPr>
          <w:p w14:paraId="5D847D24" w14:textId="77777777" w:rsidR="006A6A55" w:rsidRPr="003D6222" w:rsidRDefault="006A6A55" w:rsidP="0062345D">
            <w:pPr>
              <w:rPr>
                <w:ins w:id="3933" w:author="Chandrasekhar" w:date="2019-11-26T15:57:00Z"/>
                <w:rFonts w:ascii="Courier New" w:hAnsi="Courier New" w:cs="Courier New"/>
                <w:color w:val="000000"/>
                <w:lang w:eastAsia="fr-FR"/>
              </w:rPr>
            </w:pPr>
            <w:ins w:id="3934" w:author="Chandrasekhar" w:date="2019-11-26T15:57:00Z">
              <w:r w:rsidRPr="003D6222">
                <w:rPr>
                  <w:rFonts w:ascii="Courier New" w:hAnsi="Courier New" w:cs="Courier New"/>
                  <w:color w:val="000000"/>
                  <w:lang w:eastAsia="fr-FR"/>
                </w:rPr>
                <w:t>CEM_table</w:t>
              </w:r>
            </w:ins>
          </w:p>
        </w:tc>
      </w:tr>
      <w:tr w:rsidR="006A6A55" w:rsidRPr="003D6222" w14:paraId="009B14B1" w14:textId="77777777" w:rsidTr="005C6383">
        <w:trPr>
          <w:trHeight w:val="312"/>
          <w:ins w:id="3935" w:author="Chandrasekhar" w:date="2019-11-26T15:57:00Z"/>
          <w:trPrChange w:id="3936" w:author="Chandrasekhar" w:date="2019-11-26T16:19:00Z">
            <w:trPr>
              <w:trHeight w:val="312"/>
            </w:trPr>
          </w:trPrChange>
        </w:trPr>
        <w:tc>
          <w:tcPr>
            <w:tcW w:w="2377" w:type="dxa"/>
            <w:shd w:val="clear" w:color="auto" w:fill="00FFFF"/>
            <w:noWrap/>
            <w:hideMark/>
            <w:tcPrChange w:id="3937" w:author="Chandrasekhar" w:date="2019-11-26T16:19:00Z">
              <w:tcPr>
                <w:tcW w:w="2377" w:type="dxa"/>
                <w:shd w:val="clear" w:color="auto" w:fill="B8CCE4" w:themeFill="accent1" w:themeFillTint="66"/>
                <w:noWrap/>
                <w:hideMark/>
              </w:tcPr>
            </w:tcPrChange>
          </w:tcPr>
          <w:p w14:paraId="2AFC9E60" w14:textId="77777777" w:rsidR="006A6A55" w:rsidRPr="003D6222" w:rsidRDefault="006A6A55" w:rsidP="0062345D">
            <w:pPr>
              <w:rPr>
                <w:ins w:id="3938" w:author="Chandrasekhar" w:date="2019-11-26T15:57:00Z"/>
                <w:rFonts w:ascii="Courier New" w:hAnsi="Courier New" w:cs="Courier New"/>
                <w:color w:val="000000"/>
                <w:lang w:eastAsia="fr-FR"/>
              </w:rPr>
            </w:pPr>
            <w:ins w:id="3939" w:author="Chandrasekhar" w:date="2019-11-26T15:57:00Z">
              <w:r w:rsidRPr="003D6222">
                <w:rPr>
                  <w:rFonts w:ascii="Courier New" w:hAnsi="Courier New" w:cs="Courier New"/>
                  <w:color w:val="000000"/>
                  <w:lang w:eastAsia="fr-FR"/>
                </w:rPr>
                <w:t>Attribute name</w:t>
              </w:r>
            </w:ins>
          </w:p>
        </w:tc>
        <w:tc>
          <w:tcPr>
            <w:tcW w:w="2620" w:type="dxa"/>
            <w:shd w:val="clear" w:color="auto" w:fill="00FFFF"/>
            <w:noWrap/>
            <w:hideMark/>
            <w:tcPrChange w:id="3940" w:author="Chandrasekhar" w:date="2019-11-26T16:19:00Z">
              <w:tcPr>
                <w:tcW w:w="2620" w:type="dxa"/>
                <w:shd w:val="clear" w:color="auto" w:fill="B8CCE4" w:themeFill="accent1" w:themeFillTint="66"/>
                <w:noWrap/>
                <w:hideMark/>
              </w:tcPr>
            </w:tcPrChange>
          </w:tcPr>
          <w:p w14:paraId="38548C03" w14:textId="77777777" w:rsidR="006A6A55" w:rsidRPr="003D6222" w:rsidRDefault="006A6A55" w:rsidP="0062345D">
            <w:pPr>
              <w:rPr>
                <w:ins w:id="3941" w:author="Chandrasekhar" w:date="2019-11-26T15:57:00Z"/>
                <w:rFonts w:ascii="Courier New" w:hAnsi="Courier New" w:cs="Courier New"/>
                <w:color w:val="000000"/>
                <w:lang w:eastAsia="fr-FR"/>
              </w:rPr>
            </w:pPr>
            <w:ins w:id="3942" w:author="Chandrasekhar" w:date="2019-11-26T15:57:00Z">
              <w:r w:rsidRPr="003D6222">
                <w:rPr>
                  <w:rFonts w:ascii="Courier New" w:hAnsi="Courier New" w:cs="Courier New"/>
                  <w:color w:val="000000"/>
                  <w:lang w:eastAsia="fr-FR"/>
                </w:rPr>
                <w:t>Data type</w:t>
              </w:r>
            </w:ins>
          </w:p>
        </w:tc>
        <w:tc>
          <w:tcPr>
            <w:tcW w:w="4065" w:type="dxa"/>
            <w:shd w:val="clear" w:color="auto" w:fill="00FFFF"/>
            <w:noWrap/>
            <w:hideMark/>
            <w:tcPrChange w:id="3943" w:author="Chandrasekhar" w:date="2019-11-26T16:19:00Z">
              <w:tcPr>
                <w:tcW w:w="4065" w:type="dxa"/>
                <w:shd w:val="clear" w:color="auto" w:fill="B8CCE4" w:themeFill="accent1" w:themeFillTint="66"/>
                <w:noWrap/>
                <w:hideMark/>
              </w:tcPr>
            </w:tcPrChange>
          </w:tcPr>
          <w:p w14:paraId="1E8C1F57" w14:textId="77777777" w:rsidR="006A6A55" w:rsidRPr="003D6222" w:rsidRDefault="006A6A55" w:rsidP="0062345D">
            <w:pPr>
              <w:rPr>
                <w:ins w:id="3944" w:author="Chandrasekhar" w:date="2019-11-26T15:57:00Z"/>
                <w:rFonts w:ascii="Courier New" w:hAnsi="Courier New" w:cs="Courier New"/>
                <w:color w:val="000000"/>
                <w:lang w:eastAsia="fr-FR"/>
              </w:rPr>
            </w:pPr>
            <w:ins w:id="3945" w:author="Chandrasekhar" w:date="2019-11-26T15:57:00Z">
              <w:r w:rsidRPr="003D6222">
                <w:rPr>
                  <w:rFonts w:ascii="Courier New" w:hAnsi="Courier New" w:cs="Courier New"/>
                  <w:color w:val="000000"/>
                  <w:lang w:eastAsia="fr-FR"/>
                </w:rPr>
                <w:t>Value</w:t>
              </w:r>
            </w:ins>
          </w:p>
        </w:tc>
      </w:tr>
      <w:tr w:rsidR="006A6A55" w:rsidRPr="003D6222" w14:paraId="2186F988" w14:textId="77777777" w:rsidTr="0062345D">
        <w:trPr>
          <w:trHeight w:val="312"/>
          <w:ins w:id="3946" w:author="Chandrasekhar" w:date="2019-11-26T15:57:00Z"/>
        </w:trPr>
        <w:tc>
          <w:tcPr>
            <w:tcW w:w="2377" w:type="dxa"/>
            <w:noWrap/>
            <w:hideMark/>
          </w:tcPr>
          <w:p w14:paraId="587573BC" w14:textId="77777777" w:rsidR="006A6A55" w:rsidRPr="003D6222" w:rsidRDefault="006A6A55" w:rsidP="0062345D">
            <w:pPr>
              <w:rPr>
                <w:ins w:id="3947" w:author="Chandrasekhar" w:date="2019-11-26T15:57:00Z"/>
                <w:rFonts w:ascii="Courier New" w:hAnsi="Courier New" w:cs="Courier New"/>
                <w:color w:val="000000"/>
                <w:lang w:eastAsia="fr-FR"/>
              </w:rPr>
            </w:pPr>
            <w:ins w:id="3948" w:author="Chandrasekhar" w:date="2019-11-26T15:57:00Z">
              <w:r w:rsidRPr="003D6222">
                <w:rPr>
                  <w:rFonts w:ascii="Courier New" w:hAnsi="Courier New" w:cs="Courier New"/>
                  <w:color w:val="000000"/>
                  <w:lang w:eastAsia="fr-FR"/>
                </w:rPr>
                <w:t>CATDESC</w:t>
              </w:r>
            </w:ins>
          </w:p>
        </w:tc>
        <w:tc>
          <w:tcPr>
            <w:tcW w:w="2620" w:type="dxa"/>
            <w:noWrap/>
            <w:hideMark/>
          </w:tcPr>
          <w:p w14:paraId="2CE5DE4C" w14:textId="77777777" w:rsidR="006A6A55" w:rsidRPr="003D6222" w:rsidRDefault="006A6A55" w:rsidP="0062345D">
            <w:pPr>
              <w:rPr>
                <w:ins w:id="3949" w:author="Chandrasekhar" w:date="2019-11-26T15:57:00Z"/>
                <w:rFonts w:ascii="Courier New" w:hAnsi="Courier New" w:cs="Courier New"/>
                <w:color w:val="000000"/>
                <w:lang w:eastAsia="fr-FR"/>
              </w:rPr>
            </w:pPr>
            <w:ins w:id="3950" w:author="Chandrasekhar" w:date="2019-11-26T15:57:00Z">
              <w:r w:rsidRPr="003D6222">
                <w:rPr>
                  <w:rFonts w:ascii="Courier New" w:hAnsi="Courier New" w:cs="Courier New"/>
                  <w:color w:val="000000"/>
                  <w:lang w:eastAsia="fr-FR"/>
                </w:rPr>
                <w:t>CDF_CHAR</w:t>
              </w:r>
            </w:ins>
          </w:p>
        </w:tc>
        <w:tc>
          <w:tcPr>
            <w:tcW w:w="4065" w:type="dxa"/>
            <w:noWrap/>
            <w:hideMark/>
          </w:tcPr>
          <w:p w14:paraId="098DD73D" w14:textId="77777777" w:rsidR="006A6A55" w:rsidRPr="003D6222" w:rsidRDefault="006A6A55" w:rsidP="0062345D">
            <w:pPr>
              <w:rPr>
                <w:ins w:id="3951" w:author="Chandrasekhar" w:date="2019-11-26T15:57:00Z"/>
                <w:rFonts w:ascii="Courier New" w:hAnsi="Courier New" w:cs="Courier New"/>
                <w:color w:val="000000"/>
                <w:lang w:eastAsia="fr-FR"/>
              </w:rPr>
            </w:pPr>
            <w:ins w:id="3952" w:author="Chandrasekhar" w:date="2019-11-26T15:57:00Z">
              <w:r w:rsidRPr="003D6222">
                <w:rPr>
                  <w:rFonts w:ascii="Courier New" w:hAnsi="Courier New" w:cs="Courier New"/>
                  <w:color w:val="000000"/>
                  <w:lang w:eastAsia="fr-FR"/>
                </w:rPr>
                <w:t>Center of CEM bins</w:t>
              </w:r>
            </w:ins>
          </w:p>
        </w:tc>
      </w:tr>
      <w:tr w:rsidR="006A6A55" w:rsidRPr="003D6222" w14:paraId="1ACD60B9" w14:textId="77777777" w:rsidTr="0062345D">
        <w:trPr>
          <w:trHeight w:val="312"/>
          <w:ins w:id="3953" w:author="Chandrasekhar" w:date="2019-11-26T15:57:00Z"/>
        </w:trPr>
        <w:tc>
          <w:tcPr>
            <w:tcW w:w="2377" w:type="dxa"/>
            <w:noWrap/>
            <w:hideMark/>
          </w:tcPr>
          <w:p w14:paraId="521F9CFD" w14:textId="77777777" w:rsidR="006A6A55" w:rsidRPr="003D6222" w:rsidRDefault="006A6A55" w:rsidP="0062345D">
            <w:pPr>
              <w:rPr>
                <w:ins w:id="3954" w:author="Chandrasekhar" w:date="2019-11-26T15:57:00Z"/>
                <w:rFonts w:ascii="Courier New" w:hAnsi="Courier New" w:cs="Courier New"/>
                <w:color w:val="000000"/>
                <w:lang w:eastAsia="fr-FR"/>
              </w:rPr>
            </w:pPr>
            <w:ins w:id="3955" w:author="Chandrasekhar" w:date="2019-11-26T15:57:00Z">
              <w:r w:rsidRPr="003D6222">
                <w:rPr>
                  <w:rFonts w:ascii="Courier New" w:hAnsi="Courier New" w:cs="Courier New"/>
                  <w:color w:val="000000"/>
                  <w:lang w:eastAsia="fr-FR"/>
                </w:rPr>
                <w:t>FIELDNAM</w:t>
              </w:r>
            </w:ins>
          </w:p>
        </w:tc>
        <w:tc>
          <w:tcPr>
            <w:tcW w:w="2620" w:type="dxa"/>
            <w:noWrap/>
            <w:hideMark/>
          </w:tcPr>
          <w:p w14:paraId="21D673CC" w14:textId="77777777" w:rsidR="006A6A55" w:rsidRPr="003D6222" w:rsidRDefault="006A6A55" w:rsidP="0062345D">
            <w:pPr>
              <w:rPr>
                <w:ins w:id="3956" w:author="Chandrasekhar" w:date="2019-11-26T15:57:00Z"/>
                <w:rFonts w:ascii="Courier New" w:hAnsi="Courier New" w:cs="Courier New"/>
                <w:color w:val="000000"/>
                <w:lang w:eastAsia="fr-FR"/>
              </w:rPr>
            </w:pPr>
            <w:ins w:id="3957" w:author="Chandrasekhar" w:date="2019-11-26T15:57:00Z">
              <w:r w:rsidRPr="003D6222">
                <w:rPr>
                  <w:rFonts w:ascii="Courier New" w:hAnsi="Courier New" w:cs="Courier New"/>
                  <w:color w:val="000000"/>
                  <w:lang w:eastAsia="fr-FR"/>
                </w:rPr>
                <w:t>CDF_CHAR</w:t>
              </w:r>
            </w:ins>
          </w:p>
        </w:tc>
        <w:tc>
          <w:tcPr>
            <w:tcW w:w="4065" w:type="dxa"/>
            <w:noWrap/>
            <w:hideMark/>
          </w:tcPr>
          <w:p w14:paraId="3B252370" w14:textId="77777777" w:rsidR="006A6A55" w:rsidRPr="003D6222" w:rsidRDefault="006A6A55" w:rsidP="0062345D">
            <w:pPr>
              <w:rPr>
                <w:ins w:id="3958" w:author="Chandrasekhar" w:date="2019-11-26T15:57:00Z"/>
                <w:rFonts w:ascii="Courier New" w:hAnsi="Courier New" w:cs="Courier New"/>
                <w:color w:val="000000"/>
                <w:lang w:eastAsia="fr-FR"/>
              </w:rPr>
            </w:pPr>
            <w:ins w:id="3959" w:author="Chandrasekhar" w:date="2019-11-26T15:57:00Z">
              <w:r w:rsidRPr="003D6222">
                <w:rPr>
                  <w:rFonts w:ascii="Courier New" w:hAnsi="Courier New" w:cs="Courier New"/>
                  <w:color w:val="000000"/>
                  <w:lang w:eastAsia="fr-FR"/>
                </w:rPr>
                <w:t>CEM_table</w:t>
              </w:r>
            </w:ins>
          </w:p>
        </w:tc>
      </w:tr>
      <w:tr w:rsidR="006A6A55" w:rsidRPr="003D6222" w14:paraId="39B07A56" w14:textId="77777777" w:rsidTr="0062345D">
        <w:trPr>
          <w:trHeight w:val="312"/>
          <w:ins w:id="3960" w:author="Chandrasekhar" w:date="2019-11-26T15:57:00Z"/>
        </w:trPr>
        <w:tc>
          <w:tcPr>
            <w:tcW w:w="2377" w:type="dxa"/>
            <w:noWrap/>
            <w:hideMark/>
          </w:tcPr>
          <w:p w14:paraId="5404554C" w14:textId="77777777" w:rsidR="006A6A55" w:rsidRPr="003D6222" w:rsidRDefault="006A6A55" w:rsidP="0062345D">
            <w:pPr>
              <w:rPr>
                <w:ins w:id="3961" w:author="Chandrasekhar" w:date="2019-11-26T15:57:00Z"/>
                <w:rFonts w:ascii="Courier New" w:hAnsi="Courier New" w:cs="Courier New"/>
                <w:color w:val="000000"/>
                <w:lang w:eastAsia="fr-FR"/>
              </w:rPr>
            </w:pPr>
            <w:ins w:id="3962" w:author="Chandrasekhar" w:date="2019-11-26T15:57:00Z">
              <w:r w:rsidRPr="003D6222">
                <w:rPr>
                  <w:rFonts w:ascii="Courier New" w:hAnsi="Courier New" w:cs="Courier New"/>
                  <w:color w:val="000000"/>
                  <w:lang w:eastAsia="fr-FR"/>
                </w:rPr>
                <w:t>FILLVAL</w:t>
              </w:r>
            </w:ins>
          </w:p>
        </w:tc>
        <w:tc>
          <w:tcPr>
            <w:tcW w:w="2620" w:type="dxa"/>
            <w:noWrap/>
            <w:hideMark/>
          </w:tcPr>
          <w:p w14:paraId="45493860" w14:textId="77777777" w:rsidR="006A6A55" w:rsidRPr="003D6222" w:rsidRDefault="006A6A55" w:rsidP="0062345D">
            <w:pPr>
              <w:rPr>
                <w:ins w:id="3963" w:author="Chandrasekhar" w:date="2019-11-26T15:57:00Z"/>
                <w:rFonts w:ascii="Courier New" w:hAnsi="Courier New" w:cs="Courier New"/>
                <w:color w:val="000000"/>
                <w:lang w:eastAsia="fr-FR"/>
              </w:rPr>
            </w:pPr>
            <w:ins w:id="3964" w:author="Chandrasekhar" w:date="2019-11-26T15:57:00Z">
              <w:r w:rsidRPr="003D6222">
                <w:rPr>
                  <w:rFonts w:ascii="Courier New" w:hAnsi="Courier New" w:cs="Courier New"/>
                  <w:color w:val="000000"/>
                  <w:lang w:eastAsia="fr-FR"/>
                </w:rPr>
                <w:t>CDF_REAL4</w:t>
              </w:r>
            </w:ins>
          </w:p>
        </w:tc>
        <w:tc>
          <w:tcPr>
            <w:tcW w:w="4065" w:type="dxa"/>
            <w:noWrap/>
            <w:hideMark/>
          </w:tcPr>
          <w:p w14:paraId="250486B4" w14:textId="77777777" w:rsidR="006A6A55" w:rsidRPr="003D6222" w:rsidRDefault="006A6A55" w:rsidP="0062345D">
            <w:pPr>
              <w:rPr>
                <w:ins w:id="3965" w:author="Chandrasekhar" w:date="2019-11-26T15:57:00Z"/>
                <w:rFonts w:ascii="Courier New" w:hAnsi="Courier New" w:cs="Courier New"/>
                <w:color w:val="000000"/>
                <w:lang w:eastAsia="fr-FR"/>
              </w:rPr>
            </w:pPr>
            <w:ins w:id="3966" w:author="Chandrasekhar" w:date="2019-11-26T15:57:00Z">
              <w:r w:rsidRPr="003D6222">
                <w:rPr>
                  <w:rFonts w:ascii="Courier New" w:hAnsi="Courier New" w:cs="Courier New"/>
                  <w:color w:val="000000"/>
                  <w:lang w:eastAsia="fr-FR"/>
                </w:rPr>
                <w:t>-1,00E+31</w:t>
              </w:r>
            </w:ins>
          </w:p>
        </w:tc>
      </w:tr>
      <w:tr w:rsidR="006A6A55" w:rsidRPr="003D6222" w14:paraId="287F26EC" w14:textId="77777777" w:rsidTr="0062345D">
        <w:trPr>
          <w:trHeight w:val="312"/>
          <w:ins w:id="3967" w:author="Chandrasekhar" w:date="2019-11-26T15:57:00Z"/>
        </w:trPr>
        <w:tc>
          <w:tcPr>
            <w:tcW w:w="2377" w:type="dxa"/>
            <w:noWrap/>
            <w:hideMark/>
          </w:tcPr>
          <w:p w14:paraId="42521201" w14:textId="77777777" w:rsidR="006A6A55" w:rsidRPr="003D6222" w:rsidRDefault="006A6A55" w:rsidP="0062345D">
            <w:pPr>
              <w:rPr>
                <w:ins w:id="3968" w:author="Chandrasekhar" w:date="2019-11-26T15:57:00Z"/>
                <w:rFonts w:ascii="Courier New" w:hAnsi="Courier New" w:cs="Courier New"/>
                <w:color w:val="000000"/>
                <w:lang w:eastAsia="fr-FR"/>
              </w:rPr>
            </w:pPr>
            <w:ins w:id="3969" w:author="Chandrasekhar" w:date="2019-11-26T15:57:00Z">
              <w:r w:rsidRPr="003D6222">
                <w:rPr>
                  <w:rFonts w:ascii="Courier New" w:hAnsi="Courier New" w:cs="Courier New"/>
                  <w:color w:val="000000"/>
                  <w:lang w:eastAsia="fr-FR"/>
                </w:rPr>
                <w:t>FORMAT</w:t>
              </w:r>
            </w:ins>
          </w:p>
        </w:tc>
        <w:tc>
          <w:tcPr>
            <w:tcW w:w="2620" w:type="dxa"/>
            <w:noWrap/>
            <w:hideMark/>
          </w:tcPr>
          <w:p w14:paraId="61898541" w14:textId="77777777" w:rsidR="006A6A55" w:rsidRPr="003D6222" w:rsidRDefault="006A6A55" w:rsidP="0062345D">
            <w:pPr>
              <w:rPr>
                <w:ins w:id="3970" w:author="Chandrasekhar" w:date="2019-11-26T15:57:00Z"/>
                <w:rFonts w:ascii="Courier New" w:hAnsi="Courier New" w:cs="Courier New"/>
                <w:color w:val="000000"/>
                <w:lang w:eastAsia="fr-FR"/>
              </w:rPr>
            </w:pPr>
            <w:ins w:id="3971" w:author="Chandrasekhar" w:date="2019-11-26T15:57:00Z">
              <w:r w:rsidRPr="003D6222">
                <w:rPr>
                  <w:rFonts w:ascii="Courier New" w:hAnsi="Courier New" w:cs="Courier New"/>
                  <w:color w:val="000000"/>
                  <w:lang w:eastAsia="fr-FR"/>
                </w:rPr>
                <w:t>CDF_CHAR</w:t>
              </w:r>
            </w:ins>
          </w:p>
        </w:tc>
        <w:tc>
          <w:tcPr>
            <w:tcW w:w="4065" w:type="dxa"/>
            <w:noWrap/>
            <w:hideMark/>
          </w:tcPr>
          <w:p w14:paraId="73CA0718" w14:textId="77777777" w:rsidR="006A6A55" w:rsidRPr="003D6222" w:rsidRDefault="006A6A55" w:rsidP="0062345D">
            <w:pPr>
              <w:rPr>
                <w:ins w:id="3972" w:author="Chandrasekhar" w:date="2019-11-26T15:57:00Z"/>
                <w:rFonts w:ascii="Courier New" w:hAnsi="Courier New" w:cs="Courier New"/>
                <w:color w:val="000000"/>
                <w:lang w:eastAsia="fr-FR"/>
              </w:rPr>
            </w:pPr>
            <w:ins w:id="3973" w:author="Chandrasekhar" w:date="2019-11-26T15:57:00Z">
              <w:r w:rsidRPr="003D6222">
                <w:rPr>
                  <w:rFonts w:ascii="Courier New" w:hAnsi="Courier New" w:cs="Courier New"/>
                  <w:color w:val="000000"/>
                  <w:lang w:eastAsia="fr-FR"/>
                </w:rPr>
                <w:t>E12.2</w:t>
              </w:r>
            </w:ins>
          </w:p>
        </w:tc>
      </w:tr>
      <w:tr w:rsidR="006A6A55" w:rsidRPr="003D6222" w14:paraId="77828D54" w14:textId="77777777" w:rsidTr="0062345D">
        <w:trPr>
          <w:trHeight w:val="312"/>
          <w:ins w:id="3974" w:author="Chandrasekhar" w:date="2019-11-26T15:57:00Z"/>
        </w:trPr>
        <w:tc>
          <w:tcPr>
            <w:tcW w:w="2377" w:type="dxa"/>
            <w:noWrap/>
            <w:hideMark/>
          </w:tcPr>
          <w:p w14:paraId="3104E14F" w14:textId="77777777" w:rsidR="006A6A55" w:rsidRPr="003D6222" w:rsidRDefault="006A6A55" w:rsidP="0062345D">
            <w:pPr>
              <w:rPr>
                <w:ins w:id="3975" w:author="Chandrasekhar" w:date="2019-11-26T15:57:00Z"/>
                <w:rFonts w:ascii="Courier New" w:hAnsi="Courier New" w:cs="Courier New"/>
                <w:color w:val="000000"/>
                <w:lang w:eastAsia="fr-FR"/>
              </w:rPr>
            </w:pPr>
            <w:ins w:id="3976" w:author="Chandrasekhar" w:date="2019-11-26T15:57:00Z">
              <w:r w:rsidRPr="003D6222">
                <w:rPr>
                  <w:rFonts w:ascii="Courier New" w:hAnsi="Courier New" w:cs="Courier New"/>
                  <w:color w:val="000000"/>
                  <w:lang w:eastAsia="fr-FR"/>
                </w:rPr>
                <w:t>LABLAXIS</w:t>
              </w:r>
            </w:ins>
          </w:p>
        </w:tc>
        <w:tc>
          <w:tcPr>
            <w:tcW w:w="2620" w:type="dxa"/>
            <w:noWrap/>
            <w:hideMark/>
          </w:tcPr>
          <w:p w14:paraId="234468AC" w14:textId="77777777" w:rsidR="006A6A55" w:rsidRPr="003D6222" w:rsidRDefault="006A6A55" w:rsidP="0062345D">
            <w:pPr>
              <w:rPr>
                <w:ins w:id="3977" w:author="Chandrasekhar" w:date="2019-11-26T15:57:00Z"/>
                <w:rFonts w:ascii="Courier New" w:hAnsi="Courier New" w:cs="Courier New"/>
                <w:color w:val="000000"/>
                <w:lang w:eastAsia="fr-FR"/>
              </w:rPr>
            </w:pPr>
            <w:ins w:id="3978" w:author="Chandrasekhar" w:date="2019-11-26T15:57:00Z">
              <w:r w:rsidRPr="003D6222">
                <w:rPr>
                  <w:rFonts w:ascii="Courier New" w:hAnsi="Courier New" w:cs="Courier New"/>
                  <w:color w:val="000000"/>
                  <w:lang w:eastAsia="fr-FR"/>
                </w:rPr>
                <w:t>CDF_CHAR</w:t>
              </w:r>
            </w:ins>
          </w:p>
        </w:tc>
        <w:tc>
          <w:tcPr>
            <w:tcW w:w="4065" w:type="dxa"/>
            <w:noWrap/>
            <w:hideMark/>
          </w:tcPr>
          <w:p w14:paraId="12704137" w14:textId="77777777" w:rsidR="006A6A55" w:rsidRPr="003D6222" w:rsidRDefault="006A6A55" w:rsidP="0062345D">
            <w:pPr>
              <w:rPr>
                <w:ins w:id="3979" w:author="Chandrasekhar" w:date="2019-11-26T15:57:00Z"/>
                <w:rFonts w:ascii="Courier New" w:hAnsi="Courier New" w:cs="Courier New"/>
                <w:color w:val="000000"/>
                <w:lang w:eastAsia="fr-FR"/>
              </w:rPr>
            </w:pPr>
            <w:ins w:id="3980" w:author="Chandrasekhar" w:date="2019-11-26T15:57:00Z">
              <w:r w:rsidRPr="003D6222">
                <w:rPr>
                  <w:rFonts w:ascii="Courier New" w:hAnsi="Courier New" w:cs="Courier New"/>
                  <w:color w:val="000000"/>
                  <w:lang w:eastAsia="fr-FR"/>
                </w:rPr>
                <w:t>CEM_table</w:t>
              </w:r>
            </w:ins>
          </w:p>
        </w:tc>
      </w:tr>
      <w:tr w:rsidR="006A6A55" w:rsidRPr="003D6222" w14:paraId="45357A93" w14:textId="77777777" w:rsidTr="0062345D">
        <w:trPr>
          <w:trHeight w:val="312"/>
          <w:ins w:id="3981" w:author="Chandrasekhar" w:date="2019-11-26T15:57:00Z"/>
        </w:trPr>
        <w:tc>
          <w:tcPr>
            <w:tcW w:w="2377" w:type="dxa"/>
            <w:noWrap/>
            <w:hideMark/>
          </w:tcPr>
          <w:p w14:paraId="6674D21D" w14:textId="77777777" w:rsidR="006A6A55" w:rsidRPr="003D6222" w:rsidRDefault="006A6A55" w:rsidP="0062345D">
            <w:pPr>
              <w:rPr>
                <w:ins w:id="3982" w:author="Chandrasekhar" w:date="2019-11-26T15:57:00Z"/>
                <w:rFonts w:ascii="Courier New" w:hAnsi="Courier New" w:cs="Courier New"/>
                <w:color w:val="000000"/>
                <w:lang w:eastAsia="fr-FR"/>
              </w:rPr>
            </w:pPr>
            <w:ins w:id="3983" w:author="Chandrasekhar" w:date="2019-11-26T15:57:00Z">
              <w:r w:rsidRPr="003D6222">
                <w:rPr>
                  <w:rFonts w:ascii="Courier New" w:hAnsi="Courier New" w:cs="Courier New"/>
                  <w:color w:val="000000"/>
                  <w:lang w:eastAsia="fr-FR"/>
                </w:rPr>
                <w:t>UNITS</w:t>
              </w:r>
            </w:ins>
          </w:p>
        </w:tc>
        <w:tc>
          <w:tcPr>
            <w:tcW w:w="2620" w:type="dxa"/>
            <w:noWrap/>
            <w:hideMark/>
          </w:tcPr>
          <w:p w14:paraId="2AAD9374" w14:textId="77777777" w:rsidR="006A6A55" w:rsidRPr="003D6222" w:rsidRDefault="006A6A55" w:rsidP="0062345D">
            <w:pPr>
              <w:rPr>
                <w:ins w:id="3984" w:author="Chandrasekhar" w:date="2019-11-26T15:57:00Z"/>
                <w:rFonts w:ascii="Courier New" w:hAnsi="Courier New" w:cs="Courier New"/>
                <w:color w:val="000000"/>
                <w:lang w:eastAsia="fr-FR"/>
              </w:rPr>
            </w:pPr>
            <w:ins w:id="3985" w:author="Chandrasekhar" w:date="2019-11-26T15:57:00Z">
              <w:r w:rsidRPr="003D6222">
                <w:rPr>
                  <w:rFonts w:ascii="Courier New" w:hAnsi="Courier New" w:cs="Courier New"/>
                  <w:color w:val="000000"/>
                  <w:lang w:eastAsia="fr-FR"/>
                </w:rPr>
                <w:t>CDF_CHAR</w:t>
              </w:r>
            </w:ins>
          </w:p>
        </w:tc>
        <w:tc>
          <w:tcPr>
            <w:tcW w:w="4065" w:type="dxa"/>
            <w:noWrap/>
            <w:hideMark/>
          </w:tcPr>
          <w:p w14:paraId="5FFE98B6" w14:textId="77777777" w:rsidR="006A6A55" w:rsidRPr="003D6222" w:rsidRDefault="006A6A55" w:rsidP="0062345D">
            <w:pPr>
              <w:rPr>
                <w:ins w:id="3986" w:author="Chandrasekhar" w:date="2019-11-26T15:57:00Z"/>
                <w:rFonts w:ascii="Courier New" w:hAnsi="Courier New" w:cs="Courier New"/>
                <w:color w:val="000000"/>
                <w:lang w:eastAsia="fr-FR"/>
              </w:rPr>
            </w:pPr>
            <w:ins w:id="3987" w:author="Chandrasekhar" w:date="2019-11-26T15:57:00Z">
              <w:r w:rsidRPr="003D6222">
                <w:rPr>
                  <w:rFonts w:ascii="Courier New" w:hAnsi="Courier New" w:cs="Courier New"/>
                  <w:color w:val="000000"/>
                  <w:lang w:eastAsia="fr-FR"/>
                </w:rPr>
                <w:t>deg</w:t>
              </w:r>
            </w:ins>
          </w:p>
        </w:tc>
      </w:tr>
      <w:tr w:rsidR="006A6A55" w:rsidRPr="003D6222" w14:paraId="7EA95D57" w14:textId="77777777" w:rsidTr="0062345D">
        <w:trPr>
          <w:trHeight w:val="312"/>
          <w:ins w:id="3988" w:author="Chandrasekhar" w:date="2019-11-26T15:57:00Z"/>
        </w:trPr>
        <w:tc>
          <w:tcPr>
            <w:tcW w:w="2377" w:type="dxa"/>
            <w:noWrap/>
            <w:hideMark/>
          </w:tcPr>
          <w:p w14:paraId="2FAC27EE" w14:textId="77777777" w:rsidR="006A6A55" w:rsidRPr="003D6222" w:rsidRDefault="006A6A55" w:rsidP="0062345D">
            <w:pPr>
              <w:rPr>
                <w:ins w:id="3989" w:author="Chandrasekhar" w:date="2019-11-26T15:57:00Z"/>
                <w:rFonts w:ascii="Courier New" w:hAnsi="Courier New" w:cs="Courier New"/>
                <w:color w:val="000000"/>
                <w:lang w:eastAsia="fr-FR"/>
              </w:rPr>
            </w:pPr>
            <w:ins w:id="3990" w:author="Chandrasekhar" w:date="2019-11-26T15:57:00Z">
              <w:r w:rsidRPr="003D6222">
                <w:rPr>
                  <w:rFonts w:ascii="Courier New" w:hAnsi="Courier New" w:cs="Courier New"/>
                  <w:color w:val="000000"/>
                  <w:lang w:eastAsia="fr-FR"/>
                </w:rPr>
                <w:t>VALIDMIN</w:t>
              </w:r>
            </w:ins>
          </w:p>
        </w:tc>
        <w:tc>
          <w:tcPr>
            <w:tcW w:w="2620" w:type="dxa"/>
            <w:noWrap/>
            <w:hideMark/>
          </w:tcPr>
          <w:p w14:paraId="7A8496B8" w14:textId="77777777" w:rsidR="006A6A55" w:rsidRPr="003D6222" w:rsidRDefault="006A6A55" w:rsidP="0062345D">
            <w:pPr>
              <w:rPr>
                <w:ins w:id="3991" w:author="Chandrasekhar" w:date="2019-11-26T15:57:00Z"/>
                <w:rFonts w:ascii="Courier New" w:hAnsi="Courier New" w:cs="Courier New"/>
                <w:color w:val="000000"/>
                <w:lang w:eastAsia="fr-FR"/>
              </w:rPr>
            </w:pPr>
            <w:ins w:id="3992" w:author="Chandrasekhar" w:date="2019-11-26T15:57:00Z">
              <w:r w:rsidRPr="003D6222">
                <w:rPr>
                  <w:rFonts w:ascii="Courier New" w:hAnsi="Courier New" w:cs="Courier New"/>
                  <w:color w:val="000000"/>
                  <w:lang w:eastAsia="fr-FR"/>
                </w:rPr>
                <w:t>CDF_REAL4</w:t>
              </w:r>
            </w:ins>
          </w:p>
        </w:tc>
        <w:tc>
          <w:tcPr>
            <w:tcW w:w="4065" w:type="dxa"/>
            <w:noWrap/>
            <w:hideMark/>
          </w:tcPr>
          <w:p w14:paraId="4B971910" w14:textId="77777777" w:rsidR="006A6A55" w:rsidRPr="003D6222" w:rsidRDefault="006A6A55" w:rsidP="0062345D">
            <w:pPr>
              <w:rPr>
                <w:ins w:id="3993" w:author="Chandrasekhar" w:date="2019-11-26T15:57:00Z"/>
                <w:rFonts w:ascii="Courier New" w:hAnsi="Courier New" w:cs="Courier New"/>
                <w:color w:val="000000"/>
                <w:lang w:eastAsia="fr-FR"/>
              </w:rPr>
            </w:pPr>
            <w:ins w:id="3994" w:author="Chandrasekhar" w:date="2019-11-26T15:57:00Z">
              <w:r w:rsidRPr="003D6222">
                <w:rPr>
                  <w:rFonts w:ascii="Courier New" w:hAnsi="Courier New" w:cs="Courier New"/>
                  <w:color w:val="000000"/>
                  <w:lang w:eastAsia="fr-FR"/>
                </w:rPr>
                <w:t>-90.0</w:t>
              </w:r>
            </w:ins>
          </w:p>
        </w:tc>
      </w:tr>
      <w:tr w:rsidR="006A6A55" w:rsidRPr="003D6222" w14:paraId="177006A0" w14:textId="77777777" w:rsidTr="0062345D">
        <w:trPr>
          <w:trHeight w:val="312"/>
          <w:ins w:id="3995" w:author="Chandrasekhar" w:date="2019-11-26T15:57:00Z"/>
        </w:trPr>
        <w:tc>
          <w:tcPr>
            <w:tcW w:w="2377" w:type="dxa"/>
            <w:noWrap/>
            <w:hideMark/>
          </w:tcPr>
          <w:p w14:paraId="426ECD57" w14:textId="77777777" w:rsidR="006A6A55" w:rsidRPr="003D6222" w:rsidRDefault="006A6A55" w:rsidP="0062345D">
            <w:pPr>
              <w:rPr>
                <w:ins w:id="3996" w:author="Chandrasekhar" w:date="2019-11-26T15:57:00Z"/>
                <w:rFonts w:ascii="Courier New" w:hAnsi="Courier New" w:cs="Courier New"/>
                <w:color w:val="000000"/>
                <w:lang w:eastAsia="fr-FR"/>
              </w:rPr>
            </w:pPr>
            <w:ins w:id="3997" w:author="Chandrasekhar" w:date="2019-11-26T15:57:00Z">
              <w:r w:rsidRPr="003D6222">
                <w:rPr>
                  <w:rFonts w:ascii="Courier New" w:hAnsi="Courier New" w:cs="Courier New"/>
                  <w:color w:val="000000"/>
                  <w:lang w:eastAsia="fr-FR"/>
                </w:rPr>
                <w:t>VALIDMAX</w:t>
              </w:r>
            </w:ins>
          </w:p>
        </w:tc>
        <w:tc>
          <w:tcPr>
            <w:tcW w:w="2620" w:type="dxa"/>
            <w:noWrap/>
            <w:hideMark/>
          </w:tcPr>
          <w:p w14:paraId="2FC84A77" w14:textId="77777777" w:rsidR="006A6A55" w:rsidRPr="003D6222" w:rsidRDefault="006A6A55" w:rsidP="0062345D">
            <w:pPr>
              <w:rPr>
                <w:ins w:id="3998" w:author="Chandrasekhar" w:date="2019-11-26T15:57:00Z"/>
                <w:rFonts w:ascii="Courier New" w:hAnsi="Courier New" w:cs="Courier New"/>
                <w:color w:val="000000"/>
                <w:lang w:eastAsia="fr-FR"/>
              </w:rPr>
            </w:pPr>
            <w:ins w:id="3999" w:author="Chandrasekhar" w:date="2019-11-26T15:57:00Z">
              <w:r w:rsidRPr="003D6222">
                <w:rPr>
                  <w:rFonts w:ascii="Courier New" w:hAnsi="Courier New" w:cs="Courier New"/>
                  <w:color w:val="000000"/>
                  <w:lang w:eastAsia="fr-FR"/>
                </w:rPr>
                <w:t>CDF_REAL4</w:t>
              </w:r>
            </w:ins>
          </w:p>
        </w:tc>
        <w:tc>
          <w:tcPr>
            <w:tcW w:w="4065" w:type="dxa"/>
            <w:noWrap/>
            <w:hideMark/>
          </w:tcPr>
          <w:p w14:paraId="31DD7220" w14:textId="77777777" w:rsidR="006A6A55" w:rsidRPr="003D6222" w:rsidRDefault="006A6A55" w:rsidP="0062345D">
            <w:pPr>
              <w:rPr>
                <w:ins w:id="4000" w:author="Chandrasekhar" w:date="2019-11-26T15:57:00Z"/>
                <w:rFonts w:ascii="Courier New" w:hAnsi="Courier New" w:cs="Courier New"/>
                <w:color w:val="000000"/>
                <w:lang w:eastAsia="fr-FR"/>
              </w:rPr>
            </w:pPr>
            <w:ins w:id="4001" w:author="Chandrasekhar" w:date="2019-11-26T15:57:00Z">
              <w:r w:rsidRPr="003D6222">
                <w:rPr>
                  <w:rFonts w:ascii="Courier New" w:hAnsi="Courier New" w:cs="Courier New"/>
                  <w:color w:val="000000"/>
                  <w:lang w:eastAsia="fr-FR"/>
                </w:rPr>
                <w:t>90.0</w:t>
              </w:r>
            </w:ins>
          </w:p>
        </w:tc>
      </w:tr>
      <w:tr w:rsidR="006A6A55" w:rsidRPr="003D6222" w14:paraId="1D468A50" w14:textId="77777777" w:rsidTr="0062345D">
        <w:trPr>
          <w:trHeight w:val="312"/>
          <w:ins w:id="4002" w:author="Chandrasekhar" w:date="2019-11-26T15:57:00Z"/>
        </w:trPr>
        <w:tc>
          <w:tcPr>
            <w:tcW w:w="2377" w:type="dxa"/>
            <w:noWrap/>
            <w:hideMark/>
          </w:tcPr>
          <w:p w14:paraId="3FBAE92A" w14:textId="77777777" w:rsidR="006A6A55" w:rsidRPr="003D6222" w:rsidRDefault="006A6A55" w:rsidP="0062345D">
            <w:pPr>
              <w:rPr>
                <w:ins w:id="4003" w:author="Chandrasekhar" w:date="2019-11-26T15:57:00Z"/>
                <w:rFonts w:ascii="Courier New" w:hAnsi="Courier New" w:cs="Courier New"/>
                <w:color w:val="000000"/>
                <w:lang w:eastAsia="fr-FR"/>
              </w:rPr>
            </w:pPr>
            <w:ins w:id="4004" w:author="Chandrasekhar" w:date="2019-11-26T15:57:00Z">
              <w:r w:rsidRPr="003D6222">
                <w:rPr>
                  <w:rFonts w:ascii="Courier New" w:hAnsi="Courier New" w:cs="Courier New"/>
                  <w:color w:val="000000"/>
                  <w:lang w:eastAsia="fr-FR"/>
                </w:rPr>
                <w:t>VAR_TYPE</w:t>
              </w:r>
            </w:ins>
          </w:p>
        </w:tc>
        <w:tc>
          <w:tcPr>
            <w:tcW w:w="2620" w:type="dxa"/>
            <w:noWrap/>
            <w:hideMark/>
          </w:tcPr>
          <w:p w14:paraId="008FBD37" w14:textId="77777777" w:rsidR="006A6A55" w:rsidRPr="003D6222" w:rsidRDefault="006A6A55" w:rsidP="0062345D">
            <w:pPr>
              <w:rPr>
                <w:ins w:id="4005" w:author="Chandrasekhar" w:date="2019-11-26T15:57:00Z"/>
                <w:rFonts w:ascii="Courier New" w:hAnsi="Courier New" w:cs="Courier New"/>
                <w:color w:val="000000"/>
                <w:lang w:eastAsia="fr-FR"/>
              </w:rPr>
            </w:pPr>
            <w:ins w:id="4006" w:author="Chandrasekhar" w:date="2019-11-26T15:57:00Z">
              <w:r w:rsidRPr="003D6222">
                <w:rPr>
                  <w:rFonts w:ascii="Courier New" w:hAnsi="Courier New" w:cs="Courier New"/>
                  <w:color w:val="000000"/>
                  <w:lang w:eastAsia="fr-FR"/>
                </w:rPr>
                <w:t>CDF_CHAR</w:t>
              </w:r>
            </w:ins>
          </w:p>
        </w:tc>
        <w:tc>
          <w:tcPr>
            <w:tcW w:w="4065" w:type="dxa"/>
            <w:noWrap/>
            <w:hideMark/>
          </w:tcPr>
          <w:p w14:paraId="255A8900" w14:textId="77777777" w:rsidR="006A6A55" w:rsidRPr="003D6222" w:rsidRDefault="006A6A55" w:rsidP="0062345D">
            <w:pPr>
              <w:rPr>
                <w:ins w:id="4007" w:author="Chandrasekhar" w:date="2019-11-26T15:57:00Z"/>
                <w:rFonts w:ascii="Courier New" w:hAnsi="Courier New" w:cs="Courier New"/>
                <w:color w:val="000000"/>
                <w:lang w:eastAsia="fr-FR"/>
              </w:rPr>
            </w:pPr>
            <w:ins w:id="4008" w:author="Chandrasekhar" w:date="2019-11-26T15:57:00Z">
              <w:r w:rsidRPr="003D6222">
                <w:rPr>
                  <w:rFonts w:ascii="Courier New" w:hAnsi="Courier New" w:cs="Courier New"/>
                  <w:color w:val="000000"/>
                  <w:lang w:eastAsia="fr-FR"/>
                </w:rPr>
                <w:t>support_data</w:t>
              </w:r>
            </w:ins>
          </w:p>
        </w:tc>
      </w:tr>
      <w:tr w:rsidR="006A6A55" w:rsidRPr="003D6222" w14:paraId="0161812F" w14:textId="77777777" w:rsidTr="0062345D">
        <w:trPr>
          <w:trHeight w:val="312"/>
          <w:ins w:id="4009" w:author="Chandrasekhar" w:date="2019-11-26T15:57:00Z"/>
        </w:trPr>
        <w:tc>
          <w:tcPr>
            <w:tcW w:w="2377" w:type="dxa"/>
            <w:noWrap/>
            <w:hideMark/>
          </w:tcPr>
          <w:p w14:paraId="3634DEB7" w14:textId="77777777" w:rsidR="006A6A55" w:rsidRPr="003D6222" w:rsidRDefault="006A6A55" w:rsidP="0062345D">
            <w:pPr>
              <w:rPr>
                <w:ins w:id="4010" w:author="Chandrasekhar" w:date="2019-11-26T15:57:00Z"/>
                <w:rFonts w:ascii="Courier New" w:hAnsi="Courier New" w:cs="Courier New"/>
                <w:color w:val="000000"/>
                <w:lang w:eastAsia="fr-FR"/>
              </w:rPr>
            </w:pPr>
            <w:ins w:id="4011" w:author="Chandrasekhar" w:date="2019-11-26T15:57:00Z">
              <w:r w:rsidRPr="003D6222">
                <w:rPr>
                  <w:rFonts w:ascii="Courier New" w:hAnsi="Courier New" w:cs="Courier New"/>
                  <w:color w:val="000000"/>
                  <w:lang w:eastAsia="fr-FR"/>
                </w:rPr>
                <w:t>SCALETYP</w:t>
              </w:r>
            </w:ins>
          </w:p>
        </w:tc>
        <w:tc>
          <w:tcPr>
            <w:tcW w:w="2620" w:type="dxa"/>
            <w:noWrap/>
            <w:hideMark/>
          </w:tcPr>
          <w:p w14:paraId="2550E4CB" w14:textId="77777777" w:rsidR="006A6A55" w:rsidRPr="003D6222" w:rsidRDefault="006A6A55" w:rsidP="0062345D">
            <w:pPr>
              <w:rPr>
                <w:ins w:id="4012" w:author="Chandrasekhar" w:date="2019-11-26T15:57:00Z"/>
                <w:rFonts w:ascii="Courier New" w:hAnsi="Courier New" w:cs="Courier New"/>
                <w:color w:val="000000"/>
                <w:lang w:eastAsia="fr-FR"/>
              </w:rPr>
            </w:pPr>
            <w:ins w:id="4013" w:author="Chandrasekhar" w:date="2019-11-26T15:57:00Z">
              <w:r w:rsidRPr="003D6222">
                <w:rPr>
                  <w:rFonts w:ascii="Courier New" w:hAnsi="Courier New" w:cs="Courier New"/>
                  <w:color w:val="000000"/>
                  <w:lang w:eastAsia="fr-FR"/>
                </w:rPr>
                <w:t>CDF_CHAR</w:t>
              </w:r>
            </w:ins>
          </w:p>
        </w:tc>
        <w:tc>
          <w:tcPr>
            <w:tcW w:w="4065" w:type="dxa"/>
            <w:noWrap/>
            <w:hideMark/>
          </w:tcPr>
          <w:p w14:paraId="2B65F47F" w14:textId="77777777" w:rsidR="006A6A55" w:rsidRPr="003D6222" w:rsidRDefault="006A6A55" w:rsidP="0062345D">
            <w:pPr>
              <w:rPr>
                <w:ins w:id="4014" w:author="Chandrasekhar" w:date="2019-11-26T15:57:00Z"/>
                <w:rFonts w:ascii="Courier New" w:hAnsi="Courier New" w:cs="Courier New"/>
                <w:color w:val="000000"/>
                <w:lang w:eastAsia="fr-FR"/>
              </w:rPr>
            </w:pPr>
            <w:ins w:id="4015" w:author="Chandrasekhar" w:date="2019-11-26T15:57:00Z">
              <w:r w:rsidRPr="003D6222">
                <w:rPr>
                  <w:rFonts w:ascii="Courier New" w:hAnsi="Courier New" w:cs="Courier New"/>
                  <w:color w:val="000000"/>
                  <w:lang w:eastAsia="fr-FR"/>
                </w:rPr>
                <w:t>linear</w:t>
              </w:r>
            </w:ins>
          </w:p>
        </w:tc>
      </w:tr>
      <w:tr w:rsidR="006A6A55" w:rsidRPr="003D6222" w14:paraId="039DAA56" w14:textId="77777777" w:rsidTr="0062345D">
        <w:trPr>
          <w:trHeight w:val="312"/>
          <w:ins w:id="4016" w:author="Chandrasekhar" w:date="2019-11-26T15:57:00Z"/>
        </w:trPr>
        <w:tc>
          <w:tcPr>
            <w:tcW w:w="2377" w:type="dxa"/>
            <w:noWrap/>
            <w:hideMark/>
          </w:tcPr>
          <w:p w14:paraId="14A5A1C6" w14:textId="77777777" w:rsidR="006A6A55" w:rsidRPr="003D6222" w:rsidRDefault="006A6A55" w:rsidP="0062345D">
            <w:pPr>
              <w:rPr>
                <w:ins w:id="4017" w:author="Chandrasekhar" w:date="2019-11-26T15:57:00Z"/>
                <w:rFonts w:ascii="Courier New" w:hAnsi="Courier New" w:cs="Courier New"/>
                <w:color w:val="000000"/>
                <w:lang w:eastAsia="fr-FR"/>
              </w:rPr>
            </w:pPr>
            <w:ins w:id="4018" w:author="Chandrasekhar" w:date="2019-11-26T15:57:00Z">
              <w:r w:rsidRPr="003D6222">
                <w:rPr>
                  <w:rFonts w:ascii="Courier New" w:hAnsi="Courier New" w:cs="Courier New"/>
                  <w:color w:val="000000"/>
                  <w:lang w:eastAsia="fr-FR"/>
                </w:rPr>
                <w:t>DELTA_PLUS_VAR</w:t>
              </w:r>
            </w:ins>
          </w:p>
        </w:tc>
        <w:tc>
          <w:tcPr>
            <w:tcW w:w="2620" w:type="dxa"/>
            <w:noWrap/>
            <w:hideMark/>
          </w:tcPr>
          <w:p w14:paraId="313BD72A" w14:textId="77777777" w:rsidR="006A6A55" w:rsidRPr="003D6222" w:rsidRDefault="006A6A55" w:rsidP="0062345D">
            <w:pPr>
              <w:rPr>
                <w:ins w:id="4019" w:author="Chandrasekhar" w:date="2019-11-26T15:57:00Z"/>
                <w:rFonts w:ascii="Courier New" w:hAnsi="Courier New" w:cs="Courier New"/>
                <w:color w:val="000000"/>
                <w:lang w:eastAsia="fr-FR"/>
              </w:rPr>
            </w:pPr>
            <w:ins w:id="4020" w:author="Chandrasekhar" w:date="2019-11-26T15:57:00Z">
              <w:r w:rsidRPr="003D6222">
                <w:rPr>
                  <w:rFonts w:ascii="Courier New" w:hAnsi="Courier New" w:cs="Courier New"/>
                  <w:color w:val="000000"/>
                  <w:lang w:eastAsia="fr-FR"/>
                </w:rPr>
                <w:t>CDF_CHAR</w:t>
              </w:r>
            </w:ins>
          </w:p>
        </w:tc>
        <w:tc>
          <w:tcPr>
            <w:tcW w:w="4065" w:type="dxa"/>
            <w:noWrap/>
            <w:hideMark/>
          </w:tcPr>
          <w:p w14:paraId="5FBA2801" w14:textId="77777777" w:rsidR="006A6A55" w:rsidRPr="003D6222" w:rsidRDefault="006A6A55" w:rsidP="0062345D">
            <w:pPr>
              <w:rPr>
                <w:ins w:id="4021" w:author="Chandrasekhar" w:date="2019-11-26T15:57:00Z"/>
                <w:rFonts w:ascii="Courier New" w:hAnsi="Courier New" w:cs="Courier New"/>
                <w:color w:val="000000"/>
                <w:lang w:eastAsia="fr-FR"/>
              </w:rPr>
            </w:pPr>
            <w:ins w:id="4022" w:author="Chandrasekhar" w:date="2019-11-26T15:57:00Z">
              <w:r w:rsidRPr="003D6222">
                <w:rPr>
                  <w:rFonts w:ascii="Courier New" w:hAnsi="Courier New" w:cs="Courier New"/>
                  <w:color w:val="000000"/>
                  <w:lang w:eastAsia="fr-FR"/>
                </w:rPr>
                <w:t>CEM_table_delta</w:t>
              </w:r>
            </w:ins>
          </w:p>
        </w:tc>
      </w:tr>
      <w:tr w:rsidR="006A6A55" w:rsidRPr="003D6222" w14:paraId="0312C9D5" w14:textId="77777777" w:rsidTr="0062345D">
        <w:trPr>
          <w:trHeight w:val="312"/>
          <w:ins w:id="4023" w:author="Chandrasekhar" w:date="2019-11-26T15:57:00Z"/>
        </w:trPr>
        <w:tc>
          <w:tcPr>
            <w:tcW w:w="2377" w:type="dxa"/>
            <w:noWrap/>
            <w:hideMark/>
          </w:tcPr>
          <w:p w14:paraId="529C59B1" w14:textId="77777777" w:rsidR="006A6A55" w:rsidRPr="003D6222" w:rsidRDefault="006A6A55" w:rsidP="0062345D">
            <w:pPr>
              <w:rPr>
                <w:ins w:id="4024" w:author="Chandrasekhar" w:date="2019-11-26T15:57:00Z"/>
                <w:rFonts w:ascii="Courier New" w:hAnsi="Courier New" w:cs="Courier New"/>
                <w:color w:val="000000"/>
                <w:lang w:eastAsia="fr-FR"/>
              </w:rPr>
            </w:pPr>
            <w:ins w:id="4025" w:author="Chandrasekhar" w:date="2019-11-26T15:57:00Z">
              <w:r w:rsidRPr="003D6222">
                <w:rPr>
                  <w:rFonts w:ascii="Courier New" w:hAnsi="Courier New" w:cs="Courier New"/>
                  <w:color w:val="000000"/>
                  <w:lang w:eastAsia="fr-FR"/>
                </w:rPr>
                <w:lastRenderedPageBreak/>
                <w:t>DELTA_MINUS_VAR</w:t>
              </w:r>
            </w:ins>
          </w:p>
        </w:tc>
        <w:tc>
          <w:tcPr>
            <w:tcW w:w="2620" w:type="dxa"/>
            <w:noWrap/>
            <w:hideMark/>
          </w:tcPr>
          <w:p w14:paraId="5329BAD5" w14:textId="77777777" w:rsidR="006A6A55" w:rsidRPr="003D6222" w:rsidRDefault="006A6A55" w:rsidP="0062345D">
            <w:pPr>
              <w:rPr>
                <w:ins w:id="4026" w:author="Chandrasekhar" w:date="2019-11-26T15:57:00Z"/>
                <w:rFonts w:ascii="Courier New" w:hAnsi="Courier New" w:cs="Courier New"/>
                <w:color w:val="000000"/>
                <w:lang w:eastAsia="fr-FR"/>
              </w:rPr>
            </w:pPr>
            <w:ins w:id="4027" w:author="Chandrasekhar" w:date="2019-11-26T15:57:00Z">
              <w:r w:rsidRPr="003D6222">
                <w:rPr>
                  <w:rFonts w:ascii="Courier New" w:hAnsi="Courier New" w:cs="Courier New"/>
                  <w:color w:val="000000"/>
                  <w:lang w:eastAsia="fr-FR"/>
                </w:rPr>
                <w:t>CDF_CHAR</w:t>
              </w:r>
            </w:ins>
          </w:p>
        </w:tc>
        <w:tc>
          <w:tcPr>
            <w:tcW w:w="4065" w:type="dxa"/>
            <w:noWrap/>
            <w:hideMark/>
          </w:tcPr>
          <w:p w14:paraId="02F16DED" w14:textId="77777777" w:rsidR="006A6A55" w:rsidRPr="003D6222" w:rsidRDefault="006A6A55" w:rsidP="0062345D">
            <w:pPr>
              <w:rPr>
                <w:ins w:id="4028" w:author="Chandrasekhar" w:date="2019-11-26T15:57:00Z"/>
                <w:rFonts w:ascii="Courier New" w:hAnsi="Courier New" w:cs="Courier New"/>
                <w:color w:val="000000"/>
                <w:lang w:eastAsia="fr-FR"/>
              </w:rPr>
            </w:pPr>
            <w:ins w:id="4029" w:author="Chandrasekhar" w:date="2019-11-26T15:57:00Z">
              <w:r w:rsidRPr="003D6222">
                <w:rPr>
                  <w:rFonts w:ascii="Courier New" w:hAnsi="Courier New" w:cs="Courier New"/>
                  <w:color w:val="000000"/>
                  <w:lang w:eastAsia="fr-FR"/>
                </w:rPr>
                <w:t>CEM_table_delta</w:t>
              </w:r>
            </w:ins>
          </w:p>
        </w:tc>
      </w:tr>
    </w:tbl>
    <w:p w14:paraId="02D5B4B8" w14:textId="77777777" w:rsidR="006A6A55" w:rsidRDefault="006A6A55" w:rsidP="006A6A55">
      <w:pPr>
        <w:rPr>
          <w:ins w:id="4030" w:author="Chandrasekhar" w:date="2019-11-26T15:57:00Z"/>
        </w:rPr>
      </w:pPr>
    </w:p>
    <w:tbl>
      <w:tblPr>
        <w:tblStyle w:val="TableGrid"/>
        <w:tblW w:w="0" w:type="auto"/>
        <w:tblLook w:val="04A0" w:firstRow="1" w:lastRow="0" w:firstColumn="1" w:lastColumn="0" w:noHBand="0" w:noVBand="1"/>
        <w:tblPrChange w:id="4031" w:author="Chandrasekhar" w:date="2019-11-26T16:19:00Z">
          <w:tblPr>
            <w:tblStyle w:val="TableGrid"/>
            <w:tblW w:w="0" w:type="auto"/>
            <w:tblLook w:val="04A0" w:firstRow="1" w:lastRow="0" w:firstColumn="1" w:lastColumn="0" w:noHBand="0" w:noVBand="1"/>
          </w:tblPr>
        </w:tblPrChange>
      </w:tblPr>
      <w:tblGrid>
        <w:gridCol w:w="2377"/>
        <w:gridCol w:w="2620"/>
        <w:gridCol w:w="4065"/>
        <w:tblGridChange w:id="4032">
          <w:tblGrid>
            <w:gridCol w:w="2377"/>
            <w:gridCol w:w="2620"/>
            <w:gridCol w:w="4065"/>
          </w:tblGrid>
        </w:tblGridChange>
      </w:tblGrid>
      <w:tr w:rsidR="006A6A55" w:rsidRPr="003D6222" w14:paraId="3B7CB149" w14:textId="77777777" w:rsidTr="005C6383">
        <w:trPr>
          <w:trHeight w:val="312"/>
          <w:ins w:id="4033" w:author="Chandrasekhar" w:date="2019-11-26T15:57:00Z"/>
          <w:trPrChange w:id="4034" w:author="Chandrasekhar" w:date="2019-11-26T16:19:00Z">
            <w:trPr>
              <w:trHeight w:val="312"/>
            </w:trPr>
          </w:trPrChange>
        </w:trPr>
        <w:tc>
          <w:tcPr>
            <w:tcW w:w="2377" w:type="dxa"/>
            <w:shd w:val="clear" w:color="auto" w:fill="00FFFF"/>
            <w:noWrap/>
            <w:hideMark/>
            <w:tcPrChange w:id="4035" w:author="Chandrasekhar" w:date="2019-11-26T16:19:00Z">
              <w:tcPr>
                <w:tcW w:w="2377" w:type="dxa"/>
                <w:shd w:val="clear" w:color="auto" w:fill="B8CCE4" w:themeFill="accent1" w:themeFillTint="66"/>
                <w:noWrap/>
                <w:hideMark/>
              </w:tcPr>
            </w:tcPrChange>
          </w:tcPr>
          <w:p w14:paraId="5B82B421" w14:textId="77777777" w:rsidR="006A6A55" w:rsidRPr="003D6222" w:rsidRDefault="006A6A55" w:rsidP="0062345D">
            <w:pPr>
              <w:rPr>
                <w:ins w:id="4036" w:author="Chandrasekhar" w:date="2019-11-26T15:57:00Z"/>
                <w:rFonts w:ascii="Courier New" w:hAnsi="Courier New" w:cs="Courier New"/>
                <w:color w:val="000000"/>
                <w:lang w:eastAsia="fr-FR"/>
              </w:rPr>
            </w:pPr>
            <w:ins w:id="4037" w:author="Chandrasekhar" w:date="2019-11-26T15:57:00Z">
              <w:r w:rsidRPr="003D6222">
                <w:rPr>
                  <w:rFonts w:ascii="Courier New" w:hAnsi="Courier New" w:cs="Courier New"/>
                  <w:color w:val="000000"/>
                  <w:lang w:eastAsia="fr-FR"/>
                </w:rPr>
                <w:t>Variable name</w:t>
              </w:r>
            </w:ins>
          </w:p>
        </w:tc>
        <w:tc>
          <w:tcPr>
            <w:tcW w:w="6685" w:type="dxa"/>
            <w:gridSpan w:val="2"/>
            <w:noWrap/>
            <w:hideMark/>
            <w:tcPrChange w:id="4038" w:author="Chandrasekhar" w:date="2019-11-26T16:19:00Z">
              <w:tcPr>
                <w:tcW w:w="6685" w:type="dxa"/>
                <w:gridSpan w:val="2"/>
                <w:noWrap/>
                <w:hideMark/>
              </w:tcPr>
            </w:tcPrChange>
          </w:tcPr>
          <w:p w14:paraId="40453E88" w14:textId="77777777" w:rsidR="006A6A55" w:rsidRPr="003D6222" w:rsidRDefault="006A6A55" w:rsidP="0062345D">
            <w:pPr>
              <w:rPr>
                <w:ins w:id="4039" w:author="Chandrasekhar" w:date="2019-11-26T15:57:00Z"/>
                <w:rFonts w:ascii="Courier New" w:hAnsi="Courier New" w:cs="Courier New"/>
                <w:color w:val="000000"/>
                <w:lang w:eastAsia="fr-FR"/>
              </w:rPr>
            </w:pPr>
            <w:ins w:id="4040" w:author="Chandrasekhar" w:date="2019-11-26T15:57:00Z">
              <w:r w:rsidRPr="003D6222">
                <w:rPr>
                  <w:rFonts w:ascii="Courier New" w:hAnsi="Courier New" w:cs="Courier New"/>
                  <w:color w:val="000000"/>
                  <w:lang w:eastAsia="fr-FR"/>
                </w:rPr>
                <w:t>Elevation_table</w:t>
              </w:r>
            </w:ins>
          </w:p>
        </w:tc>
      </w:tr>
      <w:tr w:rsidR="006A6A55" w:rsidRPr="003D6222" w14:paraId="0E7B3A8A" w14:textId="77777777" w:rsidTr="005C6383">
        <w:trPr>
          <w:trHeight w:val="312"/>
          <w:ins w:id="4041" w:author="Chandrasekhar" w:date="2019-11-26T15:57:00Z"/>
          <w:trPrChange w:id="4042" w:author="Chandrasekhar" w:date="2019-11-26T16:19:00Z">
            <w:trPr>
              <w:trHeight w:val="312"/>
            </w:trPr>
          </w:trPrChange>
        </w:trPr>
        <w:tc>
          <w:tcPr>
            <w:tcW w:w="2377" w:type="dxa"/>
            <w:shd w:val="clear" w:color="auto" w:fill="00FFFF"/>
            <w:noWrap/>
            <w:hideMark/>
            <w:tcPrChange w:id="4043" w:author="Chandrasekhar" w:date="2019-11-26T16:19:00Z">
              <w:tcPr>
                <w:tcW w:w="2377" w:type="dxa"/>
                <w:shd w:val="clear" w:color="auto" w:fill="B8CCE4" w:themeFill="accent1" w:themeFillTint="66"/>
                <w:noWrap/>
                <w:hideMark/>
              </w:tcPr>
            </w:tcPrChange>
          </w:tcPr>
          <w:p w14:paraId="39AA1B1B" w14:textId="77777777" w:rsidR="006A6A55" w:rsidRPr="003D6222" w:rsidRDefault="006A6A55" w:rsidP="0062345D">
            <w:pPr>
              <w:rPr>
                <w:ins w:id="4044" w:author="Chandrasekhar" w:date="2019-11-26T15:57:00Z"/>
                <w:rFonts w:ascii="Courier New" w:hAnsi="Courier New" w:cs="Courier New"/>
                <w:color w:val="000000"/>
                <w:lang w:eastAsia="fr-FR"/>
              </w:rPr>
            </w:pPr>
            <w:ins w:id="4045" w:author="Chandrasekhar" w:date="2019-11-26T15:57:00Z">
              <w:r w:rsidRPr="003D6222">
                <w:rPr>
                  <w:rFonts w:ascii="Courier New" w:hAnsi="Courier New" w:cs="Courier New"/>
                  <w:color w:val="000000"/>
                  <w:lang w:eastAsia="fr-FR"/>
                </w:rPr>
                <w:t>Attribute name</w:t>
              </w:r>
            </w:ins>
          </w:p>
        </w:tc>
        <w:tc>
          <w:tcPr>
            <w:tcW w:w="2620" w:type="dxa"/>
            <w:shd w:val="clear" w:color="auto" w:fill="00FFFF"/>
            <w:noWrap/>
            <w:hideMark/>
            <w:tcPrChange w:id="4046" w:author="Chandrasekhar" w:date="2019-11-26T16:19:00Z">
              <w:tcPr>
                <w:tcW w:w="2620" w:type="dxa"/>
                <w:shd w:val="clear" w:color="auto" w:fill="B8CCE4" w:themeFill="accent1" w:themeFillTint="66"/>
                <w:noWrap/>
                <w:hideMark/>
              </w:tcPr>
            </w:tcPrChange>
          </w:tcPr>
          <w:p w14:paraId="4DDEAFA0" w14:textId="77777777" w:rsidR="006A6A55" w:rsidRPr="003D6222" w:rsidRDefault="006A6A55" w:rsidP="0062345D">
            <w:pPr>
              <w:rPr>
                <w:ins w:id="4047" w:author="Chandrasekhar" w:date="2019-11-26T15:57:00Z"/>
                <w:rFonts w:ascii="Courier New" w:hAnsi="Courier New" w:cs="Courier New"/>
                <w:color w:val="000000"/>
                <w:lang w:eastAsia="fr-FR"/>
              </w:rPr>
            </w:pPr>
            <w:ins w:id="4048" w:author="Chandrasekhar" w:date="2019-11-26T15:57:00Z">
              <w:r w:rsidRPr="003D6222">
                <w:rPr>
                  <w:rFonts w:ascii="Courier New" w:hAnsi="Courier New" w:cs="Courier New"/>
                  <w:color w:val="000000"/>
                  <w:lang w:eastAsia="fr-FR"/>
                </w:rPr>
                <w:t>Data type</w:t>
              </w:r>
            </w:ins>
          </w:p>
        </w:tc>
        <w:tc>
          <w:tcPr>
            <w:tcW w:w="4065" w:type="dxa"/>
            <w:shd w:val="clear" w:color="auto" w:fill="00FFFF"/>
            <w:noWrap/>
            <w:hideMark/>
            <w:tcPrChange w:id="4049" w:author="Chandrasekhar" w:date="2019-11-26T16:19:00Z">
              <w:tcPr>
                <w:tcW w:w="4065" w:type="dxa"/>
                <w:shd w:val="clear" w:color="auto" w:fill="B8CCE4" w:themeFill="accent1" w:themeFillTint="66"/>
                <w:noWrap/>
                <w:hideMark/>
              </w:tcPr>
            </w:tcPrChange>
          </w:tcPr>
          <w:p w14:paraId="73047EA3" w14:textId="77777777" w:rsidR="006A6A55" w:rsidRPr="003D6222" w:rsidRDefault="006A6A55" w:rsidP="0062345D">
            <w:pPr>
              <w:rPr>
                <w:ins w:id="4050" w:author="Chandrasekhar" w:date="2019-11-26T15:57:00Z"/>
                <w:rFonts w:ascii="Courier New" w:hAnsi="Courier New" w:cs="Courier New"/>
                <w:color w:val="000000"/>
                <w:lang w:eastAsia="fr-FR"/>
              </w:rPr>
            </w:pPr>
            <w:ins w:id="4051" w:author="Chandrasekhar" w:date="2019-11-26T15:57:00Z">
              <w:r w:rsidRPr="003D6222">
                <w:rPr>
                  <w:rFonts w:ascii="Courier New" w:hAnsi="Courier New" w:cs="Courier New"/>
                  <w:color w:val="000000"/>
                  <w:lang w:eastAsia="fr-FR"/>
                </w:rPr>
                <w:t>Value</w:t>
              </w:r>
            </w:ins>
          </w:p>
        </w:tc>
      </w:tr>
      <w:tr w:rsidR="006A6A55" w:rsidRPr="003D6222" w14:paraId="2BC1E284" w14:textId="77777777" w:rsidTr="0062345D">
        <w:trPr>
          <w:trHeight w:val="312"/>
          <w:ins w:id="4052" w:author="Chandrasekhar" w:date="2019-11-26T15:57:00Z"/>
        </w:trPr>
        <w:tc>
          <w:tcPr>
            <w:tcW w:w="2377" w:type="dxa"/>
            <w:noWrap/>
            <w:hideMark/>
          </w:tcPr>
          <w:p w14:paraId="28817569" w14:textId="77777777" w:rsidR="006A6A55" w:rsidRPr="003D6222" w:rsidRDefault="006A6A55" w:rsidP="0062345D">
            <w:pPr>
              <w:rPr>
                <w:ins w:id="4053" w:author="Chandrasekhar" w:date="2019-11-26T15:57:00Z"/>
                <w:rFonts w:ascii="Courier New" w:hAnsi="Courier New" w:cs="Courier New"/>
                <w:color w:val="000000"/>
                <w:lang w:eastAsia="fr-FR"/>
              </w:rPr>
            </w:pPr>
            <w:ins w:id="4054" w:author="Chandrasekhar" w:date="2019-11-26T15:57:00Z">
              <w:r w:rsidRPr="003D6222">
                <w:rPr>
                  <w:rFonts w:ascii="Courier New" w:hAnsi="Courier New" w:cs="Courier New"/>
                  <w:color w:val="000000"/>
                  <w:lang w:eastAsia="fr-FR"/>
                </w:rPr>
                <w:t>CATDESC</w:t>
              </w:r>
            </w:ins>
          </w:p>
        </w:tc>
        <w:tc>
          <w:tcPr>
            <w:tcW w:w="2620" w:type="dxa"/>
            <w:noWrap/>
            <w:hideMark/>
          </w:tcPr>
          <w:p w14:paraId="0981F63E" w14:textId="77777777" w:rsidR="006A6A55" w:rsidRPr="003D6222" w:rsidRDefault="006A6A55" w:rsidP="0062345D">
            <w:pPr>
              <w:rPr>
                <w:ins w:id="4055" w:author="Chandrasekhar" w:date="2019-11-26T15:57:00Z"/>
                <w:rFonts w:ascii="Courier New" w:hAnsi="Courier New" w:cs="Courier New"/>
                <w:color w:val="000000"/>
                <w:lang w:eastAsia="fr-FR"/>
              </w:rPr>
            </w:pPr>
            <w:ins w:id="4056" w:author="Chandrasekhar" w:date="2019-11-26T15:57:00Z">
              <w:r w:rsidRPr="003D6222">
                <w:rPr>
                  <w:rFonts w:ascii="Courier New" w:hAnsi="Courier New" w:cs="Courier New"/>
                  <w:color w:val="000000"/>
                  <w:lang w:eastAsia="fr-FR"/>
                </w:rPr>
                <w:t>CDF_CHAR</w:t>
              </w:r>
            </w:ins>
          </w:p>
        </w:tc>
        <w:tc>
          <w:tcPr>
            <w:tcW w:w="4065" w:type="dxa"/>
            <w:noWrap/>
            <w:hideMark/>
          </w:tcPr>
          <w:p w14:paraId="59D06BBC" w14:textId="77777777" w:rsidR="006A6A55" w:rsidRPr="003D6222" w:rsidRDefault="006A6A55" w:rsidP="0062345D">
            <w:pPr>
              <w:rPr>
                <w:ins w:id="4057" w:author="Chandrasekhar" w:date="2019-11-26T15:57:00Z"/>
                <w:rFonts w:ascii="Courier New" w:hAnsi="Courier New" w:cs="Courier New"/>
                <w:color w:val="000000"/>
                <w:lang w:eastAsia="fr-FR"/>
              </w:rPr>
            </w:pPr>
            <w:ins w:id="4058" w:author="Chandrasekhar" w:date="2019-11-26T15:57:00Z">
              <w:r w:rsidRPr="003D6222">
                <w:rPr>
                  <w:rFonts w:ascii="Courier New" w:hAnsi="Courier New" w:cs="Courier New"/>
                  <w:color w:val="000000"/>
                  <w:lang w:eastAsia="fr-FR"/>
                </w:rPr>
                <w:t>Center of elevation bins</w:t>
              </w:r>
            </w:ins>
          </w:p>
        </w:tc>
      </w:tr>
      <w:tr w:rsidR="006A6A55" w:rsidRPr="003D6222" w14:paraId="72B4035B" w14:textId="77777777" w:rsidTr="0062345D">
        <w:trPr>
          <w:trHeight w:val="312"/>
          <w:ins w:id="4059" w:author="Chandrasekhar" w:date="2019-11-26T15:57:00Z"/>
        </w:trPr>
        <w:tc>
          <w:tcPr>
            <w:tcW w:w="2377" w:type="dxa"/>
            <w:noWrap/>
            <w:hideMark/>
          </w:tcPr>
          <w:p w14:paraId="481BA5EA" w14:textId="77777777" w:rsidR="006A6A55" w:rsidRPr="003D6222" w:rsidRDefault="006A6A55" w:rsidP="0062345D">
            <w:pPr>
              <w:rPr>
                <w:ins w:id="4060" w:author="Chandrasekhar" w:date="2019-11-26T15:57:00Z"/>
                <w:rFonts w:ascii="Courier New" w:hAnsi="Courier New" w:cs="Courier New"/>
                <w:color w:val="000000"/>
                <w:lang w:eastAsia="fr-FR"/>
              </w:rPr>
            </w:pPr>
            <w:ins w:id="4061" w:author="Chandrasekhar" w:date="2019-11-26T15:57:00Z">
              <w:r w:rsidRPr="003D6222">
                <w:rPr>
                  <w:rFonts w:ascii="Courier New" w:hAnsi="Courier New" w:cs="Courier New"/>
                  <w:color w:val="000000"/>
                  <w:lang w:eastAsia="fr-FR"/>
                </w:rPr>
                <w:t>FIELDNAM</w:t>
              </w:r>
            </w:ins>
          </w:p>
        </w:tc>
        <w:tc>
          <w:tcPr>
            <w:tcW w:w="2620" w:type="dxa"/>
            <w:noWrap/>
            <w:hideMark/>
          </w:tcPr>
          <w:p w14:paraId="67B8D22E" w14:textId="77777777" w:rsidR="006A6A55" w:rsidRPr="003D6222" w:rsidRDefault="006A6A55" w:rsidP="0062345D">
            <w:pPr>
              <w:rPr>
                <w:ins w:id="4062" w:author="Chandrasekhar" w:date="2019-11-26T15:57:00Z"/>
                <w:rFonts w:ascii="Courier New" w:hAnsi="Courier New" w:cs="Courier New"/>
                <w:color w:val="000000"/>
                <w:lang w:eastAsia="fr-FR"/>
              </w:rPr>
            </w:pPr>
            <w:ins w:id="4063" w:author="Chandrasekhar" w:date="2019-11-26T15:57:00Z">
              <w:r w:rsidRPr="003D6222">
                <w:rPr>
                  <w:rFonts w:ascii="Courier New" w:hAnsi="Courier New" w:cs="Courier New"/>
                  <w:color w:val="000000"/>
                  <w:lang w:eastAsia="fr-FR"/>
                </w:rPr>
                <w:t>CDF_CHAR</w:t>
              </w:r>
            </w:ins>
          </w:p>
        </w:tc>
        <w:tc>
          <w:tcPr>
            <w:tcW w:w="4065" w:type="dxa"/>
            <w:noWrap/>
            <w:hideMark/>
          </w:tcPr>
          <w:p w14:paraId="38641630" w14:textId="77777777" w:rsidR="006A6A55" w:rsidRPr="003D6222" w:rsidRDefault="006A6A55" w:rsidP="0062345D">
            <w:pPr>
              <w:rPr>
                <w:ins w:id="4064" w:author="Chandrasekhar" w:date="2019-11-26T15:57:00Z"/>
                <w:rFonts w:ascii="Courier New" w:hAnsi="Courier New" w:cs="Courier New"/>
                <w:color w:val="000000"/>
                <w:lang w:eastAsia="fr-FR"/>
              </w:rPr>
            </w:pPr>
            <w:ins w:id="4065" w:author="Chandrasekhar" w:date="2019-11-26T15:57:00Z">
              <w:r w:rsidRPr="003D6222">
                <w:rPr>
                  <w:rFonts w:ascii="Courier New" w:hAnsi="Courier New" w:cs="Courier New"/>
                  <w:color w:val="000000"/>
                  <w:lang w:eastAsia="fr-FR"/>
                </w:rPr>
                <w:t>Elevation table</w:t>
              </w:r>
            </w:ins>
          </w:p>
        </w:tc>
      </w:tr>
      <w:tr w:rsidR="006A6A55" w:rsidRPr="003D6222" w14:paraId="0C124647" w14:textId="77777777" w:rsidTr="0062345D">
        <w:trPr>
          <w:trHeight w:val="312"/>
          <w:ins w:id="4066" w:author="Chandrasekhar" w:date="2019-11-26T15:57:00Z"/>
        </w:trPr>
        <w:tc>
          <w:tcPr>
            <w:tcW w:w="2377" w:type="dxa"/>
            <w:noWrap/>
            <w:hideMark/>
          </w:tcPr>
          <w:p w14:paraId="7EF1A4AE" w14:textId="77777777" w:rsidR="006A6A55" w:rsidRPr="003D6222" w:rsidRDefault="006A6A55" w:rsidP="0062345D">
            <w:pPr>
              <w:rPr>
                <w:ins w:id="4067" w:author="Chandrasekhar" w:date="2019-11-26T15:57:00Z"/>
                <w:rFonts w:ascii="Courier New" w:hAnsi="Courier New" w:cs="Courier New"/>
                <w:color w:val="000000"/>
                <w:lang w:eastAsia="fr-FR"/>
              </w:rPr>
            </w:pPr>
            <w:ins w:id="4068" w:author="Chandrasekhar" w:date="2019-11-26T15:57:00Z">
              <w:r w:rsidRPr="003D6222">
                <w:rPr>
                  <w:rFonts w:ascii="Courier New" w:hAnsi="Courier New" w:cs="Courier New"/>
                  <w:color w:val="000000"/>
                  <w:lang w:eastAsia="fr-FR"/>
                </w:rPr>
                <w:t>FILLVAL</w:t>
              </w:r>
            </w:ins>
          </w:p>
        </w:tc>
        <w:tc>
          <w:tcPr>
            <w:tcW w:w="2620" w:type="dxa"/>
            <w:noWrap/>
            <w:hideMark/>
          </w:tcPr>
          <w:p w14:paraId="17479356" w14:textId="77777777" w:rsidR="006A6A55" w:rsidRPr="003D6222" w:rsidRDefault="006A6A55" w:rsidP="0062345D">
            <w:pPr>
              <w:rPr>
                <w:ins w:id="4069" w:author="Chandrasekhar" w:date="2019-11-26T15:57:00Z"/>
                <w:rFonts w:ascii="Courier New" w:hAnsi="Courier New" w:cs="Courier New"/>
                <w:color w:val="000000"/>
                <w:lang w:eastAsia="fr-FR"/>
              </w:rPr>
            </w:pPr>
            <w:ins w:id="4070" w:author="Chandrasekhar" w:date="2019-11-26T15:57:00Z">
              <w:r w:rsidRPr="003D6222">
                <w:rPr>
                  <w:rFonts w:ascii="Courier New" w:hAnsi="Courier New" w:cs="Courier New"/>
                  <w:color w:val="000000"/>
                  <w:lang w:eastAsia="fr-FR"/>
                </w:rPr>
                <w:t>CDF_REAL4</w:t>
              </w:r>
            </w:ins>
          </w:p>
        </w:tc>
        <w:tc>
          <w:tcPr>
            <w:tcW w:w="4065" w:type="dxa"/>
            <w:noWrap/>
            <w:hideMark/>
          </w:tcPr>
          <w:p w14:paraId="2FEC01EA" w14:textId="77777777" w:rsidR="006A6A55" w:rsidRPr="003D6222" w:rsidRDefault="006A6A55" w:rsidP="0062345D">
            <w:pPr>
              <w:rPr>
                <w:ins w:id="4071" w:author="Chandrasekhar" w:date="2019-11-26T15:57:00Z"/>
                <w:rFonts w:ascii="Courier New" w:hAnsi="Courier New" w:cs="Courier New"/>
                <w:color w:val="000000"/>
                <w:lang w:eastAsia="fr-FR"/>
              </w:rPr>
            </w:pPr>
            <w:ins w:id="4072" w:author="Chandrasekhar" w:date="2019-11-26T15:57:00Z">
              <w:r w:rsidRPr="003D6222">
                <w:rPr>
                  <w:rFonts w:ascii="Courier New" w:hAnsi="Courier New" w:cs="Courier New"/>
                  <w:color w:val="000000"/>
                  <w:lang w:eastAsia="fr-FR"/>
                </w:rPr>
                <w:t>-1,00E+31</w:t>
              </w:r>
            </w:ins>
          </w:p>
        </w:tc>
      </w:tr>
      <w:tr w:rsidR="006A6A55" w:rsidRPr="003D6222" w14:paraId="0A979B1D" w14:textId="77777777" w:rsidTr="0062345D">
        <w:trPr>
          <w:trHeight w:val="312"/>
          <w:ins w:id="4073" w:author="Chandrasekhar" w:date="2019-11-26T15:57:00Z"/>
        </w:trPr>
        <w:tc>
          <w:tcPr>
            <w:tcW w:w="2377" w:type="dxa"/>
            <w:noWrap/>
            <w:hideMark/>
          </w:tcPr>
          <w:p w14:paraId="341EC439" w14:textId="77777777" w:rsidR="006A6A55" w:rsidRPr="003D6222" w:rsidRDefault="006A6A55" w:rsidP="0062345D">
            <w:pPr>
              <w:rPr>
                <w:ins w:id="4074" w:author="Chandrasekhar" w:date="2019-11-26T15:57:00Z"/>
                <w:rFonts w:ascii="Courier New" w:hAnsi="Courier New" w:cs="Courier New"/>
                <w:color w:val="000000"/>
                <w:lang w:eastAsia="fr-FR"/>
              </w:rPr>
            </w:pPr>
            <w:ins w:id="4075" w:author="Chandrasekhar" w:date="2019-11-26T15:57:00Z">
              <w:r w:rsidRPr="003D6222">
                <w:rPr>
                  <w:rFonts w:ascii="Courier New" w:hAnsi="Courier New" w:cs="Courier New"/>
                  <w:color w:val="000000"/>
                  <w:lang w:eastAsia="fr-FR"/>
                </w:rPr>
                <w:t>FORMAT</w:t>
              </w:r>
            </w:ins>
          </w:p>
        </w:tc>
        <w:tc>
          <w:tcPr>
            <w:tcW w:w="2620" w:type="dxa"/>
            <w:noWrap/>
            <w:hideMark/>
          </w:tcPr>
          <w:p w14:paraId="1B5A7B8D" w14:textId="77777777" w:rsidR="006A6A55" w:rsidRPr="003D6222" w:rsidRDefault="006A6A55" w:rsidP="0062345D">
            <w:pPr>
              <w:rPr>
                <w:ins w:id="4076" w:author="Chandrasekhar" w:date="2019-11-26T15:57:00Z"/>
                <w:rFonts w:ascii="Courier New" w:hAnsi="Courier New" w:cs="Courier New"/>
                <w:color w:val="000000"/>
                <w:lang w:eastAsia="fr-FR"/>
              </w:rPr>
            </w:pPr>
            <w:ins w:id="4077" w:author="Chandrasekhar" w:date="2019-11-26T15:57:00Z">
              <w:r w:rsidRPr="003D6222">
                <w:rPr>
                  <w:rFonts w:ascii="Courier New" w:hAnsi="Courier New" w:cs="Courier New"/>
                  <w:color w:val="000000"/>
                  <w:lang w:eastAsia="fr-FR"/>
                </w:rPr>
                <w:t>CDF_CHAR</w:t>
              </w:r>
            </w:ins>
          </w:p>
        </w:tc>
        <w:tc>
          <w:tcPr>
            <w:tcW w:w="4065" w:type="dxa"/>
            <w:noWrap/>
            <w:hideMark/>
          </w:tcPr>
          <w:p w14:paraId="79429694" w14:textId="77777777" w:rsidR="006A6A55" w:rsidRPr="003D6222" w:rsidRDefault="006A6A55" w:rsidP="0062345D">
            <w:pPr>
              <w:rPr>
                <w:ins w:id="4078" w:author="Chandrasekhar" w:date="2019-11-26T15:57:00Z"/>
                <w:rFonts w:ascii="Courier New" w:hAnsi="Courier New" w:cs="Courier New"/>
                <w:color w:val="000000"/>
                <w:lang w:eastAsia="fr-FR"/>
              </w:rPr>
            </w:pPr>
            <w:ins w:id="4079" w:author="Chandrasekhar" w:date="2019-11-26T15:57:00Z">
              <w:r w:rsidRPr="003D6222">
                <w:rPr>
                  <w:rFonts w:ascii="Courier New" w:hAnsi="Courier New" w:cs="Courier New"/>
                  <w:color w:val="000000"/>
                  <w:lang w:eastAsia="fr-FR"/>
                </w:rPr>
                <w:t>E12.2</w:t>
              </w:r>
            </w:ins>
          </w:p>
        </w:tc>
      </w:tr>
      <w:tr w:rsidR="006A6A55" w:rsidRPr="003D6222" w14:paraId="3A99924A" w14:textId="77777777" w:rsidTr="0062345D">
        <w:trPr>
          <w:trHeight w:val="312"/>
          <w:ins w:id="4080" w:author="Chandrasekhar" w:date="2019-11-26T15:57:00Z"/>
        </w:trPr>
        <w:tc>
          <w:tcPr>
            <w:tcW w:w="2377" w:type="dxa"/>
            <w:noWrap/>
            <w:hideMark/>
          </w:tcPr>
          <w:p w14:paraId="75265803" w14:textId="77777777" w:rsidR="006A6A55" w:rsidRPr="003D6222" w:rsidRDefault="006A6A55" w:rsidP="0062345D">
            <w:pPr>
              <w:rPr>
                <w:ins w:id="4081" w:author="Chandrasekhar" w:date="2019-11-26T15:57:00Z"/>
                <w:rFonts w:ascii="Courier New" w:hAnsi="Courier New" w:cs="Courier New"/>
                <w:color w:val="000000"/>
                <w:lang w:eastAsia="fr-FR"/>
              </w:rPr>
            </w:pPr>
            <w:ins w:id="4082" w:author="Chandrasekhar" w:date="2019-11-26T15:57:00Z">
              <w:r w:rsidRPr="003D6222">
                <w:rPr>
                  <w:rFonts w:ascii="Courier New" w:hAnsi="Courier New" w:cs="Courier New"/>
                  <w:color w:val="000000"/>
                  <w:lang w:eastAsia="fr-FR"/>
                </w:rPr>
                <w:t>LABLAXIS</w:t>
              </w:r>
            </w:ins>
          </w:p>
        </w:tc>
        <w:tc>
          <w:tcPr>
            <w:tcW w:w="2620" w:type="dxa"/>
            <w:noWrap/>
            <w:hideMark/>
          </w:tcPr>
          <w:p w14:paraId="5B0B58EF" w14:textId="77777777" w:rsidR="006A6A55" w:rsidRPr="003D6222" w:rsidRDefault="006A6A55" w:rsidP="0062345D">
            <w:pPr>
              <w:rPr>
                <w:ins w:id="4083" w:author="Chandrasekhar" w:date="2019-11-26T15:57:00Z"/>
                <w:rFonts w:ascii="Courier New" w:hAnsi="Courier New" w:cs="Courier New"/>
                <w:color w:val="000000"/>
                <w:lang w:eastAsia="fr-FR"/>
              </w:rPr>
            </w:pPr>
            <w:ins w:id="4084" w:author="Chandrasekhar" w:date="2019-11-26T15:57:00Z">
              <w:r w:rsidRPr="003D6222">
                <w:rPr>
                  <w:rFonts w:ascii="Courier New" w:hAnsi="Courier New" w:cs="Courier New"/>
                  <w:color w:val="000000"/>
                  <w:lang w:eastAsia="fr-FR"/>
                </w:rPr>
                <w:t>CDF_CHAR</w:t>
              </w:r>
            </w:ins>
          </w:p>
        </w:tc>
        <w:tc>
          <w:tcPr>
            <w:tcW w:w="4065" w:type="dxa"/>
            <w:noWrap/>
            <w:hideMark/>
          </w:tcPr>
          <w:p w14:paraId="5D5FADC0" w14:textId="77777777" w:rsidR="006A6A55" w:rsidRPr="003D6222" w:rsidRDefault="006A6A55" w:rsidP="0062345D">
            <w:pPr>
              <w:rPr>
                <w:ins w:id="4085" w:author="Chandrasekhar" w:date="2019-11-26T15:57:00Z"/>
                <w:rFonts w:ascii="Courier New" w:hAnsi="Courier New" w:cs="Courier New"/>
                <w:color w:val="000000"/>
                <w:lang w:eastAsia="fr-FR"/>
              </w:rPr>
            </w:pPr>
            <w:ins w:id="4086" w:author="Chandrasekhar" w:date="2019-11-26T15:57:00Z">
              <w:r w:rsidRPr="003D6222">
                <w:rPr>
                  <w:rFonts w:ascii="Courier New" w:hAnsi="Courier New" w:cs="Courier New"/>
                  <w:color w:val="000000"/>
                  <w:lang w:eastAsia="fr-FR"/>
                </w:rPr>
                <w:t>Elevation_table</w:t>
              </w:r>
            </w:ins>
          </w:p>
        </w:tc>
      </w:tr>
      <w:tr w:rsidR="006A6A55" w:rsidRPr="003D6222" w14:paraId="1F05128B" w14:textId="77777777" w:rsidTr="0062345D">
        <w:trPr>
          <w:trHeight w:val="312"/>
          <w:ins w:id="4087" w:author="Chandrasekhar" w:date="2019-11-26T15:57:00Z"/>
        </w:trPr>
        <w:tc>
          <w:tcPr>
            <w:tcW w:w="2377" w:type="dxa"/>
            <w:noWrap/>
            <w:hideMark/>
          </w:tcPr>
          <w:p w14:paraId="308DFE2B" w14:textId="77777777" w:rsidR="006A6A55" w:rsidRPr="003D6222" w:rsidRDefault="006A6A55" w:rsidP="0062345D">
            <w:pPr>
              <w:rPr>
                <w:ins w:id="4088" w:author="Chandrasekhar" w:date="2019-11-26T15:57:00Z"/>
                <w:rFonts w:ascii="Courier New" w:hAnsi="Courier New" w:cs="Courier New"/>
                <w:color w:val="000000"/>
                <w:lang w:eastAsia="fr-FR"/>
              </w:rPr>
            </w:pPr>
            <w:ins w:id="4089" w:author="Chandrasekhar" w:date="2019-11-26T15:57:00Z">
              <w:r w:rsidRPr="003D6222">
                <w:rPr>
                  <w:rFonts w:ascii="Courier New" w:hAnsi="Courier New" w:cs="Courier New"/>
                  <w:color w:val="000000"/>
                  <w:lang w:eastAsia="fr-FR"/>
                </w:rPr>
                <w:t>UNITS</w:t>
              </w:r>
            </w:ins>
          </w:p>
        </w:tc>
        <w:tc>
          <w:tcPr>
            <w:tcW w:w="2620" w:type="dxa"/>
            <w:noWrap/>
            <w:hideMark/>
          </w:tcPr>
          <w:p w14:paraId="525C96EE" w14:textId="77777777" w:rsidR="006A6A55" w:rsidRPr="003D6222" w:rsidRDefault="006A6A55" w:rsidP="0062345D">
            <w:pPr>
              <w:rPr>
                <w:ins w:id="4090" w:author="Chandrasekhar" w:date="2019-11-26T15:57:00Z"/>
                <w:rFonts w:ascii="Courier New" w:hAnsi="Courier New" w:cs="Courier New"/>
                <w:color w:val="000000"/>
                <w:lang w:eastAsia="fr-FR"/>
              </w:rPr>
            </w:pPr>
            <w:ins w:id="4091" w:author="Chandrasekhar" w:date="2019-11-26T15:57:00Z">
              <w:r w:rsidRPr="003D6222">
                <w:rPr>
                  <w:rFonts w:ascii="Courier New" w:hAnsi="Courier New" w:cs="Courier New"/>
                  <w:color w:val="000000"/>
                  <w:lang w:eastAsia="fr-FR"/>
                </w:rPr>
                <w:t>CDF_CHAR</w:t>
              </w:r>
            </w:ins>
          </w:p>
        </w:tc>
        <w:tc>
          <w:tcPr>
            <w:tcW w:w="4065" w:type="dxa"/>
            <w:noWrap/>
            <w:hideMark/>
          </w:tcPr>
          <w:p w14:paraId="45170419" w14:textId="77777777" w:rsidR="006A6A55" w:rsidRPr="003D6222" w:rsidRDefault="006A6A55" w:rsidP="0062345D">
            <w:pPr>
              <w:rPr>
                <w:ins w:id="4092" w:author="Chandrasekhar" w:date="2019-11-26T15:57:00Z"/>
                <w:rFonts w:ascii="Courier New" w:hAnsi="Courier New" w:cs="Courier New"/>
                <w:color w:val="000000"/>
                <w:lang w:eastAsia="fr-FR"/>
              </w:rPr>
            </w:pPr>
            <w:ins w:id="4093" w:author="Chandrasekhar" w:date="2019-11-26T15:57:00Z">
              <w:r w:rsidRPr="003D6222">
                <w:rPr>
                  <w:rFonts w:ascii="Courier New" w:hAnsi="Courier New" w:cs="Courier New"/>
                  <w:color w:val="000000"/>
                  <w:lang w:eastAsia="fr-FR"/>
                </w:rPr>
                <w:t>deg</w:t>
              </w:r>
            </w:ins>
          </w:p>
        </w:tc>
      </w:tr>
      <w:tr w:rsidR="006A6A55" w:rsidRPr="003D6222" w14:paraId="2045E81F" w14:textId="77777777" w:rsidTr="0062345D">
        <w:trPr>
          <w:trHeight w:val="312"/>
          <w:ins w:id="4094" w:author="Chandrasekhar" w:date="2019-11-26T15:57:00Z"/>
        </w:trPr>
        <w:tc>
          <w:tcPr>
            <w:tcW w:w="2377" w:type="dxa"/>
            <w:noWrap/>
            <w:hideMark/>
          </w:tcPr>
          <w:p w14:paraId="20A521B6" w14:textId="77777777" w:rsidR="006A6A55" w:rsidRPr="003D6222" w:rsidRDefault="006A6A55" w:rsidP="0062345D">
            <w:pPr>
              <w:rPr>
                <w:ins w:id="4095" w:author="Chandrasekhar" w:date="2019-11-26T15:57:00Z"/>
                <w:rFonts w:ascii="Courier New" w:hAnsi="Courier New" w:cs="Courier New"/>
                <w:color w:val="000000"/>
                <w:lang w:eastAsia="fr-FR"/>
              </w:rPr>
            </w:pPr>
            <w:ins w:id="4096" w:author="Chandrasekhar" w:date="2019-11-26T15:57:00Z">
              <w:r w:rsidRPr="003D6222">
                <w:rPr>
                  <w:rFonts w:ascii="Courier New" w:hAnsi="Courier New" w:cs="Courier New"/>
                  <w:color w:val="000000"/>
                  <w:lang w:eastAsia="fr-FR"/>
                </w:rPr>
                <w:t>VALIDMIN</w:t>
              </w:r>
            </w:ins>
          </w:p>
        </w:tc>
        <w:tc>
          <w:tcPr>
            <w:tcW w:w="2620" w:type="dxa"/>
            <w:noWrap/>
            <w:hideMark/>
          </w:tcPr>
          <w:p w14:paraId="7A0AF3F8" w14:textId="77777777" w:rsidR="006A6A55" w:rsidRPr="003D6222" w:rsidRDefault="006A6A55" w:rsidP="0062345D">
            <w:pPr>
              <w:rPr>
                <w:ins w:id="4097" w:author="Chandrasekhar" w:date="2019-11-26T15:57:00Z"/>
                <w:rFonts w:ascii="Courier New" w:hAnsi="Courier New" w:cs="Courier New"/>
                <w:color w:val="000000"/>
                <w:lang w:eastAsia="fr-FR"/>
              </w:rPr>
            </w:pPr>
            <w:ins w:id="4098" w:author="Chandrasekhar" w:date="2019-11-26T15:57:00Z">
              <w:r w:rsidRPr="003D6222">
                <w:rPr>
                  <w:rFonts w:ascii="Courier New" w:hAnsi="Courier New" w:cs="Courier New"/>
                  <w:color w:val="000000"/>
                  <w:lang w:eastAsia="fr-FR"/>
                </w:rPr>
                <w:t>CDF_REAL4</w:t>
              </w:r>
            </w:ins>
          </w:p>
        </w:tc>
        <w:tc>
          <w:tcPr>
            <w:tcW w:w="4065" w:type="dxa"/>
            <w:noWrap/>
            <w:hideMark/>
          </w:tcPr>
          <w:p w14:paraId="113E5B6C" w14:textId="77777777" w:rsidR="006A6A55" w:rsidRPr="003D6222" w:rsidRDefault="006A6A55" w:rsidP="0062345D">
            <w:pPr>
              <w:rPr>
                <w:ins w:id="4099" w:author="Chandrasekhar" w:date="2019-11-26T15:57:00Z"/>
                <w:rFonts w:ascii="Courier New" w:hAnsi="Courier New" w:cs="Courier New"/>
                <w:color w:val="000000"/>
                <w:lang w:eastAsia="fr-FR"/>
              </w:rPr>
            </w:pPr>
            <w:ins w:id="4100" w:author="Chandrasekhar" w:date="2019-11-26T15:57:00Z">
              <w:r w:rsidRPr="003D6222">
                <w:rPr>
                  <w:rFonts w:ascii="Courier New" w:hAnsi="Courier New" w:cs="Courier New"/>
                  <w:color w:val="000000"/>
                  <w:lang w:eastAsia="fr-FR"/>
                </w:rPr>
                <w:t>-90.0</w:t>
              </w:r>
            </w:ins>
          </w:p>
        </w:tc>
      </w:tr>
      <w:tr w:rsidR="006A6A55" w:rsidRPr="003D6222" w14:paraId="6F032F0D" w14:textId="77777777" w:rsidTr="0062345D">
        <w:trPr>
          <w:trHeight w:val="312"/>
          <w:ins w:id="4101" w:author="Chandrasekhar" w:date="2019-11-26T15:57:00Z"/>
        </w:trPr>
        <w:tc>
          <w:tcPr>
            <w:tcW w:w="2377" w:type="dxa"/>
            <w:noWrap/>
            <w:hideMark/>
          </w:tcPr>
          <w:p w14:paraId="34E6B558" w14:textId="77777777" w:rsidR="006A6A55" w:rsidRPr="003D6222" w:rsidRDefault="006A6A55" w:rsidP="0062345D">
            <w:pPr>
              <w:rPr>
                <w:ins w:id="4102" w:author="Chandrasekhar" w:date="2019-11-26T15:57:00Z"/>
                <w:rFonts w:ascii="Courier New" w:hAnsi="Courier New" w:cs="Courier New"/>
                <w:color w:val="000000"/>
                <w:lang w:eastAsia="fr-FR"/>
              </w:rPr>
            </w:pPr>
            <w:ins w:id="4103" w:author="Chandrasekhar" w:date="2019-11-26T15:57:00Z">
              <w:r w:rsidRPr="003D6222">
                <w:rPr>
                  <w:rFonts w:ascii="Courier New" w:hAnsi="Courier New" w:cs="Courier New"/>
                  <w:color w:val="000000"/>
                  <w:lang w:eastAsia="fr-FR"/>
                </w:rPr>
                <w:t>VALIDMAX</w:t>
              </w:r>
            </w:ins>
          </w:p>
        </w:tc>
        <w:tc>
          <w:tcPr>
            <w:tcW w:w="2620" w:type="dxa"/>
            <w:noWrap/>
            <w:hideMark/>
          </w:tcPr>
          <w:p w14:paraId="11C7C0C5" w14:textId="77777777" w:rsidR="006A6A55" w:rsidRPr="003D6222" w:rsidRDefault="006A6A55" w:rsidP="0062345D">
            <w:pPr>
              <w:rPr>
                <w:ins w:id="4104" w:author="Chandrasekhar" w:date="2019-11-26T15:57:00Z"/>
                <w:rFonts w:ascii="Courier New" w:hAnsi="Courier New" w:cs="Courier New"/>
                <w:color w:val="000000"/>
                <w:lang w:eastAsia="fr-FR"/>
              </w:rPr>
            </w:pPr>
            <w:ins w:id="4105" w:author="Chandrasekhar" w:date="2019-11-26T15:57:00Z">
              <w:r w:rsidRPr="003D6222">
                <w:rPr>
                  <w:rFonts w:ascii="Courier New" w:hAnsi="Courier New" w:cs="Courier New"/>
                  <w:color w:val="000000"/>
                  <w:lang w:eastAsia="fr-FR"/>
                </w:rPr>
                <w:t>CDF_REAL4</w:t>
              </w:r>
            </w:ins>
          </w:p>
        </w:tc>
        <w:tc>
          <w:tcPr>
            <w:tcW w:w="4065" w:type="dxa"/>
            <w:noWrap/>
            <w:hideMark/>
          </w:tcPr>
          <w:p w14:paraId="373B0A34" w14:textId="77777777" w:rsidR="006A6A55" w:rsidRPr="003D6222" w:rsidRDefault="006A6A55" w:rsidP="0062345D">
            <w:pPr>
              <w:rPr>
                <w:ins w:id="4106" w:author="Chandrasekhar" w:date="2019-11-26T15:57:00Z"/>
                <w:rFonts w:ascii="Courier New" w:hAnsi="Courier New" w:cs="Courier New"/>
                <w:color w:val="000000"/>
                <w:lang w:eastAsia="fr-FR"/>
              </w:rPr>
            </w:pPr>
            <w:ins w:id="4107" w:author="Chandrasekhar" w:date="2019-11-26T15:57:00Z">
              <w:r w:rsidRPr="003D6222">
                <w:rPr>
                  <w:rFonts w:ascii="Courier New" w:hAnsi="Courier New" w:cs="Courier New"/>
                  <w:color w:val="000000"/>
                  <w:lang w:eastAsia="fr-FR"/>
                </w:rPr>
                <w:t>90.0</w:t>
              </w:r>
            </w:ins>
          </w:p>
        </w:tc>
      </w:tr>
      <w:tr w:rsidR="006A6A55" w:rsidRPr="003D6222" w14:paraId="7E59458A" w14:textId="77777777" w:rsidTr="0062345D">
        <w:trPr>
          <w:trHeight w:val="312"/>
          <w:ins w:id="4108" w:author="Chandrasekhar" w:date="2019-11-26T15:57:00Z"/>
        </w:trPr>
        <w:tc>
          <w:tcPr>
            <w:tcW w:w="2377" w:type="dxa"/>
            <w:noWrap/>
            <w:hideMark/>
          </w:tcPr>
          <w:p w14:paraId="6830EE78" w14:textId="77777777" w:rsidR="006A6A55" w:rsidRPr="003D6222" w:rsidRDefault="006A6A55" w:rsidP="0062345D">
            <w:pPr>
              <w:rPr>
                <w:ins w:id="4109" w:author="Chandrasekhar" w:date="2019-11-26T15:57:00Z"/>
                <w:rFonts w:ascii="Courier New" w:hAnsi="Courier New" w:cs="Courier New"/>
                <w:color w:val="000000"/>
                <w:lang w:eastAsia="fr-FR"/>
              </w:rPr>
            </w:pPr>
            <w:ins w:id="4110" w:author="Chandrasekhar" w:date="2019-11-26T15:57:00Z">
              <w:r w:rsidRPr="003D6222">
                <w:rPr>
                  <w:rFonts w:ascii="Courier New" w:hAnsi="Courier New" w:cs="Courier New"/>
                  <w:color w:val="000000"/>
                  <w:lang w:eastAsia="fr-FR"/>
                </w:rPr>
                <w:t>VAR_TYPE</w:t>
              </w:r>
            </w:ins>
          </w:p>
        </w:tc>
        <w:tc>
          <w:tcPr>
            <w:tcW w:w="2620" w:type="dxa"/>
            <w:noWrap/>
            <w:hideMark/>
          </w:tcPr>
          <w:p w14:paraId="38396F66" w14:textId="77777777" w:rsidR="006A6A55" w:rsidRPr="003D6222" w:rsidRDefault="006A6A55" w:rsidP="0062345D">
            <w:pPr>
              <w:rPr>
                <w:ins w:id="4111" w:author="Chandrasekhar" w:date="2019-11-26T15:57:00Z"/>
                <w:rFonts w:ascii="Courier New" w:hAnsi="Courier New" w:cs="Courier New"/>
                <w:color w:val="000000"/>
                <w:lang w:eastAsia="fr-FR"/>
              </w:rPr>
            </w:pPr>
            <w:ins w:id="4112" w:author="Chandrasekhar" w:date="2019-11-26T15:57:00Z">
              <w:r w:rsidRPr="003D6222">
                <w:rPr>
                  <w:rFonts w:ascii="Courier New" w:hAnsi="Courier New" w:cs="Courier New"/>
                  <w:color w:val="000000"/>
                  <w:lang w:eastAsia="fr-FR"/>
                </w:rPr>
                <w:t>CDF_CHAR</w:t>
              </w:r>
            </w:ins>
          </w:p>
        </w:tc>
        <w:tc>
          <w:tcPr>
            <w:tcW w:w="4065" w:type="dxa"/>
            <w:noWrap/>
            <w:hideMark/>
          </w:tcPr>
          <w:p w14:paraId="0E7374EC" w14:textId="77777777" w:rsidR="006A6A55" w:rsidRPr="003D6222" w:rsidRDefault="006A6A55" w:rsidP="0062345D">
            <w:pPr>
              <w:rPr>
                <w:ins w:id="4113" w:author="Chandrasekhar" w:date="2019-11-26T15:57:00Z"/>
                <w:rFonts w:ascii="Courier New" w:hAnsi="Courier New" w:cs="Courier New"/>
                <w:color w:val="000000"/>
                <w:lang w:eastAsia="fr-FR"/>
              </w:rPr>
            </w:pPr>
            <w:ins w:id="4114" w:author="Chandrasekhar" w:date="2019-11-26T15:57:00Z">
              <w:r w:rsidRPr="003D6222">
                <w:rPr>
                  <w:rFonts w:ascii="Courier New" w:hAnsi="Courier New" w:cs="Courier New"/>
                  <w:color w:val="000000"/>
                  <w:lang w:eastAsia="fr-FR"/>
                </w:rPr>
                <w:t>support_data</w:t>
              </w:r>
            </w:ins>
          </w:p>
        </w:tc>
      </w:tr>
      <w:tr w:rsidR="006A6A55" w:rsidRPr="003D6222" w14:paraId="2248E03A" w14:textId="77777777" w:rsidTr="0062345D">
        <w:trPr>
          <w:trHeight w:val="312"/>
          <w:ins w:id="4115" w:author="Chandrasekhar" w:date="2019-11-26T15:57:00Z"/>
        </w:trPr>
        <w:tc>
          <w:tcPr>
            <w:tcW w:w="2377" w:type="dxa"/>
            <w:noWrap/>
            <w:hideMark/>
          </w:tcPr>
          <w:p w14:paraId="41CDCE19" w14:textId="77777777" w:rsidR="006A6A55" w:rsidRPr="003D6222" w:rsidRDefault="006A6A55" w:rsidP="0062345D">
            <w:pPr>
              <w:rPr>
                <w:ins w:id="4116" w:author="Chandrasekhar" w:date="2019-11-26T15:57:00Z"/>
                <w:rFonts w:ascii="Courier New" w:hAnsi="Courier New" w:cs="Courier New"/>
                <w:color w:val="000000"/>
                <w:lang w:eastAsia="fr-FR"/>
              </w:rPr>
            </w:pPr>
            <w:ins w:id="4117" w:author="Chandrasekhar" w:date="2019-11-26T15:57:00Z">
              <w:r w:rsidRPr="003D6222">
                <w:rPr>
                  <w:rFonts w:ascii="Courier New" w:hAnsi="Courier New" w:cs="Courier New"/>
                  <w:color w:val="000000"/>
                  <w:lang w:eastAsia="fr-FR"/>
                </w:rPr>
                <w:t>SCALETYP</w:t>
              </w:r>
            </w:ins>
          </w:p>
        </w:tc>
        <w:tc>
          <w:tcPr>
            <w:tcW w:w="2620" w:type="dxa"/>
            <w:noWrap/>
            <w:hideMark/>
          </w:tcPr>
          <w:p w14:paraId="0F685E71" w14:textId="77777777" w:rsidR="006A6A55" w:rsidRPr="003D6222" w:rsidRDefault="006A6A55" w:rsidP="0062345D">
            <w:pPr>
              <w:rPr>
                <w:ins w:id="4118" w:author="Chandrasekhar" w:date="2019-11-26T15:57:00Z"/>
                <w:rFonts w:ascii="Courier New" w:hAnsi="Courier New" w:cs="Courier New"/>
                <w:color w:val="000000"/>
                <w:lang w:eastAsia="fr-FR"/>
              </w:rPr>
            </w:pPr>
            <w:ins w:id="4119" w:author="Chandrasekhar" w:date="2019-11-26T15:57:00Z">
              <w:r w:rsidRPr="003D6222">
                <w:rPr>
                  <w:rFonts w:ascii="Courier New" w:hAnsi="Courier New" w:cs="Courier New"/>
                  <w:color w:val="000000"/>
                  <w:lang w:eastAsia="fr-FR"/>
                </w:rPr>
                <w:t>CDF_CHAR</w:t>
              </w:r>
            </w:ins>
          </w:p>
        </w:tc>
        <w:tc>
          <w:tcPr>
            <w:tcW w:w="4065" w:type="dxa"/>
            <w:noWrap/>
            <w:hideMark/>
          </w:tcPr>
          <w:p w14:paraId="31FBC1DC" w14:textId="77777777" w:rsidR="006A6A55" w:rsidRPr="003D6222" w:rsidRDefault="006A6A55" w:rsidP="0062345D">
            <w:pPr>
              <w:rPr>
                <w:ins w:id="4120" w:author="Chandrasekhar" w:date="2019-11-26T15:57:00Z"/>
                <w:rFonts w:ascii="Courier New" w:hAnsi="Courier New" w:cs="Courier New"/>
                <w:color w:val="000000"/>
                <w:lang w:eastAsia="fr-FR"/>
              </w:rPr>
            </w:pPr>
            <w:ins w:id="4121" w:author="Chandrasekhar" w:date="2019-11-26T15:57:00Z">
              <w:r w:rsidRPr="003D6222">
                <w:rPr>
                  <w:rFonts w:ascii="Courier New" w:hAnsi="Courier New" w:cs="Courier New"/>
                  <w:color w:val="000000"/>
                  <w:lang w:eastAsia="fr-FR"/>
                </w:rPr>
                <w:t>linear</w:t>
              </w:r>
            </w:ins>
          </w:p>
        </w:tc>
      </w:tr>
      <w:tr w:rsidR="006A6A55" w:rsidRPr="003D6222" w14:paraId="71EC7B76" w14:textId="77777777" w:rsidTr="0062345D">
        <w:trPr>
          <w:trHeight w:val="312"/>
          <w:ins w:id="4122" w:author="Chandrasekhar" w:date="2019-11-26T15:57:00Z"/>
        </w:trPr>
        <w:tc>
          <w:tcPr>
            <w:tcW w:w="2377" w:type="dxa"/>
            <w:noWrap/>
            <w:hideMark/>
          </w:tcPr>
          <w:p w14:paraId="60CED999" w14:textId="77777777" w:rsidR="006A6A55" w:rsidRPr="003D6222" w:rsidRDefault="006A6A55" w:rsidP="0062345D">
            <w:pPr>
              <w:rPr>
                <w:ins w:id="4123" w:author="Chandrasekhar" w:date="2019-11-26T15:57:00Z"/>
                <w:rFonts w:ascii="Courier New" w:hAnsi="Courier New" w:cs="Courier New"/>
                <w:color w:val="000000"/>
                <w:lang w:eastAsia="fr-FR"/>
              </w:rPr>
            </w:pPr>
            <w:ins w:id="4124" w:author="Chandrasekhar" w:date="2019-11-26T15:57:00Z">
              <w:r w:rsidRPr="003D6222">
                <w:rPr>
                  <w:rFonts w:ascii="Courier New" w:hAnsi="Courier New" w:cs="Courier New"/>
                  <w:color w:val="000000"/>
                  <w:lang w:eastAsia="fr-FR"/>
                </w:rPr>
                <w:t>DELTA_PLUS_VAR</w:t>
              </w:r>
            </w:ins>
          </w:p>
        </w:tc>
        <w:tc>
          <w:tcPr>
            <w:tcW w:w="2620" w:type="dxa"/>
            <w:noWrap/>
            <w:hideMark/>
          </w:tcPr>
          <w:p w14:paraId="7A7EBC30" w14:textId="77777777" w:rsidR="006A6A55" w:rsidRPr="003D6222" w:rsidRDefault="006A6A55" w:rsidP="0062345D">
            <w:pPr>
              <w:rPr>
                <w:ins w:id="4125" w:author="Chandrasekhar" w:date="2019-11-26T15:57:00Z"/>
                <w:rFonts w:ascii="Courier New" w:hAnsi="Courier New" w:cs="Courier New"/>
                <w:color w:val="000000"/>
                <w:lang w:eastAsia="fr-FR"/>
              </w:rPr>
            </w:pPr>
            <w:ins w:id="4126" w:author="Chandrasekhar" w:date="2019-11-26T15:57:00Z">
              <w:r w:rsidRPr="003D6222">
                <w:rPr>
                  <w:rFonts w:ascii="Courier New" w:hAnsi="Courier New" w:cs="Courier New"/>
                  <w:color w:val="000000"/>
                  <w:lang w:eastAsia="fr-FR"/>
                </w:rPr>
                <w:t>CDF_CHAR</w:t>
              </w:r>
            </w:ins>
          </w:p>
        </w:tc>
        <w:tc>
          <w:tcPr>
            <w:tcW w:w="4065" w:type="dxa"/>
            <w:noWrap/>
            <w:hideMark/>
          </w:tcPr>
          <w:p w14:paraId="6B067612" w14:textId="77777777" w:rsidR="006A6A55" w:rsidRPr="003D6222" w:rsidRDefault="006A6A55" w:rsidP="0062345D">
            <w:pPr>
              <w:rPr>
                <w:ins w:id="4127" w:author="Chandrasekhar" w:date="2019-11-26T15:57:00Z"/>
                <w:rFonts w:ascii="Courier New" w:hAnsi="Courier New" w:cs="Courier New"/>
                <w:color w:val="000000"/>
                <w:lang w:eastAsia="fr-FR"/>
              </w:rPr>
            </w:pPr>
            <w:ins w:id="4128" w:author="Chandrasekhar" w:date="2019-11-26T15:57:00Z">
              <w:r w:rsidRPr="003D6222">
                <w:rPr>
                  <w:rFonts w:ascii="Courier New" w:hAnsi="Courier New" w:cs="Courier New"/>
                  <w:color w:val="000000"/>
                  <w:lang w:eastAsia="fr-FR"/>
                </w:rPr>
                <w:t>Elevation_table_delta</w:t>
              </w:r>
            </w:ins>
          </w:p>
        </w:tc>
      </w:tr>
      <w:tr w:rsidR="006A6A55" w:rsidRPr="003D6222" w14:paraId="2E96B91D" w14:textId="77777777" w:rsidTr="0062345D">
        <w:trPr>
          <w:trHeight w:val="312"/>
          <w:ins w:id="4129" w:author="Chandrasekhar" w:date="2019-11-26T15:57:00Z"/>
        </w:trPr>
        <w:tc>
          <w:tcPr>
            <w:tcW w:w="2377" w:type="dxa"/>
            <w:noWrap/>
            <w:hideMark/>
          </w:tcPr>
          <w:p w14:paraId="18493F80" w14:textId="77777777" w:rsidR="006A6A55" w:rsidRPr="003D6222" w:rsidRDefault="006A6A55" w:rsidP="0062345D">
            <w:pPr>
              <w:rPr>
                <w:ins w:id="4130" w:author="Chandrasekhar" w:date="2019-11-26T15:57:00Z"/>
                <w:rFonts w:ascii="Courier New" w:hAnsi="Courier New" w:cs="Courier New"/>
                <w:color w:val="000000"/>
                <w:lang w:eastAsia="fr-FR"/>
              </w:rPr>
            </w:pPr>
            <w:ins w:id="4131" w:author="Chandrasekhar" w:date="2019-11-26T15:57:00Z">
              <w:r w:rsidRPr="003D6222">
                <w:rPr>
                  <w:rFonts w:ascii="Courier New" w:hAnsi="Courier New" w:cs="Courier New"/>
                  <w:color w:val="000000"/>
                  <w:lang w:eastAsia="fr-FR"/>
                </w:rPr>
                <w:t>DELTA_MINUS_VAR</w:t>
              </w:r>
            </w:ins>
          </w:p>
        </w:tc>
        <w:tc>
          <w:tcPr>
            <w:tcW w:w="2620" w:type="dxa"/>
            <w:noWrap/>
            <w:hideMark/>
          </w:tcPr>
          <w:p w14:paraId="4D15DF0D" w14:textId="77777777" w:rsidR="006A6A55" w:rsidRPr="003D6222" w:rsidRDefault="006A6A55" w:rsidP="0062345D">
            <w:pPr>
              <w:rPr>
                <w:ins w:id="4132" w:author="Chandrasekhar" w:date="2019-11-26T15:57:00Z"/>
                <w:rFonts w:ascii="Courier New" w:hAnsi="Courier New" w:cs="Courier New"/>
                <w:color w:val="000000"/>
                <w:lang w:eastAsia="fr-FR"/>
              </w:rPr>
            </w:pPr>
            <w:ins w:id="4133" w:author="Chandrasekhar" w:date="2019-11-26T15:57:00Z">
              <w:r w:rsidRPr="003D6222">
                <w:rPr>
                  <w:rFonts w:ascii="Courier New" w:hAnsi="Courier New" w:cs="Courier New"/>
                  <w:color w:val="000000"/>
                  <w:lang w:eastAsia="fr-FR"/>
                </w:rPr>
                <w:t>CDF_CHAR</w:t>
              </w:r>
            </w:ins>
          </w:p>
        </w:tc>
        <w:tc>
          <w:tcPr>
            <w:tcW w:w="4065" w:type="dxa"/>
            <w:noWrap/>
            <w:hideMark/>
          </w:tcPr>
          <w:p w14:paraId="5B1ACF7C" w14:textId="77777777" w:rsidR="006A6A55" w:rsidRPr="003D6222" w:rsidRDefault="006A6A55" w:rsidP="0062345D">
            <w:pPr>
              <w:rPr>
                <w:ins w:id="4134" w:author="Chandrasekhar" w:date="2019-11-26T15:57:00Z"/>
                <w:rFonts w:ascii="Courier New" w:hAnsi="Courier New" w:cs="Courier New"/>
                <w:color w:val="000000"/>
                <w:lang w:eastAsia="fr-FR"/>
              </w:rPr>
            </w:pPr>
            <w:ins w:id="4135" w:author="Chandrasekhar" w:date="2019-11-26T15:57:00Z">
              <w:r w:rsidRPr="003D6222">
                <w:rPr>
                  <w:rFonts w:ascii="Courier New" w:hAnsi="Courier New" w:cs="Courier New"/>
                  <w:color w:val="000000"/>
                  <w:lang w:eastAsia="fr-FR"/>
                </w:rPr>
                <w:t>Elevation_table_delta</w:t>
              </w:r>
            </w:ins>
          </w:p>
        </w:tc>
      </w:tr>
    </w:tbl>
    <w:p w14:paraId="67486B0B" w14:textId="77777777" w:rsidR="006A6A55" w:rsidRDefault="006A6A55" w:rsidP="006A6A55">
      <w:pPr>
        <w:rPr>
          <w:ins w:id="4136" w:author="Chandrasekhar" w:date="2019-11-26T15:57:00Z"/>
        </w:rPr>
      </w:pPr>
    </w:p>
    <w:tbl>
      <w:tblPr>
        <w:tblStyle w:val="TableGrid"/>
        <w:tblW w:w="0" w:type="auto"/>
        <w:tblLook w:val="04A0" w:firstRow="1" w:lastRow="0" w:firstColumn="1" w:lastColumn="0" w:noHBand="0" w:noVBand="1"/>
        <w:tblPrChange w:id="4137" w:author="Chandrasekhar" w:date="2019-11-26T16:19:00Z">
          <w:tblPr>
            <w:tblStyle w:val="TableGrid"/>
            <w:tblW w:w="0" w:type="auto"/>
            <w:tblLook w:val="04A0" w:firstRow="1" w:lastRow="0" w:firstColumn="1" w:lastColumn="0" w:noHBand="0" w:noVBand="1"/>
          </w:tblPr>
        </w:tblPrChange>
      </w:tblPr>
      <w:tblGrid>
        <w:gridCol w:w="2377"/>
        <w:gridCol w:w="2620"/>
        <w:gridCol w:w="4065"/>
        <w:tblGridChange w:id="4138">
          <w:tblGrid>
            <w:gridCol w:w="2377"/>
            <w:gridCol w:w="2620"/>
            <w:gridCol w:w="4065"/>
          </w:tblGrid>
        </w:tblGridChange>
      </w:tblGrid>
      <w:tr w:rsidR="006A6A55" w:rsidRPr="003D6222" w14:paraId="41159A69" w14:textId="77777777" w:rsidTr="005C6383">
        <w:trPr>
          <w:trHeight w:val="312"/>
          <w:ins w:id="4139" w:author="Chandrasekhar" w:date="2019-11-26T15:57:00Z"/>
          <w:trPrChange w:id="4140" w:author="Chandrasekhar" w:date="2019-11-26T16:19:00Z">
            <w:trPr>
              <w:trHeight w:val="312"/>
            </w:trPr>
          </w:trPrChange>
        </w:trPr>
        <w:tc>
          <w:tcPr>
            <w:tcW w:w="2377" w:type="dxa"/>
            <w:shd w:val="clear" w:color="auto" w:fill="00FFFF"/>
            <w:noWrap/>
            <w:hideMark/>
            <w:tcPrChange w:id="4141" w:author="Chandrasekhar" w:date="2019-11-26T16:19:00Z">
              <w:tcPr>
                <w:tcW w:w="2377" w:type="dxa"/>
                <w:shd w:val="clear" w:color="auto" w:fill="B8CCE4" w:themeFill="accent1" w:themeFillTint="66"/>
                <w:noWrap/>
                <w:hideMark/>
              </w:tcPr>
            </w:tcPrChange>
          </w:tcPr>
          <w:p w14:paraId="603F7935" w14:textId="77777777" w:rsidR="006A6A55" w:rsidRPr="003D6222" w:rsidRDefault="006A6A55" w:rsidP="0062345D">
            <w:pPr>
              <w:rPr>
                <w:ins w:id="4142" w:author="Chandrasekhar" w:date="2019-11-26T15:57:00Z"/>
                <w:rFonts w:ascii="Courier New" w:hAnsi="Courier New" w:cs="Courier New"/>
                <w:color w:val="000000"/>
                <w:lang w:eastAsia="fr-FR"/>
              </w:rPr>
            </w:pPr>
            <w:ins w:id="4143" w:author="Chandrasekhar" w:date="2019-11-26T15:57:00Z">
              <w:r w:rsidRPr="003D6222">
                <w:rPr>
                  <w:rFonts w:ascii="Courier New" w:hAnsi="Courier New" w:cs="Courier New"/>
                  <w:color w:val="000000"/>
                  <w:lang w:eastAsia="fr-FR"/>
                </w:rPr>
                <w:t>Variable name</w:t>
              </w:r>
            </w:ins>
          </w:p>
        </w:tc>
        <w:tc>
          <w:tcPr>
            <w:tcW w:w="6685" w:type="dxa"/>
            <w:gridSpan w:val="2"/>
            <w:noWrap/>
            <w:hideMark/>
            <w:tcPrChange w:id="4144" w:author="Chandrasekhar" w:date="2019-11-26T16:19:00Z">
              <w:tcPr>
                <w:tcW w:w="6685" w:type="dxa"/>
                <w:gridSpan w:val="2"/>
                <w:noWrap/>
                <w:hideMark/>
              </w:tcPr>
            </w:tcPrChange>
          </w:tcPr>
          <w:p w14:paraId="7E19DBE3" w14:textId="77777777" w:rsidR="006A6A55" w:rsidRPr="003D6222" w:rsidRDefault="006A6A55" w:rsidP="0062345D">
            <w:pPr>
              <w:rPr>
                <w:ins w:id="4145" w:author="Chandrasekhar" w:date="2019-11-26T15:57:00Z"/>
                <w:rFonts w:ascii="Courier New" w:hAnsi="Courier New" w:cs="Courier New"/>
                <w:color w:val="000000"/>
                <w:lang w:eastAsia="fr-FR"/>
              </w:rPr>
            </w:pPr>
            <w:ins w:id="4146" w:author="Chandrasekhar" w:date="2019-11-26T15:57:00Z">
              <w:r w:rsidRPr="003D6222">
                <w:rPr>
                  <w:rFonts w:ascii="Courier New" w:hAnsi="Courier New" w:cs="Courier New"/>
                  <w:color w:val="000000"/>
                  <w:lang w:eastAsia="fr-FR"/>
                </w:rPr>
                <w:t>CEM_table_delta</w:t>
              </w:r>
            </w:ins>
          </w:p>
        </w:tc>
      </w:tr>
      <w:tr w:rsidR="006A6A55" w:rsidRPr="003D6222" w14:paraId="1C13B1B8" w14:textId="77777777" w:rsidTr="005C6383">
        <w:trPr>
          <w:trHeight w:val="312"/>
          <w:ins w:id="4147" w:author="Chandrasekhar" w:date="2019-11-26T15:57:00Z"/>
          <w:trPrChange w:id="4148" w:author="Chandrasekhar" w:date="2019-11-26T16:19:00Z">
            <w:trPr>
              <w:trHeight w:val="312"/>
            </w:trPr>
          </w:trPrChange>
        </w:trPr>
        <w:tc>
          <w:tcPr>
            <w:tcW w:w="2377" w:type="dxa"/>
            <w:shd w:val="clear" w:color="auto" w:fill="00FFFF"/>
            <w:noWrap/>
            <w:hideMark/>
            <w:tcPrChange w:id="4149" w:author="Chandrasekhar" w:date="2019-11-26T16:19:00Z">
              <w:tcPr>
                <w:tcW w:w="2377" w:type="dxa"/>
                <w:shd w:val="clear" w:color="auto" w:fill="B8CCE4" w:themeFill="accent1" w:themeFillTint="66"/>
                <w:noWrap/>
                <w:hideMark/>
              </w:tcPr>
            </w:tcPrChange>
          </w:tcPr>
          <w:p w14:paraId="74D18D3A" w14:textId="77777777" w:rsidR="006A6A55" w:rsidRPr="003D6222" w:rsidRDefault="006A6A55" w:rsidP="0062345D">
            <w:pPr>
              <w:rPr>
                <w:ins w:id="4150" w:author="Chandrasekhar" w:date="2019-11-26T15:57:00Z"/>
                <w:rFonts w:ascii="Courier New" w:hAnsi="Courier New" w:cs="Courier New"/>
                <w:color w:val="000000"/>
                <w:lang w:eastAsia="fr-FR"/>
              </w:rPr>
            </w:pPr>
            <w:ins w:id="4151" w:author="Chandrasekhar" w:date="2019-11-26T15:57:00Z">
              <w:r w:rsidRPr="003D6222">
                <w:rPr>
                  <w:rFonts w:ascii="Courier New" w:hAnsi="Courier New" w:cs="Courier New"/>
                  <w:color w:val="000000"/>
                  <w:lang w:eastAsia="fr-FR"/>
                </w:rPr>
                <w:t>Attribute name</w:t>
              </w:r>
            </w:ins>
          </w:p>
        </w:tc>
        <w:tc>
          <w:tcPr>
            <w:tcW w:w="2620" w:type="dxa"/>
            <w:shd w:val="clear" w:color="auto" w:fill="00FFFF"/>
            <w:noWrap/>
            <w:hideMark/>
            <w:tcPrChange w:id="4152" w:author="Chandrasekhar" w:date="2019-11-26T16:19:00Z">
              <w:tcPr>
                <w:tcW w:w="2620" w:type="dxa"/>
                <w:shd w:val="clear" w:color="auto" w:fill="B8CCE4" w:themeFill="accent1" w:themeFillTint="66"/>
                <w:noWrap/>
                <w:hideMark/>
              </w:tcPr>
            </w:tcPrChange>
          </w:tcPr>
          <w:p w14:paraId="2623D72B" w14:textId="77777777" w:rsidR="006A6A55" w:rsidRPr="003D6222" w:rsidRDefault="006A6A55" w:rsidP="0062345D">
            <w:pPr>
              <w:rPr>
                <w:ins w:id="4153" w:author="Chandrasekhar" w:date="2019-11-26T15:57:00Z"/>
                <w:rFonts w:ascii="Courier New" w:hAnsi="Courier New" w:cs="Courier New"/>
                <w:color w:val="000000"/>
                <w:lang w:eastAsia="fr-FR"/>
              </w:rPr>
            </w:pPr>
            <w:ins w:id="4154" w:author="Chandrasekhar" w:date="2019-11-26T15:57:00Z">
              <w:r w:rsidRPr="003D6222">
                <w:rPr>
                  <w:rFonts w:ascii="Courier New" w:hAnsi="Courier New" w:cs="Courier New"/>
                  <w:color w:val="000000"/>
                  <w:lang w:eastAsia="fr-FR"/>
                </w:rPr>
                <w:t>Data type</w:t>
              </w:r>
            </w:ins>
          </w:p>
        </w:tc>
        <w:tc>
          <w:tcPr>
            <w:tcW w:w="4065" w:type="dxa"/>
            <w:shd w:val="clear" w:color="auto" w:fill="00FFFF"/>
            <w:noWrap/>
            <w:hideMark/>
            <w:tcPrChange w:id="4155" w:author="Chandrasekhar" w:date="2019-11-26T16:19:00Z">
              <w:tcPr>
                <w:tcW w:w="4065" w:type="dxa"/>
                <w:shd w:val="clear" w:color="auto" w:fill="B8CCE4" w:themeFill="accent1" w:themeFillTint="66"/>
                <w:noWrap/>
                <w:hideMark/>
              </w:tcPr>
            </w:tcPrChange>
          </w:tcPr>
          <w:p w14:paraId="48025214" w14:textId="77777777" w:rsidR="006A6A55" w:rsidRPr="003D6222" w:rsidRDefault="006A6A55" w:rsidP="0062345D">
            <w:pPr>
              <w:rPr>
                <w:ins w:id="4156" w:author="Chandrasekhar" w:date="2019-11-26T15:57:00Z"/>
                <w:rFonts w:ascii="Courier New" w:hAnsi="Courier New" w:cs="Courier New"/>
                <w:color w:val="000000"/>
                <w:lang w:eastAsia="fr-FR"/>
              </w:rPr>
            </w:pPr>
            <w:ins w:id="4157" w:author="Chandrasekhar" w:date="2019-11-26T15:57:00Z">
              <w:r w:rsidRPr="003D6222">
                <w:rPr>
                  <w:rFonts w:ascii="Courier New" w:hAnsi="Courier New" w:cs="Courier New"/>
                  <w:color w:val="000000"/>
                  <w:lang w:eastAsia="fr-FR"/>
                </w:rPr>
                <w:t>Value</w:t>
              </w:r>
            </w:ins>
          </w:p>
        </w:tc>
      </w:tr>
      <w:tr w:rsidR="006A6A55" w:rsidRPr="003D6222" w14:paraId="786061B1" w14:textId="77777777" w:rsidTr="0062345D">
        <w:trPr>
          <w:trHeight w:val="312"/>
          <w:ins w:id="4158" w:author="Chandrasekhar" w:date="2019-11-26T15:57:00Z"/>
        </w:trPr>
        <w:tc>
          <w:tcPr>
            <w:tcW w:w="2377" w:type="dxa"/>
            <w:noWrap/>
            <w:hideMark/>
          </w:tcPr>
          <w:p w14:paraId="3A959B43" w14:textId="77777777" w:rsidR="006A6A55" w:rsidRPr="003D6222" w:rsidRDefault="006A6A55" w:rsidP="0062345D">
            <w:pPr>
              <w:rPr>
                <w:ins w:id="4159" w:author="Chandrasekhar" w:date="2019-11-26T15:57:00Z"/>
                <w:rFonts w:ascii="Courier New" w:hAnsi="Courier New" w:cs="Courier New"/>
                <w:color w:val="000000"/>
                <w:lang w:eastAsia="fr-FR"/>
              </w:rPr>
            </w:pPr>
            <w:ins w:id="4160" w:author="Chandrasekhar" w:date="2019-11-26T15:57:00Z">
              <w:r w:rsidRPr="003D6222">
                <w:rPr>
                  <w:rFonts w:ascii="Courier New" w:hAnsi="Courier New" w:cs="Courier New"/>
                  <w:color w:val="000000"/>
                  <w:lang w:eastAsia="fr-FR"/>
                </w:rPr>
                <w:t>CATDESC</w:t>
              </w:r>
            </w:ins>
          </w:p>
        </w:tc>
        <w:tc>
          <w:tcPr>
            <w:tcW w:w="2620" w:type="dxa"/>
            <w:noWrap/>
            <w:hideMark/>
          </w:tcPr>
          <w:p w14:paraId="187234C1" w14:textId="77777777" w:rsidR="006A6A55" w:rsidRPr="003D6222" w:rsidRDefault="006A6A55" w:rsidP="0062345D">
            <w:pPr>
              <w:rPr>
                <w:ins w:id="4161" w:author="Chandrasekhar" w:date="2019-11-26T15:57:00Z"/>
                <w:rFonts w:ascii="Courier New" w:hAnsi="Courier New" w:cs="Courier New"/>
                <w:color w:val="000000"/>
                <w:lang w:eastAsia="fr-FR"/>
              </w:rPr>
            </w:pPr>
            <w:ins w:id="4162" w:author="Chandrasekhar" w:date="2019-11-26T15:57:00Z">
              <w:r w:rsidRPr="003D6222">
                <w:rPr>
                  <w:rFonts w:ascii="Courier New" w:hAnsi="Courier New" w:cs="Courier New"/>
                  <w:color w:val="000000"/>
                  <w:lang w:eastAsia="fr-FR"/>
                </w:rPr>
                <w:t>CDF_CHAR</w:t>
              </w:r>
            </w:ins>
          </w:p>
        </w:tc>
        <w:tc>
          <w:tcPr>
            <w:tcW w:w="4065" w:type="dxa"/>
            <w:noWrap/>
            <w:hideMark/>
          </w:tcPr>
          <w:p w14:paraId="705E9AAA" w14:textId="77777777" w:rsidR="006A6A55" w:rsidRPr="003D6222" w:rsidRDefault="006A6A55" w:rsidP="0062345D">
            <w:pPr>
              <w:rPr>
                <w:ins w:id="4163" w:author="Chandrasekhar" w:date="2019-11-26T15:57:00Z"/>
                <w:rFonts w:ascii="Courier New" w:hAnsi="Courier New" w:cs="Courier New"/>
                <w:color w:val="000000"/>
                <w:lang w:eastAsia="fr-FR"/>
              </w:rPr>
            </w:pPr>
            <w:ins w:id="4164" w:author="Chandrasekhar" w:date="2019-11-26T15:57:00Z">
              <w:r w:rsidRPr="003D6222">
                <w:rPr>
                  <w:rFonts w:ascii="Courier New" w:hAnsi="Courier New" w:cs="Courier New"/>
                  <w:color w:val="000000"/>
                  <w:lang w:eastAsia="fr-FR"/>
                </w:rPr>
                <w:t>CEM_table_delta</w:t>
              </w:r>
            </w:ins>
          </w:p>
        </w:tc>
      </w:tr>
      <w:tr w:rsidR="006A6A55" w:rsidRPr="003D6222" w14:paraId="25083548" w14:textId="77777777" w:rsidTr="0062345D">
        <w:trPr>
          <w:trHeight w:val="312"/>
          <w:ins w:id="4165" w:author="Chandrasekhar" w:date="2019-11-26T15:57:00Z"/>
        </w:trPr>
        <w:tc>
          <w:tcPr>
            <w:tcW w:w="2377" w:type="dxa"/>
            <w:noWrap/>
            <w:hideMark/>
          </w:tcPr>
          <w:p w14:paraId="2490BFE9" w14:textId="77777777" w:rsidR="006A6A55" w:rsidRPr="003D6222" w:rsidRDefault="006A6A55" w:rsidP="0062345D">
            <w:pPr>
              <w:rPr>
                <w:ins w:id="4166" w:author="Chandrasekhar" w:date="2019-11-26T15:57:00Z"/>
                <w:rFonts w:ascii="Courier New" w:hAnsi="Courier New" w:cs="Courier New"/>
                <w:color w:val="000000"/>
                <w:lang w:eastAsia="fr-FR"/>
              </w:rPr>
            </w:pPr>
            <w:ins w:id="4167" w:author="Chandrasekhar" w:date="2019-11-26T15:57:00Z">
              <w:r w:rsidRPr="003D6222">
                <w:rPr>
                  <w:rFonts w:ascii="Courier New" w:hAnsi="Courier New" w:cs="Courier New"/>
                  <w:color w:val="000000"/>
                  <w:lang w:eastAsia="fr-FR"/>
                </w:rPr>
                <w:t>FIELDNAM</w:t>
              </w:r>
            </w:ins>
          </w:p>
        </w:tc>
        <w:tc>
          <w:tcPr>
            <w:tcW w:w="2620" w:type="dxa"/>
            <w:noWrap/>
            <w:hideMark/>
          </w:tcPr>
          <w:p w14:paraId="601F03D1" w14:textId="77777777" w:rsidR="006A6A55" w:rsidRPr="003D6222" w:rsidRDefault="006A6A55" w:rsidP="0062345D">
            <w:pPr>
              <w:rPr>
                <w:ins w:id="4168" w:author="Chandrasekhar" w:date="2019-11-26T15:57:00Z"/>
                <w:rFonts w:ascii="Courier New" w:hAnsi="Courier New" w:cs="Courier New"/>
                <w:color w:val="000000"/>
                <w:lang w:eastAsia="fr-FR"/>
              </w:rPr>
            </w:pPr>
            <w:ins w:id="4169" w:author="Chandrasekhar" w:date="2019-11-26T15:57:00Z">
              <w:r w:rsidRPr="003D6222">
                <w:rPr>
                  <w:rFonts w:ascii="Courier New" w:hAnsi="Courier New" w:cs="Courier New"/>
                  <w:color w:val="000000"/>
                  <w:lang w:eastAsia="fr-FR"/>
                </w:rPr>
                <w:t>CDF_CHAR</w:t>
              </w:r>
            </w:ins>
          </w:p>
        </w:tc>
        <w:tc>
          <w:tcPr>
            <w:tcW w:w="4065" w:type="dxa"/>
            <w:noWrap/>
            <w:hideMark/>
          </w:tcPr>
          <w:p w14:paraId="20E24F48" w14:textId="77777777" w:rsidR="006A6A55" w:rsidRPr="003D6222" w:rsidRDefault="006A6A55" w:rsidP="0062345D">
            <w:pPr>
              <w:rPr>
                <w:ins w:id="4170" w:author="Chandrasekhar" w:date="2019-11-26T15:57:00Z"/>
                <w:rFonts w:ascii="Courier New" w:hAnsi="Courier New" w:cs="Courier New"/>
                <w:color w:val="000000"/>
                <w:lang w:eastAsia="fr-FR"/>
              </w:rPr>
            </w:pPr>
            <w:ins w:id="4171" w:author="Chandrasekhar" w:date="2019-11-26T15:57:00Z">
              <w:r w:rsidRPr="003D6222">
                <w:rPr>
                  <w:rFonts w:ascii="Courier New" w:hAnsi="Courier New" w:cs="Courier New"/>
                  <w:color w:val="000000"/>
                  <w:lang w:eastAsia="fr-FR"/>
                </w:rPr>
                <w:t>CEM_table_delta</w:t>
              </w:r>
            </w:ins>
          </w:p>
        </w:tc>
      </w:tr>
      <w:tr w:rsidR="006A6A55" w:rsidRPr="003D6222" w14:paraId="57C959D5" w14:textId="77777777" w:rsidTr="0062345D">
        <w:trPr>
          <w:trHeight w:val="312"/>
          <w:ins w:id="4172" w:author="Chandrasekhar" w:date="2019-11-26T15:57:00Z"/>
        </w:trPr>
        <w:tc>
          <w:tcPr>
            <w:tcW w:w="2377" w:type="dxa"/>
            <w:noWrap/>
            <w:hideMark/>
          </w:tcPr>
          <w:p w14:paraId="46F0C081" w14:textId="77777777" w:rsidR="006A6A55" w:rsidRPr="003D6222" w:rsidRDefault="006A6A55" w:rsidP="0062345D">
            <w:pPr>
              <w:rPr>
                <w:ins w:id="4173" w:author="Chandrasekhar" w:date="2019-11-26T15:57:00Z"/>
                <w:rFonts w:ascii="Courier New" w:hAnsi="Courier New" w:cs="Courier New"/>
                <w:color w:val="000000"/>
                <w:lang w:eastAsia="fr-FR"/>
              </w:rPr>
            </w:pPr>
            <w:ins w:id="4174" w:author="Chandrasekhar" w:date="2019-11-26T15:57:00Z">
              <w:r w:rsidRPr="003D6222">
                <w:rPr>
                  <w:rFonts w:ascii="Courier New" w:hAnsi="Courier New" w:cs="Courier New"/>
                  <w:color w:val="000000"/>
                  <w:lang w:eastAsia="fr-FR"/>
                </w:rPr>
                <w:t>FILLVAL</w:t>
              </w:r>
            </w:ins>
          </w:p>
        </w:tc>
        <w:tc>
          <w:tcPr>
            <w:tcW w:w="2620" w:type="dxa"/>
            <w:noWrap/>
            <w:hideMark/>
          </w:tcPr>
          <w:p w14:paraId="1D15FB4B" w14:textId="77777777" w:rsidR="006A6A55" w:rsidRPr="003D6222" w:rsidRDefault="006A6A55" w:rsidP="0062345D">
            <w:pPr>
              <w:rPr>
                <w:ins w:id="4175" w:author="Chandrasekhar" w:date="2019-11-26T15:57:00Z"/>
                <w:rFonts w:ascii="Courier New" w:hAnsi="Courier New" w:cs="Courier New"/>
                <w:color w:val="000000"/>
                <w:lang w:eastAsia="fr-FR"/>
              </w:rPr>
            </w:pPr>
            <w:ins w:id="4176" w:author="Chandrasekhar" w:date="2019-11-26T15:57:00Z">
              <w:r w:rsidRPr="003D6222">
                <w:rPr>
                  <w:rFonts w:ascii="Courier New" w:hAnsi="Courier New" w:cs="Courier New"/>
                  <w:color w:val="000000"/>
                  <w:lang w:eastAsia="fr-FR"/>
                </w:rPr>
                <w:t>CDF_REAL4</w:t>
              </w:r>
            </w:ins>
          </w:p>
        </w:tc>
        <w:tc>
          <w:tcPr>
            <w:tcW w:w="4065" w:type="dxa"/>
            <w:noWrap/>
            <w:hideMark/>
          </w:tcPr>
          <w:p w14:paraId="6F562B55" w14:textId="77777777" w:rsidR="006A6A55" w:rsidRPr="003D6222" w:rsidRDefault="006A6A55" w:rsidP="0062345D">
            <w:pPr>
              <w:rPr>
                <w:ins w:id="4177" w:author="Chandrasekhar" w:date="2019-11-26T15:57:00Z"/>
                <w:rFonts w:ascii="Courier New" w:hAnsi="Courier New" w:cs="Courier New"/>
                <w:color w:val="000000"/>
                <w:lang w:eastAsia="fr-FR"/>
              </w:rPr>
            </w:pPr>
            <w:ins w:id="4178" w:author="Chandrasekhar" w:date="2019-11-26T15:57:00Z">
              <w:r w:rsidRPr="003D6222">
                <w:rPr>
                  <w:rFonts w:ascii="Courier New" w:hAnsi="Courier New" w:cs="Courier New"/>
                  <w:color w:val="000000"/>
                  <w:lang w:eastAsia="fr-FR"/>
                </w:rPr>
                <w:t>-1,00E+31</w:t>
              </w:r>
            </w:ins>
          </w:p>
        </w:tc>
      </w:tr>
      <w:tr w:rsidR="006A6A55" w:rsidRPr="003D6222" w14:paraId="115801FA" w14:textId="77777777" w:rsidTr="0062345D">
        <w:trPr>
          <w:trHeight w:val="312"/>
          <w:ins w:id="4179" w:author="Chandrasekhar" w:date="2019-11-26T15:57:00Z"/>
        </w:trPr>
        <w:tc>
          <w:tcPr>
            <w:tcW w:w="2377" w:type="dxa"/>
            <w:noWrap/>
            <w:hideMark/>
          </w:tcPr>
          <w:p w14:paraId="62882741" w14:textId="77777777" w:rsidR="006A6A55" w:rsidRPr="003D6222" w:rsidRDefault="006A6A55" w:rsidP="0062345D">
            <w:pPr>
              <w:rPr>
                <w:ins w:id="4180" w:author="Chandrasekhar" w:date="2019-11-26T15:57:00Z"/>
                <w:rFonts w:ascii="Courier New" w:hAnsi="Courier New" w:cs="Courier New"/>
                <w:color w:val="000000"/>
                <w:lang w:eastAsia="fr-FR"/>
              </w:rPr>
            </w:pPr>
            <w:ins w:id="4181" w:author="Chandrasekhar" w:date="2019-11-26T15:57:00Z">
              <w:r w:rsidRPr="003D6222">
                <w:rPr>
                  <w:rFonts w:ascii="Courier New" w:hAnsi="Courier New" w:cs="Courier New"/>
                  <w:color w:val="000000"/>
                  <w:lang w:eastAsia="fr-FR"/>
                </w:rPr>
                <w:t>FORMAT</w:t>
              </w:r>
            </w:ins>
          </w:p>
        </w:tc>
        <w:tc>
          <w:tcPr>
            <w:tcW w:w="2620" w:type="dxa"/>
            <w:noWrap/>
            <w:hideMark/>
          </w:tcPr>
          <w:p w14:paraId="1C56D184" w14:textId="77777777" w:rsidR="006A6A55" w:rsidRPr="003D6222" w:rsidRDefault="006A6A55" w:rsidP="0062345D">
            <w:pPr>
              <w:rPr>
                <w:ins w:id="4182" w:author="Chandrasekhar" w:date="2019-11-26T15:57:00Z"/>
                <w:rFonts w:ascii="Courier New" w:hAnsi="Courier New" w:cs="Courier New"/>
                <w:color w:val="000000"/>
                <w:lang w:eastAsia="fr-FR"/>
              </w:rPr>
            </w:pPr>
            <w:ins w:id="4183" w:author="Chandrasekhar" w:date="2019-11-26T15:57:00Z">
              <w:r w:rsidRPr="003D6222">
                <w:rPr>
                  <w:rFonts w:ascii="Courier New" w:hAnsi="Courier New" w:cs="Courier New"/>
                  <w:color w:val="000000"/>
                  <w:lang w:eastAsia="fr-FR"/>
                </w:rPr>
                <w:t>CDF_CHAR</w:t>
              </w:r>
            </w:ins>
          </w:p>
        </w:tc>
        <w:tc>
          <w:tcPr>
            <w:tcW w:w="4065" w:type="dxa"/>
            <w:noWrap/>
            <w:hideMark/>
          </w:tcPr>
          <w:p w14:paraId="49B073D1" w14:textId="77777777" w:rsidR="006A6A55" w:rsidRPr="003D6222" w:rsidRDefault="006A6A55" w:rsidP="0062345D">
            <w:pPr>
              <w:rPr>
                <w:ins w:id="4184" w:author="Chandrasekhar" w:date="2019-11-26T15:57:00Z"/>
                <w:rFonts w:ascii="Courier New" w:hAnsi="Courier New" w:cs="Courier New"/>
                <w:color w:val="000000"/>
                <w:lang w:eastAsia="fr-FR"/>
              </w:rPr>
            </w:pPr>
            <w:ins w:id="4185" w:author="Chandrasekhar" w:date="2019-11-26T15:57:00Z">
              <w:r w:rsidRPr="003D6222">
                <w:rPr>
                  <w:rFonts w:ascii="Courier New" w:hAnsi="Courier New" w:cs="Courier New"/>
                  <w:color w:val="000000"/>
                  <w:lang w:eastAsia="fr-FR"/>
                </w:rPr>
                <w:t>E12.2</w:t>
              </w:r>
            </w:ins>
          </w:p>
        </w:tc>
      </w:tr>
      <w:tr w:rsidR="006A6A55" w:rsidRPr="003D6222" w14:paraId="07D924A0" w14:textId="77777777" w:rsidTr="0062345D">
        <w:trPr>
          <w:trHeight w:val="312"/>
          <w:ins w:id="4186" w:author="Chandrasekhar" w:date="2019-11-26T15:57:00Z"/>
        </w:trPr>
        <w:tc>
          <w:tcPr>
            <w:tcW w:w="2377" w:type="dxa"/>
            <w:noWrap/>
            <w:hideMark/>
          </w:tcPr>
          <w:p w14:paraId="7850A09E" w14:textId="77777777" w:rsidR="006A6A55" w:rsidRPr="003D6222" w:rsidRDefault="006A6A55" w:rsidP="0062345D">
            <w:pPr>
              <w:rPr>
                <w:ins w:id="4187" w:author="Chandrasekhar" w:date="2019-11-26T15:57:00Z"/>
                <w:rFonts w:ascii="Courier New" w:hAnsi="Courier New" w:cs="Courier New"/>
                <w:color w:val="000000"/>
                <w:lang w:eastAsia="fr-FR"/>
              </w:rPr>
            </w:pPr>
            <w:ins w:id="4188" w:author="Chandrasekhar" w:date="2019-11-26T15:57:00Z">
              <w:r w:rsidRPr="003D6222">
                <w:rPr>
                  <w:rFonts w:ascii="Courier New" w:hAnsi="Courier New" w:cs="Courier New"/>
                  <w:color w:val="000000"/>
                  <w:lang w:eastAsia="fr-FR"/>
                </w:rPr>
                <w:t>LABLAXIS</w:t>
              </w:r>
            </w:ins>
          </w:p>
        </w:tc>
        <w:tc>
          <w:tcPr>
            <w:tcW w:w="2620" w:type="dxa"/>
            <w:noWrap/>
            <w:hideMark/>
          </w:tcPr>
          <w:p w14:paraId="482ED492" w14:textId="77777777" w:rsidR="006A6A55" w:rsidRPr="003D6222" w:rsidRDefault="006A6A55" w:rsidP="0062345D">
            <w:pPr>
              <w:rPr>
                <w:ins w:id="4189" w:author="Chandrasekhar" w:date="2019-11-26T15:57:00Z"/>
                <w:rFonts w:ascii="Courier New" w:hAnsi="Courier New" w:cs="Courier New"/>
                <w:color w:val="000000"/>
                <w:lang w:eastAsia="fr-FR"/>
              </w:rPr>
            </w:pPr>
            <w:ins w:id="4190" w:author="Chandrasekhar" w:date="2019-11-26T15:57:00Z">
              <w:r w:rsidRPr="003D6222">
                <w:rPr>
                  <w:rFonts w:ascii="Courier New" w:hAnsi="Courier New" w:cs="Courier New"/>
                  <w:color w:val="000000"/>
                  <w:lang w:eastAsia="fr-FR"/>
                </w:rPr>
                <w:t>CDF_CHAR</w:t>
              </w:r>
            </w:ins>
          </w:p>
        </w:tc>
        <w:tc>
          <w:tcPr>
            <w:tcW w:w="4065" w:type="dxa"/>
            <w:noWrap/>
            <w:hideMark/>
          </w:tcPr>
          <w:p w14:paraId="479DB297" w14:textId="77777777" w:rsidR="006A6A55" w:rsidRPr="003D6222" w:rsidRDefault="006A6A55" w:rsidP="0062345D">
            <w:pPr>
              <w:rPr>
                <w:ins w:id="4191" w:author="Chandrasekhar" w:date="2019-11-26T15:57:00Z"/>
                <w:rFonts w:ascii="Courier New" w:hAnsi="Courier New" w:cs="Courier New"/>
                <w:color w:val="000000"/>
                <w:lang w:eastAsia="fr-FR"/>
              </w:rPr>
            </w:pPr>
            <w:ins w:id="4192" w:author="Chandrasekhar" w:date="2019-11-26T15:57:00Z">
              <w:r w:rsidRPr="003D6222">
                <w:rPr>
                  <w:rFonts w:ascii="Courier New" w:hAnsi="Courier New" w:cs="Courier New"/>
                  <w:color w:val="000000"/>
                  <w:lang w:eastAsia="fr-FR"/>
                </w:rPr>
                <w:t>CEM_table_delta</w:t>
              </w:r>
            </w:ins>
          </w:p>
        </w:tc>
      </w:tr>
      <w:tr w:rsidR="006A6A55" w:rsidRPr="003D6222" w14:paraId="7EFE0AA5" w14:textId="77777777" w:rsidTr="0062345D">
        <w:trPr>
          <w:trHeight w:val="312"/>
          <w:ins w:id="4193" w:author="Chandrasekhar" w:date="2019-11-26T15:57:00Z"/>
        </w:trPr>
        <w:tc>
          <w:tcPr>
            <w:tcW w:w="2377" w:type="dxa"/>
            <w:noWrap/>
            <w:hideMark/>
          </w:tcPr>
          <w:p w14:paraId="305EB277" w14:textId="77777777" w:rsidR="006A6A55" w:rsidRPr="003D6222" w:rsidRDefault="006A6A55" w:rsidP="0062345D">
            <w:pPr>
              <w:rPr>
                <w:ins w:id="4194" w:author="Chandrasekhar" w:date="2019-11-26T15:57:00Z"/>
                <w:rFonts w:ascii="Courier New" w:hAnsi="Courier New" w:cs="Courier New"/>
                <w:color w:val="000000"/>
                <w:lang w:eastAsia="fr-FR"/>
              </w:rPr>
            </w:pPr>
            <w:ins w:id="4195" w:author="Chandrasekhar" w:date="2019-11-26T15:57:00Z">
              <w:r w:rsidRPr="003D6222">
                <w:rPr>
                  <w:rFonts w:ascii="Courier New" w:hAnsi="Courier New" w:cs="Courier New"/>
                  <w:color w:val="000000"/>
                  <w:lang w:eastAsia="fr-FR"/>
                </w:rPr>
                <w:t>UNITS</w:t>
              </w:r>
            </w:ins>
          </w:p>
        </w:tc>
        <w:tc>
          <w:tcPr>
            <w:tcW w:w="2620" w:type="dxa"/>
            <w:noWrap/>
            <w:hideMark/>
          </w:tcPr>
          <w:p w14:paraId="3BF15CBE" w14:textId="77777777" w:rsidR="006A6A55" w:rsidRPr="003D6222" w:rsidRDefault="006A6A55" w:rsidP="0062345D">
            <w:pPr>
              <w:rPr>
                <w:ins w:id="4196" w:author="Chandrasekhar" w:date="2019-11-26T15:57:00Z"/>
                <w:rFonts w:ascii="Courier New" w:hAnsi="Courier New" w:cs="Courier New"/>
                <w:color w:val="000000"/>
                <w:lang w:eastAsia="fr-FR"/>
              </w:rPr>
            </w:pPr>
            <w:ins w:id="4197" w:author="Chandrasekhar" w:date="2019-11-26T15:57:00Z">
              <w:r w:rsidRPr="003D6222">
                <w:rPr>
                  <w:rFonts w:ascii="Courier New" w:hAnsi="Courier New" w:cs="Courier New"/>
                  <w:color w:val="000000"/>
                  <w:lang w:eastAsia="fr-FR"/>
                </w:rPr>
                <w:t>CDF_CHAR</w:t>
              </w:r>
            </w:ins>
          </w:p>
        </w:tc>
        <w:tc>
          <w:tcPr>
            <w:tcW w:w="4065" w:type="dxa"/>
            <w:noWrap/>
            <w:hideMark/>
          </w:tcPr>
          <w:p w14:paraId="357FB2E0" w14:textId="77777777" w:rsidR="006A6A55" w:rsidRPr="003D6222" w:rsidRDefault="006A6A55" w:rsidP="0062345D">
            <w:pPr>
              <w:rPr>
                <w:ins w:id="4198" w:author="Chandrasekhar" w:date="2019-11-26T15:57:00Z"/>
                <w:rFonts w:ascii="Courier New" w:hAnsi="Courier New" w:cs="Courier New"/>
                <w:color w:val="000000"/>
                <w:lang w:eastAsia="fr-FR"/>
              </w:rPr>
            </w:pPr>
            <w:ins w:id="4199" w:author="Chandrasekhar" w:date="2019-11-26T15:57:00Z">
              <w:r w:rsidRPr="003D6222">
                <w:rPr>
                  <w:rFonts w:ascii="Courier New" w:hAnsi="Courier New" w:cs="Courier New"/>
                  <w:color w:val="000000"/>
                  <w:lang w:eastAsia="fr-FR"/>
                </w:rPr>
                <w:t>deg</w:t>
              </w:r>
            </w:ins>
          </w:p>
        </w:tc>
      </w:tr>
      <w:tr w:rsidR="006A6A55" w:rsidRPr="003D6222" w14:paraId="3A5F6C55" w14:textId="77777777" w:rsidTr="0062345D">
        <w:trPr>
          <w:trHeight w:val="312"/>
          <w:ins w:id="4200" w:author="Chandrasekhar" w:date="2019-11-26T15:57:00Z"/>
        </w:trPr>
        <w:tc>
          <w:tcPr>
            <w:tcW w:w="2377" w:type="dxa"/>
            <w:noWrap/>
            <w:hideMark/>
          </w:tcPr>
          <w:p w14:paraId="72EB62E2" w14:textId="77777777" w:rsidR="006A6A55" w:rsidRPr="003D6222" w:rsidRDefault="006A6A55" w:rsidP="0062345D">
            <w:pPr>
              <w:rPr>
                <w:ins w:id="4201" w:author="Chandrasekhar" w:date="2019-11-26T15:57:00Z"/>
                <w:rFonts w:ascii="Courier New" w:hAnsi="Courier New" w:cs="Courier New"/>
                <w:color w:val="000000"/>
                <w:lang w:eastAsia="fr-FR"/>
              </w:rPr>
            </w:pPr>
            <w:ins w:id="4202" w:author="Chandrasekhar" w:date="2019-11-26T15:57:00Z">
              <w:r w:rsidRPr="003D6222">
                <w:rPr>
                  <w:rFonts w:ascii="Courier New" w:hAnsi="Courier New" w:cs="Courier New"/>
                  <w:color w:val="000000"/>
                  <w:lang w:eastAsia="fr-FR"/>
                </w:rPr>
                <w:t>VALIDMIN</w:t>
              </w:r>
            </w:ins>
          </w:p>
        </w:tc>
        <w:tc>
          <w:tcPr>
            <w:tcW w:w="2620" w:type="dxa"/>
            <w:noWrap/>
            <w:hideMark/>
          </w:tcPr>
          <w:p w14:paraId="4B3D7D8C" w14:textId="77777777" w:rsidR="006A6A55" w:rsidRPr="003D6222" w:rsidRDefault="006A6A55" w:rsidP="0062345D">
            <w:pPr>
              <w:rPr>
                <w:ins w:id="4203" w:author="Chandrasekhar" w:date="2019-11-26T15:57:00Z"/>
                <w:rFonts w:ascii="Courier New" w:hAnsi="Courier New" w:cs="Courier New"/>
                <w:color w:val="000000"/>
                <w:lang w:eastAsia="fr-FR"/>
              </w:rPr>
            </w:pPr>
            <w:ins w:id="4204" w:author="Chandrasekhar" w:date="2019-11-26T15:57:00Z">
              <w:r w:rsidRPr="003D6222">
                <w:rPr>
                  <w:rFonts w:ascii="Courier New" w:hAnsi="Courier New" w:cs="Courier New"/>
                  <w:color w:val="000000"/>
                  <w:lang w:eastAsia="fr-FR"/>
                </w:rPr>
                <w:t>CDF_REAL4</w:t>
              </w:r>
            </w:ins>
          </w:p>
        </w:tc>
        <w:tc>
          <w:tcPr>
            <w:tcW w:w="4065" w:type="dxa"/>
            <w:noWrap/>
            <w:hideMark/>
          </w:tcPr>
          <w:p w14:paraId="11065108" w14:textId="77777777" w:rsidR="006A6A55" w:rsidRPr="003D6222" w:rsidRDefault="006A6A55" w:rsidP="0062345D">
            <w:pPr>
              <w:rPr>
                <w:ins w:id="4205" w:author="Chandrasekhar" w:date="2019-11-26T15:57:00Z"/>
                <w:rFonts w:ascii="Courier New" w:hAnsi="Courier New" w:cs="Courier New"/>
                <w:color w:val="000000"/>
                <w:lang w:eastAsia="fr-FR"/>
              </w:rPr>
            </w:pPr>
            <w:ins w:id="4206" w:author="Chandrasekhar" w:date="2019-11-26T15:57:00Z">
              <w:r w:rsidRPr="003D6222">
                <w:rPr>
                  <w:rFonts w:ascii="Courier New" w:hAnsi="Courier New" w:cs="Courier New"/>
                  <w:color w:val="000000"/>
                  <w:lang w:eastAsia="fr-FR"/>
                </w:rPr>
                <w:t>0.0</w:t>
              </w:r>
            </w:ins>
          </w:p>
        </w:tc>
      </w:tr>
      <w:tr w:rsidR="006A6A55" w:rsidRPr="003D6222" w14:paraId="0F31B553" w14:textId="77777777" w:rsidTr="0062345D">
        <w:trPr>
          <w:trHeight w:val="312"/>
          <w:ins w:id="4207" w:author="Chandrasekhar" w:date="2019-11-26T15:57:00Z"/>
        </w:trPr>
        <w:tc>
          <w:tcPr>
            <w:tcW w:w="2377" w:type="dxa"/>
            <w:noWrap/>
            <w:hideMark/>
          </w:tcPr>
          <w:p w14:paraId="79CBDD34" w14:textId="77777777" w:rsidR="006A6A55" w:rsidRPr="003D6222" w:rsidRDefault="006A6A55" w:rsidP="0062345D">
            <w:pPr>
              <w:rPr>
                <w:ins w:id="4208" w:author="Chandrasekhar" w:date="2019-11-26T15:57:00Z"/>
                <w:rFonts w:ascii="Courier New" w:hAnsi="Courier New" w:cs="Courier New"/>
                <w:color w:val="000000"/>
                <w:lang w:eastAsia="fr-FR"/>
              </w:rPr>
            </w:pPr>
            <w:ins w:id="4209" w:author="Chandrasekhar" w:date="2019-11-26T15:57:00Z">
              <w:r w:rsidRPr="003D6222">
                <w:rPr>
                  <w:rFonts w:ascii="Courier New" w:hAnsi="Courier New" w:cs="Courier New"/>
                  <w:color w:val="000000"/>
                  <w:lang w:eastAsia="fr-FR"/>
                </w:rPr>
                <w:t>VALIDMAX</w:t>
              </w:r>
            </w:ins>
          </w:p>
        </w:tc>
        <w:tc>
          <w:tcPr>
            <w:tcW w:w="2620" w:type="dxa"/>
            <w:noWrap/>
            <w:hideMark/>
          </w:tcPr>
          <w:p w14:paraId="1CF21C6A" w14:textId="77777777" w:rsidR="006A6A55" w:rsidRPr="003D6222" w:rsidRDefault="006A6A55" w:rsidP="0062345D">
            <w:pPr>
              <w:rPr>
                <w:ins w:id="4210" w:author="Chandrasekhar" w:date="2019-11-26T15:57:00Z"/>
                <w:rFonts w:ascii="Courier New" w:hAnsi="Courier New" w:cs="Courier New"/>
                <w:color w:val="000000"/>
                <w:lang w:eastAsia="fr-FR"/>
              </w:rPr>
            </w:pPr>
            <w:ins w:id="4211" w:author="Chandrasekhar" w:date="2019-11-26T15:57:00Z">
              <w:r w:rsidRPr="003D6222">
                <w:rPr>
                  <w:rFonts w:ascii="Courier New" w:hAnsi="Courier New" w:cs="Courier New"/>
                  <w:color w:val="000000"/>
                  <w:lang w:eastAsia="fr-FR"/>
                </w:rPr>
                <w:t>CDF_REAL4</w:t>
              </w:r>
            </w:ins>
          </w:p>
        </w:tc>
        <w:tc>
          <w:tcPr>
            <w:tcW w:w="4065" w:type="dxa"/>
            <w:noWrap/>
            <w:hideMark/>
          </w:tcPr>
          <w:p w14:paraId="0F38C030" w14:textId="77777777" w:rsidR="006A6A55" w:rsidRPr="003D6222" w:rsidRDefault="006A6A55" w:rsidP="0062345D">
            <w:pPr>
              <w:rPr>
                <w:ins w:id="4212" w:author="Chandrasekhar" w:date="2019-11-26T15:57:00Z"/>
                <w:rFonts w:ascii="Courier New" w:hAnsi="Courier New" w:cs="Courier New"/>
                <w:color w:val="000000"/>
                <w:lang w:eastAsia="fr-FR"/>
              </w:rPr>
            </w:pPr>
            <w:ins w:id="4213" w:author="Chandrasekhar" w:date="2019-11-26T15:57:00Z">
              <w:r w:rsidRPr="003D6222">
                <w:rPr>
                  <w:rFonts w:ascii="Courier New" w:hAnsi="Courier New" w:cs="Courier New"/>
                  <w:color w:val="000000"/>
                  <w:lang w:eastAsia="fr-FR"/>
                </w:rPr>
                <w:t>45.0</w:t>
              </w:r>
            </w:ins>
          </w:p>
        </w:tc>
      </w:tr>
      <w:tr w:rsidR="006A6A55" w:rsidRPr="003D6222" w14:paraId="2F0E6103" w14:textId="77777777" w:rsidTr="0062345D">
        <w:trPr>
          <w:trHeight w:val="312"/>
          <w:ins w:id="4214" w:author="Chandrasekhar" w:date="2019-11-26T15:57:00Z"/>
        </w:trPr>
        <w:tc>
          <w:tcPr>
            <w:tcW w:w="2377" w:type="dxa"/>
            <w:noWrap/>
            <w:hideMark/>
          </w:tcPr>
          <w:p w14:paraId="0105FA5D" w14:textId="77777777" w:rsidR="006A6A55" w:rsidRPr="003D6222" w:rsidRDefault="006A6A55" w:rsidP="0062345D">
            <w:pPr>
              <w:rPr>
                <w:ins w:id="4215" w:author="Chandrasekhar" w:date="2019-11-26T15:57:00Z"/>
                <w:rFonts w:ascii="Courier New" w:hAnsi="Courier New" w:cs="Courier New"/>
                <w:color w:val="000000"/>
                <w:lang w:eastAsia="fr-FR"/>
              </w:rPr>
            </w:pPr>
            <w:ins w:id="4216" w:author="Chandrasekhar" w:date="2019-11-26T15:57:00Z">
              <w:r w:rsidRPr="003D6222">
                <w:rPr>
                  <w:rFonts w:ascii="Courier New" w:hAnsi="Courier New" w:cs="Courier New"/>
                  <w:color w:val="000000"/>
                  <w:lang w:eastAsia="fr-FR"/>
                </w:rPr>
                <w:t>VAR_TYPE</w:t>
              </w:r>
            </w:ins>
          </w:p>
        </w:tc>
        <w:tc>
          <w:tcPr>
            <w:tcW w:w="2620" w:type="dxa"/>
            <w:noWrap/>
            <w:hideMark/>
          </w:tcPr>
          <w:p w14:paraId="5D6260A7" w14:textId="77777777" w:rsidR="006A6A55" w:rsidRPr="003D6222" w:rsidRDefault="006A6A55" w:rsidP="0062345D">
            <w:pPr>
              <w:rPr>
                <w:ins w:id="4217" w:author="Chandrasekhar" w:date="2019-11-26T15:57:00Z"/>
                <w:rFonts w:ascii="Courier New" w:hAnsi="Courier New" w:cs="Courier New"/>
                <w:color w:val="000000"/>
                <w:lang w:eastAsia="fr-FR"/>
              </w:rPr>
            </w:pPr>
            <w:ins w:id="4218" w:author="Chandrasekhar" w:date="2019-11-26T15:57:00Z">
              <w:r w:rsidRPr="003D6222">
                <w:rPr>
                  <w:rFonts w:ascii="Courier New" w:hAnsi="Courier New" w:cs="Courier New"/>
                  <w:color w:val="000000"/>
                  <w:lang w:eastAsia="fr-FR"/>
                </w:rPr>
                <w:t>CDF_CHAR</w:t>
              </w:r>
            </w:ins>
          </w:p>
        </w:tc>
        <w:tc>
          <w:tcPr>
            <w:tcW w:w="4065" w:type="dxa"/>
            <w:noWrap/>
            <w:hideMark/>
          </w:tcPr>
          <w:p w14:paraId="2222E094" w14:textId="77777777" w:rsidR="006A6A55" w:rsidRPr="003D6222" w:rsidRDefault="006A6A55" w:rsidP="0062345D">
            <w:pPr>
              <w:rPr>
                <w:ins w:id="4219" w:author="Chandrasekhar" w:date="2019-11-26T15:57:00Z"/>
                <w:rFonts w:ascii="Courier New" w:hAnsi="Courier New" w:cs="Courier New"/>
                <w:color w:val="000000"/>
                <w:lang w:eastAsia="fr-FR"/>
              </w:rPr>
            </w:pPr>
            <w:ins w:id="4220" w:author="Chandrasekhar" w:date="2019-11-26T15:57:00Z">
              <w:r w:rsidRPr="003D6222">
                <w:rPr>
                  <w:rFonts w:ascii="Courier New" w:hAnsi="Courier New" w:cs="Courier New"/>
                  <w:color w:val="000000"/>
                  <w:lang w:eastAsia="fr-FR"/>
                </w:rPr>
                <w:t>support_data</w:t>
              </w:r>
            </w:ins>
          </w:p>
        </w:tc>
      </w:tr>
      <w:tr w:rsidR="006A6A55" w:rsidRPr="003D6222" w14:paraId="585C38C5" w14:textId="77777777" w:rsidTr="0062345D">
        <w:trPr>
          <w:trHeight w:val="312"/>
          <w:ins w:id="4221" w:author="Chandrasekhar" w:date="2019-11-26T15:57:00Z"/>
        </w:trPr>
        <w:tc>
          <w:tcPr>
            <w:tcW w:w="2377" w:type="dxa"/>
            <w:noWrap/>
            <w:hideMark/>
          </w:tcPr>
          <w:p w14:paraId="55AC825C" w14:textId="77777777" w:rsidR="006A6A55" w:rsidRPr="003D6222" w:rsidRDefault="006A6A55" w:rsidP="0062345D">
            <w:pPr>
              <w:rPr>
                <w:ins w:id="4222" w:author="Chandrasekhar" w:date="2019-11-26T15:57:00Z"/>
                <w:rFonts w:ascii="Courier New" w:hAnsi="Courier New" w:cs="Courier New"/>
                <w:color w:val="000000"/>
                <w:lang w:eastAsia="fr-FR"/>
              </w:rPr>
            </w:pPr>
            <w:ins w:id="4223" w:author="Chandrasekhar" w:date="2019-11-26T15:57:00Z">
              <w:r w:rsidRPr="003D6222">
                <w:rPr>
                  <w:rFonts w:ascii="Courier New" w:hAnsi="Courier New" w:cs="Courier New"/>
                  <w:color w:val="000000"/>
                  <w:lang w:eastAsia="fr-FR"/>
                </w:rPr>
                <w:t>SCALETYP</w:t>
              </w:r>
            </w:ins>
          </w:p>
        </w:tc>
        <w:tc>
          <w:tcPr>
            <w:tcW w:w="2620" w:type="dxa"/>
            <w:noWrap/>
            <w:hideMark/>
          </w:tcPr>
          <w:p w14:paraId="5611EE32" w14:textId="77777777" w:rsidR="006A6A55" w:rsidRPr="003D6222" w:rsidRDefault="006A6A55" w:rsidP="0062345D">
            <w:pPr>
              <w:rPr>
                <w:ins w:id="4224" w:author="Chandrasekhar" w:date="2019-11-26T15:57:00Z"/>
                <w:rFonts w:ascii="Courier New" w:hAnsi="Courier New" w:cs="Courier New"/>
                <w:color w:val="000000"/>
                <w:lang w:eastAsia="fr-FR"/>
              </w:rPr>
            </w:pPr>
            <w:ins w:id="4225" w:author="Chandrasekhar" w:date="2019-11-26T15:57:00Z">
              <w:r w:rsidRPr="003D6222">
                <w:rPr>
                  <w:rFonts w:ascii="Courier New" w:hAnsi="Courier New" w:cs="Courier New"/>
                  <w:color w:val="000000"/>
                  <w:lang w:eastAsia="fr-FR"/>
                </w:rPr>
                <w:t>CDF_CHAR</w:t>
              </w:r>
            </w:ins>
          </w:p>
        </w:tc>
        <w:tc>
          <w:tcPr>
            <w:tcW w:w="4065" w:type="dxa"/>
            <w:noWrap/>
            <w:hideMark/>
          </w:tcPr>
          <w:p w14:paraId="08EBC7CA" w14:textId="77777777" w:rsidR="006A6A55" w:rsidRPr="003D6222" w:rsidRDefault="006A6A55" w:rsidP="0062345D">
            <w:pPr>
              <w:rPr>
                <w:ins w:id="4226" w:author="Chandrasekhar" w:date="2019-11-26T15:57:00Z"/>
                <w:rFonts w:ascii="Courier New" w:hAnsi="Courier New" w:cs="Courier New"/>
                <w:color w:val="000000"/>
                <w:lang w:eastAsia="fr-FR"/>
              </w:rPr>
            </w:pPr>
            <w:ins w:id="4227" w:author="Chandrasekhar" w:date="2019-11-26T15:57:00Z">
              <w:r w:rsidRPr="003D6222">
                <w:rPr>
                  <w:rFonts w:ascii="Courier New" w:hAnsi="Courier New" w:cs="Courier New"/>
                  <w:color w:val="000000"/>
                  <w:lang w:eastAsia="fr-FR"/>
                </w:rPr>
                <w:t>linear</w:t>
              </w:r>
            </w:ins>
          </w:p>
        </w:tc>
      </w:tr>
    </w:tbl>
    <w:p w14:paraId="64FAB3BB" w14:textId="77777777" w:rsidR="006A6A55" w:rsidRDefault="006A6A55" w:rsidP="006A6A55">
      <w:pPr>
        <w:rPr>
          <w:ins w:id="4228" w:author="Chandrasekhar" w:date="2019-11-26T15:57:00Z"/>
        </w:rPr>
      </w:pPr>
    </w:p>
    <w:tbl>
      <w:tblPr>
        <w:tblStyle w:val="TableGrid"/>
        <w:tblW w:w="0" w:type="auto"/>
        <w:tblLook w:val="04A0" w:firstRow="1" w:lastRow="0" w:firstColumn="1" w:lastColumn="0" w:noHBand="0" w:noVBand="1"/>
        <w:tblPrChange w:id="4229" w:author="Chandrasekhar" w:date="2019-11-26T16:19:00Z">
          <w:tblPr>
            <w:tblStyle w:val="TableGrid"/>
            <w:tblW w:w="0" w:type="auto"/>
            <w:tblLook w:val="04A0" w:firstRow="1" w:lastRow="0" w:firstColumn="1" w:lastColumn="0" w:noHBand="0" w:noVBand="1"/>
          </w:tblPr>
        </w:tblPrChange>
      </w:tblPr>
      <w:tblGrid>
        <w:gridCol w:w="2377"/>
        <w:gridCol w:w="2620"/>
        <w:gridCol w:w="4065"/>
        <w:tblGridChange w:id="4230">
          <w:tblGrid>
            <w:gridCol w:w="2377"/>
            <w:gridCol w:w="2620"/>
            <w:gridCol w:w="4065"/>
          </w:tblGrid>
        </w:tblGridChange>
      </w:tblGrid>
      <w:tr w:rsidR="006A6A55" w:rsidRPr="003D6222" w14:paraId="1778B6B3" w14:textId="77777777" w:rsidTr="005C6383">
        <w:trPr>
          <w:trHeight w:val="312"/>
          <w:ins w:id="4231" w:author="Chandrasekhar" w:date="2019-11-26T15:57:00Z"/>
          <w:trPrChange w:id="4232" w:author="Chandrasekhar" w:date="2019-11-26T16:19:00Z">
            <w:trPr>
              <w:trHeight w:val="312"/>
            </w:trPr>
          </w:trPrChange>
        </w:trPr>
        <w:tc>
          <w:tcPr>
            <w:tcW w:w="2377" w:type="dxa"/>
            <w:shd w:val="clear" w:color="auto" w:fill="00FFFF"/>
            <w:noWrap/>
            <w:hideMark/>
            <w:tcPrChange w:id="4233" w:author="Chandrasekhar" w:date="2019-11-26T16:19:00Z">
              <w:tcPr>
                <w:tcW w:w="2377" w:type="dxa"/>
                <w:shd w:val="clear" w:color="auto" w:fill="B8CCE4" w:themeFill="accent1" w:themeFillTint="66"/>
                <w:noWrap/>
                <w:hideMark/>
              </w:tcPr>
            </w:tcPrChange>
          </w:tcPr>
          <w:p w14:paraId="00CE08CB" w14:textId="77777777" w:rsidR="006A6A55" w:rsidRPr="003D6222" w:rsidRDefault="006A6A55" w:rsidP="0062345D">
            <w:pPr>
              <w:rPr>
                <w:ins w:id="4234" w:author="Chandrasekhar" w:date="2019-11-26T15:57:00Z"/>
                <w:rFonts w:ascii="Courier New" w:hAnsi="Courier New" w:cs="Courier New"/>
                <w:color w:val="000000"/>
                <w:lang w:eastAsia="fr-FR"/>
              </w:rPr>
            </w:pPr>
            <w:ins w:id="4235" w:author="Chandrasekhar" w:date="2019-11-26T15:57:00Z">
              <w:r w:rsidRPr="003D6222">
                <w:rPr>
                  <w:rFonts w:ascii="Courier New" w:hAnsi="Courier New" w:cs="Courier New"/>
                  <w:color w:val="000000"/>
                  <w:lang w:eastAsia="fr-FR"/>
                </w:rPr>
                <w:t>Variable</w:t>
              </w:r>
              <w:r>
                <w:rPr>
                  <w:rFonts w:ascii="Courier New" w:hAnsi="Courier New" w:cs="Courier New"/>
                  <w:color w:val="000000"/>
                  <w:lang w:eastAsia="fr-FR"/>
                </w:rPr>
                <w:t xml:space="preserve"> name</w:t>
              </w:r>
            </w:ins>
          </w:p>
        </w:tc>
        <w:tc>
          <w:tcPr>
            <w:tcW w:w="6685" w:type="dxa"/>
            <w:gridSpan w:val="2"/>
            <w:noWrap/>
            <w:hideMark/>
            <w:tcPrChange w:id="4236" w:author="Chandrasekhar" w:date="2019-11-26T16:19:00Z">
              <w:tcPr>
                <w:tcW w:w="6685" w:type="dxa"/>
                <w:gridSpan w:val="2"/>
                <w:noWrap/>
                <w:hideMark/>
              </w:tcPr>
            </w:tcPrChange>
          </w:tcPr>
          <w:p w14:paraId="7B3410E2" w14:textId="77777777" w:rsidR="006A6A55" w:rsidRPr="003D6222" w:rsidRDefault="006A6A55" w:rsidP="0062345D">
            <w:pPr>
              <w:rPr>
                <w:ins w:id="4237" w:author="Chandrasekhar" w:date="2019-11-26T15:57:00Z"/>
                <w:rFonts w:ascii="Courier New" w:hAnsi="Courier New" w:cs="Courier New"/>
                <w:color w:val="000000"/>
                <w:lang w:eastAsia="fr-FR"/>
              </w:rPr>
            </w:pPr>
            <w:ins w:id="4238" w:author="Chandrasekhar" w:date="2019-11-26T15:57:00Z">
              <w:r w:rsidRPr="003D6222">
                <w:rPr>
                  <w:rFonts w:ascii="Courier New" w:hAnsi="Courier New" w:cs="Courier New"/>
                  <w:color w:val="000000"/>
                  <w:lang w:eastAsia="fr-FR"/>
                </w:rPr>
                <w:t>Elevation_table_delta</w:t>
              </w:r>
            </w:ins>
          </w:p>
        </w:tc>
      </w:tr>
      <w:tr w:rsidR="006A6A55" w:rsidRPr="003D6222" w14:paraId="7E4EC721" w14:textId="77777777" w:rsidTr="005C6383">
        <w:trPr>
          <w:trHeight w:val="312"/>
          <w:ins w:id="4239" w:author="Chandrasekhar" w:date="2019-11-26T15:57:00Z"/>
          <w:trPrChange w:id="4240" w:author="Chandrasekhar" w:date="2019-11-26T16:19:00Z">
            <w:trPr>
              <w:trHeight w:val="312"/>
            </w:trPr>
          </w:trPrChange>
        </w:trPr>
        <w:tc>
          <w:tcPr>
            <w:tcW w:w="2377" w:type="dxa"/>
            <w:shd w:val="clear" w:color="auto" w:fill="00FFFF"/>
            <w:noWrap/>
            <w:hideMark/>
            <w:tcPrChange w:id="4241" w:author="Chandrasekhar" w:date="2019-11-26T16:19:00Z">
              <w:tcPr>
                <w:tcW w:w="2377" w:type="dxa"/>
                <w:shd w:val="clear" w:color="auto" w:fill="B8CCE4" w:themeFill="accent1" w:themeFillTint="66"/>
                <w:noWrap/>
                <w:hideMark/>
              </w:tcPr>
            </w:tcPrChange>
          </w:tcPr>
          <w:p w14:paraId="0D05B524" w14:textId="77777777" w:rsidR="006A6A55" w:rsidRPr="003D6222" w:rsidRDefault="006A6A55" w:rsidP="0062345D">
            <w:pPr>
              <w:rPr>
                <w:ins w:id="4242" w:author="Chandrasekhar" w:date="2019-11-26T15:57:00Z"/>
                <w:rFonts w:ascii="Courier New" w:hAnsi="Courier New" w:cs="Courier New"/>
                <w:color w:val="000000"/>
                <w:lang w:eastAsia="fr-FR"/>
              </w:rPr>
            </w:pPr>
            <w:ins w:id="4243" w:author="Chandrasekhar" w:date="2019-11-26T15:57:00Z">
              <w:r w:rsidRPr="003D6222">
                <w:rPr>
                  <w:rFonts w:ascii="Courier New" w:hAnsi="Courier New" w:cs="Courier New"/>
                  <w:color w:val="000000"/>
                  <w:lang w:eastAsia="fr-FR"/>
                </w:rPr>
                <w:t>Attribute name</w:t>
              </w:r>
            </w:ins>
          </w:p>
        </w:tc>
        <w:tc>
          <w:tcPr>
            <w:tcW w:w="2620" w:type="dxa"/>
            <w:shd w:val="clear" w:color="auto" w:fill="00FFFF"/>
            <w:noWrap/>
            <w:hideMark/>
            <w:tcPrChange w:id="4244" w:author="Chandrasekhar" w:date="2019-11-26T16:19:00Z">
              <w:tcPr>
                <w:tcW w:w="2620" w:type="dxa"/>
                <w:shd w:val="clear" w:color="auto" w:fill="B8CCE4" w:themeFill="accent1" w:themeFillTint="66"/>
                <w:noWrap/>
                <w:hideMark/>
              </w:tcPr>
            </w:tcPrChange>
          </w:tcPr>
          <w:p w14:paraId="2F02DDD3" w14:textId="77777777" w:rsidR="006A6A55" w:rsidRPr="003D6222" w:rsidRDefault="006A6A55" w:rsidP="0062345D">
            <w:pPr>
              <w:rPr>
                <w:ins w:id="4245" w:author="Chandrasekhar" w:date="2019-11-26T15:57:00Z"/>
                <w:rFonts w:ascii="Courier New" w:hAnsi="Courier New" w:cs="Courier New"/>
                <w:color w:val="000000"/>
                <w:lang w:eastAsia="fr-FR"/>
              </w:rPr>
            </w:pPr>
            <w:ins w:id="4246" w:author="Chandrasekhar" w:date="2019-11-26T15:57:00Z">
              <w:r w:rsidRPr="003D6222">
                <w:rPr>
                  <w:rFonts w:ascii="Courier New" w:hAnsi="Courier New" w:cs="Courier New"/>
                  <w:color w:val="000000"/>
                  <w:lang w:eastAsia="fr-FR"/>
                </w:rPr>
                <w:t>Data type</w:t>
              </w:r>
            </w:ins>
          </w:p>
        </w:tc>
        <w:tc>
          <w:tcPr>
            <w:tcW w:w="4065" w:type="dxa"/>
            <w:shd w:val="clear" w:color="auto" w:fill="00FFFF"/>
            <w:noWrap/>
            <w:hideMark/>
            <w:tcPrChange w:id="4247" w:author="Chandrasekhar" w:date="2019-11-26T16:19:00Z">
              <w:tcPr>
                <w:tcW w:w="4065" w:type="dxa"/>
                <w:shd w:val="clear" w:color="auto" w:fill="B8CCE4" w:themeFill="accent1" w:themeFillTint="66"/>
                <w:noWrap/>
                <w:hideMark/>
              </w:tcPr>
            </w:tcPrChange>
          </w:tcPr>
          <w:p w14:paraId="1C04C6E4" w14:textId="77777777" w:rsidR="006A6A55" w:rsidRPr="003D6222" w:rsidRDefault="006A6A55" w:rsidP="0062345D">
            <w:pPr>
              <w:rPr>
                <w:ins w:id="4248" w:author="Chandrasekhar" w:date="2019-11-26T15:57:00Z"/>
                <w:rFonts w:ascii="Courier New" w:hAnsi="Courier New" w:cs="Courier New"/>
                <w:color w:val="000000"/>
                <w:lang w:eastAsia="fr-FR"/>
              </w:rPr>
            </w:pPr>
            <w:ins w:id="4249" w:author="Chandrasekhar" w:date="2019-11-26T15:57:00Z">
              <w:r w:rsidRPr="003D6222">
                <w:rPr>
                  <w:rFonts w:ascii="Courier New" w:hAnsi="Courier New" w:cs="Courier New"/>
                  <w:color w:val="000000"/>
                  <w:lang w:eastAsia="fr-FR"/>
                </w:rPr>
                <w:t>Value</w:t>
              </w:r>
            </w:ins>
          </w:p>
        </w:tc>
      </w:tr>
      <w:tr w:rsidR="006A6A55" w:rsidRPr="003D6222" w14:paraId="1888D9CF" w14:textId="77777777" w:rsidTr="0062345D">
        <w:trPr>
          <w:trHeight w:val="312"/>
          <w:ins w:id="4250" w:author="Chandrasekhar" w:date="2019-11-26T15:57:00Z"/>
        </w:trPr>
        <w:tc>
          <w:tcPr>
            <w:tcW w:w="2377" w:type="dxa"/>
            <w:noWrap/>
            <w:hideMark/>
          </w:tcPr>
          <w:p w14:paraId="2F3A46EF" w14:textId="77777777" w:rsidR="006A6A55" w:rsidRPr="003D6222" w:rsidRDefault="006A6A55" w:rsidP="0062345D">
            <w:pPr>
              <w:rPr>
                <w:ins w:id="4251" w:author="Chandrasekhar" w:date="2019-11-26T15:57:00Z"/>
                <w:rFonts w:ascii="Courier New" w:hAnsi="Courier New" w:cs="Courier New"/>
                <w:color w:val="000000"/>
                <w:lang w:eastAsia="fr-FR"/>
              </w:rPr>
            </w:pPr>
            <w:ins w:id="4252" w:author="Chandrasekhar" w:date="2019-11-26T15:57:00Z">
              <w:r w:rsidRPr="003D6222">
                <w:rPr>
                  <w:rFonts w:ascii="Courier New" w:hAnsi="Courier New" w:cs="Courier New"/>
                  <w:color w:val="000000"/>
                  <w:lang w:eastAsia="fr-FR"/>
                </w:rPr>
                <w:t>CATDESC</w:t>
              </w:r>
            </w:ins>
          </w:p>
        </w:tc>
        <w:tc>
          <w:tcPr>
            <w:tcW w:w="2620" w:type="dxa"/>
            <w:noWrap/>
            <w:hideMark/>
          </w:tcPr>
          <w:p w14:paraId="69C001BC" w14:textId="77777777" w:rsidR="006A6A55" w:rsidRPr="003D6222" w:rsidRDefault="006A6A55" w:rsidP="0062345D">
            <w:pPr>
              <w:rPr>
                <w:ins w:id="4253" w:author="Chandrasekhar" w:date="2019-11-26T15:57:00Z"/>
                <w:rFonts w:ascii="Courier New" w:hAnsi="Courier New" w:cs="Courier New"/>
                <w:color w:val="000000"/>
                <w:lang w:eastAsia="fr-FR"/>
              </w:rPr>
            </w:pPr>
            <w:ins w:id="4254" w:author="Chandrasekhar" w:date="2019-11-26T15:57:00Z">
              <w:r w:rsidRPr="003D6222">
                <w:rPr>
                  <w:rFonts w:ascii="Courier New" w:hAnsi="Courier New" w:cs="Courier New"/>
                  <w:color w:val="000000"/>
                  <w:lang w:eastAsia="fr-FR"/>
                </w:rPr>
                <w:t>CDF_CHAR</w:t>
              </w:r>
            </w:ins>
          </w:p>
        </w:tc>
        <w:tc>
          <w:tcPr>
            <w:tcW w:w="4065" w:type="dxa"/>
            <w:noWrap/>
            <w:hideMark/>
          </w:tcPr>
          <w:p w14:paraId="060F6B02" w14:textId="77777777" w:rsidR="006A6A55" w:rsidRPr="003D6222" w:rsidRDefault="006A6A55" w:rsidP="0062345D">
            <w:pPr>
              <w:rPr>
                <w:ins w:id="4255" w:author="Chandrasekhar" w:date="2019-11-26T15:57:00Z"/>
                <w:rFonts w:ascii="Courier New" w:hAnsi="Courier New" w:cs="Courier New"/>
                <w:color w:val="000000"/>
                <w:lang w:eastAsia="fr-FR"/>
              </w:rPr>
            </w:pPr>
            <w:ins w:id="4256" w:author="Chandrasekhar" w:date="2019-11-26T15:57:00Z">
              <w:r>
                <w:rPr>
                  <w:rFonts w:ascii="Courier New" w:hAnsi="Courier New" w:cs="Courier New"/>
                  <w:color w:val="000000"/>
                  <w:lang w:eastAsia="fr-FR"/>
                </w:rPr>
                <w:t>Delta elevation</w:t>
              </w:r>
            </w:ins>
          </w:p>
        </w:tc>
      </w:tr>
      <w:tr w:rsidR="006A6A55" w:rsidRPr="003D6222" w14:paraId="3D23E195" w14:textId="77777777" w:rsidTr="0062345D">
        <w:trPr>
          <w:trHeight w:val="312"/>
          <w:ins w:id="4257" w:author="Chandrasekhar" w:date="2019-11-26T15:57:00Z"/>
        </w:trPr>
        <w:tc>
          <w:tcPr>
            <w:tcW w:w="2377" w:type="dxa"/>
            <w:noWrap/>
            <w:hideMark/>
          </w:tcPr>
          <w:p w14:paraId="5518A8DF" w14:textId="77777777" w:rsidR="006A6A55" w:rsidRPr="003D6222" w:rsidRDefault="006A6A55" w:rsidP="0062345D">
            <w:pPr>
              <w:rPr>
                <w:ins w:id="4258" w:author="Chandrasekhar" w:date="2019-11-26T15:57:00Z"/>
                <w:rFonts w:ascii="Courier New" w:hAnsi="Courier New" w:cs="Courier New"/>
                <w:color w:val="000000"/>
                <w:lang w:eastAsia="fr-FR"/>
              </w:rPr>
            </w:pPr>
            <w:ins w:id="4259" w:author="Chandrasekhar" w:date="2019-11-26T15:57:00Z">
              <w:r w:rsidRPr="003D6222">
                <w:rPr>
                  <w:rFonts w:ascii="Courier New" w:hAnsi="Courier New" w:cs="Courier New"/>
                  <w:color w:val="000000"/>
                  <w:lang w:eastAsia="fr-FR"/>
                </w:rPr>
                <w:t>FIELDNAM</w:t>
              </w:r>
            </w:ins>
          </w:p>
        </w:tc>
        <w:tc>
          <w:tcPr>
            <w:tcW w:w="2620" w:type="dxa"/>
            <w:noWrap/>
            <w:hideMark/>
          </w:tcPr>
          <w:p w14:paraId="2E136893" w14:textId="77777777" w:rsidR="006A6A55" w:rsidRPr="003D6222" w:rsidRDefault="006A6A55" w:rsidP="0062345D">
            <w:pPr>
              <w:rPr>
                <w:ins w:id="4260" w:author="Chandrasekhar" w:date="2019-11-26T15:57:00Z"/>
                <w:rFonts w:ascii="Courier New" w:hAnsi="Courier New" w:cs="Courier New"/>
                <w:color w:val="000000"/>
                <w:lang w:eastAsia="fr-FR"/>
              </w:rPr>
            </w:pPr>
            <w:ins w:id="4261" w:author="Chandrasekhar" w:date="2019-11-26T15:57:00Z">
              <w:r w:rsidRPr="003D6222">
                <w:rPr>
                  <w:rFonts w:ascii="Courier New" w:hAnsi="Courier New" w:cs="Courier New"/>
                  <w:color w:val="000000"/>
                  <w:lang w:eastAsia="fr-FR"/>
                </w:rPr>
                <w:t>CDF_CHAR</w:t>
              </w:r>
            </w:ins>
          </w:p>
        </w:tc>
        <w:tc>
          <w:tcPr>
            <w:tcW w:w="4065" w:type="dxa"/>
            <w:noWrap/>
            <w:hideMark/>
          </w:tcPr>
          <w:p w14:paraId="399FA904" w14:textId="77777777" w:rsidR="006A6A55" w:rsidRPr="003D6222" w:rsidRDefault="006A6A55" w:rsidP="0062345D">
            <w:pPr>
              <w:rPr>
                <w:ins w:id="4262" w:author="Chandrasekhar" w:date="2019-11-26T15:57:00Z"/>
                <w:rFonts w:ascii="Courier New" w:hAnsi="Courier New" w:cs="Courier New"/>
                <w:color w:val="000000"/>
                <w:lang w:eastAsia="fr-FR"/>
              </w:rPr>
            </w:pPr>
            <w:ins w:id="4263" w:author="Chandrasekhar" w:date="2019-11-26T15:57:00Z">
              <w:r w:rsidRPr="003D6222">
                <w:rPr>
                  <w:rFonts w:ascii="Courier New" w:hAnsi="Courier New" w:cs="Courier New"/>
                  <w:color w:val="000000"/>
                  <w:lang w:eastAsia="fr-FR"/>
                </w:rPr>
                <w:t>Elevation_</w:t>
              </w:r>
              <w:r>
                <w:rPr>
                  <w:rFonts w:ascii="Courier New" w:hAnsi="Courier New" w:cs="Courier New"/>
                  <w:color w:val="000000"/>
                  <w:lang w:eastAsia="fr-FR"/>
                </w:rPr>
                <w:t>table_</w:t>
              </w:r>
              <w:r w:rsidRPr="003D6222">
                <w:rPr>
                  <w:rFonts w:ascii="Courier New" w:hAnsi="Courier New" w:cs="Courier New"/>
                  <w:color w:val="000000"/>
                  <w:lang w:eastAsia="fr-FR"/>
                </w:rPr>
                <w:t>delta</w:t>
              </w:r>
            </w:ins>
          </w:p>
        </w:tc>
      </w:tr>
      <w:tr w:rsidR="006A6A55" w:rsidRPr="003D6222" w14:paraId="636662AF" w14:textId="77777777" w:rsidTr="0062345D">
        <w:trPr>
          <w:trHeight w:val="312"/>
          <w:ins w:id="4264" w:author="Chandrasekhar" w:date="2019-11-26T15:57:00Z"/>
        </w:trPr>
        <w:tc>
          <w:tcPr>
            <w:tcW w:w="2377" w:type="dxa"/>
            <w:noWrap/>
            <w:hideMark/>
          </w:tcPr>
          <w:p w14:paraId="2491F6E2" w14:textId="77777777" w:rsidR="006A6A55" w:rsidRPr="003D6222" w:rsidRDefault="006A6A55" w:rsidP="0062345D">
            <w:pPr>
              <w:rPr>
                <w:ins w:id="4265" w:author="Chandrasekhar" w:date="2019-11-26T15:57:00Z"/>
                <w:rFonts w:ascii="Courier New" w:hAnsi="Courier New" w:cs="Courier New"/>
                <w:color w:val="000000"/>
                <w:lang w:eastAsia="fr-FR"/>
              </w:rPr>
            </w:pPr>
            <w:ins w:id="4266" w:author="Chandrasekhar" w:date="2019-11-26T15:57:00Z">
              <w:r w:rsidRPr="003D6222">
                <w:rPr>
                  <w:rFonts w:ascii="Courier New" w:hAnsi="Courier New" w:cs="Courier New"/>
                  <w:color w:val="000000"/>
                  <w:lang w:eastAsia="fr-FR"/>
                </w:rPr>
                <w:t>FILLVAL</w:t>
              </w:r>
            </w:ins>
          </w:p>
        </w:tc>
        <w:tc>
          <w:tcPr>
            <w:tcW w:w="2620" w:type="dxa"/>
            <w:noWrap/>
            <w:hideMark/>
          </w:tcPr>
          <w:p w14:paraId="0EB90935" w14:textId="77777777" w:rsidR="006A6A55" w:rsidRPr="003D6222" w:rsidRDefault="006A6A55" w:rsidP="0062345D">
            <w:pPr>
              <w:rPr>
                <w:ins w:id="4267" w:author="Chandrasekhar" w:date="2019-11-26T15:57:00Z"/>
                <w:rFonts w:ascii="Courier New" w:hAnsi="Courier New" w:cs="Courier New"/>
                <w:color w:val="000000"/>
                <w:lang w:eastAsia="fr-FR"/>
              </w:rPr>
            </w:pPr>
            <w:ins w:id="4268" w:author="Chandrasekhar" w:date="2019-11-26T15:57:00Z">
              <w:r w:rsidRPr="003D6222">
                <w:rPr>
                  <w:rFonts w:ascii="Courier New" w:hAnsi="Courier New" w:cs="Courier New"/>
                  <w:color w:val="000000"/>
                  <w:lang w:eastAsia="fr-FR"/>
                </w:rPr>
                <w:t>CDF_REAL4</w:t>
              </w:r>
            </w:ins>
          </w:p>
        </w:tc>
        <w:tc>
          <w:tcPr>
            <w:tcW w:w="4065" w:type="dxa"/>
            <w:noWrap/>
            <w:hideMark/>
          </w:tcPr>
          <w:p w14:paraId="6BA2E635" w14:textId="77777777" w:rsidR="006A6A55" w:rsidRPr="003D6222" w:rsidRDefault="006A6A55" w:rsidP="0062345D">
            <w:pPr>
              <w:rPr>
                <w:ins w:id="4269" w:author="Chandrasekhar" w:date="2019-11-26T15:57:00Z"/>
                <w:rFonts w:ascii="Courier New" w:hAnsi="Courier New" w:cs="Courier New"/>
                <w:color w:val="000000"/>
                <w:lang w:eastAsia="fr-FR"/>
              </w:rPr>
            </w:pPr>
            <w:ins w:id="4270" w:author="Chandrasekhar" w:date="2019-11-26T15:57:00Z">
              <w:r w:rsidRPr="003D6222">
                <w:rPr>
                  <w:rFonts w:ascii="Courier New" w:hAnsi="Courier New" w:cs="Courier New"/>
                  <w:color w:val="000000"/>
                  <w:lang w:eastAsia="fr-FR"/>
                </w:rPr>
                <w:t>-1,00E+31</w:t>
              </w:r>
            </w:ins>
          </w:p>
        </w:tc>
      </w:tr>
      <w:tr w:rsidR="006A6A55" w:rsidRPr="003D6222" w14:paraId="3773B2BA" w14:textId="77777777" w:rsidTr="0062345D">
        <w:trPr>
          <w:trHeight w:val="312"/>
          <w:ins w:id="4271" w:author="Chandrasekhar" w:date="2019-11-26T15:57:00Z"/>
        </w:trPr>
        <w:tc>
          <w:tcPr>
            <w:tcW w:w="2377" w:type="dxa"/>
            <w:noWrap/>
            <w:hideMark/>
          </w:tcPr>
          <w:p w14:paraId="69E4AEE9" w14:textId="77777777" w:rsidR="006A6A55" w:rsidRPr="003D6222" w:rsidRDefault="006A6A55" w:rsidP="0062345D">
            <w:pPr>
              <w:rPr>
                <w:ins w:id="4272" w:author="Chandrasekhar" w:date="2019-11-26T15:57:00Z"/>
                <w:rFonts w:ascii="Courier New" w:hAnsi="Courier New" w:cs="Courier New"/>
                <w:color w:val="000000"/>
                <w:lang w:eastAsia="fr-FR"/>
              </w:rPr>
            </w:pPr>
            <w:ins w:id="4273" w:author="Chandrasekhar" w:date="2019-11-26T15:57:00Z">
              <w:r w:rsidRPr="003D6222">
                <w:rPr>
                  <w:rFonts w:ascii="Courier New" w:hAnsi="Courier New" w:cs="Courier New"/>
                  <w:color w:val="000000"/>
                  <w:lang w:eastAsia="fr-FR"/>
                </w:rPr>
                <w:t>FORMAT</w:t>
              </w:r>
            </w:ins>
          </w:p>
        </w:tc>
        <w:tc>
          <w:tcPr>
            <w:tcW w:w="2620" w:type="dxa"/>
            <w:noWrap/>
            <w:hideMark/>
          </w:tcPr>
          <w:p w14:paraId="05170A99" w14:textId="77777777" w:rsidR="006A6A55" w:rsidRPr="003D6222" w:rsidRDefault="006A6A55" w:rsidP="0062345D">
            <w:pPr>
              <w:rPr>
                <w:ins w:id="4274" w:author="Chandrasekhar" w:date="2019-11-26T15:57:00Z"/>
                <w:rFonts w:ascii="Courier New" w:hAnsi="Courier New" w:cs="Courier New"/>
                <w:color w:val="000000"/>
                <w:lang w:eastAsia="fr-FR"/>
              </w:rPr>
            </w:pPr>
            <w:ins w:id="4275" w:author="Chandrasekhar" w:date="2019-11-26T15:57:00Z">
              <w:r w:rsidRPr="003D6222">
                <w:rPr>
                  <w:rFonts w:ascii="Courier New" w:hAnsi="Courier New" w:cs="Courier New"/>
                  <w:color w:val="000000"/>
                  <w:lang w:eastAsia="fr-FR"/>
                </w:rPr>
                <w:t>CDF_CHAR</w:t>
              </w:r>
            </w:ins>
          </w:p>
        </w:tc>
        <w:tc>
          <w:tcPr>
            <w:tcW w:w="4065" w:type="dxa"/>
            <w:noWrap/>
            <w:hideMark/>
          </w:tcPr>
          <w:p w14:paraId="5FFE3CE9" w14:textId="77777777" w:rsidR="006A6A55" w:rsidRPr="003D6222" w:rsidRDefault="006A6A55" w:rsidP="0062345D">
            <w:pPr>
              <w:rPr>
                <w:ins w:id="4276" w:author="Chandrasekhar" w:date="2019-11-26T15:57:00Z"/>
                <w:rFonts w:ascii="Courier New" w:hAnsi="Courier New" w:cs="Courier New"/>
                <w:color w:val="000000"/>
                <w:lang w:eastAsia="fr-FR"/>
              </w:rPr>
            </w:pPr>
            <w:ins w:id="4277" w:author="Chandrasekhar" w:date="2019-11-26T15:57:00Z">
              <w:r w:rsidRPr="003D6222">
                <w:rPr>
                  <w:rFonts w:ascii="Courier New" w:hAnsi="Courier New" w:cs="Courier New"/>
                  <w:color w:val="000000"/>
                  <w:lang w:eastAsia="fr-FR"/>
                </w:rPr>
                <w:t>E12.2</w:t>
              </w:r>
            </w:ins>
          </w:p>
        </w:tc>
      </w:tr>
      <w:tr w:rsidR="006A6A55" w:rsidRPr="003D6222" w14:paraId="27755F4E" w14:textId="77777777" w:rsidTr="0062345D">
        <w:trPr>
          <w:trHeight w:val="312"/>
          <w:ins w:id="4278" w:author="Chandrasekhar" w:date="2019-11-26T15:57:00Z"/>
        </w:trPr>
        <w:tc>
          <w:tcPr>
            <w:tcW w:w="2377" w:type="dxa"/>
            <w:noWrap/>
            <w:hideMark/>
          </w:tcPr>
          <w:p w14:paraId="6C9C5B9D" w14:textId="77777777" w:rsidR="006A6A55" w:rsidRPr="003D6222" w:rsidRDefault="006A6A55" w:rsidP="0062345D">
            <w:pPr>
              <w:rPr>
                <w:ins w:id="4279" w:author="Chandrasekhar" w:date="2019-11-26T15:57:00Z"/>
                <w:rFonts w:ascii="Courier New" w:hAnsi="Courier New" w:cs="Courier New"/>
                <w:color w:val="000000"/>
                <w:lang w:eastAsia="fr-FR"/>
              </w:rPr>
            </w:pPr>
            <w:ins w:id="4280" w:author="Chandrasekhar" w:date="2019-11-26T15:57:00Z">
              <w:r w:rsidRPr="003D6222">
                <w:rPr>
                  <w:rFonts w:ascii="Courier New" w:hAnsi="Courier New" w:cs="Courier New"/>
                  <w:color w:val="000000"/>
                  <w:lang w:eastAsia="fr-FR"/>
                </w:rPr>
                <w:t>LABLAXIS</w:t>
              </w:r>
            </w:ins>
          </w:p>
        </w:tc>
        <w:tc>
          <w:tcPr>
            <w:tcW w:w="2620" w:type="dxa"/>
            <w:noWrap/>
            <w:hideMark/>
          </w:tcPr>
          <w:p w14:paraId="45739244" w14:textId="77777777" w:rsidR="006A6A55" w:rsidRPr="003D6222" w:rsidRDefault="006A6A55" w:rsidP="0062345D">
            <w:pPr>
              <w:rPr>
                <w:ins w:id="4281" w:author="Chandrasekhar" w:date="2019-11-26T15:57:00Z"/>
                <w:rFonts w:ascii="Courier New" w:hAnsi="Courier New" w:cs="Courier New"/>
                <w:color w:val="000000"/>
                <w:lang w:eastAsia="fr-FR"/>
              </w:rPr>
            </w:pPr>
            <w:ins w:id="4282" w:author="Chandrasekhar" w:date="2019-11-26T15:57:00Z">
              <w:r w:rsidRPr="003D6222">
                <w:rPr>
                  <w:rFonts w:ascii="Courier New" w:hAnsi="Courier New" w:cs="Courier New"/>
                  <w:color w:val="000000"/>
                  <w:lang w:eastAsia="fr-FR"/>
                </w:rPr>
                <w:t>CDF_CHAR</w:t>
              </w:r>
            </w:ins>
          </w:p>
        </w:tc>
        <w:tc>
          <w:tcPr>
            <w:tcW w:w="4065" w:type="dxa"/>
            <w:noWrap/>
            <w:hideMark/>
          </w:tcPr>
          <w:p w14:paraId="7DBF1AD5" w14:textId="77777777" w:rsidR="006A6A55" w:rsidRPr="003D6222" w:rsidRDefault="006A6A55" w:rsidP="0062345D">
            <w:pPr>
              <w:rPr>
                <w:ins w:id="4283" w:author="Chandrasekhar" w:date="2019-11-26T15:57:00Z"/>
                <w:rFonts w:ascii="Courier New" w:hAnsi="Courier New" w:cs="Courier New"/>
                <w:color w:val="000000"/>
                <w:lang w:eastAsia="fr-FR"/>
              </w:rPr>
            </w:pPr>
            <w:ins w:id="4284" w:author="Chandrasekhar" w:date="2019-11-26T15:57:00Z">
              <w:r>
                <w:rPr>
                  <w:rFonts w:ascii="Courier New" w:hAnsi="Courier New" w:cs="Courier New"/>
                  <w:color w:val="000000"/>
                  <w:lang w:eastAsia="fr-FR"/>
                </w:rPr>
                <w:t>Delta elevation</w:t>
              </w:r>
            </w:ins>
          </w:p>
        </w:tc>
      </w:tr>
      <w:tr w:rsidR="006A6A55" w:rsidRPr="003D6222" w14:paraId="23F8A23D" w14:textId="77777777" w:rsidTr="0062345D">
        <w:trPr>
          <w:trHeight w:val="312"/>
          <w:ins w:id="4285" w:author="Chandrasekhar" w:date="2019-11-26T15:57:00Z"/>
        </w:trPr>
        <w:tc>
          <w:tcPr>
            <w:tcW w:w="2377" w:type="dxa"/>
            <w:noWrap/>
            <w:hideMark/>
          </w:tcPr>
          <w:p w14:paraId="5CD60BFA" w14:textId="77777777" w:rsidR="006A6A55" w:rsidRPr="003D6222" w:rsidRDefault="006A6A55" w:rsidP="0062345D">
            <w:pPr>
              <w:rPr>
                <w:ins w:id="4286" w:author="Chandrasekhar" w:date="2019-11-26T15:57:00Z"/>
                <w:rFonts w:ascii="Courier New" w:hAnsi="Courier New" w:cs="Courier New"/>
                <w:color w:val="000000"/>
                <w:lang w:eastAsia="fr-FR"/>
              </w:rPr>
            </w:pPr>
            <w:ins w:id="4287" w:author="Chandrasekhar" w:date="2019-11-26T15:57:00Z">
              <w:r w:rsidRPr="003D6222">
                <w:rPr>
                  <w:rFonts w:ascii="Courier New" w:hAnsi="Courier New" w:cs="Courier New"/>
                  <w:color w:val="000000"/>
                  <w:lang w:eastAsia="fr-FR"/>
                </w:rPr>
                <w:t>UNITS</w:t>
              </w:r>
            </w:ins>
          </w:p>
        </w:tc>
        <w:tc>
          <w:tcPr>
            <w:tcW w:w="2620" w:type="dxa"/>
            <w:noWrap/>
            <w:hideMark/>
          </w:tcPr>
          <w:p w14:paraId="1A964B17" w14:textId="77777777" w:rsidR="006A6A55" w:rsidRPr="003D6222" w:rsidRDefault="006A6A55" w:rsidP="0062345D">
            <w:pPr>
              <w:rPr>
                <w:ins w:id="4288" w:author="Chandrasekhar" w:date="2019-11-26T15:57:00Z"/>
                <w:rFonts w:ascii="Courier New" w:hAnsi="Courier New" w:cs="Courier New"/>
                <w:color w:val="000000"/>
                <w:lang w:eastAsia="fr-FR"/>
              </w:rPr>
            </w:pPr>
            <w:ins w:id="4289" w:author="Chandrasekhar" w:date="2019-11-26T15:57:00Z">
              <w:r w:rsidRPr="003D6222">
                <w:rPr>
                  <w:rFonts w:ascii="Courier New" w:hAnsi="Courier New" w:cs="Courier New"/>
                  <w:color w:val="000000"/>
                  <w:lang w:eastAsia="fr-FR"/>
                </w:rPr>
                <w:t>CDF_CHAR</w:t>
              </w:r>
            </w:ins>
          </w:p>
        </w:tc>
        <w:tc>
          <w:tcPr>
            <w:tcW w:w="4065" w:type="dxa"/>
            <w:noWrap/>
            <w:hideMark/>
          </w:tcPr>
          <w:p w14:paraId="12CB7FF5" w14:textId="77777777" w:rsidR="006A6A55" w:rsidRPr="003D6222" w:rsidRDefault="006A6A55" w:rsidP="0062345D">
            <w:pPr>
              <w:rPr>
                <w:ins w:id="4290" w:author="Chandrasekhar" w:date="2019-11-26T15:57:00Z"/>
                <w:rFonts w:ascii="Courier New" w:hAnsi="Courier New" w:cs="Courier New"/>
                <w:color w:val="000000"/>
                <w:lang w:eastAsia="fr-FR"/>
              </w:rPr>
            </w:pPr>
            <w:ins w:id="4291" w:author="Chandrasekhar" w:date="2019-11-26T15:57:00Z">
              <w:r w:rsidRPr="003D6222">
                <w:rPr>
                  <w:rFonts w:ascii="Courier New" w:hAnsi="Courier New" w:cs="Courier New"/>
                  <w:color w:val="000000"/>
                  <w:lang w:eastAsia="fr-FR"/>
                </w:rPr>
                <w:t>deg</w:t>
              </w:r>
            </w:ins>
          </w:p>
        </w:tc>
      </w:tr>
      <w:tr w:rsidR="006A6A55" w:rsidRPr="003D6222" w14:paraId="20155654" w14:textId="77777777" w:rsidTr="0062345D">
        <w:trPr>
          <w:trHeight w:val="312"/>
          <w:ins w:id="4292" w:author="Chandrasekhar" w:date="2019-11-26T15:57:00Z"/>
        </w:trPr>
        <w:tc>
          <w:tcPr>
            <w:tcW w:w="2377" w:type="dxa"/>
            <w:noWrap/>
            <w:hideMark/>
          </w:tcPr>
          <w:p w14:paraId="1474B589" w14:textId="77777777" w:rsidR="006A6A55" w:rsidRPr="003D6222" w:rsidRDefault="006A6A55" w:rsidP="0062345D">
            <w:pPr>
              <w:rPr>
                <w:ins w:id="4293" w:author="Chandrasekhar" w:date="2019-11-26T15:57:00Z"/>
                <w:rFonts w:ascii="Courier New" w:hAnsi="Courier New" w:cs="Courier New"/>
                <w:color w:val="000000"/>
                <w:lang w:eastAsia="fr-FR"/>
              </w:rPr>
            </w:pPr>
            <w:ins w:id="4294" w:author="Chandrasekhar" w:date="2019-11-26T15:57:00Z">
              <w:r w:rsidRPr="003D6222">
                <w:rPr>
                  <w:rFonts w:ascii="Courier New" w:hAnsi="Courier New" w:cs="Courier New"/>
                  <w:color w:val="000000"/>
                  <w:lang w:eastAsia="fr-FR"/>
                </w:rPr>
                <w:t>VALIDMIN</w:t>
              </w:r>
            </w:ins>
          </w:p>
        </w:tc>
        <w:tc>
          <w:tcPr>
            <w:tcW w:w="2620" w:type="dxa"/>
            <w:noWrap/>
            <w:hideMark/>
          </w:tcPr>
          <w:p w14:paraId="5C650529" w14:textId="77777777" w:rsidR="006A6A55" w:rsidRPr="003D6222" w:rsidRDefault="006A6A55" w:rsidP="0062345D">
            <w:pPr>
              <w:rPr>
                <w:ins w:id="4295" w:author="Chandrasekhar" w:date="2019-11-26T15:57:00Z"/>
                <w:rFonts w:ascii="Courier New" w:hAnsi="Courier New" w:cs="Courier New"/>
                <w:color w:val="000000"/>
                <w:lang w:eastAsia="fr-FR"/>
              </w:rPr>
            </w:pPr>
            <w:ins w:id="4296" w:author="Chandrasekhar" w:date="2019-11-26T15:57:00Z">
              <w:r w:rsidRPr="003D6222">
                <w:rPr>
                  <w:rFonts w:ascii="Courier New" w:hAnsi="Courier New" w:cs="Courier New"/>
                  <w:color w:val="000000"/>
                  <w:lang w:eastAsia="fr-FR"/>
                </w:rPr>
                <w:t>CDF_REAL4</w:t>
              </w:r>
            </w:ins>
          </w:p>
        </w:tc>
        <w:tc>
          <w:tcPr>
            <w:tcW w:w="4065" w:type="dxa"/>
            <w:noWrap/>
            <w:hideMark/>
          </w:tcPr>
          <w:p w14:paraId="2A83DF2C" w14:textId="77777777" w:rsidR="006A6A55" w:rsidRPr="003D6222" w:rsidRDefault="006A6A55" w:rsidP="0062345D">
            <w:pPr>
              <w:rPr>
                <w:ins w:id="4297" w:author="Chandrasekhar" w:date="2019-11-26T15:57:00Z"/>
                <w:rFonts w:ascii="Courier New" w:hAnsi="Courier New" w:cs="Courier New"/>
                <w:color w:val="000000"/>
                <w:lang w:eastAsia="fr-FR"/>
              </w:rPr>
            </w:pPr>
            <w:ins w:id="4298" w:author="Chandrasekhar" w:date="2019-11-26T15:57:00Z">
              <w:r w:rsidRPr="003D6222">
                <w:rPr>
                  <w:rFonts w:ascii="Courier New" w:hAnsi="Courier New" w:cs="Courier New"/>
                  <w:color w:val="000000"/>
                  <w:lang w:eastAsia="fr-FR"/>
                </w:rPr>
                <w:t>0.0</w:t>
              </w:r>
            </w:ins>
          </w:p>
        </w:tc>
      </w:tr>
      <w:tr w:rsidR="006A6A55" w:rsidRPr="003D6222" w14:paraId="3608EC85" w14:textId="77777777" w:rsidTr="0062345D">
        <w:trPr>
          <w:trHeight w:val="312"/>
          <w:ins w:id="4299" w:author="Chandrasekhar" w:date="2019-11-26T15:57:00Z"/>
        </w:trPr>
        <w:tc>
          <w:tcPr>
            <w:tcW w:w="2377" w:type="dxa"/>
            <w:noWrap/>
            <w:hideMark/>
          </w:tcPr>
          <w:p w14:paraId="6D9DA8F5" w14:textId="77777777" w:rsidR="006A6A55" w:rsidRPr="003D6222" w:rsidRDefault="006A6A55" w:rsidP="0062345D">
            <w:pPr>
              <w:rPr>
                <w:ins w:id="4300" w:author="Chandrasekhar" w:date="2019-11-26T15:57:00Z"/>
                <w:rFonts w:ascii="Courier New" w:hAnsi="Courier New" w:cs="Courier New"/>
                <w:color w:val="000000"/>
                <w:lang w:eastAsia="fr-FR"/>
              </w:rPr>
            </w:pPr>
            <w:ins w:id="4301" w:author="Chandrasekhar" w:date="2019-11-26T15:57:00Z">
              <w:r w:rsidRPr="003D6222">
                <w:rPr>
                  <w:rFonts w:ascii="Courier New" w:hAnsi="Courier New" w:cs="Courier New"/>
                  <w:color w:val="000000"/>
                  <w:lang w:eastAsia="fr-FR"/>
                </w:rPr>
                <w:t>VALIDMAX</w:t>
              </w:r>
            </w:ins>
          </w:p>
        </w:tc>
        <w:tc>
          <w:tcPr>
            <w:tcW w:w="2620" w:type="dxa"/>
            <w:noWrap/>
            <w:hideMark/>
          </w:tcPr>
          <w:p w14:paraId="5467B40A" w14:textId="77777777" w:rsidR="006A6A55" w:rsidRPr="003D6222" w:rsidRDefault="006A6A55" w:rsidP="0062345D">
            <w:pPr>
              <w:rPr>
                <w:ins w:id="4302" w:author="Chandrasekhar" w:date="2019-11-26T15:57:00Z"/>
                <w:rFonts w:ascii="Courier New" w:hAnsi="Courier New" w:cs="Courier New"/>
                <w:color w:val="000000"/>
                <w:lang w:eastAsia="fr-FR"/>
              </w:rPr>
            </w:pPr>
            <w:ins w:id="4303" w:author="Chandrasekhar" w:date="2019-11-26T15:57:00Z">
              <w:r w:rsidRPr="003D6222">
                <w:rPr>
                  <w:rFonts w:ascii="Courier New" w:hAnsi="Courier New" w:cs="Courier New"/>
                  <w:color w:val="000000"/>
                  <w:lang w:eastAsia="fr-FR"/>
                </w:rPr>
                <w:t>CDF_REAL4</w:t>
              </w:r>
            </w:ins>
          </w:p>
        </w:tc>
        <w:tc>
          <w:tcPr>
            <w:tcW w:w="4065" w:type="dxa"/>
            <w:noWrap/>
            <w:hideMark/>
          </w:tcPr>
          <w:p w14:paraId="2972D959" w14:textId="77777777" w:rsidR="006A6A55" w:rsidRPr="003D6222" w:rsidRDefault="006A6A55" w:rsidP="0062345D">
            <w:pPr>
              <w:rPr>
                <w:ins w:id="4304" w:author="Chandrasekhar" w:date="2019-11-26T15:57:00Z"/>
                <w:rFonts w:ascii="Courier New" w:hAnsi="Courier New" w:cs="Courier New"/>
                <w:color w:val="000000"/>
                <w:lang w:eastAsia="fr-FR"/>
              </w:rPr>
            </w:pPr>
            <w:ins w:id="4305" w:author="Chandrasekhar" w:date="2019-11-26T15:57:00Z">
              <w:r w:rsidRPr="003D6222">
                <w:rPr>
                  <w:rFonts w:ascii="Courier New" w:hAnsi="Courier New" w:cs="Courier New"/>
                  <w:color w:val="000000"/>
                  <w:lang w:eastAsia="fr-FR"/>
                </w:rPr>
                <w:t>45.0</w:t>
              </w:r>
            </w:ins>
          </w:p>
        </w:tc>
      </w:tr>
      <w:tr w:rsidR="006A6A55" w:rsidRPr="003D6222" w14:paraId="3591734C" w14:textId="77777777" w:rsidTr="0062345D">
        <w:trPr>
          <w:trHeight w:val="312"/>
          <w:ins w:id="4306" w:author="Chandrasekhar" w:date="2019-11-26T15:57:00Z"/>
        </w:trPr>
        <w:tc>
          <w:tcPr>
            <w:tcW w:w="2377" w:type="dxa"/>
            <w:noWrap/>
            <w:hideMark/>
          </w:tcPr>
          <w:p w14:paraId="0F668535" w14:textId="77777777" w:rsidR="006A6A55" w:rsidRPr="003D6222" w:rsidRDefault="006A6A55" w:rsidP="0062345D">
            <w:pPr>
              <w:rPr>
                <w:ins w:id="4307" w:author="Chandrasekhar" w:date="2019-11-26T15:57:00Z"/>
                <w:rFonts w:ascii="Courier New" w:hAnsi="Courier New" w:cs="Courier New"/>
                <w:color w:val="000000"/>
                <w:lang w:eastAsia="fr-FR"/>
              </w:rPr>
            </w:pPr>
            <w:ins w:id="4308" w:author="Chandrasekhar" w:date="2019-11-26T15:57:00Z">
              <w:r w:rsidRPr="003D6222">
                <w:rPr>
                  <w:rFonts w:ascii="Courier New" w:hAnsi="Courier New" w:cs="Courier New"/>
                  <w:color w:val="000000"/>
                  <w:lang w:eastAsia="fr-FR"/>
                </w:rPr>
                <w:t>VAR_TYPE</w:t>
              </w:r>
            </w:ins>
          </w:p>
        </w:tc>
        <w:tc>
          <w:tcPr>
            <w:tcW w:w="2620" w:type="dxa"/>
            <w:noWrap/>
            <w:hideMark/>
          </w:tcPr>
          <w:p w14:paraId="6B110264" w14:textId="77777777" w:rsidR="006A6A55" w:rsidRPr="003D6222" w:rsidRDefault="006A6A55" w:rsidP="0062345D">
            <w:pPr>
              <w:rPr>
                <w:ins w:id="4309" w:author="Chandrasekhar" w:date="2019-11-26T15:57:00Z"/>
                <w:rFonts w:ascii="Courier New" w:hAnsi="Courier New" w:cs="Courier New"/>
                <w:color w:val="000000"/>
                <w:lang w:eastAsia="fr-FR"/>
              </w:rPr>
            </w:pPr>
            <w:ins w:id="4310" w:author="Chandrasekhar" w:date="2019-11-26T15:57:00Z">
              <w:r w:rsidRPr="003D6222">
                <w:rPr>
                  <w:rFonts w:ascii="Courier New" w:hAnsi="Courier New" w:cs="Courier New"/>
                  <w:color w:val="000000"/>
                  <w:lang w:eastAsia="fr-FR"/>
                </w:rPr>
                <w:t>CDF_CHAR</w:t>
              </w:r>
            </w:ins>
          </w:p>
        </w:tc>
        <w:tc>
          <w:tcPr>
            <w:tcW w:w="4065" w:type="dxa"/>
            <w:noWrap/>
            <w:hideMark/>
          </w:tcPr>
          <w:p w14:paraId="0695A2C1" w14:textId="77777777" w:rsidR="006A6A55" w:rsidRPr="003D6222" w:rsidRDefault="006A6A55" w:rsidP="0062345D">
            <w:pPr>
              <w:rPr>
                <w:ins w:id="4311" w:author="Chandrasekhar" w:date="2019-11-26T15:57:00Z"/>
                <w:rFonts w:ascii="Courier New" w:hAnsi="Courier New" w:cs="Courier New"/>
                <w:color w:val="000000"/>
                <w:lang w:eastAsia="fr-FR"/>
              </w:rPr>
            </w:pPr>
            <w:ins w:id="4312" w:author="Chandrasekhar" w:date="2019-11-26T15:57:00Z">
              <w:r w:rsidRPr="003D6222">
                <w:rPr>
                  <w:rFonts w:ascii="Courier New" w:hAnsi="Courier New" w:cs="Courier New"/>
                  <w:color w:val="000000"/>
                  <w:lang w:eastAsia="fr-FR"/>
                </w:rPr>
                <w:t>support_data</w:t>
              </w:r>
            </w:ins>
          </w:p>
        </w:tc>
      </w:tr>
      <w:tr w:rsidR="006A6A55" w:rsidRPr="003D6222" w14:paraId="5D9DA8FA" w14:textId="77777777" w:rsidTr="0062345D">
        <w:trPr>
          <w:trHeight w:val="312"/>
          <w:ins w:id="4313" w:author="Chandrasekhar" w:date="2019-11-26T15:57:00Z"/>
        </w:trPr>
        <w:tc>
          <w:tcPr>
            <w:tcW w:w="2377" w:type="dxa"/>
            <w:noWrap/>
            <w:hideMark/>
          </w:tcPr>
          <w:p w14:paraId="2800F264" w14:textId="77777777" w:rsidR="006A6A55" w:rsidRPr="003D6222" w:rsidRDefault="006A6A55" w:rsidP="0062345D">
            <w:pPr>
              <w:rPr>
                <w:ins w:id="4314" w:author="Chandrasekhar" w:date="2019-11-26T15:57:00Z"/>
                <w:rFonts w:ascii="Courier New" w:hAnsi="Courier New" w:cs="Courier New"/>
                <w:color w:val="000000"/>
                <w:lang w:eastAsia="fr-FR"/>
              </w:rPr>
            </w:pPr>
            <w:ins w:id="4315" w:author="Chandrasekhar" w:date="2019-11-26T15:57:00Z">
              <w:r w:rsidRPr="003D6222">
                <w:rPr>
                  <w:rFonts w:ascii="Courier New" w:hAnsi="Courier New" w:cs="Courier New"/>
                  <w:color w:val="000000"/>
                  <w:lang w:eastAsia="fr-FR"/>
                </w:rPr>
                <w:t>SCALETYP</w:t>
              </w:r>
            </w:ins>
          </w:p>
        </w:tc>
        <w:tc>
          <w:tcPr>
            <w:tcW w:w="2620" w:type="dxa"/>
            <w:noWrap/>
            <w:hideMark/>
          </w:tcPr>
          <w:p w14:paraId="475FC09E" w14:textId="77777777" w:rsidR="006A6A55" w:rsidRPr="003D6222" w:rsidRDefault="006A6A55" w:rsidP="0062345D">
            <w:pPr>
              <w:rPr>
                <w:ins w:id="4316" w:author="Chandrasekhar" w:date="2019-11-26T15:57:00Z"/>
                <w:rFonts w:ascii="Courier New" w:hAnsi="Courier New" w:cs="Courier New"/>
                <w:color w:val="000000"/>
                <w:lang w:eastAsia="fr-FR"/>
              </w:rPr>
            </w:pPr>
            <w:ins w:id="4317" w:author="Chandrasekhar" w:date="2019-11-26T15:57:00Z">
              <w:r w:rsidRPr="003D6222">
                <w:rPr>
                  <w:rFonts w:ascii="Courier New" w:hAnsi="Courier New" w:cs="Courier New"/>
                  <w:color w:val="000000"/>
                  <w:lang w:eastAsia="fr-FR"/>
                </w:rPr>
                <w:t>CDF_CHAR</w:t>
              </w:r>
            </w:ins>
          </w:p>
        </w:tc>
        <w:tc>
          <w:tcPr>
            <w:tcW w:w="4065" w:type="dxa"/>
            <w:noWrap/>
            <w:hideMark/>
          </w:tcPr>
          <w:p w14:paraId="3F6D4284" w14:textId="77777777" w:rsidR="006A6A55" w:rsidRPr="003D6222" w:rsidRDefault="006A6A55" w:rsidP="0062345D">
            <w:pPr>
              <w:rPr>
                <w:ins w:id="4318" w:author="Chandrasekhar" w:date="2019-11-26T15:57:00Z"/>
                <w:rFonts w:ascii="Courier New" w:hAnsi="Courier New" w:cs="Courier New"/>
                <w:color w:val="000000"/>
                <w:lang w:eastAsia="fr-FR"/>
              </w:rPr>
            </w:pPr>
            <w:ins w:id="4319" w:author="Chandrasekhar" w:date="2019-11-26T15:57:00Z">
              <w:r w:rsidRPr="003D6222">
                <w:rPr>
                  <w:rFonts w:ascii="Courier New" w:hAnsi="Courier New" w:cs="Courier New"/>
                  <w:color w:val="000000"/>
                  <w:lang w:eastAsia="fr-FR"/>
                </w:rPr>
                <w:t>linear</w:t>
              </w:r>
            </w:ins>
          </w:p>
        </w:tc>
      </w:tr>
    </w:tbl>
    <w:p w14:paraId="046875A9" w14:textId="77777777" w:rsidR="006A6A55" w:rsidRDefault="006A6A55" w:rsidP="006A6A55">
      <w:pPr>
        <w:pStyle w:val="BodytextJustified"/>
        <w:jc w:val="left"/>
        <w:rPr>
          <w:ins w:id="4320" w:author="Chandrasekhar" w:date="2019-11-26T15:57:00Z"/>
        </w:rPr>
      </w:pPr>
    </w:p>
    <w:p w14:paraId="36768B05" w14:textId="77777777" w:rsidR="006A6A55" w:rsidRDefault="006A6A55" w:rsidP="006A6A55">
      <w:pPr>
        <w:pStyle w:val="BodytextJustified"/>
        <w:rPr>
          <w:ins w:id="4321" w:author="Chandrasekhar" w:date="2019-11-26T15:57:00Z"/>
          <w:rFonts w:ascii="Courier New" w:hAnsi="Courier New" w:cs="Courier New"/>
          <w:sz w:val="20"/>
        </w:rPr>
      </w:pPr>
    </w:p>
    <w:p w14:paraId="7CC00240" w14:textId="77777777" w:rsidR="006A6A55" w:rsidRDefault="006A6A55" w:rsidP="006A6A55">
      <w:pPr>
        <w:pStyle w:val="Heading5"/>
        <w:rPr>
          <w:ins w:id="4322" w:author="Chandrasekhar" w:date="2019-11-26T15:57:00Z"/>
        </w:rPr>
      </w:pPr>
      <w:ins w:id="4323" w:author="Chandrasekhar" w:date="2019-11-26T15:57:00Z">
        <w:r>
          <w:t>PAS onboard moments</w:t>
        </w:r>
      </w:ins>
    </w:p>
    <w:p w14:paraId="6D233D5E" w14:textId="77777777" w:rsidR="006A6A55" w:rsidRPr="00A64F82" w:rsidRDefault="006A6A55" w:rsidP="006A6A55">
      <w:pPr>
        <w:pStyle w:val="NormalIndent"/>
        <w:rPr>
          <w:ins w:id="4324" w:author="Chandrasekhar" w:date="2019-11-26T15:57:00Z"/>
        </w:rPr>
      </w:pPr>
    </w:p>
    <w:p w14:paraId="7BF6438B" w14:textId="77777777" w:rsidR="006A6A55" w:rsidRPr="005C3F41" w:rsidRDefault="006A6A55" w:rsidP="006A6A55">
      <w:pPr>
        <w:pStyle w:val="BodytextJustified"/>
        <w:rPr>
          <w:ins w:id="4325" w:author="Chandrasekhar" w:date="2019-11-26T15:57:00Z"/>
          <w:rFonts w:ascii="Courier New" w:hAnsi="Courier New" w:cs="Courier New"/>
          <w:sz w:val="20"/>
          <w:lang w:val="fr-FR"/>
        </w:rPr>
      </w:pPr>
      <w:ins w:id="4326" w:author="Chandrasekhar" w:date="2019-11-26T15:57:00Z">
        <w:r w:rsidRPr="00A64F82">
          <w:rPr>
            <w:b/>
            <w:lang w:val="fr-FR"/>
          </w:rPr>
          <w:t>Filename:</w:t>
        </w:r>
        <w:r w:rsidRPr="00A64F82">
          <w:rPr>
            <w:b/>
            <w:lang w:val="fr-FR"/>
          </w:rPr>
          <w:tab/>
        </w:r>
        <w:r w:rsidRPr="005C3F41">
          <w:rPr>
            <w:rFonts w:ascii="Courier New" w:hAnsi="Courier New" w:cs="Courier New"/>
            <w:sz w:val="20"/>
            <w:lang w:val="fr-FR"/>
          </w:rPr>
          <w:t>solo_L1_swa-pas-mom_yyyymmdd_V01.cdf</w:t>
        </w:r>
      </w:ins>
    </w:p>
    <w:p w14:paraId="318A2A33" w14:textId="77777777" w:rsidR="006A6A55" w:rsidRPr="005C3F41" w:rsidRDefault="006A6A55" w:rsidP="006A6A55">
      <w:pPr>
        <w:pStyle w:val="BodytextJustified"/>
        <w:rPr>
          <w:ins w:id="4327" w:author="Chandrasekhar" w:date="2019-11-26T15:57:00Z"/>
          <w:rFonts w:ascii="Courier New" w:hAnsi="Courier New" w:cs="Courier New"/>
          <w:sz w:val="20"/>
          <w:lang w:val="fr-FR"/>
        </w:rPr>
      </w:pPr>
    </w:p>
    <w:p w14:paraId="1C81C65D" w14:textId="77777777" w:rsidR="006A6A55" w:rsidRPr="00A64F82" w:rsidRDefault="006A6A55" w:rsidP="006A6A55">
      <w:pPr>
        <w:pStyle w:val="BodytextJustified"/>
        <w:rPr>
          <w:ins w:id="4328" w:author="Chandrasekhar" w:date="2019-11-26T15:57:00Z"/>
          <w:b/>
          <w:lang w:val="fr-FR"/>
        </w:rPr>
      </w:pPr>
      <w:ins w:id="4329" w:author="Chandrasekhar" w:date="2019-11-26T15:57:00Z">
        <w:r w:rsidRPr="00A64F82">
          <w:rPr>
            <w:b/>
            <w:lang w:val="fr-FR"/>
          </w:rPr>
          <w:t>Global metadata</w:t>
        </w:r>
      </w:ins>
    </w:p>
    <w:p w14:paraId="39A39D7A" w14:textId="77777777" w:rsidR="006A6A55" w:rsidRDefault="006A6A55" w:rsidP="006A6A55">
      <w:pPr>
        <w:pStyle w:val="BodytextJustified"/>
        <w:jc w:val="left"/>
        <w:rPr>
          <w:ins w:id="4330" w:author="Chandrasekhar" w:date="2019-11-26T15:57:00Z"/>
        </w:rPr>
      </w:pPr>
    </w:p>
    <w:tbl>
      <w:tblPr>
        <w:tblStyle w:val="TableGrid"/>
        <w:tblW w:w="9356" w:type="dxa"/>
        <w:tblInd w:w="-5" w:type="dxa"/>
        <w:tblLayout w:type="fixed"/>
        <w:tblLook w:val="04A0" w:firstRow="1" w:lastRow="0" w:firstColumn="1" w:lastColumn="0" w:noHBand="0" w:noVBand="1"/>
        <w:tblPrChange w:id="4331" w:author="Chandrasekhar" w:date="2019-11-26T16:18:00Z">
          <w:tblPr>
            <w:tblStyle w:val="TableGrid"/>
            <w:tblW w:w="9356" w:type="dxa"/>
            <w:tblInd w:w="-5" w:type="dxa"/>
            <w:tblLayout w:type="fixed"/>
            <w:tblLook w:val="04A0" w:firstRow="1" w:lastRow="0" w:firstColumn="1" w:lastColumn="0" w:noHBand="0" w:noVBand="1"/>
          </w:tblPr>
        </w:tblPrChange>
      </w:tblPr>
      <w:tblGrid>
        <w:gridCol w:w="3402"/>
        <w:gridCol w:w="851"/>
        <w:gridCol w:w="5103"/>
        <w:tblGridChange w:id="4332">
          <w:tblGrid>
            <w:gridCol w:w="3402"/>
            <w:gridCol w:w="851"/>
            <w:gridCol w:w="5103"/>
          </w:tblGrid>
        </w:tblGridChange>
      </w:tblGrid>
      <w:tr w:rsidR="006A6A55" w:rsidRPr="00150CC1" w14:paraId="4898FC8B" w14:textId="77777777" w:rsidTr="00391D61">
        <w:trPr>
          <w:ins w:id="4333" w:author="Chandrasekhar" w:date="2019-11-26T15:57:00Z"/>
        </w:trPr>
        <w:tc>
          <w:tcPr>
            <w:tcW w:w="3402" w:type="dxa"/>
            <w:shd w:val="clear" w:color="auto" w:fill="00FFFF"/>
            <w:vAlign w:val="center"/>
            <w:tcPrChange w:id="4334" w:author="Chandrasekhar" w:date="2019-11-26T16:18:00Z">
              <w:tcPr>
                <w:tcW w:w="3402" w:type="dxa"/>
                <w:shd w:val="clear" w:color="auto" w:fill="B8CCE4" w:themeFill="accent1" w:themeFillTint="66"/>
                <w:vAlign w:val="center"/>
              </w:tcPr>
            </w:tcPrChange>
          </w:tcPr>
          <w:p w14:paraId="54DD13EE" w14:textId="77777777" w:rsidR="006A6A55" w:rsidRPr="00150CC1" w:rsidRDefault="006A6A55" w:rsidP="0062345D">
            <w:pPr>
              <w:pStyle w:val="BodytextJustified"/>
              <w:jc w:val="left"/>
              <w:rPr>
                <w:ins w:id="4335" w:author="Chandrasekhar" w:date="2019-11-26T15:57:00Z"/>
                <w:rFonts w:ascii="Courier New" w:hAnsi="Courier New" w:cs="Courier New"/>
              </w:rPr>
            </w:pPr>
            <w:ins w:id="4336" w:author="Chandrasekhar" w:date="2019-11-26T15:57:00Z">
              <w:r w:rsidRPr="00150CC1">
                <w:rPr>
                  <w:rFonts w:ascii="Courier New" w:hAnsi="Courier New" w:cs="Courier New"/>
                </w:rPr>
                <w:t>Name</w:t>
              </w:r>
            </w:ins>
          </w:p>
        </w:tc>
        <w:tc>
          <w:tcPr>
            <w:tcW w:w="851" w:type="dxa"/>
            <w:shd w:val="clear" w:color="auto" w:fill="00FFFF"/>
            <w:vAlign w:val="center"/>
            <w:tcPrChange w:id="4337" w:author="Chandrasekhar" w:date="2019-11-26T16:18:00Z">
              <w:tcPr>
                <w:tcW w:w="851" w:type="dxa"/>
                <w:shd w:val="clear" w:color="auto" w:fill="B8CCE4" w:themeFill="accent1" w:themeFillTint="66"/>
                <w:vAlign w:val="center"/>
              </w:tcPr>
            </w:tcPrChange>
          </w:tcPr>
          <w:p w14:paraId="40527DA8" w14:textId="77777777" w:rsidR="006A6A55" w:rsidRPr="00150CC1" w:rsidRDefault="006A6A55" w:rsidP="0062345D">
            <w:pPr>
              <w:pStyle w:val="BodytextJustified"/>
              <w:jc w:val="left"/>
              <w:rPr>
                <w:ins w:id="4338" w:author="Chandrasekhar" w:date="2019-11-26T15:57:00Z"/>
                <w:rFonts w:ascii="Courier New" w:hAnsi="Courier New" w:cs="Courier New"/>
              </w:rPr>
            </w:pPr>
            <w:ins w:id="4339" w:author="Chandrasekhar" w:date="2019-11-26T15:57:00Z">
              <w:r w:rsidRPr="00150CC1">
                <w:rPr>
                  <w:rFonts w:ascii="Courier New" w:hAnsi="Courier New" w:cs="Courier New"/>
                </w:rPr>
                <w:t>Entry</w:t>
              </w:r>
            </w:ins>
          </w:p>
        </w:tc>
        <w:tc>
          <w:tcPr>
            <w:tcW w:w="5103" w:type="dxa"/>
            <w:shd w:val="clear" w:color="auto" w:fill="00FFFF"/>
            <w:vAlign w:val="center"/>
            <w:tcPrChange w:id="4340" w:author="Chandrasekhar" w:date="2019-11-26T16:18:00Z">
              <w:tcPr>
                <w:tcW w:w="5103" w:type="dxa"/>
                <w:shd w:val="clear" w:color="auto" w:fill="B8CCE4" w:themeFill="accent1" w:themeFillTint="66"/>
                <w:vAlign w:val="center"/>
              </w:tcPr>
            </w:tcPrChange>
          </w:tcPr>
          <w:p w14:paraId="37AB7AF6" w14:textId="77777777" w:rsidR="006A6A55" w:rsidRPr="00150CC1" w:rsidRDefault="006A6A55" w:rsidP="0062345D">
            <w:pPr>
              <w:pStyle w:val="BodytextJustified"/>
              <w:jc w:val="left"/>
              <w:rPr>
                <w:ins w:id="4341" w:author="Chandrasekhar" w:date="2019-11-26T15:57:00Z"/>
                <w:rFonts w:ascii="Courier New" w:hAnsi="Courier New" w:cs="Courier New"/>
              </w:rPr>
            </w:pPr>
            <w:ins w:id="4342" w:author="Chandrasekhar" w:date="2019-11-26T15:57:00Z">
              <w:r w:rsidRPr="00150CC1">
                <w:rPr>
                  <w:rFonts w:ascii="Courier New" w:hAnsi="Courier New" w:cs="Courier New"/>
                </w:rPr>
                <w:t>Value</w:t>
              </w:r>
            </w:ins>
          </w:p>
        </w:tc>
      </w:tr>
      <w:tr w:rsidR="006A6A55" w14:paraId="50EAF8AE" w14:textId="77777777" w:rsidTr="0062345D">
        <w:trPr>
          <w:ins w:id="4343" w:author="Chandrasekhar" w:date="2019-11-26T15:57:00Z"/>
        </w:trPr>
        <w:tc>
          <w:tcPr>
            <w:tcW w:w="3402" w:type="dxa"/>
            <w:vAlign w:val="center"/>
          </w:tcPr>
          <w:p w14:paraId="301D3DC8" w14:textId="77777777" w:rsidR="006A6A55" w:rsidRPr="002F25B5" w:rsidRDefault="006A6A55" w:rsidP="0062345D">
            <w:pPr>
              <w:pStyle w:val="BodytextJustified"/>
              <w:jc w:val="left"/>
              <w:rPr>
                <w:ins w:id="4344" w:author="Chandrasekhar" w:date="2019-11-26T15:57:00Z"/>
                <w:rFonts w:ascii="Courier New" w:hAnsi="Courier New" w:cs="Courier New"/>
              </w:rPr>
            </w:pPr>
            <w:ins w:id="4345" w:author="Chandrasekhar" w:date="2019-11-26T15:57:00Z">
              <w:r w:rsidRPr="002F25B5">
                <w:rPr>
                  <w:rFonts w:ascii="Courier New" w:hAnsi="Courier New" w:cs="Courier New"/>
                </w:rPr>
                <w:t>Project</w:t>
              </w:r>
            </w:ins>
          </w:p>
        </w:tc>
        <w:tc>
          <w:tcPr>
            <w:tcW w:w="851" w:type="dxa"/>
            <w:vAlign w:val="center"/>
          </w:tcPr>
          <w:p w14:paraId="6CD800F6" w14:textId="77777777" w:rsidR="006A6A55" w:rsidRPr="002F25B5" w:rsidRDefault="006A6A55" w:rsidP="0062345D">
            <w:pPr>
              <w:pStyle w:val="BodytextJustified"/>
              <w:jc w:val="center"/>
              <w:rPr>
                <w:ins w:id="4346" w:author="Chandrasekhar" w:date="2019-11-26T15:57:00Z"/>
                <w:rFonts w:ascii="Courier New" w:hAnsi="Courier New" w:cs="Courier New"/>
              </w:rPr>
            </w:pPr>
            <w:ins w:id="4347" w:author="Chandrasekhar" w:date="2019-11-26T15:57:00Z">
              <w:r w:rsidRPr="002F25B5">
                <w:rPr>
                  <w:rFonts w:ascii="Courier New" w:hAnsi="Courier New" w:cs="Courier New"/>
                </w:rPr>
                <w:t>1</w:t>
              </w:r>
            </w:ins>
          </w:p>
        </w:tc>
        <w:tc>
          <w:tcPr>
            <w:tcW w:w="5103" w:type="dxa"/>
            <w:vAlign w:val="center"/>
          </w:tcPr>
          <w:p w14:paraId="35A9DF5E" w14:textId="77777777" w:rsidR="006A6A55" w:rsidRPr="002F25B5" w:rsidRDefault="006A6A55" w:rsidP="0062345D">
            <w:pPr>
              <w:pStyle w:val="BodytextJustified"/>
              <w:jc w:val="left"/>
              <w:rPr>
                <w:ins w:id="4348" w:author="Chandrasekhar" w:date="2019-11-26T15:57:00Z"/>
                <w:rFonts w:ascii="Courier New" w:hAnsi="Courier New" w:cs="Courier New"/>
              </w:rPr>
            </w:pPr>
            <w:ins w:id="4349" w:author="Chandrasekhar" w:date="2019-11-26T15:57:00Z">
              <w:r w:rsidRPr="002F25B5">
                <w:rPr>
                  <w:rFonts w:ascii="Courier New" w:hAnsi="Courier New" w:cs="Courier New"/>
                </w:rPr>
                <w:t>Solar Orbiter</w:t>
              </w:r>
            </w:ins>
          </w:p>
        </w:tc>
      </w:tr>
      <w:tr w:rsidR="006A6A55" w14:paraId="45C86A4B" w14:textId="77777777" w:rsidTr="0062345D">
        <w:trPr>
          <w:ins w:id="4350" w:author="Chandrasekhar" w:date="2019-11-26T15:57:00Z"/>
        </w:trPr>
        <w:tc>
          <w:tcPr>
            <w:tcW w:w="3402" w:type="dxa"/>
            <w:vAlign w:val="center"/>
          </w:tcPr>
          <w:p w14:paraId="61531BC0" w14:textId="77777777" w:rsidR="006A6A55" w:rsidRPr="002F25B5" w:rsidRDefault="006A6A55" w:rsidP="0062345D">
            <w:pPr>
              <w:pStyle w:val="BodytextJustified"/>
              <w:jc w:val="left"/>
              <w:rPr>
                <w:ins w:id="4351" w:author="Chandrasekhar" w:date="2019-11-26T15:57:00Z"/>
                <w:rFonts w:ascii="Courier New" w:hAnsi="Courier New" w:cs="Courier New"/>
              </w:rPr>
            </w:pPr>
            <w:ins w:id="4352" w:author="Chandrasekhar" w:date="2019-11-26T15:57:00Z">
              <w:r w:rsidRPr="002F25B5">
                <w:rPr>
                  <w:rFonts w:ascii="Courier New" w:hAnsi="Courier New" w:cs="Courier New"/>
                </w:rPr>
                <w:t>Project</w:t>
              </w:r>
            </w:ins>
          </w:p>
        </w:tc>
        <w:tc>
          <w:tcPr>
            <w:tcW w:w="851" w:type="dxa"/>
            <w:vAlign w:val="center"/>
          </w:tcPr>
          <w:p w14:paraId="4C5C8E35" w14:textId="77777777" w:rsidR="006A6A55" w:rsidRPr="002F25B5" w:rsidRDefault="006A6A55" w:rsidP="0062345D">
            <w:pPr>
              <w:pStyle w:val="BodytextJustified"/>
              <w:jc w:val="center"/>
              <w:rPr>
                <w:ins w:id="4353" w:author="Chandrasekhar" w:date="2019-11-26T15:57:00Z"/>
                <w:rFonts w:ascii="Courier New" w:hAnsi="Courier New" w:cs="Courier New"/>
              </w:rPr>
            </w:pPr>
            <w:ins w:id="4354" w:author="Chandrasekhar" w:date="2019-11-26T15:57:00Z">
              <w:r w:rsidRPr="002F25B5">
                <w:rPr>
                  <w:rFonts w:ascii="Courier New" w:hAnsi="Courier New" w:cs="Courier New"/>
                </w:rPr>
                <w:t>2</w:t>
              </w:r>
            </w:ins>
          </w:p>
        </w:tc>
        <w:tc>
          <w:tcPr>
            <w:tcW w:w="5103" w:type="dxa"/>
            <w:vAlign w:val="center"/>
          </w:tcPr>
          <w:p w14:paraId="15C871F4" w14:textId="77777777" w:rsidR="006A6A55" w:rsidRPr="002F25B5" w:rsidRDefault="006A6A55" w:rsidP="0062345D">
            <w:pPr>
              <w:pStyle w:val="BodytextJustified"/>
              <w:jc w:val="left"/>
              <w:rPr>
                <w:ins w:id="4355" w:author="Chandrasekhar" w:date="2019-11-26T15:57:00Z"/>
                <w:rFonts w:ascii="Courier New" w:hAnsi="Courier New" w:cs="Courier New"/>
              </w:rPr>
            </w:pPr>
            <w:ins w:id="4356" w:author="Chandrasekhar" w:date="2019-11-26T15:57:00Z">
              <w:r w:rsidRPr="002F25B5">
                <w:rPr>
                  <w:rFonts w:ascii="Courier New" w:hAnsi="Courier New" w:cs="Courier New"/>
                </w:rPr>
                <w:t>Cosmic Visions</w:t>
              </w:r>
            </w:ins>
          </w:p>
        </w:tc>
      </w:tr>
      <w:tr w:rsidR="006A6A55" w14:paraId="675C462C" w14:textId="77777777" w:rsidTr="0062345D">
        <w:trPr>
          <w:ins w:id="4357" w:author="Chandrasekhar" w:date="2019-11-26T15:57:00Z"/>
        </w:trPr>
        <w:tc>
          <w:tcPr>
            <w:tcW w:w="3402" w:type="dxa"/>
            <w:vAlign w:val="center"/>
          </w:tcPr>
          <w:p w14:paraId="34A2921E" w14:textId="77777777" w:rsidR="006A6A55" w:rsidRPr="002F25B5" w:rsidRDefault="006A6A55" w:rsidP="0062345D">
            <w:pPr>
              <w:pStyle w:val="BodytextJustified"/>
              <w:jc w:val="left"/>
              <w:rPr>
                <w:ins w:id="4358" w:author="Chandrasekhar" w:date="2019-11-26T15:57:00Z"/>
                <w:rFonts w:ascii="Courier New" w:hAnsi="Courier New" w:cs="Courier New"/>
              </w:rPr>
            </w:pPr>
            <w:ins w:id="4359" w:author="Chandrasekhar" w:date="2019-11-26T15:57:00Z">
              <w:r w:rsidRPr="002F25B5">
                <w:rPr>
                  <w:rFonts w:ascii="Courier New" w:hAnsi="Courier New" w:cs="Courier New"/>
                </w:rPr>
                <w:t>Source Name</w:t>
              </w:r>
            </w:ins>
          </w:p>
        </w:tc>
        <w:tc>
          <w:tcPr>
            <w:tcW w:w="851" w:type="dxa"/>
            <w:vAlign w:val="center"/>
          </w:tcPr>
          <w:p w14:paraId="5BCC5EB1" w14:textId="77777777" w:rsidR="006A6A55" w:rsidRPr="002F25B5" w:rsidRDefault="006A6A55" w:rsidP="0062345D">
            <w:pPr>
              <w:pStyle w:val="BodytextJustified"/>
              <w:jc w:val="center"/>
              <w:rPr>
                <w:ins w:id="4360" w:author="Chandrasekhar" w:date="2019-11-26T15:57:00Z"/>
                <w:rFonts w:ascii="Courier New" w:hAnsi="Courier New" w:cs="Courier New"/>
              </w:rPr>
            </w:pPr>
            <w:ins w:id="4361" w:author="Chandrasekhar" w:date="2019-11-26T15:57:00Z">
              <w:r w:rsidRPr="002F25B5">
                <w:rPr>
                  <w:rFonts w:ascii="Courier New" w:hAnsi="Courier New" w:cs="Courier New"/>
                </w:rPr>
                <w:t>1</w:t>
              </w:r>
            </w:ins>
          </w:p>
        </w:tc>
        <w:tc>
          <w:tcPr>
            <w:tcW w:w="5103" w:type="dxa"/>
            <w:vAlign w:val="center"/>
          </w:tcPr>
          <w:p w14:paraId="4A598551" w14:textId="77777777" w:rsidR="006A6A55" w:rsidRPr="002F25B5" w:rsidRDefault="006A6A55" w:rsidP="0062345D">
            <w:pPr>
              <w:pStyle w:val="BodytextJustified"/>
              <w:jc w:val="left"/>
              <w:rPr>
                <w:ins w:id="4362" w:author="Chandrasekhar" w:date="2019-11-26T15:57:00Z"/>
                <w:rFonts w:ascii="Courier New" w:hAnsi="Courier New" w:cs="Courier New"/>
              </w:rPr>
            </w:pPr>
            <w:ins w:id="4363" w:author="Chandrasekhar" w:date="2019-11-26T15:57:00Z">
              <w:r w:rsidRPr="002F25B5">
                <w:rPr>
                  <w:rFonts w:ascii="Courier New" w:hAnsi="Courier New" w:cs="Courier New"/>
                </w:rPr>
                <w:t>SOLO&gt;Solar Orbiter</w:t>
              </w:r>
            </w:ins>
          </w:p>
        </w:tc>
      </w:tr>
      <w:tr w:rsidR="006A6A55" w14:paraId="24D2B45D" w14:textId="77777777" w:rsidTr="0062345D">
        <w:trPr>
          <w:ins w:id="4364" w:author="Chandrasekhar" w:date="2019-11-26T15:57:00Z"/>
        </w:trPr>
        <w:tc>
          <w:tcPr>
            <w:tcW w:w="3402" w:type="dxa"/>
            <w:vAlign w:val="center"/>
          </w:tcPr>
          <w:p w14:paraId="59FCE657" w14:textId="77777777" w:rsidR="006A6A55" w:rsidRPr="002F25B5" w:rsidRDefault="006A6A55" w:rsidP="0062345D">
            <w:pPr>
              <w:pStyle w:val="BodytextJustified"/>
              <w:jc w:val="left"/>
              <w:rPr>
                <w:ins w:id="4365" w:author="Chandrasekhar" w:date="2019-11-26T15:57:00Z"/>
                <w:rFonts w:ascii="Courier New" w:hAnsi="Courier New" w:cs="Courier New"/>
              </w:rPr>
            </w:pPr>
            <w:ins w:id="4366" w:author="Chandrasekhar" w:date="2019-11-26T15:57:00Z">
              <w:r w:rsidRPr="002F25B5">
                <w:rPr>
                  <w:rFonts w:ascii="Courier New" w:hAnsi="Courier New" w:cs="Courier New"/>
                </w:rPr>
                <w:t>Discipline</w:t>
              </w:r>
            </w:ins>
          </w:p>
        </w:tc>
        <w:tc>
          <w:tcPr>
            <w:tcW w:w="851" w:type="dxa"/>
            <w:vAlign w:val="center"/>
          </w:tcPr>
          <w:p w14:paraId="561D8812" w14:textId="77777777" w:rsidR="006A6A55" w:rsidRPr="002F25B5" w:rsidRDefault="006A6A55" w:rsidP="0062345D">
            <w:pPr>
              <w:pStyle w:val="BodytextJustified"/>
              <w:jc w:val="center"/>
              <w:rPr>
                <w:ins w:id="4367" w:author="Chandrasekhar" w:date="2019-11-26T15:57:00Z"/>
                <w:rFonts w:ascii="Courier New" w:hAnsi="Courier New" w:cs="Courier New"/>
              </w:rPr>
            </w:pPr>
            <w:ins w:id="4368" w:author="Chandrasekhar" w:date="2019-11-26T15:57:00Z">
              <w:r w:rsidRPr="002F25B5">
                <w:rPr>
                  <w:rFonts w:ascii="Courier New" w:hAnsi="Courier New" w:cs="Courier New"/>
                </w:rPr>
                <w:t>1</w:t>
              </w:r>
            </w:ins>
          </w:p>
        </w:tc>
        <w:tc>
          <w:tcPr>
            <w:tcW w:w="5103" w:type="dxa"/>
            <w:vAlign w:val="center"/>
          </w:tcPr>
          <w:p w14:paraId="45FA0D08" w14:textId="77777777" w:rsidR="006A6A55" w:rsidRPr="002F25B5" w:rsidRDefault="006A6A55" w:rsidP="0062345D">
            <w:pPr>
              <w:pStyle w:val="BodytextJustified"/>
              <w:jc w:val="left"/>
              <w:rPr>
                <w:ins w:id="4369" w:author="Chandrasekhar" w:date="2019-11-26T15:57:00Z"/>
                <w:rFonts w:ascii="Courier New" w:hAnsi="Courier New" w:cs="Courier New"/>
              </w:rPr>
            </w:pPr>
            <w:ins w:id="4370" w:author="Chandrasekhar" w:date="2019-11-26T15:57:00Z">
              <w:r w:rsidRPr="002F25B5">
                <w:rPr>
                  <w:rFonts w:ascii="Courier New" w:hAnsi="Courier New" w:cs="Courier New"/>
                </w:rPr>
                <w:t>Space Physics&gt;Interplanetary Studies</w:t>
              </w:r>
            </w:ins>
          </w:p>
        </w:tc>
      </w:tr>
      <w:tr w:rsidR="006A6A55" w14:paraId="7B946B05" w14:textId="77777777" w:rsidTr="0062345D">
        <w:trPr>
          <w:ins w:id="4371" w:author="Chandrasekhar" w:date="2019-11-26T15:57:00Z"/>
        </w:trPr>
        <w:tc>
          <w:tcPr>
            <w:tcW w:w="3402" w:type="dxa"/>
            <w:vAlign w:val="center"/>
          </w:tcPr>
          <w:p w14:paraId="425E2010" w14:textId="77777777" w:rsidR="006A6A55" w:rsidRPr="002F25B5" w:rsidRDefault="006A6A55" w:rsidP="0062345D">
            <w:pPr>
              <w:pStyle w:val="BodytextJustified"/>
              <w:jc w:val="left"/>
              <w:rPr>
                <w:ins w:id="4372" w:author="Chandrasekhar" w:date="2019-11-26T15:57:00Z"/>
                <w:rFonts w:ascii="Courier New" w:hAnsi="Courier New" w:cs="Courier New"/>
              </w:rPr>
            </w:pPr>
            <w:ins w:id="4373" w:author="Chandrasekhar" w:date="2019-11-26T15:57:00Z">
              <w:r w:rsidRPr="002F25B5">
                <w:rPr>
                  <w:rFonts w:ascii="Courier New" w:hAnsi="Courier New" w:cs="Courier New"/>
                </w:rPr>
                <w:t>Data Type</w:t>
              </w:r>
            </w:ins>
          </w:p>
        </w:tc>
        <w:tc>
          <w:tcPr>
            <w:tcW w:w="851" w:type="dxa"/>
            <w:vAlign w:val="center"/>
          </w:tcPr>
          <w:p w14:paraId="3000DC35" w14:textId="77777777" w:rsidR="006A6A55" w:rsidRPr="002F25B5" w:rsidRDefault="006A6A55" w:rsidP="0062345D">
            <w:pPr>
              <w:pStyle w:val="BodytextJustified"/>
              <w:jc w:val="center"/>
              <w:rPr>
                <w:ins w:id="4374" w:author="Chandrasekhar" w:date="2019-11-26T15:57:00Z"/>
                <w:rFonts w:ascii="Courier New" w:hAnsi="Courier New" w:cs="Courier New"/>
              </w:rPr>
            </w:pPr>
            <w:ins w:id="4375" w:author="Chandrasekhar" w:date="2019-11-26T15:57:00Z">
              <w:r w:rsidRPr="002F25B5">
                <w:rPr>
                  <w:rFonts w:ascii="Courier New" w:hAnsi="Courier New" w:cs="Courier New"/>
                </w:rPr>
                <w:t>1</w:t>
              </w:r>
            </w:ins>
          </w:p>
        </w:tc>
        <w:tc>
          <w:tcPr>
            <w:tcW w:w="5103" w:type="dxa"/>
            <w:vAlign w:val="center"/>
          </w:tcPr>
          <w:p w14:paraId="2C0CA14A" w14:textId="77777777" w:rsidR="006A6A55" w:rsidRPr="002F25B5" w:rsidRDefault="006A6A55" w:rsidP="0062345D">
            <w:pPr>
              <w:pStyle w:val="BodytextJustified"/>
              <w:jc w:val="left"/>
              <w:rPr>
                <w:ins w:id="4376" w:author="Chandrasekhar" w:date="2019-11-26T15:57:00Z"/>
                <w:rFonts w:ascii="Courier New" w:hAnsi="Courier New" w:cs="Courier New"/>
              </w:rPr>
            </w:pPr>
            <w:ins w:id="4377" w:author="Chandrasekhar" w:date="2019-11-26T15:57:00Z">
              <w:r w:rsidRPr="002F25B5">
                <w:rPr>
                  <w:rFonts w:ascii="Courier New" w:hAnsi="Courier New" w:cs="Courier New"/>
                </w:rPr>
                <w:t>L</w:t>
              </w:r>
              <w:r>
                <w:rPr>
                  <w:rFonts w:ascii="Courier New" w:hAnsi="Courier New" w:cs="Courier New"/>
                </w:rPr>
                <w:t>1&gt;Level 1</w:t>
              </w:r>
              <w:r w:rsidRPr="002F25B5">
                <w:rPr>
                  <w:rFonts w:ascii="Courier New" w:hAnsi="Courier New" w:cs="Courier New"/>
                </w:rPr>
                <w:t xml:space="preserve"> Data</w:t>
              </w:r>
            </w:ins>
          </w:p>
        </w:tc>
      </w:tr>
      <w:tr w:rsidR="006A6A55" w14:paraId="1635DC3C" w14:textId="77777777" w:rsidTr="0062345D">
        <w:trPr>
          <w:ins w:id="4378" w:author="Chandrasekhar" w:date="2019-11-26T15:57:00Z"/>
        </w:trPr>
        <w:tc>
          <w:tcPr>
            <w:tcW w:w="3402" w:type="dxa"/>
            <w:vAlign w:val="center"/>
          </w:tcPr>
          <w:p w14:paraId="07DAA88A" w14:textId="77777777" w:rsidR="006A6A55" w:rsidRPr="002F25B5" w:rsidRDefault="006A6A55" w:rsidP="0062345D">
            <w:pPr>
              <w:pStyle w:val="BodytextJustified"/>
              <w:jc w:val="left"/>
              <w:rPr>
                <w:ins w:id="4379" w:author="Chandrasekhar" w:date="2019-11-26T15:57:00Z"/>
                <w:rFonts w:ascii="Courier New" w:hAnsi="Courier New" w:cs="Courier New"/>
              </w:rPr>
            </w:pPr>
            <w:ins w:id="4380" w:author="Chandrasekhar" w:date="2019-11-26T15:57:00Z">
              <w:r w:rsidRPr="002F25B5">
                <w:rPr>
                  <w:rFonts w:ascii="Courier New" w:hAnsi="Courier New" w:cs="Courier New"/>
                </w:rPr>
                <w:t>Descriptor</w:t>
              </w:r>
            </w:ins>
          </w:p>
        </w:tc>
        <w:tc>
          <w:tcPr>
            <w:tcW w:w="851" w:type="dxa"/>
            <w:vAlign w:val="center"/>
          </w:tcPr>
          <w:p w14:paraId="6A806436" w14:textId="77777777" w:rsidR="006A6A55" w:rsidRPr="002F25B5" w:rsidRDefault="006A6A55" w:rsidP="0062345D">
            <w:pPr>
              <w:pStyle w:val="BodytextJustified"/>
              <w:jc w:val="center"/>
              <w:rPr>
                <w:ins w:id="4381" w:author="Chandrasekhar" w:date="2019-11-26T15:57:00Z"/>
                <w:rFonts w:ascii="Courier New" w:hAnsi="Courier New" w:cs="Courier New"/>
              </w:rPr>
            </w:pPr>
            <w:ins w:id="4382" w:author="Chandrasekhar" w:date="2019-11-26T15:57:00Z">
              <w:r w:rsidRPr="002F25B5">
                <w:rPr>
                  <w:rFonts w:ascii="Courier New" w:hAnsi="Courier New" w:cs="Courier New"/>
                </w:rPr>
                <w:t>1</w:t>
              </w:r>
            </w:ins>
          </w:p>
        </w:tc>
        <w:tc>
          <w:tcPr>
            <w:tcW w:w="5103" w:type="dxa"/>
            <w:vAlign w:val="center"/>
          </w:tcPr>
          <w:p w14:paraId="5A9160A7" w14:textId="77777777" w:rsidR="006A6A55" w:rsidRPr="002F25B5" w:rsidRDefault="006A6A55" w:rsidP="0062345D">
            <w:pPr>
              <w:pStyle w:val="BodytextJustified"/>
              <w:jc w:val="left"/>
              <w:rPr>
                <w:ins w:id="4383" w:author="Chandrasekhar" w:date="2019-11-26T15:57:00Z"/>
                <w:rFonts w:ascii="Courier New" w:hAnsi="Courier New" w:cs="Courier New"/>
              </w:rPr>
            </w:pPr>
            <w:ins w:id="4384" w:author="Chandrasekhar" w:date="2019-11-26T15:57:00Z">
              <w:r>
                <w:rPr>
                  <w:rFonts w:ascii="Courier New" w:hAnsi="Courier New" w:cs="Courier New"/>
                </w:rPr>
                <w:t>SWA-PAS-MOM</w:t>
              </w:r>
            </w:ins>
          </w:p>
        </w:tc>
      </w:tr>
      <w:tr w:rsidR="006A6A55" w14:paraId="78620D5C" w14:textId="77777777" w:rsidTr="0062345D">
        <w:trPr>
          <w:ins w:id="4385" w:author="Chandrasekhar" w:date="2019-11-26T15:57:00Z"/>
        </w:trPr>
        <w:tc>
          <w:tcPr>
            <w:tcW w:w="3402" w:type="dxa"/>
            <w:vAlign w:val="center"/>
          </w:tcPr>
          <w:p w14:paraId="2B4E9D0D" w14:textId="77777777" w:rsidR="006A6A55" w:rsidRPr="002F25B5" w:rsidRDefault="006A6A55" w:rsidP="0062345D">
            <w:pPr>
              <w:pStyle w:val="BodytextJustified"/>
              <w:jc w:val="left"/>
              <w:rPr>
                <w:ins w:id="4386" w:author="Chandrasekhar" w:date="2019-11-26T15:57:00Z"/>
                <w:rFonts w:ascii="Courier New" w:hAnsi="Courier New" w:cs="Courier New"/>
              </w:rPr>
            </w:pPr>
            <w:ins w:id="4387" w:author="Chandrasekhar" w:date="2019-11-26T15:57:00Z">
              <w:r w:rsidRPr="002F25B5">
                <w:rPr>
                  <w:rFonts w:ascii="Courier New" w:hAnsi="Courier New" w:cs="Courier New"/>
                </w:rPr>
                <w:t>Data Version</w:t>
              </w:r>
            </w:ins>
          </w:p>
        </w:tc>
        <w:tc>
          <w:tcPr>
            <w:tcW w:w="851" w:type="dxa"/>
            <w:vAlign w:val="center"/>
          </w:tcPr>
          <w:p w14:paraId="01EBB87E" w14:textId="77777777" w:rsidR="006A6A55" w:rsidRPr="002F25B5" w:rsidRDefault="006A6A55" w:rsidP="0062345D">
            <w:pPr>
              <w:pStyle w:val="BodytextJustified"/>
              <w:jc w:val="center"/>
              <w:rPr>
                <w:ins w:id="4388" w:author="Chandrasekhar" w:date="2019-11-26T15:57:00Z"/>
                <w:rFonts w:ascii="Courier New" w:hAnsi="Courier New" w:cs="Courier New"/>
              </w:rPr>
            </w:pPr>
            <w:ins w:id="4389" w:author="Chandrasekhar" w:date="2019-11-26T15:57:00Z">
              <w:r w:rsidRPr="002F25B5">
                <w:rPr>
                  <w:rFonts w:ascii="Courier New" w:hAnsi="Courier New" w:cs="Courier New"/>
                </w:rPr>
                <w:t>1</w:t>
              </w:r>
            </w:ins>
          </w:p>
        </w:tc>
        <w:tc>
          <w:tcPr>
            <w:tcW w:w="5103" w:type="dxa"/>
            <w:vAlign w:val="center"/>
          </w:tcPr>
          <w:p w14:paraId="4B11792A" w14:textId="77777777" w:rsidR="006A6A55" w:rsidRPr="002F25B5" w:rsidRDefault="006A6A55" w:rsidP="0062345D">
            <w:pPr>
              <w:pStyle w:val="BodytextJustified"/>
              <w:jc w:val="left"/>
              <w:rPr>
                <w:ins w:id="4390" w:author="Chandrasekhar" w:date="2019-11-26T15:57:00Z"/>
                <w:rFonts w:ascii="Courier New" w:hAnsi="Courier New" w:cs="Courier New"/>
              </w:rPr>
            </w:pPr>
            <w:ins w:id="4391" w:author="Chandrasekhar" w:date="2019-11-26T15:57:00Z">
              <w:r w:rsidRPr="002F25B5">
                <w:rPr>
                  <w:rFonts w:ascii="Courier New" w:hAnsi="Courier New" w:cs="Courier New"/>
                </w:rPr>
                <w:t>01</w:t>
              </w:r>
            </w:ins>
          </w:p>
        </w:tc>
      </w:tr>
      <w:tr w:rsidR="006A6A55" w14:paraId="04873F86" w14:textId="77777777" w:rsidTr="0062345D">
        <w:trPr>
          <w:ins w:id="4392" w:author="Chandrasekhar" w:date="2019-11-26T15:57:00Z"/>
        </w:trPr>
        <w:tc>
          <w:tcPr>
            <w:tcW w:w="3402" w:type="dxa"/>
            <w:vAlign w:val="center"/>
          </w:tcPr>
          <w:p w14:paraId="64A76FBE" w14:textId="77777777" w:rsidR="006A6A55" w:rsidRPr="002F25B5" w:rsidRDefault="006A6A55" w:rsidP="0062345D">
            <w:pPr>
              <w:pStyle w:val="BodytextJustified"/>
              <w:jc w:val="left"/>
              <w:rPr>
                <w:ins w:id="4393" w:author="Chandrasekhar" w:date="2019-11-26T15:57:00Z"/>
                <w:rFonts w:ascii="Courier New" w:hAnsi="Courier New" w:cs="Courier New"/>
              </w:rPr>
            </w:pPr>
            <w:ins w:id="4394" w:author="Chandrasekhar" w:date="2019-11-26T15:57:00Z">
              <w:r w:rsidRPr="002F25B5">
                <w:rPr>
                  <w:rFonts w:ascii="Courier New" w:hAnsi="Courier New" w:cs="Courier New"/>
                </w:rPr>
                <w:t>Software Version</w:t>
              </w:r>
            </w:ins>
          </w:p>
        </w:tc>
        <w:tc>
          <w:tcPr>
            <w:tcW w:w="851" w:type="dxa"/>
            <w:vAlign w:val="center"/>
          </w:tcPr>
          <w:p w14:paraId="0676A677" w14:textId="77777777" w:rsidR="006A6A55" w:rsidRPr="002F25B5" w:rsidRDefault="006A6A55" w:rsidP="0062345D">
            <w:pPr>
              <w:pStyle w:val="BodytextJustified"/>
              <w:jc w:val="center"/>
              <w:rPr>
                <w:ins w:id="4395" w:author="Chandrasekhar" w:date="2019-11-26T15:57:00Z"/>
                <w:rFonts w:ascii="Courier New" w:hAnsi="Courier New" w:cs="Courier New"/>
              </w:rPr>
            </w:pPr>
            <w:ins w:id="4396" w:author="Chandrasekhar" w:date="2019-11-26T15:57:00Z">
              <w:r w:rsidRPr="002F25B5">
                <w:rPr>
                  <w:rFonts w:ascii="Courier New" w:hAnsi="Courier New" w:cs="Courier New"/>
                </w:rPr>
                <w:t>1</w:t>
              </w:r>
            </w:ins>
          </w:p>
        </w:tc>
        <w:tc>
          <w:tcPr>
            <w:tcW w:w="5103" w:type="dxa"/>
            <w:vAlign w:val="center"/>
          </w:tcPr>
          <w:p w14:paraId="10DCDFED" w14:textId="77777777" w:rsidR="006A6A55" w:rsidRPr="002F25B5" w:rsidRDefault="006A6A55" w:rsidP="0062345D">
            <w:pPr>
              <w:pStyle w:val="BodytextJustified"/>
              <w:jc w:val="left"/>
              <w:rPr>
                <w:ins w:id="4397" w:author="Chandrasekhar" w:date="2019-11-26T15:57:00Z"/>
                <w:rFonts w:ascii="Courier New" w:hAnsi="Courier New" w:cs="Courier New"/>
              </w:rPr>
            </w:pPr>
            <w:ins w:id="4398" w:author="Chandrasekhar" w:date="2019-11-26T15:57:00Z">
              <w:r w:rsidRPr="002F25B5">
                <w:rPr>
                  <w:rFonts w:ascii="Courier New" w:hAnsi="Courier New" w:cs="Courier New"/>
                </w:rPr>
                <w:t>01.00.00</w:t>
              </w:r>
            </w:ins>
          </w:p>
        </w:tc>
      </w:tr>
      <w:tr w:rsidR="006A6A55" w14:paraId="54A3CC10" w14:textId="77777777" w:rsidTr="0062345D">
        <w:trPr>
          <w:ins w:id="4399" w:author="Chandrasekhar" w:date="2019-11-26T15:57:00Z"/>
        </w:trPr>
        <w:tc>
          <w:tcPr>
            <w:tcW w:w="3402" w:type="dxa"/>
            <w:vAlign w:val="center"/>
          </w:tcPr>
          <w:p w14:paraId="539CA28A" w14:textId="77777777" w:rsidR="006A6A55" w:rsidRPr="002F25B5" w:rsidRDefault="006A6A55" w:rsidP="0062345D">
            <w:pPr>
              <w:pStyle w:val="BodytextJustified"/>
              <w:jc w:val="left"/>
              <w:rPr>
                <w:ins w:id="4400" w:author="Chandrasekhar" w:date="2019-11-26T15:57:00Z"/>
                <w:rFonts w:ascii="Courier New" w:hAnsi="Courier New" w:cs="Courier New"/>
              </w:rPr>
            </w:pPr>
            <w:ins w:id="4401" w:author="Chandrasekhar" w:date="2019-11-26T15:57:00Z">
              <w:r w:rsidRPr="002F25B5">
                <w:rPr>
                  <w:rFonts w:ascii="Courier New" w:hAnsi="Courier New" w:cs="Courier New"/>
                </w:rPr>
                <w:t>PI Name</w:t>
              </w:r>
            </w:ins>
          </w:p>
        </w:tc>
        <w:tc>
          <w:tcPr>
            <w:tcW w:w="851" w:type="dxa"/>
            <w:vAlign w:val="center"/>
          </w:tcPr>
          <w:p w14:paraId="3B145E14" w14:textId="77777777" w:rsidR="006A6A55" w:rsidRPr="002F25B5" w:rsidRDefault="006A6A55" w:rsidP="0062345D">
            <w:pPr>
              <w:pStyle w:val="BodytextJustified"/>
              <w:jc w:val="center"/>
              <w:rPr>
                <w:ins w:id="4402" w:author="Chandrasekhar" w:date="2019-11-26T15:57:00Z"/>
                <w:rFonts w:ascii="Courier New" w:hAnsi="Courier New" w:cs="Courier New"/>
              </w:rPr>
            </w:pPr>
            <w:ins w:id="4403" w:author="Chandrasekhar" w:date="2019-11-26T15:57:00Z">
              <w:r w:rsidRPr="002F25B5">
                <w:rPr>
                  <w:rFonts w:ascii="Courier New" w:hAnsi="Courier New" w:cs="Courier New"/>
                </w:rPr>
                <w:t>1</w:t>
              </w:r>
            </w:ins>
          </w:p>
        </w:tc>
        <w:tc>
          <w:tcPr>
            <w:tcW w:w="5103" w:type="dxa"/>
            <w:vAlign w:val="center"/>
          </w:tcPr>
          <w:p w14:paraId="1769E5DB" w14:textId="77777777" w:rsidR="006A6A55" w:rsidRPr="002F25B5" w:rsidRDefault="006A6A55" w:rsidP="0062345D">
            <w:pPr>
              <w:pStyle w:val="BodytextJustified"/>
              <w:jc w:val="left"/>
              <w:rPr>
                <w:ins w:id="4404" w:author="Chandrasekhar" w:date="2019-11-26T15:57:00Z"/>
                <w:rFonts w:ascii="Courier New" w:hAnsi="Courier New" w:cs="Courier New"/>
              </w:rPr>
            </w:pPr>
            <w:ins w:id="4405" w:author="Chandrasekhar" w:date="2019-11-26T15:57:00Z">
              <w:r w:rsidRPr="002F25B5">
                <w:rPr>
                  <w:rFonts w:ascii="Courier New" w:hAnsi="Courier New" w:cs="Courier New"/>
                </w:rPr>
                <w:t>C. J. Owen</w:t>
              </w:r>
            </w:ins>
          </w:p>
        </w:tc>
      </w:tr>
      <w:tr w:rsidR="006A6A55" w:rsidRPr="00000EF6" w14:paraId="5290E188" w14:textId="77777777" w:rsidTr="0062345D">
        <w:trPr>
          <w:ins w:id="4406" w:author="Chandrasekhar" w:date="2019-11-26T15:57:00Z"/>
        </w:trPr>
        <w:tc>
          <w:tcPr>
            <w:tcW w:w="3402" w:type="dxa"/>
            <w:vAlign w:val="center"/>
          </w:tcPr>
          <w:p w14:paraId="2AD862EC" w14:textId="77777777" w:rsidR="006A6A55" w:rsidRPr="002F25B5" w:rsidRDefault="006A6A55" w:rsidP="0062345D">
            <w:pPr>
              <w:pStyle w:val="BodytextJustified"/>
              <w:jc w:val="left"/>
              <w:rPr>
                <w:ins w:id="4407" w:author="Chandrasekhar" w:date="2019-11-26T15:57:00Z"/>
                <w:rFonts w:ascii="Courier New" w:hAnsi="Courier New" w:cs="Courier New"/>
              </w:rPr>
            </w:pPr>
            <w:ins w:id="4408" w:author="Chandrasekhar" w:date="2019-11-26T15:57:00Z">
              <w:r w:rsidRPr="002F25B5">
                <w:rPr>
                  <w:rFonts w:ascii="Courier New" w:hAnsi="Courier New" w:cs="Courier New"/>
                </w:rPr>
                <w:t>PI Affiliation</w:t>
              </w:r>
            </w:ins>
          </w:p>
        </w:tc>
        <w:tc>
          <w:tcPr>
            <w:tcW w:w="851" w:type="dxa"/>
            <w:vAlign w:val="center"/>
          </w:tcPr>
          <w:p w14:paraId="4A57BACB" w14:textId="77777777" w:rsidR="006A6A55" w:rsidRPr="002F25B5" w:rsidRDefault="006A6A55" w:rsidP="0062345D">
            <w:pPr>
              <w:pStyle w:val="BodytextJustified"/>
              <w:jc w:val="center"/>
              <w:rPr>
                <w:ins w:id="4409" w:author="Chandrasekhar" w:date="2019-11-26T15:57:00Z"/>
                <w:rFonts w:ascii="Courier New" w:hAnsi="Courier New" w:cs="Courier New"/>
              </w:rPr>
            </w:pPr>
            <w:ins w:id="4410" w:author="Chandrasekhar" w:date="2019-11-26T15:57:00Z">
              <w:r w:rsidRPr="002F25B5">
                <w:rPr>
                  <w:rFonts w:ascii="Courier New" w:hAnsi="Courier New" w:cs="Courier New"/>
                </w:rPr>
                <w:t>1</w:t>
              </w:r>
            </w:ins>
          </w:p>
        </w:tc>
        <w:tc>
          <w:tcPr>
            <w:tcW w:w="5103" w:type="dxa"/>
            <w:vAlign w:val="center"/>
          </w:tcPr>
          <w:p w14:paraId="22A5ED64" w14:textId="77777777" w:rsidR="006A6A55" w:rsidRPr="002F25B5" w:rsidRDefault="006A6A55" w:rsidP="0062345D">
            <w:pPr>
              <w:pStyle w:val="BodytextJustified"/>
              <w:jc w:val="left"/>
              <w:rPr>
                <w:ins w:id="4411" w:author="Chandrasekhar" w:date="2019-11-26T15:57:00Z"/>
                <w:rFonts w:ascii="Courier New" w:hAnsi="Courier New" w:cs="Courier New"/>
              </w:rPr>
            </w:pPr>
            <w:ins w:id="4412" w:author="Chandrasekhar" w:date="2019-11-26T15:57:00Z">
              <w:r w:rsidRPr="002F25B5">
                <w:rPr>
                  <w:rFonts w:ascii="Courier New" w:hAnsi="Courier New" w:cs="Courier New"/>
                </w:rPr>
                <w:t>MSSL-UCL, University College London, UK</w:t>
              </w:r>
            </w:ins>
          </w:p>
        </w:tc>
      </w:tr>
      <w:tr w:rsidR="006A6A55" w14:paraId="2568C0A6" w14:textId="77777777" w:rsidTr="0062345D">
        <w:trPr>
          <w:ins w:id="4413" w:author="Chandrasekhar" w:date="2019-11-26T15:57:00Z"/>
        </w:trPr>
        <w:tc>
          <w:tcPr>
            <w:tcW w:w="3402" w:type="dxa"/>
            <w:vAlign w:val="center"/>
          </w:tcPr>
          <w:p w14:paraId="1B28EDD5" w14:textId="77777777" w:rsidR="006A6A55" w:rsidRPr="002F25B5" w:rsidRDefault="006A6A55" w:rsidP="0062345D">
            <w:pPr>
              <w:pStyle w:val="BodytextJustified"/>
              <w:jc w:val="left"/>
              <w:rPr>
                <w:ins w:id="4414" w:author="Chandrasekhar" w:date="2019-11-26T15:57:00Z"/>
                <w:rFonts w:ascii="Courier New" w:hAnsi="Courier New" w:cs="Courier New"/>
              </w:rPr>
            </w:pPr>
            <w:ins w:id="4415" w:author="Chandrasekhar" w:date="2019-11-26T15:57:00Z">
              <w:r w:rsidRPr="002F25B5">
                <w:rPr>
                  <w:rFonts w:ascii="Courier New" w:hAnsi="Courier New" w:cs="Courier New"/>
                </w:rPr>
                <w:t>Instrument Type</w:t>
              </w:r>
            </w:ins>
          </w:p>
        </w:tc>
        <w:tc>
          <w:tcPr>
            <w:tcW w:w="851" w:type="dxa"/>
            <w:vAlign w:val="center"/>
          </w:tcPr>
          <w:p w14:paraId="0C38CC8A" w14:textId="77777777" w:rsidR="006A6A55" w:rsidRPr="002F25B5" w:rsidRDefault="006A6A55" w:rsidP="0062345D">
            <w:pPr>
              <w:pStyle w:val="BodytextJustified"/>
              <w:jc w:val="center"/>
              <w:rPr>
                <w:ins w:id="4416" w:author="Chandrasekhar" w:date="2019-11-26T15:57:00Z"/>
                <w:rFonts w:ascii="Courier New" w:hAnsi="Courier New" w:cs="Courier New"/>
              </w:rPr>
            </w:pPr>
            <w:ins w:id="4417" w:author="Chandrasekhar" w:date="2019-11-26T15:57:00Z">
              <w:r w:rsidRPr="002F25B5">
                <w:rPr>
                  <w:rFonts w:ascii="Courier New" w:hAnsi="Courier New" w:cs="Courier New"/>
                </w:rPr>
                <w:t>1</w:t>
              </w:r>
            </w:ins>
          </w:p>
        </w:tc>
        <w:tc>
          <w:tcPr>
            <w:tcW w:w="5103" w:type="dxa"/>
            <w:vAlign w:val="center"/>
          </w:tcPr>
          <w:p w14:paraId="7A0B7A89" w14:textId="77777777" w:rsidR="006A6A55" w:rsidRPr="002F25B5" w:rsidRDefault="006A6A55" w:rsidP="0062345D">
            <w:pPr>
              <w:pStyle w:val="BodytextJustified"/>
              <w:jc w:val="left"/>
              <w:rPr>
                <w:ins w:id="4418" w:author="Chandrasekhar" w:date="2019-11-26T15:57:00Z"/>
                <w:rFonts w:ascii="Courier New" w:hAnsi="Courier New" w:cs="Courier New"/>
              </w:rPr>
            </w:pPr>
            <w:ins w:id="4419" w:author="Chandrasekhar" w:date="2019-11-26T15:57:00Z">
              <w:r w:rsidRPr="002F25B5">
                <w:rPr>
                  <w:rFonts w:ascii="Courier New" w:hAnsi="Courier New" w:cs="Courier New"/>
                </w:rPr>
                <w:t>Plasma and Solar Wind</w:t>
              </w:r>
            </w:ins>
          </w:p>
        </w:tc>
      </w:tr>
      <w:tr w:rsidR="006A6A55" w14:paraId="31316778" w14:textId="77777777" w:rsidTr="0062345D">
        <w:trPr>
          <w:ins w:id="4420" w:author="Chandrasekhar" w:date="2019-11-26T15:57:00Z"/>
        </w:trPr>
        <w:tc>
          <w:tcPr>
            <w:tcW w:w="3402" w:type="dxa"/>
            <w:vAlign w:val="center"/>
          </w:tcPr>
          <w:p w14:paraId="3EB362EB" w14:textId="77777777" w:rsidR="006A6A55" w:rsidRPr="002F25B5" w:rsidRDefault="006A6A55" w:rsidP="0062345D">
            <w:pPr>
              <w:pStyle w:val="BodytextJustified"/>
              <w:jc w:val="left"/>
              <w:rPr>
                <w:ins w:id="4421" w:author="Chandrasekhar" w:date="2019-11-26T15:57:00Z"/>
                <w:rFonts w:ascii="Courier New" w:hAnsi="Courier New" w:cs="Courier New"/>
              </w:rPr>
            </w:pPr>
            <w:ins w:id="4422" w:author="Chandrasekhar" w:date="2019-11-26T15:57:00Z">
              <w:r w:rsidRPr="002F25B5">
                <w:rPr>
                  <w:rFonts w:ascii="Courier New" w:hAnsi="Courier New" w:cs="Courier New"/>
                </w:rPr>
                <w:t>Mission Group</w:t>
              </w:r>
            </w:ins>
          </w:p>
        </w:tc>
        <w:tc>
          <w:tcPr>
            <w:tcW w:w="851" w:type="dxa"/>
            <w:vAlign w:val="center"/>
          </w:tcPr>
          <w:p w14:paraId="02E69735" w14:textId="77777777" w:rsidR="006A6A55" w:rsidRPr="002F25B5" w:rsidRDefault="006A6A55" w:rsidP="0062345D">
            <w:pPr>
              <w:pStyle w:val="BodytextJustified"/>
              <w:jc w:val="center"/>
              <w:rPr>
                <w:ins w:id="4423" w:author="Chandrasekhar" w:date="2019-11-26T15:57:00Z"/>
                <w:rFonts w:ascii="Courier New" w:hAnsi="Courier New" w:cs="Courier New"/>
              </w:rPr>
            </w:pPr>
            <w:ins w:id="4424" w:author="Chandrasekhar" w:date="2019-11-26T15:57:00Z">
              <w:r w:rsidRPr="002F25B5">
                <w:rPr>
                  <w:rFonts w:ascii="Courier New" w:hAnsi="Courier New" w:cs="Courier New"/>
                </w:rPr>
                <w:t>1</w:t>
              </w:r>
            </w:ins>
          </w:p>
        </w:tc>
        <w:tc>
          <w:tcPr>
            <w:tcW w:w="5103" w:type="dxa"/>
            <w:vAlign w:val="center"/>
          </w:tcPr>
          <w:p w14:paraId="63438AD1" w14:textId="77777777" w:rsidR="006A6A55" w:rsidRPr="002F25B5" w:rsidRDefault="006A6A55" w:rsidP="0062345D">
            <w:pPr>
              <w:pStyle w:val="BodytextJustified"/>
              <w:jc w:val="left"/>
              <w:rPr>
                <w:ins w:id="4425" w:author="Chandrasekhar" w:date="2019-11-26T15:57:00Z"/>
                <w:rFonts w:ascii="Courier New" w:hAnsi="Courier New" w:cs="Courier New"/>
              </w:rPr>
            </w:pPr>
            <w:ins w:id="4426" w:author="Chandrasekhar" w:date="2019-11-26T15:57:00Z">
              <w:r w:rsidRPr="002F25B5">
                <w:rPr>
                  <w:rFonts w:ascii="Courier New" w:hAnsi="Courier New" w:cs="Courier New"/>
                </w:rPr>
                <w:t>Solar Orbiter</w:t>
              </w:r>
            </w:ins>
          </w:p>
        </w:tc>
      </w:tr>
      <w:tr w:rsidR="006A6A55" w:rsidRPr="005C3F41" w14:paraId="706365AD" w14:textId="77777777" w:rsidTr="0062345D">
        <w:trPr>
          <w:ins w:id="4427" w:author="Chandrasekhar" w:date="2019-11-26T15:57:00Z"/>
        </w:trPr>
        <w:tc>
          <w:tcPr>
            <w:tcW w:w="3402" w:type="dxa"/>
            <w:vAlign w:val="center"/>
          </w:tcPr>
          <w:p w14:paraId="4F5B3485" w14:textId="77777777" w:rsidR="006A6A55" w:rsidRPr="002F25B5" w:rsidRDefault="006A6A55" w:rsidP="0062345D">
            <w:pPr>
              <w:pStyle w:val="BodytextJustified"/>
              <w:jc w:val="left"/>
              <w:rPr>
                <w:ins w:id="4428" w:author="Chandrasekhar" w:date="2019-11-26T15:57:00Z"/>
                <w:rFonts w:ascii="Courier New" w:hAnsi="Courier New" w:cs="Courier New"/>
              </w:rPr>
            </w:pPr>
            <w:ins w:id="4429" w:author="Chandrasekhar" w:date="2019-11-26T15:57:00Z">
              <w:r w:rsidRPr="002F25B5">
                <w:rPr>
                  <w:rFonts w:ascii="Courier New" w:hAnsi="Courier New" w:cs="Courier New"/>
                </w:rPr>
                <w:t>Logical Source</w:t>
              </w:r>
            </w:ins>
          </w:p>
        </w:tc>
        <w:tc>
          <w:tcPr>
            <w:tcW w:w="851" w:type="dxa"/>
            <w:vAlign w:val="center"/>
          </w:tcPr>
          <w:p w14:paraId="78FAA88E" w14:textId="77777777" w:rsidR="006A6A55" w:rsidRPr="002F25B5" w:rsidRDefault="006A6A55" w:rsidP="0062345D">
            <w:pPr>
              <w:pStyle w:val="BodytextJustified"/>
              <w:jc w:val="center"/>
              <w:rPr>
                <w:ins w:id="4430" w:author="Chandrasekhar" w:date="2019-11-26T15:57:00Z"/>
                <w:rFonts w:ascii="Courier New" w:hAnsi="Courier New" w:cs="Courier New"/>
              </w:rPr>
            </w:pPr>
            <w:ins w:id="4431" w:author="Chandrasekhar" w:date="2019-11-26T15:57:00Z">
              <w:r w:rsidRPr="002F25B5">
                <w:rPr>
                  <w:rFonts w:ascii="Courier New" w:hAnsi="Courier New" w:cs="Courier New"/>
                </w:rPr>
                <w:t>1</w:t>
              </w:r>
            </w:ins>
          </w:p>
        </w:tc>
        <w:tc>
          <w:tcPr>
            <w:tcW w:w="5103" w:type="dxa"/>
            <w:vAlign w:val="center"/>
          </w:tcPr>
          <w:p w14:paraId="43215269" w14:textId="77777777" w:rsidR="006A6A55" w:rsidRPr="002F25B5" w:rsidRDefault="006A6A55" w:rsidP="0062345D">
            <w:pPr>
              <w:pStyle w:val="BodytextJustified"/>
              <w:jc w:val="left"/>
              <w:rPr>
                <w:ins w:id="4432" w:author="Chandrasekhar" w:date="2019-11-26T15:57:00Z"/>
                <w:rFonts w:ascii="Courier New" w:hAnsi="Courier New" w:cs="Courier New"/>
                <w:lang w:val="fr-FR"/>
              </w:rPr>
            </w:pPr>
            <w:ins w:id="4433" w:author="Chandrasekhar" w:date="2019-11-26T15:57:00Z">
              <w:r>
                <w:rPr>
                  <w:rFonts w:ascii="Courier New" w:hAnsi="Courier New" w:cs="Courier New"/>
                  <w:lang w:val="fr-FR"/>
                </w:rPr>
                <w:t>s</w:t>
              </w:r>
              <w:r w:rsidRPr="002F25B5">
                <w:rPr>
                  <w:rFonts w:ascii="Courier New" w:hAnsi="Courier New" w:cs="Courier New"/>
                  <w:lang w:val="fr-FR"/>
                </w:rPr>
                <w:t>olo_L1_swa-pas-</w:t>
              </w:r>
              <w:r>
                <w:rPr>
                  <w:rFonts w:ascii="Courier New" w:hAnsi="Courier New" w:cs="Courier New"/>
                  <w:lang w:val="fr-FR"/>
                </w:rPr>
                <w:t>mom</w:t>
              </w:r>
            </w:ins>
          </w:p>
        </w:tc>
      </w:tr>
      <w:tr w:rsidR="006A6A55" w:rsidRPr="005C3F41" w14:paraId="4EE0D342" w14:textId="77777777" w:rsidTr="0062345D">
        <w:trPr>
          <w:ins w:id="4434" w:author="Chandrasekhar" w:date="2019-11-26T15:57:00Z"/>
        </w:trPr>
        <w:tc>
          <w:tcPr>
            <w:tcW w:w="3402" w:type="dxa"/>
            <w:vAlign w:val="center"/>
          </w:tcPr>
          <w:p w14:paraId="30408E64" w14:textId="77777777" w:rsidR="006A6A55" w:rsidRPr="002F25B5" w:rsidRDefault="006A6A55" w:rsidP="0062345D">
            <w:pPr>
              <w:pStyle w:val="BodytextJustified"/>
              <w:jc w:val="left"/>
              <w:rPr>
                <w:ins w:id="4435" w:author="Chandrasekhar" w:date="2019-11-26T15:57:00Z"/>
                <w:rFonts w:ascii="Courier New" w:hAnsi="Courier New" w:cs="Courier New"/>
              </w:rPr>
            </w:pPr>
            <w:ins w:id="4436" w:author="Chandrasekhar" w:date="2019-11-26T15:57:00Z">
              <w:r w:rsidRPr="002F25B5">
                <w:rPr>
                  <w:rFonts w:ascii="Courier New" w:hAnsi="Courier New" w:cs="Courier New"/>
                </w:rPr>
                <w:t>Logical File id</w:t>
              </w:r>
            </w:ins>
          </w:p>
        </w:tc>
        <w:tc>
          <w:tcPr>
            <w:tcW w:w="851" w:type="dxa"/>
            <w:vAlign w:val="center"/>
          </w:tcPr>
          <w:p w14:paraId="37A36593" w14:textId="77777777" w:rsidR="006A6A55" w:rsidRPr="002F25B5" w:rsidRDefault="006A6A55" w:rsidP="0062345D">
            <w:pPr>
              <w:pStyle w:val="BodytextJustified"/>
              <w:jc w:val="center"/>
              <w:rPr>
                <w:ins w:id="4437" w:author="Chandrasekhar" w:date="2019-11-26T15:57:00Z"/>
                <w:rFonts w:ascii="Courier New" w:hAnsi="Courier New" w:cs="Courier New"/>
              </w:rPr>
            </w:pPr>
            <w:ins w:id="4438" w:author="Chandrasekhar" w:date="2019-11-26T15:57:00Z">
              <w:r w:rsidRPr="002F25B5">
                <w:rPr>
                  <w:rFonts w:ascii="Courier New" w:hAnsi="Courier New" w:cs="Courier New"/>
                </w:rPr>
                <w:t>1</w:t>
              </w:r>
            </w:ins>
          </w:p>
        </w:tc>
        <w:tc>
          <w:tcPr>
            <w:tcW w:w="5103" w:type="dxa"/>
            <w:vAlign w:val="center"/>
          </w:tcPr>
          <w:p w14:paraId="127C8AAD" w14:textId="77777777" w:rsidR="006A6A55" w:rsidRPr="002F25B5" w:rsidRDefault="006A6A55" w:rsidP="0062345D">
            <w:pPr>
              <w:pStyle w:val="BodytextJustified"/>
              <w:jc w:val="left"/>
              <w:rPr>
                <w:ins w:id="4439" w:author="Chandrasekhar" w:date="2019-11-26T15:57:00Z"/>
                <w:rFonts w:ascii="Courier New" w:hAnsi="Courier New" w:cs="Courier New"/>
                <w:lang w:val="fr-FR"/>
              </w:rPr>
            </w:pPr>
            <w:ins w:id="4440" w:author="Chandrasekhar" w:date="2019-11-26T15:57:00Z">
              <w:r>
                <w:rPr>
                  <w:rFonts w:ascii="Courier New" w:hAnsi="Courier New" w:cs="Courier New"/>
                  <w:lang w:val="fr-FR"/>
                </w:rPr>
                <w:t>s</w:t>
              </w:r>
              <w:r w:rsidRPr="002F25B5">
                <w:rPr>
                  <w:rFonts w:ascii="Courier New" w:hAnsi="Courier New" w:cs="Courier New"/>
                  <w:lang w:val="fr-FR"/>
                </w:rPr>
                <w:t>olo_</w:t>
              </w:r>
              <w:r>
                <w:rPr>
                  <w:rFonts w:ascii="Courier New" w:hAnsi="Courier New" w:cs="Courier New"/>
                  <w:lang w:val="fr-FR"/>
                </w:rPr>
                <w:t>L1_swa-pas-mom_yyyymmdd_V01</w:t>
              </w:r>
            </w:ins>
          </w:p>
        </w:tc>
      </w:tr>
      <w:tr w:rsidR="006A6A55" w:rsidRPr="00000EF6" w14:paraId="09E07ADB" w14:textId="77777777" w:rsidTr="0062345D">
        <w:trPr>
          <w:ins w:id="4441" w:author="Chandrasekhar" w:date="2019-11-26T15:57:00Z"/>
        </w:trPr>
        <w:tc>
          <w:tcPr>
            <w:tcW w:w="3402" w:type="dxa"/>
            <w:vAlign w:val="center"/>
          </w:tcPr>
          <w:p w14:paraId="22155E99" w14:textId="77777777" w:rsidR="006A6A55" w:rsidRPr="002F25B5" w:rsidRDefault="006A6A55" w:rsidP="0062345D">
            <w:pPr>
              <w:pStyle w:val="BodytextJustified"/>
              <w:jc w:val="left"/>
              <w:rPr>
                <w:ins w:id="4442" w:author="Chandrasekhar" w:date="2019-11-26T15:57:00Z"/>
                <w:rFonts w:ascii="Courier New" w:hAnsi="Courier New" w:cs="Courier New"/>
              </w:rPr>
            </w:pPr>
            <w:ins w:id="4443" w:author="Chandrasekhar" w:date="2019-11-26T15:57:00Z">
              <w:r w:rsidRPr="002F25B5">
                <w:rPr>
                  <w:rFonts w:ascii="Courier New" w:hAnsi="Courier New" w:cs="Courier New"/>
                </w:rPr>
                <w:t>Logical Source Description</w:t>
              </w:r>
            </w:ins>
          </w:p>
        </w:tc>
        <w:tc>
          <w:tcPr>
            <w:tcW w:w="851" w:type="dxa"/>
            <w:vAlign w:val="center"/>
          </w:tcPr>
          <w:p w14:paraId="28DAE255" w14:textId="77777777" w:rsidR="006A6A55" w:rsidRPr="002F25B5" w:rsidRDefault="006A6A55" w:rsidP="0062345D">
            <w:pPr>
              <w:pStyle w:val="BodytextJustified"/>
              <w:jc w:val="center"/>
              <w:rPr>
                <w:ins w:id="4444" w:author="Chandrasekhar" w:date="2019-11-26T15:57:00Z"/>
                <w:rFonts w:ascii="Courier New" w:hAnsi="Courier New" w:cs="Courier New"/>
              </w:rPr>
            </w:pPr>
            <w:ins w:id="4445" w:author="Chandrasekhar" w:date="2019-11-26T15:57:00Z">
              <w:r w:rsidRPr="002F25B5">
                <w:rPr>
                  <w:rFonts w:ascii="Courier New" w:hAnsi="Courier New" w:cs="Courier New"/>
                </w:rPr>
                <w:t>1</w:t>
              </w:r>
            </w:ins>
          </w:p>
        </w:tc>
        <w:tc>
          <w:tcPr>
            <w:tcW w:w="5103" w:type="dxa"/>
            <w:vAlign w:val="center"/>
          </w:tcPr>
          <w:p w14:paraId="7029AD0B" w14:textId="77777777" w:rsidR="006A6A55" w:rsidRPr="002F25B5" w:rsidRDefault="006A6A55" w:rsidP="0062345D">
            <w:pPr>
              <w:pStyle w:val="BodytextJustified"/>
              <w:jc w:val="left"/>
              <w:rPr>
                <w:ins w:id="4446" w:author="Chandrasekhar" w:date="2019-11-26T15:57:00Z"/>
                <w:rFonts w:ascii="Courier New" w:hAnsi="Courier New" w:cs="Courier New"/>
                <w:lang w:val="en-US"/>
              </w:rPr>
            </w:pPr>
            <w:ins w:id="4447" w:author="Chandrasekhar" w:date="2019-11-26T15:57:00Z">
              <w:r w:rsidRPr="002F25B5">
                <w:rPr>
                  <w:rFonts w:ascii="Courier New" w:hAnsi="Courier New" w:cs="Courier New"/>
                  <w:lang w:val="en-US"/>
                </w:rPr>
                <w:t xml:space="preserve">SWA-PAS </w:t>
              </w:r>
              <w:r>
                <w:rPr>
                  <w:rFonts w:ascii="Courier New" w:hAnsi="Courier New" w:cs="Courier New"/>
                  <w:lang w:val="en-US"/>
                </w:rPr>
                <w:t>Onboard calculated moments</w:t>
              </w:r>
            </w:ins>
          </w:p>
        </w:tc>
      </w:tr>
      <w:tr w:rsidR="006A6A55" w:rsidRPr="00000EF6" w14:paraId="4E853123" w14:textId="77777777" w:rsidTr="0062345D">
        <w:trPr>
          <w:ins w:id="4448" w:author="Chandrasekhar" w:date="2019-11-26T15:57:00Z"/>
        </w:trPr>
        <w:tc>
          <w:tcPr>
            <w:tcW w:w="3402" w:type="dxa"/>
            <w:vAlign w:val="center"/>
          </w:tcPr>
          <w:p w14:paraId="03D5E0C7" w14:textId="77777777" w:rsidR="006A6A55" w:rsidRPr="002F25B5" w:rsidRDefault="006A6A55" w:rsidP="0062345D">
            <w:pPr>
              <w:pStyle w:val="BodytextJustified"/>
              <w:jc w:val="left"/>
              <w:rPr>
                <w:ins w:id="4449" w:author="Chandrasekhar" w:date="2019-11-26T15:57:00Z"/>
                <w:rFonts w:ascii="Courier New" w:hAnsi="Courier New" w:cs="Courier New"/>
              </w:rPr>
            </w:pPr>
            <w:ins w:id="4450" w:author="Chandrasekhar" w:date="2019-11-26T15:57:00Z">
              <w:r w:rsidRPr="002F25B5">
                <w:rPr>
                  <w:rFonts w:ascii="Courier New" w:hAnsi="Courier New" w:cs="Courier New"/>
                </w:rPr>
                <w:t>Rules of Use</w:t>
              </w:r>
            </w:ins>
          </w:p>
        </w:tc>
        <w:tc>
          <w:tcPr>
            <w:tcW w:w="851" w:type="dxa"/>
            <w:vAlign w:val="center"/>
          </w:tcPr>
          <w:p w14:paraId="3F1CF521" w14:textId="77777777" w:rsidR="006A6A55" w:rsidRPr="002F25B5" w:rsidRDefault="006A6A55" w:rsidP="0062345D">
            <w:pPr>
              <w:pStyle w:val="BodytextJustified"/>
              <w:jc w:val="center"/>
              <w:rPr>
                <w:ins w:id="4451" w:author="Chandrasekhar" w:date="2019-11-26T15:57:00Z"/>
                <w:rFonts w:ascii="Courier New" w:hAnsi="Courier New" w:cs="Courier New"/>
              </w:rPr>
            </w:pPr>
            <w:ins w:id="4452" w:author="Chandrasekhar" w:date="2019-11-26T15:57:00Z">
              <w:r w:rsidRPr="002F25B5">
                <w:rPr>
                  <w:rFonts w:ascii="Courier New" w:hAnsi="Courier New" w:cs="Courier New"/>
                </w:rPr>
                <w:t>1</w:t>
              </w:r>
            </w:ins>
          </w:p>
        </w:tc>
        <w:tc>
          <w:tcPr>
            <w:tcW w:w="5103" w:type="dxa"/>
            <w:vAlign w:val="center"/>
          </w:tcPr>
          <w:p w14:paraId="54F4CDBA" w14:textId="77777777" w:rsidR="006A6A55" w:rsidRPr="002F25B5" w:rsidRDefault="006A6A55" w:rsidP="0062345D">
            <w:pPr>
              <w:pStyle w:val="BodytextJustified"/>
              <w:jc w:val="left"/>
              <w:rPr>
                <w:ins w:id="4453" w:author="Chandrasekhar" w:date="2019-11-26T15:57:00Z"/>
                <w:rFonts w:ascii="Courier New" w:hAnsi="Courier New" w:cs="Courier New"/>
              </w:rPr>
            </w:pPr>
            <w:ins w:id="4454" w:author="Chandrasekhar" w:date="2019-11-26T15:57:00Z">
              <w:r w:rsidRPr="002F25B5">
                <w:rPr>
                  <w:rFonts w:ascii="Courier New" w:hAnsi="Courier New" w:cs="Courier New"/>
                </w:rPr>
                <w:t>Consult with MSSL-UCL before using</w:t>
              </w:r>
            </w:ins>
          </w:p>
        </w:tc>
      </w:tr>
      <w:tr w:rsidR="006A6A55" w14:paraId="3B4C6826" w14:textId="77777777" w:rsidTr="0062345D">
        <w:trPr>
          <w:ins w:id="4455" w:author="Chandrasekhar" w:date="2019-11-26T15:57:00Z"/>
        </w:trPr>
        <w:tc>
          <w:tcPr>
            <w:tcW w:w="3402" w:type="dxa"/>
            <w:vAlign w:val="center"/>
          </w:tcPr>
          <w:p w14:paraId="66BADA03" w14:textId="77777777" w:rsidR="006A6A55" w:rsidRPr="002F25B5" w:rsidRDefault="006A6A55" w:rsidP="0062345D">
            <w:pPr>
              <w:pStyle w:val="BodytextJustified"/>
              <w:jc w:val="left"/>
              <w:rPr>
                <w:ins w:id="4456" w:author="Chandrasekhar" w:date="2019-11-26T15:57:00Z"/>
                <w:rFonts w:ascii="Courier New" w:hAnsi="Courier New" w:cs="Courier New"/>
              </w:rPr>
            </w:pPr>
            <w:ins w:id="4457" w:author="Chandrasekhar" w:date="2019-11-26T15:57:00Z">
              <w:r w:rsidRPr="002F25B5">
                <w:rPr>
                  <w:rFonts w:ascii="Courier New" w:hAnsi="Courier New" w:cs="Courier New"/>
                </w:rPr>
                <w:t>Generated by</w:t>
              </w:r>
            </w:ins>
          </w:p>
        </w:tc>
        <w:tc>
          <w:tcPr>
            <w:tcW w:w="851" w:type="dxa"/>
            <w:vAlign w:val="center"/>
          </w:tcPr>
          <w:p w14:paraId="294A9E2D" w14:textId="77777777" w:rsidR="006A6A55" w:rsidRPr="002F25B5" w:rsidRDefault="006A6A55" w:rsidP="0062345D">
            <w:pPr>
              <w:pStyle w:val="BodytextJustified"/>
              <w:jc w:val="center"/>
              <w:rPr>
                <w:ins w:id="4458" w:author="Chandrasekhar" w:date="2019-11-26T15:57:00Z"/>
                <w:rFonts w:ascii="Courier New" w:hAnsi="Courier New" w:cs="Courier New"/>
              </w:rPr>
            </w:pPr>
            <w:ins w:id="4459" w:author="Chandrasekhar" w:date="2019-11-26T15:57:00Z">
              <w:r w:rsidRPr="002F25B5">
                <w:rPr>
                  <w:rFonts w:ascii="Courier New" w:hAnsi="Courier New" w:cs="Courier New"/>
                </w:rPr>
                <w:t>1</w:t>
              </w:r>
            </w:ins>
          </w:p>
        </w:tc>
        <w:tc>
          <w:tcPr>
            <w:tcW w:w="5103" w:type="dxa"/>
            <w:vAlign w:val="center"/>
          </w:tcPr>
          <w:p w14:paraId="2EA2EC35" w14:textId="77777777" w:rsidR="006A6A55" w:rsidRPr="002F25B5" w:rsidRDefault="006A6A55" w:rsidP="0062345D">
            <w:pPr>
              <w:pStyle w:val="BodytextJustified"/>
              <w:jc w:val="left"/>
              <w:rPr>
                <w:ins w:id="4460" w:author="Chandrasekhar" w:date="2019-11-26T15:57:00Z"/>
                <w:rFonts w:ascii="Courier New" w:hAnsi="Courier New" w:cs="Courier New"/>
              </w:rPr>
            </w:pPr>
            <w:ins w:id="4461" w:author="Chandrasekhar" w:date="2019-11-26T15:57:00Z">
              <w:r w:rsidRPr="002F25B5">
                <w:rPr>
                  <w:rFonts w:ascii="Courier New" w:hAnsi="Courier New" w:cs="Courier New"/>
                </w:rPr>
                <w:t>MSSL-UCL</w:t>
              </w:r>
            </w:ins>
          </w:p>
        </w:tc>
      </w:tr>
      <w:tr w:rsidR="006A6A55" w:rsidRPr="00000EF6" w14:paraId="51ADCDE5" w14:textId="77777777" w:rsidTr="0062345D">
        <w:trPr>
          <w:ins w:id="4462" w:author="Chandrasekhar" w:date="2019-11-26T15:57:00Z"/>
        </w:trPr>
        <w:tc>
          <w:tcPr>
            <w:tcW w:w="3402" w:type="dxa"/>
            <w:vAlign w:val="center"/>
          </w:tcPr>
          <w:p w14:paraId="7D444ACC" w14:textId="77777777" w:rsidR="006A6A55" w:rsidRPr="002F25B5" w:rsidRDefault="006A6A55" w:rsidP="0062345D">
            <w:pPr>
              <w:pStyle w:val="BodytextJustified"/>
              <w:jc w:val="left"/>
              <w:rPr>
                <w:ins w:id="4463" w:author="Chandrasekhar" w:date="2019-11-26T15:57:00Z"/>
                <w:rFonts w:ascii="Courier New" w:hAnsi="Courier New" w:cs="Courier New"/>
              </w:rPr>
            </w:pPr>
            <w:ins w:id="4464" w:author="Chandrasekhar" w:date="2019-11-26T15:57:00Z">
              <w:r w:rsidRPr="002F25B5">
                <w:rPr>
                  <w:rFonts w:ascii="Courier New" w:hAnsi="Courier New" w:cs="Courier New"/>
                </w:rPr>
                <w:t>Generation date</w:t>
              </w:r>
            </w:ins>
          </w:p>
        </w:tc>
        <w:tc>
          <w:tcPr>
            <w:tcW w:w="851" w:type="dxa"/>
            <w:vAlign w:val="center"/>
          </w:tcPr>
          <w:p w14:paraId="3FF681E0" w14:textId="77777777" w:rsidR="006A6A55" w:rsidRPr="002F25B5" w:rsidRDefault="006A6A55" w:rsidP="0062345D">
            <w:pPr>
              <w:pStyle w:val="BodytextJustified"/>
              <w:jc w:val="center"/>
              <w:rPr>
                <w:ins w:id="4465" w:author="Chandrasekhar" w:date="2019-11-26T15:57:00Z"/>
                <w:rFonts w:ascii="Courier New" w:hAnsi="Courier New" w:cs="Courier New"/>
              </w:rPr>
            </w:pPr>
            <w:ins w:id="4466" w:author="Chandrasekhar" w:date="2019-11-26T15:57:00Z">
              <w:r w:rsidRPr="002F25B5">
                <w:rPr>
                  <w:rFonts w:ascii="Courier New" w:hAnsi="Courier New" w:cs="Courier New"/>
                </w:rPr>
                <w:t>1</w:t>
              </w:r>
            </w:ins>
          </w:p>
        </w:tc>
        <w:tc>
          <w:tcPr>
            <w:tcW w:w="5103" w:type="dxa"/>
            <w:vAlign w:val="center"/>
          </w:tcPr>
          <w:p w14:paraId="6EE13B53" w14:textId="77777777" w:rsidR="006A6A55" w:rsidRPr="002F25B5" w:rsidRDefault="006A6A55" w:rsidP="0062345D">
            <w:pPr>
              <w:pStyle w:val="BodytextJustified"/>
              <w:jc w:val="left"/>
              <w:rPr>
                <w:ins w:id="4467" w:author="Chandrasekhar" w:date="2019-11-26T15:57:00Z"/>
                <w:rFonts w:ascii="Courier New" w:hAnsi="Courier New" w:cs="Courier New"/>
              </w:rPr>
            </w:pPr>
            <w:ins w:id="4468" w:author="Chandrasekhar" w:date="2019-11-26T15:57:00Z">
              <w:r w:rsidRPr="002F25B5">
                <w:rPr>
                  <w:rFonts w:ascii="Courier New" w:hAnsi="Courier New" w:cs="Courier New"/>
                </w:rPr>
                <w:t>YYYY-MM-DDTHH:MN:SS</w:t>
              </w:r>
            </w:ins>
          </w:p>
        </w:tc>
      </w:tr>
      <w:tr w:rsidR="006A6A55" w14:paraId="6339E06B" w14:textId="77777777" w:rsidTr="0062345D">
        <w:trPr>
          <w:ins w:id="4469" w:author="Chandrasekhar" w:date="2019-11-26T15:57:00Z"/>
        </w:trPr>
        <w:tc>
          <w:tcPr>
            <w:tcW w:w="3402" w:type="dxa"/>
            <w:vAlign w:val="center"/>
          </w:tcPr>
          <w:p w14:paraId="13C0B604" w14:textId="77777777" w:rsidR="006A6A55" w:rsidRPr="002F25B5" w:rsidRDefault="006A6A55" w:rsidP="0062345D">
            <w:pPr>
              <w:pStyle w:val="BodytextJustified"/>
              <w:jc w:val="left"/>
              <w:rPr>
                <w:ins w:id="4470" w:author="Chandrasekhar" w:date="2019-11-26T15:57:00Z"/>
                <w:rFonts w:ascii="Courier New" w:hAnsi="Courier New" w:cs="Courier New"/>
              </w:rPr>
            </w:pPr>
            <w:ins w:id="4471" w:author="Chandrasekhar" w:date="2019-11-26T15:57:00Z">
              <w:r w:rsidRPr="002F25B5">
                <w:rPr>
                  <w:rFonts w:ascii="Courier New" w:hAnsi="Courier New" w:cs="Courier New"/>
                </w:rPr>
                <w:t>Mods</w:t>
              </w:r>
            </w:ins>
          </w:p>
        </w:tc>
        <w:tc>
          <w:tcPr>
            <w:tcW w:w="851" w:type="dxa"/>
            <w:vAlign w:val="center"/>
          </w:tcPr>
          <w:p w14:paraId="6313798A" w14:textId="77777777" w:rsidR="006A6A55" w:rsidRPr="002F25B5" w:rsidRDefault="006A6A55" w:rsidP="0062345D">
            <w:pPr>
              <w:pStyle w:val="BodytextJustified"/>
              <w:jc w:val="center"/>
              <w:rPr>
                <w:ins w:id="4472" w:author="Chandrasekhar" w:date="2019-11-26T15:57:00Z"/>
                <w:rFonts w:ascii="Courier New" w:hAnsi="Courier New" w:cs="Courier New"/>
              </w:rPr>
            </w:pPr>
            <w:ins w:id="4473" w:author="Chandrasekhar" w:date="2019-11-26T15:57:00Z">
              <w:r w:rsidRPr="002F25B5">
                <w:rPr>
                  <w:rFonts w:ascii="Courier New" w:hAnsi="Courier New" w:cs="Courier New"/>
                </w:rPr>
                <w:t>1</w:t>
              </w:r>
            </w:ins>
          </w:p>
        </w:tc>
        <w:tc>
          <w:tcPr>
            <w:tcW w:w="5103" w:type="dxa"/>
            <w:vAlign w:val="center"/>
          </w:tcPr>
          <w:p w14:paraId="7D2A84E9" w14:textId="77777777" w:rsidR="006A6A55" w:rsidRPr="002F25B5" w:rsidRDefault="006A6A55" w:rsidP="0062345D">
            <w:pPr>
              <w:pStyle w:val="BodytextJustified"/>
              <w:jc w:val="left"/>
              <w:rPr>
                <w:ins w:id="4474" w:author="Chandrasekhar" w:date="2019-11-26T15:57:00Z"/>
                <w:rFonts w:ascii="Courier New" w:hAnsi="Courier New" w:cs="Courier New"/>
              </w:rPr>
            </w:pPr>
            <w:ins w:id="4475" w:author="Chandrasekhar" w:date="2019-11-26T15:57:00Z">
              <w:r w:rsidRPr="002F25B5">
                <w:rPr>
                  <w:rFonts w:ascii="Courier New" w:hAnsi="Courier New" w:cs="Courier New"/>
                </w:rPr>
                <w:t>V01 First Version</w:t>
              </w:r>
            </w:ins>
          </w:p>
        </w:tc>
      </w:tr>
      <w:tr w:rsidR="006A6A55" w:rsidRPr="00A5460C" w14:paraId="160E379C" w14:textId="77777777" w:rsidTr="0062345D">
        <w:trPr>
          <w:ins w:id="4476" w:author="Chandrasekhar" w:date="2019-11-26T15:57:00Z"/>
        </w:trPr>
        <w:tc>
          <w:tcPr>
            <w:tcW w:w="3402" w:type="dxa"/>
            <w:vAlign w:val="center"/>
          </w:tcPr>
          <w:p w14:paraId="3E6359CA" w14:textId="77777777" w:rsidR="006A6A55" w:rsidRPr="002F25B5" w:rsidRDefault="006A6A55" w:rsidP="0062345D">
            <w:pPr>
              <w:pStyle w:val="BodytextJustified"/>
              <w:jc w:val="left"/>
              <w:rPr>
                <w:ins w:id="4477" w:author="Chandrasekhar" w:date="2019-11-26T15:57:00Z"/>
                <w:rFonts w:ascii="Courier New" w:hAnsi="Courier New" w:cs="Courier New"/>
              </w:rPr>
            </w:pPr>
            <w:ins w:id="4478" w:author="Chandrasekhar" w:date="2019-11-26T15:57:00Z">
              <w:r w:rsidRPr="002F25B5">
                <w:rPr>
                  <w:rFonts w:ascii="Courier New" w:hAnsi="Courier New" w:cs="Courier New"/>
                </w:rPr>
                <w:t>Data Product</w:t>
              </w:r>
            </w:ins>
          </w:p>
        </w:tc>
        <w:tc>
          <w:tcPr>
            <w:tcW w:w="851" w:type="dxa"/>
            <w:vAlign w:val="center"/>
          </w:tcPr>
          <w:p w14:paraId="047869F6" w14:textId="77777777" w:rsidR="006A6A55" w:rsidRPr="002F25B5" w:rsidRDefault="006A6A55" w:rsidP="0062345D">
            <w:pPr>
              <w:pStyle w:val="BodytextJustified"/>
              <w:jc w:val="center"/>
              <w:rPr>
                <w:ins w:id="4479" w:author="Chandrasekhar" w:date="2019-11-26T15:57:00Z"/>
                <w:rFonts w:ascii="Courier New" w:hAnsi="Courier New" w:cs="Courier New"/>
              </w:rPr>
            </w:pPr>
            <w:ins w:id="4480" w:author="Chandrasekhar" w:date="2019-11-26T15:57:00Z">
              <w:r w:rsidRPr="002F25B5">
                <w:rPr>
                  <w:rFonts w:ascii="Courier New" w:hAnsi="Courier New" w:cs="Courier New"/>
                </w:rPr>
                <w:t>1</w:t>
              </w:r>
            </w:ins>
          </w:p>
        </w:tc>
        <w:tc>
          <w:tcPr>
            <w:tcW w:w="5103" w:type="dxa"/>
            <w:vAlign w:val="center"/>
          </w:tcPr>
          <w:p w14:paraId="1A85B219" w14:textId="77777777" w:rsidR="006A6A55" w:rsidRPr="00A5460C" w:rsidRDefault="006A6A55" w:rsidP="0062345D">
            <w:pPr>
              <w:pStyle w:val="BodytextJustified"/>
              <w:jc w:val="left"/>
              <w:rPr>
                <w:ins w:id="4481" w:author="Chandrasekhar" w:date="2019-11-26T15:57:00Z"/>
                <w:rFonts w:ascii="Courier New" w:hAnsi="Courier New" w:cs="Courier New"/>
                <w:lang w:val="en-US"/>
              </w:rPr>
            </w:pPr>
            <w:ins w:id="4482" w:author="Chandrasekhar" w:date="2019-11-26T15:57:00Z">
              <w:r w:rsidRPr="00A5460C">
                <w:rPr>
                  <w:rFonts w:ascii="Courier New" w:hAnsi="Courier New" w:cs="Courier New"/>
                  <w:lang w:val="en-US"/>
                </w:rPr>
                <w:t xml:space="preserve">MOM&gt;Onboard calculated </w:t>
              </w:r>
              <w:r>
                <w:rPr>
                  <w:rFonts w:ascii="Courier New" w:hAnsi="Courier New" w:cs="Courier New"/>
                  <w:lang w:val="en-US"/>
                </w:rPr>
                <w:t>moments</w:t>
              </w:r>
            </w:ins>
          </w:p>
        </w:tc>
      </w:tr>
      <w:tr w:rsidR="006A6A55" w14:paraId="6986DCA6" w14:textId="77777777" w:rsidTr="0062345D">
        <w:trPr>
          <w:ins w:id="4483" w:author="Chandrasekhar" w:date="2019-11-26T15:57:00Z"/>
        </w:trPr>
        <w:tc>
          <w:tcPr>
            <w:tcW w:w="3402" w:type="dxa"/>
            <w:vAlign w:val="center"/>
          </w:tcPr>
          <w:p w14:paraId="3A781CEF" w14:textId="77777777" w:rsidR="006A6A55" w:rsidRPr="002F25B5" w:rsidRDefault="006A6A55" w:rsidP="0062345D">
            <w:pPr>
              <w:pStyle w:val="BodytextJustified"/>
              <w:jc w:val="left"/>
              <w:rPr>
                <w:ins w:id="4484" w:author="Chandrasekhar" w:date="2019-11-26T15:57:00Z"/>
                <w:rFonts w:ascii="Courier New" w:hAnsi="Courier New" w:cs="Courier New"/>
              </w:rPr>
            </w:pPr>
            <w:ins w:id="4485" w:author="Chandrasekhar" w:date="2019-11-26T15:57:00Z">
              <w:r w:rsidRPr="002F25B5">
                <w:rPr>
                  <w:rFonts w:ascii="Courier New" w:hAnsi="Courier New" w:cs="Courier New"/>
                </w:rPr>
                <w:t>Level</w:t>
              </w:r>
            </w:ins>
          </w:p>
        </w:tc>
        <w:tc>
          <w:tcPr>
            <w:tcW w:w="851" w:type="dxa"/>
            <w:vAlign w:val="center"/>
          </w:tcPr>
          <w:p w14:paraId="2CFADEAF" w14:textId="77777777" w:rsidR="006A6A55" w:rsidRPr="002F25B5" w:rsidRDefault="006A6A55" w:rsidP="0062345D">
            <w:pPr>
              <w:pStyle w:val="BodytextJustified"/>
              <w:jc w:val="center"/>
              <w:rPr>
                <w:ins w:id="4486" w:author="Chandrasekhar" w:date="2019-11-26T15:57:00Z"/>
                <w:rFonts w:ascii="Courier New" w:hAnsi="Courier New" w:cs="Courier New"/>
              </w:rPr>
            </w:pPr>
            <w:ins w:id="4487" w:author="Chandrasekhar" w:date="2019-11-26T15:57:00Z">
              <w:r w:rsidRPr="002F25B5">
                <w:rPr>
                  <w:rFonts w:ascii="Courier New" w:hAnsi="Courier New" w:cs="Courier New"/>
                </w:rPr>
                <w:t>1</w:t>
              </w:r>
            </w:ins>
          </w:p>
        </w:tc>
        <w:tc>
          <w:tcPr>
            <w:tcW w:w="5103" w:type="dxa"/>
            <w:vAlign w:val="center"/>
          </w:tcPr>
          <w:p w14:paraId="2F3D9B98" w14:textId="77777777" w:rsidR="006A6A55" w:rsidRPr="002F25B5" w:rsidRDefault="006A6A55" w:rsidP="0062345D">
            <w:pPr>
              <w:pStyle w:val="BodytextJustified"/>
              <w:jc w:val="left"/>
              <w:rPr>
                <w:ins w:id="4488" w:author="Chandrasekhar" w:date="2019-11-26T15:57:00Z"/>
                <w:rFonts w:ascii="Courier New" w:hAnsi="Courier New" w:cs="Courier New"/>
              </w:rPr>
            </w:pPr>
            <w:ins w:id="4489" w:author="Chandrasekhar" w:date="2019-11-26T15:57:00Z">
              <w:r>
                <w:rPr>
                  <w:rFonts w:ascii="Courier New" w:hAnsi="Courier New" w:cs="Courier New"/>
                </w:rPr>
                <w:t>L1&gt;Level 1</w:t>
              </w:r>
              <w:r w:rsidRPr="002F25B5">
                <w:rPr>
                  <w:rFonts w:ascii="Courier New" w:hAnsi="Courier New" w:cs="Courier New"/>
                </w:rPr>
                <w:t xml:space="preserve"> Data</w:t>
              </w:r>
            </w:ins>
          </w:p>
        </w:tc>
      </w:tr>
      <w:tr w:rsidR="006A6A55" w:rsidRPr="002F25B5" w14:paraId="4EC02F1D" w14:textId="77777777" w:rsidTr="0062345D">
        <w:trPr>
          <w:ins w:id="4490" w:author="Chandrasekhar" w:date="2019-11-26T15:57:00Z"/>
        </w:trPr>
        <w:tc>
          <w:tcPr>
            <w:tcW w:w="3402" w:type="dxa"/>
            <w:vAlign w:val="center"/>
          </w:tcPr>
          <w:p w14:paraId="75CBC29D" w14:textId="77777777" w:rsidR="006A6A55" w:rsidRPr="002F25B5" w:rsidRDefault="006A6A55" w:rsidP="0062345D">
            <w:pPr>
              <w:pStyle w:val="BodytextJustified"/>
              <w:jc w:val="left"/>
              <w:rPr>
                <w:ins w:id="4491" w:author="Chandrasekhar" w:date="2019-11-26T15:57:00Z"/>
                <w:rFonts w:ascii="Courier New" w:hAnsi="Courier New" w:cs="Courier New"/>
              </w:rPr>
            </w:pPr>
            <w:ins w:id="4492" w:author="Chandrasekhar" w:date="2019-11-26T15:57:00Z">
              <w:r w:rsidRPr="002F25B5">
                <w:rPr>
                  <w:rFonts w:ascii="Courier New" w:hAnsi="Courier New" w:cs="Courier New"/>
                </w:rPr>
                <w:t>Instrument</w:t>
              </w:r>
            </w:ins>
          </w:p>
        </w:tc>
        <w:tc>
          <w:tcPr>
            <w:tcW w:w="851" w:type="dxa"/>
            <w:vAlign w:val="center"/>
          </w:tcPr>
          <w:p w14:paraId="24F5F9F9" w14:textId="77777777" w:rsidR="006A6A55" w:rsidRPr="002F25B5" w:rsidRDefault="006A6A55" w:rsidP="0062345D">
            <w:pPr>
              <w:pStyle w:val="BodytextJustified"/>
              <w:jc w:val="center"/>
              <w:rPr>
                <w:ins w:id="4493" w:author="Chandrasekhar" w:date="2019-11-26T15:57:00Z"/>
                <w:rFonts w:ascii="Courier New" w:hAnsi="Courier New" w:cs="Courier New"/>
              </w:rPr>
            </w:pPr>
            <w:ins w:id="4494" w:author="Chandrasekhar" w:date="2019-11-26T15:57:00Z">
              <w:r w:rsidRPr="002F25B5">
                <w:rPr>
                  <w:rFonts w:ascii="Courier New" w:hAnsi="Courier New" w:cs="Courier New"/>
                </w:rPr>
                <w:t>1</w:t>
              </w:r>
            </w:ins>
          </w:p>
        </w:tc>
        <w:tc>
          <w:tcPr>
            <w:tcW w:w="5103" w:type="dxa"/>
            <w:vAlign w:val="center"/>
          </w:tcPr>
          <w:p w14:paraId="0B837F88" w14:textId="77777777" w:rsidR="006A6A55" w:rsidRPr="002F25B5" w:rsidRDefault="006A6A55" w:rsidP="0062345D">
            <w:pPr>
              <w:pStyle w:val="BodytextJustified"/>
              <w:jc w:val="left"/>
              <w:rPr>
                <w:ins w:id="4495" w:author="Chandrasekhar" w:date="2019-11-26T15:57:00Z"/>
                <w:rFonts w:ascii="Courier New" w:hAnsi="Courier New" w:cs="Courier New"/>
              </w:rPr>
            </w:pPr>
            <w:ins w:id="4496" w:author="Chandrasekhar" w:date="2019-11-26T15:57:00Z">
              <w:r>
                <w:rPr>
                  <w:rFonts w:ascii="Courier New" w:hAnsi="Courier New" w:cs="Courier New"/>
                </w:rPr>
                <w:t>SWA-PAS</w:t>
              </w:r>
              <w:r w:rsidRPr="002F25B5">
                <w:rPr>
                  <w:rFonts w:ascii="Courier New" w:hAnsi="Courier New" w:cs="Courier New"/>
                </w:rPr>
                <w:t>&gt;Solar-Wind-Analyser</w:t>
              </w:r>
              <w:r>
                <w:rPr>
                  <w:rFonts w:ascii="Courier New" w:hAnsi="Courier New" w:cs="Courier New"/>
                </w:rPr>
                <w:t xml:space="preserve"> Proton-Analyser-Sensor</w:t>
              </w:r>
            </w:ins>
          </w:p>
        </w:tc>
      </w:tr>
    </w:tbl>
    <w:p w14:paraId="3DDC59E8" w14:textId="77777777" w:rsidR="006A6A55" w:rsidRDefault="006A6A55" w:rsidP="006A6A55">
      <w:pPr>
        <w:rPr>
          <w:ins w:id="4497" w:author="Chandrasekhar" w:date="2019-11-26T15:57:00Z"/>
        </w:rPr>
      </w:pPr>
    </w:p>
    <w:p w14:paraId="4971E21C" w14:textId="77777777" w:rsidR="006A6A55" w:rsidRDefault="006A6A55" w:rsidP="006A6A55">
      <w:pPr>
        <w:pStyle w:val="BodytextJustified"/>
        <w:rPr>
          <w:ins w:id="4498" w:author="Chandrasekhar" w:date="2019-11-26T15:57:00Z"/>
        </w:rPr>
      </w:pPr>
      <w:ins w:id="4499" w:author="Chandrasekhar" w:date="2019-11-26T15:57:00Z">
        <w:r>
          <w:rPr>
            <w:b/>
            <w:lang w:val="fr-FR"/>
          </w:rPr>
          <w:t>Variables</w:t>
        </w:r>
      </w:ins>
    </w:p>
    <w:p w14:paraId="30FC3B4B" w14:textId="77777777" w:rsidR="006A6A55" w:rsidRDefault="006A6A55" w:rsidP="006A6A55">
      <w:pPr>
        <w:rPr>
          <w:ins w:id="4500" w:author="Chandrasekhar" w:date="2019-11-26T15:57:00Z"/>
        </w:rPr>
      </w:pPr>
    </w:p>
    <w:tbl>
      <w:tblPr>
        <w:tblStyle w:val="TableGrid"/>
        <w:tblW w:w="0" w:type="auto"/>
        <w:tblLook w:val="04A0" w:firstRow="1" w:lastRow="0" w:firstColumn="1" w:lastColumn="0" w:noHBand="0" w:noVBand="1"/>
        <w:tblPrChange w:id="4501" w:author="Chandrasekhar" w:date="2019-11-26T16:18:00Z">
          <w:tblPr>
            <w:tblStyle w:val="TableGrid"/>
            <w:tblW w:w="0" w:type="auto"/>
            <w:tblLook w:val="04A0" w:firstRow="1" w:lastRow="0" w:firstColumn="1" w:lastColumn="0" w:noHBand="0" w:noVBand="1"/>
          </w:tblPr>
        </w:tblPrChange>
      </w:tblPr>
      <w:tblGrid>
        <w:gridCol w:w="2910"/>
        <w:gridCol w:w="2330"/>
        <w:gridCol w:w="1734"/>
        <w:gridCol w:w="2088"/>
        <w:tblGridChange w:id="4502">
          <w:tblGrid>
            <w:gridCol w:w="2910"/>
            <w:gridCol w:w="2330"/>
            <w:gridCol w:w="1734"/>
            <w:gridCol w:w="2088"/>
          </w:tblGrid>
        </w:tblGridChange>
      </w:tblGrid>
      <w:tr w:rsidR="006A6A55" w:rsidRPr="00050D62" w14:paraId="4D319336" w14:textId="77777777" w:rsidTr="00391D61">
        <w:trPr>
          <w:trHeight w:val="227"/>
          <w:ins w:id="4503" w:author="Chandrasekhar" w:date="2019-11-26T15:57:00Z"/>
          <w:trPrChange w:id="4504" w:author="Chandrasekhar" w:date="2019-11-26T16:18:00Z">
            <w:trPr>
              <w:trHeight w:val="227"/>
            </w:trPr>
          </w:trPrChange>
        </w:trPr>
        <w:tc>
          <w:tcPr>
            <w:tcW w:w="2910" w:type="dxa"/>
            <w:shd w:val="clear" w:color="auto" w:fill="00FFFF"/>
            <w:tcPrChange w:id="4505" w:author="Chandrasekhar" w:date="2019-11-26T16:18:00Z">
              <w:tcPr>
                <w:tcW w:w="2910" w:type="dxa"/>
                <w:shd w:val="clear" w:color="auto" w:fill="B8CCE4" w:themeFill="accent1" w:themeFillTint="66"/>
              </w:tcPr>
            </w:tcPrChange>
          </w:tcPr>
          <w:p w14:paraId="577B6E08" w14:textId="77777777" w:rsidR="006A6A55" w:rsidRPr="00F61EB9" w:rsidRDefault="006A6A55" w:rsidP="0062345D">
            <w:pPr>
              <w:rPr>
                <w:ins w:id="4506" w:author="Chandrasekhar" w:date="2019-11-26T15:57:00Z"/>
                <w:rFonts w:ascii="Courier New" w:hAnsi="Courier New" w:cs="Courier New"/>
              </w:rPr>
            </w:pPr>
            <w:ins w:id="4507" w:author="Chandrasekhar" w:date="2019-11-26T15:57:00Z">
              <w:r w:rsidRPr="00F61EB9">
                <w:rPr>
                  <w:rFonts w:ascii="Courier New" w:hAnsi="Courier New" w:cs="Courier New"/>
                </w:rPr>
                <w:t>Variable name</w:t>
              </w:r>
            </w:ins>
          </w:p>
        </w:tc>
        <w:tc>
          <w:tcPr>
            <w:tcW w:w="2330" w:type="dxa"/>
            <w:shd w:val="clear" w:color="auto" w:fill="00FFFF"/>
            <w:tcPrChange w:id="4508" w:author="Chandrasekhar" w:date="2019-11-26T16:18:00Z">
              <w:tcPr>
                <w:tcW w:w="2330" w:type="dxa"/>
                <w:shd w:val="clear" w:color="auto" w:fill="B8CCE4" w:themeFill="accent1" w:themeFillTint="66"/>
              </w:tcPr>
            </w:tcPrChange>
          </w:tcPr>
          <w:p w14:paraId="3539152E" w14:textId="77777777" w:rsidR="006A6A55" w:rsidRPr="00F61EB9" w:rsidRDefault="006A6A55" w:rsidP="0062345D">
            <w:pPr>
              <w:rPr>
                <w:ins w:id="4509" w:author="Chandrasekhar" w:date="2019-11-26T15:57:00Z"/>
                <w:rFonts w:ascii="Courier New" w:hAnsi="Courier New" w:cs="Courier New"/>
              </w:rPr>
            </w:pPr>
            <w:ins w:id="4510" w:author="Chandrasekhar" w:date="2019-11-26T15:57:00Z">
              <w:r w:rsidRPr="00F61EB9">
                <w:rPr>
                  <w:rFonts w:ascii="Courier New" w:hAnsi="Courier New" w:cs="Courier New"/>
                </w:rPr>
                <w:t>Variable type</w:t>
              </w:r>
            </w:ins>
          </w:p>
        </w:tc>
        <w:tc>
          <w:tcPr>
            <w:tcW w:w="1734" w:type="dxa"/>
            <w:shd w:val="clear" w:color="auto" w:fill="00FFFF"/>
            <w:tcPrChange w:id="4511" w:author="Chandrasekhar" w:date="2019-11-26T16:18:00Z">
              <w:tcPr>
                <w:tcW w:w="1734" w:type="dxa"/>
                <w:shd w:val="clear" w:color="auto" w:fill="B8CCE4" w:themeFill="accent1" w:themeFillTint="66"/>
              </w:tcPr>
            </w:tcPrChange>
          </w:tcPr>
          <w:p w14:paraId="69EE4B3E" w14:textId="77777777" w:rsidR="006A6A55" w:rsidRPr="00F61EB9" w:rsidRDefault="006A6A55" w:rsidP="0062345D">
            <w:pPr>
              <w:rPr>
                <w:ins w:id="4512" w:author="Chandrasekhar" w:date="2019-11-26T15:57:00Z"/>
                <w:rFonts w:ascii="Courier New" w:hAnsi="Courier New" w:cs="Courier New"/>
              </w:rPr>
            </w:pPr>
            <w:ins w:id="4513" w:author="Chandrasekhar" w:date="2019-11-26T15:57:00Z">
              <w:r w:rsidRPr="00F61EB9">
                <w:rPr>
                  <w:rFonts w:ascii="Courier New" w:hAnsi="Courier New" w:cs="Courier New"/>
                </w:rPr>
                <w:t>Dimensions</w:t>
              </w:r>
            </w:ins>
          </w:p>
        </w:tc>
        <w:tc>
          <w:tcPr>
            <w:tcW w:w="2088" w:type="dxa"/>
            <w:shd w:val="clear" w:color="auto" w:fill="00FFFF"/>
            <w:tcPrChange w:id="4514" w:author="Chandrasekhar" w:date="2019-11-26T16:18:00Z">
              <w:tcPr>
                <w:tcW w:w="2088" w:type="dxa"/>
                <w:shd w:val="clear" w:color="auto" w:fill="B8CCE4" w:themeFill="accent1" w:themeFillTint="66"/>
              </w:tcPr>
            </w:tcPrChange>
          </w:tcPr>
          <w:p w14:paraId="75C978F0" w14:textId="77777777" w:rsidR="006A6A55" w:rsidRPr="00F61EB9" w:rsidRDefault="006A6A55" w:rsidP="0062345D">
            <w:pPr>
              <w:rPr>
                <w:ins w:id="4515" w:author="Chandrasekhar" w:date="2019-11-26T15:57:00Z"/>
                <w:rFonts w:ascii="Courier New" w:hAnsi="Courier New" w:cs="Courier New"/>
              </w:rPr>
            </w:pPr>
            <w:ins w:id="4516" w:author="Chandrasekhar" w:date="2019-11-26T15:57:00Z">
              <w:r w:rsidRPr="00F61EB9">
                <w:rPr>
                  <w:rFonts w:ascii="Courier New" w:hAnsi="Courier New" w:cs="Courier New"/>
                </w:rPr>
                <w:t>Record vary</w:t>
              </w:r>
            </w:ins>
          </w:p>
        </w:tc>
      </w:tr>
      <w:tr w:rsidR="006A6A55" w:rsidRPr="006C5C72" w14:paraId="10969FED" w14:textId="77777777" w:rsidTr="0062345D">
        <w:trPr>
          <w:trHeight w:val="288"/>
          <w:ins w:id="4517" w:author="Chandrasekhar" w:date="2019-11-26T15:57:00Z"/>
        </w:trPr>
        <w:tc>
          <w:tcPr>
            <w:tcW w:w="2910" w:type="dxa"/>
            <w:noWrap/>
            <w:hideMark/>
          </w:tcPr>
          <w:p w14:paraId="01E95A8F" w14:textId="77777777" w:rsidR="006A6A55" w:rsidRPr="00F61EB9" w:rsidRDefault="006A6A55" w:rsidP="0062345D">
            <w:pPr>
              <w:rPr>
                <w:ins w:id="4518" w:author="Chandrasekhar" w:date="2019-11-26T15:57:00Z"/>
                <w:rFonts w:ascii="Courier New" w:hAnsi="Courier New" w:cs="Courier New"/>
                <w:color w:val="000000"/>
                <w:lang w:eastAsia="fr-FR"/>
              </w:rPr>
            </w:pPr>
            <w:ins w:id="4519" w:author="Chandrasekhar" w:date="2019-11-26T15:57:00Z">
              <w:r w:rsidRPr="00F61EB9">
                <w:rPr>
                  <w:rFonts w:ascii="Courier New" w:hAnsi="Courier New" w:cs="Courier New"/>
                  <w:color w:val="000000"/>
                  <w:lang w:eastAsia="fr-FR"/>
                </w:rPr>
                <w:t>Epoch</w:t>
              </w:r>
            </w:ins>
          </w:p>
        </w:tc>
        <w:tc>
          <w:tcPr>
            <w:tcW w:w="2330" w:type="dxa"/>
            <w:noWrap/>
            <w:hideMark/>
          </w:tcPr>
          <w:p w14:paraId="7043CE8D" w14:textId="77777777" w:rsidR="006A6A55" w:rsidRPr="00F61EB9" w:rsidRDefault="006A6A55" w:rsidP="0062345D">
            <w:pPr>
              <w:rPr>
                <w:ins w:id="4520" w:author="Chandrasekhar" w:date="2019-11-26T15:57:00Z"/>
                <w:rFonts w:ascii="Courier New" w:hAnsi="Courier New" w:cs="Courier New"/>
                <w:color w:val="000000"/>
                <w:lang w:eastAsia="fr-FR"/>
              </w:rPr>
            </w:pPr>
            <w:ins w:id="4521" w:author="Chandrasekhar" w:date="2019-11-26T15:57:00Z">
              <w:r w:rsidRPr="00F61EB9">
                <w:rPr>
                  <w:rFonts w:ascii="Courier New" w:hAnsi="Courier New" w:cs="Courier New"/>
                  <w:color w:val="000000"/>
                  <w:lang w:eastAsia="fr-FR"/>
                </w:rPr>
                <w:t>CDF_TIME_TT2000</w:t>
              </w:r>
            </w:ins>
          </w:p>
        </w:tc>
        <w:tc>
          <w:tcPr>
            <w:tcW w:w="1734" w:type="dxa"/>
            <w:noWrap/>
            <w:hideMark/>
          </w:tcPr>
          <w:p w14:paraId="7457F6AD" w14:textId="77777777" w:rsidR="006A6A55" w:rsidRPr="00F61EB9" w:rsidRDefault="006A6A55" w:rsidP="0062345D">
            <w:pPr>
              <w:rPr>
                <w:ins w:id="4522" w:author="Chandrasekhar" w:date="2019-11-26T15:57:00Z"/>
                <w:rFonts w:ascii="Courier New" w:hAnsi="Courier New" w:cs="Courier New"/>
                <w:color w:val="000000"/>
                <w:lang w:eastAsia="fr-FR"/>
              </w:rPr>
            </w:pPr>
            <w:ins w:id="4523" w:author="Chandrasekhar" w:date="2019-11-26T15:57:00Z">
              <w:r w:rsidRPr="00F61EB9">
                <w:rPr>
                  <w:rFonts w:ascii="Courier New" w:hAnsi="Courier New" w:cs="Courier New"/>
                  <w:color w:val="000000"/>
                  <w:lang w:eastAsia="fr-FR"/>
                </w:rPr>
                <w:t>[]</w:t>
              </w:r>
            </w:ins>
          </w:p>
        </w:tc>
        <w:tc>
          <w:tcPr>
            <w:tcW w:w="2088" w:type="dxa"/>
            <w:noWrap/>
            <w:hideMark/>
          </w:tcPr>
          <w:p w14:paraId="6D9F3A90" w14:textId="77777777" w:rsidR="006A6A55" w:rsidRPr="00F61EB9" w:rsidRDefault="006A6A55" w:rsidP="0062345D">
            <w:pPr>
              <w:rPr>
                <w:ins w:id="4524" w:author="Chandrasekhar" w:date="2019-11-26T15:57:00Z"/>
                <w:rFonts w:ascii="Courier New" w:hAnsi="Courier New" w:cs="Courier New"/>
                <w:color w:val="000000"/>
                <w:lang w:eastAsia="fr-FR"/>
              </w:rPr>
            </w:pPr>
            <w:ins w:id="4525" w:author="Chandrasekhar" w:date="2019-11-26T15:57:00Z">
              <w:r w:rsidRPr="00F61EB9">
                <w:rPr>
                  <w:rFonts w:ascii="Courier New" w:hAnsi="Courier New" w:cs="Courier New"/>
                  <w:color w:val="000000"/>
                  <w:lang w:eastAsia="fr-FR"/>
                </w:rPr>
                <w:t>True</w:t>
              </w:r>
            </w:ins>
          </w:p>
        </w:tc>
      </w:tr>
      <w:tr w:rsidR="006A6A55" w:rsidRPr="00355754" w14:paraId="0CDE9877" w14:textId="77777777" w:rsidTr="0062345D">
        <w:trPr>
          <w:trHeight w:val="288"/>
          <w:ins w:id="4526" w:author="Chandrasekhar" w:date="2019-11-26T15:57:00Z"/>
        </w:trPr>
        <w:tc>
          <w:tcPr>
            <w:tcW w:w="2910" w:type="dxa"/>
            <w:noWrap/>
          </w:tcPr>
          <w:p w14:paraId="7D81F314" w14:textId="77777777" w:rsidR="006A6A55" w:rsidRPr="00F61EB9" w:rsidRDefault="006A6A55" w:rsidP="0062345D">
            <w:pPr>
              <w:rPr>
                <w:ins w:id="4527" w:author="Chandrasekhar" w:date="2019-11-26T15:57:00Z"/>
                <w:rFonts w:ascii="Courier New" w:hAnsi="Courier New" w:cs="Courier New"/>
                <w:color w:val="000000"/>
                <w:lang w:eastAsia="fr-FR"/>
              </w:rPr>
            </w:pPr>
            <w:ins w:id="4528" w:author="Chandrasekhar" w:date="2019-11-26T15:57:00Z">
              <w:r w:rsidRPr="00F61EB9">
                <w:rPr>
                  <w:rFonts w:ascii="Courier New" w:hAnsi="Courier New" w:cs="Courier New"/>
                  <w:color w:val="000000"/>
                  <w:lang w:eastAsia="fr-FR"/>
                </w:rPr>
                <w:t>Half_interval</w:t>
              </w:r>
            </w:ins>
          </w:p>
        </w:tc>
        <w:tc>
          <w:tcPr>
            <w:tcW w:w="2330" w:type="dxa"/>
            <w:noWrap/>
          </w:tcPr>
          <w:p w14:paraId="7D573801" w14:textId="77777777" w:rsidR="006A6A55" w:rsidRPr="00F61EB9" w:rsidRDefault="006A6A55" w:rsidP="0062345D">
            <w:pPr>
              <w:rPr>
                <w:ins w:id="4529" w:author="Chandrasekhar" w:date="2019-11-26T15:57:00Z"/>
                <w:rFonts w:ascii="Courier New" w:hAnsi="Courier New" w:cs="Courier New"/>
                <w:color w:val="000000"/>
                <w:lang w:eastAsia="fr-FR"/>
              </w:rPr>
            </w:pPr>
            <w:ins w:id="4530" w:author="Chandrasekhar" w:date="2019-11-26T15:57:00Z">
              <w:r w:rsidRPr="00F61EB9">
                <w:rPr>
                  <w:rFonts w:ascii="Courier New" w:hAnsi="Courier New" w:cs="Courier New"/>
                  <w:color w:val="000000"/>
                  <w:lang w:eastAsia="fr-FR"/>
                </w:rPr>
                <w:t>CDF_FLOAT</w:t>
              </w:r>
            </w:ins>
          </w:p>
        </w:tc>
        <w:tc>
          <w:tcPr>
            <w:tcW w:w="1734" w:type="dxa"/>
            <w:noWrap/>
          </w:tcPr>
          <w:p w14:paraId="160C7461" w14:textId="77777777" w:rsidR="006A6A55" w:rsidRPr="00F61EB9" w:rsidRDefault="006A6A55" w:rsidP="0062345D">
            <w:pPr>
              <w:rPr>
                <w:ins w:id="4531" w:author="Chandrasekhar" w:date="2019-11-26T15:57:00Z"/>
                <w:rFonts w:ascii="Courier New" w:hAnsi="Courier New" w:cs="Courier New"/>
                <w:color w:val="000000"/>
                <w:lang w:eastAsia="fr-FR"/>
              </w:rPr>
            </w:pPr>
            <w:ins w:id="4532" w:author="Chandrasekhar" w:date="2019-11-26T15:57:00Z">
              <w:r w:rsidRPr="00F61EB9">
                <w:rPr>
                  <w:rFonts w:ascii="Courier New" w:hAnsi="Courier New" w:cs="Courier New"/>
                  <w:color w:val="000000"/>
                  <w:lang w:eastAsia="fr-FR"/>
                </w:rPr>
                <w:t>[]</w:t>
              </w:r>
            </w:ins>
          </w:p>
        </w:tc>
        <w:tc>
          <w:tcPr>
            <w:tcW w:w="2088" w:type="dxa"/>
            <w:noWrap/>
          </w:tcPr>
          <w:p w14:paraId="76D96402" w14:textId="77777777" w:rsidR="006A6A55" w:rsidRPr="00F61EB9" w:rsidRDefault="006A6A55" w:rsidP="0062345D">
            <w:pPr>
              <w:rPr>
                <w:ins w:id="4533" w:author="Chandrasekhar" w:date="2019-11-26T15:57:00Z"/>
                <w:rFonts w:ascii="Courier New" w:hAnsi="Courier New" w:cs="Courier New"/>
                <w:color w:val="000000"/>
                <w:lang w:eastAsia="fr-FR"/>
              </w:rPr>
            </w:pPr>
            <w:ins w:id="4534" w:author="Chandrasekhar" w:date="2019-11-26T15:57:00Z">
              <w:r>
                <w:rPr>
                  <w:rFonts w:ascii="Courier New" w:hAnsi="Courier New" w:cs="Courier New"/>
                  <w:color w:val="000000"/>
                  <w:lang w:eastAsia="fr-FR"/>
                </w:rPr>
                <w:t>False</w:t>
              </w:r>
            </w:ins>
          </w:p>
        </w:tc>
      </w:tr>
      <w:tr w:rsidR="006A6A55" w:rsidRPr="006C5C72" w14:paraId="2D87DFA7" w14:textId="77777777" w:rsidTr="0062345D">
        <w:trPr>
          <w:trHeight w:val="288"/>
          <w:ins w:id="4535" w:author="Chandrasekhar" w:date="2019-11-26T15:57:00Z"/>
        </w:trPr>
        <w:tc>
          <w:tcPr>
            <w:tcW w:w="2910" w:type="dxa"/>
            <w:noWrap/>
            <w:hideMark/>
          </w:tcPr>
          <w:p w14:paraId="528BCAE5" w14:textId="77777777" w:rsidR="006A6A55" w:rsidRPr="00F61EB9" w:rsidRDefault="006A6A55" w:rsidP="0062345D">
            <w:pPr>
              <w:rPr>
                <w:ins w:id="4536" w:author="Chandrasekhar" w:date="2019-11-26T15:57:00Z"/>
                <w:rFonts w:ascii="Courier New" w:hAnsi="Courier New" w:cs="Courier New"/>
                <w:color w:val="000000"/>
                <w:lang w:eastAsia="fr-FR"/>
              </w:rPr>
            </w:pPr>
            <w:ins w:id="4537" w:author="Chandrasekhar" w:date="2019-11-26T15:57:00Z">
              <w:r w:rsidRPr="00F61EB9">
                <w:rPr>
                  <w:rFonts w:ascii="Courier New" w:hAnsi="Courier New" w:cs="Courier New"/>
                  <w:color w:val="000000"/>
                  <w:lang w:eastAsia="fr-FR"/>
                </w:rPr>
                <w:t>CCSDS_coarse_time</w:t>
              </w:r>
            </w:ins>
          </w:p>
        </w:tc>
        <w:tc>
          <w:tcPr>
            <w:tcW w:w="2330" w:type="dxa"/>
            <w:noWrap/>
            <w:hideMark/>
          </w:tcPr>
          <w:p w14:paraId="57F39FD6" w14:textId="77777777" w:rsidR="006A6A55" w:rsidRPr="00F61EB9" w:rsidRDefault="006A6A55" w:rsidP="0062345D">
            <w:pPr>
              <w:rPr>
                <w:ins w:id="4538" w:author="Chandrasekhar" w:date="2019-11-26T15:57:00Z"/>
                <w:rFonts w:ascii="Courier New" w:hAnsi="Courier New" w:cs="Courier New"/>
                <w:color w:val="000000"/>
                <w:lang w:eastAsia="fr-FR"/>
              </w:rPr>
            </w:pPr>
            <w:ins w:id="4539" w:author="Chandrasekhar" w:date="2019-11-26T15:57:00Z">
              <w:r w:rsidRPr="00F61EB9">
                <w:rPr>
                  <w:rFonts w:ascii="Courier New" w:hAnsi="Courier New" w:cs="Courier New"/>
                  <w:color w:val="000000"/>
                  <w:lang w:eastAsia="fr-FR"/>
                </w:rPr>
                <w:t>CDF_UINT4</w:t>
              </w:r>
            </w:ins>
          </w:p>
        </w:tc>
        <w:tc>
          <w:tcPr>
            <w:tcW w:w="1734" w:type="dxa"/>
            <w:noWrap/>
            <w:hideMark/>
          </w:tcPr>
          <w:p w14:paraId="3847BD1E" w14:textId="77777777" w:rsidR="006A6A55" w:rsidRPr="00F61EB9" w:rsidRDefault="006A6A55" w:rsidP="0062345D">
            <w:pPr>
              <w:rPr>
                <w:ins w:id="4540" w:author="Chandrasekhar" w:date="2019-11-26T15:57:00Z"/>
                <w:rFonts w:ascii="Courier New" w:hAnsi="Courier New" w:cs="Courier New"/>
                <w:color w:val="000000"/>
                <w:lang w:eastAsia="fr-FR"/>
              </w:rPr>
            </w:pPr>
            <w:ins w:id="4541" w:author="Chandrasekhar" w:date="2019-11-26T15:57:00Z">
              <w:r w:rsidRPr="00F61EB9">
                <w:rPr>
                  <w:rFonts w:ascii="Courier New" w:hAnsi="Courier New" w:cs="Courier New"/>
                  <w:color w:val="000000"/>
                  <w:lang w:eastAsia="fr-FR"/>
                </w:rPr>
                <w:t>[]</w:t>
              </w:r>
            </w:ins>
          </w:p>
        </w:tc>
        <w:tc>
          <w:tcPr>
            <w:tcW w:w="2088" w:type="dxa"/>
            <w:noWrap/>
            <w:hideMark/>
          </w:tcPr>
          <w:p w14:paraId="332F02B6" w14:textId="77777777" w:rsidR="006A6A55" w:rsidRPr="00F61EB9" w:rsidRDefault="006A6A55" w:rsidP="0062345D">
            <w:pPr>
              <w:rPr>
                <w:ins w:id="4542" w:author="Chandrasekhar" w:date="2019-11-26T15:57:00Z"/>
                <w:rFonts w:ascii="Courier New" w:hAnsi="Courier New" w:cs="Courier New"/>
                <w:color w:val="000000"/>
                <w:lang w:eastAsia="fr-FR"/>
              </w:rPr>
            </w:pPr>
            <w:ins w:id="4543" w:author="Chandrasekhar" w:date="2019-11-26T15:57:00Z">
              <w:r w:rsidRPr="00F61EB9">
                <w:rPr>
                  <w:rFonts w:ascii="Courier New" w:hAnsi="Courier New" w:cs="Courier New"/>
                  <w:color w:val="000000"/>
                  <w:lang w:eastAsia="fr-FR"/>
                </w:rPr>
                <w:t>True</w:t>
              </w:r>
            </w:ins>
          </w:p>
        </w:tc>
      </w:tr>
      <w:tr w:rsidR="006A6A55" w:rsidRPr="006C5C72" w14:paraId="201285CA" w14:textId="77777777" w:rsidTr="0062345D">
        <w:trPr>
          <w:trHeight w:val="288"/>
          <w:ins w:id="4544" w:author="Chandrasekhar" w:date="2019-11-26T15:57:00Z"/>
        </w:trPr>
        <w:tc>
          <w:tcPr>
            <w:tcW w:w="2910" w:type="dxa"/>
            <w:noWrap/>
            <w:hideMark/>
          </w:tcPr>
          <w:p w14:paraId="509BD3D9" w14:textId="77777777" w:rsidR="006A6A55" w:rsidRPr="00F61EB9" w:rsidRDefault="006A6A55" w:rsidP="0062345D">
            <w:pPr>
              <w:rPr>
                <w:ins w:id="4545" w:author="Chandrasekhar" w:date="2019-11-26T15:57:00Z"/>
                <w:rFonts w:ascii="Courier New" w:hAnsi="Courier New" w:cs="Courier New"/>
                <w:color w:val="000000"/>
                <w:lang w:eastAsia="fr-FR"/>
              </w:rPr>
            </w:pPr>
            <w:ins w:id="4546" w:author="Chandrasekhar" w:date="2019-11-26T15:57:00Z">
              <w:r w:rsidRPr="00F61EB9">
                <w:rPr>
                  <w:rFonts w:ascii="Courier New" w:hAnsi="Courier New" w:cs="Courier New"/>
                  <w:color w:val="000000"/>
                  <w:lang w:eastAsia="fr-FR"/>
                </w:rPr>
                <w:t>CCSDS_fine_time</w:t>
              </w:r>
            </w:ins>
          </w:p>
        </w:tc>
        <w:tc>
          <w:tcPr>
            <w:tcW w:w="2330" w:type="dxa"/>
            <w:noWrap/>
            <w:hideMark/>
          </w:tcPr>
          <w:p w14:paraId="051AFEEE" w14:textId="77777777" w:rsidR="006A6A55" w:rsidRPr="00F61EB9" w:rsidRDefault="006A6A55" w:rsidP="0062345D">
            <w:pPr>
              <w:rPr>
                <w:ins w:id="4547" w:author="Chandrasekhar" w:date="2019-11-26T15:57:00Z"/>
                <w:rFonts w:ascii="Courier New" w:hAnsi="Courier New" w:cs="Courier New"/>
                <w:color w:val="000000"/>
                <w:lang w:eastAsia="fr-FR"/>
              </w:rPr>
            </w:pPr>
            <w:ins w:id="4548" w:author="Chandrasekhar" w:date="2019-11-26T15:57:00Z">
              <w:r w:rsidRPr="00F61EB9">
                <w:rPr>
                  <w:rFonts w:ascii="Courier New" w:hAnsi="Courier New" w:cs="Courier New"/>
                  <w:color w:val="000000"/>
                  <w:lang w:eastAsia="fr-FR"/>
                </w:rPr>
                <w:t>CDF_UINT2</w:t>
              </w:r>
            </w:ins>
          </w:p>
        </w:tc>
        <w:tc>
          <w:tcPr>
            <w:tcW w:w="1734" w:type="dxa"/>
            <w:noWrap/>
            <w:hideMark/>
          </w:tcPr>
          <w:p w14:paraId="77B2B4CB" w14:textId="77777777" w:rsidR="006A6A55" w:rsidRPr="00F61EB9" w:rsidRDefault="006A6A55" w:rsidP="0062345D">
            <w:pPr>
              <w:rPr>
                <w:ins w:id="4549" w:author="Chandrasekhar" w:date="2019-11-26T15:57:00Z"/>
                <w:rFonts w:ascii="Courier New" w:hAnsi="Courier New" w:cs="Courier New"/>
                <w:color w:val="000000"/>
                <w:lang w:eastAsia="fr-FR"/>
              </w:rPr>
            </w:pPr>
            <w:ins w:id="4550" w:author="Chandrasekhar" w:date="2019-11-26T15:57:00Z">
              <w:r w:rsidRPr="00F61EB9">
                <w:rPr>
                  <w:rFonts w:ascii="Courier New" w:hAnsi="Courier New" w:cs="Courier New"/>
                  <w:color w:val="000000"/>
                  <w:lang w:eastAsia="fr-FR"/>
                </w:rPr>
                <w:t>[]</w:t>
              </w:r>
            </w:ins>
          </w:p>
        </w:tc>
        <w:tc>
          <w:tcPr>
            <w:tcW w:w="2088" w:type="dxa"/>
            <w:noWrap/>
            <w:hideMark/>
          </w:tcPr>
          <w:p w14:paraId="1DCEC2C3" w14:textId="77777777" w:rsidR="006A6A55" w:rsidRPr="00F61EB9" w:rsidRDefault="006A6A55" w:rsidP="0062345D">
            <w:pPr>
              <w:rPr>
                <w:ins w:id="4551" w:author="Chandrasekhar" w:date="2019-11-26T15:57:00Z"/>
                <w:rFonts w:ascii="Courier New" w:hAnsi="Courier New" w:cs="Courier New"/>
                <w:color w:val="000000"/>
                <w:lang w:eastAsia="fr-FR"/>
              </w:rPr>
            </w:pPr>
            <w:ins w:id="4552" w:author="Chandrasekhar" w:date="2019-11-26T15:57:00Z">
              <w:r w:rsidRPr="00F61EB9">
                <w:rPr>
                  <w:rFonts w:ascii="Courier New" w:hAnsi="Courier New" w:cs="Courier New"/>
                  <w:color w:val="000000"/>
                  <w:lang w:eastAsia="fr-FR"/>
                </w:rPr>
                <w:t>True</w:t>
              </w:r>
            </w:ins>
          </w:p>
        </w:tc>
      </w:tr>
      <w:tr w:rsidR="006A6A55" w:rsidRPr="006C5C72" w14:paraId="77169AC7" w14:textId="77777777" w:rsidTr="0062345D">
        <w:trPr>
          <w:trHeight w:val="288"/>
          <w:ins w:id="4553" w:author="Chandrasekhar" w:date="2019-11-26T15:57:00Z"/>
        </w:trPr>
        <w:tc>
          <w:tcPr>
            <w:tcW w:w="2910" w:type="dxa"/>
            <w:noWrap/>
            <w:hideMark/>
          </w:tcPr>
          <w:p w14:paraId="01A34CC9" w14:textId="77777777" w:rsidR="006A6A55" w:rsidRPr="00F61EB9" w:rsidRDefault="006A6A55" w:rsidP="0062345D">
            <w:pPr>
              <w:rPr>
                <w:ins w:id="4554" w:author="Chandrasekhar" w:date="2019-11-26T15:57:00Z"/>
                <w:rFonts w:ascii="Courier New" w:hAnsi="Courier New" w:cs="Courier New"/>
                <w:color w:val="000000"/>
                <w:lang w:eastAsia="fr-FR"/>
              </w:rPr>
            </w:pPr>
            <w:ins w:id="4555" w:author="Chandrasekhar" w:date="2019-11-26T15:57:00Z">
              <w:r w:rsidRPr="00F61EB9">
                <w:rPr>
                  <w:rFonts w:ascii="Courier New" w:hAnsi="Courier New" w:cs="Courier New"/>
                  <w:color w:val="000000"/>
                  <w:lang w:eastAsia="fr-FR"/>
                </w:rPr>
                <w:t>SCET_coarse_time</w:t>
              </w:r>
            </w:ins>
          </w:p>
        </w:tc>
        <w:tc>
          <w:tcPr>
            <w:tcW w:w="2330" w:type="dxa"/>
            <w:noWrap/>
            <w:hideMark/>
          </w:tcPr>
          <w:p w14:paraId="70C5698C" w14:textId="77777777" w:rsidR="006A6A55" w:rsidRPr="00F61EB9" w:rsidRDefault="006A6A55" w:rsidP="0062345D">
            <w:pPr>
              <w:rPr>
                <w:ins w:id="4556" w:author="Chandrasekhar" w:date="2019-11-26T15:57:00Z"/>
                <w:rFonts w:ascii="Courier New" w:hAnsi="Courier New" w:cs="Courier New"/>
                <w:color w:val="000000"/>
                <w:lang w:eastAsia="fr-FR"/>
              </w:rPr>
            </w:pPr>
            <w:ins w:id="4557" w:author="Chandrasekhar" w:date="2019-11-26T15:57:00Z">
              <w:r w:rsidRPr="00F61EB9">
                <w:rPr>
                  <w:rFonts w:ascii="Courier New" w:hAnsi="Courier New" w:cs="Courier New"/>
                  <w:color w:val="000000"/>
                  <w:lang w:eastAsia="fr-FR"/>
                </w:rPr>
                <w:t>CDF_UINT4</w:t>
              </w:r>
            </w:ins>
          </w:p>
        </w:tc>
        <w:tc>
          <w:tcPr>
            <w:tcW w:w="1734" w:type="dxa"/>
            <w:noWrap/>
            <w:hideMark/>
          </w:tcPr>
          <w:p w14:paraId="606F1858" w14:textId="77777777" w:rsidR="006A6A55" w:rsidRPr="00F61EB9" w:rsidRDefault="006A6A55" w:rsidP="0062345D">
            <w:pPr>
              <w:rPr>
                <w:ins w:id="4558" w:author="Chandrasekhar" w:date="2019-11-26T15:57:00Z"/>
                <w:rFonts w:ascii="Courier New" w:hAnsi="Courier New" w:cs="Courier New"/>
                <w:color w:val="000000"/>
                <w:lang w:eastAsia="fr-FR"/>
              </w:rPr>
            </w:pPr>
            <w:ins w:id="4559" w:author="Chandrasekhar" w:date="2019-11-26T15:57:00Z">
              <w:r w:rsidRPr="00F61EB9">
                <w:rPr>
                  <w:rFonts w:ascii="Courier New" w:hAnsi="Courier New" w:cs="Courier New"/>
                  <w:color w:val="000000"/>
                  <w:lang w:eastAsia="fr-FR"/>
                </w:rPr>
                <w:t>[]</w:t>
              </w:r>
            </w:ins>
          </w:p>
        </w:tc>
        <w:tc>
          <w:tcPr>
            <w:tcW w:w="2088" w:type="dxa"/>
            <w:noWrap/>
            <w:hideMark/>
          </w:tcPr>
          <w:p w14:paraId="2105D059" w14:textId="77777777" w:rsidR="006A6A55" w:rsidRPr="00F61EB9" w:rsidRDefault="006A6A55" w:rsidP="0062345D">
            <w:pPr>
              <w:rPr>
                <w:ins w:id="4560" w:author="Chandrasekhar" w:date="2019-11-26T15:57:00Z"/>
                <w:rFonts w:ascii="Courier New" w:hAnsi="Courier New" w:cs="Courier New"/>
                <w:color w:val="000000"/>
                <w:lang w:eastAsia="fr-FR"/>
              </w:rPr>
            </w:pPr>
            <w:ins w:id="4561" w:author="Chandrasekhar" w:date="2019-11-26T15:57:00Z">
              <w:r w:rsidRPr="00F61EB9">
                <w:rPr>
                  <w:rFonts w:ascii="Courier New" w:hAnsi="Courier New" w:cs="Courier New"/>
                  <w:color w:val="000000"/>
                  <w:lang w:eastAsia="fr-FR"/>
                </w:rPr>
                <w:t>True</w:t>
              </w:r>
            </w:ins>
          </w:p>
        </w:tc>
      </w:tr>
      <w:tr w:rsidR="006A6A55" w:rsidRPr="006C5C72" w14:paraId="0071D373" w14:textId="77777777" w:rsidTr="0062345D">
        <w:trPr>
          <w:trHeight w:val="288"/>
          <w:ins w:id="4562" w:author="Chandrasekhar" w:date="2019-11-26T15:57:00Z"/>
        </w:trPr>
        <w:tc>
          <w:tcPr>
            <w:tcW w:w="2910" w:type="dxa"/>
            <w:noWrap/>
            <w:hideMark/>
          </w:tcPr>
          <w:p w14:paraId="393CCA31" w14:textId="77777777" w:rsidR="006A6A55" w:rsidRPr="00F61EB9" w:rsidRDefault="006A6A55" w:rsidP="0062345D">
            <w:pPr>
              <w:rPr>
                <w:ins w:id="4563" w:author="Chandrasekhar" w:date="2019-11-26T15:57:00Z"/>
                <w:rFonts w:ascii="Courier New" w:hAnsi="Courier New" w:cs="Courier New"/>
                <w:color w:val="000000"/>
                <w:lang w:eastAsia="fr-FR"/>
              </w:rPr>
            </w:pPr>
            <w:ins w:id="4564" w:author="Chandrasekhar" w:date="2019-11-26T15:57:00Z">
              <w:r w:rsidRPr="00F61EB9">
                <w:rPr>
                  <w:rFonts w:ascii="Courier New" w:hAnsi="Courier New" w:cs="Courier New"/>
                  <w:color w:val="000000"/>
                  <w:lang w:eastAsia="fr-FR"/>
                </w:rPr>
                <w:t>SCET_fine_time</w:t>
              </w:r>
            </w:ins>
          </w:p>
        </w:tc>
        <w:tc>
          <w:tcPr>
            <w:tcW w:w="2330" w:type="dxa"/>
            <w:noWrap/>
            <w:hideMark/>
          </w:tcPr>
          <w:p w14:paraId="6C25840D" w14:textId="77777777" w:rsidR="006A6A55" w:rsidRPr="00F61EB9" w:rsidRDefault="006A6A55" w:rsidP="0062345D">
            <w:pPr>
              <w:rPr>
                <w:ins w:id="4565" w:author="Chandrasekhar" w:date="2019-11-26T15:57:00Z"/>
                <w:rFonts w:ascii="Courier New" w:hAnsi="Courier New" w:cs="Courier New"/>
                <w:color w:val="000000"/>
                <w:lang w:eastAsia="fr-FR"/>
              </w:rPr>
            </w:pPr>
            <w:ins w:id="4566" w:author="Chandrasekhar" w:date="2019-11-26T15:57:00Z">
              <w:r w:rsidRPr="00F61EB9">
                <w:rPr>
                  <w:rFonts w:ascii="Courier New" w:hAnsi="Courier New" w:cs="Courier New"/>
                  <w:color w:val="000000"/>
                  <w:lang w:eastAsia="fr-FR"/>
                </w:rPr>
                <w:t>CDF_UINT2</w:t>
              </w:r>
            </w:ins>
          </w:p>
        </w:tc>
        <w:tc>
          <w:tcPr>
            <w:tcW w:w="1734" w:type="dxa"/>
            <w:noWrap/>
            <w:hideMark/>
          </w:tcPr>
          <w:p w14:paraId="7647E726" w14:textId="77777777" w:rsidR="006A6A55" w:rsidRPr="00F61EB9" w:rsidRDefault="006A6A55" w:rsidP="0062345D">
            <w:pPr>
              <w:rPr>
                <w:ins w:id="4567" w:author="Chandrasekhar" w:date="2019-11-26T15:57:00Z"/>
                <w:rFonts w:ascii="Courier New" w:hAnsi="Courier New" w:cs="Courier New"/>
                <w:color w:val="000000"/>
                <w:lang w:eastAsia="fr-FR"/>
              </w:rPr>
            </w:pPr>
            <w:ins w:id="4568" w:author="Chandrasekhar" w:date="2019-11-26T15:57:00Z">
              <w:r w:rsidRPr="00F61EB9">
                <w:rPr>
                  <w:rFonts w:ascii="Courier New" w:hAnsi="Courier New" w:cs="Courier New"/>
                  <w:color w:val="000000"/>
                  <w:lang w:eastAsia="fr-FR"/>
                </w:rPr>
                <w:t>[]</w:t>
              </w:r>
            </w:ins>
          </w:p>
        </w:tc>
        <w:tc>
          <w:tcPr>
            <w:tcW w:w="2088" w:type="dxa"/>
            <w:noWrap/>
            <w:hideMark/>
          </w:tcPr>
          <w:p w14:paraId="3F7B8388" w14:textId="77777777" w:rsidR="006A6A55" w:rsidRPr="00F61EB9" w:rsidRDefault="006A6A55" w:rsidP="0062345D">
            <w:pPr>
              <w:rPr>
                <w:ins w:id="4569" w:author="Chandrasekhar" w:date="2019-11-26T15:57:00Z"/>
                <w:rFonts w:ascii="Courier New" w:hAnsi="Courier New" w:cs="Courier New"/>
                <w:color w:val="000000"/>
                <w:lang w:eastAsia="fr-FR"/>
              </w:rPr>
            </w:pPr>
            <w:ins w:id="4570" w:author="Chandrasekhar" w:date="2019-11-26T15:57:00Z">
              <w:r w:rsidRPr="00F61EB9">
                <w:rPr>
                  <w:rFonts w:ascii="Courier New" w:hAnsi="Courier New" w:cs="Courier New"/>
                  <w:color w:val="000000"/>
                  <w:lang w:eastAsia="fr-FR"/>
                </w:rPr>
                <w:t>True</w:t>
              </w:r>
            </w:ins>
          </w:p>
        </w:tc>
      </w:tr>
      <w:tr w:rsidR="006A6A55" w:rsidRPr="006C5C72" w14:paraId="68908A16" w14:textId="77777777" w:rsidTr="0062345D">
        <w:trPr>
          <w:trHeight w:val="288"/>
          <w:ins w:id="4571" w:author="Chandrasekhar" w:date="2019-11-26T15:57:00Z"/>
        </w:trPr>
        <w:tc>
          <w:tcPr>
            <w:tcW w:w="2910" w:type="dxa"/>
            <w:noWrap/>
            <w:hideMark/>
          </w:tcPr>
          <w:p w14:paraId="29C98A7E" w14:textId="77777777" w:rsidR="006A6A55" w:rsidRPr="00F61EB9" w:rsidRDefault="006A6A55" w:rsidP="0062345D">
            <w:pPr>
              <w:rPr>
                <w:ins w:id="4572" w:author="Chandrasekhar" w:date="2019-11-26T15:57:00Z"/>
                <w:rFonts w:ascii="Courier New" w:hAnsi="Courier New" w:cs="Courier New"/>
                <w:color w:val="000000"/>
                <w:lang w:eastAsia="fr-FR"/>
              </w:rPr>
            </w:pPr>
            <w:ins w:id="4573" w:author="Chandrasekhar" w:date="2019-11-26T15:57:00Z">
              <w:r w:rsidRPr="00F61EB9">
                <w:rPr>
                  <w:rFonts w:ascii="Courier New" w:hAnsi="Courier New" w:cs="Courier New"/>
                  <w:color w:val="000000"/>
                  <w:lang w:eastAsia="fr-FR"/>
                </w:rPr>
                <w:t>Sample</w:t>
              </w:r>
            </w:ins>
          </w:p>
        </w:tc>
        <w:tc>
          <w:tcPr>
            <w:tcW w:w="2330" w:type="dxa"/>
            <w:noWrap/>
            <w:hideMark/>
          </w:tcPr>
          <w:p w14:paraId="33D2C197" w14:textId="77777777" w:rsidR="006A6A55" w:rsidRPr="00F61EB9" w:rsidRDefault="006A6A55" w:rsidP="0062345D">
            <w:pPr>
              <w:rPr>
                <w:ins w:id="4574" w:author="Chandrasekhar" w:date="2019-11-26T15:57:00Z"/>
                <w:rFonts w:ascii="Courier New" w:hAnsi="Courier New" w:cs="Courier New"/>
                <w:color w:val="000000"/>
                <w:lang w:eastAsia="fr-FR"/>
              </w:rPr>
            </w:pPr>
            <w:ins w:id="4575" w:author="Chandrasekhar" w:date="2019-11-26T15:57:00Z">
              <w:r w:rsidRPr="00F61EB9">
                <w:rPr>
                  <w:rFonts w:ascii="Courier New" w:hAnsi="Courier New" w:cs="Courier New"/>
                  <w:color w:val="000000"/>
                  <w:lang w:eastAsia="fr-FR"/>
                </w:rPr>
                <w:t>CDF_INT2</w:t>
              </w:r>
            </w:ins>
          </w:p>
        </w:tc>
        <w:tc>
          <w:tcPr>
            <w:tcW w:w="1734" w:type="dxa"/>
            <w:noWrap/>
            <w:hideMark/>
          </w:tcPr>
          <w:p w14:paraId="37599D94" w14:textId="77777777" w:rsidR="006A6A55" w:rsidRPr="00F61EB9" w:rsidRDefault="006A6A55" w:rsidP="0062345D">
            <w:pPr>
              <w:rPr>
                <w:ins w:id="4576" w:author="Chandrasekhar" w:date="2019-11-26T15:57:00Z"/>
                <w:rFonts w:ascii="Courier New" w:hAnsi="Courier New" w:cs="Courier New"/>
                <w:color w:val="000000"/>
                <w:lang w:eastAsia="fr-FR"/>
              </w:rPr>
            </w:pPr>
            <w:ins w:id="4577" w:author="Chandrasekhar" w:date="2019-11-26T15:57:00Z">
              <w:r w:rsidRPr="00F61EB9">
                <w:rPr>
                  <w:rFonts w:ascii="Courier New" w:hAnsi="Courier New" w:cs="Courier New"/>
                  <w:color w:val="000000"/>
                  <w:lang w:eastAsia="fr-FR"/>
                </w:rPr>
                <w:t>[]</w:t>
              </w:r>
            </w:ins>
          </w:p>
        </w:tc>
        <w:tc>
          <w:tcPr>
            <w:tcW w:w="2088" w:type="dxa"/>
            <w:noWrap/>
            <w:hideMark/>
          </w:tcPr>
          <w:p w14:paraId="03FEFF30" w14:textId="77777777" w:rsidR="006A6A55" w:rsidRPr="00F61EB9" w:rsidRDefault="006A6A55" w:rsidP="0062345D">
            <w:pPr>
              <w:rPr>
                <w:ins w:id="4578" w:author="Chandrasekhar" w:date="2019-11-26T15:57:00Z"/>
                <w:rFonts w:ascii="Courier New" w:hAnsi="Courier New" w:cs="Courier New"/>
                <w:color w:val="000000"/>
                <w:lang w:eastAsia="fr-FR"/>
              </w:rPr>
            </w:pPr>
            <w:ins w:id="4579" w:author="Chandrasekhar" w:date="2019-11-26T15:57:00Z">
              <w:r w:rsidRPr="00F61EB9">
                <w:rPr>
                  <w:rFonts w:ascii="Courier New" w:hAnsi="Courier New" w:cs="Courier New"/>
                  <w:color w:val="000000"/>
                  <w:lang w:eastAsia="fr-FR"/>
                </w:rPr>
                <w:t>True</w:t>
              </w:r>
            </w:ins>
          </w:p>
        </w:tc>
      </w:tr>
      <w:tr w:rsidR="006A6A55" w:rsidRPr="006C5C72" w14:paraId="4D9B34EC" w14:textId="77777777" w:rsidTr="0062345D">
        <w:trPr>
          <w:trHeight w:val="288"/>
          <w:ins w:id="4580" w:author="Chandrasekhar" w:date="2019-11-26T15:57:00Z"/>
        </w:trPr>
        <w:tc>
          <w:tcPr>
            <w:tcW w:w="2910" w:type="dxa"/>
            <w:noWrap/>
            <w:hideMark/>
          </w:tcPr>
          <w:p w14:paraId="0C0E49EF" w14:textId="77777777" w:rsidR="006A6A55" w:rsidRPr="00F61EB9" w:rsidRDefault="006A6A55" w:rsidP="0062345D">
            <w:pPr>
              <w:rPr>
                <w:ins w:id="4581" w:author="Chandrasekhar" w:date="2019-11-26T15:57:00Z"/>
                <w:rFonts w:ascii="Courier New" w:hAnsi="Courier New" w:cs="Courier New"/>
                <w:color w:val="000000"/>
                <w:lang w:eastAsia="fr-FR"/>
              </w:rPr>
            </w:pPr>
            <w:ins w:id="4582" w:author="Chandrasekhar" w:date="2019-11-26T15:57:00Z">
              <w:r w:rsidRPr="00F61EB9">
                <w:rPr>
                  <w:rFonts w:ascii="Courier New" w:hAnsi="Courier New" w:cs="Courier New"/>
                  <w:color w:val="000000"/>
                  <w:lang w:eastAsia="fr-FR"/>
                </w:rPr>
                <w:t>Validity</w:t>
              </w:r>
            </w:ins>
          </w:p>
        </w:tc>
        <w:tc>
          <w:tcPr>
            <w:tcW w:w="2330" w:type="dxa"/>
            <w:noWrap/>
            <w:hideMark/>
          </w:tcPr>
          <w:p w14:paraId="1B37046F" w14:textId="77777777" w:rsidR="006A6A55" w:rsidRPr="00F61EB9" w:rsidRDefault="006A6A55" w:rsidP="0062345D">
            <w:pPr>
              <w:rPr>
                <w:ins w:id="4583" w:author="Chandrasekhar" w:date="2019-11-26T15:57:00Z"/>
                <w:rFonts w:ascii="Courier New" w:hAnsi="Courier New" w:cs="Courier New"/>
                <w:color w:val="000000"/>
                <w:lang w:eastAsia="fr-FR"/>
              </w:rPr>
            </w:pPr>
            <w:ins w:id="4584" w:author="Chandrasekhar" w:date="2019-11-26T15:57:00Z">
              <w:r w:rsidRPr="00F61EB9">
                <w:rPr>
                  <w:rFonts w:ascii="Courier New" w:hAnsi="Courier New" w:cs="Courier New"/>
                  <w:color w:val="000000"/>
                  <w:lang w:eastAsia="fr-FR"/>
                </w:rPr>
                <w:t>CDF_UINT1</w:t>
              </w:r>
            </w:ins>
          </w:p>
        </w:tc>
        <w:tc>
          <w:tcPr>
            <w:tcW w:w="1734" w:type="dxa"/>
            <w:noWrap/>
            <w:hideMark/>
          </w:tcPr>
          <w:p w14:paraId="28B1C90D" w14:textId="77777777" w:rsidR="006A6A55" w:rsidRPr="00F61EB9" w:rsidRDefault="006A6A55" w:rsidP="0062345D">
            <w:pPr>
              <w:rPr>
                <w:ins w:id="4585" w:author="Chandrasekhar" w:date="2019-11-26T15:57:00Z"/>
                <w:rFonts w:ascii="Courier New" w:hAnsi="Courier New" w:cs="Courier New"/>
                <w:color w:val="000000"/>
                <w:lang w:eastAsia="fr-FR"/>
              </w:rPr>
            </w:pPr>
            <w:ins w:id="4586" w:author="Chandrasekhar" w:date="2019-11-26T15:57:00Z">
              <w:r w:rsidRPr="00F61EB9">
                <w:rPr>
                  <w:rFonts w:ascii="Courier New" w:hAnsi="Courier New" w:cs="Courier New"/>
                  <w:color w:val="000000"/>
                  <w:lang w:eastAsia="fr-FR"/>
                </w:rPr>
                <w:t>[]</w:t>
              </w:r>
            </w:ins>
          </w:p>
        </w:tc>
        <w:tc>
          <w:tcPr>
            <w:tcW w:w="2088" w:type="dxa"/>
            <w:noWrap/>
            <w:hideMark/>
          </w:tcPr>
          <w:p w14:paraId="477AD070" w14:textId="77777777" w:rsidR="006A6A55" w:rsidRPr="00F61EB9" w:rsidRDefault="006A6A55" w:rsidP="0062345D">
            <w:pPr>
              <w:rPr>
                <w:ins w:id="4587" w:author="Chandrasekhar" w:date="2019-11-26T15:57:00Z"/>
                <w:rFonts w:ascii="Courier New" w:hAnsi="Courier New" w:cs="Courier New"/>
                <w:color w:val="000000"/>
                <w:lang w:eastAsia="fr-FR"/>
              </w:rPr>
            </w:pPr>
            <w:ins w:id="4588" w:author="Chandrasekhar" w:date="2019-11-26T15:57:00Z">
              <w:r w:rsidRPr="00F61EB9">
                <w:rPr>
                  <w:rFonts w:ascii="Courier New" w:hAnsi="Courier New" w:cs="Courier New"/>
                  <w:color w:val="000000"/>
                  <w:lang w:eastAsia="fr-FR"/>
                </w:rPr>
                <w:t>True</w:t>
              </w:r>
            </w:ins>
          </w:p>
        </w:tc>
      </w:tr>
      <w:tr w:rsidR="006A6A55" w:rsidRPr="006C5C72" w14:paraId="5AAF3D11" w14:textId="77777777" w:rsidTr="0062345D">
        <w:trPr>
          <w:trHeight w:val="288"/>
          <w:ins w:id="4589" w:author="Chandrasekhar" w:date="2019-11-26T15:57:00Z"/>
        </w:trPr>
        <w:tc>
          <w:tcPr>
            <w:tcW w:w="2910" w:type="dxa"/>
            <w:noWrap/>
            <w:hideMark/>
          </w:tcPr>
          <w:p w14:paraId="564A3293" w14:textId="77777777" w:rsidR="006A6A55" w:rsidRPr="00F61EB9" w:rsidRDefault="006A6A55" w:rsidP="0062345D">
            <w:pPr>
              <w:rPr>
                <w:ins w:id="4590" w:author="Chandrasekhar" w:date="2019-11-26T15:57:00Z"/>
                <w:rFonts w:ascii="Courier New" w:hAnsi="Courier New" w:cs="Courier New"/>
                <w:color w:val="000000"/>
                <w:lang w:eastAsia="fr-FR"/>
              </w:rPr>
            </w:pPr>
            <w:ins w:id="4591" w:author="Chandrasekhar" w:date="2019-11-26T15:57:00Z">
              <w:r w:rsidRPr="00F61EB9">
                <w:rPr>
                  <w:rFonts w:ascii="Courier New" w:hAnsi="Courier New" w:cs="Courier New"/>
                  <w:color w:val="000000"/>
                  <w:lang w:eastAsia="fr-FR"/>
                </w:rPr>
                <w:t>sum_PAS</w:t>
              </w:r>
            </w:ins>
          </w:p>
        </w:tc>
        <w:tc>
          <w:tcPr>
            <w:tcW w:w="2330" w:type="dxa"/>
            <w:noWrap/>
            <w:hideMark/>
          </w:tcPr>
          <w:p w14:paraId="7783205E" w14:textId="77777777" w:rsidR="006A6A55" w:rsidRPr="00F61EB9" w:rsidRDefault="006A6A55" w:rsidP="0062345D">
            <w:pPr>
              <w:rPr>
                <w:ins w:id="4592" w:author="Chandrasekhar" w:date="2019-11-26T15:57:00Z"/>
                <w:rFonts w:ascii="Courier New" w:hAnsi="Courier New" w:cs="Courier New"/>
                <w:color w:val="000000"/>
                <w:lang w:eastAsia="fr-FR"/>
              </w:rPr>
            </w:pPr>
            <w:ins w:id="4593" w:author="Chandrasekhar" w:date="2019-11-26T15:57:00Z">
              <w:r w:rsidRPr="00F61EB9">
                <w:rPr>
                  <w:rFonts w:ascii="Courier New" w:hAnsi="Courier New" w:cs="Courier New"/>
                  <w:color w:val="000000"/>
                  <w:lang w:eastAsia="fr-FR"/>
                </w:rPr>
                <w:t>CDF_UINT1</w:t>
              </w:r>
            </w:ins>
          </w:p>
        </w:tc>
        <w:tc>
          <w:tcPr>
            <w:tcW w:w="1734" w:type="dxa"/>
            <w:noWrap/>
            <w:hideMark/>
          </w:tcPr>
          <w:p w14:paraId="7C7DB6B9" w14:textId="77777777" w:rsidR="006A6A55" w:rsidRPr="00F61EB9" w:rsidRDefault="006A6A55" w:rsidP="0062345D">
            <w:pPr>
              <w:rPr>
                <w:ins w:id="4594" w:author="Chandrasekhar" w:date="2019-11-26T15:57:00Z"/>
                <w:rFonts w:ascii="Courier New" w:hAnsi="Courier New" w:cs="Courier New"/>
                <w:color w:val="000000"/>
                <w:lang w:eastAsia="fr-FR"/>
              </w:rPr>
            </w:pPr>
            <w:ins w:id="4595" w:author="Chandrasekhar" w:date="2019-11-26T15:57:00Z">
              <w:r w:rsidRPr="00F61EB9">
                <w:rPr>
                  <w:rFonts w:ascii="Courier New" w:hAnsi="Courier New" w:cs="Courier New"/>
                  <w:color w:val="000000"/>
                  <w:lang w:eastAsia="fr-FR"/>
                </w:rPr>
                <w:t>[]</w:t>
              </w:r>
            </w:ins>
          </w:p>
        </w:tc>
        <w:tc>
          <w:tcPr>
            <w:tcW w:w="2088" w:type="dxa"/>
            <w:noWrap/>
            <w:hideMark/>
          </w:tcPr>
          <w:p w14:paraId="7DD7CBB8" w14:textId="77777777" w:rsidR="006A6A55" w:rsidRPr="00F61EB9" w:rsidRDefault="006A6A55" w:rsidP="0062345D">
            <w:pPr>
              <w:rPr>
                <w:ins w:id="4596" w:author="Chandrasekhar" w:date="2019-11-26T15:57:00Z"/>
                <w:rFonts w:ascii="Courier New" w:hAnsi="Courier New" w:cs="Courier New"/>
                <w:color w:val="000000"/>
                <w:lang w:eastAsia="fr-FR"/>
              </w:rPr>
            </w:pPr>
            <w:ins w:id="4597" w:author="Chandrasekhar" w:date="2019-11-26T15:57:00Z">
              <w:r w:rsidRPr="00F61EB9">
                <w:rPr>
                  <w:rFonts w:ascii="Courier New" w:hAnsi="Courier New" w:cs="Courier New"/>
                  <w:color w:val="000000"/>
                  <w:lang w:eastAsia="fr-FR"/>
                </w:rPr>
                <w:t>True</w:t>
              </w:r>
            </w:ins>
          </w:p>
        </w:tc>
      </w:tr>
      <w:tr w:rsidR="006A6A55" w:rsidRPr="006C5C72" w14:paraId="38DB63AE" w14:textId="77777777" w:rsidTr="0062345D">
        <w:trPr>
          <w:trHeight w:val="288"/>
          <w:ins w:id="4598" w:author="Chandrasekhar" w:date="2019-11-26T15:57:00Z"/>
        </w:trPr>
        <w:tc>
          <w:tcPr>
            <w:tcW w:w="2910" w:type="dxa"/>
            <w:noWrap/>
            <w:hideMark/>
          </w:tcPr>
          <w:p w14:paraId="0FC68C52" w14:textId="77777777" w:rsidR="006A6A55" w:rsidRPr="00F61EB9" w:rsidRDefault="006A6A55" w:rsidP="0062345D">
            <w:pPr>
              <w:rPr>
                <w:ins w:id="4599" w:author="Chandrasekhar" w:date="2019-11-26T15:57:00Z"/>
                <w:rFonts w:ascii="Courier New" w:hAnsi="Courier New" w:cs="Courier New"/>
                <w:color w:val="000000"/>
                <w:lang w:eastAsia="fr-FR"/>
              </w:rPr>
            </w:pPr>
            <w:ins w:id="4600" w:author="Chandrasekhar" w:date="2019-11-26T15:57:00Z">
              <w:r w:rsidRPr="00F61EB9">
                <w:rPr>
                  <w:rFonts w:ascii="Courier New" w:hAnsi="Courier New" w:cs="Courier New"/>
                  <w:color w:val="000000"/>
                  <w:lang w:eastAsia="fr-FR"/>
                </w:rPr>
                <w:t>Density</w:t>
              </w:r>
            </w:ins>
          </w:p>
        </w:tc>
        <w:tc>
          <w:tcPr>
            <w:tcW w:w="2330" w:type="dxa"/>
            <w:noWrap/>
            <w:hideMark/>
          </w:tcPr>
          <w:p w14:paraId="4F01E2C8" w14:textId="77777777" w:rsidR="006A6A55" w:rsidRPr="00F61EB9" w:rsidRDefault="006A6A55" w:rsidP="0062345D">
            <w:pPr>
              <w:rPr>
                <w:ins w:id="4601" w:author="Chandrasekhar" w:date="2019-11-26T15:57:00Z"/>
                <w:rFonts w:ascii="Courier New" w:hAnsi="Courier New" w:cs="Courier New"/>
                <w:color w:val="000000"/>
                <w:lang w:eastAsia="fr-FR"/>
              </w:rPr>
            </w:pPr>
            <w:ins w:id="4602" w:author="Chandrasekhar" w:date="2019-11-26T15:57:00Z">
              <w:r w:rsidRPr="00F61EB9">
                <w:rPr>
                  <w:rFonts w:ascii="Courier New" w:hAnsi="Courier New" w:cs="Courier New"/>
                  <w:color w:val="000000"/>
                  <w:lang w:eastAsia="fr-FR"/>
                </w:rPr>
                <w:t>CDF_REAL4</w:t>
              </w:r>
            </w:ins>
          </w:p>
        </w:tc>
        <w:tc>
          <w:tcPr>
            <w:tcW w:w="1734" w:type="dxa"/>
            <w:noWrap/>
            <w:hideMark/>
          </w:tcPr>
          <w:p w14:paraId="1665E6F4" w14:textId="77777777" w:rsidR="006A6A55" w:rsidRPr="00F61EB9" w:rsidRDefault="006A6A55" w:rsidP="0062345D">
            <w:pPr>
              <w:rPr>
                <w:ins w:id="4603" w:author="Chandrasekhar" w:date="2019-11-26T15:57:00Z"/>
                <w:rFonts w:ascii="Courier New" w:hAnsi="Courier New" w:cs="Courier New"/>
                <w:color w:val="000000"/>
                <w:lang w:eastAsia="fr-FR"/>
              </w:rPr>
            </w:pPr>
            <w:ins w:id="4604" w:author="Chandrasekhar" w:date="2019-11-26T15:57:00Z">
              <w:r w:rsidRPr="00F61EB9">
                <w:rPr>
                  <w:rFonts w:ascii="Courier New" w:hAnsi="Courier New" w:cs="Courier New"/>
                  <w:color w:val="000000"/>
                  <w:lang w:eastAsia="fr-FR"/>
                </w:rPr>
                <w:t>[]</w:t>
              </w:r>
            </w:ins>
          </w:p>
        </w:tc>
        <w:tc>
          <w:tcPr>
            <w:tcW w:w="2088" w:type="dxa"/>
            <w:noWrap/>
            <w:hideMark/>
          </w:tcPr>
          <w:p w14:paraId="5E59DF61" w14:textId="77777777" w:rsidR="006A6A55" w:rsidRPr="00F61EB9" w:rsidRDefault="006A6A55" w:rsidP="0062345D">
            <w:pPr>
              <w:rPr>
                <w:ins w:id="4605" w:author="Chandrasekhar" w:date="2019-11-26T15:57:00Z"/>
                <w:rFonts w:ascii="Courier New" w:hAnsi="Courier New" w:cs="Courier New"/>
                <w:color w:val="000000"/>
                <w:lang w:eastAsia="fr-FR"/>
              </w:rPr>
            </w:pPr>
            <w:ins w:id="4606" w:author="Chandrasekhar" w:date="2019-11-26T15:57:00Z">
              <w:r w:rsidRPr="00F61EB9">
                <w:rPr>
                  <w:rFonts w:ascii="Courier New" w:hAnsi="Courier New" w:cs="Courier New"/>
                  <w:color w:val="000000"/>
                  <w:lang w:eastAsia="fr-FR"/>
                </w:rPr>
                <w:t>True</w:t>
              </w:r>
            </w:ins>
          </w:p>
        </w:tc>
      </w:tr>
      <w:tr w:rsidR="006A6A55" w:rsidRPr="006C5C72" w14:paraId="083FC885" w14:textId="77777777" w:rsidTr="0062345D">
        <w:trPr>
          <w:trHeight w:val="288"/>
          <w:ins w:id="4607" w:author="Chandrasekhar" w:date="2019-11-26T15:57:00Z"/>
        </w:trPr>
        <w:tc>
          <w:tcPr>
            <w:tcW w:w="2910" w:type="dxa"/>
            <w:noWrap/>
            <w:hideMark/>
          </w:tcPr>
          <w:p w14:paraId="538BE313" w14:textId="77777777" w:rsidR="006A6A55" w:rsidRPr="00F61EB9" w:rsidRDefault="006A6A55" w:rsidP="0062345D">
            <w:pPr>
              <w:rPr>
                <w:ins w:id="4608" w:author="Chandrasekhar" w:date="2019-11-26T15:57:00Z"/>
                <w:rFonts w:ascii="Courier New" w:hAnsi="Courier New" w:cs="Courier New"/>
                <w:color w:val="000000"/>
                <w:lang w:eastAsia="fr-FR"/>
              </w:rPr>
            </w:pPr>
            <w:ins w:id="4609" w:author="Chandrasekhar" w:date="2019-11-26T15:57:00Z">
              <w:r w:rsidRPr="00F61EB9">
                <w:rPr>
                  <w:rFonts w:ascii="Courier New" w:hAnsi="Courier New" w:cs="Courier New"/>
                  <w:color w:val="000000"/>
                  <w:lang w:eastAsia="fr-FR"/>
                </w:rPr>
                <w:t>Velocity</w:t>
              </w:r>
            </w:ins>
          </w:p>
        </w:tc>
        <w:tc>
          <w:tcPr>
            <w:tcW w:w="2330" w:type="dxa"/>
            <w:noWrap/>
            <w:hideMark/>
          </w:tcPr>
          <w:p w14:paraId="38933A14" w14:textId="77777777" w:rsidR="006A6A55" w:rsidRPr="00F61EB9" w:rsidRDefault="006A6A55" w:rsidP="0062345D">
            <w:pPr>
              <w:rPr>
                <w:ins w:id="4610" w:author="Chandrasekhar" w:date="2019-11-26T15:57:00Z"/>
                <w:rFonts w:ascii="Courier New" w:hAnsi="Courier New" w:cs="Courier New"/>
                <w:color w:val="000000"/>
                <w:lang w:eastAsia="fr-FR"/>
              </w:rPr>
            </w:pPr>
            <w:ins w:id="4611" w:author="Chandrasekhar" w:date="2019-11-26T15:57:00Z">
              <w:r w:rsidRPr="00F61EB9">
                <w:rPr>
                  <w:rFonts w:ascii="Courier New" w:hAnsi="Courier New" w:cs="Courier New"/>
                  <w:color w:val="000000"/>
                  <w:lang w:eastAsia="fr-FR"/>
                </w:rPr>
                <w:t>CDF_REAL4</w:t>
              </w:r>
            </w:ins>
          </w:p>
        </w:tc>
        <w:tc>
          <w:tcPr>
            <w:tcW w:w="1734" w:type="dxa"/>
            <w:noWrap/>
            <w:hideMark/>
          </w:tcPr>
          <w:p w14:paraId="0327D382" w14:textId="77777777" w:rsidR="006A6A55" w:rsidRPr="00F61EB9" w:rsidRDefault="006A6A55" w:rsidP="0062345D">
            <w:pPr>
              <w:rPr>
                <w:ins w:id="4612" w:author="Chandrasekhar" w:date="2019-11-26T15:57:00Z"/>
                <w:rFonts w:ascii="Courier New" w:hAnsi="Courier New" w:cs="Courier New"/>
                <w:color w:val="000000"/>
                <w:lang w:eastAsia="fr-FR"/>
              </w:rPr>
            </w:pPr>
            <w:ins w:id="4613" w:author="Chandrasekhar" w:date="2019-11-26T15:57:00Z">
              <w:r w:rsidRPr="00F61EB9">
                <w:rPr>
                  <w:rFonts w:ascii="Courier New" w:hAnsi="Courier New" w:cs="Courier New"/>
                  <w:color w:val="000000"/>
                  <w:lang w:eastAsia="fr-FR"/>
                </w:rPr>
                <w:t>[3]</w:t>
              </w:r>
            </w:ins>
          </w:p>
        </w:tc>
        <w:tc>
          <w:tcPr>
            <w:tcW w:w="2088" w:type="dxa"/>
            <w:noWrap/>
            <w:hideMark/>
          </w:tcPr>
          <w:p w14:paraId="29E9C538" w14:textId="77777777" w:rsidR="006A6A55" w:rsidRPr="00F61EB9" w:rsidRDefault="006A6A55" w:rsidP="0062345D">
            <w:pPr>
              <w:rPr>
                <w:ins w:id="4614" w:author="Chandrasekhar" w:date="2019-11-26T15:57:00Z"/>
                <w:rFonts w:ascii="Courier New" w:hAnsi="Courier New" w:cs="Courier New"/>
                <w:color w:val="000000"/>
                <w:lang w:eastAsia="fr-FR"/>
              </w:rPr>
            </w:pPr>
            <w:ins w:id="4615" w:author="Chandrasekhar" w:date="2019-11-26T15:57:00Z">
              <w:r w:rsidRPr="00F61EB9">
                <w:rPr>
                  <w:rFonts w:ascii="Courier New" w:hAnsi="Courier New" w:cs="Courier New"/>
                  <w:color w:val="000000"/>
                  <w:lang w:eastAsia="fr-FR"/>
                </w:rPr>
                <w:t>True</w:t>
              </w:r>
            </w:ins>
          </w:p>
        </w:tc>
      </w:tr>
      <w:tr w:rsidR="006A6A55" w:rsidRPr="006C5C72" w14:paraId="64DC4B1F" w14:textId="77777777" w:rsidTr="0062345D">
        <w:trPr>
          <w:trHeight w:val="288"/>
          <w:ins w:id="4616" w:author="Chandrasekhar" w:date="2019-11-26T15:57:00Z"/>
        </w:trPr>
        <w:tc>
          <w:tcPr>
            <w:tcW w:w="2910" w:type="dxa"/>
            <w:noWrap/>
            <w:hideMark/>
          </w:tcPr>
          <w:p w14:paraId="11FC5243" w14:textId="77777777" w:rsidR="006A6A55" w:rsidRPr="00F61EB9" w:rsidRDefault="006A6A55" w:rsidP="0062345D">
            <w:pPr>
              <w:rPr>
                <w:ins w:id="4617" w:author="Chandrasekhar" w:date="2019-11-26T15:57:00Z"/>
                <w:rFonts w:ascii="Courier New" w:hAnsi="Courier New" w:cs="Courier New"/>
                <w:color w:val="000000"/>
                <w:lang w:eastAsia="fr-FR"/>
              </w:rPr>
            </w:pPr>
            <w:ins w:id="4618" w:author="Chandrasekhar" w:date="2019-11-26T15:57:00Z">
              <w:r w:rsidRPr="00F61EB9">
                <w:rPr>
                  <w:rFonts w:ascii="Courier New" w:hAnsi="Courier New" w:cs="Courier New"/>
                  <w:color w:val="000000"/>
                  <w:lang w:eastAsia="fr-FR"/>
                </w:rPr>
                <w:t>Pressure</w:t>
              </w:r>
            </w:ins>
          </w:p>
        </w:tc>
        <w:tc>
          <w:tcPr>
            <w:tcW w:w="2330" w:type="dxa"/>
            <w:noWrap/>
            <w:hideMark/>
          </w:tcPr>
          <w:p w14:paraId="17EC93CF" w14:textId="77777777" w:rsidR="006A6A55" w:rsidRPr="00F61EB9" w:rsidRDefault="006A6A55" w:rsidP="0062345D">
            <w:pPr>
              <w:rPr>
                <w:ins w:id="4619" w:author="Chandrasekhar" w:date="2019-11-26T15:57:00Z"/>
                <w:rFonts w:ascii="Courier New" w:hAnsi="Courier New" w:cs="Courier New"/>
                <w:color w:val="000000"/>
                <w:lang w:eastAsia="fr-FR"/>
              </w:rPr>
            </w:pPr>
            <w:ins w:id="4620" w:author="Chandrasekhar" w:date="2019-11-26T15:57:00Z">
              <w:r w:rsidRPr="00F61EB9">
                <w:rPr>
                  <w:rFonts w:ascii="Courier New" w:hAnsi="Courier New" w:cs="Courier New"/>
                  <w:color w:val="000000"/>
                  <w:lang w:eastAsia="fr-FR"/>
                </w:rPr>
                <w:t>CDF_REAL4</w:t>
              </w:r>
            </w:ins>
          </w:p>
        </w:tc>
        <w:tc>
          <w:tcPr>
            <w:tcW w:w="1734" w:type="dxa"/>
            <w:noWrap/>
            <w:hideMark/>
          </w:tcPr>
          <w:p w14:paraId="69EF19E7" w14:textId="77777777" w:rsidR="006A6A55" w:rsidRPr="00F61EB9" w:rsidRDefault="006A6A55" w:rsidP="0062345D">
            <w:pPr>
              <w:rPr>
                <w:ins w:id="4621" w:author="Chandrasekhar" w:date="2019-11-26T15:57:00Z"/>
                <w:rFonts w:ascii="Courier New" w:hAnsi="Courier New" w:cs="Courier New"/>
                <w:color w:val="000000"/>
                <w:lang w:eastAsia="fr-FR"/>
              </w:rPr>
            </w:pPr>
            <w:ins w:id="4622" w:author="Chandrasekhar" w:date="2019-11-26T15:57:00Z">
              <w:r w:rsidRPr="00F61EB9">
                <w:rPr>
                  <w:rFonts w:ascii="Courier New" w:hAnsi="Courier New" w:cs="Courier New"/>
                  <w:color w:val="000000"/>
                  <w:lang w:eastAsia="fr-FR"/>
                </w:rPr>
                <w:t>[6]</w:t>
              </w:r>
            </w:ins>
          </w:p>
        </w:tc>
        <w:tc>
          <w:tcPr>
            <w:tcW w:w="2088" w:type="dxa"/>
            <w:noWrap/>
            <w:hideMark/>
          </w:tcPr>
          <w:p w14:paraId="14C1AB7B" w14:textId="77777777" w:rsidR="006A6A55" w:rsidRPr="00F61EB9" w:rsidRDefault="006A6A55" w:rsidP="0062345D">
            <w:pPr>
              <w:rPr>
                <w:ins w:id="4623" w:author="Chandrasekhar" w:date="2019-11-26T15:57:00Z"/>
                <w:rFonts w:ascii="Courier New" w:hAnsi="Courier New" w:cs="Courier New"/>
                <w:color w:val="000000"/>
                <w:lang w:eastAsia="fr-FR"/>
              </w:rPr>
            </w:pPr>
            <w:ins w:id="4624" w:author="Chandrasekhar" w:date="2019-11-26T15:57:00Z">
              <w:r w:rsidRPr="00F61EB9">
                <w:rPr>
                  <w:rFonts w:ascii="Courier New" w:hAnsi="Courier New" w:cs="Courier New"/>
                  <w:color w:val="000000"/>
                  <w:lang w:eastAsia="fr-FR"/>
                </w:rPr>
                <w:t>True</w:t>
              </w:r>
            </w:ins>
          </w:p>
        </w:tc>
      </w:tr>
    </w:tbl>
    <w:p w14:paraId="723AE25D" w14:textId="77777777" w:rsidR="006A6A55" w:rsidRDefault="006A6A55" w:rsidP="006A6A55">
      <w:pPr>
        <w:pStyle w:val="BodytextJustified"/>
        <w:rPr>
          <w:ins w:id="4625" w:author="Chandrasekhar" w:date="2019-11-26T15:57:00Z"/>
          <w:b/>
          <w:lang w:val="fr-FR"/>
        </w:rPr>
      </w:pPr>
    </w:p>
    <w:p w14:paraId="580AFE86" w14:textId="77777777" w:rsidR="006A6A55" w:rsidRDefault="006A6A55" w:rsidP="006A6A55">
      <w:pPr>
        <w:pStyle w:val="BodytextJustified"/>
        <w:rPr>
          <w:ins w:id="4626" w:author="Chandrasekhar" w:date="2019-11-26T15:57:00Z"/>
        </w:rPr>
      </w:pPr>
      <w:ins w:id="4627" w:author="Chandrasekhar" w:date="2019-11-26T15:57:00Z">
        <w:r>
          <w:rPr>
            <w:b/>
            <w:lang w:val="fr-FR"/>
          </w:rPr>
          <w:t>Detailed variable attributes</w:t>
        </w:r>
      </w:ins>
    </w:p>
    <w:p w14:paraId="38D33485" w14:textId="77777777" w:rsidR="006A6A55" w:rsidRDefault="006A6A55" w:rsidP="006A6A55">
      <w:pPr>
        <w:rPr>
          <w:ins w:id="4628" w:author="Chandrasekhar" w:date="2019-11-26T15:57:00Z"/>
        </w:rPr>
      </w:pPr>
    </w:p>
    <w:p w14:paraId="1992A3FE" w14:textId="77777777" w:rsidR="006A6A55" w:rsidRDefault="006A6A55" w:rsidP="006A6A55">
      <w:pPr>
        <w:rPr>
          <w:ins w:id="4629" w:author="Chandrasekhar" w:date="2019-11-26T15:57:00Z"/>
        </w:rPr>
      </w:pPr>
    </w:p>
    <w:tbl>
      <w:tblPr>
        <w:tblStyle w:val="TableGrid"/>
        <w:tblW w:w="0" w:type="auto"/>
        <w:tblLook w:val="04A0" w:firstRow="1" w:lastRow="0" w:firstColumn="1" w:lastColumn="0" w:noHBand="0" w:noVBand="1"/>
        <w:tblPrChange w:id="4630" w:author="Chandrasekhar" w:date="2019-11-26T16:18:00Z">
          <w:tblPr>
            <w:tblStyle w:val="TableGrid"/>
            <w:tblW w:w="0" w:type="auto"/>
            <w:tblLook w:val="04A0" w:firstRow="1" w:lastRow="0" w:firstColumn="1" w:lastColumn="0" w:noHBand="0" w:noVBand="1"/>
          </w:tblPr>
        </w:tblPrChange>
      </w:tblPr>
      <w:tblGrid>
        <w:gridCol w:w="2377"/>
        <w:gridCol w:w="2620"/>
        <w:gridCol w:w="4065"/>
        <w:tblGridChange w:id="4631">
          <w:tblGrid>
            <w:gridCol w:w="2377"/>
            <w:gridCol w:w="2620"/>
            <w:gridCol w:w="4065"/>
          </w:tblGrid>
        </w:tblGridChange>
      </w:tblGrid>
      <w:tr w:rsidR="006A6A55" w:rsidRPr="00890878" w14:paraId="4A03B248" w14:textId="77777777" w:rsidTr="00391D61">
        <w:trPr>
          <w:trHeight w:val="276"/>
          <w:ins w:id="4632" w:author="Chandrasekhar" w:date="2019-11-26T15:57:00Z"/>
          <w:trPrChange w:id="4633" w:author="Chandrasekhar" w:date="2019-11-26T16:18:00Z">
            <w:trPr>
              <w:trHeight w:val="276"/>
            </w:trPr>
          </w:trPrChange>
        </w:trPr>
        <w:tc>
          <w:tcPr>
            <w:tcW w:w="2377" w:type="dxa"/>
            <w:shd w:val="clear" w:color="auto" w:fill="00FFFF"/>
            <w:noWrap/>
            <w:hideMark/>
            <w:tcPrChange w:id="4634" w:author="Chandrasekhar" w:date="2019-11-26T16:18:00Z">
              <w:tcPr>
                <w:tcW w:w="2377" w:type="dxa"/>
                <w:shd w:val="clear" w:color="auto" w:fill="B8CCE4" w:themeFill="accent1" w:themeFillTint="66"/>
                <w:noWrap/>
                <w:hideMark/>
              </w:tcPr>
            </w:tcPrChange>
          </w:tcPr>
          <w:p w14:paraId="29A9FA4D" w14:textId="77777777" w:rsidR="006A6A55" w:rsidRPr="00890878" w:rsidRDefault="006A6A55" w:rsidP="0062345D">
            <w:pPr>
              <w:rPr>
                <w:ins w:id="4635" w:author="Chandrasekhar" w:date="2019-11-26T15:57:00Z"/>
                <w:rFonts w:ascii="Courier New" w:hAnsi="Courier New" w:cs="Courier New"/>
                <w:color w:val="000000"/>
                <w:lang w:eastAsia="fr-FR"/>
              </w:rPr>
            </w:pPr>
            <w:ins w:id="4636" w:author="Chandrasekhar" w:date="2019-11-26T15:57:00Z">
              <w:r w:rsidRPr="00890878">
                <w:rPr>
                  <w:rFonts w:ascii="Courier New" w:hAnsi="Courier New" w:cs="Courier New"/>
                  <w:color w:val="000000"/>
                  <w:lang w:eastAsia="fr-FR"/>
                </w:rPr>
                <w:t>Variable name</w:t>
              </w:r>
            </w:ins>
          </w:p>
        </w:tc>
        <w:tc>
          <w:tcPr>
            <w:tcW w:w="6685" w:type="dxa"/>
            <w:gridSpan w:val="2"/>
            <w:noWrap/>
            <w:hideMark/>
            <w:tcPrChange w:id="4637" w:author="Chandrasekhar" w:date="2019-11-26T16:18:00Z">
              <w:tcPr>
                <w:tcW w:w="6685" w:type="dxa"/>
                <w:gridSpan w:val="2"/>
                <w:noWrap/>
                <w:hideMark/>
              </w:tcPr>
            </w:tcPrChange>
          </w:tcPr>
          <w:p w14:paraId="78F42A32" w14:textId="77777777" w:rsidR="006A6A55" w:rsidRPr="00890878" w:rsidRDefault="006A6A55" w:rsidP="0062345D">
            <w:pPr>
              <w:rPr>
                <w:ins w:id="4638" w:author="Chandrasekhar" w:date="2019-11-26T15:57:00Z"/>
                <w:rFonts w:ascii="Courier New" w:hAnsi="Courier New" w:cs="Courier New"/>
                <w:color w:val="000000"/>
                <w:lang w:eastAsia="fr-FR"/>
              </w:rPr>
            </w:pPr>
            <w:ins w:id="4639" w:author="Chandrasekhar" w:date="2019-11-26T15:57:00Z">
              <w:r w:rsidRPr="00890878">
                <w:rPr>
                  <w:rFonts w:ascii="Courier New" w:hAnsi="Courier New" w:cs="Courier New"/>
                  <w:color w:val="000000"/>
                  <w:lang w:eastAsia="fr-FR"/>
                </w:rPr>
                <w:t>Epoch</w:t>
              </w:r>
            </w:ins>
          </w:p>
        </w:tc>
      </w:tr>
      <w:tr w:rsidR="006A6A55" w:rsidRPr="00890878" w14:paraId="3FB85446" w14:textId="77777777" w:rsidTr="00391D61">
        <w:trPr>
          <w:trHeight w:val="276"/>
          <w:ins w:id="4640" w:author="Chandrasekhar" w:date="2019-11-26T15:57:00Z"/>
          <w:trPrChange w:id="4641" w:author="Chandrasekhar" w:date="2019-11-26T16:18:00Z">
            <w:trPr>
              <w:trHeight w:val="276"/>
            </w:trPr>
          </w:trPrChange>
        </w:trPr>
        <w:tc>
          <w:tcPr>
            <w:tcW w:w="2377" w:type="dxa"/>
            <w:shd w:val="clear" w:color="auto" w:fill="00FFFF"/>
            <w:noWrap/>
            <w:hideMark/>
            <w:tcPrChange w:id="4642" w:author="Chandrasekhar" w:date="2019-11-26T16:18:00Z">
              <w:tcPr>
                <w:tcW w:w="2377" w:type="dxa"/>
                <w:shd w:val="clear" w:color="auto" w:fill="B8CCE4" w:themeFill="accent1" w:themeFillTint="66"/>
                <w:noWrap/>
                <w:hideMark/>
              </w:tcPr>
            </w:tcPrChange>
          </w:tcPr>
          <w:p w14:paraId="0ADB4036" w14:textId="77777777" w:rsidR="006A6A55" w:rsidRPr="00890878" w:rsidRDefault="006A6A55" w:rsidP="0062345D">
            <w:pPr>
              <w:rPr>
                <w:ins w:id="4643" w:author="Chandrasekhar" w:date="2019-11-26T15:57:00Z"/>
                <w:rFonts w:ascii="Courier New" w:hAnsi="Courier New" w:cs="Courier New"/>
                <w:color w:val="000000"/>
                <w:lang w:eastAsia="fr-FR"/>
              </w:rPr>
            </w:pPr>
            <w:ins w:id="4644" w:author="Chandrasekhar" w:date="2019-11-26T15:57:00Z">
              <w:r w:rsidRPr="00890878">
                <w:rPr>
                  <w:rFonts w:ascii="Courier New" w:hAnsi="Courier New" w:cs="Courier New"/>
                  <w:color w:val="000000"/>
                  <w:lang w:eastAsia="fr-FR"/>
                </w:rPr>
                <w:t>Attribute name</w:t>
              </w:r>
            </w:ins>
          </w:p>
        </w:tc>
        <w:tc>
          <w:tcPr>
            <w:tcW w:w="2620" w:type="dxa"/>
            <w:shd w:val="clear" w:color="auto" w:fill="00FFFF"/>
            <w:noWrap/>
            <w:hideMark/>
            <w:tcPrChange w:id="4645" w:author="Chandrasekhar" w:date="2019-11-26T16:18:00Z">
              <w:tcPr>
                <w:tcW w:w="2620" w:type="dxa"/>
                <w:shd w:val="clear" w:color="auto" w:fill="B8CCE4" w:themeFill="accent1" w:themeFillTint="66"/>
                <w:noWrap/>
                <w:hideMark/>
              </w:tcPr>
            </w:tcPrChange>
          </w:tcPr>
          <w:p w14:paraId="183B191B" w14:textId="77777777" w:rsidR="006A6A55" w:rsidRPr="00890878" w:rsidRDefault="006A6A55" w:rsidP="0062345D">
            <w:pPr>
              <w:rPr>
                <w:ins w:id="4646" w:author="Chandrasekhar" w:date="2019-11-26T15:57:00Z"/>
                <w:rFonts w:ascii="Courier New" w:hAnsi="Courier New" w:cs="Courier New"/>
                <w:color w:val="000000"/>
                <w:lang w:eastAsia="fr-FR"/>
              </w:rPr>
            </w:pPr>
            <w:ins w:id="4647" w:author="Chandrasekhar" w:date="2019-11-26T15:57:00Z">
              <w:r w:rsidRPr="00890878">
                <w:rPr>
                  <w:rFonts w:ascii="Courier New" w:hAnsi="Courier New" w:cs="Courier New"/>
                  <w:color w:val="000000"/>
                  <w:lang w:eastAsia="fr-FR"/>
                </w:rPr>
                <w:t>Data type</w:t>
              </w:r>
            </w:ins>
          </w:p>
        </w:tc>
        <w:tc>
          <w:tcPr>
            <w:tcW w:w="4065" w:type="dxa"/>
            <w:shd w:val="clear" w:color="auto" w:fill="00FFFF"/>
            <w:noWrap/>
            <w:hideMark/>
            <w:tcPrChange w:id="4648" w:author="Chandrasekhar" w:date="2019-11-26T16:18:00Z">
              <w:tcPr>
                <w:tcW w:w="4065" w:type="dxa"/>
                <w:shd w:val="clear" w:color="auto" w:fill="B8CCE4" w:themeFill="accent1" w:themeFillTint="66"/>
                <w:noWrap/>
                <w:hideMark/>
              </w:tcPr>
            </w:tcPrChange>
          </w:tcPr>
          <w:p w14:paraId="2E3EF135" w14:textId="77777777" w:rsidR="006A6A55" w:rsidRPr="00890878" w:rsidRDefault="006A6A55" w:rsidP="0062345D">
            <w:pPr>
              <w:rPr>
                <w:ins w:id="4649" w:author="Chandrasekhar" w:date="2019-11-26T15:57:00Z"/>
                <w:rFonts w:ascii="Courier New" w:hAnsi="Courier New" w:cs="Courier New"/>
                <w:color w:val="000000"/>
                <w:lang w:eastAsia="fr-FR"/>
              </w:rPr>
            </w:pPr>
            <w:ins w:id="4650" w:author="Chandrasekhar" w:date="2019-11-26T15:57:00Z">
              <w:r w:rsidRPr="00890878">
                <w:rPr>
                  <w:rFonts w:ascii="Courier New" w:hAnsi="Courier New" w:cs="Courier New"/>
                  <w:color w:val="000000"/>
                  <w:lang w:eastAsia="fr-FR"/>
                </w:rPr>
                <w:t>Value</w:t>
              </w:r>
            </w:ins>
          </w:p>
        </w:tc>
      </w:tr>
      <w:tr w:rsidR="006A6A55" w:rsidRPr="00890878" w14:paraId="4E3AFA79" w14:textId="77777777" w:rsidTr="0062345D">
        <w:trPr>
          <w:trHeight w:val="276"/>
          <w:ins w:id="4651" w:author="Chandrasekhar" w:date="2019-11-26T15:57:00Z"/>
        </w:trPr>
        <w:tc>
          <w:tcPr>
            <w:tcW w:w="2377" w:type="dxa"/>
            <w:noWrap/>
            <w:hideMark/>
          </w:tcPr>
          <w:p w14:paraId="1D85C8FD" w14:textId="77777777" w:rsidR="006A6A55" w:rsidRPr="00890878" w:rsidRDefault="006A6A55" w:rsidP="0062345D">
            <w:pPr>
              <w:rPr>
                <w:ins w:id="4652" w:author="Chandrasekhar" w:date="2019-11-26T15:57:00Z"/>
                <w:rFonts w:ascii="Courier New" w:hAnsi="Courier New" w:cs="Courier New"/>
                <w:color w:val="000000"/>
                <w:lang w:eastAsia="fr-FR"/>
              </w:rPr>
            </w:pPr>
            <w:ins w:id="4653" w:author="Chandrasekhar" w:date="2019-11-26T15:57:00Z">
              <w:r w:rsidRPr="00890878">
                <w:rPr>
                  <w:rFonts w:ascii="Courier New" w:hAnsi="Courier New" w:cs="Courier New"/>
                  <w:color w:val="000000"/>
                  <w:lang w:eastAsia="fr-FR"/>
                </w:rPr>
                <w:t>CATDESC</w:t>
              </w:r>
            </w:ins>
          </w:p>
        </w:tc>
        <w:tc>
          <w:tcPr>
            <w:tcW w:w="2620" w:type="dxa"/>
            <w:noWrap/>
            <w:hideMark/>
          </w:tcPr>
          <w:p w14:paraId="307C574C" w14:textId="77777777" w:rsidR="006A6A55" w:rsidRPr="00890878" w:rsidRDefault="006A6A55" w:rsidP="0062345D">
            <w:pPr>
              <w:rPr>
                <w:ins w:id="4654" w:author="Chandrasekhar" w:date="2019-11-26T15:57:00Z"/>
                <w:rFonts w:ascii="Courier New" w:hAnsi="Courier New" w:cs="Courier New"/>
                <w:color w:val="000000"/>
                <w:lang w:eastAsia="fr-FR"/>
              </w:rPr>
            </w:pPr>
            <w:ins w:id="4655" w:author="Chandrasekhar" w:date="2019-11-26T15:57:00Z">
              <w:r w:rsidRPr="00890878">
                <w:rPr>
                  <w:rFonts w:ascii="Courier New" w:hAnsi="Courier New" w:cs="Courier New"/>
                  <w:color w:val="000000"/>
                  <w:lang w:eastAsia="fr-FR"/>
                </w:rPr>
                <w:t>CDF_CHAR</w:t>
              </w:r>
            </w:ins>
          </w:p>
        </w:tc>
        <w:tc>
          <w:tcPr>
            <w:tcW w:w="4065" w:type="dxa"/>
            <w:noWrap/>
            <w:hideMark/>
          </w:tcPr>
          <w:p w14:paraId="2D2DB9BB" w14:textId="77777777" w:rsidR="006A6A55" w:rsidRPr="00890878" w:rsidRDefault="006A6A55" w:rsidP="0062345D">
            <w:pPr>
              <w:rPr>
                <w:ins w:id="4656" w:author="Chandrasekhar" w:date="2019-11-26T15:57:00Z"/>
                <w:rFonts w:ascii="Courier New" w:hAnsi="Courier New" w:cs="Courier New"/>
                <w:color w:val="000000"/>
                <w:lang w:eastAsia="fr-FR"/>
              </w:rPr>
            </w:pPr>
            <w:ins w:id="4657" w:author="Chandrasekhar" w:date="2019-11-26T15:57:00Z">
              <w:r w:rsidRPr="00890878">
                <w:rPr>
                  <w:rFonts w:ascii="Courier New" w:hAnsi="Courier New" w:cs="Courier New"/>
                  <w:color w:val="000000"/>
                  <w:lang w:eastAsia="fr-FR"/>
                </w:rPr>
                <w:t>Default time</w:t>
              </w:r>
            </w:ins>
          </w:p>
        </w:tc>
      </w:tr>
      <w:tr w:rsidR="006A6A55" w:rsidRPr="00890878" w14:paraId="3924A3D4" w14:textId="77777777" w:rsidTr="0062345D">
        <w:trPr>
          <w:trHeight w:val="276"/>
          <w:ins w:id="4658" w:author="Chandrasekhar" w:date="2019-11-26T15:57:00Z"/>
        </w:trPr>
        <w:tc>
          <w:tcPr>
            <w:tcW w:w="2377" w:type="dxa"/>
            <w:noWrap/>
            <w:hideMark/>
          </w:tcPr>
          <w:p w14:paraId="47A7CEFF" w14:textId="77777777" w:rsidR="006A6A55" w:rsidRPr="00890878" w:rsidRDefault="006A6A55" w:rsidP="0062345D">
            <w:pPr>
              <w:rPr>
                <w:ins w:id="4659" w:author="Chandrasekhar" w:date="2019-11-26T15:57:00Z"/>
                <w:rFonts w:ascii="Courier New" w:hAnsi="Courier New" w:cs="Courier New"/>
                <w:color w:val="000000"/>
                <w:lang w:eastAsia="fr-FR"/>
              </w:rPr>
            </w:pPr>
            <w:ins w:id="4660" w:author="Chandrasekhar" w:date="2019-11-26T15:57:00Z">
              <w:r w:rsidRPr="00890878">
                <w:rPr>
                  <w:rFonts w:ascii="Courier New" w:hAnsi="Courier New" w:cs="Courier New"/>
                  <w:color w:val="000000"/>
                  <w:lang w:eastAsia="fr-FR"/>
                </w:rPr>
                <w:t>FIELDNAM</w:t>
              </w:r>
            </w:ins>
          </w:p>
        </w:tc>
        <w:tc>
          <w:tcPr>
            <w:tcW w:w="2620" w:type="dxa"/>
            <w:noWrap/>
            <w:hideMark/>
          </w:tcPr>
          <w:p w14:paraId="0BBCDAB7" w14:textId="77777777" w:rsidR="006A6A55" w:rsidRPr="00890878" w:rsidRDefault="006A6A55" w:rsidP="0062345D">
            <w:pPr>
              <w:rPr>
                <w:ins w:id="4661" w:author="Chandrasekhar" w:date="2019-11-26T15:57:00Z"/>
                <w:rFonts w:ascii="Courier New" w:hAnsi="Courier New" w:cs="Courier New"/>
                <w:color w:val="000000"/>
                <w:lang w:eastAsia="fr-FR"/>
              </w:rPr>
            </w:pPr>
            <w:ins w:id="4662" w:author="Chandrasekhar" w:date="2019-11-26T15:57:00Z">
              <w:r w:rsidRPr="00890878">
                <w:rPr>
                  <w:rFonts w:ascii="Courier New" w:hAnsi="Courier New" w:cs="Courier New"/>
                  <w:color w:val="000000"/>
                  <w:lang w:eastAsia="fr-FR"/>
                </w:rPr>
                <w:t>CDF_CHAR</w:t>
              </w:r>
            </w:ins>
          </w:p>
        </w:tc>
        <w:tc>
          <w:tcPr>
            <w:tcW w:w="4065" w:type="dxa"/>
            <w:noWrap/>
            <w:hideMark/>
          </w:tcPr>
          <w:p w14:paraId="671F5C4B" w14:textId="77777777" w:rsidR="006A6A55" w:rsidRPr="00890878" w:rsidRDefault="006A6A55" w:rsidP="0062345D">
            <w:pPr>
              <w:rPr>
                <w:ins w:id="4663" w:author="Chandrasekhar" w:date="2019-11-26T15:57:00Z"/>
                <w:rFonts w:ascii="Courier New" w:hAnsi="Courier New" w:cs="Courier New"/>
                <w:color w:val="000000"/>
                <w:lang w:eastAsia="fr-FR"/>
              </w:rPr>
            </w:pPr>
            <w:ins w:id="4664" w:author="Chandrasekhar" w:date="2019-11-26T15:57:00Z">
              <w:r w:rsidRPr="00890878">
                <w:rPr>
                  <w:rFonts w:ascii="Courier New" w:hAnsi="Courier New" w:cs="Courier New"/>
                  <w:color w:val="000000"/>
                  <w:lang w:eastAsia="fr-FR"/>
                </w:rPr>
                <w:t>Epoch</w:t>
              </w:r>
            </w:ins>
          </w:p>
        </w:tc>
      </w:tr>
      <w:tr w:rsidR="006A6A55" w:rsidRPr="00890878" w14:paraId="4630D1E9" w14:textId="77777777" w:rsidTr="0062345D">
        <w:trPr>
          <w:trHeight w:val="276"/>
          <w:ins w:id="4665" w:author="Chandrasekhar" w:date="2019-11-26T15:57:00Z"/>
        </w:trPr>
        <w:tc>
          <w:tcPr>
            <w:tcW w:w="2377" w:type="dxa"/>
            <w:noWrap/>
            <w:hideMark/>
          </w:tcPr>
          <w:p w14:paraId="4DADDC26" w14:textId="77777777" w:rsidR="006A6A55" w:rsidRPr="00890878" w:rsidRDefault="006A6A55" w:rsidP="0062345D">
            <w:pPr>
              <w:rPr>
                <w:ins w:id="4666" w:author="Chandrasekhar" w:date="2019-11-26T15:57:00Z"/>
                <w:rFonts w:ascii="Courier New" w:hAnsi="Courier New" w:cs="Courier New"/>
                <w:color w:val="000000"/>
                <w:lang w:eastAsia="fr-FR"/>
              </w:rPr>
            </w:pPr>
            <w:ins w:id="4667" w:author="Chandrasekhar" w:date="2019-11-26T15:57:00Z">
              <w:r w:rsidRPr="00890878">
                <w:rPr>
                  <w:rFonts w:ascii="Courier New" w:hAnsi="Courier New" w:cs="Courier New"/>
                  <w:color w:val="000000"/>
                  <w:lang w:eastAsia="fr-FR"/>
                </w:rPr>
                <w:t>FILLVAL</w:t>
              </w:r>
            </w:ins>
          </w:p>
        </w:tc>
        <w:tc>
          <w:tcPr>
            <w:tcW w:w="2620" w:type="dxa"/>
            <w:noWrap/>
            <w:hideMark/>
          </w:tcPr>
          <w:p w14:paraId="21E3795F" w14:textId="77777777" w:rsidR="006A6A55" w:rsidRPr="00890878" w:rsidRDefault="006A6A55" w:rsidP="0062345D">
            <w:pPr>
              <w:rPr>
                <w:ins w:id="4668" w:author="Chandrasekhar" w:date="2019-11-26T15:57:00Z"/>
                <w:rFonts w:ascii="Courier New" w:hAnsi="Courier New" w:cs="Courier New"/>
                <w:color w:val="000000"/>
                <w:lang w:eastAsia="fr-FR"/>
              </w:rPr>
            </w:pPr>
            <w:ins w:id="4669" w:author="Chandrasekhar" w:date="2019-11-26T15:57:00Z">
              <w:r w:rsidRPr="00890878">
                <w:rPr>
                  <w:rFonts w:ascii="Courier New" w:hAnsi="Courier New" w:cs="Courier New"/>
                  <w:color w:val="000000"/>
                  <w:lang w:eastAsia="fr-FR"/>
                </w:rPr>
                <w:t>CDF_TIME_TT2000</w:t>
              </w:r>
            </w:ins>
          </w:p>
        </w:tc>
        <w:tc>
          <w:tcPr>
            <w:tcW w:w="4065" w:type="dxa"/>
            <w:noWrap/>
            <w:hideMark/>
          </w:tcPr>
          <w:p w14:paraId="2EB3E3A4" w14:textId="77777777" w:rsidR="006A6A55" w:rsidRPr="00890878" w:rsidRDefault="006A6A55" w:rsidP="0062345D">
            <w:pPr>
              <w:rPr>
                <w:ins w:id="4670" w:author="Chandrasekhar" w:date="2019-11-26T15:57:00Z"/>
                <w:rFonts w:ascii="Courier New" w:hAnsi="Courier New" w:cs="Courier New"/>
                <w:color w:val="000000"/>
                <w:lang w:eastAsia="fr-FR"/>
              </w:rPr>
            </w:pPr>
            <w:ins w:id="4671" w:author="Chandrasekhar" w:date="2019-11-26T15:57:00Z">
              <w:r w:rsidRPr="00890878">
                <w:rPr>
                  <w:rFonts w:ascii="Courier New" w:hAnsi="Courier New" w:cs="Courier New"/>
                  <w:color w:val="000000"/>
                  <w:lang w:eastAsia="fr-FR"/>
                </w:rPr>
                <w:t>9999-12-31 23:59:59.999999</w:t>
              </w:r>
            </w:ins>
          </w:p>
        </w:tc>
      </w:tr>
      <w:tr w:rsidR="006A6A55" w:rsidRPr="00890878" w14:paraId="7FD60AE8" w14:textId="77777777" w:rsidTr="0062345D">
        <w:trPr>
          <w:trHeight w:val="276"/>
          <w:ins w:id="4672" w:author="Chandrasekhar" w:date="2019-11-26T15:57:00Z"/>
        </w:trPr>
        <w:tc>
          <w:tcPr>
            <w:tcW w:w="2377" w:type="dxa"/>
            <w:noWrap/>
            <w:hideMark/>
          </w:tcPr>
          <w:p w14:paraId="59F1AE7C" w14:textId="77777777" w:rsidR="006A6A55" w:rsidRPr="00890878" w:rsidRDefault="006A6A55" w:rsidP="0062345D">
            <w:pPr>
              <w:rPr>
                <w:ins w:id="4673" w:author="Chandrasekhar" w:date="2019-11-26T15:57:00Z"/>
                <w:rFonts w:ascii="Courier New" w:hAnsi="Courier New" w:cs="Courier New"/>
                <w:color w:val="000000"/>
                <w:lang w:eastAsia="fr-FR"/>
              </w:rPr>
            </w:pPr>
            <w:ins w:id="4674" w:author="Chandrasekhar" w:date="2019-11-26T15:57:00Z">
              <w:r w:rsidRPr="00890878">
                <w:rPr>
                  <w:rFonts w:ascii="Courier New" w:hAnsi="Courier New" w:cs="Courier New"/>
                  <w:color w:val="000000"/>
                  <w:lang w:eastAsia="fr-FR"/>
                </w:rPr>
                <w:t>LABLAXIS</w:t>
              </w:r>
            </w:ins>
          </w:p>
        </w:tc>
        <w:tc>
          <w:tcPr>
            <w:tcW w:w="2620" w:type="dxa"/>
            <w:noWrap/>
            <w:hideMark/>
          </w:tcPr>
          <w:p w14:paraId="27BFB8E5" w14:textId="77777777" w:rsidR="006A6A55" w:rsidRPr="00890878" w:rsidRDefault="006A6A55" w:rsidP="0062345D">
            <w:pPr>
              <w:rPr>
                <w:ins w:id="4675" w:author="Chandrasekhar" w:date="2019-11-26T15:57:00Z"/>
                <w:rFonts w:ascii="Courier New" w:hAnsi="Courier New" w:cs="Courier New"/>
                <w:color w:val="000000"/>
                <w:lang w:eastAsia="fr-FR"/>
              </w:rPr>
            </w:pPr>
            <w:ins w:id="4676" w:author="Chandrasekhar" w:date="2019-11-26T15:57:00Z">
              <w:r w:rsidRPr="00890878">
                <w:rPr>
                  <w:rFonts w:ascii="Courier New" w:hAnsi="Courier New" w:cs="Courier New"/>
                  <w:color w:val="000000"/>
                  <w:lang w:eastAsia="fr-FR"/>
                </w:rPr>
                <w:t>CDF_CHAR</w:t>
              </w:r>
            </w:ins>
          </w:p>
        </w:tc>
        <w:tc>
          <w:tcPr>
            <w:tcW w:w="4065" w:type="dxa"/>
            <w:noWrap/>
            <w:hideMark/>
          </w:tcPr>
          <w:p w14:paraId="0124E79C" w14:textId="77777777" w:rsidR="006A6A55" w:rsidRPr="00890878" w:rsidRDefault="006A6A55" w:rsidP="0062345D">
            <w:pPr>
              <w:rPr>
                <w:ins w:id="4677" w:author="Chandrasekhar" w:date="2019-11-26T15:57:00Z"/>
                <w:rFonts w:ascii="Courier New" w:hAnsi="Courier New" w:cs="Courier New"/>
                <w:color w:val="000000"/>
                <w:lang w:eastAsia="fr-FR"/>
              </w:rPr>
            </w:pPr>
            <w:ins w:id="4678" w:author="Chandrasekhar" w:date="2019-11-26T15:57:00Z">
              <w:r w:rsidRPr="00890878">
                <w:rPr>
                  <w:rFonts w:ascii="Courier New" w:hAnsi="Courier New" w:cs="Courier New"/>
                  <w:color w:val="000000"/>
                  <w:lang w:eastAsia="fr-FR"/>
                </w:rPr>
                <w:t>Epoch</w:t>
              </w:r>
            </w:ins>
          </w:p>
        </w:tc>
      </w:tr>
      <w:tr w:rsidR="006A6A55" w:rsidRPr="00890878" w14:paraId="74B818B4" w14:textId="77777777" w:rsidTr="0062345D">
        <w:trPr>
          <w:trHeight w:val="276"/>
          <w:ins w:id="4679" w:author="Chandrasekhar" w:date="2019-11-26T15:57:00Z"/>
        </w:trPr>
        <w:tc>
          <w:tcPr>
            <w:tcW w:w="2377" w:type="dxa"/>
            <w:noWrap/>
            <w:hideMark/>
          </w:tcPr>
          <w:p w14:paraId="516D722C" w14:textId="77777777" w:rsidR="006A6A55" w:rsidRPr="00890878" w:rsidRDefault="006A6A55" w:rsidP="0062345D">
            <w:pPr>
              <w:rPr>
                <w:ins w:id="4680" w:author="Chandrasekhar" w:date="2019-11-26T15:57:00Z"/>
                <w:rFonts w:ascii="Courier New" w:hAnsi="Courier New" w:cs="Courier New"/>
                <w:color w:val="000000"/>
                <w:lang w:eastAsia="fr-FR"/>
              </w:rPr>
            </w:pPr>
            <w:ins w:id="4681" w:author="Chandrasekhar" w:date="2019-11-26T15:57:00Z">
              <w:r w:rsidRPr="00890878">
                <w:rPr>
                  <w:rFonts w:ascii="Courier New" w:hAnsi="Courier New" w:cs="Courier New"/>
                  <w:color w:val="000000"/>
                  <w:lang w:eastAsia="fr-FR"/>
                </w:rPr>
                <w:t>UNITS</w:t>
              </w:r>
            </w:ins>
          </w:p>
        </w:tc>
        <w:tc>
          <w:tcPr>
            <w:tcW w:w="2620" w:type="dxa"/>
            <w:noWrap/>
            <w:hideMark/>
          </w:tcPr>
          <w:p w14:paraId="6EC1EC28" w14:textId="77777777" w:rsidR="006A6A55" w:rsidRPr="00890878" w:rsidRDefault="006A6A55" w:rsidP="0062345D">
            <w:pPr>
              <w:rPr>
                <w:ins w:id="4682" w:author="Chandrasekhar" w:date="2019-11-26T15:57:00Z"/>
                <w:rFonts w:ascii="Courier New" w:hAnsi="Courier New" w:cs="Courier New"/>
                <w:color w:val="000000"/>
                <w:lang w:eastAsia="fr-FR"/>
              </w:rPr>
            </w:pPr>
            <w:ins w:id="4683" w:author="Chandrasekhar" w:date="2019-11-26T15:57:00Z">
              <w:r w:rsidRPr="00890878">
                <w:rPr>
                  <w:rFonts w:ascii="Courier New" w:hAnsi="Courier New" w:cs="Courier New"/>
                  <w:color w:val="000000"/>
                  <w:lang w:eastAsia="fr-FR"/>
                </w:rPr>
                <w:t>CDF_CHAR</w:t>
              </w:r>
            </w:ins>
          </w:p>
        </w:tc>
        <w:tc>
          <w:tcPr>
            <w:tcW w:w="4065" w:type="dxa"/>
            <w:noWrap/>
            <w:hideMark/>
          </w:tcPr>
          <w:p w14:paraId="208DA322" w14:textId="77777777" w:rsidR="006A6A55" w:rsidRPr="00890878" w:rsidRDefault="006A6A55" w:rsidP="0062345D">
            <w:pPr>
              <w:rPr>
                <w:ins w:id="4684" w:author="Chandrasekhar" w:date="2019-11-26T15:57:00Z"/>
                <w:rFonts w:ascii="Courier New" w:hAnsi="Courier New" w:cs="Courier New"/>
                <w:color w:val="000000"/>
                <w:lang w:eastAsia="fr-FR"/>
              </w:rPr>
            </w:pPr>
            <w:ins w:id="4685" w:author="Chandrasekhar" w:date="2019-11-26T15:57:00Z">
              <w:r w:rsidRPr="00890878">
                <w:rPr>
                  <w:rFonts w:ascii="Courier New" w:hAnsi="Courier New" w:cs="Courier New"/>
                  <w:color w:val="000000"/>
                  <w:lang w:eastAsia="fr-FR"/>
                </w:rPr>
                <w:t>ns</w:t>
              </w:r>
            </w:ins>
          </w:p>
        </w:tc>
      </w:tr>
      <w:tr w:rsidR="006A6A55" w:rsidRPr="00890878" w14:paraId="0434654F" w14:textId="77777777" w:rsidTr="0062345D">
        <w:trPr>
          <w:trHeight w:val="276"/>
          <w:ins w:id="4686" w:author="Chandrasekhar" w:date="2019-11-26T15:57:00Z"/>
        </w:trPr>
        <w:tc>
          <w:tcPr>
            <w:tcW w:w="2377" w:type="dxa"/>
            <w:noWrap/>
            <w:hideMark/>
          </w:tcPr>
          <w:p w14:paraId="5598AAEC" w14:textId="77777777" w:rsidR="006A6A55" w:rsidRPr="00890878" w:rsidRDefault="006A6A55" w:rsidP="0062345D">
            <w:pPr>
              <w:rPr>
                <w:ins w:id="4687" w:author="Chandrasekhar" w:date="2019-11-26T15:57:00Z"/>
                <w:rFonts w:ascii="Courier New" w:hAnsi="Courier New" w:cs="Courier New"/>
                <w:color w:val="000000"/>
                <w:lang w:eastAsia="fr-FR"/>
              </w:rPr>
            </w:pPr>
            <w:ins w:id="4688" w:author="Chandrasekhar" w:date="2019-11-26T15:57:00Z">
              <w:r w:rsidRPr="00890878">
                <w:rPr>
                  <w:rFonts w:ascii="Courier New" w:hAnsi="Courier New" w:cs="Courier New"/>
                  <w:color w:val="000000"/>
                  <w:lang w:eastAsia="fr-FR"/>
                </w:rPr>
                <w:t>VALIDMIN</w:t>
              </w:r>
            </w:ins>
          </w:p>
        </w:tc>
        <w:tc>
          <w:tcPr>
            <w:tcW w:w="2620" w:type="dxa"/>
            <w:noWrap/>
            <w:hideMark/>
          </w:tcPr>
          <w:p w14:paraId="5CE2118D" w14:textId="77777777" w:rsidR="006A6A55" w:rsidRPr="00890878" w:rsidRDefault="006A6A55" w:rsidP="0062345D">
            <w:pPr>
              <w:rPr>
                <w:ins w:id="4689" w:author="Chandrasekhar" w:date="2019-11-26T15:57:00Z"/>
                <w:rFonts w:ascii="Courier New" w:hAnsi="Courier New" w:cs="Courier New"/>
                <w:color w:val="000000"/>
                <w:lang w:eastAsia="fr-FR"/>
              </w:rPr>
            </w:pPr>
            <w:ins w:id="4690" w:author="Chandrasekhar" w:date="2019-11-26T15:57:00Z">
              <w:r w:rsidRPr="00890878">
                <w:rPr>
                  <w:rFonts w:ascii="Courier New" w:hAnsi="Courier New" w:cs="Courier New"/>
                  <w:color w:val="000000"/>
                  <w:lang w:eastAsia="fr-FR"/>
                </w:rPr>
                <w:t>CDF_TIME_TT2000</w:t>
              </w:r>
            </w:ins>
          </w:p>
        </w:tc>
        <w:tc>
          <w:tcPr>
            <w:tcW w:w="4065" w:type="dxa"/>
            <w:noWrap/>
            <w:hideMark/>
          </w:tcPr>
          <w:p w14:paraId="67C824B0" w14:textId="77777777" w:rsidR="006A6A55" w:rsidRPr="003D6222" w:rsidRDefault="006A6A55" w:rsidP="0062345D">
            <w:pPr>
              <w:rPr>
                <w:ins w:id="4691" w:author="Chandrasekhar" w:date="2019-11-26T15:57:00Z"/>
                <w:rFonts w:ascii="Courier New" w:hAnsi="Courier New" w:cs="Courier New"/>
                <w:color w:val="000000"/>
                <w:lang w:eastAsia="fr-FR"/>
              </w:rPr>
            </w:pPr>
            <w:ins w:id="4692" w:author="Chandrasekhar" w:date="2019-11-26T15:57:00Z">
              <w:r>
                <w:rPr>
                  <w:rFonts w:ascii="Courier New" w:hAnsi="Courier New" w:cs="Courier New"/>
                  <w:color w:val="000000"/>
                  <w:lang w:eastAsia="fr-FR"/>
                </w:rPr>
                <w:t>2000-01-01 00:00:00:000000</w:t>
              </w:r>
            </w:ins>
          </w:p>
        </w:tc>
      </w:tr>
      <w:tr w:rsidR="006A6A55" w:rsidRPr="00890878" w14:paraId="7FFB092C" w14:textId="77777777" w:rsidTr="0062345D">
        <w:trPr>
          <w:trHeight w:val="276"/>
          <w:ins w:id="4693" w:author="Chandrasekhar" w:date="2019-11-26T15:57:00Z"/>
        </w:trPr>
        <w:tc>
          <w:tcPr>
            <w:tcW w:w="2377" w:type="dxa"/>
            <w:noWrap/>
            <w:hideMark/>
          </w:tcPr>
          <w:p w14:paraId="691F345B" w14:textId="77777777" w:rsidR="006A6A55" w:rsidRPr="00890878" w:rsidRDefault="006A6A55" w:rsidP="0062345D">
            <w:pPr>
              <w:rPr>
                <w:ins w:id="4694" w:author="Chandrasekhar" w:date="2019-11-26T15:57:00Z"/>
                <w:rFonts w:ascii="Courier New" w:hAnsi="Courier New" w:cs="Courier New"/>
                <w:color w:val="000000"/>
                <w:lang w:eastAsia="fr-FR"/>
              </w:rPr>
            </w:pPr>
            <w:ins w:id="4695" w:author="Chandrasekhar" w:date="2019-11-26T15:57:00Z">
              <w:r w:rsidRPr="00890878">
                <w:rPr>
                  <w:rFonts w:ascii="Courier New" w:hAnsi="Courier New" w:cs="Courier New"/>
                  <w:color w:val="000000"/>
                  <w:lang w:eastAsia="fr-FR"/>
                </w:rPr>
                <w:t>VALIDMAX</w:t>
              </w:r>
            </w:ins>
          </w:p>
        </w:tc>
        <w:tc>
          <w:tcPr>
            <w:tcW w:w="2620" w:type="dxa"/>
            <w:noWrap/>
            <w:hideMark/>
          </w:tcPr>
          <w:p w14:paraId="6D286AC9" w14:textId="77777777" w:rsidR="006A6A55" w:rsidRPr="00890878" w:rsidRDefault="006A6A55" w:rsidP="0062345D">
            <w:pPr>
              <w:rPr>
                <w:ins w:id="4696" w:author="Chandrasekhar" w:date="2019-11-26T15:57:00Z"/>
                <w:rFonts w:ascii="Courier New" w:hAnsi="Courier New" w:cs="Courier New"/>
                <w:color w:val="000000"/>
                <w:lang w:eastAsia="fr-FR"/>
              </w:rPr>
            </w:pPr>
            <w:ins w:id="4697" w:author="Chandrasekhar" w:date="2019-11-26T15:57:00Z">
              <w:r w:rsidRPr="00890878">
                <w:rPr>
                  <w:rFonts w:ascii="Courier New" w:hAnsi="Courier New" w:cs="Courier New"/>
                  <w:color w:val="000000"/>
                  <w:lang w:eastAsia="fr-FR"/>
                </w:rPr>
                <w:t>CDF_TIME_TT2000</w:t>
              </w:r>
            </w:ins>
          </w:p>
        </w:tc>
        <w:tc>
          <w:tcPr>
            <w:tcW w:w="4065" w:type="dxa"/>
            <w:noWrap/>
            <w:hideMark/>
          </w:tcPr>
          <w:p w14:paraId="42959828" w14:textId="77777777" w:rsidR="006A6A55" w:rsidRPr="00890878" w:rsidRDefault="006A6A55" w:rsidP="0062345D">
            <w:pPr>
              <w:rPr>
                <w:ins w:id="4698" w:author="Chandrasekhar" w:date="2019-11-26T15:57:00Z"/>
                <w:rFonts w:ascii="Courier New" w:hAnsi="Courier New" w:cs="Courier New"/>
                <w:color w:val="000000"/>
                <w:lang w:eastAsia="fr-FR"/>
              </w:rPr>
            </w:pPr>
            <w:ins w:id="4699" w:author="Chandrasekhar" w:date="2019-11-26T15:57:00Z">
              <w:r w:rsidRPr="00890878">
                <w:rPr>
                  <w:rFonts w:ascii="Courier New" w:hAnsi="Courier New" w:cs="Courier New"/>
                  <w:color w:val="000000"/>
                  <w:lang w:eastAsia="fr-FR"/>
                </w:rPr>
                <w:t>2029-12-31 23:59:59.999000</w:t>
              </w:r>
            </w:ins>
          </w:p>
        </w:tc>
      </w:tr>
      <w:tr w:rsidR="006A6A55" w:rsidRPr="00890878" w14:paraId="237EF59E" w14:textId="77777777" w:rsidTr="0062345D">
        <w:trPr>
          <w:trHeight w:val="276"/>
          <w:ins w:id="4700" w:author="Chandrasekhar" w:date="2019-11-26T15:57:00Z"/>
        </w:trPr>
        <w:tc>
          <w:tcPr>
            <w:tcW w:w="2377" w:type="dxa"/>
            <w:noWrap/>
            <w:hideMark/>
          </w:tcPr>
          <w:p w14:paraId="5C9BEA99" w14:textId="77777777" w:rsidR="006A6A55" w:rsidRPr="00890878" w:rsidRDefault="006A6A55" w:rsidP="0062345D">
            <w:pPr>
              <w:rPr>
                <w:ins w:id="4701" w:author="Chandrasekhar" w:date="2019-11-26T15:57:00Z"/>
                <w:rFonts w:ascii="Courier New" w:hAnsi="Courier New" w:cs="Courier New"/>
                <w:color w:val="000000"/>
                <w:lang w:eastAsia="fr-FR"/>
              </w:rPr>
            </w:pPr>
            <w:ins w:id="4702" w:author="Chandrasekhar" w:date="2019-11-26T15:57:00Z">
              <w:r w:rsidRPr="00890878">
                <w:rPr>
                  <w:rFonts w:ascii="Courier New" w:hAnsi="Courier New" w:cs="Courier New"/>
                  <w:color w:val="000000"/>
                  <w:lang w:eastAsia="fr-FR"/>
                </w:rPr>
                <w:t>VAR_TYPE</w:t>
              </w:r>
            </w:ins>
          </w:p>
        </w:tc>
        <w:tc>
          <w:tcPr>
            <w:tcW w:w="2620" w:type="dxa"/>
            <w:noWrap/>
            <w:hideMark/>
          </w:tcPr>
          <w:p w14:paraId="6483D51C" w14:textId="77777777" w:rsidR="006A6A55" w:rsidRPr="00890878" w:rsidRDefault="006A6A55" w:rsidP="0062345D">
            <w:pPr>
              <w:rPr>
                <w:ins w:id="4703" w:author="Chandrasekhar" w:date="2019-11-26T15:57:00Z"/>
                <w:rFonts w:ascii="Courier New" w:hAnsi="Courier New" w:cs="Courier New"/>
                <w:color w:val="000000"/>
                <w:lang w:eastAsia="fr-FR"/>
              </w:rPr>
            </w:pPr>
            <w:ins w:id="4704" w:author="Chandrasekhar" w:date="2019-11-26T15:57:00Z">
              <w:r w:rsidRPr="00890878">
                <w:rPr>
                  <w:rFonts w:ascii="Courier New" w:hAnsi="Courier New" w:cs="Courier New"/>
                  <w:color w:val="000000"/>
                  <w:lang w:eastAsia="fr-FR"/>
                </w:rPr>
                <w:t>CDF_CHAR</w:t>
              </w:r>
            </w:ins>
          </w:p>
        </w:tc>
        <w:tc>
          <w:tcPr>
            <w:tcW w:w="4065" w:type="dxa"/>
            <w:noWrap/>
            <w:hideMark/>
          </w:tcPr>
          <w:p w14:paraId="309371BC" w14:textId="77777777" w:rsidR="006A6A55" w:rsidRPr="00890878" w:rsidRDefault="006A6A55" w:rsidP="0062345D">
            <w:pPr>
              <w:rPr>
                <w:ins w:id="4705" w:author="Chandrasekhar" w:date="2019-11-26T15:57:00Z"/>
                <w:rFonts w:ascii="Courier New" w:hAnsi="Courier New" w:cs="Courier New"/>
                <w:color w:val="000000"/>
                <w:lang w:eastAsia="fr-FR"/>
              </w:rPr>
            </w:pPr>
            <w:ins w:id="4706" w:author="Chandrasekhar" w:date="2019-11-26T15:57:00Z">
              <w:r w:rsidRPr="00890878">
                <w:rPr>
                  <w:rFonts w:ascii="Courier New" w:hAnsi="Courier New" w:cs="Courier New"/>
                  <w:color w:val="000000"/>
                  <w:lang w:eastAsia="fr-FR"/>
                </w:rPr>
                <w:t>support_data</w:t>
              </w:r>
            </w:ins>
          </w:p>
        </w:tc>
      </w:tr>
      <w:tr w:rsidR="006A6A55" w:rsidRPr="00890878" w14:paraId="461A8BE3" w14:textId="77777777" w:rsidTr="0062345D">
        <w:trPr>
          <w:trHeight w:val="276"/>
          <w:ins w:id="4707" w:author="Chandrasekhar" w:date="2019-11-26T15:57:00Z"/>
        </w:trPr>
        <w:tc>
          <w:tcPr>
            <w:tcW w:w="2377" w:type="dxa"/>
            <w:noWrap/>
            <w:hideMark/>
          </w:tcPr>
          <w:p w14:paraId="58A16A57" w14:textId="77777777" w:rsidR="006A6A55" w:rsidRPr="00890878" w:rsidRDefault="006A6A55" w:rsidP="0062345D">
            <w:pPr>
              <w:rPr>
                <w:ins w:id="4708" w:author="Chandrasekhar" w:date="2019-11-26T15:57:00Z"/>
                <w:rFonts w:ascii="Courier New" w:hAnsi="Courier New" w:cs="Courier New"/>
                <w:color w:val="000000"/>
                <w:lang w:eastAsia="fr-FR"/>
              </w:rPr>
            </w:pPr>
            <w:ins w:id="4709" w:author="Chandrasekhar" w:date="2019-11-26T15:57:00Z">
              <w:r w:rsidRPr="00890878">
                <w:rPr>
                  <w:rFonts w:ascii="Courier New" w:hAnsi="Courier New" w:cs="Courier New"/>
                  <w:color w:val="000000"/>
                  <w:lang w:eastAsia="fr-FR"/>
                </w:rPr>
                <w:t>SCALETYP</w:t>
              </w:r>
            </w:ins>
          </w:p>
        </w:tc>
        <w:tc>
          <w:tcPr>
            <w:tcW w:w="2620" w:type="dxa"/>
            <w:noWrap/>
            <w:hideMark/>
          </w:tcPr>
          <w:p w14:paraId="4379716F" w14:textId="77777777" w:rsidR="006A6A55" w:rsidRPr="00890878" w:rsidRDefault="006A6A55" w:rsidP="0062345D">
            <w:pPr>
              <w:rPr>
                <w:ins w:id="4710" w:author="Chandrasekhar" w:date="2019-11-26T15:57:00Z"/>
                <w:rFonts w:ascii="Courier New" w:hAnsi="Courier New" w:cs="Courier New"/>
                <w:color w:val="000000"/>
                <w:lang w:eastAsia="fr-FR"/>
              </w:rPr>
            </w:pPr>
            <w:ins w:id="4711" w:author="Chandrasekhar" w:date="2019-11-26T15:57:00Z">
              <w:r w:rsidRPr="00890878">
                <w:rPr>
                  <w:rFonts w:ascii="Courier New" w:hAnsi="Courier New" w:cs="Courier New"/>
                  <w:color w:val="000000"/>
                  <w:lang w:eastAsia="fr-FR"/>
                </w:rPr>
                <w:t>CDF_CHAR</w:t>
              </w:r>
            </w:ins>
          </w:p>
        </w:tc>
        <w:tc>
          <w:tcPr>
            <w:tcW w:w="4065" w:type="dxa"/>
            <w:noWrap/>
            <w:hideMark/>
          </w:tcPr>
          <w:p w14:paraId="25018365" w14:textId="77777777" w:rsidR="006A6A55" w:rsidRPr="00890878" w:rsidRDefault="006A6A55" w:rsidP="0062345D">
            <w:pPr>
              <w:rPr>
                <w:ins w:id="4712" w:author="Chandrasekhar" w:date="2019-11-26T15:57:00Z"/>
                <w:rFonts w:ascii="Courier New" w:hAnsi="Courier New" w:cs="Courier New"/>
                <w:color w:val="000000"/>
                <w:lang w:eastAsia="fr-FR"/>
              </w:rPr>
            </w:pPr>
            <w:ins w:id="4713" w:author="Chandrasekhar" w:date="2019-11-26T15:57:00Z">
              <w:r w:rsidRPr="00890878">
                <w:rPr>
                  <w:rFonts w:ascii="Courier New" w:hAnsi="Courier New" w:cs="Courier New"/>
                  <w:color w:val="000000"/>
                  <w:lang w:eastAsia="fr-FR"/>
                </w:rPr>
                <w:t>linear</w:t>
              </w:r>
            </w:ins>
          </w:p>
        </w:tc>
      </w:tr>
      <w:tr w:rsidR="006A6A55" w:rsidRPr="00890878" w14:paraId="5E4CA917" w14:textId="77777777" w:rsidTr="0062345D">
        <w:trPr>
          <w:trHeight w:val="276"/>
          <w:ins w:id="4714" w:author="Chandrasekhar" w:date="2019-11-26T15:57:00Z"/>
        </w:trPr>
        <w:tc>
          <w:tcPr>
            <w:tcW w:w="2377" w:type="dxa"/>
            <w:noWrap/>
            <w:hideMark/>
          </w:tcPr>
          <w:p w14:paraId="03756746" w14:textId="77777777" w:rsidR="006A6A55" w:rsidRPr="00890878" w:rsidRDefault="006A6A55" w:rsidP="0062345D">
            <w:pPr>
              <w:rPr>
                <w:ins w:id="4715" w:author="Chandrasekhar" w:date="2019-11-26T15:57:00Z"/>
                <w:rFonts w:ascii="Courier New" w:hAnsi="Courier New" w:cs="Courier New"/>
                <w:color w:val="000000"/>
                <w:lang w:eastAsia="fr-FR"/>
              </w:rPr>
            </w:pPr>
            <w:ins w:id="4716" w:author="Chandrasekhar" w:date="2019-11-26T15:57:00Z">
              <w:r w:rsidRPr="00890878">
                <w:rPr>
                  <w:rFonts w:ascii="Courier New" w:hAnsi="Courier New" w:cs="Courier New"/>
                  <w:color w:val="000000"/>
                  <w:lang w:eastAsia="fr-FR"/>
                </w:rPr>
                <w:t>MONOTON</w:t>
              </w:r>
            </w:ins>
          </w:p>
        </w:tc>
        <w:tc>
          <w:tcPr>
            <w:tcW w:w="2620" w:type="dxa"/>
            <w:noWrap/>
            <w:hideMark/>
          </w:tcPr>
          <w:p w14:paraId="4A0799CF" w14:textId="77777777" w:rsidR="006A6A55" w:rsidRPr="00890878" w:rsidRDefault="006A6A55" w:rsidP="0062345D">
            <w:pPr>
              <w:rPr>
                <w:ins w:id="4717" w:author="Chandrasekhar" w:date="2019-11-26T15:57:00Z"/>
                <w:rFonts w:ascii="Courier New" w:hAnsi="Courier New" w:cs="Courier New"/>
                <w:color w:val="000000"/>
                <w:lang w:eastAsia="fr-FR"/>
              </w:rPr>
            </w:pPr>
            <w:ins w:id="4718" w:author="Chandrasekhar" w:date="2019-11-26T15:57:00Z">
              <w:r w:rsidRPr="00890878">
                <w:rPr>
                  <w:rFonts w:ascii="Courier New" w:hAnsi="Courier New" w:cs="Courier New"/>
                  <w:color w:val="000000"/>
                  <w:lang w:eastAsia="fr-FR"/>
                </w:rPr>
                <w:t>CDF_CHAR</w:t>
              </w:r>
            </w:ins>
          </w:p>
        </w:tc>
        <w:tc>
          <w:tcPr>
            <w:tcW w:w="4065" w:type="dxa"/>
            <w:noWrap/>
            <w:hideMark/>
          </w:tcPr>
          <w:p w14:paraId="20A46894" w14:textId="77777777" w:rsidR="006A6A55" w:rsidRPr="00890878" w:rsidRDefault="006A6A55" w:rsidP="0062345D">
            <w:pPr>
              <w:rPr>
                <w:ins w:id="4719" w:author="Chandrasekhar" w:date="2019-11-26T15:57:00Z"/>
                <w:rFonts w:ascii="Courier New" w:hAnsi="Courier New" w:cs="Courier New"/>
                <w:color w:val="000000"/>
                <w:lang w:eastAsia="fr-FR"/>
              </w:rPr>
            </w:pPr>
            <w:ins w:id="4720" w:author="Chandrasekhar" w:date="2019-11-26T15:57:00Z">
              <w:r w:rsidRPr="00890878">
                <w:rPr>
                  <w:rFonts w:ascii="Courier New" w:hAnsi="Courier New" w:cs="Courier New"/>
                  <w:color w:val="000000"/>
                  <w:lang w:eastAsia="fr-FR"/>
                </w:rPr>
                <w:t>INCREASE</w:t>
              </w:r>
            </w:ins>
          </w:p>
        </w:tc>
      </w:tr>
      <w:tr w:rsidR="006A6A55" w:rsidRPr="00890878" w14:paraId="7E80BD93" w14:textId="77777777" w:rsidTr="0062345D">
        <w:trPr>
          <w:trHeight w:val="276"/>
          <w:ins w:id="4721" w:author="Chandrasekhar" w:date="2019-11-26T15:57:00Z"/>
        </w:trPr>
        <w:tc>
          <w:tcPr>
            <w:tcW w:w="2377" w:type="dxa"/>
            <w:noWrap/>
            <w:hideMark/>
          </w:tcPr>
          <w:p w14:paraId="3DFFC174" w14:textId="77777777" w:rsidR="006A6A55" w:rsidRPr="00890878" w:rsidRDefault="006A6A55" w:rsidP="0062345D">
            <w:pPr>
              <w:rPr>
                <w:ins w:id="4722" w:author="Chandrasekhar" w:date="2019-11-26T15:57:00Z"/>
                <w:rFonts w:ascii="Courier New" w:hAnsi="Courier New" w:cs="Courier New"/>
                <w:color w:val="000000"/>
                <w:lang w:eastAsia="fr-FR"/>
              </w:rPr>
            </w:pPr>
            <w:ins w:id="4723" w:author="Chandrasekhar" w:date="2019-11-26T15:57:00Z">
              <w:r w:rsidRPr="00890878">
                <w:rPr>
                  <w:rFonts w:ascii="Courier New" w:hAnsi="Courier New" w:cs="Courier New"/>
                  <w:color w:val="000000"/>
                  <w:lang w:eastAsia="fr-FR"/>
                </w:rPr>
                <w:t>TIME_BASE</w:t>
              </w:r>
            </w:ins>
          </w:p>
        </w:tc>
        <w:tc>
          <w:tcPr>
            <w:tcW w:w="2620" w:type="dxa"/>
            <w:noWrap/>
            <w:hideMark/>
          </w:tcPr>
          <w:p w14:paraId="17AD60C6" w14:textId="77777777" w:rsidR="006A6A55" w:rsidRPr="00890878" w:rsidRDefault="006A6A55" w:rsidP="0062345D">
            <w:pPr>
              <w:rPr>
                <w:ins w:id="4724" w:author="Chandrasekhar" w:date="2019-11-26T15:57:00Z"/>
                <w:rFonts w:ascii="Courier New" w:hAnsi="Courier New" w:cs="Courier New"/>
                <w:color w:val="000000"/>
                <w:lang w:eastAsia="fr-FR"/>
              </w:rPr>
            </w:pPr>
            <w:ins w:id="4725" w:author="Chandrasekhar" w:date="2019-11-26T15:57:00Z">
              <w:r w:rsidRPr="00890878">
                <w:rPr>
                  <w:rFonts w:ascii="Courier New" w:hAnsi="Courier New" w:cs="Courier New"/>
                  <w:color w:val="000000"/>
                  <w:lang w:eastAsia="fr-FR"/>
                </w:rPr>
                <w:t>CDF_CHAR</w:t>
              </w:r>
            </w:ins>
          </w:p>
        </w:tc>
        <w:tc>
          <w:tcPr>
            <w:tcW w:w="4065" w:type="dxa"/>
            <w:noWrap/>
            <w:hideMark/>
          </w:tcPr>
          <w:p w14:paraId="71665967" w14:textId="77777777" w:rsidR="006A6A55" w:rsidRPr="00890878" w:rsidRDefault="006A6A55" w:rsidP="0062345D">
            <w:pPr>
              <w:rPr>
                <w:ins w:id="4726" w:author="Chandrasekhar" w:date="2019-11-26T15:57:00Z"/>
                <w:rFonts w:ascii="Courier New" w:hAnsi="Courier New" w:cs="Courier New"/>
                <w:color w:val="000000"/>
                <w:lang w:eastAsia="fr-FR"/>
              </w:rPr>
            </w:pPr>
            <w:ins w:id="4727" w:author="Chandrasekhar" w:date="2019-11-26T15:57:00Z">
              <w:r w:rsidRPr="00890878">
                <w:rPr>
                  <w:rFonts w:ascii="Courier New" w:hAnsi="Courier New" w:cs="Courier New"/>
                  <w:color w:val="000000"/>
                  <w:lang w:eastAsia="fr-FR"/>
                </w:rPr>
                <w:t>J2000</w:t>
              </w:r>
            </w:ins>
          </w:p>
        </w:tc>
      </w:tr>
      <w:tr w:rsidR="006A6A55" w:rsidRPr="00890878" w14:paraId="047472EB" w14:textId="77777777" w:rsidTr="0062345D">
        <w:trPr>
          <w:trHeight w:val="276"/>
          <w:ins w:id="4728" w:author="Chandrasekhar" w:date="2019-11-26T15:57:00Z"/>
        </w:trPr>
        <w:tc>
          <w:tcPr>
            <w:tcW w:w="2377" w:type="dxa"/>
            <w:noWrap/>
            <w:hideMark/>
          </w:tcPr>
          <w:p w14:paraId="2BF5A5AB" w14:textId="77777777" w:rsidR="006A6A55" w:rsidRPr="00890878" w:rsidRDefault="006A6A55" w:rsidP="0062345D">
            <w:pPr>
              <w:rPr>
                <w:ins w:id="4729" w:author="Chandrasekhar" w:date="2019-11-26T15:57:00Z"/>
                <w:rFonts w:ascii="Courier New" w:hAnsi="Courier New" w:cs="Courier New"/>
                <w:color w:val="000000"/>
                <w:lang w:eastAsia="fr-FR"/>
              </w:rPr>
            </w:pPr>
            <w:ins w:id="4730" w:author="Chandrasekhar" w:date="2019-11-26T15:57:00Z">
              <w:r w:rsidRPr="00890878">
                <w:rPr>
                  <w:rFonts w:ascii="Courier New" w:hAnsi="Courier New" w:cs="Courier New"/>
                  <w:color w:val="000000"/>
                  <w:lang w:eastAsia="fr-FR"/>
                </w:rPr>
                <w:t>TIME_SCALE</w:t>
              </w:r>
            </w:ins>
          </w:p>
        </w:tc>
        <w:tc>
          <w:tcPr>
            <w:tcW w:w="2620" w:type="dxa"/>
            <w:noWrap/>
            <w:hideMark/>
          </w:tcPr>
          <w:p w14:paraId="09E14EF1" w14:textId="77777777" w:rsidR="006A6A55" w:rsidRPr="00890878" w:rsidRDefault="006A6A55" w:rsidP="0062345D">
            <w:pPr>
              <w:rPr>
                <w:ins w:id="4731" w:author="Chandrasekhar" w:date="2019-11-26T15:57:00Z"/>
                <w:rFonts w:ascii="Courier New" w:hAnsi="Courier New" w:cs="Courier New"/>
                <w:color w:val="000000"/>
                <w:lang w:eastAsia="fr-FR"/>
              </w:rPr>
            </w:pPr>
            <w:ins w:id="4732" w:author="Chandrasekhar" w:date="2019-11-26T15:57:00Z">
              <w:r w:rsidRPr="00890878">
                <w:rPr>
                  <w:rFonts w:ascii="Courier New" w:hAnsi="Courier New" w:cs="Courier New"/>
                  <w:color w:val="000000"/>
                  <w:lang w:eastAsia="fr-FR"/>
                </w:rPr>
                <w:t>CDF_CHAR</w:t>
              </w:r>
            </w:ins>
          </w:p>
        </w:tc>
        <w:tc>
          <w:tcPr>
            <w:tcW w:w="4065" w:type="dxa"/>
            <w:noWrap/>
            <w:hideMark/>
          </w:tcPr>
          <w:p w14:paraId="239E2169" w14:textId="77777777" w:rsidR="006A6A55" w:rsidRPr="00890878" w:rsidRDefault="006A6A55" w:rsidP="0062345D">
            <w:pPr>
              <w:rPr>
                <w:ins w:id="4733" w:author="Chandrasekhar" w:date="2019-11-26T15:57:00Z"/>
                <w:rFonts w:ascii="Courier New" w:hAnsi="Courier New" w:cs="Courier New"/>
                <w:color w:val="000000"/>
                <w:lang w:eastAsia="fr-FR"/>
              </w:rPr>
            </w:pPr>
            <w:ins w:id="4734" w:author="Chandrasekhar" w:date="2019-11-26T15:57:00Z">
              <w:r w:rsidRPr="00890878">
                <w:rPr>
                  <w:rFonts w:ascii="Courier New" w:hAnsi="Courier New" w:cs="Courier New"/>
                  <w:color w:val="000000"/>
                  <w:lang w:eastAsia="fr-FR"/>
                </w:rPr>
                <w:t>Terrestrial Time</w:t>
              </w:r>
            </w:ins>
          </w:p>
        </w:tc>
      </w:tr>
      <w:tr w:rsidR="006A6A55" w:rsidRPr="00890878" w14:paraId="133BB782" w14:textId="77777777" w:rsidTr="0062345D">
        <w:trPr>
          <w:trHeight w:val="276"/>
          <w:ins w:id="4735" w:author="Chandrasekhar" w:date="2019-11-26T15:57:00Z"/>
        </w:trPr>
        <w:tc>
          <w:tcPr>
            <w:tcW w:w="2377" w:type="dxa"/>
            <w:noWrap/>
            <w:hideMark/>
          </w:tcPr>
          <w:p w14:paraId="02695693" w14:textId="77777777" w:rsidR="006A6A55" w:rsidRPr="00890878" w:rsidRDefault="006A6A55" w:rsidP="0062345D">
            <w:pPr>
              <w:rPr>
                <w:ins w:id="4736" w:author="Chandrasekhar" w:date="2019-11-26T15:57:00Z"/>
                <w:rFonts w:ascii="Courier New" w:hAnsi="Courier New" w:cs="Courier New"/>
                <w:color w:val="000000"/>
                <w:lang w:eastAsia="fr-FR"/>
              </w:rPr>
            </w:pPr>
            <w:ins w:id="4737" w:author="Chandrasekhar" w:date="2019-11-26T15:57:00Z">
              <w:r w:rsidRPr="00890878">
                <w:rPr>
                  <w:rFonts w:ascii="Courier New" w:hAnsi="Courier New" w:cs="Courier New"/>
                  <w:color w:val="000000"/>
                  <w:lang w:eastAsia="fr-FR"/>
                </w:rPr>
                <w:t>REFERENCE_POSITION</w:t>
              </w:r>
            </w:ins>
          </w:p>
        </w:tc>
        <w:tc>
          <w:tcPr>
            <w:tcW w:w="2620" w:type="dxa"/>
            <w:noWrap/>
            <w:hideMark/>
          </w:tcPr>
          <w:p w14:paraId="1E2AF788" w14:textId="77777777" w:rsidR="006A6A55" w:rsidRPr="00890878" w:rsidRDefault="006A6A55" w:rsidP="0062345D">
            <w:pPr>
              <w:rPr>
                <w:ins w:id="4738" w:author="Chandrasekhar" w:date="2019-11-26T15:57:00Z"/>
                <w:rFonts w:ascii="Courier New" w:hAnsi="Courier New" w:cs="Courier New"/>
                <w:color w:val="000000"/>
                <w:lang w:eastAsia="fr-FR"/>
              </w:rPr>
            </w:pPr>
            <w:ins w:id="4739" w:author="Chandrasekhar" w:date="2019-11-26T15:57:00Z">
              <w:r w:rsidRPr="00890878">
                <w:rPr>
                  <w:rFonts w:ascii="Courier New" w:hAnsi="Courier New" w:cs="Courier New"/>
                  <w:color w:val="000000"/>
                  <w:lang w:eastAsia="fr-FR"/>
                </w:rPr>
                <w:t>CDF_CHAR</w:t>
              </w:r>
            </w:ins>
          </w:p>
        </w:tc>
        <w:tc>
          <w:tcPr>
            <w:tcW w:w="4065" w:type="dxa"/>
            <w:noWrap/>
            <w:hideMark/>
          </w:tcPr>
          <w:p w14:paraId="7166E3BD" w14:textId="77777777" w:rsidR="006A6A55" w:rsidRPr="00890878" w:rsidRDefault="006A6A55" w:rsidP="0062345D">
            <w:pPr>
              <w:rPr>
                <w:ins w:id="4740" w:author="Chandrasekhar" w:date="2019-11-26T15:57:00Z"/>
                <w:rFonts w:ascii="Courier New" w:hAnsi="Courier New" w:cs="Courier New"/>
                <w:color w:val="000000"/>
                <w:lang w:eastAsia="fr-FR"/>
              </w:rPr>
            </w:pPr>
            <w:ins w:id="4741" w:author="Chandrasekhar" w:date="2019-11-26T15:57:00Z">
              <w:r w:rsidRPr="00890878">
                <w:rPr>
                  <w:rFonts w:ascii="Courier New" w:hAnsi="Courier New" w:cs="Courier New"/>
                  <w:color w:val="000000"/>
                  <w:lang w:eastAsia="fr-FR"/>
                </w:rPr>
                <w:t>Rotating Earth Geoid</w:t>
              </w:r>
            </w:ins>
          </w:p>
        </w:tc>
      </w:tr>
    </w:tbl>
    <w:p w14:paraId="74FBB4CA" w14:textId="77777777" w:rsidR="006A6A55" w:rsidRDefault="006A6A55" w:rsidP="006A6A55">
      <w:pPr>
        <w:rPr>
          <w:ins w:id="4742" w:author="Chandrasekhar" w:date="2019-11-26T15:57:00Z"/>
        </w:rPr>
      </w:pPr>
    </w:p>
    <w:tbl>
      <w:tblPr>
        <w:tblStyle w:val="TableGrid"/>
        <w:tblW w:w="0" w:type="auto"/>
        <w:tblLook w:val="04A0" w:firstRow="1" w:lastRow="0" w:firstColumn="1" w:lastColumn="0" w:noHBand="0" w:noVBand="1"/>
        <w:tblPrChange w:id="4743" w:author="Chandrasekhar" w:date="2019-11-26T16:18:00Z">
          <w:tblPr>
            <w:tblStyle w:val="TableGrid"/>
            <w:tblW w:w="0" w:type="auto"/>
            <w:tblLook w:val="04A0" w:firstRow="1" w:lastRow="0" w:firstColumn="1" w:lastColumn="0" w:noHBand="0" w:noVBand="1"/>
          </w:tblPr>
        </w:tblPrChange>
      </w:tblPr>
      <w:tblGrid>
        <w:gridCol w:w="2377"/>
        <w:gridCol w:w="2620"/>
        <w:gridCol w:w="4065"/>
        <w:tblGridChange w:id="4744">
          <w:tblGrid>
            <w:gridCol w:w="2377"/>
            <w:gridCol w:w="2620"/>
            <w:gridCol w:w="4065"/>
          </w:tblGrid>
        </w:tblGridChange>
      </w:tblGrid>
      <w:tr w:rsidR="006A6A55" w:rsidRPr="00890878" w14:paraId="732C49F0" w14:textId="77777777" w:rsidTr="00391D61">
        <w:trPr>
          <w:trHeight w:val="276"/>
          <w:ins w:id="4745" w:author="Chandrasekhar" w:date="2019-11-26T15:57:00Z"/>
          <w:trPrChange w:id="4746" w:author="Chandrasekhar" w:date="2019-11-26T16:18:00Z">
            <w:trPr>
              <w:trHeight w:val="276"/>
            </w:trPr>
          </w:trPrChange>
        </w:trPr>
        <w:tc>
          <w:tcPr>
            <w:tcW w:w="2377" w:type="dxa"/>
            <w:shd w:val="clear" w:color="auto" w:fill="00FFFF"/>
            <w:noWrap/>
            <w:hideMark/>
            <w:tcPrChange w:id="4747" w:author="Chandrasekhar" w:date="2019-11-26T16:18:00Z">
              <w:tcPr>
                <w:tcW w:w="2377" w:type="dxa"/>
                <w:shd w:val="clear" w:color="auto" w:fill="B8CCE4" w:themeFill="accent1" w:themeFillTint="66"/>
                <w:noWrap/>
                <w:hideMark/>
              </w:tcPr>
            </w:tcPrChange>
          </w:tcPr>
          <w:p w14:paraId="77539CEB" w14:textId="77777777" w:rsidR="006A6A55" w:rsidRPr="00890878" w:rsidRDefault="006A6A55" w:rsidP="0062345D">
            <w:pPr>
              <w:rPr>
                <w:ins w:id="4748" w:author="Chandrasekhar" w:date="2019-11-26T15:57:00Z"/>
                <w:rFonts w:ascii="Courier New" w:hAnsi="Courier New" w:cs="Courier New"/>
                <w:color w:val="000000"/>
                <w:lang w:eastAsia="fr-FR"/>
              </w:rPr>
            </w:pPr>
            <w:ins w:id="4749" w:author="Chandrasekhar" w:date="2019-11-26T15:57:00Z">
              <w:r w:rsidRPr="00890878">
                <w:rPr>
                  <w:rFonts w:ascii="Courier New" w:hAnsi="Courier New" w:cs="Courier New"/>
                  <w:color w:val="000000"/>
                  <w:lang w:eastAsia="fr-FR"/>
                </w:rPr>
                <w:t>Variable name</w:t>
              </w:r>
            </w:ins>
          </w:p>
        </w:tc>
        <w:tc>
          <w:tcPr>
            <w:tcW w:w="6685" w:type="dxa"/>
            <w:gridSpan w:val="2"/>
            <w:noWrap/>
            <w:hideMark/>
            <w:tcPrChange w:id="4750" w:author="Chandrasekhar" w:date="2019-11-26T16:18:00Z">
              <w:tcPr>
                <w:tcW w:w="6685" w:type="dxa"/>
                <w:gridSpan w:val="2"/>
                <w:noWrap/>
                <w:hideMark/>
              </w:tcPr>
            </w:tcPrChange>
          </w:tcPr>
          <w:p w14:paraId="5DB7E72B" w14:textId="77777777" w:rsidR="006A6A55" w:rsidRPr="00890878" w:rsidRDefault="006A6A55" w:rsidP="0062345D">
            <w:pPr>
              <w:rPr>
                <w:ins w:id="4751" w:author="Chandrasekhar" w:date="2019-11-26T15:57:00Z"/>
                <w:rFonts w:ascii="Courier New" w:hAnsi="Courier New" w:cs="Courier New"/>
                <w:color w:val="000000"/>
                <w:lang w:eastAsia="fr-FR"/>
              </w:rPr>
            </w:pPr>
            <w:ins w:id="4752" w:author="Chandrasekhar" w:date="2019-11-26T15:57:00Z">
              <w:r w:rsidRPr="00890878">
                <w:rPr>
                  <w:rFonts w:ascii="Courier New" w:hAnsi="Courier New" w:cs="Courier New"/>
                  <w:color w:val="000000"/>
                  <w:lang w:eastAsia="fr-FR"/>
                </w:rPr>
                <w:t>CCSDS_coarse_time</w:t>
              </w:r>
            </w:ins>
          </w:p>
        </w:tc>
      </w:tr>
      <w:tr w:rsidR="006A6A55" w:rsidRPr="00890878" w14:paraId="22FDCEC2" w14:textId="77777777" w:rsidTr="00391D61">
        <w:trPr>
          <w:trHeight w:val="276"/>
          <w:ins w:id="4753" w:author="Chandrasekhar" w:date="2019-11-26T15:57:00Z"/>
          <w:trPrChange w:id="4754" w:author="Chandrasekhar" w:date="2019-11-26T16:18:00Z">
            <w:trPr>
              <w:trHeight w:val="276"/>
            </w:trPr>
          </w:trPrChange>
        </w:trPr>
        <w:tc>
          <w:tcPr>
            <w:tcW w:w="2377" w:type="dxa"/>
            <w:shd w:val="clear" w:color="auto" w:fill="00FFFF"/>
            <w:noWrap/>
            <w:hideMark/>
            <w:tcPrChange w:id="4755" w:author="Chandrasekhar" w:date="2019-11-26T16:18:00Z">
              <w:tcPr>
                <w:tcW w:w="2377" w:type="dxa"/>
                <w:shd w:val="clear" w:color="auto" w:fill="B8CCE4" w:themeFill="accent1" w:themeFillTint="66"/>
                <w:noWrap/>
                <w:hideMark/>
              </w:tcPr>
            </w:tcPrChange>
          </w:tcPr>
          <w:p w14:paraId="051D7CEB" w14:textId="77777777" w:rsidR="006A6A55" w:rsidRPr="00890878" w:rsidRDefault="006A6A55" w:rsidP="0062345D">
            <w:pPr>
              <w:rPr>
                <w:ins w:id="4756" w:author="Chandrasekhar" w:date="2019-11-26T15:57:00Z"/>
                <w:rFonts w:ascii="Courier New" w:hAnsi="Courier New" w:cs="Courier New"/>
                <w:color w:val="000000"/>
                <w:lang w:eastAsia="fr-FR"/>
              </w:rPr>
            </w:pPr>
            <w:ins w:id="4757" w:author="Chandrasekhar" w:date="2019-11-26T15:57:00Z">
              <w:r w:rsidRPr="00890878">
                <w:rPr>
                  <w:rFonts w:ascii="Courier New" w:hAnsi="Courier New" w:cs="Courier New"/>
                  <w:color w:val="000000"/>
                  <w:lang w:eastAsia="fr-FR"/>
                </w:rPr>
                <w:t>Attribute name</w:t>
              </w:r>
            </w:ins>
          </w:p>
        </w:tc>
        <w:tc>
          <w:tcPr>
            <w:tcW w:w="2620" w:type="dxa"/>
            <w:shd w:val="clear" w:color="auto" w:fill="00FFFF"/>
            <w:noWrap/>
            <w:hideMark/>
            <w:tcPrChange w:id="4758" w:author="Chandrasekhar" w:date="2019-11-26T16:18:00Z">
              <w:tcPr>
                <w:tcW w:w="2620" w:type="dxa"/>
                <w:shd w:val="clear" w:color="auto" w:fill="B8CCE4" w:themeFill="accent1" w:themeFillTint="66"/>
                <w:noWrap/>
                <w:hideMark/>
              </w:tcPr>
            </w:tcPrChange>
          </w:tcPr>
          <w:p w14:paraId="574DF93E" w14:textId="77777777" w:rsidR="006A6A55" w:rsidRPr="00890878" w:rsidRDefault="006A6A55" w:rsidP="0062345D">
            <w:pPr>
              <w:rPr>
                <w:ins w:id="4759" w:author="Chandrasekhar" w:date="2019-11-26T15:57:00Z"/>
                <w:rFonts w:ascii="Courier New" w:hAnsi="Courier New" w:cs="Courier New"/>
                <w:color w:val="000000"/>
                <w:lang w:eastAsia="fr-FR"/>
              </w:rPr>
            </w:pPr>
            <w:ins w:id="4760" w:author="Chandrasekhar" w:date="2019-11-26T15:57:00Z">
              <w:r w:rsidRPr="00890878">
                <w:rPr>
                  <w:rFonts w:ascii="Courier New" w:hAnsi="Courier New" w:cs="Courier New"/>
                  <w:color w:val="000000"/>
                  <w:lang w:eastAsia="fr-FR"/>
                </w:rPr>
                <w:t>Data type</w:t>
              </w:r>
            </w:ins>
          </w:p>
        </w:tc>
        <w:tc>
          <w:tcPr>
            <w:tcW w:w="4065" w:type="dxa"/>
            <w:shd w:val="clear" w:color="auto" w:fill="00FFFF"/>
            <w:noWrap/>
            <w:hideMark/>
            <w:tcPrChange w:id="4761" w:author="Chandrasekhar" w:date="2019-11-26T16:18:00Z">
              <w:tcPr>
                <w:tcW w:w="4065" w:type="dxa"/>
                <w:shd w:val="clear" w:color="auto" w:fill="B8CCE4" w:themeFill="accent1" w:themeFillTint="66"/>
                <w:noWrap/>
                <w:hideMark/>
              </w:tcPr>
            </w:tcPrChange>
          </w:tcPr>
          <w:p w14:paraId="655FB05D" w14:textId="77777777" w:rsidR="006A6A55" w:rsidRPr="00890878" w:rsidRDefault="006A6A55" w:rsidP="0062345D">
            <w:pPr>
              <w:rPr>
                <w:ins w:id="4762" w:author="Chandrasekhar" w:date="2019-11-26T15:57:00Z"/>
                <w:rFonts w:ascii="Courier New" w:hAnsi="Courier New" w:cs="Courier New"/>
                <w:color w:val="000000"/>
                <w:lang w:eastAsia="fr-FR"/>
              </w:rPr>
            </w:pPr>
            <w:ins w:id="4763" w:author="Chandrasekhar" w:date="2019-11-26T15:57:00Z">
              <w:r w:rsidRPr="00890878">
                <w:rPr>
                  <w:rFonts w:ascii="Courier New" w:hAnsi="Courier New" w:cs="Courier New"/>
                  <w:color w:val="000000"/>
                  <w:lang w:eastAsia="fr-FR"/>
                </w:rPr>
                <w:t>Value</w:t>
              </w:r>
            </w:ins>
          </w:p>
        </w:tc>
      </w:tr>
      <w:tr w:rsidR="006A6A55" w:rsidRPr="00890878" w14:paraId="18585841" w14:textId="77777777" w:rsidTr="0062345D">
        <w:trPr>
          <w:trHeight w:val="276"/>
          <w:ins w:id="4764" w:author="Chandrasekhar" w:date="2019-11-26T15:57:00Z"/>
        </w:trPr>
        <w:tc>
          <w:tcPr>
            <w:tcW w:w="2377" w:type="dxa"/>
            <w:noWrap/>
            <w:hideMark/>
          </w:tcPr>
          <w:p w14:paraId="7DF19C53" w14:textId="77777777" w:rsidR="006A6A55" w:rsidRPr="00890878" w:rsidRDefault="006A6A55" w:rsidP="0062345D">
            <w:pPr>
              <w:rPr>
                <w:ins w:id="4765" w:author="Chandrasekhar" w:date="2019-11-26T15:57:00Z"/>
                <w:rFonts w:ascii="Courier New" w:hAnsi="Courier New" w:cs="Courier New"/>
                <w:color w:val="000000"/>
                <w:lang w:eastAsia="fr-FR"/>
              </w:rPr>
            </w:pPr>
            <w:ins w:id="4766" w:author="Chandrasekhar" w:date="2019-11-26T15:57:00Z">
              <w:r w:rsidRPr="00890878">
                <w:rPr>
                  <w:rFonts w:ascii="Courier New" w:hAnsi="Courier New" w:cs="Courier New"/>
                  <w:color w:val="000000"/>
                  <w:lang w:eastAsia="fr-FR"/>
                </w:rPr>
                <w:t>CATDESC</w:t>
              </w:r>
            </w:ins>
          </w:p>
        </w:tc>
        <w:tc>
          <w:tcPr>
            <w:tcW w:w="2620" w:type="dxa"/>
            <w:noWrap/>
            <w:hideMark/>
          </w:tcPr>
          <w:p w14:paraId="390710AB" w14:textId="77777777" w:rsidR="006A6A55" w:rsidRPr="00890878" w:rsidRDefault="006A6A55" w:rsidP="0062345D">
            <w:pPr>
              <w:rPr>
                <w:ins w:id="4767" w:author="Chandrasekhar" w:date="2019-11-26T15:57:00Z"/>
                <w:rFonts w:ascii="Courier New" w:hAnsi="Courier New" w:cs="Courier New"/>
                <w:color w:val="000000"/>
                <w:lang w:eastAsia="fr-FR"/>
              </w:rPr>
            </w:pPr>
            <w:ins w:id="4768" w:author="Chandrasekhar" w:date="2019-11-26T15:57:00Z">
              <w:r w:rsidRPr="00890878">
                <w:rPr>
                  <w:rFonts w:ascii="Courier New" w:hAnsi="Courier New" w:cs="Courier New"/>
                  <w:color w:val="000000"/>
                  <w:lang w:eastAsia="fr-FR"/>
                </w:rPr>
                <w:t>CDF_CHAR</w:t>
              </w:r>
            </w:ins>
          </w:p>
        </w:tc>
        <w:tc>
          <w:tcPr>
            <w:tcW w:w="4065" w:type="dxa"/>
            <w:noWrap/>
            <w:hideMark/>
          </w:tcPr>
          <w:p w14:paraId="5F1734FB" w14:textId="77777777" w:rsidR="006A6A55" w:rsidRPr="00890878" w:rsidRDefault="006A6A55" w:rsidP="0062345D">
            <w:pPr>
              <w:rPr>
                <w:ins w:id="4769" w:author="Chandrasekhar" w:date="2019-11-26T15:57:00Z"/>
                <w:rFonts w:ascii="Courier New" w:hAnsi="Courier New" w:cs="Courier New"/>
                <w:color w:val="000000"/>
                <w:lang w:eastAsia="fr-FR"/>
              </w:rPr>
            </w:pPr>
            <w:ins w:id="4770" w:author="Chandrasekhar" w:date="2019-11-26T15:57:00Z">
              <w:r w:rsidRPr="00890878">
                <w:rPr>
                  <w:rFonts w:ascii="Courier New" w:hAnsi="Courier New" w:cs="Courier New"/>
                  <w:color w:val="000000"/>
                  <w:lang w:eastAsia="fr-FR"/>
                </w:rPr>
                <w:t>CCSDS_coarse_time</w:t>
              </w:r>
            </w:ins>
          </w:p>
        </w:tc>
      </w:tr>
      <w:tr w:rsidR="006A6A55" w:rsidRPr="00890878" w14:paraId="0B96E7F2" w14:textId="77777777" w:rsidTr="0062345D">
        <w:trPr>
          <w:trHeight w:val="276"/>
          <w:ins w:id="4771" w:author="Chandrasekhar" w:date="2019-11-26T15:57:00Z"/>
        </w:trPr>
        <w:tc>
          <w:tcPr>
            <w:tcW w:w="2377" w:type="dxa"/>
            <w:noWrap/>
            <w:hideMark/>
          </w:tcPr>
          <w:p w14:paraId="103E6BA4" w14:textId="77777777" w:rsidR="006A6A55" w:rsidRPr="00890878" w:rsidRDefault="006A6A55" w:rsidP="0062345D">
            <w:pPr>
              <w:rPr>
                <w:ins w:id="4772" w:author="Chandrasekhar" w:date="2019-11-26T15:57:00Z"/>
                <w:rFonts w:ascii="Courier New" w:hAnsi="Courier New" w:cs="Courier New"/>
                <w:color w:val="000000"/>
                <w:lang w:eastAsia="fr-FR"/>
              </w:rPr>
            </w:pPr>
            <w:ins w:id="4773" w:author="Chandrasekhar" w:date="2019-11-26T15:57:00Z">
              <w:r w:rsidRPr="00890878">
                <w:rPr>
                  <w:rFonts w:ascii="Courier New" w:hAnsi="Courier New" w:cs="Courier New"/>
                  <w:color w:val="000000"/>
                  <w:lang w:eastAsia="fr-FR"/>
                </w:rPr>
                <w:t>DEPEND_0</w:t>
              </w:r>
            </w:ins>
          </w:p>
        </w:tc>
        <w:tc>
          <w:tcPr>
            <w:tcW w:w="2620" w:type="dxa"/>
            <w:noWrap/>
            <w:hideMark/>
          </w:tcPr>
          <w:p w14:paraId="45B424A1" w14:textId="77777777" w:rsidR="006A6A55" w:rsidRPr="00890878" w:rsidRDefault="006A6A55" w:rsidP="0062345D">
            <w:pPr>
              <w:rPr>
                <w:ins w:id="4774" w:author="Chandrasekhar" w:date="2019-11-26T15:57:00Z"/>
                <w:rFonts w:ascii="Courier New" w:hAnsi="Courier New" w:cs="Courier New"/>
                <w:color w:val="000000"/>
                <w:lang w:eastAsia="fr-FR"/>
              </w:rPr>
            </w:pPr>
            <w:ins w:id="4775" w:author="Chandrasekhar" w:date="2019-11-26T15:57:00Z">
              <w:r w:rsidRPr="00890878">
                <w:rPr>
                  <w:rFonts w:ascii="Courier New" w:hAnsi="Courier New" w:cs="Courier New"/>
                  <w:color w:val="000000"/>
                  <w:lang w:eastAsia="fr-FR"/>
                </w:rPr>
                <w:t>CDF_CHAR</w:t>
              </w:r>
            </w:ins>
          </w:p>
        </w:tc>
        <w:tc>
          <w:tcPr>
            <w:tcW w:w="4065" w:type="dxa"/>
            <w:noWrap/>
            <w:hideMark/>
          </w:tcPr>
          <w:p w14:paraId="2AEE1B37" w14:textId="77777777" w:rsidR="006A6A55" w:rsidRPr="00890878" w:rsidRDefault="006A6A55" w:rsidP="0062345D">
            <w:pPr>
              <w:rPr>
                <w:ins w:id="4776" w:author="Chandrasekhar" w:date="2019-11-26T15:57:00Z"/>
                <w:rFonts w:ascii="Courier New" w:hAnsi="Courier New" w:cs="Courier New"/>
                <w:color w:val="000000"/>
                <w:lang w:eastAsia="fr-FR"/>
              </w:rPr>
            </w:pPr>
            <w:ins w:id="4777" w:author="Chandrasekhar" w:date="2019-11-26T15:57:00Z">
              <w:r w:rsidRPr="00890878">
                <w:rPr>
                  <w:rFonts w:ascii="Courier New" w:hAnsi="Courier New" w:cs="Courier New"/>
                  <w:color w:val="000000"/>
                  <w:lang w:eastAsia="fr-FR"/>
                </w:rPr>
                <w:t>Epoch</w:t>
              </w:r>
            </w:ins>
          </w:p>
        </w:tc>
      </w:tr>
      <w:tr w:rsidR="006A6A55" w:rsidRPr="00890878" w14:paraId="2411DCAE" w14:textId="77777777" w:rsidTr="0062345D">
        <w:trPr>
          <w:trHeight w:val="276"/>
          <w:ins w:id="4778" w:author="Chandrasekhar" w:date="2019-11-26T15:57:00Z"/>
        </w:trPr>
        <w:tc>
          <w:tcPr>
            <w:tcW w:w="2377" w:type="dxa"/>
            <w:noWrap/>
            <w:hideMark/>
          </w:tcPr>
          <w:p w14:paraId="374CF606" w14:textId="77777777" w:rsidR="006A6A55" w:rsidRPr="00890878" w:rsidRDefault="006A6A55" w:rsidP="0062345D">
            <w:pPr>
              <w:rPr>
                <w:ins w:id="4779" w:author="Chandrasekhar" w:date="2019-11-26T15:57:00Z"/>
                <w:rFonts w:ascii="Courier New" w:hAnsi="Courier New" w:cs="Courier New"/>
                <w:color w:val="000000"/>
                <w:lang w:eastAsia="fr-FR"/>
              </w:rPr>
            </w:pPr>
            <w:ins w:id="4780" w:author="Chandrasekhar" w:date="2019-11-26T15:57:00Z">
              <w:r w:rsidRPr="00890878">
                <w:rPr>
                  <w:rFonts w:ascii="Courier New" w:hAnsi="Courier New" w:cs="Courier New"/>
                  <w:color w:val="000000"/>
                  <w:lang w:eastAsia="fr-FR"/>
                </w:rPr>
                <w:t>FIELDNAM</w:t>
              </w:r>
            </w:ins>
          </w:p>
        </w:tc>
        <w:tc>
          <w:tcPr>
            <w:tcW w:w="2620" w:type="dxa"/>
            <w:noWrap/>
            <w:hideMark/>
          </w:tcPr>
          <w:p w14:paraId="1E87061E" w14:textId="77777777" w:rsidR="006A6A55" w:rsidRPr="00890878" w:rsidRDefault="006A6A55" w:rsidP="0062345D">
            <w:pPr>
              <w:rPr>
                <w:ins w:id="4781" w:author="Chandrasekhar" w:date="2019-11-26T15:57:00Z"/>
                <w:rFonts w:ascii="Courier New" w:hAnsi="Courier New" w:cs="Courier New"/>
                <w:color w:val="000000"/>
                <w:lang w:eastAsia="fr-FR"/>
              </w:rPr>
            </w:pPr>
            <w:ins w:id="4782" w:author="Chandrasekhar" w:date="2019-11-26T15:57:00Z">
              <w:r w:rsidRPr="00890878">
                <w:rPr>
                  <w:rFonts w:ascii="Courier New" w:hAnsi="Courier New" w:cs="Courier New"/>
                  <w:color w:val="000000"/>
                  <w:lang w:eastAsia="fr-FR"/>
                </w:rPr>
                <w:t>CDF_CHAR</w:t>
              </w:r>
            </w:ins>
          </w:p>
        </w:tc>
        <w:tc>
          <w:tcPr>
            <w:tcW w:w="4065" w:type="dxa"/>
            <w:noWrap/>
            <w:hideMark/>
          </w:tcPr>
          <w:p w14:paraId="3D0280BE" w14:textId="77777777" w:rsidR="006A6A55" w:rsidRPr="00890878" w:rsidRDefault="006A6A55" w:rsidP="0062345D">
            <w:pPr>
              <w:rPr>
                <w:ins w:id="4783" w:author="Chandrasekhar" w:date="2019-11-26T15:57:00Z"/>
                <w:rFonts w:ascii="Courier New" w:hAnsi="Courier New" w:cs="Courier New"/>
                <w:color w:val="000000"/>
                <w:lang w:eastAsia="fr-FR"/>
              </w:rPr>
            </w:pPr>
            <w:ins w:id="4784" w:author="Chandrasekhar" w:date="2019-11-26T15:57:00Z">
              <w:r w:rsidRPr="00890878">
                <w:rPr>
                  <w:rFonts w:ascii="Courier New" w:hAnsi="Courier New" w:cs="Courier New"/>
                  <w:color w:val="000000"/>
                  <w:lang w:eastAsia="fr-FR"/>
                </w:rPr>
                <w:t>CCSDS_coarse_time</w:t>
              </w:r>
            </w:ins>
          </w:p>
        </w:tc>
      </w:tr>
      <w:tr w:rsidR="006A6A55" w:rsidRPr="00890878" w14:paraId="25269577" w14:textId="77777777" w:rsidTr="0062345D">
        <w:trPr>
          <w:trHeight w:val="276"/>
          <w:ins w:id="4785" w:author="Chandrasekhar" w:date="2019-11-26T15:57:00Z"/>
        </w:trPr>
        <w:tc>
          <w:tcPr>
            <w:tcW w:w="2377" w:type="dxa"/>
            <w:noWrap/>
            <w:hideMark/>
          </w:tcPr>
          <w:p w14:paraId="5C4BC904" w14:textId="77777777" w:rsidR="006A6A55" w:rsidRPr="00890878" w:rsidRDefault="006A6A55" w:rsidP="0062345D">
            <w:pPr>
              <w:rPr>
                <w:ins w:id="4786" w:author="Chandrasekhar" w:date="2019-11-26T15:57:00Z"/>
                <w:rFonts w:ascii="Courier New" w:hAnsi="Courier New" w:cs="Courier New"/>
                <w:color w:val="000000"/>
                <w:lang w:eastAsia="fr-FR"/>
              </w:rPr>
            </w:pPr>
            <w:ins w:id="4787" w:author="Chandrasekhar" w:date="2019-11-26T15:57:00Z">
              <w:r w:rsidRPr="00890878">
                <w:rPr>
                  <w:rFonts w:ascii="Courier New" w:hAnsi="Courier New" w:cs="Courier New"/>
                  <w:color w:val="000000"/>
                  <w:lang w:eastAsia="fr-FR"/>
                </w:rPr>
                <w:t>FILLVAL</w:t>
              </w:r>
            </w:ins>
          </w:p>
        </w:tc>
        <w:tc>
          <w:tcPr>
            <w:tcW w:w="2620" w:type="dxa"/>
            <w:noWrap/>
            <w:hideMark/>
          </w:tcPr>
          <w:p w14:paraId="626B7512" w14:textId="77777777" w:rsidR="006A6A55" w:rsidRPr="00890878" w:rsidRDefault="006A6A55" w:rsidP="0062345D">
            <w:pPr>
              <w:rPr>
                <w:ins w:id="4788" w:author="Chandrasekhar" w:date="2019-11-26T15:57:00Z"/>
                <w:rFonts w:ascii="Courier New" w:hAnsi="Courier New" w:cs="Courier New"/>
                <w:color w:val="000000"/>
                <w:lang w:eastAsia="fr-FR"/>
              </w:rPr>
            </w:pPr>
            <w:ins w:id="4789" w:author="Chandrasekhar" w:date="2019-11-26T15:57:00Z">
              <w:r w:rsidRPr="00890878">
                <w:rPr>
                  <w:rFonts w:ascii="Courier New" w:hAnsi="Courier New" w:cs="Courier New"/>
                  <w:color w:val="000000"/>
                  <w:lang w:eastAsia="fr-FR"/>
                </w:rPr>
                <w:t>CDF_UINT4</w:t>
              </w:r>
            </w:ins>
          </w:p>
        </w:tc>
        <w:tc>
          <w:tcPr>
            <w:tcW w:w="4065" w:type="dxa"/>
            <w:noWrap/>
            <w:hideMark/>
          </w:tcPr>
          <w:p w14:paraId="4F770C7A" w14:textId="77777777" w:rsidR="006A6A55" w:rsidRPr="00890878" w:rsidRDefault="006A6A55" w:rsidP="0062345D">
            <w:pPr>
              <w:rPr>
                <w:ins w:id="4790" w:author="Chandrasekhar" w:date="2019-11-26T15:57:00Z"/>
                <w:rFonts w:ascii="Courier New" w:hAnsi="Courier New" w:cs="Courier New"/>
                <w:color w:val="000000"/>
                <w:lang w:eastAsia="fr-FR"/>
              </w:rPr>
            </w:pPr>
            <w:ins w:id="4791" w:author="Chandrasekhar" w:date="2019-11-26T15:57:00Z">
              <w:r w:rsidRPr="00890878">
                <w:rPr>
                  <w:rFonts w:ascii="Courier New" w:hAnsi="Courier New" w:cs="Courier New"/>
                  <w:color w:val="000000"/>
                  <w:lang w:eastAsia="fr-FR"/>
                </w:rPr>
                <w:t>4294967295</w:t>
              </w:r>
            </w:ins>
          </w:p>
        </w:tc>
      </w:tr>
      <w:tr w:rsidR="006A6A55" w:rsidRPr="00890878" w14:paraId="308970EE" w14:textId="77777777" w:rsidTr="0062345D">
        <w:trPr>
          <w:trHeight w:val="276"/>
          <w:ins w:id="4792" w:author="Chandrasekhar" w:date="2019-11-26T15:57:00Z"/>
        </w:trPr>
        <w:tc>
          <w:tcPr>
            <w:tcW w:w="2377" w:type="dxa"/>
            <w:noWrap/>
            <w:hideMark/>
          </w:tcPr>
          <w:p w14:paraId="5440B458" w14:textId="77777777" w:rsidR="006A6A55" w:rsidRPr="00890878" w:rsidRDefault="006A6A55" w:rsidP="0062345D">
            <w:pPr>
              <w:rPr>
                <w:ins w:id="4793" w:author="Chandrasekhar" w:date="2019-11-26T15:57:00Z"/>
                <w:rFonts w:ascii="Courier New" w:hAnsi="Courier New" w:cs="Courier New"/>
                <w:color w:val="000000"/>
                <w:lang w:eastAsia="fr-FR"/>
              </w:rPr>
            </w:pPr>
            <w:ins w:id="4794" w:author="Chandrasekhar" w:date="2019-11-26T15:57:00Z">
              <w:r w:rsidRPr="00890878">
                <w:rPr>
                  <w:rFonts w:ascii="Courier New" w:hAnsi="Courier New" w:cs="Courier New"/>
                  <w:color w:val="000000"/>
                  <w:lang w:eastAsia="fr-FR"/>
                </w:rPr>
                <w:t>FORMAT</w:t>
              </w:r>
            </w:ins>
          </w:p>
        </w:tc>
        <w:tc>
          <w:tcPr>
            <w:tcW w:w="2620" w:type="dxa"/>
            <w:noWrap/>
            <w:hideMark/>
          </w:tcPr>
          <w:p w14:paraId="51538410" w14:textId="77777777" w:rsidR="006A6A55" w:rsidRPr="00890878" w:rsidRDefault="006A6A55" w:rsidP="0062345D">
            <w:pPr>
              <w:rPr>
                <w:ins w:id="4795" w:author="Chandrasekhar" w:date="2019-11-26T15:57:00Z"/>
                <w:rFonts w:ascii="Courier New" w:hAnsi="Courier New" w:cs="Courier New"/>
                <w:color w:val="000000"/>
                <w:lang w:eastAsia="fr-FR"/>
              </w:rPr>
            </w:pPr>
            <w:ins w:id="4796" w:author="Chandrasekhar" w:date="2019-11-26T15:57:00Z">
              <w:r w:rsidRPr="00890878">
                <w:rPr>
                  <w:rFonts w:ascii="Courier New" w:hAnsi="Courier New" w:cs="Courier New"/>
                  <w:color w:val="000000"/>
                  <w:lang w:eastAsia="fr-FR"/>
                </w:rPr>
                <w:t>CDF_CHAR</w:t>
              </w:r>
            </w:ins>
          </w:p>
        </w:tc>
        <w:tc>
          <w:tcPr>
            <w:tcW w:w="4065" w:type="dxa"/>
            <w:noWrap/>
            <w:hideMark/>
          </w:tcPr>
          <w:p w14:paraId="0BFE2977" w14:textId="77777777" w:rsidR="006A6A55" w:rsidRPr="00890878" w:rsidRDefault="006A6A55" w:rsidP="0062345D">
            <w:pPr>
              <w:rPr>
                <w:ins w:id="4797" w:author="Chandrasekhar" w:date="2019-11-26T15:57:00Z"/>
                <w:rFonts w:ascii="Courier New" w:hAnsi="Courier New" w:cs="Courier New"/>
                <w:color w:val="000000"/>
                <w:lang w:eastAsia="fr-FR"/>
              </w:rPr>
            </w:pPr>
            <w:ins w:id="4798" w:author="Chandrasekhar" w:date="2019-11-26T15:57:00Z">
              <w:r w:rsidRPr="00890878">
                <w:rPr>
                  <w:rFonts w:ascii="Courier New" w:hAnsi="Courier New" w:cs="Courier New"/>
                  <w:color w:val="000000"/>
                  <w:lang w:eastAsia="fr-FR"/>
                </w:rPr>
                <w:t>I8</w:t>
              </w:r>
            </w:ins>
          </w:p>
        </w:tc>
      </w:tr>
      <w:tr w:rsidR="006A6A55" w:rsidRPr="00890878" w14:paraId="31CEDF56" w14:textId="77777777" w:rsidTr="0062345D">
        <w:trPr>
          <w:trHeight w:val="276"/>
          <w:ins w:id="4799" w:author="Chandrasekhar" w:date="2019-11-26T15:57:00Z"/>
        </w:trPr>
        <w:tc>
          <w:tcPr>
            <w:tcW w:w="2377" w:type="dxa"/>
            <w:noWrap/>
            <w:hideMark/>
          </w:tcPr>
          <w:p w14:paraId="23BE24DE" w14:textId="77777777" w:rsidR="006A6A55" w:rsidRPr="00890878" w:rsidRDefault="006A6A55" w:rsidP="0062345D">
            <w:pPr>
              <w:rPr>
                <w:ins w:id="4800" w:author="Chandrasekhar" w:date="2019-11-26T15:57:00Z"/>
                <w:rFonts w:ascii="Courier New" w:hAnsi="Courier New" w:cs="Courier New"/>
                <w:color w:val="000000"/>
                <w:lang w:eastAsia="fr-FR"/>
              </w:rPr>
            </w:pPr>
            <w:ins w:id="4801" w:author="Chandrasekhar" w:date="2019-11-26T15:57:00Z">
              <w:r w:rsidRPr="00890878">
                <w:rPr>
                  <w:rFonts w:ascii="Courier New" w:hAnsi="Courier New" w:cs="Courier New"/>
                  <w:color w:val="000000"/>
                  <w:lang w:eastAsia="fr-FR"/>
                </w:rPr>
                <w:t>LABLAXIS</w:t>
              </w:r>
            </w:ins>
          </w:p>
        </w:tc>
        <w:tc>
          <w:tcPr>
            <w:tcW w:w="2620" w:type="dxa"/>
            <w:noWrap/>
            <w:hideMark/>
          </w:tcPr>
          <w:p w14:paraId="50991A49" w14:textId="77777777" w:rsidR="006A6A55" w:rsidRPr="00890878" w:rsidRDefault="006A6A55" w:rsidP="0062345D">
            <w:pPr>
              <w:rPr>
                <w:ins w:id="4802" w:author="Chandrasekhar" w:date="2019-11-26T15:57:00Z"/>
                <w:rFonts w:ascii="Courier New" w:hAnsi="Courier New" w:cs="Courier New"/>
                <w:color w:val="000000"/>
                <w:lang w:eastAsia="fr-FR"/>
              </w:rPr>
            </w:pPr>
            <w:ins w:id="4803" w:author="Chandrasekhar" w:date="2019-11-26T15:57:00Z">
              <w:r w:rsidRPr="00890878">
                <w:rPr>
                  <w:rFonts w:ascii="Courier New" w:hAnsi="Courier New" w:cs="Courier New"/>
                  <w:color w:val="000000"/>
                  <w:lang w:eastAsia="fr-FR"/>
                </w:rPr>
                <w:t>CDF_CHAR</w:t>
              </w:r>
            </w:ins>
          </w:p>
        </w:tc>
        <w:tc>
          <w:tcPr>
            <w:tcW w:w="4065" w:type="dxa"/>
            <w:noWrap/>
            <w:hideMark/>
          </w:tcPr>
          <w:p w14:paraId="1C9240DB" w14:textId="77777777" w:rsidR="006A6A55" w:rsidRPr="00890878" w:rsidRDefault="006A6A55" w:rsidP="0062345D">
            <w:pPr>
              <w:rPr>
                <w:ins w:id="4804" w:author="Chandrasekhar" w:date="2019-11-26T15:57:00Z"/>
                <w:rFonts w:ascii="Courier New" w:hAnsi="Courier New" w:cs="Courier New"/>
                <w:color w:val="000000"/>
                <w:lang w:eastAsia="fr-FR"/>
              </w:rPr>
            </w:pPr>
            <w:ins w:id="4805" w:author="Chandrasekhar" w:date="2019-11-26T15:57:00Z">
              <w:r w:rsidRPr="00890878">
                <w:rPr>
                  <w:rFonts w:ascii="Courier New" w:hAnsi="Courier New" w:cs="Courier New"/>
                  <w:color w:val="000000"/>
                  <w:lang w:eastAsia="fr-FR"/>
                </w:rPr>
                <w:t>CCSDS_coarse_time</w:t>
              </w:r>
            </w:ins>
          </w:p>
        </w:tc>
      </w:tr>
      <w:tr w:rsidR="006A6A55" w:rsidRPr="00890878" w14:paraId="0F9114A4" w14:textId="77777777" w:rsidTr="0062345D">
        <w:trPr>
          <w:trHeight w:val="276"/>
          <w:ins w:id="4806" w:author="Chandrasekhar" w:date="2019-11-26T15:57:00Z"/>
        </w:trPr>
        <w:tc>
          <w:tcPr>
            <w:tcW w:w="2377" w:type="dxa"/>
            <w:noWrap/>
            <w:hideMark/>
          </w:tcPr>
          <w:p w14:paraId="685AAE8C" w14:textId="77777777" w:rsidR="006A6A55" w:rsidRPr="00890878" w:rsidRDefault="006A6A55" w:rsidP="0062345D">
            <w:pPr>
              <w:rPr>
                <w:ins w:id="4807" w:author="Chandrasekhar" w:date="2019-11-26T15:57:00Z"/>
                <w:rFonts w:ascii="Courier New" w:hAnsi="Courier New" w:cs="Courier New"/>
                <w:color w:val="000000"/>
                <w:lang w:eastAsia="fr-FR"/>
              </w:rPr>
            </w:pPr>
            <w:ins w:id="4808" w:author="Chandrasekhar" w:date="2019-11-26T15:57:00Z">
              <w:r w:rsidRPr="00890878">
                <w:rPr>
                  <w:rFonts w:ascii="Courier New" w:hAnsi="Courier New" w:cs="Courier New"/>
                  <w:color w:val="000000"/>
                  <w:lang w:eastAsia="fr-FR"/>
                </w:rPr>
                <w:t>UNITS</w:t>
              </w:r>
            </w:ins>
          </w:p>
        </w:tc>
        <w:tc>
          <w:tcPr>
            <w:tcW w:w="2620" w:type="dxa"/>
            <w:noWrap/>
            <w:hideMark/>
          </w:tcPr>
          <w:p w14:paraId="79E7158F" w14:textId="77777777" w:rsidR="006A6A55" w:rsidRPr="00890878" w:rsidRDefault="006A6A55" w:rsidP="0062345D">
            <w:pPr>
              <w:rPr>
                <w:ins w:id="4809" w:author="Chandrasekhar" w:date="2019-11-26T15:57:00Z"/>
                <w:rFonts w:ascii="Courier New" w:hAnsi="Courier New" w:cs="Courier New"/>
                <w:color w:val="000000"/>
                <w:lang w:eastAsia="fr-FR"/>
              </w:rPr>
            </w:pPr>
            <w:ins w:id="4810" w:author="Chandrasekhar" w:date="2019-11-26T15:57:00Z">
              <w:r w:rsidRPr="00890878">
                <w:rPr>
                  <w:rFonts w:ascii="Courier New" w:hAnsi="Courier New" w:cs="Courier New"/>
                  <w:color w:val="000000"/>
                  <w:lang w:eastAsia="fr-FR"/>
                </w:rPr>
                <w:t>CDF_CHAR</w:t>
              </w:r>
            </w:ins>
          </w:p>
        </w:tc>
        <w:tc>
          <w:tcPr>
            <w:tcW w:w="4065" w:type="dxa"/>
            <w:noWrap/>
            <w:hideMark/>
          </w:tcPr>
          <w:p w14:paraId="313313F3" w14:textId="77777777" w:rsidR="006A6A55" w:rsidRPr="00890878" w:rsidRDefault="006A6A55" w:rsidP="0062345D">
            <w:pPr>
              <w:rPr>
                <w:ins w:id="4811" w:author="Chandrasekhar" w:date="2019-11-26T15:57:00Z"/>
                <w:rFonts w:ascii="Courier New" w:hAnsi="Courier New" w:cs="Courier New"/>
                <w:color w:val="000000"/>
                <w:lang w:eastAsia="fr-FR"/>
              </w:rPr>
            </w:pPr>
            <w:ins w:id="4812" w:author="Chandrasekhar" w:date="2019-11-26T15:57:00Z">
              <w:r w:rsidRPr="00890878">
                <w:rPr>
                  <w:rFonts w:ascii="Courier New" w:hAnsi="Courier New" w:cs="Courier New"/>
                  <w:color w:val="000000"/>
                  <w:lang w:eastAsia="fr-FR"/>
                </w:rPr>
                <w:t>s</w:t>
              </w:r>
            </w:ins>
          </w:p>
        </w:tc>
      </w:tr>
      <w:tr w:rsidR="006A6A55" w:rsidRPr="00890878" w14:paraId="3C75317E" w14:textId="77777777" w:rsidTr="0062345D">
        <w:trPr>
          <w:trHeight w:val="276"/>
          <w:ins w:id="4813" w:author="Chandrasekhar" w:date="2019-11-26T15:57:00Z"/>
        </w:trPr>
        <w:tc>
          <w:tcPr>
            <w:tcW w:w="2377" w:type="dxa"/>
            <w:noWrap/>
            <w:hideMark/>
          </w:tcPr>
          <w:p w14:paraId="4BD1965E" w14:textId="77777777" w:rsidR="006A6A55" w:rsidRPr="00890878" w:rsidRDefault="006A6A55" w:rsidP="0062345D">
            <w:pPr>
              <w:rPr>
                <w:ins w:id="4814" w:author="Chandrasekhar" w:date="2019-11-26T15:57:00Z"/>
                <w:rFonts w:ascii="Courier New" w:hAnsi="Courier New" w:cs="Courier New"/>
                <w:color w:val="000000"/>
                <w:lang w:eastAsia="fr-FR"/>
              </w:rPr>
            </w:pPr>
            <w:ins w:id="4815" w:author="Chandrasekhar" w:date="2019-11-26T15:57:00Z">
              <w:r w:rsidRPr="00890878">
                <w:rPr>
                  <w:rFonts w:ascii="Courier New" w:hAnsi="Courier New" w:cs="Courier New"/>
                  <w:color w:val="000000"/>
                  <w:lang w:eastAsia="fr-FR"/>
                </w:rPr>
                <w:t>VALIDMIN</w:t>
              </w:r>
            </w:ins>
          </w:p>
        </w:tc>
        <w:tc>
          <w:tcPr>
            <w:tcW w:w="2620" w:type="dxa"/>
            <w:noWrap/>
            <w:hideMark/>
          </w:tcPr>
          <w:p w14:paraId="4282763B" w14:textId="77777777" w:rsidR="006A6A55" w:rsidRPr="00890878" w:rsidRDefault="006A6A55" w:rsidP="0062345D">
            <w:pPr>
              <w:rPr>
                <w:ins w:id="4816" w:author="Chandrasekhar" w:date="2019-11-26T15:57:00Z"/>
                <w:rFonts w:ascii="Courier New" w:hAnsi="Courier New" w:cs="Courier New"/>
                <w:color w:val="000000"/>
                <w:lang w:eastAsia="fr-FR"/>
              </w:rPr>
            </w:pPr>
            <w:ins w:id="4817" w:author="Chandrasekhar" w:date="2019-11-26T15:57:00Z">
              <w:r w:rsidRPr="00890878">
                <w:rPr>
                  <w:rFonts w:ascii="Courier New" w:hAnsi="Courier New" w:cs="Courier New"/>
                  <w:color w:val="000000"/>
                  <w:lang w:eastAsia="fr-FR"/>
                </w:rPr>
                <w:t>CDF_UINT4</w:t>
              </w:r>
            </w:ins>
          </w:p>
        </w:tc>
        <w:tc>
          <w:tcPr>
            <w:tcW w:w="4065" w:type="dxa"/>
            <w:noWrap/>
            <w:hideMark/>
          </w:tcPr>
          <w:p w14:paraId="21FE865C" w14:textId="77777777" w:rsidR="006A6A55" w:rsidRPr="00890878" w:rsidRDefault="006A6A55" w:rsidP="0062345D">
            <w:pPr>
              <w:rPr>
                <w:ins w:id="4818" w:author="Chandrasekhar" w:date="2019-11-26T15:57:00Z"/>
                <w:rFonts w:ascii="Courier New" w:hAnsi="Courier New" w:cs="Courier New"/>
                <w:color w:val="000000"/>
                <w:lang w:eastAsia="fr-FR"/>
              </w:rPr>
            </w:pPr>
            <w:ins w:id="4819" w:author="Chandrasekhar" w:date="2019-11-26T15:57:00Z">
              <w:r w:rsidRPr="00890878">
                <w:rPr>
                  <w:rFonts w:ascii="Courier New" w:hAnsi="Courier New" w:cs="Courier New"/>
                  <w:color w:val="000000"/>
                  <w:lang w:eastAsia="fr-FR"/>
                </w:rPr>
                <w:t>0</w:t>
              </w:r>
            </w:ins>
          </w:p>
        </w:tc>
      </w:tr>
      <w:tr w:rsidR="006A6A55" w:rsidRPr="00890878" w14:paraId="474BC6D0" w14:textId="77777777" w:rsidTr="0062345D">
        <w:trPr>
          <w:trHeight w:val="276"/>
          <w:ins w:id="4820" w:author="Chandrasekhar" w:date="2019-11-26T15:57:00Z"/>
        </w:trPr>
        <w:tc>
          <w:tcPr>
            <w:tcW w:w="2377" w:type="dxa"/>
            <w:noWrap/>
            <w:hideMark/>
          </w:tcPr>
          <w:p w14:paraId="76F87FD8" w14:textId="77777777" w:rsidR="006A6A55" w:rsidRPr="00890878" w:rsidRDefault="006A6A55" w:rsidP="0062345D">
            <w:pPr>
              <w:rPr>
                <w:ins w:id="4821" w:author="Chandrasekhar" w:date="2019-11-26T15:57:00Z"/>
                <w:rFonts w:ascii="Courier New" w:hAnsi="Courier New" w:cs="Courier New"/>
                <w:color w:val="000000"/>
                <w:lang w:eastAsia="fr-FR"/>
              </w:rPr>
            </w:pPr>
            <w:ins w:id="4822" w:author="Chandrasekhar" w:date="2019-11-26T15:57:00Z">
              <w:r w:rsidRPr="00890878">
                <w:rPr>
                  <w:rFonts w:ascii="Courier New" w:hAnsi="Courier New" w:cs="Courier New"/>
                  <w:color w:val="000000"/>
                  <w:lang w:eastAsia="fr-FR"/>
                </w:rPr>
                <w:t>VALIDMAX</w:t>
              </w:r>
            </w:ins>
          </w:p>
        </w:tc>
        <w:tc>
          <w:tcPr>
            <w:tcW w:w="2620" w:type="dxa"/>
            <w:noWrap/>
            <w:hideMark/>
          </w:tcPr>
          <w:p w14:paraId="364D6FD7" w14:textId="77777777" w:rsidR="006A6A55" w:rsidRPr="00890878" w:rsidRDefault="006A6A55" w:rsidP="0062345D">
            <w:pPr>
              <w:rPr>
                <w:ins w:id="4823" w:author="Chandrasekhar" w:date="2019-11-26T15:57:00Z"/>
                <w:rFonts w:ascii="Courier New" w:hAnsi="Courier New" w:cs="Courier New"/>
                <w:color w:val="000000"/>
                <w:lang w:eastAsia="fr-FR"/>
              </w:rPr>
            </w:pPr>
            <w:ins w:id="4824" w:author="Chandrasekhar" w:date="2019-11-26T15:57:00Z">
              <w:r w:rsidRPr="00890878">
                <w:rPr>
                  <w:rFonts w:ascii="Courier New" w:hAnsi="Courier New" w:cs="Courier New"/>
                  <w:color w:val="000000"/>
                  <w:lang w:eastAsia="fr-FR"/>
                </w:rPr>
                <w:t>CDF_FLOAT</w:t>
              </w:r>
            </w:ins>
          </w:p>
        </w:tc>
        <w:tc>
          <w:tcPr>
            <w:tcW w:w="4065" w:type="dxa"/>
            <w:noWrap/>
            <w:hideMark/>
          </w:tcPr>
          <w:p w14:paraId="53C85403" w14:textId="77777777" w:rsidR="006A6A55" w:rsidRPr="00890878" w:rsidRDefault="006A6A55" w:rsidP="0062345D">
            <w:pPr>
              <w:rPr>
                <w:ins w:id="4825" w:author="Chandrasekhar" w:date="2019-11-26T15:57:00Z"/>
                <w:rFonts w:ascii="Courier New" w:hAnsi="Courier New" w:cs="Courier New"/>
                <w:color w:val="000000"/>
                <w:lang w:eastAsia="fr-FR"/>
              </w:rPr>
            </w:pPr>
            <w:ins w:id="4826" w:author="Chandrasekhar" w:date="2019-11-26T15:57:00Z">
              <w:r w:rsidRPr="00890878">
                <w:rPr>
                  <w:rFonts w:ascii="Courier New" w:hAnsi="Courier New" w:cs="Courier New"/>
                  <w:color w:val="000000"/>
                  <w:lang w:eastAsia="fr-FR"/>
                </w:rPr>
                <w:t>1.8446744e+19</w:t>
              </w:r>
            </w:ins>
          </w:p>
        </w:tc>
      </w:tr>
      <w:tr w:rsidR="006A6A55" w:rsidRPr="00890878" w14:paraId="3C381030" w14:textId="77777777" w:rsidTr="0062345D">
        <w:trPr>
          <w:trHeight w:val="276"/>
          <w:ins w:id="4827" w:author="Chandrasekhar" w:date="2019-11-26T15:57:00Z"/>
        </w:trPr>
        <w:tc>
          <w:tcPr>
            <w:tcW w:w="2377" w:type="dxa"/>
            <w:noWrap/>
            <w:hideMark/>
          </w:tcPr>
          <w:p w14:paraId="4116FD98" w14:textId="77777777" w:rsidR="006A6A55" w:rsidRPr="00890878" w:rsidRDefault="006A6A55" w:rsidP="0062345D">
            <w:pPr>
              <w:rPr>
                <w:ins w:id="4828" w:author="Chandrasekhar" w:date="2019-11-26T15:57:00Z"/>
                <w:rFonts w:ascii="Courier New" w:hAnsi="Courier New" w:cs="Courier New"/>
                <w:color w:val="000000"/>
                <w:lang w:eastAsia="fr-FR"/>
              </w:rPr>
            </w:pPr>
            <w:ins w:id="4829" w:author="Chandrasekhar" w:date="2019-11-26T15:57:00Z">
              <w:r w:rsidRPr="00890878">
                <w:rPr>
                  <w:rFonts w:ascii="Courier New" w:hAnsi="Courier New" w:cs="Courier New"/>
                  <w:color w:val="000000"/>
                  <w:lang w:eastAsia="fr-FR"/>
                </w:rPr>
                <w:t>VAR_TYPE</w:t>
              </w:r>
            </w:ins>
          </w:p>
        </w:tc>
        <w:tc>
          <w:tcPr>
            <w:tcW w:w="2620" w:type="dxa"/>
            <w:noWrap/>
            <w:hideMark/>
          </w:tcPr>
          <w:p w14:paraId="2A0B7681" w14:textId="77777777" w:rsidR="006A6A55" w:rsidRPr="00890878" w:rsidRDefault="006A6A55" w:rsidP="0062345D">
            <w:pPr>
              <w:rPr>
                <w:ins w:id="4830" w:author="Chandrasekhar" w:date="2019-11-26T15:57:00Z"/>
                <w:rFonts w:ascii="Courier New" w:hAnsi="Courier New" w:cs="Courier New"/>
                <w:color w:val="000000"/>
                <w:lang w:eastAsia="fr-FR"/>
              </w:rPr>
            </w:pPr>
            <w:ins w:id="4831" w:author="Chandrasekhar" w:date="2019-11-26T15:57:00Z">
              <w:r w:rsidRPr="00890878">
                <w:rPr>
                  <w:rFonts w:ascii="Courier New" w:hAnsi="Courier New" w:cs="Courier New"/>
                  <w:color w:val="000000"/>
                  <w:lang w:eastAsia="fr-FR"/>
                </w:rPr>
                <w:t>CDF_CHAR</w:t>
              </w:r>
            </w:ins>
          </w:p>
        </w:tc>
        <w:tc>
          <w:tcPr>
            <w:tcW w:w="4065" w:type="dxa"/>
            <w:noWrap/>
            <w:hideMark/>
          </w:tcPr>
          <w:p w14:paraId="14CDF4E1" w14:textId="77777777" w:rsidR="006A6A55" w:rsidRPr="00890878" w:rsidRDefault="006A6A55" w:rsidP="0062345D">
            <w:pPr>
              <w:rPr>
                <w:ins w:id="4832" w:author="Chandrasekhar" w:date="2019-11-26T15:57:00Z"/>
                <w:rFonts w:ascii="Courier New" w:hAnsi="Courier New" w:cs="Courier New"/>
                <w:color w:val="000000"/>
                <w:lang w:eastAsia="fr-FR"/>
              </w:rPr>
            </w:pPr>
            <w:ins w:id="4833" w:author="Chandrasekhar" w:date="2019-11-26T15:57:00Z">
              <w:r w:rsidRPr="00890878">
                <w:rPr>
                  <w:rFonts w:ascii="Courier New" w:hAnsi="Courier New" w:cs="Courier New"/>
                  <w:color w:val="000000"/>
                  <w:lang w:eastAsia="fr-FR"/>
                </w:rPr>
                <w:t>support_data</w:t>
              </w:r>
            </w:ins>
          </w:p>
        </w:tc>
      </w:tr>
      <w:tr w:rsidR="006A6A55" w:rsidRPr="00890878" w14:paraId="58C2CB65" w14:textId="77777777" w:rsidTr="0062345D">
        <w:trPr>
          <w:trHeight w:val="276"/>
          <w:ins w:id="4834" w:author="Chandrasekhar" w:date="2019-11-26T15:57:00Z"/>
        </w:trPr>
        <w:tc>
          <w:tcPr>
            <w:tcW w:w="2377" w:type="dxa"/>
            <w:noWrap/>
            <w:hideMark/>
          </w:tcPr>
          <w:p w14:paraId="4DD1E0F8" w14:textId="77777777" w:rsidR="006A6A55" w:rsidRPr="00890878" w:rsidRDefault="006A6A55" w:rsidP="0062345D">
            <w:pPr>
              <w:rPr>
                <w:ins w:id="4835" w:author="Chandrasekhar" w:date="2019-11-26T15:57:00Z"/>
                <w:rFonts w:ascii="Courier New" w:hAnsi="Courier New" w:cs="Courier New"/>
                <w:color w:val="000000"/>
                <w:lang w:eastAsia="fr-FR"/>
              </w:rPr>
            </w:pPr>
            <w:ins w:id="4836" w:author="Chandrasekhar" w:date="2019-11-26T15:57:00Z">
              <w:r w:rsidRPr="00890878">
                <w:rPr>
                  <w:rFonts w:ascii="Courier New" w:hAnsi="Courier New" w:cs="Courier New"/>
                  <w:color w:val="000000"/>
                  <w:lang w:eastAsia="fr-FR"/>
                </w:rPr>
                <w:t>SCALETYP</w:t>
              </w:r>
            </w:ins>
          </w:p>
        </w:tc>
        <w:tc>
          <w:tcPr>
            <w:tcW w:w="2620" w:type="dxa"/>
            <w:noWrap/>
            <w:hideMark/>
          </w:tcPr>
          <w:p w14:paraId="07B07AA4" w14:textId="77777777" w:rsidR="006A6A55" w:rsidRPr="00890878" w:rsidRDefault="006A6A55" w:rsidP="0062345D">
            <w:pPr>
              <w:rPr>
                <w:ins w:id="4837" w:author="Chandrasekhar" w:date="2019-11-26T15:57:00Z"/>
                <w:rFonts w:ascii="Courier New" w:hAnsi="Courier New" w:cs="Courier New"/>
                <w:color w:val="000000"/>
                <w:lang w:eastAsia="fr-FR"/>
              </w:rPr>
            </w:pPr>
            <w:ins w:id="4838" w:author="Chandrasekhar" w:date="2019-11-26T15:57:00Z">
              <w:r w:rsidRPr="00890878">
                <w:rPr>
                  <w:rFonts w:ascii="Courier New" w:hAnsi="Courier New" w:cs="Courier New"/>
                  <w:color w:val="000000"/>
                  <w:lang w:eastAsia="fr-FR"/>
                </w:rPr>
                <w:t>CDF_CHAR</w:t>
              </w:r>
            </w:ins>
          </w:p>
        </w:tc>
        <w:tc>
          <w:tcPr>
            <w:tcW w:w="4065" w:type="dxa"/>
            <w:noWrap/>
            <w:hideMark/>
          </w:tcPr>
          <w:p w14:paraId="185D9250" w14:textId="77777777" w:rsidR="006A6A55" w:rsidRPr="00890878" w:rsidRDefault="006A6A55" w:rsidP="0062345D">
            <w:pPr>
              <w:rPr>
                <w:ins w:id="4839" w:author="Chandrasekhar" w:date="2019-11-26T15:57:00Z"/>
                <w:rFonts w:ascii="Courier New" w:hAnsi="Courier New" w:cs="Courier New"/>
                <w:color w:val="000000"/>
                <w:lang w:eastAsia="fr-FR"/>
              </w:rPr>
            </w:pPr>
            <w:ins w:id="4840" w:author="Chandrasekhar" w:date="2019-11-26T15:57:00Z">
              <w:r w:rsidRPr="00890878">
                <w:rPr>
                  <w:rFonts w:ascii="Courier New" w:hAnsi="Courier New" w:cs="Courier New"/>
                  <w:color w:val="000000"/>
                  <w:lang w:eastAsia="fr-FR"/>
                </w:rPr>
                <w:t>linear</w:t>
              </w:r>
            </w:ins>
          </w:p>
        </w:tc>
      </w:tr>
    </w:tbl>
    <w:p w14:paraId="4401D4B5" w14:textId="77777777" w:rsidR="006A6A55" w:rsidRDefault="006A6A55" w:rsidP="006A6A55">
      <w:pPr>
        <w:rPr>
          <w:ins w:id="4841" w:author="Chandrasekhar" w:date="2019-11-26T15:57:00Z"/>
        </w:rPr>
      </w:pPr>
    </w:p>
    <w:tbl>
      <w:tblPr>
        <w:tblStyle w:val="TableGrid"/>
        <w:tblW w:w="0" w:type="auto"/>
        <w:tblLook w:val="04A0" w:firstRow="1" w:lastRow="0" w:firstColumn="1" w:lastColumn="0" w:noHBand="0" w:noVBand="1"/>
        <w:tblPrChange w:id="4842" w:author="Chandrasekhar" w:date="2019-11-26T16:17:00Z">
          <w:tblPr>
            <w:tblStyle w:val="TableGrid"/>
            <w:tblW w:w="0" w:type="auto"/>
            <w:tblLook w:val="04A0" w:firstRow="1" w:lastRow="0" w:firstColumn="1" w:lastColumn="0" w:noHBand="0" w:noVBand="1"/>
          </w:tblPr>
        </w:tblPrChange>
      </w:tblPr>
      <w:tblGrid>
        <w:gridCol w:w="2377"/>
        <w:gridCol w:w="2620"/>
        <w:gridCol w:w="4065"/>
        <w:tblGridChange w:id="4843">
          <w:tblGrid>
            <w:gridCol w:w="2377"/>
            <w:gridCol w:w="2620"/>
            <w:gridCol w:w="4065"/>
          </w:tblGrid>
        </w:tblGridChange>
      </w:tblGrid>
      <w:tr w:rsidR="006A6A55" w:rsidRPr="00890878" w14:paraId="49F96963" w14:textId="77777777" w:rsidTr="00391D61">
        <w:trPr>
          <w:trHeight w:val="276"/>
          <w:ins w:id="4844" w:author="Chandrasekhar" w:date="2019-11-26T15:57:00Z"/>
          <w:trPrChange w:id="4845" w:author="Chandrasekhar" w:date="2019-11-26T16:17:00Z">
            <w:trPr>
              <w:trHeight w:val="276"/>
            </w:trPr>
          </w:trPrChange>
        </w:trPr>
        <w:tc>
          <w:tcPr>
            <w:tcW w:w="2377" w:type="dxa"/>
            <w:shd w:val="clear" w:color="auto" w:fill="00FFFF"/>
            <w:noWrap/>
            <w:hideMark/>
            <w:tcPrChange w:id="4846" w:author="Chandrasekhar" w:date="2019-11-26T16:17:00Z">
              <w:tcPr>
                <w:tcW w:w="2377" w:type="dxa"/>
                <w:shd w:val="clear" w:color="auto" w:fill="B8CCE4" w:themeFill="accent1" w:themeFillTint="66"/>
                <w:noWrap/>
                <w:hideMark/>
              </w:tcPr>
            </w:tcPrChange>
          </w:tcPr>
          <w:p w14:paraId="1549F6A1" w14:textId="77777777" w:rsidR="006A6A55" w:rsidRPr="00890878" w:rsidRDefault="006A6A55" w:rsidP="0062345D">
            <w:pPr>
              <w:rPr>
                <w:ins w:id="4847" w:author="Chandrasekhar" w:date="2019-11-26T15:57:00Z"/>
                <w:rFonts w:ascii="Courier New" w:hAnsi="Courier New" w:cs="Courier New"/>
                <w:color w:val="000000"/>
                <w:lang w:eastAsia="fr-FR"/>
              </w:rPr>
            </w:pPr>
            <w:ins w:id="4848" w:author="Chandrasekhar" w:date="2019-11-26T15:57:00Z">
              <w:r w:rsidRPr="00890878">
                <w:rPr>
                  <w:rFonts w:ascii="Courier New" w:hAnsi="Courier New" w:cs="Courier New"/>
                  <w:color w:val="000000"/>
                  <w:lang w:eastAsia="fr-FR"/>
                </w:rPr>
                <w:t>Variable name</w:t>
              </w:r>
            </w:ins>
          </w:p>
        </w:tc>
        <w:tc>
          <w:tcPr>
            <w:tcW w:w="6685" w:type="dxa"/>
            <w:gridSpan w:val="2"/>
            <w:noWrap/>
            <w:hideMark/>
            <w:tcPrChange w:id="4849" w:author="Chandrasekhar" w:date="2019-11-26T16:17:00Z">
              <w:tcPr>
                <w:tcW w:w="6685" w:type="dxa"/>
                <w:gridSpan w:val="2"/>
                <w:noWrap/>
                <w:hideMark/>
              </w:tcPr>
            </w:tcPrChange>
          </w:tcPr>
          <w:p w14:paraId="51872DEB" w14:textId="77777777" w:rsidR="006A6A55" w:rsidRPr="00890878" w:rsidRDefault="006A6A55" w:rsidP="0062345D">
            <w:pPr>
              <w:rPr>
                <w:ins w:id="4850" w:author="Chandrasekhar" w:date="2019-11-26T15:57:00Z"/>
                <w:rFonts w:ascii="Courier New" w:hAnsi="Courier New" w:cs="Courier New"/>
                <w:color w:val="000000"/>
                <w:lang w:eastAsia="fr-FR"/>
              </w:rPr>
            </w:pPr>
            <w:ins w:id="4851" w:author="Chandrasekhar" w:date="2019-11-26T15:57:00Z">
              <w:r w:rsidRPr="00890878">
                <w:rPr>
                  <w:rFonts w:ascii="Courier New" w:hAnsi="Courier New" w:cs="Courier New"/>
                  <w:color w:val="000000"/>
                  <w:lang w:eastAsia="fr-FR"/>
                </w:rPr>
                <w:t>CCSDS_fine_time</w:t>
              </w:r>
            </w:ins>
          </w:p>
        </w:tc>
      </w:tr>
      <w:tr w:rsidR="006A6A55" w:rsidRPr="00890878" w14:paraId="07868C1D" w14:textId="77777777" w:rsidTr="00391D61">
        <w:trPr>
          <w:trHeight w:val="276"/>
          <w:ins w:id="4852" w:author="Chandrasekhar" w:date="2019-11-26T15:57:00Z"/>
          <w:trPrChange w:id="4853" w:author="Chandrasekhar" w:date="2019-11-26T16:17:00Z">
            <w:trPr>
              <w:trHeight w:val="276"/>
            </w:trPr>
          </w:trPrChange>
        </w:trPr>
        <w:tc>
          <w:tcPr>
            <w:tcW w:w="2377" w:type="dxa"/>
            <w:shd w:val="clear" w:color="auto" w:fill="00FFFF"/>
            <w:noWrap/>
            <w:hideMark/>
            <w:tcPrChange w:id="4854" w:author="Chandrasekhar" w:date="2019-11-26T16:17:00Z">
              <w:tcPr>
                <w:tcW w:w="2377" w:type="dxa"/>
                <w:shd w:val="clear" w:color="auto" w:fill="B8CCE4" w:themeFill="accent1" w:themeFillTint="66"/>
                <w:noWrap/>
                <w:hideMark/>
              </w:tcPr>
            </w:tcPrChange>
          </w:tcPr>
          <w:p w14:paraId="004CCCB7" w14:textId="77777777" w:rsidR="006A6A55" w:rsidRPr="00890878" w:rsidRDefault="006A6A55" w:rsidP="0062345D">
            <w:pPr>
              <w:rPr>
                <w:ins w:id="4855" w:author="Chandrasekhar" w:date="2019-11-26T15:57:00Z"/>
                <w:rFonts w:ascii="Courier New" w:hAnsi="Courier New" w:cs="Courier New"/>
                <w:color w:val="000000"/>
                <w:lang w:eastAsia="fr-FR"/>
              </w:rPr>
            </w:pPr>
            <w:ins w:id="4856" w:author="Chandrasekhar" w:date="2019-11-26T15:57:00Z">
              <w:r w:rsidRPr="00890878">
                <w:rPr>
                  <w:rFonts w:ascii="Courier New" w:hAnsi="Courier New" w:cs="Courier New"/>
                  <w:color w:val="000000"/>
                  <w:lang w:eastAsia="fr-FR"/>
                </w:rPr>
                <w:t>Attribute name</w:t>
              </w:r>
            </w:ins>
          </w:p>
        </w:tc>
        <w:tc>
          <w:tcPr>
            <w:tcW w:w="2620" w:type="dxa"/>
            <w:shd w:val="clear" w:color="auto" w:fill="00FFFF"/>
            <w:noWrap/>
            <w:hideMark/>
            <w:tcPrChange w:id="4857" w:author="Chandrasekhar" w:date="2019-11-26T16:17:00Z">
              <w:tcPr>
                <w:tcW w:w="2620" w:type="dxa"/>
                <w:shd w:val="clear" w:color="auto" w:fill="B8CCE4" w:themeFill="accent1" w:themeFillTint="66"/>
                <w:noWrap/>
                <w:hideMark/>
              </w:tcPr>
            </w:tcPrChange>
          </w:tcPr>
          <w:p w14:paraId="1D56427A" w14:textId="77777777" w:rsidR="006A6A55" w:rsidRPr="00890878" w:rsidRDefault="006A6A55" w:rsidP="0062345D">
            <w:pPr>
              <w:rPr>
                <w:ins w:id="4858" w:author="Chandrasekhar" w:date="2019-11-26T15:57:00Z"/>
                <w:rFonts w:ascii="Courier New" w:hAnsi="Courier New" w:cs="Courier New"/>
                <w:color w:val="000000"/>
                <w:lang w:eastAsia="fr-FR"/>
              </w:rPr>
            </w:pPr>
            <w:ins w:id="4859" w:author="Chandrasekhar" w:date="2019-11-26T15:57:00Z">
              <w:r w:rsidRPr="00890878">
                <w:rPr>
                  <w:rFonts w:ascii="Courier New" w:hAnsi="Courier New" w:cs="Courier New"/>
                  <w:color w:val="000000"/>
                  <w:lang w:eastAsia="fr-FR"/>
                </w:rPr>
                <w:t>Data type</w:t>
              </w:r>
            </w:ins>
          </w:p>
        </w:tc>
        <w:tc>
          <w:tcPr>
            <w:tcW w:w="4065" w:type="dxa"/>
            <w:shd w:val="clear" w:color="auto" w:fill="00FFFF"/>
            <w:noWrap/>
            <w:hideMark/>
            <w:tcPrChange w:id="4860" w:author="Chandrasekhar" w:date="2019-11-26T16:17:00Z">
              <w:tcPr>
                <w:tcW w:w="4065" w:type="dxa"/>
                <w:shd w:val="clear" w:color="auto" w:fill="B8CCE4" w:themeFill="accent1" w:themeFillTint="66"/>
                <w:noWrap/>
                <w:hideMark/>
              </w:tcPr>
            </w:tcPrChange>
          </w:tcPr>
          <w:p w14:paraId="11410C6E" w14:textId="77777777" w:rsidR="006A6A55" w:rsidRPr="00890878" w:rsidRDefault="006A6A55" w:rsidP="0062345D">
            <w:pPr>
              <w:rPr>
                <w:ins w:id="4861" w:author="Chandrasekhar" w:date="2019-11-26T15:57:00Z"/>
                <w:rFonts w:ascii="Courier New" w:hAnsi="Courier New" w:cs="Courier New"/>
                <w:color w:val="000000"/>
                <w:lang w:eastAsia="fr-FR"/>
              </w:rPr>
            </w:pPr>
            <w:ins w:id="4862" w:author="Chandrasekhar" w:date="2019-11-26T15:57:00Z">
              <w:r w:rsidRPr="00890878">
                <w:rPr>
                  <w:rFonts w:ascii="Courier New" w:hAnsi="Courier New" w:cs="Courier New"/>
                  <w:color w:val="000000"/>
                  <w:lang w:eastAsia="fr-FR"/>
                </w:rPr>
                <w:t>Value</w:t>
              </w:r>
            </w:ins>
          </w:p>
        </w:tc>
      </w:tr>
      <w:tr w:rsidR="006A6A55" w:rsidRPr="00890878" w14:paraId="48EDC775" w14:textId="77777777" w:rsidTr="0062345D">
        <w:trPr>
          <w:trHeight w:val="276"/>
          <w:ins w:id="4863" w:author="Chandrasekhar" w:date="2019-11-26T15:57:00Z"/>
        </w:trPr>
        <w:tc>
          <w:tcPr>
            <w:tcW w:w="2377" w:type="dxa"/>
            <w:noWrap/>
            <w:hideMark/>
          </w:tcPr>
          <w:p w14:paraId="4FB9F832" w14:textId="77777777" w:rsidR="006A6A55" w:rsidRPr="00890878" w:rsidRDefault="006A6A55" w:rsidP="0062345D">
            <w:pPr>
              <w:rPr>
                <w:ins w:id="4864" w:author="Chandrasekhar" w:date="2019-11-26T15:57:00Z"/>
                <w:rFonts w:ascii="Courier New" w:hAnsi="Courier New" w:cs="Courier New"/>
                <w:color w:val="000000"/>
                <w:lang w:eastAsia="fr-FR"/>
              </w:rPr>
            </w:pPr>
            <w:ins w:id="4865" w:author="Chandrasekhar" w:date="2019-11-26T15:57:00Z">
              <w:r w:rsidRPr="00890878">
                <w:rPr>
                  <w:rFonts w:ascii="Courier New" w:hAnsi="Courier New" w:cs="Courier New"/>
                  <w:color w:val="000000"/>
                  <w:lang w:eastAsia="fr-FR"/>
                </w:rPr>
                <w:t>CATDESC</w:t>
              </w:r>
            </w:ins>
          </w:p>
        </w:tc>
        <w:tc>
          <w:tcPr>
            <w:tcW w:w="2620" w:type="dxa"/>
            <w:noWrap/>
            <w:hideMark/>
          </w:tcPr>
          <w:p w14:paraId="2C7370D4" w14:textId="77777777" w:rsidR="006A6A55" w:rsidRPr="00890878" w:rsidRDefault="006A6A55" w:rsidP="0062345D">
            <w:pPr>
              <w:rPr>
                <w:ins w:id="4866" w:author="Chandrasekhar" w:date="2019-11-26T15:57:00Z"/>
                <w:rFonts w:ascii="Courier New" w:hAnsi="Courier New" w:cs="Courier New"/>
                <w:color w:val="000000"/>
                <w:lang w:eastAsia="fr-FR"/>
              </w:rPr>
            </w:pPr>
            <w:ins w:id="4867" w:author="Chandrasekhar" w:date="2019-11-26T15:57:00Z">
              <w:r w:rsidRPr="00890878">
                <w:rPr>
                  <w:rFonts w:ascii="Courier New" w:hAnsi="Courier New" w:cs="Courier New"/>
                  <w:color w:val="000000"/>
                  <w:lang w:eastAsia="fr-FR"/>
                </w:rPr>
                <w:t>CDF_CHAR</w:t>
              </w:r>
            </w:ins>
          </w:p>
        </w:tc>
        <w:tc>
          <w:tcPr>
            <w:tcW w:w="4065" w:type="dxa"/>
            <w:noWrap/>
            <w:hideMark/>
          </w:tcPr>
          <w:p w14:paraId="63BC469C" w14:textId="77777777" w:rsidR="006A6A55" w:rsidRPr="00890878" w:rsidRDefault="006A6A55" w:rsidP="0062345D">
            <w:pPr>
              <w:rPr>
                <w:ins w:id="4868" w:author="Chandrasekhar" w:date="2019-11-26T15:57:00Z"/>
                <w:rFonts w:ascii="Courier New" w:hAnsi="Courier New" w:cs="Courier New"/>
                <w:color w:val="000000"/>
                <w:lang w:eastAsia="fr-FR"/>
              </w:rPr>
            </w:pPr>
            <w:ins w:id="4869" w:author="Chandrasekhar" w:date="2019-11-26T15:57:00Z">
              <w:r w:rsidRPr="00890878">
                <w:rPr>
                  <w:rFonts w:ascii="Courier New" w:hAnsi="Courier New" w:cs="Courier New"/>
                  <w:color w:val="000000"/>
                  <w:lang w:eastAsia="fr-FR"/>
                </w:rPr>
                <w:t>CCSDS_fine_time</w:t>
              </w:r>
            </w:ins>
          </w:p>
        </w:tc>
      </w:tr>
      <w:tr w:rsidR="006A6A55" w:rsidRPr="00890878" w14:paraId="14830A0C" w14:textId="77777777" w:rsidTr="0062345D">
        <w:trPr>
          <w:trHeight w:val="276"/>
          <w:ins w:id="4870" w:author="Chandrasekhar" w:date="2019-11-26T15:57:00Z"/>
        </w:trPr>
        <w:tc>
          <w:tcPr>
            <w:tcW w:w="2377" w:type="dxa"/>
            <w:noWrap/>
            <w:hideMark/>
          </w:tcPr>
          <w:p w14:paraId="6509A5D9" w14:textId="77777777" w:rsidR="006A6A55" w:rsidRPr="00890878" w:rsidRDefault="006A6A55" w:rsidP="0062345D">
            <w:pPr>
              <w:rPr>
                <w:ins w:id="4871" w:author="Chandrasekhar" w:date="2019-11-26T15:57:00Z"/>
                <w:rFonts w:ascii="Courier New" w:hAnsi="Courier New" w:cs="Courier New"/>
                <w:color w:val="000000"/>
                <w:lang w:eastAsia="fr-FR"/>
              </w:rPr>
            </w:pPr>
            <w:ins w:id="4872" w:author="Chandrasekhar" w:date="2019-11-26T15:57:00Z">
              <w:r w:rsidRPr="00890878">
                <w:rPr>
                  <w:rFonts w:ascii="Courier New" w:hAnsi="Courier New" w:cs="Courier New"/>
                  <w:color w:val="000000"/>
                  <w:lang w:eastAsia="fr-FR"/>
                </w:rPr>
                <w:t>DEPEND_0</w:t>
              </w:r>
            </w:ins>
          </w:p>
        </w:tc>
        <w:tc>
          <w:tcPr>
            <w:tcW w:w="2620" w:type="dxa"/>
            <w:noWrap/>
            <w:hideMark/>
          </w:tcPr>
          <w:p w14:paraId="3E2C6793" w14:textId="77777777" w:rsidR="006A6A55" w:rsidRPr="00890878" w:rsidRDefault="006A6A55" w:rsidP="0062345D">
            <w:pPr>
              <w:rPr>
                <w:ins w:id="4873" w:author="Chandrasekhar" w:date="2019-11-26T15:57:00Z"/>
                <w:rFonts w:ascii="Courier New" w:hAnsi="Courier New" w:cs="Courier New"/>
                <w:color w:val="000000"/>
                <w:lang w:eastAsia="fr-FR"/>
              </w:rPr>
            </w:pPr>
            <w:ins w:id="4874" w:author="Chandrasekhar" w:date="2019-11-26T15:57:00Z">
              <w:r w:rsidRPr="00890878">
                <w:rPr>
                  <w:rFonts w:ascii="Courier New" w:hAnsi="Courier New" w:cs="Courier New"/>
                  <w:color w:val="000000"/>
                  <w:lang w:eastAsia="fr-FR"/>
                </w:rPr>
                <w:t>CDF_CHAR</w:t>
              </w:r>
            </w:ins>
          </w:p>
        </w:tc>
        <w:tc>
          <w:tcPr>
            <w:tcW w:w="4065" w:type="dxa"/>
            <w:noWrap/>
            <w:hideMark/>
          </w:tcPr>
          <w:p w14:paraId="488E41E7" w14:textId="77777777" w:rsidR="006A6A55" w:rsidRPr="00890878" w:rsidRDefault="006A6A55" w:rsidP="0062345D">
            <w:pPr>
              <w:rPr>
                <w:ins w:id="4875" w:author="Chandrasekhar" w:date="2019-11-26T15:57:00Z"/>
                <w:rFonts w:ascii="Courier New" w:hAnsi="Courier New" w:cs="Courier New"/>
                <w:color w:val="000000"/>
                <w:lang w:eastAsia="fr-FR"/>
              </w:rPr>
            </w:pPr>
            <w:ins w:id="4876" w:author="Chandrasekhar" w:date="2019-11-26T15:57:00Z">
              <w:r w:rsidRPr="00890878">
                <w:rPr>
                  <w:rFonts w:ascii="Courier New" w:hAnsi="Courier New" w:cs="Courier New"/>
                  <w:color w:val="000000"/>
                  <w:lang w:eastAsia="fr-FR"/>
                </w:rPr>
                <w:t>Epoch</w:t>
              </w:r>
            </w:ins>
          </w:p>
        </w:tc>
      </w:tr>
      <w:tr w:rsidR="006A6A55" w:rsidRPr="00890878" w14:paraId="121A1852" w14:textId="77777777" w:rsidTr="0062345D">
        <w:trPr>
          <w:trHeight w:val="276"/>
          <w:ins w:id="4877" w:author="Chandrasekhar" w:date="2019-11-26T15:57:00Z"/>
        </w:trPr>
        <w:tc>
          <w:tcPr>
            <w:tcW w:w="2377" w:type="dxa"/>
            <w:noWrap/>
            <w:hideMark/>
          </w:tcPr>
          <w:p w14:paraId="02251AA5" w14:textId="77777777" w:rsidR="006A6A55" w:rsidRPr="00890878" w:rsidRDefault="006A6A55" w:rsidP="0062345D">
            <w:pPr>
              <w:rPr>
                <w:ins w:id="4878" w:author="Chandrasekhar" w:date="2019-11-26T15:57:00Z"/>
                <w:rFonts w:ascii="Courier New" w:hAnsi="Courier New" w:cs="Courier New"/>
                <w:color w:val="000000"/>
                <w:lang w:eastAsia="fr-FR"/>
              </w:rPr>
            </w:pPr>
            <w:ins w:id="4879" w:author="Chandrasekhar" w:date="2019-11-26T15:57:00Z">
              <w:r w:rsidRPr="00890878">
                <w:rPr>
                  <w:rFonts w:ascii="Courier New" w:hAnsi="Courier New" w:cs="Courier New"/>
                  <w:color w:val="000000"/>
                  <w:lang w:eastAsia="fr-FR"/>
                </w:rPr>
                <w:t>FIELDNAM</w:t>
              </w:r>
            </w:ins>
          </w:p>
        </w:tc>
        <w:tc>
          <w:tcPr>
            <w:tcW w:w="2620" w:type="dxa"/>
            <w:noWrap/>
            <w:hideMark/>
          </w:tcPr>
          <w:p w14:paraId="647BECD4" w14:textId="77777777" w:rsidR="006A6A55" w:rsidRPr="00890878" w:rsidRDefault="006A6A55" w:rsidP="0062345D">
            <w:pPr>
              <w:rPr>
                <w:ins w:id="4880" w:author="Chandrasekhar" w:date="2019-11-26T15:57:00Z"/>
                <w:rFonts w:ascii="Courier New" w:hAnsi="Courier New" w:cs="Courier New"/>
                <w:color w:val="000000"/>
                <w:lang w:eastAsia="fr-FR"/>
              </w:rPr>
            </w:pPr>
            <w:ins w:id="4881" w:author="Chandrasekhar" w:date="2019-11-26T15:57:00Z">
              <w:r w:rsidRPr="00890878">
                <w:rPr>
                  <w:rFonts w:ascii="Courier New" w:hAnsi="Courier New" w:cs="Courier New"/>
                  <w:color w:val="000000"/>
                  <w:lang w:eastAsia="fr-FR"/>
                </w:rPr>
                <w:t>CDF_CHAR</w:t>
              </w:r>
            </w:ins>
          </w:p>
        </w:tc>
        <w:tc>
          <w:tcPr>
            <w:tcW w:w="4065" w:type="dxa"/>
            <w:noWrap/>
            <w:hideMark/>
          </w:tcPr>
          <w:p w14:paraId="01396666" w14:textId="77777777" w:rsidR="006A6A55" w:rsidRPr="00890878" w:rsidRDefault="006A6A55" w:rsidP="0062345D">
            <w:pPr>
              <w:rPr>
                <w:ins w:id="4882" w:author="Chandrasekhar" w:date="2019-11-26T15:57:00Z"/>
                <w:rFonts w:ascii="Courier New" w:hAnsi="Courier New" w:cs="Courier New"/>
                <w:color w:val="000000"/>
                <w:lang w:eastAsia="fr-FR"/>
              </w:rPr>
            </w:pPr>
            <w:ins w:id="4883" w:author="Chandrasekhar" w:date="2019-11-26T15:57:00Z">
              <w:r w:rsidRPr="00890878">
                <w:rPr>
                  <w:rFonts w:ascii="Courier New" w:hAnsi="Courier New" w:cs="Courier New"/>
                  <w:color w:val="000000"/>
                  <w:lang w:eastAsia="fr-FR"/>
                </w:rPr>
                <w:t>CCSDS_fine_time</w:t>
              </w:r>
            </w:ins>
          </w:p>
        </w:tc>
      </w:tr>
      <w:tr w:rsidR="006A6A55" w:rsidRPr="00890878" w14:paraId="19A6E9D8" w14:textId="77777777" w:rsidTr="0062345D">
        <w:trPr>
          <w:trHeight w:val="276"/>
          <w:ins w:id="4884" w:author="Chandrasekhar" w:date="2019-11-26T15:57:00Z"/>
        </w:trPr>
        <w:tc>
          <w:tcPr>
            <w:tcW w:w="2377" w:type="dxa"/>
            <w:noWrap/>
            <w:hideMark/>
          </w:tcPr>
          <w:p w14:paraId="0E23BD49" w14:textId="77777777" w:rsidR="006A6A55" w:rsidRPr="00890878" w:rsidRDefault="006A6A55" w:rsidP="0062345D">
            <w:pPr>
              <w:rPr>
                <w:ins w:id="4885" w:author="Chandrasekhar" w:date="2019-11-26T15:57:00Z"/>
                <w:rFonts w:ascii="Courier New" w:hAnsi="Courier New" w:cs="Courier New"/>
                <w:color w:val="000000"/>
                <w:lang w:eastAsia="fr-FR"/>
              </w:rPr>
            </w:pPr>
            <w:ins w:id="4886" w:author="Chandrasekhar" w:date="2019-11-26T15:57:00Z">
              <w:r w:rsidRPr="00890878">
                <w:rPr>
                  <w:rFonts w:ascii="Courier New" w:hAnsi="Courier New" w:cs="Courier New"/>
                  <w:color w:val="000000"/>
                  <w:lang w:eastAsia="fr-FR"/>
                </w:rPr>
                <w:t>FILLVAL</w:t>
              </w:r>
            </w:ins>
          </w:p>
        </w:tc>
        <w:tc>
          <w:tcPr>
            <w:tcW w:w="2620" w:type="dxa"/>
            <w:noWrap/>
            <w:hideMark/>
          </w:tcPr>
          <w:p w14:paraId="0C21610B" w14:textId="77777777" w:rsidR="006A6A55" w:rsidRPr="00890878" w:rsidRDefault="006A6A55" w:rsidP="0062345D">
            <w:pPr>
              <w:rPr>
                <w:ins w:id="4887" w:author="Chandrasekhar" w:date="2019-11-26T15:57:00Z"/>
                <w:rFonts w:ascii="Courier New" w:hAnsi="Courier New" w:cs="Courier New"/>
                <w:color w:val="000000"/>
                <w:lang w:eastAsia="fr-FR"/>
              </w:rPr>
            </w:pPr>
            <w:ins w:id="4888" w:author="Chandrasekhar" w:date="2019-11-26T15:57:00Z">
              <w:r w:rsidRPr="00890878">
                <w:rPr>
                  <w:rFonts w:ascii="Courier New" w:hAnsi="Courier New" w:cs="Courier New"/>
                  <w:color w:val="000000"/>
                  <w:lang w:eastAsia="fr-FR"/>
                </w:rPr>
                <w:t>CDF_UINT2</w:t>
              </w:r>
            </w:ins>
          </w:p>
        </w:tc>
        <w:tc>
          <w:tcPr>
            <w:tcW w:w="4065" w:type="dxa"/>
            <w:noWrap/>
            <w:hideMark/>
          </w:tcPr>
          <w:p w14:paraId="779491B6" w14:textId="77777777" w:rsidR="006A6A55" w:rsidRPr="00890878" w:rsidRDefault="006A6A55" w:rsidP="0062345D">
            <w:pPr>
              <w:rPr>
                <w:ins w:id="4889" w:author="Chandrasekhar" w:date="2019-11-26T15:57:00Z"/>
                <w:rFonts w:ascii="Courier New" w:hAnsi="Courier New" w:cs="Courier New"/>
                <w:color w:val="000000"/>
                <w:lang w:eastAsia="fr-FR"/>
              </w:rPr>
            </w:pPr>
            <w:ins w:id="4890" w:author="Chandrasekhar" w:date="2019-11-26T15:57:00Z">
              <w:r w:rsidRPr="00890878">
                <w:rPr>
                  <w:rFonts w:ascii="Courier New" w:hAnsi="Courier New" w:cs="Courier New"/>
                  <w:color w:val="000000"/>
                  <w:lang w:eastAsia="fr-FR"/>
                </w:rPr>
                <w:t>65535</w:t>
              </w:r>
            </w:ins>
          </w:p>
        </w:tc>
      </w:tr>
      <w:tr w:rsidR="006A6A55" w:rsidRPr="00890878" w14:paraId="7F3EFEC4" w14:textId="77777777" w:rsidTr="0062345D">
        <w:trPr>
          <w:trHeight w:val="276"/>
          <w:ins w:id="4891" w:author="Chandrasekhar" w:date="2019-11-26T15:57:00Z"/>
        </w:trPr>
        <w:tc>
          <w:tcPr>
            <w:tcW w:w="2377" w:type="dxa"/>
            <w:noWrap/>
            <w:hideMark/>
          </w:tcPr>
          <w:p w14:paraId="3365C2EF" w14:textId="77777777" w:rsidR="006A6A55" w:rsidRPr="00890878" w:rsidRDefault="006A6A55" w:rsidP="0062345D">
            <w:pPr>
              <w:rPr>
                <w:ins w:id="4892" w:author="Chandrasekhar" w:date="2019-11-26T15:57:00Z"/>
                <w:rFonts w:ascii="Courier New" w:hAnsi="Courier New" w:cs="Courier New"/>
                <w:color w:val="000000"/>
                <w:lang w:eastAsia="fr-FR"/>
              </w:rPr>
            </w:pPr>
            <w:ins w:id="4893" w:author="Chandrasekhar" w:date="2019-11-26T15:57:00Z">
              <w:r w:rsidRPr="00890878">
                <w:rPr>
                  <w:rFonts w:ascii="Courier New" w:hAnsi="Courier New" w:cs="Courier New"/>
                  <w:color w:val="000000"/>
                  <w:lang w:eastAsia="fr-FR"/>
                </w:rPr>
                <w:t>FORMAT</w:t>
              </w:r>
            </w:ins>
          </w:p>
        </w:tc>
        <w:tc>
          <w:tcPr>
            <w:tcW w:w="2620" w:type="dxa"/>
            <w:noWrap/>
            <w:hideMark/>
          </w:tcPr>
          <w:p w14:paraId="61F41EE4" w14:textId="77777777" w:rsidR="006A6A55" w:rsidRPr="00890878" w:rsidRDefault="006A6A55" w:rsidP="0062345D">
            <w:pPr>
              <w:rPr>
                <w:ins w:id="4894" w:author="Chandrasekhar" w:date="2019-11-26T15:57:00Z"/>
                <w:rFonts w:ascii="Courier New" w:hAnsi="Courier New" w:cs="Courier New"/>
                <w:color w:val="000000"/>
                <w:lang w:eastAsia="fr-FR"/>
              </w:rPr>
            </w:pPr>
            <w:ins w:id="4895" w:author="Chandrasekhar" w:date="2019-11-26T15:57:00Z">
              <w:r w:rsidRPr="00890878">
                <w:rPr>
                  <w:rFonts w:ascii="Courier New" w:hAnsi="Courier New" w:cs="Courier New"/>
                  <w:color w:val="000000"/>
                  <w:lang w:eastAsia="fr-FR"/>
                </w:rPr>
                <w:t>CDF_CHAR</w:t>
              </w:r>
            </w:ins>
          </w:p>
        </w:tc>
        <w:tc>
          <w:tcPr>
            <w:tcW w:w="4065" w:type="dxa"/>
            <w:noWrap/>
            <w:hideMark/>
          </w:tcPr>
          <w:p w14:paraId="6D520963" w14:textId="77777777" w:rsidR="006A6A55" w:rsidRPr="00890878" w:rsidRDefault="006A6A55" w:rsidP="0062345D">
            <w:pPr>
              <w:rPr>
                <w:ins w:id="4896" w:author="Chandrasekhar" w:date="2019-11-26T15:57:00Z"/>
                <w:rFonts w:ascii="Courier New" w:hAnsi="Courier New" w:cs="Courier New"/>
                <w:color w:val="000000"/>
                <w:lang w:eastAsia="fr-FR"/>
              </w:rPr>
            </w:pPr>
            <w:ins w:id="4897" w:author="Chandrasekhar" w:date="2019-11-26T15:57:00Z">
              <w:r w:rsidRPr="00890878">
                <w:rPr>
                  <w:rFonts w:ascii="Courier New" w:hAnsi="Courier New" w:cs="Courier New"/>
                  <w:color w:val="000000"/>
                  <w:lang w:eastAsia="fr-FR"/>
                </w:rPr>
                <w:t>I5</w:t>
              </w:r>
            </w:ins>
          </w:p>
        </w:tc>
      </w:tr>
      <w:tr w:rsidR="006A6A55" w:rsidRPr="00890878" w14:paraId="07CF5AD9" w14:textId="77777777" w:rsidTr="0062345D">
        <w:trPr>
          <w:trHeight w:val="276"/>
          <w:ins w:id="4898" w:author="Chandrasekhar" w:date="2019-11-26T15:57:00Z"/>
        </w:trPr>
        <w:tc>
          <w:tcPr>
            <w:tcW w:w="2377" w:type="dxa"/>
            <w:noWrap/>
            <w:hideMark/>
          </w:tcPr>
          <w:p w14:paraId="2EC0A34F" w14:textId="77777777" w:rsidR="006A6A55" w:rsidRPr="00890878" w:rsidRDefault="006A6A55" w:rsidP="0062345D">
            <w:pPr>
              <w:rPr>
                <w:ins w:id="4899" w:author="Chandrasekhar" w:date="2019-11-26T15:57:00Z"/>
                <w:rFonts w:ascii="Courier New" w:hAnsi="Courier New" w:cs="Courier New"/>
                <w:color w:val="000000"/>
                <w:lang w:eastAsia="fr-FR"/>
              </w:rPr>
            </w:pPr>
            <w:ins w:id="4900" w:author="Chandrasekhar" w:date="2019-11-26T15:57:00Z">
              <w:r w:rsidRPr="00890878">
                <w:rPr>
                  <w:rFonts w:ascii="Courier New" w:hAnsi="Courier New" w:cs="Courier New"/>
                  <w:color w:val="000000"/>
                  <w:lang w:eastAsia="fr-FR"/>
                </w:rPr>
                <w:t>LABLAXIS</w:t>
              </w:r>
            </w:ins>
          </w:p>
        </w:tc>
        <w:tc>
          <w:tcPr>
            <w:tcW w:w="2620" w:type="dxa"/>
            <w:noWrap/>
            <w:hideMark/>
          </w:tcPr>
          <w:p w14:paraId="2F45DC27" w14:textId="77777777" w:rsidR="006A6A55" w:rsidRPr="00890878" w:rsidRDefault="006A6A55" w:rsidP="0062345D">
            <w:pPr>
              <w:rPr>
                <w:ins w:id="4901" w:author="Chandrasekhar" w:date="2019-11-26T15:57:00Z"/>
                <w:rFonts w:ascii="Courier New" w:hAnsi="Courier New" w:cs="Courier New"/>
                <w:color w:val="000000"/>
                <w:lang w:eastAsia="fr-FR"/>
              </w:rPr>
            </w:pPr>
            <w:ins w:id="4902" w:author="Chandrasekhar" w:date="2019-11-26T15:57:00Z">
              <w:r w:rsidRPr="00890878">
                <w:rPr>
                  <w:rFonts w:ascii="Courier New" w:hAnsi="Courier New" w:cs="Courier New"/>
                  <w:color w:val="000000"/>
                  <w:lang w:eastAsia="fr-FR"/>
                </w:rPr>
                <w:t>CDF_CHAR</w:t>
              </w:r>
            </w:ins>
          </w:p>
        </w:tc>
        <w:tc>
          <w:tcPr>
            <w:tcW w:w="4065" w:type="dxa"/>
            <w:noWrap/>
            <w:hideMark/>
          </w:tcPr>
          <w:p w14:paraId="261B7E77" w14:textId="77777777" w:rsidR="006A6A55" w:rsidRPr="00890878" w:rsidRDefault="006A6A55" w:rsidP="0062345D">
            <w:pPr>
              <w:rPr>
                <w:ins w:id="4903" w:author="Chandrasekhar" w:date="2019-11-26T15:57:00Z"/>
                <w:rFonts w:ascii="Courier New" w:hAnsi="Courier New" w:cs="Courier New"/>
                <w:color w:val="000000"/>
                <w:lang w:eastAsia="fr-FR"/>
              </w:rPr>
            </w:pPr>
            <w:ins w:id="4904" w:author="Chandrasekhar" w:date="2019-11-26T15:57:00Z">
              <w:r w:rsidRPr="00890878">
                <w:rPr>
                  <w:rFonts w:ascii="Courier New" w:hAnsi="Courier New" w:cs="Courier New"/>
                  <w:color w:val="000000"/>
                  <w:lang w:eastAsia="fr-FR"/>
                </w:rPr>
                <w:t>CCSDS_fine_time</w:t>
              </w:r>
            </w:ins>
          </w:p>
        </w:tc>
      </w:tr>
      <w:tr w:rsidR="006A6A55" w:rsidRPr="00890878" w14:paraId="4426AD3F" w14:textId="77777777" w:rsidTr="0062345D">
        <w:trPr>
          <w:trHeight w:val="276"/>
          <w:ins w:id="4905" w:author="Chandrasekhar" w:date="2019-11-26T15:57:00Z"/>
        </w:trPr>
        <w:tc>
          <w:tcPr>
            <w:tcW w:w="2377" w:type="dxa"/>
            <w:noWrap/>
            <w:hideMark/>
          </w:tcPr>
          <w:p w14:paraId="38DCF27A" w14:textId="77777777" w:rsidR="006A6A55" w:rsidRPr="00890878" w:rsidRDefault="006A6A55" w:rsidP="0062345D">
            <w:pPr>
              <w:rPr>
                <w:ins w:id="4906" w:author="Chandrasekhar" w:date="2019-11-26T15:57:00Z"/>
                <w:rFonts w:ascii="Courier New" w:hAnsi="Courier New" w:cs="Courier New"/>
                <w:color w:val="000000"/>
                <w:lang w:eastAsia="fr-FR"/>
              </w:rPr>
            </w:pPr>
            <w:ins w:id="4907" w:author="Chandrasekhar" w:date="2019-11-26T15:57:00Z">
              <w:r w:rsidRPr="00890878">
                <w:rPr>
                  <w:rFonts w:ascii="Courier New" w:hAnsi="Courier New" w:cs="Courier New"/>
                  <w:color w:val="000000"/>
                  <w:lang w:eastAsia="fr-FR"/>
                </w:rPr>
                <w:t>UNITS</w:t>
              </w:r>
            </w:ins>
          </w:p>
        </w:tc>
        <w:tc>
          <w:tcPr>
            <w:tcW w:w="2620" w:type="dxa"/>
            <w:noWrap/>
            <w:hideMark/>
          </w:tcPr>
          <w:p w14:paraId="0F4EFC47" w14:textId="77777777" w:rsidR="006A6A55" w:rsidRPr="00890878" w:rsidRDefault="006A6A55" w:rsidP="0062345D">
            <w:pPr>
              <w:rPr>
                <w:ins w:id="4908" w:author="Chandrasekhar" w:date="2019-11-26T15:57:00Z"/>
                <w:rFonts w:ascii="Courier New" w:hAnsi="Courier New" w:cs="Courier New"/>
                <w:color w:val="000000"/>
                <w:lang w:eastAsia="fr-FR"/>
              </w:rPr>
            </w:pPr>
            <w:ins w:id="4909" w:author="Chandrasekhar" w:date="2019-11-26T15:57:00Z">
              <w:r w:rsidRPr="00890878">
                <w:rPr>
                  <w:rFonts w:ascii="Courier New" w:hAnsi="Courier New" w:cs="Courier New"/>
                  <w:color w:val="000000"/>
                  <w:lang w:eastAsia="fr-FR"/>
                </w:rPr>
                <w:t>CDF_CHAR</w:t>
              </w:r>
            </w:ins>
          </w:p>
        </w:tc>
        <w:tc>
          <w:tcPr>
            <w:tcW w:w="4065" w:type="dxa"/>
            <w:noWrap/>
            <w:hideMark/>
          </w:tcPr>
          <w:p w14:paraId="6430EDFB" w14:textId="77777777" w:rsidR="006A6A55" w:rsidRPr="00890878" w:rsidRDefault="006A6A55" w:rsidP="0062345D">
            <w:pPr>
              <w:rPr>
                <w:ins w:id="4910" w:author="Chandrasekhar" w:date="2019-11-26T15:57:00Z"/>
                <w:rFonts w:ascii="Courier New" w:hAnsi="Courier New" w:cs="Courier New"/>
                <w:color w:val="000000"/>
                <w:lang w:eastAsia="fr-FR"/>
              </w:rPr>
            </w:pPr>
            <w:ins w:id="4911" w:author="Chandrasekhar" w:date="2019-11-26T15:57:00Z">
              <w:r w:rsidRPr="00890878">
                <w:rPr>
                  <w:rFonts w:ascii="Courier New" w:hAnsi="Courier New" w:cs="Courier New"/>
                  <w:color w:val="000000"/>
                  <w:lang w:eastAsia="fr-FR"/>
                </w:rPr>
                <w:t>1/65536 s</w:t>
              </w:r>
            </w:ins>
          </w:p>
        </w:tc>
      </w:tr>
      <w:tr w:rsidR="006A6A55" w:rsidRPr="00890878" w14:paraId="748A6780" w14:textId="77777777" w:rsidTr="0062345D">
        <w:trPr>
          <w:trHeight w:val="276"/>
          <w:ins w:id="4912" w:author="Chandrasekhar" w:date="2019-11-26T15:57:00Z"/>
        </w:trPr>
        <w:tc>
          <w:tcPr>
            <w:tcW w:w="2377" w:type="dxa"/>
            <w:noWrap/>
            <w:hideMark/>
          </w:tcPr>
          <w:p w14:paraId="1AD1156B" w14:textId="77777777" w:rsidR="006A6A55" w:rsidRPr="00890878" w:rsidRDefault="006A6A55" w:rsidP="0062345D">
            <w:pPr>
              <w:rPr>
                <w:ins w:id="4913" w:author="Chandrasekhar" w:date="2019-11-26T15:57:00Z"/>
                <w:rFonts w:ascii="Courier New" w:hAnsi="Courier New" w:cs="Courier New"/>
                <w:color w:val="000000"/>
                <w:lang w:eastAsia="fr-FR"/>
              </w:rPr>
            </w:pPr>
            <w:ins w:id="4914" w:author="Chandrasekhar" w:date="2019-11-26T15:57:00Z">
              <w:r w:rsidRPr="00890878">
                <w:rPr>
                  <w:rFonts w:ascii="Courier New" w:hAnsi="Courier New" w:cs="Courier New"/>
                  <w:color w:val="000000"/>
                  <w:lang w:eastAsia="fr-FR"/>
                </w:rPr>
                <w:t>VALIDMIN</w:t>
              </w:r>
            </w:ins>
          </w:p>
        </w:tc>
        <w:tc>
          <w:tcPr>
            <w:tcW w:w="2620" w:type="dxa"/>
            <w:noWrap/>
            <w:hideMark/>
          </w:tcPr>
          <w:p w14:paraId="622F60F1" w14:textId="77777777" w:rsidR="006A6A55" w:rsidRPr="00890878" w:rsidRDefault="006A6A55" w:rsidP="0062345D">
            <w:pPr>
              <w:rPr>
                <w:ins w:id="4915" w:author="Chandrasekhar" w:date="2019-11-26T15:57:00Z"/>
                <w:rFonts w:ascii="Courier New" w:hAnsi="Courier New" w:cs="Courier New"/>
                <w:color w:val="000000"/>
                <w:lang w:eastAsia="fr-FR"/>
              </w:rPr>
            </w:pPr>
            <w:ins w:id="4916" w:author="Chandrasekhar" w:date="2019-11-26T15:57:00Z">
              <w:r w:rsidRPr="00890878">
                <w:rPr>
                  <w:rFonts w:ascii="Courier New" w:hAnsi="Courier New" w:cs="Courier New"/>
                  <w:color w:val="000000"/>
                  <w:lang w:eastAsia="fr-FR"/>
                </w:rPr>
                <w:t>CDF_UINT2</w:t>
              </w:r>
            </w:ins>
          </w:p>
        </w:tc>
        <w:tc>
          <w:tcPr>
            <w:tcW w:w="4065" w:type="dxa"/>
            <w:noWrap/>
            <w:hideMark/>
          </w:tcPr>
          <w:p w14:paraId="4EA6EACC" w14:textId="77777777" w:rsidR="006A6A55" w:rsidRPr="00890878" w:rsidRDefault="006A6A55" w:rsidP="0062345D">
            <w:pPr>
              <w:rPr>
                <w:ins w:id="4917" w:author="Chandrasekhar" w:date="2019-11-26T15:57:00Z"/>
                <w:rFonts w:ascii="Courier New" w:hAnsi="Courier New" w:cs="Courier New"/>
                <w:color w:val="000000"/>
                <w:lang w:eastAsia="fr-FR"/>
              </w:rPr>
            </w:pPr>
            <w:ins w:id="4918" w:author="Chandrasekhar" w:date="2019-11-26T15:57:00Z">
              <w:r w:rsidRPr="00890878">
                <w:rPr>
                  <w:rFonts w:ascii="Courier New" w:hAnsi="Courier New" w:cs="Courier New"/>
                  <w:color w:val="000000"/>
                  <w:lang w:eastAsia="fr-FR"/>
                </w:rPr>
                <w:t>0</w:t>
              </w:r>
            </w:ins>
          </w:p>
        </w:tc>
      </w:tr>
      <w:tr w:rsidR="006A6A55" w:rsidRPr="00890878" w14:paraId="3D6F5D39" w14:textId="77777777" w:rsidTr="0062345D">
        <w:trPr>
          <w:trHeight w:val="276"/>
          <w:ins w:id="4919" w:author="Chandrasekhar" w:date="2019-11-26T15:57:00Z"/>
        </w:trPr>
        <w:tc>
          <w:tcPr>
            <w:tcW w:w="2377" w:type="dxa"/>
            <w:noWrap/>
            <w:hideMark/>
          </w:tcPr>
          <w:p w14:paraId="7CB1A011" w14:textId="77777777" w:rsidR="006A6A55" w:rsidRPr="00890878" w:rsidRDefault="006A6A55" w:rsidP="0062345D">
            <w:pPr>
              <w:rPr>
                <w:ins w:id="4920" w:author="Chandrasekhar" w:date="2019-11-26T15:57:00Z"/>
                <w:rFonts w:ascii="Courier New" w:hAnsi="Courier New" w:cs="Courier New"/>
                <w:color w:val="000000"/>
                <w:lang w:eastAsia="fr-FR"/>
              </w:rPr>
            </w:pPr>
            <w:ins w:id="4921" w:author="Chandrasekhar" w:date="2019-11-26T15:57:00Z">
              <w:r w:rsidRPr="00890878">
                <w:rPr>
                  <w:rFonts w:ascii="Courier New" w:hAnsi="Courier New" w:cs="Courier New"/>
                  <w:color w:val="000000"/>
                  <w:lang w:eastAsia="fr-FR"/>
                </w:rPr>
                <w:t>VALIDMAX</w:t>
              </w:r>
            </w:ins>
          </w:p>
        </w:tc>
        <w:tc>
          <w:tcPr>
            <w:tcW w:w="2620" w:type="dxa"/>
            <w:noWrap/>
            <w:hideMark/>
          </w:tcPr>
          <w:p w14:paraId="4556B512" w14:textId="77777777" w:rsidR="006A6A55" w:rsidRPr="00890878" w:rsidRDefault="006A6A55" w:rsidP="0062345D">
            <w:pPr>
              <w:rPr>
                <w:ins w:id="4922" w:author="Chandrasekhar" w:date="2019-11-26T15:57:00Z"/>
                <w:rFonts w:ascii="Courier New" w:hAnsi="Courier New" w:cs="Courier New"/>
                <w:color w:val="000000"/>
                <w:lang w:eastAsia="fr-FR"/>
              </w:rPr>
            </w:pPr>
            <w:ins w:id="4923" w:author="Chandrasekhar" w:date="2019-11-26T15:57:00Z">
              <w:r w:rsidRPr="00890878">
                <w:rPr>
                  <w:rFonts w:ascii="Courier New" w:hAnsi="Courier New" w:cs="Courier New"/>
                  <w:color w:val="000000"/>
                  <w:lang w:eastAsia="fr-FR"/>
                </w:rPr>
                <w:t>CDF_UINT2</w:t>
              </w:r>
            </w:ins>
          </w:p>
        </w:tc>
        <w:tc>
          <w:tcPr>
            <w:tcW w:w="4065" w:type="dxa"/>
            <w:noWrap/>
            <w:hideMark/>
          </w:tcPr>
          <w:p w14:paraId="2A6D47FC" w14:textId="77777777" w:rsidR="006A6A55" w:rsidRPr="00890878" w:rsidRDefault="006A6A55" w:rsidP="0062345D">
            <w:pPr>
              <w:rPr>
                <w:ins w:id="4924" w:author="Chandrasekhar" w:date="2019-11-26T15:57:00Z"/>
                <w:rFonts w:ascii="Courier New" w:hAnsi="Courier New" w:cs="Courier New"/>
                <w:color w:val="000000"/>
                <w:lang w:eastAsia="fr-FR"/>
              </w:rPr>
            </w:pPr>
            <w:ins w:id="4925" w:author="Chandrasekhar" w:date="2019-11-26T15:57:00Z">
              <w:r w:rsidRPr="00890878">
                <w:rPr>
                  <w:rFonts w:ascii="Courier New" w:hAnsi="Courier New" w:cs="Courier New"/>
                  <w:color w:val="000000"/>
                  <w:lang w:eastAsia="fr-FR"/>
                </w:rPr>
                <w:t>65534</w:t>
              </w:r>
            </w:ins>
          </w:p>
        </w:tc>
      </w:tr>
      <w:tr w:rsidR="006A6A55" w:rsidRPr="00890878" w14:paraId="458B029E" w14:textId="77777777" w:rsidTr="0062345D">
        <w:trPr>
          <w:trHeight w:val="276"/>
          <w:ins w:id="4926" w:author="Chandrasekhar" w:date="2019-11-26T15:57:00Z"/>
        </w:trPr>
        <w:tc>
          <w:tcPr>
            <w:tcW w:w="2377" w:type="dxa"/>
            <w:noWrap/>
            <w:hideMark/>
          </w:tcPr>
          <w:p w14:paraId="745822E7" w14:textId="77777777" w:rsidR="006A6A55" w:rsidRPr="00890878" w:rsidRDefault="006A6A55" w:rsidP="0062345D">
            <w:pPr>
              <w:rPr>
                <w:ins w:id="4927" w:author="Chandrasekhar" w:date="2019-11-26T15:57:00Z"/>
                <w:rFonts w:ascii="Courier New" w:hAnsi="Courier New" w:cs="Courier New"/>
                <w:color w:val="000000"/>
                <w:lang w:eastAsia="fr-FR"/>
              </w:rPr>
            </w:pPr>
            <w:ins w:id="4928" w:author="Chandrasekhar" w:date="2019-11-26T15:57:00Z">
              <w:r w:rsidRPr="00890878">
                <w:rPr>
                  <w:rFonts w:ascii="Courier New" w:hAnsi="Courier New" w:cs="Courier New"/>
                  <w:color w:val="000000"/>
                  <w:lang w:eastAsia="fr-FR"/>
                </w:rPr>
                <w:t>VAR_TYPE</w:t>
              </w:r>
            </w:ins>
          </w:p>
        </w:tc>
        <w:tc>
          <w:tcPr>
            <w:tcW w:w="2620" w:type="dxa"/>
            <w:noWrap/>
            <w:hideMark/>
          </w:tcPr>
          <w:p w14:paraId="743FF7E5" w14:textId="77777777" w:rsidR="006A6A55" w:rsidRPr="00890878" w:rsidRDefault="006A6A55" w:rsidP="0062345D">
            <w:pPr>
              <w:rPr>
                <w:ins w:id="4929" w:author="Chandrasekhar" w:date="2019-11-26T15:57:00Z"/>
                <w:rFonts w:ascii="Courier New" w:hAnsi="Courier New" w:cs="Courier New"/>
                <w:color w:val="000000"/>
                <w:lang w:eastAsia="fr-FR"/>
              </w:rPr>
            </w:pPr>
            <w:ins w:id="4930" w:author="Chandrasekhar" w:date="2019-11-26T15:57:00Z">
              <w:r w:rsidRPr="00890878">
                <w:rPr>
                  <w:rFonts w:ascii="Courier New" w:hAnsi="Courier New" w:cs="Courier New"/>
                  <w:color w:val="000000"/>
                  <w:lang w:eastAsia="fr-FR"/>
                </w:rPr>
                <w:t>CDF_CHAR</w:t>
              </w:r>
            </w:ins>
          </w:p>
        </w:tc>
        <w:tc>
          <w:tcPr>
            <w:tcW w:w="4065" w:type="dxa"/>
            <w:noWrap/>
            <w:hideMark/>
          </w:tcPr>
          <w:p w14:paraId="5515EF52" w14:textId="77777777" w:rsidR="006A6A55" w:rsidRPr="00890878" w:rsidRDefault="006A6A55" w:rsidP="0062345D">
            <w:pPr>
              <w:rPr>
                <w:ins w:id="4931" w:author="Chandrasekhar" w:date="2019-11-26T15:57:00Z"/>
                <w:rFonts w:ascii="Courier New" w:hAnsi="Courier New" w:cs="Courier New"/>
                <w:color w:val="000000"/>
                <w:lang w:eastAsia="fr-FR"/>
              </w:rPr>
            </w:pPr>
            <w:ins w:id="4932" w:author="Chandrasekhar" w:date="2019-11-26T15:57:00Z">
              <w:r w:rsidRPr="00890878">
                <w:rPr>
                  <w:rFonts w:ascii="Courier New" w:hAnsi="Courier New" w:cs="Courier New"/>
                  <w:color w:val="000000"/>
                  <w:lang w:eastAsia="fr-FR"/>
                </w:rPr>
                <w:t>support_data</w:t>
              </w:r>
            </w:ins>
          </w:p>
        </w:tc>
      </w:tr>
      <w:tr w:rsidR="006A6A55" w:rsidRPr="00890878" w14:paraId="312915AE" w14:textId="77777777" w:rsidTr="0062345D">
        <w:trPr>
          <w:trHeight w:val="276"/>
          <w:ins w:id="4933" w:author="Chandrasekhar" w:date="2019-11-26T15:57:00Z"/>
        </w:trPr>
        <w:tc>
          <w:tcPr>
            <w:tcW w:w="2377" w:type="dxa"/>
            <w:noWrap/>
            <w:hideMark/>
          </w:tcPr>
          <w:p w14:paraId="00F03B79" w14:textId="77777777" w:rsidR="006A6A55" w:rsidRPr="00890878" w:rsidRDefault="006A6A55" w:rsidP="0062345D">
            <w:pPr>
              <w:rPr>
                <w:ins w:id="4934" w:author="Chandrasekhar" w:date="2019-11-26T15:57:00Z"/>
                <w:rFonts w:ascii="Courier New" w:hAnsi="Courier New" w:cs="Courier New"/>
                <w:color w:val="000000"/>
                <w:lang w:eastAsia="fr-FR"/>
              </w:rPr>
            </w:pPr>
            <w:ins w:id="4935" w:author="Chandrasekhar" w:date="2019-11-26T15:57:00Z">
              <w:r w:rsidRPr="00890878">
                <w:rPr>
                  <w:rFonts w:ascii="Courier New" w:hAnsi="Courier New" w:cs="Courier New"/>
                  <w:color w:val="000000"/>
                  <w:lang w:eastAsia="fr-FR"/>
                </w:rPr>
                <w:t>SCALETYP</w:t>
              </w:r>
            </w:ins>
          </w:p>
        </w:tc>
        <w:tc>
          <w:tcPr>
            <w:tcW w:w="2620" w:type="dxa"/>
            <w:noWrap/>
            <w:hideMark/>
          </w:tcPr>
          <w:p w14:paraId="1B263CCB" w14:textId="77777777" w:rsidR="006A6A55" w:rsidRPr="00890878" w:rsidRDefault="006A6A55" w:rsidP="0062345D">
            <w:pPr>
              <w:rPr>
                <w:ins w:id="4936" w:author="Chandrasekhar" w:date="2019-11-26T15:57:00Z"/>
                <w:rFonts w:ascii="Courier New" w:hAnsi="Courier New" w:cs="Courier New"/>
                <w:color w:val="000000"/>
                <w:lang w:eastAsia="fr-FR"/>
              </w:rPr>
            </w:pPr>
            <w:ins w:id="4937" w:author="Chandrasekhar" w:date="2019-11-26T15:57:00Z">
              <w:r w:rsidRPr="00890878">
                <w:rPr>
                  <w:rFonts w:ascii="Courier New" w:hAnsi="Courier New" w:cs="Courier New"/>
                  <w:color w:val="000000"/>
                  <w:lang w:eastAsia="fr-FR"/>
                </w:rPr>
                <w:t>CDF_CHAR</w:t>
              </w:r>
            </w:ins>
          </w:p>
        </w:tc>
        <w:tc>
          <w:tcPr>
            <w:tcW w:w="4065" w:type="dxa"/>
            <w:noWrap/>
            <w:hideMark/>
          </w:tcPr>
          <w:p w14:paraId="24F6F531" w14:textId="77777777" w:rsidR="006A6A55" w:rsidRPr="00890878" w:rsidRDefault="006A6A55" w:rsidP="0062345D">
            <w:pPr>
              <w:rPr>
                <w:ins w:id="4938" w:author="Chandrasekhar" w:date="2019-11-26T15:57:00Z"/>
                <w:rFonts w:ascii="Courier New" w:hAnsi="Courier New" w:cs="Courier New"/>
                <w:color w:val="000000"/>
                <w:lang w:eastAsia="fr-FR"/>
              </w:rPr>
            </w:pPr>
            <w:ins w:id="4939" w:author="Chandrasekhar" w:date="2019-11-26T15:57:00Z">
              <w:r w:rsidRPr="00890878">
                <w:rPr>
                  <w:rFonts w:ascii="Courier New" w:hAnsi="Courier New" w:cs="Courier New"/>
                  <w:color w:val="000000"/>
                  <w:lang w:eastAsia="fr-FR"/>
                </w:rPr>
                <w:t>linear</w:t>
              </w:r>
            </w:ins>
          </w:p>
        </w:tc>
      </w:tr>
    </w:tbl>
    <w:p w14:paraId="1031913D" w14:textId="77777777" w:rsidR="006A6A55" w:rsidRDefault="006A6A55" w:rsidP="006A6A55">
      <w:pPr>
        <w:rPr>
          <w:ins w:id="4940" w:author="Chandrasekhar" w:date="2019-11-26T15:57:00Z"/>
        </w:rPr>
      </w:pPr>
    </w:p>
    <w:tbl>
      <w:tblPr>
        <w:tblStyle w:val="TableGrid"/>
        <w:tblW w:w="0" w:type="auto"/>
        <w:tblLook w:val="04A0" w:firstRow="1" w:lastRow="0" w:firstColumn="1" w:lastColumn="0" w:noHBand="0" w:noVBand="1"/>
        <w:tblPrChange w:id="4941" w:author="Chandrasekhar" w:date="2019-11-26T16:18:00Z">
          <w:tblPr>
            <w:tblStyle w:val="TableGrid"/>
            <w:tblW w:w="0" w:type="auto"/>
            <w:tblLook w:val="04A0" w:firstRow="1" w:lastRow="0" w:firstColumn="1" w:lastColumn="0" w:noHBand="0" w:noVBand="1"/>
          </w:tblPr>
        </w:tblPrChange>
      </w:tblPr>
      <w:tblGrid>
        <w:gridCol w:w="2377"/>
        <w:gridCol w:w="2620"/>
        <w:gridCol w:w="4065"/>
        <w:tblGridChange w:id="4942">
          <w:tblGrid>
            <w:gridCol w:w="2377"/>
            <w:gridCol w:w="2620"/>
            <w:gridCol w:w="4065"/>
          </w:tblGrid>
        </w:tblGridChange>
      </w:tblGrid>
      <w:tr w:rsidR="006A6A55" w:rsidRPr="00890878" w14:paraId="5B017A6F" w14:textId="77777777" w:rsidTr="00391D61">
        <w:trPr>
          <w:trHeight w:val="276"/>
          <w:ins w:id="4943" w:author="Chandrasekhar" w:date="2019-11-26T15:57:00Z"/>
          <w:trPrChange w:id="4944" w:author="Chandrasekhar" w:date="2019-11-26T16:18:00Z">
            <w:trPr>
              <w:trHeight w:val="276"/>
            </w:trPr>
          </w:trPrChange>
        </w:trPr>
        <w:tc>
          <w:tcPr>
            <w:tcW w:w="2377" w:type="dxa"/>
            <w:shd w:val="clear" w:color="auto" w:fill="00FFFF"/>
            <w:noWrap/>
            <w:hideMark/>
            <w:tcPrChange w:id="4945" w:author="Chandrasekhar" w:date="2019-11-26T16:18:00Z">
              <w:tcPr>
                <w:tcW w:w="2377" w:type="dxa"/>
                <w:shd w:val="clear" w:color="auto" w:fill="B8CCE4" w:themeFill="accent1" w:themeFillTint="66"/>
                <w:noWrap/>
                <w:hideMark/>
              </w:tcPr>
            </w:tcPrChange>
          </w:tcPr>
          <w:p w14:paraId="589D84E6" w14:textId="77777777" w:rsidR="006A6A55" w:rsidRPr="00890878" w:rsidRDefault="006A6A55" w:rsidP="0062345D">
            <w:pPr>
              <w:rPr>
                <w:ins w:id="4946" w:author="Chandrasekhar" w:date="2019-11-26T15:57:00Z"/>
                <w:rFonts w:ascii="Courier New" w:hAnsi="Courier New" w:cs="Courier New"/>
                <w:color w:val="000000"/>
                <w:lang w:eastAsia="fr-FR"/>
              </w:rPr>
            </w:pPr>
            <w:ins w:id="4947" w:author="Chandrasekhar" w:date="2019-11-26T15:57:00Z">
              <w:r w:rsidRPr="00890878">
                <w:rPr>
                  <w:rFonts w:ascii="Courier New" w:hAnsi="Courier New" w:cs="Courier New"/>
                  <w:color w:val="000000"/>
                  <w:lang w:eastAsia="fr-FR"/>
                </w:rPr>
                <w:t>Variable name</w:t>
              </w:r>
            </w:ins>
          </w:p>
        </w:tc>
        <w:tc>
          <w:tcPr>
            <w:tcW w:w="6685" w:type="dxa"/>
            <w:gridSpan w:val="2"/>
            <w:noWrap/>
            <w:hideMark/>
            <w:tcPrChange w:id="4948" w:author="Chandrasekhar" w:date="2019-11-26T16:18:00Z">
              <w:tcPr>
                <w:tcW w:w="6685" w:type="dxa"/>
                <w:gridSpan w:val="2"/>
                <w:noWrap/>
                <w:hideMark/>
              </w:tcPr>
            </w:tcPrChange>
          </w:tcPr>
          <w:p w14:paraId="2E00426F" w14:textId="77777777" w:rsidR="006A6A55" w:rsidRPr="00890878" w:rsidRDefault="006A6A55" w:rsidP="0062345D">
            <w:pPr>
              <w:rPr>
                <w:ins w:id="4949" w:author="Chandrasekhar" w:date="2019-11-26T15:57:00Z"/>
                <w:rFonts w:ascii="Courier New" w:hAnsi="Courier New" w:cs="Courier New"/>
                <w:color w:val="000000"/>
                <w:lang w:eastAsia="fr-FR"/>
              </w:rPr>
            </w:pPr>
            <w:ins w:id="4950" w:author="Chandrasekhar" w:date="2019-11-26T15:57:00Z">
              <w:r w:rsidRPr="00890878">
                <w:rPr>
                  <w:rFonts w:ascii="Courier New" w:hAnsi="Courier New" w:cs="Courier New"/>
                  <w:color w:val="000000"/>
                  <w:lang w:eastAsia="fr-FR"/>
                </w:rPr>
                <w:t>SCET_coarse_time</w:t>
              </w:r>
            </w:ins>
          </w:p>
        </w:tc>
      </w:tr>
      <w:tr w:rsidR="006A6A55" w:rsidRPr="00890878" w14:paraId="4720A105" w14:textId="77777777" w:rsidTr="00391D61">
        <w:trPr>
          <w:trHeight w:val="276"/>
          <w:ins w:id="4951" w:author="Chandrasekhar" w:date="2019-11-26T15:57:00Z"/>
          <w:trPrChange w:id="4952" w:author="Chandrasekhar" w:date="2019-11-26T16:17:00Z">
            <w:trPr>
              <w:trHeight w:val="276"/>
            </w:trPr>
          </w:trPrChange>
        </w:trPr>
        <w:tc>
          <w:tcPr>
            <w:tcW w:w="2377" w:type="dxa"/>
            <w:shd w:val="clear" w:color="auto" w:fill="00FFFF"/>
            <w:noWrap/>
            <w:hideMark/>
            <w:tcPrChange w:id="4953" w:author="Chandrasekhar" w:date="2019-11-26T16:17:00Z">
              <w:tcPr>
                <w:tcW w:w="2377" w:type="dxa"/>
                <w:shd w:val="clear" w:color="auto" w:fill="B8CCE4" w:themeFill="accent1" w:themeFillTint="66"/>
                <w:noWrap/>
                <w:hideMark/>
              </w:tcPr>
            </w:tcPrChange>
          </w:tcPr>
          <w:p w14:paraId="62C2D38E" w14:textId="77777777" w:rsidR="006A6A55" w:rsidRPr="00890878" w:rsidRDefault="006A6A55" w:rsidP="0062345D">
            <w:pPr>
              <w:rPr>
                <w:ins w:id="4954" w:author="Chandrasekhar" w:date="2019-11-26T15:57:00Z"/>
                <w:rFonts w:ascii="Courier New" w:hAnsi="Courier New" w:cs="Courier New"/>
                <w:color w:val="000000"/>
                <w:lang w:eastAsia="fr-FR"/>
              </w:rPr>
            </w:pPr>
            <w:ins w:id="4955" w:author="Chandrasekhar" w:date="2019-11-26T15:57:00Z">
              <w:r w:rsidRPr="00890878">
                <w:rPr>
                  <w:rFonts w:ascii="Courier New" w:hAnsi="Courier New" w:cs="Courier New"/>
                  <w:color w:val="000000"/>
                  <w:lang w:eastAsia="fr-FR"/>
                </w:rPr>
                <w:t>Attribute name</w:t>
              </w:r>
            </w:ins>
          </w:p>
        </w:tc>
        <w:tc>
          <w:tcPr>
            <w:tcW w:w="2620" w:type="dxa"/>
            <w:shd w:val="clear" w:color="auto" w:fill="00FFFF"/>
            <w:noWrap/>
            <w:hideMark/>
            <w:tcPrChange w:id="4956" w:author="Chandrasekhar" w:date="2019-11-26T16:17:00Z">
              <w:tcPr>
                <w:tcW w:w="2620" w:type="dxa"/>
                <w:shd w:val="clear" w:color="auto" w:fill="B8CCE4" w:themeFill="accent1" w:themeFillTint="66"/>
                <w:noWrap/>
                <w:hideMark/>
              </w:tcPr>
            </w:tcPrChange>
          </w:tcPr>
          <w:p w14:paraId="673AE99E" w14:textId="77777777" w:rsidR="006A6A55" w:rsidRPr="00890878" w:rsidRDefault="006A6A55" w:rsidP="0062345D">
            <w:pPr>
              <w:rPr>
                <w:ins w:id="4957" w:author="Chandrasekhar" w:date="2019-11-26T15:57:00Z"/>
                <w:rFonts w:ascii="Courier New" w:hAnsi="Courier New" w:cs="Courier New"/>
                <w:color w:val="000000"/>
                <w:lang w:eastAsia="fr-FR"/>
              </w:rPr>
            </w:pPr>
            <w:ins w:id="4958" w:author="Chandrasekhar" w:date="2019-11-26T15:57:00Z">
              <w:r w:rsidRPr="00890878">
                <w:rPr>
                  <w:rFonts w:ascii="Courier New" w:hAnsi="Courier New" w:cs="Courier New"/>
                  <w:color w:val="000000"/>
                  <w:lang w:eastAsia="fr-FR"/>
                </w:rPr>
                <w:t>Data type</w:t>
              </w:r>
            </w:ins>
          </w:p>
        </w:tc>
        <w:tc>
          <w:tcPr>
            <w:tcW w:w="4065" w:type="dxa"/>
            <w:shd w:val="clear" w:color="auto" w:fill="00FFFF"/>
            <w:noWrap/>
            <w:hideMark/>
            <w:tcPrChange w:id="4959" w:author="Chandrasekhar" w:date="2019-11-26T16:17:00Z">
              <w:tcPr>
                <w:tcW w:w="4065" w:type="dxa"/>
                <w:shd w:val="clear" w:color="auto" w:fill="B8CCE4" w:themeFill="accent1" w:themeFillTint="66"/>
                <w:noWrap/>
                <w:hideMark/>
              </w:tcPr>
            </w:tcPrChange>
          </w:tcPr>
          <w:p w14:paraId="5A2135FA" w14:textId="77777777" w:rsidR="006A6A55" w:rsidRPr="00890878" w:rsidRDefault="006A6A55" w:rsidP="0062345D">
            <w:pPr>
              <w:rPr>
                <w:ins w:id="4960" w:author="Chandrasekhar" w:date="2019-11-26T15:57:00Z"/>
                <w:rFonts w:ascii="Courier New" w:hAnsi="Courier New" w:cs="Courier New"/>
                <w:color w:val="000000"/>
                <w:lang w:eastAsia="fr-FR"/>
              </w:rPr>
            </w:pPr>
            <w:ins w:id="4961" w:author="Chandrasekhar" w:date="2019-11-26T15:57:00Z">
              <w:r w:rsidRPr="00890878">
                <w:rPr>
                  <w:rFonts w:ascii="Courier New" w:hAnsi="Courier New" w:cs="Courier New"/>
                  <w:color w:val="000000"/>
                  <w:lang w:eastAsia="fr-FR"/>
                </w:rPr>
                <w:t>Value</w:t>
              </w:r>
            </w:ins>
          </w:p>
        </w:tc>
      </w:tr>
      <w:tr w:rsidR="006A6A55" w:rsidRPr="00890878" w14:paraId="7CF2AF50" w14:textId="77777777" w:rsidTr="0062345D">
        <w:trPr>
          <w:trHeight w:val="276"/>
          <w:ins w:id="4962" w:author="Chandrasekhar" w:date="2019-11-26T15:57:00Z"/>
        </w:trPr>
        <w:tc>
          <w:tcPr>
            <w:tcW w:w="2377" w:type="dxa"/>
            <w:noWrap/>
            <w:hideMark/>
          </w:tcPr>
          <w:p w14:paraId="49CE178E" w14:textId="77777777" w:rsidR="006A6A55" w:rsidRPr="00890878" w:rsidRDefault="006A6A55" w:rsidP="0062345D">
            <w:pPr>
              <w:rPr>
                <w:ins w:id="4963" w:author="Chandrasekhar" w:date="2019-11-26T15:57:00Z"/>
                <w:rFonts w:ascii="Courier New" w:hAnsi="Courier New" w:cs="Courier New"/>
                <w:color w:val="000000"/>
                <w:lang w:eastAsia="fr-FR"/>
              </w:rPr>
            </w:pPr>
            <w:ins w:id="4964" w:author="Chandrasekhar" w:date="2019-11-26T15:57:00Z">
              <w:r w:rsidRPr="00890878">
                <w:rPr>
                  <w:rFonts w:ascii="Courier New" w:hAnsi="Courier New" w:cs="Courier New"/>
                  <w:color w:val="000000"/>
                  <w:lang w:eastAsia="fr-FR"/>
                </w:rPr>
                <w:lastRenderedPageBreak/>
                <w:t>CATDESC</w:t>
              </w:r>
            </w:ins>
          </w:p>
        </w:tc>
        <w:tc>
          <w:tcPr>
            <w:tcW w:w="2620" w:type="dxa"/>
            <w:noWrap/>
            <w:hideMark/>
          </w:tcPr>
          <w:p w14:paraId="026A7B28" w14:textId="77777777" w:rsidR="006A6A55" w:rsidRPr="00890878" w:rsidRDefault="006A6A55" w:rsidP="0062345D">
            <w:pPr>
              <w:rPr>
                <w:ins w:id="4965" w:author="Chandrasekhar" w:date="2019-11-26T15:57:00Z"/>
                <w:rFonts w:ascii="Courier New" w:hAnsi="Courier New" w:cs="Courier New"/>
                <w:color w:val="000000"/>
                <w:lang w:eastAsia="fr-FR"/>
              </w:rPr>
            </w:pPr>
            <w:ins w:id="4966" w:author="Chandrasekhar" w:date="2019-11-26T15:57:00Z">
              <w:r w:rsidRPr="00890878">
                <w:rPr>
                  <w:rFonts w:ascii="Courier New" w:hAnsi="Courier New" w:cs="Courier New"/>
                  <w:color w:val="000000"/>
                  <w:lang w:eastAsia="fr-FR"/>
                </w:rPr>
                <w:t>CDF_CHAR</w:t>
              </w:r>
            </w:ins>
          </w:p>
        </w:tc>
        <w:tc>
          <w:tcPr>
            <w:tcW w:w="4065" w:type="dxa"/>
            <w:noWrap/>
            <w:hideMark/>
          </w:tcPr>
          <w:p w14:paraId="4A035578" w14:textId="77777777" w:rsidR="006A6A55" w:rsidRPr="00890878" w:rsidRDefault="006A6A55" w:rsidP="0062345D">
            <w:pPr>
              <w:rPr>
                <w:ins w:id="4967" w:author="Chandrasekhar" w:date="2019-11-26T15:57:00Z"/>
                <w:rFonts w:ascii="Courier New" w:hAnsi="Courier New" w:cs="Courier New"/>
                <w:color w:val="000000"/>
                <w:lang w:eastAsia="fr-FR"/>
              </w:rPr>
            </w:pPr>
            <w:ins w:id="4968" w:author="Chandrasekhar" w:date="2019-11-26T15:57:00Z">
              <w:r w:rsidRPr="00890878">
                <w:rPr>
                  <w:rFonts w:ascii="Courier New" w:hAnsi="Courier New" w:cs="Courier New"/>
                  <w:color w:val="000000"/>
                  <w:lang w:eastAsia="fr-FR"/>
                </w:rPr>
                <w:t>SCET_coarse_time</w:t>
              </w:r>
            </w:ins>
          </w:p>
        </w:tc>
      </w:tr>
      <w:tr w:rsidR="006A6A55" w:rsidRPr="00890878" w14:paraId="12A2FE4D" w14:textId="77777777" w:rsidTr="0062345D">
        <w:trPr>
          <w:trHeight w:val="276"/>
          <w:ins w:id="4969" w:author="Chandrasekhar" w:date="2019-11-26T15:57:00Z"/>
        </w:trPr>
        <w:tc>
          <w:tcPr>
            <w:tcW w:w="2377" w:type="dxa"/>
            <w:noWrap/>
            <w:hideMark/>
          </w:tcPr>
          <w:p w14:paraId="053C954A" w14:textId="77777777" w:rsidR="006A6A55" w:rsidRPr="00890878" w:rsidRDefault="006A6A55" w:rsidP="0062345D">
            <w:pPr>
              <w:rPr>
                <w:ins w:id="4970" w:author="Chandrasekhar" w:date="2019-11-26T15:57:00Z"/>
                <w:rFonts w:ascii="Courier New" w:hAnsi="Courier New" w:cs="Courier New"/>
                <w:color w:val="000000"/>
                <w:lang w:eastAsia="fr-FR"/>
              </w:rPr>
            </w:pPr>
            <w:ins w:id="4971" w:author="Chandrasekhar" w:date="2019-11-26T15:57:00Z">
              <w:r w:rsidRPr="00890878">
                <w:rPr>
                  <w:rFonts w:ascii="Courier New" w:hAnsi="Courier New" w:cs="Courier New"/>
                  <w:color w:val="000000"/>
                  <w:lang w:eastAsia="fr-FR"/>
                </w:rPr>
                <w:t>DEPEND_0</w:t>
              </w:r>
            </w:ins>
          </w:p>
        </w:tc>
        <w:tc>
          <w:tcPr>
            <w:tcW w:w="2620" w:type="dxa"/>
            <w:noWrap/>
            <w:hideMark/>
          </w:tcPr>
          <w:p w14:paraId="0037E9DD" w14:textId="77777777" w:rsidR="006A6A55" w:rsidRPr="00890878" w:rsidRDefault="006A6A55" w:rsidP="0062345D">
            <w:pPr>
              <w:rPr>
                <w:ins w:id="4972" w:author="Chandrasekhar" w:date="2019-11-26T15:57:00Z"/>
                <w:rFonts w:ascii="Courier New" w:hAnsi="Courier New" w:cs="Courier New"/>
                <w:color w:val="000000"/>
                <w:lang w:eastAsia="fr-FR"/>
              </w:rPr>
            </w:pPr>
            <w:ins w:id="4973" w:author="Chandrasekhar" w:date="2019-11-26T15:57:00Z">
              <w:r w:rsidRPr="00890878">
                <w:rPr>
                  <w:rFonts w:ascii="Courier New" w:hAnsi="Courier New" w:cs="Courier New"/>
                  <w:color w:val="000000"/>
                  <w:lang w:eastAsia="fr-FR"/>
                </w:rPr>
                <w:t>CDF_CHAR</w:t>
              </w:r>
            </w:ins>
          </w:p>
        </w:tc>
        <w:tc>
          <w:tcPr>
            <w:tcW w:w="4065" w:type="dxa"/>
            <w:noWrap/>
            <w:hideMark/>
          </w:tcPr>
          <w:p w14:paraId="7C137CAD" w14:textId="77777777" w:rsidR="006A6A55" w:rsidRPr="00890878" w:rsidRDefault="006A6A55" w:rsidP="0062345D">
            <w:pPr>
              <w:rPr>
                <w:ins w:id="4974" w:author="Chandrasekhar" w:date="2019-11-26T15:57:00Z"/>
                <w:rFonts w:ascii="Courier New" w:hAnsi="Courier New" w:cs="Courier New"/>
                <w:color w:val="000000"/>
                <w:lang w:eastAsia="fr-FR"/>
              </w:rPr>
            </w:pPr>
            <w:ins w:id="4975" w:author="Chandrasekhar" w:date="2019-11-26T15:57:00Z">
              <w:r w:rsidRPr="00890878">
                <w:rPr>
                  <w:rFonts w:ascii="Courier New" w:hAnsi="Courier New" w:cs="Courier New"/>
                  <w:color w:val="000000"/>
                  <w:lang w:eastAsia="fr-FR"/>
                </w:rPr>
                <w:t>Epoch</w:t>
              </w:r>
            </w:ins>
          </w:p>
        </w:tc>
      </w:tr>
      <w:tr w:rsidR="006A6A55" w:rsidRPr="00890878" w14:paraId="16393847" w14:textId="77777777" w:rsidTr="0062345D">
        <w:trPr>
          <w:trHeight w:val="276"/>
          <w:ins w:id="4976" w:author="Chandrasekhar" w:date="2019-11-26T15:57:00Z"/>
        </w:trPr>
        <w:tc>
          <w:tcPr>
            <w:tcW w:w="2377" w:type="dxa"/>
            <w:noWrap/>
            <w:hideMark/>
          </w:tcPr>
          <w:p w14:paraId="12027ECE" w14:textId="77777777" w:rsidR="006A6A55" w:rsidRPr="00890878" w:rsidRDefault="006A6A55" w:rsidP="0062345D">
            <w:pPr>
              <w:rPr>
                <w:ins w:id="4977" w:author="Chandrasekhar" w:date="2019-11-26T15:57:00Z"/>
                <w:rFonts w:ascii="Courier New" w:hAnsi="Courier New" w:cs="Courier New"/>
                <w:color w:val="000000"/>
                <w:lang w:eastAsia="fr-FR"/>
              </w:rPr>
            </w:pPr>
            <w:ins w:id="4978" w:author="Chandrasekhar" w:date="2019-11-26T15:57:00Z">
              <w:r w:rsidRPr="00890878">
                <w:rPr>
                  <w:rFonts w:ascii="Courier New" w:hAnsi="Courier New" w:cs="Courier New"/>
                  <w:color w:val="000000"/>
                  <w:lang w:eastAsia="fr-FR"/>
                </w:rPr>
                <w:t>FIELDNAM</w:t>
              </w:r>
            </w:ins>
          </w:p>
        </w:tc>
        <w:tc>
          <w:tcPr>
            <w:tcW w:w="2620" w:type="dxa"/>
            <w:noWrap/>
            <w:hideMark/>
          </w:tcPr>
          <w:p w14:paraId="04C76C79" w14:textId="77777777" w:rsidR="006A6A55" w:rsidRPr="00890878" w:rsidRDefault="006A6A55" w:rsidP="0062345D">
            <w:pPr>
              <w:rPr>
                <w:ins w:id="4979" w:author="Chandrasekhar" w:date="2019-11-26T15:57:00Z"/>
                <w:rFonts w:ascii="Courier New" w:hAnsi="Courier New" w:cs="Courier New"/>
                <w:color w:val="000000"/>
                <w:lang w:eastAsia="fr-FR"/>
              </w:rPr>
            </w:pPr>
            <w:ins w:id="4980" w:author="Chandrasekhar" w:date="2019-11-26T15:57:00Z">
              <w:r w:rsidRPr="00890878">
                <w:rPr>
                  <w:rFonts w:ascii="Courier New" w:hAnsi="Courier New" w:cs="Courier New"/>
                  <w:color w:val="000000"/>
                  <w:lang w:eastAsia="fr-FR"/>
                </w:rPr>
                <w:t>CDF_CHAR</w:t>
              </w:r>
            </w:ins>
          </w:p>
        </w:tc>
        <w:tc>
          <w:tcPr>
            <w:tcW w:w="4065" w:type="dxa"/>
            <w:noWrap/>
            <w:hideMark/>
          </w:tcPr>
          <w:p w14:paraId="719903F1" w14:textId="77777777" w:rsidR="006A6A55" w:rsidRPr="00890878" w:rsidRDefault="006A6A55" w:rsidP="0062345D">
            <w:pPr>
              <w:rPr>
                <w:ins w:id="4981" w:author="Chandrasekhar" w:date="2019-11-26T15:57:00Z"/>
                <w:rFonts w:ascii="Courier New" w:hAnsi="Courier New" w:cs="Courier New"/>
                <w:color w:val="000000"/>
                <w:lang w:eastAsia="fr-FR"/>
              </w:rPr>
            </w:pPr>
            <w:ins w:id="4982" w:author="Chandrasekhar" w:date="2019-11-26T15:57:00Z">
              <w:r w:rsidRPr="00890878">
                <w:rPr>
                  <w:rFonts w:ascii="Courier New" w:hAnsi="Courier New" w:cs="Courier New"/>
                  <w:color w:val="000000"/>
                  <w:lang w:eastAsia="fr-FR"/>
                </w:rPr>
                <w:t>SCET_coarse_time</w:t>
              </w:r>
            </w:ins>
          </w:p>
        </w:tc>
      </w:tr>
      <w:tr w:rsidR="006A6A55" w:rsidRPr="00890878" w14:paraId="18023204" w14:textId="77777777" w:rsidTr="0062345D">
        <w:trPr>
          <w:trHeight w:val="276"/>
          <w:ins w:id="4983" w:author="Chandrasekhar" w:date="2019-11-26T15:57:00Z"/>
        </w:trPr>
        <w:tc>
          <w:tcPr>
            <w:tcW w:w="2377" w:type="dxa"/>
            <w:noWrap/>
            <w:hideMark/>
          </w:tcPr>
          <w:p w14:paraId="2C30BBDC" w14:textId="77777777" w:rsidR="006A6A55" w:rsidRPr="00890878" w:rsidRDefault="006A6A55" w:rsidP="0062345D">
            <w:pPr>
              <w:rPr>
                <w:ins w:id="4984" w:author="Chandrasekhar" w:date="2019-11-26T15:57:00Z"/>
                <w:rFonts w:ascii="Courier New" w:hAnsi="Courier New" w:cs="Courier New"/>
                <w:color w:val="000000"/>
                <w:lang w:eastAsia="fr-FR"/>
              </w:rPr>
            </w:pPr>
            <w:ins w:id="4985" w:author="Chandrasekhar" w:date="2019-11-26T15:57:00Z">
              <w:r w:rsidRPr="00890878">
                <w:rPr>
                  <w:rFonts w:ascii="Courier New" w:hAnsi="Courier New" w:cs="Courier New"/>
                  <w:color w:val="000000"/>
                  <w:lang w:eastAsia="fr-FR"/>
                </w:rPr>
                <w:t>FILLVAL</w:t>
              </w:r>
            </w:ins>
          </w:p>
        </w:tc>
        <w:tc>
          <w:tcPr>
            <w:tcW w:w="2620" w:type="dxa"/>
            <w:noWrap/>
            <w:hideMark/>
          </w:tcPr>
          <w:p w14:paraId="64A3A602" w14:textId="77777777" w:rsidR="006A6A55" w:rsidRPr="00890878" w:rsidRDefault="006A6A55" w:rsidP="0062345D">
            <w:pPr>
              <w:rPr>
                <w:ins w:id="4986" w:author="Chandrasekhar" w:date="2019-11-26T15:57:00Z"/>
                <w:rFonts w:ascii="Courier New" w:hAnsi="Courier New" w:cs="Courier New"/>
                <w:color w:val="000000"/>
                <w:lang w:eastAsia="fr-FR"/>
              </w:rPr>
            </w:pPr>
            <w:ins w:id="4987" w:author="Chandrasekhar" w:date="2019-11-26T15:57:00Z">
              <w:r w:rsidRPr="00890878">
                <w:rPr>
                  <w:rFonts w:ascii="Courier New" w:hAnsi="Courier New" w:cs="Courier New"/>
                  <w:color w:val="000000"/>
                  <w:lang w:eastAsia="fr-FR"/>
                </w:rPr>
                <w:t>CDF_UINT4</w:t>
              </w:r>
            </w:ins>
          </w:p>
        </w:tc>
        <w:tc>
          <w:tcPr>
            <w:tcW w:w="4065" w:type="dxa"/>
            <w:noWrap/>
            <w:hideMark/>
          </w:tcPr>
          <w:p w14:paraId="752498AE" w14:textId="77777777" w:rsidR="006A6A55" w:rsidRPr="00890878" w:rsidRDefault="006A6A55" w:rsidP="0062345D">
            <w:pPr>
              <w:rPr>
                <w:ins w:id="4988" w:author="Chandrasekhar" w:date="2019-11-26T15:57:00Z"/>
                <w:rFonts w:ascii="Courier New" w:hAnsi="Courier New" w:cs="Courier New"/>
                <w:color w:val="000000"/>
                <w:lang w:eastAsia="fr-FR"/>
              </w:rPr>
            </w:pPr>
            <w:ins w:id="4989" w:author="Chandrasekhar" w:date="2019-11-26T15:57:00Z">
              <w:r w:rsidRPr="00890878">
                <w:rPr>
                  <w:rFonts w:ascii="Courier New" w:hAnsi="Courier New" w:cs="Courier New"/>
                  <w:color w:val="000000"/>
                  <w:lang w:eastAsia="fr-FR"/>
                </w:rPr>
                <w:t>4294967295</w:t>
              </w:r>
            </w:ins>
          </w:p>
        </w:tc>
      </w:tr>
      <w:tr w:rsidR="006A6A55" w:rsidRPr="00890878" w14:paraId="71CE5425" w14:textId="77777777" w:rsidTr="0062345D">
        <w:trPr>
          <w:trHeight w:val="276"/>
          <w:ins w:id="4990" w:author="Chandrasekhar" w:date="2019-11-26T15:57:00Z"/>
        </w:trPr>
        <w:tc>
          <w:tcPr>
            <w:tcW w:w="2377" w:type="dxa"/>
            <w:noWrap/>
            <w:hideMark/>
          </w:tcPr>
          <w:p w14:paraId="27457F06" w14:textId="77777777" w:rsidR="006A6A55" w:rsidRPr="00890878" w:rsidRDefault="006A6A55" w:rsidP="0062345D">
            <w:pPr>
              <w:rPr>
                <w:ins w:id="4991" w:author="Chandrasekhar" w:date="2019-11-26T15:57:00Z"/>
                <w:rFonts w:ascii="Courier New" w:hAnsi="Courier New" w:cs="Courier New"/>
                <w:color w:val="000000"/>
                <w:lang w:eastAsia="fr-FR"/>
              </w:rPr>
            </w:pPr>
            <w:ins w:id="4992" w:author="Chandrasekhar" w:date="2019-11-26T15:57:00Z">
              <w:r w:rsidRPr="00890878">
                <w:rPr>
                  <w:rFonts w:ascii="Courier New" w:hAnsi="Courier New" w:cs="Courier New"/>
                  <w:color w:val="000000"/>
                  <w:lang w:eastAsia="fr-FR"/>
                </w:rPr>
                <w:t>FORMAT</w:t>
              </w:r>
            </w:ins>
          </w:p>
        </w:tc>
        <w:tc>
          <w:tcPr>
            <w:tcW w:w="2620" w:type="dxa"/>
            <w:noWrap/>
            <w:hideMark/>
          </w:tcPr>
          <w:p w14:paraId="3026CC2B" w14:textId="77777777" w:rsidR="006A6A55" w:rsidRPr="00890878" w:rsidRDefault="006A6A55" w:rsidP="0062345D">
            <w:pPr>
              <w:rPr>
                <w:ins w:id="4993" w:author="Chandrasekhar" w:date="2019-11-26T15:57:00Z"/>
                <w:rFonts w:ascii="Courier New" w:hAnsi="Courier New" w:cs="Courier New"/>
                <w:color w:val="000000"/>
                <w:lang w:eastAsia="fr-FR"/>
              </w:rPr>
            </w:pPr>
            <w:ins w:id="4994" w:author="Chandrasekhar" w:date="2019-11-26T15:57:00Z">
              <w:r w:rsidRPr="00890878">
                <w:rPr>
                  <w:rFonts w:ascii="Courier New" w:hAnsi="Courier New" w:cs="Courier New"/>
                  <w:color w:val="000000"/>
                  <w:lang w:eastAsia="fr-FR"/>
                </w:rPr>
                <w:t>CDF_CHAR</w:t>
              </w:r>
            </w:ins>
          </w:p>
        </w:tc>
        <w:tc>
          <w:tcPr>
            <w:tcW w:w="4065" w:type="dxa"/>
            <w:noWrap/>
            <w:hideMark/>
          </w:tcPr>
          <w:p w14:paraId="5B734FEE" w14:textId="77777777" w:rsidR="006A6A55" w:rsidRPr="00890878" w:rsidRDefault="006A6A55" w:rsidP="0062345D">
            <w:pPr>
              <w:rPr>
                <w:ins w:id="4995" w:author="Chandrasekhar" w:date="2019-11-26T15:57:00Z"/>
                <w:rFonts w:ascii="Courier New" w:hAnsi="Courier New" w:cs="Courier New"/>
                <w:color w:val="000000"/>
                <w:lang w:eastAsia="fr-FR"/>
              </w:rPr>
            </w:pPr>
            <w:ins w:id="4996" w:author="Chandrasekhar" w:date="2019-11-26T15:57:00Z">
              <w:r w:rsidRPr="00890878">
                <w:rPr>
                  <w:rFonts w:ascii="Courier New" w:hAnsi="Courier New" w:cs="Courier New"/>
                  <w:color w:val="000000"/>
                  <w:lang w:eastAsia="fr-FR"/>
                </w:rPr>
                <w:t>I8</w:t>
              </w:r>
            </w:ins>
          </w:p>
        </w:tc>
      </w:tr>
      <w:tr w:rsidR="006A6A55" w:rsidRPr="00890878" w14:paraId="3039BE84" w14:textId="77777777" w:rsidTr="0062345D">
        <w:trPr>
          <w:trHeight w:val="276"/>
          <w:ins w:id="4997" w:author="Chandrasekhar" w:date="2019-11-26T15:57:00Z"/>
        </w:trPr>
        <w:tc>
          <w:tcPr>
            <w:tcW w:w="2377" w:type="dxa"/>
            <w:noWrap/>
            <w:hideMark/>
          </w:tcPr>
          <w:p w14:paraId="137F04DB" w14:textId="77777777" w:rsidR="006A6A55" w:rsidRPr="00890878" w:rsidRDefault="006A6A55" w:rsidP="0062345D">
            <w:pPr>
              <w:rPr>
                <w:ins w:id="4998" w:author="Chandrasekhar" w:date="2019-11-26T15:57:00Z"/>
                <w:rFonts w:ascii="Courier New" w:hAnsi="Courier New" w:cs="Courier New"/>
                <w:color w:val="000000"/>
                <w:lang w:eastAsia="fr-FR"/>
              </w:rPr>
            </w:pPr>
            <w:ins w:id="4999" w:author="Chandrasekhar" w:date="2019-11-26T15:57:00Z">
              <w:r w:rsidRPr="00890878">
                <w:rPr>
                  <w:rFonts w:ascii="Courier New" w:hAnsi="Courier New" w:cs="Courier New"/>
                  <w:color w:val="000000"/>
                  <w:lang w:eastAsia="fr-FR"/>
                </w:rPr>
                <w:t>LABLAXIS</w:t>
              </w:r>
            </w:ins>
          </w:p>
        </w:tc>
        <w:tc>
          <w:tcPr>
            <w:tcW w:w="2620" w:type="dxa"/>
            <w:noWrap/>
            <w:hideMark/>
          </w:tcPr>
          <w:p w14:paraId="0AEA1151" w14:textId="77777777" w:rsidR="006A6A55" w:rsidRPr="00890878" w:rsidRDefault="006A6A55" w:rsidP="0062345D">
            <w:pPr>
              <w:rPr>
                <w:ins w:id="5000" w:author="Chandrasekhar" w:date="2019-11-26T15:57:00Z"/>
                <w:rFonts w:ascii="Courier New" w:hAnsi="Courier New" w:cs="Courier New"/>
                <w:color w:val="000000"/>
                <w:lang w:eastAsia="fr-FR"/>
              </w:rPr>
            </w:pPr>
            <w:ins w:id="5001" w:author="Chandrasekhar" w:date="2019-11-26T15:57:00Z">
              <w:r w:rsidRPr="00890878">
                <w:rPr>
                  <w:rFonts w:ascii="Courier New" w:hAnsi="Courier New" w:cs="Courier New"/>
                  <w:color w:val="000000"/>
                  <w:lang w:eastAsia="fr-FR"/>
                </w:rPr>
                <w:t>CDF_CHAR</w:t>
              </w:r>
            </w:ins>
          </w:p>
        </w:tc>
        <w:tc>
          <w:tcPr>
            <w:tcW w:w="4065" w:type="dxa"/>
            <w:noWrap/>
            <w:hideMark/>
          </w:tcPr>
          <w:p w14:paraId="50A6F60A" w14:textId="77777777" w:rsidR="006A6A55" w:rsidRPr="00890878" w:rsidRDefault="006A6A55" w:rsidP="0062345D">
            <w:pPr>
              <w:rPr>
                <w:ins w:id="5002" w:author="Chandrasekhar" w:date="2019-11-26T15:57:00Z"/>
                <w:rFonts w:ascii="Courier New" w:hAnsi="Courier New" w:cs="Courier New"/>
                <w:color w:val="000000"/>
                <w:lang w:eastAsia="fr-FR"/>
              </w:rPr>
            </w:pPr>
            <w:ins w:id="5003" w:author="Chandrasekhar" w:date="2019-11-26T15:57:00Z">
              <w:r w:rsidRPr="00890878">
                <w:rPr>
                  <w:rFonts w:ascii="Courier New" w:hAnsi="Courier New" w:cs="Courier New"/>
                  <w:color w:val="000000"/>
                  <w:lang w:eastAsia="fr-FR"/>
                </w:rPr>
                <w:t>SCET_coarse_time</w:t>
              </w:r>
            </w:ins>
          </w:p>
        </w:tc>
      </w:tr>
      <w:tr w:rsidR="006A6A55" w:rsidRPr="00890878" w14:paraId="2AF3DC2C" w14:textId="77777777" w:rsidTr="0062345D">
        <w:trPr>
          <w:trHeight w:val="276"/>
          <w:ins w:id="5004" w:author="Chandrasekhar" w:date="2019-11-26T15:57:00Z"/>
        </w:trPr>
        <w:tc>
          <w:tcPr>
            <w:tcW w:w="2377" w:type="dxa"/>
            <w:noWrap/>
            <w:hideMark/>
          </w:tcPr>
          <w:p w14:paraId="324EA279" w14:textId="77777777" w:rsidR="006A6A55" w:rsidRPr="00890878" w:rsidRDefault="006A6A55" w:rsidP="0062345D">
            <w:pPr>
              <w:rPr>
                <w:ins w:id="5005" w:author="Chandrasekhar" w:date="2019-11-26T15:57:00Z"/>
                <w:rFonts w:ascii="Courier New" w:hAnsi="Courier New" w:cs="Courier New"/>
                <w:color w:val="000000"/>
                <w:lang w:eastAsia="fr-FR"/>
              </w:rPr>
            </w:pPr>
            <w:ins w:id="5006" w:author="Chandrasekhar" w:date="2019-11-26T15:57:00Z">
              <w:r w:rsidRPr="00890878">
                <w:rPr>
                  <w:rFonts w:ascii="Courier New" w:hAnsi="Courier New" w:cs="Courier New"/>
                  <w:color w:val="000000"/>
                  <w:lang w:eastAsia="fr-FR"/>
                </w:rPr>
                <w:t>UNITS</w:t>
              </w:r>
            </w:ins>
          </w:p>
        </w:tc>
        <w:tc>
          <w:tcPr>
            <w:tcW w:w="2620" w:type="dxa"/>
            <w:noWrap/>
            <w:hideMark/>
          </w:tcPr>
          <w:p w14:paraId="0DBBD19A" w14:textId="77777777" w:rsidR="006A6A55" w:rsidRPr="00890878" w:rsidRDefault="006A6A55" w:rsidP="0062345D">
            <w:pPr>
              <w:rPr>
                <w:ins w:id="5007" w:author="Chandrasekhar" w:date="2019-11-26T15:57:00Z"/>
                <w:rFonts w:ascii="Courier New" w:hAnsi="Courier New" w:cs="Courier New"/>
                <w:color w:val="000000"/>
                <w:lang w:eastAsia="fr-FR"/>
              </w:rPr>
            </w:pPr>
            <w:ins w:id="5008" w:author="Chandrasekhar" w:date="2019-11-26T15:57:00Z">
              <w:r w:rsidRPr="00890878">
                <w:rPr>
                  <w:rFonts w:ascii="Courier New" w:hAnsi="Courier New" w:cs="Courier New"/>
                  <w:color w:val="000000"/>
                  <w:lang w:eastAsia="fr-FR"/>
                </w:rPr>
                <w:t>CDF_CHAR</w:t>
              </w:r>
            </w:ins>
          </w:p>
        </w:tc>
        <w:tc>
          <w:tcPr>
            <w:tcW w:w="4065" w:type="dxa"/>
            <w:noWrap/>
            <w:hideMark/>
          </w:tcPr>
          <w:p w14:paraId="7964CC05" w14:textId="77777777" w:rsidR="006A6A55" w:rsidRPr="00890878" w:rsidRDefault="006A6A55" w:rsidP="0062345D">
            <w:pPr>
              <w:rPr>
                <w:ins w:id="5009" w:author="Chandrasekhar" w:date="2019-11-26T15:57:00Z"/>
                <w:rFonts w:ascii="Courier New" w:hAnsi="Courier New" w:cs="Courier New"/>
                <w:color w:val="000000"/>
                <w:lang w:eastAsia="fr-FR"/>
              </w:rPr>
            </w:pPr>
            <w:ins w:id="5010" w:author="Chandrasekhar" w:date="2019-11-26T15:57:00Z">
              <w:r w:rsidRPr="00890878">
                <w:rPr>
                  <w:rFonts w:ascii="Courier New" w:hAnsi="Courier New" w:cs="Courier New"/>
                  <w:color w:val="000000"/>
                  <w:lang w:eastAsia="fr-FR"/>
                </w:rPr>
                <w:t>s</w:t>
              </w:r>
            </w:ins>
          </w:p>
        </w:tc>
      </w:tr>
      <w:tr w:rsidR="006A6A55" w:rsidRPr="00890878" w14:paraId="5A9EF0B8" w14:textId="77777777" w:rsidTr="0062345D">
        <w:trPr>
          <w:trHeight w:val="276"/>
          <w:ins w:id="5011" w:author="Chandrasekhar" w:date="2019-11-26T15:57:00Z"/>
        </w:trPr>
        <w:tc>
          <w:tcPr>
            <w:tcW w:w="2377" w:type="dxa"/>
            <w:noWrap/>
            <w:hideMark/>
          </w:tcPr>
          <w:p w14:paraId="68523D4D" w14:textId="77777777" w:rsidR="006A6A55" w:rsidRPr="00890878" w:rsidRDefault="006A6A55" w:rsidP="0062345D">
            <w:pPr>
              <w:rPr>
                <w:ins w:id="5012" w:author="Chandrasekhar" w:date="2019-11-26T15:57:00Z"/>
                <w:rFonts w:ascii="Courier New" w:hAnsi="Courier New" w:cs="Courier New"/>
                <w:color w:val="000000"/>
                <w:lang w:eastAsia="fr-FR"/>
              </w:rPr>
            </w:pPr>
            <w:ins w:id="5013" w:author="Chandrasekhar" w:date="2019-11-26T15:57:00Z">
              <w:r w:rsidRPr="00890878">
                <w:rPr>
                  <w:rFonts w:ascii="Courier New" w:hAnsi="Courier New" w:cs="Courier New"/>
                  <w:color w:val="000000"/>
                  <w:lang w:eastAsia="fr-FR"/>
                </w:rPr>
                <w:t>VALIDMIN</w:t>
              </w:r>
            </w:ins>
          </w:p>
        </w:tc>
        <w:tc>
          <w:tcPr>
            <w:tcW w:w="2620" w:type="dxa"/>
            <w:noWrap/>
            <w:hideMark/>
          </w:tcPr>
          <w:p w14:paraId="3606B174" w14:textId="77777777" w:rsidR="006A6A55" w:rsidRPr="00890878" w:rsidRDefault="006A6A55" w:rsidP="0062345D">
            <w:pPr>
              <w:rPr>
                <w:ins w:id="5014" w:author="Chandrasekhar" w:date="2019-11-26T15:57:00Z"/>
                <w:rFonts w:ascii="Courier New" w:hAnsi="Courier New" w:cs="Courier New"/>
                <w:color w:val="000000"/>
                <w:lang w:eastAsia="fr-FR"/>
              </w:rPr>
            </w:pPr>
            <w:ins w:id="5015" w:author="Chandrasekhar" w:date="2019-11-26T15:57:00Z">
              <w:r w:rsidRPr="00890878">
                <w:rPr>
                  <w:rFonts w:ascii="Courier New" w:hAnsi="Courier New" w:cs="Courier New"/>
                  <w:color w:val="000000"/>
                  <w:lang w:eastAsia="fr-FR"/>
                </w:rPr>
                <w:t>CDF_UINT4</w:t>
              </w:r>
            </w:ins>
          </w:p>
        </w:tc>
        <w:tc>
          <w:tcPr>
            <w:tcW w:w="4065" w:type="dxa"/>
            <w:noWrap/>
            <w:hideMark/>
          </w:tcPr>
          <w:p w14:paraId="39D279FF" w14:textId="77777777" w:rsidR="006A6A55" w:rsidRPr="00890878" w:rsidRDefault="006A6A55" w:rsidP="0062345D">
            <w:pPr>
              <w:rPr>
                <w:ins w:id="5016" w:author="Chandrasekhar" w:date="2019-11-26T15:57:00Z"/>
                <w:rFonts w:ascii="Courier New" w:hAnsi="Courier New" w:cs="Courier New"/>
                <w:color w:val="000000"/>
                <w:lang w:eastAsia="fr-FR"/>
              </w:rPr>
            </w:pPr>
            <w:ins w:id="5017" w:author="Chandrasekhar" w:date="2019-11-26T15:57:00Z">
              <w:r w:rsidRPr="00890878">
                <w:rPr>
                  <w:rFonts w:ascii="Courier New" w:hAnsi="Courier New" w:cs="Courier New"/>
                  <w:color w:val="000000"/>
                  <w:lang w:eastAsia="fr-FR"/>
                </w:rPr>
                <w:t>0</w:t>
              </w:r>
            </w:ins>
          </w:p>
        </w:tc>
      </w:tr>
      <w:tr w:rsidR="006A6A55" w:rsidRPr="00890878" w14:paraId="4792D416" w14:textId="77777777" w:rsidTr="0062345D">
        <w:trPr>
          <w:trHeight w:val="276"/>
          <w:ins w:id="5018" w:author="Chandrasekhar" w:date="2019-11-26T15:57:00Z"/>
        </w:trPr>
        <w:tc>
          <w:tcPr>
            <w:tcW w:w="2377" w:type="dxa"/>
            <w:noWrap/>
            <w:hideMark/>
          </w:tcPr>
          <w:p w14:paraId="1E85AED1" w14:textId="77777777" w:rsidR="006A6A55" w:rsidRPr="00890878" w:rsidRDefault="006A6A55" w:rsidP="0062345D">
            <w:pPr>
              <w:rPr>
                <w:ins w:id="5019" w:author="Chandrasekhar" w:date="2019-11-26T15:57:00Z"/>
                <w:rFonts w:ascii="Courier New" w:hAnsi="Courier New" w:cs="Courier New"/>
                <w:color w:val="000000"/>
                <w:lang w:eastAsia="fr-FR"/>
              </w:rPr>
            </w:pPr>
            <w:ins w:id="5020" w:author="Chandrasekhar" w:date="2019-11-26T15:57:00Z">
              <w:r w:rsidRPr="00890878">
                <w:rPr>
                  <w:rFonts w:ascii="Courier New" w:hAnsi="Courier New" w:cs="Courier New"/>
                  <w:color w:val="000000"/>
                  <w:lang w:eastAsia="fr-FR"/>
                </w:rPr>
                <w:t>VALIDMAX</w:t>
              </w:r>
            </w:ins>
          </w:p>
        </w:tc>
        <w:tc>
          <w:tcPr>
            <w:tcW w:w="2620" w:type="dxa"/>
            <w:noWrap/>
            <w:hideMark/>
          </w:tcPr>
          <w:p w14:paraId="099057F4" w14:textId="77777777" w:rsidR="006A6A55" w:rsidRPr="00890878" w:rsidRDefault="006A6A55" w:rsidP="0062345D">
            <w:pPr>
              <w:rPr>
                <w:ins w:id="5021" w:author="Chandrasekhar" w:date="2019-11-26T15:57:00Z"/>
                <w:rFonts w:ascii="Courier New" w:hAnsi="Courier New" w:cs="Courier New"/>
                <w:color w:val="000000"/>
                <w:lang w:eastAsia="fr-FR"/>
              </w:rPr>
            </w:pPr>
            <w:ins w:id="5022" w:author="Chandrasekhar" w:date="2019-11-26T15:57:00Z">
              <w:r w:rsidRPr="00890878">
                <w:rPr>
                  <w:rFonts w:ascii="Courier New" w:hAnsi="Courier New" w:cs="Courier New"/>
                  <w:color w:val="000000"/>
                  <w:lang w:eastAsia="fr-FR"/>
                </w:rPr>
                <w:t>CDF_FLOAT</w:t>
              </w:r>
            </w:ins>
          </w:p>
        </w:tc>
        <w:tc>
          <w:tcPr>
            <w:tcW w:w="4065" w:type="dxa"/>
            <w:noWrap/>
            <w:hideMark/>
          </w:tcPr>
          <w:p w14:paraId="018ADED2" w14:textId="77777777" w:rsidR="006A6A55" w:rsidRPr="00890878" w:rsidRDefault="006A6A55" w:rsidP="0062345D">
            <w:pPr>
              <w:rPr>
                <w:ins w:id="5023" w:author="Chandrasekhar" w:date="2019-11-26T15:57:00Z"/>
                <w:rFonts w:ascii="Courier New" w:hAnsi="Courier New" w:cs="Courier New"/>
                <w:color w:val="000000"/>
                <w:lang w:eastAsia="fr-FR"/>
              </w:rPr>
            </w:pPr>
            <w:ins w:id="5024" w:author="Chandrasekhar" w:date="2019-11-26T15:57:00Z">
              <w:r w:rsidRPr="00890878">
                <w:rPr>
                  <w:rFonts w:ascii="Courier New" w:hAnsi="Courier New" w:cs="Courier New"/>
                  <w:color w:val="000000"/>
                  <w:lang w:eastAsia="fr-FR"/>
                </w:rPr>
                <w:t>1.8446744e+19</w:t>
              </w:r>
            </w:ins>
          </w:p>
        </w:tc>
      </w:tr>
      <w:tr w:rsidR="006A6A55" w:rsidRPr="00890878" w14:paraId="51A6C96C" w14:textId="77777777" w:rsidTr="0062345D">
        <w:trPr>
          <w:trHeight w:val="276"/>
          <w:ins w:id="5025" w:author="Chandrasekhar" w:date="2019-11-26T15:57:00Z"/>
        </w:trPr>
        <w:tc>
          <w:tcPr>
            <w:tcW w:w="2377" w:type="dxa"/>
            <w:noWrap/>
            <w:hideMark/>
          </w:tcPr>
          <w:p w14:paraId="66DF39DD" w14:textId="77777777" w:rsidR="006A6A55" w:rsidRPr="00890878" w:rsidRDefault="006A6A55" w:rsidP="0062345D">
            <w:pPr>
              <w:rPr>
                <w:ins w:id="5026" w:author="Chandrasekhar" w:date="2019-11-26T15:57:00Z"/>
                <w:rFonts w:ascii="Courier New" w:hAnsi="Courier New" w:cs="Courier New"/>
                <w:color w:val="000000"/>
                <w:lang w:eastAsia="fr-FR"/>
              </w:rPr>
            </w:pPr>
            <w:ins w:id="5027" w:author="Chandrasekhar" w:date="2019-11-26T15:57:00Z">
              <w:r w:rsidRPr="00890878">
                <w:rPr>
                  <w:rFonts w:ascii="Courier New" w:hAnsi="Courier New" w:cs="Courier New"/>
                  <w:color w:val="000000"/>
                  <w:lang w:eastAsia="fr-FR"/>
                </w:rPr>
                <w:t>VAR_TYPE</w:t>
              </w:r>
            </w:ins>
          </w:p>
        </w:tc>
        <w:tc>
          <w:tcPr>
            <w:tcW w:w="2620" w:type="dxa"/>
            <w:noWrap/>
            <w:hideMark/>
          </w:tcPr>
          <w:p w14:paraId="1CBBD1D7" w14:textId="77777777" w:rsidR="006A6A55" w:rsidRPr="00890878" w:rsidRDefault="006A6A55" w:rsidP="0062345D">
            <w:pPr>
              <w:rPr>
                <w:ins w:id="5028" w:author="Chandrasekhar" w:date="2019-11-26T15:57:00Z"/>
                <w:rFonts w:ascii="Courier New" w:hAnsi="Courier New" w:cs="Courier New"/>
                <w:color w:val="000000"/>
                <w:lang w:eastAsia="fr-FR"/>
              </w:rPr>
            </w:pPr>
            <w:ins w:id="5029" w:author="Chandrasekhar" w:date="2019-11-26T15:57:00Z">
              <w:r w:rsidRPr="00890878">
                <w:rPr>
                  <w:rFonts w:ascii="Courier New" w:hAnsi="Courier New" w:cs="Courier New"/>
                  <w:color w:val="000000"/>
                  <w:lang w:eastAsia="fr-FR"/>
                </w:rPr>
                <w:t>CDF_CHAR</w:t>
              </w:r>
            </w:ins>
          </w:p>
        </w:tc>
        <w:tc>
          <w:tcPr>
            <w:tcW w:w="4065" w:type="dxa"/>
            <w:noWrap/>
            <w:hideMark/>
          </w:tcPr>
          <w:p w14:paraId="6C6DF6ED" w14:textId="77777777" w:rsidR="006A6A55" w:rsidRPr="00890878" w:rsidRDefault="006A6A55" w:rsidP="0062345D">
            <w:pPr>
              <w:rPr>
                <w:ins w:id="5030" w:author="Chandrasekhar" w:date="2019-11-26T15:57:00Z"/>
                <w:rFonts w:ascii="Courier New" w:hAnsi="Courier New" w:cs="Courier New"/>
                <w:color w:val="000000"/>
                <w:lang w:eastAsia="fr-FR"/>
              </w:rPr>
            </w:pPr>
            <w:ins w:id="5031" w:author="Chandrasekhar" w:date="2019-11-26T15:57:00Z">
              <w:r w:rsidRPr="00890878">
                <w:rPr>
                  <w:rFonts w:ascii="Courier New" w:hAnsi="Courier New" w:cs="Courier New"/>
                  <w:color w:val="000000"/>
                  <w:lang w:eastAsia="fr-FR"/>
                </w:rPr>
                <w:t>support_data</w:t>
              </w:r>
            </w:ins>
          </w:p>
        </w:tc>
      </w:tr>
      <w:tr w:rsidR="006A6A55" w:rsidRPr="00890878" w14:paraId="01750C56" w14:textId="77777777" w:rsidTr="0062345D">
        <w:trPr>
          <w:trHeight w:val="276"/>
          <w:ins w:id="5032" w:author="Chandrasekhar" w:date="2019-11-26T15:57:00Z"/>
        </w:trPr>
        <w:tc>
          <w:tcPr>
            <w:tcW w:w="2377" w:type="dxa"/>
            <w:noWrap/>
            <w:hideMark/>
          </w:tcPr>
          <w:p w14:paraId="068A20A9" w14:textId="77777777" w:rsidR="006A6A55" w:rsidRPr="00890878" w:rsidRDefault="006A6A55" w:rsidP="0062345D">
            <w:pPr>
              <w:rPr>
                <w:ins w:id="5033" w:author="Chandrasekhar" w:date="2019-11-26T15:57:00Z"/>
                <w:rFonts w:ascii="Courier New" w:hAnsi="Courier New" w:cs="Courier New"/>
                <w:color w:val="000000"/>
                <w:lang w:eastAsia="fr-FR"/>
              </w:rPr>
            </w:pPr>
            <w:ins w:id="5034" w:author="Chandrasekhar" w:date="2019-11-26T15:57:00Z">
              <w:r w:rsidRPr="00890878">
                <w:rPr>
                  <w:rFonts w:ascii="Courier New" w:hAnsi="Courier New" w:cs="Courier New"/>
                  <w:color w:val="000000"/>
                  <w:lang w:eastAsia="fr-FR"/>
                </w:rPr>
                <w:t>SCALETYP</w:t>
              </w:r>
            </w:ins>
          </w:p>
        </w:tc>
        <w:tc>
          <w:tcPr>
            <w:tcW w:w="2620" w:type="dxa"/>
            <w:noWrap/>
            <w:hideMark/>
          </w:tcPr>
          <w:p w14:paraId="7C13A07F" w14:textId="77777777" w:rsidR="006A6A55" w:rsidRPr="00890878" w:rsidRDefault="006A6A55" w:rsidP="0062345D">
            <w:pPr>
              <w:rPr>
                <w:ins w:id="5035" w:author="Chandrasekhar" w:date="2019-11-26T15:57:00Z"/>
                <w:rFonts w:ascii="Courier New" w:hAnsi="Courier New" w:cs="Courier New"/>
                <w:color w:val="000000"/>
                <w:lang w:eastAsia="fr-FR"/>
              </w:rPr>
            </w:pPr>
            <w:ins w:id="5036" w:author="Chandrasekhar" w:date="2019-11-26T15:57:00Z">
              <w:r w:rsidRPr="00890878">
                <w:rPr>
                  <w:rFonts w:ascii="Courier New" w:hAnsi="Courier New" w:cs="Courier New"/>
                  <w:color w:val="000000"/>
                  <w:lang w:eastAsia="fr-FR"/>
                </w:rPr>
                <w:t>CDF_CHAR</w:t>
              </w:r>
            </w:ins>
          </w:p>
        </w:tc>
        <w:tc>
          <w:tcPr>
            <w:tcW w:w="4065" w:type="dxa"/>
            <w:noWrap/>
            <w:hideMark/>
          </w:tcPr>
          <w:p w14:paraId="180135AE" w14:textId="77777777" w:rsidR="006A6A55" w:rsidRPr="00890878" w:rsidRDefault="006A6A55" w:rsidP="0062345D">
            <w:pPr>
              <w:rPr>
                <w:ins w:id="5037" w:author="Chandrasekhar" w:date="2019-11-26T15:57:00Z"/>
                <w:rFonts w:ascii="Courier New" w:hAnsi="Courier New" w:cs="Courier New"/>
                <w:color w:val="000000"/>
                <w:lang w:eastAsia="fr-FR"/>
              </w:rPr>
            </w:pPr>
            <w:ins w:id="5038" w:author="Chandrasekhar" w:date="2019-11-26T15:57:00Z">
              <w:r w:rsidRPr="00890878">
                <w:rPr>
                  <w:rFonts w:ascii="Courier New" w:hAnsi="Courier New" w:cs="Courier New"/>
                  <w:color w:val="000000"/>
                  <w:lang w:eastAsia="fr-FR"/>
                </w:rPr>
                <w:t>linear</w:t>
              </w:r>
            </w:ins>
          </w:p>
        </w:tc>
      </w:tr>
    </w:tbl>
    <w:p w14:paraId="0266F498" w14:textId="77777777" w:rsidR="006A6A55" w:rsidRDefault="006A6A55" w:rsidP="006A6A55">
      <w:pPr>
        <w:rPr>
          <w:ins w:id="5039" w:author="Chandrasekhar" w:date="2019-11-26T15:57:00Z"/>
        </w:rPr>
      </w:pPr>
    </w:p>
    <w:tbl>
      <w:tblPr>
        <w:tblStyle w:val="TableGrid"/>
        <w:tblW w:w="0" w:type="auto"/>
        <w:tblLook w:val="04A0" w:firstRow="1" w:lastRow="0" w:firstColumn="1" w:lastColumn="0" w:noHBand="0" w:noVBand="1"/>
        <w:tblPrChange w:id="5040" w:author="Chandrasekhar" w:date="2019-11-26T16:17:00Z">
          <w:tblPr>
            <w:tblStyle w:val="TableGrid"/>
            <w:tblW w:w="0" w:type="auto"/>
            <w:tblLook w:val="04A0" w:firstRow="1" w:lastRow="0" w:firstColumn="1" w:lastColumn="0" w:noHBand="0" w:noVBand="1"/>
          </w:tblPr>
        </w:tblPrChange>
      </w:tblPr>
      <w:tblGrid>
        <w:gridCol w:w="2377"/>
        <w:gridCol w:w="2620"/>
        <w:gridCol w:w="4065"/>
        <w:tblGridChange w:id="5041">
          <w:tblGrid>
            <w:gridCol w:w="2377"/>
            <w:gridCol w:w="2620"/>
            <w:gridCol w:w="4065"/>
          </w:tblGrid>
        </w:tblGridChange>
      </w:tblGrid>
      <w:tr w:rsidR="006A6A55" w:rsidRPr="00890878" w14:paraId="51A4B372" w14:textId="77777777" w:rsidTr="00391D61">
        <w:trPr>
          <w:trHeight w:val="276"/>
          <w:ins w:id="5042" w:author="Chandrasekhar" w:date="2019-11-26T15:57:00Z"/>
          <w:trPrChange w:id="5043" w:author="Chandrasekhar" w:date="2019-11-26T16:17:00Z">
            <w:trPr>
              <w:trHeight w:val="276"/>
            </w:trPr>
          </w:trPrChange>
        </w:trPr>
        <w:tc>
          <w:tcPr>
            <w:tcW w:w="2377" w:type="dxa"/>
            <w:shd w:val="clear" w:color="auto" w:fill="00FFFF"/>
            <w:noWrap/>
            <w:hideMark/>
            <w:tcPrChange w:id="5044" w:author="Chandrasekhar" w:date="2019-11-26T16:17:00Z">
              <w:tcPr>
                <w:tcW w:w="2377" w:type="dxa"/>
                <w:shd w:val="clear" w:color="auto" w:fill="B8CCE4" w:themeFill="accent1" w:themeFillTint="66"/>
                <w:noWrap/>
                <w:hideMark/>
              </w:tcPr>
            </w:tcPrChange>
          </w:tcPr>
          <w:p w14:paraId="42C22B49" w14:textId="77777777" w:rsidR="006A6A55" w:rsidRPr="00890878" w:rsidRDefault="006A6A55" w:rsidP="0062345D">
            <w:pPr>
              <w:rPr>
                <w:ins w:id="5045" w:author="Chandrasekhar" w:date="2019-11-26T15:57:00Z"/>
                <w:rFonts w:ascii="Courier New" w:hAnsi="Courier New" w:cs="Courier New"/>
                <w:color w:val="000000"/>
                <w:lang w:eastAsia="fr-FR"/>
              </w:rPr>
            </w:pPr>
            <w:ins w:id="5046" w:author="Chandrasekhar" w:date="2019-11-26T15:57:00Z">
              <w:r w:rsidRPr="00890878">
                <w:rPr>
                  <w:rFonts w:ascii="Courier New" w:hAnsi="Courier New" w:cs="Courier New"/>
                  <w:color w:val="000000"/>
                  <w:lang w:eastAsia="fr-FR"/>
                </w:rPr>
                <w:t>Variable name</w:t>
              </w:r>
            </w:ins>
          </w:p>
        </w:tc>
        <w:tc>
          <w:tcPr>
            <w:tcW w:w="6685" w:type="dxa"/>
            <w:gridSpan w:val="2"/>
            <w:noWrap/>
            <w:hideMark/>
            <w:tcPrChange w:id="5047" w:author="Chandrasekhar" w:date="2019-11-26T16:17:00Z">
              <w:tcPr>
                <w:tcW w:w="6685" w:type="dxa"/>
                <w:gridSpan w:val="2"/>
                <w:noWrap/>
                <w:hideMark/>
              </w:tcPr>
            </w:tcPrChange>
          </w:tcPr>
          <w:p w14:paraId="2E035A1C" w14:textId="77777777" w:rsidR="006A6A55" w:rsidRPr="00890878" w:rsidRDefault="006A6A55" w:rsidP="0062345D">
            <w:pPr>
              <w:rPr>
                <w:ins w:id="5048" w:author="Chandrasekhar" w:date="2019-11-26T15:57:00Z"/>
                <w:rFonts w:ascii="Courier New" w:hAnsi="Courier New" w:cs="Courier New"/>
                <w:color w:val="000000"/>
                <w:lang w:eastAsia="fr-FR"/>
              </w:rPr>
            </w:pPr>
            <w:ins w:id="5049" w:author="Chandrasekhar" w:date="2019-11-26T15:57:00Z">
              <w:r w:rsidRPr="00890878">
                <w:rPr>
                  <w:rFonts w:ascii="Courier New" w:hAnsi="Courier New" w:cs="Courier New"/>
                  <w:color w:val="000000"/>
                  <w:lang w:eastAsia="fr-FR"/>
                </w:rPr>
                <w:t>SCET_fine_time</w:t>
              </w:r>
            </w:ins>
          </w:p>
        </w:tc>
      </w:tr>
      <w:tr w:rsidR="006A6A55" w:rsidRPr="00890878" w14:paraId="7390051E" w14:textId="77777777" w:rsidTr="00391D61">
        <w:trPr>
          <w:trHeight w:val="276"/>
          <w:ins w:id="5050" w:author="Chandrasekhar" w:date="2019-11-26T15:57:00Z"/>
          <w:trPrChange w:id="5051" w:author="Chandrasekhar" w:date="2019-11-26T16:17:00Z">
            <w:trPr>
              <w:trHeight w:val="276"/>
            </w:trPr>
          </w:trPrChange>
        </w:trPr>
        <w:tc>
          <w:tcPr>
            <w:tcW w:w="2377" w:type="dxa"/>
            <w:shd w:val="clear" w:color="auto" w:fill="00FFFF"/>
            <w:noWrap/>
            <w:hideMark/>
            <w:tcPrChange w:id="5052" w:author="Chandrasekhar" w:date="2019-11-26T16:17:00Z">
              <w:tcPr>
                <w:tcW w:w="2377" w:type="dxa"/>
                <w:shd w:val="clear" w:color="auto" w:fill="B8CCE4" w:themeFill="accent1" w:themeFillTint="66"/>
                <w:noWrap/>
                <w:hideMark/>
              </w:tcPr>
            </w:tcPrChange>
          </w:tcPr>
          <w:p w14:paraId="3684FCFF" w14:textId="77777777" w:rsidR="006A6A55" w:rsidRPr="00890878" w:rsidRDefault="006A6A55" w:rsidP="0062345D">
            <w:pPr>
              <w:rPr>
                <w:ins w:id="5053" w:author="Chandrasekhar" w:date="2019-11-26T15:57:00Z"/>
                <w:rFonts w:ascii="Courier New" w:hAnsi="Courier New" w:cs="Courier New"/>
                <w:color w:val="000000"/>
                <w:lang w:eastAsia="fr-FR"/>
              </w:rPr>
            </w:pPr>
            <w:ins w:id="5054" w:author="Chandrasekhar" w:date="2019-11-26T15:57:00Z">
              <w:r w:rsidRPr="00890878">
                <w:rPr>
                  <w:rFonts w:ascii="Courier New" w:hAnsi="Courier New" w:cs="Courier New"/>
                  <w:color w:val="000000"/>
                  <w:lang w:eastAsia="fr-FR"/>
                </w:rPr>
                <w:t>Attribute name</w:t>
              </w:r>
            </w:ins>
          </w:p>
        </w:tc>
        <w:tc>
          <w:tcPr>
            <w:tcW w:w="2620" w:type="dxa"/>
            <w:shd w:val="clear" w:color="auto" w:fill="00FFFF"/>
            <w:noWrap/>
            <w:hideMark/>
            <w:tcPrChange w:id="5055" w:author="Chandrasekhar" w:date="2019-11-26T16:17:00Z">
              <w:tcPr>
                <w:tcW w:w="2620" w:type="dxa"/>
                <w:shd w:val="clear" w:color="auto" w:fill="B8CCE4" w:themeFill="accent1" w:themeFillTint="66"/>
                <w:noWrap/>
                <w:hideMark/>
              </w:tcPr>
            </w:tcPrChange>
          </w:tcPr>
          <w:p w14:paraId="26EAA1A6" w14:textId="77777777" w:rsidR="006A6A55" w:rsidRPr="00890878" w:rsidRDefault="006A6A55" w:rsidP="0062345D">
            <w:pPr>
              <w:rPr>
                <w:ins w:id="5056" w:author="Chandrasekhar" w:date="2019-11-26T15:57:00Z"/>
                <w:rFonts w:ascii="Courier New" w:hAnsi="Courier New" w:cs="Courier New"/>
                <w:color w:val="000000"/>
                <w:lang w:eastAsia="fr-FR"/>
              </w:rPr>
            </w:pPr>
            <w:ins w:id="5057" w:author="Chandrasekhar" w:date="2019-11-26T15:57:00Z">
              <w:r w:rsidRPr="00890878">
                <w:rPr>
                  <w:rFonts w:ascii="Courier New" w:hAnsi="Courier New" w:cs="Courier New"/>
                  <w:color w:val="000000"/>
                  <w:lang w:eastAsia="fr-FR"/>
                </w:rPr>
                <w:t>Data type</w:t>
              </w:r>
            </w:ins>
          </w:p>
        </w:tc>
        <w:tc>
          <w:tcPr>
            <w:tcW w:w="4065" w:type="dxa"/>
            <w:shd w:val="clear" w:color="auto" w:fill="00FFFF"/>
            <w:noWrap/>
            <w:hideMark/>
            <w:tcPrChange w:id="5058" w:author="Chandrasekhar" w:date="2019-11-26T16:17:00Z">
              <w:tcPr>
                <w:tcW w:w="4065" w:type="dxa"/>
                <w:shd w:val="clear" w:color="auto" w:fill="B8CCE4" w:themeFill="accent1" w:themeFillTint="66"/>
                <w:noWrap/>
                <w:hideMark/>
              </w:tcPr>
            </w:tcPrChange>
          </w:tcPr>
          <w:p w14:paraId="12481D12" w14:textId="77777777" w:rsidR="006A6A55" w:rsidRPr="00890878" w:rsidRDefault="006A6A55" w:rsidP="0062345D">
            <w:pPr>
              <w:rPr>
                <w:ins w:id="5059" w:author="Chandrasekhar" w:date="2019-11-26T15:57:00Z"/>
                <w:rFonts w:ascii="Courier New" w:hAnsi="Courier New" w:cs="Courier New"/>
                <w:color w:val="000000"/>
                <w:lang w:eastAsia="fr-FR"/>
              </w:rPr>
            </w:pPr>
            <w:ins w:id="5060" w:author="Chandrasekhar" w:date="2019-11-26T15:57:00Z">
              <w:r w:rsidRPr="00890878">
                <w:rPr>
                  <w:rFonts w:ascii="Courier New" w:hAnsi="Courier New" w:cs="Courier New"/>
                  <w:color w:val="000000"/>
                  <w:lang w:eastAsia="fr-FR"/>
                </w:rPr>
                <w:t>Value</w:t>
              </w:r>
            </w:ins>
          </w:p>
        </w:tc>
      </w:tr>
      <w:tr w:rsidR="006A6A55" w:rsidRPr="00890878" w14:paraId="36228494" w14:textId="77777777" w:rsidTr="0062345D">
        <w:trPr>
          <w:trHeight w:val="276"/>
          <w:ins w:id="5061" w:author="Chandrasekhar" w:date="2019-11-26T15:57:00Z"/>
        </w:trPr>
        <w:tc>
          <w:tcPr>
            <w:tcW w:w="2377" w:type="dxa"/>
            <w:noWrap/>
            <w:hideMark/>
          </w:tcPr>
          <w:p w14:paraId="772137F9" w14:textId="77777777" w:rsidR="006A6A55" w:rsidRPr="00890878" w:rsidRDefault="006A6A55" w:rsidP="0062345D">
            <w:pPr>
              <w:rPr>
                <w:ins w:id="5062" w:author="Chandrasekhar" w:date="2019-11-26T15:57:00Z"/>
                <w:rFonts w:ascii="Courier New" w:hAnsi="Courier New" w:cs="Courier New"/>
                <w:color w:val="000000"/>
                <w:lang w:eastAsia="fr-FR"/>
              </w:rPr>
            </w:pPr>
            <w:ins w:id="5063" w:author="Chandrasekhar" w:date="2019-11-26T15:57:00Z">
              <w:r w:rsidRPr="00890878">
                <w:rPr>
                  <w:rFonts w:ascii="Courier New" w:hAnsi="Courier New" w:cs="Courier New"/>
                  <w:color w:val="000000"/>
                  <w:lang w:eastAsia="fr-FR"/>
                </w:rPr>
                <w:t>CATDESC</w:t>
              </w:r>
            </w:ins>
          </w:p>
        </w:tc>
        <w:tc>
          <w:tcPr>
            <w:tcW w:w="2620" w:type="dxa"/>
            <w:noWrap/>
            <w:hideMark/>
          </w:tcPr>
          <w:p w14:paraId="506D30D6" w14:textId="77777777" w:rsidR="006A6A55" w:rsidRPr="00890878" w:rsidRDefault="006A6A55" w:rsidP="0062345D">
            <w:pPr>
              <w:rPr>
                <w:ins w:id="5064" w:author="Chandrasekhar" w:date="2019-11-26T15:57:00Z"/>
                <w:rFonts w:ascii="Courier New" w:hAnsi="Courier New" w:cs="Courier New"/>
                <w:color w:val="000000"/>
                <w:lang w:eastAsia="fr-FR"/>
              </w:rPr>
            </w:pPr>
            <w:ins w:id="5065" w:author="Chandrasekhar" w:date="2019-11-26T15:57:00Z">
              <w:r w:rsidRPr="00890878">
                <w:rPr>
                  <w:rFonts w:ascii="Courier New" w:hAnsi="Courier New" w:cs="Courier New"/>
                  <w:color w:val="000000"/>
                  <w:lang w:eastAsia="fr-FR"/>
                </w:rPr>
                <w:t>CDF_CHAR</w:t>
              </w:r>
            </w:ins>
          </w:p>
        </w:tc>
        <w:tc>
          <w:tcPr>
            <w:tcW w:w="4065" w:type="dxa"/>
            <w:noWrap/>
            <w:hideMark/>
          </w:tcPr>
          <w:p w14:paraId="07F75272" w14:textId="77777777" w:rsidR="006A6A55" w:rsidRPr="00890878" w:rsidRDefault="006A6A55" w:rsidP="0062345D">
            <w:pPr>
              <w:rPr>
                <w:ins w:id="5066" w:author="Chandrasekhar" w:date="2019-11-26T15:57:00Z"/>
                <w:rFonts w:ascii="Courier New" w:hAnsi="Courier New" w:cs="Courier New"/>
                <w:color w:val="000000"/>
                <w:lang w:eastAsia="fr-FR"/>
              </w:rPr>
            </w:pPr>
            <w:ins w:id="5067" w:author="Chandrasekhar" w:date="2019-11-26T15:57:00Z">
              <w:r w:rsidRPr="00890878">
                <w:rPr>
                  <w:rFonts w:ascii="Courier New" w:hAnsi="Courier New" w:cs="Courier New"/>
                  <w:color w:val="000000"/>
                  <w:lang w:eastAsia="fr-FR"/>
                </w:rPr>
                <w:t>SCET_fine_time</w:t>
              </w:r>
            </w:ins>
          </w:p>
        </w:tc>
      </w:tr>
      <w:tr w:rsidR="006A6A55" w:rsidRPr="00890878" w14:paraId="7827475B" w14:textId="77777777" w:rsidTr="0062345D">
        <w:trPr>
          <w:trHeight w:val="276"/>
          <w:ins w:id="5068" w:author="Chandrasekhar" w:date="2019-11-26T15:57:00Z"/>
        </w:trPr>
        <w:tc>
          <w:tcPr>
            <w:tcW w:w="2377" w:type="dxa"/>
            <w:noWrap/>
            <w:hideMark/>
          </w:tcPr>
          <w:p w14:paraId="6544FF33" w14:textId="77777777" w:rsidR="006A6A55" w:rsidRPr="00890878" w:rsidRDefault="006A6A55" w:rsidP="0062345D">
            <w:pPr>
              <w:rPr>
                <w:ins w:id="5069" w:author="Chandrasekhar" w:date="2019-11-26T15:57:00Z"/>
                <w:rFonts w:ascii="Courier New" w:hAnsi="Courier New" w:cs="Courier New"/>
                <w:color w:val="000000"/>
                <w:lang w:eastAsia="fr-FR"/>
              </w:rPr>
            </w:pPr>
            <w:ins w:id="5070" w:author="Chandrasekhar" w:date="2019-11-26T15:57:00Z">
              <w:r w:rsidRPr="00890878">
                <w:rPr>
                  <w:rFonts w:ascii="Courier New" w:hAnsi="Courier New" w:cs="Courier New"/>
                  <w:color w:val="000000"/>
                  <w:lang w:eastAsia="fr-FR"/>
                </w:rPr>
                <w:t>DEPEND_0</w:t>
              </w:r>
            </w:ins>
          </w:p>
        </w:tc>
        <w:tc>
          <w:tcPr>
            <w:tcW w:w="2620" w:type="dxa"/>
            <w:noWrap/>
            <w:hideMark/>
          </w:tcPr>
          <w:p w14:paraId="22FF34C6" w14:textId="77777777" w:rsidR="006A6A55" w:rsidRPr="00890878" w:rsidRDefault="006A6A55" w:rsidP="0062345D">
            <w:pPr>
              <w:rPr>
                <w:ins w:id="5071" w:author="Chandrasekhar" w:date="2019-11-26T15:57:00Z"/>
                <w:rFonts w:ascii="Courier New" w:hAnsi="Courier New" w:cs="Courier New"/>
                <w:color w:val="000000"/>
                <w:lang w:eastAsia="fr-FR"/>
              </w:rPr>
            </w:pPr>
            <w:ins w:id="5072" w:author="Chandrasekhar" w:date="2019-11-26T15:57:00Z">
              <w:r w:rsidRPr="00890878">
                <w:rPr>
                  <w:rFonts w:ascii="Courier New" w:hAnsi="Courier New" w:cs="Courier New"/>
                  <w:color w:val="000000"/>
                  <w:lang w:eastAsia="fr-FR"/>
                </w:rPr>
                <w:t>CDF_CHAR</w:t>
              </w:r>
            </w:ins>
          </w:p>
        </w:tc>
        <w:tc>
          <w:tcPr>
            <w:tcW w:w="4065" w:type="dxa"/>
            <w:noWrap/>
            <w:hideMark/>
          </w:tcPr>
          <w:p w14:paraId="33986353" w14:textId="77777777" w:rsidR="006A6A55" w:rsidRPr="00890878" w:rsidRDefault="006A6A55" w:rsidP="0062345D">
            <w:pPr>
              <w:rPr>
                <w:ins w:id="5073" w:author="Chandrasekhar" w:date="2019-11-26T15:57:00Z"/>
                <w:rFonts w:ascii="Courier New" w:hAnsi="Courier New" w:cs="Courier New"/>
                <w:color w:val="000000"/>
                <w:lang w:eastAsia="fr-FR"/>
              </w:rPr>
            </w:pPr>
            <w:ins w:id="5074" w:author="Chandrasekhar" w:date="2019-11-26T15:57:00Z">
              <w:r w:rsidRPr="00890878">
                <w:rPr>
                  <w:rFonts w:ascii="Courier New" w:hAnsi="Courier New" w:cs="Courier New"/>
                  <w:color w:val="000000"/>
                  <w:lang w:eastAsia="fr-FR"/>
                </w:rPr>
                <w:t>Epoch</w:t>
              </w:r>
            </w:ins>
          </w:p>
        </w:tc>
      </w:tr>
      <w:tr w:rsidR="006A6A55" w:rsidRPr="00890878" w14:paraId="13F47C53" w14:textId="77777777" w:rsidTr="0062345D">
        <w:trPr>
          <w:trHeight w:val="276"/>
          <w:ins w:id="5075" w:author="Chandrasekhar" w:date="2019-11-26T15:57:00Z"/>
        </w:trPr>
        <w:tc>
          <w:tcPr>
            <w:tcW w:w="2377" w:type="dxa"/>
            <w:noWrap/>
            <w:hideMark/>
          </w:tcPr>
          <w:p w14:paraId="15E976F5" w14:textId="77777777" w:rsidR="006A6A55" w:rsidRPr="00890878" w:rsidRDefault="006A6A55" w:rsidP="0062345D">
            <w:pPr>
              <w:rPr>
                <w:ins w:id="5076" w:author="Chandrasekhar" w:date="2019-11-26T15:57:00Z"/>
                <w:rFonts w:ascii="Courier New" w:hAnsi="Courier New" w:cs="Courier New"/>
                <w:color w:val="000000"/>
                <w:lang w:eastAsia="fr-FR"/>
              </w:rPr>
            </w:pPr>
            <w:ins w:id="5077" w:author="Chandrasekhar" w:date="2019-11-26T15:57:00Z">
              <w:r w:rsidRPr="00890878">
                <w:rPr>
                  <w:rFonts w:ascii="Courier New" w:hAnsi="Courier New" w:cs="Courier New"/>
                  <w:color w:val="000000"/>
                  <w:lang w:eastAsia="fr-FR"/>
                </w:rPr>
                <w:t>FIELDNAM</w:t>
              </w:r>
            </w:ins>
          </w:p>
        </w:tc>
        <w:tc>
          <w:tcPr>
            <w:tcW w:w="2620" w:type="dxa"/>
            <w:noWrap/>
            <w:hideMark/>
          </w:tcPr>
          <w:p w14:paraId="38854316" w14:textId="77777777" w:rsidR="006A6A55" w:rsidRPr="00890878" w:rsidRDefault="006A6A55" w:rsidP="0062345D">
            <w:pPr>
              <w:rPr>
                <w:ins w:id="5078" w:author="Chandrasekhar" w:date="2019-11-26T15:57:00Z"/>
                <w:rFonts w:ascii="Courier New" w:hAnsi="Courier New" w:cs="Courier New"/>
                <w:color w:val="000000"/>
                <w:lang w:eastAsia="fr-FR"/>
              </w:rPr>
            </w:pPr>
            <w:ins w:id="5079" w:author="Chandrasekhar" w:date="2019-11-26T15:57:00Z">
              <w:r w:rsidRPr="00890878">
                <w:rPr>
                  <w:rFonts w:ascii="Courier New" w:hAnsi="Courier New" w:cs="Courier New"/>
                  <w:color w:val="000000"/>
                  <w:lang w:eastAsia="fr-FR"/>
                </w:rPr>
                <w:t>CDF_CHAR</w:t>
              </w:r>
            </w:ins>
          </w:p>
        </w:tc>
        <w:tc>
          <w:tcPr>
            <w:tcW w:w="4065" w:type="dxa"/>
            <w:noWrap/>
            <w:hideMark/>
          </w:tcPr>
          <w:p w14:paraId="6B6B71AA" w14:textId="77777777" w:rsidR="006A6A55" w:rsidRPr="00890878" w:rsidRDefault="006A6A55" w:rsidP="0062345D">
            <w:pPr>
              <w:rPr>
                <w:ins w:id="5080" w:author="Chandrasekhar" w:date="2019-11-26T15:57:00Z"/>
                <w:rFonts w:ascii="Courier New" w:hAnsi="Courier New" w:cs="Courier New"/>
                <w:color w:val="000000"/>
                <w:lang w:eastAsia="fr-FR"/>
              </w:rPr>
            </w:pPr>
            <w:ins w:id="5081" w:author="Chandrasekhar" w:date="2019-11-26T15:57:00Z">
              <w:r w:rsidRPr="00890878">
                <w:rPr>
                  <w:rFonts w:ascii="Courier New" w:hAnsi="Courier New" w:cs="Courier New"/>
                  <w:color w:val="000000"/>
                  <w:lang w:eastAsia="fr-FR"/>
                </w:rPr>
                <w:t>SCET_fine_time</w:t>
              </w:r>
            </w:ins>
          </w:p>
        </w:tc>
      </w:tr>
      <w:tr w:rsidR="006A6A55" w:rsidRPr="00890878" w14:paraId="0D185158" w14:textId="77777777" w:rsidTr="0062345D">
        <w:trPr>
          <w:trHeight w:val="276"/>
          <w:ins w:id="5082" w:author="Chandrasekhar" w:date="2019-11-26T15:57:00Z"/>
        </w:trPr>
        <w:tc>
          <w:tcPr>
            <w:tcW w:w="2377" w:type="dxa"/>
            <w:noWrap/>
            <w:hideMark/>
          </w:tcPr>
          <w:p w14:paraId="25522F7B" w14:textId="77777777" w:rsidR="006A6A55" w:rsidRPr="00890878" w:rsidRDefault="006A6A55" w:rsidP="0062345D">
            <w:pPr>
              <w:rPr>
                <w:ins w:id="5083" w:author="Chandrasekhar" w:date="2019-11-26T15:57:00Z"/>
                <w:rFonts w:ascii="Courier New" w:hAnsi="Courier New" w:cs="Courier New"/>
                <w:color w:val="000000"/>
                <w:lang w:eastAsia="fr-FR"/>
              </w:rPr>
            </w:pPr>
            <w:ins w:id="5084" w:author="Chandrasekhar" w:date="2019-11-26T15:57:00Z">
              <w:r w:rsidRPr="00890878">
                <w:rPr>
                  <w:rFonts w:ascii="Courier New" w:hAnsi="Courier New" w:cs="Courier New"/>
                  <w:color w:val="000000"/>
                  <w:lang w:eastAsia="fr-FR"/>
                </w:rPr>
                <w:t>FILLVAL</w:t>
              </w:r>
            </w:ins>
          </w:p>
        </w:tc>
        <w:tc>
          <w:tcPr>
            <w:tcW w:w="2620" w:type="dxa"/>
            <w:noWrap/>
            <w:hideMark/>
          </w:tcPr>
          <w:p w14:paraId="5CF4456B" w14:textId="77777777" w:rsidR="006A6A55" w:rsidRPr="00890878" w:rsidRDefault="006A6A55" w:rsidP="0062345D">
            <w:pPr>
              <w:rPr>
                <w:ins w:id="5085" w:author="Chandrasekhar" w:date="2019-11-26T15:57:00Z"/>
                <w:rFonts w:ascii="Courier New" w:hAnsi="Courier New" w:cs="Courier New"/>
                <w:color w:val="000000"/>
                <w:lang w:eastAsia="fr-FR"/>
              </w:rPr>
            </w:pPr>
            <w:ins w:id="5086" w:author="Chandrasekhar" w:date="2019-11-26T15:57:00Z">
              <w:r w:rsidRPr="00890878">
                <w:rPr>
                  <w:rFonts w:ascii="Courier New" w:hAnsi="Courier New" w:cs="Courier New"/>
                  <w:color w:val="000000"/>
                  <w:lang w:eastAsia="fr-FR"/>
                </w:rPr>
                <w:t>CDF_UINT2</w:t>
              </w:r>
            </w:ins>
          </w:p>
        </w:tc>
        <w:tc>
          <w:tcPr>
            <w:tcW w:w="4065" w:type="dxa"/>
            <w:noWrap/>
            <w:hideMark/>
          </w:tcPr>
          <w:p w14:paraId="2217FB81" w14:textId="77777777" w:rsidR="006A6A55" w:rsidRPr="00890878" w:rsidRDefault="006A6A55" w:rsidP="0062345D">
            <w:pPr>
              <w:rPr>
                <w:ins w:id="5087" w:author="Chandrasekhar" w:date="2019-11-26T15:57:00Z"/>
                <w:rFonts w:ascii="Courier New" w:hAnsi="Courier New" w:cs="Courier New"/>
                <w:color w:val="000000"/>
                <w:lang w:eastAsia="fr-FR"/>
              </w:rPr>
            </w:pPr>
            <w:ins w:id="5088" w:author="Chandrasekhar" w:date="2019-11-26T15:57:00Z">
              <w:r w:rsidRPr="00890878">
                <w:rPr>
                  <w:rFonts w:ascii="Courier New" w:hAnsi="Courier New" w:cs="Courier New"/>
                  <w:color w:val="000000"/>
                  <w:lang w:eastAsia="fr-FR"/>
                </w:rPr>
                <w:t>65535</w:t>
              </w:r>
            </w:ins>
          </w:p>
        </w:tc>
      </w:tr>
      <w:tr w:rsidR="006A6A55" w:rsidRPr="00890878" w14:paraId="49C16AD7" w14:textId="77777777" w:rsidTr="0062345D">
        <w:trPr>
          <w:trHeight w:val="276"/>
          <w:ins w:id="5089" w:author="Chandrasekhar" w:date="2019-11-26T15:57:00Z"/>
        </w:trPr>
        <w:tc>
          <w:tcPr>
            <w:tcW w:w="2377" w:type="dxa"/>
            <w:noWrap/>
            <w:hideMark/>
          </w:tcPr>
          <w:p w14:paraId="78F54966" w14:textId="77777777" w:rsidR="006A6A55" w:rsidRPr="00890878" w:rsidRDefault="006A6A55" w:rsidP="0062345D">
            <w:pPr>
              <w:rPr>
                <w:ins w:id="5090" w:author="Chandrasekhar" w:date="2019-11-26T15:57:00Z"/>
                <w:rFonts w:ascii="Courier New" w:hAnsi="Courier New" w:cs="Courier New"/>
                <w:color w:val="000000"/>
                <w:lang w:eastAsia="fr-FR"/>
              </w:rPr>
            </w:pPr>
            <w:ins w:id="5091" w:author="Chandrasekhar" w:date="2019-11-26T15:57:00Z">
              <w:r w:rsidRPr="00890878">
                <w:rPr>
                  <w:rFonts w:ascii="Courier New" w:hAnsi="Courier New" w:cs="Courier New"/>
                  <w:color w:val="000000"/>
                  <w:lang w:eastAsia="fr-FR"/>
                </w:rPr>
                <w:t>FORMAT</w:t>
              </w:r>
            </w:ins>
          </w:p>
        </w:tc>
        <w:tc>
          <w:tcPr>
            <w:tcW w:w="2620" w:type="dxa"/>
            <w:noWrap/>
            <w:hideMark/>
          </w:tcPr>
          <w:p w14:paraId="750DC33D" w14:textId="77777777" w:rsidR="006A6A55" w:rsidRPr="00890878" w:rsidRDefault="006A6A55" w:rsidP="0062345D">
            <w:pPr>
              <w:rPr>
                <w:ins w:id="5092" w:author="Chandrasekhar" w:date="2019-11-26T15:57:00Z"/>
                <w:rFonts w:ascii="Courier New" w:hAnsi="Courier New" w:cs="Courier New"/>
                <w:color w:val="000000"/>
                <w:lang w:eastAsia="fr-FR"/>
              </w:rPr>
            </w:pPr>
            <w:ins w:id="5093" w:author="Chandrasekhar" w:date="2019-11-26T15:57:00Z">
              <w:r w:rsidRPr="00890878">
                <w:rPr>
                  <w:rFonts w:ascii="Courier New" w:hAnsi="Courier New" w:cs="Courier New"/>
                  <w:color w:val="000000"/>
                  <w:lang w:eastAsia="fr-FR"/>
                </w:rPr>
                <w:t>CDF_CHAR</w:t>
              </w:r>
            </w:ins>
          </w:p>
        </w:tc>
        <w:tc>
          <w:tcPr>
            <w:tcW w:w="4065" w:type="dxa"/>
            <w:noWrap/>
            <w:hideMark/>
          </w:tcPr>
          <w:p w14:paraId="2C07FEA9" w14:textId="77777777" w:rsidR="006A6A55" w:rsidRPr="00890878" w:rsidRDefault="006A6A55" w:rsidP="0062345D">
            <w:pPr>
              <w:rPr>
                <w:ins w:id="5094" w:author="Chandrasekhar" w:date="2019-11-26T15:57:00Z"/>
                <w:rFonts w:ascii="Courier New" w:hAnsi="Courier New" w:cs="Courier New"/>
                <w:color w:val="000000"/>
                <w:lang w:eastAsia="fr-FR"/>
              </w:rPr>
            </w:pPr>
            <w:ins w:id="5095" w:author="Chandrasekhar" w:date="2019-11-26T15:57:00Z">
              <w:r w:rsidRPr="00890878">
                <w:rPr>
                  <w:rFonts w:ascii="Courier New" w:hAnsi="Courier New" w:cs="Courier New"/>
                  <w:color w:val="000000"/>
                  <w:lang w:eastAsia="fr-FR"/>
                </w:rPr>
                <w:t>I5</w:t>
              </w:r>
            </w:ins>
          </w:p>
        </w:tc>
      </w:tr>
      <w:tr w:rsidR="006A6A55" w:rsidRPr="00890878" w14:paraId="6BC24D5A" w14:textId="77777777" w:rsidTr="0062345D">
        <w:trPr>
          <w:trHeight w:val="276"/>
          <w:ins w:id="5096" w:author="Chandrasekhar" w:date="2019-11-26T15:57:00Z"/>
        </w:trPr>
        <w:tc>
          <w:tcPr>
            <w:tcW w:w="2377" w:type="dxa"/>
            <w:noWrap/>
            <w:hideMark/>
          </w:tcPr>
          <w:p w14:paraId="1C2CA4F5" w14:textId="77777777" w:rsidR="006A6A55" w:rsidRPr="00890878" w:rsidRDefault="006A6A55" w:rsidP="0062345D">
            <w:pPr>
              <w:rPr>
                <w:ins w:id="5097" w:author="Chandrasekhar" w:date="2019-11-26T15:57:00Z"/>
                <w:rFonts w:ascii="Courier New" w:hAnsi="Courier New" w:cs="Courier New"/>
                <w:color w:val="000000"/>
                <w:lang w:eastAsia="fr-FR"/>
              </w:rPr>
            </w:pPr>
            <w:ins w:id="5098" w:author="Chandrasekhar" w:date="2019-11-26T15:57:00Z">
              <w:r w:rsidRPr="00890878">
                <w:rPr>
                  <w:rFonts w:ascii="Courier New" w:hAnsi="Courier New" w:cs="Courier New"/>
                  <w:color w:val="000000"/>
                  <w:lang w:eastAsia="fr-FR"/>
                </w:rPr>
                <w:t>LABLAXIS</w:t>
              </w:r>
            </w:ins>
          </w:p>
        </w:tc>
        <w:tc>
          <w:tcPr>
            <w:tcW w:w="2620" w:type="dxa"/>
            <w:noWrap/>
            <w:hideMark/>
          </w:tcPr>
          <w:p w14:paraId="77C0FF3A" w14:textId="77777777" w:rsidR="006A6A55" w:rsidRPr="00890878" w:rsidRDefault="006A6A55" w:rsidP="0062345D">
            <w:pPr>
              <w:rPr>
                <w:ins w:id="5099" w:author="Chandrasekhar" w:date="2019-11-26T15:57:00Z"/>
                <w:rFonts w:ascii="Courier New" w:hAnsi="Courier New" w:cs="Courier New"/>
                <w:color w:val="000000"/>
                <w:lang w:eastAsia="fr-FR"/>
              </w:rPr>
            </w:pPr>
            <w:ins w:id="5100" w:author="Chandrasekhar" w:date="2019-11-26T15:57:00Z">
              <w:r w:rsidRPr="00890878">
                <w:rPr>
                  <w:rFonts w:ascii="Courier New" w:hAnsi="Courier New" w:cs="Courier New"/>
                  <w:color w:val="000000"/>
                  <w:lang w:eastAsia="fr-FR"/>
                </w:rPr>
                <w:t>CDF_CHAR</w:t>
              </w:r>
            </w:ins>
          </w:p>
        </w:tc>
        <w:tc>
          <w:tcPr>
            <w:tcW w:w="4065" w:type="dxa"/>
            <w:noWrap/>
            <w:hideMark/>
          </w:tcPr>
          <w:p w14:paraId="420C4510" w14:textId="77777777" w:rsidR="006A6A55" w:rsidRPr="00890878" w:rsidRDefault="006A6A55" w:rsidP="0062345D">
            <w:pPr>
              <w:rPr>
                <w:ins w:id="5101" w:author="Chandrasekhar" w:date="2019-11-26T15:57:00Z"/>
                <w:rFonts w:ascii="Courier New" w:hAnsi="Courier New" w:cs="Courier New"/>
                <w:color w:val="000000"/>
                <w:lang w:eastAsia="fr-FR"/>
              </w:rPr>
            </w:pPr>
            <w:ins w:id="5102" w:author="Chandrasekhar" w:date="2019-11-26T15:57:00Z">
              <w:r w:rsidRPr="00890878">
                <w:rPr>
                  <w:rFonts w:ascii="Courier New" w:hAnsi="Courier New" w:cs="Courier New"/>
                  <w:color w:val="000000"/>
                  <w:lang w:eastAsia="fr-FR"/>
                </w:rPr>
                <w:t>SCET_fine_time</w:t>
              </w:r>
            </w:ins>
          </w:p>
        </w:tc>
      </w:tr>
      <w:tr w:rsidR="006A6A55" w:rsidRPr="00890878" w14:paraId="11B32796" w14:textId="77777777" w:rsidTr="0062345D">
        <w:trPr>
          <w:trHeight w:val="276"/>
          <w:ins w:id="5103" w:author="Chandrasekhar" w:date="2019-11-26T15:57:00Z"/>
        </w:trPr>
        <w:tc>
          <w:tcPr>
            <w:tcW w:w="2377" w:type="dxa"/>
            <w:noWrap/>
            <w:hideMark/>
          </w:tcPr>
          <w:p w14:paraId="181E6E08" w14:textId="77777777" w:rsidR="006A6A55" w:rsidRPr="00890878" w:rsidRDefault="006A6A55" w:rsidP="0062345D">
            <w:pPr>
              <w:rPr>
                <w:ins w:id="5104" w:author="Chandrasekhar" w:date="2019-11-26T15:57:00Z"/>
                <w:rFonts w:ascii="Courier New" w:hAnsi="Courier New" w:cs="Courier New"/>
                <w:color w:val="000000"/>
                <w:lang w:eastAsia="fr-FR"/>
              </w:rPr>
            </w:pPr>
            <w:ins w:id="5105" w:author="Chandrasekhar" w:date="2019-11-26T15:57:00Z">
              <w:r w:rsidRPr="00890878">
                <w:rPr>
                  <w:rFonts w:ascii="Courier New" w:hAnsi="Courier New" w:cs="Courier New"/>
                  <w:color w:val="000000"/>
                  <w:lang w:eastAsia="fr-FR"/>
                </w:rPr>
                <w:t>UNITS</w:t>
              </w:r>
            </w:ins>
          </w:p>
        </w:tc>
        <w:tc>
          <w:tcPr>
            <w:tcW w:w="2620" w:type="dxa"/>
            <w:noWrap/>
            <w:hideMark/>
          </w:tcPr>
          <w:p w14:paraId="626FF7F4" w14:textId="77777777" w:rsidR="006A6A55" w:rsidRPr="00890878" w:rsidRDefault="006A6A55" w:rsidP="0062345D">
            <w:pPr>
              <w:rPr>
                <w:ins w:id="5106" w:author="Chandrasekhar" w:date="2019-11-26T15:57:00Z"/>
                <w:rFonts w:ascii="Courier New" w:hAnsi="Courier New" w:cs="Courier New"/>
                <w:color w:val="000000"/>
                <w:lang w:eastAsia="fr-FR"/>
              </w:rPr>
            </w:pPr>
            <w:ins w:id="5107" w:author="Chandrasekhar" w:date="2019-11-26T15:57:00Z">
              <w:r w:rsidRPr="00890878">
                <w:rPr>
                  <w:rFonts w:ascii="Courier New" w:hAnsi="Courier New" w:cs="Courier New"/>
                  <w:color w:val="000000"/>
                  <w:lang w:eastAsia="fr-FR"/>
                </w:rPr>
                <w:t>CDF_CHAR</w:t>
              </w:r>
            </w:ins>
          </w:p>
        </w:tc>
        <w:tc>
          <w:tcPr>
            <w:tcW w:w="4065" w:type="dxa"/>
            <w:noWrap/>
            <w:hideMark/>
          </w:tcPr>
          <w:p w14:paraId="7C883DAE" w14:textId="77777777" w:rsidR="006A6A55" w:rsidRPr="00890878" w:rsidRDefault="006A6A55" w:rsidP="0062345D">
            <w:pPr>
              <w:rPr>
                <w:ins w:id="5108" w:author="Chandrasekhar" w:date="2019-11-26T15:57:00Z"/>
                <w:rFonts w:ascii="Courier New" w:hAnsi="Courier New" w:cs="Courier New"/>
                <w:color w:val="000000"/>
                <w:lang w:eastAsia="fr-FR"/>
              </w:rPr>
            </w:pPr>
            <w:ins w:id="5109" w:author="Chandrasekhar" w:date="2019-11-26T15:57:00Z">
              <w:r w:rsidRPr="00890878">
                <w:rPr>
                  <w:rFonts w:ascii="Courier New" w:hAnsi="Courier New" w:cs="Courier New"/>
                  <w:color w:val="000000"/>
                  <w:lang w:eastAsia="fr-FR"/>
                </w:rPr>
                <w:t>1/65536 s</w:t>
              </w:r>
            </w:ins>
          </w:p>
        </w:tc>
      </w:tr>
      <w:tr w:rsidR="006A6A55" w:rsidRPr="00890878" w14:paraId="33D9B6EF" w14:textId="77777777" w:rsidTr="0062345D">
        <w:trPr>
          <w:trHeight w:val="276"/>
          <w:ins w:id="5110" w:author="Chandrasekhar" w:date="2019-11-26T15:57:00Z"/>
        </w:trPr>
        <w:tc>
          <w:tcPr>
            <w:tcW w:w="2377" w:type="dxa"/>
            <w:noWrap/>
            <w:hideMark/>
          </w:tcPr>
          <w:p w14:paraId="21026436" w14:textId="77777777" w:rsidR="006A6A55" w:rsidRPr="00890878" w:rsidRDefault="006A6A55" w:rsidP="0062345D">
            <w:pPr>
              <w:rPr>
                <w:ins w:id="5111" w:author="Chandrasekhar" w:date="2019-11-26T15:57:00Z"/>
                <w:rFonts w:ascii="Courier New" w:hAnsi="Courier New" w:cs="Courier New"/>
                <w:color w:val="000000"/>
                <w:lang w:eastAsia="fr-FR"/>
              </w:rPr>
            </w:pPr>
            <w:ins w:id="5112" w:author="Chandrasekhar" w:date="2019-11-26T15:57:00Z">
              <w:r w:rsidRPr="00890878">
                <w:rPr>
                  <w:rFonts w:ascii="Courier New" w:hAnsi="Courier New" w:cs="Courier New"/>
                  <w:color w:val="000000"/>
                  <w:lang w:eastAsia="fr-FR"/>
                </w:rPr>
                <w:t>VALIDMIN</w:t>
              </w:r>
            </w:ins>
          </w:p>
        </w:tc>
        <w:tc>
          <w:tcPr>
            <w:tcW w:w="2620" w:type="dxa"/>
            <w:noWrap/>
            <w:hideMark/>
          </w:tcPr>
          <w:p w14:paraId="73CB205D" w14:textId="77777777" w:rsidR="006A6A55" w:rsidRPr="00890878" w:rsidRDefault="006A6A55" w:rsidP="0062345D">
            <w:pPr>
              <w:rPr>
                <w:ins w:id="5113" w:author="Chandrasekhar" w:date="2019-11-26T15:57:00Z"/>
                <w:rFonts w:ascii="Courier New" w:hAnsi="Courier New" w:cs="Courier New"/>
                <w:color w:val="000000"/>
                <w:lang w:eastAsia="fr-FR"/>
              </w:rPr>
            </w:pPr>
            <w:ins w:id="5114" w:author="Chandrasekhar" w:date="2019-11-26T15:57:00Z">
              <w:r w:rsidRPr="00890878">
                <w:rPr>
                  <w:rFonts w:ascii="Courier New" w:hAnsi="Courier New" w:cs="Courier New"/>
                  <w:color w:val="000000"/>
                  <w:lang w:eastAsia="fr-FR"/>
                </w:rPr>
                <w:t>CDF_UINT2</w:t>
              </w:r>
            </w:ins>
          </w:p>
        </w:tc>
        <w:tc>
          <w:tcPr>
            <w:tcW w:w="4065" w:type="dxa"/>
            <w:noWrap/>
            <w:hideMark/>
          </w:tcPr>
          <w:p w14:paraId="52A58B31" w14:textId="77777777" w:rsidR="006A6A55" w:rsidRPr="00890878" w:rsidRDefault="006A6A55" w:rsidP="0062345D">
            <w:pPr>
              <w:rPr>
                <w:ins w:id="5115" w:author="Chandrasekhar" w:date="2019-11-26T15:57:00Z"/>
                <w:rFonts w:ascii="Courier New" w:hAnsi="Courier New" w:cs="Courier New"/>
                <w:color w:val="000000"/>
                <w:lang w:eastAsia="fr-FR"/>
              </w:rPr>
            </w:pPr>
            <w:ins w:id="5116" w:author="Chandrasekhar" w:date="2019-11-26T15:57:00Z">
              <w:r w:rsidRPr="00890878">
                <w:rPr>
                  <w:rFonts w:ascii="Courier New" w:hAnsi="Courier New" w:cs="Courier New"/>
                  <w:color w:val="000000"/>
                  <w:lang w:eastAsia="fr-FR"/>
                </w:rPr>
                <w:t>0</w:t>
              </w:r>
            </w:ins>
          </w:p>
        </w:tc>
      </w:tr>
      <w:tr w:rsidR="006A6A55" w:rsidRPr="00890878" w14:paraId="7E662B95" w14:textId="77777777" w:rsidTr="0062345D">
        <w:trPr>
          <w:trHeight w:val="276"/>
          <w:ins w:id="5117" w:author="Chandrasekhar" w:date="2019-11-26T15:57:00Z"/>
        </w:trPr>
        <w:tc>
          <w:tcPr>
            <w:tcW w:w="2377" w:type="dxa"/>
            <w:noWrap/>
            <w:hideMark/>
          </w:tcPr>
          <w:p w14:paraId="424BCA63" w14:textId="77777777" w:rsidR="006A6A55" w:rsidRPr="00890878" w:rsidRDefault="006A6A55" w:rsidP="0062345D">
            <w:pPr>
              <w:rPr>
                <w:ins w:id="5118" w:author="Chandrasekhar" w:date="2019-11-26T15:57:00Z"/>
                <w:rFonts w:ascii="Courier New" w:hAnsi="Courier New" w:cs="Courier New"/>
                <w:color w:val="000000"/>
                <w:lang w:eastAsia="fr-FR"/>
              </w:rPr>
            </w:pPr>
            <w:ins w:id="5119" w:author="Chandrasekhar" w:date="2019-11-26T15:57:00Z">
              <w:r w:rsidRPr="00890878">
                <w:rPr>
                  <w:rFonts w:ascii="Courier New" w:hAnsi="Courier New" w:cs="Courier New"/>
                  <w:color w:val="000000"/>
                  <w:lang w:eastAsia="fr-FR"/>
                </w:rPr>
                <w:t>VALIDMAX</w:t>
              </w:r>
            </w:ins>
          </w:p>
        </w:tc>
        <w:tc>
          <w:tcPr>
            <w:tcW w:w="2620" w:type="dxa"/>
            <w:noWrap/>
            <w:hideMark/>
          </w:tcPr>
          <w:p w14:paraId="70A01074" w14:textId="77777777" w:rsidR="006A6A55" w:rsidRPr="00890878" w:rsidRDefault="006A6A55" w:rsidP="0062345D">
            <w:pPr>
              <w:rPr>
                <w:ins w:id="5120" w:author="Chandrasekhar" w:date="2019-11-26T15:57:00Z"/>
                <w:rFonts w:ascii="Courier New" w:hAnsi="Courier New" w:cs="Courier New"/>
                <w:color w:val="000000"/>
                <w:lang w:eastAsia="fr-FR"/>
              </w:rPr>
            </w:pPr>
            <w:ins w:id="5121" w:author="Chandrasekhar" w:date="2019-11-26T15:57:00Z">
              <w:r w:rsidRPr="00890878">
                <w:rPr>
                  <w:rFonts w:ascii="Courier New" w:hAnsi="Courier New" w:cs="Courier New"/>
                  <w:color w:val="000000"/>
                  <w:lang w:eastAsia="fr-FR"/>
                </w:rPr>
                <w:t>CDF_UINT2</w:t>
              </w:r>
            </w:ins>
          </w:p>
        </w:tc>
        <w:tc>
          <w:tcPr>
            <w:tcW w:w="4065" w:type="dxa"/>
            <w:noWrap/>
            <w:hideMark/>
          </w:tcPr>
          <w:p w14:paraId="47A41FD6" w14:textId="77777777" w:rsidR="006A6A55" w:rsidRPr="00890878" w:rsidRDefault="006A6A55" w:rsidP="0062345D">
            <w:pPr>
              <w:rPr>
                <w:ins w:id="5122" w:author="Chandrasekhar" w:date="2019-11-26T15:57:00Z"/>
                <w:rFonts w:ascii="Courier New" w:hAnsi="Courier New" w:cs="Courier New"/>
                <w:color w:val="000000"/>
                <w:lang w:eastAsia="fr-FR"/>
              </w:rPr>
            </w:pPr>
            <w:ins w:id="5123" w:author="Chandrasekhar" w:date="2019-11-26T15:57:00Z">
              <w:r w:rsidRPr="00890878">
                <w:rPr>
                  <w:rFonts w:ascii="Courier New" w:hAnsi="Courier New" w:cs="Courier New"/>
                  <w:color w:val="000000"/>
                  <w:lang w:eastAsia="fr-FR"/>
                </w:rPr>
                <w:t>65534</w:t>
              </w:r>
            </w:ins>
          </w:p>
        </w:tc>
      </w:tr>
      <w:tr w:rsidR="006A6A55" w:rsidRPr="00890878" w14:paraId="57097683" w14:textId="77777777" w:rsidTr="0062345D">
        <w:trPr>
          <w:trHeight w:val="276"/>
          <w:ins w:id="5124" w:author="Chandrasekhar" w:date="2019-11-26T15:57:00Z"/>
        </w:trPr>
        <w:tc>
          <w:tcPr>
            <w:tcW w:w="2377" w:type="dxa"/>
            <w:noWrap/>
            <w:hideMark/>
          </w:tcPr>
          <w:p w14:paraId="30A2E0FA" w14:textId="77777777" w:rsidR="006A6A55" w:rsidRPr="00890878" w:rsidRDefault="006A6A55" w:rsidP="0062345D">
            <w:pPr>
              <w:rPr>
                <w:ins w:id="5125" w:author="Chandrasekhar" w:date="2019-11-26T15:57:00Z"/>
                <w:rFonts w:ascii="Courier New" w:hAnsi="Courier New" w:cs="Courier New"/>
                <w:color w:val="000000"/>
                <w:lang w:eastAsia="fr-FR"/>
              </w:rPr>
            </w:pPr>
            <w:ins w:id="5126" w:author="Chandrasekhar" w:date="2019-11-26T15:57:00Z">
              <w:r w:rsidRPr="00890878">
                <w:rPr>
                  <w:rFonts w:ascii="Courier New" w:hAnsi="Courier New" w:cs="Courier New"/>
                  <w:color w:val="000000"/>
                  <w:lang w:eastAsia="fr-FR"/>
                </w:rPr>
                <w:t>VAR_TYPE</w:t>
              </w:r>
            </w:ins>
          </w:p>
        </w:tc>
        <w:tc>
          <w:tcPr>
            <w:tcW w:w="2620" w:type="dxa"/>
            <w:noWrap/>
            <w:hideMark/>
          </w:tcPr>
          <w:p w14:paraId="739D9562" w14:textId="77777777" w:rsidR="006A6A55" w:rsidRPr="00890878" w:rsidRDefault="006A6A55" w:rsidP="0062345D">
            <w:pPr>
              <w:rPr>
                <w:ins w:id="5127" w:author="Chandrasekhar" w:date="2019-11-26T15:57:00Z"/>
                <w:rFonts w:ascii="Courier New" w:hAnsi="Courier New" w:cs="Courier New"/>
                <w:color w:val="000000"/>
                <w:lang w:eastAsia="fr-FR"/>
              </w:rPr>
            </w:pPr>
            <w:ins w:id="5128" w:author="Chandrasekhar" w:date="2019-11-26T15:57:00Z">
              <w:r w:rsidRPr="00890878">
                <w:rPr>
                  <w:rFonts w:ascii="Courier New" w:hAnsi="Courier New" w:cs="Courier New"/>
                  <w:color w:val="000000"/>
                  <w:lang w:eastAsia="fr-FR"/>
                </w:rPr>
                <w:t>CDF_CHAR</w:t>
              </w:r>
            </w:ins>
          </w:p>
        </w:tc>
        <w:tc>
          <w:tcPr>
            <w:tcW w:w="4065" w:type="dxa"/>
            <w:noWrap/>
            <w:hideMark/>
          </w:tcPr>
          <w:p w14:paraId="7F78C423" w14:textId="77777777" w:rsidR="006A6A55" w:rsidRPr="00890878" w:rsidRDefault="006A6A55" w:rsidP="0062345D">
            <w:pPr>
              <w:rPr>
                <w:ins w:id="5129" w:author="Chandrasekhar" w:date="2019-11-26T15:57:00Z"/>
                <w:rFonts w:ascii="Courier New" w:hAnsi="Courier New" w:cs="Courier New"/>
                <w:color w:val="000000"/>
                <w:lang w:eastAsia="fr-FR"/>
              </w:rPr>
            </w:pPr>
            <w:ins w:id="5130" w:author="Chandrasekhar" w:date="2019-11-26T15:57:00Z">
              <w:r w:rsidRPr="00890878">
                <w:rPr>
                  <w:rFonts w:ascii="Courier New" w:hAnsi="Courier New" w:cs="Courier New"/>
                  <w:color w:val="000000"/>
                  <w:lang w:eastAsia="fr-FR"/>
                </w:rPr>
                <w:t>support_data</w:t>
              </w:r>
            </w:ins>
          </w:p>
        </w:tc>
      </w:tr>
      <w:tr w:rsidR="006A6A55" w:rsidRPr="00890878" w14:paraId="189C5F78" w14:textId="77777777" w:rsidTr="0062345D">
        <w:trPr>
          <w:trHeight w:val="276"/>
          <w:ins w:id="5131" w:author="Chandrasekhar" w:date="2019-11-26T15:57:00Z"/>
        </w:trPr>
        <w:tc>
          <w:tcPr>
            <w:tcW w:w="2377" w:type="dxa"/>
            <w:noWrap/>
            <w:hideMark/>
          </w:tcPr>
          <w:p w14:paraId="21146CEA" w14:textId="77777777" w:rsidR="006A6A55" w:rsidRPr="00890878" w:rsidRDefault="006A6A55" w:rsidP="0062345D">
            <w:pPr>
              <w:rPr>
                <w:ins w:id="5132" w:author="Chandrasekhar" w:date="2019-11-26T15:57:00Z"/>
                <w:rFonts w:ascii="Courier New" w:hAnsi="Courier New" w:cs="Courier New"/>
                <w:color w:val="000000"/>
                <w:lang w:eastAsia="fr-FR"/>
              </w:rPr>
            </w:pPr>
            <w:ins w:id="5133" w:author="Chandrasekhar" w:date="2019-11-26T15:57:00Z">
              <w:r w:rsidRPr="00890878">
                <w:rPr>
                  <w:rFonts w:ascii="Courier New" w:hAnsi="Courier New" w:cs="Courier New"/>
                  <w:color w:val="000000"/>
                  <w:lang w:eastAsia="fr-FR"/>
                </w:rPr>
                <w:t>SCALETYP</w:t>
              </w:r>
            </w:ins>
          </w:p>
        </w:tc>
        <w:tc>
          <w:tcPr>
            <w:tcW w:w="2620" w:type="dxa"/>
            <w:noWrap/>
            <w:hideMark/>
          </w:tcPr>
          <w:p w14:paraId="27A30103" w14:textId="77777777" w:rsidR="006A6A55" w:rsidRPr="00890878" w:rsidRDefault="006A6A55" w:rsidP="0062345D">
            <w:pPr>
              <w:rPr>
                <w:ins w:id="5134" w:author="Chandrasekhar" w:date="2019-11-26T15:57:00Z"/>
                <w:rFonts w:ascii="Courier New" w:hAnsi="Courier New" w:cs="Courier New"/>
                <w:color w:val="000000"/>
                <w:lang w:eastAsia="fr-FR"/>
              </w:rPr>
            </w:pPr>
            <w:ins w:id="5135" w:author="Chandrasekhar" w:date="2019-11-26T15:57:00Z">
              <w:r w:rsidRPr="00890878">
                <w:rPr>
                  <w:rFonts w:ascii="Courier New" w:hAnsi="Courier New" w:cs="Courier New"/>
                  <w:color w:val="000000"/>
                  <w:lang w:eastAsia="fr-FR"/>
                </w:rPr>
                <w:t>CDF_CHAR</w:t>
              </w:r>
            </w:ins>
          </w:p>
        </w:tc>
        <w:tc>
          <w:tcPr>
            <w:tcW w:w="4065" w:type="dxa"/>
            <w:noWrap/>
            <w:hideMark/>
          </w:tcPr>
          <w:p w14:paraId="336A85D1" w14:textId="77777777" w:rsidR="006A6A55" w:rsidRPr="00890878" w:rsidRDefault="006A6A55" w:rsidP="0062345D">
            <w:pPr>
              <w:rPr>
                <w:ins w:id="5136" w:author="Chandrasekhar" w:date="2019-11-26T15:57:00Z"/>
                <w:rFonts w:ascii="Courier New" w:hAnsi="Courier New" w:cs="Courier New"/>
                <w:color w:val="000000"/>
                <w:lang w:eastAsia="fr-FR"/>
              </w:rPr>
            </w:pPr>
            <w:ins w:id="5137" w:author="Chandrasekhar" w:date="2019-11-26T15:57:00Z">
              <w:r w:rsidRPr="00890878">
                <w:rPr>
                  <w:rFonts w:ascii="Courier New" w:hAnsi="Courier New" w:cs="Courier New"/>
                  <w:color w:val="000000"/>
                  <w:lang w:eastAsia="fr-FR"/>
                </w:rPr>
                <w:t>linear</w:t>
              </w:r>
            </w:ins>
          </w:p>
        </w:tc>
      </w:tr>
    </w:tbl>
    <w:p w14:paraId="42074F71" w14:textId="77777777" w:rsidR="006A6A55" w:rsidRDefault="006A6A55" w:rsidP="006A6A55">
      <w:pPr>
        <w:rPr>
          <w:ins w:id="5138" w:author="Chandrasekhar" w:date="2019-11-26T15:57:00Z"/>
        </w:rPr>
      </w:pPr>
    </w:p>
    <w:tbl>
      <w:tblPr>
        <w:tblStyle w:val="TableGrid"/>
        <w:tblW w:w="0" w:type="auto"/>
        <w:tblLook w:val="04A0" w:firstRow="1" w:lastRow="0" w:firstColumn="1" w:lastColumn="0" w:noHBand="0" w:noVBand="1"/>
        <w:tblPrChange w:id="5139" w:author="Chandrasekhar" w:date="2019-11-26T16:17:00Z">
          <w:tblPr>
            <w:tblStyle w:val="TableGrid"/>
            <w:tblW w:w="0" w:type="auto"/>
            <w:tblLook w:val="04A0" w:firstRow="1" w:lastRow="0" w:firstColumn="1" w:lastColumn="0" w:noHBand="0" w:noVBand="1"/>
          </w:tblPr>
        </w:tblPrChange>
      </w:tblPr>
      <w:tblGrid>
        <w:gridCol w:w="2377"/>
        <w:gridCol w:w="2620"/>
        <w:gridCol w:w="4065"/>
        <w:tblGridChange w:id="5140">
          <w:tblGrid>
            <w:gridCol w:w="2377"/>
            <w:gridCol w:w="2620"/>
            <w:gridCol w:w="4065"/>
          </w:tblGrid>
        </w:tblGridChange>
      </w:tblGrid>
      <w:tr w:rsidR="006A6A55" w:rsidRPr="00890878" w14:paraId="6920156F" w14:textId="77777777" w:rsidTr="00391D61">
        <w:trPr>
          <w:trHeight w:val="276"/>
          <w:ins w:id="5141" w:author="Chandrasekhar" w:date="2019-11-26T15:57:00Z"/>
          <w:trPrChange w:id="5142" w:author="Chandrasekhar" w:date="2019-11-26T16:17:00Z">
            <w:trPr>
              <w:trHeight w:val="276"/>
            </w:trPr>
          </w:trPrChange>
        </w:trPr>
        <w:tc>
          <w:tcPr>
            <w:tcW w:w="2377" w:type="dxa"/>
            <w:shd w:val="clear" w:color="auto" w:fill="00FFFF"/>
            <w:noWrap/>
            <w:hideMark/>
            <w:tcPrChange w:id="5143" w:author="Chandrasekhar" w:date="2019-11-26T16:17:00Z">
              <w:tcPr>
                <w:tcW w:w="2377" w:type="dxa"/>
                <w:shd w:val="clear" w:color="auto" w:fill="B8CCE4" w:themeFill="accent1" w:themeFillTint="66"/>
                <w:noWrap/>
                <w:hideMark/>
              </w:tcPr>
            </w:tcPrChange>
          </w:tcPr>
          <w:p w14:paraId="2D7F7B84" w14:textId="77777777" w:rsidR="006A6A55" w:rsidRPr="00890878" w:rsidRDefault="006A6A55" w:rsidP="0062345D">
            <w:pPr>
              <w:rPr>
                <w:ins w:id="5144" w:author="Chandrasekhar" w:date="2019-11-26T15:57:00Z"/>
                <w:rFonts w:ascii="Courier New" w:hAnsi="Courier New" w:cs="Courier New"/>
                <w:color w:val="000000"/>
                <w:lang w:eastAsia="fr-FR"/>
              </w:rPr>
            </w:pPr>
            <w:ins w:id="5145" w:author="Chandrasekhar" w:date="2019-11-26T15:57:00Z">
              <w:r w:rsidRPr="00890878">
                <w:rPr>
                  <w:rFonts w:ascii="Courier New" w:hAnsi="Courier New" w:cs="Courier New"/>
                  <w:color w:val="000000"/>
                  <w:lang w:eastAsia="fr-FR"/>
                </w:rPr>
                <w:t>Variable name</w:t>
              </w:r>
            </w:ins>
          </w:p>
        </w:tc>
        <w:tc>
          <w:tcPr>
            <w:tcW w:w="6685" w:type="dxa"/>
            <w:gridSpan w:val="2"/>
            <w:noWrap/>
            <w:hideMark/>
            <w:tcPrChange w:id="5146" w:author="Chandrasekhar" w:date="2019-11-26T16:17:00Z">
              <w:tcPr>
                <w:tcW w:w="6685" w:type="dxa"/>
                <w:gridSpan w:val="2"/>
                <w:noWrap/>
                <w:hideMark/>
              </w:tcPr>
            </w:tcPrChange>
          </w:tcPr>
          <w:p w14:paraId="0EB24C26" w14:textId="77777777" w:rsidR="006A6A55" w:rsidRPr="00890878" w:rsidRDefault="006A6A55" w:rsidP="0062345D">
            <w:pPr>
              <w:rPr>
                <w:ins w:id="5147" w:author="Chandrasekhar" w:date="2019-11-26T15:57:00Z"/>
                <w:rFonts w:ascii="Courier New" w:hAnsi="Courier New" w:cs="Courier New"/>
                <w:color w:val="000000"/>
                <w:lang w:eastAsia="fr-FR"/>
              </w:rPr>
            </w:pPr>
            <w:ins w:id="5148" w:author="Chandrasekhar" w:date="2019-11-26T15:57:00Z">
              <w:r w:rsidRPr="00890878">
                <w:rPr>
                  <w:rFonts w:ascii="Courier New" w:hAnsi="Courier New" w:cs="Courier New"/>
                  <w:color w:val="000000"/>
                  <w:lang w:eastAsia="fr-FR"/>
                </w:rPr>
                <w:t>sample</w:t>
              </w:r>
            </w:ins>
          </w:p>
        </w:tc>
      </w:tr>
      <w:tr w:rsidR="006A6A55" w:rsidRPr="00890878" w14:paraId="57FBA0BD" w14:textId="77777777" w:rsidTr="00391D61">
        <w:trPr>
          <w:trHeight w:val="276"/>
          <w:ins w:id="5149" w:author="Chandrasekhar" w:date="2019-11-26T15:57:00Z"/>
          <w:trPrChange w:id="5150" w:author="Chandrasekhar" w:date="2019-11-26T16:17:00Z">
            <w:trPr>
              <w:trHeight w:val="276"/>
            </w:trPr>
          </w:trPrChange>
        </w:trPr>
        <w:tc>
          <w:tcPr>
            <w:tcW w:w="2377" w:type="dxa"/>
            <w:shd w:val="clear" w:color="auto" w:fill="00FFFF"/>
            <w:noWrap/>
            <w:hideMark/>
            <w:tcPrChange w:id="5151" w:author="Chandrasekhar" w:date="2019-11-26T16:17:00Z">
              <w:tcPr>
                <w:tcW w:w="2377" w:type="dxa"/>
                <w:shd w:val="clear" w:color="auto" w:fill="B8CCE4" w:themeFill="accent1" w:themeFillTint="66"/>
                <w:noWrap/>
                <w:hideMark/>
              </w:tcPr>
            </w:tcPrChange>
          </w:tcPr>
          <w:p w14:paraId="0EE3360B" w14:textId="77777777" w:rsidR="006A6A55" w:rsidRPr="00890878" w:rsidRDefault="006A6A55" w:rsidP="0062345D">
            <w:pPr>
              <w:rPr>
                <w:ins w:id="5152" w:author="Chandrasekhar" w:date="2019-11-26T15:57:00Z"/>
                <w:rFonts w:ascii="Courier New" w:hAnsi="Courier New" w:cs="Courier New"/>
                <w:color w:val="000000"/>
                <w:lang w:eastAsia="fr-FR"/>
              </w:rPr>
            </w:pPr>
            <w:ins w:id="5153" w:author="Chandrasekhar" w:date="2019-11-26T15:57:00Z">
              <w:r w:rsidRPr="00890878">
                <w:rPr>
                  <w:rFonts w:ascii="Courier New" w:hAnsi="Courier New" w:cs="Courier New"/>
                  <w:color w:val="000000"/>
                  <w:lang w:eastAsia="fr-FR"/>
                </w:rPr>
                <w:t>Attribute name</w:t>
              </w:r>
            </w:ins>
          </w:p>
        </w:tc>
        <w:tc>
          <w:tcPr>
            <w:tcW w:w="2620" w:type="dxa"/>
            <w:shd w:val="clear" w:color="auto" w:fill="00FFFF"/>
            <w:noWrap/>
            <w:hideMark/>
            <w:tcPrChange w:id="5154" w:author="Chandrasekhar" w:date="2019-11-26T16:17:00Z">
              <w:tcPr>
                <w:tcW w:w="2620" w:type="dxa"/>
                <w:shd w:val="clear" w:color="auto" w:fill="B8CCE4" w:themeFill="accent1" w:themeFillTint="66"/>
                <w:noWrap/>
                <w:hideMark/>
              </w:tcPr>
            </w:tcPrChange>
          </w:tcPr>
          <w:p w14:paraId="3D9CFAFE" w14:textId="77777777" w:rsidR="006A6A55" w:rsidRPr="00890878" w:rsidRDefault="006A6A55" w:rsidP="0062345D">
            <w:pPr>
              <w:rPr>
                <w:ins w:id="5155" w:author="Chandrasekhar" w:date="2019-11-26T15:57:00Z"/>
                <w:rFonts w:ascii="Courier New" w:hAnsi="Courier New" w:cs="Courier New"/>
                <w:color w:val="000000"/>
                <w:lang w:eastAsia="fr-FR"/>
              </w:rPr>
            </w:pPr>
            <w:ins w:id="5156" w:author="Chandrasekhar" w:date="2019-11-26T15:57:00Z">
              <w:r w:rsidRPr="00890878">
                <w:rPr>
                  <w:rFonts w:ascii="Courier New" w:hAnsi="Courier New" w:cs="Courier New"/>
                  <w:color w:val="000000"/>
                  <w:lang w:eastAsia="fr-FR"/>
                </w:rPr>
                <w:t>Data type</w:t>
              </w:r>
            </w:ins>
          </w:p>
        </w:tc>
        <w:tc>
          <w:tcPr>
            <w:tcW w:w="4065" w:type="dxa"/>
            <w:shd w:val="clear" w:color="auto" w:fill="00FFFF"/>
            <w:noWrap/>
            <w:hideMark/>
            <w:tcPrChange w:id="5157" w:author="Chandrasekhar" w:date="2019-11-26T16:17:00Z">
              <w:tcPr>
                <w:tcW w:w="4065" w:type="dxa"/>
                <w:shd w:val="clear" w:color="auto" w:fill="B8CCE4" w:themeFill="accent1" w:themeFillTint="66"/>
                <w:noWrap/>
                <w:hideMark/>
              </w:tcPr>
            </w:tcPrChange>
          </w:tcPr>
          <w:p w14:paraId="4A55C88D" w14:textId="77777777" w:rsidR="006A6A55" w:rsidRPr="00890878" w:rsidRDefault="006A6A55" w:rsidP="0062345D">
            <w:pPr>
              <w:rPr>
                <w:ins w:id="5158" w:author="Chandrasekhar" w:date="2019-11-26T15:57:00Z"/>
                <w:rFonts w:ascii="Courier New" w:hAnsi="Courier New" w:cs="Courier New"/>
                <w:color w:val="000000"/>
                <w:lang w:eastAsia="fr-FR"/>
              </w:rPr>
            </w:pPr>
            <w:ins w:id="5159" w:author="Chandrasekhar" w:date="2019-11-26T15:57:00Z">
              <w:r w:rsidRPr="00890878">
                <w:rPr>
                  <w:rFonts w:ascii="Courier New" w:hAnsi="Courier New" w:cs="Courier New"/>
                  <w:color w:val="000000"/>
                  <w:lang w:eastAsia="fr-FR"/>
                </w:rPr>
                <w:t>Value</w:t>
              </w:r>
            </w:ins>
          </w:p>
        </w:tc>
      </w:tr>
      <w:tr w:rsidR="006A6A55" w:rsidRPr="00890878" w14:paraId="4FEB8A10" w14:textId="77777777" w:rsidTr="0062345D">
        <w:trPr>
          <w:trHeight w:val="276"/>
          <w:ins w:id="5160" w:author="Chandrasekhar" w:date="2019-11-26T15:57:00Z"/>
        </w:trPr>
        <w:tc>
          <w:tcPr>
            <w:tcW w:w="2377" w:type="dxa"/>
            <w:noWrap/>
            <w:hideMark/>
          </w:tcPr>
          <w:p w14:paraId="6B52527E" w14:textId="77777777" w:rsidR="006A6A55" w:rsidRPr="00890878" w:rsidRDefault="006A6A55" w:rsidP="0062345D">
            <w:pPr>
              <w:rPr>
                <w:ins w:id="5161" w:author="Chandrasekhar" w:date="2019-11-26T15:57:00Z"/>
                <w:rFonts w:ascii="Courier New" w:hAnsi="Courier New" w:cs="Courier New"/>
                <w:color w:val="000000"/>
                <w:lang w:eastAsia="fr-FR"/>
              </w:rPr>
            </w:pPr>
            <w:ins w:id="5162" w:author="Chandrasekhar" w:date="2019-11-26T15:57:00Z">
              <w:r w:rsidRPr="00890878">
                <w:rPr>
                  <w:rFonts w:ascii="Courier New" w:hAnsi="Courier New" w:cs="Courier New"/>
                  <w:color w:val="000000"/>
                  <w:lang w:eastAsia="fr-FR"/>
                </w:rPr>
                <w:t>CATDESC</w:t>
              </w:r>
            </w:ins>
          </w:p>
        </w:tc>
        <w:tc>
          <w:tcPr>
            <w:tcW w:w="2620" w:type="dxa"/>
            <w:noWrap/>
            <w:hideMark/>
          </w:tcPr>
          <w:p w14:paraId="503391D3" w14:textId="77777777" w:rsidR="006A6A55" w:rsidRPr="00890878" w:rsidRDefault="006A6A55" w:rsidP="0062345D">
            <w:pPr>
              <w:rPr>
                <w:ins w:id="5163" w:author="Chandrasekhar" w:date="2019-11-26T15:57:00Z"/>
                <w:rFonts w:ascii="Courier New" w:hAnsi="Courier New" w:cs="Courier New"/>
                <w:color w:val="000000"/>
                <w:lang w:eastAsia="fr-FR"/>
              </w:rPr>
            </w:pPr>
            <w:ins w:id="5164" w:author="Chandrasekhar" w:date="2019-11-26T15:57:00Z">
              <w:r w:rsidRPr="00890878">
                <w:rPr>
                  <w:rFonts w:ascii="Courier New" w:hAnsi="Courier New" w:cs="Courier New"/>
                  <w:color w:val="000000"/>
                  <w:lang w:eastAsia="fr-FR"/>
                </w:rPr>
                <w:t>CDF_CHAR</w:t>
              </w:r>
            </w:ins>
          </w:p>
        </w:tc>
        <w:tc>
          <w:tcPr>
            <w:tcW w:w="4065" w:type="dxa"/>
            <w:noWrap/>
            <w:hideMark/>
          </w:tcPr>
          <w:p w14:paraId="656E34C6" w14:textId="77777777" w:rsidR="006A6A55" w:rsidRPr="00890878" w:rsidRDefault="006A6A55" w:rsidP="0062345D">
            <w:pPr>
              <w:rPr>
                <w:ins w:id="5165" w:author="Chandrasekhar" w:date="2019-11-26T15:57:00Z"/>
                <w:rFonts w:ascii="Courier New" w:hAnsi="Courier New" w:cs="Courier New"/>
                <w:color w:val="000000"/>
                <w:lang w:eastAsia="fr-FR"/>
              </w:rPr>
            </w:pPr>
            <w:ins w:id="5166" w:author="Chandrasekhar" w:date="2019-11-26T15:57:00Z">
              <w:r w:rsidRPr="00890878">
                <w:rPr>
                  <w:rFonts w:ascii="Courier New" w:hAnsi="Courier New" w:cs="Courier New"/>
                  <w:color w:val="000000"/>
                  <w:lang w:eastAsia="fr-FR"/>
                </w:rPr>
                <w:t xml:space="preserve">sample # over 25 possibles </w:t>
              </w:r>
            </w:ins>
          </w:p>
        </w:tc>
      </w:tr>
      <w:tr w:rsidR="006A6A55" w:rsidRPr="00890878" w14:paraId="52FE8391" w14:textId="77777777" w:rsidTr="0062345D">
        <w:trPr>
          <w:trHeight w:val="276"/>
          <w:ins w:id="5167" w:author="Chandrasekhar" w:date="2019-11-26T15:57:00Z"/>
        </w:trPr>
        <w:tc>
          <w:tcPr>
            <w:tcW w:w="2377" w:type="dxa"/>
            <w:noWrap/>
            <w:hideMark/>
          </w:tcPr>
          <w:p w14:paraId="1A1C6480" w14:textId="77777777" w:rsidR="006A6A55" w:rsidRPr="00890878" w:rsidRDefault="006A6A55" w:rsidP="0062345D">
            <w:pPr>
              <w:rPr>
                <w:ins w:id="5168" w:author="Chandrasekhar" w:date="2019-11-26T15:57:00Z"/>
                <w:rFonts w:ascii="Courier New" w:hAnsi="Courier New" w:cs="Courier New"/>
                <w:color w:val="000000"/>
                <w:lang w:eastAsia="fr-FR"/>
              </w:rPr>
            </w:pPr>
            <w:ins w:id="5169" w:author="Chandrasekhar" w:date="2019-11-26T15:57:00Z">
              <w:r w:rsidRPr="00890878">
                <w:rPr>
                  <w:rFonts w:ascii="Courier New" w:hAnsi="Courier New" w:cs="Courier New"/>
                  <w:color w:val="000000"/>
                  <w:lang w:eastAsia="fr-FR"/>
                </w:rPr>
                <w:t>DEPEND_0</w:t>
              </w:r>
            </w:ins>
          </w:p>
        </w:tc>
        <w:tc>
          <w:tcPr>
            <w:tcW w:w="2620" w:type="dxa"/>
            <w:noWrap/>
            <w:hideMark/>
          </w:tcPr>
          <w:p w14:paraId="4E48506D" w14:textId="77777777" w:rsidR="006A6A55" w:rsidRPr="00890878" w:rsidRDefault="006A6A55" w:rsidP="0062345D">
            <w:pPr>
              <w:rPr>
                <w:ins w:id="5170" w:author="Chandrasekhar" w:date="2019-11-26T15:57:00Z"/>
                <w:rFonts w:ascii="Courier New" w:hAnsi="Courier New" w:cs="Courier New"/>
                <w:color w:val="000000"/>
                <w:lang w:eastAsia="fr-FR"/>
              </w:rPr>
            </w:pPr>
            <w:ins w:id="5171" w:author="Chandrasekhar" w:date="2019-11-26T15:57:00Z">
              <w:r w:rsidRPr="00890878">
                <w:rPr>
                  <w:rFonts w:ascii="Courier New" w:hAnsi="Courier New" w:cs="Courier New"/>
                  <w:color w:val="000000"/>
                  <w:lang w:eastAsia="fr-FR"/>
                </w:rPr>
                <w:t>CDF_CHAR</w:t>
              </w:r>
            </w:ins>
          </w:p>
        </w:tc>
        <w:tc>
          <w:tcPr>
            <w:tcW w:w="4065" w:type="dxa"/>
            <w:noWrap/>
            <w:hideMark/>
          </w:tcPr>
          <w:p w14:paraId="47423BD7" w14:textId="77777777" w:rsidR="006A6A55" w:rsidRPr="00890878" w:rsidRDefault="006A6A55" w:rsidP="0062345D">
            <w:pPr>
              <w:rPr>
                <w:ins w:id="5172" w:author="Chandrasekhar" w:date="2019-11-26T15:57:00Z"/>
                <w:rFonts w:ascii="Courier New" w:hAnsi="Courier New" w:cs="Courier New"/>
                <w:color w:val="000000"/>
                <w:lang w:eastAsia="fr-FR"/>
              </w:rPr>
            </w:pPr>
            <w:ins w:id="5173" w:author="Chandrasekhar" w:date="2019-11-26T15:57:00Z">
              <w:r w:rsidRPr="00890878">
                <w:rPr>
                  <w:rFonts w:ascii="Courier New" w:hAnsi="Courier New" w:cs="Courier New"/>
                  <w:color w:val="000000"/>
                  <w:lang w:eastAsia="fr-FR"/>
                </w:rPr>
                <w:t>Epoch</w:t>
              </w:r>
            </w:ins>
          </w:p>
        </w:tc>
      </w:tr>
      <w:tr w:rsidR="006A6A55" w:rsidRPr="00890878" w14:paraId="773A642E" w14:textId="77777777" w:rsidTr="0062345D">
        <w:trPr>
          <w:trHeight w:val="276"/>
          <w:ins w:id="5174" w:author="Chandrasekhar" w:date="2019-11-26T15:57:00Z"/>
        </w:trPr>
        <w:tc>
          <w:tcPr>
            <w:tcW w:w="2377" w:type="dxa"/>
            <w:noWrap/>
            <w:hideMark/>
          </w:tcPr>
          <w:p w14:paraId="090A3110" w14:textId="77777777" w:rsidR="006A6A55" w:rsidRPr="00890878" w:rsidRDefault="006A6A55" w:rsidP="0062345D">
            <w:pPr>
              <w:rPr>
                <w:ins w:id="5175" w:author="Chandrasekhar" w:date="2019-11-26T15:57:00Z"/>
                <w:rFonts w:ascii="Courier New" w:hAnsi="Courier New" w:cs="Courier New"/>
                <w:color w:val="000000"/>
                <w:lang w:eastAsia="fr-FR"/>
              </w:rPr>
            </w:pPr>
            <w:ins w:id="5176" w:author="Chandrasekhar" w:date="2019-11-26T15:57:00Z">
              <w:r w:rsidRPr="00890878">
                <w:rPr>
                  <w:rFonts w:ascii="Courier New" w:hAnsi="Courier New" w:cs="Courier New"/>
                  <w:color w:val="000000"/>
                  <w:lang w:eastAsia="fr-FR"/>
                </w:rPr>
                <w:t>FIELDNAM</w:t>
              </w:r>
            </w:ins>
          </w:p>
        </w:tc>
        <w:tc>
          <w:tcPr>
            <w:tcW w:w="2620" w:type="dxa"/>
            <w:noWrap/>
            <w:hideMark/>
          </w:tcPr>
          <w:p w14:paraId="6708EF0E" w14:textId="77777777" w:rsidR="006A6A55" w:rsidRPr="00890878" w:rsidRDefault="006A6A55" w:rsidP="0062345D">
            <w:pPr>
              <w:rPr>
                <w:ins w:id="5177" w:author="Chandrasekhar" w:date="2019-11-26T15:57:00Z"/>
                <w:rFonts w:ascii="Courier New" w:hAnsi="Courier New" w:cs="Courier New"/>
                <w:color w:val="000000"/>
                <w:lang w:eastAsia="fr-FR"/>
              </w:rPr>
            </w:pPr>
            <w:ins w:id="5178" w:author="Chandrasekhar" w:date="2019-11-26T15:57:00Z">
              <w:r w:rsidRPr="00890878">
                <w:rPr>
                  <w:rFonts w:ascii="Courier New" w:hAnsi="Courier New" w:cs="Courier New"/>
                  <w:color w:val="000000"/>
                  <w:lang w:eastAsia="fr-FR"/>
                </w:rPr>
                <w:t>CDF_CHAR</w:t>
              </w:r>
            </w:ins>
          </w:p>
        </w:tc>
        <w:tc>
          <w:tcPr>
            <w:tcW w:w="4065" w:type="dxa"/>
            <w:noWrap/>
            <w:hideMark/>
          </w:tcPr>
          <w:p w14:paraId="5CC7C76C" w14:textId="77777777" w:rsidR="006A6A55" w:rsidRPr="00890878" w:rsidRDefault="006A6A55" w:rsidP="0062345D">
            <w:pPr>
              <w:rPr>
                <w:ins w:id="5179" w:author="Chandrasekhar" w:date="2019-11-26T15:57:00Z"/>
                <w:rFonts w:ascii="Courier New" w:hAnsi="Courier New" w:cs="Courier New"/>
                <w:color w:val="000000"/>
                <w:lang w:eastAsia="fr-FR"/>
              </w:rPr>
            </w:pPr>
            <w:ins w:id="5180" w:author="Chandrasekhar" w:date="2019-11-26T15:57:00Z">
              <w:r w:rsidRPr="00890878">
                <w:rPr>
                  <w:rFonts w:ascii="Courier New" w:hAnsi="Courier New" w:cs="Courier New"/>
                  <w:color w:val="000000"/>
                  <w:lang w:eastAsia="fr-FR"/>
                </w:rPr>
                <w:t>sample / 25</w:t>
              </w:r>
            </w:ins>
          </w:p>
        </w:tc>
      </w:tr>
      <w:tr w:rsidR="006A6A55" w:rsidRPr="00890878" w14:paraId="4201E16F" w14:textId="77777777" w:rsidTr="0062345D">
        <w:trPr>
          <w:trHeight w:val="276"/>
          <w:ins w:id="5181" w:author="Chandrasekhar" w:date="2019-11-26T15:57:00Z"/>
        </w:trPr>
        <w:tc>
          <w:tcPr>
            <w:tcW w:w="2377" w:type="dxa"/>
            <w:noWrap/>
            <w:hideMark/>
          </w:tcPr>
          <w:p w14:paraId="162232C6" w14:textId="77777777" w:rsidR="006A6A55" w:rsidRPr="00890878" w:rsidRDefault="006A6A55" w:rsidP="0062345D">
            <w:pPr>
              <w:rPr>
                <w:ins w:id="5182" w:author="Chandrasekhar" w:date="2019-11-26T15:57:00Z"/>
                <w:rFonts w:ascii="Courier New" w:hAnsi="Courier New" w:cs="Courier New"/>
                <w:color w:val="000000"/>
                <w:lang w:eastAsia="fr-FR"/>
              </w:rPr>
            </w:pPr>
            <w:ins w:id="5183" w:author="Chandrasekhar" w:date="2019-11-26T15:57:00Z">
              <w:r w:rsidRPr="00890878">
                <w:rPr>
                  <w:rFonts w:ascii="Courier New" w:hAnsi="Courier New" w:cs="Courier New"/>
                  <w:color w:val="000000"/>
                  <w:lang w:eastAsia="fr-FR"/>
                </w:rPr>
                <w:t>FILLVAL</w:t>
              </w:r>
            </w:ins>
          </w:p>
        </w:tc>
        <w:tc>
          <w:tcPr>
            <w:tcW w:w="2620" w:type="dxa"/>
            <w:noWrap/>
            <w:hideMark/>
          </w:tcPr>
          <w:p w14:paraId="3902855C" w14:textId="77777777" w:rsidR="006A6A55" w:rsidRPr="00890878" w:rsidRDefault="006A6A55" w:rsidP="0062345D">
            <w:pPr>
              <w:rPr>
                <w:ins w:id="5184" w:author="Chandrasekhar" w:date="2019-11-26T15:57:00Z"/>
                <w:rFonts w:ascii="Courier New" w:hAnsi="Courier New" w:cs="Courier New"/>
                <w:color w:val="000000"/>
                <w:lang w:eastAsia="fr-FR"/>
              </w:rPr>
            </w:pPr>
            <w:ins w:id="5185" w:author="Chandrasekhar" w:date="2019-11-26T15:57:00Z">
              <w:r w:rsidRPr="00890878">
                <w:rPr>
                  <w:rFonts w:ascii="Courier New" w:hAnsi="Courier New" w:cs="Courier New"/>
                  <w:color w:val="000000"/>
                  <w:lang w:eastAsia="fr-FR"/>
                </w:rPr>
                <w:t>CDF_INT2</w:t>
              </w:r>
            </w:ins>
          </w:p>
        </w:tc>
        <w:tc>
          <w:tcPr>
            <w:tcW w:w="4065" w:type="dxa"/>
            <w:noWrap/>
            <w:hideMark/>
          </w:tcPr>
          <w:p w14:paraId="30C2F370" w14:textId="77777777" w:rsidR="006A6A55" w:rsidRPr="00890878" w:rsidRDefault="006A6A55" w:rsidP="0062345D">
            <w:pPr>
              <w:rPr>
                <w:ins w:id="5186" w:author="Chandrasekhar" w:date="2019-11-26T15:57:00Z"/>
                <w:rFonts w:ascii="Courier New" w:hAnsi="Courier New" w:cs="Courier New"/>
                <w:color w:val="000000"/>
                <w:lang w:eastAsia="fr-FR"/>
              </w:rPr>
            </w:pPr>
            <w:ins w:id="5187" w:author="Chandrasekhar" w:date="2019-11-26T15:57:00Z">
              <w:r w:rsidRPr="00890878">
                <w:rPr>
                  <w:rFonts w:ascii="Courier New" w:hAnsi="Courier New" w:cs="Courier New"/>
                  <w:color w:val="000000"/>
                  <w:lang w:eastAsia="fr-FR"/>
                </w:rPr>
                <w:t>-32767</w:t>
              </w:r>
            </w:ins>
          </w:p>
        </w:tc>
      </w:tr>
      <w:tr w:rsidR="006A6A55" w:rsidRPr="00890878" w14:paraId="195E6B10" w14:textId="77777777" w:rsidTr="0062345D">
        <w:trPr>
          <w:trHeight w:val="276"/>
          <w:ins w:id="5188" w:author="Chandrasekhar" w:date="2019-11-26T15:57:00Z"/>
        </w:trPr>
        <w:tc>
          <w:tcPr>
            <w:tcW w:w="2377" w:type="dxa"/>
            <w:noWrap/>
            <w:hideMark/>
          </w:tcPr>
          <w:p w14:paraId="5D323FAE" w14:textId="77777777" w:rsidR="006A6A55" w:rsidRPr="00890878" w:rsidRDefault="006A6A55" w:rsidP="0062345D">
            <w:pPr>
              <w:rPr>
                <w:ins w:id="5189" w:author="Chandrasekhar" w:date="2019-11-26T15:57:00Z"/>
                <w:rFonts w:ascii="Courier New" w:hAnsi="Courier New" w:cs="Courier New"/>
                <w:color w:val="000000"/>
                <w:lang w:eastAsia="fr-FR"/>
              </w:rPr>
            </w:pPr>
            <w:ins w:id="5190" w:author="Chandrasekhar" w:date="2019-11-26T15:57:00Z">
              <w:r w:rsidRPr="00890878">
                <w:rPr>
                  <w:rFonts w:ascii="Courier New" w:hAnsi="Courier New" w:cs="Courier New"/>
                  <w:color w:val="000000"/>
                  <w:lang w:eastAsia="fr-FR"/>
                </w:rPr>
                <w:t>FORMAT</w:t>
              </w:r>
            </w:ins>
          </w:p>
        </w:tc>
        <w:tc>
          <w:tcPr>
            <w:tcW w:w="2620" w:type="dxa"/>
            <w:noWrap/>
            <w:hideMark/>
          </w:tcPr>
          <w:p w14:paraId="6BC1E6AD" w14:textId="77777777" w:rsidR="006A6A55" w:rsidRPr="00890878" w:rsidRDefault="006A6A55" w:rsidP="0062345D">
            <w:pPr>
              <w:rPr>
                <w:ins w:id="5191" w:author="Chandrasekhar" w:date="2019-11-26T15:57:00Z"/>
                <w:rFonts w:ascii="Courier New" w:hAnsi="Courier New" w:cs="Courier New"/>
                <w:color w:val="000000"/>
                <w:lang w:eastAsia="fr-FR"/>
              </w:rPr>
            </w:pPr>
            <w:ins w:id="5192" w:author="Chandrasekhar" w:date="2019-11-26T15:57:00Z">
              <w:r w:rsidRPr="00890878">
                <w:rPr>
                  <w:rFonts w:ascii="Courier New" w:hAnsi="Courier New" w:cs="Courier New"/>
                  <w:color w:val="000000"/>
                  <w:lang w:eastAsia="fr-FR"/>
                </w:rPr>
                <w:t>CDF_CHAR</w:t>
              </w:r>
            </w:ins>
          </w:p>
        </w:tc>
        <w:tc>
          <w:tcPr>
            <w:tcW w:w="4065" w:type="dxa"/>
            <w:noWrap/>
            <w:hideMark/>
          </w:tcPr>
          <w:p w14:paraId="08BB6D57" w14:textId="77777777" w:rsidR="006A6A55" w:rsidRPr="00890878" w:rsidRDefault="006A6A55" w:rsidP="0062345D">
            <w:pPr>
              <w:rPr>
                <w:ins w:id="5193" w:author="Chandrasekhar" w:date="2019-11-26T15:57:00Z"/>
                <w:rFonts w:ascii="Courier New" w:hAnsi="Courier New" w:cs="Courier New"/>
                <w:color w:val="000000"/>
                <w:lang w:eastAsia="fr-FR"/>
              </w:rPr>
            </w:pPr>
            <w:ins w:id="5194" w:author="Chandrasekhar" w:date="2019-11-26T15:57:00Z">
              <w:r w:rsidRPr="00890878">
                <w:rPr>
                  <w:rFonts w:ascii="Courier New" w:hAnsi="Courier New" w:cs="Courier New"/>
                  <w:color w:val="000000"/>
                  <w:lang w:eastAsia="fr-FR"/>
                </w:rPr>
                <w:t>I5</w:t>
              </w:r>
            </w:ins>
          </w:p>
        </w:tc>
      </w:tr>
      <w:tr w:rsidR="006A6A55" w:rsidRPr="00890878" w14:paraId="50069829" w14:textId="77777777" w:rsidTr="0062345D">
        <w:trPr>
          <w:trHeight w:val="276"/>
          <w:ins w:id="5195" w:author="Chandrasekhar" w:date="2019-11-26T15:57:00Z"/>
        </w:trPr>
        <w:tc>
          <w:tcPr>
            <w:tcW w:w="2377" w:type="dxa"/>
            <w:noWrap/>
            <w:hideMark/>
          </w:tcPr>
          <w:p w14:paraId="563E1117" w14:textId="77777777" w:rsidR="006A6A55" w:rsidRPr="00890878" w:rsidRDefault="006A6A55" w:rsidP="0062345D">
            <w:pPr>
              <w:rPr>
                <w:ins w:id="5196" w:author="Chandrasekhar" w:date="2019-11-26T15:57:00Z"/>
                <w:rFonts w:ascii="Courier New" w:hAnsi="Courier New" w:cs="Courier New"/>
                <w:color w:val="000000"/>
                <w:lang w:eastAsia="fr-FR"/>
              </w:rPr>
            </w:pPr>
            <w:ins w:id="5197" w:author="Chandrasekhar" w:date="2019-11-26T15:57:00Z">
              <w:r w:rsidRPr="00890878">
                <w:rPr>
                  <w:rFonts w:ascii="Courier New" w:hAnsi="Courier New" w:cs="Courier New"/>
                  <w:color w:val="000000"/>
                  <w:lang w:eastAsia="fr-FR"/>
                </w:rPr>
                <w:t>LABLAXIS</w:t>
              </w:r>
            </w:ins>
          </w:p>
        </w:tc>
        <w:tc>
          <w:tcPr>
            <w:tcW w:w="2620" w:type="dxa"/>
            <w:noWrap/>
            <w:hideMark/>
          </w:tcPr>
          <w:p w14:paraId="262275C0" w14:textId="77777777" w:rsidR="006A6A55" w:rsidRPr="00890878" w:rsidRDefault="006A6A55" w:rsidP="0062345D">
            <w:pPr>
              <w:rPr>
                <w:ins w:id="5198" w:author="Chandrasekhar" w:date="2019-11-26T15:57:00Z"/>
                <w:rFonts w:ascii="Courier New" w:hAnsi="Courier New" w:cs="Courier New"/>
                <w:color w:val="000000"/>
                <w:lang w:eastAsia="fr-FR"/>
              </w:rPr>
            </w:pPr>
            <w:ins w:id="5199" w:author="Chandrasekhar" w:date="2019-11-26T15:57:00Z">
              <w:r w:rsidRPr="00890878">
                <w:rPr>
                  <w:rFonts w:ascii="Courier New" w:hAnsi="Courier New" w:cs="Courier New"/>
                  <w:color w:val="000000"/>
                  <w:lang w:eastAsia="fr-FR"/>
                </w:rPr>
                <w:t>CDF_CHAR</w:t>
              </w:r>
            </w:ins>
          </w:p>
        </w:tc>
        <w:tc>
          <w:tcPr>
            <w:tcW w:w="4065" w:type="dxa"/>
            <w:noWrap/>
            <w:hideMark/>
          </w:tcPr>
          <w:p w14:paraId="130C0ACA" w14:textId="77777777" w:rsidR="006A6A55" w:rsidRPr="00890878" w:rsidRDefault="006A6A55" w:rsidP="0062345D">
            <w:pPr>
              <w:rPr>
                <w:ins w:id="5200" w:author="Chandrasekhar" w:date="2019-11-26T15:57:00Z"/>
                <w:rFonts w:ascii="Courier New" w:hAnsi="Courier New" w:cs="Courier New"/>
                <w:color w:val="000000"/>
                <w:lang w:eastAsia="fr-FR"/>
              </w:rPr>
            </w:pPr>
            <w:ins w:id="5201" w:author="Chandrasekhar" w:date="2019-11-26T15:57:00Z">
              <w:r w:rsidRPr="00890878">
                <w:rPr>
                  <w:rFonts w:ascii="Courier New" w:hAnsi="Courier New" w:cs="Courier New"/>
                  <w:color w:val="000000"/>
                  <w:lang w:eastAsia="fr-FR"/>
                </w:rPr>
                <w:t>sample</w:t>
              </w:r>
            </w:ins>
          </w:p>
        </w:tc>
      </w:tr>
      <w:tr w:rsidR="006A6A55" w:rsidRPr="00890878" w14:paraId="18E8F707" w14:textId="77777777" w:rsidTr="0062345D">
        <w:trPr>
          <w:trHeight w:val="276"/>
          <w:ins w:id="5202" w:author="Chandrasekhar" w:date="2019-11-26T15:57:00Z"/>
        </w:trPr>
        <w:tc>
          <w:tcPr>
            <w:tcW w:w="2377" w:type="dxa"/>
            <w:noWrap/>
            <w:hideMark/>
          </w:tcPr>
          <w:p w14:paraId="28084040" w14:textId="77777777" w:rsidR="006A6A55" w:rsidRPr="00890878" w:rsidRDefault="006A6A55" w:rsidP="0062345D">
            <w:pPr>
              <w:rPr>
                <w:ins w:id="5203" w:author="Chandrasekhar" w:date="2019-11-26T15:57:00Z"/>
                <w:rFonts w:ascii="Courier New" w:hAnsi="Courier New" w:cs="Courier New"/>
                <w:color w:val="000000"/>
                <w:lang w:eastAsia="fr-FR"/>
              </w:rPr>
            </w:pPr>
            <w:ins w:id="5204" w:author="Chandrasekhar" w:date="2019-11-26T15:57:00Z">
              <w:r w:rsidRPr="00890878">
                <w:rPr>
                  <w:rFonts w:ascii="Courier New" w:hAnsi="Courier New" w:cs="Courier New"/>
                  <w:color w:val="000000"/>
                  <w:lang w:eastAsia="fr-FR"/>
                </w:rPr>
                <w:t>UNITS</w:t>
              </w:r>
            </w:ins>
          </w:p>
        </w:tc>
        <w:tc>
          <w:tcPr>
            <w:tcW w:w="2620" w:type="dxa"/>
            <w:noWrap/>
            <w:hideMark/>
          </w:tcPr>
          <w:p w14:paraId="5F95AB8B" w14:textId="77777777" w:rsidR="006A6A55" w:rsidRPr="00890878" w:rsidRDefault="006A6A55" w:rsidP="0062345D">
            <w:pPr>
              <w:rPr>
                <w:ins w:id="5205" w:author="Chandrasekhar" w:date="2019-11-26T15:57:00Z"/>
                <w:rFonts w:ascii="Courier New" w:hAnsi="Courier New" w:cs="Courier New"/>
                <w:color w:val="000000"/>
                <w:lang w:eastAsia="fr-FR"/>
              </w:rPr>
            </w:pPr>
            <w:ins w:id="5206" w:author="Chandrasekhar" w:date="2019-11-26T15:57:00Z">
              <w:r w:rsidRPr="00890878">
                <w:rPr>
                  <w:rFonts w:ascii="Courier New" w:hAnsi="Courier New" w:cs="Courier New"/>
                  <w:color w:val="000000"/>
                  <w:lang w:eastAsia="fr-FR"/>
                </w:rPr>
                <w:t>CDF_CHAR</w:t>
              </w:r>
            </w:ins>
          </w:p>
        </w:tc>
        <w:tc>
          <w:tcPr>
            <w:tcW w:w="4065" w:type="dxa"/>
            <w:noWrap/>
            <w:hideMark/>
          </w:tcPr>
          <w:p w14:paraId="0BE2DA9A" w14:textId="77777777" w:rsidR="006A6A55" w:rsidRPr="00890878" w:rsidRDefault="006A6A55" w:rsidP="0062345D">
            <w:pPr>
              <w:rPr>
                <w:ins w:id="5207" w:author="Chandrasekhar" w:date="2019-11-26T15:57:00Z"/>
                <w:rFonts w:ascii="Courier New" w:hAnsi="Courier New" w:cs="Courier New"/>
                <w:color w:val="000000"/>
                <w:lang w:eastAsia="fr-FR"/>
              </w:rPr>
            </w:pPr>
            <w:ins w:id="5208" w:author="Chandrasekhar" w:date="2019-11-26T15:57:00Z">
              <w:r w:rsidRPr="00890878">
                <w:rPr>
                  <w:rFonts w:ascii="Courier New" w:hAnsi="Courier New" w:cs="Courier New"/>
                  <w:color w:val="000000"/>
                  <w:lang w:eastAsia="fr-FR"/>
                </w:rPr>
                <w:t>unitless</w:t>
              </w:r>
            </w:ins>
          </w:p>
        </w:tc>
      </w:tr>
      <w:tr w:rsidR="006A6A55" w:rsidRPr="00890878" w14:paraId="6247780F" w14:textId="77777777" w:rsidTr="0062345D">
        <w:trPr>
          <w:trHeight w:val="276"/>
          <w:ins w:id="5209" w:author="Chandrasekhar" w:date="2019-11-26T15:57:00Z"/>
        </w:trPr>
        <w:tc>
          <w:tcPr>
            <w:tcW w:w="2377" w:type="dxa"/>
            <w:noWrap/>
            <w:hideMark/>
          </w:tcPr>
          <w:p w14:paraId="3C597A0C" w14:textId="77777777" w:rsidR="006A6A55" w:rsidRPr="00890878" w:rsidRDefault="006A6A55" w:rsidP="0062345D">
            <w:pPr>
              <w:rPr>
                <w:ins w:id="5210" w:author="Chandrasekhar" w:date="2019-11-26T15:57:00Z"/>
                <w:rFonts w:ascii="Courier New" w:hAnsi="Courier New" w:cs="Courier New"/>
                <w:color w:val="000000"/>
                <w:lang w:eastAsia="fr-FR"/>
              </w:rPr>
            </w:pPr>
            <w:ins w:id="5211" w:author="Chandrasekhar" w:date="2019-11-26T15:57:00Z">
              <w:r w:rsidRPr="00890878">
                <w:rPr>
                  <w:rFonts w:ascii="Courier New" w:hAnsi="Courier New" w:cs="Courier New"/>
                  <w:color w:val="000000"/>
                  <w:lang w:eastAsia="fr-FR"/>
                </w:rPr>
                <w:t>VALIDMIN</w:t>
              </w:r>
            </w:ins>
          </w:p>
        </w:tc>
        <w:tc>
          <w:tcPr>
            <w:tcW w:w="2620" w:type="dxa"/>
            <w:noWrap/>
            <w:hideMark/>
          </w:tcPr>
          <w:p w14:paraId="4FABE22B" w14:textId="77777777" w:rsidR="006A6A55" w:rsidRPr="00890878" w:rsidRDefault="006A6A55" w:rsidP="0062345D">
            <w:pPr>
              <w:rPr>
                <w:ins w:id="5212" w:author="Chandrasekhar" w:date="2019-11-26T15:57:00Z"/>
                <w:rFonts w:ascii="Courier New" w:hAnsi="Courier New" w:cs="Courier New"/>
                <w:color w:val="000000"/>
                <w:lang w:eastAsia="fr-FR"/>
              </w:rPr>
            </w:pPr>
            <w:ins w:id="5213" w:author="Chandrasekhar" w:date="2019-11-26T15:57:00Z">
              <w:r w:rsidRPr="00890878">
                <w:rPr>
                  <w:rFonts w:ascii="Courier New" w:hAnsi="Courier New" w:cs="Courier New"/>
                  <w:color w:val="000000"/>
                  <w:lang w:eastAsia="fr-FR"/>
                </w:rPr>
                <w:t>CDF_INT2</w:t>
              </w:r>
            </w:ins>
          </w:p>
        </w:tc>
        <w:tc>
          <w:tcPr>
            <w:tcW w:w="4065" w:type="dxa"/>
            <w:noWrap/>
            <w:hideMark/>
          </w:tcPr>
          <w:p w14:paraId="10107439" w14:textId="77777777" w:rsidR="006A6A55" w:rsidRPr="00890878" w:rsidRDefault="006A6A55" w:rsidP="0062345D">
            <w:pPr>
              <w:rPr>
                <w:ins w:id="5214" w:author="Chandrasekhar" w:date="2019-11-26T15:57:00Z"/>
                <w:rFonts w:ascii="Courier New" w:hAnsi="Courier New" w:cs="Courier New"/>
                <w:color w:val="000000"/>
                <w:lang w:eastAsia="fr-FR"/>
              </w:rPr>
            </w:pPr>
            <w:ins w:id="5215" w:author="Chandrasekhar" w:date="2019-11-26T15:57:00Z">
              <w:r w:rsidRPr="00890878">
                <w:rPr>
                  <w:rFonts w:ascii="Courier New" w:hAnsi="Courier New" w:cs="Courier New"/>
                  <w:color w:val="000000"/>
                  <w:lang w:eastAsia="fr-FR"/>
                </w:rPr>
                <w:t>0</w:t>
              </w:r>
            </w:ins>
          </w:p>
        </w:tc>
      </w:tr>
      <w:tr w:rsidR="006A6A55" w:rsidRPr="00890878" w14:paraId="69F4E7AF" w14:textId="77777777" w:rsidTr="0062345D">
        <w:trPr>
          <w:trHeight w:val="276"/>
          <w:ins w:id="5216" w:author="Chandrasekhar" w:date="2019-11-26T15:57:00Z"/>
        </w:trPr>
        <w:tc>
          <w:tcPr>
            <w:tcW w:w="2377" w:type="dxa"/>
            <w:noWrap/>
            <w:hideMark/>
          </w:tcPr>
          <w:p w14:paraId="6AD5D0FB" w14:textId="77777777" w:rsidR="006A6A55" w:rsidRPr="00890878" w:rsidRDefault="006A6A55" w:rsidP="0062345D">
            <w:pPr>
              <w:rPr>
                <w:ins w:id="5217" w:author="Chandrasekhar" w:date="2019-11-26T15:57:00Z"/>
                <w:rFonts w:ascii="Courier New" w:hAnsi="Courier New" w:cs="Courier New"/>
                <w:color w:val="000000"/>
                <w:lang w:eastAsia="fr-FR"/>
              </w:rPr>
            </w:pPr>
            <w:ins w:id="5218" w:author="Chandrasekhar" w:date="2019-11-26T15:57:00Z">
              <w:r w:rsidRPr="00890878">
                <w:rPr>
                  <w:rFonts w:ascii="Courier New" w:hAnsi="Courier New" w:cs="Courier New"/>
                  <w:color w:val="000000"/>
                  <w:lang w:eastAsia="fr-FR"/>
                </w:rPr>
                <w:t>VALIDMAX</w:t>
              </w:r>
            </w:ins>
          </w:p>
        </w:tc>
        <w:tc>
          <w:tcPr>
            <w:tcW w:w="2620" w:type="dxa"/>
            <w:noWrap/>
            <w:hideMark/>
          </w:tcPr>
          <w:p w14:paraId="27BF1EDA" w14:textId="77777777" w:rsidR="006A6A55" w:rsidRPr="00890878" w:rsidRDefault="006A6A55" w:rsidP="0062345D">
            <w:pPr>
              <w:rPr>
                <w:ins w:id="5219" w:author="Chandrasekhar" w:date="2019-11-26T15:57:00Z"/>
                <w:rFonts w:ascii="Courier New" w:hAnsi="Courier New" w:cs="Courier New"/>
                <w:color w:val="000000"/>
                <w:lang w:eastAsia="fr-FR"/>
              </w:rPr>
            </w:pPr>
            <w:ins w:id="5220" w:author="Chandrasekhar" w:date="2019-11-26T15:57:00Z">
              <w:r w:rsidRPr="00890878">
                <w:rPr>
                  <w:rFonts w:ascii="Courier New" w:hAnsi="Courier New" w:cs="Courier New"/>
                  <w:color w:val="000000"/>
                  <w:lang w:eastAsia="fr-FR"/>
                </w:rPr>
                <w:t>CDF_INT2</w:t>
              </w:r>
            </w:ins>
          </w:p>
        </w:tc>
        <w:tc>
          <w:tcPr>
            <w:tcW w:w="4065" w:type="dxa"/>
            <w:noWrap/>
            <w:hideMark/>
          </w:tcPr>
          <w:p w14:paraId="6A0F59CC" w14:textId="77777777" w:rsidR="006A6A55" w:rsidRPr="00890878" w:rsidRDefault="006A6A55" w:rsidP="0062345D">
            <w:pPr>
              <w:rPr>
                <w:ins w:id="5221" w:author="Chandrasekhar" w:date="2019-11-26T15:57:00Z"/>
                <w:rFonts w:ascii="Courier New" w:hAnsi="Courier New" w:cs="Courier New"/>
                <w:color w:val="000000"/>
                <w:lang w:eastAsia="fr-FR"/>
              </w:rPr>
            </w:pPr>
            <w:ins w:id="5222" w:author="Chandrasekhar" w:date="2019-11-26T15:57:00Z">
              <w:r w:rsidRPr="00890878">
                <w:rPr>
                  <w:rFonts w:ascii="Courier New" w:hAnsi="Courier New" w:cs="Courier New"/>
                  <w:color w:val="000000"/>
                  <w:lang w:eastAsia="fr-FR"/>
                </w:rPr>
                <w:t>25</w:t>
              </w:r>
            </w:ins>
          </w:p>
        </w:tc>
      </w:tr>
      <w:tr w:rsidR="006A6A55" w:rsidRPr="00890878" w14:paraId="5D804B98" w14:textId="77777777" w:rsidTr="0062345D">
        <w:trPr>
          <w:trHeight w:val="276"/>
          <w:ins w:id="5223" w:author="Chandrasekhar" w:date="2019-11-26T15:57:00Z"/>
        </w:trPr>
        <w:tc>
          <w:tcPr>
            <w:tcW w:w="2377" w:type="dxa"/>
            <w:noWrap/>
            <w:hideMark/>
          </w:tcPr>
          <w:p w14:paraId="73691916" w14:textId="77777777" w:rsidR="006A6A55" w:rsidRPr="00890878" w:rsidRDefault="006A6A55" w:rsidP="0062345D">
            <w:pPr>
              <w:rPr>
                <w:ins w:id="5224" w:author="Chandrasekhar" w:date="2019-11-26T15:57:00Z"/>
                <w:rFonts w:ascii="Courier New" w:hAnsi="Courier New" w:cs="Courier New"/>
                <w:color w:val="000000"/>
                <w:lang w:eastAsia="fr-FR"/>
              </w:rPr>
            </w:pPr>
            <w:ins w:id="5225" w:author="Chandrasekhar" w:date="2019-11-26T15:57:00Z">
              <w:r w:rsidRPr="00890878">
                <w:rPr>
                  <w:rFonts w:ascii="Courier New" w:hAnsi="Courier New" w:cs="Courier New"/>
                  <w:color w:val="000000"/>
                  <w:lang w:eastAsia="fr-FR"/>
                </w:rPr>
                <w:t>VAR_TYPE</w:t>
              </w:r>
            </w:ins>
          </w:p>
        </w:tc>
        <w:tc>
          <w:tcPr>
            <w:tcW w:w="2620" w:type="dxa"/>
            <w:noWrap/>
            <w:hideMark/>
          </w:tcPr>
          <w:p w14:paraId="21F44C24" w14:textId="77777777" w:rsidR="006A6A55" w:rsidRPr="00890878" w:rsidRDefault="006A6A55" w:rsidP="0062345D">
            <w:pPr>
              <w:rPr>
                <w:ins w:id="5226" w:author="Chandrasekhar" w:date="2019-11-26T15:57:00Z"/>
                <w:rFonts w:ascii="Courier New" w:hAnsi="Courier New" w:cs="Courier New"/>
                <w:color w:val="000000"/>
                <w:lang w:eastAsia="fr-FR"/>
              </w:rPr>
            </w:pPr>
            <w:ins w:id="5227" w:author="Chandrasekhar" w:date="2019-11-26T15:57:00Z">
              <w:r w:rsidRPr="00890878">
                <w:rPr>
                  <w:rFonts w:ascii="Courier New" w:hAnsi="Courier New" w:cs="Courier New"/>
                  <w:color w:val="000000"/>
                  <w:lang w:eastAsia="fr-FR"/>
                </w:rPr>
                <w:t>CDF_CHAR</w:t>
              </w:r>
            </w:ins>
          </w:p>
        </w:tc>
        <w:tc>
          <w:tcPr>
            <w:tcW w:w="4065" w:type="dxa"/>
            <w:noWrap/>
            <w:hideMark/>
          </w:tcPr>
          <w:p w14:paraId="3419D154" w14:textId="77777777" w:rsidR="006A6A55" w:rsidRPr="00890878" w:rsidRDefault="006A6A55" w:rsidP="0062345D">
            <w:pPr>
              <w:rPr>
                <w:ins w:id="5228" w:author="Chandrasekhar" w:date="2019-11-26T15:57:00Z"/>
                <w:rFonts w:ascii="Courier New" w:hAnsi="Courier New" w:cs="Courier New"/>
                <w:color w:val="000000"/>
                <w:lang w:eastAsia="fr-FR"/>
              </w:rPr>
            </w:pPr>
            <w:ins w:id="5229" w:author="Chandrasekhar" w:date="2019-11-26T15:57:00Z">
              <w:r w:rsidRPr="00890878">
                <w:rPr>
                  <w:rFonts w:ascii="Courier New" w:hAnsi="Courier New" w:cs="Courier New"/>
                  <w:color w:val="000000"/>
                  <w:lang w:eastAsia="fr-FR"/>
                </w:rPr>
                <w:t>support_data</w:t>
              </w:r>
            </w:ins>
          </w:p>
        </w:tc>
      </w:tr>
      <w:tr w:rsidR="006A6A55" w:rsidRPr="00890878" w14:paraId="59A8C08A" w14:textId="77777777" w:rsidTr="0062345D">
        <w:trPr>
          <w:trHeight w:val="276"/>
          <w:ins w:id="5230" w:author="Chandrasekhar" w:date="2019-11-26T15:57:00Z"/>
        </w:trPr>
        <w:tc>
          <w:tcPr>
            <w:tcW w:w="2377" w:type="dxa"/>
            <w:noWrap/>
            <w:hideMark/>
          </w:tcPr>
          <w:p w14:paraId="1DE0FC62" w14:textId="77777777" w:rsidR="006A6A55" w:rsidRPr="00890878" w:rsidRDefault="006A6A55" w:rsidP="0062345D">
            <w:pPr>
              <w:rPr>
                <w:ins w:id="5231" w:author="Chandrasekhar" w:date="2019-11-26T15:57:00Z"/>
                <w:rFonts w:ascii="Courier New" w:hAnsi="Courier New" w:cs="Courier New"/>
                <w:color w:val="000000"/>
                <w:lang w:eastAsia="fr-FR"/>
              </w:rPr>
            </w:pPr>
            <w:ins w:id="5232" w:author="Chandrasekhar" w:date="2019-11-26T15:57:00Z">
              <w:r w:rsidRPr="00890878">
                <w:rPr>
                  <w:rFonts w:ascii="Courier New" w:hAnsi="Courier New" w:cs="Courier New"/>
                  <w:color w:val="000000"/>
                  <w:lang w:eastAsia="fr-FR"/>
                </w:rPr>
                <w:t>SCALETYP</w:t>
              </w:r>
            </w:ins>
          </w:p>
        </w:tc>
        <w:tc>
          <w:tcPr>
            <w:tcW w:w="2620" w:type="dxa"/>
            <w:noWrap/>
            <w:hideMark/>
          </w:tcPr>
          <w:p w14:paraId="5B3F003C" w14:textId="77777777" w:rsidR="006A6A55" w:rsidRPr="00890878" w:rsidRDefault="006A6A55" w:rsidP="0062345D">
            <w:pPr>
              <w:rPr>
                <w:ins w:id="5233" w:author="Chandrasekhar" w:date="2019-11-26T15:57:00Z"/>
                <w:rFonts w:ascii="Courier New" w:hAnsi="Courier New" w:cs="Courier New"/>
                <w:color w:val="000000"/>
                <w:lang w:eastAsia="fr-FR"/>
              </w:rPr>
            </w:pPr>
            <w:ins w:id="5234" w:author="Chandrasekhar" w:date="2019-11-26T15:57:00Z">
              <w:r w:rsidRPr="00890878">
                <w:rPr>
                  <w:rFonts w:ascii="Courier New" w:hAnsi="Courier New" w:cs="Courier New"/>
                  <w:color w:val="000000"/>
                  <w:lang w:eastAsia="fr-FR"/>
                </w:rPr>
                <w:t>CDF_CHAR</w:t>
              </w:r>
            </w:ins>
          </w:p>
        </w:tc>
        <w:tc>
          <w:tcPr>
            <w:tcW w:w="4065" w:type="dxa"/>
            <w:noWrap/>
            <w:hideMark/>
          </w:tcPr>
          <w:p w14:paraId="1AF8E653" w14:textId="77777777" w:rsidR="006A6A55" w:rsidRPr="00890878" w:rsidRDefault="006A6A55" w:rsidP="0062345D">
            <w:pPr>
              <w:rPr>
                <w:ins w:id="5235" w:author="Chandrasekhar" w:date="2019-11-26T15:57:00Z"/>
                <w:rFonts w:ascii="Courier New" w:hAnsi="Courier New" w:cs="Courier New"/>
                <w:color w:val="000000"/>
                <w:lang w:eastAsia="fr-FR"/>
              </w:rPr>
            </w:pPr>
            <w:ins w:id="5236" w:author="Chandrasekhar" w:date="2019-11-26T15:57:00Z">
              <w:r w:rsidRPr="00890878">
                <w:rPr>
                  <w:rFonts w:ascii="Courier New" w:hAnsi="Courier New" w:cs="Courier New"/>
                  <w:color w:val="000000"/>
                  <w:lang w:eastAsia="fr-FR"/>
                </w:rPr>
                <w:t>linear</w:t>
              </w:r>
            </w:ins>
          </w:p>
        </w:tc>
      </w:tr>
    </w:tbl>
    <w:p w14:paraId="39EF456D" w14:textId="77777777" w:rsidR="006A6A55" w:rsidRDefault="006A6A55" w:rsidP="006A6A55">
      <w:pPr>
        <w:rPr>
          <w:ins w:id="5237" w:author="Chandrasekhar" w:date="2019-11-26T15:57:00Z"/>
        </w:rPr>
      </w:pPr>
    </w:p>
    <w:tbl>
      <w:tblPr>
        <w:tblStyle w:val="TableGrid"/>
        <w:tblW w:w="0" w:type="auto"/>
        <w:tblLook w:val="04A0" w:firstRow="1" w:lastRow="0" w:firstColumn="1" w:lastColumn="0" w:noHBand="0" w:noVBand="1"/>
        <w:tblPrChange w:id="5238" w:author="Chandrasekhar" w:date="2019-11-26T16:17:00Z">
          <w:tblPr>
            <w:tblStyle w:val="TableGrid"/>
            <w:tblW w:w="0" w:type="auto"/>
            <w:tblLook w:val="04A0" w:firstRow="1" w:lastRow="0" w:firstColumn="1" w:lastColumn="0" w:noHBand="0" w:noVBand="1"/>
          </w:tblPr>
        </w:tblPrChange>
      </w:tblPr>
      <w:tblGrid>
        <w:gridCol w:w="2377"/>
        <w:gridCol w:w="2620"/>
        <w:gridCol w:w="4065"/>
        <w:tblGridChange w:id="5239">
          <w:tblGrid>
            <w:gridCol w:w="2377"/>
            <w:gridCol w:w="2620"/>
            <w:gridCol w:w="4065"/>
          </w:tblGrid>
        </w:tblGridChange>
      </w:tblGrid>
      <w:tr w:rsidR="006A6A55" w:rsidRPr="00890878" w14:paraId="762C8491" w14:textId="77777777" w:rsidTr="00391D61">
        <w:trPr>
          <w:trHeight w:val="276"/>
          <w:ins w:id="5240" w:author="Chandrasekhar" w:date="2019-11-26T15:57:00Z"/>
          <w:trPrChange w:id="5241" w:author="Chandrasekhar" w:date="2019-11-26T16:17:00Z">
            <w:trPr>
              <w:trHeight w:val="276"/>
            </w:trPr>
          </w:trPrChange>
        </w:trPr>
        <w:tc>
          <w:tcPr>
            <w:tcW w:w="2377" w:type="dxa"/>
            <w:shd w:val="clear" w:color="auto" w:fill="00FFFF"/>
            <w:noWrap/>
            <w:hideMark/>
            <w:tcPrChange w:id="5242" w:author="Chandrasekhar" w:date="2019-11-26T16:17:00Z">
              <w:tcPr>
                <w:tcW w:w="2377" w:type="dxa"/>
                <w:shd w:val="clear" w:color="auto" w:fill="B8CCE4" w:themeFill="accent1" w:themeFillTint="66"/>
                <w:noWrap/>
                <w:hideMark/>
              </w:tcPr>
            </w:tcPrChange>
          </w:tcPr>
          <w:p w14:paraId="2B473187" w14:textId="77777777" w:rsidR="006A6A55" w:rsidRPr="00890878" w:rsidRDefault="006A6A55" w:rsidP="0062345D">
            <w:pPr>
              <w:rPr>
                <w:ins w:id="5243" w:author="Chandrasekhar" w:date="2019-11-26T15:57:00Z"/>
                <w:rFonts w:ascii="Courier New" w:hAnsi="Courier New" w:cs="Courier New"/>
                <w:color w:val="000000"/>
                <w:lang w:eastAsia="fr-FR"/>
              </w:rPr>
            </w:pPr>
            <w:ins w:id="5244" w:author="Chandrasekhar" w:date="2019-11-26T15:57:00Z">
              <w:r w:rsidRPr="00890878">
                <w:rPr>
                  <w:rFonts w:ascii="Courier New" w:hAnsi="Courier New" w:cs="Courier New"/>
                  <w:color w:val="000000"/>
                  <w:lang w:eastAsia="fr-FR"/>
                </w:rPr>
                <w:t>Variable name</w:t>
              </w:r>
            </w:ins>
          </w:p>
        </w:tc>
        <w:tc>
          <w:tcPr>
            <w:tcW w:w="6685" w:type="dxa"/>
            <w:gridSpan w:val="2"/>
            <w:noWrap/>
            <w:hideMark/>
            <w:tcPrChange w:id="5245" w:author="Chandrasekhar" w:date="2019-11-26T16:17:00Z">
              <w:tcPr>
                <w:tcW w:w="6685" w:type="dxa"/>
                <w:gridSpan w:val="2"/>
                <w:noWrap/>
                <w:hideMark/>
              </w:tcPr>
            </w:tcPrChange>
          </w:tcPr>
          <w:p w14:paraId="6543D418" w14:textId="77777777" w:rsidR="006A6A55" w:rsidRPr="00890878" w:rsidRDefault="006A6A55" w:rsidP="0062345D">
            <w:pPr>
              <w:rPr>
                <w:ins w:id="5246" w:author="Chandrasekhar" w:date="2019-11-26T15:57:00Z"/>
                <w:rFonts w:ascii="Courier New" w:hAnsi="Courier New" w:cs="Courier New"/>
                <w:color w:val="000000"/>
                <w:lang w:eastAsia="fr-FR"/>
              </w:rPr>
            </w:pPr>
            <w:ins w:id="5247" w:author="Chandrasekhar" w:date="2019-11-26T15:57:00Z">
              <w:r w:rsidRPr="00890878">
                <w:rPr>
                  <w:rFonts w:ascii="Courier New" w:hAnsi="Courier New" w:cs="Courier New"/>
                  <w:color w:val="000000"/>
                  <w:lang w:eastAsia="fr-FR"/>
                </w:rPr>
                <w:t>validity</w:t>
              </w:r>
            </w:ins>
          </w:p>
        </w:tc>
      </w:tr>
      <w:tr w:rsidR="006A6A55" w:rsidRPr="00890878" w14:paraId="45785E56" w14:textId="77777777" w:rsidTr="00391D61">
        <w:trPr>
          <w:trHeight w:val="276"/>
          <w:ins w:id="5248" w:author="Chandrasekhar" w:date="2019-11-26T15:57:00Z"/>
          <w:trPrChange w:id="5249" w:author="Chandrasekhar" w:date="2019-11-26T16:17:00Z">
            <w:trPr>
              <w:trHeight w:val="276"/>
            </w:trPr>
          </w:trPrChange>
        </w:trPr>
        <w:tc>
          <w:tcPr>
            <w:tcW w:w="2377" w:type="dxa"/>
            <w:shd w:val="clear" w:color="auto" w:fill="00FFFF"/>
            <w:noWrap/>
            <w:hideMark/>
            <w:tcPrChange w:id="5250" w:author="Chandrasekhar" w:date="2019-11-26T16:17:00Z">
              <w:tcPr>
                <w:tcW w:w="2377" w:type="dxa"/>
                <w:shd w:val="clear" w:color="auto" w:fill="B8CCE4" w:themeFill="accent1" w:themeFillTint="66"/>
                <w:noWrap/>
                <w:hideMark/>
              </w:tcPr>
            </w:tcPrChange>
          </w:tcPr>
          <w:p w14:paraId="24E6A570" w14:textId="77777777" w:rsidR="006A6A55" w:rsidRPr="00890878" w:rsidRDefault="006A6A55" w:rsidP="0062345D">
            <w:pPr>
              <w:rPr>
                <w:ins w:id="5251" w:author="Chandrasekhar" w:date="2019-11-26T15:57:00Z"/>
                <w:rFonts w:ascii="Courier New" w:hAnsi="Courier New" w:cs="Courier New"/>
                <w:color w:val="000000"/>
                <w:lang w:eastAsia="fr-FR"/>
              </w:rPr>
            </w:pPr>
            <w:ins w:id="5252" w:author="Chandrasekhar" w:date="2019-11-26T15:57:00Z">
              <w:r w:rsidRPr="00890878">
                <w:rPr>
                  <w:rFonts w:ascii="Courier New" w:hAnsi="Courier New" w:cs="Courier New"/>
                  <w:color w:val="000000"/>
                  <w:lang w:eastAsia="fr-FR"/>
                </w:rPr>
                <w:t>Attribute name</w:t>
              </w:r>
            </w:ins>
          </w:p>
        </w:tc>
        <w:tc>
          <w:tcPr>
            <w:tcW w:w="2620" w:type="dxa"/>
            <w:shd w:val="clear" w:color="auto" w:fill="00FFFF"/>
            <w:noWrap/>
            <w:hideMark/>
            <w:tcPrChange w:id="5253" w:author="Chandrasekhar" w:date="2019-11-26T16:17:00Z">
              <w:tcPr>
                <w:tcW w:w="2620" w:type="dxa"/>
                <w:shd w:val="clear" w:color="auto" w:fill="B8CCE4" w:themeFill="accent1" w:themeFillTint="66"/>
                <w:noWrap/>
                <w:hideMark/>
              </w:tcPr>
            </w:tcPrChange>
          </w:tcPr>
          <w:p w14:paraId="3F658FC8" w14:textId="77777777" w:rsidR="006A6A55" w:rsidRPr="00890878" w:rsidRDefault="006A6A55" w:rsidP="0062345D">
            <w:pPr>
              <w:rPr>
                <w:ins w:id="5254" w:author="Chandrasekhar" w:date="2019-11-26T15:57:00Z"/>
                <w:rFonts w:ascii="Courier New" w:hAnsi="Courier New" w:cs="Courier New"/>
                <w:color w:val="000000"/>
                <w:lang w:eastAsia="fr-FR"/>
              </w:rPr>
            </w:pPr>
            <w:ins w:id="5255" w:author="Chandrasekhar" w:date="2019-11-26T15:57:00Z">
              <w:r w:rsidRPr="00890878">
                <w:rPr>
                  <w:rFonts w:ascii="Courier New" w:hAnsi="Courier New" w:cs="Courier New"/>
                  <w:color w:val="000000"/>
                  <w:lang w:eastAsia="fr-FR"/>
                </w:rPr>
                <w:t>Data type</w:t>
              </w:r>
            </w:ins>
          </w:p>
        </w:tc>
        <w:tc>
          <w:tcPr>
            <w:tcW w:w="4065" w:type="dxa"/>
            <w:shd w:val="clear" w:color="auto" w:fill="00FFFF"/>
            <w:noWrap/>
            <w:hideMark/>
            <w:tcPrChange w:id="5256" w:author="Chandrasekhar" w:date="2019-11-26T16:17:00Z">
              <w:tcPr>
                <w:tcW w:w="4065" w:type="dxa"/>
                <w:shd w:val="clear" w:color="auto" w:fill="B8CCE4" w:themeFill="accent1" w:themeFillTint="66"/>
                <w:noWrap/>
                <w:hideMark/>
              </w:tcPr>
            </w:tcPrChange>
          </w:tcPr>
          <w:p w14:paraId="3649BA2F" w14:textId="77777777" w:rsidR="006A6A55" w:rsidRPr="00890878" w:rsidRDefault="006A6A55" w:rsidP="0062345D">
            <w:pPr>
              <w:rPr>
                <w:ins w:id="5257" w:author="Chandrasekhar" w:date="2019-11-26T15:57:00Z"/>
                <w:rFonts w:ascii="Courier New" w:hAnsi="Courier New" w:cs="Courier New"/>
                <w:color w:val="000000"/>
                <w:lang w:eastAsia="fr-FR"/>
              </w:rPr>
            </w:pPr>
            <w:ins w:id="5258" w:author="Chandrasekhar" w:date="2019-11-26T15:57:00Z">
              <w:r w:rsidRPr="00890878">
                <w:rPr>
                  <w:rFonts w:ascii="Courier New" w:hAnsi="Courier New" w:cs="Courier New"/>
                  <w:color w:val="000000"/>
                  <w:lang w:eastAsia="fr-FR"/>
                </w:rPr>
                <w:t>Value</w:t>
              </w:r>
            </w:ins>
          </w:p>
        </w:tc>
      </w:tr>
      <w:tr w:rsidR="006A6A55" w:rsidRPr="00890878" w14:paraId="13B198B6" w14:textId="77777777" w:rsidTr="0062345D">
        <w:trPr>
          <w:trHeight w:val="276"/>
          <w:ins w:id="5259" w:author="Chandrasekhar" w:date="2019-11-26T15:57:00Z"/>
        </w:trPr>
        <w:tc>
          <w:tcPr>
            <w:tcW w:w="2377" w:type="dxa"/>
            <w:noWrap/>
            <w:hideMark/>
          </w:tcPr>
          <w:p w14:paraId="35C7EB19" w14:textId="77777777" w:rsidR="006A6A55" w:rsidRPr="00890878" w:rsidRDefault="006A6A55" w:rsidP="0062345D">
            <w:pPr>
              <w:rPr>
                <w:ins w:id="5260" w:author="Chandrasekhar" w:date="2019-11-26T15:57:00Z"/>
                <w:rFonts w:ascii="Courier New" w:hAnsi="Courier New" w:cs="Courier New"/>
                <w:color w:val="000000"/>
                <w:lang w:eastAsia="fr-FR"/>
              </w:rPr>
            </w:pPr>
            <w:ins w:id="5261" w:author="Chandrasekhar" w:date="2019-11-26T15:57:00Z">
              <w:r w:rsidRPr="00890878">
                <w:rPr>
                  <w:rFonts w:ascii="Courier New" w:hAnsi="Courier New" w:cs="Courier New"/>
                  <w:color w:val="000000"/>
                  <w:lang w:eastAsia="fr-FR"/>
                </w:rPr>
                <w:t>CATDESC</w:t>
              </w:r>
            </w:ins>
          </w:p>
        </w:tc>
        <w:tc>
          <w:tcPr>
            <w:tcW w:w="2620" w:type="dxa"/>
            <w:noWrap/>
            <w:hideMark/>
          </w:tcPr>
          <w:p w14:paraId="51930076" w14:textId="77777777" w:rsidR="006A6A55" w:rsidRPr="00890878" w:rsidRDefault="006A6A55" w:rsidP="0062345D">
            <w:pPr>
              <w:rPr>
                <w:ins w:id="5262" w:author="Chandrasekhar" w:date="2019-11-26T15:57:00Z"/>
                <w:rFonts w:ascii="Courier New" w:hAnsi="Courier New" w:cs="Courier New"/>
                <w:color w:val="000000"/>
                <w:lang w:eastAsia="fr-FR"/>
              </w:rPr>
            </w:pPr>
            <w:ins w:id="5263" w:author="Chandrasekhar" w:date="2019-11-26T15:57:00Z">
              <w:r w:rsidRPr="00890878">
                <w:rPr>
                  <w:rFonts w:ascii="Courier New" w:hAnsi="Courier New" w:cs="Courier New"/>
                  <w:color w:val="000000"/>
                  <w:lang w:eastAsia="fr-FR"/>
                </w:rPr>
                <w:t>CDF_CHAR</w:t>
              </w:r>
            </w:ins>
          </w:p>
        </w:tc>
        <w:tc>
          <w:tcPr>
            <w:tcW w:w="4065" w:type="dxa"/>
            <w:noWrap/>
            <w:hideMark/>
          </w:tcPr>
          <w:p w14:paraId="0F859BAB" w14:textId="77777777" w:rsidR="006A6A55" w:rsidRPr="00890878" w:rsidRDefault="006A6A55" w:rsidP="0062345D">
            <w:pPr>
              <w:rPr>
                <w:ins w:id="5264" w:author="Chandrasekhar" w:date="2019-11-26T15:57:00Z"/>
                <w:rFonts w:ascii="Courier New" w:hAnsi="Courier New" w:cs="Courier New"/>
                <w:color w:val="000000"/>
                <w:lang w:eastAsia="fr-FR"/>
              </w:rPr>
            </w:pPr>
            <w:ins w:id="5265" w:author="Chandrasekhar" w:date="2019-11-26T15:57:00Z">
              <w:r w:rsidRPr="00890878">
                <w:rPr>
                  <w:rFonts w:ascii="Courier New" w:hAnsi="Courier New" w:cs="Courier New"/>
                  <w:color w:val="000000"/>
                  <w:lang w:eastAsia="fr-FR"/>
                </w:rPr>
                <w:t>validity flag (0 = OK)</w:t>
              </w:r>
            </w:ins>
          </w:p>
        </w:tc>
      </w:tr>
      <w:tr w:rsidR="006A6A55" w:rsidRPr="00890878" w14:paraId="39768FE7" w14:textId="77777777" w:rsidTr="0062345D">
        <w:trPr>
          <w:trHeight w:val="276"/>
          <w:ins w:id="5266" w:author="Chandrasekhar" w:date="2019-11-26T15:57:00Z"/>
        </w:trPr>
        <w:tc>
          <w:tcPr>
            <w:tcW w:w="2377" w:type="dxa"/>
            <w:noWrap/>
            <w:hideMark/>
          </w:tcPr>
          <w:p w14:paraId="1F3C2A54" w14:textId="77777777" w:rsidR="006A6A55" w:rsidRPr="00890878" w:rsidRDefault="006A6A55" w:rsidP="0062345D">
            <w:pPr>
              <w:rPr>
                <w:ins w:id="5267" w:author="Chandrasekhar" w:date="2019-11-26T15:57:00Z"/>
                <w:rFonts w:ascii="Courier New" w:hAnsi="Courier New" w:cs="Courier New"/>
                <w:color w:val="000000"/>
                <w:lang w:eastAsia="fr-FR"/>
              </w:rPr>
            </w:pPr>
            <w:ins w:id="5268" w:author="Chandrasekhar" w:date="2019-11-26T15:57:00Z">
              <w:r w:rsidRPr="00890878">
                <w:rPr>
                  <w:rFonts w:ascii="Courier New" w:hAnsi="Courier New" w:cs="Courier New"/>
                  <w:color w:val="000000"/>
                  <w:lang w:eastAsia="fr-FR"/>
                </w:rPr>
                <w:t>DEPEND_0</w:t>
              </w:r>
            </w:ins>
          </w:p>
        </w:tc>
        <w:tc>
          <w:tcPr>
            <w:tcW w:w="2620" w:type="dxa"/>
            <w:noWrap/>
            <w:hideMark/>
          </w:tcPr>
          <w:p w14:paraId="6230926F" w14:textId="77777777" w:rsidR="006A6A55" w:rsidRPr="00890878" w:rsidRDefault="006A6A55" w:rsidP="0062345D">
            <w:pPr>
              <w:rPr>
                <w:ins w:id="5269" w:author="Chandrasekhar" w:date="2019-11-26T15:57:00Z"/>
                <w:rFonts w:ascii="Courier New" w:hAnsi="Courier New" w:cs="Courier New"/>
                <w:color w:val="000000"/>
                <w:lang w:eastAsia="fr-FR"/>
              </w:rPr>
            </w:pPr>
            <w:ins w:id="5270" w:author="Chandrasekhar" w:date="2019-11-26T15:57:00Z">
              <w:r w:rsidRPr="00890878">
                <w:rPr>
                  <w:rFonts w:ascii="Courier New" w:hAnsi="Courier New" w:cs="Courier New"/>
                  <w:color w:val="000000"/>
                  <w:lang w:eastAsia="fr-FR"/>
                </w:rPr>
                <w:t>CDF_CHAR</w:t>
              </w:r>
            </w:ins>
          </w:p>
        </w:tc>
        <w:tc>
          <w:tcPr>
            <w:tcW w:w="4065" w:type="dxa"/>
            <w:noWrap/>
            <w:hideMark/>
          </w:tcPr>
          <w:p w14:paraId="7C6E95D2" w14:textId="77777777" w:rsidR="006A6A55" w:rsidRPr="00890878" w:rsidRDefault="006A6A55" w:rsidP="0062345D">
            <w:pPr>
              <w:rPr>
                <w:ins w:id="5271" w:author="Chandrasekhar" w:date="2019-11-26T15:57:00Z"/>
                <w:rFonts w:ascii="Courier New" w:hAnsi="Courier New" w:cs="Courier New"/>
                <w:color w:val="000000"/>
                <w:lang w:eastAsia="fr-FR"/>
              </w:rPr>
            </w:pPr>
            <w:ins w:id="5272" w:author="Chandrasekhar" w:date="2019-11-26T15:57:00Z">
              <w:r w:rsidRPr="00890878">
                <w:rPr>
                  <w:rFonts w:ascii="Courier New" w:hAnsi="Courier New" w:cs="Courier New"/>
                  <w:color w:val="000000"/>
                  <w:lang w:eastAsia="fr-FR"/>
                </w:rPr>
                <w:t>Epoch</w:t>
              </w:r>
            </w:ins>
          </w:p>
        </w:tc>
      </w:tr>
      <w:tr w:rsidR="006A6A55" w:rsidRPr="00890878" w14:paraId="3389F18A" w14:textId="77777777" w:rsidTr="0062345D">
        <w:trPr>
          <w:trHeight w:val="276"/>
          <w:ins w:id="5273" w:author="Chandrasekhar" w:date="2019-11-26T15:57:00Z"/>
        </w:trPr>
        <w:tc>
          <w:tcPr>
            <w:tcW w:w="2377" w:type="dxa"/>
            <w:noWrap/>
            <w:hideMark/>
          </w:tcPr>
          <w:p w14:paraId="147B5914" w14:textId="77777777" w:rsidR="006A6A55" w:rsidRPr="00890878" w:rsidRDefault="006A6A55" w:rsidP="0062345D">
            <w:pPr>
              <w:rPr>
                <w:ins w:id="5274" w:author="Chandrasekhar" w:date="2019-11-26T15:57:00Z"/>
                <w:rFonts w:ascii="Courier New" w:hAnsi="Courier New" w:cs="Courier New"/>
                <w:color w:val="000000"/>
                <w:lang w:eastAsia="fr-FR"/>
              </w:rPr>
            </w:pPr>
            <w:ins w:id="5275" w:author="Chandrasekhar" w:date="2019-11-26T15:57:00Z">
              <w:r w:rsidRPr="00890878">
                <w:rPr>
                  <w:rFonts w:ascii="Courier New" w:hAnsi="Courier New" w:cs="Courier New"/>
                  <w:color w:val="000000"/>
                  <w:lang w:eastAsia="fr-FR"/>
                </w:rPr>
                <w:t>FIELDNAM</w:t>
              </w:r>
            </w:ins>
          </w:p>
        </w:tc>
        <w:tc>
          <w:tcPr>
            <w:tcW w:w="2620" w:type="dxa"/>
            <w:noWrap/>
            <w:hideMark/>
          </w:tcPr>
          <w:p w14:paraId="5B1504AB" w14:textId="77777777" w:rsidR="006A6A55" w:rsidRPr="00890878" w:rsidRDefault="006A6A55" w:rsidP="0062345D">
            <w:pPr>
              <w:rPr>
                <w:ins w:id="5276" w:author="Chandrasekhar" w:date="2019-11-26T15:57:00Z"/>
                <w:rFonts w:ascii="Courier New" w:hAnsi="Courier New" w:cs="Courier New"/>
                <w:color w:val="000000"/>
                <w:lang w:eastAsia="fr-FR"/>
              </w:rPr>
            </w:pPr>
            <w:ins w:id="5277" w:author="Chandrasekhar" w:date="2019-11-26T15:57:00Z">
              <w:r w:rsidRPr="00890878">
                <w:rPr>
                  <w:rFonts w:ascii="Courier New" w:hAnsi="Courier New" w:cs="Courier New"/>
                  <w:color w:val="000000"/>
                  <w:lang w:eastAsia="fr-FR"/>
                </w:rPr>
                <w:t>CDF_CHAR</w:t>
              </w:r>
            </w:ins>
          </w:p>
        </w:tc>
        <w:tc>
          <w:tcPr>
            <w:tcW w:w="4065" w:type="dxa"/>
            <w:noWrap/>
            <w:hideMark/>
          </w:tcPr>
          <w:p w14:paraId="5060FAFF" w14:textId="77777777" w:rsidR="006A6A55" w:rsidRPr="00890878" w:rsidRDefault="006A6A55" w:rsidP="0062345D">
            <w:pPr>
              <w:rPr>
                <w:ins w:id="5278" w:author="Chandrasekhar" w:date="2019-11-26T15:57:00Z"/>
                <w:rFonts w:ascii="Courier New" w:hAnsi="Courier New" w:cs="Courier New"/>
                <w:color w:val="000000"/>
                <w:lang w:eastAsia="fr-FR"/>
              </w:rPr>
            </w:pPr>
            <w:ins w:id="5279" w:author="Chandrasekhar" w:date="2019-11-26T15:57:00Z">
              <w:r w:rsidRPr="00890878">
                <w:rPr>
                  <w:rFonts w:ascii="Courier New" w:hAnsi="Courier New" w:cs="Courier New"/>
                  <w:color w:val="000000"/>
                  <w:lang w:eastAsia="fr-FR"/>
                </w:rPr>
                <w:t>validity</w:t>
              </w:r>
            </w:ins>
          </w:p>
        </w:tc>
      </w:tr>
      <w:tr w:rsidR="006A6A55" w:rsidRPr="00890878" w14:paraId="5E8E6377" w14:textId="77777777" w:rsidTr="0062345D">
        <w:trPr>
          <w:trHeight w:val="276"/>
          <w:ins w:id="5280" w:author="Chandrasekhar" w:date="2019-11-26T15:57:00Z"/>
        </w:trPr>
        <w:tc>
          <w:tcPr>
            <w:tcW w:w="2377" w:type="dxa"/>
            <w:noWrap/>
            <w:hideMark/>
          </w:tcPr>
          <w:p w14:paraId="4E03F9FF" w14:textId="77777777" w:rsidR="006A6A55" w:rsidRPr="00890878" w:rsidRDefault="006A6A55" w:rsidP="0062345D">
            <w:pPr>
              <w:rPr>
                <w:ins w:id="5281" w:author="Chandrasekhar" w:date="2019-11-26T15:57:00Z"/>
                <w:rFonts w:ascii="Courier New" w:hAnsi="Courier New" w:cs="Courier New"/>
                <w:color w:val="000000"/>
                <w:lang w:eastAsia="fr-FR"/>
              </w:rPr>
            </w:pPr>
            <w:ins w:id="5282" w:author="Chandrasekhar" w:date="2019-11-26T15:57:00Z">
              <w:r w:rsidRPr="00890878">
                <w:rPr>
                  <w:rFonts w:ascii="Courier New" w:hAnsi="Courier New" w:cs="Courier New"/>
                  <w:color w:val="000000"/>
                  <w:lang w:eastAsia="fr-FR"/>
                </w:rPr>
                <w:t>FILLVAL</w:t>
              </w:r>
            </w:ins>
          </w:p>
        </w:tc>
        <w:tc>
          <w:tcPr>
            <w:tcW w:w="2620" w:type="dxa"/>
            <w:noWrap/>
            <w:hideMark/>
          </w:tcPr>
          <w:p w14:paraId="099A94B1" w14:textId="77777777" w:rsidR="006A6A55" w:rsidRPr="00890878" w:rsidRDefault="006A6A55" w:rsidP="0062345D">
            <w:pPr>
              <w:rPr>
                <w:ins w:id="5283" w:author="Chandrasekhar" w:date="2019-11-26T15:57:00Z"/>
                <w:rFonts w:ascii="Courier New" w:hAnsi="Courier New" w:cs="Courier New"/>
                <w:color w:val="000000"/>
                <w:lang w:eastAsia="fr-FR"/>
              </w:rPr>
            </w:pPr>
            <w:ins w:id="5284" w:author="Chandrasekhar" w:date="2019-11-26T15:57:00Z">
              <w:r w:rsidRPr="00890878">
                <w:rPr>
                  <w:rFonts w:ascii="Courier New" w:hAnsi="Courier New" w:cs="Courier New"/>
                  <w:color w:val="000000"/>
                  <w:lang w:eastAsia="fr-FR"/>
                </w:rPr>
                <w:t>CDF_INT2</w:t>
              </w:r>
            </w:ins>
          </w:p>
        </w:tc>
        <w:tc>
          <w:tcPr>
            <w:tcW w:w="4065" w:type="dxa"/>
            <w:noWrap/>
            <w:hideMark/>
          </w:tcPr>
          <w:p w14:paraId="0A46F0BE" w14:textId="77777777" w:rsidR="006A6A55" w:rsidRPr="00890878" w:rsidRDefault="006A6A55" w:rsidP="0062345D">
            <w:pPr>
              <w:rPr>
                <w:ins w:id="5285" w:author="Chandrasekhar" w:date="2019-11-26T15:57:00Z"/>
                <w:rFonts w:ascii="Courier New" w:hAnsi="Courier New" w:cs="Courier New"/>
                <w:color w:val="000000"/>
                <w:lang w:eastAsia="fr-FR"/>
              </w:rPr>
            </w:pPr>
            <w:ins w:id="5286" w:author="Chandrasekhar" w:date="2019-11-26T15:57:00Z">
              <w:r w:rsidRPr="00890878">
                <w:rPr>
                  <w:rFonts w:ascii="Courier New" w:hAnsi="Courier New" w:cs="Courier New"/>
                  <w:color w:val="000000"/>
                  <w:lang w:eastAsia="fr-FR"/>
                </w:rPr>
                <w:t>254</w:t>
              </w:r>
            </w:ins>
          </w:p>
        </w:tc>
      </w:tr>
      <w:tr w:rsidR="006A6A55" w:rsidRPr="00890878" w14:paraId="52339083" w14:textId="77777777" w:rsidTr="0062345D">
        <w:trPr>
          <w:trHeight w:val="276"/>
          <w:ins w:id="5287" w:author="Chandrasekhar" w:date="2019-11-26T15:57:00Z"/>
        </w:trPr>
        <w:tc>
          <w:tcPr>
            <w:tcW w:w="2377" w:type="dxa"/>
            <w:noWrap/>
            <w:hideMark/>
          </w:tcPr>
          <w:p w14:paraId="178AC026" w14:textId="77777777" w:rsidR="006A6A55" w:rsidRPr="00890878" w:rsidRDefault="006A6A55" w:rsidP="0062345D">
            <w:pPr>
              <w:rPr>
                <w:ins w:id="5288" w:author="Chandrasekhar" w:date="2019-11-26T15:57:00Z"/>
                <w:rFonts w:ascii="Courier New" w:hAnsi="Courier New" w:cs="Courier New"/>
                <w:color w:val="000000"/>
                <w:lang w:eastAsia="fr-FR"/>
              </w:rPr>
            </w:pPr>
            <w:ins w:id="5289" w:author="Chandrasekhar" w:date="2019-11-26T15:57:00Z">
              <w:r w:rsidRPr="00890878">
                <w:rPr>
                  <w:rFonts w:ascii="Courier New" w:hAnsi="Courier New" w:cs="Courier New"/>
                  <w:color w:val="000000"/>
                  <w:lang w:eastAsia="fr-FR"/>
                </w:rPr>
                <w:t>FORMAT</w:t>
              </w:r>
            </w:ins>
          </w:p>
        </w:tc>
        <w:tc>
          <w:tcPr>
            <w:tcW w:w="2620" w:type="dxa"/>
            <w:noWrap/>
            <w:hideMark/>
          </w:tcPr>
          <w:p w14:paraId="40FA2535" w14:textId="77777777" w:rsidR="006A6A55" w:rsidRPr="00890878" w:rsidRDefault="006A6A55" w:rsidP="0062345D">
            <w:pPr>
              <w:rPr>
                <w:ins w:id="5290" w:author="Chandrasekhar" w:date="2019-11-26T15:57:00Z"/>
                <w:rFonts w:ascii="Courier New" w:hAnsi="Courier New" w:cs="Courier New"/>
                <w:color w:val="000000"/>
                <w:lang w:eastAsia="fr-FR"/>
              </w:rPr>
            </w:pPr>
            <w:ins w:id="5291" w:author="Chandrasekhar" w:date="2019-11-26T15:57:00Z">
              <w:r w:rsidRPr="00890878">
                <w:rPr>
                  <w:rFonts w:ascii="Courier New" w:hAnsi="Courier New" w:cs="Courier New"/>
                  <w:color w:val="000000"/>
                  <w:lang w:eastAsia="fr-FR"/>
                </w:rPr>
                <w:t>CDF_CHAR</w:t>
              </w:r>
            </w:ins>
          </w:p>
        </w:tc>
        <w:tc>
          <w:tcPr>
            <w:tcW w:w="4065" w:type="dxa"/>
            <w:noWrap/>
            <w:hideMark/>
          </w:tcPr>
          <w:p w14:paraId="57722CF5" w14:textId="77777777" w:rsidR="006A6A55" w:rsidRPr="00890878" w:rsidRDefault="006A6A55" w:rsidP="0062345D">
            <w:pPr>
              <w:rPr>
                <w:ins w:id="5292" w:author="Chandrasekhar" w:date="2019-11-26T15:57:00Z"/>
                <w:rFonts w:ascii="Courier New" w:hAnsi="Courier New" w:cs="Courier New"/>
                <w:color w:val="000000"/>
                <w:lang w:eastAsia="fr-FR"/>
              </w:rPr>
            </w:pPr>
            <w:ins w:id="5293" w:author="Chandrasekhar" w:date="2019-11-26T15:57:00Z">
              <w:r w:rsidRPr="00890878">
                <w:rPr>
                  <w:rFonts w:ascii="Courier New" w:hAnsi="Courier New" w:cs="Courier New"/>
                  <w:color w:val="000000"/>
                  <w:lang w:eastAsia="fr-FR"/>
                </w:rPr>
                <w:t>I3</w:t>
              </w:r>
            </w:ins>
          </w:p>
        </w:tc>
      </w:tr>
      <w:tr w:rsidR="006A6A55" w:rsidRPr="00890878" w14:paraId="05DE6C20" w14:textId="77777777" w:rsidTr="0062345D">
        <w:trPr>
          <w:trHeight w:val="276"/>
          <w:ins w:id="5294" w:author="Chandrasekhar" w:date="2019-11-26T15:57:00Z"/>
        </w:trPr>
        <w:tc>
          <w:tcPr>
            <w:tcW w:w="2377" w:type="dxa"/>
            <w:noWrap/>
            <w:hideMark/>
          </w:tcPr>
          <w:p w14:paraId="1F3BE5CE" w14:textId="77777777" w:rsidR="006A6A55" w:rsidRPr="00890878" w:rsidRDefault="006A6A55" w:rsidP="0062345D">
            <w:pPr>
              <w:rPr>
                <w:ins w:id="5295" w:author="Chandrasekhar" w:date="2019-11-26T15:57:00Z"/>
                <w:rFonts w:ascii="Courier New" w:hAnsi="Courier New" w:cs="Courier New"/>
                <w:color w:val="000000"/>
                <w:lang w:eastAsia="fr-FR"/>
              </w:rPr>
            </w:pPr>
            <w:ins w:id="5296" w:author="Chandrasekhar" w:date="2019-11-26T15:57:00Z">
              <w:r w:rsidRPr="00890878">
                <w:rPr>
                  <w:rFonts w:ascii="Courier New" w:hAnsi="Courier New" w:cs="Courier New"/>
                  <w:color w:val="000000"/>
                  <w:lang w:eastAsia="fr-FR"/>
                </w:rPr>
                <w:lastRenderedPageBreak/>
                <w:t>LABLAXIS</w:t>
              </w:r>
            </w:ins>
          </w:p>
        </w:tc>
        <w:tc>
          <w:tcPr>
            <w:tcW w:w="2620" w:type="dxa"/>
            <w:noWrap/>
            <w:hideMark/>
          </w:tcPr>
          <w:p w14:paraId="57EBDF1C" w14:textId="77777777" w:rsidR="006A6A55" w:rsidRPr="00890878" w:rsidRDefault="006A6A55" w:rsidP="0062345D">
            <w:pPr>
              <w:rPr>
                <w:ins w:id="5297" w:author="Chandrasekhar" w:date="2019-11-26T15:57:00Z"/>
                <w:rFonts w:ascii="Courier New" w:hAnsi="Courier New" w:cs="Courier New"/>
                <w:color w:val="000000"/>
                <w:lang w:eastAsia="fr-FR"/>
              </w:rPr>
            </w:pPr>
            <w:ins w:id="5298" w:author="Chandrasekhar" w:date="2019-11-26T15:57:00Z">
              <w:r w:rsidRPr="00890878">
                <w:rPr>
                  <w:rFonts w:ascii="Courier New" w:hAnsi="Courier New" w:cs="Courier New"/>
                  <w:color w:val="000000"/>
                  <w:lang w:eastAsia="fr-FR"/>
                </w:rPr>
                <w:t>CDF_CHAR</w:t>
              </w:r>
            </w:ins>
          </w:p>
        </w:tc>
        <w:tc>
          <w:tcPr>
            <w:tcW w:w="4065" w:type="dxa"/>
            <w:noWrap/>
            <w:hideMark/>
          </w:tcPr>
          <w:p w14:paraId="0EDB15C2" w14:textId="77777777" w:rsidR="006A6A55" w:rsidRPr="00890878" w:rsidRDefault="006A6A55" w:rsidP="0062345D">
            <w:pPr>
              <w:rPr>
                <w:ins w:id="5299" w:author="Chandrasekhar" w:date="2019-11-26T15:57:00Z"/>
                <w:rFonts w:ascii="Courier New" w:hAnsi="Courier New" w:cs="Courier New"/>
                <w:color w:val="000000"/>
                <w:lang w:eastAsia="fr-FR"/>
              </w:rPr>
            </w:pPr>
            <w:ins w:id="5300" w:author="Chandrasekhar" w:date="2019-11-26T15:57:00Z">
              <w:r w:rsidRPr="00890878">
                <w:rPr>
                  <w:rFonts w:ascii="Courier New" w:hAnsi="Courier New" w:cs="Courier New"/>
                  <w:color w:val="000000"/>
                  <w:lang w:eastAsia="fr-FR"/>
                </w:rPr>
                <w:t>sample</w:t>
              </w:r>
            </w:ins>
          </w:p>
        </w:tc>
      </w:tr>
      <w:tr w:rsidR="006A6A55" w:rsidRPr="00890878" w14:paraId="682C946F" w14:textId="77777777" w:rsidTr="0062345D">
        <w:trPr>
          <w:trHeight w:val="276"/>
          <w:ins w:id="5301" w:author="Chandrasekhar" w:date="2019-11-26T15:57:00Z"/>
        </w:trPr>
        <w:tc>
          <w:tcPr>
            <w:tcW w:w="2377" w:type="dxa"/>
            <w:noWrap/>
            <w:hideMark/>
          </w:tcPr>
          <w:p w14:paraId="40E6C764" w14:textId="77777777" w:rsidR="006A6A55" w:rsidRPr="00890878" w:rsidRDefault="006A6A55" w:rsidP="0062345D">
            <w:pPr>
              <w:rPr>
                <w:ins w:id="5302" w:author="Chandrasekhar" w:date="2019-11-26T15:57:00Z"/>
                <w:rFonts w:ascii="Courier New" w:hAnsi="Courier New" w:cs="Courier New"/>
                <w:color w:val="000000"/>
                <w:lang w:eastAsia="fr-FR"/>
              </w:rPr>
            </w:pPr>
            <w:ins w:id="5303" w:author="Chandrasekhar" w:date="2019-11-26T15:57:00Z">
              <w:r w:rsidRPr="00890878">
                <w:rPr>
                  <w:rFonts w:ascii="Courier New" w:hAnsi="Courier New" w:cs="Courier New"/>
                  <w:color w:val="000000"/>
                  <w:lang w:eastAsia="fr-FR"/>
                </w:rPr>
                <w:t>UNITS</w:t>
              </w:r>
            </w:ins>
          </w:p>
        </w:tc>
        <w:tc>
          <w:tcPr>
            <w:tcW w:w="2620" w:type="dxa"/>
            <w:noWrap/>
            <w:hideMark/>
          </w:tcPr>
          <w:p w14:paraId="707C10E8" w14:textId="77777777" w:rsidR="006A6A55" w:rsidRPr="00890878" w:rsidRDefault="006A6A55" w:rsidP="0062345D">
            <w:pPr>
              <w:rPr>
                <w:ins w:id="5304" w:author="Chandrasekhar" w:date="2019-11-26T15:57:00Z"/>
                <w:rFonts w:ascii="Courier New" w:hAnsi="Courier New" w:cs="Courier New"/>
                <w:color w:val="000000"/>
                <w:lang w:eastAsia="fr-FR"/>
              </w:rPr>
            </w:pPr>
            <w:ins w:id="5305" w:author="Chandrasekhar" w:date="2019-11-26T15:57:00Z">
              <w:r w:rsidRPr="00890878">
                <w:rPr>
                  <w:rFonts w:ascii="Courier New" w:hAnsi="Courier New" w:cs="Courier New"/>
                  <w:color w:val="000000"/>
                  <w:lang w:eastAsia="fr-FR"/>
                </w:rPr>
                <w:t>CDF_CHAR</w:t>
              </w:r>
            </w:ins>
          </w:p>
        </w:tc>
        <w:tc>
          <w:tcPr>
            <w:tcW w:w="4065" w:type="dxa"/>
            <w:noWrap/>
            <w:hideMark/>
          </w:tcPr>
          <w:p w14:paraId="62A17C5B" w14:textId="77777777" w:rsidR="006A6A55" w:rsidRPr="00890878" w:rsidRDefault="006A6A55" w:rsidP="0062345D">
            <w:pPr>
              <w:rPr>
                <w:ins w:id="5306" w:author="Chandrasekhar" w:date="2019-11-26T15:57:00Z"/>
                <w:rFonts w:ascii="Courier New" w:hAnsi="Courier New" w:cs="Courier New"/>
                <w:color w:val="000000"/>
                <w:lang w:eastAsia="fr-FR"/>
              </w:rPr>
            </w:pPr>
            <w:ins w:id="5307" w:author="Chandrasekhar" w:date="2019-11-26T15:57:00Z">
              <w:r w:rsidRPr="00890878">
                <w:rPr>
                  <w:rFonts w:ascii="Courier New" w:hAnsi="Courier New" w:cs="Courier New"/>
                  <w:color w:val="000000"/>
                  <w:lang w:eastAsia="fr-FR"/>
                </w:rPr>
                <w:t>unitless</w:t>
              </w:r>
            </w:ins>
          </w:p>
        </w:tc>
      </w:tr>
      <w:tr w:rsidR="006A6A55" w:rsidRPr="00890878" w14:paraId="34462B73" w14:textId="77777777" w:rsidTr="0062345D">
        <w:trPr>
          <w:trHeight w:val="276"/>
          <w:ins w:id="5308" w:author="Chandrasekhar" w:date="2019-11-26T15:57:00Z"/>
        </w:trPr>
        <w:tc>
          <w:tcPr>
            <w:tcW w:w="2377" w:type="dxa"/>
            <w:noWrap/>
            <w:hideMark/>
          </w:tcPr>
          <w:p w14:paraId="11475D50" w14:textId="77777777" w:rsidR="006A6A55" w:rsidRPr="00890878" w:rsidRDefault="006A6A55" w:rsidP="0062345D">
            <w:pPr>
              <w:rPr>
                <w:ins w:id="5309" w:author="Chandrasekhar" w:date="2019-11-26T15:57:00Z"/>
                <w:rFonts w:ascii="Courier New" w:hAnsi="Courier New" w:cs="Courier New"/>
                <w:color w:val="000000"/>
                <w:lang w:eastAsia="fr-FR"/>
              </w:rPr>
            </w:pPr>
            <w:ins w:id="5310" w:author="Chandrasekhar" w:date="2019-11-26T15:57:00Z">
              <w:r w:rsidRPr="00890878">
                <w:rPr>
                  <w:rFonts w:ascii="Courier New" w:hAnsi="Courier New" w:cs="Courier New"/>
                  <w:color w:val="000000"/>
                  <w:lang w:eastAsia="fr-FR"/>
                </w:rPr>
                <w:t>VALIDMIN</w:t>
              </w:r>
            </w:ins>
          </w:p>
        </w:tc>
        <w:tc>
          <w:tcPr>
            <w:tcW w:w="2620" w:type="dxa"/>
            <w:noWrap/>
            <w:hideMark/>
          </w:tcPr>
          <w:p w14:paraId="79D38A9E" w14:textId="77777777" w:rsidR="006A6A55" w:rsidRPr="00890878" w:rsidRDefault="006A6A55" w:rsidP="0062345D">
            <w:pPr>
              <w:rPr>
                <w:ins w:id="5311" w:author="Chandrasekhar" w:date="2019-11-26T15:57:00Z"/>
                <w:rFonts w:ascii="Courier New" w:hAnsi="Courier New" w:cs="Courier New"/>
                <w:color w:val="000000"/>
                <w:lang w:eastAsia="fr-FR"/>
              </w:rPr>
            </w:pPr>
            <w:ins w:id="5312" w:author="Chandrasekhar" w:date="2019-11-26T15:57:00Z">
              <w:r w:rsidRPr="00890878">
                <w:rPr>
                  <w:rFonts w:ascii="Courier New" w:hAnsi="Courier New" w:cs="Courier New"/>
                  <w:color w:val="000000"/>
                  <w:lang w:eastAsia="fr-FR"/>
                </w:rPr>
                <w:t>CDF_INT2</w:t>
              </w:r>
            </w:ins>
          </w:p>
        </w:tc>
        <w:tc>
          <w:tcPr>
            <w:tcW w:w="4065" w:type="dxa"/>
            <w:noWrap/>
            <w:hideMark/>
          </w:tcPr>
          <w:p w14:paraId="4379D752" w14:textId="77777777" w:rsidR="006A6A55" w:rsidRPr="00890878" w:rsidRDefault="006A6A55" w:rsidP="0062345D">
            <w:pPr>
              <w:rPr>
                <w:ins w:id="5313" w:author="Chandrasekhar" w:date="2019-11-26T15:57:00Z"/>
                <w:rFonts w:ascii="Courier New" w:hAnsi="Courier New" w:cs="Courier New"/>
                <w:color w:val="000000"/>
                <w:lang w:eastAsia="fr-FR"/>
              </w:rPr>
            </w:pPr>
            <w:ins w:id="5314" w:author="Chandrasekhar" w:date="2019-11-26T15:57:00Z">
              <w:r w:rsidRPr="00890878">
                <w:rPr>
                  <w:rFonts w:ascii="Courier New" w:hAnsi="Courier New" w:cs="Courier New"/>
                  <w:color w:val="000000"/>
                  <w:lang w:eastAsia="fr-FR"/>
                </w:rPr>
                <w:t>0</w:t>
              </w:r>
            </w:ins>
          </w:p>
        </w:tc>
      </w:tr>
      <w:tr w:rsidR="006A6A55" w:rsidRPr="00890878" w14:paraId="2CA8EFAE" w14:textId="77777777" w:rsidTr="0062345D">
        <w:trPr>
          <w:trHeight w:val="276"/>
          <w:ins w:id="5315" w:author="Chandrasekhar" w:date="2019-11-26T15:57:00Z"/>
        </w:trPr>
        <w:tc>
          <w:tcPr>
            <w:tcW w:w="2377" w:type="dxa"/>
            <w:noWrap/>
            <w:hideMark/>
          </w:tcPr>
          <w:p w14:paraId="02FD9946" w14:textId="77777777" w:rsidR="006A6A55" w:rsidRPr="00890878" w:rsidRDefault="006A6A55" w:rsidP="0062345D">
            <w:pPr>
              <w:rPr>
                <w:ins w:id="5316" w:author="Chandrasekhar" w:date="2019-11-26T15:57:00Z"/>
                <w:rFonts w:ascii="Courier New" w:hAnsi="Courier New" w:cs="Courier New"/>
                <w:color w:val="000000"/>
                <w:lang w:eastAsia="fr-FR"/>
              </w:rPr>
            </w:pPr>
            <w:ins w:id="5317" w:author="Chandrasekhar" w:date="2019-11-26T15:57:00Z">
              <w:r w:rsidRPr="00890878">
                <w:rPr>
                  <w:rFonts w:ascii="Courier New" w:hAnsi="Courier New" w:cs="Courier New"/>
                  <w:color w:val="000000"/>
                  <w:lang w:eastAsia="fr-FR"/>
                </w:rPr>
                <w:t>VALIDMAX</w:t>
              </w:r>
            </w:ins>
          </w:p>
        </w:tc>
        <w:tc>
          <w:tcPr>
            <w:tcW w:w="2620" w:type="dxa"/>
            <w:noWrap/>
            <w:hideMark/>
          </w:tcPr>
          <w:p w14:paraId="55EDB246" w14:textId="77777777" w:rsidR="006A6A55" w:rsidRPr="00890878" w:rsidRDefault="006A6A55" w:rsidP="0062345D">
            <w:pPr>
              <w:rPr>
                <w:ins w:id="5318" w:author="Chandrasekhar" w:date="2019-11-26T15:57:00Z"/>
                <w:rFonts w:ascii="Courier New" w:hAnsi="Courier New" w:cs="Courier New"/>
                <w:color w:val="000000"/>
                <w:lang w:eastAsia="fr-FR"/>
              </w:rPr>
            </w:pPr>
            <w:ins w:id="5319" w:author="Chandrasekhar" w:date="2019-11-26T15:57:00Z">
              <w:r w:rsidRPr="00890878">
                <w:rPr>
                  <w:rFonts w:ascii="Courier New" w:hAnsi="Courier New" w:cs="Courier New"/>
                  <w:color w:val="000000"/>
                  <w:lang w:eastAsia="fr-FR"/>
                </w:rPr>
                <w:t>CDF_INT2</w:t>
              </w:r>
            </w:ins>
          </w:p>
        </w:tc>
        <w:tc>
          <w:tcPr>
            <w:tcW w:w="4065" w:type="dxa"/>
            <w:noWrap/>
            <w:hideMark/>
          </w:tcPr>
          <w:p w14:paraId="1ADD08D7" w14:textId="77777777" w:rsidR="006A6A55" w:rsidRPr="00890878" w:rsidRDefault="006A6A55" w:rsidP="0062345D">
            <w:pPr>
              <w:rPr>
                <w:ins w:id="5320" w:author="Chandrasekhar" w:date="2019-11-26T15:57:00Z"/>
                <w:rFonts w:ascii="Courier New" w:hAnsi="Courier New" w:cs="Courier New"/>
                <w:color w:val="000000"/>
                <w:lang w:eastAsia="fr-FR"/>
              </w:rPr>
            </w:pPr>
            <w:ins w:id="5321" w:author="Chandrasekhar" w:date="2019-11-26T15:57:00Z">
              <w:r w:rsidRPr="00890878">
                <w:rPr>
                  <w:rFonts w:ascii="Courier New" w:hAnsi="Courier New" w:cs="Courier New"/>
                  <w:color w:val="000000"/>
                  <w:lang w:eastAsia="fr-FR"/>
                </w:rPr>
                <w:t>255</w:t>
              </w:r>
            </w:ins>
          </w:p>
        </w:tc>
      </w:tr>
      <w:tr w:rsidR="006A6A55" w:rsidRPr="00890878" w14:paraId="6E0579B7" w14:textId="77777777" w:rsidTr="0062345D">
        <w:trPr>
          <w:trHeight w:val="276"/>
          <w:ins w:id="5322" w:author="Chandrasekhar" w:date="2019-11-26T15:57:00Z"/>
        </w:trPr>
        <w:tc>
          <w:tcPr>
            <w:tcW w:w="2377" w:type="dxa"/>
            <w:noWrap/>
            <w:hideMark/>
          </w:tcPr>
          <w:p w14:paraId="67FFBC4D" w14:textId="77777777" w:rsidR="006A6A55" w:rsidRPr="00890878" w:rsidRDefault="006A6A55" w:rsidP="0062345D">
            <w:pPr>
              <w:rPr>
                <w:ins w:id="5323" w:author="Chandrasekhar" w:date="2019-11-26T15:57:00Z"/>
                <w:rFonts w:ascii="Courier New" w:hAnsi="Courier New" w:cs="Courier New"/>
                <w:color w:val="000000"/>
                <w:lang w:eastAsia="fr-FR"/>
              </w:rPr>
            </w:pPr>
            <w:ins w:id="5324" w:author="Chandrasekhar" w:date="2019-11-26T15:57:00Z">
              <w:r w:rsidRPr="00890878">
                <w:rPr>
                  <w:rFonts w:ascii="Courier New" w:hAnsi="Courier New" w:cs="Courier New"/>
                  <w:color w:val="000000"/>
                  <w:lang w:eastAsia="fr-FR"/>
                </w:rPr>
                <w:t>VAR_TYPE</w:t>
              </w:r>
            </w:ins>
          </w:p>
        </w:tc>
        <w:tc>
          <w:tcPr>
            <w:tcW w:w="2620" w:type="dxa"/>
            <w:noWrap/>
            <w:hideMark/>
          </w:tcPr>
          <w:p w14:paraId="58E7CADC" w14:textId="77777777" w:rsidR="006A6A55" w:rsidRPr="00890878" w:rsidRDefault="006A6A55" w:rsidP="0062345D">
            <w:pPr>
              <w:rPr>
                <w:ins w:id="5325" w:author="Chandrasekhar" w:date="2019-11-26T15:57:00Z"/>
                <w:rFonts w:ascii="Courier New" w:hAnsi="Courier New" w:cs="Courier New"/>
                <w:color w:val="000000"/>
                <w:lang w:eastAsia="fr-FR"/>
              </w:rPr>
            </w:pPr>
            <w:ins w:id="5326" w:author="Chandrasekhar" w:date="2019-11-26T15:57:00Z">
              <w:r w:rsidRPr="00890878">
                <w:rPr>
                  <w:rFonts w:ascii="Courier New" w:hAnsi="Courier New" w:cs="Courier New"/>
                  <w:color w:val="000000"/>
                  <w:lang w:eastAsia="fr-FR"/>
                </w:rPr>
                <w:t>CDF_CHAR</w:t>
              </w:r>
            </w:ins>
          </w:p>
        </w:tc>
        <w:tc>
          <w:tcPr>
            <w:tcW w:w="4065" w:type="dxa"/>
            <w:noWrap/>
            <w:hideMark/>
          </w:tcPr>
          <w:p w14:paraId="4F5E418C" w14:textId="77777777" w:rsidR="006A6A55" w:rsidRPr="00890878" w:rsidRDefault="006A6A55" w:rsidP="0062345D">
            <w:pPr>
              <w:rPr>
                <w:ins w:id="5327" w:author="Chandrasekhar" w:date="2019-11-26T15:57:00Z"/>
                <w:rFonts w:ascii="Courier New" w:hAnsi="Courier New" w:cs="Courier New"/>
                <w:color w:val="000000"/>
                <w:lang w:eastAsia="fr-FR"/>
              </w:rPr>
            </w:pPr>
            <w:ins w:id="5328" w:author="Chandrasekhar" w:date="2019-11-26T15:57:00Z">
              <w:r w:rsidRPr="00890878">
                <w:rPr>
                  <w:rFonts w:ascii="Courier New" w:hAnsi="Courier New" w:cs="Courier New"/>
                  <w:color w:val="000000"/>
                  <w:lang w:eastAsia="fr-FR"/>
                </w:rPr>
                <w:t>support_data</w:t>
              </w:r>
            </w:ins>
          </w:p>
        </w:tc>
      </w:tr>
      <w:tr w:rsidR="006A6A55" w:rsidRPr="00890878" w14:paraId="2EE59536" w14:textId="77777777" w:rsidTr="0062345D">
        <w:trPr>
          <w:trHeight w:val="276"/>
          <w:ins w:id="5329" w:author="Chandrasekhar" w:date="2019-11-26T15:57:00Z"/>
        </w:trPr>
        <w:tc>
          <w:tcPr>
            <w:tcW w:w="2377" w:type="dxa"/>
            <w:noWrap/>
            <w:hideMark/>
          </w:tcPr>
          <w:p w14:paraId="631B43DC" w14:textId="77777777" w:rsidR="006A6A55" w:rsidRPr="00890878" w:rsidRDefault="006A6A55" w:rsidP="0062345D">
            <w:pPr>
              <w:rPr>
                <w:ins w:id="5330" w:author="Chandrasekhar" w:date="2019-11-26T15:57:00Z"/>
                <w:rFonts w:ascii="Courier New" w:hAnsi="Courier New" w:cs="Courier New"/>
                <w:color w:val="000000"/>
                <w:lang w:eastAsia="fr-FR"/>
              </w:rPr>
            </w:pPr>
            <w:ins w:id="5331" w:author="Chandrasekhar" w:date="2019-11-26T15:57:00Z">
              <w:r w:rsidRPr="00890878">
                <w:rPr>
                  <w:rFonts w:ascii="Courier New" w:hAnsi="Courier New" w:cs="Courier New"/>
                  <w:color w:val="000000"/>
                  <w:lang w:eastAsia="fr-FR"/>
                </w:rPr>
                <w:t>SCALETYP</w:t>
              </w:r>
            </w:ins>
          </w:p>
        </w:tc>
        <w:tc>
          <w:tcPr>
            <w:tcW w:w="2620" w:type="dxa"/>
            <w:noWrap/>
            <w:hideMark/>
          </w:tcPr>
          <w:p w14:paraId="28073BCB" w14:textId="77777777" w:rsidR="006A6A55" w:rsidRPr="00890878" w:rsidRDefault="006A6A55" w:rsidP="0062345D">
            <w:pPr>
              <w:rPr>
                <w:ins w:id="5332" w:author="Chandrasekhar" w:date="2019-11-26T15:57:00Z"/>
                <w:rFonts w:ascii="Courier New" w:hAnsi="Courier New" w:cs="Courier New"/>
                <w:color w:val="000000"/>
                <w:lang w:eastAsia="fr-FR"/>
              </w:rPr>
            </w:pPr>
            <w:ins w:id="5333" w:author="Chandrasekhar" w:date="2019-11-26T15:57:00Z">
              <w:r w:rsidRPr="00890878">
                <w:rPr>
                  <w:rFonts w:ascii="Courier New" w:hAnsi="Courier New" w:cs="Courier New"/>
                  <w:color w:val="000000"/>
                  <w:lang w:eastAsia="fr-FR"/>
                </w:rPr>
                <w:t>CDF_CHAR</w:t>
              </w:r>
            </w:ins>
          </w:p>
        </w:tc>
        <w:tc>
          <w:tcPr>
            <w:tcW w:w="4065" w:type="dxa"/>
            <w:noWrap/>
            <w:hideMark/>
          </w:tcPr>
          <w:p w14:paraId="388DB1AA" w14:textId="77777777" w:rsidR="006A6A55" w:rsidRPr="00890878" w:rsidRDefault="006A6A55" w:rsidP="0062345D">
            <w:pPr>
              <w:rPr>
                <w:ins w:id="5334" w:author="Chandrasekhar" w:date="2019-11-26T15:57:00Z"/>
                <w:rFonts w:ascii="Courier New" w:hAnsi="Courier New" w:cs="Courier New"/>
                <w:color w:val="000000"/>
                <w:lang w:eastAsia="fr-FR"/>
              </w:rPr>
            </w:pPr>
            <w:ins w:id="5335" w:author="Chandrasekhar" w:date="2019-11-26T15:57:00Z">
              <w:r w:rsidRPr="00890878">
                <w:rPr>
                  <w:rFonts w:ascii="Courier New" w:hAnsi="Courier New" w:cs="Courier New"/>
                  <w:color w:val="000000"/>
                  <w:lang w:eastAsia="fr-FR"/>
                </w:rPr>
                <w:t>linear</w:t>
              </w:r>
            </w:ins>
          </w:p>
        </w:tc>
      </w:tr>
    </w:tbl>
    <w:p w14:paraId="3899F2EA" w14:textId="77777777" w:rsidR="006A6A55" w:rsidRDefault="006A6A55" w:rsidP="006A6A55">
      <w:pPr>
        <w:rPr>
          <w:ins w:id="5336" w:author="Chandrasekhar" w:date="2019-11-26T15:57:00Z"/>
        </w:rPr>
      </w:pPr>
    </w:p>
    <w:tbl>
      <w:tblPr>
        <w:tblStyle w:val="TableGrid"/>
        <w:tblW w:w="0" w:type="auto"/>
        <w:tblLook w:val="04A0" w:firstRow="1" w:lastRow="0" w:firstColumn="1" w:lastColumn="0" w:noHBand="0" w:noVBand="1"/>
        <w:tblPrChange w:id="5337" w:author="Chandrasekhar" w:date="2019-11-26T16:17:00Z">
          <w:tblPr>
            <w:tblStyle w:val="TableGrid"/>
            <w:tblW w:w="0" w:type="auto"/>
            <w:tblLook w:val="04A0" w:firstRow="1" w:lastRow="0" w:firstColumn="1" w:lastColumn="0" w:noHBand="0" w:noVBand="1"/>
          </w:tblPr>
        </w:tblPrChange>
      </w:tblPr>
      <w:tblGrid>
        <w:gridCol w:w="2377"/>
        <w:gridCol w:w="2620"/>
        <w:gridCol w:w="4065"/>
        <w:tblGridChange w:id="5338">
          <w:tblGrid>
            <w:gridCol w:w="2377"/>
            <w:gridCol w:w="2620"/>
            <w:gridCol w:w="4065"/>
          </w:tblGrid>
        </w:tblGridChange>
      </w:tblGrid>
      <w:tr w:rsidR="006A6A55" w:rsidRPr="00890878" w14:paraId="158A1A86" w14:textId="77777777" w:rsidTr="00391D61">
        <w:trPr>
          <w:trHeight w:val="276"/>
          <w:ins w:id="5339" w:author="Chandrasekhar" w:date="2019-11-26T15:57:00Z"/>
          <w:trPrChange w:id="5340" w:author="Chandrasekhar" w:date="2019-11-26T16:17:00Z">
            <w:trPr>
              <w:trHeight w:val="276"/>
            </w:trPr>
          </w:trPrChange>
        </w:trPr>
        <w:tc>
          <w:tcPr>
            <w:tcW w:w="2377" w:type="dxa"/>
            <w:shd w:val="clear" w:color="auto" w:fill="00FFFF"/>
            <w:noWrap/>
            <w:hideMark/>
            <w:tcPrChange w:id="5341" w:author="Chandrasekhar" w:date="2019-11-26T16:17:00Z">
              <w:tcPr>
                <w:tcW w:w="2377" w:type="dxa"/>
                <w:shd w:val="clear" w:color="auto" w:fill="B8CCE4" w:themeFill="accent1" w:themeFillTint="66"/>
                <w:noWrap/>
                <w:hideMark/>
              </w:tcPr>
            </w:tcPrChange>
          </w:tcPr>
          <w:p w14:paraId="0508BAA0" w14:textId="77777777" w:rsidR="006A6A55" w:rsidRPr="00890878" w:rsidRDefault="006A6A55" w:rsidP="0062345D">
            <w:pPr>
              <w:rPr>
                <w:ins w:id="5342" w:author="Chandrasekhar" w:date="2019-11-26T15:57:00Z"/>
                <w:rFonts w:ascii="Courier New" w:hAnsi="Courier New" w:cs="Courier New"/>
                <w:color w:val="000000"/>
                <w:lang w:eastAsia="fr-FR"/>
              </w:rPr>
            </w:pPr>
            <w:ins w:id="5343" w:author="Chandrasekhar" w:date="2019-11-26T15:57:00Z">
              <w:r w:rsidRPr="00890878">
                <w:rPr>
                  <w:rFonts w:ascii="Courier New" w:hAnsi="Courier New" w:cs="Courier New"/>
                  <w:color w:val="000000"/>
                  <w:lang w:eastAsia="fr-FR"/>
                </w:rPr>
                <w:t>Variable name</w:t>
              </w:r>
            </w:ins>
          </w:p>
        </w:tc>
        <w:tc>
          <w:tcPr>
            <w:tcW w:w="6685" w:type="dxa"/>
            <w:gridSpan w:val="2"/>
            <w:noWrap/>
            <w:hideMark/>
            <w:tcPrChange w:id="5344" w:author="Chandrasekhar" w:date="2019-11-26T16:17:00Z">
              <w:tcPr>
                <w:tcW w:w="6685" w:type="dxa"/>
                <w:gridSpan w:val="2"/>
                <w:noWrap/>
                <w:hideMark/>
              </w:tcPr>
            </w:tcPrChange>
          </w:tcPr>
          <w:p w14:paraId="3AEC47C5" w14:textId="77777777" w:rsidR="006A6A55" w:rsidRPr="00890878" w:rsidRDefault="006A6A55" w:rsidP="0062345D">
            <w:pPr>
              <w:rPr>
                <w:ins w:id="5345" w:author="Chandrasekhar" w:date="2019-11-26T15:57:00Z"/>
                <w:rFonts w:ascii="Courier New" w:hAnsi="Courier New" w:cs="Courier New"/>
                <w:color w:val="000000"/>
                <w:lang w:eastAsia="fr-FR"/>
              </w:rPr>
            </w:pPr>
            <w:ins w:id="5346" w:author="Chandrasekhar" w:date="2019-11-26T15:57:00Z">
              <w:r w:rsidRPr="00890878">
                <w:rPr>
                  <w:rFonts w:ascii="Courier New" w:hAnsi="Courier New" w:cs="Courier New"/>
                  <w:color w:val="000000"/>
                  <w:lang w:eastAsia="fr-FR"/>
                </w:rPr>
                <w:t>sum_PAS</w:t>
              </w:r>
            </w:ins>
          </w:p>
        </w:tc>
      </w:tr>
      <w:tr w:rsidR="006A6A55" w:rsidRPr="00890878" w14:paraId="11014B40" w14:textId="77777777" w:rsidTr="00391D61">
        <w:trPr>
          <w:trHeight w:val="276"/>
          <w:ins w:id="5347" w:author="Chandrasekhar" w:date="2019-11-26T15:57:00Z"/>
          <w:trPrChange w:id="5348" w:author="Chandrasekhar" w:date="2019-11-26T16:17:00Z">
            <w:trPr>
              <w:trHeight w:val="276"/>
            </w:trPr>
          </w:trPrChange>
        </w:trPr>
        <w:tc>
          <w:tcPr>
            <w:tcW w:w="2377" w:type="dxa"/>
            <w:shd w:val="clear" w:color="auto" w:fill="00FFFF"/>
            <w:noWrap/>
            <w:hideMark/>
            <w:tcPrChange w:id="5349" w:author="Chandrasekhar" w:date="2019-11-26T16:17:00Z">
              <w:tcPr>
                <w:tcW w:w="2377" w:type="dxa"/>
                <w:shd w:val="clear" w:color="auto" w:fill="B8CCE4" w:themeFill="accent1" w:themeFillTint="66"/>
                <w:noWrap/>
                <w:hideMark/>
              </w:tcPr>
            </w:tcPrChange>
          </w:tcPr>
          <w:p w14:paraId="6E2844DE" w14:textId="77777777" w:rsidR="006A6A55" w:rsidRPr="00890878" w:rsidRDefault="006A6A55" w:rsidP="0062345D">
            <w:pPr>
              <w:rPr>
                <w:ins w:id="5350" w:author="Chandrasekhar" w:date="2019-11-26T15:57:00Z"/>
                <w:rFonts w:ascii="Courier New" w:hAnsi="Courier New" w:cs="Courier New"/>
                <w:color w:val="000000"/>
                <w:lang w:eastAsia="fr-FR"/>
              </w:rPr>
            </w:pPr>
            <w:ins w:id="5351" w:author="Chandrasekhar" w:date="2019-11-26T15:57:00Z">
              <w:r w:rsidRPr="00890878">
                <w:rPr>
                  <w:rFonts w:ascii="Courier New" w:hAnsi="Courier New" w:cs="Courier New"/>
                  <w:color w:val="000000"/>
                  <w:lang w:eastAsia="fr-FR"/>
                </w:rPr>
                <w:t>Attribute name</w:t>
              </w:r>
            </w:ins>
          </w:p>
        </w:tc>
        <w:tc>
          <w:tcPr>
            <w:tcW w:w="2620" w:type="dxa"/>
            <w:shd w:val="clear" w:color="auto" w:fill="00FFFF"/>
            <w:noWrap/>
            <w:hideMark/>
            <w:tcPrChange w:id="5352" w:author="Chandrasekhar" w:date="2019-11-26T16:17:00Z">
              <w:tcPr>
                <w:tcW w:w="2620" w:type="dxa"/>
                <w:shd w:val="clear" w:color="auto" w:fill="B8CCE4" w:themeFill="accent1" w:themeFillTint="66"/>
                <w:noWrap/>
                <w:hideMark/>
              </w:tcPr>
            </w:tcPrChange>
          </w:tcPr>
          <w:p w14:paraId="19E6EFB6" w14:textId="77777777" w:rsidR="006A6A55" w:rsidRPr="00890878" w:rsidRDefault="006A6A55" w:rsidP="0062345D">
            <w:pPr>
              <w:rPr>
                <w:ins w:id="5353" w:author="Chandrasekhar" w:date="2019-11-26T15:57:00Z"/>
                <w:rFonts w:ascii="Courier New" w:hAnsi="Courier New" w:cs="Courier New"/>
                <w:color w:val="000000"/>
                <w:lang w:eastAsia="fr-FR"/>
              </w:rPr>
            </w:pPr>
            <w:ins w:id="5354" w:author="Chandrasekhar" w:date="2019-11-26T15:57:00Z">
              <w:r w:rsidRPr="00890878">
                <w:rPr>
                  <w:rFonts w:ascii="Courier New" w:hAnsi="Courier New" w:cs="Courier New"/>
                  <w:color w:val="000000"/>
                  <w:lang w:eastAsia="fr-FR"/>
                </w:rPr>
                <w:t>Data type</w:t>
              </w:r>
            </w:ins>
          </w:p>
        </w:tc>
        <w:tc>
          <w:tcPr>
            <w:tcW w:w="4065" w:type="dxa"/>
            <w:shd w:val="clear" w:color="auto" w:fill="00FFFF"/>
            <w:noWrap/>
            <w:hideMark/>
            <w:tcPrChange w:id="5355" w:author="Chandrasekhar" w:date="2019-11-26T16:17:00Z">
              <w:tcPr>
                <w:tcW w:w="4065" w:type="dxa"/>
                <w:shd w:val="clear" w:color="auto" w:fill="B8CCE4" w:themeFill="accent1" w:themeFillTint="66"/>
                <w:noWrap/>
                <w:hideMark/>
              </w:tcPr>
            </w:tcPrChange>
          </w:tcPr>
          <w:p w14:paraId="4B86E4B8" w14:textId="77777777" w:rsidR="006A6A55" w:rsidRPr="00890878" w:rsidRDefault="006A6A55" w:rsidP="0062345D">
            <w:pPr>
              <w:rPr>
                <w:ins w:id="5356" w:author="Chandrasekhar" w:date="2019-11-26T15:57:00Z"/>
                <w:rFonts w:ascii="Courier New" w:hAnsi="Courier New" w:cs="Courier New"/>
                <w:color w:val="000000"/>
                <w:lang w:eastAsia="fr-FR"/>
              </w:rPr>
            </w:pPr>
            <w:ins w:id="5357" w:author="Chandrasekhar" w:date="2019-11-26T15:57:00Z">
              <w:r w:rsidRPr="00890878">
                <w:rPr>
                  <w:rFonts w:ascii="Courier New" w:hAnsi="Courier New" w:cs="Courier New"/>
                  <w:color w:val="000000"/>
                  <w:lang w:eastAsia="fr-FR"/>
                </w:rPr>
                <w:t>Value</w:t>
              </w:r>
            </w:ins>
          </w:p>
        </w:tc>
      </w:tr>
      <w:tr w:rsidR="006A6A55" w:rsidRPr="00890878" w14:paraId="7F5CE556" w14:textId="77777777" w:rsidTr="0062345D">
        <w:trPr>
          <w:trHeight w:val="276"/>
          <w:ins w:id="5358" w:author="Chandrasekhar" w:date="2019-11-26T15:57:00Z"/>
        </w:trPr>
        <w:tc>
          <w:tcPr>
            <w:tcW w:w="2377" w:type="dxa"/>
            <w:noWrap/>
            <w:hideMark/>
          </w:tcPr>
          <w:p w14:paraId="79B09902" w14:textId="77777777" w:rsidR="006A6A55" w:rsidRPr="00890878" w:rsidRDefault="006A6A55" w:rsidP="0062345D">
            <w:pPr>
              <w:rPr>
                <w:ins w:id="5359" w:author="Chandrasekhar" w:date="2019-11-26T15:57:00Z"/>
                <w:rFonts w:ascii="Courier New" w:hAnsi="Courier New" w:cs="Courier New"/>
                <w:color w:val="000000"/>
                <w:lang w:eastAsia="fr-FR"/>
              </w:rPr>
            </w:pPr>
            <w:ins w:id="5360" w:author="Chandrasekhar" w:date="2019-11-26T15:57:00Z">
              <w:r w:rsidRPr="00890878">
                <w:rPr>
                  <w:rFonts w:ascii="Courier New" w:hAnsi="Courier New" w:cs="Courier New"/>
                  <w:color w:val="000000"/>
                  <w:lang w:eastAsia="fr-FR"/>
                </w:rPr>
                <w:t>CATDESC</w:t>
              </w:r>
            </w:ins>
          </w:p>
        </w:tc>
        <w:tc>
          <w:tcPr>
            <w:tcW w:w="2620" w:type="dxa"/>
            <w:noWrap/>
            <w:hideMark/>
          </w:tcPr>
          <w:p w14:paraId="06EADBDD" w14:textId="77777777" w:rsidR="006A6A55" w:rsidRPr="00890878" w:rsidRDefault="006A6A55" w:rsidP="0062345D">
            <w:pPr>
              <w:rPr>
                <w:ins w:id="5361" w:author="Chandrasekhar" w:date="2019-11-26T15:57:00Z"/>
                <w:rFonts w:ascii="Courier New" w:hAnsi="Courier New" w:cs="Courier New"/>
                <w:color w:val="000000"/>
                <w:lang w:eastAsia="fr-FR"/>
              </w:rPr>
            </w:pPr>
            <w:ins w:id="5362" w:author="Chandrasekhar" w:date="2019-11-26T15:57:00Z">
              <w:r w:rsidRPr="00890878">
                <w:rPr>
                  <w:rFonts w:ascii="Courier New" w:hAnsi="Courier New" w:cs="Courier New"/>
                  <w:color w:val="000000"/>
                  <w:lang w:eastAsia="fr-FR"/>
                </w:rPr>
                <w:t>CDF_CHAR</w:t>
              </w:r>
            </w:ins>
          </w:p>
        </w:tc>
        <w:tc>
          <w:tcPr>
            <w:tcW w:w="4065" w:type="dxa"/>
            <w:noWrap/>
            <w:hideMark/>
          </w:tcPr>
          <w:p w14:paraId="7B0163C1" w14:textId="77777777" w:rsidR="006A6A55" w:rsidRPr="00890878" w:rsidRDefault="006A6A55" w:rsidP="0062345D">
            <w:pPr>
              <w:rPr>
                <w:ins w:id="5363" w:author="Chandrasekhar" w:date="2019-11-26T15:57:00Z"/>
                <w:rFonts w:ascii="Courier New" w:hAnsi="Courier New" w:cs="Courier New"/>
                <w:color w:val="000000"/>
                <w:lang w:eastAsia="fr-FR"/>
              </w:rPr>
            </w:pPr>
            <w:ins w:id="5364" w:author="Chandrasekhar" w:date="2019-11-26T15:57:00Z">
              <w:r w:rsidRPr="00890878">
                <w:rPr>
                  <w:rFonts w:ascii="Courier New" w:hAnsi="Courier New" w:cs="Courier New"/>
                  <w:color w:val="000000"/>
                  <w:lang w:eastAsia="fr-FR"/>
                </w:rPr>
                <w:t>summation type</w:t>
              </w:r>
            </w:ins>
          </w:p>
        </w:tc>
      </w:tr>
      <w:tr w:rsidR="006A6A55" w:rsidRPr="00890878" w14:paraId="4D153C16" w14:textId="77777777" w:rsidTr="0062345D">
        <w:trPr>
          <w:trHeight w:val="276"/>
          <w:ins w:id="5365" w:author="Chandrasekhar" w:date="2019-11-26T15:57:00Z"/>
        </w:trPr>
        <w:tc>
          <w:tcPr>
            <w:tcW w:w="2377" w:type="dxa"/>
            <w:noWrap/>
            <w:hideMark/>
          </w:tcPr>
          <w:p w14:paraId="29D708C2" w14:textId="77777777" w:rsidR="006A6A55" w:rsidRPr="00890878" w:rsidRDefault="006A6A55" w:rsidP="0062345D">
            <w:pPr>
              <w:rPr>
                <w:ins w:id="5366" w:author="Chandrasekhar" w:date="2019-11-26T15:57:00Z"/>
                <w:rFonts w:ascii="Courier New" w:hAnsi="Courier New" w:cs="Courier New"/>
                <w:color w:val="000000"/>
                <w:lang w:eastAsia="fr-FR"/>
              </w:rPr>
            </w:pPr>
            <w:ins w:id="5367" w:author="Chandrasekhar" w:date="2019-11-26T15:57:00Z">
              <w:r w:rsidRPr="00890878">
                <w:rPr>
                  <w:rFonts w:ascii="Courier New" w:hAnsi="Courier New" w:cs="Courier New"/>
                  <w:color w:val="000000"/>
                  <w:lang w:eastAsia="fr-FR"/>
                </w:rPr>
                <w:t>DEPEND_0</w:t>
              </w:r>
            </w:ins>
          </w:p>
        </w:tc>
        <w:tc>
          <w:tcPr>
            <w:tcW w:w="2620" w:type="dxa"/>
            <w:noWrap/>
            <w:hideMark/>
          </w:tcPr>
          <w:p w14:paraId="3977BF56" w14:textId="77777777" w:rsidR="006A6A55" w:rsidRPr="00890878" w:rsidRDefault="006A6A55" w:rsidP="0062345D">
            <w:pPr>
              <w:rPr>
                <w:ins w:id="5368" w:author="Chandrasekhar" w:date="2019-11-26T15:57:00Z"/>
                <w:rFonts w:ascii="Courier New" w:hAnsi="Courier New" w:cs="Courier New"/>
                <w:color w:val="000000"/>
                <w:lang w:eastAsia="fr-FR"/>
              </w:rPr>
            </w:pPr>
            <w:ins w:id="5369" w:author="Chandrasekhar" w:date="2019-11-26T15:57:00Z">
              <w:r w:rsidRPr="00890878">
                <w:rPr>
                  <w:rFonts w:ascii="Courier New" w:hAnsi="Courier New" w:cs="Courier New"/>
                  <w:color w:val="000000"/>
                  <w:lang w:eastAsia="fr-FR"/>
                </w:rPr>
                <w:t>CDF_CHAR</w:t>
              </w:r>
            </w:ins>
          </w:p>
        </w:tc>
        <w:tc>
          <w:tcPr>
            <w:tcW w:w="4065" w:type="dxa"/>
            <w:noWrap/>
            <w:hideMark/>
          </w:tcPr>
          <w:p w14:paraId="41F41D4F" w14:textId="77777777" w:rsidR="006A6A55" w:rsidRPr="00890878" w:rsidRDefault="006A6A55" w:rsidP="0062345D">
            <w:pPr>
              <w:rPr>
                <w:ins w:id="5370" w:author="Chandrasekhar" w:date="2019-11-26T15:57:00Z"/>
                <w:rFonts w:ascii="Courier New" w:hAnsi="Courier New" w:cs="Courier New"/>
                <w:color w:val="000000"/>
                <w:lang w:eastAsia="fr-FR"/>
              </w:rPr>
            </w:pPr>
            <w:ins w:id="5371" w:author="Chandrasekhar" w:date="2019-11-26T15:57:00Z">
              <w:r w:rsidRPr="00890878">
                <w:rPr>
                  <w:rFonts w:ascii="Courier New" w:hAnsi="Courier New" w:cs="Courier New"/>
                  <w:color w:val="000000"/>
                  <w:lang w:eastAsia="fr-FR"/>
                </w:rPr>
                <w:t>Epoch</w:t>
              </w:r>
            </w:ins>
          </w:p>
        </w:tc>
      </w:tr>
      <w:tr w:rsidR="006A6A55" w:rsidRPr="00890878" w14:paraId="606B68E8" w14:textId="77777777" w:rsidTr="0062345D">
        <w:trPr>
          <w:trHeight w:val="276"/>
          <w:ins w:id="5372" w:author="Chandrasekhar" w:date="2019-11-26T15:57:00Z"/>
        </w:trPr>
        <w:tc>
          <w:tcPr>
            <w:tcW w:w="2377" w:type="dxa"/>
            <w:noWrap/>
            <w:hideMark/>
          </w:tcPr>
          <w:p w14:paraId="42AEF068" w14:textId="77777777" w:rsidR="006A6A55" w:rsidRPr="00890878" w:rsidRDefault="006A6A55" w:rsidP="0062345D">
            <w:pPr>
              <w:rPr>
                <w:ins w:id="5373" w:author="Chandrasekhar" w:date="2019-11-26T15:57:00Z"/>
                <w:rFonts w:ascii="Courier New" w:hAnsi="Courier New" w:cs="Courier New"/>
                <w:color w:val="000000"/>
                <w:lang w:eastAsia="fr-FR"/>
              </w:rPr>
            </w:pPr>
            <w:ins w:id="5374" w:author="Chandrasekhar" w:date="2019-11-26T15:57:00Z">
              <w:r w:rsidRPr="00890878">
                <w:rPr>
                  <w:rFonts w:ascii="Courier New" w:hAnsi="Courier New" w:cs="Courier New"/>
                  <w:color w:val="000000"/>
                  <w:lang w:eastAsia="fr-FR"/>
                </w:rPr>
                <w:t>FIELDNAM</w:t>
              </w:r>
            </w:ins>
          </w:p>
        </w:tc>
        <w:tc>
          <w:tcPr>
            <w:tcW w:w="2620" w:type="dxa"/>
            <w:noWrap/>
            <w:hideMark/>
          </w:tcPr>
          <w:p w14:paraId="4C49AC82" w14:textId="77777777" w:rsidR="006A6A55" w:rsidRPr="00890878" w:rsidRDefault="006A6A55" w:rsidP="0062345D">
            <w:pPr>
              <w:rPr>
                <w:ins w:id="5375" w:author="Chandrasekhar" w:date="2019-11-26T15:57:00Z"/>
                <w:rFonts w:ascii="Courier New" w:hAnsi="Courier New" w:cs="Courier New"/>
                <w:color w:val="000000"/>
                <w:lang w:eastAsia="fr-FR"/>
              </w:rPr>
            </w:pPr>
            <w:ins w:id="5376" w:author="Chandrasekhar" w:date="2019-11-26T15:57:00Z">
              <w:r w:rsidRPr="00890878">
                <w:rPr>
                  <w:rFonts w:ascii="Courier New" w:hAnsi="Courier New" w:cs="Courier New"/>
                  <w:color w:val="000000"/>
                  <w:lang w:eastAsia="fr-FR"/>
                </w:rPr>
                <w:t>CDF_CHAR</w:t>
              </w:r>
            </w:ins>
          </w:p>
        </w:tc>
        <w:tc>
          <w:tcPr>
            <w:tcW w:w="4065" w:type="dxa"/>
            <w:noWrap/>
            <w:hideMark/>
          </w:tcPr>
          <w:p w14:paraId="416BD231" w14:textId="77777777" w:rsidR="006A6A55" w:rsidRPr="00890878" w:rsidRDefault="006A6A55" w:rsidP="0062345D">
            <w:pPr>
              <w:rPr>
                <w:ins w:id="5377" w:author="Chandrasekhar" w:date="2019-11-26T15:57:00Z"/>
                <w:rFonts w:ascii="Courier New" w:hAnsi="Courier New" w:cs="Courier New"/>
                <w:color w:val="000000"/>
                <w:lang w:eastAsia="fr-FR"/>
              </w:rPr>
            </w:pPr>
            <w:ins w:id="5378" w:author="Chandrasekhar" w:date="2019-11-26T15:57:00Z">
              <w:r w:rsidRPr="00890878">
                <w:rPr>
                  <w:rFonts w:ascii="Courier New" w:hAnsi="Courier New" w:cs="Courier New"/>
                  <w:color w:val="000000"/>
                  <w:lang w:eastAsia="fr-FR"/>
                </w:rPr>
                <w:t>sum PAS</w:t>
              </w:r>
            </w:ins>
          </w:p>
        </w:tc>
      </w:tr>
      <w:tr w:rsidR="006A6A55" w:rsidRPr="00890878" w14:paraId="4440E957" w14:textId="77777777" w:rsidTr="0062345D">
        <w:trPr>
          <w:trHeight w:val="276"/>
          <w:ins w:id="5379" w:author="Chandrasekhar" w:date="2019-11-26T15:57:00Z"/>
        </w:trPr>
        <w:tc>
          <w:tcPr>
            <w:tcW w:w="2377" w:type="dxa"/>
            <w:noWrap/>
            <w:hideMark/>
          </w:tcPr>
          <w:p w14:paraId="13A47496" w14:textId="77777777" w:rsidR="006A6A55" w:rsidRPr="00890878" w:rsidRDefault="006A6A55" w:rsidP="0062345D">
            <w:pPr>
              <w:rPr>
                <w:ins w:id="5380" w:author="Chandrasekhar" w:date="2019-11-26T15:57:00Z"/>
                <w:rFonts w:ascii="Courier New" w:hAnsi="Courier New" w:cs="Courier New"/>
                <w:color w:val="000000"/>
                <w:lang w:eastAsia="fr-FR"/>
              </w:rPr>
            </w:pPr>
            <w:ins w:id="5381" w:author="Chandrasekhar" w:date="2019-11-26T15:57:00Z">
              <w:r w:rsidRPr="00890878">
                <w:rPr>
                  <w:rFonts w:ascii="Courier New" w:hAnsi="Courier New" w:cs="Courier New"/>
                  <w:color w:val="000000"/>
                  <w:lang w:eastAsia="fr-FR"/>
                </w:rPr>
                <w:t>FILLVAL</w:t>
              </w:r>
            </w:ins>
          </w:p>
        </w:tc>
        <w:tc>
          <w:tcPr>
            <w:tcW w:w="2620" w:type="dxa"/>
            <w:noWrap/>
            <w:hideMark/>
          </w:tcPr>
          <w:p w14:paraId="27194BFA" w14:textId="77777777" w:rsidR="006A6A55" w:rsidRPr="00890878" w:rsidRDefault="006A6A55" w:rsidP="0062345D">
            <w:pPr>
              <w:rPr>
                <w:ins w:id="5382" w:author="Chandrasekhar" w:date="2019-11-26T15:57:00Z"/>
                <w:rFonts w:ascii="Courier New" w:hAnsi="Courier New" w:cs="Courier New"/>
                <w:color w:val="000000"/>
                <w:lang w:eastAsia="fr-FR"/>
              </w:rPr>
            </w:pPr>
            <w:ins w:id="5383" w:author="Chandrasekhar" w:date="2019-11-26T15:57:00Z">
              <w:r w:rsidRPr="00890878">
                <w:rPr>
                  <w:rFonts w:ascii="Courier New" w:hAnsi="Courier New" w:cs="Courier New"/>
                  <w:color w:val="000000"/>
                  <w:lang w:eastAsia="fr-FR"/>
                </w:rPr>
                <w:t>CDF_INT2</w:t>
              </w:r>
            </w:ins>
          </w:p>
        </w:tc>
        <w:tc>
          <w:tcPr>
            <w:tcW w:w="4065" w:type="dxa"/>
            <w:noWrap/>
            <w:hideMark/>
          </w:tcPr>
          <w:p w14:paraId="1084731D" w14:textId="77777777" w:rsidR="006A6A55" w:rsidRPr="00890878" w:rsidRDefault="006A6A55" w:rsidP="0062345D">
            <w:pPr>
              <w:rPr>
                <w:ins w:id="5384" w:author="Chandrasekhar" w:date="2019-11-26T15:57:00Z"/>
                <w:rFonts w:ascii="Courier New" w:hAnsi="Courier New" w:cs="Courier New"/>
                <w:color w:val="000000"/>
                <w:lang w:eastAsia="fr-FR"/>
              </w:rPr>
            </w:pPr>
            <w:ins w:id="5385" w:author="Chandrasekhar" w:date="2019-11-26T15:57:00Z">
              <w:r w:rsidRPr="00890878">
                <w:rPr>
                  <w:rFonts w:ascii="Courier New" w:hAnsi="Courier New" w:cs="Courier New"/>
                  <w:color w:val="000000"/>
                  <w:lang w:eastAsia="fr-FR"/>
                </w:rPr>
                <w:t>255</w:t>
              </w:r>
            </w:ins>
          </w:p>
        </w:tc>
      </w:tr>
      <w:tr w:rsidR="006A6A55" w:rsidRPr="00890878" w14:paraId="4F417D1B" w14:textId="77777777" w:rsidTr="0062345D">
        <w:trPr>
          <w:trHeight w:val="276"/>
          <w:ins w:id="5386" w:author="Chandrasekhar" w:date="2019-11-26T15:57:00Z"/>
        </w:trPr>
        <w:tc>
          <w:tcPr>
            <w:tcW w:w="2377" w:type="dxa"/>
            <w:noWrap/>
            <w:hideMark/>
          </w:tcPr>
          <w:p w14:paraId="0944853A" w14:textId="77777777" w:rsidR="006A6A55" w:rsidRPr="00890878" w:rsidRDefault="006A6A55" w:rsidP="0062345D">
            <w:pPr>
              <w:rPr>
                <w:ins w:id="5387" w:author="Chandrasekhar" w:date="2019-11-26T15:57:00Z"/>
                <w:rFonts w:ascii="Courier New" w:hAnsi="Courier New" w:cs="Courier New"/>
                <w:color w:val="000000"/>
                <w:lang w:eastAsia="fr-FR"/>
              </w:rPr>
            </w:pPr>
            <w:ins w:id="5388" w:author="Chandrasekhar" w:date="2019-11-26T15:57:00Z">
              <w:r w:rsidRPr="00890878">
                <w:rPr>
                  <w:rFonts w:ascii="Courier New" w:hAnsi="Courier New" w:cs="Courier New"/>
                  <w:color w:val="000000"/>
                  <w:lang w:eastAsia="fr-FR"/>
                </w:rPr>
                <w:t>FORMAT</w:t>
              </w:r>
            </w:ins>
          </w:p>
        </w:tc>
        <w:tc>
          <w:tcPr>
            <w:tcW w:w="2620" w:type="dxa"/>
            <w:noWrap/>
            <w:hideMark/>
          </w:tcPr>
          <w:p w14:paraId="24B7B4A6" w14:textId="77777777" w:rsidR="006A6A55" w:rsidRPr="00890878" w:rsidRDefault="006A6A55" w:rsidP="0062345D">
            <w:pPr>
              <w:rPr>
                <w:ins w:id="5389" w:author="Chandrasekhar" w:date="2019-11-26T15:57:00Z"/>
                <w:rFonts w:ascii="Courier New" w:hAnsi="Courier New" w:cs="Courier New"/>
                <w:color w:val="000000"/>
                <w:lang w:eastAsia="fr-FR"/>
              </w:rPr>
            </w:pPr>
            <w:ins w:id="5390" w:author="Chandrasekhar" w:date="2019-11-26T15:57:00Z">
              <w:r w:rsidRPr="00890878">
                <w:rPr>
                  <w:rFonts w:ascii="Courier New" w:hAnsi="Courier New" w:cs="Courier New"/>
                  <w:color w:val="000000"/>
                  <w:lang w:eastAsia="fr-FR"/>
                </w:rPr>
                <w:t>CDF_CHAR</w:t>
              </w:r>
            </w:ins>
          </w:p>
        </w:tc>
        <w:tc>
          <w:tcPr>
            <w:tcW w:w="4065" w:type="dxa"/>
            <w:noWrap/>
            <w:hideMark/>
          </w:tcPr>
          <w:p w14:paraId="369A0F16" w14:textId="77777777" w:rsidR="006A6A55" w:rsidRPr="00890878" w:rsidRDefault="006A6A55" w:rsidP="0062345D">
            <w:pPr>
              <w:rPr>
                <w:ins w:id="5391" w:author="Chandrasekhar" w:date="2019-11-26T15:57:00Z"/>
                <w:rFonts w:ascii="Courier New" w:hAnsi="Courier New" w:cs="Courier New"/>
                <w:color w:val="000000"/>
                <w:lang w:eastAsia="fr-FR"/>
              </w:rPr>
            </w:pPr>
            <w:ins w:id="5392" w:author="Chandrasekhar" w:date="2019-11-26T15:57:00Z">
              <w:r w:rsidRPr="00890878">
                <w:rPr>
                  <w:rFonts w:ascii="Courier New" w:hAnsi="Courier New" w:cs="Courier New"/>
                  <w:color w:val="000000"/>
                  <w:lang w:eastAsia="fr-FR"/>
                </w:rPr>
                <w:t>I3</w:t>
              </w:r>
            </w:ins>
          </w:p>
        </w:tc>
      </w:tr>
      <w:tr w:rsidR="006A6A55" w:rsidRPr="00890878" w14:paraId="22088111" w14:textId="77777777" w:rsidTr="0062345D">
        <w:trPr>
          <w:trHeight w:val="276"/>
          <w:ins w:id="5393" w:author="Chandrasekhar" w:date="2019-11-26T15:57:00Z"/>
        </w:trPr>
        <w:tc>
          <w:tcPr>
            <w:tcW w:w="2377" w:type="dxa"/>
            <w:noWrap/>
            <w:hideMark/>
          </w:tcPr>
          <w:p w14:paraId="1E6964E7" w14:textId="77777777" w:rsidR="006A6A55" w:rsidRPr="00890878" w:rsidRDefault="006A6A55" w:rsidP="0062345D">
            <w:pPr>
              <w:rPr>
                <w:ins w:id="5394" w:author="Chandrasekhar" w:date="2019-11-26T15:57:00Z"/>
                <w:rFonts w:ascii="Courier New" w:hAnsi="Courier New" w:cs="Courier New"/>
                <w:color w:val="000000"/>
                <w:lang w:eastAsia="fr-FR"/>
              </w:rPr>
            </w:pPr>
            <w:ins w:id="5395" w:author="Chandrasekhar" w:date="2019-11-26T15:57:00Z">
              <w:r w:rsidRPr="00890878">
                <w:rPr>
                  <w:rFonts w:ascii="Courier New" w:hAnsi="Courier New" w:cs="Courier New"/>
                  <w:color w:val="000000"/>
                  <w:lang w:eastAsia="fr-FR"/>
                </w:rPr>
                <w:t>LABLAXIS</w:t>
              </w:r>
            </w:ins>
          </w:p>
        </w:tc>
        <w:tc>
          <w:tcPr>
            <w:tcW w:w="2620" w:type="dxa"/>
            <w:noWrap/>
            <w:hideMark/>
          </w:tcPr>
          <w:p w14:paraId="4C50C191" w14:textId="77777777" w:rsidR="006A6A55" w:rsidRPr="00890878" w:rsidRDefault="006A6A55" w:rsidP="0062345D">
            <w:pPr>
              <w:rPr>
                <w:ins w:id="5396" w:author="Chandrasekhar" w:date="2019-11-26T15:57:00Z"/>
                <w:rFonts w:ascii="Courier New" w:hAnsi="Courier New" w:cs="Courier New"/>
                <w:color w:val="000000"/>
                <w:lang w:eastAsia="fr-FR"/>
              </w:rPr>
            </w:pPr>
            <w:ins w:id="5397" w:author="Chandrasekhar" w:date="2019-11-26T15:57:00Z">
              <w:r w:rsidRPr="00890878">
                <w:rPr>
                  <w:rFonts w:ascii="Courier New" w:hAnsi="Courier New" w:cs="Courier New"/>
                  <w:color w:val="000000"/>
                  <w:lang w:eastAsia="fr-FR"/>
                </w:rPr>
                <w:t>CDF_CHAR</w:t>
              </w:r>
            </w:ins>
          </w:p>
        </w:tc>
        <w:tc>
          <w:tcPr>
            <w:tcW w:w="4065" w:type="dxa"/>
            <w:noWrap/>
            <w:hideMark/>
          </w:tcPr>
          <w:p w14:paraId="511EB4BC" w14:textId="77777777" w:rsidR="006A6A55" w:rsidRPr="00890878" w:rsidRDefault="006A6A55" w:rsidP="0062345D">
            <w:pPr>
              <w:rPr>
                <w:ins w:id="5398" w:author="Chandrasekhar" w:date="2019-11-26T15:57:00Z"/>
                <w:rFonts w:ascii="Courier New" w:hAnsi="Courier New" w:cs="Courier New"/>
                <w:color w:val="000000"/>
                <w:lang w:eastAsia="fr-FR"/>
              </w:rPr>
            </w:pPr>
            <w:ins w:id="5399" w:author="Chandrasekhar" w:date="2019-11-26T15:57:00Z">
              <w:r w:rsidRPr="00890878">
                <w:rPr>
                  <w:rFonts w:ascii="Courier New" w:hAnsi="Courier New" w:cs="Courier New"/>
                  <w:color w:val="000000"/>
                  <w:lang w:eastAsia="fr-FR"/>
                </w:rPr>
                <w:t>sample</w:t>
              </w:r>
            </w:ins>
          </w:p>
        </w:tc>
      </w:tr>
      <w:tr w:rsidR="006A6A55" w:rsidRPr="00890878" w14:paraId="56087955" w14:textId="77777777" w:rsidTr="0062345D">
        <w:trPr>
          <w:trHeight w:val="276"/>
          <w:ins w:id="5400" w:author="Chandrasekhar" w:date="2019-11-26T15:57:00Z"/>
        </w:trPr>
        <w:tc>
          <w:tcPr>
            <w:tcW w:w="2377" w:type="dxa"/>
            <w:noWrap/>
            <w:hideMark/>
          </w:tcPr>
          <w:p w14:paraId="3B4C2AD0" w14:textId="77777777" w:rsidR="006A6A55" w:rsidRPr="00890878" w:rsidRDefault="006A6A55" w:rsidP="0062345D">
            <w:pPr>
              <w:rPr>
                <w:ins w:id="5401" w:author="Chandrasekhar" w:date="2019-11-26T15:57:00Z"/>
                <w:rFonts w:ascii="Courier New" w:hAnsi="Courier New" w:cs="Courier New"/>
                <w:color w:val="000000"/>
                <w:lang w:eastAsia="fr-FR"/>
              </w:rPr>
            </w:pPr>
            <w:ins w:id="5402" w:author="Chandrasekhar" w:date="2019-11-26T15:57:00Z">
              <w:r w:rsidRPr="00890878">
                <w:rPr>
                  <w:rFonts w:ascii="Courier New" w:hAnsi="Courier New" w:cs="Courier New"/>
                  <w:color w:val="000000"/>
                  <w:lang w:eastAsia="fr-FR"/>
                </w:rPr>
                <w:t>UNITS</w:t>
              </w:r>
            </w:ins>
          </w:p>
        </w:tc>
        <w:tc>
          <w:tcPr>
            <w:tcW w:w="2620" w:type="dxa"/>
            <w:noWrap/>
            <w:hideMark/>
          </w:tcPr>
          <w:p w14:paraId="74134BE5" w14:textId="77777777" w:rsidR="006A6A55" w:rsidRPr="00890878" w:rsidRDefault="006A6A55" w:rsidP="0062345D">
            <w:pPr>
              <w:rPr>
                <w:ins w:id="5403" w:author="Chandrasekhar" w:date="2019-11-26T15:57:00Z"/>
                <w:rFonts w:ascii="Courier New" w:hAnsi="Courier New" w:cs="Courier New"/>
                <w:color w:val="000000"/>
                <w:lang w:eastAsia="fr-FR"/>
              </w:rPr>
            </w:pPr>
            <w:ins w:id="5404" w:author="Chandrasekhar" w:date="2019-11-26T15:57:00Z">
              <w:r w:rsidRPr="00890878">
                <w:rPr>
                  <w:rFonts w:ascii="Courier New" w:hAnsi="Courier New" w:cs="Courier New"/>
                  <w:color w:val="000000"/>
                  <w:lang w:eastAsia="fr-FR"/>
                </w:rPr>
                <w:t>CDF_CHAR</w:t>
              </w:r>
            </w:ins>
          </w:p>
        </w:tc>
        <w:tc>
          <w:tcPr>
            <w:tcW w:w="4065" w:type="dxa"/>
            <w:noWrap/>
            <w:hideMark/>
          </w:tcPr>
          <w:p w14:paraId="23538455" w14:textId="77777777" w:rsidR="006A6A55" w:rsidRPr="00890878" w:rsidRDefault="006A6A55" w:rsidP="0062345D">
            <w:pPr>
              <w:rPr>
                <w:ins w:id="5405" w:author="Chandrasekhar" w:date="2019-11-26T15:57:00Z"/>
                <w:rFonts w:ascii="Courier New" w:hAnsi="Courier New" w:cs="Courier New"/>
                <w:color w:val="000000"/>
                <w:lang w:eastAsia="fr-FR"/>
              </w:rPr>
            </w:pPr>
            <w:ins w:id="5406" w:author="Chandrasekhar" w:date="2019-11-26T15:57:00Z">
              <w:r w:rsidRPr="00890878">
                <w:rPr>
                  <w:rFonts w:ascii="Courier New" w:hAnsi="Courier New" w:cs="Courier New"/>
                  <w:color w:val="000000"/>
                  <w:lang w:eastAsia="fr-FR"/>
                </w:rPr>
                <w:t>unitless</w:t>
              </w:r>
            </w:ins>
          </w:p>
        </w:tc>
      </w:tr>
      <w:tr w:rsidR="006A6A55" w:rsidRPr="00890878" w14:paraId="3E5A694F" w14:textId="77777777" w:rsidTr="0062345D">
        <w:trPr>
          <w:trHeight w:val="276"/>
          <w:ins w:id="5407" w:author="Chandrasekhar" w:date="2019-11-26T15:57:00Z"/>
        </w:trPr>
        <w:tc>
          <w:tcPr>
            <w:tcW w:w="2377" w:type="dxa"/>
            <w:noWrap/>
            <w:hideMark/>
          </w:tcPr>
          <w:p w14:paraId="1E23A486" w14:textId="77777777" w:rsidR="006A6A55" w:rsidRPr="00890878" w:rsidRDefault="006A6A55" w:rsidP="0062345D">
            <w:pPr>
              <w:rPr>
                <w:ins w:id="5408" w:author="Chandrasekhar" w:date="2019-11-26T15:57:00Z"/>
                <w:rFonts w:ascii="Courier New" w:hAnsi="Courier New" w:cs="Courier New"/>
                <w:color w:val="000000"/>
                <w:lang w:eastAsia="fr-FR"/>
              </w:rPr>
            </w:pPr>
            <w:ins w:id="5409" w:author="Chandrasekhar" w:date="2019-11-26T15:57:00Z">
              <w:r w:rsidRPr="00890878">
                <w:rPr>
                  <w:rFonts w:ascii="Courier New" w:hAnsi="Courier New" w:cs="Courier New"/>
                  <w:color w:val="000000"/>
                  <w:lang w:eastAsia="fr-FR"/>
                </w:rPr>
                <w:t>VALIDMIN</w:t>
              </w:r>
            </w:ins>
          </w:p>
        </w:tc>
        <w:tc>
          <w:tcPr>
            <w:tcW w:w="2620" w:type="dxa"/>
            <w:noWrap/>
            <w:hideMark/>
          </w:tcPr>
          <w:p w14:paraId="586B58B5" w14:textId="77777777" w:rsidR="006A6A55" w:rsidRPr="00890878" w:rsidRDefault="006A6A55" w:rsidP="0062345D">
            <w:pPr>
              <w:rPr>
                <w:ins w:id="5410" w:author="Chandrasekhar" w:date="2019-11-26T15:57:00Z"/>
                <w:rFonts w:ascii="Courier New" w:hAnsi="Courier New" w:cs="Courier New"/>
                <w:color w:val="000000"/>
                <w:lang w:eastAsia="fr-FR"/>
              </w:rPr>
            </w:pPr>
            <w:ins w:id="5411" w:author="Chandrasekhar" w:date="2019-11-26T15:57:00Z">
              <w:r w:rsidRPr="00890878">
                <w:rPr>
                  <w:rFonts w:ascii="Courier New" w:hAnsi="Courier New" w:cs="Courier New"/>
                  <w:color w:val="000000"/>
                  <w:lang w:eastAsia="fr-FR"/>
                </w:rPr>
                <w:t>CDF_INT2</w:t>
              </w:r>
            </w:ins>
          </w:p>
        </w:tc>
        <w:tc>
          <w:tcPr>
            <w:tcW w:w="4065" w:type="dxa"/>
            <w:noWrap/>
            <w:hideMark/>
          </w:tcPr>
          <w:p w14:paraId="29370227" w14:textId="77777777" w:rsidR="006A6A55" w:rsidRPr="00890878" w:rsidRDefault="006A6A55" w:rsidP="0062345D">
            <w:pPr>
              <w:rPr>
                <w:ins w:id="5412" w:author="Chandrasekhar" w:date="2019-11-26T15:57:00Z"/>
                <w:rFonts w:ascii="Courier New" w:hAnsi="Courier New" w:cs="Courier New"/>
                <w:color w:val="000000"/>
                <w:lang w:eastAsia="fr-FR"/>
              </w:rPr>
            </w:pPr>
            <w:ins w:id="5413" w:author="Chandrasekhar" w:date="2019-11-26T15:57:00Z">
              <w:r w:rsidRPr="00890878">
                <w:rPr>
                  <w:rFonts w:ascii="Courier New" w:hAnsi="Courier New" w:cs="Courier New"/>
                  <w:color w:val="000000"/>
                  <w:lang w:eastAsia="fr-FR"/>
                </w:rPr>
                <w:t>0</w:t>
              </w:r>
            </w:ins>
          </w:p>
        </w:tc>
      </w:tr>
      <w:tr w:rsidR="006A6A55" w:rsidRPr="00890878" w14:paraId="2C3D010C" w14:textId="77777777" w:rsidTr="0062345D">
        <w:trPr>
          <w:trHeight w:val="276"/>
          <w:ins w:id="5414" w:author="Chandrasekhar" w:date="2019-11-26T15:57:00Z"/>
        </w:trPr>
        <w:tc>
          <w:tcPr>
            <w:tcW w:w="2377" w:type="dxa"/>
            <w:noWrap/>
            <w:hideMark/>
          </w:tcPr>
          <w:p w14:paraId="2D86DF0E" w14:textId="77777777" w:rsidR="006A6A55" w:rsidRPr="00890878" w:rsidRDefault="006A6A55" w:rsidP="0062345D">
            <w:pPr>
              <w:rPr>
                <w:ins w:id="5415" w:author="Chandrasekhar" w:date="2019-11-26T15:57:00Z"/>
                <w:rFonts w:ascii="Courier New" w:hAnsi="Courier New" w:cs="Courier New"/>
                <w:color w:val="000000"/>
                <w:lang w:eastAsia="fr-FR"/>
              </w:rPr>
            </w:pPr>
            <w:ins w:id="5416" w:author="Chandrasekhar" w:date="2019-11-26T15:57:00Z">
              <w:r w:rsidRPr="00890878">
                <w:rPr>
                  <w:rFonts w:ascii="Courier New" w:hAnsi="Courier New" w:cs="Courier New"/>
                  <w:color w:val="000000"/>
                  <w:lang w:eastAsia="fr-FR"/>
                </w:rPr>
                <w:t>VALIDMAX</w:t>
              </w:r>
            </w:ins>
          </w:p>
        </w:tc>
        <w:tc>
          <w:tcPr>
            <w:tcW w:w="2620" w:type="dxa"/>
            <w:noWrap/>
            <w:hideMark/>
          </w:tcPr>
          <w:p w14:paraId="2A27F062" w14:textId="77777777" w:rsidR="006A6A55" w:rsidRPr="00890878" w:rsidRDefault="006A6A55" w:rsidP="0062345D">
            <w:pPr>
              <w:rPr>
                <w:ins w:id="5417" w:author="Chandrasekhar" w:date="2019-11-26T15:57:00Z"/>
                <w:rFonts w:ascii="Courier New" w:hAnsi="Courier New" w:cs="Courier New"/>
                <w:color w:val="000000"/>
                <w:lang w:eastAsia="fr-FR"/>
              </w:rPr>
            </w:pPr>
            <w:ins w:id="5418" w:author="Chandrasekhar" w:date="2019-11-26T15:57:00Z">
              <w:r w:rsidRPr="00890878">
                <w:rPr>
                  <w:rFonts w:ascii="Courier New" w:hAnsi="Courier New" w:cs="Courier New"/>
                  <w:color w:val="000000"/>
                  <w:lang w:eastAsia="fr-FR"/>
                </w:rPr>
                <w:t>CDF_INT2</w:t>
              </w:r>
            </w:ins>
          </w:p>
        </w:tc>
        <w:tc>
          <w:tcPr>
            <w:tcW w:w="4065" w:type="dxa"/>
            <w:noWrap/>
            <w:hideMark/>
          </w:tcPr>
          <w:p w14:paraId="593DA057" w14:textId="77777777" w:rsidR="006A6A55" w:rsidRPr="00890878" w:rsidRDefault="006A6A55" w:rsidP="0062345D">
            <w:pPr>
              <w:rPr>
                <w:ins w:id="5419" w:author="Chandrasekhar" w:date="2019-11-26T15:57:00Z"/>
                <w:rFonts w:ascii="Courier New" w:hAnsi="Courier New" w:cs="Courier New"/>
                <w:color w:val="000000"/>
                <w:lang w:eastAsia="fr-FR"/>
              </w:rPr>
            </w:pPr>
            <w:ins w:id="5420" w:author="Chandrasekhar" w:date="2019-11-26T15:57:00Z">
              <w:r w:rsidRPr="00890878">
                <w:rPr>
                  <w:rFonts w:ascii="Courier New" w:hAnsi="Courier New" w:cs="Courier New"/>
                  <w:color w:val="000000"/>
                  <w:lang w:eastAsia="fr-FR"/>
                </w:rPr>
                <w:t>254</w:t>
              </w:r>
            </w:ins>
          </w:p>
        </w:tc>
      </w:tr>
      <w:tr w:rsidR="006A6A55" w:rsidRPr="00890878" w14:paraId="4DAC10F6" w14:textId="77777777" w:rsidTr="0062345D">
        <w:trPr>
          <w:trHeight w:val="276"/>
          <w:ins w:id="5421" w:author="Chandrasekhar" w:date="2019-11-26T15:57:00Z"/>
        </w:trPr>
        <w:tc>
          <w:tcPr>
            <w:tcW w:w="2377" w:type="dxa"/>
            <w:noWrap/>
            <w:hideMark/>
          </w:tcPr>
          <w:p w14:paraId="3B5E023A" w14:textId="77777777" w:rsidR="006A6A55" w:rsidRPr="00890878" w:rsidRDefault="006A6A55" w:rsidP="0062345D">
            <w:pPr>
              <w:rPr>
                <w:ins w:id="5422" w:author="Chandrasekhar" w:date="2019-11-26T15:57:00Z"/>
                <w:rFonts w:ascii="Courier New" w:hAnsi="Courier New" w:cs="Courier New"/>
                <w:color w:val="000000"/>
                <w:lang w:eastAsia="fr-FR"/>
              </w:rPr>
            </w:pPr>
            <w:ins w:id="5423" w:author="Chandrasekhar" w:date="2019-11-26T15:57:00Z">
              <w:r w:rsidRPr="00890878">
                <w:rPr>
                  <w:rFonts w:ascii="Courier New" w:hAnsi="Courier New" w:cs="Courier New"/>
                  <w:color w:val="000000"/>
                  <w:lang w:eastAsia="fr-FR"/>
                </w:rPr>
                <w:t>VAR_TYPE</w:t>
              </w:r>
            </w:ins>
          </w:p>
        </w:tc>
        <w:tc>
          <w:tcPr>
            <w:tcW w:w="2620" w:type="dxa"/>
            <w:noWrap/>
            <w:hideMark/>
          </w:tcPr>
          <w:p w14:paraId="20882EE2" w14:textId="77777777" w:rsidR="006A6A55" w:rsidRPr="00890878" w:rsidRDefault="006A6A55" w:rsidP="0062345D">
            <w:pPr>
              <w:rPr>
                <w:ins w:id="5424" w:author="Chandrasekhar" w:date="2019-11-26T15:57:00Z"/>
                <w:rFonts w:ascii="Courier New" w:hAnsi="Courier New" w:cs="Courier New"/>
                <w:color w:val="000000"/>
                <w:lang w:eastAsia="fr-FR"/>
              </w:rPr>
            </w:pPr>
            <w:ins w:id="5425" w:author="Chandrasekhar" w:date="2019-11-26T15:57:00Z">
              <w:r w:rsidRPr="00890878">
                <w:rPr>
                  <w:rFonts w:ascii="Courier New" w:hAnsi="Courier New" w:cs="Courier New"/>
                  <w:color w:val="000000"/>
                  <w:lang w:eastAsia="fr-FR"/>
                </w:rPr>
                <w:t>CDF_CHAR</w:t>
              </w:r>
            </w:ins>
          </w:p>
        </w:tc>
        <w:tc>
          <w:tcPr>
            <w:tcW w:w="4065" w:type="dxa"/>
            <w:noWrap/>
            <w:hideMark/>
          </w:tcPr>
          <w:p w14:paraId="237B5657" w14:textId="77777777" w:rsidR="006A6A55" w:rsidRPr="00890878" w:rsidRDefault="006A6A55" w:rsidP="0062345D">
            <w:pPr>
              <w:rPr>
                <w:ins w:id="5426" w:author="Chandrasekhar" w:date="2019-11-26T15:57:00Z"/>
                <w:rFonts w:ascii="Courier New" w:hAnsi="Courier New" w:cs="Courier New"/>
                <w:color w:val="000000"/>
                <w:lang w:eastAsia="fr-FR"/>
              </w:rPr>
            </w:pPr>
            <w:ins w:id="5427" w:author="Chandrasekhar" w:date="2019-11-26T15:57:00Z">
              <w:r w:rsidRPr="00890878">
                <w:rPr>
                  <w:rFonts w:ascii="Courier New" w:hAnsi="Courier New" w:cs="Courier New"/>
                  <w:color w:val="000000"/>
                  <w:lang w:eastAsia="fr-FR"/>
                </w:rPr>
                <w:t>support_data</w:t>
              </w:r>
            </w:ins>
          </w:p>
        </w:tc>
      </w:tr>
      <w:tr w:rsidR="006A6A55" w:rsidRPr="00890878" w14:paraId="30576597" w14:textId="77777777" w:rsidTr="0062345D">
        <w:trPr>
          <w:trHeight w:val="276"/>
          <w:ins w:id="5428" w:author="Chandrasekhar" w:date="2019-11-26T15:57:00Z"/>
        </w:trPr>
        <w:tc>
          <w:tcPr>
            <w:tcW w:w="2377" w:type="dxa"/>
            <w:noWrap/>
            <w:hideMark/>
          </w:tcPr>
          <w:p w14:paraId="5D138089" w14:textId="77777777" w:rsidR="006A6A55" w:rsidRPr="00890878" w:rsidRDefault="006A6A55" w:rsidP="0062345D">
            <w:pPr>
              <w:rPr>
                <w:ins w:id="5429" w:author="Chandrasekhar" w:date="2019-11-26T15:57:00Z"/>
                <w:rFonts w:ascii="Courier New" w:hAnsi="Courier New" w:cs="Courier New"/>
                <w:color w:val="000000"/>
                <w:lang w:eastAsia="fr-FR"/>
              </w:rPr>
            </w:pPr>
            <w:ins w:id="5430" w:author="Chandrasekhar" w:date="2019-11-26T15:57:00Z">
              <w:r w:rsidRPr="00890878">
                <w:rPr>
                  <w:rFonts w:ascii="Courier New" w:hAnsi="Courier New" w:cs="Courier New"/>
                  <w:color w:val="000000"/>
                  <w:lang w:eastAsia="fr-FR"/>
                </w:rPr>
                <w:t>SCALETYP</w:t>
              </w:r>
            </w:ins>
          </w:p>
        </w:tc>
        <w:tc>
          <w:tcPr>
            <w:tcW w:w="2620" w:type="dxa"/>
            <w:noWrap/>
            <w:hideMark/>
          </w:tcPr>
          <w:p w14:paraId="5036F96F" w14:textId="77777777" w:rsidR="006A6A55" w:rsidRPr="00890878" w:rsidRDefault="006A6A55" w:rsidP="0062345D">
            <w:pPr>
              <w:rPr>
                <w:ins w:id="5431" w:author="Chandrasekhar" w:date="2019-11-26T15:57:00Z"/>
                <w:rFonts w:ascii="Courier New" w:hAnsi="Courier New" w:cs="Courier New"/>
                <w:color w:val="000000"/>
                <w:lang w:eastAsia="fr-FR"/>
              </w:rPr>
            </w:pPr>
            <w:ins w:id="5432" w:author="Chandrasekhar" w:date="2019-11-26T15:57:00Z">
              <w:r w:rsidRPr="00890878">
                <w:rPr>
                  <w:rFonts w:ascii="Courier New" w:hAnsi="Courier New" w:cs="Courier New"/>
                  <w:color w:val="000000"/>
                  <w:lang w:eastAsia="fr-FR"/>
                </w:rPr>
                <w:t>CDF_CHAR</w:t>
              </w:r>
            </w:ins>
          </w:p>
        </w:tc>
        <w:tc>
          <w:tcPr>
            <w:tcW w:w="4065" w:type="dxa"/>
            <w:noWrap/>
            <w:hideMark/>
          </w:tcPr>
          <w:p w14:paraId="680C0637" w14:textId="77777777" w:rsidR="006A6A55" w:rsidRPr="00890878" w:rsidRDefault="006A6A55" w:rsidP="0062345D">
            <w:pPr>
              <w:rPr>
                <w:ins w:id="5433" w:author="Chandrasekhar" w:date="2019-11-26T15:57:00Z"/>
                <w:rFonts w:ascii="Courier New" w:hAnsi="Courier New" w:cs="Courier New"/>
                <w:color w:val="000000"/>
                <w:lang w:eastAsia="fr-FR"/>
              </w:rPr>
            </w:pPr>
            <w:ins w:id="5434" w:author="Chandrasekhar" w:date="2019-11-26T15:57:00Z">
              <w:r w:rsidRPr="00890878">
                <w:rPr>
                  <w:rFonts w:ascii="Courier New" w:hAnsi="Courier New" w:cs="Courier New"/>
                  <w:color w:val="000000"/>
                  <w:lang w:eastAsia="fr-FR"/>
                </w:rPr>
                <w:t>linear</w:t>
              </w:r>
            </w:ins>
          </w:p>
        </w:tc>
      </w:tr>
    </w:tbl>
    <w:p w14:paraId="23E12421" w14:textId="77777777" w:rsidR="006A6A55" w:rsidRDefault="006A6A55" w:rsidP="006A6A55">
      <w:pPr>
        <w:rPr>
          <w:ins w:id="5435" w:author="Chandrasekhar" w:date="2019-11-26T15:57:00Z"/>
        </w:rPr>
      </w:pPr>
    </w:p>
    <w:tbl>
      <w:tblPr>
        <w:tblStyle w:val="TableGrid"/>
        <w:tblW w:w="0" w:type="auto"/>
        <w:tblLook w:val="04A0" w:firstRow="1" w:lastRow="0" w:firstColumn="1" w:lastColumn="0" w:noHBand="0" w:noVBand="1"/>
        <w:tblPrChange w:id="5436" w:author="Chandrasekhar" w:date="2019-11-26T16:16:00Z">
          <w:tblPr>
            <w:tblStyle w:val="TableGrid"/>
            <w:tblW w:w="0" w:type="auto"/>
            <w:tblLook w:val="04A0" w:firstRow="1" w:lastRow="0" w:firstColumn="1" w:lastColumn="0" w:noHBand="0" w:noVBand="1"/>
          </w:tblPr>
        </w:tblPrChange>
      </w:tblPr>
      <w:tblGrid>
        <w:gridCol w:w="2377"/>
        <w:gridCol w:w="2620"/>
        <w:gridCol w:w="4065"/>
        <w:tblGridChange w:id="5437">
          <w:tblGrid>
            <w:gridCol w:w="2377"/>
            <w:gridCol w:w="2620"/>
            <w:gridCol w:w="4065"/>
          </w:tblGrid>
        </w:tblGridChange>
      </w:tblGrid>
      <w:tr w:rsidR="006A6A55" w:rsidRPr="00890878" w14:paraId="0250819A" w14:textId="77777777" w:rsidTr="00D65881">
        <w:trPr>
          <w:trHeight w:val="276"/>
          <w:ins w:id="5438" w:author="Chandrasekhar" w:date="2019-11-26T15:57:00Z"/>
          <w:trPrChange w:id="5439" w:author="Chandrasekhar" w:date="2019-11-26T16:16:00Z">
            <w:trPr>
              <w:trHeight w:val="276"/>
            </w:trPr>
          </w:trPrChange>
        </w:trPr>
        <w:tc>
          <w:tcPr>
            <w:tcW w:w="2377" w:type="dxa"/>
            <w:shd w:val="clear" w:color="auto" w:fill="00FFFF"/>
            <w:noWrap/>
            <w:hideMark/>
            <w:tcPrChange w:id="5440" w:author="Chandrasekhar" w:date="2019-11-26T16:16:00Z">
              <w:tcPr>
                <w:tcW w:w="2377" w:type="dxa"/>
                <w:shd w:val="clear" w:color="auto" w:fill="B8CCE4" w:themeFill="accent1" w:themeFillTint="66"/>
                <w:noWrap/>
                <w:hideMark/>
              </w:tcPr>
            </w:tcPrChange>
          </w:tcPr>
          <w:p w14:paraId="0F33CA67" w14:textId="77777777" w:rsidR="006A6A55" w:rsidRPr="00890878" w:rsidRDefault="006A6A55" w:rsidP="0062345D">
            <w:pPr>
              <w:rPr>
                <w:ins w:id="5441" w:author="Chandrasekhar" w:date="2019-11-26T15:57:00Z"/>
                <w:rFonts w:ascii="Courier New" w:hAnsi="Courier New" w:cs="Courier New"/>
                <w:color w:val="000000"/>
                <w:lang w:eastAsia="fr-FR"/>
              </w:rPr>
            </w:pPr>
            <w:ins w:id="5442" w:author="Chandrasekhar" w:date="2019-11-26T15:57:00Z">
              <w:r w:rsidRPr="00890878">
                <w:rPr>
                  <w:rFonts w:ascii="Courier New" w:hAnsi="Courier New" w:cs="Courier New"/>
                  <w:color w:val="000000"/>
                  <w:lang w:eastAsia="fr-FR"/>
                </w:rPr>
                <w:t>Variable name</w:t>
              </w:r>
            </w:ins>
          </w:p>
        </w:tc>
        <w:tc>
          <w:tcPr>
            <w:tcW w:w="6685" w:type="dxa"/>
            <w:gridSpan w:val="2"/>
            <w:noWrap/>
            <w:hideMark/>
            <w:tcPrChange w:id="5443" w:author="Chandrasekhar" w:date="2019-11-26T16:16:00Z">
              <w:tcPr>
                <w:tcW w:w="6685" w:type="dxa"/>
                <w:gridSpan w:val="2"/>
                <w:noWrap/>
                <w:hideMark/>
              </w:tcPr>
            </w:tcPrChange>
          </w:tcPr>
          <w:p w14:paraId="50E87EAD" w14:textId="77777777" w:rsidR="006A6A55" w:rsidRPr="00890878" w:rsidRDefault="006A6A55" w:rsidP="0062345D">
            <w:pPr>
              <w:rPr>
                <w:ins w:id="5444" w:author="Chandrasekhar" w:date="2019-11-26T15:57:00Z"/>
                <w:rFonts w:ascii="Courier New" w:hAnsi="Courier New" w:cs="Courier New"/>
                <w:color w:val="000000"/>
                <w:lang w:eastAsia="fr-FR"/>
              </w:rPr>
            </w:pPr>
            <w:ins w:id="5445" w:author="Chandrasekhar" w:date="2019-11-26T15:57:00Z">
              <w:r w:rsidRPr="00890878">
                <w:rPr>
                  <w:rFonts w:ascii="Courier New" w:hAnsi="Courier New" w:cs="Courier New"/>
                  <w:color w:val="000000"/>
                  <w:lang w:eastAsia="fr-FR"/>
                </w:rPr>
                <w:t>density</w:t>
              </w:r>
            </w:ins>
          </w:p>
        </w:tc>
      </w:tr>
      <w:tr w:rsidR="006A6A55" w:rsidRPr="00890878" w14:paraId="0927F013" w14:textId="77777777" w:rsidTr="00D65881">
        <w:trPr>
          <w:trHeight w:val="276"/>
          <w:ins w:id="5446" w:author="Chandrasekhar" w:date="2019-11-26T15:57:00Z"/>
          <w:trPrChange w:id="5447" w:author="Chandrasekhar" w:date="2019-11-26T16:16:00Z">
            <w:trPr>
              <w:trHeight w:val="276"/>
            </w:trPr>
          </w:trPrChange>
        </w:trPr>
        <w:tc>
          <w:tcPr>
            <w:tcW w:w="2377" w:type="dxa"/>
            <w:shd w:val="clear" w:color="auto" w:fill="00FFFF"/>
            <w:noWrap/>
            <w:hideMark/>
            <w:tcPrChange w:id="5448" w:author="Chandrasekhar" w:date="2019-11-26T16:16:00Z">
              <w:tcPr>
                <w:tcW w:w="2377" w:type="dxa"/>
                <w:shd w:val="clear" w:color="auto" w:fill="B8CCE4" w:themeFill="accent1" w:themeFillTint="66"/>
                <w:noWrap/>
                <w:hideMark/>
              </w:tcPr>
            </w:tcPrChange>
          </w:tcPr>
          <w:p w14:paraId="6588A0BF" w14:textId="77777777" w:rsidR="006A6A55" w:rsidRPr="00890878" w:rsidRDefault="006A6A55" w:rsidP="0062345D">
            <w:pPr>
              <w:rPr>
                <w:ins w:id="5449" w:author="Chandrasekhar" w:date="2019-11-26T15:57:00Z"/>
                <w:rFonts w:ascii="Courier New" w:hAnsi="Courier New" w:cs="Courier New"/>
                <w:color w:val="000000"/>
                <w:lang w:eastAsia="fr-FR"/>
              </w:rPr>
            </w:pPr>
            <w:ins w:id="5450" w:author="Chandrasekhar" w:date="2019-11-26T15:57:00Z">
              <w:r w:rsidRPr="00890878">
                <w:rPr>
                  <w:rFonts w:ascii="Courier New" w:hAnsi="Courier New" w:cs="Courier New"/>
                  <w:color w:val="000000"/>
                  <w:lang w:eastAsia="fr-FR"/>
                </w:rPr>
                <w:t>Attribute name</w:t>
              </w:r>
            </w:ins>
          </w:p>
        </w:tc>
        <w:tc>
          <w:tcPr>
            <w:tcW w:w="2620" w:type="dxa"/>
            <w:shd w:val="clear" w:color="auto" w:fill="00FFFF"/>
            <w:noWrap/>
            <w:hideMark/>
            <w:tcPrChange w:id="5451" w:author="Chandrasekhar" w:date="2019-11-26T16:16:00Z">
              <w:tcPr>
                <w:tcW w:w="2620" w:type="dxa"/>
                <w:shd w:val="clear" w:color="auto" w:fill="B8CCE4" w:themeFill="accent1" w:themeFillTint="66"/>
                <w:noWrap/>
                <w:hideMark/>
              </w:tcPr>
            </w:tcPrChange>
          </w:tcPr>
          <w:p w14:paraId="458BBB3F" w14:textId="77777777" w:rsidR="006A6A55" w:rsidRPr="00890878" w:rsidRDefault="006A6A55" w:rsidP="0062345D">
            <w:pPr>
              <w:rPr>
                <w:ins w:id="5452" w:author="Chandrasekhar" w:date="2019-11-26T15:57:00Z"/>
                <w:rFonts w:ascii="Courier New" w:hAnsi="Courier New" w:cs="Courier New"/>
                <w:color w:val="000000"/>
                <w:lang w:eastAsia="fr-FR"/>
              </w:rPr>
            </w:pPr>
            <w:ins w:id="5453" w:author="Chandrasekhar" w:date="2019-11-26T15:57:00Z">
              <w:r w:rsidRPr="00890878">
                <w:rPr>
                  <w:rFonts w:ascii="Courier New" w:hAnsi="Courier New" w:cs="Courier New"/>
                  <w:color w:val="000000"/>
                  <w:lang w:eastAsia="fr-FR"/>
                </w:rPr>
                <w:t>Data type</w:t>
              </w:r>
            </w:ins>
          </w:p>
        </w:tc>
        <w:tc>
          <w:tcPr>
            <w:tcW w:w="4065" w:type="dxa"/>
            <w:shd w:val="clear" w:color="auto" w:fill="00FFFF"/>
            <w:noWrap/>
            <w:hideMark/>
            <w:tcPrChange w:id="5454" w:author="Chandrasekhar" w:date="2019-11-26T16:16:00Z">
              <w:tcPr>
                <w:tcW w:w="4065" w:type="dxa"/>
                <w:shd w:val="clear" w:color="auto" w:fill="B8CCE4" w:themeFill="accent1" w:themeFillTint="66"/>
                <w:noWrap/>
                <w:hideMark/>
              </w:tcPr>
            </w:tcPrChange>
          </w:tcPr>
          <w:p w14:paraId="1C9B3409" w14:textId="77777777" w:rsidR="006A6A55" w:rsidRPr="00890878" w:rsidRDefault="006A6A55" w:rsidP="0062345D">
            <w:pPr>
              <w:rPr>
                <w:ins w:id="5455" w:author="Chandrasekhar" w:date="2019-11-26T15:57:00Z"/>
                <w:rFonts w:ascii="Courier New" w:hAnsi="Courier New" w:cs="Courier New"/>
                <w:color w:val="000000"/>
                <w:lang w:eastAsia="fr-FR"/>
              </w:rPr>
            </w:pPr>
            <w:ins w:id="5456" w:author="Chandrasekhar" w:date="2019-11-26T15:57:00Z">
              <w:r w:rsidRPr="00890878">
                <w:rPr>
                  <w:rFonts w:ascii="Courier New" w:hAnsi="Courier New" w:cs="Courier New"/>
                  <w:color w:val="000000"/>
                  <w:lang w:eastAsia="fr-FR"/>
                </w:rPr>
                <w:t>Value</w:t>
              </w:r>
            </w:ins>
          </w:p>
        </w:tc>
      </w:tr>
      <w:tr w:rsidR="006A6A55" w:rsidRPr="00890878" w14:paraId="4F852162" w14:textId="77777777" w:rsidTr="0062345D">
        <w:trPr>
          <w:trHeight w:val="276"/>
          <w:ins w:id="5457" w:author="Chandrasekhar" w:date="2019-11-26T15:57:00Z"/>
        </w:trPr>
        <w:tc>
          <w:tcPr>
            <w:tcW w:w="2377" w:type="dxa"/>
            <w:noWrap/>
            <w:hideMark/>
          </w:tcPr>
          <w:p w14:paraId="5C31C239" w14:textId="77777777" w:rsidR="006A6A55" w:rsidRPr="00890878" w:rsidRDefault="006A6A55" w:rsidP="0062345D">
            <w:pPr>
              <w:rPr>
                <w:ins w:id="5458" w:author="Chandrasekhar" w:date="2019-11-26T15:57:00Z"/>
                <w:rFonts w:ascii="Courier New" w:hAnsi="Courier New" w:cs="Courier New"/>
                <w:color w:val="000000"/>
                <w:lang w:eastAsia="fr-FR"/>
              </w:rPr>
            </w:pPr>
            <w:ins w:id="5459" w:author="Chandrasekhar" w:date="2019-11-26T15:57:00Z">
              <w:r w:rsidRPr="00890878">
                <w:rPr>
                  <w:rFonts w:ascii="Courier New" w:hAnsi="Courier New" w:cs="Courier New"/>
                  <w:color w:val="000000"/>
                  <w:lang w:eastAsia="fr-FR"/>
                </w:rPr>
                <w:t>CATDESC</w:t>
              </w:r>
            </w:ins>
          </w:p>
        </w:tc>
        <w:tc>
          <w:tcPr>
            <w:tcW w:w="2620" w:type="dxa"/>
            <w:noWrap/>
            <w:hideMark/>
          </w:tcPr>
          <w:p w14:paraId="7BF4DCD2" w14:textId="77777777" w:rsidR="006A6A55" w:rsidRPr="00890878" w:rsidRDefault="006A6A55" w:rsidP="0062345D">
            <w:pPr>
              <w:rPr>
                <w:ins w:id="5460" w:author="Chandrasekhar" w:date="2019-11-26T15:57:00Z"/>
                <w:rFonts w:ascii="Courier New" w:hAnsi="Courier New" w:cs="Courier New"/>
                <w:color w:val="000000"/>
                <w:lang w:eastAsia="fr-FR"/>
              </w:rPr>
            </w:pPr>
            <w:ins w:id="5461" w:author="Chandrasekhar" w:date="2019-11-26T15:57:00Z">
              <w:r w:rsidRPr="00890878">
                <w:rPr>
                  <w:rFonts w:ascii="Courier New" w:hAnsi="Courier New" w:cs="Courier New"/>
                  <w:color w:val="000000"/>
                  <w:lang w:eastAsia="fr-FR"/>
                </w:rPr>
                <w:t>CDF_CHAR</w:t>
              </w:r>
            </w:ins>
          </w:p>
        </w:tc>
        <w:tc>
          <w:tcPr>
            <w:tcW w:w="4065" w:type="dxa"/>
            <w:noWrap/>
            <w:hideMark/>
          </w:tcPr>
          <w:p w14:paraId="7BC85581" w14:textId="77777777" w:rsidR="006A6A55" w:rsidRPr="00890878" w:rsidRDefault="006A6A55" w:rsidP="0062345D">
            <w:pPr>
              <w:rPr>
                <w:ins w:id="5462" w:author="Chandrasekhar" w:date="2019-11-26T15:57:00Z"/>
                <w:rFonts w:ascii="Courier New" w:hAnsi="Courier New" w:cs="Courier New"/>
                <w:color w:val="000000"/>
                <w:lang w:eastAsia="fr-FR"/>
              </w:rPr>
            </w:pPr>
            <w:ins w:id="5463" w:author="Chandrasekhar" w:date="2019-11-26T15:57:00Z">
              <w:r w:rsidRPr="00890878">
                <w:rPr>
                  <w:rFonts w:ascii="Courier New" w:hAnsi="Courier New" w:cs="Courier New"/>
                  <w:color w:val="000000"/>
                  <w:lang w:eastAsia="fr-FR"/>
                </w:rPr>
                <w:t>density</w:t>
              </w:r>
            </w:ins>
          </w:p>
        </w:tc>
      </w:tr>
      <w:tr w:rsidR="006A6A55" w:rsidRPr="00890878" w14:paraId="655A67EF" w14:textId="77777777" w:rsidTr="0062345D">
        <w:trPr>
          <w:trHeight w:val="276"/>
          <w:ins w:id="5464" w:author="Chandrasekhar" w:date="2019-11-26T15:57:00Z"/>
        </w:trPr>
        <w:tc>
          <w:tcPr>
            <w:tcW w:w="2377" w:type="dxa"/>
            <w:noWrap/>
            <w:hideMark/>
          </w:tcPr>
          <w:p w14:paraId="415E9F9E" w14:textId="77777777" w:rsidR="006A6A55" w:rsidRPr="00890878" w:rsidRDefault="006A6A55" w:rsidP="0062345D">
            <w:pPr>
              <w:rPr>
                <w:ins w:id="5465" w:author="Chandrasekhar" w:date="2019-11-26T15:57:00Z"/>
                <w:rFonts w:ascii="Courier New" w:hAnsi="Courier New" w:cs="Courier New"/>
                <w:color w:val="000000"/>
                <w:lang w:eastAsia="fr-FR"/>
              </w:rPr>
            </w:pPr>
            <w:ins w:id="5466" w:author="Chandrasekhar" w:date="2019-11-26T15:57:00Z">
              <w:r w:rsidRPr="00890878">
                <w:rPr>
                  <w:rFonts w:ascii="Courier New" w:hAnsi="Courier New" w:cs="Courier New"/>
                  <w:color w:val="000000"/>
                  <w:lang w:eastAsia="fr-FR"/>
                </w:rPr>
                <w:t>DEPEND_0</w:t>
              </w:r>
            </w:ins>
          </w:p>
        </w:tc>
        <w:tc>
          <w:tcPr>
            <w:tcW w:w="2620" w:type="dxa"/>
            <w:noWrap/>
            <w:hideMark/>
          </w:tcPr>
          <w:p w14:paraId="661E4344" w14:textId="77777777" w:rsidR="006A6A55" w:rsidRPr="00890878" w:rsidRDefault="006A6A55" w:rsidP="0062345D">
            <w:pPr>
              <w:rPr>
                <w:ins w:id="5467" w:author="Chandrasekhar" w:date="2019-11-26T15:57:00Z"/>
                <w:rFonts w:ascii="Courier New" w:hAnsi="Courier New" w:cs="Courier New"/>
                <w:color w:val="000000"/>
                <w:lang w:eastAsia="fr-FR"/>
              </w:rPr>
            </w:pPr>
            <w:ins w:id="5468" w:author="Chandrasekhar" w:date="2019-11-26T15:57:00Z">
              <w:r w:rsidRPr="00890878">
                <w:rPr>
                  <w:rFonts w:ascii="Courier New" w:hAnsi="Courier New" w:cs="Courier New"/>
                  <w:color w:val="000000"/>
                  <w:lang w:eastAsia="fr-FR"/>
                </w:rPr>
                <w:t>CDF_CHAR</w:t>
              </w:r>
            </w:ins>
          </w:p>
        </w:tc>
        <w:tc>
          <w:tcPr>
            <w:tcW w:w="4065" w:type="dxa"/>
            <w:noWrap/>
            <w:hideMark/>
          </w:tcPr>
          <w:p w14:paraId="320783DC" w14:textId="77777777" w:rsidR="006A6A55" w:rsidRPr="00890878" w:rsidRDefault="006A6A55" w:rsidP="0062345D">
            <w:pPr>
              <w:rPr>
                <w:ins w:id="5469" w:author="Chandrasekhar" w:date="2019-11-26T15:57:00Z"/>
                <w:rFonts w:ascii="Courier New" w:hAnsi="Courier New" w:cs="Courier New"/>
                <w:color w:val="000000"/>
                <w:lang w:eastAsia="fr-FR"/>
              </w:rPr>
            </w:pPr>
            <w:ins w:id="5470" w:author="Chandrasekhar" w:date="2019-11-26T15:57:00Z">
              <w:r w:rsidRPr="00890878">
                <w:rPr>
                  <w:rFonts w:ascii="Courier New" w:hAnsi="Courier New" w:cs="Courier New"/>
                  <w:color w:val="000000"/>
                  <w:lang w:eastAsia="fr-FR"/>
                </w:rPr>
                <w:t>Epoch</w:t>
              </w:r>
            </w:ins>
          </w:p>
        </w:tc>
      </w:tr>
      <w:tr w:rsidR="006A6A55" w:rsidRPr="00890878" w14:paraId="384109D7" w14:textId="77777777" w:rsidTr="0062345D">
        <w:trPr>
          <w:trHeight w:val="276"/>
          <w:ins w:id="5471" w:author="Chandrasekhar" w:date="2019-11-26T15:57:00Z"/>
        </w:trPr>
        <w:tc>
          <w:tcPr>
            <w:tcW w:w="2377" w:type="dxa"/>
            <w:noWrap/>
            <w:hideMark/>
          </w:tcPr>
          <w:p w14:paraId="585233EF" w14:textId="77777777" w:rsidR="006A6A55" w:rsidRPr="00890878" w:rsidRDefault="006A6A55" w:rsidP="0062345D">
            <w:pPr>
              <w:rPr>
                <w:ins w:id="5472" w:author="Chandrasekhar" w:date="2019-11-26T15:57:00Z"/>
                <w:rFonts w:ascii="Courier New" w:hAnsi="Courier New" w:cs="Courier New"/>
                <w:color w:val="000000"/>
                <w:lang w:eastAsia="fr-FR"/>
              </w:rPr>
            </w:pPr>
            <w:ins w:id="5473" w:author="Chandrasekhar" w:date="2019-11-26T15:57:00Z">
              <w:r w:rsidRPr="00890878">
                <w:rPr>
                  <w:rFonts w:ascii="Courier New" w:hAnsi="Courier New" w:cs="Courier New"/>
                  <w:color w:val="000000"/>
                  <w:lang w:eastAsia="fr-FR"/>
                </w:rPr>
                <w:t>FIELDNAM</w:t>
              </w:r>
            </w:ins>
          </w:p>
        </w:tc>
        <w:tc>
          <w:tcPr>
            <w:tcW w:w="2620" w:type="dxa"/>
            <w:noWrap/>
            <w:hideMark/>
          </w:tcPr>
          <w:p w14:paraId="649F382E" w14:textId="77777777" w:rsidR="006A6A55" w:rsidRPr="00890878" w:rsidRDefault="006A6A55" w:rsidP="0062345D">
            <w:pPr>
              <w:rPr>
                <w:ins w:id="5474" w:author="Chandrasekhar" w:date="2019-11-26T15:57:00Z"/>
                <w:rFonts w:ascii="Courier New" w:hAnsi="Courier New" w:cs="Courier New"/>
                <w:color w:val="000000"/>
                <w:lang w:eastAsia="fr-FR"/>
              </w:rPr>
            </w:pPr>
            <w:ins w:id="5475" w:author="Chandrasekhar" w:date="2019-11-26T15:57:00Z">
              <w:r w:rsidRPr="00890878">
                <w:rPr>
                  <w:rFonts w:ascii="Courier New" w:hAnsi="Courier New" w:cs="Courier New"/>
                  <w:color w:val="000000"/>
                  <w:lang w:eastAsia="fr-FR"/>
                </w:rPr>
                <w:t>CDF_CHAR</w:t>
              </w:r>
            </w:ins>
          </w:p>
        </w:tc>
        <w:tc>
          <w:tcPr>
            <w:tcW w:w="4065" w:type="dxa"/>
            <w:noWrap/>
            <w:hideMark/>
          </w:tcPr>
          <w:p w14:paraId="4B3B2D2E" w14:textId="77777777" w:rsidR="006A6A55" w:rsidRPr="00890878" w:rsidRDefault="006A6A55" w:rsidP="0062345D">
            <w:pPr>
              <w:rPr>
                <w:ins w:id="5476" w:author="Chandrasekhar" w:date="2019-11-26T15:57:00Z"/>
                <w:rFonts w:ascii="Courier New" w:hAnsi="Courier New" w:cs="Courier New"/>
                <w:color w:val="000000"/>
                <w:lang w:eastAsia="fr-FR"/>
              </w:rPr>
            </w:pPr>
            <w:ins w:id="5477" w:author="Chandrasekhar" w:date="2019-11-26T15:57:00Z">
              <w:r w:rsidRPr="00890878">
                <w:rPr>
                  <w:rFonts w:ascii="Courier New" w:hAnsi="Courier New" w:cs="Courier New"/>
                  <w:color w:val="000000"/>
                  <w:lang w:eastAsia="fr-FR"/>
                </w:rPr>
                <w:t>density</w:t>
              </w:r>
            </w:ins>
          </w:p>
        </w:tc>
      </w:tr>
      <w:tr w:rsidR="006A6A55" w:rsidRPr="00890878" w14:paraId="71184F48" w14:textId="77777777" w:rsidTr="0062345D">
        <w:trPr>
          <w:trHeight w:val="276"/>
          <w:ins w:id="5478" w:author="Chandrasekhar" w:date="2019-11-26T15:57:00Z"/>
        </w:trPr>
        <w:tc>
          <w:tcPr>
            <w:tcW w:w="2377" w:type="dxa"/>
            <w:noWrap/>
            <w:hideMark/>
          </w:tcPr>
          <w:p w14:paraId="32234590" w14:textId="77777777" w:rsidR="006A6A55" w:rsidRPr="00890878" w:rsidRDefault="006A6A55" w:rsidP="0062345D">
            <w:pPr>
              <w:rPr>
                <w:ins w:id="5479" w:author="Chandrasekhar" w:date="2019-11-26T15:57:00Z"/>
                <w:rFonts w:ascii="Courier New" w:hAnsi="Courier New" w:cs="Courier New"/>
                <w:color w:val="000000"/>
                <w:lang w:eastAsia="fr-FR"/>
              </w:rPr>
            </w:pPr>
            <w:ins w:id="5480" w:author="Chandrasekhar" w:date="2019-11-26T15:57:00Z">
              <w:r w:rsidRPr="00890878">
                <w:rPr>
                  <w:rFonts w:ascii="Courier New" w:hAnsi="Courier New" w:cs="Courier New"/>
                  <w:color w:val="000000"/>
                  <w:lang w:eastAsia="fr-FR"/>
                </w:rPr>
                <w:t>FILLVAL</w:t>
              </w:r>
            </w:ins>
          </w:p>
        </w:tc>
        <w:tc>
          <w:tcPr>
            <w:tcW w:w="2620" w:type="dxa"/>
            <w:noWrap/>
            <w:hideMark/>
          </w:tcPr>
          <w:p w14:paraId="0E307198" w14:textId="77777777" w:rsidR="006A6A55" w:rsidRPr="00890878" w:rsidRDefault="006A6A55" w:rsidP="0062345D">
            <w:pPr>
              <w:rPr>
                <w:ins w:id="5481" w:author="Chandrasekhar" w:date="2019-11-26T15:57:00Z"/>
                <w:rFonts w:ascii="Courier New" w:hAnsi="Courier New" w:cs="Courier New"/>
                <w:color w:val="000000"/>
                <w:lang w:eastAsia="fr-FR"/>
              </w:rPr>
            </w:pPr>
            <w:ins w:id="5482" w:author="Chandrasekhar" w:date="2019-11-26T15:57:00Z">
              <w:r w:rsidRPr="00890878">
                <w:rPr>
                  <w:rFonts w:ascii="Courier New" w:hAnsi="Courier New" w:cs="Courier New"/>
                  <w:color w:val="000000"/>
                  <w:lang w:eastAsia="fr-FR"/>
                </w:rPr>
                <w:t>CDF_REAL4</w:t>
              </w:r>
            </w:ins>
          </w:p>
        </w:tc>
        <w:tc>
          <w:tcPr>
            <w:tcW w:w="4065" w:type="dxa"/>
            <w:noWrap/>
            <w:hideMark/>
          </w:tcPr>
          <w:p w14:paraId="7382843F" w14:textId="77777777" w:rsidR="006A6A55" w:rsidRPr="00890878" w:rsidRDefault="006A6A55" w:rsidP="0062345D">
            <w:pPr>
              <w:rPr>
                <w:ins w:id="5483" w:author="Chandrasekhar" w:date="2019-11-26T15:57:00Z"/>
                <w:rFonts w:ascii="Courier New" w:hAnsi="Courier New" w:cs="Courier New"/>
                <w:color w:val="000000"/>
                <w:lang w:eastAsia="fr-FR"/>
              </w:rPr>
            </w:pPr>
            <w:ins w:id="5484" w:author="Chandrasekhar" w:date="2019-11-26T15:57:00Z">
              <w:r w:rsidRPr="00890878">
                <w:rPr>
                  <w:rFonts w:ascii="Courier New" w:hAnsi="Courier New" w:cs="Courier New"/>
                  <w:color w:val="000000"/>
                  <w:lang w:eastAsia="fr-FR"/>
                </w:rPr>
                <w:t>-1,00E+31</w:t>
              </w:r>
            </w:ins>
          </w:p>
        </w:tc>
      </w:tr>
      <w:tr w:rsidR="006A6A55" w:rsidRPr="00890878" w14:paraId="01BCB0FE" w14:textId="77777777" w:rsidTr="0062345D">
        <w:trPr>
          <w:trHeight w:val="276"/>
          <w:ins w:id="5485" w:author="Chandrasekhar" w:date="2019-11-26T15:57:00Z"/>
        </w:trPr>
        <w:tc>
          <w:tcPr>
            <w:tcW w:w="2377" w:type="dxa"/>
            <w:noWrap/>
            <w:hideMark/>
          </w:tcPr>
          <w:p w14:paraId="4CA67AA9" w14:textId="77777777" w:rsidR="006A6A55" w:rsidRPr="00890878" w:rsidRDefault="006A6A55" w:rsidP="0062345D">
            <w:pPr>
              <w:rPr>
                <w:ins w:id="5486" w:author="Chandrasekhar" w:date="2019-11-26T15:57:00Z"/>
                <w:rFonts w:ascii="Courier New" w:hAnsi="Courier New" w:cs="Courier New"/>
                <w:color w:val="000000"/>
                <w:lang w:eastAsia="fr-FR"/>
              </w:rPr>
            </w:pPr>
            <w:ins w:id="5487" w:author="Chandrasekhar" w:date="2019-11-26T15:57:00Z">
              <w:r w:rsidRPr="00890878">
                <w:rPr>
                  <w:rFonts w:ascii="Courier New" w:hAnsi="Courier New" w:cs="Courier New"/>
                  <w:color w:val="000000"/>
                  <w:lang w:eastAsia="fr-FR"/>
                </w:rPr>
                <w:t>FORMAT</w:t>
              </w:r>
            </w:ins>
          </w:p>
        </w:tc>
        <w:tc>
          <w:tcPr>
            <w:tcW w:w="2620" w:type="dxa"/>
            <w:noWrap/>
            <w:hideMark/>
          </w:tcPr>
          <w:p w14:paraId="29BC88D3" w14:textId="77777777" w:rsidR="006A6A55" w:rsidRPr="00890878" w:rsidRDefault="006A6A55" w:rsidP="0062345D">
            <w:pPr>
              <w:rPr>
                <w:ins w:id="5488" w:author="Chandrasekhar" w:date="2019-11-26T15:57:00Z"/>
                <w:rFonts w:ascii="Courier New" w:hAnsi="Courier New" w:cs="Courier New"/>
                <w:color w:val="000000"/>
                <w:lang w:eastAsia="fr-FR"/>
              </w:rPr>
            </w:pPr>
            <w:ins w:id="5489" w:author="Chandrasekhar" w:date="2019-11-26T15:57:00Z">
              <w:r w:rsidRPr="00890878">
                <w:rPr>
                  <w:rFonts w:ascii="Courier New" w:hAnsi="Courier New" w:cs="Courier New"/>
                  <w:color w:val="000000"/>
                  <w:lang w:eastAsia="fr-FR"/>
                </w:rPr>
                <w:t>CDF_CHAR</w:t>
              </w:r>
            </w:ins>
          </w:p>
        </w:tc>
        <w:tc>
          <w:tcPr>
            <w:tcW w:w="4065" w:type="dxa"/>
            <w:noWrap/>
            <w:hideMark/>
          </w:tcPr>
          <w:p w14:paraId="40D9E1EA" w14:textId="77777777" w:rsidR="006A6A55" w:rsidRPr="00890878" w:rsidRDefault="006A6A55" w:rsidP="0062345D">
            <w:pPr>
              <w:rPr>
                <w:ins w:id="5490" w:author="Chandrasekhar" w:date="2019-11-26T15:57:00Z"/>
                <w:rFonts w:ascii="Courier New" w:hAnsi="Courier New" w:cs="Courier New"/>
                <w:color w:val="000000"/>
                <w:lang w:eastAsia="fr-FR"/>
              </w:rPr>
            </w:pPr>
            <w:ins w:id="5491" w:author="Chandrasekhar" w:date="2019-11-26T15:57:00Z">
              <w:r w:rsidRPr="00890878">
                <w:rPr>
                  <w:rFonts w:ascii="Courier New" w:hAnsi="Courier New" w:cs="Courier New"/>
                  <w:color w:val="000000"/>
                  <w:lang w:eastAsia="fr-FR"/>
                </w:rPr>
                <w:t>E12.2</w:t>
              </w:r>
            </w:ins>
          </w:p>
        </w:tc>
      </w:tr>
      <w:tr w:rsidR="006A6A55" w:rsidRPr="00890878" w14:paraId="5E9AC12C" w14:textId="77777777" w:rsidTr="0062345D">
        <w:trPr>
          <w:trHeight w:val="276"/>
          <w:ins w:id="5492" w:author="Chandrasekhar" w:date="2019-11-26T15:57:00Z"/>
        </w:trPr>
        <w:tc>
          <w:tcPr>
            <w:tcW w:w="2377" w:type="dxa"/>
            <w:noWrap/>
            <w:hideMark/>
          </w:tcPr>
          <w:p w14:paraId="3EDEB1BA" w14:textId="77777777" w:rsidR="006A6A55" w:rsidRPr="00890878" w:rsidRDefault="006A6A55" w:rsidP="0062345D">
            <w:pPr>
              <w:rPr>
                <w:ins w:id="5493" w:author="Chandrasekhar" w:date="2019-11-26T15:57:00Z"/>
                <w:rFonts w:ascii="Courier New" w:hAnsi="Courier New" w:cs="Courier New"/>
                <w:color w:val="000000"/>
                <w:lang w:eastAsia="fr-FR"/>
              </w:rPr>
            </w:pPr>
            <w:ins w:id="5494" w:author="Chandrasekhar" w:date="2019-11-26T15:57:00Z">
              <w:r w:rsidRPr="00890878">
                <w:rPr>
                  <w:rFonts w:ascii="Courier New" w:hAnsi="Courier New" w:cs="Courier New"/>
                  <w:color w:val="000000"/>
                  <w:lang w:eastAsia="fr-FR"/>
                </w:rPr>
                <w:t>LABLAXIS</w:t>
              </w:r>
            </w:ins>
          </w:p>
        </w:tc>
        <w:tc>
          <w:tcPr>
            <w:tcW w:w="2620" w:type="dxa"/>
            <w:noWrap/>
            <w:hideMark/>
          </w:tcPr>
          <w:p w14:paraId="005501EC" w14:textId="77777777" w:rsidR="006A6A55" w:rsidRPr="00890878" w:rsidRDefault="006A6A55" w:rsidP="0062345D">
            <w:pPr>
              <w:rPr>
                <w:ins w:id="5495" w:author="Chandrasekhar" w:date="2019-11-26T15:57:00Z"/>
                <w:rFonts w:ascii="Courier New" w:hAnsi="Courier New" w:cs="Courier New"/>
                <w:color w:val="000000"/>
                <w:lang w:eastAsia="fr-FR"/>
              </w:rPr>
            </w:pPr>
            <w:ins w:id="5496" w:author="Chandrasekhar" w:date="2019-11-26T15:57:00Z">
              <w:r w:rsidRPr="00890878">
                <w:rPr>
                  <w:rFonts w:ascii="Courier New" w:hAnsi="Courier New" w:cs="Courier New"/>
                  <w:color w:val="000000"/>
                  <w:lang w:eastAsia="fr-FR"/>
                </w:rPr>
                <w:t>CDF_CHAR</w:t>
              </w:r>
            </w:ins>
          </w:p>
        </w:tc>
        <w:tc>
          <w:tcPr>
            <w:tcW w:w="4065" w:type="dxa"/>
            <w:noWrap/>
            <w:hideMark/>
          </w:tcPr>
          <w:p w14:paraId="58375A94" w14:textId="77777777" w:rsidR="006A6A55" w:rsidRPr="00890878" w:rsidRDefault="006A6A55" w:rsidP="0062345D">
            <w:pPr>
              <w:rPr>
                <w:ins w:id="5497" w:author="Chandrasekhar" w:date="2019-11-26T15:57:00Z"/>
                <w:rFonts w:ascii="Courier New" w:hAnsi="Courier New" w:cs="Courier New"/>
                <w:color w:val="000000"/>
                <w:lang w:eastAsia="fr-FR"/>
              </w:rPr>
            </w:pPr>
            <w:ins w:id="5498" w:author="Chandrasekhar" w:date="2019-11-26T15:57:00Z">
              <w:r w:rsidRPr="00890878">
                <w:rPr>
                  <w:rFonts w:ascii="Courier New" w:hAnsi="Courier New" w:cs="Courier New"/>
                  <w:color w:val="000000"/>
                  <w:lang w:eastAsia="fr-FR"/>
                </w:rPr>
                <w:t>density</w:t>
              </w:r>
            </w:ins>
          </w:p>
        </w:tc>
      </w:tr>
      <w:tr w:rsidR="006A6A55" w:rsidRPr="00890878" w14:paraId="3CEA122F" w14:textId="77777777" w:rsidTr="0062345D">
        <w:trPr>
          <w:trHeight w:val="276"/>
          <w:ins w:id="5499" w:author="Chandrasekhar" w:date="2019-11-26T15:57:00Z"/>
        </w:trPr>
        <w:tc>
          <w:tcPr>
            <w:tcW w:w="2377" w:type="dxa"/>
            <w:noWrap/>
            <w:hideMark/>
          </w:tcPr>
          <w:p w14:paraId="71F1A24D" w14:textId="77777777" w:rsidR="006A6A55" w:rsidRPr="00890878" w:rsidRDefault="006A6A55" w:rsidP="0062345D">
            <w:pPr>
              <w:rPr>
                <w:ins w:id="5500" w:author="Chandrasekhar" w:date="2019-11-26T15:57:00Z"/>
                <w:rFonts w:ascii="Courier New" w:hAnsi="Courier New" w:cs="Courier New"/>
                <w:color w:val="000000"/>
                <w:lang w:eastAsia="fr-FR"/>
              </w:rPr>
            </w:pPr>
            <w:ins w:id="5501" w:author="Chandrasekhar" w:date="2019-11-26T15:57:00Z">
              <w:r w:rsidRPr="00890878">
                <w:rPr>
                  <w:rFonts w:ascii="Courier New" w:hAnsi="Courier New" w:cs="Courier New"/>
                  <w:color w:val="000000"/>
                  <w:lang w:eastAsia="fr-FR"/>
                </w:rPr>
                <w:t>UNITS</w:t>
              </w:r>
            </w:ins>
          </w:p>
        </w:tc>
        <w:tc>
          <w:tcPr>
            <w:tcW w:w="2620" w:type="dxa"/>
            <w:noWrap/>
            <w:hideMark/>
          </w:tcPr>
          <w:p w14:paraId="5DEC64B3" w14:textId="77777777" w:rsidR="006A6A55" w:rsidRPr="00890878" w:rsidRDefault="006A6A55" w:rsidP="0062345D">
            <w:pPr>
              <w:rPr>
                <w:ins w:id="5502" w:author="Chandrasekhar" w:date="2019-11-26T15:57:00Z"/>
                <w:rFonts w:ascii="Courier New" w:hAnsi="Courier New" w:cs="Courier New"/>
                <w:color w:val="000000"/>
                <w:lang w:eastAsia="fr-FR"/>
              </w:rPr>
            </w:pPr>
            <w:ins w:id="5503" w:author="Chandrasekhar" w:date="2019-11-26T15:57:00Z">
              <w:r w:rsidRPr="00890878">
                <w:rPr>
                  <w:rFonts w:ascii="Courier New" w:hAnsi="Courier New" w:cs="Courier New"/>
                  <w:color w:val="000000"/>
                  <w:lang w:eastAsia="fr-FR"/>
                </w:rPr>
                <w:t>CDF_CHAR</w:t>
              </w:r>
            </w:ins>
          </w:p>
        </w:tc>
        <w:tc>
          <w:tcPr>
            <w:tcW w:w="4065" w:type="dxa"/>
            <w:noWrap/>
            <w:hideMark/>
          </w:tcPr>
          <w:p w14:paraId="50E00343" w14:textId="77777777" w:rsidR="006A6A55" w:rsidRPr="00890878" w:rsidRDefault="006A6A55" w:rsidP="0062345D">
            <w:pPr>
              <w:rPr>
                <w:ins w:id="5504" w:author="Chandrasekhar" w:date="2019-11-26T15:57:00Z"/>
                <w:rFonts w:ascii="Courier New" w:hAnsi="Courier New" w:cs="Courier New"/>
                <w:color w:val="000000"/>
                <w:lang w:eastAsia="fr-FR"/>
              </w:rPr>
            </w:pPr>
            <w:ins w:id="5505" w:author="Chandrasekhar" w:date="2019-11-26T15:57:00Z">
              <w:r w:rsidRPr="00890878">
                <w:rPr>
                  <w:rFonts w:ascii="Courier New" w:hAnsi="Courier New" w:cs="Courier New"/>
                  <w:color w:val="000000"/>
                  <w:lang w:eastAsia="fr-FR"/>
                </w:rPr>
                <w:t>particles cm^-3</w:t>
              </w:r>
            </w:ins>
          </w:p>
        </w:tc>
      </w:tr>
      <w:tr w:rsidR="006A6A55" w:rsidRPr="00890878" w14:paraId="3F0C279C" w14:textId="77777777" w:rsidTr="0062345D">
        <w:trPr>
          <w:trHeight w:val="276"/>
          <w:ins w:id="5506" w:author="Chandrasekhar" w:date="2019-11-26T15:57:00Z"/>
        </w:trPr>
        <w:tc>
          <w:tcPr>
            <w:tcW w:w="2377" w:type="dxa"/>
            <w:noWrap/>
            <w:hideMark/>
          </w:tcPr>
          <w:p w14:paraId="7AC85DAD" w14:textId="77777777" w:rsidR="006A6A55" w:rsidRPr="00890878" w:rsidRDefault="006A6A55" w:rsidP="0062345D">
            <w:pPr>
              <w:rPr>
                <w:ins w:id="5507" w:author="Chandrasekhar" w:date="2019-11-26T15:57:00Z"/>
                <w:rFonts w:ascii="Courier New" w:hAnsi="Courier New" w:cs="Courier New"/>
                <w:color w:val="000000"/>
                <w:lang w:eastAsia="fr-FR"/>
              </w:rPr>
            </w:pPr>
            <w:ins w:id="5508" w:author="Chandrasekhar" w:date="2019-11-26T15:57:00Z">
              <w:r w:rsidRPr="00890878">
                <w:rPr>
                  <w:rFonts w:ascii="Courier New" w:hAnsi="Courier New" w:cs="Courier New"/>
                  <w:color w:val="000000"/>
                  <w:lang w:eastAsia="fr-FR"/>
                </w:rPr>
                <w:t>VALIDMIN</w:t>
              </w:r>
            </w:ins>
          </w:p>
        </w:tc>
        <w:tc>
          <w:tcPr>
            <w:tcW w:w="2620" w:type="dxa"/>
            <w:noWrap/>
            <w:hideMark/>
          </w:tcPr>
          <w:p w14:paraId="73BEB66C" w14:textId="77777777" w:rsidR="006A6A55" w:rsidRPr="00890878" w:rsidRDefault="006A6A55" w:rsidP="0062345D">
            <w:pPr>
              <w:rPr>
                <w:ins w:id="5509" w:author="Chandrasekhar" w:date="2019-11-26T15:57:00Z"/>
                <w:rFonts w:ascii="Courier New" w:hAnsi="Courier New" w:cs="Courier New"/>
                <w:color w:val="000000"/>
                <w:lang w:eastAsia="fr-FR"/>
              </w:rPr>
            </w:pPr>
            <w:ins w:id="5510" w:author="Chandrasekhar" w:date="2019-11-26T15:57:00Z">
              <w:r w:rsidRPr="00890878">
                <w:rPr>
                  <w:rFonts w:ascii="Courier New" w:hAnsi="Courier New" w:cs="Courier New"/>
                  <w:color w:val="000000"/>
                  <w:lang w:eastAsia="fr-FR"/>
                </w:rPr>
                <w:t>CDF_REAL4</w:t>
              </w:r>
            </w:ins>
          </w:p>
        </w:tc>
        <w:tc>
          <w:tcPr>
            <w:tcW w:w="4065" w:type="dxa"/>
            <w:noWrap/>
            <w:hideMark/>
          </w:tcPr>
          <w:p w14:paraId="766941BF" w14:textId="77777777" w:rsidR="006A6A55" w:rsidRPr="00890878" w:rsidRDefault="006A6A55" w:rsidP="0062345D">
            <w:pPr>
              <w:rPr>
                <w:ins w:id="5511" w:author="Chandrasekhar" w:date="2019-11-26T15:57:00Z"/>
                <w:rFonts w:ascii="Courier New" w:hAnsi="Courier New" w:cs="Courier New"/>
                <w:color w:val="000000"/>
                <w:lang w:eastAsia="fr-FR"/>
              </w:rPr>
            </w:pPr>
            <w:ins w:id="5512" w:author="Chandrasekhar" w:date="2019-11-26T15:57:00Z">
              <w:r w:rsidRPr="00890878">
                <w:rPr>
                  <w:rFonts w:ascii="Courier New" w:hAnsi="Courier New" w:cs="Courier New"/>
                  <w:color w:val="000000"/>
                  <w:lang w:eastAsia="fr-FR"/>
                </w:rPr>
                <w:t>0.0</w:t>
              </w:r>
            </w:ins>
          </w:p>
        </w:tc>
      </w:tr>
      <w:tr w:rsidR="006A6A55" w:rsidRPr="00890878" w14:paraId="4F7347DC" w14:textId="77777777" w:rsidTr="0062345D">
        <w:trPr>
          <w:trHeight w:val="276"/>
          <w:ins w:id="5513" w:author="Chandrasekhar" w:date="2019-11-26T15:57:00Z"/>
        </w:trPr>
        <w:tc>
          <w:tcPr>
            <w:tcW w:w="2377" w:type="dxa"/>
            <w:noWrap/>
            <w:hideMark/>
          </w:tcPr>
          <w:p w14:paraId="505862D0" w14:textId="77777777" w:rsidR="006A6A55" w:rsidRPr="00890878" w:rsidRDefault="006A6A55" w:rsidP="0062345D">
            <w:pPr>
              <w:rPr>
                <w:ins w:id="5514" w:author="Chandrasekhar" w:date="2019-11-26T15:57:00Z"/>
                <w:rFonts w:ascii="Courier New" w:hAnsi="Courier New" w:cs="Courier New"/>
                <w:color w:val="000000"/>
                <w:lang w:eastAsia="fr-FR"/>
              </w:rPr>
            </w:pPr>
            <w:ins w:id="5515" w:author="Chandrasekhar" w:date="2019-11-26T15:57:00Z">
              <w:r w:rsidRPr="00890878">
                <w:rPr>
                  <w:rFonts w:ascii="Courier New" w:hAnsi="Courier New" w:cs="Courier New"/>
                  <w:color w:val="000000"/>
                  <w:lang w:eastAsia="fr-FR"/>
                </w:rPr>
                <w:t>VALIDMAX</w:t>
              </w:r>
            </w:ins>
          </w:p>
        </w:tc>
        <w:tc>
          <w:tcPr>
            <w:tcW w:w="2620" w:type="dxa"/>
            <w:noWrap/>
            <w:hideMark/>
          </w:tcPr>
          <w:p w14:paraId="69D3A8EA" w14:textId="77777777" w:rsidR="006A6A55" w:rsidRPr="00890878" w:rsidRDefault="006A6A55" w:rsidP="0062345D">
            <w:pPr>
              <w:rPr>
                <w:ins w:id="5516" w:author="Chandrasekhar" w:date="2019-11-26T15:57:00Z"/>
                <w:rFonts w:ascii="Courier New" w:hAnsi="Courier New" w:cs="Courier New"/>
                <w:color w:val="000000"/>
                <w:lang w:eastAsia="fr-FR"/>
              </w:rPr>
            </w:pPr>
            <w:ins w:id="5517" w:author="Chandrasekhar" w:date="2019-11-26T15:57:00Z">
              <w:r w:rsidRPr="00890878">
                <w:rPr>
                  <w:rFonts w:ascii="Courier New" w:hAnsi="Courier New" w:cs="Courier New"/>
                  <w:color w:val="000000"/>
                  <w:lang w:eastAsia="fr-FR"/>
                </w:rPr>
                <w:t>CDF_REAL4</w:t>
              </w:r>
            </w:ins>
          </w:p>
        </w:tc>
        <w:tc>
          <w:tcPr>
            <w:tcW w:w="4065" w:type="dxa"/>
            <w:noWrap/>
            <w:hideMark/>
          </w:tcPr>
          <w:p w14:paraId="780413AA" w14:textId="77777777" w:rsidR="006A6A55" w:rsidRPr="00890878" w:rsidRDefault="006A6A55" w:rsidP="0062345D">
            <w:pPr>
              <w:rPr>
                <w:ins w:id="5518" w:author="Chandrasekhar" w:date="2019-11-26T15:57:00Z"/>
                <w:rFonts w:ascii="Courier New" w:hAnsi="Courier New" w:cs="Courier New"/>
                <w:color w:val="000000"/>
                <w:lang w:eastAsia="fr-FR"/>
              </w:rPr>
            </w:pPr>
            <w:ins w:id="5519" w:author="Chandrasekhar" w:date="2019-11-26T15:57:00Z">
              <w:r w:rsidRPr="00890878">
                <w:rPr>
                  <w:rFonts w:ascii="Courier New" w:hAnsi="Courier New" w:cs="Courier New"/>
                  <w:color w:val="000000"/>
                  <w:lang w:eastAsia="fr-FR"/>
                </w:rPr>
                <w:t>10000.0</w:t>
              </w:r>
            </w:ins>
          </w:p>
        </w:tc>
      </w:tr>
      <w:tr w:rsidR="006A6A55" w:rsidRPr="00890878" w14:paraId="66CF9CEB" w14:textId="77777777" w:rsidTr="0062345D">
        <w:trPr>
          <w:trHeight w:val="276"/>
          <w:ins w:id="5520" w:author="Chandrasekhar" w:date="2019-11-26T15:57:00Z"/>
        </w:trPr>
        <w:tc>
          <w:tcPr>
            <w:tcW w:w="2377" w:type="dxa"/>
            <w:noWrap/>
            <w:hideMark/>
          </w:tcPr>
          <w:p w14:paraId="14989A5E" w14:textId="77777777" w:rsidR="006A6A55" w:rsidRPr="00890878" w:rsidRDefault="006A6A55" w:rsidP="0062345D">
            <w:pPr>
              <w:rPr>
                <w:ins w:id="5521" w:author="Chandrasekhar" w:date="2019-11-26T15:57:00Z"/>
                <w:rFonts w:ascii="Courier New" w:hAnsi="Courier New" w:cs="Courier New"/>
                <w:color w:val="000000"/>
                <w:lang w:eastAsia="fr-FR"/>
              </w:rPr>
            </w:pPr>
            <w:ins w:id="5522" w:author="Chandrasekhar" w:date="2019-11-26T15:57:00Z">
              <w:r w:rsidRPr="00890878">
                <w:rPr>
                  <w:rFonts w:ascii="Courier New" w:hAnsi="Courier New" w:cs="Courier New"/>
                  <w:color w:val="000000"/>
                  <w:lang w:eastAsia="fr-FR"/>
                </w:rPr>
                <w:t>VAR_TYPE</w:t>
              </w:r>
            </w:ins>
          </w:p>
        </w:tc>
        <w:tc>
          <w:tcPr>
            <w:tcW w:w="2620" w:type="dxa"/>
            <w:noWrap/>
            <w:hideMark/>
          </w:tcPr>
          <w:p w14:paraId="3D66BAA7" w14:textId="77777777" w:rsidR="006A6A55" w:rsidRPr="00890878" w:rsidRDefault="006A6A55" w:rsidP="0062345D">
            <w:pPr>
              <w:rPr>
                <w:ins w:id="5523" w:author="Chandrasekhar" w:date="2019-11-26T15:57:00Z"/>
                <w:rFonts w:ascii="Courier New" w:hAnsi="Courier New" w:cs="Courier New"/>
                <w:color w:val="000000"/>
                <w:lang w:eastAsia="fr-FR"/>
              </w:rPr>
            </w:pPr>
            <w:ins w:id="5524" w:author="Chandrasekhar" w:date="2019-11-26T15:57:00Z">
              <w:r w:rsidRPr="00890878">
                <w:rPr>
                  <w:rFonts w:ascii="Courier New" w:hAnsi="Courier New" w:cs="Courier New"/>
                  <w:color w:val="000000"/>
                  <w:lang w:eastAsia="fr-FR"/>
                </w:rPr>
                <w:t>CDF_CHAR</w:t>
              </w:r>
            </w:ins>
          </w:p>
        </w:tc>
        <w:tc>
          <w:tcPr>
            <w:tcW w:w="4065" w:type="dxa"/>
            <w:noWrap/>
            <w:hideMark/>
          </w:tcPr>
          <w:p w14:paraId="29135C7B" w14:textId="77777777" w:rsidR="006A6A55" w:rsidRPr="00890878" w:rsidRDefault="006A6A55" w:rsidP="0062345D">
            <w:pPr>
              <w:rPr>
                <w:ins w:id="5525" w:author="Chandrasekhar" w:date="2019-11-26T15:57:00Z"/>
                <w:rFonts w:ascii="Courier New" w:hAnsi="Courier New" w:cs="Courier New"/>
                <w:color w:val="000000"/>
                <w:lang w:eastAsia="fr-FR"/>
              </w:rPr>
            </w:pPr>
            <w:ins w:id="5526" w:author="Chandrasekhar" w:date="2019-11-26T15:57:00Z">
              <w:r w:rsidRPr="00890878">
                <w:rPr>
                  <w:rFonts w:ascii="Courier New" w:hAnsi="Courier New" w:cs="Courier New"/>
                  <w:color w:val="000000"/>
                  <w:lang w:eastAsia="fr-FR"/>
                </w:rPr>
                <w:t>data</w:t>
              </w:r>
            </w:ins>
          </w:p>
        </w:tc>
      </w:tr>
      <w:tr w:rsidR="006A6A55" w:rsidRPr="00890878" w14:paraId="5D5F98DC" w14:textId="77777777" w:rsidTr="0062345D">
        <w:trPr>
          <w:trHeight w:val="276"/>
          <w:ins w:id="5527" w:author="Chandrasekhar" w:date="2019-11-26T15:57:00Z"/>
        </w:trPr>
        <w:tc>
          <w:tcPr>
            <w:tcW w:w="2377" w:type="dxa"/>
            <w:noWrap/>
            <w:hideMark/>
          </w:tcPr>
          <w:p w14:paraId="45C3D317" w14:textId="77777777" w:rsidR="006A6A55" w:rsidRPr="00890878" w:rsidRDefault="006A6A55" w:rsidP="0062345D">
            <w:pPr>
              <w:rPr>
                <w:ins w:id="5528" w:author="Chandrasekhar" w:date="2019-11-26T15:57:00Z"/>
                <w:rFonts w:ascii="Courier New" w:hAnsi="Courier New" w:cs="Courier New"/>
                <w:color w:val="000000"/>
                <w:lang w:eastAsia="fr-FR"/>
              </w:rPr>
            </w:pPr>
            <w:ins w:id="5529" w:author="Chandrasekhar" w:date="2019-11-26T15:57:00Z">
              <w:r w:rsidRPr="00890878">
                <w:rPr>
                  <w:rFonts w:ascii="Courier New" w:hAnsi="Courier New" w:cs="Courier New"/>
                  <w:color w:val="000000"/>
                  <w:lang w:eastAsia="fr-FR"/>
                </w:rPr>
                <w:t>SCALETYP</w:t>
              </w:r>
            </w:ins>
          </w:p>
        </w:tc>
        <w:tc>
          <w:tcPr>
            <w:tcW w:w="2620" w:type="dxa"/>
            <w:noWrap/>
            <w:hideMark/>
          </w:tcPr>
          <w:p w14:paraId="0485EC88" w14:textId="77777777" w:rsidR="006A6A55" w:rsidRPr="00890878" w:rsidRDefault="006A6A55" w:rsidP="0062345D">
            <w:pPr>
              <w:rPr>
                <w:ins w:id="5530" w:author="Chandrasekhar" w:date="2019-11-26T15:57:00Z"/>
                <w:rFonts w:ascii="Courier New" w:hAnsi="Courier New" w:cs="Courier New"/>
                <w:color w:val="000000"/>
                <w:lang w:eastAsia="fr-FR"/>
              </w:rPr>
            </w:pPr>
            <w:ins w:id="5531" w:author="Chandrasekhar" w:date="2019-11-26T15:57:00Z">
              <w:r w:rsidRPr="00890878">
                <w:rPr>
                  <w:rFonts w:ascii="Courier New" w:hAnsi="Courier New" w:cs="Courier New"/>
                  <w:color w:val="000000"/>
                  <w:lang w:eastAsia="fr-FR"/>
                </w:rPr>
                <w:t>CDF_CHAR</w:t>
              </w:r>
            </w:ins>
          </w:p>
        </w:tc>
        <w:tc>
          <w:tcPr>
            <w:tcW w:w="4065" w:type="dxa"/>
            <w:noWrap/>
            <w:hideMark/>
          </w:tcPr>
          <w:p w14:paraId="20CFC259" w14:textId="77777777" w:rsidR="006A6A55" w:rsidRPr="00890878" w:rsidRDefault="006A6A55" w:rsidP="0062345D">
            <w:pPr>
              <w:rPr>
                <w:ins w:id="5532" w:author="Chandrasekhar" w:date="2019-11-26T15:57:00Z"/>
                <w:rFonts w:ascii="Courier New" w:hAnsi="Courier New" w:cs="Courier New"/>
                <w:color w:val="000000"/>
                <w:lang w:eastAsia="fr-FR"/>
              </w:rPr>
            </w:pPr>
            <w:ins w:id="5533" w:author="Chandrasekhar" w:date="2019-11-26T15:57:00Z">
              <w:r w:rsidRPr="00890878">
                <w:rPr>
                  <w:rFonts w:ascii="Courier New" w:hAnsi="Courier New" w:cs="Courier New"/>
                  <w:color w:val="000000"/>
                  <w:lang w:eastAsia="fr-FR"/>
                </w:rPr>
                <w:t>linear</w:t>
              </w:r>
            </w:ins>
          </w:p>
        </w:tc>
      </w:tr>
    </w:tbl>
    <w:p w14:paraId="37782988" w14:textId="77777777" w:rsidR="006A6A55" w:rsidRDefault="006A6A55" w:rsidP="006A6A55">
      <w:pPr>
        <w:rPr>
          <w:ins w:id="5534" w:author="Chandrasekhar" w:date="2019-11-26T15:57:00Z"/>
        </w:rPr>
      </w:pPr>
    </w:p>
    <w:tbl>
      <w:tblPr>
        <w:tblStyle w:val="TableGrid"/>
        <w:tblW w:w="0" w:type="auto"/>
        <w:tblLook w:val="04A0" w:firstRow="1" w:lastRow="0" w:firstColumn="1" w:lastColumn="0" w:noHBand="0" w:noVBand="1"/>
        <w:tblPrChange w:id="5535" w:author="Chandrasekhar" w:date="2019-11-26T16:16:00Z">
          <w:tblPr>
            <w:tblStyle w:val="TableGrid"/>
            <w:tblW w:w="0" w:type="auto"/>
            <w:tblLook w:val="04A0" w:firstRow="1" w:lastRow="0" w:firstColumn="1" w:lastColumn="0" w:noHBand="0" w:noVBand="1"/>
          </w:tblPr>
        </w:tblPrChange>
      </w:tblPr>
      <w:tblGrid>
        <w:gridCol w:w="2377"/>
        <w:gridCol w:w="2620"/>
        <w:gridCol w:w="4065"/>
        <w:tblGridChange w:id="5536">
          <w:tblGrid>
            <w:gridCol w:w="2377"/>
            <w:gridCol w:w="2620"/>
            <w:gridCol w:w="4065"/>
          </w:tblGrid>
        </w:tblGridChange>
      </w:tblGrid>
      <w:tr w:rsidR="006A6A55" w:rsidRPr="00890878" w14:paraId="59439A61" w14:textId="77777777" w:rsidTr="00D65881">
        <w:trPr>
          <w:trHeight w:val="276"/>
          <w:ins w:id="5537" w:author="Chandrasekhar" w:date="2019-11-26T15:57:00Z"/>
          <w:trPrChange w:id="5538" w:author="Chandrasekhar" w:date="2019-11-26T16:16:00Z">
            <w:trPr>
              <w:trHeight w:val="276"/>
            </w:trPr>
          </w:trPrChange>
        </w:trPr>
        <w:tc>
          <w:tcPr>
            <w:tcW w:w="2377" w:type="dxa"/>
            <w:shd w:val="clear" w:color="auto" w:fill="00FFFF"/>
            <w:noWrap/>
            <w:hideMark/>
            <w:tcPrChange w:id="5539" w:author="Chandrasekhar" w:date="2019-11-26T16:16:00Z">
              <w:tcPr>
                <w:tcW w:w="2377" w:type="dxa"/>
                <w:shd w:val="clear" w:color="auto" w:fill="B8CCE4" w:themeFill="accent1" w:themeFillTint="66"/>
                <w:noWrap/>
                <w:hideMark/>
              </w:tcPr>
            </w:tcPrChange>
          </w:tcPr>
          <w:p w14:paraId="17DE18AE" w14:textId="77777777" w:rsidR="006A6A55" w:rsidRPr="00890878" w:rsidRDefault="006A6A55" w:rsidP="0062345D">
            <w:pPr>
              <w:rPr>
                <w:ins w:id="5540" w:author="Chandrasekhar" w:date="2019-11-26T15:57:00Z"/>
                <w:rFonts w:ascii="Courier New" w:hAnsi="Courier New" w:cs="Courier New"/>
                <w:color w:val="000000"/>
                <w:lang w:eastAsia="fr-FR"/>
              </w:rPr>
            </w:pPr>
            <w:ins w:id="5541" w:author="Chandrasekhar" w:date="2019-11-26T15:57:00Z">
              <w:r w:rsidRPr="00890878">
                <w:rPr>
                  <w:rFonts w:ascii="Courier New" w:hAnsi="Courier New" w:cs="Courier New"/>
                  <w:color w:val="000000"/>
                  <w:lang w:eastAsia="fr-FR"/>
                </w:rPr>
                <w:t>Variable name</w:t>
              </w:r>
            </w:ins>
          </w:p>
        </w:tc>
        <w:tc>
          <w:tcPr>
            <w:tcW w:w="6685" w:type="dxa"/>
            <w:gridSpan w:val="2"/>
            <w:noWrap/>
            <w:hideMark/>
            <w:tcPrChange w:id="5542" w:author="Chandrasekhar" w:date="2019-11-26T16:16:00Z">
              <w:tcPr>
                <w:tcW w:w="6685" w:type="dxa"/>
                <w:gridSpan w:val="2"/>
                <w:noWrap/>
                <w:hideMark/>
              </w:tcPr>
            </w:tcPrChange>
          </w:tcPr>
          <w:p w14:paraId="3E658F9F" w14:textId="77777777" w:rsidR="006A6A55" w:rsidRPr="00890878" w:rsidRDefault="006A6A55" w:rsidP="0062345D">
            <w:pPr>
              <w:rPr>
                <w:ins w:id="5543" w:author="Chandrasekhar" w:date="2019-11-26T15:57:00Z"/>
                <w:rFonts w:ascii="Courier New" w:hAnsi="Courier New" w:cs="Courier New"/>
                <w:color w:val="000000"/>
                <w:lang w:eastAsia="fr-FR"/>
              </w:rPr>
            </w:pPr>
            <w:ins w:id="5544" w:author="Chandrasekhar" w:date="2019-11-26T15:57:00Z">
              <w:r w:rsidRPr="00890878">
                <w:rPr>
                  <w:rFonts w:ascii="Courier New" w:hAnsi="Courier New" w:cs="Courier New"/>
                  <w:color w:val="000000"/>
                  <w:lang w:eastAsia="fr-FR"/>
                </w:rPr>
                <w:t>velocity</w:t>
              </w:r>
            </w:ins>
          </w:p>
        </w:tc>
      </w:tr>
      <w:tr w:rsidR="006A6A55" w:rsidRPr="00890878" w14:paraId="60428EDF" w14:textId="77777777" w:rsidTr="00D65881">
        <w:trPr>
          <w:trHeight w:val="276"/>
          <w:ins w:id="5545" w:author="Chandrasekhar" w:date="2019-11-26T15:57:00Z"/>
          <w:trPrChange w:id="5546" w:author="Chandrasekhar" w:date="2019-11-26T16:16:00Z">
            <w:trPr>
              <w:trHeight w:val="276"/>
            </w:trPr>
          </w:trPrChange>
        </w:trPr>
        <w:tc>
          <w:tcPr>
            <w:tcW w:w="2377" w:type="dxa"/>
            <w:shd w:val="clear" w:color="auto" w:fill="00FFFF"/>
            <w:noWrap/>
            <w:hideMark/>
            <w:tcPrChange w:id="5547" w:author="Chandrasekhar" w:date="2019-11-26T16:16:00Z">
              <w:tcPr>
                <w:tcW w:w="2377" w:type="dxa"/>
                <w:shd w:val="clear" w:color="auto" w:fill="B8CCE4" w:themeFill="accent1" w:themeFillTint="66"/>
                <w:noWrap/>
                <w:hideMark/>
              </w:tcPr>
            </w:tcPrChange>
          </w:tcPr>
          <w:p w14:paraId="1186705B" w14:textId="77777777" w:rsidR="006A6A55" w:rsidRPr="00890878" w:rsidRDefault="006A6A55" w:rsidP="0062345D">
            <w:pPr>
              <w:rPr>
                <w:ins w:id="5548" w:author="Chandrasekhar" w:date="2019-11-26T15:57:00Z"/>
                <w:rFonts w:ascii="Courier New" w:hAnsi="Courier New" w:cs="Courier New"/>
                <w:color w:val="000000"/>
                <w:lang w:eastAsia="fr-FR"/>
              </w:rPr>
            </w:pPr>
            <w:ins w:id="5549" w:author="Chandrasekhar" w:date="2019-11-26T15:57:00Z">
              <w:r w:rsidRPr="00890878">
                <w:rPr>
                  <w:rFonts w:ascii="Courier New" w:hAnsi="Courier New" w:cs="Courier New"/>
                  <w:color w:val="000000"/>
                  <w:lang w:eastAsia="fr-FR"/>
                </w:rPr>
                <w:t>Attribute name</w:t>
              </w:r>
            </w:ins>
          </w:p>
        </w:tc>
        <w:tc>
          <w:tcPr>
            <w:tcW w:w="2620" w:type="dxa"/>
            <w:shd w:val="clear" w:color="auto" w:fill="00FFFF"/>
            <w:noWrap/>
            <w:hideMark/>
            <w:tcPrChange w:id="5550" w:author="Chandrasekhar" w:date="2019-11-26T16:16:00Z">
              <w:tcPr>
                <w:tcW w:w="2620" w:type="dxa"/>
                <w:shd w:val="clear" w:color="auto" w:fill="B8CCE4" w:themeFill="accent1" w:themeFillTint="66"/>
                <w:noWrap/>
                <w:hideMark/>
              </w:tcPr>
            </w:tcPrChange>
          </w:tcPr>
          <w:p w14:paraId="6D9102DC" w14:textId="77777777" w:rsidR="006A6A55" w:rsidRPr="00890878" w:rsidRDefault="006A6A55" w:rsidP="0062345D">
            <w:pPr>
              <w:rPr>
                <w:ins w:id="5551" w:author="Chandrasekhar" w:date="2019-11-26T15:57:00Z"/>
                <w:rFonts w:ascii="Courier New" w:hAnsi="Courier New" w:cs="Courier New"/>
                <w:color w:val="000000"/>
                <w:lang w:eastAsia="fr-FR"/>
              </w:rPr>
            </w:pPr>
            <w:ins w:id="5552" w:author="Chandrasekhar" w:date="2019-11-26T15:57:00Z">
              <w:r w:rsidRPr="00890878">
                <w:rPr>
                  <w:rFonts w:ascii="Courier New" w:hAnsi="Courier New" w:cs="Courier New"/>
                  <w:color w:val="000000"/>
                  <w:lang w:eastAsia="fr-FR"/>
                </w:rPr>
                <w:t>Data type</w:t>
              </w:r>
            </w:ins>
          </w:p>
        </w:tc>
        <w:tc>
          <w:tcPr>
            <w:tcW w:w="4065" w:type="dxa"/>
            <w:shd w:val="clear" w:color="auto" w:fill="00FFFF"/>
            <w:noWrap/>
            <w:hideMark/>
            <w:tcPrChange w:id="5553" w:author="Chandrasekhar" w:date="2019-11-26T16:16:00Z">
              <w:tcPr>
                <w:tcW w:w="4065" w:type="dxa"/>
                <w:shd w:val="clear" w:color="auto" w:fill="B8CCE4" w:themeFill="accent1" w:themeFillTint="66"/>
                <w:noWrap/>
                <w:hideMark/>
              </w:tcPr>
            </w:tcPrChange>
          </w:tcPr>
          <w:p w14:paraId="6F27ADC7" w14:textId="77777777" w:rsidR="006A6A55" w:rsidRPr="00890878" w:rsidRDefault="006A6A55" w:rsidP="0062345D">
            <w:pPr>
              <w:rPr>
                <w:ins w:id="5554" w:author="Chandrasekhar" w:date="2019-11-26T15:57:00Z"/>
                <w:rFonts w:ascii="Courier New" w:hAnsi="Courier New" w:cs="Courier New"/>
                <w:color w:val="000000"/>
                <w:lang w:eastAsia="fr-FR"/>
              </w:rPr>
            </w:pPr>
            <w:ins w:id="5555" w:author="Chandrasekhar" w:date="2019-11-26T15:57:00Z">
              <w:r w:rsidRPr="00890878">
                <w:rPr>
                  <w:rFonts w:ascii="Courier New" w:hAnsi="Courier New" w:cs="Courier New"/>
                  <w:color w:val="000000"/>
                  <w:lang w:eastAsia="fr-FR"/>
                </w:rPr>
                <w:t>Value</w:t>
              </w:r>
            </w:ins>
          </w:p>
        </w:tc>
      </w:tr>
      <w:tr w:rsidR="006A6A55" w:rsidRPr="00890878" w14:paraId="406D5BA1" w14:textId="77777777" w:rsidTr="0062345D">
        <w:trPr>
          <w:trHeight w:val="276"/>
          <w:ins w:id="5556" w:author="Chandrasekhar" w:date="2019-11-26T15:57:00Z"/>
        </w:trPr>
        <w:tc>
          <w:tcPr>
            <w:tcW w:w="2377" w:type="dxa"/>
            <w:noWrap/>
            <w:hideMark/>
          </w:tcPr>
          <w:p w14:paraId="746FEA48" w14:textId="77777777" w:rsidR="006A6A55" w:rsidRPr="00890878" w:rsidRDefault="006A6A55" w:rsidP="0062345D">
            <w:pPr>
              <w:rPr>
                <w:ins w:id="5557" w:author="Chandrasekhar" w:date="2019-11-26T15:57:00Z"/>
                <w:rFonts w:ascii="Courier New" w:hAnsi="Courier New" w:cs="Courier New"/>
                <w:color w:val="000000"/>
                <w:lang w:eastAsia="fr-FR"/>
              </w:rPr>
            </w:pPr>
            <w:ins w:id="5558" w:author="Chandrasekhar" w:date="2019-11-26T15:57:00Z">
              <w:r w:rsidRPr="00890878">
                <w:rPr>
                  <w:rFonts w:ascii="Courier New" w:hAnsi="Courier New" w:cs="Courier New"/>
                  <w:color w:val="000000"/>
                  <w:lang w:eastAsia="fr-FR"/>
                </w:rPr>
                <w:t>CATDESC</w:t>
              </w:r>
            </w:ins>
          </w:p>
        </w:tc>
        <w:tc>
          <w:tcPr>
            <w:tcW w:w="2620" w:type="dxa"/>
            <w:noWrap/>
            <w:hideMark/>
          </w:tcPr>
          <w:p w14:paraId="047BD43B" w14:textId="77777777" w:rsidR="006A6A55" w:rsidRPr="00890878" w:rsidRDefault="006A6A55" w:rsidP="0062345D">
            <w:pPr>
              <w:rPr>
                <w:ins w:id="5559" w:author="Chandrasekhar" w:date="2019-11-26T15:57:00Z"/>
                <w:rFonts w:ascii="Courier New" w:hAnsi="Courier New" w:cs="Courier New"/>
                <w:color w:val="000000"/>
                <w:lang w:eastAsia="fr-FR"/>
              </w:rPr>
            </w:pPr>
            <w:ins w:id="5560" w:author="Chandrasekhar" w:date="2019-11-26T15:57:00Z">
              <w:r w:rsidRPr="00890878">
                <w:rPr>
                  <w:rFonts w:ascii="Courier New" w:hAnsi="Courier New" w:cs="Courier New"/>
                  <w:color w:val="000000"/>
                  <w:lang w:eastAsia="fr-FR"/>
                </w:rPr>
                <w:t>CDF_CHAR</w:t>
              </w:r>
            </w:ins>
          </w:p>
        </w:tc>
        <w:tc>
          <w:tcPr>
            <w:tcW w:w="4065" w:type="dxa"/>
            <w:noWrap/>
            <w:hideMark/>
          </w:tcPr>
          <w:p w14:paraId="1D898984" w14:textId="77777777" w:rsidR="006A6A55" w:rsidRPr="00890878" w:rsidRDefault="006A6A55" w:rsidP="0062345D">
            <w:pPr>
              <w:rPr>
                <w:ins w:id="5561" w:author="Chandrasekhar" w:date="2019-11-26T15:57:00Z"/>
                <w:rFonts w:ascii="Courier New" w:hAnsi="Courier New" w:cs="Courier New"/>
                <w:color w:val="000000"/>
                <w:lang w:eastAsia="fr-FR"/>
              </w:rPr>
            </w:pPr>
            <w:ins w:id="5562" w:author="Chandrasekhar" w:date="2019-11-26T15:57:00Z">
              <w:r w:rsidRPr="00890878">
                <w:rPr>
                  <w:rFonts w:ascii="Courier New" w:hAnsi="Courier New" w:cs="Courier New"/>
                  <w:color w:val="000000"/>
                  <w:lang w:eastAsia="fr-FR"/>
                </w:rPr>
                <w:t>velocity</w:t>
              </w:r>
            </w:ins>
          </w:p>
        </w:tc>
      </w:tr>
      <w:tr w:rsidR="006A6A55" w:rsidRPr="00890878" w14:paraId="29438D73" w14:textId="77777777" w:rsidTr="0062345D">
        <w:trPr>
          <w:trHeight w:val="276"/>
          <w:ins w:id="5563" w:author="Chandrasekhar" w:date="2019-11-26T15:57:00Z"/>
        </w:trPr>
        <w:tc>
          <w:tcPr>
            <w:tcW w:w="2377" w:type="dxa"/>
            <w:noWrap/>
            <w:hideMark/>
          </w:tcPr>
          <w:p w14:paraId="3E60FEB0" w14:textId="77777777" w:rsidR="006A6A55" w:rsidRPr="00890878" w:rsidRDefault="006A6A55" w:rsidP="0062345D">
            <w:pPr>
              <w:rPr>
                <w:ins w:id="5564" w:author="Chandrasekhar" w:date="2019-11-26T15:57:00Z"/>
                <w:rFonts w:ascii="Courier New" w:hAnsi="Courier New" w:cs="Courier New"/>
                <w:color w:val="000000"/>
                <w:lang w:eastAsia="fr-FR"/>
              </w:rPr>
            </w:pPr>
            <w:ins w:id="5565" w:author="Chandrasekhar" w:date="2019-11-26T15:57:00Z">
              <w:r w:rsidRPr="00890878">
                <w:rPr>
                  <w:rFonts w:ascii="Courier New" w:hAnsi="Courier New" w:cs="Courier New"/>
                  <w:color w:val="000000"/>
                  <w:lang w:eastAsia="fr-FR"/>
                </w:rPr>
                <w:t>DEPEND_0</w:t>
              </w:r>
            </w:ins>
          </w:p>
        </w:tc>
        <w:tc>
          <w:tcPr>
            <w:tcW w:w="2620" w:type="dxa"/>
            <w:noWrap/>
            <w:hideMark/>
          </w:tcPr>
          <w:p w14:paraId="2A177F8E" w14:textId="77777777" w:rsidR="006A6A55" w:rsidRPr="00890878" w:rsidRDefault="006A6A55" w:rsidP="0062345D">
            <w:pPr>
              <w:rPr>
                <w:ins w:id="5566" w:author="Chandrasekhar" w:date="2019-11-26T15:57:00Z"/>
                <w:rFonts w:ascii="Courier New" w:hAnsi="Courier New" w:cs="Courier New"/>
                <w:color w:val="000000"/>
                <w:lang w:eastAsia="fr-FR"/>
              </w:rPr>
            </w:pPr>
            <w:ins w:id="5567" w:author="Chandrasekhar" w:date="2019-11-26T15:57:00Z">
              <w:r w:rsidRPr="00890878">
                <w:rPr>
                  <w:rFonts w:ascii="Courier New" w:hAnsi="Courier New" w:cs="Courier New"/>
                  <w:color w:val="000000"/>
                  <w:lang w:eastAsia="fr-FR"/>
                </w:rPr>
                <w:t>CDF_CHAR</w:t>
              </w:r>
            </w:ins>
          </w:p>
        </w:tc>
        <w:tc>
          <w:tcPr>
            <w:tcW w:w="4065" w:type="dxa"/>
            <w:noWrap/>
            <w:hideMark/>
          </w:tcPr>
          <w:p w14:paraId="6285275A" w14:textId="77777777" w:rsidR="006A6A55" w:rsidRPr="00890878" w:rsidRDefault="006A6A55" w:rsidP="0062345D">
            <w:pPr>
              <w:rPr>
                <w:ins w:id="5568" w:author="Chandrasekhar" w:date="2019-11-26T15:57:00Z"/>
                <w:rFonts w:ascii="Courier New" w:hAnsi="Courier New" w:cs="Courier New"/>
                <w:color w:val="000000"/>
                <w:lang w:eastAsia="fr-FR"/>
              </w:rPr>
            </w:pPr>
            <w:ins w:id="5569" w:author="Chandrasekhar" w:date="2019-11-26T15:57:00Z">
              <w:r w:rsidRPr="00890878">
                <w:rPr>
                  <w:rFonts w:ascii="Courier New" w:hAnsi="Courier New" w:cs="Courier New"/>
                  <w:color w:val="000000"/>
                  <w:lang w:eastAsia="fr-FR"/>
                </w:rPr>
                <w:t>Epoch</w:t>
              </w:r>
            </w:ins>
          </w:p>
        </w:tc>
      </w:tr>
      <w:tr w:rsidR="006A6A55" w:rsidRPr="00890878" w14:paraId="6514F237" w14:textId="77777777" w:rsidTr="0062345D">
        <w:trPr>
          <w:trHeight w:val="276"/>
          <w:ins w:id="5570" w:author="Chandrasekhar" w:date="2019-11-26T15:57:00Z"/>
        </w:trPr>
        <w:tc>
          <w:tcPr>
            <w:tcW w:w="2377" w:type="dxa"/>
            <w:noWrap/>
            <w:hideMark/>
          </w:tcPr>
          <w:p w14:paraId="1F9641E2" w14:textId="77777777" w:rsidR="006A6A55" w:rsidRPr="00890878" w:rsidRDefault="006A6A55" w:rsidP="0062345D">
            <w:pPr>
              <w:rPr>
                <w:ins w:id="5571" w:author="Chandrasekhar" w:date="2019-11-26T15:57:00Z"/>
                <w:rFonts w:ascii="Courier New" w:hAnsi="Courier New" w:cs="Courier New"/>
                <w:color w:val="000000"/>
                <w:lang w:eastAsia="fr-FR"/>
              </w:rPr>
            </w:pPr>
            <w:ins w:id="5572" w:author="Chandrasekhar" w:date="2019-11-26T15:57:00Z">
              <w:r w:rsidRPr="00890878">
                <w:rPr>
                  <w:rFonts w:ascii="Courier New" w:hAnsi="Courier New" w:cs="Courier New"/>
                  <w:color w:val="000000"/>
                  <w:lang w:eastAsia="fr-FR"/>
                </w:rPr>
                <w:t>FIELDNAM</w:t>
              </w:r>
            </w:ins>
          </w:p>
        </w:tc>
        <w:tc>
          <w:tcPr>
            <w:tcW w:w="2620" w:type="dxa"/>
            <w:noWrap/>
            <w:hideMark/>
          </w:tcPr>
          <w:p w14:paraId="626A2B0E" w14:textId="77777777" w:rsidR="006A6A55" w:rsidRPr="00890878" w:rsidRDefault="006A6A55" w:rsidP="0062345D">
            <w:pPr>
              <w:rPr>
                <w:ins w:id="5573" w:author="Chandrasekhar" w:date="2019-11-26T15:57:00Z"/>
                <w:rFonts w:ascii="Courier New" w:hAnsi="Courier New" w:cs="Courier New"/>
                <w:color w:val="000000"/>
                <w:lang w:eastAsia="fr-FR"/>
              </w:rPr>
            </w:pPr>
            <w:ins w:id="5574" w:author="Chandrasekhar" w:date="2019-11-26T15:57:00Z">
              <w:r w:rsidRPr="00890878">
                <w:rPr>
                  <w:rFonts w:ascii="Courier New" w:hAnsi="Courier New" w:cs="Courier New"/>
                  <w:color w:val="000000"/>
                  <w:lang w:eastAsia="fr-FR"/>
                </w:rPr>
                <w:t>CDF_CHAR</w:t>
              </w:r>
            </w:ins>
          </w:p>
        </w:tc>
        <w:tc>
          <w:tcPr>
            <w:tcW w:w="4065" w:type="dxa"/>
            <w:noWrap/>
            <w:hideMark/>
          </w:tcPr>
          <w:p w14:paraId="1E029B85" w14:textId="77777777" w:rsidR="006A6A55" w:rsidRPr="00890878" w:rsidRDefault="006A6A55" w:rsidP="0062345D">
            <w:pPr>
              <w:rPr>
                <w:ins w:id="5575" w:author="Chandrasekhar" w:date="2019-11-26T15:57:00Z"/>
                <w:rFonts w:ascii="Courier New" w:hAnsi="Courier New" w:cs="Courier New"/>
                <w:color w:val="000000"/>
                <w:lang w:eastAsia="fr-FR"/>
              </w:rPr>
            </w:pPr>
            <w:ins w:id="5576" w:author="Chandrasekhar" w:date="2019-11-26T15:57:00Z">
              <w:r w:rsidRPr="00890878">
                <w:rPr>
                  <w:rFonts w:ascii="Courier New" w:hAnsi="Courier New" w:cs="Courier New"/>
                  <w:color w:val="000000"/>
                  <w:lang w:eastAsia="fr-FR"/>
                </w:rPr>
                <w:t>velocity</w:t>
              </w:r>
            </w:ins>
          </w:p>
        </w:tc>
      </w:tr>
      <w:tr w:rsidR="006A6A55" w:rsidRPr="00890878" w14:paraId="181E8D84" w14:textId="77777777" w:rsidTr="0062345D">
        <w:trPr>
          <w:trHeight w:val="276"/>
          <w:ins w:id="5577" w:author="Chandrasekhar" w:date="2019-11-26T15:57:00Z"/>
        </w:trPr>
        <w:tc>
          <w:tcPr>
            <w:tcW w:w="2377" w:type="dxa"/>
            <w:noWrap/>
            <w:hideMark/>
          </w:tcPr>
          <w:p w14:paraId="6F9D0AF5" w14:textId="77777777" w:rsidR="006A6A55" w:rsidRPr="00890878" w:rsidRDefault="006A6A55" w:rsidP="0062345D">
            <w:pPr>
              <w:rPr>
                <w:ins w:id="5578" w:author="Chandrasekhar" w:date="2019-11-26T15:57:00Z"/>
                <w:rFonts w:ascii="Courier New" w:hAnsi="Courier New" w:cs="Courier New"/>
                <w:color w:val="000000"/>
                <w:lang w:eastAsia="fr-FR"/>
              </w:rPr>
            </w:pPr>
            <w:ins w:id="5579" w:author="Chandrasekhar" w:date="2019-11-26T15:57:00Z">
              <w:r w:rsidRPr="00890878">
                <w:rPr>
                  <w:rFonts w:ascii="Courier New" w:hAnsi="Courier New" w:cs="Courier New"/>
                  <w:color w:val="000000"/>
                  <w:lang w:eastAsia="fr-FR"/>
                </w:rPr>
                <w:t>FILLVAL</w:t>
              </w:r>
            </w:ins>
          </w:p>
        </w:tc>
        <w:tc>
          <w:tcPr>
            <w:tcW w:w="2620" w:type="dxa"/>
            <w:noWrap/>
            <w:hideMark/>
          </w:tcPr>
          <w:p w14:paraId="76BA572E" w14:textId="77777777" w:rsidR="006A6A55" w:rsidRPr="00890878" w:rsidRDefault="006A6A55" w:rsidP="0062345D">
            <w:pPr>
              <w:rPr>
                <w:ins w:id="5580" w:author="Chandrasekhar" w:date="2019-11-26T15:57:00Z"/>
                <w:rFonts w:ascii="Courier New" w:hAnsi="Courier New" w:cs="Courier New"/>
                <w:color w:val="000000"/>
                <w:lang w:eastAsia="fr-FR"/>
              </w:rPr>
            </w:pPr>
            <w:ins w:id="5581" w:author="Chandrasekhar" w:date="2019-11-26T15:57:00Z">
              <w:r w:rsidRPr="00890878">
                <w:rPr>
                  <w:rFonts w:ascii="Courier New" w:hAnsi="Courier New" w:cs="Courier New"/>
                  <w:color w:val="000000"/>
                  <w:lang w:eastAsia="fr-FR"/>
                </w:rPr>
                <w:t>CDF_REAL4</w:t>
              </w:r>
            </w:ins>
          </w:p>
        </w:tc>
        <w:tc>
          <w:tcPr>
            <w:tcW w:w="4065" w:type="dxa"/>
            <w:noWrap/>
            <w:hideMark/>
          </w:tcPr>
          <w:p w14:paraId="65AF7B6A" w14:textId="77777777" w:rsidR="006A6A55" w:rsidRPr="00890878" w:rsidRDefault="006A6A55" w:rsidP="0062345D">
            <w:pPr>
              <w:rPr>
                <w:ins w:id="5582" w:author="Chandrasekhar" w:date="2019-11-26T15:57:00Z"/>
                <w:rFonts w:ascii="Courier New" w:hAnsi="Courier New" w:cs="Courier New"/>
                <w:color w:val="000000"/>
                <w:lang w:eastAsia="fr-FR"/>
              </w:rPr>
            </w:pPr>
            <w:ins w:id="5583" w:author="Chandrasekhar" w:date="2019-11-26T15:57:00Z">
              <w:r w:rsidRPr="00890878">
                <w:rPr>
                  <w:rFonts w:ascii="Courier New" w:hAnsi="Courier New" w:cs="Courier New"/>
                  <w:color w:val="000000"/>
                  <w:lang w:eastAsia="fr-FR"/>
                </w:rPr>
                <w:t>-1,00E+31</w:t>
              </w:r>
            </w:ins>
          </w:p>
        </w:tc>
      </w:tr>
      <w:tr w:rsidR="006A6A55" w:rsidRPr="00890878" w14:paraId="4C7A619F" w14:textId="77777777" w:rsidTr="0062345D">
        <w:trPr>
          <w:trHeight w:val="276"/>
          <w:ins w:id="5584" w:author="Chandrasekhar" w:date="2019-11-26T15:57:00Z"/>
        </w:trPr>
        <w:tc>
          <w:tcPr>
            <w:tcW w:w="2377" w:type="dxa"/>
            <w:noWrap/>
            <w:hideMark/>
          </w:tcPr>
          <w:p w14:paraId="6727CC07" w14:textId="77777777" w:rsidR="006A6A55" w:rsidRPr="00890878" w:rsidRDefault="006A6A55" w:rsidP="0062345D">
            <w:pPr>
              <w:rPr>
                <w:ins w:id="5585" w:author="Chandrasekhar" w:date="2019-11-26T15:57:00Z"/>
                <w:rFonts w:ascii="Courier New" w:hAnsi="Courier New" w:cs="Courier New"/>
                <w:color w:val="000000"/>
                <w:lang w:eastAsia="fr-FR"/>
              </w:rPr>
            </w:pPr>
            <w:ins w:id="5586" w:author="Chandrasekhar" w:date="2019-11-26T15:57:00Z">
              <w:r w:rsidRPr="00890878">
                <w:rPr>
                  <w:rFonts w:ascii="Courier New" w:hAnsi="Courier New" w:cs="Courier New"/>
                  <w:color w:val="000000"/>
                  <w:lang w:eastAsia="fr-FR"/>
                </w:rPr>
                <w:t>FORMAT</w:t>
              </w:r>
            </w:ins>
          </w:p>
        </w:tc>
        <w:tc>
          <w:tcPr>
            <w:tcW w:w="2620" w:type="dxa"/>
            <w:noWrap/>
            <w:hideMark/>
          </w:tcPr>
          <w:p w14:paraId="7CCB28E4" w14:textId="77777777" w:rsidR="006A6A55" w:rsidRPr="00890878" w:rsidRDefault="006A6A55" w:rsidP="0062345D">
            <w:pPr>
              <w:rPr>
                <w:ins w:id="5587" w:author="Chandrasekhar" w:date="2019-11-26T15:57:00Z"/>
                <w:rFonts w:ascii="Courier New" w:hAnsi="Courier New" w:cs="Courier New"/>
                <w:color w:val="000000"/>
                <w:lang w:eastAsia="fr-FR"/>
              </w:rPr>
            </w:pPr>
            <w:ins w:id="5588" w:author="Chandrasekhar" w:date="2019-11-26T15:57:00Z">
              <w:r w:rsidRPr="00890878">
                <w:rPr>
                  <w:rFonts w:ascii="Courier New" w:hAnsi="Courier New" w:cs="Courier New"/>
                  <w:color w:val="000000"/>
                  <w:lang w:eastAsia="fr-FR"/>
                </w:rPr>
                <w:t>CDF_CHAR</w:t>
              </w:r>
            </w:ins>
          </w:p>
        </w:tc>
        <w:tc>
          <w:tcPr>
            <w:tcW w:w="4065" w:type="dxa"/>
            <w:noWrap/>
            <w:hideMark/>
          </w:tcPr>
          <w:p w14:paraId="18ECB8CD" w14:textId="77777777" w:rsidR="006A6A55" w:rsidRPr="00890878" w:rsidRDefault="006A6A55" w:rsidP="0062345D">
            <w:pPr>
              <w:rPr>
                <w:ins w:id="5589" w:author="Chandrasekhar" w:date="2019-11-26T15:57:00Z"/>
                <w:rFonts w:ascii="Courier New" w:hAnsi="Courier New" w:cs="Courier New"/>
                <w:color w:val="000000"/>
                <w:lang w:eastAsia="fr-FR"/>
              </w:rPr>
            </w:pPr>
            <w:ins w:id="5590" w:author="Chandrasekhar" w:date="2019-11-26T15:57:00Z">
              <w:r w:rsidRPr="00890878">
                <w:rPr>
                  <w:rFonts w:ascii="Courier New" w:hAnsi="Courier New" w:cs="Courier New"/>
                  <w:color w:val="000000"/>
                  <w:lang w:eastAsia="fr-FR"/>
                </w:rPr>
                <w:t>E12.2</w:t>
              </w:r>
            </w:ins>
          </w:p>
        </w:tc>
      </w:tr>
      <w:tr w:rsidR="006A6A55" w:rsidRPr="00890878" w14:paraId="4229B335" w14:textId="77777777" w:rsidTr="0062345D">
        <w:trPr>
          <w:trHeight w:val="276"/>
          <w:ins w:id="5591" w:author="Chandrasekhar" w:date="2019-11-26T15:57:00Z"/>
        </w:trPr>
        <w:tc>
          <w:tcPr>
            <w:tcW w:w="2377" w:type="dxa"/>
            <w:noWrap/>
            <w:hideMark/>
          </w:tcPr>
          <w:p w14:paraId="0DFFDFBD" w14:textId="77777777" w:rsidR="006A6A55" w:rsidRPr="00890878" w:rsidRDefault="006A6A55" w:rsidP="0062345D">
            <w:pPr>
              <w:rPr>
                <w:ins w:id="5592" w:author="Chandrasekhar" w:date="2019-11-26T15:57:00Z"/>
                <w:rFonts w:ascii="Courier New" w:hAnsi="Courier New" w:cs="Courier New"/>
                <w:color w:val="000000"/>
                <w:lang w:eastAsia="fr-FR"/>
              </w:rPr>
            </w:pPr>
            <w:ins w:id="5593" w:author="Chandrasekhar" w:date="2019-11-26T15:57:00Z">
              <w:r w:rsidRPr="00890878">
                <w:rPr>
                  <w:rFonts w:ascii="Courier New" w:hAnsi="Courier New" w:cs="Courier New"/>
                  <w:color w:val="000000"/>
                  <w:lang w:eastAsia="fr-FR"/>
                </w:rPr>
                <w:t>LABLAXIS</w:t>
              </w:r>
            </w:ins>
          </w:p>
        </w:tc>
        <w:tc>
          <w:tcPr>
            <w:tcW w:w="2620" w:type="dxa"/>
            <w:noWrap/>
            <w:hideMark/>
          </w:tcPr>
          <w:p w14:paraId="2C371A5F" w14:textId="77777777" w:rsidR="006A6A55" w:rsidRPr="00890878" w:rsidRDefault="006A6A55" w:rsidP="0062345D">
            <w:pPr>
              <w:rPr>
                <w:ins w:id="5594" w:author="Chandrasekhar" w:date="2019-11-26T15:57:00Z"/>
                <w:rFonts w:ascii="Courier New" w:hAnsi="Courier New" w:cs="Courier New"/>
                <w:color w:val="000000"/>
                <w:lang w:eastAsia="fr-FR"/>
              </w:rPr>
            </w:pPr>
            <w:ins w:id="5595" w:author="Chandrasekhar" w:date="2019-11-26T15:57:00Z">
              <w:r w:rsidRPr="00890878">
                <w:rPr>
                  <w:rFonts w:ascii="Courier New" w:hAnsi="Courier New" w:cs="Courier New"/>
                  <w:color w:val="000000"/>
                  <w:lang w:eastAsia="fr-FR"/>
                </w:rPr>
                <w:t>CDF_CHAR</w:t>
              </w:r>
            </w:ins>
          </w:p>
        </w:tc>
        <w:tc>
          <w:tcPr>
            <w:tcW w:w="4065" w:type="dxa"/>
            <w:noWrap/>
            <w:hideMark/>
          </w:tcPr>
          <w:p w14:paraId="58FB77A4" w14:textId="77777777" w:rsidR="006A6A55" w:rsidRPr="00890878" w:rsidRDefault="006A6A55" w:rsidP="0062345D">
            <w:pPr>
              <w:rPr>
                <w:ins w:id="5596" w:author="Chandrasekhar" w:date="2019-11-26T15:57:00Z"/>
                <w:rFonts w:ascii="Courier New" w:hAnsi="Courier New" w:cs="Courier New"/>
                <w:color w:val="000000"/>
                <w:lang w:eastAsia="fr-FR"/>
              </w:rPr>
            </w:pPr>
            <w:ins w:id="5597" w:author="Chandrasekhar" w:date="2019-11-26T15:57:00Z">
              <w:r w:rsidRPr="00890878">
                <w:rPr>
                  <w:rFonts w:ascii="Courier New" w:hAnsi="Courier New" w:cs="Courier New"/>
                  <w:color w:val="000000"/>
                  <w:lang w:eastAsia="fr-FR"/>
                </w:rPr>
                <w:t>velocity</w:t>
              </w:r>
            </w:ins>
          </w:p>
        </w:tc>
      </w:tr>
      <w:tr w:rsidR="006A6A55" w:rsidRPr="00890878" w14:paraId="6C730030" w14:textId="77777777" w:rsidTr="0062345D">
        <w:trPr>
          <w:trHeight w:val="276"/>
          <w:ins w:id="5598" w:author="Chandrasekhar" w:date="2019-11-26T15:57:00Z"/>
        </w:trPr>
        <w:tc>
          <w:tcPr>
            <w:tcW w:w="2377" w:type="dxa"/>
            <w:noWrap/>
            <w:hideMark/>
          </w:tcPr>
          <w:p w14:paraId="54CCCFEB" w14:textId="77777777" w:rsidR="006A6A55" w:rsidRPr="00890878" w:rsidRDefault="006A6A55" w:rsidP="0062345D">
            <w:pPr>
              <w:rPr>
                <w:ins w:id="5599" w:author="Chandrasekhar" w:date="2019-11-26T15:57:00Z"/>
                <w:rFonts w:ascii="Courier New" w:hAnsi="Courier New" w:cs="Courier New"/>
                <w:color w:val="000000"/>
                <w:lang w:eastAsia="fr-FR"/>
              </w:rPr>
            </w:pPr>
            <w:ins w:id="5600" w:author="Chandrasekhar" w:date="2019-11-26T15:57:00Z">
              <w:r w:rsidRPr="00890878">
                <w:rPr>
                  <w:rFonts w:ascii="Courier New" w:hAnsi="Courier New" w:cs="Courier New"/>
                  <w:color w:val="000000"/>
                  <w:lang w:eastAsia="fr-FR"/>
                </w:rPr>
                <w:t>UNITS</w:t>
              </w:r>
            </w:ins>
          </w:p>
        </w:tc>
        <w:tc>
          <w:tcPr>
            <w:tcW w:w="2620" w:type="dxa"/>
            <w:noWrap/>
            <w:hideMark/>
          </w:tcPr>
          <w:p w14:paraId="50515824" w14:textId="77777777" w:rsidR="006A6A55" w:rsidRPr="00890878" w:rsidRDefault="006A6A55" w:rsidP="0062345D">
            <w:pPr>
              <w:rPr>
                <w:ins w:id="5601" w:author="Chandrasekhar" w:date="2019-11-26T15:57:00Z"/>
                <w:rFonts w:ascii="Courier New" w:hAnsi="Courier New" w:cs="Courier New"/>
                <w:color w:val="000000"/>
                <w:lang w:eastAsia="fr-FR"/>
              </w:rPr>
            </w:pPr>
            <w:ins w:id="5602" w:author="Chandrasekhar" w:date="2019-11-26T15:57:00Z">
              <w:r w:rsidRPr="00890878">
                <w:rPr>
                  <w:rFonts w:ascii="Courier New" w:hAnsi="Courier New" w:cs="Courier New"/>
                  <w:color w:val="000000"/>
                  <w:lang w:eastAsia="fr-FR"/>
                </w:rPr>
                <w:t>CDF_CHAR</w:t>
              </w:r>
            </w:ins>
          </w:p>
        </w:tc>
        <w:tc>
          <w:tcPr>
            <w:tcW w:w="4065" w:type="dxa"/>
            <w:noWrap/>
            <w:hideMark/>
          </w:tcPr>
          <w:p w14:paraId="5BAF3AE3" w14:textId="77777777" w:rsidR="006A6A55" w:rsidRPr="00890878" w:rsidRDefault="006A6A55" w:rsidP="0062345D">
            <w:pPr>
              <w:rPr>
                <w:ins w:id="5603" w:author="Chandrasekhar" w:date="2019-11-26T15:57:00Z"/>
                <w:rFonts w:ascii="Courier New" w:hAnsi="Courier New" w:cs="Courier New"/>
                <w:color w:val="000000"/>
                <w:lang w:eastAsia="fr-FR"/>
              </w:rPr>
            </w:pPr>
            <w:ins w:id="5604" w:author="Chandrasekhar" w:date="2019-11-26T15:57:00Z">
              <w:r w:rsidRPr="00890878">
                <w:rPr>
                  <w:rFonts w:ascii="Courier New" w:hAnsi="Courier New" w:cs="Courier New"/>
                  <w:color w:val="000000"/>
                  <w:lang w:eastAsia="fr-FR"/>
                </w:rPr>
                <w:t>km/s</w:t>
              </w:r>
            </w:ins>
          </w:p>
        </w:tc>
      </w:tr>
      <w:tr w:rsidR="006A6A55" w:rsidRPr="00890878" w14:paraId="43590E89" w14:textId="77777777" w:rsidTr="0062345D">
        <w:trPr>
          <w:trHeight w:val="276"/>
          <w:ins w:id="5605" w:author="Chandrasekhar" w:date="2019-11-26T15:57:00Z"/>
        </w:trPr>
        <w:tc>
          <w:tcPr>
            <w:tcW w:w="2377" w:type="dxa"/>
            <w:noWrap/>
            <w:hideMark/>
          </w:tcPr>
          <w:p w14:paraId="12DB1698" w14:textId="77777777" w:rsidR="006A6A55" w:rsidRPr="00890878" w:rsidRDefault="006A6A55" w:rsidP="0062345D">
            <w:pPr>
              <w:rPr>
                <w:ins w:id="5606" w:author="Chandrasekhar" w:date="2019-11-26T15:57:00Z"/>
                <w:rFonts w:ascii="Courier New" w:hAnsi="Courier New" w:cs="Courier New"/>
                <w:color w:val="000000"/>
                <w:lang w:eastAsia="fr-FR"/>
              </w:rPr>
            </w:pPr>
            <w:ins w:id="5607" w:author="Chandrasekhar" w:date="2019-11-26T15:57:00Z">
              <w:r w:rsidRPr="00890878">
                <w:rPr>
                  <w:rFonts w:ascii="Courier New" w:hAnsi="Courier New" w:cs="Courier New"/>
                  <w:color w:val="000000"/>
                  <w:lang w:eastAsia="fr-FR"/>
                </w:rPr>
                <w:t>VALIDMIN</w:t>
              </w:r>
            </w:ins>
          </w:p>
        </w:tc>
        <w:tc>
          <w:tcPr>
            <w:tcW w:w="2620" w:type="dxa"/>
            <w:noWrap/>
            <w:hideMark/>
          </w:tcPr>
          <w:p w14:paraId="79FE8115" w14:textId="77777777" w:rsidR="006A6A55" w:rsidRPr="00890878" w:rsidRDefault="006A6A55" w:rsidP="0062345D">
            <w:pPr>
              <w:rPr>
                <w:ins w:id="5608" w:author="Chandrasekhar" w:date="2019-11-26T15:57:00Z"/>
                <w:rFonts w:ascii="Courier New" w:hAnsi="Courier New" w:cs="Courier New"/>
                <w:color w:val="000000"/>
                <w:lang w:eastAsia="fr-FR"/>
              </w:rPr>
            </w:pPr>
            <w:ins w:id="5609" w:author="Chandrasekhar" w:date="2019-11-26T15:57:00Z">
              <w:r w:rsidRPr="00890878">
                <w:rPr>
                  <w:rFonts w:ascii="Courier New" w:hAnsi="Courier New" w:cs="Courier New"/>
                  <w:color w:val="000000"/>
                  <w:lang w:eastAsia="fr-FR"/>
                </w:rPr>
                <w:t>CDF_REAL4</w:t>
              </w:r>
            </w:ins>
          </w:p>
        </w:tc>
        <w:tc>
          <w:tcPr>
            <w:tcW w:w="4065" w:type="dxa"/>
            <w:noWrap/>
            <w:hideMark/>
          </w:tcPr>
          <w:p w14:paraId="33AB07DA" w14:textId="77777777" w:rsidR="006A6A55" w:rsidRPr="00890878" w:rsidRDefault="006A6A55" w:rsidP="0062345D">
            <w:pPr>
              <w:rPr>
                <w:ins w:id="5610" w:author="Chandrasekhar" w:date="2019-11-26T15:57:00Z"/>
                <w:rFonts w:ascii="Courier New" w:hAnsi="Courier New" w:cs="Courier New"/>
                <w:color w:val="000000"/>
                <w:lang w:eastAsia="fr-FR"/>
              </w:rPr>
            </w:pPr>
            <w:ins w:id="5611" w:author="Chandrasekhar" w:date="2019-11-26T15:57:00Z">
              <w:r w:rsidRPr="00890878">
                <w:rPr>
                  <w:rFonts w:ascii="Courier New" w:hAnsi="Courier New" w:cs="Courier New"/>
                  <w:color w:val="000000"/>
                  <w:lang w:eastAsia="fr-FR"/>
                </w:rPr>
                <w:t>-100000.0</w:t>
              </w:r>
            </w:ins>
          </w:p>
        </w:tc>
      </w:tr>
      <w:tr w:rsidR="006A6A55" w:rsidRPr="00890878" w14:paraId="4A8D31AA" w14:textId="77777777" w:rsidTr="0062345D">
        <w:trPr>
          <w:trHeight w:val="276"/>
          <w:ins w:id="5612" w:author="Chandrasekhar" w:date="2019-11-26T15:57:00Z"/>
        </w:trPr>
        <w:tc>
          <w:tcPr>
            <w:tcW w:w="2377" w:type="dxa"/>
            <w:noWrap/>
            <w:hideMark/>
          </w:tcPr>
          <w:p w14:paraId="4A8F7D87" w14:textId="77777777" w:rsidR="006A6A55" w:rsidRPr="00890878" w:rsidRDefault="006A6A55" w:rsidP="0062345D">
            <w:pPr>
              <w:rPr>
                <w:ins w:id="5613" w:author="Chandrasekhar" w:date="2019-11-26T15:57:00Z"/>
                <w:rFonts w:ascii="Courier New" w:hAnsi="Courier New" w:cs="Courier New"/>
                <w:color w:val="000000"/>
                <w:lang w:eastAsia="fr-FR"/>
              </w:rPr>
            </w:pPr>
            <w:ins w:id="5614" w:author="Chandrasekhar" w:date="2019-11-26T15:57:00Z">
              <w:r w:rsidRPr="00890878">
                <w:rPr>
                  <w:rFonts w:ascii="Courier New" w:hAnsi="Courier New" w:cs="Courier New"/>
                  <w:color w:val="000000"/>
                  <w:lang w:eastAsia="fr-FR"/>
                </w:rPr>
                <w:t>VALIDMAX</w:t>
              </w:r>
            </w:ins>
          </w:p>
        </w:tc>
        <w:tc>
          <w:tcPr>
            <w:tcW w:w="2620" w:type="dxa"/>
            <w:noWrap/>
            <w:hideMark/>
          </w:tcPr>
          <w:p w14:paraId="7DCF8320" w14:textId="77777777" w:rsidR="006A6A55" w:rsidRPr="00890878" w:rsidRDefault="006A6A55" w:rsidP="0062345D">
            <w:pPr>
              <w:rPr>
                <w:ins w:id="5615" w:author="Chandrasekhar" w:date="2019-11-26T15:57:00Z"/>
                <w:rFonts w:ascii="Courier New" w:hAnsi="Courier New" w:cs="Courier New"/>
                <w:color w:val="000000"/>
                <w:lang w:eastAsia="fr-FR"/>
              </w:rPr>
            </w:pPr>
            <w:ins w:id="5616" w:author="Chandrasekhar" w:date="2019-11-26T15:57:00Z">
              <w:r w:rsidRPr="00890878">
                <w:rPr>
                  <w:rFonts w:ascii="Courier New" w:hAnsi="Courier New" w:cs="Courier New"/>
                  <w:color w:val="000000"/>
                  <w:lang w:eastAsia="fr-FR"/>
                </w:rPr>
                <w:t>CDF_REAL4</w:t>
              </w:r>
            </w:ins>
          </w:p>
        </w:tc>
        <w:tc>
          <w:tcPr>
            <w:tcW w:w="4065" w:type="dxa"/>
            <w:noWrap/>
            <w:hideMark/>
          </w:tcPr>
          <w:p w14:paraId="1CE64FB9" w14:textId="77777777" w:rsidR="006A6A55" w:rsidRPr="00890878" w:rsidRDefault="006A6A55" w:rsidP="0062345D">
            <w:pPr>
              <w:rPr>
                <w:ins w:id="5617" w:author="Chandrasekhar" w:date="2019-11-26T15:57:00Z"/>
                <w:rFonts w:ascii="Courier New" w:hAnsi="Courier New" w:cs="Courier New"/>
                <w:color w:val="000000"/>
                <w:lang w:eastAsia="fr-FR"/>
              </w:rPr>
            </w:pPr>
            <w:ins w:id="5618" w:author="Chandrasekhar" w:date="2019-11-26T15:57:00Z">
              <w:r w:rsidRPr="00890878">
                <w:rPr>
                  <w:rFonts w:ascii="Courier New" w:hAnsi="Courier New" w:cs="Courier New"/>
                  <w:color w:val="000000"/>
                  <w:lang w:eastAsia="fr-FR"/>
                </w:rPr>
                <w:t>100000.0</w:t>
              </w:r>
            </w:ins>
          </w:p>
        </w:tc>
      </w:tr>
      <w:tr w:rsidR="006A6A55" w:rsidRPr="00890878" w14:paraId="31747E21" w14:textId="77777777" w:rsidTr="0062345D">
        <w:trPr>
          <w:trHeight w:val="276"/>
          <w:ins w:id="5619" w:author="Chandrasekhar" w:date="2019-11-26T15:57:00Z"/>
        </w:trPr>
        <w:tc>
          <w:tcPr>
            <w:tcW w:w="2377" w:type="dxa"/>
            <w:noWrap/>
            <w:hideMark/>
          </w:tcPr>
          <w:p w14:paraId="25B72F36" w14:textId="77777777" w:rsidR="006A6A55" w:rsidRPr="00890878" w:rsidRDefault="006A6A55" w:rsidP="0062345D">
            <w:pPr>
              <w:rPr>
                <w:ins w:id="5620" w:author="Chandrasekhar" w:date="2019-11-26T15:57:00Z"/>
                <w:rFonts w:ascii="Courier New" w:hAnsi="Courier New" w:cs="Courier New"/>
                <w:color w:val="000000"/>
                <w:lang w:eastAsia="fr-FR"/>
              </w:rPr>
            </w:pPr>
            <w:ins w:id="5621" w:author="Chandrasekhar" w:date="2019-11-26T15:57:00Z">
              <w:r w:rsidRPr="00890878">
                <w:rPr>
                  <w:rFonts w:ascii="Courier New" w:hAnsi="Courier New" w:cs="Courier New"/>
                  <w:color w:val="000000"/>
                  <w:lang w:eastAsia="fr-FR"/>
                </w:rPr>
                <w:t>VAR_TYPE</w:t>
              </w:r>
            </w:ins>
          </w:p>
        </w:tc>
        <w:tc>
          <w:tcPr>
            <w:tcW w:w="2620" w:type="dxa"/>
            <w:noWrap/>
            <w:hideMark/>
          </w:tcPr>
          <w:p w14:paraId="7F9AE608" w14:textId="77777777" w:rsidR="006A6A55" w:rsidRPr="00890878" w:rsidRDefault="006A6A55" w:rsidP="0062345D">
            <w:pPr>
              <w:rPr>
                <w:ins w:id="5622" w:author="Chandrasekhar" w:date="2019-11-26T15:57:00Z"/>
                <w:rFonts w:ascii="Courier New" w:hAnsi="Courier New" w:cs="Courier New"/>
                <w:color w:val="000000"/>
                <w:lang w:eastAsia="fr-FR"/>
              </w:rPr>
            </w:pPr>
            <w:ins w:id="5623" w:author="Chandrasekhar" w:date="2019-11-26T15:57:00Z">
              <w:r w:rsidRPr="00890878">
                <w:rPr>
                  <w:rFonts w:ascii="Courier New" w:hAnsi="Courier New" w:cs="Courier New"/>
                  <w:color w:val="000000"/>
                  <w:lang w:eastAsia="fr-FR"/>
                </w:rPr>
                <w:t>CDF_CHAR</w:t>
              </w:r>
            </w:ins>
          </w:p>
        </w:tc>
        <w:tc>
          <w:tcPr>
            <w:tcW w:w="4065" w:type="dxa"/>
            <w:noWrap/>
            <w:hideMark/>
          </w:tcPr>
          <w:p w14:paraId="7477C2AE" w14:textId="77777777" w:rsidR="006A6A55" w:rsidRPr="00890878" w:rsidRDefault="006A6A55" w:rsidP="0062345D">
            <w:pPr>
              <w:rPr>
                <w:ins w:id="5624" w:author="Chandrasekhar" w:date="2019-11-26T15:57:00Z"/>
                <w:rFonts w:ascii="Courier New" w:hAnsi="Courier New" w:cs="Courier New"/>
                <w:color w:val="000000"/>
                <w:lang w:eastAsia="fr-FR"/>
              </w:rPr>
            </w:pPr>
            <w:ins w:id="5625" w:author="Chandrasekhar" w:date="2019-11-26T15:57:00Z">
              <w:r w:rsidRPr="00890878">
                <w:rPr>
                  <w:rFonts w:ascii="Courier New" w:hAnsi="Courier New" w:cs="Courier New"/>
                  <w:color w:val="000000"/>
                  <w:lang w:eastAsia="fr-FR"/>
                </w:rPr>
                <w:t>data</w:t>
              </w:r>
            </w:ins>
          </w:p>
        </w:tc>
      </w:tr>
      <w:tr w:rsidR="006A6A55" w:rsidRPr="00890878" w14:paraId="72C21929" w14:textId="77777777" w:rsidTr="0062345D">
        <w:trPr>
          <w:trHeight w:val="276"/>
          <w:ins w:id="5626" w:author="Chandrasekhar" w:date="2019-11-26T15:57:00Z"/>
        </w:trPr>
        <w:tc>
          <w:tcPr>
            <w:tcW w:w="2377" w:type="dxa"/>
            <w:noWrap/>
            <w:hideMark/>
          </w:tcPr>
          <w:p w14:paraId="5D1787A3" w14:textId="77777777" w:rsidR="006A6A55" w:rsidRPr="00890878" w:rsidRDefault="006A6A55" w:rsidP="0062345D">
            <w:pPr>
              <w:rPr>
                <w:ins w:id="5627" w:author="Chandrasekhar" w:date="2019-11-26T15:57:00Z"/>
                <w:rFonts w:ascii="Courier New" w:hAnsi="Courier New" w:cs="Courier New"/>
                <w:color w:val="000000"/>
                <w:lang w:eastAsia="fr-FR"/>
              </w:rPr>
            </w:pPr>
            <w:ins w:id="5628" w:author="Chandrasekhar" w:date="2019-11-26T15:57:00Z">
              <w:r w:rsidRPr="00890878">
                <w:rPr>
                  <w:rFonts w:ascii="Courier New" w:hAnsi="Courier New" w:cs="Courier New"/>
                  <w:color w:val="000000"/>
                  <w:lang w:eastAsia="fr-FR"/>
                </w:rPr>
                <w:lastRenderedPageBreak/>
                <w:t>SCALETYP</w:t>
              </w:r>
            </w:ins>
          </w:p>
        </w:tc>
        <w:tc>
          <w:tcPr>
            <w:tcW w:w="2620" w:type="dxa"/>
            <w:noWrap/>
            <w:hideMark/>
          </w:tcPr>
          <w:p w14:paraId="6ABB5546" w14:textId="77777777" w:rsidR="006A6A55" w:rsidRPr="00890878" w:rsidRDefault="006A6A55" w:rsidP="0062345D">
            <w:pPr>
              <w:rPr>
                <w:ins w:id="5629" w:author="Chandrasekhar" w:date="2019-11-26T15:57:00Z"/>
                <w:rFonts w:ascii="Courier New" w:hAnsi="Courier New" w:cs="Courier New"/>
                <w:color w:val="000000"/>
                <w:lang w:eastAsia="fr-FR"/>
              </w:rPr>
            </w:pPr>
            <w:ins w:id="5630" w:author="Chandrasekhar" w:date="2019-11-26T15:57:00Z">
              <w:r w:rsidRPr="00890878">
                <w:rPr>
                  <w:rFonts w:ascii="Courier New" w:hAnsi="Courier New" w:cs="Courier New"/>
                  <w:color w:val="000000"/>
                  <w:lang w:eastAsia="fr-FR"/>
                </w:rPr>
                <w:t>CDF_CHAR</w:t>
              </w:r>
            </w:ins>
          </w:p>
        </w:tc>
        <w:tc>
          <w:tcPr>
            <w:tcW w:w="4065" w:type="dxa"/>
            <w:noWrap/>
            <w:hideMark/>
          </w:tcPr>
          <w:p w14:paraId="2FC34F33" w14:textId="77777777" w:rsidR="006A6A55" w:rsidRPr="00890878" w:rsidRDefault="006A6A55" w:rsidP="0062345D">
            <w:pPr>
              <w:rPr>
                <w:ins w:id="5631" w:author="Chandrasekhar" w:date="2019-11-26T15:57:00Z"/>
                <w:rFonts w:ascii="Courier New" w:hAnsi="Courier New" w:cs="Courier New"/>
                <w:color w:val="000000"/>
                <w:lang w:eastAsia="fr-FR"/>
              </w:rPr>
            </w:pPr>
            <w:ins w:id="5632" w:author="Chandrasekhar" w:date="2019-11-26T15:57:00Z">
              <w:r w:rsidRPr="00890878">
                <w:rPr>
                  <w:rFonts w:ascii="Courier New" w:hAnsi="Courier New" w:cs="Courier New"/>
                  <w:color w:val="000000"/>
                  <w:lang w:eastAsia="fr-FR"/>
                </w:rPr>
                <w:t>linear</w:t>
              </w:r>
            </w:ins>
          </w:p>
        </w:tc>
      </w:tr>
    </w:tbl>
    <w:p w14:paraId="1B4C3E98" w14:textId="77777777" w:rsidR="006A6A55" w:rsidRDefault="006A6A55" w:rsidP="006A6A55">
      <w:pPr>
        <w:rPr>
          <w:ins w:id="5633" w:author="Chandrasekhar" w:date="2019-11-26T15:57:00Z"/>
        </w:rPr>
      </w:pPr>
    </w:p>
    <w:tbl>
      <w:tblPr>
        <w:tblStyle w:val="TableGrid"/>
        <w:tblW w:w="0" w:type="auto"/>
        <w:tblLook w:val="04A0" w:firstRow="1" w:lastRow="0" w:firstColumn="1" w:lastColumn="0" w:noHBand="0" w:noVBand="1"/>
        <w:tblPrChange w:id="5634" w:author="Chandrasekhar" w:date="2019-11-26T16:16:00Z">
          <w:tblPr>
            <w:tblStyle w:val="TableGrid"/>
            <w:tblW w:w="0" w:type="auto"/>
            <w:tblLook w:val="04A0" w:firstRow="1" w:lastRow="0" w:firstColumn="1" w:lastColumn="0" w:noHBand="0" w:noVBand="1"/>
          </w:tblPr>
        </w:tblPrChange>
      </w:tblPr>
      <w:tblGrid>
        <w:gridCol w:w="2377"/>
        <w:gridCol w:w="2620"/>
        <w:gridCol w:w="4065"/>
        <w:tblGridChange w:id="5635">
          <w:tblGrid>
            <w:gridCol w:w="2377"/>
            <w:gridCol w:w="2620"/>
            <w:gridCol w:w="4065"/>
          </w:tblGrid>
        </w:tblGridChange>
      </w:tblGrid>
      <w:tr w:rsidR="006A6A55" w:rsidRPr="00890878" w14:paraId="2ED21C25" w14:textId="77777777" w:rsidTr="00D65881">
        <w:trPr>
          <w:trHeight w:val="276"/>
          <w:ins w:id="5636" w:author="Chandrasekhar" w:date="2019-11-26T15:57:00Z"/>
          <w:trPrChange w:id="5637" w:author="Chandrasekhar" w:date="2019-11-26T16:16:00Z">
            <w:trPr>
              <w:trHeight w:val="276"/>
            </w:trPr>
          </w:trPrChange>
        </w:trPr>
        <w:tc>
          <w:tcPr>
            <w:tcW w:w="2377" w:type="dxa"/>
            <w:shd w:val="clear" w:color="auto" w:fill="00FFFF"/>
            <w:noWrap/>
            <w:hideMark/>
            <w:tcPrChange w:id="5638" w:author="Chandrasekhar" w:date="2019-11-26T16:16:00Z">
              <w:tcPr>
                <w:tcW w:w="2377" w:type="dxa"/>
                <w:shd w:val="clear" w:color="auto" w:fill="B8CCE4" w:themeFill="accent1" w:themeFillTint="66"/>
                <w:noWrap/>
                <w:hideMark/>
              </w:tcPr>
            </w:tcPrChange>
          </w:tcPr>
          <w:p w14:paraId="570A1B11" w14:textId="77777777" w:rsidR="006A6A55" w:rsidRPr="00890878" w:rsidRDefault="006A6A55" w:rsidP="0062345D">
            <w:pPr>
              <w:rPr>
                <w:ins w:id="5639" w:author="Chandrasekhar" w:date="2019-11-26T15:57:00Z"/>
                <w:rFonts w:ascii="Courier New" w:hAnsi="Courier New" w:cs="Courier New"/>
                <w:color w:val="000000"/>
                <w:lang w:eastAsia="fr-FR"/>
              </w:rPr>
            </w:pPr>
            <w:ins w:id="5640" w:author="Chandrasekhar" w:date="2019-11-26T15:57:00Z">
              <w:r w:rsidRPr="00890878">
                <w:rPr>
                  <w:rFonts w:ascii="Courier New" w:hAnsi="Courier New" w:cs="Courier New"/>
                  <w:color w:val="000000"/>
                  <w:lang w:eastAsia="fr-FR"/>
                </w:rPr>
                <w:t>Variable name</w:t>
              </w:r>
            </w:ins>
          </w:p>
        </w:tc>
        <w:tc>
          <w:tcPr>
            <w:tcW w:w="6685" w:type="dxa"/>
            <w:gridSpan w:val="2"/>
            <w:noWrap/>
            <w:hideMark/>
            <w:tcPrChange w:id="5641" w:author="Chandrasekhar" w:date="2019-11-26T16:16:00Z">
              <w:tcPr>
                <w:tcW w:w="6685" w:type="dxa"/>
                <w:gridSpan w:val="2"/>
                <w:noWrap/>
                <w:hideMark/>
              </w:tcPr>
            </w:tcPrChange>
          </w:tcPr>
          <w:p w14:paraId="39BD50D0" w14:textId="77777777" w:rsidR="006A6A55" w:rsidRPr="00890878" w:rsidRDefault="006A6A55" w:rsidP="0062345D">
            <w:pPr>
              <w:rPr>
                <w:ins w:id="5642" w:author="Chandrasekhar" w:date="2019-11-26T15:57:00Z"/>
                <w:rFonts w:ascii="Courier New" w:hAnsi="Courier New" w:cs="Courier New"/>
                <w:color w:val="000000"/>
                <w:lang w:eastAsia="fr-FR"/>
              </w:rPr>
            </w:pPr>
            <w:ins w:id="5643" w:author="Chandrasekhar" w:date="2019-11-26T15:57:00Z">
              <w:r w:rsidRPr="00890878">
                <w:rPr>
                  <w:rFonts w:ascii="Courier New" w:hAnsi="Courier New" w:cs="Courier New"/>
                  <w:color w:val="000000"/>
                  <w:lang w:eastAsia="fr-FR"/>
                </w:rPr>
                <w:t>pressure</w:t>
              </w:r>
            </w:ins>
          </w:p>
        </w:tc>
      </w:tr>
      <w:tr w:rsidR="006A6A55" w:rsidRPr="00890878" w14:paraId="3D5FF026" w14:textId="77777777" w:rsidTr="00D65881">
        <w:trPr>
          <w:trHeight w:val="276"/>
          <w:ins w:id="5644" w:author="Chandrasekhar" w:date="2019-11-26T15:57:00Z"/>
          <w:trPrChange w:id="5645" w:author="Chandrasekhar" w:date="2019-11-26T16:16:00Z">
            <w:trPr>
              <w:trHeight w:val="276"/>
            </w:trPr>
          </w:trPrChange>
        </w:trPr>
        <w:tc>
          <w:tcPr>
            <w:tcW w:w="2377" w:type="dxa"/>
            <w:shd w:val="clear" w:color="auto" w:fill="00FFFF"/>
            <w:noWrap/>
            <w:hideMark/>
            <w:tcPrChange w:id="5646" w:author="Chandrasekhar" w:date="2019-11-26T16:16:00Z">
              <w:tcPr>
                <w:tcW w:w="2377" w:type="dxa"/>
                <w:shd w:val="clear" w:color="auto" w:fill="B8CCE4" w:themeFill="accent1" w:themeFillTint="66"/>
                <w:noWrap/>
                <w:hideMark/>
              </w:tcPr>
            </w:tcPrChange>
          </w:tcPr>
          <w:p w14:paraId="4D8E9673" w14:textId="77777777" w:rsidR="006A6A55" w:rsidRPr="00890878" w:rsidRDefault="006A6A55" w:rsidP="0062345D">
            <w:pPr>
              <w:rPr>
                <w:ins w:id="5647" w:author="Chandrasekhar" w:date="2019-11-26T15:57:00Z"/>
                <w:rFonts w:ascii="Courier New" w:hAnsi="Courier New" w:cs="Courier New"/>
                <w:color w:val="000000"/>
                <w:lang w:eastAsia="fr-FR"/>
              </w:rPr>
            </w:pPr>
            <w:ins w:id="5648" w:author="Chandrasekhar" w:date="2019-11-26T15:57:00Z">
              <w:r w:rsidRPr="00890878">
                <w:rPr>
                  <w:rFonts w:ascii="Courier New" w:hAnsi="Courier New" w:cs="Courier New"/>
                  <w:color w:val="000000"/>
                  <w:lang w:eastAsia="fr-FR"/>
                </w:rPr>
                <w:t>Attribute name</w:t>
              </w:r>
            </w:ins>
          </w:p>
        </w:tc>
        <w:tc>
          <w:tcPr>
            <w:tcW w:w="2620" w:type="dxa"/>
            <w:shd w:val="clear" w:color="auto" w:fill="00FFFF"/>
            <w:noWrap/>
            <w:hideMark/>
            <w:tcPrChange w:id="5649" w:author="Chandrasekhar" w:date="2019-11-26T16:16:00Z">
              <w:tcPr>
                <w:tcW w:w="2620" w:type="dxa"/>
                <w:shd w:val="clear" w:color="auto" w:fill="B8CCE4" w:themeFill="accent1" w:themeFillTint="66"/>
                <w:noWrap/>
                <w:hideMark/>
              </w:tcPr>
            </w:tcPrChange>
          </w:tcPr>
          <w:p w14:paraId="722E9FE7" w14:textId="77777777" w:rsidR="006A6A55" w:rsidRPr="00890878" w:rsidRDefault="006A6A55" w:rsidP="0062345D">
            <w:pPr>
              <w:rPr>
                <w:ins w:id="5650" w:author="Chandrasekhar" w:date="2019-11-26T15:57:00Z"/>
                <w:rFonts w:ascii="Courier New" w:hAnsi="Courier New" w:cs="Courier New"/>
                <w:color w:val="000000"/>
                <w:lang w:eastAsia="fr-FR"/>
              </w:rPr>
            </w:pPr>
            <w:ins w:id="5651" w:author="Chandrasekhar" w:date="2019-11-26T15:57:00Z">
              <w:r w:rsidRPr="00890878">
                <w:rPr>
                  <w:rFonts w:ascii="Courier New" w:hAnsi="Courier New" w:cs="Courier New"/>
                  <w:color w:val="000000"/>
                  <w:lang w:eastAsia="fr-FR"/>
                </w:rPr>
                <w:t>Data type</w:t>
              </w:r>
            </w:ins>
          </w:p>
        </w:tc>
        <w:tc>
          <w:tcPr>
            <w:tcW w:w="4065" w:type="dxa"/>
            <w:shd w:val="clear" w:color="auto" w:fill="00FFFF"/>
            <w:noWrap/>
            <w:hideMark/>
            <w:tcPrChange w:id="5652" w:author="Chandrasekhar" w:date="2019-11-26T16:16:00Z">
              <w:tcPr>
                <w:tcW w:w="4065" w:type="dxa"/>
                <w:shd w:val="clear" w:color="auto" w:fill="B8CCE4" w:themeFill="accent1" w:themeFillTint="66"/>
                <w:noWrap/>
                <w:hideMark/>
              </w:tcPr>
            </w:tcPrChange>
          </w:tcPr>
          <w:p w14:paraId="01B950DD" w14:textId="77777777" w:rsidR="006A6A55" w:rsidRPr="00890878" w:rsidRDefault="006A6A55" w:rsidP="0062345D">
            <w:pPr>
              <w:rPr>
                <w:ins w:id="5653" w:author="Chandrasekhar" w:date="2019-11-26T15:57:00Z"/>
                <w:rFonts w:ascii="Courier New" w:hAnsi="Courier New" w:cs="Courier New"/>
                <w:color w:val="000000"/>
                <w:lang w:eastAsia="fr-FR"/>
              </w:rPr>
            </w:pPr>
            <w:ins w:id="5654" w:author="Chandrasekhar" w:date="2019-11-26T15:57:00Z">
              <w:r w:rsidRPr="00890878">
                <w:rPr>
                  <w:rFonts w:ascii="Courier New" w:hAnsi="Courier New" w:cs="Courier New"/>
                  <w:color w:val="000000"/>
                  <w:lang w:eastAsia="fr-FR"/>
                </w:rPr>
                <w:t>Value</w:t>
              </w:r>
            </w:ins>
          </w:p>
        </w:tc>
      </w:tr>
      <w:tr w:rsidR="006A6A55" w:rsidRPr="00890878" w14:paraId="6863972D" w14:textId="77777777" w:rsidTr="0062345D">
        <w:trPr>
          <w:trHeight w:val="276"/>
          <w:ins w:id="5655" w:author="Chandrasekhar" w:date="2019-11-26T15:57:00Z"/>
        </w:trPr>
        <w:tc>
          <w:tcPr>
            <w:tcW w:w="2377" w:type="dxa"/>
            <w:noWrap/>
            <w:hideMark/>
          </w:tcPr>
          <w:p w14:paraId="248CAEAF" w14:textId="77777777" w:rsidR="006A6A55" w:rsidRPr="00890878" w:rsidRDefault="006A6A55" w:rsidP="0062345D">
            <w:pPr>
              <w:rPr>
                <w:ins w:id="5656" w:author="Chandrasekhar" w:date="2019-11-26T15:57:00Z"/>
                <w:rFonts w:ascii="Courier New" w:hAnsi="Courier New" w:cs="Courier New"/>
                <w:color w:val="000000"/>
                <w:lang w:eastAsia="fr-FR"/>
              </w:rPr>
            </w:pPr>
            <w:ins w:id="5657" w:author="Chandrasekhar" w:date="2019-11-26T15:57:00Z">
              <w:r w:rsidRPr="00890878">
                <w:rPr>
                  <w:rFonts w:ascii="Courier New" w:hAnsi="Courier New" w:cs="Courier New"/>
                  <w:color w:val="000000"/>
                  <w:lang w:eastAsia="fr-FR"/>
                </w:rPr>
                <w:t>CATDESC</w:t>
              </w:r>
            </w:ins>
          </w:p>
        </w:tc>
        <w:tc>
          <w:tcPr>
            <w:tcW w:w="2620" w:type="dxa"/>
            <w:noWrap/>
            <w:hideMark/>
          </w:tcPr>
          <w:p w14:paraId="441647FD" w14:textId="77777777" w:rsidR="006A6A55" w:rsidRPr="00890878" w:rsidRDefault="006A6A55" w:rsidP="0062345D">
            <w:pPr>
              <w:rPr>
                <w:ins w:id="5658" w:author="Chandrasekhar" w:date="2019-11-26T15:57:00Z"/>
                <w:rFonts w:ascii="Courier New" w:hAnsi="Courier New" w:cs="Courier New"/>
                <w:color w:val="000000"/>
                <w:lang w:eastAsia="fr-FR"/>
              </w:rPr>
            </w:pPr>
            <w:ins w:id="5659" w:author="Chandrasekhar" w:date="2019-11-26T15:57:00Z">
              <w:r w:rsidRPr="00890878">
                <w:rPr>
                  <w:rFonts w:ascii="Courier New" w:hAnsi="Courier New" w:cs="Courier New"/>
                  <w:color w:val="000000"/>
                  <w:lang w:eastAsia="fr-FR"/>
                </w:rPr>
                <w:t>CDF_CHAR</w:t>
              </w:r>
            </w:ins>
          </w:p>
        </w:tc>
        <w:tc>
          <w:tcPr>
            <w:tcW w:w="4065" w:type="dxa"/>
            <w:noWrap/>
            <w:hideMark/>
          </w:tcPr>
          <w:p w14:paraId="25D49BA4" w14:textId="77777777" w:rsidR="006A6A55" w:rsidRPr="00890878" w:rsidRDefault="006A6A55" w:rsidP="0062345D">
            <w:pPr>
              <w:rPr>
                <w:ins w:id="5660" w:author="Chandrasekhar" w:date="2019-11-26T15:57:00Z"/>
                <w:rFonts w:ascii="Courier New" w:hAnsi="Courier New" w:cs="Courier New"/>
                <w:color w:val="000000"/>
                <w:lang w:eastAsia="fr-FR"/>
              </w:rPr>
            </w:pPr>
            <w:ins w:id="5661" w:author="Chandrasekhar" w:date="2019-11-26T15:57:00Z">
              <w:r w:rsidRPr="00890878">
                <w:rPr>
                  <w:rFonts w:ascii="Courier New" w:hAnsi="Courier New" w:cs="Courier New"/>
                  <w:color w:val="000000"/>
                  <w:lang w:eastAsia="fr-FR"/>
                </w:rPr>
                <w:t>pressure tensor</w:t>
              </w:r>
            </w:ins>
          </w:p>
        </w:tc>
      </w:tr>
      <w:tr w:rsidR="006A6A55" w:rsidRPr="00890878" w14:paraId="672E10AA" w14:textId="77777777" w:rsidTr="0062345D">
        <w:trPr>
          <w:trHeight w:val="276"/>
          <w:ins w:id="5662" w:author="Chandrasekhar" w:date="2019-11-26T15:57:00Z"/>
        </w:trPr>
        <w:tc>
          <w:tcPr>
            <w:tcW w:w="2377" w:type="dxa"/>
            <w:noWrap/>
            <w:hideMark/>
          </w:tcPr>
          <w:p w14:paraId="4FAB86D1" w14:textId="77777777" w:rsidR="006A6A55" w:rsidRPr="00890878" w:rsidRDefault="006A6A55" w:rsidP="0062345D">
            <w:pPr>
              <w:rPr>
                <w:ins w:id="5663" w:author="Chandrasekhar" w:date="2019-11-26T15:57:00Z"/>
                <w:rFonts w:ascii="Courier New" w:hAnsi="Courier New" w:cs="Courier New"/>
                <w:color w:val="000000"/>
                <w:lang w:eastAsia="fr-FR"/>
              </w:rPr>
            </w:pPr>
            <w:ins w:id="5664" w:author="Chandrasekhar" w:date="2019-11-26T15:57:00Z">
              <w:r w:rsidRPr="00890878">
                <w:rPr>
                  <w:rFonts w:ascii="Courier New" w:hAnsi="Courier New" w:cs="Courier New"/>
                  <w:color w:val="000000"/>
                  <w:lang w:eastAsia="fr-FR"/>
                </w:rPr>
                <w:t>DEPEND_0</w:t>
              </w:r>
            </w:ins>
          </w:p>
        </w:tc>
        <w:tc>
          <w:tcPr>
            <w:tcW w:w="2620" w:type="dxa"/>
            <w:noWrap/>
            <w:hideMark/>
          </w:tcPr>
          <w:p w14:paraId="025FE83B" w14:textId="77777777" w:rsidR="006A6A55" w:rsidRPr="00890878" w:rsidRDefault="006A6A55" w:rsidP="0062345D">
            <w:pPr>
              <w:rPr>
                <w:ins w:id="5665" w:author="Chandrasekhar" w:date="2019-11-26T15:57:00Z"/>
                <w:rFonts w:ascii="Courier New" w:hAnsi="Courier New" w:cs="Courier New"/>
                <w:color w:val="000000"/>
                <w:lang w:eastAsia="fr-FR"/>
              </w:rPr>
            </w:pPr>
            <w:ins w:id="5666" w:author="Chandrasekhar" w:date="2019-11-26T15:57:00Z">
              <w:r w:rsidRPr="00890878">
                <w:rPr>
                  <w:rFonts w:ascii="Courier New" w:hAnsi="Courier New" w:cs="Courier New"/>
                  <w:color w:val="000000"/>
                  <w:lang w:eastAsia="fr-FR"/>
                </w:rPr>
                <w:t>CDF_CHAR</w:t>
              </w:r>
            </w:ins>
          </w:p>
        </w:tc>
        <w:tc>
          <w:tcPr>
            <w:tcW w:w="4065" w:type="dxa"/>
            <w:noWrap/>
            <w:hideMark/>
          </w:tcPr>
          <w:p w14:paraId="345CCCEB" w14:textId="77777777" w:rsidR="006A6A55" w:rsidRPr="00890878" w:rsidRDefault="006A6A55" w:rsidP="0062345D">
            <w:pPr>
              <w:rPr>
                <w:ins w:id="5667" w:author="Chandrasekhar" w:date="2019-11-26T15:57:00Z"/>
                <w:rFonts w:ascii="Courier New" w:hAnsi="Courier New" w:cs="Courier New"/>
                <w:color w:val="000000"/>
                <w:lang w:eastAsia="fr-FR"/>
              </w:rPr>
            </w:pPr>
            <w:ins w:id="5668" w:author="Chandrasekhar" w:date="2019-11-26T15:57:00Z">
              <w:r w:rsidRPr="00890878">
                <w:rPr>
                  <w:rFonts w:ascii="Courier New" w:hAnsi="Courier New" w:cs="Courier New"/>
                  <w:color w:val="000000"/>
                  <w:lang w:eastAsia="fr-FR"/>
                </w:rPr>
                <w:t>Epoch</w:t>
              </w:r>
            </w:ins>
          </w:p>
        </w:tc>
      </w:tr>
      <w:tr w:rsidR="006A6A55" w:rsidRPr="00890878" w14:paraId="5A1E7851" w14:textId="77777777" w:rsidTr="0062345D">
        <w:trPr>
          <w:trHeight w:val="276"/>
          <w:ins w:id="5669" w:author="Chandrasekhar" w:date="2019-11-26T15:57:00Z"/>
        </w:trPr>
        <w:tc>
          <w:tcPr>
            <w:tcW w:w="2377" w:type="dxa"/>
            <w:noWrap/>
            <w:hideMark/>
          </w:tcPr>
          <w:p w14:paraId="6D422A90" w14:textId="77777777" w:rsidR="006A6A55" w:rsidRPr="00890878" w:rsidRDefault="006A6A55" w:rsidP="0062345D">
            <w:pPr>
              <w:rPr>
                <w:ins w:id="5670" w:author="Chandrasekhar" w:date="2019-11-26T15:57:00Z"/>
                <w:rFonts w:ascii="Courier New" w:hAnsi="Courier New" w:cs="Courier New"/>
                <w:color w:val="000000"/>
                <w:lang w:eastAsia="fr-FR"/>
              </w:rPr>
            </w:pPr>
            <w:ins w:id="5671" w:author="Chandrasekhar" w:date="2019-11-26T15:57:00Z">
              <w:r w:rsidRPr="00890878">
                <w:rPr>
                  <w:rFonts w:ascii="Courier New" w:hAnsi="Courier New" w:cs="Courier New"/>
                  <w:color w:val="000000"/>
                  <w:lang w:eastAsia="fr-FR"/>
                </w:rPr>
                <w:t>FIELDNAM</w:t>
              </w:r>
            </w:ins>
          </w:p>
        </w:tc>
        <w:tc>
          <w:tcPr>
            <w:tcW w:w="2620" w:type="dxa"/>
            <w:noWrap/>
            <w:hideMark/>
          </w:tcPr>
          <w:p w14:paraId="1E67CA3B" w14:textId="77777777" w:rsidR="006A6A55" w:rsidRPr="00890878" w:rsidRDefault="006A6A55" w:rsidP="0062345D">
            <w:pPr>
              <w:rPr>
                <w:ins w:id="5672" w:author="Chandrasekhar" w:date="2019-11-26T15:57:00Z"/>
                <w:rFonts w:ascii="Courier New" w:hAnsi="Courier New" w:cs="Courier New"/>
                <w:color w:val="000000"/>
                <w:lang w:eastAsia="fr-FR"/>
              </w:rPr>
            </w:pPr>
            <w:ins w:id="5673" w:author="Chandrasekhar" w:date="2019-11-26T15:57:00Z">
              <w:r w:rsidRPr="00890878">
                <w:rPr>
                  <w:rFonts w:ascii="Courier New" w:hAnsi="Courier New" w:cs="Courier New"/>
                  <w:color w:val="000000"/>
                  <w:lang w:eastAsia="fr-FR"/>
                </w:rPr>
                <w:t>CDF_CHAR</w:t>
              </w:r>
            </w:ins>
          </w:p>
        </w:tc>
        <w:tc>
          <w:tcPr>
            <w:tcW w:w="4065" w:type="dxa"/>
            <w:noWrap/>
            <w:hideMark/>
          </w:tcPr>
          <w:p w14:paraId="0EC5ECEA" w14:textId="77777777" w:rsidR="006A6A55" w:rsidRPr="00890878" w:rsidRDefault="006A6A55" w:rsidP="0062345D">
            <w:pPr>
              <w:rPr>
                <w:ins w:id="5674" w:author="Chandrasekhar" w:date="2019-11-26T15:57:00Z"/>
                <w:rFonts w:ascii="Courier New" w:hAnsi="Courier New" w:cs="Courier New"/>
                <w:color w:val="000000"/>
                <w:lang w:eastAsia="fr-FR"/>
              </w:rPr>
            </w:pPr>
            <w:ins w:id="5675" w:author="Chandrasekhar" w:date="2019-11-26T15:57:00Z">
              <w:r w:rsidRPr="00890878">
                <w:rPr>
                  <w:rFonts w:ascii="Courier New" w:hAnsi="Courier New" w:cs="Courier New"/>
                  <w:color w:val="000000"/>
                  <w:lang w:eastAsia="fr-FR"/>
                </w:rPr>
                <w:t>pressure</w:t>
              </w:r>
            </w:ins>
          </w:p>
        </w:tc>
      </w:tr>
      <w:tr w:rsidR="006A6A55" w:rsidRPr="00890878" w14:paraId="13F164CA" w14:textId="77777777" w:rsidTr="0062345D">
        <w:trPr>
          <w:trHeight w:val="276"/>
          <w:ins w:id="5676" w:author="Chandrasekhar" w:date="2019-11-26T15:57:00Z"/>
        </w:trPr>
        <w:tc>
          <w:tcPr>
            <w:tcW w:w="2377" w:type="dxa"/>
            <w:noWrap/>
            <w:hideMark/>
          </w:tcPr>
          <w:p w14:paraId="5DFA94D0" w14:textId="77777777" w:rsidR="006A6A55" w:rsidRPr="00890878" w:rsidRDefault="006A6A55" w:rsidP="0062345D">
            <w:pPr>
              <w:rPr>
                <w:ins w:id="5677" w:author="Chandrasekhar" w:date="2019-11-26T15:57:00Z"/>
                <w:rFonts w:ascii="Courier New" w:hAnsi="Courier New" w:cs="Courier New"/>
                <w:color w:val="000000"/>
                <w:lang w:eastAsia="fr-FR"/>
              </w:rPr>
            </w:pPr>
            <w:ins w:id="5678" w:author="Chandrasekhar" w:date="2019-11-26T15:57:00Z">
              <w:r w:rsidRPr="00890878">
                <w:rPr>
                  <w:rFonts w:ascii="Courier New" w:hAnsi="Courier New" w:cs="Courier New"/>
                  <w:color w:val="000000"/>
                  <w:lang w:eastAsia="fr-FR"/>
                </w:rPr>
                <w:t>FILLVAL</w:t>
              </w:r>
            </w:ins>
          </w:p>
        </w:tc>
        <w:tc>
          <w:tcPr>
            <w:tcW w:w="2620" w:type="dxa"/>
            <w:noWrap/>
            <w:hideMark/>
          </w:tcPr>
          <w:p w14:paraId="712BE426" w14:textId="77777777" w:rsidR="006A6A55" w:rsidRPr="00890878" w:rsidRDefault="006A6A55" w:rsidP="0062345D">
            <w:pPr>
              <w:rPr>
                <w:ins w:id="5679" w:author="Chandrasekhar" w:date="2019-11-26T15:57:00Z"/>
                <w:rFonts w:ascii="Courier New" w:hAnsi="Courier New" w:cs="Courier New"/>
                <w:color w:val="000000"/>
                <w:lang w:eastAsia="fr-FR"/>
              </w:rPr>
            </w:pPr>
            <w:ins w:id="5680" w:author="Chandrasekhar" w:date="2019-11-26T15:57:00Z">
              <w:r w:rsidRPr="00890878">
                <w:rPr>
                  <w:rFonts w:ascii="Courier New" w:hAnsi="Courier New" w:cs="Courier New"/>
                  <w:color w:val="000000"/>
                  <w:lang w:eastAsia="fr-FR"/>
                </w:rPr>
                <w:t>CDF_REAL4</w:t>
              </w:r>
            </w:ins>
          </w:p>
        </w:tc>
        <w:tc>
          <w:tcPr>
            <w:tcW w:w="4065" w:type="dxa"/>
            <w:noWrap/>
            <w:hideMark/>
          </w:tcPr>
          <w:p w14:paraId="3BDC77EC" w14:textId="77777777" w:rsidR="006A6A55" w:rsidRPr="00890878" w:rsidRDefault="006A6A55" w:rsidP="0062345D">
            <w:pPr>
              <w:rPr>
                <w:ins w:id="5681" w:author="Chandrasekhar" w:date="2019-11-26T15:57:00Z"/>
                <w:rFonts w:ascii="Courier New" w:hAnsi="Courier New" w:cs="Courier New"/>
                <w:color w:val="000000"/>
                <w:lang w:eastAsia="fr-FR"/>
              </w:rPr>
            </w:pPr>
            <w:ins w:id="5682" w:author="Chandrasekhar" w:date="2019-11-26T15:57:00Z">
              <w:r w:rsidRPr="00890878">
                <w:rPr>
                  <w:rFonts w:ascii="Courier New" w:hAnsi="Courier New" w:cs="Courier New"/>
                  <w:color w:val="000000"/>
                  <w:lang w:eastAsia="fr-FR"/>
                </w:rPr>
                <w:t>-1,00E+31</w:t>
              </w:r>
            </w:ins>
          </w:p>
        </w:tc>
      </w:tr>
      <w:tr w:rsidR="006A6A55" w:rsidRPr="00890878" w14:paraId="2DD131D1" w14:textId="77777777" w:rsidTr="0062345D">
        <w:trPr>
          <w:trHeight w:val="276"/>
          <w:ins w:id="5683" w:author="Chandrasekhar" w:date="2019-11-26T15:57:00Z"/>
        </w:trPr>
        <w:tc>
          <w:tcPr>
            <w:tcW w:w="2377" w:type="dxa"/>
            <w:noWrap/>
            <w:hideMark/>
          </w:tcPr>
          <w:p w14:paraId="2EB45ADF" w14:textId="77777777" w:rsidR="006A6A55" w:rsidRPr="00890878" w:rsidRDefault="006A6A55" w:rsidP="0062345D">
            <w:pPr>
              <w:rPr>
                <w:ins w:id="5684" w:author="Chandrasekhar" w:date="2019-11-26T15:57:00Z"/>
                <w:rFonts w:ascii="Courier New" w:hAnsi="Courier New" w:cs="Courier New"/>
                <w:color w:val="000000"/>
                <w:lang w:eastAsia="fr-FR"/>
              </w:rPr>
            </w:pPr>
            <w:ins w:id="5685" w:author="Chandrasekhar" w:date="2019-11-26T15:57:00Z">
              <w:r w:rsidRPr="00890878">
                <w:rPr>
                  <w:rFonts w:ascii="Courier New" w:hAnsi="Courier New" w:cs="Courier New"/>
                  <w:color w:val="000000"/>
                  <w:lang w:eastAsia="fr-FR"/>
                </w:rPr>
                <w:t>FORMAT</w:t>
              </w:r>
            </w:ins>
          </w:p>
        </w:tc>
        <w:tc>
          <w:tcPr>
            <w:tcW w:w="2620" w:type="dxa"/>
            <w:noWrap/>
            <w:hideMark/>
          </w:tcPr>
          <w:p w14:paraId="580EED69" w14:textId="77777777" w:rsidR="006A6A55" w:rsidRPr="00890878" w:rsidRDefault="006A6A55" w:rsidP="0062345D">
            <w:pPr>
              <w:rPr>
                <w:ins w:id="5686" w:author="Chandrasekhar" w:date="2019-11-26T15:57:00Z"/>
                <w:rFonts w:ascii="Courier New" w:hAnsi="Courier New" w:cs="Courier New"/>
                <w:color w:val="000000"/>
                <w:lang w:eastAsia="fr-FR"/>
              </w:rPr>
            </w:pPr>
            <w:ins w:id="5687" w:author="Chandrasekhar" w:date="2019-11-26T15:57:00Z">
              <w:r w:rsidRPr="00890878">
                <w:rPr>
                  <w:rFonts w:ascii="Courier New" w:hAnsi="Courier New" w:cs="Courier New"/>
                  <w:color w:val="000000"/>
                  <w:lang w:eastAsia="fr-FR"/>
                </w:rPr>
                <w:t>CDF_CHAR</w:t>
              </w:r>
            </w:ins>
          </w:p>
        </w:tc>
        <w:tc>
          <w:tcPr>
            <w:tcW w:w="4065" w:type="dxa"/>
            <w:noWrap/>
            <w:hideMark/>
          </w:tcPr>
          <w:p w14:paraId="4FB6AB29" w14:textId="77777777" w:rsidR="006A6A55" w:rsidRPr="00890878" w:rsidRDefault="006A6A55" w:rsidP="0062345D">
            <w:pPr>
              <w:rPr>
                <w:ins w:id="5688" w:author="Chandrasekhar" w:date="2019-11-26T15:57:00Z"/>
                <w:rFonts w:ascii="Courier New" w:hAnsi="Courier New" w:cs="Courier New"/>
                <w:color w:val="000000"/>
                <w:lang w:eastAsia="fr-FR"/>
              </w:rPr>
            </w:pPr>
            <w:ins w:id="5689" w:author="Chandrasekhar" w:date="2019-11-26T15:57:00Z">
              <w:r w:rsidRPr="00890878">
                <w:rPr>
                  <w:rFonts w:ascii="Courier New" w:hAnsi="Courier New" w:cs="Courier New"/>
                  <w:color w:val="000000"/>
                  <w:lang w:eastAsia="fr-FR"/>
                </w:rPr>
                <w:t>E12.2</w:t>
              </w:r>
            </w:ins>
          </w:p>
        </w:tc>
      </w:tr>
      <w:tr w:rsidR="006A6A55" w:rsidRPr="00890878" w14:paraId="50E5B013" w14:textId="77777777" w:rsidTr="0062345D">
        <w:trPr>
          <w:trHeight w:val="276"/>
          <w:ins w:id="5690" w:author="Chandrasekhar" w:date="2019-11-26T15:57:00Z"/>
        </w:trPr>
        <w:tc>
          <w:tcPr>
            <w:tcW w:w="2377" w:type="dxa"/>
            <w:noWrap/>
            <w:hideMark/>
          </w:tcPr>
          <w:p w14:paraId="4D70E44F" w14:textId="77777777" w:rsidR="006A6A55" w:rsidRPr="00890878" w:rsidRDefault="006A6A55" w:rsidP="0062345D">
            <w:pPr>
              <w:rPr>
                <w:ins w:id="5691" w:author="Chandrasekhar" w:date="2019-11-26T15:57:00Z"/>
                <w:rFonts w:ascii="Courier New" w:hAnsi="Courier New" w:cs="Courier New"/>
                <w:color w:val="000000"/>
                <w:lang w:eastAsia="fr-FR"/>
              </w:rPr>
            </w:pPr>
            <w:ins w:id="5692" w:author="Chandrasekhar" w:date="2019-11-26T15:57:00Z">
              <w:r w:rsidRPr="00890878">
                <w:rPr>
                  <w:rFonts w:ascii="Courier New" w:hAnsi="Courier New" w:cs="Courier New"/>
                  <w:color w:val="000000"/>
                  <w:lang w:eastAsia="fr-FR"/>
                </w:rPr>
                <w:t>LABLAXIS</w:t>
              </w:r>
            </w:ins>
          </w:p>
        </w:tc>
        <w:tc>
          <w:tcPr>
            <w:tcW w:w="2620" w:type="dxa"/>
            <w:noWrap/>
            <w:hideMark/>
          </w:tcPr>
          <w:p w14:paraId="7EF38C2D" w14:textId="77777777" w:rsidR="006A6A55" w:rsidRPr="00890878" w:rsidRDefault="006A6A55" w:rsidP="0062345D">
            <w:pPr>
              <w:rPr>
                <w:ins w:id="5693" w:author="Chandrasekhar" w:date="2019-11-26T15:57:00Z"/>
                <w:rFonts w:ascii="Courier New" w:hAnsi="Courier New" w:cs="Courier New"/>
                <w:color w:val="000000"/>
                <w:lang w:eastAsia="fr-FR"/>
              </w:rPr>
            </w:pPr>
            <w:ins w:id="5694" w:author="Chandrasekhar" w:date="2019-11-26T15:57:00Z">
              <w:r w:rsidRPr="00890878">
                <w:rPr>
                  <w:rFonts w:ascii="Courier New" w:hAnsi="Courier New" w:cs="Courier New"/>
                  <w:color w:val="000000"/>
                  <w:lang w:eastAsia="fr-FR"/>
                </w:rPr>
                <w:t>CDF_CHAR</w:t>
              </w:r>
            </w:ins>
          </w:p>
        </w:tc>
        <w:tc>
          <w:tcPr>
            <w:tcW w:w="4065" w:type="dxa"/>
            <w:noWrap/>
            <w:hideMark/>
          </w:tcPr>
          <w:p w14:paraId="6055A69D" w14:textId="77777777" w:rsidR="006A6A55" w:rsidRPr="00890878" w:rsidRDefault="006A6A55" w:rsidP="0062345D">
            <w:pPr>
              <w:rPr>
                <w:ins w:id="5695" w:author="Chandrasekhar" w:date="2019-11-26T15:57:00Z"/>
                <w:rFonts w:ascii="Courier New" w:hAnsi="Courier New" w:cs="Courier New"/>
                <w:color w:val="000000"/>
                <w:lang w:eastAsia="fr-FR"/>
              </w:rPr>
            </w:pPr>
            <w:ins w:id="5696" w:author="Chandrasekhar" w:date="2019-11-26T15:57:00Z">
              <w:r w:rsidRPr="00890878">
                <w:rPr>
                  <w:rFonts w:ascii="Courier New" w:hAnsi="Courier New" w:cs="Courier New"/>
                  <w:color w:val="000000"/>
                  <w:lang w:eastAsia="fr-FR"/>
                </w:rPr>
                <w:t>pressure</w:t>
              </w:r>
            </w:ins>
          </w:p>
        </w:tc>
      </w:tr>
      <w:tr w:rsidR="006A6A55" w:rsidRPr="00890878" w14:paraId="4B41A97A" w14:textId="77777777" w:rsidTr="0062345D">
        <w:trPr>
          <w:trHeight w:val="276"/>
          <w:ins w:id="5697" w:author="Chandrasekhar" w:date="2019-11-26T15:57:00Z"/>
        </w:trPr>
        <w:tc>
          <w:tcPr>
            <w:tcW w:w="2377" w:type="dxa"/>
            <w:noWrap/>
            <w:hideMark/>
          </w:tcPr>
          <w:p w14:paraId="16A096FB" w14:textId="77777777" w:rsidR="006A6A55" w:rsidRPr="00890878" w:rsidRDefault="006A6A55" w:rsidP="0062345D">
            <w:pPr>
              <w:rPr>
                <w:ins w:id="5698" w:author="Chandrasekhar" w:date="2019-11-26T15:57:00Z"/>
                <w:rFonts w:ascii="Courier New" w:hAnsi="Courier New" w:cs="Courier New"/>
                <w:color w:val="000000"/>
                <w:lang w:eastAsia="fr-FR"/>
              </w:rPr>
            </w:pPr>
            <w:ins w:id="5699" w:author="Chandrasekhar" w:date="2019-11-26T15:57:00Z">
              <w:r w:rsidRPr="00890878">
                <w:rPr>
                  <w:rFonts w:ascii="Courier New" w:hAnsi="Courier New" w:cs="Courier New"/>
                  <w:color w:val="000000"/>
                  <w:lang w:eastAsia="fr-FR"/>
                </w:rPr>
                <w:t>UNITS</w:t>
              </w:r>
            </w:ins>
          </w:p>
        </w:tc>
        <w:tc>
          <w:tcPr>
            <w:tcW w:w="2620" w:type="dxa"/>
            <w:noWrap/>
            <w:hideMark/>
          </w:tcPr>
          <w:p w14:paraId="29CCD900" w14:textId="77777777" w:rsidR="006A6A55" w:rsidRPr="00890878" w:rsidRDefault="006A6A55" w:rsidP="0062345D">
            <w:pPr>
              <w:rPr>
                <w:ins w:id="5700" w:author="Chandrasekhar" w:date="2019-11-26T15:57:00Z"/>
                <w:rFonts w:ascii="Courier New" w:hAnsi="Courier New" w:cs="Courier New"/>
                <w:color w:val="000000"/>
                <w:lang w:eastAsia="fr-FR"/>
              </w:rPr>
            </w:pPr>
            <w:ins w:id="5701" w:author="Chandrasekhar" w:date="2019-11-26T15:57:00Z">
              <w:r w:rsidRPr="00890878">
                <w:rPr>
                  <w:rFonts w:ascii="Courier New" w:hAnsi="Courier New" w:cs="Courier New"/>
                  <w:color w:val="000000"/>
                  <w:lang w:eastAsia="fr-FR"/>
                </w:rPr>
                <w:t>CDF_CHAR</w:t>
              </w:r>
            </w:ins>
          </w:p>
        </w:tc>
        <w:tc>
          <w:tcPr>
            <w:tcW w:w="4065" w:type="dxa"/>
            <w:noWrap/>
            <w:hideMark/>
          </w:tcPr>
          <w:p w14:paraId="32ADA938" w14:textId="77777777" w:rsidR="006A6A55" w:rsidRPr="00890878" w:rsidRDefault="006A6A55" w:rsidP="0062345D">
            <w:pPr>
              <w:rPr>
                <w:ins w:id="5702" w:author="Chandrasekhar" w:date="2019-11-26T15:57:00Z"/>
                <w:rFonts w:ascii="Courier New" w:hAnsi="Courier New" w:cs="Courier New"/>
                <w:color w:val="000000"/>
                <w:lang w:eastAsia="fr-FR"/>
              </w:rPr>
            </w:pPr>
            <w:ins w:id="5703" w:author="Chandrasekhar" w:date="2019-11-26T15:57:00Z">
              <w:r w:rsidRPr="00890878">
                <w:rPr>
                  <w:rFonts w:ascii="Courier New" w:hAnsi="Courier New" w:cs="Courier New"/>
                  <w:color w:val="000000"/>
                  <w:lang w:eastAsia="fr-FR"/>
                </w:rPr>
                <w:t>J.cm^-3</w:t>
              </w:r>
            </w:ins>
          </w:p>
        </w:tc>
      </w:tr>
      <w:tr w:rsidR="006A6A55" w:rsidRPr="00890878" w14:paraId="0BB91C11" w14:textId="77777777" w:rsidTr="0062345D">
        <w:trPr>
          <w:trHeight w:val="276"/>
          <w:ins w:id="5704" w:author="Chandrasekhar" w:date="2019-11-26T15:57:00Z"/>
        </w:trPr>
        <w:tc>
          <w:tcPr>
            <w:tcW w:w="2377" w:type="dxa"/>
            <w:noWrap/>
            <w:hideMark/>
          </w:tcPr>
          <w:p w14:paraId="310F88E2" w14:textId="77777777" w:rsidR="006A6A55" w:rsidRPr="00890878" w:rsidRDefault="006A6A55" w:rsidP="0062345D">
            <w:pPr>
              <w:rPr>
                <w:ins w:id="5705" w:author="Chandrasekhar" w:date="2019-11-26T15:57:00Z"/>
                <w:rFonts w:ascii="Courier New" w:hAnsi="Courier New" w:cs="Courier New"/>
                <w:color w:val="000000"/>
                <w:lang w:eastAsia="fr-FR"/>
              </w:rPr>
            </w:pPr>
            <w:ins w:id="5706" w:author="Chandrasekhar" w:date="2019-11-26T15:57:00Z">
              <w:r w:rsidRPr="00890878">
                <w:rPr>
                  <w:rFonts w:ascii="Courier New" w:hAnsi="Courier New" w:cs="Courier New"/>
                  <w:color w:val="000000"/>
                  <w:lang w:eastAsia="fr-FR"/>
                </w:rPr>
                <w:t>VALIDMIN</w:t>
              </w:r>
            </w:ins>
          </w:p>
        </w:tc>
        <w:tc>
          <w:tcPr>
            <w:tcW w:w="2620" w:type="dxa"/>
            <w:noWrap/>
            <w:hideMark/>
          </w:tcPr>
          <w:p w14:paraId="3C031E98" w14:textId="77777777" w:rsidR="006A6A55" w:rsidRPr="00890878" w:rsidRDefault="006A6A55" w:rsidP="0062345D">
            <w:pPr>
              <w:rPr>
                <w:ins w:id="5707" w:author="Chandrasekhar" w:date="2019-11-26T15:57:00Z"/>
                <w:rFonts w:ascii="Courier New" w:hAnsi="Courier New" w:cs="Courier New"/>
                <w:color w:val="000000"/>
                <w:lang w:eastAsia="fr-FR"/>
              </w:rPr>
            </w:pPr>
            <w:ins w:id="5708" w:author="Chandrasekhar" w:date="2019-11-26T15:57:00Z">
              <w:r w:rsidRPr="00890878">
                <w:rPr>
                  <w:rFonts w:ascii="Courier New" w:hAnsi="Courier New" w:cs="Courier New"/>
                  <w:color w:val="000000"/>
                  <w:lang w:eastAsia="fr-FR"/>
                </w:rPr>
                <w:t>CDF_REAL4</w:t>
              </w:r>
            </w:ins>
          </w:p>
        </w:tc>
        <w:tc>
          <w:tcPr>
            <w:tcW w:w="4065" w:type="dxa"/>
            <w:noWrap/>
            <w:hideMark/>
          </w:tcPr>
          <w:p w14:paraId="5EB9748D" w14:textId="77777777" w:rsidR="006A6A55" w:rsidRPr="00890878" w:rsidRDefault="006A6A55" w:rsidP="0062345D">
            <w:pPr>
              <w:rPr>
                <w:ins w:id="5709" w:author="Chandrasekhar" w:date="2019-11-26T15:57:00Z"/>
                <w:rFonts w:ascii="Courier New" w:hAnsi="Courier New" w:cs="Courier New"/>
                <w:color w:val="000000"/>
                <w:lang w:eastAsia="fr-FR"/>
              </w:rPr>
            </w:pPr>
            <w:ins w:id="5710" w:author="Chandrasekhar" w:date="2019-11-26T15:57:00Z">
              <w:r w:rsidRPr="00890878">
                <w:rPr>
                  <w:rFonts w:ascii="Courier New" w:hAnsi="Courier New" w:cs="Courier New"/>
                  <w:color w:val="000000"/>
                  <w:lang w:eastAsia="fr-FR"/>
                </w:rPr>
                <w:t>0.0</w:t>
              </w:r>
            </w:ins>
          </w:p>
        </w:tc>
      </w:tr>
      <w:tr w:rsidR="006A6A55" w:rsidRPr="00890878" w14:paraId="0ED47401" w14:textId="77777777" w:rsidTr="0062345D">
        <w:trPr>
          <w:trHeight w:val="276"/>
          <w:ins w:id="5711" w:author="Chandrasekhar" w:date="2019-11-26T15:57:00Z"/>
        </w:trPr>
        <w:tc>
          <w:tcPr>
            <w:tcW w:w="2377" w:type="dxa"/>
            <w:noWrap/>
            <w:hideMark/>
          </w:tcPr>
          <w:p w14:paraId="57767FA8" w14:textId="77777777" w:rsidR="006A6A55" w:rsidRPr="00890878" w:rsidRDefault="006A6A55" w:rsidP="0062345D">
            <w:pPr>
              <w:rPr>
                <w:ins w:id="5712" w:author="Chandrasekhar" w:date="2019-11-26T15:57:00Z"/>
                <w:rFonts w:ascii="Courier New" w:hAnsi="Courier New" w:cs="Courier New"/>
                <w:color w:val="000000"/>
                <w:lang w:eastAsia="fr-FR"/>
              </w:rPr>
            </w:pPr>
            <w:ins w:id="5713" w:author="Chandrasekhar" w:date="2019-11-26T15:57:00Z">
              <w:r w:rsidRPr="00890878">
                <w:rPr>
                  <w:rFonts w:ascii="Courier New" w:hAnsi="Courier New" w:cs="Courier New"/>
                  <w:color w:val="000000"/>
                  <w:lang w:eastAsia="fr-FR"/>
                </w:rPr>
                <w:t>VALIDMAX</w:t>
              </w:r>
            </w:ins>
          </w:p>
        </w:tc>
        <w:tc>
          <w:tcPr>
            <w:tcW w:w="2620" w:type="dxa"/>
            <w:noWrap/>
            <w:hideMark/>
          </w:tcPr>
          <w:p w14:paraId="780C34CF" w14:textId="77777777" w:rsidR="006A6A55" w:rsidRPr="00890878" w:rsidRDefault="006A6A55" w:rsidP="0062345D">
            <w:pPr>
              <w:rPr>
                <w:ins w:id="5714" w:author="Chandrasekhar" w:date="2019-11-26T15:57:00Z"/>
                <w:rFonts w:ascii="Courier New" w:hAnsi="Courier New" w:cs="Courier New"/>
                <w:color w:val="000000"/>
                <w:lang w:eastAsia="fr-FR"/>
              </w:rPr>
            </w:pPr>
            <w:ins w:id="5715" w:author="Chandrasekhar" w:date="2019-11-26T15:57:00Z">
              <w:r w:rsidRPr="00890878">
                <w:rPr>
                  <w:rFonts w:ascii="Courier New" w:hAnsi="Courier New" w:cs="Courier New"/>
                  <w:color w:val="000000"/>
                  <w:lang w:eastAsia="fr-FR"/>
                </w:rPr>
                <w:t>CDF_REAL4</w:t>
              </w:r>
            </w:ins>
          </w:p>
        </w:tc>
        <w:tc>
          <w:tcPr>
            <w:tcW w:w="4065" w:type="dxa"/>
            <w:noWrap/>
            <w:hideMark/>
          </w:tcPr>
          <w:p w14:paraId="0752CECE" w14:textId="77777777" w:rsidR="006A6A55" w:rsidRPr="00890878" w:rsidRDefault="006A6A55" w:rsidP="0062345D">
            <w:pPr>
              <w:rPr>
                <w:ins w:id="5716" w:author="Chandrasekhar" w:date="2019-11-26T15:57:00Z"/>
                <w:rFonts w:ascii="Courier New" w:hAnsi="Courier New" w:cs="Courier New"/>
                <w:color w:val="000000"/>
                <w:lang w:eastAsia="fr-FR"/>
              </w:rPr>
            </w:pPr>
            <w:ins w:id="5717" w:author="Chandrasekhar" w:date="2019-11-26T15:57:00Z">
              <w:r w:rsidRPr="00890878">
                <w:rPr>
                  <w:rFonts w:ascii="Courier New" w:hAnsi="Courier New" w:cs="Courier New"/>
                  <w:color w:val="000000"/>
                  <w:lang w:eastAsia="fr-FR"/>
                </w:rPr>
                <w:t>1,00E+30</w:t>
              </w:r>
            </w:ins>
          </w:p>
        </w:tc>
      </w:tr>
      <w:tr w:rsidR="006A6A55" w:rsidRPr="00890878" w14:paraId="6DB8E592" w14:textId="77777777" w:rsidTr="0062345D">
        <w:trPr>
          <w:trHeight w:val="276"/>
          <w:ins w:id="5718" w:author="Chandrasekhar" w:date="2019-11-26T15:57:00Z"/>
        </w:trPr>
        <w:tc>
          <w:tcPr>
            <w:tcW w:w="2377" w:type="dxa"/>
            <w:noWrap/>
            <w:hideMark/>
          </w:tcPr>
          <w:p w14:paraId="07730290" w14:textId="77777777" w:rsidR="006A6A55" w:rsidRPr="00890878" w:rsidRDefault="006A6A55" w:rsidP="0062345D">
            <w:pPr>
              <w:rPr>
                <w:ins w:id="5719" w:author="Chandrasekhar" w:date="2019-11-26T15:57:00Z"/>
                <w:rFonts w:ascii="Courier New" w:hAnsi="Courier New" w:cs="Courier New"/>
                <w:color w:val="000000"/>
                <w:lang w:eastAsia="fr-FR"/>
              </w:rPr>
            </w:pPr>
            <w:ins w:id="5720" w:author="Chandrasekhar" w:date="2019-11-26T15:57:00Z">
              <w:r w:rsidRPr="00890878">
                <w:rPr>
                  <w:rFonts w:ascii="Courier New" w:hAnsi="Courier New" w:cs="Courier New"/>
                  <w:color w:val="000000"/>
                  <w:lang w:eastAsia="fr-FR"/>
                </w:rPr>
                <w:t>VAR_TYPE</w:t>
              </w:r>
            </w:ins>
          </w:p>
        </w:tc>
        <w:tc>
          <w:tcPr>
            <w:tcW w:w="2620" w:type="dxa"/>
            <w:noWrap/>
            <w:hideMark/>
          </w:tcPr>
          <w:p w14:paraId="62360AA1" w14:textId="77777777" w:rsidR="006A6A55" w:rsidRPr="00890878" w:rsidRDefault="006A6A55" w:rsidP="0062345D">
            <w:pPr>
              <w:rPr>
                <w:ins w:id="5721" w:author="Chandrasekhar" w:date="2019-11-26T15:57:00Z"/>
                <w:rFonts w:ascii="Courier New" w:hAnsi="Courier New" w:cs="Courier New"/>
                <w:color w:val="000000"/>
                <w:lang w:eastAsia="fr-FR"/>
              </w:rPr>
            </w:pPr>
            <w:ins w:id="5722" w:author="Chandrasekhar" w:date="2019-11-26T15:57:00Z">
              <w:r w:rsidRPr="00890878">
                <w:rPr>
                  <w:rFonts w:ascii="Courier New" w:hAnsi="Courier New" w:cs="Courier New"/>
                  <w:color w:val="000000"/>
                  <w:lang w:eastAsia="fr-FR"/>
                </w:rPr>
                <w:t>CDF_CHAR</w:t>
              </w:r>
            </w:ins>
          </w:p>
        </w:tc>
        <w:tc>
          <w:tcPr>
            <w:tcW w:w="4065" w:type="dxa"/>
            <w:noWrap/>
            <w:hideMark/>
          </w:tcPr>
          <w:p w14:paraId="4E42A4CB" w14:textId="77777777" w:rsidR="006A6A55" w:rsidRPr="00890878" w:rsidRDefault="006A6A55" w:rsidP="0062345D">
            <w:pPr>
              <w:rPr>
                <w:ins w:id="5723" w:author="Chandrasekhar" w:date="2019-11-26T15:57:00Z"/>
                <w:rFonts w:ascii="Courier New" w:hAnsi="Courier New" w:cs="Courier New"/>
                <w:color w:val="000000"/>
                <w:lang w:eastAsia="fr-FR"/>
              </w:rPr>
            </w:pPr>
            <w:ins w:id="5724" w:author="Chandrasekhar" w:date="2019-11-26T15:57:00Z">
              <w:r w:rsidRPr="00890878">
                <w:rPr>
                  <w:rFonts w:ascii="Courier New" w:hAnsi="Courier New" w:cs="Courier New"/>
                  <w:color w:val="000000"/>
                  <w:lang w:eastAsia="fr-FR"/>
                </w:rPr>
                <w:t>data</w:t>
              </w:r>
            </w:ins>
          </w:p>
        </w:tc>
      </w:tr>
      <w:tr w:rsidR="006A6A55" w:rsidRPr="00890878" w14:paraId="229CBAFB" w14:textId="77777777" w:rsidTr="0062345D">
        <w:trPr>
          <w:trHeight w:val="276"/>
          <w:ins w:id="5725" w:author="Chandrasekhar" w:date="2019-11-26T15:57:00Z"/>
        </w:trPr>
        <w:tc>
          <w:tcPr>
            <w:tcW w:w="2377" w:type="dxa"/>
            <w:noWrap/>
            <w:hideMark/>
          </w:tcPr>
          <w:p w14:paraId="694C0C78" w14:textId="77777777" w:rsidR="006A6A55" w:rsidRPr="00890878" w:rsidRDefault="006A6A55" w:rsidP="0062345D">
            <w:pPr>
              <w:rPr>
                <w:ins w:id="5726" w:author="Chandrasekhar" w:date="2019-11-26T15:57:00Z"/>
                <w:rFonts w:ascii="Courier New" w:hAnsi="Courier New" w:cs="Courier New"/>
                <w:color w:val="000000"/>
                <w:lang w:eastAsia="fr-FR"/>
              </w:rPr>
            </w:pPr>
            <w:ins w:id="5727" w:author="Chandrasekhar" w:date="2019-11-26T15:57:00Z">
              <w:r w:rsidRPr="00890878">
                <w:rPr>
                  <w:rFonts w:ascii="Courier New" w:hAnsi="Courier New" w:cs="Courier New"/>
                  <w:color w:val="000000"/>
                  <w:lang w:eastAsia="fr-FR"/>
                </w:rPr>
                <w:t>SCALETYP</w:t>
              </w:r>
            </w:ins>
          </w:p>
        </w:tc>
        <w:tc>
          <w:tcPr>
            <w:tcW w:w="2620" w:type="dxa"/>
            <w:noWrap/>
            <w:hideMark/>
          </w:tcPr>
          <w:p w14:paraId="2587504E" w14:textId="77777777" w:rsidR="006A6A55" w:rsidRPr="00890878" w:rsidRDefault="006A6A55" w:rsidP="0062345D">
            <w:pPr>
              <w:rPr>
                <w:ins w:id="5728" w:author="Chandrasekhar" w:date="2019-11-26T15:57:00Z"/>
                <w:rFonts w:ascii="Courier New" w:hAnsi="Courier New" w:cs="Courier New"/>
                <w:color w:val="000000"/>
                <w:lang w:eastAsia="fr-FR"/>
              </w:rPr>
            </w:pPr>
            <w:ins w:id="5729" w:author="Chandrasekhar" w:date="2019-11-26T15:57:00Z">
              <w:r w:rsidRPr="00890878">
                <w:rPr>
                  <w:rFonts w:ascii="Courier New" w:hAnsi="Courier New" w:cs="Courier New"/>
                  <w:color w:val="000000"/>
                  <w:lang w:eastAsia="fr-FR"/>
                </w:rPr>
                <w:t>CDF_CHAR</w:t>
              </w:r>
            </w:ins>
          </w:p>
        </w:tc>
        <w:tc>
          <w:tcPr>
            <w:tcW w:w="4065" w:type="dxa"/>
            <w:noWrap/>
            <w:hideMark/>
          </w:tcPr>
          <w:p w14:paraId="53208BB7" w14:textId="77777777" w:rsidR="006A6A55" w:rsidRPr="00890878" w:rsidRDefault="006A6A55" w:rsidP="0062345D">
            <w:pPr>
              <w:rPr>
                <w:ins w:id="5730" w:author="Chandrasekhar" w:date="2019-11-26T15:57:00Z"/>
                <w:rFonts w:ascii="Courier New" w:hAnsi="Courier New" w:cs="Courier New"/>
                <w:color w:val="000000"/>
                <w:lang w:eastAsia="fr-FR"/>
              </w:rPr>
            </w:pPr>
            <w:ins w:id="5731" w:author="Chandrasekhar" w:date="2019-11-26T15:57:00Z">
              <w:r w:rsidRPr="00890878">
                <w:rPr>
                  <w:rFonts w:ascii="Courier New" w:hAnsi="Courier New" w:cs="Courier New"/>
                  <w:color w:val="000000"/>
                  <w:lang w:eastAsia="fr-FR"/>
                </w:rPr>
                <w:t>linear</w:t>
              </w:r>
            </w:ins>
          </w:p>
        </w:tc>
      </w:tr>
    </w:tbl>
    <w:p w14:paraId="71BDFE4E" w14:textId="77777777" w:rsidR="006A6A55" w:rsidRPr="005C3F41" w:rsidRDefault="006A6A55" w:rsidP="006A6A55">
      <w:pPr>
        <w:rPr>
          <w:ins w:id="5732" w:author="Chandrasekhar" w:date="2019-11-26T15:57:00Z"/>
        </w:rPr>
      </w:pPr>
      <w:ins w:id="5733" w:author="Chandrasekhar" w:date="2019-11-26T15:57:00Z">
        <w:r>
          <w:t xml:space="preserve"> </w:t>
        </w:r>
      </w:ins>
    </w:p>
    <w:p w14:paraId="20D1EF59" w14:textId="77777777" w:rsidR="006A6A55" w:rsidRDefault="006A6A55" w:rsidP="006A6A55">
      <w:pPr>
        <w:pStyle w:val="Heading5"/>
        <w:rPr>
          <w:ins w:id="5734" w:author="Chandrasekhar" w:date="2019-11-26T15:57:00Z"/>
        </w:rPr>
      </w:pPr>
      <w:ins w:id="5735" w:author="Chandrasekhar" w:date="2019-11-26T15:57:00Z">
        <w:r>
          <w:t>PAS engineering data</w:t>
        </w:r>
      </w:ins>
    </w:p>
    <w:p w14:paraId="30D7EA4C" w14:textId="77777777" w:rsidR="006A6A55" w:rsidRPr="00A64F82" w:rsidRDefault="006A6A55" w:rsidP="006A6A55">
      <w:pPr>
        <w:pStyle w:val="NormalIndent"/>
        <w:rPr>
          <w:ins w:id="5736" w:author="Chandrasekhar" w:date="2019-11-26T15:57:00Z"/>
        </w:rPr>
      </w:pPr>
    </w:p>
    <w:p w14:paraId="66442B97" w14:textId="77777777" w:rsidR="006A6A55" w:rsidRDefault="006A6A55" w:rsidP="006A6A55">
      <w:pPr>
        <w:pStyle w:val="BodytextJustified"/>
        <w:rPr>
          <w:ins w:id="5737" w:author="Chandrasekhar" w:date="2019-11-26T15:57:00Z"/>
          <w:rFonts w:ascii="Courier New" w:hAnsi="Courier New" w:cs="Courier New"/>
          <w:sz w:val="20"/>
          <w:lang w:val="fr-FR"/>
        </w:rPr>
      </w:pPr>
      <w:ins w:id="5738" w:author="Chandrasekhar" w:date="2019-11-26T15:57:00Z">
        <w:r w:rsidRPr="00A64F82">
          <w:rPr>
            <w:b/>
            <w:lang w:val="fr-FR"/>
          </w:rPr>
          <w:t>Filename:</w:t>
        </w:r>
        <w:r w:rsidRPr="00A64F82">
          <w:rPr>
            <w:b/>
            <w:lang w:val="fr-FR"/>
          </w:rPr>
          <w:tab/>
        </w:r>
        <w:r w:rsidRPr="00A64F82">
          <w:rPr>
            <w:rFonts w:ascii="Courier New" w:hAnsi="Courier New" w:cs="Courier New"/>
            <w:sz w:val="20"/>
            <w:lang w:val="fr-FR"/>
          </w:rPr>
          <w:t>solo_L1_swa-pas-</w:t>
        </w:r>
        <w:r>
          <w:rPr>
            <w:rFonts w:ascii="Courier New" w:hAnsi="Courier New" w:cs="Courier New"/>
            <w:sz w:val="20"/>
            <w:lang w:val="fr-FR"/>
          </w:rPr>
          <w:t>hsk</w:t>
        </w:r>
        <w:r w:rsidRPr="00A64F82">
          <w:rPr>
            <w:rFonts w:ascii="Courier New" w:hAnsi="Courier New" w:cs="Courier New"/>
            <w:sz w:val="20"/>
            <w:lang w:val="fr-FR"/>
          </w:rPr>
          <w:t>_yyyymmdd_V01.cdf</w:t>
        </w:r>
      </w:ins>
    </w:p>
    <w:p w14:paraId="604932B8" w14:textId="77777777" w:rsidR="006A6A55" w:rsidRDefault="006A6A55" w:rsidP="006A6A55">
      <w:pPr>
        <w:pStyle w:val="BodytextJustified"/>
        <w:rPr>
          <w:ins w:id="5739" w:author="Chandrasekhar" w:date="2019-11-26T15:57:00Z"/>
          <w:rFonts w:ascii="Courier New" w:hAnsi="Courier New" w:cs="Courier New"/>
          <w:sz w:val="20"/>
          <w:lang w:val="fr-FR"/>
        </w:rPr>
      </w:pPr>
    </w:p>
    <w:p w14:paraId="732BA823" w14:textId="77777777" w:rsidR="006A6A55" w:rsidRPr="0075706F" w:rsidRDefault="006A6A55" w:rsidP="006A6A55">
      <w:pPr>
        <w:pStyle w:val="BodytextJustified"/>
        <w:rPr>
          <w:ins w:id="5740" w:author="Chandrasekhar" w:date="2019-11-26T15:57:00Z"/>
          <w:b/>
          <w:lang w:val="fr-FR"/>
        </w:rPr>
      </w:pPr>
      <w:ins w:id="5741" w:author="Chandrasekhar" w:date="2019-11-26T15:57:00Z">
        <w:r w:rsidRPr="0075706F">
          <w:rPr>
            <w:b/>
            <w:lang w:val="fr-FR"/>
          </w:rPr>
          <w:t>Global attributes</w:t>
        </w:r>
      </w:ins>
    </w:p>
    <w:p w14:paraId="6CDE4B1C" w14:textId="77777777" w:rsidR="006A6A55" w:rsidRDefault="006A6A55" w:rsidP="006A6A55">
      <w:pPr>
        <w:pStyle w:val="BodytextJustified"/>
        <w:rPr>
          <w:ins w:id="5742" w:author="Chandrasekhar" w:date="2019-11-26T15:57:00Z"/>
          <w:rFonts w:ascii="Courier New" w:hAnsi="Courier New" w:cs="Courier New"/>
          <w:sz w:val="20"/>
          <w:lang w:val="fr-FR"/>
        </w:rPr>
      </w:pPr>
    </w:p>
    <w:tbl>
      <w:tblPr>
        <w:tblStyle w:val="TableGrid"/>
        <w:tblW w:w="9356" w:type="dxa"/>
        <w:tblInd w:w="-5" w:type="dxa"/>
        <w:tblLayout w:type="fixed"/>
        <w:tblLook w:val="04A0" w:firstRow="1" w:lastRow="0" w:firstColumn="1" w:lastColumn="0" w:noHBand="0" w:noVBand="1"/>
        <w:tblPrChange w:id="5743" w:author="Chandrasekhar" w:date="2019-11-26T16:16:00Z">
          <w:tblPr>
            <w:tblStyle w:val="TableGrid"/>
            <w:tblW w:w="9356" w:type="dxa"/>
            <w:tblInd w:w="-5" w:type="dxa"/>
            <w:tblLayout w:type="fixed"/>
            <w:tblLook w:val="04A0" w:firstRow="1" w:lastRow="0" w:firstColumn="1" w:lastColumn="0" w:noHBand="0" w:noVBand="1"/>
          </w:tblPr>
        </w:tblPrChange>
      </w:tblPr>
      <w:tblGrid>
        <w:gridCol w:w="3402"/>
        <w:gridCol w:w="851"/>
        <w:gridCol w:w="5103"/>
        <w:tblGridChange w:id="5744">
          <w:tblGrid>
            <w:gridCol w:w="3402"/>
            <w:gridCol w:w="851"/>
            <w:gridCol w:w="5103"/>
          </w:tblGrid>
        </w:tblGridChange>
      </w:tblGrid>
      <w:tr w:rsidR="006A6A55" w:rsidRPr="00150CC1" w14:paraId="2FF69850" w14:textId="77777777" w:rsidTr="00D65881">
        <w:trPr>
          <w:ins w:id="5745" w:author="Chandrasekhar" w:date="2019-11-26T15:57:00Z"/>
        </w:trPr>
        <w:tc>
          <w:tcPr>
            <w:tcW w:w="3402" w:type="dxa"/>
            <w:shd w:val="clear" w:color="auto" w:fill="00FFFF"/>
            <w:vAlign w:val="center"/>
            <w:tcPrChange w:id="5746" w:author="Chandrasekhar" w:date="2019-11-26T16:16:00Z">
              <w:tcPr>
                <w:tcW w:w="3402" w:type="dxa"/>
                <w:shd w:val="clear" w:color="auto" w:fill="B8CCE4" w:themeFill="accent1" w:themeFillTint="66"/>
                <w:vAlign w:val="center"/>
              </w:tcPr>
            </w:tcPrChange>
          </w:tcPr>
          <w:p w14:paraId="26F46FE1" w14:textId="77777777" w:rsidR="006A6A55" w:rsidRPr="00150CC1" w:rsidRDefault="006A6A55" w:rsidP="0062345D">
            <w:pPr>
              <w:pStyle w:val="BodytextJustified"/>
              <w:jc w:val="left"/>
              <w:rPr>
                <w:ins w:id="5747" w:author="Chandrasekhar" w:date="2019-11-26T15:57:00Z"/>
                <w:rFonts w:ascii="Courier New" w:hAnsi="Courier New" w:cs="Courier New"/>
              </w:rPr>
            </w:pPr>
            <w:ins w:id="5748" w:author="Chandrasekhar" w:date="2019-11-26T15:57:00Z">
              <w:r w:rsidRPr="00150CC1">
                <w:rPr>
                  <w:rFonts w:ascii="Courier New" w:hAnsi="Courier New" w:cs="Courier New"/>
                </w:rPr>
                <w:t>Name</w:t>
              </w:r>
            </w:ins>
          </w:p>
        </w:tc>
        <w:tc>
          <w:tcPr>
            <w:tcW w:w="851" w:type="dxa"/>
            <w:shd w:val="clear" w:color="auto" w:fill="00FFFF"/>
            <w:vAlign w:val="center"/>
            <w:tcPrChange w:id="5749" w:author="Chandrasekhar" w:date="2019-11-26T16:16:00Z">
              <w:tcPr>
                <w:tcW w:w="851" w:type="dxa"/>
                <w:shd w:val="clear" w:color="auto" w:fill="CCFFFF"/>
                <w:vAlign w:val="center"/>
              </w:tcPr>
            </w:tcPrChange>
          </w:tcPr>
          <w:p w14:paraId="0A74C436" w14:textId="77777777" w:rsidR="006A6A55" w:rsidRPr="00150CC1" w:rsidRDefault="006A6A55" w:rsidP="0062345D">
            <w:pPr>
              <w:pStyle w:val="BodytextJustified"/>
              <w:jc w:val="center"/>
              <w:rPr>
                <w:ins w:id="5750" w:author="Chandrasekhar" w:date="2019-11-26T15:57:00Z"/>
                <w:rFonts w:ascii="Courier New" w:hAnsi="Courier New" w:cs="Courier New"/>
              </w:rPr>
            </w:pPr>
            <w:ins w:id="5751" w:author="Chandrasekhar" w:date="2019-11-26T15:57:00Z">
              <w:r w:rsidRPr="00150CC1">
                <w:rPr>
                  <w:rFonts w:ascii="Courier New" w:hAnsi="Courier New" w:cs="Courier New"/>
                </w:rPr>
                <w:t>Entry</w:t>
              </w:r>
            </w:ins>
          </w:p>
        </w:tc>
        <w:tc>
          <w:tcPr>
            <w:tcW w:w="5103" w:type="dxa"/>
            <w:shd w:val="clear" w:color="auto" w:fill="00FFFF"/>
            <w:vAlign w:val="center"/>
            <w:tcPrChange w:id="5752" w:author="Chandrasekhar" w:date="2019-11-26T16:16:00Z">
              <w:tcPr>
                <w:tcW w:w="5103" w:type="dxa"/>
                <w:shd w:val="clear" w:color="auto" w:fill="B8CCE4" w:themeFill="accent1" w:themeFillTint="66"/>
                <w:vAlign w:val="center"/>
              </w:tcPr>
            </w:tcPrChange>
          </w:tcPr>
          <w:p w14:paraId="3C980B4F" w14:textId="77777777" w:rsidR="006A6A55" w:rsidRPr="00150CC1" w:rsidRDefault="006A6A55" w:rsidP="0062345D">
            <w:pPr>
              <w:pStyle w:val="BodytextJustified"/>
              <w:jc w:val="left"/>
              <w:rPr>
                <w:ins w:id="5753" w:author="Chandrasekhar" w:date="2019-11-26T15:57:00Z"/>
                <w:rFonts w:ascii="Courier New" w:hAnsi="Courier New" w:cs="Courier New"/>
              </w:rPr>
            </w:pPr>
            <w:ins w:id="5754" w:author="Chandrasekhar" w:date="2019-11-26T15:57:00Z">
              <w:r w:rsidRPr="00150CC1">
                <w:rPr>
                  <w:rFonts w:ascii="Courier New" w:hAnsi="Courier New" w:cs="Courier New"/>
                </w:rPr>
                <w:t>Value</w:t>
              </w:r>
            </w:ins>
          </w:p>
        </w:tc>
      </w:tr>
      <w:tr w:rsidR="006A6A55" w14:paraId="28D557FA" w14:textId="77777777" w:rsidTr="0062345D">
        <w:trPr>
          <w:ins w:id="5755" w:author="Chandrasekhar" w:date="2019-11-26T15:57:00Z"/>
        </w:trPr>
        <w:tc>
          <w:tcPr>
            <w:tcW w:w="3402" w:type="dxa"/>
            <w:vAlign w:val="center"/>
          </w:tcPr>
          <w:p w14:paraId="223DFAE6" w14:textId="77777777" w:rsidR="006A6A55" w:rsidRPr="002F25B5" w:rsidRDefault="006A6A55" w:rsidP="0062345D">
            <w:pPr>
              <w:pStyle w:val="BodytextJustified"/>
              <w:jc w:val="left"/>
              <w:rPr>
                <w:ins w:id="5756" w:author="Chandrasekhar" w:date="2019-11-26T15:57:00Z"/>
                <w:rFonts w:ascii="Courier New" w:hAnsi="Courier New" w:cs="Courier New"/>
              </w:rPr>
            </w:pPr>
            <w:ins w:id="5757" w:author="Chandrasekhar" w:date="2019-11-26T15:57:00Z">
              <w:r w:rsidRPr="002F25B5">
                <w:rPr>
                  <w:rFonts w:ascii="Courier New" w:hAnsi="Courier New" w:cs="Courier New"/>
                </w:rPr>
                <w:t>Project</w:t>
              </w:r>
            </w:ins>
          </w:p>
        </w:tc>
        <w:tc>
          <w:tcPr>
            <w:tcW w:w="851" w:type="dxa"/>
            <w:vAlign w:val="center"/>
          </w:tcPr>
          <w:p w14:paraId="3ECF081F" w14:textId="77777777" w:rsidR="006A6A55" w:rsidRPr="002F25B5" w:rsidRDefault="006A6A55" w:rsidP="0062345D">
            <w:pPr>
              <w:pStyle w:val="BodytextJustified"/>
              <w:jc w:val="center"/>
              <w:rPr>
                <w:ins w:id="5758" w:author="Chandrasekhar" w:date="2019-11-26T15:57:00Z"/>
                <w:rFonts w:ascii="Courier New" w:hAnsi="Courier New" w:cs="Courier New"/>
              </w:rPr>
            </w:pPr>
            <w:ins w:id="5759" w:author="Chandrasekhar" w:date="2019-11-26T15:57:00Z">
              <w:r w:rsidRPr="002F25B5">
                <w:rPr>
                  <w:rFonts w:ascii="Courier New" w:hAnsi="Courier New" w:cs="Courier New"/>
                </w:rPr>
                <w:t>1</w:t>
              </w:r>
            </w:ins>
          </w:p>
        </w:tc>
        <w:tc>
          <w:tcPr>
            <w:tcW w:w="5103" w:type="dxa"/>
            <w:vAlign w:val="center"/>
          </w:tcPr>
          <w:p w14:paraId="27775A71" w14:textId="77777777" w:rsidR="006A6A55" w:rsidRPr="002F25B5" w:rsidRDefault="006A6A55" w:rsidP="0062345D">
            <w:pPr>
              <w:pStyle w:val="BodytextJustified"/>
              <w:jc w:val="left"/>
              <w:rPr>
                <w:ins w:id="5760" w:author="Chandrasekhar" w:date="2019-11-26T15:57:00Z"/>
                <w:rFonts w:ascii="Courier New" w:hAnsi="Courier New" w:cs="Courier New"/>
              </w:rPr>
            </w:pPr>
            <w:ins w:id="5761" w:author="Chandrasekhar" w:date="2019-11-26T15:57:00Z">
              <w:r w:rsidRPr="002F25B5">
                <w:rPr>
                  <w:rFonts w:ascii="Courier New" w:hAnsi="Courier New" w:cs="Courier New"/>
                </w:rPr>
                <w:t>Solar Orbiter</w:t>
              </w:r>
            </w:ins>
          </w:p>
        </w:tc>
      </w:tr>
      <w:tr w:rsidR="006A6A55" w14:paraId="78C754E2" w14:textId="77777777" w:rsidTr="0062345D">
        <w:trPr>
          <w:ins w:id="5762" w:author="Chandrasekhar" w:date="2019-11-26T15:57:00Z"/>
        </w:trPr>
        <w:tc>
          <w:tcPr>
            <w:tcW w:w="3402" w:type="dxa"/>
            <w:vAlign w:val="center"/>
          </w:tcPr>
          <w:p w14:paraId="1B9CCAC5" w14:textId="77777777" w:rsidR="006A6A55" w:rsidRPr="002F25B5" w:rsidRDefault="006A6A55" w:rsidP="0062345D">
            <w:pPr>
              <w:pStyle w:val="BodytextJustified"/>
              <w:jc w:val="left"/>
              <w:rPr>
                <w:ins w:id="5763" w:author="Chandrasekhar" w:date="2019-11-26T15:57:00Z"/>
                <w:rFonts w:ascii="Courier New" w:hAnsi="Courier New" w:cs="Courier New"/>
              </w:rPr>
            </w:pPr>
            <w:ins w:id="5764" w:author="Chandrasekhar" w:date="2019-11-26T15:57:00Z">
              <w:r w:rsidRPr="002F25B5">
                <w:rPr>
                  <w:rFonts w:ascii="Courier New" w:hAnsi="Courier New" w:cs="Courier New"/>
                </w:rPr>
                <w:t>Project</w:t>
              </w:r>
            </w:ins>
          </w:p>
        </w:tc>
        <w:tc>
          <w:tcPr>
            <w:tcW w:w="851" w:type="dxa"/>
            <w:vAlign w:val="center"/>
          </w:tcPr>
          <w:p w14:paraId="691B9CD7" w14:textId="77777777" w:rsidR="006A6A55" w:rsidRPr="002F25B5" w:rsidRDefault="006A6A55" w:rsidP="0062345D">
            <w:pPr>
              <w:pStyle w:val="BodytextJustified"/>
              <w:jc w:val="center"/>
              <w:rPr>
                <w:ins w:id="5765" w:author="Chandrasekhar" w:date="2019-11-26T15:57:00Z"/>
                <w:rFonts w:ascii="Courier New" w:hAnsi="Courier New" w:cs="Courier New"/>
              </w:rPr>
            </w:pPr>
            <w:ins w:id="5766" w:author="Chandrasekhar" w:date="2019-11-26T15:57:00Z">
              <w:r w:rsidRPr="002F25B5">
                <w:rPr>
                  <w:rFonts w:ascii="Courier New" w:hAnsi="Courier New" w:cs="Courier New"/>
                </w:rPr>
                <w:t>2</w:t>
              </w:r>
            </w:ins>
          </w:p>
        </w:tc>
        <w:tc>
          <w:tcPr>
            <w:tcW w:w="5103" w:type="dxa"/>
            <w:vAlign w:val="center"/>
          </w:tcPr>
          <w:p w14:paraId="635CC390" w14:textId="77777777" w:rsidR="006A6A55" w:rsidRPr="002F25B5" w:rsidRDefault="006A6A55" w:rsidP="0062345D">
            <w:pPr>
              <w:pStyle w:val="BodytextJustified"/>
              <w:jc w:val="left"/>
              <w:rPr>
                <w:ins w:id="5767" w:author="Chandrasekhar" w:date="2019-11-26T15:57:00Z"/>
                <w:rFonts w:ascii="Courier New" w:hAnsi="Courier New" w:cs="Courier New"/>
              </w:rPr>
            </w:pPr>
            <w:ins w:id="5768" w:author="Chandrasekhar" w:date="2019-11-26T15:57:00Z">
              <w:r w:rsidRPr="002F25B5">
                <w:rPr>
                  <w:rFonts w:ascii="Courier New" w:hAnsi="Courier New" w:cs="Courier New"/>
                </w:rPr>
                <w:t>Cosmic Visions</w:t>
              </w:r>
            </w:ins>
          </w:p>
        </w:tc>
      </w:tr>
      <w:tr w:rsidR="006A6A55" w14:paraId="38272007" w14:textId="77777777" w:rsidTr="0062345D">
        <w:trPr>
          <w:ins w:id="5769" w:author="Chandrasekhar" w:date="2019-11-26T15:57:00Z"/>
        </w:trPr>
        <w:tc>
          <w:tcPr>
            <w:tcW w:w="3402" w:type="dxa"/>
            <w:vAlign w:val="center"/>
          </w:tcPr>
          <w:p w14:paraId="12105FAF" w14:textId="77777777" w:rsidR="006A6A55" w:rsidRPr="002F25B5" w:rsidRDefault="006A6A55" w:rsidP="0062345D">
            <w:pPr>
              <w:pStyle w:val="BodytextJustified"/>
              <w:jc w:val="left"/>
              <w:rPr>
                <w:ins w:id="5770" w:author="Chandrasekhar" w:date="2019-11-26T15:57:00Z"/>
                <w:rFonts w:ascii="Courier New" w:hAnsi="Courier New" w:cs="Courier New"/>
              </w:rPr>
            </w:pPr>
            <w:ins w:id="5771" w:author="Chandrasekhar" w:date="2019-11-26T15:57:00Z">
              <w:r w:rsidRPr="002F25B5">
                <w:rPr>
                  <w:rFonts w:ascii="Courier New" w:hAnsi="Courier New" w:cs="Courier New"/>
                </w:rPr>
                <w:t>Source Name</w:t>
              </w:r>
            </w:ins>
          </w:p>
        </w:tc>
        <w:tc>
          <w:tcPr>
            <w:tcW w:w="851" w:type="dxa"/>
            <w:vAlign w:val="center"/>
          </w:tcPr>
          <w:p w14:paraId="19338089" w14:textId="77777777" w:rsidR="006A6A55" w:rsidRPr="002F25B5" w:rsidRDefault="006A6A55" w:rsidP="0062345D">
            <w:pPr>
              <w:pStyle w:val="BodytextJustified"/>
              <w:jc w:val="center"/>
              <w:rPr>
                <w:ins w:id="5772" w:author="Chandrasekhar" w:date="2019-11-26T15:57:00Z"/>
                <w:rFonts w:ascii="Courier New" w:hAnsi="Courier New" w:cs="Courier New"/>
              </w:rPr>
            </w:pPr>
            <w:ins w:id="5773" w:author="Chandrasekhar" w:date="2019-11-26T15:57:00Z">
              <w:r w:rsidRPr="002F25B5">
                <w:rPr>
                  <w:rFonts w:ascii="Courier New" w:hAnsi="Courier New" w:cs="Courier New"/>
                </w:rPr>
                <w:t>1</w:t>
              </w:r>
            </w:ins>
          </w:p>
        </w:tc>
        <w:tc>
          <w:tcPr>
            <w:tcW w:w="5103" w:type="dxa"/>
            <w:vAlign w:val="center"/>
          </w:tcPr>
          <w:p w14:paraId="67D6D7F1" w14:textId="77777777" w:rsidR="006A6A55" w:rsidRPr="002F25B5" w:rsidRDefault="006A6A55" w:rsidP="0062345D">
            <w:pPr>
              <w:pStyle w:val="BodytextJustified"/>
              <w:jc w:val="left"/>
              <w:rPr>
                <w:ins w:id="5774" w:author="Chandrasekhar" w:date="2019-11-26T15:57:00Z"/>
                <w:rFonts w:ascii="Courier New" w:hAnsi="Courier New" w:cs="Courier New"/>
              </w:rPr>
            </w:pPr>
            <w:ins w:id="5775" w:author="Chandrasekhar" w:date="2019-11-26T15:57:00Z">
              <w:r w:rsidRPr="002F25B5">
                <w:rPr>
                  <w:rFonts w:ascii="Courier New" w:hAnsi="Courier New" w:cs="Courier New"/>
                </w:rPr>
                <w:t>SOLO&gt;Solar Orbiter</w:t>
              </w:r>
            </w:ins>
          </w:p>
        </w:tc>
      </w:tr>
      <w:tr w:rsidR="006A6A55" w14:paraId="4579AB7F" w14:textId="77777777" w:rsidTr="0062345D">
        <w:trPr>
          <w:ins w:id="5776" w:author="Chandrasekhar" w:date="2019-11-26T15:57:00Z"/>
        </w:trPr>
        <w:tc>
          <w:tcPr>
            <w:tcW w:w="3402" w:type="dxa"/>
            <w:vAlign w:val="center"/>
          </w:tcPr>
          <w:p w14:paraId="50048076" w14:textId="77777777" w:rsidR="006A6A55" w:rsidRPr="002F25B5" w:rsidRDefault="006A6A55" w:rsidP="0062345D">
            <w:pPr>
              <w:pStyle w:val="BodytextJustified"/>
              <w:jc w:val="left"/>
              <w:rPr>
                <w:ins w:id="5777" w:author="Chandrasekhar" w:date="2019-11-26T15:57:00Z"/>
                <w:rFonts w:ascii="Courier New" w:hAnsi="Courier New" w:cs="Courier New"/>
              </w:rPr>
            </w:pPr>
            <w:ins w:id="5778" w:author="Chandrasekhar" w:date="2019-11-26T15:57:00Z">
              <w:r w:rsidRPr="002F25B5">
                <w:rPr>
                  <w:rFonts w:ascii="Courier New" w:hAnsi="Courier New" w:cs="Courier New"/>
                </w:rPr>
                <w:t>Discipline</w:t>
              </w:r>
            </w:ins>
          </w:p>
        </w:tc>
        <w:tc>
          <w:tcPr>
            <w:tcW w:w="851" w:type="dxa"/>
            <w:vAlign w:val="center"/>
          </w:tcPr>
          <w:p w14:paraId="57C1197D" w14:textId="77777777" w:rsidR="006A6A55" w:rsidRPr="002F25B5" w:rsidRDefault="006A6A55" w:rsidP="0062345D">
            <w:pPr>
              <w:pStyle w:val="BodytextJustified"/>
              <w:jc w:val="center"/>
              <w:rPr>
                <w:ins w:id="5779" w:author="Chandrasekhar" w:date="2019-11-26T15:57:00Z"/>
                <w:rFonts w:ascii="Courier New" w:hAnsi="Courier New" w:cs="Courier New"/>
              </w:rPr>
            </w:pPr>
            <w:ins w:id="5780" w:author="Chandrasekhar" w:date="2019-11-26T15:57:00Z">
              <w:r w:rsidRPr="002F25B5">
                <w:rPr>
                  <w:rFonts w:ascii="Courier New" w:hAnsi="Courier New" w:cs="Courier New"/>
                </w:rPr>
                <w:t>1</w:t>
              </w:r>
            </w:ins>
          </w:p>
        </w:tc>
        <w:tc>
          <w:tcPr>
            <w:tcW w:w="5103" w:type="dxa"/>
            <w:vAlign w:val="center"/>
          </w:tcPr>
          <w:p w14:paraId="25FBBC75" w14:textId="77777777" w:rsidR="006A6A55" w:rsidRPr="002F25B5" w:rsidRDefault="006A6A55" w:rsidP="0062345D">
            <w:pPr>
              <w:pStyle w:val="BodytextJustified"/>
              <w:jc w:val="left"/>
              <w:rPr>
                <w:ins w:id="5781" w:author="Chandrasekhar" w:date="2019-11-26T15:57:00Z"/>
                <w:rFonts w:ascii="Courier New" w:hAnsi="Courier New" w:cs="Courier New"/>
              </w:rPr>
            </w:pPr>
            <w:ins w:id="5782" w:author="Chandrasekhar" w:date="2019-11-26T15:57:00Z">
              <w:r w:rsidRPr="002F25B5">
                <w:rPr>
                  <w:rFonts w:ascii="Courier New" w:hAnsi="Courier New" w:cs="Courier New"/>
                </w:rPr>
                <w:t>Space Physics&gt;Interplanetary Studies</w:t>
              </w:r>
            </w:ins>
          </w:p>
        </w:tc>
      </w:tr>
      <w:tr w:rsidR="006A6A55" w14:paraId="08F11486" w14:textId="77777777" w:rsidTr="0062345D">
        <w:trPr>
          <w:ins w:id="5783" w:author="Chandrasekhar" w:date="2019-11-26T15:57:00Z"/>
        </w:trPr>
        <w:tc>
          <w:tcPr>
            <w:tcW w:w="3402" w:type="dxa"/>
            <w:vAlign w:val="center"/>
          </w:tcPr>
          <w:p w14:paraId="67B4FC8E" w14:textId="77777777" w:rsidR="006A6A55" w:rsidRPr="002F25B5" w:rsidRDefault="006A6A55" w:rsidP="0062345D">
            <w:pPr>
              <w:pStyle w:val="BodytextJustified"/>
              <w:jc w:val="left"/>
              <w:rPr>
                <w:ins w:id="5784" w:author="Chandrasekhar" w:date="2019-11-26T15:57:00Z"/>
                <w:rFonts w:ascii="Courier New" w:hAnsi="Courier New" w:cs="Courier New"/>
              </w:rPr>
            </w:pPr>
            <w:ins w:id="5785" w:author="Chandrasekhar" w:date="2019-11-26T15:57:00Z">
              <w:r w:rsidRPr="002F25B5">
                <w:rPr>
                  <w:rFonts w:ascii="Courier New" w:hAnsi="Courier New" w:cs="Courier New"/>
                </w:rPr>
                <w:t>Data Type</w:t>
              </w:r>
            </w:ins>
          </w:p>
        </w:tc>
        <w:tc>
          <w:tcPr>
            <w:tcW w:w="851" w:type="dxa"/>
            <w:vAlign w:val="center"/>
          </w:tcPr>
          <w:p w14:paraId="2549B020" w14:textId="77777777" w:rsidR="006A6A55" w:rsidRPr="002F25B5" w:rsidRDefault="006A6A55" w:rsidP="0062345D">
            <w:pPr>
              <w:pStyle w:val="BodytextJustified"/>
              <w:jc w:val="center"/>
              <w:rPr>
                <w:ins w:id="5786" w:author="Chandrasekhar" w:date="2019-11-26T15:57:00Z"/>
                <w:rFonts w:ascii="Courier New" w:hAnsi="Courier New" w:cs="Courier New"/>
              </w:rPr>
            </w:pPr>
            <w:ins w:id="5787" w:author="Chandrasekhar" w:date="2019-11-26T15:57:00Z">
              <w:r w:rsidRPr="002F25B5">
                <w:rPr>
                  <w:rFonts w:ascii="Courier New" w:hAnsi="Courier New" w:cs="Courier New"/>
                </w:rPr>
                <w:t>1</w:t>
              </w:r>
            </w:ins>
          </w:p>
        </w:tc>
        <w:tc>
          <w:tcPr>
            <w:tcW w:w="5103" w:type="dxa"/>
            <w:vAlign w:val="center"/>
          </w:tcPr>
          <w:p w14:paraId="16F67B9E" w14:textId="77777777" w:rsidR="006A6A55" w:rsidRPr="002F25B5" w:rsidRDefault="006A6A55" w:rsidP="0062345D">
            <w:pPr>
              <w:pStyle w:val="BodytextJustified"/>
              <w:jc w:val="left"/>
              <w:rPr>
                <w:ins w:id="5788" w:author="Chandrasekhar" w:date="2019-11-26T15:57:00Z"/>
                <w:rFonts w:ascii="Courier New" w:hAnsi="Courier New" w:cs="Courier New"/>
              </w:rPr>
            </w:pPr>
            <w:ins w:id="5789" w:author="Chandrasekhar" w:date="2019-11-26T15:57:00Z">
              <w:r w:rsidRPr="002F25B5">
                <w:rPr>
                  <w:rFonts w:ascii="Courier New" w:hAnsi="Courier New" w:cs="Courier New"/>
                </w:rPr>
                <w:t>L</w:t>
              </w:r>
              <w:r>
                <w:rPr>
                  <w:rFonts w:ascii="Courier New" w:hAnsi="Courier New" w:cs="Courier New"/>
                </w:rPr>
                <w:t>1&gt;Level 1</w:t>
              </w:r>
              <w:r w:rsidRPr="002F25B5">
                <w:rPr>
                  <w:rFonts w:ascii="Courier New" w:hAnsi="Courier New" w:cs="Courier New"/>
                </w:rPr>
                <w:t xml:space="preserve"> Data</w:t>
              </w:r>
            </w:ins>
          </w:p>
        </w:tc>
      </w:tr>
      <w:tr w:rsidR="006A6A55" w14:paraId="71798D73" w14:textId="77777777" w:rsidTr="0062345D">
        <w:trPr>
          <w:ins w:id="5790" w:author="Chandrasekhar" w:date="2019-11-26T15:57:00Z"/>
        </w:trPr>
        <w:tc>
          <w:tcPr>
            <w:tcW w:w="3402" w:type="dxa"/>
            <w:vAlign w:val="center"/>
          </w:tcPr>
          <w:p w14:paraId="23AD0E08" w14:textId="77777777" w:rsidR="006A6A55" w:rsidRPr="002F25B5" w:rsidRDefault="006A6A55" w:rsidP="0062345D">
            <w:pPr>
              <w:pStyle w:val="BodytextJustified"/>
              <w:jc w:val="left"/>
              <w:rPr>
                <w:ins w:id="5791" w:author="Chandrasekhar" w:date="2019-11-26T15:57:00Z"/>
                <w:rFonts w:ascii="Courier New" w:hAnsi="Courier New" w:cs="Courier New"/>
              </w:rPr>
            </w:pPr>
            <w:ins w:id="5792" w:author="Chandrasekhar" w:date="2019-11-26T15:57:00Z">
              <w:r w:rsidRPr="002F25B5">
                <w:rPr>
                  <w:rFonts w:ascii="Courier New" w:hAnsi="Courier New" w:cs="Courier New"/>
                </w:rPr>
                <w:t>Descriptor</w:t>
              </w:r>
            </w:ins>
          </w:p>
        </w:tc>
        <w:tc>
          <w:tcPr>
            <w:tcW w:w="851" w:type="dxa"/>
            <w:vAlign w:val="center"/>
          </w:tcPr>
          <w:p w14:paraId="410008F8" w14:textId="77777777" w:rsidR="006A6A55" w:rsidRPr="002F25B5" w:rsidRDefault="006A6A55" w:rsidP="0062345D">
            <w:pPr>
              <w:pStyle w:val="BodytextJustified"/>
              <w:jc w:val="center"/>
              <w:rPr>
                <w:ins w:id="5793" w:author="Chandrasekhar" w:date="2019-11-26T15:57:00Z"/>
                <w:rFonts w:ascii="Courier New" w:hAnsi="Courier New" w:cs="Courier New"/>
              </w:rPr>
            </w:pPr>
            <w:ins w:id="5794" w:author="Chandrasekhar" w:date="2019-11-26T15:57:00Z">
              <w:r w:rsidRPr="002F25B5">
                <w:rPr>
                  <w:rFonts w:ascii="Courier New" w:hAnsi="Courier New" w:cs="Courier New"/>
                </w:rPr>
                <w:t>1</w:t>
              </w:r>
            </w:ins>
          </w:p>
        </w:tc>
        <w:tc>
          <w:tcPr>
            <w:tcW w:w="5103" w:type="dxa"/>
            <w:vAlign w:val="center"/>
          </w:tcPr>
          <w:p w14:paraId="3964F78C" w14:textId="77777777" w:rsidR="006A6A55" w:rsidRPr="002F25B5" w:rsidRDefault="006A6A55" w:rsidP="0062345D">
            <w:pPr>
              <w:pStyle w:val="BodytextJustified"/>
              <w:jc w:val="left"/>
              <w:rPr>
                <w:ins w:id="5795" w:author="Chandrasekhar" w:date="2019-11-26T15:57:00Z"/>
                <w:rFonts w:ascii="Courier New" w:hAnsi="Courier New" w:cs="Courier New"/>
              </w:rPr>
            </w:pPr>
            <w:ins w:id="5796" w:author="Chandrasekhar" w:date="2019-11-26T15:57:00Z">
              <w:r>
                <w:rPr>
                  <w:rFonts w:ascii="Courier New" w:hAnsi="Courier New" w:cs="Courier New"/>
                </w:rPr>
                <w:t>SWA-PAS-HSK</w:t>
              </w:r>
            </w:ins>
          </w:p>
        </w:tc>
      </w:tr>
      <w:tr w:rsidR="006A6A55" w14:paraId="7E6A67E9" w14:textId="77777777" w:rsidTr="0062345D">
        <w:trPr>
          <w:ins w:id="5797" w:author="Chandrasekhar" w:date="2019-11-26T15:57:00Z"/>
        </w:trPr>
        <w:tc>
          <w:tcPr>
            <w:tcW w:w="3402" w:type="dxa"/>
            <w:vAlign w:val="center"/>
          </w:tcPr>
          <w:p w14:paraId="5F345B94" w14:textId="77777777" w:rsidR="006A6A55" w:rsidRPr="002F25B5" w:rsidRDefault="006A6A55" w:rsidP="0062345D">
            <w:pPr>
              <w:pStyle w:val="BodytextJustified"/>
              <w:jc w:val="left"/>
              <w:rPr>
                <w:ins w:id="5798" w:author="Chandrasekhar" w:date="2019-11-26T15:57:00Z"/>
                <w:rFonts w:ascii="Courier New" w:hAnsi="Courier New" w:cs="Courier New"/>
              </w:rPr>
            </w:pPr>
            <w:ins w:id="5799" w:author="Chandrasekhar" w:date="2019-11-26T15:57:00Z">
              <w:r w:rsidRPr="002F25B5">
                <w:rPr>
                  <w:rFonts w:ascii="Courier New" w:hAnsi="Courier New" w:cs="Courier New"/>
                </w:rPr>
                <w:t>Data Version</w:t>
              </w:r>
            </w:ins>
          </w:p>
        </w:tc>
        <w:tc>
          <w:tcPr>
            <w:tcW w:w="851" w:type="dxa"/>
            <w:vAlign w:val="center"/>
          </w:tcPr>
          <w:p w14:paraId="76AA1EB2" w14:textId="77777777" w:rsidR="006A6A55" w:rsidRPr="002F25B5" w:rsidRDefault="006A6A55" w:rsidP="0062345D">
            <w:pPr>
              <w:pStyle w:val="BodytextJustified"/>
              <w:jc w:val="center"/>
              <w:rPr>
                <w:ins w:id="5800" w:author="Chandrasekhar" w:date="2019-11-26T15:57:00Z"/>
                <w:rFonts w:ascii="Courier New" w:hAnsi="Courier New" w:cs="Courier New"/>
              </w:rPr>
            </w:pPr>
            <w:ins w:id="5801" w:author="Chandrasekhar" w:date="2019-11-26T15:57:00Z">
              <w:r w:rsidRPr="002F25B5">
                <w:rPr>
                  <w:rFonts w:ascii="Courier New" w:hAnsi="Courier New" w:cs="Courier New"/>
                </w:rPr>
                <w:t>1</w:t>
              </w:r>
            </w:ins>
          </w:p>
        </w:tc>
        <w:tc>
          <w:tcPr>
            <w:tcW w:w="5103" w:type="dxa"/>
            <w:vAlign w:val="center"/>
          </w:tcPr>
          <w:p w14:paraId="77687C03" w14:textId="77777777" w:rsidR="006A6A55" w:rsidRPr="002F25B5" w:rsidRDefault="006A6A55" w:rsidP="0062345D">
            <w:pPr>
              <w:pStyle w:val="BodytextJustified"/>
              <w:jc w:val="left"/>
              <w:rPr>
                <w:ins w:id="5802" w:author="Chandrasekhar" w:date="2019-11-26T15:57:00Z"/>
                <w:rFonts w:ascii="Courier New" w:hAnsi="Courier New" w:cs="Courier New"/>
              </w:rPr>
            </w:pPr>
            <w:ins w:id="5803" w:author="Chandrasekhar" w:date="2019-11-26T15:57:00Z">
              <w:r w:rsidRPr="002F25B5">
                <w:rPr>
                  <w:rFonts w:ascii="Courier New" w:hAnsi="Courier New" w:cs="Courier New"/>
                </w:rPr>
                <w:t>01</w:t>
              </w:r>
            </w:ins>
          </w:p>
        </w:tc>
      </w:tr>
      <w:tr w:rsidR="006A6A55" w14:paraId="22E9A6E6" w14:textId="77777777" w:rsidTr="0062345D">
        <w:trPr>
          <w:ins w:id="5804" w:author="Chandrasekhar" w:date="2019-11-26T15:57:00Z"/>
        </w:trPr>
        <w:tc>
          <w:tcPr>
            <w:tcW w:w="3402" w:type="dxa"/>
            <w:vAlign w:val="center"/>
          </w:tcPr>
          <w:p w14:paraId="53215A57" w14:textId="77777777" w:rsidR="006A6A55" w:rsidRPr="002F25B5" w:rsidRDefault="006A6A55" w:rsidP="0062345D">
            <w:pPr>
              <w:pStyle w:val="BodytextJustified"/>
              <w:jc w:val="left"/>
              <w:rPr>
                <w:ins w:id="5805" w:author="Chandrasekhar" w:date="2019-11-26T15:57:00Z"/>
                <w:rFonts w:ascii="Courier New" w:hAnsi="Courier New" w:cs="Courier New"/>
              </w:rPr>
            </w:pPr>
            <w:ins w:id="5806" w:author="Chandrasekhar" w:date="2019-11-26T15:57:00Z">
              <w:r w:rsidRPr="002F25B5">
                <w:rPr>
                  <w:rFonts w:ascii="Courier New" w:hAnsi="Courier New" w:cs="Courier New"/>
                </w:rPr>
                <w:t>Software Version</w:t>
              </w:r>
            </w:ins>
          </w:p>
        </w:tc>
        <w:tc>
          <w:tcPr>
            <w:tcW w:w="851" w:type="dxa"/>
            <w:vAlign w:val="center"/>
          </w:tcPr>
          <w:p w14:paraId="4193AFD2" w14:textId="77777777" w:rsidR="006A6A55" w:rsidRPr="002F25B5" w:rsidRDefault="006A6A55" w:rsidP="0062345D">
            <w:pPr>
              <w:pStyle w:val="BodytextJustified"/>
              <w:jc w:val="center"/>
              <w:rPr>
                <w:ins w:id="5807" w:author="Chandrasekhar" w:date="2019-11-26T15:57:00Z"/>
                <w:rFonts w:ascii="Courier New" w:hAnsi="Courier New" w:cs="Courier New"/>
              </w:rPr>
            </w:pPr>
            <w:ins w:id="5808" w:author="Chandrasekhar" w:date="2019-11-26T15:57:00Z">
              <w:r w:rsidRPr="002F25B5">
                <w:rPr>
                  <w:rFonts w:ascii="Courier New" w:hAnsi="Courier New" w:cs="Courier New"/>
                </w:rPr>
                <w:t>1</w:t>
              </w:r>
            </w:ins>
          </w:p>
        </w:tc>
        <w:tc>
          <w:tcPr>
            <w:tcW w:w="5103" w:type="dxa"/>
            <w:vAlign w:val="center"/>
          </w:tcPr>
          <w:p w14:paraId="59CCDA90" w14:textId="77777777" w:rsidR="006A6A55" w:rsidRPr="002F25B5" w:rsidRDefault="006A6A55" w:rsidP="0062345D">
            <w:pPr>
              <w:pStyle w:val="BodytextJustified"/>
              <w:jc w:val="left"/>
              <w:rPr>
                <w:ins w:id="5809" w:author="Chandrasekhar" w:date="2019-11-26T15:57:00Z"/>
                <w:rFonts w:ascii="Courier New" w:hAnsi="Courier New" w:cs="Courier New"/>
              </w:rPr>
            </w:pPr>
            <w:ins w:id="5810" w:author="Chandrasekhar" w:date="2019-11-26T15:57:00Z">
              <w:r w:rsidRPr="002F25B5">
                <w:rPr>
                  <w:rFonts w:ascii="Courier New" w:hAnsi="Courier New" w:cs="Courier New"/>
                </w:rPr>
                <w:t>01.00.00</w:t>
              </w:r>
            </w:ins>
          </w:p>
        </w:tc>
      </w:tr>
      <w:tr w:rsidR="006A6A55" w14:paraId="356E569E" w14:textId="77777777" w:rsidTr="0062345D">
        <w:trPr>
          <w:ins w:id="5811" w:author="Chandrasekhar" w:date="2019-11-26T15:57:00Z"/>
        </w:trPr>
        <w:tc>
          <w:tcPr>
            <w:tcW w:w="3402" w:type="dxa"/>
            <w:vAlign w:val="center"/>
          </w:tcPr>
          <w:p w14:paraId="78B47E33" w14:textId="77777777" w:rsidR="006A6A55" w:rsidRPr="002F25B5" w:rsidRDefault="006A6A55" w:rsidP="0062345D">
            <w:pPr>
              <w:pStyle w:val="BodytextJustified"/>
              <w:jc w:val="left"/>
              <w:rPr>
                <w:ins w:id="5812" w:author="Chandrasekhar" w:date="2019-11-26T15:57:00Z"/>
                <w:rFonts w:ascii="Courier New" w:hAnsi="Courier New" w:cs="Courier New"/>
              </w:rPr>
            </w:pPr>
            <w:ins w:id="5813" w:author="Chandrasekhar" w:date="2019-11-26T15:57:00Z">
              <w:r w:rsidRPr="002F25B5">
                <w:rPr>
                  <w:rFonts w:ascii="Courier New" w:hAnsi="Courier New" w:cs="Courier New"/>
                </w:rPr>
                <w:t>PI Name</w:t>
              </w:r>
            </w:ins>
          </w:p>
        </w:tc>
        <w:tc>
          <w:tcPr>
            <w:tcW w:w="851" w:type="dxa"/>
            <w:vAlign w:val="center"/>
          </w:tcPr>
          <w:p w14:paraId="3F5A50A8" w14:textId="77777777" w:rsidR="006A6A55" w:rsidRPr="002F25B5" w:rsidRDefault="006A6A55" w:rsidP="0062345D">
            <w:pPr>
              <w:pStyle w:val="BodytextJustified"/>
              <w:jc w:val="center"/>
              <w:rPr>
                <w:ins w:id="5814" w:author="Chandrasekhar" w:date="2019-11-26T15:57:00Z"/>
                <w:rFonts w:ascii="Courier New" w:hAnsi="Courier New" w:cs="Courier New"/>
              </w:rPr>
            </w:pPr>
            <w:ins w:id="5815" w:author="Chandrasekhar" w:date="2019-11-26T15:57:00Z">
              <w:r w:rsidRPr="002F25B5">
                <w:rPr>
                  <w:rFonts w:ascii="Courier New" w:hAnsi="Courier New" w:cs="Courier New"/>
                </w:rPr>
                <w:t>1</w:t>
              </w:r>
            </w:ins>
          </w:p>
        </w:tc>
        <w:tc>
          <w:tcPr>
            <w:tcW w:w="5103" w:type="dxa"/>
            <w:vAlign w:val="center"/>
          </w:tcPr>
          <w:p w14:paraId="06D506B1" w14:textId="77777777" w:rsidR="006A6A55" w:rsidRPr="002F25B5" w:rsidRDefault="006A6A55" w:rsidP="0062345D">
            <w:pPr>
              <w:pStyle w:val="BodytextJustified"/>
              <w:jc w:val="left"/>
              <w:rPr>
                <w:ins w:id="5816" w:author="Chandrasekhar" w:date="2019-11-26T15:57:00Z"/>
                <w:rFonts w:ascii="Courier New" w:hAnsi="Courier New" w:cs="Courier New"/>
              </w:rPr>
            </w:pPr>
            <w:ins w:id="5817" w:author="Chandrasekhar" w:date="2019-11-26T15:57:00Z">
              <w:r w:rsidRPr="002F25B5">
                <w:rPr>
                  <w:rFonts w:ascii="Courier New" w:hAnsi="Courier New" w:cs="Courier New"/>
                </w:rPr>
                <w:t>C. J. Owen</w:t>
              </w:r>
            </w:ins>
          </w:p>
        </w:tc>
      </w:tr>
      <w:tr w:rsidR="006A6A55" w:rsidRPr="002F25B5" w14:paraId="41B771BD" w14:textId="77777777" w:rsidTr="0062345D">
        <w:trPr>
          <w:ins w:id="5818" w:author="Chandrasekhar" w:date="2019-11-26T15:57:00Z"/>
        </w:trPr>
        <w:tc>
          <w:tcPr>
            <w:tcW w:w="3402" w:type="dxa"/>
            <w:vAlign w:val="center"/>
          </w:tcPr>
          <w:p w14:paraId="64FDCC94" w14:textId="77777777" w:rsidR="006A6A55" w:rsidRPr="002F25B5" w:rsidRDefault="006A6A55" w:rsidP="0062345D">
            <w:pPr>
              <w:pStyle w:val="BodytextJustified"/>
              <w:jc w:val="left"/>
              <w:rPr>
                <w:ins w:id="5819" w:author="Chandrasekhar" w:date="2019-11-26T15:57:00Z"/>
                <w:rFonts w:ascii="Courier New" w:hAnsi="Courier New" w:cs="Courier New"/>
              </w:rPr>
            </w:pPr>
            <w:ins w:id="5820" w:author="Chandrasekhar" w:date="2019-11-26T15:57:00Z">
              <w:r w:rsidRPr="002F25B5">
                <w:rPr>
                  <w:rFonts w:ascii="Courier New" w:hAnsi="Courier New" w:cs="Courier New"/>
                </w:rPr>
                <w:t>PI Affiliation</w:t>
              </w:r>
            </w:ins>
          </w:p>
        </w:tc>
        <w:tc>
          <w:tcPr>
            <w:tcW w:w="851" w:type="dxa"/>
            <w:vAlign w:val="center"/>
          </w:tcPr>
          <w:p w14:paraId="779E3A28" w14:textId="77777777" w:rsidR="006A6A55" w:rsidRPr="002F25B5" w:rsidRDefault="006A6A55" w:rsidP="0062345D">
            <w:pPr>
              <w:pStyle w:val="BodytextJustified"/>
              <w:jc w:val="center"/>
              <w:rPr>
                <w:ins w:id="5821" w:author="Chandrasekhar" w:date="2019-11-26T15:57:00Z"/>
                <w:rFonts w:ascii="Courier New" w:hAnsi="Courier New" w:cs="Courier New"/>
              </w:rPr>
            </w:pPr>
            <w:ins w:id="5822" w:author="Chandrasekhar" w:date="2019-11-26T15:57:00Z">
              <w:r w:rsidRPr="002F25B5">
                <w:rPr>
                  <w:rFonts w:ascii="Courier New" w:hAnsi="Courier New" w:cs="Courier New"/>
                </w:rPr>
                <w:t>1</w:t>
              </w:r>
            </w:ins>
          </w:p>
        </w:tc>
        <w:tc>
          <w:tcPr>
            <w:tcW w:w="5103" w:type="dxa"/>
            <w:vAlign w:val="center"/>
          </w:tcPr>
          <w:p w14:paraId="0C29FC0F" w14:textId="77777777" w:rsidR="006A6A55" w:rsidRPr="002F25B5" w:rsidRDefault="006A6A55" w:rsidP="0062345D">
            <w:pPr>
              <w:pStyle w:val="BodytextJustified"/>
              <w:jc w:val="left"/>
              <w:rPr>
                <w:ins w:id="5823" w:author="Chandrasekhar" w:date="2019-11-26T15:57:00Z"/>
                <w:rFonts w:ascii="Courier New" w:hAnsi="Courier New" w:cs="Courier New"/>
              </w:rPr>
            </w:pPr>
            <w:ins w:id="5824" w:author="Chandrasekhar" w:date="2019-11-26T15:57:00Z">
              <w:r w:rsidRPr="002F25B5">
                <w:rPr>
                  <w:rFonts w:ascii="Courier New" w:hAnsi="Courier New" w:cs="Courier New"/>
                </w:rPr>
                <w:t>MSSL-UCL, University College London, UK</w:t>
              </w:r>
            </w:ins>
          </w:p>
        </w:tc>
      </w:tr>
      <w:tr w:rsidR="006A6A55" w14:paraId="18C0383F" w14:textId="77777777" w:rsidTr="0062345D">
        <w:trPr>
          <w:ins w:id="5825" w:author="Chandrasekhar" w:date="2019-11-26T15:57:00Z"/>
        </w:trPr>
        <w:tc>
          <w:tcPr>
            <w:tcW w:w="3402" w:type="dxa"/>
            <w:vAlign w:val="center"/>
          </w:tcPr>
          <w:p w14:paraId="35933288" w14:textId="77777777" w:rsidR="006A6A55" w:rsidRPr="002F25B5" w:rsidRDefault="006A6A55" w:rsidP="0062345D">
            <w:pPr>
              <w:pStyle w:val="BodytextJustified"/>
              <w:jc w:val="left"/>
              <w:rPr>
                <w:ins w:id="5826" w:author="Chandrasekhar" w:date="2019-11-26T15:57:00Z"/>
                <w:rFonts w:ascii="Courier New" w:hAnsi="Courier New" w:cs="Courier New"/>
              </w:rPr>
            </w:pPr>
            <w:ins w:id="5827" w:author="Chandrasekhar" w:date="2019-11-26T15:57:00Z">
              <w:r w:rsidRPr="002F25B5">
                <w:rPr>
                  <w:rFonts w:ascii="Courier New" w:hAnsi="Courier New" w:cs="Courier New"/>
                </w:rPr>
                <w:t>Instrument Type</w:t>
              </w:r>
            </w:ins>
          </w:p>
        </w:tc>
        <w:tc>
          <w:tcPr>
            <w:tcW w:w="851" w:type="dxa"/>
            <w:vAlign w:val="center"/>
          </w:tcPr>
          <w:p w14:paraId="6B066132" w14:textId="77777777" w:rsidR="006A6A55" w:rsidRPr="002F25B5" w:rsidRDefault="006A6A55" w:rsidP="0062345D">
            <w:pPr>
              <w:pStyle w:val="BodytextJustified"/>
              <w:jc w:val="center"/>
              <w:rPr>
                <w:ins w:id="5828" w:author="Chandrasekhar" w:date="2019-11-26T15:57:00Z"/>
                <w:rFonts w:ascii="Courier New" w:hAnsi="Courier New" w:cs="Courier New"/>
              </w:rPr>
            </w:pPr>
            <w:ins w:id="5829" w:author="Chandrasekhar" w:date="2019-11-26T15:57:00Z">
              <w:r w:rsidRPr="002F25B5">
                <w:rPr>
                  <w:rFonts w:ascii="Courier New" w:hAnsi="Courier New" w:cs="Courier New"/>
                </w:rPr>
                <w:t>1</w:t>
              </w:r>
            </w:ins>
          </w:p>
        </w:tc>
        <w:tc>
          <w:tcPr>
            <w:tcW w:w="5103" w:type="dxa"/>
            <w:vAlign w:val="center"/>
          </w:tcPr>
          <w:p w14:paraId="6ECBBA8A" w14:textId="77777777" w:rsidR="006A6A55" w:rsidRPr="002F25B5" w:rsidRDefault="006A6A55" w:rsidP="0062345D">
            <w:pPr>
              <w:pStyle w:val="BodytextJustified"/>
              <w:jc w:val="left"/>
              <w:rPr>
                <w:ins w:id="5830" w:author="Chandrasekhar" w:date="2019-11-26T15:57:00Z"/>
                <w:rFonts w:ascii="Courier New" w:hAnsi="Courier New" w:cs="Courier New"/>
              </w:rPr>
            </w:pPr>
            <w:ins w:id="5831" w:author="Chandrasekhar" w:date="2019-11-26T15:57:00Z">
              <w:r w:rsidRPr="002F25B5">
                <w:rPr>
                  <w:rFonts w:ascii="Courier New" w:hAnsi="Courier New" w:cs="Courier New"/>
                </w:rPr>
                <w:t>Plasma and Solar Wind</w:t>
              </w:r>
            </w:ins>
          </w:p>
        </w:tc>
      </w:tr>
      <w:tr w:rsidR="006A6A55" w14:paraId="2C5CE343" w14:textId="77777777" w:rsidTr="0062345D">
        <w:trPr>
          <w:ins w:id="5832" w:author="Chandrasekhar" w:date="2019-11-26T15:57:00Z"/>
        </w:trPr>
        <w:tc>
          <w:tcPr>
            <w:tcW w:w="3402" w:type="dxa"/>
            <w:vAlign w:val="center"/>
          </w:tcPr>
          <w:p w14:paraId="213A82F5" w14:textId="77777777" w:rsidR="006A6A55" w:rsidRPr="002F25B5" w:rsidRDefault="006A6A55" w:rsidP="0062345D">
            <w:pPr>
              <w:pStyle w:val="BodytextJustified"/>
              <w:jc w:val="left"/>
              <w:rPr>
                <w:ins w:id="5833" w:author="Chandrasekhar" w:date="2019-11-26T15:57:00Z"/>
                <w:rFonts w:ascii="Courier New" w:hAnsi="Courier New" w:cs="Courier New"/>
              </w:rPr>
            </w:pPr>
            <w:ins w:id="5834" w:author="Chandrasekhar" w:date="2019-11-26T15:57:00Z">
              <w:r w:rsidRPr="002F25B5">
                <w:rPr>
                  <w:rFonts w:ascii="Courier New" w:hAnsi="Courier New" w:cs="Courier New"/>
                </w:rPr>
                <w:t>Mission Group</w:t>
              </w:r>
            </w:ins>
          </w:p>
        </w:tc>
        <w:tc>
          <w:tcPr>
            <w:tcW w:w="851" w:type="dxa"/>
            <w:vAlign w:val="center"/>
          </w:tcPr>
          <w:p w14:paraId="5CBEC213" w14:textId="77777777" w:rsidR="006A6A55" w:rsidRPr="002F25B5" w:rsidRDefault="006A6A55" w:rsidP="0062345D">
            <w:pPr>
              <w:pStyle w:val="BodytextJustified"/>
              <w:jc w:val="center"/>
              <w:rPr>
                <w:ins w:id="5835" w:author="Chandrasekhar" w:date="2019-11-26T15:57:00Z"/>
                <w:rFonts w:ascii="Courier New" w:hAnsi="Courier New" w:cs="Courier New"/>
              </w:rPr>
            </w:pPr>
            <w:ins w:id="5836" w:author="Chandrasekhar" w:date="2019-11-26T15:57:00Z">
              <w:r w:rsidRPr="002F25B5">
                <w:rPr>
                  <w:rFonts w:ascii="Courier New" w:hAnsi="Courier New" w:cs="Courier New"/>
                </w:rPr>
                <w:t>1</w:t>
              </w:r>
            </w:ins>
          </w:p>
        </w:tc>
        <w:tc>
          <w:tcPr>
            <w:tcW w:w="5103" w:type="dxa"/>
            <w:vAlign w:val="center"/>
          </w:tcPr>
          <w:p w14:paraId="1D284146" w14:textId="77777777" w:rsidR="006A6A55" w:rsidRPr="002F25B5" w:rsidRDefault="006A6A55" w:rsidP="0062345D">
            <w:pPr>
              <w:pStyle w:val="BodytextJustified"/>
              <w:jc w:val="left"/>
              <w:rPr>
                <w:ins w:id="5837" w:author="Chandrasekhar" w:date="2019-11-26T15:57:00Z"/>
                <w:rFonts w:ascii="Courier New" w:hAnsi="Courier New" w:cs="Courier New"/>
              </w:rPr>
            </w:pPr>
            <w:ins w:id="5838" w:author="Chandrasekhar" w:date="2019-11-26T15:57:00Z">
              <w:r w:rsidRPr="002F25B5">
                <w:rPr>
                  <w:rFonts w:ascii="Courier New" w:hAnsi="Courier New" w:cs="Courier New"/>
                </w:rPr>
                <w:t>Solar Orbiter</w:t>
              </w:r>
            </w:ins>
          </w:p>
        </w:tc>
      </w:tr>
      <w:tr w:rsidR="006A6A55" w:rsidRPr="005C3F41" w14:paraId="01009C46" w14:textId="77777777" w:rsidTr="0062345D">
        <w:trPr>
          <w:ins w:id="5839" w:author="Chandrasekhar" w:date="2019-11-26T15:57:00Z"/>
        </w:trPr>
        <w:tc>
          <w:tcPr>
            <w:tcW w:w="3402" w:type="dxa"/>
            <w:vAlign w:val="center"/>
          </w:tcPr>
          <w:p w14:paraId="02874A19" w14:textId="77777777" w:rsidR="006A6A55" w:rsidRPr="002F25B5" w:rsidRDefault="006A6A55" w:rsidP="0062345D">
            <w:pPr>
              <w:pStyle w:val="BodytextJustified"/>
              <w:jc w:val="left"/>
              <w:rPr>
                <w:ins w:id="5840" w:author="Chandrasekhar" w:date="2019-11-26T15:57:00Z"/>
                <w:rFonts w:ascii="Courier New" w:hAnsi="Courier New" w:cs="Courier New"/>
              </w:rPr>
            </w:pPr>
            <w:ins w:id="5841" w:author="Chandrasekhar" w:date="2019-11-26T15:57:00Z">
              <w:r w:rsidRPr="002F25B5">
                <w:rPr>
                  <w:rFonts w:ascii="Courier New" w:hAnsi="Courier New" w:cs="Courier New"/>
                </w:rPr>
                <w:t>Logical Source</w:t>
              </w:r>
            </w:ins>
          </w:p>
        </w:tc>
        <w:tc>
          <w:tcPr>
            <w:tcW w:w="851" w:type="dxa"/>
            <w:vAlign w:val="center"/>
          </w:tcPr>
          <w:p w14:paraId="1B3262DF" w14:textId="77777777" w:rsidR="006A6A55" w:rsidRPr="002F25B5" w:rsidRDefault="006A6A55" w:rsidP="0062345D">
            <w:pPr>
              <w:pStyle w:val="BodytextJustified"/>
              <w:jc w:val="center"/>
              <w:rPr>
                <w:ins w:id="5842" w:author="Chandrasekhar" w:date="2019-11-26T15:57:00Z"/>
                <w:rFonts w:ascii="Courier New" w:hAnsi="Courier New" w:cs="Courier New"/>
              </w:rPr>
            </w:pPr>
            <w:ins w:id="5843" w:author="Chandrasekhar" w:date="2019-11-26T15:57:00Z">
              <w:r w:rsidRPr="002F25B5">
                <w:rPr>
                  <w:rFonts w:ascii="Courier New" w:hAnsi="Courier New" w:cs="Courier New"/>
                </w:rPr>
                <w:t>1</w:t>
              </w:r>
            </w:ins>
          </w:p>
        </w:tc>
        <w:tc>
          <w:tcPr>
            <w:tcW w:w="5103" w:type="dxa"/>
            <w:vAlign w:val="center"/>
          </w:tcPr>
          <w:p w14:paraId="7707CAEB" w14:textId="77777777" w:rsidR="006A6A55" w:rsidRPr="002F25B5" w:rsidRDefault="006A6A55" w:rsidP="0062345D">
            <w:pPr>
              <w:pStyle w:val="BodytextJustified"/>
              <w:jc w:val="left"/>
              <w:rPr>
                <w:ins w:id="5844" w:author="Chandrasekhar" w:date="2019-11-26T15:57:00Z"/>
                <w:rFonts w:ascii="Courier New" w:hAnsi="Courier New" w:cs="Courier New"/>
                <w:lang w:val="fr-FR"/>
              </w:rPr>
            </w:pPr>
            <w:ins w:id="5845" w:author="Chandrasekhar" w:date="2019-11-26T15:57:00Z">
              <w:r>
                <w:rPr>
                  <w:rFonts w:ascii="Courier New" w:hAnsi="Courier New" w:cs="Courier New"/>
                  <w:lang w:val="fr-FR"/>
                </w:rPr>
                <w:t>s</w:t>
              </w:r>
              <w:r w:rsidRPr="002F25B5">
                <w:rPr>
                  <w:rFonts w:ascii="Courier New" w:hAnsi="Courier New" w:cs="Courier New"/>
                  <w:lang w:val="fr-FR"/>
                </w:rPr>
                <w:t>olo_L1_swa-pas-</w:t>
              </w:r>
              <w:r>
                <w:rPr>
                  <w:rFonts w:ascii="Courier New" w:hAnsi="Courier New" w:cs="Courier New"/>
                  <w:lang w:val="fr-FR"/>
                </w:rPr>
                <w:t>hsk</w:t>
              </w:r>
            </w:ins>
          </w:p>
        </w:tc>
      </w:tr>
      <w:tr w:rsidR="006A6A55" w:rsidRPr="005C3F41" w14:paraId="671FAA58" w14:textId="77777777" w:rsidTr="0062345D">
        <w:trPr>
          <w:ins w:id="5846" w:author="Chandrasekhar" w:date="2019-11-26T15:57:00Z"/>
        </w:trPr>
        <w:tc>
          <w:tcPr>
            <w:tcW w:w="3402" w:type="dxa"/>
            <w:vAlign w:val="center"/>
          </w:tcPr>
          <w:p w14:paraId="0F77E97F" w14:textId="77777777" w:rsidR="006A6A55" w:rsidRPr="002F25B5" w:rsidRDefault="006A6A55" w:rsidP="0062345D">
            <w:pPr>
              <w:pStyle w:val="BodytextJustified"/>
              <w:jc w:val="left"/>
              <w:rPr>
                <w:ins w:id="5847" w:author="Chandrasekhar" w:date="2019-11-26T15:57:00Z"/>
                <w:rFonts w:ascii="Courier New" w:hAnsi="Courier New" w:cs="Courier New"/>
              </w:rPr>
            </w:pPr>
            <w:ins w:id="5848" w:author="Chandrasekhar" w:date="2019-11-26T15:57:00Z">
              <w:r w:rsidRPr="002F25B5">
                <w:rPr>
                  <w:rFonts w:ascii="Courier New" w:hAnsi="Courier New" w:cs="Courier New"/>
                </w:rPr>
                <w:t>Logical File id</w:t>
              </w:r>
            </w:ins>
          </w:p>
        </w:tc>
        <w:tc>
          <w:tcPr>
            <w:tcW w:w="851" w:type="dxa"/>
            <w:vAlign w:val="center"/>
          </w:tcPr>
          <w:p w14:paraId="06456C3B" w14:textId="77777777" w:rsidR="006A6A55" w:rsidRPr="002F25B5" w:rsidRDefault="006A6A55" w:rsidP="0062345D">
            <w:pPr>
              <w:pStyle w:val="BodytextJustified"/>
              <w:jc w:val="center"/>
              <w:rPr>
                <w:ins w:id="5849" w:author="Chandrasekhar" w:date="2019-11-26T15:57:00Z"/>
                <w:rFonts w:ascii="Courier New" w:hAnsi="Courier New" w:cs="Courier New"/>
              </w:rPr>
            </w:pPr>
            <w:ins w:id="5850" w:author="Chandrasekhar" w:date="2019-11-26T15:57:00Z">
              <w:r w:rsidRPr="002F25B5">
                <w:rPr>
                  <w:rFonts w:ascii="Courier New" w:hAnsi="Courier New" w:cs="Courier New"/>
                </w:rPr>
                <w:t>1</w:t>
              </w:r>
            </w:ins>
          </w:p>
        </w:tc>
        <w:tc>
          <w:tcPr>
            <w:tcW w:w="5103" w:type="dxa"/>
            <w:vAlign w:val="center"/>
          </w:tcPr>
          <w:p w14:paraId="3055D02A" w14:textId="77777777" w:rsidR="006A6A55" w:rsidRPr="002F25B5" w:rsidRDefault="006A6A55" w:rsidP="0062345D">
            <w:pPr>
              <w:pStyle w:val="BodytextJustified"/>
              <w:jc w:val="left"/>
              <w:rPr>
                <w:ins w:id="5851" w:author="Chandrasekhar" w:date="2019-11-26T15:57:00Z"/>
                <w:rFonts w:ascii="Courier New" w:hAnsi="Courier New" w:cs="Courier New"/>
                <w:lang w:val="fr-FR"/>
              </w:rPr>
            </w:pPr>
            <w:ins w:id="5852" w:author="Chandrasekhar" w:date="2019-11-26T15:57:00Z">
              <w:r>
                <w:rPr>
                  <w:rFonts w:ascii="Courier New" w:hAnsi="Courier New" w:cs="Courier New"/>
                  <w:lang w:val="fr-FR"/>
                </w:rPr>
                <w:t>s</w:t>
              </w:r>
              <w:r w:rsidRPr="002F25B5">
                <w:rPr>
                  <w:rFonts w:ascii="Courier New" w:hAnsi="Courier New" w:cs="Courier New"/>
                  <w:lang w:val="fr-FR"/>
                </w:rPr>
                <w:t>olo_</w:t>
              </w:r>
              <w:r>
                <w:rPr>
                  <w:rFonts w:ascii="Courier New" w:hAnsi="Courier New" w:cs="Courier New"/>
                  <w:lang w:val="fr-FR"/>
                </w:rPr>
                <w:t>L1_swa-pas-hsk_yyyymmdd_V01</w:t>
              </w:r>
            </w:ins>
          </w:p>
        </w:tc>
      </w:tr>
      <w:tr w:rsidR="006A6A55" w:rsidRPr="002F25B5" w14:paraId="1AAEB29B" w14:textId="77777777" w:rsidTr="0062345D">
        <w:trPr>
          <w:ins w:id="5853" w:author="Chandrasekhar" w:date="2019-11-26T15:57:00Z"/>
        </w:trPr>
        <w:tc>
          <w:tcPr>
            <w:tcW w:w="3402" w:type="dxa"/>
            <w:vAlign w:val="center"/>
          </w:tcPr>
          <w:p w14:paraId="44D6D450" w14:textId="77777777" w:rsidR="006A6A55" w:rsidRPr="002F25B5" w:rsidRDefault="006A6A55" w:rsidP="0062345D">
            <w:pPr>
              <w:pStyle w:val="BodytextJustified"/>
              <w:jc w:val="left"/>
              <w:rPr>
                <w:ins w:id="5854" w:author="Chandrasekhar" w:date="2019-11-26T15:57:00Z"/>
                <w:rFonts w:ascii="Courier New" w:hAnsi="Courier New" w:cs="Courier New"/>
              </w:rPr>
            </w:pPr>
            <w:ins w:id="5855" w:author="Chandrasekhar" w:date="2019-11-26T15:57:00Z">
              <w:r w:rsidRPr="002F25B5">
                <w:rPr>
                  <w:rFonts w:ascii="Courier New" w:hAnsi="Courier New" w:cs="Courier New"/>
                </w:rPr>
                <w:t>Logical Source Description</w:t>
              </w:r>
            </w:ins>
          </w:p>
        </w:tc>
        <w:tc>
          <w:tcPr>
            <w:tcW w:w="851" w:type="dxa"/>
            <w:vAlign w:val="center"/>
          </w:tcPr>
          <w:p w14:paraId="009BD73C" w14:textId="77777777" w:rsidR="006A6A55" w:rsidRPr="002F25B5" w:rsidRDefault="006A6A55" w:rsidP="0062345D">
            <w:pPr>
              <w:pStyle w:val="BodytextJustified"/>
              <w:jc w:val="center"/>
              <w:rPr>
                <w:ins w:id="5856" w:author="Chandrasekhar" w:date="2019-11-26T15:57:00Z"/>
                <w:rFonts w:ascii="Courier New" w:hAnsi="Courier New" w:cs="Courier New"/>
              </w:rPr>
            </w:pPr>
            <w:ins w:id="5857" w:author="Chandrasekhar" w:date="2019-11-26T15:57:00Z">
              <w:r w:rsidRPr="002F25B5">
                <w:rPr>
                  <w:rFonts w:ascii="Courier New" w:hAnsi="Courier New" w:cs="Courier New"/>
                </w:rPr>
                <w:t>1</w:t>
              </w:r>
            </w:ins>
          </w:p>
        </w:tc>
        <w:tc>
          <w:tcPr>
            <w:tcW w:w="5103" w:type="dxa"/>
            <w:vAlign w:val="center"/>
          </w:tcPr>
          <w:p w14:paraId="759CC7ED" w14:textId="77777777" w:rsidR="006A6A55" w:rsidRPr="002F25B5" w:rsidRDefault="006A6A55" w:rsidP="0062345D">
            <w:pPr>
              <w:pStyle w:val="BodytextJustified"/>
              <w:jc w:val="left"/>
              <w:rPr>
                <w:ins w:id="5858" w:author="Chandrasekhar" w:date="2019-11-26T15:57:00Z"/>
                <w:rFonts w:ascii="Courier New" w:hAnsi="Courier New" w:cs="Courier New"/>
                <w:lang w:val="en-US"/>
              </w:rPr>
            </w:pPr>
            <w:ins w:id="5859" w:author="Chandrasekhar" w:date="2019-11-26T15:57:00Z">
              <w:r w:rsidRPr="002F25B5">
                <w:rPr>
                  <w:rFonts w:ascii="Courier New" w:hAnsi="Courier New" w:cs="Courier New"/>
                  <w:lang w:val="en-US"/>
                </w:rPr>
                <w:t xml:space="preserve">SWA-PAS </w:t>
              </w:r>
              <w:r>
                <w:rPr>
                  <w:rFonts w:ascii="Courier New" w:hAnsi="Courier New" w:cs="Courier New"/>
                  <w:lang w:val="en-US"/>
                </w:rPr>
                <w:t>Housekeepings</w:t>
              </w:r>
            </w:ins>
          </w:p>
        </w:tc>
      </w:tr>
      <w:tr w:rsidR="006A6A55" w:rsidRPr="002F25B5" w14:paraId="17D99077" w14:textId="77777777" w:rsidTr="0062345D">
        <w:trPr>
          <w:ins w:id="5860" w:author="Chandrasekhar" w:date="2019-11-26T15:57:00Z"/>
        </w:trPr>
        <w:tc>
          <w:tcPr>
            <w:tcW w:w="3402" w:type="dxa"/>
            <w:vAlign w:val="center"/>
          </w:tcPr>
          <w:p w14:paraId="3B06ABB7" w14:textId="77777777" w:rsidR="006A6A55" w:rsidRPr="002F25B5" w:rsidRDefault="006A6A55" w:rsidP="0062345D">
            <w:pPr>
              <w:pStyle w:val="BodytextJustified"/>
              <w:jc w:val="left"/>
              <w:rPr>
                <w:ins w:id="5861" w:author="Chandrasekhar" w:date="2019-11-26T15:57:00Z"/>
                <w:rFonts w:ascii="Courier New" w:hAnsi="Courier New" w:cs="Courier New"/>
              </w:rPr>
            </w:pPr>
            <w:ins w:id="5862" w:author="Chandrasekhar" w:date="2019-11-26T15:57:00Z">
              <w:r w:rsidRPr="002F25B5">
                <w:rPr>
                  <w:rFonts w:ascii="Courier New" w:hAnsi="Courier New" w:cs="Courier New"/>
                </w:rPr>
                <w:t>Rules of Use</w:t>
              </w:r>
            </w:ins>
          </w:p>
        </w:tc>
        <w:tc>
          <w:tcPr>
            <w:tcW w:w="851" w:type="dxa"/>
            <w:vAlign w:val="center"/>
          </w:tcPr>
          <w:p w14:paraId="09F6694B" w14:textId="77777777" w:rsidR="006A6A55" w:rsidRPr="002F25B5" w:rsidRDefault="006A6A55" w:rsidP="0062345D">
            <w:pPr>
              <w:pStyle w:val="BodytextJustified"/>
              <w:jc w:val="center"/>
              <w:rPr>
                <w:ins w:id="5863" w:author="Chandrasekhar" w:date="2019-11-26T15:57:00Z"/>
                <w:rFonts w:ascii="Courier New" w:hAnsi="Courier New" w:cs="Courier New"/>
              </w:rPr>
            </w:pPr>
            <w:ins w:id="5864" w:author="Chandrasekhar" w:date="2019-11-26T15:57:00Z">
              <w:r w:rsidRPr="002F25B5">
                <w:rPr>
                  <w:rFonts w:ascii="Courier New" w:hAnsi="Courier New" w:cs="Courier New"/>
                </w:rPr>
                <w:t>1</w:t>
              </w:r>
            </w:ins>
          </w:p>
        </w:tc>
        <w:tc>
          <w:tcPr>
            <w:tcW w:w="5103" w:type="dxa"/>
            <w:vAlign w:val="center"/>
          </w:tcPr>
          <w:p w14:paraId="4D32259B" w14:textId="77777777" w:rsidR="006A6A55" w:rsidRPr="002F25B5" w:rsidRDefault="006A6A55" w:rsidP="0062345D">
            <w:pPr>
              <w:pStyle w:val="BodytextJustified"/>
              <w:jc w:val="left"/>
              <w:rPr>
                <w:ins w:id="5865" w:author="Chandrasekhar" w:date="2019-11-26T15:57:00Z"/>
                <w:rFonts w:ascii="Courier New" w:hAnsi="Courier New" w:cs="Courier New"/>
              </w:rPr>
            </w:pPr>
            <w:ins w:id="5866" w:author="Chandrasekhar" w:date="2019-11-26T15:57:00Z">
              <w:r w:rsidRPr="002F25B5">
                <w:rPr>
                  <w:rFonts w:ascii="Courier New" w:hAnsi="Courier New" w:cs="Courier New"/>
                </w:rPr>
                <w:t>Consult with MSSL-UCL before using</w:t>
              </w:r>
            </w:ins>
          </w:p>
        </w:tc>
      </w:tr>
      <w:tr w:rsidR="006A6A55" w14:paraId="4E1B5570" w14:textId="77777777" w:rsidTr="0062345D">
        <w:trPr>
          <w:ins w:id="5867" w:author="Chandrasekhar" w:date="2019-11-26T15:57:00Z"/>
        </w:trPr>
        <w:tc>
          <w:tcPr>
            <w:tcW w:w="3402" w:type="dxa"/>
            <w:vAlign w:val="center"/>
          </w:tcPr>
          <w:p w14:paraId="1087E0F4" w14:textId="77777777" w:rsidR="006A6A55" w:rsidRPr="002F25B5" w:rsidRDefault="006A6A55" w:rsidP="0062345D">
            <w:pPr>
              <w:pStyle w:val="BodytextJustified"/>
              <w:jc w:val="left"/>
              <w:rPr>
                <w:ins w:id="5868" w:author="Chandrasekhar" w:date="2019-11-26T15:57:00Z"/>
                <w:rFonts w:ascii="Courier New" w:hAnsi="Courier New" w:cs="Courier New"/>
              </w:rPr>
            </w:pPr>
            <w:ins w:id="5869" w:author="Chandrasekhar" w:date="2019-11-26T15:57:00Z">
              <w:r w:rsidRPr="002F25B5">
                <w:rPr>
                  <w:rFonts w:ascii="Courier New" w:hAnsi="Courier New" w:cs="Courier New"/>
                </w:rPr>
                <w:t>Generated by</w:t>
              </w:r>
            </w:ins>
          </w:p>
        </w:tc>
        <w:tc>
          <w:tcPr>
            <w:tcW w:w="851" w:type="dxa"/>
            <w:vAlign w:val="center"/>
          </w:tcPr>
          <w:p w14:paraId="47CD9B33" w14:textId="77777777" w:rsidR="006A6A55" w:rsidRPr="002F25B5" w:rsidRDefault="006A6A55" w:rsidP="0062345D">
            <w:pPr>
              <w:pStyle w:val="BodytextJustified"/>
              <w:jc w:val="center"/>
              <w:rPr>
                <w:ins w:id="5870" w:author="Chandrasekhar" w:date="2019-11-26T15:57:00Z"/>
                <w:rFonts w:ascii="Courier New" w:hAnsi="Courier New" w:cs="Courier New"/>
              </w:rPr>
            </w:pPr>
            <w:ins w:id="5871" w:author="Chandrasekhar" w:date="2019-11-26T15:57:00Z">
              <w:r w:rsidRPr="002F25B5">
                <w:rPr>
                  <w:rFonts w:ascii="Courier New" w:hAnsi="Courier New" w:cs="Courier New"/>
                </w:rPr>
                <w:t>1</w:t>
              </w:r>
            </w:ins>
          </w:p>
        </w:tc>
        <w:tc>
          <w:tcPr>
            <w:tcW w:w="5103" w:type="dxa"/>
            <w:vAlign w:val="center"/>
          </w:tcPr>
          <w:p w14:paraId="35C7D3F6" w14:textId="77777777" w:rsidR="006A6A55" w:rsidRPr="002F25B5" w:rsidRDefault="006A6A55" w:rsidP="0062345D">
            <w:pPr>
              <w:pStyle w:val="BodytextJustified"/>
              <w:jc w:val="left"/>
              <w:rPr>
                <w:ins w:id="5872" w:author="Chandrasekhar" w:date="2019-11-26T15:57:00Z"/>
                <w:rFonts w:ascii="Courier New" w:hAnsi="Courier New" w:cs="Courier New"/>
              </w:rPr>
            </w:pPr>
            <w:ins w:id="5873" w:author="Chandrasekhar" w:date="2019-11-26T15:57:00Z">
              <w:r w:rsidRPr="002F25B5">
                <w:rPr>
                  <w:rFonts w:ascii="Courier New" w:hAnsi="Courier New" w:cs="Courier New"/>
                </w:rPr>
                <w:t>MSSL-UCL</w:t>
              </w:r>
            </w:ins>
          </w:p>
        </w:tc>
      </w:tr>
      <w:tr w:rsidR="006A6A55" w:rsidRPr="002F25B5" w14:paraId="39311CCC" w14:textId="77777777" w:rsidTr="0062345D">
        <w:trPr>
          <w:ins w:id="5874" w:author="Chandrasekhar" w:date="2019-11-26T15:57:00Z"/>
        </w:trPr>
        <w:tc>
          <w:tcPr>
            <w:tcW w:w="3402" w:type="dxa"/>
            <w:vAlign w:val="center"/>
          </w:tcPr>
          <w:p w14:paraId="09A9980F" w14:textId="77777777" w:rsidR="006A6A55" w:rsidRPr="002F25B5" w:rsidRDefault="006A6A55" w:rsidP="0062345D">
            <w:pPr>
              <w:pStyle w:val="BodytextJustified"/>
              <w:jc w:val="left"/>
              <w:rPr>
                <w:ins w:id="5875" w:author="Chandrasekhar" w:date="2019-11-26T15:57:00Z"/>
                <w:rFonts w:ascii="Courier New" w:hAnsi="Courier New" w:cs="Courier New"/>
              </w:rPr>
            </w:pPr>
            <w:ins w:id="5876" w:author="Chandrasekhar" w:date="2019-11-26T15:57:00Z">
              <w:r w:rsidRPr="002F25B5">
                <w:rPr>
                  <w:rFonts w:ascii="Courier New" w:hAnsi="Courier New" w:cs="Courier New"/>
                </w:rPr>
                <w:t>Generation date</w:t>
              </w:r>
            </w:ins>
          </w:p>
        </w:tc>
        <w:tc>
          <w:tcPr>
            <w:tcW w:w="851" w:type="dxa"/>
            <w:vAlign w:val="center"/>
          </w:tcPr>
          <w:p w14:paraId="4A3B4047" w14:textId="77777777" w:rsidR="006A6A55" w:rsidRPr="002F25B5" w:rsidRDefault="006A6A55" w:rsidP="0062345D">
            <w:pPr>
              <w:pStyle w:val="BodytextJustified"/>
              <w:jc w:val="center"/>
              <w:rPr>
                <w:ins w:id="5877" w:author="Chandrasekhar" w:date="2019-11-26T15:57:00Z"/>
                <w:rFonts w:ascii="Courier New" w:hAnsi="Courier New" w:cs="Courier New"/>
              </w:rPr>
            </w:pPr>
            <w:ins w:id="5878" w:author="Chandrasekhar" w:date="2019-11-26T15:57:00Z">
              <w:r w:rsidRPr="002F25B5">
                <w:rPr>
                  <w:rFonts w:ascii="Courier New" w:hAnsi="Courier New" w:cs="Courier New"/>
                </w:rPr>
                <w:t>1</w:t>
              </w:r>
            </w:ins>
          </w:p>
        </w:tc>
        <w:tc>
          <w:tcPr>
            <w:tcW w:w="5103" w:type="dxa"/>
            <w:vAlign w:val="center"/>
          </w:tcPr>
          <w:p w14:paraId="5E1DD2E9" w14:textId="77777777" w:rsidR="006A6A55" w:rsidRPr="002F25B5" w:rsidRDefault="006A6A55" w:rsidP="0062345D">
            <w:pPr>
              <w:pStyle w:val="BodytextJustified"/>
              <w:jc w:val="left"/>
              <w:rPr>
                <w:ins w:id="5879" w:author="Chandrasekhar" w:date="2019-11-26T15:57:00Z"/>
                <w:rFonts w:ascii="Courier New" w:hAnsi="Courier New" w:cs="Courier New"/>
              </w:rPr>
            </w:pPr>
            <w:ins w:id="5880" w:author="Chandrasekhar" w:date="2019-11-26T15:57:00Z">
              <w:r w:rsidRPr="002F25B5">
                <w:rPr>
                  <w:rFonts w:ascii="Courier New" w:hAnsi="Courier New" w:cs="Courier New"/>
                </w:rPr>
                <w:t>YYYY-MM-DDTHH:MN:SS</w:t>
              </w:r>
            </w:ins>
          </w:p>
        </w:tc>
      </w:tr>
      <w:tr w:rsidR="006A6A55" w14:paraId="2DB5B57D" w14:textId="77777777" w:rsidTr="0062345D">
        <w:trPr>
          <w:ins w:id="5881" w:author="Chandrasekhar" w:date="2019-11-26T15:57:00Z"/>
        </w:trPr>
        <w:tc>
          <w:tcPr>
            <w:tcW w:w="3402" w:type="dxa"/>
            <w:vAlign w:val="center"/>
          </w:tcPr>
          <w:p w14:paraId="2C2A8405" w14:textId="77777777" w:rsidR="006A6A55" w:rsidRPr="002F25B5" w:rsidRDefault="006A6A55" w:rsidP="0062345D">
            <w:pPr>
              <w:pStyle w:val="BodytextJustified"/>
              <w:jc w:val="left"/>
              <w:rPr>
                <w:ins w:id="5882" w:author="Chandrasekhar" w:date="2019-11-26T15:57:00Z"/>
                <w:rFonts w:ascii="Courier New" w:hAnsi="Courier New" w:cs="Courier New"/>
              </w:rPr>
            </w:pPr>
            <w:ins w:id="5883" w:author="Chandrasekhar" w:date="2019-11-26T15:57:00Z">
              <w:r w:rsidRPr="002F25B5">
                <w:rPr>
                  <w:rFonts w:ascii="Courier New" w:hAnsi="Courier New" w:cs="Courier New"/>
                </w:rPr>
                <w:t>Mods</w:t>
              </w:r>
            </w:ins>
          </w:p>
        </w:tc>
        <w:tc>
          <w:tcPr>
            <w:tcW w:w="851" w:type="dxa"/>
            <w:vAlign w:val="center"/>
          </w:tcPr>
          <w:p w14:paraId="76177959" w14:textId="77777777" w:rsidR="006A6A55" w:rsidRPr="002F25B5" w:rsidRDefault="006A6A55" w:rsidP="0062345D">
            <w:pPr>
              <w:pStyle w:val="BodytextJustified"/>
              <w:jc w:val="center"/>
              <w:rPr>
                <w:ins w:id="5884" w:author="Chandrasekhar" w:date="2019-11-26T15:57:00Z"/>
                <w:rFonts w:ascii="Courier New" w:hAnsi="Courier New" w:cs="Courier New"/>
              </w:rPr>
            </w:pPr>
            <w:ins w:id="5885" w:author="Chandrasekhar" w:date="2019-11-26T15:57:00Z">
              <w:r w:rsidRPr="002F25B5">
                <w:rPr>
                  <w:rFonts w:ascii="Courier New" w:hAnsi="Courier New" w:cs="Courier New"/>
                </w:rPr>
                <w:t>1</w:t>
              </w:r>
            </w:ins>
          </w:p>
        </w:tc>
        <w:tc>
          <w:tcPr>
            <w:tcW w:w="5103" w:type="dxa"/>
            <w:vAlign w:val="center"/>
          </w:tcPr>
          <w:p w14:paraId="7D973ABF" w14:textId="77777777" w:rsidR="006A6A55" w:rsidRPr="002F25B5" w:rsidRDefault="006A6A55" w:rsidP="0062345D">
            <w:pPr>
              <w:pStyle w:val="BodytextJustified"/>
              <w:jc w:val="left"/>
              <w:rPr>
                <w:ins w:id="5886" w:author="Chandrasekhar" w:date="2019-11-26T15:57:00Z"/>
                <w:rFonts w:ascii="Courier New" w:hAnsi="Courier New" w:cs="Courier New"/>
              </w:rPr>
            </w:pPr>
            <w:ins w:id="5887" w:author="Chandrasekhar" w:date="2019-11-26T15:57:00Z">
              <w:r w:rsidRPr="002F25B5">
                <w:rPr>
                  <w:rFonts w:ascii="Courier New" w:hAnsi="Courier New" w:cs="Courier New"/>
                </w:rPr>
                <w:t>V01 First Version</w:t>
              </w:r>
            </w:ins>
          </w:p>
        </w:tc>
      </w:tr>
      <w:tr w:rsidR="006A6A55" w:rsidRPr="00A5460C" w14:paraId="0E761B5E" w14:textId="77777777" w:rsidTr="0062345D">
        <w:trPr>
          <w:ins w:id="5888" w:author="Chandrasekhar" w:date="2019-11-26T15:57:00Z"/>
        </w:trPr>
        <w:tc>
          <w:tcPr>
            <w:tcW w:w="3402" w:type="dxa"/>
            <w:vAlign w:val="center"/>
          </w:tcPr>
          <w:p w14:paraId="2F0038E1" w14:textId="77777777" w:rsidR="006A6A55" w:rsidRPr="002F25B5" w:rsidRDefault="006A6A55" w:rsidP="0062345D">
            <w:pPr>
              <w:pStyle w:val="BodytextJustified"/>
              <w:jc w:val="left"/>
              <w:rPr>
                <w:ins w:id="5889" w:author="Chandrasekhar" w:date="2019-11-26T15:57:00Z"/>
                <w:rFonts w:ascii="Courier New" w:hAnsi="Courier New" w:cs="Courier New"/>
              </w:rPr>
            </w:pPr>
            <w:ins w:id="5890" w:author="Chandrasekhar" w:date="2019-11-26T15:57:00Z">
              <w:r w:rsidRPr="002F25B5">
                <w:rPr>
                  <w:rFonts w:ascii="Courier New" w:hAnsi="Courier New" w:cs="Courier New"/>
                </w:rPr>
                <w:t>Data Product</w:t>
              </w:r>
            </w:ins>
          </w:p>
        </w:tc>
        <w:tc>
          <w:tcPr>
            <w:tcW w:w="851" w:type="dxa"/>
            <w:vAlign w:val="center"/>
          </w:tcPr>
          <w:p w14:paraId="3692D99E" w14:textId="77777777" w:rsidR="006A6A55" w:rsidRPr="002F25B5" w:rsidRDefault="006A6A55" w:rsidP="0062345D">
            <w:pPr>
              <w:pStyle w:val="BodytextJustified"/>
              <w:jc w:val="center"/>
              <w:rPr>
                <w:ins w:id="5891" w:author="Chandrasekhar" w:date="2019-11-26T15:57:00Z"/>
                <w:rFonts w:ascii="Courier New" w:hAnsi="Courier New" w:cs="Courier New"/>
              </w:rPr>
            </w:pPr>
            <w:ins w:id="5892" w:author="Chandrasekhar" w:date="2019-11-26T15:57:00Z">
              <w:r w:rsidRPr="002F25B5">
                <w:rPr>
                  <w:rFonts w:ascii="Courier New" w:hAnsi="Courier New" w:cs="Courier New"/>
                </w:rPr>
                <w:t>1</w:t>
              </w:r>
            </w:ins>
          </w:p>
        </w:tc>
        <w:tc>
          <w:tcPr>
            <w:tcW w:w="5103" w:type="dxa"/>
            <w:vAlign w:val="center"/>
          </w:tcPr>
          <w:p w14:paraId="3AB35FFC" w14:textId="77777777" w:rsidR="006A6A55" w:rsidRPr="00A5460C" w:rsidRDefault="006A6A55" w:rsidP="0062345D">
            <w:pPr>
              <w:pStyle w:val="BodytextJustified"/>
              <w:jc w:val="left"/>
              <w:rPr>
                <w:ins w:id="5893" w:author="Chandrasekhar" w:date="2019-11-26T15:57:00Z"/>
                <w:rFonts w:ascii="Courier New" w:hAnsi="Courier New" w:cs="Courier New"/>
                <w:lang w:val="en-US"/>
              </w:rPr>
            </w:pPr>
            <w:ins w:id="5894" w:author="Chandrasekhar" w:date="2019-11-26T15:57:00Z">
              <w:r>
                <w:rPr>
                  <w:rFonts w:ascii="Courier New" w:hAnsi="Courier New" w:cs="Courier New"/>
                  <w:lang w:val="en-US"/>
                </w:rPr>
                <w:t>HSK</w:t>
              </w:r>
              <w:r w:rsidRPr="00A5460C">
                <w:rPr>
                  <w:rFonts w:ascii="Courier New" w:hAnsi="Courier New" w:cs="Courier New"/>
                  <w:lang w:val="en-US"/>
                </w:rPr>
                <w:t>&gt;</w:t>
              </w:r>
              <w:r>
                <w:rPr>
                  <w:rFonts w:ascii="Courier New" w:hAnsi="Courier New" w:cs="Courier New"/>
                  <w:lang w:val="en-US"/>
                </w:rPr>
                <w:t>Housekeepings</w:t>
              </w:r>
            </w:ins>
          </w:p>
        </w:tc>
      </w:tr>
      <w:tr w:rsidR="006A6A55" w14:paraId="3F9436CD" w14:textId="77777777" w:rsidTr="0062345D">
        <w:trPr>
          <w:ins w:id="5895" w:author="Chandrasekhar" w:date="2019-11-26T15:57:00Z"/>
        </w:trPr>
        <w:tc>
          <w:tcPr>
            <w:tcW w:w="3402" w:type="dxa"/>
            <w:vAlign w:val="center"/>
          </w:tcPr>
          <w:p w14:paraId="6404B04D" w14:textId="77777777" w:rsidR="006A6A55" w:rsidRPr="002F25B5" w:rsidRDefault="006A6A55" w:rsidP="0062345D">
            <w:pPr>
              <w:pStyle w:val="BodytextJustified"/>
              <w:jc w:val="left"/>
              <w:rPr>
                <w:ins w:id="5896" w:author="Chandrasekhar" w:date="2019-11-26T15:57:00Z"/>
                <w:rFonts w:ascii="Courier New" w:hAnsi="Courier New" w:cs="Courier New"/>
              </w:rPr>
            </w:pPr>
            <w:ins w:id="5897" w:author="Chandrasekhar" w:date="2019-11-26T15:57:00Z">
              <w:r w:rsidRPr="002F25B5">
                <w:rPr>
                  <w:rFonts w:ascii="Courier New" w:hAnsi="Courier New" w:cs="Courier New"/>
                </w:rPr>
                <w:t>Level</w:t>
              </w:r>
            </w:ins>
          </w:p>
        </w:tc>
        <w:tc>
          <w:tcPr>
            <w:tcW w:w="851" w:type="dxa"/>
            <w:vAlign w:val="center"/>
          </w:tcPr>
          <w:p w14:paraId="22EC5AEF" w14:textId="77777777" w:rsidR="006A6A55" w:rsidRPr="002F25B5" w:rsidRDefault="006A6A55" w:rsidP="0062345D">
            <w:pPr>
              <w:pStyle w:val="BodytextJustified"/>
              <w:jc w:val="center"/>
              <w:rPr>
                <w:ins w:id="5898" w:author="Chandrasekhar" w:date="2019-11-26T15:57:00Z"/>
                <w:rFonts w:ascii="Courier New" w:hAnsi="Courier New" w:cs="Courier New"/>
              </w:rPr>
            </w:pPr>
            <w:ins w:id="5899" w:author="Chandrasekhar" w:date="2019-11-26T15:57:00Z">
              <w:r w:rsidRPr="002F25B5">
                <w:rPr>
                  <w:rFonts w:ascii="Courier New" w:hAnsi="Courier New" w:cs="Courier New"/>
                </w:rPr>
                <w:t>1</w:t>
              </w:r>
            </w:ins>
          </w:p>
        </w:tc>
        <w:tc>
          <w:tcPr>
            <w:tcW w:w="5103" w:type="dxa"/>
            <w:vAlign w:val="center"/>
          </w:tcPr>
          <w:p w14:paraId="606937F2" w14:textId="77777777" w:rsidR="006A6A55" w:rsidRPr="002F25B5" w:rsidRDefault="006A6A55" w:rsidP="0062345D">
            <w:pPr>
              <w:pStyle w:val="BodytextJustified"/>
              <w:jc w:val="left"/>
              <w:rPr>
                <w:ins w:id="5900" w:author="Chandrasekhar" w:date="2019-11-26T15:57:00Z"/>
                <w:rFonts w:ascii="Courier New" w:hAnsi="Courier New" w:cs="Courier New"/>
              </w:rPr>
            </w:pPr>
            <w:ins w:id="5901" w:author="Chandrasekhar" w:date="2019-11-26T15:57:00Z">
              <w:r>
                <w:rPr>
                  <w:rFonts w:ascii="Courier New" w:hAnsi="Courier New" w:cs="Courier New"/>
                </w:rPr>
                <w:t>L1&gt;Level 1</w:t>
              </w:r>
              <w:r w:rsidRPr="002F25B5">
                <w:rPr>
                  <w:rFonts w:ascii="Courier New" w:hAnsi="Courier New" w:cs="Courier New"/>
                </w:rPr>
                <w:t xml:space="preserve"> Data</w:t>
              </w:r>
            </w:ins>
          </w:p>
        </w:tc>
      </w:tr>
      <w:tr w:rsidR="006A6A55" w:rsidRPr="002F25B5" w14:paraId="10C3863C" w14:textId="77777777" w:rsidTr="0062345D">
        <w:trPr>
          <w:ins w:id="5902" w:author="Chandrasekhar" w:date="2019-11-26T15:57:00Z"/>
        </w:trPr>
        <w:tc>
          <w:tcPr>
            <w:tcW w:w="3402" w:type="dxa"/>
            <w:vAlign w:val="center"/>
          </w:tcPr>
          <w:p w14:paraId="340721ED" w14:textId="77777777" w:rsidR="006A6A55" w:rsidRPr="002F25B5" w:rsidRDefault="006A6A55" w:rsidP="0062345D">
            <w:pPr>
              <w:pStyle w:val="BodytextJustified"/>
              <w:jc w:val="left"/>
              <w:rPr>
                <w:ins w:id="5903" w:author="Chandrasekhar" w:date="2019-11-26T15:57:00Z"/>
                <w:rFonts w:ascii="Courier New" w:hAnsi="Courier New" w:cs="Courier New"/>
              </w:rPr>
            </w:pPr>
            <w:ins w:id="5904" w:author="Chandrasekhar" w:date="2019-11-26T15:57:00Z">
              <w:r w:rsidRPr="002F25B5">
                <w:rPr>
                  <w:rFonts w:ascii="Courier New" w:hAnsi="Courier New" w:cs="Courier New"/>
                </w:rPr>
                <w:t>Instrument</w:t>
              </w:r>
            </w:ins>
          </w:p>
        </w:tc>
        <w:tc>
          <w:tcPr>
            <w:tcW w:w="851" w:type="dxa"/>
            <w:vAlign w:val="center"/>
          </w:tcPr>
          <w:p w14:paraId="10AD5791" w14:textId="77777777" w:rsidR="006A6A55" w:rsidRPr="002F25B5" w:rsidRDefault="006A6A55" w:rsidP="0062345D">
            <w:pPr>
              <w:pStyle w:val="BodytextJustified"/>
              <w:jc w:val="center"/>
              <w:rPr>
                <w:ins w:id="5905" w:author="Chandrasekhar" w:date="2019-11-26T15:57:00Z"/>
                <w:rFonts w:ascii="Courier New" w:hAnsi="Courier New" w:cs="Courier New"/>
              </w:rPr>
            </w:pPr>
            <w:ins w:id="5906" w:author="Chandrasekhar" w:date="2019-11-26T15:57:00Z">
              <w:r w:rsidRPr="002F25B5">
                <w:rPr>
                  <w:rFonts w:ascii="Courier New" w:hAnsi="Courier New" w:cs="Courier New"/>
                </w:rPr>
                <w:t>1</w:t>
              </w:r>
            </w:ins>
          </w:p>
        </w:tc>
        <w:tc>
          <w:tcPr>
            <w:tcW w:w="5103" w:type="dxa"/>
            <w:vAlign w:val="center"/>
          </w:tcPr>
          <w:p w14:paraId="650520AD" w14:textId="77777777" w:rsidR="006A6A55" w:rsidRPr="002F25B5" w:rsidRDefault="006A6A55" w:rsidP="0062345D">
            <w:pPr>
              <w:pStyle w:val="BodytextJustified"/>
              <w:jc w:val="left"/>
              <w:rPr>
                <w:ins w:id="5907" w:author="Chandrasekhar" w:date="2019-11-26T15:57:00Z"/>
                <w:rFonts w:ascii="Courier New" w:hAnsi="Courier New" w:cs="Courier New"/>
              </w:rPr>
            </w:pPr>
            <w:ins w:id="5908" w:author="Chandrasekhar" w:date="2019-11-26T15:57:00Z">
              <w:r>
                <w:rPr>
                  <w:rFonts w:ascii="Courier New" w:hAnsi="Courier New" w:cs="Courier New"/>
                </w:rPr>
                <w:t>SWA-PAS</w:t>
              </w:r>
              <w:r w:rsidRPr="002F25B5">
                <w:rPr>
                  <w:rFonts w:ascii="Courier New" w:hAnsi="Courier New" w:cs="Courier New"/>
                </w:rPr>
                <w:t>&gt;Solar-Wind-Analyser</w:t>
              </w:r>
              <w:r>
                <w:rPr>
                  <w:rFonts w:ascii="Courier New" w:hAnsi="Courier New" w:cs="Courier New"/>
                </w:rPr>
                <w:t xml:space="preserve"> Proton-Analyser-Sensor</w:t>
              </w:r>
            </w:ins>
          </w:p>
        </w:tc>
      </w:tr>
    </w:tbl>
    <w:p w14:paraId="3801692A" w14:textId="77777777" w:rsidR="006A6A55" w:rsidRDefault="006A6A55" w:rsidP="006A6A55">
      <w:pPr>
        <w:rPr>
          <w:ins w:id="5909" w:author="Chandrasekhar" w:date="2019-11-26T15:57:00Z"/>
        </w:rPr>
      </w:pPr>
    </w:p>
    <w:p w14:paraId="292C4108" w14:textId="77777777" w:rsidR="006A6A55" w:rsidRDefault="006A6A55" w:rsidP="006A6A55">
      <w:pPr>
        <w:rPr>
          <w:ins w:id="5910" w:author="Chandrasekhar" w:date="2019-11-26T15:57:00Z"/>
        </w:rPr>
      </w:pPr>
      <w:ins w:id="5911" w:author="Chandrasekhar" w:date="2019-11-26T15:57:00Z">
        <w:r w:rsidRPr="0075706F">
          <w:rPr>
            <w:b/>
            <w:szCs w:val="20"/>
            <w:lang w:val="fr-FR"/>
          </w:rPr>
          <w:t>Variables</w:t>
        </w:r>
        <w:r>
          <w:br w:type="page"/>
        </w:r>
      </w:ins>
    </w:p>
    <w:p w14:paraId="21C7A268" w14:textId="77777777" w:rsidR="006A6A55" w:rsidRDefault="006A6A55" w:rsidP="006A6A55">
      <w:pPr>
        <w:rPr>
          <w:ins w:id="5912" w:author="Chandrasekhar" w:date="2019-11-26T15:57:00Z"/>
        </w:rPr>
      </w:pPr>
    </w:p>
    <w:tbl>
      <w:tblPr>
        <w:tblStyle w:val="TableGrid"/>
        <w:tblW w:w="0" w:type="auto"/>
        <w:tblLook w:val="04A0" w:firstRow="1" w:lastRow="0" w:firstColumn="1" w:lastColumn="0" w:noHBand="0" w:noVBand="1"/>
        <w:tblPrChange w:id="5913" w:author="Chandrasekhar" w:date="2019-11-26T16:16:00Z">
          <w:tblPr>
            <w:tblStyle w:val="TableGrid"/>
            <w:tblW w:w="0" w:type="auto"/>
            <w:tblLook w:val="04A0" w:firstRow="1" w:lastRow="0" w:firstColumn="1" w:lastColumn="0" w:noHBand="0" w:noVBand="1"/>
          </w:tblPr>
        </w:tblPrChange>
      </w:tblPr>
      <w:tblGrid>
        <w:gridCol w:w="3397"/>
        <w:gridCol w:w="2698"/>
        <w:gridCol w:w="1422"/>
        <w:gridCol w:w="1545"/>
        <w:tblGridChange w:id="5914">
          <w:tblGrid>
            <w:gridCol w:w="3397"/>
            <w:gridCol w:w="2698"/>
            <w:gridCol w:w="1422"/>
            <w:gridCol w:w="1545"/>
          </w:tblGrid>
        </w:tblGridChange>
      </w:tblGrid>
      <w:tr w:rsidR="006A6A55" w:rsidRPr="00050D62" w14:paraId="6EFE1A2A" w14:textId="77777777" w:rsidTr="00D65881">
        <w:trPr>
          <w:trHeight w:val="227"/>
          <w:ins w:id="5915" w:author="Chandrasekhar" w:date="2019-11-26T15:57:00Z"/>
          <w:trPrChange w:id="5916" w:author="Chandrasekhar" w:date="2019-11-26T16:16:00Z">
            <w:trPr>
              <w:trHeight w:val="227"/>
            </w:trPr>
          </w:trPrChange>
        </w:trPr>
        <w:tc>
          <w:tcPr>
            <w:tcW w:w="3397" w:type="dxa"/>
            <w:shd w:val="clear" w:color="auto" w:fill="00FFFF"/>
            <w:tcPrChange w:id="5917" w:author="Chandrasekhar" w:date="2019-11-26T16:16:00Z">
              <w:tcPr>
                <w:tcW w:w="3397" w:type="dxa"/>
                <w:shd w:val="clear" w:color="auto" w:fill="B8CCE4" w:themeFill="accent1" w:themeFillTint="66"/>
              </w:tcPr>
            </w:tcPrChange>
          </w:tcPr>
          <w:p w14:paraId="02AE22BD" w14:textId="77777777" w:rsidR="006A6A55" w:rsidRPr="00050D62" w:rsidRDefault="006A6A55" w:rsidP="0062345D">
            <w:pPr>
              <w:rPr>
                <w:ins w:id="5918" w:author="Chandrasekhar" w:date="2019-11-26T15:57:00Z"/>
                <w:rFonts w:ascii="Courier New" w:hAnsi="Courier New" w:cs="Courier New"/>
                <w:b/>
              </w:rPr>
            </w:pPr>
            <w:ins w:id="5919" w:author="Chandrasekhar" w:date="2019-11-26T15:57:00Z">
              <w:r w:rsidRPr="00050D62">
                <w:rPr>
                  <w:rFonts w:ascii="Courier New" w:hAnsi="Courier New" w:cs="Courier New"/>
                  <w:b/>
                </w:rPr>
                <w:t>Variable name</w:t>
              </w:r>
            </w:ins>
          </w:p>
        </w:tc>
        <w:tc>
          <w:tcPr>
            <w:tcW w:w="2698" w:type="dxa"/>
            <w:shd w:val="clear" w:color="auto" w:fill="00FFFF"/>
            <w:tcPrChange w:id="5920" w:author="Chandrasekhar" w:date="2019-11-26T16:16:00Z">
              <w:tcPr>
                <w:tcW w:w="2698" w:type="dxa"/>
                <w:shd w:val="clear" w:color="auto" w:fill="B8CCE4" w:themeFill="accent1" w:themeFillTint="66"/>
              </w:tcPr>
            </w:tcPrChange>
          </w:tcPr>
          <w:p w14:paraId="6D774D8D" w14:textId="77777777" w:rsidR="006A6A55" w:rsidRPr="00050D62" w:rsidRDefault="006A6A55" w:rsidP="0062345D">
            <w:pPr>
              <w:rPr>
                <w:ins w:id="5921" w:author="Chandrasekhar" w:date="2019-11-26T15:57:00Z"/>
                <w:rFonts w:ascii="Courier New" w:hAnsi="Courier New" w:cs="Courier New"/>
                <w:b/>
              </w:rPr>
            </w:pPr>
            <w:ins w:id="5922" w:author="Chandrasekhar" w:date="2019-11-26T15:57:00Z">
              <w:r w:rsidRPr="00050D62">
                <w:rPr>
                  <w:rFonts w:ascii="Courier New" w:hAnsi="Courier New" w:cs="Courier New"/>
                  <w:b/>
                </w:rPr>
                <w:t>Variable type</w:t>
              </w:r>
            </w:ins>
          </w:p>
        </w:tc>
        <w:tc>
          <w:tcPr>
            <w:tcW w:w="1422" w:type="dxa"/>
            <w:shd w:val="clear" w:color="auto" w:fill="00FFFF"/>
            <w:tcPrChange w:id="5923" w:author="Chandrasekhar" w:date="2019-11-26T16:16:00Z">
              <w:tcPr>
                <w:tcW w:w="1422" w:type="dxa"/>
                <w:shd w:val="clear" w:color="auto" w:fill="B8CCE4" w:themeFill="accent1" w:themeFillTint="66"/>
              </w:tcPr>
            </w:tcPrChange>
          </w:tcPr>
          <w:p w14:paraId="14E71077" w14:textId="77777777" w:rsidR="006A6A55" w:rsidRPr="00050D62" w:rsidRDefault="006A6A55" w:rsidP="0062345D">
            <w:pPr>
              <w:rPr>
                <w:ins w:id="5924" w:author="Chandrasekhar" w:date="2019-11-26T15:57:00Z"/>
                <w:rFonts w:ascii="Courier New" w:hAnsi="Courier New" w:cs="Courier New"/>
                <w:b/>
              </w:rPr>
            </w:pPr>
            <w:ins w:id="5925" w:author="Chandrasekhar" w:date="2019-11-26T15:57:00Z">
              <w:r w:rsidRPr="00050D62">
                <w:rPr>
                  <w:rFonts w:ascii="Courier New" w:hAnsi="Courier New" w:cs="Courier New"/>
                  <w:b/>
                </w:rPr>
                <w:t>Dimensions</w:t>
              </w:r>
            </w:ins>
          </w:p>
        </w:tc>
        <w:tc>
          <w:tcPr>
            <w:tcW w:w="1545" w:type="dxa"/>
            <w:shd w:val="clear" w:color="auto" w:fill="00FFFF"/>
            <w:tcPrChange w:id="5926" w:author="Chandrasekhar" w:date="2019-11-26T16:16:00Z">
              <w:tcPr>
                <w:tcW w:w="1545" w:type="dxa"/>
                <w:shd w:val="clear" w:color="auto" w:fill="B8CCE4" w:themeFill="accent1" w:themeFillTint="66"/>
              </w:tcPr>
            </w:tcPrChange>
          </w:tcPr>
          <w:p w14:paraId="7F6F618B" w14:textId="77777777" w:rsidR="006A6A55" w:rsidRPr="00050D62" w:rsidRDefault="006A6A55" w:rsidP="0062345D">
            <w:pPr>
              <w:rPr>
                <w:ins w:id="5927" w:author="Chandrasekhar" w:date="2019-11-26T15:57:00Z"/>
                <w:rFonts w:ascii="Courier New" w:hAnsi="Courier New" w:cs="Courier New"/>
                <w:b/>
              </w:rPr>
            </w:pPr>
            <w:ins w:id="5928" w:author="Chandrasekhar" w:date="2019-11-26T15:57:00Z">
              <w:r w:rsidRPr="00050D62">
                <w:rPr>
                  <w:rFonts w:ascii="Courier New" w:hAnsi="Courier New" w:cs="Courier New"/>
                  <w:b/>
                </w:rPr>
                <w:t>Record vary</w:t>
              </w:r>
            </w:ins>
          </w:p>
        </w:tc>
      </w:tr>
      <w:tr w:rsidR="006A6A55" w:rsidRPr="00AC4985" w14:paraId="26B1642B" w14:textId="77777777" w:rsidTr="0062345D">
        <w:trPr>
          <w:trHeight w:val="288"/>
          <w:ins w:id="5929" w:author="Chandrasekhar" w:date="2019-11-26T15:57:00Z"/>
        </w:trPr>
        <w:tc>
          <w:tcPr>
            <w:tcW w:w="3397" w:type="dxa"/>
            <w:noWrap/>
            <w:hideMark/>
          </w:tcPr>
          <w:p w14:paraId="253EA316" w14:textId="77777777" w:rsidR="006A6A55" w:rsidRPr="00AC4985" w:rsidRDefault="006A6A55" w:rsidP="0062345D">
            <w:pPr>
              <w:rPr>
                <w:ins w:id="5930" w:author="Chandrasekhar" w:date="2019-11-26T15:57:00Z"/>
                <w:rFonts w:ascii="Courier New" w:hAnsi="Courier New" w:cs="Courier New"/>
                <w:color w:val="000000"/>
                <w:lang w:eastAsia="fr-FR"/>
              </w:rPr>
            </w:pPr>
            <w:ins w:id="5931" w:author="Chandrasekhar" w:date="2019-11-26T15:57:00Z">
              <w:r w:rsidRPr="00AC4985">
                <w:rPr>
                  <w:rFonts w:ascii="Courier New" w:hAnsi="Courier New" w:cs="Courier New"/>
                  <w:color w:val="000000"/>
                  <w:lang w:eastAsia="fr-FR"/>
                </w:rPr>
                <w:t>Epoch</w:t>
              </w:r>
            </w:ins>
          </w:p>
        </w:tc>
        <w:tc>
          <w:tcPr>
            <w:tcW w:w="2698" w:type="dxa"/>
            <w:noWrap/>
            <w:hideMark/>
          </w:tcPr>
          <w:p w14:paraId="6F035722" w14:textId="77777777" w:rsidR="006A6A55" w:rsidRPr="00AC4985" w:rsidRDefault="006A6A55" w:rsidP="0062345D">
            <w:pPr>
              <w:rPr>
                <w:ins w:id="5932" w:author="Chandrasekhar" w:date="2019-11-26T15:57:00Z"/>
                <w:rFonts w:ascii="Courier New" w:hAnsi="Courier New" w:cs="Courier New"/>
                <w:color w:val="000000"/>
                <w:lang w:eastAsia="fr-FR"/>
              </w:rPr>
            </w:pPr>
            <w:ins w:id="5933" w:author="Chandrasekhar" w:date="2019-11-26T15:57:00Z">
              <w:r w:rsidRPr="00AC4985">
                <w:rPr>
                  <w:rFonts w:ascii="Courier New" w:hAnsi="Courier New" w:cs="Courier New"/>
                  <w:color w:val="000000"/>
                  <w:lang w:eastAsia="fr-FR"/>
                </w:rPr>
                <w:t>CDF_TIME_TT2000</w:t>
              </w:r>
            </w:ins>
          </w:p>
        </w:tc>
        <w:tc>
          <w:tcPr>
            <w:tcW w:w="1422" w:type="dxa"/>
            <w:noWrap/>
            <w:hideMark/>
          </w:tcPr>
          <w:p w14:paraId="6E32B2E1" w14:textId="77777777" w:rsidR="006A6A55" w:rsidRPr="00AC4985" w:rsidRDefault="006A6A55" w:rsidP="0062345D">
            <w:pPr>
              <w:rPr>
                <w:ins w:id="5934" w:author="Chandrasekhar" w:date="2019-11-26T15:57:00Z"/>
                <w:rFonts w:ascii="Courier New" w:hAnsi="Courier New" w:cs="Courier New"/>
                <w:color w:val="000000"/>
                <w:lang w:eastAsia="fr-FR"/>
              </w:rPr>
            </w:pPr>
            <w:ins w:id="5935" w:author="Chandrasekhar" w:date="2019-11-26T15:57:00Z">
              <w:r w:rsidRPr="00AC4985">
                <w:rPr>
                  <w:rFonts w:ascii="Courier New" w:hAnsi="Courier New" w:cs="Courier New"/>
                  <w:color w:val="000000"/>
                  <w:lang w:eastAsia="fr-FR"/>
                </w:rPr>
                <w:t>[]</w:t>
              </w:r>
            </w:ins>
          </w:p>
        </w:tc>
        <w:tc>
          <w:tcPr>
            <w:tcW w:w="1545" w:type="dxa"/>
            <w:noWrap/>
            <w:hideMark/>
          </w:tcPr>
          <w:p w14:paraId="2A054193" w14:textId="77777777" w:rsidR="006A6A55" w:rsidRPr="00AC4985" w:rsidRDefault="006A6A55" w:rsidP="0062345D">
            <w:pPr>
              <w:rPr>
                <w:ins w:id="5936" w:author="Chandrasekhar" w:date="2019-11-26T15:57:00Z"/>
                <w:rFonts w:ascii="Courier New" w:hAnsi="Courier New" w:cs="Courier New"/>
                <w:color w:val="000000"/>
                <w:lang w:eastAsia="fr-FR"/>
              </w:rPr>
            </w:pPr>
            <w:ins w:id="5937" w:author="Chandrasekhar" w:date="2019-11-26T15:57:00Z">
              <w:r w:rsidRPr="00AC4985">
                <w:rPr>
                  <w:rFonts w:ascii="Courier New" w:hAnsi="Courier New" w:cs="Courier New"/>
                  <w:color w:val="000000"/>
                  <w:lang w:eastAsia="fr-FR"/>
                </w:rPr>
                <w:t>True</w:t>
              </w:r>
            </w:ins>
          </w:p>
        </w:tc>
      </w:tr>
      <w:tr w:rsidR="006A6A55" w:rsidRPr="00AC4985" w14:paraId="17CAD2DB" w14:textId="77777777" w:rsidTr="0062345D">
        <w:trPr>
          <w:trHeight w:val="288"/>
          <w:ins w:id="5938" w:author="Chandrasekhar" w:date="2019-11-26T15:57:00Z"/>
        </w:trPr>
        <w:tc>
          <w:tcPr>
            <w:tcW w:w="3397" w:type="dxa"/>
            <w:noWrap/>
            <w:hideMark/>
          </w:tcPr>
          <w:p w14:paraId="7E5C8F32" w14:textId="77777777" w:rsidR="006A6A55" w:rsidRPr="00AC4985" w:rsidRDefault="006A6A55" w:rsidP="0062345D">
            <w:pPr>
              <w:rPr>
                <w:ins w:id="5939" w:author="Chandrasekhar" w:date="2019-11-26T15:57:00Z"/>
                <w:rFonts w:ascii="Courier New" w:hAnsi="Courier New" w:cs="Courier New"/>
                <w:color w:val="000000"/>
                <w:lang w:eastAsia="fr-FR"/>
              </w:rPr>
            </w:pPr>
            <w:ins w:id="5940" w:author="Chandrasekhar" w:date="2019-11-26T15:57:00Z">
              <w:r w:rsidRPr="00AC4985">
                <w:rPr>
                  <w:rFonts w:ascii="Courier New" w:hAnsi="Courier New" w:cs="Courier New"/>
                  <w:color w:val="000000"/>
                  <w:lang w:eastAsia="fr-FR"/>
                </w:rPr>
                <w:t>SID_counter</w:t>
              </w:r>
            </w:ins>
          </w:p>
        </w:tc>
        <w:tc>
          <w:tcPr>
            <w:tcW w:w="2698" w:type="dxa"/>
            <w:noWrap/>
            <w:hideMark/>
          </w:tcPr>
          <w:p w14:paraId="3FEE7F9A" w14:textId="77777777" w:rsidR="006A6A55" w:rsidRPr="00AC4985" w:rsidRDefault="006A6A55" w:rsidP="0062345D">
            <w:pPr>
              <w:rPr>
                <w:ins w:id="5941" w:author="Chandrasekhar" w:date="2019-11-26T15:57:00Z"/>
                <w:rFonts w:ascii="Courier New" w:hAnsi="Courier New" w:cs="Courier New"/>
                <w:color w:val="000000"/>
                <w:lang w:eastAsia="fr-FR"/>
              </w:rPr>
            </w:pPr>
            <w:ins w:id="5942" w:author="Chandrasekhar" w:date="2019-11-26T15:57:00Z">
              <w:r w:rsidRPr="00AC4985">
                <w:rPr>
                  <w:rFonts w:ascii="Courier New" w:hAnsi="Courier New" w:cs="Courier New"/>
                  <w:color w:val="000000"/>
                  <w:lang w:eastAsia="fr-FR"/>
                </w:rPr>
                <w:t>CDF_UINT2</w:t>
              </w:r>
            </w:ins>
          </w:p>
        </w:tc>
        <w:tc>
          <w:tcPr>
            <w:tcW w:w="1422" w:type="dxa"/>
            <w:noWrap/>
            <w:hideMark/>
          </w:tcPr>
          <w:p w14:paraId="3BA21C53" w14:textId="77777777" w:rsidR="006A6A55" w:rsidRPr="00AC4985" w:rsidRDefault="006A6A55" w:rsidP="0062345D">
            <w:pPr>
              <w:rPr>
                <w:ins w:id="5943" w:author="Chandrasekhar" w:date="2019-11-26T15:57:00Z"/>
                <w:rFonts w:ascii="Courier New" w:hAnsi="Courier New" w:cs="Courier New"/>
                <w:color w:val="000000"/>
                <w:lang w:eastAsia="fr-FR"/>
              </w:rPr>
            </w:pPr>
            <w:ins w:id="5944" w:author="Chandrasekhar" w:date="2019-11-26T15:57:00Z">
              <w:r w:rsidRPr="00AC4985">
                <w:rPr>
                  <w:rFonts w:ascii="Courier New" w:hAnsi="Courier New" w:cs="Courier New"/>
                  <w:color w:val="000000"/>
                  <w:lang w:eastAsia="fr-FR"/>
                </w:rPr>
                <w:t>[]</w:t>
              </w:r>
            </w:ins>
          </w:p>
        </w:tc>
        <w:tc>
          <w:tcPr>
            <w:tcW w:w="1545" w:type="dxa"/>
            <w:noWrap/>
            <w:hideMark/>
          </w:tcPr>
          <w:p w14:paraId="55256CC6" w14:textId="77777777" w:rsidR="006A6A55" w:rsidRPr="00AC4985" w:rsidRDefault="006A6A55" w:rsidP="0062345D">
            <w:pPr>
              <w:rPr>
                <w:ins w:id="5945" w:author="Chandrasekhar" w:date="2019-11-26T15:57:00Z"/>
                <w:rFonts w:ascii="Courier New" w:hAnsi="Courier New" w:cs="Courier New"/>
                <w:color w:val="000000"/>
                <w:lang w:eastAsia="fr-FR"/>
              </w:rPr>
            </w:pPr>
            <w:ins w:id="5946" w:author="Chandrasekhar" w:date="2019-11-26T15:57:00Z">
              <w:r w:rsidRPr="00AC4985">
                <w:rPr>
                  <w:rFonts w:ascii="Courier New" w:hAnsi="Courier New" w:cs="Courier New"/>
                  <w:color w:val="000000"/>
                  <w:lang w:eastAsia="fr-FR"/>
                </w:rPr>
                <w:t>True</w:t>
              </w:r>
            </w:ins>
          </w:p>
        </w:tc>
      </w:tr>
      <w:tr w:rsidR="006A6A55" w:rsidRPr="00AC4985" w14:paraId="7E579B0C" w14:textId="77777777" w:rsidTr="0062345D">
        <w:trPr>
          <w:trHeight w:val="288"/>
          <w:ins w:id="5947" w:author="Chandrasekhar" w:date="2019-11-26T15:57:00Z"/>
        </w:trPr>
        <w:tc>
          <w:tcPr>
            <w:tcW w:w="3397" w:type="dxa"/>
            <w:noWrap/>
            <w:hideMark/>
          </w:tcPr>
          <w:p w14:paraId="5B07D6C0" w14:textId="77777777" w:rsidR="006A6A55" w:rsidRPr="00AC4985" w:rsidRDefault="006A6A55" w:rsidP="0062345D">
            <w:pPr>
              <w:rPr>
                <w:ins w:id="5948" w:author="Chandrasekhar" w:date="2019-11-26T15:57:00Z"/>
                <w:rFonts w:ascii="Courier New" w:hAnsi="Courier New" w:cs="Courier New"/>
                <w:color w:val="000000"/>
                <w:lang w:eastAsia="fr-FR"/>
              </w:rPr>
            </w:pPr>
            <w:ins w:id="5949" w:author="Chandrasekhar" w:date="2019-11-26T15:57:00Z">
              <w:r w:rsidRPr="00AC4985">
                <w:rPr>
                  <w:rFonts w:ascii="Courier New" w:hAnsi="Courier New" w:cs="Courier New"/>
                  <w:color w:val="000000"/>
                  <w:lang w:eastAsia="fr-FR"/>
                </w:rPr>
                <w:t>CCSDS_coarse_time</w:t>
              </w:r>
            </w:ins>
          </w:p>
        </w:tc>
        <w:tc>
          <w:tcPr>
            <w:tcW w:w="2698" w:type="dxa"/>
            <w:noWrap/>
            <w:hideMark/>
          </w:tcPr>
          <w:p w14:paraId="56C6709F" w14:textId="77777777" w:rsidR="006A6A55" w:rsidRPr="00AC4985" w:rsidRDefault="006A6A55" w:rsidP="0062345D">
            <w:pPr>
              <w:rPr>
                <w:ins w:id="5950" w:author="Chandrasekhar" w:date="2019-11-26T15:57:00Z"/>
                <w:rFonts w:ascii="Courier New" w:hAnsi="Courier New" w:cs="Courier New"/>
                <w:color w:val="000000"/>
                <w:lang w:eastAsia="fr-FR"/>
              </w:rPr>
            </w:pPr>
            <w:ins w:id="5951" w:author="Chandrasekhar" w:date="2019-11-26T15:57:00Z">
              <w:r w:rsidRPr="00AC4985">
                <w:rPr>
                  <w:rFonts w:ascii="Courier New" w:hAnsi="Courier New" w:cs="Courier New"/>
                  <w:color w:val="000000"/>
                  <w:lang w:eastAsia="fr-FR"/>
                </w:rPr>
                <w:t>CDF_UINT4</w:t>
              </w:r>
            </w:ins>
          </w:p>
        </w:tc>
        <w:tc>
          <w:tcPr>
            <w:tcW w:w="1422" w:type="dxa"/>
            <w:noWrap/>
            <w:hideMark/>
          </w:tcPr>
          <w:p w14:paraId="15DB5AAE" w14:textId="77777777" w:rsidR="006A6A55" w:rsidRPr="00AC4985" w:rsidRDefault="006A6A55" w:rsidP="0062345D">
            <w:pPr>
              <w:rPr>
                <w:ins w:id="5952" w:author="Chandrasekhar" w:date="2019-11-26T15:57:00Z"/>
                <w:rFonts w:ascii="Courier New" w:hAnsi="Courier New" w:cs="Courier New"/>
                <w:color w:val="000000"/>
                <w:lang w:eastAsia="fr-FR"/>
              </w:rPr>
            </w:pPr>
            <w:ins w:id="5953" w:author="Chandrasekhar" w:date="2019-11-26T15:57:00Z">
              <w:r w:rsidRPr="00AC4985">
                <w:rPr>
                  <w:rFonts w:ascii="Courier New" w:hAnsi="Courier New" w:cs="Courier New"/>
                  <w:color w:val="000000"/>
                  <w:lang w:eastAsia="fr-FR"/>
                </w:rPr>
                <w:t>[]</w:t>
              </w:r>
            </w:ins>
          </w:p>
        </w:tc>
        <w:tc>
          <w:tcPr>
            <w:tcW w:w="1545" w:type="dxa"/>
            <w:noWrap/>
            <w:hideMark/>
          </w:tcPr>
          <w:p w14:paraId="1B3293AA" w14:textId="77777777" w:rsidR="006A6A55" w:rsidRPr="00AC4985" w:rsidRDefault="006A6A55" w:rsidP="0062345D">
            <w:pPr>
              <w:rPr>
                <w:ins w:id="5954" w:author="Chandrasekhar" w:date="2019-11-26T15:57:00Z"/>
                <w:rFonts w:ascii="Courier New" w:hAnsi="Courier New" w:cs="Courier New"/>
                <w:color w:val="000000"/>
                <w:lang w:eastAsia="fr-FR"/>
              </w:rPr>
            </w:pPr>
            <w:ins w:id="5955" w:author="Chandrasekhar" w:date="2019-11-26T15:57:00Z">
              <w:r w:rsidRPr="00AC4985">
                <w:rPr>
                  <w:rFonts w:ascii="Courier New" w:hAnsi="Courier New" w:cs="Courier New"/>
                  <w:color w:val="000000"/>
                  <w:lang w:eastAsia="fr-FR"/>
                </w:rPr>
                <w:t>True</w:t>
              </w:r>
            </w:ins>
          </w:p>
        </w:tc>
      </w:tr>
      <w:tr w:rsidR="006A6A55" w:rsidRPr="00AC4985" w14:paraId="652CD189" w14:textId="77777777" w:rsidTr="0062345D">
        <w:trPr>
          <w:trHeight w:val="288"/>
          <w:ins w:id="5956" w:author="Chandrasekhar" w:date="2019-11-26T15:57:00Z"/>
        </w:trPr>
        <w:tc>
          <w:tcPr>
            <w:tcW w:w="3397" w:type="dxa"/>
            <w:noWrap/>
            <w:hideMark/>
          </w:tcPr>
          <w:p w14:paraId="01E427B4" w14:textId="77777777" w:rsidR="006A6A55" w:rsidRPr="00AC4985" w:rsidRDefault="006A6A55" w:rsidP="0062345D">
            <w:pPr>
              <w:rPr>
                <w:ins w:id="5957" w:author="Chandrasekhar" w:date="2019-11-26T15:57:00Z"/>
                <w:rFonts w:ascii="Courier New" w:hAnsi="Courier New" w:cs="Courier New"/>
                <w:color w:val="000000"/>
                <w:lang w:eastAsia="fr-FR"/>
              </w:rPr>
            </w:pPr>
            <w:ins w:id="5958" w:author="Chandrasekhar" w:date="2019-11-26T15:57:00Z">
              <w:r w:rsidRPr="00AC4985">
                <w:rPr>
                  <w:rFonts w:ascii="Courier New" w:hAnsi="Courier New" w:cs="Courier New"/>
                  <w:color w:val="000000"/>
                  <w:lang w:eastAsia="fr-FR"/>
                </w:rPr>
                <w:t>CCSDS_fine_time</w:t>
              </w:r>
            </w:ins>
          </w:p>
        </w:tc>
        <w:tc>
          <w:tcPr>
            <w:tcW w:w="2698" w:type="dxa"/>
            <w:noWrap/>
            <w:hideMark/>
          </w:tcPr>
          <w:p w14:paraId="28D3E01C" w14:textId="77777777" w:rsidR="006A6A55" w:rsidRPr="00AC4985" w:rsidRDefault="006A6A55" w:rsidP="0062345D">
            <w:pPr>
              <w:rPr>
                <w:ins w:id="5959" w:author="Chandrasekhar" w:date="2019-11-26T15:57:00Z"/>
                <w:rFonts w:ascii="Courier New" w:hAnsi="Courier New" w:cs="Courier New"/>
                <w:color w:val="000000"/>
                <w:lang w:eastAsia="fr-FR"/>
              </w:rPr>
            </w:pPr>
            <w:ins w:id="5960" w:author="Chandrasekhar" w:date="2019-11-26T15:57:00Z">
              <w:r w:rsidRPr="00AC4985">
                <w:rPr>
                  <w:rFonts w:ascii="Courier New" w:hAnsi="Courier New" w:cs="Courier New"/>
                  <w:color w:val="000000"/>
                  <w:lang w:eastAsia="fr-FR"/>
                </w:rPr>
                <w:t>CDF_UINT2</w:t>
              </w:r>
            </w:ins>
          </w:p>
        </w:tc>
        <w:tc>
          <w:tcPr>
            <w:tcW w:w="1422" w:type="dxa"/>
            <w:noWrap/>
            <w:hideMark/>
          </w:tcPr>
          <w:p w14:paraId="63496318" w14:textId="77777777" w:rsidR="006A6A55" w:rsidRPr="00AC4985" w:rsidRDefault="006A6A55" w:rsidP="0062345D">
            <w:pPr>
              <w:rPr>
                <w:ins w:id="5961" w:author="Chandrasekhar" w:date="2019-11-26T15:57:00Z"/>
                <w:rFonts w:ascii="Courier New" w:hAnsi="Courier New" w:cs="Courier New"/>
                <w:color w:val="000000"/>
                <w:lang w:eastAsia="fr-FR"/>
              </w:rPr>
            </w:pPr>
            <w:ins w:id="5962" w:author="Chandrasekhar" w:date="2019-11-26T15:57:00Z">
              <w:r w:rsidRPr="00AC4985">
                <w:rPr>
                  <w:rFonts w:ascii="Courier New" w:hAnsi="Courier New" w:cs="Courier New"/>
                  <w:color w:val="000000"/>
                  <w:lang w:eastAsia="fr-FR"/>
                </w:rPr>
                <w:t>[]</w:t>
              </w:r>
            </w:ins>
          </w:p>
        </w:tc>
        <w:tc>
          <w:tcPr>
            <w:tcW w:w="1545" w:type="dxa"/>
            <w:noWrap/>
            <w:hideMark/>
          </w:tcPr>
          <w:p w14:paraId="116B8728" w14:textId="77777777" w:rsidR="006A6A55" w:rsidRPr="00AC4985" w:rsidRDefault="006A6A55" w:rsidP="0062345D">
            <w:pPr>
              <w:rPr>
                <w:ins w:id="5963" w:author="Chandrasekhar" w:date="2019-11-26T15:57:00Z"/>
                <w:rFonts w:ascii="Courier New" w:hAnsi="Courier New" w:cs="Courier New"/>
                <w:color w:val="000000"/>
                <w:lang w:eastAsia="fr-FR"/>
              </w:rPr>
            </w:pPr>
            <w:ins w:id="5964" w:author="Chandrasekhar" w:date="2019-11-26T15:57:00Z">
              <w:r w:rsidRPr="00AC4985">
                <w:rPr>
                  <w:rFonts w:ascii="Courier New" w:hAnsi="Courier New" w:cs="Courier New"/>
                  <w:color w:val="000000"/>
                  <w:lang w:eastAsia="fr-FR"/>
                </w:rPr>
                <w:t>True</w:t>
              </w:r>
            </w:ins>
          </w:p>
        </w:tc>
      </w:tr>
      <w:tr w:rsidR="006A6A55" w:rsidRPr="00AC4985" w14:paraId="59640438" w14:textId="77777777" w:rsidTr="0062345D">
        <w:trPr>
          <w:trHeight w:val="288"/>
          <w:ins w:id="5965" w:author="Chandrasekhar" w:date="2019-11-26T15:57:00Z"/>
        </w:trPr>
        <w:tc>
          <w:tcPr>
            <w:tcW w:w="3397" w:type="dxa"/>
            <w:noWrap/>
            <w:hideMark/>
          </w:tcPr>
          <w:p w14:paraId="036F63F8" w14:textId="77777777" w:rsidR="006A6A55" w:rsidRPr="00AC4985" w:rsidRDefault="006A6A55" w:rsidP="0062345D">
            <w:pPr>
              <w:rPr>
                <w:ins w:id="5966" w:author="Chandrasekhar" w:date="2019-11-26T15:57:00Z"/>
                <w:rFonts w:ascii="Courier New" w:hAnsi="Courier New" w:cs="Courier New"/>
                <w:color w:val="000000"/>
                <w:lang w:eastAsia="fr-FR"/>
              </w:rPr>
            </w:pPr>
            <w:ins w:id="5967" w:author="Chandrasekhar" w:date="2019-11-26T15:57:00Z">
              <w:r w:rsidRPr="00AC4985">
                <w:rPr>
                  <w:rFonts w:ascii="Courier New" w:hAnsi="Courier New" w:cs="Courier New"/>
                  <w:color w:val="000000"/>
                  <w:lang w:eastAsia="fr-FR"/>
                </w:rPr>
                <w:t>SCET_coarse_time</w:t>
              </w:r>
            </w:ins>
          </w:p>
        </w:tc>
        <w:tc>
          <w:tcPr>
            <w:tcW w:w="2698" w:type="dxa"/>
            <w:noWrap/>
            <w:hideMark/>
          </w:tcPr>
          <w:p w14:paraId="635AC37C" w14:textId="77777777" w:rsidR="006A6A55" w:rsidRPr="00AC4985" w:rsidRDefault="006A6A55" w:rsidP="0062345D">
            <w:pPr>
              <w:rPr>
                <w:ins w:id="5968" w:author="Chandrasekhar" w:date="2019-11-26T15:57:00Z"/>
                <w:rFonts w:ascii="Courier New" w:hAnsi="Courier New" w:cs="Courier New"/>
                <w:color w:val="000000"/>
                <w:lang w:eastAsia="fr-FR"/>
              </w:rPr>
            </w:pPr>
            <w:ins w:id="5969" w:author="Chandrasekhar" w:date="2019-11-26T15:57:00Z">
              <w:r w:rsidRPr="00AC4985">
                <w:rPr>
                  <w:rFonts w:ascii="Courier New" w:hAnsi="Courier New" w:cs="Courier New"/>
                  <w:color w:val="000000"/>
                  <w:lang w:eastAsia="fr-FR"/>
                </w:rPr>
                <w:t>CDF_UINT4</w:t>
              </w:r>
            </w:ins>
          </w:p>
        </w:tc>
        <w:tc>
          <w:tcPr>
            <w:tcW w:w="1422" w:type="dxa"/>
            <w:noWrap/>
            <w:hideMark/>
          </w:tcPr>
          <w:p w14:paraId="2C0A5433" w14:textId="77777777" w:rsidR="006A6A55" w:rsidRPr="00AC4985" w:rsidRDefault="006A6A55" w:rsidP="0062345D">
            <w:pPr>
              <w:rPr>
                <w:ins w:id="5970" w:author="Chandrasekhar" w:date="2019-11-26T15:57:00Z"/>
                <w:rFonts w:ascii="Courier New" w:hAnsi="Courier New" w:cs="Courier New"/>
                <w:color w:val="000000"/>
                <w:lang w:eastAsia="fr-FR"/>
              </w:rPr>
            </w:pPr>
            <w:ins w:id="5971" w:author="Chandrasekhar" w:date="2019-11-26T15:57:00Z">
              <w:r w:rsidRPr="00AC4985">
                <w:rPr>
                  <w:rFonts w:ascii="Courier New" w:hAnsi="Courier New" w:cs="Courier New"/>
                  <w:color w:val="000000"/>
                  <w:lang w:eastAsia="fr-FR"/>
                </w:rPr>
                <w:t>[]</w:t>
              </w:r>
            </w:ins>
          </w:p>
        </w:tc>
        <w:tc>
          <w:tcPr>
            <w:tcW w:w="1545" w:type="dxa"/>
            <w:noWrap/>
            <w:hideMark/>
          </w:tcPr>
          <w:p w14:paraId="234CEE70" w14:textId="77777777" w:rsidR="006A6A55" w:rsidRPr="00AC4985" w:rsidRDefault="006A6A55" w:rsidP="0062345D">
            <w:pPr>
              <w:rPr>
                <w:ins w:id="5972" w:author="Chandrasekhar" w:date="2019-11-26T15:57:00Z"/>
                <w:rFonts w:ascii="Courier New" w:hAnsi="Courier New" w:cs="Courier New"/>
                <w:color w:val="000000"/>
                <w:lang w:eastAsia="fr-FR"/>
              </w:rPr>
            </w:pPr>
            <w:ins w:id="5973" w:author="Chandrasekhar" w:date="2019-11-26T15:57:00Z">
              <w:r w:rsidRPr="00AC4985">
                <w:rPr>
                  <w:rFonts w:ascii="Courier New" w:hAnsi="Courier New" w:cs="Courier New"/>
                  <w:color w:val="000000"/>
                  <w:lang w:eastAsia="fr-FR"/>
                </w:rPr>
                <w:t>True</w:t>
              </w:r>
            </w:ins>
          </w:p>
        </w:tc>
      </w:tr>
      <w:tr w:rsidR="006A6A55" w:rsidRPr="00AC4985" w14:paraId="4C17CE1F" w14:textId="77777777" w:rsidTr="0062345D">
        <w:trPr>
          <w:trHeight w:val="288"/>
          <w:ins w:id="5974" w:author="Chandrasekhar" w:date="2019-11-26T15:57:00Z"/>
        </w:trPr>
        <w:tc>
          <w:tcPr>
            <w:tcW w:w="3397" w:type="dxa"/>
            <w:noWrap/>
            <w:hideMark/>
          </w:tcPr>
          <w:p w14:paraId="6D02C7C2" w14:textId="77777777" w:rsidR="006A6A55" w:rsidRPr="00AC4985" w:rsidRDefault="006A6A55" w:rsidP="0062345D">
            <w:pPr>
              <w:rPr>
                <w:ins w:id="5975" w:author="Chandrasekhar" w:date="2019-11-26T15:57:00Z"/>
                <w:rFonts w:ascii="Courier New" w:hAnsi="Courier New" w:cs="Courier New"/>
                <w:color w:val="000000"/>
                <w:lang w:eastAsia="fr-FR"/>
              </w:rPr>
            </w:pPr>
            <w:ins w:id="5976" w:author="Chandrasekhar" w:date="2019-11-26T15:57:00Z">
              <w:r w:rsidRPr="00AC4985">
                <w:rPr>
                  <w:rFonts w:ascii="Courier New" w:hAnsi="Courier New" w:cs="Courier New"/>
                  <w:color w:val="000000"/>
                  <w:lang w:eastAsia="fr-FR"/>
                </w:rPr>
                <w:t>SCET_fine_time</w:t>
              </w:r>
            </w:ins>
          </w:p>
        </w:tc>
        <w:tc>
          <w:tcPr>
            <w:tcW w:w="2698" w:type="dxa"/>
            <w:noWrap/>
            <w:hideMark/>
          </w:tcPr>
          <w:p w14:paraId="1EB66181" w14:textId="77777777" w:rsidR="006A6A55" w:rsidRPr="00AC4985" w:rsidRDefault="006A6A55" w:rsidP="0062345D">
            <w:pPr>
              <w:rPr>
                <w:ins w:id="5977" w:author="Chandrasekhar" w:date="2019-11-26T15:57:00Z"/>
                <w:rFonts w:ascii="Courier New" w:hAnsi="Courier New" w:cs="Courier New"/>
                <w:color w:val="000000"/>
                <w:lang w:eastAsia="fr-FR"/>
              </w:rPr>
            </w:pPr>
            <w:ins w:id="5978" w:author="Chandrasekhar" w:date="2019-11-26T15:57:00Z">
              <w:r w:rsidRPr="00AC4985">
                <w:rPr>
                  <w:rFonts w:ascii="Courier New" w:hAnsi="Courier New" w:cs="Courier New"/>
                  <w:color w:val="000000"/>
                  <w:lang w:eastAsia="fr-FR"/>
                </w:rPr>
                <w:t>CDF_UINT2</w:t>
              </w:r>
            </w:ins>
          </w:p>
        </w:tc>
        <w:tc>
          <w:tcPr>
            <w:tcW w:w="1422" w:type="dxa"/>
            <w:noWrap/>
            <w:hideMark/>
          </w:tcPr>
          <w:p w14:paraId="55C74770" w14:textId="77777777" w:rsidR="006A6A55" w:rsidRPr="00AC4985" w:rsidRDefault="006A6A55" w:rsidP="0062345D">
            <w:pPr>
              <w:rPr>
                <w:ins w:id="5979" w:author="Chandrasekhar" w:date="2019-11-26T15:57:00Z"/>
                <w:rFonts w:ascii="Courier New" w:hAnsi="Courier New" w:cs="Courier New"/>
                <w:color w:val="000000"/>
                <w:lang w:eastAsia="fr-FR"/>
              </w:rPr>
            </w:pPr>
            <w:ins w:id="5980" w:author="Chandrasekhar" w:date="2019-11-26T15:57:00Z">
              <w:r w:rsidRPr="00AC4985">
                <w:rPr>
                  <w:rFonts w:ascii="Courier New" w:hAnsi="Courier New" w:cs="Courier New"/>
                  <w:color w:val="000000"/>
                  <w:lang w:eastAsia="fr-FR"/>
                </w:rPr>
                <w:t>[]</w:t>
              </w:r>
            </w:ins>
          </w:p>
        </w:tc>
        <w:tc>
          <w:tcPr>
            <w:tcW w:w="1545" w:type="dxa"/>
            <w:noWrap/>
            <w:hideMark/>
          </w:tcPr>
          <w:p w14:paraId="590C68A8" w14:textId="77777777" w:rsidR="006A6A55" w:rsidRPr="00AC4985" w:rsidRDefault="006A6A55" w:rsidP="0062345D">
            <w:pPr>
              <w:rPr>
                <w:ins w:id="5981" w:author="Chandrasekhar" w:date="2019-11-26T15:57:00Z"/>
                <w:rFonts w:ascii="Courier New" w:hAnsi="Courier New" w:cs="Courier New"/>
                <w:color w:val="000000"/>
                <w:lang w:eastAsia="fr-FR"/>
              </w:rPr>
            </w:pPr>
            <w:ins w:id="5982" w:author="Chandrasekhar" w:date="2019-11-26T15:57:00Z">
              <w:r w:rsidRPr="00AC4985">
                <w:rPr>
                  <w:rFonts w:ascii="Courier New" w:hAnsi="Courier New" w:cs="Courier New"/>
                  <w:color w:val="000000"/>
                  <w:lang w:eastAsia="fr-FR"/>
                </w:rPr>
                <w:t>True</w:t>
              </w:r>
            </w:ins>
          </w:p>
        </w:tc>
      </w:tr>
      <w:tr w:rsidR="006A6A55" w:rsidRPr="00AC4985" w14:paraId="31E5A064" w14:textId="77777777" w:rsidTr="0062345D">
        <w:trPr>
          <w:trHeight w:val="288"/>
          <w:ins w:id="5983" w:author="Chandrasekhar" w:date="2019-11-26T15:57:00Z"/>
        </w:trPr>
        <w:tc>
          <w:tcPr>
            <w:tcW w:w="3397" w:type="dxa"/>
            <w:noWrap/>
            <w:hideMark/>
          </w:tcPr>
          <w:p w14:paraId="484B53FA" w14:textId="77777777" w:rsidR="006A6A55" w:rsidRPr="00AC4985" w:rsidRDefault="006A6A55" w:rsidP="0062345D">
            <w:pPr>
              <w:rPr>
                <w:ins w:id="5984" w:author="Chandrasekhar" w:date="2019-11-26T15:57:00Z"/>
                <w:rFonts w:ascii="Courier New" w:hAnsi="Courier New" w:cs="Courier New"/>
                <w:color w:val="000000"/>
                <w:lang w:eastAsia="fr-FR"/>
              </w:rPr>
            </w:pPr>
            <w:ins w:id="5985" w:author="Chandrasekhar" w:date="2019-11-26T15:57:00Z">
              <w:r w:rsidRPr="00AC4985">
                <w:rPr>
                  <w:rFonts w:ascii="Courier New" w:hAnsi="Courier New" w:cs="Courier New"/>
                  <w:color w:val="000000"/>
                  <w:lang w:eastAsia="fr-FR"/>
                </w:rPr>
                <w:t>V_MON_C</w:t>
              </w:r>
            </w:ins>
          </w:p>
        </w:tc>
        <w:tc>
          <w:tcPr>
            <w:tcW w:w="2698" w:type="dxa"/>
            <w:noWrap/>
            <w:hideMark/>
          </w:tcPr>
          <w:p w14:paraId="0CE17A0F" w14:textId="77777777" w:rsidR="006A6A55" w:rsidRPr="00AC4985" w:rsidRDefault="006A6A55" w:rsidP="0062345D">
            <w:pPr>
              <w:rPr>
                <w:ins w:id="5986" w:author="Chandrasekhar" w:date="2019-11-26T15:57:00Z"/>
                <w:rFonts w:ascii="Courier New" w:hAnsi="Courier New" w:cs="Courier New"/>
                <w:color w:val="000000"/>
                <w:lang w:eastAsia="fr-FR"/>
              </w:rPr>
            </w:pPr>
            <w:ins w:id="5987" w:author="Chandrasekhar" w:date="2019-11-26T15:57:00Z">
              <w:r w:rsidRPr="00AC4985">
                <w:rPr>
                  <w:rFonts w:ascii="Courier New" w:hAnsi="Courier New" w:cs="Courier New"/>
                  <w:color w:val="000000"/>
                  <w:lang w:eastAsia="fr-FR"/>
                </w:rPr>
                <w:t>CDF_REAL4</w:t>
              </w:r>
            </w:ins>
          </w:p>
        </w:tc>
        <w:tc>
          <w:tcPr>
            <w:tcW w:w="1422" w:type="dxa"/>
            <w:noWrap/>
            <w:hideMark/>
          </w:tcPr>
          <w:p w14:paraId="41145BEE" w14:textId="77777777" w:rsidR="006A6A55" w:rsidRPr="00AC4985" w:rsidRDefault="006A6A55" w:rsidP="0062345D">
            <w:pPr>
              <w:rPr>
                <w:ins w:id="5988" w:author="Chandrasekhar" w:date="2019-11-26T15:57:00Z"/>
                <w:rFonts w:ascii="Courier New" w:hAnsi="Courier New" w:cs="Courier New"/>
                <w:color w:val="000000"/>
                <w:lang w:eastAsia="fr-FR"/>
              </w:rPr>
            </w:pPr>
            <w:ins w:id="5989" w:author="Chandrasekhar" w:date="2019-11-26T15:57:00Z">
              <w:r w:rsidRPr="00AC4985">
                <w:rPr>
                  <w:rFonts w:ascii="Courier New" w:hAnsi="Courier New" w:cs="Courier New"/>
                  <w:color w:val="000000"/>
                  <w:lang w:eastAsia="fr-FR"/>
                </w:rPr>
                <w:t>[]</w:t>
              </w:r>
            </w:ins>
          </w:p>
        </w:tc>
        <w:tc>
          <w:tcPr>
            <w:tcW w:w="1545" w:type="dxa"/>
            <w:noWrap/>
            <w:hideMark/>
          </w:tcPr>
          <w:p w14:paraId="45178211" w14:textId="77777777" w:rsidR="006A6A55" w:rsidRPr="00AC4985" w:rsidRDefault="006A6A55" w:rsidP="0062345D">
            <w:pPr>
              <w:rPr>
                <w:ins w:id="5990" w:author="Chandrasekhar" w:date="2019-11-26T15:57:00Z"/>
                <w:rFonts w:ascii="Courier New" w:hAnsi="Courier New" w:cs="Courier New"/>
                <w:color w:val="000000"/>
                <w:lang w:eastAsia="fr-FR"/>
              </w:rPr>
            </w:pPr>
            <w:ins w:id="5991" w:author="Chandrasekhar" w:date="2019-11-26T15:57:00Z">
              <w:r w:rsidRPr="00AC4985">
                <w:rPr>
                  <w:rFonts w:ascii="Courier New" w:hAnsi="Courier New" w:cs="Courier New"/>
                  <w:color w:val="000000"/>
                  <w:lang w:eastAsia="fr-FR"/>
                </w:rPr>
                <w:t>True</w:t>
              </w:r>
            </w:ins>
          </w:p>
        </w:tc>
      </w:tr>
      <w:tr w:rsidR="006A6A55" w:rsidRPr="00AC4985" w14:paraId="612B573D" w14:textId="77777777" w:rsidTr="0062345D">
        <w:trPr>
          <w:trHeight w:val="288"/>
          <w:ins w:id="5992" w:author="Chandrasekhar" w:date="2019-11-26T15:57:00Z"/>
        </w:trPr>
        <w:tc>
          <w:tcPr>
            <w:tcW w:w="3397" w:type="dxa"/>
            <w:noWrap/>
            <w:hideMark/>
          </w:tcPr>
          <w:p w14:paraId="5146EA7A" w14:textId="77777777" w:rsidR="006A6A55" w:rsidRPr="00AC4985" w:rsidRDefault="006A6A55" w:rsidP="0062345D">
            <w:pPr>
              <w:rPr>
                <w:ins w:id="5993" w:author="Chandrasekhar" w:date="2019-11-26T15:57:00Z"/>
                <w:rFonts w:ascii="Courier New" w:hAnsi="Courier New" w:cs="Courier New"/>
                <w:color w:val="000000"/>
                <w:lang w:eastAsia="fr-FR"/>
              </w:rPr>
            </w:pPr>
            <w:ins w:id="5994" w:author="Chandrasekhar" w:date="2019-11-26T15:57:00Z">
              <w:r w:rsidRPr="00AC4985">
                <w:rPr>
                  <w:rFonts w:ascii="Courier New" w:hAnsi="Courier New" w:cs="Courier New"/>
                  <w:color w:val="000000"/>
                  <w:lang w:eastAsia="fr-FR"/>
                </w:rPr>
                <w:t>V_MON_L</w:t>
              </w:r>
            </w:ins>
          </w:p>
        </w:tc>
        <w:tc>
          <w:tcPr>
            <w:tcW w:w="2698" w:type="dxa"/>
            <w:noWrap/>
            <w:hideMark/>
          </w:tcPr>
          <w:p w14:paraId="289E3578" w14:textId="77777777" w:rsidR="006A6A55" w:rsidRPr="00AC4985" w:rsidRDefault="006A6A55" w:rsidP="0062345D">
            <w:pPr>
              <w:rPr>
                <w:ins w:id="5995" w:author="Chandrasekhar" w:date="2019-11-26T15:57:00Z"/>
                <w:rFonts w:ascii="Courier New" w:hAnsi="Courier New" w:cs="Courier New"/>
                <w:color w:val="000000"/>
                <w:lang w:eastAsia="fr-FR"/>
              </w:rPr>
            </w:pPr>
            <w:ins w:id="5996" w:author="Chandrasekhar" w:date="2019-11-26T15:57:00Z">
              <w:r w:rsidRPr="00AC4985">
                <w:rPr>
                  <w:rFonts w:ascii="Courier New" w:hAnsi="Courier New" w:cs="Courier New"/>
                  <w:color w:val="000000"/>
                  <w:lang w:eastAsia="fr-FR"/>
                </w:rPr>
                <w:t>CDF_REAL4</w:t>
              </w:r>
            </w:ins>
          </w:p>
        </w:tc>
        <w:tc>
          <w:tcPr>
            <w:tcW w:w="1422" w:type="dxa"/>
            <w:noWrap/>
            <w:hideMark/>
          </w:tcPr>
          <w:p w14:paraId="58760CB1" w14:textId="77777777" w:rsidR="006A6A55" w:rsidRPr="00AC4985" w:rsidRDefault="006A6A55" w:rsidP="0062345D">
            <w:pPr>
              <w:rPr>
                <w:ins w:id="5997" w:author="Chandrasekhar" w:date="2019-11-26T15:57:00Z"/>
                <w:rFonts w:ascii="Courier New" w:hAnsi="Courier New" w:cs="Courier New"/>
                <w:color w:val="000000"/>
                <w:lang w:eastAsia="fr-FR"/>
              </w:rPr>
            </w:pPr>
            <w:ins w:id="5998" w:author="Chandrasekhar" w:date="2019-11-26T15:57:00Z">
              <w:r w:rsidRPr="00AC4985">
                <w:rPr>
                  <w:rFonts w:ascii="Courier New" w:hAnsi="Courier New" w:cs="Courier New"/>
                  <w:color w:val="000000"/>
                  <w:lang w:eastAsia="fr-FR"/>
                </w:rPr>
                <w:t>[]</w:t>
              </w:r>
            </w:ins>
          </w:p>
        </w:tc>
        <w:tc>
          <w:tcPr>
            <w:tcW w:w="1545" w:type="dxa"/>
            <w:noWrap/>
            <w:hideMark/>
          </w:tcPr>
          <w:p w14:paraId="43D1C2CF" w14:textId="77777777" w:rsidR="006A6A55" w:rsidRPr="00AC4985" w:rsidRDefault="006A6A55" w:rsidP="0062345D">
            <w:pPr>
              <w:rPr>
                <w:ins w:id="5999" w:author="Chandrasekhar" w:date="2019-11-26T15:57:00Z"/>
                <w:rFonts w:ascii="Courier New" w:hAnsi="Courier New" w:cs="Courier New"/>
                <w:color w:val="000000"/>
                <w:lang w:eastAsia="fr-FR"/>
              </w:rPr>
            </w:pPr>
            <w:ins w:id="6000" w:author="Chandrasekhar" w:date="2019-11-26T15:57:00Z">
              <w:r w:rsidRPr="00AC4985">
                <w:rPr>
                  <w:rFonts w:ascii="Courier New" w:hAnsi="Courier New" w:cs="Courier New"/>
                  <w:color w:val="000000"/>
                  <w:lang w:eastAsia="fr-FR"/>
                </w:rPr>
                <w:t>True</w:t>
              </w:r>
            </w:ins>
          </w:p>
        </w:tc>
      </w:tr>
      <w:tr w:rsidR="006A6A55" w:rsidRPr="00AC4985" w14:paraId="6D167581" w14:textId="77777777" w:rsidTr="0062345D">
        <w:trPr>
          <w:trHeight w:val="288"/>
          <w:ins w:id="6001" w:author="Chandrasekhar" w:date="2019-11-26T15:57:00Z"/>
        </w:trPr>
        <w:tc>
          <w:tcPr>
            <w:tcW w:w="3397" w:type="dxa"/>
            <w:noWrap/>
            <w:hideMark/>
          </w:tcPr>
          <w:p w14:paraId="56BEA968" w14:textId="77777777" w:rsidR="006A6A55" w:rsidRPr="00AC4985" w:rsidRDefault="006A6A55" w:rsidP="0062345D">
            <w:pPr>
              <w:rPr>
                <w:ins w:id="6002" w:author="Chandrasekhar" w:date="2019-11-26T15:57:00Z"/>
                <w:rFonts w:ascii="Courier New" w:hAnsi="Courier New" w:cs="Courier New"/>
                <w:color w:val="000000"/>
                <w:lang w:eastAsia="fr-FR"/>
              </w:rPr>
            </w:pPr>
            <w:ins w:id="6003" w:author="Chandrasekhar" w:date="2019-11-26T15:57:00Z">
              <w:r w:rsidRPr="00AC4985">
                <w:rPr>
                  <w:rFonts w:ascii="Courier New" w:hAnsi="Courier New" w:cs="Courier New"/>
                  <w:color w:val="000000"/>
                  <w:lang w:eastAsia="fr-FR"/>
                </w:rPr>
                <w:t>I_MON_C</w:t>
              </w:r>
            </w:ins>
          </w:p>
        </w:tc>
        <w:tc>
          <w:tcPr>
            <w:tcW w:w="2698" w:type="dxa"/>
            <w:noWrap/>
            <w:hideMark/>
          </w:tcPr>
          <w:p w14:paraId="6B75EA59" w14:textId="77777777" w:rsidR="006A6A55" w:rsidRPr="00AC4985" w:rsidRDefault="006A6A55" w:rsidP="0062345D">
            <w:pPr>
              <w:rPr>
                <w:ins w:id="6004" w:author="Chandrasekhar" w:date="2019-11-26T15:57:00Z"/>
                <w:rFonts w:ascii="Courier New" w:hAnsi="Courier New" w:cs="Courier New"/>
                <w:color w:val="000000"/>
                <w:lang w:eastAsia="fr-FR"/>
              </w:rPr>
            </w:pPr>
            <w:ins w:id="6005" w:author="Chandrasekhar" w:date="2019-11-26T15:57:00Z">
              <w:r w:rsidRPr="00AC4985">
                <w:rPr>
                  <w:rFonts w:ascii="Courier New" w:hAnsi="Courier New" w:cs="Courier New"/>
                  <w:color w:val="000000"/>
                  <w:lang w:eastAsia="fr-FR"/>
                </w:rPr>
                <w:t>CDF_REAL4</w:t>
              </w:r>
            </w:ins>
          </w:p>
        </w:tc>
        <w:tc>
          <w:tcPr>
            <w:tcW w:w="1422" w:type="dxa"/>
            <w:noWrap/>
            <w:hideMark/>
          </w:tcPr>
          <w:p w14:paraId="25AC43EE" w14:textId="77777777" w:rsidR="006A6A55" w:rsidRPr="00AC4985" w:rsidRDefault="006A6A55" w:rsidP="0062345D">
            <w:pPr>
              <w:rPr>
                <w:ins w:id="6006" w:author="Chandrasekhar" w:date="2019-11-26T15:57:00Z"/>
                <w:rFonts w:ascii="Courier New" w:hAnsi="Courier New" w:cs="Courier New"/>
                <w:color w:val="000000"/>
                <w:lang w:eastAsia="fr-FR"/>
              </w:rPr>
            </w:pPr>
            <w:ins w:id="6007" w:author="Chandrasekhar" w:date="2019-11-26T15:57:00Z">
              <w:r w:rsidRPr="00AC4985">
                <w:rPr>
                  <w:rFonts w:ascii="Courier New" w:hAnsi="Courier New" w:cs="Courier New"/>
                  <w:color w:val="000000"/>
                  <w:lang w:eastAsia="fr-FR"/>
                </w:rPr>
                <w:t>[]</w:t>
              </w:r>
            </w:ins>
          </w:p>
        </w:tc>
        <w:tc>
          <w:tcPr>
            <w:tcW w:w="1545" w:type="dxa"/>
            <w:noWrap/>
            <w:hideMark/>
          </w:tcPr>
          <w:p w14:paraId="5CB6D501" w14:textId="77777777" w:rsidR="006A6A55" w:rsidRPr="00AC4985" w:rsidRDefault="006A6A55" w:rsidP="0062345D">
            <w:pPr>
              <w:rPr>
                <w:ins w:id="6008" w:author="Chandrasekhar" w:date="2019-11-26T15:57:00Z"/>
                <w:rFonts w:ascii="Courier New" w:hAnsi="Courier New" w:cs="Courier New"/>
                <w:color w:val="000000"/>
                <w:lang w:eastAsia="fr-FR"/>
              </w:rPr>
            </w:pPr>
            <w:ins w:id="6009" w:author="Chandrasekhar" w:date="2019-11-26T15:57:00Z">
              <w:r w:rsidRPr="00AC4985">
                <w:rPr>
                  <w:rFonts w:ascii="Courier New" w:hAnsi="Courier New" w:cs="Courier New"/>
                  <w:color w:val="000000"/>
                  <w:lang w:eastAsia="fr-FR"/>
                </w:rPr>
                <w:t>True</w:t>
              </w:r>
            </w:ins>
          </w:p>
        </w:tc>
      </w:tr>
      <w:tr w:rsidR="006A6A55" w:rsidRPr="00AC4985" w14:paraId="375B4612" w14:textId="77777777" w:rsidTr="0062345D">
        <w:trPr>
          <w:trHeight w:val="288"/>
          <w:ins w:id="6010" w:author="Chandrasekhar" w:date="2019-11-26T15:57:00Z"/>
        </w:trPr>
        <w:tc>
          <w:tcPr>
            <w:tcW w:w="3397" w:type="dxa"/>
            <w:noWrap/>
            <w:hideMark/>
          </w:tcPr>
          <w:p w14:paraId="11A6D685" w14:textId="77777777" w:rsidR="006A6A55" w:rsidRPr="00AC4985" w:rsidRDefault="006A6A55" w:rsidP="0062345D">
            <w:pPr>
              <w:rPr>
                <w:ins w:id="6011" w:author="Chandrasekhar" w:date="2019-11-26T15:57:00Z"/>
                <w:rFonts w:ascii="Courier New" w:hAnsi="Courier New" w:cs="Courier New"/>
                <w:color w:val="000000"/>
                <w:lang w:eastAsia="fr-FR"/>
              </w:rPr>
            </w:pPr>
            <w:ins w:id="6012" w:author="Chandrasekhar" w:date="2019-11-26T15:57:00Z">
              <w:r w:rsidRPr="00AC4985">
                <w:rPr>
                  <w:rFonts w:ascii="Courier New" w:hAnsi="Courier New" w:cs="Courier New"/>
                  <w:color w:val="000000"/>
                  <w:lang w:eastAsia="fr-FR"/>
                </w:rPr>
                <w:t>I_MON_L</w:t>
              </w:r>
            </w:ins>
          </w:p>
        </w:tc>
        <w:tc>
          <w:tcPr>
            <w:tcW w:w="2698" w:type="dxa"/>
            <w:noWrap/>
            <w:hideMark/>
          </w:tcPr>
          <w:p w14:paraId="48805B25" w14:textId="77777777" w:rsidR="006A6A55" w:rsidRPr="00AC4985" w:rsidRDefault="006A6A55" w:rsidP="0062345D">
            <w:pPr>
              <w:rPr>
                <w:ins w:id="6013" w:author="Chandrasekhar" w:date="2019-11-26T15:57:00Z"/>
                <w:rFonts w:ascii="Courier New" w:hAnsi="Courier New" w:cs="Courier New"/>
                <w:color w:val="000000"/>
                <w:lang w:eastAsia="fr-FR"/>
              </w:rPr>
            </w:pPr>
            <w:ins w:id="6014" w:author="Chandrasekhar" w:date="2019-11-26T15:57:00Z">
              <w:r w:rsidRPr="00AC4985">
                <w:rPr>
                  <w:rFonts w:ascii="Courier New" w:hAnsi="Courier New" w:cs="Courier New"/>
                  <w:color w:val="000000"/>
                  <w:lang w:eastAsia="fr-FR"/>
                </w:rPr>
                <w:t>CDF_REAL4</w:t>
              </w:r>
            </w:ins>
          </w:p>
        </w:tc>
        <w:tc>
          <w:tcPr>
            <w:tcW w:w="1422" w:type="dxa"/>
            <w:noWrap/>
            <w:hideMark/>
          </w:tcPr>
          <w:p w14:paraId="7F35886F" w14:textId="77777777" w:rsidR="006A6A55" w:rsidRPr="00AC4985" w:rsidRDefault="006A6A55" w:rsidP="0062345D">
            <w:pPr>
              <w:rPr>
                <w:ins w:id="6015" w:author="Chandrasekhar" w:date="2019-11-26T15:57:00Z"/>
                <w:rFonts w:ascii="Courier New" w:hAnsi="Courier New" w:cs="Courier New"/>
                <w:color w:val="000000"/>
                <w:lang w:eastAsia="fr-FR"/>
              </w:rPr>
            </w:pPr>
            <w:ins w:id="6016" w:author="Chandrasekhar" w:date="2019-11-26T15:57:00Z">
              <w:r w:rsidRPr="00AC4985">
                <w:rPr>
                  <w:rFonts w:ascii="Courier New" w:hAnsi="Courier New" w:cs="Courier New"/>
                  <w:color w:val="000000"/>
                  <w:lang w:eastAsia="fr-FR"/>
                </w:rPr>
                <w:t>[]</w:t>
              </w:r>
            </w:ins>
          </w:p>
        </w:tc>
        <w:tc>
          <w:tcPr>
            <w:tcW w:w="1545" w:type="dxa"/>
            <w:noWrap/>
            <w:hideMark/>
          </w:tcPr>
          <w:p w14:paraId="43BFFD0A" w14:textId="77777777" w:rsidR="006A6A55" w:rsidRPr="00AC4985" w:rsidRDefault="006A6A55" w:rsidP="0062345D">
            <w:pPr>
              <w:rPr>
                <w:ins w:id="6017" w:author="Chandrasekhar" w:date="2019-11-26T15:57:00Z"/>
                <w:rFonts w:ascii="Courier New" w:hAnsi="Courier New" w:cs="Courier New"/>
                <w:color w:val="000000"/>
                <w:lang w:eastAsia="fr-FR"/>
              </w:rPr>
            </w:pPr>
            <w:ins w:id="6018" w:author="Chandrasekhar" w:date="2019-11-26T15:57:00Z">
              <w:r w:rsidRPr="00AC4985">
                <w:rPr>
                  <w:rFonts w:ascii="Courier New" w:hAnsi="Courier New" w:cs="Courier New"/>
                  <w:color w:val="000000"/>
                  <w:lang w:eastAsia="fr-FR"/>
                </w:rPr>
                <w:t>True</w:t>
              </w:r>
            </w:ins>
          </w:p>
        </w:tc>
      </w:tr>
      <w:tr w:rsidR="006A6A55" w:rsidRPr="00AC4985" w14:paraId="1C13E689" w14:textId="77777777" w:rsidTr="0062345D">
        <w:trPr>
          <w:trHeight w:val="288"/>
          <w:ins w:id="6019" w:author="Chandrasekhar" w:date="2019-11-26T15:57:00Z"/>
        </w:trPr>
        <w:tc>
          <w:tcPr>
            <w:tcW w:w="3397" w:type="dxa"/>
            <w:noWrap/>
            <w:hideMark/>
          </w:tcPr>
          <w:p w14:paraId="439BE76C" w14:textId="77777777" w:rsidR="006A6A55" w:rsidRPr="00AC4985" w:rsidRDefault="006A6A55" w:rsidP="0062345D">
            <w:pPr>
              <w:rPr>
                <w:ins w:id="6020" w:author="Chandrasekhar" w:date="2019-11-26T15:57:00Z"/>
                <w:rFonts w:ascii="Courier New" w:hAnsi="Courier New" w:cs="Courier New"/>
                <w:color w:val="000000"/>
                <w:lang w:eastAsia="fr-FR"/>
              </w:rPr>
            </w:pPr>
            <w:ins w:id="6021" w:author="Chandrasekhar" w:date="2019-11-26T15:57:00Z">
              <w:r w:rsidRPr="00AC4985">
                <w:rPr>
                  <w:rFonts w:ascii="Courier New" w:hAnsi="Courier New" w:cs="Courier New"/>
                  <w:color w:val="000000"/>
                  <w:lang w:eastAsia="fr-FR"/>
                </w:rPr>
                <w:t>T_MON_C</w:t>
              </w:r>
            </w:ins>
          </w:p>
        </w:tc>
        <w:tc>
          <w:tcPr>
            <w:tcW w:w="2698" w:type="dxa"/>
            <w:noWrap/>
            <w:hideMark/>
          </w:tcPr>
          <w:p w14:paraId="4F09EDA1" w14:textId="77777777" w:rsidR="006A6A55" w:rsidRPr="00AC4985" w:rsidRDefault="006A6A55" w:rsidP="0062345D">
            <w:pPr>
              <w:rPr>
                <w:ins w:id="6022" w:author="Chandrasekhar" w:date="2019-11-26T15:57:00Z"/>
                <w:rFonts w:ascii="Courier New" w:hAnsi="Courier New" w:cs="Courier New"/>
                <w:color w:val="000000"/>
                <w:lang w:eastAsia="fr-FR"/>
              </w:rPr>
            </w:pPr>
            <w:ins w:id="6023" w:author="Chandrasekhar" w:date="2019-11-26T15:57:00Z">
              <w:r w:rsidRPr="00AC4985">
                <w:rPr>
                  <w:rFonts w:ascii="Courier New" w:hAnsi="Courier New" w:cs="Courier New"/>
                  <w:color w:val="000000"/>
                  <w:lang w:eastAsia="fr-FR"/>
                </w:rPr>
                <w:t>CDF_REAL4</w:t>
              </w:r>
            </w:ins>
          </w:p>
        </w:tc>
        <w:tc>
          <w:tcPr>
            <w:tcW w:w="1422" w:type="dxa"/>
            <w:noWrap/>
            <w:hideMark/>
          </w:tcPr>
          <w:p w14:paraId="4AEE19B2" w14:textId="77777777" w:rsidR="006A6A55" w:rsidRPr="00AC4985" w:rsidRDefault="006A6A55" w:rsidP="0062345D">
            <w:pPr>
              <w:rPr>
                <w:ins w:id="6024" w:author="Chandrasekhar" w:date="2019-11-26T15:57:00Z"/>
                <w:rFonts w:ascii="Courier New" w:hAnsi="Courier New" w:cs="Courier New"/>
                <w:color w:val="000000"/>
                <w:lang w:eastAsia="fr-FR"/>
              </w:rPr>
            </w:pPr>
            <w:ins w:id="6025" w:author="Chandrasekhar" w:date="2019-11-26T15:57:00Z">
              <w:r w:rsidRPr="00AC4985">
                <w:rPr>
                  <w:rFonts w:ascii="Courier New" w:hAnsi="Courier New" w:cs="Courier New"/>
                  <w:color w:val="000000"/>
                  <w:lang w:eastAsia="fr-FR"/>
                </w:rPr>
                <w:t>[]</w:t>
              </w:r>
            </w:ins>
          </w:p>
        </w:tc>
        <w:tc>
          <w:tcPr>
            <w:tcW w:w="1545" w:type="dxa"/>
            <w:noWrap/>
            <w:hideMark/>
          </w:tcPr>
          <w:p w14:paraId="2B5CA432" w14:textId="77777777" w:rsidR="006A6A55" w:rsidRPr="00AC4985" w:rsidRDefault="006A6A55" w:rsidP="0062345D">
            <w:pPr>
              <w:rPr>
                <w:ins w:id="6026" w:author="Chandrasekhar" w:date="2019-11-26T15:57:00Z"/>
                <w:rFonts w:ascii="Courier New" w:hAnsi="Courier New" w:cs="Courier New"/>
                <w:color w:val="000000"/>
                <w:lang w:eastAsia="fr-FR"/>
              </w:rPr>
            </w:pPr>
            <w:ins w:id="6027" w:author="Chandrasekhar" w:date="2019-11-26T15:57:00Z">
              <w:r w:rsidRPr="00AC4985">
                <w:rPr>
                  <w:rFonts w:ascii="Courier New" w:hAnsi="Courier New" w:cs="Courier New"/>
                  <w:color w:val="000000"/>
                  <w:lang w:eastAsia="fr-FR"/>
                </w:rPr>
                <w:t>True</w:t>
              </w:r>
            </w:ins>
          </w:p>
        </w:tc>
      </w:tr>
      <w:tr w:rsidR="006A6A55" w:rsidRPr="00AC4985" w14:paraId="01A319C4" w14:textId="77777777" w:rsidTr="0062345D">
        <w:trPr>
          <w:trHeight w:val="288"/>
          <w:ins w:id="6028" w:author="Chandrasekhar" w:date="2019-11-26T15:57:00Z"/>
        </w:trPr>
        <w:tc>
          <w:tcPr>
            <w:tcW w:w="3397" w:type="dxa"/>
            <w:noWrap/>
            <w:hideMark/>
          </w:tcPr>
          <w:p w14:paraId="427FDD7A" w14:textId="77777777" w:rsidR="006A6A55" w:rsidRPr="00AC4985" w:rsidRDefault="006A6A55" w:rsidP="0062345D">
            <w:pPr>
              <w:rPr>
                <w:ins w:id="6029" w:author="Chandrasekhar" w:date="2019-11-26T15:57:00Z"/>
                <w:rFonts w:ascii="Courier New" w:hAnsi="Courier New" w:cs="Courier New"/>
                <w:color w:val="000000"/>
                <w:lang w:eastAsia="fr-FR"/>
              </w:rPr>
            </w:pPr>
            <w:ins w:id="6030" w:author="Chandrasekhar" w:date="2019-11-26T15:57:00Z">
              <w:r w:rsidRPr="00AC4985">
                <w:rPr>
                  <w:rFonts w:ascii="Courier New" w:hAnsi="Courier New" w:cs="Courier New"/>
                  <w:color w:val="000000"/>
                  <w:lang w:eastAsia="fr-FR"/>
                </w:rPr>
                <w:t>T_MON_L</w:t>
              </w:r>
            </w:ins>
          </w:p>
        </w:tc>
        <w:tc>
          <w:tcPr>
            <w:tcW w:w="2698" w:type="dxa"/>
            <w:noWrap/>
            <w:hideMark/>
          </w:tcPr>
          <w:p w14:paraId="3E6064A4" w14:textId="77777777" w:rsidR="006A6A55" w:rsidRPr="00AC4985" w:rsidRDefault="006A6A55" w:rsidP="0062345D">
            <w:pPr>
              <w:rPr>
                <w:ins w:id="6031" w:author="Chandrasekhar" w:date="2019-11-26T15:57:00Z"/>
                <w:rFonts w:ascii="Courier New" w:hAnsi="Courier New" w:cs="Courier New"/>
                <w:color w:val="000000"/>
                <w:lang w:eastAsia="fr-FR"/>
              </w:rPr>
            </w:pPr>
            <w:ins w:id="6032" w:author="Chandrasekhar" w:date="2019-11-26T15:57:00Z">
              <w:r w:rsidRPr="00AC4985">
                <w:rPr>
                  <w:rFonts w:ascii="Courier New" w:hAnsi="Courier New" w:cs="Courier New"/>
                  <w:color w:val="000000"/>
                  <w:lang w:eastAsia="fr-FR"/>
                </w:rPr>
                <w:t>CDF_REAL4</w:t>
              </w:r>
            </w:ins>
          </w:p>
        </w:tc>
        <w:tc>
          <w:tcPr>
            <w:tcW w:w="1422" w:type="dxa"/>
            <w:noWrap/>
            <w:hideMark/>
          </w:tcPr>
          <w:p w14:paraId="1301C0D2" w14:textId="77777777" w:rsidR="006A6A55" w:rsidRPr="00AC4985" w:rsidRDefault="006A6A55" w:rsidP="0062345D">
            <w:pPr>
              <w:rPr>
                <w:ins w:id="6033" w:author="Chandrasekhar" w:date="2019-11-26T15:57:00Z"/>
                <w:rFonts w:ascii="Courier New" w:hAnsi="Courier New" w:cs="Courier New"/>
                <w:color w:val="000000"/>
                <w:lang w:eastAsia="fr-FR"/>
              </w:rPr>
            </w:pPr>
            <w:ins w:id="6034" w:author="Chandrasekhar" w:date="2019-11-26T15:57:00Z">
              <w:r w:rsidRPr="00AC4985">
                <w:rPr>
                  <w:rFonts w:ascii="Courier New" w:hAnsi="Courier New" w:cs="Courier New"/>
                  <w:color w:val="000000"/>
                  <w:lang w:eastAsia="fr-FR"/>
                </w:rPr>
                <w:t>[]</w:t>
              </w:r>
            </w:ins>
          </w:p>
        </w:tc>
        <w:tc>
          <w:tcPr>
            <w:tcW w:w="1545" w:type="dxa"/>
            <w:noWrap/>
            <w:hideMark/>
          </w:tcPr>
          <w:p w14:paraId="454EF894" w14:textId="77777777" w:rsidR="006A6A55" w:rsidRPr="00AC4985" w:rsidRDefault="006A6A55" w:rsidP="0062345D">
            <w:pPr>
              <w:rPr>
                <w:ins w:id="6035" w:author="Chandrasekhar" w:date="2019-11-26T15:57:00Z"/>
                <w:rFonts w:ascii="Courier New" w:hAnsi="Courier New" w:cs="Courier New"/>
                <w:color w:val="000000"/>
                <w:lang w:eastAsia="fr-FR"/>
              </w:rPr>
            </w:pPr>
            <w:ins w:id="6036" w:author="Chandrasekhar" w:date="2019-11-26T15:57:00Z">
              <w:r w:rsidRPr="00AC4985">
                <w:rPr>
                  <w:rFonts w:ascii="Courier New" w:hAnsi="Courier New" w:cs="Courier New"/>
                  <w:color w:val="000000"/>
                  <w:lang w:eastAsia="fr-FR"/>
                </w:rPr>
                <w:t>True</w:t>
              </w:r>
            </w:ins>
          </w:p>
        </w:tc>
      </w:tr>
      <w:tr w:rsidR="006A6A55" w:rsidRPr="00AC4985" w14:paraId="5BDCF212" w14:textId="77777777" w:rsidTr="0062345D">
        <w:trPr>
          <w:trHeight w:val="288"/>
          <w:ins w:id="6037" w:author="Chandrasekhar" w:date="2019-11-26T15:57:00Z"/>
        </w:trPr>
        <w:tc>
          <w:tcPr>
            <w:tcW w:w="3397" w:type="dxa"/>
            <w:noWrap/>
            <w:hideMark/>
          </w:tcPr>
          <w:p w14:paraId="69201911" w14:textId="77777777" w:rsidR="006A6A55" w:rsidRPr="00AC4985" w:rsidRDefault="006A6A55" w:rsidP="0062345D">
            <w:pPr>
              <w:rPr>
                <w:ins w:id="6038" w:author="Chandrasekhar" w:date="2019-11-26T15:57:00Z"/>
                <w:rFonts w:ascii="Courier New" w:hAnsi="Courier New" w:cs="Courier New"/>
                <w:color w:val="000000"/>
                <w:lang w:eastAsia="fr-FR"/>
              </w:rPr>
            </w:pPr>
            <w:ins w:id="6039" w:author="Chandrasekhar" w:date="2019-11-26T15:57:00Z">
              <w:r w:rsidRPr="00AC4985">
                <w:rPr>
                  <w:rFonts w:ascii="Courier New" w:hAnsi="Courier New" w:cs="Courier New"/>
                  <w:color w:val="000000"/>
                  <w:lang w:eastAsia="fr-FR"/>
                </w:rPr>
                <w:t>T1_HEATHER</w:t>
              </w:r>
            </w:ins>
          </w:p>
        </w:tc>
        <w:tc>
          <w:tcPr>
            <w:tcW w:w="2698" w:type="dxa"/>
            <w:noWrap/>
            <w:hideMark/>
          </w:tcPr>
          <w:p w14:paraId="0F6E891B" w14:textId="77777777" w:rsidR="006A6A55" w:rsidRPr="00AC4985" w:rsidRDefault="006A6A55" w:rsidP="0062345D">
            <w:pPr>
              <w:rPr>
                <w:ins w:id="6040" w:author="Chandrasekhar" w:date="2019-11-26T15:57:00Z"/>
                <w:rFonts w:ascii="Courier New" w:hAnsi="Courier New" w:cs="Courier New"/>
                <w:color w:val="000000"/>
                <w:lang w:eastAsia="fr-FR"/>
              </w:rPr>
            </w:pPr>
            <w:ins w:id="6041" w:author="Chandrasekhar" w:date="2019-11-26T15:57:00Z">
              <w:r w:rsidRPr="00AC4985">
                <w:rPr>
                  <w:rFonts w:ascii="Courier New" w:hAnsi="Courier New" w:cs="Courier New"/>
                  <w:color w:val="000000"/>
                  <w:lang w:eastAsia="fr-FR"/>
                </w:rPr>
                <w:t>CDF_REAL4</w:t>
              </w:r>
            </w:ins>
          </w:p>
        </w:tc>
        <w:tc>
          <w:tcPr>
            <w:tcW w:w="1422" w:type="dxa"/>
            <w:noWrap/>
            <w:hideMark/>
          </w:tcPr>
          <w:p w14:paraId="1E8E8D47" w14:textId="77777777" w:rsidR="006A6A55" w:rsidRPr="00AC4985" w:rsidRDefault="006A6A55" w:rsidP="0062345D">
            <w:pPr>
              <w:rPr>
                <w:ins w:id="6042" w:author="Chandrasekhar" w:date="2019-11-26T15:57:00Z"/>
                <w:rFonts w:ascii="Courier New" w:hAnsi="Courier New" w:cs="Courier New"/>
                <w:color w:val="000000"/>
                <w:lang w:eastAsia="fr-FR"/>
              </w:rPr>
            </w:pPr>
            <w:ins w:id="6043" w:author="Chandrasekhar" w:date="2019-11-26T15:57:00Z">
              <w:r w:rsidRPr="00AC4985">
                <w:rPr>
                  <w:rFonts w:ascii="Courier New" w:hAnsi="Courier New" w:cs="Courier New"/>
                  <w:color w:val="000000"/>
                  <w:lang w:eastAsia="fr-FR"/>
                </w:rPr>
                <w:t>[]</w:t>
              </w:r>
            </w:ins>
          </w:p>
        </w:tc>
        <w:tc>
          <w:tcPr>
            <w:tcW w:w="1545" w:type="dxa"/>
            <w:noWrap/>
            <w:hideMark/>
          </w:tcPr>
          <w:p w14:paraId="5DCEA6AC" w14:textId="77777777" w:rsidR="006A6A55" w:rsidRPr="00AC4985" w:rsidRDefault="006A6A55" w:rsidP="0062345D">
            <w:pPr>
              <w:rPr>
                <w:ins w:id="6044" w:author="Chandrasekhar" w:date="2019-11-26T15:57:00Z"/>
                <w:rFonts w:ascii="Courier New" w:hAnsi="Courier New" w:cs="Courier New"/>
                <w:color w:val="000000"/>
                <w:lang w:eastAsia="fr-FR"/>
              </w:rPr>
            </w:pPr>
            <w:ins w:id="6045" w:author="Chandrasekhar" w:date="2019-11-26T15:57:00Z">
              <w:r w:rsidRPr="00AC4985">
                <w:rPr>
                  <w:rFonts w:ascii="Courier New" w:hAnsi="Courier New" w:cs="Courier New"/>
                  <w:color w:val="000000"/>
                  <w:lang w:eastAsia="fr-FR"/>
                </w:rPr>
                <w:t>True</w:t>
              </w:r>
            </w:ins>
          </w:p>
        </w:tc>
      </w:tr>
      <w:tr w:rsidR="006A6A55" w:rsidRPr="00AC4985" w14:paraId="5B4C9D2A" w14:textId="77777777" w:rsidTr="0062345D">
        <w:trPr>
          <w:trHeight w:val="288"/>
          <w:ins w:id="6046" w:author="Chandrasekhar" w:date="2019-11-26T15:57:00Z"/>
        </w:trPr>
        <w:tc>
          <w:tcPr>
            <w:tcW w:w="3397" w:type="dxa"/>
            <w:noWrap/>
            <w:hideMark/>
          </w:tcPr>
          <w:p w14:paraId="463F715C" w14:textId="77777777" w:rsidR="006A6A55" w:rsidRPr="00AC4985" w:rsidRDefault="006A6A55" w:rsidP="0062345D">
            <w:pPr>
              <w:rPr>
                <w:ins w:id="6047" w:author="Chandrasekhar" w:date="2019-11-26T15:57:00Z"/>
                <w:rFonts w:ascii="Courier New" w:hAnsi="Courier New" w:cs="Courier New"/>
                <w:color w:val="000000"/>
                <w:lang w:eastAsia="fr-FR"/>
              </w:rPr>
            </w:pPr>
            <w:ins w:id="6048" w:author="Chandrasekhar" w:date="2019-11-26T15:57:00Z">
              <w:r w:rsidRPr="00AC4985">
                <w:rPr>
                  <w:rFonts w:ascii="Courier New" w:hAnsi="Courier New" w:cs="Courier New"/>
                  <w:color w:val="000000"/>
                  <w:lang w:eastAsia="fr-FR"/>
                </w:rPr>
                <w:t>T2_HEATHER</w:t>
              </w:r>
            </w:ins>
          </w:p>
        </w:tc>
        <w:tc>
          <w:tcPr>
            <w:tcW w:w="2698" w:type="dxa"/>
            <w:noWrap/>
            <w:hideMark/>
          </w:tcPr>
          <w:p w14:paraId="0AECA194" w14:textId="77777777" w:rsidR="006A6A55" w:rsidRPr="00AC4985" w:rsidRDefault="006A6A55" w:rsidP="0062345D">
            <w:pPr>
              <w:rPr>
                <w:ins w:id="6049" w:author="Chandrasekhar" w:date="2019-11-26T15:57:00Z"/>
                <w:rFonts w:ascii="Courier New" w:hAnsi="Courier New" w:cs="Courier New"/>
                <w:color w:val="000000"/>
                <w:lang w:eastAsia="fr-FR"/>
              </w:rPr>
            </w:pPr>
            <w:ins w:id="6050" w:author="Chandrasekhar" w:date="2019-11-26T15:57:00Z">
              <w:r w:rsidRPr="00AC4985">
                <w:rPr>
                  <w:rFonts w:ascii="Courier New" w:hAnsi="Courier New" w:cs="Courier New"/>
                  <w:color w:val="000000"/>
                  <w:lang w:eastAsia="fr-FR"/>
                </w:rPr>
                <w:t>CDF_REAL4</w:t>
              </w:r>
            </w:ins>
          </w:p>
        </w:tc>
        <w:tc>
          <w:tcPr>
            <w:tcW w:w="1422" w:type="dxa"/>
            <w:noWrap/>
            <w:hideMark/>
          </w:tcPr>
          <w:p w14:paraId="32FF655C" w14:textId="77777777" w:rsidR="006A6A55" w:rsidRPr="00AC4985" w:rsidRDefault="006A6A55" w:rsidP="0062345D">
            <w:pPr>
              <w:rPr>
                <w:ins w:id="6051" w:author="Chandrasekhar" w:date="2019-11-26T15:57:00Z"/>
                <w:rFonts w:ascii="Courier New" w:hAnsi="Courier New" w:cs="Courier New"/>
                <w:color w:val="000000"/>
                <w:lang w:eastAsia="fr-FR"/>
              </w:rPr>
            </w:pPr>
            <w:ins w:id="6052" w:author="Chandrasekhar" w:date="2019-11-26T15:57:00Z">
              <w:r w:rsidRPr="00AC4985">
                <w:rPr>
                  <w:rFonts w:ascii="Courier New" w:hAnsi="Courier New" w:cs="Courier New"/>
                  <w:color w:val="000000"/>
                  <w:lang w:eastAsia="fr-FR"/>
                </w:rPr>
                <w:t>[]</w:t>
              </w:r>
            </w:ins>
          </w:p>
        </w:tc>
        <w:tc>
          <w:tcPr>
            <w:tcW w:w="1545" w:type="dxa"/>
            <w:noWrap/>
            <w:hideMark/>
          </w:tcPr>
          <w:p w14:paraId="0AE055EA" w14:textId="77777777" w:rsidR="006A6A55" w:rsidRPr="00AC4985" w:rsidRDefault="006A6A55" w:rsidP="0062345D">
            <w:pPr>
              <w:rPr>
                <w:ins w:id="6053" w:author="Chandrasekhar" w:date="2019-11-26T15:57:00Z"/>
                <w:rFonts w:ascii="Courier New" w:hAnsi="Courier New" w:cs="Courier New"/>
                <w:color w:val="000000"/>
                <w:lang w:eastAsia="fr-FR"/>
              </w:rPr>
            </w:pPr>
            <w:ins w:id="6054" w:author="Chandrasekhar" w:date="2019-11-26T15:57:00Z">
              <w:r w:rsidRPr="00AC4985">
                <w:rPr>
                  <w:rFonts w:ascii="Courier New" w:hAnsi="Courier New" w:cs="Courier New"/>
                  <w:color w:val="000000"/>
                  <w:lang w:eastAsia="fr-FR"/>
                </w:rPr>
                <w:t>True</w:t>
              </w:r>
            </w:ins>
          </w:p>
        </w:tc>
      </w:tr>
      <w:tr w:rsidR="006A6A55" w:rsidRPr="00AC4985" w14:paraId="3EC93630" w14:textId="77777777" w:rsidTr="0062345D">
        <w:trPr>
          <w:trHeight w:val="288"/>
          <w:ins w:id="6055" w:author="Chandrasekhar" w:date="2019-11-26T15:57:00Z"/>
        </w:trPr>
        <w:tc>
          <w:tcPr>
            <w:tcW w:w="3397" w:type="dxa"/>
            <w:noWrap/>
            <w:hideMark/>
          </w:tcPr>
          <w:p w14:paraId="25364613" w14:textId="77777777" w:rsidR="006A6A55" w:rsidRPr="00AC4985" w:rsidRDefault="006A6A55" w:rsidP="0062345D">
            <w:pPr>
              <w:rPr>
                <w:ins w:id="6056" w:author="Chandrasekhar" w:date="2019-11-26T15:57:00Z"/>
                <w:rFonts w:ascii="Courier New" w:hAnsi="Courier New" w:cs="Courier New"/>
                <w:color w:val="000000"/>
                <w:lang w:eastAsia="fr-FR"/>
              </w:rPr>
            </w:pPr>
            <w:ins w:id="6057" w:author="Chandrasekhar" w:date="2019-11-26T15:57:00Z">
              <w:r w:rsidRPr="00AC4985">
                <w:rPr>
                  <w:rFonts w:ascii="Courier New" w:hAnsi="Courier New" w:cs="Courier New"/>
                  <w:color w:val="000000"/>
                  <w:lang w:eastAsia="fr-FR"/>
                </w:rPr>
                <w:t>PLUS_24_V_CEM_OUT</w:t>
              </w:r>
            </w:ins>
          </w:p>
        </w:tc>
        <w:tc>
          <w:tcPr>
            <w:tcW w:w="2698" w:type="dxa"/>
            <w:noWrap/>
            <w:hideMark/>
          </w:tcPr>
          <w:p w14:paraId="2E2B1D5F" w14:textId="77777777" w:rsidR="006A6A55" w:rsidRPr="00AC4985" w:rsidRDefault="006A6A55" w:rsidP="0062345D">
            <w:pPr>
              <w:rPr>
                <w:ins w:id="6058" w:author="Chandrasekhar" w:date="2019-11-26T15:57:00Z"/>
                <w:rFonts w:ascii="Courier New" w:hAnsi="Courier New" w:cs="Courier New"/>
                <w:color w:val="000000"/>
                <w:lang w:eastAsia="fr-FR"/>
              </w:rPr>
            </w:pPr>
            <w:ins w:id="6059" w:author="Chandrasekhar" w:date="2019-11-26T15:57:00Z">
              <w:r w:rsidRPr="00AC4985">
                <w:rPr>
                  <w:rFonts w:ascii="Courier New" w:hAnsi="Courier New" w:cs="Courier New"/>
                  <w:color w:val="000000"/>
                  <w:lang w:eastAsia="fr-FR"/>
                </w:rPr>
                <w:t>CDF_REAL4</w:t>
              </w:r>
            </w:ins>
          </w:p>
        </w:tc>
        <w:tc>
          <w:tcPr>
            <w:tcW w:w="1422" w:type="dxa"/>
            <w:noWrap/>
            <w:hideMark/>
          </w:tcPr>
          <w:p w14:paraId="47129084" w14:textId="77777777" w:rsidR="006A6A55" w:rsidRPr="00AC4985" w:rsidRDefault="006A6A55" w:rsidP="0062345D">
            <w:pPr>
              <w:rPr>
                <w:ins w:id="6060" w:author="Chandrasekhar" w:date="2019-11-26T15:57:00Z"/>
                <w:rFonts w:ascii="Courier New" w:hAnsi="Courier New" w:cs="Courier New"/>
                <w:color w:val="000000"/>
                <w:lang w:eastAsia="fr-FR"/>
              </w:rPr>
            </w:pPr>
            <w:ins w:id="6061" w:author="Chandrasekhar" w:date="2019-11-26T15:57:00Z">
              <w:r w:rsidRPr="00AC4985">
                <w:rPr>
                  <w:rFonts w:ascii="Courier New" w:hAnsi="Courier New" w:cs="Courier New"/>
                  <w:color w:val="000000"/>
                  <w:lang w:eastAsia="fr-FR"/>
                </w:rPr>
                <w:t>[]</w:t>
              </w:r>
            </w:ins>
          </w:p>
        </w:tc>
        <w:tc>
          <w:tcPr>
            <w:tcW w:w="1545" w:type="dxa"/>
            <w:noWrap/>
            <w:hideMark/>
          </w:tcPr>
          <w:p w14:paraId="2E3EEAFA" w14:textId="77777777" w:rsidR="006A6A55" w:rsidRPr="00AC4985" w:rsidRDefault="006A6A55" w:rsidP="0062345D">
            <w:pPr>
              <w:rPr>
                <w:ins w:id="6062" w:author="Chandrasekhar" w:date="2019-11-26T15:57:00Z"/>
                <w:rFonts w:ascii="Courier New" w:hAnsi="Courier New" w:cs="Courier New"/>
                <w:color w:val="000000"/>
                <w:lang w:eastAsia="fr-FR"/>
              </w:rPr>
            </w:pPr>
            <w:ins w:id="6063" w:author="Chandrasekhar" w:date="2019-11-26T15:57:00Z">
              <w:r w:rsidRPr="00AC4985">
                <w:rPr>
                  <w:rFonts w:ascii="Courier New" w:hAnsi="Courier New" w:cs="Courier New"/>
                  <w:color w:val="000000"/>
                  <w:lang w:eastAsia="fr-FR"/>
                </w:rPr>
                <w:t>True</w:t>
              </w:r>
            </w:ins>
          </w:p>
        </w:tc>
      </w:tr>
      <w:tr w:rsidR="006A6A55" w:rsidRPr="00AC4985" w14:paraId="76844703" w14:textId="77777777" w:rsidTr="0062345D">
        <w:trPr>
          <w:trHeight w:val="288"/>
          <w:ins w:id="6064" w:author="Chandrasekhar" w:date="2019-11-26T15:57:00Z"/>
        </w:trPr>
        <w:tc>
          <w:tcPr>
            <w:tcW w:w="3397" w:type="dxa"/>
            <w:noWrap/>
            <w:hideMark/>
          </w:tcPr>
          <w:p w14:paraId="4830A036" w14:textId="77777777" w:rsidR="006A6A55" w:rsidRPr="00AC4985" w:rsidRDefault="006A6A55" w:rsidP="0062345D">
            <w:pPr>
              <w:rPr>
                <w:ins w:id="6065" w:author="Chandrasekhar" w:date="2019-11-26T15:57:00Z"/>
                <w:rFonts w:ascii="Courier New" w:hAnsi="Courier New" w:cs="Courier New"/>
                <w:color w:val="000000"/>
                <w:lang w:eastAsia="fr-FR"/>
              </w:rPr>
            </w:pPr>
            <w:ins w:id="6066" w:author="Chandrasekhar" w:date="2019-11-26T15:57:00Z">
              <w:r w:rsidRPr="00AC4985">
                <w:rPr>
                  <w:rFonts w:ascii="Courier New" w:hAnsi="Courier New" w:cs="Courier New"/>
                  <w:color w:val="000000"/>
                  <w:lang w:eastAsia="fr-FR"/>
                </w:rPr>
                <w:t>PLUS_5_V_CEM_OUT</w:t>
              </w:r>
            </w:ins>
          </w:p>
        </w:tc>
        <w:tc>
          <w:tcPr>
            <w:tcW w:w="2698" w:type="dxa"/>
            <w:noWrap/>
            <w:hideMark/>
          </w:tcPr>
          <w:p w14:paraId="0C7F0A1E" w14:textId="77777777" w:rsidR="006A6A55" w:rsidRPr="00AC4985" w:rsidRDefault="006A6A55" w:rsidP="0062345D">
            <w:pPr>
              <w:rPr>
                <w:ins w:id="6067" w:author="Chandrasekhar" w:date="2019-11-26T15:57:00Z"/>
                <w:rFonts w:ascii="Courier New" w:hAnsi="Courier New" w:cs="Courier New"/>
                <w:color w:val="000000"/>
                <w:lang w:eastAsia="fr-FR"/>
              </w:rPr>
            </w:pPr>
            <w:ins w:id="6068" w:author="Chandrasekhar" w:date="2019-11-26T15:57:00Z">
              <w:r w:rsidRPr="00AC4985">
                <w:rPr>
                  <w:rFonts w:ascii="Courier New" w:hAnsi="Courier New" w:cs="Courier New"/>
                  <w:color w:val="000000"/>
                  <w:lang w:eastAsia="fr-FR"/>
                </w:rPr>
                <w:t>CDF_REAL4</w:t>
              </w:r>
            </w:ins>
          </w:p>
        </w:tc>
        <w:tc>
          <w:tcPr>
            <w:tcW w:w="1422" w:type="dxa"/>
            <w:noWrap/>
            <w:hideMark/>
          </w:tcPr>
          <w:p w14:paraId="00B3D3DB" w14:textId="77777777" w:rsidR="006A6A55" w:rsidRPr="00AC4985" w:rsidRDefault="006A6A55" w:rsidP="0062345D">
            <w:pPr>
              <w:rPr>
                <w:ins w:id="6069" w:author="Chandrasekhar" w:date="2019-11-26T15:57:00Z"/>
                <w:rFonts w:ascii="Courier New" w:hAnsi="Courier New" w:cs="Courier New"/>
                <w:color w:val="000000"/>
                <w:lang w:eastAsia="fr-FR"/>
              </w:rPr>
            </w:pPr>
            <w:ins w:id="6070" w:author="Chandrasekhar" w:date="2019-11-26T15:57:00Z">
              <w:r w:rsidRPr="00AC4985">
                <w:rPr>
                  <w:rFonts w:ascii="Courier New" w:hAnsi="Courier New" w:cs="Courier New"/>
                  <w:color w:val="000000"/>
                  <w:lang w:eastAsia="fr-FR"/>
                </w:rPr>
                <w:t>[]</w:t>
              </w:r>
            </w:ins>
          </w:p>
        </w:tc>
        <w:tc>
          <w:tcPr>
            <w:tcW w:w="1545" w:type="dxa"/>
            <w:noWrap/>
            <w:hideMark/>
          </w:tcPr>
          <w:p w14:paraId="0DD31975" w14:textId="77777777" w:rsidR="006A6A55" w:rsidRPr="00AC4985" w:rsidRDefault="006A6A55" w:rsidP="0062345D">
            <w:pPr>
              <w:rPr>
                <w:ins w:id="6071" w:author="Chandrasekhar" w:date="2019-11-26T15:57:00Z"/>
                <w:rFonts w:ascii="Courier New" w:hAnsi="Courier New" w:cs="Courier New"/>
                <w:color w:val="000000"/>
                <w:lang w:eastAsia="fr-FR"/>
              </w:rPr>
            </w:pPr>
            <w:ins w:id="6072" w:author="Chandrasekhar" w:date="2019-11-26T15:57:00Z">
              <w:r w:rsidRPr="00AC4985">
                <w:rPr>
                  <w:rFonts w:ascii="Courier New" w:hAnsi="Courier New" w:cs="Courier New"/>
                  <w:color w:val="000000"/>
                  <w:lang w:eastAsia="fr-FR"/>
                </w:rPr>
                <w:t>True</w:t>
              </w:r>
            </w:ins>
          </w:p>
        </w:tc>
      </w:tr>
      <w:tr w:rsidR="006A6A55" w:rsidRPr="00AC4985" w14:paraId="28301A57" w14:textId="77777777" w:rsidTr="0062345D">
        <w:trPr>
          <w:trHeight w:val="288"/>
          <w:ins w:id="6073" w:author="Chandrasekhar" w:date="2019-11-26T15:57:00Z"/>
        </w:trPr>
        <w:tc>
          <w:tcPr>
            <w:tcW w:w="3397" w:type="dxa"/>
            <w:noWrap/>
            <w:hideMark/>
          </w:tcPr>
          <w:p w14:paraId="4BA53B8F" w14:textId="77777777" w:rsidR="006A6A55" w:rsidRPr="00AC4985" w:rsidRDefault="006A6A55" w:rsidP="0062345D">
            <w:pPr>
              <w:rPr>
                <w:ins w:id="6074" w:author="Chandrasekhar" w:date="2019-11-26T15:57:00Z"/>
                <w:rFonts w:ascii="Courier New" w:hAnsi="Courier New" w:cs="Courier New"/>
                <w:color w:val="000000"/>
                <w:lang w:eastAsia="fr-FR"/>
              </w:rPr>
            </w:pPr>
            <w:ins w:id="6075" w:author="Chandrasekhar" w:date="2019-11-26T15:57:00Z">
              <w:r w:rsidRPr="00AC4985">
                <w:rPr>
                  <w:rFonts w:ascii="Courier New" w:hAnsi="Courier New" w:cs="Courier New"/>
                  <w:color w:val="000000"/>
                  <w:lang w:eastAsia="fr-FR"/>
                </w:rPr>
                <w:t>PLUS_12_V_HT_OUT</w:t>
              </w:r>
            </w:ins>
          </w:p>
        </w:tc>
        <w:tc>
          <w:tcPr>
            <w:tcW w:w="2698" w:type="dxa"/>
            <w:noWrap/>
            <w:hideMark/>
          </w:tcPr>
          <w:p w14:paraId="1CEAA9C1" w14:textId="77777777" w:rsidR="006A6A55" w:rsidRPr="00AC4985" w:rsidRDefault="006A6A55" w:rsidP="0062345D">
            <w:pPr>
              <w:rPr>
                <w:ins w:id="6076" w:author="Chandrasekhar" w:date="2019-11-26T15:57:00Z"/>
                <w:rFonts w:ascii="Courier New" w:hAnsi="Courier New" w:cs="Courier New"/>
                <w:color w:val="000000"/>
                <w:lang w:eastAsia="fr-FR"/>
              </w:rPr>
            </w:pPr>
            <w:ins w:id="6077" w:author="Chandrasekhar" w:date="2019-11-26T15:57:00Z">
              <w:r w:rsidRPr="00AC4985">
                <w:rPr>
                  <w:rFonts w:ascii="Courier New" w:hAnsi="Courier New" w:cs="Courier New"/>
                  <w:color w:val="000000"/>
                  <w:lang w:eastAsia="fr-FR"/>
                </w:rPr>
                <w:t>CDF_REAL4</w:t>
              </w:r>
            </w:ins>
          </w:p>
        </w:tc>
        <w:tc>
          <w:tcPr>
            <w:tcW w:w="1422" w:type="dxa"/>
            <w:noWrap/>
            <w:hideMark/>
          </w:tcPr>
          <w:p w14:paraId="717F0B8E" w14:textId="77777777" w:rsidR="006A6A55" w:rsidRPr="00AC4985" w:rsidRDefault="006A6A55" w:rsidP="0062345D">
            <w:pPr>
              <w:rPr>
                <w:ins w:id="6078" w:author="Chandrasekhar" w:date="2019-11-26T15:57:00Z"/>
                <w:rFonts w:ascii="Courier New" w:hAnsi="Courier New" w:cs="Courier New"/>
                <w:color w:val="000000"/>
                <w:lang w:eastAsia="fr-FR"/>
              </w:rPr>
            </w:pPr>
            <w:ins w:id="6079" w:author="Chandrasekhar" w:date="2019-11-26T15:57:00Z">
              <w:r w:rsidRPr="00AC4985">
                <w:rPr>
                  <w:rFonts w:ascii="Courier New" w:hAnsi="Courier New" w:cs="Courier New"/>
                  <w:color w:val="000000"/>
                  <w:lang w:eastAsia="fr-FR"/>
                </w:rPr>
                <w:t>[]</w:t>
              </w:r>
            </w:ins>
          </w:p>
        </w:tc>
        <w:tc>
          <w:tcPr>
            <w:tcW w:w="1545" w:type="dxa"/>
            <w:noWrap/>
            <w:hideMark/>
          </w:tcPr>
          <w:p w14:paraId="31EB3A80" w14:textId="77777777" w:rsidR="006A6A55" w:rsidRPr="00AC4985" w:rsidRDefault="006A6A55" w:rsidP="0062345D">
            <w:pPr>
              <w:rPr>
                <w:ins w:id="6080" w:author="Chandrasekhar" w:date="2019-11-26T15:57:00Z"/>
                <w:rFonts w:ascii="Courier New" w:hAnsi="Courier New" w:cs="Courier New"/>
                <w:color w:val="000000"/>
                <w:lang w:eastAsia="fr-FR"/>
              </w:rPr>
            </w:pPr>
            <w:ins w:id="6081" w:author="Chandrasekhar" w:date="2019-11-26T15:57:00Z">
              <w:r w:rsidRPr="00AC4985">
                <w:rPr>
                  <w:rFonts w:ascii="Courier New" w:hAnsi="Courier New" w:cs="Courier New"/>
                  <w:color w:val="000000"/>
                  <w:lang w:eastAsia="fr-FR"/>
                </w:rPr>
                <w:t>True</w:t>
              </w:r>
            </w:ins>
          </w:p>
        </w:tc>
      </w:tr>
      <w:tr w:rsidR="006A6A55" w:rsidRPr="00AC4985" w14:paraId="635E3B9F" w14:textId="77777777" w:rsidTr="0062345D">
        <w:trPr>
          <w:trHeight w:val="288"/>
          <w:ins w:id="6082" w:author="Chandrasekhar" w:date="2019-11-26T15:57:00Z"/>
        </w:trPr>
        <w:tc>
          <w:tcPr>
            <w:tcW w:w="3397" w:type="dxa"/>
            <w:noWrap/>
            <w:hideMark/>
          </w:tcPr>
          <w:p w14:paraId="586F4D47" w14:textId="77777777" w:rsidR="006A6A55" w:rsidRPr="00AC4985" w:rsidRDefault="006A6A55" w:rsidP="0062345D">
            <w:pPr>
              <w:rPr>
                <w:ins w:id="6083" w:author="Chandrasekhar" w:date="2019-11-26T15:57:00Z"/>
                <w:rFonts w:ascii="Courier New" w:hAnsi="Courier New" w:cs="Courier New"/>
                <w:color w:val="000000"/>
                <w:lang w:eastAsia="fr-FR"/>
              </w:rPr>
            </w:pPr>
            <w:ins w:id="6084" w:author="Chandrasekhar" w:date="2019-11-26T15:57:00Z">
              <w:r w:rsidRPr="00AC4985">
                <w:rPr>
                  <w:rFonts w:ascii="Courier New" w:hAnsi="Courier New" w:cs="Courier New"/>
                  <w:color w:val="000000"/>
                  <w:lang w:eastAsia="fr-FR"/>
                </w:rPr>
                <w:t>MINUS_12_V_HT_OUT</w:t>
              </w:r>
            </w:ins>
          </w:p>
        </w:tc>
        <w:tc>
          <w:tcPr>
            <w:tcW w:w="2698" w:type="dxa"/>
            <w:noWrap/>
            <w:hideMark/>
          </w:tcPr>
          <w:p w14:paraId="40F4762F" w14:textId="77777777" w:rsidR="006A6A55" w:rsidRPr="00AC4985" w:rsidRDefault="006A6A55" w:rsidP="0062345D">
            <w:pPr>
              <w:rPr>
                <w:ins w:id="6085" w:author="Chandrasekhar" w:date="2019-11-26T15:57:00Z"/>
                <w:rFonts w:ascii="Courier New" w:hAnsi="Courier New" w:cs="Courier New"/>
                <w:color w:val="000000"/>
                <w:lang w:eastAsia="fr-FR"/>
              </w:rPr>
            </w:pPr>
            <w:ins w:id="6086" w:author="Chandrasekhar" w:date="2019-11-26T15:57:00Z">
              <w:r w:rsidRPr="00AC4985">
                <w:rPr>
                  <w:rFonts w:ascii="Courier New" w:hAnsi="Courier New" w:cs="Courier New"/>
                  <w:color w:val="000000"/>
                  <w:lang w:eastAsia="fr-FR"/>
                </w:rPr>
                <w:t>CDF_REAL4</w:t>
              </w:r>
            </w:ins>
          </w:p>
        </w:tc>
        <w:tc>
          <w:tcPr>
            <w:tcW w:w="1422" w:type="dxa"/>
            <w:noWrap/>
            <w:hideMark/>
          </w:tcPr>
          <w:p w14:paraId="7D66B74C" w14:textId="77777777" w:rsidR="006A6A55" w:rsidRPr="00AC4985" w:rsidRDefault="006A6A55" w:rsidP="0062345D">
            <w:pPr>
              <w:rPr>
                <w:ins w:id="6087" w:author="Chandrasekhar" w:date="2019-11-26T15:57:00Z"/>
                <w:rFonts w:ascii="Courier New" w:hAnsi="Courier New" w:cs="Courier New"/>
                <w:color w:val="000000"/>
                <w:lang w:eastAsia="fr-FR"/>
              </w:rPr>
            </w:pPr>
            <w:ins w:id="6088" w:author="Chandrasekhar" w:date="2019-11-26T15:57:00Z">
              <w:r w:rsidRPr="00AC4985">
                <w:rPr>
                  <w:rFonts w:ascii="Courier New" w:hAnsi="Courier New" w:cs="Courier New"/>
                  <w:color w:val="000000"/>
                  <w:lang w:eastAsia="fr-FR"/>
                </w:rPr>
                <w:t>[]</w:t>
              </w:r>
            </w:ins>
          </w:p>
        </w:tc>
        <w:tc>
          <w:tcPr>
            <w:tcW w:w="1545" w:type="dxa"/>
            <w:noWrap/>
            <w:hideMark/>
          </w:tcPr>
          <w:p w14:paraId="6892D0B9" w14:textId="77777777" w:rsidR="006A6A55" w:rsidRPr="00AC4985" w:rsidRDefault="006A6A55" w:rsidP="0062345D">
            <w:pPr>
              <w:rPr>
                <w:ins w:id="6089" w:author="Chandrasekhar" w:date="2019-11-26T15:57:00Z"/>
                <w:rFonts w:ascii="Courier New" w:hAnsi="Courier New" w:cs="Courier New"/>
                <w:color w:val="000000"/>
                <w:lang w:eastAsia="fr-FR"/>
              </w:rPr>
            </w:pPr>
            <w:ins w:id="6090" w:author="Chandrasekhar" w:date="2019-11-26T15:57:00Z">
              <w:r w:rsidRPr="00AC4985">
                <w:rPr>
                  <w:rFonts w:ascii="Courier New" w:hAnsi="Courier New" w:cs="Courier New"/>
                  <w:color w:val="000000"/>
                  <w:lang w:eastAsia="fr-FR"/>
                </w:rPr>
                <w:t>True</w:t>
              </w:r>
            </w:ins>
          </w:p>
        </w:tc>
      </w:tr>
      <w:tr w:rsidR="006A6A55" w:rsidRPr="00AC4985" w14:paraId="1E6CF081" w14:textId="77777777" w:rsidTr="0062345D">
        <w:trPr>
          <w:trHeight w:val="288"/>
          <w:ins w:id="6091" w:author="Chandrasekhar" w:date="2019-11-26T15:57:00Z"/>
        </w:trPr>
        <w:tc>
          <w:tcPr>
            <w:tcW w:w="3397" w:type="dxa"/>
            <w:noWrap/>
            <w:hideMark/>
          </w:tcPr>
          <w:p w14:paraId="31222A9D" w14:textId="77777777" w:rsidR="006A6A55" w:rsidRPr="00AC4985" w:rsidRDefault="006A6A55" w:rsidP="0062345D">
            <w:pPr>
              <w:rPr>
                <w:ins w:id="6092" w:author="Chandrasekhar" w:date="2019-11-26T15:57:00Z"/>
                <w:rFonts w:ascii="Courier New" w:hAnsi="Courier New" w:cs="Courier New"/>
                <w:color w:val="000000"/>
                <w:lang w:eastAsia="fr-FR"/>
              </w:rPr>
            </w:pPr>
            <w:ins w:id="6093" w:author="Chandrasekhar" w:date="2019-11-26T15:57:00Z">
              <w:r w:rsidRPr="00AC4985">
                <w:rPr>
                  <w:rFonts w:ascii="Courier New" w:hAnsi="Courier New" w:cs="Courier New"/>
                  <w:color w:val="000000"/>
                  <w:lang w:eastAsia="fr-FR"/>
                </w:rPr>
                <w:t>PLUS_4V_FPGA_OUT</w:t>
              </w:r>
            </w:ins>
          </w:p>
        </w:tc>
        <w:tc>
          <w:tcPr>
            <w:tcW w:w="2698" w:type="dxa"/>
            <w:noWrap/>
            <w:hideMark/>
          </w:tcPr>
          <w:p w14:paraId="06C99970" w14:textId="77777777" w:rsidR="006A6A55" w:rsidRPr="00AC4985" w:rsidRDefault="006A6A55" w:rsidP="0062345D">
            <w:pPr>
              <w:rPr>
                <w:ins w:id="6094" w:author="Chandrasekhar" w:date="2019-11-26T15:57:00Z"/>
                <w:rFonts w:ascii="Courier New" w:hAnsi="Courier New" w:cs="Courier New"/>
                <w:color w:val="000000"/>
                <w:lang w:eastAsia="fr-FR"/>
              </w:rPr>
            </w:pPr>
            <w:ins w:id="6095" w:author="Chandrasekhar" w:date="2019-11-26T15:57:00Z">
              <w:r w:rsidRPr="00AC4985">
                <w:rPr>
                  <w:rFonts w:ascii="Courier New" w:hAnsi="Courier New" w:cs="Courier New"/>
                  <w:color w:val="000000"/>
                  <w:lang w:eastAsia="fr-FR"/>
                </w:rPr>
                <w:t>CDF_REAL4</w:t>
              </w:r>
            </w:ins>
          </w:p>
        </w:tc>
        <w:tc>
          <w:tcPr>
            <w:tcW w:w="1422" w:type="dxa"/>
            <w:noWrap/>
            <w:hideMark/>
          </w:tcPr>
          <w:p w14:paraId="7F100D57" w14:textId="77777777" w:rsidR="006A6A55" w:rsidRPr="00AC4985" w:rsidRDefault="006A6A55" w:rsidP="0062345D">
            <w:pPr>
              <w:rPr>
                <w:ins w:id="6096" w:author="Chandrasekhar" w:date="2019-11-26T15:57:00Z"/>
                <w:rFonts w:ascii="Courier New" w:hAnsi="Courier New" w:cs="Courier New"/>
                <w:color w:val="000000"/>
                <w:lang w:eastAsia="fr-FR"/>
              </w:rPr>
            </w:pPr>
            <w:ins w:id="6097" w:author="Chandrasekhar" w:date="2019-11-26T15:57:00Z">
              <w:r w:rsidRPr="00AC4985">
                <w:rPr>
                  <w:rFonts w:ascii="Courier New" w:hAnsi="Courier New" w:cs="Courier New"/>
                  <w:color w:val="000000"/>
                  <w:lang w:eastAsia="fr-FR"/>
                </w:rPr>
                <w:t>[]</w:t>
              </w:r>
            </w:ins>
          </w:p>
        </w:tc>
        <w:tc>
          <w:tcPr>
            <w:tcW w:w="1545" w:type="dxa"/>
            <w:noWrap/>
            <w:hideMark/>
          </w:tcPr>
          <w:p w14:paraId="25DCB087" w14:textId="77777777" w:rsidR="006A6A55" w:rsidRPr="00AC4985" w:rsidRDefault="006A6A55" w:rsidP="0062345D">
            <w:pPr>
              <w:rPr>
                <w:ins w:id="6098" w:author="Chandrasekhar" w:date="2019-11-26T15:57:00Z"/>
                <w:rFonts w:ascii="Courier New" w:hAnsi="Courier New" w:cs="Courier New"/>
                <w:color w:val="000000"/>
                <w:lang w:eastAsia="fr-FR"/>
              </w:rPr>
            </w:pPr>
            <w:ins w:id="6099" w:author="Chandrasekhar" w:date="2019-11-26T15:57:00Z">
              <w:r w:rsidRPr="00AC4985">
                <w:rPr>
                  <w:rFonts w:ascii="Courier New" w:hAnsi="Courier New" w:cs="Courier New"/>
                  <w:color w:val="000000"/>
                  <w:lang w:eastAsia="fr-FR"/>
                </w:rPr>
                <w:t>True</w:t>
              </w:r>
            </w:ins>
          </w:p>
        </w:tc>
      </w:tr>
      <w:tr w:rsidR="006A6A55" w:rsidRPr="00AC4985" w14:paraId="5ED45BAE" w14:textId="77777777" w:rsidTr="0062345D">
        <w:trPr>
          <w:trHeight w:val="288"/>
          <w:ins w:id="6100" w:author="Chandrasekhar" w:date="2019-11-26T15:57:00Z"/>
        </w:trPr>
        <w:tc>
          <w:tcPr>
            <w:tcW w:w="3397" w:type="dxa"/>
            <w:noWrap/>
            <w:hideMark/>
          </w:tcPr>
          <w:p w14:paraId="545346F3" w14:textId="77777777" w:rsidR="006A6A55" w:rsidRPr="00AC4985" w:rsidRDefault="006A6A55" w:rsidP="0062345D">
            <w:pPr>
              <w:rPr>
                <w:ins w:id="6101" w:author="Chandrasekhar" w:date="2019-11-26T15:57:00Z"/>
                <w:rFonts w:ascii="Courier New" w:hAnsi="Courier New" w:cs="Courier New"/>
                <w:color w:val="000000"/>
                <w:lang w:eastAsia="fr-FR"/>
              </w:rPr>
            </w:pPr>
            <w:ins w:id="6102" w:author="Chandrasekhar" w:date="2019-11-26T15:57:00Z">
              <w:r w:rsidRPr="00AC4985">
                <w:rPr>
                  <w:rFonts w:ascii="Courier New" w:hAnsi="Courier New" w:cs="Courier New"/>
                  <w:color w:val="000000"/>
                  <w:lang w:eastAsia="fr-FR"/>
                </w:rPr>
                <w:t>2V5_FPGA_OUT</w:t>
              </w:r>
            </w:ins>
          </w:p>
        </w:tc>
        <w:tc>
          <w:tcPr>
            <w:tcW w:w="2698" w:type="dxa"/>
            <w:noWrap/>
            <w:hideMark/>
          </w:tcPr>
          <w:p w14:paraId="19D5BA10" w14:textId="77777777" w:rsidR="006A6A55" w:rsidRPr="00AC4985" w:rsidRDefault="006A6A55" w:rsidP="0062345D">
            <w:pPr>
              <w:rPr>
                <w:ins w:id="6103" w:author="Chandrasekhar" w:date="2019-11-26T15:57:00Z"/>
                <w:rFonts w:ascii="Courier New" w:hAnsi="Courier New" w:cs="Courier New"/>
                <w:color w:val="000000"/>
                <w:lang w:eastAsia="fr-FR"/>
              </w:rPr>
            </w:pPr>
            <w:ins w:id="6104" w:author="Chandrasekhar" w:date="2019-11-26T15:57:00Z">
              <w:r w:rsidRPr="00AC4985">
                <w:rPr>
                  <w:rFonts w:ascii="Courier New" w:hAnsi="Courier New" w:cs="Courier New"/>
                  <w:color w:val="000000"/>
                  <w:lang w:eastAsia="fr-FR"/>
                </w:rPr>
                <w:t>CDF_REAL4</w:t>
              </w:r>
            </w:ins>
          </w:p>
        </w:tc>
        <w:tc>
          <w:tcPr>
            <w:tcW w:w="1422" w:type="dxa"/>
            <w:noWrap/>
            <w:hideMark/>
          </w:tcPr>
          <w:p w14:paraId="374FACDD" w14:textId="77777777" w:rsidR="006A6A55" w:rsidRPr="00AC4985" w:rsidRDefault="006A6A55" w:rsidP="0062345D">
            <w:pPr>
              <w:rPr>
                <w:ins w:id="6105" w:author="Chandrasekhar" w:date="2019-11-26T15:57:00Z"/>
                <w:rFonts w:ascii="Courier New" w:hAnsi="Courier New" w:cs="Courier New"/>
                <w:color w:val="000000"/>
                <w:lang w:eastAsia="fr-FR"/>
              </w:rPr>
            </w:pPr>
            <w:ins w:id="6106" w:author="Chandrasekhar" w:date="2019-11-26T15:57:00Z">
              <w:r w:rsidRPr="00AC4985">
                <w:rPr>
                  <w:rFonts w:ascii="Courier New" w:hAnsi="Courier New" w:cs="Courier New"/>
                  <w:color w:val="000000"/>
                  <w:lang w:eastAsia="fr-FR"/>
                </w:rPr>
                <w:t>[]</w:t>
              </w:r>
            </w:ins>
          </w:p>
        </w:tc>
        <w:tc>
          <w:tcPr>
            <w:tcW w:w="1545" w:type="dxa"/>
            <w:noWrap/>
            <w:hideMark/>
          </w:tcPr>
          <w:p w14:paraId="06A764D8" w14:textId="77777777" w:rsidR="006A6A55" w:rsidRPr="00AC4985" w:rsidRDefault="006A6A55" w:rsidP="0062345D">
            <w:pPr>
              <w:rPr>
                <w:ins w:id="6107" w:author="Chandrasekhar" w:date="2019-11-26T15:57:00Z"/>
                <w:rFonts w:ascii="Courier New" w:hAnsi="Courier New" w:cs="Courier New"/>
                <w:color w:val="000000"/>
                <w:lang w:eastAsia="fr-FR"/>
              </w:rPr>
            </w:pPr>
            <w:ins w:id="6108" w:author="Chandrasekhar" w:date="2019-11-26T15:57:00Z">
              <w:r w:rsidRPr="00AC4985">
                <w:rPr>
                  <w:rFonts w:ascii="Courier New" w:hAnsi="Courier New" w:cs="Courier New"/>
                  <w:color w:val="000000"/>
                  <w:lang w:eastAsia="fr-FR"/>
                </w:rPr>
                <w:t>True</w:t>
              </w:r>
            </w:ins>
          </w:p>
        </w:tc>
      </w:tr>
      <w:tr w:rsidR="006A6A55" w:rsidRPr="00AC4985" w14:paraId="209E3FDD" w14:textId="77777777" w:rsidTr="0062345D">
        <w:trPr>
          <w:trHeight w:val="288"/>
          <w:ins w:id="6109" w:author="Chandrasekhar" w:date="2019-11-26T15:57:00Z"/>
        </w:trPr>
        <w:tc>
          <w:tcPr>
            <w:tcW w:w="3397" w:type="dxa"/>
            <w:noWrap/>
            <w:hideMark/>
          </w:tcPr>
          <w:p w14:paraId="13CDF84E" w14:textId="77777777" w:rsidR="006A6A55" w:rsidRPr="00AC4985" w:rsidRDefault="006A6A55" w:rsidP="0062345D">
            <w:pPr>
              <w:rPr>
                <w:ins w:id="6110" w:author="Chandrasekhar" w:date="2019-11-26T15:57:00Z"/>
                <w:rFonts w:ascii="Courier New" w:hAnsi="Courier New" w:cs="Courier New"/>
                <w:color w:val="000000"/>
                <w:lang w:eastAsia="fr-FR"/>
              </w:rPr>
            </w:pPr>
            <w:ins w:id="6111" w:author="Chandrasekhar" w:date="2019-11-26T15:57:00Z">
              <w:r w:rsidRPr="00AC4985">
                <w:rPr>
                  <w:rFonts w:ascii="Courier New" w:hAnsi="Courier New" w:cs="Courier New"/>
                  <w:color w:val="000000"/>
                  <w:lang w:eastAsia="fr-FR"/>
                </w:rPr>
                <w:t>TEMP_DCDC</w:t>
              </w:r>
            </w:ins>
          </w:p>
        </w:tc>
        <w:tc>
          <w:tcPr>
            <w:tcW w:w="2698" w:type="dxa"/>
            <w:noWrap/>
            <w:hideMark/>
          </w:tcPr>
          <w:p w14:paraId="5FBB96DC" w14:textId="77777777" w:rsidR="006A6A55" w:rsidRPr="00AC4985" w:rsidRDefault="006A6A55" w:rsidP="0062345D">
            <w:pPr>
              <w:rPr>
                <w:ins w:id="6112" w:author="Chandrasekhar" w:date="2019-11-26T15:57:00Z"/>
                <w:rFonts w:ascii="Courier New" w:hAnsi="Courier New" w:cs="Courier New"/>
                <w:color w:val="000000"/>
                <w:lang w:eastAsia="fr-FR"/>
              </w:rPr>
            </w:pPr>
            <w:ins w:id="6113" w:author="Chandrasekhar" w:date="2019-11-26T15:57:00Z">
              <w:r w:rsidRPr="00AC4985">
                <w:rPr>
                  <w:rFonts w:ascii="Courier New" w:hAnsi="Courier New" w:cs="Courier New"/>
                  <w:color w:val="000000"/>
                  <w:lang w:eastAsia="fr-FR"/>
                </w:rPr>
                <w:t>CDF_REAL4</w:t>
              </w:r>
            </w:ins>
          </w:p>
        </w:tc>
        <w:tc>
          <w:tcPr>
            <w:tcW w:w="1422" w:type="dxa"/>
            <w:noWrap/>
            <w:hideMark/>
          </w:tcPr>
          <w:p w14:paraId="3A975D8C" w14:textId="77777777" w:rsidR="006A6A55" w:rsidRPr="00AC4985" w:rsidRDefault="006A6A55" w:rsidP="0062345D">
            <w:pPr>
              <w:rPr>
                <w:ins w:id="6114" w:author="Chandrasekhar" w:date="2019-11-26T15:57:00Z"/>
                <w:rFonts w:ascii="Courier New" w:hAnsi="Courier New" w:cs="Courier New"/>
                <w:color w:val="000000"/>
                <w:lang w:eastAsia="fr-FR"/>
              </w:rPr>
            </w:pPr>
            <w:ins w:id="6115" w:author="Chandrasekhar" w:date="2019-11-26T15:57:00Z">
              <w:r w:rsidRPr="00AC4985">
                <w:rPr>
                  <w:rFonts w:ascii="Courier New" w:hAnsi="Courier New" w:cs="Courier New"/>
                  <w:color w:val="000000"/>
                  <w:lang w:eastAsia="fr-FR"/>
                </w:rPr>
                <w:t>[]</w:t>
              </w:r>
            </w:ins>
          </w:p>
        </w:tc>
        <w:tc>
          <w:tcPr>
            <w:tcW w:w="1545" w:type="dxa"/>
            <w:noWrap/>
            <w:hideMark/>
          </w:tcPr>
          <w:p w14:paraId="5BECA5B7" w14:textId="77777777" w:rsidR="006A6A55" w:rsidRPr="00AC4985" w:rsidRDefault="006A6A55" w:rsidP="0062345D">
            <w:pPr>
              <w:rPr>
                <w:ins w:id="6116" w:author="Chandrasekhar" w:date="2019-11-26T15:57:00Z"/>
                <w:rFonts w:ascii="Courier New" w:hAnsi="Courier New" w:cs="Courier New"/>
                <w:color w:val="000000"/>
                <w:lang w:eastAsia="fr-FR"/>
              </w:rPr>
            </w:pPr>
            <w:ins w:id="6117" w:author="Chandrasekhar" w:date="2019-11-26T15:57:00Z">
              <w:r w:rsidRPr="00AC4985">
                <w:rPr>
                  <w:rFonts w:ascii="Courier New" w:hAnsi="Courier New" w:cs="Courier New"/>
                  <w:color w:val="000000"/>
                  <w:lang w:eastAsia="fr-FR"/>
                </w:rPr>
                <w:t>True</w:t>
              </w:r>
            </w:ins>
          </w:p>
        </w:tc>
      </w:tr>
      <w:tr w:rsidR="006A6A55" w:rsidRPr="00AC4985" w14:paraId="5801994B" w14:textId="77777777" w:rsidTr="0062345D">
        <w:trPr>
          <w:trHeight w:val="288"/>
          <w:ins w:id="6118" w:author="Chandrasekhar" w:date="2019-11-26T15:57:00Z"/>
        </w:trPr>
        <w:tc>
          <w:tcPr>
            <w:tcW w:w="3397" w:type="dxa"/>
            <w:noWrap/>
            <w:hideMark/>
          </w:tcPr>
          <w:p w14:paraId="7204C7B7" w14:textId="77777777" w:rsidR="006A6A55" w:rsidRPr="00AC4985" w:rsidRDefault="006A6A55" w:rsidP="0062345D">
            <w:pPr>
              <w:rPr>
                <w:ins w:id="6119" w:author="Chandrasekhar" w:date="2019-11-26T15:57:00Z"/>
                <w:rFonts w:ascii="Courier New" w:hAnsi="Courier New" w:cs="Courier New"/>
                <w:color w:val="000000"/>
                <w:lang w:eastAsia="fr-FR"/>
              </w:rPr>
            </w:pPr>
            <w:ins w:id="6120" w:author="Chandrasekhar" w:date="2019-11-26T15:57:00Z">
              <w:r w:rsidRPr="00AC4985">
                <w:rPr>
                  <w:rFonts w:ascii="Courier New" w:hAnsi="Courier New" w:cs="Courier New"/>
                  <w:color w:val="000000"/>
                  <w:lang w:eastAsia="fr-FR"/>
                </w:rPr>
                <w:t>TEMP_FPGA</w:t>
              </w:r>
            </w:ins>
          </w:p>
        </w:tc>
        <w:tc>
          <w:tcPr>
            <w:tcW w:w="2698" w:type="dxa"/>
            <w:noWrap/>
            <w:hideMark/>
          </w:tcPr>
          <w:p w14:paraId="3C6EADCB" w14:textId="77777777" w:rsidR="006A6A55" w:rsidRPr="00AC4985" w:rsidRDefault="006A6A55" w:rsidP="0062345D">
            <w:pPr>
              <w:rPr>
                <w:ins w:id="6121" w:author="Chandrasekhar" w:date="2019-11-26T15:57:00Z"/>
                <w:rFonts w:ascii="Courier New" w:hAnsi="Courier New" w:cs="Courier New"/>
                <w:color w:val="000000"/>
                <w:lang w:eastAsia="fr-FR"/>
              </w:rPr>
            </w:pPr>
            <w:ins w:id="6122" w:author="Chandrasekhar" w:date="2019-11-26T15:57:00Z">
              <w:r w:rsidRPr="00AC4985">
                <w:rPr>
                  <w:rFonts w:ascii="Courier New" w:hAnsi="Courier New" w:cs="Courier New"/>
                  <w:color w:val="000000"/>
                  <w:lang w:eastAsia="fr-FR"/>
                </w:rPr>
                <w:t>CDF_REAL4</w:t>
              </w:r>
            </w:ins>
          </w:p>
        </w:tc>
        <w:tc>
          <w:tcPr>
            <w:tcW w:w="1422" w:type="dxa"/>
            <w:noWrap/>
            <w:hideMark/>
          </w:tcPr>
          <w:p w14:paraId="7D0E1763" w14:textId="77777777" w:rsidR="006A6A55" w:rsidRPr="00AC4985" w:rsidRDefault="006A6A55" w:rsidP="0062345D">
            <w:pPr>
              <w:rPr>
                <w:ins w:id="6123" w:author="Chandrasekhar" w:date="2019-11-26T15:57:00Z"/>
                <w:rFonts w:ascii="Courier New" w:hAnsi="Courier New" w:cs="Courier New"/>
                <w:color w:val="000000"/>
                <w:lang w:eastAsia="fr-FR"/>
              </w:rPr>
            </w:pPr>
            <w:ins w:id="6124" w:author="Chandrasekhar" w:date="2019-11-26T15:57:00Z">
              <w:r w:rsidRPr="00AC4985">
                <w:rPr>
                  <w:rFonts w:ascii="Courier New" w:hAnsi="Courier New" w:cs="Courier New"/>
                  <w:color w:val="000000"/>
                  <w:lang w:eastAsia="fr-FR"/>
                </w:rPr>
                <w:t>[]</w:t>
              </w:r>
            </w:ins>
          </w:p>
        </w:tc>
        <w:tc>
          <w:tcPr>
            <w:tcW w:w="1545" w:type="dxa"/>
            <w:noWrap/>
            <w:hideMark/>
          </w:tcPr>
          <w:p w14:paraId="20A43E95" w14:textId="77777777" w:rsidR="006A6A55" w:rsidRPr="00AC4985" w:rsidRDefault="006A6A55" w:rsidP="0062345D">
            <w:pPr>
              <w:rPr>
                <w:ins w:id="6125" w:author="Chandrasekhar" w:date="2019-11-26T15:57:00Z"/>
                <w:rFonts w:ascii="Courier New" w:hAnsi="Courier New" w:cs="Courier New"/>
                <w:color w:val="000000"/>
                <w:lang w:eastAsia="fr-FR"/>
              </w:rPr>
            </w:pPr>
            <w:ins w:id="6126" w:author="Chandrasekhar" w:date="2019-11-26T15:57:00Z">
              <w:r w:rsidRPr="00AC4985">
                <w:rPr>
                  <w:rFonts w:ascii="Courier New" w:hAnsi="Courier New" w:cs="Courier New"/>
                  <w:color w:val="000000"/>
                  <w:lang w:eastAsia="fr-FR"/>
                </w:rPr>
                <w:t>True</w:t>
              </w:r>
            </w:ins>
          </w:p>
        </w:tc>
      </w:tr>
      <w:tr w:rsidR="006A6A55" w:rsidRPr="00AC4985" w14:paraId="3374A6E8" w14:textId="77777777" w:rsidTr="0062345D">
        <w:trPr>
          <w:trHeight w:val="288"/>
          <w:ins w:id="6127" w:author="Chandrasekhar" w:date="2019-11-26T15:57:00Z"/>
        </w:trPr>
        <w:tc>
          <w:tcPr>
            <w:tcW w:w="3397" w:type="dxa"/>
            <w:noWrap/>
            <w:hideMark/>
          </w:tcPr>
          <w:p w14:paraId="5062B0CE" w14:textId="77777777" w:rsidR="006A6A55" w:rsidRPr="00AC4985" w:rsidRDefault="006A6A55" w:rsidP="0062345D">
            <w:pPr>
              <w:rPr>
                <w:ins w:id="6128" w:author="Chandrasekhar" w:date="2019-11-26T15:57:00Z"/>
                <w:rFonts w:ascii="Courier New" w:hAnsi="Courier New" w:cs="Courier New"/>
                <w:color w:val="000000"/>
                <w:lang w:eastAsia="fr-FR"/>
              </w:rPr>
            </w:pPr>
            <w:ins w:id="6129" w:author="Chandrasekhar" w:date="2019-11-26T15:57:00Z">
              <w:r w:rsidRPr="00AC4985">
                <w:rPr>
                  <w:rFonts w:ascii="Courier New" w:hAnsi="Courier New" w:cs="Courier New"/>
                  <w:color w:val="000000"/>
                  <w:lang w:eastAsia="fr-FR"/>
                </w:rPr>
                <w:t>HK_I_PLUS_24V_CEM</w:t>
              </w:r>
            </w:ins>
          </w:p>
        </w:tc>
        <w:tc>
          <w:tcPr>
            <w:tcW w:w="2698" w:type="dxa"/>
            <w:noWrap/>
            <w:hideMark/>
          </w:tcPr>
          <w:p w14:paraId="7525B183" w14:textId="77777777" w:rsidR="006A6A55" w:rsidRPr="00AC4985" w:rsidRDefault="006A6A55" w:rsidP="0062345D">
            <w:pPr>
              <w:rPr>
                <w:ins w:id="6130" w:author="Chandrasekhar" w:date="2019-11-26T15:57:00Z"/>
                <w:rFonts w:ascii="Courier New" w:hAnsi="Courier New" w:cs="Courier New"/>
                <w:color w:val="000000"/>
                <w:lang w:eastAsia="fr-FR"/>
              </w:rPr>
            </w:pPr>
            <w:ins w:id="6131" w:author="Chandrasekhar" w:date="2019-11-26T15:57:00Z">
              <w:r w:rsidRPr="00AC4985">
                <w:rPr>
                  <w:rFonts w:ascii="Courier New" w:hAnsi="Courier New" w:cs="Courier New"/>
                  <w:color w:val="000000"/>
                  <w:lang w:eastAsia="fr-FR"/>
                </w:rPr>
                <w:t>CDF_REAL4</w:t>
              </w:r>
            </w:ins>
          </w:p>
        </w:tc>
        <w:tc>
          <w:tcPr>
            <w:tcW w:w="1422" w:type="dxa"/>
            <w:noWrap/>
            <w:hideMark/>
          </w:tcPr>
          <w:p w14:paraId="4217F742" w14:textId="77777777" w:rsidR="006A6A55" w:rsidRPr="00AC4985" w:rsidRDefault="006A6A55" w:rsidP="0062345D">
            <w:pPr>
              <w:rPr>
                <w:ins w:id="6132" w:author="Chandrasekhar" w:date="2019-11-26T15:57:00Z"/>
                <w:rFonts w:ascii="Courier New" w:hAnsi="Courier New" w:cs="Courier New"/>
                <w:color w:val="000000"/>
                <w:lang w:eastAsia="fr-FR"/>
              </w:rPr>
            </w:pPr>
            <w:ins w:id="6133" w:author="Chandrasekhar" w:date="2019-11-26T15:57:00Z">
              <w:r w:rsidRPr="00AC4985">
                <w:rPr>
                  <w:rFonts w:ascii="Courier New" w:hAnsi="Courier New" w:cs="Courier New"/>
                  <w:color w:val="000000"/>
                  <w:lang w:eastAsia="fr-FR"/>
                </w:rPr>
                <w:t>[]</w:t>
              </w:r>
            </w:ins>
          </w:p>
        </w:tc>
        <w:tc>
          <w:tcPr>
            <w:tcW w:w="1545" w:type="dxa"/>
            <w:noWrap/>
            <w:hideMark/>
          </w:tcPr>
          <w:p w14:paraId="2C7584CE" w14:textId="77777777" w:rsidR="006A6A55" w:rsidRPr="00AC4985" w:rsidRDefault="006A6A55" w:rsidP="0062345D">
            <w:pPr>
              <w:rPr>
                <w:ins w:id="6134" w:author="Chandrasekhar" w:date="2019-11-26T15:57:00Z"/>
                <w:rFonts w:ascii="Courier New" w:hAnsi="Courier New" w:cs="Courier New"/>
                <w:color w:val="000000"/>
                <w:lang w:eastAsia="fr-FR"/>
              </w:rPr>
            </w:pPr>
            <w:ins w:id="6135" w:author="Chandrasekhar" w:date="2019-11-26T15:57:00Z">
              <w:r w:rsidRPr="00AC4985">
                <w:rPr>
                  <w:rFonts w:ascii="Courier New" w:hAnsi="Courier New" w:cs="Courier New"/>
                  <w:color w:val="000000"/>
                  <w:lang w:eastAsia="fr-FR"/>
                </w:rPr>
                <w:t>True</w:t>
              </w:r>
            </w:ins>
          </w:p>
        </w:tc>
      </w:tr>
      <w:tr w:rsidR="006A6A55" w:rsidRPr="00AC4985" w14:paraId="33059D51" w14:textId="77777777" w:rsidTr="0062345D">
        <w:trPr>
          <w:trHeight w:val="288"/>
          <w:ins w:id="6136" w:author="Chandrasekhar" w:date="2019-11-26T15:57:00Z"/>
        </w:trPr>
        <w:tc>
          <w:tcPr>
            <w:tcW w:w="3397" w:type="dxa"/>
            <w:noWrap/>
            <w:hideMark/>
          </w:tcPr>
          <w:p w14:paraId="1D33E47B" w14:textId="77777777" w:rsidR="006A6A55" w:rsidRPr="00AC4985" w:rsidRDefault="006A6A55" w:rsidP="0062345D">
            <w:pPr>
              <w:rPr>
                <w:ins w:id="6137" w:author="Chandrasekhar" w:date="2019-11-26T15:57:00Z"/>
                <w:rFonts w:ascii="Courier New" w:hAnsi="Courier New" w:cs="Courier New"/>
                <w:color w:val="000000"/>
                <w:lang w:eastAsia="fr-FR"/>
              </w:rPr>
            </w:pPr>
            <w:ins w:id="6138" w:author="Chandrasekhar" w:date="2019-11-26T15:57:00Z">
              <w:r w:rsidRPr="00AC4985">
                <w:rPr>
                  <w:rFonts w:ascii="Courier New" w:hAnsi="Courier New" w:cs="Courier New"/>
                  <w:color w:val="000000"/>
                  <w:lang w:eastAsia="fr-FR"/>
                </w:rPr>
                <w:t>HK_I_PLUS_5V_CEM</w:t>
              </w:r>
            </w:ins>
          </w:p>
        </w:tc>
        <w:tc>
          <w:tcPr>
            <w:tcW w:w="2698" w:type="dxa"/>
            <w:noWrap/>
            <w:hideMark/>
          </w:tcPr>
          <w:p w14:paraId="6AD1001F" w14:textId="77777777" w:rsidR="006A6A55" w:rsidRPr="00AC4985" w:rsidRDefault="006A6A55" w:rsidP="0062345D">
            <w:pPr>
              <w:rPr>
                <w:ins w:id="6139" w:author="Chandrasekhar" w:date="2019-11-26T15:57:00Z"/>
                <w:rFonts w:ascii="Courier New" w:hAnsi="Courier New" w:cs="Courier New"/>
                <w:color w:val="000000"/>
                <w:lang w:eastAsia="fr-FR"/>
              </w:rPr>
            </w:pPr>
            <w:ins w:id="6140" w:author="Chandrasekhar" w:date="2019-11-26T15:57:00Z">
              <w:r w:rsidRPr="00AC4985">
                <w:rPr>
                  <w:rFonts w:ascii="Courier New" w:hAnsi="Courier New" w:cs="Courier New"/>
                  <w:color w:val="000000"/>
                  <w:lang w:eastAsia="fr-FR"/>
                </w:rPr>
                <w:t>CDF_REAL4</w:t>
              </w:r>
            </w:ins>
          </w:p>
        </w:tc>
        <w:tc>
          <w:tcPr>
            <w:tcW w:w="1422" w:type="dxa"/>
            <w:noWrap/>
            <w:hideMark/>
          </w:tcPr>
          <w:p w14:paraId="6EFEA35D" w14:textId="77777777" w:rsidR="006A6A55" w:rsidRPr="00AC4985" w:rsidRDefault="006A6A55" w:rsidP="0062345D">
            <w:pPr>
              <w:rPr>
                <w:ins w:id="6141" w:author="Chandrasekhar" w:date="2019-11-26T15:57:00Z"/>
                <w:rFonts w:ascii="Courier New" w:hAnsi="Courier New" w:cs="Courier New"/>
                <w:color w:val="000000"/>
                <w:lang w:eastAsia="fr-FR"/>
              </w:rPr>
            </w:pPr>
            <w:ins w:id="6142" w:author="Chandrasekhar" w:date="2019-11-26T15:57:00Z">
              <w:r w:rsidRPr="00AC4985">
                <w:rPr>
                  <w:rFonts w:ascii="Courier New" w:hAnsi="Courier New" w:cs="Courier New"/>
                  <w:color w:val="000000"/>
                  <w:lang w:eastAsia="fr-FR"/>
                </w:rPr>
                <w:t>[]</w:t>
              </w:r>
            </w:ins>
          </w:p>
        </w:tc>
        <w:tc>
          <w:tcPr>
            <w:tcW w:w="1545" w:type="dxa"/>
            <w:noWrap/>
            <w:hideMark/>
          </w:tcPr>
          <w:p w14:paraId="39CE1B99" w14:textId="77777777" w:rsidR="006A6A55" w:rsidRPr="00AC4985" w:rsidRDefault="006A6A55" w:rsidP="0062345D">
            <w:pPr>
              <w:rPr>
                <w:ins w:id="6143" w:author="Chandrasekhar" w:date="2019-11-26T15:57:00Z"/>
                <w:rFonts w:ascii="Courier New" w:hAnsi="Courier New" w:cs="Courier New"/>
                <w:color w:val="000000"/>
                <w:lang w:eastAsia="fr-FR"/>
              </w:rPr>
            </w:pPr>
            <w:ins w:id="6144" w:author="Chandrasekhar" w:date="2019-11-26T15:57:00Z">
              <w:r w:rsidRPr="00AC4985">
                <w:rPr>
                  <w:rFonts w:ascii="Courier New" w:hAnsi="Courier New" w:cs="Courier New"/>
                  <w:color w:val="000000"/>
                  <w:lang w:eastAsia="fr-FR"/>
                </w:rPr>
                <w:t>True</w:t>
              </w:r>
            </w:ins>
          </w:p>
        </w:tc>
      </w:tr>
      <w:tr w:rsidR="006A6A55" w:rsidRPr="00AC4985" w14:paraId="5070DC38" w14:textId="77777777" w:rsidTr="0062345D">
        <w:trPr>
          <w:trHeight w:val="288"/>
          <w:ins w:id="6145" w:author="Chandrasekhar" w:date="2019-11-26T15:57:00Z"/>
        </w:trPr>
        <w:tc>
          <w:tcPr>
            <w:tcW w:w="3397" w:type="dxa"/>
            <w:noWrap/>
            <w:hideMark/>
          </w:tcPr>
          <w:p w14:paraId="7970F301" w14:textId="77777777" w:rsidR="006A6A55" w:rsidRPr="00AC4985" w:rsidRDefault="006A6A55" w:rsidP="0062345D">
            <w:pPr>
              <w:rPr>
                <w:ins w:id="6146" w:author="Chandrasekhar" w:date="2019-11-26T15:57:00Z"/>
                <w:rFonts w:ascii="Courier New" w:hAnsi="Courier New" w:cs="Courier New"/>
                <w:color w:val="000000"/>
                <w:lang w:val="en-US" w:eastAsia="fr-FR"/>
              </w:rPr>
            </w:pPr>
            <w:ins w:id="6147" w:author="Chandrasekhar" w:date="2019-11-26T15:57:00Z">
              <w:r w:rsidRPr="00AC4985">
                <w:rPr>
                  <w:rFonts w:ascii="Courier New" w:hAnsi="Courier New" w:cs="Courier New"/>
                  <w:color w:val="000000"/>
                  <w:lang w:val="en-US" w:eastAsia="fr-FR"/>
                </w:rPr>
                <w:t>HK_I_PLUS_12V_HT</w:t>
              </w:r>
            </w:ins>
          </w:p>
        </w:tc>
        <w:tc>
          <w:tcPr>
            <w:tcW w:w="2698" w:type="dxa"/>
            <w:noWrap/>
            <w:hideMark/>
          </w:tcPr>
          <w:p w14:paraId="7D27719C" w14:textId="77777777" w:rsidR="006A6A55" w:rsidRPr="00AC4985" w:rsidRDefault="006A6A55" w:rsidP="0062345D">
            <w:pPr>
              <w:rPr>
                <w:ins w:id="6148" w:author="Chandrasekhar" w:date="2019-11-26T15:57:00Z"/>
                <w:rFonts w:ascii="Courier New" w:hAnsi="Courier New" w:cs="Courier New"/>
                <w:color w:val="000000"/>
                <w:lang w:eastAsia="fr-FR"/>
              </w:rPr>
            </w:pPr>
            <w:ins w:id="6149" w:author="Chandrasekhar" w:date="2019-11-26T15:57:00Z">
              <w:r w:rsidRPr="00AC4985">
                <w:rPr>
                  <w:rFonts w:ascii="Courier New" w:hAnsi="Courier New" w:cs="Courier New"/>
                  <w:color w:val="000000"/>
                  <w:lang w:eastAsia="fr-FR"/>
                </w:rPr>
                <w:t>CDF_REAL4</w:t>
              </w:r>
            </w:ins>
          </w:p>
        </w:tc>
        <w:tc>
          <w:tcPr>
            <w:tcW w:w="1422" w:type="dxa"/>
            <w:noWrap/>
            <w:hideMark/>
          </w:tcPr>
          <w:p w14:paraId="6D3E5E70" w14:textId="77777777" w:rsidR="006A6A55" w:rsidRPr="00AC4985" w:rsidRDefault="006A6A55" w:rsidP="0062345D">
            <w:pPr>
              <w:rPr>
                <w:ins w:id="6150" w:author="Chandrasekhar" w:date="2019-11-26T15:57:00Z"/>
                <w:rFonts w:ascii="Courier New" w:hAnsi="Courier New" w:cs="Courier New"/>
                <w:color w:val="000000"/>
                <w:lang w:eastAsia="fr-FR"/>
              </w:rPr>
            </w:pPr>
            <w:ins w:id="6151" w:author="Chandrasekhar" w:date="2019-11-26T15:57:00Z">
              <w:r w:rsidRPr="00AC4985">
                <w:rPr>
                  <w:rFonts w:ascii="Courier New" w:hAnsi="Courier New" w:cs="Courier New"/>
                  <w:color w:val="000000"/>
                  <w:lang w:eastAsia="fr-FR"/>
                </w:rPr>
                <w:t>[]</w:t>
              </w:r>
            </w:ins>
          </w:p>
        </w:tc>
        <w:tc>
          <w:tcPr>
            <w:tcW w:w="1545" w:type="dxa"/>
            <w:noWrap/>
            <w:hideMark/>
          </w:tcPr>
          <w:p w14:paraId="0CB9D6C4" w14:textId="77777777" w:rsidR="006A6A55" w:rsidRPr="00AC4985" w:rsidRDefault="006A6A55" w:rsidP="0062345D">
            <w:pPr>
              <w:rPr>
                <w:ins w:id="6152" w:author="Chandrasekhar" w:date="2019-11-26T15:57:00Z"/>
                <w:rFonts w:ascii="Courier New" w:hAnsi="Courier New" w:cs="Courier New"/>
                <w:color w:val="000000"/>
                <w:lang w:eastAsia="fr-FR"/>
              </w:rPr>
            </w:pPr>
            <w:ins w:id="6153" w:author="Chandrasekhar" w:date="2019-11-26T15:57:00Z">
              <w:r w:rsidRPr="00AC4985">
                <w:rPr>
                  <w:rFonts w:ascii="Courier New" w:hAnsi="Courier New" w:cs="Courier New"/>
                  <w:color w:val="000000"/>
                  <w:lang w:eastAsia="fr-FR"/>
                </w:rPr>
                <w:t>True</w:t>
              </w:r>
            </w:ins>
          </w:p>
        </w:tc>
      </w:tr>
      <w:tr w:rsidR="006A6A55" w:rsidRPr="00AC4985" w14:paraId="40D52DAF" w14:textId="77777777" w:rsidTr="0062345D">
        <w:trPr>
          <w:trHeight w:val="288"/>
          <w:ins w:id="6154" w:author="Chandrasekhar" w:date="2019-11-26T15:57:00Z"/>
        </w:trPr>
        <w:tc>
          <w:tcPr>
            <w:tcW w:w="3397" w:type="dxa"/>
            <w:noWrap/>
            <w:hideMark/>
          </w:tcPr>
          <w:p w14:paraId="14BD20F8" w14:textId="77777777" w:rsidR="006A6A55" w:rsidRPr="00AC4985" w:rsidRDefault="006A6A55" w:rsidP="0062345D">
            <w:pPr>
              <w:rPr>
                <w:ins w:id="6155" w:author="Chandrasekhar" w:date="2019-11-26T15:57:00Z"/>
                <w:rFonts w:ascii="Courier New" w:hAnsi="Courier New" w:cs="Courier New"/>
                <w:color w:val="000000"/>
                <w:lang w:val="en-US" w:eastAsia="fr-FR"/>
              </w:rPr>
            </w:pPr>
            <w:ins w:id="6156" w:author="Chandrasekhar" w:date="2019-11-26T15:57:00Z">
              <w:r w:rsidRPr="00AC4985">
                <w:rPr>
                  <w:rFonts w:ascii="Courier New" w:hAnsi="Courier New" w:cs="Courier New"/>
                  <w:color w:val="000000"/>
                  <w:lang w:val="en-US" w:eastAsia="fr-FR"/>
                </w:rPr>
                <w:t>HK_I_MINUS_12V_HT</w:t>
              </w:r>
            </w:ins>
          </w:p>
        </w:tc>
        <w:tc>
          <w:tcPr>
            <w:tcW w:w="2698" w:type="dxa"/>
            <w:noWrap/>
            <w:hideMark/>
          </w:tcPr>
          <w:p w14:paraId="36A68EA7" w14:textId="77777777" w:rsidR="006A6A55" w:rsidRPr="00AC4985" w:rsidRDefault="006A6A55" w:rsidP="0062345D">
            <w:pPr>
              <w:rPr>
                <w:ins w:id="6157" w:author="Chandrasekhar" w:date="2019-11-26T15:57:00Z"/>
                <w:rFonts w:ascii="Courier New" w:hAnsi="Courier New" w:cs="Courier New"/>
                <w:color w:val="000000"/>
                <w:lang w:eastAsia="fr-FR"/>
              </w:rPr>
            </w:pPr>
            <w:ins w:id="6158" w:author="Chandrasekhar" w:date="2019-11-26T15:57:00Z">
              <w:r w:rsidRPr="00AC4985">
                <w:rPr>
                  <w:rFonts w:ascii="Courier New" w:hAnsi="Courier New" w:cs="Courier New"/>
                  <w:color w:val="000000"/>
                  <w:lang w:eastAsia="fr-FR"/>
                </w:rPr>
                <w:t>CDF_REAL4</w:t>
              </w:r>
            </w:ins>
          </w:p>
        </w:tc>
        <w:tc>
          <w:tcPr>
            <w:tcW w:w="1422" w:type="dxa"/>
            <w:noWrap/>
            <w:hideMark/>
          </w:tcPr>
          <w:p w14:paraId="2EBB7E3A" w14:textId="77777777" w:rsidR="006A6A55" w:rsidRPr="00AC4985" w:rsidRDefault="006A6A55" w:rsidP="0062345D">
            <w:pPr>
              <w:rPr>
                <w:ins w:id="6159" w:author="Chandrasekhar" w:date="2019-11-26T15:57:00Z"/>
                <w:rFonts w:ascii="Courier New" w:hAnsi="Courier New" w:cs="Courier New"/>
                <w:color w:val="000000"/>
                <w:lang w:eastAsia="fr-FR"/>
              </w:rPr>
            </w:pPr>
            <w:ins w:id="6160" w:author="Chandrasekhar" w:date="2019-11-26T15:57:00Z">
              <w:r w:rsidRPr="00AC4985">
                <w:rPr>
                  <w:rFonts w:ascii="Courier New" w:hAnsi="Courier New" w:cs="Courier New"/>
                  <w:color w:val="000000"/>
                  <w:lang w:eastAsia="fr-FR"/>
                </w:rPr>
                <w:t>[]</w:t>
              </w:r>
            </w:ins>
          </w:p>
        </w:tc>
        <w:tc>
          <w:tcPr>
            <w:tcW w:w="1545" w:type="dxa"/>
            <w:noWrap/>
            <w:hideMark/>
          </w:tcPr>
          <w:p w14:paraId="69E63D93" w14:textId="77777777" w:rsidR="006A6A55" w:rsidRPr="00AC4985" w:rsidRDefault="006A6A55" w:rsidP="0062345D">
            <w:pPr>
              <w:rPr>
                <w:ins w:id="6161" w:author="Chandrasekhar" w:date="2019-11-26T15:57:00Z"/>
                <w:rFonts w:ascii="Courier New" w:hAnsi="Courier New" w:cs="Courier New"/>
                <w:color w:val="000000"/>
                <w:lang w:eastAsia="fr-FR"/>
              </w:rPr>
            </w:pPr>
            <w:ins w:id="6162" w:author="Chandrasekhar" w:date="2019-11-26T15:57:00Z">
              <w:r w:rsidRPr="00AC4985">
                <w:rPr>
                  <w:rFonts w:ascii="Courier New" w:hAnsi="Courier New" w:cs="Courier New"/>
                  <w:color w:val="000000"/>
                  <w:lang w:eastAsia="fr-FR"/>
                </w:rPr>
                <w:t>True</w:t>
              </w:r>
            </w:ins>
          </w:p>
        </w:tc>
      </w:tr>
      <w:tr w:rsidR="006A6A55" w:rsidRPr="00AC4985" w14:paraId="4F319726" w14:textId="77777777" w:rsidTr="0062345D">
        <w:trPr>
          <w:trHeight w:val="288"/>
          <w:ins w:id="6163" w:author="Chandrasekhar" w:date="2019-11-26T15:57:00Z"/>
        </w:trPr>
        <w:tc>
          <w:tcPr>
            <w:tcW w:w="3397" w:type="dxa"/>
            <w:noWrap/>
            <w:hideMark/>
          </w:tcPr>
          <w:p w14:paraId="4D466106" w14:textId="77777777" w:rsidR="006A6A55" w:rsidRPr="00AC4985" w:rsidRDefault="006A6A55" w:rsidP="0062345D">
            <w:pPr>
              <w:rPr>
                <w:ins w:id="6164" w:author="Chandrasekhar" w:date="2019-11-26T15:57:00Z"/>
                <w:rFonts w:ascii="Courier New" w:hAnsi="Courier New" w:cs="Courier New"/>
                <w:color w:val="000000"/>
                <w:lang w:eastAsia="fr-FR"/>
              </w:rPr>
            </w:pPr>
            <w:ins w:id="6165" w:author="Chandrasekhar" w:date="2019-11-26T15:57:00Z">
              <w:r w:rsidRPr="00AC4985">
                <w:rPr>
                  <w:rFonts w:ascii="Courier New" w:hAnsi="Courier New" w:cs="Courier New"/>
                  <w:color w:val="000000"/>
                  <w:lang w:eastAsia="fr-FR"/>
                </w:rPr>
                <w:t>HK_I_PLUS_5V_FPGA</w:t>
              </w:r>
            </w:ins>
          </w:p>
        </w:tc>
        <w:tc>
          <w:tcPr>
            <w:tcW w:w="2698" w:type="dxa"/>
            <w:noWrap/>
            <w:hideMark/>
          </w:tcPr>
          <w:p w14:paraId="200503D7" w14:textId="77777777" w:rsidR="006A6A55" w:rsidRPr="00AC4985" w:rsidRDefault="006A6A55" w:rsidP="0062345D">
            <w:pPr>
              <w:rPr>
                <w:ins w:id="6166" w:author="Chandrasekhar" w:date="2019-11-26T15:57:00Z"/>
                <w:rFonts w:ascii="Courier New" w:hAnsi="Courier New" w:cs="Courier New"/>
                <w:color w:val="000000"/>
                <w:lang w:eastAsia="fr-FR"/>
              </w:rPr>
            </w:pPr>
            <w:ins w:id="6167" w:author="Chandrasekhar" w:date="2019-11-26T15:57:00Z">
              <w:r w:rsidRPr="00AC4985">
                <w:rPr>
                  <w:rFonts w:ascii="Courier New" w:hAnsi="Courier New" w:cs="Courier New"/>
                  <w:color w:val="000000"/>
                  <w:lang w:eastAsia="fr-FR"/>
                </w:rPr>
                <w:t>CDF_REAL4</w:t>
              </w:r>
            </w:ins>
          </w:p>
        </w:tc>
        <w:tc>
          <w:tcPr>
            <w:tcW w:w="1422" w:type="dxa"/>
            <w:noWrap/>
            <w:hideMark/>
          </w:tcPr>
          <w:p w14:paraId="7B710EB7" w14:textId="77777777" w:rsidR="006A6A55" w:rsidRPr="00AC4985" w:rsidRDefault="006A6A55" w:rsidP="0062345D">
            <w:pPr>
              <w:rPr>
                <w:ins w:id="6168" w:author="Chandrasekhar" w:date="2019-11-26T15:57:00Z"/>
                <w:rFonts w:ascii="Courier New" w:hAnsi="Courier New" w:cs="Courier New"/>
                <w:color w:val="000000"/>
                <w:lang w:eastAsia="fr-FR"/>
              </w:rPr>
            </w:pPr>
            <w:ins w:id="6169" w:author="Chandrasekhar" w:date="2019-11-26T15:57:00Z">
              <w:r w:rsidRPr="00AC4985">
                <w:rPr>
                  <w:rFonts w:ascii="Courier New" w:hAnsi="Courier New" w:cs="Courier New"/>
                  <w:color w:val="000000"/>
                  <w:lang w:eastAsia="fr-FR"/>
                </w:rPr>
                <w:t>[]</w:t>
              </w:r>
            </w:ins>
          </w:p>
        </w:tc>
        <w:tc>
          <w:tcPr>
            <w:tcW w:w="1545" w:type="dxa"/>
            <w:noWrap/>
            <w:hideMark/>
          </w:tcPr>
          <w:p w14:paraId="3B4E8ADA" w14:textId="77777777" w:rsidR="006A6A55" w:rsidRPr="00AC4985" w:rsidRDefault="006A6A55" w:rsidP="0062345D">
            <w:pPr>
              <w:rPr>
                <w:ins w:id="6170" w:author="Chandrasekhar" w:date="2019-11-26T15:57:00Z"/>
                <w:rFonts w:ascii="Courier New" w:hAnsi="Courier New" w:cs="Courier New"/>
                <w:color w:val="000000"/>
                <w:lang w:eastAsia="fr-FR"/>
              </w:rPr>
            </w:pPr>
            <w:ins w:id="6171" w:author="Chandrasekhar" w:date="2019-11-26T15:57:00Z">
              <w:r w:rsidRPr="00AC4985">
                <w:rPr>
                  <w:rFonts w:ascii="Courier New" w:hAnsi="Courier New" w:cs="Courier New"/>
                  <w:color w:val="000000"/>
                  <w:lang w:eastAsia="fr-FR"/>
                </w:rPr>
                <w:t>True</w:t>
              </w:r>
            </w:ins>
          </w:p>
        </w:tc>
      </w:tr>
      <w:tr w:rsidR="006A6A55" w:rsidRPr="00AC4985" w14:paraId="016CCC2D" w14:textId="77777777" w:rsidTr="0062345D">
        <w:trPr>
          <w:trHeight w:val="288"/>
          <w:ins w:id="6172" w:author="Chandrasekhar" w:date="2019-11-26T15:57:00Z"/>
        </w:trPr>
        <w:tc>
          <w:tcPr>
            <w:tcW w:w="3397" w:type="dxa"/>
            <w:noWrap/>
            <w:hideMark/>
          </w:tcPr>
          <w:p w14:paraId="3C80715C" w14:textId="77777777" w:rsidR="006A6A55" w:rsidRPr="00AC4985" w:rsidRDefault="006A6A55" w:rsidP="0062345D">
            <w:pPr>
              <w:rPr>
                <w:ins w:id="6173" w:author="Chandrasekhar" w:date="2019-11-26T15:57:00Z"/>
                <w:rFonts w:ascii="Courier New" w:hAnsi="Courier New" w:cs="Courier New"/>
                <w:color w:val="000000"/>
                <w:lang w:eastAsia="fr-FR"/>
              </w:rPr>
            </w:pPr>
            <w:ins w:id="6174" w:author="Chandrasekhar" w:date="2019-11-26T15:57:00Z">
              <w:r w:rsidRPr="00AC4985">
                <w:rPr>
                  <w:rFonts w:ascii="Courier New" w:hAnsi="Courier New" w:cs="Courier New"/>
                  <w:color w:val="000000"/>
                  <w:lang w:eastAsia="fr-FR"/>
                </w:rPr>
                <w:t>HK_I_PLUS_28V_PRI</w:t>
              </w:r>
            </w:ins>
          </w:p>
        </w:tc>
        <w:tc>
          <w:tcPr>
            <w:tcW w:w="2698" w:type="dxa"/>
            <w:noWrap/>
            <w:hideMark/>
          </w:tcPr>
          <w:p w14:paraId="2689A71F" w14:textId="77777777" w:rsidR="006A6A55" w:rsidRPr="00AC4985" w:rsidRDefault="006A6A55" w:rsidP="0062345D">
            <w:pPr>
              <w:rPr>
                <w:ins w:id="6175" w:author="Chandrasekhar" w:date="2019-11-26T15:57:00Z"/>
                <w:rFonts w:ascii="Courier New" w:hAnsi="Courier New" w:cs="Courier New"/>
                <w:color w:val="000000"/>
                <w:lang w:eastAsia="fr-FR"/>
              </w:rPr>
            </w:pPr>
            <w:ins w:id="6176" w:author="Chandrasekhar" w:date="2019-11-26T15:57:00Z">
              <w:r w:rsidRPr="00AC4985">
                <w:rPr>
                  <w:rFonts w:ascii="Courier New" w:hAnsi="Courier New" w:cs="Courier New"/>
                  <w:color w:val="000000"/>
                  <w:lang w:eastAsia="fr-FR"/>
                </w:rPr>
                <w:t>CDF_REAL4</w:t>
              </w:r>
            </w:ins>
          </w:p>
        </w:tc>
        <w:tc>
          <w:tcPr>
            <w:tcW w:w="1422" w:type="dxa"/>
            <w:noWrap/>
            <w:hideMark/>
          </w:tcPr>
          <w:p w14:paraId="09DD1BCB" w14:textId="77777777" w:rsidR="006A6A55" w:rsidRPr="00AC4985" w:rsidRDefault="006A6A55" w:rsidP="0062345D">
            <w:pPr>
              <w:rPr>
                <w:ins w:id="6177" w:author="Chandrasekhar" w:date="2019-11-26T15:57:00Z"/>
                <w:rFonts w:ascii="Courier New" w:hAnsi="Courier New" w:cs="Courier New"/>
                <w:color w:val="000000"/>
                <w:lang w:eastAsia="fr-FR"/>
              </w:rPr>
            </w:pPr>
            <w:ins w:id="6178" w:author="Chandrasekhar" w:date="2019-11-26T15:57:00Z">
              <w:r w:rsidRPr="00AC4985">
                <w:rPr>
                  <w:rFonts w:ascii="Courier New" w:hAnsi="Courier New" w:cs="Courier New"/>
                  <w:color w:val="000000"/>
                  <w:lang w:eastAsia="fr-FR"/>
                </w:rPr>
                <w:t>[]</w:t>
              </w:r>
            </w:ins>
          </w:p>
        </w:tc>
        <w:tc>
          <w:tcPr>
            <w:tcW w:w="1545" w:type="dxa"/>
            <w:noWrap/>
            <w:hideMark/>
          </w:tcPr>
          <w:p w14:paraId="027FF1D3" w14:textId="77777777" w:rsidR="006A6A55" w:rsidRPr="00AC4985" w:rsidRDefault="006A6A55" w:rsidP="0062345D">
            <w:pPr>
              <w:rPr>
                <w:ins w:id="6179" w:author="Chandrasekhar" w:date="2019-11-26T15:57:00Z"/>
                <w:rFonts w:ascii="Courier New" w:hAnsi="Courier New" w:cs="Courier New"/>
                <w:color w:val="000000"/>
                <w:lang w:eastAsia="fr-FR"/>
              </w:rPr>
            </w:pPr>
            <w:ins w:id="6180" w:author="Chandrasekhar" w:date="2019-11-26T15:57:00Z">
              <w:r w:rsidRPr="00AC4985">
                <w:rPr>
                  <w:rFonts w:ascii="Courier New" w:hAnsi="Courier New" w:cs="Courier New"/>
                  <w:color w:val="000000"/>
                  <w:lang w:eastAsia="fr-FR"/>
                </w:rPr>
                <w:t>True</w:t>
              </w:r>
            </w:ins>
          </w:p>
        </w:tc>
      </w:tr>
      <w:tr w:rsidR="006A6A55" w:rsidRPr="00AC4985" w14:paraId="2EF06F35" w14:textId="77777777" w:rsidTr="0062345D">
        <w:trPr>
          <w:trHeight w:val="288"/>
          <w:ins w:id="6181" w:author="Chandrasekhar" w:date="2019-11-26T15:57:00Z"/>
        </w:trPr>
        <w:tc>
          <w:tcPr>
            <w:tcW w:w="3397" w:type="dxa"/>
            <w:noWrap/>
            <w:hideMark/>
          </w:tcPr>
          <w:p w14:paraId="45E18762" w14:textId="77777777" w:rsidR="006A6A55" w:rsidRPr="00AC4985" w:rsidRDefault="006A6A55" w:rsidP="0062345D">
            <w:pPr>
              <w:rPr>
                <w:ins w:id="6182" w:author="Chandrasekhar" w:date="2019-11-26T15:57:00Z"/>
                <w:rFonts w:ascii="Courier New" w:hAnsi="Courier New" w:cs="Courier New"/>
                <w:color w:val="000000"/>
                <w:lang w:eastAsia="fr-FR"/>
              </w:rPr>
            </w:pPr>
            <w:ins w:id="6183" w:author="Chandrasekhar" w:date="2019-11-26T15:57:00Z">
              <w:r w:rsidRPr="00AC4985">
                <w:rPr>
                  <w:rFonts w:ascii="Courier New" w:hAnsi="Courier New" w:cs="Courier New"/>
                  <w:color w:val="000000"/>
                  <w:lang w:eastAsia="fr-FR"/>
                </w:rPr>
                <w:t>HK_I_2V5_FPGA</w:t>
              </w:r>
            </w:ins>
          </w:p>
        </w:tc>
        <w:tc>
          <w:tcPr>
            <w:tcW w:w="2698" w:type="dxa"/>
            <w:noWrap/>
            <w:hideMark/>
          </w:tcPr>
          <w:p w14:paraId="78138B71" w14:textId="77777777" w:rsidR="006A6A55" w:rsidRPr="00AC4985" w:rsidRDefault="006A6A55" w:rsidP="0062345D">
            <w:pPr>
              <w:rPr>
                <w:ins w:id="6184" w:author="Chandrasekhar" w:date="2019-11-26T15:57:00Z"/>
                <w:rFonts w:ascii="Courier New" w:hAnsi="Courier New" w:cs="Courier New"/>
                <w:color w:val="000000"/>
                <w:lang w:eastAsia="fr-FR"/>
              </w:rPr>
            </w:pPr>
            <w:ins w:id="6185" w:author="Chandrasekhar" w:date="2019-11-26T15:57:00Z">
              <w:r w:rsidRPr="00AC4985">
                <w:rPr>
                  <w:rFonts w:ascii="Courier New" w:hAnsi="Courier New" w:cs="Courier New"/>
                  <w:color w:val="000000"/>
                  <w:lang w:eastAsia="fr-FR"/>
                </w:rPr>
                <w:t>CDF_REAL4</w:t>
              </w:r>
            </w:ins>
          </w:p>
        </w:tc>
        <w:tc>
          <w:tcPr>
            <w:tcW w:w="1422" w:type="dxa"/>
            <w:noWrap/>
            <w:hideMark/>
          </w:tcPr>
          <w:p w14:paraId="20D95AC6" w14:textId="77777777" w:rsidR="006A6A55" w:rsidRPr="00AC4985" w:rsidRDefault="006A6A55" w:rsidP="0062345D">
            <w:pPr>
              <w:rPr>
                <w:ins w:id="6186" w:author="Chandrasekhar" w:date="2019-11-26T15:57:00Z"/>
                <w:rFonts w:ascii="Courier New" w:hAnsi="Courier New" w:cs="Courier New"/>
                <w:color w:val="000000"/>
                <w:lang w:eastAsia="fr-FR"/>
              </w:rPr>
            </w:pPr>
            <w:ins w:id="6187" w:author="Chandrasekhar" w:date="2019-11-26T15:57:00Z">
              <w:r w:rsidRPr="00AC4985">
                <w:rPr>
                  <w:rFonts w:ascii="Courier New" w:hAnsi="Courier New" w:cs="Courier New"/>
                  <w:color w:val="000000"/>
                  <w:lang w:eastAsia="fr-FR"/>
                </w:rPr>
                <w:t>[]</w:t>
              </w:r>
            </w:ins>
          </w:p>
        </w:tc>
        <w:tc>
          <w:tcPr>
            <w:tcW w:w="1545" w:type="dxa"/>
            <w:noWrap/>
            <w:hideMark/>
          </w:tcPr>
          <w:p w14:paraId="4D7C26FC" w14:textId="77777777" w:rsidR="006A6A55" w:rsidRPr="00AC4985" w:rsidRDefault="006A6A55" w:rsidP="0062345D">
            <w:pPr>
              <w:rPr>
                <w:ins w:id="6188" w:author="Chandrasekhar" w:date="2019-11-26T15:57:00Z"/>
                <w:rFonts w:ascii="Courier New" w:hAnsi="Courier New" w:cs="Courier New"/>
                <w:color w:val="000000"/>
                <w:lang w:eastAsia="fr-FR"/>
              </w:rPr>
            </w:pPr>
            <w:ins w:id="6189" w:author="Chandrasekhar" w:date="2019-11-26T15:57:00Z">
              <w:r w:rsidRPr="00AC4985">
                <w:rPr>
                  <w:rFonts w:ascii="Courier New" w:hAnsi="Courier New" w:cs="Courier New"/>
                  <w:color w:val="000000"/>
                  <w:lang w:eastAsia="fr-FR"/>
                </w:rPr>
                <w:t>True</w:t>
              </w:r>
            </w:ins>
          </w:p>
        </w:tc>
      </w:tr>
      <w:tr w:rsidR="006A6A55" w:rsidRPr="00AC4985" w14:paraId="6D7567E2" w14:textId="77777777" w:rsidTr="0062345D">
        <w:trPr>
          <w:trHeight w:val="288"/>
          <w:ins w:id="6190" w:author="Chandrasekhar" w:date="2019-11-26T15:57:00Z"/>
        </w:trPr>
        <w:tc>
          <w:tcPr>
            <w:tcW w:w="3397" w:type="dxa"/>
            <w:noWrap/>
            <w:hideMark/>
          </w:tcPr>
          <w:p w14:paraId="58E7200A" w14:textId="77777777" w:rsidR="006A6A55" w:rsidRPr="00AC4985" w:rsidRDefault="006A6A55" w:rsidP="0062345D">
            <w:pPr>
              <w:rPr>
                <w:ins w:id="6191" w:author="Chandrasekhar" w:date="2019-11-26T15:57:00Z"/>
                <w:rFonts w:ascii="Courier New" w:hAnsi="Courier New" w:cs="Courier New"/>
                <w:color w:val="000000"/>
                <w:lang w:eastAsia="fr-FR"/>
              </w:rPr>
            </w:pPr>
            <w:ins w:id="6192" w:author="Chandrasekhar" w:date="2019-11-26T15:57:00Z">
              <w:r w:rsidRPr="00AC4985">
                <w:rPr>
                  <w:rFonts w:ascii="Courier New" w:hAnsi="Courier New" w:cs="Courier New"/>
                  <w:color w:val="000000"/>
                  <w:lang w:eastAsia="fr-FR"/>
                </w:rPr>
                <w:t>T3_HEATHER</w:t>
              </w:r>
            </w:ins>
          </w:p>
        </w:tc>
        <w:tc>
          <w:tcPr>
            <w:tcW w:w="2698" w:type="dxa"/>
            <w:noWrap/>
            <w:hideMark/>
          </w:tcPr>
          <w:p w14:paraId="35C50D07" w14:textId="77777777" w:rsidR="006A6A55" w:rsidRPr="00AC4985" w:rsidRDefault="006A6A55" w:rsidP="0062345D">
            <w:pPr>
              <w:rPr>
                <w:ins w:id="6193" w:author="Chandrasekhar" w:date="2019-11-26T15:57:00Z"/>
                <w:rFonts w:ascii="Courier New" w:hAnsi="Courier New" w:cs="Courier New"/>
                <w:color w:val="000000"/>
                <w:lang w:eastAsia="fr-FR"/>
              </w:rPr>
            </w:pPr>
            <w:ins w:id="6194" w:author="Chandrasekhar" w:date="2019-11-26T15:57:00Z">
              <w:r w:rsidRPr="00AC4985">
                <w:rPr>
                  <w:rFonts w:ascii="Courier New" w:hAnsi="Courier New" w:cs="Courier New"/>
                  <w:color w:val="000000"/>
                  <w:lang w:eastAsia="fr-FR"/>
                </w:rPr>
                <w:t>CDF_REAL4</w:t>
              </w:r>
            </w:ins>
          </w:p>
        </w:tc>
        <w:tc>
          <w:tcPr>
            <w:tcW w:w="1422" w:type="dxa"/>
            <w:noWrap/>
            <w:hideMark/>
          </w:tcPr>
          <w:p w14:paraId="6391A6DF" w14:textId="77777777" w:rsidR="006A6A55" w:rsidRPr="00AC4985" w:rsidRDefault="006A6A55" w:rsidP="0062345D">
            <w:pPr>
              <w:rPr>
                <w:ins w:id="6195" w:author="Chandrasekhar" w:date="2019-11-26T15:57:00Z"/>
                <w:rFonts w:ascii="Courier New" w:hAnsi="Courier New" w:cs="Courier New"/>
                <w:color w:val="000000"/>
                <w:lang w:eastAsia="fr-FR"/>
              </w:rPr>
            </w:pPr>
            <w:ins w:id="6196" w:author="Chandrasekhar" w:date="2019-11-26T15:57:00Z">
              <w:r w:rsidRPr="00AC4985">
                <w:rPr>
                  <w:rFonts w:ascii="Courier New" w:hAnsi="Courier New" w:cs="Courier New"/>
                  <w:color w:val="000000"/>
                  <w:lang w:eastAsia="fr-FR"/>
                </w:rPr>
                <w:t>[]</w:t>
              </w:r>
            </w:ins>
          </w:p>
        </w:tc>
        <w:tc>
          <w:tcPr>
            <w:tcW w:w="1545" w:type="dxa"/>
            <w:noWrap/>
            <w:hideMark/>
          </w:tcPr>
          <w:p w14:paraId="65BBB757" w14:textId="77777777" w:rsidR="006A6A55" w:rsidRPr="00AC4985" w:rsidRDefault="006A6A55" w:rsidP="0062345D">
            <w:pPr>
              <w:rPr>
                <w:ins w:id="6197" w:author="Chandrasekhar" w:date="2019-11-26T15:57:00Z"/>
                <w:rFonts w:ascii="Courier New" w:hAnsi="Courier New" w:cs="Courier New"/>
                <w:color w:val="000000"/>
                <w:lang w:eastAsia="fr-FR"/>
              </w:rPr>
            </w:pPr>
            <w:ins w:id="6198" w:author="Chandrasekhar" w:date="2019-11-26T15:57:00Z">
              <w:r w:rsidRPr="00AC4985">
                <w:rPr>
                  <w:rFonts w:ascii="Courier New" w:hAnsi="Courier New" w:cs="Courier New"/>
                  <w:color w:val="000000"/>
                  <w:lang w:eastAsia="fr-FR"/>
                </w:rPr>
                <w:t>True</w:t>
              </w:r>
            </w:ins>
          </w:p>
        </w:tc>
      </w:tr>
      <w:tr w:rsidR="006A6A55" w:rsidRPr="00AC4985" w14:paraId="2A310AD5" w14:textId="77777777" w:rsidTr="0062345D">
        <w:trPr>
          <w:trHeight w:val="288"/>
          <w:ins w:id="6199" w:author="Chandrasekhar" w:date="2019-11-26T15:57:00Z"/>
        </w:trPr>
        <w:tc>
          <w:tcPr>
            <w:tcW w:w="3397" w:type="dxa"/>
            <w:noWrap/>
            <w:hideMark/>
          </w:tcPr>
          <w:p w14:paraId="4C1F3CCA" w14:textId="77777777" w:rsidR="006A6A55" w:rsidRPr="00AC4985" w:rsidRDefault="006A6A55" w:rsidP="0062345D">
            <w:pPr>
              <w:rPr>
                <w:ins w:id="6200" w:author="Chandrasekhar" w:date="2019-11-26T15:57:00Z"/>
                <w:rFonts w:ascii="Courier New" w:hAnsi="Courier New" w:cs="Courier New"/>
                <w:color w:val="000000"/>
                <w:lang w:eastAsia="fr-FR"/>
              </w:rPr>
            </w:pPr>
            <w:ins w:id="6201" w:author="Chandrasekhar" w:date="2019-11-26T15:57:00Z">
              <w:r w:rsidRPr="00AC4985">
                <w:rPr>
                  <w:rFonts w:ascii="Courier New" w:hAnsi="Courier New" w:cs="Courier New"/>
                  <w:color w:val="000000"/>
                  <w:lang w:eastAsia="fr-FR"/>
                </w:rPr>
                <w:t>TEMP_HVPS</w:t>
              </w:r>
            </w:ins>
          </w:p>
        </w:tc>
        <w:tc>
          <w:tcPr>
            <w:tcW w:w="2698" w:type="dxa"/>
            <w:noWrap/>
            <w:hideMark/>
          </w:tcPr>
          <w:p w14:paraId="656BFC9A" w14:textId="77777777" w:rsidR="006A6A55" w:rsidRPr="00AC4985" w:rsidRDefault="006A6A55" w:rsidP="0062345D">
            <w:pPr>
              <w:rPr>
                <w:ins w:id="6202" w:author="Chandrasekhar" w:date="2019-11-26T15:57:00Z"/>
                <w:rFonts w:ascii="Courier New" w:hAnsi="Courier New" w:cs="Courier New"/>
                <w:color w:val="000000"/>
                <w:lang w:eastAsia="fr-FR"/>
              </w:rPr>
            </w:pPr>
            <w:ins w:id="6203" w:author="Chandrasekhar" w:date="2019-11-26T15:57:00Z">
              <w:r w:rsidRPr="00AC4985">
                <w:rPr>
                  <w:rFonts w:ascii="Courier New" w:hAnsi="Courier New" w:cs="Courier New"/>
                  <w:color w:val="000000"/>
                  <w:lang w:eastAsia="fr-FR"/>
                </w:rPr>
                <w:t>CDF_REAL4</w:t>
              </w:r>
            </w:ins>
          </w:p>
        </w:tc>
        <w:tc>
          <w:tcPr>
            <w:tcW w:w="1422" w:type="dxa"/>
            <w:noWrap/>
            <w:hideMark/>
          </w:tcPr>
          <w:p w14:paraId="7AC69D5F" w14:textId="77777777" w:rsidR="006A6A55" w:rsidRPr="00AC4985" w:rsidRDefault="006A6A55" w:rsidP="0062345D">
            <w:pPr>
              <w:rPr>
                <w:ins w:id="6204" w:author="Chandrasekhar" w:date="2019-11-26T15:57:00Z"/>
                <w:rFonts w:ascii="Courier New" w:hAnsi="Courier New" w:cs="Courier New"/>
                <w:color w:val="000000"/>
                <w:lang w:eastAsia="fr-FR"/>
              </w:rPr>
            </w:pPr>
            <w:ins w:id="6205" w:author="Chandrasekhar" w:date="2019-11-26T15:57:00Z">
              <w:r w:rsidRPr="00AC4985">
                <w:rPr>
                  <w:rFonts w:ascii="Courier New" w:hAnsi="Courier New" w:cs="Courier New"/>
                  <w:color w:val="000000"/>
                  <w:lang w:eastAsia="fr-FR"/>
                </w:rPr>
                <w:t>[]</w:t>
              </w:r>
            </w:ins>
          </w:p>
        </w:tc>
        <w:tc>
          <w:tcPr>
            <w:tcW w:w="1545" w:type="dxa"/>
            <w:noWrap/>
            <w:hideMark/>
          </w:tcPr>
          <w:p w14:paraId="30904843" w14:textId="77777777" w:rsidR="006A6A55" w:rsidRPr="00AC4985" w:rsidRDefault="006A6A55" w:rsidP="0062345D">
            <w:pPr>
              <w:rPr>
                <w:ins w:id="6206" w:author="Chandrasekhar" w:date="2019-11-26T15:57:00Z"/>
                <w:rFonts w:ascii="Courier New" w:hAnsi="Courier New" w:cs="Courier New"/>
                <w:color w:val="000000"/>
                <w:lang w:eastAsia="fr-FR"/>
              </w:rPr>
            </w:pPr>
            <w:ins w:id="6207" w:author="Chandrasekhar" w:date="2019-11-26T15:57:00Z">
              <w:r w:rsidRPr="00AC4985">
                <w:rPr>
                  <w:rFonts w:ascii="Courier New" w:hAnsi="Courier New" w:cs="Courier New"/>
                  <w:color w:val="000000"/>
                  <w:lang w:eastAsia="fr-FR"/>
                </w:rPr>
                <w:t>True</w:t>
              </w:r>
            </w:ins>
          </w:p>
        </w:tc>
      </w:tr>
      <w:tr w:rsidR="006A6A55" w:rsidRPr="00AC4985" w14:paraId="4FC94F59" w14:textId="77777777" w:rsidTr="0062345D">
        <w:trPr>
          <w:trHeight w:val="288"/>
          <w:ins w:id="6208" w:author="Chandrasekhar" w:date="2019-11-26T15:57:00Z"/>
        </w:trPr>
        <w:tc>
          <w:tcPr>
            <w:tcW w:w="3397" w:type="dxa"/>
            <w:noWrap/>
            <w:hideMark/>
          </w:tcPr>
          <w:p w14:paraId="367954B6" w14:textId="77777777" w:rsidR="006A6A55" w:rsidRPr="00AC4985" w:rsidRDefault="006A6A55" w:rsidP="0062345D">
            <w:pPr>
              <w:rPr>
                <w:ins w:id="6209" w:author="Chandrasekhar" w:date="2019-11-26T15:57:00Z"/>
                <w:rFonts w:ascii="Courier New" w:hAnsi="Courier New" w:cs="Courier New"/>
                <w:color w:val="000000"/>
                <w:lang w:eastAsia="fr-FR"/>
              </w:rPr>
            </w:pPr>
            <w:ins w:id="6210" w:author="Chandrasekhar" w:date="2019-11-26T15:57:00Z">
              <w:r w:rsidRPr="00AC4985">
                <w:rPr>
                  <w:rFonts w:ascii="Courier New" w:hAnsi="Courier New" w:cs="Courier New"/>
                  <w:color w:val="000000"/>
                  <w:lang w:eastAsia="fr-FR"/>
                </w:rPr>
                <w:t>TEMP_EA</w:t>
              </w:r>
            </w:ins>
          </w:p>
        </w:tc>
        <w:tc>
          <w:tcPr>
            <w:tcW w:w="2698" w:type="dxa"/>
            <w:noWrap/>
            <w:hideMark/>
          </w:tcPr>
          <w:p w14:paraId="67B3A0F5" w14:textId="77777777" w:rsidR="006A6A55" w:rsidRPr="00AC4985" w:rsidRDefault="006A6A55" w:rsidP="0062345D">
            <w:pPr>
              <w:rPr>
                <w:ins w:id="6211" w:author="Chandrasekhar" w:date="2019-11-26T15:57:00Z"/>
                <w:rFonts w:ascii="Courier New" w:hAnsi="Courier New" w:cs="Courier New"/>
                <w:color w:val="000000"/>
                <w:lang w:eastAsia="fr-FR"/>
              </w:rPr>
            </w:pPr>
            <w:ins w:id="6212" w:author="Chandrasekhar" w:date="2019-11-26T15:57:00Z">
              <w:r w:rsidRPr="00AC4985">
                <w:rPr>
                  <w:rFonts w:ascii="Courier New" w:hAnsi="Courier New" w:cs="Courier New"/>
                  <w:color w:val="000000"/>
                  <w:lang w:eastAsia="fr-FR"/>
                </w:rPr>
                <w:t>CDF_REAL4</w:t>
              </w:r>
            </w:ins>
          </w:p>
        </w:tc>
        <w:tc>
          <w:tcPr>
            <w:tcW w:w="1422" w:type="dxa"/>
            <w:noWrap/>
            <w:hideMark/>
          </w:tcPr>
          <w:p w14:paraId="7132C4D9" w14:textId="77777777" w:rsidR="006A6A55" w:rsidRPr="00AC4985" w:rsidRDefault="006A6A55" w:rsidP="0062345D">
            <w:pPr>
              <w:rPr>
                <w:ins w:id="6213" w:author="Chandrasekhar" w:date="2019-11-26T15:57:00Z"/>
                <w:rFonts w:ascii="Courier New" w:hAnsi="Courier New" w:cs="Courier New"/>
                <w:color w:val="000000"/>
                <w:lang w:eastAsia="fr-FR"/>
              </w:rPr>
            </w:pPr>
            <w:ins w:id="6214" w:author="Chandrasekhar" w:date="2019-11-26T15:57:00Z">
              <w:r w:rsidRPr="00AC4985">
                <w:rPr>
                  <w:rFonts w:ascii="Courier New" w:hAnsi="Courier New" w:cs="Courier New"/>
                  <w:color w:val="000000"/>
                  <w:lang w:eastAsia="fr-FR"/>
                </w:rPr>
                <w:t>[]</w:t>
              </w:r>
            </w:ins>
          </w:p>
        </w:tc>
        <w:tc>
          <w:tcPr>
            <w:tcW w:w="1545" w:type="dxa"/>
            <w:noWrap/>
            <w:hideMark/>
          </w:tcPr>
          <w:p w14:paraId="43B69D9C" w14:textId="77777777" w:rsidR="006A6A55" w:rsidRPr="00AC4985" w:rsidRDefault="006A6A55" w:rsidP="0062345D">
            <w:pPr>
              <w:rPr>
                <w:ins w:id="6215" w:author="Chandrasekhar" w:date="2019-11-26T15:57:00Z"/>
                <w:rFonts w:ascii="Courier New" w:hAnsi="Courier New" w:cs="Courier New"/>
                <w:color w:val="000000"/>
                <w:lang w:eastAsia="fr-FR"/>
              </w:rPr>
            </w:pPr>
            <w:ins w:id="6216" w:author="Chandrasekhar" w:date="2019-11-26T15:57:00Z">
              <w:r w:rsidRPr="00AC4985">
                <w:rPr>
                  <w:rFonts w:ascii="Courier New" w:hAnsi="Courier New" w:cs="Courier New"/>
                  <w:color w:val="000000"/>
                  <w:lang w:eastAsia="fr-FR"/>
                </w:rPr>
                <w:t>True</w:t>
              </w:r>
            </w:ins>
          </w:p>
        </w:tc>
      </w:tr>
      <w:tr w:rsidR="006A6A55" w:rsidRPr="00AC4985" w14:paraId="4BB15E8A" w14:textId="77777777" w:rsidTr="0062345D">
        <w:trPr>
          <w:trHeight w:val="288"/>
          <w:ins w:id="6217" w:author="Chandrasekhar" w:date="2019-11-26T15:57:00Z"/>
        </w:trPr>
        <w:tc>
          <w:tcPr>
            <w:tcW w:w="3397" w:type="dxa"/>
            <w:noWrap/>
            <w:hideMark/>
          </w:tcPr>
          <w:p w14:paraId="78F5F5D3" w14:textId="77777777" w:rsidR="006A6A55" w:rsidRPr="00AC4985" w:rsidRDefault="006A6A55" w:rsidP="0062345D">
            <w:pPr>
              <w:rPr>
                <w:ins w:id="6218" w:author="Chandrasekhar" w:date="2019-11-26T15:57:00Z"/>
                <w:rFonts w:ascii="Courier New" w:hAnsi="Courier New" w:cs="Courier New"/>
                <w:color w:val="000000"/>
                <w:lang w:eastAsia="fr-FR"/>
              </w:rPr>
            </w:pPr>
            <w:ins w:id="6219" w:author="Chandrasekhar" w:date="2019-11-26T15:57:00Z">
              <w:r w:rsidRPr="00AC4985">
                <w:rPr>
                  <w:rFonts w:ascii="Courier New" w:hAnsi="Courier New" w:cs="Courier New"/>
                  <w:color w:val="000000"/>
                  <w:lang w:eastAsia="fr-FR"/>
                </w:rPr>
                <w:t>HK_MHV_POS</w:t>
              </w:r>
            </w:ins>
          </w:p>
        </w:tc>
        <w:tc>
          <w:tcPr>
            <w:tcW w:w="2698" w:type="dxa"/>
            <w:noWrap/>
            <w:hideMark/>
          </w:tcPr>
          <w:p w14:paraId="0EE4A075" w14:textId="77777777" w:rsidR="006A6A55" w:rsidRPr="00AC4985" w:rsidRDefault="006A6A55" w:rsidP="0062345D">
            <w:pPr>
              <w:rPr>
                <w:ins w:id="6220" w:author="Chandrasekhar" w:date="2019-11-26T15:57:00Z"/>
                <w:rFonts w:ascii="Courier New" w:hAnsi="Courier New" w:cs="Courier New"/>
                <w:color w:val="000000"/>
                <w:lang w:eastAsia="fr-FR"/>
              </w:rPr>
            </w:pPr>
            <w:ins w:id="6221" w:author="Chandrasekhar" w:date="2019-11-26T15:57:00Z">
              <w:r w:rsidRPr="00AC4985">
                <w:rPr>
                  <w:rFonts w:ascii="Courier New" w:hAnsi="Courier New" w:cs="Courier New"/>
                  <w:color w:val="000000"/>
                  <w:lang w:eastAsia="fr-FR"/>
                </w:rPr>
                <w:t>CDF_REAL4</w:t>
              </w:r>
            </w:ins>
          </w:p>
        </w:tc>
        <w:tc>
          <w:tcPr>
            <w:tcW w:w="1422" w:type="dxa"/>
            <w:noWrap/>
            <w:hideMark/>
          </w:tcPr>
          <w:p w14:paraId="73EC6545" w14:textId="77777777" w:rsidR="006A6A55" w:rsidRPr="00AC4985" w:rsidRDefault="006A6A55" w:rsidP="0062345D">
            <w:pPr>
              <w:rPr>
                <w:ins w:id="6222" w:author="Chandrasekhar" w:date="2019-11-26T15:57:00Z"/>
                <w:rFonts w:ascii="Courier New" w:hAnsi="Courier New" w:cs="Courier New"/>
                <w:color w:val="000000"/>
                <w:lang w:eastAsia="fr-FR"/>
              </w:rPr>
            </w:pPr>
            <w:ins w:id="6223" w:author="Chandrasekhar" w:date="2019-11-26T15:57:00Z">
              <w:r w:rsidRPr="00AC4985">
                <w:rPr>
                  <w:rFonts w:ascii="Courier New" w:hAnsi="Courier New" w:cs="Courier New"/>
                  <w:color w:val="000000"/>
                  <w:lang w:eastAsia="fr-FR"/>
                </w:rPr>
                <w:t>[]</w:t>
              </w:r>
            </w:ins>
          </w:p>
        </w:tc>
        <w:tc>
          <w:tcPr>
            <w:tcW w:w="1545" w:type="dxa"/>
            <w:noWrap/>
            <w:hideMark/>
          </w:tcPr>
          <w:p w14:paraId="4EF5EDD2" w14:textId="77777777" w:rsidR="006A6A55" w:rsidRPr="00AC4985" w:rsidRDefault="006A6A55" w:rsidP="0062345D">
            <w:pPr>
              <w:rPr>
                <w:ins w:id="6224" w:author="Chandrasekhar" w:date="2019-11-26T15:57:00Z"/>
                <w:rFonts w:ascii="Courier New" w:hAnsi="Courier New" w:cs="Courier New"/>
                <w:color w:val="000000"/>
                <w:lang w:eastAsia="fr-FR"/>
              </w:rPr>
            </w:pPr>
            <w:ins w:id="6225" w:author="Chandrasekhar" w:date="2019-11-26T15:57:00Z">
              <w:r w:rsidRPr="00AC4985">
                <w:rPr>
                  <w:rFonts w:ascii="Courier New" w:hAnsi="Courier New" w:cs="Courier New"/>
                  <w:color w:val="000000"/>
                  <w:lang w:eastAsia="fr-FR"/>
                </w:rPr>
                <w:t>True</w:t>
              </w:r>
            </w:ins>
          </w:p>
        </w:tc>
      </w:tr>
      <w:tr w:rsidR="006A6A55" w:rsidRPr="00AC4985" w14:paraId="57E3C009" w14:textId="77777777" w:rsidTr="0062345D">
        <w:trPr>
          <w:trHeight w:val="288"/>
          <w:ins w:id="6226" w:author="Chandrasekhar" w:date="2019-11-26T15:57:00Z"/>
        </w:trPr>
        <w:tc>
          <w:tcPr>
            <w:tcW w:w="3397" w:type="dxa"/>
            <w:noWrap/>
            <w:hideMark/>
          </w:tcPr>
          <w:p w14:paraId="6E84B862" w14:textId="77777777" w:rsidR="006A6A55" w:rsidRPr="00AC4985" w:rsidRDefault="006A6A55" w:rsidP="0062345D">
            <w:pPr>
              <w:rPr>
                <w:ins w:id="6227" w:author="Chandrasekhar" w:date="2019-11-26T15:57:00Z"/>
                <w:rFonts w:ascii="Courier New" w:hAnsi="Courier New" w:cs="Courier New"/>
                <w:color w:val="000000"/>
                <w:lang w:eastAsia="fr-FR"/>
              </w:rPr>
            </w:pPr>
            <w:ins w:id="6228" w:author="Chandrasekhar" w:date="2019-11-26T15:57:00Z">
              <w:r w:rsidRPr="00AC4985">
                <w:rPr>
                  <w:rFonts w:ascii="Courier New" w:hAnsi="Courier New" w:cs="Courier New"/>
                  <w:color w:val="000000"/>
                  <w:lang w:eastAsia="fr-FR"/>
                </w:rPr>
                <w:t>HK_MHV_NEG</w:t>
              </w:r>
            </w:ins>
          </w:p>
        </w:tc>
        <w:tc>
          <w:tcPr>
            <w:tcW w:w="2698" w:type="dxa"/>
            <w:noWrap/>
            <w:hideMark/>
          </w:tcPr>
          <w:p w14:paraId="74A28926" w14:textId="77777777" w:rsidR="006A6A55" w:rsidRPr="00AC4985" w:rsidRDefault="006A6A55" w:rsidP="0062345D">
            <w:pPr>
              <w:rPr>
                <w:ins w:id="6229" w:author="Chandrasekhar" w:date="2019-11-26T15:57:00Z"/>
                <w:rFonts w:ascii="Courier New" w:hAnsi="Courier New" w:cs="Courier New"/>
                <w:color w:val="000000"/>
                <w:lang w:eastAsia="fr-FR"/>
              </w:rPr>
            </w:pPr>
            <w:ins w:id="6230" w:author="Chandrasekhar" w:date="2019-11-26T15:57:00Z">
              <w:r w:rsidRPr="00AC4985">
                <w:rPr>
                  <w:rFonts w:ascii="Courier New" w:hAnsi="Courier New" w:cs="Courier New"/>
                  <w:color w:val="000000"/>
                  <w:lang w:eastAsia="fr-FR"/>
                </w:rPr>
                <w:t>CDF_REAL4</w:t>
              </w:r>
            </w:ins>
          </w:p>
        </w:tc>
        <w:tc>
          <w:tcPr>
            <w:tcW w:w="1422" w:type="dxa"/>
            <w:noWrap/>
            <w:hideMark/>
          </w:tcPr>
          <w:p w14:paraId="1A747942" w14:textId="77777777" w:rsidR="006A6A55" w:rsidRPr="00AC4985" w:rsidRDefault="006A6A55" w:rsidP="0062345D">
            <w:pPr>
              <w:rPr>
                <w:ins w:id="6231" w:author="Chandrasekhar" w:date="2019-11-26T15:57:00Z"/>
                <w:rFonts w:ascii="Courier New" w:hAnsi="Courier New" w:cs="Courier New"/>
                <w:color w:val="000000"/>
                <w:lang w:eastAsia="fr-FR"/>
              </w:rPr>
            </w:pPr>
            <w:ins w:id="6232" w:author="Chandrasekhar" w:date="2019-11-26T15:57:00Z">
              <w:r w:rsidRPr="00AC4985">
                <w:rPr>
                  <w:rFonts w:ascii="Courier New" w:hAnsi="Courier New" w:cs="Courier New"/>
                  <w:color w:val="000000"/>
                  <w:lang w:eastAsia="fr-FR"/>
                </w:rPr>
                <w:t>[]</w:t>
              </w:r>
            </w:ins>
          </w:p>
        </w:tc>
        <w:tc>
          <w:tcPr>
            <w:tcW w:w="1545" w:type="dxa"/>
            <w:noWrap/>
            <w:hideMark/>
          </w:tcPr>
          <w:p w14:paraId="015C9599" w14:textId="77777777" w:rsidR="006A6A55" w:rsidRPr="00AC4985" w:rsidRDefault="006A6A55" w:rsidP="0062345D">
            <w:pPr>
              <w:rPr>
                <w:ins w:id="6233" w:author="Chandrasekhar" w:date="2019-11-26T15:57:00Z"/>
                <w:rFonts w:ascii="Courier New" w:hAnsi="Courier New" w:cs="Courier New"/>
                <w:color w:val="000000"/>
                <w:lang w:eastAsia="fr-FR"/>
              </w:rPr>
            </w:pPr>
            <w:ins w:id="6234" w:author="Chandrasekhar" w:date="2019-11-26T15:57:00Z">
              <w:r w:rsidRPr="00AC4985">
                <w:rPr>
                  <w:rFonts w:ascii="Courier New" w:hAnsi="Courier New" w:cs="Courier New"/>
                  <w:color w:val="000000"/>
                  <w:lang w:eastAsia="fr-FR"/>
                </w:rPr>
                <w:t>True</w:t>
              </w:r>
            </w:ins>
          </w:p>
        </w:tc>
      </w:tr>
      <w:tr w:rsidR="006A6A55" w:rsidRPr="00AC4985" w14:paraId="08C44130" w14:textId="77777777" w:rsidTr="0062345D">
        <w:trPr>
          <w:trHeight w:val="288"/>
          <w:ins w:id="6235" w:author="Chandrasekhar" w:date="2019-11-26T15:57:00Z"/>
        </w:trPr>
        <w:tc>
          <w:tcPr>
            <w:tcW w:w="3397" w:type="dxa"/>
            <w:noWrap/>
            <w:hideMark/>
          </w:tcPr>
          <w:p w14:paraId="574AEE9D" w14:textId="77777777" w:rsidR="006A6A55" w:rsidRPr="00AC4985" w:rsidRDefault="006A6A55" w:rsidP="0062345D">
            <w:pPr>
              <w:rPr>
                <w:ins w:id="6236" w:author="Chandrasekhar" w:date="2019-11-26T15:57:00Z"/>
                <w:rFonts w:ascii="Courier New" w:hAnsi="Courier New" w:cs="Courier New"/>
                <w:color w:val="000000"/>
                <w:lang w:eastAsia="fr-FR"/>
              </w:rPr>
            </w:pPr>
            <w:ins w:id="6237" w:author="Chandrasekhar" w:date="2019-11-26T15:57:00Z">
              <w:r w:rsidRPr="00AC4985">
                <w:rPr>
                  <w:rFonts w:ascii="Courier New" w:hAnsi="Courier New" w:cs="Courier New"/>
                  <w:color w:val="000000"/>
                  <w:lang w:eastAsia="fr-FR"/>
                </w:rPr>
                <w:t>HK_ANL</w:t>
              </w:r>
            </w:ins>
          </w:p>
        </w:tc>
        <w:tc>
          <w:tcPr>
            <w:tcW w:w="2698" w:type="dxa"/>
            <w:noWrap/>
            <w:hideMark/>
          </w:tcPr>
          <w:p w14:paraId="70B0DE11" w14:textId="77777777" w:rsidR="006A6A55" w:rsidRPr="00AC4985" w:rsidRDefault="006A6A55" w:rsidP="0062345D">
            <w:pPr>
              <w:rPr>
                <w:ins w:id="6238" w:author="Chandrasekhar" w:date="2019-11-26T15:57:00Z"/>
                <w:rFonts w:ascii="Courier New" w:hAnsi="Courier New" w:cs="Courier New"/>
                <w:color w:val="000000"/>
                <w:lang w:eastAsia="fr-FR"/>
              </w:rPr>
            </w:pPr>
            <w:ins w:id="6239" w:author="Chandrasekhar" w:date="2019-11-26T15:57:00Z">
              <w:r w:rsidRPr="00AC4985">
                <w:rPr>
                  <w:rFonts w:ascii="Courier New" w:hAnsi="Courier New" w:cs="Courier New"/>
                  <w:color w:val="000000"/>
                  <w:lang w:eastAsia="fr-FR"/>
                </w:rPr>
                <w:t>CDF_REAL4</w:t>
              </w:r>
            </w:ins>
          </w:p>
        </w:tc>
        <w:tc>
          <w:tcPr>
            <w:tcW w:w="1422" w:type="dxa"/>
            <w:noWrap/>
            <w:hideMark/>
          </w:tcPr>
          <w:p w14:paraId="4C4414A2" w14:textId="77777777" w:rsidR="006A6A55" w:rsidRPr="00AC4985" w:rsidRDefault="006A6A55" w:rsidP="0062345D">
            <w:pPr>
              <w:rPr>
                <w:ins w:id="6240" w:author="Chandrasekhar" w:date="2019-11-26T15:57:00Z"/>
                <w:rFonts w:ascii="Courier New" w:hAnsi="Courier New" w:cs="Courier New"/>
                <w:color w:val="000000"/>
                <w:lang w:eastAsia="fr-FR"/>
              </w:rPr>
            </w:pPr>
            <w:ins w:id="6241" w:author="Chandrasekhar" w:date="2019-11-26T15:57:00Z">
              <w:r w:rsidRPr="00AC4985">
                <w:rPr>
                  <w:rFonts w:ascii="Courier New" w:hAnsi="Courier New" w:cs="Courier New"/>
                  <w:color w:val="000000"/>
                  <w:lang w:eastAsia="fr-FR"/>
                </w:rPr>
                <w:t>[]</w:t>
              </w:r>
            </w:ins>
          </w:p>
        </w:tc>
        <w:tc>
          <w:tcPr>
            <w:tcW w:w="1545" w:type="dxa"/>
            <w:noWrap/>
            <w:hideMark/>
          </w:tcPr>
          <w:p w14:paraId="6AD85866" w14:textId="77777777" w:rsidR="006A6A55" w:rsidRPr="00AC4985" w:rsidRDefault="006A6A55" w:rsidP="0062345D">
            <w:pPr>
              <w:rPr>
                <w:ins w:id="6242" w:author="Chandrasekhar" w:date="2019-11-26T15:57:00Z"/>
                <w:rFonts w:ascii="Courier New" w:hAnsi="Courier New" w:cs="Courier New"/>
                <w:color w:val="000000"/>
                <w:lang w:eastAsia="fr-FR"/>
              </w:rPr>
            </w:pPr>
            <w:ins w:id="6243" w:author="Chandrasekhar" w:date="2019-11-26T15:57:00Z">
              <w:r w:rsidRPr="00AC4985">
                <w:rPr>
                  <w:rFonts w:ascii="Courier New" w:hAnsi="Courier New" w:cs="Courier New"/>
                  <w:color w:val="000000"/>
                  <w:lang w:eastAsia="fr-FR"/>
                </w:rPr>
                <w:t>True</w:t>
              </w:r>
            </w:ins>
          </w:p>
        </w:tc>
      </w:tr>
      <w:tr w:rsidR="006A6A55" w:rsidRPr="00AC4985" w14:paraId="593D16B8" w14:textId="77777777" w:rsidTr="0062345D">
        <w:trPr>
          <w:trHeight w:val="288"/>
          <w:ins w:id="6244" w:author="Chandrasekhar" w:date="2019-11-26T15:57:00Z"/>
        </w:trPr>
        <w:tc>
          <w:tcPr>
            <w:tcW w:w="3397" w:type="dxa"/>
            <w:noWrap/>
            <w:hideMark/>
          </w:tcPr>
          <w:p w14:paraId="6C0572ED" w14:textId="77777777" w:rsidR="006A6A55" w:rsidRPr="00AC4985" w:rsidRDefault="006A6A55" w:rsidP="0062345D">
            <w:pPr>
              <w:rPr>
                <w:ins w:id="6245" w:author="Chandrasekhar" w:date="2019-11-26T15:57:00Z"/>
                <w:rFonts w:ascii="Courier New" w:hAnsi="Courier New" w:cs="Courier New"/>
                <w:color w:val="000000"/>
                <w:lang w:eastAsia="fr-FR"/>
              </w:rPr>
            </w:pPr>
            <w:ins w:id="6246" w:author="Chandrasekhar" w:date="2019-11-26T15:57:00Z">
              <w:r w:rsidRPr="00AC4985">
                <w:rPr>
                  <w:rFonts w:ascii="Courier New" w:hAnsi="Courier New" w:cs="Courier New"/>
                  <w:color w:val="000000"/>
                  <w:lang w:eastAsia="fr-FR"/>
                </w:rPr>
                <w:t>HK_TOP_DEFL</w:t>
              </w:r>
            </w:ins>
          </w:p>
        </w:tc>
        <w:tc>
          <w:tcPr>
            <w:tcW w:w="2698" w:type="dxa"/>
            <w:noWrap/>
            <w:hideMark/>
          </w:tcPr>
          <w:p w14:paraId="2816D98C" w14:textId="77777777" w:rsidR="006A6A55" w:rsidRPr="00AC4985" w:rsidRDefault="006A6A55" w:rsidP="0062345D">
            <w:pPr>
              <w:rPr>
                <w:ins w:id="6247" w:author="Chandrasekhar" w:date="2019-11-26T15:57:00Z"/>
                <w:rFonts w:ascii="Courier New" w:hAnsi="Courier New" w:cs="Courier New"/>
                <w:color w:val="000000"/>
                <w:lang w:eastAsia="fr-FR"/>
              </w:rPr>
            </w:pPr>
            <w:ins w:id="6248" w:author="Chandrasekhar" w:date="2019-11-26T15:57:00Z">
              <w:r w:rsidRPr="00AC4985">
                <w:rPr>
                  <w:rFonts w:ascii="Courier New" w:hAnsi="Courier New" w:cs="Courier New"/>
                  <w:color w:val="000000"/>
                  <w:lang w:eastAsia="fr-FR"/>
                </w:rPr>
                <w:t>CDF_REAL4</w:t>
              </w:r>
            </w:ins>
          </w:p>
        </w:tc>
        <w:tc>
          <w:tcPr>
            <w:tcW w:w="1422" w:type="dxa"/>
            <w:noWrap/>
            <w:hideMark/>
          </w:tcPr>
          <w:p w14:paraId="0FA4959F" w14:textId="77777777" w:rsidR="006A6A55" w:rsidRPr="00AC4985" w:rsidRDefault="006A6A55" w:rsidP="0062345D">
            <w:pPr>
              <w:rPr>
                <w:ins w:id="6249" w:author="Chandrasekhar" w:date="2019-11-26T15:57:00Z"/>
                <w:rFonts w:ascii="Courier New" w:hAnsi="Courier New" w:cs="Courier New"/>
                <w:color w:val="000000"/>
                <w:lang w:eastAsia="fr-FR"/>
              </w:rPr>
            </w:pPr>
            <w:ins w:id="6250" w:author="Chandrasekhar" w:date="2019-11-26T15:57:00Z">
              <w:r w:rsidRPr="00AC4985">
                <w:rPr>
                  <w:rFonts w:ascii="Courier New" w:hAnsi="Courier New" w:cs="Courier New"/>
                  <w:color w:val="000000"/>
                  <w:lang w:eastAsia="fr-FR"/>
                </w:rPr>
                <w:t>[]</w:t>
              </w:r>
            </w:ins>
          </w:p>
        </w:tc>
        <w:tc>
          <w:tcPr>
            <w:tcW w:w="1545" w:type="dxa"/>
            <w:noWrap/>
            <w:hideMark/>
          </w:tcPr>
          <w:p w14:paraId="380CAC5C" w14:textId="77777777" w:rsidR="006A6A55" w:rsidRPr="00AC4985" w:rsidRDefault="006A6A55" w:rsidP="0062345D">
            <w:pPr>
              <w:rPr>
                <w:ins w:id="6251" w:author="Chandrasekhar" w:date="2019-11-26T15:57:00Z"/>
                <w:rFonts w:ascii="Courier New" w:hAnsi="Courier New" w:cs="Courier New"/>
                <w:color w:val="000000"/>
                <w:lang w:eastAsia="fr-FR"/>
              </w:rPr>
            </w:pPr>
            <w:ins w:id="6252" w:author="Chandrasekhar" w:date="2019-11-26T15:57:00Z">
              <w:r w:rsidRPr="00AC4985">
                <w:rPr>
                  <w:rFonts w:ascii="Courier New" w:hAnsi="Courier New" w:cs="Courier New"/>
                  <w:color w:val="000000"/>
                  <w:lang w:eastAsia="fr-FR"/>
                </w:rPr>
                <w:t>True</w:t>
              </w:r>
            </w:ins>
          </w:p>
        </w:tc>
      </w:tr>
      <w:tr w:rsidR="006A6A55" w:rsidRPr="00AC4985" w14:paraId="62E74EB2" w14:textId="77777777" w:rsidTr="0062345D">
        <w:trPr>
          <w:trHeight w:val="288"/>
          <w:ins w:id="6253" w:author="Chandrasekhar" w:date="2019-11-26T15:57:00Z"/>
        </w:trPr>
        <w:tc>
          <w:tcPr>
            <w:tcW w:w="3397" w:type="dxa"/>
            <w:noWrap/>
            <w:hideMark/>
          </w:tcPr>
          <w:p w14:paraId="179D6DC2" w14:textId="77777777" w:rsidR="006A6A55" w:rsidRPr="00AC4985" w:rsidRDefault="006A6A55" w:rsidP="0062345D">
            <w:pPr>
              <w:rPr>
                <w:ins w:id="6254" w:author="Chandrasekhar" w:date="2019-11-26T15:57:00Z"/>
                <w:rFonts w:ascii="Courier New" w:hAnsi="Courier New" w:cs="Courier New"/>
                <w:color w:val="000000"/>
                <w:lang w:eastAsia="fr-FR"/>
              </w:rPr>
            </w:pPr>
            <w:ins w:id="6255" w:author="Chandrasekhar" w:date="2019-11-26T15:57:00Z">
              <w:r w:rsidRPr="00AC4985">
                <w:rPr>
                  <w:rFonts w:ascii="Courier New" w:hAnsi="Courier New" w:cs="Courier New"/>
                  <w:color w:val="000000"/>
                  <w:lang w:eastAsia="fr-FR"/>
                </w:rPr>
                <w:t>HK_TOP_CAP</w:t>
              </w:r>
            </w:ins>
          </w:p>
        </w:tc>
        <w:tc>
          <w:tcPr>
            <w:tcW w:w="2698" w:type="dxa"/>
            <w:noWrap/>
            <w:hideMark/>
          </w:tcPr>
          <w:p w14:paraId="0D8867F2" w14:textId="77777777" w:rsidR="006A6A55" w:rsidRPr="00AC4985" w:rsidRDefault="006A6A55" w:rsidP="0062345D">
            <w:pPr>
              <w:rPr>
                <w:ins w:id="6256" w:author="Chandrasekhar" w:date="2019-11-26T15:57:00Z"/>
                <w:rFonts w:ascii="Courier New" w:hAnsi="Courier New" w:cs="Courier New"/>
                <w:color w:val="000000"/>
                <w:lang w:eastAsia="fr-FR"/>
              </w:rPr>
            </w:pPr>
            <w:ins w:id="6257" w:author="Chandrasekhar" w:date="2019-11-26T15:57:00Z">
              <w:r w:rsidRPr="00AC4985">
                <w:rPr>
                  <w:rFonts w:ascii="Courier New" w:hAnsi="Courier New" w:cs="Courier New"/>
                  <w:color w:val="000000"/>
                  <w:lang w:eastAsia="fr-FR"/>
                </w:rPr>
                <w:t>CDF_REAL4</w:t>
              </w:r>
            </w:ins>
          </w:p>
        </w:tc>
        <w:tc>
          <w:tcPr>
            <w:tcW w:w="1422" w:type="dxa"/>
            <w:noWrap/>
            <w:hideMark/>
          </w:tcPr>
          <w:p w14:paraId="450878CB" w14:textId="77777777" w:rsidR="006A6A55" w:rsidRPr="00AC4985" w:rsidRDefault="006A6A55" w:rsidP="0062345D">
            <w:pPr>
              <w:rPr>
                <w:ins w:id="6258" w:author="Chandrasekhar" w:date="2019-11-26T15:57:00Z"/>
                <w:rFonts w:ascii="Courier New" w:hAnsi="Courier New" w:cs="Courier New"/>
                <w:color w:val="000000"/>
                <w:lang w:eastAsia="fr-FR"/>
              </w:rPr>
            </w:pPr>
            <w:ins w:id="6259" w:author="Chandrasekhar" w:date="2019-11-26T15:57:00Z">
              <w:r w:rsidRPr="00AC4985">
                <w:rPr>
                  <w:rFonts w:ascii="Courier New" w:hAnsi="Courier New" w:cs="Courier New"/>
                  <w:color w:val="000000"/>
                  <w:lang w:eastAsia="fr-FR"/>
                </w:rPr>
                <w:t>[]</w:t>
              </w:r>
            </w:ins>
          </w:p>
        </w:tc>
        <w:tc>
          <w:tcPr>
            <w:tcW w:w="1545" w:type="dxa"/>
            <w:noWrap/>
            <w:hideMark/>
          </w:tcPr>
          <w:p w14:paraId="710EE154" w14:textId="77777777" w:rsidR="006A6A55" w:rsidRPr="00AC4985" w:rsidRDefault="006A6A55" w:rsidP="0062345D">
            <w:pPr>
              <w:rPr>
                <w:ins w:id="6260" w:author="Chandrasekhar" w:date="2019-11-26T15:57:00Z"/>
                <w:rFonts w:ascii="Courier New" w:hAnsi="Courier New" w:cs="Courier New"/>
                <w:color w:val="000000"/>
                <w:lang w:eastAsia="fr-FR"/>
              </w:rPr>
            </w:pPr>
            <w:ins w:id="6261" w:author="Chandrasekhar" w:date="2019-11-26T15:57:00Z">
              <w:r w:rsidRPr="00AC4985">
                <w:rPr>
                  <w:rFonts w:ascii="Courier New" w:hAnsi="Courier New" w:cs="Courier New"/>
                  <w:color w:val="000000"/>
                  <w:lang w:eastAsia="fr-FR"/>
                </w:rPr>
                <w:t>True</w:t>
              </w:r>
            </w:ins>
          </w:p>
        </w:tc>
      </w:tr>
      <w:tr w:rsidR="006A6A55" w:rsidRPr="00AC4985" w14:paraId="7B4EF37C" w14:textId="77777777" w:rsidTr="0062345D">
        <w:trPr>
          <w:trHeight w:val="288"/>
          <w:ins w:id="6262" w:author="Chandrasekhar" w:date="2019-11-26T15:57:00Z"/>
        </w:trPr>
        <w:tc>
          <w:tcPr>
            <w:tcW w:w="3397" w:type="dxa"/>
            <w:noWrap/>
            <w:hideMark/>
          </w:tcPr>
          <w:p w14:paraId="5EC2F42E" w14:textId="77777777" w:rsidR="006A6A55" w:rsidRPr="00AC4985" w:rsidRDefault="006A6A55" w:rsidP="0062345D">
            <w:pPr>
              <w:rPr>
                <w:ins w:id="6263" w:author="Chandrasekhar" w:date="2019-11-26T15:57:00Z"/>
                <w:rFonts w:ascii="Courier New" w:hAnsi="Courier New" w:cs="Courier New"/>
                <w:color w:val="000000"/>
                <w:lang w:eastAsia="fr-FR"/>
              </w:rPr>
            </w:pPr>
            <w:ins w:id="6264" w:author="Chandrasekhar" w:date="2019-11-26T15:57:00Z">
              <w:r w:rsidRPr="00AC4985">
                <w:rPr>
                  <w:rFonts w:ascii="Courier New" w:hAnsi="Courier New" w:cs="Courier New"/>
                  <w:color w:val="000000"/>
                  <w:lang w:eastAsia="fr-FR"/>
                </w:rPr>
                <w:t>HK_BOT_DEFL</w:t>
              </w:r>
            </w:ins>
          </w:p>
        </w:tc>
        <w:tc>
          <w:tcPr>
            <w:tcW w:w="2698" w:type="dxa"/>
            <w:noWrap/>
            <w:hideMark/>
          </w:tcPr>
          <w:p w14:paraId="781E69AA" w14:textId="77777777" w:rsidR="006A6A55" w:rsidRPr="00AC4985" w:rsidRDefault="006A6A55" w:rsidP="0062345D">
            <w:pPr>
              <w:rPr>
                <w:ins w:id="6265" w:author="Chandrasekhar" w:date="2019-11-26T15:57:00Z"/>
                <w:rFonts w:ascii="Courier New" w:hAnsi="Courier New" w:cs="Courier New"/>
                <w:color w:val="000000"/>
                <w:lang w:eastAsia="fr-FR"/>
              </w:rPr>
            </w:pPr>
            <w:ins w:id="6266" w:author="Chandrasekhar" w:date="2019-11-26T15:57:00Z">
              <w:r w:rsidRPr="00AC4985">
                <w:rPr>
                  <w:rFonts w:ascii="Courier New" w:hAnsi="Courier New" w:cs="Courier New"/>
                  <w:color w:val="000000"/>
                  <w:lang w:eastAsia="fr-FR"/>
                </w:rPr>
                <w:t>CDF_REAL4</w:t>
              </w:r>
            </w:ins>
          </w:p>
        </w:tc>
        <w:tc>
          <w:tcPr>
            <w:tcW w:w="1422" w:type="dxa"/>
            <w:noWrap/>
            <w:hideMark/>
          </w:tcPr>
          <w:p w14:paraId="41C8A09C" w14:textId="77777777" w:rsidR="006A6A55" w:rsidRPr="00AC4985" w:rsidRDefault="006A6A55" w:rsidP="0062345D">
            <w:pPr>
              <w:rPr>
                <w:ins w:id="6267" w:author="Chandrasekhar" w:date="2019-11-26T15:57:00Z"/>
                <w:rFonts w:ascii="Courier New" w:hAnsi="Courier New" w:cs="Courier New"/>
                <w:color w:val="000000"/>
                <w:lang w:eastAsia="fr-FR"/>
              </w:rPr>
            </w:pPr>
            <w:ins w:id="6268" w:author="Chandrasekhar" w:date="2019-11-26T15:57:00Z">
              <w:r w:rsidRPr="00AC4985">
                <w:rPr>
                  <w:rFonts w:ascii="Courier New" w:hAnsi="Courier New" w:cs="Courier New"/>
                  <w:color w:val="000000"/>
                  <w:lang w:eastAsia="fr-FR"/>
                </w:rPr>
                <w:t>[]</w:t>
              </w:r>
            </w:ins>
          </w:p>
        </w:tc>
        <w:tc>
          <w:tcPr>
            <w:tcW w:w="1545" w:type="dxa"/>
            <w:noWrap/>
            <w:hideMark/>
          </w:tcPr>
          <w:p w14:paraId="48C65245" w14:textId="77777777" w:rsidR="006A6A55" w:rsidRPr="00AC4985" w:rsidRDefault="006A6A55" w:rsidP="0062345D">
            <w:pPr>
              <w:rPr>
                <w:ins w:id="6269" w:author="Chandrasekhar" w:date="2019-11-26T15:57:00Z"/>
                <w:rFonts w:ascii="Courier New" w:hAnsi="Courier New" w:cs="Courier New"/>
                <w:color w:val="000000"/>
                <w:lang w:eastAsia="fr-FR"/>
              </w:rPr>
            </w:pPr>
            <w:ins w:id="6270" w:author="Chandrasekhar" w:date="2019-11-26T15:57:00Z">
              <w:r w:rsidRPr="00AC4985">
                <w:rPr>
                  <w:rFonts w:ascii="Courier New" w:hAnsi="Courier New" w:cs="Courier New"/>
                  <w:color w:val="000000"/>
                  <w:lang w:eastAsia="fr-FR"/>
                </w:rPr>
                <w:t>True</w:t>
              </w:r>
            </w:ins>
          </w:p>
        </w:tc>
      </w:tr>
      <w:tr w:rsidR="006A6A55" w:rsidRPr="00AC4985" w14:paraId="7B2D0E3F" w14:textId="77777777" w:rsidTr="0062345D">
        <w:trPr>
          <w:trHeight w:val="288"/>
          <w:ins w:id="6271" w:author="Chandrasekhar" w:date="2019-11-26T15:57:00Z"/>
        </w:trPr>
        <w:tc>
          <w:tcPr>
            <w:tcW w:w="3397" w:type="dxa"/>
            <w:noWrap/>
            <w:hideMark/>
          </w:tcPr>
          <w:p w14:paraId="1EDFD4C2" w14:textId="77777777" w:rsidR="006A6A55" w:rsidRPr="00AC4985" w:rsidRDefault="006A6A55" w:rsidP="0062345D">
            <w:pPr>
              <w:rPr>
                <w:ins w:id="6272" w:author="Chandrasekhar" w:date="2019-11-26T15:57:00Z"/>
                <w:rFonts w:ascii="Courier New" w:hAnsi="Courier New" w:cs="Courier New"/>
                <w:color w:val="000000"/>
                <w:lang w:eastAsia="fr-FR"/>
              </w:rPr>
            </w:pPr>
            <w:ins w:id="6273" w:author="Chandrasekhar" w:date="2019-11-26T15:57:00Z">
              <w:r w:rsidRPr="00AC4985">
                <w:rPr>
                  <w:rFonts w:ascii="Courier New" w:hAnsi="Courier New" w:cs="Courier New"/>
                  <w:color w:val="000000"/>
                  <w:lang w:eastAsia="fr-FR"/>
                </w:rPr>
                <w:t>HEATER_HK_CHANNEL_SELECT</w:t>
              </w:r>
            </w:ins>
          </w:p>
        </w:tc>
        <w:tc>
          <w:tcPr>
            <w:tcW w:w="2698" w:type="dxa"/>
            <w:noWrap/>
            <w:hideMark/>
          </w:tcPr>
          <w:p w14:paraId="0BF1E1EF" w14:textId="77777777" w:rsidR="006A6A55" w:rsidRPr="00AC4985" w:rsidRDefault="006A6A55" w:rsidP="0062345D">
            <w:pPr>
              <w:rPr>
                <w:ins w:id="6274" w:author="Chandrasekhar" w:date="2019-11-26T15:57:00Z"/>
                <w:rFonts w:ascii="Courier New" w:hAnsi="Courier New" w:cs="Courier New"/>
                <w:color w:val="000000"/>
                <w:lang w:eastAsia="fr-FR"/>
              </w:rPr>
            </w:pPr>
            <w:ins w:id="6275" w:author="Chandrasekhar" w:date="2019-11-26T15:57:00Z">
              <w:r w:rsidRPr="00AC4985">
                <w:rPr>
                  <w:rFonts w:ascii="Courier New" w:hAnsi="Courier New" w:cs="Courier New"/>
                  <w:color w:val="000000"/>
                  <w:lang w:eastAsia="fr-FR"/>
                </w:rPr>
                <w:t>CDF_UINT1</w:t>
              </w:r>
            </w:ins>
          </w:p>
        </w:tc>
        <w:tc>
          <w:tcPr>
            <w:tcW w:w="1422" w:type="dxa"/>
            <w:noWrap/>
            <w:hideMark/>
          </w:tcPr>
          <w:p w14:paraId="59753DED" w14:textId="77777777" w:rsidR="006A6A55" w:rsidRPr="00AC4985" w:rsidRDefault="006A6A55" w:rsidP="0062345D">
            <w:pPr>
              <w:rPr>
                <w:ins w:id="6276" w:author="Chandrasekhar" w:date="2019-11-26T15:57:00Z"/>
                <w:rFonts w:ascii="Courier New" w:hAnsi="Courier New" w:cs="Courier New"/>
                <w:color w:val="000000"/>
                <w:lang w:eastAsia="fr-FR"/>
              </w:rPr>
            </w:pPr>
            <w:ins w:id="6277" w:author="Chandrasekhar" w:date="2019-11-26T15:57:00Z">
              <w:r w:rsidRPr="00AC4985">
                <w:rPr>
                  <w:rFonts w:ascii="Courier New" w:hAnsi="Courier New" w:cs="Courier New"/>
                  <w:color w:val="000000"/>
                  <w:lang w:eastAsia="fr-FR"/>
                </w:rPr>
                <w:t>[]</w:t>
              </w:r>
            </w:ins>
          </w:p>
        </w:tc>
        <w:tc>
          <w:tcPr>
            <w:tcW w:w="1545" w:type="dxa"/>
            <w:noWrap/>
            <w:hideMark/>
          </w:tcPr>
          <w:p w14:paraId="01D59E78" w14:textId="77777777" w:rsidR="006A6A55" w:rsidRPr="00AC4985" w:rsidRDefault="006A6A55" w:rsidP="0062345D">
            <w:pPr>
              <w:rPr>
                <w:ins w:id="6278" w:author="Chandrasekhar" w:date="2019-11-26T15:57:00Z"/>
                <w:rFonts w:ascii="Courier New" w:hAnsi="Courier New" w:cs="Courier New"/>
                <w:color w:val="000000"/>
                <w:lang w:eastAsia="fr-FR"/>
              </w:rPr>
            </w:pPr>
            <w:ins w:id="6279" w:author="Chandrasekhar" w:date="2019-11-26T15:57:00Z">
              <w:r w:rsidRPr="00AC4985">
                <w:rPr>
                  <w:rFonts w:ascii="Courier New" w:hAnsi="Courier New" w:cs="Courier New"/>
                  <w:color w:val="000000"/>
                  <w:lang w:eastAsia="fr-FR"/>
                </w:rPr>
                <w:t>True</w:t>
              </w:r>
            </w:ins>
          </w:p>
        </w:tc>
      </w:tr>
      <w:tr w:rsidR="006A6A55" w:rsidRPr="00AC4985" w14:paraId="1DF8146F" w14:textId="77777777" w:rsidTr="0062345D">
        <w:trPr>
          <w:trHeight w:val="288"/>
          <w:ins w:id="6280" w:author="Chandrasekhar" w:date="2019-11-26T15:57:00Z"/>
        </w:trPr>
        <w:tc>
          <w:tcPr>
            <w:tcW w:w="3397" w:type="dxa"/>
            <w:noWrap/>
            <w:hideMark/>
          </w:tcPr>
          <w:p w14:paraId="0A8890FC" w14:textId="77777777" w:rsidR="006A6A55" w:rsidRPr="00AC4985" w:rsidRDefault="006A6A55" w:rsidP="0062345D">
            <w:pPr>
              <w:rPr>
                <w:ins w:id="6281" w:author="Chandrasekhar" w:date="2019-11-26T15:57:00Z"/>
                <w:rFonts w:ascii="Courier New" w:hAnsi="Courier New" w:cs="Courier New"/>
                <w:color w:val="000000"/>
                <w:lang w:eastAsia="fr-FR"/>
              </w:rPr>
            </w:pPr>
            <w:ins w:id="6282" w:author="Chandrasekhar" w:date="2019-11-26T15:57:00Z">
              <w:r w:rsidRPr="00AC4985">
                <w:rPr>
                  <w:rFonts w:ascii="Courier New" w:hAnsi="Courier New" w:cs="Courier New"/>
                  <w:color w:val="000000"/>
                  <w:lang w:eastAsia="fr-FR"/>
                </w:rPr>
                <w:t>OP_HEATER_ON</w:t>
              </w:r>
            </w:ins>
          </w:p>
        </w:tc>
        <w:tc>
          <w:tcPr>
            <w:tcW w:w="2698" w:type="dxa"/>
            <w:noWrap/>
            <w:hideMark/>
          </w:tcPr>
          <w:p w14:paraId="342ED4F6" w14:textId="77777777" w:rsidR="006A6A55" w:rsidRPr="00AC4985" w:rsidRDefault="006A6A55" w:rsidP="0062345D">
            <w:pPr>
              <w:rPr>
                <w:ins w:id="6283" w:author="Chandrasekhar" w:date="2019-11-26T15:57:00Z"/>
                <w:rFonts w:ascii="Courier New" w:hAnsi="Courier New" w:cs="Courier New"/>
                <w:color w:val="000000"/>
                <w:lang w:eastAsia="fr-FR"/>
              </w:rPr>
            </w:pPr>
            <w:ins w:id="6284" w:author="Chandrasekhar" w:date="2019-11-26T15:57:00Z">
              <w:r w:rsidRPr="00AC4985">
                <w:rPr>
                  <w:rFonts w:ascii="Courier New" w:hAnsi="Courier New" w:cs="Courier New"/>
                  <w:color w:val="000000"/>
                  <w:lang w:eastAsia="fr-FR"/>
                </w:rPr>
                <w:t>CDF_UINT1</w:t>
              </w:r>
            </w:ins>
          </w:p>
        </w:tc>
        <w:tc>
          <w:tcPr>
            <w:tcW w:w="1422" w:type="dxa"/>
            <w:noWrap/>
            <w:hideMark/>
          </w:tcPr>
          <w:p w14:paraId="03ACAACD" w14:textId="77777777" w:rsidR="006A6A55" w:rsidRPr="00AC4985" w:rsidRDefault="006A6A55" w:rsidP="0062345D">
            <w:pPr>
              <w:rPr>
                <w:ins w:id="6285" w:author="Chandrasekhar" w:date="2019-11-26T15:57:00Z"/>
                <w:rFonts w:ascii="Courier New" w:hAnsi="Courier New" w:cs="Courier New"/>
                <w:color w:val="000000"/>
                <w:lang w:eastAsia="fr-FR"/>
              </w:rPr>
            </w:pPr>
            <w:ins w:id="6286" w:author="Chandrasekhar" w:date="2019-11-26T15:57:00Z">
              <w:r w:rsidRPr="00AC4985">
                <w:rPr>
                  <w:rFonts w:ascii="Courier New" w:hAnsi="Courier New" w:cs="Courier New"/>
                  <w:color w:val="000000"/>
                  <w:lang w:eastAsia="fr-FR"/>
                </w:rPr>
                <w:t>[]</w:t>
              </w:r>
            </w:ins>
          </w:p>
        </w:tc>
        <w:tc>
          <w:tcPr>
            <w:tcW w:w="1545" w:type="dxa"/>
            <w:noWrap/>
            <w:hideMark/>
          </w:tcPr>
          <w:p w14:paraId="12212E40" w14:textId="77777777" w:rsidR="006A6A55" w:rsidRPr="00AC4985" w:rsidRDefault="006A6A55" w:rsidP="0062345D">
            <w:pPr>
              <w:rPr>
                <w:ins w:id="6287" w:author="Chandrasekhar" w:date="2019-11-26T15:57:00Z"/>
                <w:rFonts w:ascii="Courier New" w:hAnsi="Courier New" w:cs="Courier New"/>
                <w:color w:val="000000"/>
                <w:lang w:eastAsia="fr-FR"/>
              </w:rPr>
            </w:pPr>
            <w:ins w:id="6288" w:author="Chandrasekhar" w:date="2019-11-26T15:57:00Z">
              <w:r w:rsidRPr="00AC4985">
                <w:rPr>
                  <w:rFonts w:ascii="Courier New" w:hAnsi="Courier New" w:cs="Courier New"/>
                  <w:color w:val="000000"/>
                  <w:lang w:eastAsia="fr-FR"/>
                </w:rPr>
                <w:t>True</w:t>
              </w:r>
            </w:ins>
          </w:p>
        </w:tc>
      </w:tr>
      <w:tr w:rsidR="006A6A55" w:rsidRPr="00AC4985" w14:paraId="55FAD577" w14:textId="77777777" w:rsidTr="0062345D">
        <w:trPr>
          <w:trHeight w:val="288"/>
          <w:ins w:id="6289" w:author="Chandrasekhar" w:date="2019-11-26T15:57:00Z"/>
        </w:trPr>
        <w:tc>
          <w:tcPr>
            <w:tcW w:w="3397" w:type="dxa"/>
            <w:noWrap/>
            <w:hideMark/>
          </w:tcPr>
          <w:p w14:paraId="5134AF3B" w14:textId="77777777" w:rsidR="006A6A55" w:rsidRPr="00AC4985" w:rsidRDefault="006A6A55" w:rsidP="0062345D">
            <w:pPr>
              <w:rPr>
                <w:ins w:id="6290" w:author="Chandrasekhar" w:date="2019-11-26T15:57:00Z"/>
                <w:rFonts w:ascii="Courier New" w:hAnsi="Courier New" w:cs="Courier New"/>
                <w:color w:val="000000"/>
                <w:lang w:eastAsia="fr-FR"/>
              </w:rPr>
            </w:pPr>
            <w:ins w:id="6291" w:author="Chandrasekhar" w:date="2019-11-26T15:57:00Z">
              <w:r w:rsidRPr="00AC4985">
                <w:rPr>
                  <w:rFonts w:ascii="Courier New" w:hAnsi="Courier New" w:cs="Courier New"/>
                  <w:color w:val="000000"/>
                  <w:lang w:eastAsia="fr-FR"/>
                </w:rPr>
                <w:t>SEQ_STATE_RUNNING</w:t>
              </w:r>
            </w:ins>
          </w:p>
        </w:tc>
        <w:tc>
          <w:tcPr>
            <w:tcW w:w="2698" w:type="dxa"/>
            <w:noWrap/>
            <w:hideMark/>
          </w:tcPr>
          <w:p w14:paraId="6D333A28" w14:textId="77777777" w:rsidR="006A6A55" w:rsidRPr="00AC4985" w:rsidRDefault="006A6A55" w:rsidP="0062345D">
            <w:pPr>
              <w:rPr>
                <w:ins w:id="6292" w:author="Chandrasekhar" w:date="2019-11-26T15:57:00Z"/>
                <w:rFonts w:ascii="Courier New" w:hAnsi="Courier New" w:cs="Courier New"/>
                <w:color w:val="000000"/>
                <w:lang w:eastAsia="fr-FR"/>
              </w:rPr>
            </w:pPr>
            <w:ins w:id="6293" w:author="Chandrasekhar" w:date="2019-11-26T15:57:00Z">
              <w:r w:rsidRPr="00AC4985">
                <w:rPr>
                  <w:rFonts w:ascii="Courier New" w:hAnsi="Courier New" w:cs="Courier New"/>
                  <w:color w:val="000000"/>
                  <w:lang w:eastAsia="fr-FR"/>
                </w:rPr>
                <w:t>CDF_UINT1</w:t>
              </w:r>
            </w:ins>
          </w:p>
        </w:tc>
        <w:tc>
          <w:tcPr>
            <w:tcW w:w="1422" w:type="dxa"/>
            <w:noWrap/>
            <w:hideMark/>
          </w:tcPr>
          <w:p w14:paraId="614AF48F" w14:textId="77777777" w:rsidR="006A6A55" w:rsidRPr="00AC4985" w:rsidRDefault="006A6A55" w:rsidP="0062345D">
            <w:pPr>
              <w:rPr>
                <w:ins w:id="6294" w:author="Chandrasekhar" w:date="2019-11-26T15:57:00Z"/>
                <w:rFonts w:ascii="Courier New" w:hAnsi="Courier New" w:cs="Courier New"/>
                <w:color w:val="000000"/>
                <w:lang w:eastAsia="fr-FR"/>
              </w:rPr>
            </w:pPr>
            <w:ins w:id="6295" w:author="Chandrasekhar" w:date="2019-11-26T15:57:00Z">
              <w:r w:rsidRPr="00AC4985">
                <w:rPr>
                  <w:rFonts w:ascii="Courier New" w:hAnsi="Courier New" w:cs="Courier New"/>
                  <w:color w:val="000000"/>
                  <w:lang w:eastAsia="fr-FR"/>
                </w:rPr>
                <w:t>[]</w:t>
              </w:r>
            </w:ins>
          </w:p>
        </w:tc>
        <w:tc>
          <w:tcPr>
            <w:tcW w:w="1545" w:type="dxa"/>
            <w:noWrap/>
            <w:hideMark/>
          </w:tcPr>
          <w:p w14:paraId="1394FEAC" w14:textId="77777777" w:rsidR="006A6A55" w:rsidRPr="00AC4985" w:rsidRDefault="006A6A55" w:rsidP="0062345D">
            <w:pPr>
              <w:rPr>
                <w:ins w:id="6296" w:author="Chandrasekhar" w:date="2019-11-26T15:57:00Z"/>
                <w:rFonts w:ascii="Courier New" w:hAnsi="Courier New" w:cs="Courier New"/>
                <w:color w:val="000000"/>
                <w:lang w:eastAsia="fr-FR"/>
              </w:rPr>
            </w:pPr>
            <w:ins w:id="6297" w:author="Chandrasekhar" w:date="2019-11-26T15:57:00Z">
              <w:r w:rsidRPr="00AC4985">
                <w:rPr>
                  <w:rFonts w:ascii="Courier New" w:hAnsi="Courier New" w:cs="Courier New"/>
                  <w:color w:val="000000"/>
                  <w:lang w:eastAsia="fr-FR"/>
                </w:rPr>
                <w:t>True</w:t>
              </w:r>
            </w:ins>
          </w:p>
        </w:tc>
      </w:tr>
      <w:tr w:rsidR="006A6A55" w:rsidRPr="00AC4985" w14:paraId="355155E5" w14:textId="77777777" w:rsidTr="0062345D">
        <w:trPr>
          <w:trHeight w:val="288"/>
          <w:ins w:id="6298" w:author="Chandrasekhar" w:date="2019-11-26T15:57:00Z"/>
        </w:trPr>
        <w:tc>
          <w:tcPr>
            <w:tcW w:w="3397" w:type="dxa"/>
            <w:noWrap/>
            <w:hideMark/>
          </w:tcPr>
          <w:p w14:paraId="12DC0CED" w14:textId="77777777" w:rsidR="006A6A55" w:rsidRPr="00AC4985" w:rsidRDefault="006A6A55" w:rsidP="0062345D">
            <w:pPr>
              <w:rPr>
                <w:ins w:id="6299" w:author="Chandrasekhar" w:date="2019-11-26T15:57:00Z"/>
                <w:rFonts w:ascii="Courier New" w:hAnsi="Courier New" w:cs="Courier New"/>
                <w:color w:val="000000"/>
                <w:lang w:eastAsia="fr-FR"/>
              </w:rPr>
            </w:pPr>
            <w:ins w:id="6300" w:author="Chandrasekhar" w:date="2019-11-26T15:57:00Z">
              <w:r w:rsidRPr="00AC4985">
                <w:rPr>
                  <w:rFonts w:ascii="Courier New" w:hAnsi="Courier New" w:cs="Courier New"/>
                  <w:color w:val="000000"/>
                  <w:lang w:eastAsia="fr-FR"/>
                </w:rPr>
                <w:t>UPLOADED</w:t>
              </w:r>
            </w:ins>
          </w:p>
        </w:tc>
        <w:tc>
          <w:tcPr>
            <w:tcW w:w="2698" w:type="dxa"/>
            <w:noWrap/>
            <w:hideMark/>
          </w:tcPr>
          <w:p w14:paraId="1EE899A5" w14:textId="77777777" w:rsidR="006A6A55" w:rsidRPr="00AC4985" w:rsidRDefault="006A6A55" w:rsidP="0062345D">
            <w:pPr>
              <w:rPr>
                <w:ins w:id="6301" w:author="Chandrasekhar" w:date="2019-11-26T15:57:00Z"/>
                <w:rFonts w:ascii="Courier New" w:hAnsi="Courier New" w:cs="Courier New"/>
                <w:color w:val="000000"/>
                <w:lang w:eastAsia="fr-FR"/>
              </w:rPr>
            </w:pPr>
            <w:ins w:id="6302" w:author="Chandrasekhar" w:date="2019-11-26T15:57:00Z">
              <w:r w:rsidRPr="00AC4985">
                <w:rPr>
                  <w:rFonts w:ascii="Courier New" w:hAnsi="Courier New" w:cs="Courier New"/>
                  <w:color w:val="000000"/>
                  <w:lang w:eastAsia="fr-FR"/>
                </w:rPr>
                <w:t>CDF_UINT1</w:t>
              </w:r>
            </w:ins>
          </w:p>
        </w:tc>
        <w:tc>
          <w:tcPr>
            <w:tcW w:w="1422" w:type="dxa"/>
            <w:noWrap/>
            <w:hideMark/>
          </w:tcPr>
          <w:p w14:paraId="5C5B1599" w14:textId="77777777" w:rsidR="006A6A55" w:rsidRPr="00AC4985" w:rsidRDefault="006A6A55" w:rsidP="0062345D">
            <w:pPr>
              <w:rPr>
                <w:ins w:id="6303" w:author="Chandrasekhar" w:date="2019-11-26T15:57:00Z"/>
                <w:rFonts w:ascii="Courier New" w:hAnsi="Courier New" w:cs="Courier New"/>
                <w:color w:val="000000"/>
                <w:lang w:eastAsia="fr-FR"/>
              </w:rPr>
            </w:pPr>
            <w:ins w:id="6304" w:author="Chandrasekhar" w:date="2019-11-26T15:57:00Z">
              <w:r w:rsidRPr="00AC4985">
                <w:rPr>
                  <w:rFonts w:ascii="Courier New" w:hAnsi="Courier New" w:cs="Courier New"/>
                  <w:color w:val="000000"/>
                  <w:lang w:eastAsia="fr-FR"/>
                </w:rPr>
                <w:t>[]</w:t>
              </w:r>
            </w:ins>
          </w:p>
        </w:tc>
        <w:tc>
          <w:tcPr>
            <w:tcW w:w="1545" w:type="dxa"/>
            <w:noWrap/>
            <w:hideMark/>
          </w:tcPr>
          <w:p w14:paraId="2D587370" w14:textId="77777777" w:rsidR="006A6A55" w:rsidRPr="00AC4985" w:rsidRDefault="006A6A55" w:rsidP="0062345D">
            <w:pPr>
              <w:rPr>
                <w:ins w:id="6305" w:author="Chandrasekhar" w:date="2019-11-26T15:57:00Z"/>
                <w:rFonts w:ascii="Courier New" w:hAnsi="Courier New" w:cs="Courier New"/>
                <w:color w:val="000000"/>
                <w:lang w:eastAsia="fr-FR"/>
              </w:rPr>
            </w:pPr>
            <w:ins w:id="6306" w:author="Chandrasekhar" w:date="2019-11-26T15:57:00Z">
              <w:r w:rsidRPr="00AC4985">
                <w:rPr>
                  <w:rFonts w:ascii="Courier New" w:hAnsi="Courier New" w:cs="Courier New"/>
                  <w:color w:val="000000"/>
                  <w:lang w:eastAsia="fr-FR"/>
                </w:rPr>
                <w:t>True</w:t>
              </w:r>
            </w:ins>
          </w:p>
        </w:tc>
      </w:tr>
      <w:tr w:rsidR="006A6A55" w:rsidRPr="00AC4985" w14:paraId="6B53517F" w14:textId="77777777" w:rsidTr="0062345D">
        <w:trPr>
          <w:trHeight w:val="288"/>
          <w:ins w:id="6307" w:author="Chandrasekhar" w:date="2019-11-26T15:57:00Z"/>
        </w:trPr>
        <w:tc>
          <w:tcPr>
            <w:tcW w:w="3397" w:type="dxa"/>
            <w:noWrap/>
            <w:hideMark/>
          </w:tcPr>
          <w:p w14:paraId="0C59139A" w14:textId="77777777" w:rsidR="006A6A55" w:rsidRPr="00AC4985" w:rsidRDefault="006A6A55" w:rsidP="0062345D">
            <w:pPr>
              <w:rPr>
                <w:ins w:id="6308" w:author="Chandrasekhar" w:date="2019-11-26T15:57:00Z"/>
                <w:rFonts w:ascii="Courier New" w:hAnsi="Courier New" w:cs="Courier New"/>
                <w:color w:val="000000"/>
                <w:lang w:eastAsia="fr-FR"/>
              </w:rPr>
            </w:pPr>
            <w:ins w:id="6309" w:author="Chandrasekhar" w:date="2019-11-26T15:57:00Z">
              <w:r w:rsidRPr="00AC4985">
                <w:rPr>
                  <w:rFonts w:ascii="Courier New" w:hAnsi="Courier New" w:cs="Courier New"/>
                  <w:color w:val="000000"/>
                  <w:lang w:eastAsia="fr-FR"/>
                </w:rPr>
                <w:t>PRE_AMP_1_OVER_CURRENT</w:t>
              </w:r>
            </w:ins>
          </w:p>
        </w:tc>
        <w:tc>
          <w:tcPr>
            <w:tcW w:w="2698" w:type="dxa"/>
            <w:noWrap/>
            <w:hideMark/>
          </w:tcPr>
          <w:p w14:paraId="5051B384" w14:textId="77777777" w:rsidR="006A6A55" w:rsidRPr="00AC4985" w:rsidRDefault="006A6A55" w:rsidP="0062345D">
            <w:pPr>
              <w:rPr>
                <w:ins w:id="6310" w:author="Chandrasekhar" w:date="2019-11-26T15:57:00Z"/>
                <w:rFonts w:ascii="Courier New" w:hAnsi="Courier New" w:cs="Courier New"/>
                <w:color w:val="000000"/>
                <w:lang w:eastAsia="fr-FR"/>
              </w:rPr>
            </w:pPr>
            <w:ins w:id="6311" w:author="Chandrasekhar" w:date="2019-11-26T15:57:00Z">
              <w:r w:rsidRPr="00AC4985">
                <w:rPr>
                  <w:rFonts w:ascii="Courier New" w:hAnsi="Courier New" w:cs="Courier New"/>
                  <w:color w:val="000000"/>
                  <w:lang w:eastAsia="fr-FR"/>
                </w:rPr>
                <w:t>CDF_UINT1</w:t>
              </w:r>
            </w:ins>
          </w:p>
        </w:tc>
        <w:tc>
          <w:tcPr>
            <w:tcW w:w="1422" w:type="dxa"/>
            <w:noWrap/>
            <w:hideMark/>
          </w:tcPr>
          <w:p w14:paraId="6960AE1C" w14:textId="77777777" w:rsidR="006A6A55" w:rsidRPr="00AC4985" w:rsidRDefault="006A6A55" w:rsidP="0062345D">
            <w:pPr>
              <w:rPr>
                <w:ins w:id="6312" w:author="Chandrasekhar" w:date="2019-11-26T15:57:00Z"/>
                <w:rFonts w:ascii="Courier New" w:hAnsi="Courier New" w:cs="Courier New"/>
                <w:color w:val="000000"/>
                <w:lang w:eastAsia="fr-FR"/>
              </w:rPr>
            </w:pPr>
            <w:ins w:id="6313" w:author="Chandrasekhar" w:date="2019-11-26T15:57:00Z">
              <w:r w:rsidRPr="00AC4985">
                <w:rPr>
                  <w:rFonts w:ascii="Courier New" w:hAnsi="Courier New" w:cs="Courier New"/>
                  <w:color w:val="000000"/>
                  <w:lang w:eastAsia="fr-FR"/>
                </w:rPr>
                <w:t>[]</w:t>
              </w:r>
            </w:ins>
          </w:p>
        </w:tc>
        <w:tc>
          <w:tcPr>
            <w:tcW w:w="1545" w:type="dxa"/>
            <w:noWrap/>
            <w:hideMark/>
          </w:tcPr>
          <w:p w14:paraId="3D045C3C" w14:textId="77777777" w:rsidR="006A6A55" w:rsidRPr="00AC4985" w:rsidRDefault="006A6A55" w:rsidP="0062345D">
            <w:pPr>
              <w:rPr>
                <w:ins w:id="6314" w:author="Chandrasekhar" w:date="2019-11-26T15:57:00Z"/>
                <w:rFonts w:ascii="Courier New" w:hAnsi="Courier New" w:cs="Courier New"/>
                <w:color w:val="000000"/>
                <w:lang w:eastAsia="fr-FR"/>
              </w:rPr>
            </w:pPr>
            <w:ins w:id="6315" w:author="Chandrasekhar" w:date="2019-11-26T15:57:00Z">
              <w:r w:rsidRPr="00AC4985">
                <w:rPr>
                  <w:rFonts w:ascii="Courier New" w:hAnsi="Courier New" w:cs="Courier New"/>
                  <w:color w:val="000000"/>
                  <w:lang w:eastAsia="fr-FR"/>
                </w:rPr>
                <w:t>True</w:t>
              </w:r>
            </w:ins>
          </w:p>
        </w:tc>
      </w:tr>
      <w:tr w:rsidR="006A6A55" w:rsidRPr="00AC4985" w14:paraId="7E605AB0" w14:textId="77777777" w:rsidTr="0062345D">
        <w:trPr>
          <w:trHeight w:val="288"/>
          <w:ins w:id="6316" w:author="Chandrasekhar" w:date="2019-11-26T15:57:00Z"/>
        </w:trPr>
        <w:tc>
          <w:tcPr>
            <w:tcW w:w="3397" w:type="dxa"/>
            <w:noWrap/>
            <w:hideMark/>
          </w:tcPr>
          <w:p w14:paraId="766A5DF5" w14:textId="77777777" w:rsidR="006A6A55" w:rsidRPr="00AC4985" w:rsidRDefault="006A6A55" w:rsidP="0062345D">
            <w:pPr>
              <w:rPr>
                <w:ins w:id="6317" w:author="Chandrasekhar" w:date="2019-11-26T15:57:00Z"/>
                <w:rFonts w:ascii="Courier New" w:hAnsi="Courier New" w:cs="Courier New"/>
                <w:color w:val="000000"/>
                <w:lang w:eastAsia="fr-FR"/>
              </w:rPr>
            </w:pPr>
            <w:ins w:id="6318" w:author="Chandrasekhar" w:date="2019-11-26T15:57:00Z">
              <w:r w:rsidRPr="00AC4985">
                <w:rPr>
                  <w:rFonts w:ascii="Courier New" w:hAnsi="Courier New" w:cs="Courier New"/>
                  <w:color w:val="000000"/>
                  <w:lang w:eastAsia="fr-FR"/>
                </w:rPr>
                <w:lastRenderedPageBreak/>
                <w:t>PRE_AMP_2_OVER_CURRENT</w:t>
              </w:r>
            </w:ins>
          </w:p>
        </w:tc>
        <w:tc>
          <w:tcPr>
            <w:tcW w:w="2698" w:type="dxa"/>
            <w:noWrap/>
            <w:hideMark/>
          </w:tcPr>
          <w:p w14:paraId="69A384B3" w14:textId="77777777" w:rsidR="006A6A55" w:rsidRPr="00AC4985" w:rsidRDefault="006A6A55" w:rsidP="0062345D">
            <w:pPr>
              <w:rPr>
                <w:ins w:id="6319" w:author="Chandrasekhar" w:date="2019-11-26T15:57:00Z"/>
                <w:rFonts w:ascii="Courier New" w:hAnsi="Courier New" w:cs="Courier New"/>
                <w:color w:val="000000"/>
                <w:lang w:eastAsia="fr-FR"/>
              </w:rPr>
            </w:pPr>
            <w:ins w:id="6320" w:author="Chandrasekhar" w:date="2019-11-26T15:57:00Z">
              <w:r w:rsidRPr="00AC4985">
                <w:rPr>
                  <w:rFonts w:ascii="Courier New" w:hAnsi="Courier New" w:cs="Courier New"/>
                  <w:color w:val="000000"/>
                  <w:lang w:eastAsia="fr-FR"/>
                </w:rPr>
                <w:t>CDF_UINT1</w:t>
              </w:r>
            </w:ins>
          </w:p>
        </w:tc>
        <w:tc>
          <w:tcPr>
            <w:tcW w:w="1422" w:type="dxa"/>
            <w:noWrap/>
            <w:hideMark/>
          </w:tcPr>
          <w:p w14:paraId="4126BB3E" w14:textId="77777777" w:rsidR="006A6A55" w:rsidRPr="00AC4985" w:rsidRDefault="006A6A55" w:rsidP="0062345D">
            <w:pPr>
              <w:rPr>
                <w:ins w:id="6321" w:author="Chandrasekhar" w:date="2019-11-26T15:57:00Z"/>
                <w:rFonts w:ascii="Courier New" w:hAnsi="Courier New" w:cs="Courier New"/>
                <w:color w:val="000000"/>
                <w:lang w:eastAsia="fr-FR"/>
              </w:rPr>
            </w:pPr>
            <w:ins w:id="6322" w:author="Chandrasekhar" w:date="2019-11-26T15:57:00Z">
              <w:r w:rsidRPr="00AC4985">
                <w:rPr>
                  <w:rFonts w:ascii="Courier New" w:hAnsi="Courier New" w:cs="Courier New"/>
                  <w:color w:val="000000"/>
                  <w:lang w:eastAsia="fr-FR"/>
                </w:rPr>
                <w:t>[]</w:t>
              </w:r>
            </w:ins>
          </w:p>
        </w:tc>
        <w:tc>
          <w:tcPr>
            <w:tcW w:w="1545" w:type="dxa"/>
            <w:noWrap/>
            <w:hideMark/>
          </w:tcPr>
          <w:p w14:paraId="05EA08CD" w14:textId="77777777" w:rsidR="006A6A55" w:rsidRPr="00AC4985" w:rsidRDefault="006A6A55" w:rsidP="0062345D">
            <w:pPr>
              <w:rPr>
                <w:ins w:id="6323" w:author="Chandrasekhar" w:date="2019-11-26T15:57:00Z"/>
                <w:rFonts w:ascii="Courier New" w:hAnsi="Courier New" w:cs="Courier New"/>
                <w:color w:val="000000"/>
                <w:lang w:eastAsia="fr-FR"/>
              </w:rPr>
            </w:pPr>
            <w:ins w:id="6324" w:author="Chandrasekhar" w:date="2019-11-26T15:57:00Z">
              <w:r w:rsidRPr="00AC4985">
                <w:rPr>
                  <w:rFonts w:ascii="Courier New" w:hAnsi="Courier New" w:cs="Courier New"/>
                  <w:color w:val="000000"/>
                  <w:lang w:eastAsia="fr-FR"/>
                </w:rPr>
                <w:t>True</w:t>
              </w:r>
            </w:ins>
          </w:p>
        </w:tc>
      </w:tr>
      <w:tr w:rsidR="006A6A55" w:rsidRPr="00AC4985" w14:paraId="504DA68C" w14:textId="77777777" w:rsidTr="0062345D">
        <w:trPr>
          <w:trHeight w:val="288"/>
          <w:ins w:id="6325" w:author="Chandrasekhar" w:date="2019-11-26T15:57:00Z"/>
        </w:trPr>
        <w:tc>
          <w:tcPr>
            <w:tcW w:w="3397" w:type="dxa"/>
            <w:noWrap/>
            <w:hideMark/>
          </w:tcPr>
          <w:p w14:paraId="5184174F" w14:textId="77777777" w:rsidR="006A6A55" w:rsidRPr="00AC4985" w:rsidRDefault="006A6A55" w:rsidP="0062345D">
            <w:pPr>
              <w:rPr>
                <w:ins w:id="6326" w:author="Chandrasekhar" w:date="2019-11-26T15:57:00Z"/>
                <w:rFonts w:ascii="Courier New" w:hAnsi="Courier New" w:cs="Courier New"/>
                <w:color w:val="000000"/>
                <w:lang w:eastAsia="fr-FR"/>
              </w:rPr>
            </w:pPr>
            <w:ins w:id="6327" w:author="Chandrasekhar" w:date="2019-11-26T15:57:00Z">
              <w:r w:rsidRPr="00AC4985">
                <w:rPr>
                  <w:rFonts w:ascii="Courier New" w:hAnsi="Courier New" w:cs="Courier New"/>
                  <w:color w:val="000000"/>
                  <w:lang w:eastAsia="fr-FR"/>
                </w:rPr>
                <w:t>HV_DISABLE</w:t>
              </w:r>
            </w:ins>
          </w:p>
        </w:tc>
        <w:tc>
          <w:tcPr>
            <w:tcW w:w="2698" w:type="dxa"/>
            <w:noWrap/>
            <w:hideMark/>
          </w:tcPr>
          <w:p w14:paraId="537F17D3" w14:textId="77777777" w:rsidR="006A6A55" w:rsidRPr="00AC4985" w:rsidRDefault="006A6A55" w:rsidP="0062345D">
            <w:pPr>
              <w:rPr>
                <w:ins w:id="6328" w:author="Chandrasekhar" w:date="2019-11-26T15:57:00Z"/>
                <w:rFonts w:ascii="Courier New" w:hAnsi="Courier New" w:cs="Courier New"/>
                <w:color w:val="000000"/>
                <w:lang w:eastAsia="fr-FR"/>
              </w:rPr>
            </w:pPr>
            <w:ins w:id="6329" w:author="Chandrasekhar" w:date="2019-11-26T15:57:00Z">
              <w:r w:rsidRPr="00AC4985">
                <w:rPr>
                  <w:rFonts w:ascii="Courier New" w:hAnsi="Courier New" w:cs="Courier New"/>
                  <w:color w:val="000000"/>
                  <w:lang w:eastAsia="fr-FR"/>
                </w:rPr>
                <w:t>CDF_UINT1</w:t>
              </w:r>
            </w:ins>
          </w:p>
        </w:tc>
        <w:tc>
          <w:tcPr>
            <w:tcW w:w="1422" w:type="dxa"/>
            <w:noWrap/>
            <w:hideMark/>
          </w:tcPr>
          <w:p w14:paraId="4DC1E998" w14:textId="77777777" w:rsidR="006A6A55" w:rsidRPr="00AC4985" w:rsidRDefault="006A6A55" w:rsidP="0062345D">
            <w:pPr>
              <w:rPr>
                <w:ins w:id="6330" w:author="Chandrasekhar" w:date="2019-11-26T15:57:00Z"/>
                <w:rFonts w:ascii="Courier New" w:hAnsi="Courier New" w:cs="Courier New"/>
                <w:color w:val="000000"/>
                <w:lang w:eastAsia="fr-FR"/>
              </w:rPr>
            </w:pPr>
            <w:ins w:id="6331" w:author="Chandrasekhar" w:date="2019-11-26T15:57:00Z">
              <w:r w:rsidRPr="00AC4985">
                <w:rPr>
                  <w:rFonts w:ascii="Courier New" w:hAnsi="Courier New" w:cs="Courier New"/>
                  <w:color w:val="000000"/>
                  <w:lang w:eastAsia="fr-FR"/>
                </w:rPr>
                <w:t>[]</w:t>
              </w:r>
            </w:ins>
          </w:p>
        </w:tc>
        <w:tc>
          <w:tcPr>
            <w:tcW w:w="1545" w:type="dxa"/>
            <w:noWrap/>
            <w:hideMark/>
          </w:tcPr>
          <w:p w14:paraId="232B544C" w14:textId="77777777" w:rsidR="006A6A55" w:rsidRPr="00AC4985" w:rsidRDefault="006A6A55" w:rsidP="0062345D">
            <w:pPr>
              <w:rPr>
                <w:ins w:id="6332" w:author="Chandrasekhar" w:date="2019-11-26T15:57:00Z"/>
                <w:rFonts w:ascii="Courier New" w:hAnsi="Courier New" w:cs="Courier New"/>
                <w:color w:val="000000"/>
                <w:lang w:eastAsia="fr-FR"/>
              </w:rPr>
            </w:pPr>
            <w:ins w:id="6333" w:author="Chandrasekhar" w:date="2019-11-26T15:57:00Z">
              <w:r w:rsidRPr="00AC4985">
                <w:rPr>
                  <w:rFonts w:ascii="Courier New" w:hAnsi="Courier New" w:cs="Courier New"/>
                  <w:color w:val="000000"/>
                  <w:lang w:eastAsia="fr-FR"/>
                </w:rPr>
                <w:t>True</w:t>
              </w:r>
            </w:ins>
          </w:p>
        </w:tc>
      </w:tr>
      <w:tr w:rsidR="006A6A55" w:rsidRPr="00AC4985" w14:paraId="772AAD0E" w14:textId="77777777" w:rsidTr="0062345D">
        <w:trPr>
          <w:trHeight w:val="288"/>
          <w:ins w:id="6334" w:author="Chandrasekhar" w:date="2019-11-26T15:57:00Z"/>
        </w:trPr>
        <w:tc>
          <w:tcPr>
            <w:tcW w:w="3397" w:type="dxa"/>
            <w:noWrap/>
            <w:hideMark/>
          </w:tcPr>
          <w:p w14:paraId="4DFB38E0" w14:textId="77777777" w:rsidR="006A6A55" w:rsidRPr="00AC4985" w:rsidRDefault="006A6A55" w:rsidP="0062345D">
            <w:pPr>
              <w:rPr>
                <w:ins w:id="6335" w:author="Chandrasekhar" w:date="2019-11-26T15:57:00Z"/>
                <w:rFonts w:ascii="Courier New" w:hAnsi="Courier New" w:cs="Courier New"/>
                <w:color w:val="000000"/>
                <w:lang w:eastAsia="fr-FR"/>
              </w:rPr>
            </w:pPr>
            <w:ins w:id="6336" w:author="Chandrasekhar" w:date="2019-11-26T15:57:00Z">
              <w:r w:rsidRPr="00AC4985">
                <w:rPr>
                  <w:rFonts w:ascii="Courier New" w:hAnsi="Courier New" w:cs="Courier New"/>
                  <w:color w:val="000000"/>
                  <w:lang w:eastAsia="fr-FR"/>
                </w:rPr>
                <w:t>HV_AIRSAFE</w:t>
              </w:r>
            </w:ins>
          </w:p>
        </w:tc>
        <w:tc>
          <w:tcPr>
            <w:tcW w:w="2698" w:type="dxa"/>
            <w:noWrap/>
            <w:hideMark/>
          </w:tcPr>
          <w:p w14:paraId="39C1D86B" w14:textId="77777777" w:rsidR="006A6A55" w:rsidRPr="00AC4985" w:rsidRDefault="006A6A55" w:rsidP="0062345D">
            <w:pPr>
              <w:rPr>
                <w:ins w:id="6337" w:author="Chandrasekhar" w:date="2019-11-26T15:57:00Z"/>
                <w:rFonts w:ascii="Courier New" w:hAnsi="Courier New" w:cs="Courier New"/>
                <w:color w:val="000000"/>
                <w:lang w:eastAsia="fr-FR"/>
              </w:rPr>
            </w:pPr>
            <w:ins w:id="6338" w:author="Chandrasekhar" w:date="2019-11-26T15:57:00Z">
              <w:r w:rsidRPr="00AC4985">
                <w:rPr>
                  <w:rFonts w:ascii="Courier New" w:hAnsi="Courier New" w:cs="Courier New"/>
                  <w:color w:val="000000"/>
                  <w:lang w:eastAsia="fr-FR"/>
                </w:rPr>
                <w:t>CDF_UINT1</w:t>
              </w:r>
            </w:ins>
          </w:p>
        </w:tc>
        <w:tc>
          <w:tcPr>
            <w:tcW w:w="1422" w:type="dxa"/>
            <w:noWrap/>
            <w:hideMark/>
          </w:tcPr>
          <w:p w14:paraId="5C98620D" w14:textId="77777777" w:rsidR="006A6A55" w:rsidRPr="00AC4985" w:rsidRDefault="006A6A55" w:rsidP="0062345D">
            <w:pPr>
              <w:rPr>
                <w:ins w:id="6339" w:author="Chandrasekhar" w:date="2019-11-26T15:57:00Z"/>
                <w:rFonts w:ascii="Courier New" w:hAnsi="Courier New" w:cs="Courier New"/>
                <w:color w:val="000000"/>
                <w:lang w:eastAsia="fr-FR"/>
              </w:rPr>
            </w:pPr>
            <w:ins w:id="6340" w:author="Chandrasekhar" w:date="2019-11-26T15:57:00Z">
              <w:r w:rsidRPr="00AC4985">
                <w:rPr>
                  <w:rFonts w:ascii="Courier New" w:hAnsi="Courier New" w:cs="Courier New"/>
                  <w:color w:val="000000"/>
                  <w:lang w:eastAsia="fr-FR"/>
                </w:rPr>
                <w:t>[]</w:t>
              </w:r>
            </w:ins>
          </w:p>
        </w:tc>
        <w:tc>
          <w:tcPr>
            <w:tcW w:w="1545" w:type="dxa"/>
            <w:noWrap/>
            <w:hideMark/>
          </w:tcPr>
          <w:p w14:paraId="5CF67D1D" w14:textId="77777777" w:rsidR="006A6A55" w:rsidRPr="00AC4985" w:rsidRDefault="006A6A55" w:rsidP="0062345D">
            <w:pPr>
              <w:rPr>
                <w:ins w:id="6341" w:author="Chandrasekhar" w:date="2019-11-26T15:57:00Z"/>
                <w:rFonts w:ascii="Courier New" w:hAnsi="Courier New" w:cs="Courier New"/>
                <w:color w:val="000000"/>
                <w:lang w:eastAsia="fr-FR"/>
              </w:rPr>
            </w:pPr>
            <w:ins w:id="6342" w:author="Chandrasekhar" w:date="2019-11-26T15:57:00Z">
              <w:r w:rsidRPr="00AC4985">
                <w:rPr>
                  <w:rFonts w:ascii="Courier New" w:hAnsi="Courier New" w:cs="Courier New"/>
                  <w:color w:val="000000"/>
                  <w:lang w:eastAsia="fr-FR"/>
                </w:rPr>
                <w:t>True</w:t>
              </w:r>
            </w:ins>
          </w:p>
        </w:tc>
      </w:tr>
      <w:tr w:rsidR="006A6A55" w:rsidRPr="00AC4985" w14:paraId="3A069B35" w14:textId="77777777" w:rsidTr="0062345D">
        <w:trPr>
          <w:trHeight w:val="288"/>
          <w:ins w:id="6343" w:author="Chandrasekhar" w:date="2019-11-26T15:57:00Z"/>
        </w:trPr>
        <w:tc>
          <w:tcPr>
            <w:tcW w:w="3397" w:type="dxa"/>
            <w:noWrap/>
            <w:hideMark/>
          </w:tcPr>
          <w:p w14:paraId="3B3DE507" w14:textId="77777777" w:rsidR="006A6A55" w:rsidRPr="00AC4985" w:rsidRDefault="006A6A55" w:rsidP="0062345D">
            <w:pPr>
              <w:rPr>
                <w:ins w:id="6344" w:author="Chandrasekhar" w:date="2019-11-26T15:57:00Z"/>
                <w:rFonts w:ascii="Courier New" w:hAnsi="Courier New" w:cs="Courier New"/>
                <w:color w:val="000000"/>
                <w:lang w:eastAsia="fr-FR"/>
              </w:rPr>
            </w:pPr>
            <w:ins w:id="6345" w:author="Chandrasekhar" w:date="2019-11-26T15:57:00Z">
              <w:r w:rsidRPr="00AC4985">
                <w:rPr>
                  <w:rFonts w:ascii="Courier New" w:hAnsi="Courier New" w:cs="Courier New"/>
                  <w:color w:val="000000"/>
                  <w:lang w:eastAsia="fr-FR"/>
                </w:rPr>
                <w:t>MEMORY_ERROR_COUNT</w:t>
              </w:r>
            </w:ins>
          </w:p>
        </w:tc>
        <w:tc>
          <w:tcPr>
            <w:tcW w:w="2698" w:type="dxa"/>
            <w:noWrap/>
            <w:hideMark/>
          </w:tcPr>
          <w:p w14:paraId="50880998" w14:textId="77777777" w:rsidR="006A6A55" w:rsidRPr="00AC4985" w:rsidRDefault="006A6A55" w:rsidP="0062345D">
            <w:pPr>
              <w:rPr>
                <w:ins w:id="6346" w:author="Chandrasekhar" w:date="2019-11-26T15:57:00Z"/>
                <w:rFonts w:ascii="Courier New" w:hAnsi="Courier New" w:cs="Courier New"/>
                <w:color w:val="000000"/>
                <w:lang w:eastAsia="fr-FR"/>
              </w:rPr>
            </w:pPr>
            <w:ins w:id="6347" w:author="Chandrasekhar" w:date="2019-11-26T15:57:00Z">
              <w:r w:rsidRPr="00AC4985">
                <w:rPr>
                  <w:rFonts w:ascii="Courier New" w:hAnsi="Courier New" w:cs="Courier New"/>
                  <w:color w:val="000000"/>
                  <w:lang w:eastAsia="fr-FR"/>
                </w:rPr>
                <w:t>CDF_UINT1</w:t>
              </w:r>
            </w:ins>
          </w:p>
        </w:tc>
        <w:tc>
          <w:tcPr>
            <w:tcW w:w="1422" w:type="dxa"/>
            <w:noWrap/>
            <w:hideMark/>
          </w:tcPr>
          <w:p w14:paraId="0DE4F413" w14:textId="77777777" w:rsidR="006A6A55" w:rsidRPr="00AC4985" w:rsidRDefault="006A6A55" w:rsidP="0062345D">
            <w:pPr>
              <w:rPr>
                <w:ins w:id="6348" w:author="Chandrasekhar" w:date="2019-11-26T15:57:00Z"/>
                <w:rFonts w:ascii="Courier New" w:hAnsi="Courier New" w:cs="Courier New"/>
                <w:color w:val="000000"/>
                <w:lang w:eastAsia="fr-FR"/>
              </w:rPr>
            </w:pPr>
            <w:ins w:id="6349" w:author="Chandrasekhar" w:date="2019-11-26T15:57:00Z">
              <w:r w:rsidRPr="00AC4985">
                <w:rPr>
                  <w:rFonts w:ascii="Courier New" w:hAnsi="Courier New" w:cs="Courier New"/>
                  <w:color w:val="000000"/>
                  <w:lang w:eastAsia="fr-FR"/>
                </w:rPr>
                <w:t>[]</w:t>
              </w:r>
            </w:ins>
          </w:p>
        </w:tc>
        <w:tc>
          <w:tcPr>
            <w:tcW w:w="1545" w:type="dxa"/>
            <w:noWrap/>
            <w:hideMark/>
          </w:tcPr>
          <w:p w14:paraId="237426F0" w14:textId="77777777" w:rsidR="006A6A55" w:rsidRPr="00AC4985" w:rsidRDefault="006A6A55" w:rsidP="0062345D">
            <w:pPr>
              <w:rPr>
                <w:ins w:id="6350" w:author="Chandrasekhar" w:date="2019-11-26T15:57:00Z"/>
                <w:rFonts w:ascii="Courier New" w:hAnsi="Courier New" w:cs="Courier New"/>
                <w:color w:val="000000"/>
                <w:lang w:eastAsia="fr-FR"/>
              </w:rPr>
            </w:pPr>
            <w:ins w:id="6351" w:author="Chandrasekhar" w:date="2019-11-26T15:57:00Z">
              <w:r w:rsidRPr="00AC4985">
                <w:rPr>
                  <w:rFonts w:ascii="Courier New" w:hAnsi="Courier New" w:cs="Courier New"/>
                  <w:color w:val="000000"/>
                  <w:lang w:eastAsia="fr-FR"/>
                </w:rPr>
                <w:t>True</w:t>
              </w:r>
            </w:ins>
          </w:p>
        </w:tc>
      </w:tr>
      <w:tr w:rsidR="006A6A55" w:rsidRPr="00AC4985" w14:paraId="63A8FE41" w14:textId="77777777" w:rsidTr="0062345D">
        <w:trPr>
          <w:trHeight w:val="288"/>
          <w:ins w:id="6352" w:author="Chandrasekhar" w:date="2019-11-26T15:57:00Z"/>
        </w:trPr>
        <w:tc>
          <w:tcPr>
            <w:tcW w:w="3397" w:type="dxa"/>
            <w:noWrap/>
            <w:hideMark/>
          </w:tcPr>
          <w:p w14:paraId="2A7D07D0" w14:textId="77777777" w:rsidR="006A6A55" w:rsidRPr="00AC4985" w:rsidRDefault="006A6A55" w:rsidP="0062345D">
            <w:pPr>
              <w:rPr>
                <w:ins w:id="6353" w:author="Chandrasekhar" w:date="2019-11-26T15:57:00Z"/>
                <w:rFonts w:ascii="Courier New" w:hAnsi="Courier New" w:cs="Courier New"/>
                <w:color w:val="000000"/>
                <w:lang w:eastAsia="fr-FR"/>
              </w:rPr>
            </w:pPr>
            <w:ins w:id="6354" w:author="Chandrasekhar" w:date="2019-11-26T15:57:00Z">
              <w:r w:rsidRPr="00AC4985">
                <w:rPr>
                  <w:rFonts w:ascii="Courier New" w:hAnsi="Courier New" w:cs="Courier New"/>
                  <w:color w:val="000000"/>
                  <w:lang w:eastAsia="fr-FR"/>
                </w:rPr>
                <w:t>IDLE_1</w:t>
              </w:r>
            </w:ins>
          </w:p>
        </w:tc>
        <w:tc>
          <w:tcPr>
            <w:tcW w:w="2698" w:type="dxa"/>
            <w:noWrap/>
            <w:hideMark/>
          </w:tcPr>
          <w:p w14:paraId="19A17BF3" w14:textId="77777777" w:rsidR="006A6A55" w:rsidRPr="00AC4985" w:rsidRDefault="006A6A55" w:rsidP="0062345D">
            <w:pPr>
              <w:rPr>
                <w:ins w:id="6355" w:author="Chandrasekhar" w:date="2019-11-26T15:57:00Z"/>
                <w:rFonts w:ascii="Courier New" w:hAnsi="Courier New" w:cs="Courier New"/>
                <w:color w:val="000000"/>
                <w:lang w:eastAsia="fr-FR"/>
              </w:rPr>
            </w:pPr>
            <w:ins w:id="6356" w:author="Chandrasekhar" w:date="2019-11-26T15:57:00Z">
              <w:r w:rsidRPr="00AC4985">
                <w:rPr>
                  <w:rFonts w:ascii="Courier New" w:hAnsi="Courier New" w:cs="Courier New"/>
                  <w:color w:val="000000"/>
                  <w:lang w:eastAsia="fr-FR"/>
                </w:rPr>
                <w:t>CDF_UINT1</w:t>
              </w:r>
            </w:ins>
          </w:p>
        </w:tc>
        <w:tc>
          <w:tcPr>
            <w:tcW w:w="1422" w:type="dxa"/>
            <w:noWrap/>
            <w:hideMark/>
          </w:tcPr>
          <w:p w14:paraId="631CD465" w14:textId="77777777" w:rsidR="006A6A55" w:rsidRPr="00AC4985" w:rsidRDefault="006A6A55" w:rsidP="0062345D">
            <w:pPr>
              <w:rPr>
                <w:ins w:id="6357" w:author="Chandrasekhar" w:date="2019-11-26T15:57:00Z"/>
                <w:rFonts w:ascii="Courier New" w:hAnsi="Courier New" w:cs="Courier New"/>
                <w:color w:val="000000"/>
                <w:lang w:eastAsia="fr-FR"/>
              </w:rPr>
            </w:pPr>
            <w:ins w:id="6358" w:author="Chandrasekhar" w:date="2019-11-26T15:57:00Z">
              <w:r w:rsidRPr="00AC4985">
                <w:rPr>
                  <w:rFonts w:ascii="Courier New" w:hAnsi="Courier New" w:cs="Courier New"/>
                  <w:color w:val="000000"/>
                  <w:lang w:eastAsia="fr-FR"/>
                </w:rPr>
                <w:t>[]</w:t>
              </w:r>
            </w:ins>
          </w:p>
        </w:tc>
        <w:tc>
          <w:tcPr>
            <w:tcW w:w="1545" w:type="dxa"/>
            <w:noWrap/>
            <w:hideMark/>
          </w:tcPr>
          <w:p w14:paraId="640D0C98" w14:textId="77777777" w:rsidR="006A6A55" w:rsidRPr="00AC4985" w:rsidRDefault="006A6A55" w:rsidP="0062345D">
            <w:pPr>
              <w:rPr>
                <w:ins w:id="6359" w:author="Chandrasekhar" w:date="2019-11-26T15:57:00Z"/>
                <w:rFonts w:ascii="Courier New" w:hAnsi="Courier New" w:cs="Courier New"/>
                <w:color w:val="000000"/>
                <w:lang w:eastAsia="fr-FR"/>
              </w:rPr>
            </w:pPr>
            <w:ins w:id="6360" w:author="Chandrasekhar" w:date="2019-11-26T15:57:00Z">
              <w:r w:rsidRPr="00AC4985">
                <w:rPr>
                  <w:rFonts w:ascii="Courier New" w:hAnsi="Courier New" w:cs="Courier New"/>
                  <w:color w:val="000000"/>
                  <w:lang w:eastAsia="fr-FR"/>
                </w:rPr>
                <w:t>True</w:t>
              </w:r>
            </w:ins>
          </w:p>
        </w:tc>
      </w:tr>
      <w:tr w:rsidR="006A6A55" w:rsidRPr="00AC4985" w14:paraId="103B6E66" w14:textId="77777777" w:rsidTr="0062345D">
        <w:trPr>
          <w:trHeight w:val="288"/>
          <w:ins w:id="6361" w:author="Chandrasekhar" w:date="2019-11-26T15:57:00Z"/>
        </w:trPr>
        <w:tc>
          <w:tcPr>
            <w:tcW w:w="3397" w:type="dxa"/>
            <w:noWrap/>
            <w:hideMark/>
          </w:tcPr>
          <w:p w14:paraId="652EF80D" w14:textId="77777777" w:rsidR="006A6A55" w:rsidRPr="00AC4985" w:rsidRDefault="006A6A55" w:rsidP="0062345D">
            <w:pPr>
              <w:rPr>
                <w:ins w:id="6362" w:author="Chandrasekhar" w:date="2019-11-26T15:57:00Z"/>
                <w:rFonts w:ascii="Courier New" w:hAnsi="Courier New" w:cs="Courier New"/>
                <w:color w:val="000000"/>
                <w:lang w:eastAsia="fr-FR"/>
              </w:rPr>
            </w:pPr>
            <w:ins w:id="6363" w:author="Chandrasekhar" w:date="2019-11-26T15:57:00Z">
              <w:r w:rsidRPr="00AC4985">
                <w:rPr>
                  <w:rFonts w:ascii="Courier New" w:hAnsi="Courier New" w:cs="Courier New"/>
                  <w:color w:val="000000"/>
                  <w:lang w:eastAsia="fr-FR"/>
                </w:rPr>
                <w:t>IDLE_2</w:t>
              </w:r>
            </w:ins>
          </w:p>
        </w:tc>
        <w:tc>
          <w:tcPr>
            <w:tcW w:w="2698" w:type="dxa"/>
            <w:noWrap/>
            <w:hideMark/>
          </w:tcPr>
          <w:p w14:paraId="55EEEEE7" w14:textId="77777777" w:rsidR="006A6A55" w:rsidRPr="00AC4985" w:rsidRDefault="006A6A55" w:rsidP="0062345D">
            <w:pPr>
              <w:rPr>
                <w:ins w:id="6364" w:author="Chandrasekhar" w:date="2019-11-26T15:57:00Z"/>
                <w:rFonts w:ascii="Courier New" w:hAnsi="Courier New" w:cs="Courier New"/>
                <w:color w:val="000000"/>
                <w:lang w:eastAsia="fr-FR"/>
              </w:rPr>
            </w:pPr>
            <w:ins w:id="6365" w:author="Chandrasekhar" w:date="2019-11-26T15:57:00Z">
              <w:r w:rsidRPr="00AC4985">
                <w:rPr>
                  <w:rFonts w:ascii="Courier New" w:hAnsi="Courier New" w:cs="Courier New"/>
                  <w:color w:val="000000"/>
                  <w:lang w:eastAsia="fr-FR"/>
                </w:rPr>
                <w:t>CDF_UINT1</w:t>
              </w:r>
            </w:ins>
          </w:p>
        </w:tc>
        <w:tc>
          <w:tcPr>
            <w:tcW w:w="1422" w:type="dxa"/>
            <w:noWrap/>
            <w:hideMark/>
          </w:tcPr>
          <w:p w14:paraId="4A4FE823" w14:textId="77777777" w:rsidR="006A6A55" w:rsidRPr="00AC4985" w:rsidRDefault="006A6A55" w:rsidP="0062345D">
            <w:pPr>
              <w:rPr>
                <w:ins w:id="6366" w:author="Chandrasekhar" w:date="2019-11-26T15:57:00Z"/>
                <w:rFonts w:ascii="Courier New" w:hAnsi="Courier New" w:cs="Courier New"/>
                <w:color w:val="000000"/>
                <w:lang w:eastAsia="fr-FR"/>
              </w:rPr>
            </w:pPr>
            <w:ins w:id="6367" w:author="Chandrasekhar" w:date="2019-11-26T15:57:00Z">
              <w:r w:rsidRPr="00AC4985">
                <w:rPr>
                  <w:rFonts w:ascii="Courier New" w:hAnsi="Courier New" w:cs="Courier New"/>
                  <w:color w:val="000000"/>
                  <w:lang w:eastAsia="fr-FR"/>
                </w:rPr>
                <w:t>[]</w:t>
              </w:r>
            </w:ins>
          </w:p>
        </w:tc>
        <w:tc>
          <w:tcPr>
            <w:tcW w:w="1545" w:type="dxa"/>
            <w:noWrap/>
            <w:hideMark/>
          </w:tcPr>
          <w:p w14:paraId="768966D8" w14:textId="77777777" w:rsidR="006A6A55" w:rsidRPr="00AC4985" w:rsidRDefault="006A6A55" w:rsidP="0062345D">
            <w:pPr>
              <w:rPr>
                <w:ins w:id="6368" w:author="Chandrasekhar" w:date="2019-11-26T15:57:00Z"/>
                <w:rFonts w:ascii="Courier New" w:hAnsi="Courier New" w:cs="Courier New"/>
                <w:color w:val="000000"/>
                <w:lang w:eastAsia="fr-FR"/>
              </w:rPr>
            </w:pPr>
            <w:ins w:id="6369" w:author="Chandrasekhar" w:date="2019-11-26T15:57:00Z">
              <w:r w:rsidRPr="00AC4985">
                <w:rPr>
                  <w:rFonts w:ascii="Courier New" w:hAnsi="Courier New" w:cs="Courier New"/>
                  <w:color w:val="000000"/>
                  <w:lang w:eastAsia="fr-FR"/>
                </w:rPr>
                <w:t>True</w:t>
              </w:r>
            </w:ins>
          </w:p>
        </w:tc>
      </w:tr>
      <w:tr w:rsidR="006A6A55" w:rsidRPr="00AC4985" w14:paraId="1F8791D4" w14:textId="77777777" w:rsidTr="0062345D">
        <w:trPr>
          <w:trHeight w:val="288"/>
          <w:ins w:id="6370" w:author="Chandrasekhar" w:date="2019-11-26T15:57:00Z"/>
        </w:trPr>
        <w:tc>
          <w:tcPr>
            <w:tcW w:w="3397" w:type="dxa"/>
            <w:noWrap/>
            <w:hideMark/>
          </w:tcPr>
          <w:p w14:paraId="5306F155" w14:textId="77777777" w:rsidR="006A6A55" w:rsidRPr="00AC4985" w:rsidRDefault="006A6A55" w:rsidP="0062345D">
            <w:pPr>
              <w:rPr>
                <w:ins w:id="6371" w:author="Chandrasekhar" w:date="2019-11-26T15:57:00Z"/>
                <w:rFonts w:ascii="Courier New" w:hAnsi="Courier New" w:cs="Courier New"/>
                <w:color w:val="000000"/>
                <w:lang w:eastAsia="fr-FR"/>
              </w:rPr>
            </w:pPr>
            <w:ins w:id="6372" w:author="Chandrasekhar" w:date="2019-11-26T15:57:00Z">
              <w:r w:rsidRPr="00AC4985">
                <w:rPr>
                  <w:rFonts w:ascii="Courier New" w:hAnsi="Courier New" w:cs="Courier New"/>
                  <w:color w:val="000000"/>
                  <w:lang w:eastAsia="fr-FR"/>
                </w:rPr>
                <w:t>ANALYSER_GAIN</w:t>
              </w:r>
            </w:ins>
          </w:p>
        </w:tc>
        <w:tc>
          <w:tcPr>
            <w:tcW w:w="2698" w:type="dxa"/>
            <w:noWrap/>
            <w:hideMark/>
          </w:tcPr>
          <w:p w14:paraId="4C651F26" w14:textId="77777777" w:rsidR="006A6A55" w:rsidRPr="00AC4985" w:rsidRDefault="006A6A55" w:rsidP="0062345D">
            <w:pPr>
              <w:rPr>
                <w:ins w:id="6373" w:author="Chandrasekhar" w:date="2019-11-26T15:57:00Z"/>
                <w:rFonts w:ascii="Courier New" w:hAnsi="Courier New" w:cs="Courier New"/>
                <w:color w:val="000000"/>
                <w:lang w:eastAsia="fr-FR"/>
              </w:rPr>
            </w:pPr>
            <w:ins w:id="6374" w:author="Chandrasekhar" w:date="2019-11-26T15:57:00Z">
              <w:r w:rsidRPr="00AC4985">
                <w:rPr>
                  <w:rFonts w:ascii="Courier New" w:hAnsi="Courier New" w:cs="Courier New"/>
                  <w:color w:val="000000"/>
                  <w:lang w:eastAsia="fr-FR"/>
                </w:rPr>
                <w:t>CDF_UINT1</w:t>
              </w:r>
            </w:ins>
          </w:p>
        </w:tc>
        <w:tc>
          <w:tcPr>
            <w:tcW w:w="1422" w:type="dxa"/>
            <w:noWrap/>
            <w:hideMark/>
          </w:tcPr>
          <w:p w14:paraId="5E68C367" w14:textId="77777777" w:rsidR="006A6A55" w:rsidRPr="00AC4985" w:rsidRDefault="006A6A55" w:rsidP="0062345D">
            <w:pPr>
              <w:rPr>
                <w:ins w:id="6375" w:author="Chandrasekhar" w:date="2019-11-26T15:57:00Z"/>
                <w:rFonts w:ascii="Courier New" w:hAnsi="Courier New" w:cs="Courier New"/>
                <w:color w:val="000000"/>
                <w:lang w:eastAsia="fr-FR"/>
              </w:rPr>
            </w:pPr>
            <w:ins w:id="6376" w:author="Chandrasekhar" w:date="2019-11-26T15:57:00Z">
              <w:r w:rsidRPr="00AC4985">
                <w:rPr>
                  <w:rFonts w:ascii="Courier New" w:hAnsi="Courier New" w:cs="Courier New"/>
                  <w:color w:val="000000"/>
                  <w:lang w:eastAsia="fr-FR"/>
                </w:rPr>
                <w:t>[]</w:t>
              </w:r>
            </w:ins>
          </w:p>
        </w:tc>
        <w:tc>
          <w:tcPr>
            <w:tcW w:w="1545" w:type="dxa"/>
            <w:noWrap/>
            <w:hideMark/>
          </w:tcPr>
          <w:p w14:paraId="741D3502" w14:textId="77777777" w:rsidR="006A6A55" w:rsidRPr="00AC4985" w:rsidRDefault="006A6A55" w:rsidP="0062345D">
            <w:pPr>
              <w:rPr>
                <w:ins w:id="6377" w:author="Chandrasekhar" w:date="2019-11-26T15:57:00Z"/>
                <w:rFonts w:ascii="Courier New" w:hAnsi="Courier New" w:cs="Courier New"/>
                <w:color w:val="000000"/>
                <w:lang w:eastAsia="fr-FR"/>
              </w:rPr>
            </w:pPr>
            <w:ins w:id="6378" w:author="Chandrasekhar" w:date="2019-11-26T15:57:00Z">
              <w:r w:rsidRPr="00AC4985">
                <w:rPr>
                  <w:rFonts w:ascii="Courier New" w:hAnsi="Courier New" w:cs="Courier New"/>
                  <w:color w:val="000000"/>
                  <w:lang w:eastAsia="fr-FR"/>
                </w:rPr>
                <w:t>True</w:t>
              </w:r>
            </w:ins>
          </w:p>
        </w:tc>
      </w:tr>
      <w:tr w:rsidR="006A6A55" w:rsidRPr="00AC4985" w14:paraId="3B3F90D8" w14:textId="77777777" w:rsidTr="0062345D">
        <w:trPr>
          <w:trHeight w:val="288"/>
          <w:ins w:id="6379" w:author="Chandrasekhar" w:date="2019-11-26T15:57:00Z"/>
        </w:trPr>
        <w:tc>
          <w:tcPr>
            <w:tcW w:w="3397" w:type="dxa"/>
            <w:noWrap/>
            <w:hideMark/>
          </w:tcPr>
          <w:p w14:paraId="2EF22E7C" w14:textId="77777777" w:rsidR="006A6A55" w:rsidRPr="00AC4985" w:rsidRDefault="006A6A55" w:rsidP="0062345D">
            <w:pPr>
              <w:rPr>
                <w:ins w:id="6380" w:author="Chandrasekhar" w:date="2019-11-26T15:57:00Z"/>
                <w:rFonts w:ascii="Courier New" w:hAnsi="Courier New" w:cs="Courier New"/>
                <w:color w:val="000000"/>
                <w:lang w:eastAsia="fr-FR"/>
              </w:rPr>
            </w:pPr>
            <w:ins w:id="6381" w:author="Chandrasekhar" w:date="2019-11-26T15:57:00Z">
              <w:r w:rsidRPr="00AC4985">
                <w:rPr>
                  <w:rFonts w:ascii="Courier New" w:hAnsi="Courier New" w:cs="Courier New"/>
                  <w:color w:val="000000"/>
                  <w:lang w:eastAsia="fr-FR"/>
                </w:rPr>
                <w:t>BOTTOM_DEF_GAIN</w:t>
              </w:r>
            </w:ins>
          </w:p>
        </w:tc>
        <w:tc>
          <w:tcPr>
            <w:tcW w:w="2698" w:type="dxa"/>
            <w:noWrap/>
            <w:hideMark/>
          </w:tcPr>
          <w:p w14:paraId="1BEE14EE" w14:textId="77777777" w:rsidR="006A6A55" w:rsidRPr="00AC4985" w:rsidRDefault="006A6A55" w:rsidP="0062345D">
            <w:pPr>
              <w:rPr>
                <w:ins w:id="6382" w:author="Chandrasekhar" w:date="2019-11-26T15:57:00Z"/>
                <w:rFonts w:ascii="Courier New" w:hAnsi="Courier New" w:cs="Courier New"/>
                <w:color w:val="000000"/>
                <w:lang w:eastAsia="fr-FR"/>
              </w:rPr>
            </w:pPr>
            <w:ins w:id="6383" w:author="Chandrasekhar" w:date="2019-11-26T15:57:00Z">
              <w:r w:rsidRPr="00AC4985">
                <w:rPr>
                  <w:rFonts w:ascii="Courier New" w:hAnsi="Courier New" w:cs="Courier New"/>
                  <w:color w:val="000000"/>
                  <w:lang w:eastAsia="fr-FR"/>
                </w:rPr>
                <w:t>CDF_UINT1</w:t>
              </w:r>
            </w:ins>
          </w:p>
        </w:tc>
        <w:tc>
          <w:tcPr>
            <w:tcW w:w="1422" w:type="dxa"/>
            <w:noWrap/>
            <w:hideMark/>
          </w:tcPr>
          <w:p w14:paraId="17A5A5B0" w14:textId="77777777" w:rsidR="006A6A55" w:rsidRPr="00AC4985" w:rsidRDefault="006A6A55" w:rsidP="0062345D">
            <w:pPr>
              <w:rPr>
                <w:ins w:id="6384" w:author="Chandrasekhar" w:date="2019-11-26T15:57:00Z"/>
                <w:rFonts w:ascii="Courier New" w:hAnsi="Courier New" w:cs="Courier New"/>
                <w:color w:val="000000"/>
                <w:lang w:eastAsia="fr-FR"/>
              </w:rPr>
            </w:pPr>
            <w:ins w:id="6385" w:author="Chandrasekhar" w:date="2019-11-26T15:57:00Z">
              <w:r w:rsidRPr="00AC4985">
                <w:rPr>
                  <w:rFonts w:ascii="Courier New" w:hAnsi="Courier New" w:cs="Courier New"/>
                  <w:color w:val="000000"/>
                  <w:lang w:eastAsia="fr-FR"/>
                </w:rPr>
                <w:t>[]</w:t>
              </w:r>
            </w:ins>
          </w:p>
        </w:tc>
        <w:tc>
          <w:tcPr>
            <w:tcW w:w="1545" w:type="dxa"/>
            <w:noWrap/>
            <w:hideMark/>
          </w:tcPr>
          <w:p w14:paraId="48D1FF65" w14:textId="77777777" w:rsidR="006A6A55" w:rsidRPr="00AC4985" w:rsidRDefault="006A6A55" w:rsidP="0062345D">
            <w:pPr>
              <w:rPr>
                <w:ins w:id="6386" w:author="Chandrasekhar" w:date="2019-11-26T15:57:00Z"/>
                <w:rFonts w:ascii="Courier New" w:hAnsi="Courier New" w:cs="Courier New"/>
                <w:color w:val="000000"/>
                <w:lang w:eastAsia="fr-FR"/>
              </w:rPr>
            </w:pPr>
            <w:ins w:id="6387" w:author="Chandrasekhar" w:date="2019-11-26T15:57:00Z">
              <w:r w:rsidRPr="00AC4985">
                <w:rPr>
                  <w:rFonts w:ascii="Courier New" w:hAnsi="Courier New" w:cs="Courier New"/>
                  <w:color w:val="000000"/>
                  <w:lang w:eastAsia="fr-FR"/>
                </w:rPr>
                <w:t>True</w:t>
              </w:r>
            </w:ins>
          </w:p>
        </w:tc>
      </w:tr>
      <w:tr w:rsidR="006A6A55" w:rsidRPr="00AC4985" w14:paraId="788F4C3F" w14:textId="77777777" w:rsidTr="0062345D">
        <w:trPr>
          <w:trHeight w:val="288"/>
          <w:ins w:id="6388" w:author="Chandrasekhar" w:date="2019-11-26T15:57:00Z"/>
        </w:trPr>
        <w:tc>
          <w:tcPr>
            <w:tcW w:w="3397" w:type="dxa"/>
            <w:noWrap/>
            <w:hideMark/>
          </w:tcPr>
          <w:p w14:paraId="10A48F6E" w14:textId="77777777" w:rsidR="006A6A55" w:rsidRPr="00AC4985" w:rsidRDefault="006A6A55" w:rsidP="0062345D">
            <w:pPr>
              <w:rPr>
                <w:ins w:id="6389" w:author="Chandrasekhar" w:date="2019-11-26T15:57:00Z"/>
                <w:rFonts w:ascii="Courier New" w:hAnsi="Courier New" w:cs="Courier New"/>
                <w:color w:val="000000"/>
                <w:lang w:eastAsia="fr-FR"/>
              </w:rPr>
            </w:pPr>
            <w:ins w:id="6390" w:author="Chandrasekhar" w:date="2019-11-26T15:57:00Z">
              <w:r w:rsidRPr="00AC4985">
                <w:rPr>
                  <w:rFonts w:ascii="Courier New" w:hAnsi="Courier New" w:cs="Courier New"/>
                  <w:color w:val="000000"/>
                  <w:lang w:eastAsia="fr-FR"/>
                </w:rPr>
                <w:t>TOP_DEF_GAIN</w:t>
              </w:r>
            </w:ins>
          </w:p>
        </w:tc>
        <w:tc>
          <w:tcPr>
            <w:tcW w:w="2698" w:type="dxa"/>
            <w:noWrap/>
            <w:hideMark/>
          </w:tcPr>
          <w:p w14:paraId="141F2417" w14:textId="77777777" w:rsidR="006A6A55" w:rsidRPr="00AC4985" w:rsidRDefault="006A6A55" w:rsidP="0062345D">
            <w:pPr>
              <w:rPr>
                <w:ins w:id="6391" w:author="Chandrasekhar" w:date="2019-11-26T15:57:00Z"/>
                <w:rFonts w:ascii="Courier New" w:hAnsi="Courier New" w:cs="Courier New"/>
                <w:color w:val="000000"/>
                <w:lang w:eastAsia="fr-FR"/>
              </w:rPr>
            </w:pPr>
            <w:ins w:id="6392" w:author="Chandrasekhar" w:date="2019-11-26T15:57:00Z">
              <w:r w:rsidRPr="00AC4985">
                <w:rPr>
                  <w:rFonts w:ascii="Courier New" w:hAnsi="Courier New" w:cs="Courier New"/>
                  <w:color w:val="000000"/>
                  <w:lang w:eastAsia="fr-FR"/>
                </w:rPr>
                <w:t>CDF_UINT1</w:t>
              </w:r>
            </w:ins>
          </w:p>
        </w:tc>
        <w:tc>
          <w:tcPr>
            <w:tcW w:w="1422" w:type="dxa"/>
            <w:noWrap/>
            <w:hideMark/>
          </w:tcPr>
          <w:p w14:paraId="09B83185" w14:textId="77777777" w:rsidR="006A6A55" w:rsidRPr="00AC4985" w:rsidRDefault="006A6A55" w:rsidP="0062345D">
            <w:pPr>
              <w:rPr>
                <w:ins w:id="6393" w:author="Chandrasekhar" w:date="2019-11-26T15:57:00Z"/>
                <w:rFonts w:ascii="Courier New" w:hAnsi="Courier New" w:cs="Courier New"/>
                <w:color w:val="000000"/>
                <w:lang w:eastAsia="fr-FR"/>
              </w:rPr>
            </w:pPr>
            <w:ins w:id="6394" w:author="Chandrasekhar" w:date="2019-11-26T15:57:00Z">
              <w:r w:rsidRPr="00AC4985">
                <w:rPr>
                  <w:rFonts w:ascii="Courier New" w:hAnsi="Courier New" w:cs="Courier New"/>
                  <w:color w:val="000000"/>
                  <w:lang w:eastAsia="fr-FR"/>
                </w:rPr>
                <w:t>[]</w:t>
              </w:r>
            </w:ins>
          </w:p>
        </w:tc>
        <w:tc>
          <w:tcPr>
            <w:tcW w:w="1545" w:type="dxa"/>
            <w:noWrap/>
            <w:hideMark/>
          </w:tcPr>
          <w:p w14:paraId="7A506067" w14:textId="77777777" w:rsidR="006A6A55" w:rsidRPr="00AC4985" w:rsidRDefault="006A6A55" w:rsidP="0062345D">
            <w:pPr>
              <w:rPr>
                <w:ins w:id="6395" w:author="Chandrasekhar" w:date="2019-11-26T15:57:00Z"/>
                <w:rFonts w:ascii="Courier New" w:hAnsi="Courier New" w:cs="Courier New"/>
                <w:color w:val="000000"/>
                <w:lang w:eastAsia="fr-FR"/>
              </w:rPr>
            </w:pPr>
            <w:ins w:id="6396" w:author="Chandrasekhar" w:date="2019-11-26T15:57:00Z">
              <w:r w:rsidRPr="00AC4985">
                <w:rPr>
                  <w:rFonts w:ascii="Courier New" w:hAnsi="Courier New" w:cs="Courier New"/>
                  <w:color w:val="000000"/>
                  <w:lang w:eastAsia="fr-FR"/>
                </w:rPr>
                <w:t>True</w:t>
              </w:r>
            </w:ins>
          </w:p>
        </w:tc>
      </w:tr>
      <w:tr w:rsidR="006A6A55" w:rsidRPr="00AC4985" w14:paraId="0C2D6B1A" w14:textId="77777777" w:rsidTr="0062345D">
        <w:trPr>
          <w:trHeight w:val="288"/>
          <w:ins w:id="6397" w:author="Chandrasekhar" w:date="2019-11-26T15:57:00Z"/>
        </w:trPr>
        <w:tc>
          <w:tcPr>
            <w:tcW w:w="3397" w:type="dxa"/>
            <w:noWrap/>
            <w:hideMark/>
          </w:tcPr>
          <w:p w14:paraId="2C6CFE68" w14:textId="77777777" w:rsidR="006A6A55" w:rsidRPr="00AC4985" w:rsidRDefault="006A6A55" w:rsidP="0062345D">
            <w:pPr>
              <w:rPr>
                <w:ins w:id="6398" w:author="Chandrasekhar" w:date="2019-11-26T15:57:00Z"/>
                <w:rFonts w:ascii="Courier New" w:hAnsi="Courier New" w:cs="Courier New"/>
                <w:color w:val="000000"/>
                <w:lang w:eastAsia="fr-FR"/>
              </w:rPr>
            </w:pPr>
            <w:ins w:id="6399" w:author="Chandrasekhar" w:date="2019-11-26T15:57:00Z">
              <w:r w:rsidRPr="00AC4985">
                <w:rPr>
                  <w:rFonts w:ascii="Courier New" w:hAnsi="Courier New" w:cs="Courier New"/>
                  <w:color w:val="000000"/>
                  <w:lang w:eastAsia="fr-FR"/>
                </w:rPr>
                <w:t>TOP_CAP_GAIN</w:t>
              </w:r>
            </w:ins>
          </w:p>
        </w:tc>
        <w:tc>
          <w:tcPr>
            <w:tcW w:w="2698" w:type="dxa"/>
            <w:noWrap/>
            <w:hideMark/>
          </w:tcPr>
          <w:p w14:paraId="6C689673" w14:textId="77777777" w:rsidR="006A6A55" w:rsidRPr="00AC4985" w:rsidRDefault="006A6A55" w:rsidP="0062345D">
            <w:pPr>
              <w:rPr>
                <w:ins w:id="6400" w:author="Chandrasekhar" w:date="2019-11-26T15:57:00Z"/>
                <w:rFonts w:ascii="Courier New" w:hAnsi="Courier New" w:cs="Courier New"/>
                <w:color w:val="000000"/>
                <w:lang w:eastAsia="fr-FR"/>
              </w:rPr>
            </w:pPr>
            <w:ins w:id="6401" w:author="Chandrasekhar" w:date="2019-11-26T15:57:00Z">
              <w:r w:rsidRPr="00AC4985">
                <w:rPr>
                  <w:rFonts w:ascii="Courier New" w:hAnsi="Courier New" w:cs="Courier New"/>
                  <w:color w:val="000000"/>
                  <w:lang w:eastAsia="fr-FR"/>
                </w:rPr>
                <w:t>CDF_UINT1</w:t>
              </w:r>
            </w:ins>
          </w:p>
        </w:tc>
        <w:tc>
          <w:tcPr>
            <w:tcW w:w="1422" w:type="dxa"/>
            <w:noWrap/>
            <w:hideMark/>
          </w:tcPr>
          <w:p w14:paraId="03609C3D" w14:textId="77777777" w:rsidR="006A6A55" w:rsidRPr="00AC4985" w:rsidRDefault="006A6A55" w:rsidP="0062345D">
            <w:pPr>
              <w:rPr>
                <w:ins w:id="6402" w:author="Chandrasekhar" w:date="2019-11-26T15:57:00Z"/>
                <w:rFonts w:ascii="Courier New" w:hAnsi="Courier New" w:cs="Courier New"/>
                <w:color w:val="000000"/>
                <w:lang w:eastAsia="fr-FR"/>
              </w:rPr>
            </w:pPr>
            <w:ins w:id="6403" w:author="Chandrasekhar" w:date="2019-11-26T15:57:00Z">
              <w:r w:rsidRPr="00AC4985">
                <w:rPr>
                  <w:rFonts w:ascii="Courier New" w:hAnsi="Courier New" w:cs="Courier New"/>
                  <w:color w:val="000000"/>
                  <w:lang w:eastAsia="fr-FR"/>
                </w:rPr>
                <w:t>[]</w:t>
              </w:r>
            </w:ins>
          </w:p>
        </w:tc>
        <w:tc>
          <w:tcPr>
            <w:tcW w:w="1545" w:type="dxa"/>
            <w:noWrap/>
            <w:hideMark/>
          </w:tcPr>
          <w:p w14:paraId="2C567759" w14:textId="77777777" w:rsidR="006A6A55" w:rsidRPr="00AC4985" w:rsidRDefault="006A6A55" w:rsidP="0062345D">
            <w:pPr>
              <w:rPr>
                <w:ins w:id="6404" w:author="Chandrasekhar" w:date="2019-11-26T15:57:00Z"/>
                <w:rFonts w:ascii="Courier New" w:hAnsi="Courier New" w:cs="Courier New"/>
                <w:color w:val="000000"/>
                <w:lang w:eastAsia="fr-FR"/>
              </w:rPr>
            </w:pPr>
            <w:ins w:id="6405" w:author="Chandrasekhar" w:date="2019-11-26T15:57:00Z">
              <w:r w:rsidRPr="00AC4985">
                <w:rPr>
                  <w:rFonts w:ascii="Courier New" w:hAnsi="Courier New" w:cs="Courier New"/>
                  <w:color w:val="000000"/>
                  <w:lang w:eastAsia="fr-FR"/>
                </w:rPr>
                <w:t>True</w:t>
              </w:r>
            </w:ins>
          </w:p>
        </w:tc>
      </w:tr>
      <w:tr w:rsidR="006A6A55" w:rsidRPr="00AC4985" w14:paraId="399E39FC" w14:textId="77777777" w:rsidTr="0062345D">
        <w:trPr>
          <w:trHeight w:val="288"/>
          <w:ins w:id="6406" w:author="Chandrasekhar" w:date="2019-11-26T15:57:00Z"/>
        </w:trPr>
        <w:tc>
          <w:tcPr>
            <w:tcW w:w="3397" w:type="dxa"/>
            <w:noWrap/>
            <w:hideMark/>
          </w:tcPr>
          <w:p w14:paraId="457268C9" w14:textId="77777777" w:rsidR="006A6A55" w:rsidRPr="00AC4985" w:rsidRDefault="006A6A55" w:rsidP="0062345D">
            <w:pPr>
              <w:rPr>
                <w:ins w:id="6407" w:author="Chandrasekhar" w:date="2019-11-26T15:57:00Z"/>
                <w:rFonts w:ascii="Courier New" w:hAnsi="Courier New" w:cs="Courier New"/>
                <w:color w:val="000000"/>
                <w:lang w:eastAsia="fr-FR"/>
              </w:rPr>
            </w:pPr>
            <w:ins w:id="6408" w:author="Chandrasekhar" w:date="2019-11-26T15:57:00Z">
              <w:r w:rsidRPr="00AC4985">
                <w:rPr>
                  <w:rFonts w:ascii="Courier New" w:hAnsi="Courier New" w:cs="Courier New"/>
                  <w:color w:val="000000"/>
                  <w:lang w:eastAsia="fr-FR"/>
                </w:rPr>
                <w:t>BOTTOM_DEF_SIGN</w:t>
              </w:r>
            </w:ins>
          </w:p>
        </w:tc>
        <w:tc>
          <w:tcPr>
            <w:tcW w:w="2698" w:type="dxa"/>
            <w:noWrap/>
            <w:hideMark/>
          </w:tcPr>
          <w:p w14:paraId="512AC488" w14:textId="77777777" w:rsidR="006A6A55" w:rsidRPr="00AC4985" w:rsidRDefault="006A6A55" w:rsidP="0062345D">
            <w:pPr>
              <w:rPr>
                <w:ins w:id="6409" w:author="Chandrasekhar" w:date="2019-11-26T15:57:00Z"/>
                <w:rFonts w:ascii="Courier New" w:hAnsi="Courier New" w:cs="Courier New"/>
                <w:color w:val="000000"/>
                <w:lang w:eastAsia="fr-FR"/>
              </w:rPr>
            </w:pPr>
            <w:ins w:id="6410" w:author="Chandrasekhar" w:date="2019-11-26T15:57:00Z">
              <w:r w:rsidRPr="00AC4985">
                <w:rPr>
                  <w:rFonts w:ascii="Courier New" w:hAnsi="Courier New" w:cs="Courier New"/>
                  <w:color w:val="000000"/>
                  <w:lang w:eastAsia="fr-FR"/>
                </w:rPr>
                <w:t>CDF_UINT1</w:t>
              </w:r>
            </w:ins>
          </w:p>
        </w:tc>
        <w:tc>
          <w:tcPr>
            <w:tcW w:w="1422" w:type="dxa"/>
            <w:noWrap/>
            <w:hideMark/>
          </w:tcPr>
          <w:p w14:paraId="70C26341" w14:textId="77777777" w:rsidR="006A6A55" w:rsidRPr="00AC4985" w:rsidRDefault="006A6A55" w:rsidP="0062345D">
            <w:pPr>
              <w:rPr>
                <w:ins w:id="6411" w:author="Chandrasekhar" w:date="2019-11-26T15:57:00Z"/>
                <w:rFonts w:ascii="Courier New" w:hAnsi="Courier New" w:cs="Courier New"/>
                <w:color w:val="000000"/>
                <w:lang w:eastAsia="fr-FR"/>
              </w:rPr>
            </w:pPr>
            <w:ins w:id="6412" w:author="Chandrasekhar" w:date="2019-11-26T15:57:00Z">
              <w:r w:rsidRPr="00AC4985">
                <w:rPr>
                  <w:rFonts w:ascii="Courier New" w:hAnsi="Courier New" w:cs="Courier New"/>
                  <w:color w:val="000000"/>
                  <w:lang w:eastAsia="fr-FR"/>
                </w:rPr>
                <w:t>[]</w:t>
              </w:r>
            </w:ins>
          </w:p>
        </w:tc>
        <w:tc>
          <w:tcPr>
            <w:tcW w:w="1545" w:type="dxa"/>
            <w:noWrap/>
            <w:hideMark/>
          </w:tcPr>
          <w:p w14:paraId="6C66AA40" w14:textId="77777777" w:rsidR="006A6A55" w:rsidRPr="00AC4985" w:rsidRDefault="006A6A55" w:rsidP="0062345D">
            <w:pPr>
              <w:rPr>
                <w:ins w:id="6413" w:author="Chandrasekhar" w:date="2019-11-26T15:57:00Z"/>
                <w:rFonts w:ascii="Courier New" w:hAnsi="Courier New" w:cs="Courier New"/>
                <w:color w:val="000000"/>
                <w:lang w:eastAsia="fr-FR"/>
              </w:rPr>
            </w:pPr>
            <w:ins w:id="6414" w:author="Chandrasekhar" w:date="2019-11-26T15:57:00Z">
              <w:r w:rsidRPr="00AC4985">
                <w:rPr>
                  <w:rFonts w:ascii="Courier New" w:hAnsi="Courier New" w:cs="Courier New"/>
                  <w:color w:val="000000"/>
                  <w:lang w:eastAsia="fr-FR"/>
                </w:rPr>
                <w:t>True</w:t>
              </w:r>
            </w:ins>
          </w:p>
        </w:tc>
      </w:tr>
      <w:tr w:rsidR="006A6A55" w:rsidRPr="00AC4985" w14:paraId="7E59080E" w14:textId="77777777" w:rsidTr="0062345D">
        <w:trPr>
          <w:trHeight w:val="288"/>
          <w:ins w:id="6415" w:author="Chandrasekhar" w:date="2019-11-26T15:57:00Z"/>
        </w:trPr>
        <w:tc>
          <w:tcPr>
            <w:tcW w:w="3397" w:type="dxa"/>
            <w:noWrap/>
            <w:hideMark/>
          </w:tcPr>
          <w:p w14:paraId="06233F35" w14:textId="77777777" w:rsidR="006A6A55" w:rsidRPr="00AC4985" w:rsidRDefault="006A6A55" w:rsidP="0062345D">
            <w:pPr>
              <w:rPr>
                <w:ins w:id="6416" w:author="Chandrasekhar" w:date="2019-11-26T15:57:00Z"/>
                <w:rFonts w:ascii="Courier New" w:hAnsi="Courier New" w:cs="Courier New"/>
                <w:color w:val="000000"/>
                <w:lang w:eastAsia="fr-FR"/>
              </w:rPr>
            </w:pPr>
            <w:ins w:id="6417" w:author="Chandrasekhar" w:date="2019-11-26T15:57:00Z">
              <w:r w:rsidRPr="00AC4985">
                <w:rPr>
                  <w:rFonts w:ascii="Courier New" w:hAnsi="Courier New" w:cs="Courier New"/>
                  <w:color w:val="000000"/>
                  <w:lang w:eastAsia="fr-FR"/>
                </w:rPr>
                <w:t>TOP_DEF_SIGN</w:t>
              </w:r>
            </w:ins>
          </w:p>
        </w:tc>
        <w:tc>
          <w:tcPr>
            <w:tcW w:w="2698" w:type="dxa"/>
            <w:noWrap/>
            <w:hideMark/>
          </w:tcPr>
          <w:p w14:paraId="113C92BF" w14:textId="77777777" w:rsidR="006A6A55" w:rsidRPr="00AC4985" w:rsidRDefault="006A6A55" w:rsidP="0062345D">
            <w:pPr>
              <w:rPr>
                <w:ins w:id="6418" w:author="Chandrasekhar" w:date="2019-11-26T15:57:00Z"/>
                <w:rFonts w:ascii="Courier New" w:hAnsi="Courier New" w:cs="Courier New"/>
                <w:color w:val="000000"/>
                <w:lang w:eastAsia="fr-FR"/>
              </w:rPr>
            </w:pPr>
            <w:ins w:id="6419" w:author="Chandrasekhar" w:date="2019-11-26T15:57:00Z">
              <w:r w:rsidRPr="00AC4985">
                <w:rPr>
                  <w:rFonts w:ascii="Courier New" w:hAnsi="Courier New" w:cs="Courier New"/>
                  <w:color w:val="000000"/>
                  <w:lang w:eastAsia="fr-FR"/>
                </w:rPr>
                <w:t>CDF_UINT1</w:t>
              </w:r>
            </w:ins>
          </w:p>
        </w:tc>
        <w:tc>
          <w:tcPr>
            <w:tcW w:w="1422" w:type="dxa"/>
            <w:noWrap/>
            <w:hideMark/>
          </w:tcPr>
          <w:p w14:paraId="5BD66F98" w14:textId="77777777" w:rsidR="006A6A55" w:rsidRPr="00AC4985" w:rsidRDefault="006A6A55" w:rsidP="0062345D">
            <w:pPr>
              <w:rPr>
                <w:ins w:id="6420" w:author="Chandrasekhar" w:date="2019-11-26T15:57:00Z"/>
                <w:rFonts w:ascii="Courier New" w:hAnsi="Courier New" w:cs="Courier New"/>
                <w:color w:val="000000"/>
                <w:lang w:eastAsia="fr-FR"/>
              </w:rPr>
            </w:pPr>
            <w:ins w:id="6421" w:author="Chandrasekhar" w:date="2019-11-26T15:57:00Z">
              <w:r w:rsidRPr="00AC4985">
                <w:rPr>
                  <w:rFonts w:ascii="Courier New" w:hAnsi="Courier New" w:cs="Courier New"/>
                  <w:color w:val="000000"/>
                  <w:lang w:eastAsia="fr-FR"/>
                </w:rPr>
                <w:t>[]</w:t>
              </w:r>
            </w:ins>
          </w:p>
        </w:tc>
        <w:tc>
          <w:tcPr>
            <w:tcW w:w="1545" w:type="dxa"/>
            <w:noWrap/>
            <w:hideMark/>
          </w:tcPr>
          <w:p w14:paraId="4C83FBA0" w14:textId="77777777" w:rsidR="006A6A55" w:rsidRPr="00AC4985" w:rsidRDefault="006A6A55" w:rsidP="0062345D">
            <w:pPr>
              <w:rPr>
                <w:ins w:id="6422" w:author="Chandrasekhar" w:date="2019-11-26T15:57:00Z"/>
                <w:rFonts w:ascii="Courier New" w:hAnsi="Courier New" w:cs="Courier New"/>
                <w:color w:val="000000"/>
                <w:lang w:eastAsia="fr-FR"/>
              </w:rPr>
            </w:pPr>
            <w:ins w:id="6423" w:author="Chandrasekhar" w:date="2019-11-26T15:57:00Z">
              <w:r w:rsidRPr="00AC4985">
                <w:rPr>
                  <w:rFonts w:ascii="Courier New" w:hAnsi="Courier New" w:cs="Courier New"/>
                  <w:color w:val="000000"/>
                  <w:lang w:eastAsia="fr-FR"/>
                </w:rPr>
                <w:t>True</w:t>
              </w:r>
            </w:ins>
          </w:p>
        </w:tc>
      </w:tr>
      <w:tr w:rsidR="006A6A55" w:rsidRPr="00AC4985" w14:paraId="30957DB8" w14:textId="77777777" w:rsidTr="0062345D">
        <w:trPr>
          <w:trHeight w:val="288"/>
          <w:ins w:id="6424" w:author="Chandrasekhar" w:date="2019-11-26T15:57:00Z"/>
        </w:trPr>
        <w:tc>
          <w:tcPr>
            <w:tcW w:w="3397" w:type="dxa"/>
            <w:noWrap/>
            <w:hideMark/>
          </w:tcPr>
          <w:p w14:paraId="3897069C" w14:textId="77777777" w:rsidR="006A6A55" w:rsidRPr="00AC4985" w:rsidRDefault="006A6A55" w:rsidP="0062345D">
            <w:pPr>
              <w:rPr>
                <w:ins w:id="6425" w:author="Chandrasekhar" w:date="2019-11-26T15:57:00Z"/>
                <w:rFonts w:ascii="Courier New" w:hAnsi="Courier New" w:cs="Courier New"/>
                <w:color w:val="000000"/>
                <w:lang w:eastAsia="fr-FR"/>
              </w:rPr>
            </w:pPr>
            <w:ins w:id="6426" w:author="Chandrasekhar" w:date="2019-11-26T15:57:00Z">
              <w:r w:rsidRPr="00AC4985">
                <w:rPr>
                  <w:rFonts w:ascii="Courier New" w:hAnsi="Courier New" w:cs="Courier New"/>
                  <w:color w:val="000000"/>
                  <w:lang w:eastAsia="fr-FR"/>
                </w:rPr>
                <w:t>TOP_CAP_SIGN</w:t>
              </w:r>
            </w:ins>
          </w:p>
        </w:tc>
        <w:tc>
          <w:tcPr>
            <w:tcW w:w="2698" w:type="dxa"/>
            <w:noWrap/>
            <w:hideMark/>
          </w:tcPr>
          <w:p w14:paraId="14E55C86" w14:textId="77777777" w:rsidR="006A6A55" w:rsidRPr="00AC4985" w:rsidRDefault="006A6A55" w:rsidP="0062345D">
            <w:pPr>
              <w:rPr>
                <w:ins w:id="6427" w:author="Chandrasekhar" w:date="2019-11-26T15:57:00Z"/>
                <w:rFonts w:ascii="Courier New" w:hAnsi="Courier New" w:cs="Courier New"/>
                <w:color w:val="000000"/>
                <w:lang w:eastAsia="fr-FR"/>
              </w:rPr>
            </w:pPr>
            <w:ins w:id="6428" w:author="Chandrasekhar" w:date="2019-11-26T15:57:00Z">
              <w:r w:rsidRPr="00AC4985">
                <w:rPr>
                  <w:rFonts w:ascii="Courier New" w:hAnsi="Courier New" w:cs="Courier New"/>
                  <w:color w:val="000000"/>
                  <w:lang w:eastAsia="fr-FR"/>
                </w:rPr>
                <w:t>CDF_UINT1</w:t>
              </w:r>
            </w:ins>
          </w:p>
        </w:tc>
        <w:tc>
          <w:tcPr>
            <w:tcW w:w="1422" w:type="dxa"/>
            <w:noWrap/>
            <w:hideMark/>
          </w:tcPr>
          <w:p w14:paraId="3E1B4FF4" w14:textId="77777777" w:rsidR="006A6A55" w:rsidRPr="00AC4985" w:rsidRDefault="006A6A55" w:rsidP="0062345D">
            <w:pPr>
              <w:rPr>
                <w:ins w:id="6429" w:author="Chandrasekhar" w:date="2019-11-26T15:57:00Z"/>
                <w:rFonts w:ascii="Courier New" w:hAnsi="Courier New" w:cs="Courier New"/>
                <w:color w:val="000000"/>
                <w:lang w:eastAsia="fr-FR"/>
              </w:rPr>
            </w:pPr>
            <w:ins w:id="6430" w:author="Chandrasekhar" w:date="2019-11-26T15:57:00Z">
              <w:r w:rsidRPr="00AC4985">
                <w:rPr>
                  <w:rFonts w:ascii="Courier New" w:hAnsi="Courier New" w:cs="Courier New"/>
                  <w:color w:val="000000"/>
                  <w:lang w:eastAsia="fr-FR"/>
                </w:rPr>
                <w:t>[]</w:t>
              </w:r>
            </w:ins>
          </w:p>
        </w:tc>
        <w:tc>
          <w:tcPr>
            <w:tcW w:w="1545" w:type="dxa"/>
            <w:noWrap/>
            <w:hideMark/>
          </w:tcPr>
          <w:p w14:paraId="38D72439" w14:textId="77777777" w:rsidR="006A6A55" w:rsidRPr="00AC4985" w:rsidRDefault="006A6A55" w:rsidP="0062345D">
            <w:pPr>
              <w:rPr>
                <w:ins w:id="6431" w:author="Chandrasekhar" w:date="2019-11-26T15:57:00Z"/>
                <w:rFonts w:ascii="Courier New" w:hAnsi="Courier New" w:cs="Courier New"/>
                <w:color w:val="000000"/>
                <w:lang w:eastAsia="fr-FR"/>
              </w:rPr>
            </w:pPr>
            <w:ins w:id="6432" w:author="Chandrasekhar" w:date="2019-11-26T15:57:00Z">
              <w:r w:rsidRPr="00AC4985">
                <w:rPr>
                  <w:rFonts w:ascii="Courier New" w:hAnsi="Courier New" w:cs="Courier New"/>
                  <w:color w:val="000000"/>
                  <w:lang w:eastAsia="fr-FR"/>
                </w:rPr>
                <w:t>True</w:t>
              </w:r>
            </w:ins>
          </w:p>
        </w:tc>
      </w:tr>
      <w:tr w:rsidR="006A6A55" w:rsidRPr="00AC4985" w14:paraId="77883AF0" w14:textId="77777777" w:rsidTr="0062345D">
        <w:trPr>
          <w:trHeight w:val="288"/>
          <w:ins w:id="6433" w:author="Chandrasekhar" w:date="2019-11-26T15:57:00Z"/>
        </w:trPr>
        <w:tc>
          <w:tcPr>
            <w:tcW w:w="3397" w:type="dxa"/>
            <w:noWrap/>
            <w:hideMark/>
          </w:tcPr>
          <w:p w14:paraId="7204BB9B" w14:textId="77777777" w:rsidR="006A6A55" w:rsidRPr="00AC4985" w:rsidRDefault="006A6A55" w:rsidP="0062345D">
            <w:pPr>
              <w:rPr>
                <w:ins w:id="6434" w:author="Chandrasekhar" w:date="2019-11-26T15:57:00Z"/>
                <w:rFonts w:ascii="Courier New" w:hAnsi="Courier New" w:cs="Courier New"/>
                <w:color w:val="000000"/>
                <w:lang w:eastAsia="fr-FR"/>
              </w:rPr>
            </w:pPr>
            <w:ins w:id="6435" w:author="Chandrasekhar" w:date="2019-11-26T15:57:00Z">
              <w:r w:rsidRPr="00AC4985">
                <w:rPr>
                  <w:rFonts w:ascii="Courier New" w:hAnsi="Courier New" w:cs="Courier New"/>
                  <w:color w:val="000000"/>
                  <w:lang w:eastAsia="fr-FR"/>
                </w:rPr>
                <w:t>SEQ_INTERNAL_STATUS</w:t>
              </w:r>
            </w:ins>
          </w:p>
        </w:tc>
        <w:tc>
          <w:tcPr>
            <w:tcW w:w="2698" w:type="dxa"/>
            <w:noWrap/>
            <w:hideMark/>
          </w:tcPr>
          <w:p w14:paraId="3A9E1941" w14:textId="77777777" w:rsidR="006A6A55" w:rsidRPr="00AC4985" w:rsidRDefault="006A6A55" w:rsidP="0062345D">
            <w:pPr>
              <w:rPr>
                <w:ins w:id="6436" w:author="Chandrasekhar" w:date="2019-11-26T15:57:00Z"/>
                <w:rFonts w:ascii="Courier New" w:hAnsi="Courier New" w:cs="Courier New"/>
                <w:color w:val="000000"/>
                <w:lang w:eastAsia="fr-FR"/>
              </w:rPr>
            </w:pPr>
            <w:ins w:id="6437" w:author="Chandrasekhar" w:date="2019-11-26T15:57:00Z">
              <w:r w:rsidRPr="00AC4985">
                <w:rPr>
                  <w:rFonts w:ascii="Courier New" w:hAnsi="Courier New" w:cs="Courier New"/>
                  <w:color w:val="000000"/>
                  <w:lang w:eastAsia="fr-FR"/>
                </w:rPr>
                <w:t>CDF_UINT2</w:t>
              </w:r>
            </w:ins>
          </w:p>
        </w:tc>
        <w:tc>
          <w:tcPr>
            <w:tcW w:w="1422" w:type="dxa"/>
            <w:noWrap/>
            <w:hideMark/>
          </w:tcPr>
          <w:p w14:paraId="5E3B9479" w14:textId="77777777" w:rsidR="006A6A55" w:rsidRPr="00AC4985" w:rsidRDefault="006A6A55" w:rsidP="0062345D">
            <w:pPr>
              <w:rPr>
                <w:ins w:id="6438" w:author="Chandrasekhar" w:date="2019-11-26T15:57:00Z"/>
                <w:rFonts w:ascii="Courier New" w:hAnsi="Courier New" w:cs="Courier New"/>
                <w:color w:val="000000"/>
                <w:lang w:eastAsia="fr-FR"/>
              </w:rPr>
            </w:pPr>
            <w:ins w:id="6439" w:author="Chandrasekhar" w:date="2019-11-26T15:57:00Z">
              <w:r w:rsidRPr="00AC4985">
                <w:rPr>
                  <w:rFonts w:ascii="Courier New" w:hAnsi="Courier New" w:cs="Courier New"/>
                  <w:color w:val="000000"/>
                  <w:lang w:eastAsia="fr-FR"/>
                </w:rPr>
                <w:t>[]</w:t>
              </w:r>
            </w:ins>
          </w:p>
        </w:tc>
        <w:tc>
          <w:tcPr>
            <w:tcW w:w="1545" w:type="dxa"/>
            <w:noWrap/>
            <w:hideMark/>
          </w:tcPr>
          <w:p w14:paraId="2EBBD933" w14:textId="77777777" w:rsidR="006A6A55" w:rsidRPr="00AC4985" w:rsidRDefault="006A6A55" w:rsidP="0062345D">
            <w:pPr>
              <w:rPr>
                <w:ins w:id="6440" w:author="Chandrasekhar" w:date="2019-11-26T15:57:00Z"/>
                <w:rFonts w:ascii="Courier New" w:hAnsi="Courier New" w:cs="Courier New"/>
                <w:color w:val="000000"/>
                <w:lang w:eastAsia="fr-FR"/>
              </w:rPr>
            </w:pPr>
            <w:ins w:id="6441" w:author="Chandrasekhar" w:date="2019-11-26T15:57:00Z">
              <w:r w:rsidRPr="00AC4985">
                <w:rPr>
                  <w:rFonts w:ascii="Courier New" w:hAnsi="Courier New" w:cs="Courier New"/>
                  <w:color w:val="000000"/>
                  <w:lang w:eastAsia="fr-FR"/>
                </w:rPr>
                <w:t>True</w:t>
              </w:r>
            </w:ins>
          </w:p>
        </w:tc>
      </w:tr>
    </w:tbl>
    <w:p w14:paraId="4049F8FB" w14:textId="77777777" w:rsidR="006A6A55" w:rsidRPr="00A64F82" w:rsidRDefault="006A6A55" w:rsidP="006A6A55">
      <w:pPr>
        <w:pStyle w:val="BodytextJustified"/>
        <w:rPr>
          <w:ins w:id="6442" w:author="Chandrasekhar" w:date="2019-11-26T15:57:00Z"/>
          <w:rFonts w:ascii="Courier New" w:hAnsi="Courier New" w:cs="Courier New"/>
          <w:sz w:val="20"/>
          <w:lang w:val="fr-FR"/>
        </w:rPr>
      </w:pPr>
    </w:p>
    <w:p w14:paraId="70E18F52" w14:textId="77777777" w:rsidR="006A6A55" w:rsidRDefault="006A6A55" w:rsidP="006A6A55">
      <w:pPr>
        <w:pStyle w:val="BodytextJustified"/>
        <w:rPr>
          <w:ins w:id="6443" w:author="Chandrasekhar" w:date="2019-11-26T15:57:00Z"/>
          <w:b/>
          <w:lang w:val="fr-FR"/>
        </w:rPr>
      </w:pPr>
      <w:ins w:id="6444" w:author="Chandrasekhar" w:date="2019-11-26T15:57:00Z">
        <w:r w:rsidRPr="0075706F">
          <w:rPr>
            <w:b/>
            <w:lang w:val="fr-FR"/>
          </w:rPr>
          <w:t>Detailed variable attributes</w:t>
        </w:r>
      </w:ins>
    </w:p>
    <w:p w14:paraId="18442A56" w14:textId="77777777" w:rsidR="006A6A55" w:rsidRDefault="006A6A55" w:rsidP="006A6A55">
      <w:pPr>
        <w:rPr>
          <w:ins w:id="6445" w:author="Chandrasekhar" w:date="2019-11-26T15:57:00Z"/>
        </w:rPr>
      </w:pPr>
      <w:ins w:id="6446" w:author="Chandrasekhar" w:date="2019-11-26T15:57:00Z">
        <w:r>
          <w:rPr>
            <w:b/>
            <w:lang w:val="fr-FR"/>
          </w:rPr>
          <w:t xml:space="preserve"> </w:t>
        </w:r>
        <w:r>
          <w:br w:type="page"/>
        </w:r>
      </w:ins>
    </w:p>
    <w:tbl>
      <w:tblPr>
        <w:tblStyle w:val="TableGrid"/>
        <w:tblW w:w="0" w:type="auto"/>
        <w:tblLook w:val="04A0" w:firstRow="1" w:lastRow="0" w:firstColumn="1" w:lastColumn="0" w:noHBand="0" w:noVBand="1"/>
        <w:tblPrChange w:id="6447" w:author="Chandrasekhar" w:date="2019-11-26T16:15:00Z">
          <w:tblPr>
            <w:tblStyle w:val="TableGrid"/>
            <w:tblW w:w="0" w:type="auto"/>
            <w:tblLook w:val="04A0" w:firstRow="1" w:lastRow="0" w:firstColumn="1" w:lastColumn="0" w:noHBand="0" w:noVBand="1"/>
          </w:tblPr>
        </w:tblPrChange>
      </w:tblPr>
      <w:tblGrid>
        <w:gridCol w:w="2377"/>
        <w:gridCol w:w="3044"/>
        <w:gridCol w:w="3680"/>
        <w:tblGridChange w:id="6448">
          <w:tblGrid>
            <w:gridCol w:w="2377"/>
            <w:gridCol w:w="3044"/>
            <w:gridCol w:w="3680"/>
          </w:tblGrid>
        </w:tblGridChange>
      </w:tblGrid>
      <w:tr w:rsidR="006A6A55" w:rsidRPr="000F71BC" w14:paraId="73D5ADDA" w14:textId="77777777" w:rsidTr="00D65881">
        <w:trPr>
          <w:trHeight w:val="276"/>
          <w:ins w:id="6449" w:author="Chandrasekhar" w:date="2019-11-26T15:57:00Z"/>
          <w:trPrChange w:id="6450" w:author="Chandrasekhar" w:date="2019-11-26T16:15:00Z">
            <w:trPr>
              <w:trHeight w:val="276"/>
            </w:trPr>
          </w:trPrChange>
        </w:trPr>
        <w:tc>
          <w:tcPr>
            <w:tcW w:w="2338" w:type="dxa"/>
            <w:shd w:val="clear" w:color="auto" w:fill="00FFFF"/>
            <w:noWrap/>
            <w:hideMark/>
            <w:tcPrChange w:id="6451" w:author="Chandrasekhar" w:date="2019-11-26T16:15:00Z">
              <w:tcPr>
                <w:tcW w:w="2338" w:type="dxa"/>
                <w:shd w:val="clear" w:color="auto" w:fill="B8CCE4" w:themeFill="accent1" w:themeFillTint="66"/>
                <w:noWrap/>
                <w:hideMark/>
              </w:tcPr>
            </w:tcPrChange>
          </w:tcPr>
          <w:p w14:paraId="0A18EE4D" w14:textId="77777777" w:rsidR="006A6A55" w:rsidRPr="000F71BC" w:rsidRDefault="006A6A55" w:rsidP="0062345D">
            <w:pPr>
              <w:rPr>
                <w:ins w:id="6452" w:author="Chandrasekhar" w:date="2019-11-26T15:57:00Z"/>
                <w:rFonts w:ascii="Courier New" w:hAnsi="Courier New" w:cs="Courier New"/>
                <w:color w:val="000000"/>
                <w:lang w:eastAsia="fr-FR"/>
              </w:rPr>
            </w:pPr>
            <w:ins w:id="6453" w:author="Chandrasekhar" w:date="2019-11-26T15:57:00Z">
              <w:r w:rsidRPr="000F71BC">
                <w:rPr>
                  <w:rFonts w:ascii="Courier New" w:hAnsi="Courier New" w:cs="Courier New"/>
                  <w:color w:val="000000"/>
                  <w:lang w:eastAsia="fr-FR"/>
                </w:rPr>
                <w:lastRenderedPageBreak/>
                <w:t>Variable name</w:t>
              </w:r>
            </w:ins>
          </w:p>
        </w:tc>
        <w:tc>
          <w:tcPr>
            <w:tcW w:w="6724" w:type="dxa"/>
            <w:gridSpan w:val="2"/>
            <w:shd w:val="clear" w:color="auto" w:fill="FFFFFF" w:themeFill="background1"/>
            <w:noWrap/>
            <w:hideMark/>
            <w:tcPrChange w:id="6454" w:author="Chandrasekhar" w:date="2019-11-26T16:15:00Z">
              <w:tcPr>
                <w:tcW w:w="6724" w:type="dxa"/>
                <w:gridSpan w:val="2"/>
                <w:shd w:val="clear" w:color="auto" w:fill="FFFFFF" w:themeFill="background1"/>
                <w:noWrap/>
                <w:hideMark/>
              </w:tcPr>
            </w:tcPrChange>
          </w:tcPr>
          <w:p w14:paraId="797AB744" w14:textId="77777777" w:rsidR="006A6A55" w:rsidRPr="000F71BC" w:rsidRDefault="006A6A55" w:rsidP="0062345D">
            <w:pPr>
              <w:rPr>
                <w:ins w:id="6455" w:author="Chandrasekhar" w:date="2019-11-26T15:57:00Z"/>
                <w:rFonts w:ascii="Courier New" w:hAnsi="Courier New" w:cs="Courier New"/>
                <w:color w:val="000000"/>
                <w:lang w:eastAsia="fr-FR"/>
              </w:rPr>
            </w:pPr>
            <w:ins w:id="6456" w:author="Chandrasekhar" w:date="2019-11-26T15:57:00Z">
              <w:r w:rsidRPr="000F71BC">
                <w:rPr>
                  <w:rFonts w:ascii="Courier New" w:hAnsi="Courier New" w:cs="Courier New"/>
                  <w:color w:val="000000"/>
                  <w:lang w:eastAsia="fr-FR"/>
                </w:rPr>
                <w:t>Epoch</w:t>
              </w:r>
            </w:ins>
          </w:p>
        </w:tc>
      </w:tr>
      <w:tr w:rsidR="006A6A55" w:rsidRPr="000F71BC" w14:paraId="78D898CA" w14:textId="77777777" w:rsidTr="00D65881">
        <w:trPr>
          <w:trHeight w:val="276"/>
          <w:ins w:id="6457" w:author="Chandrasekhar" w:date="2019-11-26T15:57:00Z"/>
          <w:trPrChange w:id="6458" w:author="Chandrasekhar" w:date="2019-11-26T16:15:00Z">
            <w:trPr>
              <w:trHeight w:val="276"/>
            </w:trPr>
          </w:trPrChange>
        </w:trPr>
        <w:tc>
          <w:tcPr>
            <w:tcW w:w="2338" w:type="dxa"/>
            <w:shd w:val="clear" w:color="auto" w:fill="00FFFF"/>
            <w:noWrap/>
            <w:hideMark/>
            <w:tcPrChange w:id="6459" w:author="Chandrasekhar" w:date="2019-11-26T16:15:00Z">
              <w:tcPr>
                <w:tcW w:w="2338" w:type="dxa"/>
                <w:shd w:val="clear" w:color="auto" w:fill="B8CCE4" w:themeFill="accent1" w:themeFillTint="66"/>
                <w:noWrap/>
                <w:hideMark/>
              </w:tcPr>
            </w:tcPrChange>
          </w:tcPr>
          <w:p w14:paraId="677B71AA" w14:textId="77777777" w:rsidR="006A6A55" w:rsidRPr="000F71BC" w:rsidRDefault="006A6A55" w:rsidP="0062345D">
            <w:pPr>
              <w:rPr>
                <w:ins w:id="6460" w:author="Chandrasekhar" w:date="2019-11-26T15:57:00Z"/>
                <w:rFonts w:ascii="Courier New" w:hAnsi="Courier New" w:cs="Courier New"/>
                <w:color w:val="000000"/>
                <w:lang w:eastAsia="fr-FR"/>
              </w:rPr>
            </w:pPr>
            <w:ins w:id="6461"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6462" w:author="Chandrasekhar" w:date="2019-11-26T16:15:00Z">
              <w:tcPr>
                <w:tcW w:w="3044" w:type="dxa"/>
                <w:shd w:val="clear" w:color="auto" w:fill="B8CCE4" w:themeFill="accent1" w:themeFillTint="66"/>
                <w:noWrap/>
                <w:hideMark/>
              </w:tcPr>
            </w:tcPrChange>
          </w:tcPr>
          <w:p w14:paraId="05C46F23" w14:textId="77777777" w:rsidR="006A6A55" w:rsidRPr="000F71BC" w:rsidRDefault="006A6A55" w:rsidP="0062345D">
            <w:pPr>
              <w:rPr>
                <w:ins w:id="6463" w:author="Chandrasekhar" w:date="2019-11-26T15:57:00Z"/>
                <w:rFonts w:ascii="Courier New" w:hAnsi="Courier New" w:cs="Courier New"/>
                <w:color w:val="000000"/>
                <w:lang w:eastAsia="fr-FR"/>
              </w:rPr>
            </w:pPr>
            <w:ins w:id="6464"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6465" w:author="Chandrasekhar" w:date="2019-11-26T16:15:00Z">
              <w:tcPr>
                <w:tcW w:w="3680" w:type="dxa"/>
                <w:shd w:val="clear" w:color="auto" w:fill="B8CCE4" w:themeFill="accent1" w:themeFillTint="66"/>
                <w:noWrap/>
                <w:hideMark/>
              </w:tcPr>
            </w:tcPrChange>
          </w:tcPr>
          <w:p w14:paraId="5BE8462A" w14:textId="77777777" w:rsidR="006A6A55" w:rsidRPr="000F71BC" w:rsidRDefault="006A6A55" w:rsidP="0062345D">
            <w:pPr>
              <w:rPr>
                <w:ins w:id="6466" w:author="Chandrasekhar" w:date="2019-11-26T15:57:00Z"/>
                <w:rFonts w:ascii="Courier New" w:hAnsi="Courier New" w:cs="Courier New"/>
                <w:color w:val="000000"/>
                <w:lang w:eastAsia="fr-FR"/>
              </w:rPr>
            </w:pPr>
            <w:ins w:id="6467" w:author="Chandrasekhar" w:date="2019-11-26T15:57:00Z">
              <w:r w:rsidRPr="000F71BC">
                <w:rPr>
                  <w:rFonts w:ascii="Courier New" w:hAnsi="Courier New" w:cs="Courier New"/>
                  <w:color w:val="000000"/>
                  <w:lang w:eastAsia="fr-FR"/>
                </w:rPr>
                <w:t>Value</w:t>
              </w:r>
            </w:ins>
          </w:p>
        </w:tc>
      </w:tr>
      <w:tr w:rsidR="006A6A55" w:rsidRPr="000F71BC" w14:paraId="084038F0" w14:textId="77777777" w:rsidTr="0062345D">
        <w:trPr>
          <w:trHeight w:val="276"/>
          <w:ins w:id="6468" w:author="Chandrasekhar" w:date="2019-11-26T15:57:00Z"/>
        </w:trPr>
        <w:tc>
          <w:tcPr>
            <w:tcW w:w="2338" w:type="dxa"/>
            <w:noWrap/>
            <w:hideMark/>
          </w:tcPr>
          <w:p w14:paraId="286A6DED" w14:textId="77777777" w:rsidR="006A6A55" w:rsidRPr="000F71BC" w:rsidRDefault="006A6A55" w:rsidP="0062345D">
            <w:pPr>
              <w:rPr>
                <w:ins w:id="6469" w:author="Chandrasekhar" w:date="2019-11-26T15:57:00Z"/>
                <w:rFonts w:ascii="Courier New" w:hAnsi="Courier New" w:cs="Courier New"/>
                <w:color w:val="000000"/>
                <w:lang w:eastAsia="fr-FR"/>
              </w:rPr>
            </w:pPr>
            <w:ins w:id="6470" w:author="Chandrasekhar" w:date="2019-11-26T15:57:00Z">
              <w:r w:rsidRPr="000F71BC">
                <w:rPr>
                  <w:rFonts w:ascii="Courier New" w:hAnsi="Courier New" w:cs="Courier New"/>
                  <w:color w:val="000000"/>
                  <w:lang w:eastAsia="fr-FR"/>
                </w:rPr>
                <w:t>CATDESC</w:t>
              </w:r>
            </w:ins>
          </w:p>
        </w:tc>
        <w:tc>
          <w:tcPr>
            <w:tcW w:w="3044" w:type="dxa"/>
            <w:noWrap/>
            <w:hideMark/>
          </w:tcPr>
          <w:p w14:paraId="1607F059" w14:textId="77777777" w:rsidR="006A6A55" w:rsidRPr="000F71BC" w:rsidRDefault="006A6A55" w:rsidP="0062345D">
            <w:pPr>
              <w:rPr>
                <w:ins w:id="6471" w:author="Chandrasekhar" w:date="2019-11-26T15:57:00Z"/>
                <w:rFonts w:ascii="Courier New" w:hAnsi="Courier New" w:cs="Courier New"/>
                <w:color w:val="000000"/>
                <w:lang w:eastAsia="fr-FR"/>
              </w:rPr>
            </w:pPr>
            <w:ins w:id="6472" w:author="Chandrasekhar" w:date="2019-11-26T15:57:00Z">
              <w:r w:rsidRPr="000F71BC">
                <w:rPr>
                  <w:rFonts w:ascii="Courier New" w:hAnsi="Courier New" w:cs="Courier New"/>
                  <w:color w:val="000000"/>
                  <w:lang w:eastAsia="fr-FR"/>
                </w:rPr>
                <w:t>CDF_CHAR</w:t>
              </w:r>
            </w:ins>
          </w:p>
        </w:tc>
        <w:tc>
          <w:tcPr>
            <w:tcW w:w="3680" w:type="dxa"/>
            <w:noWrap/>
            <w:hideMark/>
          </w:tcPr>
          <w:p w14:paraId="499C323D" w14:textId="77777777" w:rsidR="006A6A55" w:rsidRPr="000F71BC" w:rsidRDefault="006A6A55" w:rsidP="0062345D">
            <w:pPr>
              <w:rPr>
                <w:ins w:id="6473" w:author="Chandrasekhar" w:date="2019-11-26T15:57:00Z"/>
                <w:rFonts w:ascii="Courier New" w:hAnsi="Courier New" w:cs="Courier New"/>
                <w:color w:val="000000"/>
                <w:lang w:eastAsia="fr-FR"/>
              </w:rPr>
            </w:pPr>
            <w:ins w:id="6474" w:author="Chandrasekhar" w:date="2019-11-26T15:57:00Z">
              <w:r w:rsidRPr="000F71BC">
                <w:rPr>
                  <w:rFonts w:ascii="Courier New" w:hAnsi="Courier New" w:cs="Courier New"/>
                  <w:color w:val="000000"/>
                  <w:lang w:eastAsia="fr-FR"/>
                </w:rPr>
                <w:t>Default time</w:t>
              </w:r>
            </w:ins>
          </w:p>
        </w:tc>
      </w:tr>
      <w:tr w:rsidR="006A6A55" w:rsidRPr="000F71BC" w14:paraId="06CB1818" w14:textId="77777777" w:rsidTr="0062345D">
        <w:trPr>
          <w:trHeight w:val="276"/>
          <w:ins w:id="6475" w:author="Chandrasekhar" w:date="2019-11-26T15:57:00Z"/>
        </w:trPr>
        <w:tc>
          <w:tcPr>
            <w:tcW w:w="2338" w:type="dxa"/>
            <w:noWrap/>
            <w:hideMark/>
          </w:tcPr>
          <w:p w14:paraId="22D4FC72" w14:textId="77777777" w:rsidR="006A6A55" w:rsidRPr="000F71BC" w:rsidRDefault="006A6A55" w:rsidP="0062345D">
            <w:pPr>
              <w:rPr>
                <w:ins w:id="6476" w:author="Chandrasekhar" w:date="2019-11-26T15:57:00Z"/>
                <w:rFonts w:ascii="Courier New" w:hAnsi="Courier New" w:cs="Courier New"/>
                <w:color w:val="000000"/>
                <w:lang w:eastAsia="fr-FR"/>
              </w:rPr>
            </w:pPr>
            <w:ins w:id="6477" w:author="Chandrasekhar" w:date="2019-11-26T15:57:00Z">
              <w:r w:rsidRPr="000F71BC">
                <w:rPr>
                  <w:rFonts w:ascii="Courier New" w:hAnsi="Courier New" w:cs="Courier New"/>
                  <w:color w:val="000000"/>
                  <w:lang w:eastAsia="fr-FR"/>
                </w:rPr>
                <w:t>FIELDNAM</w:t>
              </w:r>
            </w:ins>
          </w:p>
        </w:tc>
        <w:tc>
          <w:tcPr>
            <w:tcW w:w="3044" w:type="dxa"/>
            <w:noWrap/>
            <w:hideMark/>
          </w:tcPr>
          <w:p w14:paraId="5FE57029" w14:textId="77777777" w:rsidR="006A6A55" w:rsidRPr="000F71BC" w:rsidRDefault="006A6A55" w:rsidP="0062345D">
            <w:pPr>
              <w:rPr>
                <w:ins w:id="6478" w:author="Chandrasekhar" w:date="2019-11-26T15:57:00Z"/>
                <w:rFonts w:ascii="Courier New" w:hAnsi="Courier New" w:cs="Courier New"/>
                <w:color w:val="000000"/>
                <w:lang w:eastAsia="fr-FR"/>
              </w:rPr>
            </w:pPr>
            <w:ins w:id="6479" w:author="Chandrasekhar" w:date="2019-11-26T15:57:00Z">
              <w:r w:rsidRPr="000F71BC">
                <w:rPr>
                  <w:rFonts w:ascii="Courier New" w:hAnsi="Courier New" w:cs="Courier New"/>
                  <w:color w:val="000000"/>
                  <w:lang w:eastAsia="fr-FR"/>
                </w:rPr>
                <w:t>CDF_CHAR</w:t>
              </w:r>
            </w:ins>
          </w:p>
        </w:tc>
        <w:tc>
          <w:tcPr>
            <w:tcW w:w="3680" w:type="dxa"/>
            <w:noWrap/>
            <w:hideMark/>
          </w:tcPr>
          <w:p w14:paraId="000CD16E" w14:textId="77777777" w:rsidR="006A6A55" w:rsidRPr="000F71BC" w:rsidRDefault="006A6A55" w:rsidP="0062345D">
            <w:pPr>
              <w:rPr>
                <w:ins w:id="6480" w:author="Chandrasekhar" w:date="2019-11-26T15:57:00Z"/>
                <w:rFonts w:ascii="Courier New" w:hAnsi="Courier New" w:cs="Courier New"/>
                <w:color w:val="000000"/>
                <w:lang w:eastAsia="fr-FR"/>
              </w:rPr>
            </w:pPr>
            <w:ins w:id="6481" w:author="Chandrasekhar" w:date="2019-11-26T15:57:00Z">
              <w:r w:rsidRPr="000F71BC">
                <w:rPr>
                  <w:rFonts w:ascii="Courier New" w:hAnsi="Courier New" w:cs="Courier New"/>
                  <w:color w:val="000000"/>
                  <w:lang w:eastAsia="fr-FR"/>
                </w:rPr>
                <w:t>Epoch</w:t>
              </w:r>
            </w:ins>
          </w:p>
        </w:tc>
      </w:tr>
      <w:tr w:rsidR="006A6A55" w:rsidRPr="000F71BC" w14:paraId="2BC6F557" w14:textId="77777777" w:rsidTr="0062345D">
        <w:trPr>
          <w:trHeight w:val="276"/>
          <w:ins w:id="6482" w:author="Chandrasekhar" w:date="2019-11-26T15:57:00Z"/>
        </w:trPr>
        <w:tc>
          <w:tcPr>
            <w:tcW w:w="2338" w:type="dxa"/>
            <w:noWrap/>
            <w:hideMark/>
          </w:tcPr>
          <w:p w14:paraId="38680DDD" w14:textId="77777777" w:rsidR="006A6A55" w:rsidRPr="000F71BC" w:rsidRDefault="006A6A55" w:rsidP="0062345D">
            <w:pPr>
              <w:rPr>
                <w:ins w:id="6483" w:author="Chandrasekhar" w:date="2019-11-26T15:57:00Z"/>
                <w:rFonts w:ascii="Courier New" w:hAnsi="Courier New" w:cs="Courier New"/>
                <w:color w:val="000000"/>
                <w:lang w:eastAsia="fr-FR"/>
              </w:rPr>
            </w:pPr>
            <w:ins w:id="6484" w:author="Chandrasekhar" w:date="2019-11-26T15:57:00Z">
              <w:r w:rsidRPr="000F71BC">
                <w:rPr>
                  <w:rFonts w:ascii="Courier New" w:hAnsi="Courier New" w:cs="Courier New"/>
                  <w:color w:val="000000"/>
                  <w:lang w:eastAsia="fr-FR"/>
                </w:rPr>
                <w:t>FILLVAL</w:t>
              </w:r>
            </w:ins>
          </w:p>
        </w:tc>
        <w:tc>
          <w:tcPr>
            <w:tcW w:w="3044" w:type="dxa"/>
            <w:noWrap/>
            <w:hideMark/>
          </w:tcPr>
          <w:p w14:paraId="0AE8A0D0" w14:textId="77777777" w:rsidR="006A6A55" w:rsidRPr="000F71BC" w:rsidRDefault="006A6A55" w:rsidP="0062345D">
            <w:pPr>
              <w:rPr>
                <w:ins w:id="6485" w:author="Chandrasekhar" w:date="2019-11-26T15:57:00Z"/>
                <w:rFonts w:ascii="Courier New" w:hAnsi="Courier New" w:cs="Courier New"/>
                <w:color w:val="000000"/>
                <w:lang w:eastAsia="fr-FR"/>
              </w:rPr>
            </w:pPr>
            <w:ins w:id="6486" w:author="Chandrasekhar" w:date="2019-11-26T15:57:00Z">
              <w:r w:rsidRPr="000F71BC">
                <w:rPr>
                  <w:rFonts w:ascii="Courier New" w:hAnsi="Courier New" w:cs="Courier New"/>
                  <w:color w:val="000000"/>
                  <w:lang w:eastAsia="fr-FR"/>
                </w:rPr>
                <w:t>CDF_TIME_TT2000</w:t>
              </w:r>
            </w:ins>
          </w:p>
        </w:tc>
        <w:tc>
          <w:tcPr>
            <w:tcW w:w="3680" w:type="dxa"/>
            <w:noWrap/>
            <w:hideMark/>
          </w:tcPr>
          <w:p w14:paraId="196DFE71" w14:textId="77777777" w:rsidR="006A6A55" w:rsidRPr="000F71BC" w:rsidRDefault="006A6A55" w:rsidP="0062345D">
            <w:pPr>
              <w:rPr>
                <w:ins w:id="6487" w:author="Chandrasekhar" w:date="2019-11-26T15:57:00Z"/>
                <w:rFonts w:ascii="Courier New" w:hAnsi="Courier New" w:cs="Courier New"/>
                <w:color w:val="000000"/>
                <w:lang w:eastAsia="fr-FR"/>
              </w:rPr>
            </w:pPr>
            <w:ins w:id="6488" w:author="Chandrasekhar" w:date="2019-11-26T15:57:00Z">
              <w:r w:rsidRPr="000F71BC">
                <w:rPr>
                  <w:rFonts w:ascii="Courier New" w:hAnsi="Courier New" w:cs="Courier New"/>
                  <w:color w:val="000000"/>
                  <w:lang w:eastAsia="fr-FR"/>
                </w:rPr>
                <w:t>9999-12-31 23:59:59.999999</w:t>
              </w:r>
            </w:ins>
          </w:p>
        </w:tc>
      </w:tr>
      <w:tr w:rsidR="006A6A55" w:rsidRPr="000F71BC" w14:paraId="4F165203" w14:textId="77777777" w:rsidTr="0062345D">
        <w:trPr>
          <w:trHeight w:val="276"/>
          <w:ins w:id="6489" w:author="Chandrasekhar" w:date="2019-11-26T15:57:00Z"/>
        </w:trPr>
        <w:tc>
          <w:tcPr>
            <w:tcW w:w="2338" w:type="dxa"/>
            <w:noWrap/>
            <w:hideMark/>
          </w:tcPr>
          <w:p w14:paraId="0ABEDE9B" w14:textId="77777777" w:rsidR="006A6A55" w:rsidRPr="000F71BC" w:rsidRDefault="006A6A55" w:rsidP="0062345D">
            <w:pPr>
              <w:rPr>
                <w:ins w:id="6490" w:author="Chandrasekhar" w:date="2019-11-26T15:57:00Z"/>
                <w:rFonts w:ascii="Courier New" w:hAnsi="Courier New" w:cs="Courier New"/>
                <w:color w:val="000000"/>
                <w:lang w:eastAsia="fr-FR"/>
              </w:rPr>
            </w:pPr>
            <w:ins w:id="6491" w:author="Chandrasekhar" w:date="2019-11-26T15:57:00Z">
              <w:r w:rsidRPr="000F71BC">
                <w:rPr>
                  <w:rFonts w:ascii="Courier New" w:hAnsi="Courier New" w:cs="Courier New"/>
                  <w:color w:val="000000"/>
                  <w:lang w:eastAsia="fr-FR"/>
                </w:rPr>
                <w:t>LABLAXIS</w:t>
              </w:r>
            </w:ins>
          </w:p>
        </w:tc>
        <w:tc>
          <w:tcPr>
            <w:tcW w:w="3044" w:type="dxa"/>
            <w:noWrap/>
            <w:hideMark/>
          </w:tcPr>
          <w:p w14:paraId="576E852C" w14:textId="77777777" w:rsidR="006A6A55" w:rsidRPr="000F71BC" w:rsidRDefault="006A6A55" w:rsidP="0062345D">
            <w:pPr>
              <w:rPr>
                <w:ins w:id="6492" w:author="Chandrasekhar" w:date="2019-11-26T15:57:00Z"/>
                <w:rFonts w:ascii="Courier New" w:hAnsi="Courier New" w:cs="Courier New"/>
                <w:color w:val="000000"/>
                <w:lang w:eastAsia="fr-FR"/>
              </w:rPr>
            </w:pPr>
            <w:ins w:id="6493" w:author="Chandrasekhar" w:date="2019-11-26T15:57:00Z">
              <w:r w:rsidRPr="000F71BC">
                <w:rPr>
                  <w:rFonts w:ascii="Courier New" w:hAnsi="Courier New" w:cs="Courier New"/>
                  <w:color w:val="000000"/>
                  <w:lang w:eastAsia="fr-FR"/>
                </w:rPr>
                <w:t>CDF_CHAR</w:t>
              </w:r>
            </w:ins>
          </w:p>
        </w:tc>
        <w:tc>
          <w:tcPr>
            <w:tcW w:w="3680" w:type="dxa"/>
            <w:noWrap/>
            <w:hideMark/>
          </w:tcPr>
          <w:p w14:paraId="45F7D0E9" w14:textId="77777777" w:rsidR="006A6A55" w:rsidRPr="000F71BC" w:rsidRDefault="006A6A55" w:rsidP="0062345D">
            <w:pPr>
              <w:rPr>
                <w:ins w:id="6494" w:author="Chandrasekhar" w:date="2019-11-26T15:57:00Z"/>
                <w:rFonts w:ascii="Courier New" w:hAnsi="Courier New" w:cs="Courier New"/>
                <w:color w:val="000000"/>
                <w:lang w:eastAsia="fr-FR"/>
              </w:rPr>
            </w:pPr>
            <w:ins w:id="6495" w:author="Chandrasekhar" w:date="2019-11-26T15:57:00Z">
              <w:r w:rsidRPr="000F71BC">
                <w:rPr>
                  <w:rFonts w:ascii="Courier New" w:hAnsi="Courier New" w:cs="Courier New"/>
                  <w:color w:val="000000"/>
                  <w:lang w:eastAsia="fr-FR"/>
                </w:rPr>
                <w:t>Epoch</w:t>
              </w:r>
            </w:ins>
          </w:p>
        </w:tc>
      </w:tr>
      <w:tr w:rsidR="006A6A55" w:rsidRPr="000F71BC" w14:paraId="405168C1" w14:textId="77777777" w:rsidTr="0062345D">
        <w:trPr>
          <w:trHeight w:val="276"/>
          <w:ins w:id="6496" w:author="Chandrasekhar" w:date="2019-11-26T15:57:00Z"/>
        </w:trPr>
        <w:tc>
          <w:tcPr>
            <w:tcW w:w="2338" w:type="dxa"/>
            <w:noWrap/>
            <w:hideMark/>
          </w:tcPr>
          <w:p w14:paraId="26550EFD" w14:textId="77777777" w:rsidR="006A6A55" w:rsidRPr="000F71BC" w:rsidRDefault="006A6A55" w:rsidP="0062345D">
            <w:pPr>
              <w:rPr>
                <w:ins w:id="6497" w:author="Chandrasekhar" w:date="2019-11-26T15:57:00Z"/>
                <w:rFonts w:ascii="Courier New" w:hAnsi="Courier New" w:cs="Courier New"/>
                <w:color w:val="000000"/>
                <w:lang w:eastAsia="fr-FR"/>
              </w:rPr>
            </w:pPr>
            <w:ins w:id="6498" w:author="Chandrasekhar" w:date="2019-11-26T15:57:00Z">
              <w:r w:rsidRPr="000F71BC">
                <w:rPr>
                  <w:rFonts w:ascii="Courier New" w:hAnsi="Courier New" w:cs="Courier New"/>
                  <w:color w:val="000000"/>
                  <w:lang w:eastAsia="fr-FR"/>
                </w:rPr>
                <w:t>UNITS</w:t>
              </w:r>
            </w:ins>
          </w:p>
        </w:tc>
        <w:tc>
          <w:tcPr>
            <w:tcW w:w="3044" w:type="dxa"/>
            <w:noWrap/>
            <w:hideMark/>
          </w:tcPr>
          <w:p w14:paraId="282CC7D8" w14:textId="77777777" w:rsidR="006A6A55" w:rsidRPr="000F71BC" w:rsidRDefault="006A6A55" w:rsidP="0062345D">
            <w:pPr>
              <w:rPr>
                <w:ins w:id="6499" w:author="Chandrasekhar" w:date="2019-11-26T15:57:00Z"/>
                <w:rFonts w:ascii="Courier New" w:hAnsi="Courier New" w:cs="Courier New"/>
                <w:color w:val="000000"/>
                <w:lang w:eastAsia="fr-FR"/>
              </w:rPr>
            </w:pPr>
            <w:ins w:id="6500" w:author="Chandrasekhar" w:date="2019-11-26T15:57:00Z">
              <w:r w:rsidRPr="000F71BC">
                <w:rPr>
                  <w:rFonts w:ascii="Courier New" w:hAnsi="Courier New" w:cs="Courier New"/>
                  <w:color w:val="000000"/>
                  <w:lang w:eastAsia="fr-FR"/>
                </w:rPr>
                <w:t>CDF_CHAR</w:t>
              </w:r>
            </w:ins>
          </w:p>
        </w:tc>
        <w:tc>
          <w:tcPr>
            <w:tcW w:w="3680" w:type="dxa"/>
            <w:noWrap/>
            <w:hideMark/>
          </w:tcPr>
          <w:p w14:paraId="58FB6B54" w14:textId="77777777" w:rsidR="006A6A55" w:rsidRPr="000F71BC" w:rsidRDefault="006A6A55" w:rsidP="0062345D">
            <w:pPr>
              <w:rPr>
                <w:ins w:id="6501" w:author="Chandrasekhar" w:date="2019-11-26T15:57:00Z"/>
                <w:rFonts w:ascii="Courier New" w:hAnsi="Courier New" w:cs="Courier New"/>
                <w:color w:val="000000"/>
                <w:lang w:eastAsia="fr-FR"/>
              </w:rPr>
            </w:pPr>
            <w:ins w:id="6502" w:author="Chandrasekhar" w:date="2019-11-26T15:57:00Z">
              <w:r w:rsidRPr="000F71BC">
                <w:rPr>
                  <w:rFonts w:ascii="Courier New" w:hAnsi="Courier New" w:cs="Courier New"/>
                  <w:color w:val="000000"/>
                  <w:lang w:eastAsia="fr-FR"/>
                </w:rPr>
                <w:t>ns</w:t>
              </w:r>
            </w:ins>
          </w:p>
        </w:tc>
      </w:tr>
      <w:tr w:rsidR="006A6A55" w:rsidRPr="000F71BC" w14:paraId="4180E715" w14:textId="77777777" w:rsidTr="0062345D">
        <w:trPr>
          <w:trHeight w:val="276"/>
          <w:ins w:id="6503" w:author="Chandrasekhar" w:date="2019-11-26T15:57:00Z"/>
        </w:trPr>
        <w:tc>
          <w:tcPr>
            <w:tcW w:w="2338" w:type="dxa"/>
            <w:noWrap/>
            <w:hideMark/>
          </w:tcPr>
          <w:p w14:paraId="0E2C9BE4" w14:textId="77777777" w:rsidR="006A6A55" w:rsidRPr="000F71BC" w:rsidRDefault="006A6A55" w:rsidP="0062345D">
            <w:pPr>
              <w:rPr>
                <w:ins w:id="6504" w:author="Chandrasekhar" w:date="2019-11-26T15:57:00Z"/>
                <w:rFonts w:ascii="Courier New" w:hAnsi="Courier New" w:cs="Courier New"/>
                <w:color w:val="000000"/>
                <w:lang w:eastAsia="fr-FR"/>
              </w:rPr>
            </w:pPr>
            <w:ins w:id="6505" w:author="Chandrasekhar" w:date="2019-11-26T15:57:00Z">
              <w:r w:rsidRPr="000F71BC">
                <w:rPr>
                  <w:rFonts w:ascii="Courier New" w:hAnsi="Courier New" w:cs="Courier New"/>
                  <w:color w:val="000000"/>
                  <w:lang w:eastAsia="fr-FR"/>
                </w:rPr>
                <w:t>VALIDMIN</w:t>
              </w:r>
            </w:ins>
          </w:p>
        </w:tc>
        <w:tc>
          <w:tcPr>
            <w:tcW w:w="3044" w:type="dxa"/>
            <w:noWrap/>
            <w:hideMark/>
          </w:tcPr>
          <w:p w14:paraId="60654342" w14:textId="77777777" w:rsidR="006A6A55" w:rsidRPr="000F71BC" w:rsidRDefault="006A6A55" w:rsidP="0062345D">
            <w:pPr>
              <w:rPr>
                <w:ins w:id="6506" w:author="Chandrasekhar" w:date="2019-11-26T15:57:00Z"/>
                <w:rFonts w:ascii="Courier New" w:hAnsi="Courier New" w:cs="Courier New"/>
                <w:color w:val="000000"/>
                <w:lang w:eastAsia="fr-FR"/>
              </w:rPr>
            </w:pPr>
            <w:ins w:id="6507" w:author="Chandrasekhar" w:date="2019-11-26T15:57:00Z">
              <w:r w:rsidRPr="000F71BC">
                <w:rPr>
                  <w:rFonts w:ascii="Courier New" w:hAnsi="Courier New" w:cs="Courier New"/>
                  <w:color w:val="000000"/>
                  <w:lang w:eastAsia="fr-FR"/>
                </w:rPr>
                <w:t>CDF_TIME_TT2000</w:t>
              </w:r>
            </w:ins>
          </w:p>
        </w:tc>
        <w:tc>
          <w:tcPr>
            <w:tcW w:w="3680" w:type="dxa"/>
            <w:noWrap/>
            <w:hideMark/>
          </w:tcPr>
          <w:p w14:paraId="27D2151E" w14:textId="77777777" w:rsidR="006A6A55" w:rsidRPr="000F71BC" w:rsidRDefault="006A6A55" w:rsidP="0062345D">
            <w:pPr>
              <w:rPr>
                <w:ins w:id="6508" w:author="Chandrasekhar" w:date="2019-11-26T15:57:00Z"/>
                <w:rFonts w:ascii="Courier New" w:hAnsi="Courier New" w:cs="Courier New"/>
                <w:color w:val="000000"/>
                <w:lang w:eastAsia="fr-FR"/>
              </w:rPr>
            </w:pPr>
            <w:ins w:id="6509" w:author="Chandrasekhar" w:date="2019-11-26T15:57:00Z">
              <w:r w:rsidRPr="000F71BC">
                <w:rPr>
                  <w:rFonts w:ascii="Courier New" w:hAnsi="Courier New" w:cs="Courier New"/>
                  <w:color w:val="000000"/>
                  <w:lang w:eastAsia="fr-FR"/>
                </w:rPr>
                <w:t>01/01/1990 00:00</w:t>
              </w:r>
            </w:ins>
          </w:p>
        </w:tc>
      </w:tr>
      <w:tr w:rsidR="006A6A55" w:rsidRPr="000F71BC" w14:paraId="5AC9C21E" w14:textId="77777777" w:rsidTr="0062345D">
        <w:trPr>
          <w:trHeight w:val="276"/>
          <w:ins w:id="6510" w:author="Chandrasekhar" w:date="2019-11-26T15:57:00Z"/>
        </w:trPr>
        <w:tc>
          <w:tcPr>
            <w:tcW w:w="2338" w:type="dxa"/>
            <w:noWrap/>
            <w:hideMark/>
          </w:tcPr>
          <w:p w14:paraId="092DD98A" w14:textId="77777777" w:rsidR="006A6A55" w:rsidRPr="000F71BC" w:rsidRDefault="006A6A55" w:rsidP="0062345D">
            <w:pPr>
              <w:rPr>
                <w:ins w:id="6511" w:author="Chandrasekhar" w:date="2019-11-26T15:57:00Z"/>
                <w:rFonts w:ascii="Courier New" w:hAnsi="Courier New" w:cs="Courier New"/>
                <w:color w:val="000000"/>
                <w:lang w:eastAsia="fr-FR"/>
              </w:rPr>
            </w:pPr>
            <w:ins w:id="6512" w:author="Chandrasekhar" w:date="2019-11-26T15:57:00Z">
              <w:r w:rsidRPr="000F71BC">
                <w:rPr>
                  <w:rFonts w:ascii="Courier New" w:hAnsi="Courier New" w:cs="Courier New"/>
                  <w:color w:val="000000"/>
                  <w:lang w:eastAsia="fr-FR"/>
                </w:rPr>
                <w:t>VALIDMAX</w:t>
              </w:r>
            </w:ins>
          </w:p>
        </w:tc>
        <w:tc>
          <w:tcPr>
            <w:tcW w:w="3044" w:type="dxa"/>
            <w:noWrap/>
            <w:hideMark/>
          </w:tcPr>
          <w:p w14:paraId="3EFF2C7E" w14:textId="77777777" w:rsidR="006A6A55" w:rsidRPr="000F71BC" w:rsidRDefault="006A6A55" w:rsidP="0062345D">
            <w:pPr>
              <w:rPr>
                <w:ins w:id="6513" w:author="Chandrasekhar" w:date="2019-11-26T15:57:00Z"/>
                <w:rFonts w:ascii="Courier New" w:hAnsi="Courier New" w:cs="Courier New"/>
                <w:color w:val="000000"/>
                <w:lang w:eastAsia="fr-FR"/>
              </w:rPr>
            </w:pPr>
            <w:ins w:id="6514" w:author="Chandrasekhar" w:date="2019-11-26T15:57:00Z">
              <w:r w:rsidRPr="000F71BC">
                <w:rPr>
                  <w:rFonts w:ascii="Courier New" w:hAnsi="Courier New" w:cs="Courier New"/>
                  <w:color w:val="000000"/>
                  <w:lang w:eastAsia="fr-FR"/>
                </w:rPr>
                <w:t>CDF_TIME_TT2000</w:t>
              </w:r>
            </w:ins>
          </w:p>
        </w:tc>
        <w:tc>
          <w:tcPr>
            <w:tcW w:w="3680" w:type="dxa"/>
            <w:noWrap/>
            <w:hideMark/>
          </w:tcPr>
          <w:p w14:paraId="5E5AC1CD" w14:textId="77777777" w:rsidR="006A6A55" w:rsidRPr="000F71BC" w:rsidRDefault="006A6A55" w:rsidP="0062345D">
            <w:pPr>
              <w:rPr>
                <w:ins w:id="6515" w:author="Chandrasekhar" w:date="2019-11-26T15:57:00Z"/>
                <w:rFonts w:ascii="Courier New" w:hAnsi="Courier New" w:cs="Courier New"/>
                <w:color w:val="000000"/>
                <w:lang w:eastAsia="fr-FR"/>
              </w:rPr>
            </w:pPr>
            <w:ins w:id="6516" w:author="Chandrasekhar" w:date="2019-11-26T15:57:00Z">
              <w:r w:rsidRPr="000F71BC">
                <w:rPr>
                  <w:rFonts w:ascii="Courier New" w:hAnsi="Courier New" w:cs="Courier New"/>
                  <w:color w:val="000000"/>
                  <w:lang w:eastAsia="fr-FR"/>
                </w:rPr>
                <w:t>2029-12-31 23:59:59.999000</w:t>
              </w:r>
            </w:ins>
          </w:p>
        </w:tc>
      </w:tr>
      <w:tr w:rsidR="006A6A55" w:rsidRPr="000F71BC" w14:paraId="7638C8A0" w14:textId="77777777" w:rsidTr="0062345D">
        <w:trPr>
          <w:trHeight w:val="276"/>
          <w:ins w:id="6517" w:author="Chandrasekhar" w:date="2019-11-26T15:57:00Z"/>
        </w:trPr>
        <w:tc>
          <w:tcPr>
            <w:tcW w:w="2338" w:type="dxa"/>
            <w:noWrap/>
            <w:hideMark/>
          </w:tcPr>
          <w:p w14:paraId="0928E147" w14:textId="77777777" w:rsidR="006A6A55" w:rsidRPr="000F71BC" w:rsidRDefault="006A6A55" w:rsidP="0062345D">
            <w:pPr>
              <w:rPr>
                <w:ins w:id="6518" w:author="Chandrasekhar" w:date="2019-11-26T15:57:00Z"/>
                <w:rFonts w:ascii="Courier New" w:hAnsi="Courier New" w:cs="Courier New"/>
                <w:color w:val="000000"/>
                <w:lang w:eastAsia="fr-FR"/>
              </w:rPr>
            </w:pPr>
            <w:ins w:id="6519" w:author="Chandrasekhar" w:date="2019-11-26T15:57:00Z">
              <w:r w:rsidRPr="000F71BC">
                <w:rPr>
                  <w:rFonts w:ascii="Courier New" w:hAnsi="Courier New" w:cs="Courier New"/>
                  <w:color w:val="000000"/>
                  <w:lang w:eastAsia="fr-FR"/>
                </w:rPr>
                <w:t>VAR_TYPE</w:t>
              </w:r>
            </w:ins>
          </w:p>
        </w:tc>
        <w:tc>
          <w:tcPr>
            <w:tcW w:w="3044" w:type="dxa"/>
            <w:noWrap/>
            <w:hideMark/>
          </w:tcPr>
          <w:p w14:paraId="0057153F" w14:textId="77777777" w:rsidR="006A6A55" w:rsidRPr="000F71BC" w:rsidRDefault="006A6A55" w:rsidP="0062345D">
            <w:pPr>
              <w:rPr>
                <w:ins w:id="6520" w:author="Chandrasekhar" w:date="2019-11-26T15:57:00Z"/>
                <w:rFonts w:ascii="Courier New" w:hAnsi="Courier New" w:cs="Courier New"/>
                <w:color w:val="000000"/>
                <w:lang w:eastAsia="fr-FR"/>
              </w:rPr>
            </w:pPr>
            <w:ins w:id="6521" w:author="Chandrasekhar" w:date="2019-11-26T15:57:00Z">
              <w:r w:rsidRPr="000F71BC">
                <w:rPr>
                  <w:rFonts w:ascii="Courier New" w:hAnsi="Courier New" w:cs="Courier New"/>
                  <w:color w:val="000000"/>
                  <w:lang w:eastAsia="fr-FR"/>
                </w:rPr>
                <w:t>CDF_CHAR</w:t>
              </w:r>
            </w:ins>
          </w:p>
        </w:tc>
        <w:tc>
          <w:tcPr>
            <w:tcW w:w="3680" w:type="dxa"/>
            <w:noWrap/>
            <w:hideMark/>
          </w:tcPr>
          <w:p w14:paraId="27D6CB0F" w14:textId="77777777" w:rsidR="006A6A55" w:rsidRPr="000F71BC" w:rsidRDefault="006A6A55" w:rsidP="0062345D">
            <w:pPr>
              <w:rPr>
                <w:ins w:id="6522" w:author="Chandrasekhar" w:date="2019-11-26T15:57:00Z"/>
                <w:rFonts w:ascii="Courier New" w:hAnsi="Courier New" w:cs="Courier New"/>
                <w:color w:val="000000"/>
                <w:lang w:eastAsia="fr-FR"/>
              </w:rPr>
            </w:pPr>
            <w:ins w:id="6523" w:author="Chandrasekhar" w:date="2019-11-26T15:57:00Z">
              <w:r w:rsidRPr="000F71BC">
                <w:rPr>
                  <w:rFonts w:ascii="Courier New" w:hAnsi="Courier New" w:cs="Courier New"/>
                  <w:color w:val="000000"/>
                  <w:lang w:eastAsia="fr-FR"/>
                </w:rPr>
                <w:t>support_data</w:t>
              </w:r>
            </w:ins>
          </w:p>
        </w:tc>
      </w:tr>
      <w:tr w:rsidR="006A6A55" w:rsidRPr="000F71BC" w14:paraId="203845C3" w14:textId="77777777" w:rsidTr="0062345D">
        <w:trPr>
          <w:trHeight w:val="276"/>
          <w:ins w:id="6524" w:author="Chandrasekhar" w:date="2019-11-26T15:57:00Z"/>
        </w:trPr>
        <w:tc>
          <w:tcPr>
            <w:tcW w:w="2338" w:type="dxa"/>
            <w:noWrap/>
            <w:hideMark/>
          </w:tcPr>
          <w:p w14:paraId="7B75A9F7" w14:textId="77777777" w:rsidR="006A6A55" w:rsidRPr="000F71BC" w:rsidRDefault="006A6A55" w:rsidP="0062345D">
            <w:pPr>
              <w:rPr>
                <w:ins w:id="6525" w:author="Chandrasekhar" w:date="2019-11-26T15:57:00Z"/>
                <w:rFonts w:ascii="Courier New" w:hAnsi="Courier New" w:cs="Courier New"/>
                <w:color w:val="000000"/>
                <w:lang w:eastAsia="fr-FR"/>
              </w:rPr>
            </w:pPr>
            <w:ins w:id="6526" w:author="Chandrasekhar" w:date="2019-11-26T15:57:00Z">
              <w:r w:rsidRPr="000F71BC">
                <w:rPr>
                  <w:rFonts w:ascii="Courier New" w:hAnsi="Courier New" w:cs="Courier New"/>
                  <w:color w:val="000000"/>
                  <w:lang w:eastAsia="fr-FR"/>
                </w:rPr>
                <w:t>SCALETYP</w:t>
              </w:r>
            </w:ins>
          </w:p>
        </w:tc>
        <w:tc>
          <w:tcPr>
            <w:tcW w:w="3044" w:type="dxa"/>
            <w:noWrap/>
            <w:hideMark/>
          </w:tcPr>
          <w:p w14:paraId="6C067512" w14:textId="77777777" w:rsidR="006A6A55" w:rsidRPr="000F71BC" w:rsidRDefault="006A6A55" w:rsidP="0062345D">
            <w:pPr>
              <w:rPr>
                <w:ins w:id="6527" w:author="Chandrasekhar" w:date="2019-11-26T15:57:00Z"/>
                <w:rFonts w:ascii="Courier New" w:hAnsi="Courier New" w:cs="Courier New"/>
                <w:color w:val="000000"/>
                <w:lang w:eastAsia="fr-FR"/>
              </w:rPr>
            </w:pPr>
            <w:ins w:id="6528" w:author="Chandrasekhar" w:date="2019-11-26T15:57:00Z">
              <w:r w:rsidRPr="000F71BC">
                <w:rPr>
                  <w:rFonts w:ascii="Courier New" w:hAnsi="Courier New" w:cs="Courier New"/>
                  <w:color w:val="000000"/>
                  <w:lang w:eastAsia="fr-FR"/>
                </w:rPr>
                <w:t>CDF_CHAR</w:t>
              </w:r>
            </w:ins>
          </w:p>
        </w:tc>
        <w:tc>
          <w:tcPr>
            <w:tcW w:w="3680" w:type="dxa"/>
            <w:noWrap/>
            <w:hideMark/>
          </w:tcPr>
          <w:p w14:paraId="4EC6159F" w14:textId="77777777" w:rsidR="006A6A55" w:rsidRPr="000F71BC" w:rsidRDefault="006A6A55" w:rsidP="0062345D">
            <w:pPr>
              <w:rPr>
                <w:ins w:id="6529" w:author="Chandrasekhar" w:date="2019-11-26T15:57:00Z"/>
                <w:rFonts w:ascii="Courier New" w:hAnsi="Courier New" w:cs="Courier New"/>
                <w:color w:val="000000"/>
                <w:lang w:eastAsia="fr-FR"/>
              </w:rPr>
            </w:pPr>
            <w:ins w:id="6530" w:author="Chandrasekhar" w:date="2019-11-26T15:57:00Z">
              <w:r w:rsidRPr="000F71BC">
                <w:rPr>
                  <w:rFonts w:ascii="Courier New" w:hAnsi="Courier New" w:cs="Courier New"/>
                  <w:color w:val="000000"/>
                  <w:lang w:eastAsia="fr-FR"/>
                </w:rPr>
                <w:t>linear</w:t>
              </w:r>
            </w:ins>
          </w:p>
        </w:tc>
      </w:tr>
      <w:tr w:rsidR="006A6A55" w:rsidRPr="000F71BC" w14:paraId="18092AE3" w14:textId="77777777" w:rsidTr="0062345D">
        <w:trPr>
          <w:trHeight w:val="276"/>
          <w:ins w:id="6531" w:author="Chandrasekhar" w:date="2019-11-26T15:57:00Z"/>
        </w:trPr>
        <w:tc>
          <w:tcPr>
            <w:tcW w:w="2338" w:type="dxa"/>
            <w:noWrap/>
            <w:hideMark/>
          </w:tcPr>
          <w:p w14:paraId="29D90AE1" w14:textId="77777777" w:rsidR="006A6A55" w:rsidRPr="000F71BC" w:rsidRDefault="006A6A55" w:rsidP="0062345D">
            <w:pPr>
              <w:rPr>
                <w:ins w:id="6532" w:author="Chandrasekhar" w:date="2019-11-26T15:57:00Z"/>
                <w:rFonts w:ascii="Courier New" w:hAnsi="Courier New" w:cs="Courier New"/>
                <w:color w:val="000000"/>
                <w:lang w:eastAsia="fr-FR"/>
              </w:rPr>
            </w:pPr>
            <w:ins w:id="6533" w:author="Chandrasekhar" w:date="2019-11-26T15:57:00Z">
              <w:r w:rsidRPr="000F71BC">
                <w:rPr>
                  <w:rFonts w:ascii="Courier New" w:hAnsi="Courier New" w:cs="Courier New"/>
                  <w:color w:val="000000"/>
                  <w:lang w:eastAsia="fr-FR"/>
                </w:rPr>
                <w:t>MONOTON</w:t>
              </w:r>
            </w:ins>
          </w:p>
        </w:tc>
        <w:tc>
          <w:tcPr>
            <w:tcW w:w="3044" w:type="dxa"/>
            <w:noWrap/>
            <w:hideMark/>
          </w:tcPr>
          <w:p w14:paraId="068326B2" w14:textId="77777777" w:rsidR="006A6A55" w:rsidRPr="000F71BC" w:rsidRDefault="006A6A55" w:rsidP="0062345D">
            <w:pPr>
              <w:rPr>
                <w:ins w:id="6534" w:author="Chandrasekhar" w:date="2019-11-26T15:57:00Z"/>
                <w:rFonts w:ascii="Courier New" w:hAnsi="Courier New" w:cs="Courier New"/>
                <w:color w:val="000000"/>
                <w:lang w:eastAsia="fr-FR"/>
              </w:rPr>
            </w:pPr>
            <w:ins w:id="6535" w:author="Chandrasekhar" w:date="2019-11-26T15:57:00Z">
              <w:r w:rsidRPr="000F71BC">
                <w:rPr>
                  <w:rFonts w:ascii="Courier New" w:hAnsi="Courier New" w:cs="Courier New"/>
                  <w:color w:val="000000"/>
                  <w:lang w:eastAsia="fr-FR"/>
                </w:rPr>
                <w:t>CDF_CHAR</w:t>
              </w:r>
            </w:ins>
          </w:p>
        </w:tc>
        <w:tc>
          <w:tcPr>
            <w:tcW w:w="3680" w:type="dxa"/>
            <w:noWrap/>
            <w:hideMark/>
          </w:tcPr>
          <w:p w14:paraId="70701CAE" w14:textId="77777777" w:rsidR="006A6A55" w:rsidRPr="000F71BC" w:rsidRDefault="006A6A55" w:rsidP="0062345D">
            <w:pPr>
              <w:rPr>
                <w:ins w:id="6536" w:author="Chandrasekhar" w:date="2019-11-26T15:57:00Z"/>
                <w:rFonts w:ascii="Courier New" w:hAnsi="Courier New" w:cs="Courier New"/>
                <w:color w:val="000000"/>
                <w:lang w:eastAsia="fr-FR"/>
              </w:rPr>
            </w:pPr>
            <w:ins w:id="6537" w:author="Chandrasekhar" w:date="2019-11-26T15:57:00Z">
              <w:r w:rsidRPr="000F71BC">
                <w:rPr>
                  <w:rFonts w:ascii="Courier New" w:hAnsi="Courier New" w:cs="Courier New"/>
                  <w:color w:val="000000"/>
                  <w:lang w:eastAsia="fr-FR"/>
                </w:rPr>
                <w:t>INCREASE</w:t>
              </w:r>
            </w:ins>
          </w:p>
        </w:tc>
      </w:tr>
      <w:tr w:rsidR="006A6A55" w:rsidRPr="000F71BC" w14:paraId="75CA8755" w14:textId="77777777" w:rsidTr="0062345D">
        <w:trPr>
          <w:trHeight w:val="276"/>
          <w:ins w:id="6538" w:author="Chandrasekhar" w:date="2019-11-26T15:57:00Z"/>
        </w:trPr>
        <w:tc>
          <w:tcPr>
            <w:tcW w:w="2338" w:type="dxa"/>
            <w:noWrap/>
            <w:hideMark/>
          </w:tcPr>
          <w:p w14:paraId="32BEFAB1" w14:textId="77777777" w:rsidR="006A6A55" w:rsidRPr="000F71BC" w:rsidRDefault="006A6A55" w:rsidP="0062345D">
            <w:pPr>
              <w:rPr>
                <w:ins w:id="6539" w:author="Chandrasekhar" w:date="2019-11-26T15:57:00Z"/>
                <w:rFonts w:ascii="Courier New" w:hAnsi="Courier New" w:cs="Courier New"/>
                <w:color w:val="000000"/>
                <w:lang w:eastAsia="fr-FR"/>
              </w:rPr>
            </w:pPr>
            <w:ins w:id="6540" w:author="Chandrasekhar" w:date="2019-11-26T15:57:00Z">
              <w:r w:rsidRPr="000F71BC">
                <w:rPr>
                  <w:rFonts w:ascii="Courier New" w:hAnsi="Courier New" w:cs="Courier New"/>
                  <w:color w:val="000000"/>
                  <w:lang w:eastAsia="fr-FR"/>
                </w:rPr>
                <w:t>TIME_BASE</w:t>
              </w:r>
            </w:ins>
          </w:p>
        </w:tc>
        <w:tc>
          <w:tcPr>
            <w:tcW w:w="3044" w:type="dxa"/>
            <w:noWrap/>
            <w:hideMark/>
          </w:tcPr>
          <w:p w14:paraId="63A422ED" w14:textId="77777777" w:rsidR="006A6A55" w:rsidRPr="000F71BC" w:rsidRDefault="006A6A55" w:rsidP="0062345D">
            <w:pPr>
              <w:rPr>
                <w:ins w:id="6541" w:author="Chandrasekhar" w:date="2019-11-26T15:57:00Z"/>
                <w:rFonts w:ascii="Courier New" w:hAnsi="Courier New" w:cs="Courier New"/>
                <w:color w:val="000000"/>
                <w:lang w:eastAsia="fr-FR"/>
              </w:rPr>
            </w:pPr>
            <w:ins w:id="6542" w:author="Chandrasekhar" w:date="2019-11-26T15:57:00Z">
              <w:r w:rsidRPr="000F71BC">
                <w:rPr>
                  <w:rFonts w:ascii="Courier New" w:hAnsi="Courier New" w:cs="Courier New"/>
                  <w:color w:val="000000"/>
                  <w:lang w:eastAsia="fr-FR"/>
                </w:rPr>
                <w:t>CDF_CHAR</w:t>
              </w:r>
            </w:ins>
          </w:p>
        </w:tc>
        <w:tc>
          <w:tcPr>
            <w:tcW w:w="3680" w:type="dxa"/>
            <w:noWrap/>
            <w:hideMark/>
          </w:tcPr>
          <w:p w14:paraId="2ADCDB01" w14:textId="77777777" w:rsidR="006A6A55" w:rsidRPr="000F71BC" w:rsidRDefault="006A6A55" w:rsidP="0062345D">
            <w:pPr>
              <w:rPr>
                <w:ins w:id="6543" w:author="Chandrasekhar" w:date="2019-11-26T15:57:00Z"/>
                <w:rFonts w:ascii="Courier New" w:hAnsi="Courier New" w:cs="Courier New"/>
                <w:color w:val="000000"/>
                <w:lang w:eastAsia="fr-FR"/>
              </w:rPr>
            </w:pPr>
            <w:ins w:id="6544" w:author="Chandrasekhar" w:date="2019-11-26T15:57:00Z">
              <w:r w:rsidRPr="000F71BC">
                <w:rPr>
                  <w:rFonts w:ascii="Courier New" w:hAnsi="Courier New" w:cs="Courier New"/>
                  <w:color w:val="000000"/>
                  <w:lang w:eastAsia="fr-FR"/>
                </w:rPr>
                <w:t>J2000</w:t>
              </w:r>
            </w:ins>
          </w:p>
        </w:tc>
      </w:tr>
      <w:tr w:rsidR="006A6A55" w:rsidRPr="000F71BC" w14:paraId="6122183E" w14:textId="77777777" w:rsidTr="0062345D">
        <w:trPr>
          <w:trHeight w:val="276"/>
          <w:ins w:id="6545" w:author="Chandrasekhar" w:date="2019-11-26T15:57:00Z"/>
        </w:trPr>
        <w:tc>
          <w:tcPr>
            <w:tcW w:w="2338" w:type="dxa"/>
            <w:noWrap/>
            <w:hideMark/>
          </w:tcPr>
          <w:p w14:paraId="75B6BD24" w14:textId="77777777" w:rsidR="006A6A55" w:rsidRPr="000F71BC" w:rsidRDefault="006A6A55" w:rsidP="0062345D">
            <w:pPr>
              <w:rPr>
                <w:ins w:id="6546" w:author="Chandrasekhar" w:date="2019-11-26T15:57:00Z"/>
                <w:rFonts w:ascii="Courier New" w:hAnsi="Courier New" w:cs="Courier New"/>
                <w:color w:val="000000"/>
                <w:lang w:eastAsia="fr-FR"/>
              </w:rPr>
            </w:pPr>
            <w:ins w:id="6547" w:author="Chandrasekhar" w:date="2019-11-26T15:57:00Z">
              <w:r w:rsidRPr="000F71BC">
                <w:rPr>
                  <w:rFonts w:ascii="Courier New" w:hAnsi="Courier New" w:cs="Courier New"/>
                  <w:color w:val="000000"/>
                  <w:lang w:eastAsia="fr-FR"/>
                </w:rPr>
                <w:t>TIME_SCALE</w:t>
              </w:r>
            </w:ins>
          </w:p>
        </w:tc>
        <w:tc>
          <w:tcPr>
            <w:tcW w:w="3044" w:type="dxa"/>
            <w:noWrap/>
            <w:hideMark/>
          </w:tcPr>
          <w:p w14:paraId="7E82F241" w14:textId="77777777" w:rsidR="006A6A55" w:rsidRPr="000F71BC" w:rsidRDefault="006A6A55" w:rsidP="0062345D">
            <w:pPr>
              <w:rPr>
                <w:ins w:id="6548" w:author="Chandrasekhar" w:date="2019-11-26T15:57:00Z"/>
                <w:rFonts w:ascii="Courier New" w:hAnsi="Courier New" w:cs="Courier New"/>
                <w:color w:val="000000"/>
                <w:lang w:eastAsia="fr-FR"/>
              </w:rPr>
            </w:pPr>
            <w:ins w:id="6549" w:author="Chandrasekhar" w:date="2019-11-26T15:57:00Z">
              <w:r w:rsidRPr="000F71BC">
                <w:rPr>
                  <w:rFonts w:ascii="Courier New" w:hAnsi="Courier New" w:cs="Courier New"/>
                  <w:color w:val="000000"/>
                  <w:lang w:eastAsia="fr-FR"/>
                </w:rPr>
                <w:t>CDF_CHAR</w:t>
              </w:r>
            </w:ins>
          </w:p>
        </w:tc>
        <w:tc>
          <w:tcPr>
            <w:tcW w:w="3680" w:type="dxa"/>
            <w:noWrap/>
            <w:hideMark/>
          </w:tcPr>
          <w:p w14:paraId="0094A246" w14:textId="77777777" w:rsidR="006A6A55" w:rsidRPr="000F71BC" w:rsidRDefault="006A6A55" w:rsidP="0062345D">
            <w:pPr>
              <w:rPr>
                <w:ins w:id="6550" w:author="Chandrasekhar" w:date="2019-11-26T15:57:00Z"/>
                <w:rFonts w:ascii="Courier New" w:hAnsi="Courier New" w:cs="Courier New"/>
                <w:color w:val="000000"/>
                <w:lang w:eastAsia="fr-FR"/>
              </w:rPr>
            </w:pPr>
            <w:ins w:id="6551" w:author="Chandrasekhar" w:date="2019-11-26T15:57:00Z">
              <w:r w:rsidRPr="000F71BC">
                <w:rPr>
                  <w:rFonts w:ascii="Courier New" w:hAnsi="Courier New" w:cs="Courier New"/>
                  <w:color w:val="000000"/>
                  <w:lang w:eastAsia="fr-FR"/>
                </w:rPr>
                <w:t>Terrestrial Time</w:t>
              </w:r>
            </w:ins>
          </w:p>
        </w:tc>
      </w:tr>
      <w:tr w:rsidR="006A6A55" w:rsidRPr="000F71BC" w14:paraId="346D970F" w14:textId="77777777" w:rsidTr="0062345D">
        <w:trPr>
          <w:trHeight w:val="276"/>
          <w:ins w:id="6552" w:author="Chandrasekhar" w:date="2019-11-26T15:57:00Z"/>
        </w:trPr>
        <w:tc>
          <w:tcPr>
            <w:tcW w:w="2338" w:type="dxa"/>
            <w:noWrap/>
            <w:hideMark/>
          </w:tcPr>
          <w:p w14:paraId="7408E0EE" w14:textId="77777777" w:rsidR="006A6A55" w:rsidRPr="000F71BC" w:rsidRDefault="006A6A55" w:rsidP="0062345D">
            <w:pPr>
              <w:rPr>
                <w:ins w:id="6553" w:author="Chandrasekhar" w:date="2019-11-26T15:57:00Z"/>
                <w:rFonts w:ascii="Courier New" w:hAnsi="Courier New" w:cs="Courier New"/>
                <w:color w:val="000000"/>
                <w:lang w:eastAsia="fr-FR"/>
              </w:rPr>
            </w:pPr>
            <w:ins w:id="6554" w:author="Chandrasekhar" w:date="2019-11-26T15:57:00Z">
              <w:r w:rsidRPr="000F71BC">
                <w:rPr>
                  <w:rFonts w:ascii="Courier New" w:hAnsi="Courier New" w:cs="Courier New"/>
                  <w:color w:val="000000"/>
                  <w:lang w:eastAsia="fr-FR"/>
                </w:rPr>
                <w:t>REFERENCE_POSITION</w:t>
              </w:r>
            </w:ins>
          </w:p>
        </w:tc>
        <w:tc>
          <w:tcPr>
            <w:tcW w:w="3044" w:type="dxa"/>
            <w:noWrap/>
            <w:hideMark/>
          </w:tcPr>
          <w:p w14:paraId="13AA1109" w14:textId="77777777" w:rsidR="006A6A55" w:rsidRPr="000F71BC" w:rsidRDefault="006A6A55" w:rsidP="0062345D">
            <w:pPr>
              <w:rPr>
                <w:ins w:id="6555" w:author="Chandrasekhar" w:date="2019-11-26T15:57:00Z"/>
                <w:rFonts w:ascii="Courier New" w:hAnsi="Courier New" w:cs="Courier New"/>
                <w:color w:val="000000"/>
                <w:lang w:eastAsia="fr-FR"/>
              </w:rPr>
            </w:pPr>
            <w:ins w:id="6556" w:author="Chandrasekhar" w:date="2019-11-26T15:57:00Z">
              <w:r w:rsidRPr="000F71BC">
                <w:rPr>
                  <w:rFonts w:ascii="Courier New" w:hAnsi="Courier New" w:cs="Courier New"/>
                  <w:color w:val="000000"/>
                  <w:lang w:eastAsia="fr-FR"/>
                </w:rPr>
                <w:t>CDF_CHAR</w:t>
              </w:r>
            </w:ins>
          </w:p>
        </w:tc>
        <w:tc>
          <w:tcPr>
            <w:tcW w:w="3680" w:type="dxa"/>
            <w:noWrap/>
            <w:hideMark/>
          </w:tcPr>
          <w:p w14:paraId="7E5C426F" w14:textId="77777777" w:rsidR="006A6A55" w:rsidRPr="000F71BC" w:rsidRDefault="006A6A55" w:rsidP="0062345D">
            <w:pPr>
              <w:rPr>
                <w:ins w:id="6557" w:author="Chandrasekhar" w:date="2019-11-26T15:57:00Z"/>
                <w:rFonts w:ascii="Courier New" w:hAnsi="Courier New" w:cs="Courier New"/>
                <w:color w:val="000000"/>
                <w:lang w:eastAsia="fr-FR"/>
              </w:rPr>
            </w:pPr>
            <w:ins w:id="6558" w:author="Chandrasekhar" w:date="2019-11-26T15:57:00Z">
              <w:r w:rsidRPr="000F71BC">
                <w:rPr>
                  <w:rFonts w:ascii="Courier New" w:hAnsi="Courier New" w:cs="Courier New"/>
                  <w:color w:val="000000"/>
                  <w:lang w:eastAsia="fr-FR"/>
                </w:rPr>
                <w:t>Rotating Earth Geoid</w:t>
              </w:r>
            </w:ins>
          </w:p>
        </w:tc>
      </w:tr>
    </w:tbl>
    <w:p w14:paraId="6B48E24E" w14:textId="77777777" w:rsidR="006A6A55" w:rsidRDefault="006A6A55" w:rsidP="006A6A55">
      <w:pPr>
        <w:rPr>
          <w:ins w:id="6559" w:author="Chandrasekhar" w:date="2019-11-26T15:57:00Z"/>
        </w:rPr>
      </w:pPr>
    </w:p>
    <w:tbl>
      <w:tblPr>
        <w:tblStyle w:val="TableGrid"/>
        <w:tblW w:w="0" w:type="auto"/>
        <w:tblLook w:val="04A0" w:firstRow="1" w:lastRow="0" w:firstColumn="1" w:lastColumn="0" w:noHBand="0" w:noVBand="1"/>
        <w:tblPrChange w:id="6560" w:author="Chandrasekhar" w:date="2019-11-26T16:15:00Z">
          <w:tblPr>
            <w:tblStyle w:val="TableGrid"/>
            <w:tblW w:w="0" w:type="auto"/>
            <w:tblLook w:val="04A0" w:firstRow="1" w:lastRow="0" w:firstColumn="1" w:lastColumn="0" w:noHBand="0" w:noVBand="1"/>
          </w:tblPr>
        </w:tblPrChange>
      </w:tblPr>
      <w:tblGrid>
        <w:gridCol w:w="2338"/>
        <w:gridCol w:w="3044"/>
        <w:gridCol w:w="3680"/>
        <w:tblGridChange w:id="6561">
          <w:tblGrid>
            <w:gridCol w:w="2338"/>
            <w:gridCol w:w="3044"/>
            <w:gridCol w:w="3680"/>
          </w:tblGrid>
        </w:tblGridChange>
      </w:tblGrid>
      <w:tr w:rsidR="006A6A55" w:rsidRPr="000F71BC" w14:paraId="26EC6020" w14:textId="77777777" w:rsidTr="00D65881">
        <w:trPr>
          <w:trHeight w:val="276"/>
          <w:ins w:id="6562" w:author="Chandrasekhar" w:date="2019-11-26T15:57:00Z"/>
          <w:trPrChange w:id="6563" w:author="Chandrasekhar" w:date="2019-11-26T16:15:00Z">
            <w:trPr>
              <w:trHeight w:val="276"/>
            </w:trPr>
          </w:trPrChange>
        </w:trPr>
        <w:tc>
          <w:tcPr>
            <w:tcW w:w="2338" w:type="dxa"/>
            <w:shd w:val="clear" w:color="auto" w:fill="00FFFF"/>
            <w:noWrap/>
            <w:hideMark/>
            <w:tcPrChange w:id="6564" w:author="Chandrasekhar" w:date="2019-11-26T16:15:00Z">
              <w:tcPr>
                <w:tcW w:w="2338" w:type="dxa"/>
                <w:shd w:val="clear" w:color="auto" w:fill="B8CCE4" w:themeFill="accent1" w:themeFillTint="66"/>
                <w:noWrap/>
                <w:hideMark/>
              </w:tcPr>
            </w:tcPrChange>
          </w:tcPr>
          <w:p w14:paraId="661EAB97" w14:textId="77777777" w:rsidR="006A6A55" w:rsidRPr="000F71BC" w:rsidRDefault="006A6A55" w:rsidP="0062345D">
            <w:pPr>
              <w:rPr>
                <w:ins w:id="6565" w:author="Chandrasekhar" w:date="2019-11-26T15:57:00Z"/>
                <w:rFonts w:ascii="Courier New" w:hAnsi="Courier New" w:cs="Courier New"/>
                <w:color w:val="000000"/>
                <w:lang w:eastAsia="fr-FR"/>
              </w:rPr>
            </w:pPr>
            <w:ins w:id="6566"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6567" w:author="Chandrasekhar" w:date="2019-11-26T16:15:00Z">
              <w:tcPr>
                <w:tcW w:w="6724" w:type="dxa"/>
                <w:gridSpan w:val="2"/>
                <w:shd w:val="clear" w:color="auto" w:fill="FFFFFF" w:themeFill="background1"/>
                <w:noWrap/>
                <w:hideMark/>
              </w:tcPr>
            </w:tcPrChange>
          </w:tcPr>
          <w:p w14:paraId="41A9B75E" w14:textId="77777777" w:rsidR="006A6A55" w:rsidRPr="000F71BC" w:rsidRDefault="006A6A55" w:rsidP="0062345D">
            <w:pPr>
              <w:rPr>
                <w:ins w:id="6568" w:author="Chandrasekhar" w:date="2019-11-26T15:57:00Z"/>
                <w:rFonts w:ascii="Courier New" w:hAnsi="Courier New" w:cs="Courier New"/>
                <w:color w:val="000000"/>
                <w:lang w:eastAsia="fr-FR"/>
              </w:rPr>
            </w:pPr>
            <w:ins w:id="6569" w:author="Chandrasekhar" w:date="2019-11-26T15:57:00Z">
              <w:r w:rsidRPr="000F71BC">
                <w:rPr>
                  <w:rFonts w:ascii="Courier New" w:hAnsi="Courier New" w:cs="Courier New"/>
                  <w:color w:val="000000"/>
                  <w:lang w:eastAsia="fr-FR"/>
                </w:rPr>
                <w:t>SID_counter</w:t>
              </w:r>
            </w:ins>
          </w:p>
        </w:tc>
      </w:tr>
      <w:tr w:rsidR="006A6A55" w:rsidRPr="000F71BC" w14:paraId="5B6975BE" w14:textId="77777777" w:rsidTr="00D65881">
        <w:trPr>
          <w:trHeight w:val="276"/>
          <w:ins w:id="6570" w:author="Chandrasekhar" w:date="2019-11-26T15:57:00Z"/>
          <w:trPrChange w:id="6571" w:author="Chandrasekhar" w:date="2019-11-26T16:15:00Z">
            <w:trPr>
              <w:trHeight w:val="276"/>
            </w:trPr>
          </w:trPrChange>
        </w:trPr>
        <w:tc>
          <w:tcPr>
            <w:tcW w:w="2338" w:type="dxa"/>
            <w:shd w:val="clear" w:color="auto" w:fill="00FFFF"/>
            <w:noWrap/>
            <w:hideMark/>
            <w:tcPrChange w:id="6572" w:author="Chandrasekhar" w:date="2019-11-26T16:15:00Z">
              <w:tcPr>
                <w:tcW w:w="2338" w:type="dxa"/>
                <w:shd w:val="clear" w:color="auto" w:fill="B8CCE4" w:themeFill="accent1" w:themeFillTint="66"/>
                <w:noWrap/>
                <w:hideMark/>
              </w:tcPr>
            </w:tcPrChange>
          </w:tcPr>
          <w:p w14:paraId="55307055" w14:textId="77777777" w:rsidR="006A6A55" w:rsidRPr="000F71BC" w:rsidRDefault="006A6A55" w:rsidP="0062345D">
            <w:pPr>
              <w:rPr>
                <w:ins w:id="6573" w:author="Chandrasekhar" w:date="2019-11-26T15:57:00Z"/>
                <w:rFonts w:ascii="Courier New" w:hAnsi="Courier New" w:cs="Courier New"/>
                <w:color w:val="000000"/>
                <w:lang w:eastAsia="fr-FR"/>
              </w:rPr>
            </w:pPr>
            <w:ins w:id="6574"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6575" w:author="Chandrasekhar" w:date="2019-11-26T16:15:00Z">
              <w:tcPr>
                <w:tcW w:w="3044" w:type="dxa"/>
                <w:shd w:val="clear" w:color="auto" w:fill="B8CCE4" w:themeFill="accent1" w:themeFillTint="66"/>
                <w:noWrap/>
                <w:hideMark/>
              </w:tcPr>
            </w:tcPrChange>
          </w:tcPr>
          <w:p w14:paraId="3E525C5F" w14:textId="77777777" w:rsidR="006A6A55" w:rsidRPr="000F71BC" w:rsidRDefault="006A6A55" w:rsidP="0062345D">
            <w:pPr>
              <w:rPr>
                <w:ins w:id="6576" w:author="Chandrasekhar" w:date="2019-11-26T15:57:00Z"/>
                <w:rFonts w:ascii="Courier New" w:hAnsi="Courier New" w:cs="Courier New"/>
                <w:color w:val="000000"/>
                <w:lang w:eastAsia="fr-FR"/>
              </w:rPr>
            </w:pPr>
            <w:ins w:id="6577"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6578" w:author="Chandrasekhar" w:date="2019-11-26T16:15:00Z">
              <w:tcPr>
                <w:tcW w:w="3680" w:type="dxa"/>
                <w:shd w:val="clear" w:color="auto" w:fill="B8CCE4" w:themeFill="accent1" w:themeFillTint="66"/>
                <w:noWrap/>
                <w:hideMark/>
              </w:tcPr>
            </w:tcPrChange>
          </w:tcPr>
          <w:p w14:paraId="78AE8D23" w14:textId="77777777" w:rsidR="006A6A55" w:rsidRPr="000F71BC" w:rsidRDefault="006A6A55" w:rsidP="0062345D">
            <w:pPr>
              <w:rPr>
                <w:ins w:id="6579" w:author="Chandrasekhar" w:date="2019-11-26T15:57:00Z"/>
                <w:rFonts w:ascii="Courier New" w:hAnsi="Courier New" w:cs="Courier New"/>
                <w:color w:val="000000"/>
                <w:lang w:eastAsia="fr-FR"/>
              </w:rPr>
            </w:pPr>
            <w:ins w:id="6580" w:author="Chandrasekhar" w:date="2019-11-26T15:57:00Z">
              <w:r w:rsidRPr="000F71BC">
                <w:rPr>
                  <w:rFonts w:ascii="Courier New" w:hAnsi="Courier New" w:cs="Courier New"/>
                  <w:color w:val="000000"/>
                  <w:lang w:eastAsia="fr-FR"/>
                </w:rPr>
                <w:t>Value</w:t>
              </w:r>
            </w:ins>
          </w:p>
        </w:tc>
      </w:tr>
      <w:tr w:rsidR="006A6A55" w:rsidRPr="000F71BC" w14:paraId="71F4BCFF" w14:textId="77777777" w:rsidTr="0062345D">
        <w:trPr>
          <w:trHeight w:val="276"/>
          <w:ins w:id="6581" w:author="Chandrasekhar" w:date="2019-11-26T15:57:00Z"/>
        </w:trPr>
        <w:tc>
          <w:tcPr>
            <w:tcW w:w="2338" w:type="dxa"/>
            <w:noWrap/>
            <w:hideMark/>
          </w:tcPr>
          <w:p w14:paraId="77D6E7F1" w14:textId="77777777" w:rsidR="006A6A55" w:rsidRPr="000F71BC" w:rsidRDefault="006A6A55" w:rsidP="0062345D">
            <w:pPr>
              <w:rPr>
                <w:ins w:id="6582" w:author="Chandrasekhar" w:date="2019-11-26T15:57:00Z"/>
                <w:rFonts w:ascii="Courier New" w:hAnsi="Courier New" w:cs="Courier New"/>
                <w:color w:val="000000"/>
                <w:lang w:eastAsia="fr-FR"/>
              </w:rPr>
            </w:pPr>
            <w:ins w:id="6583" w:author="Chandrasekhar" w:date="2019-11-26T15:57:00Z">
              <w:r w:rsidRPr="000F71BC">
                <w:rPr>
                  <w:rFonts w:ascii="Courier New" w:hAnsi="Courier New" w:cs="Courier New"/>
                  <w:color w:val="000000"/>
                  <w:lang w:eastAsia="fr-FR"/>
                </w:rPr>
                <w:t>CATDESC</w:t>
              </w:r>
            </w:ins>
          </w:p>
        </w:tc>
        <w:tc>
          <w:tcPr>
            <w:tcW w:w="3044" w:type="dxa"/>
            <w:noWrap/>
            <w:hideMark/>
          </w:tcPr>
          <w:p w14:paraId="0A8CF44D" w14:textId="77777777" w:rsidR="006A6A55" w:rsidRPr="000F71BC" w:rsidRDefault="006A6A55" w:rsidP="0062345D">
            <w:pPr>
              <w:rPr>
                <w:ins w:id="6584" w:author="Chandrasekhar" w:date="2019-11-26T15:57:00Z"/>
                <w:rFonts w:ascii="Courier New" w:hAnsi="Courier New" w:cs="Courier New"/>
                <w:color w:val="000000"/>
                <w:lang w:eastAsia="fr-FR"/>
              </w:rPr>
            </w:pPr>
            <w:ins w:id="6585" w:author="Chandrasekhar" w:date="2019-11-26T15:57:00Z">
              <w:r w:rsidRPr="000F71BC">
                <w:rPr>
                  <w:rFonts w:ascii="Courier New" w:hAnsi="Courier New" w:cs="Courier New"/>
                  <w:color w:val="000000"/>
                  <w:lang w:eastAsia="fr-FR"/>
                </w:rPr>
                <w:t>CDF_CHAR</w:t>
              </w:r>
            </w:ins>
          </w:p>
        </w:tc>
        <w:tc>
          <w:tcPr>
            <w:tcW w:w="3680" w:type="dxa"/>
            <w:noWrap/>
            <w:hideMark/>
          </w:tcPr>
          <w:p w14:paraId="5C84E93D" w14:textId="77777777" w:rsidR="006A6A55" w:rsidRPr="000F71BC" w:rsidRDefault="006A6A55" w:rsidP="0062345D">
            <w:pPr>
              <w:rPr>
                <w:ins w:id="6586" w:author="Chandrasekhar" w:date="2019-11-26T15:57:00Z"/>
                <w:rFonts w:ascii="Courier New" w:hAnsi="Courier New" w:cs="Courier New"/>
                <w:color w:val="000000"/>
                <w:lang w:eastAsia="fr-FR"/>
              </w:rPr>
            </w:pPr>
            <w:ins w:id="6587" w:author="Chandrasekhar" w:date="2019-11-26T15:57:00Z">
              <w:r w:rsidRPr="000F71BC">
                <w:rPr>
                  <w:rFonts w:ascii="Courier New" w:hAnsi="Courier New" w:cs="Courier New"/>
                  <w:color w:val="000000"/>
                  <w:lang w:eastAsia="fr-FR"/>
                </w:rPr>
                <w:t>SID_COUNTER</w:t>
              </w:r>
            </w:ins>
          </w:p>
        </w:tc>
      </w:tr>
      <w:tr w:rsidR="006A6A55" w:rsidRPr="000F71BC" w14:paraId="60ECB8A1" w14:textId="77777777" w:rsidTr="0062345D">
        <w:trPr>
          <w:trHeight w:val="276"/>
          <w:ins w:id="6588" w:author="Chandrasekhar" w:date="2019-11-26T15:57:00Z"/>
        </w:trPr>
        <w:tc>
          <w:tcPr>
            <w:tcW w:w="2338" w:type="dxa"/>
            <w:noWrap/>
            <w:hideMark/>
          </w:tcPr>
          <w:p w14:paraId="55037BCB" w14:textId="77777777" w:rsidR="006A6A55" w:rsidRPr="000F71BC" w:rsidRDefault="006A6A55" w:rsidP="0062345D">
            <w:pPr>
              <w:rPr>
                <w:ins w:id="6589" w:author="Chandrasekhar" w:date="2019-11-26T15:57:00Z"/>
                <w:rFonts w:ascii="Courier New" w:hAnsi="Courier New" w:cs="Courier New"/>
                <w:color w:val="000000"/>
                <w:lang w:eastAsia="fr-FR"/>
              </w:rPr>
            </w:pPr>
            <w:ins w:id="6590" w:author="Chandrasekhar" w:date="2019-11-26T15:57:00Z">
              <w:r w:rsidRPr="000F71BC">
                <w:rPr>
                  <w:rFonts w:ascii="Courier New" w:hAnsi="Courier New" w:cs="Courier New"/>
                  <w:color w:val="000000"/>
                  <w:lang w:eastAsia="fr-FR"/>
                </w:rPr>
                <w:t>DEPEND_0</w:t>
              </w:r>
            </w:ins>
          </w:p>
        </w:tc>
        <w:tc>
          <w:tcPr>
            <w:tcW w:w="3044" w:type="dxa"/>
            <w:noWrap/>
            <w:hideMark/>
          </w:tcPr>
          <w:p w14:paraId="01B11003" w14:textId="77777777" w:rsidR="006A6A55" w:rsidRPr="000F71BC" w:rsidRDefault="006A6A55" w:rsidP="0062345D">
            <w:pPr>
              <w:rPr>
                <w:ins w:id="6591" w:author="Chandrasekhar" w:date="2019-11-26T15:57:00Z"/>
                <w:rFonts w:ascii="Courier New" w:hAnsi="Courier New" w:cs="Courier New"/>
                <w:color w:val="000000"/>
                <w:lang w:eastAsia="fr-FR"/>
              </w:rPr>
            </w:pPr>
            <w:ins w:id="6592" w:author="Chandrasekhar" w:date="2019-11-26T15:57:00Z">
              <w:r w:rsidRPr="000F71BC">
                <w:rPr>
                  <w:rFonts w:ascii="Courier New" w:hAnsi="Courier New" w:cs="Courier New"/>
                  <w:color w:val="000000"/>
                  <w:lang w:eastAsia="fr-FR"/>
                </w:rPr>
                <w:t>CDF_CHAR</w:t>
              </w:r>
            </w:ins>
          </w:p>
        </w:tc>
        <w:tc>
          <w:tcPr>
            <w:tcW w:w="3680" w:type="dxa"/>
            <w:noWrap/>
            <w:hideMark/>
          </w:tcPr>
          <w:p w14:paraId="00C000D6" w14:textId="77777777" w:rsidR="006A6A55" w:rsidRPr="000F71BC" w:rsidRDefault="006A6A55" w:rsidP="0062345D">
            <w:pPr>
              <w:rPr>
                <w:ins w:id="6593" w:author="Chandrasekhar" w:date="2019-11-26T15:57:00Z"/>
                <w:rFonts w:ascii="Courier New" w:hAnsi="Courier New" w:cs="Courier New"/>
                <w:color w:val="000000"/>
                <w:lang w:eastAsia="fr-FR"/>
              </w:rPr>
            </w:pPr>
            <w:ins w:id="6594" w:author="Chandrasekhar" w:date="2019-11-26T15:57:00Z">
              <w:r w:rsidRPr="000F71BC">
                <w:rPr>
                  <w:rFonts w:ascii="Courier New" w:hAnsi="Courier New" w:cs="Courier New"/>
                  <w:color w:val="000000"/>
                  <w:lang w:eastAsia="fr-FR"/>
                </w:rPr>
                <w:t>Epoch</w:t>
              </w:r>
            </w:ins>
          </w:p>
        </w:tc>
      </w:tr>
      <w:tr w:rsidR="006A6A55" w:rsidRPr="000F71BC" w14:paraId="3DFD4F68" w14:textId="77777777" w:rsidTr="0062345D">
        <w:trPr>
          <w:trHeight w:val="276"/>
          <w:ins w:id="6595" w:author="Chandrasekhar" w:date="2019-11-26T15:57:00Z"/>
        </w:trPr>
        <w:tc>
          <w:tcPr>
            <w:tcW w:w="2338" w:type="dxa"/>
            <w:noWrap/>
            <w:hideMark/>
          </w:tcPr>
          <w:p w14:paraId="7473F3BD" w14:textId="77777777" w:rsidR="006A6A55" w:rsidRPr="000F71BC" w:rsidRDefault="006A6A55" w:rsidP="0062345D">
            <w:pPr>
              <w:rPr>
                <w:ins w:id="6596" w:author="Chandrasekhar" w:date="2019-11-26T15:57:00Z"/>
                <w:rFonts w:ascii="Courier New" w:hAnsi="Courier New" w:cs="Courier New"/>
                <w:color w:val="000000"/>
                <w:lang w:eastAsia="fr-FR"/>
              </w:rPr>
            </w:pPr>
            <w:ins w:id="6597" w:author="Chandrasekhar" w:date="2019-11-26T15:57:00Z">
              <w:r w:rsidRPr="000F71BC">
                <w:rPr>
                  <w:rFonts w:ascii="Courier New" w:hAnsi="Courier New" w:cs="Courier New"/>
                  <w:color w:val="000000"/>
                  <w:lang w:eastAsia="fr-FR"/>
                </w:rPr>
                <w:t>FIELDNAM</w:t>
              </w:r>
            </w:ins>
          </w:p>
        </w:tc>
        <w:tc>
          <w:tcPr>
            <w:tcW w:w="3044" w:type="dxa"/>
            <w:noWrap/>
            <w:hideMark/>
          </w:tcPr>
          <w:p w14:paraId="1F5A7F0A" w14:textId="77777777" w:rsidR="006A6A55" w:rsidRPr="000F71BC" w:rsidRDefault="006A6A55" w:rsidP="0062345D">
            <w:pPr>
              <w:rPr>
                <w:ins w:id="6598" w:author="Chandrasekhar" w:date="2019-11-26T15:57:00Z"/>
                <w:rFonts w:ascii="Courier New" w:hAnsi="Courier New" w:cs="Courier New"/>
                <w:color w:val="000000"/>
                <w:lang w:eastAsia="fr-FR"/>
              </w:rPr>
            </w:pPr>
            <w:ins w:id="6599" w:author="Chandrasekhar" w:date="2019-11-26T15:57:00Z">
              <w:r w:rsidRPr="000F71BC">
                <w:rPr>
                  <w:rFonts w:ascii="Courier New" w:hAnsi="Courier New" w:cs="Courier New"/>
                  <w:color w:val="000000"/>
                  <w:lang w:eastAsia="fr-FR"/>
                </w:rPr>
                <w:t>CDF_CHAR</w:t>
              </w:r>
            </w:ins>
          </w:p>
        </w:tc>
        <w:tc>
          <w:tcPr>
            <w:tcW w:w="3680" w:type="dxa"/>
            <w:noWrap/>
            <w:hideMark/>
          </w:tcPr>
          <w:p w14:paraId="6DC87354" w14:textId="77777777" w:rsidR="006A6A55" w:rsidRPr="000F71BC" w:rsidRDefault="006A6A55" w:rsidP="0062345D">
            <w:pPr>
              <w:rPr>
                <w:ins w:id="6600" w:author="Chandrasekhar" w:date="2019-11-26T15:57:00Z"/>
                <w:rFonts w:ascii="Courier New" w:hAnsi="Courier New" w:cs="Courier New"/>
                <w:color w:val="000000"/>
                <w:lang w:eastAsia="fr-FR"/>
              </w:rPr>
            </w:pPr>
            <w:ins w:id="6601" w:author="Chandrasekhar" w:date="2019-11-26T15:57:00Z">
              <w:r w:rsidRPr="000F71BC">
                <w:rPr>
                  <w:rFonts w:ascii="Courier New" w:hAnsi="Courier New" w:cs="Courier New"/>
                  <w:color w:val="000000"/>
                  <w:lang w:eastAsia="fr-FR"/>
                </w:rPr>
                <w:t>SID_COUNTER</w:t>
              </w:r>
            </w:ins>
          </w:p>
        </w:tc>
      </w:tr>
      <w:tr w:rsidR="006A6A55" w:rsidRPr="000F71BC" w14:paraId="0DE22A71" w14:textId="77777777" w:rsidTr="0062345D">
        <w:trPr>
          <w:trHeight w:val="276"/>
          <w:ins w:id="6602" w:author="Chandrasekhar" w:date="2019-11-26T15:57:00Z"/>
        </w:trPr>
        <w:tc>
          <w:tcPr>
            <w:tcW w:w="2338" w:type="dxa"/>
            <w:noWrap/>
            <w:hideMark/>
          </w:tcPr>
          <w:p w14:paraId="39DC2638" w14:textId="77777777" w:rsidR="006A6A55" w:rsidRPr="000F71BC" w:rsidRDefault="006A6A55" w:rsidP="0062345D">
            <w:pPr>
              <w:rPr>
                <w:ins w:id="6603" w:author="Chandrasekhar" w:date="2019-11-26T15:57:00Z"/>
                <w:rFonts w:ascii="Courier New" w:hAnsi="Courier New" w:cs="Courier New"/>
                <w:color w:val="000000"/>
                <w:lang w:eastAsia="fr-FR"/>
              </w:rPr>
            </w:pPr>
            <w:ins w:id="6604" w:author="Chandrasekhar" w:date="2019-11-26T15:57:00Z">
              <w:r w:rsidRPr="000F71BC">
                <w:rPr>
                  <w:rFonts w:ascii="Courier New" w:hAnsi="Courier New" w:cs="Courier New"/>
                  <w:color w:val="000000"/>
                  <w:lang w:eastAsia="fr-FR"/>
                </w:rPr>
                <w:t>FILLVAL</w:t>
              </w:r>
            </w:ins>
          </w:p>
        </w:tc>
        <w:tc>
          <w:tcPr>
            <w:tcW w:w="3044" w:type="dxa"/>
            <w:noWrap/>
            <w:hideMark/>
          </w:tcPr>
          <w:p w14:paraId="4DB2F93A" w14:textId="77777777" w:rsidR="006A6A55" w:rsidRPr="000F71BC" w:rsidRDefault="006A6A55" w:rsidP="0062345D">
            <w:pPr>
              <w:rPr>
                <w:ins w:id="6605" w:author="Chandrasekhar" w:date="2019-11-26T15:57:00Z"/>
                <w:rFonts w:ascii="Courier New" w:hAnsi="Courier New" w:cs="Courier New"/>
                <w:color w:val="000000"/>
                <w:lang w:eastAsia="fr-FR"/>
              </w:rPr>
            </w:pPr>
            <w:ins w:id="6606" w:author="Chandrasekhar" w:date="2019-11-26T15:57:00Z">
              <w:r w:rsidRPr="000F71BC">
                <w:rPr>
                  <w:rFonts w:ascii="Courier New" w:hAnsi="Courier New" w:cs="Courier New"/>
                  <w:color w:val="000000"/>
                  <w:lang w:eastAsia="fr-FR"/>
                </w:rPr>
                <w:t>CDF_UINT2</w:t>
              </w:r>
            </w:ins>
          </w:p>
        </w:tc>
        <w:tc>
          <w:tcPr>
            <w:tcW w:w="3680" w:type="dxa"/>
            <w:noWrap/>
            <w:hideMark/>
          </w:tcPr>
          <w:p w14:paraId="660FF977" w14:textId="77777777" w:rsidR="006A6A55" w:rsidRPr="000F71BC" w:rsidRDefault="006A6A55" w:rsidP="0062345D">
            <w:pPr>
              <w:rPr>
                <w:ins w:id="6607" w:author="Chandrasekhar" w:date="2019-11-26T15:57:00Z"/>
                <w:rFonts w:ascii="Courier New" w:hAnsi="Courier New" w:cs="Courier New"/>
                <w:color w:val="000000"/>
                <w:lang w:eastAsia="fr-FR"/>
              </w:rPr>
            </w:pPr>
            <w:ins w:id="6608" w:author="Chandrasekhar" w:date="2019-11-26T15:57:00Z">
              <w:r w:rsidRPr="000F71BC">
                <w:rPr>
                  <w:rFonts w:ascii="Courier New" w:hAnsi="Courier New" w:cs="Courier New"/>
                  <w:color w:val="000000"/>
                  <w:lang w:eastAsia="fr-FR"/>
                </w:rPr>
                <w:t>65535</w:t>
              </w:r>
            </w:ins>
          </w:p>
        </w:tc>
      </w:tr>
      <w:tr w:rsidR="006A6A55" w:rsidRPr="000F71BC" w14:paraId="611E81C2" w14:textId="77777777" w:rsidTr="0062345D">
        <w:trPr>
          <w:trHeight w:val="276"/>
          <w:ins w:id="6609" w:author="Chandrasekhar" w:date="2019-11-26T15:57:00Z"/>
        </w:trPr>
        <w:tc>
          <w:tcPr>
            <w:tcW w:w="2338" w:type="dxa"/>
            <w:noWrap/>
            <w:hideMark/>
          </w:tcPr>
          <w:p w14:paraId="3882ED38" w14:textId="77777777" w:rsidR="006A6A55" w:rsidRPr="000F71BC" w:rsidRDefault="006A6A55" w:rsidP="0062345D">
            <w:pPr>
              <w:rPr>
                <w:ins w:id="6610" w:author="Chandrasekhar" w:date="2019-11-26T15:57:00Z"/>
                <w:rFonts w:ascii="Courier New" w:hAnsi="Courier New" w:cs="Courier New"/>
                <w:color w:val="000000"/>
                <w:lang w:eastAsia="fr-FR"/>
              </w:rPr>
            </w:pPr>
            <w:ins w:id="6611" w:author="Chandrasekhar" w:date="2019-11-26T15:57:00Z">
              <w:r w:rsidRPr="000F71BC">
                <w:rPr>
                  <w:rFonts w:ascii="Courier New" w:hAnsi="Courier New" w:cs="Courier New"/>
                  <w:color w:val="000000"/>
                  <w:lang w:eastAsia="fr-FR"/>
                </w:rPr>
                <w:t>FORMAT</w:t>
              </w:r>
            </w:ins>
          </w:p>
        </w:tc>
        <w:tc>
          <w:tcPr>
            <w:tcW w:w="3044" w:type="dxa"/>
            <w:noWrap/>
            <w:hideMark/>
          </w:tcPr>
          <w:p w14:paraId="11D351B7" w14:textId="77777777" w:rsidR="006A6A55" w:rsidRPr="000F71BC" w:rsidRDefault="006A6A55" w:rsidP="0062345D">
            <w:pPr>
              <w:rPr>
                <w:ins w:id="6612" w:author="Chandrasekhar" w:date="2019-11-26T15:57:00Z"/>
                <w:rFonts w:ascii="Courier New" w:hAnsi="Courier New" w:cs="Courier New"/>
                <w:color w:val="000000"/>
                <w:lang w:eastAsia="fr-FR"/>
              </w:rPr>
            </w:pPr>
            <w:ins w:id="6613" w:author="Chandrasekhar" w:date="2019-11-26T15:57:00Z">
              <w:r w:rsidRPr="000F71BC">
                <w:rPr>
                  <w:rFonts w:ascii="Courier New" w:hAnsi="Courier New" w:cs="Courier New"/>
                  <w:color w:val="000000"/>
                  <w:lang w:eastAsia="fr-FR"/>
                </w:rPr>
                <w:t>CDF_CHAR</w:t>
              </w:r>
            </w:ins>
          </w:p>
        </w:tc>
        <w:tc>
          <w:tcPr>
            <w:tcW w:w="3680" w:type="dxa"/>
            <w:noWrap/>
            <w:hideMark/>
          </w:tcPr>
          <w:p w14:paraId="72F2A12F" w14:textId="77777777" w:rsidR="006A6A55" w:rsidRPr="000F71BC" w:rsidRDefault="006A6A55" w:rsidP="0062345D">
            <w:pPr>
              <w:rPr>
                <w:ins w:id="6614" w:author="Chandrasekhar" w:date="2019-11-26T15:57:00Z"/>
                <w:rFonts w:ascii="Courier New" w:hAnsi="Courier New" w:cs="Courier New"/>
                <w:color w:val="000000"/>
                <w:lang w:eastAsia="fr-FR"/>
              </w:rPr>
            </w:pPr>
            <w:ins w:id="6615" w:author="Chandrasekhar" w:date="2019-11-26T15:57:00Z">
              <w:r w:rsidRPr="000F71BC">
                <w:rPr>
                  <w:rFonts w:ascii="Courier New" w:hAnsi="Courier New" w:cs="Courier New"/>
                  <w:color w:val="000000"/>
                  <w:lang w:eastAsia="fr-FR"/>
                </w:rPr>
                <w:t>I5</w:t>
              </w:r>
            </w:ins>
          </w:p>
        </w:tc>
      </w:tr>
      <w:tr w:rsidR="006A6A55" w:rsidRPr="000F71BC" w14:paraId="46CCF08F" w14:textId="77777777" w:rsidTr="0062345D">
        <w:trPr>
          <w:trHeight w:val="276"/>
          <w:ins w:id="6616" w:author="Chandrasekhar" w:date="2019-11-26T15:57:00Z"/>
        </w:trPr>
        <w:tc>
          <w:tcPr>
            <w:tcW w:w="2338" w:type="dxa"/>
            <w:noWrap/>
            <w:hideMark/>
          </w:tcPr>
          <w:p w14:paraId="6A64C8B7" w14:textId="77777777" w:rsidR="006A6A55" w:rsidRPr="000F71BC" w:rsidRDefault="006A6A55" w:rsidP="0062345D">
            <w:pPr>
              <w:rPr>
                <w:ins w:id="6617" w:author="Chandrasekhar" w:date="2019-11-26T15:57:00Z"/>
                <w:rFonts w:ascii="Courier New" w:hAnsi="Courier New" w:cs="Courier New"/>
                <w:color w:val="000000"/>
                <w:lang w:eastAsia="fr-FR"/>
              </w:rPr>
            </w:pPr>
            <w:ins w:id="6618" w:author="Chandrasekhar" w:date="2019-11-26T15:57:00Z">
              <w:r w:rsidRPr="000F71BC">
                <w:rPr>
                  <w:rFonts w:ascii="Courier New" w:hAnsi="Courier New" w:cs="Courier New"/>
                  <w:color w:val="000000"/>
                  <w:lang w:eastAsia="fr-FR"/>
                </w:rPr>
                <w:t>LABLAXIS</w:t>
              </w:r>
            </w:ins>
          </w:p>
        </w:tc>
        <w:tc>
          <w:tcPr>
            <w:tcW w:w="3044" w:type="dxa"/>
            <w:noWrap/>
            <w:hideMark/>
          </w:tcPr>
          <w:p w14:paraId="3774FB22" w14:textId="77777777" w:rsidR="006A6A55" w:rsidRPr="000F71BC" w:rsidRDefault="006A6A55" w:rsidP="0062345D">
            <w:pPr>
              <w:rPr>
                <w:ins w:id="6619" w:author="Chandrasekhar" w:date="2019-11-26T15:57:00Z"/>
                <w:rFonts w:ascii="Courier New" w:hAnsi="Courier New" w:cs="Courier New"/>
                <w:color w:val="000000"/>
                <w:lang w:eastAsia="fr-FR"/>
              </w:rPr>
            </w:pPr>
            <w:ins w:id="6620" w:author="Chandrasekhar" w:date="2019-11-26T15:57:00Z">
              <w:r w:rsidRPr="000F71BC">
                <w:rPr>
                  <w:rFonts w:ascii="Courier New" w:hAnsi="Courier New" w:cs="Courier New"/>
                  <w:color w:val="000000"/>
                  <w:lang w:eastAsia="fr-FR"/>
                </w:rPr>
                <w:t>CDF_CHAR</w:t>
              </w:r>
            </w:ins>
          </w:p>
        </w:tc>
        <w:tc>
          <w:tcPr>
            <w:tcW w:w="3680" w:type="dxa"/>
            <w:noWrap/>
            <w:hideMark/>
          </w:tcPr>
          <w:p w14:paraId="1DD31B59" w14:textId="77777777" w:rsidR="006A6A55" w:rsidRPr="000F71BC" w:rsidRDefault="006A6A55" w:rsidP="0062345D">
            <w:pPr>
              <w:rPr>
                <w:ins w:id="6621" w:author="Chandrasekhar" w:date="2019-11-26T15:57:00Z"/>
                <w:rFonts w:ascii="Courier New" w:hAnsi="Courier New" w:cs="Courier New"/>
                <w:color w:val="000000"/>
                <w:lang w:eastAsia="fr-FR"/>
              </w:rPr>
            </w:pPr>
            <w:ins w:id="6622" w:author="Chandrasekhar" w:date="2019-11-26T15:57:00Z">
              <w:r w:rsidRPr="000F71BC">
                <w:rPr>
                  <w:rFonts w:ascii="Courier New" w:hAnsi="Courier New" w:cs="Courier New"/>
                  <w:color w:val="000000"/>
                  <w:lang w:eastAsia="fr-FR"/>
                </w:rPr>
                <w:t>SID_COUNTER</w:t>
              </w:r>
            </w:ins>
          </w:p>
        </w:tc>
      </w:tr>
      <w:tr w:rsidR="006A6A55" w:rsidRPr="000F71BC" w14:paraId="775748AA" w14:textId="77777777" w:rsidTr="0062345D">
        <w:trPr>
          <w:trHeight w:val="276"/>
          <w:ins w:id="6623" w:author="Chandrasekhar" w:date="2019-11-26T15:57:00Z"/>
        </w:trPr>
        <w:tc>
          <w:tcPr>
            <w:tcW w:w="2338" w:type="dxa"/>
            <w:noWrap/>
            <w:hideMark/>
          </w:tcPr>
          <w:p w14:paraId="3F3585E0" w14:textId="77777777" w:rsidR="006A6A55" w:rsidRPr="000F71BC" w:rsidRDefault="006A6A55" w:rsidP="0062345D">
            <w:pPr>
              <w:rPr>
                <w:ins w:id="6624" w:author="Chandrasekhar" w:date="2019-11-26T15:57:00Z"/>
                <w:rFonts w:ascii="Courier New" w:hAnsi="Courier New" w:cs="Courier New"/>
                <w:color w:val="000000"/>
                <w:lang w:eastAsia="fr-FR"/>
              </w:rPr>
            </w:pPr>
            <w:ins w:id="6625" w:author="Chandrasekhar" w:date="2019-11-26T15:57:00Z">
              <w:r w:rsidRPr="000F71BC">
                <w:rPr>
                  <w:rFonts w:ascii="Courier New" w:hAnsi="Courier New" w:cs="Courier New"/>
                  <w:color w:val="000000"/>
                  <w:lang w:eastAsia="fr-FR"/>
                </w:rPr>
                <w:t>VALIDMIN</w:t>
              </w:r>
            </w:ins>
          </w:p>
        </w:tc>
        <w:tc>
          <w:tcPr>
            <w:tcW w:w="3044" w:type="dxa"/>
            <w:noWrap/>
            <w:hideMark/>
          </w:tcPr>
          <w:p w14:paraId="035DB9BF" w14:textId="77777777" w:rsidR="006A6A55" w:rsidRPr="000F71BC" w:rsidRDefault="006A6A55" w:rsidP="0062345D">
            <w:pPr>
              <w:rPr>
                <w:ins w:id="6626" w:author="Chandrasekhar" w:date="2019-11-26T15:57:00Z"/>
                <w:rFonts w:ascii="Courier New" w:hAnsi="Courier New" w:cs="Courier New"/>
                <w:color w:val="000000"/>
                <w:lang w:eastAsia="fr-FR"/>
              </w:rPr>
            </w:pPr>
            <w:ins w:id="6627" w:author="Chandrasekhar" w:date="2019-11-26T15:57:00Z">
              <w:r w:rsidRPr="000F71BC">
                <w:rPr>
                  <w:rFonts w:ascii="Courier New" w:hAnsi="Courier New" w:cs="Courier New"/>
                  <w:color w:val="000000"/>
                  <w:lang w:eastAsia="fr-FR"/>
                </w:rPr>
                <w:t>CDF_UINT2</w:t>
              </w:r>
            </w:ins>
          </w:p>
        </w:tc>
        <w:tc>
          <w:tcPr>
            <w:tcW w:w="3680" w:type="dxa"/>
            <w:noWrap/>
            <w:hideMark/>
          </w:tcPr>
          <w:p w14:paraId="3DAB7FEC" w14:textId="77777777" w:rsidR="006A6A55" w:rsidRPr="000F71BC" w:rsidRDefault="006A6A55" w:rsidP="0062345D">
            <w:pPr>
              <w:rPr>
                <w:ins w:id="6628" w:author="Chandrasekhar" w:date="2019-11-26T15:57:00Z"/>
                <w:rFonts w:ascii="Courier New" w:hAnsi="Courier New" w:cs="Courier New"/>
                <w:color w:val="000000"/>
                <w:lang w:eastAsia="fr-FR"/>
              </w:rPr>
            </w:pPr>
            <w:ins w:id="6629" w:author="Chandrasekhar" w:date="2019-11-26T15:57:00Z">
              <w:r w:rsidRPr="000F71BC">
                <w:rPr>
                  <w:rFonts w:ascii="Courier New" w:hAnsi="Courier New" w:cs="Courier New"/>
                  <w:color w:val="000000"/>
                  <w:lang w:eastAsia="fr-FR"/>
                </w:rPr>
                <w:t>0</w:t>
              </w:r>
            </w:ins>
          </w:p>
        </w:tc>
      </w:tr>
      <w:tr w:rsidR="006A6A55" w:rsidRPr="000F71BC" w14:paraId="5613BE69" w14:textId="77777777" w:rsidTr="0062345D">
        <w:trPr>
          <w:trHeight w:val="276"/>
          <w:ins w:id="6630" w:author="Chandrasekhar" w:date="2019-11-26T15:57:00Z"/>
        </w:trPr>
        <w:tc>
          <w:tcPr>
            <w:tcW w:w="2338" w:type="dxa"/>
            <w:noWrap/>
            <w:hideMark/>
          </w:tcPr>
          <w:p w14:paraId="6A8B89FB" w14:textId="77777777" w:rsidR="006A6A55" w:rsidRPr="000F71BC" w:rsidRDefault="006A6A55" w:rsidP="0062345D">
            <w:pPr>
              <w:rPr>
                <w:ins w:id="6631" w:author="Chandrasekhar" w:date="2019-11-26T15:57:00Z"/>
                <w:rFonts w:ascii="Courier New" w:hAnsi="Courier New" w:cs="Courier New"/>
                <w:color w:val="000000"/>
                <w:lang w:eastAsia="fr-FR"/>
              </w:rPr>
            </w:pPr>
            <w:ins w:id="6632" w:author="Chandrasekhar" w:date="2019-11-26T15:57:00Z">
              <w:r w:rsidRPr="000F71BC">
                <w:rPr>
                  <w:rFonts w:ascii="Courier New" w:hAnsi="Courier New" w:cs="Courier New"/>
                  <w:color w:val="000000"/>
                  <w:lang w:eastAsia="fr-FR"/>
                </w:rPr>
                <w:t>VALIDMAX</w:t>
              </w:r>
            </w:ins>
          </w:p>
        </w:tc>
        <w:tc>
          <w:tcPr>
            <w:tcW w:w="3044" w:type="dxa"/>
            <w:noWrap/>
            <w:hideMark/>
          </w:tcPr>
          <w:p w14:paraId="06395581" w14:textId="77777777" w:rsidR="006A6A55" w:rsidRPr="000F71BC" w:rsidRDefault="006A6A55" w:rsidP="0062345D">
            <w:pPr>
              <w:rPr>
                <w:ins w:id="6633" w:author="Chandrasekhar" w:date="2019-11-26T15:57:00Z"/>
                <w:rFonts w:ascii="Courier New" w:hAnsi="Courier New" w:cs="Courier New"/>
                <w:color w:val="000000"/>
                <w:lang w:eastAsia="fr-FR"/>
              </w:rPr>
            </w:pPr>
            <w:ins w:id="6634" w:author="Chandrasekhar" w:date="2019-11-26T15:57:00Z">
              <w:r w:rsidRPr="000F71BC">
                <w:rPr>
                  <w:rFonts w:ascii="Courier New" w:hAnsi="Courier New" w:cs="Courier New"/>
                  <w:color w:val="000000"/>
                  <w:lang w:eastAsia="fr-FR"/>
                </w:rPr>
                <w:t>CDF_UINT2</w:t>
              </w:r>
            </w:ins>
          </w:p>
        </w:tc>
        <w:tc>
          <w:tcPr>
            <w:tcW w:w="3680" w:type="dxa"/>
            <w:noWrap/>
            <w:hideMark/>
          </w:tcPr>
          <w:p w14:paraId="6091D7E1" w14:textId="77777777" w:rsidR="006A6A55" w:rsidRPr="000F71BC" w:rsidRDefault="006A6A55" w:rsidP="0062345D">
            <w:pPr>
              <w:rPr>
                <w:ins w:id="6635" w:author="Chandrasekhar" w:date="2019-11-26T15:57:00Z"/>
                <w:rFonts w:ascii="Courier New" w:hAnsi="Courier New" w:cs="Courier New"/>
                <w:color w:val="000000"/>
                <w:lang w:eastAsia="fr-FR"/>
              </w:rPr>
            </w:pPr>
            <w:ins w:id="6636" w:author="Chandrasekhar" w:date="2019-11-26T15:57:00Z">
              <w:r w:rsidRPr="000F71BC">
                <w:rPr>
                  <w:rFonts w:ascii="Courier New" w:hAnsi="Courier New" w:cs="Courier New"/>
                  <w:color w:val="000000"/>
                  <w:lang w:eastAsia="fr-FR"/>
                </w:rPr>
                <w:t>65535</w:t>
              </w:r>
            </w:ins>
          </w:p>
        </w:tc>
      </w:tr>
      <w:tr w:rsidR="006A6A55" w:rsidRPr="000F71BC" w14:paraId="36DBF959" w14:textId="77777777" w:rsidTr="0062345D">
        <w:trPr>
          <w:trHeight w:val="276"/>
          <w:ins w:id="6637" w:author="Chandrasekhar" w:date="2019-11-26T15:57:00Z"/>
        </w:trPr>
        <w:tc>
          <w:tcPr>
            <w:tcW w:w="2338" w:type="dxa"/>
            <w:noWrap/>
            <w:hideMark/>
          </w:tcPr>
          <w:p w14:paraId="4E7C9CA8" w14:textId="77777777" w:rsidR="006A6A55" w:rsidRPr="000F71BC" w:rsidRDefault="006A6A55" w:rsidP="0062345D">
            <w:pPr>
              <w:rPr>
                <w:ins w:id="6638" w:author="Chandrasekhar" w:date="2019-11-26T15:57:00Z"/>
                <w:rFonts w:ascii="Courier New" w:hAnsi="Courier New" w:cs="Courier New"/>
                <w:color w:val="000000"/>
                <w:lang w:eastAsia="fr-FR"/>
              </w:rPr>
            </w:pPr>
            <w:ins w:id="6639" w:author="Chandrasekhar" w:date="2019-11-26T15:57:00Z">
              <w:r w:rsidRPr="000F71BC">
                <w:rPr>
                  <w:rFonts w:ascii="Courier New" w:hAnsi="Courier New" w:cs="Courier New"/>
                  <w:color w:val="000000"/>
                  <w:lang w:eastAsia="fr-FR"/>
                </w:rPr>
                <w:t>VAR_TYPE</w:t>
              </w:r>
            </w:ins>
          </w:p>
        </w:tc>
        <w:tc>
          <w:tcPr>
            <w:tcW w:w="3044" w:type="dxa"/>
            <w:noWrap/>
            <w:hideMark/>
          </w:tcPr>
          <w:p w14:paraId="1D92C30F" w14:textId="77777777" w:rsidR="006A6A55" w:rsidRPr="000F71BC" w:rsidRDefault="006A6A55" w:rsidP="0062345D">
            <w:pPr>
              <w:rPr>
                <w:ins w:id="6640" w:author="Chandrasekhar" w:date="2019-11-26T15:57:00Z"/>
                <w:rFonts w:ascii="Courier New" w:hAnsi="Courier New" w:cs="Courier New"/>
                <w:color w:val="000000"/>
                <w:lang w:eastAsia="fr-FR"/>
              </w:rPr>
            </w:pPr>
            <w:ins w:id="6641" w:author="Chandrasekhar" w:date="2019-11-26T15:57:00Z">
              <w:r w:rsidRPr="000F71BC">
                <w:rPr>
                  <w:rFonts w:ascii="Courier New" w:hAnsi="Courier New" w:cs="Courier New"/>
                  <w:color w:val="000000"/>
                  <w:lang w:eastAsia="fr-FR"/>
                </w:rPr>
                <w:t>CDF_CHAR</w:t>
              </w:r>
            </w:ins>
          </w:p>
        </w:tc>
        <w:tc>
          <w:tcPr>
            <w:tcW w:w="3680" w:type="dxa"/>
            <w:noWrap/>
            <w:hideMark/>
          </w:tcPr>
          <w:p w14:paraId="2251CAC0" w14:textId="77777777" w:rsidR="006A6A55" w:rsidRPr="000F71BC" w:rsidRDefault="006A6A55" w:rsidP="0062345D">
            <w:pPr>
              <w:rPr>
                <w:ins w:id="6642" w:author="Chandrasekhar" w:date="2019-11-26T15:57:00Z"/>
                <w:rFonts w:ascii="Courier New" w:hAnsi="Courier New" w:cs="Courier New"/>
                <w:color w:val="000000"/>
                <w:lang w:eastAsia="fr-FR"/>
              </w:rPr>
            </w:pPr>
            <w:ins w:id="6643" w:author="Chandrasekhar" w:date="2019-11-26T15:57:00Z">
              <w:r w:rsidRPr="000F71BC">
                <w:rPr>
                  <w:rFonts w:ascii="Courier New" w:hAnsi="Courier New" w:cs="Courier New"/>
                  <w:color w:val="000000"/>
                  <w:lang w:eastAsia="fr-FR"/>
                </w:rPr>
                <w:t>support_data</w:t>
              </w:r>
            </w:ins>
          </w:p>
        </w:tc>
      </w:tr>
      <w:tr w:rsidR="006A6A55" w:rsidRPr="000F71BC" w14:paraId="3BD8D163" w14:textId="77777777" w:rsidTr="0062345D">
        <w:trPr>
          <w:trHeight w:val="276"/>
          <w:ins w:id="6644" w:author="Chandrasekhar" w:date="2019-11-26T15:57:00Z"/>
        </w:trPr>
        <w:tc>
          <w:tcPr>
            <w:tcW w:w="2338" w:type="dxa"/>
            <w:noWrap/>
            <w:hideMark/>
          </w:tcPr>
          <w:p w14:paraId="2FF99DC1" w14:textId="77777777" w:rsidR="006A6A55" w:rsidRPr="000F71BC" w:rsidRDefault="006A6A55" w:rsidP="0062345D">
            <w:pPr>
              <w:rPr>
                <w:ins w:id="6645" w:author="Chandrasekhar" w:date="2019-11-26T15:57:00Z"/>
                <w:rFonts w:ascii="Courier New" w:hAnsi="Courier New" w:cs="Courier New"/>
                <w:color w:val="000000"/>
                <w:lang w:eastAsia="fr-FR"/>
              </w:rPr>
            </w:pPr>
            <w:ins w:id="6646" w:author="Chandrasekhar" w:date="2019-11-26T15:57:00Z">
              <w:r w:rsidRPr="000F71BC">
                <w:rPr>
                  <w:rFonts w:ascii="Courier New" w:hAnsi="Courier New" w:cs="Courier New"/>
                  <w:color w:val="000000"/>
                  <w:lang w:eastAsia="fr-FR"/>
                </w:rPr>
                <w:t>SCALETYP</w:t>
              </w:r>
            </w:ins>
          </w:p>
        </w:tc>
        <w:tc>
          <w:tcPr>
            <w:tcW w:w="3044" w:type="dxa"/>
            <w:noWrap/>
            <w:hideMark/>
          </w:tcPr>
          <w:p w14:paraId="1625C776" w14:textId="77777777" w:rsidR="006A6A55" w:rsidRPr="000F71BC" w:rsidRDefault="006A6A55" w:rsidP="0062345D">
            <w:pPr>
              <w:rPr>
                <w:ins w:id="6647" w:author="Chandrasekhar" w:date="2019-11-26T15:57:00Z"/>
                <w:rFonts w:ascii="Courier New" w:hAnsi="Courier New" w:cs="Courier New"/>
                <w:color w:val="000000"/>
                <w:lang w:eastAsia="fr-FR"/>
              </w:rPr>
            </w:pPr>
            <w:ins w:id="6648" w:author="Chandrasekhar" w:date="2019-11-26T15:57:00Z">
              <w:r w:rsidRPr="000F71BC">
                <w:rPr>
                  <w:rFonts w:ascii="Courier New" w:hAnsi="Courier New" w:cs="Courier New"/>
                  <w:color w:val="000000"/>
                  <w:lang w:eastAsia="fr-FR"/>
                </w:rPr>
                <w:t>CDF_CHAR</w:t>
              </w:r>
            </w:ins>
          </w:p>
        </w:tc>
        <w:tc>
          <w:tcPr>
            <w:tcW w:w="3680" w:type="dxa"/>
            <w:noWrap/>
            <w:hideMark/>
          </w:tcPr>
          <w:p w14:paraId="4261C53F" w14:textId="77777777" w:rsidR="006A6A55" w:rsidRPr="000F71BC" w:rsidRDefault="006A6A55" w:rsidP="0062345D">
            <w:pPr>
              <w:rPr>
                <w:ins w:id="6649" w:author="Chandrasekhar" w:date="2019-11-26T15:57:00Z"/>
                <w:rFonts w:ascii="Courier New" w:hAnsi="Courier New" w:cs="Courier New"/>
                <w:color w:val="000000"/>
                <w:lang w:eastAsia="fr-FR"/>
              </w:rPr>
            </w:pPr>
            <w:ins w:id="6650" w:author="Chandrasekhar" w:date="2019-11-26T15:57:00Z">
              <w:r w:rsidRPr="000F71BC">
                <w:rPr>
                  <w:rFonts w:ascii="Courier New" w:hAnsi="Courier New" w:cs="Courier New"/>
                  <w:color w:val="000000"/>
                  <w:lang w:eastAsia="fr-FR"/>
                </w:rPr>
                <w:t>linear</w:t>
              </w:r>
            </w:ins>
          </w:p>
        </w:tc>
      </w:tr>
    </w:tbl>
    <w:p w14:paraId="07E59218" w14:textId="77777777" w:rsidR="006A6A55" w:rsidRDefault="006A6A55" w:rsidP="006A6A55">
      <w:pPr>
        <w:rPr>
          <w:ins w:id="6651" w:author="Chandrasekhar" w:date="2019-11-26T15:57:00Z"/>
        </w:rPr>
      </w:pPr>
    </w:p>
    <w:tbl>
      <w:tblPr>
        <w:tblStyle w:val="TableGrid"/>
        <w:tblW w:w="0" w:type="auto"/>
        <w:tblLook w:val="04A0" w:firstRow="1" w:lastRow="0" w:firstColumn="1" w:lastColumn="0" w:noHBand="0" w:noVBand="1"/>
        <w:tblPrChange w:id="6652" w:author="Chandrasekhar" w:date="2019-11-26T16:15:00Z">
          <w:tblPr>
            <w:tblStyle w:val="TableGrid"/>
            <w:tblW w:w="0" w:type="auto"/>
            <w:tblLook w:val="04A0" w:firstRow="1" w:lastRow="0" w:firstColumn="1" w:lastColumn="0" w:noHBand="0" w:noVBand="1"/>
          </w:tblPr>
        </w:tblPrChange>
      </w:tblPr>
      <w:tblGrid>
        <w:gridCol w:w="2338"/>
        <w:gridCol w:w="3044"/>
        <w:gridCol w:w="3680"/>
        <w:tblGridChange w:id="6653">
          <w:tblGrid>
            <w:gridCol w:w="2338"/>
            <w:gridCol w:w="3044"/>
            <w:gridCol w:w="3680"/>
          </w:tblGrid>
        </w:tblGridChange>
      </w:tblGrid>
      <w:tr w:rsidR="006A6A55" w:rsidRPr="000F71BC" w14:paraId="6E536EA0" w14:textId="77777777" w:rsidTr="00D65881">
        <w:trPr>
          <w:trHeight w:val="276"/>
          <w:ins w:id="6654" w:author="Chandrasekhar" w:date="2019-11-26T15:57:00Z"/>
          <w:trPrChange w:id="6655" w:author="Chandrasekhar" w:date="2019-11-26T16:15:00Z">
            <w:trPr>
              <w:trHeight w:val="276"/>
            </w:trPr>
          </w:trPrChange>
        </w:trPr>
        <w:tc>
          <w:tcPr>
            <w:tcW w:w="2338" w:type="dxa"/>
            <w:shd w:val="clear" w:color="auto" w:fill="00FFFF"/>
            <w:noWrap/>
            <w:hideMark/>
            <w:tcPrChange w:id="6656" w:author="Chandrasekhar" w:date="2019-11-26T16:15:00Z">
              <w:tcPr>
                <w:tcW w:w="2338" w:type="dxa"/>
                <w:shd w:val="clear" w:color="auto" w:fill="B8CCE4" w:themeFill="accent1" w:themeFillTint="66"/>
                <w:noWrap/>
                <w:hideMark/>
              </w:tcPr>
            </w:tcPrChange>
          </w:tcPr>
          <w:p w14:paraId="0D224F01" w14:textId="77777777" w:rsidR="006A6A55" w:rsidRPr="000F71BC" w:rsidRDefault="006A6A55" w:rsidP="0062345D">
            <w:pPr>
              <w:rPr>
                <w:ins w:id="6657" w:author="Chandrasekhar" w:date="2019-11-26T15:57:00Z"/>
                <w:rFonts w:ascii="Courier New" w:hAnsi="Courier New" w:cs="Courier New"/>
                <w:color w:val="000000"/>
                <w:lang w:eastAsia="fr-FR"/>
              </w:rPr>
            </w:pPr>
            <w:ins w:id="6658"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6659" w:author="Chandrasekhar" w:date="2019-11-26T16:15:00Z">
              <w:tcPr>
                <w:tcW w:w="6724" w:type="dxa"/>
                <w:gridSpan w:val="2"/>
                <w:shd w:val="clear" w:color="auto" w:fill="FFFFFF" w:themeFill="background1"/>
                <w:noWrap/>
                <w:hideMark/>
              </w:tcPr>
            </w:tcPrChange>
          </w:tcPr>
          <w:p w14:paraId="783D9A40" w14:textId="77777777" w:rsidR="006A6A55" w:rsidRPr="000F71BC" w:rsidRDefault="006A6A55" w:rsidP="0062345D">
            <w:pPr>
              <w:rPr>
                <w:ins w:id="6660" w:author="Chandrasekhar" w:date="2019-11-26T15:57:00Z"/>
                <w:rFonts w:ascii="Courier New" w:hAnsi="Courier New" w:cs="Courier New"/>
                <w:color w:val="000000"/>
                <w:lang w:eastAsia="fr-FR"/>
              </w:rPr>
            </w:pPr>
            <w:ins w:id="6661" w:author="Chandrasekhar" w:date="2019-11-26T15:57:00Z">
              <w:r w:rsidRPr="000F71BC">
                <w:rPr>
                  <w:rFonts w:ascii="Courier New" w:hAnsi="Courier New" w:cs="Courier New"/>
                  <w:color w:val="000000"/>
                  <w:lang w:eastAsia="fr-FR"/>
                </w:rPr>
                <w:t>CCSDS_coarse_time</w:t>
              </w:r>
            </w:ins>
          </w:p>
        </w:tc>
      </w:tr>
      <w:tr w:rsidR="006A6A55" w:rsidRPr="000F71BC" w14:paraId="43FABE65" w14:textId="77777777" w:rsidTr="00D65881">
        <w:trPr>
          <w:trHeight w:val="276"/>
          <w:ins w:id="6662" w:author="Chandrasekhar" w:date="2019-11-26T15:57:00Z"/>
          <w:trPrChange w:id="6663" w:author="Chandrasekhar" w:date="2019-11-26T16:15:00Z">
            <w:trPr>
              <w:trHeight w:val="276"/>
            </w:trPr>
          </w:trPrChange>
        </w:trPr>
        <w:tc>
          <w:tcPr>
            <w:tcW w:w="2338" w:type="dxa"/>
            <w:shd w:val="clear" w:color="auto" w:fill="00FFFF"/>
            <w:noWrap/>
            <w:hideMark/>
            <w:tcPrChange w:id="6664" w:author="Chandrasekhar" w:date="2019-11-26T16:15:00Z">
              <w:tcPr>
                <w:tcW w:w="2338" w:type="dxa"/>
                <w:shd w:val="clear" w:color="auto" w:fill="B8CCE4" w:themeFill="accent1" w:themeFillTint="66"/>
                <w:noWrap/>
                <w:hideMark/>
              </w:tcPr>
            </w:tcPrChange>
          </w:tcPr>
          <w:p w14:paraId="11C7E730" w14:textId="77777777" w:rsidR="006A6A55" w:rsidRPr="000F71BC" w:rsidRDefault="006A6A55" w:rsidP="0062345D">
            <w:pPr>
              <w:rPr>
                <w:ins w:id="6665" w:author="Chandrasekhar" w:date="2019-11-26T15:57:00Z"/>
                <w:rFonts w:ascii="Courier New" w:hAnsi="Courier New" w:cs="Courier New"/>
                <w:color w:val="000000"/>
                <w:lang w:eastAsia="fr-FR"/>
              </w:rPr>
            </w:pPr>
            <w:ins w:id="6666"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6667" w:author="Chandrasekhar" w:date="2019-11-26T16:15:00Z">
              <w:tcPr>
                <w:tcW w:w="3044" w:type="dxa"/>
                <w:shd w:val="clear" w:color="auto" w:fill="B8CCE4" w:themeFill="accent1" w:themeFillTint="66"/>
                <w:noWrap/>
                <w:hideMark/>
              </w:tcPr>
            </w:tcPrChange>
          </w:tcPr>
          <w:p w14:paraId="3CFCE80A" w14:textId="77777777" w:rsidR="006A6A55" w:rsidRPr="000F71BC" w:rsidRDefault="006A6A55" w:rsidP="0062345D">
            <w:pPr>
              <w:rPr>
                <w:ins w:id="6668" w:author="Chandrasekhar" w:date="2019-11-26T15:57:00Z"/>
                <w:rFonts w:ascii="Courier New" w:hAnsi="Courier New" w:cs="Courier New"/>
                <w:color w:val="000000"/>
                <w:lang w:eastAsia="fr-FR"/>
              </w:rPr>
            </w:pPr>
            <w:ins w:id="6669"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6670" w:author="Chandrasekhar" w:date="2019-11-26T16:15:00Z">
              <w:tcPr>
                <w:tcW w:w="3680" w:type="dxa"/>
                <w:shd w:val="clear" w:color="auto" w:fill="B8CCE4" w:themeFill="accent1" w:themeFillTint="66"/>
                <w:noWrap/>
                <w:hideMark/>
              </w:tcPr>
            </w:tcPrChange>
          </w:tcPr>
          <w:p w14:paraId="4D5EAC09" w14:textId="77777777" w:rsidR="006A6A55" w:rsidRPr="000F71BC" w:rsidRDefault="006A6A55" w:rsidP="0062345D">
            <w:pPr>
              <w:rPr>
                <w:ins w:id="6671" w:author="Chandrasekhar" w:date="2019-11-26T15:57:00Z"/>
                <w:rFonts w:ascii="Courier New" w:hAnsi="Courier New" w:cs="Courier New"/>
                <w:color w:val="000000"/>
                <w:lang w:eastAsia="fr-FR"/>
              </w:rPr>
            </w:pPr>
            <w:ins w:id="6672" w:author="Chandrasekhar" w:date="2019-11-26T15:57:00Z">
              <w:r w:rsidRPr="000F71BC">
                <w:rPr>
                  <w:rFonts w:ascii="Courier New" w:hAnsi="Courier New" w:cs="Courier New"/>
                  <w:color w:val="000000"/>
                  <w:lang w:eastAsia="fr-FR"/>
                </w:rPr>
                <w:t>Value</w:t>
              </w:r>
            </w:ins>
          </w:p>
        </w:tc>
      </w:tr>
      <w:tr w:rsidR="006A6A55" w:rsidRPr="000F71BC" w14:paraId="561D27D5" w14:textId="77777777" w:rsidTr="0062345D">
        <w:trPr>
          <w:trHeight w:val="276"/>
          <w:ins w:id="6673" w:author="Chandrasekhar" w:date="2019-11-26T15:57:00Z"/>
        </w:trPr>
        <w:tc>
          <w:tcPr>
            <w:tcW w:w="2338" w:type="dxa"/>
            <w:noWrap/>
            <w:hideMark/>
          </w:tcPr>
          <w:p w14:paraId="0566FC77" w14:textId="77777777" w:rsidR="006A6A55" w:rsidRPr="000F71BC" w:rsidRDefault="006A6A55" w:rsidP="0062345D">
            <w:pPr>
              <w:rPr>
                <w:ins w:id="6674" w:author="Chandrasekhar" w:date="2019-11-26T15:57:00Z"/>
                <w:rFonts w:ascii="Courier New" w:hAnsi="Courier New" w:cs="Courier New"/>
                <w:color w:val="000000"/>
                <w:lang w:eastAsia="fr-FR"/>
              </w:rPr>
            </w:pPr>
            <w:ins w:id="6675" w:author="Chandrasekhar" w:date="2019-11-26T15:57:00Z">
              <w:r w:rsidRPr="000F71BC">
                <w:rPr>
                  <w:rFonts w:ascii="Courier New" w:hAnsi="Courier New" w:cs="Courier New"/>
                  <w:color w:val="000000"/>
                  <w:lang w:eastAsia="fr-FR"/>
                </w:rPr>
                <w:t>CATDESC</w:t>
              </w:r>
            </w:ins>
          </w:p>
        </w:tc>
        <w:tc>
          <w:tcPr>
            <w:tcW w:w="3044" w:type="dxa"/>
            <w:noWrap/>
            <w:hideMark/>
          </w:tcPr>
          <w:p w14:paraId="5AF0178D" w14:textId="77777777" w:rsidR="006A6A55" w:rsidRPr="000F71BC" w:rsidRDefault="006A6A55" w:rsidP="0062345D">
            <w:pPr>
              <w:rPr>
                <w:ins w:id="6676" w:author="Chandrasekhar" w:date="2019-11-26T15:57:00Z"/>
                <w:rFonts w:ascii="Courier New" w:hAnsi="Courier New" w:cs="Courier New"/>
                <w:color w:val="000000"/>
                <w:lang w:eastAsia="fr-FR"/>
              </w:rPr>
            </w:pPr>
            <w:ins w:id="6677" w:author="Chandrasekhar" w:date="2019-11-26T15:57:00Z">
              <w:r w:rsidRPr="000F71BC">
                <w:rPr>
                  <w:rFonts w:ascii="Courier New" w:hAnsi="Courier New" w:cs="Courier New"/>
                  <w:color w:val="000000"/>
                  <w:lang w:eastAsia="fr-FR"/>
                </w:rPr>
                <w:t>CDF_CHAR</w:t>
              </w:r>
            </w:ins>
          </w:p>
        </w:tc>
        <w:tc>
          <w:tcPr>
            <w:tcW w:w="3680" w:type="dxa"/>
            <w:noWrap/>
            <w:hideMark/>
          </w:tcPr>
          <w:p w14:paraId="47C47083" w14:textId="77777777" w:rsidR="006A6A55" w:rsidRPr="000F71BC" w:rsidRDefault="006A6A55" w:rsidP="0062345D">
            <w:pPr>
              <w:rPr>
                <w:ins w:id="6678" w:author="Chandrasekhar" w:date="2019-11-26T15:57:00Z"/>
                <w:rFonts w:ascii="Courier New" w:hAnsi="Courier New" w:cs="Courier New"/>
                <w:color w:val="000000"/>
                <w:lang w:eastAsia="fr-FR"/>
              </w:rPr>
            </w:pPr>
            <w:ins w:id="6679" w:author="Chandrasekhar" w:date="2019-11-26T15:57:00Z">
              <w:r w:rsidRPr="000F71BC">
                <w:rPr>
                  <w:rFonts w:ascii="Courier New" w:hAnsi="Courier New" w:cs="Courier New"/>
                  <w:color w:val="000000"/>
                  <w:lang w:eastAsia="fr-FR"/>
                </w:rPr>
                <w:t>CCSDS_coarse_time</w:t>
              </w:r>
            </w:ins>
          </w:p>
        </w:tc>
      </w:tr>
      <w:tr w:rsidR="006A6A55" w:rsidRPr="000F71BC" w14:paraId="6135A3CA" w14:textId="77777777" w:rsidTr="0062345D">
        <w:trPr>
          <w:trHeight w:val="276"/>
          <w:ins w:id="6680" w:author="Chandrasekhar" w:date="2019-11-26T15:57:00Z"/>
        </w:trPr>
        <w:tc>
          <w:tcPr>
            <w:tcW w:w="2338" w:type="dxa"/>
            <w:noWrap/>
            <w:hideMark/>
          </w:tcPr>
          <w:p w14:paraId="378DF2D7" w14:textId="77777777" w:rsidR="006A6A55" w:rsidRPr="000F71BC" w:rsidRDefault="006A6A55" w:rsidP="0062345D">
            <w:pPr>
              <w:rPr>
                <w:ins w:id="6681" w:author="Chandrasekhar" w:date="2019-11-26T15:57:00Z"/>
                <w:rFonts w:ascii="Courier New" w:hAnsi="Courier New" w:cs="Courier New"/>
                <w:color w:val="000000"/>
                <w:lang w:eastAsia="fr-FR"/>
              </w:rPr>
            </w:pPr>
            <w:ins w:id="6682" w:author="Chandrasekhar" w:date="2019-11-26T15:57:00Z">
              <w:r w:rsidRPr="000F71BC">
                <w:rPr>
                  <w:rFonts w:ascii="Courier New" w:hAnsi="Courier New" w:cs="Courier New"/>
                  <w:color w:val="000000"/>
                  <w:lang w:eastAsia="fr-FR"/>
                </w:rPr>
                <w:t>DEPEND_0</w:t>
              </w:r>
            </w:ins>
          </w:p>
        </w:tc>
        <w:tc>
          <w:tcPr>
            <w:tcW w:w="3044" w:type="dxa"/>
            <w:noWrap/>
            <w:hideMark/>
          </w:tcPr>
          <w:p w14:paraId="5BAA017D" w14:textId="77777777" w:rsidR="006A6A55" w:rsidRPr="000F71BC" w:rsidRDefault="006A6A55" w:rsidP="0062345D">
            <w:pPr>
              <w:rPr>
                <w:ins w:id="6683" w:author="Chandrasekhar" w:date="2019-11-26T15:57:00Z"/>
                <w:rFonts w:ascii="Courier New" w:hAnsi="Courier New" w:cs="Courier New"/>
                <w:color w:val="000000"/>
                <w:lang w:eastAsia="fr-FR"/>
              </w:rPr>
            </w:pPr>
            <w:ins w:id="6684" w:author="Chandrasekhar" w:date="2019-11-26T15:57:00Z">
              <w:r w:rsidRPr="000F71BC">
                <w:rPr>
                  <w:rFonts w:ascii="Courier New" w:hAnsi="Courier New" w:cs="Courier New"/>
                  <w:color w:val="000000"/>
                  <w:lang w:eastAsia="fr-FR"/>
                </w:rPr>
                <w:t>CDF_CHAR</w:t>
              </w:r>
            </w:ins>
          </w:p>
        </w:tc>
        <w:tc>
          <w:tcPr>
            <w:tcW w:w="3680" w:type="dxa"/>
            <w:noWrap/>
            <w:hideMark/>
          </w:tcPr>
          <w:p w14:paraId="2407FB05" w14:textId="77777777" w:rsidR="006A6A55" w:rsidRPr="000F71BC" w:rsidRDefault="006A6A55" w:rsidP="0062345D">
            <w:pPr>
              <w:rPr>
                <w:ins w:id="6685" w:author="Chandrasekhar" w:date="2019-11-26T15:57:00Z"/>
                <w:rFonts w:ascii="Courier New" w:hAnsi="Courier New" w:cs="Courier New"/>
                <w:color w:val="000000"/>
                <w:lang w:eastAsia="fr-FR"/>
              </w:rPr>
            </w:pPr>
            <w:ins w:id="6686" w:author="Chandrasekhar" w:date="2019-11-26T15:57:00Z">
              <w:r w:rsidRPr="000F71BC">
                <w:rPr>
                  <w:rFonts w:ascii="Courier New" w:hAnsi="Courier New" w:cs="Courier New"/>
                  <w:color w:val="000000"/>
                  <w:lang w:eastAsia="fr-FR"/>
                </w:rPr>
                <w:t>Epoch</w:t>
              </w:r>
            </w:ins>
          </w:p>
        </w:tc>
      </w:tr>
      <w:tr w:rsidR="006A6A55" w:rsidRPr="000F71BC" w14:paraId="0CDACE50" w14:textId="77777777" w:rsidTr="0062345D">
        <w:trPr>
          <w:trHeight w:val="276"/>
          <w:ins w:id="6687" w:author="Chandrasekhar" w:date="2019-11-26T15:57:00Z"/>
        </w:trPr>
        <w:tc>
          <w:tcPr>
            <w:tcW w:w="2338" w:type="dxa"/>
            <w:noWrap/>
            <w:hideMark/>
          </w:tcPr>
          <w:p w14:paraId="61D96654" w14:textId="77777777" w:rsidR="006A6A55" w:rsidRPr="000F71BC" w:rsidRDefault="006A6A55" w:rsidP="0062345D">
            <w:pPr>
              <w:rPr>
                <w:ins w:id="6688" w:author="Chandrasekhar" w:date="2019-11-26T15:57:00Z"/>
                <w:rFonts w:ascii="Courier New" w:hAnsi="Courier New" w:cs="Courier New"/>
                <w:color w:val="000000"/>
                <w:lang w:eastAsia="fr-FR"/>
              </w:rPr>
            </w:pPr>
            <w:ins w:id="6689" w:author="Chandrasekhar" w:date="2019-11-26T15:57:00Z">
              <w:r w:rsidRPr="000F71BC">
                <w:rPr>
                  <w:rFonts w:ascii="Courier New" w:hAnsi="Courier New" w:cs="Courier New"/>
                  <w:color w:val="000000"/>
                  <w:lang w:eastAsia="fr-FR"/>
                </w:rPr>
                <w:t>FIELDNAM</w:t>
              </w:r>
            </w:ins>
          </w:p>
        </w:tc>
        <w:tc>
          <w:tcPr>
            <w:tcW w:w="3044" w:type="dxa"/>
            <w:noWrap/>
            <w:hideMark/>
          </w:tcPr>
          <w:p w14:paraId="6C379E92" w14:textId="77777777" w:rsidR="006A6A55" w:rsidRPr="000F71BC" w:rsidRDefault="006A6A55" w:rsidP="0062345D">
            <w:pPr>
              <w:rPr>
                <w:ins w:id="6690" w:author="Chandrasekhar" w:date="2019-11-26T15:57:00Z"/>
                <w:rFonts w:ascii="Courier New" w:hAnsi="Courier New" w:cs="Courier New"/>
                <w:color w:val="000000"/>
                <w:lang w:eastAsia="fr-FR"/>
              </w:rPr>
            </w:pPr>
            <w:ins w:id="6691" w:author="Chandrasekhar" w:date="2019-11-26T15:57:00Z">
              <w:r w:rsidRPr="000F71BC">
                <w:rPr>
                  <w:rFonts w:ascii="Courier New" w:hAnsi="Courier New" w:cs="Courier New"/>
                  <w:color w:val="000000"/>
                  <w:lang w:eastAsia="fr-FR"/>
                </w:rPr>
                <w:t>CDF_CHAR</w:t>
              </w:r>
            </w:ins>
          </w:p>
        </w:tc>
        <w:tc>
          <w:tcPr>
            <w:tcW w:w="3680" w:type="dxa"/>
            <w:noWrap/>
            <w:hideMark/>
          </w:tcPr>
          <w:p w14:paraId="2CCB431F" w14:textId="77777777" w:rsidR="006A6A55" w:rsidRPr="000F71BC" w:rsidRDefault="006A6A55" w:rsidP="0062345D">
            <w:pPr>
              <w:rPr>
                <w:ins w:id="6692" w:author="Chandrasekhar" w:date="2019-11-26T15:57:00Z"/>
                <w:rFonts w:ascii="Courier New" w:hAnsi="Courier New" w:cs="Courier New"/>
                <w:color w:val="000000"/>
                <w:lang w:eastAsia="fr-FR"/>
              </w:rPr>
            </w:pPr>
            <w:ins w:id="6693" w:author="Chandrasekhar" w:date="2019-11-26T15:57:00Z">
              <w:r w:rsidRPr="000F71BC">
                <w:rPr>
                  <w:rFonts w:ascii="Courier New" w:hAnsi="Courier New" w:cs="Courier New"/>
                  <w:color w:val="000000"/>
                  <w:lang w:eastAsia="fr-FR"/>
                </w:rPr>
                <w:t>CCSDS_coarse_time</w:t>
              </w:r>
            </w:ins>
          </w:p>
        </w:tc>
      </w:tr>
      <w:tr w:rsidR="006A6A55" w:rsidRPr="000F71BC" w14:paraId="3A0A118D" w14:textId="77777777" w:rsidTr="0062345D">
        <w:trPr>
          <w:trHeight w:val="276"/>
          <w:ins w:id="6694" w:author="Chandrasekhar" w:date="2019-11-26T15:57:00Z"/>
        </w:trPr>
        <w:tc>
          <w:tcPr>
            <w:tcW w:w="2338" w:type="dxa"/>
            <w:noWrap/>
            <w:hideMark/>
          </w:tcPr>
          <w:p w14:paraId="41298291" w14:textId="77777777" w:rsidR="006A6A55" w:rsidRPr="000F71BC" w:rsidRDefault="006A6A55" w:rsidP="0062345D">
            <w:pPr>
              <w:rPr>
                <w:ins w:id="6695" w:author="Chandrasekhar" w:date="2019-11-26T15:57:00Z"/>
                <w:rFonts w:ascii="Courier New" w:hAnsi="Courier New" w:cs="Courier New"/>
                <w:color w:val="000000"/>
                <w:lang w:eastAsia="fr-FR"/>
              </w:rPr>
            </w:pPr>
            <w:ins w:id="6696" w:author="Chandrasekhar" w:date="2019-11-26T15:57:00Z">
              <w:r w:rsidRPr="000F71BC">
                <w:rPr>
                  <w:rFonts w:ascii="Courier New" w:hAnsi="Courier New" w:cs="Courier New"/>
                  <w:color w:val="000000"/>
                  <w:lang w:eastAsia="fr-FR"/>
                </w:rPr>
                <w:t>FILLVAL</w:t>
              </w:r>
            </w:ins>
          </w:p>
        </w:tc>
        <w:tc>
          <w:tcPr>
            <w:tcW w:w="3044" w:type="dxa"/>
            <w:noWrap/>
            <w:hideMark/>
          </w:tcPr>
          <w:p w14:paraId="7082D4A8" w14:textId="77777777" w:rsidR="006A6A55" w:rsidRPr="000F71BC" w:rsidRDefault="006A6A55" w:rsidP="0062345D">
            <w:pPr>
              <w:rPr>
                <w:ins w:id="6697" w:author="Chandrasekhar" w:date="2019-11-26T15:57:00Z"/>
                <w:rFonts w:ascii="Courier New" w:hAnsi="Courier New" w:cs="Courier New"/>
                <w:color w:val="000000"/>
                <w:lang w:eastAsia="fr-FR"/>
              </w:rPr>
            </w:pPr>
            <w:ins w:id="6698" w:author="Chandrasekhar" w:date="2019-11-26T15:57:00Z">
              <w:r w:rsidRPr="000F71BC">
                <w:rPr>
                  <w:rFonts w:ascii="Courier New" w:hAnsi="Courier New" w:cs="Courier New"/>
                  <w:color w:val="000000"/>
                  <w:lang w:eastAsia="fr-FR"/>
                </w:rPr>
                <w:t>CDF_UINT4</w:t>
              </w:r>
            </w:ins>
          </w:p>
        </w:tc>
        <w:tc>
          <w:tcPr>
            <w:tcW w:w="3680" w:type="dxa"/>
            <w:noWrap/>
            <w:hideMark/>
          </w:tcPr>
          <w:p w14:paraId="66252505" w14:textId="77777777" w:rsidR="006A6A55" w:rsidRPr="000F71BC" w:rsidRDefault="006A6A55" w:rsidP="0062345D">
            <w:pPr>
              <w:rPr>
                <w:ins w:id="6699" w:author="Chandrasekhar" w:date="2019-11-26T15:57:00Z"/>
                <w:rFonts w:ascii="Courier New" w:hAnsi="Courier New" w:cs="Courier New"/>
                <w:color w:val="000000"/>
                <w:lang w:eastAsia="fr-FR"/>
              </w:rPr>
            </w:pPr>
            <w:ins w:id="6700" w:author="Chandrasekhar" w:date="2019-11-26T15:57:00Z">
              <w:r w:rsidRPr="000F71BC">
                <w:rPr>
                  <w:rFonts w:ascii="Courier New" w:hAnsi="Courier New" w:cs="Courier New"/>
                  <w:color w:val="000000"/>
                  <w:lang w:eastAsia="fr-FR"/>
                </w:rPr>
                <w:t>4294967295</w:t>
              </w:r>
            </w:ins>
          </w:p>
        </w:tc>
      </w:tr>
      <w:tr w:rsidR="006A6A55" w:rsidRPr="000F71BC" w14:paraId="579DFFCD" w14:textId="77777777" w:rsidTr="0062345D">
        <w:trPr>
          <w:trHeight w:val="276"/>
          <w:ins w:id="6701" w:author="Chandrasekhar" w:date="2019-11-26T15:57:00Z"/>
        </w:trPr>
        <w:tc>
          <w:tcPr>
            <w:tcW w:w="2338" w:type="dxa"/>
            <w:noWrap/>
            <w:hideMark/>
          </w:tcPr>
          <w:p w14:paraId="2F5014CE" w14:textId="77777777" w:rsidR="006A6A55" w:rsidRPr="000F71BC" w:rsidRDefault="006A6A55" w:rsidP="0062345D">
            <w:pPr>
              <w:rPr>
                <w:ins w:id="6702" w:author="Chandrasekhar" w:date="2019-11-26T15:57:00Z"/>
                <w:rFonts w:ascii="Courier New" w:hAnsi="Courier New" w:cs="Courier New"/>
                <w:color w:val="000000"/>
                <w:lang w:eastAsia="fr-FR"/>
              </w:rPr>
            </w:pPr>
            <w:ins w:id="6703" w:author="Chandrasekhar" w:date="2019-11-26T15:57:00Z">
              <w:r w:rsidRPr="000F71BC">
                <w:rPr>
                  <w:rFonts w:ascii="Courier New" w:hAnsi="Courier New" w:cs="Courier New"/>
                  <w:color w:val="000000"/>
                  <w:lang w:eastAsia="fr-FR"/>
                </w:rPr>
                <w:t>FORMAT</w:t>
              </w:r>
            </w:ins>
          </w:p>
        </w:tc>
        <w:tc>
          <w:tcPr>
            <w:tcW w:w="3044" w:type="dxa"/>
            <w:noWrap/>
            <w:hideMark/>
          </w:tcPr>
          <w:p w14:paraId="2E3B00B9" w14:textId="77777777" w:rsidR="006A6A55" w:rsidRPr="000F71BC" w:rsidRDefault="006A6A55" w:rsidP="0062345D">
            <w:pPr>
              <w:rPr>
                <w:ins w:id="6704" w:author="Chandrasekhar" w:date="2019-11-26T15:57:00Z"/>
                <w:rFonts w:ascii="Courier New" w:hAnsi="Courier New" w:cs="Courier New"/>
                <w:color w:val="000000"/>
                <w:lang w:eastAsia="fr-FR"/>
              </w:rPr>
            </w:pPr>
            <w:ins w:id="6705" w:author="Chandrasekhar" w:date="2019-11-26T15:57:00Z">
              <w:r w:rsidRPr="000F71BC">
                <w:rPr>
                  <w:rFonts w:ascii="Courier New" w:hAnsi="Courier New" w:cs="Courier New"/>
                  <w:color w:val="000000"/>
                  <w:lang w:eastAsia="fr-FR"/>
                </w:rPr>
                <w:t>CDF_CHAR</w:t>
              </w:r>
            </w:ins>
          </w:p>
        </w:tc>
        <w:tc>
          <w:tcPr>
            <w:tcW w:w="3680" w:type="dxa"/>
            <w:noWrap/>
            <w:hideMark/>
          </w:tcPr>
          <w:p w14:paraId="2897838A" w14:textId="77777777" w:rsidR="006A6A55" w:rsidRPr="000F71BC" w:rsidRDefault="006A6A55" w:rsidP="0062345D">
            <w:pPr>
              <w:rPr>
                <w:ins w:id="6706" w:author="Chandrasekhar" w:date="2019-11-26T15:57:00Z"/>
                <w:rFonts w:ascii="Courier New" w:hAnsi="Courier New" w:cs="Courier New"/>
                <w:color w:val="000000"/>
                <w:lang w:eastAsia="fr-FR"/>
              </w:rPr>
            </w:pPr>
            <w:ins w:id="6707" w:author="Chandrasekhar" w:date="2019-11-26T15:57:00Z">
              <w:r w:rsidRPr="000F71BC">
                <w:rPr>
                  <w:rFonts w:ascii="Courier New" w:hAnsi="Courier New" w:cs="Courier New"/>
                  <w:color w:val="000000"/>
                  <w:lang w:eastAsia="fr-FR"/>
                </w:rPr>
                <w:t>I8</w:t>
              </w:r>
            </w:ins>
          </w:p>
        </w:tc>
      </w:tr>
      <w:tr w:rsidR="006A6A55" w:rsidRPr="000F71BC" w14:paraId="3523CD7B" w14:textId="77777777" w:rsidTr="0062345D">
        <w:trPr>
          <w:trHeight w:val="276"/>
          <w:ins w:id="6708" w:author="Chandrasekhar" w:date="2019-11-26T15:57:00Z"/>
        </w:trPr>
        <w:tc>
          <w:tcPr>
            <w:tcW w:w="2338" w:type="dxa"/>
            <w:noWrap/>
            <w:hideMark/>
          </w:tcPr>
          <w:p w14:paraId="636B3DED" w14:textId="77777777" w:rsidR="006A6A55" w:rsidRPr="000F71BC" w:rsidRDefault="006A6A55" w:rsidP="0062345D">
            <w:pPr>
              <w:rPr>
                <w:ins w:id="6709" w:author="Chandrasekhar" w:date="2019-11-26T15:57:00Z"/>
                <w:rFonts w:ascii="Courier New" w:hAnsi="Courier New" w:cs="Courier New"/>
                <w:color w:val="000000"/>
                <w:lang w:eastAsia="fr-FR"/>
              </w:rPr>
            </w:pPr>
            <w:ins w:id="6710" w:author="Chandrasekhar" w:date="2019-11-26T15:57:00Z">
              <w:r w:rsidRPr="000F71BC">
                <w:rPr>
                  <w:rFonts w:ascii="Courier New" w:hAnsi="Courier New" w:cs="Courier New"/>
                  <w:color w:val="000000"/>
                  <w:lang w:eastAsia="fr-FR"/>
                </w:rPr>
                <w:t>LABLAXIS</w:t>
              </w:r>
            </w:ins>
          </w:p>
        </w:tc>
        <w:tc>
          <w:tcPr>
            <w:tcW w:w="3044" w:type="dxa"/>
            <w:noWrap/>
            <w:hideMark/>
          </w:tcPr>
          <w:p w14:paraId="2433A0DD" w14:textId="77777777" w:rsidR="006A6A55" w:rsidRPr="000F71BC" w:rsidRDefault="006A6A55" w:rsidP="0062345D">
            <w:pPr>
              <w:rPr>
                <w:ins w:id="6711" w:author="Chandrasekhar" w:date="2019-11-26T15:57:00Z"/>
                <w:rFonts w:ascii="Courier New" w:hAnsi="Courier New" w:cs="Courier New"/>
                <w:color w:val="000000"/>
                <w:lang w:eastAsia="fr-FR"/>
              </w:rPr>
            </w:pPr>
            <w:ins w:id="6712" w:author="Chandrasekhar" w:date="2019-11-26T15:57:00Z">
              <w:r w:rsidRPr="000F71BC">
                <w:rPr>
                  <w:rFonts w:ascii="Courier New" w:hAnsi="Courier New" w:cs="Courier New"/>
                  <w:color w:val="000000"/>
                  <w:lang w:eastAsia="fr-FR"/>
                </w:rPr>
                <w:t>CDF_CHAR</w:t>
              </w:r>
            </w:ins>
          </w:p>
        </w:tc>
        <w:tc>
          <w:tcPr>
            <w:tcW w:w="3680" w:type="dxa"/>
            <w:noWrap/>
            <w:hideMark/>
          </w:tcPr>
          <w:p w14:paraId="6BAF0A1C" w14:textId="77777777" w:rsidR="006A6A55" w:rsidRPr="000F71BC" w:rsidRDefault="006A6A55" w:rsidP="0062345D">
            <w:pPr>
              <w:rPr>
                <w:ins w:id="6713" w:author="Chandrasekhar" w:date="2019-11-26T15:57:00Z"/>
                <w:rFonts w:ascii="Courier New" w:hAnsi="Courier New" w:cs="Courier New"/>
                <w:color w:val="000000"/>
                <w:lang w:eastAsia="fr-FR"/>
              </w:rPr>
            </w:pPr>
            <w:ins w:id="6714" w:author="Chandrasekhar" w:date="2019-11-26T15:57:00Z">
              <w:r w:rsidRPr="000F71BC">
                <w:rPr>
                  <w:rFonts w:ascii="Courier New" w:hAnsi="Courier New" w:cs="Courier New"/>
                  <w:color w:val="000000"/>
                  <w:lang w:eastAsia="fr-FR"/>
                </w:rPr>
                <w:t>CCSDS_coarse_time</w:t>
              </w:r>
            </w:ins>
          </w:p>
        </w:tc>
      </w:tr>
      <w:tr w:rsidR="006A6A55" w:rsidRPr="000F71BC" w14:paraId="4A863B54" w14:textId="77777777" w:rsidTr="0062345D">
        <w:trPr>
          <w:trHeight w:val="276"/>
          <w:ins w:id="6715" w:author="Chandrasekhar" w:date="2019-11-26T15:57:00Z"/>
        </w:trPr>
        <w:tc>
          <w:tcPr>
            <w:tcW w:w="2338" w:type="dxa"/>
            <w:noWrap/>
            <w:hideMark/>
          </w:tcPr>
          <w:p w14:paraId="398EC485" w14:textId="77777777" w:rsidR="006A6A55" w:rsidRPr="000F71BC" w:rsidRDefault="006A6A55" w:rsidP="0062345D">
            <w:pPr>
              <w:rPr>
                <w:ins w:id="6716" w:author="Chandrasekhar" w:date="2019-11-26T15:57:00Z"/>
                <w:rFonts w:ascii="Courier New" w:hAnsi="Courier New" w:cs="Courier New"/>
                <w:color w:val="000000"/>
                <w:lang w:eastAsia="fr-FR"/>
              </w:rPr>
            </w:pPr>
            <w:ins w:id="6717" w:author="Chandrasekhar" w:date="2019-11-26T15:57:00Z">
              <w:r w:rsidRPr="000F71BC">
                <w:rPr>
                  <w:rFonts w:ascii="Courier New" w:hAnsi="Courier New" w:cs="Courier New"/>
                  <w:color w:val="000000"/>
                  <w:lang w:eastAsia="fr-FR"/>
                </w:rPr>
                <w:t>VALIDMIN</w:t>
              </w:r>
            </w:ins>
          </w:p>
        </w:tc>
        <w:tc>
          <w:tcPr>
            <w:tcW w:w="3044" w:type="dxa"/>
            <w:noWrap/>
            <w:hideMark/>
          </w:tcPr>
          <w:p w14:paraId="3515FE2E" w14:textId="77777777" w:rsidR="006A6A55" w:rsidRPr="000F71BC" w:rsidRDefault="006A6A55" w:rsidP="0062345D">
            <w:pPr>
              <w:rPr>
                <w:ins w:id="6718" w:author="Chandrasekhar" w:date="2019-11-26T15:57:00Z"/>
                <w:rFonts w:ascii="Courier New" w:hAnsi="Courier New" w:cs="Courier New"/>
                <w:color w:val="000000"/>
                <w:lang w:eastAsia="fr-FR"/>
              </w:rPr>
            </w:pPr>
            <w:ins w:id="6719" w:author="Chandrasekhar" w:date="2019-11-26T15:57:00Z">
              <w:r w:rsidRPr="000F71BC">
                <w:rPr>
                  <w:rFonts w:ascii="Courier New" w:hAnsi="Courier New" w:cs="Courier New"/>
                  <w:color w:val="000000"/>
                  <w:lang w:eastAsia="fr-FR"/>
                </w:rPr>
                <w:t>CDF_UINT4</w:t>
              </w:r>
            </w:ins>
          </w:p>
        </w:tc>
        <w:tc>
          <w:tcPr>
            <w:tcW w:w="3680" w:type="dxa"/>
            <w:noWrap/>
            <w:hideMark/>
          </w:tcPr>
          <w:p w14:paraId="27C4F8B7" w14:textId="77777777" w:rsidR="006A6A55" w:rsidRPr="000F71BC" w:rsidRDefault="006A6A55" w:rsidP="0062345D">
            <w:pPr>
              <w:rPr>
                <w:ins w:id="6720" w:author="Chandrasekhar" w:date="2019-11-26T15:57:00Z"/>
                <w:rFonts w:ascii="Courier New" w:hAnsi="Courier New" w:cs="Courier New"/>
                <w:color w:val="000000"/>
                <w:lang w:eastAsia="fr-FR"/>
              </w:rPr>
            </w:pPr>
            <w:ins w:id="6721" w:author="Chandrasekhar" w:date="2019-11-26T15:57:00Z">
              <w:r w:rsidRPr="000F71BC">
                <w:rPr>
                  <w:rFonts w:ascii="Courier New" w:hAnsi="Courier New" w:cs="Courier New"/>
                  <w:color w:val="000000"/>
                  <w:lang w:eastAsia="fr-FR"/>
                </w:rPr>
                <w:t>0</w:t>
              </w:r>
            </w:ins>
          </w:p>
        </w:tc>
      </w:tr>
      <w:tr w:rsidR="006A6A55" w:rsidRPr="000F71BC" w14:paraId="13D16C53" w14:textId="77777777" w:rsidTr="0062345D">
        <w:trPr>
          <w:trHeight w:val="276"/>
          <w:ins w:id="6722" w:author="Chandrasekhar" w:date="2019-11-26T15:57:00Z"/>
        </w:trPr>
        <w:tc>
          <w:tcPr>
            <w:tcW w:w="2338" w:type="dxa"/>
            <w:noWrap/>
            <w:hideMark/>
          </w:tcPr>
          <w:p w14:paraId="1A9EDDDC" w14:textId="77777777" w:rsidR="006A6A55" w:rsidRPr="000F71BC" w:rsidRDefault="006A6A55" w:rsidP="0062345D">
            <w:pPr>
              <w:rPr>
                <w:ins w:id="6723" w:author="Chandrasekhar" w:date="2019-11-26T15:57:00Z"/>
                <w:rFonts w:ascii="Courier New" w:hAnsi="Courier New" w:cs="Courier New"/>
                <w:color w:val="000000"/>
                <w:lang w:eastAsia="fr-FR"/>
              </w:rPr>
            </w:pPr>
            <w:ins w:id="6724" w:author="Chandrasekhar" w:date="2019-11-26T15:57:00Z">
              <w:r w:rsidRPr="000F71BC">
                <w:rPr>
                  <w:rFonts w:ascii="Courier New" w:hAnsi="Courier New" w:cs="Courier New"/>
                  <w:color w:val="000000"/>
                  <w:lang w:eastAsia="fr-FR"/>
                </w:rPr>
                <w:t>VALIDMAX</w:t>
              </w:r>
            </w:ins>
          </w:p>
        </w:tc>
        <w:tc>
          <w:tcPr>
            <w:tcW w:w="3044" w:type="dxa"/>
            <w:noWrap/>
            <w:hideMark/>
          </w:tcPr>
          <w:p w14:paraId="5BB1FA51" w14:textId="77777777" w:rsidR="006A6A55" w:rsidRPr="000F71BC" w:rsidRDefault="006A6A55" w:rsidP="0062345D">
            <w:pPr>
              <w:rPr>
                <w:ins w:id="6725" w:author="Chandrasekhar" w:date="2019-11-26T15:57:00Z"/>
                <w:rFonts w:ascii="Courier New" w:hAnsi="Courier New" w:cs="Courier New"/>
                <w:color w:val="000000"/>
                <w:lang w:eastAsia="fr-FR"/>
              </w:rPr>
            </w:pPr>
            <w:ins w:id="6726" w:author="Chandrasekhar" w:date="2019-11-26T15:57:00Z">
              <w:r w:rsidRPr="000F71BC">
                <w:rPr>
                  <w:rFonts w:ascii="Courier New" w:hAnsi="Courier New" w:cs="Courier New"/>
                  <w:color w:val="000000"/>
                  <w:lang w:eastAsia="fr-FR"/>
                </w:rPr>
                <w:t>CDF_UINT4</w:t>
              </w:r>
            </w:ins>
          </w:p>
        </w:tc>
        <w:tc>
          <w:tcPr>
            <w:tcW w:w="3680" w:type="dxa"/>
            <w:noWrap/>
            <w:hideMark/>
          </w:tcPr>
          <w:p w14:paraId="55DCD482" w14:textId="77777777" w:rsidR="006A6A55" w:rsidRPr="000F71BC" w:rsidRDefault="006A6A55" w:rsidP="0062345D">
            <w:pPr>
              <w:rPr>
                <w:ins w:id="6727" w:author="Chandrasekhar" w:date="2019-11-26T15:57:00Z"/>
                <w:rFonts w:ascii="Courier New" w:hAnsi="Courier New" w:cs="Courier New"/>
                <w:color w:val="000000"/>
                <w:lang w:eastAsia="fr-FR"/>
              </w:rPr>
            </w:pPr>
            <w:ins w:id="6728" w:author="Chandrasekhar" w:date="2019-11-26T15:57:00Z">
              <w:r w:rsidRPr="000F71BC">
                <w:rPr>
                  <w:rFonts w:ascii="Courier New" w:hAnsi="Courier New" w:cs="Courier New"/>
                  <w:color w:val="000000"/>
                  <w:lang w:eastAsia="fr-FR"/>
                </w:rPr>
                <w:t>65534</w:t>
              </w:r>
            </w:ins>
          </w:p>
        </w:tc>
      </w:tr>
      <w:tr w:rsidR="006A6A55" w:rsidRPr="000F71BC" w14:paraId="732C127B" w14:textId="77777777" w:rsidTr="0062345D">
        <w:trPr>
          <w:trHeight w:val="276"/>
          <w:ins w:id="6729" w:author="Chandrasekhar" w:date="2019-11-26T15:57:00Z"/>
        </w:trPr>
        <w:tc>
          <w:tcPr>
            <w:tcW w:w="2338" w:type="dxa"/>
            <w:noWrap/>
            <w:hideMark/>
          </w:tcPr>
          <w:p w14:paraId="6435719C" w14:textId="77777777" w:rsidR="006A6A55" w:rsidRPr="000F71BC" w:rsidRDefault="006A6A55" w:rsidP="0062345D">
            <w:pPr>
              <w:rPr>
                <w:ins w:id="6730" w:author="Chandrasekhar" w:date="2019-11-26T15:57:00Z"/>
                <w:rFonts w:ascii="Courier New" w:hAnsi="Courier New" w:cs="Courier New"/>
                <w:color w:val="000000"/>
                <w:lang w:eastAsia="fr-FR"/>
              </w:rPr>
            </w:pPr>
            <w:ins w:id="6731" w:author="Chandrasekhar" w:date="2019-11-26T15:57:00Z">
              <w:r w:rsidRPr="000F71BC">
                <w:rPr>
                  <w:rFonts w:ascii="Courier New" w:hAnsi="Courier New" w:cs="Courier New"/>
                  <w:color w:val="000000"/>
                  <w:lang w:eastAsia="fr-FR"/>
                </w:rPr>
                <w:t>VAR_TYPE</w:t>
              </w:r>
            </w:ins>
          </w:p>
        </w:tc>
        <w:tc>
          <w:tcPr>
            <w:tcW w:w="3044" w:type="dxa"/>
            <w:noWrap/>
            <w:hideMark/>
          </w:tcPr>
          <w:p w14:paraId="7154561F" w14:textId="77777777" w:rsidR="006A6A55" w:rsidRPr="000F71BC" w:rsidRDefault="006A6A55" w:rsidP="0062345D">
            <w:pPr>
              <w:rPr>
                <w:ins w:id="6732" w:author="Chandrasekhar" w:date="2019-11-26T15:57:00Z"/>
                <w:rFonts w:ascii="Courier New" w:hAnsi="Courier New" w:cs="Courier New"/>
                <w:color w:val="000000"/>
                <w:lang w:eastAsia="fr-FR"/>
              </w:rPr>
            </w:pPr>
            <w:ins w:id="6733" w:author="Chandrasekhar" w:date="2019-11-26T15:57:00Z">
              <w:r w:rsidRPr="000F71BC">
                <w:rPr>
                  <w:rFonts w:ascii="Courier New" w:hAnsi="Courier New" w:cs="Courier New"/>
                  <w:color w:val="000000"/>
                  <w:lang w:eastAsia="fr-FR"/>
                </w:rPr>
                <w:t>CDF_CHAR</w:t>
              </w:r>
            </w:ins>
          </w:p>
        </w:tc>
        <w:tc>
          <w:tcPr>
            <w:tcW w:w="3680" w:type="dxa"/>
            <w:noWrap/>
            <w:hideMark/>
          </w:tcPr>
          <w:p w14:paraId="4B78C50B" w14:textId="77777777" w:rsidR="006A6A55" w:rsidRPr="000F71BC" w:rsidRDefault="006A6A55" w:rsidP="0062345D">
            <w:pPr>
              <w:rPr>
                <w:ins w:id="6734" w:author="Chandrasekhar" w:date="2019-11-26T15:57:00Z"/>
                <w:rFonts w:ascii="Courier New" w:hAnsi="Courier New" w:cs="Courier New"/>
                <w:color w:val="000000"/>
                <w:lang w:eastAsia="fr-FR"/>
              </w:rPr>
            </w:pPr>
            <w:ins w:id="6735" w:author="Chandrasekhar" w:date="2019-11-26T15:57:00Z">
              <w:r w:rsidRPr="000F71BC">
                <w:rPr>
                  <w:rFonts w:ascii="Courier New" w:hAnsi="Courier New" w:cs="Courier New"/>
                  <w:color w:val="000000"/>
                  <w:lang w:eastAsia="fr-FR"/>
                </w:rPr>
                <w:t>support_data</w:t>
              </w:r>
            </w:ins>
          </w:p>
        </w:tc>
      </w:tr>
      <w:tr w:rsidR="006A6A55" w:rsidRPr="000F71BC" w14:paraId="09A98967" w14:textId="77777777" w:rsidTr="0062345D">
        <w:trPr>
          <w:trHeight w:val="276"/>
          <w:ins w:id="6736" w:author="Chandrasekhar" w:date="2019-11-26T15:57:00Z"/>
        </w:trPr>
        <w:tc>
          <w:tcPr>
            <w:tcW w:w="2338" w:type="dxa"/>
            <w:noWrap/>
            <w:hideMark/>
          </w:tcPr>
          <w:p w14:paraId="7CCDF091" w14:textId="77777777" w:rsidR="006A6A55" w:rsidRPr="000F71BC" w:rsidRDefault="006A6A55" w:rsidP="0062345D">
            <w:pPr>
              <w:rPr>
                <w:ins w:id="6737" w:author="Chandrasekhar" w:date="2019-11-26T15:57:00Z"/>
                <w:rFonts w:ascii="Courier New" w:hAnsi="Courier New" w:cs="Courier New"/>
                <w:color w:val="000000"/>
                <w:lang w:eastAsia="fr-FR"/>
              </w:rPr>
            </w:pPr>
            <w:ins w:id="6738" w:author="Chandrasekhar" w:date="2019-11-26T15:57:00Z">
              <w:r w:rsidRPr="000F71BC">
                <w:rPr>
                  <w:rFonts w:ascii="Courier New" w:hAnsi="Courier New" w:cs="Courier New"/>
                  <w:color w:val="000000"/>
                  <w:lang w:eastAsia="fr-FR"/>
                </w:rPr>
                <w:t>SCALETYP</w:t>
              </w:r>
            </w:ins>
          </w:p>
        </w:tc>
        <w:tc>
          <w:tcPr>
            <w:tcW w:w="3044" w:type="dxa"/>
            <w:noWrap/>
            <w:hideMark/>
          </w:tcPr>
          <w:p w14:paraId="0392DC7F" w14:textId="77777777" w:rsidR="006A6A55" w:rsidRPr="000F71BC" w:rsidRDefault="006A6A55" w:rsidP="0062345D">
            <w:pPr>
              <w:rPr>
                <w:ins w:id="6739" w:author="Chandrasekhar" w:date="2019-11-26T15:57:00Z"/>
                <w:rFonts w:ascii="Courier New" w:hAnsi="Courier New" w:cs="Courier New"/>
                <w:color w:val="000000"/>
                <w:lang w:eastAsia="fr-FR"/>
              </w:rPr>
            </w:pPr>
            <w:ins w:id="6740" w:author="Chandrasekhar" w:date="2019-11-26T15:57:00Z">
              <w:r w:rsidRPr="000F71BC">
                <w:rPr>
                  <w:rFonts w:ascii="Courier New" w:hAnsi="Courier New" w:cs="Courier New"/>
                  <w:color w:val="000000"/>
                  <w:lang w:eastAsia="fr-FR"/>
                </w:rPr>
                <w:t>CDF_CHAR</w:t>
              </w:r>
            </w:ins>
          </w:p>
        </w:tc>
        <w:tc>
          <w:tcPr>
            <w:tcW w:w="3680" w:type="dxa"/>
            <w:noWrap/>
            <w:hideMark/>
          </w:tcPr>
          <w:p w14:paraId="3421A451" w14:textId="77777777" w:rsidR="006A6A55" w:rsidRPr="000F71BC" w:rsidRDefault="006A6A55" w:rsidP="0062345D">
            <w:pPr>
              <w:rPr>
                <w:ins w:id="6741" w:author="Chandrasekhar" w:date="2019-11-26T15:57:00Z"/>
                <w:rFonts w:ascii="Courier New" w:hAnsi="Courier New" w:cs="Courier New"/>
                <w:color w:val="000000"/>
                <w:lang w:eastAsia="fr-FR"/>
              </w:rPr>
            </w:pPr>
            <w:ins w:id="6742" w:author="Chandrasekhar" w:date="2019-11-26T15:57:00Z">
              <w:r w:rsidRPr="000F71BC">
                <w:rPr>
                  <w:rFonts w:ascii="Courier New" w:hAnsi="Courier New" w:cs="Courier New"/>
                  <w:color w:val="000000"/>
                  <w:lang w:eastAsia="fr-FR"/>
                </w:rPr>
                <w:t>linear</w:t>
              </w:r>
            </w:ins>
          </w:p>
        </w:tc>
      </w:tr>
    </w:tbl>
    <w:p w14:paraId="4808DCF4" w14:textId="77777777" w:rsidR="006A6A55" w:rsidRDefault="006A6A55" w:rsidP="006A6A55">
      <w:pPr>
        <w:rPr>
          <w:ins w:id="6743" w:author="Chandrasekhar" w:date="2019-11-26T15:57:00Z"/>
        </w:rPr>
      </w:pPr>
    </w:p>
    <w:tbl>
      <w:tblPr>
        <w:tblStyle w:val="TableGrid"/>
        <w:tblW w:w="0" w:type="auto"/>
        <w:tblLook w:val="04A0" w:firstRow="1" w:lastRow="0" w:firstColumn="1" w:lastColumn="0" w:noHBand="0" w:noVBand="1"/>
        <w:tblPrChange w:id="6744" w:author="Chandrasekhar" w:date="2019-11-26T16:15:00Z">
          <w:tblPr>
            <w:tblStyle w:val="TableGrid"/>
            <w:tblW w:w="0" w:type="auto"/>
            <w:tblLook w:val="04A0" w:firstRow="1" w:lastRow="0" w:firstColumn="1" w:lastColumn="0" w:noHBand="0" w:noVBand="1"/>
          </w:tblPr>
        </w:tblPrChange>
      </w:tblPr>
      <w:tblGrid>
        <w:gridCol w:w="2338"/>
        <w:gridCol w:w="3044"/>
        <w:gridCol w:w="3680"/>
        <w:tblGridChange w:id="6745">
          <w:tblGrid>
            <w:gridCol w:w="2338"/>
            <w:gridCol w:w="3044"/>
            <w:gridCol w:w="3680"/>
          </w:tblGrid>
        </w:tblGridChange>
      </w:tblGrid>
      <w:tr w:rsidR="006A6A55" w:rsidRPr="000F71BC" w14:paraId="2FBDED78" w14:textId="77777777" w:rsidTr="00D65881">
        <w:trPr>
          <w:trHeight w:val="276"/>
          <w:ins w:id="6746" w:author="Chandrasekhar" w:date="2019-11-26T15:57:00Z"/>
          <w:trPrChange w:id="6747" w:author="Chandrasekhar" w:date="2019-11-26T16:15:00Z">
            <w:trPr>
              <w:trHeight w:val="276"/>
            </w:trPr>
          </w:trPrChange>
        </w:trPr>
        <w:tc>
          <w:tcPr>
            <w:tcW w:w="2338" w:type="dxa"/>
            <w:shd w:val="clear" w:color="auto" w:fill="00FFFF"/>
            <w:noWrap/>
            <w:hideMark/>
            <w:tcPrChange w:id="6748" w:author="Chandrasekhar" w:date="2019-11-26T16:15:00Z">
              <w:tcPr>
                <w:tcW w:w="2338" w:type="dxa"/>
                <w:shd w:val="clear" w:color="auto" w:fill="B8CCE4" w:themeFill="accent1" w:themeFillTint="66"/>
                <w:noWrap/>
                <w:hideMark/>
              </w:tcPr>
            </w:tcPrChange>
          </w:tcPr>
          <w:p w14:paraId="171160BF" w14:textId="77777777" w:rsidR="006A6A55" w:rsidRPr="000F71BC" w:rsidRDefault="006A6A55" w:rsidP="0062345D">
            <w:pPr>
              <w:rPr>
                <w:ins w:id="6749" w:author="Chandrasekhar" w:date="2019-11-26T15:57:00Z"/>
                <w:rFonts w:ascii="Courier New" w:hAnsi="Courier New" w:cs="Courier New"/>
                <w:color w:val="000000"/>
                <w:lang w:eastAsia="fr-FR"/>
              </w:rPr>
            </w:pPr>
            <w:ins w:id="6750"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6751" w:author="Chandrasekhar" w:date="2019-11-26T16:15:00Z">
              <w:tcPr>
                <w:tcW w:w="6724" w:type="dxa"/>
                <w:gridSpan w:val="2"/>
                <w:shd w:val="clear" w:color="auto" w:fill="FFFFFF" w:themeFill="background1"/>
                <w:noWrap/>
                <w:hideMark/>
              </w:tcPr>
            </w:tcPrChange>
          </w:tcPr>
          <w:p w14:paraId="10B94CA4" w14:textId="77777777" w:rsidR="006A6A55" w:rsidRPr="000F71BC" w:rsidRDefault="006A6A55" w:rsidP="0062345D">
            <w:pPr>
              <w:rPr>
                <w:ins w:id="6752" w:author="Chandrasekhar" w:date="2019-11-26T15:57:00Z"/>
                <w:rFonts w:ascii="Courier New" w:hAnsi="Courier New" w:cs="Courier New"/>
                <w:color w:val="000000"/>
                <w:lang w:eastAsia="fr-FR"/>
              </w:rPr>
            </w:pPr>
            <w:ins w:id="6753" w:author="Chandrasekhar" w:date="2019-11-26T15:57:00Z">
              <w:r w:rsidRPr="000F71BC">
                <w:rPr>
                  <w:rFonts w:ascii="Courier New" w:hAnsi="Courier New" w:cs="Courier New"/>
                  <w:color w:val="000000"/>
                  <w:lang w:eastAsia="fr-FR"/>
                </w:rPr>
                <w:t>CCSDS_fine_time</w:t>
              </w:r>
            </w:ins>
          </w:p>
        </w:tc>
      </w:tr>
      <w:tr w:rsidR="006A6A55" w:rsidRPr="000F71BC" w14:paraId="52CA3F6B" w14:textId="77777777" w:rsidTr="00D65881">
        <w:trPr>
          <w:trHeight w:val="276"/>
          <w:ins w:id="6754" w:author="Chandrasekhar" w:date="2019-11-26T15:57:00Z"/>
          <w:trPrChange w:id="6755" w:author="Chandrasekhar" w:date="2019-11-26T16:15:00Z">
            <w:trPr>
              <w:trHeight w:val="276"/>
            </w:trPr>
          </w:trPrChange>
        </w:trPr>
        <w:tc>
          <w:tcPr>
            <w:tcW w:w="2338" w:type="dxa"/>
            <w:shd w:val="clear" w:color="auto" w:fill="00FFFF"/>
            <w:noWrap/>
            <w:hideMark/>
            <w:tcPrChange w:id="6756" w:author="Chandrasekhar" w:date="2019-11-26T16:15:00Z">
              <w:tcPr>
                <w:tcW w:w="2338" w:type="dxa"/>
                <w:shd w:val="clear" w:color="auto" w:fill="B8CCE4" w:themeFill="accent1" w:themeFillTint="66"/>
                <w:noWrap/>
                <w:hideMark/>
              </w:tcPr>
            </w:tcPrChange>
          </w:tcPr>
          <w:p w14:paraId="244BEFC9" w14:textId="77777777" w:rsidR="006A6A55" w:rsidRPr="000F71BC" w:rsidRDefault="006A6A55" w:rsidP="0062345D">
            <w:pPr>
              <w:rPr>
                <w:ins w:id="6757" w:author="Chandrasekhar" w:date="2019-11-26T15:57:00Z"/>
                <w:rFonts w:ascii="Courier New" w:hAnsi="Courier New" w:cs="Courier New"/>
                <w:color w:val="000000"/>
                <w:lang w:eastAsia="fr-FR"/>
              </w:rPr>
            </w:pPr>
            <w:ins w:id="6758"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6759" w:author="Chandrasekhar" w:date="2019-11-26T16:15:00Z">
              <w:tcPr>
                <w:tcW w:w="3044" w:type="dxa"/>
                <w:shd w:val="clear" w:color="auto" w:fill="B8CCE4" w:themeFill="accent1" w:themeFillTint="66"/>
                <w:noWrap/>
                <w:hideMark/>
              </w:tcPr>
            </w:tcPrChange>
          </w:tcPr>
          <w:p w14:paraId="103AA7AC" w14:textId="77777777" w:rsidR="006A6A55" w:rsidRPr="000F71BC" w:rsidRDefault="006A6A55" w:rsidP="0062345D">
            <w:pPr>
              <w:rPr>
                <w:ins w:id="6760" w:author="Chandrasekhar" w:date="2019-11-26T15:57:00Z"/>
                <w:rFonts w:ascii="Courier New" w:hAnsi="Courier New" w:cs="Courier New"/>
                <w:color w:val="000000"/>
                <w:lang w:eastAsia="fr-FR"/>
              </w:rPr>
            </w:pPr>
            <w:ins w:id="6761"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6762" w:author="Chandrasekhar" w:date="2019-11-26T16:15:00Z">
              <w:tcPr>
                <w:tcW w:w="3680" w:type="dxa"/>
                <w:shd w:val="clear" w:color="auto" w:fill="B8CCE4" w:themeFill="accent1" w:themeFillTint="66"/>
                <w:noWrap/>
                <w:hideMark/>
              </w:tcPr>
            </w:tcPrChange>
          </w:tcPr>
          <w:p w14:paraId="353F270F" w14:textId="77777777" w:rsidR="006A6A55" w:rsidRPr="000F71BC" w:rsidRDefault="006A6A55" w:rsidP="0062345D">
            <w:pPr>
              <w:rPr>
                <w:ins w:id="6763" w:author="Chandrasekhar" w:date="2019-11-26T15:57:00Z"/>
                <w:rFonts w:ascii="Courier New" w:hAnsi="Courier New" w:cs="Courier New"/>
                <w:color w:val="000000"/>
                <w:lang w:eastAsia="fr-FR"/>
              </w:rPr>
            </w:pPr>
            <w:ins w:id="6764" w:author="Chandrasekhar" w:date="2019-11-26T15:57:00Z">
              <w:r w:rsidRPr="000F71BC">
                <w:rPr>
                  <w:rFonts w:ascii="Courier New" w:hAnsi="Courier New" w:cs="Courier New"/>
                  <w:color w:val="000000"/>
                  <w:lang w:eastAsia="fr-FR"/>
                </w:rPr>
                <w:t>Value</w:t>
              </w:r>
            </w:ins>
          </w:p>
        </w:tc>
      </w:tr>
      <w:tr w:rsidR="006A6A55" w:rsidRPr="000F71BC" w14:paraId="08592622" w14:textId="77777777" w:rsidTr="0062345D">
        <w:trPr>
          <w:trHeight w:val="276"/>
          <w:ins w:id="6765" w:author="Chandrasekhar" w:date="2019-11-26T15:57:00Z"/>
        </w:trPr>
        <w:tc>
          <w:tcPr>
            <w:tcW w:w="2338" w:type="dxa"/>
            <w:noWrap/>
            <w:hideMark/>
          </w:tcPr>
          <w:p w14:paraId="33EFC4F6" w14:textId="77777777" w:rsidR="006A6A55" w:rsidRPr="000F71BC" w:rsidRDefault="006A6A55" w:rsidP="0062345D">
            <w:pPr>
              <w:rPr>
                <w:ins w:id="6766" w:author="Chandrasekhar" w:date="2019-11-26T15:57:00Z"/>
                <w:rFonts w:ascii="Courier New" w:hAnsi="Courier New" w:cs="Courier New"/>
                <w:color w:val="000000"/>
                <w:lang w:eastAsia="fr-FR"/>
              </w:rPr>
            </w:pPr>
            <w:ins w:id="6767" w:author="Chandrasekhar" w:date="2019-11-26T15:57:00Z">
              <w:r w:rsidRPr="000F71BC">
                <w:rPr>
                  <w:rFonts w:ascii="Courier New" w:hAnsi="Courier New" w:cs="Courier New"/>
                  <w:color w:val="000000"/>
                  <w:lang w:eastAsia="fr-FR"/>
                </w:rPr>
                <w:t>CATDESC</w:t>
              </w:r>
            </w:ins>
          </w:p>
        </w:tc>
        <w:tc>
          <w:tcPr>
            <w:tcW w:w="3044" w:type="dxa"/>
            <w:noWrap/>
            <w:hideMark/>
          </w:tcPr>
          <w:p w14:paraId="1063EA16" w14:textId="77777777" w:rsidR="006A6A55" w:rsidRPr="000F71BC" w:rsidRDefault="006A6A55" w:rsidP="0062345D">
            <w:pPr>
              <w:rPr>
                <w:ins w:id="6768" w:author="Chandrasekhar" w:date="2019-11-26T15:57:00Z"/>
                <w:rFonts w:ascii="Courier New" w:hAnsi="Courier New" w:cs="Courier New"/>
                <w:color w:val="000000"/>
                <w:lang w:eastAsia="fr-FR"/>
              </w:rPr>
            </w:pPr>
            <w:ins w:id="6769" w:author="Chandrasekhar" w:date="2019-11-26T15:57:00Z">
              <w:r w:rsidRPr="000F71BC">
                <w:rPr>
                  <w:rFonts w:ascii="Courier New" w:hAnsi="Courier New" w:cs="Courier New"/>
                  <w:color w:val="000000"/>
                  <w:lang w:eastAsia="fr-FR"/>
                </w:rPr>
                <w:t>CDF_CHAR</w:t>
              </w:r>
            </w:ins>
          </w:p>
        </w:tc>
        <w:tc>
          <w:tcPr>
            <w:tcW w:w="3680" w:type="dxa"/>
            <w:noWrap/>
            <w:hideMark/>
          </w:tcPr>
          <w:p w14:paraId="641803DD" w14:textId="77777777" w:rsidR="006A6A55" w:rsidRPr="000F71BC" w:rsidRDefault="006A6A55" w:rsidP="0062345D">
            <w:pPr>
              <w:rPr>
                <w:ins w:id="6770" w:author="Chandrasekhar" w:date="2019-11-26T15:57:00Z"/>
                <w:rFonts w:ascii="Courier New" w:hAnsi="Courier New" w:cs="Courier New"/>
                <w:color w:val="000000"/>
                <w:lang w:eastAsia="fr-FR"/>
              </w:rPr>
            </w:pPr>
            <w:ins w:id="6771" w:author="Chandrasekhar" w:date="2019-11-26T15:57:00Z">
              <w:r w:rsidRPr="000F71BC">
                <w:rPr>
                  <w:rFonts w:ascii="Courier New" w:hAnsi="Courier New" w:cs="Courier New"/>
                  <w:color w:val="000000"/>
                  <w:lang w:eastAsia="fr-FR"/>
                </w:rPr>
                <w:t>CCSDS_fine_time</w:t>
              </w:r>
            </w:ins>
          </w:p>
        </w:tc>
      </w:tr>
      <w:tr w:rsidR="006A6A55" w:rsidRPr="000F71BC" w14:paraId="2D01CE1B" w14:textId="77777777" w:rsidTr="0062345D">
        <w:trPr>
          <w:trHeight w:val="276"/>
          <w:ins w:id="6772" w:author="Chandrasekhar" w:date="2019-11-26T15:57:00Z"/>
        </w:trPr>
        <w:tc>
          <w:tcPr>
            <w:tcW w:w="2338" w:type="dxa"/>
            <w:noWrap/>
            <w:hideMark/>
          </w:tcPr>
          <w:p w14:paraId="5F188898" w14:textId="77777777" w:rsidR="006A6A55" w:rsidRPr="000F71BC" w:rsidRDefault="006A6A55" w:rsidP="0062345D">
            <w:pPr>
              <w:rPr>
                <w:ins w:id="6773" w:author="Chandrasekhar" w:date="2019-11-26T15:57:00Z"/>
                <w:rFonts w:ascii="Courier New" w:hAnsi="Courier New" w:cs="Courier New"/>
                <w:color w:val="000000"/>
                <w:lang w:eastAsia="fr-FR"/>
              </w:rPr>
            </w:pPr>
            <w:ins w:id="6774" w:author="Chandrasekhar" w:date="2019-11-26T15:57:00Z">
              <w:r w:rsidRPr="000F71BC">
                <w:rPr>
                  <w:rFonts w:ascii="Courier New" w:hAnsi="Courier New" w:cs="Courier New"/>
                  <w:color w:val="000000"/>
                  <w:lang w:eastAsia="fr-FR"/>
                </w:rPr>
                <w:t>DEPEND_0</w:t>
              </w:r>
            </w:ins>
          </w:p>
        </w:tc>
        <w:tc>
          <w:tcPr>
            <w:tcW w:w="3044" w:type="dxa"/>
            <w:noWrap/>
            <w:hideMark/>
          </w:tcPr>
          <w:p w14:paraId="4B3D096F" w14:textId="77777777" w:rsidR="006A6A55" w:rsidRPr="000F71BC" w:rsidRDefault="006A6A55" w:rsidP="0062345D">
            <w:pPr>
              <w:rPr>
                <w:ins w:id="6775" w:author="Chandrasekhar" w:date="2019-11-26T15:57:00Z"/>
                <w:rFonts w:ascii="Courier New" w:hAnsi="Courier New" w:cs="Courier New"/>
                <w:color w:val="000000"/>
                <w:lang w:eastAsia="fr-FR"/>
              </w:rPr>
            </w:pPr>
            <w:ins w:id="6776" w:author="Chandrasekhar" w:date="2019-11-26T15:57:00Z">
              <w:r w:rsidRPr="000F71BC">
                <w:rPr>
                  <w:rFonts w:ascii="Courier New" w:hAnsi="Courier New" w:cs="Courier New"/>
                  <w:color w:val="000000"/>
                  <w:lang w:eastAsia="fr-FR"/>
                </w:rPr>
                <w:t>CDF_CHAR</w:t>
              </w:r>
            </w:ins>
          </w:p>
        </w:tc>
        <w:tc>
          <w:tcPr>
            <w:tcW w:w="3680" w:type="dxa"/>
            <w:noWrap/>
            <w:hideMark/>
          </w:tcPr>
          <w:p w14:paraId="7F9FB579" w14:textId="77777777" w:rsidR="006A6A55" w:rsidRPr="000F71BC" w:rsidRDefault="006A6A55" w:rsidP="0062345D">
            <w:pPr>
              <w:rPr>
                <w:ins w:id="6777" w:author="Chandrasekhar" w:date="2019-11-26T15:57:00Z"/>
                <w:rFonts w:ascii="Courier New" w:hAnsi="Courier New" w:cs="Courier New"/>
                <w:color w:val="000000"/>
                <w:lang w:eastAsia="fr-FR"/>
              </w:rPr>
            </w:pPr>
            <w:ins w:id="6778" w:author="Chandrasekhar" w:date="2019-11-26T15:57:00Z">
              <w:r w:rsidRPr="000F71BC">
                <w:rPr>
                  <w:rFonts w:ascii="Courier New" w:hAnsi="Courier New" w:cs="Courier New"/>
                  <w:color w:val="000000"/>
                  <w:lang w:eastAsia="fr-FR"/>
                </w:rPr>
                <w:t>Epoch</w:t>
              </w:r>
            </w:ins>
          </w:p>
        </w:tc>
      </w:tr>
      <w:tr w:rsidR="006A6A55" w:rsidRPr="000F71BC" w14:paraId="32F07BE4" w14:textId="77777777" w:rsidTr="0062345D">
        <w:trPr>
          <w:trHeight w:val="276"/>
          <w:ins w:id="6779" w:author="Chandrasekhar" w:date="2019-11-26T15:57:00Z"/>
        </w:trPr>
        <w:tc>
          <w:tcPr>
            <w:tcW w:w="2338" w:type="dxa"/>
            <w:noWrap/>
            <w:hideMark/>
          </w:tcPr>
          <w:p w14:paraId="394CB20F" w14:textId="77777777" w:rsidR="006A6A55" w:rsidRPr="000F71BC" w:rsidRDefault="006A6A55" w:rsidP="0062345D">
            <w:pPr>
              <w:rPr>
                <w:ins w:id="6780" w:author="Chandrasekhar" w:date="2019-11-26T15:57:00Z"/>
                <w:rFonts w:ascii="Courier New" w:hAnsi="Courier New" w:cs="Courier New"/>
                <w:color w:val="000000"/>
                <w:lang w:eastAsia="fr-FR"/>
              </w:rPr>
            </w:pPr>
            <w:ins w:id="6781" w:author="Chandrasekhar" w:date="2019-11-26T15:57:00Z">
              <w:r w:rsidRPr="000F71BC">
                <w:rPr>
                  <w:rFonts w:ascii="Courier New" w:hAnsi="Courier New" w:cs="Courier New"/>
                  <w:color w:val="000000"/>
                  <w:lang w:eastAsia="fr-FR"/>
                </w:rPr>
                <w:t>FIELDNAM</w:t>
              </w:r>
            </w:ins>
          </w:p>
        </w:tc>
        <w:tc>
          <w:tcPr>
            <w:tcW w:w="3044" w:type="dxa"/>
            <w:noWrap/>
            <w:hideMark/>
          </w:tcPr>
          <w:p w14:paraId="4E57B188" w14:textId="77777777" w:rsidR="006A6A55" w:rsidRPr="000F71BC" w:rsidRDefault="006A6A55" w:rsidP="0062345D">
            <w:pPr>
              <w:rPr>
                <w:ins w:id="6782" w:author="Chandrasekhar" w:date="2019-11-26T15:57:00Z"/>
                <w:rFonts w:ascii="Courier New" w:hAnsi="Courier New" w:cs="Courier New"/>
                <w:color w:val="000000"/>
                <w:lang w:eastAsia="fr-FR"/>
              </w:rPr>
            </w:pPr>
            <w:ins w:id="6783" w:author="Chandrasekhar" w:date="2019-11-26T15:57:00Z">
              <w:r w:rsidRPr="000F71BC">
                <w:rPr>
                  <w:rFonts w:ascii="Courier New" w:hAnsi="Courier New" w:cs="Courier New"/>
                  <w:color w:val="000000"/>
                  <w:lang w:eastAsia="fr-FR"/>
                </w:rPr>
                <w:t>CDF_CHAR</w:t>
              </w:r>
            </w:ins>
          </w:p>
        </w:tc>
        <w:tc>
          <w:tcPr>
            <w:tcW w:w="3680" w:type="dxa"/>
            <w:noWrap/>
            <w:hideMark/>
          </w:tcPr>
          <w:p w14:paraId="15427E35" w14:textId="77777777" w:rsidR="006A6A55" w:rsidRPr="000F71BC" w:rsidRDefault="006A6A55" w:rsidP="0062345D">
            <w:pPr>
              <w:rPr>
                <w:ins w:id="6784" w:author="Chandrasekhar" w:date="2019-11-26T15:57:00Z"/>
                <w:rFonts w:ascii="Courier New" w:hAnsi="Courier New" w:cs="Courier New"/>
                <w:color w:val="000000"/>
                <w:lang w:eastAsia="fr-FR"/>
              </w:rPr>
            </w:pPr>
            <w:ins w:id="6785" w:author="Chandrasekhar" w:date="2019-11-26T15:57:00Z">
              <w:r w:rsidRPr="000F71BC">
                <w:rPr>
                  <w:rFonts w:ascii="Courier New" w:hAnsi="Courier New" w:cs="Courier New"/>
                  <w:color w:val="000000"/>
                  <w:lang w:eastAsia="fr-FR"/>
                </w:rPr>
                <w:t>CCSDS_fine_time</w:t>
              </w:r>
            </w:ins>
          </w:p>
        </w:tc>
      </w:tr>
      <w:tr w:rsidR="006A6A55" w:rsidRPr="000F71BC" w14:paraId="1C4D55DE" w14:textId="77777777" w:rsidTr="0062345D">
        <w:trPr>
          <w:trHeight w:val="276"/>
          <w:ins w:id="6786" w:author="Chandrasekhar" w:date="2019-11-26T15:57:00Z"/>
        </w:trPr>
        <w:tc>
          <w:tcPr>
            <w:tcW w:w="2338" w:type="dxa"/>
            <w:noWrap/>
            <w:hideMark/>
          </w:tcPr>
          <w:p w14:paraId="4ECD9BFD" w14:textId="77777777" w:rsidR="006A6A55" w:rsidRPr="000F71BC" w:rsidRDefault="006A6A55" w:rsidP="0062345D">
            <w:pPr>
              <w:rPr>
                <w:ins w:id="6787" w:author="Chandrasekhar" w:date="2019-11-26T15:57:00Z"/>
                <w:rFonts w:ascii="Courier New" w:hAnsi="Courier New" w:cs="Courier New"/>
                <w:color w:val="000000"/>
                <w:lang w:eastAsia="fr-FR"/>
              </w:rPr>
            </w:pPr>
            <w:ins w:id="6788" w:author="Chandrasekhar" w:date="2019-11-26T15:57:00Z">
              <w:r w:rsidRPr="000F71BC">
                <w:rPr>
                  <w:rFonts w:ascii="Courier New" w:hAnsi="Courier New" w:cs="Courier New"/>
                  <w:color w:val="000000"/>
                  <w:lang w:eastAsia="fr-FR"/>
                </w:rPr>
                <w:lastRenderedPageBreak/>
                <w:t>FILLVAL</w:t>
              </w:r>
            </w:ins>
          </w:p>
        </w:tc>
        <w:tc>
          <w:tcPr>
            <w:tcW w:w="3044" w:type="dxa"/>
            <w:noWrap/>
            <w:hideMark/>
          </w:tcPr>
          <w:p w14:paraId="40E621A9" w14:textId="77777777" w:rsidR="006A6A55" w:rsidRPr="000F71BC" w:rsidRDefault="006A6A55" w:rsidP="0062345D">
            <w:pPr>
              <w:rPr>
                <w:ins w:id="6789" w:author="Chandrasekhar" w:date="2019-11-26T15:57:00Z"/>
                <w:rFonts w:ascii="Courier New" w:hAnsi="Courier New" w:cs="Courier New"/>
                <w:color w:val="000000"/>
                <w:lang w:eastAsia="fr-FR"/>
              </w:rPr>
            </w:pPr>
            <w:ins w:id="6790" w:author="Chandrasekhar" w:date="2019-11-26T15:57:00Z">
              <w:r w:rsidRPr="000F71BC">
                <w:rPr>
                  <w:rFonts w:ascii="Courier New" w:hAnsi="Courier New" w:cs="Courier New"/>
                  <w:color w:val="000000"/>
                  <w:lang w:eastAsia="fr-FR"/>
                </w:rPr>
                <w:t>CDF_UINT2</w:t>
              </w:r>
            </w:ins>
          </w:p>
        </w:tc>
        <w:tc>
          <w:tcPr>
            <w:tcW w:w="3680" w:type="dxa"/>
            <w:noWrap/>
            <w:hideMark/>
          </w:tcPr>
          <w:p w14:paraId="57A627AF" w14:textId="77777777" w:rsidR="006A6A55" w:rsidRPr="000F71BC" w:rsidRDefault="006A6A55" w:rsidP="0062345D">
            <w:pPr>
              <w:rPr>
                <w:ins w:id="6791" w:author="Chandrasekhar" w:date="2019-11-26T15:57:00Z"/>
                <w:rFonts w:ascii="Courier New" w:hAnsi="Courier New" w:cs="Courier New"/>
                <w:color w:val="000000"/>
                <w:lang w:eastAsia="fr-FR"/>
              </w:rPr>
            </w:pPr>
            <w:ins w:id="6792" w:author="Chandrasekhar" w:date="2019-11-26T15:57:00Z">
              <w:r w:rsidRPr="000F71BC">
                <w:rPr>
                  <w:rFonts w:ascii="Courier New" w:hAnsi="Courier New" w:cs="Courier New"/>
                  <w:color w:val="000000"/>
                  <w:lang w:eastAsia="fr-FR"/>
                </w:rPr>
                <w:t>65535</w:t>
              </w:r>
            </w:ins>
          </w:p>
        </w:tc>
      </w:tr>
      <w:tr w:rsidR="006A6A55" w:rsidRPr="000F71BC" w14:paraId="5C683BBB" w14:textId="77777777" w:rsidTr="0062345D">
        <w:trPr>
          <w:trHeight w:val="276"/>
          <w:ins w:id="6793" w:author="Chandrasekhar" w:date="2019-11-26T15:57:00Z"/>
        </w:trPr>
        <w:tc>
          <w:tcPr>
            <w:tcW w:w="2338" w:type="dxa"/>
            <w:noWrap/>
            <w:hideMark/>
          </w:tcPr>
          <w:p w14:paraId="5DE3F1B3" w14:textId="77777777" w:rsidR="006A6A55" w:rsidRPr="000F71BC" w:rsidRDefault="006A6A55" w:rsidP="0062345D">
            <w:pPr>
              <w:rPr>
                <w:ins w:id="6794" w:author="Chandrasekhar" w:date="2019-11-26T15:57:00Z"/>
                <w:rFonts w:ascii="Courier New" w:hAnsi="Courier New" w:cs="Courier New"/>
                <w:color w:val="000000"/>
                <w:lang w:eastAsia="fr-FR"/>
              </w:rPr>
            </w:pPr>
            <w:ins w:id="6795" w:author="Chandrasekhar" w:date="2019-11-26T15:57:00Z">
              <w:r w:rsidRPr="000F71BC">
                <w:rPr>
                  <w:rFonts w:ascii="Courier New" w:hAnsi="Courier New" w:cs="Courier New"/>
                  <w:color w:val="000000"/>
                  <w:lang w:eastAsia="fr-FR"/>
                </w:rPr>
                <w:t>FORMAT</w:t>
              </w:r>
            </w:ins>
          </w:p>
        </w:tc>
        <w:tc>
          <w:tcPr>
            <w:tcW w:w="3044" w:type="dxa"/>
            <w:noWrap/>
            <w:hideMark/>
          </w:tcPr>
          <w:p w14:paraId="0CBC47E2" w14:textId="77777777" w:rsidR="006A6A55" w:rsidRPr="000F71BC" w:rsidRDefault="006A6A55" w:rsidP="0062345D">
            <w:pPr>
              <w:rPr>
                <w:ins w:id="6796" w:author="Chandrasekhar" w:date="2019-11-26T15:57:00Z"/>
                <w:rFonts w:ascii="Courier New" w:hAnsi="Courier New" w:cs="Courier New"/>
                <w:color w:val="000000"/>
                <w:lang w:eastAsia="fr-FR"/>
              </w:rPr>
            </w:pPr>
            <w:ins w:id="6797" w:author="Chandrasekhar" w:date="2019-11-26T15:57:00Z">
              <w:r w:rsidRPr="000F71BC">
                <w:rPr>
                  <w:rFonts w:ascii="Courier New" w:hAnsi="Courier New" w:cs="Courier New"/>
                  <w:color w:val="000000"/>
                  <w:lang w:eastAsia="fr-FR"/>
                </w:rPr>
                <w:t>CDF_CHAR</w:t>
              </w:r>
            </w:ins>
          </w:p>
        </w:tc>
        <w:tc>
          <w:tcPr>
            <w:tcW w:w="3680" w:type="dxa"/>
            <w:noWrap/>
            <w:hideMark/>
          </w:tcPr>
          <w:p w14:paraId="2E1E5323" w14:textId="77777777" w:rsidR="006A6A55" w:rsidRPr="000F71BC" w:rsidRDefault="006A6A55" w:rsidP="0062345D">
            <w:pPr>
              <w:rPr>
                <w:ins w:id="6798" w:author="Chandrasekhar" w:date="2019-11-26T15:57:00Z"/>
                <w:rFonts w:ascii="Courier New" w:hAnsi="Courier New" w:cs="Courier New"/>
                <w:color w:val="000000"/>
                <w:lang w:eastAsia="fr-FR"/>
              </w:rPr>
            </w:pPr>
            <w:ins w:id="6799" w:author="Chandrasekhar" w:date="2019-11-26T15:57:00Z">
              <w:r w:rsidRPr="000F71BC">
                <w:rPr>
                  <w:rFonts w:ascii="Courier New" w:hAnsi="Courier New" w:cs="Courier New"/>
                  <w:color w:val="000000"/>
                  <w:lang w:eastAsia="fr-FR"/>
                </w:rPr>
                <w:t>I5</w:t>
              </w:r>
            </w:ins>
          </w:p>
        </w:tc>
      </w:tr>
      <w:tr w:rsidR="006A6A55" w:rsidRPr="000F71BC" w14:paraId="39B76BCF" w14:textId="77777777" w:rsidTr="0062345D">
        <w:trPr>
          <w:trHeight w:val="276"/>
          <w:ins w:id="6800" w:author="Chandrasekhar" w:date="2019-11-26T15:57:00Z"/>
        </w:trPr>
        <w:tc>
          <w:tcPr>
            <w:tcW w:w="2338" w:type="dxa"/>
            <w:noWrap/>
            <w:hideMark/>
          </w:tcPr>
          <w:p w14:paraId="25C862DB" w14:textId="77777777" w:rsidR="006A6A55" w:rsidRPr="000F71BC" w:rsidRDefault="006A6A55" w:rsidP="0062345D">
            <w:pPr>
              <w:rPr>
                <w:ins w:id="6801" w:author="Chandrasekhar" w:date="2019-11-26T15:57:00Z"/>
                <w:rFonts w:ascii="Courier New" w:hAnsi="Courier New" w:cs="Courier New"/>
                <w:color w:val="000000"/>
                <w:lang w:eastAsia="fr-FR"/>
              </w:rPr>
            </w:pPr>
            <w:ins w:id="6802" w:author="Chandrasekhar" w:date="2019-11-26T15:57:00Z">
              <w:r w:rsidRPr="000F71BC">
                <w:rPr>
                  <w:rFonts w:ascii="Courier New" w:hAnsi="Courier New" w:cs="Courier New"/>
                  <w:color w:val="000000"/>
                  <w:lang w:eastAsia="fr-FR"/>
                </w:rPr>
                <w:t>LABLAXIS</w:t>
              </w:r>
            </w:ins>
          </w:p>
        </w:tc>
        <w:tc>
          <w:tcPr>
            <w:tcW w:w="3044" w:type="dxa"/>
            <w:noWrap/>
            <w:hideMark/>
          </w:tcPr>
          <w:p w14:paraId="138530F2" w14:textId="77777777" w:rsidR="006A6A55" w:rsidRPr="000F71BC" w:rsidRDefault="006A6A55" w:rsidP="0062345D">
            <w:pPr>
              <w:rPr>
                <w:ins w:id="6803" w:author="Chandrasekhar" w:date="2019-11-26T15:57:00Z"/>
                <w:rFonts w:ascii="Courier New" w:hAnsi="Courier New" w:cs="Courier New"/>
                <w:color w:val="000000"/>
                <w:lang w:eastAsia="fr-FR"/>
              </w:rPr>
            </w:pPr>
            <w:ins w:id="6804" w:author="Chandrasekhar" w:date="2019-11-26T15:57:00Z">
              <w:r w:rsidRPr="000F71BC">
                <w:rPr>
                  <w:rFonts w:ascii="Courier New" w:hAnsi="Courier New" w:cs="Courier New"/>
                  <w:color w:val="000000"/>
                  <w:lang w:eastAsia="fr-FR"/>
                </w:rPr>
                <w:t>CDF_CHAR</w:t>
              </w:r>
            </w:ins>
          </w:p>
        </w:tc>
        <w:tc>
          <w:tcPr>
            <w:tcW w:w="3680" w:type="dxa"/>
            <w:noWrap/>
            <w:hideMark/>
          </w:tcPr>
          <w:p w14:paraId="77B36F08" w14:textId="77777777" w:rsidR="006A6A55" w:rsidRPr="000F71BC" w:rsidRDefault="006A6A55" w:rsidP="0062345D">
            <w:pPr>
              <w:rPr>
                <w:ins w:id="6805" w:author="Chandrasekhar" w:date="2019-11-26T15:57:00Z"/>
                <w:rFonts w:ascii="Courier New" w:hAnsi="Courier New" w:cs="Courier New"/>
                <w:color w:val="000000"/>
                <w:lang w:eastAsia="fr-FR"/>
              </w:rPr>
            </w:pPr>
            <w:ins w:id="6806" w:author="Chandrasekhar" w:date="2019-11-26T15:57:00Z">
              <w:r w:rsidRPr="000F71BC">
                <w:rPr>
                  <w:rFonts w:ascii="Courier New" w:hAnsi="Courier New" w:cs="Courier New"/>
                  <w:color w:val="000000"/>
                  <w:lang w:eastAsia="fr-FR"/>
                </w:rPr>
                <w:t>CCSDS_fine_time</w:t>
              </w:r>
            </w:ins>
          </w:p>
        </w:tc>
      </w:tr>
      <w:tr w:rsidR="006A6A55" w:rsidRPr="000F71BC" w14:paraId="7116C509" w14:textId="77777777" w:rsidTr="0062345D">
        <w:trPr>
          <w:trHeight w:val="276"/>
          <w:ins w:id="6807" w:author="Chandrasekhar" w:date="2019-11-26T15:57:00Z"/>
        </w:trPr>
        <w:tc>
          <w:tcPr>
            <w:tcW w:w="2338" w:type="dxa"/>
            <w:noWrap/>
            <w:hideMark/>
          </w:tcPr>
          <w:p w14:paraId="4CAFBF3D" w14:textId="77777777" w:rsidR="006A6A55" w:rsidRPr="000F71BC" w:rsidRDefault="006A6A55" w:rsidP="0062345D">
            <w:pPr>
              <w:rPr>
                <w:ins w:id="6808" w:author="Chandrasekhar" w:date="2019-11-26T15:57:00Z"/>
                <w:rFonts w:ascii="Courier New" w:hAnsi="Courier New" w:cs="Courier New"/>
                <w:color w:val="000000"/>
                <w:lang w:eastAsia="fr-FR"/>
              </w:rPr>
            </w:pPr>
            <w:ins w:id="6809" w:author="Chandrasekhar" w:date="2019-11-26T15:57:00Z">
              <w:r w:rsidRPr="000F71BC">
                <w:rPr>
                  <w:rFonts w:ascii="Courier New" w:hAnsi="Courier New" w:cs="Courier New"/>
                  <w:color w:val="000000"/>
                  <w:lang w:eastAsia="fr-FR"/>
                </w:rPr>
                <w:t>VALIDMIN</w:t>
              </w:r>
            </w:ins>
          </w:p>
        </w:tc>
        <w:tc>
          <w:tcPr>
            <w:tcW w:w="3044" w:type="dxa"/>
            <w:noWrap/>
            <w:hideMark/>
          </w:tcPr>
          <w:p w14:paraId="0D48553D" w14:textId="77777777" w:rsidR="006A6A55" w:rsidRPr="000F71BC" w:rsidRDefault="006A6A55" w:rsidP="0062345D">
            <w:pPr>
              <w:rPr>
                <w:ins w:id="6810" w:author="Chandrasekhar" w:date="2019-11-26T15:57:00Z"/>
                <w:rFonts w:ascii="Courier New" w:hAnsi="Courier New" w:cs="Courier New"/>
                <w:color w:val="000000"/>
                <w:lang w:eastAsia="fr-FR"/>
              </w:rPr>
            </w:pPr>
            <w:ins w:id="6811" w:author="Chandrasekhar" w:date="2019-11-26T15:57:00Z">
              <w:r w:rsidRPr="000F71BC">
                <w:rPr>
                  <w:rFonts w:ascii="Courier New" w:hAnsi="Courier New" w:cs="Courier New"/>
                  <w:color w:val="000000"/>
                  <w:lang w:eastAsia="fr-FR"/>
                </w:rPr>
                <w:t>CDF_UINT2</w:t>
              </w:r>
            </w:ins>
          </w:p>
        </w:tc>
        <w:tc>
          <w:tcPr>
            <w:tcW w:w="3680" w:type="dxa"/>
            <w:noWrap/>
            <w:hideMark/>
          </w:tcPr>
          <w:p w14:paraId="2AFAC2FA" w14:textId="77777777" w:rsidR="006A6A55" w:rsidRPr="000F71BC" w:rsidRDefault="006A6A55" w:rsidP="0062345D">
            <w:pPr>
              <w:rPr>
                <w:ins w:id="6812" w:author="Chandrasekhar" w:date="2019-11-26T15:57:00Z"/>
                <w:rFonts w:ascii="Courier New" w:hAnsi="Courier New" w:cs="Courier New"/>
                <w:color w:val="000000"/>
                <w:lang w:eastAsia="fr-FR"/>
              </w:rPr>
            </w:pPr>
            <w:ins w:id="6813" w:author="Chandrasekhar" w:date="2019-11-26T15:57:00Z">
              <w:r w:rsidRPr="000F71BC">
                <w:rPr>
                  <w:rFonts w:ascii="Courier New" w:hAnsi="Courier New" w:cs="Courier New"/>
                  <w:color w:val="000000"/>
                  <w:lang w:eastAsia="fr-FR"/>
                </w:rPr>
                <w:t>0</w:t>
              </w:r>
            </w:ins>
          </w:p>
        </w:tc>
      </w:tr>
      <w:tr w:rsidR="006A6A55" w:rsidRPr="000F71BC" w14:paraId="1E4112E4" w14:textId="77777777" w:rsidTr="0062345D">
        <w:trPr>
          <w:trHeight w:val="276"/>
          <w:ins w:id="6814" w:author="Chandrasekhar" w:date="2019-11-26T15:57:00Z"/>
        </w:trPr>
        <w:tc>
          <w:tcPr>
            <w:tcW w:w="2338" w:type="dxa"/>
            <w:noWrap/>
            <w:hideMark/>
          </w:tcPr>
          <w:p w14:paraId="1191F0C5" w14:textId="77777777" w:rsidR="006A6A55" w:rsidRPr="000F71BC" w:rsidRDefault="006A6A55" w:rsidP="0062345D">
            <w:pPr>
              <w:rPr>
                <w:ins w:id="6815" w:author="Chandrasekhar" w:date="2019-11-26T15:57:00Z"/>
                <w:rFonts w:ascii="Courier New" w:hAnsi="Courier New" w:cs="Courier New"/>
                <w:color w:val="000000"/>
                <w:lang w:eastAsia="fr-FR"/>
              </w:rPr>
            </w:pPr>
            <w:ins w:id="6816" w:author="Chandrasekhar" w:date="2019-11-26T15:57:00Z">
              <w:r w:rsidRPr="000F71BC">
                <w:rPr>
                  <w:rFonts w:ascii="Courier New" w:hAnsi="Courier New" w:cs="Courier New"/>
                  <w:color w:val="000000"/>
                  <w:lang w:eastAsia="fr-FR"/>
                </w:rPr>
                <w:t>VALIDMAX</w:t>
              </w:r>
            </w:ins>
          </w:p>
        </w:tc>
        <w:tc>
          <w:tcPr>
            <w:tcW w:w="3044" w:type="dxa"/>
            <w:noWrap/>
            <w:hideMark/>
          </w:tcPr>
          <w:p w14:paraId="26CE6AD8" w14:textId="77777777" w:rsidR="006A6A55" w:rsidRPr="000F71BC" w:rsidRDefault="006A6A55" w:rsidP="0062345D">
            <w:pPr>
              <w:rPr>
                <w:ins w:id="6817" w:author="Chandrasekhar" w:date="2019-11-26T15:57:00Z"/>
                <w:rFonts w:ascii="Courier New" w:hAnsi="Courier New" w:cs="Courier New"/>
                <w:color w:val="000000"/>
                <w:lang w:eastAsia="fr-FR"/>
              </w:rPr>
            </w:pPr>
            <w:ins w:id="6818" w:author="Chandrasekhar" w:date="2019-11-26T15:57:00Z">
              <w:r w:rsidRPr="000F71BC">
                <w:rPr>
                  <w:rFonts w:ascii="Courier New" w:hAnsi="Courier New" w:cs="Courier New"/>
                  <w:color w:val="000000"/>
                  <w:lang w:eastAsia="fr-FR"/>
                </w:rPr>
                <w:t>CDF_UINT2</w:t>
              </w:r>
            </w:ins>
          </w:p>
        </w:tc>
        <w:tc>
          <w:tcPr>
            <w:tcW w:w="3680" w:type="dxa"/>
            <w:noWrap/>
            <w:hideMark/>
          </w:tcPr>
          <w:p w14:paraId="57E59990" w14:textId="77777777" w:rsidR="006A6A55" w:rsidRPr="000F71BC" w:rsidRDefault="006A6A55" w:rsidP="0062345D">
            <w:pPr>
              <w:rPr>
                <w:ins w:id="6819" w:author="Chandrasekhar" w:date="2019-11-26T15:57:00Z"/>
                <w:rFonts w:ascii="Courier New" w:hAnsi="Courier New" w:cs="Courier New"/>
                <w:color w:val="000000"/>
                <w:lang w:eastAsia="fr-FR"/>
              </w:rPr>
            </w:pPr>
            <w:ins w:id="6820" w:author="Chandrasekhar" w:date="2019-11-26T15:57:00Z">
              <w:r w:rsidRPr="000F71BC">
                <w:rPr>
                  <w:rFonts w:ascii="Courier New" w:hAnsi="Courier New" w:cs="Courier New"/>
                  <w:color w:val="000000"/>
                  <w:lang w:eastAsia="fr-FR"/>
                </w:rPr>
                <w:t>65534</w:t>
              </w:r>
            </w:ins>
          </w:p>
        </w:tc>
      </w:tr>
      <w:tr w:rsidR="006A6A55" w:rsidRPr="000F71BC" w14:paraId="0BFD3E08" w14:textId="77777777" w:rsidTr="0062345D">
        <w:trPr>
          <w:trHeight w:val="276"/>
          <w:ins w:id="6821" w:author="Chandrasekhar" w:date="2019-11-26T15:57:00Z"/>
        </w:trPr>
        <w:tc>
          <w:tcPr>
            <w:tcW w:w="2338" w:type="dxa"/>
            <w:noWrap/>
            <w:hideMark/>
          </w:tcPr>
          <w:p w14:paraId="417E65AE" w14:textId="77777777" w:rsidR="006A6A55" w:rsidRPr="000F71BC" w:rsidRDefault="006A6A55" w:rsidP="0062345D">
            <w:pPr>
              <w:rPr>
                <w:ins w:id="6822" w:author="Chandrasekhar" w:date="2019-11-26T15:57:00Z"/>
                <w:rFonts w:ascii="Courier New" w:hAnsi="Courier New" w:cs="Courier New"/>
                <w:color w:val="000000"/>
                <w:lang w:eastAsia="fr-FR"/>
              </w:rPr>
            </w:pPr>
            <w:ins w:id="6823" w:author="Chandrasekhar" w:date="2019-11-26T15:57:00Z">
              <w:r w:rsidRPr="000F71BC">
                <w:rPr>
                  <w:rFonts w:ascii="Courier New" w:hAnsi="Courier New" w:cs="Courier New"/>
                  <w:color w:val="000000"/>
                  <w:lang w:eastAsia="fr-FR"/>
                </w:rPr>
                <w:t>VAR_TYPE</w:t>
              </w:r>
            </w:ins>
          </w:p>
        </w:tc>
        <w:tc>
          <w:tcPr>
            <w:tcW w:w="3044" w:type="dxa"/>
            <w:noWrap/>
            <w:hideMark/>
          </w:tcPr>
          <w:p w14:paraId="290FAE89" w14:textId="77777777" w:rsidR="006A6A55" w:rsidRPr="000F71BC" w:rsidRDefault="006A6A55" w:rsidP="0062345D">
            <w:pPr>
              <w:rPr>
                <w:ins w:id="6824" w:author="Chandrasekhar" w:date="2019-11-26T15:57:00Z"/>
                <w:rFonts w:ascii="Courier New" w:hAnsi="Courier New" w:cs="Courier New"/>
                <w:color w:val="000000"/>
                <w:lang w:eastAsia="fr-FR"/>
              </w:rPr>
            </w:pPr>
            <w:ins w:id="6825" w:author="Chandrasekhar" w:date="2019-11-26T15:57:00Z">
              <w:r w:rsidRPr="000F71BC">
                <w:rPr>
                  <w:rFonts w:ascii="Courier New" w:hAnsi="Courier New" w:cs="Courier New"/>
                  <w:color w:val="000000"/>
                  <w:lang w:eastAsia="fr-FR"/>
                </w:rPr>
                <w:t>CDF_CHAR</w:t>
              </w:r>
            </w:ins>
          </w:p>
        </w:tc>
        <w:tc>
          <w:tcPr>
            <w:tcW w:w="3680" w:type="dxa"/>
            <w:noWrap/>
            <w:hideMark/>
          </w:tcPr>
          <w:p w14:paraId="59A78DF1" w14:textId="77777777" w:rsidR="006A6A55" w:rsidRPr="000F71BC" w:rsidRDefault="006A6A55" w:rsidP="0062345D">
            <w:pPr>
              <w:rPr>
                <w:ins w:id="6826" w:author="Chandrasekhar" w:date="2019-11-26T15:57:00Z"/>
                <w:rFonts w:ascii="Courier New" w:hAnsi="Courier New" w:cs="Courier New"/>
                <w:color w:val="000000"/>
                <w:lang w:eastAsia="fr-FR"/>
              </w:rPr>
            </w:pPr>
            <w:ins w:id="6827" w:author="Chandrasekhar" w:date="2019-11-26T15:57:00Z">
              <w:r w:rsidRPr="000F71BC">
                <w:rPr>
                  <w:rFonts w:ascii="Courier New" w:hAnsi="Courier New" w:cs="Courier New"/>
                  <w:color w:val="000000"/>
                  <w:lang w:eastAsia="fr-FR"/>
                </w:rPr>
                <w:t>support_data</w:t>
              </w:r>
            </w:ins>
          </w:p>
        </w:tc>
      </w:tr>
      <w:tr w:rsidR="006A6A55" w:rsidRPr="000F71BC" w14:paraId="1D5A2980" w14:textId="77777777" w:rsidTr="0062345D">
        <w:trPr>
          <w:trHeight w:val="276"/>
          <w:ins w:id="6828" w:author="Chandrasekhar" w:date="2019-11-26T15:57:00Z"/>
        </w:trPr>
        <w:tc>
          <w:tcPr>
            <w:tcW w:w="2338" w:type="dxa"/>
            <w:noWrap/>
            <w:hideMark/>
          </w:tcPr>
          <w:p w14:paraId="0D416677" w14:textId="77777777" w:rsidR="006A6A55" w:rsidRPr="000F71BC" w:rsidRDefault="006A6A55" w:rsidP="0062345D">
            <w:pPr>
              <w:rPr>
                <w:ins w:id="6829" w:author="Chandrasekhar" w:date="2019-11-26T15:57:00Z"/>
                <w:rFonts w:ascii="Courier New" w:hAnsi="Courier New" w:cs="Courier New"/>
                <w:color w:val="000000"/>
                <w:lang w:eastAsia="fr-FR"/>
              </w:rPr>
            </w:pPr>
            <w:ins w:id="6830" w:author="Chandrasekhar" w:date="2019-11-26T15:57:00Z">
              <w:r w:rsidRPr="000F71BC">
                <w:rPr>
                  <w:rFonts w:ascii="Courier New" w:hAnsi="Courier New" w:cs="Courier New"/>
                  <w:color w:val="000000"/>
                  <w:lang w:eastAsia="fr-FR"/>
                </w:rPr>
                <w:t>SCALETYP</w:t>
              </w:r>
            </w:ins>
          </w:p>
        </w:tc>
        <w:tc>
          <w:tcPr>
            <w:tcW w:w="3044" w:type="dxa"/>
            <w:noWrap/>
            <w:hideMark/>
          </w:tcPr>
          <w:p w14:paraId="2104A77E" w14:textId="77777777" w:rsidR="006A6A55" w:rsidRPr="000F71BC" w:rsidRDefault="006A6A55" w:rsidP="0062345D">
            <w:pPr>
              <w:rPr>
                <w:ins w:id="6831" w:author="Chandrasekhar" w:date="2019-11-26T15:57:00Z"/>
                <w:rFonts w:ascii="Courier New" w:hAnsi="Courier New" w:cs="Courier New"/>
                <w:color w:val="000000"/>
                <w:lang w:eastAsia="fr-FR"/>
              </w:rPr>
            </w:pPr>
            <w:ins w:id="6832" w:author="Chandrasekhar" w:date="2019-11-26T15:57:00Z">
              <w:r w:rsidRPr="000F71BC">
                <w:rPr>
                  <w:rFonts w:ascii="Courier New" w:hAnsi="Courier New" w:cs="Courier New"/>
                  <w:color w:val="000000"/>
                  <w:lang w:eastAsia="fr-FR"/>
                </w:rPr>
                <w:t>CDF_CHAR</w:t>
              </w:r>
            </w:ins>
          </w:p>
        </w:tc>
        <w:tc>
          <w:tcPr>
            <w:tcW w:w="3680" w:type="dxa"/>
            <w:noWrap/>
            <w:hideMark/>
          </w:tcPr>
          <w:p w14:paraId="4A9A5275" w14:textId="77777777" w:rsidR="006A6A55" w:rsidRPr="000F71BC" w:rsidRDefault="006A6A55" w:rsidP="0062345D">
            <w:pPr>
              <w:rPr>
                <w:ins w:id="6833" w:author="Chandrasekhar" w:date="2019-11-26T15:57:00Z"/>
                <w:rFonts w:ascii="Courier New" w:hAnsi="Courier New" w:cs="Courier New"/>
                <w:color w:val="000000"/>
                <w:lang w:eastAsia="fr-FR"/>
              </w:rPr>
            </w:pPr>
            <w:ins w:id="6834" w:author="Chandrasekhar" w:date="2019-11-26T15:57:00Z">
              <w:r w:rsidRPr="000F71BC">
                <w:rPr>
                  <w:rFonts w:ascii="Courier New" w:hAnsi="Courier New" w:cs="Courier New"/>
                  <w:color w:val="000000"/>
                  <w:lang w:eastAsia="fr-FR"/>
                </w:rPr>
                <w:t>linear</w:t>
              </w:r>
            </w:ins>
          </w:p>
        </w:tc>
      </w:tr>
    </w:tbl>
    <w:p w14:paraId="26F6C28F" w14:textId="77777777" w:rsidR="006A6A55" w:rsidRDefault="006A6A55" w:rsidP="006A6A55">
      <w:pPr>
        <w:rPr>
          <w:ins w:id="6835" w:author="Chandrasekhar" w:date="2019-11-26T15:57:00Z"/>
        </w:rPr>
      </w:pPr>
    </w:p>
    <w:tbl>
      <w:tblPr>
        <w:tblStyle w:val="TableGrid"/>
        <w:tblW w:w="0" w:type="auto"/>
        <w:tblLook w:val="04A0" w:firstRow="1" w:lastRow="0" w:firstColumn="1" w:lastColumn="0" w:noHBand="0" w:noVBand="1"/>
        <w:tblPrChange w:id="6836" w:author="Chandrasekhar" w:date="2019-11-26T16:15:00Z">
          <w:tblPr>
            <w:tblStyle w:val="TableGrid"/>
            <w:tblW w:w="0" w:type="auto"/>
            <w:tblLook w:val="04A0" w:firstRow="1" w:lastRow="0" w:firstColumn="1" w:lastColumn="0" w:noHBand="0" w:noVBand="1"/>
          </w:tblPr>
        </w:tblPrChange>
      </w:tblPr>
      <w:tblGrid>
        <w:gridCol w:w="2338"/>
        <w:gridCol w:w="3044"/>
        <w:gridCol w:w="3680"/>
        <w:tblGridChange w:id="6837">
          <w:tblGrid>
            <w:gridCol w:w="2338"/>
            <w:gridCol w:w="3044"/>
            <w:gridCol w:w="3680"/>
          </w:tblGrid>
        </w:tblGridChange>
      </w:tblGrid>
      <w:tr w:rsidR="006A6A55" w:rsidRPr="000F71BC" w14:paraId="59E9F285" w14:textId="77777777" w:rsidTr="00D65881">
        <w:trPr>
          <w:trHeight w:val="276"/>
          <w:ins w:id="6838" w:author="Chandrasekhar" w:date="2019-11-26T15:57:00Z"/>
          <w:trPrChange w:id="6839" w:author="Chandrasekhar" w:date="2019-11-26T16:15:00Z">
            <w:trPr>
              <w:trHeight w:val="276"/>
            </w:trPr>
          </w:trPrChange>
        </w:trPr>
        <w:tc>
          <w:tcPr>
            <w:tcW w:w="2338" w:type="dxa"/>
            <w:shd w:val="clear" w:color="auto" w:fill="00FFFF"/>
            <w:noWrap/>
            <w:hideMark/>
            <w:tcPrChange w:id="6840" w:author="Chandrasekhar" w:date="2019-11-26T16:15:00Z">
              <w:tcPr>
                <w:tcW w:w="2338" w:type="dxa"/>
                <w:shd w:val="clear" w:color="auto" w:fill="B8CCE4" w:themeFill="accent1" w:themeFillTint="66"/>
                <w:noWrap/>
                <w:hideMark/>
              </w:tcPr>
            </w:tcPrChange>
          </w:tcPr>
          <w:p w14:paraId="63929E1F" w14:textId="77777777" w:rsidR="006A6A55" w:rsidRPr="000F71BC" w:rsidRDefault="006A6A55" w:rsidP="0062345D">
            <w:pPr>
              <w:rPr>
                <w:ins w:id="6841" w:author="Chandrasekhar" w:date="2019-11-26T15:57:00Z"/>
                <w:rFonts w:ascii="Courier New" w:hAnsi="Courier New" w:cs="Courier New"/>
                <w:color w:val="000000"/>
                <w:lang w:eastAsia="fr-FR"/>
              </w:rPr>
            </w:pPr>
            <w:ins w:id="6842"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6843" w:author="Chandrasekhar" w:date="2019-11-26T16:15:00Z">
              <w:tcPr>
                <w:tcW w:w="6724" w:type="dxa"/>
                <w:gridSpan w:val="2"/>
                <w:shd w:val="clear" w:color="auto" w:fill="FFFFFF" w:themeFill="background1"/>
                <w:noWrap/>
                <w:hideMark/>
              </w:tcPr>
            </w:tcPrChange>
          </w:tcPr>
          <w:p w14:paraId="0AC8F19E" w14:textId="77777777" w:rsidR="006A6A55" w:rsidRPr="000F71BC" w:rsidRDefault="006A6A55" w:rsidP="0062345D">
            <w:pPr>
              <w:rPr>
                <w:ins w:id="6844" w:author="Chandrasekhar" w:date="2019-11-26T15:57:00Z"/>
                <w:rFonts w:ascii="Courier New" w:hAnsi="Courier New" w:cs="Courier New"/>
                <w:color w:val="000000"/>
                <w:lang w:eastAsia="fr-FR"/>
              </w:rPr>
            </w:pPr>
            <w:ins w:id="6845" w:author="Chandrasekhar" w:date="2019-11-26T15:57:00Z">
              <w:r w:rsidRPr="000F71BC">
                <w:rPr>
                  <w:rFonts w:ascii="Courier New" w:hAnsi="Courier New" w:cs="Courier New"/>
                  <w:color w:val="000000"/>
                  <w:lang w:eastAsia="fr-FR"/>
                </w:rPr>
                <w:t>SCET_coarse_time</w:t>
              </w:r>
            </w:ins>
          </w:p>
        </w:tc>
      </w:tr>
      <w:tr w:rsidR="006A6A55" w:rsidRPr="000F71BC" w14:paraId="6DFBAB52" w14:textId="77777777" w:rsidTr="00D65881">
        <w:trPr>
          <w:trHeight w:val="276"/>
          <w:ins w:id="6846" w:author="Chandrasekhar" w:date="2019-11-26T15:57:00Z"/>
          <w:trPrChange w:id="6847" w:author="Chandrasekhar" w:date="2019-11-26T16:14:00Z">
            <w:trPr>
              <w:trHeight w:val="276"/>
            </w:trPr>
          </w:trPrChange>
        </w:trPr>
        <w:tc>
          <w:tcPr>
            <w:tcW w:w="2338" w:type="dxa"/>
            <w:shd w:val="clear" w:color="auto" w:fill="00FFFF"/>
            <w:noWrap/>
            <w:hideMark/>
            <w:tcPrChange w:id="6848" w:author="Chandrasekhar" w:date="2019-11-26T16:14:00Z">
              <w:tcPr>
                <w:tcW w:w="2338" w:type="dxa"/>
                <w:shd w:val="clear" w:color="auto" w:fill="B8CCE4" w:themeFill="accent1" w:themeFillTint="66"/>
                <w:noWrap/>
                <w:hideMark/>
              </w:tcPr>
            </w:tcPrChange>
          </w:tcPr>
          <w:p w14:paraId="7F09B406" w14:textId="77777777" w:rsidR="006A6A55" w:rsidRPr="000F71BC" w:rsidRDefault="006A6A55" w:rsidP="0062345D">
            <w:pPr>
              <w:rPr>
                <w:ins w:id="6849" w:author="Chandrasekhar" w:date="2019-11-26T15:57:00Z"/>
                <w:rFonts w:ascii="Courier New" w:hAnsi="Courier New" w:cs="Courier New"/>
                <w:color w:val="000000"/>
                <w:lang w:eastAsia="fr-FR"/>
              </w:rPr>
            </w:pPr>
            <w:ins w:id="6850"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6851" w:author="Chandrasekhar" w:date="2019-11-26T16:14:00Z">
              <w:tcPr>
                <w:tcW w:w="3044" w:type="dxa"/>
                <w:shd w:val="clear" w:color="auto" w:fill="B8CCE4" w:themeFill="accent1" w:themeFillTint="66"/>
                <w:noWrap/>
                <w:hideMark/>
              </w:tcPr>
            </w:tcPrChange>
          </w:tcPr>
          <w:p w14:paraId="324C56F9" w14:textId="77777777" w:rsidR="006A6A55" w:rsidRPr="000F71BC" w:rsidRDefault="006A6A55" w:rsidP="0062345D">
            <w:pPr>
              <w:rPr>
                <w:ins w:id="6852" w:author="Chandrasekhar" w:date="2019-11-26T15:57:00Z"/>
                <w:rFonts w:ascii="Courier New" w:hAnsi="Courier New" w:cs="Courier New"/>
                <w:color w:val="000000"/>
                <w:lang w:eastAsia="fr-FR"/>
              </w:rPr>
            </w:pPr>
            <w:ins w:id="6853"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6854" w:author="Chandrasekhar" w:date="2019-11-26T16:14:00Z">
              <w:tcPr>
                <w:tcW w:w="3680" w:type="dxa"/>
                <w:shd w:val="clear" w:color="auto" w:fill="B8CCE4" w:themeFill="accent1" w:themeFillTint="66"/>
                <w:noWrap/>
                <w:hideMark/>
              </w:tcPr>
            </w:tcPrChange>
          </w:tcPr>
          <w:p w14:paraId="35B14D9F" w14:textId="77777777" w:rsidR="006A6A55" w:rsidRPr="000F71BC" w:rsidRDefault="006A6A55" w:rsidP="0062345D">
            <w:pPr>
              <w:rPr>
                <w:ins w:id="6855" w:author="Chandrasekhar" w:date="2019-11-26T15:57:00Z"/>
                <w:rFonts w:ascii="Courier New" w:hAnsi="Courier New" w:cs="Courier New"/>
                <w:color w:val="000000"/>
                <w:lang w:eastAsia="fr-FR"/>
              </w:rPr>
            </w:pPr>
            <w:ins w:id="6856" w:author="Chandrasekhar" w:date="2019-11-26T15:57:00Z">
              <w:r w:rsidRPr="000F71BC">
                <w:rPr>
                  <w:rFonts w:ascii="Courier New" w:hAnsi="Courier New" w:cs="Courier New"/>
                  <w:color w:val="000000"/>
                  <w:lang w:eastAsia="fr-FR"/>
                </w:rPr>
                <w:t>Value</w:t>
              </w:r>
            </w:ins>
          </w:p>
        </w:tc>
      </w:tr>
      <w:tr w:rsidR="006A6A55" w:rsidRPr="000F71BC" w14:paraId="4AED9282" w14:textId="77777777" w:rsidTr="0062345D">
        <w:trPr>
          <w:trHeight w:val="276"/>
          <w:ins w:id="6857" w:author="Chandrasekhar" w:date="2019-11-26T15:57:00Z"/>
        </w:trPr>
        <w:tc>
          <w:tcPr>
            <w:tcW w:w="2338" w:type="dxa"/>
            <w:noWrap/>
            <w:hideMark/>
          </w:tcPr>
          <w:p w14:paraId="6AE84B78" w14:textId="77777777" w:rsidR="006A6A55" w:rsidRPr="000F71BC" w:rsidRDefault="006A6A55" w:rsidP="0062345D">
            <w:pPr>
              <w:rPr>
                <w:ins w:id="6858" w:author="Chandrasekhar" w:date="2019-11-26T15:57:00Z"/>
                <w:rFonts w:ascii="Courier New" w:hAnsi="Courier New" w:cs="Courier New"/>
                <w:color w:val="000000"/>
                <w:lang w:eastAsia="fr-FR"/>
              </w:rPr>
            </w:pPr>
            <w:ins w:id="6859" w:author="Chandrasekhar" w:date="2019-11-26T15:57:00Z">
              <w:r w:rsidRPr="000F71BC">
                <w:rPr>
                  <w:rFonts w:ascii="Courier New" w:hAnsi="Courier New" w:cs="Courier New"/>
                  <w:color w:val="000000"/>
                  <w:lang w:eastAsia="fr-FR"/>
                </w:rPr>
                <w:t>CATDESC</w:t>
              </w:r>
            </w:ins>
          </w:p>
        </w:tc>
        <w:tc>
          <w:tcPr>
            <w:tcW w:w="3044" w:type="dxa"/>
            <w:noWrap/>
            <w:hideMark/>
          </w:tcPr>
          <w:p w14:paraId="6CA41CF9" w14:textId="77777777" w:rsidR="006A6A55" w:rsidRPr="000F71BC" w:rsidRDefault="006A6A55" w:rsidP="0062345D">
            <w:pPr>
              <w:rPr>
                <w:ins w:id="6860" w:author="Chandrasekhar" w:date="2019-11-26T15:57:00Z"/>
                <w:rFonts w:ascii="Courier New" w:hAnsi="Courier New" w:cs="Courier New"/>
                <w:color w:val="000000"/>
                <w:lang w:eastAsia="fr-FR"/>
              </w:rPr>
            </w:pPr>
            <w:ins w:id="6861" w:author="Chandrasekhar" w:date="2019-11-26T15:57:00Z">
              <w:r w:rsidRPr="000F71BC">
                <w:rPr>
                  <w:rFonts w:ascii="Courier New" w:hAnsi="Courier New" w:cs="Courier New"/>
                  <w:color w:val="000000"/>
                  <w:lang w:eastAsia="fr-FR"/>
                </w:rPr>
                <w:t>CDF_CHAR</w:t>
              </w:r>
            </w:ins>
          </w:p>
        </w:tc>
        <w:tc>
          <w:tcPr>
            <w:tcW w:w="3680" w:type="dxa"/>
            <w:noWrap/>
            <w:hideMark/>
          </w:tcPr>
          <w:p w14:paraId="6EF86953" w14:textId="77777777" w:rsidR="006A6A55" w:rsidRPr="000F71BC" w:rsidRDefault="006A6A55" w:rsidP="0062345D">
            <w:pPr>
              <w:rPr>
                <w:ins w:id="6862" w:author="Chandrasekhar" w:date="2019-11-26T15:57:00Z"/>
                <w:rFonts w:ascii="Courier New" w:hAnsi="Courier New" w:cs="Courier New"/>
                <w:color w:val="000000"/>
                <w:lang w:eastAsia="fr-FR"/>
              </w:rPr>
            </w:pPr>
            <w:ins w:id="6863" w:author="Chandrasekhar" w:date="2019-11-26T15:57:00Z">
              <w:r w:rsidRPr="000F71BC">
                <w:rPr>
                  <w:rFonts w:ascii="Courier New" w:hAnsi="Courier New" w:cs="Courier New"/>
                  <w:color w:val="000000"/>
                  <w:lang w:eastAsia="fr-FR"/>
                </w:rPr>
                <w:t>SCET_coarse_time</w:t>
              </w:r>
            </w:ins>
          </w:p>
        </w:tc>
      </w:tr>
      <w:tr w:rsidR="006A6A55" w:rsidRPr="000F71BC" w14:paraId="4BAF332C" w14:textId="77777777" w:rsidTr="0062345D">
        <w:trPr>
          <w:trHeight w:val="276"/>
          <w:ins w:id="6864" w:author="Chandrasekhar" w:date="2019-11-26T15:57:00Z"/>
        </w:trPr>
        <w:tc>
          <w:tcPr>
            <w:tcW w:w="2338" w:type="dxa"/>
            <w:noWrap/>
            <w:hideMark/>
          </w:tcPr>
          <w:p w14:paraId="171A5AB9" w14:textId="77777777" w:rsidR="006A6A55" w:rsidRPr="000F71BC" w:rsidRDefault="006A6A55" w:rsidP="0062345D">
            <w:pPr>
              <w:rPr>
                <w:ins w:id="6865" w:author="Chandrasekhar" w:date="2019-11-26T15:57:00Z"/>
                <w:rFonts w:ascii="Courier New" w:hAnsi="Courier New" w:cs="Courier New"/>
                <w:color w:val="000000"/>
                <w:lang w:eastAsia="fr-FR"/>
              </w:rPr>
            </w:pPr>
            <w:ins w:id="6866" w:author="Chandrasekhar" w:date="2019-11-26T15:57:00Z">
              <w:r w:rsidRPr="000F71BC">
                <w:rPr>
                  <w:rFonts w:ascii="Courier New" w:hAnsi="Courier New" w:cs="Courier New"/>
                  <w:color w:val="000000"/>
                  <w:lang w:eastAsia="fr-FR"/>
                </w:rPr>
                <w:t>DEPEND_0</w:t>
              </w:r>
            </w:ins>
          </w:p>
        </w:tc>
        <w:tc>
          <w:tcPr>
            <w:tcW w:w="3044" w:type="dxa"/>
            <w:noWrap/>
            <w:hideMark/>
          </w:tcPr>
          <w:p w14:paraId="69172859" w14:textId="77777777" w:rsidR="006A6A55" w:rsidRPr="000F71BC" w:rsidRDefault="006A6A55" w:rsidP="0062345D">
            <w:pPr>
              <w:rPr>
                <w:ins w:id="6867" w:author="Chandrasekhar" w:date="2019-11-26T15:57:00Z"/>
                <w:rFonts w:ascii="Courier New" w:hAnsi="Courier New" w:cs="Courier New"/>
                <w:color w:val="000000"/>
                <w:lang w:eastAsia="fr-FR"/>
              </w:rPr>
            </w:pPr>
            <w:ins w:id="6868" w:author="Chandrasekhar" w:date="2019-11-26T15:57:00Z">
              <w:r w:rsidRPr="000F71BC">
                <w:rPr>
                  <w:rFonts w:ascii="Courier New" w:hAnsi="Courier New" w:cs="Courier New"/>
                  <w:color w:val="000000"/>
                  <w:lang w:eastAsia="fr-FR"/>
                </w:rPr>
                <w:t>CDF_CHAR</w:t>
              </w:r>
            </w:ins>
          </w:p>
        </w:tc>
        <w:tc>
          <w:tcPr>
            <w:tcW w:w="3680" w:type="dxa"/>
            <w:noWrap/>
            <w:hideMark/>
          </w:tcPr>
          <w:p w14:paraId="3873C090" w14:textId="77777777" w:rsidR="006A6A55" w:rsidRPr="000F71BC" w:rsidRDefault="006A6A55" w:rsidP="0062345D">
            <w:pPr>
              <w:rPr>
                <w:ins w:id="6869" w:author="Chandrasekhar" w:date="2019-11-26T15:57:00Z"/>
                <w:rFonts w:ascii="Courier New" w:hAnsi="Courier New" w:cs="Courier New"/>
                <w:color w:val="000000"/>
                <w:lang w:eastAsia="fr-FR"/>
              </w:rPr>
            </w:pPr>
            <w:ins w:id="6870" w:author="Chandrasekhar" w:date="2019-11-26T15:57:00Z">
              <w:r w:rsidRPr="000F71BC">
                <w:rPr>
                  <w:rFonts w:ascii="Courier New" w:hAnsi="Courier New" w:cs="Courier New"/>
                  <w:color w:val="000000"/>
                  <w:lang w:eastAsia="fr-FR"/>
                </w:rPr>
                <w:t>Epoch</w:t>
              </w:r>
            </w:ins>
          </w:p>
        </w:tc>
      </w:tr>
      <w:tr w:rsidR="006A6A55" w:rsidRPr="000F71BC" w14:paraId="22630B43" w14:textId="77777777" w:rsidTr="0062345D">
        <w:trPr>
          <w:trHeight w:val="276"/>
          <w:ins w:id="6871" w:author="Chandrasekhar" w:date="2019-11-26T15:57:00Z"/>
        </w:trPr>
        <w:tc>
          <w:tcPr>
            <w:tcW w:w="2338" w:type="dxa"/>
            <w:noWrap/>
            <w:hideMark/>
          </w:tcPr>
          <w:p w14:paraId="1B4AF72D" w14:textId="77777777" w:rsidR="006A6A55" w:rsidRPr="000F71BC" w:rsidRDefault="006A6A55" w:rsidP="0062345D">
            <w:pPr>
              <w:rPr>
                <w:ins w:id="6872" w:author="Chandrasekhar" w:date="2019-11-26T15:57:00Z"/>
                <w:rFonts w:ascii="Courier New" w:hAnsi="Courier New" w:cs="Courier New"/>
                <w:color w:val="000000"/>
                <w:lang w:eastAsia="fr-FR"/>
              </w:rPr>
            </w:pPr>
            <w:ins w:id="6873" w:author="Chandrasekhar" w:date="2019-11-26T15:57:00Z">
              <w:r w:rsidRPr="000F71BC">
                <w:rPr>
                  <w:rFonts w:ascii="Courier New" w:hAnsi="Courier New" w:cs="Courier New"/>
                  <w:color w:val="000000"/>
                  <w:lang w:eastAsia="fr-FR"/>
                </w:rPr>
                <w:t>FIELDNAM</w:t>
              </w:r>
            </w:ins>
          </w:p>
        </w:tc>
        <w:tc>
          <w:tcPr>
            <w:tcW w:w="3044" w:type="dxa"/>
            <w:noWrap/>
            <w:hideMark/>
          </w:tcPr>
          <w:p w14:paraId="25F94B2C" w14:textId="77777777" w:rsidR="006A6A55" w:rsidRPr="000F71BC" w:rsidRDefault="006A6A55" w:rsidP="0062345D">
            <w:pPr>
              <w:rPr>
                <w:ins w:id="6874" w:author="Chandrasekhar" w:date="2019-11-26T15:57:00Z"/>
                <w:rFonts w:ascii="Courier New" w:hAnsi="Courier New" w:cs="Courier New"/>
                <w:color w:val="000000"/>
                <w:lang w:eastAsia="fr-FR"/>
              </w:rPr>
            </w:pPr>
            <w:ins w:id="6875" w:author="Chandrasekhar" w:date="2019-11-26T15:57:00Z">
              <w:r w:rsidRPr="000F71BC">
                <w:rPr>
                  <w:rFonts w:ascii="Courier New" w:hAnsi="Courier New" w:cs="Courier New"/>
                  <w:color w:val="000000"/>
                  <w:lang w:eastAsia="fr-FR"/>
                </w:rPr>
                <w:t>CDF_CHAR</w:t>
              </w:r>
            </w:ins>
          </w:p>
        </w:tc>
        <w:tc>
          <w:tcPr>
            <w:tcW w:w="3680" w:type="dxa"/>
            <w:noWrap/>
            <w:hideMark/>
          </w:tcPr>
          <w:p w14:paraId="67C597F2" w14:textId="77777777" w:rsidR="006A6A55" w:rsidRPr="000F71BC" w:rsidRDefault="006A6A55" w:rsidP="0062345D">
            <w:pPr>
              <w:rPr>
                <w:ins w:id="6876" w:author="Chandrasekhar" w:date="2019-11-26T15:57:00Z"/>
                <w:rFonts w:ascii="Courier New" w:hAnsi="Courier New" w:cs="Courier New"/>
                <w:color w:val="000000"/>
                <w:lang w:eastAsia="fr-FR"/>
              </w:rPr>
            </w:pPr>
            <w:ins w:id="6877" w:author="Chandrasekhar" w:date="2019-11-26T15:57:00Z">
              <w:r w:rsidRPr="000F71BC">
                <w:rPr>
                  <w:rFonts w:ascii="Courier New" w:hAnsi="Courier New" w:cs="Courier New"/>
                  <w:color w:val="000000"/>
                  <w:lang w:eastAsia="fr-FR"/>
                </w:rPr>
                <w:t>SCET_coarse_time</w:t>
              </w:r>
            </w:ins>
          </w:p>
        </w:tc>
      </w:tr>
      <w:tr w:rsidR="006A6A55" w:rsidRPr="000F71BC" w14:paraId="7B06D767" w14:textId="77777777" w:rsidTr="0062345D">
        <w:trPr>
          <w:trHeight w:val="276"/>
          <w:ins w:id="6878" w:author="Chandrasekhar" w:date="2019-11-26T15:57:00Z"/>
        </w:trPr>
        <w:tc>
          <w:tcPr>
            <w:tcW w:w="2338" w:type="dxa"/>
            <w:noWrap/>
            <w:hideMark/>
          </w:tcPr>
          <w:p w14:paraId="4CB3D5D7" w14:textId="77777777" w:rsidR="006A6A55" w:rsidRPr="000F71BC" w:rsidRDefault="006A6A55" w:rsidP="0062345D">
            <w:pPr>
              <w:rPr>
                <w:ins w:id="6879" w:author="Chandrasekhar" w:date="2019-11-26T15:57:00Z"/>
                <w:rFonts w:ascii="Courier New" w:hAnsi="Courier New" w:cs="Courier New"/>
                <w:color w:val="000000"/>
                <w:lang w:eastAsia="fr-FR"/>
              </w:rPr>
            </w:pPr>
            <w:ins w:id="6880" w:author="Chandrasekhar" w:date="2019-11-26T15:57:00Z">
              <w:r w:rsidRPr="000F71BC">
                <w:rPr>
                  <w:rFonts w:ascii="Courier New" w:hAnsi="Courier New" w:cs="Courier New"/>
                  <w:color w:val="000000"/>
                  <w:lang w:eastAsia="fr-FR"/>
                </w:rPr>
                <w:t>FILLVAL</w:t>
              </w:r>
            </w:ins>
          </w:p>
        </w:tc>
        <w:tc>
          <w:tcPr>
            <w:tcW w:w="3044" w:type="dxa"/>
            <w:noWrap/>
            <w:hideMark/>
          </w:tcPr>
          <w:p w14:paraId="2A1F8468" w14:textId="77777777" w:rsidR="006A6A55" w:rsidRPr="000F71BC" w:rsidRDefault="006A6A55" w:rsidP="0062345D">
            <w:pPr>
              <w:rPr>
                <w:ins w:id="6881" w:author="Chandrasekhar" w:date="2019-11-26T15:57:00Z"/>
                <w:rFonts w:ascii="Courier New" w:hAnsi="Courier New" w:cs="Courier New"/>
                <w:color w:val="000000"/>
                <w:lang w:eastAsia="fr-FR"/>
              </w:rPr>
            </w:pPr>
            <w:ins w:id="6882" w:author="Chandrasekhar" w:date="2019-11-26T15:57:00Z">
              <w:r w:rsidRPr="000F71BC">
                <w:rPr>
                  <w:rFonts w:ascii="Courier New" w:hAnsi="Courier New" w:cs="Courier New"/>
                  <w:color w:val="000000"/>
                  <w:lang w:eastAsia="fr-FR"/>
                </w:rPr>
                <w:t>CDF_UINT4</w:t>
              </w:r>
            </w:ins>
          </w:p>
        </w:tc>
        <w:tc>
          <w:tcPr>
            <w:tcW w:w="3680" w:type="dxa"/>
            <w:noWrap/>
            <w:hideMark/>
          </w:tcPr>
          <w:p w14:paraId="16274175" w14:textId="77777777" w:rsidR="006A6A55" w:rsidRPr="000F71BC" w:rsidRDefault="006A6A55" w:rsidP="0062345D">
            <w:pPr>
              <w:rPr>
                <w:ins w:id="6883" w:author="Chandrasekhar" w:date="2019-11-26T15:57:00Z"/>
                <w:rFonts w:ascii="Courier New" w:hAnsi="Courier New" w:cs="Courier New"/>
                <w:color w:val="000000"/>
                <w:lang w:eastAsia="fr-FR"/>
              </w:rPr>
            </w:pPr>
            <w:ins w:id="6884" w:author="Chandrasekhar" w:date="2019-11-26T15:57:00Z">
              <w:r w:rsidRPr="000F71BC">
                <w:rPr>
                  <w:rFonts w:ascii="Courier New" w:hAnsi="Courier New" w:cs="Courier New"/>
                  <w:color w:val="000000"/>
                  <w:lang w:eastAsia="fr-FR"/>
                </w:rPr>
                <w:t>4294967295</w:t>
              </w:r>
            </w:ins>
          </w:p>
        </w:tc>
      </w:tr>
      <w:tr w:rsidR="006A6A55" w:rsidRPr="000F71BC" w14:paraId="5A2D2FC2" w14:textId="77777777" w:rsidTr="0062345D">
        <w:trPr>
          <w:trHeight w:val="276"/>
          <w:ins w:id="6885" w:author="Chandrasekhar" w:date="2019-11-26T15:57:00Z"/>
        </w:trPr>
        <w:tc>
          <w:tcPr>
            <w:tcW w:w="2338" w:type="dxa"/>
            <w:noWrap/>
            <w:hideMark/>
          </w:tcPr>
          <w:p w14:paraId="50828992" w14:textId="77777777" w:rsidR="006A6A55" w:rsidRPr="000F71BC" w:rsidRDefault="006A6A55" w:rsidP="0062345D">
            <w:pPr>
              <w:rPr>
                <w:ins w:id="6886" w:author="Chandrasekhar" w:date="2019-11-26T15:57:00Z"/>
                <w:rFonts w:ascii="Courier New" w:hAnsi="Courier New" w:cs="Courier New"/>
                <w:color w:val="000000"/>
                <w:lang w:eastAsia="fr-FR"/>
              </w:rPr>
            </w:pPr>
            <w:ins w:id="6887" w:author="Chandrasekhar" w:date="2019-11-26T15:57:00Z">
              <w:r w:rsidRPr="000F71BC">
                <w:rPr>
                  <w:rFonts w:ascii="Courier New" w:hAnsi="Courier New" w:cs="Courier New"/>
                  <w:color w:val="000000"/>
                  <w:lang w:eastAsia="fr-FR"/>
                </w:rPr>
                <w:t>FORMAT</w:t>
              </w:r>
            </w:ins>
          </w:p>
        </w:tc>
        <w:tc>
          <w:tcPr>
            <w:tcW w:w="3044" w:type="dxa"/>
            <w:noWrap/>
            <w:hideMark/>
          </w:tcPr>
          <w:p w14:paraId="3AE48952" w14:textId="77777777" w:rsidR="006A6A55" w:rsidRPr="000F71BC" w:rsidRDefault="006A6A55" w:rsidP="0062345D">
            <w:pPr>
              <w:rPr>
                <w:ins w:id="6888" w:author="Chandrasekhar" w:date="2019-11-26T15:57:00Z"/>
                <w:rFonts w:ascii="Courier New" w:hAnsi="Courier New" w:cs="Courier New"/>
                <w:color w:val="000000"/>
                <w:lang w:eastAsia="fr-FR"/>
              </w:rPr>
            </w:pPr>
            <w:ins w:id="6889" w:author="Chandrasekhar" w:date="2019-11-26T15:57:00Z">
              <w:r w:rsidRPr="000F71BC">
                <w:rPr>
                  <w:rFonts w:ascii="Courier New" w:hAnsi="Courier New" w:cs="Courier New"/>
                  <w:color w:val="000000"/>
                  <w:lang w:eastAsia="fr-FR"/>
                </w:rPr>
                <w:t>CDF_CHAR</w:t>
              </w:r>
            </w:ins>
          </w:p>
        </w:tc>
        <w:tc>
          <w:tcPr>
            <w:tcW w:w="3680" w:type="dxa"/>
            <w:noWrap/>
            <w:hideMark/>
          </w:tcPr>
          <w:p w14:paraId="6C74DC1D" w14:textId="77777777" w:rsidR="006A6A55" w:rsidRPr="000F71BC" w:rsidRDefault="006A6A55" w:rsidP="0062345D">
            <w:pPr>
              <w:rPr>
                <w:ins w:id="6890" w:author="Chandrasekhar" w:date="2019-11-26T15:57:00Z"/>
                <w:rFonts w:ascii="Courier New" w:hAnsi="Courier New" w:cs="Courier New"/>
                <w:color w:val="000000"/>
                <w:lang w:eastAsia="fr-FR"/>
              </w:rPr>
            </w:pPr>
            <w:ins w:id="6891" w:author="Chandrasekhar" w:date="2019-11-26T15:57:00Z">
              <w:r w:rsidRPr="000F71BC">
                <w:rPr>
                  <w:rFonts w:ascii="Courier New" w:hAnsi="Courier New" w:cs="Courier New"/>
                  <w:color w:val="000000"/>
                  <w:lang w:eastAsia="fr-FR"/>
                </w:rPr>
                <w:t>I8</w:t>
              </w:r>
            </w:ins>
          </w:p>
        </w:tc>
      </w:tr>
      <w:tr w:rsidR="006A6A55" w:rsidRPr="000F71BC" w14:paraId="677238F5" w14:textId="77777777" w:rsidTr="0062345D">
        <w:trPr>
          <w:trHeight w:val="276"/>
          <w:ins w:id="6892" w:author="Chandrasekhar" w:date="2019-11-26T15:57:00Z"/>
        </w:trPr>
        <w:tc>
          <w:tcPr>
            <w:tcW w:w="2338" w:type="dxa"/>
            <w:noWrap/>
            <w:hideMark/>
          </w:tcPr>
          <w:p w14:paraId="128DFC9F" w14:textId="77777777" w:rsidR="006A6A55" w:rsidRPr="000F71BC" w:rsidRDefault="006A6A55" w:rsidP="0062345D">
            <w:pPr>
              <w:rPr>
                <w:ins w:id="6893" w:author="Chandrasekhar" w:date="2019-11-26T15:57:00Z"/>
                <w:rFonts w:ascii="Courier New" w:hAnsi="Courier New" w:cs="Courier New"/>
                <w:color w:val="000000"/>
                <w:lang w:eastAsia="fr-FR"/>
              </w:rPr>
            </w:pPr>
            <w:ins w:id="6894" w:author="Chandrasekhar" w:date="2019-11-26T15:57:00Z">
              <w:r w:rsidRPr="000F71BC">
                <w:rPr>
                  <w:rFonts w:ascii="Courier New" w:hAnsi="Courier New" w:cs="Courier New"/>
                  <w:color w:val="000000"/>
                  <w:lang w:eastAsia="fr-FR"/>
                </w:rPr>
                <w:t>LABLAXIS</w:t>
              </w:r>
            </w:ins>
          </w:p>
        </w:tc>
        <w:tc>
          <w:tcPr>
            <w:tcW w:w="3044" w:type="dxa"/>
            <w:noWrap/>
            <w:hideMark/>
          </w:tcPr>
          <w:p w14:paraId="6C211CC0" w14:textId="77777777" w:rsidR="006A6A55" w:rsidRPr="000F71BC" w:rsidRDefault="006A6A55" w:rsidP="0062345D">
            <w:pPr>
              <w:rPr>
                <w:ins w:id="6895" w:author="Chandrasekhar" w:date="2019-11-26T15:57:00Z"/>
                <w:rFonts w:ascii="Courier New" w:hAnsi="Courier New" w:cs="Courier New"/>
                <w:color w:val="000000"/>
                <w:lang w:eastAsia="fr-FR"/>
              </w:rPr>
            </w:pPr>
            <w:ins w:id="6896" w:author="Chandrasekhar" w:date="2019-11-26T15:57:00Z">
              <w:r w:rsidRPr="000F71BC">
                <w:rPr>
                  <w:rFonts w:ascii="Courier New" w:hAnsi="Courier New" w:cs="Courier New"/>
                  <w:color w:val="000000"/>
                  <w:lang w:eastAsia="fr-FR"/>
                </w:rPr>
                <w:t>CDF_CHAR</w:t>
              </w:r>
            </w:ins>
          </w:p>
        </w:tc>
        <w:tc>
          <w:tcPr>
            <w:tcW w:w="3680" w:type="dxa"/>
            <w:noWrap/>
            <w:hideMark/>
          </w:tcPr>
          <w:p w14:paraId="4D58EC68" w14:textId="77777777" w:rsidR="006A6A55" w:rsidRPr="000F71BC" w:rsidRDefault="006A6A55" w:rsidP="0062345D">
            <w:pPr>
              <w:rPr>
                <w:ins w:id="6897" w:author="Chandrasekhar" w:date="2019-11-26T15:57:00Z"/>
                <w:rFonts w:ascii="Courier New" w:hAnsi="Courier New" w:cs="Courier New"/>
                <w:color w:val="000000"/>
                <w:lang w:eastAsia="fr-FR"/>
              </w:rPr>
            </w:pPr>
            <w:ins w:id="6898" w:author="Chandrasekhar" w:date="2019-11-26T15:57:00Z">
              <w:r w:rsidRPr="000F71BC">
                <w:rPr>
                  <w:rFonts w:ascii="Courier New" w:hAnsi="Courier New" w:cs="Courier New"/>
                  <w:color w:val="000000"/>
                  <w:lang w:eastAsia="fr-FR"/>
                </w:rPr>
                <w:t>SCET_coarse_time</w:t>
              </w:r>
            </w:ins>
          </w:p>
        </w:tc>
      </w:tr>
      <w:tr w:rsidR="006A6A55" w:rsidRPr="000F71BC" w14:paraId="4B4CA430" w14:textId="77777777" w:rsidTr="0062345D">
        <w:trPr>
          <w:trHeight w:val="276"/>
          <w:ins w:id="6899" w:author="Chandrasekhar" w:date="2019-11-26T15:57:00Z"/>
        </w:trPr>
        <w:tc>
          <w:tcPr>
            <w:tcW w:w="2338" w:type="dxa"/>
            <w:noWrap/>
            <w:hideMark/>
          </w:tcPr>
          <w:p w14:paraId="23FFED6A" w14:textId="77777777" w:rsidR="006A6A55" w:rsidRPr="000F71BC" w:rsidRDefault="006A6A55" w:rsidP="0062345D">
            <w:pPr>
              <w:rPr>
                <w:ins w:id="6900" w:author="Chandrasekhar" w:date="2019-11-26T15:57:00Z"/>
                <w:rFonts w:ascii="Courier New" w:hAnsi="Courier New" w:cs="Courier New"/>
                <w:color w:val="000000"/>
                <w:lang w:eastAsia="fr-FR"/>
              </w:rPr>
            </w:pPr>
            <w:ins w:id="6901" w:author="Chandrasekhar" w:date="2019-11-26T15:57:00Z">
              <w:r w:rsidRPr="000F71BC">
                <w:rPr>
                  <w:rFonts w:ascii="Courier New" w:hAnsi="Courier New" w:cs="Courier New"/>
                  <w:color w:val="000000"/>
                  <w:lang w:eastAsia="fr-FR"/>
                </w:rPr>
                <w:t>VALIDMIN</w:t>
              </w:r>
            </w:ins>
          </w:p>
        </w:tc>
        <w:tc>
          <w:tcPr>
            <w:tcW w:w="3044" w:type="dxa"/>
            <w:noWrap/>
            <w:hideMark/>
          </w:tcPr>
          <w:p w14:paraId="2C43D041" w14:textId="77777777" w:rsidR="006A6A55" w:rsidRPr="000F71BC" w:rsidRDefault="006A6A55" w:rsidP="0062345D">
            <w:pPr>
              <w:rPr>
                <w:ins w:id="6902" w:author="Chandrasekhar" w:date="2019-11-26T15:57:00Z"/>
                <w:rFonts w:ascii="Courier New" w:hAnsi="Courier New" w:cs="Courier New"/>
                <w:color w:val="000000"/>
                <w:lang w:eastAsia="fr-FR"/>
              </w:rPr>
            </w:pPr>
            <w:ins w:id="6903" w:author="Chandrasekhar" w:date="2019-11-26T15:57:00Z">
              <w:r w:rsidRPr="000F71BC">
                <w:rPr>
                  <w:rFonts w:ascii="Courier New" w:hAnsi="Courier New" w:cs="Courier New"/>
                  <w:color w:val="000000"/>
                  <w:lang w:eastAsia="fr-FR"/>
                </w:rPr>
                <w:t>CDF_UINT4</w:t>
              </w:r>
            </w:ins>
          </w:p>
        </w:tc>
        <w:tc>
          <w:tcPr>
            <w:tcW w:w="3680" w:type="dxa"/>
            <w:noWrap/>
            <w:hideMark/>
          </w:tcPr>
          <w:p w14:paraId="409911CC" w14:textId="77777777" w:rsidR="006A6A55" w:rsidRPr="000F71BC" w:rsidRDefault="006A6A55" w:rsidP="0062345D">
            <w:pPr>
              <w:rPr>
                <w:ins w:id="6904" w:author="Chandrasekhar" w:date="2019-11-26T15:57:00Z"/>
                <w:rFonts w:ascii="Courier New" w:hAnsi="Courier New" w:cs="Courier New"/>
                <w:color w:val="000000"/>
                <w:lang w:eastAsia="fr-FR"/>
              </w:rPr>
            </w:pPr>
            <w:ins w:id="6905" w:author="Chandrasekhar" w:date="2019-11-26T15:57:00Z">
              <w:r w:rsidRPr="000F71BC">
                <w:rPr>
                  <w:rFonts w:ascii="Courier New" w:hAnsi="Courier New" w:cs="Courier New"/>
                  <w:color w:val="000000"/>
                  <w:lang w:eastAsia="fr-FR"/>
                </w:rPr>
                <w:t>0</w:t>
              </w:r>
            </w:ins>
          </w:p>
        </w:tc>
      </w:tr>
      <w:tr w:rsidR="006A6A55" w:rsidRPr="000F71BC" w14:paraId="2D852396" w14:textId="77777777" w:rsidTr="0062345D">
        <w:trPr>
          <w:trHeight w:val="276"/>
          <w:ins w:id="6906" w:author="Chandrasekhar" w:date="2019-11-26T15:57:00Z"/>
        </w:trPr>
        <w:tc>
          <w:tcPr>
            <w:tcW w:w="2338" w:type="dxa"/>
            <w:noWrap/>
            <w:hideMark/>
          </w:tcPr>
          <w:p w14:paraId="5643A08D" w14:textId="77777777" w:rsidR="006A6A55" w:rsidRPr="000F71BC" w:rsidRDefault="006A6A55" w:rsidP="0062345D">
            <w:pPr>
              <w:rPr>
                <w:ins w:id="6907" w:author="Chandrasekhar" w:date="2019-11-26T15:57:00Z"/>
                <w:rFonts w:ascii="Courier New" w:hAnsi="Courier New" w:cs="Courier New"/>
                <w:color w:val="000000"/>
                <w:lang w:eastAsia="fr-FR"/>
              </w:rPr>
            </w:pPr>
            <w:ins w:id="6908" w:author="Chandrasekhar" w:date="2019-11-26T15:57:00Z">
              <w:r w:rsidRPr="000F71BC">
                <w:rPr>
                  <w:rFonts w:ascii="Courier New" w:hAnsi="Courier New" w:cs="Courier New"/>
                  <w:color w:val="000000"/>
                  <w:lang w:eastAsia="fr-FR"/>
                </w:rPr>
                <w:t>VALIDMAX</w:t>
              </w:r>
            </w:ins>
          </w:p>
        </w:tc>
        <w:tc>
          <w:tcPr>
            <w:tcW w:w="3044" w:type="dxa"/>
            <w:noWrap/>
            <w:hideMark/>
          </w:tcPr>
          <w:p w14:paraId="7B731643" w14:textId="77777777" w:rsidR="006A6A55" w:rsidRPr="000F71BC" w:rsidRDefault="006A6A55" w:rsidP="0062345D">
            <w:pPr>
              <w:rPr>
                <w:ins w:id="6909" w:author="Chandrasekhar" w:date="2019-11-26T15:57:00Z"/>
                <w:rFonts w:ascii="Courier New" w:hAnsi="Courier New" w:cs="Courier New"/>
                <w:color w:val="000000"/>
                <w:lang w:eastAsia="fr-FR"/>
              </w:rPr>
            </w:pPr>
            <w:ins w:id="6910" w:author="Chandrasekhar" w:date="2019-11-26T15:57:00Z">
              <w:r w:rsidRPr="000F71BC">
                <w:rPr>
                  <w:rFonts w:ascii="Courier New" w:hAnsi="Courier New" w:cs="Courier New"/>
                  <w:color w:val="000000"/>
                  <w:lang w:eastAsia="fr-FR"/>
                </w:rPr>
                <w:t>CDF_UINT4</w:t>
              </w:r>
            </w:ins>
          </w:p>
        </w:tc>
        <w:tc>
          <w:tcPr>
            <w:tcW w:w="3680" w:type="dxa"/>
            <w:noWrap/>
            <w:hideMark/>
          </w:tcPr>
          <w:p w14:paraId="092A0EC4" w14:textId="77777777" w:rsidR="006A6A55" w:rsidRPr="000F71BC" w:rsidRDefault="006A6A55" w:rsidP="0062345D">
            <w:pPr>
              <w:rPr>
                <w:ins w:id="6911" w:author="Chandrasekhar" w:date="2019-11-26T15:57:00Z"/>
                <w:rFonts w:ascii="Courier New" w:hAnsi="Courier New" w:cs="Courier New"/>
                <w:color w:val="000000"/>
                <w:lang w:eastAsia="fr-FR"/>
              </w:rPr>
            </w:pPr>
            <w:ins w:id="6912" w:author="Chandrasekhar" w:date="2019-11-26T15:57:00Z">
              <w:r w:rsidRPr="000F71BC">
                <w:rPr>
                  <w:rFonts w:ascii="Courier New" w:hAnsi="Courier New" w:cs="Courier New"/>
                  <w:color w:val="000000"/>
                  <w:lang w:eastAsia="fr-FR"/>
                </w:rPr>
                <w:t>65534</w:t>
              </w:r>
            </w:ins>
          </w:p>
        </w:tc>
      </w:tr>
      <w:tr w:rsidR="006A6A55" w:rsidRPr="000F71BC" w14:paraId="576F51A9" w14:textId="77777777" w:rsidTr="0062345D">
        <w:trPr>
          <w:trHeight w:val="276"/>
          <w:ins w:id="6913" w:author="Chandrasekhar" w:date="2019-11-26T15:57:00Z"/>
        </w:trPr>
        <w:tc>
          <w:tcPr>
            <w:tcW w:w="2338" w:type="dxa"/>
            <w:noWrap/>
            <w:hideMark/>
          </w:tcPr>
          <w:p w14:paraId="67B2F5AD" w14:textId="77777777" w:rsidR="006A6A55" w:rsidRPr="000F71BC" w:rsidRDefault="006A6A55" w:rsidP="0062345D">
            <w:pPr>
              <w:rPr>
                <w:ins w:id="6914" w:author="Chandrasekhar" w:date="2019-11-26T15:57:00Z"/>
                <w:rFonts w:ascii="Courier New" w:hAnsi="Courier New" w:cs="Courier New"/>
                <w:color w:val="000000"/>
                <w:lang w:eastAsia="fr-FR"/>
              </w:rPr>
            </w:pPr>
            <w:ins w:id="6915" w:author="Chandrasekhar" w:date="2019-11-26T15:57:00Z">
              <w:r w:rsidRPr="000F71BC">
                <w:rPr>
                  <w:rFonts w:ascii="Courier New" w:hAnsi="Courier New" w:cs="Courier New"/>
                  <w:color w:val="000000"/>
                  <w:lang w:eastAsia="fr-FR"/>
                </w:rPr>
                <w:t>VAR_TYPE</w:t>
              </w:r>
            </w:ins>
          </w:p>
        </w:tc>
        <w:tc>
          <w:tcPr>
            <w:tcW w:w="3044" w:type="dxa"/>
            <w:noWrap/>
            <w:hideMark/>
          </w:tcPr>
          <w:p w14:paraId="5787D2ED" w14:textId="77777777" w:rsidR="006A6A55" w:rsidRPr="000F71BC" w:rsidRDefault="006A6A55" w:rsidP="0062345D">
            <w:pPr>
              <w:rPr>
                <w:ins w:id="6916" w:author="Chandrasekhar" w:date="2019-11-26T15:57:00Z"/>
                <w:rFonts w:ascii="Courier New" w:hAnsi="Courier New" w:cs="Courier New"/>
                <w:color w:val="000000"/>
                <w:lang w:eastAsia="fr-FR"/>
              </w:rPr>
            </w:pPr>
            <w:ins w:id="6917" w:author="Chandrasekhar" w:date="2019-11-26T15:57:00Z">
              <w:r w:rsidRPr="000F71BC">
                <w:rPr>
                  <w:rFonts w:ascii="Courier New" w:hAnsi="Courier New" w:cs="Courier New"/>
                  <w:color w:val="000000"/>
                  <w:lang w:eastAsia="fr-FR"/>
                </w:rPr>
                <w:t>CDF_CHAR</w:t>
              </w:r>
            </w:ins>
          </w:p>
        </w:tc>
        <w:tc>
          <w:tcPr>
            <w:tcW w:w="3680" w:type="dxa"/>
            <w:noWrap/>
            <w:hideMark/>
          </w:tcPr>
          <w:p w14:paraId="10B3A937" w14:textId="77777777" w:rsidR="006A6A55" w:rsidRPr="000F71BC" w:rsidRDefault="006A6A55" w:rsidP="0062345D">
            <w:pPr>
              <w:rPr>
                <w:ins w:id="6918" w:author="Chandrasekhar" w:date="2019-11-26T15:57:00Z"/>
                <w:rFonts w:ascii="Courier New" w:hAnsi="Courier New" w:cs="Courier New"/>
                <w:color w:val="000000"/>
                <w:lang w:eastAsia="fr-FR"/>
              </w:rPr>
            </w:pPr>
            <w:ins w:id="6919" w:author="Chandrasekhar" w:date="2019-11-26T15:57:00Z">
              <w:r w:rsidRPr="000F71BC">
                <w:rPr>
                  <w:rFonts w:ascii="Courier New" w:hAnsi="Courier New" w:cs="Courier New"/>
                  <w:color w:val="000000"/>
                  <w:lang w:eastAsia="fr-FR"/>
                </w:rPr>
                <w:t>support_data</w:t>
              </w:r>
            </w:ins>
          </w:p>
        </w:tc>
      </w:tr>
      <w:tr w:rsidR="006A6A55" w:rsidRPr="000F71BC" w14:paraId="26ED1F9A" w14:textId="77777777" w:rsidTr="0062345D">
        <w:trPr>
          <w:trHeight w:val="276"/>
          <w:ins w:id="6920" w:author="Chandrasekhar" w:date="2019-11-26T15:57:00Z"/>
        </w:trPr>
        <w:tc>
          <w:tcPr>
            <w:tcW w:w="2338" w:type="dxa"/>
            <w:noWrap/>
            <w:hideMark/>
          </w:tcPr>
          <w:p w14:paraId="649CA073" w14:textId="77777777" w:rsidR="006A6A55" w:rsidRPr="000F71BC" w:rsidRDefault="006A6A55" w:rsidP="0062345D">
            <w:pPr>
              <w:rPr>
                <w:ins w:id="6921" w:author="Chandrasekhar" w:date="2019-11-26T15:57:00Z"/>
                <w:rFonts w:ascii="Courier New" w:hAnsi="Courier New" w:cs="Courier New"/>
                <w:color w:val="000000"/>
                <w:lang w:eastAsia="fr-FR"/>
              </w:rPr>
            </w:pPr>
            <w:ins w:id="6922" w:author="Chandrasekhar" w:date="2019-11-26T15:57:00Z">
              <w:r w:rsidRPr="000F71BC">
                <w:rPr>
                  <w:rFonts w:ascii="Courier New" w:hAnsi="Courier New" w:cs="Courier New"/>
                  <w:color w:val="000000"/>
                  <w:lang w:eastAsia="fr-FR"/>
                </w:rPr>
                <w:t>SCALETYP</w:t>
              </w:r>
            </w:ins>
          </w:p>
        </w:tc>
        <w:tc>
          <w:tcPr>
            <w:tcW w:w="3044" w:type="dxa"/>
            <w:noWrap/>
            <w:hideMark/>
          </w:tcPr>
          <w:p w14:paraId="67C456BC" w14:textId="77777777" w:rsidR="006A6A55" w:rsidRPr="000F71BC" w:rsidRDefault="006A6A55" w:rsidP="0062345D">
            <w:pPr>
              <w:rPr>
                <w:ins w:id="6923" w:author="Chandrasekhar" w:date="2019-11-26T15:57:00Z"/>
                <w:rFonts w:ascii="Courier New" w:hAnsi="Courier New" w:cs="Courier New"/>
                <w:color w:val="000000"/>
                <w:lang w:eastAsia="fr-FR"/>
              </w:rPr>
            </w:pPr>
            <w:ins w:id="6924" w:author="Chandrasekhar" w:date="2019-11-26T15:57:00Z">
              <w:r w:rsidRPr="000F71BC">
                <w:rPr>
                  <w:rFonts w:ascii="Courier New" w:hAnsi="Courier New" w:cs="Courier New"/>
                  <w:color w:val="000000"/>
                  <w:lang w:eastAsia="fr-FR"/>
                </w:rPr>
                <w:t>CDF_CHAR</w:t>
              </w:r>
            </w:ins>
          </w:p>
        </w:tc>
        <w:tc>
          <w:tcPr>
            <w:tcW w:w="3680" w:type="dxa"/>
            <w:noWrap/>
            <w:hideMark/>
          </w:tcPr>
          <w:p w14:paraId="724046E8" w14:textId="77777777" w:rsidR="006A6A55" w:rsidRPr="000F71BC" w:rsidRDefault="006A6A55" w:rsidP="0062345D">
            <w:pPr>
              <w:rPr>
                <w:ins w:id="6925" w:author="Chandrasekhar" w:date="2019-11-26T15:57:00Z"/>
                <w:rFonts w:ascii="Courier New" w:hAnsi="Courier New" w:cs="Courier New"/>
                <w:color w:val="000000"/>
                <w:lang w:eastAsia="fr-FR"/>
              </w:rPr>
            </w:pPr>
            <w:ins w:id="6926" w:author="Chandrasekhar" w:date="2019-11-26T15:57:00Z">
              <w:r w:rsidRPr="000F71BC">
                <w:rPr>
                  <w:rFonts w:ascii="Courier New" w:hAnsi="Courier New" w:cs="Courier New"/>
                  <w:color w:val="000000"/>
                  <w:lang w:eastAsia="fr-FR"/>
                </w:rPr>
                <w:t>linear</w:t>
              </w:r>
            </w:ins>
          </w:p>
        </w:tc>
      </w:tr>
    </w:tbl>
    <w:p w14:paraId="71E23162" w14:textId="77777777" w:rsidR="006A6A55" w:rsidRDefault="006A6A55" w:rsidP="006A6A55">
      <w:pPr>
        <w:rPr>
          <w:ins w:id="6927" w:author="Chandrasekhar" w:date="2019-11-26T15:57:00Z"/>
        </w:rPr>
      </w:pPr>
    </w:p>
    <w:tbl>
      <w:tblPr>
        <w:tblStyle w:val="TableGrid"/>
        <w:tblW w:w="0" w:type="auto"/>
        <w:tblLook w:val="04A0" w:firstRow="1" w:lastRow="0" w:firstColumn="1" w:lastColumn="0" w:noHBand="0" w:noVBand="1"/>
        <w:tblPrChange w:id="6928" w:author="Chandrasekhar" w:date="2019-11-26T16:14:00Z">
          <w:tblPr>
            <w:tblStyle w:val="TableGrid"/>
            <w:tblW w:w="0" w:type="auto"/>
            <w:tblLook w:val="04A0" w:firstRow="1" w:lastRow="0" w:firstColumn="1" w:lastColumn="0" w:noHBand="0" w:noVBand="1"/>
          </w:tblPr>
        </w:tblPrChange>
      </w:tblPr>
      <w:tblGrid>
        <w:gridCol w:w="2338"/>
        <w:gridCol w:w="3044"/>
        <w:gridCol w:w="3680"/>
        <w:tblGridChange w:id="6929">
          <w:tblGrid>
            <w:gridCol w:w="2338"/>
            <w:gridCol w:w="3044"/>
            <w:gridCol w:w="3680"/>
          </w:tblGrid>
        </w:tblGridChange>
      </w:tblGrid>
      <w:tr w:rsidR="006A6A55" w:rsidRPr="000F71BC" w14:paraId="01C878E5" w14:textId="77777777" w:rsidTr="00D65881">
        <w:trPr>
          <w:trHeight w:val="276"/>
          <w:ins w:id="6930" w:author="Chandrasekhar" w:date="2019-11-26T15:57:00Z"/>
          <w:trPrChange w:id="6931" w:author="Chandrasekhar" w:date="2019-11-26T16:14:00Z">
            <w:trPr>
              <w:trHeight w:val="276"/>
            </w:trPr>
          </w:trPrChange>
        </w:trPr>
        <w:tc>
          <w:tcPr>
            <w:tcW w:w="2338" w:type="dxa"/>
            <w:shd w:val="clear" w:color="auto" w:fill="00FFFF"/>
            <w:noWrap/>
            <w:hideMark/>
            <w:tcPrChange w:id="6932" w:author="Chandrasekhar" w:date="2019-11-26T16:14:00Z">
              <w:tcPr>
                <w:tcW w:w="2338" w:type="dxa"/>
                <w:shd w:val="clear" w:color="auto" w:fill="B8CCE4" w:themeFill="accent1" w:themeFillTint="66"/>
                <w:noWrap/>
                <w:hideMark/>
              </w:tcPr>
            </w:tcPrChange>
          </w:tcPr>
          <w:p w14:paraId="0D8D5FA9" w14:textId="77777777" w:rsidR="006A6A55" w:rsidRPr="000F71BC" w:rsidRDefault="006A6A55" w:rsidP="0062345D">
            <w:pPr>
              <w:rPr>
                <w:ins w:id="6933" w:author="Chandrasekhar" w:date="2019-11-26T15:57:00Z"/>
                <w:rFonts w:ascii="Courier New" w:hAnsi="Courier New" w:cs="Courier New"/>
                <w:color w:val="000000"/>
                <w:lang w:eastAsia="fr-FR"/>
              </w:rPr>
            </w:pPr>
            <w:ins w:id="6934"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6935" w:author="Chandrasekhar" w:date="2019-11-26T16:14:00Z">
              <w:tcPr>
                <w:tcW w:w="6724" w:type="dxa"/>
                <w:gridSpan w:val="2"/>
                <w:shd w:val="clear" w:color="auto" w:fill="FFFFFF" w:themeFill="background1"/>
                <w:noWrap/>
                <w:hideMark/>
              </w:tcPr>
            </w:tcPrChange>
          </w:tcPr>
          <w:p w14:paraId="039B8EF8" w14:textId="77777777" w:rsidR="006A6A55" w:rsidRPr="000F71BC" w:rsidRDefault="006A6A55" w:rsidP="0062345D">
            <w:pPr>
              <w:rPr>
                <w:ins w:id="6936" w:author="Chandrasekhar" w:date="2019-11-26T15:57:00Z"/>
                <w:rFonts w:ascii="Courier New" w:hAnsi="Courier New" w:cs="Courier New"/>
                <w:color w:val="000000"/>
                <w:lang w:eastAsia="fr-FR"/>
              </w:rPr>
            </w:pPr>
            <w:ins w:id="6937" w:author="Chandrasekhar" w:date="2019-11-26T15:57:00Z">
              <w:r w:rsidRPr="000F71BC">
                <w:rPr>
                  <w:rFonts w:ascii="Courier New" w:hAnsi="Courier New" w:cs="Courier New"/>
                  <w:color w:val="000000"/>
                  <w:lang w:eastAsia="fr-FR"/>
                </w:rPr>
                <w:t>SCET_fine_time</w:t>
              </w:r>
            </w:ins>
          </w:p>
        </w:tc>
      </w:tr>
      <w:tr w:rsidR="006A6A55" w:rsidRPr="000F71BC" w14:paraId="00C86C63" w14:textId="77777777" w:rsidTr="00D65881">
        <w:trPr>
          <w:trHeight w:val="276"/>
          <w:ins w:id="6938" w:author="Chandrasekhar" w:date="2019-11-26T15:57:00Z"/>
          <w:trPrChange w:id="6939" w:author="Chandrasekhar" w:date="2019-11-26T16:14:00Z">
            <w:trPr>
              <w:trHeight w:val="276"/>
            </w:trPr>
          </w:trPrChange>
        </w:trPr>
        <w:tc>
          <w:tcPr>
            <w:tcW w:w="2338" w:type="dxa"/>
            <w:shd w:val="clear" w:color="auto" w:fill="00FFFF"/>
            <w:noWrap/>
            <w:hideMark/>
            <w:tcPrChange w:id="6940" w:author="Chandrasekhar" w:date="2019-11-26T16:14:00Z">
              <w:tcPr>
                <w:tcW w:w="2338" w:type="dxa"/>
                <w:shd w:val="clear" w:color="auto" w:fill="B8CCE4" w:themeFill="accent1" w:themeFillTint="66"/>
                <w:noWrap/>
                <w:hideMark/>
              </w:tcPr>
            </w:tcPrChange>
          </w:tcPr>
          <w:p w14:paraId="02D29088" w14:textId="77777777" w:rsidR="006A6A55" w:rsidRPr="000F71BC" w:rsidRDefault="006A6A55" w:rsidP="0062345D">
            <w:pPr>
              <w:rPr>
                <w:ins w:id="6941" w:author="Chandrasekhar" w:date="2019-11-26T15:57:00Z"/>
                <w:rFonts w:ascii="Courier New" w:hAnsi="Courier New" w:cs="Courier New"/>
                <w:color w:val="000000"/>
                <w:lang w:eastAsia="fr-FR"/>
              </w:rPr>
            </w:pPr>
            <w:ins w:id="6942"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6943" w:author="Chandrasekhar" w:date="2019-11-26T16:14:00Z">
              <w:tcPr>
                <w:tcW w:w="3044" w:type="dxa"/>
                <w:shd w:val="clear" w:color="auto" w:fill="B8CCE4" w:themeFill="accent1" w:themeFillTint="66"/>
                <w:noWrap/>
                <w:hideMark/>
              </w:tcPr>
            </w:tcPrChange>
          </w:tcPr>
          <w:p w14:paraId="62FF72BF" w14:textId="77777777" w:rsidR="006A6A55" w:rsidRPr="000F71BC" w:rsidRDefault="006A6A55" w:rsidP="0062345D">
            <w:pPr>
              <w:rPr>
                <w:ins w:id="6944" w:author="Chandrasekhar" w:date="2019-11-26T15:57:00Z"/>
                <w:rFonts w:ascii="Courier New" w:hAnsi="Courier New" w:cs="Courier New"/>
                <w:color w:val="000000"/>
                <w:lang w:eastAsia="fr-FR"/>
              </w:rPr>
            </w:pPr>
            <w:ins w:id="6945"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6946" w:author="Chandrasekhar" w:date="2019-11-26T16:14:00Z">
              <w:tcPr>
                <w:tcW w:w="3680" w:type="dxa"/>
                <w:shd w:val="clear" w:color="auto" w:fill="B8CCE4" w:themeFill="accent1" w:themeFillTint="66"/>
                <w:noWrap/>
                <w:hideMark/>
              </w:tcPr>
            </w:tcPrChange>
          </w:tcPr>
          <w:p w14:paraId="7CE1E2D8" w14:textId="77777777" w:rsidR="006A6A55" w:rsidRPr="000F71BC" w:rsidRDefault="006A6A55" w:rsidP="0062345D">
            <w:pPr>
              <w:rPr>
                <w:ins w:id="6947" w:author="Chandrasekhar" w:date="2019-11-26T15:57:00Z"/>
                <w:rFonts w:ascii="Courier New" w:hAnsi="Courier New" w:cs="Courier New"/>
                <w:color w:val="000000"/>
                <w:lang w:eastAsia="fr-FR"/>
              </w:rPr>
            </w:pPr>
            <w:ins w:id="6948" w:author="Chandrasekhar" w:date="2019-11-26T15:57:00Z">
              <w:r w:rsidRPr="000F71BC">
                <w:rPr>
                  <w:rFonts w:ascii="Courier New" w:hAnsi="Courier New" w:cs="Courier New"/>
                  <w:color w:val="000000"/>
                  <w:lang w:eastAsia="fr-FR"/>
                </w:rPr>
                <w:t>Value</w:t>
              </w:r>
            </w:ins>
          </w:p>
        </w:tc>
      </w:tr>
      <w:tr w:rsidR="006A6A55" w:rsidRPr="000F71BC" w14:paraId="3E079AF5" w14:textId="77777777" w:rsidTr="0062345D">
        <w:trPr>
          <w:trHeight w:val="276"/>
          <w:ins w:id="6949" w:author="Chandrasekhar" w:date="2019-11-26T15:57:00Z"/>
        </w:trPr>
        <w:tc>
          <w:tcPr>
            <w:tcW w:w="2338" w:type="dxa"/>
            <w:noWrap/>
            <w:hideMark/>
          </w:tcPr>
          <w:p w14:paraId="23F2C571" w14:textId="77777777" w:rsidR="006A6A55" w:rsidRPr="000F71BC" w:rsidRDefault="006A6A55" w:rsidP="0062345D">
            <w:pPr>
              <w:rPr>
                <w:ins w:id="6950" w:author="Chandrasekhar" w:date="2019-11-26T15:57:00Z"/>
                <w:rFonts w:ascii="Courier New" w:hAnsi="Courier New" w:cs="Courier New"/>
                <w:color w:val="000000"/>
                <w:lang w:eastAsia="fr-FR"/>
              </w:rPr>
            </w:pPr>
            <w:ins w:id="6951" w:author="Chandrasekhar" w:date="2019-11-26T15:57:00Z">
              <w:r w:rsidRPr="000F71BC">
                <w:rPr>
                  <w:rFonts w:ascii="Courier New" w:hAnsi="Courier New" w:cs="Courier New"/>
                  <w:color w:val="000000"/>
                  <w:lang w:eastAsia="fr-FR"/>
                </w:rPr>
                <w:t>CATDESC</w:t>
              </w:r>
            </w:ins>
          </w:p>
        </w:tc>
        <w:tc>
          <w:tcPr>
            <w:tcW w:w="3044" w:type="dxa"/>
            <w:noWrap/>
            <w:hideMark/>
          </w:tcPr>
          <w:p w14:paraId="338D51BA" w14:textId="77777777" w:rsidR="006A6A55" w:rsidRPr="000F71BC" w:rsidRDefault="006A6A55" w:rsidP="0062345D">
            <w:pPr>
              <w:rPr>
                <w:ins w:id="6952" w:author="Chandrasekhar" w:date="2019-11-26T15:57:00Z"/>
                <w:rFonts w:ascii="Courier New" w:hAnsi="Courier New" w:cs="Courier New"/>
                <w:color w:val="000000"/>
                <w:lang w:eastAsia="fr-FR"/>
              </w:rPr>
            </w:pPr>
            <w:ins w:id="6953" w:author="Chandrasekhar" w:date="2019-11-26T15:57:00Z">
              <w:r w:rsidRPr="000F71BC">
                <w:rPr>
                  <w:rFonts w:ascii="Courier New" w:hAnsi="Courier New" w:cs="Courier New"/>
                  <w:color w:val="000000"/>
                  <w:lang w:eastAsia="fr-FR"/>
                </w:rPr>
                <w:t>CDF_CHAR</w:t>
              </w:r>
            </w:ins>
          </w:p>
        </w:tc>
        <w:tc>
          <w:tcPr>
            <w:tcW w:w="3680" w:type="dxa"/>
            <w:noWrap/>
            <w:hideMark/>
          </w:tcPr>
          <w:p w14:paraId="4F850B19" w14:textId="77777777" w:rsidR="006A6A55" w:rsidRPr="000F71BC" w:rsidRDefault="006A6A55" w:rsidP="0062345D">
            <w:pPr>
              <w:rPr>
                <w:ins w:id="6954" w:author="Chandrasekhar" w:date="2019-11-26T15:57:00Z"/>
                <w:rFonts w:ascii="Courier New" w:hAnsi="Courier New" w:cs="Courier New"/>
                <w:color w:val="000000"/>
                <w:lang w:eastAsia="fr-FR"/>
              </w:rPr>
            </w:pPr>
            <w:ins w:id="6955" w:author="Chandrasekhar" w:date="2019-11-26T15:57:00Z">
              <w:r w:rsidRPr="000F71BC">
                <w:rPr>
                  <w:rFonts w:ascii="Courier New" w:hAnsi="Courier New" w:cs="Courier New"/>
                  <w:color w:val="000000"/>
                  <w:lang w:eastAsia="fr-FR"/>
                </w:rPr>
                <w:t>SCET_fine_time</w:t>
              </w:r>
            </w:ins>
          </w:p>
        </w:tc>
      </w:tr>
      <w:tr w:rsidR="006A6A55" w:rsidRPr="000F71BC" w14:paraId="30F334B7" w14:textId="77777777" w:rsidTr="0062345D">
        <w:trPr>
          <w:trHeight w:val="276"/>
          <w:ins w:id="6956" w:author="Chandrasekhar" w:date="2019-11-26T15:57:00Z"/>
        </w:trPr>
        <w:tc>
          <w:tcPr>
            <w:tcW w:w="2338" w:type="dxa"/>
            <w:noWrap/>
            <w:hideMark/>
          </w:tcPr>
          <w:p w14:paraId="44D07522" w14:textId="77777777" w:rsidR="006A6A55" w:rsidRPr="000F71BC" w:rsidRDefault="006A6A55" w:rsidP="0062345D">
            <w:pPr>
              <w:rPr>
                <w:ins w:id="6957" w:author="Chandrasekhar" w:date="2019-11-26T15:57:00Z"/>
                <w:rFonts w:ascii="Courier New" w:hAnsi="Courier New" w:cs="Courier New"/>
                <w:color w:val="000000"/>
                <w:lang w:eastAsia="fr-FR"/>
              </w:rPr>
            </w:pPr>
            <w:ins w:id="6958" w:author="Chandrasekhar" w:date="2019-11-26T15:57:00Z">
              <w:r w:rsidRPr="000F71BC">
                <w:rPr>
                  <w:rFonts w:ascii="Courier New" w:hAnsi="Courier New" w:cs="Courier New"/>
                  <w:color w:val="000000"/>
                  <w:lang w:eastAsia="fr-FR"/>
                </w:rPr>
                <w:t>DEPEND_0</w:t>
              </w:r>
            </w:ins>
          </w:p>
        </w:tc>
        <w:tc>
          <w:tcPr>
            <w:tcW w:w="3044" w:type="dxa"/>
            <w:noWrap/>
            <w:hideMark/>
          </w:tcPr>
          <w:p w14:paraId="0C2A61D0" w14:textId="77777777" w:rsidR="006A6A55" w:rsidRPr="000F71BC" w:rsidRDefault="006A6A55" w:rsidP="0062345D">
            <w:pPr>
              <w:rPr>
                <w:ins w:id="6959" w:author="Chandrasekhar" w:date="2019-11-26T15:57:00Z"/>
                <w:rFonts w:ascii="Courier New" w:hAnsi="Courier New" w:cs="Courier New"/>
                <w:color w:val="000000"/>
                <w:lang w:eastAsia="fr-FR"/>
              </w:rPr>
            </w:pPr>
            <w:ins w:id="6960" w:author="Chandrasekhar" w:date="2019-11-26T15:57:00Z">
              <w:r w:rsidRPr="000F71BC">
                <w:rPr>
                  <w:rFonts w:ascii="Courier New" w:hAnsi="Courier New" w:cs="Courier New"/>
                  <w:color w:val="000000"/>
                  <w:lang w:eastAsia="fr-FR"/>
                </w:rPr>
                <w:t>CDF_CHAR</w:t>
              </w:r>
            </w:ins>
          </w:p>
        </w:tc>
        <w:tc>
          <w:tcPr>
            <w:tcW w:w="3680" w:type="dxa"/>
            <w:noWrap/>
            <w:hideMark/>
          </w:tcPr>
          <w:p w14:paraId="50F70E7A" w14:textId="77777777" w:rsidR="006A6A55" w:rsidRPr="000F71BC" w:rsidRDefault="006A6A55" w:rsidP="0062345D">
            <w:pPr>
              <w:rPr>
                <w:ins w:id="6961" w:author="Chandrasekhar" w:date="2019-11-26T15:57:00Z"/>
                <w:rFonts w:ascii="Courier New" w:hAnsi="Courier New" w:cs="Courier New"/>
                <w:color w:val="000000"/>
                <w:lang w:eastAsia="fr-FR"/>
              </w:rPr>
            </w:pPr>
            <w:ins w:id="6962" w:author="Chandrasekhar" w:date="2019-11-26T15:57:00Z">
              <w:r w:rsidRPr="000F71BC">
                <w:rPr>
                  <w:rFonts w:ascii="Courier New" w:hAnsi="Courier New" w:cs="Courier New"/>
                  <w:color w:val="000000"/>
                  <w:lang w:eastAsia="fr-FR"/>
                </w:rPr>
                <w:t>Epoch</w:t>
              </w:r>
            </w:ins>
          </w:p>
        </w:tc>
      </w:tr>
      <w:tr w:rsidR="006A6A55" w:rsidRPr="000F71BC" w14:paraId="3339D412" w14:textId="77777777" w:rsidTr="0062345D">
        <w:trPr>
          <w:trHeight w:val="276"/>
          <w:ins w:id="6963" w:author="Chandrasekhar" w:date="2019-11-26T15:57:00Z"/>
        </w:trPr>
        <w:tc>
          <w:tcPr>
            <w:tcW w:w="2338" w:type="dxa"/>
            <w:noWrap/>
            <w:hideMark/>
          </w:tcPr>
          <w:p w14:paraId="7D3A1483" w14:textId="77777777" w:rsidR="006A6A55" w:rsidRPr="000F71BC" w:rsidRDefault="006A6A55" w:rsidP="0062345D">
            <w:pPr>
              <w:rPr>
                <w:ins w:id="6964" w:author="Chandrasekhar" w:date="2019-11-26T15:57:00Z"/>
                <w:rFonts w:ascii="Courier New" w:hAnsi="Courier New" w:cs="Courier New"/>
                <w:color w:val="000000"/>
                <w:lang w:eastAsia="fr-FR"/>
              </w:rPr>
            </w:pPr>
            <w:ins w:id="6965" w:author="Chandrasekhar" w:date="2019-11-26T15:57:00Z">
              <w:r w:rsidRPr="000F71BC">
                <w:rPr>
                  <w:rFonts w:ascii="Courier New" w:hAnsi="Courier New" w:cs="Courier New"/>
                  <w:color w:val="000000"/>
                  <w:lang w:eastAsia="fr-FR"/>
                </w:rPr>
                <w:t>FIELDNAM</w:t>
              </w:r>
            </w:ins>
          </w:p>
        </w:tc>
        <w:tc>
          <w:tcPr>
            <w:tcW w:w="3044" w:type="dxa"/>
            <w:noWrap/>
            <w:hideMark/>
          </w:tcPr>
          <w:p w14:paraId="3831E318" w14:textId="77777777" w:rsidR="006A6A55" w:rsidRPr="000F71BC" w:rsidRDefault="006A6A55" w:rsidP="0062345D">
            <w:pPr>
              <w:rPr>
                <w:ins w:id="6966" w:author="Chandrasekhar" w:date="2019-11-26T15:57:00Z"/>
                <w:rFonts w:ascii="Courier New" w:hAnsi="Courier New" w:cs="Courier New"/>
                <w:color w:val="000000"/>
                <w:lang w:eastAsia="fr-FR"/>
              </w:rPr>
            </w:pPr>
            <w:ins w:id="6967" w:author="Chandrasekhar" w:date="2019-11-26T15:57:00Z">
              <w:r w:rsidRPr="000F71BC">
                <w:rPr>
                  <w:rFonts w:ascii="Courier New" w:hAnsi="Courier New" w:cs="Courier New"/>
                  <w:color w:val="000000"/>
                  <w:lang w:eastAsia="fr-FR"/>
                </w:rPr>
                <w:t>CDF_CHAR</w:t>
              </w:r>
            </w:ins>
          </w:p>
        </w:tc>
        <w:tc>
          <w:tcPr>
            <w:tcW w:w="3680" w:type="dxa"/>
            <w:noWrap/>
            <w:hideMark/>
          </w:tcPr>
          <w:p w14:paraId="6CE1F325" w14:textId="77777777" w:rsidR="006A6A55" w:rsidRPr="000F71BC" w:rsidRDefault="006A6A55" w:rsidP="0062345D">
            <w:pPr>
              <w:rPr>
                <w:ins w:id="6968" w:author="Chandrasekhar" w:date="2019-11-26T15:57:00Z"/>
                <w:rFonts w:ascii="Courier New" w:hAnsi="Courier New" w:cs="Courier New"/>
                <w:color w:val="000000"/>
                <w:lang w:eastAsia="fr-FR"/>
              </w:rPr>
            </w:pPr>
            <w:ins w:id="6969" w:author="Chandrasekhar" w:date="2019-11-26T15:57:00Z">
              <w:r w:rsidRPr="000F71BC">
                <w:rPr>
                  <w:rFonts w:ascii="Courier New" w:hAnsi="Courier New" w:cs="Courier New"/>
                  <w:color w:val="000000"/>
                  <w:lang w:eastAsia="fr-FR"/>
                </w:rPr>
                <w:t>SCET_fine_time</w:t>
              </w:r>
            </w:ins>
          </w:p>
        </w:tc>
      </w:tr>
      <w:tr w:rsidR="006A6A55" w:rsidRPr="000F71BC" w14:paraId="59F246D2" w14:textId="77777777" w:rsidTr="0062345D">
        <w:trPr>
          <w:trHeight w:val="276"/>
          <w:ins w:id="6970" w:author="Chandrasekhar" w:date="2019-11-26T15:57:00Z"/>
        </w:trPr>
        <w:tc>
          <w:tcPr>
            <w:tcW w:w="2338" w:type="dxa"/>
            <w:noWrap/>
            <w:hideMark/>
          </w:tcPr>
          <w:p w14:paraId="4C89734E" w14:textId="77777777" w:rsidR="006A6A55" w:rsidRPr="000F71BC" w:rsidRDefault="006A6A55" w:rsidP="0062345D">
            <w:pPr>
              <w:rPr>
                <w:ins w:id="6971" w:author="Chandrasekhar" w:date="2019-11-26T15:57:00Z"/>
                <w:rFonts w:ascii="Courier New" w:hAnsi="Courier New" w:cs="Courier New"/>
                <w:color w:val="000000"/>
                <w:lang w:eastAsia="fr-FR"/>
              </w:rPr>
            </w:pPr>
            <w:ins w:id="6972" w:author="Chandrasekhar" w:date="2019-11-26T15:57:00Z">
              <w:r w:rsidRPr="000F71BC">
                <w:rPr>
                  <w:rFonts w:ascii="Courier New" w:hAnsi="Courier New" w:cs="Courier New"/>
                  <w:color w:val="000000"/>
                  <w:lang w:eastAsia="fr-FR"/>
                </w:rPr>
                <w:t>FILLVAL</w:t>
              </w:r>
            </w:ins>
          </w:p>
        </w:tc>
        <w:tc>
          <w:tcPr>
            <w:tcW w:w="3044" w:type="dxa"/>
            <w:noWrap/>
            <w:hideMark/>
          </w:tcPr>
          <w:p w14:paraId="50195D17" w14:textId="77777777" w:rsidR="006A6A55" w:rsidRPr="000F71BC" w:rsidRDefault="006A6A55" w:rsidP="0062345D">
            <w:pPr>
              <w:rPr>
                <w:ins w:id="6973" w:author="Chandrasekhar" w:date="2019-11-26T15:57:00Z"/>
                <w:rFonts w:ascii="Courier New" w:hAnsi="Courier New" w:cs="Courier New"/>
                <w:color w:val="000000"/>
                <w:lang w:eastAsia="fr-FR"/>
              </w:rPr>
            </w:pPr>
            <w:ins w:id="6974" w:author="Chandrasekhar" w:date="2019-11-26T15:57:00Z">
              <w:r w:rsidRPr="000F71BC">
                <w:rPr>
                  <w:rFonts w:ascii="Courier New" w:hAnsi="Courier New" w:cs="Courier New"/>
                  <w:color w:val="000000"/>
                  <w:lang w:eastAsia="fr-FR"/>
                </w:rPr>
                <w:t>CDF_UINT2</w:t>
              </w:r>
            </w:ins>
          </w:p>
        </w:tc>
        <w:tc>
          <w:tcPr>
            <w:tcW w:w="3680" w:type="dxa"/>
            <w:noWrap/>
            <w:hideMark/>
          </w:tcPr>
          <w:p w14:paraId="78150874" w14:textId="77777777" w:rsidR="006A6A55" w:rsidRPr="000F71BC" w:rsidRDefault="006A6A55" w:rsidP="0062345D">
            <w:pPr>
              <w:rPr>
                <w:ins w:id="6975" w:author="Chandrasekhar" w:date="2019-11-26T15:57:00Z"/>
                <w:rFonts w:ascii="Courier New" w:hAnsi="Courier New" w:cs="Courier New"/>
                <w:color w:val="000000"/>
                <w:lang w:eastAsia="fr-FR"/>
              </w:rPr>
            </w:pPr>
            <w:ins w:id="6976" w:author="Chandrasekhar" w:date="2019-11-26T15:57:00Z">
              <w:r w:rsidRPr="000F71BC">
                <w:rPr>
                  <w:rFonts w:ascii="Courier New" w:hAnsi="Courier New" w:cs="Courier New"/>
                  <w:color w:val="000000"/>
                  <w:lang w:eastAsia="fr-FR"/>
                </w:rPr>
                <w:t>65535</w:t>
              </w:r>
            </w:ins>
          </w:p>
        </w:tc>
      </w:tr>
      <w:tr w:rsidR="006A6A55" w:rsidRPr="000F71BC" w14:paraId="0A84DE34" w14:textId="77777777" w:rsidTr="0062345D">
        <w:trPr>
          <w:trHeight w:val="276"/>
          <w:ins w:id="6977" w:author="Chandrasekhar" w:date="2019-11-26T15:57:00Z"/>
        </w:trPr>
        <w:tc>
          <w:tcPr>
            <w:tcW w:w="2338" w:type="dxa"/>
            <w:noWrap/>
            <w:hideMark/>
          </w:tcPr>
          <w:p w14:paraId="3E93C9B8" w14:textId="77777777" w:rsidR="006A6A55" w:rsidRPr="000F71BC" w:rsidRDefault="006A6A55" w:rsidP="0062345D">
            <w:pPr>
              <w:rPr>
                <w:ins w:id="6978" w:author="Chandrasekhar" w:date="2019-11-26T15:57:00Z"/>
                <w:rFonts w:ascii="Courier New" w:hAnsi="Courier New" w:cs="Courier New"/>
                <w:color w:val="000000"/>
                <w:lang w:eastAsia="fr-FR"/>
              </w:rPr>
            </w:pPr>
            <w:ins w:id="6979" w:author="Chandrasekhar" w:date="2019-11-26T15:57:00Z">
              <w:r w:rsidRPr="000F71BC">
                <w:rPr>
                  <w:rFonts w:ascii="Courier New" w:hAnsi="Courier New" w:cs="Courier New"/>
                  <w:color w:val="000000"/>
                  <w:lang w:eastAsia="fr-FR"/>
                </w:rPr>
                <w:t>FORMAT</w:t>
              </w:r>
            </w:ins>
          </w:p>
        </w:tc>
        <w:tc>
          <w:tcPr>
            <w:tcW w:w="3044" w:type="dxa"/>
            <w:noWrap/>
            <w:hideMark/>
          </w:tcPr>
          <w:p w14:paraId="46AE731B" w14:textId="77777777" w:rsidR="006A6A55" w:rsidRPr="000F71BC" w:rsidRDefault="006A6A55" w:rsidP="0062345D">
            <w:pPr>
              <w:rPr>
                <w:ins w:id="6980" w:author="Chandrasekhar" w:date="2019-11-26T15:57:00Z"/>
                <w:rFonts w:ascii="Courier New" w:hAnsi="Courier New" w:cs="Courier New"/>
                <w:color w:val="000000"/>
                <w:lang w:eastAsia="fr-FR"/>
              </w:rPr>
            </w:pPr>
            <w:ins w:id="6981" w:author="Chandrasekhar" w:date="2019-11-26T15:57:00Z">
              <w:r w:rsidRPr="000F71BC">
                <w:rPr>
                  <w:rFonts w:ascii="Courier New" w:hAnsi="Courier New" w:cs="Courier New"/>
                  <w:color w:val="000000"/>
                  <w:lang w:eastAsia="fr-FR"/>
                </w:rPr>
                <w:t>CDF_CHAR</w:t>
              </w:r>
            </w:ins>
          </w:p>
        </w:tc>
        <w:tc>
          <w:tcPr>
            <w:tcW w:w="3680" w:type="dxa"/>
            <w:noWrap/>
            <w:hideMark/>
          </w:tcPr>
          <w:p w14:paraId="2D82B5CA" w14:textId="77777777" w:rsidR="006A6A55" w:rsidRPr="000F71BC" w:rsidRDefault="006A6A55" w:rsidP="0062345D">
            <w:pPr>
              <w:rPr>
                <w:ins w:id="6982" w:author="Chandrasekhar" w:date="2019-11-26T15:57:00Z"/>
                <w:rFonts w:ascii="Courier New" w:hAnsi="Courier New" w:cs="Courier New"/>
                <w:color w:val="000000"/>
                <w:lang w:eastAsia="fr-FR"/>
              </w:rPr>
            </w:pPr>
            <w:ins w:id="6983" w:author="Chandrasekhar" w:date="2019-11-26T15:57:00Z">
              <w:r w:rsidRPr="000F71BC">
                <w:rPr>
                  <w:rFonts w:ascii="Courier New" w:hAnsi="Courier New" w:cs="Courier New"/>
                  <w:color w:val="000000"/>
                  <w:lang w:eastAsia="fr-FR"/>
                </w:rPr>
                <w:t>I5</w:t>
              </w:r>
            </w:ins>
          </w:p>
        </w:tc>
      </w:tr>
      <w:tr w:rsidR="006A6A55" w:rsidRPr="000F71BC" w14:paraId="75AF9558" w14:textId="77777777" w:rsidTr="0062345D">
        <w:trPr>
          <w:trHeight w:val="276"/>
          <w:ins w:id="6984" w:author="Chandrasekhar" w:date="2019-11-26T15:57:00Z"/>
        </w:trPr>
        <w:tc>
          <w:tcPr>
            <w:tcW w:w="2338" w:type="dxa"/>
            <w:noWrap/>
            <w:hideMark/>
          </w:tcPr>
          <w:p w14:paraId="264D1FDF" w14:textId="77777777" w:rsidR="006A6A55" w:rsidRPr="000F71BC" w:rsidRDefault="006A6A55" w:rsidP="0062345D">
            <w:pPr>
              <w:rPr>
                <w:ins w:id="6985" w:author="Chandrasekhar" w:date="2019-11-26T15:57:00Z"/>
                <w:rFonts w:ascii="Courier New" w:hAnsi="Courier New" w:cs="Courier New"/>
                <w:color w:val="000000"/>
                <w:lang w:eastAsia="fr-FR"/>
              </w:rPr>
            </w:pPr>
            <w:ins w:id="6986" w:author="Chandrasekhar" w:date="2019-11-26T15:57:00Z">
              <w:r w:rsidRPr="000F71BC">
                <w:rPr>
                  <w:rFonts w:ascii="Courier New" w:hAnsi="Courier New" w:cs="Courier New"/>
                  <w:color w:val="000000"/>
                  <w:lang w:eastAsia="fr-FR"/>
                </w:rPr>
                <w:t>LABLAXIS</w:t>
              </w:r>
            </w:ins>
          </w:p>
        </w:tc>
        <w:tc>
          <w:tcPr>
            <w:tcW w:w="3044" w:type="dxa"/>
            <w:noWrap/>
            <w:hideMark/>
          </w:tcPr>
          <w:p w14:paraId="77CC8394" w14:textId="77777777" w:rsidR="006A6A55" w:rsidRPr="000F71BC" w:rsidRDefault="006A6A55" w:rsidP="0062345D">
            <w:pPr>
              <w:rPr>
                <w:ins w:id="6987" w:author="Chandrasekhar" w:date="2019-11-26T15:57:00Z"/>
                <w:rFonts w:ascii="Courier New" w:hAnsi="Courier New" w:cs="Courier New"/>
                <w:color w:val="000000"/>
                <w:lang w:eastAsia="fr-FR"/>
              </w:rPr>
            </w:pPr>
            <w:ins w:id="6988" w:author="Chandrasekhar" w:date="2019-11-26T15:57:00Z">
              <w:r w:rsidRPr="000F71BC">
                <w:rPr>
                  <w:rFonts w:ascii="Courier New" w:hAnsi="Courier New" w:cs="Courier New"/>
                  <w:color w:val="000000"/>
                  <w:lang w:eastAsia="fr-FR"/>
                </w:rPr>
                <w:t>CDF_CHAR</w:t>
              </w:r>
            </w:ins>
          </w:p>
        </w:tc>
        <w:tc>
          <w:tcPr>
            <w:tcW w:w="3680" w:type="dxa"/>
            <w:noWrap/>
            <w:hideMark/>
          </w:tcPr>
          <w:p w14:paraId="7BE0AF3C" w14:textId="77777777" w:rsidR="006A6A55" w:rsidRPr="000F71BC" w:rsidRDefault="006A6A55" w:rsidP="0062345D">
            <w:pPr>
              <w:rPr>
                <w:ins w:id="6989" w:author="Chandrasekhar" w:date="2019-11-26T15:57:00Z"/>
                <w:rFonts w:ascii="Courier New" w:hAnsi="Courier New" w:cs="Courier New"/>
                <w:color w:val="000000"/>
                <w:lang w:eastAsia="fr-FR"/>
              </w:rPr>
            </w:pPr>
            <w:ins w:id="6990" w:author="Chandrasekhar" w:date="2019-11-26T15:57:00Z">
              <w:r w:rsidRPr="000F71BC">
                <w:rPr>
                  <w:rFonts w:ascii="Courier New" w:hAnsi="Courier New" w:cs="Courier New"/>
                  <w:color w:val="000000"/>
                  <w:lang w:eastAsia="fr-FR"/>
                </w:rPr>
                <w:t>SCET_fine_time</w:t>
              </w:r>
            </w:ins>
          </w:p>
        </w:tc>
      </w:tr>
      <w:tr w:rsidR="006A6A55" w:rsidRPr="000F71BC" w14:paraId="6A071510" w14:textId="77777777" w:rsidTr="0062345D">
        <w:trPr>
          <w:trHeight w:val="276"/>
          <w:ins w:id="6991" w:author="Chandrasekhar" w:date="2019-11-26T15:57:00Z"/>
        </w:trPr>
        <w:tc>
          <w:tcPr>
            <w:tcW w:w="2338" w:type="dxa"/>
            <w:noWrap/>
            <w:hideMark/>
          </w:tcPr>
          <w:p w14:paraId="6C01373E" w14:textId="77777777" w:rsidR="006A6A55" w:rsidRPr="000F71BC" w:rsidRDefault="006A6A55" w:rsidP="0062345D">
            <w:pPr>
              <w:rPr>
                <w:ins w:id="6992" w:author="Chandrasekhar" w:date="2019-11-26T15:57:00Z"/>
                <w:rFonts w:ascii="Courier New" w:hAnsi="Courier New" w:cs="Courier New"/>
                <w:color w:val="000000"/>
                <w:lang w:eastAsia="fr-FR"/>
              </w:rPr>
            </w:pPr>
            <w:ins w:id="6993" w:author="Chandrasekhar" w:date="2019-11-26T15:57:00Z">
              <w:r w:rsidRPr="000F71BC">
                <w:rPr>
                  <w:rFonts w:ascii="Courier New" w:hAnsi="Courier New" w:cs="Courier New"/>
                  <w:color w:val="000000"/>
                  <w:lang w:eastAsia="fr-FR"/>
                </w:rPr>
                <w:t>VALIDMIN</w:t>
              </w:r>
            </w:ins>
          </w:p>
        </w:tc>
        <w:tc>
          <w:tcPr>
            <w:tcW w:w="3044" w:type="dxa"/>
            <w:noWrap/>
            <w:hideMark/>
          </w:tcPr>
          <w:p w14:paraId="05B1437B" w14:textId="77777777" w:rsidR="006A6A55" w:rsidRPr="000F71BC" w:rsidRDefault="006A6A55" w:rsidP="0062345D">
            <w:pPr>
              <w:rPr>
                <w:ins w:id="6994" w:author="Chandrasekhar" w:date="2019-11-26T15:57:00Z"/>
                <w:rFonts w:ascii="Courier New" w:hAnsi="Courier New" w:cs="Courier New"/>
                <w:color w:val="000000"/>
                <w:lang w:eastAsia="fr-FR"/>
              </w:rPr>
            </w:pPr>
            <w:ins w:id="6995" w:author="Chandrasekhar" w:date="2019-11-26T15:57:00Z">
              <w:r w:rsidRPr="000F71BC">
                <w:rPr>
                  <w:rFonts w:ascii="Courier New" w:hAnsi="Courier New" w:cs="Courier New"/>
                  <w:color w:val="000000"/>
                  <w:lang w:eastAsia="fr-FR"/>
                </w:rPr>
                <w:t>CDF_UINT2</w:t>
              </w:r>
            </w:ins>
          </w:p>
        </w:tc>
        <w:tc>
          <w:tcPr>
            <w:tcW w:w="3680" w:type="dxa"/>
            <w:noWrap/>
            <w:hideMark/>
          </w:tcPr>
          <w:p w14:paraId="7C768632" w14:textId="77777777" w:rsidR="006A6A55" w:rsidRPr="000F71BC" w:rsidRDefault="006A6A55" w:rsidP="0062345D">
            <w:pPr>
              <w:rPr>
                <w:ins w:id="6996" w:author="Chandrasekhar" w:date="2019-11-26T15:57:00Z"/>
                <w:rFonts w:ascii="Courier New" w:hAnsi="Courier New" w:cs="Courier New"/>
                <w:color w:val="000000"/>
                <w:lang w:eastAsia="fr-FR"/>
              </w:rPr>
            </w:pPr>
            <w:ins w:id="6997" w:author="Chandrasekhar" w:date="2019-11-26T15:57:00Z">
              <w:r w:rsidRPr="000F71BC">
                <w:rPr>
                  <w:rFonts w:ascii="Courier New" w:hAnsi="Courier New" w:cs="Courier New"/>
                  <w:color w:val="000000"/>
                  <w:lang w:eastAsia="fr-FR"/>
                </w:rPr>
                <w:t>0</w:t>
              </w:r>
            </w:ins>
          </w:p>
        </w:tc>
      </w:tr>
      <w:tr w:rsidR="006A6A55" w:rsidRPr="000F71BC" w14:paraId="1063B5B0" w14:textId="77777777" w:rsidTr="0062345D">
        <w:trPr>
          <w:trHeight w:val="276"/>
          <w:ins w:id="6998" w:author="Chandrasekhar" w:date="2019-11-26T15:57:00Z"/>
        </w:trPr>
        <w:tc>
          <w:tcPr>
            <w:tcW w:w="2338" w:type="dxa"/>
            <w:noWrap/>
            <w:hideMark/>
          </w:tcPr>
          <w:p w14:paraId="2CBFEC0B" w14:textId="77777777" w:rsidR="006A6A55" w:rsidRPr="000F71BC" w:rsidRDefault="006A6A55" w:rsidP="0062345D">
            <w:pPr>
              <w:rPr>
                <w:ins w:id="6999" w:author="Chandrasekhar" w:date="2019-11-26T15:57:00Z"/>
                <w:rFonts w:ascii="Courier New" w:hAnsi="Courier New" w:cs="Courier New"/>
                <w:color w:val="000000"/>
                <w:lang w:eastAsia="fr-FR"/>
              </w:rPr>
            </w:pPr>
            <w:ins w:id="7000" w:author="Chandrasekhar" w:date="2019-11-26T15:57:00Z">
              <w:r w:rsidRPr="000F71BC">
                <w:rPr>
                  <w:rFonts w:ascii="Courier New" w:hAnsi="Courier New" w:cs="Courier New"/>
                  <w:color w:val="000000"/>
                  <w:lang w:eastAsia="fr-FR"/>
                </w:rPr>
                <w:t>VALIDMAX</w:t>
              </w:r>
            </w:ins>
          </w:p>
        </w:tc>
        <w:tc>
          <w:tcPr>
            <w:tcW w:w="3044" w:type="dxa"/>
            <w:noWrap/>
            <w:hideMark/>
          </w:tcPr>
          <w:p w14:paraId="59CF24AE" w14:textId="77777777" w:rsidR="006A6A55" w:rsidRPr="000F71BC" w:rsidRDefault="006A6A55" w:rsidP="0062345D">
            <w:pPr>
              <w:rPr>
                <w:ins w:id="7001" w:author="Chandrasekhar" w:date="2019-11-26T15:57:00Z"/>
                <w:rFonts w:ascii="Courier New" w:hAnsi="Courier New" w:cs="Courier New"/>
                <w:color w:val="000000"/>
                <w:lang w:eastAsia="fr-FR"/>
              </w:rPr>
            </w:pPr>
            <w:ins w:id="7002" w:author="Chandrasekhar" w:date="2019-11-26T15:57:00Z">
              <w:r w:rsidRPr="000F71BC">
                <w:rPr>
                  <w:rFonts w:ascii="Courier New" w:hAnsi="Courier New" w:cs="Courier New"/>
                  <w:color w:val="000000"/>
                  <w:lang w:eastAsia="fr-FR"/>
                </w:rPr>
                <w:t>CDF_UINT2</w:t>
              </w:r>
            </w:ins>
          </w:p>
        </w:tc>
        <w:tc>
          <w:tcPr>
            <w:tcW w:w="3680" w:type="dxa"/>
            <w:noWrap/>
            <w:hideMark/>
          </w:tcPr>
          <w:p w14:paraId="7ABF1A5F" w14:textId="77777777" w:rsidR="006A6A55" w:rsidRPr="000F71BC" w:rsidRDefault="006A6A55" w:rsidP="0062345D">
            <w:pPr>
              <w:rPr>
                <w:ins w:id="7003" w:author="Chandrasekhar" w:date="2019-11-26T15:57:00Z"/>
                <w:rFonts w:ascii="Courier New" w:hAnsi="Courier New" w:cs="Courier New"/>
                <w:color w:val="000000"/>
                <w:lang w:eastAsia="fr-FR"/>
              </w:rPr>
            </w:pPr>
            <w:ins w:id="7004" w:author="Chandrasekhar" w:date="2019-11-26T15:57:00Z">
              <w:r w:rsidRPr="000F71BC">
                <w:rPr>
                  <w:rFonts w:ascii="Courier New" w:hAnsi="Courier New" w:cs="Courier New"/>
                  <w:color w:val="000000"/>
                  <w:lang w:eastAsia="fr-FR"/>
                </w:rPr>
                <w:t>65534</w:t>
              </w:r>
            </w:ins>
          </w:p>
        </w:tc>
      </w:tr>
      <w:tr w:rsidR="006A6A55" w:rsidRPr="000F71BC" w14:paraId="5FCFD06A" w14:textId="77777777" w:rsidTr="0062345D">
        <w:trPr>
          <w:trHeight w:val="276"/>
          <w:ins w:id="7005" w:author="Chandrasekhar" w:date="2019-11-26T15:57:00Z"/>
        </w:trPr>
        <w:tc>
          <w:tcPr>
            <w:tcW w:w="2338" w:type="dxa"/>
            <w:noWrap/>
            <w:hideMark/>
          </w:tcPr>
          <w:p w14:paraId="5C3DC820" w14:textId="77777777" w:rsidR="006A6A55" w:rsidRPr="000F71BC" w:rsidRDefault="006A6A55" w:rsidP="0062345D">
            <w:pPr>
              <w:rPr>
                <w:ins w:id="7006" w:author="Chandrasekhar" w:date="2019-11-26T15:57:00Z"/>
                <w:rFonts w:ascii="Courier New" w:hAnsi="Courier New" w:cs="Courier New"/>
                <w:color w:val="000000"/>
                <w:lang w:eastAsia="fr-FR"/>
              </w:rPr>
            </w:pPr>
            <w:ins w:id="7007" w:author="Chandrasekhar" w:date="2019-11-26T15:57:00Z">
              <w:r w:rsidRPr="000F71BC">
                <w:rPr>
                  <w:rFonts w:ascii="Courier New" w:hAnsi="Courier New" w:cs="Courier New"/>
                  <w:color w:val="000000"/>
                  <w:lang w:eastAsia="fr-FR"/>
                </w:rPr>
                <w:t>VAR_TYPE</w:t>
              </w:r>
            </w:ins>
          </w:p>
        </w:tc>
        <w:tc>
          <w:tcPr>
            <w:tcW w:w="3044" w:type="dxa"/>
            <w:noWrap/>
            <w:hideMark/>
          </w:tcPr>
          <w:p w14:paraId="49334D64" w14:textId="77777777" w:rsidR="006A6A55" w:rsidRPr="000F71BC" w:rsidRDefault="006A6A55" w:rsidP="0062345D">
            <w:pPr>
              <w:rPr>
                <w:ins w:id="7008" w:author="Chandrasekhar" w:date="2019-11-26T15:57:00Z"/>
                <w:rFonts w:ascii="Courier New" w:hAnsi="Courier New" w:cs="Courier New"/>
                <w:color w:val="000000"/>
                <w:lang w:eastAsia="fr-FR"/>
              </w:rPr>
            </w:pPr>
            <w:ins w:id="7009" w:author="Chandrasekhar" w:date="2019-11-26T15:57:00Z">
              <w:r w:rsidRPr="000F71BC">
                <w:rPr>
                  <w:rFonts w:ascii="Courier New" w:hAnsi="Courier New" w:cs="Courier New"/>
                  <w:color w:val="000000"/>
                  <w:lang w:eastAsia="fr-FR"/>
                </w:rPr>
                <w:t>CDF_CHAR</w:t>
              </w:r>
            </w:ins>
          </w:p>
        </w:tc>
        <w:tc>
          <w:tcPr>
            <w:tcW w:w="3680" w:type="dxa"/>
            <w:noWrap/>
            <w:hideMark/>
          </w:tcPr>
          <w:p w14:paraId="502CC008" w14:textId="77777777" w:rsidR="006A6A55" w:rsidRPr="000F71BC" w:rsidRDefault="006A6A55" w:rsidP="0062345D">
            <w:pPr>
              <w:rPr>
                <w:ins w:id="7010" w:author="Chandrasekhar" w:date="2019-11-26T15:57:00Z"/>
                <w:rFonts w:ascii="Courier New" w:hAnsi="Courier New" w:cs="Courier New"/>
                <w:color w:val="000000"/>
                <w:lang w:eastAsia="fr-FR"/>
              </w:rPr>
            </w:pPr>
            <w:ins w:id="7011" w:author="Chandrasekhar" w:date="2019-11-26T15:57:00Z">
              <w:r w:rsidRPr="000F71BC">
                <w:rPr>
                  <w:rFonts w:ascii="Courier New" w:hAnsi="Courier New" w:cs="Courier New"/>
                  <w:color w:val="000000"/>
                  <w:lang w:eastAsia="fr-FR"/>
                </w:rPr>
                <w:t>support_data</w:t>
              </w:r>
            </w:ins>
          </w:p>
        </w:tc>
      </w:tr>
      <w:tr w:rsidR="006A6A55" w:rsidRPr="000F71BC" w14:paraId="188488B7" w14:textId="77777777" w:rsidTr="0062345D">
        <w:trPr>
          <w:trHeight w:val="276"/>
          <w:ins w:id="7012" w:author="Chandrasekhar" w:date="2019-11-26T15:57:00Z"/>
        </w:trPr>
        <w:tc>
          <w:tcPr>
            <w:tcW w:w="2338" w:type="dxa"/>
            <w:noWrap/>
            <w:hideMark/>
          </w:tcPr>
          <w:p w14:paraId="427B66B9" w14:textId="77777777" w:rsidR="006A6A55" w:rsidRPr="000F71BC" w:rsidRDefault="006A6A55" w:rsidP="0062345D">
            <w:pPr>
              <w:rPr>
                <w:ins w:id="7013" w:author="Chandrasekhar" w:date="2019-11-26T15:57:00Z"/>
                <w:rFonts w:ascii="Courier New" w:hAnsi="Courier New" w:cs="Courier New"/>
                <w:color w:val="000000"/>
                <w:lang w:eastAsia="fr-FR"/>
              </w:rPr>
            </w:pPr>
            <w:ins w:id="7014" w:author="Chandrasekhar" w:date="2019-11-26T15:57:00Z">
              <w:r w:rsidRPr="000F71BC">
                <w:rPr>
                  <w:rFonts w:ascii="Courier New" w:hAnsi="Courier New" w:cs="Courier New"/>
                  <w:color w:val="000000"/>
                  <w:lang w:eastAsia="fr-FR"/>
                </w:rPr>
                <w:t>SCALETYP</w:t>
              </w:r>
            </w:ins>
          </w:p>
        </w:tc>
        <w:tc>
          <w:tcPr>
            <w:tcW w:w="3044" w:type="dxa"/>
            <w:noWrap/>
            <w:hideMark/>
          </w:tcPr>
          <w:p w14:paraId="1320967C" w14:textId="77777777" w:rsidR="006A6A55" w:rsidRPr="000F71BC" w:rsidRDefault="006A6A55" w:rsidP="0062345D">
            <w:pPr>
              <w:rPr>
                <w:ins w:id="7015" w:author="Chandrasekhar" w:date="2019-11-26T15:57:00Z"/>
                <w:rFonts w:ascii="Courier New" w:hAnsi="Courier New" w:cs="Courier New"/>
                <w:color w:val="000000"/>
                <w:lang w:eastAsia="fr-FR"/>
              </w:rPr>
            </w:pPr>
            <w:ins w:id="7016" w:author="Chandrasekhar" w:date="2019-11-26T15:57:00Z">
              <w:r w:rsidRPr="000F71BC">
                <w:rPr>
                  <w:rFonts w:ascii="Courier New" w:hAnsi="Courier New" w:cs="Courier New"/>
                  <w:color w:val="000000"/>
                  <w:lang w:eastAsia="fr-FR"/>
                </w:rPr>
                <w:t>CDF_CHAR</w:t>
              </w:r>
            </w:ins>
          </w:p>
        </w:tc>
        <w:tc>
          <w:tcPr>
            <w:tcW w:w="3680" w:type="dxa"/>
            <w:noWrap/>
            <w:hideMark/>
          </w:tcPr>
          <w:p w14:paraId="6439CD44" w14:textId="77777777" w:rsidR="006A6A55" w:rsidRPr="000F71BC" w:rsidRDefault="006A6A55" w:rsidP="0062345D">
            <w:pPr>
              <w:rPr>
                <w:ins w:id="7017" w:author="Chandrasekhar" w:date="2019-11-26T15:57:00Z"/>
                <w:rFonts w:ascii="Courier New" w:hAnsi="Courier New" w:cs="Courier New"/>
                <w:color w:val="000000"/>
                <w:lang w:eastAsia="fr-FR"/>
              </w:rPr>
            </w:pPr>
            <w:ins w:id="7018" w:author="Chandrasekhar" w:date="2019-11-26T15:57:00Z">
              <w:r w:rsidRPr="000F71BC">
                <w:rPr>
                  <w:rFonts w:ascii="Courier New" w:hAnsi="Courier New" w:cs="Courier New"/>
                  <w:color w:val="000000"/>
                  <w:lang w:eastAsia="fr-FR"/>
                </w:rPr>
                <w:t>linear</w:t>
              </w:r>
            </w:ins>
          </w:p>
        </w:tc>
      </w:tr>
    </w:tbl>
    <w:p w14:paraId="2F7D943F" w14:textId="77777777" w:rsidR="006A6A55" w:rsidRDefault="006A6A55" w:rsidP="006A6A55">
      <w:pPr>
        <w:rPr>
          <w:ins w:id="7019" w:author="Chandrasekhar" w:date="2019-11-26T15:57:00Z"/>
        </w:rPr>
      </w:pPr>
    </w:p>
    <w:tbl>
      <w:tblPr>
        <w:tblStyle w:val="TableGrid"/>
        <w:tblW w:w="0" w:type="auto"/>
        <w:tblLook w:val="04A0" w:firstRow="1" w:lastRow="0" w:firstColumn="1" w:lastColumn="0" w:noHBand="0" w:noVBand="1"/>
        <w:tblPrChange w:id="7020" w:author="Chandrasekhar" w:date="2019-11-26T16:14:00Z">
          <w:tblPr>
            <w:tblStyle w:val="TableGrid"/>
            <w:tblW w:w="0" w:type="auto"/>
            <w:tblLook w:val="04A0" w:firstRow="1" w:lastRow="0" w:firstColumn="1" w:lastColumn="0" w:noHBand="0" w:noVBand="1"/>
          </w:tblPr>
        </w:tblPrChange>
      </w:tblPr>
      <w:tblGrid>
        <w:gridCol w:w="2338"/>
        <w:gridCol w:w="3044"/>
        <w:gridCol w:w="3680"/>
        <w:tblGridChange w:id="7021">
          <w:tblGrid>
            <w:gridCol w:w="2338"/>
            <w:gridCol w:w="3044"/>
            <w:gridCol w:w="3680"/>
          </w:tblGrid>
        </w:tblGridChange>
      </w:tblGrid>
      <w:tr w:rsidR="006A6A55" w:rsidRPr="000F71BC" w14:paraId="7DAAACB6" w14:textId="77777777" w:rsidTr="00D65881">
        <w:trPr>
          <w:trHeight w:val="276"/>
          <w:ins w:id="7022" w:author="Chandrasekhar" w:date="2019-11-26T15:57:00Z"/>
          <w:trPrChange w:id="7023" w:author="Chandrasekhar" w:date="2019-11-26T16:14:00Z">
            <w:trPr>
              <w:trHeight w:val="276"/>
            </w:trPr>
          </w:trPrChange>
        </w:trPr>
        <w:tc>
          <w:tcPr>
            <w:tcW w:w="2338" w:type="dxa"/>
            <w:shd w:val="clear" w:color="auto" w:fill="00FFFF"/>
            <w:noWrap/>
            <w:hideMark/>
            <w:tcPrChange w:id="7024" w:author="Chandrasekhar" w:date="2019-11-26T16:14:00Z">
              <w:tcPr>
                <w:tcW w:w="2338" w:type="dxa"/>
                <w:shd w:val="clear" w:color="auto" w:fill="B8CCE4" w:themeFill="accent1" w:themeFillTint="66"/>
                <w:noWrap/>
                <w:hideMark/>
              </w:tcPr>
            </w:tcPrChange>
          </w:tcPr>
          <w:p w14:paraId="7FACFE76" w14:textId="77777777" w:rsidR="006A6A55" w:rsidRPr="000F71BC" w:rsidRDefault="006A6A55" w:rsidP="0062345D">
            <w:pPr>
              <w:rPr>
                <w:ins w:id="7025" w:author="Chandrasekhar" w:date="2019-11-26T15:57:00Z"/>
                <w:rFonts w:ascii="Courier New" w:hAnsi="Courier New" w:cs="Courier New"/>
                <w:color w:val="000000"/>
                <w:lang w:eastAsia="fr-FR"/>
              </w:rPr>
            </w:pPr>
            <w:ins w:id="7026"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7027" w:author="Chandrasekhar" w:date="2019-11-26T16:14:00Z">
              <w:tcPr>
                <w:tcW w:w="6724" w:type="dxa"/>
                <w:gridSpan w:val="2"/>
                <w:shd w:val="clear" w:color="auto" w:fill="FFFFFF" w:themeFill="background1"/>
                <w:noWrap/>
                <w:hideMark/>
              </w:tcPr>
            </w:tcPrChange>
          </w:tcPr>
          <w:p w14:paraId="2AAB034F" w14:textId="77777777" w:rsidR="006A6A55" w:rsidRPr="000F71BC" w:rsidRDefault="006A6A55" w:rsidP="0062345D">
            <w:pPr>
              <w:rPr>
                <w:ins w:id="7028" w:author="Chandrasekhar" w:date="2019-11-26T15:57:00Z"/>
                <w:rFonts w:ascii="Courier New" w:hAnsi="Courier New" w:cs="Courier New"/>
                <w:color w:val="000000"/>
                <w:lang w:eastAsia="fr-FR"/>
              </w:rPr>
            </w:pPr>
            <w:ins w:id="7029" w:author="Chandrasekhar" w:date="2019-11-26T15:57:00Z">
              <w:r w:rsidRPr="000F71BC">
                <w:rPr>
                  <w:rFonts w:ascii="Courier New" w:hAnsi="Courier New" w:cs="Courier New"/>
                  <w:color w:val="000000"/>
                  <w:lang w:eastAsia="fr-FR"/>
                </w:rPr>
                <w:t>V_MON_C</w:t>
              </w:r>
            </w:ins>
          </w:p>
        </w:tc>
      </w:tr>
      <w:tr w:rsidR="006A6A55" w:rsidRPr="000F71BC" w14:paraId="505C8E69" w14:textId="77777777" w:rsidTr="00D65881">
        <w:trPr>
          <w:trHeight w:val="276"/>
          <w:ins w:id="7030" w:author="Chandrasekhar" w:date="2019-11-26T15:57:00Z"/>
          <w:trPrChange w:id="7031" w:author="Chandrasekhar" w:date="2019-11-26T16:14:00Z">
            <w:trPr>
              <w:trHeight w:val="276"/>
            </w:trPr>
          </w:trPrChange>
        </w:trPr>
        <w:tc>
          <w:tcPr>
            <w:tcW w:w="2338" w:type="dxa"/>
            <w:shd w:val="clear" w:color="auto" w:fill="00FFFF"/>
            <w:noWrap/>
            <w:hideMark/>
            <w:tcPrChange w:id="7032" w:author="Chandrasekhar" w:date="2019-11-26T16:14:00Z">
              <w:tcPr>
                <w:tcW w:w="2338" w:type="dxa"/>
                <w:shd w:val="clear" w:color="auto" w:fill="B8CCE4" w:themeFill="accent1" w:themeFillTint="66"/>
                <w:noWrap/>
                <w:hideMark/>
              </w:tcPr>
            </w:tcPrChange>
          </w:tcPr>
          <w:p w14:paraId="17B0B91B" w14:textId="77777777" w:rsidR="006A6A55" w:rsidRPr="000F71BC" w:rsidRDefault="006A6A55" w:rsidP="0062345D">
            <w:pPr>
              <w:rPr>
                <w:ins w:id="7033" w:author="Chandrasekhar" w:date="2019-11-26T15:57:00Z"/>
                <w:rFonts w:ascii="Courier New" w:hAnsi="Courier New" w:cs="Courier New"/>
                <w:color w:val="000000"/>
                <w:lang w:eastAsia="fr-FR"/>
              </w:rPr>
            </w:pPr>
            <w:ins w:id="7034"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7035" w:author="Chandrasekhar" w:date="2019-11-26T16:14:00Z">
              <w:tcPr>
                <w:tcW w:w="3044" w:type="dxa"/>
                <w:shd w:val="clear" w:color="auto" w:fill="B8CCE4" w:themeFill="accent1" w:themeFillTint="66"/>
                <w:noWrap/>
                <w:hideMark/>
              </w:tcPr>
            </w:tcPrChange>
          </w:tcPr>
          <w:p w14:paraId="71BA055E" w14:textId="77777777" w:rsidR="006A6A55" w:rsidRPr="000F71BC" w:rsidRDefault="006A6A55" w:rsidP="0062345D">
            <w:pPr>
              <w:rPr>
                <w:ins w:id="7036" w:author="Chandrasekhar" w:date="2019-11-26T15:57:00Z"/>
                <w:rFonts w:ascii="Courier New" w:hAnsi="Courier New" w:cs="Courier New"/>
                <w:color w:val="000000"/>
                <w:lang w:eastAsia="fr-FR"/>
              </w:rPr>
            </w:pPr>
            <w:ins w:id="7037"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7038" w:author="Chandrasekhar" w:date="2019-11-26T16:14:00Z">
              <w:tcPr>
                <w:tcW w:w="3680" w:type="dxa"/>
                <w:shd w:val="clear" w:color="auto" w:fill="B8CCE4" w:themeFill="accent1" w:themeFillTint="66"/>
                <w:noWrap/>
                <w:hideMark/>
              </w:tcPr>
            </w:tcPrChange>
          </w:tcPr>
          <w:p w14:paraId="086CC8B5" w14:textId="77777777" w:rsidR="006A6A55" w:rsidRPr="000F71BC" w:rsidRDefault="006A6A55" w:rsidP="0062345D">
            <w:pPr>
              <w:rPr>
                <w:ins w:id="7039" w:author="Chandrasekhar" w:date="2019-11-26T15:57:00Z"/>
                <w:rFonts w:ascii="Courier New" w:hAnsi="Courier New" w:cs="Courier New"/>
                <w:color w:val="000000"/>
                <w:lang w:eastAsia="fr-FR"/>
              </w:rPr>
            </w:pPr>
            <w:ins w:id="7040" w:author="Chandrasekhar" w:date="2019-11-26T15:57:00Z">
              <w:r w:rsidRPr="000F71BC">
                <w:rPr>
                  <w:rFonts w:ascii="Courier New" w:hAnsi="Courier New" w:cs="Courier New"/>
                  <w:color w:val="000000"/>
                  <w:lang w:eastAsia="fr-FR"/>
                </w:rPr>
                <w:t>Value</w:t>
              </w:r>
            </w:ins>
          </w:p>
        </w:tc>
      </w:tr>
      <w:tr w:rsidR="006A6A55" w:rsidRPr="000F71BC" w14:paraId="1F210555" w14:textId="77777777" w:rsidTr="0062345D">
        <w:trPr>
          <w:trHeight w:val="276"/>
          <w:ins w:id="7041" w:author="Chandrasekhar" w:date="2019-11-26T15:57:00Z"/>
        </w:trPr>
        <w:tc>
          <w:tcPr>
            <w:tcW w:w="2338" w:type="dxa"/>
            <w:noWrap/>
            <w:hideMark/>
          </w:tcPr>
          <w:p w14:paraId="09D03700" w14:textId="77777777" w:rsidR="006A6A55" w:rsidRPr="000F71BC" w:rsidRDefault="006A6A55" w:rsidP="0062345D">
            <w:pPr>
              <w:rPr>
                <w:ins w:id="7042" w:author="Chandrasekhar" w:date="2019-11-26T15:57:00Z"/>
                <w:rFonts w:ascii="Courier New" w:hAnsi="Courier New" w:cs="Courier New"/>
                <w:color w:val="000000"/>
                <w:lang w:eastAsia="fr-FR"/>
              </w:rPr>
            </w:pPr>
            <w:ins w:id="7043" w:author="Chandrasekhar" w:date="2019-11-26T15:57:00Z">
              <w:r w:rsidRPr="000F71BC">
                <w:rPr>
                  <w:rFonts w:ascii="Courier New" w:hAnsi="Courier New" w:cs="Courier New"/>
                  <w:color w:val="000000"/>
                  <w:lang w:eastAsia="fr-FR"/>
                </w:rPr>
                <w:t>CATDESC</w:t>
              </w:r>
            </w:ins>
          </w:p>
        </w:tc>
        <w:tc>
          <w:tcPr>
            <w:tcW w:w="3044" w:type="dxa"/>
            <w:noWrap/>
            <w:hideMark/>
          </w:tcPr>
          <w:p w14:paraId="13DAC136" w14:textId="77777777" w:rsidR="006A6A55" w:rsidRPr="000F71BC" w:rsidRDefault="006A6A55" w:rsidP="0062345D">
            <w:pPr>
              <w:rPr>
                <w:ins w:id="7044" w:author="Chandrasekhar" w:date="2019-11-26T15:57:00Z"/>
                <w:rFonts w:ascii="Courier New" w:hAnsi="Courier New" w:cs="Courier New"/>
                <w:color w:val="000000"/>
                <w:lang w:eastAsia="fr-FR"/>
              </w:rPr>
            </w:pPr>
            <w:ins w:id="7045" w:author="Chandrasekhar" w:date="2019-11-26T15:57:00Z">
              <w:r w:rsidRPr="000F71BC">
                <w:rPr>
                  <w:rFonts w:ascii="Courier New" w:hAnsi="Courier New" w:cs="Courier New"/>
                  <w:color w:val="000000"/>
                  <w:lang w:eastAsia="fr-FR"/>
                </w:rPr>
                <w:t>CDF_CHAR</w:t>
              </w:r>
            </w:ins>
          </w:p>
        </w:tc>
        <w:tc>
          <w:tcPr>
            <w:tcW w:w="3680" w:type="dxa"/>
            <w:noWrap/>
            <w:hideMark/>
          </w:tcPr>
          <w:p w14:paraId="4A32EFA9" w14:textId="77777777" w:rsidR="006A6A55" w:rsidRPr="000F71BC" w:rsidRDefault="006A6A55" w:rsidP="0062345D">
            <w:pPr>
              <w:rPr>
                <w:ins w:id="7046" w:author="Chandrasekhar" w:date="2019-11-26T15:57:00Z"/>
                <w:rFonts w:ascii="Courier New" w:hAnsi="Courier New" w:cs="Courier New"/>
                <w:color w:val="000000"/>
                <w:lang w:eastAsia="fr-FR"/>
              </w:rPr>
            </w:pPr>
            <w:ins w:id="7047" w:author="Chandrasekhar" w:date="2019-11-26T15:57:00Z">
              <w:r w:rsidRPr="000F71BC">
                <w:rPr>
                  <w:rFonts w:ascii="Courier New" w:hAnsi="Courier New" w:cs="Courier New"/>
                  <w:color w:val="000000"/>
                  <w:lang w:eastAsia="fr-FR"/>
                </w:rPr>
                <w:t>PAS CEM High Voltage channeltron 4-&gt;10</w:t>
              </w:r>
            </w:ins>
          </w:p>
        </w:tc>
      </w:tr>
      <w:tr w:rsidR="006A6A55" w:rsidRPr="000F71BC" w14:paraId="5996D8C6" w14:textId="77777777" w:rsidTr="0062345D">
        <w:trPr>
          <w:trHeight w:val="276"/>
          <w:ins w:id="7048" w:author="Chandrasekhar" w:date="2019-11-26T15:57:00Z"/>
        </w:trPr>
        <w:tc>
          <w:tcPr>
            <w:tcW w:w="2338" w:type="dxa"/>
            <w:noWrap/>
            <w:hideMark/>
          </w:tcPr>
          <w:p w14:paraId="50D646AD" w14:textId="77777777" w:rsidR="006A6A55" w:rsidRPr="000F71BC" w:rsidRDefault="006A6A55" w:rsidP="0062345D">
            <w:pPr>
              <w:rPr>
                <w:ins w:id="7049" w:author="Chandrasekhar" w:date="2019-11-26T15:57:00Z"/>
                <w:rFonts w:ascii="Courier New" w:hAnsi="Courier New" w:cs="Courier New"/>
                <w:color w:val="000000"/>
                <w:lang w:eastAsia="fr-FR"/>
              </w:rPr>
            </w:pPr>
            <w:ins w:id="7050" w:author="Chandrasekhar" w:date="2019-11-26T15:57:00Z">
              <w:r w:rsidRPr="000F71BC">
                <w:rPr>
                  <w:rFonts w:ascii="Courier New" w:hAnsi="Courier New" w:cs="Courier New"/>
                  <w:color w:val="000000"/>
                  <w:lang w:eastAsia="fr-FR"/>
                </w:rPr>
                <w:t>DEPEND_0</w:t>
              </w:r>
            </w:ins>
          </w:p>
        </w:tc>
        <w:tc>
          <w:tcPr>
            <w:tcW w:w="3044" w:type="dxa"/>
            <w:noWrap/>
            <w:hideMark/>
          </w:tcPr>
          <w:p w14:paraId="4762288C" w14:textId="77777777" w:rsidR="006A6A55" w:rsidRPr="000F71BC" w:rsidRDefault="006A6A55" w:rsidP="0062345D">
            <w:pPr>
              <w:rPr>
                <w:ins w:id="7051" w:author="Chandrasekhar" w:date="2019-11-26T15:57:00Z"/>
                <w:rFonts w:ascii="Courier New" w:hAnsi="Courier New" w:cs="Courier New"/>
                <w:color w:val="000000"/>
                <w:lang w:eastAsia="fr-FR"/>
              </w:rPr>
            </w:pPr>
            <w:ins w:id="7052" w:author="Chandrasekhar" w:date="2019-11-26T15:57:00Z">
              <w:r w:rsidRPr="000F71BC">
                <w:rPr>
                  <w:rFonts w:ascii="Courier New" w:hAnsi="Courier New" w:cs="Courier New"/>
                  <w:color w:val="000000"/>
                  <w:lang w:eastAsia="fr-FR"/>
                </w:rPr>
                <w:t>CDF_CHAR</w:t>
              </w:r>
            </w:ins>
          </w:p>
        </w:tc>
        <w:tc>
          <w:tcPr>
            <w:tcW w:w="3680" w:type="dxa"/>
            <w:noWrap/>
            <w:hideMark/>
          </w:tcPr>
          <w:p w14:paraId="1BBA6A90" w14:textId="77777777" w:rsidR="006A6A55" w:rsidRPr="000F71BC" w:rsidRDefault="006A6A55" w:rsidP="0062345D">
            <w:pPr>
              <w:rPr>
                <w:ins w:id="7053" w:author="Chandrasekhar" w:date="2019-11-26T15:57:00Z"/>
                <w:rFonts w:ascii="Courier New" w:hAnsi="Courier New" w:cs="Courier New"/>
                <w:color w:val="000000"/>
                <w:lang w:eastAsia="fr-FR"/>
              </w:rPr>
            </w:pPr>
            <w:ins w:id="7054" w:author="Chandrasekhar" w:date="2019-11-26T15:57:00Z">
              <w:r w:rsidRPr="000F71BC">
                <w:rPr>
                  <w:rFonts w:ascii="Courier New" w:hAnsi="Courier New" w:cs="Courier New"/>
                  <w:color w:val="000000"/>
                  <w:lang w:eastAsia="fr-FR"/>
                </w:rPr>
                <w:t>Epoch</w:t>
              </w:r>
            </w:ins>
          </w:p>
        </w:tc>
      </w:tr>
      <w:tr w:rsidR="006A6A55" w:rsidRPr="000F71BC" w14:paraId="2B87946A" w14:textId="77777777" w:rsidTr="0062345D">
        <w:trPr>
          <w:trHeight w:val="276"/>
          <w:ins w:id="7055" w:author="Chandrasekhar" w:date="2019-11-26T15:57:00Z"/>
        </w:trPr>
        <w:tc>
          <w:tcPr>
            <w:tcW w:w="2338" w:type="dxa"/>
            <w:noWrap/>
            <w:hideMark/>
          </w:tcPr>
          <w:p w14:paraId="0B070231" w14:textId="77777777" w:rsidR="006A6A55" w:rsidRPr="000F71BC" w:rsidRDefault="006A6A55" w:rsidP="0062345D">
            <w:pPr>
              <w:rPr>
                <w:ins w:id="7056" w:author="Chandrasekhar" w:date="2019-11-26T15:57:00Z"/>
                <w:rFonts w:ascii="Courier New" w:hAnsi="Courier New" w:cs="Courier New"/>
                <w:color w:val="000000"/>
                <w:lang w:eastAsia="fr-FR"/>
              </w:rPr>
            </w:pPr>
            <w:ins w:id="7057" w:author="Chandrasekhar" w:date="2019-11-26T15:57:00Z">
              <w:r w:rsidRPr="000F71BC">
                <w:rPr>
                  <w:rFonts w:ascii="Courier New" w:hAnsi="Courier New" w:cs="Courier New"/>
                  <w:color w:val="000000"/>
                  <w:lang w:eastAsia="fr-FR"/>
                </w:rPr>
                <w:t>FIELDNAM</w:t>
              </w:r>
            </w:ins>
          </w:p>
        </w:tc>
        <w:tc>
          <w:tcPr>
            <w:tcW w:w="3044" w:type="dxa"/>
            <w:noWrap/>
            <w:hideMark/>
          </w:tcPr>
          <w:p w14:paraId="26EBD89C" w14:textId="77777777" w:rsidR="006A6A55" w:rsidRPr="000F71BC" w:rsidRDefault="006A6A55" w:rsidP="0062345D">
            <w:pPr>
              <w:rPr>
                <w:ins w:id="7058" w:author="Chandrasekhar" w:date="2019-11-26T15:57:00Z"/>
                <w:rFonts w:ascii="Courier New" w:hAnsi="Courier New" w:cs="Courier New"/>
                <w:color w:val="000000"/>
                <w:lang w:eastAsia="fr-FR"/>
              </w:rPr>
            </w:pPr>
            <w:ins w:id="7059" w:author="Chandrasekhar" w:date="2019-11-26T15:57:00Z">
              <w:r w:rsidRPr="000F71BC">
                <w:rPr>
                  <w:rFonts w:ascii="Courier New" w:hAnsi="Courier New" w:cs="Courier New"/>
                  <w:color w:val="000000"/>
                  <w:lang w:eastAsia="fr-FR"/>
                </w:rPr>
                <w:t>CDF_CHAR</w:t>
              </w:r>
            </w:ins>
          </w:p>
        </w:tc>
        <w:tc>
          <w:tcPr>
            <w:tcW w:w="3680" w:type="dxa"/>
            <w:noWrap/>
            <w:hideMark/>
          </w:tcPr>
          <w:p w14:paraId="40E1A519" w14:textId="77777777" w:rsidR="006A6A55" w:rsidRPr="000F71BC" w:rsidRDefault="006A6A55" w:rsidP="0062345D">
            <w:pPr>
              <w:rPr>
                <w:ins w:id="7060" w:author="Chandrasekhar" w:date="2019-11-26T15:57:00Z"/>
                <w:rFonts w:ascii="Courier New" w:hAnsi="Courier New" w:cs="Courier New"/>
                <w:color w:val="000000"/>
                <w:lang w:eastAsia="fr-FR"/>
              </w:rPr>
            </w:pPr>
            <w:ins w:id="7061" w:author="Chandrasekhar" w:date="2019-11-26T15:57:00Z">
              <w:r w:rsidRPr="000F71BC">
                <w:rPr>
                  <w:rFonts w:ascii="Courier New" w:hAnsi="Courier New" w:cs="Courier New"/>
                  <w:color w:val="000000"/>
                  <w:lang w:eastAsia="fr-FR"/>
                </w:rPr>
                <w:t>V_MON_C</w:t>
              </w:r>
            </w:ins>
          </w:p>
        </w:tc>
      </w:tr>
      <w:tr w:rsidR="006A6A55" w:rsidRPr="000F71BC" w14:paraId="25EFA408" w14:textId="77777777" w:rsidTr="0062345D">
        <w:trPr>
          <w:trHeight w:val="276"/>
          <w:ins w:id="7062" w:author="Chandrasekhar" w:date="2019-11-26T15:57:00Z"/>
        </w:trPr>
        <w:tc>
          <w:tcPr>
            <w:tcW w:w="2338" w:type="dxa"/>
            <w:noWrap/>
            <w:hideMark/>
          </w:tcPr>
          <w:p w14:paraId="0B55624E" w14:textId="77777777" w:rsidR="006A6A55" w:rsidRPr="000F71BC" w:rsidRDefault="006A6A55" w:rsidP="0062345D">
            <w:pPr>
              <w:rPr>
                <w:ins w:id="7063" w:author="Chandrasekhar" w:date="2019-11-26T15:57:00Z"/>
                <w:rFonts w:ascii="Courier New" w:hAnsi="Courier New" w:cs="Courier New"/>
                <w:color w:val="000000"/>
                <w:lang w:eastAsia="fr-FR"/>
              </w:rPr>
            </w:pPr>
            <w:ins w:id="7064" w:author="Chandrasekhar" w:date="2019-11-26T15:57:00Z">
              <w:r w:rsidRPr="000F71BC">
                <w:rPr>
                  <w:rFonts w:ascii="Courier New" w:hAnsi="Courier New" w:cs="Courier New"/>
                  <w:color w:val="000000"/>
                  <w:lang w:eastAsia="fr-FR"/>
                </w:rPr>
                <w:t>FILLVAL</w:t>
              </w:r>
            </w:ins>
          </w:p>
        </w:tc>
        <w:tc>
          <w:tcPr>
            <w:tcW w:w="3044" w:type="dxa"/>
            <w:noWrap/>
            <w:hideMark/>
          </w:tcPr>
          <w:p w14:paraId="65A8FBDD" w14:textId="77777777" w:rsidR="006A6A55" w:rsidRPr="000F71BC" w:rsidRDefault="006A6A55" w:rsidP="0062345D">
            <w:pPr>
              <w:rPr>
                <w:ins w:id="7065" w:author="Chandrasekhar" w:date="2019-11-26T15:57:00Z"/>
                <w:rFonts w:ascii="Courier New" w:hAnsi="Courier New" w:cs="Courier New"/>
                <w:color w:val="000000"/>
                <w:lang w:eastAsia="fr-FR"/>
              </w:rPr>
            </w:pPr>
            <w:ins w:id="7066" w:author="Chandrasekhar" w:date="2019-11-26T15:57:00Z">
              <w:r w:rsidRPr="000F71BC">
                <w:rPr>
                  <w:rFonts w:ascii="Courier New" w:hAnsi="Courier New" w:cs="Courier New"/>
                  <w:color w:val="000000"/>
                  <w:lang w:eastAsia="fr-FR"/>
                </w:rPr>
                <w:t>CDF_REAL4</w:t>
              </w:r>
            </w:ins>
          </w:p>
        </w:tc>
        <w:tc>
          <w:tcPr>
            <w:tcW w:w="3680" w:type="dxa"/>
            <w:noWrap/>
            <w:hideMark/>
          </w:tcPr>
          <w:p w14:paraId="1ED32999" w14:textId="77777777" w:rsidR="006A6A55" w:rsidRPr="000F71BC" w:rsidRDefault="006A6A55" w:rsidP="0062345D">
            <w:pPr>
              <w:rPr>
                <w:ins w:id="7067" w:author="Chandrasekhar" w:date="2019-11-26T15:57:00Z"/>
                <w:rFonts w:ascii="Courier New" w:hAnsi="Courier New" w:cs="Courier New"/>
                <w:color w:val="000000"/>
                <w:lang w:eastAsia="fr-FR"/>
              </w:rPr>
            </w:pPr>
            <w:ins w:id="7068" w:author="Chandrasekhar" w:date="2019-11-26T15:57:00Z">
              <w:r w:rsidRPr="000F71BC">
                <w:rPr>
                  <w:rFonts w:ascii="Courier New" w:hAnsi="Courier New" w:cs="Courier New"/>
                  <w:color w:val="000000"/>
                  <w:lang w:eastAsia="fr-FR"/>
                </w:rPr>
                <w:t>-1,00E+31</w:t>
              </w:r>
            </w:ins>
          </w:p>
        </w:tc>
      </w:tr>
      <w:tr w:rsidR="006A6A55" w:rsidRPr="000F71BC" w14:paraId="04842D6B" w14:textId="77777777" w:rsidTr="0062345D">
        <w:trPr>
          <w:trHeight w:val="276"/>
          <w:ins w:id="7069" w:author="Chandrasekhar" w:date="2019-11-26T15:57:00Z"/>
        </w:trPr>
        <w:tc>
          <w:tcPr>
            <w:tcW w:w="2338" w:type="dxa"/>
            <w:noWrap/>
            <w:hideMark/>
          </w:tcPr>
          <w:p w14:paraId="75748B63" w14:textId="77777777" w:rsidR="006A6A55" w:rsidRPr="000F71BC" w:rsidRDefault="006A6A55" w:rsidP="0062345D">
            <w:pPr>
              <w:rPr>
                <w:ins w:id="7070" w:author="Chandrasekhar" w:date="2019-11-26T15:57:00Z"/>
                <w:rFonts w:ascii="Courier New" w:hAnsi="Courier New" w:cs="Courier New"/>
                <w:color w:val="000000"/>
                <w:lang w:eastAsia="fr-FR"/>
              </w:rPr>
            </w:pPr>
            <w:ins w:id="7071" w:author="Chandrasekhar" w:date="2019-11-26T15:57:00Z">
              <w:r w:rsidRPr="000F71BC">
                <w:rPr>
                  <w:rFonts w:ascii="Courier New" w:hAnsi="Courier New" w:cs="Courier New"/>
                  <w:color w:val="000000"/>
                  <w:lang w:eastAsia="fr-FR"/>
                </w:rPr>
                <w:t>FORMAT</w:t>
              </w:r>
            </w:ins>
          </w:p>
        </w:tc>
        <w:tc>
          <w:tcPr>
            <w:tcW w:w="3044" w:type="dxa"/>
            <w:noWrap/>
            <w:hideMark/>
          </w:tcPr>
          <w:p w14:paraId="131455EB" w14:textId="77777777" w:rsidR="006A6A55" w:rsidRPr="000F71BC" w:rsidRDefault="006A6A55" w:rsidP="0062345D">
            <w:pPr>
              <w:rPr>
                <w:ins w:id="7072" w:author="Chandrasekhar" w:date="2019-11-26T15:57:00Z"/>
                <w:rFonts w:ascii="Courier New" w:hAnsi="Courier New" w:cs="Courier New"/>
                <w:color w:val="000000"/>
                <w:lang w:eastAsia="fr-FR"/>
              </w:rPr>
            </w:pPr>
            <w:ins w:id="7073" w:author="Chandrasekhar" w:date="2019-11-26T15:57:00Z">
              <w:r w:rsidRPr="000F71BC">
                <w:rPr>
                  <w:rFonts w:ascii="Courier New" w:hAnsi="Courier New" w:cs="Courier New"/>
                  <w:color w:val="000000"/>
                  <w:lang w:eastAsia="fr-FR"/>
                </w:rPr>
                <w:t>CDF_CHAR</w:t>
              </w:r>
            </w:ins>
          </w:p>
        </w:tc>
        <w:tc>
          <w:tcPr>
            <w:tcW w:w="3680" w:type="dxa"/>
            <w:noWrap/>
            <w:hideMark/>
          </w:tcPr>
          <w:p w14:paraId="0E30E314" w14:textId="77777777" w:rsidR="006A6A55" w:rsidRPr="000F71BC" w:rsidRDefault="006A6A55" w:rsidP="0062345D">
            <w:pPr>
              <w:rPr>
                <w:ins w:id="7074" w:author="Chandrasekhar" w:date="2019-11-26T15:57:00Z"/>
                <w:rFonts w:ascii="Courier New" w:hAnsi="Courier New" w:cs="Courier New"/>
                <w:color w:val="000000"/>
                <w:lang w:eastAsia="fr-FR"/>
              </w:rPr>
            </w:pPr>
            <w:ins w:id="7075" w:author="Chandrasekhar" w:date="2019-11-26T15:57:00Z">
              <w:r w:rsidRPr="000F71BC">
                <w:rPr>
                  <w:rFonts w:ascii="Courier New" w:hAnsi="Courier New" w:cs="Courier New"/>
                  <w:color w:val="000000"/>
                  <w:lang w:eastAsia="fr-FR"/>
                </w:rPr>
                <w:t>F8.3</w:t>
              </w:r>
            </w:ins>
          </w:p>
        </w:tc>
      </w:tr>
      <w:tr w:rsidR="006A6A55" w:rsidRPr="000F71BC" w14:paraId="288F0DE6" w14:textId="77777777" w:rsidTr="0062345D">
        <w:trPr>
          <w:trHeight w:val="276"/>
          <w:ins w:id="7076" w:author="Chandrasekhar" w:date="2019-11-26T15:57:00Z"/>
        </w:trPr>
        <w:tc>
          <w:tcPr>
            <w:tcW w:w="2338" w:type="dxa"/>
            <w:noWrap/>
            <w:hideMark/>
          </w:tcPr>
          <w:p w14:paraId="5DCF095B" w14:textId="77777777" w:rsidR="006A6A55" w:rsidRPr="000F71BC" w:rsidRDefault="006A6A55" w:rsidP="0062345D">
            <w:pPr>
              <w:rPr>
                <w:ins w:id="7077" w:author="Chandrasekhar" w:date="2019-11-26T15:57:00Z"/>
                <w:rFonts w:ascii="Courier New" w:hAnsi="Courier New" w:cs="Courier New"/>
                <w:color w:val="000000"/>
                <w:lang w:eastAsia="fr-FR"/>
              </w:rPr>
            </w:pPr>
            <w:ins w:id="7078" w:author="Chandrasekhar" w:date="2019-11-26T15:57:00Z">
              <w:r w:rsidRPr="000F71BC">
                <w:rPr>
                  <w:rFonts w:ascii="Courier New" w:hAnsi="Courier New" w:cs="Courier New"/>
                  <w:color w:val="000000"/>
                  <w:lang w:eastAsia="fr-FR"/>
                </w:rPr>
                <w:t>LABLAXIS</w:t>
              </w:r>
            </w:ins>
          </w:p>
        </w:tc>
        <w:tc>
          <w:tcPr>
            <w:tcW w:w="3044" w:type="dxa"/>
            <w:noWrap/>
            <w:hideMark/>
          </w:tcPr>
          <w:p w14:paraId="6AA6DDB2" w14:textId="77777777" w:rsidR="006A6A55" w:rsidRPr="000F71BC" w:rsidRDefault="006A6A55" w:rsidP="0062345D">
            <w:pPr>
              <w:rPr>
                <w:ins w:id="7079" w:author="Chandrasekhar" w:date="2019-11-26T15:57:00Z"/>
                <w:rFonts w:ascii="Courier New" w:hAnsi="Courier New" w:cs="Courier New"/>
                <w:color w:val="000000"/>
                <w:lang w:eastAsia="fr-FR"/>
              </w:rPr>
            </w:pPr>
            <w:ins w:id="7080" w:author="Chandrasekhar" w:date="2019-11-26T15:57:00Z">
              <w:r w:rsidRPr="000F71BC">
                <w:rPr>
                  <w:rFonts w:ascii="Courier New" w:hAnsi="Courier New" w:cs="Courier New"/>
                  <w:color w:val="000000"/>
                  <w:lang w:eastAsia="fr-FR"/>
                </w:rPr>
                <w:t>CDF_CHAR</w:t>
              </w:r>
            </w:ins>
          </w:p>
        </w:tc>
        <w:tc>
          <w:tcPr>
            <w:tcW w:w="3680" w:type="dxa"/>
            <w:noWrap/>
            <w:hideMark/>
          </w:tcPr>
          <w:p w14:paraId="1E93D640" w14:textId="77777777" w:rsidR="006A6A55" w:rsidRPr="000F71BC" w:rsidRDefault="006A6A55" w:rsidP="0062345D">
            <w:pPr>
              <w:rPr>
                <w:ins w:id="7081" w:author="Chandrasekhar" w:date="2019-11-26T15:57:00Z"/>
                <w:rFonts w:ascii="Courier New" w:hAnsi="Courier New" w:cs="Courier New"/>
                <w:color w:val="000000"/>
                <w:lang w:eastAsia="fr-FR"/>
              </w:rPr>
            </w:pPr>
            <w:ins w:id="7082" w:author="Chandrasekhar" w:date="2019-11-26T15:57:00Z">
              <w:r w:rsidRPr="000F71BC">
                <w:rPr>
                  <w:rFonts w:ascii="Courier New" w:hAnsi="Courier New" w:cs="Courier New"/>
                  <w:color w:val="000000"/>
                  <w:lang w:eastAsia="fr-FR"/>
                </w:rPr>
                <w:t>V_MON_C</w:t>
              </w:r>
            </w:ins>
          </w:p>
        </w:tc>
      </w:tr>
      <w:tr w:rsidR="006A6A55" w:rsidRPr="000F71BC" w14:paraId="77375102" w14:textId="77777777" w:rsidTr="0062345D">
        <w:trPr>
          <w:trHeight w:val="276"/>
          <w:ins w:id="7083" w:author="Chandrasekhar" w:date="2019-11-26T15:57:00Z"/>
        </w:trPr>
        <w:tc>
          <w:tcPr>
            <w:tcW w:w="2338" w:type="dxa"/>
            <w:noWrap/>
            <w:hideMark/>
          </w:tcPr>
          <w:p w14:paraId="1314F052" w14:textId="77777777" w:rsidR="006A6A55" w:rsidRPr="000F71BC" w:rsidRDefault="006A6A55" w:rsidP="0062345D">
            <w:pPr>
              <w:rPr>
                <w:ins w:id="7084" w:author="Chandrasekhar" w:date="2019-11-26T15:57:00Z"/>
                <w:rFonts w:ascii="Courier New" w:hAnsi="Courier New" w:cs="Courier New"/>
                <w:color w:val="000000"/>
                <w:lang w:eastAsia="fr-FR"/>
              </w:rPr>
            </w:pPr>
            <w:ins w:id="7085" w:author="Chandrasekhar" w:date="2019-11-26T15:57:00Z">
              <w:r w:rsidRPr="000F71BC">
                <w:rPr>
                  <w:rFonts w:ascii="Courier New" w:hAnsi="Courier New" w:cs="Courier New"/>
                  <w:color w:val="000000"/>
                  <w:lang w:eastAsia="fr-FR"/>
                </w:rPr>
                <w:t>UNITS</w:t>
              </w:r>
            </w:ins>
          </w:p>
        </w:tc>
        <w:tc>
          <w:tcPr>
            <w:tcW w:w="3044" w:type="dxa"/>
            <w:noWrap/>
            <w:hideMark/>
          </w:tcPr>
          <w:p w14:paraId="2554435F" w14:textId="77777777" w:rsidR="006A6A55" w:rsidRPr="000F71BC" w:rsidRDefault="006A6A55" w:rsidP="0062345D">
            <w:pPr>
              <w:rPr>
                <w:ins w:id="7086" w:author="Chandrasekhar" w:date="2019-11-26T15:57:00Z"/>
                <w:rFonts w:ascii="Courier New" w:hAnsi="Courier New" w:cs="Courier New"/>
                <w:color w:val="000000"/>
                <w:lang w:eastAsia="fr-FR"/>
              </w:rPr>
            </w:pPr>
            <w:ins w:id="7087" w:author="Chandrasekhar" w:date="2019-11-26T15:57:00Z">
              <w:r w:rsidRPr="000F71BC">
                <w:rPr>
                  <w:rFonts w:ascii="Courier New" w:hAnsi="Courier New" w:cs="Courier New"/>
                  <w:color w:val="000000"/>
                  <w:lang w:eastAsia="fr-FR"/>
                </w:rPr>
                <w:t>CDF_CHAR</w:t>
              </w:r>
            </w:ins>
          </w:p>
        </w:tc>
        <w:tc>
          <w:tcPr>
            <w:tcW w:w="3680" w:type="dxa"/>
            <w:noWrap/>
            <w:hideMark/>
          </w:tcPr>
          <w:p w14:paraId="2CA9553A" w14:textId="77777777" w:rsidR="006A6A55" w:rsidRPr="000F71BC" w:rsidRDefault="006A6A55" w:rsidP="0062345D">
            <w:pPr>
              <w:rPr>
                <w:ins w:id="7088" w:author="Chandrasekhar" w:date="2019-11-26T15:57:00Z"/>
                <w:rFonts w:ascii="Courier New" w:hAnsi="Courier New" w:cs="Courier New"/>
                <w:color w:val="000000"/>
                <w:lang w:eastAsia="fr-FR"/>
              </w:rPr>
            </w:pPr>
            <w:ins w:id="7089" w:author="Chandrasekhar" w:date="2019-11-26T15:57:00Z">
              <w:r w:rsidRPr="000F71BC">
                <w:rPr>
                  <w:rFonts w:ascii="Courier New" w:hAnsi="Courier New" w:cs="Courier New"/>
                  <w:color w:val="000000"/>
                  <w:lang w:eastAsia="fr-FR"/>
                </w:rPr>
                <w:t>V</w:t>
              </w:r>
            </w:ins>
          </w:p>
        </w:tc>
      </w:tr>
      <w:tr w:rsidR="006A6A55" w:rsidRPr="000F71BC" w14:paraId="2D568B58" w14:textId="77777777" w:rsidTr="0062345D">
        <w:trPr>
          <w:trHeight w:val="276"/>
          <w:ins w:id="7090" w:author="Chandrasekhar" w:date="2019-11-26T15:57:00Z"/>
        </w:trPr>
        <w:tc>
          <w:tcPr>
            <w:tcW w:w="2338" w:type="dxa"/>
            <w:noWrap/>
            <w:hideMark/>
          </w:tcPr>
          <w:p w14:paraId="202BA9BF" w14:textId="77777777" w:rsidR="006A6A55" w:rsidRPr="000F71BC" w:rsidRDefault="006A6A55" w:rsidP="0062345D">
            <w:pPr>
              <w:rPr>
                <w:ins w:id="7091" w:author="Chandrasekhar" w:date="2019-11-26T15:57:00Z"/>
                <w:rFonts w:ascii="Courier New" w:hAnsi="Courier New" w:cs="Courier New"/>
                <w:color w:val="000000"/>
                <w:lang w:eastAsia="fr-FR"/>
              </w:rPr>
            </w:pPr>
            <w:ins w:id="7092" w:author="Chandrasekhar" w:date="2019-11-26T15:57:00Z">
              <w:r w:rsidRPr="000F71BC">
                <w:rPr>
                  <w:rFonts w:ascii="Courier New" w:hAnsi="Courier New" w:cs="Courier New"/>
                  <w:color w:val="000000"/>
                  <w:lang w:eastAsia="fr-FR"/>
                </w:rPr>
                <w:t>VALIDMIN</w:t>
              </w:r>
            </w:ins>
          </w:p>
        </w:tc>
        <w:tc>
          <w:tcPr>
            <w:tcW w:w="3044" w:type="dxa"/>
            <w:noWrap/>
            <w:hideMark/>
          </w:tcPr>
          <w:p w14:paraId="461BCD24" w14:textId="77777777" w:rsidR="006A6A55" w:rsidRPr="000F71BC" w:rsidRDefault="006A6A55" w:rsidP="0062345D">
            <w:pPr>
              <w:rPr>
                <w:ins w:id="7093" w:author="Chandrasekhar" w:date="2019-11-26T15:57:00Z"/>
                <w:rFonts w:ascii="Courier New" w:hAnsi="Courier New" w:cs="Courier New"/>
                <w:color w:val="000000"/>
                <w:lang w:eastAsia="fr-FR"/>
              </w:rPr>
            </w:pPr>
            <w:ins w:id="7094" w:author="Chandrasekhar" w:date="2019-11-26T15:57:00Z">
              <w:r w:rsidRPr="000F71BC">
                <w:rPr>
                  <w:rFonts w:ascii="Courier New" w:hAnsi="Courier New" w:cs="Courier New"/>
                  <w:color w:val="000000"/>
                  <w:lang w:eastAsia="fr-FR"/>
                </w:rPr>
                <w:t>CDF_REAL4</w:t>
              </w:r>
            </w:ins>
          </w:p>
        </w:tc>
        <w:tc>
          <w:tcPr>
            <w:tcW w:w="3680" w:type="dxa"/>
            <w:noWrap/>
            <w:hideMark/>
          </w:tcPr>
          <w:p w14:paraId="3399C63B" w14:textId="77777777" w:rsidR="006A6A55" w:rsidRPr="000F71BC" w:rsidRDefault="006A6A55" w:rsidP="0062345D">
            <w:pPr>
              <w:rPr>
                <w:ins w:id="7095" w:author="Chandrasekhar" w:date="2019-11-26T15:57:00Z"/>
                <w:rFonts w:ascii="Courier New" w:hAnsi="Courier New" w:cs="Courier New"/>
                <w:color w:val="000000"/>
                <w:lang w:eastAsia="fr-FR"/>
              </w:rPr>
            </w:pPr>
            <w:ins w:id="7096" w:author="Chandrasekhar" w:date="2019-11-26T15:57:00Z">
              <w:r w:rsidRPr="000F71BC">
                <w:rPr>
                  <w:rFonts w:ascii="Courier New" w:hAnsi="Courier New" w:cs="Courier New"/>
                  <w:color w:val="000000"/>
                  <w:lang w:eastAsia="fr-FR"/>
                </w:rPr>
                <w:t>800.0</w:t>
              </w:r>
            </w:ins>
          </w:p>
        </w:tc>
      </w:tr>
      <w:tr w:rsidR="006A6A55" w:rsidRPr="000F71BC" w14:paraId="36C49891" w14:textId="77777777" w:rsidTr="0062345D">
        <w:trPr>
          <w:trHeight w:val="276"/>
          <w:ins w:id="7097" w:author="Chandrasekhar" w:date="2019-11-26T15:57:00Z"/>
        </w:trPr>
        <w:tc>
          <w:tcPr>
            <w:tcW w:w="2338" w:type="dxa"/>
            <w:noWrap/>
            <w:hideMark/>
          </w:tcPr>
          <w:p w14:paraId="6C2C7480" w14:textId="77777777" w:rsidR="006A6A55" w:rsidRPr="000F71BC" w:rsidRDefault="006A6A55" w:rsidP="0062345D">
            <w:pPr>
              <w:rPr>
                <w:ins w:id="7098" w:author="Chandrasekhar" w:date="2019-11-26T15:57:00Z"/>
                <w:rFonts w:ascii="Courier New" w:hAnsi="Courier New" w:cs="Courier New"/>
                <w:color w:val="000000"/>
                <w:lang w:eastAsia="fr-FR"/>
              </w:rPr>
            </w:pPr>
            <w:ins w:id="7099" w:author="Chandrasekhar" w:date="2019-11-26T15:57:00Z">
              <w:r w:rsidRPr="000F71BC">
                <w:rPr>
                  <w:rFonts w:ascii="Courier New" w:hAnsi="Courier New" w:cs="Courier New"/>
                  <w:color w:val="000000"/>
                  <w:lang w:eastAsia="fr-FR"/>
                </w:rPr>
                <w:t>VALIDMAX</w:t>
              </w:r>
            </w:ins>
          </w:p>
        </w:tc>
        <w:tc>
          <w:tcPr>
            <w:tcW w:w="3044" w:type="dxa"/>
            <w:noWrap/>
            <w:hideMark/>
          </w:tcPr>
          <w:p w14:paraId="007E41EC" w14:textId="77777777" w:rsidR="006A6A55" w:rsidRPr="000F71BC" w:rsidRDefault="006A6A55" w:rsidP="0062345D">
            <w:pPr>
              <w:rPr>
                <w:ins w:id="7100" w:author="Chandrasekhar" w:date="2019-11-26T15:57:00Z"/>
                <w:rFonts w:ascii="Courier New" w:hAnsi="Courier New" w:cs="Courier New"/>
                <w:color w:val="000000"/>
                <w:lang w:eastAsia="fr-FR"/>
              </w:rPr>
            </w:pPr>
            <w:ins w:id="7101" w:author="Chandrasekhar" w:date="2019-11-26T15:57:00Z">
              <w:r w:rsidRPr="000F71BC">
                <w:rPr>
                  <w:rFonts w:ascii="Courier New" w:hAnsi="Courier New" w:cs="Courier New"/>
                  <w:color w:val="000000"/>
                  <w:lang w:eastAsia="fr-FR"/>
                </w:rPr>
                <w:t>CDF_REAL4</w:t>
              </w:r>
            </w:ins>
          </w:p>
        </w:tc>
        <w:tc>
          <w:tcPr>
            <w:tcW w:w="3680" w:type="dxa"/>
            <w:noWrap/>
            <w:hideMark/>
          </w:tcPr>
          <w:p w14:paraId="06B3B21C" w14:textId="77777777" w:rsidR="006A6A55" w:rsidRPr="000F71BC" w:rsidRDefault="006A6A55" w:rsidP="0062345D">
            <w:pPr>
              <w:rPr>
                <w:ins w:id="7102" w:author="Chandrasekhar" w:date="2019-11-26T15:57:00Z"/>
                <w:rFonts w:ascii="Courier New" w:hAnsi="Courier New" w:cs="Courier New"/>
                <w:color w:val="000000"/>
                <w:lang w:eastAsia="fr-FR"/>
              </w:rPr>
            </w:pPr>
            <w:ins w:id="7103" w:author="Chandrasekhar" w:date="2019-11-26T15:57:00Z">
              <w:r w:rsidRPr="000F71BC">
                <w:rPr>
                  <w:rFonts w:ascii="Courier New" w:hAnsi="Courier New" w:cs="Courier New"/>
                  <w:color w:val="000000"/>
                  <w:lang w:eastAsia="fr-FR"/>
                </w:rPr>
                <w:t>2500.0</w:t>
              </w:r>
            </w:ins>
          </w:p>
        </w:tc>
      </w:tr>
      <w:tr w:rsidR="006A6A55" w:rsidRPr="000F71BC" w14:paraId="4A82C834" w14:textId="77777777" w:rsidTr="0062345D">
        <w:trPr>
          <w:trHeight w:val="276"/>
          <w:ins w:id="7104" w:author="Chandrasekhar" w:date="2019-11-26T15:57:00Z"/>
        </w:trPr>
        <w:tc>
          <w:tcPr>
            <w:tcW w:w="2338" w:type="dxa"/>
            <w:noWrap/>
            <w:hideMark/>
          </w:tcPr>
          <w:p w14:paraId="2F1DC117" w14:textId="77777777" w:rsidR="006A6A55" w:rsidRPr="000F71BC" w:rsidRDefault="006A6A55" w:rsidP="0062345D">
            <w:pPr>
              <w:rPr>
                <w:ins w:id="7105" w:author="Chandrasekhar" w:date="2019-11-26T15:57:00Z"/>
                <w:rFonts w:ascii="Courier New" w:hAnsi="Courier New" w:cs="Courier New"/>
                <w:color w:val="000000"/>
                <w:lang w:eastAsia="fr-FR"/>
              </w:rPr>
            </w:pPr>
            <w:ins w:id="7106" w:author="Chandrasekhar" w:date="2019-11-26T15:57:00Z">
              <w:r w:rsidRPr="000F71BC">
                <w:rPr>
                  <w:rFonts w:ascii="Courier New" w:hAnsi="Courier New" w:cs="Courier New"/>
                  <w:color w:val="000000"/>
                  <w:lang w:eastAsia="fr-FR"/>
                </w:rPr>
                <w:t>VAR_TYPE</w:t>
              </w:r>
            </w:ins>
          </w:p>
        </w:tc>
        <w:tc>
          <w:tcPr>
            <w:tcW w:w="3044" w:type="dxa"/>
            <w:noWrap/>
            <w:hideMark/>
          </w:tcPr>
          <w:p w14:paraId="23855963" w14:textId="77777777" w:rsidR="006A6A55" w:rsidRPr="000F71BC" w:rsidRDefault="006A6A55" w:rsidP="0062345D">
            <w:pPr>
              <w:rPr>
                <w:ins w:id="7107" w:author="Chandrasekhar" w:date="2019-11-26T15:57:00Z"/>
                <w:rFonts w:ascii="Courier New" w:hAnsi="Courier New" w:cs="Courier New"/>
                <w:color w:val="000000"/>
                <w:lang w:eastAsia="fr-FR"/>
              </w:rPr>
            </w:pPr>
            <w:ins w:id="7108" w:author="Chandrasekhar" w:date="2019-11-26T15:57:00Z">
              <w:r w:rsidRPr="000F71BC">
                <w:rPr>
                  <w:rFonts w:ascii="Courier New" w:hAnsi="Courier New" w:cs="Courier New"/>
                  <w:color w:val="000000"/>
                  <w:lang w:eastAsia="fr-FR"/>
                </w:rPr>
                <w:t>CDF_CHAR</w:t>
              </w:r>
            </w:ins>
          </w:p>
        </w:tc>
        <w:tc>
          <w:tcPr>
            <w:tcW w:w="3680" w:type="dxa"/>
            <w:noWrap/>
            <w:hideMark/>
          </w:tcPr>
          <w:p w14:paraId="4DC2F020" w14:textId="77777777" w:rsidR="006A6A55" w:rsidRPr="000F71BC" w:rsidRDefault="006A6A55" w:rsidP="0062345D">
            <w:pPr>
              <w:rPr>
                <w:ins w:id="7109" w:author="Chandrasekhar" w:date="2019-11-26T15:57:00Z"/>
                <w:rFonts w:ascii="Courier New" w:hAnsi="Courier New" w:cs="Courier New"/>
                <w:color w:val="000000"/>
                <w:lang w:eastAsia="fr-FR"/>
              </w:rPr>
            </w:pPr>
            <w:ins w:id="7110" w:author="Chandrasekhar" w:date="2019-11-26T15:57:00Z">
              <w:r w:rsidRPr="000F71BC">
                <w:rPr>
                  <w:rFonts w:ascii="Courier New" w:hAnsi="Courier New" w:cs="Courier New"/>
                  <w:color w:val="000000"/>
                  <w:lang w:eastAsia="fr-FR"/>
                </w:rPr>
                <w:t>support_data</w:t>
              </w:r>
            </w:ins>
          </w:p>
        </w:tc>
      </w:tr>
      <w:tr w:rsidR="006A6A55" w:rsidRPr="000F71BC" w14:paraId="16328D8A" w14:textId="77777777" w:rsidTr="0062345D">
        <w:trPr>
          <w:trHeight w:val="276"/>
          <w:ins w:id="7111" w:author="Chandrasekhar" w:date="2019-11-26T15:57:00Z"/>
        </w:trPr>
        <w:tc>
          <w:tcPr>
            <w:tcW w:w="2338" w:type="dxa"/>
            <w:noWrap/>
            <w:hideMark/>
          </w:tcPr>
          <w:p w14:paraId="16473ECC" w14:textId="77777777" w:rsidR="006A6A55" w:rsidRPr="000F71BC" w:rsidRDefault="006A6A55" w:rsidP="0062345D">
            <w:pPr>
              <w:rPr>
                <w:ins w:id="7112" w:author="Chandrasekhar" w:date="2019-11-26T15:57:00Z"/>
                <w:rFonts w:ascii="Courier New" w:hAnsi="Courier New" w:cs="Courier New"/>
                <w:color w:val="000000"/>
                <w:lang w:eastAsia="fr-FR"/>
              </w:rPr>
            </w:pPr>
            <w:ins w:id="7113" w:author="Chandrasekhar" w:date="2019-11-26T15:57:00Z">
              <w:r w:rsidRPr="000F71BC">
                <w:rPr>
                  <w:rFonts w:ascii="Courier New" w:hAnsi="Courier New" w:cs="Courier New"/>
                  <w:color w:val="000000"/>
                  <w:lang w:eastAsia="fr-FR"/>
                </w:rPr>
                <w:lastRenderedPageBreak/>
                <w:t>SCALETYP</w:t>
              </w:r>
            </w:ins>
          </w:p>
        </w:tc>
        <w:tc>
          <w:tcPr>
            <w:tcW w:w="3044" w:type="dxa"/>
            <w:noWrap/>
            <w:hideMark/>
          </w:tcPr>
          <w:p w14:paraId="4640CBA9" w14:textId="77777777" w:rsidR="006A6A55" w:rsidRPr="000F71BC" w:rsidRDefault="006A6A55" w:rsidP="0062345D">
            <w:pPr>
              <w:rPr>
                <w:ins w:id="7114" w:author="Chandrasekhar" w:date="2019-11-26T15:57:00Z"/>
                <w:rFonts w:ascii="Courier New" w:hAnsi="Courier New" w:cs="Courier New"/>
                <w:color w:val="000000"/>
                <w:lang w:eastAsia="fr-FR"/>
              </w:rPr>
            </w:pPr>
            <w:ins w:id="7115" w:author="Chandrasekhar" w:date="2019-11-26T15:57:00Z">
              <w:r w:rsidRPr="000F71BC">
                <w:rPr>
                  <w:rFonts w:ascii="Courier New" w:hAnsi="Courier New" w:cs="Courier New"/>
                  <w:color w:val="000000"/>
                  <w:lang w:eastAsia="fr-FR"/>
                </w:rPr>
                <w:t>CDF_CHAR</w:t>
              </w:r>
            </w:ins>
          </w:p>
        </w:tc>
        <w:tc>
          <w:tcPr>
            <w:tcW w:w="3680" w:type="dxa"/>
            <w:noWrap/>
            <w:hideMark/>
          </w:tcPr>
          <w:p w14:paraId="3ED1EB09" w14:textId="77777777" w:rsidR="006A6A55" w:rsidRPr="000F71BC" w:rsidRDefault="006A6A55" w:rsidP="0062345D">
            <w:pPr>
              <w:rPr>
                <w:ins w:id="7116" w:author="Chandrasekhar" w:date="2019-11-26T15:57:00Z"/>
                <w:rFonts w:ascii="Courier New" w:hAnsi="Courier New" w:cs="Courier New"/>
                <w:color w:val="000000"/>
                <w:lang w:eastAsia="fr-FR"/>
              </w:rPr>
            </w:pPr>
            <w:ins w:id="7117" w:author="Chandrasekhar" w:date="2019-11-26T15:57:00Z">
              <w:r w:rsidRPr="000F71BC">
                <w:rPr>
                  <w:rFonts w:ascii="Courier New" w:hAnsi="Courier New" w:cs="Courier New"/>
                  <w:color w:val="000000"/>
                  <w:lang w:eastAsia="fr-FR"/>
                </w:rPr>
                <w:t>linear</w:t>
              </w:r>
            </w:ins>
          </w:p>
        </w:tc>
      </w:tr>
      <w:tr w:rsidR="006A6A55" w:rsidRPr="000F71BC" w14:paraId="75938A0C" w14:textId="77777777" w:rsidTr="0062345D">
        <w:trPr>
          <w:trHeight w:val="276"/>
          <w:ins w:id="7118" w:author="Chandrasekhar" w:date="2019-11-26T15:57:00Z"/>
        </w:trPr>
        <w:tc>
          <w:tcPr>
            <w:tcW w:w="2338" w:type="dxa"/>
            <w:noWrap/>
            <w:hideMark/>
          </w:tcPr>
          <w:p w14:paraId="2C6CB5BC" w14:textId="77777777" w:rsidR="006A6A55" w:rsidRPr="000F71BC" w:rsidRDefault="006A6A55" w:rsidP="0062345D">
            <w:pPr>
              <w:rPr>
                <w:ins w:id="7119" w:author="Chandrasekhar" w:date="2019-11-26T15:57:00Z"/>
                <w:rFonts w:ascii="Courier New" w:hAnsi="Courier New" w:cs="Courier New"/>
                <w:color w:val="000000"/>
                <w:lang w:eastAsia="fr-FR"/>
              </w:rPr>
            </w:pPr>
            <w:ins w:id="7120" w:author="Chandrasekhar" w:date="2019-11-26T15:57:00Z">
              <w:r w:rsidRPr="000F71BC">
                <w:rPr>
                  <w:rFonts w:ascii="Courier New" w:hAnsi="Courier New" w:cs="Courier New"/>
                  <w:color w:val="000000"/>
                  <w:lang w:eastAsia="fr-FR"/>
                </w:rPr>
                <w:t>SCALEMIN</w:t>
              </w:r>
            </w:ins>
          </w:p>
        </w:tc>
        <w:tc>
          <w:tcPr>
            <w:tcW w:w="3044" w:type="dxa"/>
            <w:noWrap/>
            <w:hideMark/>
          </w:tcPr>
          <w:p w14:paraId="6184B587" w14:textId="77777777" w:rsidR="006A6A55" w:rsidRPr="000F71BC" w:rsidRDefault="006A6A55" w:rsidP="0062345D">
            <w:pPr>
              <w:rPr>
                <w:ins w:id="7121" w:author="Chandrasekhar" w:date="2019-11-26T15:57:00Z"/>
                <w:rFonts w:ascii="Courier New" w:hAnsi="Courier New" w:cs="Courier New"/>
                <w:color w:val="000000"/>
                <w:lang w:eastAsia="fr-FR"/>
              </w:rPr>
            </w:pPr>
            <w:ins w:id="7122" w:author="Chandrasekhar" w:date="2019-11-26T15:57:00Z">
              <w:r w:rsidRPr="000F71BC">
                <w:rPr>
                  <w:rFonts w:ascii="Courier New" w:hAnsi="Courier New" w:cs="Courier New"/>
                  <w:color w:val="000000"/>
                  <w:lang w:eastAsia="fr-FR"/>
                </w:rPr>
                <w:t>CDF_REAL4</w:t>
              </w:r>
            </w:ins>
          </w:p>
        </w:tc>
        <w:tc>
          <w:tcPr>
            <w:tcW w:w="3680" w:type="dxa"/>
            <w:noWrap/>
            <w:hideMark/>
          </w:tcPr>
          <w:p w14:paraId="3B34D9C7" w14:textId="77777777" w:rsidR="006A6A55" w:rsidRPr="000F71BC" w:rsidRDefault="006A6A55" w:rsidP="0062345D">
            <w:pPr>
              <w:rPr>
                <w:ins w:id="7123" w:author="Chandrasekhar" w:date="2019-11-26T15:57:00Z"/>
                <w:rFonts w:ascii="Courier New" w:hAnsi="Courier New" w:cs="Courier New"/>
                <w:color w:val="000000"/>
                <w:lang w:eastAsia="fr-FR"/>
              </w:rPr>
            </w:pPr>
            <w:ins w:id="7124" w:author="Chandrasekhar" w:date="2019-11-26T15:57:00Z">
              <w:r w:rsidRPr="000F71BC">
                <w:rPr>
                  <w:rFonts w:ascii="Courier New" w:hAnsi="Courier New" w:cs="Courier New"/>
                  <w:color w:val="000000"/>
                  <w:lang w:eastAsia="fr-FR"/>
                </w:rPr>
                <w:t>100.0</w:t>
              </w:r>
            </w:ins>
          </w:p>
        </w:tc>
      </w:tr>
      <w:tr w:rsidR="006A6A55" w:rsidRPr="000F71BC" w14:paraId="5EFFF041" w14:textId="77777777" w:rsidTr="0062345D">
        <w:trPr>
          <w:trHeight w:val="276"/>
          <w:ins w:id="7125" w:author="Chandrasekhar" w:date="2019-11-26T15:57:00Z"/>
        </w:trPr>
        <w:tc>
          <w:tcPr>
            <w:tcW w:w="2338" w:type="dxa"/>
            <w:noWrap/>
            <w:hideMark/>
          </w:tcPr>
          <w:p w14:paraId="3823D7A2" w14:textId="77777777" w:rsidR="006A6A55" w:rsidRPr="000F71BC" w:rsidRDefault="006A6A55" w:rsidP="0062345D">
            <w:pPr>
              <w:rPr>
                <w:ins w:id="7126" w:author="Chandrasekhar" w:date="2019-11-26T15:57:00Z"/>
                <w:rFonts w:ascii="Courier New" w:hAnsi="Courier New" w:cs="Courier New"/>
                <w:color w:val="000000"/>
                <w:lang w:eastAsia="fr-FR"/>
              </w:rPr>
            </w:pPr>
            <w:ins w:id="7127" w:author="Chandrasekhar" w:date="2019-11-26T15:57:00Z">
              <w:r w:rsidRPr="000F71BC">
                <w:rPr>
                  <w:rFonts w:ascii="Courier New" w:hAnsi="Courier New" w:cs="Courier New"/>
                  <w:color w:val="000000"/>
                  <w:lang w:eastAsia="fr-FR"/>
                </w:rPr>
                <w:t>SCALEMAX</w:t>
              </w:r>
            </w:ins>
          </w:p>
        </w:tc>
        <w:tc>
          <w:tcPr>
            <w:tcW w:w="3044" w:type="dxa"/>
            <w:noWrap/>
            <w:hideMark/>
          </w:tcPr>
          <w:p w14:paraId="521443A2" w14:textId="77777777" w:rsidR="006A6A55" w:rsidRPr="000F71BC" w:rsidRDefault="006A6A55" w:rsidP="0062345D">
            <w:pPr>
              <w:rPr>
                <w:ins w:id="7128" w:author="Chandrasekhar" w:date="2019-11-26T15:57:00Z"/>
                <w:rFonts w:ascii="Courier New" w:hAnsi="Courier New" w:cs="Courier New"/>
                <w:color w:val="000000"/>
                <w:lang w:eastAsia="fr-FR"/>
              </w:rPr>
            </w:pPr>
            <w:ins w:id="7129" w:author="Chandrasekhar" w:date="2019-11-26T15:57:00Z">
              <w:r w:rsidRPr="000F71BC">
                <w:rPr>
                  <w:rFonts w:ascii="Courier New" w:hAnsi="Courier New" w:cs="Courier New"/>
                  <w:color w:val="000000"/>
                  <w:lang w:eastAsia="fr-FR"/>
                </w:rPr>
                <w:t>CDF_REAL4</w:t>
              </w:r>
            </w:ins>
          </w:p>
        </w:tc>
        <w:tc>
          <w:tcPr>
            <w:tcW w:w="3680" w:type="dxa"/>
            <w:noWrap/>
            <w:hideMark/>
          </w:tcPr>
          <w:p w14:paraId="6E737943" w14:textId="77777777" w:rsidR="006A6A55" w:rsidRPr="000F71BC" w:rsidRDefault="006A6A55" w:rsidP="0062345D">
            <w:pPr>
              <w:rPr>
                <w:ins w:id="7130" w:author="Chandrasekhar" w:date="2019-11-26T15:57:00Z"/>
                <w:rFonts w:ascii="Courier New" w:hAnsi="Courier New" w:cs="Courier New"/>
                <w:color w:val="000000"/>
                <w:lang w:eastAsia="fr-FR"/>
              </w:rPr>
            </w:pPr>
            <w:ins w:id="7131" w:author="Chandrasekhar" w:date="2019-11-26T15:57:00Z">
              <w:r w:rsidRPr="000F71BC">
                <w:rPr>
                  <w:rFonts w:ascii="Courier New" w:hAnsi="Courier New" w:cs="Courier New"/>
                  <w:color w:val="000000"/>
                  <w:lang w:eastAsia="fr-FR"/>
                </w:rPr>
                <w:t>3000.0</w:t>
              </w:r>
            </w:ins>
          </w:p>
        </w:tc>
      </w:tr>
    </w:tbl>
    <w:p w14:paraId="1BB0E3A1" w14:textId="77777777" w:rsidR="006A6A55" w:rsidRDefault="006A6A55" w:rsidP="006A6A55">
      <w:pPr>
        <w:rPr>
          <w:ins w:id="7132" w:author="Chandrasekhar" w:date="2019-11-26T15:57:00Z"/>
        </w:rPr>
      </w:pPr>
    </w:p>
    <w:tbl>
      <w:tblPr>
        <w:tblStyle w:val="TableGrid"/>
        <w:tblW w:w="0" w:type="auto"/>
        <w:tblLook w:val="04A0" w:firstRow="1" w:lastRow="0" w:firstColumn="1" w:lastColumn="0" w:noHBand="0" w:noVBand="1"/>
        <w:tblPrChange w:id="7133" w:author="Chandrasekhar" w:date="2019-11-26T16:14:00Z">
          <w:tblPr>
            <w:tblStyle w:val="TableGrid"/>
            <w:tblW w:w="0" w:type="auto"/>
            <w:tblLook w:val="04A0" w:firstRow="1" w:lastRow="0" w:firstColumn="1" w:lastColumn="0" w:noHBand="0" w:noVBand="1"/>
          </w:tblPr>
        </w:tblPrChange>
      </w:tblPr>
      <w:tblGrid>
        <w:gridCol w:w="2338"/>
        <w:gridCol w:w="3044"/>
        <w:gridCol w:w="3680"/>
        <w:tblGridChange w:id="7134">
          <w:tblGrid>
            <w:gridCol w:w="2338"/>
            <w:gridCol w:w="3044"/>
            <w:gridCol w:w="3680"/>
          </w:tblGrid>
        </w:tblGridChange>
      </w:tblGrid>
      <w:tr w:rsidR="006A6A55" w:rsidRPr="000F71BC" w14:paraId="29258D2F" w14:textId="77777777" w:rsidTr="00D65881">
        <w:trPr>
          <w:trHeight w:val="276"/>
          <w:ins w:id="7135" w:author="Chandrasekhar" w:date="2019-11-26T15:57:00Z"/>
          <w:trPrChange w:id="7136" w:author="Chandrasekhar" w:date="2019-11-26T16:14:00Z">
            <w:trPr>
              <w:trHeight w:val="276"/>
            </w:trPr>
          </w:trPrChange>
        </w:trPr>
        <w:tc>
          <w:tcPr>
            <w:tcW w:w="2338" w:type="dxa"/>
            <w:shd w:val="clear" w:color="auto" w:fill="00FFFF"/>
            <w:noWrap/>
            <w:hideMark/>
            <w:tcPrChange w:id="7137" w:author="Chandrasekhar" w:date="2019-11-26T16:14:00Z">
              <w:tcPr>
                <w:tcW w:w="2338" w:type="dxa"/>
                <w:shd w:val="clear" w:color="auto" w:fill="B8CCE4" w:themeFill="accent1" w:themeFillTint="66"/>
                <w:noWrap/>
                <w:hideMark/>
              </w:tcPr>
            </w:tcPrChange>
          </w:tcPr>
          <w:p w14:paraId="6C194E2F" w14:textId="77777777" w:rsidR="006A6A55" w:rsidRPr="000F71BC" w:rsidRDefault="006A6A55" w:rsidP="0062345D">
            <w:pPr>
              <w:rPr>
                <w:ins w:id="7138" w:author="Chandrasekhar" w:date="2019-11-26T15:57:00Z"/>
                <w:rFonts w:ascii="Courier New" w:hAnsi="Courier New" w:cs="Courier New"/>
                <w:color w:val="000000"/>
                <w:lang w:eastAsia="fr-FR"/>
              </w:rPr>
            </w:pPr>
            <w:ins w:id="7139"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7140" w:author="Chandrasekhar" w:date="2019-11-26T16:14:00Z">
              <w:tcPr>
                <w:tcW w:w="6724" w:type="dxa"/>
                <w:gridSpan w:val="2"/>
                <w:shd w:val="clear" w:color="auto" w:fill="FFFFFF" w:themeFill="background1"/>
                <w:noWrap/>
                <w:hideMark/>
              </w:tcPr>
            </w:tcPrChange>
          </w:tcPr>
          <w:p w14:paraId="21D951D8" w14:textId="77777777" w:rsidR="006A6A55" w:rsidRPr="000F71BC" w:rsidRDefault="006A6A55" w:rsidP="0062345D">
            <w:pPr>
              <w:rPr>
                <w:ins w:id="7141" w:author="Chandrasekhar" w:date="2019-11-26T15:57:00Z"/>
                <w:rFonts w:ascii="Courier New" w:hAnsi="Courier New" w:cs="Courier New"/>
                <w:color w:val="000000"/>
                <w:lang w:eastAsia="fr-FR"/>
              </w:rPr>
            </w:pPr>
            <w:ins w:id="7142" w:author="Chandrasekhar" w:date="2019-11-26T15:57:00Z">
              <w:r w:rsidRPr="000F71BC">
                <w:rPr>
                  <w:rFonts w:ascii="Courier New" w:hAnsi="Courier New" w:cs="Courier New"/>
                  <w:color w:val="000000"/>
                  <w:lang w:eastAsia="fr-FR"/>
                </w:rPr>
                <w:t>V_MON_L</w:t>
              </w:r>
            </w:ins>
          </w:p>
        </w:tc>
      </w:tr>
      <w:tr w:rsidR="006A6A55" w:rsidRPr="000F71BC" w14:paraId="40A42861" w14:textId="77777777" w:rsidTr="00D65881">
        <w:trPr>
          <w:trHeight w:val="276"/>
          <w:ins w:id="7143" w:author="Chandrasekhar" w:date="2019-11-26T15:57:00Z"/>
          <w:trPrChange w:id="7144" w:author="Chandrasekhar" w:date="2019-11-26T16:14:00Z">
            <w:trPr>
              <w:trHeight w:val="276"/>
            </w:trPr>
          </w:trPrChange>
        </w:trPr>
        <w:tc>
          <w:tcPr>
            <w:tcW w:w="2338" w:type="dxa"/>
            <w:shd w:val="clear" w:color="auto" w:fill="00FFFF"/>
            <w:noWrap/>
            <w:hideMark/>
            <w:tcPrChange w:id="7145" w:author="Chandrasekhar" w:date="2019-11-26T16:14:00Z">
              <w:tcPr>
                <w:tcW w:w="2338" w:type="dxa"/>
                <w:shd w:val="clear" w:color="auto" w:fill="B8CCE4" w:themeFill="accent1" w:themeFillTint="66"/>
                <w:noWrap/>
                <w:hideMark/>
              </w:tcPr>
            </w:tcPrChange>
          </w:tcPr>
          <w:p w14:paraId="20A60304" w14:textId="77777777" w:rsidR="006A6A55" w:rsidRPr="000F71BC" w:rsidRDefault="006A6A55" w:rsidP="0062345D">
            <w:pPr>
              <w:rPr>
                <w:ins w:id="7146" w:author="Chandrasekhar" w:date="2019-11-26T15:57:00Z"/>
                <w:rFonts w:ascii="Courier New" w:hAnsi="Courier New" w:cs="Courier New"/>
                <w:color w:val="000000"/>
                <w:lang w:eastAsia="fr-FR"/>
              </w:rPr>
            </w:pPr>
            <w:ins w:id="7147"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7148" w:author="Chandrasekhar" w:date="2019-11-26T16:14:00Z">
              <w:tcPr>
                <w:tcW w:w="3044" w:type="dxa"/>
                <w:shd w:val="clear" w:color="auto" w:fill="B8CCE4" w:themeFill="accent1" w:themeFillTint="66"/>
                <w:noWrap/>
                <w:hideMark/>
              </w:tcPr>
            </w:tcPrChange>
          </w:tcPr>
          <w:p w14:paraId="1BCE7A1C" w14:textId="77777777" w:rsidR="006A6A55" w:rsidRPr="000F71BC" w:rsidRDefault="006A6A55" w:rsidP="0062345D">
            <w:pPr>
              <w:rPr>
                <w:ins w:id="7149" w:author="Chandrasekhar" w:date="2019-11-26T15:57:00Z"/>
                <w:rFonts w:ascii="Courier New" w:hAnsi="Courier New" w:cs="Courier New"/>
                <w:color w:val="000000"/>
                <w:lang w:eastAsia="fr-FR"/>
              </w:rPr>
            </w:pPr>
            <w:ins w:id="7150"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7151" w:author="Chandrasekhar" w:date="2019-11-26T16:14:00Z">
              <w:tcPr>
                <w:tcW w:w="3680" w:type="dxa"/>
                <w:shd w:val="clear" w:color="auto" w:fill="B8CCE4" w:themeFill="accent1" w:themeFillTint="66"/>
                <w:noWrap/>
                <w:hideMark/>
              </w:tcPr>
            </w:tcPrChange>
          </w:tcPr>
          <w:p w14:paraId="5B2F4CDA" w14:textId="77777777" w:rsidR="006A6A55" w:rsidRPr="000F71BC" w:rsidRDefault="006A6A55" w:rsidP="0062345D">
            <w:pPr>
              <w:rPr>
                <w:ins w:id="7152" w:author="Chandrasekhar" w:date="2019-11-26T15:57:00Z"/>
                <w:rFonts w:ascii="Courier New" w:hAnsi="Courier New" w:cs="Courier New"/>
                <w:color w:val="000000"/>
                <w:lang w:eastAsia="fr-FR"/>
              </w:rPr>
            </w:pPr>
            <w:ins w:id="7153" w:author="Chandrasekhar" w:date="2019-11-26T15:57:00Z">
              <w:r w:rsidRPr="000F71BC">
                <w:rPr>
                  <w:rFonts w:ascii="Courier New" w:hAnsi="Courier New" w:cs="Courier New"/>
                  <w:color w:val="000000"/>
                  <w:lang w:eastAsia="fr-FR"/>
                </w:rPr>
                <w:t>Value</w:t>
              </w:r>
            </w:ins>
          </w:p>
        </w:tc>
      </w:tr>
      <w:tr w:rsidR="006A6A55" w:rsidRPr="000F71BC" w14:paraId="76D33813" w14:textId="77777777" w:rsidTr="0062345D">
        <w:trPr>
          <w:trHeight w:val="276"/>
          <w:ins w:id="7154" w:author="Chandrasekhar" w:date="2019-11-26T15:57:00Z"/>
        </w:trPr>
        <w:tc>
          <w:tcPr>
            <w:tcW w:w="2338" w:type="dxa"/>
            <w:noWrap/>
            <w:hideMark/>
          </w:tcPr>
          <w:p w14:paraId="74ADDB44" w14:textId="77777777" w:rsidR="006A6A55" w:rsidRPr="000F71BC" w:rsidRDefault="006A6A55" w:rsidP="0062345D">
            <w:pPr>
              <w:rPr>
                <w:ins w:id="7155" w:author="Chandrasekhar" w:date="2019-11-26T15:57:00Z"/>
                <w:rFonts w:ascii="Courier New" w:hAnsi="Courier New" w:cs="Courier New"/>
                <w:color w:val="000000"/>
                <w:lang w:eastAsia="fr-FR"/>
              </w:rPr>
            </w:pPr>
            <w:ins w:id="7156" w:author="Chandrasekhar" w:date="2019-11-26T15:57:00Z">
              <w:r w:rsidRPr="000F71BC">
                <w:rPr>
                  <w:rFonts w:ascii="Courier New" w:hAnsi="Courier New" w:cs="Courier New"/>
                  <w:color w:val="000000"/>
                  <w:lang w:eastAsia="fr-FR"/>
                </w:rPr>
                <w:t>CATDESC</w:t>
              </w:r>
            </w:ins>
          </w:p>
        </w:tc>
        <w:tc>
          <w:tcPr>
            <w:tcW w:w="3044" w:type="dxa"/>
            <w:noWrap/>
            <w:hideMark/>
          </w:tcPr>
          <w:p w14:paraId="4CC1AB3A" w14:textId="77777777" w:rsidR="006A6A55" w:rsidRPr="000F71BC" w:rsidRDefault="006A6A55" w:rsidP="0062345D">
            <w:pPr>
              <w:rPr>
                <w:ins w:id="7157" w:author="Chandrasekhar" w:date="2019-11-26T15:57:00Z"/>
                <w:rFonts w:ascii="Courier New" w:hAnsi="Courier New" w:cs="Courier New"/>
                <w:color w:val="000000"/>
                <w:lang w:eastAsia="fr-FR"/>
              </w:rPr>
            </w:pPr>
            <w:ins w:id="7158" w:author="Chandrasekhar" w:date="2019-11-26T15:57:00Z">
              <w:r w:rsidRPr="000F71BC">
                <w:rPr>
                  <w:rFonts w:ascii="Courier New" w:hAnsi="Courier New" w:cs="Courier New"/>
                  <w:color w:val="000000"/>
                  <w:lang w:eastAsia="fr-FR"/>
                </w:rPr>
                <w:t>CDF_CHAR</w:t>
              </w:r>
            </w:ins>
          </w:p>
        </w:tc>
        <w:tc>
          <w:tcPr>
            <w:tcW w:w="3680" w:type="dxa"/>
            <w:noWrap/>
            <w:hideMark/>
          </w:tcPr>
          <w:p w14:paraId="3CD29CB9" w14:textId="77777777" w:rsidR="006A6A55" w:rsidRPr="000F71BC" w:rsidRDefault="006A6A55" w:rsidP="0062345D">
            <w:pPr>
              <w:rPr>
                <w:ins w:id="7159" w:author="Chandrasekhar" w:date="2019-11-26T15:57:00Z"/>
                <w:rFonts w:ascii="Courier New" w:hAnsi="Courier New" w:cs="Courier New"/>
                <w:color w:val="000000"/>
                <w:lang w:eastAsia="fr-FR"/>
              </w:rPr>
            </w:pPr>
            <w:ins w:id="7160" w:author="Chandrasekhar" w:date="2019-11-26T15:57:00Z">
              <w:r w:rsidRPr="000F71BC">
                <w:rPr>
                  <w:rFonts w:ascii="Courier New" w:hAnsi="Courier New" w:cs="Courier New"/>
                  <w:color w:val="000000"/>
                  <w:lang w:eastAsia="fr-FR"/>
                </w:rPr>
                <w:t>PAS CEM High Voltage channeltron 1-3-11</w:t>
              </w:r>
            </w:ins>
          </w:p>
        </w:tc>
      </w:tr>
      <w:tr w:rsidR="006A6A55" w:rsidRPr="000F71BC" w14:paraId="2E80C812" w14:textId="77777777" w:rsidTr="0062345D">
        <w:trPr>
          <w:trHeight w:val="276"/>
          <w:ins w:id="7161" w:author="Chandrasekhar" w:date="2019-11-26T15:57:00Z"/>
        </w:trPr>
        <w:tc>
          <w:tcPr>
            <w:tcW w:w="2338" w:type="dxa"/>
            <w:noWrap/>
            <w:hideMark/>
          </w:tcPr>
          <w:p w14:paraId="201B2D10" w14:textId="77777777" w:rsidR="006A6A55" w:rsidRPr="000F71BC" w:rsidRDefault="006A6A55" w:rsidP="0062345D">
            <w:pPr>
              <w:rPr>
                <w:ins w:id="7162" w:author="Chandrasekhar" w:date="2019-11-26T15:57:00Z"/>
                <w:rFonts w:ascii="Courier New" w:hAnsi="Courier New" w:cs="Courier New"/>
                <w:color w:val="000000"/>
                <w:lang w:eastAsia="fr-FR"/>
              </w:rPr>
            </w:pPr>
            <w:ins w:id="7163" w:author="Chandrasekhar" w:date="2019-11-26T15:57:00Z">
              <w:r w:rsidRPr="000F71BC">
                <w:rPr>
                  <w:rFonts w:ascii="Courier New" w:hAnsi="Courier New" w:cs="Courier New"/>
                  <w:color w:val="000000"/>
                  <w:lang w:eastAsia="fr-FR"/>
                </w:rPr>
                <w:t>DEPEND_0</w:t>
              </w:r>
            </w:ins>
          </w:p>
        </w:tc>
        <w:tc>
          <w:tcPr>
            <w:tcW w:w="3044" w:type="dxa"/>
            <w:noWrap/>
            <w:hideMark/>
          </w:tcPr>
          <w:p w14:paraId="4D9C718A" w14:textId="77777777" w:rsidR="006A6A55" w:rsidRPr="000F71BC" w:rsidRDefault="006A6A55" w:rsidP="0062345D">
            <w:pPr>
              <w:rPr>
                <w:ins w:id="7164" w:author="Chandrasekhar" w:date="2019-11-26T15:57:00Z"/>
                <w:rFonts w:ascii="Courier New" w:hAnsi="Courier New" w:cs="Courier New"/>
                <w:color w:val="000000"/>
                <w:lang w:eastAsia="fr-FR"/>
              </w:rPr>
            </w:pPr>
            <w:ins w:id="7165" w:author="Chandrasekhar" w:date="2019-11-26T15:57:00Z">
              <w:r w:rsidRPr="000F71BC">
                <w:rPr>
                  <w:rFonts w:ascii="Courier New" w:hAnsi="Courier New" w:cs="Courier New"/>
                  <w:color w:val="000000"/>
                  <w:lang w:eastAsia="fr-FR"/>
                </w:rPr>
                <w:t>CDF_CHAR</w:t>
              </w:r>
            </w:ins>
          </w:p>
        </w:tc>
        <w:tc>
          <w:tcPr>
            <w:tcW w:w="3680" w:type="dxa"/>
            <w:noWrap/>
            <w:hideMark/>
          </w:tcPr>
          <w:p w14:paraId="05BC93DA" w14:textId="77777777" w:rsidR="006A6A55" w:rsidRPr="000F71BC" w:rsidRDefault="006A6A55" w:rsidP="0062345D">
            <w:pPr>
              <w:rPr>
                <w:ins w:id="7166" w:author="Chandrasekhar" w:date="2019-11-26T15:57:00Z"/>
                <w:rFonts w:ascii="Courier New" w:hAnsi="Courier New" w:cs="Courier New"/>
                <w:color w:val="000000"/>
                <w:lang w:eastAsia="fr-FR"/>
              </w:rPr>
            </w:pPr>
            <w:ins w:id="7167" w:author="Chandrasekhar" w:date="2019-11-26T15:57:00Z">
              <w:r w:rsidRPr="000F71BC">
                <w:rPr>
                  <w:rFonts w:ascii="Courier New" w:hAnsi="Courier New" w:cs="Courier New"/>
                  <w:color w:val="000000"/>
                  <w:lang w:eastAsia="fr-FR"/>
                </w:rPr>
                <w:t>Epoch</w:t>
              </w:r>
            </w:ins>
          </w:p>
        </w:tc>
      </w:tr>
      <w:tr w:rsidR="006A6A55" w:rsidRPr="000F71BC" w14:paraId="6698CFED" w14:textId="77777777" w:rsidTr="0062345D">
        <w:trPr>
          <w:trHeight w:val="276"/>
          <w:ins w:id="7168" w:author="Chandrasekhar" w:date="2019-11-26T15:57:00Z"/>
        </w:trPr>
        <w:tc>
          <w:tcPr>
            <w:tcW w:w="2338" w:type="dxa"/>
            <w:noWrap/>
            <w:hideMark/>
          </w:tcPr>
          <w:p w14:paraId="1D882505" w14:textId="77777777" w:rsidR="006A6A55" w:rsidRPr="000F71BC" w:rsidRDefault="006A6A55" w:rsidP="0062345D">
            <w:pPr>
              <w:rPr>
                <w:ins w:id="7169" w:author="Chandrasekhar" w:date="2019-11-26T15:57:00Z"/>
                <w:rFonts w:ascii="Courier New" w:hAnsi="Courier New" w:cs="Courier New"/>
                <w:color w:val="000000"/>
                <w:lang w:eastAsia="fr-FR"/>
              </w:rPr>
            </w:pPr>
            <w:ins w:id="7170" w:author="Chandrasekhar" w:date="2019-11-26T15:57:00Z">
              <w:r w:rsidRPr="000F71BC">
                <w:rPr>
                  <w:rFonts w:ascii="Courier New" w:hAnsi="Courier New" w:cs="Courier New"/>
                  <w:color w:val="000000"/>
                  <w:lang w:eastAsia="fr-FR"/>
                </w:rPr>
                <w:t>FIELDNAM</w:t>
              </w:r>
            </w:ins>
          </w:p>
        </w:tc>
        <w:tc>
          <w:tcPr>
            <w:tcW w:w="3044" w:type="dxa"/>
            <w:noWrap/>
            <w:hideMark/>
          </w:tcPr>
          <w:p w14:paraId="0B00F96D" w14:textId="77777777" w:rsidR="006A6A55" w:rsidRPr="000F71BC" w:rsidRDefault="006A6A55" w:rsidP="0062345D">
            <w:pPr>
              <w:rPr>
                <w:ins w:id="7171" w:author="Chandrasekhar" w:date="2019-11-26T15:57:00Z"/>
                <w:rFonts w:ascii="Courier New" w:hAnsi="Courier New" w:cs="Courier New"/>
                <w:color w:val="000000"/>
                <w:lang w:eastAsia="fr-FR"/>
              </w:rPr>
            </w:pPr>
            <w:ins w:id="7172" w:author="Chandrasekhar" w:date="2019-11-26T15:57:00Z">
              <w:r w:rsidRPr="000F71BC">
                <w:rPr>
                  <w:rFonts w:ascii="Courier New" w:hAnsi="Courier New" w:cs="Courier New"/>
                  <w:color w:val="000000"/>
                  <w:lang w:eastAsia="fr-FR"/>
                </w:rPr>
                <w:t>CDF_CHAR</w:t>
              </w:r>
            </w:ins>
          </w:p>
        </w:tc>
        <w:tc>
          <w:tcPr>
            <w:tcW w:w="3680" w:type="dxa"/>
            <w:noWrap/>
            <w:hideMark/>
          </w:tcPr>
          <w:p w14:paraId="3F6D7E73" w14:textId="77777777" w:rsidR="006A6A55" w:rsidRPr="000F71BC" w:rsidRDefault="006A6A55" w:rsidP="0062345D">
            <w:pPr>
              <w:rPr>
                <w:ins w:id="7173" w:author="Chandrasekhar" w:date="2019-11-26T15:57:00Z"/>
                <w:rFonts w:ascii="Courier New" w:hAnsi="Courier New" w:cs="Courier New"/>
                <w:color w:val="000000"/>
                <w:lang w:eastAsia="fr-FR"/>
              </w:rPr>
            </w:pPr>
            <w:ins w:id="7174" w:author="Chandrasekhar" w:date="2019-11-26T15:57:00Z">
              <w:r w:rsidRPr="000F71BC">
                <w:rPr>
                  <w:rFonts w:ascii="Courier New" w:hAnsi="Courier New" w:cs="Courier New"/>
                  <w:color w:val="000000"/>
                  <w:lang w:eastAsia="fr-FR"/>
                </w:rPr>
                <w:t>V_MON_L</w:t>
              </w:r>
            </w:ins>
          </w:p>
        </w:tc>
      </w:tr>
      <w:tr w:rsidR="006A6A55" w:rsidRPr="000F71BC" w14:paraId="6C38EF20" w14:textId="77777777" w:rsidTr="0062345D">
        <w:trPr>
          <w:trHeight w:val="276"/>
          <w:ins w:id="7175" w:author="Chandrasekhar" w:date="2019-11-26T15:57:00Z"/>
        </w:trPr>
        <w:tc>
          <w:tcPr>
            <w:tcW w:w="2338" w:type="dxa"/>
            <w:noWrap/>
            <w:hideMark/>
          </w:tcPr>
          <w:p w14:paraId="0F6DA240" w14:textId="77777777" w:rsidR="006A6A55" w:rsidRPr="000F71BC" w:rsidRDefault="006A6A55" w:rsidP="0062345D">
            <w:pPr>
              <w:rPr>
                <w:ins w:id="7176" w:author="Chandrasekhar" w:date="2019-11-26T15:57:00Z"/>
                <w:rFonts w:ascii="Courier New" w:hAnsi="Courier New" w:cs="Courier New"/>
                <w:color w:val="000000"/>
                <w:lang w:eastAsia="fr-FR"/>
              </w:rPr>
            </w:pPr>
            <w:ins w:id="7177" w:author="Chandrasekhar" w:date="2019-11-26T15:57:00Z">
              <w:r w:rsidRPr="000F71BC">
                <w:rPr>
                  <w:rFonts w:ascii="Courier New" w:hAnsi="Courier New" w:cs="Courier New"/>
                  <w:color w:val="000000"/>
                  <w:lang w:eastAsia="fr-FR"/>
                </w:rPr>
                <w:t>FILLVAL</w:t>
              </w:r>
            </w:ins>
          </w:p>
        </w:tc>
        <w:tc>
          <w:tcPr>
            <w:tcW w:w="3044" w:type="dxa"/>
            <w:noWrap/>
            <w:hideMark/>
          </w:tcPr>
          <w:p w14:paraId="7BF61AFB" w14:textId="77777777" w:rsidR="006A6A55" w:rsidRPr="000F71BC" w:rsidRDefault="006A6A55" w:rsidP="0062345D">
            <w:pPr>
              <w:rPr>
                <w:ins w:id="7178" w:author="Chandrasekhar" w:date="2019-11-26T15:57:00Z"/>
                <w:rFonts w:ascii="Courier New" w:hAnsi="Courier New" w:cs="Courier New"/>
                <w:color w:val="000000"/>
                <w:lang w:eastAsia="fr-FR"/>
              </w:rPr>
            </w:pPr>
            <w:ins w:id="7179" w:author="Chandrasekhar" w:date="2019-11-26T15:57:00Z">
              <w:r w:rsidRPr="000F71BC">
                <w:rPr>
                  <w:rFonts w:ascii="Courier New" w:hAnsi="Courier New" w:cs="Courier New"/>
                  <w:color w:val="000000"/>
                  <w:lang w:eastAsia="fr-FR"/>
                </w:rPr>
                <w:t>CDF_REAL4</w:t>
              </w:r>
            </w:ins>
          </w:p>
        </w:tc>
        <w:tc>
          <w:tcPr>
            <w:tcW w:w="3680" w:type="dxa"/>
            <w:noWrap/>
            <w:hideMark/>
          </w:tcPr>
          <w:p w14:paraId="2B76160E" w14:textId="77777777" w:rsidR="006A6A55" w:rsidRPr="000F71BC" w:rsidRDefault="006A6A55" w:rsidP="0062345D">
            <w:pPr>
              <w:rPr>
                <w:ins w:id="7180" w:author="Chandrasekhar" w:date="2019-11-26T15:57:00Z"/>
                <w:rFonts w:ascii="Courier New" w:hAnsi="Courier New" w:cs="Courier New"/>
                <w:color w:val="000000"/>
                <w:lang w:eastAsia="fr-FR"/>
              </w:rPr>
            </w:pPr>
            <w:ins w:id="7181" w:author="Chandrasekhar" w:date="2019-11-26T15:57:00Z">
              <w:r w:rsidRPr="000F71BC">
                <w:rPr>
                  <w:rFonts w:ascii="Courier New" w:hAnsi="Courier New" w:cs="Courier New"/>
                  <w:color w:val="000000"/>
                  <w:lang w:eastAsia="fr-FR"/>
                </w:rPr>
                <w:t>-1,00E+31</w:t>
              </w:r>
            </w:ins>
          </w:p>
        </w:tc>
      </w:tr>
      <w:tr w:rsidR="006A6A55" w:rsidRPr="000F71BC" w14:paraId="6D58FE1C" w14:textId="77777777" w:rsidTr="0062345D">
        <w:trPr>
          <w:trHeight w:val="276"/>
          <w:ins w:id="7182" w:author="Chandrasekhar" w:date="2019-11-26T15:57:00Z"/>
        </w:trPr>
        <w:tc>
          <w:tcPr>
            <w:tcW w:w="2338" w:type="dxa"/>
            <w:noWrap/>
            <w:hideMark/>
          </w:tcPr>
          <w:p w14:paraId="5F3A88DF" w14:textId="77777777" w:rsidR="006A6A55" w:rsidRPr="000F71BC" w:rsidRDefault="006A6A55" w:rsidP="0062345D">
            <w:pPr>
              <w:rPr>
                <w:ins w:id="7183" w:author="Chandrasekhar" w:date="2019-11-26T15:57:00Z"/>
                <w:rFonts w:ascii="Courier New" w:hAnsi="Courier New" w:cs="Courier New"/>
                <w:color w:val="000000"/>
                <w:lang w:eastAsia="fr-FR"/>
              </w:rPr>
            </w:pPr>
            <w:ins w:id="7184" w:author="Chandrasekhar" w:date="2019-11-26T15:57:00Z">
              <w:r w:rsidRPr="000F71BC">
                <w:rPr>
                  <w:rFonts w:ascii="Courier New" w:hAnsi="Courier New" w:cs="Courier New"/>
                  <w:color w:val="000000"/>
                  <w:lang w:eastAsia="fr-FR"/>
                </w:rPr>
                <w:t>FORMAT</w:t>
              </w:r>
            </w:ins>
          </w:p>
        </w:tc>
        <w:tc>
          <w:tcPr>
            <w:tcW w:w="3044" w:type="dxa"/>
            <w:noWrap/>
            <w:hideMark/>
          </w:tcPr>
          <w:p w14:paraId="63A1C2BA" w14:textId="77777777" w:rsidR="006A6A55" w:rsidRPr="000F71BC" w:rsidRDefault="006A6A55" w:rsidP="0062345D">
            <w:pPr>
              <w:rPr>
                <w:ins w:id="7185" w:author="Chandrasekhar" w:date="2019-11-26T15:57:00Z"/>
                <w:rFonts w:ascii="Courier New" w:hAnsi="Courier New" w:cs="Courier New"/>
                <w:color w:val="000000"/>
                <w:lang w:eastAsia="fr-FR"/>
              </w:rPr>
            </w:pPr>
            <w:ins w:id="7186" w:author="Chandrasekhar" w:date="2019-11-26T15:57:00Z">
              <w:r w:rsidRPr="000F71BC">
                <w:rPr>
                  <w:rFonts w:ascii="Courier New" w:hAnsi="Courier New" w:cs="Courier New"/>
                  <w:color w:val="000000"/>
                  <w:lang w:eastAsia="fr-FR"/>
                </w:rPr>
                <w:t>CDF_CHAR</w:t>
              </w:r>
            </w:ins>
          </w:p>
        </w:tc>
        <w:tc>
          <w:tcPr>
            <w:tcW w:w="3680" w:type="dxa"/>
            <w:noWrap/>
            <w:hideMark/>
          </w:tcPr>
          <w:p w14:paraId="4FB8531A" w14:textId="77777777" w:rsidR="006A6A55" w:rsidRPr="000F71BC" w:rsidRDefault="006A6A55" w:rsidP="0062345D">
            <w:pPr>
              <w:rPr>
                <w:ins w:id="7187" w:author="Chandrasekhar" w:date="2019-11-26T15:57:00Z"/>
                <w:rFonts w:ascii="Courier New" w:hAnsi="Courier New" w:cs="Courier New"/>
                <w:color w:val="000000"/>
                <w:lang w:eastAsia="fr-FR"/>
              </w:rPr>
            </w:pPr>
            <w:ins w:id="7188" w:author="Chandrasekhar" w:date="2019-11-26T15:57:00Z">
              <w:r w:rsidRPr="000F71BC">
                <w:rPr>
                  <w:rFonts w:ascii="Courier New" w:hAnsi="Courier New" w:cs="Courier New"/>
                  <w:color w:val="000000"/>
                  <w:lang w:eastAsia="fr-FR"/>
                </w:rPr>
                <w:t>F8.3</w:t>
              </w:r>
            </w:ins>
          </w:p>
        </w:tc>
      </w:tr>
      <w:tr w:rsidR="006A6A55" w:rsidRPr="000F71BC" w14:paraId="2BFB36A3" w14:textId="77777777" w:rsidTr="0062345D">
        <w:trPr>
          <w:trHeight w:val="276"/>
          <w:ins w:id="7189" w:author="Chandrasekhar" w:date="2019-11-26T15:57:00Z"/>
        </w:trPr>
        <w:tc>
          <w:tcPr>
            <w:tcW w:w="2338" w:type="dxa"/>
            <w:noWrap/>
            <w:hideMark/>
          </w:tcPr>
          <w:p w14:paraId="0A196712" w14:textId="77777777" w:rsidR="006A6A55" w:rsidRPr="000F71BC" w:rsidRDefault="006A6A55" w:rsidP="0062345D">
            <w:pPr>
              <w:rPr>
                <w:ins w:id="7190" w:author="Chandrasekhar" w:date="2019-11-26T15:57:00Z"/>
                <w:rFonts w:ascii="Courier New" w:hAnsi="Courier New" w:cs="Courier New"/>
                <w:color w:val="000000"/>
                <w:lang w:eastAsia="fr-FR"/>
              </w:rPr>
            </w:pPr>
            <w:ins w:id="7191" w:author="Chandrasekhar" w:date="2019-11-26T15:57:00Z">
              <w:r w:rsidRPr="000F71BC">
                <w:rPr>
                  <w:rFonts w:ascii="Courier New" w:hAnsi="Courier New" w:cs="Courier New"/>
                  <w:color w:val="000000"/>
                  <w:lang w:eastAsia="fr-FR"/>
                </w:rPr>
                <w:t>LABLAXIS</w:t>
              </w:r>
            </w:ins>
          </w:p>
        </w:tc>
        <w:tc>
          <w:tcPr>
            <w:tcW w:w="3044" w:type="dxa"/>
            <w:noWrap/>
            <w:hideMark/>
          </w:tcPr>
          <w:p w14:paraId="0B93CA6D" w14:textId="77777777" w:rsidR="006A6A55" w:rsidRPr="000F71BC" w:rsidRDefault="006A6A55" w:rsidP="0062345D">
            <w:pPr>
              <w:rPr>
                <w:ins w:id="7192" w:author="Chandrasekhar" w:date="2019-11-26T15:57:00Z"/>
                <w:rFonts w:ascii="Courier New" w:hAnsi="Courier New" w:cs="Courier New"/>
                <w:color w:val="000000"/>
                <w:lang w:eastAsia="fr-FR"/>
              </w:rPr>
            </w:pPr>
            <w:ins w:id="7193" w:author="Chandrasekhar" w:date="2019-11-26T15:57:00Z">
              <w:r w:rsidRPr="000F71BC">
                <w:rPr>
                  <w:rFonts w:ascii="Courier New" w:hAnsi="Courier New" w:cs="Courier New"/>
                  <w:color w:val="000000"/>
                  <w:lang w:eastAsia="fr-FR"/>
                </w:rPr>
                <w:t>CDF_CHAR</w:t>
              </w:r>
            </w:ins>
          </w:p>
        </w:tc>
        <w:tc>
          <w:tcPr>
            <w:tcW w:w="3680" w:type="dxa"/>
            <w:noWrap/>
            <w:hideMark/>
          </w:tcPr>
          <w:p w14:paraId="3FC96382" w14:textId="77777777" w:rsidR="006A6A55" w:rsidRPr="000F71BC" w:rsidRDefault="006A6A55" w:rsidP="0062345D">
            <w:pPr>
              <w:rPr>
                <w:ins w:id="7194" w:author="Chandrasekhar" w:date="2019-11-26T15:57:00Z"/>
                <w:rFonts w:ascii="Courier New" w:hAnsi="Courier New" w:cs="Courier New"/>
                <w:color w:val="000000"/>
                <w:lang w:eastAsia="fr-FR"/>
              </w:rPr>
            </w:pPr>
            <w:ins w:id="7195" w:author="Chandrasekhar" w:date="2019-11-26T15:57:00Z">
              <w:r w:rsidRPr="000F71BC">
                <w:rPr>
                  <w:rFonts w:ascii="Courier New" w:hAnsi="Courier New" w:cs="Courier New"/>
                  <w:color w:val="000000"/>
                  <w:lang w:eastAsia="fr-FR"/>
                </w:rPr>
                <w:t>V_MON_L</w:t>
              </w:r>
            </w:ins>
          </w:p>
        </w:tc>
      </w:tr>
      <w:tr w:rsidR="006A6A55" w:rsidRPr="000F71BC" w14:paraId="5F07A40B" w14:textId="77777777" w:rsidTr="0062345D">
        <w:trPr>
          <w:trHeight w:val="276"/>
          <w:ins w:id="7196" w:author="Chandrasekhar" w:date="2019-11-26T15:57:00Z"/>
        </w:trPr>
        <w:tc>
          <w:tcPr>
            <w:tcW w:w="2338" w:type="dxa"/>
            <w:noWrap/>
            <w:hideMark/>
          </w:tcPr>
          <w:p w14:paraId="5F6BDED5" w14:textId="77777777" w:rsidR="006A6A55" w:rsidRPr="000F71BC" w:rsidRDefault="006A6A55" w:rsidP="0062345D">
            <w:pPr>
              <w:rPr>
                <w:ins w:id="7197" w:author="Chandrasekhar" w:date="2019-11-26T15:57:00Z"/>
                <w:rFonts w:ascii="Courier New" w:hAnsi="Courier New" w:cs="Courier New"/>
                <w:color w:val="000000"/>
                <w:lang w:eastAsia="fr-FR"/>
              </w:rPr>
            </w:pPr>
            <w:ins w:id="7198" w:author="Chandrasekhar" w:date="2019-11-26T15:57:00Z">
              <w:r w:rsidRPr="000F71BC">
                <w:rPr>
                  <w:rFonts w:ascii="Courier New" w:hAnsi="Courier New" w:cs="Courier New"/>
                  <w:color w:val="000000"/>
                  <w:lang w:eastAsia="fr-FR"/>
                </w:rPr>
                <w:t>UNITS</w:t>
              </w:r>
            </w:ins>
          </w:p>
        </w:tc>
        <w:tc>
          <w:tcPr>
            <w:tcW w:w="3044" w:type="dxa"/>
            <w:noWrap/>
            <w:hideMark/>
          </w:tcPr>
          <w:p w14:paraId="4850867E" w14:textId="77777777" w:rsidR="006A6A55" w:rsidRPr="000F71BC" w:rsidRDefault="006A6A55" w:rsidP="0062345D">
            <w:pPr>
              <w:rPr>
                <w:ins w:id="7199" w:author="Chandrasekhar" w:date="2019-11-26T15:57:00Z"/>
                <w:rFonts w:ascii="Courier New" w:hAnsi="Courier New" w:cs="Courier New"/>
                <w:color w:val="000000"/>
                <w:lang w:eastAsia="fr-FR"/>
              </w:rPr>
            </w:pPr>
            <w:ins w:id="7200" w:author="Chandrasekhar" w:date="2019-11-26T15:57:00Z">
              <w:r w:rsidRPr="000F71BC">
                <w:rPr>
                  <w:rFonts w:ascii="Courier New" w:hAnsi="Courier New" w:cs="Courier New"/>
                  <w:color w:val="000000"/>
                  <w:lang w:eastAsia="fr-FR"/>
                </w:rPr>
                <w:t>CDF_CHAR</w:t>
              </w:r>
            </w:ins>
          </w:p>
        </w:tc>
        <w:tc>
          <w:tcPr>
            <w:tcW w:w="3680" w:type="dxa"/>
            <w:noWrap/>
            <w:hideMark/>
          </w:tcPr>
          <w:p w14:paraId="544465F1" w14:textId="77777777" w:rsidR="006A6A55" w:rsidRPr="000F71BC" w:rsidRDefault="006A6A55" w:rsidP="0062345D">
            <w:pPr>
              <w:rPr>
                <w:ins w:id="7201" w:author="Chandrasekhar" w:date="2019-11-26T15:57:00Z"/>
                <w:rFonts w:ascii="Courier New" w:hAnsi="Courier New" w:cs="Courier New"/>
                <w:color w:val="000000"/>
                <w:lang w:eastAsia="fr-FR"/>
              </w:rPr>
            </w:pPr>
            <w:ins w:id="7202" w:author="Chandrasekhar" w:date="2019-11-26T15:57:00Z">
              <w:r w:rsidRPr="000F71BC">
                <w:rPr>
                  <w:rFonts w:ascii="Courier New" w:hAnsi="Courier New" w:cs="Courier New"/>
                  <w:color w:val="000000"/>
                  <w:lang w:eastAsia="fr-FR"/>
                </w:rPr>
                <w:t>V</w:t>
              </w:r>
            </w:ins>
          </w:p>
        </w:tc>
      </w:tr>
      <w:tr w:rsidR="006A6A55" w:rsidRPr="000F71BC" w14:paraId="686438EF" w14:textId="77777777" w:rsidTr="0062345D">
        <w:trPr>
          <w:trHeight w:val="276"/>
          <w:ins w:id="7203" w:author="Chandrasekhar" w:date="2019-11-26T15:57:00Z"/>
        </w:trPr>
        <w:tc>
          <w:tcPr>
            <w:tcW w:w="2338" w:type="dxa"/>
            <w:noWrap/>
            <w:hideMark/>
          </w:tcPr>
          <w:p w14:paraId="432D1D80" w14:textId="77777777" w:rsidR="006A6A55" w:rsidRPr="000F71BC" w:rsidRDefault="006A6A55" w:rsidP="0062345D">
            <w:pPr>
              <w:rPr>
                <w:ins w:id="7204" w:author="Chandrasekhar" w:date="2019-11-26T15:57:00Z"/>
                <w:rFonts w:ascii="Courier New" w:hAnsi="Courier New" w:cs="Courier New"/>
                <w:color w:val="000000"/>
                <w:lang w:eastAsia="fr-FR"/>
              </w:rPr>
            </w:pPr>
            <w:ins w:id="7205" w:author="Chandrasekhar" w:date="2019-11-26T15:57:00Z">
              <w:r w:rsidRPr="000F71BC">
                <w:rPr>
                  <w:rFonts w:ascii="Courier New" w:hAnsi="Courier New" w:cs="Courier New"/>
                  <w:color w:val="000000"/>
                  <w:lang w:eastAsia="fr-FR"/>
                </w:rPr>
                <w:t>VALIDMIN</w:t>
              </w:r>
            </w:ins>
          </w:p>
        </w:tc>
        <w:tc>
          <w:tcPr>
            <w:tcW w:w="3044" w:type="dxa"/>
            <w:noWrap/>
            <w:hideMark/>
          </w:tcPr>
          <w:p w14:paraId="34D199BB" w14:textId="77777777" w:rsidR="006A6A55" w:rsidRPr="000F71BC" w:rsidRDefault="006A6A55" w:rsidP="0062345D">
            <w:pPr>
              <w:rPr>
                <w:ins w:id="7206" w:author="Chandrasekhar" w:date="2019-11-26T15:57:00Z"/>
                <w:rFonts w:ascii="Courier New" w:hAnsi="Courier New" w:cs="Courier New"/>
                <w:color w:val="000000"/>
                <w:lang w:eastAsia="fr-FR"/>
              </w:rPr>
            </w:pPr>
            <w:ins w:id="7207" w:author="Chandrasekhar" w:date="2019-11-26T15:57:00Z">
              <w:r w:rsidRPr="000F71BC">
                <w:rPr>
                  <w:rFonts w:ascii="Courier New" w:hAnsi="Courier New" w:cs="Courier New"/>
                  <w:color w:val="000000"/>
                  <w:lang w:eastAsia="fr-FR"/>
                </w:rPr>
                <w:t>CDF_REAL4</w:t>
              </w:r>
            </w:ins>
          </w:p>
        </w:tc>
        <w:tc>
          <w:tcPr>
            <w:tcW w:w="3680" w:type="dxa"/>
            <w:noWrap/>
            <w:hideMark/>
          </w:tcPr>
          <w:p w14:paraId="680379CA" w14:textId="77777777" w:rsidR="006A6A55" w:rsidRPr="000F71BC" w:rsidRDefault="006A6A55" w:rsidP="0062345D">
            <w:pPr>
              <w:rPr>
                <w:ins w:id="7208" w:author="Chandrasekhar" w:date="2019-11-26T15:57:00Z"/>
                <w:rFonts w:ascii="Courier New" w:hAnsi="Courier New" w:cs="Courier New"/>
                <w:color w:val="000000"/>
                <w:lang w:eastAsia="fr-FR"/>
              </w:rPr>
            </w:pPr>
            <w:ins w:id="7209" w:author="Chandrasekhar" w:date="2019-11-26T15:57:00Z">
              <w:r w:rsidRPr="000F71BC">
                <w:rPr>
                  <w:rFonts w:ascii="Courier New" w:hAnsi="Courier New" w:cs="Courier New"/>
                  <w:color w:val="000000"/>
                  <w:lang w:eastAsia="fr-FR"/>
                </w:rPr>
                <w:t>800.0</w:t>
              </w:r>
            </w:ins>
          </w:p>
        </w:tc>
      </w:tr>
      <w:tr w:rsidR="006A6A55" w:rsidRPr="000F71BC" w14:paraId="49A7FB31" w14:textId="77777777" w:rsidTr="0062345D">
        <w:trPr>
          <w:trHeight w:val="276"/>
          <w:ins w:id="7210" w:author="Chandrasekhar" w:date="2019-11-26T15:57:00Z"/>
        </w:trPr>
        <w:tc>
          <w:tcPr>
            <w:tcW w:w="2338" w:type="dxa"/>
            <w:noWrap/>
            <w:hideMark/>
          </w:tcPr>
          <w:p w14:paraId="67E92102" w14:textId="77777777" w:rsidR="006A6A55" w:rsidRPr="000F71BC" w:rsidRDefault="006A6A55" w:rsidP="0062345D">
            <w:pPr>
              <w:rPr>
                <w:ins w:id="7211" w:author="Chandrasekhar" w:date="2019-11-26T15:57:00Z"/>
                <w:rFonts w:ascii="Courier New" w:hAnsi="Courier New" w:cs="Courier New"/>
                <w:color w:val="000000"/>
                <w:lang w:eastAsia="fr-FR"/>
              </w:rPr>
            </w:pPr>
            <w:ins w:id="7212" w:author="Chandrasekhar" w:date="2019-11-26T15:57:00Z">
              <w:r w:rsidRPr="000F71BC">
                <w:rPr>
                  <w:rFonts w:ascii="Courier New" w:hAnsi="Courier New" w:cs="Courier New"/>
                  <w:color w:val="000000"/>
                  <w:lang w:eastAsia="fr-FR"/>
                </w:rPr>
                <w:t>VALIDMAX</w:t>
              </w:r>
            </w:ins>
          </w:p>
        </w:tc>
        <w:tc>
          <w:tcPr>
            <w:tcW w:w="3044" w:type="dxa"/>
            <w:noWrap/>
            <w:hideMark/>
          </w:tcPr>
          <w:p w14:paraId="75A4310D" w14:textId="77777777" w:rsidR="006A6A55" w:rsidRPr="000F71BC" w:rsidRDefault="006A6A55" w:rsidP="0062345D">
            <w:pPr>
              <w:rPr>
                <w:ins w:id="7213" w:author="Chandrasekhar" w:date="2019-11-26T15:57:00Z"/>
                <w:rFonts w:ascii="Courier New" w:hAnsi="Courier New" w:cs="Courier New"/>
                <w:color w:val="000000"/>
                <w:lang w:eastAsia="fr-FR"/>
              </w:rPr>
            </w:pPr>
            <w:ins w:id="7214" w:author="Chandrasekhar" w:date="2019-11-26T15:57:00Z">
              <w:r w:rsidRPr="000F71BC">
                <w:rPr>
                  <w:rFonts w:ascii="Courier New" w:hAnsi="Courier New" w:cs="Courier New"/>
                  <w:color w:val="000000"/>
                  <w:lang w:eastAsia="fr-FR"/>
                </w:rPr>
                <w:t>CDF_REAL4</w:t>
              </w:r>
            </w:ins>
          </w:p>
        </w:tc>
        <w:tc>
          <w:tcPr>
            <w:tcW w:w="3680" w:type="dxa"/>
            <w:noWrap/>
            <w:hideMark/>
          </w:tcPr>
          <w:p w14:paraId="36FAAC12" w14:textId="77777777" w:rsidR="006A6A55" w:rsidRPr="000F71BC" w:rsidRDefault="006A6A55" w:rsidP="0062345D">
            <w:pPr>
              <w:rPr>
                <w:ins w:id="7215" w:author="Chandrasekhar" w:date="2019-11-26T15:57:00Z"/>
                <w:rFonts w:ascii="Courier New" w:hAnsi="Courier New" w:cs="Courier New"/>
                <w:color w:val="000000"/>
                <w:lang w:eastAsia="fr-FR"/>
              </w:rPr>
            </w:pPr>
            <w:ins w:id="7216" w:author="Chandrasekhar" w:date="2019-11-26T15:57:00Z">
              <w:r w:rsidRPr="000F71BC">
                <w:rPr>
                  <w:rFonts w:ascii="Courier New" w:hAnsi="Courier New" w:cs="Courier New"/>
                  <w:color w:val="000000"/>
                  <w:lang w:eastAsia="fr-FR"/>
                </w:rPr>
                <w:t>2500.0</w:t>
              </w:r>
            </w:ins>
          </w:p>
        </w:tc>
      </w:tr>
      <w:tr w:rsidR="006A6A55" w:rsidRPr="000F71BC" w14:paraId="23EE1BF3" w14:textId="77777777" w:rsidTr="0062345D">
        <w:trPr>
          <w:trHeight w:val="276"/>
          <w:ins w:id="7217" w:author="Chandrasekhar" w:date="2019-11-26T15:57:00Z"/>
        </w:trPr>
        <w:tc>
          <w:tcPr>
            <w:tcW w:w="2338" w:type="dxa"/>
            <w:noWrap/>
            <w:hideMark/>
          </w:tcPr>
          <w:p w14:paraId="4C5C59AC" w14:textId="77777777" w:rsidR="006A6A55" w:rsidRPr="000F71BC" w:rsidRDefault="006A6A55" w:rsidP="0062345D">
            <w:pPr>
              <w:rPr>
                <w:ins w:id="7218" w:author="Chandrasekhar" w:date="2019-11-26T15:57:00Z"/>
                <w:rFonts w:ascii="Courier New" w:hAnsi="Courier New" w:cs="Courier New"/>
                <w:color w:val="000000"/>
                <w:lang w:eastAsia="fr-FR"/>
              </w:rPr>
            </w:pPr>
            <w:ins w:id="7219" w:author="Chandrasekhar" w:date="2019-11-26T15:57:00Z">
              <w:r w:rsidRPr="000F71BC">
                <w:rPr>
                  <w:rFonts w:ascii="Courier New" w:hAnsi="Courier New" w:cs="Courier New"/>
                  <w:color w:val="000000"/>
                  <w:lang w:eastAsia="fr-FR"/>
                </w:rPr>
                <w:t>VAR_TYPE</w:t>
              </w:r>
            </w:ins>
          </w:p>
        </w:tc>
        <w:tc>
          <w:tcPr>
            <w:tcW w:w="3044" w:type="dxa"/>
            <w:noWrap/>
            <w:hideMark/>
          </w:tcPr>
          <w:p w14:paraId="0DE8F148" w14:textId="77777777" w:rsidR="006A6A55" w:rsidRPr="000F71BC" w:rsidRDefault="006A6A55" w:rsidP="0062345D">
            <w:pPr>
              <w:rPr>
                <w:ins w:id="7220" w:author="Chandrasekhar" w:date="2019-11-26T15:57:00Z"/>
                <w:rFonts w:ascii="Courier New" w:hAnsi="Courier New" w:cs="Courier New"/>
                <w:color w:val="000000"/>
                <w:lang w:eastAsia="fr-FR"/>
              </w:rPr>
            </w:pPr>
            <w:ins w:id="7221" w:author="Chandrasekhar" w:date="2019-11-26T15:57:00Z">
              <w:r w:rsidRPr="000F71BC">
                <w:rPr>
                  <w:rFonts w:ascii="Courier New" w:hAnsi="Courier New" w:cs="Courier New"/>
                  <w:color w:val="000000"/>
                  <w:lang w:eastAsia="fr-FR"/>
                </w:rPr>
                <w:t>CDF_CHAR</w:t>
              </w:r>
            </w:ins>
          </w:p>
        </w:tc>
        <w:tc>
          <w:tcPr>
            <w:tcW w:w="3680" w:type="dxa"/>
            <w:noWrap/>
            <w:hideMark/>
          </w:tcPr>
          <w:p w14:paraId="3C7D09CF" w14:textId="77777777" w:rsidR="006A6A55" w:rsidRPr="000F71BC" w:rsidRDefault="006A6A55" w:rsidP="0062345D">
            <w:pPr>
              <w:rPr>
                <w:ins w:id="7222" w:author="Chandrasekhar" w:date="2019-11-26T15:57:00Z"/>
                <w:rFonts w:ascii="Courier New" w:hAnsi="Courier New" w:cs="Courier New"/>
                <w:color w:val="000000"/>
                <w:lang w:eastAsia="fr-FR"/>
              </w:rPr>
            </w:pPr>
            <w:ins w:id="7223" w:author="Chandrasekhar" w:date="2019-11-26T15:57:00Z">
              <w:r w:rsidRPr="000F71BC">
                <w:rPr>
                  <w:rFonts w:ascii="Courier New" w:hAnsi="Courier New" w:cs="Courier New"/>
                  <w:color w:val="000000"/>
                  <w:lang w:eastAsia="fr-FR"/>
                </w:rPr>
                <w:t>support_data</w:t>
              </w:r>
            </w:ins>
          </w:p>
        </w:tc>
      </w:tr>
      <w:tr w:rsidR="006A6A55" w:rsidRPr="000F71BC" w14:paraId="70A4F08C" w14:textId="77777777" w:rsidTr="0062345D">
        <w:trPr>
          <w:trHeight w:val="276"/>
          <w:ins w:id="7224" w:author="Chandrasekhar" w:date="2019-11-26T15:57:00Z"/>
        </w:trPr>
        <w:tc>
          <w:tcPr>
            <w:tcW w:w="2338" w:type="dxa"/>
            <w:noWrap/>
            <w:hideMark/>
          </w:tcPr>
          <w:p w14:paraId="00B2F347" w14:textId="77777777" w:rsidR="006A6A55" w:rsidRPr="000F71BC" w:rsidRDefault="006A6A55" w:rsidP="0062345D">
            <w:pPr>
              <w:rPr>
                <w:ins w:id="7225" w:author="Chandrasekhar" w:date="2019-11-26T15:57:00Z"/>
                <w:rFonts w:ascii="Courier New" w:hAnsi="Courier New" w:cs="Courier New"/>
                <w:color w:val="000000"/>
                <w:lang w:eastAsia="fr-FR"/>
              </w:rPr>
            </w:pPr>
            <w:ins w:id="7226" w:author="Chandrasekhar" w:date="2019-11-26T15:57:00Z">
              <w:r w:rsidRPr="000F71BC">
                <w:rPr>
                  <w:rFonts w:ascii="Courier New" w:hAnsi="Courier New" w:cs="Courier New"/>
                  <w:color w:val="000000"/>
                  <w:lang w:eastAsia="fr-FR"/>
                </w:rPr>
                <w:t>SCALETYP</w:t>
              </w:r>
            </w:ins>
          </w:p>
        </w:tc>
        <w:tc>
          <w:tcPr>
            <w:tcW w:w="3044" w:type="dxa"/>
            <w:noWrap/>
            <w:hideMark/>
          </w:tcPr>
          <w:p w14:paraId="6C2B8E88" w14:textId="77777777" w:rsidR="006A6A55" w:rsidRPr="000F71BC" w:rsidRDefault="006A6A55" w:rsidP="0062345D">
            <w:pPr>
              <w:rPr>
                <w:ins w:id="7227" w:author="Chandrasekhar" w:date="2019-11-26T15:57:00Z"/>
                <w:rFonts w:ascii="Courier New" w:hAnsi="Courier New" w:cs="Courier New"/>
                <w:color w:val="000000"/>
                <w:lang w:eastAsia="fr-FR"/>
              </w:rPr>
            </w:pPr>
            <w:ins w:id="7228" w:author="Chandrasekhar" w:date="2019-11-26T15:57:00Z">
              <w:r w:rsidRPr="000F71BC">
                <w:rPr>
                  <w:rFonts w:ascii="Courier New" w:hAnsi="Courier New" w:cs="Courier New"/>
                  <w:color w:val="000000"/>
                  <w:lang w:eastAsia="fr-FR"/>
                </w:rPr>
                <w:t>CDF_CHAR</w:t>
              </w:r>
            </w:ins>
          </w:p>
        </w:tc>
        <w:tc>
          <w:tcPr>
            <w:tcW w:w="3680" w:type="dxa"/>
            <w:noWrap/>
            <w:hideMark/>
          </w:tcPr>
          <w:p w14:paraId="5E07E9E5" w14:textId="77777777" w:rsidR="006A6A55" w:rsidRPr="000F71BC" w:rsidRDefault="006A6A55" w:rsidP="0062345D">
            <w:pPr>
              <w:rPr>
                <w:ins w:id="7229" w:author="Chandrasekhar" w:date="2019-11-26T15:57:00Z"/>
                <w:rFonts w:ascii="Courier New" w:hAnsi="Courier New" w:cs="Courier New"/>
                <w:color w:val="000000"/>
                <w:lang w:eastAsia="fr-FR"/>
              </w:rPr>
            </w:pPr>
            <w:ins w:id="7230" w:author="Chandrasekhar" w:date="2019-11-26T15:57:00Z">
              <w:r w:rsidRPr="000F71BC">
                <w:rPr>
                  <w:rFonts w:ascii="Courier New" w:hAnsi="Courier New" w:cs="Courier New"/>
                  <w:color w:val="000000"/>
                  <w:lang w:eastAsia="fr-FR"/>
                </w:rPr>
                <w:t>linear</w:t>
              </w:r>
            </w:ins>
          </w:p>
        </w:tc>
      </w:tr>
      <w:tr w:rsidR="006A6A55" w:rsidRPr="000F71BC" w14:paraId="68429260" w14:textId="77777777" w:rsidTr="0062345D">
        <w:trPr>
          <w:trHeight w:val="276"/>
          <w:ins w:id="7231" w:author="Chandrasekhar" w:date="2019-11-26T15:57:00Z"/>
        </w:trPr>
        <w:tc>
          <w:tcPr>
            <w:tcW w:w="2338" w:type="dxa"/>
            <w:noWrap/>
            <w:hideMark/>
          </w:tcPr>
          <w:p w14:paraId="02AD1C74" w14:textId="77777777" w:rsidR="006A6A55" w:rsidRPr="000F71BC" w:rsidRDefault="006A6A55" w:rsidP="0062345D">
            <w:pPr>
              <w:rPr>
                <w:ins w:id="7232" w:author="Chandrasekhar" w:date="2019-11-26T15:57:00Z"/>
                <w:rFonts w:ascii="Courier New" w:hAnsi="Courier New" w:cs="Courier New"/>
                <w:color w:val="000000"/>
                <w:lang w:eastAsia="fr-FR"/>
              </w:rPr>
            </w:pPr>
            <w:ins w:id="7233" w:author="Chandrasekhar" w:date="2019-11-26T15:57:00Z">
              <w:r w:rsidRPr="000F71BC">
                <w:rPr>
                  <w:rFonts w:ascii="Courier New" w:hAnsi="Courier New" w:cs="Courier New"/>
                  <w:color w:val="000000"/>
                  <w:lang w:eastAsia="fr-FR"/>
                </w:rPr>
                <w:t>SCALEMIN</w:t>
              </w:r>
            </w:ins>
          </w:p>
        </w:tc>
        <w:tc>
          <w:tcPr>
            <w:tcW w:w="3044" w:type="dxa"/>
            <w:noWrap/>
            <w:hideMark/>
          </w:tcPr>
          <w:p w14:paraId="46294FB4" w14:textId="77777777" w:rsidR="006A6A55" w:rsidRPr="000F71BC" w:rsidRDefault="006A6A55" w:rsidP="0062345D">
            <w:pPr>
              <w:rPr>
                <w:ins w:id="7234" w:author="Chandrasekhar" w:date="2019-11-26T15:57:00Z"/>
                <w:rFonts w:ascii="Courier New" w:hAnsi="Courier New" w:cs="Courier New"/>
                <w:color w:val="000000"/>
                <w:lang w:eastAsia="fr-FR"/>
              </w:rPr>
            </w:pPr>
            <w:ins w:id="7235" w:author="Chandrasekhar" w:date="2019-11-26T15:57:00Z">
              <w:r w:rsidRPr="000F71BC">
                <w:rPr>
                  <w:rFonts w:ascii="Courier New" w:hAnsi="Courier New" w:cs="Courier New"/>
                  <w:color w:val="000000"/>
                  <w:lang w:eastAsia="fr-FR"/>
                </w:rPr>
                <w:t>CDF_REAL4</w:t>
              </w:r>
            </w:ins>
          </w:p>
        </w:tc>
        <w:tc>
          <w:tcPr>
            <w:tcW w:w="3680" w:type="dxa"/>
            <w:noWrap/>
            <w:hideMark/>
          </w:tcPr>
          <w:p w14:paraId="39E383C3" w14:textId="77777777" w:rsidR="006A6A55" w:rsidRPr="000F71BC" w:rsidRDefault="006A6A55" w:rsidP="0062345D">
            <w:pPr>
              <w:rPr>
                <w:ins w:id="7236" w:author="Chandrasekhar" w:date="2019-11-26T15:57:00Z"/>
                <w:rFonts w:ascii="Courier New" w:hAnsi="Courier New" w:cs="Courier New"/>
                <w:color w:val="000000"/>
                <w:lang w:eastAsia="fr-FR"/>
              </w:rPr>
            </w:pPr>
            <w:ins w:id="7237" w:author="Chandrasekhar" w:date="2019-11-26T15:57:00Z">
              <w:r w:rsidRPr="000F71BC">
                <w:rPr>
                  <w:rFonts w:ascii="Courier New" w:hAnsi="Courier New" w:cs="Courier New"/>
                  <w:color w:val="000000"/>
                  <w:lang w:eastAsia="fr-FR"/>
                </w:rPr>
                <w:t>100.0</w:t>
              </w:r>
            </w:ins>
          </w:p>
        </w:tc>
      </w:tr>
      <w:tr w:rsidR="006A6A55" w:rsidRPr="000F71BC" w14:paraId="60603411" w14:textId="77777777" w:rsidTr="0062345D">
        <w:trPr>
          <w:trHeight w:val="276"/>
          <w:ins w:id="7238" w:author="Chandrasekhar" w:date="2019-11-26T15:57:00Z"/>
        </w:trPr>
        <w:tc>
          <w:tcPr>
            <w:tcW w:w="2338" w:type="dxa"/>
            <w:noWrap/>
            <w:hideMark/>
          </w:tcPr>
          <w:p w14:paraId="5CF6521A" w14:textId="77777777" w:rsidR="006A6A55" w:rsidRPr="000F71BC" w:rsidRDefault="006A6A55" w:rsidP="0062345D">
            <w:pPr>
              <w:rPr>
                <w:ins w:id="7239" w:author="Chandrasekhar" w:date="2019-11-26T15:57:00Z"/>
                <w:rFonts w:ascii="Courier New" w:hAnsi="Courier New" w:cs="Courier New"/>
                <w:color w:val="000000"/>
                <w:lang w:eastAsia="fr-FR"/>
              </w:rPr>
            </w:pPr>
            <w:ins w:id="7240" w:author="Chandrasekhar" w:date="2019-11-26T15:57:00Z">
              <w:r w:rsidRPr="000F71BC">
                <w:rPr>
                  <w:rFonts w:ascii="Courier New" w:hAnsi="Courier New" w:cs="Courier New"/>
                  <w:color w:val="000000"/>
                  <w:lang w:eastAsia="fr-FR"/>
                </w:rPr>
                <w:t>SCALEMAX</w:t>
              </w:r>
            </w:ins>
          </w:p>
        </w:tc>
        <w:tc>
          <w:tcPr>
            <w:tcW w:w="3044" w:type="dxa"/>
            <w:noWrap/>
            <w:hideMark/>
          </w:tcPr>
          <w:p w14:paraId="70B8987E" w14:textId="77777777" w:rsidR="006A6A55" w:rsidRPr="000F71BC" w:rsidRDefault="006A6A55" w:rsidP="0062345D">
            <w:pPr>
              <w:rPr>
                <w:ins w:id="7241" w:author="Chandrasekhar" w:date="2019-11-26T15:57:00Z"/>
                <w:rFonts w:ascii="Courier New" w:hAnsi="Courier New" w:cs="Courier New"/>
                <w:color w:val="000000"/>
                <w:lang w:eastAsia="fr-FR"/>
              </w:rPr>
            </w:pPr>
            <w:ins w:id="7242" w:author="Chandrasekhar" w:date="2019-11-26T15:57:00Z">
              <w:r w:rsidRPr="000F71BC">
                <w:rPr>
                  <w:rFonts w:ascii="Courier New" w:hAnsi="Courier New" w:cs="Courier New"/>
                  <w:color w:val="000000"/>
                  <w:lang w:eastAsia="fr-FR"/>
                </w:rPr>
                <w:t>CDF_REAL4</w:t>
              </w:r>
            </w:ins>
          </w:p>
        </w:tc>
        <w:tc>
          <w:tcPr>
            <w:tcW w:w="3680" w:type="dxa"/>
            <w:noWrap/>
            <w:hideMark/>
          </w:tcPr>
          <w:p w14:paraId="74BF0CEF" w14:textId="77777777" w:rsidR="006A6A55" w:rsidRPr="000F71BC" w:rsidRDefault="006A6A55" w:rsidP="0062345D">
            <w:pPr>
              <w:rPr>
                <w:ins w:id="7243" w:author="Chandrasekhar" w:date="2019-11-26T15:57:00Z"/>
                <w:rFonts w:ascii="Courier New" w:hAnsi="Courier New" w:cs="Courier New"/>
                <w:color w:val="000000"/>
                <w:lang w:eastAsia="fr-FR"/>
              </w:rPr>
            </w:pPr>
            <w:ins w:id="7244" w:author="Chandrasekhar" w:date="2019-11-26T15:57:00Z">
              <w:r w:rsidRPr="000F71BC">
                <w:rPr>
                  <w:rFonts w:ascii="Courier New" w:hAnsi="Courier New" w:cs="Courier New"/>
                  <w:color w:val="000000"/>
                  <w:lang w:eastAsia="fr-FR"/>
                </w:rPr>
                <w:t>3000.0</w:t>
              </w:r>
            </w:ins>
          </w:p>
        </w:tc>
      </w:tr>
    </w:tbl>
    <w:p w14:paraId="65BA6B22" w14:textId="77777777" w:rsidR="006A6A55" w:rsidRDefault="006A6A55" w:rsidP="006A6A55">
      <w:pPr>
        <w:rPr>
          <w:ins w:id="7245" w:author="Chandrasekhar" w:date="2019-11-26T15:57:00Z"/>
        </w:rPr>
      </w:pPr>
    </w:p>
    <w:tbl>
      <w:tblPr>
        <w:tblStyle w:val="TableGrid"/>
        <w:tblW w:w="0" w:type="auto"/>
        <w:tblLook w:val="04A0" w:firstRow="1" w:lastRow="0" w:firstColumn="1" w:lastColumn="0" w:noHBand="0" w:noVBand="1"/>
        <w:tblPrChange w:id="7246" w:author="Chandrasekhar" w:date="2019-11-26T16:14:00Z">
          <w:tblPr>
            <w:tblStyle w:val="TableGrid"/>
            <w:tblW w:w="0" w:type="auto"/>
            <w:tblLook w:val="04A0" w:firstRow="1" w:lastRow="0" w:firstColumn="1" w:lastColumn="0" w:noHBand="0" w:noVBand="1"/>
          </w:tblPr>
        </w:tblPrChange>
      </w:tblPr>
      <w:tblGrid>
        <w:gridCol w:w="2338"/>
        <w:gridCol w:w="3044"/>
        <w:gridCol w:w="3680"/>
        <w:tblGridChange w:id="7247">
          <w:tblGrid>
            <w:gridCol w:w="2338"/>
            <w:gridCol w:w="3044"/>
            <w:gridCol w:w="3680"/>
          </w:tblGrid>
        </w:tblGridChange>
      </w:tblGrid>
      <w:tr w:rsidR="006A6A55" w:rsidRPr="000F71BC" w14:paraId="3FB2474D" w14:textId="77777777" w:rsidTr="00D65881">
        <w:trPr>
          <w:trHeight w:val="276"/>
          <w:ins w:id="7248" w:author="Chandrasekhar" w:date="2019-11-26T15:57:00Z"/>
          <w:trPrChange w:id="7249" w:author="Chandrasekhar" w:date="2019-11-26T16:14:00Z">
            <w:trPr>
              <w:trHeight w:val="276"/>
            </w:trPr>
          </w:trPrChange>
        </w:trPr>
        <w:tc>
          <w:tcPr>
            <w:tcW w:w="2338" w:type="dxa"/>
            <w:shd w:val="clear" w:color="auto" w:fill="00FFFF"/>
            <w:noWrap/>
            <w:hideMark/>
            <w:tcPrChange w:id="7250" w:author="Chandrasekhar" w:date="2019-11-26T16:14:00Z">
              <w:tcPr>
                <w:tcW w:w="2338" w:type="dxa"/>
                <w:shd w:val="clear" w:color="auto" w:fill="B8CCE4" w:themeFill="accent1" w:themeFillTint="66"/>
                <w:noWrap/>
                <w:hideMark/>
              </w:tcPr>
            </w:tcPrChange>
          </w:tcPr>
          <w:p w14:paraId="3BACD3F7" w14:textId="77777777" w:rsidR="006A6A55" w:rsidRPr="000F71BC" w:rsidRDefault="006A6A55" w:rsidP="0062345D">
            <w:pPr>
              <w:rPr>
                <w:ins w:id="7251" w:author="Chandrasekhar" w:date="2019-11-26T15:57:00Z"/>
                <w:rFonts w:ascii="Courier New" w:hAnsi="Courier New" w:cs="Courier New"/>
                <w:color w:val="000000"/>
                <w:lang w:eastAsia="fr-FR"/>
              </w:rPr>
            </w:pPr>
            <w:ins w:id="7252"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7253" w:author="Chandrasekhar" w:date="2019-11-26T16:14:00Z">
              <w:tcPr>
                <w:tcW w:w="6724" w:type="dxa"/>
                <w:gridSpan w:val="2"/>
                <w:shd w:val="clear" w:color="auto" w:fill="FFFFFF" w:themeFill="background1"/>
                <w:noWrap/>
                <w:hideMark/>
              </w:tcPr>
            </w:tcPrChange>
          </w:tcPr>
          <w:p w14:paraId="704C71AF" w14:textId="77777777" w:rsidR="006A6A55" w:rsidRPr="000F71BC" w:rsidRDefault="006A6A55" w:rsidP="0062345D">
            <w:pPr>
              <w:rPr>
                <w:ins w:id="7254" w:author="Chandrasekhar" w:date="2019-11-26T15:57:00Z"/>
                <w:rFonts w:ascii="Courier New" w:hAnsi="Courier New" w:cs="Courier New"/>
                <w:color w:val="000000"/>
                <w:lang w:eastAsia="fr-FR"/>
              </w:rPr>
            </w:pPr>
            <w:ins w:id="7255" w:author="Chandrasekhar" w:date="2019-11-26T15:57:00Z">
              <w:r w:rsidRPr="000F71BC">
                <w:rPr>
                  <w:rFonts w:ascii="Courier New" w:hAnsi="Courier New" w:cs="Courier New"/>
                  <w:color w:val="000000"/>
                  <w:lang w:eastAsia="fr-FR"/>
                </w:rPr>
                <w:t>I_MON_C</w:t>
              </w:r>
            </w:ins>
          </w:p>
        </w:tc>
      </w:tr>
      <w:tr w:rsidR="006A6A55" w:rsidRPr="000F71BC" w14:paraId="74B8AC26" w14:textId="77777777" w:rsidTr="00D65881">
        <w:trPr>
          <w:trHeight w:val="276"/>
          <w:ins w:id="7256" w:author="Chandrasekhar" w:date="2019-11-26T15:57:00Z"/>
          <w:trPrChange w:id="7257" w:author="Chandrasekhar" w:date="2019-11-26T16:14:00Z">
            <w:trPr>
              <w:trHeight w:val="276"/>
            </w:trPr>
          </w:trPrChange>
        </w:trPr>
        <w:tc>
          <w:tcPr>
            <w:tcW w:w="2338" w:type="dxa"/>
            <w:shd w:val="clear" w:color="auto" w:fill="00FFFF"/>
            <w:noWrap/>
            <w:hideMark/>
            <w:tcPrChange w:id="7258" w:author="Chandrasekhar" w:date="2019-11-26T16:14:00Z">
              <w:tcPr>
                <w:tcW w:w="2338" w:type="dxa"/>
                <w:shd w:val="clear" w:color="auto" w:fill="B8CCE4" w:themeFill="accent1" w:themeFillTint="66"/>
                <w:noWrap/>
                <w:hideMark/>
              </w:tcPr>
            </w:tcPrChange>
          </w:tcPr>
          <w:p w14:paraId="35663136" w14:textId="77777777" w:rsidR="006A6A55" w:rsidRPr="000F71BC" w:rsidRDefault="006A6A55" w:rsidP="0062345D">
            <w:pPr>
              <w:rPr>
                <w:ins w:id="7259" w:author="Chandrasekhar" w:date="2019-11-26T15:57:00Z"/>
                <w:rFonts w:ascii="Courier New" w:hAnsi="Courier New" w:cs="Courier New"/>
                <w:color w:val="000000"/>
                <w:lang w:eastAsia="fr-FR"/>
              </w:rPr>
            </w:pPr>
            <w:ins w:id="7260"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7261" w:author="Chandrasekhar" w:date="2019-11-26T16:14:00Z">
              <w:tcPr>
                <w:tcW w:w="3044" w:type="dxa"/>
                <w:shd w:val="clear" w:color="auto" w:fill="B8CCE4" w:themeFill="accent1" w:themeFillTint="66"/>
                <w:noWrap/>
                <w:hideMark/>
              </w:tcPr>
            </w:tcPrChange>
          </w:tcPr>
          <w:p w14:paraId="2C7AAF19" w14:textId="77777777" w:rsidR="006A6A55" w:rsidRPr="000F71BC" w:rsidRDefault="006A6A55" w:rsidP="0062345D">
            <w:pPr>
              <w:rPr>
                <w:ins w:id="7262" w:author="Chandrasekhar" w:date="2019-11-26T15:57:00Z"/>
                <w:rFonts w:ascii="Courier New" w:hAnsi="Courier New" w:cs="Courier New"/>
                <w:color w:val="000000"/>
                <w:lang w:eastAsia="fr-FR"/>
              </w:rPr>
            </w:pPr>
            <w:ins w:id="7263"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7264" w:author="Chandrasekhar" w:date="2019-11-26T16:14:00Z">
              <w:tcPr>
                <w:tcW w:w="3680" w:type="dxa"/>
                <w:shd w:val="clear" w:color="auto" w:fill="B8CCE4" w:themeFill="accent1" w:themeFillTint="66"/>
                <w:noWrap/>
                <w:hideMark/>
              </w:tcPr>
            </w:tcPrChange>
          </w:tcPr>
          <w:p w14:paraId="799C1AAF" w14:textId="77777777" w:rsidR="006A6A55" w:rsidRPr="000F71BC" w:rsidRDefault="006A6A55" w:rsidP="0062345D">
            <w:pPr>
              <w:rPr>
                <w:ins w:id="7265" w:author="Chandrasekhar" w:date="2019-11-26T15:57:00Z"/>
                <w:rFonts w:ascii="Courier New" w:hAnsi="Courier New" w:cs="Courier New"/>
                <w:color w:val="000000"/>
                <w:lang w:eastAsia="fr-FR"/>
              </w:rPr>
            </w:pPr>
            <w:ins w:id="7266" w:author="Chandrasekhar" w:date="2019-11-26T15:57:00Z">
              <w:r w:rsidRPr="000F71BC">
                <w:rPr>
                  <w:rFonts w:ascii="Courier New" w:hAnsi="Courier New" w:cs="Courier New"/>
                  <w:color w:val="000000"/>
                  <w:lang w:eastAsia="fr-FR"/>
                </w:rPr>
                <w:t>Value</w:t>
              </w:r>
            </w:ins>
          </w:p>
        </w:tc>
      </w:tr>
      <w:tr w:rsidR="006A6A55" w:rsidRPr="000F71BC" w14:paraId="4C031BC5" w14:textId="77777777" w:rsidTr="0062345D">
        <w:trPr>
          <w:trHeight w:val="276"/>
          <w:ins w:id="7267" w:author="Chandrasekhar" w:date="2019-11-26T15:57:00Z"/>
        </w:trPr>
        <w:tc>
          <w:tcPr>
            <w:tcW w:w="2338" w:type="dxa"/>
            <w:noWrap/>
            <w:hideMark/>
          </w:tcPr>
          <w:p w14:paraId="6BB12251" w14:textId="77777777" w:rsidR="006A6A55" w:rsidRPr="000F71BC" w:rsidRDefault="006A6A55" w:rsidP="0062345D">
            <w:pPr>
              <w:rPr>
                <w:ins w:id="7268" w:author="Chandrasekhar" w:date="2019-11-26T15:57:00Z"/>
                <w:rFonts w:ascii="Courier New" w:hAnsi="Courier New" w:cs="Courier New"/>
                <w:color w:val="000000"/>
                <w:lang w:eastAsia="fr-FR"/>
              </w:rPr>
            </w:pPr>
            <w:ins w:id="7269" w:author="Chandrasekhar" w:date="2019-11-26T15:57:00Z">
              <w:r w:rsidRPr="000F71BC">
                <w:rPr>
                  <w:rFonts w:ascii="Courier New" w:hAnsi="Courier New" w:cs="Courier New"/>
                  <w:color w:val="000000"/>
                  <w:lang w:eastAsia="fr-FR"/>
                </w:rPr>
                <w:t>CATDESC</w:t>
              </w:r>
            </w:ins>
          </w:p>
        </w:tc>
        <w:tc>
          <w:tcPr>
            <w:tcW w:w="3044" w:type="dxa"/>
            <w:noWrap/>
            <w:hideMark/>
          </w:tcPr>
          <w:p w14:paraId="057E68A7" w14:textId="77777777" w:rsidR="006A6A55" w:rsidRPr="000F71BC" w:rsidRDefault="006A6A55" w:rsidP="0062345D">
            <w:pPr>
              <w:rPr>
                <w:ins w:id="7270" w:author="Chandrasekhar" w:date="2019-11-26T15:57:00Z"/>
                <w:rFonts w:ascii="Courier New" w:hAnsi="Courier New" w:cs="Courier New"/>
                <w:color w:val="000000"/>
                <w:lang w:eastAsia="fr-FR"/>
              </w:rPr>
            </w:pPr>
            <w:ins w:id="7271" w:author="Chandrasekhar" w:date="2019-11-26T15:57:00Z">
              <w:r w:rsidRPr="000F71BC">
                <w:rPr>
                  <w:rFonts w:ascii="Courier New" w:hAnsi="Courier New" w:cs="Courier New"/>
                  <w:color w:val="000000"/>
                  <w:lang w:eastAsia="fr-FR"/>
                </w:rPr>
                <w:t>CDF_CHAR</w:t>
              </w:r>
            </w:ins>
          </w:p>
        </w:tc>
        <w:tc>
          <w:tcPr>
            <w:tcW w:w="3680" w:type="dxa"/>
            <w:noWrap/>
            <w:hideMark/>
          </w:tcPr>
          <w:p w14:paraId="5D817F72" w14:textId="77777777" w:rsidR="006A6A55" w:rsidRPr="000F71BC" w:rsidRDefault="006A6A55" w:rsidP="0062345D">
            <w:pPr>
              <w:rPr>
                <w:ins w:id="7272" w:author="Chandrasekhar" w:date="2019-11-26T15:57:00Z"/>
                <w:rFonts w:ascii="Courier New" w:hAnsi="Courier New" w:cs="Courier New"/>
                <w:color w:val="000000"/>
                <w:lang w:eastAsia="fr-FR"/>
              </w:rPr>
            </w:pPr>
            <w:ins w:id="7273" w:author="Chandrasekhar" w:date="2019-11-26T15:57:00Z">
              <w:r w:rsidRPr="000F71BC">
                <w:rPr>
                  <w:rFonts w:ascii="Courier New" w:hAnsi="Courier New" w:cs="Courier New"/>
                  <w:color w:val="000000"/>
                  <w:lang w:eastAsia="fr-FR"/>
                </w:rPr>
                <w:t>PAS CEM current channeltron 4-&gt;10</w:t>
              </w:r>
            </w:ins>
          </w:p>
        </w:tc>
      </w:tr>
      <w:tr w:rsidR="006A6A55" w:rsidRPr="000F71BC" w14:paraId="359934A1" w14:textId="77777777" w:rsidTr="0062345D">
        <w:trPr>
          <w:trHeight w:val="276"/>
          <w:ins w:id="7274" w:author="Chandrasekhar" w:date="2019-11-26T15:57:00Z"/>
        </w:trPr>
        <w:tc>
          <w:tcPr>
            <w:tcW w:w="2338" w:type="dxa"/>
            <w:noWrap/>
            <w:hideMark/>
          </w:tcPr>
          <w:p w14:paraId="2E4D28DD" w14:textId="77777777" w:rsidR="006A6A55" w:rsidRPr="000F71BC" w:rsidRDefault="006A6A55" w:rsidP="0062345D">
            <w:pPr>
              <w:rPr>
                <w:ins w:id="7275" w:author="Chandrasekhar" w:date="2019-11-26T15:57:00Z"/>
                <w:rFonts w:ascii="Courier New" w:hAnsi="Courier New" w:cs="Courier New"/>
                <w:color w:val="000000"/>
                <w:lang w:eastAsia="fr-FR"/>
              </w:rPr>
            </w:pPr>
            <w:ins w:id="7276" w:author="Chandrasekhar" w:date="2019-11-26T15:57:00Z">
              <w:r w:rsidRPr="000F71BC">
                <w:rPr>
                  <w:rFonts w:ascii="Courier New" w:hAnsi="Courier New" w:cs="Courier New"/>
                  <w:color w:val="000000"/>
                  <w:lang w:eastAsia="fr-FR"/>
                </w:rPr>
                <w:t>DEPEND_0</w:t>
              </w:r>
            </w:ins>
          </w:p>
        </w:tc>
        <w:tc>
          <w:tcPr>
            <w:tcW w:w="3044" w:type="dxa"/>
            <w:noWrap/>
            <w:hideMark/>
          </w:tcPr>
          <w:p w14:paraId="61256706" w14:textId="77777777" w:rsidR="006A6A55" w:rsidRPr="000F71BC" w:rsidRDefault="006A6A55" w:rsidP="0062345D">
            <w:pPr>
              <w:rPr>
                <w:ins w:id="7277" w:author="Chandrasekhar" w:date="2019-11-26T15:57:00Z"/>
                <w:rFonts w:ascii="Courier New" w:hAnsi="Courier New" w:cs="Courier New"/>
                <w:color w:val="000000"/>
                <w:lang w:eastAsia="fr-FR"/>
              </w:rPr>
            </w:pPr>
            <w:ins w:id="7278" w:author="Chandrasekhar" w:date="2019-11-26T15:57:00Z">
              <w:r w:rsidRPr="000F71BC">
                <w:rPr>
                  <w:rFonts w:ascii="Courier New" w:hAnsi="Courier New" w:cs="Courier New"/>
                  <w:color w:val="000000"/>
                  <w:lang w:eastAsia="fr-FR"/>
                </w:rPr>
                <w:t>CDF_CHAR</w:t>
              </w:r>
            </w:ins>
          </w:p>
        </w:tc>
        <w:tc>
          <w:tcPr>
            <w:tcW w:w="3680" w:type="dxa"/>
            <w:noWrap/>
            <w:hideMark/>
          </w:tcPr>
          <w:p w14:paraId="72EE289E" w14:textId="77777777" w:rsidR="006A6A55" w:rsidRPr="000F71BC" w:rsidRDefault="006A6A55" w:rsidP="0062345D">
            <w:pPr>
              <w:rPr>
                <w:ins w:id="7279" w:author="Chandrasekhar" w:date="2019-11-26T15:57:00Z"/>
                <w:rFonts w:ascii="Courier New" w:hAnsi="Courier New" w:cs="Courier New"/>
                <w:color w:val="000000"/>
                <w:lang w:eastAsia="fr-FR"/>
              </w:rPr>
            </w:pPr>
            <w:ins w:id="7280" w:author="Chandrasekhar" w:date="2019-11-26T15:57:00Z">
              <w:r w:rsidRPr="000F71BC">
                <w:rPr>
                  <w:rFonts w:ascii="Courier New" w:hAnsi="Courier New" w:cs="Courier New"/>
                  <w:color w:val="000000"/>
                  <w:lang w:eastAsia="fr-FR"/>
                </w:rPr>
                <w:t>Epoch</w:t>
              </w:r>
            </w:ins>
          </w:p>
        </w:tc>
      </w:tr>
      <w:tr w:rsidR="006A6A55" w:rsidRPr="000F71BC" w14:paraId="27A7B81C" w14:textId="77777777" w:rsidTr="0062345D">
        <w:trPr>
          <w:trHeight w:val="276"/>
          <w:ins w:id="7281" w:author="Chandrasekhar" w:date="2019-11-26T15:57:00Z"/>
        </w:trPr>
        <w:tc>
          <w:tcPr>
            <w:tcW w:w="2338" w:type="dxa"/>
            <w:noWrap/>
            <w:hideMark/>
          </w:tcPr>
          <w:p w14:paraId="5184C873" w14:textId="77777777" w:rsidR="006A6A55" w:rsidRPr="000F71BC" w:rsidRDefault="006A6A55" w:rsidP="0062345D">
            <w:pPr>
              <w:rPr>
                <w:ins w:id="7282" w:author="Chandrasekhar" w:date="2019-11-26T15:57:00Z"/>
                <w:rFonts w:ascii="Courier New" w:hAnsi="Courier New" w:cs="Courier New"/>
                <w:color w:val="000000"/>
                <w:lang w:eastAsia="fr-FR"/>
              </w:rPr>
            </w:pPr>
            <w:ins w:id="7283" w:author="Chandrasekhar" w:date="2019-11-26T15:57:00Z">
              <w:r w:rsidRPr="000F71BC">
                <w:rPr>
                  <w:rFonts w:ascii="Courier New" w:hAnsi="Courier New" w:cs="Courier New"/>
                  <w:color w:val="000000"/>
                  <w:lang w:eastAsia="fr-FR"/>
                </w:rPr>
                <w:t>FIELDNAM</w:t>
              </w:r>
            </w:ins>
          </w:p>
        </w:tc>
        <w:tc>
          <w:tcPr>
            <w:tcW w:w="3044" w:type="dxa"/>
            <w:noWrap/>
            <w:hideMark/>
          </w:tcPr>
          <w:p w14:paraId="6E0AB3F3" w14:textId="77777777" w:rsidR="006A6A55" w:rsidRPr="000F71BC" w:rsidRDefault="006A6A55" w:rsidP="0062345D">
            <w:pPr>
              <w:rPr>
                <w:ins w:id="7284" w:author="Chandrasekhar" w:date="2019-11-26T15:57:00Z"/>
                <w:rFonts w:ascii="Courier New" w:hAnsi="Courier New" w:cs="Courier New"/>
                <w:color w:val="000000"/>
                <w:lang w:eastAsia="fr-FR"/>
              </w:rPr>
            </w:pPr>
            <w:ins w:id="7285" w:author="Chandrasekhar" w:date="2019-11-26T15:57:00Z">
              <w:r w:rsidRPr="000F71BC">
                <w:rPr>
                  <w:rFonts w:ascii="Courier New" w:hAnsi="Courier New" w:cs="Courier New"/>
                  <w:color w:val="000000"/>
                  <w:lang w:eastAsia="fr-FR"/>
                </w:rPr>
                <w:t>CDF_CHAR</w:t>
              </w:r>
            </w:ins>
          </w:p>
        </w:tc>
        <w:tc>
          <w:tcPr>
            <w:tcW w:w="3680" w:type="dxa"/>
            <w:noWrap/>
            <w:hideMark/>
          </w:tcPr>
          <w:p w14:paraId="2BA658C1" w14:textId="77777777" w:rsidR="006A6A55" w:rsidRPr="000F71BC" w:rsidRDefault="006A6A55" w:rsidP="0062345D">
            <w:pPr>
              <w:rPr>
                <w:ins w:id="7286" w:author="Chandrasekhar" w:date="2019-11-26T15:57:00Z"/>
                <w:rFonts w:ascii="Courier New" w:hAnsi="Courier New" w:cs="Courier New"/>
                <w:color w:val="000000"/>
                <w:lang w:eastAsia="fr-FR"/>
              </w:rPr>
            </w:pPr>
            <w:ins w:id="7287" w:author="Chandrasekhar" w:date="2019-11-26T15:57:00Z">
              <w:r w:rsidRPr="000F71BC">
                <w:rPr>
                  <w:rFonts w:ascii="Courier New" w:hAnsi="Courier New" w:cs="Courier New"/>
                  <w:color w:val="000000"/>
                  <w:lang w:eastAsia="fr-FR"/>
                </w:rPr>
                <w:t>I_MON_C</w:t>
              </w:r>
            </w:ins>
          </w:p>
        </w:tc>
      </w:tr>
      <w:tr w:rsidR="006A6A55" w:rsidRPr="000F71BC" w14:paraId="1131F01F" w14:textId="77777777" w:rsidTr="0062345D">
        <w:trPr>
          <w:trHeight w:val="276"/>
          <w:ins w:id="7288" w:author="Chandrasekhar" w:date="2019-11-26T15:57:00Z"/>
        </w:trPr>
        <w:tc>
          <w:tcPr>
            <w:tcW w:w="2338" w:type="dxa"/>
            <w:noWrap/>
            <w:hideMark/>
          </w:tcPr>
          <w:p w14:paraId="684ED566" w14:textId="77777777" w:rsidR="006A6A55" w:rsidRPr="000F71BC" w:rsidRDefault="006A6A55" w:rsidP="0062345D">
            <w:pPr>
              <w:rPr>
                <w:ins w:id="7289" w:author="Chandrasekhar" w:date="2019-11-26T15:57:00Z"/>
                <w:rFonts w:ascii="Courier New" w:hAnsi="Courier New" w:cs="Courier New"/>
                <w:color w:val="000000"/>
                <w:lang w:eastAsia="fr-FR"/>
              </w:rPr>
            </w:pPr>
            <w:ins w:id="7290" w:author="Chandrasekhar" w:date="2019-11-26T15:57:00Z">
              <w:r w:rsidRPr="000F71BC">
                <w:rPr>
                  <w:rFonts w:ascii="Courier New" w:hAnsi="Courier New" w:cs="Courier New"/>
                  <w:color w:val="000000"/>
                  <w:lang w:eastAsia="fr-FR"/>
                </w:rPr>
                <w:t>FILLVAL</w:t>
              </w:r>
            </w:ins>
          </w:p>
        </w:tc>
        <w:tc>
          <w:tcPr>
            <w:tcW w:w="3044" w:type="dxa"/>
            <w:noWrap/>
            <w:hideMark/>
          </w:tcPr>
          <w:p w14:paraId="335D91FB" w14:textId="77777777" w:rsidR="006A6A55" w:rsidRPr="000F71BC" w:rsidRDefault="006A6A55" w:rsidP="0062345D">
            <w:pPr>
              <w:rPr>
                <w:ins w:id="7291" w:author="Chandrasekhar" w:date="2019-11-26T15:57:00Z"/>
                <w:rFonts w:ascii="Courier New" w:hAnsi="Courier New" w:cs="Courier New"/>
                <w:color w:val="000000"/>
                <w:lang w:eastAsia="fr-FR"/>
              </w:rPr>
            </w:pPr>
            <w:ins w:id="7292" w:author="Chandrasekhar" w:date="2019-11-26T15:57:00Z">
              <w:r w:rsidRPr="000F71BC">
                <w:rPr>
                  <w:rFonts w:ascii="Courier New" w:hAnsi="Courier New" w:cs="Courier New"/>
                  <w:color w:val="000000"/>
                  <w:lang w:eastAsia="fr-FR"/>
                </w:rPr>
                <w:t>CDF_REAL4</w:t>
              </w:r>
            </w:ins>
          </w:p>
        </w:tc>
        <w:tc>
          <w:tcPr>
            <w:tcW w:w="3680" w:type="dxa"/>
            <w:noWrap/>
            <w:hideMark/>
          </w:tcPr>
          <w:p w14:paraId="27B6218D" w14:textId="77777777" w:rsidR="006A6A55" w:rsidRPr="000F71BC" w:rsidRDefault="006A6A55" w:rsidP="0062345D">
            <w:pPr>
              <w:rPr>
                <w:ins w:id="7293" w:author="Chandrasekhar" w:date="2019-11-26T15:57:00Z"/>
                <w:rFonts w:ascii="Courier New" w:hAnsi="Courier New" w:cs="Courier New"/>
                <w:color w:val="000000"/>
                <w:lang w:eastAsia="fr-FR"/>
              </w:rPr>
            </w:pPr>
            <w:ins w:id="7294" w:author="Chandrasekhar" w:date="2019-11-26T15:57:00Z">
              <w:r w:rsidRPr="000F71BC">
                <w:rPr>
                  <w:rFonts w:ascii="Courier New" w:hAnsi="Courier New" w:cs="Courier New"/>
                  <w:color w:val="000000"/>
                  <w:lang w:eastAsia="fr-FR"/>
                </w:rPr>
                <w:t>-1,00E+31</w:t>
              </w:r>
            </w:ins>
          </w:p>
        </w:tc>
      </w:tr>
      <w:tr w:rsidR="006A6A55" w:rsidRPr="000F71BC" w14:paraId="105516CD" w14:textId="77777777" w:rsidTr="0062345D">
        <w:trPr>
          <w:trHeight w:val="276"/>
          <w:ins w:id="7295" w:author="Chandrasekhar" w:date="2019-11-26T15:57:00Z"/>
        </w:trPr>
        <w:tc>
          <w:tcPr>
            <w:tcW w:w="2338" w:type="dxa"/>
            <w:noWrap/>
            <w:hideMark/>
          </w:tcPr>
          <w:p w14:paraId="43D59D31" w14:textId="77777777" w:rsidR="006A6A55" w:rsidRPr="000F71BC" w:rsidRDefault="006A6A55" w:rsidP="0062345D">
            <w:pPr>
              <w:rPr>
                <w:ins w:id="7296" w:author="Chandrasekhar" w:date="2019-11-26T15:57:00Z"/>
                <w:rFonts w:ascii="Courier New" w:hAnsi="Courier New" w:cs="Courier New"/>
                <w:color w:val="000000"/>
                <w:lang w:eastAsia="fr-FR"/>
              </w:rPr>
            </w:pPr>
            <w:ins w:id="7297" w:author="Chandrasekhar" w:date="2019-11-26T15:57:00Z">
              <w:r w:rsidRPr="000F71BC">
                <w:rPr>
                  <w:rFonts w:ascii="Courier New" w:hAnsi="Courier New" w:cs="Courier New"/>
                  <w:color w:val="000000"/>
                  <w:lang w:eastAsia="fr-FR"/>
                </w:rPr>
                <w:t>FORMAT</w:t>
              </w:r>
            </w:ins>
          </w:p>
        </w:tc>
        <w:tc>
          <w:tcPr>
            <w:tcW w:w="3044" w:type="dxa"/>
            <w:noWrap/>
            <w:hideMark/>
          </w:tcPr>
          <w:p w14:paraId="74FC4906" w14:textId="77777777" w:rsidR="006A6A55" w:rsidRPr="000F71BC" w:rsidRDefault="006A6A55" w:rsidP="0062345D">
            <w:pPr>
              <w:rPr>
                <w:ins w:id="7298" w:author="Chandrasekhar" w:date="2019-11-26T15:57:00Z"/>
                <w:rFonts w:ascii="Courier New" w:hAnsi="Courier New" w:cs="Courier New"/>
                <w:color w:val="000000"/>
                <w:lang w:eastAsia="fr-FR"/>
              </w:rPr>
            </w:pPr>
            <w:ins w:id="7299" w:author="Chandrasekhar" w:date="2019-11-26T15:57:00Z">
              <w:r w:rsidRPr="000F71BC">
                <w:rPr>
                  <w:rFonts w:ascii="Courier New" w:hAnsi="Courier New" w:cs="Courier New"/>
                  <w:color w:val="000000"/>
                  <w:lang w:eastAsia="fr-FR"/>
                </w:rPr>
                <w:t>CDF_CHAR</w:t>
              </w:r>
            </w:ins>
          </w:p>
        </w:tc>
        <w:tc>
          <w:tcPr>
            <w:tcW w:w="3680" w:type="dxa"/>
            <w:noWrap/>
            <w:hideMark/>
          </w:tcPr>
          <w:p w14:paraId="0D8A5E6C" w14:textId="77777777" w:rsidR="006A6A55" w:rsidRPr="000F71BC" w:rsidRDefault="006A6A55" w:rsidP="0062345D">
            <w:pPr>
              <w:rPr>
                <w:ins w:id="7300" w:author="Chandrasekhar" w:date="2019-11-26T15:57:00Z"/>
                <w:rFonts w:ascii="Courier New" w:hAnsi="Courier New" w:cs="Courier New"/>
                <w:color w:val="000000"/>
                <w:lang w:eastAsia="fr-FR"/>
              </w:rPr>
            </w:pPr>
            <w:ins w:id="7301" w:author="Chandrasekhar" w:date="2019-11-26T15:57:00Z">
              <w:r w:rsidRPr="000F71BC">
                <w:rPr>
                  <w:rFonts w:ascii="Courier New" w:hAnsi="Courier New" w:cs="Courier New"/>
                  <w:color w:val="000000"/>
                  <w:lang w:eastAsia="fr-FR"/>
                </w:rPr>
                <w:t>F8.3</w:t>
              </w:r>
            </w:ins>
          </w:p>
        </w:tc>
      </w:tr>
      <w:tr w:rsidR="006A6A55" w:rsidRPr="000F71BC" w14:paraId="0C1FCEA9" w14:textId="77777777" w:rsidTr="0062345D">
        <w:trPr>
          <w:trHeight w:val="276"/>
          <w:ins w:id="7302" w:author="Chandrasekhar" w:date="2019-11-26T15:57:00Z"/>
        </w:trPr>
        <w:tc>
          <w:tcPr>
            <w:tcW w:w="2338" w:type="dxa"/>
            <w:noWrap/>
            <w:hideMark/>
          </w:tcPr>
          <w:p w14:paraId="2B58677A" w14:textId="77777777" w:rsidR="006A6A55" w:rsidRPr="000F71BC" w:rsidRDefault="006A6A55" w:rsidP="0062345D">
            <w:pPr>
              <w:rPr>
                <w:ins w:id="7303" w:author="Chandrasekhar" w:date="2019-11-26T15:57:00Z"/>
                <w:rFonts w:ascii="Courier New" w:hAnsi="Courier New" w:cs="Courier New"/>
                <w:color w:val="000000"/>
                <w:lang w:eastAsia="fr-FR"/>
              </w:rPr>
            </w:pPr>
            <w:ins w:id="7304" w:author="Chandrasekhar" w:date="2019-11-26T15:57:00Z">
              <w:r w:rsidRPr="000F71BC">
                <w:rPr>
                  <w:rFonts w:ascii="Courier New" w:hAnsi="Courier New" w:cs="Courier New"/>
                  <w:color w:val="000000"/>
                  <w:lang w:eastAsia="fr-FR"/>
                </w:rPr>
                <w:t>LABLAXIS</w:t>
              </w:r>
            </w:ins>
          </w:p>
        </w:tc>
        <w:tc>
          <w:tcPr>
            <w:tcW w:w="3044" w:type="dxa"/>
            <w:noWrap/>
            <w:hideMark/>
          </w:tcPr>
          <w:p w14:paraId="79868537" w14:textId="77777777" w:rsidR="006A6A55" w:rsidRPr="000F71BC" w:rsidRDefault="006A6A55" w:rsidP="0062345D">
            <w:pPr>
              <w:rPr>
                <w:ins w:id="7305" w:author="Chandrasekhar" w:date="2019-11-26T15:57:00Z"/>
                <w:rFonts w:ascii="Courier New" w:hAnsi="Courier New" w:cs="Courier New"/>
                <w:color w:val="000000"/>
                <w:lang w:eastAsia="fr-FR"/>
              </w:rPr>
            </w:pPr>
            <w:ins w:id="7306" w:author="Chandrasekhar" w:date="2019-11-26T15:57:00Z">
              <w:r w:rsidRPr="000F71BC">
                <w:rPr>
                  <w:rFonts w:ascii="Courier New" w:hAnsi="Courier New" w:cs="Courier New"/>
                  <w:color w:val="000000"/>
                  <w:lang w:eastAsia="fr-FR"/>
                </w:rPr>
                <w:t>CDF_CHAR</w:t>
              </w:r>
            </w:ins>
          </w:p>
        </w:tc>
        <w:tc>
          <w:tcPr>
            <w:tcW w:w="3680" w:type="dxa"/>
            <w:noWrap/>
            <w:hideMark/>
          </w:tcPr>
          <w:p w14:paraId="38B17D47" w14:textId="77777777" w:rsidR="006A6A55" w:rsidRPr="000F71BC" w:rsidRDefault="006A6A55" w:rsidP="0062345D">
            <w:pPr>
              <w:rPr>
                <w:ins w:id="7307" w:author="Chandrasekhar" w:date="2019-11-26T15:57:00Z"/>
                <w:rFonts w:ascii="Courier New" w:hAnsi="Courier New" w:cs="Courier New"/>
                <w:color w:val="000000"/>
                <w:lang w:eastAsia="fr-FR"/>
              </w:rPr>
            </w:pPr>
            <w:ins w:id="7308" w:author="Chandrasekhar" w:date="2019-11-26T15:57:00Z">
              <w:r w:rsidRPr="000F71BC">
                <w:rPr>
                  <w:rFonts w:ascii="Courier New" w:hAnsi="Courier New" w:cs="Courier New"/>
                  <w:color w:val="000000"/>
                  <w:lang w:eastAsia="fr-FR"/>
                </w:rPr>
                <w:t>I_MON_C</w:t>
              </w:r>
            </w:ins>
          </w:p>
        </w:tc>
      </w:tr>
      <w:tr w:rsidR="006A6A55" w:rsidRPr="000F71BC" w14:paraId="685D90E0" w14:textId="77777777" w:rsidTr="0062345D">
        <w:trPr>
          <w:trHeight w:val="276"/>
          <w:ins w:id="7309" w:author="Chandrasekhar" w:date="2019-11-26T15:57:00Z"/>
        </w:trPr>
        <w:tc>
          <w:tcPr>
            <w:tcW w:w="2338" w:type="dxa"/>
            <w:noWrap/>
            <w:hideMark/>
          </w:tcPr>
          <w:p w14:paraId="3B47CFE9" w14:textId="77777777" w:rsidR="006A6A55" w:rsidRPr="000F71BC" w:rsidRDefault="006A6A55" w:rsidP="0062345D">
            <w:pPr>
              <w:rPr>
                <w:ins w:id="7310" w:author="Chandrasekhar" w:date="2019-11-26T15:57:00Z"/>
                <w:rFonts w:ascii="Courier New" w:hAnsi="Courier New" w:cs="Courier New"/>
                <w:color w:val="000000"/>
                <w:lang w:eastAsia="fr-FR"/>
              </w:rPr>
            </w:pPr>
            <w:ins w:id="7311" w:author="Chandrasekhar" w:date="2019-11-26T15:57:00Z">
              <w:r w:rsidRPr="000F71BC">
                <w:rPr>
                  <w:rFonts w:ascii="Courier New" w:hAnsi="Courier New" w:cs="Courier New"/>
                  <w:color w:val="000000"/>
                  <w:lang w:eastAsia="fr-FR"/>
                </w:rPr>
                <w:t>UNITS</w:t>
              </w:r>
            </w:ins>
          </w:p>
        </w:tc>
        <w:tc>
          <w:tcPr>
            <w:tcW w:w="3044" w:type="dxa"/>
            <w:noWrap/>
            <w:hideMark/>
          </w:tcPr>
          <w:p w14:paraId="4CFFDF0E" w14:textId="77777777" w:rsidR="006A6A55" w:rsidRPr="000F71BC" w:rsidRDefault="006A6A55" w:rsidP="0062345D">
            <w:pPr>
              <w:rPr>
                <w:ins w:id="7312" w:author="Chandrasekhar" w:date="2019-11-26T15:57:00Z"/>
                <w:rFonts w:ascii="Courier New" w:hAnsi="Courier New" w:cs="Courier New"/>
                <w:color w:val="000000"/>
                <w:lang w:eastAsia="fr-FR"/>
              </w:rPr>
            </w:pPr>
            <w:ins w:id="7313" w:author="Chandrasekhar" w:date="2019-11-26T15:57:00Z">
              <w:r w:rsidRPr="000F71BC">
                <w:rPr>
                  <w:rFonts w:ascii="Courier New" w:hAnsi="Courier New" w:cs="Courier New"/>
                  <w:color w:val="000000"/>
                  <w:lang w:eastAsia="fr-FR"/>
                </w:rPr>
                <w:t>CDF_CHAR</w:t>
              </w:r>
            </w:ins>
          </w:p>
        </w:tc>
        <w:tc>
          <w:tcPr>
            <w:tcW w:w="3680" w:type="dxa"/>
            <w:noWrap/>
            <w:hideMark/>
          </w:tcPr>
          <w:p w14:paraId="0F1D0BE2" w14:textId="77777777" w:rsidR="006A6A55" w:rsidRPr="000F71BC" w:rsidRDefault="006A6A55" w:rsidP="0062345D">
            <w:pPr>
              <w:rPr>
                <w:ins w:id="7314" w:author="Chandrasekhar" w:date="2019-11-26T15:57:00Z"/>
                <w:rFonts w:ascii="Courier New" w:hAnsi="Courier New" w:cs="Courier New"/>
                <w:color w:val="000000"/>
                <w:lang w:eastAsia="fr-FR"/>
              </w:rPr>
            </w:pPr>
            <w:ins w:id="7315" w:author="Chandrasekhar" w:date="2019-11-26T15:57:00Z">
              <w:r w:rsidRPr="000F71BC">
                <w:rPr>
                  <w:rFonts w:ascii="Courier New" w:hAnsi="Courier New" w:cs="Courier New"/>
                  <w:color w:val="000000"/>
                  <w:lang w:eastAsia="fr-FR"/>
                </w:rPr>
                <w:t>mA</w:t>
              </w:r>
            </w:ins>
          </w:p>
        </w:tc>
      </w:tr>
      <w:tr w:rsidR="006A6A55" w:rsidRPr="000F71BC" w14:paraId="50E64100" w14:textId="77777777" w:rsidTr="0062345D">
        <w:trPr>
          <w:trHeight w:val="276"/>
          <w:ins w:id="7316" w:author="Chandrasekhar" w:date="2019-11-26T15:57:00Z"/>
        </w:trPr>
        <w:tc>
          <w:tcPr>
            <w:tcW w:w="2338" w:type="dxa"/>
            <w:noWrap/>
            <w:hideMark/>
          </w:tcPr>
          <w:p w14:paraId="688BCEEB" w14:textId="77777777" w:rsidR="006A6A55" w:rsidRPr="000F71BC" w:rsidRDefault="006A6A55" w:rsidP="0062345D">
            <w:pPr>
              <w:rPr>
                <w:ins w:id="7317" w:author="Chandrasekhar" w:date="2019-11-26T15:57:00Z"/>
                <w:rFonts w:ascii="Courier New" w:hAnsi="Courier New" w:cs="Courier New"/>
                <w:color w:val="000000"/>
                <w:lang w:eastAsia="fr-FR"/>
              </w:rPr>
            </w:pPr>
            <w:ins w:id="7318" w:author="Chandrasekhar" w:date="2019-11-26T15:57:00Z">
              <w:r w:rsidRPr="000F71BC">
                <w:rPr>
                  <w:rFonts w:ascii="Courier New" w:hAnsi="Courier New" w:cs="Courier New"/>
                  <w:color w:val="000000"/>
                  <w:lang w:eastAsia="fr-FR"/>
                </w:rPr>
                <w:t>VALIDMIN</w:t>
              </w:r>
            </w:ins>
          </w:p>
        </w:tc>
        <w:tc>
          <w:tcPr>
            <w:tcW w:w="3044" w:type="dxa"/>
            <w:noWrap/>
            <w:hideMark/>
          </w:tcPr>
          <w:p w14:paraId="568DFCA3" w14:textId="77777777" w:rsidR="006A6A55" w:rsidRPr="000F71BC" w:rsidRDefault="006A6A55" w:rsidP="0062345D">
            <w:pPr>
              <w:rPr>
                <w:ins w:id="7319" w:author="Chandrasekhar" w:date="2019-11-26T15:57:00Z"/>
                <w:rFonts w:ascii="Courier New" w:hAnsi="Courier New" w:cs="Courier New"/>
                <w:color w:val="000000"/>
                <w:lang w:eastAsia="fr-FR"/>
              </w:rPr>
            </w:pPr>
            <w:ins w:id="7320" w:author="Chandrasekhar" w:date="2019-11-26T15:57:00Z">
              <w:r w:rsidRPr="000F71BC">
                <w:rPr>
                  <w:rFonts w:ascii="Courier New" w:hAnsi="Courier New" w:cs="Courier New"/>
                  <w:color w:val="000000"/>
                  <w:lang w:eastAsia="fr-FR"/>
                </w:rPr>
                <w:t>CDF_REAL4</w:t>
              </w:r>
            </w:ins>
          </w:p>
        </w:tc>
        <w:tc>
          <w:tcPr>
            <w:tcW w:w="3680" w:type="dxa"/>
            <w:noWrap/>
            <w:hideMark/>
          </w:tcPr>
          <w:p w14:paraId="2021EF4E" w14:textId="77777777" w:rsidR="006A6A55" w:rsidRPr="000F71BC" w:rsidRDefault="006A6A55" w:rsidP="0062345D">
            <w:pPr>
              <w:rPr>
                <w:ins w:id="7321" w:author="Chandrasekhar" w:date="2019-11-26T15:57:00Z"/>
                <w:rFonts w:ascii="Courier New" w:hAnsi="Courier New" w:cs="Courier New"/>
                <w:color w:val="000000"/>
                <w:lang w:eastAsia="fr-FR"/>
              </w:rPr>
            </w:pPr>
            <w:ins w:id="7322" w:author="Chandrasekhar" w:date="2019-11-26T15:57:00Z">
              <w:r w:rsidRPr="000F71BC">
                <w:rPr>
                  <w:rFonts w:ascii="Courier New" w:hAnsi="Courier New" w:cs="Courier New"/>
                  <w:color w:val="000000"/>
                  <w:lang w:eastAsia="fr-FR"/>
                </w:rPr>
                <w:t>50.0</w:t>
              </w:r>
            </w:ins>
          </w:p>
        </w:tc>
      </w:tr>
      <w:tr w:rsidR="006A6A55" w:rsidRPr="000F71BC" w14:paraId="13C728B2" w14:textId="77777777" w:rsidTr="0062345D">
        <w:trPr>
          <w:trHeight w:val="276"/>
          <w:ins w:id="7323" w:author="Chandrasekhar" w:date="2019-11-26T15:57:00Z"/>
        </w:trPr>
        <w:tc>
          <w:tcPr>
            <w:tcW w:w="2338" w:type="dxa"/>
            <w:noWrap/>
            <w:hideMark/>
          </w:tcPr>
          <w:p w14:paraId="2C5889A6" w14:textId="77777777" w:rsidR="006A6A55" w:rsidRPr="000F71BC" w:rsidRDefault="006A6A55" w:rsidP="0062345D">
            <w:pPr>
              <w:rPr>
                <w:ins w:id="7324" w:author="Chandrasekhar" w:date="2019-11-26T15:57:00Z"/>
                <w:rFonts w:ascii="Courier New" w:hAnsi="Courier New" w:cs="Courier New"/>
                <w:color w:val="000000"/>
                <w:lang w:eastAsia="fr-FR"/>
              </w:rPr>
            </w:pPr>
            <w:ins w:id="7325" w:author="Chandrasekhar" w:date="2019-11-26T15:57:00Z">
              <w:r w:rsidRPr="000F71BC">
                <w:rPr>
                  <w:rFonts w:ascii="Courier New" w:hAnsi="Courier New" w:cs="Courier New"/>
                  <w:color w:val="000000"/>
                  <w:lang w:eastAsia="fr-FR"/>
                </w:rPr>
                <w:t>VALIDMAX</w:t>
              </w:r>
            </w:ins>
          </w:p>
        </w:tc>
        <w:tc>
          <w:tcPr>
            <w:tcW w:w="3044" w:type="dxa"/>
            <w:noWrap/>
            <w:hideMark/>
          </w:tcPr>
          <w:p w14:paraId="5BA56751" w14:textId="77777777" w:rsidR="006A6A55" w:rsidRPr="000F71BC" w:rsidRDefault="006A6A55" w:rsidP="0062345D">
            <w:pPr>
              <w:rPr>
                <w:ins w:id="7326" w:author="Chandrasekhar" w:date="2019-11-26T15:57:00Z"/>
                <w:rFonts w:ascii="Courier New" w:hAnsi="Courier New" w:cs="Courier New"/>
                <w:color w:val="000000"/>
                <w:lang w:eastAsia="fr-FR"/>
              </w:rPr>
            </w:pPr>
            <w:ins w:id="7327" w:author="Chandrasekhar" w:date="2019-11-26T15:57:00Z">
              <w:r w:rsidRPr="000F71BC">
                <w:rPr>
                  <w:rFonts w:ascii="Courier New" w:hAnsi="Courier New" w:cs="Courier New"/>
                  <w:color w:val="000000"/>
                  <w:lang w:eastAsia="fr-FR"/>
                </w:rPr>
                <w:t>CDF_REAL4</w:t>
              </w:r>
            </w:ins>
          </w:p>
        </w:tc>
        <w:tc>
          <w:tcPr>
            <w:tcW w:w="3680" w:type="dxa"/>
            <w:noWrap/>
            <w:hideMark/>
          </w:tcPr>
          <w:p w14:paraId="7379693C" w14:textId="77777777" w:rsidR="006A6A55" w:rsidRPr="000F71BC" w:rsidRDefault="006A6A55" w:rsidP="0062345D">
            <w:pPr>
              <w:rPr>
                <w:ins w:id="7328" w:author="Chandrasekhar" w:date="2019-11-26T15:57:00Z"/>
                <w:rFonts w:ascii="Courier New" w:hAnsi="Courier New" w:cs="Courier New"/>
                <w:color w:val="000000"/>
                <w:lang w:eastAsia="fr-FR"/>
              </w:rPr>
            </w:pPr>
            <w:ins w:id="7329" w:author="Chandrasekhar" w:date="2019-11-26T15:57:00Z">
              <w:r w:rsidRPr="000F71BC">
                <w:rPr>
                  <w:rFonts w:ascii="Courier New" w:hAnsi="Courier New" w:cs="Courier New"/>
                  <w:color w:val="000000"/>
                  <w:lang w:eastAsia="fr-FR"/>
                </w:rPr>
                <w:t>220.0</w:t>
              </w:r>
            </w:ins>
          </w:p>
        </w:tc>
      </w:tr>
      <w:tr w:rsidR="006A6A55" w:rsidRPr="000F71BC" w14:paraId="400921F2" w14:textId="77777777" w:rsidTr="0062345D">
        <w:trPr>
          <w:trHeight w:val="276"/>
          <w:ins w:id="7330" w:author="Chandrasekhar" w:date="2019-11-26T15:57:00Z"/>
        </w:trPr>
        <w:tc>
          <w:tcPr>
            <w:tcW w:w="2338" w:type="dxa"/>
            <w:noWrap/>
            <w:hideMark/>
          </w:tcPr>
          <w:p w14:paraId="5A70FEEB" w14:textId="77777777" w:rsidR="006A6A55" w:rsidRPr="000F71BC" w:rsidRDefault="006A6A55" w:rsidP="0062345D">
            <w:pPr>
              <w:rPr>
                <w:ins w:id="7331" w:author="Chandrasekhar" w:date="2019-11-26T15:57:00Z"/>
                <w:rFonts w:ascii="Courier New" w:hAnsi="Courier New" w:cs="Courier New"/>
                <w:color w:val="000000"/>
                <w:lang w:eastAsia="fr-FR"/>
              </w:rPr>
            </w:pPr>
            <w:ins w:id="7332" w:author="Chandrasekhar" w:date="2019-11-26T15:57:00Z">
              <w:r w:rsidRPr="000F71BC">
                <w:rPr>
                  <w:rFonts w:ascii="Courier New" w:hAnsi="Courier New" w:cs="Courier New"/>
                  <w:color w:val="000000"/>
                  <w:lang w:eastAsia="fr-FR"/>
                </w:rPr>
                <w:t>VAR_TYPE</w:t>
              </w:r>
            </w:ins>
          </w:p>
        </w:tc>
        <w:tc>
          <w:tcPr>
            <w:tcW w:w="3044" w:type="dxa"/>
            <w:noWrap/>
            <w:hideMark/>
          </w:tcPr>
          <w:p w14:paraId="3BF0576F" w14:textId="77777777" w:rsidR="006A6A55" w:rsidRPr="000F71BC" w:rsidRDefault="006A6A55" w:rsidP="0062345D">
            <w:pPr>
              <w:rPr>
                <w:ins w:id="7333" w:author="Chandrasekhar" w:date="2019-11-26T15:57:00Z"/>
                <w:rFonts w:ascii="Courier New" w:hAnsi="Courier New" w:cs="Courier New"/>
                <w:color w:val="000000"/>
                <w:lang w:eastAsia="fr-FR"/>
              </w:rPr>
            </w:pPr>
            <w:ins w:id="7334" w:author="Chandrasekhar" w:date="2019-11-26T15:57:00Z">
              <w:r w:rsidRPr="000F71BC">
                <w:rPr>
                  <w:rFonts w:ascii="Courier New" w:hAnsi="Courier New" w:cs="Courier New"/>
                  <w:color w:val="000000"/>
                  <w:lang w:eastAsia="fr-FR"/>
                </w:rPr>
                <w:t>CDF_CHAR</w:t>
              </w:r>
            </w:ins>
          </w:p>
        </w:tc>
        <w:tc>
          <w:tcPr>
            <w:tcW w:w="3680" w:type="dxa"/>
            <w:noWrap/>
            <w:hideMark/>
          </w:tcPr>
          <w:p w14:paraId="0E5723E8" w14:textId="77777777" w:rsidR="006A6A55" w:rsidRPr="000F71BC" w:rsidRDefault="006A6A55" w:rsidP="0062345D">
            <w:pPr>
              <w:rPr>
                <w:ins w:id="7335" w:author="Chandrasekhar" w:date="2019-11-26T15:57:00Z"/>
                <w:rFonts w:ascii="Courier New" w:hAnsi="Courier New" w:cs="Courier New"/>
                <w:color w:val="000000"/>
                <w:lang w:eastAsia="fr-FR"/>
              </w:rPr>
            </w:pPr>
            <w:ins w:id="7336" w:author="Chandrasekhar" w:date="2019-11-26T15:57:00Z">
              <w:r w:rsidRPr="000F71BC">
                <w:rPr>
                  <w:rFonts w:ascii="Courier New" w:hAnsi="Courier New" w:cs="Courier New"/>
                  <w:color w:val="000000"/>
                  <w:lang w:eastAsia="fr-FR"/>
                </w:rPr>
                <w:t>support_data</w:t>
              </w:r>
            </w:ins>
          </w:p>
        </w:tc>
      </w:tr>
      <w:tr w:rsidR="006A6A55" w:rsidRPr="000F71BC" w14:paraId="1573ACFC" w14:textId="77777777" w:rsidTr="0062345D">
        <w:trPr>
          <w:trHeight w:val="276"/>
          <w:ins w:id="7337" w:author="Chandrasekhar" w:date="2019-11-26T15:57:00Z"/>
        </w:trPr>
        <w:tc>
          <w:tcPr>
            <w:tcW w:w="2338" w:type="dxa"/>
            <w:noWrap/>
            <w:hideMark/>
          </w:tcPr>
          <w:p w14:paraId="39681044" w14:textId="77777777" w:rsidR="006A6A55" w:rsidRPr="000F71BC" w:rsidRDefault="006A6A55" w:rsidP="0062345D">
            <w:pPr>
              <w:rPr>
                <w:ins w:id="7338" w:author="Chandrasekhar" w:date="2019-11-26T15:57:00Z"/>
                <w:rFonts w:ascii="Courier New" w:hAnsi="Courier New" w:cs="Courier New"/>
                <w:color w:val="000000"/>
                <w:lang w:eastAsia="fr-FR"/>
              </w:rPr>
            </w:pPr>
            <w:ins w:id="7339" w:author="Chandrasekhar" w:date="2019-11-26T15:57:00Z">
              <w:r w:rsidRPr="000F71BC">
                <w:rPr>
                  <w:rFonts w:ascii="Courier New" w:hAnsi="Courier New" w:cs="Courier New"/>
                  <w:color w:val="000000"/>
                  <w:lang w:eastAsia="fr-FR"/>
                </w:rPr>
                <w:t>SCALETYP</w:t>
              </w:r>
            </w:ins>
          </w:p>
        </w:tc>
        <w:tc>
          <w:tcPr>
            <w:tcW w:w="3044" w:type="dxa"/>
            <w:noWrap/>
            <w:hideMark/>
          </w:tcPr>
          <w:p w14:paraId="6844C1E3" w14:textId="77777777" w:rsidR="006A6A55" w:rsidRPr="000F71BC" w:rsidRDefault="006A6A55" w:rsidP="0062345D">
            <w:pPr>
              <w:rPr>
                <w:ins w:id="7340" w:author="Chandrasekhar" w:date="2019-11-26T15:57:00Z"/>
                <w:rFonts w:ascii="Courier New" w:hAnsi="Courier New" w:cs="Courier New"/>
                <w:color w:val="000000"/>
                <w:lang w:eastAsia="fr-FR"/>
              </w:rPr>
            </w:pPr>
            <w:ins w:id="7341" w:author="Chandrasekhar" w:date="2019-11-26T15:57:00Z">
              <w:r w:rsidRPr="000F71BC">
                <w:rPr>
                  <w:rFonts w:ascii="Courier New" w:hAnsi="Courier New" w:cs="Courier New"/>
                  <w:color w:val="000000"/>
                  <w:lang w:eastAsia="fr-FR"/>
                </w:rPr>
                <w:t>CDF_CHAR</w:t>
              </w:r>
            </w:ins>
          </w:p>
        </w:tc>
        <w:tc>
          <w:tcPr>
            <w:tcW w:w="3680" w:type="dxa"/>
            <w:noWrap/>
            <w:hideMark/>
          </w:tcPr>
          <w:p w14:paraId="30CF22B8" w14:textId="77777777" w:rsidR="006A6A55" w:rsidRPr="000F71BC" w:rsidRDefault="006A6A55" w:rsidP="0062345D">
            <w:pPr>
              <w:rPr>
                <w:ins w:id="7342" w:author="Chandrasekhar" w:date="2019-11-26T15:57:00Z"/>
                <w:rFonts w:ascii="Courier New" w:hAnsi="Courier New" w:cs="Courier New"/>
                <w:color w:val="000000"/>
                <w:lang w:eastAsia="fr-FR"/>
              </w:rPr>
            </w:pPr>
            <w:ins w:id="7343" w:author="Chandrasekhar" w:date="2019-11-26T15:57:00Z">
              <w:r w:rsidRPr="000F71BC">
                <w:rPr>
                  <w:rFonts w:ascii="Courier New" w:hAnsi="Courier New" w:cs="Courier New"/>
                  <w:color w:val="000000"/>
                  <w:lang w:eastAsia="fr-FR"/>
                </w:rPr>
                <w:t>linear</w:t>
              </w:r>
            </w:ins>
          </w:p>
        </w:tc>
      </w:tr>
      <w:tr w:rsidR="006A6A55" w:rsidRPr="000F71BC" w14:paraId="6CA95D00" w14:textId="77777777" w:rsidTr="0062345D">
        <w:trPr>
          <w:trHeight w:val="276"/>
          <w:ins w:id="7344" w:author="Chandrasekhar" w:date="2019-11-26T15:57:00Z"/>
        </w:trPr>
        <w:tc>
          <w:tcPr>
            <w:tcW w:w="2338" w:type="dxa"/>
            <w:noWrap/>
            <w:hideMark/>
          </w:tcPr>
          <w:p w14:paraId="11C0059C" w14:textId="77777777" w:rsidR="006A6A55" w:rsidRPr="000F71BC" w:rsidRDefault="006A6A55" w:rsidP="0062345D">
            <w:pPr>
              <w:rPr>
                <w:ins w:id="7345" w:author="Chandrasekhar" w:date="2019-11-26T15:57:00Z"/>
                <w:rFonts w:ascii="Courier New" w:hAnsi="Courier New" w:cs="Courier New"/>
                <w:color w:val="000000"/>
                <w:lang w:eastAsia="fr-FR"/>
              </w:rPr>
            </w:pPr>
            <w:ins w:id="7346" w:author="Chandrasekhar" w:date="2019-11-26T15:57:00Z">
              <w:r w:rsidRPr="000F71BC">
                <w:rPr>
                  <w:rFonts w:ascii="Courier New" w:hAnsi="Courier New" w:cs="Courier New"/>
                  <w:color w:val="000000"/>
                  <w:lang w:eastAsia="fr-FR"/>
                </w:rPr>
                <w:t>SCALEMIN</w:t>
              </w:r>
            </w:ins>
          </w:p>
        </w:tc>
        <w:tc>
          <w:tcPr>
            <w:tcW w:w="3044" w:type="dxa"/>
            <w:noWrap/>
            <w:hideMark/>
          </w:tcPr>
          <w:p w14:paraId="0EA3DEC8" w14:textId="77777777" w:rsidR="006A6A55" w:rsidRPr="000F71BC" w:rsidRDefault="006A6A55" w:rsidP="0062345D">
            <w:pPr>
              <w:rPr>
                <w:ins w:id="7347" w:author="Chandrasekhar" w:date="2019-11-26T15:57:00Z"/>
                <w:rFonts w:ascii="Courier New" w:hAnsi="Courier New" w:cs="Courier New"/>
                <w:color w:val="000000"/>
                <w:lang w:eastAsia="fr-FR"/>
              </w:rPr>
            </w:pPr>
            <w:ins w:id="7348" w:author="Chandrasekhar" w:date="2019-11-26T15:57:00Z">
              <w:r w:rsidRPr="000F71BC">
                <w:rPr>
                  <w:rFonts w:ascii="Courier New" w:hAnsi="Courier New" w:cs="Courier New"/>
                  <w:color w:val="000000"/>
                  <w:lang w:eastAsia="fr-FR"/>
                </w:rPr>
                <w:t>CDF_REAL4</w:t>
              </w:r>
            </w:ins>
          </w:p>
        </w:tc>
        <w:tc>
          <w:tcPr>
            <w:tcW w:w="3680" w:type="dxa"/>
            <w:noWrap/>
            <w:hideMark/>
          </w:tcPr>
          <w:p w14:paraId="3FA65F78" w14:textId="77777777" w:rsidR="006A6A55" w:rsidRPr="000F71BC" w:rsidRDefault="006A6A55" w:rsidP="0062345D">
            <w:pPr>
              <w:rPr>
                <w:ins w:id="7349" w:author="Chandrasekhar" w:date="2019-11-26T15:57:00Z"/>
                <w:rFonts w:ascii="Courier New" w:hAnsi="Courier New" w:cs="Courier New"/>
                <w:color w:val="000000"/>
                <w:lang w:eastAsia="fr-FR"/>
              </w:rPr>
            </w:pPr>
            <w:ins w:id="7350" w:author="Chandrasekhar" w:date="2019-11-26T15:57:00Z">
              <w:r w:rsidRPr="000F71BC">
                <w:rPr>
                  <w:rFonts w:ascii="Courier New" w:hAnsi="Courier New" w:cs="Courier New"/>
                  <w:color w:val="000000"/>
                  <w:lang w:eastAsia="fr-FR"/>
                </w:rPr>
                <w:t>0.0</w:t>
              </w:r>
            </w:ins>
          </w:p>
        </w:tc>
      </w:tr>
      <w:tr w:rsidR="006A6A55" w:rsidRPr="000F71BC" w14:paraId="2923E5B8" w14:textId="77777777" w:rsidTr="0062345D">
        <w:trPr>
          <w:trHeight w:val="276"/>
          <w:ins w:id="7351" w:author="Chandrasekhar" w:date="2019-11-26T15:57:00Z"/>
        </w:trPr>
        <w:tc>
          <w:tcPr>
            <w:tcW w:w="2338" w:type="dxa"/>
            <w:noWrap/>
            <w:hideMark/>
          </w:tcPr>
          <w:p w14:paraId="3861C41C" w14:textId="77777777" w:rsidR="006A6A55" w:rsidRPr="000F71BC" w:rsidRDefault="006A6A55" w:rsidP="0062345D">
            <w:pPr>
              <w:rPr>
                <w:ins w:id="7352" w:author="Chandrasekhar" w:date="2019-11-26T15:57:00Z"/>
                <w:rFonts w:ascii="Courier New" w:hAnsi="Courier New" w:cs="Courier New"/>
                <w:color w:val="000000"/>
                <w:lang w:eastAsia="fr-FR"/>
              </w:rPr>
            </w:pPr>
            <w:ins w:id="7353" w:author="Chandrasekhar" w:date="2019-11-26T15:57:00Z">
              <w:r w:rsidRPr="000F71BC">
                <w:rPr>
                  <w:rFonts w:ascii="Courier New" w:hAnsi="Courier New" w:cs="Courier New"/>
                  <w:color w:val="000000"/>
                  <w:lang w:eastAsia="fr-FR"/>
                </w:rPr>
                <w:t>SCALEMAX</w:t>
              </w:r>
            </w:ins>
          </w:p>
        </w:tc>
        <w:tc>
          <w:tcPr>
            <w:tcW w:w="3044" w:type="dxa"/>
            <w:noWrap/>
            <w:hideMark/>
          </w:tcPr>
          <w:p w14:paraId="19AD2A6F" w14:textId="77777777" w:rsidR="006A6A55" w:rsidRPr="000F71BC" w:rsidRDefault="006A6A55" w:rsidP="0062345D">
            <w:pPr>
              <w:rPr>
                <w:ins w:id="7354" w:author="Chandrasekhar" w:date="2019-11-26T15:57:00Z"/>
                <w:rFonts w:ascii="Courier New" w:hAnsi="Courier New" w:cs="Courier New"/>
                <w:color w:val="000000"/>
                <w:lang w:eastAsia="fr-FR"/>
              </w:rPr>
            </w:pPr>
            <w:ins w:id="7355" w:author="Chandrasekhar" w:date="2019-11-26T15:57:00Z">
              <w:r w:rsidRPr="000F71BC">
                <w:rPr>
                  <w:rFonts w:ascii="Courier New" w:hAnsi="Courier New" w:cs="Courier New"/>
                  <w:color w:val="000000"/>
                  <w:lang w:eastAsia="fr-FR"/>
                </w:rPr>
                <w:t>CDF_REAL4</w:t>
              </w:r>
            </w:ins>
          </w:p>
        </w:tc>
        <w:tc>
          <w:tcPr>
            <w:tcW w:w="3680" w:type="dxa"/>
            <w:noWrap/>
            <w:hideMark/>
          </w:tcPr>
          <w:p w14:paraId="2341AA02" w14:textId="77777777" w:rsidR="006A6A55" w:rsidRPr="000F71BC" w:rsidRDefault="006A6A55" w:rsidP="0062345D">
            <w:pPr>
              <w:rPr>
                <w:ins w:id="7356" w:author="Chandrasekhar" w:date="2019-11-26T15:57:00Z"/>
                <w:rFonts w:ascii="Courier New" w:hAnsi="Courier New" w:cs="Courier New"/>
                <w:color w:val="000000"/>
                <w:lang w:eastAsia="fr-FR"/>
              </w:rPr>
            </w:pPr>
            <w:ins w:id="7357" w:author="Chandrasekhar" w:date="2019-11-26T15:57:00Z">
              <w:r w:rsidRPr="000F71BC">
                <w:rPr>
                  <w:rFonts w:ascii="Courier New" w:hAnsi="Courier New" w:cs="Courier New"/>
                  <w:color w:val="000000"/>
                  <w:lang w:eastAsia="fr-FR"/>
                </w:rPr>
                <w:t>300.0</w:t>
              </w:r>
            </w:ins>
          </w:p>
        </w:tc>
      </w:tr>
    </w:tbl>
    <w:p w14:paraId="61309943" w14:textId="77777777" w:rsidR="006A6A55" w:rsidRDefault="006A6A55" w:rsidP="006A6A55">
      <w:pPr>
        <w:rPr>
          <w:ins w:id="7358" w:author="Chandrasekhar" w:date="2019-11-26T15:57:00Z"/>
        </w:rPr>
      </w:pPr>
    </w:p>
    <w:tbl>
      <w:tblPr>
        <w:tblStyle w:val="TableGrid"/>
        <w:tblW w:w="0" w:type="auto"/>
        <w:tblLook w:val="04A0" w:firstRow="1" w:lastRow="0" w:firstColumn="1" w:lastColumn="0" w:noHBand="0" w:noVBand="1"/>
        <w:tblPrChange w:id="7359" w:author="Chandrasekhar" w:date="2019-11-26T16:14:00Z">
          <w:tblPr>
            <w:tblStyle w:val="TableGrid"/>
            <w:tblW w:w="0" w:type="auto"/>
            <w:tblLook w:val="04A0" w:firstRow="1" w:lastRow="0" w:firstColumn="1" w:lastColumn="0" w:noHBand="0" w:noVBand="1"/>
          </w:tblPr>
        </w:tblPrChange>
      </w:tblPr>
      <w:tblGrid>
        <w:gridCol w:w="2338"/>
        <w:gridCol w:w="3044"/>
        <w:gridCol w:w="3680"/>
        <w:tblGridChange w:id="7360">
          <w:tblGrid>
            <w:gridCol w:w="2338"/>
            <w:gridCol w:w="3044"/>
            <w:gridCol w:w="3680"/>
          </w:tblGrid>
        </w:tblGridChange>
      </w:tblGrid>
      <w:tr w:rsidR="006A6A55" w:rsidRPr="000F71BC" w14:paraId="1FF78C0F" w14:textId="77777777" w:rsidTr="00D65881">
        <w:trPr>
          <w:trHeight w:val="276"/>
          <w:ins w:id="7361" w:author="Chandrasekhar" w:date="2019-11-26T15:57:00Z"/>
          <w:trPrChange w:id="7362" w:author="Chandrasekhar" w:date="2019-11-26T16:14:00Z">
            <w:trPr>
              <w:trHeight w:val="276"/>
            </w:trPr>
          </w:trPrChange>
        </w:trPr>
        <w:tc>
          <w:tcPr>
            <w:tcW w:w="2338" w:type="dxa"/>
            <w:shd w:val="clear" w:color="auto" w:fill="00FFFF"/>
            <w:noWrap/>
            <w:hideMark/>
            <w:tcPrChange w:id="7363" w:author="Chandrasekhar" w:date="2019-11-26T16:14:00Z">
              <w:tcPr>
                <w:tcW w:w="2338" w:type="dxa"/>
                <w:shd w:val="clear" w:color="auto" w:fill="B8CCE4" w:themeFill="accent1" w:themeFillTint="66"/>
                <w:noWrap/>
                <w:hideMark/>
              </w:tcPr>
            </w:tcPrChange>
          </w:tcPr>
          <w:p w14:paraId="20747BE1" w14:textId="77777777" w:rsidR="006A6A55" w:rsidRPr="000F71BC" w:rsidRDefault="006A6A55" w:rsidP="0062345D">
            <w:pPr>
              <w:rPr>
                <w:ins w:id="7364" w:author="Chandrasekhar" w:date="2019-11-26T15:57:00Z"/>
                <w:rFonts w:ascii="Courier New" w:hAnsi="Courier New" w:cs="Courier New"/>
                <w:color w:val="000000"/>
                <w:lang w:eastAsia="fr-FR"/>
              </w:rPr>
            </w:pPr>
            <w:ins w:id="7365"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7366" w:author="Chandrasekhar" w:date="2019-11-26T16:14:00Z">
              <w:tcPr>
                <w:tcW w:w="6724" w:type="dxa"/>
                <w:gridSpan w:val="2"/>
                <w:shd w:val="clear" w:color="auto" w:fill="FFFFFF" w:themeFill="background1"/>
                <w:noWrap/>
                <w:hideMark/>
              </w:tcPr>
            </w:tcPrChange>
          </w:tcPr>
          <w:p w14:paraId="2FC126BA" w14:textId="77777777" w:rsidR="006A6A55" w:rsidRPr="000F71BC" w:rsidRDefault="006A6A55" w:rsidP="0062345D">
            <w:pPr>
              <w:rPr>
                <w:ins w:id="7367" w:author="Chandrasekhar" w:date="2019-11-26T15:57:00Z"/>
                <w:rFonts w:ascii="Courier New" w:hAnsi="Courier New" w:cs="Courier New"/>
                <w:color w:val="000000"/>
                <w:lang w:eastAsia="fr-FR"/>
              </w:rPr>
            </w:pPr>
            <w:ins w:id="7368" w:author="Chandrasekhar" w:date="2019-11-26T15:57:00Z">
              <w:r w:rsidRPr="000F71BC">
                <w:rPr>
                  <w:rFonts w:ascii="Courier New" w:hAnsi="Courier New" w:cs="Courier New"/>
                  <w:color w:val="000000"/>
                  <w:lang w:eastAsia="fr-FR"/>
                </w:rPr>
                <w:t>I_MON_L</w:t>
              </w:r>
            </w:ins>
          </w:p>
        </w:tc>
      </w:tr>
      <w:tr w:rsidR="006A6A55" w:rsidRPr="000F71BC" w14:paraId="657C233E" w14:textId="77777777" w:rsidTr="00D65881">
        <w:trPr>
          <w:trHeight w:val="276"/>
          <w:ins w:id="7369" w:author="Chandrasekhar" w:date="2019-11-26T15:57:00Z"/>
          <w:trPrChange w:id="7370" w:author="Chandrasekhar" w:date="2019-11-26T16:14:00Z">
            <w:trPr>
              <w:trHeight w:val="276"/>
            </w:trPr>
          </w:trPrChange>
        </w:trPr>
        <w:tc>
          <w:tcPr>
            <w:tcW w:w="2338" w:type="dxa"/>
            <w:shd w:val="clear" w:color="auto" w:fill="00FFFF"/>
            <w:noWrap/>
            <w:hideMark/>
            <w:tcPrChange w:id="7371" w:author="Chandrasekhar" w:date="2019-11-26T16:14:00Z">
              <w:tcPr>
                <w:tcW w:w="2338" w:type="dxa"/>
                <w:shd w:val="clear" w:color="auto" w:fill="B8CCE4" w:themeFill="accent1" w:themeFillTint="66"/>
                <w:noWrap/>
                <w:hideMark/>
              </w:tcPr>
            </w:tcPrChange>
          </w:tcPr>
          <w:p w14:paraId="76C4D0CC" w14:textId="77777777" w:rsidR="006A6A55" w:rsidRPr="000F71BC" w:rsidRDefault="006A6A55" w:rsidP="0062345D">
            <w:pPr>
              <w:rPr>
                <w:ins w:id="7372" w:author="Chandrasekhar" w:date="2019-11-26T15:57:00Z"/>
                <w:rFonts w:ascii="Courier New" w:hAnsi="Courier New" w:cs="Courier New"/>
                <w:color w:val="000000"/>
                <w:lang w:eastAsia="fr-FR"/>
              </w:rPr>
            </w:pPr>
            <w:ins w:id="7373"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7374" w:author="Chandrasekhar" w:date="2019-11-26T16:14:00Z">
              <w:tcPr>
                <w:tcW w:w="3044" w:type="dxa"/>
                <w:shd w:val="clear" w:color="auto" w:fill="B8CCE4" w:themeFill="accent1" w:themeFillTint="66"/>
                <w:noWrap/>
                <w:hideMark/>
              </w:tcPr>
            </w:tcPrChange>
          </w:tcPr>
          <w:p w14:paraId="778B0889" w14:textId="77777777" w:rsidR="006A6A55" w:rsidRPr="000F71BC" w:rsidRDefault="006A6A55" w:rsidP="0062345D">
            <w:pPr>
              <w:rPr>
                <w:ins w:id="7375" w:author="Chandrasekhar" w:date="2019-11-26T15:57:00Z"/>
                <w:rFonts w:ascii="Courier New" w:hAnsi="Courier New" w:cs="Courier New"/>
                <w:color w:val="000000"/>
                <w:lang w:eastAsia="fr-FR"/>
              </w:rPr>
            </w:pPr>
            <w:ins w:id="7376"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7377" w:author="Chandrasekhar" w:date="2019-11-26T16:14:00Z">
              <w:tcPr>
                <w:tcW w:w="3680" w:type="dxa"/>
                <w:shd w:val="clear" w:color="auto" w:fill="B8CCE4" w:themeFill="accent1" w:themeFillTint="66"/>
                <w:noWrap/>
                <w:hideMark/>
              </w:tcPr>
            </w:tcPrChange>
          </w:tcPr>
          <w:p w14:paraId="2BD3554D" w14:textId="77777777" w:rsidR="006A6A55" w:rsidRPr="000F71BC" w:rsidRDefault="006A6A55" w:rsidP="0062345D">
            <w:pPr>
              <w:rPr>
                <w:ins w:id="7378" w:author="Chandrasekhar" w:date="2019-11-26T15:57:00Z"/>
                <w:rFonts w:ascii="Courier New" w:hAnsi="Courier New" w:cs="Courier New"/>
                <w:color w:val="000000"/>
                <w:lang w:eastAsia="fr-FR"/>
              </w:rPr>
            </w:pPr>
            <w:ins w:id="7379" w:author="Chandrasekhar" w:date="2019-11-26T15:57:00Z">
              <w:r w:rsidRPr="000F71BC">
                <w:rPr>
                  <w:rFonts w:ascii="Courier New" w:hAnsi="Courier New" w:cs="Courier New"/>
                  <w:color w:val="000000"/>
                  <w:lang w:eastAsia="fr-FR"/>
                </w:rPr>
                <w:t>Value</w:t>
              </w:r>
            </w:ins>
          </w:p>
        </w:tc>
      </w:tr>
      <w:tr w:rsidR="006A6A55" w:rsidRPr="000F71BC" w14:paraId="62FF4733" w14:textId="77777777" w:rsidTr="0062345D">
        <w:trPr>
          <w:trHeight w:val="276"/>
          <w:ins w:id="7380" w:author="Chandrasekhar" w:date="2019-11-26T15:57:00Z"/>
        </w:trPr>
        <w:tc>
          <w:tcPr>
            <w:tcW w:w="2338" w:type="dxa"/>
            <w:noWrap/>
            <w:hideMark/>
          </w:tcPr>
          <w:p w14:paraId="6660EB2C" w14:textId="77777777" w:rsidR="006A6A55" w:rsidRPr="000F71BC" w:rsidRDefault="006A6A55" w:rsidP="0062345D">
            <w:pPr>
              <w:rPr>
                <w:ins w:id="7381" w:author="Chandrasekhar" w:date="2019-11-26T15:57:00Z"/>
                <w:rFonts w:ascii="Courier New" w:hAnsi="Courier New" w:cs="Courier New"/>
                <w:color w:val="000000"/>
                <w:lang w:eastAsia="fr-FR"/>
              </w:rPr>
            </w:pPr>
            <w:ins w:id="7382" w:author="Chandrasekhar" w:date="2019-11-26T15:57:00Z">
              <w:r w:rsidRPr="000F71BC">
                <w:rPr>
                  <w:rFonts w:ascii="Courier New" w:hAnsi="Courier New" w:cs="Courier New"/>
                  <w:color w:val="000000"/>
                  <w:lang w:eastAsia="fr-FR"/>
                </w:rPr>
                <w:t>CATDESC</w:t>
              </w:r>
            </w:ins>
          </w:p>
        </w:tc>
        <w:tc>
          <w:tcPr>
            <w:tcW w:w="3044" w:type="dxa"/>
            <w:noWrap/>
            <w:hideMark/>
          </w:tcPr>
          <w:p w14:paraId="2F2AD52C" w14:textId="77777777" w:rsidR="006A6A55" w:rsidRPr="000F71BC" w:rsidRDefault="006A6A55" w:rsidP="0062345D">
            <w:pPr>
              <w:rPr>
                <w:ins w:id="7383" w:author="Chandrasekhar" w:date="2019-11-26T15:57:00Z"/>
                <w:rFonts w:ascii="Courier New" w:hAnsi="Courier New" w:cs="Courier New"/>
                <w:color w:val="000000"/>
                <w:lang w:eastAsia="fr-FR"/>
              </w:rPr>
            </w:pPr>
            <w:ins w:id="7384" w:author="Chandrasekhar" w:date="2019-11-26T15:57:00Z">
              <w:r w:rsidRPr="000F71BC">
                <w:rPr>
                  <w:rFonts w:ascii="Courier New" w:hAnsi="Courier New" w:cs="Courier New"/>
                  <w:color w:val="000000"/>
                  <w:lang w:eastAsia="fr-FR"/>
                </w:rPr>
                <w:t>CDF_CHAR</w:t>
              </w:r>
            </w:ins>
          </w:p>
        </w:tc>
        <w:tc>
          <w:tcPr>
            <w:tcW w:w="3680" w:type="dxa"/>
            <w:noWrap/>
            <w:hideMark/>
          </w:tcPr>
          <w:p w14:paraId="1940B8D3" w14:textId="77777777" w:rsidR="006A6A55" w:rsidRPr="000F71BC" w:rsidRDefault="006A6A55" w:rsidP="0062345D">
            <w:pPr>
              <w:rPr>
                <w:ins w:id="7385" w:author="Chandrasekhar" w:date="2019-11-26T15:57:00Z"/>
                <w:rFonts w:ascii="Courier New" w:hAnsi="Courier New" w:cs="Courier New"/>
                <w:color w:val="000000"/>
                <w:lang w:eastAsia="fr-FR"/>
              </w:rPr>
            </w:pPr>
            <w:ins w:id="7386" w:author="Chandrasekhar" w:date="2019-11-26T15:57:00Z">
              <w:r w:rsidRPr="000F71BC">
                <w:rPr>
                  <w:rFonts w:ascii="Courier New" w:hAnsi="Courier New" w:cs="Courier New"/>
                  <w:color w:val="000000"/>
                  <w:lang w:eastAsia="fr-FR"/>
                </w:rPr>
                <w:t>PAS CEM current channeltron 1-3-11</w:t>
              </w:r>
            </w:ins>
          </w:p>
        </w:tc>
      </w:tr>
      <w:tr w:rsidR="006A6A55" w:rsidRPr="000F71BC" w14:paraId="150245AF" w14:textId="77777777" w:rsidTr="0062345D">
        <w:trPr>
          <w:trHeight w:val="276"/>
          <w:ins w:id="7387" w:author="Chandrasekhar" w:date="2019-11-26T15:57:00Z"/>
        </w:trPr>
        <w:tc>
          <w:tcPr>
            <w:tcW w:w="2338" w:type="dxa"/>
            <w:noWrap/>
            <w:hideMark/>
          </w:tcPr>
          <w:p w14:paraId="765B537B" w14:textId="77777777" w:rsidR="006A6A55" w:rsidRPr="000F71BC" w:rsidRDefault="006A6A55" w:rsidP="0062345D">
            <w:pPr>
              <w:rPr>
                <w:ins w:id="7388" w:author="Chandrasekhar" w:date="2019-11-26T15:57:00Z"/>
                <w:rFonts w:ascii="Courier New" w:hAnsi="Courier New" w:cs="Courier New"/>
                <w:color w:val="000000"/>
                <w:lang w:eastAsia="fr-FR"/>
              </w:rPr>
            </w:pPr>
            <w:ins w:id="7389" w:author="Chandrasekhar" w:date="2019-11-26T15:57:00Z">
              <w:r w:rsidRPr="000F71BC">
                <w:rPr>
                  <w:rFonts w:ascii="Courier New" w:hAnsi="Courier New" w:cs="Courier New"/>
                  <w:color w:val="000000"/>
                  <w:lang w:eastAsia="fr-FR"/>
                </w:rPr>
                <w:t>DEPEND_0</w:t>
              </w:r>
            </w:ins>
          </w:p>
        </w:tc>
        <w:tc>
          <w:tcPr>
            <w:tcW w:w="3044" w:type="dxa"/>
            <w:noWrap/>
            <w:hideMark/>
          </w:tcPr>
          <w:p w14:paraId="289E7B5D" w14:textId="77777777" w:rsidR="006A6A55" w:rsidRPr="000F71BC" w:rsidRDefault="006A6A55" w:rsidP="0062345D">
            <w:pPr>
              <w:rPr>
                <w:ins w:id="7390" w:author="Chandrasekhar" w:date="2019-11-26T15:57:00Z"/>
                <w:rFonts w:ascii="Courier New" w:hAnsi="Courier New" w:cs="Courier New"/>
                <w:color w:val="000000"/>
                <w:lang w:eastAsia="fr-FR"/>
              </w:rPr>
            </w:pPr>
            <w:ins w:id="7391" w:author="Chandrasekhar" w:date="2019-11-26T15:57:00Z">
              <w:r w:rsidRPr="000F71BC">
                <w:rPr>
                  <w:rFonts w:ascii="Courier New" w:hAnsi="Courier New" w:cs="Courier New"/>
                  <w:color w:val="000000"/>
                  <w:lang w:eastAsia="fr-FR"/>
                </w:rPr>
                <w:t>CDF_CHAR</w:t>
              </w:r>
            </w:ins>
          </w:p>
        </w:tc>
        <w:tc>
          <w:tcPr>
            <w:tcW w:w="3680" w:type="dxa"/>
            <w:noWrap/>
            <w:hideMark/>
          </w:tcPr>
          <w:p w14:paraId="62EF64FE" w14:textId="77777777" w:rsidR="006A6A55" w:rsidRPr="000F71BC" w:rsidRDefault="006A6A55" w:rsidP="0062345D">
            <w:pPr>
              <w:rPr>
                <w:ins w:id="7392" w:author="Chandrasekhar" w:date="2019-11-26T15:57:00Z"/>
                <w:rFonts w:ascii="Courier New" w:hAnsi="Courier New" w:cs="Courier New"/>
                <w:color w:val="000000"/>
                <w:lang w:eastAsia="fr-FR"/>
              </w:rPr>
            </w:pPr>
            <w:ins w:id="7393" w:author="Chandrasekhar" w:date="2019-11-26T15:57:00Z">
              <w:r w:rsidRPr="000F71BC">
                <w:rPr>
                  <w:rFonts w:ascii="Courier New" w:hAnsi="Courier New" w:cs="Courier New"/>
                  <w:color w:val="000000"/>
                  <w:lang w:eastAsia="fr-FR"/>
                </w:rPr>
                <w:t>Epoch</w:t>
              </w:r>
            </w:ins>
          </w:p>
        </w:tc>
      </w:tr>
      <w:tr w:rsidR="006A6A55" w:rsidRPr="000F71BC" w14:paraId="55BBA7A4" w14:textId="77777777" w:rsidTr="0062345D">
        <w:trPr>
          <w:trHeight w:val="276"/>
          <w:ins w:id="7394" w:author="Chandrasekhar" w:date="2019-11-26T15:57:00Z"/>
        </w:trPr>
        <w:tc>
          <w:tcPr>
            <w:tcW w:w="2338" w:type="dxa"/>
            <w:noWrap/>
            <w:hideMark/>
          </w:tcPr>
          <w:p w14:paraId="13380326" w14:textId="77777777" w:rsidR="006A6A55" w:rsidRPr="000F71BC" w:rsidRDefault="006A6A55" w:rsidP="0062345D">
            <w:pPr>
              <w:rPr>
                <w:ins w:id="7395" w:author="Chandrasekhar" w:date="2019-11-26T15:57:00Z"/>
                <w:rFonts w:ascii="Courier New" w:hAnsi="Courier New" w:cs="Courier New"/>
                <w:color w:val="000000"/>
                <w:lang w:eastAsia="fr-FR"/>
              </w:rPr>
            </w:pPr>
            <w:ins w:id="7396" w:author="Chandrasekhar" w:date="2019-11-26T15:57:00Z">
              <w:r w:rsidRPr="000F71BC">
                <w:rPr>
                  <w:rFonts w:ascii="Courier New" w:hAnsi="Courier New" w:cs="Courier New"/>
                  <w:color w:val="000000"/>
                  <w:lang w:eastAsia="fr-FR"/>
                </w:rPr>
                <w:t>FIELDNAM</w:t>
              </w:r>
            </w:ins>
          </w:p>
        </w:tc>
        <w:tc>
          <w:tcPr>
            <w:tcW w:w="3044" w:type="dxa"/>
            <w:noWrap/>
            <w:hideMark/>
          </w:tcPr>
          <w:p w14:paraId="66DD8199" w14:textId="77777777" w:rsidR="006A6A55" w:rsidRPr="000F71BC" w:rsidRDefault="006A6A55" w:rsidP="0062345D">
            <w:pPr>
              <w:rPr>
                <w:ins w:id="7397" w:author="Chandrasekhar" w:date="2019-11-26T15:57:00Z"/>
                <w:rFonts w:ascii="Courier New" w:hAnsi="Courier New" w:cs="Courier New"/>
                <w:color w:val="000000"/>
                <w:lang w:eastAsia="fr-FR"/>
              </w:rPr>
            </w:pPr>
            <w:ins w:id="7398" w:author="Chandrasekhar" w:date="2019-11-26T15:57:00Z">
              <w:r w:rsidRPr="000F71BC">
                <w:rPr>
                  <w:rFonts w:ascii="Courier New" w:hAnsi="Courier New" w:cs="Courier New"/>
                  <w:color w:val="000000"/>
                  <w:lang w:eastAsia="fr-FR"/>
                </w:rPr>
                <w:t>CDF_CHAR</w:t>
              </w:r>
            </w:ins>
          </w:p>
        </w:tc>
        <w:tc>
          <w:tcPr>
            <w:tcW w:w="3680" w:type="dxa"/>
            <w:noWrap/>
            <w:hideMark/>
          </w:tcPr>
          <w:p w14:paraId="5AC1BEA5" w14:textId="77777777" w:rsidR="006A6A55" w:rsidRPr="000F71BC" w:rsidRDefault="006A6A55" w:rsidP="0062345D">
            <w:pPr>
              <w:rPr>
                <w:ins w:id="7399" w:author="Chandrasekhar" w:date="2019-11-26T15:57:00Z"/>
                <w:rFonts w:ascii="Courier New" w:hAnsi="Courier New" w:cs="Courier New"/>
                <w:color w:val="000000"/>
                <w:lang w:eastAsia="fr-FR"/>
              </w:rPr>
            </w:pPr>
            <w:ins w:id="7400" w:author="Chandrasekhar" w:date="2019-11-26T15:57:00Z">
              <w:r w:rsidRPr="000F71BC">
                <w:rPr>
                  <w:rFonts w:ascii="Courier New" w:hAnsi="Courier New" w:cs="Courier New"/>
                  <w:color w:val="000000"/>
                  <w:lang w:eastAsia="fr-FR"/>
                </w:rPr>
                <w:t>I_MON_L</w:t>
              </w:r>
            </w:ins>
          </w:p>
        </w:tc>
      </w:tr>
      <w:tr w:rsidR="006A6A55" w:rsidRPr="000F71BC" w14:paraId="4097F652" w14:textId="77777777" w:rsidTr="0062345D">
        <w:trPr>
          <w:trHeight w:val="276"/>
          <w:ins w:id="7401" w:author="Chandrasekhar" w:date="2019-11-26T15:57:00Z"/>
        </w:trPr>
        <w:tc>
          <w:tcPr>
            <w:tcW w:w="2338" w:type="dxa"/>
            <w:noWrap/>
            <w:hideMark/>
          </w:tcPr>
          <w:p w14:paraId="1B1B2768" w14:textId="77777777" w:rsidR="006A6A55" w:rsidRPr="000F71BC" w:rsidRDefault="006A6A55" w:rsidP="0062345D">
            <w:pPr>
              <w:rPr>
                <w:ins w:id="7402" w:author="Chandrasekhar" w:date="2019-11-26T15:57:00Z"/>
                <w:rFonts w:ascii="Courier New" w:hAnsi="Courier New" w:cs="Courier New"/>
                <w:color w:val="000000"/>
                <w:lang w:eastAsia="fr-FR"/>
              </w:rPr>
            </w:pPr>
            <w:ins w:id="7403" w:author="Chandrasekhar" w:date="2019-11-26T15:57:00Z">
              <w:r w:rsidRPr="000F71BC">
                <w:rPr>
                  <w:rFonts w:ascii="Courier New" w:hAnsi="Courier New" w:cs="Courier New"/>
                  <w:color w:val="000000"/>
                  <w:lang w:eastAsia="fr-FR"/>
                </w:rPr>
                <w:t>FILLVAL</w:t>
              </w:r>
            </w:ins>
          </w:p>
        </w:tc>
        <w:tc>
          <w:tcPr>
            <w:tcW w:w="3044" w:type="dxa"/>
            <w:noWrap/>
            <w:hideMark/>
          </w:tcPr>
          <w:p w14:paraId="7BC378AD" w14:textId="77777777" w:rsidR="006A6A55" w:rsidRPr="000F71BC" w:rsidRDefault="006A6A55" w:rsidP="0062345D">
            <w:pPr>
              <w:rPr>
                <w:ins w:id="7404" w:author="Chandrasekhar" w:date="2019-11-26T15:57:00Z"/>
                <w:rFonts w:ascii="Courier New" w:hAnsi="Courier New" w:cs="Courier New"/>
                <w:color w:val="000000"/>
                <w:lang w:eastAsia="fr-FR"/>
              </w:rPr>
            </w:pPr>
            <w:ins w:id="7405" w:author="Chandrasekhar" w:date="2019-11-26T15:57:00Z">
              <w:r w:rsidRPr="000F71BC">
                <w:rPr>
                  <w:rFonts w:ascii="Courier New" w:hAnsi="Courier New" w:cs="Courier New"/>
                  <w:color w:val="000000"/>
                  <w:lang w:eastAsia="fr-FR"/>
                </w:rPr>
                <w:t>CDF_REAL4</w:t>
              </w:r>
            </w:ins>
          </w:p>
        </w:tc>
        <w:tc>
          <w:tcPr>
            <w:tcW w:w="3680" w:type="dxa"/>
            <w:noWrap/>
            <w:hideMark/>
          </w:tcPr>
          <w:p w14:paraId="14F97205" w14:textId="77777777" w:rsidR="006A6A55" w:rsidRPr="000F71BC" w:rsidRDefault="006A6A55" w:rsidP="0062345D">
            <w:pPr>
              <w:rPr>
                <w:ins w:id="7406" w:author="Chandrasekhar" w:date="2019-11-26T15:57:00Z"/>
                <w:rFonts w:ascii="Courier New" w:hAnsi="Courier New" w:cs="Courier New"/>
                <w:color w:val="000000"/>
                <w:lang w:eastAsia="fr-FR"/>
              </w:rPr>
            </w:pPr>
            <w:ins w:id="7407" w:author="Chandrasekhar" w:date="2019-11-26T15:57:00Z">
              <w:r w:rsidRPr="000F71BC">
                <w:rPr>
                  <w:rFonts w:ascii="Courier New" w:hAnsi="Courier New" w:cs="Courier New"/>
                  <w:color w:val="000000"/>
                  <w:lang w:eastAsia="fr-FR"/>
                </w:rPr>
                <w:t>-1,00E+31</w:t>
              </w:r>
            </w:ins>
          </w:p>
        </w:tc>
      </w:tr>
      <w:tr w:rsidR="006A6A55" w:rsidRPr="000F71BC" w14:paraId="7312232C" w14:textId="77777777" w:rsidTr="0062345D">
        <w:trPr>
          <w:trHeight w:val="276"/>
          <w:ins w:id="7408" w:author="Chandrasekhar" w:date="2019-11-26T15:57:00Z"/>
        </w:trPr>
        <w:tc>
          <w:tcPr>
            <w:tcW w:w="2338" w:type="dxa"/>
            <w:noWrap/>
            <w:hideMark/>
          </w:tcPr>
          <w:p w14:paraId="20D16CBA" w14:textId="77777777" w:rsidR="006A6A55" w:rsidRPr="000F71BC" w:rsidRDefault="006A6A55" w:rsidP="0062345D">
            <w:pPr>
              <w:rPr>
                <w:ins w:id="7409" w:author="Chandrasekhar" w:date="2019-11-26T15:57:00Z"/>
                <w:rFonts w:ascii="Courier New" w:hAnsi="Courier New" w:cs="Courier New"/>
                <w:color w:val="000000"/>
                <w:lang w:eastAsia="fr-FR"/>
              </w:rPr>
            </w:pPr>
            <w:ins w:id="7410" w:author="Chandrasekhar" w:date="2019-11-26T15:57:00Z">
              <w:r w:rsidRPr="000F71BC">
                <w:rPr>
                  <w:rFonts w:ascii="Courier New" w:hAnsi="Courier New" w:cs="Courier New"/>
                  <w:color w:val="000000"/>
                  <w:lang w:eastAsia="fr-FR"/>
                </w:rPr>
                <w:t>FORMAT</w:t>
              </w:r>
            </w:ins>
          </w:p>
        </w:tc>
        <w:tc>
          <w:tcPr>
            <w:tcW w:w="3044" w:type="dxa"/>
            <w:noWrap/>
            <w:hideMark/>
          </w:tcPr>
          <w:p w14:paraId="1D44D33F" w14:textId="77777777" w:rsidR="006A6A55" w:rsidRPr="000F71BC" w:rsidRDefault="006A6A55" w:rsidP="0062345D">
            <w:pPr>
              <w:rPr>
                <w:ins w:id="7411" w:author="Chandrasekhar" w:date="2019-11-26T15:57:00Z"/>
                <w:rFonts w:ascii="Courier New" w:hAnsi="Courier New" w:cs="Courier New"/>
                <w:color w:val="000000"/>
                <w:lang w:eastAsia="fr-FR"/>
              </w:rPr>
            </w:pPr>
            <w:ins w:id="7412" w:author="Chandrasekhar" w:date="2019-11-26T15:57:00Z">
              <w:r w:rsidRPr="000F71BC">
                <w:rPr>
                  <w:rFonts w:ascii="Courier New" w:hAnsi="Courier New" w:cs="Courier New"/>
                  <w:color w:val="000000"/>
                  <w:lang w:eastAsia="fr-FR"/>
                </w:rPr>
                <w:t>CDF_CHAR</w:t>
              </w:r>
            </w:ins>
          </w:p>
        </w:tc>
        <w:tc>
          <w:tcPr>
            <w:tcW w:w="3680" w:type="dxa"/>
            <w:noWrap/>
            <w:hideMark/>
          </w:tcPr>
          <w:p w14:paraId="7468C9C9" w14:textId="77777777" w:rsidR="006A6A55" w:rsidRPr="000F71BC" w:rsidRDefault="006A6A55" w:rsidP="0062345D">
            <w:pPr>
              <w:rPr>
                <w:ins w:id="7413" w:author="Chandrasekhar" w:date="2019-11-26T15:57:00Z"/>
                <w:rFonts w:ascii="Courier New" w:hAnsi="Courier New" w:cs="Courier New"/>
                <w:color w:val="000000"/>
                <w:lang w:eastAsia="fr-FR"/>
              </w:rPr>
            </w:pPr>
            <w:ins w:id="7414" w:author="Chandrasekhar" w:date="2019-11-26T15:57:00Z">
              <w:r w:rsidRPr="000F71BC">
                <w:rPr>
                  <w:rFonts w:ascii="Courier New" w:hAnsi="Courier New" w:cs="Courier New"/>
                  <w:color w:val="000000"/>
                  <w:lang w:eastAsia="fr-FR"/>
                </w:rPr>
                <w:t>F8.3</w:t>
              </w:r>
            </w:ins>
          </w:p>
        </w:tc>
      </w:tr>
      <w:tr w:rsidR="006A6A55" w:rsidRPr="000F71BC" w14:paraId="6F1DC328" w14:textId="77777777" w:rsidTr="0062345D">
        <w:trPr>
          <w:trHeight w:val="276"/>
          <w:ins w:id="7415" w:author="Chandrasekhar" w:date="2019-11-26T15:57:00Z"/>
        </w:trPr>
        <w:tc>
          <w:tcPr>
            <w:tcW w:w="2338" w:type="dxa"/>
            <w:noWrap/>
            <w:hideMark/>
          </w:tcPr>
          <w:p w14:paraId="19DC3244" w14:textId="77777777" w:rsidR="006A6A55" w:rsidRPr="000F71BC" w:rsidRDefault="006A6A55" w:rsidP="0062345D">
            <w:pPr>
              <w:rPr>
                <w:ins w:id="7416" w:author="Chandrasekhar" w:date="2019-11-26T15:57:00Z"/>
                <w:rFonts w:ascii="Courier New" w:hAnsi="Courier New" w:cs="Courier New"/>
                <w:color w:val="000000"/>
                <w:lang w:eastAsia="fr-FR"/>
              </w:rPr>
            </w:pPr>
            <w:ins w:id="7417" w:author="Chandrasekhar" w:date="2019-11-26T15:57:00Z">
              <w:r w:rsidRPr="000F71BC">
                <w:rPr>
                  <w:rFonts w:ascii="Courier New" w:hAnsi="Courier New" w:cs="Courier New"/>
                  <w:color w:val="000000"/>
                  <w:lang w:eastAsia="fr-FR"/>
                </w:rPr>
                <w:t>LABLAXIS</w:t>
              </w:r>
            </w:ins>
          </w:p>
        </w:tc>
        <w:tc>
          <w:tcPr>
            <w:tcW w:w="3044" w:type="dxa"/>
            <w:noWrap/>
            <w:hideMark/>
          </w:tcPr>
          <w:p w14:paraId="2F81281B" w14:textId="77777777" w:rsidR="006A6A55" w:rsidRPr="000F71BC" w:rsidRDefault="006A6A55" w:rsidP="0062345D">
            <w:pPr>
              <w:rPr>
                <w:ins w:id="7418" w:author="Chandrasekhar" w:date="2019-11-26T15:57:00Z"/>
                <w:rFonts w:ascii="Courier New" w:hAnsi="Courier New" w:cs="Courier New"/>
                <w:color w:val="000000"/>
                <w:lang w:eastAsia="fr-FR"/>
              </w:rPr>
            </w:pPr>
            <w:ins w:id="7419" w:author="Chandrasekhar" w:date="2019-11-26T15:57:00Z">
              <w:r w:rsidRPr="000F71BC">
                <w:rPr>
                  <w:rFonts w:ascii="Courier New" w:hAnsi="Courier New" w:cs="Courier New"/>
                  <w:color w:val="000000"/>
                  <w:lang w:eastAsia="fr-FR"/>
                </w:rPr>
                <w:t>CDF_CHAR</w:t>
              </w:r>
            </w:ins>
          </w:p>
        </w:tc>
        <w:tc>
          <w:tcPr>
            <w:tcW w:w="3680" w:type="dxa"/>
            <w:noWrap/>
            <w:hideMark/>
          </w:tcPr>
          <w:p w14:paraId="08EC5FA4" w14:textId="77777777" w:rsidR="006A6A55" w:rsidRPr="000F71BC" w:rsidRDefault="006A6A55" w:rsidP="0062345D">
            <w:pPr>
              <w:rPr>
                <w:ins w:id="7420" w:author="Chandrasekhar" w:date="2019-11-26T15:57:00Z"/>
                <w:rFonts w:ascii="Courier New" w:hAnsi="Courier New" w:cs="Courier New"/>
                <w:color w:val="000000"/>
                <w:lang w:eastAsia="fr-FR"/>
              </w:rPr>
            </w:pPr>
            <w:ins w:id="7421" w:author="Chandrasekhar" w:date="2019-11-26T15:57:00Z">
              <w:r w:rsidRPr="000F71BC">
                <w:rPr>
                  <w:rFonts w:ascii="Courier New" w:hAnsi="Courier New" w:cs="Courier New"/>
                  <w:color w:val="000000"/>
                  <w:lang w:eastAsia="fr-FR"/>
                </w:rPr>
                <w:t>I_MON_L</w:t>
              </w:r>
            </w:ins>
          </w:p>
        </w:tc>
      </w:tr>
      <w:tr w:rsidR="006A6A55" w:rsidRPr="000F71BC" w14:paraId="6771541C" w14:textId="77777777" w:rsidTr="0062345D">
        <w:trPr>
          <w:trHeight w:val="276"/>
          <w:ins w:id="7422" w:author="Chandrasekhar" w:date="2019-11-26T15:57:00Z"/>
        </w:trPr>
        <w:tc>
          <w:tcPr>
            <w:tcW w:w="2338" w:type="dxa"/>
            <w:noWrap/>
            <w:hideMark/>
          </w:tcPr>
          <w:p w14:paraId="63D4D8A7" w14:textId="77777777" w:rsidR="006A6A55" w:rsidRPr="000F71BC" w:rsidRDefault="006A6A55" w:rsidP="0062345D">
            <w:pPr>
              <w:rPr>
                <w:ins w:id="7423" w:author="Chandrasekhar" w:date="2019-11-26T15:57:00Z"/>
                <w:rFonts w:ascii="Courier New" w:hAnsi="Courier New" w:cs="Courier New"/>
                <w:color w:val="000000"/>
                <w:lang w:eastAsia="fr-FR"/>
              </w:rPr>
            </w:pPr>
            <w:ins w:id="7424" w:author="Chandrasekhar" w:date="2019-11-26T15:57:00Z">
              <w:r w:rsidRPr="000F71BC">
                <w:rPr>
                  <w:rFonts w:ascii="Courier New" w:hAnsi="Courier New" w:cs="Courier New"/>
                  <w:color w:val="000000"/>
                  <w:lang w:eastAsia="fr-FR"/>
                </w:rPr>
                <w:t>UNITS</w:t>
              </w:r>
            </w:ins>
          </w:p>
        </w:tc>
        <w:tc>
          <w:tcPr>
            <w:tcW w:w="3044" w:type="dxa"/>
            <w:noWrap/>
            <w:hideMark/>
          </w:tcPr>
          <w:p w14:paraId="77887A12" w14:textId="77777777" w:rsidR="006A6A55" w:rsidRPr="000F71BC" w:rsidRDefault="006A6A55" w:rsidP="0062345D">
            <w:pPr>
              <w:rPr>
                <w:ins w:id="7425" w:author="Chandrasekhar" w:date="2019-11-26T15:57:00Z"/>
                <w:rFonts w:ascii="Courier New" w:hAnsi="Courier New" w:cs="Courier New"/>
                <w:color w:val="000000"/>
                <w:lang w:eastAsia="fr-FR"/>
              </w:rPr>
            </w:pPr>
            <w:ins w:id="7426" w:author="Chandrasekhar" w:date="2019-11-26T15:57:00Z">
              <w:r w:rsidRPr="000F71BC">
                <w:rPr>
                  <w:rFonts w:ascii="Courier New" w:hAnsi="Courier New" w:cs="Courier New"/>
                  <w:color w:val="000000"/>
                  <w:lang w:eastAsia="fr-FR"/>
                </w:rPr>
                <w:t>CDF_CHAR</w:t>
              </w:r>
            </w:ins>
          </w:p>
        </w:tc>
        <w:tc>
          <w:tcPr>
            <w:tcW w:w="3680" w:type="dxa"/>
            <w:noWrap/>
            <w:hideMark/>
          </w:tcPr>
          <w:p w14:paraId="49C00AF6" w14:textId="77777777" w:rsidR="006A6A55" w:rsidRPr="000F71BC" w:rsidRDefault="006A6A55" w:rsidP="0062345D">
            <w:pPr>
              <w:rPr>
                <w:ins w:id="7427" w:author="Chandrasekhar" w:date="2019-11-26T15:57:00Z"/>
                <w:rFonts w:ascii="Courier New" w:hAnsi="Courier New" w:cs="Courier New"/>
                <w:color w:val="000000"/>
                <w:lang w:eastAsia="fr-FR"/>
              </w:rPr>
            </w:pPr>
            <w:ins w:id="7428" w:author="Chandrasekhar" w:date="2019-11-26T15:57:00Z">
              <w:r w:rsidRPr="000F71BC">
                <w:rPr>
                  <w:rFonts w:ascii="Courier New" w:hAnsi="Courier New" w:cs="Courier New"/>
                  <w:color w:val="000000"/>
                  <w:lang w:eastAsia="fr-FR"/>
                </w:rPr>
                <w:t>mA</w:t>
              </w:r>
            </w:ins>
          </w:p>
        </w:tc>
      </w:tr>
      <w:tr w:rsidR="006A6A55" w:rsidRPr="000F71BC" w14:paraId="252957DF" w14:textId="77777777" w:rsidTr="0062345D">
        <w:trPr>
          <w:trHeight w:val="276"/>
          <w:ins w:id="7429" w:author="Chandrasekhar" w:date="2019-11-26T15:57:00Z"/>
        </w:trPr>
        <w:tc>
          <w:tcPr>
            <w:tcW w:w="2338" w:type="dxa"/>
            <w:noWrap/>
            <w:hideMark/>
          </w:tcPr>
          <w:p w14:paraId="01B4A0B9" w14:textId="77777777" w:rsidR="006A6A55" w:rsidRPr="000F71BC" w:rsidRDefault="006A6A55" w:rsidP="0062345D">
            <w:pPr>
              <w:rPr>
                <w:ins w:id="7430" w:author="Chandrasekhar" w:date="2019-11-26T15:57:00Z"/>
                <w:rFonts w:ascii="Courier New" w:hAnsi="Courier New" w:cs="Courier New"/>
                <w:color w:val="000000"/>
                <w:lang w:eastAsia="fr-FR"/>
              </w:rPr>
            </w:pPr>
            <w:ins w:id="7431" w:author="Chandrasekhar" w:date="2019-11-26T15:57:00Z">
              <w:r w:rsidRPr="000F71BC">
                <w:rPr>
                  <w:rFonts w:ascii="Courier New" w:hAnsi="Courier New" w:cs="Courier New"/>
                  <w:color w:val="000000"/>
                  <w:lang w:eastAsia="fr-FR"/>
                </w:rPr>
                <w:lastRenderedPageBreak/>
                <w:t>VALIDMIN</w:t>
              </w:r>
            </w:ins>
          </w:p>
        </w:tc>
        <w:tc>
          <w:tcPr>
            <w:tcW w:w="3044" w:type="dxa"/>
            <w:noWrap/>
            <w:hideMark/>
          </w:tcPr>
          <w:p w14:paraId="098697ED" w14:textId="77777777" w:rsidR="006A6A55" w:rsidRPr="000F71BC" w:rsidRDefault="006A6A55" w:rsidP="0062345D">
            <w:pPr>
              <w:rPr>
                <w:ins w:id="7432" w:author="Chandrasekhar" w:date="2019-11-26T15:57:00Z"/>
                <w:rFonts w:ascii="Courier New" w:hAnsi="Courier New" w:cs="Courier New"/>
                <w:color w:val="000000"/>
                <w:lang w:eastAsia="fr-FR"/>
              </w:rPr>
            </w:pPr>
            <w:ins w:id="7433" w:author="Chandrasekhar" w:date="2019-11-26T15:57:00Z">
              <w:r w:rsidRPr="000F71BC">
                <w:rPr>
                  <w:rFonts w:ascii="Courier New" w:hAnsi="Courier New" w:cs="Courier New"/>
                  <w:color w:val="000000"/>
                  <w:lang w:eastAsia="fr-FR"/>
                </w:rPr>
                <w:t>CDF_REAL4</w:t>
              </w:r>
            </w:ins>
          </w:p>
        </w:tc>
        <w:tc>
          <w:tcPr>
            <w:tcW w:w="3680" w:type="dxa"/>
            <w:noWrap/>
            <w:hideMark/>
          </w:tcPr>
          <w:p w14:paraId="0B7F13DA" w14:textId="77777777" w:rsidR="006A6A55" w:rsidRPr="000F71BC" w:rsidRDefault="006A6A55" w:rsidP="0062345D">
            <w:pPr>
              <w:rPr>
                <w:ins w:id="7434" w:author="Chandrasekhar" w:date="2019-11-26T15:57:00Z"/>
                <w:rFonts w:ascii="Courier New" w:hAnsi="Courier New" w:cs="Courier New"/>
                <w:color w:val="000000"/>
                <w:lang w:eastAsia="fr-FR"/>
              </w:rPr>
            </w:pPr>
            <w:ins w:id="7435" w:author="Chandrasekhar" w:date="2019-11-26T15:57:00Z">
              <w:r w:rsidRPr="000F71BC">
                <w:rPr>
                  <w:rFonts w:ascii="Courier New" w:hAnsi="Courier New" w:cs="Courier New"/>
                  <w:color w:val="000000"/>
                  <w:lang w:eastAsia="fr-FR"/>
                </w:rPr>
                <w:t>0.0</w:t>
              </w:r>
            </w:ins>
          </w:p>
        </w:tc>
      </w:tr>
      <w:tr w:rsidR="006A6A55" w:rsidRPr="000F71BC" w14:paraId="352F8540" w14:textId="77777777" w:rsidTr="0062345D">
        <w:trPr>
          <w:trHeight w:val="276"/>
          <w:ins w:id="7436" w:author="Chandrasekhar" w:date="2019-11-26T15:57:00Z"/>
        </w:trPr>
        <w:tc>
          <w:tcPr>
            <w:tcW w:w="2338" w:type="dxa"/>
            <w:noWrap/>
            <w:hideMark/>
          </w:tcPr>
          <w:p w14:paraId="3E1CCDBF" w14:textId="77777777" w:rsidR="006A6A55" w:rsidRPr="000F71BC" w:rsidRDefault="006A6A55" w:rsidP="0062345D">
            <w:pPr>
              <w:rPr>
                <w:ins w:id="7437" w:author="Chandrasekhar" w:date="2019-11-26T15:57:00Z"/>
                <w:rFonts w:ascii="Courier New" w:hAnsi="Courier New" w:cs="Courier New"/>
                <w:color w:val="000000"/>
                <w:lang w:eastAsia="fr-FR"/>
              </w:rPr>
            </w:pPr>
            <w:ins w:id="7438" w:author="Chandrasekhar" w:date="2019-11-26T15:57:00Z">
              <w:r w:rsidRPr="000F71BC">
                <w:rPr>
                  <w:rFonts w:ascii="Courier New" w:hAnsi="Courier New" w:cs="Courier New"/>
                  <w:color w:val="000000"/>
                  <w:lang w:eastAsia="fr-FR"/>
                </w:rPr>
                <w:t>VALIDMAX</w:t>
              </w:r>
            </w:ins>
          </w:p>
        </w:tc>
        <w:tc>
          <w:tcPr>
            <w:tcW w:w="3044" w:type="dxa"/>
            <w:noWrap/>
            <w:hideMark/>
          </w:tcPr>
          <w:p w14:paraId="720DF31F" w14:textId="77777777" w:rsidR="006A6A55" w:rsidRPr="000F71BC" w:rsidRDefault="006A6A55" w:rsidP="0062345D">
            <w:pPr>
              <w:rPr>
                <w:ins w:id="7439" w:author="Chandrasekhar" w:date="2019-11-26T15:57:00Z"/>
                <w:rFonts w:ascii="Courier New" w:hAnsi="Courier New" w:cs="Courier New"/>
                <w:color w:val="000000"/>
                <w:lang w:eastAsia="fr-FR"/>
              </w:rPr>
            </w:pPr>
            <w:ins w:id="7440" w:author="Chandrasekhar" w:date="2019-11-26T15:57:00Z">
              <w:r w:rsidRPr="000F71BC">
                <w:rPr>
                  <w:rFonts w:ascii="Courier New" w:hAnsi="Courier New" w:cs="Courier New"/>
                  <w:color w:val="000000"/>
                  <w:lang w:eastAsia="fr-FR"/>
                </w:rPr>
                <w:t>CDF_REAL4</w:t>
              </w:r>
            </w:ins>
          </w:p>
        </w:tc>
        <w:tc>
          <w:tcPr>
            <w:tcW w:w="3680" w:type="dxa"/>
            <w:noWrap/>
            <w:hideMark/>
          </w:tcPr>
          <w:p w14:paraId="1C34EB31" w14:textId="77777777" w:rsidR="006A6A55" w:rsidRPr="000F71BC" w:rsidRDefault="006A6A55" w:rsidP="0062345D">
            <w:pPr>
              <w:rPr>
                <w:ins w:id="7441" w:author="Chandrasekhar" w:date="2019-11-26T15:57:00Z"/>
                <w:rFonts w:ascii="Courier New" w:hAnsi="Courier New" w:cs="Courier New"/>
                <w:color w:val="000000"/>
                <w:lang w:eastAsia="fr-FR"/>
              </w:rPr>
            </w:pPr>
            <w:ins w:id="7442" w:author="Chandrasekhar" w:date="2019-11-26T15:57:00Z">
              <w:r w:rsidRPr="000F71BC">
                <w:rPr>
                  <w:rFonts w:ascii="Courier New" w:hAnsi="Courier New" w:cs="Courier New"/>
                  <w:color w:val="000000"/>
                  <w:lang w:eastAsia="fr-FR"/>
                </w:rPr>
                <w:t>120.0</w:t>
              </w:r>
            </w:ins>
          </w:p>
        </w:tc>
      </w:tr>
      <w:tr w:rsidR="006A6A55" w:rsidRPr="000F71BC" w14:paraId="065E6060" w14:textId="77777777" w:rsidTr="0062345D">
        <w:trPr>
          <w:trHeight w:val="276"/>
          <w:ins w:id="7443" w:author="Chandrasekhar" w:date="2019-11-26T15:57:00Z"/>
        </w:trPr>
        <w:tc>
          <w:tcPr>
            <w:tcW w:w="2338" w:type="dxa"/>
            <w:noWrap/>
            <w:hideMark/>
          </w:tcPr>
          <w:p w14:paraId="7B17C8E7" w14:textId="77777777" w:rsidR="006A6A55" w:rsidRPr="000F71BC" w:rsidRDefault="006A6A55" w:rsidP="0062345D">
            <w:pPr>
              <w:rPr>
                <w:ins w:id="7444" w:author="Chandrasekhar" w:date="2019-11-26T15:57:00Z"/>
                <w:rFonts w:ascii="Courier New" w:hAnsi="Courier New" w:cs="Courier New"/>
                <w:color w:val="000000"/>
                <w:lang w:eastAsia="fr-FR"/>
              </w:rPr>
            </w:pPr>
            <w:ins w:id="7445" w:author="Chandrasekhar" w:date="2019-11-26T15:57:00Z">
              <w:r w:rsidRPr="000F71BC">
                <w:rPr>
                  <w:rFonts w:ascii="Courier New" w:hAnsi="Courier New" w:cs="Courier New"/>
                  <w:color w:val="000000"/>
                  <w:lang w:eastAsia="fr-FR"/>
                </w:rPr>
                <w:t>VAR_TYPE</w:t>
              </w:r>
            </w:ins>
          </w:p>
        </w:tc>
        <w:tc>
          <w:tcPr>
            <w:tcW w:w="3044" w:type="dxa"/>
            <w:noWrap/>
            <w:hideMark/>
          </w:tcPr>
          <w:p w14:paraId="5A835242" w14:textId="77777777" w:rsidR="006A6A55" w:rsidRPr="000F71BC" w:rsidRDefault="006A6A55" w:rsidP="0062345D">
            <w:pPr>
              <w:rPr>
                <w:ins w:id="7446" w:author="Chandrasekhar" w:date="2019-11-26T15:57:00Z"/>
                <w:rFonts w:ascii="Courier New" w:hAnsi="Courier New" w:cs="Courier New"/>
                <w:color w:val="000000"/>
                <w:lang w:eastAsia="fr-FR"/>
              </w:rPr>
            </w:pPr>
            <w:ins w:id="7447" w:author="Chandrasekhar" w:date="2019-11-26T15:57:00Z">
              <w:r w:rsidRPr="000F71BC">
                <w:rPr>
                  <w:rFonts w:ascii="Courier New" w:hAnsi="Courier New" w:cs="Courier New"/>
                  <w:color w:val="000000"/>
                  <w:lang w:eastAsia="fr-FR"/>
                </w:rPr>
                <w:t>CDF_CHAR</w:t>
              </w:r>
            </w:ins>
          </w:p>
        </w:tc>
        <w:tc>
          <w:tcPr>
            <w:tcW w:w="3680" w:type="dxa"/>
            <w:noWrap/>
            <w:hideMark/>
          </w:tcPr>
          <w:p w14:paraId="7AF7900E" w14:textId="77777777" w:rsidR="006A6A55" w:rsidRPr="000F71BC" w:rsidRDefault="006A6A55" w:rsidP="0062345D">
            <w:pPr>
              <w:rPr>
                <w:ins w:id="7448" w:author="Chandrasekhar" w:date="2019-11-26T15:57:00Z"/>
                <w:rFonts w:ascii="Courier New" w:hAnsi="Courier New" w:cs="Courier New"/>
                <w:color w:val="000000"/>
                <w:lang w:eastAsia="fr-FR"/>
              </w:rPr>
            </w:pPr>
            <w:ins w:id="7449" w:author="Chandrasekhar" w:date="2019-11-26T15:57:00Z">
              <w:r w:rsidRPr="000F71BC">
                <w:rPr>
                  <w:rFonts w:ascii="Courier New" w:hAnsi="Courier New" w:cs="Courier New"/>
                  <w:color w:val="000000"/>
                  <w:lang w:eastAsia="fr-FR"/>
                </w:rPr>
                <w:t>support_data</w:t>
              </w:r>
            </w:ins>
          </w:p>
        </w:tc>
      </w:tr>
      <w:tr w:rsidR="006A6A55" w:rsidRPr="000F71BC" w14:paraId="7946ACF1" w14:textId="77777777" w:rsidTr="0062345D">
        <w:trPr>
          <w:trHeight w:val="276"/>
          <w:ins w:id="7450" w:author="Chandrasekhar" w:date="2019-11-26T15:57:00Z"/>
        </w:trPr>
        <w:tc>
          <w:tcPr>
            <w:tcW w:w="2338" w:type="dxa"/>
            <w:noWrap/>
            <w:hideMark/>
          </w:tcPr>
          <w:p w14:paraId="6DA3FCF1" w14:textId="77777777" w:rsidR="006A6A55" w:rsidRPr="000F71BC" w:rsidRDefault="006A6A55" w:rsidP="0062345D">
            <w:pPr>
              <w:rPr>
                <w:ins w:id="7451" w:author="Chandrasekhar" w:date="2019-11-26T15:57:00Z"/>
                <w:rFonts w:ascii="Courier New" w:hAnsi="Courier New" w:cs="Courier New"/>
                <w:color w:val="000000"/>
                <w:lang w:eastAsia="fr-FR"/>
              </w:rPr>
            </w:pPr>
            <w:ins w:id="7452" w:author="Chandrasekhar" w:date="2019-11-26T15:57:00Z">
              <w:r w:rsidRPr="000F71BC">
                <w:rPr>
                  <w:rFonts w:ascii="Courier New" w:hAnsi="Courier New" w:cs="Courier New"/>
                  <w:color w:val="000000"/>
                  <w:lang w:eastAsia="fr-FR"/>
                </w:rPr>
                <w:t>SCALETYP</w:t>
              </w:r>
            </w:ins>
          </w:p>
        </w:tc>
        <w:tc>
          <w:tcPr>
            <w:tcW w:w="3044" w:type="dxa"/>
            <w:noWrap/>
            <w:hideMark/>
          </w:tcPr>
          <w:p w14:paraId="472BA0FD" w14:textId="77777777" w:rsidR="006A6A55" w:rsidRPr="000F71BC" w:rsidRDefault="006A6A55" w:rsidP="0062345D">
            <w:pPr>
              <w:rPr>
                <w:ins w:id="7453" w:author="Chandrasekhar" w:date="2019-11-26T15:57:00Z"/>
                <w:rFonts w:ascii="Courier New" w:hAnsi="Courier New" w:cs="Courier New"/>
                <w:color w:val="000000"/>
                <w:lang w:eastAsia="fr-FR"/>
              </w:rPr>
            </w:pPr>
            <w:ins w:id="7454" w:author="Chandrasekhar" w:date="2019-11-26T15:57:00Z">
              <w:r w:rsidRPr="000F71BC">
                <w:rPr>
                  <w:rFonts w:ascii="Courier New" w:hAnsi="Courier New" w:cs="Courier New"/>
                  <w:color w:val="000000"/>
                  <w:lang w:eastAsia="fr-FR"/>
                </w:rPr>
                <w:t>CDF_CHAR</w:t>
              </w:r>
            </w:ins>
          </w:p>
        </w:tc>
        <w:tc>
          <w:tcPr>
            <w:tcW w:w="3680" w:type="dxa"/>
            <w:noWrap/>
            <w:hideMark/>
          </w:tcPr>
          <w:p w14:paraId="6FCBD210" w14:textId="77777777" w:rsidR="006A6A55" w:rsidRPr="000F71BC" w:rsidRDefault="006A6A55" w:rsidP="0062345D">
            <w:pPr>
              <w:rPr>
                <w:ins w:id="7455" w:author="Chandrasekhar" w:date="2019-11-26T15:57:00Z"/>
                <w:rFonts w:ascii="Courier New" w:hAnsi="Courier New" w:cs="Courier New"/>
                <w:color w:val="000000"/>
                <w:lang w:eastAsia="fr-FR"/>
              </w:rPr>
            </w:pPr>
            <w:ins w:id="7456" w:author="Chandrasekhar" w:date="2019-11-26T15:57:00Z">
              <w:r w:rsidRPr="000F71BC">
                <w:rPr>
                  <w:rFonts w:ascii="Courier New" w:hAnsi="Courier New" w:cs="Courier New"/>
                  <w:color w:val="000000"/>
                  <w:lang w:eastAsia="fr-FR"/>
                </w:rPr>
                <w:t>linear</w:t>
              </w:r>
            </w:ins>
          </w:p>
        </w:tc>
      </w:tr>
      <w:tr w:rsidR="006A6A55" w:rsidRPr="000F71BC" w14:paraId="5B782A48" w14:textId="77777777" w:rsidTr="0062345D">
        <w:trPr>
          <w:trHeight w:val="276"/>
          <w:ins w:id="7457" w:author="Chandrasekhar" w:date="2019-11-26T15:57:00Z"/>
        </w:trPr>
        <w:tc>
          <w:tcPr>
            <w:tcW w:w="2338" w:type="dxa"/>
            <w:noWrap/>
            <w:hideMark/>
          </w:tcPr>
          <w:p w14:paraId="27658094" w14:textId="77777777" w:rsidR="006A6A55" w:rsidRPr="000F71BC" w:rsidRDefault="006A6A55" w:rsidP="0062345D">
            <w:pPr>
              <w:rPr>
                <w:ins w:id="7458" w:author="Chandrasekhar" w:date="2019-11-26T15:57:00Z"/>
                <w:rFonts w:ascii="Courier New" w:hAnsi="Courier New" w:cs="Courier New"/>
                <w:color w:val="000000"/>
                <w:lang w:eastAsia="fr-FR"/>
              </w:rPr>
            </w:pPr>
            <w:ins w:id="7459" w:author="Chandrasekhar" w:date="2019-11-26T15:57:00Z">
              <w:r w:rsidRPr="000F71BC">
                <w:rPr>
                  <w:rFonts w:ascii="Courier New" w:hAnsi="Courier New" w:cs="Courier New"/>
                  <w:color w:val="000000"/>
                  <w:lang w:eastAsia="fr-FR"/>
                </w:rPr>
                <w:t>SCALEMIN</w:t>
              </w:r>
            </w:ins>
          </w:p>
        </w:tc>
        <w:tc>
          <w:tcPr>
            <w:tcW w:w="3044" w:type="dxa"/>
            <w:noWrap/>
            <w:hideMark/>
          </w:tcPr>
          <w:p w14:paraId="7C027E4F" w14:textId="77777777" w:rsidR="006A6A55" w:rsidRPr="000F71BC" w:rsidRDefault="006A6A55" w:rsidP="0062345D">
            <w:pPr>
              <w:rPr>
                <w:ins w:id="7460" w:author="Chandrasekhar" w:date="2019-11-26T15:57:00Z"/>
                <w:rFonts w:ascii="Courier New" w:hAnsi="Courier New" w:cs="Courier New"/>
                <w:color w:val="000000"/>
                <w:lang w:eastAsia="fr-FR"/>
              </w:rPr>
            </w:pPr>
            <w:ins w:id="7461" w:author="Chandrasekhar" w:date="2019-11-26T15:57:00Z">
              <w:r w:rsidRPr="000F71BC">
                <w:rPr>
                  <w:rFonts w:ascii="Courier New" w:hAnsi="Courier New" w:cs="Courier New"/>
                  <w:color w:val="000000"/>
                  <w:lang w:eastAsia="fr-FR"/>
                </w:rPr>
                <w:t>CDF_REAL4</w:t>
              </w:r>
            </w:ins>
          </w:p>
        </w:tc>
        <w:tc>
          <w:tcPr>
            <w:tcW w:w="3680" w:type="dxa"/>
            <w:noWrap/>
            <w:hideMark/>
          </w:tcPr>
          <w:p w14:paraId="06B4A705" w14:textId="77777777" w:rsidR="006A6A55" w:rsidRPr="000F71BC" w:rsidRDefault="006A6A55" w:rsidP="0062345D">
            <w:pPr>
              <w:rPr>
                <w:ins w:id="7462" w:author="Chandrasekhar" w:date="2019-11-26T15:57:00Z"/>
                <w:rFonts w:ascii="Courier New" w:hAnsi="Courier New" w:cs="Courier New"/>
                <w:color w:val="000000"/>
                <w:lang w:eastAsia="fr-FR"/>
              </w:rPr>
            </w:pPr>
            <w:ins w:id="7463" w:author="Chandrasekhar" w:date="2019-11-26T15:57:00Z">
              <w:r w:rsidRPr="000F71BC">
                <w:rPr>
                  <w:rFonts w:ascii="Courier New" w:hAnsi="Courier New" w:cs="Courier New"/>
                  <w:color w:val="000000"/>
                  <w:lang w:eastAsia="fr-FR"/>
                </w:rPr>
                <w:t>0.0</w:t>
              </w:r>
            </w:ins>
          </w:p>
        </w:tc>
      </w:tr>
      <w:tr w:rsidR="006A6A55" w:rsidRPr="000F71BC" w14:paraId="3CFBD1F8" w14:textId="77777777" w:rsidTr="0062345D">
        <w:trPr>
          <w:trHeight w:val="276"/>
          <w:ins w:id="7464" w:author="Chandrasekhar" w:date="2019-11-26T15:57:00Z"/>
        </w:trPr>
        <w:tc>
          <w:tcPr>
            <w:tcW w:w="2338" w:type="dxa"/>
            <w:noWrap/>
            <w:hideMark/>
          </w:tcPr>
          <w:p w14:paraId="2BFAE03A" w14:textId="77777777" w:rsidR="006A6A55" w:rsidRPr="000F71BC" w:rsidRDefault="006A6A55" w:rsidP="0062345D">
            <w:pPr>
              <w:rPr>
                <w:ins w:id="7465" w:author="Chandrasekhar" w:date="2019-11-26T15:57:00Z"/>
                <w:rFonts w:ascii="Courier New" w:hAnsi="Courier New" w:cs="Courier New"/>
                <w:color w:val="000000"/>
                <w:lang w:eastAsia="fr-FR"/>
              </w:rPr>
            </w:pPr>
            <w:ins w:id="7466" w:author="Chandrasekhar" w:date="2019-11-26T15:57:00Z">
              <w:r w:rsidRPr="000F71BC">
                <w:rPr>
                  <w:rFonts w:ascii="Courier New" w:hAnsi="Courier New" w:cs="Courier New"/>
                  <w:color w:val="000000"/>
                  <w:lang w:eastAsia="fr-FR"/>
                </w:rPr>
                <w:t>SCALEMAX</w:t>
              </w:r>
            </w:ins>
          </w:p>
        </w:tc>
        <w:tc>
          <w:tcPr>
            <w:tcW w:w="3044" w:type="dxa"/>
            <w:noWrap/>
            <w:hideMark/>
          </w:tcPr>
          <w:p w14:paraId="5278E344" w14:textId="77777777" w:rsidR="006A6A55" w:rsidRPr="000F71BC" w:rsidRDefault="006A6A55" w:rsidP="0062345D">
            <w:pPr>
              <w:rPr>
                <w:ins w:id="7467" w:author="Chandrasekhar" w:date="2019-11-26T15:57:00Z"/>
                <w:rFonts w:ascii="Courier New" w:hAnsi="Courier New" w:cs="Courier New"/>
                <w:color w:val="000000"/>
                <w:lang w:eastAsia="fr-FR"/>
              </w:rPr>
            </w:pPr>
            <w:ins w:id="7468" w:author="Chandrasekhar" w:date="2019-11-26T15:57:00Z">
              <w:r w:rsidRPr="000F71BC">
                <w:rPr>
                  <w:rFonts w:ascii="Courier New" w:hAnsi="Courier New" w:cs="Courier New"/>
                  <w:color w:val="000000"/>
                  <w:lang w:eastAsia="fr-FR"/>
                </w:rPr>
                <w:t>CDF_REAL4</w:t>
              </w:r>
            </w:ins>
          </w:p>
        </w:tc>
        <w:tc>
          <w:tcPr>
            <w:tcW w:w="3680" w:type="dxa"/>
            <w:noWrap/>
            <w:hideMark/>
          </w:tcPr>
          <w:p w14:paraId="02B38B83" w14:textId="77777777" w:rsidR="006A6A55" w:rsidRPr="000F71BC" w:rsidRDefault="006A6A55" w:rsidP="0062345D">
            <w:pPr>
              <w:rPr>
                <w:ins w:id="7469" w:author="Chandrasekhar" w:date="2019-11-26T15:57:00Z"/>
                <w:rFonts w:ascii="Courier New" w:hAnsi="Courier New" w:cs="Courier New"/>
                <w:color w:val="000000"/>
                <w:lang w:eastAsia="fr-FR"/>
              </w:rPr>
            </w:pPr>
            <w:ins w:id="7470" w:author="Chandrasekhar" w:date="2019-11-26T15:57:00Z">
              <w:r w:rsidRPr="000F71BC">
                <w:rPr>
                  <w:rFonts w:ascii="Courier New" w:hAnsi="Courier New" w:cs="Courier New"/>
                  <w:color w:val="000000"/>
                  <w:lang w:eastAsia="fr-FR"/>
                </w:rPr>
                <w:t>200.0</w:t>
              </w:r>
            </w:ins>
          </w:p>
        </w:tc>
      </w:tr>
    </w:tbl>
    <w:p w14:paraId="23B2E579" w14:textId="77777777" w:rsidR="006A6A55" w:rsidRDefault="006A6A55" w:rsidP="006A6A55">
      <w:pPr>
        <w:rPr>
          <w:ins w:id="7471" w:author="Chandrasekhar" w:date="2019-11-26T15:57:00Z"/>
        </w:rPr>
      </w:pPr>
    </w:p>
    <w:tbl>
      <w:tblPr>
        <w:tblStyle w:val="TableGrid"/>
        <w:tblW w:w="0" w:type="auto"/>
        <w:tblLook w:val="04A0" w:firstRow="1" w:lastRow="0" w:firstColumn="1" w:lastColumn="0" w:noHBand="0" w:noVBand="1"/>
        <w:tblPrChange w:id="7472" w:author="Chandrasekhar" w:date="2019-11-26T16:14:00Z">
          <w:tblPr>
            <w:tblStyle w:val="TableGrid"/>
            <w:tblW w:w="0" w:type="auto"/>
            <w:tblLook w:val="04A0" w:firstRow="1" w:lastRow="0" w:firstColumn="1" w:lastColumn="0" w:noHBand="0" w:noVBand="1"/>
          </w:tblPr>
        </w:tblPrChange>
      </w:tblPr>
      <w:tblGrid>
        <w:gridCol w:w="2338"/>
        <w:gridCol w:w="3044"/>
        <w:gridCol w:w="3680"/>
        <w:tblGridChange w:id="7473">
          <w:tblGrid>
            <w:gridCol w:w="2338"/>
            <w:gridCol w:w="3044"/>
            <w:gridCol w:w="3680"/>
          </w:tblGrid>
        </w:tblGridChange>
      </w:tblGrid>
      <w:tr w:rsidR="006A6A55" w:rsidRPr="000F71BC" w14:paraId="63B8B5AD" w14:textId="77777777" w:rsidTr="00D65881">
        <w:trPr>
          <w:trHeight w:val="276"/>
          <w:ins w:id="7474" w:author="Chandrasekhar" w:date="2019-11-26T15:57:00Z"/>
          <w:trPrChange w:id="7475" w:author="Chandrasekhar" w:date="2019-11-26T16:14:00Z">
            <w:trPr>
              <w:trHeight w:val="276"/>
            </w:trPr>
          </w:trPrChange>
        </w:trPr>
        <w:tc>
          <w:tcPr>
            <w:tcW w:w="2338" w:type="dxa"/>
            <w:shd w:val="clear" w:color="auto" w:fill="00FFFF"/>
            <w:noWrap/>
            <w:hideMark/>
            <w:tcPrChange w:id="7476" w:author="Chandrasekhar" w:date="2019-11-26T16:14:00Z">
              <w:tcPr>
                <w:tcW w:w="2338" w:type="dxa"/>
                <w:shd w:val="clear" w:color="auto" w:fill="B8CCE4" w:themeFill="accent1" w:themeFillTint="66"/>
                <w:noWrap/>
                <w:hideMark/>
              </w:tcPr>
            </w:tcPrChange>
          </w:tcPr>
          <w:p w14:paraId="211A1D4A" w14:textId="77777777" w:rsidR="006A6A55" w:rsidRPr="000F71BC" w:rsidRDefault="006A6A55" w:rsidP="0062345D">
            <w:pPr>
              <w:rPr>
                <w:ins w:id="7477" w:author="Chandrasekhar" w:date="2019-11-26T15:57:00Z"/>
                <w:rFonts w:ascii="Courier New" w:hAnsi="Courier New" w:cs="Courier New"/>
                <w:color w:val="000000"/>
                <w:lang w:eastAsia="fr-FR"/>
              </w:rPr>
            </w:pPr>
            <w:ins w:id="7478"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7479" w:author="Chandrasekhar" w:date="2019-11-26T16:14:00Z">
              <w:tcPr>
                <w:tcW w:w="6724" w:type="dxa"/>
                <w:gridSpan w:val="2"/>
                <w:shd w:val="clear" w:color="auto" w:fill="FFFFFF" w:themeFill="background1"/>
                <w:noWrap/>
                <w:hideMark/>
              </w:tcPr>
            </w:tcPrChange>
          </w:tcPr>
          <w:p w14:paraId="01E25A8E" w14:textId="77777777" w:rsidR="006A6A55" w:rsidRPr="000F71BC" w:rsidRDefault="006A6A55" w:rsidP="0062345D">
            <w:pPr>
              <w:rPr>
                <w:ins w:id="7480" w:author="Chandrasekhar" w:date="2019-11-26T15:57:00Z"/>
                <w:rFonts w:ascii="Courier New" w:hAnsi="Courier New" w:cs="Courier New"/>
                <w:color w:val="000000"/>
                <w:lang w:val="en-US" w:eastAsia="fr-FR"/>
              </w:rPr>
            </w:pPr>
            <w:ins w:id="7481" w:author="Chandrasekhar" w:date="2019-11-26T15:57:00Z">
              <w:r w:rsidRPr="000F71BC">
                <w:rPr>
                  <w:rFonts w:ascii="Courier New" w:hAnsi="Courier New" w:cs="Courier New"/>
                  <w:color w:val="000000"/>
                  <w:lang w:eastAsia="fr-FR"/>
                </w:rPr>
                <w:t>T_MON_C</w:t>
              </w:r>
            </w:ins>
          </w:p>
        </w:tc>
      </w:tr>
      <w:tr w:rsidR="006A6A55" w:rsidRPr="000F71BC" w14:paraId="3A6CC4C7" w14:textId="77777777" w:rsidTr="00D65881">
        <w:trPr>
          <w:trHeight w:val="276"/>
          <w:ins w:id="7482" w:author="Chandrasekhar" w:date="2019-11-26T15:57:00Z"/>
          <w:trPrChange w:id="7483" w:author="Chandrasekhar" w:date="2019-11-26T16:14:00Z">
            <w:trPr>
              <w:trHeight w:val="276"/>
            </w:trPr>
          </w:trPrChange>
        </w:trPr>
        <w:tc>
          <w:tcPr>
            <w:tcW w:w="2338" w:type="dxa"/>
            <w:shd w:val="clear" w:color="auto" w:fill="00FFFF"/>
            <w:noWrap/>
            <w:hideMark/>
            <w:tcPrChange w:id="7484" w:author="Chandrasekhar" w:date="2019-11-26T16:14:00Z">
              <w:tcPr>
                <w:tcW w:w="2338" w:type="dxa"/>
                <w:shd w:val="clear" w:color="auto" w:fill="B8CCE4" w:themeFill="accent1" w:themeFillTint="66"/>
                <w:noWrap/>
                <w:hideMark/>
              </w:tcPr>
            </w:tcPrChange>
          </w:tcPr>
          <w:p w14:paraId="401EA19D" w14:textId="77777777" w:rsidR="006A6A55" w:rsidRPr="000F71BC" w:rsidRDefault="006A6A55" w:rsidP="0062345D">
            <w:pPr>
              <w:rPr>
                <w:ins w:id="7485" w:author="Chandrasekhar" w:date="2019-11-26T15:57:00Z"/>
                <w:rFonts w:ascii="Courier New" w:hAnsi="Courier New" w:cs="Courier New"/>
                <w:color w:val="000000"/>
                <w:lang w:eastAsia="fr-FR"/>
              </w:rPr>
            </w:pPr>
            <w:ins w:id="7486"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7487" w:author="Chandrasekhar" w:date="2019-11-26T16:14:00Z">
              <w:tcPr>
                <w:tcW w:w="3044" w:type="dxa"/>
                <w:shd w:val="clear" w:color="auto" w:fill="B8CCE4" w:themeFill="accent1" w:themeFillTint="66"/>
                <w:noWrap/>
                <w:hideMark/>
              </w:tcPr>
            </w:tcPrChange>
          </w:tcPr>
          <w:p w14:paraId="722AE6DD" w14:textId="77777777" w:rsidR="006A6A55" w:rsidRPr="000F71BC" w:rsidRDefault="006A6A55" w:rsidP="0062345D">
            <w:pPr>
              <w:rPr>
                <w:ins w:id="7488" w:author="Chandrasekhar" w:date="2019-11-26T15:57:00Z"/>
                <w:rFonts w:ascii="Courier New" w:hAnsi="Courier New" w:cs="Courier New"/>
                <w:color w:val="000000"/>
                <w:lang w:eastAsia="fr-FR"/>
              </w:rPr>
            </w:pPr>
            <w:ins w:id="7489"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7490" w:author="Chandrasekhar" w:date="2019-11-26T16:14:00Z">
              <w:tcPr>
                <w:tcW w:w="3680" w:type="dxa"/>
                <w:shd w:val="clear" w:color="auto" w:fill="B8CCE4" w:themeFill="accent1" w:themeFillTint="66"/>
                <w:noWrap/>
                <w:hideMark/>
              </w:tcPr>
            </w:tcPrChange>
          </w:tcPr>
          <w:p w14:paraId="72E79C86" w14:textId="77777777" w:rsidR="006A6A55" w:rsidRPr="000F71BC" w:rsidRDefault="006A6A55" w:rsidP="0062345D">
            <w:pPr>
              <w:rPr>
                <w:ins w:id="7491" w:author="Chandrasekhar" w:date="2019-11-26T15:57:00Z"/>
                <w:rFonts w:ascii="Courier New" w:hAnsi="Courier New" w:cs="Courier New"/>
                <w:color w:val="000000"/>
                <w:lang w:eastAsia="fr-FR"/>
              </w:rPr>
            </w:pPr>
            <w:ins w:id="7492" w:author="Chandrasekhar" w:date="2019-11-26T15:57:00Z">
              <w:r w:rsidRPr="000F71BC">
                <w:rPr>
                  <w:rFonts w:ascii="Courier New" w:hAnsi="Courier New" w:cs="Courier New"/>
                  <w:color w:val="000000"/>
                  <w:lang w:eastAsia="fr-FR"/>
                </w:rPr>
                <w:t>Value</w:t>
              </w:r>
            </w:ins>
          </w:p>
        </w:tc>
      </w:tr>
      <w:tr w:rsidR="006A6A55" w:rsidRPr="000F71BC" w14:paraId="2DF68457" w14:textId="77777777" w:rsidTr="0062345D">
        <w:trPr>
          <w:trHeight w:val="276"/>
          <w:ins w:id="7493" w:author="Chandrasekhar" w:date="2019-11-26T15:57:00Z"/>
        </w:trPr>
        <w:tc>
          <w:tcPr>
            <w:tcW w:w="2338" w:type="dxa"/>
            <w:noWrap/>
            <w:hideMark/>
          </w:tcPr>
          <w:p w14:paraId="79C5E91F" w14:textId="77777777" w:rsidR="006A6A55" w:rsidRPr="000F71BC" w:rsidRDefault="006A6A55" w:rsidP="0062345D">
            <w:pPr>
              <w:rPr>
                <w:ins w:id="7494" w:author="Chandrasekhar" w:date="2019-11-26T15:57:00Z"/>
                <w:rFonts w:ascii="Courier New" w:hAnsi="Courier New" w:cs="Courier New"/>
                <w:color w:val="000000"/>
                <w:lang w:eastAsia="fr-FR"/>
              </w:rPr>
            </w:pPr>
            <w:ins w:id="7495" w:author="Chandrasekhar" w:date="2019-11-26T15:57:00Z">
              <w:r w:rsidRPr="000F71BC">
                <w:rPr>
                  <w:rFonts w:ascii="Courier New" w:hAnsi="Courier New" w:cs="Courier New"/>
                  <w:color w:val="000000"/>
                  <w:lang w:eastAsia="fr-FR"/>
                </w:rPr>
                <w:t>CATDESC</w:t>
              </w:r>
            </w:ins>
          </w:p>
        </w:tc>
        <w:tc>
          <w:tcPr>
            <w:tcW w:w="3044" w:type="dxa"/>
            <w:noWrap/>
            <w:hideMark/>
          </w:tcPr>
          <w:p w14:paraId="388D3A81" w14:textId="77777777" w:rsidR="006A6A55" w:rsidRPr="000F71BC" w:rsidRDefault="006A6A55" w:rsidP="0062345D">
            <w:pPr>
              <w:rPr>
                <w:ins w:id="7496" w:author="Chandrasekhar" w:date="2019-11-26T15:57:00Z"/>
                <w:rFonts w:ascii="Courier New" w:hAnsi="Courier New" w:cs="Courier New"/>
                <w:color w:val="000000"/>
                <w:lang w:eastAsia="fr-FR"/>
              </w:rPr>
            </w:pPr>
            <w:ins w:id="7497" w:author="Chandrasekhar" w:date="2019-11-26T15:57:00Z">
              <w:r w:rsidRPr="000F71BC">
                <w:rPr>
                  <w:rFonts w:ascii="Courier New" w:hAnsi="Courier New" w:cs="Courier New"/>
                  <w:color w:val="000000"/>
                  <w:lang w:eastAsia="fr-FR"/>
                </w:rPr>
                <w:t>CDF_CHAR</w:t>
              </w:r>
            </w:ins>
          </w:p>
        </w:tc>
        <w:tc>
          <w:tcPr>
            <w:tcW w:w="3680" w:type="dxa"/>
            <w:noWrap/>
            <w:hideMark/>
          </w:tcPr>
          <w:p w14:paraId="1D0A449A" w14:textId="77777777" w:rsidR="006A6A55" w:rsidRPr="000F71BC" w:rsidRDefault="006A6A55" w:rsidP="0062345D">
            <w:pPr>
              <w:rPr>
                <w:ins w:id="7498" w:author="Chandrasekhar" w:date="2019-11-26T15:57:00Z"/>
                <w:rFonts w:ascii="Courier New" w:hAnsi="Courier New" w:cs="Courier New"/>
                <w:color w:val="000000"/>
                <w:lang w:val="en-US" w:eastAsia="fr-FR"/>
              </w:rPr>
            </w:pPr>
            <w:ins w:id="7499" w:author="Chandrasekhar" w:date="2019-11-26T15:57:00Z">
              <w:r w:rsidRPr="000F71BC">
                <w:rPr>
                  <w:rFonts w:ascii="Courier New" w:hAnsi="Courier New" w:cs="Courier New"/>
                  <w:color w:val="000000"/>
                  <w:lang w:val="en-US" w:eastAsia="fr-FR"/>
                </w:rPr>
                <w:t>PAS CEM board temperature channeltron 4-&gt;10</w:t>
              </w:r>
            </w:ins>
          </w:p>
        </w:tc>
      </w:tr>
      <w:tr w:rsidR="006A6A55" w:rsidRPr="000F71BC" w14:paraId="2A7BA2C8" w14:textId="77777777" w:rsidTr="0062345D">
        <w:trPr>
          <w:trHeight w:val="276"/>
          <w:ins w:id="7500" w:author="Chandrasekhar" w:date="2019-11-26T15:57:00Z"/>
        </w:trPr>
        <w:tc>
          <w:tcPr>
            <w:tcW w:w="2338" w:type="dxa"/>
            <w:noWrap/>
            <w:hideMark/>
          </w:tcPr>
          <w:p w14:paraId="653FC084" w14:textId="77777777" w:rsidR="006A6A55" w:rsidRPr="000F71BC" w:rsidRDefault="006A6A55" w:rsidP="0062345D">
            <w:pPr>
              <w:rPr>
                <w:ins w:id="7501" w:author="Chandrasekhar" w:date="2019-11-26T15:57:00Z"/>
                <w:rFonts w:ascii="Courier New" w:hAnsi="Courier New" w:cs="Courier New"/>
                <w:color w:val="000000"/>
                <w:lang w:eastAsia="fr-FR"/>
              </w:rPr>
            </w:pPr>
            <w:ins w:id="7502" w:author="Chandrasekhar" w:date="2019-11-26T15:57:00Z">
              <w:r w:rsidRPr="000F71BC">
                <w:rPr>
                  <w:rFonts w:ascii="Courier New" w:hAnsi="Courier New" w:cs="Courier New"/>
                  <w:color w:val="000000"/>
                  <w:lang w:eastAsia="fr-FR"/>
                </w:rPr>
                <w:t>DEPEND_0</w:t>
              </w:r>
            </w:ins>
          </w:p>
        </w:tc>
        <w:tc>
          <w:tcPr>
            <w:tcW w:w="3044" w:type="dxa"/>
            <w:noWrap/>
            <w:hideMark/>
          </w:tcPr>
          <w:p w14:paraId="59C969A9" w14:textId="77777777" w:rsidR="006A6A55" w:rsidRPr="000F71BC" w:rsidRDefault="006A6A55" w:rsidP="0062345D">
            <w:pPr>
              <w:rPr>
                <w:ins w:id="7503" w:author="Chandrasekhar" w:date="2019-11-26T15:57:00Z"/>
                <w:rFonts w:ascii="Courier New" w:hAnsi="Courier New" w:cs="Courier New"/>
                <w:color w:val="000000"/>
                <w:lang w:eastAsia="fr-FR"/>
              </w:rPr>
            </w:pPr>
            <w:ins w:id="7504" w:author="Chandrasekhar" w:date="2019-11-26T15:57:00Z">
              <w:r w:rsidRPr="000F71BC">
                <w:rPr>
                  <w:rFonts w:ascii="Courier New" w:hAnsi="Courier New" w:cs="Courier New"/>
                  <w:color w:val="000000"/>
                  <w:lang w:eastAsia="fr-FR"/>
                </w:rPr>
                <w:t>CDF_CHAR</w:t>
              </w:r>
            </w:ins>
          </w:p>
        </w:tc>
        <w:tc>
          <w:tcPr>
            <w:tcW w:w="3680" w:type="dxa"/>
            <w:noWrap/>
            <w:hideMark/>
          </w:tcPr>
          <w:p w14:paraId="1EE74CD7" w14:textId="77777777" w:rsidR="006A6A55" w:rsidRPr="000F71BC" w:rsidRDefault="006A6A55" w:rsidP="0062345D">
            <w:pPr>
              <w:rPr>
                <w:ins w:id="7505" w:author="Chandrasekhar" w:date="2019-11-26T15:57:00Z"/>
                <w:rFonts w:ascii="Courier New" w:hAnsi="Courier New" w:cs="Courier New"/>
                <w:color w:val="000000"/>
                <w:lang w:eastAsia="fr-FR"/>
              </w:rPr>
            </w:pPr>
            <w:ins w:id="7506" w:author="Chandrasekhar" w:date="2019-11-26T15:57:00Z">
              <w:r w:rsidRPr="000F71BC">
                <w:rPr>
                  <w:rFonts w:ascii="Courier New" w:hAnsi="Courier New" w:cs="Courier New"/>
                  <w:color w:val="000000"/>
                  <w:lang w:eastAsia="fr-FR"/>
                </w:rPr>
                <w:t>Epoch</w:t>
              </w:r>
            </w:ins>
          </w:p>
        </w:tc>
      </w:tr>
      <w:tr w:rsidR="006A6A55" w:rsidRPr="000F71BC" w14:paraId="1DEC554A" w14:textId="77777777" w:rsidTr="0062345D">
        <w:trPr>
          <w:trHeight w:val="276"/>
          <w:ins w:id="7507" w:author="Chandrasekhar" w:date="2019-11-26T15:57:00Z"/>
        </w:trPr>
        <w:tc>
          <w:tcPr>
            <w:tcW w:w="2338" w:type="dxa"/>
            <w:noWrap/>
            <w:hideMark/>
          </w:tcPr>
          <w:p w14:paraId="6420A1DB" w14:textId="77777777" w:rsidR="006A6A55" w:rsidRPr="000F71BC" w:rsidRDefault="006A6A55" w:rsidP="0062345D">
            <w:pPr>
              <w:rPr>
                <w:ins w:id="7508" w:author="Chandrasekhar" w:date="2019-11-26T15:57:00Z"/>
                <w:rFonts w:ascii="Courier New" w:hAnsi="Courier New" w:cs="Courier New"/>
                <w:color w:val="000000"/>
                <w:lang w:eastAsia="fr-FR"/>
              </w:rPr>
            </w:pPr>
            <w:ins w:id="7509" w:author="Chandrasekhar" w:date="2019-11-26T15:57:00Z">
              <w:r w:rsidRPr="000F71BC">
                <w:rPr>
                  <w:rFonts w:ascii="Courier New" w:hAnsi="Courier New" w:cs="Courier New"/>
                  <w:color w:val="000000"/>
                  <w:lang w:eastAsia="fr-FR"/>
                </w:rPr>
                <w:t>FIELDNAM</w:t>
              </w:r>
            </w:ins>
          </w:p>
        </w:tc>
        <w:tc>
          <w:tcPr>
            <w:tcW w:w="3044" w:type="dxa"/>
            <w:noWrap/>
            <w:hideMark/>
          </w:tcPr>
          <w:p w14:paraId="52EE282C" w14:textId="77777777" w:rsidR="006A6A55" w:rsidRPr="000F71BC" w:rsidRDefault="006A6A55" w:rsidP="0062345D">
            <w:pPr>
              <w:rPr>
                <w:ins w:id="7510" w:author="Chandrasekhar" w:date="2019-11-26T15:57:00Z"/>
                <w:rFonts w:ascii="Courier New" w:hAnsi="Courier New" w:cs="Courier New"/>
                <w:color w:val="000000"/>
                <w:lang w:eastAsia="fr-FR"/>
              </w:rPr>
            </w:pPr>
            <w:ins w:id="7511" w:author="Chandrasekhar" w:date="2019-11-26T15:57:00Z">
              <w:r w:rsidRPr="000F71BC">
                <w:rPr>
                  <w:rFonts w:ascii="Courier New" w:hAnsi="Courier New" w:cs="Courier New"/>
                  <w:color w:val="000000"/>
                  <w:lang w:eastAsia="fr-FR"/>
                </w:rPr>
                <w:t>CDF_CHAR</w:t>
              </w:r>
            </w:ins>
          </w:p>
        </w:tc>
        <w:tc>
          <w:tcPr>
            <w:tcW w:w="3680" w:type="dxa"/>
            <w:noWrap/>
            <w:hideMark/>
          </w:tcPr>
          <w:p w14:paraId="1588031E" w14:textId="77777777" w:rsidR="006A6A55" w:rsidRPr="000F71BC" w:rsidRDefault="006A6A55" w:rsidP="0062345D">
            <w:pPr>
              <w:rPr>
                <w:ins w:id="7512" w:author="Chandrasekhar" w:date="2019-11-26T15:57:00Z"/>
                <w:rFonts w:ascii="Courier New" w:hAnsi="Courier New" w:cs="Courier New"/>
                <w:color w:val="000000"/>
                <w:lang w:eastAsia="fr-FR"/>
              </w:rPr>
            </w:pPr>
            <w:ins w:id="7513" w:author="Chandrasekhar" w:date="2019-11-26T15:57:00Z">
              <w:r w:rsidRPr="000F71BC">
                <w:rPr>
                  <w:rFonts w:ascii="Courier New" w:hAnsi="Courier New" w:cs="Courier New"/>
                  <w:color w:val="000000"/>
                  <w:lang w:eastAsia="fr-FR"/>
                </w:rPr>
                <w:t>T_MON_C</w:t>
              </w:r>
            </w:ins>
          </w:p>
        </w:tc>
      </w:tr>
      <w:tr w:rsidR="006A6A55" w:rsidRPr="000F71BC" w14:paraId="19A799BF" w14:textId="77777777" w:rsidTr="0062345D">
        <w:trPr>
          <w:trHeight w:val="276"/>
          <w:ins w:id="7514" w:author="Chandrasekhar" w:date="2019-11-26T15:57:00Z"/>
        </w:trPr>
        <w:tc>
          <w:tcPr>
            <w:tcW w:w="2338" w:type="dxa"/>
            <w:noWrap/>
            <w:hideMark/>
          </w:tcPr>
          <w:p w14:paraId="0E90C4FD" w14:textId="77777777" w:rsidR="006A6A55" w:rsidRPr="000F71BC" w:rsidRDefault="006A6A55" w:rsidP="0062345D">
            <w:pPr>
              <w:rPr>
                <w:ins w:id="7515" w:author="Chandrasekhar" w:date="2019-11-26T15:57:00Z"/>
                <w:rFonts w:ascii="Courier New" w:hAnsi="Courier New" w:cs="Courier New"/>
                <w:color w:val="000000"/>
                <w:lang w:eastAsia="fr-FR"/>
              </w:rPr>
            </w:pPr>
            <w:ins w:id="7516" w:author="Chandrasekhar" w:date="2019-11-26T15:57:00Z">
              <w:r w:rsidRPr="000F71BC">
                <w:rPr>
                  <w:rFonts w:ascii="Courier New" w:hAnsi="Courier New" w:cs="Courier New"/>
                  <w:color w:val="000000"/>
                  <w:lang w:eastAsia="fr-FR"/>
                </w:rPr>
                <w:t>FILLVAL</w:t>
              </w:r>
            </w:ins>
          </w:p>
        </w:tc>
        <w:tc>
          <w:tcPr>
            <w:tcW w:w="3044" w:type="dxa"/>
            <w:noWrap/>
            <w:hideMark/>
          </w:tcPr>
          <w:p w14:paraId="62E1CDDD" w14:textId="77777777" w:rsidR="006A6A55" w:rsidRPr="000F71BC" w:rsidRDefault="006A6A55" w:rsidP="0062345D">
            <w:pPr>
              <w:rPr>
                <w:ins w:id="7517" w:author="Chandrasekhar" w:date="2019-11-26T15:57:00Z"/>
                <w:rFonts w:ascii="Courier New" w:hAnsi="Courier New" w:cs="Courier New"/>
                <w:color w:val="000000"/>
                <w:lang w:eastAsia="fr-FR"/>
              </w:rPr>
            </w:pPr>
            <w:ins w:id="7518" w:author="Chandrasekhar" w:date="2019-11-26T15:57:00Z">
              <w:r w:rsidRPr="000F71BC">
                <w:rPr>
                  <w:rFonts w:ascii="Courier New" w:hAnsi="Courier New" w:cs="Courier New"/>
                  <w:color w:val="000000"/>
                  <w:lang w:eastAsia="fr-FR"/>
                </w:rPr>
                <w:t>CDF_REAL4</w:t>
              </w:r>
            </w:ins>
          </w:p>
        </w:tc>
        <w:tc>
          <w:tcPr>
            <w:tcW w:w="3680" w:type="dxa"/>
            <w:noWrap/>
            <w:hideMark/>
          </w:tcPr>
          <w:p w14:paraId="0BA37AB8" w14:textId="77777777" w:rsidR="006A6A55" w:rsidRPr="000F71BC" w:rsidRDefault="006A6A55" w:rsidP="0062345D">
            <w:pPr>
              <w:rPr>
                <w:ins w:id="7519" w:author="Chandrasekhar" w:date="2019-11-26T15:57:00Z"/>
                <w:rFonts w:ascii="Courier New" w:hAnsi="Courier New" w:cs="Courier New"/>
                <w:color w:val="000000"/>
                <w:lang w:eastAsia="fr-FR"/>
              </w:rPr>
            </w:pPr>
            <w:ins w:id="7520" w:author="Chandrasekhar" w:date="2019-11-26T15:57:00Z">
              <w:r w:rsidRPr="000F71BC">
                <w:rPr>
                  <w:rFonts w:ascii="Courier New" w:hAnsi="Courier New" w:cs="Courier New"/>
                  <w:color w:val="000000"/>
                  <w:lang w:eastAsia="fr-FR"/>
                </w:rPr>
                <w:t>-1,00E+31</w:t>
              </w:r>
            </w:ins>
          </w:p>
        </w:tc>
      </w:tr>
      <w:tr w:rsidR="006A6A55" w:rsidRPr="000F71BC" w14:paraId="61A0A3A7" w14:textId="77777777" w:rsidTr="0062345D">
        <w:trPr>
          <w:trHeight w:val="276"/>
          <w:ins w:id="7521" w:author="Chandrasekhar" w:date="2019-11-26T15:57:00Z"/>
        </w:trPr>
        <w:tc>
          <w:tcPr>
            <w:tcW w:w="2338" w:type="dxa"/>
            <w:noWrap/>
            <w:hideMark/>
          </w:tcPr>
          <w:p w14:paraId="4DC1F101" w14:textId="77777777" w:rsidR="006A6A55" w:rsidRPr="000F71BC" w:rsidRDefault="006A6A55" w:rsidP="0062345D">
            <w:pPr>
              <w:rPr>
                <w:ins w:id="7522" w:author="Chandrasekhar" w:date="2019-11-26T15:57:00Z"/>
                <w:rFonts w:ascii="Courier New" w:hAnsi="Courier New" w:cs="Courier New"/>
                <w:color w:val="000000"/>
                <w:lang w:eastAsia="fr-FR"/>
              </w:rPr>
            </w:pPr>
            <w:ins w:id="7523" w:author="Chandrasekhar" w:date="2019-11-26T15:57:00Z">
              <w:r w:rsidRPr="000F71BC">
                <w:rPr>
                  <w:rFonts w:ascii="Courier New" w:hAnsi="Courier New" w:cs="Courier New"/>
                  <w:color w:val="000000"/>
                  <w:lang w:eastAsia="fr-FR"/>
                </w:rPr>
                <w:t>FORMAT</w:t>
              </w:r>
            </w:ins>
          </w:p>
        </w:tc>
        <w:tc>
          <w:tcPr>
            <w:tcW w:w="3044" w:type="dxa"/>
            <w:noWrap/>
            <w:hideMark/>
          </w:tcPr>
          <w:p w14:paraId="24478B2E" w14:textId="77777777" w:rsidR="006A6A55" w:rsidRPr="000F71BC" w:rsidRDefault="006A6A55" w:rsidP="0062345D">
            <w:pPr>
              <w:rPr>
                <w:ins w:id="7524" w:author="Chandrasekhar" w:date="2019-11-26T15:57:00Z"/>
                <w:rFonts w:ascii="Courier New" w:hAnsi="Courier New" w:cs="Courier New"/>
                <w:color w:val="000000"/>
                <w:lang w:eastAsia="fr-FR"/>
              </w:rPr>
            </w:pPr>
            <w:ins w:id="7525" w:author="Chandrasekhar" w:date="2019-11-26T15:57:00Z">
              <w:r w:rsidRPr="000F71BC">
                <w:rPr>
                  <w:rFonts w:ascii="Courier New" w:hAnsi="Courier New" w:cs="Courier New"/>
                  <w:color w:val="000000"/>
                  <w:lang w:eastAsia="fr-FR"/>
                </w:rPr>
                <w:t>CDF_CHAR</w:t>
              </w:r>
            </w:ins>
          </w:p>
        </w:tc>
        <w:tc>
          <w:tcPr>
            <w:tcW w:w="3680" w:type="dxa"/>
            <w:noWrap/>
            <w:hideMark/>
          </w:tcPr>
          <w:p w14:paraId="67B3390D" w14:textId="77777777" w:rsidR="006A6A55" w:rsidRPr="000F71BC" w:rsidRDefault="006A6A55" w:rsidP="0062345D">
            <w:pPr>
              <w:rPr>
                <w:ins w:id="7526" w:author="Chandrasekhar" w:date="2019-11-26T15:57:00Z"/>
                <w:rFonts w:ascii="Courier New" w:hAnsi="Courier New" w:cs="Courier New"/>
                <w:color w:val="000000"/>
                <w:lang w:eastAsia="fr-FR"/>
              </w:rPr>
            </w:pPr>
            <w:ins w:id="7527" w:author="Chandrasekhar" w:date="2019-11-26T15:57:00Z">
              <w:r w:rsidRPr="000F71BC">
                <w:rPr>
                  <w:rFonts w:ascii="Courier New" w:hAnsi="Courier New" w:cs="Courier New"/>
                  <w:color w:val="000000"/>
                  <w:lang w:eastAsia="fr-FR"/>
                </w:rPr>
                <w:t>F8.3</w:t>
              </w:r>
            </w:ins>
          </w:p>
        </w:tc>
      </w:tr>
      <w:tr w:rsidR="006A6A55" w:rsidRPr="000F71BC" w14:paraId="2A5DCE3B" w14:textId="77777777" w:rsidTr="0062345D">
        <w:trPr>
          <w:trHeight w:val="276"/>
          <w:ins w:id="7528" w:author="Chandrasekhar" w:date="2019-11-26T15:57:00Z"/>
        </w:trPr>
        <w:tc>
          <w:tcPr>
            <w:tcW w:w="2338" w:type="dxa"/>
            <w:noWrap/>
            <w:hideMark/>
          </w:tcPr>
          <w:p w14:paraId="6AB32824" w14:textId="77777777" w:rsidR="006A6A55" w:rsidRPr="000F71BC" w:rsidRDefault="006A6A55" w:rsidP="0062345D">
            <w:pPr>
              <w:rPr>
                <w:ins w:id="7529" w:author="Chandrasekhar" w:date="2019-11-26T15:57:00Z"/>
                <w:rFonts w:ascii="Courier New" w:hAnsi="Courier New" w:cs="Courier New"/>
                <w:color w:val="000000"/>
                <w:lang w:eastAsia="fr-FR"/>
              </w:rPr>
            </w:pPr>
            <w:ins w:id="7530" w:author="Chandrasekhar" w:date="2019-11-26T15:57:00Z">
              <w:r w:rsidRPr="000F71BC">
                <w:rPr>
                  <w:rFonts w:ascii="Courier New" w:hAnsi="Courier New" w:cs="Courier New"/>
                  <w:color w:val="000000"/>
                  <w:lang w:eastAsia="fr-FR"/>
                </w:rPr>
                <w:t>LABLAXIS</w:t>
              </w:r>
            </w:ins>
          </w:p>
        </w:tc>
        <w:tc>
          <w:tcPr>
            <w:tcW w:w="3044" w:type="dxa"/>
            <w:noWrap/>
            <w:hideMark/>
          </w:tcPr>
          <w:p w14:paraId="7617CB2F" w14:textId="77777777" w:rsidR="006A6A55" w:rsidRPr="000F71BC" w:rsidRDefault="006A6A55" w:rsidP="0062345D">
            <w:pPr>
              <w:rPr>
                <w:ins w:id="7531" w:author="Chandrasekhar" w:date="2019-11-26T15:57:00Z"/>
                <w:rFonts w:ascii="Courier New" w:hAnsi="Courier New" w:cs="Courier New"/>
                <w:color w:val="000000"/>
                <w:lang w:eastAsia="fr-FR"/>
              </w:rPr>
            </w:pPr>
            <w:ins w:id="7532" w:author="Chandrasekhar" w:date="2019-11-26T15:57:00Z">
              <w:r w:rsidRPr="000F71BC">
                <w:rPr>
                  <w:rFonts w:ascii="Courier New" w:hAnsi="Courier New" w:cs="Courier New"/>
                  <w:color w:val="000000"/>
                  <w:lang w:eastAsia="fr-FR"/>
                </w:rPr>
                <w:t>CDF_CHAR</w:t>
              </w:r>
            </w:ins>
          </w:p>
        </w:tc>
        <w:tc>
          <w:tcPr>
            <w:tcW w:w="3680" w:type="dxa"/>
            <w:noWrap/>
            <w:hideMark/>
          </w:tcPr>
          <w:p w14:paraId="09DACFAD" w14:textId="77777777" w:rsidR="006A6A55" w:rsidRPr="000F71BC" w:rsidRDefault="006A6A55" w:rsidP="0062345D">
            <w:pPr>
              <w:rPr>
                <w:ins w:id="7533" w:author="Chandrasekhar" w:date="2019-11-26T15:57:00Z"/>
                <w:rFonts w:ascii="Courier New" w:hAnsi="Courier New" w:cs="Courier New"/>
                <w:color w:val="000000"/>
                <w:lang w:eastAsia="fr-FR"/>
              </w:rPr>
            </w:pPr>
            <w:ins w:id="7534" w:author="Chandrasekhar" w:date="2019-11-26T15:57:00Z">
              <w:r w:rsidRPr="000F71BC">
                <w:rPr>
                  <w:rFonts w:ascii="Courier New" w:hAnsi="Courier New" w:cs="Courier New"/>
                  <w:color w:val="000000"/>
                  <w:lang w:eastAsia="fr-FR"/>
                </w:rPr>
                <w:t>T_MON_C</w:t>
              </w:r>
            </w:ins>
          </w:p>
        </w:tc>
      </w:tr>
      <w:tr w:rsidR="006A6A55" w:rsidRPr="000F71BC" w14:paraId="101DE53E" w14:textId="77777777" w:rsidTr="0062345D">
        <w:trPr>
          <w:trHeight w:val="276"/>
          <w:ins w:id="7535" w:author="Chandrasekhar" w:date="2019-11-26T15:57:00Z"/>
        </w:trPr>
        <w:tc>
          <w:tcPr>
            <w:tcW w:w="2338" w:type="dxa"/>
            <w:noWrap/>
            <w:hideMark/>
          </w:tcPr>
          <w:p w14:paraId="6BBD719E" w14:textId="77777777" w:rsidR="006A6A55" w:rsidRPr="000F71BC" w:rsidRDefault="006A6A55" w:rsidP="0062345D">
            <w:pPr>
              <w:rPr>
                <w:ins w:id="7536" w:author="Chandrasekhar" w:date="2019-11-26T15:57:00Z"/>
                <w:rFonts w:ascii="Courier New" w:hAnsi="Courier New" w:cs="Courier New"/>
                <w:color w:val="000000"/>
                <w:lang w:eastAsia="fr-FR"/>
              </w:rPr>
            </w:pPr>
            <w:ins w:id="7537" w:author="Chandrasekhar" w:date="2019-11-26T15:57:00Z">
              <w:r w:rsidRPr="000F71BC">
                <w:rPr>
                  <w:rFonts w:ascii="Courier New" w:hAnsi="Courier New" w:cs="Courier New"/>
                  <w:color w:val="000000"/>
                  <w:lang w:eastAsia="fr-FR"/>
                </w:rPr>
                <w:t>UNITS</w:t>
              </w:r>
            </w:ins>
          </w:p>
        </w:tc>
        <w:tc>
          <w:tcPr>
            <w:tcW w:w="3044" w:type="dxa"/>
            <w:noWrap/>
            <w:hideMark/>
          </w:tcPr>
          <w:p w14:paraId="5DBC9F7A" w14:textId="77777777" w:rsidR="006A6A55" w:rsidRPr="000F71BC" w:rsidRDefault="006A6A55" w:rsidP="0062345D">
            <w:pPr>
              <w:rPr>
                <w:ins w:id="7538" w:author="Chandrasekhar" w:date="2019-11-26T15:57:00Z"/>
                <w:rFonts w:ascii="Courier New" w:hAnsi="Courier New" w:cs="Courier New"/>
                <w:color w:val="000000"/>
                <w:lang w:eastAsia="fr-FR"/>
              </w:rPr>
            </w:pPr>
            <w:ins w:id="7539" w:author="Chandrasekhar" w:date="2019-11-26T15:57:00Z">
              <w:r w:rsidRPr="000F71BC">
                <w:rPr>
                  <w:rFonts w:ascii="Courier New" w:hAnsi="Courier New" w:cs="Courier New"/>
                  <w:color w:val="000000"/>
                  <w:lang w:eastAsia="fr-FR"/>
                </w:rPr>
                <w:t>CDF_CHAR</w:t>
              </w:r>
            </w:ins>
          </w:p>
        </w:tc>
        <w:tc>
          <w:tcPr>
            <w:tcW w:w="3680" w:type="dxa"/>
            <w:noWrap/>
            <w:hideMark/>
          </w:tcPr>
          <w:p w14:paraId="283EE683" w14:textId="77777777" w:rsidR="006A6A55" w:rsidRPr="000F71BC" w:rsidRDefault="006A6A55" w:rsidP="0062345D">
            <w:pPr>
              <w:rPr>
                <w:ins w:id="7540" w:author="Chandrasekhar" w:date="2019-11-26T15:57:00Z"/>
                <w:rFonts w:ascii="Courier New" w:hAnsi="Courier New" w:cs="Courier New"/>
                <w:color w:val="000000"/>
                <w:lang w:eastAsia="fr-FR"/>
              </w:rPr>
            </w:pPr>
            <w:ins w:id="7541" w:author="Chandrasekhar" w:date="2019-11-26T15:57:00Z">
              <w:r w:rsidRPr="000F71BC">
                <w:rPr>
                  <w:rFonts w:ascii="Courier New" w:hAnsi="Courier New" w:cs="Courier New"/>
                  <w:color w:val="000000"/>
                  <w:lang w:eastAsia="fr-FR"/>
                </w:rPr>
                <w:t>deg.C</w:t>
              </w:r>
            </w:ins>
          </w:p>
        </w:tc>
      </w:tr>
      <w:tr w:rsidR="006A6A55" w:rsidRPr="000F71BC" w14:paraId="11EEEC48" w14:textId="77777777" w:rsidTr="0062345D">
        <w:trPr>
          <w:trHeight w:val="276"/>
          <w:ins w:id="7542" w:author="Chandrasekhar" w:date="2019-11-26T15:57:00Z"/>
        </w:trPr>
        <w:tc>
          <w:tcPr>
            <w:tcW w:w="2338" w:type="dxa"/>
            <w:noWrap/>
            <w:hideMark/>
          </w:tcPr>
          <w:p w14:paraId="65F03118" w14:textId="77777777" w:rsidR="006A6A55" w:rsidRPr="000F71BC" w:rsidRDefault="006A6A55" w:rsidP="0062345D">
            <w:pPr>
              <w:rPr>
                <w:ins w:id="7543" w:author="Chandrasekhar" w:date="2019-11-26T15:57:00Z"/>
                <w:rFonts w:ascii="Courier New" w:hAnsi="Courier New" w:cs="Courier New"/>
                <w:color w:val="000000"/>
                <w:lang w:eastAsia="fr-FR"/>
              </w:rPr>
            </w:pPr>
            <w:ins w:id="7544" w:author="Chandrasekhar" w:date="2019-11-26T15:57:00Z">
              <w:r w:rsidRPr="000F71BC">
                <w:rPr>
                  <w:rFonts w:ascii="Courier New" w:hAnsi="Courier New" w:cs="Courier New"/>
                  <w:color w:val="000000"/>
                  <w:lang w:eastAsia="fr-FR"/>
                </w:rPr>
                <w:t>VALIDMIN</w:t>
              </w:r>
            </w:ins>
          </w:p>
        </w:tc>
        <w:tc>
          <w:tcPr>
            <w:tcW w:w="3044" w:type="dxa"/>
            <w:noWrap/>
            <w:hideMark/>
          </w:tcPr>
          <w:p w14:paraId="4A98610D" w14:textId="77777777" w:rsidR="006A6A55" w:rsidRPr="000F71BC" w:rsidRDefault="006A6A55" w:rsidP="0062345D">
            <w:pPr>
              <w:rPr>
                <w:ins w:id="7545" w:author="Chandrasekhar" w:date="2019-11-26T15:57:00Z"/>
                <w:rFonts w:ascii="Courier New" w:hAnsi="Courier New" w:cs="Courier New"/>
                <w:color w:val="000000"/>
                <w:lang w:eastAsia="fr-FR"/>
              </w:rPr>
            </w:pPr>
            <w:ins w:id="7546" w:author="Chandrasekhar" w:date="2019-11-26T15:57:00Z">
              <w:r w:rsidRPr="000F71BC">
                <w:rPr>
                  <w:rFonts w:ascii="Courier New" w:hAnsi="Courier New" w:cs="Courier New"/>
                  <w:color w:val="000000"/>
                  <w:lang w:eastAsia="fr-FR"/>
                </w:rPr>
                <w:t>CDF_REAL4</w:t>
              </w:r>
            </w:ins>
          </w:p>
        </w:tc>
        <w:tc>
          <w:tcPr>
            <w:tcW w:w="3680" w:type="dxa"/>
            <w:noWrap/>
            <w:hideMark/>
          </w:tcPr>
          <w:p w14:paraId="52D008D0" w14:textId="77777777" w:rsidR="006A6A55" w:rsidRPr="000F71BC" w:rsidRDefault="006A6A55" w:rsidP="0062345D">
            <w:pPr>
              <w:rPr>
                <w:ins w:id="7547" w:author="Chandrasekhar" w:date="2019-11-26T15:57:00Z"/>
                <w:rFonts w:ascii="Courier New" w:hAnsi="Courier New" w:cs="Courier New"/>
                <w:color w:val="000000"/>
                <w:lang w:eastAsia="fr-FR"/>
              </w:rPr>
            </w:pPr>
            <w:ins w:id="7548" w:author="Chandrasekhar" w:date="2019-11-26T15:57:00Z">
              <w:r w:rsidRPr="000F71BC">
                <w:rPr>
                  <w:rFonts w:ascii="Courier New" w:hAnsi="Courier New" w:cs="Courier New"/>
                  <w:color w:val="000000"/>
                  <w:lang w:eastAsia="fr-FR"/>
                </w:rPr>
                <w:t>-50.0</w:t>
              </w:r>
            </w:ins>
          </w:p>
        </w:tc>
      </w:tr>
      <w:tr w:rsidR="006A6A55" w:rsidRPr="000F71BC" w14:paraId="0ADBF255" w14:textId="77777777" w:rsidTr="0062345D">
        <w:trPr>
          <w:trHeight w:val="276"/>
          <w:ins w:id="7549" w:author="Chandrasekhar" w:date="2019-11-26T15:57:00Z"/>
        </w:trPr>
        <w:tc>
          <w:tcPr>
            <w:tcW w:w="2338" w:type="dxa"/>
            <w:noWrap/>
            <w:hideMark/>
          </w:tcPr>
          <w:p w14:paraId="15EB3C08" w14:textId="77777777" w:rsidR="006A6A55" w:rsidRPr="000F71BC" w:rsidRDefault="006A6A55" w:rsidP="0062345D">
            <w:pPr>
              <w:rPr>
                <w:ins w:id="7550" w:author="Chandrasekhar" w:date="2019-11-26T15:57:00Z"/>
                <w:rFonts w:ascii="Courier New" w:hAnsi="Courier New" w:cs="Courier New"/>
                <w:color w:val="000000"/>
                <w:lang w:eastAsia="fr-FR"/>
              </w:rPr>
            </w:pPr>
            <w:ins w:id="7551" w:author="Chandrasekhar" w:date="2019-11-26T15:57:00Z">
              <w:r w:rsidRPr="000F71BC">
                <w:rPr>
                  <w:rFonts w:ascii="Courier New" w:hAnsi="Courier New" w:cs="Courier New"/>
                  <w:color w:val="000000"/>
                  <w:lang w:eastAsia="fr-FR"/>
                </w:rPr>
                <w:t>VALIDMAX</w:t>
              </w:r>
            </w:ins>
          </w:p>
        </w:tc>
        <w:tc>
          <w:tcPr>
            <w:tcW w:w="3044" w:type="dxa"/>
            <w:noWrap/>
            <w:hideMark/>
          </w:tcPr>
          <w:p w14:paraId="7C6AC962" w14:textId="77777777" w:rsidR="006A6A55" w:rsidRPr="000F71BC" w:rsidRDefault="006A6A55" w:rsidP="0062345D">
            <w:pPr>
              <w:rPr>
                <w:ins w:id="7552" w:author="Chandrasekhar" w:date="2019-11-26T15:57:00Z"/>
                <w:rFonts w:ascii="Courier New" w:hAnsi="Courier New" w:cs="Courier New"/>
                <w:color w:val="000000"/>
                <w:lang w:eastAsia="fr-FR"/>
              </w:rPr>
            </w:pPr>
            <w:ins w:id="7553" w:author="Chandrasekhar" w:date="2019-11-26T15:57:00Z">
              <w:r w:rsidRPr="000F71BC">
                <w:rPr>
                  <w:rFonts w:ascii="Courier New" w:hAnsi="Courier New" w:cs="Courier New"/>
                  <w:color w:val="000000"/>
                  <w:lang w:eastAsia="fr-FR"/>
                </w:rPr>
                <w:t>CDF_REAL4</w:t>
              </w:r>
            </w:ins>
          </w:p>
        </w:tc>
        <w:tc>
          <w:tcPr>
            <w:tcW w:w="3680" w:type="dxa"/>
            <w:noWrap/>
            <w:hideMark/>
          </w:tcPr>
          <w:p w14:paraId="27BCA392" w14:textId="77777777" w:rsidR="006A6A55" w:rsidRPr="000F71BC" w:rsidRDefault="006A6A55" w:rsidP="0062345D">
            <w:pPr>
              <w:rPr>
                <w:ins w:id="7554" w:author="Chandrasekhar" w:date="2019-11-26T15:57:00Z"/>
                <w:rFonts w:ascii="Courier New" w:hAnsi="Courier New" w:cs="Courier New"/>
                <w:color w:val="000000"/>
                <w:lang w:eastAsia="fr-FR"/>
              </w:rPr>
            </w:pPr>
            <w:ins w:id="7555" w:author="Chandrasekhar" w:date="2019-11-26T15:57:00Z">
              <w:r w:rsidRPr="000F71BC">
                <w:rPr>
                  <w:rFonts w:ascii="Courier New" w:hAnsi="Courier New" w:cs="Courier New"/>
                  <w:color w:val="000000"/>
                  <w:lang w:eastAsia="fr-FR"/>
                </w:rPr>
                <w:t>65.0</w:t>
              </w:r>
            </w:ins>
          </w:p>
        </w:tc>
      </w:tr>
      <w:tr w:rsidR="006A6A55" w:rsidRPr="000F71BC" w14:paraId="689B5A9A" w14:textId="77777777" w:rsidTr="0062345D">
        <w:trPr>
          <w:trHeight w:val="276"/>
          <w:ins w:id="7556" w:author="Chandrasekhar" w:date="2019-11-26T15:57:00Z"/>
        </w:trPr>
        <w:tc>
          <w:tcPr>
            <w:tcW w:w="2338" w:type="dxa"/>
            <w:noWrap/>
            <w:hideMark/>
          </w:tcPr>
          <w:p w14:paraId="32EC55A3" w14:textId="77777777" w:rsidR="006A6A55" w:rsidRPr="000F71BC" w:rsidRDefault="006A6A55" w:rsidP="0062345D">
            <w:pPr>
              <w:rPr>
                <w:ins w:id="7557" w:author="Chandrasekhar" w:date="2019-11-26T15:57:00Z"/>
                <w:rFonts w:ascii="Courier New" w:hAnsi="Courier New" w:cs="Courier New"/>
                <w:color w:val="000000"/>
                <w:lang w:eastAsia="fr-FR"/>
              </w:rPr>
            </w:pPr>
            <w:ins w:id="7558" w:author="Chandrasekhar" w:date="2019-11-26T15:57:00Z">
              <w:r w:rsidRPr="000F71BC">
                <w:rPr>
                  <w:rFonts w:ascii="Courier New" w:hAnsi="Courier New" w:cs="Courier New"/>
                  <w:color w:val="000000"/>
                  <w:lang w:eastAsia="fr-FR"/>
                </w:rPr>
                <w:t>VAR_TYPE</w:t>
              </w:r>
            </w:ins>
          </w:p>
        </w:tc>
        <w:tc>
          <w:tcPr>
            <w:tcW w:w="3044" w:type="dxa"/>
            <w:noWrap/>
            <w:hideMark/>
          </w:tcPr>
          <w:p w14:paraId="2F9E0EE1" w14:textId="77777777" w:rsidR="006A6A55" w:rsidRPr="000F71BC" w:rsidRDefault="006A6A55" w:rsidP="0062345D">
            <w:pPr>
              <w:rPr>
                <w:ins w:id="7559" w:author="Chandrasekhar" w:date="2019-11-26T15:57:00Z"/>
                <w:rFonts w:ascii="Courier New" w:hAnsi="Courier New" w:cs="Courier New"/>
                <w:color w:val="000000"/>
                <w:lang w:eastAsia="fr-FR"/>
              </w:rPr>
            </w:pPr>
            <w:ins w:id="7560" w:author="Chandrasekhar" w:date="2019-11-26T15:57:00Z">
              <w:r w:rsidRPr="000F71BC">
                <w:rPr>
                  <w:rFonts w:ascii="Courier New" w:hAnsi="Courier New" w:cs="Courier New"/>
                  <w:color w:val="000000"/>
                  <w:lang w:eastAsia="fr-FR"/>
                </w:rPr>
                <w:t>CDF_CHAR</w:t>
              </w:r>
            </w:ins>
          </w:p>
        </w:tc>
        <w:tc>
          <w:tcPr>
            <w:tcW w:w="3680" w:type="dxa"/>
            <w:noWrap/>
            <w:hideMark/>
          </w:tcPr>
          <w:p w14:paraId="5DAD9E36" w14:textId="77777777" w:rsidR="006A6A55" w:rsidRPr="000F71BC" w:rsidRDefault="006A6A55" w:rsidP="0062345D">
            <w:pPr>
              <w:rPr>
                <w:ins w:id="7561" w:author="Chandrasekhar" w:date="2019-11-26T15:57:00Z"/>
                <w:rFonts w:ascii="Courier New" w:hAnsi="Courier New" w:cs="Courier New"/>
                <w:color w:val="000000"/>
                <w:lang w:eastAsia="fr-FR"/>
              </w:rPr>
            </w:pPr>
            <w:ins w:id="7562" w:author="Chandrasekhar" w:date="2019-11-26T15:57:00Z">
              <w:r w:rsidRPr="000F71BC">
                <w:rPr>
                  <w:rFonts w:ascii="Courier New" w:hAnsi="Courier New" w:cs="Courier New"/>
                  <w:color w:val="000000"/>
                  <w:lang w:eastAsia="fr-FR"/>
                </w:rPr>
                <w:t>support_data</w:t>
              </w:r>
            </w:ins>
          </w:p>
        </w:tc>
      </w:tr>
      <w:tr w:rsidR="006A6A55" w:rsidRPr="000F71BC" w14:paraId="3EDA1DB7" w14:textId="77777777" w:rsidTr="0062345D">
        <w:trPr>
          <w:trHeight w:val="276"/>
          <w:ins w:id="7563" w:author="Chandrasekhar" w:date="2019-11-26T15:57:00Z"/>
        </w:trPr>
        <w:tc>
          <w:tcPr>
            <w:tcW w:w="2338" w:type="dxa"/>
            <w:noWrap/>
            <w:hideMark/>
          </w:tcPr>
          <w:p w14:paraId="2AEFAFBF" w14:textId="77777777" w:rsidR="006A6A55" w:rsidRPr="000F71BC" w:rsidRDefault="006A6A55" w:rsidP="0062345D">
            <w:pPr>
              <w:rPr>
                <w:ins w:id="7564" w:author="Chandrasekhar" w:date="2019-11-26T15:57:00Z"/>
                <w:rFonts w:ascii="Courier New" w:hAnsi="Courier New" w:cs="Courier New"/>
                <w:color w:val="000000"/>
                <w:lang w:eastAsia="fr-FR"/>
              </w:rPr>
            </w:pPr>
            <w:ins w:id="7565" w:author="Chandrasekhar" w:date="2019-11-26T15:57:00Z">
              <w:r w:rsidRPr="000F71BC">
                <w:rPr>
                  <w:rFonts w:ascii="Courier New" w:hAnsi="Courier New" w:cs="Courier New"/>
                  <w:color w:val="000000"/>
                  <w:lang w:eastAsia="fr-FR"/>
                </w:rPr>
                <w:t>SCALETYP</w:t>
              </w:r>
            </w:ins>
          </w:p>
        </w:tc>
        <w:tc>
          <w:tcPr>
            <w:tcW w:w="3044" w:type="dxa"/>
            <w:noWrap/>
            <w:hideMark/>
          </w:tcPr>
          <w:p w14:paraId="4835F825" w14:textId="77777777" w:rsidR="006A6A55" w:rsidRPr="000F71BC" w:rsidRDefault="006A6A55" w:rsidP="0062345D">
            <w:pPr>
              <w:rPr>
                <w:ins w:id="7566" w:author="Chandrasekhar" w:date="2019-11-26T15:57:00Z"/>
                <w:rFonts w:ascii="Courier New" w:hAnsi="Courier New" w:cs="Courier New"/>
                <w:color w:val="000000"/>
                <w:lang w:eastAsia="fr-FR"/>
              </w:rPr>
            </w:pPr>
            <w:ins w:id="7567" w:author="Chandrasekhar" w:date="2019-11-26T15:57:00Z">
              <w:r w:rsidRPr="000F71BC">
                <w:rPr>
                  <w:rFonts w:ascii="Courier New" w:hAnsi="Courier New" w:cs="Courier New"/>
                  <w:color w:val="000000"/>
                  <w:lang w:eastAsia="fr-FR"/>
                </w:rPr>
                <w:t>CDF_CHAR</w:t>
              </w:r>
            </w:ins>
          </w:p>
        </w:tc>
        <w:tc>
          <w:tcPr>
            <w:tcW w:w="3680" w:type="dxa"/>
            <w:noWrap/>
            <w:hideMark/>
          </w:tcPr>
          <w:p w14:paraId="597D8166" w14:textId="77777777" w:rsidR="006A6A55" w:rsidRPr="000F71BC" w:rsidRDefault="006A6A55" w:rsidP="0062345D">
            <w:pPr>
              <w:rPr>
                <w:ins w:id="7568" w:author="Chandrasekhar" w:date="2019-11-26T15:57:00Z"/>
                <w:rFonts w:ascii="Courier New" w:hAnsi="Courier New" w:cs="Courier New"/>
                <w:color w:val="000000"/>
                <w:lang w:eastAsia="fr-FR"/>
              </w:rPr>
            </w:pPr>
            <w:ins w:id="7569" w:author="Chandrasekhar" w:date="2019-11-26T15:57:00Z">
              <w:r w:rsidRPr="000F71BC">
                <w:rPr>
                  <w:rFonts w:ascii="Courier New" w:hAnsi="Courier New" w:cs="Courier New"/>
                  <w:color w:val="000000"/>
                  <w:lang w:eastAsia="fr-FR"/>
                </w:rPr>
                <w:t>linear</w:t>
              </w:r>
            </w:ins>
          </w:p>
        </w:tc>
      </w:tr>
      <w:tr w:rsidR="006A6A55" w:rsidRPr="000F71BC" w14:paraId="5B7230AA" w14:textId="77777777" w:rsidTr="0062345D">
        <w:trPr>
          <w:trHeight w:val="276"/>
          <w:ins w:id="7570" w:author="Chandrasekhar" w:date="2019-11-26T15:57:00Z"/>
        </w:trPr>
        <w:tc>
          <w:tcPr>
            <w:tcW w:w="2338" w:type="dxa"/>
            <w:noWrap/>
            <w:hideMark/>
          </w:tcPr>
          <w:p w14:paraId="50B2D264" w14:textId="77777777" w:rsidR="006A6A55" w:rsidRPr="000F71BC" w:rsidRDefault="006A6A55" w:rsidP="0062345D">
            <w:pPr>
              <w:rPr>
                <w:ins w:id="7571" w:author="Chandrasekhar" w:date="2019-11-26T15:57:00Z"/>
                <w:rFonts w:ascii="Courier New" w:hAnsi="Courier New" w:cs="Courier New"/>
                <w:color w:val="000000"/>
                <w:lang w:eastAsia="fr-FR"/>
              </w:rPr>
            </w:pPr>
            <w:ins w:id="7572" w:author="Chandrasekhar" w:date="2019-11-26T15:57:00Z">
              <w:r w:rsidRPr="000F71BC">
                <w:rPr>
                  <w:rFonts w:ascii="Courier New" w:hAnsi="Courier New" w:cs="Courier New"/>
                  <w:color w:val="000000"/>
                  <w:lang w:eastAsia="fr-FR"/>
                </w:rPr>
                <w:t>SCALEMIN</w:t>
              </w:r>
            </w:ins>
          </w:p>
        </w:tc>
        <w:tc>
          <w:tcPr>
            <w:tcW w:w="3044" w:type="dxa"/>
            <w:noWrap/>
            <w:hideMark/>
          </w:tcPr>
          <w:p w14:paraId="773E2928" w14:textId="77777777" w:rsidR="006A6A55" w:rsidRPr="000F71BC" w:rsidRDefault="006A6A55" w:rsidP="0062345D">
            <w:pPr>
              <w:rPr>
                <w:ins w:id="7573" w:author="Chandrasekhar" w:date="2019-11-26T15:57:00Z"/>
                <w:rFonts w:ascii="Courier New" w:hAnsi="Courier New" w:cs="Courier New"/>
                <w:color w:val="000000"/>
                <w:lang w:eastAsia="fr-FR"/>
              </w:rPr>
            </w:pPr>
            <w:ins w:id="7574" w:author="Chandrasekhar" w:date="2019-11-26T15:57:00Z">
              <w:r w:rsidRPr="000F71BC">
                <w:rPr>
                  <w:rFonts w:ascii="Courier New" w:hAnsi="Courier New" w:cs="Courier New"/>
                  <w:color w:val="000000"/>
                  <w:lang w:eastAsia="fr-FR"/>
                </w:rPr>
                <w:t>CDF_REAL4</w:t>
              </w:r>
            </w:ins>
          </w:p>
        </w:tc>
        <w:tc>
          <w:tcPr>
            <w:tcW w:w="3680" w:type="dxa"/>
            <w:noWrap/>
            <w:hideMark/>
          </w:tcPr>
          <w:p w14:paraId="26BDD3C7" w14:textId="77777777" w:rsidR="006A6A55" w:rsidRPr="000F71BC" w:rsidRDefault="006A6A55" w:rsidP="0062345D">
            <w:pPr>
              <w:rPr>
                <w:ins w:id="7575" w:author="Chandrasekhar" w:date="2019-11-26T15:57:00Z"/>
                <w:rFonts w:ascii="Courier New" w:hAnsi="Courier New" w:cs="Courier New"/>
                <w:color w:val="000000"/>
                <w:lang w:eastAsia="fr-FR"/>
              </w:rPr>
            </w:pPr>
            <w:ins w:id="7576" w:author="Chandrasekhar" w:date="2019-11-26T15:57:00Z">
              <w:r w:rsidRPr="000F71BC">
                <w:rPr>
                  <w:rFonts w:ascii="Courier New" w:hAnsi="Courier New" w:cs="Courier New"/>
                  <w:color w:val="000000"/>
                  <w:lang w:eastAsia="fr-FR"/>
                </w:rPr>
                <w:t>-100.0</w:t>
              </w:r>
            </w:ins>
          </w:p>
        </w:tc>
      </w:tr>
      <w:tr w:rsidR="006A6A55" w:rsidRPr="000F71BC" w14:paraId="0459DDB9" w14:textId="77777777" w:rsidTr="0062345D">
        <w:trPr>
          <w:trHeight w:val="276"/>
          <w:ins w:id="7577" w:author="Chandrasekhar" w:date="2019-11-26T15:57:00Z"/>
        </w:trPr>
        <w:tc>
          <w:tcPr>
            <w:tcW w:w="2338" w:type="dxa"/>
            <w:noWrap/>
            <w:hideMark/>
          </w:tcPr>
          <w:p w14:paraId="46C1CC83" w14:textId="77777777" w:rsidR="006A6A55" w:rsidRPr="000F71BC" w:rsidRDefault="006A6A55" w:rsidP="0062345D">
            <w:pPr>
              <w:rPr>
                <w:ins w:id="7578" w:author="Chandrasekhar" w:date="2019-11-26T15:57:00Z"/>
                <w:rFonts w:ascii="Courier New" w:hAnsi="Courier New" w:cs="Courier New"/>
                <w:color w:val="000000"/>
                <w:lang w:eastAsia="fr-FR"/>
              </w:rPr>
            </w:pPr>
            <w:ins w:id="7579" w:author="Chandrasekhar" w:date="2019-11-26T15:57:00Z">
              <w:r w:rsidRPr="000F71BC">
                <w:rPr>
                  <w:rFonts w:ascii="Courier New" w:hAnsi="Courier New" w:cs="Courier New"/>
                  <w:color w:val="000000"/>
                  <w:lang w:eastAsia="fr-FR"/>
                </w:rPr>
                <w:t>SCALEMAX</w:t>
              </w:r>
            </w:ins>
          </w:p>
        </w:tc>
        <w:tc>
          <w:tcPr>
            <w:tcW w:w="3044" w:type="dxa"/>
            <w:noWrap/>
            <w:hideMark/>
          </w:tcPr>
          <w:p w14:paraId="13CFA6DE" w14:textId="77777777" w:rsidR="006A6A55" w:rsidRPr="000F71BC" w:rsidRDefault="006A6A55" w:rsidP="0062345D">
            <w:pPr>
              <w:rPr>
                <w:ins w:id="7580" w:author="Chandrasekhar" w:date="2019-11-26T15:57:00Z"/>
                <w:rFonts w:ascii="Courier New" w:hAnsi="Courier New" w:cs="Courier New"/>
                <w:color w:val="000000"/>
                <w:lang w:eastAsia="fr-FR"/>
              </w:rPr>
            </w:pPr>
            <w:ins w:id="7581" w:author="Chandrasekhar" w:date="2019-11-26T15:57:00Z">
              <w:r w:rsidRPr="000F71BC">
                <w:rPr>
                  <w:rFonts w:ascii="Courier New" w:hAnsi="Courier New" w:cs="Courier New"/>
                  <w:color w:val="000000"/>
                  <w:lang w:eastAsia="fr-FR"/>
                </w:rPr>
                <w:t>CDF_REAL4</w:t>
              </w:r>
            </w:ins>
          </w:p>
        </w:tc>
        <w:tc>
          <w:tcPr>
            <w:tcW w:w="3680" w:type="dxa"/>
            <w:noWrap/>
            <w:hideMark/>
          </w:tcPr>
          <w:p w14:paraId="20414DFE" w14:textId="77777777" w:rsidR="006A6A55" w:rsidRPr="000F71BC" w:rsidRDefault="006A6A55" w:rsidP="0062345D">
            <w:pPr>
              <w:rPr>
                <w:ins w:id="7582" w:author="Chandrasekhar" w:date="2019-11-26T15:57:00Z"/>
                <w:rFonts w:ascii="Courier New" w:hAnsi="Courier New" w:cs="Courier New"/>
                <w:color w:val="000000"/>
                <w:lang w:eastAsia="fr-FR"/>
              </w:rPr>
            </w:pPr>
            <w:ins w:id="7583" w:author="Chandrasekhar" w:date="2019-11-26T15:57:00Z">
              <w:r w:rsidRPr="000F71BC">
                <w:rPr>
                  <w:rFonts w:ascii="Courier New" w:hAnsi="Courier New" w:cs="Courier New"/>
                  <w:color w:val="000000"/>
                  <w:lang w:eastAsia="fr-FR"/>
                </w:rPr>
                <w:t>100.0</w:t>
              </w:r>
            </w:ins>
          </w:p>
        </w:tc>
      </w:tr>
    </w:tbl>
    <w:p w14:paraId="069BAA86" w14:textId="77777777" w:rsidR="006A6A55" w:rsidRDefault="006A6A55" w:rsidP="006A6A55">
      <w:pPr>
        <w:rPr>
          <w:ins w:id="7584" w:author="Chandrasekhar" w:date="2019-11-26T15:57:00Z"/>
        </w:rPr>
      </w:pPr>
    </w:p>
    <w:tbl>
      <w:tblPr>
        <w:tblStyle w:val="TableGrid"/>
        <w:tblW w:w="0" w:type="auto"/>
        <w:tblLook w:val="04A0" w:firstRow="1" w:lastRow="0" w:firstColumn="1" w:lastColumn="0" w:noHBand="0" w:noVBand="1"/>
        <w:tblPrChange w:id="7585" w:author="Chandrasekhar" w:date="2019-11-26T16:14:00Z">
          <w:tblPr>
            <w:tblStyle w:val="TableGrid"/>
            <w:tblW w:w="0" w:type="auto"/>
            <w:tblLook w:val="04A0" w:firstRow="1" w:lastRow="0" w:firstColumn="1" w:lastColumn="0" w:noHBand="0" w:noVBand="1"/>
          </w:tblPr>
        </w:tblPrChange>
      </w:tblPr>
      <w:tblGrid>
        <w:gridCol w:w="2338"/>
        <w:gridCol w:w="3044"/>
        <w:gridCol w:w="3680"/>
        <w:tblGridChange w:id="7586">
          <w:tblGrid>
            <w:gridCol w:w="2338"/>
            <w:gridCol w:w="3044"/>
            <w:gridCol w:w="3680"/>
          </w:tblGrid>
        </w:tblGridChange>
      </w:tblGrid>
      <w:tr w:rsidR="006A6A55" w:rsidRPr="000F71BC" w14:paraId="24FAD1CF" w14:textId="77777777" w:rsidTr="00D65881">
        <w:trPr>
          <w:trHeight w:val="276"/>
          <w:ins w:id="7587" w:author="Chandrasekhar" w:date="2019-11-26T15:57:00Z"/>
          <w:trPrChange w:id="7588" w:author="Chandrasekhar" w:date="2019-11-26T16:14:00Z">
            <w:trPr>
              <w:trHeight w:val="276"/>
            </w:trPr>
          </w:trPrChange>
        </w:trPr>
        <w:tc>
          <w:tcPr>
            <w:tcW w:w="2338" w:type="dxa"/>
            <w:shd w:val="clear" w:color="auto" w:fill="00FFFF"/>
            <w:noWrap/>
            <w:hideMark/>
            <w:tcPrChange w:id="7589" w:author="Chandrasekhar" w:date="2019-11-26T16:14:00Z">
              <w:tcPr>
                <w:tcW w:w="2338" w:type="dxa"/>
                <w:shd w:val="clear" w:color="auto" w:fill="B8CCE4" w:themeFill="accent1" w:themeFillTint="66"/>
                <w:noWrap/>
                <w:hideMark/>
              </w:tcPr>
            </w:tcPrChange>
          </w:tcPr>
          <w:p w14:paraId="1CE97F85" w14:textId="77777777" w:rsidR="006A6A55" w:rsidRPr="000F71BC" w:rsidRDefault="006A6A55" w:rsidP="0062345D">
            <w:pPr>
              <w:rPr>
                <w:ins w:id="7590" w:author="Chandrasekhar" w:date="2019-11-26T15:57:00Z"/>
                <w:rFonts w:ascii="Courier New" w:hAnsi="Courier New" w:cs="Courier New"/>
                <w:color w:val="000000"/>
                <w:lang w:eastAsia="fr-FR"/>
              </w:rPr>
            </w:pPr>
            <w:ins w:id="7591"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7592" w:author="Chandrasekhar" w:date="2019-11-26T16:14:00Z">
              <w:tcPr>
                <w:tcW w:w="6724" w:type="dxa"/>
                <w:gridSpan w:val="2"/>
                <w:shd w:val="clear" w:color="auto" w:fill="FFFFFF" w:themeFill="background1"/>
                <w:noWrap/>
                <w:hideMark/>
              </w:tcPr>
            </w:tcPrChange>
          </w:tcPr>
          <w:p w14:paraId="44CDC491" w14:textId="77777777" w:rsidR="006A6A55" w:rsidRPr="000F71BC" w:rsidRDefault="006A6A55" w:rsidP="0062345D">
            <w:pPr>
              <w:rPr>
                <w:ins w:id="7593" w:author="Chandrasekhar" w:date="2019-11-26T15:57:00Z"/>
                <w:rFonts w:ascii="Courier New" w:hAnsi="Courier New" w:cs="Courier New"/>
                <w:color w:val="000000"/>
                <w:lang w:val="en-US" w:eastAsia="fr-FR"/>
              </w:rPr>
            </w:pPr>
            <w:ins w:id="7594" w:author="Chandrasekhar" w:date="2019-11-26T15:57:00Z">
              <w:r w:rsidRPr="000F71BC">
                <w:rPr>
                  <w:rFonts w:ascii="Courier New" w:hAnsi="Courier New" w:cs="Courier New"/>
                  <w:color w:val="000000"/>
                  <w:lang w:eastAsia="fr-FR"/>
                </w:rPr>
                <w:t>T_MON_L</w:t>
              </w:r>
            </w:ins>
          </w:p>
        </w:tc>
      </w:tr>
      <w:tr w:rsidR="006A6A55" w:rsidRPr="000F71BC" w14:paraId="20277039" w14:textId="77777777" w:rsidTr="00D65881">
        <w:trPr>
          <w:trHeight w:val="276"/>
          <w:ins w:id="7595" w:author="Chandrasekhar" w:date="2019-11-26T15:57:00Z"/>
          <w:trPrChange w:id="7596" w:author="Chandrasekhar" w:date="2019-11-26T16:13:00Z">
            <w:trPr>
              <w:trHeight w:val="276"/>
            </w:trPr>
          </w:trPrChange>
        </w:trPr>
        <w:tc>
          <w:tcPr>
            <w:tcW w:w="2338" w:type="dxa"/>
            <w:shd w:val="clear" w:color="auto" w:fill="00FFFF"/>
            <w:noWrap/>
            <w:hideMark/>
            <w:tcPrChange w:id="7597" w:author="Chandrasekhar" w:date="2019-11-26T16:13:00Z">
              <w:tcPr>
                <w:tcW w:w="2338" w:type="dxa"/>
                <w:shd w:val="clear" w:color="auto" w:fill="B8CCE4" w:themeFill="accent1" w:themeFillTint="66"/>
                <w:noWrap/>
                <w:hideMark/>
              </w:tcPr>
            </w:tcPrChange>
          </w:tcPr>
          <w:p w14:paraId="454FB197" w14:textId="77777777" w:rsidR="006A6A55" w:rsidRPr="000F71BC" w:rsidRDefault="006A6A55" w:rsidP="0062345D">
            <w:pPr>
              <w:rPr>
                <w:ins w:id="7598" w:author="Chandrasekhar" w:date="2019-11-26T15:57:00Z"/>
                <w:rFonts w:ascii="Courier New" w:hAnsi="Courier New" w:cs="Courier New"/>
                <w:color w:val="000000"/>
                <w:lang w:eastAsia="fr-FR"/>
              </w:rPr>
            </w:pPr>
            <w:ins w:id="7599"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7600" w:author="Chandrasekhar" w:date="2019-11-26T16:13:00Z">
              <w:tcPr>
                <w:tcW w:w="3044" w:type="dxa"/>
                <w:shd w:val="clear" w:color="auto" w:fill="B8CCE4" w:themeFill="accent1" w:themeFillTint="66"/>
                <w:noWrap/>
                <w:hideMark/>
              </w:tcPr>
            </w:tcPrChange>
          </w:tcPr>
          <w:p w14:paraId="1D5CBAF6" w14:textId="77777777" w:rsidR="006A6A55" w:rsidRPr="000F71BC" w:rsidRDefault="006A6A55" w:rsidP="0062345D">
            <w:pPr>
              <w:rPr>
                <w:ins w:id="7601" w:author="Chandrasekhar" w:date="2019-11-26T15:57:00Z"/>
                <w:rFonts w:ascii="Courier New" w:hAnsi="Courier New" w:cs="Courier New"/>
                <w:color w:val="000000"/>
                <w:lang w:eastAsia="fr-FR"/>
              </w:rPr>
            </w:pPr>
            <w:ins w:id="7602"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7603" w:author="Chandrasekhar" w:date="2019-11-26T16:13:00Z">
              <w:tcPr>
                <w:tcW w:w="3680" w:type="dxa"/>
                <w:shd w:val="clear" w:color="auto" w:fill="B8CCE4" w:themeFill="accent1" w:themeFillTint="66"/>
                <w:noWrap/>
                <w:hideMark/>
              </w:tcPr>
            </w:tcPrChange>
          </w:tcPr>
          <w:p w14:paraId="097D1F53" w14:textId="77777777" w:rsidR="006A6A55" w:rsidRPr="000F71BC" w:rsidRDefault="006A6A55" w:rsidP="0062345D">
            <w:pPr>
              <w:rPr>
                <w:ins w:id="7604" w:author="Chandrasekhar" w:date="2019-11-26T15:57:00Z"/>
                <w:rFonts w:ascii="Courier New" w:hAnsi="Courier New" w:cs="Courier New"/>
                <w:color w:val="000000"/>
                <w:lang w:eastAsia="fr-FR"/>
              </w:rPr>
            </w:pPr>
            <w:ins w:id="7605" w:author="Chandrasekhar" w:date="2019-11-26T15:57:00Z">
              <w:r w:rsidRPr="000F71BC">
                <w:rPr>
                  <w:rFonts w:ascii="Courier New" w:hAnsi="Courier New" w:cs="Courier New"/>
                  <w:color w:val="000000"/>
                  <w:lang w:eastAsia="fr-FR"/>
                </w:rPr>
                <w:t>Value</w:t>
              </w:r>
            </w:ins>
          </w:p>
        </w:tc>
      </w:tr>
      <w:tr w:rsidR="006A6A55" w:rsidRPr="000F71BC" w14:paraId="47D58E5F" w14:textId="77777777" w:rsidTr="0062345D">
        <w:trPr>
          <w:trHeight w:val="276"/>
          <w:ins w:id="7606" w:author="Chandrasekhar" w:date="2019-11-26T15:57:00Z"/>
        </w:trPr>
        <w:tc>
          <w:tcPr>
            <w:tcW w:w="2338" w:type="dxa"/>
            <w:noWrap/>
            <w:hideMark/>
          </w:tcPr>
          <w:p w14:paraId="2408EF9C" w14:textId="77777777" w:rsidR="006A6A55" w:rsidRPr="000F71BC" w:rsidRDefault="006A6A55" w:rsidP="0062345D">
            <w:pPr>
              <w:rPr>
                <w:ins w:id="7607" w:author="Chandrasekhar" w:date="2019-11-26T15:57:00Z"/>
                <w:rFonts w:ascii="Courier New" w:hAnsi="Courier New" w:cs="Courier New"/>
                <w:color w:val="000000"/>
                <w:lang w:eastAsia="fr-FR"/>
              </w:rPr>
            </w:pPr>
            <w:ins w:id="7608" w:author="Chandrasekhar" w:date="2019-11-26T15:57:00Z">
              <w:r w:rsidRPr="000F71BC">
                <w:rPr>
                  <w:rFonts w:ascii="Courier New" w:hAnsi="Courier New" w:cs="Courier New"/>
                  <w:color w:val="000000"/>
                  <w:lang w:eastAsia="fr-FR"/>
                </w:rPr>
                <w:t>CATDESC</w:t>
              </w:r>
            </w:ins>
          </w:p>
        </w:tc>
        <w:tc>
          <w:tcPr>
            <w:tcW w:w="3044" w:type="dxa"/>
            <w:noWrap/>
            <w:hideMark/>
          </w:tcPr>
          <w:p w14:paraId="05DCF04B" w14:textId="77777777" w:rsidR="006A6A55" w:rsidRPr="000F71BC" w:rsidRDefault="006A6A55" w:rsidP="0062345D">
            <w:pPr>
              <w:rPr>
                <w:ins w:id="7609" w:author="Chandrasekhar" w:date="2019-11-26T15:57:00Z"/>
                <w:rFonts w:ascii="Courier New" w:hAnsi="Courier New" w:cs="Courier New"/>
                <w:color w:val="000000"/>
                <w:lang w:eastAsia="fr-FR"/>
              </w:rPr>
            </w:pPr>
            <w:ins w:id="7610" w:author="Chandrasekhar" w:date="2019-11-26T15:57:00Z">
              <w:r w:rsidRPr="000F71BC">
                <w:rPr>
                  <w:rFonts w:ascii="Courier New" w:hAnsi="Courier New" w:cs="Courier New"/>
                  <w:color w:val="000000"/>
                  <w:lang w:eastAsia="fr-FR"/>
                </w:rPr>
                <w:t>CDF_CHAR</w:t>
              </w:r>
            </w:ins>
          </w:p>
        </w:tc>
        <w:tc>
          <w:tcPr>
            <w:tcW w:w="3680" w:type="dxa"/>
            <w:noWrap/>
            <w:hideMark/>
          </w:tcPr>
          <w:p w14:paraId="07FB1EB4" w14:textId="77777777" w:rsidR="006A6A55" w:rsidRPr="000F71BC" w:rsidRDefault="006A6A55" w:rsidP="0062345D">
            <w:pPr>
              <w:rPr>
                <w:ins w:id="7611" w:author="Chandrasekhar" w:date="2019-11-26T15:57:00Z"/>
                <w:rFonts w:ascii="Courier New" w:hAnsi="Courier New" w:cs="Courier New"/>
                <w:color w:val="000000"/>
                <w:lang w:val="en-US" w:eastAsia="fr-FR"/>
              </w:rPr>
            </w:pPr>
            <w:ins w:id="7612" w:author="Chandrasekhar" w:date="2019-11-26T15:57:00Z">
              <w:r w:rsidRPr="000F71BC">
                <w:rPr>
                  <w:rFonts w:ascii="Courier New" w:hAnsi="Courier New" w:cs="Courier New"/>
                  <w:color w:val="000000"/>
                  <w:lang w:val="en-US" w:eastAsia="fr-FR"/>
                </w:rPr>
                <w:t>PAS CEM board temperature channeltron 1-3-11</w:t>
              </w:r>
            </w:ins>
          </w:p>
        </w:tc>
      </w:tr>
      <w:tr w:rsidR="006A6A55" w:rsidRPr="000F71BC" w14:paraId="40D60DCD" w14:textId="77777777" w:rsidTr="0062345D">
        <w:trPr>
          <w:trHeight w:val="276"/>
          <w:ins w:id="7613" w:author="Chandrasekhar" w:date="2019-11-26T15:57:00Z"/>
        </w:trPr>
        <w:tc>
          <w:tcPr>
            <w:tcW w:w="2338" w:type="dxa"/>
            <w:noWrap/>
            <w:hideMark/>
          </w:tcPr>
          <w:p w14:paraId="66C3A814" w14:textId="77777777" w:rsidR="006A6A55" w:rsidRPr="000F71BC" w:rsidRDefault="006A6A55" w:rsidP="0062345D">
            <w:pPr>
              <w:rPr>
                <w:ins w:id="7614" w:author="Chandrasekhar" w:date="2019-11-26T15:57:00Z"/>
                <w:rFonts w:ascii="Courier New" w:hAnsi="Courier New" w:cs="Courier New"/>
                <w:color w:val="000000"/>
                <w:lang w:eastAsia="fr-FR"/>
              </w:rPr>
            </w:pPr>
            <w:ins w:id="7615" w:author="Chandrasekhar" w:date="2019-11-26T15:57:00Z">
              <w:r w:rsidRPr="000F71BC">
                <w:rPr>
                  <w:rFonts w:ascii="Courier New" w:hAnsi="Courier New" w:cs="Courier New"/>
                  <w:color w:val="000000"/>
                  <w:lang w:eastAsia="fr-FR"/>
                </w:rPr>
                <w:t>DEPEND_0</w:t>
              </w:r>
            </w:ins>
          </w:p>
        </w:tc>
        <w:tc>
          <w:tcPr>
            <w:tcW w:w="3044" w:type="dxa"/>
            <w:noWrap/>
            <w:hideMark/>
          </w:tcPr>
          <w:p w14:paraId="7B13F1BC" w14:textId="77777777" w:rsidR="006A6A55" w:rsidRPr="000F71BC" w:rsidRDefault="006A6A55" w:rsidP="0062345D">
            <w:pPr>
              <w:rPr>
                <w:ins w:id="7616" w:author="Chandrasekhar" w:date="2019-11-26T15:57:00Z"/>
                <w:rFonts w:ascii="Courier New" w:hAnsi="Courier New" w:cs="Courier New"/>
                <w:color w:val="000000"/>
                <w:lang w:eastAsia="fr-FR"/>
              </w:rPr>
            </w:pPr>
            <w:ins w:id="7617" w:author="Chandrasekhar" w:date="2019-11-26T15:57:00Z">
              <w:r w:rsidRPr="000F71BC">
                <w:rPr>
                  <w:rFonts w:ascii="Courier New" w:hAnsi="Courier New" w:cs="Courier New"/>
                  <w:color w:val="000000"/>
                  <w:lang w:eastAsia="fr-FR"/>
                </w:rPr>
                <w:t>CDF_CHAR</w:t>
              </w:r>
            </w:ins>
          </w:p>
        </w:tc>
        <w:tc>
          <w:tcPr>
            <w:tcW w:w="3680" w:type="dxa"/>
            <w:noWrap/>
            <w:hideMark/>
          </w:tcPr>
          <w:p w14:paraId="472DBDC5" w14:textId="77777777" w:rsidR="006A6A55" w:rsidRPr="000F71BC" w:rsidRDefault="006A6A55" w:rsidP="0062345D">
            <w:pPr>
              <w:rPr>
                <w:ins w:id="7618" w:author="Chandrasekhar" w:date="2019-11-26T15:57:00Z"/>
                <w:rFonts w:ascii="Courier New" w:hAnsi="Courier New" w:cs="Courier New"/>
                <w:color w:val="000000"/>
                <w:lang w:eastAsia="fr-FR"/>
              </w:rPr>
            </w:pPr>
            <w:ins w:id="7619" w:author="Chandrasekhar" w:date="2019-11-26T15:57:00Z">
              <w:r w:rsidRPr="000F71BC">
                <w:rPr>
                  <w:rFonts w:ascii="Courier New" w:hAnsi="Courier New" w:cs="Courier New"/>
                  <w:color w:val="000000"/>
                  <w:lang w:eastAsia="fr-FR"/>
                </w:rPr>
                <w:t>Epoch</w:t>
              </w:r>
            </w:ins>
          </w:p>
        </w:tc>
      </w:tr>
      <w:tr w:rsidR="006A6A55" w:rsidRPr="000F71BC" w14:paraId="0AB2760C" w14:textId="77777777" w:rsidTr="0062345D">
        <w:trPr>
          <w:trHeight w:val="276"/>
          <w:ins w:id="7620" w:author="Chandrasekhar" w:date="2019-11-26T15:57:00Z"/>
        </w:trPr>
        <w:tc>
          <w:tcPr>
            <w:tcW w:w="2338" w:type="dxa"/>
            <w:noWrap/>
            <w:hideMark/>
          </w:tcPr>
          <w:p w14:paraId="6EDC4624" w14:textId="77777777" w:rsidR="006A6A55" w:rsidRPr="000F71BC" w:rsidRDefault="006A6A55" w:rsidP="0062345D">
            <w:pPr>
              <w:rPr>
                <w:ins w:id="7621" w:author="Chandrasekhar" w:date="2019-11-26T15:57:00Z"/>
                <w:rFonts w:ascii="Courier New" w:hAnsi="Courier New" w:cs="Courier New"/>
                <w:color w:val="000000"/>
                <w:lang w:eastAsia="fr-FR"/>
              </w:rPr>
            </w:pPr>
            <w:ins w:id="7622" w:author="Chandrasekhar" w:date="2019-11-26T15:57:00Z">
              <w:r w:rsidRPr="000F71BC">
                <w:rPr>
                  <w:rFonts w:ascii="Courier New" w:hAnsi="Courier New" w:cs="Courier New"/>
                  <w:color w:val="000000"/>
                  <w:lang w:eastAsia="fr-FR"/>
                </w:rPr>
                <w:t>FIELDNAM</w:t>
              </w:r>
            </w:ins>
          </w:p>
        </w:tc>
        <w:tc>
          <w:tcPr>
            <w:tcW w:w="3044" w:type="dxa"/>
            <w:noWrap/>
            <w:hideMark/>
          </w:tcPr>
          <w:p w14:paraId="137BB6A9" w14:textId="77777777" w:rsidR="006A6A55" w:rsidRPr="000F71BC" w:rsidRDefault="006A6A55" w:rsidP="0062345D">
            <w:pPr>
              <w:rPr>
                <w:ins w:id="7623" w:author="Chandrasekhar" w:date="2019-11-26T15:57:00Z"/>
                <w:rFonts w:ascii="Courier New" w:hAnsi="Courier New" w:cs="Courier New"/>
                <w:color w:val="000000"/>
                <w:lang w:eastAsia="fr-FR"/>
              </w:rPr>
            </w:pPr>
            <w:ins w:id="7624" w:author="Chandrasekhar" w:date="2019-11-26T15:57:00Z">
              <w:r w:rsidRPr="000F71BC">
                <w:rPr>
                  <w:rFonts w:ascii="Courier New" w:hAnsi="Courier New" w:cs="Courier New"/>
                  <w:color w:val="000000"/>
                  <w:lang w:eastAsia="fr-FR"/>
                </w:rPr>
                <w:t>CDF_CHAR</w:t>
              </w:r>
            </w:ins>
          </w:p>
        </w:tc>
        <w:tc>
          <w:tcPr>
            <w:tcW w:w="3680" w:type="dxa"/>
            <w:noWrap/>
            <w:hideMark/>
          </w:tcPr>
          <w:p w14:paraId="0C1B344F" w14:textId="77777777" w:rsidR="006A6A55" w:rsidRPr="000F71BC" w:rsidRDefault="006A6A55" w:rsidP="0062345D">
            <w:pPr>
              <w:rPr>
                <w:ins w:id="7625" w:author="Chandrasekhar" w:date="2019-11-26T15:57:00Z"/>
                <w:rFonts w:ascii="Courier New" w:hAnsi="Courier New" w:cs="Courier New"/>
                <w:color w:val="000000"/>
                <w:lang w:eastAsia="fr-FR"/>
              </w:rPr>
            </w:pPr>
            <w:ins w:id="7626" w:author="Chandrasekhar" w:date="2019-11-26T15:57:00Z">
              <w:r w:rsidRPr="000F71BC">
                <w:rPr>
                  <w:rFonts w:ascii="Courier New" w:hAnsi="Courier New" w:cs="Courier New"/>
                  <w:color w:val="000000"/>
                  <w:lang w:eastAsia="fr-FR"/>
                </w:rPr>
                <w:t>T_MON_L</w:t>
              </w:r>
            </w:ins>
          </w:p>
        </w:tc>
      </w:tr>
      <w:tr w:rsidR="006A6A55" w:rsidRPr="000F71BC" w14:paraId="727271EB" w14:textId="77777777" w:rsidTr="0062345D">
        <w:trPr>
          <w:trHeight w:val="276"/>
          <w:ins w:id="7627" w:author="Chandrasekhar" w:date="2019-11-26T15:57:00Z"/>
        </w:trPr>
        <w:tc>
          <w:tcPr>
            <w:tcW w:w="2338" w:type="dxa"/>
            <w:noWrap/>
            <w:hideMark/>
          </w:tcPr>
          <w:p w14:paraId="7B675870" w14:textId="77777777" w:rsidR="006A6A55" w:rsidRPr="000F71BC" w:rsidRDefault="006A6A55" w:rsidP="0062345D">
            <w:pPr>
              <w:rPr>
                <w:ins w:id="7628" w:author="Chandrasekhar" w:date="2019-11-26T15:57:00Z"/>
                <w:rFonts w:ascii="Courier New" w:hAnsi="Courier New" w:cs="Courier New"/>
                <w:color w:val="000000"/>
                <w:lang w:eastAsia="fr-FR"/>
              </w:rPr>
            </w:pPr>
            <w:ins w:id="7629" w:author="Chandrasekhar" w:date="2019-11-26T15:57:00Z">
              <w:r w:rsidRPr="000F71BC">
                <w:rPr>
                  <w:rFonts w:ascii="Courier New" w:hAnsi="Courier New" w:cs="Courier New"/>
                  <w:color w:val="000000"/>
                  <w:lang w:eastAsia="fr-FR"/>
                </w:rPr>
                <w:t>FILLVAL</w:t>
              </w:r>
            </w:ins>
          </w:p>
        </w:tc>
        <w:tc>
          <w:tcPr>
            <w:tcW w:w="3044" w:type="dxa"/>
            <w:noWrap/>
            <w:hideMark/>
          </w:tcPr>
          <w:p w14:paraId="46B8B5BA" w14:textId="77777777" w:rsidR="006A6A55" w:rsidRPr="000F71BC" w:rsidRDefault="006A6A55" w:rsidP="0062345D">
            <w:pPr>
              <w:rPr>
                <w:ins w:id="7630" w:author="Chandrasekhar" w:date="2019-11-26T15:57:00Z"/>
                <w:rFonts w:ascii="Courier New" w:hAnsi="Courier New" w:cs="Courier New"/>
                <w:color w:val="000000"/>
                <w:lang w:eastAsia="fr-FR"/>
              </w:rPr>
            </w:pPr>
            <w:ins w:id="7631" w:author="Chandrasekhar" w:date="2019-11-26T15:57:00Z">
              <w:r w:rsidRPr="000F71BC">
                <w:rPr>
                  <w:rFonts w:ascii="Courier New" w:hAnsi="Courier New" w:cs="Courier New"/>
                  <w:color w:val="000000"/>
                  <w:lang w:eastAsia="fr-FR"/>
                </w:rPr>
                <w:t>CDF_REAL4</w:t>
              </w:r>
            </w:ins>
          </w:p>
        </w:tc>
        <w:tc>
          <w:tcPr>
            <w:tcW w:w="3680" w:type="dxa"/>
            <w:noWrap/>
            <w:hideMark/>
          </w:tcPr>
          <w:p w14:paraId="37206FEC" w14:textId="77777777" w:rsidR="006A6A55" w:rsidRPr="000F71BC" w:rsidRDefault="006A6A55" w:rsidP="0062345D">
            <w:pPr>
              <w:rPr>
                <w:ins w:id="7632" w:author="Chandrasekhar" w:date="2019-11-26T15:57:00Z"/>
                <w:rFonts w:ascii="Courier New" w:hAnsi="Courier New" w:cs="Courier New"/>
                <w:color w:val="000000"/>
                <w:lang w:eastAsia="fr-FR"/>
              </w:rPr>
            </w:pPr>
            <w:ins w:id="7633" w:author="Chandrasekhar" w:date="2019-11-26T15:57:00Z">
              <w:r w:rsidRPr="000F71BC">
                <w:rPr>
                  <w:rFonts w:ascii="Courier New" w:hAnsi="Courier New" w:cs="Courier New"/>
                  <w:color w:val="000000"/>
                  <w:lang w:eastAsia="fr-FR"/>
                </w:rPr>
                <w:t>-1,00E+31</w:t>
              </w:r>
            </w:ins>
          </w:p>
        </w:tc>
      </w:tr>
      <w:tr w:rsidR="006A6A55" w:rsidRPr="000F71BC" w14:paraId="730A3733" w14:textId="77777777" w:rsidTr="0062345D">
        <w:trPr>
          <w:trHeight w:val="276"/>
          <w:ins w:id="7634" w:author="Chandrasekhar" w:date="2019-11-26T15:57:00Z"/>
        </w:trPr>
        <w:tc>
          <w:tcPr>
            <w:tcW w:w="2338" w:type="dxa"/>
            <w:noWrap/>
            <w:hideMark/>
          </w:tcPr>
          <w:p w14:paraId="2B8945A0" w14:textId="77777777" w:rsidR="006A6A55" w:rsidRPr="000F71BC" w:rsidRDefault="006A6A55" w:rsidP="0062345D">
            <w:pPr>
              <w:rPr>
                <w:ins w:id="7635" w:author="Chandrasekhar" w:date="2019-11-26T15:57:00Z"/>
                <w:rFonts w:ascii="Courier New" w:hAnsi="Courier New" w:cs="Courier New"/>
                <w:color w:val="000000"/>
                <w:lang w:eastAsia="fr-FR"/>
              </w:rPr>
            </w:pPr>
            <w:ins w:id="7636" w:author="Chandrasekhar" w:date="2019-11-26T15:57:00Z">
              <w:r w:rsidRPr="000F71BC">
                <w:rPr>
                  <w:rFonts w:ascii="Courier New" w:hAnsi="Courier New" w:cs="Courier New"/>
                  <w:color w:val="000000"/>
                  <w:lang w:eastAsia="fr-FR"/>
                </w:rPr>
                <w:t>FORMAT</w:t>
              </w:r>
            </w:ins>
          </w:p>
        </w:tc>
        <w:tc>
          <w:tcPr>
            <w:tcW w:w="3044" w:type="dxa"/>
            <w:noWrap/>
            <w:hideMark/>
          </w:tcPr>
          <w:p w14:paraId="4C40CB57" w14:textId="77777777" w:rsidR="006A6A55" w:rsidRPr="000F71BC" w:rsidRDefault="006A6A55" w:rsidP="0062345D">
            <w:pPr>
              <w:rPr>
                <w:ins w:id="7637" w:author="Chandrasekhar" w:date="2019-11-26T15:57:00Z"/>
                <w:rFonts w:ascii="Courier New" w:hAnsi="Courier New" w:cs="Courier New"/>
                <w:color w:val="000000"/>
                <w:lang w:eastAsia="fr-FR"/>
              </w:rPr>
            </w:pPr>
            <w:ins w:id="7638" w:author="Chandrasekhar" w:date="2019-11-26T15:57:00Z">
              <w:r w:rsidRPr="000F71BC">
                <w:rPr>
                  <w:rFonts w:ascii="Courier New" w:hAnsi="Courier New" w:cs="Courier New"/>
                  <w:color w:val="000000"/>
                  <w:lang w:eastAsia="fr-FR"/>
                </w:rPr>
                <w:t>CDF_CHAR</w:t>
              </w:r>
            </w:ins>
          </w:p>
        </w:tc>
        <w:tc>
          <w:tcPr>
            <w:tcW w:w="3680" w:type="dxa"/>
            <w:noWrap/>
            <w:hideMark/>
          </w:tcPr>
          <w:p w14:paraId="6CC595A1" w14:textId="77777777" w:rsidR="006A6A55" w:rsidRPr="000F71BC" w:rsidRDefault="006A6A55" w:rsidP="0062345D">
            <w:pPr>
              <w:rPr>
                <w:ins w:id="7639" w:author="Chandrasekhar" w:date="2019-11-26T15:57:00Z"/>
                <w:rFonts w:ascii="Courier New" w:hAnsi="Courier New" w:cs="Courier New"/>
                <w:color w:val="000000"/>
                <w:lang w:eastAsia="fr-FR"/>
              </w:rPr>
            </w:pPr>
            <w:ins w:id="7640" w:author="Chandrasekhar" w:date="2019-11-26T15:57:00Z">
              <w:r w:rsidRPr="000F71BC">
                <w:rPr>
                  <w:rFonts w:ascii="Courier New" w:hAnsi="Courier New" w:cs="Courier New"/>
                  <w:color w:val="000000"/>
                  <w:lang w:eastAsia="fr-FR"/>
                </w:rPr>
                <w:t>F8.3</w:t>
              </w:r>
            </w:ins>
          </w:p>
        </w:tc>
      </w:tr>
      <w:tr w:rsidR="006A6A55" w:rsidRPr="000F71BC" w14:paraId="245F19A3" w14:textId="77777777" w:rsidTr="0062345D">
        <w:trPr>
          <w:trHeight w:val="276"/>
          <w:ins w:id="7641" w:author="Chandrasekhar" w:date="2019-11-26T15:57:00Z"/>
        </w:trPr>
        <w:tc>
          <w:tcPr>
            <w:tcW w:w="2338" w:type="dxa"/>
            <w:noWrap/>
            <w:hideMark/>
          </w:tcPr>
          <w:p w14:paraId="69F48727" w14:textId="77777777" w:rsidR="006A6A55" w:rsidRPr="000F71BC" w:rsidRDefault="006A6A55" w:rsidP="0062345D">
            <w:pPr>
              <w:rPr>
                <w:ins w:id="7642" w:author="Chandrasekhar" w:date="2019-11-26T15:57:00Z"/>
                <w:rFonts w:ascii="Courier New" w:hAnsi="Courier New" w:cs="Courier New"/>
                <w:color w:val="000000"/>
                <w:lang w:eastAsia="fr-FR"/>
              </w:rPr>
            </w:pPr>
            <w:ins w:id="7643" w:author="Chandrasekhar" w:date="2019-11-26T15:57:00Z">
              <w:r w:rsidRPr="000F71BC">
                <w:rPr>
                  <w:rFonts w:ascii="Courier New" w:hAnsi="Courier New" w:cs="Courier New"/>
                  <w:color w:val="000000"/>
                  <w:lang w:eastAsia="fr-FR"/>
                </w:rPr>
                <w:t>LABLAXIS</w:t>
              </w:r>
            </w:ins>
          </w:p>
        </w:tc>
        <w:tc>
          <w:tcPr>
            <w:tcW w:w="3044" w:type="dxa"/>
            <w:noWrap/>
            <w:hideMark/>
          </w:tcPr>
          <w:p w14:paraId="64F1C519" w14:textId="77777777" w:rsidR="006A6A55" w:rsidRPr="000F71BC" w:rsidRDefault="006A6A55" w:rsidP="0062345D">
            <w:pPr>
              <w:rPr>
                <w:ins w:id="7644" w:author="Chandrasekhar" w:date="2019-11-26T15:57:00Z"/>
                <w:rFonts w:ascii="Courier New" w:hAnsi="Courier New" w:cs="Courier New"/>
                <w:color w:val="000000"/>
                <w:lang w:eastAsia="fr-FR"/>
              </w:rPr>
            </w:pPr>
            <w:ins w:id="7645" w:author="Chandrasekhar" w:date="2019-11-26T15:57:00Z">
              <w:r w:rsidRPr="000F71BC">
                <w:rPr>
                  <w:rFonts w:ascii="Courier New" w:hAnsi="Courier New" w:cs="Courier New"/>
                  <w:color w:val="000000"/>
                  <w:lang w:eastAsia="fr-FR"/>
                </w:rPr>
                <w:t>CDF_CHAR</w:t>
              </w:r>
            </w:ins>
          </w:p>
        </w:tc>
        <w:tc>
          <w:tcPr>
            <w:tcW w:w="3680" w:type="dxa"/>
            <w:noWrap/>
            <w:hideMark/>
          </w:tcPr>
          <w:p w14:paraId="2A23396F" w14:textId="77777777" w:rsidR="006A6A55" w:rsidRPr="000F71BC" w:rsidRDefault="006A6A55" w:rsidP="0062345D">
            <w:pPr>
              <w:rPr>
                <w:ins w:id="7646" w:author="Chandrasekhar" w:date="2019-11-26T15:57:00Z"/>
                <w:rFonts w:ascii="Courier New" w:hAnsi="Courier New" w:cs="Courier New"/>
                <w:color w:val="000000"/>
                <w:lang w:eastAsia="fr-FR"/>
              </w:rPr>
            </w:pPr>
            <w:ins w:id="7647" w:author="Chandrasekhar" w:date="2019-11-26T15:57:00Z">
              <w:r w:rsidRPr="000F71BC">
                <w:rPr>
                  <w:rFonts w:ascii="Courier New" w:hAnsi="Courier New" w:cs="Courier New"/>
                  <w:color w:val="000000"/>
                  <w:lang w:eastAsia="fr-FR"/>
                </w:rPr>
                <w:t>T_MON_L</w:t>
              </w:r>
            </w:ins>
          </w:p>
        </w:tc>
      </w:tr>
      <w:tr w:rsidR="006A6A55" w:rsidRPr="000F71BC" w14:paraId="27CE0DFF" w14:textId="77777777" w:rsidTr="0062345D">
        <w:trPr>
          <w:trHeight w:val="276"/>
          <w:ins w:id="7648" w:author="Chandrasekhar" w:date="2019-11-26T15:57:00Z"/>
        </w:trPr>
        <w:tc>
          <w:tcPr>
            <w:tcW w:w="2338" w:type="dxa"/>
            <w:noWrap/>
            <w:hideMark/>
          </w:tcPr>
          <w:p w14:paraId="6F675289" w14:textId="77777777" w:rsidR="006A6A55" w:rsidRPr="000F71BC" w:rsidRDefault="006A6A55" w:rsidP="0062345D">
            <w:pPr>
              <w:rPr>
                <w:ins w:id="7649" w:author="Chandrasekhar" w:date="2019-11-26T15:57:00Z"/>
                <w:rFonts w:ascii="Courier New" w:hAnsi="Courier New" w:cs="Courier New"/>
                <w:color w:val="000000"/>
                <w:lang w:eastAsia="fr-FR"/>
              </w:rPr>
            </w:pPr>
            <w:ins w:id="7650" w:author="Chandrasekhar" w:date="2019-11-26T15:57:00Z">
              <w:r w:rsidRPr="000F71BC">
                <w:rPr>
                  <w:rFonts w:ascii="Courier New" w:hAnsi="Courier New" w:cs="Courier New"/>
                  <w:color w:val="000000"/>
                  <w:lang w:eastAsia="fr-FR"/>
                </w:rPr>
                <w:t>UNITS</w:t>
              </w:r>
            </w:ins>
          </w:p>
        </w:tc>
        <w:tc>
          <w:tcPr>
            <w:tcW w:w="3044" w:type="dxa"/>
            <w:noWrap/>
            <w:hideMark/>
          </w:tcPr>
          <w:p w14:paraId="69D6472E" w14:textId="77777777" w:rsidR="006A6A55" w:rsidRPr="000F71BC" w:rsidRDefault="006A6A55" w:rsidP="0062345D">
            <w:pPr>
              <w:rPr>
                <w:ins w:id="7651" w:author="Chandrasekhar" w:date="2019-11-26T15:57:00Z"/>
                <w:rFonts w:ascii="Courier New" w:hAnsi="Courier New" w:cs="Courier New"/>
                <w:color w:val="000000"/>
                <w:lang w:eastAsia="fr-FR"/>
              </w:rPr>
            </w:pPr>
            <w:ins w:id="7652" w:author="Chandrasekhar" w:date="2019-11-26T15:57:00Z">
              <w:r w:rsidRPr="000F71BC">
                <w:rPr>
                  <w:rFonts w:ascii="Courier New" w:hAnsi="Courier New" w:cs="Courier New"/>
                  <w:color w:val="000000"/>
                  <w:lang w:eastAsia="fr-FR"/>
                </w:rPr>
                <w:t>CDF_CHAR</w:t>
              </w:r>
            </w:ins>
          </w:p>
        </w:tc>
        <w:tc>
          <w:tcPr>
            <w:tcW w:w="3680" w:type="dxa"/>
            <w:noWrap/>
            <w:hideMark/>
          </w:tcPr>
          <w:p w14:paraId="5C75A1D3" w14:textId="77777777" w:rsidR="006A6A55" w:rsidRPr="000F71BC" w:rsidRDefault="006A6A55" w:rsidP="0062345D">
            <w:pPr>
              <w:rPr>
                <w:ins w:id="7653" w:author="Chandrasekhar" w:date="2019-11-26T15:57:00Z"/>
                <w:rFonts w:ascii="Courier New" w:hAnsi="Courier New" w:cs="Courier New"/>
                <w:color w:val="000000"/>
                <w:lang w:eastAsia="fr-FR"/>
              </w:rPr>
            </w:pPr>
            <w:ins w:id="7654" w:author="Chandrasekhar" w:date="2019-11-26T15:57:00Z">
              <w:r w:rsidRPr="000F71BC">
                <w:rPr>
                  <w:rFonts w:ascii="Courier New" w:hAnsi="Courier New" w:cs="Courier New"/>
                  <w:color w:val="000000"/>
                  <w:lang w:eastAsia="fr-FR"/>
                </w:rPr>
                <w:t>deg.C</w:t>
              </w:r>
            </w:ins>
          </w:p>
        </w:tc>
      </w:tr>
      <w:tr w:rsidR="006A6A55" w:rsidRPr="000F71BC" w14:paraId="3372863A" w14:textId="77777777" w:rsidTr="0062345D">
        <w:trPr>
          <w:trHeight w:val="276"/>
          <w:ins w:id="7655" w:author="Chandrasekhar" w:date="2019-11-26T15:57:00Z"/>
        </w:trPr>
        <w:tc>
          <w:tcPr>
            <w:tcW w:w="2338" w:type="dxa"/>
            <w:noWrap/>
            <w:hideMark/>
          </w:tcPr>
          <w:p w14:paraId="26FBAA28" w14:textId="77777777" w:rsidR="006A6A55" w:rsidRPr="000F71BC" w:rsidRDefault="006A6A55" w:rsidP="0062345D">
            <w:pPr>
              <w:rPr>
                <w:ins w:id="7656" w:author="Chandrasekhar" w:date="2019-11-26T15:57:00Z"/>
                <w:rFonts w:ascii="Courier New" w:hAnsi="Courier New" w:cs="Courier New"/>
                <w:color w:val="000000"/>
                <w:lang w:eastAsia="fr-FR"/>
              </w:rPr>
            </w:pPr>
            <w:ins w:id="7657" w:author="Chandrasekhar" w:date="2019-11-26T15:57:00Z">
              <w:r w:rsidRPr="000F71BC">
                <w:rPr>
                  <w:rFonts w:ascii="Courier New" w:hAnsi="Courier New" w:cs="Courier New"/>
                  <w:color w:val="000000"/>
                  <w:lang w:eastAsia="fr-FR"/>
                </w:rPr>
                <w:t>VALIDMIN</w:t>
              </w:r>
            </w:ins>
          </w:p>
        </w:tc>
        <w:tc>
          <w:tcPr>
            <w:tcW w:w="3044" w:type="dxa"/>
            <w:noWrap/>
            <w:hideMark/>
          </w:tcPr>
          <w:p w14:paraId="1FBB950D" w14:textId="77777777" w:rsidR="006A6A55" w:rsidRPr="000F71BC" w:rsidRDefault="006A6A55" w:rsidP="0062345D">
            <w:pPr>
              <w:rPr>
                <w:ins w:id="7658" w:author="Chandrasekhar" w:date="2019-11-26T15:57:00Z"/>
                <w:rFonts w:ascii="Courier New" w:hAnsi="Courier New" w:cs="Courier New"/>
                <w:color w:val="000000"/>
                <w:lang w:eastAsia="fr-FR"/>
              </w:rPr>
            </w:pPr>
            <w:ins w:id="7659" w:author="Chandrasekhar" w:date="2019-11-26T15:57:00Z">
              <w:r w:rsidRPr="000F71BC">
                <w:rPr>
                  <w:rFonts w:ascii="Courier New" w:hAnsi="Courier New" w:cs="Courier New"/>
                  <w:color w:val="000000"/>
                  <w:lang w:eastAsia="fr-FR"/>
                </w:rPr>
                <w:t>CDF_REAL4</w:t>
              </w:r>
            </w:ins>
          </w:p>
        </w:tc>
        <w:tc>
          <w:tcPr>
            <w:tcW w:w="3680" w:type="dxa"/>
            <w:noWrap/>
            <w:hideMark/>
          </w:tcPr>
          <w:p w14:paraId="7A51E95D" w14:textId="77777777" w:rsidR="006A6A55" w:rsidRPr="000F71BC" w:rsidRDefault="006A6A55" w:rsidP="0062345D">
            <w:pPr>
              <w:rPr>
                <w:ins w:id="7660" w:author="Chandrasekhar" w:date="2019-11-26T15:57:00Z"/>
                <w:rFonts w:ascii="Courier New" w:hAnsi="Courier New" w:cs="Courier New"/>
                <w:color w:val="000000"/>
                <w:lang w:eastAsia="fr-FR"/>
              </w:rPr>
            </w:pPr>
            <w:ins w:id="7661" w:author="Chandrasekhar" w:date="2019-11-26T15:57:00Z">
              <w:r w:rsidRPr="000F71BC">
                <w:rPr>
                  <w:rFonts w:ascii="Courier New" w:hAnsi="Courier New" w:cs="Courier New"/>
                  <w:color w:val="000000"/>
                  <w:lang w:eastAsia="fr-FR"/>
                </w:rPr>
                <w:t>-50.0</w:t>
              </w:r>
            </w:ins>
          </w:p>
        </w:tc>
      </w:tr>
      <w:tr w:rsidR="006A6A55" w:rsidRPr="000F71BC" w14:paraId="7DC4A0F5" w14:textId="77777777" w:rsidTr="0062345D">
        <w:trPr>
          <w:trHeight w:val="276"/>
          <w:ins w:id="7662" w:author="Chandrasekhar" w:date="2019-11-26T15:57:00Z"/>
        </w:trPr>
        <w:tc>
          <w:tcPr>
            <w:tcW w:w="2338" w:type="dxa"/>
            <w:noWrap/>
            <w:hideMark/>
          </w:tcPr>
          <w:p w14:paraId="4B943935" w14:textId="77777777" w:rsidR="006A6A55" w:rsidRPr="000F71BC" w:rsidRDefault="006A6A55" w:rsidP="0062345D">
            <w:pPr>
              <w:rPr>
                <w:ins w:id="7663" w:author="Chandrasekhar" w:date="2019-11-26T15:57:00Z"/>
                <w:rFonts w:ascii="Courier New" w:hAnsi="Courier New" w:cs="Courier New"/>
                <w:color w:val="000000"/>
                <w:lang w:eastAsia="fr-FR"/>
              </w:rPr>
            </w:pPr>
            <w:ins w:id="7664" w:author="Chandrasekhar" w:date="2019-11-26T15:57:00Z">
              <w:r w:rsidRPr="000F71BC">
                <w:rPr>
                  <w:rFonts w:ascii="Courier New" w:hAnsi="Courier New" w:cs="Courier New"/>
                  <w:color w:val="000000"/>
                  <w:lang w:eastAsia="fr-FR"/>
                </w:rPr>
                <w:t>VALIDMAX</w:t>
              </w:r>
            </w:ins>
          </w:p>
        </w:tc>
        <w:tc>
          <w:tcPr>
            <w:tcW w:w="3044" w:type="dxa"/>
            <w:noWrap/>
            <w:hideMark/>
          </w:tcPr>
          <w:p w14:paraId="106393CD" w14:textId="77777777" w:rsidR="006A6A55" w:rsidRPr="000F71BC" w:rsidRDefault="006A6A55" w:rsidP="0062345D">
            <w:pPr>
              <w:rPr>
                <w:ins w:id="7665" w:author="Chandrasekhar" w:date="2019-11-26T15:57:00Z"/>
                <w:rFonts w:ascii="Courier New" w:hAnsi="Courier New" w:cs="Courier New"/>
                <w:color w:val="000000"/>
                <w:lang w:eastAsia="fr-FR"/>
              </w:rPr>
            </w:pPr>
            <w:ins w:id="7666" w:author="Chandrasekhar" w:date="2019-11-26T15:57:00Z">
              <w:r w:rsidRPr="000F71BC">
                <w:rPr>
                  <w:rFonts w:ascii="Courier New" w:hAnsi="Courier New" w:cs="Courier New"/>
                  <w:color w:val="000000"/>
                  <w:lang w:eastAsia="fr-FR"/>
                </w:rPr>
                <w:t>CDF_REAL4</w:t>
              </w:r>
            </w:ins>
          </w:p>
        </w:tc>
        <w:tc>
          <w:tcPr>
            <w:tcW w:w="3680" w:type="dxa"/>
            <w:noWrap/>
            <w:hideMark/>
          </w:tcPr>
          <w:p w14:paraId="5729E860" w14:textId="77777777" w:rsidR="006A6A55" w:rsidRPr="000F71BC" w:rsidRDefault="006A6A55" w:rsidP="0062345D">
            <w:pPr>
              <w:rPr>
                <w:ins w:id="7667" w:author="Chandrasekhar" w:date="2019-11-26T15:57:00Z"/>
                <w:rFonts w:ascii="Courier New" w:hAnsi="Courier New" w:cs="Courier New"/>
                <w:color w:val="000000"/>
                <w:lang w:eastAsia="fr-FR"/>
              </w:rPr>
            </w:pPr>
            <w:ins w:id="7668" w:author="Chandrasekhar" w:date="2019-11-26T15:57:00Z">
              <w:r w:rsidRPr="000F71BC">
                <w:rPr>
                  <w:rFonts w:ascii="Courier New" w:hAnsi="Courier New" w:cs="Courier New"/>
                  <w:color w:val="000000"/>
                  <w:lang w:eastAsia="fr-FR"/>
                </w:rPr>
                <w:t>65.0</w:t>
              </w:r>
            </w:ins>
          </w:p>
        </w:tc>
      </w:tr>
      <w:tr w:rsidR="006A6A55" w:rsidRPr="000F71BC" w14:paraId="2AB0BCF9" w14:textId="77777777" w:rsidTr="0062345D">
        <w:trPr>
          <w:trHeight w:val="276"/>
          <w:ins w:id="7669" w:author="Chandrasekhar" w:date="2019-11-26T15:57:00Z"/>
        </w:trPr>
        <w:tc>
          <w:tcPr>
            <w:tcW w:w="2338" w:type="dxa"/>
            <w:noWrap/>
            <w:hideMark/>
          </w:tcPr>
          <w:p w14:paraId="7B5FE165" w14:textId="77777777" w:rsidR="006A6A55" w:rsidRPr="000F71BC" w:rsidRDefault="006A6A55" w:rsidP="0062345D">
            <w:pPr>
              <w:rPr>
                <w:ins w:id="7670" w:author="Chandrasekhar" w:date="2019-11-26T15:57:00Z"/>
                <w:rFonts w:ascii="Courier New" w:hAnsi="Courier New" w:cs="Courier New"/>
                <w:color w:val="000000"/>
                <w:lang w:eastAsia="fr-FR"/>
              </w:rPr>
            </w:pPr>
            <w:ins w:id="7671" w:author="Chandrasekhar" w:date="2019-11-26T15:57:00Z">
              <w:r w:rsidRPr="000F71BC">
                <w:rPr>
                  <w:rFonts w:ascii="Courier New" w:hAnsi="Courier New" w:cs="Courier New"/>
                  <w:color w:val="000000"/>
                  <w:lang w:eastAsia="fr-FR"/>
                </w:rPr>
                <w:t>VAR_TYPE</w:t>
              </w:r>
            </w:ins>
          </w:p>
        </w:tc>
        <w:tc>
          <w:tcPr>
            <w:tcW w:w="3044" w:type="dxa"/>
            <w:noWrap/>
            <w:hideMark/>
          </w:tcPr>
          <w:p w14:paraId="2856CC6A" w14:textId="77777777" w:rsidR="006A6A55" w:rsidRPr="000F71BC" w:rsidRDefault="006A6A55" w:rsidP="0062345D">
            <w:pPr>
              <w:rPr>
                <w:ins w:id="7672" w:author="Chandrasekhar" w:date="2019-11-26T15:57:00Z"/>
                <w:rFonts w:ascii="Courier New" w:hAnsi="Courier New" w:cs="Courier New"/>
                <w:color w:val="000000"/>
                <w:lang w:eastAsia="fr-FR"/>
              </w:rPr>
            </w:pPr>
            <w:ins w:id="7673" w:author="Chandrasekhar" w:date="2019-11-26T15:57:00Z">
              <w:r w:rsidRPr="000F71BC">
                <w:rPr>
                  <w:rFonts w:ascii="Courier New" w:hAnsi="Courier New" w:cs="Courier New"/>
                  <w:color w:val="000000"/>
                  <w:lang w:eastAsia="fr-FR"/>
                </w:rPr>
                <w:t>CDF_CHAR</w:t>
              </w:r>
            </w:ins>
          </w:p>
        </w:tc>
        <w:tc>
          <w:tcPr>
            <w:tcW w:w="3680" w:type="dxa"/>
            <w:noWrap/>
            <w:hideMark/>
          </w:tcPr>
          <w:p w14:paraId="24ECC791" w14:textId="77777777" w:rsidR="006A6A55" w:rsidRPr="000F71BC" w:rsidRDefault="006A6A55" w:rsidP="0062345D">
            <w:pPr>
              <w:rPr>
                <w:ins w:id="7674" w:author="Chandrasekhar" w:date="2019-11-26T15:57:00Z"/>
                <w:rFonts w:ascii="Courier New" w:hAnsi="Courier New" w:cs="Courier New"/>
                <w:color w:val="000000"/>
                <w:lang w:eastAsia="fr-FR"/>
              </w:rPr>
            </w:pPr>
            <w:ins w:id="7675" w:author="Chandrasekhar" w:date="2019-11-26T15:57:00Z">
              <w:r w:rsidRPr="000F71BC">
                <w:rPr>
                  <w:rFonts w:ascii="Courier New" w:hAnsi="Courier New" w:cs="Courier New"/>
                  <w:color w:val="000000"/>
                  <w:lang w:eastAsia="fr-FR"/>
                </w:rPr>
                <w:t>support_data</w:t>
              </w:r>
            </w:ins>
          </w:p>
        </w:tc>
      </w:tr>
      <w:tr w:rsidR="006A6A55" w:rsidRPr="000F71BC" w14:paraId="4785105B" w14:textId="77777777" w:rsidTr="0062345D">
        <w:trPr>
          <w:trHeight w:val="276"/>
          <w:ins w:id="7676" w:author="Chandrasekhar" w:date="2019-11-26T15:57:00Z"/>
        </w:trPr>
        <w:tc>
          <w:tcPr>
            <w:tcW w:w="2338" w:type="dxa"/>
            <w:noWrap/>
            <w:hideMark/>
          </w:tcPr>
          <w:p w14:paraId="594E783E" w14:textId="77777777" w:rsidR="006A6A55" w:rsidRPr="000F71BC" w:rsidRDefault="006A6A55" w:rsidP="0062345D">
            <w:pPr>
              <w:rPr>
                <w:ins w:id="7677" w:author="Chandrasekhar" w:date="2019-11-26T15:57:00Z"/>
                <w:rFonts w:ascii="Courier New" w:hAnsi="Courier New" w:cs="Courier New"/>
                <w:color w:val="000000"/>
                <w:lang w:eastAsia="fr-FR"/>
              </w:rPr>
            </w:pPr>
            <w:ins w:id="7678" w:author="Chandrasekhar" w:date="2019-11-26T15:57:00Z">
              <w:r w:rsidRPr="000F71BC">
                <w:rPr>
                  <w:rFonts w:ascii="Courier New" w:hAnsi="Courier New" w:cs="Courier New"/>
                  <w:color w:val="000000"/>
                  <w:lang w:eastAsia="fr-FR"/>
                </w:rPr>
                <w:t>SCALETYP</w:t>
              </w:r>
            </w:ins>
          </w:p>
        </w:tc>
        <w:tc>
          <w:tcPr>
            <w:tcW w:w="3044" w:type="dxa"/>
            <w:noWrap/>
            <w:hideMark/>
          </w:tcPr>
          <w:p w14:paraId="3267CFEB" w14:textId="77777777" w:rsidR="006A6A55" w:rsidRPr="000F71BC" w:rsidRDefault="006A6A55" w:rsidP="0062345D">
            <w:pPr>
              <w:rPr>
                <w:ins w:id="7679" w:author="Chandrasekhar" w:date="2019-11-26T15:57:00Z"/>
                <w:rFonts w:ascii="Courier New" w:hAnsi="Courier New" w:cs="Courier New"/>
                <w:color w:val="000000"/>
                <w:lang w:eastAsia="fr-FR"/>
              </w:rPr>
            </w:pPr>
            <w:ins w:id="7680" w:author="Chandrasekhar" w:date="2019-11-26T15:57:00Z">
              <w:r w:rsidRPr="000F71BC">
                <w:rPr>
                  <w:rFonts w:ascii="Courier New" w:hAnsi="Courier New" w:cs="Courier New"/>
                  <w:color w:val="000000"/>
                  <w:lang w:eastAsia="fr-FR"/>
                </w:rPr>
                <w:t>CDF_CHAR</w:t>
              </w:r>
            </w:ins>
          </w:p>
        </w:tc>
        <w:tc>
          <w:tcPr>
            <w:tcW w:w="3680" w:type="dxa"/>
            <w:noWrap/>
            <w:hideMark/>
          </w:tcPr>
          <w:p w14:paraId="53A04BB4" w14:textId="77777777" w:rsidR="006A6A55" w:rsidRPr="000F71BC" w:rsidRDefault="006A6A55" w:rsidP="0062345D">
            <w:pPr>
              <w:rPr>
                <w:ins w:id="7681" w:author="Chandrasekhar" w:date="2019-11-26T15:57:00Z"/>
                <w:rFonts w:ascii="Courier New" w:hAnsi="Courier New" w:cs="Courier New"/>
                <w:color w:val="000000"/>
                <w:lang w:eastAsia="fr-FR"/>
              </w:rPr>
            </w:pPr>
            <w:ins w:id="7682" w:author="Chandrasekhar" w:date="2019-11-26T15:57:00Z">
              <w:r w:rsidRPr="000F71BC">
                <w:rPr>
                  <w:rFonts w:ascii="Courier New" w:hAnsi="Courier New" w:cs="Courier New"/>
                  <w:color w:val="000000"/>
                  <w:lang w:eastAsia="fr-FR"/>
                </w:rPr>
                <w:t>linear</w:t>
              </w:r>
            </w:ins>
          </w:p>
        </w:tc>
      </w:tr>
      <w:tr w:rsidR="006A6A55" w:rsidRPr="000F71BC" w14:paraId="5578E5A4" w14:textId="77777777" w:rsidTr="0062345D">
        <w:trPr>
          <w:trHeight w:val="276"/>
          <w:ins w:id="7683" w:author="Chandrasekhar" w:date="2019-11-26T15:57:00Z"/>
        </w:trPr>
        <w:tc>
          <w:tcPr>
            <w:tcW w:w="2338" w:type="dxa"/>
            <w:noWrap/>
            <w:hideMark/>
          </w:tcPr>
          <w:p w14:paraId="56D15656" w14:textId="77777777" w:rsidR="006A6A55" w:rsidRPr="000F71BC" w:rsidRDefault="006A6A55" w:rsidP="0062345D">
            <w:pPr>
              <w:rPr>
                <w:ins w:id="7684" w:author="Chandrasekhar" w:date="2019-11-26T15:57:00Z"/>
                <w:rFonts w:ascii="Courier New" w:hAnsi="Courier New" w:cs="Courier New"/>
                <w:color w:val="000000"/>
                <w:lang w:eastAsia="fr-FR"/>
              </w:rPr>
            </w:pPr>
            <w:ins w:id="7685" w:author="Chandrasekhar" w:date="2019-11-26T15:57:00Z">
              <w:r w:rsidRPr="000F71BC">
                <w:rPr>
                  <w:rFonts w:ascii="Courier New" w:hAnsi="Courier New" w:cs="Courier New"/>
                  <w:color w:val="000000"/>
                  <w:lang w:eastAsia="fr-FR"/>
                </w:rPr>
                <w:t>SCALEMIN</w:t>
              </w:r>
            </w:ins>
          </w:p>
        </w:tc>
        <w:tc>
          <w:tcPr>
            <w:tcW w:w="3044" w:type="dxa"/>
            <w:noWrap/>
            <w:hideMark/>
          </w:tcPr>
          <w:p w14:paraId="37EA14EF" w14:textId="77777777" w:rsidR="006A6A55" w:rsidRPr="000F71BC" w:rsidRDefault="006A6A55" w:rsidP="0062345D">
            <w:pPr>
              <w:rPr>
                <w:ins w:id="7686" w:author="Chandrasekhar" w:date="2019-11-26T15:57:00Z"/>
                <w:rFonts w:ascii="Courier New" w:hAnsi="Courier New" w:cs="Courier New"/>
                <w:color w:val="000000"/>
                <w:lang w:eastAsia="fr-FR"/>
              </w:rPr>
            </w:pPr>
            <w:ins w:id="7687" w:author="Chandrasekhar" w:date="2019-11-26T15:57:00Z">
              <w:r w:rsidRPr="000F71BC">
                <w:rPr>
                  <w:rFonts w:ascii="Courier New" w:hAnsi="Courier New" w:cs="Courier New"/>
                  <w:color w:val="000000"/>
                  <w:lang w:eastAsia="fr-FR"/>
                </w:rPr>
                <w:t>CDF_REAL4</w:t>
              </w:r>
            </w:ins>
          </w:p>
        </w:tc>
        <w:tc>
          <w:tcPr>
            <w:tcW w:w="3680" w:type="dxa"/>
            <w:noWrap/>
            <w:hideMark/>
          </w:tcPr>
          <w:p w14:paraId="2A31D9AF" w14:textId="77777777" w:rsidR="006A6A55" w:rsidRPr="000F71BC" w:rsidRDefault="006A6A55" w:rsidP="0062345D">
            <w:pPr>
              <w:rPr>
                <w:ins w:id="7688" w:author="Chandrasekhar" w:date="2019-11-26T15:57:00Z"/>
                <w:rFonts w:ascii="Courier New" w:hAnsi="Courier New" w:cs="Courier New"/>
                <w:color w:val="000000"/>
                <w:lang w:eastAsia="fr-FR"/>
              </w:rPr>
            </w:pPr>
            <w:ins w:id="7689" w:author="Chandrasekhar" w:date="2019-11-26T15:57:00Z">
              <w:r w:rsidRPr="000F71BC">
                <w:rPr>
                  <w:rFonts w:ascii="Courier New" w:hAnsi="Courier New" w:cs="Courier New"/>
                  <w:color w:val="000000"/>
                  <w:lang w:eastAsia="fr-FR"/>
                </w:rPr>
                <w:t>-100.0</w:t>
              </w:r>
            </w:ins>
          </w:p>
        </w:tc>
      </w:tr>
      <w:tr w:rsidR="006A6A55" w:rsidRPr="000F71BC" w14:paraId="4A8D9295" w14:textId="77777777" w:rsidTr="0062345D">
        <w:trPr>
          <w:trHeight w:val="276"/>
          <w:ins w:id="7690" w:author="Chandrasekhar" w:date="2019-11-26T15:57:00Z"/>
        </w:trPr>
        <w:tc>
          <w:tcPr>
            <w:tcW w:w="2338" w:type="dxa"/>
            <w:noWrap/>
            <w:hideMark/>
          </w:tcPr>
          <w:p w14:paraId="1A0EA0F8" w14:textId="77777777" w:rsidR="006A6A55" w:rsidRPr="000F71BC" w:rsidRDefault="006A6A55" w:rsidP="0062345D">
            <w:pPr>
              <w:rPr>
                <w:ins w:id="7691" w:author="Chandrasekhar" w:date="2019-11-26T15:57:00Z"/>
                <w:rFonts w:ascii="Courier New" w:hAnsi="Courier New" w:cs="Courier New"/>
                <w:color w:val="000000"/>
                <w:lang w:eastAsia="fr-FR"/>
              </w:rPr>
            </w:pPr>
            <w:ins w:id="7692" w:author="Chandrasekhar" w:date="2019-11-26T15:57:00Z">
              <w:r w:rsidRPr="000F71BC">
                <w:rPr>
                  <w:rFonts w:ascii="Courier New" w:hAnsi="Courier New" w:cs="Courier New"/>
                  <w:color w:val="000000"/>
                  <w:lang w:eastAsia="fr-FR"/>
                </w:rPr>
                <w:t>SCALEMAX</w:t>
              </w:r>
            </w:ins>
          </w:p>
        </w:tc>
        <w:tc>
          <w:tcPr>
            <w:tcW w:w="3044" w:type="dxa"/>
            <w:noWrap/>
            <w:hideMark/>
          </w:tcPr>
          <w:p w14:paraId="3E41FC25" w14:textId="77777777" w:rsidR="006A6A55" w:rsidRPr="000F71BC" w:rsidRDefault="006A6A55" w:rsidP="0062345D">
            <w:pPr>
              <w:rPr>
                <w:ins w:id="7693" w:author="Chandrasekhar" w:date="2019-11-26T15:57:00Z"/>
                <w:rFonts w:ascii="Courier New" w:hAnsi="Courier New" w:cs="Courier New"/>
                <w:color w:val="000000"/>
                <w:lang w:eastAsia="fr-FR"/>
              </w:rPr>
            </w:pPr>
            <w:ins w:id="7694" w:author="Chandrasekhar" w:date="2019-11-26T15:57:00Z">
              <w:r w:rsidRPr="000F71BC">
                <w:rPr>
                  <w:rFonts w:ascii="Courier New" w:hAnsi="Courier New" w:cs="Courier New"/>
                  <w:color w:val="000000"/>
                  <w:lang w:eastAsia="fr-FR"/>
                </w:rPr>
                <w:t>CDF_REAL4</w:t>
              </w:r>
            </w:ins>
          </w:p>
        </w:tc>
        <w:tc>
          <w:tcPr>
            <w:tcW w:w="3680" w:type="dxa"/>
            <w:noWrap/>
            <w:hideMark/>
          </w:tcPr>
          <w:p w14:paraId="0472FE2C" w14:textId="77777777" w:rsidR="006A6A55" w:rsidRPr="000F71BC" w:rsidRDefault="006A6A55" w:rsidP="0062345D">
            <w:pPr>
              <w:rPr>
                <w:ins w:id="7695" w:author="Chandrasekhar" w:date="2019-11-26T15:57:00Z"/>
                <w:rFonts w:ascii="Courier New" w:hAnsi="Courier New" w:cs="Courier New"/>
                <w:color w:val="000000"/>
                <w:lang w:eastAsia="fr-FR"/>
              </w:rPr>
            </w:pPr>
            <w:ins w:id="7696" w:author="Chandrasekhar" w:date="2019-11-26T15:57:00Z">
              <w:r w:rsidRPr="000F71BC">
                <w:rPr>
                  <w:rFonts w:ascii="Courier New" w:hAnsi="Courier New" w:cs="Courier New"/>
                  <w:color w:val="000000"/>
                  <w:lang w:eastAsia="fr-FR"/>
                </w:rPr>
                <w:t>100.0</w:t>
              </w:r>
            </w:ins>
          </w:p>
        </w:tc>
      </w:tr>
    </w:tbl>
    <w:p w14:paraId="343D4B9A" w14:textId="77777777" w:rsidR="006A6A55" w:rsidRDefault="006A6A55" w:rsidP="006A6A55">
      <w:pPr>
        <w:rPr>
          <w:ins w:id="7697" w:author="Chandrasekhar" w:date="2019-11-26T15:57:00Z"/>
        </w:rPr>
      </w:pPr>
    </w:p>
    <w:tbl>
      <w:tblPr>
        <w:tblStyle w:val="TableGrid"/>
        <w:tblW w:w="0" w:type="auto"/>
        <w:tblLook w:val="04A0" w:firstRow="1" w:lastRow="0" w:firstColumn="1" w:lastColumn="0" w:noHBand="0" w:noVBand="1"/>
        <w:tblPrChange w:id="7698" w:author="Chandrasekhar" w:date="2019-11-26T16:13:00Z">
          <w:tblPr>
            <w:tblStyle w:val="TableGrid"/>
            <w:tblW w:w="0" w:type="auto"/>
            <w:tblLook w:val="04A0" w:firstRow="1" w:lastRow="0" w:firstColumn="1" w:lastColumn="0" w:noHBand="0" w:noVBand="1"/>
          </w:tblPr>
        </w:tblPrChange>
      </w:tblPr>
      <w:tblGrid>
        <w:gridCol w:w="2338"/>
        <w:gridCol w:w="3044"/>
        <w:gridCol w:w="3680"/>
        <w:tblGridChange w:id="7699">
          <w:tblGrid>
            <w:gridCol w:w="2338"/>
            <w:gridCol w:w="3044"/>
            <w:gridCol w:w="3680"/>
          </w:tblGrid>
        </w:tblGridChange>
      </w:tblGrid>
      <w:tr w:rsidR="006A6A55" w:rsidRPr="000F71BC" w14:paraId="509B2891" w14:textId="77777777" w:rsidTr="00D65881">
        <w:trPr>
          <w:trHeight w:val="276"/>
          <w:ins w:id="7700" w:author="Chandrasekhar" w:date="2019-11-26T15:57:00Z"/>
          <w:trPrChange w:id="7701" w:author="Chandrasekhar" w:date="2019-11-26T16:13:00Z">
            <w:trPr>
              <w:trHeight w:val="276"/>
            </w:trPr>
          </w:trPrChange>
        </w:trPr>
        <w:tc>
          <w:tcPr>
            <w:tcW w:w="2338" w:type="dxa"/>
            <w:shd w:val="clear" w:color="auto" w:fill="00FFFF"/>
            <w:noWrap/>
            <w:hideMark/>
            <w:tcPrChange w:id="7702" w:author="Chandrasekhar" w:date="2019-11-26T16:13:00Z">
              <w:tcPr>
                <w:tcW w:w="2338" w:type="dxa"/>
                <w:shd w:val="clear" w:color="auto" w:fill="B8CCE4" w:themeFill="accent1" w:themeFillTint="66"/>
                <w:noWrap/>
                <w:hideMark/>
              </w:tcPr>
            </w:tcPrChange>
          </w:tcPr>
          <w:p w14:paraId="2E8A14E2" w14:textId="77777777" w:rsidR="006A6A55" w:rsidRPr="000F71BC" w:rsidRDefault="006A6A55" w:rsidP="0062345D">
            <w:pPr>
              <w:rPr>
                <w:ins w:id="7703" w:author="Chandrasekhar" w:date="2019-11-26T15:57:00Z"/>
                <w:rFonts w:ascii="Courier New" w:hAnsi="Courier New" w:cs="Courier New"/>
                <w:color w:val="000000"/>
                <w:lang w:eastAsia="fr-FR"/>
              </w:rPr>
            </w:pPr>
            <w:ins w:id="7704"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7705" w:author="Chandrasekhar" w:date="2019-11-26T16:13:00Z">
              <w:tcPr>
                <w:tcW w:w="6724" w:type="dxa"/>
                <w:gridSpan w:val="2"/>
                <w:shd w:val="clear" w:color="auto" w:fill="FFFFFF" w:themeFill="background1"/>
                <w:noWrap/>
                <w:hideMark/>
              </w:tcPr>
            </w:tcPrChange>
          </w:tcPr>
          <w:p w14:paraId="024FF5F3" w14:textId="77777777" w:rsidR="006A6A55" w:rsidRPr="000F71BC" w:rsidRDefault="006A6A55" w:rsidP="0062345D">
            <w:pPr>
              <w:rPr>
                <w:ins w:id="7706" w:author="Chandrasekhar" w:date="2019-11-26T15:57:00Z"/>
                <w:rFonts w:ascii="Courier New" w:hAnsi="Courier New" w:cs="Courier New"/>
                <w:color w:val="000000"/>
                <w:lang w:val="en-US" w:eastAsia="fr-FR"/>
              </w:rPr>
            </w:pPr>
            <w:ins w:id="7707" w:author="Chandrasekhar" w:date="2019-11-26T15:57:00Z">
              <w:r w:rsidRPr="000F71BC">
                <w:rPr>
                  <w:rFonts w:ascii="Courier New" w:hAnsi="Courier New" w:cs="Courier New"/>
                  <w:color w:val="000000"/>
                  <w:lang w:eastAsia="fr-FR"/>
                </w:rPr>
                <w:t>T1_HEATHER</w:t>
              </w:r>
            </w:ins>
          </w:p>
        </w:tc>
      </w:tr>
      <w:tr w:rsidR="006A6A55" w:rsidRPr="000F71BC" w14:paraId="4BBA22E8" w14:textId="77777777" w:rsidTr="00D65881">
        <w:trPr>
          <w:trHeight w:val="276"/>
          <w:ins w:id="7708" w:author="Chandrasekhar" w:date="2019-11-26T15:57:00Z"/>
          <w:trPrChange w:id="7709" w:author="Chandrasekhar" w:date="2019-11-26T16:13:00Z">
            <w:trPr>
              <w:trHeight w:val="276"/>
            </w:trPr>
          </w:trPrChange>
        </w:trPr>
        <w:tc>
          <w:tcPr>
            <w:tcW w:w="2338" w:type="dxa"/>
            <w:shd w:val="clear" w:color="auto" w:fill="00FFFF"/>
            <w:noWrap/>
            <w:hideMark/>
            <w:tcPrChange w:id="7710" w:author="Chandrasekhar" w:date="2019-11-26T16:13:00Z">
              <w:tcPr>
                <w:tcW w:w="2338" w:type="dxa"/>
                <w:shd w:val="clear" w:color="auto" w:fill="B8CCE4" w:themeFill="accent1" w:themeFillTint="66"/>
                <w:noWrap/>
                <w:hideMark/>
              </w:tcPr>
            </w:tcPrChange>
          </w:tcPr>
          <w:p w14:paraId="6B7032D8" w14:textId="77777777" w:rsidR="006A6A55" w:rsidRPr="000F71BC" w:rsidRDefault="006A6A55" w:rsidP="0062345D">
            <w:pPr>
              <w:rPr>
                <w:ins w:id="7711" w:author="Chandrasekhar" w:date="2019-11-26T15:57:00Z"/>
                <w:rFonts w:ascii="Courier New" w:hAnsi="Courier New" w:cs="Courier New"/>
                <w:color w:val="000000"/>
                <w:lang w:eastAsia="fr-FR"/>
              </w:rPr>
            </w:pPr>
            <w:ins w:id="7712"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7713" w:author="Chandrasekhar" w:date="2019-11-26T16:13:00Z">
              <w:tcPr>
                <w:tcW w:w="3044" w:type="dxa"/>
                <w:shd w:val="clear" w:color="auto" w:fill="B8CCE4" w:themeFill="accent1" w:themeFillTint="66"/>
                <w:noWrap/>
                <w:hideMark/>
              </w:tcPr>
            </w:tcPrChange>
          </w:tcPr>
          <w:p w14:paraId="4A5B7617" w14:textId="77777777" w:rsidR="006A6A55" w:rsidRPr="000F71BC" w:rsidRDefault="006A6A55" w:rsidP="0062345D">
            <w:pPr>
              <w:rPr>
                <w:ins w:id="7714" w:author="Chandrasekhar" w:date="2019-11-26T15:57:00Z"/>
                <w:rFonts w:ascii="Courier New" w:hAnsi="Courier New" w:cs="Courier New"/>
                <w:color w:val="000000"/>
                <w:lang w:eastAsia="fr-FR"/>
              </w:rPr>
            </w:pPr>
            <w:ins w:id="7715"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7716" w:author="Chandrasekhar" w:date="2019-11-26T16:13:00Z">
              <w:tcPr>
                <w:tcW w:w="3680" w:type="dxa"/>
                <w:shd w:val="clear" w:color="auto" w:fill="B8CCE4" w:themeFill="accent1" w:themeFillTint="66"/>
                <w:noWrap/>
                <w:hideMark/>
              </w:tcPr>
            </w:tcPrChange>
          </w:tcPr>
          <w:p w14:paraId="31CE204E" w14:textId="77777777" w:rsidR="006A6A55" w:rsidRPr="000F71BC" w:rsidRDefault="006A6A55" w:rsidP="0062345D">
            <w:pPr>
              <w:rPr>
                <w:ins w:id="7717" w:author="Chandrasekhar" w:date="2019-11-26T15:57:00Z"/>
                <w:rFonts w:ascii="Courier New" w:hAnsi="Courier New" w:cs="Courier New"/>
                <w:color w:val="000000"/>
                <w:lang w:eastAsia="fr-FR"/>
              </w:rPr>
            </w:pPr>
            <w:ins w:id="7718" w:author="Chandrasekhar" w:date="2019-11-26T15:57:00Z">
              <w:r w:rsidRPr="000F71BC">
                <w:rPr>
                  <w:rFonts w:ascii="Courier New" w:hAnsi="Courier New" w:cs="Courier New"/>
                  <w:color w:val="000000"/>
                  <w:lang w:eastAsia="fr-FR"/>
                </w:rPr>
                <w:t>Value</w:t>
              </w:r>
            </w:ins>
          </w:p>
        </w:tc>
      </w:tr>
      <w:tr w:rsidR="006A6A55" w:rsidRPr="000F71BC" w14:paraId="6B773DA4" w14:textId="77777777" w:rsidTr="0062345D">
        <w:trPr>
          <w:trHeight w:val="276"/>
          <w:ins w:id="7719" w:author="Chandrasekhar" w:date="2019-11-26T15:57:00Z"/>
        </w:trPr>
        <w:tc>
          <w:tcPr>
            <w:tcW w:w="2338" w:type="dxa"/>
            <w:noWrap/>
            <w:hideMark/>
          </w:tcPr>
          <w:p w14:paraId="3ED9FE91" w14:textId="77777777" w:rsidR="006A6A55" w:rsidRPr="000F71BC" w:rsidRDefault="006A6A55" w:rsidP="0062345D">
            <w:pPr>
              <w:rPr>
                <w:ins w:id="7720" w:author="Chandrasekhar" w:date="2019-11-26T15:57:00Z"/>
                <w:rFonts w:ascii="Courier New" w:hAnsi="Courier New" w:cs="Courier New"/>
                <w:color w:val="000000"/>
                <w:lang w:eastAsia="fr-FR"/>
              </w:rPr>
            </w:pPr>
            <w:ins w:id="7721" w:author="Chandrasekhar" w:date="2019-11-26T15:57:00Z">
              <w:r w:rsidRPr="000F71BC">
                <w:rPr>
                  <w:rFonts w:ascii="Courier New" w:hAnsi="Courier New" w:cs="Courier New"/>
                  <w:color w:val="000000"/>
                  <w:lang w:eastAsia="fr-FR"/>
                </w:rPr>
                <w:t>CATDESC</w:t>
              </w:r>
            </w:ins>
          </w:p>
        </w:tc>
        <w:tc>
          <w:tcPr>
            <w:tcW w:w="3044" w:type="dxa"/>
            <w:noWrap/>
            <w:hideMark/>
          </w:tcPr>
          <w:p w14:paraId="4C07C3D0" w14:textId="77777777" w:rsidR="006A6A55" w:rsidRPr="000F71BC" w:rsidRDefault="006A6A55" w:rsidP="0062345D">
            <w:pPr>
              <w:rPr>
                <w:ins w:id="7722" w:author="Chandrasekhar" w:date="2019-11-26T15:57:00Z"/>
                <w:rFonts w:ascii="Courier New" w:hAnsi="Courier New" w:cs="Courier New"/>
                <w:color w:val="000000"/>
                <w:lang w:eastAsia="fr-FR"/>
              </w:rPr>
            </w:pPr>
            <w:ins w:id="7723" w:author="Chandrasekhar" w:date="2019-11-26T15:57:00Z">
              <w:r w:rsidRPr="000F71BC">
                <w:rPr>
                  <w:rFonts w:ascii="Courier New" w:hAnsi="Courier New" w:cs="Courier New"/>
                  <w:color w:val="000000"/>
                  <w:lang w:eastAsia="fr-FR"/>
                </w:rPr>
                <w:t>CDF_CHAR</w:t>
              </w:r>
            </w:ins>
          </w:p>
        </w:tc>
        <w:tc>
          <w:tcPr>
            <w:tcW w:w="3680" w:type="dxa"/>
            <w:noWrap/>
            <w:hideMark/>
          </w:tcPr>
          <w:p w14:paraId="60EFD2CF" w14:textId="77777777" w:rsidR="006A6A55" w:rsidRPr="000F71BC" w:rsidRDefault="006A6A55" w:rsidP="0062345D">
            <w:pPr>
              <w:rPr>
                <w:ins w:id="7724" w:author="Chandrasekhar" w:date="2019-11-26T15:57:00Z"/>
                <w:rFonts w:ascii="Courier New" w:hAnsi="Courier New" w:cs="Courier New"/>
                <w:color w:val="000000"/>
                <w:lang w:val="en-US" w:eastAsia="fr-FR"/>
              </w:rPr>
            </w:pPr>
            <w:ins w:id="7725" w:author="Chandrasekhar" w:date="2019-11-26T15:57:00Z">
              <w:r w:rsidRPr="000F71BC">
                <w:rPr>
                  <w:rFonts w:ascii="Courier New" w:hAnsi="Courier New" w:cs="Courier New"/>
                  <w:color w:val="000000"/>
                  <w:lang w:val="en-US" w:eastAsia="fr-FR"/>
                </w:rPr>
                <w:t>PAS CEM Operationnal heater temp1</w:t>
              </w:r>
            </w:ins>
          </w:p>
        </w:tc>
      </w:tr>
      <w:tr w:rsidR="006A6A55" w:rsidRPr="000F71BC" w14:paraId="716D9A39" w14:textId="77777777" w:rsidTr="0062345D">
        <w:trPr>
          <w:trHeight w:val="276"/>
          <w:ins w:id="7726" w:author="Chandrasekhar" w:date="2019-11-26T15:57:00Z"/>
        </w:trPr>
        <w:tc>
          <w:tcPr>
            <w:tcW w:w="2338" w:type="dxa"/>
            <w:noWrap/>
            <w:hideMark/>
          </w:tcPr>
          <w:p w14:paraId="5884B2BD" w14:textId="77777777" w:rsidR="006A6A55" w:rsidRPr="000F71BC" w:rsidRDefault="006A6A55" w:rsidP="0062345D">
            <w:pPr>
              <w:rPr>
                <w:ins w:id="7727" w:author="Chandrasekhar" w:date="2019-11-26T15:57:00Z"/>
                <w:rFonts w:ascii="Courier New" w:hAnsi="Courier New" w:cs="Courier New"/>
                <w:color w:val="000000"/>
                <w:lang w:eastAsia="fr-FR"/>
              </w:rPr>
            </w:pPr>
            <w:ins w:id="7728" w:author="Chandrasekhar" w:date="2019-11-26T15:57:00Z">
              <w:r w:rsidRPr="000F71BC">
                <w:rPr>
                  <w:rFonts w:ascii="Courier New" w:hAnsi="Courier New" w:cs="Courier New"/>
                  <w:color w:val="000000"/>
                  <w:lang w:eastAsia="fr-FR"/>
                </w:rPr>
                <w:t>DEPEND_0</w:t>
              </w:r>
            </w:ins>
          </w:p>
        </w:tc>
        <w:tc>
          <w:tcPr>
            <w:tcW w:w="3044" w:type="dxa"/>
            <w:noWrap/>
            <w:hideMark/>
          </w:tcPr>
          <w:p w14:paraId="75C9E7BB" w14:textId="77777777" w:rsidR="006A6A55" w:rsidRPr="000F71BC" w:rsidRDefault="006A6A55" w:rsidP="0062345D">
            <w:pPr>
              <w:rPr>
                <w:ins w:id="7729" w:author="Chandrasekhar" w:date="2019-11-26T15:57:00Z"/>
                <w:rFonts w:ascii="Courier New" w:hAnsi="Courier New" w:cs="Courier New"/>
                <w:color w:val="000000"/>
                <w:lang w:eastAsia="fr-FR"/>
              </w:rPr>
            </w:pPr>
            <w:ins w:id="7730" w:author="Chandrasekhar" w:date="2019-11-26T15:57:00Z">
              <w:r w:rsidRPr="000F71BC">
                <w:rPr>
                  <w:rFonts w:ascii="Courier New" w:hAnsi="Courier New" w:cs="Courier New"/>
                  <w:color w:val="000000"/>
                  <w:lang w:eastAsia="fr-FR"/>
                </w:rPr>
                <w:t>CDF_CHAR</w:t>
              </w:r>
            </w:ins>
          </w:p>
        </w:tc>
        <w:tc>
          <w:tcPr>
            <w:tcW w:w="3680" w:type="dxa"/>
            <w:noWrap/>
            <w:hideMark/>
          </w:tcPr>
          <w:p w14:paraId="5DCBE06D" w14:textId="77777777" w:rsidR="006A6A55" w:rsidRPr="000F71BC" w:rsidRDefault="006A6A55" w:rsidP="0062345D">
            <w:pPr>
              <w:rPr>
                <w:ins w:id="7731" w:author="Chandrasekhar" w:date="2019-11-26T15:57:00Z"/>
                <w:rFonts w:ascii="Courier New" w:hAnsi="Courier New" w:cs="Courier New"/>
                <w:color w:val="000000"/>
                <w:lang w:eastAsia="fr-FR"/>
              </w:rPr>
            </w:pPr>
            <w:ins w:id="7732" w:author="Chandrasekhar" w:date="2019-11-26T15:57:00Z">
              <w:r w:rsidRPr="000F71BC">
                <w:rPr>
                  <w:rFonts w:ascii="Courier New" w:hAnsi="Courier New" w:cs="Courier New"/>
                  <w:color w:val="000000"/>
                  <w:lang w:eastAsia="fr-FR"/>
                </w:rPr>
                <w:t>Epoch</w:t>
              </w:r>
            </w:ins>
          </w:p>
        </w:tc>
      </w:tr>
      <w:tr w:rsidR="006A6A55" w:rsidRPr="000F71BC" w14:paraId="0C82720E" w14:textId="77777777" w:rsidTr="0062345D">
        <w:trPr>
          <w:trHeight w:val="276"/>
          <w:ins w:id="7733" w:author="Chandrasekhar" w:date="2019-11-26T15:57:00Z"/>
        </w:trPr>
        <w:tc>
          <w:tcPr>
            <w:tcW w:w="2338" w:type="dxa"/>
            <w:noWrap/>
            <w:hideMark/>
          </w:tcPr>
          <w:p w14:paraId="14C27ABD" w14:textId="77777777" w:rsidR="006A6A55" w:rsidRPr="000F71BC" w:rsidRDefault="006A6A55" w:rsidP="0062345D">
            <w:pPr>
              <w:rPr>
                <w:ins w:id="7734" w:author="Chandrasekhar" w:date="2019-11-26T15:57:00Z"/>
                <w:rFonts w:ascii="Courier New" w:hAnsi="Courier New" w:cs="Courier New"/>
                <w:color w:val="000000"/>
                <w:lang w:eastAsia="fr-FR"/>
              </w:rPr>
            </w:pPr>
            <w:ins w:id="7735" w:author="Chandrasekhar" w:date="2019-11-26T15:57:00Z">
              <w:r w:rsidRPr="000F71BC">
                <w:rPr>
                  <w:rFonts w:ascii="Courier New" w:hAnsi="Courier New" w:cs="Courier New"/>
                  <w:color w:val="000000"/>
                  <w:lang w:eastAsia="fr-FR"/>
                </w:rPr>
                <w:t>FIELDNAM</w:t>
              </w:r>
            </w:ins>
          </w:p>
        </w:tc>
        <w:tc>
          <w:tcPr>
            <w:tcW w:w="3044" w:type="dxa"/>
            <w:noWrap/>
            <w:hideMark/>
          </w:tcPr>
          <w:p w14:paraId="03EB6C38" w14:textId="77777777" w:rsidR="006A6A55" w:rsidRPr="000F71BC" w:rsidRDefault="006A6A55" w:rsidP="0062345D">
            <w:pPr>
              <w:rPr>
                <w:ins w:id="7736" w:author="Chandrasekhar" w:date="2019-11-26T15:57:00Z"/>
                <w:rFonts w:ascii="Courier New" w:hAnsi="Courier New" w:cs="Courier New"/>
                <w:color w:val="000000"/>
                <w:lang w:eastAsia="fr-FR"/>
              </w:rPr>
            </w:pPr>
            <w:ins w:id="7737" w:author="Chandrasekhar" w:date="2019-11-26T15:57:00Z">
              <w:r w:rsidRPr="000F71BC">
                <w:rPr>
                  <w:rFonts w:ascii="Courier New" w:hAnsi="Courier New" w:cs="Courier New"/>
                  <w:color w:val="000000"/>
                  <w:lang w:eastAsia="fr-FR"/>
                </w:rPr>
                <w:t>CDF_CHAR</w:t>
              </w:r>
            </w:ins>
          </w:p>
        </w:tc>
        <w:tc>
          <w:tcPr>
            <w:tcW w:w="3680" w:type="dxa"/>
            <w:noWrap/>
            <w:hideMark/>
          </w:tcPr>
          <w:p w14:paraId="79A365B9" w14:textId="77777777" w:rsidR="006A6A55" w:rsidRPr="000F71BC" w:rsidRDefault="006A6A55" w:rsidP="0062345D">
            <w:pPr>
              <w:rPr>
                <w:ins w:id="7738" w:author="Chandrasekhar" w:date="2019-11-26T15:57:00Z"/>
                <w:rFonts w:ascii="Courier New" w:hAnsi="Courier New" w:cs="Courier New"/>
                <w:color w:val="000000"/>
                <w:lang w:eastAsia="fr-FR"/>
              </w:rPr>
            </w:pPr>
            <w:ins w:id="7739" w:author="Chandrasekhar" w:date="2019-11-26T15:57:00Z">
              <w:r w:rsidRPr="000F71BC">
                <w:rPr>
                  <w:rFonts w:ascii="Courier New" w:hAnsi="Courier New" w:cs="Courier New"/>
                  <w:color w:val="000000"/>
                  <w:lang w:eastAsia="fr-FR"/>
                </w:rPr>
                <w:t>T1_HEATHER</w:t>
              </w:r>
            </w:ins>
          </w:p>
        </w:tc>
      </w:tr>
      <w:tr w:rsidR="006A6A55" w:rsidRPr="000F71BC" w14:paraId="509F8D43" w14:textId="77777777" w:rsidTr="0062345D">
        <w:trPr>
          <w:trHeight w:val="276"/>
          <w:ins w:id="7740" w:author="Chandrasekhar" w:date="2019-11-26T15:57:00Z"/>
        </w:trPr>
        <w:tc>
          <w:tcPr>
            <w:tcW w:w="2338" w:type="dxa"/>
            <w:noWrap/>
            <w:hideMark/>
          </w:tcPr>
          <w:p w14:paraId="035E42B4" w14:textId="77777777" w:rsidR="006A6A55" w:rsidRPr="000F71BC" w:rsidRDefault="006A6A55" w:rsidP="0062345D">
            <w:pPr>
              <w:rPr>
                <w:ins w:id="7741" w:author="Chandrasekhar" w:date="2019-11-26T15:57:00Z"/>
                <w:rFonts w:ascii="Courier New" w:hAnsi="Courier New" w:cs="Courier New"/>
                <w:color w:val="000000"/>
                <w:lang w:eastAsia="fr-FR"/>
              </w:rPr>
            </w:pPr>
            <w:ins w:id="7742" w:author="Chandrasekhar" w:date="2019-11-26T15:57:00Z">
              <w:r w:rsidRPr="000F71BC">
                <w:rPr>
                  <w:rFonts w:ascii="Courier New" w:hAnsi="Courier New" w:cs="Courier New"/>
                  <w:color w:val="000000"/>
                  <w:lang w:eastAsia="fr-FR"/>
                </w:rPr>
                <w:t>FILLVAL</w:t>
              </w:r>
            </w:ins>
          </w:p>
        </w:tc>
        <w:tc>
          <w:tcPr>
            <w:tcW w:w="3044" w:type="dxa"/>
            <w:noWrap/>
            <w:hideMark/>
          </w:tcPr>
          <w:p w14:paraId="5231AF08" w14:textId="77777777" w:rsidR="006A6A55" w:rsidRPr="000F71BC" w:rsidRDefault="006A6A55" w:rsidP="0062345D">
            <w:pPr>
              <w:rPr>
                <w:ins w:id="7743" w:author="Chandrasekhar" w:date="2019-11-26T15:57:00Z"/>
                <w:rFonts w:ascii="Courier New" w:hAnsi="Courier New" w:cs="Courier New"/>
                <w:color w:val="000000"/>
                <w:lang w:eastAsia="fr-FR"/>
              </w:rPr>
            </w:pPr>
            <w:ins w:id="7744" w:author="Chandrasekhar" w:date="2019-11-26T15:57:00Z">
              <w:r w:rsidRPr="000F71BC">
                <w:rPr>
                  <w:rFonts w:ascii="Courier New" w:hAnsi="Courier New" w:cs="Courier New"/>
                  <w:color w:val="000000"/>
                  <w:lang w:eastAsia="fr-FR"/>
                </w:rPr>
                <w:t>CDF_REAL4</w:t>
              </w:r>
            </w:ins>
          </w:p>
        </w:tc>
        <w:tc>
          <w:tcPr>
            <w:tcW w:w="3680" w:type="dxa"/>
            <w:noWrap/>
            <w:hideMark/>
          </w:tcPr>
          <w:p w14:paraId="5714B639" w14:textId="77777777" w:rsidR="006A6A55" w:rsidRPr="000F71BC" w:rsidRDefault="006A6A55" w:rsidP="0062345D">
            <w:pPr>
              <w:rPr>
                <w:ins w:id="7745" w:author="Chandrasekhar" w:date="2019-11-26T15:57:00Z"/>
                <w:rFonts w:ascii="Courier New" w:hAnsi="Courier New" w:cs="Courier New"/>
                <w:color w:val="000000"/>
                <w:lang w:eastAsia="fr-FR"/>
              </w:rPr>
            </w:pPr>
            <w:ins w:id="7746" w:author="Chandrasekhar" w:date="2019-11-26T15:57:00Z">
              <w:r w:rsidRPr="000F71BC">
                <w:rPr>
                  <w:rFonts w:ascii="Courier New" w:hAnsi="Courier New" w:cs="Courier New"/>
                  <w:color w:val="000000"/>
                  <w:lang w:eastAsia="fr-FR"/>
                </w:rPr>
                <w:t>-1,00E+31</w:t>
              </w:r>
            </w:ins>
          </w:p>
        </w:tc>
      </w:tr>
      <w:tr w:rsidR="006A6A55" w:rsidRPr="000F71BC" w14:paraId="0B6C84C4" w14:textId="77777777" w:rsidTr="0062345D">
        <w:trPr>
          <w:trHeight w:val="276"/>
          <w:ins w:id="7747" w:author="Chandrasekhar" w:date="2019-11-26T15:57:00Z"/>
        </w:trPr>
        <w:tc>
          <w:tcPr>
            <w:tcW w:w="2338" w:type="dxa"/>
            <w:noWrap/>
            <w:hideMark/>
          </w:tcPr>
          <w:p w14:paraId="13FB140A" w14:textId="77777777" w:rsidR="006A6A55" w:rsidRPr="000F71BC" w:rsidRDefault="006A6A55" w:rsidP="0062345D">
            <w:pPr>
              <w:rPr>
                <w:ins w:id="7748" w:author="Chandrasekhar" w:date="2019-11-26T15:57:00Z"/>
                <w:rFonts w:ascii="Courier New" w:hAnsi="Courier New" w:cs="Courier New"/>
                <w:color w:val="000000"/>
                <w:lang w:eastAsia="fr-FR"/>
              </w:rPr>
            </w:pPr>
            <w:ins w:id="7749" w:author="Chandrasekhar" w:date="2019-11-26T15:57:00Z">
              <w:r w:rsidRPr="000F71BC">
                <w:rPr>
                  <w:rFonts w:ascii="Courier New" w:hAnsi="Courier New" w:cs="Courier New"/>
                  <w:color w:val="000000"/>
                  <w:lang w:eastAsia="fr-FR"/>
                </w:rPr>
                <w:lastRenderedPageBreak/>
                <w:t>FORMAT</w:t>
              </w:r>
            </w:ins>
          </w:p>
        </w:tc>
        <w:tc>
          <w:tcPr>
            <w:tcW w:w="3044" w:type="dxa"/>
            <w:noWrap/>
            <w:hideMark/>
          </w:tcPr>
          <w:p w14:paraId="223C8F2A" w14:textId="77777777" w:rsidR="006A6A55" w:rsidRPr="000F71BC" w:rsidRDefault="006A6A55" w:rsidP="0062345D">
            <w:pPr>
              <w:rPr>
                <w:ins w:id="7750" w:author="Chandrasekhar" w:date="2019-11-26T15:57:00Z"/>
                <w:rFonts w:ascii="Courier New" w:hAnsi="Courier New" w:cs="Courier New"/>
                <w:color w:val="000000"/>
                <w:lang w:eastAsia="fr-FR"/>
              </w:rPr>
            </w:pPr>
            <w:ins w:id="7751" w:author="Chandrasekhar" w:date="2019-11-26T15:57:00Z">
              <w:r w:rsidRPr="000F71BC">
                <w:rPr>
                  <w:rFonts w:ascii="Courier New" w:hAnsi="Courier New" w:cs="Courier New"/>
                  <w:color w:val="000000"/>
                  <w:lang w:eastAsia="fr-FR"/>
                </w:rPr>
                <w:t>CDF_CHAR</w:t>
              </w:r>
            </w:ins>
          </w:p>
        </w:tc>
        <w:tc>
          <w:tcPr>
            <w:tcW w:w="3680" w:type="dxa"/>
            <w:noWrap/>
            <w:hideMark/>
          </w:tcPr>
          <w:p w14:paraId="084CF555" w14:textId="77777777" w:rsidR="006A6A55" w:rsidRPr="000F71BC" w:rsidRDefault="006A6A55" w:rsidP="0062345D">
            <w:pPr>
              <w:rPr>
                <w:ins w:id="7752" w:author="Chandrasekhar" w:date="2019-11-26T15:57:00Z"/>
                <w:rFonts w:ascii="Courier New" w:hAnsi="Courier New" w:cs="Courier New"/>
                <w:color w:val="000000"/>
                <w:lang w:eastAsia="fr-FR"/>
              </w:rPr>
            </w:pPr>
            <w:ins w:id="7753" w:author="Chandrasekhar" w:date="2019-11-26T15:57:00Z">
              <w:r w:rsidRPr="000F71BC">
                <w:rPr>
                  <w:rFonts w:ascii="Courier New" w:hAnsi="Courier New" w:cs="Courier New"/>
                  <w:color w:val="000000"/>
                  <w:lang w:eastAsia="fr-FR"/>
                </w:rPr>
                <w:t>E12.2</w:t>
              </w:r>
            </w:ins>
          </w:p>
        </w:tc>
      </w:tr>
      <w:tr w:rsidR="006A6A55" w:rsidRPr="000F71BC" w14:paraId="2B125B90" w14:textId="77777777" w:rsidTr="0062345D">
        <w:trPr>
          <w:trHeight w:val="276"/>
          <w:ins w:id="7754" w:author="Chandrasekhar" w:date="2019-11-26T15:57:00Z"/>
        </w:trPr>
        <w:tc>
          <w:tcPr>
            <w:tcW w:w="2338" w:type="dxa"/>
            <w:noWrap/>
            <w:hideMark/>
          </w:tcPr>
          <w:p w14:paraId="5D2E003C" w14:textId="77777777" w:rsidR="006A6A55" w:rsidRPr="000F71BC" w:rsidRDefault="006A6A55" w:rsidP="0062345D">
            <w:pPr>
              <w:rPr>
                <w:ins w:id="7755" w:author="Chandrasekhar" w:date="2019-11-26T15:57:00Z"/>
                <w:rFonts w:ascii="Courier New" w:hAnsi="Courier New" w:cs="Courier New"/>
                <w:color w:val="000000"/>
                <w:lang w:eastAsia="fr-FR"/>
              </w:rPr>
            </w:pPr>
            <w:ins w:id="7756" w:author="Chandrasekhar" w:date="2019-11-26T15:57:00Z">
              <w:r w:rsidRPr="000F71BC">
                <w:rPr>
                  <w:rFonts w:ascii="Courier New" w:hAnsi="Courier New" w:cs="Courier New"/>
                  <w:color w:val="000000"/>
                  <w:lang w:eastAsia="fr-FR"/>
                </w:rPr>
                <w:t>LABLAXIS</w:t>
              </w:r>
            </w:ins>
          </w:p>
        </w:tc>
        <w:tc>
          <w:tcPr>
            <w:tcW w:w="3044" w:type="dxa"/>
            <w:noWrap/>
            <w:hideMark/>
          </w:tcPr>
          <w:p w14:paraId="48CBDE01" w14:textId="77777777" w:rsidR="006A6A55" w:rsidRPr="000F71BC" w:rsidRDefault="006A6A55" w:rsidP="0062345D">
            <w:pPr>
              <w:rPr>
                <w:ins w:id="7757" w:author="Chandrasekhar" w:date="2019-11-26T15:57:00Z"/>
                <w:rFonts w:ascii="Courier New" w:hAnsi="Courier New" w:cs="Courier New"/>
                <w:color w:val="000000"/>
                <w:lang w:eastAsia="fr-FR"/>
              </w:rPr>
            </w:pPr>
            <w:ins w:id="7758" w:author="Chandrasekhar" w:date="2019-11-26T15:57:00Z">
              <w:r w:rsidRPr="000F71BC">
                <w:rPr>
                  <w:rFonts w:ascii="Courier New" w:hAnsi="Courier New" w:cs="Courier New"/>
                  <w:color w:val="000000"/>
                  <w:lang w:eastAsia="fr-FR"/>
                </w:rPr>
                <w:t>CDF_CHAR</w:t>
              </w:r>
            </w:ins>
          </w:p>
        </w:tc>
        <w:tc>
          <w:tcPr>
            <w:tcW w:w="3680" w:type="dxa"/>
            <w:noWrap/>
            <w:hideMark/>
          </w:tcPr>
          <w:p w14:paraId="5010AEE5" w14:textId="77777777" w:rsidR="006A6A55" w:rsidRPr="000F71BC" w:rsidRDefault="006A6A55" w:rsidP="0062345D">
            <w:pPr>
              <w:rPr>
                <w:ins w:id="7759" w:author="Chandrasekhar" w:date="2019-11-26T15:57:00Z"/>
                <w:rFonts w:ascii="Courier New" w:hAnsi="Courier New" w:cs="Courier New"/>
                <w:color w:val="000000"/>
                <w:lang w:eastAsia="fr-FR"/>
              </w:rPr>
            </w:pPr>
            <w:ins w:id="7760" w:author="Chandrasekhar" w:date="2019-11-26T15:57:00Z">
              <w:r w:rsidRPr="000F71BC">
                <w:rPr>
                  <w:rFonts w:ascii="Courier New" w:hAnsi="Courier New" w:cs="Courier New"/>
                  <w:color w:val="000000"/>
                  <w:lang w:eastAsia="fr-FR"/>
                </w:rPr>
                <w:t>T1_HEATHER</w:t>
              </w:r>
            </w:ins>
          </w:p>
        </w:tc>
      </w:tr>
      <w:tr w:rsidR="006A6A55" w:rsidRPr="000F71BC" w14:paraId="3082544B" w14:textId="77777777" w:rsidTr="0062345D">
        <w:trPr>
          <w:trHeight w:val="276"/>
          <w:ins w:id="7761" w:author="Chandrasekhar" w:date="2019-11-26T15:57:00Z"/>
        </w:trPr>
        <w:tc>
          <w:tcPr>
            <w:tcW w:w="2338" w:type="dxa"/>
            <w:noWrap/>
            <w:hideMark/>
          </w:tcPr>
          <w:p w14:paraId="7A4F6B04" w14:textId="77777777" w:rsidR="006A6A55" w:rsidRPr="000F71BC" w:rsidRDefault="006A6A55" w:rsidP="0062345D">
            <w:pPr>
              <w:rPr>
                <w:ins w:id="7762" w:author="Chandrasekhar" w:date="2019-11-26T15:57:00Z"/>
                <w:rFonts w:ascii="Courier New" w:hAnsi="Courier New" w:cs="Courier New"/>
                <w:color w:val="000000"/>
                <w:lang w:eastAsia="fr-FR"/>
              </w:rPr>
            </w:pPr>
            <w:ins w:id="7763" w:author="Chandrasekhar" w:date="2019-11-26T15:57:00Z">
              <w:r w:rsidRPr="000F71BC">
                <w:rPr>
                  <w:rFonts w:ascii="Courier New" w:hAnsi="Courier New" w:cs="Courier New"/>
                  <w:color w:val="000000"/>
                  <w:lang w:eastAsia="fr-FR"/>
                </w:rPr>
                <w:t>UNITS</w:t>
              </w:r>
            </w:ins>
          </w:p>
        </w:tc>
        <w:tc>
          <w:tcPr>
            <w:tcW w:w="3044" w:type="dxa"/>
            <w:noWrap/>
            <w:hideMark/>
          </w:tcPr>
          <w:p w14:paraId="53C97223" w14:textId="77777777" w:rsidR="006A6A55" w:rsidRPr="000F71BC" w:rsidRDefault="006A6A55" w:rsidP="0062345D">
            <w:pPr>
              <w:rPr>
                <w:ins w:id="7764" w:author="Chandrasekhar" w:date="2019-11-26T15:57:00Z"/>
                <w:rFonts w:ascii="Courier New" w:hAnsi="Courier New" w:cs="Courier New"/>
                <w:color w:val="000000"/>
                <w:lang w:eastAsia="fr-FR"/>
              </w:rPr>
            </w:pPr>
            <w:ins w:id="7765" w:author="Chandrasekhar" w:date="2019-11-26T15:57:00Z">
              <w:r w:rsidRPr="000F71BC">
                <w:rPr>
                  <w:rFonts w:ascii="Courier New" w:hAnsi="Courier New" w:cs="Courier New"/>
                  <w:color w:val="000000"/>
                  <w:lang w:eastAsia="fr-FR"/>
                </w:rPr>
                <w:t>CDF_CHAR</w:t>
              </w:r>
            </w:ins>
          </w:p>
        </w:tc>
        <w:tc>
          <w:tcPr>
            <w:tcW w:w="3680" w:type="dxa"/>
            <w:noWrap/>
            <w:hideMark/>
          </w:tcPr>
          <w:p w14:paraId="722C81F4" w14:textId="77777777" w:rsidR="006A6A55" w:rsidRPr="000F71BC" w:rsidRDefault="006A6A55" w:rsidP="0062345D">
            <w:pPr>
              <w:rPr>
                <w:ins w:id="7766" w:author="Chandrasekhar" w:date="2019-11-26T15:57:00Z"/>
                <w:rFonts w:ascii="Courier New" w:hAnsi="Courier New" w:cs="Courier New"/>
                <w:color w:val="000000"/>
                <w:lang w:eastAsia="fr-FR"/>
              </w:rPr>
            </w:pPr>
            <w:ins w:id="7767" w:author="Chandrasekhar" w:date="2019-11-26T15:57:00Z">
              <w:r w:rsidRPr="000F71BC">
                <w:rPr>
                  <w:rFonts w:ascii="Courier New" w:hAnsi="Courier New" w:cs="Courier New"/>
                  <w:color w:val="000000"/>
                  <w:lang w:eastAsia="fr-FR"/>
                </w:rPr>
                <w:t>deg.C</w:t>
              </w:r>
            </w:ins>
          </w:p>
        </w:tc>
      </w:tr>
      <w:tr w:rsidR="006A6A55" w:rsidRPr="000F71BC" w14:paraId="4E5BA3B2" w14:textId="77777777" w:rsidTr="0062345D">
        <w:trPr>
          <w:trHeight w:val="276"/>
          <w:ins w:id="7768" w:author="Chandrasekhar" w:date="2019-11-26T15:57:00Z"/>
        </w:trPr>
        <w:tc>
          <w:tcPr>
            <w:tcW w:w="2338" w:type="dxa"/>
            <w:noWrap/>
            <w:hideMark/>
          </w:tcPr>
          <w:p w14:paraId="12E89565" w14:textId="77777777" w:rsidR="006A6A55" w:rsidRPr="000F71BC" w:rsidRDefault="006A6A55" w:rsidP="0062345D">
            <w:pPr>
              <w:rPr>
                <w:ins w:id="7769" w:author="Chandrasekhar" w:date="2019-11-26T15:57:00Z"/>
                <w:rFonts w:ascii="Courier New" w:hAnsi="Courier New" w:cs="Courier New"/>
                <w:color w:val="000000"/>
                <w:lang w:eastAsia="fr-FR"/>
              </w:rPr>
            </w:pPr>
            <w:ins w:id="7770" w:author="Chandrasekhar" w:date="2019-11-26T15:57:00Z">
              <w:r w:rsidRPr="000F71BC">
                <w:rPr>
                  <w:rFonts w:ascii="Courier New" w:hAnsi="Courier New" w:cs="Courier New"/>
                  <w:color w:val="000000"/>
                  <w:lang w:eastAsia="fr-FR"/>
                </w:rPr>
                <w:t>VALIDMIN</w:t>
              </w:r>
            </w:ins>
          </w:p>
        </w:tc>
        <w:tc>
          <w:tcPr>
            <w:tcW w:w="3044" w:type="dxa"/>
            <w:noWrap/>
            <w:hideMark/>
          </w:tcPr>
          <w:p w14:paraId="7FB7F67D" w14:textId="77777777" w:rsidR="006A6A55" w:rsidRPr="000F71BC" w:rsidRDefault="006A6A55" w:rsidP="0062345D">
            <w:pPr>
              <w:rPr>
                <w:ins w:id="7771" w:author="Chandrasekhar" w:date="2019-11-26T15:57:00Z"/>
                <w:rFonts w:ascii="Courier New" w:hAnsi="Courier New" w:cs="Courier New"/>
                <w:color w:val="000000"/>
                <w:lang w:eastAsia="fr-FR"/>
              </w:rPr>
            </w:pPr>
            <w:ins w:id="7772" w:author="Chandrasekhar" w:date="2019-11-26T15:57:00Z">
              <w:r w:rsidRPr="000F71BC">
                <w:rPr>
                  <w:rFonts w:ascii="Courier New" w:hAnsi="Courier New" w:cs="Courier New"/>
                  <w:color w:val="000000"/>
                  <w:lang w:eastAsia="fr-FR"/>
                </w:rPr>
                <w:t>CDF_REAL4</w:t>
              </w:r>
            </w:ins>
          </w:p>
        </w:tc>
        <w:tc>
          <w:tcPr>
            <w:tcW w:w="3680" w:type="dxa"/>
            <w:noWrap/>
            <w:hideMark/>
          </w:tcPr>
          <w:p w14:paraId="4F781F75" w14:textId="77777777" w:rsidR="006A6A55" w:rsidRPr="000F71BC" w:rsidRDefault="006A6A55" w:rsidP="0062345D">
            <w:pPr>
              <w:rPr>
                <w:ins w:id="7773" w:author="Chandrasekhar" w:date="2019-11-26T15:57:00Z"/>
                <w:rFonts w:ascii="Courier New" w:hAnsi="Courier New" w:cs="Courier New"/>
                <w:color w:val="000000"/>
                <w:lang w:eastAsia="fr-FR"/>
              </w:rPr>
            </w:pPr>
            <w:ins w:id="7774" w:author="Chandrasekhar" w:date="2019-11-26T15:57:00Z">
              <w:r w:rsidRPr="000F71BC">
                <w:rPr>
                  <w:rFonts w:ascii="Courier New" w:hAnsi="Courier New" w:cs="Courier New"/>
                  <w:color w:val="000000"/>
                  <w:lang w:eastAsia="fr-FR"/>
                </w:rPr>
                <w:t>-1,00E+30</w:t>
              </w:r>
            </w:ins>
          </w:p>
        </w:tc>
      </w:tr>
      <w:tr w:rsidR="006A6A55" w:rsidRPr="000F71BC" w14:paraId="7DDA316C" w14:textId="77777777" w:rsidTr="0062345D">
        <w:trPr>
          <w:trHeight w:val="276"/>
          <w:ins w:id="7775" w:author="Chandrasekhar" w:date="2019-11-26T15:57:00Z"/>
        </w:trPr>
        <w:tc>
          <w:tcPr>
            <w:tcW w:w="2338" w:type="dxa"/>
            <w:noWrap/>
            <w:hideMark/>
          </w:tcPr>
          <w:p w14:paraId="2CA3B57D" w14:textId="77777777" w:rsidR="006A6A55" w:rsidRPr="000F71BC" w:rsidRDefault="006A6A55" w:rsidP="0062345D">
            <w:pPr>
              <w:rPr>
                <w:ins w:id="7776" w:author="Chandrasekhar" w:date="2019-11-26T15:57:00Z"/>
                <w:rFonts w:ascii="Courier New" w:hAnsi="Courier New" w:cs="Courier New"/>
                <w:color w:val="000000"/>
                <w:lang w:eastAsia="fr-FR"/>
              </w:rPr>
            </w:pPr>
            <w:ins w:id="7777" w:author="Chandrasekhar" w:date="2019-11-26T15:57:00Z">
              <w:r w:rsidRPr="000F71BC">
                <w:rPr>
                  <w:rFonts w:ascii="Courier New" w:hAnsi="Courier New" w:cs="Courier New"/>
                  <w:color w:val="000000"/>
                  <w:lang w:eastAsia="fr-FR"/>
                </w:rPr>
                <w:t>VALIDMAX</w:t>
              </w:r>
            </w:ins>
          </w:p>
        </w:tc>
        <w:tc>
          <w:tcPr>
            <w:tcW w:w="3044" w:type="dxa"/>
            <w:noWrap/>
            <w:hideMark/>
          </w:tcPr>
          <w:p w14:paraId="1F763D60" w14:textId="77777777" w:rsidR="006A6A55" w:rsidRPr="000F71BC" w:rsidRDefault="006A6A55" w:rsidP="0062345D">
            <w:pPr>
              <w:rPr>
                <w:ins w:id="7778" w:author="Chandrasekhar" w:date="2019-11-26T15:57:00Z"/>
                <w:rFonts w:ascii="Courier New" w:hAnsi="Courier New" w:cs="Courier New"/>
                <w:color w:val="000000"/>
                <w:lang w:eastAsia="fr-FR"/>
              </w:rPr>
            </w:pPr>
            <w:ins w:id="7779" w:author="Chandrasekhar" w:date="2019-11-26T15:57:00Z">
              <w:r w:rsidRPr="000F71BC">
                <w:rPr>
                  <w:rFonts w:ascii="Courier New" w:hAnsi="Courier New" w:cs="Courier New"/>
                  <w:color w:val="000000"/>
                  <w:lang w:eastAsia="fr-FR"/>
                </w:rPr>
                <w:t>CDF_REAL4</w:t>
              </w:r>
            </w:ins>
          </w:p>
        </w:tc>
        <w:tc>
          <w:tcPr>
            <w:tcW w:w="3680" w:type="dxa"/>
            <w:noWrap/>
            <w:hideMark/>
          </w:tcPr>
          <w:p w14:paraId="161D51DC" w14:textId="77777777" w:rsidR="006A6A55" w:rsidRPr="000F71BC" w:rsidRDefault="006A6A55" w:rsidP="0062345D">
            <w:pPr>
              <w:rPr>
                <w:ins w:id="7780" w:author="Chandrasekhar" w:date="2019-11-26T15:57:00Z"/>
                <w:rFonts w:ascii="Courier New" w:hAnsi="Courier New" w:cs="Courier New"/>
                <w:color w:val="000000"/>
                <w:lang w:eastAsia="fr-FR"/>
              </w:rPr>
            </w:pPr>
            <w:ins w:id="7781" w:author="Chandrasekhar" w:date="2019-11-26T15:57:00Z">
              <w:r w:rsidRPr="000F71BC">
                <w:rPr>
                  <w:rFonts w:ascii="Courier New" w:hAnsi="Courier New" w:cs="Courier New"/>
                  <w:color w:val="000000"/>
                  <w:lang w:eastAsia="fr-FR"/>
                </w:rPr>
                <w:t>-1,00E+30</w:t>
              </w:r>
            </w:ins>
          </w:p>
        </w:tc>
      </w:tr>
      <w:tr w:rsidR="006A6A55" w:rsidRPr="000F71BC" w14:paraId="14CC4138" w14:textId="77777777" w:rsidTr="0062345D">
        <w:trPr>
          <w:trHeight w:val="276"/>
          <w:ins w:id="7782" w:author="Chandrasekhar" w:date="2019-11-26T15:57:00Z"/>
        </w:trPr>
        <w:tc>
          <w:tcPr>
            <w:tcW w:w="2338" w:type="dxa"/>
            <w:noWrap/>
            <w:hideMark/>
          </w:tcPr>
          <w:p w14:paraId="36A6E788" w14:textId="77777777" w:rsidR="006A6A55" w:rsidRPr="000F71BC" w:rsidRDefault="006A6A55" w:rsidP="0062345D">
            <w:pPr>
              <w:rPr>
                <w:ins w:id="7783" w:author="Chandrasekhar" w:date="2019-11-26T15:57:00Z"/>
                <w:rFonts w:ascii="Courier New" w:hAnsi="Courier New" w:cs="Courier New"/>
                <w:color w:val="000000"/>
                <w:lang w:eastAsia="fr-FR"/>
              </w:rPr>
            </w:pPr>
            <w:ins w:id="7784" w:author="Chandrasekhar" w:date="2019-11-26T15:57:00Z">
              <w:r w:rsidRPr="000F71BC">
                <w:rPr>
                  <w:rFonts w:ascii="Courier New" w:hAnsi="Courier New" w:cs="Courier New"/>
                  <w:color w:val="000000"/>
                  <w:lang w:eastAsia="fr-FR"/>
                </w:rPr>
                <w:t>VAR_TYPE</w:t>
              </w:r>
            </w:ins>
          </w:p>
        </w:tc>
        <w:tc>
          <w:tcPr>
            <w:tcW w:w="3044" w:type="dxa"/>
            <w:noWrap/>
            <w:hideMark/>
          </w:tcPr>
          <w:p w14:paraId="3C0D2A71" w14:textId="77777777" w:rsidR="006A6A55" w:rsidRPr="000F71BC" w:rsidRDefault="006A6A55" w:rsidP="0062345D">
            <w:pPr>
              <w:rPr>
                <w:ins w:id="7785" w:author="Chandrasekhar" w:date="2019-11-26T15:57:00Z"/>
                <w:rFonts w:ascii="Courier New" w:hAnsi="Courier New" w:cs="Courier New"/>
                <w:color w:val="000000"/>
                <w:lang w:eastAsia="fr-FR"/>
              </w:rPr>
            </w:pPr>
            <w:ins w:id="7786" w:author="Chandrasekhar" w:date="2019-11-26T15:57:00Z">
              <w:r w:rsidRPr="000F71BC">
                <w:rPr>
                  <w:rFonts w:ascii="Courier New" w:hAnsi="Courier New" w:cs="Courier New"/>
                  <w:color w:val="000000"/>
                  <w:lang w:eastAsia="fr-FR"/>
                </w:rPr>
                <w:t>CDF_CHAR</w:t>
              </w:r>
            </w:ins>
          </w:p>
        </w:tc>
        <w:tc>
          <w:tcPr>
            <w:tcW w:w="3680" w:type="dxa"/>
            <w:noWrap/>
            <w:hideMark/>
          </w:tcPr>
          <w:p w14:paraId="60220951" w14:textId="77777777" w:rsidR="006A6A55" w:rsidRPr="000F71BC" w:rsidRDefault="006A6A55" w:rsidP="0062345D">
            <w:pPr>
              <w:rPr>
                <w:ins w:id="7787" w:author="Chandrasekhar" w:date="2019-11-26T15:57:00Z"/>
                <w:rFonts w:ascii="Courier New" w:hAnsi="Courier New" w:cs="Courier New"/>
                <w:color w:val="000000"/>
                <w:lang w:eastAsia="fr-FR"/>
              </w:rPr>
            </w:pPr>
            <w:ins w:id="7788" w:author="Chandrasekhar" w:date="2019-11-26T15:57:00Z">
              <w:r w:rsidRPr="000F71BC">
                <w:rPr>
                  <w:rFonts w:ascii="Courier New" w:hAnsi="Courier New" w:cs="Courier New"/>
                  <w:color w:val="000000"/>
                  <w:lang w:eastAsia="fr-FR"/>
                </w:rPr>
                <w:t>support_data</w:t>
              </w:r>
            </w:ins>
          </w:p>
        </w:tc>
      </w:tr>
      <w:tr w:rsidR="006A6A55" w:rsidRPr="000F71BC" w14:paraId="3776DCEB" w14:textId="77777777" w:rsidTr="0062345D">
        <w:trPr>
          <w:trHeight w:val="276"/>
          <w:ins w:id="7789" w:author="Chandrasekhar" w:date="2019-11-26T15:57:00Z"/>
        </w:trPr>
        <w:tc>
          <w:tcPr>
            <w:tcW w:w="2338" w:type="dxa"/>
            <w:noWrap/>
            <w:hideMark/>
          </w:tcPr>
          <w:p w14:paraId="7AEEBE2F" w14:textId="77777777" w:rsidR="006A6A55" w:rsidRPr="000F71BC" w:rsidRDefault="006A6A55" w:rsidP="0062345D">
            <w:pPr>
              <w:rPr>
                <w:ins w:id="7790" w:author="Chandrasekhar" w:date="2019-11-26T15:57:00Z"/>
                <w:rFonts w:ascii="Courier New" w:hAnsi="Courier New" w:cs="Courier New"/>
                <w:color w:val="000000"/>
                <w:lang w:eastAsia="fr-FR"/>
              </w:rPr>
            </w:pPr>
            <w:ins w:id="7791" w:author="Chandrasekhar" w:date="2019-11-26T15:57:00Z">
              <w:r w:rsidRPr="000F71BC">
                <w:rPr>
                  <w:rFonts w:ascii="Courier New" w:hAnsi="Courier New" w:cs="Courier New"/>
                  <w:color w:val="000000"/>
                  <w:lang w:eastAsia="fr-FR"/>
                </w:rPr>
                <w:t>SCALETYP</w:t>
              </w:r>
            </w:ins>
          </w:p>
        </w:tc>
        <w:tc>
          <w:tcPr>
            <w:tcW w:w="3044" w:type="dxa"/>
            <w:noWrap/>
            <w:hideMark/>
          </w:tcPr>
          <w:p w14:paraId="3402FDCC" w14:textId="77777777" w:rsidR="006A6A55" w:rsidRPr="000F71BC" w:rsidRDefault="006A6A55" w:rsidP="0062345D">
            <w:pPr>
              <w:rPr>
                <w:ins w:id="7792" w:author="Chandrasekhar" w:date="2019-11-26T15:57:00Z"/>
                <w:rFonts w:ascii="Courier New" w:hAnsi="Courier New" w:cs="Courier New"/>
                <w:color w:val="000000"/>
                <w:lang w:eastAsia="fr-FR"/>
              </w:rPr>
            </w:pPr>
            <w:ins w:id="7793" w:author="Chandrasekhar" w:date="2019-11-26T15:57:00Z">
              <w:r w:rsidRPr="000F71BC">
                <w:rPr>
                  <w:rFonts w:ascii="Courier New" w:hAnsi="Courier New" w:cs="Courier New"/>
                  <w:color w:val="000000"/>
                  <w:lang w:eastAsia="fr-FR"/>
                </w:rPr>
                <w:t>CDF_CHAR</w:t>
              </w:r>
            </w:ins>
          </w:p>
        </w:tc>
        <w:tc>
          <w:tcPr>
            <w:tcW w:w="3680" w:type="dxa"/>
            <w:noWrap/>
            <w:hideMark/>
          </w:tcPr>
          <w:p w14:paraId="71CF4429" w14:textId="77777777" w:rsidR="006A6A55" w:rsidRPr="000F71BC" w:rsidRDefault="006A6A55" w:rsidP="0062345D">
            <w:pPr>
              <w:rPr>
                <w:ins w:id="7794" w:author="Chandrasekhar" w:date="2019-11-26T15:57:00Z"/>
                <w:rFonts w:ascii="Courier New" w:hAnsi="Courier New" w:cs="Courier New"/>
                <w:color w:val="000000"/>
                <w:lang w:eastAsia="fr-FR"/>
              </w:rPr>
            </w:pPr>
            <w:ins w:id="7795" w:author="Chandrasekhar" w:date="2019-11-26T15:57:00Z">
              <w:r w:rsidRPr="000F71BC">
                <w:rPr>
                  <w:rFonts w:ascii="Courier New" w:hAnsi="Courier New" w:cs="Courier New"/>
                  <w:color w:val="000000"/>
                  <w:lang w:eastAsia="fr-FR"/>
                </w:rPr>
                <w:t>linear</w:t>
              </w:r>
            </w:ins>
          </w:p>
        </w:tc>
      </w:tr>
    </w:tbl>
    <w:p w14:paraId="6605FF4E" w14:textId="77777777" w:rsidR="006A6A55" w:rsidRDefault="006A6A55" w:rsidP="006A6A55">
      <w:pPr>
        <w:rPr>
          <w:ins w:id="7796" w:author="Chandrasekhar" w:date="2019-11-26T15:57:00Z"/>
        </w:rPr>
      </w:pPr>
    </w:p>
    <w:tbl>
      <w:tblPr>
        <w:tblStyle w:val="TableGrid"/>
        <w:tblW w:w="0" w:type="auto"/>
        <w:tblLook w:val="04A0" w:firstRow="1" w:lastRow="0" w:firstColumn="1" w:lastColumn="0" w:noHBand="0" w:noVBand="1"/>
        <w:tblPrChange w:id="7797" w:author="Chandrasekhar" w:date="2019-11-26T16:13:00Z">
          <w:tblPr>
            <w:tblStyle w:val="TableGrid"/>
            <w:tblW w:w="0" w:type="auto"/>
            <w:tblLook w:val="04A0" w:firstRow="1" w:lastRow="0" w:firstColumn="1" w:lastColumn="0" w:noHBand="0" w:noVBand="1"/>
          </w:tblPr>
        </w:tblPrChange>
      </w:tblPr>
      <w:tblGrid>
        <w:gridCol w:w="2338"/>
        <w:gridCol w:w="3044"/>
        <w:gridCol w:w="3680"/>
        <w:tblGridChange w:id="7798">
          <w:tblGrid>
            <w:gridCol w:w="2338"/>
            <w:gridCol w:w="3044"/>
            <w:gridCol w:w="3680"/>
          </w:tblGrid>
        </w:tblGridChange>
      </w:tblGrid>
      <w:tr w:rsidR="006A6A55" w:rsidRPr="000F71BC" w14:paraId="19F82356" w14:textId="77777777" w:rsidTr="00D65881">
        <w:trPr>
          <w:trHeight w:val="276"/>
          <w:ins w:id="7799" w:author="Chandrasekhar" w:date="2019-11-26T15:57:00Z"/>
          <w:trPrChange w:id="7800" w:author="Chandrasekhar" w:date="2019-11-26T16:13:00Z">
            <w:trPr>
              <w:trHeight w:val="276"/>
            </w:trPr>
          </w:trPrChange>
        </w:trPr>
        <w:tc>
          <w:tcPr>
            <w:tcW w:w="2338" w:type="dxa"/>
            <w:shd w:val="clear" w:color="auto" w:fill="00FFFF"/>
            <w:noWrap/>
            <w:hideMark/>
            <w:tcPrChange w:id="7801" w:author="Chandrasekhar" w:date="2019-11-26T16:13:00Z">
              <w:tcPr>
                <w:tcW w:w="2338" w:type="dxa"/>
                <w:shd w:val="clear" w:color="auto" w:fill="B8CCE4" w:themeFill="accent1" w:themeFillTint="66"/>
                <w:noWrap/>
                <w:hideMark/>
              </w:tcPr>
            </w:tcPrChange>
          </w:tcPr>
          <w:p w14:paraId="0F204EAC" w14:textId="77777777" w:rsidR="006A6A55" w:rsidRPr="000F71BC" w:rsidRDefault="006A6A55" w:rsidP="0062345D">
            <w:pPr>
              <w:rPr>
                <w:ins w:id="7802" w:author="Chandrasekhar" w:date="2019-11-26T15:57:00Z"/>
                <w:rFonts w:ascii="Courier New" w:hAnsi="Courier New" w:cs="Courier New"/>
                <w:color w:val="000000"/>
                <w:lang w:eastAsia="fr-FR"/>
              </w:rPr>
            </w:pPr>
            <w:ins w:id="7803"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7804" w:author="Chandrasekhar" w:date="2019-11-26T16:13:00Z">
              <w:tcPr>
                <w:tcW w:w="6724" w:type="dxa"/>
                <w:gridSpan w:val="2"/>
                <w:shd w:val="clear" w:color="auto" w:fill="FFFFFF" w:themeFill="background1"/>
                <w:noWrap/>
                <w:hideMark/>
              </w:tcPr>
            </w:tcPrChange>
          </w:tcPr>
          <w:p w14:paraId="6576CF35" w14:textId="77777777" w:rsidR="006A6A55" w:rsidRPr="000F71BC" w:rsidRDefault="006A6A55" w:rsidP="0062345D">
            <w:pPr>
              <w:rPr>
                <w:ins w:id="7805" w:author="Chandrasekhar" w:date="2019-11-26T15:57:00Z"/>
                <w:rFonts w:ascii="Courier New" w:hAnsi="Courier New" w:cs="Courier New"/>
                <w:color w:val="000000"/>
                <w:lang w:val="en-US" w:eastAsia="fr-FR"/>
              </w:rPr>
            </w:pPr>
            <w:ins w:id="7806" w:author="Chandrasekhar" w:date="2019-11-26T15:57:00Z">
              <w:r w:rsidRPr="000F71BC">
                <w:rPr>
                  <w:rFonts w:ascii="Courier New" w:hAnsi="Courier New" w:cs="Courier New"/>
                  <w:color w:val="000000"/>
                  <w:lang w:eastAsia="fr-FR"/>
                </w:rPr>
                <w:t>T2_HEATHER</w:t>
              </w:r>
            </w:ins>
          </w:p>
        </w:tc>
      </w:tr>
      <w:tr w:rsidR="006A6A55" w:rsidRPr="000F71BC" w14:paraId="084886C3" w14:textId="77777777" w:rsidTr="00D65881">
        <w:trPr>
          <w:trHeight w:val="276"/>
          <w:ins w:id="7807" w:author="Chandrasekhar" w:date="2019-11-26T15:57:00Z"/>
          <w:trPrChange w:id="7808" w:author="Chandrasekhar" w:date="2019-11-26T16:13:00Z">
            <w:trPr>
              <w:trHeight w:val="276"/>
            </w:trPr>
          </w:trPrChange>
        </w:trPr>
        <w:tc>
          <w:tcPr>
            <w:tcW w:w="2338" w:type="dxa"/>
            <w:shd w:val="clear" w:color="auto" w:fill="00FFFF"/>
            <w:noWrap/>
            <w:hideMark/>
            <w:tcPrChange w:id="7809" w:author="Chandrasekhar" w:date="2019-11-26T16:13:00Z">
              <w:tcPr>
                <w:tcW w:w="2338" w:type="dxa"/>
                <w:shd w:val="clear" w:color="auto" w:fill="B8CCE4" w:themeFill="accent1" w:themeFillTint="66"/>
                <w:noWrap/>
                <w:hideMark/>
              </w:tcPr>
            </w:tcPrChange>
          </w:tcPr>
          <w:p w14:paraId="5F70501D" w14:textId="77777777" w:rsidR="006A6A55" w:rsidRPr="000F71BC" w:rsidRDefault="006A6A55" w:rsidP="0062345D">
            <w:pPr>
              <w:rPr>
                <w:ins w:id="7810" w:author="Chandrasekhar" w:date="2019-11-26T15:57:00Z"/>
                <w:rFonts w:ascii="Courier New" w:hAnsi="Courier New" w:cs="Courier New"/>
                <w:color w:val="000000"/>
                <w:lang w:eastAsia="fr-FR"/>
              </w:rPr>
            </w:pPr>
            <w:ins w:id="7811"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7812" w:author="Chandrasekhar" w:date="2019-11-26T16:13:00Z">
              <w:tcPr>
                <w:tcW w:w="3044" w:type="dxa"/>
                <w:shd w:val="clear" w:color="auto" w:fill="B8CCE4" w:themeFill="accent1" w:themeFillTint="66"/>
                <w:noWrap/>
                <w:hideMark/>
              </w:tcPr>
            </w:tcPrChange>
          </w:tcPr>
          <w:p w14:paraId="72BE5960" w14:textId="77777777" w:rsidR="006A6A55" w:rsidRPr="000F71BC" w:rsidRDefault="006A6A55" w:rsidP="0062345D">
            <w:pPr>
              <w:rPr>
                <w:ins w:id="7813" w:author="Chandrasekhar" w:date="2019-11-26T15:57:00Z"/>
                <w:rFonts w:ascii="Courier New" w:hAnsi="Courier New" w:cs="Courier New"/>
                <w:color w:val="000000"/>
                <w:lang w:eastAsia="fr-FR"/>
              </w:rPr>
            </w:pPr>
            <w:ins w:id="7814"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7815" w:author="Chandrasekhar" w:date="2019-11-26T16:13:00Z">
              <w:tcPr>
                <w:tcW w:w="3680" w:type="dxa"/>
                <w:shd w:val="clear" w:color="auto" w:fill="B8CCE4" w:themeFill="accent1" w:themeFillTint="66"/>
                <w:noWrap/>
                <w:hideMark/>
              </w:tcPr>
            </w:tcPrChange>
          </w:tcPr>
          <w:p w14:paraId="0B77A6D9" w14:textId="77777777" w:rsidR="006A6A55" w:rsidRPr="000F71BC" w:rsidRDefault="006A6A55" w:rsidP="0062345D">
            <w:pPr>
              <w:rPr>
                <w:ins w:id="7816" w:author="Chandrasekhar" w:date="2019-11-26T15:57:00Z"/>
                <w:rFonts w:ascii="Courier New" w:hAnsi="Courier New" w:cs="Courier New"/>
                <w:color w:val="000000"/>
                <w:lang w:eastAsia="fr-FR"/>
              </w:rPr>
            </w:pPr>
            <w:ins w:id="7817" w:author="Chandrasekhar" w:date="2019-11-26T15:57:00Z">
              <w:r w:rsidRPr="000F71BC">
                <w:rPr>
                  <w:rFonts w:ascii="Courier New" w:hAnsi="Courier New" w:cs="Courier New"/>
                  <w:color w:val="000000"/>
                  <w:lang w:eastAsia="fr-FR"/>
                </w:rPr>
                <w:t>Value</w:t>
              </w:r>
            </w:ins>
          </w:p>
        </w:tc>
      </w:tr>
      <w:tr w:rsidR="006A6A55" w:rsidRPr="000F71BC" w14:paraId="12B8CA69" w14:textId="77777777" w:rsidTr="0062345D">
        <w:trPr>
          <w:trHeight w:val="276"/>
          <w:ins w:id="7818" w:author="Chandrasekhar" w:date="2019-11-26T15:57:00Z"/>
        </w:trPr>
        <w:tc>
          <w:tcPr>
            <w:tcW w:w="2338" w:type="dxa"/>
            <w:noWrap/>
            <w:hideMark/>
          </w:tcPr>
          <w:p w14:paraId="61669598" w14:textId="77777777" w:rsidR="006A6A55" w:rsidRPr="000F71BC" w:rsidRDefault="006A6A55" w:rsidP="0062345D">
            <w:pPr>
              <w:rPr>
                <w:ins w:id="7819" w:author="Chandrasekhar" w:date="2019-11-26T15:57:00Z"/>
                <w:rFonts w:ascii="Courier New" w:hAnsi="Courier New" w:cs="Courier New"/>
                <w:color w:val="000000"/>
                <w:lang w:eastAsia="fr-FR"/>
              </w:rPr>
            </w:pPr>
            <w:ins w:id="7820" w:author="Chandrasekhar" w:date="2019-11-26T15:57:00Z">
              <w:r w:rsidRPr="000F71BC">
                <w:rPr>
                  <w:rFonts w:ascii="Courier New" w:hAnsi="Courier New" w:cs="Courier New"/>
                  <w:color w:val="000000"/>
                  <w:lang w:eastAsia="fr-FR"/>
                </w:rPr>
                <w:t>CATDESC</w:t>
              </w:r>
            </w:ins>
          </w:p>
        </w:tc>
        <w:tc>
          <w:tcPr>
            <w:tcW w:w="3044" w:type="dxa"/>
            <w:noWrap/>
            <w:hideMark/>
          </w:tcPr>
          <w:p w14:paraId="3785CF3F" w14:textId="77777777" w:rsidR="006A6A55" w:rsidRPr="000F71BC" w:rsidRDefault="006A6A55" w:rsidP="0062345D">
            <w:pPr>
              <w:rPr>
                <w:ins w:id="7821" w:author="Chandrasekhar" w:date="2019-11-26T15:57:00Z"/>
                <w:rFonts w:ascii="Courier New" w:hAnsi="Courier New" w:cs="Courier New"/>
                <w:color w:val="000000"/>
                <w:lang w:eastAsia="fr-FR"/>
              </w:rPr>
            </w:pPr>
            <w:ins w:id="7822" w:author="Chandrasekhar" w:date="2019-11-26T15:57:00Z">
              <w:r w:rsidRPr="000F71BC">
                <w:rPr>
                  <w:rFonts w:ascii="Courier New" w:hAnsi="Courier New" w:cs="Courier New"/>
                  <w:color w:val="000000"/>
                  <w:lang w:eastAsia="fr-FR"/>
                </w:rPr>
                <w:t>CDF_CHAR</w:t>
              </w:r>
            </w:ins>
          </w:p>
        </w:tc>
        <w:tc>
          <w:tcPr>
            <w:tcW w:w="3680" w:type="dxa"/>
            <w:noWrap/>
            <w:hideMark/>
          </w:tcPr>
          <w:p w14:paraId="236C745D" w14:textId="77777777" w:rsidR="006A6A55" w:rsidRPr="000F71BC" w:rsidRDefault="006A6A55" w:rsidP="0062345D">
            <w:pPr>
              <w:rPr>
                <w:ins w:id="7823" w:author="Chandrasekhar" w:date="2019-11-26T15:57:00Z"/>
                <w:rFonts w:ascii="Courier New" w:hAnsi="Courier New" w:cs="Courier New"/>
                <w:color w:val="000000"/>
                <w:lang w:val="en-US" w:eastAsia="fr-FR"/>
              </w:rPr>
            </w:pPr>
            <w:ins w:id="7824" w:author="Chandrasekhar" w:date="2019-11-26T15:57:00Z">
              <w:r w:rsidRPr="000F71BC">
                <w:rPr>
                  <w:rFonts w:ascii="Courier New" w:hAnsi="Courier New" w:cs="Courier New"/>
                  <w:color w:val="000000"/>
                  <w:lang w:val="en-US" w:eastAsia="fr-FR"/>
                </w:rPr>
                <w:t>PAS CEM Operationnal heater temp2</w:t>
              </w:r>
            </w:ins>
          </w:p>
        </w:tc>
      </w:tr>
      <w:tr w:rsidR="006A6A55" w:rsidRPr="000F71BC" w14:paraId="299E46E6" w14:textId="77777777" w:rsidTr="0062345D">
        <w:trPr>
          <w:trHeight w:val="276"/>
          <w:ins w:id="7825" w:author="Chandrasekhar" w:date="2019-11-26T15:57:00Z"/>
        </w:trPr>
        <w:tc>
          <w:tcPr>
            <w:tcW w:w="2338" w:type="dxa"/>
            <w:noWrap/>
            <w:hideMark/>
          </w:tcPr>
          <w:p w14:paraId="5639E194" w14:textId="77777777" w:rsidR="006A6A55" w:rsidRPr="000F71BC" w:rsidRDefault="006A6A55" w:rsidP="0062345D">
            <w:pPr>
              <w:rPr>
                <w:ins w:id="7826" w:author="Chandrasekhar" w:date="2019-11-26T15:57:00Z"/>
                <w:rFonts w:ascii="Courier New" w:hAnsi="Courier New" w:cs="Courier New"/>
                <w:color w:val="000000"/>
                <w:lang w:eastAsia="fr-FR"/>
              </w:rPr>
            </w:pPr>
            <w:ins w:id="7827" w:author="Chandrasekhar" w:date="2019-11-26T15:57:00Z">
              <w:r w:rsidRPr="000F71BC">
                <w:rPr>
                  <w:rFonts w:ascii="Courier New" w:hAnsi="Courier New" w:cs="Courier New"/>
                  <w:color w:val="000000"/>
                  <w:lang w:eastAsia="fr-FR"/>
                </w:rPr>
                <w:t>DEPEND_0</w:t>
              </w:r>
            </w:ins>
          </w:p>
        </w:tc>
        <w:tc>
          <w:tcPr>
            <w:tcW w:w="3044" w:type="dxa"/>
            <w:noWrap/>
            <w:hideMark/>
          </w:tcPr>
          <w:p w14:paraId="058FD6E4" w14:textId="77777777" w:rsidR="006A6A55" w:rsidRPr="000F71BC" w:rsidRDefault="006A6A55" w:rsidP="0062345D">
            <w:pPr>
              <w:rPr>
                <w:ins w:id="7828" w:author="Chandrasekhar" w:date="2019-11-26T15:57:00Z"/>
                <w:rFonts w:ascii="Courier New" w:hAnsi="Courier New" w:cs="Courier New"/>
                <w:color w:val="000000"/>
                <w:lang w:eastAsia="fr-FR"/>
              </w:rPr>
            </w:pPr>
            <w:ins w:id="7829" w:author="Chandrasekhar" w:date="2019-11-26T15:57:00Z">
              <w:r w:rsidRPr="000F71BC">
                <w:rPr>
                  <w:rFonts w:ascii="Courier New" w:hAnsi="Courier New" w:cs="Courier New"/>
                  <w:color w:val="000000"/>
                  <w:lang w:eastAsia="fr-FR"/>
                </w:rPr>
                <w:t>CDF_CHAR</w:t>
              </w:r>
            </w:ins>
          </w:p>
        </w:tc>
        <w:tc>
          <w:tcPr>
            <w:tcW w:w="3680" w:type="dxa"/>
            <w:noWrap/>
            <w:hideMark/>
          </w:tcPr>
          <w:p w14:paraId="7A33A06C" w14:textId="77777777" w:rsidR="006A6A55" w:rsidRPr="000F71BC" w:rsidRDefault="006A6A55" w:rsidP="0062345D">
            <w:pPr>
              <w:rPr>
                <w:ins w:id="7830" w:author="Chandrasekhar" w:date="2019-11-26T15:57:00Z"/>
                <w:rFonts w:ascii="Courier New" w:hAnsi="Courier New" w:cs="Courier New"/>
                <w:color w:val="000000"/>
                <w:lang w:eastAsia="fr-FR"/>
              </w:rPr>
            </w:pPr>
            <w:ins w:id="7831" w:author="Chandrasekhar" w:date="2019-11-26T15:57:00Z">
              <w:r w:rsidRPr="000F71BC">
                <w:rPr>
                  <w:rFonts w:ascii="Courier New" w:hAnsi="Courier New" w:cs="Courier New"/>
                  <w:color w:val="000000"/>
                  <w:lang w:eastAsia="fr-FR"/>
                </w:rPr>
                <w:t>Epoch</w:t>
              </w:r>
            </w:ins>
          </w:p>
        </w:tc>
      </w:tr>
      <w:tr w:rsidR="006A6A55" w:rsidRPr="000F71BC" w14:paraId="0235A147" w14:textId="77777777" w:rsidTr="0062345D">
        <w:trPr>
          <w:trHeight w:val="276"/>
          <w:ins w:id="7832" w:author="Chandrasekhar" w:date="2019-11-26T15:57:00Z"/>
        </w:trPr>
        <w:tc>
          <w:tcPr>
            <w:tcW w:w="2338" w:type="dxa"/>
            <w:noWrap/>
            <w:hideMark/>
          </w:tcPr>
          <w:p w14:paraId="38129C2E" w14:textId="77777777" w:rsidR="006A6A55" w:rsidRPr="000F71BC" w:rsidRDefault="006A6A55" w:rsidP="0062345D">
            <w:pPr>
              <w:rPr>
                <w:ins w:id="7833" w:author="Chandrasekhar" w:date="2019-11-26T15:57:00Z"/>
                <w:rFonts w:ascii="Courier New" w:hAnsi="Courier New" w:cs="Courier New"/>
                <w:color w:val="000000"/>
                <w:lang w:eastAsia="fr-FR"/>
              </w:rPr>
            </w:pPr>
            <w:ins w:id="7834" w:author="Chandrasekhar" w:date="2019-11-26T15:57:00Z">
              <w:r w:rsidRPr="000F71BC">
                <w:rPr>
                  <w:rFonts w:ascii="Courier New" w:hAnsi="Courier New" w:cs="Courier New"/>
                  <w:color w:val="000000"/>
                  <w:lang w:eastAsia="fr-FR"/>
                </w:rPr>
                <w:t>FIELDNAM</w:t>
              </w:r>
            </w:ins>
          </w:p>
        </w:tc>
        <w:tc>
          <w:tcPr>
            <w:tcW w:w="3044" w:type="dxa"/>
            <w:noWrap/>
            <w:hideMark/>
          </w:tcPr>
          <w:p w14:paraId="3CFE5426" w14:textId="77777777" w:rsidR="006A6A55" w:rsidRPr="000F71BC" w:rsidRDefault="006A6A55" w:rsidP="0062345D">
            <w:pPr>
              <w:rPr>
                <w:ins w:id="7835" w:author="Chandrasekhar" w:date="2019-11-26T15:57:00Z"/>
                <w:rFonts w:ascii="Courier New" w:hAnsi="Courier New" w:cs="Courier New"/>
                <w:color w:val="000000"/>
                <w:lang w:eastAsia="fr-FR"/>
              </w:rPr>
            </w:pPr>
            <w:ins w:id="7836" w:author="Chandrasekhar" w:date="2019-11-26T15:57:00Z">
              <w:r w:rsidRPr="000F71BC">
                <w:rPr>
                  <w:rFonts w:ascii="Courier New" w:hAnsi="Courier New" w:cs="Courier New"/>
                  <w:color w:val="000000"/>
                  <w:lang w:eastAsia="fr-FR"/>
                </w:rPr>
                <w:t>CDF_CHAR</w:t>
              </w:r>
            </w:ins>
          </w:p>
        </w:tc>
        <w:tc>
          <w:tcPr>
            <w:tcW w:w="3680" w:type="dxa"/>
            <w:noWrap/>
            <w:hideMark/>
          </w:tcPr>
          <w:p w14:paraId="03EEFB91" w14:textId="77777777" w:rsidR="006A6A55" w:rsidRPr="000F71BC" w:rsidRDefault="006A6A55" w:rsidP="0062345D">
            <w:pPr>
              <w:rPr>
                <w:ins w:id="7837" w:author="Chandrasekhar" w:date="2019-11-26T15:57:00Z"/>
                <w:rFonts w:ascii="Courier New" w:hAnsi="Courier New" w:cs="Courier New"/>
                <w:color w:val="000000"/>
                <w:lang w:eastAsia="fr-FR"/>
              </w:rPr>
            </w:pPr>
            <w:ins w:id="7838" w:author="Chandrasekhar" w:date="2019-11-26T15:57:00Z">
              <w:r w:rsidRPr="000F71BC">
                <w:rPr>
                  <w:rFonts w:ascii="Courier New" w:hAnsi="Courier New" w:cs="Courier New"/>
                  <w:color w:val="000000"/>
                  <w:lang w:eastAsia="fr-FR"/>
                </w:rPr>
                <w:t>T2_HEATHER</w:t>
              </w:r>
            </w:ins>
          </w:p>
        </w:tc>
      </w:tr>
      <w:tr w:rsidR="006A6A55" w:rsidRPr="000F71BC" w14:paraId="50B50A21" w14:textId="77777777" w:rsidTr="0062345D">
        <w:trPr>
          <w:trHeight w:val="276"/>
          <w:ins w:id="7839" w:author="Chandrasekhar" w:date="2019-11-26T15:57:00Z"/>
        </w:trPr>
        <w:tc>
          <w:tcPr>
            <w:tcW w:w="2338" w:type="dxa"/>
            <w:noWrap/>
            <w:hideMark/>
          </w:tcPr>
          <w:p w14:paraId="5E78CBBA" w14:textId="77777777" w:rsidR="006A6A55" w:rsidRPr="000F71BC" w:rsidRDefault="006A6A55" w:rsidP="0062345D">
            <w:pPr>
              <w:rPr>
                <w:ins w:id="7840" w:author="Chandrasekhar" w:date="2019-11-26T15:57:00Z"/>
                <w:rFonts w:ascii="Courier New" w:hAnsi="Courier New" w:cs="Courier New"/>
                <w:color w:val="000000"/>
                <w:lang w:eastAsia="fr-FR"/>
              </w:rPr>
            </w:pPr>
            <w:ins w:id="7841" w:author="Chandrasekhar" w:date="2019-11-26T15:57:00Z">
              <w:r w:rsidRPr="000F71BC">
                <w:rPr>
                  <w:rFonts w:ascii="Courier New" w:hAnsi="Courier New" w:cs="Courier New"/>
                  <w:color w:val="000000"/>
                  <w:lang w:eastAsia="fr-FR"/>
                </w:rPr>
                <w:t>FILLVAL</w:t>
              </w:r>
            </w:ins>
          </w:p>
        </w:tc>
        <w:tc>
          <w:tcPr>
            <w:tcW w:w="3044" w:type="dxa"/>
            <w:noWrap/>
            <w:hideMark/>
          </w:tcPr>
          <w:p w14:paraId="5B2C7B7B" w14:textId="77777777" w:rsidR="006A6A55" w:rsidRPr="000F71BC" w:rsidRDefault="006A6A55" w:rsidP="0062345D">
            <w:pPr>
              <w:rPr>
                <w:ins w:id="7842" w:author="Chandrasekhar" w:date="2019-11-26T15:57:00Z"/>
                <w:rFonts w:ascii="Courier New" w:hAnsi="Courier New" w:cs="Courier New"/>
                <w:color w:val="000000"/>
                <w:lang w:eastAsia="fr-FR"/>
              </w:rPr>
            </w:pPr>
            <w:ins w:id="7843" w:author="Chandrasekhar" w:date="2019-11-26T15:57:00Z">
              <w:r w:rsidRPr="000F71BC">
                <w:rPr>
                  <w:rFonts w:ascii="Courier New" w:hAnsi="Courier New" w:cs="Courier New"/>
                  <w:color w:val="000000"/>
                  <w:lang w:eastAsia="fr-FR"/>
                </w:rPr>
                <w:t>CDF_REAL4</w:t>
              </w:r>
            </w:ins>
          </w:p>
        </w:tc>
        <w:tc>
          <w:tcPr>
            <w:tcW w:w="3680" w:type="dxa"/>
            <w:noWrap/>
            <w:hideMark/>
          </w:tcPr>
          <w:p w14:paraId="548A1784" w14:textId="77777777" w:rsidR="006A6A55" w:rsidRPr="000F71BC" w:rsidRDefault="006A6A55" w:rsidP="0062345D">
            <w:pPr>
              <w:rPr>
                <w:ins w:id="7844" w:author="Chandrasekhar" w:date="2019-11-26T15:57:00Z"/>
                <w:rFonts w:ascii="Courier New" w:hAnsi="Courier New" w:cs="Courier New"/>
                <w:color w:val="000000"/>
                <w:lang w:eastAsia="fr-FR"/>
              </w:rPr>
            </w:pPr>
            <w:ins w:id="7845" w:author="Chandrasekhar" w:date="2019-11-26T15:57:00Z">
              <w:r w:rsidRPr="000F71BC">
                <w:rPr>
                  <w:rFonts w:ascii="Courier New" w:hAnsi="Courier New" w:cs="Courier New"/>
                  <w:color w:val="000000"/>
                  <w:lang w:eastAsia="fr-FR"/>
                </w:rPr>
                <w:t>-1,00E+31</w:t>
              </w:r>
            </w:ins>
          </w:p>
        </w:tc>
      </w:tr>
      <w:tr w:rsidR="006A6A55" w:rsidRPr="000F71BC" w14:paraId="78821D1B" w14:textId="77777777" w:rsidTr="0062345D">
        <w:trPr>
          <w:trHeight w:val="276"/>
          <w:ins w:id="7846" w:author="Chandrasekhar" w:date="2019-11-26T15:57:00Z"/>
        </w:trPr>
        <w:tc>
          <w:tcPr>
            <w:tcW w:w="2338" w:type="dxa"/>
            <w:noWrap/>
            <w:hideMark/>
          </w:tcPr>
          <w:p w14:paraId="4C527266" w14:textId="77777777" w:rsidR="006A6A55" w:rsidRPr="000F71BC" w:rsidRDefault="006A6A55" w:rsidP="0062345D">
            <w:pPr>
              <w:rPr>
                <w:ins w:id="7847" w:author="Chandrasekhar" w:date="2019-11-26T15:57:00Z"/>
                <w:rFonts w:ascii="Courier New" w:hAnsi="Courier New" w:cs="Courier New"/>
                <w:color w:val="000000"/>
                <w:lang w:eastAsia="fr-FR"/>
              </w:rPr>
            </w:pPr>
            <w:ins w:id="7848" w:author="Chandrasekhar" w:date="2019-11-26T15:57:00Z">
              <w:r w:rsidRPr="000F71BC">
                <w:rPr>
                  <w:rFonts w:ascii="Courier New" w:hAnsi="Courier New" w:cs="Courier New"/>
                  <w:color w:val="000000"/>
                  <w:lang w:eastAsia="fr-FR"/>
                </w:rPr>
                <w:t>FORMAT</w:t>
              </w:r>
            </w:ins>
          </w:p>
        </w:tc>
        <w:tc>
          <w:tcPr>
            <w:tcW w:w="3044" w:type="dxa"/>
            <w:noWrap/>
            <w:hideMark/>
          </w:tcPr>
          <w:p w14:paraId="11FB87CD" w14:textId="77777777" w:rsidR="006A6A55" w:rsidRPr="000F71BC" w:rsidRDefault="006A6A55" w:rsidP="0062345D">
            <w:pPr>
              <w:rPr>
                <w:ins w:id="7849" w:author="Chandrasekhar" w:date="2019-11-26T15:57:00Z"/>
                <w:rFonts w:ascii="Courier New" w:hAnsi="Courier New" w:cs="Courier New"/>
                <w:color w:val="000000"/>
                <w:lang w:eastAsia="fr-FR"/>
              </w:rPr>
            </w:pPr>
            <w:ins w:id="7850" w:author="Chandrasekhar" w:date="2019-11-26T15:57:00Z">
              <w:r w:rsidRPr="000F71BC">
                <w:rPr>
                  <w:rFonts w:ascii="Courier New" w:hAnsi="Courier New" w:cs="Courier New"/>
                  <w:color w:val="000000"/>
                  <w:lang w:eastAsia="fr-FR"/>
                </w:rPr>
                <w:t>CDF_CHAR</w:t>
              </w:r>
            </w:ins>
          </w:p>
        </w:tc>
        <w:tc>
          <w:tcPr>
            <w:tcW w:w="3680" w:type="dxa"/>
            <w:noWrap/>
            <w:hideMark/>
          </w:tcPr>
          <w:p w14:paraId="799587A7" w14:textId="77777777" w:rsidR="006A6A55" w:rsidRPr="000F71BC" w:rsidRDefault="006A6A55" w:rsidP="0062345D">
            <w:pPr>
              <w:rPr>
                <w:ins w:id="7851" w:author="Chandrasekhar" w:date="2019-11-26T15:57:00Z"/>
                <w:rFonts w:ascii="Courier New" w:hAnsi="Courier New" w:cs="Courier New"/>
                <w:color w:val="000000"/>
                <w:lang w:eastAsia="fr-FR"/>
              </w:rPr>
            </w:pPr>
            <w:ins w:id="7852" w:author="Chandrasekhar" w:date="2019-11-26T15:57:00Z">
              <w:r w:rsidRPr="000F71BC">
                <w:rPr>
                  <w:rFonts w:ascii="Courier New" w:hAnsi="Courier New" w:cs="Courier New"/>
                  <w:color w:val="000000"/>
                  <w:lang w:eastAsia="fr-FR"/>
                </w:rPr>
                <w:t>E12.2</w:t>
              </w:r>
            </w:ins>
          </w:p>
        </w:tc>
      </w:tr>
      <w:tr w:rsidR="006A6A55" w:rsidRPr="000F71BC" w14:paraId="3EE68A33" w14:textId="77777777" w:rsidTr="0062345D">
        <w:trPr>
          <w:trHeight w:val="276"/>
          <w:ins w:id="7853" w:author="Chandrasekhar" w:date="2019-11-26T15:57:00Z"/>
        </w:trPr>
        <w:tc>
          <w:tcPr>
            <w:tcW w:w="2338" w:type="dxa"/>
            <w:noWrap/>
            <w:hideMark/>
          </w:tcPr>
          <w:p w14:paraId="32A3965C" w14:textId="77777777" w:rsidR="006A6A55" w:rsidRPr="000F71BC" w:rsidRDefault="006A6A55" w:rsidP="0062345D">
            <w:pPr>
              <w:rPr>
                <w:ins w:id="7854" w:author="Chandrasekhar" w:date="2019-11-26T15:57:00Z"/>
                <w:rFonts w:ascii="Courier New" w:hAnsi="Courier New" w:cs="Courier New"/>
                <w:color w:val="000000"/>
                <w:lang w:eastAsia="fr-FR"/>
              </w:rPr>
            </w:pPr>
            <w:ins w:id="7855" w:author="Chandrasekhar" w:date="2019-11-26T15:57:00Z">
              <w:r w:rsidRPr="000F71BC">
                <w:rPr>
                  <w:rFonts w:ascii="Courier New" w:hAnsi="Courier New" w:cs="Courier New"/>
                  <w:color w:val="000000"/>
                  <w:lang w:eastAsia="fr-FR"/>
                </w:rPr>
                <w:t>LABLAXIS</w:t>
              </w:r>
            </w:ins>
          </w:p>
        </w:tc>
        <w:tc>
          <w:tcPr>
            <w:tcW w:w="3044" w:type="dxa"/>
            <w:noWrap/>
            <w:hideMark/>
          </w:tcPr>
          <w:p w14:paraId="48CC2382" w14:textId="77777777" w:rsidR="006A6A55" w:rsidRPr="000F71BC" w:rsidRDefault="006A6A55" w:rsidP="0062345D">
            <w:pPr>
              <w:rPr>
                <w:ins w:id="7856" w:author="Chandrasekhar" w:date="2019-11-26T15:57:00Z"/>
                <w:rFonts w:ascii="Courier New" w:hAnsi="Courier New" w:cs="Courier New"/>
                <w:color w:val="000000"/>
                <w:lang w:eastAsia="fr-FR"/>
              </w:rPr>
            </w:pPr>
            <w:ins w:id="7857" w:author="Chandrasekhar" w:date="2019-11-26T15:57:00Z">
              <w:r w:rsidRPr="000F71BC">
                <w:rPr>
                  <w:rFonts w:ascii="Courier New" w:hAnsi="Courier New" w:cs="Courier New"/>
                  <w:color w:val="000000"/>
                  <w:lang w:eastAsia="fr-FR"/>
                </w:rPr>
                <w:t>CDF_CHAR</w:t>
              </w:r>
            </w:ins>
          </w:p>
        </w:tc>
        <w:tc>
          <w:tcPr>
            <w:tcW w:w="3680" w:type="dxa"/>
            <w:noWrap/>
            <w:hideMark/>
          </w:tcPr>
          <w:p w14:paraId="5A7B1521" w14:textId="77777777" w:rsidR="006A6A55" w:rsidRPr="000F71BC" w:rsidRDefault="006A6A55" w:rsidP="0062345D">
            <w:pPr>
              <w:rPr>
                <w:ins w:id="7858" w:author="Chandrasekhar" w:date="2019-11-26T15:57:00Z"/>
                <w:rFonts w:ascii="Courier New" w:hAnsi="Courier New" w:cs="Courier New"/>
                <w:color w:val="000000"/>
                <w:lang w:eastAsia="fr-FR"/>
              </w:rPr>
            </w:pPr>
            <w:ins w:id="7859" w:author="Chandrasekhar" w:date="2019-11-26T15:57:00Z">
              <w:r w:rsidRPr="000F71BC">
                <w:rPr>
                  <w:rFonts w:ascii="Courier New" w:hAnsi="Courier New" w:cs="Courier New"/>
                  <w:color w:val="000000"/>
                  <w:lang w:eastAsia="fr-FR"/>
                </w:rPr>
                <w:t>T2_HEATHER</w:t>
              </w:r>
            </w:ins>
          </w:p>
        </w:tc>
      </w:tr>
      <w:tr w:rsidR="006A6A55" w:rsidRPr="000F71BC" w14:paraId="3B063C6C" w14:textId="77777777" w:rsidTr="0062345D">
        <w:trPr>
          <w:trHeight w:val="276"/>
          <w:ins w:id="7860" w:author="Chandrasekhar" w:date="2019-11-26T15:57:00Z"/>
        </w:trPr>
        <w:tc>
          <w:tcPr>
            <w:tcW w:w="2338" w:type="dxa"/>
            <w:noWrap/>
            <w:hideMark/>
          </w:tcPr>
          <w:p w14:paraId="2D509FFE" w14:textId="77777777" w:rsidR="006A6A55" w:rsidRPr="000F71BC" w:rsidRDefault="006A6A55" w:rsidP="0062345D">
            <w:pPr>
              <w:rPr>
                <w:ins w:id="7861" w:author="Chandrasekhar" w:date="2019-11-26T15:57:00Z"/>
                <w:rFonts w:ascii="Courier New" w:hAnsi="Courier New" w:cs="Courier New"/>
                <w:color w:val="000000"/>
                <w:lang w:eastAsia="fr-FR"/>
              </w:rPr>
            </w:pPr>
            <w:ins w:id="7862" w:author="Chandrasekhar" w:date="2019-11-26T15:57:00Z">
              <w:r w:rsidRPr="000F71BC">
                <w:rPr>
                  <w:rFonts w:ascii="Courier New" w:hAnsi="Courier New" w:cs="Courier New"/>
                  <w:color w:val="000000"/>
                  <w:lang w:eastAsia="fr-FR"/>
                </w:rPr>
                <w:t>UNITS</w:t>
              </w:r>
            </w:ins>
          </w:p>
        </w:tc>
        <w:tc>
          <w:tcPr>
            <w:tcW w:w="3044" w:type="dxa"/>
            <w:noWrap/>
            <w:hideMark/>
          </w:tcPr>
          <w:p w14:paraId="0916A878" w14:textId="77777777" w:rsidR="006A6A55" w:rsidRPr="000F71BC" w:rsidRDefault="006A6A55" w:rsidP="0062345D">
            <w:pPr>
              <w:rPr>
                <w:ins w:id="7863" w:author="Chandrasekhar" w:date="2019-11-26T15:57:00Z"/>
                <w:rFonts w:ascii="Courier New" w:hAnsi="Courier New" w:cs="Courier New"/>
                <w:color w:val="000000"/>
                <w:lang w:eastAsia="fr-FR"/>
              </w:rPr>
            </w:pPr>
            <w:ins w:id="7864" w:author="Chandrasekhar" w:date="2019-11-26T15:57:00Z">
              <w:r w:rsidRPr="000F71BC">
                <w:rPr>
                  <w:rFonts w:ascii="Courier New" w:hAnsi="Courier New" w:cs="Courier New"/>
                  <w:color w:val="000000"/>
                  <w:lang w:eastAsia="fr-FR"/>
                </w:rPr>
                <w:t>CDF_CHAR</w:t>
              </w:r>
            </w:ins>
          </w:p>
        </w:tc>
        <w:tc>
          <w:tcPr>
            <w:tcW w:w="3680" w:type="dxa"/>
            <w:noWrap/>
            <w:hideMark/>
          </w:tcPr>
          <w:p w14:paraId="4549CB3A" w14:textId="77777777" w:rsidR="006A6A55" w:rsidRPr="000F71BC" w:rsidRDefault="006A6A55" w:rsidP="0062345D">
            <w:pPr>
              <w:rPr>
                <w:ins w:id="7865" w:author="Chandrasekhar" w:date="2019-11-26T15:57:00Z"/>
                <w:rFonts w:ascii="Courier New" w:hAnsi="Courier New" w:cs="Courier New"/>
                <w:color w:val="000000"/>
                <w:lang w:eastAsia="fr-FR"/>
              </w:rPr>
            </w:pPr>
            <w:ins w:id="7866" w:author="Chandrasekhar" w:date="2019-11-26T15:57:00Z">
              <w:r w:rsidRPr="000F71BC">
                <w:rPr>
                  <w:rFonts w:ascii="Courier New" w:hAnsi="Courier New" w:cs="Courier New"/>
                  <w:color w:val="000000"/>
                  <w:lang w:eastAsia="fr-FR"/>
                </w:rPr>
                <w:t>deg.C</w:t>
              </w:r>
            </w:ins>
          </w:p>
        </w:tc>
      </w:tr>
      <w:tr w:rsidR="006A6A55" w:rsidRPr="000F71BC" w14:paraId="38BED673" w14:textId="77777777" w:rsidTr="0062345D">
        <w:trPr>
          <w:trHeight w:val="276"/>
          <w:ins w:id="7867" w:author="Chandrasekhar" w:date="2019-11-26T15:57:00Z"/>
        </w:trPr>
        <w:tc>
          <w:tcPr>
            <w:tcW w:w="2338" w:type="dxa"/>
            <w:noWrap/>
            <w:hideMark/>
          </w:tcPr>
          <w:p w14:paraId="7948D898" w14:textId="77777777" w:rsidR="006A6A55" w:rsidRPr="000F71BC" w:rsidRDefault="006A6A55" w:rsidP="0062345D">
            <w:pPr>
              <w:rPr>
                <w:ins w:id="7868" w:author="Chandrasekhar" w:date="2019-11-26T15:57:00Z"/>
                <w:rFonts w:ascii="Courier New" w:hAnsi="Courier New" w:cs="Courier New"/>
                <w:color w:val="000000"/>
                <w:lang w:eastAsia="fr-FR"/>
              </w:rPr>
            </w:pPr>
            <w:ins w:id="7869" w:author="Chandrasekhar" w:date="2019-11-26T15:57:00Z">
              <w:r w:rsidRPr="000F71BC">
                <w:rPr>
                  <w:rFonts w:ascii="Courier New" w:hAnsi="Courier New" w:cs="Courier New"/>
                  <w:color w:val="000000"/>
                  <w:lang w:eastAsia="fr-FR"/>
                </w:rPr>
                <w:t>VALIDMIN</w:t>
              </w:r>
            </w:ins>
          </w:p>
        </w:tc>
        <w:tc>
          <w:tcPr>
            <w:tcW w:w="3044" w:type="dxa"/>
            <w:noWrap/>
            <w:hideMark/>
          </w:tcPr>
          <w:p w14:paraId="7AAA257E" w14:textId="77777777" w:rsidR="006A6A55" w:rsidRPr="000F71BC" w:rsidRDefault="006A6A55" w:rsidP="0062345D">
            <w:pPr>
              <w:rPr>
                <w:ins w:id="7870" w:author="Chandrasekhar" w:date="2019-11-26T15:57:00Z"/>
                <w:rFonts w:ascii="Courier New" w:hAnsi="Courier New" w:cs="Courier New"/>
                <w:color w:val="000000"/>
                <w:lang w:eastAsia="fr-FR"/>
              </w:rPr>
            </w:pPr>
            <w:ins w:id="7871" w:author="Chandrasekhar" w:date="2019-11-26T15:57:00Z">
              <w:r w:rsidRPr="000F71BC">
                <w:rPr>
                  <w:rFonts w:ascii="Courier New" w:hAnsi="Courier New" w:cs="Courier New"/>
                  <w:color w:val="000000"/>
                  <w:lang w:eastAsia="fr-FR"/>
                </w:rPr>
                <w:t>CDF_REAL4</w:t>
              </w:r>
            </w:ins>
          </w:p>
        </w:tc>
        <w:tc>
          <w:tcPr>
            <w:tcW w:w="3680" w:type="dxa"/>
            <w:noWrap/>
            <w:hideMark/>
          </w:tcPr>
          <w:p w14:paraId="6C6D50BA" w14:textId="77777777" w:rsidR="006A6A55" w:rsidRPr="000F71BC" w:rsidRDefault="006A6A55" w:rsidP="0062345D">
            <w:pPr>
              <w:rPr>
                <w:ins w:id="7872" w:author="Chandrasekhar" w:date="2019-11-26T15:57:00Z"/>
                <w:rFonts w:ascii="Courier New" w:hAnsi="Courier New" w:cs="Courier New"/>
                <w:color w:val="000000"/>
                <w:lang w:eastAsia="fr-FR"/>
              </w:rPr>
            </w:pPr>
            <w:ins w:id="7873" w:author="Chandrasekhar" w:date="2019-11-26T15:57:00Z">
              <w:r w:rsidRPr="000F71BC">
                <w:rPr>
                  <w:rFonts w:ascii="Courier New" w:hAnsi="Courier New" w:cs="Courier New"/>
                  <w:color w:val="000000"/>
                  <w:lang w:eastAsia="fr-FR"/>
                </w:rPr>
                <w:t>-1,00E+30</w:t>
              </w:r>
            </w:ins>
          </w:p>
        </w:tc>
      </w:tr>
      <w:tr w:rsidR="006A6A55" w:rsidRPr="000F71BC" w14:paraId="755EAED3" w14:textId="77777777" w:rsidTr="0062345D">
        <w:trPr>
          <w:trHeight w:val="276"/>
          <w:ins w:id="7874" w:author="Chandrasekhar" w:date="2019-11-26T15:57:00Z"/>
        </w:trPr>
        <w:tc>
          <w:tcPr>
            <w:tcW w:w="2338" w:type="dxa"/>
            <w:noWrap/>
            <w:hideMark/>
          </w:tcPr>
          <w:p w14:paraId="0C35BC64" w14:textId="77777777" w:rsidR="006A6A55" w:rsidRPr="000F71BC" w:rsidRDefault="006A6A55" w:rsidP="0062345D">
            <w:pPr>
              <w:rPr>
                <w:ins w:id="7875" w:author="Chandrasekhar" w:date="2019-11-26T15:57:00Z"/>
                <w:rFonts w:ascii="Courier New" w:hAnsi="Courier New" w:cs="Courier New"/>
                <w:color w:val="000000"/>
                <w:lang w:eastAsia="fr-FR"/>
              </w:rPr>
            </w:pPr>
            <w:ins w:id="7876" w:author="Chandrasekhar" w:date="2019-11-26T15:57:00Z">
              <w:r w:rsidRPr="000F71BC">
                <w:rPr>
                  <w:rFonts w:ascii="Courier New" w:hAnsi="Courier New" w:cs="Courier New"/>
                  <w:color w:val="000000"/>
                  <w:lang w:eastAsia="fr-FR"/>
                </w:rPr>
                <w:t>VALIDMAX</w:t>
              </w:r>
            </w:ins>
          </w:p>
        </w:tc>
        <w:tc>
          <w:tcPr>
            <w:tcW w:w="3044" w:type="dxa"/>
            <w:noWrap/>
            <w:hideMark/>
          </w:tcPr>
          <w:p w14:paraId="04890E2A" w14:textId="77777777" w:rsidR="006A6A55" w:rsidRPr="000F71BC" w:rsidRDefault="006A6A55" w:rsidP="0062345D">
            <w:pPr>
              <w:rPr>
                <w:ins w:id="7877" w:author="Chandrasekhar" w:date="2019-11-26T15:57:00Z"/>
                <w:rFonts w:ascii="Courier New" w:hAnsi="Courier New" w:cs="Courier New"/>
                <w:color w:val="000000"/>
                <w:lang w:eastAsia="fr-FR"/>
              </w:rPr>
            </w:pPr>
            <w:ins w:id="7878" w:author="Chandrasekhar" w:date="2019-11-26T15:57:00Z">
              <w:r w:rsidRPr="000F71BC">
                <w:rPr>
                  <w:rFonts w:ascii="Courier New" w:hAnsi="Courier New" w:cs="Courier New"/>
                  <w:color w:val="000000"/>
                  <w:lang w:eastAsia="fr-FR"/>
                </w:rPr>
                <w:t>CDF_REAL4</w:t>
              </w:r>
            </w:ins>
          </w:p>
        </w:tc>
        <w:tc>
          <w:tcPr>
            <w:tcW w:w="3680" w:type="dxa"/>
            <w:noWrap/>
            <w:hideMark/>
          </w:tcPr>
          <w:p w14:paraId="18F11FD3" w14:textId="77777777" w:rsidR="006A6A55" w:rsidRPr="000F71BC" w:rsidRDefault="006A6A55" w:rsidP="0062345D">
            <w:pPr>
              <w:rPr>
                <w:ins w:id="7879" w:author="Chandrasekhar" w:date="2019-11-26T15:57:00Z"/>
                <w:rFonts w:ascii="Courier New" w:hAnsi="Courier New" w:cs="Courier New"/>
                <w:color w:val="000000"/>
                <w:lang w:eastAsia="fr-FR"/>
              </w:rPr>
            </w:pPr>
            <w:ins w:id="7880" w:author="Chandrasekhar" w:date="2019-11-26T15:57:00Z">
              <w:r w:rsidRPr="000F71BC">
                <w:rPr>
                  <w:rFonts w:ascii="Courier New" w:hAnsi="Courier New" w:cs="Courier New"/>
                  <w:color w:val="000000"/>
                  <w:lang w:eastAsia="fr-FR"/>
                </w:rPr>
                <w:t>-1,00E+30</w:t>
              </w:r>
            </w:ins>
          </w:p>
        </w:tc>
      </w:tr>
      <w:tr w:rsidR="006A6A55" w:rsidRPr="000F71BC" w14:paraId="1CF34F19" w14:textId="77777777" w:rsidTr="0062345D">
        <w:trPr>
          <w:trHeight w:val="276"/>
          <w:ins w:id="7881" w:author="Chandrasekhar" w:date="2019-11-26T15:57:00Z"/>
        </w:trPr>
        <w:tc>
          <w:tcPr>
            <w:tcW w:w="2338" w:type="dxa"/>
            <w:noWrap/>
            <w:hideMark/>
          </w:tcPr>
          <w:p w14:paraId="4C65D84D" w14:textId="77777777" w:rsidR="006A6A55" w:rsidRPr="000F71BC" w:rsidRDefault="006A6A55" w:rsidP="0062345D">
            <w:pPr>
              <w:rPr>
                <w:ins w:id="7882" w:author="Chandrasekhar" w:date="2019-11-26T15:57:00Z"/>
                <w:rFonts w:ascii="Courier New" w:hAnsi="Courier New" w:cs="Courier New"/>
                <w:color w:val="000000"/>
                <w:lang w:eastAsia="fr-FR"/>
              </w:rPr>
            </w:pPr>
            <w:ins w:id="7883" w:author="Chandrasekhar" w:date="2019-11-26T15:57:00Z">
              <w:r w:rsidRPr="000F71BC">
                <w:rPr>
                  <w:rFonts w:ascii="Courier New" w:hAnsi="Courier New" w:cs="Courier New"/>
                  <w:color w:val="000000"/>
                  <w:lang w:eastAsia="fr-FR"/>
                </w:rPr>
                <w:t>VAR_TYPE</w:t>
              </w:r>
            </w:ins>
          </w:p>
        </w:tc>
        <w:tc>
          <w:tcPr>
            <w:tcW w:w="3044" w:type="dxa"/>
            <w:noWrap/>
            <w:hideMark/>
          </w:tcPr>
          <w:p w14:paraId="7A27E15A" w14:textId="77777777" w:rsidR="006A6A55" w:rsidRPr="000F71BC" w:rsidRDefault="006A6A55" w:rsidP="0062345D">
            <w:pPr>
              <w:rPr>
                <w:ins w:id="7884" w:author="Chandrasekhar" w:date="2019-11-26T15:57:00Z"/>
                <w:rFonts w:ascii="Courier New" w:hAnsi="Courier New" w:cs="Courier New"/>
                <w:color w:val="000000"/>
                <w:lang w:eastAsia="fr-FR"/>
              </w:rPr>
            </w:pPr>
            <w:ins w:id="7885" w:author="Chandrasekhar" w:date="2019-11-26T15:57:00Z">
              <w:r w:rsidRPr="000F71BC">
                <w:rPr>
                  <w:rFonts w:ascii="Courier New" w:hAnsi="Courier New" w:cs="Courier New"/>
                  <w:color w:val="000000"/>
                  <w:lang w:eastAsia="fr-FR"/>
                </w:rPr>
                <w:t>CDF_CHAR</w:t>
              </w:r>
            </w:ins>
          </w:p>
        </w:tc>
        <w:tc>
          <w:tcPr>
            <w:tcW w:w="3680" w:type="dxa"/>
            <w:noWrap/>
            <w:hideMark/>
          </w:tcPr>
          <w:p w14:paraId="66FD42AA" w14:textId="77777777" w:rsidR="006A6A55" w:rsidRPr="000F71BC" w:rsidRDefault="006A6A55" w:rsidP="0062345D">
            <w:pPr>
              <w:rPr>
                <w:ins w:id="7886" w:author="Chandrasekhar" w:date="2019-11-26T15:57:00Z"/>
                <w:rFonts w:ascii="Courier New" w:hAnsi="Courier New" w:cs="Courier New"/>
                <w:color w:val="000000"/>
                <w:lang w:eastAsia="fr-FR"/>
              </w:rPr>
            </w:pPr>
            <w:ins w:id="7887" w:author="Chandrasekhar" w:date="2019-11-26T15:57:00Z">
              <w:r w:rsidRPr="000F71BC">
                <w:rPr>
                  <w:rFonts w:ascii="Courier New" w:hAnsi="Courier New" w:cs="Courier New"/>
                  <w:color w:val="000000"/>
                  <w:lang w:eastAsia="fr-FR"/>
                </w:rPr>
                <w:t>support_data</w:t>
              </w:r>
            </w:ins>
          </w:p>
        </w:tc>
      </w:tr>
      <w:tr w:rsidR="006A6A55" w:rsidRPr="000F71BC" w14:paraId="03600AFE" w14:textId="77777777" w:rsidTr="0062345D">
        <w:trPr>
          <w:trHeight w:val="276"/>
          <w:ins w:id="7888" w:author="Chandrasekhar" w:date="2019-11-26T15:57:00Z"/>
        </w:trPr>
        <w:tc>
          <w:tcPr>
            <w:tcW w:w="2338" w:type="dxa"/>
            <w:noWrap/>
            <w:hideMark/>
          </w:tcPr>
          <w:p w14:paraId="3D2E35AB" w14:textId="77777777" w:rsidR="006A6A55" w:rsidRPr="000F71BC" w:rsidRDefault="006A6A55" w:rsidP="0062345D">
            <w:pPr>
              <w:rPr>
                <w:ins w:id="7889" w:author="Chandrasekhar" w:date="2019-11-26T15:57:00Z"/>
                <w:rFonts w:ascii="Courier New" w:hAnsi="Courier New" w:cs="Courier New"/>
                <w:color w:val="000000"/>
                <w:lang w:eastAsia="fr-FR"/>
              </w:rPr>
            </w:pPr>
            <w:ins w:id="7890" w:author="Chandrasekhar" w:date="2019-11-26T15:57:00Z">
              <w:r w:rsidRPr="000F71BC">
                <w:rPr>
                  <w:rFonts w:ascii="Courier New" w:hAnsi="Courier New" w:cs="Courier New"/>
                  <w:color w:val="000000"/>
                  <w:lang w:eastAsia="fr-FR"/>
                </w:rPr>
                <w:t>SCALETYP</w:t>
              </w:r>
            </w:ins>
          </w:p>
        </w:tc>
        <w:tc>
          <w:tcPr>
            <w:tcW w:w="3044" w:type="dxa"/>
            <w:noWrap/>
            <w:hideMark/>
          </w:tcPr>
          <w:p w14:paraId="30CDB4D1" w14:textId="77777777" w:rsidR="006A6A55" w:rsidRPr="000F71BC" w:rsidRDefault="006A6A55" w:rsidP="0062345D">
            <w:pPr>
              <w:rPr>
                <w:ins w:id="7891" w:author="Chandrasekhar" w:date="2019-11-26T15:57:00Z"/>
                <w:rFonts w:ascii="Courier New" w:hAnsi="Courier New" w:cs="Courier New"/>
                <w:color w:val="000000"/>
                <w:lang w:eastAsia="fr-FR"/>
              </w:rPr>
            </w:pPr>
            <w:ins w:id="7892" w:author="Chandrasekhar" w:date="2019-11-26T15:57:00Z">
              <w:r w:rsidRPr="000F71BC">
                <w:rPr>
                  <w:rFonts w:ascii="Courier New" w:hAnsi="Courier New" w:cs="Courier New"/>
                  <w:color w:val="000000"/>
                  <w:lang w:eastAsia="fr-FR"/>
                </w:rPr>
                <w:t>CDF_CHAR</w:t>
              </w:r>
            </w:ins>
          </w:p>
        </w:tc>
        <w:tc>
          <w:tcPr>
            <w:tcW w:w="3680" w:type="dxa"/>
            <w:noWrap/>
            <w:hideMark/>
          </w:tcPr>
          <w:p w14:paraId="5E9E8BA4" w14:textId="77777777" w:rsidR="006A6A55" w:rsidRPr="000F71BC" w:rsidRDefault="006A6A55" w:rsidP="0062345D">
            <w:pPr>
              <w:rPr>
                <w:ins w:id="7893" w:author="Chandrasekhar" w:date="2019-11-26T15:57:00Z"/>
                <w:rFonts w:ascii="Courier New" w:hAnsi="Courier New" w:cs="Courier New"/>
                <w:color w:val="000000"/>
                <w:lang w:eastAsia="fr-FR"/>
              </w:rPr>
            </w:pPr>
            <w:ins w:id="7894" w:author="Chandrasekhar" w:date="2019-11-26T15:57:00Z">
              <w:r w:rsidRPr="000F71BC">
                <w:rPr>
                  <w:rFonts w:ascii="Courier New" w:hAnsi="Courier New" w:cs="Courier New"/>
                  <w:color w:val="000000"/>
                  <w:lang w:eastAsia="fr-FR"/>
                </w:rPr>
                <w:t>linear</w:t>
              </w:r>
            </w:ins>
          </w:p>
        </w:tc>
      </w:tr>
    </w:tbl>
    <w:p w14:paraId="169261C8" w14:textId="77777777" w:rsidR="006A6A55" w:rsidRDefault="006A6A55" w:rsidP="006A6A55">
      <w:pPr>
        <w:rPr>
          <w:ins w:id="7895" w:author="Chandrasekhar" w:date="2019-11-26T15:57:00Z"/>
        </w:rPr>
      </w:pPr>
    </w:p>
    <w:tbl>
      <w:tblPr>
        <w:tblStyle w:val="TableGrid"/>
        <w:tblW w:w="0" w:type="auto"/>
        <w:tblLook w:val="04A0" w:firstRow="1" w:lastRow="0" w:firstColumn="1" w:lastColumn="0" w:noHBand="0" w:noVBand="1"/>
        <w:tblPrChange w:id="7896" w:author="Chandrasekhar" w:date="2019-11-26T16:13:00Z">
          <w:tblPr>
            <w:tblStyle w:val="TableGrid"/>
            <w:tblW w:w="0" w:type="auto"/>
            <w:tblLook w:val="04A0" w:firstRow="1" w:lastRow="0" w:firstColumn="1" w:lastColumn="0" w:noHBand="0" w:noVBand="1"/>
          </w:tblPr>
        </w:tblPrChange>
      </w:tblPr>
      <w:tblGrid>
        <w:gridCol w:w="2338"/>
        <w:gridCol w:w="3044"/>
        <w:gridCol w:w="3680"/>
        <w:tblGridChange w:id="7897">
          <w:tblGrid>
            <w:gridCol w:w="2338"/>
            <w:gridCol w:w="3044"/>
            <w:gridCol w:w="3680"/>
          </w:tblGrid>
        </w:tblGridChange>
      </w:tblGrid>
      <w:tr w:rsidR="006A6A55" w:rsidRPr="000F71BC" w14:paraId="54FA9D9A" w14:textId="77777777" w:rsidTr="00D65881">
        <w:trPr>
          <w:trHeight w:val="276"/>
          <w:ins w:id="7898" w:author="Chandrasekhar" w:date="2019-11-26T15:57:00Z"/>
          <w:trPrChange w:id="7899" w:author="Chandrasekhar" w:date="2019-11-26T16:13:00Z">
            <w:trPr>
              <w:trHeight w:val="276"/>
            </w:trPr>
          </w:trPrChange>
        </w:trPr>
        <w:tc>
          <w:tcPr>
            <w:tcW w:w="2338" w:type="dxa"/>
            <w:shd w:val="clear" w:color="auto" w:fill="00FFFF"/>
            <w:noWrap/>
            <w:hideMark/>
            <w:tcPrChange w:id="7900" w:author="Chandrasekhar" w:date="2019-11-26T16:13:00Z">
              <w:tcPr>
                <w:tcW w:w="2338" w:type="dxa"/>
                <w:shd w:val="clear" w:color="auto" w:fill="B8CCE4" w:themeFill="accent1" w:themeFillTint="66"/>
                <w:noWrap/>
                <w:hideMark/>
              </w:tcPr>
            </w:tcPrChange>
          </w:tcPr>
          <w:p w14:paraId="08BDEF48" w14:textId="77777777" w:rsidR="006A6A55" w:rsidRPr="000F71BC" w:rsidRDefault="006A6A55" w:rsidP="0062345D">
            <w:pPr>
              <w:rPr>
                <w:ins w:id="7901" w:author="Chandrasekhar" w:date="2019-11-26T15:57:00Z"/>
                <w:rFonts w:ascii="Courier New" w:hAnsi="Courier New" w:cs="Courier New"/>
                <w:color w:val="000000"/>
                <w:lang w:eastAsia="fr-FR"/>
              </w:rPr>
            </w:pPr>
            <w:ins w:id="7902"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7903" w:author="Chandrasekhar" w:date="2019-11-26T16:13:00Z">
              <w:tcPr>
                <w:tcW w:w="6724" w:type="dxa"/>
                <w:gridSpan w:val="2"/>
                <w:shd w:val="clear" w:color="auto" w:fill="FFFFFF" w:themeFill="background1"/>
                <w:noWrap/>
                <w:hideMark/>
              </w:tcPr>
            </w:tcPrChange>
          </w:tcPr>
          <w:p w14:paraId="7991446A" w14:textId="77777777" w:rsidR="006A6A55" w:rsidRPr="000F71BC" w:rsidRDefault="006A6A55" w:rsidP="0062345D">
            <w:pPr>
              <w:rPr>
                <w:ins w:id="7904" w:author="Chandrasekhar" w:date="2019-11-26T15:57:00Z"/>
                <w:rFonts w:ascii="Courier New" w:hAnsi="Courier New" w:cs="Courier New"/>
                <w:color w:val="000000"/>
                <w:lang w:eastAsia="fr-FR"/>
              </w:rPr>
            </w:pPr>
            <w:ins w:id="7905" w:author="Chandrasekhar" w:date="2019-11-26T15:57:00Z">
              <w:r w:rsidRPr="000F71BC">
                <w:rPr>
                  <w:rFonts w:ascii="Courier New" w:hAnsi="Courier New" w:cs="Courier New"/>
                  <w:color w:val="000000"/>
                  <w:lang w:eastAsia="fr-FR"/>
                </w:rPr>
                <w:t>PLUS_24_V_CEM_OUT</w:t>
              </w:r>
            </w:ins>
          </w:p>
        </w:tc>
      </w:tr>
      <w:tr w:rsidR="006A6A55" w:rsidRPr="000F71BC" w14:paraId="7A66496E" w14:textId="77777777" w:rsidTr="00D65881">
        <w:trPr>
          <w:trHeight w:val="276"/>
          <w:ins w:id="7906" w:author="Chandrasekhar" w:date="2019-11-26T15:57:00Z"/>
          <w:trPrChange w:id="7907" w:author="Chandrasekhar" w:date="2019-11-26T16:13:00Z">
            <w:trPr>
              <w:trHeight w:val="276"/>
            </w:trPr>
          </w:trPrChange>
        </w:trPr>
        <w:tc>
          <w:tcPr>
            <w:tcW w:w="2338" w:type="dxa"/>
            <w:shd w:val="clear" w:color="auto" w:fill="00FFFF"/>
            <w:noWrap/>
            <w:hideMark/>
            <w:tcPrChange w:id="7908" w:author="Chandrasekhar" w:date="2019-11-26T16:13:00Z">
              <w:tcPr>
                <w:tcW w:w="2338" w:type="dxa"/>
                <w:shd w:val="clear" w:color="auto" w:fill="B8CCE4" w:themeFill="accent1" w:themeFillTint="66"/>
                <w:noWrap/>
                <w:hideMark/>
              </w:tcPr>
            </w:tcPrChange>
          </w:tcPr>
          <w:p w14:paraId="2D7D09F8" w14:textId="77777777" w:rsidR="006A6A55" w:rsidRPr="000F71BC" w:rsidRDefault="006A6A55" w:rsidP="0062345D">
            <w:pPr>
              <w:rPr>
                <w:ins w:id="7909" w:author="Chandrasekhar" w:date="2019-11-26T15:57:00Z"/>
                <w:rFonts w:ascii="Courier New" w:hAnsi="Courier New" w:cs="Courier New"/>
                <w:color w:val="000000"/>
                <w:lang w:eastAsia="fr-FR"/>
              </w:rPr>
            </w:pPr>
            <w:ins w:id="7910"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7911" w:author="Chandrasekhar" w:date="2019-11-26T16:13:00Z">
              <w:tcPr>
                <w:tcW w:w="3044" w:type="dxa"/>
                <w:shd w:val="clear" w:color="auto" w:fill="B8CCE4" w:themeFill="accent1" w:themeFillTint="66"/>
                <w:noWrap/>
                <w:hideMark/>
              </w:tcPr>
            </w:tcPrChange>
          </w:tcPr>
          <w:p w14:paraId="30F42D96" w14:textId="77777777" w:rsidR="006A6A55" w:rsidRPr="000F71BC" w:rsidRDefault="006A6A55" w:rsidP="0062345D">
            <w:pPr>
              <w:rPr>
                <w:ins w:id="7912" w:author="Chandrasekhar" w:date="2019-11-26T15:57:00Z"/>
                <w:rFonts w:ascii="Courier New" w:hAnsi="Courier New" w:cs="Courier New"/>
                <w:color w:val="000000"/>
                <w:lang w:eastAsia="fr-FR"/>
              </w:rPr>
            </w:pPr>
            <w:ins w:id="7913"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7914" w:author="Chandrasekhar" w:date="2019-11-26T16:13:00Z">
              <w:tcPr>
                <w:tcW w:w="3680" w:type="dxa"/>
                <w:shd w:val="clear" w:color="auto" w:fill="B8CCE4" w:themeFill="accent1" w:themeFillTint="66"/>
                <w:noWrap/>
                <w:hideMark/>
              </w:tcPr>
            </w:tcPrChange>
          </w:tcPr>
          <w:p w14:paraId="228599B4" w14:textId="77777777" w:rsidR="006A6A55" w:rsidRPr="000F71BC" w:rsidRDefault="006A6A55" w:rsidP="0062345D">
            <w:pPr>
              <w:rPr>
                <w:ins w:id="7915" w:author="Chandrasekhar" w:date="2019-11-26T15:57:00Z"/>
                <w:rFonts w:ascii="Courier New" w:hAnsi="Courier New" w:cs="Courier New"/>
                <w:color w:val="000000"/>
                <w:lang w:eastAsia="fr-FR"/>
              </w:rPr>
            </w:pPr>
            <w:ins w:id="7916" w:author="Chandrasekhar" w:date="2019-11-26T15:57:00Z">
              <w:r w:rsidRPr="000F71BC">
                <w:rPr>
                  <w:rFonts w:ascii="Courier New" w:hAnsi="Courier New" w:cs="Courier New"/>
                  <w:color w:val="000000"/>
                  <w:lang w:eastAsia="fr-FR"/>
                </w:rPr>
                <w:t>Value</w:t>
              </w:r>
            </w:ins>
          </w:p>
        </w:tc>
      </w:tr>
      <w:tr w:rsidR="006A6A55" w:rsidRPr="000F71BC" w14:paraId="38CBC940" w14:textId="77777777" w:rsidTr="0062345D">
        <w:trPr>
          <w:trHeight w:val="276"/>
          <w:ins w:id="7917" w:author="Chandrasekhar" w:date="2019-11-26T15:57:00Z"/>
        </w:trPr>
        <w:tc>
          <w:tcPr>
            <w:tcW w:w="2338" w:type="dxa"/>
            <w:noWrap/>
            <w:hideMark/>
          </w:tcPr>
          <w:p w14:paraId="411C0642" w14:textId="77777777" w:rsidR="006A6A55" w:rsidRPr="000F71BC" w:rsidRDefault="006A6A55" w:rsidP="0062345D">
            <w:pPr>
              <w:rPr>
                <w:ins w:id="7918" w:author="Chandrasekhar" w:date="2019-11-26T15:57:00Z"/>
                <w:rFonts w:ascii="Courier New" w:hAnsi="Courier New" w:cs="Courier New"/>
                <w:color w:val="000000"/>
                <w:lang w:eastAsia="fr-FR"/>
              </w:rPr>
            </w:pPr>
            <w:ins w:id="7919" w:author="Chandrasekhar" w:date="2019-11-26T15:57:00Z">
              <w:r w:rsidRPr="000F71BC">
                <w:rPr>
                  <w:rFonts w:ascii="Courier New" w:hAnsi="Courier New" w:cs="Courier New"/>
                  <w:color w:val="000000"/>
                  <w:lang w:eastAsia="fr-FR"/>
                </w:rPr>
                <w:t>CATDESC</w:t>
              </w:r>
            </w:ins>
          </w:p>
        </w:tc>
        <w:tc>
          <w:tcPr>
            <w:tcW w:w="3044" w:type="dxa"/>
            <w:noWrap/>
            <w:hideMark/>
          </w:tcPr>
          <w:p w14:paraId="6B28F135" w14:textId="77777777" w:rsidR="006A6A55" w:rsidRPr="000F71BC" w:rsidRDefault="006A6A55" w:rsidP="0062345D">
            <w:pPr>
              <w:rPr>
                <w:ins w:id="7920" w:author="Chandrasekhar" w:date="2019-11-26T15:57:00Z"/>
                <w:rFonts w:ascii="Courier New" w:hAnsi="Courier New" w:cs="Courier New"/>
                <w:color w:val="000000"/>
                <w:lang w:eastAsia="fr-FR"/>
              </w:rPr>
            </w:pPr>
            <w:ins w:id="7921" w:author="Chandrasekhar" w:date="2019-11-26T15:57:00Z">
              <w:r w:rsidRPr="000F71BC">
                <w:rPr>
                  <w:rFonts w:ascii="Courier New" w:hAnsi="Courier New" w:cs="Courier New"/>
                  <w:color w:val="000000"/>
                  <w:lang w:eastAsia="fr-FR"/>
                </w:rPr>
                <w:t>CDF_CHAR</w:t>
              </w:r>
            </w:ins>
          </w:p>
        </w:tc>
        <w:tc>
          <w:tcPr>
            <w:tcW w:w="3680" w:type="dxa"/>
            <w:noWrap/>
            <w:hideMark/>
          </w:tcPr>
          <w:p w14:paraId="1CBA794A" w14:textId="77777777" w:rsidR="006A6A55" w:rsidRPr="000F71BC" w:rsidRDefault="006A6A55" w:rsidP="0062345D">
            <w:pPr>
              <w:rPr>
                <w:ins w:id="7922" w:author="Chandrasekhar" w:date="2019-11-26T15:57:00Z"/>
                <w:rFonts w:ascii="Courier New" w:hAnsi="Courier New" w:cs="Courier New"/>
                <w:color w:val="000000"/>
                <w:lang w:eastAsia="fr-FR"/>
              </w:rPr>
            </w:pPr>
            <w:ins w:id="7923" w:author="Chandrasekhar" w:date="2019-11-26T15:57:00Z">
              <w:r w:rsidRPr="000F71BC">
                <w:rPr>
                  <w:rFonts w:ascii="Courier New" w:hAnsi="Courier New" w:cs="Courier New"/>
                  <w:color w:val="000000"/>
                  <w:lang w:eastAsia="fr-FR"/>
                </w:rPr>
                <w:t>PAS +24V CEM voltage</w:t>
              </w:r>
            </w:ins>
          </w:p>
        </w:tc>
      </w:tr>
      <w:tr w:rsidR="006A6A55" w:rsidRPr="000F71BC" w14:paraId="1D1B7963" w14:textId="77777777" w:rsidTr="0062345D">
        <w:trPr>
          <w:trHeight w:val="276"/>
          <w:ins w:id="7924" w:author="Chandrasekhar" w:date="2019-11-26T15:57:00Z"/>
        </w:trPr>
        <w:tc>
          <w:tcPr>
            <w:tcW w:w="2338" w:type="dxa"/>
            <w:noWrap/>
            <w:hideMark/>
          </w:tcPr>
          <w:p w14:paraId="7CF46D05" w14:textId="77777777" w:rsidR="006A6A55" w:rsidRPr="000F71BC" w:rsidRDefault="006A6A55" w:rsidP="0062345D">
            <w:pPr>
              <w:rPr>
                <w:ins w:id="7925" w:author="Chandrasekhar" w:date="2019-11-26T15:57:00Z"/>
                <w:rFonts w:ascii="Courier New" w:hAnsi="Courier New" w:cs="Courier New"/>
                <w:color w:val="000000"/>
                <w:lang w:eastAsia="fr-FR"/>
              </w:rPr>
            </w:pPr>
            <w:ins w:id="7926" w:author="Chandrasekhar" w:date="2019-11-26T15:57:00Z">
              <w:r w:rsidRPr="000F71BC">
                <w:rPr>
                  <w:rFonts w:ascii="Courier New" w:hAnsi="Courier New" w:cs="Courier New"/>
                  <w:color w:val="000000"/>
                  <w:lang w:eastAsia="fr-FR"/>
                </w:rPr>
                <w:t>DEPEND_0</w:t>
              </w:r>
            </w:ins>
          </w:p>
        </w:tc>
        <w:tc>
          <w:tcPr>
            <w:tcW w:w="3044" w:type="dxa"/>
            <w:noWrap/>
            <w:hideMark/>
          </w:tcPr>
          <w:p w14:paraId="480751AD" w14:textId="77777777" w:rsidR="006A6A55" w:rsidRPr="000F71BC" w:rsidRDefault="006A6A55" w:rsidP="0062345D">
            <w:pPr>
              <w:rPr>
                <w:ins w:id="7927" w:author="Chandrasekhar" w:date="2019-11-26T15:57:00Z"/>
                <w:rFonts w:ascii="Courier New" w:hAnsi="Courier New" w:cs="Courier New"/>
                <w:color w:val="000000"/>
                <w:lang w:eastAsia="fr-FR"/>
              </w:rPr>
            </w:pPr>
            <w:ins w:id="7928" w:author="Chandrasekhar" w:date="2019-11-26T15:57:00Z">
              <w:r w:rsidRPr="000F71BC">
                <w:rPr>
                  <w:rFonts w:ascii="Courier New" w:hAnsi="Courier New" w:cs="Courier New"/>
                  <w:color w:val="000000"/>
                  <w:lang w:eastAsia="fr-FR"/>
                </w:rPr>
                <w:t>CDF_CHAR</w:t>
              </w:r>
            </w:ins>
          </w:p>
        </w:tc>
        <w:tc>
          <w:tcPr>
            <w:tcW w:w="3680" w:type="dxa"/>
            <w:noWrap/>
            <w:hideMark/>
          </w:tcPr>
          <w:p w14:paraId="5BD5333C" w14:textId="77777777" w:rsidR="006A6A55" w:rsidRPr="000F71BC" w:rsidRDefault="006A6A55" w:rsidP="0062345D">
            <w:pPr>
              <w:rPr>
                <w:ins w:id="7929" w:author="Chandrasekhar" w:date="2019-11-26T15:57:00Z"/>
                <w:rFonts w:ascii="Courier New" w:hAnsi="Courier New" w:cs="Courier New"/>
                <w:color w:val="000000"/>
                <w:lang w:eastAsia="fr-FR"/>
              </w:rPr>
            </w:pPr>
            <w:ins w:id="7930" w:author="Chandrasekhar" w:date="2019-11-26T15:57:00Z">
              <w:r w:rsidRPr="000F71BC">
                <w:rPr>
                  <w:rFonts w:ascii="Courier New" w:hAnsi="Courier New" w:cs="Courier New"/>
                  <w:color w:val="000000"/>
                  <w:lang w:eastAsia="fr-FR"/>
                </w:rPr>
                <w:t>Epoch</w:t>
              </w:r>
            </w:ins>
          </w:p>
        </w:tc>
      </w:tr>
      <w:tr w:rsidR="006A6A55" w:rsidRPr="000F71BC" w14:paraId="12EC7D95" w14:textId="77777777" w:rsidTr="0062345D">
        <w:trPr>
          <w:trHeight w:val="276"/>
          <w:ins w:id="7931" w:author="Chandrasekhar" w:date="2019-11-26T15:57:00Z"/>
        </w:trPr>
        <w:tc>
          <w:tcPr>
            <w:tcW w:w="2338" w:type="dxa"/>
            <w:noWrap/>
            <w:hideMark/>
          </w:tcPr>
          <w:p w14:paraId="420C96B8" w14:textId="77777777" w:rsidR="006A6A55" w:rsidRPr="000F71BC" w:rsidRDefault="006A6A55" w:rsidP="0062345D">
            <w:pPr>
              <w:rPr>
                <w:ins w:id="7932" w:author="Chandrasekhar" w:date="2019-11-26T15:57:00Z"/>
                <w:rFonts w:ascii="Courier New" w:hAnsi="Courier New" w:cs="Courier New"/>
                <w:color w:val="000000"/>
                <w:lang w:eastAsia="fr-FR"/>
              </w:rPr>
            </w:pPr>
            <w:ins w:id="7933" w:author="Chandrasekhar" w:date="2019-11-26T15:57:00Z">
              <w:r w:rsidRPr="000F71BC">
                <w:rPr>
                  <w:rFonts w:ascii="Courier New" w:hAnsi="Courier New" w:cs="Courier New"/>
                  <w:color w:val="000000"/>
                  <w:lang w:eastAsia="fr-FR"/>
                </w:rPr>
                <w:t>FIELDNAM</w:t>
              </w:r>
            </w:ins>
          </w:p>
        </w:tc>
        <w:tc>
          <w:tcPr>
            <w:tcW w:w="3044" w:type="dxa"/>
            <w:noWrap/>
            <w:hideMark/>
          </w:tcPr>
          <w:p w14:paraId="77FEDCD1" w14:textId="77777777" w:rsidR="006A6A55" w:rsidRPr="000F71BC" w:rsidRDefault="006A6A55" w:rsidP="0062345D">
            <w:pPr>
              <w:rPr>
                <w:ins w:id="7934" w:author="Chandrasekhar" w:date="2019-11-26T15:57:00Z"/>
                <w:rFonts w:ascii="Courier New" w:hAnsi="Courier New" w:cs="Courier New"/>
                <w:color w:val="000000"/>
                <w:lang w:eastAsia="fr-FR"/>
              </w:rPr>
            </w:pPr>
            <w:ins w:id="7935" w:author="Chandrasekhar" w:date="2019-11-26T15:57:00Z">
              <w:r w:rsidRPr="000F71BC">
                <w:rPr>
                  <w:rFonts w:ascii="Courier New" w:hAnsi="Courier New" w:cs="Courier New"/>
                  <w:color w:val="000000"/>
                  <w:lang w:eastAsia="fr-FR"/>
                </w:rPr>
                <w:t>CDF_CHAR</w:t>
              </w:r>
            </w:ins>
          </w:p>
        </w:tc>
        <w:tc>
          <w:tcPr>
            <w:tcW w:w="3680" w:type="dxa"/>
            <w:noWrap/>
            <w:hideMark/>
          </w:tcPr>
          <w:p w14:paraId="076A452D" w14:textId="77777777" w:rsidR="006A6A55" w:rsidRPr="000F71BC" w:rsidRDefault="006A6A55" w:rsidP="0062345D">
            <w:pPr>
              <w:rPr>
                <w:ins w:id="7936" w:author="Chandrasekhar" w:date="2019-11-26T15:57:00Z"/>
                <w:rFonts w:ascii="Courier New" w:hAnsi="Courier New" w:cs="Courier New"/>
                <w:color w:val="000000"/>
                <w:lang w:eastAsia="fr-FR"/>
              </w:rPr>
            </w:pPr>
            <w:ins w:id="7937" w:author="Chandrasekhar" w:date="2019-11-26T15:57:00Z">
              <w:r w:rsidRPr="000F71BC">
                <w:rPr>
                  <w:rFonts w:ascii="Courier New" w:hAnsi="Courier New" w:cs="Courier New"/>
                  <w:color w:val="000000"/>
                  <w:lang w:eastAsia="fr-FR"/>
                </w:rPr>
                <w:t>PLUS_24_V_CEM_OUT</w:t>
              </w:r>
            </w:ins>
          </w:p>
        </w:tc>
      </w:tr>
      <w:tr w:rsidR="006A6A55" w:rsidRPr="000F71BC" w14:paraId="77F31E20" w14:textId="77777777" w:rsidTr="0062345D">
        <w:trPr>
          <w:trHeight w:val="276"/>
          <w:ins w:id="7938" w:author="Chandrasekhar" w:date="2019-11-26T15:57:00Z"/>
        </w:trPr>
        <w:tc>
          <w:tcPr>
            <w:tcW w:w="2338" w:type="dxa"/>
            <w:noWrap/>
            <w:hideMark/>
          </w:tcPr>
          <w:p w14:paraId="159A7361" w14:textId="77777777" w:rsidR="006A6A55" w:rsidRPr="000F71BC" w:rsidRDefault="006A6A55" w:rsidP="0062345D">
            <w:pPr>
              <w:rPr>
                <w:ins w:id="7939" w:author="Chandrasekhar" w:date="2019-11-26T15:57:00Z"/>
                <w:rFonts w:ascii="Courier New" w:hAnsi="Courier New" w:cs="Courier New"/>
                <w:color w:val="000000"/>
                <w:lang w:eastAsia="fr-FR"/>
              </w:rPr>
            </w:pPr>
            <w:ins w:id="7940" w:author="Chandrasekhar" w:date="2019-11-26T15:57:00Z">
              <w:r w:rsidRPr="000F71BC">
                <w:rPr>
                  <w:rFonts w:ascii="Courier New" w:hAnsi="Courier New" w:cs="Courier New"/>
                  <w:color w:val="000000"/>
                  <w:lang w:eastAsia="fr-FR"/>
                </w:rPr>
                <w:t>FILLVAL</w:t>
              </w:r>
            </w:ins>
          </w:p>
        </w:tc>
        <w:tc>
          <w:tcPr>
            <w:tcW w:w="3044" w:type="dxa"/>
            <w:noWrap/>
            <w:hideMark/>
          </w:tcPr>
          <w:p w14:paraId="61491732" w14:textId="77777777" w:rsidR="006A6A55" w:rsidRPr="000F71BC" w:rsidRDefault="006A6A55" w:rsidP="0062345D">
            <w:pPr>
              <w:rPr>
                <w:ins w:id="7941" w:author="Chandrasekhar" w:date="2019-11-26T15:57:00Z"/>
                <w:rFonts w:ascii="Courier New" w:hAnsi="Courier New" w:cs="Courier New"/>
                <w:color w:val="000000"/>
                <w:lang w:eastAsia="fr-FR"/>
              </w:rPr>
            </w:pPr>
            <w:ins w:id="7942" w:author="Chandrasekhar" w:date="2019-11-26T15:57:00Z">
              <w:r w:rsidRPr="000F71BC">
                <w:rPr>
                  <w:rFonts w:ascii="Courier New" w:hAnsi="Courier New" w:cs="Courier New"/>
                  <w:color w:val="000000"/>
                  <w:lang w:eastAsia="fr-FR"/>
                </w:rPr>
                <w:t>CDF_REAL4</w:t>
              </w:r>
            </w:ins>
          </w:p>
        </w:tc>
        <w:tc>
          <w:tcPr>
            <w:tcW w:w="3680" w:type="dxa"/>
            <w:noWrap/>
            <w:hideMark/>
          </w:tcPr>
          <w:p w14:paraId="4C0BB387" w14:textId="77777777" w:rsidR="006A6A55" w:rsidRPr="000F71BC" w:rsidRDefault="006A6A55" w:rsidP="0062345D">
            <w:pPr>
              <w:rPr>
                <w:ins w:id="7943" w:author="Chandrasekhar" w:date="2019-11-26T15:57:00Z"/>
                <w:rFonts w:ascii="Courier New" w:hAnsi="Courier New" w:cs="Courier New"/>
                <w:color w:val="000000"/>
                <w:lang w:eastAsia="fr-FR"/>
              </w:rPr>
            </w:pPr>
            <w:ins w:id="7944" w:author="Chandrasekhar" w:date="2019-11-26T15:57:00Z">
              <w:r w:rsidRPr="000F71BC">
                <w:rPr>
                  <w:rFonts w:ascii="Courier New" w:hAnsi="Courier New" w:cs="Courier New"/>
                  <w:color w:val="000000"/>
                  <w:lang w:eastAsia="fr-FR"/>
                </w:rPr>
                <w:t>-1,00E+31</w:t>
              </w:r>
            </w:ins>
          </w:p>
        </w:tc>
      </w:tr>
      <w:tr w:rsidR="006A6A55" w:rsidRPr="000F71BC" w14:paraId="421F3D47" w14:textId="77777777" w:rsidTr="0062345D">
        <w:trPr>
          <w:trHeight w:val="276"/>
          <w:ins w:id="7945" w:author="Chandrasekhar" w:date="2019-11-26T15:57:00Z"/>
        </w:trPr>
        <w:tc>
          <w:tcPr>
            <w:tcW w:w="2338" w:type="dxa"/>
            <w:noWrap/>
            <w:hideMark/>
          </w:tcPr>
          <w:p w14:paraId="44D7BAE5" w14:textId="77777777" w:rsidR="006A6A55" w:rsidRPr="000F71BC" w:rsidRDefault="006A6A55" w:rsidP="0062345D">
            <w:pPr>
              <w:rPr>
                <w:ins w:id="7946" w:author="Chandrasekhar" w:date="2019-11-26T15:57:00Z"/>
                <w:rFonts w:ascii="Courier New" w:hAnsi="Courier New" w:cs="Courier New"/>
                <w:color w:val="000000"/>
                <w:lang w:eastAsia="fr-FR"/>
              </w:rPr>
            </w:pPr>
            <w:ins w:id="7947" w:author="Chandrasekhar" w:date="2019-11-26T15:57:00Z">
              <w:r w:rsidRPr="000F71BC">
                <w:rPr>
                  <w:rFonts w:ascii="Courier New" w:hAnsi="Courier New" w:cs="Courier New"/>
                  <w:color w:val="000000"/>
                  <w:lang w:eastAsia="fr-FR"/>
                </w:rPr>
                <w:t>FORMAT</w:t>
              </w:r>
            </w:ins>
          </w:p>
        </w:tc>
        <w:tc>
          <w:tcPr>
            <w:tcW w:w="3044" w:type="dxa"/>
            <w:noWrap/>
            <w:hideMark/>
          </w:tcPr>
          <w:p w14:paraId="2329B40B" w14:textId="77777777" w:rsidR="006A6A55" w:rsidRPr="000F71BC" w:rsidRDefault="006A6A55" w:rsidP="0062345D">
            <w:pPr>
              <w:rPr>
                <w:ins w:id="7948" w:author="Chandrasekhar" w:date="2019-11-26T15:57:00Z"/>
                <w:rFonts w:ascii="Courier New" w:hAnsi="Courier New" w:cs="Courier New"/>
                <w:color w:val="000000"/>
                <w:lang w:eastAsia="fr-FR"/>
              </w:rPr>
            </w:pPr>
            <w:ins w:id="7949" w:author="Chandrasekhar" w:date="2019-11-26T15:57:00Z">
              <w:r w:rsidRPr="000F71BC">
                <w:rPr>
                  <w:rFonts w:ascii="Courier New" w:hAnsi="Courier New" w:cs="Courier New"/>
                  <w:color w:val="000000"/>
                  <w:lang w:eastAsia="fr-FR"/>
                </w:rPr>
                <w:t>CDF_CHAR</w:t>
              </w:r>
            </w:ins>
          </w:p>
        </w:tc>
        <w:tc>
          <w:tcPr>
            <w:tcW w:w="3680" w:type="dxa"/>
            <w:noWrap/>
            <w:hideMark/>
          </w:tcPr>
          <w:p w14:paraId="11ECBD1A" w14:textId="77777777" w:rsidR="006A6A55" w:rsidRPr="000F71BC" w:rsidRDefault="006A6A55" w:rsidP="0062345D">
            <w:pPr>
              <w:rPr>
                <w:ins w:id="7950" w:author="Chandrasekhar" w:date="2019-11-26T15:57:00Z"/>
                <w:rFonts w:ascii="Courier New" w:hAnsi="Courier New" w:cs="Courier New"/>
                <w:color w:val="000000"/>
                <w:lang w:eastAsia="fr-FR"/>
              </w:rPr>
            </w:pPr>
            <w:ins w:id="7951" w:author="Chandrasekhar" w:date="2019-11-26T15:57:00Z">
              <w:r w:rsidRPr="000F71BC">
                <w:rPr>
                  <w:rFonts w:ascii="Courier New" w:hAnsi="Courier New" w:cs="Courier New"/>
                  <w:color w:val="000000"/>
                  <w:lang w:eastAsia="fr-FR"/>
                </w:rPr>
                <w:t>E12.2</w:t>
              </w:r>
            </w:ins>
          </w:p>
        </w:tc>
      </w:tr>
      <w:tr w:rsidR="006A6A55" w:rsidRPr="000F71BC" w14:paraId="67EAEB7D" w14:textId="77777777" w:rsidTr="0062345D">
        <w:trPr>
          <w:trHeight w:val="276"/>
          <w:ins w:id="7952" w:author="Chandrasekhar" w:date="2019-11-26T15:57:00Z"/>
        </w:trPr>
        <w:tc>
          <w:tcPr>
            <w:tcW w:w="2338" w:type="dxa"/>
            <w:noWrap/>
            <w:hideMark/>
          </w:tcPr>
          <w:p w14:paraId="437E946D" w14:textId="77777777" w:rsidR="006A6A55" w:rsidRPr="000F71BC" w:rsidRDefault="006A6A55" w:rsidP="0062345D">
            <w:pPr>
              <w:rPr>
                <w:ins w:id="7953" w:author="Chandrasekhar" w:date="2019-11-26T15:57:00Z"/>
                <w:rFonts w:ascii="Courier New" w:hAnsi="Courier New" w:cs="Courier New"/>
                <w:color w:val="000000"/>
                <w:lang w:eastAsia="fr-FR"/>
              </w:rPr>
            </w:pPr>
            <w:ins w:id="7954" w:author="Chandrasekhar" w:date="2019-11-26T15:57:00Z">
              <w:r w:rsidRPr="000F71BC">
                <w:rPr>
                  <w:rFonts w:ascii="Courier New" w:hAnsi="Courier New" w:cs="Courier New"/>
                  <w:color w:val="000000"/>
                  <w:lang w:eastAsia="fr-FR"/>
                </w:rPr>
                <w:t>LABLAXIS</w:t>
              </w:r>
            </w:ins>
          </w:p>
        </w:tc>
        <w:tc>
          <w:tcPr>
            <w:tcW w:w="3044" w:type="dxa"/>
            <w:noWrap/>
            <w:hideMark/>
          </w:tcPr>
          <w:p w14:paraId="6A10E5F3" w14:textId="77777777" w:rsidR="006A6A55" w:rsidRPr="000F71BC" w:rsidRDefault="006A6A55" w:rsidP="0062345D">
            <w:pPr>
              <w:rPr>
                <w:ins w:id="7955" w:author="Chandrasekhar" w:date="2019-11-26T15:57:00Z"/>
                <w:rFonts w:ascii="Courier New" w:hAnsi="Courier New" w:cs="Courier New"/>
                <w:color w:val="000000"/>
                <w:lang w:eastAsia="fr-FR"/>
              </w:rPr>
            </w:pPr>
            <w:ins w:id="7956" w:author="Chandrasekhar" w:date="2019-11-26T15:57:00Z">
              <w:r w:rsidRPr="000F71BC">
                <w:rPr>
                  <w:rFonts w:ascii="Courier New" w:hAnsi="Courier New" w:cs="Courier New"/>
                  <w:color w:val="000000"/>
                  <w:lang w:eastAsia="fr-FR"/>
                </w:rPr>
                <w:t>CDF_CHAR</w:t>
              </w:r>
            </w:ins>
          </w:p>
        </w:tc>
        <w:tc>
          <w:tcPr>
            <w:tcW w:w="3680" w:type="dxa"/>
            <w:noWrap/>
            <w:hideMark/>
          </w:tcPr>
          <w:p w14:paraId="255278A4" w14:textId="77777777" w:rsidR="006A6A55" w:rsidRPr="000F71BC" w:rsidRDefault="006A6A55" w:rsidP="0062345D">
            <w:pPr>
              <w:rPr>
                <w:ins w:id="7957" w:author="Chandrasekhar" w:date="2019-11-26T15:57:00Z"/>
                <w:rFonts w:ascii="Courier New" w:hAnsi="Courier New" w:cs="Courier New"/>
                <w:color w:val="000000"/>
                <w:lang w:eastAsia="fr-FR"/>
              </w:rPr>
            </w:pPr>
            <w:ins w:id="7958" w:author="Chandrasekhar" w:date="2019-11-26T15:57:00Z">
              <w:r w:rsidRPr="000F71BC">
                <w:rPr>
                  <w:rFonts w:ascii="Courier New" w:hAnsi="Courier New" w:cs="Courier New"/>
                  <w:color w:val="000000"/>
                  <w:lang w:eastAsia="fr-FR"/>
                </w:rPr>
                <w:t>PLUS_24_V_CEM_OUT</w:t>
              </w:r>
            </w:ins>
          </w:p>
        </w:tc>
      </w:tr>
      <w:tr w:rsidR="006A6A55" w:rsidRPr="000F71BC" w14:paraId="7BDEB261" w14:textId="77777777" w:rsidTr="0062345D">
        <w:trPr>
          <w:trHeight w:val="276"/>
          <w:ins w:id="7959" w:author="Chandrasekhar" w:date="2019-11-26T15:57:00Z"/>
        </w:trPr>
        <w:tc>
          <w:tcPr>
            <w:tcW w:w="2338" w:type="dxa"/>
            <w:noWrap/>
            <w:hideMark/>
          </w:tcPr>
          <w:p w14:paraId="3A59184A" w14:textId="77777777" w:rsidR="006A6A55" w:rsidRPr="000F71BC" w:rsidRDefault="006A6A55" w:rsidP="0062345D">
            <w:pPr>
              <w:rPr>
                <w:ins w:id="7960" w:author="Chandrasekhar" w:date="2019-11-26T15:57:00Z"/>
                <w:rFonts w:ascii="Courier New" w:hAnsi="Courier New" w:cs="Courier New"/>
                <w:color w:val="000000"/>
                <w:lang w:eastAsia="fr-FR"/>
              </w:rPr>
            </w:pPr>
            <w:ins w:id="7961" w:author="Chandrasekhar" w:date="2019-11-26T15:57:00Z">
              <w:r w:rsidRPr="000F71BC">
                <w:rPr>
                  <w:rFonts w:ascii="Courier New" w:hAnsi="Courier New" w:cs="Courier New"/>
                  <w:color w:val="000000"/>
                  <w:lang w:eastAsia="fr-FR"/>
                </w:rPr>
                <w:t>UNITS</w:t>
              </w:r>
            </w:ins>
          </w:p>
        </w:tc>
        <w:tc>
          <w:tcPr>
            <w:tcW w:w="3044" w:type="dxa"/>
            <w:noWrap/>
            <w:hideMark/>
          </w:tcPr>
          <w:p w14:paraId="0705AEB8" w14:textId="77777777" w:rsidR="006A6A55" w:rsidRPr="000F71BC" w:rsidRDefault="006A6A55" w:rsidP="0062345D">
            <w:pPr>
              <w:rPr>
                <w:ins w:id="7962" w:author="Chandrasekhar" w:date="2019-11-26T15:57:00Z"/>
                <w:rFonts w:ascii="Courier New" w:hAnsi="Courier New" w:cs="Courier New"/>
                <w:color w:val="000000"/>
                <w:lang w:eastAsia="fr-FR"/>
              </w:rPr>
            </w:pPr>
            <w:ins w:id="7963" w:author="Chandrasekhar" w:date="2019-11-26T15:57:00Z">
              <w:r w:rsidRPr="000F71BC">
                <w:rPr>
                  <w:rFonts w:ascii="Courier New" w:hAnsi="Courier New" w:cs="Courier New"/>
                  <w:color w:val="000000"/>
                  <w:lang w:eastAsia="fr-FR"/>
                </w:rPr>
                <w:t>CDF_CHAR</w:t>
              </w:r>
            </w:ins>
          </w:p>
        </w:tc>
        <w:tc>
          <w:tcPr>
            <w:tcW w:w="3680" w:type="dxa"/>
            <w:noWrap/>
            <w:hideMark/>
          </w:tcPr>
          <w:p w14:paraId="000C8889" w14:textId="77777777" w:rsidR="006A6A55" w:rsidRPr="000F71BC" w:rsidRDefault="006A6A55" w:rsidP="0062345D">
            <w:pPr>
              <w:rPr>
                <w:ins w:id="7964" w:author="Chandrasekhar" w:date="2019-11-26T15:57:00Z"/>
                <w:rFonts w:ascii="Courier New" w:hAnsi="Courier New" w:cs="Courier New"/>
                <w:color w:val="000000"/>
                <w:lang w:eastAsia="fr-FR"/>
              </w:rPr>
            </w:pPr>
            <w:ins w:id="7965" w:author="Chandrasekhar" w:date="2019-11-26T15:57:00Z">
              <w:r w:rsidRPr="000F71BC">
                <w:rPr>
                  <w:rFonts w:ascii="Courier New" w:hAnsi="Courier New" w:cs="Courier New"/>
                  <w:color w:val="000000"/>
                  <w:lang w:eastAsia="fr-FR"/>
                </w:rPr>
                <w:t>V</w:t>
              </w:r>
            </w:ins>
          </w:p>
        </w:tc>
      </w:tr>
      <w:tr w:rsidR="006A6A55" w:rsidRPr="000F71BC" w14:paraId="41ABFA8D" w14:textId="77777777" w:rsidTr="0062345D">
        <w:trPr>
          <w:trHeight w:val="276"/>
          <w:ins w:id="7966" w:author="Chandrasekhar" w:date="2019-11-26T15:57:00Z"/>
        </w:trPr>
        <w:tc>
          <w:tcPr>
            <w:tcW w:w="2338" w:type="dxa"/>
            <w:noWrap/>
            <w:hideMark/>
          </w:tcPr>
          <w:p w14:paraId="296E1F70" w14:textId="77777777" w:rsidR="006A6A55" w:rsidRPr="000F71BC" w:rsidRDefault="006A6A55" w:rsidP="0062345D">
            <w:pPr>
              <w:rPr>
                <w:ins w:id="7967" w:author="Chandrasekhar" w:date="2019-11-26T15:57:00Z"/>
                <w:rFonts w:ascii="Courier New" w:hAnsi="Courier New" w:cs="Courier New"/>
                <w:color w:val="000000"/>
                <w:lang w:eastAsia="fr-FR"/>
              </w:rPr>
            </w:pPr>
            <w:ins w:id="7968" w:author="Chandrasekhar" w:date="2019-11-26T15:57:00Z">
              <w:r w:rsidRPr="000F71BC">
                <w:rPr>
                  <w:rFonts w:ascii="Courier New" w:hAnsi="Courier New" w:cs="Courier New"/>
                  <w:color w:val="000000"/>
                  <w:lang w:eastAsia="fr-FR"/>
                </w:rPr>
                <w:t>VALIDMIN</w:t>
              </w:r>
            </w:ins>
          </w:p>
        </w:tc>
        <w:tc>
          <w:tcPr>
            <w:tcW w:w="3044" w:type="dxa"/>
            <w:noWrap/>
            <w:hideMark/>
          </w:tcPr>
          <w:p w14:paraId="00B8D80B" w14:textId="77777777" w:rsidR="006A6A55" w:rsidRPr="000F71BC" w:rsidRDefault="006A6A55" w:rsidP="0062345D">
            <w:pPr>
              <w:rPr>
                <w:ins w:id="7969" w:author="Chandrasekhar" w:date="2019-11-26T15:57:00Z"/>
                <w:rFonts w:ascii="Courier New" w:hAnsi="Courier New" w:cs="Courier New"/>
                <w:color w:val="000000"/>
                <w:lang w:eastAsia="fr-FR"/>
              </w:rPr>
            </w:pPr>
            <w:ins w:id="7970" w:author="Chandrasekhar" w:date="2019-11-26T15:57:00Z">
              <w:r w:rsidRPr="000F71BC">
                <w:rPr>
                  <w:rFonts w:ascii="Courier New" w:hAnsi="Courier New" w:cs="Courier New"/>
                  <w:color w:val="000000"/>
                  <w:lang w:eastAsia="fr-FR"/>
                </w:rPr>
                <w:t>CDF_REAL4</w:t>
              </w:r>
            </w:ins>
          </w:p>
        </w:tc>
        <w:tc>
          <w:tcPr>
            <w:tcW w:w="3680" w:type="dxa"/>
            <w:noWrap/>
            <w:hideMark/>
          </w:tcPr>
          <w:p w14:paraId="4E44D4FE" w14:textId="77777777" w:rsidR="006A6A55" w:rsidRPr="000F71BC" w:rsidRDefault="006A6A55" w:rsidP="0062345D">
            <w:pPr>
              <w:rPr>
                <w:ins w:id="7971" w:author="Chandrasekhar" w:date="2019-11-26T15:57:00Z"/>
                <w:rFonts w:ascii="Courier New" w:hAnsi="Courier New" w:cs="Courier New"/>
                <w:color w:val="000000"/>
                <w:lang w:eastAsia="fr-FR"/>
              </w:rPr>
            </w:pPr>
            <w:ins w:id="7972" w:author="Chandrasekhar" w:date="2019-11-26T15:57:00Z">
              <w:r w:rsidRPr="000F71BC">
                <w:rPr>
                  <w:rFonts w:ascii="Courier New" w:hAnsi="Courier New" w:cs="Courier New"/>
                  <w:color w:val="000000"/>
                  <w:lang w:eastAsia="fr-FR"/>
                </w:rPr>
                <w:t>21.0</w:t>
              </w:r>
            </w:ins>
          </w:p>
        </w:tc>
      </w:tr>
      <w:tr w:rsidR="006A6A55" w:rsidRPr="000F71BC" w14:paraId="3986F5A7" w14:textId="77777777" w:rsidTr="0062345D">
        <w:trPr>
          <w:trHeight w:val="276"/>
          <w:ins w:id="7973" w:author="Chandrasekhar" w:date="2019-11-26T15:57:00Z"/>
        </w:trPr>
        <w:tc>
          <w:tcPr>
            <w:tcW w:w="2338" w:type="dxa"/>
            <w:noWrap/>
            <w:hideMark/>
          </w:tcPr>
          <w:p w14:paraId="7DB7D633" w14:textId="77777777" w:rsidR="006A6A55" w:rsidRPr="000F71BC" w:rsidRDefault="006A6A55" w:rsidP="0062345D">
            <w:pPr>
              <w:rPr>
                <w:ins w:id="7974" w:author="Chandrasekhar" w:date="2019-11-26T15:57:00Z"/>
                <w:rFonts w:ascii="Courier New" w:hAnsi="Courier New" w:cs="Courier New"/>
                <w:color w:val="000000"/>
                <w:lang w:eastAsia="fr-FR"/>
              </w:rPr>
            </w:pPr>
            <w:ins w:id="7975" w:author="Chandrasekhar" w:date="2019-11-26T15:57:00Z">
              <w:r w:rsidRPr="000F71BC">
                <w:rPr>
                  <w:rFonts w:ascii="Courier New" w:hAnsi="Courier New" w:cs="Courier New"/>
                  <w:color w:val="000000"/>
                  <w:lang w:eastAsia="fr-FR"/>
                </w:rPr>
                <w:t>VALIDMAX</w:t>
              </w:r>
            </w:ins>
          </w:p>
        </w:tc>
        <w:tc>
          <w:tcPr>
            <w:tcW w:w="3044" w:type="dxa"/>
            <w:noWrap/>
            <w:hideMark/>
          </w:tcPr>
          <w:p w14:paraId="10A160B6" w14:textId="77777777" w:rsidR="006A6A55" w:rsidRPr="000F71BC" w:rsidRDefault="006A6A55" w:rsidP="0062345D">
            <w:pPr>
              <w:rPr>
                <w:ins w:id="7976" w:author="Chandrasekhar" w:date="2019-11-26T15:57:00Z"/>
                <w:rFonts w:ascii="Courier New" w:hAnsi="Courier New" w:cs="Courier New"/>
                <w:color w:val="000000"/>
                <w:lang w:eastAsia="fr-FR"/>
              </w:rPr>
            </w:pPr>
            <w:ins w:id="7977" w:author="Chandrasekhar" w:date="2019-11-26T15:57:00Z">
              <w:r w:rsidRPr="000F71BC">
                <w:rPr>
                  <w:rFonts w:ascii="Courier New" w:hAnsi="Courier New" w:cs="Courier New"/>
                  <w:color w:val="000000"/>
                  <w:lang w:eastAsia="fr-FR"/>
                </w:rPr>
                <w:t>CDF_REAL4</w:t>
              </w:r>
            </w:ins>
          </w:p>
        </w:tc>
        <w:tc>
          <w:tcPr>
            <w:tcW w:w="3680" w:type="dxa"/>
            <w:noWrap/>
            <w:hideMark/>
          </w:tcPr>
          <w:p w14:paraId="1A07D51A" w14:textId="77777777" w:rsidR="006A6A55" w:rsidRPr="000F71BC" w:rsidRDefault="006A6A55" w:rsidP="0062345D">
            <w:pPr>
              <w:rPr>
                <w:ins w:id="7978" w:author="Chandrasekhar" w:date="2019-11-26T15:57:00Z"/>
                <w:rFonts w:ascii="Courier New" w:hAnsi="Courier New" w:cs="Courier New"/>
                <w:color w:val="000000"/>
                <w:lang w:eastAsia="fr-FR"/>
              </w:rPr>
            </w:pPr>
            <w:ins w:id="7979" w:author="Chandrasekhar" w:date="2019-11-26T15:57:00Z">
              <w:r w:rsidRPr="000F71BC">
                <w:rPr>
                  <w:rFonts w:ascii="Courier New" w:hAnsi="Courier New" w:cs="Courier New"/>
                  <w:color w:val="000000"/>
                  <w:lang w:eastAsia="fr-FR"/>
                </w:rPr>
                <w:t>30.0</w:t>
              </w:r>
            </w:ins>
          </w:p>
        </w:tc>
      </w:tr>
      <w:tr w:rsidR="006A6A55" w:rsidRPr="000F71BC" w14:paraId="3FC45856" w14:textId="77777777" w:rsidTr="0062345D">
        <w:trPr>
          <w:trHeight w:val="276"/>
          <w:ins w:id="7980" w:author="Chandrasekhar" w:date="2019-11-26T15:57:00Z"/>
        </w:trPr>
        <w:tc>
          <w:tcPr>
            <w:tcW w:w="2338" w:type="dxa"/>
            <w:noWrap/>
            <w:hideMark/>
          </w:tcPr>
          <w:p w14:paraId="098ACBC8" w14:textId="77777777" w:rsidR="006A6A55" w:rsidRPr="000F71BC" w:rsidRDefault="006A6A55" w:rsidP="0062345D">
            <w:pPr>
              <w:rPr>
                <w:ins w:id="7981" w:author="Chandrasekhar" w:date="2019-11-26T15:57:00Z"/>
                <w:rFonts w:ascii="Courier New" w:hAnsi="Courier New" w:cs="Courier New"/>
                <w:color w:val="000000"/>
                <w:lang w:eastAsia="fr-FR"/>
              </w:rPr>
            </w:pPr>
            <w:ins w:id="7982" w:author="Chandrasekhar" w:date="2019-11-26T15:57:00Z">
              <w:r w:rsidRPr="000F71BC">
                <w:rPr>
                  <w:rFonts w:ascii="Courier New" w:hAnsi="Courier New" w:cs="Courier New"/>
                  <w:color w:val="000000"/>
                  <w:lang w:eastAsia="fr-FR"/>
                </w:rPr>
                <w:t>VAR_TYPE</w:t>
              </w:r>
            </w:ins>
          </w:p>
        </w:tc>
        <w:tc>
          <w:tcPr>
            <w:tcW w:w="3044" w:type="dxa"/>
            <w:noWrap/>
            <w:hideMark/>
          </w:tcPr>
          <w:p w14:paraId="2CB86F68" w14:textId="77777777" w:rsidR="006A6A55" w:rsidRPr="000F71BC" w:rsidRDefault="006A6A55" w:rsidP="0062345D">
            <w:pPr>
              <w:rPr>
                <w:ins w:id="7983" w:author="Chandrasekhar" w:date="2019-11-26T15:57:00Z"/>
                <w:rFonts w:ascii="Courier New" w:hAnsi="Courier New" w:cs="Courier New"/>
                <w:color w:val="000000"/>
                <w:lang w:eastAsia="fr-FR"/>
              </w:rPr>
            </w:pPr>
            <w:ins w:id="7984" w:author="Chandrasekhar" w:date="2019-11-26T15:57:00Z">
              <w:r w:rsidRPr="000F71BC">
                <w:rPr>
                  <w:rFonts w:ascii="Courier New" w:hAnsi="Courier New" w:cs="Courier New"/>
                  <w:color w:val="000000"/>
                  <w:lang w:eastAsia="fr-FR"/>
                </w:rPr>
                <w:t>CDF_CHAR</w:t>
              </w:r>
            </w:ins>
          </w:p>
        </w:tc>
        <w:tc>
          <w:tcPr>
            <w:tcW w:w="3680" w:type="dxa"/>
            <w:noWrap/>
            <w:hideMark/>
          </w:tcPr>
          <w:p w14:paraId="3A96A1A7" w14:textId="77777777" w:rsidR="006A6A55" w:rsidRPr="000F71BC" w:rsidRDefault="006A6A55" w:rsidP="0062345D">
            <w:pPr>
              <w:rPr>
                <w:ins w:id="7985" w:author="Chandrasekhar" w:date="2019-11-26T15:57:00Z"/>
                <w:rFonts w:ascii="Courier New" w:hAnsi="Courier New" w:cs="Courier New"/>
                <w:color w:val="000000"/>
                <w:lang w:eastAsia="fr-FR"/>
              </w:rPr>
            </w:pPr>
            <w:ins w:id="7986" w:author="Chandrasekhar" w:date="2019-11-26T15:57:00Z">
              <w:r w:rsidRPr="000F71BC">
                <w:rPr>
                  <w:rFonts w:ascii="Courier New" w:hAnsi="Courier New" w:cs="Courier New"/>
                  <w:color w:val="000000"/>
                  <w:lang w:eastAsia="fr-FR"/>
                </w:rPr>
                <w:t>support_data</w:t>
              </w:r>
            </w:ins>
          </w:p>
        </w:tc>
      </w:tr>
      <w:tr w:rsidR="006A6A55" w:rsidRPr="000F71BC" w14:paraId="0929E773" w14:textId="77777777" w:rsidTr="0062345D">
        <w:trPr>
          <w:trHeight w:val="276"/>
          <w:ins w:id="7987" w:author="Chandrasekhar" w:date="2019-11-26T15:57:00Z"/>
        </w:trPr>
        <w:tc>
          <w:tcPr>
            <w:tcW w:w="2338" w:type="dxa"/>
            <w:noWrap/>
            <w:hideMark/>
          </w:tcPr>
          <w:p w14:paraId="6A7DBED2" w14:textId="77777777" w:rsidR="006A6A55" w:rsidRPr="000F71BC" w:rsidRDefault="006A6A55" w:rsidP="0062345D">
            <w:pPr>
              <w:rPr>
                <w:ins w:id="7988" w:author="Chandrasekhar" w:date="2019-11-26T15:57:00Z"/>
                <w:rFonts w:ascii="Courier New" w:hAnsi="Courier New" w:cs="Courier New"/>
                <w:color w:val="000000"/>
                <w:lang w:eastAsia="fr-FR"/>
              </w:rPr>
            </w:pPr>
            <w:ins w:id="7989" w:author="Chandrasekhar" w:date="2019-11-26T15:57:00Z">
              <w:r w:rsidRPr="000F71BC">
                <w:rPr>
                  <w:rFonts w:ascii="Courier New" w:hAnsi="Courier New" w:cs="Courier New"/>
                  <w:color w:val="000000"/>
                  <w:lang w:eastAsia="fr-FR"/>
                </w:rPr>
                <w:t>SCALETYP</w:t>
              </w:r>
            </w:ins>
          </w:p>
        </w:tc>
        <w:tc>
          <w:tcPr>
            <w:tcW w:w="3044" w:type="dxa"/>
            <w:noWrap/>
            <w:hideMark/>
          </w:tcPr>
          <w:p w14:paraId="750E677C" w14:textId="77777777" w:rsidR="006A6A55" w:rsidRPr="000F71BC" w:rsidRDefault="006A6A55" w:rsidP="0062345D">
            <w:pPr>
              <w:rPr>
                <w:ins w:id="7990" w:author="Chandrasekhar" w:date="2019-11-26T15:57:00Z"/>
                <w:rFonts w:ascii="Courier New" w:hAnsi="Courier New" w:cs="Courier New"/>
                <w:color w:val="000000"/>
                <w:lang w:eastAsia="fr-FR"/>
              </w:rPr>
            </w:pPr>
            <w:ins w:id="7991" w:author="Chandrasekhar" w:date="2019-11-26T15:57:00Z">
              <w:r w:rsidRPr="000F71BC">
                <w:rPr>
                  <w:rFonts w:ascii="Courier New" w:hAnsi="Courier New" w:cs="Courier New"/>
                  <w:color w:val="000000"/>
                  <w:lang w:eastAsia="fr-FR"/>
                </w:rPr>
                <w:t>CDF_CHAR</w:t>
              </w:r>
            </w:ins>
          </w:p>
        </w:tc>
        <w:tc>
          <w:tcPr>
            <w:tcW w:w="3680" w:type="dxa"/>
            <w:noWrap/>
            <w:hideMark/>
          </w:tcPr>
          <w:p w14:paraId="44A50126" w14:textId="77777777" w:rsidR="006A6A55" w:rsidRPr="000F71BC" w:rsidRDefault="006A6A55" w:rsidP="0062345D">
            <w:pPr>
              <w:rPr>
                <w:ins w:id="7992" w:author="Chandrasekhar" w:date="2019-11-26T15:57:00Z"/>
                <w:rFonts w:ascii="Courier New" w:hAnsi="Courier New" w:cs="Courier New"/>
                <w:color w:val="000000"/>
                <w:lang w:eastAsia="fr-FR"/>
              </w:rPr>
            </w:pPr>
            <w:ins w:id="7993" w:author="Chandrasekhar" w:date="2019-11-26T15:57:00Z">
              <w:r w:rsidRPr="000F71BC">
                <w:rPr>
                  <w:rFonts w:ascii="Courier New" w:hAnsi="Courier New" w:cs="Courier New"/>
                  <w:color w:val="000000"/>
                  <w:lang w:eastAsia="fr-FR"/>
                </w:rPr>
                <w:t>linear</w:t>
              </w:r>
            </w:ins>
          </w:p>
        </w:tc>
      </w:tr>
    </w:tbl>
    <w:p w14:paraId="27A0D5AF" w14:textId="77777777" w:rsidR="006A6A55" w:rsidRDefault="006A6A55" w:rsidP="006A6A55">
      <w:pPr>
        <w:rPr>
          <w:ins w:id="7994" w:author="Chandrasekhar" w:date="2019-11-26T15:57:00Z"/>
        </w:rPr>
      </w:pPr>
    </w:p>
    <w:tbl>
      <w:tblPr>
        <w:tblStyle w:val="TableGrid"/>
        <w:tblW w:w="0" w:type="auto"/>
        <w:tblLook w:val="04A0" w:firstRow="1" w:lastRow="0" w:firstColumn="1" w:lastColumn="0" w:noHBand="0" w:noVBand="1"/>
        <w:tblPrChange w:id="7995" w:author="Chandrasekhar" w:date="2019-11-26T16:13:00Z">
          <w:tblPr>
            <w:tblStyle w:val="TableGrid"/>
            <w:tblW w:w="0" w:type="auto"/>
            <w:tblLook w:val="04A0" w:firstRow="1" w:lastRow="0" w:firstColumn="1" w:lastColumn="0" w:noHBand="0" w:noVBand="1"/>
          </w:tblPr>
        </w:tblPrChange>
      </w:tblPr>
      <w:tblGrid>
        <w:gridCol w:w="2338"/>
        <w:gridCol w:w="3044"/>
        <w:gridCol w:w="3680"/>
        <w:tblGridChange w:id="7996">
          <w:tblGrid>
            <w:gridCol w:w="2338"/>
            <w:gridCol w:w="3044"/>
            <w:gridCol w:w="3680"/>
          </w:tblGrid>
        </w:tblGridChange>
      </w:tblGrid>
      <w:tr w:rsidR="006A6A55" w:rsidRPr="000F71BC" w14:paraId="6D382A80" w14:textId="77777777" w:rsidTr="00D65881">
        <w:trPr>
          <w:trHeight w:val="276"/>
          <w:ins w:id="7997" w:author="Chandrasekhar" w:date="2019-11-26T15:57:00Z"/>
          <w:trPrChange w:id="7998" w:author="Chandrasekhar" w:date="2019-11-26T16:13:00Z">
            <w:trPr>
              <w:trHeight w:val="276"/>
            </w:trPr>
          </w:trPrChange>
        </w:trPr>
        <w:tc>
          <w:tcPr>
            <w:tcW w:w="2338" w:type="dxa"/>
            <w:shd w:val="clear" w:color="auto" w:fill="00FFFF"/>
            <w:noWrap/>
            <w:hideMark/>
            <w:tcPrChange w:id="7999" w:author="Chandrasekhar" w:date="2019-11-26T16:13:00Z">
              <w:tcPr>
                <w:tcW w:w="2338" w:type="dxa"/>
                <w:shd w:val="clear" w:color="auto" w:fill="B8CCE4" w:themeFill="accent1" w:themeFillTint="66"/>
                <w:noWrap/>
                <w:hideMark/>
              </w:tcPr>
            </w:tcPrChange>
          </w:tcPr>
          <w:p w14:paraId="6032692C" w14:textId="77777777" w:rsidR="006A6A55" w:rsidRPr="000F71BC" w:rsidRDefault="006A6A55" w:rsidP="0062345D">
            <w:pPr>
              <w:rPr>
                <w:ins w:id="8000" w:author="Chandrasekhar" w:date="2019-11-26T15:57:00Z"/>
                <w:rFonts w:ascii="Courier New" w:hAnsi="Courier New" w:cs="Courier New"/>
                <w:color w:val="000000"/>
                <w:lang w:eastAsia="fr-FR"/>
              </w:rPr>
            </w:pPr>
            <w:ins w:id="8001"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8002" w:author="Chandrasekhar" w:date="2019-11-26T16:13:00Z">
              <w:tcPr>
                <w:tcW w:w="6724" w:type="dxa"/>
                <w:gridSpan w:val="2"/>
                <w:shd w:val="clear" w:color="auto" w:fill="FFFFFF" w:themeFill="background1"/>
                <w:noWrap/>
                <w:hideMark/>
              </w:tcPr>
            </w:tcPrChange>
          </w:tcPr>
          <w:p w14:paraId="08F9AB95" w14:textId="77777777" w:rsidR="006A6A55" w:rsidRPr="000F71BC" w:rsidRDefault="006A6A55" w:rsidP="0062345D">
            <w:pPr>
              <w:rPr>
                <w:ins w:id="8003" w:author="Chandrasekhar" w:date="2019-11-26T15:57:00Z"/>
                <w:rFonts w:ascii="Courier New" w:hAnsi="Courier New" w:cs="Courier New"/>
                <w:color w:val="000000"/>
                <w:lang w:eastAsia="fr-FR"/>
              </w:rPr>
            </w:pPr>
            <w:ins w:id="8004" w:author="Chandrasekhar" w:date="2019-11-26T15:57:00Z">
              <w:r w:rsidRPr="000F71BC">
                <w:rPr>
                  <w:rFonts w:ascii="Courier New" w:hAnsi="Courier New" w:cs="Courier New"/>
                  <w:color w:val="000000"/>
                  <w:lang w:eastAsia="fr-FR"/>
                </w:rPr>
                <w:t>PLUS_5_V_CEM_OUT</w:t>
              </w:r>
            </w:ins>
          </w:p>
        </w:tc>
      </w:tr>
      <w:tr w:rsidR="006A6A55" w:rsidRPr="000F71BC" w14:paraId="40CCC336" w14:textId="77777777" w:rsidTr="00D65881">
        <w:trPr>
          <w:trHeight w:val="276"/>
          <w:ins w:id="8005" w:author="Chandrasekhar" w:date="2019-11-26T15:57:00Z"/>
          <w:trPrChange w:id="8006" w:author="Chandrasekhar" w:date="2019-11-26T16:13:00Z">
            <w:trPr>
              <w:trHeight w:val="276"/>
            </w:trPr>
          </w:trPrChange>
        </w:trPr>
        <w:tc>
          <w:tcPr>
            <w:tcW w:w="2338" w:type="dxa"/>
            <w:shd w:val="clear" w:color="auto" w:fill="00FFFF"/>
            <w:noWrap/>
            <w:hideMark/>
            <w:tcPrChange w:id="8007" w:author="Chandrasekhar" w:date="2019-11-26T16:13:00Z">
              <w:tcPr>
                <w:tcW w:w="2338" w:type="dxa"/>
                <w:shd w:val="clear" w:color="auto" w:fill="B8CCE4" w:themeFill="accent1" w:themeFillTint="66"/>
                <w:noWrap/>
                <w:hideMark/>
              </w:tcPr>
            </w:tcPrChange>
          </w:tcPr>
          <w:p w14:paraId="1EC35342" w14:textId="77777777" w:rsidR="006A6A55" w:rsidRPr="000F71BC" w:rsidRDefault="006A6A55" w:rsidP="0062345D">
            <w:pPr>
              <w:rPr>
                <w:ins w:id="8008" w:author="Chandrasekhar" w:date="2019-11-26T15:57:00Z"/>
                <w:rFonts w:ascii="Courier New" w:hAnsi="Courier New" w:cs="Courier New"/>
                <w:color w:val="000000"/>
                <w:lang w:eastAsia="fr-FR"/>
              </w:rPr>
            </w:pPr>
            <w:ins w:id="8009"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8010" w:author="Chandrasekhar" w:date="2019-11-26T16:13:00Z">
              <w:tcPr>
                <w:tcW w:w="3044" w:type="dxa"/>
                <w:shd w:val="clear" w:color="auto" w:fill="B8CCE4" w:themeFill="accent1" w:themeFillTint="66"/>
                <w:noWrap/>
                <w:hideMark/>
              </w:tcPr>
            </w:tcPrChange>
          </w:tcPr>
          <w:p w14:paraId="465DCE0A" w14:textId="77777777" w:rsidR="006A6A55" w:rsidRPr="000F71BC" w:rsidRDefault="006A6A55" w:rsidP="0062345D">
            <w:pPr>
              <w:rPr>
                <w:ins w:id="8011" w:author="Chandrasekhar" w:date="2019-11-26T15:57:00Z"/>
                <w:rFonts w:ascii="Courier New" w:hAnsi="Courier New" w:cs="Courier New"/>
                <w:color w:val="000000"/>
                <w:lang w:eastAsia="fr-FR"/>
              </w:rPr>
            </w:pPr>
            <w:ins w:id="8012"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8013" w:author="Chandrasekhar" w:date="2019-11-26T16:13:00Z">
              <w:tcPr>
                <w:tcW w:w="3680" w:type="dxa"/>
                <w:shd w:val="clear" w:color="auto" w:fill="B8CCE4" w:themeFill="accent1" w:themeFillTint="66"/>
                <w:noWrap/>
                <w:hideMark/>
              </w:tcPr>
            </w:tcPrChange>
          </w:tcPr>
          <w:p w14:paraId="17B61EEA" w14:textId="77777777" w:rsidR="006A6A55" w:rsidRPr="000F71BC" w:rsidRDefault="006A6A55" w:rsidP="0062345D">
            <w:pPr>
              <w:rPr>
                <w:ins w:id="8014" w:author="Chandrasekhar" w:date="2019-11-26T15:57:00Z"/>
                <w:rFonts w:ascii="Courier New" w:hAnsi="Courier New" w:cs="Courier New"/>
                <w:color w:val="000000"/>
                <w:lang w:eastAsia="fr-FR"/>
              </w:rPr>
            </w:pPr>
            <w:ins w:id="8015" w:author="Chandrasekhar" w:date="2019-11-26T15:57:00Z">
              <w:r w:rsidRPr="000F71BC">
                <w:rPr>
                  <w:rFonts w:ascii="Courier New" w:hAnsi="Courier New" w:cs="Courier New"/>
                  <w:color w:val="000000"/>
                  <w:lang w:eastAsia="fr-FR"/>
                </w:rPr>
                <w:t>Value</w:t>
              </w:r>
            </w:ins>
          </w:p>
        </w:tc>
      </w:tr>
      <w:tr w:rsidR="006A6A55" w:rsidRPr="000F71BC" w14:paraId="18D901B4" w14:textId="77777777" w:rsidTr="0062345D">
        <w:trPr>
          <w:trHeight w:val="276"/>
          <w:ins w:id="8016" w:author="Chandrasekhar" w:date="2019-11-26T15:57:00Z"/>
        </w:trPr>
        <w:tc>
          <w:tcPr>
            <w:tcW w:w="2338" w:type="dxa"/>
            <w:noWrap/>
            <w:hideMark/>
          </w:tcPr>
          <w:p w14:paraId="0A69BE0B" w14:textId="77777777" w:rsidR="006A6A55" w:rsidRPr="000F71BC" w:rsidRDefault="006A6A55" w:rsidP="0062345D">
            <w:pPr>
              <w:rPr>
                <w:ins w:id="8017" w:author="Chandrasekhar" w:date="2019-11-26T15:57:00Z"/>
                <w:rFonts w:ascii="Courier New" w:hAnsi="Courier New" w:cs="Courier New"/>
                <w:color w:val="000000"/>
                <w:lang w:eastAsia="fr-FR"/>
              </w:rPr>
            </w:pPr>
            <w:ins w:id="8018" w:author="Chandrasekhar" w:date="2019-11-26T15:57:00Z">
              <w:r w:rsidRPr="000F71BC">
                <w:rPr>
                  <w:rFonts w:ascii="Courier New" w:hAnsi="Courier New" w:cs="Courier New"/>
                  <w:color w:val="000000"/>
                  <w:lang w:eastAsia="fr-FR"/>
                </w:rPr>
                <w:t>CATDESC</w:t>
              </w:r>
            </w:ins>
          </w:p>
        </w:tc>
        <w:tc>
          <w:tcPr>
            <w:tcW w:w="3044" w:type="dxa"/>
            <w:noWrap/>
            <w:hideMark/>
          </w:tcPr>
          <w:p w14:paraId="15AC7428" w14:textId="77777777" w:rsidR="006A6A55" w:rsidRPr="000F71BC" w:rsidRDefault="006A6A55" w:rsidP="0062345D">
            <w:pPr>
              <w:rPr>
                <w:ins w:id="8019" w:author="Chandrasekhar" w:date="2019-11-26T15:57:00Z"/>
                <w:rFonts w:ascii="Courier New" w:hAnsi="Courier New" w:cs="Courier New"/>
                <w:color w:val="000000"/>
                <w:lang w:eastAsia="fr-FR"/>
              </w:rPr>
            </w:pPr>
            <w:ins w:id="8020" w:author="Chandrasekhar" w:date="2019-11-26T15:57:00Z">
              <w:r w:rsidRPr="000F71BC">
                <w:rPr>
                  <w:rFonts w:ascii="Courier New" w:hAnsi="Courier New" w:cs="Courier New"/>
                  <w:color w:val="000000"/>
                  <w:lang w:eastAsia="fr-FR"/>
                </w:rPr>
                <w:t>CDF_CHAR</w:t>
              </w:r>
            </w:ins>
          </w:p>
        </w:tc>
        <w:tc>
          <w:tcPr>
            <w:tcW w:w="3680" w:type="dxa"/>
            <w:noWrap/>
            <w:hideMark/>
          </w:tcPr>
          <w:p w14:paraId="13F0D2F0" w14:textId="77777777" w:rsidR="006A6A55" w:rsidRPr="000F71BC" w:rsidRDefault="006A6A55" w:rsidP="0062345D">
            <w:pPr>
              <w:rPr>
                <w:ins w:id="8021" w:author="Chandrasekhar" w:date="2019-11-26T15:57:00Z"/>
                <w:rFonts w:ascii="Courier New" w:hAnsi="Courier New" w:cs="Courier New"/>
                <w:color w:val="000000"/>
                <w:lang w:eastAsia="fr-FR"/>
              </w:rPr>
            </w:pPr>
            <w:ins w:id="8022" w:author="Chandrasekhar" w:date="2019-11-26T15:57:00Z">
              <w:r w:rsidRPr="000F71BC">
                <w:rPr>
                  <w:rFonts w:ascii="Courier New" w:hAnsi="Courier New" w:cs="Courier New"/>
                  <w:color w:val="000000"/>
                  <w:lang w:eastAsia="fr-FR"/>
                </w:rPr>
                <w:t>PAS +5V voltage</w:t>
              </w:r>
            </w:ins>
          </w:p>
        </w:tc>
      </w:tr>
      <w:tr w:rsidR="006A6A55" w:rsidRPr="000F71BC" w14:paraId="0F76D5B2" w14:textId="77777777" w:rsidTr="0062345D">
        <w:trPr>
          <w:trHeight w:val="276"/>
          <w:ins w:id="8023" w:author="Chandrasekhar" w:date="2019-11-26T15:57:00Z"/>
        </w:trPr>
        <w:tc>
          <w:tcPr>
            <w:tcW w:w="2338" w:type="dxa"/>
            <w:noWrap/>
            <w:hideMark/>
          </w:tcPr>
          <w:p w14:paraId="582318ED" w14:textId="77777777" w:rsidR="006A6A55" w:rsidRPr="000F71BC" w:rsidRDefault="006A6A55" w:rsidP="0062345D">
            <w:pPr>
              <w:rPr>
                <w:ins w:id="8024" w:author="Chandrasekhar" w:date="2019-11-26T15:57:00Z"/>
                <w:rFonts w:ascii="Courier New" w:hAnsi="Courier New" w:cs="Courier New"/>
                <w:color w:val="000000"/>
                <w:lang w:eastAsia="fr-FR"/>
              </w:rPr>
            </w:pPr>
            <w:ins w:id="8025" w:author="Chandrasekhar" w:date="2019-11-26T15:57:00Z">
              <w:r w:rsidRPr="000F71BC">
                <w:rPr>
                  <w:rFonts w:ascii="Courier New" w:hAnsi="Courier New" w:cs="Courier New"/>
                  <w:color w:val="000000"/>
                  <w:lang w:eastAsia="fr-FR"/>
                </w:rPr>
                <w:t>DEPEND_0</w:t>
              </w:r>
            </w:ins>
          </w:p>
        </w:tc>
        <w:tc>
          <w:tcPr>
            <w:tcW w:w="3044" w:type="dxa"/>
            <w:noWrap/>
            <w:hideMark/>
          </w:tcPr>
          <w:p w14:paraId="55802153" w14:textId="77777777" w:rsidR="006A6A55" w:rsidRPr="000F71BC" w:rsidRDefault="006A6A55" w:rsidP="0062345D">
            <w:pPr>
              <w:rPr>
                <w:ins w:id="8026" w:author="Chandrasekhar" w:date="2019-11-26T15:57:00Z"/>
                <w:rFonts w:ascii="Courier New" w:hAnsi="Courier New" w:cs="Courier New"/>
                <w:color w:val="000000"/>
                <w:lang w:eastAsia="fr-FR"/>
              </w:rPr>
            </w:pPr>
            <w:ins w:id="8027" w:author="Chandrasekhar" w:date="2019-11-26T15:57:00Z">
              <w:r w:rsidRPr="000F71BC">
                <w:rPr>
                  <w:rFonts w:ascii="Courier New" w:hAnsi="Courier New" w:cs="Courier New"/>
                  <w:color w:val="000000"/>
                  <w:lang w:eastAsia="fr-FR"/>
                </w:rPr>
                <w:t>CDF_CHAR</w:t>
              </w:r>
            </w:ins>
          </w:p>
        </w:tc>
        <w:tc>
          <w:tcPr>
            <w:tcW w:w="3680" w:type="dxa"/>
            <w:noWrap/>
            <w:hideMark/>
          </w:tcPr>
          <w:p w14:paraId="2F8B5634" w14:textId="77777777" w:rsidR="006A6A55" w:rsidRPr="000F71BC" w:rsidRDefault="006A6A55" w:rsidP="0062345D">
            <w:pPr>
              <w:rPr>
                <w:ins w:id="8028" w:author="Chandrasekhar" w:date="2019-11-26T15:57:00Z"/>
                <w:rFonts w:ascii="Courier New" w:hAnsi="Courier New" w:cs="Courier New"/>
                <w:color w:val="000000"/>
                <w:lang w:eastAsia="fr-FR"/>
              </w:rPr>
            </w:pPr>
            <w:ins w:id="8029" w:author="Chandrasekhar" w:date="2019-11-26T15:57:00Z">
              <w:r w:rsidRPr="000F71BC">
                <w:rPr>
                  <w:rFonts w:ascii="Courier New" w:hAnsi="Courier New" w:cs="Courier New"/>
                  <w:color w:val="000000"/>
                  <w:lang w:eastAsia="fr-FR"/>
                </w:rPr>
                <w:t>Epoch</w:t>
              </w:r>
            </w:ins>
          </w:p>
        </w:tc>
      </w:tr>
      <w:tr w:rsidR="006A6A55" w:rsidRPr="000F71BC" w14:paraId="512A4429" w14:textId="77777777" w:rsidTr="0062345D">
        <w:trPr>
          <w:trHeight w:val="276"/>
          <w:ins w:id="8030" w:author="Chandrasekhar" w:date="2019-11-26T15:57:00Z"/>
        </w:trPr>
        <w:tc>
          <w:tcPr>
            <w:tcW w:w="2338" w:type="dxa"/>
            <w:noWrap/>
            <w:hideMark/>
          </w:tcPr>
          <w:p w14:paraId="5CF0C81B" w14:textId="77777777" w:rsidR="006A6A55" w:rsidRPr="000F71BC" w:rsidRDefault="006A6A55" w:rsidP="0062345D">
            <w:pPr>
              <w:rPr>
                <w:ins w:id="8031" w:author="Chandrasekhar" w:date="2019-11-26T15:57:00Z"/>
                <w:rFonts w:ascii="Courier New" w:hAnsi="Courier New" w:cs="Courier New"/>
                <w:color w:val="000000"/>
                <w:lang w:eastAsia="fr-FR"/>
              </w:rPr>
            </w:pPr>
            <w:ins w:id="8032" w:author="Chandrasekhar" w:date="2019-11-26T15:57:00Z">
              <w:r w:rsidRPr="000F71BC">
                <w:rPr>
                  <w:rFonts w:ascii="Courier New" w:hAnsi="Courier New" w:cs="Courier New"/>
                  <w:color w:val="000000"/>
                  <w:lang w:eastAsia="fr-FR"/>
                </w:rPr>
                <w:t>FIELDNAM</w:t>
              </w:r>
            </w:ins>
          </w:p>
        </w:tc>
        <w:tc>
          <w:tcPr>
            <w:tcW w:w="3044" w:type="dxa"/>
            <w:noWrap/>
            <w:hideMark/>
          </w:tcPr>
          <w:p w14:paraId="1C39A7BA" w14:textId="77777777" w:rsidR="006A6A55" w:rsidRPr="000F71BC" w:rsidRDefault="006A6A55" w:rsidP="0062345D">
            <w:pPr>
              <w:rPr>
                <w:ins w:id="8033" w:author="Chandrasekhar" w:date="2019-11-26T15:57:00Z"/>
                <w:rFonts w:ascii="Courier New" w:hAnsi="Courier New" w:cs="Courier New"/>
                <w:color w:val="000000"/>
                <w:lang w:eastAsia="fr-FR"/>
              </w:rPr>
            </w:pPr>
            <w:ins w:id="8034" w:author="Chandrasekhar" w:date="2019-11-26T15:57:00Z">
              <w:r w:rsidRPr="000F71BC">
                <w:rPr>
                  <w:rFonts w:ascii="Courier New" w:hAnsi="Courier New" w:cs="Courier New"/>
                  <w:color w:val="000000"/>
                  <w:lang w:eastAsia="fr-FR"/>
                </w:rPr>
                <w:t>CDF_CHAR</w:t>
              </w:r>
            </w:ins>
          </w:p>
        </w:tc>
        <w:tc>
          <w:tcPr>
            <w:tcW w:w="3680" w:type="dxa"/>
            <w:noWrap/>
            <w:hideMark/>
          </w:tcPr>
          <w:p w14:paraId="6AE43DF8" w14:textId="77777777" w:rsidR="006A6A55" w:rsidRPr="000F71BC" w:rsidRDefault="006A6A55" w:rsidP="0062345D">
            <w:pPr>
              <w:rPr>
                <w:ins w:id="8035" w:author="Chandrasekhar" w:date="2019-11-26T15:57:00Z"/>
                <w:rFonts w:ascii="Courier New" w:hAnsi="Courier New" w:cs="Courier New"/>
                <w:color w:val="000000"/>
                <w:lang w:eastAsia="fr-FR"/>
              </w:rPr>
            </w:pPr>
            <w:ins w:id="8036" w:author="Chandrasekhar" w:date="2019-11-26T15:57:00Z">
              <w:r w:rsidRPr="000F71BC">
                <w:rPr>
                  <w:rFonts w:ascii="Courier New" w:hAnsi="Courier New" w:cs="Courier New"/>
                  <w:color w:val="000000"/>
                  <w:lang w:eastAsia="fr-FR"/>
                </w:rPr>
                <w:t>PLUS_5_V_CEM_OUT</w:t>
              </w:r>
            </w:ins>
          </w:p>
        </w:tc>
      </w:tr>
      <w:tr w:rsidR="006A6A55" w:rsidRPr="000F71BC" w14:paraId="6348437C" w14:textId="77777777" w:rsidTr="0062345D">
        <w:trPr>
          <w:trHeight w:val="276"/>
          <w:ins w:id="8037" w:author="Chandrasekhar" w:date="2019-11-26T15:57:00Z"/>
        </w:trPr>
        <w:tc>
          <w:tcPr>
            <w:tcW w:w="2338" w:type="dxa"/>
            <w:noWrap/>
            <w:hideMark/>
          </w:tcPr>
          <w:p w14:paraId="5D85B67A" w14:textId="77777777" w:rsidR="006A6A55" w:rsidRPr="000F71BC" w:rsidRDefault="006A6A55" w:rsidP="0062345D">
            <w:pPr>
              <w:rPr>
                <w:ins w:id="8038" w:author="Chandrasekhar" w:date="2019-11-26T15:57:00Z"/>
                <w:rFonts w:ascii="Courier New" w:hAnsi="Courier New" w:cs="Courier New"/>
                <w:color w:val="000000"/>
                <w:lang w:eastAsia="fr-FR"/>
              </w:rPr>
            </w:pPr>
            <w:ins w:id="8039" w:author="Chandrasekhar" w:date="2019-11-26T15:57:00Z">
              <w:r w:rsidRPr="000F71BC">
                <w:rPr>
                  <w:rFonts w:ascii="Courier New" w:hAnsi="Courier New" w:cs="Courier New"/>
                  <w:color w:val="000000"/>
                  <w:lang w:eastAsia="fr-FR"/>
                </w:rPr>
                <w:t>FILLVAL</w:t>
              </w:r>
            </w:ins>
          </w:p>
        </w:tc>
        <w:tc>
          <w:tcPr>
            <w:tcW w:w="3044" w:type="dxa"/>
            <w:noWrap/>
            <w:hideMark/>
          </w:tcPr>
          <w:p w14:paraId="6DB66180" w14:textId="77777777" w:rsidR="006A6A55" w:rsidRPr="000F71BC" w:rsidRDefault="006A6A55" w:rsidP="0062345D">
            <w:pPr>
              <w:rPr>
                <w:ins w:id="8040" w:author="Chandrasekhar" w:date="2019-11-26T15:57:00Z"/>
                <w:rFonts w:ascii="Courier New" w:hAnsi="Courier New" w:cs="Courier New"/>
                <w:color w:val="000000"/>
                <w:lang w:eastAsia="fr-FR"/>
              </w:rPr>
            </w:pPr>
            <w:ins w:id="8041" w:author="Chandrasekhar" w:date="2019-11-26T15:57:00Z">
              <w:r w:rsidRPr="000F71BC">
                <w:rPr>
                  <w:rFonts w:ascii="Courier New" w:hAnsi="Courier New" w:cs="Courier New"/>
                  <w:color w:val="000000"/>
                  <w:lang w:eastAsia="fr-FR"/>
                </w:rPr>
                <w:t>CDF_REAL4</w:t>
              </w:r>
            </w:ins>
          </w:p>
        </w:tc>
        <w:tc>
          <w:tcPr>
            <w:tcW w:w="3680" w:type="dxa"/>
            <w:noWrap/>
            <w:hideMark/>
          </w:tcPr>
          <w:p w14:paraId="08C75D05" w14:textId="77777777" w:rsidR="006A6A55" w:rsidRPr="000F71BC" w:rsidRDefault="006A6A55" w:rsidP="0062345D">
            <w:pPr>
              <w:rPr>
                <w:ins w:id="8042" w:author="Chandrasekhar" w:date="2019-11-26T15:57:00Z"/>
                <w:rFonts w:ascii="Courier New" w:hAnsi="Courier New" w:cs="Courier New"/>
                <w:color w:val="000000"/>
                <w:lang w:eastAsia="fr-FR"/>
              </w:rPr>
            </w:pPr>
            <w:ins w:id="8043" w:author="Chandrasekhar" w:date="2019-11-26T15:57:00Z">
              <w:r w:rsidRPr="000F71BC">
                <w:rPr>
                  <w:rFonts w:ascii="Courier New" w:hAnsi="Courier New" w:cs="Courier New"/>
                  <w:color w:val="000000"/>
                  <w:lang w:eastAsia="fr-FR"/>
                </w:rPr>
                <w:t>-1,00E+31</w:t>
              </w:r>
            </w:ins>
          </w:p>
        </w:tc>
      </w:tr>
      <w:tr w:rsidR="006A6A55" w:rsidRPr="000F71BC" w14:paraId="71C07859" w14:textId="77777777" w:rsidTr="0062345D">
        <w:trPr>
          <w:trHeight w:val="276"/>
          <w:ins w:id="8044" w:author="Chandrasekhar" w:date="2019-11-26T15:57:00Z"/>
        </w:trPr>
        <w:tc>
          <w:tcPr>
            <w:tcW w:w="2338" w:type="dxa"/>
            <w:noWrap/>
            <w:hideMark/>
          </w:tcPr>
          <w:p w14:paraId="6651CE80" w14:textId="77777777" w:rsidR="006A6A55" w:rsidRPr="000F71BC" w:rsidRDefault="006A6A55" w:rsidP="0062345D">
            <w:pPr>
              <w:rPr>
                <w:ins w:id="8045" w:author="Chandrasekhar" w:date="2019-11-26T15:57:00Z"/>
                <w:rFonts w:ascii="Courier New" w:hAnsi="Courier New" w:cs="Courier New"/>
                <w:color w:val="000000"/>
                <w:lang w:eastAsia="fr-FR"/>
              </w:rPr>
            </w:pPr>
            <w:ins w:id="8046" w:author="Chandrasekhar" w:date="2019-11-26T15:57:00Z">
              <w:r w:rsidRPr="000F71BC">
                <w:rPr>
                  <w:rFonts w:ascii="Courier New" w:hAnsi="Courier New" w:cs="Courier New"/>
                  <w:color w:val="000000"/>
                  <w:lang w:eastAsia="fr-FR"/>
                </w:rPr>
                <w:t>FORMAT</w:t>
              </w:r>
            </w:ins>
          </w:p>
        </w:tc>
        <w:tc>
          <w:tcPr>
            <w:tcW w:w="3044" w:type="dxa"/>
            <w:noWrap/>
            <w:hideMark/>
          </w:tcPr>
          <w:p w14:paraId="6B6BF843" w14:textId="77777777" w:rsidR="006A6A55" w:rsidRPr="000F71BC" w:rsidRDefault="006A6A55" w:rsidP="0062345D">
            <w:pPr>
              <w:rPr>
                <w:ins w:id="8047" w:author="Chandrasekhar" w:date="2019-11-26T15:57:00Z"/>
                <w:rFonts w:ascii="Courier New" w:hAnsi="Courier New" w:cs="Courier New"/>
                <w:color w:val="000000"/>
                <w:lang w:eastAsia="fr-FR"/>
              </w:rPr>
            </w:pPr>
            <w:ins w:id="8048" w:author="Chandrasekhar" w:date="2019-11-26T15:57:00Z">
              <w:r w:rsidRPr="000F71BC">
                <w:rPr>
                  <w:rFonts w:ascii="Courier New" w:hAnsi="Courier New" w:cs="Courier New"/>
                  <w:color w:val="000000"/>
                  <w:lang w:eastAsia="fr-FR"/>
                </w:rPr>
                <w:t>CDF_CHAR</w:t>
              </w:r>
            </w:ins>
          </w:p>
        </w:tc>
        <w:tc>
          <w:tcPr>
            <w:tcW w:w="3680" w:type="dxa"/>
            <w:noWrap/>
            <w:hideMark/>
          </w:tcPr>
          <w:p w14:paraId="28201488" w14:textId="77777777" w:rsidR="006A6A55" w:rsidRPr="000F71BC" w:rsidRDefault="006A6A55" w:rsidP="0062345D">
            <w:pPr>
              <w:rPr>
                <w:ins w:id="8049" w:author="Chandrasekhar" w:date="2019-11-26T15:57:00Z"/>
                <w:rFonts w:ascii="Courier New" w:hAnsi="Courier New" w:cs="Courier New"/>
                <w:color w:val="000000"/>
                <w:lang w:eastAsia="fr-FR"/>
              </w:rPr>
            </w:pPr>
            <w:ins w:id="8050" w:author="Chandrasekhar" w:date="2019-11-26T15:57:00Z">
              <w:r w:rsidRPr="000F71BC">
                <w:rPr>
                  <w:rFonts w:ascii="Courier New" w:hAnsi="Courier New" w:cs="Courier New"/>
                  <w:color w:val="000000"/>
                  <w:lang w:eastAsia="fr-FR"/>
                </w:rPr>
                <w:t>E12.2</w:t>
              </w:r>
            </w:ins>
          </w:p>
        </w:tc>
      </w:tr>
      <w:tr w:rsidR="006A6A55" w:rsidRPr="000F71BC" w14:paraId="5BD0D7D6" w14:textId="77777777" w:rsidTr="0062345D">
        <w:trPr>
          <w:trHeight w:val="276"/>
          <w:ins w:id="8051" w:author="Chandrasekhar" w:date="2019-11-26T15:57:00Z"/>
        </w:trPr>
        <w:tc>
          <w:tcPr>
            <w:tcW w:w="2338" w:type="dxa"/>
            <w:noWrap/>
            <w:hideMark/>
          </w:tcPr>
          <w:p w14:paraId="7FD5F174" w14:textId="77777777" w:rsidR="006A6A55" w:rsidRPr="000F71BC" w:rsidRDefault="006A6A55" w:rsidP="0062345D">
            <w:pPr>
              <w:rPr>
                <w:ins w:id="8052" w:author="Chandrasekhar" w:date="2019-11-26T15:57:00Z"/>
                <w:rFonts w:ascii="Courier New" w:hAnsi="Courier New" w:cs="Courier New"/>
                <w:color w:val="000000"/>
                <w:lang w:eastAsia="fr-FR"/>
              </w:rPr>
            </w:pPr>
            <w:ins w:id="8053" w:author="Chandrasekhar" w:date="2019-11-26T15:57:00Z">
              <w:r w:rsidRPr="000F71BC">
                <w:rPr>
                  <w:rFonts w:ascii="Courier New" w:hAnsi="Courier New" w:cs="Courier New"/>
                  <w:color w:val="000000"/>
                  <w:lang w:eastAsia="fr-FR"/>
                </w:rPr>
                <w:t>LABLAXIS</w:t>
              </w:r>
            </w:ins>
          </w:p>
        </w:tc>
        <w:tc>
          <w:tcPr>
            <w:tcW w:w="3044" w:type="dxa"/>
            <w:noWrap/>
            <w:hideMark/>
          </w:tcPr>
          <w:p w14:paraId="4D9CEA8C" w14:textId="77777777" w:rsidR="006A6A55" w:rsidRPr="000F71BC" w:rsidRDefault="006A6A55" w:rsidP="0062345D">
            <w:pPr>
              <w:rPr>
                <w:ins w:id="8054" w:author="Chandrasekhar" w:date="2019-11-26T15:57:00Z"/>
                <w:rFonts w:ascii="Courier New" w:hAnsi="Courier New" w:cs="Courier New"/>
                <w:color w:val="000000"/>
                <w:lang w:eastAsia="fr-FR"/>
              </w:rPr>
            </w:pPr>
            <w:ins w:id="8055" w:author="Chandrasekhar" w:date="2019-11-26T15:57:00Z">
              <w:r w:rsidRPr="000F71BC">
                <w:rPr>
                  <w:rFonts w:ascii="Courier New" w:hAnsi="Courier New" w:cs="Courier New"/>
                  <w:color w:val="000000"/>
                  <w:lang w:eastAsia="fr-FR"/>
                </w:rPr>
                <w:t>CDF_CHAR</w:t>
              </w:r>
            </w:ins>
          </w:p>
        </w:tc>
        <w:tc>
          <w:tcPr>
            <w:tcW w:w="3680" w:type="dxa"/>
            <w:noWrap/>
            <w:hideMark/>
          </w:tcPr>
          <w:p w14:paraId="17DEDCFF" w14:textId="77777777" w:rsidR="006A6A55" w:rsidRPr="000F71BC" w:rsidRDefault="006A6A55" w:rsidP="0062345D">
            <w:pPr>
              <w:rPr>
                <w:ins w:id="8056" w:author="Chandrasekhar" w:date="2019-11-26T15:57:00Z"/>
                <w:rFonts w:ascii="Courier New" w:hAnsi="Courier New" w:cs="Courier New"/>
                <w:color w:val="000000"/>
                <w:lang w:eastAsia="fr-FR"/>
              </w:rPr>
            </w:pPr>
            <w:ins w:id="8057" w:author="Chandrasekhar" w:date="2019-11-26T15:57:00Z">
              <w:r w:rsidRPr="000F71BC">
                <w:rPr>
                  <w:rFonts w:ascii="Courier New" w:hAnsi="Courier New" w:cs="Courier New"/>
                  <w:color w:val="000000"/>
                  <w:lang w:eastAsia="fr-FR"/>
                </w:rPr>
                <w:t>PLUS_5_V_CEM_OUT</w:t>
              </w:r>
            </w:ins>
          </w:p>
        </w:tc>
      </w:tr>
      <w:tr w:rsidR="006A6A55" w:rsidRPr="000F71BC" w14:paraId="3E8C20DC" w14:textId="77777777" w:rsidTr="0062345D">
        <w:trPr>
          <w:trHeight w:val="276"/>
          <w:ins w:id="8058" w:author="Chandrasekhar" w:date="2019-11-26T15:57:00Z"/>
        </w:trPr>
        <w:tc>
          <w:tcPr>
            <w:tcW w:w="2338" w:type="dxa"/>
            <w:noWrap/>
            <w:hideMark/>
          </w:tcPr>
          <w:p w14:paraId="75F5053B" w14:textId="77777777" w:rsidR="006A6A55" w:rsidRPr="000F71BC" w:rsidRDefault="006A6A55" w:rsidP="0062345D">
            <w:pPr>
              <w:rPr>
                <w:ins w:id="8059" w:author="Chandrasekhar" w:date="2019-11-26T15:57:00Z"/>
                <w:rFonts w:ascii="Courier New" w:hAnsi="Courier New" w:cs="Courier New"/>
                <w:color w:val="000000"/>
                <w:lang w:eastAsia="fr-FR"/>
              </w:rPr>
            </w:pPr>
            <w:ins w:id="8060" w:author="Chandrasekhar" w:date="2019-11-26T15:57:00Z">
              <w:r w:rsidRPr="000F71BC">
                <w:rPr>
                  <w:rFonts w:ascii="Courier New" w:hAnsi="Courier New" w:cs="Courier New"/>
                  <w:color w:val="000000"/>
                  <w:lang w:eastAsia="fr-FR"/>
                </w:rPr>
                <w:t>UNITS</w:t>
              </w:r>
            </w:ins>
          </w:p>
        </w:tc>
        <w:tc>
          <w:tcPr>
            <w:tcW w:w="3044" w:type="dxa"/>
            <w:noWrap/>
            <w:hideMark/>
          </w:tcPr>
          <w:p w14:paraId="53D69621" w14:textId="77777777" w:rsidR="006A6A55" w:rsidRPr="000F71BC" w:rsidRDefault="006A6A55" w:rsidP="0062345D">
            <w:pPr>
              <w:rPr>
                <w:ins w:id="8061" w:author="Chandrasekhar" w:date="2019-11-26T15:57:00Z"/>
                <w:rFonts w:ascii="Courier New" w:hAnsi="Courier New" w:cs="Courier New"/>
                <w:color w:val="000000"/>
                <w:lang w:eastAsia="fr-FR"/>
              </w:rPr>
            </w:pPr>
            <w:ins w:id="8062" w:author="Chandrasekhar" w:date="2019-11-26T15:57:00Z">
              <w:r w:rsidRPr="000F71BC">
                <w:rPr>
                  <w:rFonts w:ascii="Courier New" w:hAnsi="Courier New" w:cs="Courier New"/>
                  <w:color w:val="000000"/>
                  <w:lang w:eastAsia="fr-FR"/>
                </w:rPr>
                <w:t>CDF_CHAR</w:t>
              </w:r>
            </w:ins>
          </w:p>
        </w:tc>
        <w:tc>
          <w:tcPr>
            <w:tcW w:w="3680" w:type="dxa"/>
            <w:noWrap/>
            <w:hideMark/>
          </w:tcPr>
          <w:p w14:paraId="6A4A46D4" w14:textId="77777777" w:rsidR="006A6A55" w:rsidRPr="000F71BC" w:rsidRDefault="006A6A55" w:rsidP="0062345D">
            <w:pPr>
              <w:rPr>
                <w:ins w:id="8063" w:author="Chandrasekhar" w:date="2019-11-26T15:57:00Z"/>
                <w:rFonts w:ascii="Courier New" w:hAnsi="Courier New" w:cs="Courier New"/>
                <w:color w:val="000000"/>
                <w:lang w:eastAsia="fr-FR"/>
              </w:rPr>
            </w:pPr>
            <w:ins w:id="8064" w:author="Chandrasekhar" w:date="2019-11-26T15:57:00Z">
              <w:r w:rsidRPr="000F71BC">
                <w:rPr>
                  <w:rFonts w:ascii="Courier New" w:hAnsi="Courier New" w:cs="Courier New"/>
                  <w:color w:val="000000"/>
                  <w:lang w:eastAsia="fr-FR"/>
                </w:rPr>
                <w:t>V</w:t>
              </w:r>
            </w:ins>
          </w:p>
        </w:tc>
      </w:tr>
      <w:tr w:rsidR="006A6A55" w:rsidRPr="000F71BC" w14:paraId="04778A04" w14:textId="77777777" w:rsidTr="0062345D">
        <w:trPr>
          <w:trHeight w:val="276"/>
          <w:ins w:id="8065" w:author="Chandrasekhar" w:date="2019-11-26T15:57:00Z"/>
        </w:trPr>
        <w:tc>
          <w:tcPr>
            <w:tcW w:w="2338" w:type="dxa"/>
            <w:noWrap/>
            <w:hideMark/>
          </w:tcPr>
          <w:p w14:paraId="20D57CB4" w14:textId="77777777" w:rsidR="006A6A55" w:rsidRPr="000F71BC" w:rsidRDefault="006A6A55" w:rsidP="0062345D">
            <w:pPr>
              <w:rPr>
                <w:ins w:id="8066" w:author="Chandrasekhar" w:date="2019-11-26T15:57:00Z"/>
                <w:rFonts w:ascii="Courier New" w:hAnsi="Courier New" w:cs="Courier New"/>
                <w:color w:val="000000"/>
                <w:lang w:eastAsia="fr-FR"/>
              </w:rPr>
            </w:pPr>
            <w:ins w:id="8067" w:author="Chandrasekhar" w:date="2019-11-26T15:57:00Z">
              <w:r w:rsidRPr="000F71BC">
                <w:rPr>
                  <w:rFonts w:ascii="Courier New" w:hAnsi="Courier New" w:cs="Courier New"/>
                  <w:color w:val="000000"/>
                  <w:lang w:eastAsia="fr-FR"/>
                </w:rPr>
                <w:t>VALIDMIN</w:t>
              </w:r>
            </w:ins>
          </w:p>
        </w:tc>
        <w:tc>
          <w:tcPr>
            <w:tcW w:w="3044" w:type="dxa"/>
            <w:noWrap/>
            <w:hideMark/>
          </w:tcPr>
          <w:p w14:paraId="391DC4A1" w14:textId="77777777" w:rsidR="006A6A55" w:rsidRPr="000F71BC" w:rsidRDefault="006A6A55" w:rsidP="0062345D">
            <w:pPr>
              <w:rPr>
                <w:ins w:id="8068" w:author="Chandrasekhar" w:date="2019-11-26T15:57:00Z"/>
                <w:rFonts w:ascii="Courier New" w:hAnsi="Courier New" w:cs="Courier New"/>
                <w:color w:val="000000"/>
                <w:lang w:eastAsia="fr-FR"/>
              </w:rPr>
            </w:pPr>
            <w:ins w:id="8069" w:author="Chandrasekhar" w:date="2019-11-26T15:57:00Z">
              <w:r w:rsidRPr="000F71BC">
                <w:rPr>
                  <w:rFonts w:ascii="Courier New" w:hAnsi="Courier New" w:cs="Courier New"/>
                  <w:color w:val="000000"/>
                  <w:lang w:eastAsia="fr-FR"/>
                </w:rPr>
                <w:t>CDF_REAL4</w:t>
              </w:r>
            </w:ins>
          </w:p>
        </w:tc>
        <w:tc>
          <w:tcPr>
            <w:tcW w:w="3680" w:type="dxa"/>
            <w:noWrap/>
            <w:hideMark/>
          </w:tcPr>
          <w:p w14:paraId="460D3A04" w14:textId="77777777" w:rsidR="006A6A55" w:rsidRPr="000F71BC" w:rsidRDefault="006A6A55" w:rsidP="0062345D">
            <w:pPr>
              <w:rPr>
                <w:ins w:id="8070" w:author="Chandrasekhar" w:date="2019-11-26T15:57:00Z"/>
                <w:rFonts w:ascii="Courier New" w:hAnsi="Courier New" w:cs="Courier New"/>
                <w:color w:val="000000"/>
                <w:lang w:eastAsia="fr-FR"/>
              </w:rPr>
            </w:pPr>
            <w:ins w:id="8071" w:author="Chandrasekhar" w:date="2019-11-26T15:57:00Z">
              <w:r w:rsidRPr="000F71BC">
                <w:rPr>
                  <w:rFonts w:ascii="Courier New" w:hAnsi="Courier New" w:cs="Courier New"/>
                  <w:color w:val="000000"/>
                  <w:lang w:eastAsia="fr-FR"/>
                </w:rPr>
                <w:t>4.0</w:t>
              </w:r>
            </w:ins>
          </w:p>
        </w:tc>
      </w:tr>
      <w:tr w:rsidR="006A6A55" w:rsidRPr="000F71BC" w14:paraId="54FE4E2D" w14:textId="77777777" w:rsidTr="0062345D">
        <w:trPr>
          <w:trHeight w:val="276"/>
          <w:ins w:id="8072" w:author="Chandrasekhar" w:date="2019-11-26T15:57:00Z"/>
        </w:trPr>
        <w:tc>
          <w:tcPr>
            <w:tcW w:w="2338" w:type="dxa"/>
            <w:noWrap/>
            <w:hideMark/>
          </w:tcPr>
          <w:p w14:paraId="78F677C4" w14:textId="77777777" w:rsidR="006A6A55" w:rsidRPr="000F71BC" w:rsidRDefault="006A6A55" w:rsidP="0062345D">
            <w:pPr>
              <w:rPr>
                <w:ins w:id="8073" w:author="Chandrasekhar" w:date="2019-11-26T15:57:00Z"/>
                <w:rFonts w:ascii="Courier New" w:hAnsi="Courier New" w:cs="Courier New"/>
                <w:color w:val="000000"/>
                <w:lang w:eastAsia="fr-FR"/>
              </w:rPr>
            </w:pPr>
            <w:ins w:id="8074" w:author="Chandrasekhar" w:date="2019-11-26T15:57:00Z">
              <w:r w:rsidRPr="000F71BC">
                <w:rPr>
                  <w:rFonts w:ascii="Courier New" w:hAnsi="Courier New" w:cs="Courier New"/>
                  <w:color w:val="000000"/>
                  <w:lang w:eastAsia="fr-FR"/>
                </w:rPr>
                <w:lastRenderedPageBreak/>
                <w:t>VALIDMAX</w:t>
              </w:r>
            </w:ins>
          </w:p>
        </w:tc>
        <w:tc>
          <w:tcPr>
            <w:tcW w:w="3044" w:type="dxa"/>
            <w:noWrap/>
            <w:hideMark/>
          </w:tcPr>
          <w:p w14:paraId="225DA2E0" w14:textId="77777777" w:rsidR="006A6A55" w:rsidRPr="000F71BC" w:rsidRDefault="006A6A55" w:rsidP="0062345D">
            <w:pPr>
              <w:rPr>
                <w:ins w:id="8075" w:author="Chandrasekhar" w:date="2019-11-26T15:57:00Z"/>
                <w:rFonts w:ascii="Courier New" w:hAnsi="Courier New" w:cs="Courier New"/>
                <w:color w:val="000000"/>
                <w:lang w:eastAsia="fr-FR"/>
              </w:rPr>
            </w:pPr>
            <w:ins w:id="8076" w:author="Chandrasekhar" w:date="2019-11-26T15:57:00Z">
              <w:r w:rsidRPr="000F71BC">
                <w:rPr>
                  <w:rFonts w:ascii="Courier New" w:hAnsi="Courier New" w:cs="Courier New"/>
                  <w:color w:val="000000"/>
                  <w:lang w:eastAsia="fr-FR"/>
                </w:rPr>
                <w:t>CDF_REAL4</w:t>
              </w:r>
            </w:ins>
          </w:p>
        </w:tc>
        <w:tc>
          <w:tcPr>
            <w:tcW w:w="3680" w:type="dxa"/>
            <w:noWrap/>
            <w:hideMark/>
          </w:tcPr>
          <w:p w14:paraId="7D3E2AD6" w14:textId="77777777" w:rsidR="006A6A55" w:rsidRPr="000F71BC" w:rsidRDefault="006A6A55" w:rsidP="0062345D">
            <w:pPr>
              <w:rPr>
                <w:ins w:id="8077" w:author="Chandrasekhar" w:date="2019-11-26T15:57:00Z"/>
                <w:rFonts w:ascii="Courier New" w:hAnsi="Courier New" w:cs="Courier New"/>
                <w:color w:val="000000"/>
                <w:lang w:eastAsia="fr-FR"/>
              </w:rPr>
            </w:pPr>
            <w:ins w:id="8078" w:author="Chandrasekhar" w:date="2019-11-26T15:57:00Z">
              <w:r w:rsidRPr="000F71BC">
                <w:rPr>
                  <w:rFonts w:ascii="Courier New" w:hAnsi="Courier New" w:cs="Courier New"/>
                  <w:color w:val="000000"/>
                  <w:lang w:eastAsia="fr-FR"/>
                </w:rPr>
                <w:t>6.0</w:t>
              </w:r>
            </w:ins>
          </w:p>
        </w:tc>
      </w:tr>
      <w:tr w:rsidR="006A6A55" w:rsidRPr="000F71BC" w14:paraId="07350E44" w14:textId="77777777" w:rsidTr="0062345D">
        <w:trPr>
          <w:trHeight w:val="276"/>
          <w:ins w:id="8079" w:author="Chandrasekhar" w:date="2019-11-26T15:57:00Z"/>
        </w:trPr>
        <w:tc>
          <w:tcPr>
            <w:tcW w:w="2338" w:type="dxa"/>
            <w:noWrap/>
            <w:hideMark/>
          </w:tcPr>
          <w:p w14:paraId="3B09E6B2" w14:textId="77777777" w:rsidR="006A6A55" w:rsidRPr="000F71BC" w:rsidRDefault="006A6A55" w:rsidP="0062345D">
            <w:pPr>
              <w:rPr>
                <w:ins w:id="8080" w:author="Chandrasekhar" w:date="2019-11-26T15:57:00Z"/>
                <w:rFonts w:ascii="Courier New" w:hAnsi="Courier New" w:cs="Courier New"/>
                <w:color w:val="000000"/>
                <w:lang w:eastAsia="fr-FR"/>
              </w:rPr>
            </w:pPr>
            <w:ins w:id="8081" w:author="Chandrasekhar" w:date="2019-11-26T15:57:00Z">
              <w:r w:rsidRPr="000F71BC">
                <w:rPr>
                  <w:rFonts w:ascii="Courier New" w:hAnsi="Courier New" w:cs="Courier New"/>
                  <w:color w:val="000000"/>
                  <w:lang w:eastAsia="fr-FR"/>
                </w:rPr>
                <w:t>VAR_TYPE</w:t>
              </w:r>
            </w:ins>
          </w:p>
        </w:tc>
        <w:tc>
          <w:tcPr>
            <w:tcW w:w="3044" w:type="dxa"/>
            <w:noWrap/>
            <w:hideMark/>
          </w:tcPr>
          <w:p w14:paraId="05E4060C" w14:textId="77777777" w:rsidR="006A6A55" w:rsidRPr="000F71BC" w:rsidRDefault="006A6A55" w:rsidP="0062345D">
            <w:pPr>
              <w:rPr>
                <w:ins w:id="8082" w:author="Chandrasekhar" w:date="2019-11-26T15:57:00Z"/>
                <w:rFonts w:ascii="Courier New" w:hAnsi="Courier New" w:cs="Courier New"/>
                <w:color w:val="000000"/>
                <w:lang w:eastAsia="fr-FR"/>
              </w:rPr>
            </w:pPr>
            <w:ins w:id="8083" w:author="Chandrasekhar" w:date="2019-11-26T15:57:00Z">
              <w:r w:rsidRPr="000F71BC">
                <w:rPr>
                  <w:rFonts w:ascii="Courier New" w:hAnsi="Courier New" w:cs="Courier New"/>
                  <w:color w:val="000000"/>
                  <w:lang w:eastAsia="fr-FR"/>
                </w:rPr>
                <w:t>CDF_CHAR</w:t>
              </w:r>
            </w:ins>
          </w:p>
        </w:tc>
        <w:tc>
          <w:tcPr>
            <w:tcW w:w="3680" w:type="dxa"/>
            <w:noWrap/>
            <w:hideMark/>
          </w:tcPr>
          <w:p w14:paraId="17C8A37F" w14:textId="77777777" w:rsidR="006A6A55" w:rsidRPr="000F71BC" w:rsidRDefault="006A6A55" w:rsidP="0062345D">
            <w:pPr>
              <w:rPr>
                <w:ins w:id="8084" w:author="Chandrasekhar" w:date="2019-11-26T15:57:00Z"/>
                <w:rFonts w:ascii="Courier New" w:hAnsi="Courier New" w:cs="Courier New"/>
                <w:color w:val="000000"/>
                <w:lang w:eastAsia="fr-FR"/>
              </w:rPr>
            </w:pPr>
            <w:ins w:id="8085" w:author="Chandrasekhar" w:date="2019-11-26T15:57:00Z">
              <w:r w:rsidRPr="000F71BC">
                <w:rPr>
                  <w:rFonts w:ascii="Courier New" w:hAnsi="Courier New" w:cs="Courier New"/>
                  <w:color w:val="000000"/>
                  <w:lang w:eastAsia="fr-FR"/>
                </w:rPr>
                <w:t>support_data</w:t>
              </w:r>
            </w:ins>
          </w:p>
        </w:tc>
      </w:tr>
      <w:tr w:rsidR="006A6A55" w:rsidRPr="000F71BC" w14:paraId="3821FB09" w14:textId="77777777" w:rsidTr="0062345D">
        <w:trPr>
          <w:trHeight w:val="276"/>
          <w:ins w:id="8086" w:author="Chandrasekhar" w:date="2019-11-26T15:57:00Z"/>
        </w:trPr>
        <w:tc>
          <w:tcPr>
            <w:tcW w:w="2338" w:type="dxa"/>
            <w:noWrap/>
            <w:hideMark/>
          </w:tcPr>
          <w:p w14:paraId="1970F2FD" w14:textId="77777777" w:rsidR="006A6A55" w:rsidRPr="000F71BC" w:rsidRDefault="006A6A55" w:rsidP="0062345D">
            <w:pPr>
              <w:rPr>
                <w:ins w:id="8087" w:author="Chandrasekhar" w:date="2019-11-26T15:57:00Z"/>
                <w:rFonts w:ascii="Courier New" w:hAnsi="Courier New" w:cs="Courier New"/>
                <w:color w:val="000000"/>
                <w:lang w:eastAsia="fr-FR"/>
              </w:rPr>
            </w:pPr>
            <w:ins w:id="8088" w:author="Chandrasekhar" w:date="2019-11-26T15:57:00Z">
              <w:r w:rsidRPr="000F71BC">
                <w:rPr>
                  <w:rFonts w:ascii="Courier New" w:hAnsi="Courier New" w:cs="Courier New"/>
                  <w:color w:val="000000"/>
                  <w:lang w:eastAsia="fr-FR"/>
                </w:rPr>
                <w:t>SCALETYP</w:t>
              </w:r>
            </w:ins>
          </w:p>
        </w:tc>
        <w:tc>
          <w:tcPr>
            <w:tcW w:w="3044" w:type="dxa"/>
            <w:noWrap/>
            <w:hideMark/>
          </w:tcPr>
          <w:p w14:paraId="1D2694CD" w14:textId="77777777" w:rsidR="006A6A55" w:rsidRPr="000F71BC" w:rsidRDefault="006A6A55" w:rsidP="0062345D">
            <w:pPr>
              <w:rPr>
                <w:ins w:id="8089" w:author="Chandrasekhar" w:date="2019-11-26T15:57:00Z"/>
                <w:rFonts w:ascii="Courier New" w:hAnsi="Courier New" w:cs="Courier New"/>
                <w:color w:val="000000"/>
                <w:lang w:eastAsia="fr-FR"/>
              </w:rPr>
            </w:pPr>
            <w:ins w:id="8090" w:author="Chandrasekhar" w:date="2019-11-26T15:57:00Z">
              <w:r w:rsidRPr="000F71BC">
                <w:rPr>
                  <w:rFonts w:ascii="Courier New" w:hAnsi="Courier New" w:cs="Courier New"/>
                  <w:color w:val="000000"/>
                  <w:lang w:eastAsia="fr-FR"/>
                </w:rPr>
                <w:t>CDF_CHAR</w:t>
              </w:r>
            </w:ins>
          </w:p>
        </w:tc>
        <w:tc>
          <w:tcPr>
            <w:tcW w:w="3680" w:type="dxa"/>
            <w:noWrap/>
            <w:hideMark/>
          </w:tcPr>
          <w:p w14:paraId="6C273B7C" w14:textId="77777777" w:rsidR="006A6A55" w:rsidRPr="000F71BC" w:rsidRDefault="006A6A55" w:rsidP="0062345D">
            <w:pPr>
              <w:rPr>
                <w:ins w:id="8091" w:author="Chandrasekhar" w:date="2019-11-26T15:57:00Z"/>
                <w:rFonts w:ascii="Courier New" w:hAnsi="Courier New" w:cs="Courier New"/>
                <w:color w:val="000000"/>
                <w:lang w:eastAsia="fr-FR"/>
              </w:rPr>
            </w:pPr>
            <w:ins w:id="8092" w:author="Chandrasekhar" w:date="2019-11-26T15:57:00Z">
              <w:r w:rsidRPr="000F71BC">
                <w:rPr>
                  <w:rFonts w:ascii="Courier New" w:hAnsi="Courier New" w:cs="Courier New"/>
                  <w:color w:val="000000"/>
                  <w:lang w:eastAsia="fr-FR"/>
                </w:rPr>
                <w:t>linear</w:t>
              </w:r>
            </w:ins>
          </w:p>
        </w:tc>
      </w:tr>
    </w:tbl>
    <w:p w14:paraId="0AA84CD5" w14:textId="77777777" w:rsidR="006A6A55" w:rsidRDefault="006A6A55" w:rsidP="006A6A55">
      <w:pPr>
        <w:rPr>
          <w:ins w:id="8093" w:author="Chandrasekhar" w:date="2019-11-26T15:57:00Z"/>
        </w:rPr>
      </w:pPr>
    </w:p>
    <w:tbl>
      <w:tblPr>
        <w:tblStyle w:val="TableGrid"/>
        <w:tblW w:w="0" w:type="auto"/>
        <w:tblLook w:val="04A0" w:firstRow="1" w:lastRow="0" w:firstColumn="1" w:lastColumn="0" w:noHBand="0" w:noVBand="1"/>
        <w:tblPrChange w:id="8094" w:author="Chandrasekhar" w:date="2019-11-26T16:13:00Z">
          <w:tblPr>
            <w:tblStyle w:val="TableGrid"/>
            <w:tblW w:w="0" w:type="auto"/>
            <w:tblLook w:val="04A0" w:firstRow="1" w:lastRow="0" w:firstColumn="1" w:lastColumn="0" w:noHBand="0" w:noVBand="1"/>
          </w:tblPr>
        </w:tblPrChange>
      </w:tblPr>
      <w:tblGrid>
        <w:gridCol w:w="2338"/>
        <w:gridCol w:w="3044"/>
        <w:gridCol w:w="3680"/>
        <w:tblGridChange w:id="8095">
          <w:tblGrid>
            <w:gridCol w:w="2338"/>
            <w:gridCol w:w="3044"/>
            <w:gridCol w:w="3680"/>
          </w:tblGrid>
        </w:tblGridChange>
      </w:tblGrid>
      <w:tr w:rsidR="006A6A55" w:rsidRPr="000F71BC" w14:paraId="1C880CA4" w14:textId="77777777" w:rsidTr="00D65881">
        <w:trPr>
          <w:trHeight w:val="276"/>
          <w:ins w:id="8096" w:author="Chandrasekhar" w:date="2019-11-26T15:57:00Z"/>
          <w:trPrChange w:id="8097" w:author="Chandrasekhar" w:date="2019-11-26T16:13:00Z">
            <w:trPr>
              <w:trHeight w:val="276"/>
            </w:trPr>
          </w:trPrChange>
        </w:trPr>
        <w:tc>
          <w:tcPr>
            <w:tcW w:w="2338" w:type="dxa"/>
            <w:shd w:val="clear" w:color="auto" w:fill="00FFFF"/>
            <w:noWrap/>
            <w:hideMark/>
            <w:tcPrChange w:id="8098" w:author="Chandrasekhar" w:date="2019-11-26T16:13:00Z">
              <w:tcPr>
                <w:tcW w:w="2338" w:type="dxa"/>
                <w:shd w:val="clear" w:color="auto" w:fill="B8CCE4" w:themeFill="accent1" w:themeFillTint="66"/>
                <w:noWrap/>
                <w:hideMark/>
              </w:tcPr>
            </w:tcPrChange>
          </w:tcPr>
          <w:p w14:paraId="75984292" w14:textId="77777777" w:rsidR="006A6A55" w:rsidRPr="000F71BC" w:rsidRDefault="006A6A55" w:rsidP="0062345D">
            <w:pPr>
              <w:rPr>
                <w:ins w:id="8099" w:author="Chandrasekhar" w:date="2019-11-26T15:57:00Z"/>
                <w:rFonts w:ascii="Courier New" w:hAnsi="Courier New" w:cs="Courier New"/>
                <w:color w:val="000000"/>
                <w:lang w:eastAsia="fr-FR"/>
              </w:rPr>
            </w:pPr>
            <w:ins w:id="8100"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8101" w:author="Chandrasekhar" w:date="2019-11-26T16:13:00Z">
              <w:tcPr>
                <w:tcW w:w="6724" w:type="dxa"/>
                <w:gridSpan w:val="2"/>
                <w:shd w:val="clear" w:color="auto" w:fill="FFFFFF" w:themeFill="background1"/>
                <w:noWrap/>
                <w:hideMark/>
              </w:tcPr>
            </w:tcPrChange>
          </w:tcPr>
          <w:p w14:paraId="6D3EC7E8" w14:textId="77777777" w:rsidR="006A6A55" w:rsidRPr="000F71BC" w:rsidRDefault="006A6A55" w:rsidP="0062345D">
            <w:pPr>
              <w:rPr>
                <w:ins w:id="8102" w:author="Chandrasekhar" w:date="2019-11-26T15:57:00Z"/>
                <w:rFonts w:ascii="Courier New" w:hAnsi="Courier New" w:cs="Courier New"/>
                <w:color w:val="000000"/>
                <w:lang w:eastAsia="fr-FR"/>
              </w:rPr>
            </w:pPr>
            <w:ins w:id="8103" w:author="Chandrasekhar" w:date="2019-11-26T15:57:00Z">
              <w:r w:rsidRPr="000F71BC">
                <w:rPr>
                  <w:rFonts w:ascii="Courier New" w:hAnsi="Courier New" w:cs="Courier New"/>
                  <w:color w:val="000000"/>
                  <w:lang w:eastAsia="fr-FR"/>
                </w:rPr>
                <w:t>PLUS_12_V_HT_OUT</w:t>
              </w:r>
            </w:ins>
          </w:p>
        </w:tc>
      </w:tr>
      <w:tr w:rsidR="006A6A55" w:rsidRPr="000F71BC" w14:paraId="7E902F1C" w14:textId="77777777" w:rsidTr="00D65881">
        <w:trPr>
          <w:trHeight w:val="276"/>
          <w:ins w:id="8104" w:author="Chandrasekhar" w:date="2019-11-26T15:57:00Z"/>
          <w:trPrChange w:id="8105" w:author="Chandrasekhar" w:date="2019-11-26T16:13:00Z">
            <w:trPr>
              <w:trHeight w:val="276"/>
            </w:trPr>
          </w:trPrChange>
        </w:trPr>
        <w:tc>
          <w:tcPr>
            <w:tcW w:w="2338" w:type="dxa"/>
            <w:shd w:val="clear" w:color="auto" w:fill="00FFFF"/>
            <w:noWrap/>
            <w:hideMark/>
            <w:tcPrChange w:id="8106" w:author="Chandrasekhar" w:date="2019-11-26T16:13:00Z">
              <w:tcPr>
                <w:tcW w:w="2338" w:type="dxa"/>
                <w:shd w:val="clear" w:color="auto" w:fill="B8CCE4" w:themeFill="accent1" w:themeFillTint="66"/>
                <w:noWrap/>
                <w:hideMark/>
              </w:tcPr>
            </w:tcPrChange>
          </w:tcPr>
          <w:p w14:paraId="2A599EB6" w14:textId="77777777" w:rsidR="006A6A55" w:rsidRPr="000F71BC" w:rsidRDefault="006A6A55" w:rsidP="0062345D">
            <w:pPr>
              <w:rPr>
                <w:ins w:id="8107" w:author="Chandrasekhar" w:date="2019-11-26T15:57:00Z"/>
                <w:rFonts w:ascii="Courier New" w:hAnsi="Courier New" w:cs="Courier New"/>
                <w:color w:val="000000"/>
                <w:lang w:eastAsia="fr-FR"/>
              </w:rPr>
            </w:pPr>
            <w:ins w:id="8108"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8109" w:author="Chandrasekhar" w:date="2019-11-26T16:13:00Z">
              <w:tcPr>
                <w:tcW w:w="3044" w:type="dxa"/>
                <w:shd w:val="clear" w:color="auto" w:fill="B8CCE4" w:themeFill="accent1" w:themeFillTint="66"/>
                <w:noWrap/>
                <w:hideMark/>
              </w:tcPr>
            </w:tcPrChange>
          </w:tcPr>
          <w:p w14:paraId="4B2A6942" w14:textId="77777777" w:rsidR="006A6A55" w:rsidRPr="000F71BC" w:rsidRDefault="006A6A55" w:rsidP="0062345D">
            <w:pPr>
              <w:rPr>
                <w:ins w:id="8110" w:author="Chandrasekhar" w:date="2019-11-26T15:57:00Z"/>
                <w:rFonts w:ascii="Courier New" w:hAnsi="Courier New" w:cs="Courier New"/>
                <w:color w:val="000000"/>
                <w:lang w:eastAsia="fr-FR"/>
              </w:rPr>
            </w:pPr>
            <w:ins w:id="8111"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8112" w:author="Chandrasekhar" w:date="2019-11-26T16:13:00Z">
              <w:tcPr>
                <w:tcW w:w="3680" w:type="dxa"/>
                <w:shd w:val="clear" w:color="auto" w:fill="B8CCE4" w:themeFill="accent1" w:themeFillTint="66"/>
                <w:noWrap/>
                <w:hideMark/>
              </w:tcPr>
            </w:tcPrChange>
          </w:tcPr>
          <w:p w14:paraId="3514EB35" w14:textId="77777777" w:rsidR="006A6A55" w:rsidRPr="000F71BC" w:rsidRDefault="006A6A55" w:rsidP="0062345D">
            <w:pPr>
              <w:rPr>
                <w:ins w:id="8113" w:author="Chandrasekhar" w:date="2019-11-26T15:57:00Z"/>
                <w:rFonts w:ascii="Courier New" w:hAnsi="Courier New" w:cs="Courier New"/>
                <w:color w:val="000000"/>
                <w:lang w:eastAsia="fr-FR"/>
              </w:rPr>
            </w:pPr>
            <w:ins w:id="8114" w:author="Chandrasekhar" w:date="2019-11-26T15:57:00Z">
              <w:r w:rsidRPr="000F71BC">
                <w:rPr>
                  <w:rFonts w:ascii="Courier New" w:hAnsi="Courier New" w:cs="Courier New"/>
                  <w:color w:val="000000"/>
                  <w:lang w:eastAsia="fr-FR"/>
                </w:rPr>
                <w:t>Value</w:t>
              </w:r>
            </w:ins>
          </w:p>
        </w:tc>
      </w:tr>
      <w:tr w:rsidR="006A6A55" w:rsidRPr="000F71BC" w14:paraId="2E57FBC7" w14:textId="77777777" w:rsidTr="0062345D">
        <w:trPr>
          <w:trHeight w:val="276"/>
          <w:ins w:id="8115" w:author="Chandrasekhar" w:date="2019-11-26T15:57:00Z"/>
        </w:trPr>
        <w:tc>
          <w:tcPr>
            <w:tcW w:w="2338" w:type="dxa"/>
            <w:noWrap/>
            <w:hideMark/>
          </w:tcPr>
          <w:p w14:paraId="7C6C43B9" w14:textId="77777777" w:rsidR="006A6A55" w:rsidRPr="000F71BC" w:rsidRDefault="006A6A55" w:rsidP="0062345D">
            <w:pPr>
              <w:rPr>
                <w:ins w:id="8116" w:author="Chandrasekhar" w:date="2019-11-26T15:57:00Z"/>
                <w:rFonts w:ascii="Courier New" w:hAnsi="Courier New" w:cs="Courier New"/>
                <w:color w:val="000000"/>
                <w:lang w:eastAsia="fr-FR"/>
              </w:rPr>
            </w:pPr>
            <w:ins w:id="8117" w:author="Chandrasekhar" w:date="2019-11-26T15:57:00Z">
              <w:r w:rsidRPr="000F71BC">
                <w:rPr>
                  <w:rFonts w:ascii="Courier New" w:hAnsi="Courier New" w:cs="Courier New"/>
                  <w:color w:val="000000"/>
                  <w:lang w:eastAsia="fr-FR"/>
                </w:rPr>
                <w:t>CATDESC</w:t>
              </w:r>
            </w:ins>
          </w:p>
        </w:tc>
        <w:tc>
          <w:tcPr>
            <w:tcW w:w="3044" w:type="dxa"/>
            <w:noWrap/>
            <w:hideMark/>
          </w:tcPr>
          <w:p w14:paraId="606F0877" w14:textId="77777777" w:rsidR="006A6A55" w:rsidRPr="000F71BC" w:rsidRDefault="006A6A55" w:rsidP="0062345D">
            <w:pPr>
              <w:rPr>
                <w:ins w:id="8118" w:author="Chandrasekhar" w:date="2019-11-26T15:57:00Z"/>
                <w:rFonts w:ascii="Courier New" w:hAnsi="Courier New" w:cs="Courier New"/>
                <w:color w:val="000000"/>
                <w:lang w:eastAsia="fr-FR"/>
              </w:rPr>
            </w:pPr>
            <w:ins w:id="8119" w:author="Chandrasekhar" w:date="2019-11-26T15:57:00Z">
              <w:r w:rsidRPr="000F71BC">
                <w:rPr>
                  <w:rFonts w:ascii="Courier New" w:hAnsi="Courier New" w:cs="Courier New"/>
                  <w:color w:val="000000"/>
                  <w:lang w:eastAsia="fr-FR"/>
                </w:rPr>
                <w:t>CDF_CHAR</w:t>
              </w:r>
            </w:ins>
          </w:p>
        </w:tc>
        <w:tc>
          <w:tcPr>
            <w:tcW w:w="3680" w:type="dxa"/>
            <w:noWrap/>
            <w:hideMark/>
          </w:tcPr>
          <w:p w14:paraId="1EA4AB9A" w14:textId="77777777" w:rsidR="006A6A55" w:rsidRPr="000F71BC" w:rsidRDefault="006A6A55" w:rsidP="0062345D">
            <w:pPr>
              <w:rPr>
                <w:ins w:id="8120" w:author="Chandrasekhar" w:date="2019-11-26T15:57:00Z"/>
                <w:rFonts w:ascii="Courier New" w:hAnsi="Courier New" w:cs="Courier New"/>
                <w:color w:val="000000"/>
                <w:lang w:eastAsia="fr-FR"/>
              </w:rPr>
            </w:pPr>
            <w:ins w:id="8121" w:author="Chandrasekhar" w:date="2019-11-26T15:57:00Z">
              <w:r w:rsidRPr="000F71BC">
                <w:rPr>
                  <w:rFonts w:ascii="Courier New" w:hAnsi="Courier New" w:cs="Courier New"/>
                  <w:color w:val="000000"/>
                  <w:lang w:eastAsia="fr-FR"/>
                </w:rPr>
                <w:t>PAS +12V voltage</w:t>
              </w:r>
            </w:ins>
          </w:p>
        </w:tc>
      </w:tr>
      <w:tr w:rsidR="006A6A55" w:rsidRPr="000F71BC" w14:paraId="585CB36B" w14:textId="77777777" w:rsidTr="0062345D">
        <w:trPr>
          <w:trHeight w:val="276"/>
          <w:ins w:id="8122" w:author="Chandrasekhar" w:date="2019-11-26T15:57:00Z"/>
        </w:trPr>
        <w:tc>
          <w:tcPr>
            <w:tcW w:w="2338" w:type="dxa"/>
            <w:noWrap/>
            <w:hideMark/>
          </w:tcPr>
          <w:p w14:paraId="0062CA0D" w14:textId="77777777" w:rsidR="006A6A55" w:rsidRPr="000F71BC" w:rsidRDefault="006A6A55" w:rsidP="0062345D">
            <w:pPr>
              <w:rPr>
                <w:ins w:id="8123" w:author="Chandrasekhar" w:date="2019-11-26T15:57:00Z"/>
                <w:rFonts w:ascii="Courier New" w:hAnsi="Courier New" w:cs="Courier New"/>
                <w:color w:val="000000"/>
                <w:lang w:eastAsia="fr-FR"/>
              </w:rPr>
            </w:pPr>
            <w:ins w:id="8124" w:author="Chandrasekhar" w:date="2019-11-26T15:57:00Z">
              <w:r w:rsidRPr="000F71BC">
                <w:rPr>
                  <w:rFonts w:ascii="Courier New" w:hAnsi="Courier New" w:cs="Courier New"/>
                  <w:color w:val="000000"/>
                  <w:lang w:eastAsia="fr-FR"/>
                </w:rPr>
                <w:t>DEPEND_0</w:t>
              </w:r>
            </w:ins>
          </w:p>
        </w:tc>
        <w:tc>
          <w:tcPr>
            <w:tcW w:w="3044" w:type="dxa"/>
            <w:noWrap/>
            <w:hideMark/>
          </w:tcPr>
          <w:p w14:paraId="68EE1682" w14:textId="77777777" w:rsidR="006A6A55" w:rsidRPr="000F71BC" w:rsidRDefault="006A6A55" w:rsidP="0062345D">
            <w:pPr>
              <w:rPr>
                <w:ins w:id="8125" w:author="Chandrasekhar" w:date="2019-11-26T15:57:00Z"/>
                <w:rFonts w:ascii="Courier New" w:hAnsi="Courier New" w:cs="Courier New"/>
                <w:color w:val="000000"/>
                <w:lang w:eastAsia="fr-FR"/>
              </w:rPr>
            </w:pPr>
            <w:ins w:id="8126" w:author="Chandrasekhar" w:date="2019-11-26T15:57:00Z">
              <w:r w:rsidRPr="000F71BC">
                <w:rPr>
                  <w:rFonts w:ascii="Courier New" w:hAnsi="Courier New" w:cs="Courier New"/>
                  <w:color w:val="000000"/>
                  <w:lang w:eastAsia="fr-FR"/>
                </w:rPr>
                <w:t>CDF_CHAR</w:t>
              </w:r>
            </w:ins>
          </w:p>
        </w:tc>
        <w:tc>
          <w:tcPr>
            <w:tcW w:w="3680" w:type="dxa"/>
            <w:noWrap/>
            <w:hideMark/>
          </w:tcPr>
          <w:p w14:paraId="10E26581" w14:textId="77777777" w:rsidR="006A6A55" w:rsidRPr="000F71BC" w:rsidRDefault="006A6A55" w:rsidP="0062345D">
            <w:pPr>
              <w:rPr>
                <w:ins w:id="8127" w:author="Chandrasekhar" w:date="2019-11-26T15:57:00Z"/>
                <w:rFonts w:ascii="Courier New" w:hAnsi="Courier New" w:cs="Courier New"/>
                <w:color w:val="000000"/>
                <w:lang w:eastAsia="fr-FR"/>
              </w:rPr>
            </w:pPr>
            <w:ins w:id="8128" w:author="Chandrasekhar" w:date="2019-11-26T15:57:00Z">
              <w:r w:rsidRPr="000F71BC">
                <w:rPr>
                  <w:rFonts w:ascii="Courier New" w:hAnsi="Courier New" w:cs="Courier New"/>
                  <w:color w:val="000000"/>
                  <w:lang w:eastAsia="fr-FR"/>
                </w:rPr>
                <w:t>Epoch</w:t>
              </w:r>
            </w:ins>
          </w:p>
        </w:tc>
      </w:tr>
      <w:tr w:rsidR="006A6A55" w:rsidRPr="000F71BC" w14:paraId="055CE952" w14:textId="77777777" w:rsidTr="0062345D">
        <w:trPr>
          <w:trHeight w:val="276"/>
          <w:ins w:id="8129" w:author="Chandrasekhar" w:date="2019-11-26T15:57:00Z"/>
        </w:trPr>
        <w:tc>
          <w:tcPr>
            <w:tcW w:w="2338" w:type="dxa"/>
            <w:noWrap/>
            <w:hideMark/>
          </w:tcPr>
          <w:p w14:paraId="775BFA7E" w14:textId="77777777" w:rsidR="006A6A55" w:rsidRPr="000F71BC" w:rsidRDefault="006A6A55" w:rsidP="0062345D">
            <w:pPr>
              <w:rPr>
                <w:ins w:id="8130" w:author="Chandrasekhar" w:date="2019-11-26T15:57:00Z"/>
                <w:rFonts w:ascii="Courier New" w:hAnsi="Courier New" w:cs="Courier New"/>
                <w:color w:val="000000"/>
                <w:lang w:eastAsia="fr-FR"/>
              </w:rPr>
            </w:pPr>
            <w:ins w:id="8131" w:author="Chandrasekhar" w:date="2019-11-26T15:57:00Z">
              <w:r w:rsidRPr="000F71BC">
                <w:rPr>
                  <w:rFonts w:ascii="Courier New" w:hAnsi="Courier New" w:cs="Courier New"/>
                  <w:color w:val="000000"/>
                  <w:lang w:eastAsia="fr-FR"/>
                </w:rPr>
                <w:t>FIELDNAM</w:t>
              </w:r>
            </w:ins>
          </w:p>
        </w:tc>
        <w:tc>
          <w:tcPr>
            <w:tcW w:w="3044" w:type="dxa"/>
            <w:noWrap/>
            <w:hideMark/>
          </w:tcPr>
          <w:p w14:paraId="1EA59FD3" w14:textId="77777777" w:rsidR="006A6A55" w:rsidRPr="000F71BC" w:rsidRDefault="006A6A55" w:rsidP="0062345D">
            <w:pPr>
              <w:rPr>
                <w:ins w:id="8132" w:author="Chandrasekhar" w:date="2019-11-26T15:57:00Z"/>
                <w:rFonts w:ascii="Courier New" w:hAnsi="Courier New" w:cs="Courier New"/>
                <w:color w:val="000000"/>
                <w:lang w:eastAsia="fr-FR"/>
              </w:rPr>
            </w:pPr>
            <w:ins w:id="8133" w:author="Chandrasekhar" w:date="2019-11-26T15:57:00Z">
              <w:r w:rsidRPr="000F71BC">
                <w:rPr>
                  <w:rFonts w:ascii="Courier New" w:hAnsi="Courier New" w:cs="Courier New"/>
                  <w:color w:val="000000"/>
                  <w:lang w:eastAsia="fr-FR"/>
                </w:rPr>
                <w:t>CDF_CHAR</w:t>
              </w:r>
            </w:ins>
          </w:p>
        </w:tc>
        <w:tc>
          <w:tcPr>
            <w:tcW w:w="3680" w:type="dxa"/>
            <w:noWrap/>
            <w:hideMark/>
          </w:tcPr>
          <w:p w14:paraId="52F1126E" w14:textId="77777777" w:rsidR="006A6A55" w:rsidRPr="000F71BC" w:rsidRDefault="006A6A55" w:rsidP="0062345D">
            <w:pPr>
              <w:rPr>
                <w:ins w:id="8134" w:author="Chandrasekhar" w:date="2019-11-26T15:57:00Z"/>
                <w:rFonts w:ascii="Courier New" w:hAnsi="Courier New" w:cs="Courier New"/>
                <w:color w:val="000000"/>
                <w:lang w:eastAsia="fr-FR"/>
              </w:rPr>
            </w:pPr>
            <w:ins w:id="8135" w:author="Chandrasekhar" w:date="2019-11-26T15:57:00Z">
              <w:r w:rsidRPr="000F71BC">
                <w:rPr>
                  <w:rFonts w:ascii="Courier New" w:hAnsi="Courier New" w:cs="Courier New"/>
                  <w:color w:val="000000"/>
                  <w:lang w:eastAsia="fr-FR"/>
                </w:rPr>
                <w:t>PLUS_12_V_HT_OUT</w:t>
              </w:r>
            </w:ins>
          </w:p>
        </w:tc>
      </w:tr>
      <w:tr w:rsidR="006A6A55" w:rsidRPr="000F71BC" w14:paraId="411D57EC" w14:textId="77777777" w:rsidTr="0062345D">
        <w:trPr>
          <w:trHeight w:val="276"/>
          <w:ins w:id="8136" w:author="Chandrasekhar" w:date="2019-11-26T15:57:00Z"/>
        </w:trPr>
        <w:tc>
          <w:tcPr>
            <w:tcW w:w="2338" w:type="dxa"/>
            <w:noWrap/>
            <w:hideMark/>
          </w:tcPr>
          <w:p w14:paraId="586F9CB8" w14:textId="77777777" w:rsidR="006A6A55" w:rsidRPr="000F71BC" w:rsidRDefault="006A6A55" w:rsidP="0062345D">
            <w:pPr>
              <w:rPr>
                <w:ins w:id="8137" w:author="Chandrasekhar" w:date="2019-11-26T15:57:00Z"/>
                <w:rFonts w:ascii="Courier New" w:hAnsi="Courier New" w:cs="Courier New"/>
                <w:color w:val="000000"/>
                <w:lang w:eastAsia="fr-FR"/>
              </w:rPr>
            </w:pPr>
            <w:ins w:id="8138" w:author="Chandrasekhar" w:date="2019-11-26T15:57:00Z">
              <w:r w:rsidRPr="000F71BC">
                <w:rPr>
                  <w:rFonts w:ascii="Courier New" w:hAnsi="Courier New" w:cs="Courier New"/>
                  <w:color w:val="000000"/>
                  <w:lang w:eastAsia="fr-FR"/>
                </w:rPr>
                <w:t>FILLVAL</w:t>
              </w:r>
            </w:ins>
          </w:p>
        </w:tc>
        <w:tc>
          <w:tcPr>
            <w:tcW w:w="3044" w:type="dxa"/>
            <w:noWrap/>
            <w:hideMark/>
          </w:tcPr>
          <w:p w14:paraId="4CDC25F2" w14:textId="77777777" w:rsidR="006A6A55" w:rsidRPr="000F71BC" w:rsidRDefault="006A6A55" w:rsidP="0062345D">
            <w:pPr>
              <w:rPr>
                <w:ins w:id="8139" w:author="Chandrasekhar" w:date="2019-11-26T15:57:00Z"/>
                <w:rFonts w:ascii="Courier New" w:hAnsi="Courier New" w:cs="Courier New"/>
                <w:color w:val="000000"/>
                <w:lang w:eastAsia="fr-FR"/>
              </w:rPr>
            </w:pPr>
            <w:ins w:id="8140" w:author="Chandrasekhar" w:date="2019-11-26T15:57:00Z">
              <w:r w:rsidRPr="000F71BC">
                <w:rPr>
                  <w:rFonts w:ascii="Courier New" w:hAnsi="Courier New" w:cs="Courier New"/>
                  <w:color w:val="000000"/>
                  <w:lang w:eastAsia="fr-FR"/>
                </w:rPr>
                <w:t>CDF_REAL4</w:t>
              </w:r>
            </w:ins>
          </w:p>
        </w:tc>
        <w:tc>
          <w:tcPr>
            <w:tcW w:w="3680" w:type="dxa"/>
            <w:noWrap/>
            <w:hideMark/>
          </w:tcPr>
          <w:p w14:paraId="34A88C5B" w14:textId="77777777" w:rsidR="006A6A55" w:rsidRPr="000F71BC" w:rsidRDefault="006A6A55" w:rsidP="0062345D">
            <w:pPr>
              <w:rPr>
                <w:ins w:id="8141" w:author="Chandrasekhar" w:date="2019-11-26T15:57:00Z"/>
                <w:rFonts w:ascii="Courier New" w:hAnsi="Courier New" w:cs="Courier New"/>
                <w:color w:val="000000"/>
                <w:lang w:eastAsia="fr-FR"/>
              </w:rPr>
            </w:pPr>
            <w:ins w:id="8142" w:author="Chandrasekhar" w:date="2019-11-26T15:57:00Z">
              <w:r w:rsidRPr="000F71BC">
                <w:rPr>
                  <w:rFonts w:ascii="Courier New" w:hAnsi="Courier New" w:cs="Courier New"/>
                  <w:color w:val="000000"/>
                  <w:lang w:eastAsia="fr-FR"/>
                </w:rPr>
                <w:t>-1,00E+31</w:t>
              </w:r>
            </w:ins>
          </w:p>
        </w:tc>
      </w:tr>
      <w:tr w:rsidR="006A6A55" w:rsidRPr="000F71BC" w14:paraId="61A37CAC" w14:textId="77777777" w:rsidTr="0062345D">
        <w:trPr>
          <w:trHeight w:val="276"/>
          <w:ins w:id="8143" w:author="Chandrasekhar" w:date="2019-11-26T15:57:00Z"/>
        </w:trPr>
        <w:tc>
          <w:tcPr>
            <w:tcW w:w="2338" w:type="dxa"/>
            <w:noWrap/>
            <w:hideMark/>
          </w:tcPr>
          <w:p w14:paraId="1DC2E2E9" w14:textId="77777777" w:rsidR="006A6A55" w:rsidRPr="000F71BC" w:rsidRDefault="006A6A55" w:rsidP="0062345D">
            <w:pPr>
              <w:rPr>
                <w:ins w:id="8144" w:author="Chandrasekhar" w:date="2019-11-26T15:57:00Z"/>
                <w:rFonts w:ascii="Courier New" w:hAnsi="Courier New" w:cs="Courier New"/>
                <w:color w:val="000000"/>
                <w:lang w:eastAsia="fr-FR"/>
              </w:rPr>
            </w:pPr>
            <w:ins w:id="8145" w:author="Chandrasekhar" w:date="2019-11-26T15:57:00Z">
              <w:r w:rsidRPr="000F71BC">
                <w:rPr>
                  <w:rFonts w:ascii="Courier New" w:hAnsi="Courier New" w:cs="Courier New"/>
                  <w:color w:val="000000"/>
                  <w:lang w:eastAsia="fr-FR"/>
                </w:rPr>
                <w:t>FORMAT</w:t>
              </w:r>
            </w:ins>
          </w:p>
        </w:tc>
        <w:tc>
          <w:tcPr>
            <w:tcW w:w="3044" w:type="dxa"/>
            <w:noWrap/>
            <w:hideMark/>
          </w:tcPr>
          <w:p w14:paraId="5887C6E1" w14:textId="77777777" w:rsidR="006A6A55" w:rsidRPr="000F71BC" w:rsidRDefault="006A6A55" w:rsidP="0062345D">
            <w:pPr>
              <w:rPr>
                <w:ins w:id="8146" w:author="Chandrasekhar" w:date="2019-11-26T15:57:00Z"/>
                <w:rFonts w:ascii="Courier New" w:hAnsi="Courier New" w:cs="Courier New"/>
                <w:color w:val="000000"/>
                <w:lang w:eastAsia="fr-FR"/>
              </w:rPr>
            </w:pPr>
            <w:ins w:id="8147" w:author="Chandrasekhar" w:date="2019-11-26T15:57:00Z">
              <w:r w:rsidRPr="000F71BC">
                <w:rPr>
                  <w:rFonts w:ascii="Courier New" w:hAnsi="Courier New" w:cs="Courier New"/>
                  <w:color w:val="000000"/>
                  <w:lang w:eastAsia="fr-FR"/>
                </w:rPr>
                <w:t>CDF_CHAR</w:t>
              </w:r>
            </w:ins>
          </w:p>
        </w:tc>
        <w:tc>
          <w:tcPr>
            <w:tcW w:w="3680" w:type="dxa"/>
            <w:noWrap/>
            <w:hideMark/>
          </w:tcPr>
          <w:p w14:paraId="6BE59574" w14:textId="77777777" w:rsidR="006A6A55" w:rsidRPr="000F71BC" w:rsidRDefault="006A6A55" w:rsidP="0062345D">
            <w:pPr>
              <w:rPr>
                <w:ins w:id="8148" w:author="Chandrasekhar" w:date="2019-11-26T15:57:00Z"/>
                <w:rFonts w:ascii="Courier New" w:hAnsi="Courier New" w:cs="Courier New"/>
                <w:color w:val="000000"/>
                <w:lang w:eastAsia="fr-FR"/>
              </w:rPr>
            </w:pPr>
            <w:ins w:id="8149" w:author="Chandrasekhar" w:date="2019-11-26T15:57:00Z">
              <w:r w:rsidRPr="000F71BC">
                <w:rPr>
                  <w:rFonts w:ascii="Courier New" w:hAnsi="Courier New" w:cs="Courier New"/>
                  <w:color w:val="000000"/>
                  <w:lang w:eastAsia="fr-FR"/>
                </w:rPr>
                <w:t>E12.2</w:t>
              </w:r>
            </w:ins>
          </w:p>
        </w:tc>
      </w:tr>
      <w:tr w:rsidR="006A6A55" w:rsidRPr="000F71BC" w14:paraId="3058B21C" w14:textId="77777777" w:rsidTr="0062345D">
        <w:trPr>
          <w:trHeight w:val="276"/>
          <w:ins w:id="8150" w:author="Chandrasekhar" w:date="2019-11-26T15:57:00Z"/>
        </w:trPr>
        <w:tc>
          <w:tcPr>
            <w:tcW w:w="2338" w:type="dxa"/>
            <w:noWrap/>
            <w:hideMark/>
          </w:tcPr>
          <w:p w14:paraId="57F2C44D" w14:textId="77777777" w:rsidR="006A6A55" w:rsidRPr="000F71BC" w:rsidRDefault="006A6A55" w:rsidP="0062345D">
            <w:pPr>
              <w:rPr>
                <w:ins w:id="8151" w:author="Chandrasekhar" w:date="2019-11-26T15:57:00Z"/>
                <w:rFonts w:ascii="Courier New" w:hAnsi="Courier New" w:cs="Courier New"/>
                <w:color w:val="000000"/>
                <w:lang w:eastAsia="fr-FR"/>
              </w:rPr>
            </w:pPr>
            <w:ins w:id="8152" w:author="Chandrasekhar" w:date="2019-11-26T15:57:00Z">
              <w:r w:rsidRPr="000F71BC">
                <w:rPr>
                  <w:rFonts w:ascii="Courier New" w:hAnsi="Courier New" w:cs="Courier New"/>
                  <w:color w:val="000000"/>
                  <w:lang w:eastAsia="fr-FR"/>
                </w:rPr>
                <w:t>LABLAXIS</w:t>
              </w:r>
            </w:ins>
          </w:p>
        </w:tc>
        <w:tc>
          <w:tcPr>
            <w:tcW w:w="3044" w:type="dxa"/>
            <w:noWrap/>
            <w:hideMark/>
          </w:tcPr>
          <w:p w14:paraId="17619471" w14:textId="77777777" w:rsidR="006A6A55" w:rsidRPr="000F71BC" w:rsidRDefault="006A6A55" w:rsidP="0062345D">
            <w:pPr>
              <w:rPr>
                <w:ins w:id="8153" w:author="Chandrasekhar" w:date="2019-11-26T15:57:00Z"/>
                <w:rFonts w:ascii="Courier New" w:hAnsi="Courier New" w:cs="Courier New"/>
                <w:color w:val="000000"/>
                <w:lang w:eastAsia="fr-FR"/>
              </w:rPr>
            </w:pPr>
            <w:ins w:id="8154" w:author="Chandrasekhar" w:date="2019-11-26T15:57:00Z">
              <w:r w:rsidRPr="000F71BC">
                <w:rPr>
                  <w:rFonts w:ascii="Courier New" w:hAnsi="Courier New" w:cs="Courier New"/>
                  <w:color w:val="000000"/>
                  <w:lang w:eastAsia="fr-FR"/>
                </w:rPr>
                <w:t>CDF_CHAR</w:t>
              </w:r>
            </w:ins>
          </w:p>
        </w:tc>
        <w:tc>
          <w:tcPr>
            <w:tcW w:w="3680" w:type="dxa"/>
            <w:noWrap/>
            <w:hideMark/>
          </w:tcPr>
          <w:p w14:paraId="15887E0F" w14:textId="77777777" w:rsidR="006A6A55" w:rsidRPr="000F71BC" w:rsidRDefault="006A6A55" w:rsidP="0062345D">
            <w:pPr>
              <w:rPr>
                <w:ins w:id="8155" w:author="Chandrasekhar" w:date="2019-11-26T15:57:00Z"/>
                <w:rFonts w:ascii="Courier New" w:hAnsi="Courier New" w:cs="Courier New"/>
                <w:color w:val="000000"/>
                <w:lang w:eastAsia="fr-FR"/>
              </w:rPr>
            </w:pPr>
            <w:ins w:id="8156" w:author="Chandrasekhar" w:date="2019-11-26T15:57:00Z">
              <w:r w:rsidRPr="000F71BC">
                <w:rPr>
                  <w:rFonts w:ascii="Courier New" w:hAnsi="Courier New" w:cs="Courier New"/>
                  <w:color w:val="000000"/>
                  <w:lang w:eastAsia="fr-FR"/>
                </w:rPr>
                <w:t>PLUS_12_V_HT_OUT</w:t>
              </w:r>
            </w:ins>
          </w:p>
        </w:tc>
      </w:tr>
      <w:tr w:rsidR="006A6A55" w:rsidRPr="000F71BC" w14:paraId="3C1E149C" w14:textId="77777777" w:rsidTr="0062345D">
        <w:trPr>
          <w:trHeight w:val="276"/>
          <w:ins w:id="8157" w:author="Chandrasekhar" w:date="2019-11-26T15:57:00Z"/>
        </w:trPr>
        <w:tc>
          <w:tcPr>
            <w:tcW w:w="2338" w:type="dxa"/>
            <w:noWrap/>
            <w:hideMark/>
          </w:tcPr>
          <w:p w14:paraId="55B5998A" w14:textId="77777777" w:rsidR="006A6A55" w:rsidRPr="000F71BC" w:rsidRDefault="006A6A55" w:rsidP="0062345D">
            <w:pPr>
              <w:rPr>
                <w:ins w:id="8158" w:author="Chandrasekhar" w:date="2019-11-26T15:57:00Z"/>
                <w:rFonts w:ascii="Courier New" w:hAnsi="Courier New" w:cs="Courier New"/>
                <w:color w:val="000000"/>
                <w:lang w:eastAsia="fr-FR"/>
              </w:rPr>
            </w:pPr>
            <w:ins w:id="8159" w:author="Chandrasekhar" w:date="2019-11-26T15:57:00Z">
              <w:r w:rsidRPr="000F71BC">
                <w:rPr>
                  <w:rFonts w:ascii="Courier New" w:hAnsi="Courier New" w:cs="Courier New"/>
                  <w:color w:val="000000"/>
                  <w:lang w:eastAsia="fr-FR"/>
                </w:rPr>
                <w:t>UNITS</w:t>
              </w:r>
            </w:ins>
          </w:p>
        </w:tc>
        <w:tc>
          <w:tcPr>
            <w:tcW w:w="3044" w:type="dxa"/>
            <w:noWrap/>
            <w:hideMark/>
          </w:tcPr>
          <w:p w14:paraId="32D013E8" w14:textId="77777777" w:rsidR="006A6A55" w:rsidRPr="000F71BC" w:rsidRDefault="006A6A55" w:rsidP="0062345D">
            <w:pPr>
              <w:rPr>
                <w:ins w:id="8160" w:author="Chandrasekhar" w:date="2019-11-26T15:57:00Z"/>
                <w:rFonts w:ascii="Courier New" w:hAnsi="Courier New" w:cs="Courier New"/>
                <w:color w:val="000000"/>
                <w:lang w:eastAsia="fr-FR"/>
              </w:rPr>
            </w:pPr>
            <w:ins w:id="8161" w:author="Chandrasekhar" w:date="2019-11-26T15:57:00Z">
              <w:r w:rsidRPr="000F71BC">
                <w:rPr>
                  <w:rFonts w:ascii="Courier New" w:hAnsi="Courier New" w:cs="Courier New"/>
                  <w:color w:val="000000"/>
                  <w:lang w:eastAsia="fr-FR"/>
                </w:rPr>
                <w:t>CDF_CHAR</w:t>
              </w:r>
            </w:ins>
          </w:p>
        </w:tc>
        <w:tc>
          <w:tcPr>
            <w:tcW w:w="3680" w:type="dxa"/>
            <w:noWrap/>
            <w:hideMark/>
          </w:tcPr>
          <w:p w14:paraId="73987DC6" w14:textId="77777777" w:rsidR="006A6A55" w:rsidRPr="000F71BC" w:rsidRDefault="006A6A55" w:rsidP="0062345D">
            <w:pPr>
              <w:rPr>
                <w:ins w:id="8162" w:author="Chandrasekhar" w:date="2019-11-26T15:57:00Z"/>
                <w:rFonts w:ascii="Courier New" w:hAnsi="Courier New" w:cs="Courier New"/>
                <w:color w:val="000000"/>
                <w:lang w:eastAsia="fr-FR"/>
              </w:rPr>
            </w:pPr>
            <w:ins w:id="8163" w:author="Chandrasekhar" w:date="2019-11-26T15:57:00Z">
              <w:r w:rsidRPr="000F71BC">
                <w:rPr>
                  <w:rFonts w:ascii="Courier New" w:hAnsi="Courier New" w:cs="Courier New"/>
                  <w:color w:val="000000"/>
                  <w:lang w:eastAsia="fr-FR"/>
                </w:rPr>
                <w:t>V</w:t>
              </w:r>
            </w:ins>
          </w:p>
        </w:tc>
      </w:tr>
      <w:tr w:rsidR="006A6A55" w:rsidRPr="000F71BC" w14:paraId="063E59E0" w14:textId="77777777" w:rsidTr="0062345D">
        <w:trPr>
          <w:trHeight w:val="276"/>
          <w:ins w:id="8164" w:author="Chandrasekhar" w:date="2019-11-26T15:57:00Z"/>
        </w:trPr>
        <w:tc>
          <w:tcPr>
            <w:tcW w:w="2338" w:type="dxa"/>
            <w:noWrap/>
            <w:hideMark/>
          </w:tcPr>
          <w:p w14:paraId="69096BED" w14:textId="77777777" w:rsidR="006A6A55" w:rsidRPr="000F71BC" w:rsidRDefault="006A6A55" w:rsidP="0062345D">
            <w:pPr>
              <w:rPr>
                <w:ins w:id="8165" w:author="Chandrasekhar" w:date="2019-11-26T15:57:00Z"/>
                <w:rFonts w:ascii="Courier New" w:hAnsi="Courier New" w:cs="Courier New"/>
                <w:color w:val="000000"/>
                <w:lang w:eastAsia="fr-FR"/>
              </w:rPr>
            </w:pPr>
            <w:ins w:id="8166" w:author="Chandrasekhar" w:date="2019-11-26T15:57:00Z">
              <w:r w:rsidRPr="000F71BC">
                <w:rPr>
                  <w:rFonts w:ascii="Courier New" w:hAnsi="Courier New" w:cs="Courier New"/>
                  <w:color w:val="000000"/>
                  <w:lang w:eastAsia="fr-FR"/>
                </w:rPr>
                <w:t>VALIDMIN</w:t>
              </w:r>
            </w:ins>
          </w:p>
        </w:tc>
        <w:tc>
          <w:tcPr>
            <w:tcW w:w="3044" w:type="dxa"/>
            <w:noWrap/>
            <w:hideMark/>
          </w:tcPr>
          <w:p w14:paraId="297E5956" w14:textId="77777777" w:rsidR="006A6A55" w:rsidRPr="000F71BC" w:rsidRDefault="006A6A55" w:rsidP="0062345D">
            <w:pPr>
              <w:rPr>
                <w:ins w:id="8167" w:author="Chandrasekhar" w:date="2019-11-26T15:57:00Z"/>
                <w:rFonts w:ascii="Courier New" w:hAnsi="Courier New" w:cs="Courier New"/>
                <w:color w:val="000000"/>
                <w:lang w:eastAsia="fr-FR"/>
              </w:rPr>
            </w:pPr>
            <w:ins w:id="8168" w:author="Chandrasekhar" w:date="2019-11-26T15:57:00Z">
              <w:r w:rsidRPr="000F71BC">
                <w:rPr>
                  <w:rFonts w:ascii="Courier New" w:hAnsi="Courier New" w:cs="Courier New"/>
                  <w:color w:val="000000"/>
                  <w:lang w:eastAsia="fr-FR"/>
                </w:rPr>
                <w:t>CDF_REAL4</w:t>
              </w:r>
            </w:ins>
          </w:p>
        </w:tc>
        <w:tc>
          <w:tcPr>
            <w:tcW w:w="3680" w:type="dxa"/>
            <w:noWrap/>
            <w:hideMark/>
          </w:tcPr>
          <w:p w14:paraId="6F3603D8" w14:textId="77777777" w:rsidR="006A6A55" w:rsidRPr="000F71BC" w:rsidRDefault="006A6A55" w:rsidP="0062345D">
            <w:pPr>
              <w:rPr>
                <w:ins w:id="8169" w:author="Chandrasekhar" w:date="2019-11-26T15:57:00Z"/>
                <w:rFonts w:ascii="Courier New" w:hAnsi="Courier New" w:cs="Courier New"/>
                <w:color w:val="000000"/>
                <w:lang w:eastAsia="fr-FR"/>
              </w:rPr>
            </w:pPr>
            <w:ins w:id="8170" w:author="Chandrasekhar" w:date="2019-11-26T15:57:00Z">
              <w:r w:rsidRPr="000F71BC">
                <w:rPr>
                  <w:rFonts w:ascii="Courier New" w:hAnsi="Courier New" w:cs="Courier New"/>
                  <w:color w:val="000000"/>
                  <w:lang w:eastAsia="fr-FR"/>
                </w:rPr>
                <w:t>10.0</w:t>
              </w:r>
            </w:ins>
          </w:p>
        </w:tc>
      </w:tr>
      <w:tr w:rsidR="006A6A55" w:rsidRPr="000F71BC" w14:paraId="6B127638" w14:textId="77777777" w:rsidTr="0062345D">
        <w:trPr>
          <w:trHeight w:val="276"/>
          <w:ins w:id="8171" w:author="Chandrasekhar" w:date="2019-11-26T15:57:00Z"/>
        </w:trPr>
        <w:tc>
          <w:tcPr>
            <w:tcW w:w="2338" w:type="dxa"/>
            <w:noWrap/>
            <w:hideMark/>
          </w:tcPr>
          <w:p w14:paraId="210AA923" w14:textId="77777777" w:rsidR="006A6A55" w:rsidRPr="000F71BC" w:rsidRDefault="006A6A55" w:rsidP="0062345D">
            <w:pPr>
              <w:rPr>
                <w:ins w:id="8172" w:author="Chandrasekhar" w:date="2019-11-26T15:57:00Z"/>
                <w:rFonts w:ascii="Courier New" w:hAnsi="Courier New" w:cs="Courier New"/>
                <w:color w:val="000000"/>
                <w:lang w:eastAsia="fr-FR"/>
              </w:rPr>
            </w:pPr>
            <w:ins w:id="8173" w:author="Chandrasekhar" w:date="2019-11-26T15:57:00Z">
              <w:r w:rsidRPr="000F71BC">
                <w:rPr>
                  <w:rFonts w:ascii="Courier New" w:hAnsi="Courier New" w:cs="Courier New"/>
                  <w:color w:val="000000"/>
                  <w:lang w:eastAsia="fr-FR"/>
                </w:rPr>
                <w:t>VALIDMAX</w:t>
              </w:r>
            </w:ins>
          </w:p>
        </w:tc>
        <w:tc>
          <w:tcPr>
            <w:tcW w:w="3044" w:type="dxa"/>
            <w:noWrap/>
            <w:hideMark/>
          </w:tcPr>
          <w:p w14:paraId="3107777C" w14:textId="77777777" w:rsidR="006A6A55" w:rsidRPr="000F71BC" w:rsidRDefault="006A6A55" w:rsidP="0062345D">
            <w:pPr>
              <w:rPr>
                <w:ins w:id="8174" w:author="Chandrasekhar" w:date="2019-11-26T15:57:00Z"/>
                <w:rFonts w:ascii="Courier New" w:hAnsi="Courier New" w:cs="Courier New"/>
                <w:color w:val="000000"/>
                <w:lang w:eastAsia="fr-FR"/>
              </w:rPr>
            </w:pPr>
            <w:ins w:id="8175" w:author="Chandrasekhar" w:date="2019-11-26T15:57:00Z">
              <w:r w:rsidRPr="000F71BC">
                <w:rPr>
                  <w:rFonts w:ascii="Courier New" w:hAnsi="Courier New" w:cs="Courier New"/>
                  <w:color w:val="000000"/>
                  <w:lang w:eastAsia="fr-FR"/>
                </w:rPr>
                <w:t>CDF_REAL4</w:t>
              </w:r>
            </w:ins>
          </w:p>
        </w:tc>
        <w:tc>
          <w:tcPr>
            <w:tcW w:w="3680" w:type="dxa"/>
            <w:noWrap/>
            <w:hideMark/>
          </w:tcPr>
          <w:p w14:paraId="067FACBD" w14:textId="77777777" w:rsidR="006A6A55" w:rsidRPr="000F71BC" w:rsidRDefault="006A6A55" w:rsidP="0062345D">
            <w:pPr>
              <w:rPr>
                <w:ins w:id="8176" w:author="Chandrasekhar" w:date="2019-11-26T15:57:00Z"/>
                <w:rFonts w:ascii="Courier New" w:hAnsi="Courier New" w:cs="Courier New"/>
                <w:color w:val="000000"/>
                <w:lang w:eastAsia="fr-FR"/>
              </w:rPr>
            </w:pPr>
            <w:ins w:id="8177" w:author="Chandrasekhar" w:date="2019-11-26T15:57:00Z">
              <w:r w:rsidRPr="000F71BC">
                <w:rPr>
                  <w:rFonts w:ascii="Courier New" w:hAnsi="Courier New" w:cs="Courier New"/>
                  <w:color w:val="000000"/>
                  <w:lang w:eastAsia="fr-FR"/>
                </w:rPr>
                <w:t>16.0</w:t>
              </w:r>
            </w:ins>
          </w:p>
        </w:tc>
      </w:tr>
      <w:tr w:rsidR="006A6A55" w:rsidRPr="000F71BC" w14:paraId="6B0D487D" w14:textId="77777777" w:rsidTr="0062345D">
        <w:trPr>
          <w:trHeight w:val="276"/>
          <w:ins w:id="8178" w:author="Chandrasekhar" w:date="2019-11-26T15:57:00Z"/>
        </w:trPr>
        <w:tc>
          <w:tcPr>
            <w:tcW w:w="2338" w:type="dxa"/>
            <w:noWrap/>
            <w:hideMark/>
          </w:tcPr>
          <w:p w14:paraId="3E4E3EF3" w14:textId="77777777" w:rsidR="006A6A55" w:rsidRPr="000F71BC" w:rsidRDefault="006A6A55" w:rsidP="0062345D">
            <w:pPr>
              <w:rPr>
                <w:ins w:id="8179" w:author="Chandrasekhar" w:date="2019-11-26T15:57:00Z"/>
                <w:rFonts w:ascii="Courier New" w:hAnsi="Courier New" w:cs="Courier New"/>
                <w:color w:val="000000"/>
                <w:lang w:eastAsia="fr-FR"/>
              </w:rPr>
            </w:pPr>
            <w:ins w:id="8180" w:author="Chandrasekhar" w:date="2019-11-26T15:57:00Z">
              <w:r w:rsidRPr="000F71BC">
                <w:rPr>
                  <w:rFonts w:ascii="Courier New" w:hAnsi="Courier New" w:cs="Courier New"/>
                  <w:color w:val="000000"/>
                  <w:lang w:eastAsia="fr-FR"/>
                </w:rPr>
                <w:t>VAR_TYPE</w:t>
              </w:r>
            </w:ins>
          </w:p>
        </w:tc>
        <w:tc>
          <w:tcPr>
            <w:tcW w:w="3044" w:type="dxa"/>
            <w:noWrap/>
            <w:hideMark/>
          </w:tcPr>
          <w:p w14:paraId="5AD1CCD0" w14:textId="77777777" w:rsidR="006A6A55" w:rsidRPr="000F71BC" w:rsidRDefault="006A6A55" w:rsidP="0062345D">
            <w:pPr>
              <w:rPr>
                <w:ins w:id="8181" w:author="Chandrasekhar" w:date="2019-11-26T15:57:00Z"/>
                <w:rFonts w:ascii="Courier New" w:hAnsi="Courier New" w:cs="Courier New"/>
                <w:color w:val="000000"/>
                <w:lang w:eastAsia="fr-FR"/>
              </w:rPr>
            </w:pPr>
            <w:ins w:id="8182" w:author="Chandrasekhar" w:date="2019-11-26T15:57:00Z">
              <w:r w:rsidRPr="000F71BC">
                <w:rPr>
                  <w:rFonts w:ascii="Courier New" w:hAnsi="Courier New" w:cs="Courier New"/>
                  <w:color w:val="000000"/>
                  <w:lang w:eastAsia="fr-FR"/>
                </w:rPr>
                <w:t>CDF_CHAR</w:t>
              </w:r>
            </w:ins>
          </w:p>
        </w:tc>
        <w:tc>
          <w:tcPr>
            <w:tcW w:w="3680" w:type="dxa"/>
            <w:noWrap/>
            <w:hideMark/>
          </w:tcPr>
          <w:p w14:paraId="3DAB2DEA" w14:textId="77777777" w:rsidR="006A6A55" w:rsidRPr="000F71BC" w:rsidRDefault="006A6A55" w:rsidP="0062345D">
            <w:pPr>
              <w:rPr>
                <w:ins w:id="8183" w:author="Chandrasekhar" w:date="2019-11-26T15:57:00Z"/>
                <w:rFonts w:ascii="Courier New" w:hAnsi="Courier New" w:cs="Courier New"/>
                <w:color w:val="000000"/>
                <w:lang w:eastAsia="fr-FR"/>
              </w:rPr>
            </w:pPr>
            <w:ins w:id="8184" w:author="Chandrasekhar" w:date="2019-11-26T15:57:00Z">
              <w:r w:rsidRPr="000F71BC">
                <w:rPr>
                  <w:rFonts w:ascii="Courier New" w:hAnsi="Courier New" w:cs="Courier New"/>
                  <w:color w:val="000000"/>
                  <w:lang w:eastAsia="fr-FR"/>
                </w:rPr>
                <w:t>support_data</w:t>
              </w:r>
            </w:ins>
          </w:p>
        </w:tc>
      </w:tr>
      <w:tr w:rsidR="006A6A55" w:rsidRPr="000F71BC" w14:paraId="370C0A9B" w14:textId="77777777" w:rsidTr="0062345D">
        <w:trPr>
          <w:trHeight w:val="276"/>
          <w:ins w:id="8185" w:author="Chandrasekhar" w:date="2019-11-26T15:57:00Z"/>
        </w:trPr>
        <w:tc>
          <w:tcPr>
            <w:tcW w:w="2338" w:type="dxa"/>
            <w:noWrap/>
            <w:hideMark/>
          </w:tcPr>
          <w:p w14:paraId="77A2E57C" w14:textId="77777777" w:rsidR="006A6A55" w:rsidRPr="000F71BC" w:rsidRDefault="006A6A55" w:rsidP="0062345D">
            <w:pPr>
              <w:rPr>
                <w:ins w:id="8186" w:author="Chandrasekhar" w:date="2019-11-26T15:57:00Z"/>
                <w:rFonts w:ascii="Courier New" w:hAnsi="Courier New" w:cs="Courier New"/>
                <w:color w:val="000000"/>
                <w:lang w:eastAsia="fr-FR"/>
              </w:rPr>
            </w:pPr>
            <w:ins w:id="8187" w:author="Chandrasekhar" w:date="2019-11-26T15:57:00Z">
              <w:r w:rsidRPr="000F71BC">
                <w:rPr>
                  <w:rFonts w:ascii="Courier New" w:hAnsi="Courier New" w:cs="Courier New"/>
                  <w:color w:val="000000"/>
                  <w:lang w:eastAsia="fr-FR"/>
                </w:rPr>
                <w:t>SCALETYP</w:t>
              </w:r>
            </w:ins>
          </w:p>
        </w:tc>
        <w:tc>
          <w:tcPr>
            <w:tcW w:w="3044" w:type="dxa"/>
            <w:noWrap/>
            <w:hideMark/>
          </w:tcPr>
          <w:p w14:paraId="3F4AAC79" w14:textId="77777777" w:rsidR="006A6A55" w:rsidRPr="000F71BC" w:rsidRDefault="006A6A55" w:rsidP="0062345D">
            <w:pPr>
              <w:rPr>
                <w:ins w:id="8188" w:author="Chandrasekhar" w:date="2019-11-26T15:57:00Z"/>
                <w:rFonts w:ascii="Courier New" w:hAnsi="Courier New" w:cs="Courier New"/>
                <w:color w:val="000000"/>
                <w:lang w:eastAsia="fr-FR"/>
              </w:rPr>
            </w:pPr>
            <w:ins w:id="8189" w:author="Chandrasekhar" w:date="2019-11-26T15:57:00Z">
              <w:r w:rsidRPr="000F71BC">
                <w:rPr>
                  <w:rFonts w:ascii="Courier New" w:hAnsi="Courier New" w:cs="Courier New"/>
                  <w:color w:val="000000"/>
                  <w:lang w:eastAsia="fr-FR"/>
                </w:rPr>
                <w:t>CDF_CHAR</w:t>
              </w:r>
            </w:ins>
          </w:p>
        </w:tc>
        <w:tc>
          <w:tcPr>
            <w:tcW w:w="3680" w:type="dxa"/>
            <w:noWrap/>
            <w:hideMark/>
          </w:tcPr>
          <w:p w14:paraId="2EC7837C" w14:textId="77777777" w:rsidR="006A6A55" w:rsidRPr="000F71BC" w:rsidRDefault="006A6A55" w:rsidP="0062345D">
            <w:pPr>
              <w:rPr>
                <w:ins w:id="8190" w:author="Chandrasekhar" w:date="2019-11-26T15:57:00Z"/>
                <w:rFonts w:ascii="Courier New" w:hAnsi="Courier New" w:cs="Courier New"/>
                <w:color w:val="000000"/>
                <w:lang w:eastAsia="fr-FR"/>
              </w:rPr>
            </w:pPr>
            <w:ins w:id="8191" w:author="Chandrasekhar" w:date="2019-11-26T15:57:00Z">
              <w:r w:rsidRPr="000F71BC">
                <w:rPr>
                  <w:rFonts w:ascii="Courier New" w:hAnsi="Courier New" w:cs="Courier New"/>
                  <w:color w:val="000000"/>
                  <w:lang w:eastAsia="fr-FR"/>
                </w:rPr>
                <w:t>linear</w:t>
              </w:r>
            </w:ins>
          </w:p>
        </w:tc>
      </w:tr>
    </w:tbl>
    <w:p w14:paraId="63FFBEFD" w14:textId="77777777" w:rsidR="006A6A55" w:rsidRDefault="006A6A55" w:rsidP="006A6A55">
      <w:pPr>
        <w:rPr>
          <w:ins w:id="8192" w:author="Chandrasekhar" w:date="2019-11-26T15:57:00Z"/>
        </w:rPr>
      </w:pPr>
    </w:p>
    <w:tbl>
      <w:tblPr>
        <w:tblStyle w:val="TableGrid"/>
        <w:tblW w:w="0" w:type="auto"/>
        <w:tblLook w:val="04A0" w:firstRow="1" w:lastRow="0" w:firstColumn="1" w:lastColumn="0" w:noHBand="0" w:noVBand="1"/>
        <w:tblPrChange w:id="8193" w:author="Chandrasekhar" w:date="2019-11-26T16:13:00Z">
          <w:tblPr>
            <w:tblStyle w:val="TableGrid"/>
            <w:tblW w:w="0" w:type="auto"/>
            <w:tblLook w:val="04A0" w:firstRow="1" w:lastRow="0" w:firstColumn="1" w:lastColumn="0" w:noHBand="0" w:noVBand="1"/>
          </w:tblPr>
        </w:tblPrChange>
      </w:tblPr>
      <w:tblGrid>
        <w:gridCol w:w="2338"/>
        <w:gridCol w:w="3044"/>
        <w:gridCol w:w="3680"/>
        <w:tblGridChange w:id="8194">
          <w:tblGrid>
            <w:gridCol w:w="2338"/>
            <w:gridCol w:w="3044"/>
            <w:gridCol w:w="3680"/>
          </w:tblGrid>
        </w:tblGridChange>
      </w:tblGrid>
      <w:tr w:rsidR="006A6A55" w:rsidRPr="000F71BC" w14:paraId="7EF87244" w14:textId="77777777" w:rsidTr="00D65881">
        <w:trPr>
          <w:trHeight w:val="276"/>
          <w:ins w:id="8195" w:author="Chandrasekhar" w:date="2019-11-26T15:57:00Z"/>
          <w:trPrChange w:id="8196" w:author="Chandrasekhar" w:date="2019-11-26T16:13:00Z">
            <w:trPr>
              <w:trHeight w:val="276"/>
            </w:trPr>
          </w:trPrChange>
        </w:trPr>
        <w:tc>
          <w:tcPr>
            <w:tcW w:w="2338" w:type="dxa"/>
            <w:shd w:val="clear" w:color="auto" w:fill="00FFFF"/>
            <w:noWrap/>
            <w:hideMark/>
            <w:tcPrChange w:id="8197" w:author="Chandrasekhar" w:date="2019-11-26T16:13:00Z">
              <w:tcPr>
                <w:tcW w:w="2338" w:type="dxa"/>
                <w:shd w:val="clear" w:color="auto" w:fill="B8CCE4" w:themeFill="accent1" w:themeFillTint="66"/>
                <w:noWrap/>
                <w:hideMark/>
              </w:tcPr>
            </w:tcPrChange>
          </w:tcPr>
          <w:p w14:paraId="654ED237" w14:textId="77777777" w:rsidR="006A6A55" w:rsidRPr="000F71BC" w:rsidRDefault="006A6A55" w:rsidP="0062345D">
            <w:pPr>
              <w:rPr>
                <w:ins w:id="8198" w:author="Chandrasekhar" w:date="2019-11-26T15:57:00Z"/>
                <w:rFonts w:ascii="Courier New" w:hAnsi="Courier New" w:cs="Courier New"/>
                <w:color w:val="000000"/>
                <w:lang w:eastAsia="fr-FR"/>
              </w:rPr>
            </w:pPr>
            <w:ins w:id="8199"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8200" w:author="Chandrasekhar" w:date="2019-11-26T16:13:00Z">
              <w:tcPr>
                <w:tcW w:w="6724" w:type="dxa"/>
                <w:gridSpan w:val="2"/>
                <w:shd w:val="clear" w:color="auto" w:fill="FFFFFF" w:themeFill="background1"/>
                <w:noWrap/>
                <w:hideMark/>
              </w:tcPr>
            </w:tcPrChange>
          </w:tcPr>
          <w:p w14:paraId="1BE36DCF" w14:textId="77777777" w:rsidR="006A6A55" w:rsidRPr="000F71BC" w:rsidRDefault="006A6A55" w:rsidP="0062345D">
            <w:pPr>
              <w:rPr>
                <w:ins w:id="8201" w:author="Chandrasekhar" w:date="2019-11-26T15:57:00Z"/>
                <w:rFonts w:ascii="Courier New" w:hAnsi="Courier New" w:cs="Courier New"/>
                <w:color w:val="000000"/>
                <w:lang w:eastAsia="fr-FR"/>
              </w:rPr>
            </w:pPr>
            <w:ins w:id="8202" w:author="Chandrasekhar" w:date="2019-11-26T15:57:00Z">
              <w:r w:rsidRPr="000F71BC">
                <w:rPr>
                  <w:rFonts w:ascii="Courier New" w:hAnsi="Courier New" w:cs="Courier New"/>
                  <w:color w:val="000000"/>
                  <w:lang w:eastAsia="fr-FR"/>
                </w:rPr>
                <w:t>MINUS_12_V_HT_OUT</w:t>
              </w:r>
            </w:ins>
          </w:p>
        </w:tc>
      </w:tr>
      <w:tr w:rsidR="006A6A55" w:rsidRPr="000F71BC" w14:paraId="279FF757" w14:textId="77777777" w:rsidTr="00D65881">
        <w:trPr>
          <w:trHeight w:val="276"/>
          <w:ins w:id="8203" w:author="Chandrasekhar" w:date="2019-11-26T15:57:00Z"/>
          <w:trPrChange w:id="8204" w:author="Chandrasekhar" w:date="2019-11-26T16:13:00Z">
            <w:trPr>
              <w:trHeight w:val="276"/>
            </w:trPr>
          </w:trPrChange>
        </w:trPr>
        <w:tc>
          <w:tcPr>
            <w:tcW w:w="2338" w:type="dxa"/>
            <w:shd w:val="clear" w:color="auto" w:fill="00FFFF"/>
            <w:noWrap/>
            <w:hideMark/>
            <w:tcPrChange w:id="8205" w:author="Chandrasekhar" w:date="2019-11-26T16:13:00Z">
              <w:tcPr>
                <w:tcW w:w="2338" w:type="dxa"/>
                <w:shd w:val="clear" w:color="auto" w:fill="B8CCE4" w:themeFill="accent1" w:themeFillTint="66"/>
                <w:noWrap/>
                <w:hideMark/>
              </w:tcPr>
            </w:tcPrChange>
          </w:tcPr>
          <w:p w14:paraId="1C449344" w14:textId="77777777" w:rsidR="006A6A55" w:rsidRPr="000F71BC" w:rsidRDefault="006A6A55" w:rsidP="0062345D">
            <w:pPr>
              <w:rPr>
                <w:ins w:id="8206" w:author="Chandrasekhar" w:date="2019-11-26T15:57:00Z"/>
                <w:rFonts w:ascii="Courier New" w:hAnsi="Courier New" w:cs="Courier New"/>
                <w:color w:val="000000"/>
                <w:lang w:eastAsia="fr-FR"/>
              </w:rPr>
            </w:pPr>
            <w:ins w:id="8207"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8208" w:author="Chandrasekhar" w:date="2019-11-26T16:13:00Z">
              <w:tcPr>
                <w:tcW w:w="3044" w:type="dxa"/>
                <w:shd w:val="clear" w:color="auto" w:fill="B8CCE4" w:themeFill="accent1" w:themeFillTint="66"/>
                <w:noWrap/>
                <w:hideMark/>
              </w:tcPr>
            </w:tcPrChange>
          </w:tcPr>
          <w:p w14:paraId="0DD25539" w14:textId="77777777" w:rsidR="006A6A55" w:rsidRPr="000F71BC" w:rsidRDefault="006A6A55" w:rsidP="0062345D">
            <w:pPr>
              <w:rPr>
                <w:ins w:id="8209" w:author="Chandrasekhar" w:date="2019-11-26T15:57:00Z"/>
                <w:rFonts w:ascii="Courier New" w:hAnsi="Courier New" w:cs="Courier New"/>
                <w:color w:val="000000"/>
                <w:lang w:eastAsia="fr-FR"/>
              </w:rPr>
            </w:pPr>
            <w:ins w:id="8210"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8211" w:author="Chandrasekhar" w:date="2019-11-26T16:13:00Z">
              <w:tcPr>
                <w:tcW w:w="3680" w:type="dxa"/>
                <w:shd w:val="clear" w:color="auto" w:fill="B8CCE4" w:themeFill="accent1" w:themeFillTint="66"/>
                <w:noWrap/>
                <w:hideMark/>
              </w:tcPr>
            </w:tcPrChange>
          </w:tcPr>
          <w:p w14:paraId="591C240D" w14:textId="77777777" w:rsidR="006A6A55" w:rsidRPr="000F71BC" w:rsidRDefault="006A6A55" w:rsidP="0062345D">
            <w:pPr>
              <w:rPr>
                <w:ins w:id="8212" w:author="Chandrasekhar" w:date="2019-11-26T15:57:00Z"/>
                <w:rFonts w:ascii="Courier New" w:hAnsi="Courier New" w:cs="Courier New"/>
                <w:color w:val="000000"/>
                <w:lang w:eastAsia="fr-FR"/>
              </w:rPr>
            </w:pPr>
            <w:ins w:id="8213" w:author="Chandrasekhar" w:date="2019-11-26T15:57:00Z">
              <w:r w:rsidRPr="000F71BC">
                <w:rPr>
                  <w:rFonts w:ascii="Courier New" w:hAnsi="Courier New" w:cs="Courier New"/>
                  <w:color w:val="000000"/>
                  <w:lang w:eastAsia="fr-FR"/>
                </w:rPr>
                <w:t>Value</w:t>
              </w:r>
            </w:ins>
          </w:p>
        </w:tc>
      </w:tr>
      <w:tr w:rsidR="006A6A55" w:rsidRPr="000F71BC" w14:paraId="06345470" w14:textId="77777777" w:rsidTr="0062345D">
        <w:trPr>
          <w:trHeight w:val="276"/>
          <w:ins w:id="8214" w:author="Chandrasekhar" w:date="2019-11-26T15:57:00Z"/>
        </w:trPr>
        <w:tc>
          <w:tcPr>
            <w:tcW w:w="2338" w:type="dxa"/>
            <w:noWrap/>
            <w:hideMark/>
          </w:tcPr>
          <w:p w14:paraId="3EE09EAB" w14:textId="77777777" w:rsidR="006A6A55" w:rsidRPr="000F71BC" w:rsidRDefault="006A6A55" w:rsidP="0062345D">
            <w:pPr>
              <w:rPr>
                <w:ins w:id="8215" w:author="Chandrasekhar" w:date="2019-11-26T15:57:00Z"/>
                <w:rFonts w:ascii="Courier New" w:hAnsi="Courier New" w:cs="Courier New"/>
                <w:color w:val="000000"/>
                <w:lang w:eastAsia="fr-FR"/>
              </w:rPr>
            </w:pPr>
            <w:ins w:id="8216" w:author="Chandrasekhar" w:date="2019-11-26T15:57:00Z">
              <w:r w:rsidRPr="000F71BC">
                <w:rPr>
                  <w:rFonts w:ascii="Courier New" w:hAnsi="Courier New" w:cs="Courier New"/>
                  <w:color w:val="000000"/>
                  <w:lang w:eastAsia="fr-FR"/>
                </w:rPr>
                <w:t>CATDESC</w:t>
              </w:r>
            </w:ins>
          </w:p>
        </w:tc>
        <w:tc>
          <w:tcPr>
            <w:tcW w:w="3044" w:type="dxa"/>
            <w:noWrap/>
            <w:hideMark/>
          </w:tcPr>
          <w:p w14:paraId="4A33ECB3" w14:textId="77777777" w:rsidR="006A6A55" w:rsidRPr="000F71BC" w:rsidRDefault="006A6A55" w:rsidP="0062345D">
            <w:pPr>
              <w:rPr>
                <w:ins w:id="8217" w:author="Chandrasekhar" w:date="2019-11-26T15:57:00Z"/>
                <w:rFonts w:ascii="Courier New" w:hAnsi="Courier New" w:cs="Courier New"/>
                <w:color w:val="000000"/>
                <w:lang w:eastAsia="fr-FR"/>
              </w:rPr>
            </w:pPr>
            <w:ins w:id="8218" w:author="Chandrasekhar" w:date="2019-11-26T15:57:00Z">
              <w:r w:rsidRPr="000F71BC">
                <w:rPr>
                  <w:rFonts w:ascii="Courier New" w:hAnsi="Courier New" w:cs="Courier New"/>
                  <w:color w:val="000000"/>
                  <w:lang w:eastAsia="fr-FR"/>
                </w:rPr>
                <w:t>CDF_CHAR</w:t>
              </w:r>
            </w:ins>
          </w:p>
        </w:tc>
        <w:tc>
          <w:tcPr>
            <w:tcW w:w="3680" w:type="dxa"/>
            <w:noWrap/>
            <w:hideMark/>
          </w:tcPr>
          <w:p w14:paraId="450C5C0E" w14:textId="77777777" w:rsidR="006A6A55" w:rsidRPr="000F71BC" w:rsidRDefault="006A6A55" w:rsidP="0062345D">
            <w:pPr>
              <w:rPr>
                <w:ins w:id="8219" w:author="Chandrasekhar" w:date="2019-11-26T15:57:00Z"/>
                <w:rFonts w:ascii="Courier New" w:hAnsi="Courier New" w:cs="Courier New"/>
                <w:color w:val="000000"/>
                <w:lang w:eastAsia="fr-FR"/>
              </w:rPr>
            </w:pPr>
            <w:ins w:id="8220" w:author="Chandrasekhar" w:date="2019-11-26T15:57:00Z">
              <w:r w:rsidRPr="000F71BC">
                <w:rPr>
                  <w:rFonts w:ascii="Courier New" w:hAnsi="Courier New" w:cs="Courier New"/>
                  <w:color w:val="000000"/>
                  <w:lang w:eastAsia="fr-FR"/>
                </w:rPr>
                <w:t>PAS -12V voltage</w:t>
              </w:r>
            </w:ins>
          </w:p>
        </w:tc>
      </w:tr>
      <w:tr w:rsidR="006A6A55" w:rsidRPr="000F71BC" w14:paraId="2F716187" w14:textId="77777777" w:rsidTr="0062345D">
        <w:trPr>
          <w:trHeight w:val="276"/>
          <w:ins w:id="8221" w:author="Chandrasekhar" w:date="2019-11-26T15:57:00Z"/>
        </w:trPr>
        <w:tc>
          <w:tcPr>
            <w:tcW w:w="2338" w:type="dxa"/>
            <w:noWrap/>
            <w:hideMark/>
          </w:tcPr>
          <w:p w14:paraId="20980DE1" w14:textId="77777777" w:rsidR="006A6A55" w:rsidRPr="000F71BC" w:rsidRDefault="006A6A55" w:rsidP="0062345D">
            <w:pPr>
              <w:rPr>
                <w:ins w:id="8222" w:author="Chandrasekhar" w:date="2019-11-26T15:57:00Z"/>
                <w:rFonts w:ascii="Courier New" w:hAnsi="Courier New" w:cs="Courier New"/>
                <w:color w:val="000000"/>
                <w:lang w:eastAsia="fr-FR"/>
              </w:rPr>
            </w:pPr>
            <w:ins w:id="8223" w:author="Chandrasekhar" w:date="2019-11-26T15:57:00Z">
              <w:r w:rsidRPr="000F71BC">
                <w:rPr>
                  <w:rFonts w:ascii="Courier New" w:hAnsi="Courier New" w:cs="Courier New"/>
                  <w:color w:val="000000"/>
                  <w:lang w:eastAsia="fr-FR"/>
                </w:rPr>
                <w:t>DEPEND_0</w:t>
              </w:r>
            </w:ins>
          </w:p>
        </w:tc>
        <w:tc>
          <w:tcPr>
            <w:tcW w:w="3044" w:type="dxa"/>
            <w:noWrap/>
            <w:hideMark/>
          </w:tcPr>
          <w:p w14:paraId="04592544" w14:textId="77777777" w:rsidR="006A6A55" w:rsidRPr="000F71BC" w:rsidRDefault="006A6A55" w:rsidP="0062345D">
            <w:pPr>
              <w:rPr>
                <w:ins w:id="8224" w:author="Chandrasekhar" w:date="2019-11-26T15:57:00Z"/>
                <w:rFonts w:ascii="Courier New" w:hAnsi="Courier New" w:cs="Courier New"/>
                <w:color w:val="000000"/>
                <w:lang w:eastAsia="fr-FR"/>
              </w:rPr>
            </w:pPr>
            <w:ins w:id="8225" w:author="Chandrasekhar" w:date="2019-11-26T15:57:00Z">
              <w:r w:rsidRPr="000F71BC">
                <w:rPr>
                  <w:rFonts w:ascii="Courier New" w:hAnsi="Courier New" w:cs="Courier New"/>
                  <w:color w:val="000000"/>
                  <w:lang w:eastAsia="fr-FR"/>
                </w:rPr>
                <w:t>CDF_CHAR</w:t>
              </w:r>
            </w:ins>
          </w:p>
        </w:tc>
        <w:tc>
          <w:tcPr>
            <w:tcW w:w="3680" w:type="dxa"/>
            <w:noWrap/>
            <w:hideMark/>
          </w:tcPr>
          <w:p w14:paraId="6AF761D7" w14:textId="77777777" w:rsidR="006A6A55" w:rsidRPr="000F71BC" w:rsidRDefault="006A6A55" w:rsidP="0062345D">
            <w:pPr>
              <w:rPr>
                <w:ins w:id="8226" w:author="Chandrasekhar" w:date="2019-11-26T15:57:00Z"/>
                <w:rFonts w:ascii="Courier New" w:hAnsi="Courier New" w:cs="Courier New"/>
                <w:color w:val="000000"/>
                <w:lang w:eastAsia="fr-FR"/>
              </w:rPr>
            </w:pPr>
            <w:ins w:id="8227" w:author="Chandrasekhar" w:date="2019-11-26T15:57:00Z">
              <w:r w:rsidRPr="000F71BC">
                <w:rPr>
                  <w:rFonts w:ascii="Courier New" w:hAnsi="Courier New" w:cs="Courier New"/>
                  <w:color w:val="000000"/>
                  <w:lang w:eastAsia="fr-FR"/>
                </w:rPr>
                <w:t>Epoch</w:t>
              </w:r>
            </w:ins>
          </w:p>
        </w:tc>
      </w:tr>
      <w:tr w:rsidR="006A6A55" w:rsidRPr="000F71BC" w14:paraId="68F613FB" w14:textId="77777777" w:rsidTr="0062345D">
        <w:trPr>
          <w:trHeight w:val="276"/>
          <w:ins w:id="8228" w:author="Chandrasekhar" w:date="2019-11-26T15:57:00Z"/>
        </w:trPr>
        <w:tc>
          <w:tcPr>
            <w:tcW w:w="2338" w:type="dxa"/>
            <w:noWrap/>
            <w:hideMark/>
          </w:tcPr>
          <w:p w14:paraId="2BB74B97" w14:textId="77777777" w:rsidR="006A6A55" w:rsidRPr="000F71BC" w:rsidRDefault="006A6A55" w:rsidP="0062345D">
            <w:pPr>
              <w:rPr>
                <w:ins w:id="8229" w:author="Chandrasekhar" w:date="2019-11-26T15:57:00Z"/>
                <w:rFonts w:ascii="Courier New" w:hAnsi="Courier New" w:cs="Courier New"/>
                <w:color w:val="000000"/>
                <w:lang w:eastAsia="fr-FR"/>
              </w:rPr>
            </w:pPr>
            <w:ins w:id="8230" w:author="Chandrasekhar" w:date="2019-11-26T15:57:00Z">
              <w:r w:rsidRPr="000F71BC">
                <w:rPr>
                  <w:rFonts w:ascii="Courier New" w:hAnsi="Courier New" w:cs="Courier New"/>
                  <w:color w:val="000000"/>
                  <w:lang w:eastAsia="fr-FR"/>
                </w:rPr>
                <w:t>FIELDNAM</w:t>
              </w:r>
            </w:ins>
          </w:p>
        </w:tc>
        <w:tc>
          <w:tcPr>
            <w:tcW w:w="3044" w:type="dxa"/>
            <w:noWrap/>
            <w:hideMark/>
          </w:tcPr>
          <w:p w14:paraId="31DBA7A3" w14:textId="77777777" w:rsidR="006A6A55" w:rsidRPr="000F71BC" w:rsidRDefault="006A6A55" w:rsidP="0062345D">
            <w:pPr>
              <w:rPr>
                <w:ins w:id="8231" w:author="Chandrasekhar" w:date="2019-11-26T15:57:00Z"/>
                <w:rFonts w:ascii="Courier New" w:hAnsi="Courier New" w:cs="Courier New"/>
                <w:color w:val="000000"/>
                <w:lang w:eastAsia="fr-FR"/>
              </w:rPr>
            </w:pPr>
            <w:ins w:id="8232" w:author="Chandrasekhar" w:date="2019-11-26T15:57:00Z">
              <w:r w:rsidRPr="000F71BC">
                <w:rPr>
                  <w:rFonts w:ascii="Courier New" w:hAnsi="Courier New" w:cs="Courier New"/>
                  <w:color w:val="000000"/>
                  <w:lang w:eastAsia="fr-FR"/>
                </w:rPr>
                <w:t>CDF_CHAR</w:t>
              </w:r>
            </w:ins>
          </w:p>
        </w:tc>
        <w:tc>
          <w:tcPr>
            <w:tcW w:w="3680" w:type="dxa"/>
            <w:noWrap/>
            <w:hideMark/>
          </w:tcPr>
          <w:p w14:paraId="52BAF281" w14:textId="77777777" w:rsidR="006A6A55" w:rsidRPr="000F71BC" w:rsidRDefault="006A6A55" w:rsidP="0062345D">
            <w:pPr>
              <w:rPr>
                <w:ins w:id="8233" w:author="Chandrasekhar" w:date="2019-11-26T15:57:00Z"/>
                <w:rFonts w:ascii="Courier New" w:hAnsi="Courier New" w:cs="Courier New"/>
                <w:color w:val="000000"/>
                <w:lang w:eastAsia="fr-FR"/>
              </w:rPr>
            </w:pPr>
            <w:ins w:id="8234" w:author="Chandrasekhar" w:date="2019-11-26T15:57:00Z">
              <w:r w:rsidRPr="000F71BC">
                <w:rPr>
                  <w:rFonts w:ascii="Courier New" w:hAnsi="Courier New" w:cs="Courier New"/>
                  <w:color w:val="000000"/>
                  <w:lang w:eastAsia="fr-FR"/>
                </w:rPr>
                <w:t>MINUS_12_V_HT_OUT</w:t>
              </w:r>
            </w:ins>
          </w:p>
        </w:tc>
      </w:tr>
      <w:tr w:rsidR="006A6A55" w:rsidRPr="000F71BC" w14:paraId="0419E568" w14:textId="77777777" w:rsidTr="0062345D">
        <w:trPr>
          <w:trHeight w:val="276"/>
          <w:ins w:id="8235" w:author="Chandrasekhar" w:date="2019-11-26T15:57:00Z"/>
        </w:trPr>
        <w:tc>
          <w:tcPr>
            <w:tcW w:w="2338" w:type="dxa"/>
            <w:noWrap/>
            <w:hideMark/>
          </w:tcPr>
          <w:p w14:paraId="43696B36" w14:textId="77777777" w:rsidR="006A6A55" w:rsidRPr="000F71BC" w:rsidRDefault="006A6A55" w:rsidP="0062345D">
            <w:pPr>
              <w:rPr>
                <w:ins w:id="8236" w:author="Chandrasekhar" w:date="2019-11-26T15:57:00Z"/>
                <w:rFonts w:ascii="Courier New" w:hAnsi="Courier New" w:cs="Courier New"/>
                <w:color w:val="000000"/>
                <w:lang w:eastAsia="fr-FR"/>
              </w:rPr>
            </w:pPr>
            <w:ins w:id="8237" w:author="Chandrasekhar" w:date="2019-11-26T15:57:00Z">
              <w:r w:rsidRPr="000F71BC">
                <w:rPr>
                  <w:rFonts w:ascii="Courier New" w:hAnsi="Courier New" w:cs="Courier New"/>
                  <w:color w:val="000000"/>
                  <w:lang w:eastAsia="fr-FR"/>
                </w:rPr>
                <w:t>FILLVAL</w:t>
              </w:r>
            </w:ins>
          </w:p>
        </w:tc>
        <w:tc>
          <w:tcPr>
            <w:tcW w:w="3044" w:type="dxa"/>
            <w:noWrap/>
            <w:hideMark/>
          </w:tcPr>
          <w:p w14:paraId="3E42C717" w14:textId="77777777" w:rsidR="006A6A55" w:rsidRPr="000F71BC" w:rsidRDefault="006A6A55" w:rsidP="0062345D">
            <w:pPr>
              <w:rPr>
                <w:ins w:id="8238" w:author="Chandrasekhar" w:date="2019-11-26T15:57:00Z"/>
                <w:rFonts w:ascii="Courier New" w:hAnsi="Courier New" w:cs="Courier New"/>
                <w:color w:val="000000"/>
                <w:lang w:eastAsia="fr-FR"/>
              </w:rPr>
            </w:pPr>
            <w:ins w:id="8239" w:author="Chandrasekhar" w:date="2019-11-26T15:57:00Z">
              <w:r w:rsidRPr="000F71BC">
                <w:rPr>
                  <w:rFonts w:ascii="Courier New" w:hAnsi="Courier New" w:cs="Courier New"/>
                  <w:color w:val="000000"/>
                  <w:lang w:eastAsia="fr-FR"/>
                </w:rPr>
                <w:t>CDF_REAL4</w:t>
              </w:r>
            </w:ins>
          </w:p>
        </w:tc>
        <w:tc>
          <w:tcPr>
            <w:tcW w:w="3680" w:type="dxa"/>
            <w:noWrap/>
            <w:hideMark/>
          </w:tcPr>
          <w:p w14:paraId="22DC9A58" w14:textId="77777777" w:rsidR="006A6A55" w:rsidRPr="000F71BC" w:rsidRDefault="006A6A55" w:rsidP="0062345D">
            <w:pPr>
              <w:rPr>
                <w:ins w:id="8240" w:author="Chandrasekhar" w:date="2019-11-26T15:57:00Z"/>
                <w:rFonts w:ascii="Courier New" w:hAnsi="Courier New" w:cs="Courier New"/>
                <w:color w:val="000000"/>
                <w:lang w:eastAsia="fr-FR"/>
              </w:rPr>
            </w:pPr>
            <w:ins w:id="8241" w:author="Chandrasekhar" w:date="2019-11-26T15:57:00Z">
              <w:r w:rsidRPr="000F71BC">
                <w:rPr>
                  <w:rFonts w:ascii="Courier New" w:hAnsi="Courier New" w:cs="Courier New"/>
                  <w:color w:val="000000"/>
                  <w:lang w:eastAsia="fr-FR"/>
                </w:rPr>
                <w:t>-1,00E+31</w:t>
              </w:r>
            </w:ins>
          </w:p>
        </w:tc>
      </w:tr>
      <w:tr w:rsidR="006A6A55" w:rsidRPr="000F71BC" w14:paraId="7965601A" w14:textId="77777777" w:rsidTr="0062345D">
        <w:trPr>
          <w:trHeight w:val="276"/>
          <w:ins w:id="8242" w:author="Chandrasekhar" w:date="2019-11-26T15:57:00Z"/>
        </w:trPr>
        <w:tc>
          <w:tcPr>
            <w:tcW w:w="2338" w:type="dxa"/>
            <w:noWrap/>
            <w:hideMark/>
          </w:tcPr>
          <w:p w14:paraId="70828C89" w14:textId="77777777" w:rsidR="006A6A55" w:rsidRPr="000F71BC" w:rsidRDefault="006A6A55" w:rsidP="0062345D">
            <w:pPr>
              <w:rPr>
                <w:ins w:id="8243" w:author="Chandrasekhar" w:date="2019-11-26T15:57:00Z"/>
                <w:rFonts w:ascii="Courier New" w:hAnsi="Courier New" w:cs="Courier New"/>
                <w:color w:val="000000"/>
                <w:lang w:eastAsia="fr-FR"/>
              </w:rPr>
            </w:pPr>
            <w:ins w:id="8244" w:author="Chandrasekhar" w:date="2019-11-26T15:57:00Z">
              <w:r w:rsidRPr="000F71BC">
                <w:rPr>
                  <w:rFonts w:ascii="Courier New" w:hAnsi="Courier New" w:cs="Courier New"/>
                  <w:color w:val="000000"/>
                  <w:lang w:eastAsia="fr-FR"/>
                </w:rPr>
                <w:t>FORMAT</w:t>
              </w:r>
            </w:ins>
          </w:p>
        </w:tc>
        <w:tc>
          <w:tcPr>
            <w:tcW w:w="3044" w:type="dxa"/>
            <w:noWrap/>
            <w:hideMark/>
          </w:tcPr>
          <w:p w14:paraId="5B566817" w14:textId="77777777" w:rsidR="006A6A55" w:rsidRPr="000F71BC" w:rsidRDefault="006A6A55" w:rsidP="0062345D">
            <w:pPr>
              <w:rPr>
                <w:ins w:id="8245" w:author="Chandrasekhar" w:date="2019-11-26T15:57:00Z"/>
                <w:rFonts w:ascii="Courier New" w:hAnsi="Courier New" w:cs="Courier New"/>
                <w:color w:val="000000"/>
                <w:lang w:eastAsia="fr-FR"/>
              </w:rPr>
            </w:pPr>
            <w:ins w:id="8246" w:author="Chandrasekhar" w:date="2019-11-26T15:57:00Z">
              <w:r w:rsidRPr="000F71BC">
                <w:rPr>
                  <w:rFonts w:ascii="Courier New" w:hAnsi="Courier New" w:cs="Courier New"/>
                  <w:color w:val="000000"/>
                  <w:lang w:eastAsia="fr-FR"/>
                </w:rPr>
                <w:t>CDF_CHAR</w:t>
              </w:r>
            </w:ins>
          </w:p>
        </w:tc>
        <w:tc>
          <w:tcPr>
            <w:tcW w:w="3680" w:type="dxa"/>
            <w:noWrap/>
            <w:hideMark/>
          </w:tcPr>
          <w:p w14:paraId="1CE4322B" w14:textId="77777777" w:rsidR="006A6A55" w:rsidRPr="000F71BC" w:rsidRDefault="006A6A55" w:rsidP="0062345D">
            <w:pPr>
              <w:rPr>
                <w:ins w:id="8247" w:author="Chandrasekhar" w:date="2019-11-26T15:57:00Z"/>
                <w:rFonts w:ascii="Courier New" w:hAnsi="Courier New" w:cs="Courier New"/>
                <w:color w:val="000000"/>
                <w:lang w:eastAsia="fr-FR"/>
              </w:rPr>
            </w:pPr>
            <w:ins w:id="8248" w:author="Chandrasekhar" w:date="2019-11-26T15:57:00Z">
              <w:r w:rsidRPr="000F71BC">
                <w:rPr>
                  <w:rFonts w:ascii="Courier New" w:hAnsi="Courier New" w:cs="Courier New"/>
                  <w:color w:val="000000"/>
                  <w:lang w:eastAsia="fr-FR"/>
                </w:rPr>
                <w:t>E12.2</w:t>
              </w:r>
            </w:ins>
          </w:p>
        </w:tc>
      </w:tr>
      <w:tr w:rsidR="006A6A55" w:rsidRPr="000F71BC" w14:paraId="156253C3" w14:textId="77777777" w:rsidTr="0062345D">
        <w:trPr>
          <w:trHeight w:val="276"/>
          <w:ins w:id="8249" w:author="Chandrasekhar" w:date="2019-11-26T15:57:00Z"/>
        </w:trPr>
        <w:tc>
          <w:tcPr>
            <w:tcW w:w="2338" w:type="dxa"/>
            <w:noWrap/>
            <w:hideMark/>
          </w:tcPr>
          <w:p w14:paraId="4124C666" w14:textId="77777777" w:rsidR="006A6A55" w:rsidRPr="000F71BC" w:rsidRDefault="006A6A55" w:rsidP="0062345D">
            <w:pPr>
              <w:rPr>
                <w:ins w:id="8250" w:author="Chandrasekhar" w:date="2019-11-26T15:57:00Z"/>
                <w:rFonts w:ascii="Courier New" w:hAnsi="Courier New" w:cs="Courier New"/>
                <w:color w:val="000000"/>
                <w:lang w:eastAsia="fr-FR"/>
              </w:rPr>
            </w:pPr>
            <w:ins w:id="8251" w:author="Chandrasekhar" w:date="2019-11-26T15:57:00Z">
              <w:r w:rsidRPr="000F71BC">
                <w:rPr>
                  <w:rFonts w:ascii="Courier New" w:hAnsi="Courier New" w:cs="Courier New"/>
                  <w:color w:val="000000"/>
                  <w:lang w:eastAsia="fr-FR"/>
                </w:rPr>
                <w:t>LABLAXIS</w:t>
              </w:r>
            </w:ins>
          </w:p>
        </w:tc>
        <w:tc>
          <w:tcPr>
            <w:tcW w:w="3044" w:type="dxa"/>
            <w:noWrap/>
            <w:hideMark/>
          </w:tcPr>
          <w:p w14:paraId="3ADC01C2" w14:textId="77777777" w:rsidR="006A6A55" w:rsidRPr="000F71BC" w:rsidRDefault="006A6A55" w:rsidP="0062345D">
            <w:pPr>
              <w:rPr>
                <w:ins w:id="8252" w:author="Chandrasekhar" w:date="2019-11-26T15:57:00Z"/>
                <w:rFonts w:ascii="Courier New" w:hAnsi="Courier New" w:cs="Courier New"/>
                <w:color w:val="000000"/>
                <w:lang w:eastAsia="fr-FR"/>
              </w:rPr>
            </w:pPr>
            <w:ins w:id="8253" w:author="Chandrasekhar" w:date="2019-11-26T15:57:00Z">
              <w:r w:rsidRPr="000F71BC">
                <w:rPr>
                  <w:rFonts w:ascii="Courier New" w:hAnsi="Courier New" w:cs="Courier New"/>
                  <w:color w:val="000000"/>
                  <w:lang w:eastAsia="fr-FR"/>
                </w:rPr>
                <w:t>CDF_CHAR</w:t>
              </w:r>
            </w:ins>
          </w:p>
        </w:tc>
        <w:tc>
          <w:tcPr>
            <w:tcW w:w="3680" w:type="dxa"/>
            <w:noWrap/>
            <w:hideMark/>
          </w:tcPr>
          <w:p w14:paraId="253C4CFD" w14:textId="77777777" w:rsidR="006A6A55" w:rsidRPr="000F71BC" w:rsidRDefault="006A6A55" w:rsidP="0062345D">
            <w:pPr>
              <w:rPr>
                <w:ins w:id="8254" w:author="Chandrasekhar" w:date="2019-11-26T15:57:00Z"/>
                <w:rFonts w:ascii="Courier New" w:hAnsi="Courier New" w:cs="Courier New"/>
                <w:color w:val="000000"/>
                <w:lang w:eastAsia="fr-FR"/>
              </w:rPr>
            </w:pPr>
            <w:ins w:id="8255" w:author="Chandrasekhar" w:date="2019-11-26T15:57:00Z">
              <w:r w:rsidRPr="000F71BC">
                <w:rPr>
                  <w:rFonts w:ascii="Courier New" w:hAnsi="Courier New" w:cs="Courier New"/>
                  <w:color w:val="000000"/>
                  <w:lang w:eastAsia="fr-FR"/>
                </w:rPr>
                <w:t>MINUS_12_V_HT_OUT</w:t>
              </w:r>
            </w:ins>
          </w:p>
        </w:tc>
      </w:tr>
      <w:tr w:rsidR="006A6A55" w:rsidRPr="000F71BC" w14:paraId="5DA6FF47" w14:textId="77777777" w:rsidTr="0062345D">
        <w:trPr>
          <w:trHeight w:val="276"/>
          <w:ins w:id="8256" w:author="Chandrasekhar" w:date="2019-11-26T15:57:00Z"/>
        </w:trPr>
        <w:tc>
          <w:tcPr>
            <w:tcW w:w="2338" w:type="dxa"/>
            <w:noWrap/>
            <w:hideMark/>
          </w:tcPr>
          <w:p w14:paraId="78342F1C" w14:textId="77777777" w:rsidR="006A6A55" w:rsidRPr="000F71BC" w:rsidRDefault="006A6A55" w:rsidP="0062345D">
            <w:pPr>
              <w:rPr>
                <w:ins w:id="8257" w:author="Chandrasekhar" w:date="2019-11-26T15:57:00Z"/>
                <w:rFonts w:ascii="Courier New" w:hAnsi="Courier New" w:cs="Courier New"/>
                <w:color w:val="000000"/>
                <w:lang w:eastAsia="fr-FR"/>
              </w:rPr>
            </w:pPr>
            <w:ins w:id="8258" w:author="Chandrasekhar" w:date="2019-11-26T15:57:00Z">
              <w:r w:rsidRPr="000F71BC">
                <w:rPr>
                  <w:rFonts w:ascii="Courier New" w:hAnsi="Courier New" w:cs="Courier New"/>
                  <w:color w:val="000000"/>
                  <w:lang w:eastAsia="fr-FR"/>
                </w:rPr>
                <w:t>UNITS</w:t>
              </w:r>
            </w:ins>
          </w:p>
        </w:tc>
        <w:tc>
          <w:tcPr>
            <w:tcW w:w="3044" w:type="dxa"/>
            <w:noWrap/>
            <w:hideMark/>
          </w:tcPr>
          <w:p w14:paraId="05004C1F" w14:textId="77777777" w:rsidR="006A6A55" w:rsidRPr="000F71BC" w:rsidRDefault="006A6A55" w:rsidP="0062345D">
            <w:pPr>
              <w:rPr>
                <w:ins w:id="8259" w:author="Chandrasekhar" w:date="2019-11-26T15:57:00Z"/>
                <w:rFonts w:ascii="Courier New" w:hAnsi="Courier New" w:cs="Courier New"/>
                <w:color w:val="000000"/>
                <w:lang w:eastAsia="fr-FR"/>
              </w:rPr>
            </w:pPr>
            <w:ins w:id="8260" w:author="Chandrasekhar" w:date="2019-11-26T15:57:00Z">
              <w:r w:rsidRPr="000F71BC">
                <w:rPr>
                  <w:rFonts w:ascii="Courier New" w:hAnsi="Courier New" w:cs="Courier New"/>
                  <w:color w:val="000000"/>
                  <w:lang w:eastAsia="fr-FR"/>
                </w:rPr>
                <w:t>CDF_CHAR</w:t>
              </w:r>
            </w:ins>
          </w:p>
        </w:tc>
        <w:tc>
          <w:tcPr>
            <w:tcW w:w="3680" w:type="dxa"/>
            <w:noWrap/>
            <w:hideMark/>
          </w:tcPr>
          <w:p w14:paraId="7774F9FB" w14:textId="77777777" w:rsidR="006A6A55" w:rsidRPr="000F71BC" w:rsidRDefault="006A6A55" w:rsidP="0062345D">
            <w:pPr>
              <w:rPr>
                <w:ins w:id="8261" w:author="Chandrasekhar" w:date="2019-11-26T15:57:00Z"/>
                <w:rFonts w:ascii="Courier New" w:hAnsi="Courier New" w:cs="Courier New"/>
                <w:color w:val="000000"/>
                <w:lang w:eastAsia="fr-FR"/>
              </w:rPr>
            </w:pPr>
            <w:ins w:id="8262" w:author="Chandrasekhar" w:date="2019-11-26T15:57:00Z">
              <w:r w:rsidRPr="000F71BC">
                <w:rPr>
                  <w:rFonts w:ascii="Courier New" w:hAnsi="Courier New" w:cs="Courier New"/>
                  <w:color w:val="000000"/>
                  <w:lang w:eastAsia="fr-FR"/>
                </w:rPr>
                <w:t>V</w:t>
              </w:r>
            </w:ins>
          </w:p>
        </w:tc>
      </w:tr>
      <w:tr w:rsidR="006A6A55" w:rsidRPr="000F71BC" w14:paraId="79C99F6D" w14:textId="77777777" w:rsidTr="0062345D">
        <w:trPr>
          <w:trHeight w:val="276"/>
          <w:ins w:id="8263" w:author="Chandrasekhar" w:date="2019-11-26T15:57:00Z"/>
        </w:trPr>
        <w:tc>
          <w:tcPr>
            <w:tcW w:w="2338" w:type="dxa"/>
            <w:noWrap/>
            <w:hideMark/>
          </w:tcPr>
          <w:p w14:paraId="6A9C329D" w14:textId="77777777" w:rsidR="006A6A55" w:rsidRPr="000F71BC" w:rsidRDefault="006A6A55" w:rsidP="0062345D">
            <w:pPr>
              <w:rPr>
                <w:ins w:id="8264" w:author="Chandrasekhar" w:date="2019-11-26T15:57:00Z"/>
                <w:rFonts w:ascii="Courier New" w:hAnsi="Courier New" w:cs="Courier New"/>
                <w:color w:val="000000"/>
                <w:lang w:eastAsia="fr-FR"/>
              </w:rPr>
            </w:pPr>
            <w:ins w:id="8265" w:author="Chandrasekhar" w:date="2019-11-26T15:57:00Z">
              <w:r w:rsidRPr="000F71BC">
                <w:rPr>
                  <w:rFonts w:ascii="Courier New" w:hAnsi="Courier New" w:cs="Courier New"/>
                  <w:color w:val="000000"/>
                  <w:lang w:eastAsia="fr-FR"/>
                </w:rPr>
                <w:t>VALIDMIN</w:t>
              </w:r>
            </w:ins>
          </w:p>
        </w:tc>
        <w:tc>
          <w:tcPr>
            <w:tcW w:w="3044" w:type="dxa"/>
            <w:noWrap/>
            <w:hideMark/>
          </w:tcPr>
          <w:p w14:paraId="054E997D" w14:textId="77777777" w:rsidR="006A6A55" w:rsidRPr="000F71BC" w:rsidRDefault="006A6A55" w:rsidP="0062345D">
            <w:pPr>
              <w:rPr>
                <w:ins w:id="8266" w:author="Chandrasekhar" w:date="2019-11-26T15:57:00Z"/>
                <w:rFonts w:ascii="Courier New" w:hAnsi="Courier New" w:cs="Courier New"/>
                <w:color w:val="000000"/>
                <w:lang w:eastAsia="fr-FR"/>
              </w:rPr>
            </w:pPr>
            <w:ins w:id="8267" w:author="Chandrasekhar" w:date="2019-11-26T15:57:00Z">
              <w:r w:rsidRPr="000F71BC">
                <w:rPr>
                  <w:rFonts w:ascii="Courier New" w:hAnsi="Courier New" w:cs="Courier New"/>
                  <w:color w:val="000000"/>
                  <w:lang w:eastAsia="fr-FR"/>
                </w:rPr>
                <w:t>CDF_REAL4</w:t>
              </w:r>
            </w:ins>
          </w:p>
        </w:tc>
        <w:tc>
          <w:tcPr>
            <w:tcW w:w="3680" w:type="dxa"/>
            <w:noWrap/>
            <w:hideMark/>
          </w:tcPr>
          <w:p w14:paraId="33630BD4" w14:textId="77777777" w:rsidR="006A6A55" w:rsidRPr="000F71BC" w:rsidRDefault="006A6A55" w:rsidP="0062345D">
            <w:pPr>
              <w:rPr>
                <w:ins w:id="8268" w:author="Chandrasekhar" w:date="2019-11-26T15:57:00Z"/>
                <w:rFonts w:ascii="Courier New" w:hAnsi="Courier New" w:cs="Courier New"/>
                <w:color w:val="000000"/>
                <w:lang w:eastAsia="fr-FR"/>
              </w:rPr>
            </w:pPr>
            <w:ins w:id="8269" w:author="Chandrasekhar" w:date="2019-11-26T15:57:00Z">
              <w:r w:rsidRPr="000F71BC">
                <w:rPr>
                  <w:rFonts w:ascii="Courier New" w:hAnsi="Courier New" w:cs="Courier New"/>
                  <w:color w:val="000000"/>
                  <w:lang w:eastAsia="fr-FR"/>
                </w:rPr>
                <w:t>10.0</w:t>
              </w:r>
            </w:ins>
          </w:p>
        </w:tc>
      </w:tr>
      <w:tr w:rsidR="006A6A55" w:rsidRPr="000F71BC" w14:paraId="56C96021" w14:textId="77777777" w:rsidTr="0062345D">
        <w:trPr>
          <w:trHeight w:val="276"/>
          <w:ins w:id="8270" w:author="Chandrasekhar" w:date="2019-11-26T15:57:00Z"/>
        </w:trPr>
        <w:tc>
          <w:tcPr>
            <w:tcW w:w="2338" w:type="dxa"/>
            <w:noWrap/>
            <w:hideMark/>
          </w:tcPr>
          <w:p w14:paraId="46F60984" w14:textId="77777777" w:rsidR="006A6A55" w:rsidRPr="000F71BC" w:rsidRDefault="006A6A55" w:rsidP="0062345D">
            <w:pPr>
              <w:rPr>
                <w:ins w:id="8271" w:author="Chandrasekhar" w:date="2019-11-26T15:57:00Z"/>
                <w:rFonts w:ascii="Courier New" w:hAnsi="Courier New" w:cs="Courier New"/>
                <w:color w:val="000000"/>
                <w:lang w:eastAsia="fr-FR"/>
              </w:rPr>
            </w:pPr>
            <w:ins w:id="8272" w:author="Chandrasekhar" w:date="2019-11-26T15:57:00Z">
              <w:r w:rsidRPr="000F71BC">
                <w:rPr>
                  <w:rFonts w:ascii="Courier New" w:hAnsi="Courier New" w:cs="Courier New"/>
                  <w:color w:val="000000"/>
                  <w:lang w:eastAsia="fr-FR"/>
                </w:rPr>
                <w:t>VALIDMAX</w:t>
              </w:r>
            </w:ins>
          </w:p>
        </w:tc>
        <w:tc>
          <w:tcPr>
            <w:tcW w:w="3044" w:type="dxa"/>
            <w:noWrap/>
            <w:hideMark/>
          </w:tcPr>
          <w:p w14:paraId="67D7DC9A" w14:textId="77777777" w:rsidR="006A6A55" w:rsidRPr="000F71BC" w:rsidRDefault="006A6A55" w:rsidP="0062345D">
            <w:pPr>
              <w:rPr>
                <w:ins w:id="8273" w:author="Chandrasekhar" w:date="2019-11-26T15:57:00Z"/>
                <w:rFonts w:ascii="Courier New" w:hAnsi="Courier New" w:cs="Courier New"/>
                <w:color w:val="000000"/>
                <w:lang w:eastAsia="fr-FR"/>
              </w:rPr>
            </w:pPr>
            <w:ins w:id="8274" w:author="Chandrasekhar" w:date="2019-11-26T15:57:00Z">
              <w:r w:rsidRPr="000F71BC">
                <w:rPr>
                  <w:rFonts w:ascii="Courier New" w:hAnsi="Courier New" w:cs="Courier New"/>
                  <w:color w:val="000000"/>
                  <w:lang w:eastAsia="fr-FR"/>
                </w:rPr>
                <w:t>CDF_REAL4</w:t>
              </w:r>
            </w:ins>
          </w:p>
        </w:tc>
        <w:tc>
          <w:tcPr>
            <w:tcW w:w="3680" w:type="dxa"/>
            <w:noWrap/>
            <w:hideMark/>
          </w:tcPr>
          <w:p w14:paraId="5F36DD01" w14:textId="77777777" w:rsidR="006A6A55" w:rsidRPr="000F71BC" w:rsidRDefault="006A6A55" w:rsidP="0062345D">
            <w:pPr>
              <w:rPr>
                <w:ins w:id="8275" w:author="Chandrasekhar" w:date="2019-11-26T15:57:00Z"/>
                <w:rFonts w:ascii="Courier New" w:hAnsi="Courier New" w:cs="Courier New"/>
                <w:color w:val="000000"/>
                <w:lang w:eastAsia="fr-FR"/>
              </w:rPr>
            </w:pPr>
            <w:ins w:id="8276" w:author="Chandrasekhar" w:date="2019-11-26T15:57:00Z">
              <w:r w:rsidRPr="000F71BC">
                <w:rPr>
                  <w:rFonts w:ascii="Courier New" w:hAnsi="Courier New" w:cs="Courier New"/>
                  <w:color w:val="000000"/>
                  <w:lang w:eastAsia="fr-FR"/>
                </w:rPr>
                <w:t>16.0</w:t>
              </w:r>
            </w:ins>
          </w:p>
        </w:tc>
      </w:tr>
      <w:tr w:rsidR="006A6A55" w:rsidRPr="000F71BC" w14:paraId="03DE6D11" w14:textId="77777777" w:rsidTr="0062345D">
        <w:trPr>
          <w:trHeight w:val="276"/>
          <w:ins w:id="8277" w:author="Chandrasekhar" w:date="2019-11-26T15:57:00Z"/>
        </w:trPr>
        <w:tc>
          <w:tcPr>
            <w:tcW w:w="2338" w:type="dxa"/>
            <w:noWrap/>
            <w:hideMark/>
          </w:tcPr>
          <w:p w14:paraId="0679B9FE" w14:textId="77777777" w:rsidR="006A6A55" w:rsidRPr="000F71BC" w:rsidRDefault="006A6A55" w:rsidP="0062345D">
            <w:pPr>
              <w:rPr>
                <w:ins w:id="8278" w:author="Chandrasekhar" w:date="2019-11-26T15:57:00Z"/>
                <w:rFonts w:ascii="Courier New" w:hAnsi="Courier New" w:cs="Courier New"/>
                <w:color w:val="000000"/>
                <w:lang w:eastAsia="fr-FR"/>
              </w:rPr>
            </w:pPr>
            <w:ins w:id="8279" w:author="Chandrasekhar" w:date="2019-11-26T15:57:00Z">
              <w:r w:rsidRPr="000F71BC">
                <w:rPr>
                  <w:rFonts w:ascii="Courier New" w:hAnsi="Courier New" w:cs="Courier New"/>
                  <w:color w:val="000000"/>
                  <w:lang w:eastAsia="fr-FR"/>
                </w:rPr>
                <w:t>VAR_TYPE</w:t>
              </w:r>
            </w:ins>
          </w:p>
        </w:tc>
        <w:tc>
          <w:tcPr>
            <w:tcW w:w="3044" w:type="dxa"/>
            <w:noWrap/>
            <w:hideMark/>
          </w:tcPr>
          <w:p w14:paraId="06E0FD40" w14:textId="77777777" w:rsidR="006A6A55" w:rsidRPr="000F71BC" w:rsidRDefault="006A6A55" w:rsidP="0062345D">
            <w:pPr>
              <w:rPr>
                <w:ins w:id="8280" w:author="Chandrasekhar" w:date="2019-11-26T15:57:00Z"/>
                <w:rFonts w:ascii="Courier New" w:hAnsi="Courier New" w:cs="Courier New"/>
                <w:color w:val="000000"/>
                <w:lang w:eastAsia="fr-FR"/>
              </w:rPr>
            </w:pPr>
            <w:ins w:id="8281" w:author="Chandrasekhar" w:date="2019-11-26T15:57:00Z">
              <w:r w:rsidRPr="000F71BC">
                <w:rPr>
                  <w:rFonts w:ascii="Courier New" w:hAnsi="Courier New" w:cs="Courier New"/>
                  <w:color w:val="000000"/>
                  <w:lang w:eastAsia="fr-FR"/>
                </w:rPr>
                <w:t>CDF_CHAR</w:t>
              </w:r>
            </w:ins>
          </w:p>
        </w:tc>
        <w:tc>
          <w:tcPr>
            <w:tcW w:w="3680" w:type="dxa"/>
            <w:noWrap/>
            <w:hideMark/>
          </w:tcPr>
          <w:p w14:paraId="006027AB" w14:textId="77777777" w:rsidR="006A6A55" w:rsidRPr="000F71BC" w:rsidRDefault="006A6A55" w:rsidP="0062345D">
            <w:pPr>
              <w:rPr>
                <w:ins w:id="8282" w:author="Chandrasekhar" w:date="2019-11-26T15:57:00Z"/>
                <w:rFonts w:ascii="Courier New" w:hAnsi="Courier New" w:cs="Courier New"/>
                <w:color w:val="000000"/>
                <w:lang w:eastAsia="fr-FR"/>
              </w:rPr>
            </w:pPr>
            <w:ins w:id="8283" w:author="Chandrasekhar" w:date="2019-11-26T15:57:00Z">
              <w:r w:rsidRPr="000F71BC">
                <w:rPr>
                  <w:rFonts w:ascii="Courier New" w:hAnsi="Courier New" w:cs="Courier New"/>
                  <w:color w:val="000000"/>
                  <w:lang w:eastAsia="fr-FR"/>
                </w:rPr>
                <w:t>support_data</w:t>
              </w:r>
            </w:ins>
          </w:p>
        </w:tc>
      </w:tr>
      <w:tr w:rsidR="006A6A55" w:rsidRPr="000F71BC" w14:paraId="56A66576" w14:textId="77777777" w:rsidTr="0062345D">
        <w:trPr>
          <w:trHeight w:val="276"/>
          <w:ins w:id="8284" w:author="Chandrasekhar" w:date="2019-11-26T15:57:00Z"/>
        </w:trPr>
        <w:tc>
          <w:tcPr>
            <w:tcW w:w="2338" w:type="dxa"/>
            <w:noWrap/>
            <w:hideMark/>
          </w:tcPr>
          <w:p w14:paraId="070AE385" w14:textId="77777777" w:rsidR="006A6A55" w:rsidRPr="000F71BC" w:rsidRDefault="006A6A55" w:rsidP="0062345D">
            <w:pPr>
              <w:rPr>
                <w:ins w:id="8285" w:author="Chandrasekhar" w:date="2019-11-26T15:57:00Z"/>
                <w:rFonts w:ascii="Courier New" w:hAnsi="Courier New" w:cs="Courier New"/>
                <w:color w:val="000000"/>
                <w:lang w:eastAsia="fr-FR"/>
              </w:rPr>
            </w:pPr>
            <w:ins w:id="8286" w:author="Chandrasekhar" w:date="2019-11-26T15:57:00Z">
              <w:r w:rsidRPr="000F71BC">
                <w:rPr>
                  <w:rFonts w:ascii="Courier New" w:hAnsi="Courier New" w:cs="Courier New"/>
                  <w:color w:val="000000"/>
                  <w:lang w:eastAsia="fr-FR"/>
                </w:rPr>
                <w:t>SCALETYP</w:t>
              </w:r>
            </w:ins>
          </w:p>
        </w:tc>
        <w:tc>
          <w:tcPr>
            <w:tcW w:w="3044" w:type="dxa"/>
            <w:noWrap/>
            <w:hideMark/>
          </w:tcPr>
          <w:p w14:paraId="47C72BF6" w14:textId="77777777" w:rsidR="006A6A55" w:rsidRPr="000F71BC" w:rsidRDefault="006A6A55" w:rsidP="0062345D">
            <w:pPr>
              <w:rPr>
                <w:ins w:id="8287" w:author="Chandrasekhar" w:date="2019-11-26T15:57:00Z"/>
                <w:rFonts w:ascii="Courier New" w:hAnsi="Courier New" w:cs="Courier New"/>
                <w:color w:val="000000"/>
                <w:lang w:eastAsia="fr-FR"/>
              </w:rPr>
            </w:pPr>
            <w:ins w:id="8288" w:author="Chandrasekhar" w:date="2019-11-26T15:57:00Z">
              <w:r w:rsidRPr="000F71BC">
                <w:rPr>
                  <w:rFonts w:ascii="Courier New" w:hAnsi="Courier New" w:cs="Courier New"/>
                  <w:color w:val="000000"/>
                  <w:lang w:eastAsia="fr-FR"/>
                </w:rPr>
                <w:t>CDF_CHAR</w:t>
              </w:r>
            </w:ins>
          </w:p>
        </w:tc>
        <w:tc>
          <w:tcPr>
            <w:tcW w:w="3680" w:type="dxa"/>
            <w:noWrap/>
            <w:hideMark/>
          </w:tcPr>
          <w:p w14:paraId="3EEE4A55" w14:textId="77777777" w:rsidR="006A6A55" w:rsidRPr="000F71BC" w:rsidRDefault="006A6A55" w:rsidP="0062345D">
            <w:pPr>
              <w:rPr>
                <w:ins w:id="8289" w:author="Chandrasekhar" w:date="2019-11-26T15:57:00Z"/>
                <w:rFonts w:ascii="Courier New" w:hAnsi="Courier New" w:cs="Courier New"/>
                <w:color w:val="000000"/>
                <w:lang w:eastAsia="fr-FR"/>
              </w:rPr>
            </w:pPr>
            <w:ins w:id="8290" w:author="Chandrasekhar" w:date="2019-11-26T15:57:00Z">
              <w:r w:rsidRPr="000F71BC">
                <w:rPr>
                  <w:rFonts w:ascii="Courier New" w:hAnsi="Courier New" w:cs="Courier New"/>
                  <w:color w:val="000000"/>
                  <w:lang w:eastAsia="fr-FR"/>
                </w:rPr>
                <w:t>linear</w:t>
              </w:r>
            </w:ins>
          </w:p>
        </w:tc>
      </w:tr>
    </w:tbl>
    <w:p w14:paraId="488F3DC1" w14:textId="77777777" w:rsidR="006A6A55" w:rsidRDefault="006A6A55" w:rsidP="006A6A55">
      <w:pPr>
        <w:rPr>
          <w:ins w:id="8291" w:author="Chandrasekhar" w:date="2019-11-26T15:57:00Z"/>
        </w:rPr>
      </w:pPr>
    </w:p>
    <w:tbl>
      <w:tblPr>
        <w:tblStyle w:val="TableGrid"/>
        <w:tblW w:w="0" w:type="auto"/>
        <w:tblLook w:val="04A0" w:firstRow="1" w:lastRow="0" w:firstColumn="1" w:lastColumn="0" w:noHBand="0" w:noVBand="1"/>
        <w:tblPrChange w:id="8292" w:author="Chandrasekhar" w:date="2019-11-26T16:24:00Z">
          <w:tblPr>
            <w:tblStyle w:val="TableGrid"/>
            <w:tblW w:w="0" w:type="auto"/>
            <w:tblLook w:val="04A0" w:firstRow="1" w:lastRow="0" w:firstColumn="1" w:lastColumn="0" w:noHBand="0" w:noVBand="1"/>
          </w:tblPr>
        </w:tblPrChange>
      </w:tblPr>
      <w:tblGrid>
        <w:gridCol w:w="2338"/>
        <w:gridCol w:w="3044"/>
        <w:gridCol w:w="3680"/>
        <w:tblGridChange w:id="8293">
          <w:tblGrid>
            <w:gridCol w:w="2338"/>
            <w:gridCol w:w="3044"/>
            <w:gridCol w:w="3680"/>
          </w:tblGrid>
        </w:tblGridChange>
      </w:tblGrid>
      <w:tr w:rsidR="006A6A55" w:rsidRPr="000F71BC" w14:paraId="6456AF15" w14:textId="77777777" w:rsidTr="009616AC">
        <w:trPr>
          <w:trHeight w:val="276"/>
          <w:ins w:id="8294" w:author="Chandrasekhar" w:date="2019-11-26T15:57:00Z"/>
          <w:trPrChange w:id="8295" w:author="Chandrasekhar" w:date="2019-11-26T16:24:00Z">
            <w:trPr>
              <w:trHeight w:val="276"/>
            </w:trPr>
          </w:trPrChange>
        </w:trPr>
        <w:tc>
          <w:tcPr>
            <w:tcW w:w="2338" w:type="dxa"/>
            <w:shd w:val="clear" w:color="auto" w:fill="00FFFF"/>
            <w:noWrap/>
            <w:hideMark/>
            <w:tcPrChange w:id="8296" w:author="Chandrasekhar" w:date="2019-11-26T16:24:00Z">
              <w:tcPr>
                <w:tcW w:w="2338" w:type="dxa"/>
                <w:shd w:val="clear" w:color="auto" w:fill="B8CCE4" w:themeFill="accent1" w:themeFillTint="66"/>
                <w:noWrap/>
                <w:hideMark/>
              </w:tcPr>
            </w:tcPrChange>
          </w:tcPr>
          <w:p w14:paraId="3A40DF71" w14:textId="77777777" w:rsidR="006A6A55" w:rsidRPr="000F71BC" w:rsidRDefault="006A6A55" w:rsidP="0062345D">
            <w:pPr>
              <w:rPr>
                <w:ins w:id="8297" w:author="Chandrasekhar" w:date="2019-11-26T15:57:00Z"/>
                <w:rFonts w:ascii="Courier New" w:hAnsi="Courier New" w:cs="Courier New"/>
                <w:color w:val="000000"/>
                <w:lang w:eastAsia="fr-FR"/>
              </w:rPr>
            </w:pPr>
            <w:ins w:id="8298"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00FFFF"/>
            <w:noWrap/>
            <w:hideMark/>
            <w:tcPrChange w:id="8299" w:author="Chandrasekhar" w:date="2019-11-26T16:24:00Z">
              <w:tcPr>
                <w:tcW w:w="6724" w:type="dxa"/>
                <w:gridSpan w:val="2"/>
                <w:shd w:val="clear" w:color="auto" w:fill="FFFFFF" w:themeFill="background1"/>
                <w:noWrap/>
                <w:hideMark/>
              </w:tcPr>
            </w:tcPrChange>
          </w:tcPr>
          <w:p w14:paraId="65C8D315" w14:textId="77777777" w:rsidR="006A6A55" w:rsidRPr="000F71BC" w:rsidRDefault="006A6A55" w:rsidP="0062345D">
            <w:pPr>
              <w:rPr>
                <w:ins w:id="8300" w:author="Chandrasekhar" w:date="2019-11-26T15:57:00Z"/>
                <w:rFonts w:ascii="Courier New" w:hAnsi="Courier New" w:cs="Courier New"/>
                <w:color w:val="000000"/>
                <w:lang w:eastAsia="fr-FR"/>
              </w:rPr>
            </w:pPr>
            <w:ins w:id="8301" w:author="Chandrasekhar" w:date="2019-11-26T15:57:00Z">
              <w:r w:rsidRPr="000F71BC">
                <w:rPr>
                  <w:rFonts w:ascii="Courier New" w:hAnsi="Courier New" w:cs="Courier New"/>
                  <w:color w:val="000000"/>
                  <w:lang w:eastAsia="fr-FR"/>
                </w:rPr>
                <w:t>PLUS_4V_FPGA_OUT</w:t>
              </w:r>
            </w:ins>
          </w:p>
        </w:tc>
      </w:tr>
      <w:tr w:rsidR="006A6A55" w:rsidRPr="000F71BC" w14:paraId="2D4D3E1A" w14:textId="77777777" w:rsidTr="00D65881">
        <w:trPr>
          <w:trHeight w:val="276"/>
          <w:ins w:id="8302" w:author="Chandrasekhar" w:date="2019-11-26T15:57:00Z"/>
          <w:trPrChange w:id="8303" w:author="Chandrasekhar" w:date="2019-11-26T16:12:00Z">
            <w:trPr>
              <w:trHeight w:val="276"/>
            </w:trPr>
          </w:trPrChange>
        </w:trPr>
        <w:tc>
          <w:tcPr>
            <w:tcW w:w="2338" w:type="dxa"/>
            <w:shd w:val="clear" w:color="auto" w:fill="00FFFF"/>
            <w:noWrap/>
            <w:hideMark/>
            <w:tcPrChange w:id="8304" w:author="Chandrasekhar" w:date="2019-11-26T16:12:00Z">
              <w:tcPr>
                <w:tcW w:w="2338" w:type="dxa"/>
                <w:shd w:val="clear" w:color="auto" w:fill="B8CCE4" w:themeFill="accent1" w:themeFillTint="66"/>
                <w:noWrap/>
                <w:hideMark/>
              </w:tcPr>
            </w:tcPrChange>
          </w:tcPr>
          <w:p w14:paraId="6C87AC64" w14:textId="77777777" w:rsidR="006A6A55" w:rsidRPr="000F71BC" w:rsidRDefault="006A6A55" w:rsidP="0062345D">
            <w:pPr>
              <w:rPr>
                <w:ins w:id="8305" w:author="Chandrasekhar" w:date="2019-11-26T15:57:00Z"/>
                <w:rFonts w:ascii="Courier New" w:hAnsi="Courier New" w:cs="Courier New"/>
                <w:color w:val="000000"/>
                <w:lang w:eastAsia="fr-FR"/>
              </w:rPr>
            </w:pPr>
            <w:ins w:id="8306"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8307" w:author="Chandrasekhar" w:date="2019-11-26T16:12:00Z">
              <w:tcPr>
                <w:tcW w:w="3044" w:type="dxa"/>
                <w:shd w:val="clear" w:color="auto" w:fill="B8CCE4" w:themeFill="accent1" w:themeFillTint="66"/>
                <w:noWrap/>
                <w:hideMark/>
              </w:tcPr>
            </w:tcPrChange>
          </w:tcPr>
          <w:p w14:paraId="2BED6A85" w14:textId="77777777" w:rsidR="006A6A55" w:rsidRPr="000F71BC" w:rsidRDefault="006A6A55" w:rsidP="0062345D">
            <w:pPr>
              <w:rPr>
                <w:ins w:id="8308" w:author="Chandrasekhar" w:date="2019-11-26T15:57:00Z"/>
                <w:rFonts w:ascii="Courier New" w:hAnsi="Courier New" w:cs="Courier New"/>
                <w:color w:val="000000"/>
                <w:lang w:eastAsia="fr-FR"/>
              </w:rPr>
            </w:pPr>
            <w:ins w:id="8309"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8310" w:author="Chandrasekhar" w:date="2019-11-26T16:12:00Z">
              <w:tcPr>
                <w:tcW w:w="3680" w:type="dxa"/>
                <w:shd w:val="clear" w:color="auto" w:fill="B8CCE4" w:themeFill="accent1" w:themeFillTint="66"/>
                <w:noWrap/>
                <w:hideMark/>
              </w:tcPr>
            </w:tcPrChange>
          </w:tcPr>
          <w:p w14:paraId="4E1C4343" w14:textId="77777777" w:rsidR="006A6A55" w:rsidRPr="000F71BC" w:rsidRDefault="006A6A55" w:rsidP="0062345D">
            <w:pPr>
              <w:rPr>
                <w:ins w:id="8311" w:author="Chandrasekhar" w:date="2019-11-26T15:57:00Z"/>
                <w:rFonts w:ascii="Courier New" w:hAnsi="Courier New" w:cs="Courier New"/>
                <w:color w:val="000000"/>
                <w:lang w:eastAsia="fr-FR"/>
              </w:rPr>
            </w:pPr>
            <w:ins w:id="8312" w:author="Chandrasekhar" w:date="2019-11-26T15:57:00Z">
              <w:r w:rsidRPr="000F71BC">
                <w:rPr>
                  <w:rFonts w:ascii="Courier New" w:hAnsi="Courier New" w:cs="Courier New"/>
                  <w:color w:val="000000"/>
                  <w:lang w:eastAsia="fr-FR"/>
                </w:rPr>
                <w:t>Value</w:t>
              </w:r>
            </w:ins>
          </w:p>
        </w:tc>
      </w:tr>
      <w:tr w:rsidR="006A6A55" w:rsidRPr="000F71BC" w14:paraId="7E71F0A4" w14:textId="77777777" w:rsidTr="0062345D">
        <w:trPr>
          <w:trHeight w:val="276"/>
          <w:ins w:id="8313" w:author="Chandrasekhar" w:date="2019-11-26T15:57:00Z"/>
        </w:trPr>
        <w:tc>
          <w:tcPr>
            <w:tcW w:w="2338" w:type="dxa"/>
            <w:noWrap/>
            <w:hideMark/>
          </w:tcPr>
          <w:p w14:paraId="07544058" w14:textId="77777777" w:rsidR="006A6A55" w:rsidRPr="000F71BC" w:rsidRDefault="006A6A55" w:rsidP="0062345D">
            <w:pPr>
              <w:rPr>
                <w:ins w:id="8314" w:author="Chandrasekhar" w:date="2019-11-26T15:57:00Z"/>
                <w:rFonts w:ascii="Courier New" w:hAnsi="Courier New" w:cs="Courier New"/>
                <w:color w:val="000000"/>
                <w:lang w:eastAsia="fr-FR"/>
              </w:rPr>
            </w:pPr>
            <w:ins w:id="8315" w:author="Chandrasekhar" w:date="2019-11-26T15:57:00Z">
              <w:r w:rsidRPr="000F71BC">
                <w:rPr>
                  <w:rFonts w:ascii="Courier New" w:hAnsi="Courier New" w:cs="Courier New"/>
                  <w:color w:val="000000"/>
                  <w:lang w:eastAsia="fr-FR"/>
                </w:rPr>
                <w:t>CATDESC</w:t>
              </w:r>
            </w:ins>
          </w:p>
        </w:tc>
        <w:tc>
          <w:tcPr>
            <w:tcW w:w="3044" w:type="dxa"/>
            <w:noWrap/>
            <w:hideMark/>
          </w:tcPr>
          <w:p w14:paraId="46351BBA" w14:textId="77777777" w:rsidR="006A6A55" w:rsidRPr="000F71BC" w:rsidRDefault="006A6A55" w:rsidP="0062345D">
            <w:pPr>
              <w:rPr>
                <w:ins w:id="8316" w:author="Chandrasekhar" w:date="2019-11-26T15:57:00Z"/>
                <w:rFonts w:ascii="Courier New" w:hAnsi="Courier New" w:cs="Courier New"/>
                <w:color w:val="000000"/>
                <w:lang w:eastAsia="fr-FR"/>
              </w:rPr>
            </w:pPr>
            <w:ins w:id="8317" w:author="Chandrasekhar" w:date="2019-11-26T15:57:00Z">
              <w:r w:rsidRPr="000F71BC">
                <w:rPr>
                  <w:rFonts w:ascii="Courier New" w:hAnsi="Courier New" w:cs="Courier New"/>
                  <w:color w:val="000000"/>
                  <w:lang w:eastAsia="fr-FR"/>
                </w:rPr>
                <w:t>CDF_CHAR</w:t>
              </w:r>
            </w:ins>
          </w:p>
        </w:tc>
        <w:tc>
          <w:tcPr>
            <w:tcW w:w="3680" w:type="dxa"/>
            <w:noWrap/>
            <w:hideMark/>
          </w:tcPr>
          <w:p w14:paraId="7E758B67" w14:textId="77777777" w:rsidR="006A6A55" w:rsidRPr="000F71BC" w:rsidRDefault="006A6A55" w:rsidP="0062345D">
            <w:pPr>
              <w:rPr>
                <w:ins w:id="8318" w:author="Chandrasekhar" w:date="2019-11-26T15:57:00Z"/>
                <w:rFonts w:ascii="Courier New" w:hAnsi="Courier New" w:cs="Courier New"/>
                <w:color w:val="000000"/>
                <w:lang w:eastAsia="fr-FR"/>
              </w:rPr>
            </w:pPr>
            <w:ins w:id="8319" w:author="Chandrasekhar" w:date="2019-11-26T15:57:00Z">
              <w:r w:rsidRPr="000F71BC">
                <w:rPr>
                  <w:rFonts w:ascii="Courier New" w:hAnsi="Courier New" w:cs="Courier New"/>
                  <w:color w:val="000000"/>
                  <w:lang w:eastAsia="fr-FR"/>
                </w:rPr>
                <w:t>PAS +4V FPGA voltage</w:t>
              </w:r>
            </w:ins>
          </w:p>
        </w:tc>
      </w:tr>
      <w:tr w:rsidR="006A6A55" w:rsidRPr="000F71BC" w14:paraId="6592B8B6" w14:textId="77777777" w:rsidTr="0062345D">
        <w:trPr>
          <w:trHeight w:val="276"/>
          <w:ins w:id="8320" w:author="Chandrasekhar" w:date="2019-11-26T15:57:00Z"/>
        </w:trPr>
        <w:tc>
          <w:tcPr>
            <w:tcW w:w="2338" w:type="dxa"/>
            <w:noWrap/>
            <w:hideMark/>
          </w:tcPr>
          <w:p w14:paraId="7429B817" w14:textId="77777777" w:rsidR="006A6A55" w:rsidRPr="000F71BC" w:rsidRDefault="006A6A55" w:rsidP="0062345D">
            <w:pPr>
              <w:rPr>
                <w:ins w:id="8321" w:author="Chandrasekhar" w:date="2019-11-26T15:57:00Z"/>
                <w:rFonts w:ascii="Courier New" w:hAnsi="Courier New" w:cs="Courier New"/>
                <w:color w:val="000000"/>
                <w:lang w:eastAsia="fr-FR"/>
              </w:rPr>
            </w:pPr>
            <w:ins w:id="8322" w:author="Chandrasekhar" w:date="2019-11-26T15:57:00Z">
              <w:r w:rsidRPr="000F71BC">
                <w:rPr>
                  <w:rFonts w:ascii="Courier New" w:hAnsi="Courier New" w:cs="Courier New"/>
                  <w:color w:val="000000"/>
                  <w:lang w:eastAsia="fr-FR"/>
                </w:rPr>
                <w:t>DEPEND_0</w:t>
              </w:r>
            </w:ins>
          </w:p>
        </w:tc>
        <w:tc>
          <w:tcPr>
            <w:tcW w:w="3044" w:type="dxa"/>
            <w:noWrap/>
            <w:hideMark/>
          </w:tcPr>
          <w:p w14:paraId="7F883593" w14:textId="77777777" w:rsidR="006A6A55" w:rsidRPr="000F71BC" w:rsidRDefault="006A6A55" w:rsidP="0062345D">
            <w:pPr>
              <w:rPr>
                <w:ins w:id="8323" w:author="Chandrasekhar" w:date="2019-11-26T15:57:00Z"/>
                <w:rFonts w:ascii="Courier New" w:hAnsi="Courier New" w:cs="Courier New"/>
                <w:color w:val="000000"/>
                <w:lang w:eastAsia="fr-FR"/>
              </w:rPr>
            </w:pPr>
            <w:ins w:id="8324" w:author="Chandrasekhar" w:date="2019-11-26T15:57:00Z">
              <w:r w:rsidRPr="000F71BC">
                <w:rPr>
                  <w:rFonts w:ascii="Courier New" w:hAnsi="Courier New" w:cs="Courier New"/>
                  <w:color w:val="000000"/>
                  <w:lang w:eastAsia="fr-FR"/>
                </w:rPr>
                <w:t>CDF_CHAR</w:t>
              </w:r>
            </w:ins>
          </w:p>
        </w:tc>
        <w:tc>
          <w:tcPr>
            <w:tcW w:w="3680" w:type="dxa"/>
            <w:noWrap/>
            <w:hideMark/>
          </w:tcPr>
          <w:p w14:paraId="277C45E9" w14:textId="77777777" w:rsidR="006A6A55" w:rsidRPr="000F71BC" w:rsidRDefault="006A6A55" w:rsidP="0062345D">
            <w:pPr>
              <w:rPr>
                <w:ins w:id="8325" w:author="Chandrasekhar" w:date="2019-11-26T15:57:00Z"/>
                <w:rFonts w:ascii="Courier New" w:hAnsi="Courier New" w:cs="Courier New"/>
                <w:color w:val="000000"/>
                <w:lang w:eastAsia="fr-FR"/>
              </w:rPr>
            </w:pPr>
            <w:ins w:id="8326" w:author="Chandrasekhar" w:date="2019-11-26T15:57:00Z">
              <w:r w:rsidRPr="000F71BC">
                <w:rPr>
                  <w:rFonts w:ascii="Courier New" w:hAnsi="Courier New" w:cs="Courier New"/>
                  <w:color w:val="000000"/>
                  <w:lang w:eastAsia="fr-FR"/>
                </w:rPr>
                <w:t>Epoch</w:t>
              </w:r>
            </w:ins>
          </w:p>
        </w:tc>
      </w:tr>
      <w:tr w:rsidR="006A6A55" w:rsidRPr="000F71BC" w14:paraId="3D566F3D" w14:textId="77777777" w:rsidTr="0062345D">
        <w:trPr>
          <w:trHeight w:val="276"/>
          <w:ins w:id="8327" w:author="Chandrasekhar" w:date="2019-11-26T15:57:00Z"/>
        </w:trPr>
        <w:tc>
          <w:tcPr>
            <w:tcW w:w="2338" w:type="dxa"/>
            <w:noWrap/>
            <w:hideMark/>
          </w:tcPr>
          <w:p w14:paraId="48C4F961" w14:textId="77777777" w:rsidR="006A6A55" w:rsidRPr="000F71BC" w:rsidRDefault="006A6A55" w:rsidP="0062345D">
            <w:pPr>
              <w:rPr>
                <w:ins w:id="8328" w:author="Chandrasekhar" w:date="2019-11-26T15:57:00Z"/>
                <w:rFonts w:ascii="Courier New" w:hAnsi="Courier New" w:cs="Courier New"/>
                <w:color w:val="000000"/>
                <w:lang w:eastAsia="fr-FR"/>
              </w:rPr>
            </w:pPr>
            <w:ins w:id="8329" w:author="Chandrasekhar" w:date="2019-11-26T15:57:00Z">
              <w:r w:rsidRPr="000F71BC">
                <w:rPr>
                  <w:rFonts w:ascii="Courier New" w:hAnsi="Courier New" w:cs="Courier New"/>
                  <w:color w:val="000000"/>
                  <w:lang w:eastAsia="fr-FR"/>
                </w:rPr>
                <w:t>FIELDNAM</w:t>
              </w:r>
            </w:ins>
          </w:p>
        </w:tc>
        <w:tc>
          <w:tcPr>
            <w:tcW w:w="3044" w:type="dxa"/>
            <w:noWrap/>
            <w:hideMark/>
          </w:tcPr>
          <w:p w14:paraId="479FE138" w14:textId="77777777" w:rsidR="006A6A55" w:rsidRPr="000F71BC" w:rsidRDefault="006A6A55" w:rsidP="0062345D">
            <w:pPr>
              <w:rPr>
                <w:ins w:id="8330" w:author="Chandrasekhar" w:date="2019-11-26T15:57:00Z"/>
                <w:rFonts w:ascii="Courier New" w:hAnsi="Courier New" w:cs="Courier New"/>
                <w:color w:val="000000"/>
                <w:lang w:eastAsia="fr-FR"/>
              </w:rPr>
            </w:pPr>
            <w:ins w:id="8331" w:author="Chandrasekhar" w:date="2019-11-26T15:57:00Z">
              <w:r w:rsidRPr="000F71BC">
                <w:rPr>
                  <w:rFonts w:ascii="Courier New" w:hAnsi="Courier New" w:cs="Courier New"/>
                  <w:color w:val="000000"/>
                  <w:lang w:eastAsia="fr-FR"/>
                </w:rPr>
                <w:t>CDF_CHAR</w:t>
              </w:r>
            </w:ins>
          </w:p>
        </w:tc>
        <w:tc>
          <w:tcPr>
            <w:tcW w:w="3680" w:type="dxa"/>
            <w:noWrap/>
            <w:hideMark/>
          </w:tcPr>
          <w:p w14:paraId="5B8FF929" w14:textId="77777777" w:rsidR="006A6A55" w:rsidRPr="000F71BC" w:rsidRDefault="006A6A55" w:rsidP="0062345D">
            <w:pPr>
              <w:rPr>
                <w:ins w:id="8332" w:author="Chandrasekhar" w:date="2019-11-26T15:57:00Z"/>
                <w:rFonts w:ascii="Courier New" w:hAnsi="Courier New" w:cs="Courier New"/>
                <w:color w:val="000000"/>
                <w:lang w:eastAsia="fr-FR"/>
              </w:rPr>
            </w:pPr>
            <w:ins w:id="8333" w:author="Chandrasekhar" w:date="2019-11-26T15:57:00Z">
              <w:r w:rsidRPr="000F71BC">
                <w:rPr>
                  <w:rFonts w:ascii="Courier New" w:hAnsi="Courier New" w:cs="Courier New"/>
                  <w:color w:val="000000"/>
                  <w:lang w:eastAsia="fr-FR"/>
                </w:rPr>
                <w:t>PLUS_4V_FPGA_OUT</w:t>
              </w:r>
            </w:ins>
          </w:p>
        </w:tc>
      </w:tr>
      <w:tr w:rsidR="006A6A55" w:rsidRPr="000F71BC" w14:paraId="6446F50A" w14:textId="77777777" w:rsidTr="0062345D">
        <w:trPr>
          <w:trHeight w:val="276"/>
          <w:ins w:id="8334" w:author="Chandrasekhar" w:date="2019-11-26T15:57:00Z"/>
        </w:trPr>
        <w:tc>
          <w:tcPr>
            <w:tcW w:w="2338" w:type="dxa"/>
            <w:noWrap/>
            <w:hideMark/>
          </w:tcPr>
          <w:p w14:paraId="37F64CBB" w14:textId="77777777" w:rsidR="006A6A55" w:rsidRPr="000F71BC" w:rsidRDefault="006A6A55" w:rsidP="0062345D">
            <w:pPr>
              <w:rPr>
                <w:ins w:id="8335" w:author="Chandrasekhar" w:date="2019-11-26T15:57:00Z"/>
                <w:rFonts w:ascii="Courier New" w:hAnsi="Courier New" w:cs="Courier New"/>
                <w:color w:val="000000"/>
                <w:lang w:eastAsia="fr-FR"/>
              </w:rPr>
            </w:pPr>
            <w:ins w:id="8336" w:author="Chandrasekhar" w:date="2019-11-26T15:57:00Z">
              <w:r w:rsidRPr="000F71BC">
                <w:rPr>
                  <w:rFonts w:ascii="Courier New" w:hAnsi="Courier New" w:cs="Courier New"/>
                  <w:color w:val="000000"/>
                  <w:lang w:eastAsia="fr-FR"/>
                </w:rPr>
                <w:t>FILLVAL</w:t>
              </w:r>
            </w:ins>
          </w:p>
        </w:tc>
        <w:tc>
          <w:tcPr>
            <w:tcW w:w="3044" w:type="dxa"/>
            <w:noWrap/>
            <w:hideMark/>
          </w:tcPr>
          <w:p w14:paraId="7EEA660A" w14:textId="77777777" w:rsidR="006A6A55" w:rsidRPr="000F71BC" w:rsidRDefault="006A6A55" w:rsidP="0062345D">
            <w:pPr>
              <w:rPr>
                <w:ins w:id="8337" w:author="Chandrasekhar" w:date="2019-11-26T15:57:00Z"/>
                <w:rFonts w:ascii="Courier New" w:hAnsi="Courier New" w:cs="Courier New"/>
                <w:color w:val="000000"/>
                <w:lang w:eastAsia="fr-FR"/>
              </w:rPr>
            </w:pPr>
            <w:ins w:id="8338" w:author="Chandrasekhar" w:date="2019-11-26T15:57:00Z">
              <w:r w:rsidRPr="000F71BC">
                <w:rPr>
                  <w:rFonts w:ascii="Courier New" w:hAnsi="Courier New" w:cs="Courier New"/>
                  <w:color w:val="000000"/>
                  <w:lang w:eastAsia="fr-FR"/>
                </w:rPr>
                <w:t>CDF_REAL4</w:t>
              </w:r>
            </w:ins>
          </w:p>
        </w:tc>
        <w:tc>
          <w:tcPr>
            <w:tcW w:w="3680" w:type="dxa"/>
            <w:noWrap/>
            <w:hideMark/>
          </w:tcPr>
          <w:p w14:paraId="0159921C" w14:textId="77777777" w:rsidR="006A6A55" w:rsidRPr="000F71BC" w:rsidRDefault="006A6A55" w:rsidP="0062345D">
            <w:pPr>
              <w:rPr>
                <w:ins w:id="8339" w:author="Chandrasekhar" w:date="2019-11-26T15:57:00Z"/>
                <w:rFonts w:ascii="Courier New" w:hAnsi="Courier New" w:cs="Courier New"/>
                <w:color w:val="000000"/>
                <w:lang w:eastAsia="fr-FR"/>
              </w:rPr>
            </w:pPr>
            <w:ins w:id="8340" w:author="Chandrasekhar" w:date="2019-11-26T15:57:00Z">
              <w:r w:rsidRPr="000F71BC">
                <w:rPr>
                  <w:rFonts w:ascii="Courier New" w:hAnsi="Courier New" w:cs="Courier New"/>
                  <w:color w:val="000000"/>
                  <w:lang w:eastAsia="fr-FR"/>
                </w:rPr>
                <w:t>-1,00E+31</w:t>
              </w:r>
            </w:ins>
          </w:p>
        </w:tc>
      </w:tr>
      <w:tr w:rsidR="006A6A55" w:rsidRPr="000F71BC" w14:paraId="25BB9B23" w14:textId="77777777" w:rsidTr="0062345D">
        <w:trPr>
          <w:trHeight w:val="276"/>
          <w:ins w:id="8341" w:author="Chandrasekhar" w:date="2019-11-26T15:57:00Z"/>
        </w:trPr>
        <w:tc>
          <w:tcPr>
            <w:tcW w:w="2338" w:type="dxa"/>
            <w:noWrap/>
            <w:hideMark/>
          </w:tcPr>
          <w:p w14:paraId="11337BAB" w14:textId="77777777" w:rsidR="006A6A55" w:rsidRPr="000F71BC" w:rsidRDefault="006A6A55" w:rsidP="0062345D">
            <w:pPr>
              <w:rPr>
                <w:ins w:id="8342" w:author="Chandrasekhar" w:date="2019-11-26T15:57:00Z"/>
                <w:rFonts w:ascii="Courier New" w:hAnsi="Courier New" w:cs="Courier New"/>
                <w:color w:val="000000"/>
                <w:lang w:eastAsia="fr-FR"/>
              </w:rPr>
            </w:pPr>
            <w:ins w:id="8343" w:author="Chandrasekhar" w:date="2019-11-26T15:57:00Z">
              <w:r w:rsidRPr="000F71BC">
                <w:rPr>
                  <w:rFonts w:ascii="Courier New" w:hAnsi="Courier New" w:cs="Courier New"/>
                  <w:color w:val="000000"/>
                  <w:lang w:eastAsia="fr-FR"/>
                </w:rPr>
                <w:t>FORMAT</w:t>
              </w:r>
            </w:ins>
          </w:p>
        </w:tc>
        <w:tc>
          <w:tcPr>
            <w:tcW w:w="3044" w:type="dxa"/>
            <w:noWrap/>
            <w:hideMark/>
          </w:tcPr>
          <w:p w14:paraId="7F1C17CC" w14:textId="77777777" w:rsidR="006A6A55" w:rsidRPr="000F71BC" w:rsidRDefault="006A6A55" w:rsidP="0062345D">
            <w:pPr>
              <w:rPr>
                <w:ins w:id="8344" w:author="Chandrasekhar" w:date="2019-11-26T15:57:00Z"/>
                <w:rFonts w:ascii="Courier New" w:hAnsi="Courier New" w:cs="Courier New"/>
                <w:color w:val="000000"/>
                <w:lang w:eastAsia="fr-FR"/>
              </w:rPr>
            </w:pPr>
            <w:ins w:id="8345" w:author="Chandrasekhar" w:date="2019-11-26T15:57:00Z">
              <w:r w:rsidRPr="000F71BC">
                <w:rPr>
                  <w:rFonts w:ascii="Courier New" w:hAnsi="Courier New" w:cs="Courier New"/>
                  <w:color w:val="000000"/>
                  <w:lang w:eastAsia="fr-FR"/>
                </w:rPr>
                <w:t>CDF_CHAR</w:t>
              </w:r>
            </w:ins>
          </w:p>
        </w:tc>
        <w:tc>
          <w:tcPr>
            <w:tcW w:w="3680" w:type="dxa"/>
            <w:noWrap/>
            <w:hideMark/>
          </w:tcPr>
          <w:p w14:paraId="73C9F4A7" w14:textId="77777777" w:rsidR="006A6A55" w:rsidRPr="000F71BC" w:rsidRDefault="006A6A55" w:rsidP="0062345D">
            <w:pPr>
              <w:rPr>
                <w:ins w:id="8346" w:author="Chandrasekhar" w:date="2019-11-26T15:57:00Z"/>
                <w:rFonts w:ascii="Courier New" w:hAnsi="Courier New" w:cs="Courier New"/>
                <w:color w:val="000000"/>
                <w:lang w:eastAsia="fr-FR"/>
              </w:rPr>
            </w:pPr>
            <w:ins w:id="8347" w:author="Chandrasekhar" w:date="2019-11-26T15:57:00Z">
              <w:r w:rsidRPr="000F71BC">
                <w:rPr>
                  <w:rFonts w:ascii="Courier New" w:hAnsi="Courier New" w:cs="Courier New"/>
                  <w:color w:val="000000"/>
                  <w:lang w:eastAsia="fr-FR"/>
                </w:rPr>
                <w:t>E12.2</w:t>
              </w:r>
            </w:ins>
          </w:p>
        </w:tc>
      </w:tr>
      <w:tr w:rsidR="006A6A55" w:rsidRPr="000F71BC" w14:paraId="37062C79" w14:textId="77777777" w:rsidTr="0062345D">
        <w:trPr>
          <w:trHeight w:val="276"/>
          <w:ins w:id="8348" w:author="Chandrasekhar" w:date="2019-11-26T15:57:00Z"/>
        </w:trPr>
        <w:tc>
          <w:tcPr>
            <w:tcW w:w="2338" w:type="dxa"/>
            <w:noWrap/>
            <w:hideMark/>
          </w:tcPr>
          <w:p w14:paraId="293B59EB" w14:textId="77777777" w:rsidR="006A6A55" w:rsidRPr="000F71BC" w:rsidRDefault="006A6A55" w:rsidP="0062345D">
            <w:pPr>
              <w:rPr>
                <w:ins w:id="8349" w:author="Chandrasekhar" w:date="2019-11-26T15:57:00Z"/>
                <w:rFonts w:ascii="Courier New" w:hAnsi="Courier New" w:cs="Courier New"/>
                <w:color w:val="000000"/>
                <w:lang w:eastAsia="fr-FR"/>
              </w:rPr>
            </w:pPr>
            <w:ins w:id="8350" w:author="Chandrasekhar" w:date="2019-11-26T15:57:00Z">
              <w:r w:rsidRPr="000F71BC">
                <w:rPr>
                  <w:rFonts w:ascii="Courier New" w:hAnsi="Courier New" w:cs="Courier New"/>
                  <w:color w:val="000000"/>
                  <w:lang w:eastAsia="fr-FR"/>
                </w:rPr>
                <w:t>LABLAXIS</w:t>
              </w:r>
            </w:ins>
          </w:p>
        </w:tc>
        <w:tc>
          <w:tcPr>
            <w:tcW w:w="3044" w:type="dxa"/>
            <w:noWrap/>
            <w:hideMark/>
          </w:tcPr>
          <w:p w14:paraId="64F55BCB" w14:textId="77777777" w:rsidR="006A6A55" w:rsidRPr="000F71BC" w:rsidRDefault="006A6A55" w:rsidP="0062345D">
            <w:pPr>
              <w:rPr>
                <w:ins w:id="8351" w:author="Chandrasekhar" w:date="2019-11-26T15:57:00Z"/>
                <w:rFonts w:ascii="Courier New" w:hAnsi="Courier New" w:cs="Courier New"/>
                <w:color w:val="000000"/>
                <w:lang w:eastAsia="fr-FR"/>
              </w:rPr>
            </w:pPr>
            <w:ins w:id="8352" w:author="Chandrasekhar" w:date="2019-11-26T15:57:00Z">
              <w:r w:rsidRPr="000F71BC">
                <w:rPr>
                  <w:rFonts w:ascii="Courier New" w:hAnsi="Courier New" w:cs="Courier New"/>
                  <w:color w:val="000000"/>
                  <w:lang w:eastAsia="fr-FR"/>
                </w:rPr>
                <w:t>CDF_CHAR</w:t>
              </w:r>
            </w:ins>
          </w:p>
        </w:tc>
        <w:tc>
          <w:tcPr>
            <w:tcW w:w="3680" w:type="dxa"/>
            <w:noWrap/>
            <w:hideMark/>
          </w:tcPr>
          <w:p w14:paraId="33CF6944" w14:textId="77777777" w:rsidR="006A6A55" w:rsidRPr="000F71BC" w:rsidRDefault="006A6A55" w:rsidP="0062345D">
            <w:pPr>
              <w:rPr>
                <w:ins w:id="8353" w:author="Chandrasekhar" w:date="2019-11-26T15:57:00Z"/>
                <w:rFonts w:ascii="Courier New" w:hAnsi="Courier New" w:cs="Courier New"/>
                <w:color w:val="000000"/>
                <w:lang w:eastAsia="fr-FR"/>
              </w:rPr>
            </w:pPr>
            <w:ins w:id="8354" w:author="Chandrasekhar" w:date="2019-11-26T15:57:00Z">
              <w:r w:rsidRPr="000F71BC">
                <w:rPr>
                  <w:rFonts w:ascii="Courier New" w:hAnsi="Courier New" w:cs="Courier New"/>
                  <w:color w:val="000000"/>
                  <w:lang w:eastAsia="fr-FR"/>
                </w:rPr>
                <w:t>PLUS_4V_FPGA_OUT</w:t>
              </w:r>
            </w:ins>
          </w:p>
        </w:tc>
      </w:tr>
      <w:tr w:rsidR="006A6A55" w:rsidRPr="000F71BC" w14:paraId="389FA50E" w14:textId="77777777" w:rsidTr="0062345D">
        <w:trPr>
          <w:trHeight w:val="276"/>
          <w:ins w:id="8355" w:author="Chandrasekhar" w:date="2019-11-26T15:57:00Z"/>
        </w:trPr>
        <w:tc>
          <w:tcPr>
            <w:tcW w:w="2338" w:type="dxa"/>
            <w:noWrap/>
            <w:hideMark/>
          </w:tcPr>
          <w:p w14:paraId="02E4DE79" w14:textId="77777777" w:rsidR="006A6A55" w:rsidRPr="000F71BC" w:rsidRDefault="006A6A55" w:rsidP="0062345D">
            <w:pPr>
              <w:rPr>
                <w:ins w:id="8356" w:author="Chandrasekhar" w:date="2019-11-26T15:57:00Z"/>
                <w:rFonts w:ascii="Courier New" w:hAnsi="Courier New" w:cs="Courier New"/>
                <w:color w:val="000000"/>
                <w:lang w:eastAsia="fr-FR"/>
              </w:rPr>
            </w:pPr>
            <w:ins w:id="8357" w:author="Chandrasekhar" w:date="2019-11-26T15:57:00Z">
              <w:r w:rsidRPr="000F71BC">
                <w:rPr>
                  <w:rFonts w:ascii="Courier New" w:hAnsi="Courier New" w:cs="Courier New"/>
                  <w:color w:val="000000"/>
                  <w:lang w:eastAsia="fr-FR"/>
                </w:rPr>
                <w:t>UNITS</w:t>
              </w:r>
            </w:ins>
          </w:p>
        </w:tc>
        <w:tc>
          <w:tcPr>
            <w:tcW w:w="3044" w:type="dxa"/>
            <w:noWrap/>
            <w:hideMark/>
          </w:tcPr>
          <w:p w14:paraId="21378A7F" w14:textId="77777777" w:rsidR="006A6A55" w:rsidRPr="000F71BC" w:rsidRDefault="006A6A55" w:rsidP="0062345D">
            <w:pPr>
              <w:rPr>
                <w:ins w:id="8358" w:author="Chandrasekhar" w:date="2019-11-26T15:57:00Z"/>
                <w:rFonts w:ascii="Courier New" w:hAnsi="Courier New" w:cs="Courier New"/>
                <w:color w:val="000000"/>
                <w:lang w:eastAsia="fr-FR"/>
              </w:rPr>
            </w:pPr>
            <w:ins w:id="8359" w:author="Chandrasekhar" w:date="2019-11-26T15:57:00Z">
              <w:r w:rsidRPr="000F71BC">
                <w:rPr>
                  <w:rFonts w:ascii="Courier New" w:hAnsi="Courier New" w:cs="Courier New"/>
                  <w:color w:val="000000"/>
                  <w:lang w:eastAsia="fr-FR"/>
                </w:rPr>
                <w:t>CDF_CHAR</w:t>
              </w:r>
            </w:ins>
          </w:p>
        </w:tc>
        <w:tc>
          <w:tcPr>
            <w:tcW w:w="3680" w:type="dxa"/>
            <w:noWrap/>
            <w:hideMark/>
          </w:tcPr>
          <w:p w14:paraId="6AC8E900" w14:textId="77777777" w:rsidR="006A6A55" w:rsidRPr="000F71BC" w:rsidRDefault="006A6A55" w:rsidP="0062345D">
            <w:pPr>
              <w:rPr>
                <w:ins w:id="8360" w:author="Chandrasekhar" w:date="2019-11-26T15:57:00Z"/>
                <w:rFonts w:ascii="Courier New" w:hAnsi="Courier New" w:cs="Courier New"/>
                <w:color w:val="000000"/>
                <w:lang w:eastAsia="fr-FR"/>
              </w:rPr>
            </w:pPr>
            <w:ins w:id="8361" w:author="Chandrasekhar" w:date="2019-11-26T15:57:00Z">
              <w:r w:rsidRPr="000F71BC">
                <w:rPr>
                  <w:rFonts w:ascii="Courier New" w:hAnsi="Courier New" w:cs="Courier New"/>
                  <w:color w:val="000000"/>
                  <w:lang w:eastAsia="fr-FR"/>
                </w:rPr>
                <w:t>V</w:t>
              </w:r>
            </w:ins>
          </w:p>
        </w:tc>
      </w:tr>
      <w:tr w:rsidR="006A6A55" w:rsidRPr="000F71BC" w14:paraId="2CACBB9E" w14:textId="77777777" w:rsidTr="0062345D">
        <w:trPr>
          <w:trHeight w:val="276"/>
          <w:ins w:id="8362" w:author="Chandrasekhar" w:date="2019-11-26T15:57:00Z"/>
        </w:trPr>
        <w:tc>
          <w:tcPr>
            <w:tcW w:w="2338" w:type="dxa"/>
            <w:noWrap/>
            <w:hideMark/>
          </w:tcPr>
          <w:p w14:paraId="5F8BCDE5" w14:textId="77777777" w:rsidR="006A6A55" w:rsidRPr="000F71BC" w:rsidRDefault="006A6A55" w:rsidP="0062345D">
            <w:pPr>
              <w:rPr>
                <w:ins w:id="8363" w:author="Chandrasekhar" w:date="2019-11-26T15:57:00Z"/>
                <w:rFonts w:ascii="Courier New" w:hAnsi="Courier New" w:cs="Courier New"/>
                <w:color w:val="000000"/>
                <w:lang w:eastAsia="fr-FR"/>
              </w:rPr>
            </w:pPr>
            <w:ins w:id="8364" w:author="Chandrasekhar" w:date="2019-11-26T15:57:00Z">
              <w:r w:rsidRPr="000F71BC">
                <w:rPr>
                  <w:rFonts w:ascii="Courier New" w:hAnsi="Courier New" w:cs="Courier New"/>
                  <w:color w:val="000000"/>
                  <w:lang w:eastAsia="fr-FR"/>
                </w:rPr>
                <w:t>VALIDMIN</w:t>
              </w:r>
            </w:ins>
          </w:p>
        </w:tc>
        <w:tc>
          <w:tcPr>
            <w:tcW w:w="3044" w:type="dxa"/>
            <w:noWrap/>
            <w:hideMark/>
          </w:tcPr>
          <w:p w14:paraId="1166B2CB" w14:textId="77777777" w:rsidR="006A6A55" w:rsidRPr="000F71BC" w:rsidRDefault="006A6A55" w:rsidP="0062345D">
            <w:pPr>
              <w:rPr>
                <w:ins w:id="8365" w:author="Chandrasekhar" w:date="2019-11-26T15:57:00Z"/>
                <w:rFonts w:ascii="Courier New" w:hAnsi="Courier New" w:cs="Courier New"/>
                <w:color w:val="000000"/>
                <w:lang w:eastAsia="fr-FR"/>
              </w:rPr>
            </w:pPr>
            <w:ins w:id="8366" w:author="Chandrasekhar" w:date="2019-11-26T15:57:00Z">
              <w:r w:rsidRPr="000F71BC">
                <w:rPr>
                  <w:rFonts w:ascii="Courier New" w:hAnsi="Courier New" w:cs="Courier New"/>
                  <w:color w:val="000000"/>
                  <w:lang w:eastAsia="fr-FR"/>
                </w:rPr>
                <w:t>CDF_REAL4</w:t>
              </w:r>
            </w:ins>
          </w:p>
        </w:tc>
        <w:tc>
          <w:tcPr>
            <w:tcW w:w="3680" w:type="dxa"/>
            <w:noWrap/>
            <w:hideMark/>
          </w:tcPr>
          <w:p w14:paraId="2BE5DF1A" w14:textId="77777777" w:rsidR="006A6A55" w:rsidRPr="000F71BC" w:rsidRDefault="006A6A55" w:rsidP="0062345D">
            <w:pPr>
              <w:rPr>
                <w:ins w:id="8367" w:author="Chandrasekhar" w:date="2019-11-26T15:57:00Z"/>
                <w:rFonts w:ascii="Courier New" w:hAnsi="Courier New" w:cs="Courier New"/>
                <w:color w:val="000000"/>
                <w:lang w:eastAsia="fr-FR"/>
              </w:rPr>
            </w:pPr>
            <w:ins w:id="8368" w:author="Chandrasekhar" w:date="2019-11-26T15:57:00Z">
              <w:r w:rsidRPr="000F71BC">
                <w:rPr>
                  <w:rFonts w:ascii="Courier New" w:hAnsi="Courier New" w:cs="Courier New"/>
                  <w:color w:val="000000"/>
                  <w:lang w:eastAsia="fr-FR"/>
                </w:rPr>
                <w:t>3.0</w:t>
              </w:r>
            </w:ins>
          </w:p>
        </w:tc>
      </w:tr>
      <w:tr w:rsidR="006A6A55" w:rsidRPr="000F71BC" w14:paraId="133F6B88" w14:textId="77777777" w:rsidTr="0062345D">
        <w:trPr>
          <w:trHeight w:val="276"/>
          <w:ins w:id="8369" w:author="Chandrasekhar" w:date="2019-11-26T15:57:00Z"/>
        </w:trPr>
        <w:tc>
          <w:tcPr>
            <w:tcW w:w="2338" w:type="dxa"/>
            <w:noWrap/>
            <w:hideMark/>
          </w:tcPr>
          <w:p w14:paraId="79A667B3" w14:textId="77777777" w:rsidR="006A6A55" w:rsidRPr="000F71BC" w:rsidRDefault="006A6A55" w:rsidP="0062345D">
            <w:pPr>
              <w:rPr>
                <w:ins w:id="8370" w:author="Chandrasekhar" w:date="2019-11-26T15:57:00Z"/>
                <w:rFonts w:ascii="Courier New" w:hAnsi="Courier New" w:cs="Courier New"/>
                <w:color w:val="000000"/>
                <w:lang w:eastAsia="fr-FR"/>
              </w:rPr>
            </w:pPr>
            <w:ins w:id="8371" w:author="Chandrasekhar" w:date="2019-11-26T15:57:00Z">
              <w:r w:rsidRPr="000F71BC">
                <w:rPr>
                  <w:rFonts w:ascii="Courier New" w:hAnsi="Courier New" w:cs="Courier New"/>
                  <w:color w:val="000000"/>
                  <w:lang w:eastAsia="fr-FR"/>
                </w:rPr>
                <w:t>VALIDMAX</w:t>
              </w:r>
            </w:ins>
          </w:p>
        </w:tc>
        <w:tc>
          <w:tcPr>
            <w:tcW w:w="3044" w:type="dxa"/>
            <w:noWrap/>
            <w:hideMark/>
          </w:tcPr>
          <w:p w14:paraId="7FE52CEB" w14:textId="77777777" w:rsidR="006A6A55" w:rsidRPr="000F71BC" w:rsidRDefault="006A6A55" w:rsidP="0062345D">
            <w:pPr>
              <w:rPr>
                <w:ins w:id="8372" w:author="Chandrasekhar" w:date="2019-11-26T15:57:00Z"/>
                <w:rFonts w:ascii="Courier New" w:hAnsi="Courier New" w:cs="Courier New"/>
                <w:color w:val="000000"/>
                <w:lang w:eastAsia="fr-FR"/>
              </w:rPr>
            </w:pPr>
            <w:ins w:id="8373" w:author="Chandrasekhar" w:date="2019-11-26T15:57:00Z">
              <w:r w:rsidRPr="000F71BC">
                <w:rPr>
                  <w:rFonts w:ascii="Courier New" w:hAnsi="Courier New" w:cs="Courier New"/>
                  <w:color w:val="000000"/>
                  <w:lang w:eastAsia="fr-FR"/>
                </w:rPr>
                <w:t>CDF_REAL4</w:t>
              </w:r>
            </w:ins>
          </w:p>
        </w:tc>
        <w:tc>
          <w:tcPr>
            <w:tcW w:w="3680" w:type="dxa"/>
            <w:noWrap/>
            <w:hideMark/>
          </w:tcPr>
          <w:p w14:paraId="15F92CFC" w14:textId="77777777" w:rsidR="006A6A55" w:rsidRPr="000F71BC" w:rsidRDefault="006A6A55" w:rsidP="0062345D">
            <w:pPr>
              <w:rPr>
                <w:ins w:id="8374" w:author="Chandrasekhar" w:date="2019-11-26T15:57:00Z"/>
                <w:rFonts w:ascii="Courier New" w:hAnsi="Courier New" w:cs="Courier New"/>
                <w:color w:val="000000"/>
                <w:lang w:eastAsia="fr-FR"/>
              </w:rPr>
            </w:pPr>
            <w:ins w:id="8375" w:author="Chandrasekhar" w:date="2019-11-26T15:57:00Z">
              <w:r w:rsidRPr="000F71BC">
                <w:rPr>
                  <w:rFonts w:ascii="Courier New" w:hAnsi="Courier New" w:cs="Courier New"/>
                  <w:color w:val="000000"/>
                  <w:lang w:eastAsia="fr-FR"/>
                </w:rPr>
                <w:t>4.0</w:t>
              </w:r>
            </w:ins>
          </w:p>
        </w:tc>
      </w:tr>
      <w:tr w:rsidR="006A6A55" w:rsidRPr="000F71BC" w14:paraId="3B5496B3" w14:textId="77777777" w:rsidTr="0062345D">
        <w:trPr>
          <w:trHeight w:val="276"/>
          <w:ins w:id="8376" w:author="Chandrasekhar" w:date="2019-11-26T15:57:00Z"/>
        </w:trPr>
        <w:tc>
          <w:tcPr>
            <w:tcW w:w="2338" w:type="dxa"/>
            <w:noWrap/>
            <w:hideMark/>
          </w:tcPr>
          <w:p w14:paraId="030D0BCA" w14:textId="77777777" w:rsidR="006A6A55" w:rsidRPr="000F71BC" w:rsidRDefault="006A6A55" w:rsidP="0062345D">
            <w:pPr>
              <w:rPr>
                <w:ins w:id="8377" w:author="Chandrasekhar" w:date="2019-11-26T15:57:00Z"/>
                <w:rFonts w:ascii="Courier New" w:hAnsi="Courier New" w:cs="Courier New"/>
                <w:color w:val="000000"/>
                <w:lang w:eastAsia="fr-FR"/>
              </w:rPr>
            </w:pPr>
            <w:ins w:id="8378" w:author="Chandrasekhar" w:date="2019-11-26T15:57:00Z">
              <w:r w:rsidRPr="000F71BC">
                <w:rPr>
                  <w:rFonts w:ascii="Courier New" w:hAnsi="Courier New" w:cs="Courier New"/>
                  <w:color w:val="000000"/>
                  <w:lang w:eastAsia="fr-FR"/>
                </w:rPr>
                <w:t>VAR_TYPE</w:t>
              </w:r>
            </w:ins>
          </w:p>
        </w:tc>
        <w:tc>
          <w:tcPr>
            <w:tcW w:w="3044" w:type="dxa"/>
            <w:noWrap/>
            <w:hideMark/>
          </w:tcPr>
          <w:p w14:paraId="2689ED85" w14:textId="77777777" w:rsidR="006A6A55" w:rsidRPr="000F71BC" w:rsidRDefault="006A6A55" w:rsidP="0062345D">
            <w:pPr>
              <w:rPr>
                <w:ins w:id="8379" w:author="Chandrasekhar" w:date="2019-11-26T15:57:00Z"/>
                <w:rFonts w:ascii="Courier New" w:hAnsi="Courier New" w:cs="Courier New"/>
                <w:color w:val="000000"/>
                <w:lang w:eastAsia="fr-FR"/>
              </w:rPr>
            </w:pPr>
            <w:ins w:id="8380" w:author="Chandrasekhar" w:date="2019-11-26T15:57:00Z">
              <w:r w:rsidRPr="000F71BC">
                <w:rPr>
                  <w:rFonts w:ascii="Courier New" w:hAnsi="Courier New" w:cs="Courier New"/>
                  <w:color w:val="000000"/>
                  <w:lang w:eastAsia="fr-FR"/>
                </w:rPr>
                <w:t>CDF_CHAR</w:t>
              </w:r>
            </w:ins>
          </w:p>
        </w:tc>
        <w:tc>
          <w:tcPr>
            <w:tcW w:w="3680" w:type="dxa"/>
            <w:noWrap/>
            <w:hideMark/>
          </w:tcPr>
          <w:p w14:paraId="1469D672" w14:textId="77777777" w:rsidR="006A6A55" w:rsidRPr="000F71BC" w:rsidRDefault="006A6A55" w:rsidP="0062345D">
            <w:pPr>
              <w:rPr>
                <w:ins w:id="8381" w:author="Chandrasekhar" w:date="2019-11-26T15:57:00Z"/>
                <w:rFonts w:ascii="Courier New" w:hAnsi="Courier New" w:cs="Courier New"/>
                <w:color w:val="000000"/>
                <w:lang w:eastAsia="fr-FR"/>
              </w:rPr>
            </w:pPr>
            <w:ins w:id="8382" w:author="Chandrasekhar" w:date="2019-11-26T15:57:00Z">
              <w:r w:rsidRPr="000F71BC">
                <w:rPr>
                  <w:rFonts w:ascii="Courier New" w:hAnsi="Courier New" w:cs="Courier New"/>
                  <w:color w:val="000000"/>
                  <w:lang w:eastAsia="fr-FR"/>
                </w:rPr>
                <w:t>support_data</w:t>
              </w:r>
            </w:ins>
          </w:p>
        </w:tc>
      </w:tr>
      <w:tr w:rsidR="006A6A55" w:rsidRPr="000F71BC" w14:paraId="37ADADB3" w14:textId="77777777" w:rsidTr="0062345D">
        <w:trPr>
          <w:trHeight w:val="276"/>
          <w:ins w:id="8383" w:author="Chandrasekhar" w:date="2019-11-26T15:57:00Z"/>
        </w:trPr>
        <w:tc>
          <w:tcPr>
            <w:tcW w:w="2338" w:type="dxa"/>
            <w:noWrap/>
            <w:hideMark/>
          </w:tcPr>
          <w:p w14:paraId="37262F37" w14:textId="77777777" w:rsidR="006A6A55" w:rsidRPr="000F71BC" w:rsidRDefault="006A6A55" w:rsidP="0062345D">
            <w:pPr>
              <w:rPr>
                <w:ins w:id="8384" w:author="Chandrasekhar" w:date="2019-11-26T15:57:00Z"/>
                <w:rFonts w:ascii="Courier New" w:hAnsi="Courier New" w:cs="Courier New"/>
                <w:color w:val="000000"/>
                <w:lang w:eastAsia="fr-FR"/>
              </w:rPr>
            </w:pPr>
            <w:ins w:id="8385" w:author="Chandrasekhar" w:date="2019-11-26T15:57:00Z">
              <w:r w:rsidRPr="000F71BC">
                <w:rPr>
                  <w:rFonts w:ascii="Courier New" w:hAnsi="Courier New" w:cs="Courier New"/>
                  <w:color w:val="000000"/>
                  <w:lang w:eastAsia="fr-FR"/>
                </w:rPr>
                <w:t>SCALETYP</w:t>
              </w:r>
            </w:ins>
          </w:p>
        </w:tc>
        <w:tc>
          <w:tcPr>
            <w:tcW w:w="3044" w:type="dxa"/>
            <w:noWrap/>
            <w:hideMark/>
          </w:tcPr>
          <w:p w14:paraId="4EEE10D2" w14:textId="77777777" w:rsidR="006A6A55" w:rsidRPr="000F71BC" w:rsidRDefault="006A6A55" w:rsidP="0062345D">
            <w:pPr>
              <w:rPr>
                <w:ins w:id="8386" w:author="Chandrasekhar" w:date="2019-11-26T15:57:00Z"/>
                <w:rFonts w:ascii="Courier New" w:hAnsi="Courier New" w:cs="Courier New"/>
                <w:color w:val="000000"/>
                <w:lang w:eastAsia="fr-FR"/>
              </w:rPr>
            </w:pPr>
            <w:ins w:id="8387" w:author="Chandrasekhar" w:date="2019-11-26T15:57:00Z">
              <w:r w:rsidRPr="000F71BC">
                <w:rPr>
                  <w:rFonts w:ascii="Courier New" w:hAnsi="Courier New" w:cs="Courier New"/>
                  <w:color w:val="000000"/>
                  <w:lang w:eastAsia="fr-FR"/>
                </w:rPr>
                <w:t>CDF_CHAR</w:t>
              </w:r>
            </w:ins>
          </w:p>
        </w:tc>
        <w:tc>
          <w:tcPr>
            <w:tcW w:w="3680" w:type="dxa"/>
            <w:noWrap/>
            <w:hideMark/>
          </w:tcPr>
          <w:p w14:paraId="1E0818D7" w14:textId="77777777" w:rsidR="006A6A55" w:rsidRPr="000F71BC" w:rsidRDefault="006A6A55" w:rsidP="0062345D">
            <w:pPr>
              <w:rPr>
                <w:ins w:id="8388" w:author="Chandrasekhar" w:date="2019-11-26T15:57:00Z"/>
                <w:rFonts w:ascii="Courier New" w:hAnsi="Courier New" w:cs="Courier New"/>
                <w:color w:val="000000"/>
                <w:lang w:eastAsia="fr-FR"/>
              </w:rPr>
            </w:pPr>
            <w:ins w:id="8389" w:author="Chandrasekhar" w:date="2019-11-26T15:57:00Z">
              <w:r w:rsidRPr="000F71BC">
                <w:rPr>
                  <w:rFonts w:ascii="Courier New" w:hAnsi="Courier New" w:cs="Courier New"/>
                  <w:color w:val="000000"/>
                  <w:lang w:eastAsia="fr-FR"/>
                </w:rPr>
                <w:t>linear</w:t>
              </w:r>
            </w:ins>
          </w:p>
        </w:tc>
      </w:tr>
    </w:tbl>
    <w:p w14:paraId="1CED6B58" w14:textId="77777777" w:rsidR="006A6A55" w:rsidRDefault="006A6A55" w:rsidP="006A6A55">
      <w:pPr>
        <w:rPr>
          <w:ins w:id="8390" w:author="Chandrasekhar" w:date="2019-11-26T15:57:00Z"/>
        </w:rPr>
      </w:pPr>
    </w:p>
    <w:tbl>
      <w:tblPr>
        <w:tblStyle w:val="TableGrid"/>
        <w:tblW w:w="0" w:type="auto"/>
        <w:tblLook w:val="04A0" w:firstRow="1" w:lastRow="0" w:firstColumn="1" w:lastColumn="0" w:noHBand="0" w:noVBand="1"/>
        <w:tblPrChange w:id="8391" w:author="Chandrasekhar" w:date="2019-11-26T16:12:00Z">
          <w:tblPr>
            <w:tblStyle w:val="TableGrid"/>
            <w:tblW w:w="0" w:type="auto"/>
            <w:tblLook w:val="04A0" w:firstRow="1" w:lastRow="0" w:firstColumn="1" w:lastColumn="0" w:noHBand="0" w:noVBand="1"/>
          </w:tblPr>
        </w:tblPrChange>
      </w:tblPr>
      <w:tblGrid>
        <w:gridCol w:w="2338"/>
        <w:gridCol w:w="3044"/>
        <w:gridCol w:w="3680"/>
        <w:tblGridChange w:id="8392">
          <w:tblGrid>
            <w:gridCol w:w="2338"/>
            <w:gridCol w:w="3044"/>
            <w:gridCol w:w="3680"/>
          </w:tblGrid>
        </w:tblGridChange>
      </w:tblGrid>
      <w:tr w:rsidR="006A6A55" w:rsidRPr="000F71BC" w14:paraId="25D96129" w14:textId="77777777" w:rsidTr="00D65881">
        <w:trPr>
          <w:trHeight w:val="276"/>
          <w:ins w:id="8393" w:author="Chandrasekhar" w:date="2019-11-26T15:57:00Z"/>
          <w:trPrChange w:id="8394" w:author="Chandrasekhar" w:date="2019-11-26T16:12:00Z">
            <w:trPr>
              <w:trHeight w:val="276"/>
            </w:trPr>
          </w:trPrChange>
        </w:trPr>
        <w:tc>
          <w:tcPr>
            <w:tcW w:w="2338" w:type="dxa"/>
            <w:shd w:val="clear" w:color="auto" w:fill="00FFFF"/>
            <w:noWrap/>
            <w:hideMark/>
            <w:tcPrChange w:id="8395" w:author="Chandrasekhar" w:date="2019-11-26T16:12:00Z">
              <w:tcPr>
                <w:tcW w:w="2338" w:type="dxa"/>
                <w:shd w:val="clear" w:color="auto" w:fill="B8CCE4" w:themeFill="accent1" w:themeFillTint="66"/>
                <w:noWrap/>
                <w:hideMark/>
              </w:tcPr>
            </w:tcPrChange>
          </w:tcPr>
          <w:p w14:paraId="5B3BD51A" w14:textId="77777777" w:rsidR="006A6A55" w:rsidRPr="000F71BC" w:rsidRDefault="006A6A55" w:rsidP="0062345D">
            <w:pPr>
              <w:rPr>
                <w:ins w:id="8396" w:author="Chandrasekhar" w:date="2019-11-26T15:57:00Z"/>
                <w:rFonts w:ascii="Courier New" w:hAnsi="Courier New" w:cs="Courier New"/>
                <w:color w:val="000000"/>
                <w:lang w:eastAsia="fr-FR"/>
              </w:rPr>
            </w:pPr>
            <w:ins w:id="8397"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8398" w:author="Chandrasekhar" w:date="2019-11-26T16:12:00Z">
              <w:tcPr>
                <w:tcW w:w="6724" w:type="dxa"/>
                <w:gridSpan w:val="2"/>
                <w:shd w:val="clear" w:color="auto" w:fill="FFFFFF" w:themeFill="background1"/>
                <w:noWrap/>
                <w:hideMark/>
              </w:tcPr>
            </w:tcPrChange>
          </w:tcPr>
          <w:p w14:paraId="216B20E3" w14:textId="77777777" w:rsidR="006A6A55" w:rsidRPr="000F71BC" w:rsidRDefault="006A6A55" w:rsidP="0062345D">
            <w:pPr>
              <w:rPr>
                <w:ins w:id="8399" w:author="Chandrasekhar" w:date="2019-11-26T15:57:00Z"/>
                <w:rFonts w:ascii="Courier New" w:hAnsi="Courier New" w:cs="Courier New"/>
                <w:color w:val="000000"/>
                <w:lang w:eastAsia="fr-FR"/>
              </w:rPr>
            </w:pPr>
            <w:ins w:id="8400" w:author="Chandrasekhar" w:date="2019-11-26T15:57:00Z">
              <w:r w:rsidRPr="000F71BC">
                <w:rPr>
                  <w:rFonts w:ascii="Courier New" w:hAnsi="Courier New" w:cs="Courier New"/>
                  <w:color w:val="000000"/>
                  <w:lang w:eastAsia="fr-FR"/>
                </w:rPr>
                <w:t>2V5_FPGA_OUT</w:t>
              </w:r>
            </w:ins>
          </w:p>
        </w:tc>
      </w:tr>
      <w:tr w:rsidR="006A6A55" w:rsidRPr="000F71BC" w14:paraId="370E8BD7" w14:textId="77777777" w:rsidTr="00D65881">
        <w:trPr>
          <w:trHeight w:val="276"/>
          <w:ins w:id="8401" w:author="Chandrasekhar" w:date="2019-11-26T15:57:00Z"/>
          <w:trPrChange w:id="8402" w:author="Chandrasekhar" w:date="2019-11-26T16:12:00Z">
            <w:trPr>
              <w:trHeight w:val="276"/>
            </w:trPr>
          </w:trPrChange>
        </w:trPr>
        <w:tc>
          <w:tcPr>
            <w:tcW w:w="2338" w:type="dxa"/>
            <w:shd w:val="clear" w:color="auto" w:fill="00FFFF"/>
            <w:noWrap/>
            <w:hideMark/>
            <w:tcPrChange w:id="8403" w:author="Chandrasekhar" w:date="2019-11-26T16:12:00Z">
              <w:tcPr>
                <w:tcW w:w="2338" w:type="dxa"/>
                <w:shd w:val="clear" w:color="auto" w:fill="B8CCE4" w:themeFill="accent1" w:themeFillTint="66"/>
                <w:noWrap/>
                <w:hideMark/>
              </w:tcPr>
            </w:tcPrChange>
          </w:tcPr>
          <w:p w14:paraId="1F711A51" w14:textId="77777777" w:rsidR="006A6A55" w:rsidRPr="000F71BC" w:rsidRDefault="006A6A55" w:rsidP="0062345D">
            <w:pPr>
              <w:rPr>
                <w:ins w:id="8404" w:author="Chandrasekhar" w:date="2019-11-26T15:57:00Z"/>
                <w:rFonts w:ascii="Courier New" w:hAnsi="Courier New" w:cs="Courier New"/>
                <w:color w:val="000000"/>
                <w:lang w:eastAsia="fr-FR"/>
              </w:rPr>
            </w:pPr>
            <w:ins w:id="8405" w:author="Chandrasekhar" w:date="2019-11-26T15:57:00Z">
              <w:r w:rsidRPr="000F71BC">
                <w:rPr>
                  <w:rFonts w:ascii="Courier New" w:hAnsi="Courier New" w:cs="Courier New"/>
                  <w:color w:val="000000"/>
                  <w:lang w:eastAsia="fr-FR"/>
                </w:rPr>
                <w:lastRenderedPageBreak/>
                <w:t>Attribute name</w:t>
              </w:r>
            </w:ins>
          </w:p>
        </w:tc>
        <w:tc>
          <w:tcPr>
            <w:tcW w:w="3044" w:type="dxa"/>
            <w:shd w:val="clear" w:color="auto" w:fill="00FFFF"/>
            <w:noWrap/>
            <w:hideMark/>
            <w:tcPrChange w:id="8406" w:author="Chandrasekhar" w:date="2019-11-26T16:12:00Z">
              <w:tcPr>
                <w:tcW w:w="3044" w:type="dxa"/>
                <w:shd w:val="clear" w:color="auto" w:fill="B8CCE4" w:themeFill="accent1" w:themeFillTint="66"/>
                <w:noWrap/>
                <w:hideMark/>
              </w:tcPr>
            </w:tcPrChange>
          </w:tcPr>
          <w:p w14:paraId="510B66A6" w14:textId="77777777" w:rsidR="006A6A55" w:rsidRPr="000F71BC" w:rsidRDefault="006A6A55" w:rsidP="0062345D">
            <w:pPr>
              <w:rPr>
                <w:ins w:id="8407" w:author="Chandrasekhar" w:date="2019-11-26T15:57:00Z"/>
                <w:rFonts w:ascii="Courier New" w:hAnsi="Courier New" w:cs="Courier New"/>
                <w:color w:val="000000"/>
                <w:lang w:eastAsia="fr-FR"/>
              </w:rPr>
            </w:pPr>
            <w:ins w:id="8408"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8409" w:author="Chandrasekhar" w:date="2019-11-26T16:12:00Z">
              <w:tcPr>
                <w:tcW w:w="3680" w:type="dxa"/>
                <w:shd w:val="clear" w:color="auto" w:fill="B8CCE4" w:themeFill="accent1" w:themeFillTint="66"/>
                <w:noWrap/>
                <w:hideMark/>
              </w:tcPr>
            </w:tcPrChange>
          </w:tcPr>
          <w:p w14:paraId="3D6DC43F" w14:textId="77777777" w:rsidR="006A6A55" w:rsidRPr="000F71BC" w:rsidRDefault="006A6A55" w:rsidP="0062345D">
            <w:pPr>
              <w:rPr>
                <w:ins w:id="8410" w:author="Chandrasekhar" w:date="2019-11-26T15:57:00Z"/>
                <w:rFonts w:ascii="Courier New" w:hAnsi="Courier New" w:cs="Courier New"/>
                <w:color w:val="000000"/>
                <w:lang w:eastAsia="fr-FR"/>
              </w:rPr>
            </w:pPr>
            <w:ins w:id="8411" w:author="Chandrasekhar" w:date="2019-11-26T15:57:00Z">
              <w:r w:rsidRPr="000F71BC">
                <w:rPr>
                  <w:rFonts w:ascii="Courier New" w:hAnsi="Courier New" w:cs="Courier New"/>
                  <w:color w:val="000000"/>
                  <w:lang w:eastAsia="fr-FR"/>
                </w:rPr>
                <w:t>Value</w:t>
              </w:r>
            </w:ins>
          </w:p>
        </w:tc>
      </w:tr>
      <w:tr w:rsidR="006A6A55" w:rsidRPr="000F71BC" w14:paraId="1459D420" w14:textId="77777777" w:rsidTr="0062345D">
        <w:trPr>
          <w:trHeight w:val="276"/>
          <w:ins w:id="8412" w:author="Chandrasekhar" w:date="2019-11-26T15:57:00Z"/>
        </w:trPr>
        <w:tc>
          <w:tcPr>
            <w:tcW w:w="2338" w:type="dxa"/>
            <w:noWrap/>
            <w:hideMark/>
          </w:tcPr>
          <w:p w14:paraId="4417809C" w14:textId="77777777" w:rsidR="006A6A55" w:rsidRPr="000F71BC" w:rsidRDefault="006A6A55" w:rsidP="0062345D">
            <w:pPr>
              <w:rPr>
                <w:ins w:id="8413" w:author="Chandrasekhar" w:date="2019-11-26T15:57:00Z"/>
                <w:rFonts w:ascii="Courier New" w:hAnsi="Courier New" w:cs="Courier New"/>
                <w:color w:val="000000"/>
                <w:lang w:eastAsia="fr-FR"/>
              </w:rPr>
            </w:pPr>
            <w:ins w:id="8414" w:author="Chandrasekhar" w:date="2019-11-26T15:57:00Z">
              <w:r w:rsidRPr="000F71BC">
                <w:rPr>
                  <w:rFonts w:ascii="Courier New" w:hAnsi="Courier New" w:cs="Courier New"/>
                  <w:color w:val="000000"/>
                  <w:lang w:eastAsia="fr-FR"/>
                </w:rPr>
                <w:t>CATDESC</w:t>
              </w:r>
            </w:ins>
          </w:p>
        </w:tc>
        <w:tc>
          <w:tcPr>
            <w:tcW w:w="3044" w:type="dxa"/>
            <w:noWrap/>
            <w:hideMark/>
          </w:tcPr>
          <w:p w14:paraId="54ADC1C7" w14:textId="77777777" w:rsidR="006A6A55" w:rsidRPr="000F71BC" w:rsidRDefault="006A6A55" w:rsidP="0062345D">
            <w:pPr>
              <w:rPr>
                <w:ins w:id="8415" w:author="Chandrasekhar" w:date="2019-11-26T15:57:00Z"/>
                <w:rFonts w:ascii="Courier New" w:hAnsi="Courier New" w:cs="Courier New"/>
                <w:color w:val="000000"/>
                <w:lang w:eastAsia="fr-FR"/>
              </w:rPr>
            </w:pPr>
            <w:ins w:id="8416" w:author="Chandrasekhar" w:date="2019-11-26T15:57:00Z">
              <w:r w:rsidRPr="000F71BC">
                <w:rPr>
                  <w:rFonts w:ascii="Courier New" w:hAnsi="Courier New" w:cs="Courier New"/>
                  <w:color w:val="000000"/>
                  <w:lang w:eastAsia="fr-FR"/>
                </w:rPr>
                <w:t>CDF_CHAR</w:t>
              </w:r>
            </w:ins>
          </w:p>
        </w:tc>
        <w:tc>
          <w:tcPr>
            <w:tcW w:w="3680" w:type="dxa"/>
            <w:noWrap/>
            <w:hideMark/>
          </w:tcPr>
          <w:p w14:paraId="28EFD8B8" w14:textId="77777777" w:rsidR="006A6A55" w:rsidRPr="000F71BC" w:rsidRDefault="006A6A55" w:rsidP="0062345D">
            <w:pPr>
              <w:rPr>
                <w:ins w:id="8417" w:author="Chandrasekhar" w:date="2019-11-26T15:57:00Z"/>
                <w:rFonts w:ascii="Courier New" w:hAnsi="Courier New" w:cs="Courier New"/>
                <w:color w:val="000000"/>
                <w:lang w:eastAsia="fr-FR"/>
              </w:rPr>
            </w:pPr>
            <w:ins w:id="8418" w:author="Chandrasekhar" w:date="2019-11-26T15:57:00Z">
              <w:r w:rsidRPr="000F71BC">
                <w:rPr>
                  <w:rFonts w:ascii="Courier New" w:hAnsi="Courier New" w:cs="Courier New"/>
                  <w:color w:val="000000"/>
                  <w:lang w:eastAsia="fr-FR"/>
                </w:rPr>
                <w:t>PAS +2.5V FPGA voltage</w:t>
              </w:r>
            </w:ins>
          </w:p>
        </w:tc>
      </w:tr>
      <w:tr w:rsidR="006A6A55" w:rsidRPr="000F71BC" w14:paraId="05407E06" w14:textId="77777777" w:rsidTr="0062345D">
        <w:trPr>
          <w:trHeight w:val="276"/>
          <w:ins w:id="8419" w:author="Chandrasekhar" w:date="2019-11-26T15:57:00Z"/>
        </w:trPr>
        <w:tc>
          <w:tcPr>
            <w:tcW w:w="2338" w:type="dxa"/>
            <w:noWrap/>
            <w:hideMark/>
          </w:tcPr>
          <w:p w14:paraId="552B9BD3" w14:textId="77777777" w:rsidR="006A6A55" w:rsidRPr="000F71BC" w:rsidRDefault="006A6A55" w:rsidP="0062345D">
            <w:pPr>
              <w:rPr>
                <w:ins w:id="8420" w:author="Chandrasekhar" w:date="2019-11-26T15:57:00Z"/>
                <w:rFonts w:ascii="Courier New" w:hAnsi="Courier New" w:cs="Courier New"/>
                <w:color w:val="000000"/>
                <w:lang w:eastAsia="fr-FR"/>
              </w:rPr>
            </w:pPr>
            <w:ins w:id="8421" w:author="Chandrasekhar" w:date="2019-11-26T15:57:00Z">
              <w:r w:rsidRPr="000F71BC">
                <w:rPr>
                  <w:rFonts w:ascii="Courier New" w:hAnsi="Courier New" w:cs="Courier New"/>
                  <w:color w:val="000000"/>
                  <w:lang w:eastAsia="fr-FR"/>
                </w:rPr>
                <w:t>DEPEND_0</w:t>
              </w:r>
            </w:ins>
          </w:p>
        </w:tc>
        <w:tc>
          <w:tcPr>
            <w:tcW w:w="3044" w:type="dxa"/>
            <w:noWrap/>
            <w:hideMark/>
          </w:tcPr>
          <w:p w14:paraId="0505E372" w14:textId="77777777" w:rsidR="006A6A55" w:rsidRPr="000F71BC" w:rsidRDefault="006A6A55" w:rsidP="0062345D">
            <w:pPr>
              <w:rPr>
                <w:ins w:id="8422" w:author="Chandrasekhar" w:date="2019-11-26T15:57:00Z"/>
                <w:rFonts w:ascii="Courier New" w:hAnsi="Courier New" w:cs="Courier New"/>
                <w:color w:val="000000"/>
                <w:lang w:eastAsia="fr-FR"/>
              </w:rPr>
            </w:pPr>
            <w:ins w:id="8423" w:author="Chandrasekhar" w:date="2019-11-26T15:57:00Z">
              <w:r w:rsidRPr="000F71BC">
                <w:rPr>
                  <w:rFonts w:ascii="Courier New" w:hAnsi="Courier New" w:cs="Courier New"/>
                  <w:color w:val="000000"/>
                  <w:lang w:eastAsia="fr-FR"/>
                </w:rPr>
                <w:t>CDF_CHAR</w:t>
              </w:r>
            </w:ins>
          </w:p>
        </w:tc>
        <w:tc>
          <w:tcPr>
            <w:tcW w:w="3680" w:type="dxa"/>
            <w:noWrap/>
            <w:hideMark/>
          </w:tcPr>
          <w:p w14:paraId="4DF32E35" w14:textId="77777777" w:rsidR="006A6A55" w:rsidRPr="000F71BC" w:rsidRDefault="006A6A55" w:rsidP="0062345D">
            <w:pPr>
              <w:rPr>
                <w:ins w:id="8424" w:author="Chandrasekhar" w:date="2019-11-26T15:57:00Z"/>
                <w:rFonts w:ascii="Courier New" w:hAnsi="Courier New" w:cs="Courier New"/>
                <w:color w:val="000000"/>
                <w:lang w:eastAsia="fr-FR"/>
              </w:rPr>
            </w:pPr>
            <w:ins w:id="8425" w:author="Chandrasekhar" w:date="2019-11-26T15:57:00Z">
              <w:r w:rsidRPr="000F71BC">
                <w:rPr>
                  <w:rFonts w:ascii="Courier New" w:hAnsi="Courier New" w:cs="Courier New"/>
                  <w:color w:val="000000"/>
                  <w:lang w:eastAsia="fr-FR"/>
                </w:rPr>
                <w:t>Epoch</w:t>
              </w:r>
            </w:ins>
          </w:p>
        </w:tc>
      </w:tr>
      <w:tr w:rsidR="006A6A55" w:rsidRPr="000F71BC" w14:paraId="3D2BDD2A" w14:textId="77777777" w:rsidTr="0062345D">
        <w:trPr>
          <w:trHeight w:val="276"/>
          <w:ins w:id="8426" w:author="Chandrasekhar" w:date="2019-11-26T15:57:00Z"/>
        </w:trPr>
        <w:tc>
          <w:tcPr>
            <w:tcW w:w="2338" w:type="dxa"/>
            <w:noWrap/>
            <w:hideMark/>
          </w:tcPr>
          <w:p w14:paraId="162F6CB2" w14:textId="77777777" w:rsidR="006A6A55" w:rsidRPr="000F71BC" w:rsidRDefault="006A6A55" w:rsidP="0062345D">
            <w:pPr>
              <w:rPr>
                <w:ins w:id="8427" w:author="Chandrasekhar" w:date="2019-11-26T15:57:00Z"/>
                <w:rFonts w:ascii="Courier New" w:hAnsi="Courier New" w:cs="Courier New"/>
                <w:color w:val="000000"/>
                <w:lang w:eastAsia="fr-FR"/>
              </w:rPr>
            </w:pPr>
            <w:ins w:id="8428" w:author="Chandrasekhar" w:date="2019-11-26T15:57:00Z">
              <w:r w:rsidRPr="000F71BC">
                <w:rPr>
                  <w:rFonts w:ascii="Courier New" w:hAnsi="Courier New" w:cs="Courier New"/>
                  <w:color w:val="000000"/>
                  <w:lang w:eastAsia="fr-FR"/>
                </w:rPr>
                <w:t>FIELDNAM</w:t>
              </w:r>
            </w:ins>
          </w:p>
        </w:tc>
        <w:tc>
          <w:tcPr>
            <w:tcW w:w="3044" w:type="dxa"/>
            <w:noWrap/>
            <w:hideMark/>
          </w:tcPr>
          <w:p w14:paraId="3469AB34" w14:textId="77777777" w:rsidR="006A6A55" w:rsidRPr="000F71BC" w:rsidRDefault="006A6A55" w:rsidP="0062345D">
            <w:pPr>
              <w:rPr>
                <w:ins w:id="8429" w:author="Chandrasekhar" w:date="2019-11-26T15:57:00Z"/>
                <w:rFonts w:ascii="Courier New" w:hAnsi="Courier New" w:cs="Courier New"/>
                <w:color w:val="000000"/>
                <w:lang w:eastAsia="fr-FR"/>
              </w:rPr>
            </w:pPr>
            <w:ins w:id="8430" w:author="Chandrasekhar" w:date="2019-11-26T15:57:00Z">
              <w:r w:rsidRPr="000F71BC">
                <w:rPr>
                  <w:rFonts w:ascii="Courier New" w:hAnsi="Courier New" w:cs="Courier New"/>
                  <w:color w:val="000000"/>
                  <w:lang w:eastAsia="fr-FR"/>
                </w:rPr>
                <w:t>CDF_CHAR</w:t>
              </w:r>
            </w:ins>
          </w:p>
        </w:tc>
        <w:tc>
          <w:tcPr>
            <w:tcW w:w="3680" w:type="dxa"/>
            <w:noWrap/>
            <w:hideMark/>
          </w:tcPr>
          <w:p w14:paraId="54D9A8C1" w14:textId="77777777" w:rsidR="006A6A55" w:rsidRPr="000F71BC" w:rsidRDefault="006A6A55" w:rsidP="0062345D">
            <w:pPr>
              <w:rPr>
                <w:ins w:id="8431" w:author="Chandrasekhar" w:date="2019-11-26T15:57:00Z"/>
                <w:rFonts w:ascii="Courier New" w:hAnsi="Courier New" w:cs="Courier New"/>
                <w:color w:val="000000"/>
                <w:lang w:eastAsia="fr-FR"/>
              </w:rPr>
            </w:pPr>
            <w:ins w:id="8432" w:author="Chandrasekhar" w:date="2019-11-26T15:57:00Z">
              <w:r w:rsidRPr="000F71BC">
                <w:rPr>
                  <w:rFonts w:ascii="Courier New" w:hAnsi="Courier New" w:cs="Courier New"/>
                  <w:color w:val="000000"/>
                  <w:lang w:eastAsia="fr-FR"/>
                </w:rPr>
                <w:t>2V5_FPGA_OUT</w:t>
              </w:r>
            </w:ins>
          </w:p>
        </w:tc>
      </w:tr>
      <w:tr w:rsidR="006A6A55" w:rsidRPr="000F71BC" w14:paraId="0AFF66D0" w14:textId="77777777" w:rsidTr="0062345D">
        <w:trPr>
          <w:trHeight w:val="276"/>
          <w:ins w:id="8433" w:author="Chandrasekhar" w:date="2019-11-26T15:57:00Z"/>
        </w:trPr>
        <w:tc>
          <w:tcPr>
            <w:tcW w:w="2338" w:type="dxa"/>
            <w:noWrap/>
            <w:hideMark/>
          </w:tcPr>
          <w:p w14:paraId="56D0610F" w14:textId="77777777" w:rsidR="006A6A55" w:rsidRPr="000F71BC" w:rsidRDefault="006A6A55" w:rsidP="0062345D">
            <w:pPr>
              <w:rPr>
                <w:ins w:id="8434" w:author="Chandrasekhar" w:date="2019-11-26T15:57:00Z"/>
                <w:rFonts w:ascii="Courier New" w:hAnsi="Courier New" w:cs="Courier New"/>
                <w:color w:val="000000"/>
                <w:lang w:eastAsia="fr-FR"/>
              </w:rPr>
            </w:pPr>
            <w:ins w:id="8435" w:author="Chandrasekhar" w:date="2019-11-26T15:57:00Z">
              <w:r w:rsidRPr="000F71BC">
                <w:rPr>
                  <w:rFonts w:ascii="Courier New" w:hAnsi="Courier New" w:cs="Courier New"/>
                  <w:color w:val="000000"/>
                  <w:lang w:eastAsia="fr-FR"/>
                </w:rPr>
                <w:t>FILLVAL</w:t>
              </w:r>
            </w:ins>
          </w:p>
        </w:tc>
        <w:tc>
          <w:tcPr>
            <w:tcW w:w="3044" w:type="dxa"/>
            <w:noWrap/>
            <w:hideMark/>
          </w:tcPr>
          <w:p w14:paraId="13285D42" w14:textId="77777777" w:rsidR="006A6A55" w:rsidRPr="000F71BC" w:rsidRDefault="006A6A55" w:rsidP="0062345D">
            <w:pPr>
              <w:rPr>
                <w:ins w:id="8436" w:author="Chandrasekhar" w:date="2019-11-26T15:57:00Z"/>
                <w:rFonts w:ascii="Courier New" w:hAnsi="Courier New" w:cs="Courier New"/>
                <w:color w:val="000000"/>
                <w:lang w:eastAsia="fr-FR"/>
              </w:rPr>
            </w:pPr>
            <w:ins w:id="8437" w:author="Chandrasekhar" w:date="2019-11-26T15:57:00Z">
              <w:r w:rsidRPr="000F71BC">
                <w:rPr>
                  <w:rFonts w:ascii="Courier New" w:hAnsi="Courier New" w:cs="Courier New"/>
                  <w:color w:val="000000"/>
                  <w:lang w:eastAsia="fr-FR"/>
                </w:rPr>
                <w:t>CDF_REAL4</w:t>
              </w:r>
            </w:ins>
          </w:p>
        </w:tc>
        <w:tc>
          <w:tcPr>
            <w:tcW w:w="3680" w:type="dxa"/>
            <w:noWrap/>
            <w:hideMark/>
          </w:tcPr>
          <w:p w14:paraId="0E8E7A88" w14:textId="77777777" w:rsidR="006A6A55" w:rsidRPr="000F71BC" w:rsidRDefault="006A6A55" w:rsidP="0062345D">
            <w:pPr>
              <w:rPr>
                <w:ins w:id="8438" w:author="Chandrasekhar" w:date="2019-11-26T15:57:00Z"/>
                <w:rFonts w:ascii="Courier New" w:hAnsi="Courier New" w:cs="Courier New"/>
                <w:color w:val="000000"/>
                <w:lang w:eastAsia="fr-FR"/>
              </w:rPr>
            </w:pPr>
            <w:ins w:id="8439" w:author="Chandrasekhar" w:date="2019-11-26T15:57:00Z">
              <w:r w:rsidRPr="000F71BC">
                <w:rPr>
                  <w:rFonts w:ascii="Courier New" w:hAnsi="Courier New" w:cs="Courier New"/>
                  <w:color w:val="000000"/>
                  <w:lang w:eastAsia="fr-FR"/>
                </w:rPr>
                <w:t>-1,00E+31</w:t>
              </w:r>
            </w:ins>
          </w:p>
        </w:tc>
      </w:tr>
      <w:tr w:rsidR="006A6A55" w:rsidRPr="000F71BC" w14:paraId="53DB7AD7" w14:textId="77777777" w:rsidTr="0062345D">
        <w:trPr>
          <w:trHeight w:val="276"/>
          <w:ins w:id="8440" w:author="Chandrasekhar" w:date="2019-11-26T15:57:00Z"/>
        </w:trPr>
        <w:tc>
          <w:tcPr>
            <w:tcW w:w="2338" w:type="dxa"/>
            <w:noWrap/>
            <w:hideMark/>
          </w:tcPr>
          <w:p w14:paraId="0317DDE8" w14:textId="77777777" w:rsidR="006A6A55" w:rsidRPr="000F71BC" w:rsidRDefault="006A6A55" w:rsidP="0062345D">
            <w:pPr>
              <w:rPr>
                <w:ins w:id="8441" w:author="Chandrasekhar" w:date="2019-11-26T15:57:00Z"/>
                <w:rFonts w:ascii="Courier New" w:hAnsi="Courier New" w:cs="Courier New"/>
                <w:color w:val="000000"/>
                <w:lang w:eastAsia="fr-FR"/>
              </w:rPr>
            </w:pPr>
            <w:ins w:id="8442" w:author="Chandrasekhar" w:date="2019-11-26T15:57:00Z">
              <w:r w:rsidRPr="000F71BC">
                <w:rPr>
                  <w:rFonts w:ascii="Courier New" w:hAnsi="Courier New" w:cs="Courier New"/>
                  <w:color w:val="000000"/>
                  <w:lang w:eastAsia="fr-FR"/>
                </w:rPr>
                <w:t>FORMAT</w:t>
              </w:r>
            </w:ins>
          </w:p>
        </w:tc>
        <w:tc>
          <w:tcPr>
            <w:tcW w:w="3044" w:type="dxa"/>
            <w:noWrap/>
            <w:hideMark/>
          </w:tcPr>
          <w:p w14:paraId="45A8C46E" w14:textId="77777777" w:rsidR="006A6A55" w:rsidRPr="000F71BC" w:rsidRDefault="006A6A55" w:rsidP="0062345D">
            <w:pPr>
              <w:rPr>
                <w:ins w:id="8443" w:author="Chandrasekhar" w:date="2019-11-26T15:57:00Z"/>
                <w:rFonts w:ascii="Courier New" w:hAnsi="Courier New" w:cs="Courier New"/>
                <w:color w:val="000000"/>
                <w:lang w:eastAsia="fr-FR"/>
              </w:rPr>
            </w:pPr>
            <w:ins w:id="8444" w:author="Chandrasekhar" w:date="2019-11-26T15:57:00Z">
              <w:r w:rsidRPr="000F71BC">
                <w:rPr>
                  <w:rFonts w:ascii="Courier New" w:hAnsi="Courier New" w:cs="Courier New"/>
                  <w:color w:val="000000"/>
                  <w:lang w:eastAsia="fr-FR"/>
                </w:rPr>
                <w:t>CDF_CHAR</w:t>
              </w:r>
            </w:ins>
          </w:p>
        </w:tc>
        <w:tc>
          <w:tcPr>
            <w:tcW w:w="3680" w:type="dxa"/>
            <w:noWrap/>
            <w:hideMark/>
          </w:tcPr>
          <w:p w14:paraId="76847DD0" w14:textId="77777777" w:rsidR="006A6A55" w:rsidRPr="000F71BC" w:rsidRDefault="006A6A55" w:rsidP="0062345D">
            <w:pPr>
              <w:rPr>
                <w:ins w:id="8445" w:author="Chandrasekhar" w:date="2019-11-26T15:57:00Z"/>
                <w:rFonts w:ascii="Courier New" w:hAnsi="Courier New" w:cs="Courier New"/>
                <w:color w:val="000000"/>
                <w:lang w:eastAsia="fr-FR"/>
              </w:rPr>
            </w:pPr>
            <w:ins w:id="8446" w:author="Chandrasekhar" w:date="2019-11-26T15:57:00Z">
              <w:r w:rsidRPr="000F71BC">
                <w:rPr>
                  <w:rFonts w:ascii="Courier New" w:hAnsi="Courier New" w:cs="Courier New"/>
                  <w:color w:val="000000"/>
                  <w:lang w:eastAsia="fr-FR"/>
                </w:rPr>
                <w:t>E12.2</w:t>
              </w:r>
            </w:ins>
          </w:p>
        </w:tc>
      </w:tr>
      <w:tr w:rsidR="006A6A55" w:rsidRPr="000F71BC" w14:paraId="57DCD93E" w14:textId="77777777" w:rsidTr="0062345D">
        <w:trPr>
          <w:trHeight w:val="276"/>
          <w:ins w:id="8447" w:author="Chandrasekhar" w:date="2019-11-26T15:57:00Z"/>
        </w:trPr>
        <w:tc>
          <w:tcPr>
            <w:tcW w:w="2338" w:type="dxa"/>
            <w:noWrap/>
            <w:hideMark/>
          </w:tcPr>
          <w:p w14:paraId="260461B3" w14:textId="77777777" w:rsidR="006A6A55" w:rsidRPr="000F71BC" w:rsidRDefault="006A6A55" w:rsidP="0062345D">
            <w:pPr>
              <w:rPr>
                <w:ins w:id="8448" w:author="Chandrasekhar" w:date="2019-11-26T15:57:00Z"/>
                <w:rFonts w:ascii="Courier New" w:hAnsi="Courier New" w:cs="Courier New"/>
                <w:color w:val="000000"/>
                <w:lang w:eastAsia="fr-FR"/>
              </w:rPr>
            </w:pPr>
            <w:ins w:id="8449" w:author="Chandrasekhar" w:date="2019-11-26T15:57:00Z">
              <w:r w:rsidRPr="000F71BC">
                <w:rPr>
                  <w:rFonts w:ascii="Courier New" w:hAnsi="Courier New" w:cs="Courier New"/>
                  <w:color w:val="000000"/>
                  <w:lang w:eastAsia="fr-FR"/>
                </w:rPr>
                <w:t>LABLAXIS</w:t>
              </w:r>
            </w:ins>
          </w:p>
        </w:tc>
        <w:tc>
          <w:tcPr>
            <w:tcW w:w="3044" w:type="dxa"/>
            <w:noWrap/>
            <w:hideMark/>
          </w:tcPr>
          <w:p w14:paraId="1124D078" w14:textId="77777777" w:rsidR="006A6A55" w:rsidRPr="000F71BC" w:rsidRDefault="006A6A55" w:rsidP="0062345D">
            <w:pPr>
              <w:rPr>
                <w:ins w:id="8450" w:author="Chandrasekhar" w:date="2019-11-26T15:57:00Z"/>
                <w:rFonts w:ascii="Courier New" w:hAnsi="Courier New" w:cs="Courier New"/>
                <w:color w:val="000000"/>
                <w:lang w:eastAsia="fr-FR"/>
              </w:rPr>
            </w:pPr>
            <w:ins w:id="8451" w:author="Chandrasekhar" w:date="2019-11-26T15:57:00Z">
              <w:r w:rsidRPr="000F71BC">
                <w:rPr>
                  <w:rFonts w:ascii="Courier New" w:hAnsi="Courier New" w:cs="Courier New"/>
                  <w:color w:val="000000"/>
                  <w:lang w:eastAsia="fr-FR"/>
                </w:rPr>
                <w:t>CDF_CHAR</w:t>
              </w:r>
            </w:ins>
          </w:p>
        </w:tc>
        <w:tc>
          <w:tcPr>
            <w:tcW w:w="3680" w:type="dxa"/>
            <w:noWrap/>
            <w:hideMark/>
          </w:tcPr>
          <w:p w14:paraId="4C5E4729" w14:textId="77777777" w:rsidR="006A6A55" w:rsidRPr="000F71BC" w:rsidRDefault="006A6A55" w:rsidP="0062345D">
            <w:pPr>
              <w:rPr>
                <w:ins w:id="8452" w:author="Chandrasekhar" w:date="2019-11-26T15:57:00Z"/>
                <w:rFonts w:ascii="Courier New" w:hAnsi="Courier New" w:cs="Courier New"/>
                <w:color w:val="000000"/>
                <w:lang w:eastAsia="fr-FR"/>
              </w:rPr>
            </w:pPr>
            <w:ins w:id="8453" w:author="Chandrasekhar" w:date="2019-11-26T15:57:00Z">
              <w:r w:rsidRPr="000F71BC">
                <w:rPr>
                  <w:rFonts w:ascii="Courier New" w:hAnsi="Courier New" w:cs="Courier New"/>
                  <w:color w:val="000000"/>
                  <w:lang w:eastAsia="fr-FR"/>
                </w:rPr>
                <w:t>2V5_FPGA_OUT</w:t>
              </w:r>
            </w:ins>
          </w:p>
        </w:tc>
      </w:tr>
      <w:tr w:rsidR="006A6A55" w:rsidRPr="000F71BC" w14:paraId="424DCA91" w14:textId="77777777" w:rsidTr="0062345D">
        <w:trPr>
          <w:trHeight w:val="276"/>
          <w:ins w:id="8454" w:author="Chandrasekhar" w:date="2019-11-26T15:57:00Z"/>
        </w:trPr>
        <w:tc>
          <w:tcPr>
            <w:tcW w:w="2338" w:type="dxa"/>
            <w:noWrap/>
            <w:hideMark/>
          </w:tcPr>
          <w:p w14:paraId="4E870833" w14:textId="77777777" w:rsidR="006A6A55" w:rsidRPr="000F71BC" w:rsidRDefault="006A6A55" w:rsidP="0062345D">
            <w:pPr>
              <w:rPr>
                <w:ins w:id="8455" w:author="Chandrasekhar" w:date="2019-11-26T15:57:00Z"/>
                <w:rFonts w:ascii="Courier New" w:hAnsi="Courier New" w:cs="Courier New"/>
                <w:color w:val="000000"/>
                <w:lang w:eastAsia="fr-FR"/>
              </w:rPr>
            </w:pPr>
            <w:ins w:id="8456" w:author="Chandrasekhar" w:date="2019-11-26T15:57:00Z">
              <w:r w:rsidRPr="000F71BC">
                <w:rPr>
                  <w:rFonts w:ascii="Courier New" w:hAnsi="Courier New" w:cs="Courier New"/>
                  <w:color w:val="000000"/>
                  <w:lang w:eastAsia="fr-FR"/>
                </w:rPr>
                <w:t>UNITS</w:t>
              </w:r>
            </w:ins>
          </w:p>
        </w:tc>
        <w:tc>
          <w:tcPr>
            <w:tcW w:w="3044" w:type="dxa"/>
            <w:noWrap/>
            <w:hideMark/>
          </w:tcPr>
          <w:p w14:paraId="2D525CDA" w14:textId="77777777" w:rsidR="006A6A55" w:rsidRPr="000F71BC" w:rsidRDefault="006A6A55" w:rsidP="0062345D">
            <w:pPr>
              <w:rPr>
                <w:ins w:id="8457" w:author="Chandrasekhar" w:date="2019-11-26T15:57:00Z"/>
                <w:rFonts w:ascii="Courier New" w:hAnsi="Courier New" w:cs="Courier New"/>
                <w:color w:val="000000"/>
                <w:lang w:eastAsia="fr-FR"/>
              </w:rPr>
            </w:pPr>
            <w:ins w:id="8458" w:author="Chandrasekhar" w:date="2019-11-26T15:57:00Z">
              <w:r w:rsidRPr="000F71BC">
                <w:rPr>
                  <w:rFonts w:ascii="Courier New" w:hAnsi="Courier New" w:cs="Courier New"/>
                  <w:color w:val="000000"/>
                  <w:lang w:eastAsia="fr-FR"/>
                </w:rPr>
                <w:t>CDF_CHAR</w:t>
              </w:r>
            </w:ins>
          </w:p>
        </w:tc>
        <w:tc>
          <w:tcPr>
            <w:tcW w:w="3680" w:type="dxa"/>
            <w:noWrap/>
            <w:hideMark/>
          </w:tcPr>
          <w:p w14:paraId="4BC0E63F" w14:textId="77777777" w:rsidR="006A6A55" w:rsidRPr="000F71BC" w:rsidRDefault="006A6A55" w:rsidP="0062345D">
            <w:pPr>
              <w:rPr>
                <w:ins w:id="8459" w:author="Chandrasekhar" w:date="2019-11-26T15:57:00Z"/>
                <w:rFonts w:ascii="Courier New" w:hAnsi="Courier New" w:cs="Courier New"/>
                <w:color w:val="000000"/>
                <w:lang w:eastAsia="fr-FR"/>
              </w:rPr>
            </w:pPr>
            <w:ins w:id="8460" w:author="Chandrasekhar" w:date="2019-11-26T15:57:00Z">
              <w:r w:rsidRPr="000F71BC">
                <w:rPr>
                  <w:rFonts w:ascii="Courier New" w:hAnsi="Courier New" w:cs="Courier New"/>
                  <w:color w:val="000000"/>
                  <w:lang w:eastAsia="fr-FR"/>
                </w:rPr>
                <w:t>V</w:t>
              </w:r>
            </w:ins>
          </w:p>
        </w:tc>
      </w:tr>
      <w:tr w:rsidR="006A6A55" w:rsidRPr="000F71BC" w14:paraId="139613D0" w14:textId="77777777" w:rsidTr="0062345D">
        <w:trPr>
          <w:trHeight w:val="276"/>
          <w:ins w:id="8461" w:author="Chandrasekhar" w:date="2019-11-26T15:57:00Z"/>
        </w:trPr>
        <w:tc>
          <w:tcPr>
            <w:tcW w:w="2338" w:type="dxa"/>
            <w:noWrap/>
            <w:hideMark/>
          </w:tcPr>
          <w:p w14:paraId="3D60E1AF" w14:textId="77777777" w:rsidR="006A6A55" w:rsidRPr="000F71BC" w:rsidRDefault="006A6A55" w:rsidP="0062345D">
            <w:pPr>
              <w:rPr>
                <w:ins w:id="8462" w:author="Chandrasekhar" w:date="2019-11-26T15:57:00Z"/>
                <w:rFonts w:ascii="Courier New" w:hAnsi="Courier New" w:cs="Courier New"/>
                <w:color w:val="000000"/>
                <w:lang w:eastAsia="fr-FR"/>
              </w:rPr>
            </w:pPr>
            <w:ins w:id="8463" w:author="Chandrasekhar" w:date="2019-11-26T15:57:00Z">
              <w:r w:rsidRPr="000F71BC">
                <w:rPr>
                  <w:rFonts w:ascii="Courier New" w:hAnsi="Courier New" w:cs="Courier New"/>
                  <w:color w:val="000000"/>
                  <w:lang w:eastAsia="fr-FR"/>
                </w:rPr>
                <w:t>VALIDMIN</w:t>
              </w:r>
            </w:ins>
          </w:p>
        </w:tc>
        <w:tc>
          <w:tcPr>
            <w:tcW w:w="3044" w:type="dxa"/>
            <w:noWrap/>
            <w:hideMark/>
          </w:tcPr>
          <w:p w14:paraId="48BEDB94" w14:textId="77777777" w:rsidR="006A6A55" w:rsidRPr="000F71BC" w:rsidRDefault="006A6A55" w:rsidP="0062345D">
            <w:pPr>
              <w:rPr>
                <w:ins w:id="8464" w:author="Chandrasekhar" w:date="2019-11-26T15:57:00Z"/>
                <w:rFonts w:ascii="Courier New" w:hAnsi="Courier New" w:cs="Courier New"/>
                <w:color w:val="000000"/>
                <w:lang w:eastAsia="fr-FR"/>
              </w:rPr>
            </w:pPr>
            <w:ins w:id="8465" w:author="Chandrasekhar" w:date="2019-11-26T15:57:00Z">
              <w:r w:rsidRPr="000F71BC">
                <w:rPr>
                  <w:rFonts w:ascii="Courier New" w:hAnsi="Courier New" w:cs="Courier New"/>
                  <w:color w:val="000000"/>
                  <w:lang w:eastAsia="fr-FR"/>
                </w:rPr>
                <w:t>CDF_REAL4</w:t>
              </w:r>
            </w:ins>
          </w:p>
        </w:tc>
        <w:tc>
          <w:tcPr>
            <w:tcW w:w="3680" w:type="dxa"/>
            <w:noWrap/>
            <w:hideMark/>
          </w:tcPr>
          <w:p w14:paraId="5CFA90E9" w14:textId="77777777" w:rsidR="006A6A55" w:rsidRPr="000F71BC" w:rsidRDefault="006A6A55" w:rsidP="0062345D">
            <w:pPr>
              <w:rPr>
                <w:ins w:id="8466" w:author="Chandrasekhar" w:date="2019-11-26T15:57:00Z"/>
                <w:rFonts w:ascii="Courier New" w:hAnsi="Courier New" w:cs="Courier New"/>
                <w:color w:val="000000"/>
                <w:lang w:eastAsia="fr-FR"/>
              </w:rPr>
            </w:pPr>
            <w:ins w:id="8467" w:author="Chandrasekhar" w:date="2019-11-26T15:57:00Z">
              <w:r w:rsidRPr="000F71BC">
                <w:rPr>
                  <w:rFonts w:ascii="Courier New" w:hAnsi="Courier New" w:cs="Courier New"/>
                  <w:color w:val="000000"/>
                  <w:lang w:eastAsia="fr-FR"/>
                </w:rPr>
                <w:t>1.3</w:t>
              </w:r>
            </w:ins>
          </w:p>
        </w:tc>
      </w:tr>
      <w:tr w:rsidR="006A6A55" w:rsidRPr="000F71BC" w14:paraId="31F1599D" w14:textId="77777777" w:rsidTr="0062345D">
        <w:trPr>
          <w:trHeight w:val="276"/>
          <w:ins w:id="8468" w:author="Chandrasekhar" w:date="2019-11-26T15:57:00Z"/>
        </w:trPr>
        <w:tc>
          <w:tcPr>
            <w:tcW w:w="2338" w:type="dxa"/>
            <w:noWrap/>
            <w:hideMark/>
          </w:tcPr>
          <w:p w14:paraId="7F82CBE1" w14:textId="77777777" w:rsidR="006A6A55" w:rsidRPr="000F71BC" w:rsidRDefault="006A6A55" w:rsidP="0062345D">
            <w:pPr>
              <w:rPr>
                <w:ins w:id="8469" w:author="Chandrasekhar" w:date="2019-11-26T15:57:00Z"/>
                <w:rFonts w:ascii="Courier New" w:hAnsi="Courier New" w:cs="Courier New"/>
                <w:color w:val="000000"/>
                <w:lang w:eastAsia="fr-FR"/>
              </w:rPr>
            </w:pPr>
            <w:ins w:id="8470" w:author="Chandrasekhar" w:date="2019-11-26T15:57:00Z">
              <w:r w:rsidRPr="000F71BC">
                <w:rPr>
                  <w:rFonts w:ascii="Courier New" w:hAnsi="Courier New" w:cs="Courier New"/>
                  <w:color w:val="000000"/>
                  <w:lang w:eastAsia="fr-FR"/>
                </w:rPr>
                <w:t>VALIDMAX</w:t>
              </w:r>
            </w:ins>
          </w:p>
        </w:tc>
        <w:tc>
          <w:tcPr>
            <w:tcW w:w="3044" w:type="dxa"/>
            <w:noWrap/>
            <w:hideMark/>
          </w:tcPr>
          <w:p w14:paraId="57D47537" w14:textId="77777777" w:rsidR="006A6A55" w:rsidRPr="000F71BC" w:rsidRDefault="006A6A55" w:rsidP="0062345D">
            <w:pPr>
              <w:rPr>
                <w:ins w:id="8471" w:author="Chandrasekhar" w:date="2019-11-26T15:57:00Z"/>
                <w:rFonts w:ascii="Courier New" w:hAnsi="Courier New" w:cs="Courier New"/>
                <w:color w:val="000000"/>
                <w:lang w:eastAsia="fr-FR"/>
              </w:rPr>
            </w:pPr>
            <w:ins w:id="8472" w:author="Chandrasekhar" w:date="2019-11-26T15:57:00Z">
              <w:r w:rsidRPr="000F71BC">
                <w:rPr>
                  <w:rFonts w:ascii="Courier New" w:hAnsi="Courier New" w:cs="Courier New"/>
                  <w:color w:val="000000"/>
                  <w:lang w:eastAsia="fr-FR"/>
                </w:rPr>
                <w:t>CDF_REAL4</w:t>
              </w:r>
            </w:ins>
          </w:p>
        </w:tc>
        <w:tc>
          <w:tcPr>
            <w:tcW w:w="3680" w:type="dxa"/>
            <w:noWrap/>
            <w:hideMark/>
          </w:tcPr>
          <w:p w14:paraId="0CA1B033" w14:textId="77777777" w:rsidR="006A6A55" w:rsidRPr="000F71BC" w:rsidRDefault="006A6A55" w:rsidP="0062345D">
            <w:pPr>
              <w:rPr>
                <w:ins w:id="8473" w:author="Chandrasekhar" w:date="2019-11-26T15:57:00Z"/>
                <w:rFonts w:ascii="Courier New" w:hAnsi="Courier New" w:cs="Courier New"/>
                <w:color w:val="000000"/>
                <w:lang w:eastAsia="fr-FR"/>
              </w:rPr>
            </w:pPr>
            <w:ins w:id="8474" w:author="Chandrasekhar" w:date="2019-11-26T15:57:00Z">
              <w:r w:rsidRPr="000F71BC">
                <w:rPr>
                  <w:rFonts w:ascii="Courier New" w:hAnsi="Courier New" w:cs="Courier New"/>
                  <w:color w:val="000000"/>
                  <w:lang w:eastAsia="fr-FR"/>
                </w:rPr>
                <w:t>3.0</w:t>
              </w:r>
            </w:ins>
          </w:p>
        </w:tc>
      </w:tr>
      <w:tr w:rsidR="006A6A55" w:rsidRPr="000F71BC" w14:paraId="288E323B" w14:textId="77777777" w:rsidTr="0062345D">
        <w:trPr>
          <w:trHeight w:val="276"/>
          <w:ins w:id="8475" w:author="Chandrasekhar" w:date="2019-11-26T15:57:00Z"/>
        </w:trPr>
        <w:tc>
          <w:tcPr>
            <w:tcW w:w="2338" w:type="dxa"/>
            <w:noWrap/>
            <w:hideMark/>
          </w:tcPr>
          <w:p w14:paraId="1307A1A6" w14:textId="77777777" w:rsidR="006A6A55" w:rsidRPr="000F71BC" w:rsidRDefault="006A6A55" w:rsidP="0062345D">
            <w:pPr>
              <w:rPr>
                <w:ins w:id="8476" w:author="Chandrasekhar" w:date="2019-11-26T15:57:00Z"/>
                <w:rFonts w:ascii="Courier New" w:hAnsi="Courier New" w:cs="Courier New"/>
                <w:color w:val="000000"/>
                <w:lang w:eastAsia="fr-FR"/>
              </w:rPr>
            </w:pPr>
            <w:ins w:id="8477" w:author="Chandrasekhar" w:date="2019-11-26T15:57:00Z">
              <w:r w:rsidRPr="000F71BC">
                <w:rPr>
                  <w:rFonts w:ascii="Courier New" w:hAnsi="Courier New" w:cs="Courier New"/>
                  <w:color w:val="000000"/>
                  <w:lang w:eastAsia="fr-FR"/>
                </w:rPr>
                <w:t>VAR_TYPE</w:t>
              </w:r>
            </w:ins>
          </w:p>
        </w:tc>
        <w:tc>
          <w:tcPr>
            <w:tcW w:w="3044" w:type="dxa"/>
            <w:noWrap/>
            <w:hideMark/>
          </w:tcPr>
          <w:p w14:paraId="26D106F7" w14:textId="77777777" w:rsidR="006A6A55" w:rsidRPr="000F71BC" w:rsidRDefault="006A6A55" w:rsidP="0062345D">
            <w:pPr>
              <w:rPr>
                <w:ins w:id="8478" w:author="Chandrasekhar" w:date="2019-11-26T15:57:00Z"/>
                <w:rFonts w:ascii="Courier New" w:hAnsi="Courier New" w:cs="Courier New"/>
                <w:color w:val="000000"/>
                <w:lang w:eastAsia="fr-FR"/>
              </w:rPr>
            </w:pPr>
            <w:ins w:id="8479" w:author="Chandrasekhar" w:date="2019-11-26T15:57:00Z">
              <w:r w:rsidRPr="000F71BC">
                <w:rPr>
                  <w:rFonts w:ascii="Courier New" w:hAnsi="Courier New" w:cs="Courier New"/>
                  <w:color w:val="000000"/>
                  <w:lang w:eastAsia="fr-FR"/>
                </w:rPr>
                <w:t>CDF_CHAR</w:t>
              </w:r>
            </w:ins>
          </w:p>
        </w:tc>
        <w:tc>
          <w:tcPr>
            <w:tcW w:w="3680" w:type="dxa"/>
            <w:noWrap/>
            <w:hideMark/>
          </w:tcPr>
          <w:p w14:paraId="3C050B45" w14:textId="77777777" w:rsidR="006A6A55" w:rsidRPr="000F71BC" w:rsidRDefault="006A6A55" w:rsidP="0062345D">
            <w:pPr>
              <w:rPr>
                <w:ins w:id="8480" w:author="Chandrasekhar" w:date="2019-11-26T15:57:00Z"/>
                <w:rFonts w:ascii="Courier New" w:hAnsi="Courier New" w:cs="Courier New"/>
                <w:color w:val="000000"/>
                <w:lang w:eastAsia="fr-FR"/>
              </w:rPr>
            </w:pPr>
            <w:ins w:id="8481" w:author="Chandrasekhar" w:date="2019-11-26T15:57:00Z">
              <w:r w:rsidRPr="000F71BC">
                <w:rPr>
                  <w:rFonts w:ascii="Courier New" w:hAnsi="Courier New" w:cs="Courier New"/>
                  <w:color w:val="000000"/>
                  <w:lang w:eastAsia="fr-FR"/>
                </w:rPr>
                <w:t>support_data</w:t>
              </w:r>
            </w:ins>
          </w:p>
        </w:tc>
      </w:tr>
      <w:tr w:rsidR="006A6A55" w:rsidRPr="000F71BC" w14:paraId="7029D78A" w14:textId="77777777" w:rsidTr="0062345D">
        <w:trPr>
          <w:trHeight w:val="276"/>
          <w:ins w:id="8482" w:author="Chandrasekhar" w:date="2019-11-26T15:57:00Z"/>
        </w:trPr>
        <w:tc>
          <w:tcPr>
            <w:tcW w:w="2338" w:type="dxa"/>
            <w:noWrap/>
            <w:hideMark/>
          </w:tcPr>
          <w:p w14:paraId="7229C4F1" w14:textId="77777777" w:rsidR="006A6A55" w:rsidRPr="000F71BC" w:rsidRDefault="006A6A55" w:rsidP="0062345D">
            <w:pPr>
              <w:rPr>
                <w:ins w:id="8483" w:author="Chandrasekhar" w:date="2019-11-26T15:57:00Z"/>
                <w:rFonts w:ascii="Courier New" w:hAnsi="Courier New" w:cs="Courier New"/>
                <w:color w:val="000000"/>
                <w:lang w:eastAsia="fr-FR"/>
              </w:rPr>
            </w:pPr>
            <w:ins w:id="8484" w:author="Chandrasekhar" w:date="2019-11-26T15:57:00Z">
              <w:r w:rsidRPr="000F71BC">
                <w:rPr>
                  <w:rFonts w:ascii="Courier New" w:hAnsi="Courier New" w:cs="Courier New"/>
                  <w:color w:val="000000"/>
                  <w:lang w:eastAsia="fr-FR"/>
                </w:rPr>
                <w:t>SCALETYP</w:t>
              </w:r>
            </w:ins>
          </w:p>
        </w:tc>
        <w:tc>
          <w:tcPr>
            <w:tcW w:w="3044" w:type="dxa"/>
            <w:noWrap/>
            <w:hideMark/>
          </w:tcPr>
          <w:p w14:paraId="477544A4" w14:textId="77777777" w:rsidR="006A6A55" w:rsidRPr="000F71BC" w:rsidRDefault="006A6A55" w:rsidP="0062345D">
            <w:pPr>
              <w:rPr>
                <w:ins w:id="8485" w:author="Chandrasekhar" w:date="2019-11-26T15:57:00Z"/>
                <w:rFonts w:ascii="Courier New" w:hAnsi="Courier New" w:cs="Courier New"/>
                <w:color w:val="000000"/>
                <w:lang w:eastAsia="fr-FR"/>
              </w:rPr>
            </w:pPr>
            <w:ins w:id="8486" w:author="Chandrasekhar" w:date="2019-11-26T15:57:00Z">
              <w:r w:rsidRPr="000F71BC">
                <w:rPr>
                  <w:rFonts w:ascii="Courier New" w:hAnsi="Courier New" w:cs="Courier New"/>
                  <w:color w:val="000000"/>
                  <w:lang w:eastAsia="fr-FR"/>
                </w:rPr>
                <w:t>CDF_CHAR</w:t>
              </w:r>
            </w:ins>
          </w:p>
        </w:tc>
        <w:tc>
          <w:tcPr>
            <w:tcW w:w="3680" w:type="dxa"/>
            <w:noWrap/>
            <w:hideMark/>
          </w:tcPr>
          <w:p w14:paraId="78D7216A" w14:textId="77777777" w:rsidR="006A6A55" w:rsidRPr="000F71BC" w:rsidRDefault="006A6A55" w:rsidP="0062345D">
            <w:pPr>
              <w:rPr>
                <w:ins w:id="8487" w:author="Chandrasekhar" w:date="2019-11-26T15:57:00Z"/>
                <w:rFonts w:ascii="Courier New" w:hAnsi="Courier New" w:cs="Courier New"/>
                <w:color w:val="000000"/>
                <w:lang w:eastAsia="fr-FR"/>
              </w:rPr>
            </w:pPr>
            <w:ins w:id="8488" w:author="Chandrasekhar" w:date="2019-11-26T15:57:00Z">
              <w:r w:rsidRPr="000F71BC">
                <w:rPr>
                  <w:rFonts w:ascii="Courier New" w:hAnsi="Courier New" w:cs="Courier New"/>
                  <w:color w:val="000000"/>
                  <w:lang w:eastAsia="fr-FR"/>
                </w:rPr>
                <w:t>linear</w:t>
              </w:r>
            </w:ins>
          </w:p>
        </w:tc>
      </w:tr>
    </w:tbl>
    <w:p w14:paraId="103EC90A" w14:textId="77777777" w:rsidR="006A6A55" w:rsidRDefault="006A6A55" w:rsidP="006A6A55">
      <w:pPr>
        <w:rPr>
          <w:ins w:id="8489" w:author="Chandrasekhar" w:date="2019-11-26T15:57:00Z"/>
        </w:rPr>
      </w:pPr>
    </w:p>
    <w:tbl>
      <w:tblPr>
        <w:tblStyle w:val="TableGrid"/>
        <w:tblW w:w="0" w:type="auto"/>
        <w:tblLook w:val="04A0" w:firstRow="1" w:lastRow="0" w:firstColumn="1" w:lastColumn="0" w:noHBand="0" w:noVBand="1"/>
        <w:tblPrChange w:id="8490" w:author="Chandrasekhar" w:date="2019-11-26T16:12:00Z">
          <w:tblPr>
            <w:tblStyle w:val="TableGrid"/>
            <w:tblW w:w="0" w:type="auto"/>
            <w:tblLook w:val="04A0" w:firstRow="1" w:lastRow="0" w:firstColumn="1" w:lastColumn="0" w:noHBand="0" w:noVBand="1"/>
          </w:tblPr>
        </w:tblPrChange>
      </w:tblPr>
      <w:tblGrid>
        <w:gridCol w:w="2338"/>
        <w:gridCol w:w="3044"/>
        <w:gridCol w:w="3680"/>
        <w:tblGridChange w:id="8491">
          <w:tblGrid>
            <w:gridCol w:w="2338"/>
            <w:gridCol w:w="3044"/>
            <w:gridCol w:w="3680"/>
          </w:tblGrid>
        </w:tblGridChange>
      </w:tblGrid>
      <w:tr w:rsidR="006A6A55" w:rsidRPr="000F71BC" w14:paraId="0FA9835D" w14:textId="77777777" w:rsidTr="00D65881">
        <w:trPr>
          <w:trHeight w:val="276"/>
          <w:ins w:id="8492" w:author="Chandrasekhar" w:date="2019-11-26T15:57:00Z"/>
          <w:trPrChange w:id="8493" w:author="Chandrasekhar" w:date="2019-11-26T16:12:00Z">
            <w:trPr>
              <w:trHeight w:val="276"/>
            </w:trPr>
          </w:trPrChange>
        </w:trPr>
        <w:tc>
          <w:tcPr>
            <w:tcW w:w="2338" w:type="dxa"/>
            <w:shd w:val="clear" w:color="auto" w:fill="00FFFF"/>
            <w:noWrap/>
            <w:hideMark/>
            <w:tcPrChange w:id="8494" w:author="Chandrasekhar" w:date="2019-11-26T16:12:00Z">
              <w:tcPr>
                <w:tcW w:w="2338" w:type="dxa"/>
                <w:shd w:val="clear" w:color="auto" w:fill="B8CCE4" w:themeFill="accent1" w:themeFillTint="66"/>
                <w:noWrap/>
                <w:hideMark/>
              </w:tcPr>
            </w:tcPrChange>
          </w:tcPr>
          <w:p w14:paraId="53B33A81" w14:textId="77777777" w:rsidR="006A6A55" w:rsidRPr="000F71BC" w:rsidRDefault="006A6A55" w:rsidP="0062345D">
            <w:pPr>
              <w:rPr>
                <w:ins w:id="8495" w:author="Chandrasekhar" w:date="2019-11-26T15:57:00Z"/>
                <w:rFonts w:ascii="Courier New" w:hAnsi="Courier New" w:cs="Courier New"/>
                <w:color w:val="000000"/>
                <w:lang w:eastAsia="fr-FR"/>
              </w:rPr>
            </w:pPr>
            <w:ins w:id="8496"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8497" w:author="Chandrasekhar" w:date="2019-11-26T16:12:00Z">
              <w:tcPr>
                <w:tcW w:w="6724" w:type="dxa"/>
                <w:gridSpan w:val="2"/>
                <w:shd w:val="clear" w:color="auto" w:fill="FFFFFF" w:themeFill="background1"/>
                <w:noWrap/>
                <w:hideMark/>
              </w:tcPr>
            </w:tcPrChange>
          </w:tcPr>
          <w:p w14:paraId="1DD857B5" w14:textId="77777777" w:rsidR="006A6A55" w:rsidRPr="000F71BC" w:rsidRDefault="006A6A55" w:rsidP="0062345D">
            <w:pPr>
              <w:rPr>
                <w:ins w:id="8498" w:author="Chandrasekhar" w:date="2019-11-26T15:57:00Z"/>
                <w:rFonts w:ascii="Courier New" w:hAnsi="Courier New" w:cs="Courier New"/>
                <w:color w:val="000000"/>
                <w:lang w:val="en-US" w:eastAsia="fr-FR"/>
              </w:rPr>
            </w:pPr>
            <w:ins w:id="8499" w:author="Chandrasekhar" w:date="2019-11-26T15:57:00Z">
              <w:r w:rsidRPr="000F71BC">
                <w:rPr>
                  <w:rFonts w:ascii="Courier New" w:hAnsi="Courier New" w:cs="Courier New"/>
                  <w:color w:val="000000"/>
                  <w:lang w:eastAsia="fr-FR"/>
                </w:rPr>
                <w:t>TEMP_DCDC</w:t>
              </w:r>
            </w:ins>
          </w:p>
        </w:tc>
      </w:tr>
      <w:tr w:rsidR="006A6A55" w:rsidRPr="000F71BC" w14:paraId="4F1127CB" w14:textId="77777777" w:rsidTr="00D65881">
        <w:trPr>
          <w:trHeight w:val="276"/>
          <w:ins w:id="8500" w:author="Chandrasekhar" w:date="2019-11-26T15:57:00Z"/>
          <w:trPrChange w:id="8501" w:author="Chandrasekhar" w:date="2019-11-26T16:12:00Z">
            <w:trPr>
              <w:trHeight w:val="276"/>
            </w:trPr>
          </w:trPrChange>
        </w:trPr>
        <w:tc>
          <w:tcPr>
            <w:tcW w:w="2338" w:type="dxa"/>
            <w:shd w:val="clear" w:color="auto" w:fill="00FFFF"/>
            <w:noWrap/>
            <w:hideMark/>
            <w:tcPrChange w:id="8502" w:author="Chandrasekhar" w:date="2019-11-26T16:12:00Z">
              <w:tcPr>
                <w:tcW w:w="2338" w:type="dxa"/>
                <w:shd w:val="clear" w:color="auto" w:fill="B8CCE4" w:themeFill="accent1" w:themeFillTint="66"/>
                <w:noWrap/>
                <w:hideMark/>
              </w:tcPr>
            </w:tcPrChange>
          </w:tcPr>
          <w:p w14:paraId="75213AA2" w14:textId="77777777" w:rsidR="006A6A55" w:rsidRPr="000F71BC" w:rsidRDefault="006A6A55" w:rsidP="0062345D">
            <w:pPr>
              <w:rPr>
                <w:ins w:id="8503" w:author="Chandrasekhar" w:date="2019-11-26T15:57:00Z"/>
                <w:rFonts w:ascii="Courier New" w:hAnsi="Courier New" w:cs="Courier New"/>
                <w:color w:val="000000"/>
                <w:lang w:eastAsia="fr-FR"/>
              </w:rPr>
            </w:pPr>
            <w:ins w:id="8504"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8505" w:author="Chandrasekhar" w:date="2019-11-26T16:12:00Z">
              <w:tcPr>
                <w:tcW w:w="3044" w:type="dxa"/>
                <w:shd w:val="clear" w:color="auto" w:fill="B8CCE4" w:themeFill="accent1" w:themeFillTint="66"/>
                <w:noWrap/>
                <w:hideMark/>
              </w:tcPr>
            </w:tcPrChange>
          </w:tcPr>
          <w:p w14:paraId="16D34D5E" w14:textId="77777777" w:rsidR="006A6A55" w:rsidRPr="000F71BC" w:rsidRDefault="006A6A55" w:rsidP="0062345D">
            <w:pPr>
              <w:rPr>
                <w:ins w:id="8506" w:author="Chandrasekhar" w:date="2019-11-26T15:57:00Z"/>
                <w:rFonts w:ascii="Courier New" w:hAnsi="Courier New" w:cs="Courier New"/>
                <w:color w:val="000000"/>
                <w:lang w:eastAsia="fr-FR"/>
              </w:rPr>
            </w:pPr>
            <w:ins w:id="8507"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8508" w:author="Chandrasekhar" w:date="2019-11-26T16:12:00Z">
              <w:tcPr>
                <w:tcW w:w="3680" w:type="dxa"/>
                <w:shd w:val="clear" w:color="auto" w:fill="B8CCE4" w:themeFill="accent1" w:themeFillTint="66"/>
                <w:noWrap/>
                <w:hideMark/>
              </w:tcPr>
            </w:tcPrChange>
          </w:tcPr>
          <w:p w14:paraId="434BD402" w14:textId="77777777" w:rsidR="006A6A55" w:rsidRPr="000F71BC" w:rsidRDefault="006A6A55" w:rsidP="0062345D">
            <w:pPr>
              <w:rPr>
                <w:ins w:id="8509" w:author="Chandrasekhar" w:date="2019-11-26T15:57:00Z"/>
                <w:rFonts w:ascii="Courier New" w:hAnsi="Courier New" w:cs="Courier New"/>
                <w:color w:val="000000"/>
                <w:lang w:eastAsia="fr-FR"/>
              </w:rPr>
            </w:pPr>
            <w:ins w:id="8510" w:author="Chandrasekhar" w:date="2019-11-26T15:57:00Z">
              <w:r w:rsidRPr="000F71BC">
                <w:rPr>
                  <w:rFonts w:ascii="Courier New" w:hAnsi="Courier New" w:cs="Courier New"/>
                  <w:color w:val="000000"/>
                  <w:lang w:eastAsia="fr-FR"/>
                </w:rPr>
                <w:t>Value</w:t>
              </w:r>
            </w:ins>
          </w:p>
        </w:tc>
      </w:tr>
      <w:tr w:rsidR="006A6A55" w:rsidRPr="000F71BC" w14:paraId="52D9456C" w14:textId="77777777" w:rsidTr="0062345D">
        <w:trPr>
          <w:trHeight w:val="276"/>
          <w:ins w:id="8511" w:author="Chandrasekhar" w:date="2019-11-26T15:57:00Z"/>
        </w:trPr>
        <w:tc>
          <w:tcPr>
            <w:tcW w:w="2338" w:type="dxa"/>
            <w:noWrap/>
            <w:hideMark/>
          </w:tcPr>
          <w:p w14:paraId="60307322" w14:textId="77777777" w:rsidR="006A6A55" w:rsidRPr="000F71BC" w:rsidRDefault="006A6A55" w:rsidP="0062345D">
            <w:pPr>
              <w:rPr>
                <w:ins w:id="8512" w:author="Chandrasekhar" w:date="2019-11-26T15:57:00Z"/>
                <w:rFonts w:ascii="Courier New" w:hAnsi="Courier New" w:cs="Courier New"/>
                <w:color w:val="000000"/>
                <w:lang w:eastAsia="fr-FR"/>
              </w:rPr>
            </w:pPr>
            <w:ins w:id="8513" w:author="Chandrasekhar" w:date="2019-11-26T15:57:00Z">
              <w:r w:rsidRPr="000F71BC">
                <w:rPr>
                  <w:rFonts w:ascii="Courier New" w:hAnsi="Courier New" w:cs="Courier New"/>
                  <w:color w:val="000000"/>
                  <w:lang w:eastAsia="fr-FR"/>
                </w:rPr>
                <w:t>CATDESC</w:t>
              </w:r>
            </w:ins>
          </w:p>
        </w:tc>
        <w:tc>
          <w:tcPr>
            <w:tcW w:w="3044" w:type="dxa"/>
            <w:noWrap/>
            <w:hideMark/>
          </w:tcPr>
          <w:p w14:paraId="3DBDB7C4" w14:textId="77777777" w:rsidR="006A6A55" w:rsidRPr="000F71BC" w:rsidRDefault="006A6A55" w:rsidP="0062345D">
            <w:pPr>
              <w:rPr>
                <w:ins w:id="8514" w:author="Chandrasekhar" w:date="2019-11-26T15:57:00Z"/>
                <w:rFonts w:ascii="Courier New" w:hAnsi="Courier New" w:cs="Courier New"/>
                <w:color w:val="000000"/>
                <w:lang w:eastAsia="fr-FR"/>
              </w:rPr>
            </w:pPr>
            <w:ins w:id="8515" w:author="Chandrasekhar" w:date="2019-11-26T15:57:00Z">
              <w:r w:rsidRPr="000F71BC">
                <w:rPr>
                  <w:rFonts w:ascii="Courier New" w:hAnsi="Courier New" w:cs="Courier New"/>
                  <w:color w:val="000000"/>
                  <w:lang w:eastAsia="fr-FR"/>
                </w:rPr>
                <w:t>CDF_CHAR</w:t>
              </w:r>
            </w:ins>
          </w:p>
        </w:tc>
        <w:tc>
          <w:tcPr>
            <w:tcW w:w="3680" w:type="dxa"/>
            <w:noWrap/>
            <w:hideMark/>
          </w:tcPr>
          <w:p w14:paraId="323FC0EE" w14:textId="77777777" w:rsidR="006A6A55" w:rsidRPr="000F71BC" w:rsidRDefault="006A6A55" w:rsidP="0062345D">
            <w:pPr>
              <w:rPr>
                <w:ins w:id="8516" w:author="Chandrasekhar" w:date="2019-11-26T15:57:00Z"/>
                <w:rFonts w:ascii="Courier New" w:hAnsi="Courier New" w:cs="Courier New"/>
                <w:color w:val="000000"/>
                <w:lang w:val="en-US" w:eastAsia="fr-FR"/>
              </w:rPr>
            </w:pPr>
            <w:ins w:id="8517" w:author="Chandrasekhar" w:date="2019-11-26T15:57:00Z">
              <w:r w:rsidRPr="000F71BC">
                <w:rPr>
                  <w:rFonts w:ascii="Courier New" w:hAnsi="Courier New" w:cs="Courier New"/>
                  <w:color w:val="000000"/>
                  <w:lang w:val="en-US" w:eastAsia="fr-FR"/>
                </w:rPr>
                <w:t>PAS DC/DC board temperature</w:t>
              </w:r>
            </w:ins>
          </w:p>
        </w:tc>
      </w:tr>
      <w:tr w:rsidR="006A6A55" w:rsidRPr="000F71BC" w14:paraId="79BCAB18" w14:textId="77777777" w:rsidTr="0062345D">
        <w:trPr>
          <w:trHeight w:val="276"/>
          <w:ins w:id="8518" w:author="Chandrasekhar" w:date="2019-11-26T15:57:00Z"/>
        </w:trPr>
        <w:tc>
          <w:tcPr>
            <w:tcW w:w="2338" w:type="dxa"/>
            <w:noWrap/>
            <w:hideMark/>
          </w:tcPr>
          <w:p w14:paraId="74492DB4" w14:textId="77777777" w:rsidR="006A6A55" w:rsidRPr="000F71BC" w:rsidRDefault="006A6A55" w:rsidP="0062345D">
            <w:pPr>
              <w:rPr>
                <w:ins w:id="8519" w:author="Chandrasekhar" w:date="2019-11-26T15:57:00Z"/>
                <w:rFonts w:ascii="Courier New" w:hAnsi="Courier New" w:cs="Courier New"/>
                <w:color w:val="000000"/>
                <w:lang w:eastAsia="fr-FR"/>
              </w:rPr>
            </w:pPr>
            <w:ins w:id="8520" w:author="Chandrasekhar" w:date="2019-11-26T15:57:00Z">
              <w:r w:rsidRPr="000F71BC">
                <w:rPr>
                  <w:rFonts w:ascii="Courier New" w:hAnsi="Courier New" w:cs="Courier New"/>
                  <w:color w:val="000000"/>
                  <w:lang w:eastAsia="fr-FR"/>
                </w:rPr>
                <w:t>DEPEND_0</w:t>
              </w:r>
            </w:ins>
          </w:p>
        </w:tc>
        <w:tc>
          <w:tcPr>
            <w:tcW w:w="3044" w:type="dxa"/>
            <w:noWrap/>
            <w:hideMark/>
          </w:tcPr>
          <w:p w14:paraId="366B3AB1" w14:textId="77777777" w:rsidR="006A6A55" w:rsidRPr="000F71BC" w:rsidRDefault="006A6A55" w:rsidP="0062345D">
            <w:pPr>
              <w:rPr>
                <w:ins w:id="8521" w:author="Chandrasekhar" w:date="2019-11-26T15:57:00Z"/>
                <w:rFonts w:ascii="Courier New" w:hAnsi="Courier New" w:cs="Courier New"/>
                <w:color w:val="000000"/>
                <w:lang w:eastAsia="fr-FR"/>
              </w:rPr>
            </w:pPr>
            <w:ins w:id="8522" w:author="Chandrasekhar" w:date="2019-11-26T15:57:00Z">
              <w:r w:rsidRPr="000F71BC">
                <w:rPr>
                  <w:rFonts w:ascii="Courier New" w:hAnsi="Courier New" w:cs="Courier New"/>
                  <w:color w:val="000000"/>
                  <w:lang w:eastAsia="fr-FR"/>
                </w:rPr>
                <w:t>CDF_CHAR</w:t>
              </w:r>
            </w:ins>
          </w:p>
        </w:tc>
        <w:tc>
          <w:tcPr>
            <w:tcW w:w="3680" w:type="dxa"/>
            <w:noWrap/>
            <w:hideMark/>
          </w:tcPr>
          <w:p w14:paraId="4AB76C25" w14:textId="77777777" w:rsidR="006A6A55" w:rsidRPr="000F71BC" w:rsidRDefault="006A6A55" w:rsidP="0062345D">
            <w:pPr>
              <w:rPr>
                <w:ins w:id="8523" w:author="Chandrasekhar" w:date="2019-11-26T15:57:00Z"/>
                <w:rFonts w:ascii="Courier New" w:hAnsi="Courier New" w:cs="Courier New"/>
                <w:color w:val="000000"/>
                <w:lang w:eastAsia="fr-FR"/>
              </w:rPr>
            </w:pPr>
            <w:ins w:id="8524" w:author="Chandrasekhar" w:date="2019-11-26T15:57:00Z">
              <w:r w:rsidRPr="000F71BC">
                <w:rPr>
                  <w:rFonts w:ascii="Courier New" w:hAnsi="Courier New" w:cs="Courier New"/>
                  <w:color w:val="000000"/>
                  <w:lang w:eastAsia="fr-FR"/>
                </w:rPr>
                <w:t>Epoch</w:t>
              </w:r>
            </w:ins>
          </w:p>
        </w:tc>
      </w:tr>
      <w:tr w:rsidR="006A6A55" w:rsidRPr="000F71BC" w14:paraId="47CC91B5" w14:textId="77777777" w:rsidTr="0062345D">
        <w:trPr>
          <w:trHeight w:val="276"/>
          <w:ins w:id="8525" w:author="Chandrasekhar" w:date="2019-11-26T15:57:00Z"/>
        </w:trPr>
        <w:tc>
          <w:tcPr>
            <w:tcW w:w="2338" w:type="dxa"/>
            <w:noWrap/>
            <w:hideMark/>
          </w:tcPr>
          <w:p w14:paraId="55FCA7E3" w14:textId="77777777" w:rsidR="006A6A55" w:rsidRPr="000F71BC" w:rsidRDefault="006A6A55" w:rsidP="0062345D">
            <w:pPr>
              <w:rPr>
                <w:ins w:id="8526" w:author="Chandrasekhar" w:date="2019-11-26T15:57:00Z"/>
                <w:rFonts w:ascii="Courier New" w:hAnsi="Courier New" w:cs="Courier New"/>
                <w:color w:val="000000"/>
                <w:lang w:eastAsia="fr-FR"/>
              </w:rPr>
            </w:pPr>
            <w:ins w:id="8527" w:author="Chandrasekhar" w:date="2019-11-26T15:57:00Z">
              <w:r w:rsidRPr="000F71BC">
                <w:rPr>
                  <w:rFonts w:ascii="Courier New" w:hAnsi="Courier New" w:cs="Courier New"/>
                  <w:color w:val="000000"/>
                  <w:lang w:eastAsia="fr-FR"/>
                </w:rPr>
                <w:t>FIELDNAM</w:t>
              </w:r>
            </w:ins>
          </w:p>
        </w:tc>
        <w:tc>
          <w:tcPr>
            <w:tcW w:w="3044" w:type="dxa"/>
            <w:noWrap/>
            <w:hideMark/>
          </w:tcPr>
          <w:p w14:paraId="58C18628" w14:textId="77777777" w:rsidR="006A6A55" w:rsidRPr="000F71BC" w:rsidRDefault="006A6A55" w:rsidP="0062345D">
            <w:pPr>
              <w:rPr>
                <w:ins w:id="8528" w:author="Chandrasekhar" w:date="2019-11-26T15:57:00Z"/>
                <w:rFonts w:ascii="Courier New" w:hAnsi="Courier New" w:cs="Courier New"/>
                <w:color w:val="000000"/>
                <w:lang w:eastAsia="fr-FR"/>
              </w:rPr>
            </w:pPr>
            <w:ins w:id="8529" w:author="Chandrasekhar" w:date="2019-11-26T15:57:00Z">
              <w:r w:rsidRPr="000F71BC">
                <w:rPr>
                  <w:rFonts w:ascii="Courier New" w:hAnsi="Courier New" w:cs="Courier New"/>
                  <w:color w:val="000000"/>
                  <w:lang w:eastAsia="fr-FR"/>
                </w:rPr>
                <w:t>CDF_CHAR</w:t>
              </w:r>
            </w:ins>
          </w:p>
        </w:tc>
        <w:tc>
          <w:tcPr>
            <w:tcW w:w="3680" w:type="dxa"/>
            <w:noWrap/>
            <w:hideMark/>
          </w:tcPr>
          <w:p w14:paraId="13448C71" w14:textId="77777777" w:rsidR="006A6A55" w:rsidRPr="000F71BC" w:rsidRDefault="006A6A55" w:rsidP="0062345D">
            <w:pPr>
              <w:rPr>
                <w:ins w:id="8530" w:author="Chandrasekhar" w:date="2019-11-26T15:57:00Z"/>
                <w:rFonts w:ascii="Courier New" w:hAnsi="Courier New" w:cs="Courier New"/>
                <w:color w:val="000000"/>
                <w:lang w:eastAsia="fr-FR"/>
              </w:rPr>
            </w:pPr>
            <w:ins w:id="8531" w:author="Chandrasekhar" w:date="2019-11-26T15:57:00Z">
              <w:r w:rsidRPr="000F71BC">
                <w:rPr>
                  <w:rFonts w:ascii="Courier New" w:hAnsi="Courier New" w:cs="Courier New"/>
                  <w:color w:val="000000"/>
                  <w:lang w:eastAsia="fr-FR"/>
                </w:rPr>
                <w:t>TEMP_DCDC</w:t>
              </w:r>
            </w:ins>
          </w:p>
        </w:tc>
      </w:tr>
      <w:tr w:rsidR="006A6A55" w:rsidRPr="000F71BC" w14:paraId="62674A60" w14:textId="77777777" w:rsidTr="0062345D">
        <w:trPr>
          <w:trHeight w:val="276"/>
          <w:ins w:id="8532" w:author="Chandrasekhar" w:date="2019-11-26T15:57:00Z"/>
        </w:trPr>
        <w:tc>
          <w:tcPr>
            <w:tcW w:w="2338" w:type="dxa"/>
            <w:noWrap/>
            <w:hideMark/>
          </w:tcPr>
          <w:p w14:paraId="0DFEB19C" w14:textId="77777777" w:rsidR="006A6A55" w:rsidRPr="000F71BC" w:rsidRDefault="006A6A55" w:rsidP="0062345D">
            <w:pPr>
              <w:rPr>
                <w:ins w:id="8533" w:author="Chandrasekhar" w:date="2019-11-26T15:57:00Z"/>
                <w:rFonts w:ascii="Courier New" w:hAnsi="Courier New" w:cs="Courier New"/>
                <w:color w:val="000000"/>
                <w:lang w:eastAsia="fr-FR"/>
              </w:rPr>
            </w:pPr>
            <w:ins w:id="8534" w:author="Chandrasekhar" w:date="2019-11-26T15:57:00Z">
              <w:r w:rsidRPr="000F71BC">
                <w:rPr>
                  <w:rFonts w:ascii="Courier New" w:hAnsi="Courier New" w:cs="Courier New"/>
                  <w:color w:val="000000"/>
                  <w:lang w:eastAsia="fr-FR"/>
                </w:rPr>
                <w:t>FILLVAL</w:t>
              </w:r>
            </w:ins>
          </w:p>
        </w:tc>
        <w:tc>
          <w:tcPr>
            <w:tcW w:w="3044" w:type="dxa"/>
            <w:noWrap/>
            <w:hideMark/>
          </w:tcPr>
          <w:p w14:paraId="7EF073E0" w14:textId="77777777" w:rsidR="006A6A55" w:rsidRPr="000F71BC" w:rsidRDefault="006A6A55" w:rsidP="0062345D">
            <w:pPr>
              <w:rPr>
                <w:ins w:id="8535" w:author="Chandrasekhar" w:date="2019-11-26T15:57:00Z"/>
                <w:rFonts w:ascii="Courier New" w:hAnsi="Courier New" w:cs="Courier New"/>
                <w:color w:val="000000"/>
                <w:lang w:eastAsia="fr-FR"/>
              </w:rPr>
            </w:pPr>
            <w:ins w:id="8536" w:author="Chandrasekhar" w:date="2019-11-26T15:57:00Z">
              <w:r w:rsidRPr="000F71BC">
                <w:rPr>
                  <w:rFonts w:ascii="Courier New" w:hAnsi="Courier New" w:cs="Courier New"/>
                  <w:color w:val="000000"/>
                  <w:lang w:eastAsia="fr-FR"/>
                </w:rPr>
                <w:t>CDF_REAL4</w:t>
              </w:r>
            </w:ins>
          </w:p>
        </w:tc>
        <w:tc>
          <w:tcPr>
            <w:tcW w:w="3680" w:type="dxa"/>
            <w:noWrap/>
            <w:hideMark/>
          </w:tcPr>
          <w:p w14:paraId="699A6025" w14:textId="77777777" w:rsidR="006A6A55" w:rsidRPr="000F71BC" w:rsidRDefault="006A6A55" w:rsidP="0062345D">
            <w:pPr>
              <w:rPr>
                <w:ins w:id="8537" w:author="Chandrasekhar" w:date="2019-11-26T15:57:00Z"/>
                <w:rFonts w:ascii="Courier New" w:hAnsi="Courier New" w:cs="Courier New"/>
                <w:color w:val="000000"/>
                <w:lang w:eastAsia="fr-FR"/>
              </w:rPr>
            </w:pPr>
            <w:ins w:id="8538" w:author="Chandrasekhar" w:date="2019-11-26T15:57:00Z">
              <w:r w:rsidRPr="000F71BC">
                <w:rPr>
                  <w:rFonts w:ascii="Courier New" w:hAnsi="Courier New" w:cs="Courier New"/>
                  <w:color w:val="000000"/>
                  <w:lang w:eastAsia="fr-FR"/>
                </w:rPr>
                <w:t>-1,00E+31</w:t>
              </w:r>
            </w:ins>
          </w:p>
        </w:tc>
      </w:tr>
      <w:tr w:rsidR="006A6A55" w:rsidRPr="000F71BC" w14:paraId="533D0B92" w14:textId="77777777" w:rsidTr="0062345D">
        <w:trPr>
          <w:trHeight w:val="276"/>
          <w:ins w:id="8539" w:author="Chandrasekhar" w:date="2019-11-26T15:57:00Z"/>
        </w:trPr>
        <w:tc>
          <w:tcPr>
            <w:tcW w:w="2338" w:type="dxa"/>
            <w:noWrap/>
            <w:hideMark/>
          </w:tcPr>
          <w:p w14:paraId="2F9D2409" w14:textId="77777777" w:rsidR="006A6A55" w:rsidRPr="000F71BC" w:rsidRDefault="006A6A55" w:rsidP="0062345D">
            <w:pPr>
              <w:rPr>
                <w:ins w:id="8540" w:author="Chandrasekhar" w:date="2019-11-26T15:57:00Z"/>
                <w:rFonts w:ascii="Courier New" w:hAnsi="Courier New" w:cs="Courier New"/>
                <w:color w:val="000000"/>
                <w:lang w:eastAsia="fr-FR"/>
              </w:rPr>
            </w:pPr>
            <w:ins w:id="8541" w:author="Chandrasekhar" w:date="2019-11-26T15:57:00Z">
              <w:r w:rsidRPr="000F71BC">
                <w:rPr>
                  <w:rFonts w:ascii="Courier New" w:hAnsi="Courier New" w:cs="Courier New"/>
                  <w:color w:val="000000"/>
                  <w:lang w:eastAsia="fr-FR"/>
                </w:rPr>
                <w:t>FORMAT</w:t>
              </w:r>
            </w:ins>
          </w:p>
        </w:tc>
        <w:tc>
          <w:tcPr>
            <w:tcW w:w="3044" w:type="dxa"/>
            <w:noWrap/>
            <w:hideMark/>
          </w:tcPr>
          <w:p w14:paraId="3A7C3AF9" w14:textId="77777777" w:rsidR="006A6A55" w:rsidRPr="000F71BC" w:rsidRDefault="006A6A55" w:rsidP="0062345D">
            <w:pPr>
              <w:rPr>
                <w:ins w:id="8542" w:author="Chandrasekhar" w:date="2019-11-26T15:57:00Z"/>
                <w:rFonts w:ascii="Courier New" w:hAnsi="Courier New" w:cs="Courier New"/>
                <w:color w:val="000000"/>
                <w:lang w:eastAsia="fr-FR"/>
              </w:rPr>
            </w:pPr>
            <w:ins w:id="8543" w:author="Chandrasekhar" w:date="2019-11-26T15:57:00Z">
              <w:r w:rsidRPr="000F71BC">
                <w:rPr>
                  <w:rFonts w:ascii="Courier New" w:hAnsi="Courier New" w:cs="Courier New"/>
                  <w:color w:val="000000"/>
                  <w:lang w:eastAsia="fr-FR"/>
                </w:rPr>
                <w:t>CDF_CHAR</w:t>
              </w:r>
            </w:ins>
          </w:p>
        </w:tc>
        <w:tc>
          <w:tcPr>
            <w:tcW w:w="3680" w:type="dxa"/>
            <w:noWrap/>
            <w:hideMark/>
          </w:tcPr>
          <w:p w14:paraId="4AEF23CB" w14:textId="77777777" w:rsidR="006A6A55" w:rsidRPr="000F71BC" w:rsidRDefault="006A6A55" w:rsidP="0062345D">
            <w:pPr>
              <w:rPr>
                <w:ins w:id="8544" w:author="Chandrasekhar" w:date="2019-11-26T15:57:00Z"/>
                <w:rFonts w:ascii="Courier New" w:hAnsi="Courier New" w:cs="Courier New"/>
                <w:color w:val="000000"/>
                <w:lang w:eastAsia="fr-FR"/>
              </w:rPr>
            </w:pPr>
            <w:ins w:id="8545" w:author="Chandrasekhar" w:date="2019-11-26T15:57:00Z">
              <w:r w:rsidRPr="000F71BC">
                <w:rPr>
                  <w:rFonts w:ascii="Courier New" w:hAnsi="Courier New" w:cs="Courier New"/>
                  <w:color w:val="000000"/>
                  <w:lang w:eastAsia="fr-FR"/>
                </w:rPr>
                <w:t>E12.2</w:t>
              </w:r>
            </w:ins>
          </w:p>
        </w:tc>
      </w:tr>
      <w:tr w:rsidR="006A6A55" w:rsidRPr="000F71BC" w14:paraId="3A2720F5" w14:textId="77777777" w:rsidTr="0062345D">
        <w:trPr>
          <w:trHeight w:val="276"/>
          <w:ins w:id="8546" w:author="Chandrasekhar" w:date="2019-11-26T15:57:00Z"/>
        </w:trPr>
        <w:tc>
          <w:tcPr>
            <w:tcW w:w="2338" w:type="dxa"/>
            <w:noWrap/>
            <w:hideMark/>
          </w:tcPr>
          <w:p w14:paraId="67F1BE4C" w14:textId="77777777" w:rsidR="006A6A55" w:rsidRPr="000F71BC" w:rsidRDefault="006A6A55" w:rsidP="0062345D">
            <w:pPr>
              <w:rPr>
                <w:ins w:id="8547" w:author="Chandrasekhar" w:date="2019-11-26T15:57:00Z"/>
                <w:rFonts w:ascii="Courier New" w:hAnsi="Courier New" w:cs="Courier New"/>
                <w:color w:val="000000"/>
                <w:lang w:eastAsia="fr-FR"/>
              </w:rPr>
            </w:pPr>
            <w:ins w:id="8548" w:author="Chandrasekhar" w:date="2019-11-26T15:57:00Z">
              <w:r w:rsidRPr="000F71BC">
                <w:rPr>
                  <w:rFonts w:ascii="Courier New" w:hAnsi="Courier New" w:cs="Courier New"/>
                  <w:color w:val="000000"/>
                  <w:lang w:eastAsia="fr-FR"/>
                </w:rPr>
                <w:t>LABLAXIS</w:t>
              </w:r>
            </w:ins>
          </w:p>
        </w:tc>
        <w:tc>
          <w:tcPr>
            <w:tcW w:w="3044" w:type="dxa"/>
            <w:noWrap/>
            <w:hideMark/>
          </w:tcPr>
          <w:p w14:paraId="401E56C8" w14:textId="77777777" w:rsidR="006A6A55" w:rsidRPr="000F71BC" w:rsidRDefault="006A6A55" w:rsidP="0062345D">
            <w:pPr>
              <w:rPr>
                <w:ins w:id="8549" w:author="Chandrasekhar" w:date="2019-11-26T15:57:00Z"/>
                <w:rFonts w:ascii="Courier New" w:hAnsi="Courier New" w:cs="Courier New"/>
                <w:color w:val="000000"/>
                <w:lang w:eastAsia="fr-FR"/>
              </w:rPr>
            </w:pPr>
            <w:ins w:id="8550" w:author="Chandrasekhar" w:date="2019-11-26T15:57:00Z">
              <w:r w:rsidRPr="000F71BC">
                <w:rPr>
                  <w:rFonts w:ascii="Courier New" w:hAnsi="Courier New" w:cs="Courier New"/>
                  <w:color w:val="000000"/>
                  <w:lang w:eastAsia="fr-FR"/>
                </w:rPr>
                <w:t>CDF_CHAR</w:t>
              </w:r>
            </w:ins>
          </w:p>
        </w:tc>
        <w:tc>
          <w:tcPr>
            <w:tcW w:w="3680" w:type="dxa"/>
            <w:noWrap/>
            <w:hideMark/>
          </w:tcPr>
          <w:p w14:paraId="66F40315" w14:textId="77777777" w:rsidR="006A6A55" w:rsidRPr="000F71BC" w:rsidRDefault="006A6A55" w:rsidP="0062345D">
            <w:pPr>
              <w:rPr>
                <w:ins w:id="8551" w:author="Chandrasekhar" w:date="2019-11-26T15:57:00Z"/>
                <w:rFonts w:ascii="Courier New" w:hAnsi="Courier New" w:cs="Courier New"/>
                <w:color w:val="000000"/>
                <w:lang w:eastAsia="fr-FR"/>
              </w:rPr>
            </w:pPr>
            <w:ins w:id="8552" w:author="Chandrasekhar" w:date="2019-11-26T15:57:00Z">
              <w:r w:rsidRPr="000F71BC">
                <w:rPr>
                  <w:rFonts w:ascii="Courier New" w:hAnsi="Courier New" w:cs="Courier New"/>
                  <w:color w:val="000000"/>
                  <w:lang w:eastAsia="fr-FR"/>
                </w:rPr>
                <w:t>TEMP_DCDC</w:t>
              </w:r>
            </w:ins>
          </w:p>
        </w:tc>
      </w:tr>
      <w:tr w:rsidR="006A6A55" w:rsidRPr="000F71BC" w14:paraId="3F3DB654" w14:textId="77777777" w:rsidTr="0062345D">
        <w:trPr>
          <w:trHeight w:val="276"/>
          <w:ins w:id="8553" w:author="Chandrasekhar" w:date="2019-11-26T15:57:00Z"/>
        </w:trPr>
        <w:tc>
          <w:tcPr>
            <w:tcW w:w="2338" w:type="dxa"/>
            <w:noWrap/>
            <w:hideMark/>
          </w:tcPr>
          <w:p w14:paraId="0A28392A" w14:textId="77777777" w:rsidR="006A6A55" w:rsidRPr="000F71BC" w:rsidRDefault="006A6A55" w:rsidP="0062345D">
            <w:pPr>
              <w:rPr>
                <w:ins w:id="8554" w:author="Chandrasekhar" w:date="2019-11-26T15:57:00Z"/>
                <w:rFonts w:ascii="Courier New" w:hAnsi="Courier New" w:cs="Courier New"/>
                <w:color w:val="000000"/>
                <w:lang w:eastAsia="fr-FR"/>
              </w:rPr>
            </w:pPr>
            <w:ins w:id="8555" w:author="Chandrasekhar" w:date="2019-11-26T15:57:00Z">
              <w:r w:rsidRPr="000F71BC">
                <w:rPr>
                  <w:rFonts w:ascii="Courier New" w:hAnsi="Courier New" w:cs="Courier New"/>
                  <w:color w:val="000000"/>
                  <w:lang w:eastAsia="fr-FR"/>
                </w:rPr>
                <w:t>UNITS</w:t>
              </w:r>
            </w:ins>
          </w:p>
        </w:tc>
        <w:tc>
          <w:tcPr>
            <w:tcW w:w="3044" w:type="dxa"/>
            <w:noWrap/>
            <w:hideMark/>
          </w:tcPr>
          <w:p w14:paraId="4425B1C9" w14:textId="77777777" w:rsidR="006A6A55" w:rsidRPr="000F71BC" w:rsidRDefault="006A6A55" w:rsidP="0062345D">
            <w:pPr>
              <w:rPr>
                <w:ins w:id="8556" w:author="Chandrasekhar" w:date="2019-11-26T15:57:00Z"/>
                <w:rFonts w:ascii="Courier New" w:hAnsi="Courier New" w:cs="Courier New"/>
                <w:color w:val="000000"/>
                <w:lang w:eastAsia="fr-FR"/>
              </w:rPr>
            </w:pPr>
            <w:ins w:id="8557" w:author="Chandrasekhar" w:date="2019-11-26T15:57:00Z">
              <w:r w:rsidRPr="000F71BC">
                <w:rPr>
                  <w:rFonts w:ascii="Courier New" w:hAnsi="Courier New" w:cs="Courier New"/>
                  <w:color w:val="000000"/>
                  <w:lang w:eastAsia="fr-FR"/>
                </w:rPr>
                <w:t>CDF_CHAR</w:t>
              </w:r>
            </w:ins>
          </w:p>
        </w:tc>
        <w:tc>
          <w:tcPr>
            <w:tcW w:w="3680" w:type="dxa"/>
            <w:noWrap/>
            <w:hideMark/>
          </w:tcPr>
          <w:p w14:paraId="75224854" w14:textId="77777777" w:rsidR="006A6A55" w:rsidRPr="000F71BC" w:rsidRDefault="006A6A55" w:rsidP="0062345D">
            <w:pPr>
              <w:rPr>
                <w:ins w:id="8558" w:author="Chandrasekhar" w:date="2019-11-26T15:57:00Z"/>
                <w:rFonts w:ascii="Courier New" w:hAnsi="Courier New" w:cs="Courier New"/>
                <w:color w:val="000000"/>
                <w:lang w:eastAsia="fr-FR"/>
              </w:rPr>
            </w:pPr>
            <w:ins w:id="8559" w:author="Chandrasekhar" w:date="2019-11-26T15:57:00Z">
              <w:r w:rsidRPr="000F71BC">
                <w:rPr>
                  <w:rFonts w:ascii="Courier New" w:hAnsi="Courier New" w:cs="Courier New"/>
                  <w:color w:val="000000"/>
                  <w:lang w:eastAsia="fr-FR"/>
                </w:rPr>
                <w:t>deg.C</w:t>
              </w:r>
            </w:ins>
          </w:p>
        </w:tc>
      </w:tr>
      <w:tr w:rsidR="006A6A55" w:rsidRPr="000F71BC" w14:paraId="296721CB" w14:textId="77777777" w:rsidTr="0062345D">
        <w:trPr>
          <w:trHeight w:val="276"/>
          <w:ins w:id="8560" w:author="Chandrasekhar" w:date="2019-11-26T15:57:00Z"/>
        </w:trPr>
        <w:tc>
          <w:tcPr>
            <w:tcW w:w="2338" w:type="dxa"/>
            <w:noWrap/>
            <w:hideMark/>
          </w:tcPr>
          <w:p w14:paraId="3D887913" w14:textId="77777777" w:rsidR="006A6A55" w:rsidRPr="000F71BC" w:rsidRDefault="006A6A55" w:rsidP="0062345D">
            <w:pPr>
              <w:rPr>
                <w:ins w:id="8561" w:author="Chandrasekhar" w:date="2019-11-26T15:57:00Z"/>
                <w:rFonts w:ascii="Courier New" w:hAnsi="Courier New" w:cs="Courier New"/>
                <w:color w:val="000000"/>
                <w:lang w:eastAsia="fr-FR"/>
              </w:rPr>
            </w:pPr>
            <w:ins w:id="8562" w:author="Chandrasekhar" w:date="2019-11-26T15:57:00Z">
              <w:r w:rsidRPr="000F71BC">
                <w:rPr>
                  <w:rFonts w:ascii="Courier New" w:hAnsi="Courier New" w:cs="Courier New"/>
                  <w:color w:val="000000"/>
                  <w:lang w:eastAsia="fr-FR"/>
                </w:rPr>
                <w:t>VALIDMIN</w:t>
              </w:r>
            </w:ins>
          </w:p>
        </w:tc>
        <w:tc>
          <w:tcPr>
            <w:tcW w:w="3044" w:type="dxa"/>
            <w:noWrap/>
            <w:hideMark/>
          </w:tcPr>
          <w:p w14:paraId="3799AF76" w14:textId="77777777" w:rsidR="006A6A55" w:rsidRPr="000F71BC" w:rsidRDefault="006A6A55" w:rsidP="0062345D">
            <w:pPr>
              <w:rPr>
                <w:ins w:id="8563" w:author="Chandrasekhar" w:date="2019-11-26T15:57:00Z"/>
                <w:rFonts w:ascii="Courier New" w:hAnsi="Courier New" w:cs="Courier New"/>
                <w:color w:val="000000"/>
                <w:lang w:eastAsia="fr-FR"/>
              </w:rPr>
            </w:pPr>
            <w:ins w:id="8564" w:author="Chandrasekhar" w:date="2019-11-26T15:57:00Z">
              <w:r w:rsidRPr="000F71BC">
                <w:rPr>
                  <w:rFonts w:ascii="Courier New" w:hAnsi="Courier New" w:cs="Courier New"/>
                  <w:color w:val="000000"/>
                  <w:lang w:eastAsia="fr-FR"/>
                </w:rPr>
                <w:t>CDF_REAL4</w:t>
              </w:r>
            </w:ins>
          </w:p>
        </w:tc>
        <w:tc>
          <w:tcPr>
            <w:tcW w:w="3680" w:type="dxa"/>
            <w:noWrap/>
            <w:hideMark/>
          </w:tcPr>
          <w:p w14:paraId="1DED0861" w14:textId="77777777" w:rsidR="006A6A55" w:rsidRPr="000F71BC" w:rsidRDefault="006A6A55" w:rsidP="0062345D">
            <w:pPr>
              <w:rPr>
                <w:ins w:id="8565" w:author="Chandrasekhar" w:date="2019-11-26T15:57:00Z"/>
                <w:rFonts w:ascii="Courier New" w:hAnsi="Courier New" w:cs="Courier New"/>
                <w:color w:val="000000"/>
                <w:lang w:eastAsia="fr-FR"/>
              </w:rPr>
            </w:pPr>
            <w:ins w:id="8566" w:author="Chandrasekhar" w:date="2019-11-26T15:57:00Z">
              <w:r w:rsidRPr="000F71BC">
                <w:rPr>
                  <w:rFonts w:ascii="Courier New" w:hAnsi="Courier New" w:cs="Courier New"/>
                  <w:color w:val="000000"/>
                  <w:lang w:eastAsia="fr-FR"/>
                </w:rPr>
                <w:t>-50.0</w:t>
              </w:r>
            </w:ins>
          </w:p>
        </w:tc>
      </w:tr>
      <w:tr w:rsidR="006A6A55" w:rsidRPr="000F71BC" w14:paraId="0533D974" w14:textId="77777777" w:rsidTr="0062345D">
        <w:trPr>
          <w:trHeight w:val="276"/>
          <w:ins w:id="8567" w:author="Chandrasekhar" w:date="2019-11-26T15:57:00Z"/>
        </w:trPr>
        <w:tc>
          <w:tcPr>
            <w:tcW w:w="2338" w:type="dxa"/>
            <w:noWrap/>
            <w:hideMark/>
          </w:tcPr>
          <w:p w14:paraId="74883731" w14:textId="77777777" w:rsidR="006A6A55" w:rsidRPr="000F71BC" w:rsidRDefault="006A6A55" w:rsidP="0062345D">
            <w:pPr>
              <w:rPr>
                <w:ins w:id="8568" w:author="Chandrasekhar" w:date="2019-11-26T15:57:00Z"/>
                <w:rFonts w:ascii="Courier New" w:hAnsi="Courier New" w:cs="Courier New"/>
                <w:color w:val="000000"/>
                <w:lang w:eastAsia="fr-FR"/>
              </w:rPr>
            </w:pPr>
            <w:ins w:id="8569" w:author="Chandrasekhar" w:date="2019-11-26T15:57:00Z">
              <w:r w:rsidRPr="000F71BC">
                <w:rPr>
                  <w:rFonts w:ascii="Courier New" w:hAnsi="Courier New" w:cs="Courier New"/>
                  <w:color w:val="000000"/>
                  <w:lang w:eastAsia="fr-FR"/>
                </w:rPr>
                <w:t>VALIDMAX</w:t>
              </w:r>
            </w:ins>
          </w:p>
        </w:tc>
        <w:tc>
          <w:tcPr>
            <w:tcW w:w="3044" w:type="dxa"/>
            <w:noWrap/>
            <w:hideMark/>
          </w:tcPr>
          <w:p w14:paraId="28BA59D3" w14:textId="77777777" w:rsidR="006A6A55" w:rsidRPr="000F71BC" w:rsidRDefault="006A6A55" w:rsidP="0062345D">
            <w:pPr>
              <w:rPr>
                <w:ins w:id="8570" w:author="Chandrasekhar" w:date="2019-11-26T15:57:00Z"/>
                <w:rFonts w:ascii="Courier New" w:hAnsi="Courier New" w:cs="Courier New"/>
                <w:color w:val="000000"/>
                <w:lang w:eastAsia="fr-FR"/>
              </w:rPr>
            </w:pPr>
            <w:ins w:id="8571" w:author="Chandrasekhar" w:date="2019-11-26T15:57:00Z">
              <w:r w:rsidRPr="000F71BC">
                <w:rPr>
                  <w:rFonts w:ascii="Courier New" w:hAnsi="Courier New" w:cs="Courier New"/>
                  <w:color w:val="000000"/>
                  <w:lang w:eastAsia="fr-FR"/>
                </w:rPr>
                <w:t>CDF_REAL4</w:t>
              </w:r>
            </w:ins>
          </w:p>
        </w:tc>
        <w:tc>
          <w:tcPr>
            <w:tcW w:w="3680" w:type="dxa"/>
            <w:noWrap/>
            <w:hideMark/>
          </w:tcPr>
          <w:p w14:paraId="1014B36B" w14:textId="77777777" w:rsidR="006A6A55" w:rsidRPr="000F71BC" w:rsidRDefault="006A6A55" w:rsidP="0062345D">
            <w:pPr>
              <w:rPr>
                <w:ins w:id="8572" w:author="Chandrasekhar" w:date="2019-11-26T15:57:00Z"/>
                <w:rFonts w:ascii="Courier New" w:hAnsi="Courier New" w:cs="Courier New"/>
                <w:color w:val="000000"/>
                <w:lang w:eastAsia="fr-FR"/>
              </w:rPr>
            </w:pPr>
            <w:ins w:id="8573" w:author="Chandrasekhar" w:date="2019-11-26T15:57:00Z">
              <w:r w:rsidRPr="000F71BC">
                <w:rPr>
                  <w:rFonts w:ascii="Courier New" w:hAnsi="Courier New" w:cs="Courier New"/>
                  <w:color w:val="000000"/>
                  <w:lang w:eastAsia="fr-FR"/>
                </w:rPr>
                <w:t>60.0</w:t>
              </w:r>
            </w:ins>
          </w:p>
        </w:tc>
      </w:tr>
      <w:tr w:rsidR="006A6A55" w:rsidRPr="000F71BC" w14:paraId="4627C736" w14:textId="77777777" w:rsidTr="0062345D">
        <w:trPr>
          <w:trHeight w:val="276"/>
          <w:ins w:id="8574" w:author="Chandrasekhar" w:date="2019-11-26T15:57:00Z"/>
        </w:trPr>
        <w:tc>
          <w:tcPr>
            <w:tcW w:w="2338" w:type="dxa"/>
            <w:noWrap/>
            <w:hideMark/>
          </w:tcPr>
          <w:p w14:paraId="3129F8DB" w14:textId="77777777" w:rsidR="006A6A55" w:rsidRPr="000F71BC" w:rsidRDefault="006A6A55" w:rsidP="0062345D">
            <w:pPr>
              <w:rPr>
                <w:ins w:id="8575" w:author="Chandrasekhar" w:date="2019-11-26T15:57:00Z"/>
                <w:rFonts w:ascii="Courier New" w:hAnsi="Courier New" w:cs="Courier New"/>
                <w:color w:val="000000"/>
                <w:lang w:eastAsia="fr-FR"/>
              </w:rPr>
            </w:pPr>
            <w:ins w:id="8576" w:author="Chandrasekhar" w:date="2019-11-26T15:57:00Z">
              <w:r w:rsidRPr="000F71BC">
                <w:rPr>
                  <w:rFonts w:ascii="Courier New" w:hAnsi="Courier New" w:cs="Courier New"/>
                  <w:color w:val="000000"/>
                  <w:lang w:eastAsia="fr-FR"/>
                </w:rPr>
                <w:t>VAR_TYPE</w:t>
              </w:r>
            </w:ins>
          </w:p>
        </w:tc>
        <w:tc>
          <w:tcPr>
            <w:tcW w:w="3044" w:type="dxa"/>
            <w:noWrap/>
            <w:hideMark/>
          </w:tcPr>
          <w:p w14:paraId="323CA880" w14:textId="77777777" w:rsidR="006A6A55" w:rsidRPr="000F71BC" w:rsidRDefault="006A6A55" w:rsidP="0062345D">
            <w:pPr>
              <w:rPr>
                <w:ins w:id="8577" w:author="Chandrasekhar" w:date="2019-11-26T15:57:00Z"/>
                <w:rFonts w:ascii="Courier New" w:hAnsi="Courier New" w:cs="Courier New"/>
                <w:color w:val="000000"/>
                <w:lang w:eastAsia="fr-FR"/>
              </w:rPr>
            </w:pPr>
            <w:ins w:id="8578" w:author="Chandrasekhar" w:date="2019-11-26T15:57:00Z">
              <w:r w:rsidRPr="000F71BC">
                <w:rPr>
                  <w:rFonts w:ascii="Courier New" w:hAnsi="Courier New" w:cs="Courier New"/>
                  <w:color w:val="000000"/>
                  <w:lang w:eastAsia="fr-FR"/>
                </w:rPr>
                <w:t>CDF_CHAR</w:t>
              </w:r>
            </w:ins>
          </w:p>
        </w:tc>
        <w:tc>
          <w:tcPr>
            <w:tcW w:w="3680" w:type="dxa"/>
            <w:noWrap/>
            <w:hideMark/>
          </w:tcPr>
          <w:p w14:paraId="5C190027" w14:textId="77777777" w:rsidR="006A6A55" w:rsidRPr="000F71BC" w:rsidRDefault="006A6A55" w:rsidP="0062345D">
            <w:pPr>
              <w:rPr>
                <w:ins w:id="8579" w:author="Chandrasekhar" w:date="2019-11-26T15:57:00Z"/>
                <w:rFonts w:ascii="Courier New" w:hAnsi="Courier New" w:cs="Courier New"/>
                <w:color w:val="000000"/>
                <w:lang w:eastAsia="fr-FR"/>
              </w:rPr>
            </w:pPr>
            <w:ins w:id="8580" w:author="Chandrasekhar" w:date="2019-11-26T15:57:00Z">
              <w:r w:rsidRPr="000F71BC">
                <w:rPr>
                  <w:rFonts w:ascii="Courier New" w:hAnsi="Courier New" w:cs="Courier New"/>
                  <w:color w:val="000000"/>
                  <w:lang w:eastAsia="fr-FR"/>
                </w:rPr>
                <w:t>support_data</w:t>
              </w:r>
            </w:ins>
          </w:p>
        </w:tc>
      </w:tr>
      <w:tr w:rsidR="006A6A55" w:rsidRPr="000F71BC" w14:paraId="246985D5" w14:textId="77777777" w:rsidTr="0062345D">
        <w:trPr>
          <w:trHeight w:val="276"/>
          <w:ins w:id="8581" w:author="Chandrasekhar" w:date="2019-11-26T15:57:00Z"/>
        </w:trPr>
        <w:tc>
          <w:tcPr>
            <w:tcW w:w="2338" w:type="dxa"/>
            <w:noWrap/>
            <w:hideMark/>
          </w:tcPr>
          <w:p w14:paraId="7F1243CC" w14:textId="77777777" w:rsidR="006A6A55" w:rsidRPr="000F71BC" w:rsidRDefault="006A6A55" w:rsidP="0062345D">
            <w:pPr>
              <w:rPr>
                <w:ins w:id="8582" w:author="Chandrasekhar" w:date="2019-11-26T15:57:00Z"/>
                <w:rFonts w:ascii="Courier New" w:hAnsi="Courier New" w:cs="Courier New"/>
                <w:color w:val="000000"/>
                <w:lang w:eastAsia="fr-FR"/>
              </w:rPr>
            </w:pPr>
            <w:ins w:id="8583" w:author="Chandrasekhar" w:date="2019-11-26T15:57:00Z">
              <w:r w:rsidRPr="000F71BC">
                <w:rPr>
                  <w:rFonts w:ascii="Courier New" w:hAnsi="Courier New" w:cs="Courier New"/>
                  <w:color w:val="000000"/>
                  <w:lang w:eastAsia="fr-FR"/>
                </w:rPr>
                <w:t>SCALETYP</w:t>
              </w:r>
            </w:ins>
          </w:p>
        </w:tc>
        <w:tc>
          <w:tcPr>
            <w:tcW w:w="3044" w:type="dxa"/>
            <w:noWrap/>
            <w:hideMark/>
          </w:tcPr>
          <w:p w14:paraId="7ABFD980" w14:textId="77777777" w:rsidR="006A6A55" w:rsidRPr="000F71BC" w:rsidRDefault="006A6A55" w:rsidP="0062345D">
            <w:pPr>
              <w:rPr>
                <w:ins w:id="8584" w:author="Chandrasekhar" w:date="2019-11-26T15:57:00Z"/>
                <w:rFonts w:ascii="Courier New" w:hAnsi="Courier New" w:cs="Courier New"/>
                <w:color w:val="000000"/>
                <w:lang w:eastAsia="fr-FR"/>
              </w:rPr>
            </w:pPr>
            <w:ins w:id="8585" w:author="Chandrasekhar" w:date="2019-11-26T15:57:00Z">
              <w:r w:rsidRPr="000F71BC">
                <w:rPr>
                  <w:rFonts w:ascii="Courier New" w:hAnsi="Courier New" w:cs="Courier New"/>
                  <w:color w:val="000000"/>
                  <w:lang w:eastAsia="fr-FR"/>
                </w:rPr>
                <w:t>CDF_CHAR</w:t>
              </w:r>
            </w:ins>
          </w:p>
        </w:tc>
        <w:tc>
          <w:tcPr>
            <w:tcW w:w="3680" w:type="dxa"/>
            <w:noWrap/>
            <w:hideMark/>
          </w:tcPr>
          <w:p w14:paraId="2D07EF06" w14:textId="77777777" w:rsidR="006A6A55" w:rsidRPr="000F71BC" w:rsidRDefault="006A6A55" w:rsidP="0062345D">
            <w:pPr>
              <w:rPr>
                <w:ins w:id="8586" w:author="Chandrasekhar" w:date="2019-11-26T15:57:00Z"/>
                <w:rFonts w:ascii="Courier New" w:hAnsi="Courier New" w:cs="Courier New"/>
                <w:color w:val="000000"/>
                <w:lang w:eastAsia="fr-FR"/>
              </w:rPr>
            </w:pPr>
            <w:ins w:id="8587" w:author="Chandrasekhar" w:date="2019-11-26T15:57:00Z">
              <w:r w:rsidRPr="000F71BC">
                <w:rPr>
                  <w:rFonts w:ascii="Courier New" w:hAnsi="Courier New" w:cs="Courier New"/>
                  <w:color w:val="000000"/>
                  <w:lang w:eastAsia="fr-FR"/>
                </w:rPr>
                <w:t>linear</w:t>
              </w:r>
            </w:ins>
          </w:p>
        </w:tc>
      </w:tr>
    </w:tbl>
    <w:p w14:paraId="7F400F3F" w14:textId="77777777" w:rsidR="006A6A55" w:rsidRDefault="006A6A55" w:rsidP="006A6A55">
      <w:pPr>
        <w:rPr>
          <w:ins w:id="8588" w:author="Chandrasekhar" w:date="2019-11-26T15:57:00Z"/>
        </w:rPr>
      </w:pPr>
    </w:p>
    <w:tbl>
      <w:tblPr>
        <w:tblStyle w:val="TableGrid"/>
        <w:tblW w:w="0" w:type="auto"/>
        <w:tblLook w:val="04A0" w:firstRow="1" w:lastRow="0" w:firstColumn="1" w:lastColumn="0" w:noHBand="0" w:noVBand="1"/>
        <w:tblPrChange w:id="8589" w:author="Chandrasekhar" w:date="2019-11-26T16:12:00Z">
          <w:tblPr>
            <w:tblStyle w:val="TableGrid"/>
            <w:tblW w:w="0" w:type="auto"/>
            <w:tblLook w:val="04A0" w:firstRow="1" w:lastRow="0" w:firstColumn="1" w:lastColumn="0" w:noHBand="0" w:noVBand="1"/>
          </w:tblPr>
        </w:tblPrChange>
      </w:tblPr>
      <w:tblGrid>
        <w:gridCol w:w="2338"/>
        <w:gridCol w:w="3044"/>
        <w:gridCol w:w="3680"/>
        <w:tblGridChange w:id="8590">
          <w:tblGrid>
            <w:gridCol w:w="2338"/>
            <w:gridCol w:w="3044"/>
            <w:gridCol w:w="3680"/>
          </w:tblGrid>
        </w:tblGridChange>
      </w:tblGrid>
      <w:tr w:rsidR="006A6A55" w:rsidRPr="000F71BC" w14:paraId="213B27B6" w14:textId="77777777" w:rsidTr="00D65881">
        <w:trPr>
          <w:trHeight w:val="276"/>
          <w:ins w:id="8591" w:author="Chandrasekhar" w:date="2019-11-26T15:57:00Z"/>
          <w:trPrChange w:id="8592" w:author="Chandrasekhar" w:date="2019-11-26T16:12:00Z">
            <w:trPr>
              <w:trHeight w:val="276"/>
            </w:trPr>
          </w:trPrChange>
        </w:trPr>
        <w:tc>
          <w:tcPr>
            <w:tcW w:w="2338" w:type="dxa"/>
            <w:shd w:val="clear" w:color="auto" w:fill="00FFFF"/>
            <w:noWrap/>
            <w:hideMark/>
            <w:tcPrChange w:id="8593" w:author="Chandrasekhar" w:date="2019-11-26T16:12:00Z">
              <w:tcPr>
                <w:tcW w:w="2338" w:type="dxa"/>
                <w:shd w:val="clear" w:color="auto" w:fill="B8CCE4" w:themeFill="accent1" w:themeFillTint="66"/>
                <w:noWrap/>
                <w:hideMark/>
              </w:tcPr>
            </w:tcPrChange>
          </w:tcPr>
          <w:p w14:paraId="5795E00B" w14:textId="77777777" w:rsidR="006A6A55" w:rsidRPr="000F71BC" w:rsidRDefault="006A6A55" w:rsidP="0062345D">
            <w:pPr>
              <w:rPr>
                <w:ins w:id="8594" w:author="Chandrasekhar" w:date="2019-11-26T15:57:00Z"/>
                <w:rFonts w:ascii="Courier New" w:hAnsi="Courier New" w:cs="Courier New"/>
                <w:color w:val="000000"/>
                <w:lang w:eastAsia="fr-FR"/>
              </w:rPr>
            </w:pPr>
            <w:ins w:id="8595"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8596" w:author="Chandrasekhar" w:date="2019-11-26T16:12:00Z">
              <w:tcPr>
                <w:tcW w:w="6724" w:type="dxa"/>
                <w:gridSpan w:val="2"/>
                <w:shd w:val="clear" w:color="auto" w:fill="FFFFFF" w:themeFill="background1"/>
                <w:noWrap/>
                <w:hideMark/>
              </w:tcPr>
            </w:tcPrChange>
          </w:tcPr>
          <w:p w14:paraId="2BC0DF16" w14:textId="77777777" w:rsidR="006A6A55" w:rsidRPr="000F71BC" w:rsidRDefault="006A6A55" w:rsidP="0062345D">
            <w:pPr>
              <w:rPr>
                <w:ins w:id="8597" w:author="Chandrasekhar" w:date="2019-11-26T15:57:00Z"/>
                <w:rFonts w:ascii="Courier New" w:hAnsi="Courier New" w:cs="Courier New"/>
                <w:color w:val="000000"/>
                <w:lang w:eastAsia="fr-FR"/>
              </w:rPr>
            </w:pPr>
            <w:ins w:id="8598" w:author="Chandrasekhar" w:date="2019-11-26T15:57:00Z">
              <w:r w:rsidRPr="000F71BC">
                <w:rPr>
                  <w:rFonts w:ascii="Courier New" w:hAnsi="Courier New" w:cs="Courier New"/>
                  <w:color w:val="000000"/>
                  <w:lang w:eastAsia="fr-FR"/>
                </w:rPr>
                <w:t>TEMP_FPGA</w:t>
              </w:r>
            </w:ins>
          </w:p>
        </w:tc>
      </w:tr>
      <w:tr w:rsidR="006A6A55" w:rsidRPr="000F71BC" w14:paraId="28C778CD" w14:textId="77777777" w:rsidTr="00D65881">
        <w:trPr>
          <w:trHeight w:val="276"/>
          <w:ins w:id="8599" w:author="Chandrasekhar" w:date="2019-11-26T15:57:00Z"/>
          <w:trPrChange w:id="8600" w:author="Chandrasekhar" w:date="2019-11-26T16:12:00Z">
            <w:trPr>
              <w:trHeight w:val="276"/>
            </w:trPr>
          </w:trPrChange>
        </w:trPr>
        <w:tc>
          <w:tcPr>
            <w:tcW w:w="2338" w:type="dxa"/>
            <w:shd w:val="clear" w:color="auto" w:fill="00FFFF"/>
            <w:noWrap/>
            <w:hideMark/>
            <w:tcPrChange w:id="8601" w:author="Chandrasekhar" w:date="2019-11-26T16:12:00Z">
              <w:tcPr>
                <w:tcW w:w="2338" w:type="dxa"/>
                <w:shd w:val="clear" w:color="auto" w:fill="B8CCE4" w:themeFill="accent1" w:themeFillTint="66"/>
                <w:noWrap/>
                <w:hideMark/>
              </w:tcPr>
            </w:tcPrChange>
          </w:tcPr>
          <w:p w14:paraId="756F26FD" w14:textId="77777777" w:rsidR="006A6A55" w:rsidRPr="000F71BC" w:rsidRDefault="006A6A55" w:rsidP="0062345D">
            <w:pPr>
              <w:rPr>
                <w:ins w:id="8602" w:author="Chandrasekhar" w:date="2019-11-26T15:57:00Z"/>
                <w:rFonts w:ascii="Courier New" w:hAnsi="Courier New" w:cs="Courier New"/>
                <w:color w:val="000000"/>
                <w:lang w:eastAsia="fr-FR"/>
              </w:rPr>
            </w:pPr>
            <w:ins w:id="8603"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8604" w:author="Chandrasekhar" w:date="2019-11-26T16:12:00Z">
              <w:tcPr>
                <w:tcW w:w="3044" w:type="dxa"/>
                <w:shd w:val="clear" w:color="auto" w:fill="B8CCE4" w:themeFill="accent1" w:themeFillTint="66"/>
                <w:noWrap/>
                <w:hideMark/>
              </w:tcPr>
            </w:tcPrChange>
          </w:tcPr>
          <w:p w14:paraId="4437A8C1" w14:textId="77777777" w:rsidR="006A6A55" w:rsidRPr="000F71BC" w:rsidRDefault="006A6A55" w:rsidP="0062345D">
            <w:pPr>
              <w:rPr>
                <w:ins w:id="8605" w:author="Chandrasekhar" w:date="2019-11-26T15:57:00Z"/>
                <w:rFonts w:ascii="Courier New" w:hAnsi="Courier New" w:cs="Courier New"/>
                <w:color w:val="000000"/>
                <w:lang w:eastAsia="fr-FR"/>
              </w:rPr>
            </w:pPr>
            <w:ins w:id="8606"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8607" w:author="Chandrasekhar" w:date="2019-11-26T16:12:00Z">
              <w:tcPr>
                <w:tcW w:w="3680" w:type="dxa"/>
                <w:shd w:val="clear" w:color="auto" w:fill="B8CCE4" w:themeFill="accent1" w:themeFillTint="66"/>
                <w:noWrap/>
                <w:hideMark/>
              </w:tcPr>
            </w:tcPrChange>
          </w:tcPr>
          <w:p w14:paraId="2651BCDF" w14:textId="77777777" w:rsidR="006A6A55" w:rsidRPr="000F71BC" w:rsidRDefault="006A6A55" w:rsidP="0062345D">
            <w:pPr>
              <w:rPr>
                <w:ins w:id="8608" w:author="Chandrasekhar" w:date="2019-11-26T15:57:00Z"/>
                <w:rFonts w:ascii="Courier New" w:hAnsi="Courier New" w:cs="Courier New"/>
                <w:color w:val="000000"/>
                <w:lang w:eastAsia="fr-FR"/>
              </w:rPr>
            </w:pPr>
            <w:ins w:id="8609" w:author="Chandrasekhar" w:date="2019-11-26T15:57:00Z">
              <w:r w:rsidRPr="000F71BC">
                <w:rPr>
                  <w:rFonts w:ascii="Courier New" w:hAnsi="Courier New" w:cs="Courier New"/>
                  <w:color w:val="000000"/>
                  <w:lang w:eastAsia="fr-FR"/>
                </w:rPr>
                <w:t>Value</w:t>
              </w:r>
            </w:ins>
          </w:p>
        </w:tc>
      </w:tr>
      <w:tr w:rsidR="006A6A55" w:rsidRPr="000F71BC" w14:paraId="5F1B393A" w14:textId="77777777" w:rsidTr="0062345D">
        <w:trPr>
          <w:trHeight w:val="276"/>
          <w:ins w:id="8610" w:author="Chandrasekhar" w:date="2019-11-26T15:57:00Z"/>
        </w:trPr>
        <w:tc>
          <w:tcPr>
            <w:tcW w:w="2338" w:type="dxa"/>
            <w:noWrap/>
            <w:hideMark/>
          </w:tcPr>
          <w:p w14:paraId="07721662" w14:textId="77777777" w:rsidR="006A6A55" w:rsidRPr="000F71BC" w:rsidRDefault="006A6A55" w:rsidP="0062345D">
            <w:pPr>
              <w:rPr>
                <w:ins w:id="8611" w:author="Chandrasekhar" w:date="2019-11-26T15:57:00Z"/>
                <w:rFonts w:ascii="Courier New" w:hAnsi="Courier New" w:cs="Courier New"/>
                <w:color w:val="000000"/>
                <w:lang w:eastAsia="fr-FR"/>
              </w:rPr>
            </w:pPr>
            <w:ins w:id="8612" w:author="Chandrasekhar" w:date="2019-11-26T15:57:00Z">
              <w:r w:rsidRPr="000F71BC">
                <w:rPr>
                  <w:rFonts w:ascii="Courier New" w:hAnsi="Courier New" w:cs="Courier New"/>
                  <w:color w:val="000000"/>
                  <w:lang w:eastAsia="fr-FR"/>
                </w:rPr>
                <w:t>CATDESC</w:t>
              </w:r>
            </w:ins>
          </w:p>
        </w:tc>
        <w:tc>
          <w:tcPr>
            <w:tcW w:w="3044" w:type="dxa"/>
            <w:noWrap/>
            <w:hideMark/>
          </w:tcPr>
          <w:p w14:paraId="3ED17323" w14:textId="77777777" w:rsidR="006A6A55" w:rsidRPr="000F71BC" w:rsidRDefault="006A6A55" w:rsidP="0062345D">
            <w:pPr>
              <w:rPr>
                <w:ins w:id="8613" w:author="Chandrasekhar" w:date="2019-11-26T15:57:00Z"/>
                <w:rFonts w:ascii="Courier New" w:hAnsi="Courier New" w:cs="Courier New"/>
                <w:color w:val="000000"/>
                <w:lang w:eastAsia="fr-FR"/>
              </w:rPr>
            </w:pPr>
            <w:ins w:id="8614" w:author="Chandrasekhar" w:date="2019-11-26T15:57:00Z">
              <w:r w:rsidRPr="000F71BC">
                <w:rPr>
                  <w:rFonts w:ascii="Courier New" w:hAnsi="Courier New" w:cs="Courier New"/>
                  <w:color w:val="000000"/>
                  <w:lang w:eastAsia="fr-FR"/>
                </w:rPr>
                <w:t>CDF_CHAR</w:t>
              </w:r>
            </w:ins>
          </w:p>
        </w:tc>
        <w:tc>
          <w:tcPr>
            <w:tcW w:w="3680" w:type="dxa"/>
            <w:noWrap/>
            <w:hideMark/>
          </w:tcPr>
          <w:p w14:paraId="043ACEC6" w14:textId="77777777" w:rsidR="006A6A55" w:rsidRPr="000F71BC" w:rsidRDefault="006A6A55" w:rsidP="0062345D">
            <w:pPr>
              <w:rPr>
                <w:ins w:id="8615" w:author="Chandrasekhar" w:date="2019-11-26T15:57:00Z"/>
                <w:rFonts w:ascii="Courier New" w:hAnsi="Courier New" w:cs="Courier New"/>
                <w:color w:val="000000"/>
                <w:lang w:eastAsia="fr-FR"/>
              </w:rPr>
            </w:pPr>
            <w:ins w:id="8616" w:author="Chandrasekhar" w:date="2019-11-26T15:57:00Z">
              <w:r w:rsidRPr="000F71BC">
                <w:rPr>
                  <w:rFonts w:ascii="Courier New" w:hAnsi="Courier New" w:cs="Courier New"/>
                  <w:color w:val="000000"/>
                  <w:lang w:eastAsia="fr-FR"/>
                </w:rPr>
                <w:t>PAS FPGA board temperature</w:t>
              </w:r>
            </w:ins>
          </w:p>
        </w:tc>
      </w:tr>
      <w:tr w:rsidR="006A6A55" w:rsidRPr="000F71BC" w14:paraId="2B12A880" w14:textId="77777777" w:rsidTr="0062345D">
        <w:trPr>
          <w:trHeight w:val="276"/>
          <w:ins w:id="8617" w:author="Chandrasekhar" w:date="2019-11-26T15:57:00Z"/>
        </w:trPr>
        <w:tc>
          <w:tcPr>
            <w:tcW w:w="2338" w:type="dxa"/>
            <w:noWrap/>
            <w:hideMark/>
          </w:tcPr>
          <w:p w14:paraId="326F41DC" w14:textId="77777777" w:rsidR="006A6A55" w:rsidRPr="000F71BC" w:rsidRDefault="006A6A55" w:rsidP="0062345D">
            <w:pPr>
              <w:rPr>
                <w:ins w:id="8618" w:author="Chandrasekhar" w:date="2019-11-26T15:57:00Z"/>
                <w:rFonts w:ascii="Courier New" w:hAnsi="Courier New" w:cs="Courier New"/>
                <w:color w:val="000000"/>
                <w:lang w:eastAsia="fr-FR"/>
              </w:rPr>
            </w:pPr>
            <w:ins w:id="8619" w:author="Chandrasekhar" w:date="2019-11-26T15:57:00Z">
              <w:r w:rsidRPr="000F71BC">
                <w:rPr>
                  <w:rFonts w:ascii="Courier New" w:hAnsi="Courier New" w:cs="Courier New"/>
                  <w:color w:val="000000"/>
                  <w:lang w:eastAsia="fr-FR"/>
                </w:rPr>
                <w:t>DEPEND_0</w:t>
              </w:r>
            </w:ins>
          </w:p>
        </w:tc>
        <w:tc>
          <w:tcPr>
            <w:tcW w:w="3044" w:type="dxa"/>
            <w:noWrap/>
            <w:hideMark/>
          </w:tcPr>
          <w:p w14:paraId="713E5BF4" w14:textId="77777777" w:rsidR="006A6A55" w:rsidRPr="000F71BC" w:rsidRDefault="006A6A55" w:rsidP="0062345D">
            <w:pPr>
              <w:rPr>
                <w:ins w:id="8620" w:author="Chandrasekhar" w:date="2019-11-26T15:57:00Z"/>
                <w:rFonts w:ascii="Courier New" w:hAnsi="Courier New" w:cs="Courier New"/>
                <w:color w:val="000000"/>
                <w:lang w:eastAsia="fr-FR"/>
              </w:rPr>
            </w:pPr>
            <w:ins w:id="8621" w:author="Chandrasekhar" w:date="2019-11-26T15:57:00Z">
              <w:r w:rsidRPr="000F71BC">
                <w:rPr>
                  <w:rFonts w:ascii="Courier New" w:hAnsi="Courier New" w:cs="Courier New"/>
                  <w:color w:val="000000"/>
                  <w:lang w:eastAsia="fr-FR"/>
                </w:rPr>
                <w:t>CDF_CHAR</w:t>
              </w:r>
            </w:ins>
          </w:p>
        </w:tc>
        <w:tc>
          <w:tcPr>
            <w:tcW w:w="3680" w:type="dxa"/>
            <w:noWrap/>
            <w:hideMark/>
          </w:tcPr>
          <w:p w14:paraId="005A80FA" w14:textId="77777777" w:rsidR="006A6A55" w:rsidRPr="000F71BC" w:rsidRDefault="006A6A55" w:rsidP="0062345D">
            <w:pPr>
              <w:rPr>
                <w:ins w:id="8622" w:author="Chandrasekhar" w:date="2019-11-26T15:57:00Z"/>
                <w:rFonts w:ascii="Courier New" w:hAnsi="Courier New" w:cs="Courier New"/>
                <w:color w:val="000000"/>
                <w:lang w:eastAsia="fr-FR"/>
              </w:rPr>
            </w:pPr>
            <w:ins w:id="8623" w:author="Chandrasekhar" w:date="2019-11-26T15:57:00Z">
              <w:r w:rsidRPr="000F71BC">
                <w:rPr>
                  <w:rFonts w:ascii="Courier New" w:hAnsi="Courier New" w:cs="Courier New"/>
                  <w:color w:val="000000"/>
                  <w:lang w:eastAsia="fr-FR"/>
                </w:rPr>
                <w:t>Epoch</w:t>
              </w:r>
            </w:ins>
          </w:p>
        </w:tc>
      </w:tr>
      <w:tr w:rsidR="006A6A55" w:rsidRPr="000F71BC" w14:paraId="725124E5" w14:textId="77777777" w:rsidTr="0062345D">
        <w:trPr>
          <w:trHeight w:val="276"/>
          <w:ins w:id="8624" w:author="Chandrasekhar" w:date="2019-11-26T15:57:00Z"/>
        </w:trPr>
        <w:tc>
          <w:tcPr>
            <w:tcW w:w="2338" w:type="dxa"/>
            <w:noWrap/>
            <w:hideMark/>
          </w:tcPr>
          <w:p w14:paraId="05D6FA64" w14:textId="77777777" w:rsidR="006A6A55" w:rsidRPr="000F71BC" w:rsidRDefault="006A6A55" w:rsidP="0062345D">
            <w:pPr>
              <w:rPr>
                <w:ins w:id="8625" w:author="Chandrasekhar" w:date="2019-11-26T15:57:00Z"/>
                <w:rFonts w:ascii="Courier New" w:hAnsi="Courier New" w:cs="Courier New"/>
                <w:color w:val="000000"/>
                <w:lang w:eastAsia="fr-FR"/>
              </w:rPr>
            </w:pPr>
            <w:ins w:id="8626" w:author="Chandrasekhar" w:date="2019-11-26T15:57:00Z">
              <w:r w:rsidRPr="000F71BC">
                <w:rPr>
                  <w:rFonts w:ascii="Courier New" w:hAnsi="Courier New" w:cs="Courier New"/>
                  <w:color w:val="000000"/>
                  <w:lang w:eastAsia="fr-FR"/>
                </w:rPr>
                <w:t>FIELDNAM</w:t>
              </w:r>
            </w:ins>
          </w:p>
        </w:tc>
        <w:tc>
          <w:tcPr>
            <w:tcW w:w="3044" w:type="dxa"/>
            <w:noWrap/>
            <w:hideMark/>
          </w:tcPr>
          <w:p w14:paraId="23507F8F" w14:textId="77777777" w:rsidR="006A6A55" w:rsidRPr="000F71BC" w:rsidRDefault="006A6A55" w:rsidP="0062345D">
            <w:pPr>
              <w:rPr>
                <w:ins w:id="8627" w:author="Chandrasekhar" w:date="2019-11-26T15:57:00Z"/>
                <w:rFonts w:ascii="Courier New" w:hAnsi="Courier New" w:cs="Courier New"/>
                <w:color w:val="000000"/>
                <w:lang w:eastAsia="fr-FR"/>
              </w:rPr>
            </w:pPr>
            <w:ins w:id="8628" w:author="Chandrasekhar" w:date="2019-11-26T15:57:00Z">
              <w:r w:rsidRPr="000F71BC">
                <w:rPr>
                  <w:rFonts w:ascii="Courier New" w:hAnsi="Courier New" w:cs="Courier New"/>
                  <w:color w:val="000000"/>
                  <w:lang w:eastAsia="fr-FR"/>
                </w:rPr>
                <w:t>CDF_CHAR</w:t>
              </w:r>
            </w:ins>
          </w:p>
        </w:tc>
        <w:tc>
          <w:tcPr>
            <w:tcW w:w="3680" w:type="dxa"/>
            <w:noWrap/>
            <w:hideMark/>
          </w:tcPr>
          <w:p w14:paraId="623A5163" w14:textId="77777777" w:rsidR="006A6A55" w:rsidRPr="000F71BC" w:rsidRDefault="006A6A55" w:rsidP="0062345D">
            <w:pPr>
              <w:rPr>
                <w:ins w:id="8629" w:author="Chandrasekhar" w:date="2019-11-26T15:57:00Z"/>
                <w:rFonts w:ascii="Courier New" w:hAnsi="Courier New" w:cs="Courier New"/>
                <w:color w:val="000000"/>
                <w:lang w:eastAsia="fr-FR"/>
              </w:rPr>
            </w:pPr>
            <w:ins w:id="8630" w:author="Chandrasekhar" w:date="2019-11-26T15:57:00Z">
              <w:r w:rsidRPr="000F71BC">
                <w:rPr>
                  <w:rFonts w:ascii="Courier New" w:hAnsi="Courier New" w:cs="Courier New"/>
                  <w:color w:val="000000"/>
                  <w:lang w:eastAsia="fr-FR"/>
                </w:rPr>
                <w:t>TEMP_FPGA</w:t>
              </w:r>
            </w:ins>
          </w:p>
        </w:tc>
      </w:tr>
      <w:tr w:rsidR="006A6A55" w:rsidRPr="000F71BC" w14:paraId="104B6484" w14:textId="77777777" w:rsidTr="0062345D">
        <w:trPr>
          <w:trHeight w:val="276"/>
          <w:ins w:id="8631" w:author="Chandrasekhar" w:date="2019-11-26T15:57:00Z"/>
        </w:trPr>
        <w:tc>
          <w:tcPr>
            <w:tcW w:w="2338" w:type="dxa"/>
            <w:noWrap/>
            <w:hideMark/>
          </w:tcPr>
          <w:p w14:paraId="2E014E8B" w14:textId="77777777" w:rsidR="006A6A55" w:rsidRPr="000F71BC" w:rsidRDefault="006A6A55" w:rsidP="0062345D">
            <w:pPr>
              <w:rPr>
                <w:ins w:id="8632" w:author="Chandrasekhar" w:date="2019-11-26T15:57:00Z"/>
                <w:rFonts w:ascii="Courier New" w:hAnsi="Courier New" w:cs="Courier New"/>
                <w:color w:val="000000"/>
                <w:lang w:eastAsia="fr-FR"/>
              </w:rPr>
            </w:pPr>
            <w:ins w:id="8633" w:author="Chandrasekhar" w:date="2019-11-26T15:57:00Z">
              <w:r w:rsidRPr="000F71BC">
                <w:rPr>
                  <w:rFonts w:ascii="Courier New" w:hAnsi="Courier New" w:cs="Courier New"/>
                  <w:color w:val="000000"/>
                  <w:lang w:eastAsia="fr-FR"/>
                </w:rPr>
                <w:t>FILLVAL</w:t>
              </w:r>
            </w:ins>
          </w:p>
        </w:tc>
        <w:tc>
          <w:tcPr>
            <w:tcW w:w="3044" w:type="dxa"/>
            <w:noWrap/>
            <w:hideMark/>
          </w:tcPr>
          <w:p w14:paraId="032EECF6" w14:textId="77777777" w:rsidR="006A6A55" w:rsidRPr="000F71BC" w:rsidRDefault="006A6A55" w:rsidP="0062345D">
            <w:pPr>
              <w:rPr>
                <w:ins w:id="8634" w:author="Chandrasekhar" w:date="2019-11-26T15:57:00Z"/>
                <w:rFonts w:ascii="Courier New" w:hAnsi="Courier New" w:cs="Courier New"/>
                <w:color w:val="000000"/>
                <w:lang w:eastAsia="fr-FR"/>
              </w:rPr>
            </w:pPr>
            <w:ins w:id="8635" w:author="Chandrasekhar" w:date="2019-11-26T15:57:00Z">
              <w:r w:rsidRPr="000F71BC">
                <w:rPr>
                  <w:rFonts w:ascii="Courier New" w:hAnsi="Courier New" w:cs="Courier New"/>
                  <w:color w:val="000000"/>
                  <w:lang w:eastAsia="fr-FR"/>
                </w:rPr>
                <w:t>CDF_REAL4</w:t>
              </w:r>
            </w:ins>
          </w:p>
        </w:tc>
        <w:tc>
          <w:tcPr>
            <w:tcW w:w="3680" w:type="dxa"/>
            <w:noWrap/>
            <w:hideMark/>
          </w:tcPr>
          <w:p w14:paraId="3A455144" w14:textId="77777777" w:rsidR="006A6A55" w:rsidRPr="000F71BC" w:rsidRDefault="006A6A55" w:rsidP="0062345D">
            <w:pPr>
              <w:rPr>
                <w:ins w:id="8636" w:author="Chandrasekhar" w:date="2019-11-26T15:57:00Z"/>
                <w:rFonts w:ascii="Courier New" w:hAnsi="Courier New" w:cs="Courier New"/>
                <w:color w:val="000000"/>
                <w:lang w:eastAsia="fr-FR"/>
              </w:rPr>
            </w:pPr>
            <w:ins w:id="8637" w:author="Chandrasekhar" w:date="2019-11-26T15:57:00Z">
              <w:r w:rsidRPr="000F71BC">
                <w:rPr>
                  <w:rFonts w:ascii="Courier New" w:hAnsi="Courier New" w:cs="Courier New"/>
                  <w:color w:val="000000"/>
                  <w:lang w:eastAsia="fr-FR"/>
                </w:rPr>
                <w:t>-1,00E+31</w:t>
              </w:r>
            </w:ins>
          </w:p>
        </w:tc>
      </w:tr>
      <w:tr w:rsidR="006A6A55" w:rsidRPr="000F71BC" w14:paraId="6AD852B3" w14:textId="77777777" w:rsidTr="0062345D">
        <w:trPr>
          <w:trHeight w:val="276"/>
          <w:ins w:id="8638" w:author="Chandrasekhar" w:date="2019-11-26T15:57:00Z"/>
        </w:trPr>
        <w:tc>
          <w:tcPr>
            <w:tcW w:w="2338" w:type="dxa"/>
            <w:noWrap/>
            <w:hideMark/>
          </w:tcPr>
          <w:p w14:paraId="375BD905" w14:textId="77777777" w:rsidR="006A6A55" w:rsidRPr="000F71BC" w:rsidRDefault="006A6A55" w:rsidP="0062345D">
            <w:pPr>
              <w:rPr>
                <w:ins w:id="8639" w:author="Chandrasekhar" w:date="2019-11-26T15:57:00Z"/>
                <w:rFonts w:ascii="Courier New" w:hAnsi="Courier New" w:cs="Courier New"/>
                <w:color w:val="000000"/>
                <w:lang w:eastAsia="fr-FR"/>
              </w:rPr>
            </w:pPr>
            <w:ins w:id="8640" w:author="Chandrasekhar" w:date="2019-11-26T15:57:00Z">
              <w:r w:rsidRPr="000F71BC">
                <w:rPr>
                  <w:rFonts w:ascii="Courier New" w:hAnsi="Courier New" w:cs="Courier New"/>
                  <w:color w:val="000000"/>
                  <w:lang w:eastAsia="fr-FR"/>
                </w:rPr>
                <w:t>FORMAT</w:t>
              </w:r>
            </w:ins>
          </w:p>
        </w:tc>
        <w:tc>
          <w:tcPr>
            <w:tcW w:w="3044" w:type="dxa"/>
            <w:noWrap/>
            <w:hideMark/>
          </w:tcPr>
          <w:p w14:paraId="59A17014" w14:textId="77777777" w:rsidR="006A6A55" w:rsidRPr="000F71BC" w:rsidRDefault="006A6A55" w:rsidP="0062345D">
            <w:pPr>
              <w:rPr>
                <w:ins w:id="8641" w:author="Chandrasekhar" w:date="2019-11-26T15:57:00Z"/>
                <w:rFonts w:ascii="Courier New" w:hAnsi="Courier New" w:cs="Courier New"/>
                <w:color w:val="000000"/>
                <w:lang w:eastAsia="fr-FR"/>
              </w:rPr>
            </w:pPr>
            <w:ins w:id="8642" w:author="Chandrasekhar" w:date="2019-11-26T15:57:00Z">
              <w:r w:rsidRPr="000F71BC">
                <w:rPr>
                  <w:rFonts w:ascii="Courier New" w:hAnsi="Courier New" w:cs="Courier New"/>
                  <w:color w:val="000000"/>
                  <w:lang w:eastAsia="fr-FR"/>
                </w:rPr>
                <w:t>CDF_CHAR</w:t>
              </w:r>
            </w:ins>
          </w:p>
        </w:tc>
        <w:tc>
          <w:tcPr>
            <w:tcW w:w="3680" w:type="dxa"/>
            <w:noWrap/>
            <w:hideMark/>
          </w:tcPr>
          <w:p w14:paraId="21559240" w14:textId="77777777" w:rsidR="006A6A55" w:rsidRPr="000F71BC" w:rsidRDefault="006A6A55" w:rsidP="0062345D">
            <w:pPr>
              <w:rPr>
                <w:ins w:id="8643" w:author="Chandrasekhar" w:date="2019-11-26T15:57:00Z"/>
                <w:rFonts w:ascii="Courier New" w:hAnsi="Courier New" w:cs="Courier New"/>
                <w:color w:val="000000"/>
                <w:lang w:eastAsia="fr-FR"/>
              </w:rPr>
            </w:pPr>
            <w:ins w:id="8644" w:author="Chandrasekhar" w:date="2019-11-26T15:57:00Z">
              <w:r w:rsidRPr="000F71BC">
                <w:rPr>
                  <w:rFonts w:ascii="Courier New" w:hAnsi="Courier New" w:cs="Courier New"/>
                  <w:color w:val="000000"/>
                  <w:lang w:eastAsia="fr-FR"/>
                </w:rPr>
                <w:t>E12.2</w:t>
              </w:r>
            </w:ins>
          </w:p>
        </w:tc>
      </w:tr>
      <w:tr w:rsidR="006A6A55" w:rsidRPr="000F71BC" w14:paraId="0498037B" w14:textId="77777777" w:rsidTr="0062345D">
        <w:trPr>
          <w:trHeight w:val="276"/>
          <w:ins w:id="8645" w:author="Chandrasekhar" w:date="2019-11-26T15:57:00Z"/>
        </w:trPr>
        <w:tc>
          <w:tcPr>
            <w:tcW w:w="2338" w:type="dxa"/>
            <w:noWrap/>
            <w:hideMark/>
          </w:tcPr>
          <w:p w14:paraId="07E998BD" w14:textId="77777777" w:rsidR="006A6A55" w:rsidRPr="000F71BC" w:rsidRDefault="006A6A55" w:rsidP="0062345D">
            <w:pPr>
              <w:rPr>
                <w:ins w:id="8646" w:author="Chandrasekhar" w:date="2019-11-26T15:57:00Z"/>
                <w:rFonts w:ascii="Courier New" w:hAnsi="Courier New" w:cs="Courier New"/>
                <w:color w:val="000000"/>
                <w:lang w:eastAsia="fr-FR"/>
              </w:rPr>
            </w:pPr>
            <w:ins w:id="8647" w:author="Chandrasekhar" w:date="2019-11-26T15:57:00Z">
              <w:r w:rsidRPr="000F71BC">
                <w:rPr>
                  <w:rFonts w:ascii="Courier New" w:hAnsi="Courier New" w:cs="Courier New"/>
                  <w:color w:val="000000"/>
                  <w:lang w:eastAsia="fr-FR"/>
                </w:rPr>
                <w:t>LABLAXIS</w:t>
              </w:r>
            </w:ins>
          </w:p>
        </w:tc>
        <w:tc>
          <w:tcPr>
            <w:tcW w:w="3044" w:type="dxa"/>
            <w:noWrap/>
            <w:hideMark/>
          </w:tcPr>
          <w:p w14:paraId="279539F1" w14:textId="77777777" w:rsidR="006A6A55" w:rsidRPr="000F71BC" w:rsidRDefault="006A6A55" w:rsidP="0062345D">
            <w:pPr>
              <w:rPr>
                <w:ins w:id="8648" w:author="Chandrasekhar" w:date="2019-11-26T15:57:00Z"/>
                <w:rFonts w:ascii="Courier New" w:hAnsi="Courier New" w:cs="Courier New"/>
                <w:color w:val="000000"/>
                <w:lang w:eastAsia="fr-FR"/>
              </w:rPr>
            </w:pPr>
            <w:ins w:id="8649" w:author="Chandrasekhar" w:date="2019-11-26T15:57:00Z">
              <w:r w:rsidRPr="000F71BC">
                <w:rPr>
                  <w:rFonts w:ascii="Courier New" w:hAnsi="Courier New" w:cs="Courier New"/>
                  <w:color w:val="000000"/>
                  <w:lang w:eastAsia="fr-FR"/>
                </w:rPr>
                <w:t>CDF_CHAR</w:t>
              </w:r>
            </w:ins>
          </w:p>
        </w:tc>
        <w:tc>
          <w:tcPr>
            <w:tcW w:w="3680" w:type="dxa"/>
            <w:noWrap/>
            <w:hideMark/>
          </w:tcPr>
          <w:p w14:paraId="22DC9DA2" w14:textId="77777777" w:rsidR="006A6A55" w:rsidRPr="000F71BC" w:rsidRDefault="006A6A55" w:rsidP="0062345D">
            <w:pPr>
              <w:rPr>
                <w:ins w:id="8650" w:author="Chandrasekhar" w:date="2019-11-26T15:57:00Z"/>
                <w:rFonts w:ascii="Courier New" w:hAnsi="Courier New" w:cs="Courier New"/>
                <w:color w:val="000000"/>
                <w:lang w:eastAsia="fr-FR"/>
              </w:rPr>
            </w:pPr>
            <w:ins w:id="8651" w:author="Chandrasekhar" w:date="2019-11-26T15:57:00Z">
              <w:r w:rsidRPr="000F71BC">
                <w:rPr>
                  <w:rFonts w:ascii="Courier New" w:hAnsi="Courier New" w:cs="Courier New"/>
                  <w:color w:val="000000"/>
                  <w:lang w:eastAsia="fr-FR"/>
                </w:rPr>
                <w:t>TEMP_FPGA</w:t>
              </w:r>
            </w:ins>
          </w:p>
        </w:tc>
      </w:tr>
      <w:tr w:rsidR="006A6A55" w:rsidRPr="000F71BC" w14:paraId="0B878104" w14:textId="77777777" w:rsidTr="0062345D">
        <w:trPr>
          <w:trHeight w:val="276"/>
          <w:ins w:id="8652" w:author="Chandrasekhar" w:date="2019-11-26T15:57:00Z"/>
        </w:trPr>
        <w:tc>
          <w:tcPr>
            <w:tcW w:w="2338" w:type="dxa"/>
            <w:noWrap/>
            <w:hideMark/>
          </w:tcPr>
          <w:p w14:paraId="56CA3EEE" w14:textId="77777777" w:rsidR="006A6A55" w:rsidRPr="000F71BC" w:rsidRDefault="006A6A55" w:rsidP="0062345D">
            <w:pPr>
              <w:rPr>
                <w:ins w:id="8653" w:author="Chandrasekhar" w:date="2019-11-26T15:57:00Z"/>
                <w:rFonts w:ascii="Courier New" w:hAnsi="Courier New" w:cs="Courier New"/>
                <w:color w:val="000000"/>
                <w:lang w:eastAsia="fr-FR"/>
              </w:rPr>
            </w:pPr>
            <w:ins w:id="8654" w:author="Chandrasekhar" w:date="2019-11-26T15:57:00Z">
              <w:r w:rsidRPr="000F71BC">
                <w:rPr>
                  <w:rFonts w:ascii="Courier New" w:hAnsi="Courier New" w:cs="Courier New"/>
                  <w:color w:val="000000"/>
                  <w:lang w:eastAsia="fr-FR"/>
                </w:rPr>
                <w:t>UNITS</w:t>
              </w:r>
            </w:ins>
          </w:p>
        </w:tc>
        <w:tc>
          <w:tcPr>
            <w:tcW w:w="3044" w:type="dxa"/>
            <w:noWrap/>
            <w:hideMark/>
          </w:tcPr>
          <w:p w14:paraId="27DD019C" w14:textId="77777777" w:rsidR="006A6A55" w:rsidRPr="000F71BC" w:rsidRDefault="006A6A55" w:rsidP="0062345D">
            <w:pPr>
              <w:rPr>
                <w:ins w:id="8655" w:author="Chandrasekhar" w:date="2019-11-26T15:57:00Z"/>
                <w:rFonts w:ascii="Courier New" w:hAnsi="Courier New" w:cs="Courier New"/>
                <w:color w:val="000000"/>
                <w:lang w:eastAsia="fr-FR"/>
              </w:rPr>
            </w:pPr>
            <w:ins w:id="8656" w:author="Chandrasekhar" w:date="2019-11-26T15:57:00Z">
              <w:r w:rsidRPr="000F71BC">
                <w:rPr>
                  <w:rFonts w:ascii="Courier New" w:hAnsi="Courier New" w:cs="Courier New"/>
                  <w:color w:val="000000"/>
                  <w:lang w:eastAsia="fr-FR"/>
                </w:rPr>
                <w:t>CDF_CHAR</w:t>
              </w:r>
            </w:ins>
          </w:p>
        </w:tc>
        <w:tc>
          <w:tcPr>
            <w:tcW w:w="3680" w:type="dxa"/>
            <w:noWrap/>
            <w:hideMark/>
          </w:tcPr>
          <w:p w14:paraId="64938CA5" w14:textId="77777777" w:rsidR="006A6A55" w:rsidRPr="000F71BC" w:rsidRDefault="006A6A55" w:rsidP="0062345D">
            <w:pPr>
              <w:rPr>
                <w:ins w:id="8657" w:author="Chandrasekhar" w:date="2019-11-26T15:57:00Z"/>
                <w:rFonts w:ascii="Courier New" w:hAnsi="Courier New" w:cs="Courier New"/>
                <w:color w:val="000000"/>
                <w:lang w:eastAsia="fr-FR"/>
              </w:rPr>
            </w:pPr>
            <w:ins w:id="8658" w:author="Chandrasekhar" w:date="2019-11-26T15:57:00Z">
              <w:r w:rsidRPr="000F71BC">
                <w:rPr>
                  <w:rFonts w:ascii="Courier New" w:hAnsi="Courier New" w:cs="Courier New"/>
                  <w:color w:val="000000"/>
                  <w:lang w:eastAsia="fr-FR"/>
                </w:rPr>
                <w:t>deg.C</w:t>
              </w:r>
            </w:ins>
          </w:p>
        </w:tc>
      </w:tr>
      <w:tr w:rsidR="006A6A55" w:rsidRPr="000F71BC" w14:paraId="196187DA" w14:textId="77777777" w:rsidTr="0062345D">
        <w:trPr>
          <w:trHeight w:val="276"/>
          <w:ins w:id="8659" w:author="Chandrasekhar" w:date="2019-11-26T15:57:00Z"/>
        </w:trPr>
        <w:tc>
          <w:tcPr>
            <w:tcW w:w="2338" w:type="dxa"/>
            <w:noWrap/>
            <w:hideMark/>
          </w:tcPr>
          <w:p w14:paraId="686D3F95" w14:textId="77777777" w:rsidR="006A6A55" w:rsidRPr="000F71BC" w:rsidRDefault="006A6A55" w:rsidP="0062345D">
            <w:pPr>
              <w:rPr>
                <w:ins w:id="8660" w:author="Chandrasekhar" w:date="2019-11-26T15:57:00Z"/>
                <w:rFonts w:ascii="Courier New" w:hAnsi="Courier New" w:cs="Courier New"/>
                <w:color w:val="000000"/>
                <w:lang w:eastAsia="fr-FR"/>
              </w:rPr>
            </w:pPr>
            <w:ins w:id="8661" w:author="Chandrasekhar" w:date="2019-11-26T15:57:00Z">
              <w:r w:rsidRPr="000F71BC">
                <w:rPr>
                  <w:rFonts w:ascii="Courier New" w:hAnsi="Courier New" w:cs="Courier New"/>
                  <w:color w:val="000000"/>
                  <w:lang w:eastAsia="fr-FR"/>
                </w:rPr>
                <w:t>VALIDMIN</w:t>
              </w:r>
            </w:ins>
          </w:p>
        </w:tc>
        <w:tc>
          <w:tcPr>
            <w:tcW w:w="3044" w:type="dxa"/>
            <w:noWrap/>
            <w:hideMark/>
          </w:tcPr>
          <w:p w14:paraId="422D1BC2" w14:textId="77777777" w:rsidR="006A6A55" w:rsidRPr="000F71BC" w:rsidRDefault="006A6A55" w:rsidP="0062345D">
            <w:pPr>
              <w:rPr>
                <w:ins w:id="8662" w:author="Chandrasekhar" w:date="2019-11-26T15:57:00Z"/>
                <w:rFonts w:ascii="Courier New" w:hAnsi="Courier New" w:cs="Courier New"/>
                <w:color w:val="000000"/>
                <w:lang w:eastAsia="fr-FR"/>
              </w:rPr>
            </w:pPr>
            <w:ins w:id="8663" w:author="Chandrasekhar" w:date="2019-11-26T15:57:00Z">
              <w:r w:rsidRPr="000F71BC">
                <w:rPr>
                  <w:rFonts w:ascii="Courier New" w:hAnsi="Courier New" w:cs="Courier New"/>
                  <w:color w:val="000000"/>
                  <w:lang w:eastAsia="fr-FR"/>
                </w:rPr>
                <w:t>CDF_REAL4</w:t>
              </w:r>
            </w:ins>
          </w:p>
        </w:tc>
        <w:tc>
          <w:tcPr>
            <w:tcW w:w="3680" w:type="dxa"/>
            <w:noWrap/>
            <w:hideMark/>
          </w:tcPr>
          <w:p w14:paraId="578EB924" w14:textId="77777777" w:rsidR="006A6A55" w:rsidRPr="000F71BC" w:rsidRDefault="006A6A55" w:rsidP="0062345D">
            <w:pPr>
              <w:rPr>
                <w:ins w:id="8664" w:author="Chandrasekhar" w:date="2019-11-26T15:57:00Z"/>
                <w:rFonts w:ascii="Courier New" w:hAnsi="Courier New" w:cs="Courier New"/>
                <w:color w:val="000000"/>
                <w:lang w:eastAsia="fr-FR"/>
              </w:rPr>
            </w:pPr>
            <w:ins w:id="8665" w:author="Chandrasekhar" w:date="2019-11-26T15:57:00Z">
              <w:r w:rsidRPr="000F71BC">
                <w:rPr>
                  <w:rFonts w:ascii="Courier New" w:hAnsi="Courier New" w:cs="Courier New"/>
                  <w:color w:val="000000"/>
                  <w:lang w:eastAsia="fr-FR"/>
                </w:rPr>
                <w:t>-50.0</w:t>
              </w:r>
            </w:ins>
          </w:p>
        </w:tc>
      </w:tr>
      <w:tr w:rsidR="006A6A55" w:rsidRPr="000F71BC" w14:paraId="6C8746B4" w14:textId="77777777" w:rsidTr="0062345D">
        <w:trPr>
          <w:trHeight w:val="276"/>
          <w:ins w:id="8666" w:author="Chandrasekhar" w:date="2019-11-26T15:57:00Z"/>
        </w:trPr>
        <w:tc>
          <w:tcPr>
            <w:tcW w:w="2338" w:type="dxa"/>
            <w:noWrap/>
            <w:hideMark/>
          </w:tcPr>
          <w:p w14:paraId="4DA56DA4" w14:textId="77777777" w:rsidR="006A6A55" w:rsidRPr="000F71BC" w:rsidRDefault="006A6A55" w:rsidP="0062345D">
            <w:pPr>
              <w:rPr>
                <w:ins w:id="8667" w:author="Chandrasekhar" w:date="2019-11-26T15:57:00Z"/>
                <w:rFonts w:ascii="Courier New" w:hAnsi="Courier New" w:cs="Courier New"/>
                <w:color w:val="000000"/>
                <w:lang w:eastAsia="fr-FR"/>
              </w:rPr>
            </w:pPr>
            <w:ins w:id="8668" w:author="Chandrasekhar" w:date="2019-11-26T15:57:00Z">
              <w:r w:rsidRPr="000F71BC">
                <w:rPr>
                  <w:rFonts w:ascii="Courier New" w:hAnsi="Courier New" w:cs="Courier New"/>
                  <w:color w:val="000000"/>
                  <w:lang w:eastAsia="fr-FR"/>
                </w:rPr>
                <w:t>VALIDMAX</w:t>
              </w:r>
            </w:ins>
          </w:p>
        </w:tc>
        <w:tc>
          <w:tcPr>
            <w:tcW w:w="3044" w:type="dxa"/>
            <w:noWrap/>
            <w:hideMark/>
          </w:tcPr>
          <w:p w14:paraId="5E6C164D" w14:textId="77777777" w:rsidR="006A6A55" w:rsidRPr="000F71BC" w:rsidRDefault="006A6A55" w:rsidP="0062345D">
            <w:pPr>
              <w:rPr>
                <w:ins w:id="8669" w:author="Chandrasekhar" w:date="2019-11-26T15:57:00Z"/>
                <w:rFonts w:ascii="Courier New" w:hAnsi="Courier New" w:cs="Courier New"/>
                <w:color w:val="000000"/>
                <w:lang w:eastAsia="fr-FR"/>
              </w:rPr>
            </w:pPr>
            <w:ins w:id="8670" w:author="Chandrasekhar" w:date="2019-11-26T15:57:00Z">
              <w:r w:rsidRPr="000F71BC">
                <w:rPr>
                  <w:rFonts w:ascii="Courier New" w:hAnsi="Courier New" w:cs="Courier New"/>
                  <w:color w:val="000000"/>
                  <w:lang w:eastAsia="fr-FR"/>
                </w:rPr>
                <w:t>CDF_REAL4</w:t>
              </w:r>
            </w:ins>
          </w:p>
        </w:tc>
        <w:tc>
          <w:tcPr>
            <w:tcW w:w="3680" w:type="dxa"/>
            <w:noWrap/>
            <w:hideMark/>
          </w:tcPr>
          <w:p w14:paraId="73A06D1F" w14:textId="77777777" w:rsidR="006A6A55" w:rsidRPr="000F71BC" w:rsidRDefault="006A6A55" w:rsidP="0062345D">
            <w:pPr>
              <w:rPr>
                <w:ins w:id="8671" w:author="Chandrasekhar" w:date="2019-11-26T15:57:00Z"/>
                <w:rFonts w:ascii="Courier New" w:hAnsi="Courier New" w:cs="Courier New"/>
                <w:color w:val="000000"/>
                <w:lang w:eastAsia="fr-FR"/>
              </w:rPr>
            </w:pPr>
            <w:ins w:id="8672" w:author="Chandrasekhar" w:date="2019-11-26T15:57:00Z">
              <w:r w:rsidRPr="000F71BC">
                <w:rPr>
                  <w:rFonts w:ascii="Courier New" w:hAnsi="Courier New" w:cs="Courier New"/>
                  <w:color w:val="000000"/>
                  <w:lang w:eastAsia="fr-FR"/>
                </w:rPr>
                <w:t>55.0</w:t>
              </w:r>
            </w:ins>
          </w:p>
        </w:tc>
      </w:tr>
      <w:tr w:rsidR="006A6A55" w:rsidRPr="000F71BC" w14:paraId="21EF7389" w14:textId="77777777" w:rsidTr="0062345D">
        <w:trPr>
          <w:trHeight w:val="276"/>
          <w:ins w:id="8673" w:author="Chandrasekhar" w:date="2019-11-26T15:57:00Z"/>
        </w:trPr>
        <w:tc>
          <w:tcPr>
            <w:tcW w:w="2338" w:type="dxa"/>
            <w:noWrap/>
            <w:hideMark/>
          </w:tcPr>
          <w:p w14:paraId="1CB05EC1" w14:textId="77777777" w:rsidR="006A6A55" w:rsidRPr="000F71BC" w:rsidRDefault="006A6A55" w:rsidP="0062345D">
            <w:pPr>
              <w:rPr>
                <w:ins w:id="8674" w:author="Chandrasekhar" w:date="2019-11-26T15:57:00Z"/>
                <w:rFonts w:ascii="Courier New" w:hAnsi="Courier New" w:cs="Courier New"/>
                <w:color w:val="000000"/>
                <w:lang w:eastAsia="fr-FR"/>
              </w:rPr>
            </w:pPr>
            <w:ins w:id="8675" w:author="Chandrasekhar" w:date="2019-11-26T15:57:00Z">
              <w:r w:rsidRPr="000F71BC">
                <w:rPr>
                  <w:rFonts w:ascii="Courier New" w:hAnsi="Courier New" w:cs="Courier New"/>
                  <w:color w:val="000000"/>
                  <w:lang w:eastAsia="fr-FR"/>
                </w:rPr>
                <w:t>VAR_TYPE</w:t>
              </w:r>
            </w:ins>
          </w:p>
        </w:tc>
        <w:tc>
          <w:tcPr>
            <w:tcW w:w="3044" w:type="dxa"/>
            <w:noWrap/>
            <w:hideMark/>
          </w:tcPr>
          <w:p w14:paraId="352FD33A" w14:textId="77777777" w:rsidR="006A6A55" w:rsidRPr="000F71BC" w:rsidRDefault="006A6A55" w:rsidP="0062345D">
            <w:pPr>
              <w:rPr>
                <w:ins w:id="8676" w:author="Chandrasekhar" w:date="2019-11-26T15:57:00Z"/>
                <w:rFonts w:ascii="Courier New" w:hAnsi="Courier New" w:cs="Courier New"/>
                <w:color w:val="000000"/>
                <w:lang w:eastAsia="fr-FR"/>
              </w:rPr>
            </w:pPr>
            <w:ins w:id="8677" w:author="Chandrasekhar" w:date="2019-11-26T15:57:00Z">
              <w:r w:rsidRPr="000F71BC">
                <w:rPr>
                  <w:rFonts w:ascii="Courier New" w:hAnsi="Courier New" w:cs="Courier New"/>
                  <w:color w:val="000000"/>
                  <w:lang w:eastAsia="fr-FR"/>
                </w:rPr>
                <w:t>CDF_CHAR</w:t>
              </w:r>
            </w:ins>
          </w:p>
        </w:tc>
        <w:tc>
          <w:tcPr>
            <w:tcW w:w="3680" w:type="dxa"/>
            <w:noWrap/>
            <w:hideMark/>
          </w:tcPr>
          <w:p w14:paraId="06C72BFE" w14:textId="77777777" w:rsidR="006A6A55" w:rsidRPr="000F71BC" w:rsidRDefault="006A6A55" w:rsidP="0062345D">
            <w:pPr>
              <w:rPr>
                <w:ins w:id="8678" w:author="Chandrasekhar" w:date="2019-11-26T15:57:00Z"/>
                <w:rFonts w:ascii="Courier New" w:hAnsi="Courier New" w:cs="Courier New"/>
                <w:color w:val="000000"/>
                <w:lang w:eastAsia="fr-FR"/>
              </w:rPr>
            </w:pPr>
            <w:ins w:id="8679" w:author="Chandrasekhar" w:date="2019-11-26T15:57:00Z">
              <w:r w:rsidRPr="000F71BC">
                <w:rPr>
                  <w:rFonts w:ascii="Courier New" w:hAnsi="Courier New" w:cs="Courier New"/>
                  <w:color w:val="000000"/>
                  <w:lang w:eastAsia="fr-FR"/>
                </w:rPr>
                <w:t>support_data</w:t>
              </w:r>
            </w:ins>
          </w:p>
        </w:tc>
      </w:tr>
      <w:tr w:rsidR="006A6A55" w:rsidRPr="000F71BC" w14:paraId="2A3E7FFA" w14:textId="77777777" w:rsidTr="0062345D">
        <w:trPr>
          <w:trHeight w:val="276"/>
          <w:ins w:id="8680" w:author="Chandrasekhar" w:date="2019-11-26T15:57:00Z"/>
        </w:trPr>
        <w:tc>
          <w:tcPr>
            <w:tcW w:w="2338" w:type="dxa"/>
            <w:noWrap/>
            <w:hideMark/>
          </w:tcPr>
          <w:p w14:paraId="7A301473" w14:textId="77777777" w:rsidR="006A6A55" w:rsidRPr="000F71BC" w:rsidRDefault="006A6A55" w:rsidP="0062345D">
            <w:pPr>
              <w:rPr>
                <w:ins w:id="8681" w:author="Chandrasekhar" w:date="2019-11-26T15:57:00Z"/>
                <w:rFonts w:ascii="Courier New" w:hAnsi="Courier New" w:cs="Courier New"/>
                <w:color w:val="000000"/>
                <w:lang w:eastAsia="fr-FR"/>
              </w:rPr>
            </w:pPr>
            <w:ins w:id="8682" w:author="Chandrasekhar" w:date="2019-11-26T15:57:00Z">
              <w:r w:rsidRPr="000F71BC">
                <w:rPr>
                  <w:rFonts w:ascii="Courier New" w:hAnsi="Courier New" w:cs="Courier New"/>
                  <w:color w:val="000000"/>
                  <w:lang w:eastAsia="fr-FR"/>
                </w:rPr>
                <w:t>SCALETYP</w:t>
              </w:r>
            </w:ins>
          </w:p>
        </w:tc>
        <w:tc>
          <w:tcPr>
            <w:tcW w:w="3044" w:type="dxa"/>
            <w:noWrap/>
            <w:hideMark/>
          </w:tcPr>
          <w:p w14:paraId="218D7D22" w14:textId="77777777" w:rsidR="006A6A55" w:rsidRPr="000F71BC" w:rsidRDefault="006A6A55" w:rsidP="0062345D">
            <w:pPr>
              <w:rPr>
                <w:ins w:id="8683" w:author="Chandrasekhar" w:date="2019-11-26T15:57:00Z"/>
                <w:rFonts w:ascii="Courier New" w:hAnsi="Courier New" w:cs="Courier New"/>
                <w:color w:val="000000"/>
                <w:lang w:eastAsia="fr-FR"/>
              </w:rPr>
            </w:pPr>
            <w:ins w:id="8684" w:author="Chandrasekhar" w:date="2019-11-26T15:57:00Z">
              <w:r w:rsidRPr="000F71BC">
                <w:rPr>
                  <w:rFonts w:ascii="Courier New" w:hAnsi="Courier New" w:cs="Courier New"/>
                  <w:color w:val="000000"/>
                  <w:lang w:eastAsia="fr-FR"/>
                </w:rPr>
                <w:t>CDF_CHAR</w:t>
              </w:r>
            </w:ins>
          </w:p>
        </w:tc>
        <w:tc>
          <w:tcPr>
            <w:tcW w:w="3680" w:type="dxa"/>
            <w:noWrap/>
            <w:hideMark/>
          </w:tcPr>
          <w:p w14:paraId="4C0656D8" w14:textId="77777777" w:rsidR="006A6A55" w:rsidRPr="000F71BC" w:rsidRDefault="006A6A55" w:rsidP="0062345D">
            <w:pPr>
              <w:rPr>
                <w:ins w:id="8685" w:author="Chandrasekhar" w:date="2019-11-26T15:57:00Z"/>
                <w:rFonts w:ascii="Courier New" w:hAnsi="Courier New" w:cs="Courier New"/>
                <w:color w:val="000000"/>
                <w:lang w:eastAsia="fr-FR"/>
              </w:rPr>
            </w:pPr>
            <w:ins w:id="8686" w:author="Chandrasekhar" w:date="2019-11-26T15:57:00Z">
              <w:r w:rsidRPr="000F71BC">
                <w:rPr>
                  <w:rFonts w:ascii="Courier New" w:hAnsi="Courier New" w:cs="Courier New"/>
                  <w:color w:val="000000"/>
                  <w:lang w:eastAsia="fr-FR"/>
                </w:rPr>
                <w:t>linear</w:t>
              </w:r>
            </w:ins>
          </w:p>
        </w:tc>
      </w:tr>
    </w:tbl>
    <w:p w14:paraId="3AC055B0" w14:textId="77777777" w:rsidR="006A6A55" w:rsidRDefault="006A6A55" w:rsidP="006A6A55">
      <w:pPr>
        <w:rPr>
          <w:ins w:id="8687" w:author="Chandrasekhar" w:date="2019-11-26T15:57:00Z"/>
        </w:rPr>
      </w:pPr>
    </w:p>
    <w:tbl>
      <w:tblPr>
        <w:tblStyle w:val="TableGrid"/>
        <w:tblW w:w="0" w:type="auto"/>
        <w:tblLook w:val="04A0" w:firstRow="1" w:lastRow="0" w:firstColumn="1" w:lastColumn="0" w:noHBand="0" w:noVBand="1"/>
        <w:tblPrChange w:id="8688" w:author="Chandrasekhar" w:date="2019-11-26T16:12:00Z">
          <w:tblPr>
            <w:tblStyle w:val="TableGrid"/>
            <w:tblW w:w="0" w:type="auto"/>
            <w:tblLook w:val="04A0" w:firstRow="1" w:lastRow="0" w:firstColumn="1" w:lastColumn="0" w:noHBand="0" w:noVBand="1"/>
          </w:tblPr>
        </w:tblPrChange>
      </w:tblPr>
      <w:tblGrid>
        <w:gridCol w:w="2338"/>
        <w:gridCol w:w="3044"/>
        <w:gridCol w:w="3680"/>
        <w:tblGridChange w:id="8689">
          <w:tblGrid>
            <w:gridCol w:w="2338"/>
            <w:gridCol w:w="3044"/>
            <w:gridCol w:w="3680"/>
          </w:tblGrid>
        </w:tblGridChange>
      </w:tblGrid>
      <w:tr w:rsidR="006A6A55" w:rsidRPr="000F71BC" w14:paraId="6F5934DE" w14:textId="77777777" w:rsidTr="00D65881">
        <w:trPr>
          <w:trHeight w:val="276"/>
          <w:ins w:id="8690" w:author="Chandrasekhar" w:date="2019-11-26T15:57:00Z"/>
          <w:trPrChange w:id="8691" w:author="Chandrasekhar" w:date="2019-11-26T16:12:00Z">
            <w:trPr>
              <w:trHeight w:val="276"/>
            </w:trPr>
          </w:trPrChange>
        </w:trPr>
        <w:tc>
          <w:tcPr>
            <w:tcW w:w="2338" w:type="dxa"/>
            <w:shd w:val="clear" w:color="auto" w:fill="00FFFF"/>
            <w:noWrap/>
            <w:hideMark/>
            <w:tcPrChange w:id="8692" w:author="Chandrasekhar" w:date="2019-11-26T16:12:00Z">
              <w:tcPr>
                <w:tcW w:w="2338" w:type="dxa"/>
                <w:shd w:val="clear" w:color="auto" w:fill="B8CCE4" w:themeFill="accent1" w:themeFillTint="66"/>
                <w:noWrap/>
                <w:hideMark/>
              </w:tcPr>
            </w:tcPrChange>
          </w:tcPr>
          <w:p w14:paraId="7FA41FCB" w14:textId="77777777" w:rsidR="006A6A55" w:rsidRPr="000F71BC" w:rsidRDefault="006A6A55" w:rsidP="0062345D">
            <w:pPr>
              <w:rPr>
                <w:ins w:id="8693" w:author="Chandrasekhar" w:date="2019-11-26T15:57:00Z"/>
                <w:rFonts w:ascii="Courier New" w:hAnsi="Courier New" w:cs="Courier New"/>
                <w:color w:val="000000"/>
                <w:lang w:eastAsia="fr-FR"/>
              </w:rPr>
            </w:pPr>
            <w:ins w:id="8694"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8695" w:author="Chandrasekhar" w:date="2019-11-26T16:12:00Z">
              <w:tcPr>
                <w:tcW w:w="6724" w:type="dxa"/>
                <w:gridSpan w:val="2"/>
                <w:shd w:val="clear" w:color="auto" w:fill="FFFFFF" w:themeFill="background1"/>
                <w:noWrap/>
                <w:hideMark/>
              </w:tcPr>
            </w:tcPrChange>
          </w:tcPr>
          <w:p w14:paraId="5664AD4D" w14:textId="77777777" w:rsidR="006A6A55" w:rsidRPr="000F71BC" w:rsidRDefault="006A6A55" w:rsidP="0062345D">
            <w:pPr>
              <w:rPr>
                <w:ins w:id="8696" w:author="Chandrasekhar" w:date="2019-11-26T15:57:00Z"/>
                <w:rFonts w:ascii="Courier New" w:hAnsi="Courier New" w:cs="Courier New"/>
                <w:color w:val="000000"/>
                <w:lang w:eastAsia="fr-FR"/>
              </w:rPr>
            </w:pPr>
            <w:ins w:id="8697" w:author="Chandrasekhar" w:date="2019-11-26T15:57:00Z">
              <w:r w:rsidRPr="000F71BC">
                <w:rPr>
                  <w:rFonts w:ascii="Courier New" w:hAnsi="Courier New" w:cs="Courier New"/>
                  <w:color w:val="000000"/>
                  <w:lang w:eastAsia="fr-FR"/>
                </w:rPr>
                <w:t>HK_I_PLUS_24V_CEM</w:t>
              </w:r>
            </w:ins>
          </w:p>
        </w:tc>
      </w:tr>
      <w:tr w:rsidR="006A6A55" w:rsidRPr="000F71BC" w14:paraId="330D778C" w14:textId="77777777" w:rsidTr="00D65881">
        <w:trPr>
          <w:trHeight w:val="276"/>
          <w:ins w:id="8698" w:author="Chandrasekhar" w:date="2019-11-26T15:57:00Z"/>
          <w:trPrChange w:id="8699" w:author="Chandrasekhar" w:date="2019-11-26T16:12:00Z">
            <w:trPr>
              <w:trHeight w:val="276"/>
            </w:trPr>
          </w:trPrChange>
        </w:trPr>
        <w:tc>
          <w:tcPr>
            <w:tcW w:w="2338" w:type="dxa"/>
            <w:shd w:val="clear" w:color="auto" w:fill="00FFFF"/>
            <w:noWrap/>
            <w:hideMark/>
            <w:tcPrChange w:id="8700" w:author="Chandrasekhar" w:date="2019-11-26T16:12:00Z">
              <w:tcPr>
                <w:tcW w:w="2338" w:type="dxa"/>
                <w:shd w:val="clear" w:color="auto" w:fill="B8CCE4" w:themeFill="accent1" w:themeFillTint="66"/>
                <w:noWrap/>
                <w:hideMark/>
              </w:tcPr>
            </w:tcPrChange>
          </w:tcPr>
          <w:p w14:paraId="4C4E16F1" w14:textId="77777777" w:rsidR="006A6A55" w:rsidRPr="000F71BC" w:rsidRDefault="006A6A55" w:rsidP="0062345D">
            <w:pPr>
              <w:rPr>
                <w:ins w:id="8701" w:author="Chandrasekhar" w:date="2019-11-26T15:57:00Z"/>
                <w:rFonts w:ascii="Courier New" w:hAnsi="Courier New" w:cs="Courier New"/>
                <w:color w:val="000000"/>
                <w:lang w:eastAsia="fr-FR"/>
              </w:rPr>
            </w:pPr>
            <w:ins w:id="8702"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8703" w:author="Chandrasekhar" w:date="2019-11-26T16:12:00Z">
              <w:tcPr>
                <w:tcW w:w="3044" w:type="dxa"/>
                <w:shd w:val="clear" w:color="auto" w:fill="B8CCE4" w:themeFill="accent1" w:themeFillTint="66"/>
                <w:noWrap/>
                <w:hideMark/>
              </w:tcPr>
            </w:tcPrChange>
          </w:tcPr>
          <w:p w14:paraId="6AD303C6" w14:textId="77777777" w:rsidR="006A6A55" w:rsidRPr="000F71BC" w:rsidRDefault="006A6A55" w:rsidP="0062345D">
            <w:pPr>
              <w:rPr>
                <w:ins w:id="8704" w:author="Chandrasekhar" w:date="2019-11-26T15:57:00Z"/>
                <w:rFonts w:ascii="Courier New" w:hAnsi="Courier New" w:cs="Courier New"/>
                <w:color w:val="000000"/>
                <w:lang w:eastAsia="fr-FR"/>
              </w:rPr>
            </w:pPr>
            <w:ins w:id="8705"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8706" w:author="Chandrasekhar" w:date="2019-11-26T16:12:00Z">
              <w:tcPr>
                <w:tcW w:w="3680" w:type="dxa"/>
                <w:shd w:val="clear" w:color="auto" w:fill="B8CCE4" w:themeFill="accent1" w:themeFillTint="66"/>
                <w:noWrap/>
                <w:hideMark/>
              </w:tcPr>
            </w:tcPrChange>
          </w:tcPr>
          <w:p w14:paraId="3C44B62C" w14:textId="77777777" w:rsidR="006A6A55" w:rsidRPr="000F71BC" w:rsidRDefault="006A6A55" w:rsidP="0062345D">
            <w:pPr>
              <w:rPr>
                <w:ins w:id="8707" w:author="Chandrasekhar" w:date="2019-11-26T15:57:00Z"/>
                <w:rFonts w:ascii="Courier New" w:hAnsi="Courier New" w:cs="Courier New"/>
                <w:color w:val="000000"/>
                <w:lang w:eastAsia="fr-FR"/>
              </w:rPr>
            </w:pPr>
            <w:ins w:id="8708" w:author="Chandrasekhar" w:date="2019-11-26T15:57:00Z">
              <w:r w:rsidRPr="000F71BC">
                <w:rPr>
                  <w:rFonts w:ascii="Courier New" w:hAnsi="Courier New" w:cs="Courier New"/>
                  <w:color w:val="000000"/>
                  <w:lang w:eastAsia="fr-FR"/>
                </w:rPr>
                <w:t>Value</w:t>
              </w:r>
            </w:ins>
          </w:p>
        </w:tc>
      </w:tr>
      <w:tr w:rsidR="006A6A55" w:rsidRPr="000F71BC" w14:paraId="0B940B69" w14:textId="77777777" w:rsidTr="0062345D">
        <w:trPr>
          <w:trHeight w:val="276"/>
          <w:ins w:id="8709" w:author="Chandrasekhar" w:date="2019-11-26T15:57:00Z"/>
        </w:trPr>
        <w:tc>
          <w:tcPr>
            <w:tcW w:w="2338" w:type="dxa"/>
            <w:noWrap/>
            <w:hideMark/>
          </w:tcPr>
          <w:p w14:paraId="26B00D3A" w14:textId="77777777" w:rsidR="006A6A55" w:rsidRPr="000F71BC" w:rsidRDefault="006A6A55" w:rsidP="0062345D">
            <w:pPr>
              <w:rPr>
                <w:ins w:id="8710" w:author="Chandrasekhar" w:date="2019-11-26T15:57:00Z"/>
                <w:rFonts w:ascii="Courier New" w:hAnsi="Courier New" w:cs="Courier New"/>
                <w:color w:val="000000"/>
                <w:lang w:eastAsia="fr-FR"/>
              </w:rPr>
            </w:pPr>
            <w:ins w:id="8711" w:author="Chandrasekhar" w:date="2019-11-26T15:57:00Z">
              <w:r w:rsidRPr="000F71BC">
                <w:rPr>
                  <w:rFonts w:ascii="Courier New" w:hAnsi="Courier New" w:cs="Courier New"/>
                  <w:color w:val="000000"/>
                  <w:lang w:eastAsia="fr-FR"/>
                </w:rPr>
                <w:t>CATDESC</w:t>
              </w:r>
            </w:ins>
          </w:p>
        </w:tc>
        <w:tc>
          <w:tcPr>
            <w:tcW w:w="3044" w:type="dxa"/>
            <w:noWrap/>
            <w:hideMark/>
          </w:tcPr>
          <w:p w14:paraId="4AF83BF7" w14:textId="77777777" w:rsidR="006A6A55" w:rsidRPr="000F71BC" w:rsidRDefault="006A6A55" w:rsidP="0062345D">
            <w:pPr>
              <w:rPr>
                <w:ins w:id="8712" w:author="Chandrasekhar" w:date="2019-11-26T15:57:00Z"/>
                <w:rFonts w:ascii="Courier New" w:hAnsi="Courier New" w:cs="Courier New"/>
                <w:color w:val="000000"/>
                <w:lang w:eastAsia="fr-FR"/>
              </w:rPr>
            </w:pPr>
            <w:ins w:id="8713" w:author="Chandrasekhar" w:date="2019-11-26T15:57:00Z">
              <w:r w:rsidRPr="000F71BC">
                <w:rPr>
                  <w:rFonts w:ascii="Courier New" w:hAnsi="Courier New" w:cs="Courier New"/>
                  <w:color w:val="000000"/>
                  <w:lang w:eastAsia="fr-FR"/>
                </w:rPr>
                <w:t>CDF_CHAR</w:t>
              </w:r>
            </w:ins>
          </w:p>
        </w:tc>
        <w:tc>
          <w:tcPr>
            <w:tcW w:w="3680" w:type="dxa"/>
            <w:noWrap/>
            <w:hideMark/>
          </w:tcPr>
          <w:p w14:paraId="30216107" w14:textId="77777777" w:rsidR="006A6A55" w:rsidRPr="000F71BC" w:rsidRDefault="006A6A55" w:rsidP="0062345D">
            <w:pPr>
              <w:rPr>
                <w:ins w:id="8714" w:author="Chandrasekhar" w:date="2019-11-26T15:57:00Z"/>
                <w:rFonts w:ascii="Courier New" w:hAnsi="Courier New" w:cs="Courier New"/>
                <w:color w:val="000000"/>
                <w:lang w:eastAsia="fr-FR"/>
              </w:rPr>
            </w:pPr>
            <w:ins w:id="8715" w:author="Chandrasekhar" w:date="2019-11-26T15:57:00Z">
              <w:r w:rsidRPr="000F71BC">
                <w:rPr>
                  <w:rFonts w:ascii="Courier New" w:hAnsi="Courier New" w:cs="Courier New"/>
                  <w:color w:val="000000"/>
                  <w:lang w:eastAsia="fr-FR"/>
                </w:rPr>
                <w:t>PAS +24V CEM current</w:t>
              </w:r>
            </w:ins>
          </w:p>
        </w:tc>
      </w:tr>
      <w:tr w:rsidR="006A6A55" w:rsidRPr="000F71BC" w14:paraId="32B469A1" w14:textId="77777777" w:rsidTr="0062345D">
        <w:trPr>
          <w:trHeight w:val="276"/>
          <w:ins w:id="8716" w:author="Chandrasekhar" w:date="2019-11-26T15:57:00Z"/>
        </w:trPr>
        <w:tc>
          <w:tcPr>
            <w:tcW w:w="2338" w:type="dxa"/>
            <w:noWrap/>
            <w:hideMark/>
          </w:tcPr>
          <w:p w14:paraId="498661A8" w14:textId="77777777" w:rsidR="006A6A55" w:rsidRPr="000F71BC" w:rsidRDefault="006A6A55" w:rsidP="0062345D">
            <w:pPr>
              <w:rPr>
                <w:ins w:id="8717" w:author="Chandrasekhar" w:date="2019-11-26T15:57:00Z"/>
                <w:rFonts w:ascii="Courier New" w:hAnsi="Courier New" w:cs="Courier New"/>
                <w:color w:val="000000"/>
                <w:lang w:eastAsia="fr-FR"/>
              </w:rPr>
            </w:pPr>
            <w:ins w:id="8718" w:author="Chandrasekhar" w:date="2019-11-26T15:57:00Z">
              <w:r w:rsidRPr="000F71BC">
                <w:rPr>
                  <w:rFonts w:ascii="Courier New" w:hAnsi="Courier New" w:cs="Courier New"/>
                  <w:color w:val="000000"/>
                  <w:lang w:eastAsia="fr-FR"/>
                </w:rPr>
                <w:t>DEPEND_0</w:t>
              </w:r>
            </w:ins>
          </w:p>
        </w:tc>
        <w:tc>
          <w:tcPr>
            <w:tcW w:w="3044" w:type="dxa"/>
            <w:noWrap/>
            <w:hideMark/>
          </w:tcPr>
          <w:p w14:paraId="435D51CF" w14:textId="77777777" w:rsidR="006A6A55" w:rsidRPr="000F71BC" w:rsidRDefault="006A6A55" w:rsidP="0062345D">
            <w:pPr>
              <w:rPr>
                <w:ins w:id="8719" w:author="Chandrasekhar" w:date="2019-11-26T15:57:00Z"/>
                <w:rFonts w:ascii="Courier New" w:hAnsi="Courier New" w:cs="Courier New"/>
                <w:color w:val="000000"/>
                <w:lang w:eastAsia="fr-FR"/>
              </w:rPr>
            </w:pPr>
            <w:ins w:id="8720" w:author="Chandrasekhar" w:date="2019-11-26T15:57:00Z">
              <w:r w:rsidRPr="000F71BC">
                <w:rPr>
                  <w:rFonts w:ascii="Courier New" w:hAnsi="Courier New" w:cs="Courier New"/>
                  <w:color w:val="000000"/>
                  <w:lang w:eastAsia="fr-FR"/>
                </w:rPr>
                <w:t>CDF_CHAR</w:t>
              </w:r>
            </w:ins>
          </w:p>
        </w:tc>
        <w:tc>
          <w:tcPr>
            <w:tcW w:w="3680" w:type="dxa"/>
            <w:noWrap/>
            <w:hideMark/>
          </w:tcPr>
          <w:p w14:paraId="6E183BA0" w14:textId="77777777" w:rsidR="006A6A55" w:rsidRPr="000F71BC" w:rsidRDefault="006A6A55" w:rsidP="0062345D">
            <w:pPr>
              <w:rPr>
                <w:ins w:id="8721" w:author="Chandrasekhar" w:date="2019-11-26T15:57:00Z"/>
                <w:rFonts w:ascii="Courier New" w:hAnsi="Courier New" w:cs="Courier New"/>
                <w:color w:val="000000"/>
                <w:lang w:eastAsia="fr-FR"/>
              </w:rPr>
            </w:pPr>
            <w:ins w:id="8722" w:author="Chandrasekhar" w:date="2019-11-26T15:57:00Z">
              <w:r w:rsidRPr="000F71BC">
                <w:rPr>
                  <w:rFonts w:ascii="Courier New" w:hAnsi="Courier New" w:cs="Courier New"/>
                  <w:color w:val="000000"/>
                  <w:lang w:eastAsia="fr-FR"/>
                </w:rPr>
                <w:t>Epoch</w:t>
              </w:r>
            </w:ins>
          </w:p>
        </w:tc>
      </w:tr>
      <w:tr w:rsidR="006A6A55" w:rsidRPr="000F71BC" w14:paraId="6E4EC5F4" w14:textId="77777777" w:rsidTr="0062345D">
        <w:trPr>
          <w:trHeight w:val="276"/>
          <w:ins w:id="8723" w:author="Chandrasekhar" w:date="2019-11-26T15:57:00Z"/>
        </w:trPr>
        <w:tc>
          <w:tcPr>
            <w:tcW w:w="2338" w:type="dxa"/>
            <w:noWrap/>
            <w:hideMark/>
          </w:tcPr>
          <w:p w14:paraId="4E450CBF" w14:textId="77777777" w:rsidR="006A6A55" w:rsidRPr="000F71BC" w:rsidRDefault="006A6A55" w:rsidP="0062345D">
            <w:pPr>
              <w:rPr>
                <w:ins w:id="8724" w:author="Chandrasekhar" w:date="2019-11-26T15:57:00Z"/>
                <w:rFonts w:ascii="Courier New" w:hAnsi="Courier New" w:cs="Courier New"/>
                <w:color w:val="000000"/>
                <w:lang w:eastAsia="fr-FR"/>
              </w:rPr>
            </w:pPr>
            <w:ins w:id="8725" w:author="Chandrasekhar" w:date="2019-11-26T15:57:00Z">
              <w:r w:rsidRPr="000F71BC">
                <w:rPr>
                  <w:rFonts w:ascii="Courier New" w:hAnsi="Courier New" w:cs="Courier New"/>
                  <w:color w:val="000000"/>
                  <w:lang w:eastAsia="fr-FR"/>
                </w:rPr>
                <w:t>FIELDNAM</w:t>
              </w:r>
            </w:ins>
          </w:p>
        </w:tc>
        <w:tc>
          <w:tcPr>
            <w:tcW w:w="3044" w:type="dxa"/>
            <w:noWrap/>
            <w:hideMark/>
          </w:tcPr>
          <w:p w14:paraId="4A06CB43" w14:textId="77777777" w:rsidR="006A6A55" w:rsidRPr="000F71BC" w:rsidRDefault="006A6A55" w:rsidP="0062345D">
            <w:pPr>
              <w:rPr>
                <w:ins w:id="8726" w:author="Chandrasekhar" w:date="2019-11-26T15:57:00Z"/>
                <w:rFonts w:ascii="Courier New" w:hAnsi="Courier New" w:cs="Courier New"/>
                <w:color w:val="000000"/>
                <w:lang w:eastAsia="fr-FR"/>
              </w:rPr>
            </w:pPr>
            <w:ins w:id="8727" w:author="Chandrasekhar" w:date="2019-11-26T15:57:00Z">
              <w:r w:rsidRPr="000F71BC">
                <w:rPr>
                  <w:rFonts w:ascii="Courier New" w:hAnsi="Courier New" w:cs="Courier New"/>
                  <w:color w:val="000000"/>
                  <w:lang w:eastAsia="fr-FR"/>
                </w:rPr>
                <w:t>CDF_CHAR</w:t>
              </w:r>
            </w:ins>
          </w:p>
        </w:tc>
        <w:tc>
          <w:tcPr>
            <w:tcW w:w="3680" w:type="dxa"/>
            <w:noWrap/>
            <w:hideMark/>
          </w:tcPr>
          <w:p w14:paraId="01B094F2" w14:textId="77777777" w:rsidR="006A6A55" w:rsidRPr="000F71BC" w:rsidRDefault="006A6A55" w:rsidP="0062345D">
            <w:pPr>
              <w:rPr>
                <w:ins w:id="8728" w:author="Chandrasekhar" w:date="2019-11-26T15:57:00Z"/>
                <w:rFonts w:ascii="Courier New" w:hAnsi="Courier New" w:cs="Courier New"/>
                <w:color w:val="000000"/>
                <w:lang w:eastAsia="fr-FR"/>
              </w:rPr>
            </w:pPr>
            <w:ins w:id="8729" w:author="Chandrasekhar" w:date="2019-11-26T15:57:00Z">
              <w:r w:rsidRPr="000F71BC">
                <w:rPr>
                  <w:rFonts w:ascii="Courier New" w:hAnsi="Courier New" w:cs="Courier New"/>
                  <w:color w:val="000000"/>
                  <w:lang w:eastAsia="fr-FR"/>
                </w:rPr>
                <w:t>HK_I_PLUS_24V_CEM</w:t>
              </w:r>
            </w:ins>
          </w:p>
        </w:tc>
      </w:tr>
      <w:tr w:rsidR="006A6A55" w:rsidRPr="000F71BC" w14:paraId="3F8822CD" w14:textId="77777777" w:rsidTr="0062345D">
        <w:trPr>
          <w:trHeight w:val="276"/>
          <w:ins w:id="8730" w:author="Chandrasekhar" w:date="2019-11-26T15:57:00Z"/>
        </w:trPr>
        <w:tc>
          <w:tcPr>
            <w:tcW w:w="2338" w:type="dxa"/>
            <w:noWrap/>
            <w:hideMark/>
          </w:tcPr>
          <w:p w14:paraId="5F0D0AC4" w14:textId="77777777" w:rsidR="006A6A55" w:rsidRPr="000F71BC" w:rsidRDefault="006A6A55" w:rsidP="0062345D">
            <w:pPr>
              <w:rPr>
                <w:ins w:id="8731" w:author="Chandrasekhar" w:date="2019-11-26T15:57:00Z"/>
                <w:rFonts w:ascii="Courier New" w:hAnsi="Courier New" w:cs="Courier New"/>
                <w:color w:val="000000"/>
                <w:lang w:eastAsia="fr-FR"/>
              </w:rPr>
            </w:pPr>
            <w:ins w:id="8732" w:author="Chandrasekhar" w:date="2019-11-26T15:57:00Z">
              <w:r w:rsidRPr="000F71BC">
                <w:rPr>
                  <w:rFonts w:ascii="Courier New" w:hAnsi="Courier New" w:cs="Courier New"/>
                  <w:color w:val="000000"/>
                  <w:lang w:eastAsia="fr-FR"/>
                </w:rPr>
                <w:t>FILLVAL</w:t>
              </w:r>
            </w:ins>
          </w:p>
        </w:tc>
        <w:tc>
          <w:tcPr>
            <w:tcW w:w="3044" w:type="dxa"/>
            <w:noWrap/>
            <w:hideMark/>
          </w:tcPr>
          <w:p w14:paraId="1262EBFB" w14:textId="77777777" w:rsidR="006A6A55" w:rsidRPr="000F71BC" w:rsidRDefault="006A6A55" w:rsidP="0062345D">
            <w:pPr>
              <w:rPr>
                <w:ins w:id="8733" w:author="Chandrasekhar" w:date="2019-11-26T15:57:00Z"/>
                <w:rFonts w:ascii="Courier New" w:hAnsi="Courier New" w:cs="Courier New"/>
                <w:color w:val="000000"/>
                <w:lang w:eastAsia="fr-FR"/>
              </w:rPr>
            </w:pPr>
            <w:ins w:id="8734" w:author="Chandrasekhar" w:date="2019-11-26T15:57:00Z">
              <w:r w:rsidRPr="000F71BC">
                <w:rPr>
                  <w:rFonts w:ascii="Courier New" w:hAnsi="Courier New" w:cs="Courier New"/>
                  <w:color w:val="000000"/>
                  <w:lang w:eastAsia="fr-FR"/>
                </w:rPr>
                <w:t>CDF_REAL4</w:t>
              </w:r>
            </w:ins>
          </w:p>
        </w:tc>
        <w:tc>
          <w:tcPr>
            <w:tcW w:w="3680" w:type="dxa"/>
            <w:noWrap/>
            <w:hideMark/>
          </w:tcPr>
          <w:p w14:paraId="7803A970" w14:textId="77777777" w:rsidR="006A6A55" w:rsidRPr="000F71BC" w:rsidRDefault="006A6A55" w:rsidP="0062345D">
            <w:pPr>
              <w:rPr>
                <w:ins w:id="8735" w:author="Chandrasekhar" w:date="2019-11-26T15:57:00Z"/>
                <w:rFonts w:ascii="Courier New" w:hAnsi="Courier New" w:cs="Courier New"/>
                <w:color w:val="000000"/>
                <w:lang w:eastAsia="fr-FR"/>
              </w:rPr>
            </w:pPr>
            <w:ins w:id="8736" w:author="Chandrasekhar" w:date="2019-11-26T15:57:00Z">
              <w:r w:rsidRPr="000F71BC">
                <w:rPr>
                  <w:rFonts w:ascii="Courier New" w:hAnsi="Courier New" w:cs="Courier New"/>
                  <w:color w:val="000000"/>
                  <w:lang w:eastAsia="fr-FR"/>
                </w:rPr>
                <w:t>-1,00E+31</w:t>
              </w:r>
            </w:ins>
          </w:p>
        </w:tc>
      </w:tr>
      <w:tr w:rsidR="006A6A55" w:rsidRPr="000F71BC" w14:paraId="05C84F6F" w14:textId="77777777" w:rsidTr="0062345D">
        <w:trPr>
          <w:trHeight w:val="276"/>
          <w:ins w:id="8737" w:author="Chandrasekhar" w:date="2019-11-26T15:57:00Z"/>
        </w:trPr>
        <w:tc>
          <w:tcPr>
            <w:tcW w:w="2338" w:type="dxa"/>
            <w:noWrap/>
            <w:hideMark/>
          </w:tcPr>
          <w:p w14:paraId="64ABE8B7" w14:textId="77777777" w:rsidR="006A6A55" w:rsidRPr="000F71BC" w:rsidRDefault="006A6A55" w:rsidP="0062345D">
            <w:pPr>
              <w:rPr>
                <w:ins w:id="8738" w:author="Chandrasekhar" w:date="2019-11-26T15:57:00Z"/>
                <w:rFonts w:ascii="Courier New" w:hAnsi="Courier New" w:cs="Courier New"/>
                <w:color w:val="000000"/>
                <w:lang w:eastAsia="fr-FR"/>
              </w:rPr>
            </w:pPr>
            <w:ins w:id="8739" w:author="Chandrasekhar" w:date="2019-11-26T15:57:00Z">
              <w:r w:rsidRPr="000F71BC">
                <w:rPr>
                  <w:rFonts w:ascii="Courier New" w:hAnsi="Courier New" w:cs="Courier New"/>
                  <w:color w:val="000000"/>
                  <w:lang w:eastAsia="fr-FR"/>
                </w:rPr>
                <w:lastRenderedPageBreak/>
                <w:t>FORMAT</w:t>
              </w:r>
            </w:ins>
          </w:p>
        </w:tc>
        <w:tc>
          <w:tcPr>
            <w:tcW w:w="3044" w:type="dxa"/>
            <w:noWrap/>
            <w:hideMark/>
          </w:tcPr>
          <w:p w14:paraId="320B90F1" w14:textId="77777777" w:rsidR="006A6A55" w:rsidRPr="000F71BC" w:rsidRDefault="006A6A55" w:rsidP="0062345D">
            <w:pPr>
              <w:rPr>
                <w:ins w:id="8740" w:author="Chandrasekhar" w:date="2019-11-26T15:57:00Z"/>
                <w:rFonts w:ascii="Courier New" w:hAnsi="Courier New" w:cs="Courier New"/>
                <w:color w:val="000000"/>
                <w:lang w:eastAsia="fr-FR"/>
              </w:rPr>
            </w:pPr>
            <w:ins w:id="8741" w:author="Chandrasekhar" w:date="2019-11-26T15:57:00Z">
              <w:r w:rsidRPr="000F71BC">
                <w:rPr>
                  <w:rFonts w:ascii="Courier New" w:hAnsi="Courier New" w:cs="Courier New"/>
                  <w:color w:val="000000"/>
                  <w:lang w:eastAsia="fr-FR"/>
                </w:rPr>
                <w:t>CDF_CHAR</w:t>
              </w:r>
            </w:ins>
          </w:p>
        </w:tc>
        <w:tc>
          <w:tcPr>
            <w:tcW w:w="3680" w:type="dxa"/>
            <w:noWrap/>
            <w:hideMark/>
          </w:tcPr>
          <w:p w14:paraId="00C44CF0" w14:textId="77777777" w:rsidR="006A6A55" w:rsidRPr="000F71BC" w:rsidRDefault="006A6A55" w:rsidP="0062345D">
            <w:pPr>
              <w:rPr>
                <w:ins w:id="8742" w:author="Chandrasekhar" w:date="2019-11-26T15:57:00Z"/>
                <w:rFonts w:ascii="Courier New" w:hAnsi="Courier New" w:cs="Courier New"/>
                <w:color w:val="000000"/>
                <w:lang w:eastAsia="fr-FR"/>
              </w:rPr>
            </w:pPr>
            <w:ins w:id="8743" w:author="Chandrasekhar" w:date="2019-11-26T15:57:00Z">
              <w:r w:rsidRPr="000F71BC">
                <w:rPr>
                  <w:rFonts w:ascii="Courier New" w:hAnsi="Courier New" w:cs="Courier New"/>
                  <w:color w:val="000000"/>
                  <w:lang w:eastAsia="fr-FR"/>
                </w:rPr>
                <w:t>E12.2</w:t>
              </w:r>
            </w:ins>
          </w:p>
        </w:tc>
      </w:tr>
      <w:tr w:rsidR="006A6A55" w:rsidRPr="000F71BC" w14:paraId="275BD138" w14:textId="77777777" w:rsidTr="0062345D">
        <w:trPr>
          <w:trHeight w:val="276"/>
          <w:ins w:id="8744" w:author="Chandrasekhar" w:date="2019-11-26T15:57:00Z"/>
        </w:trPr>
        <w:tc>
          <w:tcPr>
            <w:tcW w:w="2338" w:type="dxa"/>
            <w:noWrap/>
            <w:hideMark/>
          </w:tcPr>
          <w:p w14:paraId="709C0A4C" w14:textId="77777777" w:rsidR="006A6A55" w:rsidRPr="000F71BC" w:rsidRDefault="006A6A55" w:rsidP="0062345D">
            <w:pPr>
              <w:rPr>
                <w:ins w:id="8745" w:author="Chandrasekhar" w:date="2019-11-26T15:57:00Z"/>
                <w:rFonts w:ascii="Courier New" w:hAnsi="Courier New" w:cs="Courier New"/>
                <w:color w:val="000000"/>
                <w:lang w:eastAsia="fr-FR"/>
              </w:rPr>
            </w:pPr>
            <w:ins w:id="8746" w:author="Chandrasekhar" w:date="2019-11-26T15:57:00Z">
              <w:r w:rsidRPr="000F71BC">
                <w:rPr>
                  <w:rFonts w:ascii="Courier New" w:hAnsi="Courier New" w:cs="Courier New"/>
                  <w:color w:val="000000"/>
                  <w:lang w:eastAsia="fr-FR"/>
                </w:rPr>
                <w:t>LABLAXIS</w:t>
              </w:r>
            </w:ins>
          </w:p>
        </w:tc>
        <w:tc>
          <w:tcPr>
            <w:tcW w:w="3044" w:type="dxa"/>
            <w:noWrap/>
            <w:hideMark/>
          </w:tcPr>
          <w:p w14:paraId="2D43FB0E" w14:textId="77777777" w:rsidR="006A6A55" w:rsidRPr="000F71BC" w:rsidRDefault="006A6A55" w:rsidP="0062345D">
            <w:pPr>
              <w:rPr>
                <w:ins w:id="8747" w:author="Chandrasekhar" w:date="2019-11-26T15:57:00Z"/>
                <w:rFonts w:ascii="Courier New" w:hAnsi="Courier New" w:cs="Courier New"/>
                <w:color w:val="000000"/>
                <w:lang w:eastAsia="fr-FR"/>
              </w:rPr>
            </w:pPr>
            <w:ins w:id="8748" w:author="Chandrasekhar" w:date="2019-11-26T15:57:00Z">
              <w:r w:rsidRPr="000F71BC">
                <w:rPr>
                  <w:rFonts w:ascii="Courier New" w:hAnsi="Courier New" w:cs="Courier New"/>
                  <w:color w:val="000000"/>
                  <w:lang w:eastAsia="fr-FR"/>
                </w:rPr>
                <w:t>CDF_CHAR</w:t>
              </w:r>
            </w:ins>
          </w:p>
        </w:tc>
        <w:tc>
          <w:tcPr>
            <w:tcW w:w="3680" w:type="dxa"/>
            <w:noWrap/>
            <w:hideMark/>
          </w:tcPr>
          <w:p w14:paraId="240322D3" w14:textId="77777777" w:rsidR="006A6A55" w:rsidRPr="000F71BC" w:rsidRDefault="006A6A55" w:rsidP="0062345D">
            <w:pPr>
              <w:rPr>
                <w:ins w:id="8749" w:author="Chandrasekhar" w:date="2019-11-26T15:57:00Z"/>
                <w:rFonts w:ascii="Courier New" w:hAnsi="Courier New" w:cs="Courier New"/>
                <w:color w:val="000000"/>
                <w:lang w:eastAsia="fr-FR"/>
              </w:rPr>
            </w:pPr>
            <w:ins w:id="8750" w:author="Chandrasekhar" w:date="2019-11-26T15:57:00Z">
              <w:r w:rsidRPr="000F71BC">
                <w:rPr>
                  <w:rFonts w:ascii="Courier New" w:hAnsi="Courier New" w:cs="Courier New"/>
                  <w:color w:val="000000"/>
                  <w:lang w:eastAsia="fr-FR"/>
                </w:rPr>
                <w:t>HK_I_PLUS_24V_CEM</w:t>
              </w:r>
            </w:ins>
          </w:p>
        </w:tc>
      </w:tr>
      <w:tr w:rsidR="006A6A55" w:rsidRPr="000F71BC" w14:paraId="220D8C4B" w14:textId="77777777" w:rsidTr="0062345D">
        <w:trPr>
          <w:trHeight w:val="276"/>
          <w:ins w:id="8751" w:author="Chandrasekhar" w:date="2019-11-26T15:57:00Z"/>
        </w:trPr>
        <w:tc>
          <w:tcPr>
            <w:tcW w:w="2338" w:type="dxa"/>
            <w:noWrap/>
            <w:hideMark/>
          </w:tcPr>
          <w:p w14:paraId="08761FA6" w14:textId="77777777" w:rsidR="006A6A55" w:rsidRPr="000F71BC" w:rsidRDefault="006A6A55" w:rsidP="0062345D">
            <w:pPr>
              <w:rPr>
                <w:ins w:id="8752" w:author="Chandrasekhar" w:date="2019-11-26T15:57:00Z"/>
                <w:rFonts w:ascii="Courier New" w:hAnsi="Courier New" w:cs="Courier New"/>
                <w:color w:val="000000"/>
                <w:lang w:eastAsia="fr-FR"/>
              </w:rPr>
            </w:pPr>
            <w:ins w:id="8753" w:author="Chandrasekhar" w:date="2019-11-26T15:57:00Z">
              <w:r w:rsidRPr="000F71BC">
                <w:rPr>
                  <w:rFonts w:ascii="Courier New" w:hAnsi="Courier New" w:cs="Courier New"/>
                  <w:color w:val="000000"/>
                  <w:lang w:eastAsia="fr-FR"/>
                </w:rPr>
                <w:t>UNITS</w:t>
              </w:r>
            </w:ins>
          </w:p>
        </w:tc>
        <w:tc>
          <w:tcPr>
            <w:tcW w:w="3044" w:type="dxa"/>
            <w:noWrap/>
            <w:hideMark/>
          </w:tcPr>
          <w:p w14:paraId="36A8CFAA" w14:textId="77777777" w:rsidR="006A6A55" w:rsidRPr="000F71BC" w:rsidRDefault="006A6A55" w:rsidP="0062345D">
            <w:pPr>
              <w:rPr>
                <w:ins w:id="8754" w:author="Chandrasekhar" w:date="2019-11-26T15:57:00Z"/>
                <w:rFonts w:ascii="Courier New" w:hAnsi="Courier New" w:cs="Courier New"/>
                <w:color w:val="000000"/>
                <w:lang w:eastAsia="fr-FR"/>
              </w:rPr>
            </w:pPr>
            <w:ins w:id="8755" w:author="Chandrasekhar" w:date="2019-11-26T15:57:00Z">
              <w:r w:rsidRPr="000F71BC">
                <w:rPr>
                  <w:rFonts w:ascii="Courier New" w:hAnsi="Courier New" w:cs="Courier New"/>
                  <w:color w:val="000000"/>
                  <w:lang w:eastAsia="fr-FR"/>
                </w:rPr>
                <w:t>CDF_CHAR</w:t>
              </w:r>
            </w:ins>
          </w:p>
        </w:tc>
        <w:tc>
          <w:tcPr>
            <w:tcW w:w="3680" w:type="dxa"/>
            <w:noWrap/>
            <w:hideMark/>
          </w:tcPr>
          <w:p w14:paraId="0533749E" w14:textId="77777777" w:rsidR="006A6A55" w:rsidRPr="000F71BC" w:rsidRDefault="006A6A55" w:rsidP="0062345D">
            <w:pPr>
              <w:rPr>
                <w:ins w:id="8756" w:author="Chandrasekhar" w:date="2019-11-26T15:57:00Z"/>
                <w:rFonts w:ascii="Courier New" w:hAnsi="Courier New" w:cs="Courier New"/>
                <w:color w:val="000000"/>
                <w:lang w:eastAsia="fr-FR"/>
              </w:rPr>
            </w:pPr>
            <w:ins w:id="8757" w:author="Chandrasekhar" w:date="2019-11-26T15:57:00Z">
              <w:r w:rsidRPr="000F71BC">
                <w:rPr>
                  <w:rFonts w:ascii="Courier New" w:hAnsi="Courier New" w:cs="Courier New"/>
                  <w:color w:val="000000"/>
                  <w:lang w:eastAsia="fr-FR"/>
                </w:rPr>
                <w:t>mA</w:t>
              </w:r>
            </w:ins>
          </w:p>
        </w:tc>
      </w:tr>
      <w:tr w:rsidR="006A6A55" w:rsidRPr="000F71BC" w14:paraId="7A07331A" w14:textId="77777777" w:rsidTr="0062345D">
        <w:trPr>
          <w:trHeight w:val="276"/>
          <w:ins w:id="8758" w:author="Chandrasekhar" w:date="2019-11-26T15:57:00Z"/>
        </w:trPr>
        <w:tc>
          <w:tcPr>
            <w:tcW w:w="2338" w:type="dxa"/>
            <w:noWrap/>
            <w:hideMark/>
          </w:tcPr>
          <w:p w14:paraId="7CCBEA3D" w14:textId="77777777" w:rsidR="006A6A55" w:rsidRPr="000F71BC" w:rsidRDefault="006A6A55" w:rsidP="0062345D">
            <w:pPr>
              <w:rPr>
                <w:ins w:id="8759" w:author="Chandrasekhar" w:date="2019-11-26T15:57:00Z"/>
                <w:rFonts w:ascii="Courier New" w:hAnsi="Courier New" w:cs="Courier New"/>
                <w:color w:val="000000"/>
                <w:lang w:eastAsia="fr-FR"/>
              </w:rPr>
            </w:pPr>
            <w:ins w:id="8760" w:author="Chandrasekhar" w:date="2019-11-26T15:57:00Z">
              <w:r w:rsidRPr="000F71BC">
                <w:rPr>
                  <w:rFonts w:ascii="Courier New" w:hAnsi="Courier New" w:cs="Courier New"/>
                  <w:color w:val="000000"/>
                  <w:lang w:eastAsia="fr-FR"/>
                </w:rPr>
                <w:t>VALIDMIN</w:t>
              </w:r>
            </w:ins>
          </w:p>
        </w:tc>
        <w:tc>
          <w:tcPr>
            <w:tcW w:w="3044" w:type="dxa"/>
            <w:noWrap/>
            <w:hideMark/>
          </w:tcPr>
          <w:p w14:paraId="35E633ED" w14:textId="77777777" w:rsidR="006A6A55" w:rsidRPr="000F71BC" w:rsidRDefault="006A6A55" w:rsidP="0062345D">
            <w:pPr>
              <w:rPr>
                <w:ins w:id="8761" w:author="Chandrasekhar" w:date="2019-11-26T15:57:00Z"/>
                <w:rFonts w:ascii="Courier New" w:hAnsi="Courier New" w:cs="Courier New"/>
                <w:color w:val="000000"/>
                <w:lang w:eastAsia="fr-FR"/>
              </w:rPr>
            </w:pPr>
            <w:ins w:id="8762" w:author="Chandrasekhar" w:date="2019-11-26T15:57:00Z">
              <w:r w:rsidRPr="000F71BC">
                <w:rPr>
                  <w:rFonts w:ascii="Courier New" w:hAnsi="Courier New" w:cs="Courier New"/>
                  <w:color w:val="000000"/>
                  <w:lang w:eastAsia="fr-FR"/>
                </w:rPr>
                <w:t>CDF_REAL4</w:t>
              </w:r>
            </w:ins>
          </w:p>
        </w:tc>
        <w:tc>
          <w:tcPr>
            <w:tcW w:w="3680" w:type="dxa"/>
            <w:noWrap/>
            <w:hideMark/>
          </w:tcPr>
          <w:p w14:paraId="5B62D80C" w14:textId="77777777" w:rsidR="006A6A55" w:rsidRPr="000F71BC" w:rsidRDefault="006A6A55" w:rsidP="0062345D">
            <w:pPr>
              <w:rPr>
                <w:ins w:id="8763" w:author="Chandrasekhar" w:date="2019-11-26T15:57:00Z"/>
                <w:rFonts w:ascii="Courier New" w:hAnsi="Courier New" w:cs="Courier New"/>
                <w:color w:val="000000"/>
                <w:lang w:eastAsia="fr-FR"/>
              </w:rPr>
            </w:pPr>
            <w:ins w:id="8764" w:author="Chandrasekhar" w:date="2019-11-26T15:57:00Z">
              <w:r w:rsidRPr="000F71BC">
                <w:rPr>
                  <w:rFonts w:ascii="Courier New" w:hAnsi="Courier New" w:cs="Courier New"/>
                  <w:color w:val="000000"/>
                  <w:lang w:eastAsia="fr-FR"/>
                </w:rPr>
                <w:t>5.0</w:t>
              </w:r>
            </w:ins>
          </w:p>
        </w:tc>
      </w:tr>
      <w:tr w:rsidR="006A6A55" w:rsidRPr="000F71BC" w14:paraId="6CBBA8AD" w14:textId="77777777" w:rsidTr="0062345D">
        <w:trPr>
          <w:trHeight w:val="276"/>
          <w:ins w:id="8765" w:author="Chandrasekhar" w:date="2019-11-26T15:57:00Z"/>
        </w:trPr>
        <w:tc>
          <w:tcPr>
            <w:tcW w:w="2338" w:type="dxa"/>
            <w:noWrap/>
            <w:hideMark/>
          </w:tcPr>
          <w:p w14:paraId="0140581F" w14:textId="77777777" w:rsidR="006A6A55" w:rsidRPr="000F71BC" w:rsidRDefault="006A6A55" w:rsidP="0062345D">
            <w:pPr>
              <w:rPr>
                <w:ins w:id="8766" w:author="Chandrasekhar" w:date="2019-11-26T15:57:00Z"/>
                <w:rFonts w:ascii="Courier New" w:hAnsi="Courier New" w:cs="Courier New"/>
                <w:color w:val="000000"/>
                <w:lang w:eastAsia="fr-FR"/>
              </w:rPr>
            </w:pPr>
            <w:ins w:id="8767" w:author="Chandrasekhar" w:date="2019-11-26T15:57:00Z">
              <w:r w:rsidRPr="000F71BC">
                <w:rPr>
                  <w:rFonts w:ascii="Courier New" w:hAnsi="Courier New" w:cs="Courier New"/>
                  <w:color w:val="000000"/>
                  <w:lang w:eastAsia="fr-FR"/>
                </w:rPr>
                <w:t>VALIDMAX</w:t>
              </w:r>
            </w:ins>
          </w:p>
        </w:tc>
        <w:tc>
          <w:tcPr>
            <w:tcW w:w="3044" w:type="dxa"/>
            <w:noWrap/>
            <w:hideMark/>
          </w:tcPr>
          <w:p w14:paraId="1C81517D" w14:textId="77777777" w:rsidR="006A6A55" w:rsidRPr="000F71BC" w:rsidRDefault="006A6A55" w:rsidP="0062345D">
            <w:pPr>
              <w:rPr>
                <w:ins w:id="8768" w:author="Chandrasekhar" w:date="2019-11-26T15:57:00Z"/>
                <w:rFonts w:ascii="Courier New" w:hAnsi="Courier New" w:cs="Courier New"/>
                <w:color w:val="000000"/>
                <w:lang w:eastAsia="fr-FR"/>
              </w:rPr>
            </w:pPr>
            <w:ins w:id="8769" w:author="Chandrasekhar" w:date="2019-11-26T15:57:00Z">
              <w:r w:rsidRPr="000F71BC">
                <w:rPr>
                  <w:rFonts w:ascii="Courier New" w:hAnsi="Courier New" w:cs="Courier New"/>
                  <w:color w:val="000000"/>
                  <w:lang w:eastAsia="fr-FR"/>
                </w:rPr>
                <w:t>CDF_REAL4</w:t>
              </w:r>
            </w:ins>
          </w:p>
        </w:tc>
        <w:tc>
          <w:tcPr>
            <w:tcW w:w="3680" w:type="dxa"/>
            <w:noWrap/>
            <w:hideMark/>
          </w:tcPr>
          <w:p w14:paraId="281FF30B" w14:textId="77777777" w:rsidR="006A6A55" w:rsidRPr="000F71BC" w:rsidRDefault="006A6A55" w:rsidP="0062345D">
            <w:pPr>
              <w:rPr>
                <w:ins w:id="8770" w:author="Chandrasekhar" w:date="2019-11-26T15:57:00Z"/>
                <w:rFonts w:ascii="Courier New" w:hAnsi="Courier New" w:cs="Courier New"/>
                <w:color w:val="000000"/>
                <w:lang w:eastAsia="fr-FR"/>
              </w:rPr>
            </w:pPr>
            <w:ins w:id="8771" w:author="Chandrasekhar" w:date="2019-11-26T15:57:00Z">
              <w:r w:rsidRPr="000F71BC">
                <w:rPr>
                  <w:rFonts w:ascii="Courier New" w:hAnsi="Courier New" w:cs="Courier New"/>
                  <w:color w:val="000000"/>
                  <w:lang w:eastAsia="fr-FR"/>
                </w:rPr>
                <w:t>50.0</w:t>
              </w:r>
            </w:ins>
          </w:p>
        </w:tc>
      </w:tr>
      <w:tr w:rsidR="006A6A55" w:rsidRPr="000F71BC" w14:paraId="13A53448" w14:textId="77777777" w:rsidTr="0062345D">
        <w:trPr>
          <w:trHeight w:val="276"/>
          <w:ins w:id="8772" w:author="Chandrasekhar" w:date="2019-11-26T15:57:00Z"/>
        </w:trPr>
        <w:tc>
          <w:tcPr>
            <w:tcW w:w="2338" w:type="dxa"/>
            <w:noWrap/>
            <w:hideMark/>
          </w:tcPr>
          <w:p w14:paraId="7642D577" w14:textId="77777777" w:rsidR="006A6A55" w:rsidRPr="000F71BC" w:rsidRDefault="006A6A55" w:rsidP="0062345D">
            <w:pPr>
              <w:rPr>
                <w:ins w:id="8773" w:author="Chandrasekhar" w:date="2019-11-26T15:57:00Z"/>
                <w:rFonts w:ascii="Courier New" w:hAnsi="Courier New" w:cs="Courier New"/>
                <w:color w:val="000000"/>
                <w:lang w:eastAsia="fr-FR"/>
              </w:rPr>
            </w:pPr>
            <w:ins w:id="8774" w:author="Chandrasekhar" w:date="2019-11-26T15:57:00Z">
              <w:r w:rsidRPr="000F71BC">
                <w:rPr>
                  <w:rFonts w:ascii="Courier New" w:hAnsi="Courier New" w:cs="Courier New"/>
                  <w:color w:val="000000"/>
                  <w:lang w:eastAsia="fr-FR"/>
                </w:rPr>
                <w:t>VAR_TYPE</w:t>
              </w:r>
            </w:ins>
          </w:p>
        </w:tc>
        <w:tc>
          <w:tcPr>
            <w:tcW w:w="3044" w:type="dxa"/>
            <w:noWrap/>
            <w:hideMark/>
          </w:tcPr>
          <w:p w14:paraId="7D042BF0" w14:textId="77777777" w:rsidR="006A6A55" w:rsidRPr="000F71BC" w:rsidRDefault="006A6A55" w:rsidP="0062345D">
            <w:pPr>
              <w:rPr>
                <w:ins w:id="8775" w:author="Chandrasekhar" w:date="2019-11-26T15:57:00Z"/>
                <w:rFonts w:ascii="Courier New" w:hAnsi="Courier New" w:cs="Courier New"/>
                <w:color w:val="000000"/>
                <w:lang w:eastAsia="fr-FR"/>
              </w:rPr>
            </w:pPr>
            <w:ins w:id="8776" w:author="Chandrasekhar" w:date="2019-11-26T15:57:00Z">
              <w:r w:rsidRPr="000F71BC">
                <w:rPr>
                  <w:rFonts w:ascii="Courier New" w:hAnsi="Courier New" w:cs="Courier New"/>
                  <w:color w:val="000000"/>
                  <w:lang w:eastAsia="fr-FR"/>
                </w:rPr>
                <w:t>CDF_CHAR</w:t>
              </w:r>
            </w:ins>
          </w:p>
        </w:tc>
        <w:tc>
          <w:tcPr>
            <w:tcW w:w="3680" w:type="dxa"/>
            <w:noWrap/>
            <w:hideMark/>
          </w:tcPr>
          <w:p w14:paraId="2416A42E" w14:textId="77777777" w:rsidR="006A6A55" w:rsidRPr="000F71BC" w:rsidRDefault="006A6A55" w:rsidP="0062345D">
            <w:pPr>
              <w:rPr>
                <w:ins w:id="8777" w:author="Chandrasekhar" w:date="2019-11-26T15:57:00Z"/>
                <w:rFonts w:ascii="Courier New" w:hAnsi="Courier New" w:cs="Courier New"/>
                <w:color w:val="000000"/>
                <w:lang w:eastAsia="fr-FR"/>
              </w:rPr>
            </w:pPr>
            <w:ins w:id="8778" w:author="Chandrasekhar" w:date="2019-11-26T15:57:00Z">
              <w:r w:rsidRPr="000F71BC">
                <w:rPr>
                  <w:rFonts w:ascii="Courier New" w:hAnsi="Courier New" w:cs="Courier New"/>
                  <w:color w:val="000000"/>
                  <w:lang w:eastAsia="fr-FR"/>
                </w:rPr>
                <w:t>support_data</w:t>
              </w:r>
            </w:ins>
          </w:p>
        </w:tc>
      </w:tr>
      <w:tr w:rsidR="006A6A55" w:rsidRPr="000F71BC" w14:paraId="08CF8DBE" w14:textId="77777777" w:rsidTr="0062345D">
        <w:trPr>
          <w:trHeight w:val="276"/>
          <w:ins w:id="8779" w:author="Chandrasekhar" w:date="2019-11-26T15:57:00Z"/>
        </w:trPr>
        <w:tc>
          <w:tcPr>
            <w:tcW w:w="2338" w:type="dxa"/>
            <w:noWrap/>
            <w:hideMark/>
          </w:tcPr>
          <w:p w14:paraId="43D37124" w14:textId="77777777" w:rsidR="006A6A55" w:rsidRPr="000F71BC" w:rsidRDefault="006A6A55" w:rsidP="0062345D">
            <w:pPr>
              <w:rPr>
                <w:ins w:id="8780" w:author="Chandrasekhar" w:date="2019-11-26T15:57:00Z"/>
                <w:rFonts w:ascii="Courier New" w:hAnsi="Courier New" w:cs="Courier New"/>
                <w:color w:val="000000"/>
                <w:lang w:eastAsia="fr-FR"/>
              </w:rPr>
            </w:pPr>
            <w:ins w:id="8781" w:author="Chandrasekhar" w:date="2019-11-26T15:57:00Z">
              <w:r w:rsidRPr="000F71BC">
                <w:rPr>
                  <w:rFonts w:ascii="Courier New" w:hAnsi="Courier New" w:cs="Courier New"/>
                  <w:color w:val="000000"/>
                  <w:lang w:eastAsia="fr-FR"/>
                </w:rPr>
                <w:t>SCALETYP</w:t>
              </w:r>
            </w:ins>
          </w:p>
        </w:tc>
        <w:tc>
          <w:tcPr>
            <w:tcW w:w="3044" w:type="dxa"/>
            <w:noWrap/>
            <w:hideMark/>
          </w:tcPr>
          <w:p w14:paraId="21A85AC1" w14:textId="77777777" w:rsidR="006A6A55" w:rsidRPr="000F71BC" w:rsidRDefault="006A6A55" w:rsidP="0062345D">
            <w:pPr>
              <w:rPr>
                <w:ins w:id="8782" w:author="Chandrasekhar" w:date="2019-11-26T15:57:00Z"/>
                <w:rFonts w:ascii="Courier New" w:hAnsi="Courier New" w:cs="Courier New"/>
                <w:color w:val="000000"/>
                <w:lang w:eastAsia="fr-FR"/>
              </w:rPr>
            </w:pPr>
            <w:ins w:id="8783" w:author="Chandrasekhar" w:date="2019-11-26T15:57:00Z">
              <w:r w:rsidRPr="000F71BC">
                <w:rPr>
                  <w:rFonts w:ascii="Courier New" w:hAnsi="Courier New" w:cs="Courier New"/>
                  <w:color w:val="000000"/>
                  <w:lang w:eastAsia="fr-FR"/>
                </w:rPr>
                <w:t>CDF_CHAR</w:t>
              </w:r>
            </w:ins>
          </w:p>
        </w:tc>
        <w:tc>
          <w:tcPr>
            <w:tcW w:w="3680" w:type="dxa"/>
            <w:noWrap/>
            <w:hideMark/>
          </w:tcPr>
          <w:p w14:paraId="52AE6E70" w14:textId="77777777" w:rsidR="006A6A55" w:rsidRPr="000F71BC" w:rsidRDefault="006A6A55" w:rsidP="0062345D">
            <w:pPr>
              <w:rPr>
                <w:ins w:id="8784" w:author="Chandrasekhar" w:date="2019-11-26T15:57:00Z"/>
                <w:rFonts w:ascii="Courier New" w:hAnsi="Courier New" w:cs="Courier New"/>
                <w:color w:val="000000"/>
                <w:lang w:eastAsia="fr-FR"/>
              </w:rPr>
            </w:pPr>
            <w:ins w:id="8785" w:author="Chandrasekhar" w:date="2019-11-26T15:57:00Z">
              <w:r w:rsidRPr="000F71BC">
                <w:rPr>
                  <w:rFonts w:ascii="Courier New" w:hAnsi="Courier New" w:cs="Courier New"/>
                  <w:color w:val="000000"/>
                  <w:lang w:eastAsia="fr-FR"/>
                </w:rPr>
                <w:t>linear</w:t>
              </w:r>
            </w:ins>
          </w:p>
        </w:tc>
      </w:tr>
    </w:tbl>
    <w:p w14:paraId="1D7D5757" w14:textId="77777777" w:rsidR="006A6A55" w:rsidRDefault="006A6A55" w:rsidP="006A6A55">
      <w:pPr>
        <w:rPr>
          <w:ins w:id="8786" w:author="Chandrasekhar" w:date="2019-11-26T15:57:00Z"/>
        </w:rPr>
      </w:pPr>
    </w:p>
    <w:tbl>
      <w:tblPr>
        <w:tblStyle w:val="TableGrid"/>
        <w:tblW w:w="0" w:type="auto"/>
        <w:tblLook w:val="04A0" w:firstRow="1" w:lastRow="0" w:firstColumn="1" w:lastColumn="0" w:noHBand="0" w:noVBand="1"/>
        <w:tblPrChange w:id="8787" w:author="Chandrasekhar" w:date="2019-11-26T16:11:00Z">
          <w:tblPr>
            <w:tblStyle w:val="TableGrid"/>
            <w:tblW w:w="0" w:type="auto"/>
            <w:tblLook w:val="04A0" w:firstRow="1" w:lastRow="0" w:firstColumn="1" w:lastColumn="0" w:noHBand="0" w:noVBand="1"/>
          </w:tblPr>
        </w:tblPrChange>
      </w:tblPr>
      <w:tblGrid>
        <w:gridCol w:w="2338"/>
        <w:gridCol w:w="3044"/>
        <w:gridCol w:w="3680"/>
        <w:tblGridChange w:id="8788">
          <w:tblGrid>
            <w:gridCol w:w="2338"/>
            <w:gridCol w:w="3044"/>
            <w:gridCol w:w="3680"/>
          </w:tblGrid>
        </w:tblGridChange>
      </w:tblGrid>
      <w:tr w:rsidR="006A6A55" w:rsidRPr="000F71BC" w14:paraId="1A1500C8" w14:textId="77777777" w:rsidTr="00C05B36">
        <w:trPr>
          <w:trHeight w:val="276"/>
          <w:ins w:id="8789" w:author="Chandrasekhar" w:date="2019-11-26T15:57:00Z"/>
          <w:trPrChange w:id="8790" w:author="Chandrasekhar" w:date="2019-11-26T16:11:00Z">
            <w:trPr>
              <w:trHeight w:val="276"/>
            </w:trPr>
          </w:trPrChange>
        </w:trPr>
        <w:tc>
          <w:tcPr>
            <w:tcW w:w="2338" w:type="dxa"/>
            <w:shd w:val="clear" w:color="auto" w:fill="00FFFF"/>
            <w:noWrap/>
            <w:hideMark/>
            <w:tcPrChange w:id="8791" w:author="Chandrasekhar" w:date="2019-11-26T16:11:00Z">
              <w:tcPr>
                <w:tcW w:w="2338" w:type="dxa"/>
                <w:shd w:val="clear" w:color="auto" w:fill="B8CCE4" w:themeFill="accent1" w:themeFillTint="66"/>
                <w:noWrap/>
                <w:hideMark/>
              </w:tcPr>
            </w:tcPrChange>
          </w:tcPr>
          <w:p w14:paraId="6C8C699D" w14:textId="77777777" w:rsidR="006A6A55" w:rsidRPr="000F71BC" w:rsidRDefault="006A6A55" w:rsidP="0062345D">
            <w:pPr>
              <w:rPr>
                <w:ins w:id="8792" w:author="Chandrasekhar" w:date="2019-11-26T15:57:00Z"/>
                <w:rFonts w:ascii="Courier New" w:hAnsi="Courier New" w:cs="Courier New"/>
                <w:color w:val="000000"/>
                <w:lang w:eastAsia="fr-FR"/>
              </w:rPr>
            </w:pPr>
            <w:ins w:id="8793"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8794" w:author="Chandrasekhar" w:date="2019-11-26T16:11:00Z">
              <w:tcPr>
                <w:tcW w:w="6724" w:type="dxa"/>
                <w:gridSpan w:val="2"/>
                <w:shd w:val="clear" w:color="auto" w:fill="FFFFFF" w:themeFill="background1"/>
                <w:noWrap/>
                <w:hideMark/>
              </w:tcPr>
            </w:tcPrChange>
          </w:tcPr>
          <w:p w14:paraId="61BC9109" w14:textId="77777777" w:rsidR="006A6A55" w:rsidRPr="000F71BC" w:rsidRDefault="006A6A55" w:rsidP="0062345D">
            <w:pPr>
              <w:rPr>
                <w:ins w:id="8795" w:author="Chandrasekhar" w:date="2019-11-26T15:57:00Z"/>
                <w:rFonts w:ascii="Courier New" w:hAnsi="Courier New" w:cs="Courier New"/>
                <w:color w:val="000000"/>
                <w:lang w:eastAsia="fr-FR"/>
              </w:rPr>
            </w:pPr>
            <w:ins w:id="8796" w:author="Chandrasekhar" w:date="2019-11-26T15:57:00Z">
              <w:r w:rsidRPr="000F71BC">
                <w:rPr>
                  <w:rFonts w:ascii="Courier New" w:hAnsi="Courier New" w:cs="Courier New"/>
                  <w:color w:val="000000"/>
                  <w:lang w:eastAsia="fr-FR"/>
                </w:rPr>
                <w:t>HK_I_PLUS_5V_CEM</w:t>
              </w:r>
            </w:ins>
          </w:p>
        </w:tc>
      </w:tr>
      <w:tr w:rsidR="006A6A55" w:rsidRPr="000F71BC" w14:paraId="4CF95670" w14:textId="77777777" w:rsidTr="00C05B36">
        <w:trPr>
          <w:trHeight w:val="276"/>
          <w:ins w:id="8797" w:author="Chandrasekhar" w:date="2019-11-26T15:57:00Z"/>
          <w:trPrChange w:id="8798" w:author="Chandrasekhar" w:date="2019-11-26T16:11:00Z">
            <w:trPr>
              <w:trHeight w:val="276"/>
            </w:trPr>
          </w:trPrChange>
        </w:trPr>
        <w:tc>
          <w:tcPr>
            <w:tcW w:w="2338" w:type="dxa"/>
            <w:shd w:val="clear" w:color="auto" w:fill="00FFFF"/>
            <w:noWrap/>
            <w:hideMark/>
            <w:tcPrChange w:id="8799" w:author="Chandrasekhar" w:date="2019-11-26T16:11:00Z">
              <w:tcPr>
                <w:tcW w:w="2338" w:type="dxa"/>
                <w:shd w:val="clear" w:color="auto" w:fill="B8CCE4" w:themeFill="accent1" w:themeFillTint="66"/>
                <w:noWrap/>
                <w:hideMark/>
              </w:tcPr>
            </w:tcPrChange>
          </w:tcPr>
          <w:p w14:paraId="32CBAB75" w14:textId="77777777" w:rsidR="006A6A55" w:rsidRPr="000F71BC" w:rsidRDefault="006A6A55" w:rsidP="0062345D">
            <w:pPr>
              <w:rPr>
                <w:ins w:id="8800" w:author="Chandrasekhar" w:date="2019-11-26T15:57:00Z"/>
                <w:rFonts w:ascii="Courier New" w:hAnsi="Courier New" w:cs="Courier New"/>
                <w:color w:val="000000"/>
                <w:lang w:eastAsia="fr-FR"/>
              </w:rPr>
            </w:pPr>
            <w:ins w:id="8801"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8802" w:author="Chandrasekhar" w:date="2019-11-26T16:11:00Z">
              <w:tcPr>
                <w:tcW w:w="3044" w:type="dxa"/>
                <w:shd w:val="clear" w:color="auto" w:fill="B8CCE4" w:themeFill="accent1" w:themeFillTint="66"/>
                <w:noWrap/>
                <w:hideMark/>
              </w:tcPr>
            </w:tcPrChange>
          </w:tcPr>
          <w:p w14:paraId="4A7D8730" w14:textId="77777777" w:rsidR="006A6A55" w:rsidRPr="000F71BC" w:rsidRDefault="006A6A55" w:rsidP="0062345D">
            <w:pPr>
              <w:rPr>
                <w:ins w:id="8803" w:author="Chandrasekhar" w:date="2019-11-26T15:57:00Z"/>
                <w:rFonts w:ascii="Courier New" w:hAnsi="Courier New" w:cs="Courier New"/>
                <w:color w:val="000000"/>
                <w:lang w:eastAsia="fr-FR"/>
              </w:rPr>
            </w:pPr>
            <w:ins w:id="8804"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8805" w:author="Chandrasekhar" w:date="2019-11-26T16:11:00Z">
              <w:tcPr>
                <w:tcW w:w="3680" w:type="dxa"/>
                <w:shd w:val="clear" w:color="auto" w:fill="B8CCE4" w:themeFill="accent1" w:themeFillTint="66"/>
                <w:noWrap/>
                <w:hideMark/>
              </w:tcPr>
            </w:tcPrChange>
          </w:tcPr>
          <w:p w14:paraId="4CB8148D" w14:textId="77777777" w:rsidR="006A6A55" w:rsidRPr="000F71BC" w:rsidRDefault="006A6A55" w:rsidP="0062345D">
            <w:pPr>
              <w:rPr>
                <w:ins w:id="8806" w:author="Chandrasekhar" w:date="2019-11-26T15:57:00Z"/>
                <w:rFonts w:ascii="Courier New" w:hAnsi="Courier New" w:cs="Courier New"/>
                <w:color w:val="000000"/>
                <w:lang w:eastAsia="fr-FR"/>
              </w:rPr>
            </w:pPr>
            <w:ins w:id="8807" w:author="Chandrasekhar" w:date="2019-11-26T15:57:00Z">
              <w:r w:rsidRPr="000F71BC">
                <w:rPr>
                  <w:rFonts w:ascii="Courier New" w:hAnsi="Courier New" w:cs="Courier New"/>
                  <w:color w:val="000000"/>
                  <w:lang w:eastAsia="fr-FR"/>
                </w:rPr>
                <w:t>Value</w:t>
              </w:r>
            </w:ins>
          </w:p>
        </w:tc>
      </w:tr>
      <w:tr w:rsidR="006A6A55" w:rsidRPr="000F71BC" w14:paraId="3E36B5E3" w14:textId="77777777" w:rsidTr="0062345D">
        <w:trPr>
          <w:trHeight w:val="276"/>
          <w:ins w:id="8808" w:author="Chandrasekhar" w:date="2019-11-26T15:57:00Z"/>
        </w:trPr>
        <w:tc>
          <w:tcPr>
            <w:tcW w:w="2338" w:type="dxa"/>
            <w:noWrap/>
            <w:hideMark/>
          </w:tcPr>
          <w:p w14:paraId="1475F223" w14:textId="77777777" w:rsidR="006A6A55" w:rsidRPr="000F71BC" w:rsidRDefault="006A6A55" w:rsidP="0062345D">
            <w:pPr>
              <w:rPr>
                <w:ins w:id="8809" w:author="Chandrasekhar" w:date="2019-11-26T15:57:00Z"/>
                <w:rFonts w:ascii="Courier New" w:hAnsi="Courier New" w:cs="Courier New"/>
                <w:color w:val="000000"/>
                <w:lang w:eastAsia="fr-FR"/>
              </w:rPr>
            </w:pPr>
            <w:ins w:id="8810" w:author="Chandrasekhar" w:date="2019-11-26T15:57:00Z">
              <w:r w:rsidRPr="000F71BC">
                <w:rPr>
                  <w:rFonts w:ascii="Courier New" w:hAnsi="Courier New" w:cs="Courier New"/>
                  <w:color w:val="000000"/>
                  <w:lang w:eastAsia="fr-FR"/>
                </w:rPr>
                <w:t>CATDESC</w:t>
              </w:r>
            </w:ins>
          </w:p>
        </w:tc>
        <w:tc>
          <w:tcPr>
            <w:tcW w:w="3044" w:type="dxa"/>
            <w:noWrap/>
            <w:hideMark/>
          </w:tcPr>
          <w:p w14:paraId="0BD6EE54" w14:textId="77777777" w:rsidR="006A6A55" w:rsidRPr="000F71BC" w:rsidRDefault="006A6A55" w:rsidP="0062345D">
            <w:pPr>
              <w:rPr>
                <w:ins w:id="8811" w:author="Chandrasekhar" w:date="2019-11-26T15:57:00Z"/>
                <w:rFonts w:ascii="Courier New" w:hAnsi="Courier New" w:cs="Courier New"/>
                <w:color w:val="000000"/>
                <w:lang w:eastAsia="fr-FR"/>
              </w:rPr>
            </w:pPr>
            <w:ins w:id="8812" w:author="Chandrasekhar" w:date="2019-11-26T15:57:00Z">
              <w:r w:rsidRPr="000F71BC">
                <w:rPr>
                  <w:rFonts w:ascii="Courier New" w:hAnsi="Courier New" w:cs="Courier New"/>
                  <w:color w:val="000000"/>
                  <w:lang w:eastAsia="fr-FR"/>
                </w:rPr>
                <w:t>CDF_CHAR</w:t>
              </w:r>
            </w:ins>
          </w:p>
        </w:tc>
        <w:tc>
          <w:tcPr>
            <w:tcW w:w="3680" w:type="dxa"/>
            <w:noWrap/>
            <w:hideMark/>
          </w:tcPr>
          <w:p w14:paraId="4F81B62D" w14:textId="77777777" w:rsidR="006A6A55" w:rsidRPr="000F71BC" w:rsidRDefault="006A6A55" w:rsidP="0062345D">
            <w:pPr>
              <w:rPr>
                <w:ins w:id="8813" w:author="Chandrasekhar" w:date="2019-11-26T15:57:00Z"/>
                <w:rFonts w:ascii="Courier New" w:hAnsi="Courier New" w:cs="Courier New"/>
                <w:color w:val="000000"/>
                <w:lang w:eastAsia="fr-FR"/>
              </w:rPr>
            </w:pPr>
            <w:ins w:id="8814" w:author="Chandrasekhar" w:date="2019-11-26T15:57:00Z">
              <w:r w:rsidRPr="000F71BC">
                <w:rPr>
                  <w:rFonts w:ascii="Courier New" w:hAnsi="Courier New" w:cs="Courier New"/>
                  <w:color w:val="000000"/>
                  <w:lang w:eastAsia="fr-FR"/>
                </w:rPr>
                <w:t>PAS +5V current</w:t>
              </w:r>
            </w:ins>
          </w:p>
        </w:tc>
      </w:tr>
      <w:tr w:rsidR="006A6A55" w:rsidRPr="000F71BC" w14:paraId="31C8FE69" w14:textId="77777777" w:rsidTr="0062345D">
        <w:trPr>
          <w:trHeight w:val="276"/>
          <w:ins w:id="8815" w:author="Chandrasekhar" w:date="2019-11-26T15:57:00Z"/>
        </w:trPr>
        <w:tc>
          <w:tcPr>
            <w:tcW w:w="2338" w:type="dxa"/>
            <w:noWrap/>
            <w:hideMark/>
          </w:tcPr>
          <w:p w14:paraId="53ECA1A0" w14:textId="77777777" w:rsidR="006A6A55" w:rsidRPr="000F71BC" w:rsidRDefault="006A6A55" w:rsidP="0062345D">
            <w:pPr>
              <w:rPr>
                <w:ins w:id="8816" w:author="Chandrasekhar" w:date="2019-11-26T15:57:00Z"/>
                <w:rFonts w:ascii="Courier New" w:hAnsi="Courier New" w:cs="Courier New"/>
                <w:color w:val="000000"/>
                <w:lang w:eastAsia="fr-FR"/>
              </w:rPr>
            </w:pPr>
            <w:ins w:id="8817" w:author="Chandrasekhar" w:date="2019-11-26T15:57:00Z">
              <w:r w:rsidRPr="000F71BC">
                <w:rPr>
                  <w:rFonts w:ascii="Courier New" w:hAnsi="Courier New" w:cs="Courier New"/>
                  <w:color w:val="000000"/>
                  <w:lang w:eastAsia="fr-FR"/>
                </w:rPr>
                <w:t>DEPEND_0</w:t>
              </w:r>
            </w:ins>
          </w:p>
        </w:tc>
        <w:tc>
          <w:tcPr>
            <w:tcW w:w="3044" w:type="dxa"/>
            <w:noWrap/>
            <w:hideMark/>
          </w:tcPr>
          <w:p w14:paraId="38016100" w14:textId="77777777" w:rsidR="006A6A55" w:rsidRPr="000F71BC" w:rsidRDefault="006A6A55" w:rsidP="0062345D">
            <w:pPr>
              <w:rPr>
                <w:ins w:id="8818" w:author="Chandrasekhar" w:date="2019-11-26T15:57:00Z"/>
                <w:rFonts w:ascii="Courier New" w:hAnsi="Courier New" w:cs="Courier New"/>
                <w:color w:val="000000"/>
                <w:lang w:eastAsia="fr-FR"/>
              </w:rPr>
            </w:pPr>
            <w:ins w:id="8819" w:author="Chandrasekhar" w:date="2019-11-26T15:57:00Z">
              <w:r w:rsidRPr="000F71BC">
                <w:rPr>
                  <w:rFonts w:ascii="Courier New" w:hAnsi="Courier New" w:cs="Courier New"/>
                  <w:color w:val="000000"/>
                  <w:lang w:eastAsia="fr-FR"/>
                </w:rPr>
                <w:t>CDF_CHAR</w:t>
              </w:r>
            </w:ins>
          </w:p>
        </w:tc>
        <w:tc>
          <w:tcPr>
            <w:tcW w:w="3680" w:type="dxa"/>
            <w:noWrap/>
            <w:hideMark/>
          </w:tcPr>
          <w:p w14:paraId="27F309BA" w14:textId="77777777" w:rsidR="006A6A55" w:rsidRPr="000F71BC" w:rsidRDefault="006A6A55" w:rsidP="0062345D">
            <w:pPr>
              <w:rPr>
                <w:ins w:id="8820" w:author="Chandrasekhar" w:date="2019-11-26T15:57:00Z"/>
                <w:rFonts w:ascii="Courier New" w:hAnsi="Courier New" w:cs="Courier New"/>
                <w:color w:val="000000"/>
                <w:lang w:eastAsia="fr-FR"/>
              </w:rPr>
            </w:pPr>
            <w:ins w:id="8821" w:author="Chandrasekhar" w:date="2019-11-26T15:57:00Z">
              <w:r w:rsidRPr="000F71BC">
                <w:rPr>
                  <w:rFonts w:ascii="Courier New" w:hAnsi="Courier New" w:cs="Courier New"/>
                  <w:color w:val="000000"/>
                  <w:lang w:eastAsia="fr-FR"/>
                </w:rPr>
                <w:t>Epoch</w:t>
              </w:r>
            </w:ins>
          </w:p>
        </w:tc>
      </w:tr>
      <w:tr w:rsidR="006A6A55" w:rsidRPr="000F71BC" w14:paraId="7D68416B" w14:textId="77777777" w:rsidTr="0062345D">
        <w:trPr>
          <w:trHeight w:val="276"/>
          <w:ins w:id="8822" w:author="Chandrasekhar" w:date="2019-11-26T15:57:00Z"/>
        </w:trPr>
        <w:tc>
          <w:tcPr>
            <w:tcW w:w="2338" w:type="dxa"/>
            <w:noWrap/>
            <w:hideMark/>
          </w:tcPr>
          <w:p w14:paraId="06D4D3D2" w14:textId="77777777" w:rsidR="006A6A55" w:rsidRPr="000F71BC" w:rsidRDefault="006A6A55" w:rsidP="0062345D">
            <w:pPr>
              <w:rPr>
                <w:ins w:id="8823" w:author="Chandrasekhar" w:date="2019-11-26T15:57:00Z"/>
                <w:rFonts w:ascii="Courier New" w:hAnsi="Courier New" w:cs="Courier New"/>
                <w:color w:val="000000"/>
                <w:lang w:eastAsia="fr-FR"/>
              </w:rPr>
            </w:pPr>
            <w:ins w:id="8824" w:author="Chandrasekhar" w:date="2019-11-26T15:57:00Z">
              <w:r w:rsidRPr="000F71BC">
                <w:rPr>
                  <w:rFonts w:ascii="Courier New" w:hAnsi="Courier New" w:cs="Courier New"/>
                  <w:color w:val="000000"/>
                  <w:lang w:eastAsia="fr-FR"/>
                </w:rPr>
                <w:t>FIELDNAM</w:t>
              </w:r>
            </w:ins>
          </w:p>
        </w:tc>
        <w:tc>
          <w:tcPr>
            <w:tcW w:w="3044" w:type="dxa"/>
            <w:noWrap/>
            <w:hideMark/>
          </w:tcPr>
          <w:p w14:paraId="2DCED251" w14:textId="77777777" w:rsidR="006A6A55" w:rsidRPr="000F71BC" w:rsidRDefault="006A6A55" w:rsidP="0062345D">
            <w:pPr>
              <w:rPr>
                <w:ins w:id="8825" w:author="Chandrasekhar" w:date="2019-11-26T15:57:00Z"/>
                <w:rFonts w:ascii="Courier New" w:hAnsi="Courier New" w:cs="Courier New"/>
                <w:color w:val="000000"/>
                <w:lang w:eastAsia="fr-FR"/>
              </w:rPr>
            </w:pPr>
            <w:ins w:id="8826" w:author="Chandrasekhar" w:date="2019-11-26T15:57:00Z">
              <w:r w:rsidRPr="000F71BC">
                <w:rPr>
                  <w:rFonts w:ascii="Courier New" w:hAnsi="Courier New" w:cs="Courier New"/>
                  <w:color w:val="000000"/>
                  <w:lang w:eastAsia="fr-FR"/>
                </w:rPr>
                <w:t>CDF_CHAR</w:t>
              </w:r>
            </w:ins>
          </w:p>
        </w:tc>
        <w:tc>
          <w:tcPr>
            <w:tcW w:w="3680" w:type="dxa"/>
            <w:noWrap/>
            <w:hideMark/>
          </w:tcPr>
          <w:p w14:paraId="72673BA6" w14:textId="77777777" w:rsidR="006A6A55" w:rsidRPr="000F71BC" w:rsidRDefault="006A6A55" w:rsidP="0062345D">
            <w:pPr>
              <w:rPr>
                <w:ins w:id="8827" w:author="Chandrasekhar" w:date="2019-11-26T15:57:00Z"/>
                <w:rFonts w:ascii="Courier New" w:hAnsi="Courier New" w:cs="Courier New"/>
                <w:color w:val="000000"/>
                <w:lang w:eastAsia="fr-FR"/>
              </w:rPr>
            </w:pPr>
            <w:ins w:id="8828" w:author="Chandrasekhar" w:date="2019-11-26T15:57:00Z">
              <w:r w:rsidRPr="000F71BC">
                <w:rPr>
                  <w:rFonts w:ascii="Courier New" w:hAnsi="Courier New" w:cs="Courier New"/>
                  <w:color w:val="000000"/>
                  <w:lang w:eastAsia="fr-FR"/>
                </w:rPr>
                <w:t>HK_I_PLUS_5V_CEM</w:t>
              </w:r>
            </w:ins>
          </w:p>
        </w:tc>
      </w:tr>
      <w:tr w:rsidR="006A6A55" w:rsidRPr="000F71BC" w14:paraId="6F2F168D" w14:textId="77777777" w:rsidTr="0062345D">
        <w:trPr>
          <w:trHeight w:val="276"/>
          <w:ins w:id="8829" w:author="Chandrasekhar" w:date="2019-11-26T15:57:00Z"/>
        </w:trPr>
        <w:tc>
          <w:tcPr>
            <w:tcW w:w="2338" w:type="dxa"/>
            <w:noWrap/>
            <w:hideMark/>
          </w:tcPr>
          <w:p w14:paraId="23A2984A" w14:textId="77777777" w:rsidR="006A6A55" w:rsidRPr="000F71BC" w:rsidRDefault="006A6A55" w:rsidP="0062345D">
            <w:pPr>
              <w:rPr>
                <w:ins w:id="8830" w:author="Chandrasekhar" w:date="2019-11-26T15:57:00Z"/>
                <w:rFonts w:ascii="Courier New" w:hAnsi="Courier New" w:cs="Courier New"/>
                <w:color w:val="000000"/>
                <w:lang w:eastAsia="fr-FR"/>
              </w:rPr>
            </w:pPr>
            <w:ins w:id="8831" w:author="Chandrasekhar" w:date="2019-11-26T15:57:00Z">
              <w:r w:rsidRPr="000F71BC">
                <w:rPr>
                  <w:rFonts w:ascii="Courier New" w:hAnsi="Courier New" w:cs="Courier New"/>
                  <w:color w:val="000000"/>
                  <w:lang w:eastAsia="fr-FR"/>
                </w:rPr>
                <w:t>FILLVAL</w:t>
              </w:r>
            </w:ins>
          </w:p>
        </w:tc>
        <w:tc>
          <w:tcPr>
            <w:tcW w:w="3044" w:type="dxa"/>
            <w:noWrap/>
            <w:hideMark/>
          </w:tcPr>
          <w:p w14:paraId="2FB91072" w14:textId="77777777" w:rsidR="006A6A55" w:rsidRPr="000F71BC" w:rsidRDefault="006A6A55" w:rsidP="0062345D">
            <w:pPr>
              <w:rPr>
                <w:ins w:id="8832" w:author="Chandrasekhar" w:date="2019-11-26T15:57:00Z"/>
                <w:rFonts w:ascii="Courier New" w:hAnsi="Courier New" w:cs="Courier New"/>
                <w:color w:val="000000"/>
                <w:lang w:eastAsia="fr-FR"/>
              </w:rPr>
            </w:pPr>
            <w:ins w:id="8833" w:author="Chandrasekhar" w:date="2019-11-26T15:57:00Z">
              <w:r w:rsidRPr="000F71BC">
                <w:rPr>
                  <w:rFonts w:ascii="Courier New" w:hAnsi="Courier New" w:cs="Courier New"/>
                  <w:color w:val="000000"/>
                  <w:lang w:eastAsia="fr-FR"/>
                </w:rPr>
                <w:t>CDF_REAL4</w:t>
              </w:r>
            </w:ins>
          </w:p>
        </w:tc>
        <w:tc>
          <w:tcPr>
            <w:tcW w:w="3680" w:type="dxa"/>
            <w:noWrap/>
            <w:hideMark/>
          </w:tcPr>
          <w:p w14:paraId="69B8BCC7" w14:textId="77777777" w:rsidR="006A6A55" w:rsidRPr="000F71BC" w:rsidRDefault="006A6A55" w:rsidP="0062345D">
            <w:pPr>
              <w:rPr>
                <w:ins w:id="8834" w:author="Chandrasekhar" w:date="2019-11-26T15:57:00Z"/>
                <w:rFonts w:ascii="Courier New" w:hAnsi="Courier New" w:cs="Courier New"/>
                <w:color w:val="000000"/>
                <w:lang w:eastAsia="fr-FR"/>
              </w:rPr>
            </w:pPr>
            <w:ins w:id="8835" w:author="Chandrasekhar" w:date="2019-11-26T15:57:00Z">
              <w:r w:rsidRPr="000F71BC">
                <w:rPr>
                  <w:rFonts w:ascii="Courier New" w:hAnsi="Courier New" w:cs="Courier New"/>
                  <w:color w:val="000000"/>
                  <w:lang w:eastAsia="fr-FR"/>
                </w:rPr>
                <w:t>-1,00E+31</w:t>
              </w:r>
            </w:ins>
          </w:p>
        </w:tc>
      </w:tr>
      <w:tr w:rsidR="006A6A55" w:rsidRPr="000F71BC" w14:paraId="13DB0037" w14:textId="77777777" w:rsidTr="0062345D">
        <w:trPr>
          <w:trHeight w:val="276"/>
          <w:ins w:id="8836" w:author="Chandrasekhar" w:date="2019-11-26T15:57:00Z"/>
        </w:trPr>
        <w:tc>
          <w:tcPr>
            <w:tcW w:w="2338" w:type="dxa"/>
            <w:noWrap/>
            <w:hideMark/>
          </w:tcPr>
          <w:p w14:paraId="7C810D84" w14:textId="77777777" w:rsidR="006A6A55" w:rsidRPr="000F71BC" w:rsidRDefault="006A6A55" w:rsidP="0062345D">
            <w:pPr>
              <w:rPr>
                <w:ins w:id="8837" w:author="Chandrasekhar" w:date="2019-11-26T15:57:00Z"/>
                <w:rFonts w:ascii="Courier New" w:hAnsi="Courier New" w:cs="Courier New"/>
                <w:color w:val="000000"/>
                <w:lang w:eastAsia="fr-FR"/>
              </w:rPr>
            </w:pPr>
            <w:ins w:id="8838" w:author="Chandrasekhar" w:date="2019-11-26T15:57:00Z">
              <w:r w:rsidRPr="000F71BC">
                <w:rPr>
                  <w:rFonts w:ascii="Courier New" w:hAnsi="Courier New" w:cs="Courier New"/>
                  <w:color w:val="000000"/>
                  <w:lang w:eastAsia="fr-FR"/>
                </w:rPr>
                <w:t>FORMAT</w:t>
              </w:r>
            </w:ins>
          </w:p>
        </w:tc>
        <w:tc>
          <w:tcPr>
            <w:tcW w:w="3044" w:type="dxa"/>
            <w:noWrap/>
            <w:hideMark/>
          </w:tcPr>
          <w:p w14:paraId="7DF0692D" w14:textId="77777777" w:rsidR="006A6A55" w:rsidRPr="000F71BC" w:rsidRDefault="006A6A55" w:rsidP="0062345D">
            <w:pPr>
              <w:rPr>
                <w:ins w:id="8839" w:author="Chandrasekhar" w:date="2019-11-26T15:57:00Z"/>
                <w:rFonts w:ascii="Courier New" w:hAnsi="Courier New" w:cs="Courier New"/>
                <w:color w:val="000000"/>
                <w:lang w:eastAsia="fr-FR"/>
              </w:rPr>
            </w:pPr>
            <w:ins w:id="8840" w:author="Chandrasekhar" w:date="2019-11-26T15:57:00Z">
              <w:r w:rsidRPr="000F71BC">
                <w:rPr>
                  <w:rFonts w:ascii="Courier New" w:hAnsi="Courier New" w:cs="Courier New"/>
                  <w:color w:val="000000"/>
                  <w:lang w:eastAsia="fr-FR"/>
                </w:rPr>
                <w:t>CDF_CHAR</w:t>
              </w:r>
            </w:ins>
          </w:p>
        </w:tc>
        <w:tc>
          <w:tcPr>
            <w:tcW w:w="3680" w:type="dxa"/>
            <w:noWrap/>
            <w:hideMark/>
          </w:tcPr>
          <w:p w14:paraId="0AFFD6AA" w14:textId="77777777" w:rsidR="006A6A55" w:rsidRPr="000F71BC" w:rsidRDefault="006A6A55" w:rsidP="0062345D">
            <w:pPr>
              <w:rPr>
                <w:ins w:id="8841" w:author="Chandrasekhar" w:date="2019-11-26T15:57:00Z"/>
                <w:rFonts w:ascii="Courier New" w:hAnsi="Courier New" w:cs="Courier New"/>
                <w:color w:val="000000"/>
                <w:lang w:eastAsia="fr-FR"/>
              </w:rPr>
            </w:pPr>
            <w:ins w:id="8842" w:author="Chandrasekhar" w:date="2019-11-26T15:57:00Z">
              <w:r w:rsidRPr="000F71BC">
                <w:rPr>
                  <w:rFonts w:ascii="Courier New" w:hAnsi="Courier New" w:cs="Courier New"/>
                  <w:color w:val="000000"/>
                  <w:lang w:eastAsia="fr-FR"/>
                </w:rPr>
                <w:t>E12.2</w:t>
              </w:r>
            </w:ins>
          </w:p>
        </w:tc>
      </w:tr>
      <w:tr w:rsidR="006A6A55" w:rsidRPr="000F71BC" w14:paraId="501F0E00" w14:textId="77777777" w:rsidTr="0062345D">
        <w:trPr>
          <w:trHeight w:val="276"/>
          <w:ins w:id="8843" w:author="Chandrasekhar" w:date="2019-11-26T15:57:00Z"/>
        </w:trPr>
        <w:tc>
          <w:tcPr>
            <w:tcW w:w="2338" w:type="dxa"/>
            <w:noWrap/>
            <w:hideMark/>
          </w:tcPr>
          <w:p w14:paraId="53A40A42" w14:textId="77777777" w:rsidR="006A6A55" w:rsidRPr="000F71BC" w:rsidRDefault="006A6A55" w:rsidP="0062345D">
            <w:pPr>
              <w:rPr>
                <w:ins w:id="8844" w:author="Chandrasekhar" w:date="2019-11-26T15:57:00Z"/>
                <w:rFonts w:ascii="Courier New" w:hAnsi="Courier New" w:cs="Courier New"/>
                <w:color w:val="000000"/>
                <w:lang w:eastAsia="fr-FR"/>
              </w:rPr>
            </w:pPr>
            <w:ins w:id="8845" w:author="Chandrasekhar" w:date="2019-11-26T15:57:00Z">
              <w:r w:rsidRPr="000F71BC">
                <w:rPr>
                  <w:rFonts w:ascii="Courier New" w:hAnsi="Courier New" w:cs="Courier New"/>
                  <w:color w:val="000000"/>
                  <w:lang w:eastAsia="fr-FR"/>
                </w:rPr>
                <w:t>LABLAXIS</w:t>
              </w:r>
            </w:ins>
          </w:p>
        </w:tc>
        <w:tc>
          <w:tcPr>
            <w:tcW w:w="3044" w:type="dxa"/>
            <w:noWrap/>
            <w:hideMark/>
          </w:tcPr>
          <w:p w14:paraId="572A5C5E" w14:textId="77777777" w:rsidR="006A6A55" w:rsidRPr="000F71BC" w:rsidRDefault="006A6A55" w:rsidP="0062345D">
            <w:pPr>
              <w:rPr>
                <w:ins w:id="8846" w:author="Chandrasekhar" w:date="2019-11-26T15:57:00Z"/>
                <w:rFonts w:ascii="Courier New" w:hAnsi="Courier New" w:cs="Courier New"/>
                <w:color w:val="000000"/>
                <w:lang w:eastAsia="fr-FR"/>
              </w:rPr>
            </w:pPr>
            <w:ins w:id="8847" w:author="Chandrasekhar" w:date="2019-11-26T15:57:00Z">
              <w:r w:rsidRPr="000F71BC">
                <w:rPr>
                  <w:rFonts w:ascii="Courier New" w:hAnsi="Courier New" w:cs="Courier New"/>
                  <w:color w:val="000000"/>
                  <w:lang w:eastAsia="fr-FR"/>
                </w:rPr>
                <w:t>CDF_CHAR</w:t>
              </w:r>
            </w:ins>
          </w:p>
        </w:tc>
        <w:tc>
          <w:tcPr>
            <w:tcW w:w="3680" w:type="dxa"/>
            <w:noWrap/>
            <w:hideMark/>
          </w:tcPr>
          <w:p w14:paraId="0F266C8D" w14:textId="77777777" w:rsidR="006A6A55" w:rsidRPr="000F71BC" w:rsidRDefault="006A6A55" w:rsidP="0062345D">
            <w:pPr>
              <w:rPr>
                <w:ins w:id="8848" w:author="Chandrasekhar" w:date="2019-11-26T15:57:00Z"/>
                <w:rFonts w:ascii="Courier New" w:hAnsi="Courier New" w:cs="Courier New"/>
                <w:color w:val="000000"/>
                <w:lang w:eastAsia="fr-FR"/>
              </w:rPr>
            </w:pPr>
            <w:ins w:id="8849" w:author="Chandrasekhar" w:date="2019-11-26T15:57:00Z">
              <w:r w:rsidRPr="000F71BC">
                <w:rPr>
                  <w:rFonts w:ascii="Courier New" w:hAnsi="Courier New" w:cs="Courier New"/>
                  <w:color w:val="000000"/>
                  <w:lang w:eastAsia="fr-FR"/>
                </w:rPr>
                <w:t>HK_I_PLUS_5V_CEM</w:t>
              </w:r>
            </w:ins>
          </w:p>
        </w:tc>
      </w:tr>
      <w:tr w:rsidR="006A6A55" w:rsidRPr="000F71BC" w14:paraId="52AAAC8D" w14:textId="77777777" w:rsidTr="0062345D">
        <w:trPr>
          <w:trHeight w:val="276"/>
          <w:ins w:id="8850" w:author="Chandrasekhar" w:date="2019-11-26T15:57:00Z"/>
        </w:trPr>
        <w:tc>
          <w:tcPr>
            <w:tcW w:w="2338" w:type="dxa"/>
            <w:noWrap/>
            <w:hideMark/>
          </w:tcPr>
          <w:p w14:paraId="5268F95B" w14:textId="77777777" w:rsidR="006A6A55" w:rsidRPr="000F71BC" w:rsidRDefault="006A6A55" w:rsidP="0062345D">
            <w:pPr>
              <w:rPr>
                <w:ins w:id="8851" w:author="Chandrasekhar" w:date="2019-11-26T15:57:00Z"/>
                <w:rFonts w:ascii="Courier New" w:hAnsi="Courier New" w:cs="Courier New"/>
                <w:color w:val="000000"/>
                <w:lang w:eastAsia="fr-FR"/>
              </w:rPr>
            </w:pPr>
            <w:ins w:id="8852" w:author="Chandrasekhar" w:date="2019-11-26T15:57:00Z">
              <w:r w:rsidRPr="000F71BC">
                <w:rPr>
                  <w:rFonts w:ascii="Courier New" w:hAnsi="Courier New" w:cs="Courier New"/>
                  <w:color w:val="000000"/>
                  <w:lang w:eastAsia="fr-FR"/>
                </w:rPr>
                <w:t>UNITS</w:t>
              </w:r>
            </w:ins>
          </w:p>
        </w:tc>
        <w:tc>
          <w:tcPr>
            <w:tcW w:w="3044" w:type="dxa"/>
            <w:noWrap/>
            <w:hideMark/>
          </w:tcPr>
          <w:p w14:paraId="2032EC5B" w14:textId="77777777" w:rsidR="006A6A55" w:rsidRPr="000F71BC" w:rsidRDefault="006A6A55" w:rsidP="0062345D">
            <w:pPr>
              <w:rPr>
                <w:ins w:id="8853" w:author="Chandrasekhar" w:date="2019-11-26T15:57:00Z"/>
                <w:rFonts w:ascii="Courier New" w:hAnsi="Courier New" w:cs="Courier New"/>
                <w:color w:val="000000"/>
                <w:lang w:eastAsia="fr-FR"/>
              </w:rPr>
            </w:pPr>
            <w:ins w:id="8854" w:author="Chandrasekhar" w:date="2019-11-26T15:57:00Z">
              <w:r w:rsidRPr="000F71BC">
                <w:rPr>
                  <w:rFonts w:ascii="Courier New" w:hAnsi="Courier New" w:cs="Courier New"/>
                  <w:color w:val="000000"/>
                  <w:lang w:eastAsia="fr-FR"/>
                </w:rPr>
                <w:t>CDF_CHAR</w:t>
              </w:r>
            </w:ins>
          </w:p>
        </w:tc>
        <w:tc>
          <w:tcPr>
            <w:tcW w:w="3680" w:type="dxa"/>
            <w:noWrap/>
            <w:hideMark/>
          </w:tcPr>
          <w:p w14:paraId="5CA21FCC" w14:textId="77777777" w:rsidR="006A6A55" w:rsidRPr="000F71BC" w:rsidRDefault="006A6A55" w:rsidP="0062345D">
            <w:pPr>
              <w:rPr>
                <w:ins w:id="8855" w:author="Chandrasekhar" w:date="2019-11-26T15:57:00Z"/>
                <w:rFonts w:ascii="Courier New" w:hAnsi="Courier New" w:cs="Courier New"/>
                <w:color w:val="000000"/>
                <w:lang w:eastAsia="fr-FR"/>
              </w:rPr>
            </w:pPr>
            <w:ins w:id="8856" w:author="Chandrasekhar" w:date="2019-11-26T15:57:00Z">
              <w:r w:rsidRPr="000F71BC">
                <w:rPr>
                  <w:rFonts w:ascii="Courier New" w:hAnsi="Courier New" w:cs="Courier New"/>
                  <w:color w:val="000000"/>
                  <w:lang w:eastAsia="fr-FR"/>
                </w:rPr>
                <w:t>mA</w:t>
              </w:r>
            </w:ins>
          </w:p>
        </w:tc>
      </w:tr>
      <w:tr w:rsidR="006A6A55" w:rsidRPr="000F71BC" w14:paraId="15D8DC26" w14:textId="77777777" w:rsidTr="0062345D">
        <w:trPr>
          <w:trHeight w:val="276"/>
          <w:ins w:id="8857" w:author="Chandrasekhar" w:date="2019-11-26T15:57:00Z"/>
        </w:trPr>
        <w:tc>
          <w:tcPr>
            <w:tcW w:w="2338" w:type="dxa"/>
            <w:noWrap/>
            <w:hideMark/>
          </w:tcPr>
          <w:p w14:paraId="78AA7616" w14:textId="77777777" w:rsidR="006A6A55" w:rsidRPr="000F71BC" w:rsidRDefault="006A6A55" w:rsidP="0062345D">
            <w:pPr>
              <w:rPr>
                <w:ins w:id="8858" w:author="Chandrasekhar" w:date="2019-11-26T15:57:00Z"/>
                <w:rFonts w:ascii="Courier New" w:hAnsi="Courier New" w:cs="Courier New"/>
                <w:color w:val="000000"/>
                <w:lang w:eastAsia="fr-FR"/>
              </w:rPr>
            </w:pPr>
            <w:ins w:id="8859" w:author="Chandrasekhar" w:date="2019-11-26T15:57:00Z">
              <w:r w:rsidRPr="000F71BC">
                <w:rPr>
                  <w:rFonts w:ascii="Courier New" w:hAnsi="Courier New" w:cs="Courier New"/>
                  <w:color w:val="000000"/>
                  <w:lang w:eastAsia="fr-FR"/>
                </w:rPr>
                <w:t>VALIDMIN</w:t>
              </w:r>
            </w:ins>
          </w:p>
        </w:tc>
        <w:tc>
          <w:tcPr>
            <w:tcW w:w="3044" w:type="dxa"/>
            <w:noWrap/>
            <w:hideMark/>
          </w:tcPr>
          <w:p w14:paraId="3E81142A" w14:textId="77777777" w:rsidR="006A6A55" w:rsidRPr="000F71BC" w:rsidRDefault="006A6A55" w:rsidP="0062345D">
            <w:pPr>
              <w:rPr>
                <w:ins w:id="8860" w:author="Chandrasekhar" w:date="2019-11-26T15:57:00Z"/>
                <w:rFonts w:ascii="Courier New" w:hAnsi="Courier New" w:cs="Courier New"/>
                <w:color w:val="000000"/>
                <w:lang w:eastAsia="fr-FR"/>
              </w:rPr>
            </w:pPr>
            <w:ins w:id="8861" w:author="Chandrasekhar" w:date="2019-11-26T15:57:00Z">
              <w:r w:rsidRPr="000F71BC">
                <w:rPr>
                  <w:rFonts w:ascii="Courier New" w:hAnsi="Courier New" w:cs="Courier New"/>
                  <w:color w:val="000000"/>
                  <w:lang w:eastAsia="fr-FR"/>
                </w:rPr>
                <w:t>CDF_REAL4</w:t>
              </w:r>
            </w:ins>
          </w:p>
        </w:tc>
        <w:tc>
          <w:tcPr>
            <w:tcW w:w="3680" w:type="dxa"/>
            <w:noWrap/>
            <w:hideMark/>
          </w:tcPr>
          <w:p w14:paraId="78EF77EE" w14:textId="77777777" w:rsidR="006A6A55" w:rsidRPr="000F71BC" w:rsidRDefault="006A6A55" w:rsidP="0062345D">
            <w:pPr>
              <w:rPr>
                <w:ins w:id="8862" w:author="Chandrasekhar" w:date="2019-11-26T15:57:00Z"/>
                <w:rFonts w:ascii="Courier New" w:hAnsi="Courier New" w:cs="Courier New"/>
                <w:color w:val="000000"/>
                <w:lang w:eastAsia="fr-FR"/>
              </w:rPr>
            </w:pPr>
            <w:ins w:id="8863" w:author="Chandrasekhar" w:date="2019-11-26T15:57:00Z">
              <w:r w:rsidRPr="000F71BC">
                <w:rPr>
                  <w:rFonts w:ascii="Courier New" w:hAnsi="Courier New" w:cs="Courier New"/>
                  <w:color w:val="000000"/>
                  <w:lang w:eastAsia="fr-FR"/>
                </w:rPr>
                <w:t>0.5</w:t>
              </w:r>
            </w:ins>
          </w:p>
        </w:tc>
      </w:tr>
      <w:tr w:rsidR="006A6A55" w:rsidRPr="000F71BC" w14:paraId="6B445C9F" w14:textId="77777777" w:rsidTr="0062345D">
        <w:trPr>
          <w:trHeight w:val="276"/>
          <w:ins w:id="8864" w:author="Chandrasekhar" w:date="2019-11-26T15:57:00Z"/>
        </w:trPr>
        <w:tc>
          <w:tcPr>
            <w:tcW w:w="2338" w:type="dxa"/>
            <w:noWrap/>
            <w:hideMark/>
          </w:tcPr>
          <w:p w14:paraId="3B826CDB" w14:textId="77777777" w:rsidR="006A6A55" w:rsidRPr="000F71BC" w:rsidRDefault="006A6A55" w:rsidP="0062345D">
            <w:pPr>
              <w:rPr>
                <w:ins w:id="8865" w:author="Chandrasekhar" w:date="2019-11-26T15:57:00Z"/>
                <w:rFonts w:ascii="Courier New" w:hAnsi="Courier New" w:cs="Courier New"/>
                <w:color w:val="000000"/>
                <w:lang w:eastAsia="fr-FR"/>
              </w:rPr>
            </w:pPr>
            <w:ins w:id="8866" w:author="Chandrasekhar" w:date="2019-11-26T15:57:00Z">
              <w:r w:rsidRPr="000F71BC">
                <w:rPr>
                  <w:rFonts w:ascii="Courier New" w:hAnsi="Courier New" w:cs="Courier New"/>
                  <w:color w:val="000000"/>
                  <w:lang w:eastAsia="fr-FR"/>
                </w:rPr>
                <w:t>VALIDMAX</w:t>
              </w:r>
            </w:ins>
          </w:p>
        </w:tc>
        <w:tc>
          <w:tcPr>
            <w:tcW w:w="3044" w:type="dxa"/>
            <w:noWrap/>
            <w:hideMark/>
          </w:tcPr>
          <w:p w14:paraId="1596D93D" w14:textId="77777777" w:rsidR="006A6A55" w:rsidRPr="000F71BC" w:rsidRDefault="006A6A55" w:rsidP="0062345D">
            <w:pPr>
              <w:rPr>
                <w:ins w:id="8867" w:author="Chandrasekhar" w:date="2019-11-26T15:57:00Z"/>
                <w:rFonts w:ascii="Courier New" w:hAnsi="Courier New" w:cs="Courier New"/>
                <w:color w:val="000000"/>
                <w:lang w:eastAsia="fr-FR"/>
              </w:rPr>
            </w:pPr>
            <w:ins w:id="8868" w:author="Chandrasekhar" w:date="2019-11-26T15:57:00Z">
              <w:r w:rsidRPr="000F71BC">
                <w:rPr>
                  <w:rFonts w:ascii="Courier New" w:hAnsi="Courier New" w:cs="Courier New"/>
                  <w:color w:val="000000"/>
                  <w:lang w:eastAsia="fr-FR"/>
                </w:rPr>
                <w:t>CDF_REAL4</w:t>
              </w:r>
            </w:ins>
          </w:p>
        </w:tc>
        <w:tc>
          <w:tcPr>
            <w:tcW w:w="3680" w:type="dxa"/>
            <w:noWrap/>
            <w:hideMark/>
          </w:tcPr>
          <w:p w14:paraId="5718BE2B" w14:textId="77777777" w:rsidR="006A6A55" w:rsidRPr="000F71BC" w:rsidRDefault="006A6A55" w:rsidP="0062345D">
            <w:pPr>
              <w:rPr>
                <w:ins w:id="8869" w:author="Chandrasekhar" w:date="2019-11-26T15:57:00Z"/>
                <w:rFonts w:ascii="Courier New" w:hAnsi="Courier New" w:cs="Courier New"/>
                <w:color w:val="000000"/>
                <w:lang w:eastAsia="fr-FR"/>
              </w:rPr>
            </w:pPr>
            <w:ins w:id="8870" w:author="Chandrasekhar" w:date="2019-11-26T15:57:00Z">
              <w:r w:rsidRPr="000F71BC">
                <w:rPr>
                  <w:rFonts w:ascii="Courier New" w:hAnsi="Courier New" w:cs="Courier New"/>
                  <w:color w:val="000000"/>
                  <w:lang w:eastAsia="fr-FR"/>
                </w:rPr>
                <w:t>100.0</w:t>
              </w:r>
            </w:ins>
          </w:p>
        </w:tc>
      </w:tr>
      <w:tr w:rsidR="006A6A55" w:rsidRPr="000F71BC" w14:paraId="73850DE7" w14:textId="77777777" w:rsidTr="0062345D">
        <w:trPr>
          <w:trHeight w:val="276"/>
          <w:ins w:id="8871" w:author="Chandrasekhar" w:date="2019-11-26T15:57:00Z"/>
        </w:trPr>
        <w:tc>
          <w:tcPr>
            <w:tcW w:w="2338" w:type="dxa"/>
            <w:noWrap/>
            <w:hideMark/>
          </w:tcPr>
          <w:p w14:paraId="38A23A45" w14:textId="77777777" w:rsidR="006A6A55" w:rsidRPr="000F71BC" w:rsidRDefault="006A6A55" w:rsidP="0062345D">
            <w:pPr>
              <w:rPr>
                <w:ins w:id="8872" w:author="Chandrasekhar" w:date="2019-11-26T15:57:00Z"/>
                <w:rFonts w:ascii="Courier New" w:hAnsi="Courier New" w:cs="Courier New"/>
                <w:color w:val="000000"/>
                <w:lang w:eastAsia="fr-FR"/>
              </w:rPr>
            </w:pPr>
            <w:ins w:id="8873" w:author="Chandrasekhar" w:date="2019-11-26T15:57:00Z">
              <w:r w:rsidRPr="000F71BC">
                <w:rPr>
                  <w:rFonts w:ascii="Courier New" w:hAnsi="Courier New" w:cs="Courier New"/>
                  <w:color w:val="000000"/>
                  <w:lang w:eastAsia="fr-FR"/>
                </w:rPr>
                <w:t>VAR_TYPE</w:t>
              </w:r>
            </w:ins>
          </w:p>
        </w:tc>
        <w:tc>
          <w:tcPr>
            <w:tcW w:w="3044" w:type="dxa"/>
            <w:noWrap/>
            <w:hideMark/>
          </w:tcPr>
          <w:p w14:paraId="42A2424E" w14:textId="77777777" w:rsidR="006A6A55" w:rsidRPr="000F71BC" w:rsidRDefault="006A6A55" w:rsidP="0062345D">
            <w:pPr>
              <w:rPr>
                <w:ins w:id="8874" w:author="Chandrasekhar" w:date="2019-11-26T15:57:00Z"/>
                <w:rFonts w:ascii="Courier New" w:hAnsi="Courier New" w:cs="Courier New"/>
                <w:color w:val="000000"/>
                <w:lang w:eastAsia="fr-FR"/>
              </w:rPr>
            </w:pPr>
            <w:ins w:id="8875" w:author="Chandrasekhar" w:date="2019-11-26T15:57:00Z">
              <w:r w:rsidRPr="000F71BC">
                <w:rPr>
                  <w:rFonts w:ascii="Courier New" w:hAnsi="Courier New" w:cs="Courier New"/>
                  <w:color w:val="000000"/>
                  <w:lang w:eastAsia="fr-FR"/>
                </w:rPr>
                <w:t>CDF_CHAR</w:t>
              </w:r>
            </w:ins>
          </w:p>
        </w:tc>
        <w:tc>
          <w:tcPr>
            <w:tcW w:w="3680" w:type="dxa"/>
            <w:noWrap/>
            <w:hideMark/>
          </w:tcPr>
          <w:p w14:paraId="65D690FC" w14:textId="77777777" w:rsidR="006A6A55" w:rsidRPr="000F71BC" w:rsidRDefault="006A6A55" w:rsidP="0062345D">
            <w:pPr>
              <w:rPr>
                <w:ins w:id="8876" w:author="Chandrasekhar" w:date="2019-11-26T15:57:00Z"/>
                <w:rFonts w:ascii="Courier New" w:hAnsi="Courier New" w:cs="Courier New"/>
                <w:color w:val="000000"/>
                <w:lang w:eastAsia="fr-FR"/>
              </w:rPr>
            </w:pPr>
            <w:ins w:id="8877" w:author="Chandrasekhar" w:date="2019-11-26T15:57:00Z">
              <w:r w:rsidRPr="000F71BC">
                <w:rPr>
                  <w:rFonts w:ascii="Courier New" w:hAnsi="Courier New" w:cs="Courier New"/>
                  <w:color w:val="000000"/>
                  <w:lang w:eastAsia="fr-FR"/>
                </w:rPr>
                <w:t>support_data</w:t>
              </w:r>
            </w:ins>
          </w:p>
        </w:tc>
      </w:tr>
      <w:tr w:rsidR="006A6A55" w:rsidRPr="000F71BC" w14:paraId="4DEA0FAA" w14:textId="77777777" w:rsidTr="0062345D">
        <w:trPr>
          <w:trHeight w:val="276"/>
          <w:ins w:id="8878" w:author="Chandrasekhar" w:date="2019-11-26T15:57:00Z"/>
        </w:trPr>
        <w:tc>
          <w:tcPr>
            <w:tcW w:w="2338" w:type="dxa"/>
            <w:noWrap/>
            <w:hideMark/>
          </w:tcPr>
          <w:p w14:paraId="52734882" w14:textId="77777777" w:rsidR="006A6A55" w:rsidRPr="000F71BC" w:rsidRDefault="006A6A55" w:rsidP="0062345D">
            <w:pPr>
              <w:rPr>
                <w:ins w:id="8879" w:author="Chandrasekhar" w:date="2019-11-26T15:57:00Z"/>
                <w:rFonts w:ascii="Courier New" w:hAnsi="Courier New" w:cs="Courier New"/>
                <w:color w:val="000000"/>
                <w:lang w:eastAsia="fr-FR"/>
              </w:rPr>
            </w:pPr>
            <w:ins w:id="8880" w:author="Chandrasekhar" w:date="2019-11-26T15:57:00Z">
              <w:r w:rsidRPr="000F71BC">
                <w:rPr>
                  <w:rFonts w:ascii="Courier New" w:hAnsi="Courier New" w:cs="Courier New"/>
                  <w:color w:val="000000"/>
                  <w:lang w:eastAsia="fr-FR"/>
                </w:rPr>
                <w:t>SCALETYP</w:t>
              </w:r>
            </w:ins>
          </w:p>
        </w:tc>
        <w:tc>
          <w:tcPr>
            <w:tcW w:w="3044" w:type="dxa"/>
            <w:noWrap/>
            <w:hideMark/>
          </w:tcPr>
          <w:p w14:paraId="2BB18B27" w14:textId="77777777" w:rsidR="006A6A55" w:rsidRPr="000F71BC" w:rsidRDefault="006A6A55" w:rsidP="0062345D">
            <w:pPr>
              <w:rPr>
                <w:ins w:id="8881" w:author="Chandrasekhar" w:date="2019-11-26T15:57:00Z"/>
                <w:rFonts w:ascii="Courier New" w:hAnsi="Courier New" w:cs="Courier New"/>
                <w:color w:val="000000"/>
                <w:lang w:eastAsia="fr-FR"/>
              </w:rPr>
            </w:pPr>
            <w:ins w:id="8882" w:author="Chandrasekhar" w:date="2019-11-26T15:57:00Z">
              <w:r w:rsidRPr="000F71BC">
                <w:rPr>
                  <w:rFonts w:ascii="Courier New" w:hAnsi="Courier New" w:cs="Courier New"/>
                  <w:color w:val="000000"/>
                  <w:lang w:eastAsia="fr-FR"/>
                </w:rPr>
                <w:t>CDF_CHAR</w:t>
              </w:r>
            </w:ins>
          </w:p>
        </w:tc>
        <w:tc>
          <w:tcPr>
            <w:tcW w:w="3680" w:type="dxa"/>
            <w:noWrap/>
            <w:hideMark/>
          </w:tcPr>
          <w:p w14:paraId="55342E89" w14:textId="77777777" w:rsidR="006A6A55" w:rsidRPr="000F71BC" w:rsidRDefault="006A6A55" w:rsidP="0062345D">
            <w:pPr>
              <w:rPr>
                <w:ins w:id="8883" w:author="Chandrasekhar" w:date="2019-11-26T15:57:00Z"/>
                <w:rFonts w:ascii="Courier New" w:hAnsi="Courier New" w:cs="Courier New"/>
                <w:color w:val="000000"/>
                <w:lang w:eastAsia="fr-FR"/>
              </w:rPr>
            </w:pPr>
            <w:ins w:id="8884" w:author="Chandrasekhar" w:date="2019-11-26T15:57:00Z">
              <w:r w:rsidRPr="000F71BC">
                <w:rPr>
                  <w:rFonts w:ascii="Courier New" w:hAnsi="Courier New" w:cs="Courier New"/>
                  <w:color w:val="000000"/>
                  <w:lang w:eastAsia="fr-FR"/>
                </w:rPr>
                <w:t>linear</w:t>
              </w:r>
            </w:ins>
          </w:p>
        </w:tc>
      </w:tr>
    </w:tbl>
    <w:p w14:paraId="2767DB0E" w14:textId="77777777" w:rsidR="006A6A55" w:rsidRDefault="006A6A55" w:rsidP="006A6A55">
      <w:pPr>
        <w:rPr>
          <w:ins w:id="8885" w:author="Chandrasekhar" w:date="2019-11-26T15:57:00Z"/>
        </w:rPr>
      </w:pPr>
    </w:p>
    <w:tbl>
      <w:tblPr>
        <w:tblStyle w:val="TableGrid"/>
        <w:tblW w:w="0" w:type="auto"/>
        <w:tblLook w:val="04A0" w:firstRow="1" w:lastRow="0" w:firstColumn="1" w:lastColumn="0" w:noHBand="0" w:noVBand="1"/>
        <w:tblPrChange w:id="8886" w:author="Chandrasekhar" w:date="2019-11-26T16:11:00Z">
          <w:tblPr>
            <w:tblStyle w:val="TableGrid"/>
            <w:tblW w:w="0" w:type="auto"/>
            <w:tblLook w:val="04A0" w:firstRow="1" w:lastRow="0" w:firstColumn="1" w:lastColumn="0" w:noHBand="0" w:noVBand="1"/>
          </w:tblPr>
        </w:tblPrChange>
      </w:tblPr>
      <w:tblGrid>
        <w:gridCol w:w="2338"/>
        <w:gridCol w:w="3044"/>
        <w:gridCol w:w="3680"/>
        <w:tblGridChange w:id="8887">
          <w:tblGrid>
            <w:gridCol w:w="2338"/>
            <w:gridCol w:w="3044"/>
            <w:gridCol w:w="3680"/>
          </w:tblGrid>
        </w:tblGridChange>
      </w:tblGrid>
      <w:tr w:rsidR="006A6A55" w:rsidRPr="000F71BC" w14:paraId="0ED82BF2" w14:textId="77777777" w:rsidTr="00C05B36">
        <w:trPr>
          <w:trHeight w:val="276"/>
          <w:ins w:id="8888" w:author="Chandrasekhar" w:date="2019-11-26T15:57:00Z"/>
          <w:trPrChange w:id="8889" w:author="Chandrasekhar" w:date="2019-11-26T16:11:00Z">
            <w:trPr>
              <w:trHeight w:val="276"/>
            </w:trPr>
          </w:trPrChange>
        </w:trPr>
        <w:tc>
          <w:tcPr>
            <w:tcW w:w="2338" w:type="dxa"/>
            <w:shd w:val="clear" w:color="auto" w:fill="00FFFF"/>
            <w:noWrap/>
            <w:hideMark/>
            <w:tcPrChange w:id="8890" w:author="Chandrasekhar" w:date="2019-11-26T16:11:00Z">
              <w:tcPr>
                <w:tcW w:w="2338" w:type="dxa"/>
                <w:shd w:val="clear" w:color="auto" w:fill="B8CCE4" w:themeFill="accent1" w:themeFillTint="66"/>
                <w:noWrap/>
                <w:hideMark/>
              </w:tcPr>
            </w:tcPrChange>
          </w:tcPr>
          <w:p w14:paraId="564B69F2" w14:textId="77777777" w:rsidR="006A6A55" w:rsidRPr="000F71BC" w:rsidRDefault="006A6A55" w:rsidP="0062345D">
            <w:pPr>
              <w:rPr>
                <w:ins w:id="8891" w:author="Chandrasekhar" w:date="2019-11-26T15:57:00Z"/>
                <w:rFonts w:ascii="Courier New" w:hAnsi="Courier New" w:cs="Courier New"/>
                <w:color w:val="000000"/>
                <w:lang w:eastAsia="fr-FR"/>
              </w:rPr>
            </w:pPr>
            <w:ins w:id="8892"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8893" w:author="Chandrasekhar" w:date="2019-11-26T16:11:00Z">
              <w:tcPr>
                <w:tcW w:w="6724" w:type="dxa"/>
                <w:gridSpan w:val="2"/>
                <w:shd w:val="clear" w:color="auto" w:fill="FFFFFF" w:themeFill="background1"/>
                <w:noWrap/>
                <w:hideMark/>
              </w:tcPr>
            </w:tcPrChange>
          </w:tcPr>
          <w:p w14:paraId="262C5C28" w14:textId="77777777" w:rsidR="006A6A55" w:rsidRPr="000F71BC" w:rsidRDefault="006A6A55" w:rsidP="0062345D">
            <w:pPr>
              <w:rPr>
                <w:ins w:id="8894" w:author="Chandrasekhar" w:date="2019-11-26T15:57:00Z"/>
                <w:rFonts w:ascii="Courier New" w:hAnsi="Courier New" w:cs="Courier New"/>
                <w:color w:val="000000"/>
                <w:lang w:eastAsia="fr-FR"/>
              </w:rPr>
            </w:pPr>
            <w:ins w:id="8895" w:author="Chandrasekhar" w:date="2019-11-26T15:57:00Z">
              <w:r w:rsidRPr="000F71BC">
                <w:rPr>
                  <w:rFonts w:ascii="Courier New" w:hAnsi="Courier New" w:cs="Courier New"/>
                  <w:color w:val="000000"/>
                  <w:lang w:val="en-US" w:eastAsia="fr-FR"/>
                </w:rPr>
                <w:t>HK_I_PLUS_12V_HT</w:t>
              </w:r>
            </w:ins>
          </w:p>
        </w:tc>
      </w:tr>
      <w:tr w:rsidR="006A6A55" w:rsidRPr="000F71BC" w14:paraId="74F416F6" w14:textId="77777777" w:rsidTr="00C05B36">
        <w:trPr>
          <w:trHeight w:val="276"/>
          <w:ins w:id="8896" w:author="Chandrasekhar" w:date="2019-11-26T15:57:00Z"/>
          <w:trPrChange w:id="8897" w:author="Chandrasekhar" w:date="2019-11-26T16:11:00Z">
            <w:trPr>
              <w:trHeight w:val="276"/>
            </w:trPr>
          </w:trPrChange>
        </w:trPr>
        <w:tc>
          <w:tcPr>
            <w:tcW w:w="2338" w:type="dxa"/>
            <w:shd w:val="clear" w:color="auto" w:fill="00FFFF"/>
            <w:noWrap/>
            <w:hideMark/>
            <w:tcPrChange w:id="8898" w:author="Chandrasekhar" w:date="2019-11-26T16:11:00Z">
              <w:tcPr>
                <w:tcW w:w="2338" w:type="dxa"/>
                <w:shd w:val="clear" w:color="auto" w:fill="B8CCE4" w:themeFill="accent1" w:themeFillTint="66"/>
                <w:noWrap/>
                <w:hideMark/>
              </w:tcPr>
            </w:tcPrChange>
          </w:tcPr>
          <w:p w14:paraId="161AAC59" w14:textId="77777777" w:rsidR="006A6A55" w:rsidRPr="000F71BC" w:rsidRDefault="006A6A55" w:rsidP="0062345D">
            <w:pPr>
              <w:rPr>
                <w:ins w:id="8899" w:author="Chandrasekhar" w:date="2019-11-26T15:57:00Z"/>
                <w:rFonts w:ascii="Courier New" w:hAnsi="Courier New" w:cs="Courier New"/>
                <w:color w:val="000000"/>
                <w:lang w:eastAsia="fr-FR"/>
              </w:rPr>
            </w:pPr>
            <w:ins w:id="8900"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8901" w:author="Chandrasekhar" w:date="2019-11-26T16:11:00Z">
              <w:tcPr>
                <w:tcW w:w="3044" w:type="dxa"/>
                <w:shd w:val="clear" w:color="auto" w:fill="B8CCE4" w:themeFill="accent1" w:themeFillTint="66"/>
                <w:noWrap/>
                <w:hideMark/>
              </w:tcPr>
            </w:tcPrChange>
          </w:tcPr>
          <w:p w14:paraId="1852861C" w14:textId="77777777" w:rsidR="006A6A55" w:rsidRPr="000F71BC" w:rsidRDefault="006A6A55" w:rsidP="0062345D">
            <w:pPr>
              <w:rPr>
                <w:ins w:id="8902" w:author="Chandrasekhar" w:date="2019-11-26T15:57:00Z"/>
                <w:rFonts w:ascii="Courier New" w:hAnsi="Courier New" w:cs="Courier New"/>
                <w:color w:val="000000"/>
                <w:lang w:eastAsia="fr-FR"/>
              </w:rPr>
            </w:pPr>
            <w:ins w:id="8903"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8904" w:author="Chandrasekhar" w:date="2019-11-26T16:11:00Z">
              <w:tcPr>
                <w:tcW w:w="3680" w:type="dxa"/>
                <w:shd w:val="clear" w:color="auto" w:fill="B8CCE4" w:themeFill="accent1" w:themeFillTint="66"/>
                <w:noWrap/>
                <w:hideMark/>
              </w:tcPr>
            </w:tcPrChange>
          </w:tcPr>
          <w:p w14:paraId="30EFA75B" w14:textId="77777777" w:rsidR="006A6A55" w:rsidRPr="000F71BC" w:rsidRDefault="006A6A55" w:rsidP="0062345D">
            <w:pPr>
              <w:rPr>
                <w:ins w:id="8905" w:author="Chandrasekhar" w:date="2019-11-26T15:57:00Z"/>
                <w:rFonts w:ascii="Courier New" w:hAnsi="Courier New" w:cs="Courier New"/>
                <w:color w:val="000000"/>
                <w:lang w:eastAsia="fr-FR"/>
              </w:rPr>
            </w:pPr>
            <w:ins w:id="8906" w:author="Chandrasekhar" w:date="2019-11-26T15:57:00Z">
              <w:r w:rsidRPr="000F71BC">
                <w:rPr>
                  <w:rFonts w:ascii="Courier New" w:hAnsi="Courier New" w:cs="Courier New"/>
                  <w:color w:val="000000"/>
                  <w:lang w:eastAsia="fr-FR"/>
                </w:rPr>
                <w:t>Value</w:t>
              </w:r>
            </w:ins>
          </w:p>
        </w:tc>
      </w:tr>
      <w:tr w:rsidR="006A6A55" w:rsidRPr="000F71BC" w14:paraId="7D784A13" w14:textId="77777777" w:rsidTr="0062345D">
        <w:trPr>
          <w:trHeight w:val="276"/>
          <w:ins w:id="8907" w:author="Chandrasekhar" w:date="2019-11-26T15:57:00Z"/>
        </w:trPr>
        <w:tc>
          <w:tcPr>
            <w:tcW w:w="2338" w:type="dxa"/>
            <w:noWrap/>
            <w:hideMark/>
          </w:tcPr>
          <w:p w14:paraId="5321D174" w14:textId="77777777" w:rsidR="006A6A55" w:rsidRPr="000F71BC" w:rsidRDefault="006A6A55" w:rsidP="0062345D">
            <w:pPr>
              <w:rPr>
                <w:ins w:id="8908" w:author="Chandrasekhar" w:date="2019-11-26T15:57:00Z"/>
                <w:rFonts w:ascii="Courier New" w:hAnsi="Courier New" w:cs="Courier New"/>
                <w:color w:val="000000"/>
                <w:lang w:eastAsia="fr-FR"/>
              </w:rPr>
            </w:pPr>
            <w:ins w:id="8909" w:author="Chandrasekhar" w:date="2019-11-26T15:57:00Z">
              <w:r w:rsidRPr="000F71BC">
                <w:rPr>
                  <w:rFonts w:ascii="Courier New" w:hAnsi="Courier New" w:cs="Courier New"/>
                  <w:color w:val="000000"/>
                  <w:lang w:eastAsia="fr-FR"/>
                </w:rPr>
                <w:t>CATDESC</w:t>
              </w:r>
            </w:ins>
          </w:p>
        </w:tc>
        <w:tc>
          <w:tcPr>
            <w:tcW w:w="3044" w:type="dxa"/>
            <w:noWrap/>
            <w:hideMark/>
          </w:tcPr>
          <w:p w14:paraId="536D332B" w14:textId="77777777" w:rsidR="006A6A55" w:rsidRPr="000F71BC" w:rsidRDefault="006A6A55" w:rsidP="0062345D">
            <w:pPr>
              <w:rPr>
                <w:ins w:id="8910" w:author="Chandrasekhar" w:date="2019-11-26T15:57:00Z"/>
                <w:rFonts w:ascii="Courier New" w:hAnsi="Courier New" w:cs="Courier New"/>
                <w:color w:val="000000"/>
                <w:lang w:eastAsia="fr-FR"/>
              </w:rPr>
            </w:pPr>
            <w:ins w:id="8911" w:author="Chandrasekhar" w:date="2019-11-26T15:57:00Z">
              <w:r w:rsidRPr="000F71BC">
                <w:rPr>
                  <w:rFonts w:ascii="Courier New" w:hAnsi="Courier New" w:cs="Courier New"/>
                  <w:color w:val="000000"/>
                  <w:lang w:eastAsia="fr-FR"/>
                </w:rPr>
                <w:t>CDF_CHAR</w:t>
              </w:r>
            </w:ins>
          </w:p>
        </w:tc>
        <w:tc>
          <w:tcPr>
            <w:tcW w:w="3680" w:type="dxa"/>
            <w:noWrap/>
            <w:hideMark/>
          </w:tcPr>
          <w:p w14:paraId="1F50E545" w14:textId="77777777" w:rsidR="006A6A55" w:rsidRPr="000F71BC" w:rsidRDefault="006A6A55" w:rsidP="0062345D">
            <w:pPr>
              <w:rPr>
                <w:ins w:id="8912" w:author="Chandrasekhar" w:date="2019-11-26T15:57:00Z"/>
                <w:rFonts w:ascii="Courier New" w:hAnsi="Courier New" w:cs="Courier New"/>
                <w:color w:val="000000"/>
                <w:lang w:eastAsia="fr-FR"/>
              </w:rPr>
            </w:pPr>
            <w:ins w:id="8913" w:author="Chandrasekhar" w:date="2019-11-26T15:57:00Z">
              <w:r w:rsidRPr="000F71BC">
                <w:rPr>
                  <w:rFonts w:ascii="Courier New" w:hAnsi="Courier New" w:cs="Courier New"/>
                  <w:color w:val="000000"/>
                  <w:lang w:eastAsia="fr-FR"/>
                </w:rPr>
                <w:t>PAS +12V current</w:t>
              </w:r>
            </w:ins>
          </w:p>
        </w:tc>
      </w:tr>
      <w:tr w:rsidR="006A6A55" w:rsidRPr="000F71BC" w14:paraId="34350DC4" w14:textId="77777777" w:rsidTr="0062345D">
        <w:trPr>
          <w:trHeight w:val="276"/>
          <w:ins w:id="8914" w:author="Chandrasekhar" w:date="2019-11-26T15:57:00Z"/>
        </w:trPr>
        <w:tc>
          <w:tcPr>
            <w:tcW w:w="2338" w:type="dxa"/>
            <w:noWrap/>
            <w:hideMark/>
          </w:tcPr>
          <w:p w14:paraId="0ABEBC15" w14:textId="77777777" w:rsidR="006A6A55" w:rsidRPr="000F71BC" w:rsidRDefault="006A6A55" w:rsidP="0062345D">
            <w:pPr>
              <w:rPr>
                <w:ins w:id="8915" w:author="Chandrasekhar" w:date="2019-11-26T15:57:00Z"/>
                <w:rFonts w:ascii="Courier New" w:hAnsi="Courier New" w:cs="Courier New"/>
                <w:color w:val="000000"/>
                <w:lang w:eastAsia="fr-FR"/>
              </w:rPr>
            </w:pPr>
            <w:ins w:id="8916" w:author="Chandrasekhar" w:date="2019-11-26T15:57:00Z">
              <w:r w:rsidRPr="000F71BC">
                <w:rPr>
                  <w:rFonts w:ascii="Courier New" w:hAnsi="Courier New" w:cs="Courier New"/>
                  <w:color w:val="000000"/>
                  <w:lang w:eastAsia="fr-FR"/>
                </w:rPr>
                <w:t>DEPEND_0</w:t>
              </w:r>
            </w:ins>
          </w:p>
        </w:tc>
        <w:tc>
          <w:tcPr>
            <w:tcW w:w="3044" w:type="dxa"/>
            <w:noWrap/>
            <w:hideMark/>
          </w:tcPr>
          <w:p w14:paraId="52422ACC" w14:textId="77777777" w:rsidR="006A6A55" w:rsidRPr="000F71BC" w:rsidRDefault="006A6A55" w:rsidP="0062345D">
            <w:pPr>
              <w:rPr>
                <w:ins w:id="8917" w:author="Chandrasekhar" w:date="2019-11-26T15:57:00Z"/>
                <w:rFonts w:ascii="Courier New" w:hAnsi="Courier New" w:cs="Courier New"/>
                <w:color w:val="000000"/>
                <w:lang w:eastAsia="fr-FR"/>
              </w:rPr>
            </w:pPr>
            <w:ins w:id="8918" w:author="Chandrasekhar" w:date="2019-11-26T15:57:00Z">
              <w:r w:rsidRPr="000F71BC">
                <w:rPr>
                  <w:rFonts w:ascii="Courier New" w:hAnsi="Courier New" w:cs="Courier New"/>
                  <w:color w:val="000000"/>
                  <w:lang w:eastAsia="fr-FR"/>
                </w:rPr>
                <w:t>CDF_CHAR</w:t>
              </w:r>
            </w:ins>
          </w:p>
        </w:tc>
        <w:tc>
          <w:tcPr>
            <w:tcW w:w="3680" w:type="dxa"/>
            <w:noWrap/>
            <w:hideMark/>
          </w:tcPr>
          <w:p w14:paraId="4F70C4A7" w14:textId="77777777" w:rsidR="006A6A55" w:rsidRPr="000F71BC" w:rsidRDefault="006A6A55" w:rsidP="0062345D">
            <w:pPr>
              <w:rPr>
                <w:ins w:id="8919" w:author="Chandrasekhar" w:date="2019-11-26T15:57:00Z"/>
                <w:rFonts w:ascii="Courier New" w:hAnsi="Courier New" w:cs="Courier New"/>
                <w:color w:val="000000"/>
                <w:lang w:eastAsia="fr-FR"/>
              </w:rPr>
            </w:pPr>
            <w:ins w:id="8920" w:author="Chandrasekhar" w:date="2019-11-26T15:57:00Z">
              <w:r w:rsidRPr="000F71BC">
                <w:rPr>
                  <w:rFonts w:ascii="Courier New" w:hAnsi="Courier New" w:cs="Courier New"/>
                  <w:color w:val="000000"/>
                  <w:lang w:eastAsia="fr-FR"/>
                </w:rPr>
                <w:t>Epoch</w:t>
              </w:r>
            </w:ins>
          </w:p>
        </w:tc>
      </w:tr>
      <w:tr w:rsidR="006A6A55" w:rsidRPr="000F71BC" w14:paraId="47A1837E" w14:textId="77777777" w:rsidTr="0062345D">
        <w:trPr>
          <w:trHeight w:val="276"/>
          <w:ins w:id="8921" w:author="Chandrasekhar" w:date="2019-11-26T15:57:00Z"/>
        </w:trPr>
        <w:tc>
          <w:tcPr>
            <w:tcW w:w="2338" w:type="dxa"/>
            <w:noWrap/>
            <w:hideMark/>
          </w:tcPr>
          <w:p w14:paraId="725DDC89" w14:textId="77777777" w:rsidR="006A6A55" w:rsidRPr="000F71BC" w:rsidRDefault="006A6A55" w:rsidP="0062345D">
            <w:pPr>
              <w:rPr>
                <w:ins w:id="8922" w:author="Chandrasekhar" w:date="2019-11-26T15:57:00Z"/>
                <w:rFonts w:ascii="Courier New" w:hAnsi="Courier New" w:cs="Courier New"/>
                <w:color w:val="000000"/>
                <w:lang w:eastAsia="fr-FR"/>
              </w:rPr>
            </w:pPr>
            <w:ins w:id="8923" w:author="Chandrasekhar" w:date="2019-11-26T15:57:00Z">
              <w:r w:rsidRPr="000F71BC">
                <w:rPr>
                  <w:rFonts w:ascii="Courier New" w:hAnsi="Courier New" w:cs="Courier New"/>
                  <w:color w:val="000000"/>
                  <w:lang w:eastAsia="fr-FR"/>
                </w:rPr>
                <w:t>FIELDNAM</w:t>
              </w:r>
            </w:ins>
          </w:p>
        </w:tc>
        <w:tc>
          <w:tcPr>
            <w:tcW w:w="3044" w:type="dxa"/>
            <w:noWrap/>
            <w:hideMark/>
          </w:tcPr>
          <w:p w14:paraId="15E266CA" w14:textId="77777777" w:rsidR="006A6A55" w:rsidRPr="000F71BC" w:rsidRDefault="006A6A55" w:rsidP="0062345D">
            <w:pPr>
              <w:rPr>
                <w:ins w:id="8924" w:author="Chandrasekhar" w:date="2019-11-26T15:57:00Z"/>
                <w:rFonts w:ascii="Courier New" w:hAnsi="Courier New" w:cs="Courier New"/>
                <w:color w:val="000000"/>
                <w:lang w:eastAsia="fr-FR"/>
              </w:rPr>
            </w:pPr>
            <w:ins w:id="8925" w:author="Chandrasekhar" w:date="2019-11-26T15:57:00Z">
              <w:r w:rsidRPr="000F71BC">
                <w:rPr>
                  <w:rFonts w:ascii="Courier New" w:hAnsi="Courier New" w:cs="Courier New"/>
                  <w:color w:val="000000"/>
                  <w:lang w:eastAsia="fr-FR"/>
                </w:rPr>
                <w:t>CDF_CHAR</w:t>
              </w:r>
            </w:ins>
          </w:p>
        </w:tc>
        <w:tc>
          <w:tcPr>
            <w:tcW w:w="3680" w:type="dxa"/>
            <w:noWrap/>
            <w:hideMark/>
          </w:tcPr>
          <w:p w14:paraId="298DFFF8" w14:textId="77777777" w:rsidR="006A6A55" w:rsidRPr="000F71BC" w:rsidRDefault="006A6A55" w:rsidP="0062345D">
            <w:pPr>
              <w:rPr>
                <w:ins w:id="8926" w:author="Chandrasekhar" w:date="2019-11-26T15:57:00Z"/>
                <w:rFonts w:ascii="Courier New" w:hAnsi="Courier New" w:cs="Courier New"/>
                <w:color w:val="000000"/>
                <w:lang w:val="en-US" w:eastAsia="fr-FR"/>
              </w:rPr>
            </w:pPr>
            <w:ins w:id="8927" w:author="Chandrasekhar" w:date="2019-11-26T15:57:00Z">
              <w:r w:rsidRPr="000F71BC">
                <w:rPr>
                  <w:rFonts w:ascii="Courier New" w:hAnsi="Courier New" w:cs="Courier New"/>
                  <w:color w:val="000000"/>
                  <w:lang w:val="en-US" w:eastAsia="fr-FR"/>
                </w:rPr>
                <w:t>HK_I_PLUS_12V_HT</w:t>
              </w:r>
            </w:ins>
          </w:p>
        </w:tc>
      </w:tr>
      <w:tr w:rsidR="006A6A55" w:rsidRPr="000F71BC" w14:paraId="23A9D349" w14:textId="77777777" w:rsidTr="0062345D">
        <w:trPr>
          <w:trHeight w:val="276"/>
          <w:ins w:id="8928" w:author="Chandrasekhar" w:date="2019-11-26T15:57:00Z"/>
        </w:trPr>
        <w:tc>
          <w:tcPr>
            <w:tcW w:w="2338" w:type="dxa"/>
            <w:noWrap/>
            <w:hideMark/>
          </w:tcPr>
          <w:p w14:paraId="1A3E4DAB" w14:textId="77777777" w:rsidR="006A6A55" w:rsidRPr="000F71BC" w:rsidRDefault="006A6A55" w:rsidP="0062345D">
            <w:pPr>
              <w:rPr>
                <w:ins w:id="8929" w:author="Chandrasekhar" w:date="2019-11-26T15:57:00Z"/>
                <w:rFonts w:ascii="Courier New" w:hAnsi="Courier New" w:cs="Courier New"/>
                <w:color w:val="000000"/>
                <w:lang w:eastAsia="fr-FR"/>
              </w:rPr>
            </w:pPr>
            <w:ins w:id="8930" w:author="Chandrasekhar" w:date="2019-11-26T15:57:00Z">
              <w:r w:rsidRPr="000F71BC">
                <w:rPr>
                  <w:rFonts w:ascii="Courier New" w:hAnsi="Courier New" w:cs="Courier New"/>
                  <w:color w:val="000000"/>
                  <w:lang w:eastAsia="fr-FR"/>
                </w:rPr>
                <w:t>FILLVAL</w:t>
              </w:r>
            </w:ins>
          </w:p>
        </w:tc>
        <w:tc>
          <w:tcPr>
            <w:tcW w:w="3044" w:type="dxa"/>
            <w:noWrap/>
            <w:hideMark/>
          </w:tcPr>
          <w:p w14:paraId="63366B3E" w14:textId="77777777" w:rsidR="006A6A55" w:rsidRPr="000F71BC" w:rsidRDefault="006A6A55" w:rsidP="0062345D">
            <w:pPr>
              <w:rPr>
                <w:ins w:id="8931" w:author="Chandrasekhar" w:date="2019-11-26T15:57:00Z"/>
                <w:rFonts w:ascii="Courier New" w:hAnsi="Courier New" w:cs="Courier New"/>
                <w:color w:val="000000"/>
                <w:lang w:eastAsia="fr-FR"/>
              </w:rPr>
            </w:pPr>
            <w:ins w:id="8932" w:author="Chandrasekhar" w:date="2019-11-26T15:57:00Z">
              <w:r w:rsidRPr="000F71BC">
                <w:rPr>
                  <w:rFonts w:ascii="Courier New" w:hAnsi="Courier New" w:cs="Courier New"/>
                  <w:color w:val="000000"/>
                  <w:lang w:eastAsia="fr-FR"/>
                </w:rPr>
                <w:t>CDF_REAL4</w:t>
              </w:r>
            </w:ins>
          </w:p>
        </w:tc>
        <w:tc>
          <w:tcPr>
            <w:tcW w:w="3680" w:type="dxa"/>
            <w:noWrap/>
            <w:hideMark/>
          </w:tcPr>
          <w:p w14:paraId="39BD065C" w14:textId="77777777" w:rsidR="006A6A55" w:rsidRPr="000F71BC" w:rsidRDefault="006A6A55" w:rsidP="0062345D">
            <w:pPr>
              <w:rPr>
                <w:ins w:id="8933" w:author="Chandrasekhar" w:date="2019-11-26T15:57:00Z"/>
                <w:rFonts w:ascii="Courier New" w:hAnsi="Courier New" w:cs="Courier New"/>
                <w:color w:val="000000"/>
                <w:lang w:eastAsia="fr-FR"/>
              </w:rPr>
            </w:pPr>
            <w:ins w:id="8934" w:author="Chandrasekhar" w:date="2019-11-26T15:57:00Z">
              <w:r w:rsidRPr="000F71BC">
                <w:rPr>
                  <w:rFonts w:ascii="Courier New" w:hAnsi="Courier New" w:cs="Courier New"/>
                  <w:color w:val="000000"/>
                  <w:lang w:eastAsia="fr-FR"/>
                </w:rPr>
                <w:t>-1,00E+31</w:t>
              </w:r>
            </w:ins>
          </w:p>
        </w:tc>
      </w:tr>
      <w:tr w:rsidR="006A6A55" w:rsidRPr="000F71BC" w14:paraId="5600D25C" w14:textId="77777777" w:rsidTr="0062345D">
        <w:trPr>
          <w:trHeight w:val="276"/>
          <w:ins w:id="8935" w:author="Chandrasekhar" w:date="2019-11-26T15:57:00Z"/>
        </w:trPr>
        <w:tc>
          <w:tcPr>
            <w:tcW w:w="2338" w:type="dxa"/>
            <w:noWrap/>
            <w:hideMark/>
          </w:tcPr>
          <w:p w14:paraId="451B6585" w14:textId="77777777" w:rsidR="006A6A55" w:rsidRPr="000F71BC" w:rsidRDefault="006A6A55" w:rsidP="0062345D">
            <w:pPr>
              <w:rPr>
                <w:ins w:id="8936" w:author="Chandrasekhar" w:date="2019-11-26T15:57:00Z"/>
                <w:rFonts w:ascii="Courier New" w:hAnsi="Courier New" w:cs="Courier New"/>
                <w:color w:val="000000"/>
                <w:lang w:eastAsia="fr-FR"/>
              </w:rPr>
            </w:pPr>
            <w:ins w:id="8937" w:author="Chandrasekhar" w:date="2019-11-26T15:57:00Z">
              <w:r w:rsidRPr="000F71BC">
                <w:rPr>
                  <w:rFonts w:ascii="Courier New" w:hAnsi="Courier New" w:cs="Courier New"/>
                  <w:color w:val="000000"/>
                  <w:lang w:eastAsia="fr-FR"/>
                </w:rPr>
                <w:t>FORMAT</w:t>
              </w:r>
            </w:ins>
          </w:p>
        </w:tc>
        <w:tc>
          <w:tcPr>
            <w:tcW w:w="3044" w:type="dxa"/>
            <w:noWrap/>
            <w:hideMark/>
          </w:tcPr>
          <w:p w14:paraId="47127C87" w14:textId="77777777" w:rsidR="006A6A55" w:rsidRPr="000F71BC" w:rsidRDefault="006A6A55" w:rsidP="0062345D">
            <w:pPr>
              <w:rPr>
                <w:ins w:id="8938" w:author="Chandrasekhar" w:date="2019-11-26T15:57:00Z"/>
                <w:rFonts w:ascii="Courier New" w:hAnsi="Courier New" w:cs="Courier New"/>
                <w:color w:val="000000"/>
                <w:lang w:eastAsia="fr-FR"/>
              </w:rPr>
            </w:pPr>
            <w:ins w:id="8939" w:author="Chandrasekhar" w:date="2019-11-26T15:57:00Z">
              <w:r w:rsidRPr="000F71BC">
                <w:rPr>
                  <w:rFonts w:ascii="Courier New" w:hAnsi="Courier New" w:cs="Courier New"/>
                  <w:color w:val="000000"/>
                  <w:lang w:eastAsia="fr-FR"/>
                </w:rPr>
                <w:t>CDF_CHAR</w:t>
              </w:r>
            </w:ins>
          </w:p>
        </w:tc>
        <w:tc>
          <w:tcPr>
            <w:tcW w:w="3680" w:type="dxa"/>
            <w:noWrap/>
            <w:hideMark/>
          </w:tcPr>
          <w:p w14:paraId="2B401F63" w14:textId="77777777" w:rsidR="006A6A55" w:rsidRPr="000F71BC" w:rsidRDefault="006A6A55" w:rsidP="0062345D">
            <w:pPr>
              <w:rPr>
                <w:ins w:id="8940" w:author="Chandrasekhar" w:date="2019-11-26T15:57:00Z"/>
                <w:rFonts w:ascii="Courier New" w:hAnsi="Courier New" w:cs="Courier New"/>
                <w:color w:val="000000"/>
                <w:lang w:eastAsia="fr-FR"/>
              </w:rPr>
            </w:pPr>
            <w:ins w:id="8941" w:author="Chandrasekhar" w:date="2019-11-26T15:57:00Z">
              <w:r w:rsidRPr="000F71BC">
                <w:rPr>
                  <w:rFonts w:ascii="Courier New" w:hAnsi="Courier New" w:cs="Courier New"/>
                  <w:color w:val="000000"/>
                  <w:lang w:eastAsia="fr-FR"/>
                </w:rPr>
                <w:t>E12.2</w:t>
              </w:r>
            </w:ins>
          </w:p>
        </w:tc>
      </w:tr>
      <w:tr w:rsidR="006A6A55" w:rsidRPr="000F71BC" w14:paraId="137F241B" w14:textId="77777777" w:rsidTr="0062345D">
        <w:trPr>
          <w:trHeight w:val="276"/>
          <w:ins w:id="8942" w:author="Chandrasekhar" w:date="2019-11-26T15:57:00Z"/>
        </w:trPr>
        <w:tc>
          <w:tcPr>
            <w:tcW w:w="2338" w:type="dxa"/>
            <w:noWrap/>
            <w:hideMark/>
          </w:tcPr>
          <w:p w14:paraId="7892F281" w14:textId="77777777" w:rsidR="006A6A55" w:rsidRPr="000F71BC" w:rsidRDefault="006A6A55" w:rsidP="0062345D">
            <w:pPr>
              <w:rPr>
                <w:ins w:id="8943" w:author="Chandrasekhar" w:date="2019-11-26T15:57:00Z"/>
                <w:rFonts w:ascii="Courier New" w:hAnsi="Courier New" w:cs="Courier New"/>
                <w:color w:val="000000"/>
                <w:lang w:eastAsia="fr-FR"/>
              </w:rPr>
            </w:pPr>
            <w:ins w:id="8944" w:author="Chandrasekhar" w:date="2019-11-26T15:57:00Z">
              <w:r w:rsidRPr="000F71BC">
                <w:rPr>
                  <w:rFonts w:ascii="Courier New" w:hAnsi="Courier New" w:cs="Courier New"/>
                  <w:color w:val="000000"/>
                  <w:lang w:eastAsia="fr-FR"/>
                </w:rPr>
                <w:t>LABLAXIS</w:t>
              </w:r>
            </w:ins>
          </w:p>
        </w:tc>
        <w:tc>
          <w:tcPr>
            <w:tcW w:w="3044" w:type="dxa"/>
            <w:noWrap/>
            <w:hideMark/>
          </w:tcPr>
          <w:p w14:paraId="386E2BF6" w14:textId="77777777" w:rsidR="006A6A55" w:rsidRPr="000F71BC" w:rsidRDefault="006A6A55" w:rsidP="0062345D">
            <w:pPr>
              <w:rPr>
                <w:ins w:id="8945" w:author="Chandrasekhar" w:date="2019-11-26T15:57:00Z"/>
                <w:rFonts w:ascii="Courier New" w:hAnsi="Courier New" w:cs="Courier New"/>
                <w:color w:val="000000"/>
                <w:lang w:eastAsia="fr-FR"/>
              </w:rPr>
            </w:pPr>
            <w:ins w:id="8946" w:author="Chandrasekhar" w:date="2019-11-26T15:57:00Z">
              <w:r w:rsidRPr="000F71BC">
                <w:rPr>
                  <w:rFonts w:ascii="Courier New" w:hAnsi="Courier New" w:cs="Courier New"/>
                  <w:color w:val="000000"/>
                  <w:lang w:eastAsia="fr-FR"/>
                </w:rPr>
                <w:t>CDF_CHAR</w:t>
              </w:r>
            </w:ins>
          </w:p>
        </w:tc>
        <w:tc>
          <w:tcPr>
            <w:tcW w:w="3680" w:type="dxa"/>
            <w:noWrap/>
            <w:hideMark/>
          </w:tcPr>
          <w:p w14:paraId="759941D3" w14:textId="77777777" w:rsidR="006A6A55" w:rsidRPr="000F71BC" w:rsidRDefault="006A6A55" w:rsidP="0062345D">
            <w:pPr>
              <w:rPr>
                <w:ins w:id="8947" w:author="Chandrasekhar" w:date="2019-11-26T15:57:00Z"/>
                <w:rFonts w:ascii="Courier New" w:hAnsi="Courier New" w:cs="Courier New"/>
                <w:color w:val="000000"/>
                <w:lang w:val="en-US" w:eastAsia="fr-FR"/>
              </w:rPr>
            </w:pPr>
            <w:ins w:id="8948" w:author="Chandrasekhar" w:date="2019-11-26T15:57:00Z">
              <w:r w:rsidRPr="000F71BC">
                <w:rPr>
                  <w:rFonts w:ascii="Courier New" w:hAnsi="Courier New" w:cs="Courier New"/>
                  <w:color w:val="000000"/>
                  <w:lang w:val="en-US" w:eastAsia="fr-FR"/>
                </w:rPr>
                <w:t>HK_I_PLUS_12V_HT</w:t>
              </w:r>
            </w:ins>
          </w:p>
        </w:tc>
      </w:tr>
      <w:tr w:rsidR="006A6A55" w:rsidRPr="000F71BC" w14:paraId="7E9739FF" w14:textId="77777777" w:rsidTr="0062345D">
        <w:trPr>
          <w:trHeight w:val="276"/>
          <w:ins w:id="8949" w:author="Chandrasekhar" w:date="2019-11-26T15:57:00Z"/>
        </w:trPr>
        <w:tc>
          <w:tcPr>
            <w:tcW w:w="2338" w:type="dxa"/>
            <w:noWrap/>
            <w:hideMark/>
          </w:tcPr>
          <w:p w14:paraId="0F98DB61" w14:textId="77777777" w:rsidR="006A6A55" w:rsidRPr="000F71BC" w:rsidRDefault="006A6A55" w:rsidP="0062345D">
            <w:pPr>
              <w:rPr>
                <w:ins w:id="8950" w:author="Chandrasekhar" w:date="2019-11-26T15:57:00Z"/>
                <w:rFonts w:ascii="Courier New" w:hAnsi="Courier New" w:cs="Courier New"/>
                <w:color w:val="000000"/>
                <w:lang w:eastAsia="fr-FR"/>
              </w:rPr>
            </w:pPr>
            <w:ins w:id="8951" w:author="Chandrasekhar" w:date="2019-11-26T15:57:00Z">
              <w:r w:rsidRPr="000F71BC">
                <w:rPr>
                  <w:rFonts w:ascii="Courier New" w:hAnsi="Courier New" w:cs="Courier New"/>
                  <w:color w:val="000000"/>
                  <w:lang w:eastAsia="fr-FR"/>
                </w:rPr>
                <w:t>UNITS</w:t>
              </w:r>
            </w:ins>
          </w:p>
        </w:tc>
        <w:tc>
          <w:tcPr>
            <w:tcW w:w="3044" w:type="dxa"/>
            <w:noWrap/>
            <w:hideMark/>
          </w:tcPr>
          <w:p w14:paraId="7624DB39" w14:textId="77777777" w:rsidR="006A6A55" w:rsidRPr="000F71BC" w:rsidRDefault="006A6A55" w:rsidP="0062345D">
            <w:pPr>
              <w:rPr>
                <w:ins w:id="8952" w:author="Chandrasekhar" w:date="2019-11-26T15:57:00Z"/>
                <w:rFonts w:ascii="Courier New" w:hAnsi="Courier New" w:cs="Courier New"/>
                <w:color w:val="000000"/>
                <w:lang w:eastAsia="fr-FR"/>
              </w:rPr>
            </w:pPr>
            <w:ins w:id="8953" w:author="Chandrasekhar" w:date="2019-11-26T15:57:00Z">
              <w:r w:rsidRPr="000F71BC">
                <w:rPr>
                  <w:rFonts w:ascii="Courier New" w:hAnsi="Courier New" w:cs="Courier New"/>
                  <w:color w:val="000000"/>
                  <w:lang w:eastAsia="fr-FR"/>
                </w:rPr>
                <w:t>CDF_CHAR</w:t>
              </w:r>
            </w:ins>
          </w:p>
        </w:tc>
        <w:tc>
          <w:tcPr>
            <w:tcW w:w="3680" w:type="dxa"/>
            <w:noWrap/>
            <w:hideMark/>
          </w:tcPr>
          <w:p w14:paraId="7EFB0261" w14:textId="77777777" w:rsidR="006A6A55" w:rsidRPr="000F71BC" w:rsidRDefault="006A6A55" w:rsidP="0062345D">
            <w:pPr>
              <w:rPr>
                <w:ins w:id="8954" w:author="Chandrasekhar" w:date="2019-11-26T15:57:00Z"/>
                <w:rFonts w:ascii="Courier New" w:hAnsi="Courier New" w:cs="Courier New"/>
                <w:color w:val="000000"/>
                <w:lang w:eastAsia="fr-FR"/>
              </w:rPr>
            </w:pPr>
            <w:ins w:id="8955" w:author="Chandrasekhar" w:date="2019-11-26T15:57:00Z">
              <w:r w:rsidRPr="000F71BC">
                <w:rPr>
                  <w:rFonts w:ascii="Courier New" w:hAnsi="Courier New" w:cs="Courier New"/>
                  <w:color w:val="000000"/>
                  <w:lang w:eastAsia="fr-FR"/>
                </w:rPr>
                <w:t>mA</w:t>
              </w:r>
            </w:ins>
          </w:p>
        </w:tc>
      </w:tr>
      <w:tr w:rsidR="006A6A55" w:rsidRPr="000F71BC" w14:paraId="42FD8E8D" w14:textId="77777777" w:rsidTr="0062345D">
        <w:trPr>
          <w:trHeight w:val="276"/>
          <w:ins w:id="8956" w:author="Chandrasekhar" w:date="2019-11-26T15:57:00Z"/>
        </w:trPr>
        <w:tc>
          <w:tcPr>
            <w:tcW w:w="2338" w:type="dxa"/>
            <w:noWrap/>
            <w:hideMark/>
          </w:tcPr>
          <w:p w14:paraId="0A98E819" w14:textId="77777777" w:rsidR="006A6A55" w:rsidRPr="000F71BC" w:rsidRDefault="006A6A55" w:rsidP="0062345D">
            <w:pPr>
              <w:rPr>
                <w:ins w:id="8957" w:author="Chandrasekhar" w:date="2019-11-26T15:57:00Z"/>
                <w:rFonts w:ascii="Courier New" w:hAnsi="Courier New" w:cs="Courier New"/>
                <w:color w:val="000000"/>
                <w:lang w:eastAsia="fr-FR"/>
              </w:rPr>
            </w:pPr>
            <w:ins w:id="8958" w:author="Chandrasekhar" w:date="2019-11-26T15:57:00Z">
              <w:r w:rsidRPr="000F71BC">
                <w:rPr>
                  <w:rFonts w:ascii="Courier New" w:hAnsi="Courier New" w:cs="Courier New"/>
                  <w:color w:val="000000"/>
                  <w:lang w:eastAsia="fr-FR"/>
                </w:rPr>
                <w:t>VALIDMIN</w:t>
              </w:r>
            </w:ins>
          </w:p>
        </w:tc>
        <w:tc>
          <w:tcPr>
            <w:tcW w:w="3044" w:type="dxa"/>
            <w:noWrap/>
            <w:hideMark/>
          </w:tcPr>
          <w:p w14:paraId="270CAF52" w14:textId="77777777" w:rsidR="006A6A55" w:rsidRPr="000F71BC" w:rsidRDefault="006A6A55" w:rsidP="0062345D">
            <w:pPr>
              <w:rPr>
                <w:ins w:id="8959" w:author="Chandrasekhar" w:date="2019-11-26T15:57:00Z"/>
                <w:rFonts w:ascii="Courier New" w:hAnsi="Courier New" w:cs="Courier New"/>
                <w:color w:val="000000"/>
                <w:lang w:eastAsia="fr-FR"/>
              </w:rPr>
            </w:pPr>
            <w:ins w:id="8960" w:author="Chandrasekhar" w:date="2019-11-26T15:57:00Z">
              <w:r w:rsidRPr="000F71BC">
                <w:rPr>
                  <w:rFonts w:ascii="Courier New" w:hAnsi="Courier New" w:cs="Courier New"/>
                  <w:color w:val="000000"/>
                  <w:lang w:eastAsia="fr-FR"/>
                </w:rPr>
                <w:t>CDF_REAL4</w:t>
              </w:r>
            </w:ins>
          </w:p>
        </w:tc>
        <w:tc>
          <w:tcPr>
            <w:tcW w:w="3680" w:type="dxa"/>
            <w:noWrap/>
            <w:hideMark/>
          </w:tcPr>
          <w:p w14:paraId="2CAEA505" w14:textId="77777777" w:rsidR="006A6A55" w:rsidRPr="000F71BC" w:rsidRDefault="006A6A55" w:rsidP="0062345D">
            <w:pPr>
              <w:rPr>
                <w:ins w:id="8961" w:author="Chandrasekhar" w:date="2019-11-26T15:57:00Z"/>
                <w:rFonts w:ascii="Courier New" w:hAnsi="Courier New" w:cs="Courier New"/>
                <w:color w:val="000000"/>
                <w:lang w:eastAsia="fr-FR"/>
              </w:rPr>
            </w:pPr>
            <w:ins w:id="8962" w:author="Chandrasekhar" w:date="2019-11-26T15:57:00Z">
              <w:r w:rsidRPr="000F71BC">
                <w:rPr>
                  <w:rFonts w:ascii="Courier New" w:hAnsi="Courier New" w:cs="Courier New"/>
                  <w:color w:val="000000"/>
                  <w:lang w:eastAsia="fr-FR"/>
                </w:rPr>
                <w:t>40.0</w:t>
              </w:r>
            </w:ins>
          </w:p>
        </w:tc>
      </w:tr>
      <w:tr w:rsidR="006A6A55" w:rsidRPr="000F71BC" w14:paraId="15C7D90B" w14:textId="77777777" w:rsidTr="0062345D">
        <w:trPr>
          <w:trHeight w:val="276"/>
          <w:ins w:id="8963" w:author="Chandrasekhar" w:date="2019-11-26T15:57:00Z"/>
        </w:trPr>
        <w:tc>
          <w:tcPr>
            <w:tcW w:w="2338" w:type="dxa"/>
            <w:noWrap/>
            <w:hideMark/>
          </w:tcPr>
          <w:p w14:paraId="145299FB" w14:textId="77777777" w:rsidR="006A6A55" w:rsidRPr="000F71BC" w:rsidRDefault="006A6A55" w:rsidP="0062345D">
            <w:pPr>
              <w:rPr>
                <w:ins w:id="8964" w:author="Chandrasekhar" w:date="2019-11-26T15:57:00Z"/>
                <w:rFonts w:ascii="Courier New" w:hAnsi="Courier New" w:cs="Courier New"/>
                <w:color w:val="000000"/>
                <w:lang w:eastAsia="fr-FR"/>
              </w:rPr>
            </w:pPr>
            <w:ins w:id="8965" w:author="Chandrasekhar" w:date="2019-11-26T15:57:00Z">
              <w:r w:rsidRPr="000F71BC">
                <w:rPr>
                  <w:rFonts w:ascii="Courier New" w:hAnsi="Courier New" w:cs="Courier New"/>
                  <w:color w:val="000000"/>
                  <w:lang w:eastAsia="fr-FR"/>
                </w:rPr>
                <w:t>VALIDMAX</w:t>
              </w:r>
            </w:ins>
          </w:p>
        </w:tc>
        <w:tc>
          <w:tcPr>
            <w:tcW w:w="3044" w:type="dxa"/>
            <w:noWrap/>
            <w:hideMark/>
          </w:tcPr>
          <w:p w14:paraId="3FE9F518" w14:textId="77777777" w:rsidR="006A6A55" w:rsidRPr="000F71BC" w:rsidRDefault="006A6A55" w:rsidP="0062345D">
            <w:pPr>
              <w:rPr>
                <w:ins w:id="8966" w:author="Chandrasekhar" w:date="2019-11-26T15:57:00Z"/>
                <w:rFonts w:ascii="Courier New" w:hAnsi="Courier New" w:cs="Courier New"/>
                <w:color w:val="000000"/>
                <w:lang w:eastAsia="fr-FR"/>
              </w:rPr>
            </w:pPr>
            <w:ins w:id="8967" w:author="Chandrasekhar" w:date="2019-11-26T15:57:00Z">
              <w:r w:rsidRPr="000F71BC">
                <w:rPr>
                  <w:rFonts w:ascii="Courier New" w:hAnsi="Courier New" w:cs="Courier New"/>
                  <w:color w:val="000000"/>
                  <w:lang w:eastAsia="fr-FR"/>
                </w:rPr>
                <w:t>CDF_REAL4</w:t>
              </w:r>
            </w:ins>
          </w:p>
        </w:tc>
        <w:tc>
          <w:tcPr>
            <w:tcW w:w="3680" w:type="dxa"/>
            <w:noWrap/>
            <w:hideMark/>
          </w:tcPr>
          <w:p w14:paraId="0D6C7B6E" w14:textId="77777777" w:rsidR="006A6A55" w:rsidRPr="000F71BC" w:rsidRDefault="006A6A55" w:rsidP="0062345D">
            <w:pPr>
              <w:rPr>
                <w:ins w:id="8968" w:author="Chandrasekhar" w:date="2019-11-26T15:57:00Z"/>
                <w:rFonts w:ascii="Courier New" w:hAnsi="Courier New" w:cs="Courier New"/>
                <w:color w:val="000000"/>
                <w:lang w:eastAsia="fr-FR"/>
              </w:rPr>
            </w:pPr>
            <w:ins w:id="8969" w:author="Chandrasekhar" w:date="2019-11-26T15:57:00Z">
              <w:r w:rsidRPr="000F71BC">
                <w:rPr>
                  <w:rFonts w:ascii="Courier New" w:hAnsi="Courier New" w:cs="Courier New"/>
                  <w:color w:val="000000"/>
                  <w:lang w:eastAsia="fr-FR"/>
                </w:rPr>
                <w:t>80.0</w:t>
              </w:r>
            </w:ins>
          </w:p>
        </w:tc>
      </w:tr>
      <w:tr w:rsidR="006A6A55" w:rsidRPr="000F71BC" w14:paraId="7BC36590" w14:textId="77777777" w:rsidTr="0062345D">
        <w:trPr>
          <w:trHeight w:val="276"/>
          <w:ins w:id="8970" w:author="Chandrasekhar" w:date="2019-11-26T15:57:00Z"/>
        </w:trPr>
        <w:tc>
          <w:tcPr>
            <w:tcW w:w="2338" w:type="dxa"/>
            <w:noWrap/>
            <w:hideMark/>
          </w:tcPr>
          <w:p w14:paraId="2EDE49AC" w14:textId="77777777" w:rsidR="006A6A55" w:rsidRPr="000F71BC" w:rsidRDefault="006A6A55" w:rsidP="0062345D">
            <w:pPr>
              <w:rPr>
                <w:ins w:id="8971" w:author="Chandrasekhar" w:date="2019-11-26T15:57:00Z"/>
                <w:rFonts w:ascii="Courier New" w:hAnsi="Courier New" w:cs="Courier New"/>
                <w:color w:val="000000"/>
                <w:lang w:eastAsia="fr-FR"/>
              </w:rPr>
            </w:pPr>
            <w:ins w:id="8972" w:author="Chandrasekhar" w:date="2019-11-26T15:57:00Z">
              <w:r w:rsidRPr="000F71BC">
                <w:rPr>
                  <w:rFonts w:ascii="Courier New" w:hAnsi="Courier New" w:cs="Courier New"/>
                  <w:color w:val="000000"/>
                  <w:lang w:eastAsia="fr-FR"/>
                </w:rPr>
                <w:t>VAR_TYPE</w:t>
              </w:r>
            </w:ins>
          </w:p>
        </w:tc>
        <w:tc>
          <w:tcPr>
            <w:tcW w:w="3044" w:type="dxa"/>
            <w:noWrap/>
            <w:hideMark/>
          </w:tcPr>
          <w:p w14:paraId="20BD1AB0" w14:textId="77777777" w:rsidR="006A6A55" w:rsidRPr="000F71BC" w:rsidRDefault="006A6A55" w:rsidP="0062345D">
            <w:pPr>
              <w:rPr>
                <w:ins w:id="8973" w:author="Chandrasekhar" w:date="2019-11-26T15:57:00Z"/>
                <w:rFonts w:ascii="Courier New" w:hAnsi="Courier New" w:cs="Courier New"/>
                <w:color w:val="000000"/>
                <w:lang w:eastAsia="fr-FR"/>
              </w:rPr>
            </w:pPr>
            <w:ins w:id="8974" w:author="Chandrasekhar" w:date="2019-11-26T15:57:00Z">
              <w:r w:rsidRPr="000F71BC">
                <w:rPr>
                  <w:rFonts w:ascii="Courier New" w:hAnsi="Courier New" w:cs="Courier New"/>
                  <w:color w:val="000000"/>
                  <w:lang w:eastAsia="fr-FR"/>
                </w:rPr>
                <w:t>CDF_CHAR</w:t>
              </w:r>
            </w:ins>
          </w:p>
        </w:tc>
        <w:tc>
          <w:tcPr>
            <w:tcW w:w="3680" w:type="dxa"/>
            <w:noWrap/>
            <w:hideMark/>
          </w:tcPr>
          <w:p w14:paraId="11B58531" w14:textId="77777777" w:rsidR="006A6A55" w:rsidRPr="000F71BC" w:rsidRDefault="006A6A55" w:rsidP="0062345D">
            <w:pPr>
              <w:rPr>
                <w:ins w:id="8975" w:author="Chandrasekhar" w:date="2019-11-26T15:57:00Z"/>
                <w:rFonts w:ascii="Courier New" w:hAnsi="Courier New" w:cs="Courier New"/>
                <w:color w:val="000000"/>
                <w:lang w:eastAsia="fr-FR"/>
              </w:rPr>
            </w:pPr>
            <w:ins w:id="8976" w:author="Chandrasekhar" w:date="2019-11-26T15:57:00Z">
              <w:r w:rsidRPr="000F71BC">
                <w:rPr>
                  <w:rFonts w:ascii="Courier New" w:hAnsi="Courier New" w:cs="Courier New"/>
                  <w:color w:val="000000"/>
                  <w:lang w:eastAsia="fr-FR"/>
                </w:rPr>
                <w:t>support_data</w:t>
              </w:r>
            </w:ins>
          </w:p>
        </w:tc>
      </w:tr>
      <w:tr w:rsidR="006A6A55" w:rsidRPr="000F71BC" w14:paraId="2BC85B33" w14:textId="77777777" w:rsidTr="0062345D">
        <w:trPr>
          <w:trHeight w:val="276"/>
          <w:ins w:id="8977" w:author="Chandrasekhar" w:date="2019-11-26T15:57:00Z"/>
        </w:trPr>
        <w:tc>
          <w:tcPr>
            <w:tcW w:w="2338" w:type="dxa"/>
            <w:noWrap/>
            <w:hideMark/>
          </w:tcPr>
          <w:p w14:paraId="121C516E" w14:textId="77777777" w:rsidR="006A6A55" w:rsidRPr="000F71BC" w:rsidRDefault="006A6A55" w:rsidP="0062345D">
            <w:pPr>
              <w:rPr>
                <w:ins w:id="8978" w:author="Chandrasekhar" w:date="2019-11-26T15:57:00Z"/>
                <w:rFonts w:ascii="Courier New" w:hAnsi="Courier New" w:cs="Courier New"/>
                <w:color w:val="000000"/>
                <w:lang w:eastAsia="fr-FR"/>
              </w:rPr>
            </w:pPr>
            <w:ins w:id="8979" w:author="Chandrasekhar" w:date="2019-11-26T15:57:00Z">
              <w:r w:rsidRPr="000F71BC">
                <w:rPr>
                  <w:rFonts w:ascii="Courier New" w:hAnsi="Courier New" w:cs="Courier New"/>
                  <w:color w:val="000000"/>
                  <w:lang w:eastAsia="fr-FR"/>
                </w:rPr>
                <w:t>SCALETYP</w:t>
              </w:r>
            </w:ins>
          </w:p>
        </w:tc>
        <w:tc>
          <w:tcPr>
            <w:tcW w:w="3044" w:type="dxa"/>
            <w:noWrap/>
            <w:hideMark/>
          </w:tcPr>
          <w:p w14:paraId="636CB636" w14:textId="77777777" w:rsidR="006A6A55" w:rsidRPr="000F71BC" w:rsidRDefault="006A6A55" w:rsidP="0062345D">
            <w:pPr>
              <w:rPr>
                <w:ins w:id="8980" w:author="Chandrasekhar" w:date="2019-11-26T15:57:00Z"/>
                <w:rFonts w:ascii="Courier New" w:hAnsi="Courier New" w:cs="Courier New"/>
                <w:color w:val="000000"/>
                <w:lang w:eastAsia="fr-FR"/>
              </w:rPr>
            </w:pPr>
            <w:ins w:id="8981" w:author="Chandrasekhar" w:date="2019-11-26T15:57:00Z">
              <w:r w:rsidRPr="000F71BC">
                <w:rPr>
                  <w:rFonts w:ascii="Courier New" w:hAnsi="Courier New" w:cs="Courier New"/>
                  <w:color w:val="000000"/>
                  <w:lang w:eastAsia="fr-FR"/>
                </w:rPr>
                <w:t>CDF_CHAR</w:t>
              </w:r>
            </w:ins>
          </w:p>
        </w:tc>
        <w:tc>
          <w:tcPr>
            <w:tcW w:w="3680" w:type="dxa"/>
            <w:noWrap/>
            <w:hideMark/>
          </w:tcPr>
          <w:p w14:paraId="5C9719DF" w14:textId="77777777" w:rsidR="006A6A55" w:rsidRPr="000F71BC" w:rsidRDefault="006A6A55" w:rsidP="0062345D">
            <w:pPr>
              <w:rPr>
                <w:ins w:id="8982" w:author="Chandrasekhar" w:date="2019-11-26T15:57:00Z"/>
                <w:rFonts w:ascii="Courier New" w:hAnsi="Courier New" w:cs="Courier New"/>
                <w:color w:val="000000"/>
                <w:lang w:eastAsia="fr-FR"/>
              </w:rPr>
            </w:pPr>
            <w:ins w:id="8983" w:author="Chandrasekhar" w:date="2019-11-26T15:57:00Z">
              <w:r w:rsidRPr="000F71BC">
                <w:rPr>
                  <w:rFonts w:ascii="Courier New" w:hAnsi="Courier New" w:cs="Courier New"/>
                  <w:color w:val="000000"/>
                  <w:lang w:eastAsia="fr-FR"/>
                </w:rPr>
                <w:t>linear</w:t>
              </w:r>
            </w:ins>
          </w:p>
        </w:tc>
      </w:tr>
    </w:tbl>
    <w:p w14:paraId="405F8F8A" w14:textId="77777777" w:rsidR="006A6A55" w:rsidRDefault="006A6A55" w:rsidP="006A6A55">
      <w:pPr>
        <w:rPr>
          <w:ins w:id="8984" w:author="Chandrasekhar" w:date="2019-11-26T15:57:00Z"/>
        </w:rPr>
      </w:pPr>
    </w:p>
    <w:tbl>
      <w:tblPr>
        <w:tblStyle w:val="TableGrid"/>
        <w:tblW w:w="0" w:type="auto"/>
        <w:tblLook w:val="04A0" w:firstRow="1" w:lastRow="0" w:firstColumn="1" w:lastColumn="0" w:noHBand="0" w:noVBand="1"/>
        <w:tblPrChange w:id="8985" w:author="Chandrasekhar" w:date="2019-11-26T16:11:00Z">
          <w:tblPr>
            <w:tblStyle w:val="TableGrid"/>
            <w:tblW w:w="0" w:type="auto"/>
            <w:tblLook w:val="04A0" w:firstRow="1" w:lastRow="0" w:firstColumn="1" w:lastColumn="0" w:noHBand="0" w:noVBand="1"/>
          </w:tblPr>
        </w:tblPrChange>
      </w:tblPr>
      <w:tblGrid>
        <w:gridCol w:w="2338"/>
        <w:gridCol w:w="3044"/>
        <w:gridCol w:w="3680"/>
        <w:tblGridChange w:id="8986">
          <w:tblGrid>
            <w:gridCol w:w="2338"/>
            <w:gridCol w:w="3044"/>
            <w:gridCol w:w="3680"/>
          </w:tblGrid>
        </w:tblGridChange>
      </w:tblGrid>
      <w:tr w:rsidR="006A6A55" w:rsidRPr="000F71BC" w14:paraId="0A9B8452" w14:textId="77777777" w:rsidTr="00C05B36">
        <w:trPr>
          <w:trHeight w:val="276"/>
          <w:ins w:id="8987" w:author="Chandrasekhar" w:date="2019-11-26T15:57:00Z"/>
          <w:trPrChange w:id="8988" w:author="Chandrasekhar" w:date="2019-11-26T16:11:00Z">
            <w:trPr>
              <w:trHeight w:val="276"/>
            </w:trPr>
          </w:trPrChange>
        </w:trPr>
        <w:tc>
          <w:tcPr>
            <w:tcW w:w="2338" w:type="dxa"/>
            <w:shd w:val="clear" w:color="auto" w:fill="00FFFF"/>
            <w:noWrap/>
            <w:hideMark/>
            <w:tcPrChange w:id="8989" w:author="Chandrasekhar" w:date="2019-11-26T16:11:00Z">
              <w:tcPr>
                <w:tcW w:w="2338" w:type="dxa"/>
                <w:shd w:val="clear" w:color="auto" w:fill="B8CCE4" w:themeFill="accent1" w:themeFillTint="66"/>
                <w:noWrap/>
                <w:hideMark/>
              </w:tcPr>
            </w:tcPrChange>
          </w:tcPr>
          <w:p w14:paraId="2D127D12" w14:textId="77777777" w:rsidR="006A6A55" w:rsidRPr="000F71BC" w:rsidRDefault="006A6A55" w:rsidP="0062345D">
            <w:pPr>
              <w:rPr>
                <w:ins w:id="8990" w:author="Chandrasekhar" w:date="2019-11-26T15:57:00Z"/>
                <w:rFonts w:ascii="Courier New" w:hAnsi="Courier New" w:cs="Courier New"/>
                <w:color w:val="000000"/>
                <w:lang w:eastAsia="fr-FR"/>
              </w:rPr>
            </w:pPr>
            <w:ins w:id="8991"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8992" w:author="Chandrasekhar" w:date="2019-11-26T16:11:00Z">
              <w:tcPr>
                <w:tcW w:w="6724" w:type="dxa"/>
                <w:gridSpan w:val="2"/>
                <w:shd w:val="clear" w:color="auto" w:fill="FFFFFF" w:themeFill="background1"/>
                <w:noWrap/>
                <w:hideMark/>
              </w:tcPr>
            </w:tcPrChange>
          </w:tcPr>
          <w:p w14:paraId="3954F082" w14:textId="77777777" w:rsidR="006A6A55" w:rsidRPr="000F71BC" w:rsidRDefault="006A6A55" w:rsidP="0062345D">
            <w:pPr>
              <w:rPr>
                <w:ins w:id="8993" w:author="Chandrasekhar" w:date="2019-11-26T15:57:00Z"/>
                <w:rFonts w:ascii="Courier New" w:hAnsi="Courier New" w:cs="Courier New"/>
                <w:color w:val="000000"/>
                <w:lang w:eastAsia="fr-FR"/>
              </w:rPr>
            </w:pPr>
            <w:ins w:id="8994" w:author="Chandrasekhar" w:date="2019-11-26T15:57:00Z">
              <w:r w:rsidRPr="000F71BC">
                <w:rPr>
                  <w:rFonts w:ascii="Courier New" w:hAnsi="Courier New" w:cs="Courier New"/>
                  <w:color w:val="000000"/>
                  <w:lang w:val="en-US" w:eastAsia="fr-FR"/>
                </w:rPr>
                <w:t>HK_I_MINUS_12V_HT</w:t>
              </w:r>
            </w:ins>
          </w:p>
        </w:tc>
      </w:tr>
      <w:tr w:rsidR="006A6A55" w:rsidRPr="000F71BC" w14:paraId="5C2D5EE3" w14:textId="77777777" w:rsidTr="00C05B36">
        <w:trPr>
          <w:trHeight w:val="276"/>
          <w:ins w:id="8995" w:author="Chandrasekhar" w:date="2019-11-26T15:57:00Z"/>
          <w:trPrChange w:id="8996" w:author="Chandrasekhar" w:date="2019-11-26T16:11:00Z">
            <w:trPr>
              <w:trHeight w:val="276"/>
            </w:trPr>
          </w:trPrChange>
        </w:trPr>
        <w:tc>
          <w:tcPr>
            <w:tcW w:w="2338" w:type="dxa"/>
            <w:shd w:val="clear" w:color="auto" w:fill="00FFFF"/>
            <w:noWrap/>
            <w:hideMark/>
            <w:tcPrChange w:id="8997" w:author="Chandrasekhar" w:date="2019-11-26T16:11:00Z">
              <w:tcPr>
                <w:tcW w:w="2338" w:type="dxa"/>
                <w:shd w:val="clear" w:color="auto" w:fill="B8CCE4" w:themeFill="accent1" w:themeFillTint="66"/>
                <w:noWrap/>
                <w:hideMark/>
              </w:tcPr>
            </w:tcPrChange>
          </w:tcPr>
          <w:p w14:paraId="0B2FF025" w14:textId="77777777" w:rsidR="006A6A55" w:rsidRPr="000F71BC" w:rsidRDefault="006A6A55" w:rsidP="0062345D">
            <w:pPr>
              <w:rPr>
                <w:ins w:id="8998" w:author="Chandrasekhar" w:date="2019-11-26T15:57:00Z"/>
                <w:rFonts w:ascii="Courier New" w:hAnsi="Courier New" w:cs="Courier New"/>
                <w:color w:val="000000"/>
                <w:lang w:eastAsia="fr-FR"/>
              </w:rPr>
            </w:pPr>
            <w:ins w:id="8999"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9000" w:author="Chandrasekhar" w:date="2019-11-26T16:11:00Z">
              <w:tcPr>
                <w:tcW w:w="3044" w:type="dxa"/>
                <w:shd w:val="clear" w:color="auto" w:fill="B8CCE4" w:themeFill="accent1" w:themeFillTint="66"/>
                <w:noWrap/>
                <w:hideMark/>
              </w:tcPr>
            </w:tcPrChange>
          </w:tcPr>
          <w:p w14:paraId="491C7151" w14:textId="77777777" w:rsidR="006A6A55" w:rsidRPr="000F71BC" w:rsidRDefault="006A6A55" w:rsidP="0062345D">
            <w:pPr>
              <w:rPr>
                <w:ins w:id="9001" w:author="Chandrasekhar" w:date="2019-11-26T15:57:00Z"/>
                <w:rFonts w:ascii="Courier New" w:hAnsi="Courier New" w:cs="Courier New"/>
                <w:color w:val="000000"/>
                <w:lang w:eastAsia="fr-FR"/>
              </w:rPr>
            </w:pPr>
            <w:ins w:id="9002"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9003" w:author="Chandrasekhar" w:date="2019-11-26T16:11:00Z">
              <w:tcPr>
                <w:tcW w:w="3680" w:type="dxa"/>
                <w:shd w:val="clear" w:color="auto" w:fill="B8CCE4" w:themeFill="accent1" w:themeFillTint="66"/>
                <w:noWrap/>
                <w:hideMark/>
              </w:tcPr>
            </w:tcPrChange>
          </w:tcPr>
          <w:p w14:paraId="6333FAE7" w14:textId="77777777" w:rsidR="006A6A55" w:rsidRPr="000F71BC" w:rsidRDefault="006A6A55" w:rsidP="0062345D">
            <w:pPr>
              <w:rPr>
                <w:ins w:id="9004" w:author="Chandrasekhar" w:date="2019-11-26T15:57:00Z"/>
                <w:rFonts w:ascii="Courier New" w:hAnsi="Courier New" w:cs="Courier New"/>
                <w:color w:val="000000"/>
                <w:lang w:eastAsia="fr-FR"/>
              </w:rPr>
            </w:pPr>
            <w:ins w:id="9005" w:author="Chandrasekhar" w:date="2019-11-26T15:57:00Z">
              <w:r w:rsidRPr="000F71BC">
                <w:rPr>
                  <w:rFonts w:ascii="Courier New" w:hAnsi="Courier New" w:cs="Courier New"/>
                  <w:color w:val="000000"/>
                  <w:lang w:eastAsia="fr-FR"/>
                </w:rPr>
                <w:t>Value</w:t>
              </w:r>
            </w:ins>
          </w:p>
        </w:tc>
      </w:tr>
      <w:tr w:rsidR="006A6A55" w:rsidRPr="000F71BC" w14:paraId="3067D24A" w14:textId="77777777" w:rsidTr="0062345D">
        <w:trPr>
          <w:trHeight w:val="276"/>
          <w:ins w:id="9006" w:author="Chandrasekhar" w:date="2019-11-26T15:57:00Z"/>
        </w:trPr>
        <w:tc>
          <w:tcPr>
            <w:tcW w:w="2338" w:type="dxa"/>
            <w:noWrap/>
            <w:hideMark/>
          </w:tcPr>
          <w:p w14:paraId="539E04AD" w14:textId="77777777" w:rsidR="006A6A55" w:rsidRPr="000F71BC" w:rsidRDefault="006A6A55" w:rsidP="0062345D">
            <w:pPr>
              <w:rPr>
                <w:ins w:id="9007" w:author="Chandrasekhar" w:date="2019-11-26T15:57:00Z"/>
                <w:rFonts w:ascii="Courier New" w:hAnsi="Courier New" w:cs="Courier New"/>
                <w:color w:val="000000"/>
                <w:lang w:eastAsia="fr-FR"/>
              </w:rPr>
            </w:pPr>
            <w:ins w:id="9008" w:author="Chandrasekhar" w:date="2019-11-26T15:57:00Z">
              <w:r w:rsidRPr="000F71BC">
                <w:rPr>
                  <w:rFonts w:ascii="Courier New" w:hAnsi="Courier New" w:cs="Courier New"/>
                  <w:color w:val="000000"/>
                  <w:lang w:eastAsia="fr-FR"/>
                </w:rPr>
                <w:t>CATDESC</w:t>
              </w:r>
            </w:ins>
          </w:p>
        </w:tc>
        <w:tc>
          <w:tcPr>
            <w:tcW w:w="3044" w:type="dxa"/>
            <w:noWrap/>
            <w:hideMark/>
          </w:tcPr>
          <w:p w14:paraId="7026555C" w14:textId="77777777" w:rsidR="006A6A55" w:rsidRPr="000F71BC" w:rsidRDefault="006A6A55" w:rsidP="0062345D">
            <w:pPr>
              <w:rPr>
                <w:ins w:id="9009" w:author="Chandrasekhar" w:date="2019-11-26T15:57:00Z"/>
                <w:rFonts w:ascii="Courier New" w:hAnsi="Courier New" w:cs="Courier New"/>
                <w:color w:val="000000"/>
                <w:lang w:eastAsia="fr-FR"/>
              </w:rPr>
            </w:pPr>
            <w:ins w:id="9010" w:author="Chandrasekhar" w:date="2019-11-26T15:57:00Z">
              <w:r w:rsidRPr="000F71BC">
                <w:rPr>
                  <w:rFonts w:ascii="Courier New" w:hAnsi="Courier New" w:cs="Courier New"/>
                  <w:color w:val="000000"/>
                  <w:lang w:eastAsia="fr-FR"/>
                </w:rPr>
                <w:t>CDF_CHAR</w:t>
              </w:r>
            </w:ins>
          </w:p>
        </w:tc>
        <w:tc>
          <w:tcPr>
            <w:tcW w:w="3680" w:type="dxa"/>
            <w:noWrap/>
            <w:hideMark/>
          </w:tcPr>
          <w:p w14:paraId="09A59593" w14:textId="77777777" w:rsidR="006A6A55" w:rsidRPr="000F71BC" w:rsidRDefault="006A6A55" w:rsidP="0062345D">
            <w:pPr>
              <w:rPr>
                <w:ins w:id="9011" w:author="Chandrasekhar" w:date="2019-11-26T15:57:00Z"/>
                <w:rFonts w:ascii="Courier New" w:hAnsi="Courier New" w:cs="Courier New"/>
                <w:color w:val="000000"/>
                <w:lang w:eastAsia="fr-FR"/>
              </w:rPr>
            </w:pPr>
            <w:ins w:id="9012" w:author="Chandrasekhar" w:date="2019-11-26T15:57:00Z">
              <w:r w:rsidRPr="000F71BC">
                <w:rPr>
                  <w:rFonts w:ascii="Courier New" w:hAnsi="Courier New" w:cs="Courier New"/>
                  <w:color w:val="000000"/>
                  <w:lang w:eastAsia="fr-FR"/>
                </w:rPr>
                <w:t>PAS -12V current</w:t>
              </w:r>
            </w:ins>
          </w:p>
        </w:tc>
      </w:tr>
      <w:tr w:rsidR="006A6A55" w:rsidRPr="000F71BC" w14:paraId="22CAA929" w14:textId="77777777" w:rsidTr="0062345D">
        <w:trPr>
          <w:trHeight w:val="276"/>
          <w:ins w:id="9013" w:author="Chandrasekhar" w:date="2019-11-26T15:57:00Z"/>
        </w:trPr>
        <w:tc>
          <w:tcPr>
            <w:tcW w:w="2338" w:type="dxa"/>
            <w:noWrap/>
            <w:hideMark/>
          </w:tcPr>
          <w:p w14:paraId="19FB28F7" w14:textId="77777777" w:rsidR="006A6A55" w:rsidRPr="000F71BC" w:rsidRDefault="006A6A55" w:rsidP="0062345D">
            <w:pPr>
              <w:rPr>
                <w:ins w:id="9014" w:author="Chandrasekhar" w:date="2019-11-26T15:57:00Z"/>
                <w:rFonts w:ascii="Courier New" w:hAnsi="Courier New" w:cs="Courier New"/>
                <w:color w:val="000000"/>
                <w:lang w:eastAsia="fr-FR"/>
              </w:rPr>
            </w:pPr>
            <w:ins w:id="9015" w:author="Chandrasekhar" w:date="2019-11-26T15:57:00Z">
              <w:r w:rsidRPr="000F71BC">
                <w:rPr>
                  <w:rFonts w:ascii="Courier New" w:hAnsi="Courier New" w:cs="Courier New"/>
                  <w:color w:val="000000"/>
                  <w:lang w:eastAsia="fr-FR"/>
                </w:rPr>
                <w:t>DEPEND_0</w:t>
              </w:r>
            </w:ins>
          </w:p>
        </w:tc>
        <w:tc>
          <w:tcPr>
            <w:tcW w:w="3044" w:type="dxa"/>
            <w:noWrap/>
            <w:hideMark/>
          </w:tcPr>
          <w:p w14:paraId="535F5B87" w14:textId="77777777" w:rsidR="006A6A55" w:rsidRPr="000F71BC" w:rsidRDefault="006A6A55" w:rsidP="0062345D">
            <w:pPr>
              <w:rPr>
                <w:ins w:id="9016" w:author="Chandrasekhar" w:date="2019-11-26T15:57:00Z"/>
                <w:rFonts w:ascii="Courier New" w:hAnsi="Courier New" w:cs="Courier New"/>
                <w:color w:val="000000"/>
                <w:lang w:eastAsia="fr-FR"/>
              </w:rPr>
            </w:pPr>
            <w:ins w:id="9017" w:author="Chandrasekhar" w:date="2019-11-26T15:57:00Z">
              <w:r w:rsidRPr="000F71BC">
                <w:rPr>
                  <w:rFonts w:ascii="Courier New" w:hAnsi="Courier New" w:cs="Courier New"/>
                  <w:color w:val="000000"/>
                  <w:lang w:eastAsia="fr-FR"/>
                </w:rPr>
                <w:t>CDF_CHAR</w:t>
              </w:r>
            </w:ins>
          </w:p>
        </w:tc>
        <w:tc>
          <w:tcPr>
            <w:tcW w:w="3680" w:type="dxa"/>
            <w:noWrap/>
            <w:hideMark/>
          </w:tcPr>
          <w:p w14:paraId="0C47350B" w14:textId="77777777" w:rsidR="006A6A55" w:rsidRPr="000F71BC" w:rsidRDefault="006A6A55" w:rsidP="0062345D">
            <w:pPr>
              <w:rPr>
                <w:ins w:id="9018" w:author="Chandrasekhar" w:date="2019-11-26T15:57:00Z"/>
                <w:rFonts w:ascii="Courier New" w:hAnsi="Courier New" w:cs="Courier New"/>
                <w:color w:val="000000"/>
                <w:lang w:eastAsia="fr-FR"/>
              </w:rPr>
            </w:pPr>
            <w:ins w:id="9019" w:author="Chandrasekhar" w:date="2019-11-26T15:57:00Z">
              <w:r w:rsidRPr="000F71BC">
                <w:rPr>
                  <w:rFonts w:ascii="Courier New" w:hAnsi="Courier New" w:cs="Courier New"/>
                  <w:color w:val="000000"/>
                  <w:lang w:eastAsia="fr-FR"/>
                </w:rPr>
                <w:t>Epoch</w:t>
              </w:r>
            </w:ins>
          </w:p>
        </w:tc>
      </w:tr>
      <w:tr w:rsidR="006A6A55" w:rsidRPr="000F71BC" w14:paraId="02A7FECF" w14:textId="77777777" w:rsidTr="0062345D">
        <w:trPr>
          <w:trHeight w:val="276"/>
          <w:ins w:id="9020" w:author="Chandrasekhar" w:date="2019-11-26T15:57:00Z"/>
        </w:trPr>
        <w:tc>
          <w:tcPr>
            <w:tcW w:w="2338" w:type="dxa"/>
            <w:noWrap/>
            <w:hideMark/>
          </w:tcPr>
          <w:p w14:paraId="53C84C48" w14:textId="77777777" w:rsidR="006A6A55" w:rsidRPr="000F71BC" w:rsidRDefault="006A6A55" w:rsidP="0062345D">
            <w:pPr>
              <w:rPr>
                <w:ins w:id="9021" w:author="Chandrasekhar" w:date="2019-11-26T15:57:00Z"/>
                <w:rFonts w:ascii="Courier New" w:hAnsi="Courier New" w:cs="Courier New"/>
                <w:color w:val="000000"/>
                <w:lang w:eastAsia="fr-FR"/>
              </w:rPr>
            </w:pPr>
            <w:ins w:id="9022" w:author="Chandrasekhar" w:date="2019-11-26T15:57:00Z">
              <w:r w:rsidRPr="000F71BC">
                <w:rPr>
                  <w:rFonts w:ascii="Courier New" w:hAnsi="Courier New" w:cs="Courier New"/>
                  <w:color w:val="000000"/>
                  <w:lang w:eastAsia="fr-FR"/>
                </w:rPr>
                <w:t>FIELDNAM</w:t>
              </w:r>
            </w:ins>
          </w:p>
        </w:tc>
        <w:tc>
          <w:tcPr>
            <w:tcW w:w="3044" w:type="dxa"/>
            <w:noWrap/>
            <w:hideMark/>
          </w:tcPr>
          <w:p w14:paraId="46233D73" w14:textId="77777777" w:rsidR="006A6A55" w:rsidRPr="000F71BC" w:rsidRDefault="006A6A55" w:rsidP="0062345D">
            <w:pPr>
              <w:rPr>
                <w:ins w:id="9023" w:author="Chandrasekhar" w:date="2019-11-26T15:57:00Z"/>
                <w:rFonts w:ascii="Courier New" w:hAnsi="Courier New" w:cs="Courier New"/>
                <w:color w:val="000000"/>
                <w:lang w:eastAsia="fr-FR"/>
              </w:rPr>
            </w:pPr>
            <w:ins w:id="9024" w:author="Chandrasekhar" w:date="2019-11-26T15:57:00Z">
              <w:r w:rsidRPr="000F71BC">
                <w:rPr>
                  <w:rFonts w:ascii="Courier New" w:hAnsi="Courier New" w:cs="Courier New"/>
                  <w:color w:val="000000"/>
                  <w:lang w:eastAsia="fr-FR"/>
                </w:rPr>
                <w:t>CDF_CHAR</w:t>
              </w:r>
            </w:ins>
          </w:p>
        </w:tc>
        <w:tc>
          <w:tcPr>
            <w:tcW w:w="3680" w:type="dxa"/>
            <w:noWrap/>
            <w:hideMark/>
          </w:tcPr>
          <w:p w14:paraId="50F92FB4" w14:textId="77777777" w:rsidR="006A6A55" w:rsidRPr="000F71BC" w:rsidRDefault="006A6A55" w:rsidP="0062345D">
            <w:pPr>
              <w:rPr>
                <w:ins w:id="9025" w:author="Chandrasekhar" w:date="2019-11-26T15:57:00Z"/>
                <w:rFonts w:ascii="Courier New" w:hAnsi="Courier New" w:cs="Courier New"/>
                <w:color w:val="000000"/>
                <w:lang w:val="en-US" w:eastAsia="fr-FR"/>
              </w:rPr>
            </w:pPr>
            <w:ins w:id="9026" w:author="Chandrasekhar" w:date="2019-11-26T15:57:00Z">
              <w:r w:rsidRPr="000F71BC">
                <w:rPr>
                  <w:rFonts w:ascii="Courier New" w:hAnsi="Courier New" w:cs="Courier New"/>
                  <w:color w:val="000000"/>
                  <w:lang w:val="en-US" w:eastAsia="fr-FR"/>
                </w:rPr>
                <w:t>HK_I_MINUS_12V_HT</w:t>
              </w:r>
            </w:ins>
          </w:p>
        </w:tc>
      </w:tr>
      <w:tr w:rsidR="006A6A55" w:rsidRPr="000F71BC" w14:paraId="476F3D35" w14:textId="77777777" w:rsidTr="0062345D">
        <w:trPr>
          <w:trHeight w:val="276"/>
          <w:ins w:id="9027" w:author="Chandrasekhar" w:date="2019-11-26T15:57:00Z"/>
        </w:trPr>
        <w:tc>
          <w:tcPr>
            <w:tcW w:w="2338" w:type="dxa"/>
            <w:noWrap/>
            <w:hideMark/>
          </w:tcPr>
          <w:p w14:paraId="01E70CB1" w14:textId="77777777" w:rsidR="006A6A55" w:rsidRPr="000F71BC" w:rsidRDefault="006A6A55" w:rsidP="0062345D">
            <w:pPr>
              <w:rPr>
                <w:ins w:id="9028" w:author="Chandrasekhar" w:date="2019-11-26T15:57:00Z"/>
                <w:rFonts w:ascii="Courier New" w:hAnsi="Courier New" w:cs="Courier New"/>
                <w:color w:val="000000"/>
                <w:lang w:eastAsia="fr-FR"/>
              </w:rPr>
            </w:pPr>
            <w:ins w:id="9029" w:author="Chandrasekhar" w:date="2019-11-26T15:57:00Z">
              <w:r w:rsidRPr="000F71BC">
                <w:rPr>
                  <w:rFonts w:ascii="Courier New" w:hAnsi="Courier New" w:cs="Courier New"/>
                  <w:color w:val="000000"/>
                  <w:lang w:eastAsia="fr-FR"/>
                </w:rPr>
                <w:t>FILLVAL</w:t>
              </w:r>
            </w:ins>
          </w:p>
        </w:tc>
        <w:tc>
          <w:tcPr>
            <w:tcW w:w="3044" w:type="dxa"/>
            <w:noWrap/>
            <w:hideMark/>
          </w:tcPr>
          <w:p w14:paraId="17DE8C57" w14:textId="77777777" w:rsidR="006A6A55" w:rsidRPr="000F71BC" w:rsidRDefault="006A6A55" w:rsidP="0062345D">
            <w:pPr>
              <w:rPr>
                <w:ins w:id="9030" w:author="Chandrasekhar" w:date="2019-11-26T15:57:00Z"/>
                <w:rFonts w:ascii="Courier New" w:hAnsi="Courier New" w:cs="Courier New"/>
                <w:color w:val="000000"/>
                <w:lang w:eastAsia="fr-FR"/>
              </w:rPr>
            </w:pPr>
            <w:ins w:id="9031" w:author="Chandrasekhar" w:date="2019-11-26T15:57:00Z">
              <w:r w:rsidRPr="000F71BC">
                <w:rPr>
                  <w:rFonts w:ascii="Courier New" w:hAnsi="Courier New" w:cs="Courier New"/>
                  <w:color w:val="000000"/>
                  <w:lang w:eastAsia="fr-FR"/>
                </w:rPr>
                <w:t>CDF_REAL4</w:t>
              </w:r>
            </w:ins>
          </w:p>
        </w:tc>
        <w:tc>
          <w:tcPr>
            <w:tcW w:w="3680" w:type="dxa"/>
            <w:noWrap/>
            <w:hideMark/>
          </w:tcPr>
          <w:p w14:paraId="4FBAAC42" w14:textId="77777777" w:rsidR="006A6A55" w:rsidRPr="000F71BC" w:rsidRDefault="006A6A55" w:rsidP="0062345D">
            <w:pPr>
              <w:rPr>
                <w:ins w:id="9032" w:author="Chandrasekhar" w:date="2019-11-26T15:57:00Z"/>
                <w:rFonts w:ascii="Courier New" w:hAnsi="Courier New" w:cs="Courier New"/>
                <w:color w:val="000000"/>
                <w:lang w:eastAsia="fr-FR"/>
              </w:rPr>
            </w:pPr>
            <w:ins w:id="9033" w:author="Chandrasekhar" w:date="2019-11-26T15:57:00Z">
              <w:r w:rsidRPr="000F71BC">
                <w:rPr>
                  <w:rFonts w:ascii="Courier New" w:hAnsi="Courier New" w:cs="Courier New"/>
                  <w:color w:val="000000"/>
                  <w:lang w:eastAsia="fr-FR"/>
                </w:rPr>
                <w:t>-1,00E+31</w:t>
              </w:r>
            </w:ins>
          </w:p>
        </w:tc>
      </w:tr>
      <w:tr w:rsidR="006A6A55" w:rsidRPr="000F71BC" w14:paraId="382096B9" w14:textId="77777777" w:rsidTr="0062345D">
        <w:trPr>
          <w:trHeight w:val="276"/>
          <w:ins w:id="9034" w:author="Chandrasekhar" w:date="2019-11-26T15:57:00Z"/>
        </w:trPr>
        <w:tc>
          <w:tcPr>
            <w:tcW w:w="2338" w:type="dxa"/>
            <w:noWrap/>
            <w:hideMark/>
          </w:tcPr>
          <w:p w14:paraId="118BEABB" w14:textId="77777777" w:rsidR="006A6A55" w:rsidRPr="000F71BC" w:rsidRDefault="006A6A55" w:rsidP="0062345D">
            <w:pPr>
              <w:rPr>
                <w:ins w:id="9035" w:author="Chandrasekhar" w:date="2019-11-26T15:57:00Z"/>
                <w:rFonts w:ascii="Courier New" w:hAnsi="Courier New" w:cs="Courier New"/>
                <w:color w:val="000000"/>
                <w:lang w:eastAsia="fr-FR"/>
              </w:rPr>
            </w:pPr>
            <w:ins w:id="9036" w:author="Chandrasekhar" w:date="2019-11-26T15:57:00Z">
              <w:r w:rsidRPr="000F71BC">
                <w:rPr>
                  <w:rFonts w:ascii="Courier New" w:hAnsi="Courier New" w:cs="Courier New"/>
                  <w:color w:val="000000"/>
                  <w:lang w:eastAsia="fr-FR"/>
                </w:rPr>
                <w:t>FORMAT</w:t>
              </w:r>
            </w:ins>
          </w:p>
        </w:tc>
        <w:tc>
          <w:tcPr>
            <w:tcW w:w="3044" w:type="dxa"/>
            <w:noWrap/>
            <w:hideMark/>
          </w:tcPr>
          <w:p w14:paraId="3FB8BE8F" w14:textId="77777777" w:rsidR="006A6A55" w:rsidRPr="000F71BC" w:rsidRDefault="006A6A55" w:rsidP="0062345D">
            <w:pPr>
              <w:rPr>
                <w:ins w:id="9037" w:author="Chandrasekhar" w:date="2019-11-26T15:57:00Z"/>
                <w:rFonts w:ascii="Courier New" w:hAnsi="Courier New" w:cs="Courier New"/>
                <w:color w:val="000000"/>
                <w:lang w:eastAsia="fr-FR"/>
              </w:rPr>
            </w:pPr>
            <w:ins w:id="9038" w:author="Chandrasekhar" w:date="2019-11-26T15:57:00Z">
              <w:r w:rsidRPr="000F71BC">
                <w:rPr>
                  <w:rFonts w:ascii="Courier New" w:hAnsi="Courier New" w:cs="Courier New"/>
                  <w:color w:val="000000"/>
                  <w:lang w:eastAsia="fr-FR"/>
                </w:rPr>
                <w:t>CDF_CHAR</w:t>
              </w:r>
            </w:ins>
          </w:p>
        </w:tc>
        <w:tc>
          <w:tcPr>
            <w:tcW w:w="3680" w:type="dxa"/>
            <w:noWrap/>
            <w:hideMark/>
          </w:tcPr>
          <w:p w14:paraId="2D733763" w14:textId="77777777" w:rsidR="006A6A55" w:rsidRPr="000F71BC" w:rsidRDefault="006A6A55" w:rsidP="0062345D">
            <w:pPr>
              <w:rPr>
                <w:ins w:id="9039" w:author="Chandrasekhar" w:date="2019-11-26T15:57:00Z"/>
                <w:rFonts w:ascii="Courier New" w:hAnsi="Courier New" w:cs="Courier New"/>
                <w:color w:val="000000"/>
                <w:lang w:eastAsia="fr-FR"/>
              </w:rPr>
            </w:pPr>
            <w:ins w:id="9040" w:author="Chandrasekhar" w:date="2019-11-26T15:57:00Z">
              <w:r w:rsidRPr="000F71BC">
                <w:rPr>
                  <w:rFonts w:ascii="Courier New" w:hAnsi="Courier New" w:cs="Courier New"/>
                  <w:color w:val="000000"/>
                  <w:lang w:eastAsia="fr-FR"/>
                </w:rPr>
                <w:t>E12.2</w:t>
              </w:r>
            </w:ins>
          </w:p>
        </w:tc>
      </w:tr>
      <w:tr w:rsidR="006A6A55" w:rsidRPr="000F71BC" w14:paraId="38172BFD" w14:textId="77777777" w:rsidTr="0062345D">
        <w:trPr>
          <w:trHeight w:val="276"/>
          <w:ins w:id="9041" w:author="Chandrasekhar" w:date="2019-11-26T15:57:00Z"/>
        </w:trPr>
        <w:tc>
          <w:tcPr>
            <w:tcW w:w="2338" w:type="dxa"/>
            <w:noWrap/>
            <w:hideMark/>
          </w:tcPr>
          <w:p w14:paraId="5543152B" w14:textId="77777777" w:rsidR="006A6A55" w:rsidRPr="000F71BC" w:rsidRDefault="006A6A55" w:rsidP="0062345D">
            <w:pPr>
              <w:rPr>
                <w:ins w:id="9042" w:author="Chandrasekhar" w:date="2019-11-26T15:57:00Z"/>
                <w:rFonts w:ascii="Courier New" w:hAnsi="Courier New" w:cs="Courier New"/>
                <w:color w:val="000000"/>
                <w:lang w:eastAsia="fr-FR"/>
              </w:rPr>
            </w:pPr>
            <w:ins w:id="9043" w:author="Chandrasekhar" w:date="2019-11-26T15:57:00Z">
              <w:r w:rsidRPr="000F71BC">
                <w:rPr>
                  <w:rFonts w:ascii="Courier New" w:hAnsi="Courier New" w:cs="Courier New"/>
                  <w:color w:val="000000"/>
                  <w:lang w:eastAsia="fr-FR"/>
                </w:rPr>
                <w:t>LABLAXIS</w:t>
              </w:r>
            </w:ins>
          </w:p>
        </w:tc>
        <w:tc>
          <w:tcPr>
            <w:tcW w:w="3044" w:type="dxa"/>
            <w:noWrap/>
            <w:hideMark/>
          </w:tcPr>
          <w:p w14:paraId="098FE3EC" w14:textId="77777777" w:rsidR="006A6A55" w:rsidRPr="000F71BC" w:rsidRDefault="006A6A55" w:rsidP="0062345D">
            <w:pPr>
              <w:rPr>
                <w:ins w:id="9044" w:author="Chandrasekhar" w:date="2019-11-26T15:57:00Z"/>
                <w:rFonts w:ascii="Courier New" w:hAnsi="Courier New" w:cs="Courier New"/>
                <w:color w:val="000000"/>
                <w:lang w:eastAsia="fr-FR"/>
              </w:rPr>
            </w:pPr>
            <w:ins w:id="9045" w:author="Chandrasekhar" w:date="2019-11-26T15:57:00Z">
              <w:r w:rsidRPr="000F71BC">
                <w:rPr>
                  <w:rFonts w:ascii="Courier New" w:hAnsi="Courier New" w:cs="Courier New"/>
                  <w:color w:val="000000"/>
                  <w:lang w:eastAsia="fr-FR"/>
                </w:rPr>
                <w:t>CDF_CHAR</w:t>
              </w:r>
            </w:ins>
          </w:p>
        </w:tc>
        <w:tc>
          <w:tcPr>
            <w:tcW w:w="3680" w:type="dxa"/>
            <w:noWrap/>
            <w:hideMark/>
          </w:tcPr>
          <w:p w14:paraId="70278B48" w14:textId="77777777" w:rsidR="006A6A55" w:rsidRPr="000F71BC" w:rsidRDefault="006A6A55" w:rsidP="0062345D">
            <w:pPr>
              <w:rPr>
                <w:ins w:id="9046" w:author="Chandrasekhar" w:date="2019-11-26T15:57:00Z"/>
                <w:rFonts w:ascii="Courier New" w:hAnsi="Courier New" w:cs="Courier New"/>
                <w:color w:val="000000"/>
                <w:lang w:val="en-US" w:eastAsia="fr-FR"/>
              </w:rPr>
            </w:pPr>
            <w:ins w:id="9047" w:author="Chandrasekhar" w:date="2019-11-26T15:57:00Z">
              <w:r w:rsidRPr="000F71BC">
                <w:rPr>
                  <w:rFonts w:ascii="Courier New" w:hAnsi="Courier New" w:cs="Courier New"/>
                  <w:color w:val="000000"/>
                  <w:lang w:val="en-US" w:eastAsia="fr-FR"/>
                </w:rPr>
                <w:t>HK_I_MINUS_12V_HT</w:t>
              </w:r>
            </w:ins>
          </w:p>
        </w:tc>
      </w:tr>
      <w:tr w:rsidR="006A6A55" w:rsidRPr="000F71BC" w14:paraId="20637E1B" w14:textId="77777777" w:rsidTr="0062345D">
        <w:trPr>
          <w:trHeight w:val="276"/>
          <w:ins w:id="9048" w:author="Chandrasekhar" w:date="2019-11-26T15:57:00Z"/>
        </w:trPr>
        <w:tc>
          <w:tcPr>
            <w:tcW w:w="2338" w:type="dxa"/>
            <w:noWrap/>
            <w:hideMark/>
          </w:tcPr>
          <w:p w14:paraId="6BFF52DD" w14:textId="77777777" w:rsidR="006A6A55" w:rsidRPr="000F71BC" w:rsidRDefault="006A6A55" w:rsidP="0062345D">
            <w:pPr>
              <w:rPr>
                <w:ins w:id="9049" w:author="Chandrasekhar" w:date="2019-11-26T15:57:00Z"/>
                <w:rFonts w:ascii="Courier New" w:hAnsi="Courier New" w:cs="Courier New"/>
                <w:color w:val="000000"/>
                <w:lang w:eastAsia="fr-FR"/>
              </w:rPr>
            </w:pPr>
            <w:ins w:id="9050" w:author="Chandrasekhar" w:date="2019-11-26T15:57:00Z">
              <w:r w:rsidRPr="000F71BC">
                <w:rPr>
                  <w:rFonts w:ascii="Courier New" w:hAnsi="Courier New" w:cs="Courier New"/>
                  <w:color w:val="000000"/>
                  <w:lang w:eastAsia="fr-FR"/>
                </w:rPr>
                <w:t>UNITS</w:t>
              </w:r>
            </w:ins>
          </w:p>
        </w:tc>
        <w:tc>
          <w:tcPr>
            <w:tcW w:w="3044" w:type="dxa"/>
            <w:noWrap/>
            <w:hideMark/>
          </w:tcPr>
          <w:p w14:paraId="3D1ACCD7" w14:textId="77777777" w:rsidR="006A6A55" w:rsidRPr="000F71BC" w:rsidRDefault="006A6A55" w:rsidP="0062345D">
            <w:pPr>
              <w:rPr>
                <w:ins w:id="9051" w:author="Chandrasekhar" w:date="2019-11-26T15:57:00Z"/>
                <w:rFonts w:ascii="Courier New" w:hAnsi="Courier New" w:cs="Courier New"/>
                <w:color w:val="000000"/>
                <w:lang w:eastAsia="fr-FR"/>
              </w:rPr>
            </w:pPr>
            <w:ins w:id="9052" w:author="Chandrasekhar" w:date="2019-11-26T15:57:00Z">
              <w:r w:rsidRPr="000F71BC">
                <w:rPr>
                  <w:rFonts w:ascii="Courier New" w:hAnsi="Courier New" w:cs="Courier New"/>
                  <w:color w:val="000000"/>
                  <w:lang w:eastAsia="fr-FR"/>
                </w:rPr>
                <w:t>CDF_CHAR</w:t>
              </w:r>
            </w:ins>
          </w:p>
        </w:tc>
        <w:tc>
          <w:tcPr>
            <w:tcW w:w="3680" w:type="dxa"/>
            <w:noWrap/>
            <w:hideMark/>
          </w:tcPr>
          <w:p w14:paraId="483124F4" w14:textId="77777777" w:rsidR="006A6A55" w:rsidRPr="000F71BC" w:rsidRDefault="006A6A55" w:rsidP="0062345D">
            <w:pPr>
              <w:rPr>
                <w:ins w:id="9053" w:author="Chandrasekhar" w:date="2019-11-26T15:57:00Z"/>
                <w:rFonts w:ascii="Courier New" w:hAnsi="Courier New" w:cs="Courier New"/>
                <w:color w:val="000000"/>
                <w:lang w:eastAsia="fr-FR"/>
              </w:rPr>
            </w:pPr>
            <w:ins w:id="9054" w:author="Chandrasekhar" w:date="2019-11-26T15:57:00Z">
              <w:r w:rsidRPr="000F71BC">
                <w:rPr>
                  <w:rFonts w:ascii="Courier New" w:hAnsi="Courier New" w:cs="Courier New"/>
                  <w:color w:val="000000"/>
                  <w:lang w:eastAsia="fr-FR"/>
                </w:rPr>
                <w:t>mA</w:t>
              </w:r>
            </w:ins>
          </w:p>
        </w:tc>
      </w:tr>
      <w:tr w:rsidR="006A6A55" w:rsidRPr="000F71BC" w14:paraId="0D2DD946" w14:textId="77777777" w:rsidTr="0062345D">
        <w:trPr>
          <w:trHeight w:val="276"/>
          <w:ins w:id="9055" w:author="Chandrasekhar" w:date="2019-11-26T15:57:00Z"/>
        </w:trPr>
        <w:tc>
          <w:tcPr>
            <w:tcW w:w="2338" w:type="dxa"/>
            <w:noWrap/>
            <w:hideMark/>
          </w:tcPr>
          <w:p w14:paraId="23E9A701" w14:textId="77777777" w:rsidR="006A6A55" w:rsidRPr="000F71BC" w:rsidRDefault="006A6A55" w:rsidP="0062345D">
            <w:pPr>
              <w:rPr>
                <w:ins w:id="9056" w:author="Chandrasekhar" w:date="2019-11-26T15:57:00Z"/>
                <w:rFonts w:ascii="Courier New" w:hAnsi="Courier New" w:cs="Courier New"/>
                <w:color w:val="000000"/>
                <w:lang w:eastAsia="fr-FR"/>
              </w:rPr>
            </w:pPr>
            <w:ins w:id="9057" w:author="Chandrasekhar" w:date="2019-11-26T15:57:00Z">
              <w:r w:rsidRPr="000F71BC">
                <w:rPr>
                  <w:rFonts w:ascii="Courier New" w:hAnsi="Courier New" w:cs="Courier New"/>
                  <w:color w:val="000000"/>
                  <w:lang w:eastAsia="fr-FR"/>
                </w:rPr>
                <w:t>VALIDMIN</w:t>
              </w:r>
            </w:ins>
          </w:p>
        </w:tc>
        <w:tc>
          <w:tcPr>
            <w:tcW w:w="3044" w:type="dxa"/>
            <w:noWrap/>
            <w:hideMark/>
          </w:tcPr>
          <w:p w14:paraId="55B898FE" w14:textId="77777777" w:rsidR="006A6A55" w:rsidRPr="000F71BC" w:rsidRDefault="006A6A55" w:rsidP="0062345D">
            <w:pPr>
              <w:rPr>
                <w:ins w:id="9058" w:author="Chandrasekhar" w:date="2019-11-26T15:57:00Z"/>
                <w:rFonts w:ascii="Courier New" w:hAnsi="Courier New" w:cs="Courier New"/>
                <w:color w:val="000000"/>
                <w:lang w:eastAsia="fr-FR"/>
              </w:rPr>
            </w:pPr>
            <w:ins w:id="9059" w:author="Chandrasekhar" w:date="2019-11-26T15:57:00Z">
              <w:r w:rsidRPr="000F71BC">
                <w:rPr>
                  <w:rFonts w:ascii="Courier New" w:hAnsi="Courier New" w:cs="Courier New"/>
                  <w:color w:val="000000"/>
                  <w:lang w:eastAsia="fr-FR"/>
                </w:rPr>
                <w:t>CDF_REAL4</w:t>
              </w:r>
            </w:ins>
          </w:p>
        </w:tc>
        <w:tc>
          <w:tcPr>
            <w:tcW w:w="3680" w:type="dxa"/>
            <w:noWrap/>
            <w:hideMark/>
          </w:tcPr>
          <w:p w14:paraId="25D23AFE" w14:textId="77777777" w:rsidR="006A6A55" w:rsidRPr="000F71BC" w:rsidRDefault="006A6A55" w:rsidP="0062345D">
            <w:pPr>
              <w:rPr>
                <w:ins w:id="9060" w:author="Chandrasekhar" w:date="2019-11-26T15:57:00Z"/>
                <w:rFonts w:ascii="Courier New" w:hAnsi="Courier New" w:cs="Courier New"/>
                <w:color w:val="000000"/>
                <w:lang w:eastAsia="fr-FR"/>
              </w:rPr>
            </w:pPr>
            <w:ins w:id="9061" w:author="Chandrasekhar" w:date="2019-11-26T15:57:00Z">
              <w:r w:rsidRPr="000F71BC">
                <w:rPr>
                  <w:rFonts w:ascii="Courier New" w:hAnsi="Courier New" w:cs="Courier New"/>
                  <w:color w:val="000000"/>
                  <w:lang w:eastAsia="fr-FR"/>
                </w:rPr>
                <w:t>30.0</w:t>
              </w:r>
            </w:ins>
          </w:p>
        </w:tc>
      </w:tr>
      <w:tr w:rsidR="006A6A55" w:rsidRPr="000F71BC" w14:paraId="23479ADE" w14:textId="77777777" w:rsidTr="0062345D">
        <w:trPr>
          <w:trHeight w:val="276"/>
          <w:ins w:id="9062" w:author="Chandrasekhar" w:date="2019-11-26T15:57:00Z"/>
        </w:trPr>
        <w:tc>
          <w:tcPr>
            <w:tcW w:w="2338" w:type="dxa"/>
            <w:noWrap/>
            <w:hideMark/>
          </w:tcPr>
          <w:p w14:paraId="32F51258" w14:textId="77777777" w:rsidR="006A6A55" w:rsidRPr="000F71BC" w:rsidRDefault="006A6A55" w:rsidP="0062345D">
            <w:pPr>
              <w:rPr>
                <w:ins w:id="9063" w:author="Chandrasekhar" w:date="2019-11-26T15:57:00Z"/>
                <w:rFonts w:ascii="Courier New" w:hAnsi="Courier New" w:cs="Courier New"/>
                <w:color w:val="000000"/>
                <w:lang w:eastAsia="fr-FR"/>
              </w:rPr>
            </w:pPr>
            <w:ins w:id="9064" w:author="Chandrasekhar" w:date="2019-11-26T15:57:00Z">
              <w:r w:rsidRPr="000F71BC">
                <w:rPr>
                  <w:rFonts w:ascii="Courier New" w:hAnsi="Courier New" w:cs="Courier New"/>
                  <w:color w:val="000000"/>
                  <w:lang w:eastAsia="fr-FR"/>
                </w:rPr>
                <w:t>VALIDMAX</w:t>
              </w:r>
            </w:ins>
          </w:p>
        </w:tc>
        <w:tc>
          <w:tcPr>
            <w:tcW w:w="3044" w:type="dxa"/>
            <w:noWrap/>
            <w:hideMark/>
          </w:tcPr>
          <w:p w14:paraId="7ECD917B" w14:textId="77777777" w:rsidR="006A6A55" w:rsidRPr="000F71BC" w:rsidRDefault="006A6A55" w:rsidP="0062345D">
            <w:pPr>
              <w:rPr>
                <w:ins w:id="9065" w:author="Chandrasekhar" w:date="2019-11-26T15:57:00Z"/>
                <w:rFonts w:ascii="Courier New" w:hAnsi="Courier New" w:cs="Courier New"/>
                <w:color w:val="000000"/>
                <w:lang w:eastAsia="fr-FR"/>
              </w:rPr>
            </w:pPr>
            <w:ins w:id="9066" w:author="Chandrasekhar" w:date="2019-11-26T15:57:00Z">
              <w:r w:rsidRPr="000F71BC">
                <w:rPr>
                  <w:rFonts w:ascii="Courier New" w:hAnsi="Courier New" w:cs="Courier New"/>
                  <w:color w:val="000000"/>
                  <w:lang w:eastAsia="fr-FR"/>
                </w:rPr>
                <w:t>CDF_REAL4</w:t>
              </w:r>
            </w:ins>
          </w:p>
        </w:tc>
        <w:tc>
          <w:tcPr>
            <w:tcW w:w="3680" w:type="dxa"/>
            <w:noWrap/>
            <w:hideMark/>
          </w:tcPr>
          <w:p w14:paraId="2F5321E2" w14:textId="77777777" w:rsidR="006A6A55" w:rsidRPr="000F71BC" w:rsidRDefault="006A6A55" w:rsidP="0062345D">
            <w:pPr>
              <w:rPr>
                <w:ins w:id="9067" w:author="Chandrasekhar" w:date="2019-11-26T15:57:00Z"/>
                <w:rFonts w:ascii="Courier New" w:hAnsi="Courier New" w:cs="Courier New"/>
                <w:color w:val="000000"/>
                <w:lang w:eastAsia="fr-FR"/>
              </w:rPr>
            </w:pPr>
            <w:ins w:id="9068" w:author="Chandrasekhar" w:date="2019-11-26T15:57:00Z">
              <w:r w:rsidRPr="000F71BC">
                <w:rPr>
                  <w:rFonts w:ascii="Courier New" w:hAnsi="Courier New" w:cs="Courier New"/>
                  <w:color w:val="000000"/>
                  <w:lang w:eastAsia="fr-FR"/>
                </w:rPr>
                <w:t>70.0</w:t>
              </w:r>
            </w:ins>
          </w:p>
        </w:tc>
      </w:tr>
      <w:tr w:rsidR="006A6A55" w:rsidRPr="000F71BC" w14:paraId="73A73A0A" w14:textId="77777777" w:rsidTr="0062345D">
        <w:trPr>
          <w:trHeight w:val="276"/>
          <w:ins w:id="9069" w:author="Chandrasekhar" w:date="2019-11-26T15:57:00Z"/>
        </w:trPr>
        <w:tc>
          <w:tcPr>
            <w:tcW w:w="2338" w:type="dxa"/>
            <w:noWrap/>
            <w:hideMark/>
          </w:tcPr>
          <w:p w14:paraId="0D0D003B" w14:textId="77777777" w:rsidR="006A6A55" w:rsidRPr="000F71BC" w:rsidRDefault="006A6A55" w:rsidP="0062345D">
            <w:pPr>
              <w:rPr>
                <w:ins w:id="9070" w:author="Chandrasekhar" w:date="2019-11-26T15:57:00Z"/>
                <w:rFonts w:ascii="Courier New" w:hAnsi="Courier New" w:cs="Courier New"/>
                <w:color w:val="000000"/>
                <w:lang w:eastAsia="fr-FR"/>
              </w:rPr>
            </w:pPr>
            <w:ins w:id="9071" w:author="Chandrasekhar" w:date="2019-11-26T15:57:00Z">
              <w:r w:rsidRPr="000F71BC">
                <w:rPr>
                  <w:rFonts w:ascii="Courier New" w:hAnsi="Courier New" w:cs="Courier New"/>
                  <w:color w:val="000000"/>
                  <w:lang w:eastAsia="fr-FR"/>
                </w:rPr>
                <w:lastRenderedPageBreak/>
                <w:t>VAR_TYPE</w:t>
              </w:r>
            </w:ins>
          </w:p>
        </w:tc>
        <w:tc>
          <w:tcPr>
            <w:tcW w:w="3044" w:type="dxa"/>
            <w:noWrap/>
            <w:hideMark/>
          </w:tcPr>
          <w:p w14:paraId="46CE9925" w14:textId="77777777" w:rsidR="006A6A55" w:rsidRPr="000F71BC" w:rsidRDefault="006A6A55" w:rsidP="0062345D">
            <w:pPr>
              <w:rPr>
                <w:ins w:id="9072" w:author="Chandrasekhar" w:date="2019-11-26T15:57:00Z"/>
                <w:rFonts w:ascii="Courier New" w:hAnsi="Courier New" w:cs="Courier New"/>
                <w:color w:val="000000"/>
                <w:lang w:eastAsia="fr-FR"/>
              </w:rPr>
            </w:pPr>
            <w:ins w:id="9073" w:author="Chandrasekhar" w:date="2019-11-26T15:57:00Z">
              <w:r w:rsidRPr="000F71BC">
                <w:rPr>
                  <w:rFonts w:ascii="Courier New" w:hAnsi="Courier New" w:cs="Courier New"/>
                  <w:color w:val="000000"/>
                  <w:lang w:eastAsia="fr-FR"/>
                </w:rPr>
                <w:t>CDF_CHAR</w:t>
              </w:r>
            </w:ins>
          </w:p>
        </w:tc>
        <w:tc>
          <w:tcPr>
            <w:tcW w:w="3680" w:type="dxa"/>
            <w:noWrap/>
            <w:hideMark/>
          </w:tcPr>
          <w:p w14:paraId="7ED605BE" w14:textId="77777777" w:rsidR="006A6A55" w:rsidRPr="000F71BC" w:rsidRDefault="006A6A55" w:rsidP="0062345D">
            <w:pPr>
              <w:rPr>
                <w:ins w:id="9074" w:author="Chandrasekhar" w:date="2019-11-26T15:57:00Z"/>
                <w:rFonts w:ascii="Courier New" w:hAnsi="Courier New" w:cs="Courier New"/>
                <w:color w:val="000000"/>
                <w:lang w:eastAsia="fr-FR"/>
              </w:rPr>
            </w:pPr>
            <w:ins w:id="9075" w:author="Chandrasekhar" w:date="2019-11-26T15:57:00Z">
              <w:r w:rsidRPr="000F71BC">
                <w:rPr>
                  <w:rFonts w:ascii="Courier New" w:hAnsi="Courier New" w:cs="Courier New"/>
                  <w:color w:val="000000"/>
                  <w:lang w:eastAsia="fr-FR"/>
                </w:rPr>
                <w:t>support_data</w:t>
              </w:r>
            </w:ins>
          </w:p>
        </w:tc>
      </w:tr>
      <w:tr w:rsidR="006A6A55" w:rsidRPr="000F71BC" w14:paraId="08E52050" w14:textId="77777777" w:rsidTr="0062345D">
        <w:trPr>
          <w:trHeight w:val="276"/>
          <w:ins w:id="9076" w:author="Chandrasekhar" w:date="2019-11-26T15:57:00Z"/>
        </w:trPr>
        <w:tc>
          <w:tcPr>
            <w:tcW w:w="2338" w:type="dxa"/>
            <w:noWrap/>
            <w:hideMark/>
          </w:tcPr>
          <w:p w14:paraId="716A80C0" w14:textId="77777777" w:rsidR="006A6A55" w:rsidRPr="000F71BC" w:rsidRDefault="006A6A55" w:rsidP="0062345D">
            <w:pPr>
              <w:rPr>
                <w:ins w:id="9077" w:author="Chandrasekhar" w:date="2019-11-26T15:57:00Z"/>
                <w:rFonts w:ascii="Courier New" w:hAnsi="Courier New" w:cs="Courier New"/>
                <w:color w:val="000000"/>
                <w:lang w:eastAsia="fr-FR"/>
              </w:rPr>
            </w:pPr>
            <w:ins w:id="9078" w:author="Chandrasekhar" w:date="2019-11-26T15:57:00Z">
              <w:r w:rsidRPr="000F71BC">
                <w:rPr>
                  <w:rFonts w:ascii="Courier New" w:hAnsi="Courier New" w:cs="Courier New"/>
                  <w:color w:val="000000"/>
                  <w:lang w:eastAsia="fr-FR"/>
                </w:rPr>
                <w:t>SCALETYP</w:t>
              </w:r>
            </w:ins>
          </w:p>
        </w:tc>
        <w:tc>
          <w:tcPr>
            <w:tcW w:w="3044" w:type="dxa"/>
            <w:noWrap/>
            <w:hideMark/>
          </w:tcPr>
          <w:p w14:paraId="1DDA2DFA" w14:textId="77777777" w:rsidR="006A6A55" w:rsidRPr="000F71BC" w:rsidRDefault="006A6A55" w:rsidP="0062345D">
            <w:pPr>
              <w:rPr>
                <w:ins w:id="9079" w:author="Chandrasekhar" w:date="2019-11-26T15:57:00Z"/>
                <w:rFonts w:ascii="Courier New" w:hAnsi="Courier New" w:cs="Courier New"/>
                <w:color w:val="000000"/>
                <w:lang w:eastAsia="fr-FR"/>
              </w:rPr>
            </w:pPr>
            <w:ins w:id="9080" w:author="Chandrasekhar" w:date="2019-11-26T15:57:00Z">
              <w:r w:rsidRPr="000F71BC">
                <w:rPr>
                  <w:rFonts w:ascii="Courier New" w:hAnsi="Courier New" w:cs="Courier New"/>
                  <w:color w:val="000000"/>
                  <w:lang w:eastAsia="fr-FR"/>
                </w:rPr>
                <w:t>CDF_CHAR</w:t>
              </w:r>
            </w:ins>
          </w:p>
        </w:tc>
        <w:tc>
          <w:tcPr>
            <w:tcW w:w="3680" w:type="dxa"/>
            <w:noWrap/>
            <w:hideMark/>
          </w:tcPr>
          <w:p w14:paraId="56229CC5" w14:textId="77777777" w:rsidR="006A6A55" w:rsidRPr="000F71BC" w:rsidRDefault="006A6A55" w:rsidP="0062345D">
            <w:pPr>
              <w:rPr>
                <w:ins w:id="9081" w:author="Chandrasekhar" w:date="2019-11-26T15:57:00Z"/>
                <w:rFonts w:ascii="Courier New" w:hAnsi="Courier New" w:cs="Courier New"/>
                <w:color w:val="000000"/>
                <w:lang w:eastAsia="fr-FR"/>
              </w:rPr>
            </w:pPr>
            <w:ins w:id="9082" w:author="Chandrasekhar" w:date="2019-11-26T15:57:00Z">
              <w:r w:rsidRPr="000F71BC">
                <w:rPr>
                  <w:rFonts w:ascii="Courier New" w:hAnsi="Courier New" w:cs="Courier New"/>
                  <w:color w:val="000000"/>
                  <w:lang w:eastAsia="fr-FR"/>
                </w:rPr>
                <w:t>linear</w:t>
              </w:r>
            </w:ins>
          </w:p>
        </w:tc>
      </w:tr>
    </w:tbl>
    <w:p w14:paraId="5915625F" w14:textId="77777777" w:rsidR="006A6A55" w:rsidRDefault="006A6A55" w:rsidP="006A6A55">
      <w:pPr>
        <w:rPr>
          <w:ins w:id="9083" w:author="Chandrasekhar" w:date="2019-11-26T15:57:00Z"/>
        </w:rPr>
      </w:pPr>
    </w:p>
    <w:tbl>
      <w:tblPr>
        <w:tblStyle w:val="TableGrid"/>
        <w:tblW w:w="0" w:type="auto"/>
        <w:tblLook w:val="04A0" w:firstRow="1" w:lastRow="0" w:firstColumn="1" w:lastColumn="0" w:noHBand="0" w:noVBand="1"/>
        <w:tblPrChange w:id="9084" w:author="Chandrasekhar" w:date="2019-11-26T16:11:00Z">
          <w:tblPr>
            <w:tblStyle w:val="TableGrid"/>
            <w:tblW w:w="0" w:type="auto"/>
            <w:tblLook w:val="04A0" w:firstRow="1" w:lastRow="0" w:firstColumn="1" w:lastColumn="0" w:noHBand="0" w:noVBand="1"/>
          </w:tblPr>
        </w:tblPrChange>
      </w:tblPr>
      <w:tblGrid>
        <w:gridCol w:w="2338"/>
        <w:gridCol w:w="3044"/>
        <w:gridCol w:w="3680"/>
        <w:tblGridChange w:id="9085">
          <w:tblGrid>
            <w:gridCol w:w="2338"/>
            <w:gridCol w:w="3044"/>
            <w:gridCol w:w="3680"/>
          </w:tblGrid>
        </w:tblGridChange>
      </w:tblGrid>
      <w:tr w:rsidR="006A6A55" w:rsidRPr="000F71BC" w14:paraId="25342E8E" w14:textId="77777777" w:rsidTr="00C05B36">
        <w:trPr>
          <w:trHeight w:val="276"/>
          <w:ins w:id="9086" w:author="Chandrasekhar" w:date="2019-11-26T15:57:00Z"/>
          <w:trPrChange w:id="9087" w:author="Chandrasekhar" w:date="2019-11-26T16:11:00Z">
            <w:trPr>
              <w:trHeight w:val="276"/>
            </w:trPr>
          </w:trPrChange>
        </w:trPr>
        <w:tc>
          <w:tcPr>
            <w:tcW w:w="2338" w:type="dxa"/>
            <w:shd w:val="clear" w:color="auto" w:fill="00FFFF"/>
            <w:noWrap/>
            <w:hideMark/>
            <w:tcPrChange w:id="9088" w:author="Chandrasekhar" w:date="2019-11-26T16:11:00Z">
              <w:tcPr>
                <w:tcW w:w="2338" w:type="dxa"/>
                <w:shd w:val="clear" w:color="auto" w:fill="B8CCE4" w:themeFill="accent1" w:themeFillTint="66"/>
                <w:noWrap/>
                <w:hideMark/>
              </w:tcPr>
            </w:tcPrChange>
          </w:tcPr>
          <w:p w14:paraId="246BB107" w14:textId="77777777" w:rsidR="006A6A55" w:rsidRPr="000F71BC" w:rsidRDefault="006A6A55" w:rsidP="0062345D">
            <w:pPr>
              <w:rPr>
                <w:ins w:id="9089" w:author="Chandrasekhar" w:date="2019-11-26T15:57:00Z"/>
                <w:rFonts w:ascii="Courier New" w:hAnsi="Courier New" w:cs="Courier New"/>
                <w:color w:val="000000"/>
                <w:lang w:eastAsia="fr-FR"/>
              </w:rPr>
            </w:pPr>
            <w:ins w:id="9090"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9091" w:author="Chandrasekhar" w:date="2019-11-26T16:11:00Z">
              <w:tcPr>
                <w:tcW w:w="6724" w:type="dxa"/>
                <w:gridSpan w:val="2"/>
                <w:shd w:val="clear" w:color="auto" w:fill="FFFFFF" w:themeFill="background1"/>
                <w:noWrap/>
                <w:hideMark/>
              </w:tcPr>
            </w:tcPrChange>
          </w:tcPr>
          <w:p w14:paraId="52731D34" w14:textId="77777777" w:rsidR="006A6A55" w:rsidRPr="000F71BC" w:rsidRDefault="006A6A55" w:rsidP="0062345D">
            <w:pPr>
              <w:rPr>
                <w:ins w:id="9092" w:author="Chandrasekhar" w:date="2019-11-26T15:57:00Z"/>
                <w:rFonts w:ascii="Courier New" w:hAnsi="Courier New" w:cs="Courier New"/>
                <w:color w:val="000000"/>
                <w:lang w:eastAsia="fr-FR"/>
              </w:rPr>
            </w:pPr>
            <w:ins w:id="9093" w:author="Chandrasekhar" w:date="2019-11-26T15:57:00Z">
              <w:r w:rsidRPr="000F71BC">
                <w:rPr>
                  <w:rFonts w:ascii="Courier New" w:hAnsi="Courier New" w:cs="Courier New"/>
                  <w:color w:val="000000"/>
                  <w:lang w:eastAsia="fr-FR"/>
                </w:rPr>
                <w:t>HK_I_PLUS_5V_FPGA</w:t>
              </w:r>
            </w:ins>
          </w:p>
        </w:tc>
      </w:tr>
      <w:tr w:rsidR="006A6A55" w:rsidRPr="000F71BC" w14:paraId="641D226C" w14:textId="77777777" w:rsidTr="00C05B36">
        <w:trPr>
          <w:trHeight w:val="276"/>
          <w:ins w:id="9094" w:author="Chandrasekhar" w:date="2019-11-26T15:57:00Z"/>
          <w:trPrChange w:id="9095" w:author="Chandrasekhar" w:date="2019-11-26T16:11:00Z">
            <w:trPr>
              <w:trHeight w:val="276"/>
            </w:trPr>
          </w:trPrChange>
        </w:trPr>
        <w:tc>
          <w:tcPr>
            <w:tcW w:w="2338" w:type="dxa"/>
            <w:shd w:val="clear" w:color="auto" w:fill="00FFFF"/>
            <w:noWrap/>
            <w:hideMark/>
            <w:tcPrChange w:id="9096" w:author="Chandrasekhar" w:date="2019-11-26T16:11:00Z">
              <w:tcPr>
                <w:tcW w:w="2338" w:type="dxa"/>
                <w:shd w:val="clear" w:color="auto" w:fill="B8CCE4" w:themeFill="accent1" w:themeFillTint="66"/>
                <w:noWrap/>
                <w:hideMark/>
              </w:tcPr>
            </w:tcPrChange>
          </w:tcPr>
          <w:p w14:paraId="5DEACF2E" w14:textId="77777777" w:rsidR="006A6A55" w:rsidRPr="000F71BC" w:rsidRDefault="006A6A55" w:rsidP="0062345D">
            <w:pPr>
              <w:rPr>
                <w:ins w:id="9097" w:author="Chandrasekhar" w:date="2019-11-26T15:57:00Z"/>
                <w:rFonts w:ascii="Courier New" w:hAnsi="Courier New" w:cs="Courier New"/>
                <w:color w:val="000000"/>
                <w:lang w:eastAsia="fr-FR"/>
              </w:rPr>
            </w:pPr>
            <w:ins w:id="9098"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9099" w:author="Chandrasekhar" w:date="2019-11-26T16:11:00Z">
              <w:tcPr>
                <w:tcW w:w="3044" w:type="dxa"/>
                <w:shd w:val="clear" w:color="auto" w:fill="B8CCE4" w:themeFill="accent1" w:themeFillTint="66"/>
                <w:noWrap/>
                <w:hideMark/>
              </w:tcPr>
            </w:tcPrChange>
          </w:tcPr>
          <w:p w14:paraId="141B1080" w14:textId="77777777" w:rsidR="006A6A55" w:rsidRPr="000F71BC" w:rsidRDefault="006A6A55" w:rsidP="0062345D">
            <w:pPr>
              <w:rPr>
                <w:ins w:id="9100" w:author="Chandrasekhar" w:date="2019-11-26T15:57:00Z"/>
                <w:rFonts w:ascii="Courier New" w:hAnsi="Courier New" w:cs="Courier New"/>
                <w:color w:val="000000"/>
                <w:lang w:eastAsia="fr-FR"/>
              </w:rPr>
            </w:pPr>
            <w:ins w:id="9101"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9102" w:author="Chandrasekhar" w:date="2019-11-26T16:11:00Z">
              <w:tcPr>
                <w:tcW w:w="3680" w:type="dxa"/>
                <w:shd w:val="clear" w:color="auto" w:fill="B8CCE4" w:themeFill="accent1" w:themeFillTint="66"/>
                <w:noWrap/>
                <w:hideMark/>
              </w:tcPr>
            </w:tcPrChange>
          </w:tcPr>
          <w:p w14:paraId="6D54AA7B" w14:textId="77777777" w:rsidR="006A6A55" w:rsidRPr="000F71BC" w:rsidRDefault="006A6A55" w:rsidP="0062345D">
            <w:pPr>
              <w:rPr>
                <w:ins w:id="9103" w:author="Chandrasekhar" w:date="2019-11-26T15:57:00Z"/>
                <w:rFonts w:ascii="Courier New" w:hAnsi="Courier New" w:cs="Courier New"/>
                <w:color w:val="000000"/>
                <w:lang w:eastAsia="fr-FR"/>
              </w:rPr>
            </w:pPr>
            <w:ins w:id="9104" w:author="Chandrasekhar" w:date="2019-11-26T15:57:00Z">
              <w:r w:rsidRPr="000F71BC">
                <w:rPr>
                  <w:rFonts w:ascii="Courier New" w:hAnsi="Courier New" w:cs="Courier New"/>
                  <w:color w:val="000000"/>
                  <w:lang w:eastAsia="fr-FR"/>
                </w:rPr>
                <w:t>Value</w:t>
              </w:r>
            </w:ins>
          </w:p>
        </w:tc>
      </w:tr>
      <w:tr w:rsidR="006A6A55" w:rsidRPr="000F71BC" w14:paraId="780ACF35" w14:textId="77777777" w:rsidTr="0062345D">
        <w:trPr>
          <w:trHeight w:val="276"/>
          <w:ins w:id="9105" w:author="Chandrasekhar" w:date="2019-11-26T15:57:00Z"/>
        </w:trPr>
        <w:tc>
          <w:tcPr>
            <w:tcW w:w="2338" w:type="dxa"/>
            <w:noWrap/>
            <w:hideMark/>
          </w:tcPr>
          <w:p w14:paraId="4CBE7F3F" w14:textId="77777777" w:rsidR="006A6A55" w:rsidRPr="000F71BC" w:rsidRDefault="006A6A55" w:rsidP="0062345D">
            <w:pPr>
              <w:rPr>
                <w:ins w:id="9106" w:author="Chandrasekhar" w:date="2019-11-26T15:57:00Z"/>
                <w:rFonts w:ascii="Courier New" w:hAnsi="Courier New" w:cs="Courier New"/>
                <w:color w:val="000000"/>
                <w:lang w:eastAsia="fr-FR"/>
              </w:rPr>
            </w:pPr>
            <w:ins w:id="9107" w:author="Chandrasekhar" w:date="2019-11-26T15:57:00Z">
              <w:r w:rsidRPr="000F71BC">
                <w:rPr>
                  <w:rFonts w:ascii="Courier New" w:hAnsi="Courier New" w:cs="Courier New"/>
                  <w:color w:val="000000"/>
                  <w:lang w:eastAsia="fr-FR"/>
                </w:rPr>
                <w:t>CATDESC</w:t>
              </w:r>
            </w:ins>
          </w:p>
        </w:tc>
        <w:tc>
          <w:tcPr>
            <w:tcW w:w="3044" w:type="dxa"/>
            <w:noWrap/>
            <w:hideMark/>
          </w:tcPr>
          <w:p w14:paraId="432470F3" w14:textId="77777777" w:rsidR="006A6A55" w:rsidRPr="000F71BC" w:rsidRDefault="006A6A55" w:rsidP="0062345D">
            <w:pPr>
              <w:rPr>
                <w:ins w:id="9108" w:author="Chandrasekhar" w:date="2019-11-26T15:57:00Z"/>
                <w:rFonts w:ascii="Courier New" w:hAnsi="Courier New" w:cs="Courier New"/>
                <w:color w:val="000000"/>
                <w:lang w:eastAsia="fr-FR"/>
              </w:rPr>
            </w:pPr>
            <w:ins w:id="9109" w:author="Chandrasekhar" w:date="2019-11-26T15:57:00Z">
              <w:r w:rsidRPr="000F71BC">
                <w:rPr>
                  <w:rFonts w:ascii="Courier New" w:hAnsi="Courier New" w:cs="Courier New"/>
                  <w:color w:val="000000"/>
                  <w:lang w:eastAsia="fr-FR"/>
                </w:rPr>
                <w:t>CDF_CHAR</w:t>
              </w:r>
            </w:ins>
          </w:p>
        </w:tc>
        <w:tc>
          <w:tcPr>
            <w:tcW w:w="3680" w:type="dxa"/>
            <w:noWrap/>
            <w:hideMark/>
          </w:tcPr>
          <w:p w14:paraId="680DE4AE" w14:textId="77777777" w:rsidR="006A6A55" w:rsidRPr="000F71BC" w:rsidRDefault="006A6A55" w:rsidP="0062345D">
            <w:pPr>
              <w:rPr>
                <w:ins w:id="9110" w:author="Chandrasekhar" w:date="2019-11-26T15:57:00Z"/>
                <w:rFonts w:ascii="Courier New" w:hAnsi="Courier New" w:cs="Courier New"/>
                <w:color w:val="000000"/>
                <w:lang w:eastAsia="fr-FR"/>
              </w:rPr>
            </w:pPr>
            <w:ins w:id="9111" w:author="Chandrasekhar" w:date="2019-11-26T15:57:00Z">
              <w:r w:rsidRPr="000F71BC">
                <w:rPr>
                  <w:rFonts w:ascii="Courier New" w:hAnsi="Courier New" w:cs="Courier New"/>
                  <w:color w:val="000000"/>
                  <w:lang w:eastAsia="fr-FR"/>
                </w:rPr>
                <w:t>PAS +5V FPGA current</w:t>
              </w:r>
            </w:ins>
          </w:p>
        </w:tc>
      </w:tr>
      <w:tr w:rsidR="006A6A55" w:rsidRPr="000F71BC" w14:paraId="27ED8FF2" w14:textId="77777777" w:rsidTr="0062345D">
        <w:trPr>
          <w:trHeight w:val="276"/>
          <w:ins w:id="9112" w:author="Chandrasekhar" w:date="2019-11-26T15:57:00Z"/>
        </w:trPr>
        <w:tc>
          <w:tcPr>
            <w:tcW w:w="2338" w:type="dxa"/>
            <w:noWrap/>
            <w:hideMark/>
          </w:tcPr>
          <w:p w14:paraId="51BC28F3" w14:textId="77777777" w:rsidR="006A6A55" w:rsidRPr="000F71BC" w:rsidRDefault="006A6A55" w:rsidP="0062345D">
            <w:pPr>
              <w:rPr>
                <w:ins w:id="9113" w:author="Chandrasekhar" w:date="2019-11-26T15:57:00Z"/>
                <w:rFonts w:ascii="Courier New" w:hAnsi="Courier New" w:cs="Courier New"/>
                <w:color w:val="000000"/>
                <w:lang w:eastAsia="fr-FR"/>
              </w:rPr>
            </w:pPr>
            <w:ins w:id="9114" w:author="Chandrasekhar" w:date="2019-11-26T15:57:00Z">
              <w:r w:rsidRPr="000F71BC">
                <w:rPr>
                  <w:rFonts w:ascii="Courier New" w:hAnsi="Courier New" w:cs="Courier New"/>
                  <w:color w:val="000000"/>
                  <w:lang w:eastAsia="fr-FR"/>
                </w:rPr>
                <w:t>DEPEND_0</w:t>
              </w:r>
            </w:ins>
          </w:p>
        </w:tc>
        <w:tc>
          <w:tcPr>
            <w:tcW w:w="3044" w:type="dxa"/>
            <w:noWrap/>
            <w:hideMark/>
          </w:tcPr>
          <w:p w14:paraId="3A7BE67E" w14:textId="77777777" w:rsidR="006A6A55" w:rsidRPr="000F71BC" w:rsidRDefault="006A6A55" w:rsidP="0062345D">
            <w:pPr>
              <w:rPr>
                <w:ins w:id="9115" w:author="Chandrasekhar" w:date="2019-11-26T15:57:00Z"/>
                <w:rFonts w:ascii="Courier New" w:hAnsi="Courier New" w:cs="Courier New"/>
                <w:color w:val="000000"/>
                <w:lang w:eastAsia="fr-FR"/>
              </w:rPr>
            </w:pPr>
            <w:ins w:id="9116" w:author="Chandrasekhar" w:date="2019-11-26T15:57:00Z">
              <w:r w:rsidRPr="000F71BC">
                <w:rPr>
                  <w:rFonts w:ascii="Courier New" w:hAnsi="Courier New" w:cs="Courier New"/>
                  <w:color w:val="000000"/>
                  <w:lang w:eastAsia="fr-FR"/>
                </w:rPr>
                <w:t>CDF_CHAR</w:t>
              </w:r>
            </w:ins>
          </w:p>
        </w:tc>
        <w:tc>
          <w:tcPr>
            <w:tcW w:w="3680" w:type="dxa"/>
            <w:noWrap/>
            <w:hideMark/>
          </w:tcPr>
          <w:p w14:paraId="3E463F0C" w14:textId="77777777" w:rsidR="006A6A55" w:rsidRPr="000F71BC" w:rsidRDefault="006A6A55" w:rsidP="0062345D">
            <w:pPr>
              <w:rPr>
                <w:ins w:id="9117" w:author="Chandrasekhar" w:date="2019-11-26T15:57:00Z"/>
                <w:rFonts w:ascii="Courier New" w:hAnsi="Courier New" w:cs="Courier New"/>
                <w:color w:val="000000"/>
                <w:lang w:eastAsia="fr-FR"/>
              </w:rPr>
            </w:pPr>
            <w:ins w:id="9118" w:author="Chandrasekhar" w:date="2019-11-26T15:57:00Z">
              <w:r w:rsidRPr="000F71BC">
                <w:rPr>
                  <w:rFonts w:ascii="Courier New" w:hAnsi="Courier New" w:cs="Courier New"/>
                  <w:color w:val="000000"/>
                  <w:lang w:eastAsia="fr-FR"/>
                </w:rPr>
                <w:t>Epoch</w:t>
              </w:r>
            </w:ins>
          </w:p>
        </w:tc>
      </w:tr>
      <w:tr w:rsidR="006A6A55" w:rsidRPr="000F71BC" w14:paraId="27E08D8C" w14:textId="77777777" w:rsidTr="0062345D">
        <w:trPr>
          <w:trHeight w:val="276"/>
          <w:ins w:id="9119" w:author="Chandrasekhar" w:date="2019-11-26T15:57:00Z"/>
        </w:trPr>
        <w:tc>
          <w:tcPr>
            <w:tcW w:w="2338" w:type="dxa"/>
            <w:noWrap/>
            <w:hideMark/>
          </w:tcPr>
          <w:p w14:paraId="5FB7EF8F" w14:textId="77777777" w:rsidR="006A6A55" w:rsidRPr="000F71BC" w:rsidRDefault="006A6A55" w:rsidP="0062345D">
            <w:pPr>
              <w:rPr>
                <w:ins w:id="9120" w:author="Chandrasekhar" w:date="2019-11-26T15:57:00Z"/>
                <w:rFonts w:ascii="Courier New" w:hAnsi="Courier New" w:cs="Courier New"/>
                <w:color w:val="000000"/>
                <w:lang w:eastAsia="fr-FR"/>
              </w:rPr>
            </w:pPr>
            <w:ins w:id="9121" w:author="Chandrasekhar" w:date="2019-11-26T15:57:00Z">
              <w:r w:rsidRPr="000F71BC">
                <w:rPr>
                  <w:rFonts w:ascii="Courier New" w:hAnsi="Courier New" w:cs="Courier New"/>
                  <w:color w:val="000000"/>
                  <w:lang w:eastAsia="fr-FR"/>
                </w:rPr>
                <w:t>FIELDNAM</w:t>
              </w:r>
            </w:ins>
          </w:p>
        </w:tc>
        <w:tc>
          <w:tcPr>
            <w:tcW w:w="3044" w:type="dxa"/>
            <w:noWrap/>
            <w:hideMark/>
          </w:tcPr>
          <w:p w14:paraId="2E6E2714" w14:textId="77777777" w:rsidR="006A6A55" w:rsidRPr="000F71BC" w:rsidRDefault="006A6A55" w:rsidP="0062345D">
            <w:pPr>
              <w:rPr>
                <w:ins w:id="9122" w:author="Chandrasekhar" w:date="2019-11-26T15:57:00Z"/>
                <w:rFonts w:ascii="Courier New" w:hAnsi="Courier New" w:cs="Courier New"/>
                <w:color w:val="000000"/>
                <w:lang w:eastAsia="fr-FR"/>
              </w:rPr>
            </w:pPr>
            <w:ins w:id="9123" w:author="Chandrasekhar" w:date="2019-11-26T15:57:00Z">
              <w:r w:rsidRPr="000F71BC">
                <w:rPr>
                  <w:rFonts w:ascii="Courier New" w:hAnsi="Courier New" w:cs="Courier New"/>
                  <w:color w:val="000000"/>
                  <w:lang w:eastAsia="fr-FR"/>
                </w:rPr>
                <w:t>CDF_CHAR</w:t>
              </w:r>
            </w:ins>
          </w:p>
        </w:tc>
        <w:tc>
          <w:tcPr>
            <w:tcW w:w="3680" w:type="dxa"/>
            <w:noWrap/>
            <w:hideMark/>
          </w:tcPr>
          <w:p w14:paraId="52DDF3D8" w14:textId="77777777" w:rsidR="006A6A55" w:rsidRPr="000F71BC" w:rsidRDefault="006A6A55" w:rsidP="0062345D">
            <w:pPr>
              <w:rPr>
                <w:ins w:id="9124" w:author="Chandrasekhar" w:date="2019-11-26T15:57:00Z"/>
                <w:rFonts w:ascii="Courier New" w:hAnsi="Courier New" w:cs="Courier New"/>
                <w:color w:val="000000"/>
                <w:lang w:eastAsia="fr-FR"/>
              </w:rPr>
            </w:pPr>
            <w:ins w:id="9125" w:author="Chandrasekhar" w:date="2019-11-26T15:57:00Z">
              <w:r w:rsidRPr="000F71BC">
                <w:rPr>
                  <w:rFonts w:ascii="Courier New" w:hAnsi="Courier New" w:cs="Courier New"/>
                  <w:color w:val="000000"/>
                  <w:lang w:eastAsia="fr-FR"/>
                </w:rPr>
                <w:t>HK_I_PLUS_5V_FPGA</w:t>
              </w:r>
            </w:ins>
          </w:p>
        </w:tc>
      </w:tr>
      <w:tr w:rsidR="006A6A55" w:rsidRPr="000F71BC" w14:paraId="6697BF2C" w14:textId="77777777" w:rsidTr="0062345D">
        <w:trPr>
          <w:trHeight w:val="276"/>
          <w:ins w:id="9126" w:author="Chandrasekhar" w:date="2019-11-26T15:57:00Z"/>
        </w:trPr>
        <w:tc>
          <w:tcPr>
            <w:tcW w:w="2338" w:type="dxa"/>
            <w:noWrap/>
            <w:hideMark/>
          </w:tcPr>
          <w:p w14:paraId="6CA2F2CC" w14:textId="77777777" w:rsidR="006A6A55" w:rsidRPr="000F71BC" w:rsidRDefault="006A6A55" w:rsidP="0062345D">
            <w:pPr>
              <w:rPr>
                <w:ins w:id="9127" w:author="Chandrasekhar" w:date="2019-11-26T15:57:00Z"/>
                <w:rFonts w:ascii="Courier New" w:hAnsi="Courier New" w:cs="Courier New"/>
                <w:color w:val="000000"/>
                <w:lang w:eastAsia="fr-FR"/>
              </w:rPr>
            </w:pPr>
            <w:ins w:id="9128" w:author="Chandrasekhar" w:date="2019-11-26T15:57:00Z">
              <w:r w:rsidRPr="000F71BC">
                <w:rPr>
                  <w:rFonts w:ascii="Courier New" w:hAnsi="Courier New" w:cs="Courier New"/>
                  <w:color w:val="000000"/>
                  <w:lang w:eastAsia="fr-FR"/>
                </w:rPr>
                <w:t>FILLVAL</w:t>
              </w:r>
            </w:ins>
          </w:p>
        </w:tc>
        <w:tc>
          <w:tcPr>
            <w:tcW w:w="3044" w:type="dxa"/>
            <w:noWrap/>
            <w:hideMark/>
          </w:tcPr>
          <w:p w14:paraId="42496C21" w14:textId="77777777" w:rsidR="006A6A55" w:rsidRPr="000F71BC" w:rsidRDefault="006A6A55" w:rsidP="0062345D">
            <w:pPr>
              <w:rPr>
                <w:ins w:id="9129" w:author="Chandrasekhar" w:date="2019-11-26T15:57:00Z"/>
                <w:rFonts w:ascii="Courier New" w:hAnsi="Courier New" w:cs="Courier New"/>
                <w:color w:val="000000"/>
                <w:lang w:eastAsia="fr-FR"/>
              </w:rPr>
            </w:pPr>
            <w:ins w:id="9130" w:author="Chandrasekhar" w:date="2019-11-26T15:57:00Z">
              <w:r w:rsidRPr="000F71BC">
                <w:rPr>
                  <w:rFonts w:ascii="Courier New" w:hAnsi="Courier New" w:cs="Courier New"/>
                  <w:color w:val="000000"/>
                  <w:lang w:eastAsia="fr-FR"/>
                </w:rPr>
                <w:t>CDF_REAL4</w:t>
              </w:r>
            </w:ins>
          </w:p>
        </w:tc>
        <w:tc>
          <w:tcPr>
            <w:tcW w:w="3680" w:type="dxa"/>
            <w:noWrap/>
            <w:hideMark/>
          </w:tcPr>
          <w:p w14:paraId="15C5F6BF" w14:textId="77777777" w:rsidR="006A6A55" w:rsidRPr="000F71BC" w:rsidRDefault="006A6A55" w:rsidP="0062345D">
            <w:pPr>
              <w:rPr>
                <w:ins w:id="9131" w:author="Chandrasekhar" w:date="2019-11-26T15:57:00Z"/>
                <w:rFonts w:ascii="Courier New" w:hAnsi="Courier New" w:cs="Courier New"/>
                <w:color w:val="000000"/>
                <w:lang w:eastAsia="fr-FR"/>
              </w:rPr>
            </w:pPr>
            <w:ins w:id="9132" w:author="Chandrasekhar" w:date="2019-11-26T15:57:00Z">
              <w:r w:rsidRPr="000F71BC">
                <w:rPr>
                  <w:rFonts w:ascii="Courier New" w:hAnsi="Courier New" w:cs="Courier New"/>
                  <w:color w:val="000000"/>
                  <w:lang w:eastAsia="fr-FR"/>
                </w:rPr>
                <w:t>-1,00E+31</w:t>
              </w:r>
            </w:ins>
          </w:p>
        </w:tc>
      </w:tr>
      <w:tr w:rsidR="006A6A55" w:rsidRPr="000F71BC" w14:paraId="1E754DAE" w14:textId="77777777" w:rsidTr="0062345D">
        <w:trPr>
          <w:trHeight w:val="276"/>
          <w:ins w:id="9133" w:author="Chandrasekhar" w:date="2019-11-26T15:57:00Z"/>
        </w:trPr>
        <w:tc>
          <w:tcPr>
            <w:tcW w:w="2338" w:type="dxa"/>
            <w:noWrap/>
            <w:hideMark/>
          </w:tcPr>
          <w:p w14:paraId="668DE741" w14:textId="77777777" w:rsidR="006A6A55" w:rsidRPr="000F71BC" w:rsidRDefault="006A6A55" w:rsidP="0062345D">
            <w:pPr>
              <w:rPr>
                <w:ins w:id="9134" w:author="Chandrasekhar" w:date="2019-11-26T15:57:00Z"/>
                <w:rFonts w:ascii="Courier New" w:hAnsi="Courier New" w:cs="Courier New"/>
                <w:color w:val="000000"/>
                <w:lang w:eastAsia="fr-FR"/>
              </w:rPr>
            </w:pPr>
            <w:ins w:id="9135" w:author="Chandrasekhar" w:date="2019-11-26T15:57:00Z">
              <w:r w:rsidRPr="000F71BC">
                <w:rPr>
                  <w:rFonts w:ascii="Courier New" w:hAnsi="Courier New" w:cs="Courier New"/>
                  <w:color w:val="000000"/>
                  <w:lang w:eastAsia="fr-FR"/>
                </w:rPr>
                <w:t>FORMAT</w:t>
              </w:r>
            </w:ins>
          </w:p>
        </w:tc>
        <w:tc>
          <w:tcPr>
            <w:tcW w:w="3044" w:type="dxa"/>
            <w:noWrap/>
            <w:hideMark/>
          </w:tcPr>
          <w:p w14:paraId="6CED9482" w14:textId="77777777" w:rsidR="006A6A55" w:rsidRPr="000F71BC" w:rsidRDefault="006A6A55" w:rsidP="0062345D">
            <w:pPr>
              <w:rPr>
                <w:ins w:id="9136" w:author="Chandrasekhar" w:date="2019-11-26T15:57:00Z"/>
                <w:rFonts w:ascii="Courier New" w:hAnsi="Courier New" w:cs="Courier New"/>
                <w:color w:val="000000"/>
                <w:lang w:eastAsia="fr-FR"/>
              </w:rPr>
            </w:pPr>
            <w:ins w:id="9137" w:author="Chandrasekhar" w:date="2019-11-26T15:57:00Z">
              <w:r w:rsidRPr="000F71BC">
                <w:rPr>
                  <w:rFonts w:ascii="Courier New" w:hAnsi="Courier New" w:cs="Courier New"/>
                  <w:color w:val="000000"/>
                  <w:lang w:eastAsia="fr-FR"/>
                </w:rPr>
                <w:t>CDF_CHAR</w:t>
              </w:r>
            </w:ins>
          </w:p>
        </w:tc>
        <w:tc>
          <w:tcPr>
            <w:tcW w:w="3680" w:type="dxa"/>
            <w:noWrap/>
            <w:hideMark/>
          </w:tcPr>
          <w:p w14:paraId="71672EA4" w14:textId="77777777" w:rsidR="006A6A55" w:rsidRPr="000F71BC" w:rsidRDefault="006A6A55" w:rsidP="0062345D">
            <w:pPr>
              <w:rPr>
                <w:ins w:id="9138" w:author="Chandrasekhar" w:date="2019-11-26T15:57:00Z"/>
                <w:rFonts w:ascii="Courier New" w:hAnsi="Courier New" w:cs="Courier New"/>
                <w:color w:val="000000"/>
                <w:lang w:eastAsia="fr-FR"/>
              </w:rPr>
            </w:pPr>
            <w:ins w:id="9139" w:author="Chandrasekhar" w:date="2019-11-26T15:57:00Z">
              <w:r w:rsidRPr="000F71BC">
                <w:rPr>
                  <w:rFonts w:ascii="Courier New" w:hAnsi="Courier New" w:cs="Courier New"/>
                  <w:color w:val="000000"/>
                  <w:lang w:eastAsia="fr-FR"/>
                </w:rPr>
                <w:t>E12.2</w:t>
              </w:r>
            </w:ins>
          </w:p>
        </w:tc>
      </w:tr>
      <w:tr w:rsidR="006A6A55" w:rsidRPr="000F71BC" w14:paraId="67BD125E" w14:textId="77777777" w:rsidTr="0062345D">
        <w:trPr>
          <w:trHeight w:val="276"/>
          <w:ins w:id="9140" w:author="Chandrasekhar" w:date="2019-11-26T15:57:00Z"/>
        </w:trPr>
        <w:tc>
          <w:tcPr>
            <w:tcW w:w="2338" w:type="dxa"/>
            <w:noWrap/>
            <w:hideMark/>
          </w:tcPr>
          <w:p w14:paraId="1531C8AE" w14:textId="77777777" w:rsidR="006A6A55" w:rsidRPr="000F71BC" w:rsidRDefault="006A6A55" w:rsidP="0062345D">
            <w:pPr>
              <w:rPr>
                <w:ins w:id="9141" w:author="Chandrasekhar" w:date="2019-11-26T15:57:00Z"/>
                <w:rFonts w:ascii="Courier New" w:hAnsi="Courier New" w:cs="Courier New"/>
                <w:color w:val="000000"/>
                <w:lang w:eastAsia="fr-FR"/>
              </w:rPr>
            </w:pPr>
            <w:ins w:id="9142" w:author="Chandrasekhar" w:date="2019-11-26T15:57:00Z">
              <w:r w:rsidRPr="000F71BC">
                <w:rPr>
                  <w:rFonts w:ascii="Courier New" w:hAnsi="Courier New" w:cs="Courier New"/>
                  <w:color w:val="000000"/>
                  <w:lang w:eastAsia="fr-FR"/>
                </w:rPr>
                <w:t>LABLAXIS</w:t>
              </w:r>
            </w:ins>
          </w:p>
        </w:tc>
        <w:tc>
          <w:tcPr>
            <w:tcW w:w="3044" w:type="dxa"/>
            <w:noWrap/>
            <w:hideMark/>
          </w:tcPr>
          <w:p w14:paraId="31EC8517" w14:textId="77777777" w:rsidR="006A6A55" w:rsidRPr="000F71BC" w:rsidRDefault="006A6A55" w:rsidP="0062345D">
            <w:pPr>
              <w:rPr>
                <w:ins w:id="9143" w:author="Chandrasekhar" w:date="2019-11-26T15:57:00Z"/>
                <w:rFonts w:ascii="Courier New" w:hAnsi="Courier New" w:cs="Courier New"/>
                <w:color w:val="000000"/>
                <w:lang w:eastAsia="fr-FR"/>
              </w:rPr>
            </w:pPr>
            <w:ins w:id="9144" w:author="Chandrasekhar" w:date="2019-11-26T15:57:00Z">
              <w:r w:rsidRPr="000F71BC">
                <w:rPr>
                  <w:rFonts w:ascii="Courier New" w:hAnsi="Courier New" w:cs="Courier New"/>
                  <w:color w:val="000000"/>
                  <w:lang w:eastAsia="fr-FR"/>
                </w:rPr>
                <w:t>CDF_CHAR</w:t>
              </w:r>
            </w:ins>
          </w:p>
        </w:tc>
        <w:tc>
          <w:tcPr>
            <w:tcW w:w="3680" w:type="dxa"/>
            <w:noWrap/>
            <w:hideMark/>
          </w:tcPr>
          <w:p w14:paraId="59BAA0F1" w14:textId="77777777" w:rsidR="006A6A55" w:rsidRPr="000F71BC" w:rsidRDefault="006A6A55" w:rsidP="0062345D">
            <w:pPr>
              <w:rPr>
                <w:ins w:id="9145" w:author="Chandrasekhar" w:date="2019-11-26T15:57:00Z"/>
                <w:rFonts w:ascii="Courier New" w:hAnsi="Courier New" w:cs="Courier New"/>
                <w:color w:val="000000"/>
                <w:lang w:eastAsia="fr-FR"/>
              </w:rPr>
            </w:pPr>
            <w:ins w:id="9146" w:author="Chandrasekhar" w:date="2019-11-26T15:57:00Z">
              <w:r w:rsidRPr="000F71BC">
                <w:rPr>
                  <w:rFonts w:ascii="Courier New" w:hAnsi="Courier New" w:cs="Courier New"/>
                  <w:color w:val="000000"/>
                  <w:lang w:eastAsia="fr-FR"/>
                </w:rPr>
                <w:t>HK_I_PLUS_5V_FPGA</w:t>
              </w:r>
            </w:ins>
          </w:p>
        </w:tc>
      </w:tr>
      <w:tr w:rsidR="006A6A55" w:rsidRPr="000F71BC" w14:paraId="288545B1" w14:textId="77777777" w:rsidTr="0062345D">
        <w:trPr>
          <w:trHeight w:val="276"/>
          <w:ins w:id="9147" w:author="Chandrasekhar" w:date="2019-11-26T15:57:00Z"/>
        </w:trPr>
        <w:tc>
          <w:tcPr>
            <w:tcW w:w="2338" w:type="dxa"/>
            <w:noWrap/>
            <w:hideMark/>
          </w:tcPr>
          <w:p w14:paraId="5B7691AA" w14:textId="77777777" w:rsidR="006A6A55" w:rsidRPr="000F71BC" w:rsidRDefault="006A6A55" w:rsidP="0062345D">
            <w:pPr>
              <w:rPr>
                <w:ins w:id="9148" w:author="Chandrasekhar" w:date="2019-11-26T15:57:00Z"/>
                <w:rFonts w:ascii="Courier New" w:hAnsi="Courier New" w:cs="Courier New"/>
                <w:color w:val="000000"/>
                <w:lang w:eastAsia="fr-FR"/>
              </w:rPr>
            </w:pPr>
            <w:ins w:id="9149" w:author="Chandrasekhar" w:date="2019-11-26T15:57:00Z">
              <w:r w:rsidRPr="000F71BC">
                <w:rPr>
                  <w:rFonts w:ascii="Courier New" w:hAnsi="Courier New" w:cs="Courier New"/>
                  <w:color w:val="000000"/>
                  <w:lang w:eastAsia="fr-FR"/>
                </w:rPr>
                <w:t>UNITS</w:t>
              </w:r>
            </w:ins>
          </w:p>
        </w:tc>
        <w:tc>
          <w:tcPr>
            <w:tcW w:w="3044" w:type="dxa"/>
            <w:noWrap/>
            <w:hideMark/>
          </w:tcPr>
          <w:p w14:paraId="6EBF07B6" w14:textId="77777777" w:rsidR="006A6A55" w:rsidRPr="000F71BC" w:rsidRDefault="006A6A55" w:rsidP="0062345D">
            <w:pPr>
              <w:rPr>
                <w:ins w:id="9150" w:author="Chandrasekhar" w:date="2019-11-26T15:57:00Z"/>
                <w:rFonts w:ascii="Courier New" w:hAnsi="Courier New" w:cs="Courier New"/>
                <w:color w:val="000000"/>
                <w:lang w:eastAsia="fr-FR"/>
              </w:rPr>
            </w:pPr>
            <w:ins w:id="9151" w:author="Chandrasekhar" w:date="2019-11-26T15:57:00Z">
              <w:r w:rsidRPr="000F71BC">
                <w:rPr>
                  <w:rFonts w:ascii="Courier New" w:hAnsi="Courier New" w:cs="Courier New"/>
                  <w:color w:val="000000"/>
                  <w:lang w:eastAsia="fr-FR"/>
                </w:rPr>
                <w:t>CDF_CHAR</w:t>
              </w:r>
            </w:ins>
          </w:p>
        </w:tc>
        <w:tc>
          <w:tcPr>
            <w:tcW w:w="3680" w:type="dxa"/>
            <w:noWrap/>
            <w:hideMark/>
          </w:tcPr>
          <w:p w14:paraId="3197D2F8" w14:textId="77777777" w:rsidR="006A6A55" w:rsidRPr="000F71BC" w:rsidRDefault="006A6A55" w:rsidP="0062345D">
            <w:pPr>
              <w:rPr>
                <w:ins w:id="9152" w:author="Chandrasekhar" w:date="2019-11-26T15:57:00Z"/>
                <w:rFonts w:ascii="Courier New" w:hAnsi="Courier New" w:cs="Courier New"/>
                <w:color w:val="000000"/>
                <w:lang w:eastAsia="fr-FR"/>
              </w:rPr>
            </w:pPr>
            <w:ins w:id="9153" w:author="Chandrasekhar" w:date="2019-11-26T15:57:00Z">
              <w:r w:rsidRPr="000F71BC">
                <w:rPr>
                  <w:rFonts w:ascii="Courier New" w:hAnsi="Courier New" w:cs="Courier New"/>
                  <w:color w:val="000000"/>
                  <w:lang w:eastAsia="fr-FR"/>
                </w:rPr>
                <w:t>mA</w:t>
              </w:r>
            </w:ins>
          </w:p>
        </w:tc>
      </w:tr>
      <w:tr w:rsidR="006A6A55" w:rsidRPr="000F71BC" w14:paraId="1BC78D62" w14:textId="77777777" w:rsidTr="0062345D">
        <w:trPr>
          <w:trHeight w:val="276"/>
          <w:ins w:id="9154" w:author="Chandrasekhar" w:date="2019-11-26T15:57:00Z"/>
        </w:trPr>
        <w:tc>
          <w:tcPr>
            <w:tcW w:w="2338" w:type="dxa"/>
            <w:noWrap/>
            <w:hideMark/>
          </w:tcPr>
          <w:p w14:paraId="1BCF69B9" w14:textId="77777777" w:rsidR="006A6A55" w:rsidRPr="000F71BC" w:rsidRDefault="006A6A55" w:rsidP="0062345D">
            <w:pPr>
              <w:rPr>
                <w:ins w:id="9155" w:author="Chandrasekhar" w:date="2019-11-26T15:57:00Z"/>
                <w:rFonts w:ascii="Courier New" w:hAnsi="Courier New" w:cs="Courier New"/>
                <w:color w:val="000000"/>
                <w:lang w:eastAsia="fr-FR"/>
              </w:rPr>
            </w:pPr>
            <w:ins w:id="9156" w:author="Chandrasekhar" w:date="2019-11-26T15:57:00Z">
              <w:r w:rsidRPr="000F71BC">
                <w:rPr>
                  <w:rFonts w:ascii="Courier New" w:hAnsi="Courier New" w:cs="Courier New"/>
                  <w:color w:val="000000"/>
                  <w:lang w:eastAsia="fr-FR"/>
                </w:rPr>
                <w:t>VALIDMIN</w:t>
              </w:r>
            </w:ins>
          </w:p>
        </w:tc>
        <w:tc>
          <w:tcPr>
            <w:tcW w:w="3044" w:type="dxa"/>
            <w:noWrap/>
            <w:hideMark/>
          </w:tcPr>
          <w:p w14:paraId="7F17B08D" w14:textId="77777777" w:rsidR="006A6A55" w:rsidRPr="000F71BC" w:rsidRDefault="006A6A55" w:rsidP="0062345D">
            <w:pPr>
              <w:rPr>
                <w:ins w:id="9157" w:author="Chandrasekhar" w:date="2019-11-26T15:57:00Z"/>
                <w:rFonts w:ascii="Courier New" w:hAnsi="Courier New" w:cs="Courier New"/>
                <w:color w:val="000000"/>
                <w:lang w:eastAsia="fr-FR"/>
              </w:rPr>
            </w:pPr>
            <w:ins w:id="9158" w:author="Chandrasekhar" w:date="2019-11-26T15:57:00Z">
              <w:r w:rsidRPr="000F71BC">
                <w:rPr>
                  <w:rFonts w:ascii="Courier New" w:hAnsi="Courier New" w:cs="Courier New"/>
                  <w:color w:val="000000"/>
                  <w:lang w:eastAsia="fr-FR"/>
                </w:rPr>
                <w:t>CDF_REAL4</w:t>
              </w:r>
            </w:ins>
          </w:p>
        </w:tc>
        <w:tc>
          <w:tcPr>
            <w:tcW w:w="3680" w:type="dxa"/>
            <w:noWrap/>
            <w:hideMark/>
          </w:tcPr>
          <w:p w14:paraId="4ADD02F7" w14:textId="77777777" w:rsidR="006A6A55" w:rsidRPr="000F71BC" w:rsidRDefault="006A6A55" w:rsidP="0062345D">
            <w:pPr>
              <w:rPr>
                <w:ins w:id="9159" w:author="Chandrasekhar" w:date="2019-11-26T15:57:00Z"/>
                <w:rFonts w:ascii="Courier New" w:hAnsi="Courier New" w:cs="Courier New"/>
                <w:color w:val="000000"/>
                <w:lang w:eastAsia="fr-FR"/>
              </w:rPr>
            </w:pPr>
            <w:ins w:id="9160" w:author="Chandrasekhar" w:date="2019-11-26T15:57:00Z">
              <w:r w:rsidRPr="000F71BC">
                <w:rPr>
                  <w:rFonts w:ascii="Courier New" w:hAnsi="Courier New" w:cs="Courier New"/>
                  <w:color w:val="000000"/>
                  <w:lang w:eastAsia="fr-FR"/>
                </w:rPr>
                <w:t>25.0</w:t>
              </w:r>
            </w:ins>
          </w:p>
        </w:tc>
      </w:tr>
      <w:tr w:rsidR="006A6A55" w:rsidRPr="000F71BC" w14:paraId="021060B7" w14:textId="77777777" w:rsidTr="0062345D">
        <w:trPr>
          <w:trHeight w:val="276"/>
          <w:ins w:id="9161" w:author="Chandrasekhar" w:date="2019-11-26T15:57:00Z"/>
        </w:trPr>
        <w:tc>
          <w:tcPr>
            <w:tcW w:w="2338" w:type="dxa"/>
            <w:noWrap/>
            <w:hideMark/>
          </w:tcPr>
          <w:p w14:paraId="51879F4C" w14:textId="77777777" w:rsidR="006A6A55" w:rsidRPr="000F71BC" w:rsidRDefault="006A6A55" w:rsidP="0062345D">
            <w:pPr>
              <w:rPr>
                <w:ins w:id="9162" w:author="Chandrasekhar" w:date="2019-11-26T15:57:00Z"/>
                <w:rFonts w:ascii="Courier New" w:hAnsi="Courier New" w:cs="Courier New"/>
                <w:color w:val="000000"/>
                <w:lang w:eastAsia="fr-FR"/>
              </w:rPr>
            </w:pPr>
            <w:ins w:id="9163" w:author="Chandrasekhar" w:date="2019-11-26T15:57:00Z">
              <w:r w:rsidRPr="000F71BC">
                <w:rPr>
                  <w:rFonts w:ascii="Courier New" w:hAnsi="Courier New" w:cs="Courier New"/>
                  <w:color w:val="000000"/>
                  <w:lang w:eastAsia="fr-FR"/>
                </w:rPr>
                <w:t>VALIDMAX</w:t>
              </w:r>
            </w:ins>
          </w:p>
        </w:tc>
        <w:tc>
          <w:tcPr>
            <w:tcW w:w="3044" w:type="dxa"/>
            <w:noWrap/>
            <w:hideMark/>
          </w:tcPr>
          <w:p w14:paraId="5AF71760" w14:textId="77777777" w:rsidR="006A6A55" w:rsidRPr="000F71BC" w:rsidRDefault="006A6A55" w:rsidP="0062345D">
            <w:pPr>
              <w:rPr>
                <w:ins w:id="9164" w:author="Chandrasekhar" w:date="2019-11-26T15:57:00Z"/>
                <w:rFonts w:ascii="Courier New" w:hAnsi="Courier New" w:cs="Courier New"/>
                <w:color w:val="000000"/>
                <w:lang w:eastAsia="fr-FR"/>
              </w:rPr>
            </w:pPr>
            <w:ins w:id="9165" w:author="Chandrasekhar" w:date="2019-11-26T15:57:00Z">
              <w:r w:rsidRPr="000F71BC">
                <w:rPr>
                  <w:rFonts w:ascii="Courier New" w:hAnsi="Courier New" w:cs="Courier New"/>
                  <w:color w:val="000000"/>
                  <w:lang w:eastAsia="fr-FR"/>
                </w:rPr>
                <w:t>CDF_REAL4</w:t>
              </w:r>
            </w:ins>
          </w:p>
        </w:tc>
        <w:tc>
          <w:tcPr>
            <w:tcW w:w="3680" w:type="dxa"/>
            <w:noWrap/>
            <w:hideMark/>
          </w:tcPr>
          <w:p w14:paraId="5448A5E0" w14:textId="77777777" w:rsidR="006A6A55" w:rsidRPr="000F71BC" w:rsidRDefault="006A6A55" w:rsidP="0062345D">
            <w:pPr>
              <w:rPr>
                <w:ins w:id="9166" w:author="Chandrasekhar" w:date="2019-11-26T15:57:00Z"/>
                <w:rFonts w:ascii="Courier New" w:hAnsi="Courier New" w:cs="Courier New"/>
                <w:color w:val="000000"/>
                <w:lang w:eastAsia="fr-FR"/>
              </w:rPr>
            </w:pPr>
            <w:ins w:id="9167" w:author="Chandrasekhar" w:date="2019-11-26T15:57:00Z">
              <w:r w:rsidRPr="000F71BC">
                <w:rPr>
                  <w:rFonts w:ascii="Courier New" w:hAnsi="Courier New" w:cs="Courier New"/>
                  <w:color w:val="000000"/>
                  <w:lang w:eastAsia="fr-FR"/>
                </w:rPr>
                <w:t>50.0</w:t>
              </w:r>
            </w:ins>
          </w:p>
        </w:tc>
      </w:tr>
      <w:tr w:rsidR="006A6A55" w:rsidRPr="000F71BC" w14:paraId="404EAB0A" w14:textId="77777777" w:rsidTr="0062345D">
        <w:trPr>
          <w:trHeight w:val="276"/>
          <w:ins w:id="9168" w:author="Chandrasekhar" w:date="2019-11-26T15:57:00Z"/>
        </w:trPr>
        <w:tc>
          <w:tcPr>
            <w:tcW w:w="2338" w:type="dxa"/>
            <w:noWrap/>
            <w:hideMark/>
          </w:tcPr>
          <w:p w14:paraId="495AF3E4" w14:textId="77777777" w:rsidR="006A6A55" w:rsidRPr="000F71BC" w:rsidRDefault="006A6A55" w:rsidP="0062345D">
            <w:pPr>
              <w:rPr>
                <w:ins w:id="9169" w:author="Chandrasekhar" w:date="2019-11-26T15:57:00Z"/>
                <w:rFonts w:ascii="Courier New" w:hAnsi="Courier New" w:cs="Courier New"/>
                <w:color w:val="000000"/>
                <w:lang w:eastAsia="fr-FR"/>
              </w:rPr>
            </w:pPr>
            <w:ins w:id="9170" w:author="Chandrasekhar" w:date="2019-11-26T15:57:00Z">
              <w:r w:rsidRPr="000F71BC">
                <w:rPr>
                  <w:rFonts w:ascii="Courier New" w:hAnsi="Courier New" w:cs="Courier New"/>
                  <w:color w:val="000000"/>
                  <w:lang w:eastAsia="fr-FR"/>
                </w:rPr>
                <w:t>VAR_TYPE</w:t>
              </w:r>
            </w:ins>
          </w:p>
        </w:tc>
        <w:tc>
          <w:tcPr>
            <w:tcW w:w="3044" w:type="dxa"/>
            <w:noWrap/>
            <w:hideMark/>
          </w:tcPr>
          <w:p w14:paraId="414B6080" w14:textId="77777777" w:rsidR="006A6A55" w:rsidRPr="000F71BC" w:rsidRDefault="006A6A55" w:rsidP="0062345D">
            <w:pPr>
              <w:rPr>
                <w:ins w:id="9171" w:author="Chandrasekhar" w:date="2019-11-26T15:57:00Z"/>
                <w:rFonts w:ascii="Courier New" w:hAnsi="Courier New" w:cs="Courier New"/>
                <w:color w:val="000000"/>
                <w:lang w:eastAsia="fr-FR"/>
              </w:rPr>
            </w:pPr>
            <w:ins w:id="9172" w:author="Chandrasekhar" w:date="2019-11-26T15:57:00Z">
              <w:r w:rsidRPr="000F71BC">
                <w:rPr>
                  <w:rFonts w:ascii="Courier New" w:hAnsi="Courier New" w:cs="Courier New"/>
                  <w:color w:val="000000"/>
                  <w:lang w:eastAsia="fr-FR"/>
                </w:rPr>
                <w:t>CDF_CHAR</w:t>
              </w:r>
            </w:ins>
          </w:p>
        </w:tc>
        <w:tc>
          <w:tcPr>
            <w:tcW w:w="3680" w:type="dxa"/>
            <w:noWrap/>
            <w:hideMark/>
          </w:tcPr>
          <w:p w14:paraId="03C1E3D9" w14:textId="77777777" w:rsidR="006A6A55" w:rsidRPr="000F71BC" w:rsidRDefault="006A6A55" w:rsidP="0062345D">
            <w:pPr>
              <w:rPr>
                <w:ins w:id="9173" w:author="Chandrasekhar" w:date="2019-11-26T15:57:00Z"/>
                <w:rFonts w:ascii="Courier New" w:hAnsi="Courier New" w:cs="Courier New"/>
                <w:color w:val="000000"/>
                <w:lang w:eastAsia="fr-FR"/>
              </w:rPr>
            </w:pPr>
            <w:ins w:id="9174" w:author="Chandrasekhar" w:date="2019-11-26T15:57:00Z">
              <w:r w:rsidRPr="000F71BC">
                <w:rPr>
                  <w:rFonts w:ascii="Courier New" w:hAnsi="Courier New" w:cs="Courier New"/>
                  <w:color w:val="000000"/>
                  <w:lang w:eastAsia="fr-FR"/>
                </w:rPr>
                <w:t>support_data</w:t>
              </w:r>
            </w:ins>
          </w:p>
        </w:tc>
      </w:tr>
      <w:tr w:rsidR="006A6A55" w:rsidRPr="000F71BC" w14:paraId="48AA4329" w14:textId="77777777" w:rsidTr="0062345D">
        <w:trPr>
          <w:trHeight w:val="276"/>
          <w:ins w:id="9175" w:author="Chandrasekhar" w:date="2019-11-26T15:57:00Z"/>
        </w:trPr>
        <w:tc>
          <w:tcPr>
            <w:tcW w:w="2338" w:type="dxa"/>
            <w:noWrap/>
            <w:hideMark/>
          </w:tcPr>
          <w:p w14:paraId="250462BF" w14:textId="77777777" w:rsidR="006A6A55" w:rsidRPr="000F71BC" w:rsidRDefault="006A6A55" w:rsidP="0062345D">
            <w:pPr>
              <w:rPr>
                <w:ins w:id="9176" w:author="Chandrasekhar" w:date="2019-11-26T15:57:00Z"/>
                <w:rFonts w:ascii="Courier New" w:hAnsi="Courier New" w:cs="Courier New"/>
                <w:color w:val="000000"/>
                <w:lang w:eastAsia="fr-FR"/>
              </w:rPr>
            </w:pPr>
            <w:ins w:id="9177" w:author="Chandrasekhar" w:date="2019-11-26T15:57:00Z">
              <w:r w:rsidRPr="000F71BC">
                <w:rPr>
                  <w:rFonts w:ascii="Courier New" w:hAnsi="Courier New" w:cs="Courier New"/>
                  <w:color w:val="000000"/>
                  <w:lang w:eastAsia="fr-FR"/>
                </w:rPr>
                <w:t>SCALETYP</w:t>
              </w:r>
            </w:ins>
          </w:p>
        </w:tc>
        <w:tc>
          <w:tcPr>
            <w:tcW w:w="3044" w:type="dxa"/>
            <w:noWrap/>
            <w:hideMark/>
          </w:tcPr>
          <w:p w14:paraId="344CF122" w14:textId="77777777" w:rsidR="006A6A55" w:rsidRPr="000F71BC" w:rsidRDefault="006A6A55" w:rsidP="0062345D">
            <w:pPr>
              <w:rPr>
                <w:ins w:id="9178" w:author="Chandrasekhar" w:date="2019-11-26T15:57:00Z"/>
                <w:rFonts w:ascii="Courier New" w:hAnsi="Courier New" w:cs="Courier New"/>
                <w:color w:val="000000"/>
                <w:lang w:eastAsia="fr-FR"/>
              </w:rPr>
            </w:pPr>
            <w:ins w:id="9179" w:author="Chandrasekhar" w:date="2019-11-26T15:57:00Z">
              <w:r w:rsidRPr="000F71BC">
                <w:rPr>
                  <w:rFonts w:ascii="Courier New" w:hAnsi="Courier New" w:cs="Courier New"/>
                  <w:color w:val="000000"/>
                  <w:lang w:eastAsia="fr-FR"/>
                </w:rPr>
                <w:t>CDF_CHAR</w:t>
              </w:r>
            </w:ins>
          </w:p>
        </w:tc>
        <w:tc>
          <w:tcPr>
            <w:tcW w:w="3680" w:type="dxa"/>
            <w:noWrap/>
            <w:hideMark/>
          </w:tcPr>
          <w:p w14:paraId="06CB8497" w14:textId="77777777" w:rsidR="006A6A55" w:rsidRPr="000F71BC" w:rsidRDefault="006A6A55" w:rsidP="0062345D">
            <w:pPr>
              <w:rPr>
                <w:ins w:id="9180" w:author="Chandrasekhar" w:date="2019-11-26T15:57:00Z"/>
                <w:rFonts w:ascii="Courier New" w:hAnsi="Courier New" w:cs="Courier New"/>
                <w:color w:val="000000"/>
                <w:lang w:eastAsia="fr-FR"/>
              </w:rPr>
            </w:pPr>
            <w:ins w:id="9181" w:author="Chandrasekhar" w:date="2019-11-26T15:57:00Z">
              <w:r w:rsidRPr="000F71BC">
                <w:rPr>
                  <w:rFonts w:ascii="Courier New" w:hAnsi="Courier New" w:cs="Courier New"/>
                  <w:color w:val="000000"/>
                  <w:lang w:eastAsia="fr-FR"/>
                </w:rPr>
                <w:t>linear</w:t>
              </w:r>
            </w:ins>
          </w:p>
        </w:tc>
      </w:tr>
    </w:tbl>
    <w:p w14:paraId="46DF5F79" w14:textId="77777777" w:rsidR="006A6A55" w:rsidRDefault="006A6A55" w:rsidP="006A6A55">
      <w:pPr>
        <w:rPr>
          <w:ins w:id="9182" w:author="Chandrasekhar" w:date="2019-11-26T15:57:00Z"/>
        </w:rPr>
      </w:pPr>
    </w:p>
    <w:tbl>
      <w:tblPr>
        <w:tblStyle w:val="TableGrid"/>
        <w:tblW w:w="0" w:type="auto"/>
        <w:tblLook w:val="04A0" w:firstRow="1" w:lastRow="0" w:firstColumn="1" w:lastColumn="0" w:noHBand="0" w:noVBand="1"/>
        <w:tblPrChange w:id="9183" w:author="Chandrasekhar" w:date="2019-11-26T16:11:00Z">
          <w:tblPr>
            <w:tblStyle w:val="TableGrid"/>
            <w:tblW w:w="0" w:type="auto"/>
            <w:tblLook w:val="04A0" w:firstRow="1" w:lastRow="0" w:firstColumn="1" w:lastColumn="0" w:noHBand="0" w:noVBand="1"/>
          </w:tblPr>
        </w:tblPrChange>
      </w:tblPr>
      <w:tblGrid>
        <w:gridCol w:w="2338"/>
        <w:gridCol w:w="3044"/>
        <w:gridCol w:w="3680"/>
        <w:tblGridChange w:id="9184">
          <w:tblGrid>
            <w:gridCol w:w="2338"/>
            <w:gridCol w:w="3044"/>
            <w:gridCol w:w="3680"/>
          </w:tblGrid>
        </w:tblGridChange>
      </w:tblGrid>
      <w:tr w:rsidR="006A6A55" w:rsidRPr="000F71BC" w14:paraId="5A3982A2" w14:textId="77777777" w:rsidTr="00C05B36">
        <w:trPr>
          <w:trHeight w:val="276"/>
          <w:ins w:id="9185" w:author="Chandrasekhar" w:date="2019-11-26T15:57:00Z"/>
          <w:trPrChange w:id="9186" w:author="Chandrasekhar" w:date="2019-11-26T16:11:00Z">
            <w:trPr>
              <w:trHeight w:val="276"/>
            </w:trPr>
          </w:trPrChange>
        </w:trPr>
        <w:tc>
          <w:tcPr>
            <w:tcW w:w="2338" w:type="dxa"/>
            <w:shd w:val="clear" w:color="auto" w:fill="00FFFF"/>
            <w:noWrap/>
            <w:hideMark/>
            <w:tcPrChange w:id="9187" w:author="Chandrasekhar" w:date="2019-11-26T16:11:00Z">
              <w:tcPr>
                <w:tcW w:w="2338" w:type="dxa"/>
                <w:shd w:val="clear" w:color="auto" w:fill="B8CCE4" w:themeFill="accent1" w:themeFillTint="66"/>
                <w:noWrap/>
                <w:hideMark/>
              </w:tcPr>
            </w:tcPrChange>
          </w:tcPr>
          <w:p w14:paraId="025E8E29" w14:textId="77777777" w:rsidR="006A6A55" w:rsidRPr="000F71BC" w:rsidRDefault="006A6A55" w:rsidP="0062345D">
            <w:pPr>
              <w:rPr>
                <w:ins w:id="9188" w:author="Chandrasekhar" w:date="2019-11-26T15:57:00Z"/>
                <w:rFonts w:ascii="Courier New" w:hAnsi="Courier New" w:cs="Courier New"/>
                <w:color w:val="000000"/>
                <w:lang w:eastAsia="fr-FR"/>
              </w:rPr>
            </w:pPr>
            <w:ins w:id="9189"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9190" w:author="Chandrasekhar" w:date="2019-11-26T16:11:00Z">
              <w:tcPr>
                <w:tcW w:w="6724" w:type="dxa"/>
                <w:gridSpan w:val="2"/>
                <w:shd w:val="clear" w:color="auto" w:fill="FFFFFF" w:themeFill="background1"/>
                <w:noWrap/>
                <w:hideMark/>
              </w:tcPr>
            </w:tcPrChange>
          </w:tcPr>
          <w:p w14:paraId="00806F46" w14:textId="77777777" w:rsidR="006A6A55" w:rsidRPr="000F71BC" w:rsidRDefault="006A6A55" w:rsidP="0062345D">
            <w:pPr>
              <w:rPr>
                <w:ins w:id="9191" w:author="Chandrasekhar" w:date="2019-11-26T15:57:00Z"/>
                <w:rFonts w:ascii="Courier New" w:hAnsi="Courier New" w:cs="Courier New"/>
                <w:color w:val="000000"/>
                <w:lang w:eastAsia="fr-FR"/>
              </w:rPr>
            </w:pPr>
            <w:ins w:id="9192" w:author="Chandrasekhar" w:date="2019-11-26T15:57:00Z">
              <w:r w:rsidRPr="000F71BC">
                <w:rPr>
                  <w:rFonts w:ascii="Courier New" w:hAnsi="Courier New" w:cs="Courier New"/>
                  <w:color w:val="000000"/>
                  <w:lang w:eastAsia="fr-FR"/>
                </w:rPr>
                <w:t>HK_I_PLUS_28V_PRI</w:t>
              </w:r>
            </w:ins>
          </w:p>
        </w:tc>
      </w:tr>
      <w:tr w:rsidR="006A6A55" w:rsidRPr="000F71BC" w14:paraId="3D39F5F1" w14:textId="77777777" w:rsidTr="00C05B36">
        <w:trPr>
          <w:trHeight w:val="276"/>
          <w:ins w:id="9193" w:author="Chandrasekhar" w:date="2019-11-26T15:57:00Z"/>
          <w:trPrChange w:id="9194" w:author="Chandrasekhar" w:date="2019-11-26T16:11:00Z">
            <w:trPr>
              <w:trHeight w:val="276"/>
            </w:trPr>
          </w:trPrChange>
        </w:trPr>
        <w:tc>
          <w:tcPr>
            <w:tcW w:w="2338" w:type="dxa"/>
            <w:shd w:val="clear" w:color="auto" w:fill="00FFFF"/>
            <w:noWrap/>
            <w:hideMark/>
            <w:tcPrChange w:id="9195" w:author="Chandrasekhar" w:date="2019-11-26T16:11:00Z">
              <w:tcPr>
                <w:tcW w:w="2338" w:type="dxa"/>
                <w:shd w:val="clear" w:color="auto" w:fill="B8CCE4" w:themeFill="accent1" w:themeFillTint="66"/>
                <w:noWrap/>
                <w:hideMark/>
              </w:tcPr>
            </w:tcPrChange>
          </w:tcPr>
          <w:p w14:paraId="6B556625" w14:textId="77777777" w:rsidR="006A6A55" w:rsidRPr="000F71BC" w:rsidRDefault="006A6A55" w:rsidP="0062345D">
            <w:pPr>
              <w:rPr>
                <w:ins w:id="9196" w:author="Chandrasekhar" w:date="2019-11-26T15:57:00Z"/>
                <w:rFonts w:ascii="Courier New" w:hAnsi="Courier New" w:cs="Courier New"/>
                <w:color w:val="000000"/>
                <w:lang w:eastAsia="fr-FR"/>
              </w:rPr>
            </w:pPr>
            <w:ins w:id="9197"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9198" w:author="Chandrasekhar" w:date="2019-11-26T16:11:00Z">
              <w:tcPr>
                <w:tcW w:w="3044" w:type="dxa"/>
                <w:shd w:val="clear" w:color="auto" w:fill="B8CCE4" w:themeFill="accent1" w:themeFillTint="66"/>
                <w:noWrap/>
                <w:hideMark/>
              </w:tcPr>
            </w:tcPrChange>
          </w:tcPr>
          <w:p w14:paraId="463C9CB7" w14:textId="77777777" w:rsidR="006A6A55" w:rsidRPr="000F71BC" w:rsidRDefault="006A6A55" w:rsidP="0062345D">
            <w:pPr>
              <w:rPr>
                <w:ins w:id="9199" w:author="Chandrasekhar" w:date="2019-11-26T15:57:00Z"/>
                <w:rFonts w:ascii="Courier New" w:hAnsi="Courier New" w:cs="Courier New"/>
                <w:color w:val="000000"/>
                <w:lang w:eastAsia="fr-FR"/>
              </w:rPr>
            </w:pPr>
            <w:ins w:id="9200"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9201" w:author="Chandrasekhar" w:date="2019-11-26T16:11:00Z">
              <w:tcPr>
                <w:tcW w:w="3680" w:type="dxa"/>
                <w:shd w:val="clear" w:color="auto" w:fill="B8CCE4" w:themeFill="accent1" w:themeFillTint="66"/>
                <w:noWrap/>
                <w:hideMark/>
              </w:tcPr>
            </w:tcPrChange>
          </w:tcPr>
          <w:p w14:paraId="1E54FB50" w14:textId="77777777" w:rsidR="006A6A55" w:rsidRPr="000F71BC" w:rsidRDefault="006A6A55" w:rsidP="0062345D">
            <w:pPr>
              <w:rPr>
                <w:ins w:id="9202" w:author="Chandrasekhar" w:date="2019-11-26T15:57:00Z"/>
                <w:rFonts w:ascii="Courier New" w:hAnsi="Courier New" w:cs="Courier New"/>
                <w:color w:val="000000"/>
                <w:lang w:eastAsia="fr-FR"/>
              </w:rPr>
            </w:pPr>
            <w:ins w:id="9203" w:author="Chandrasekhar" w:date="2019-11-26T15:57:00Z">
              <w:r w:rsidRPr="000F71BC">
                <w:rPr>
                  <w:rFonts w:ascii="Courier New" w:hAnsi="Courier New" w:cs="Courier New"/>
                  <w:color w:val="000000"/>
                  <w:lang w:eastAsia="fr-FR"/>
                </w:rPr>
                <w:t>Value</w:t>
              </w:r>
            </w:ins>
          </w:p>
        </w:tc>
      </w:tr>
      <w:tr w:rsidR="006A6A55" w:rsidRPr="000F71BC" w14:paraId="499FDFB1" w14:textId="77777777" w:rsidTr="0062345D">
        <w:trPr>
          <w:trHeight w:val="276"/>
          <w:ins w:id="9204" w:author="Chandrasekhar" w:date="2019-11-26T15:57:00Z"/>
        </w:trPr>
        <w:tc>
          <w:tcPr>
            <w:tcW w:w="2338" w:type="dxa"/>
            <w:noWrap/>
            <w:hideMark/>
          </w:tcPr>
          <w:p w14:paraId="739CFC22" w14:textId="77777777" w:rsidR="006A6A55" w:rsidRPr="000F71BC" w:rsidRDefault="006A6A55" w:rsidP="0062345D">
            <w:pPr>
              <w:rPr>
                <w:ins w:id="9205" w:author="Chandrasekhar" w:date="2019-11-26T15:57:00Z"/>
                <w:rFonts w:ascii="Courier New" w:hAnsi="Courier New" w:cs="Courier New"/>
                <w:color w:val="000000"/>
                <w:lang w:eastAsia="fr-FR"/>
              </w:rPr>
            </w:pPr>
            <w:ins w:id="9206" w:author="Chandrasekhar" w:date="2019-11-26T15:57:00Z">
              <w:r w:rsidRPr="000F71BC">
                <w:rPr>
                  <w:rFonts w:ascii="Courier New" w:hAnsi="Courier New" w:cs="Courier New"/>
                  <w:color w:val="000000"/>
                  <w:lang w:eastAsia="fr-FR"/>
                </w:rPr>
                <w:t>CATDESC</w:t>
              </w:r>
            </w:ins>
          </w:p>
        </w:tc>
        <w:tc>
          <w:tcPr>
            <w:tcW w:w="3044" w:type="dxa"/>
            <w:noWrap/>
            <w:hideMark/>
          </w:tcPr>
          <w:p w14:paraId="68819F88" w14:textId="77777777" w:rsidR="006A6A55" w:rsidRPr="000F71BC" w:rsidRDefault="006A6A55" w:rsidP="0062345D">
            <w:pPr>
              <w:rPr>
                <w:ins w:id="9207" w:author="Chandrasekhar" w:date="2019-11-26T15:57:00Z"/>
                <w:rFonts w:ascii="Courier New" w:hAnsi="Courier New" w:cs="Courier New"/>
                <w:color w:val="000000"/>
                <w:lang w:eastAsia="fr-FR"/>
              </w:rPr>
            </w:pPr>
            <w:ins w:id="9208" w:author="Chandrasekhar" w:date="2019-11-26T15:57:00Z">
              <w:r w:rsidRPr="000F71BC">
                <w:rPr>
                  <w:rFonts w:ascii="Courier New" w:hAnsi="Courier New" w:cs="Courier New"/>
                  <w:color w:val="000000"/>
                  <w:lang w:eastAsia="fr-FR"/>
                </w:rPr>
                <w:t>CDF_CHAR</w:t>
              </w:r>
            </w:ins>
          </w:p>
        </w:tc>
        <w:tc>
          <w:tcPr>
            <w:tcW w:w="3680" w:type="dxa"/>
            <w:noWrap/>
            <w:hideMark/>
          </w:tcPr>
          <w:p w14:paraId="4FD215EC" w14:textId="77777777" w:rsidR="006A6A55" w:rsidRPr="000F71BC" w:rsidRDefault="006A6A55" w:rsidP="0062345D">
            <w:pPr>
              <w:rPr>
                <w:ins w:id="9209" w:author="Chandrasekhar" w:date="2019-11-26T15:57:00Z"/>
                <w:rFonts w:ascii="Courier New" w:hAnsi="Courier New" w:cs="Courier New"/>
                <w:color w:val="000000"/>
                <w:lang w:eastAsia="fr-FR"/>
              </w:rPr>
            </w:pPr>
            <w:ins w:id="9210" w:author="Chandrasekhar" w:date="2019-11-26T15:57:00Z">
              <w:r w:rsidRPr="000F71BC">
                <w:rPr>
                  <w:rFonts w:ascii="Courier New" w:hAnsi="Courier New" w:cs="Courier New"/>
                  <w:color w:val="000000"/>
                  <w:lang w:eastAsia="fr-FR"/>
                </w:rPr>
                <w:t>PAS +28V primary current</w:t>
              </w:r>
            </w:ins>
          </w:p>
        </w:tc>
      </w:tr>
      <w:tr w:rsidR="006A6A55" w:rsidRPr="000F71BC" w14:paraId="25872FC4" w14:textId="77777777" w:rsidTr="0062345D">
        <w:trPr>
          <w:trHeight w:val="276"/>
          <w:ins w:id="9211" w:author="Chandrasekhar" w:date="2019-11-26T15:57:00Z"/>
        </w:trPr>
        <w:tc>
          <w:tcPr>
            <w:tcW w:w="2338" w:type="dxa"/>
            <w:noWrap/>
            <w:hideMark/>
          </w:tcPr>
          <w:p w14:paraId="155564CB" w14:textId="77777777" w:rsidR="006A6A55" w:rsidRPr="000F71BC" w:rsidRDefault="006A6A55" w:rsidP="0062345D">
            <w:pPr>
              <w:rPr>
                <w:ins w:id="9212" w:author="Chandrasekhar" w:date="2019-11-26T15:57:00Z"/>
                <w:rFonts w:ascii="Courier New" w:hAnsi="Courier New" w:cs="Courier New"/>
                <w:color w:val="000000"/>
                <w:lang w:eastAsia="fr-FR"/>
              </w:rPr>
            </w:pPr>
            <w:ins w:id="9213" w:author="Chandrasekhar" w:date="2019-11-26T15:57:00Z">
              <w:r w:rsidRPr="000F71BC">
                <w:rPr>
                  <w:rFonts w:ascii="Courier New" w:hAnsi="Courier New" w:cs="Courier New"/>
                  <w:color w:val="000000"/>
                  <w:lang w:eastAsia="fr-FR"/>
                </w:rPr>
                <w:t>DEPEND_0</w:t>
              </w:r>
            </w:ins>
          </w:p>
        </w:tc>
        <w:tc>
          <w:tcPr>
            <w:tcW w:w="3044" w:type="dxa"/>
            <w:noWrap/>
            <w:hideMark/>
          </w:tcPr>
          <w:p w14:paraId="08086AE9" w14:textId="77777777" w:rsidR="006A6A55" w:rsidRPr="000F71BC" w:rsidRDefault="006A6A55" w:rsidP="0062345D">
            <w:pPr>
              <w:rPr>
                <w:ins w:id="9214" w:author="Chandrasekhar" w:date="2019-11-26T15:57:00Z"/>
                <w:rFonts w:ascii="Courier New" w:hAnsi="Courier New" w:cs="Courier New"/>
                <w:color w:val="000000"/>
                <w:lang w:eastAsia="fr-FR"/>
              </w:rPr>
            </w:pPr>
            <w:ins w:id="9215" w:author="Chandrasekhar" w:date="2019-11-26T15:57:00Z">
              <w:r w:rsidRPr="000F71BC">
                <w:rPr>
                  <w:rFonts w:ascii="Courier New" w:hAnsi="Courier New" w:cs="Courier New"/>
                  <w:color w:val="000000"/>
                  <w:lang w:eastAsia="fr-FR"/>
                </w:rPr>
                <w:t>CDF_CHAR</w:t>
              </w:r>
            </w:ins>
          </w:p>
        </w:tc>
        <w:tc>
          <w:tcPr>
            <w:tcW w:w="3680" w:type="dxa"/>
            <w:noWrap/>
            <w:hideMark/>
          </w:tcPr>
          <w:p w14:paraId="45FA11BC" w14:textId="77777777" w:rsidR="006A6A55" w:rsidRPr="000F71BC" w:rsidRDefault="006A6A55" w:rsidP="0062345D">
            <w:pPr>
              <w:rPr>
                <w:ins w:id="9216" w:author="Chandrasekhar" w:date="2019-11-26T15:57:00Z"/>
                <w:rFonts w:ascii="Courier New" w:hAnsi="Courier New" w:cs="Courier New"/>
                <w:color w:val="000000"/>
                <w:lang w:eastAsia="fr-FR"/>
              </w:rPr>
            </w:pPr>
            <w:ins w:id="9217" w:author="Chandrasekhar" w:date="2019-11-26T15:57:00Z">
              <w:r w:rsidRPr="000F71BC">
                <w:rPr>
                  <w:rFonts w:ascii="Courier New" w:hAnsi="Courier New" w:cs="Courier New"/>
                  <w:color w:val="000000"/>
                  <w:lang w:eastAsia="fr-FR"/>
                </w:rPr>
                <w:t>Epoch</w:t>
              </w:r>
            </w:ins>
          </w:p>
        </w:tc>
      </w:tr>
      <w:tr w:rsidR="006A6A55" w:rsidRPr="000F71BC" w14:paraId="3CE247AB" w14:textId="77777777" w:rsidTr="0062345D">
        <w:trPr>
          <w:trHeight w:val="276"/>
          <w:ins w:id="9218" w:author="Chandrasekhar" w:date="2019-11-26T15:57:00Z"/>
        </w:trPr>
        <w:tc>
          <w:tcPr>
            <w:tcW w:w="2338" w:type="dxa"/>
            <w:noWrap/>
            <w:hideMark/>
          </w:tcPr>
          <w:p w14:paraId="4E403D35" w14:textId="77777777" w:rsidR="006A6A55" w:rsidRPr="000F71BC" w:rsidRDefault="006A6A55" w:rsidP="0062345D">
            <w:pPr>
              <w:rPr>
                <w:ins w:id="9219" w:author="Chandrasekhar" w:date="2019-11-26T15:57:00Z"/>
                <w:rFonts w:ascii="Courier New" w:hAnsi="Courier New" w:cs="Courier New"/>
                <w:color w:val="000000"/>
                <w:lang w:eastAsia="fr-FR"/>
              </w:rPr>
            </w:pPr>
            <w:ins w:id="9220" w:author="Chandrasekhar" w:date="2019-11-26T15:57:00Z">
              <w:r w:rsidRPr="000F71BC">
                <w:rPr>
                  <w:rFonts w:ascii="Courier New" w:hAnsi="Courier New" w:cs="Courier New"/>
                  <w:color w:val="000000"/>
                  <w:lang w:eastAsia="fr-FR"/>
                </w:rPr>
                <w:t>FIELDNAM</w:t>
              </w:r>
            </w:ins>
          </w:p>
        </w:tc>
        <w:tc>
          <w:tcPr>
            <w:tcW w:w="3044" w:type="dxa"/>
            <w:noWrap/>
            <w:hideMark/>
          </w:tcPr>
          <w:p w14:paraId="1178ED47" w14:textId="77777777" w:rsidR="006A6A55" w:rsidRPr="000F71BC" w:rsidRDefault="006A6A55" w:rsidP="0062345D">
            <w:pPr>
              <w:rPr>
                <w:ins w:id="9221" w:author="Chandrasekhar" w:date="2019-11-26T15:57:00Z"/>
                <w:rFonts w:ascii="Courier New" w:hAnsi="Courier New" w:cs="Courier New"/>
                <w:color w:val="000000"/>
                <w:lang w:eastAsia="fr-FR"/>
              </w:rPr>
            </w:pPr>
            <w:ins w:id="9222" w:author="Chandrasekhar" w:date="2019-11-26T15:57:00Z">
              <w:r w:rsidRPr="000F71BC">
                <w:rPr>
                  <w:rFonts w:ascii="Courier New" w:hAnsi="Courier New" w:cs="Courier New"/>
                  <w:color w:val="000000"/>
                  <w:lang w:eastAsia="fr-FR"/>
                </w:rPr>
                <w:t>CDF_CHAR</w:t>
              </w:r>
            </w:ins>
          </w:p>
        </w:tc>
        <w:tc>
          <w:tcPr>
            <w:tcW w:w="3680" w:type="dxa"/>
            <w:noWrap/>
            <w:hideMark/>
          </w:tcPr>
          <w:p w14:paraId="67337A28" w14:textId="77777777" w:rsidR="006A6A55" w:rsidRPr="000F71BC" w:rsidRDefault="006A6A55" w:rsidP="0062345D">
            <w:pPr>
              <w:rPr>
                <w:ins w:id="9223" w:author="Chandrasekhar" w:date="2019-11-26T15:57:00Z"/>
                <w:rFonts w:ascii="Courier New" w:hAnsi="Courier New" w:cs="Courier New"/>
                <w:color w:val="000000"/>
                <w:lang w:eastAsia="fr-FR"/>
              </w:rPr>
            </w:pPr>
            <w:ins w:id="9224" w:author="Chandrasekhar" w:date="2019-11-26T15:57:00Z">
              <w:r w:rsidRPr="000F71BC">
                <w:rPr>
                  <w:rFonts w:ascii="Courier New" w:hAnsi="Courier New" w:cs="Courier New"/>
                  <w:color w:val="000000"/>
                  <w:lang w:eastAsia="fr-FR"/>
                </w:rPr>
                <w:t>HK_I_PLUS_28V_PRI</w:t>
              </w:r>
            </w:ins>
          </w:p>
        </w:tc>
      </w:tr>
      <w:tr w:rsidR="006A6A55" w:rsidRPr="000F71BC" w14:paraId="570E1089" w14:textId="77777777" w:rsidTr="0062345D">
        <w:trPr>
          <w:trHeight w:val="276"/>
          <w:ins w:id="9225" w:author="Chandrasekhar" w:date="2019-11-26T15:57:00Z"/>
        </w:trPr>
        <w:tc>
          <w:tcPr>
            <w:tcW w:w="2338" w:type="dxa"/>
            <w:noWrap/>
            <w:hideMark/>
          </w:tcPr>
          <w:p w14:paraId="4FE43D9E" w14:textId="77777777" w:rsidR="006A6A55" w:rsidRPr="000F71BC" w:rsidRDefault="006A6A55" w:rsidP="0062345D">
            <w:pPr>
              <w:rPr>
                <w:ins w:id="9226" w:author="Chandrasekhar" w:date="2019-11-26T15:57:00Z"/>
                <w:rFonts w:ascii="Courier New" w:hAnsi="Courier New" w:cs="Courier New"/>
                <w:color w:val="000000"/>
                <w:lang w:eastAsia="fr-FR"/>
              </w:rPr>
            </w:pPr>
            <w:ins w:id="9227" w:author="Chandrasekhar" w:date="2019-11-26T15:57:00Z">
              <w:r w:rsidRPr="000F71BC">
                <w:rPr>
                  <w:rFonts w:ascii="Courier New" w:hAnsi="Courier New" w:cs="Courier New"/>
                  <w:color w:val="000000"/>
                  <w:lang w:eastAsia="fr-FR"/>
                </w:rPr>
                <w:t>FILLVAL</w:t>
              </w:r>
            </w:ins>
          </w:p>
        </w:tc>
        <w:tc>
          <w:tcPr>
            <w:tcW w:w="3044" w:type="dxa"/>
            <w:noWrap/>
            <w:hideMark/>
          </w:tcPr>
          <w:p w14:paraId="021CAFB8" w14:textId="77777777" w:rsidR="006A6A55" w:rsidRPr="000F71BC" w:rsidRDefault="006A6A55" w:rsidP="0062345D">
            <w:pPr>
              <w:rPr>
                <w:ins w:id="9228" w:author="Chandrasekhar" w:date="2019-11-26T15:57:00Z"/>
                <w:rFonts w:ascii="Courier New" w:hAnsi="Courier New" w:cs="Courier New"/>
                <w:color w:val="000000"/>
                <w:lang w:eastAsia="fr-FR"/>
              </w:rPr>
            </w:pPr>
            <w:ins w:id="9229" w:author="Chandrasekhar" w:date="2019-11-26T15:57:00Z">
              <w:r w:rsidRPr="000F71BC">
                <w:rPr>
                  <w:rFonts w:ascii="Courier New" w:hAnsi="Courier New" w:cs="Courier New"/>
                  <w:color w:val="000000"/>
                  <w:lang w:eastAsia="fr-FR"/>
                </w:rPr>
                <w:t>CDF_REAL4</w:t>
              </w:r>
            </w:ins>
          </w:p>
        </w:tc>
        <w:tc>
          <w:tcPr>
            <w:tcW w:w="3680" w:type="dxa"/>
            <w:noWrap/>
            <w:hideMark/>
          </w:tcPr>
          <w:p w14:paraId="218DC6BD" w14:textId="77777777" w:rsidR="006A6A55" w:rsidRPr="000F71BC" w:rsidRDefault="006A6A55" w:rsidP="0062345D">
            <w:pPr>
              <w:rPr>
                <w:ins w:id="9230" w:author="Chandrasekhar" w:date="2019-11-26T15:57:00Z"/>
                <w:rFonts w:ascii="Courier New" w:hAnsi="Courier New" w:cs="Courier New"/>
                <w:color w:val="000000"/>
                <w:lang w:eastAsia="fr-FR"/>
              </w:rPr>
            </w:pPr>
            <w:ins w:id="9231" w:author="Chandrasekhar" w:date="2019-11-26T15:57:00Z">
              <w:r w:rsidRPr="000F71BC">
                <w:rPr>
                  <w:rFonts w:ascii="Courier New" w:hAnsi="Courier New" w:cs="Courier New"/>
                  <w:color w:val="000000"/>
                  <w:lang w:eastAsia="fr-FR"/>
                </w:rPr>
                <w:t>-1,00E+31</w:t>
              </w:r>
            </w:ins>
          </w:p>
        </w:tc>
      </w:tr>
      <w:tr w:rsidR="006A6A55" w:rsidRPr="000F71BC" w14:paraId="7275BB5E" w14:textId="77777777" w:rsidTr="0062345D">
        <w:trPr>
          <w:trHeight w:val="276"/>
          <w:ins w:id="9232" w:author="Chandrasekhar" w:date="2019-11-26T15:57:00Z"/>
        </w:trPr>
        <w:tc>
          <w:tcPr>
            <w:tcW w:w="2338" w:type="dxa"/>
            <w:noWrap/>
            <w:hideMark/>
          </w:tcPr>
          <w:p w14:paraId="519D3A60" w14:textId="77777777" w:rsidR="006A6A55" w:rsidRPr="000F71BC" w:rsidRDefault="006A6A55" w:rsidP="0062345D">
            <w:pPr>
              <w:rPr>
                <w:ins w:id="9233" w:author="Chandrasekhar" w:date="2019-11-26T15:57:00Z"/>
                <w:rFonts w:ascii="Courier New" w:hAnsi="Courier New" w:cs="Courier New"/>
                <w:color w:val="000000"/>
                <w:lang w:eastAsia="fr-FR"/>
              </w:rPr>
            </w:pPr>
            <w:ins w:id="9234" w:author="Chandrasekhar" w:date="2019-11-26T15:57:00Z">
              <w:r w:rsidRPr="000F71BC">
                <w:rPr>
                  <w:rFonts w:ascii="Courier New" w:hAnsi="Courier New" w:cs="Courier New"/>
                  <w:color w:val="000000"/>
                  <w:lang w:eastAsia="fr-FR"/>
                </w:rPr>
                <w:t>FORMAT</w:t>
              </w:r>
            </w:ins>
          </w:p>
        </w:tc>
        <w:tc>
          <w:tcPr>
            <w:tcW w:w="3044" w:type="dxa"/>
            <w:noWrap/>
            <w:hideMark/>
          </w:tcPr>
          <w:p w14:paraId="17D55037" w14:textId="77777777" w:rsidR="006A6A55" w:rsidRPr="000F71BC" w:rsidRDefault="006A6A55" w:rsidP="0062345D">
            <w:pPr>
              <w:rPr>
                <w:ins w:id="9235" w:author="Chandrasekhar" w:date="2019-11-26T15:57:00Z"/>
                <w:rFonts w:ascii="Courier New" w:hAnsi="Courier New" w:cs="Courier New"/>
                <w:color w:val="000000"/>
                <w:lang w:eastAsia="fr-FR"/>
              </w:rPr>
            </w:pPr>
            <w:ins w:id="9236" w:author="Chandrasekhar" w:date="2019-11-26T15:57:00Z">
              <w:r w:rsidRPr="000F71BC">
                <w:rPr>
                  <w:rFonts w:ascii="Courier New" w:hAnsi="Courier New" w:cs="Courier New"/>
                  <w:color w:val="000000"/>
                  <w:lang w:eastAsia="fr-FR"/>
                </w:rPr>
                <w:t>CDF_CHAR</w:t>
              </w:r>
            </w:ins>
          </w:p>
        </w:tc>
        <w:tc>
          <w:tcPr>
            <w:tcW w:w="3680" w:type="dxa"/>
            <w:noWrap/>
            <w:hideMark/>
          </w:tcPr>
          <w:p w14:paraId="6D731190" w14:textId="77777777" w:rsidR="006A6A55" w:rsidRPr="000F71BC" w:rsidRDefault="006A6A55" w:rsidP="0062345D">
            <w:pPr>
              <w:rPr>
                <w:ins w:id="9237" w:author="Chandrasekhar" w:date="2019-11-26T15:57:00Z"/>
                <w:rFonts w:ascii="Courier New" w:hAnsi="Courier New" w:cs="Courier New"/>
                <w:color w:val="000000"/>
                <w:lang w:eastAsia="fr-FR"/>
              </w:rPr>
            </w:pPr>
            <w:ins w:id="9238" w:author="Chandrasekhar" w:date="2019-11-26T15:57:00Z">
              <w:r w:rsidRPr="000F71BC">
                <w:rPr>
                  <w:rFonts w:ascii="Courier New" w:hAnsi="Courier New" w:cs="Courier New"/>
                  <w:color w:val="000000"/>
                  <w:lang w:eastAsia="fr-FR"/>
                </w:rPr>
                <w:t>E12.2</w:t>
              </w:r>
            </w:ins>
          </w:p>
        </w:tc>
      </w:tr>
      <w:tr w:rsidR="006A6A55" w:rsidRPr="000F71BC" w14:paraId="17E1254D" w14:textId="77777777" w:rsidTr="0062345D">
        <w:trPr>
          <w:trHeight w:val="276"/>
          <w:ins w:id="9239" w:author="Chandrasekhar" w:date="2019-11-26T15:57:00Z"/>
        </w:trPr>
        <w:tc>
          <w:tcPr>
            <w:tcW w:w="2338" w:type="dxa"/>
            <w:noWrap/>
            <w:hideMark/>
          </w:tcPr>
          <w:p w14:paraId="29A2014E" w14:textId="77777777" w:rsidR="006A6A55" w:rsidRPr="000F71BC" w:rsidRDefault="006A6A55" w:rsidP="0062345D">
            <w:pPr>
              <w:rPr>
                <w:ins w:id="9240" w:author="Chandrasekhar" w:date="2019-11-26T15:57:00Z"/>
                <w:rFonts w:ascii="Courier New" w:hAnsi="Courier New" w:cs="Courier New"/>
                <w:color w:val="000000"/>
                <w:lang w:eastAsia="fr-FR"/>
              </w:rPr>
            </w:pPr>
            <w:ins w:id="9241" w:author="Chandrasekhar" w:date="2019-11-26T15:57:00Z">
              <w:r w:rsidRPr="000F71BC">
                <w:rPr>
                  <w:rFonts w:ascii="Courier New" w:hAnsi="Courier New" w:cs="Courier New"/>
                  <w:color w:val="000000"/>
                  <w:lang w:eastAsia="fr-FR"/>
                </w:rPr>
                <w:t>LABLAXIS</w:t>
              </w:r>
            </w:ins>
          </w:p>
        </w:tc>
        <w:tc>
          <w:tcPr>
            <w:tcW w:w="3044" w:type="dxa"/>
            <w:noWrap/>
            <w:hideMark/>
          </w:tcPr>
          <w:p w14:paraId="4718E66D" w14:textId="77777777" w:rsidR="006A6A55" w:rsidRPr="000F71BC" w:rsidRDefault="006A6A55" w:rsidP="0062345D">
            <w:pPr>
              <w:rPr>
                <w:ins w:id="9242" w:author="Chandrasekhar" w:date="2019-11-26T15:57:00Z"/>
                <w:rFonts w:ascii="Courier New" w:hAnsi="Courier New" w:cs="Courier New"/>
                <w:color w:val="000000"/>
                <w:lang w:eastAsia="fr-FR"/>
              </w:rPr>
            </w:pPr>
            <w:ins w:id="9243" w:author="Chandrasekhar" w:date="2019-11-26T15:57:00Z">
              <w:r w:rsidRPr="000F71BC">
                <w:rPr>
                  <w:rFonts w:ascii="Courier New" w:hAnsi="Courier New" w:cs="Courier New"/>
                  <w:color w:val="000000"/>
                  <w:lang w:eastAsia="fr-FR"/>
                </w:rPr>
                <w:t>CDF_CHAR</w:t>
              </w:r>
            </w:ins>
          </w:p>
        </w:tc>
        <w:tc>
          <w:tcPr>
            <w:tcW w:w="3680" w:type="dxa"/>
            <w:noWrap/>
            <w:hideMark/>
          </w:tcPr>
          <w:p w14:paraId="214CBC51" w14:textId="77777777" w:rsidR="006A6A55" w:rsidRPr="000F71BC" w:rsidRDefault="006A6A55" w:rsidP="0062345D">
            <w:pPr>
              <w:rPr>
                <w:ins w:id="9244" w:author="Chandrasekhar" w:date="2019-11-26T15:57:00Z"/>
                <w:rFonts w:ascii="Courier New" w:hAnsi="Courier New" w:cs="Courier New"/>
                <w:color w:val="000000"/>
                <w:lang w:eastAsia="fr-FR"/>
              </w:rPr>
            </w:pPr>
            <w:ins w:id="9245" w:author="Chandrasekhar" w:date="2019-11-26T15:57:00Z">
              <w:r w:rsidRPr="000F71BC">
                <w:rPr>
                  <w:rFonts w:ascii="Courier New" w:hAnsi="Courier New" w:cs="Courier New"/>
                  <w:color w:val="000000"/>
                  <w:lang w:eastAsia="fr-FR"/>
                </w:rPr>
                <w:t>HK_I_PLUS_28V_PRI</w:t>
              </w:r>
            </w:ins>
          </w:p>
        </w:tc>
      </w:tr>
      <w:tr w:rsidR="006A6A55" w:rsidRPr="000F71BC" w14:paraId="00A7AA1A" w14:textId="77777777" w:rsidTr="0062345D">
        <w:trPr>
          <w:trHeight w:val="276"/>
          <w:ins w:id="9246" w:author="Chandrasekhar" w:date="2019-11-26T15:57:00Z"/>
        </w:trPr>
        <w:tc>
          <w:tcPr>
            <w:tcW w:w="2338" w:type="dxa"/>
            <w:noWrap/>
            <w:hideMark/>
          </w:tcPr>
          <w:p w14:paraId="3360C574" w14:textId="77777777" w:rsidR="006A6A55" w:rsidRPr="000F71BC" w:rsidRDefault="006A6A55" w:rsidP="0062345D">
            <w:pPr>
              <w:rPr>
                <w:ins w:id="9247" w:author="Chandrasekhar" w:date="2019-11-26T15:57:00Z"/>
                <w:rFonts w:ascii="Courier New" w:hAnsi="Courier New" w:cs="Courier New"/>
                <w:color w:val="000000"/>
                <w:lang w:eastAsia="fr-FR"/>
              </w:rPr>
            </w:pPr>
            <w:ins w:id="9248" w:author="Chandrasekhar" w:date="2019-11-26T15:57:00Z">
              <w:r w:rsidRPr="000F71BC">
                <w:rPr>
                  <w:rFonts w:ascii="Courier New" w:hAnsi="Courier New" w:cs="Courier New"/>
                  <w:color w:val="000000"/>
                  <w:lang w:eastAsia="fr-FR"/>
                </w:rPr>
                <w:t>UNITS</w:t>
              </w:r>
            </w:ins>
          </w:p>
        </w:tc>
        <w:tc>
          <w:tcPr>
            <w:tcW w:w="3044" w:type="dxa"/>
            <w:noWrap/>
            <w:hideMark/>
          </w:tcPr>
          <w:p w14:paraId="2283BBC0" w14:textId="77777777" w:rsidR="006A6A55" w:rsidRPr="000F71BC" w:rsidRDefault="006A6A55" w:rsidP="0062345D">
            <w:pPr>
              <w:rPr>
                <w:ins w:id="9249" w:author="Chandrasekhar" w:date="2019-11-26T15:57:00Z"/>
                <w:rFonts w:ascii="Courier New" w:hAnsi="Courier New" w:cs="Courier New"/>
                <w:color w:val="000000"/>
                <w:lang w:eastAsia="fr-FR"/>
              </w:rPr>
            </w:pPr>
            <w:ins w:id="9250" w:author="Chandrasekhar" w:date="2019-11-26T15:57:00Z">
              <w:r w:rsidRPr="000F71BC">
                <w:rPr>
                  <w:rFonts w:ascii="Courier New" w:hAnsi="Courier New" w:cs="Courier New"/>
                  <w:color w:val="000000"/>
                  <w:lang w:eastAsia="fr-FR"/>
                </w:rPr>
                <w:t>CDF_CHAR</w:t>
              </w:r>
            </w:ins>
          </w:p>
        </w:tc>
        <w:tc>
          <w:tcPr>
            <w:tcW w:w="3680" w:type="dxa"/>
            <w:noWrap/>
            <w:hideMark/>
          </w:tcPr>
          <w:p w14:paraId="32C6689A" w14:textId="77777777" w:rsidR="006A6A55" w:rsidRPr="000F71BC" w:rsidRDefault="006A6A55" w:rsidP="0062345D">
            <w:pPr>
              <w:rPr>
                <w:ins w:id="9251" w:author="Chandrasekhar" w:date="2019-11-26T15:57:00Z"/>
                <w:rFonts w:ascii="Courier New" w:hAnsi="Courier New" w:cs="Courier New"/>
                <w:color w:val="000000"/>
                <w:lang w:eastAsia="fr-FR"/>
              </w:rPr>
            </w:pPr>
            <w:ins w:id="9252" w:author="Chandrasekhar" w:date="2019-11-26T15:57:00Z">
              <w:r w:rsidRPr="000F71BC">
                <w:rPr>
                  <w:rFonts w:ascii="Courier New" w:hAnsi="Courier New" w:cs="Courier New"/>
                  <w:color w:val="000000"/>
                  <w:lang w:eastAsia="fr-FR"/>
                </w:rPr>
                <w:t>mA</w:t>
              </w:r>
            </w:ins>
          </w:p>
        </w:tc>
      </w:tr>
      <w:tr w:rsidR="006A6A55" w:rsidRPr="000F71BC" w14:paraId="10B82573" w14:textId="77777777" w:rsidTr="0062345D">
        <w:trPr>
          <w:trHeight w:val="276"/>
          <w:ins w:id="9253" w:author="Chandrasekhar" w:date="2019-11-26T15:57:00Z"/>
        </w:trPr>
        <w:tc>
          <w:tcPr>
            <w:tcW w:w="2338" w:type="dxa"/>
            <w:noWrap/>
            <w:hideMark/>
          </w:tcPr>
          <w:p w14:paraId="3B3545DE" w14:textId="77777777" w:rsidR="006A6A55" w:rsidRPr="000F71BC" w:rsidRDefault="006A6A55" w:rsidP="0062345D">
            <w:pPr>
              <w:rPr>
                <w:ins w:id="9254" w:author="Chandrasekhar" w:date="2019-11-26T15:57:00Z"/>
                <w:rFonts w:ascii="Courier New" w:hAnsi="Courier New" w:cs="Courier New"/>
                <w:color w:val="000000"/>
                <w:lang w:eastAsia="fr-FR"/>
              </w:rPr>
            </w:pPr>
            <w:ins w:id="9255" w:author="Chandrasekhar" w:date="2019-11-26T15:57:00Z">
              <w:r w:rsidRPr="000F71BC">
                <w:rPr>
                  <w:rFonts w:ascii="Courier New" w:hAnsi="Courier New" w:cs="Courier New"/>
                  <w:color w:val="000000"/>
                  <w:lang w:eastAsia="fr-FR"/>
                </w:rPr>
                <w:t>VALIDMIN</w:t>
              </w:r>
            </w:ins>
          </w:p>
        </w:tc>
        <w:tc>
          <w:tcPr>
            <w:tcW w:w="3044" w:type="dxa"/>
            <w:noWrap/>
            <w:hideMark/>
          </w:tcPr>
          <w:p w14:paraId="05C625C0" w14:textId="77777777" w:rsidR="006A6A55" w:rsidRPr="000F71BC" w:rsidRDefault="006A6A55" w:rsidP="0062345D">
            <w:pPr>
              <w:rPr>
                <w:ins w:id="9256" w:author="Chandrasekhar" w:date="2019-11-26T15:57:00Z"/>
                <w:rFonts w:ascii="Courier New" w:hAnsi="Courier New" w:cs="Courier New"/>
                <w:color w:val="000000"/>
                <w:lang w:eastAsia="fr-FR"/>
              </w:rPr>
            </w:pPr>
            <w:ins w:id="9257" w:author="Chandrasekhar" w:date="2019-11-26T15:57:00Z">
              <w:r w:rsidRPr="000F71BC">
                <w:rPr>
                  <w:rFonts w:ascii="Courier New" w:hAnsi="Courier New" w:cs="Courier New"/>
                  <w:color w:val="000000"/>
                  <w:lang w:eastAsia="fr-FR"/>
                </w:rPr>
                <w:t>CDF_REAL4</w:t>
              </w:r>
            </w:ins>
          </w:p>
        </w:tc>
        <w:tc>
          <w:tcPr>
            <w:tcW w:w="3680" w:type="dxa"/>
            <w:noWrap/>
            <w:hideMark/>
          </w:tcPr>
          <w:p w14:paraId="1DA2FC5C" w14:textId="77777777" w:rsidR="006A6A55" w:rsidRPr="000F71BC" w:rsidRDefault="006A6A55" w:rsidP="0062345D">
            <w:pPr>
              <w:rPr>
                <w:ins w:id="9258" w:author="Chandrasekhar" w:date="2019-11-26T15:57:00Z"/>
                <w:rFonts w:ascii="Courier New" w:hAnsi="Courier New" w:cs="Courier New"/>
                <w:color w:val="000000"/>
                <w:lang w:eastAsia="fr-FR"/>
              </w:rPr>
            </w:pPr>
            <w:ins w:id="9259" w:author="Chandrasekhar" w:date="2019-11-26T15:57:00Z">
              <w:r w:rsidRPr="000F71BC">
                <w:rPr>
                  <w:rFonts w:ascii="Courier New" w:hAnsi="Courier New" w:cs="Courier New"/>
                  <w:color w:val="000000"/>
                  <w:lang w:eastAsia="fr-FR"/>
                </w:rPr>
                <w:t>120.0</w:t>
              </w:r>
            </w:ins>
          </w:p>
        </w:tc>
      </w:tr>
      <w:tr w:rsidR="006A6A55" w:rsidRPr="000F71BC" w14:paraId="4F48A40F" w14:textId="77777777" w:rsidTr="0062345D">
        <w:trPr>
          <w:trHeight w:val="276"/>
          <w:ins w:id="9260" w:author="Chandrasekhar" w:date="2019-11-26T15:57:00Z"/>
        </w:trPr>
        <w:tc>
          <w:tcPr>
            <w:tcW w:w="2338" w:type="dxa"/>
            <w:noWrap/>
            <w:hideMark/>
          </w:tcPr>
          <w:p w14:paraId="03815FF5" w14:textId="77777777" w:rsidR="006A6A55" w:rsidRPr="000F71BC" w:rsidRDefault="006A6A55" w:rsidP="0062345D">
            <w:pPr>
              <w:rPr>
                <w:ins w:id="9261" w:author="Chandrasekhar" w:date="2019-11-26T15:57:00Z"/>
                <w:rFonts w:ascii="Courier New" w:hAnsi="Courier New" w:cs="Courier New"/>
                <w:color w:val="000000"/>
                <w:lang w:eastAsia="fr-FR"/>
              </w:rPr>
            </w:pPr>
            <w:ins w:id="9262" w:author="Chandrasekhar" w:date="2019-11-26T15:57:00Z">
              <w:r w:rsidRPr="000F71BC">
                <w:rPr>
                  <w:rFonts w:ascii="Courier New" w:hAnsi="Courier New" w:cs="Courier New"/>
                  <w:color w:val="000000"/>
                  <w:lang w:eastAsia="fr-FR"/>
                </w:rPr>
                <w:t>VALIDMAX</w:t>
              </w:r>
            </w:ins>
          </w:p>
        </w:tc>
        <w:tc>
          <w:tcPr>
            <w:tcW w:w="3044" w:type="dxa"/>
            <w:noWrap/>
            <w:hideMark/>
          </w:tcPr>
          <w:p w14:paraId="154AEFCE" w14:textId="77777777" w:rsidR="006A6A55" w:rsidRPr="000F71BC" w:rsidRDefault="006A6A55" w:rsidP="0062345D">
            <w:pPr>
              <w:rPr>
                <w:ins w:id="9263" w:author="Chandrasekhar" w:date="2019-11-26T15:57:00Z"/>
                <w:rFonts w:ascii="Courier New" w:hAnsi="Courier New" w:cs="Courier New"/>
                <w:color w:val="000000"/>
                <w:lang w:eastAsia="fr-FR"/>
              </w:rPr>
            </w:pPr>
            <w:ins w:id="9264" w:author="Chandrasekhar" w:date="2019-11-26T15:57:00Z">
              <w:r w:rsidRPr="000F71BC">
                <w:rPr>
                  <w:rFonts w:ascii="Courier New" w:hAnsi="Courier New" w:cs="Courier New"/>
                  <w:color w:val="000000"/>
                  <w:lang w:eastAsia="fr-FR"/>
                </w:rPr>
                <w:t>CDF_REAL4</w:t>
              </w:r>
            </w:ins>
          </w:p>
        </w:tc>
        <w:tc>
          <w:tcPr>
            <w:tcW w:w="3680" w:type="dxa"/>
            <w:noWrap/>
            <w:hideMark/>
          </w:tcPr>
          <w:p w14:paraId="76DE7558" w14:textId="77777777" w:rsidR="006A6A55" w:rsidRPr="000F71BC" w:rsidRDefault="006A6A55" w:rsidP="0062345D">
            <w:pPr>
              <w:rPr>
                <w:ins w:id="9265" w:author="Chandrasekhar" w:date="2019-11-26T15:57:00Z"/>
                <w:rFonts w:ascii="Courier New" w:hAnsi="Courier New" w:cs="Courier New"/>
                <w:color w:val="000000"/>
                <w:lang w:eastAsia="fr-FR"/>
              </w:rPr>
            </w:pPr>
            <w:ins w:id="9266" w:author="Chandrasekhar" w:date="2019-11-26T15:57:00Z">
              <w:r w:rsidRPr="000F71BC">
                <w:rPr>
                  <w:rFonts w:ascii="Courier New" w:hAnsi="Courier New" w:cs="Courier New"/>
                  <w:color w:val="000000"/>
                  <w:lang w:eastAsia="fr-FR"/>
                </w:rPr>
                <w:t>450.0</w:t>
              </w:r>
            </w:ins>
          </w:p>
        </w:tc>
      </w:tr>
      <w:tr w:rsidR="006A6A55" w:rsidRPr="000F71BC" w14:paraId="6D826E0B" w14:textId="77777777" w:rsidTr="0062345D">
        <w:trPr>
          <w:trHeight w:val="276"/>
          <w:ins w:id="9267" w:author="Chandrasekhar" w:date="2019-11-26T15:57:00Z"/>
        </w:trPr>
        <w:tc>
          <w:tcPr>
            <w:tcW w:w="2338" w:type="dxa"/>
            <w:noWrap/>
            <w:hideMark/>
          </w:tcPr>
          <w:p w14:paraId="30CAAD4A" w14:textId="77777777" w:rsidR="006A6A55" w:rsidRPr="000F71BC" w:rsidRDefault="006A6A55" w:rsidP="0062345D">
            <w:pPr>
              <w:rPr>
                <w:ins w:id="9268" w:author="Chandrasekhar" w:date="2019-11-26T15:57:00Z"/>
                <w:rFonts w:ascii="Courier New" w:hAnsi="Courier New" w:cs="Courier New"/>
                <w:color w:val="000000"/>
                <w:lang w:eastAsia="fr-FR"/>
              </w:rPr>
            </w:pPr>
            <w:ins w:id="9269" w:author="Chandrasekhar" w:date="2019-11-26T15:57:00Z">
              <w:r w:rsidRPr="000F71BC">
                <w:rPr>
                  <w:rFonts w:ascii="Courier New" w:hAnsi="Courier New" w:cs="Courier New"/>
                  <w:color w:val="000000"/>
                  <w:lang w:eastAsia="fr-FR"/>
                </w:rPr>
                <w:t>VAR_TYPE</w:t>
              </w:r>
            </w:ins>
          </w:p>
        </w:tc>
        <w:tc>
          <w:tcPr>
            <w:tcW w:w="3044" w:type="dxa"/>
            <w:noWrap/>
            <w:hideMark/>
          </w:tcPr>
          <w:p w14:paraId="6A66C18D" w14:textId="77777777" w:rsidR="006A6A55" w:rsidRPr="000F71BC" w:rsidRDefault="006A6A55" w:rsidP="0062345D">
            <w:pPr>
              <w:rPr>
                <w:ins w:id="9270" w:author="Chandrasekhar" w:date="2019-11-26T15:57:00Z"/>
                <w:rFonts w:ascii="Courier New" w:hAnsi="Courier New" w:cs="Courier New"/>
                <w:color w:val="000000"/>
                <w:lang w:eastAsia="fr-FR"/>
              </w:rPr>
            </w:pPr>
            <w:ins w:id="9271" w:author="Chandrasekhar" w:date="2019-11-26T15:57:00Z">
              <w:r w:rsidRPr="000F71BC">
                <w:rPr>
                  <w:rFonts w:ascii="Courier New" w:hAnsi="Courier New" w:cs="Courier New"/>
                  <w:color w:val="000000"/>
                  <w:lang w:eastAsia="fr-FR"/>
                </w:rPr>
                <w:t>CDF_CHAR</w:t>
              </w:r>
            </w:ins>
          </w:p>
        </w:tc>
        <w:tc>
          <w:tcPr>
            <w:tcW w:w="3680" w:type="dxa"/>
            <w:noWrap/>
            <w:hideMark/>
          </w:tcPr>
          <w:p w14:paraId="031C3DFB" w14:textId="77777777" w:rsidR="006A6A55" w:rsidRPr="000F71BC" w:rsidRDefault="006A6A55" w:rsidP="0062345D">
            <w:pPr>
              <w:rPr>
                <w:ins w:id="9272" w:author="Chandrasekhar" w:date="2019-11-26T15:57:00Z"/>
                <w:rFonts w:ascii="Courier New" w:hAnsi="Courier New" w:cs="Courier New"/>
                <w:color w:val="000000"/>
                <w:lang w:eastAsia="fr-FR"/>
              </w:rPr>
            </w:pPr>
            <w:ins w:id="9273" w:author="Chandrasekhar" w:date="2019-11-26T15:57:00Z">
              <w:r w:rsidRPr="000F71BC">
                <w:rPr>
                  <w:rFonts w:ascii="Courier New" w:hAnsi="Courier New" w:cs="Courier New"/>
                  <w:color w:val="000000"/>
                  <w:lang w:eastAsia="fr-FR"/>
                </w:rPr>
                <w:t>support_data</w:t>
              </w:r>
            </w:ins>
          </w:p>
        </w:tc>
      </w:tr>
      <w:tr w:rsidR="006A6A55" w:rsidRPr="000F71BC" w14:paraId="237B36E9" w14:textId="77777777" w:rsidTr="0062345D">
        <w:trPr>
          <w:trHeight w:val="276"/>
          <w:ins w:id="9274" w:author="Chandrasekhar" w:date="2019-11-26T15:57:00Z"/>
        </w:trPr>
        <w:tc>
          <w:tcPr>
            <w:tcW w:w="2338" w:type="dxa"/>
            <w:noWrap/>
            <w:hideMark/>
          </w:tcPr>
          <w:p w14:paraId="3FC48E1D" w14:textId="77777777" w:rsidR="006A6A55" w:rsidRPr="000F71BC" w:rsidRDefault="006A6A55" w:rsidP="0062345D">
            <w:pPr>
              <w:rPr>
                <w:ins w:id="9275" w:author="Chandrasekhar" w:date="2019-11-26T15:57:00Z"/>
                <w:rFonts w:ascii="Courier New" w:hAnsi="Courier New" w:cs="Courier New"/>
                <w:color w:val="000000"/>
                <w:lang w:eastAsia="fr-FR"/>
              </w:rPr>
            </w:pPr>
            <w:ins w:id="9276" w:author="Chandrasekhar" w:date="2019-11-26T15:57:00Z">
              <w:r w:rsidRPr="000F71BC">
                <w:rPr>
                  <w:rFonts w:ascii="Courier New" w:hAnsi="Courier New" w:cs="Courier New"/>
                  <w:color w:val="000000"/>
                  <w:lang w:eastAsia="fr-FR"/>
                </w:rPr>
                <w:t>SCALETYP</w:t>
              </w:r>
            </w:ins>
          </w:p>
        </w:tc>
        <w:tc>
          <w:tcPr>
            <w:tcW w:w="3044" w:type="dxa"/>
            <w:noWrap/>
            <w:hideMark/>
          </w:tcPr>
          <w:p w14:paraId="728CD183" w14:textId="77777777" w:rsidR="006A6A55" w:rsidRPr="000F71BC" w:rsidRDefault="006A6A55" w:rsidP="0062345D">
            <w:pPr>
              <w:rPr>
                <w:ins w:id="9277" w:author="Chandrasekhar" w:date="2019-11-26T15:57:00Z"/>
                <w:rFonts w:ascii="Courier New" w:hAnsi="Courier New" w:cs="Courier New"/>
                <w:color w:val="000000"/>
                <w:lang w:eastAsia="fr-FR"/>
              </w:rPr>
            </w:pPr>
            <w:ins w:id="9278" w:author="Chandrasekhar" w:date="2019-11-26T15:57:00Z">
              <w:r w:rsidRPr="000F71BC">
                <w:rPr>
                  <w:rFonts w:ascii="Courier New" w:hAnsi="Courier New" w:cs="Courier New"/>
                  <w:color w:val="000000"/>
                  <w:lang w:eastAsia="fr-FR"/>
                </w:rPr>
                <w:t>CDF_CHAR</w:t>
              </w:r>
            </w:ins>
          </w:p>
        </w:tc>
        <w:tc>
          <w:tcPr>
            <w:tcW w:w="3680" w:type="dxa"/>
            <w:noWrap/>
            <w:hideMark/>
          </w:tcPr>
          <w:p w14:paraId="1F4E8CC5" w14:textId="77777777" w:rsidR="006A6A55" w:rsidRPr="000F71BC" w:rsidRDefault="006A6A55" w:rsidP="0062345D">
            <w:pPr>
              <w:rPr>
                <w:ins w:id="9279" w:author="Chandrasekhar" w:date="2019-11-26T15:57:00Z"/>
                <w:rFonts w:ascii="Courier New" w:hAnsi="Courier New" w:cs="Courier New"/>
                <w:color w:val="000000"/>
                <w:lang w:eastAsia="fr-FR"/>
              </w:rPr>
            </w:pPr>
            <w:ins w:id="9280" w:author="Chandrasekhar" w:date="2019-11-26T15:57:00Z">
              <w:r w:rsidRPr="000F71BC">
                <w:rPr>
                  <w:rFonts w:ascii="Courier New" w:hAnsi="Courier New" w:cs="Courier New"/>
                  <w:color w:val="000000"/>
                  <w:lang w:eastAsia="fr-FR"/>
                </w:rPr>
                <w:t>linear</w:t>
              </w:r>
            </w:ins>
          </w:p>
        </w:tc>
      </w:tr>
    </w:tbl>
    <w:p w14:paraId="48F65E36" w14:textId="77777777" w:rsidR="006A6A55" w:rsidRDefault="006A6A55" w:rsidP="006A6A55">
      <w:pPr>
        <w:rPr>
          <w:ins w:id="9281" w:author="Chandrasekhar" w:date="2019-11-26T15:57:00Z"/>
        </w:rPr>
      </w:pPr>
    </w:p>
    <w:tbl>
      <w:tblPr>
        <w:tblStyle w:val="TableGrid"/>
        <w:tblW w:w="0" w:type="auto"/>
        <w:tblLook w:val="04A0" w:firstRow="1" w:lastRow="0" w:firstColumn="1" w:lastColumn="0" w:noHBand="0" w:noVBand="1"/>
        <w:tblPrChange w:id="9282" w:author="Chandrasekhar" w:date="2019-11-26T16:11:00Z">
          <w:tblPr>
            <w:tblStyle w:val="TableGrid"/>
            <w:tblW w:w="0" w:type="auto"/>
            <w:tblLook w:val="04A0" w:firstRow="1" w:lastRow="0" w:firstColumn="1" w:lastColumn="0" w:noHBand="0" w:noVBand="1"/>
          </w:tblPr>
        </w:tblPrChange>
      </w:tblPr>
      <w:tblGrid>
        <w:gridCol w:w="2338"/>
        <w:gridCol w:w="3044"/>
        <w:gridCol w:w="3680"/>
        <w:tblGridChange w:id="9283">
          <w:tblGrid>
            <w:gridCol w:w="2338"/>
            <w:gridCol w:w="3044"/>
            <w:gridCol w:w="3680"/>
          </w:tblGrid>
        </w:tblGridChange>
      </w:tblGrid>
      <w:tr w:rsidR="006A6A55" w:rsidRPr="000F71BC" w14:paraId="00242C78" w14:textId="77777777" w:rsidTr="00C05B36">
        <w:trPr>
          <w:trHeight w:val="276"/>
          <w:ins w:id="9284" w:author="Chandrasekhar" w:date="2019-11-26T15:57:00Z"/>
          <w:trPrChange w:id="9285" w:author="Chandrasekhar" w:date="2019-11-26T16:11:00Z">
            <w:trPr>
              <w:trHeight w:val="276"/>
            </w:trPr>
          </w:trPrChange>
        </w:trPr>
        <w:tc>
          <w:tcPr>
            <w:tcW w:w="2338" w:type="dxa"/>
            <w:shd w:val="clear" w:color="auto" w:fill="00FFFF"/>
            <w:noWrap/>
            <w:hideMark/>
            <w:tcPrChange w:id="9286" w:author="Chandrasekhar" w:date="2019-11-26T16:11:00Z">
              <w:tcPr>
                <w:tcW w:w="2338" w:type="dxa"/>
                <w:shd w:val="clear" w:color="auto" w:fill="B8CCE4" w:themeFill="accent1" w:themeFillTint="66"/>
                <w:noWrap/>
                <w:hideMark/>
              </w:tcPr>
            </w:tcPrChange>
          </w:tcPr>
          <w:p w14:paraId="2E892817" w14:textId="77777777" w:rsidR="006A6A55" w:rsidRPr="000F71BC" w:rsidRDefault="006A6A55" w:rsidP="0062345D">
            <w:pPr>
              <w:rPr>
                <w:ins w:id="9287" w:author="Chandrasekhar" w:date="2019-11-26T15:57:00Z"/>
                <w:rFonts w:ascii="Courier New" w:hAnsi="Courier New" w:cs="Courier New"/>
                <w:color w:val="000000"/>
                <w:lang w:eastAsia="fr-FR"/>
              </w:rPr>
            </w:pPr>
            <w:ins w:id="9288"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9289" w:author="Chandrasekhar" w:date="2019-11-26T16:11:00Z">
              <w:tcPr>
                <w:tcW w:w="6724" w:type="dxa"/>
                <w:gridSpan w:val="2"/>
                <w:shd w:val="clear" w:color="auto" w:fill="FFFFFF" w:themeFill="background1"/>
                <w:noWrap/>
                <w:hideMark/>
              </w:tcPr>
            </w:tcPrChange>
          </w:tcPr>
          <w:p w14:paraId="5ED3D877" w14:textId="77777777" w:rsidR="006A6A55" w:rsidRPr="000F71BC" w:rsidRDefault="006A6A55" w:rsidP="0062345D">
            <w:pPr>
              <w:rPr>
                <w:ins w:id="9290" w:author="Chandrasekhar" w:date="2019-11-26T15:57:00Z"/>
                <w:rFonts w:ascii="Courier New" w:hAnsi="Courier New" w:cs="Courier New"/>
                <w:color w:val="000000"/>
                <w:lang w:eastAsia="fr-FR"/>
              </w:rPr>
            </w:pPr>
            <w:ins w:id="9291" w:author="Chandrasekhar" w:date="2019-11-26T15:57:00Z">
              <w:r w:rsidRPr="000F71BC">
                <w:rPr>
                  <w:rFonts w:ascii="Courier New" w:hAnsi="Courier New" w:cs="Courier New"/>
                  <w:color w:val="000000"/>
                  <w:lang w:eastAsia="fr-FR"/>
                </w:rPr>
                <w:t>HK_I_2V5_FPGA</w:t>
              </w:r>
            </w:ins>
          </w:p>
        </w:tc>
      </w:tr>
      <w:tr w:rsidR="006A6A55" w:rsidRPr="000F71BC" w14:paraId="44349028" w14:textId="77777777" w:rsidTr="00C05B36">
        <w:trPr>
          <w:trHeight w:val="276"/>
          <w:ins w:id="9292" w:author="Chandrasekhar" w:date="2019-11-26T15:57:00Z"/>
          <w:trPrChange w:id="9293" w:author="Chandrasekhar" w:date="2019-11-26T16:11:00Z">
            <w:trPr>
              <w:trHeight w:val="276"/>
            </w:trPr>
          </w:trPrChange>
        </w:trPr>
        <w:tc>
          <w:tcPr>
            <w:tcW w:w="2338" w:type="dxa"/>
            <w:shd w:val="clear" w:color="auto" w:fill="00FFFF"/>
            <w:noWrap/>
            <w:hideMark/>
            <w:tcPrChange w:id="9294" w:author="Chandrasekhar" w:date="2019-11-26T16:11:00Z">
              <w:tcPr>
                <w:tcW w:w="2338" w:type="dxa"/>
                <w:shd w:val="clear" w:color="auto" w:fill="B8CCE4" w:themeFill="accent1" w:themeFillTint="66"/>
                <w:noWrap/>
                <w:hideMark/>
              </w:tcPr>
            </w:tcPrChange>
          </w:tcPr>
          <w:p w14:paraId="06CAA5E7" w14:textId="77777777" w:rsidR="006A6A55" w:rsidRPr="000F71BC" w:rsidRDefault="006A6A55" w:rsidP="0062345D">
            <w:pPr>
              <w:rPr>
                <w:ins w:id="9295" w:author="Chandrasekhar" w:date="2019-11-26T15:57:00Z"/>
                <w:rFonts w:ascii="Courier New" w:hAnsi="Courier New" w:cs="Courier New"/>
                <w:color w:val="000000"/>
                <w:lang w:eastAsia="fr-FR"/>
              </w:rPr>
            </w:pPr>
            <w:ins w:id="9296"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9297" w:author="Chandrasekhar" w:date="2019-11-26T16:11:00Z">
              <w:tcPr>
                <w:tcW w:w="3044" w:type="dxa"/>
                <w:shd w:val="clear" w:color="auto" w:fill="B8CCE4" w:themeFill="accent1" w:themeFillTint="66"/>
                <w:noWrap/>
                <w:hideMark/>
              </w:tcPr>
            </w:tcPrChange>
          </w:tcPr>
          <w:p w14:paraId="274B4C23" w14:textId="77777777" w:rsidR="006A6A55" w:rsidRPr="000F71BC" w:rsidRDefault="006A6A55" w:rsidP="0062345D">
            <w:pPr>
              <w:rPr>
                <w:ins w:id="9298" w:author="Chandrasekhar" w:date="2019-11-26T15:57:00Z"/>
                <w:rFonts w:ascii="Courier New" w:hAnsi="Courier New" w:cs="Courier New"/>
                <w:color w:val="000000"/>
                <w:lang w:eastAsia="fr-FR"/>
              </w:rPr>
            </w:pPr>
            <w:ins w:id="9299"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9300" w:author="Chandrasekhar" w:date="2019-11-26T16:11:00Z">
              <w:tcPr>
                <w:tcW w:w="3680" w:type="dxa"/>
                <w:shd w:val="clear" w:color="auto" w:fill="B8CCE4" w:themeFill="accent1" w:themeFillTint="66"/>
                <w:noWrap/>
                <w:hideMark/>
              </w:tcPr>
            </w:tcPrChange>
          </w:tcPr>
          <w:p w14:paraId="0EB4ABEE" w14:textId="77777777" w:rsidR="006A6A55" w:rsidRPr="000F71BC" w:rsidRDefault="006A6A55" w:rsidP="0062345D">
            <w:pPr>
              <w:rPr>
                <w:ins w:id="9301" w:author="Chandrasekhar" w:date="2019-11-26T15:57:00Z"/>
                <w:rFonts w:ascii="Courier New" w:hAnsi="Courier New" w:cs="Courier New"/>
                <w:color w:val="000000"/>
                <w:lang w:eastAsia="fr-FR"/>
              </w:rPr>
            </w:pPr>
            <w:ins w:id="9302" w:author="Chandrasekhar" w:date="2019-11-26T15:57:00Z">
              <w:r w:rsidRPr="000F71BC">
                <w:rPr>
                  <w:rFonts w:ascii="Courier New" w:hAnsi="Courier New" w:cs="Courier New"/>
                  <w:color w:val="000000"/>
                  <w:lang w:eastAsia="fr-FR"/>
                </w:rPr>
                <w:t>Value</w:t>
              </w:r>
            </w:ins>
          </w:p>
        </w:tc>
      </w:tr>
      <w:tr w:rsidR="006A6A55" w:rsidRPr="000F71BC" w14:paraId="5EBDDDBA" w14:textId="77777777" w:rsidTr="0062345D">
        <w:trPr>
          <w:trHeight w:val="276"/>
          <w:ins w:id="9303" w:author="Chandrasekhar" w:date="2019-11-26T15:57:00Z"/>
        </w:trPr>
        <w:tc>
          <w:tcPr>
            <w:tcW w:w="2338" w:type="dxa"/>
            <w:noWrap/>
            <w:hideMark/>
          </w:tcPr>
          <w:p w14:paraId="2F8B23B0" w14:textId="77777777" w:rsidR="006A6A55" w:rsidRPr="000F71BC" w:rsidRDefault="006A6A55" w:rsidP="0062345D">
            <w:pPr>
              <w:rPr>
                <w:ins w:id="9304" w:author="Chandrasekhar" w:date="2019-11-26T15:57:00Z"/>
                <w:rFonts w:ascii="Courier New" w:hAnsi="Courier New" w:cs="Courier New"/>
                <w:color w:val="000000"/>
                <w:lang w:eastAsia="fr-FR"/>
              </w:rPr>
            </w:pPr>
            <w:ins w:id="9305" w:author="Chandrasekhar" w:date="2019-11-26T15:57:00Z">
              <w:r w:rsidRPr="000F71BC">
                <w:rPr>
                  <w:rFonts w:ascii="Courier New" w:hAnsi="Courier New" w:cs="Courier New"/>
                  <w:color w:val="000000"/>
                  <w:lang w:eastAsia="fr-FR"/>
                </w:rPr>
                <w:t>CATDESC</w:t>
              </w:r>
            </w:ins>
          </w:p>
        </w:tc>
        <w:tc>
          <w:tcPr>
            <w:tcW w:w="3044" w:type="dxa"/>
            <w:noWrap/>
            <w:hideMark/>
          </w:tcPr>
          <w:p w14:paraId="07E4EE4F" w14:textId="77777777" w:rsidR="006A6A55" w:rsidRPr="000F71BC" w:rsidRDefault="006A6A55" w:rsidP="0062345D">
            <w:pPr>
              <w:rPr>
                <w:ins w:id="9306" w:author="Chandrasekhar" w:date="2019-11-26T15:57:00Z"/>
                <w:rFonts w:ascii="Courier New" w:hAnsi="Courier New" w:cs="Courier New"/>
                <w:color w:val="000000"/>
                <w:lang w:eastAsia="fr-FR"/>
              </w:rPr>
            </w:pPr>
            <w:ins w:id="9307" w:author="Chandrasekhar" w:date="2019-11-26T15:57:00Z">
              <w:r w:rsidRPr="000F71BC">
                <w:rPr>
                  <w:rFonts w:ascii="Courier New" w:hAnsi="Courier New" w:cs="Courier New"/>
                  <w:color w:val="000000"/>
                  <w:lang w:eastAsia="fr-FR"/>
                </w:rPr>
                <w:t>CDF_CHAR</w:t>
              </w:r>
            </w:ins>
          </w:p>
        </w:tc>
        <w:tc>
          <w:tcPr>
            <w:tcW w:w="3680" w:type="dxa"/>
            <w:noWrap/>
            <w:hideMark/>
          </w:tcPr>
          <w:p w14:paraId="7496F83B" w14:textId="77777777" w:rsidR="006A6A55" w:rsidRPr="000F71BC" w:rsidRDefault="006A6A55" w:rsidP="0062345D">
            <w:pPr>
              <w:rPr>
                <w:ins w:id="9308" w:author="Chandrasekhar" w:date="2019-11-26T15:57:00Z"/>
                <w:rFonts w:ascii="Courier New" w:hAnsi="Courier New" w:cs="Courier New"/>
                <w:color w:val="000000"/>
                <w:lang w:eastAsia="fr-FR"/>
              </w:rPr>
            </w:pPr>
            <w:ins w:id="9309" w:author="Chandrasekhar" w:date="2019-11-26T15:57:00Z">
              <w:r w:rsidRPr="000F71BC">
                <w:rPr>
                  <w:rFonts w:ascii="Courier New" w:hAnsi="Courier New" w:cs="Courier New"/>
                  <w:color w:val="000000"/>
                  <w:lang w:eastAsia="fr-FR"/>
                </w:rPr>
                <w:t>PAS +2.5V FPGA current</w:t>
              </w:r>
            </w:ins>
          </w:p>
        </w:tc>
      </w:tr>
      <w:tr w:rsidR="006A6A55" w:rsidRPr="000F71BC" w14:paraId="428676A8" w14:textId="77777777" w:rsidTr="0062345D">
        <w:trPr>
          <w:trHeight w:val="276"/>
          <w:ins w:id="9310" w:author="Chandrasekhar" w:date="2019-11-26T15:57:00Z"/>
        </w:trPr>
        <w:tc>
          <w:tcPr>
            <w:tcW w:w="2338" w:type="dxa"/>
            <w:noWrap/>
            <w:hideMark/>
          </w:tcPr>
          <w:p w14:paraId="34F010CC" w14:textId="77777777" w:rsidR="006A6A55" w:rsidRPr="000F71BC" w:rsidRDefault="006A6A55" w:rsidP="0062345D">
            <w:pPr>
              <w:rPr>
                <w:ins w:id="9311" w:author="Chandrasekhar" w:date="2019-11-26T15:57:00Z"/>
                <w:rFonts w:ascii="Courier New" w:hAnsi="Courier New" w:cs="Courier New"/>
                <w:color w:val="000000"/>
                <w:lang w:eastAsia="fr-FR"/>
              </w:rPr>
            </w:pPr>
            <w:ins w:id="9312" w:author="Chandrasekhar" w:date="2019-11-26T15:57:00Z">
              <w:r w:rsidRPr="000F71BC">
                <w:rPr>
                  <w:rFonts w:ascii="Courier New" w:hAnsi="Courier New" w:cs="Courier New"/>
                  <w:color w:val="000000"/>
                  <w:lang w:eastAsia="fr-FR"/>
                </w:rPr>
                <w:t>DEPEND_0</w:t>
              </w:r>
            </w:ins>
          </w:p>
        </w:tc>
        <w:tc>
          <w:tcPr>
            <w:tcW w:w="3044" w:type="dxa"/>
            <w:noWrap/>
            <w:hideMark/>
          </w:tcPr>
          <w:p w14:paraId="78C12EFC" w14:textId="77777777" w:rsidR="006A6A55" w:rsidRPr="000F71BC" w:rsidRDefault="006A6A55" w:rsidP="0062345D">
            <w:pPr>
              <w:rPr>
                <w:ins w:id="9313" w:author="Chandrasekhar" w:date="2019-11-26T15:57:00Z"/>
                <w:rFonts w:ascii="Courier New" w:hAnsi="Courier New" w:cs="Courier New"/>
                <w:color w:val="000000"/>
                <w:lang w:eastAsia="fr-FR"/>
              </w:rPr>
            </w:pPr>
            <w:ins w:id="9314" w:author="Chandrasekhar" w:date="2019-11-26T15:57:00Z">
              <w:r w:rsidRPr="000F71BC">
                <w:rPr>
                  <w:rFonts w:ascii="Courier New" w:hAnsi="Courier New" w:cs="Courier New"/>
                  <w:color w:val="000000"/>
                  <w:lang w:eastAsia="fr-FR"/>
                </w:rPr>
                <w:t>CDF_CHAR</w:t>
              </w:r>
            </w:ins>
          </w:p>
        </w:tc>
        <w:tc>
          <w:tcPr>
            <w:tcW w:w="3680" w:type="dxa"/>
            <w:noWrap/>
            <w:hideMark/>
          </w:tcPr>
          <w:p w14:paraId="26346153" w14:textId="77777777" w:rsidR="006A6A55" w:rsidRPr="000F71BC" w:rsidRDefault="006A6A55" w:rsidP="0062345D">
            <w:pPr>
              <w:rPr>
                <w:ins w:id="9315" w:author="Chandrasekhar" w:date="2019-11-26T15:57:00Z"/>
                <w:rFonts w:ascii="Courier New" w:hAnsi="Courier New" w:cs="Courier New"/>
                <w:color w:val="000000"/>
                <w:lang w:eastAsia="fr-FR"/>
              </w:rPr>
            </w:pPr>
            <w:ins w:id="9316" w:author="Chandrasekhar" w:date="2019-11-26T15:57:00Z">
              <w:r w:rsidRPr="000F71BC">
                <w:rPr>
                  <w:rFonts w:ascii="Courier New" w:hAnsi="Courier New" w:cs="Courier New"/>
                  <w:color w:val="000000"/>
                  <w:lang w:eastAsia="fr-FR"/>
                </w:rPr>
                <w:t>Epoch</w:t>
              </w:r>
            </w:ins>
          </w:p>
        </w:tc>
      </w:tr>
      <w:tr w:rsidR="006A6A55" w:rsidRPr="000F71BC" w14:paraId="1A414FA0" w14:textId="77777777" w:rsidTr="0062345D">
        <w:trPr>
          <w:trHeight w:val="276"/>
          <w:ins w:id="9317" w:author="Chandrasekhar" w:date="2019-11-26T15:57:00Z"/>
        </w:trPr>
        <w:tc>
          <w:tcPr>
            <w:tcW w:w="2338" w:type="dxa"/>
            <w:noWrap/>
            <w:hideMark/>
          </w:tcPr>
          <w:p w14:paraId="3B82EC24" w14:textId="77777777" w:rsidR="006A6A55" w:rsidRPr="000F71BC" w:rsidRDefault="006A6A55" w:rsidP="0062345D">
            <w:pPr>
              <w:rPr>
                <w:ins w:id="9318" w:author="Chandrasekhar" w:date="2019-11-26T15:57:00Z"/>
                <w:rFonts w:ascii="Courier New" w:hAnsi="Courier New" w:cs="Courier New"/>
                <w:color w:val="000000"/>
                <w:lang w:eastAsia="fr-FR"/>
              </w:rPr>
            </w:pPr>
            <w:ins w:id="9319" w:author="Chandrasekhar" w:date="2019-11-26T15:57:00Z">
              <w:r w:rsidRPr="000F71BC">
                <w:rPr>
                  <w:rFonts w:ascii="Courier New" w:hAnsi="Courier New" w:cs="Courier New"/>
                  <w:color w:val="000000"/>
                  <w:lang w:eastAsia="fr-FR"/>
                </w:rPr>
                <w:t>FIELDNAM</w:t>
              </w:r>
            </w:ins>
          </w:p>
        </w:tc>
        <w:tc>
          <w:tcPr>
            <w:tcW w:w="3044" w:type="dxa"/>
            <w:noWrap/>
            <w:hideMark/>
          </w:tcPr>
          <w:p w14:paraId="28A9E424" w14:textId="77777777" w:rsidR="006A6A55" w:rsidRPr="000F71BC" w:rsidRDefault="006A6A55" w:rsidP="0062345D">
            <w:pPr>
              <w:rPr>
                <w:ins w:id="9320" w:author="Chandrasekhar" w:date="2019-11-26T15:57:00Z"/>
                <w:rFonts w:ascii="Courier New" w:hAnsi="Courier New" w:cs="Courier New"/>
                <w:color w:val="000000"/>
                <w:lang w:eastAsia="fr-FR"/>
              </w:rPr>
            </w:pPr>
            <w:ins w:id="9321" w:author="Chandrasekhar" w:date="2019-11-26T15:57:00Z">
              <w:r w:rsidRPr="000F71BC">
                <w:rPr>
                  <w:rFonts w:ascii="Courier New" w:hAnsi="Courier New" w:cs="Courier New"/>
                  <w:color w:val="000000"/>
                  <w:lang w:eastAsia="fr-FR"/>
                </w:rPr>
                <w:t>CDF_CHAR</w:t>
              </w:r>
            </w:ins>
          </w:p>
        </w:tc>
        <w:tc>
          <w:tcPr>
            <w:tcW w:w="3680" w:type="dxa"/>
            <w:noWrap/>
            <w:hideMark/>
          </w:tcPr>
          <w:p w14:paraId="18A2025C" w14:textId="77777777" w:rsidR="006A6A55" w:rsidRPr="000F71BC" w:rsidRDefault="006A6A55" w:rsidP="0062345D">
            <w:pPr>
              <w:rPr>
                <w:ins w:id="9322" w:author="Chandrasekhar" w:date="2019-11-26T15:57:00Z"/>
                <w:rFonts w:ascii="Courier New" w:hAnsi="Courier New" w:cs="Courier New"/>
                <w:color w:val="000000"/>
                <w:lang w:eastAsia="fr-FR"/>
              </w:rPr>
            </w:pPr>
            <w:ins w:id="9323" w:author="Chandrasekhar" w:date="2019-11-26T15:57:00Z">
              <w:r w:rsidRPr="000F71BC">
                <w:rPr>
                  <w:rFonts w:ascii="Courier New" w:hAnsi="Courier New" w:cs="Courier New"/>
                  <w:color w:val="000000"/>
                  <w:lang w:eastAsia="fr-FR"/>
                </w:rPr>
                <w:t>HK_I_2V5_FPGA</w:t>
              </w:r>
            </w:ins>
          </w:p>
        </w:tc>
      </w:tr>
      <w:tr w:rsidR="006A6A55" w:rsidRPr="000F71BC" w14:paraId="37BE4A3E" w14:textId="77777777" w:rsidTr="0062345D">
        <w:trPr>
          <w:trHeight w:val="276"/>
          <w:ins w:id="9324" w:author="Chandrasekhar" w:date="2019-11-26T15:57:00Z"/>
        </w:trPr>
        <w:tc>
          <w:tcPr>
            <w:tcW w:w="2338" w:type="dxa"/>
            <w:noWrap/>
            <w:hideMark/>
          </w:tcPr>
          <w:p w14:paraId="56987C8C" w14:textId="77777777" w:rsidR="006A6A55" w:rsidRPr="000F71BC" w:rsidRDefault="006A6A55" w:rsidP="0062345D">
            <w:pPr>
              <w:rPr>
                <w:ins w:id="9325" w:author="Chandrasekhar" w:date="2019-11-26T15:57:00Z"/>
                <w:rFonts w:ascii="Courier New" w:hAnsi="Courier New" w:cs="Courier New"/>
                <w:color w:val="000000"/>
                <w:lang w:eastAsia="fr-FR"/>
              </w:rPr>
            </w:pPr>
            <w:ins w:id="9326" w:author="Chandrasekhar" w:date="2019-11-26T15:57:00Z">
              <w:r w:rsidRPr="000F71BC">
                <w:rPr>
                  <w:rFonts w:ascii="Courier New" w:hAnsi="Courier New" w:cs="Courier New"/>
                  <w:color w:val="000000"/>
                  <w:lang w:eastAsia="fr-FR"/>
                </w:rPr>
                <w:t>FILLVAL</w:t>
              </w:r>
            </w:ins>
          </w:p>
        </w:tc>
        <w:tc>
          <w:tcPr>
            <w:tcW w:w="3044" w:type="dxa"/>
            <w:noWrap/>
            <w:hideMark/>
          </w:tcPr>
          <w:p w14:paraId="32EEF561" w14:textId="77777777" w:rsidR="006A6A55" w:rsidRPr="000F71BC" w:rsidRDefault="006A6A55" w:rsidP="0062345D">
            <w:pPr>
              <w:rPr>
                <w:ins w:id="9327" w:author="Chandrasekhar" w:date="2019-11-26T15:57:00Z"/>
                <w:rFonts w:ascii="Courier New" w:hAnsi="Courier New" w:cs="Courier New"/>
                <w:color w:val="000000"/>
                <w:lang w:eastAsia="fr-FR"/>
              </w:rPr>
            </w:pPr>
            <w:ins w:id="9328" w:author="Chandrasekhar" w:date="2019-11-26T15:57:00Z">
              <w:r w:rsidRPr="000F71BC">
                <w:rPr>
                  <w:rFonts w:ascii="Courier New" w:hAnsi="Courier New" w:cs="Courier New"/>
                  <w:color w:val="000000"/>
                  <w:lang w:eastAsia="fr-FR"/>
                </w:rPr>
                <w:t>CDF_REAL4</w:t>
              </w:r>
            </w:ins>
          </w:p>
        </w:tc>
        <w:tc>
          <w:tcPr>
            <w:tcW w:w="3680" w:type="dxa"/>
            <w:noWrap/>
            <w:hideMark/>
          </w:tcPr>
          <w:p w14:paraId="14486102" w14:textId="77777777" w:rsidR="006A6A55" w:rsidRPr="000F71BC" w:rsidRDefault="006A6A55" w:rsidP="0062345D">
            <w:pPr>
              <w:rPr>
                <w:ins w:id="9329" w:author="Chandrasekhar" w:date="2019-11-26T15:57:00Z"/>
                <w:rFonts w:ascii="Courier New" w:hAnsi="Courier New" w:cs="Courier New"/>
                <w:color w:val="000000"/>
                <w:lang w:eastAsia="fr-FR"/>
              </w:rPr>
            </w:pPr>
            <w:ins w:id="9330" w:author="Chandrasekhar" w:date="2019-11-26T15:57:00Z">
              <w:r w:rsidRPr="000F71BC">
                <w:rPr>
                  <w:rFonts w:ascii="Courier New" w:hAnsi="Courier New" w:cs="Courier New"/>
                  <w:color w:val="000000"/>
                  <w:lang w:eastAsia="fr-FR"/>
                </w:rPr>
                <w:t>-1,00E+31</w:t>
              </w:r>
            </w:ins>
          </w:p>
        </w:tc>
      </w:tr>
      <w:tr w:rsidR="006A6A55" w:rsidRPr="000F71BC" w14:paraId="4F16945B" w14:textId="77777777" w:rsidTr="0062345D">
        <w:trPr>
          <w:trHeight w:val="276"/>
          <w:ins w:id="9331" w:author="Chandrasekhar" w:date="2019-11-26T15:57:00Z"/>
        </w:trPr>
        <w:tc>
          <w:tcPr>
            <w:tcW w:w="2338" w:type="dxa"/>
            <w:noWrap/>
            <w:hideMark/>
          </w:tcPr>
          <w:p w14:paraId="1A32EF10" w14:textId="77777777" w:rsidR="006A6A55" w:rsidRPr="000F71BC" w:rsidRDefault="006A6A55" w:rsidP="0062345D">
            <w:pPr>
              <w:rPr>
                <w:ins w:id="9332" w:author="Chandrasekhar" w:date="2019-11-26T15:57:00Z"/>
                <w:rFonts w:ascii="Courier New" w:hAnsi="Courier New" w:cs="Courier New"/>
                <w:color w:val="000000"/>
                <w:lang w:eastAsia="fr-FR"/>
              </w:rPr>
            </w:pPr>
            <w:ins w:id="9333" w:author="Chandrasekhar" w:date="2019-11-26T15:57:00Z">
              <w:r w:rsidRPr="000F71BC">
                <w:rPr>
                  <w:rFonts w:ascii="Courier New" w:hAnsi="Courier New" w:cs="Courier New"/>
                  <w:color w:val="000000"/>
                  <w:lang w:eastAsia="fr-FR"/>
                </w:rPr>
                <w:t>FORMAT</w:t>
              </w:r>
            </w:ins>
          </w:p>
        </w:tc>
        <w:tc>
          <w:tcPr>
            <w:tcW w:w="3044" w:type="dxa"/>
            <w:noWrap/>
            <w:hideMark/>
          </w:tcPr>
          <w:p w14:paraId="2F09F7AE" w14:textId="77777777" w:rsidR="006A6A55" w:rsidRPr="000F71BC" w:rsidRDefault="006A6A55" w:rsidP="0062345D">
            <w:pPr>
              <w:rPr>
                <w:ins w:id="9334" w:author="Chandrasekhar" w:date="2019-11-26T15:57:00Z"/>
                <w:rFonts w:ascii="Courier New" w:hAnsi="Courier New" w:cs="Courier New"/>
                <w:color w:val="000000"/>
                <w:lang w:eastAsia="fr-FR"/>
              </w:rPr>
            </w:pPr>
            <w:ins w:id="9335" w:author="Chandrasekhar" w:date="2019-11-26T15:57:00Z">
              <w:r w:rsidRPr="000F71BC">
                <w:rPr>
                  <w:rFonts w:ascii="Courier New" w:hAnsi="Courier New" w:cs="Courier New"/>
                  <w:color w:val="000000"/>
                  <w:lang w:eastAsia="fr-FR"/>
                </w:rPr>
                <w:t>CDF_CHAR</w:t>
              </w:r>
            </w:ins>
          </w:p>
        </w:tc>
        <w:tc>
          <w:tcPr>
            <w:tcW w:w="3680" w:type="dxa"/>
            <w:noWrap/>
            <w:hideMark/>
          </w:tcPr>
          <w:p w14:paraId="2C6F90E6" w14:textId="77777777" w:rsidR="006A6A55" w:rsidRPr="000F71BC" w:rsidRDefault="006A6A55" w:rsidP="0062345D">
            <w:pPr>
              <w:rPr>
                <w:ins w:id="9336" w:author="Chandrasekhar" w:date="2019-11-26T15:57:00Z"/>
                <w:rFonts w:ascii="Courier New" w:hAnsi="Courier New" w:cs="Courier New"/>
                <w:color w:val="000000"/>
                <w:lang w:eastAsia="fr-FR"/>
              </w:rPr>
            </w:pPr>
            <w:ins w:id="9337" w:author="Chandrasekhar" w:date="2019-11-26T15:57:00Z">
              <w:r w:rsidRPr="000F71BC">
                <w:rPr>
                  <w:rFonts w:ascii="Courier New" w:hAnsi="Courier New" w:cs="Courier New"/>
                  <w:color w:val="000000"/>
                  <w:lang w:eastAsia="fr-FR"/>
                </w:rPr>
                <w:t>E12.2</w:t>
              </w:r>
            </w:ins>
          </w:p>
        </w:tc>
      </w:tr>
      <w:tr w:rsidR="006A6A55" w:rsidRPr="000F71BC" w14:paraId="228B52F4" w14:textId="77777777" w:rsidTr="0062345D">
        <w:trPr>
          <w:trHeight w:val="276"/>
          <w:ins w:id="9338" w:author="Chandrasekhar" w:date="2019-11-26T15:57:00Z"/>
        </w:trPr>
        <w:tc>
          <w:tcPr>
            <w:tcW w:w="2338" w:type="dxa"/>
            <w:noWrap/>
            <w:hideMark/>
          </w:tcPr>
          <w:p w14:paraId="304647DE" w14:textId="77777777" w:rsidR="006A6A55" w:rsidRPr="000F71BC" w:rsidRDefault="006A6A55" w:rsidP="0062345D">
            <w:pPr>
              <w:rPr>
                <w:ins w:id="9339" w:author="Chandrasekhar" w:date="2019-11-26T15:57:00Z"/>
                <w:rFonts w:ascii="Courier New" w:hAnsi="Courier New" w:cs="Courier New"/>
                <w:color w:val="000000"/>
                <w:lang w:eastAsia="fr-FR"/>
              </w:rPr>
            </w:pPr>
            <w:ins w:id="9340" w:author="Chandrasekhar" w:date="2019-11-26T15:57:00Z">
              <w:r w:rsidRPr="000F71BC">
                <w:rPr>
                  <w:rFonts w:ascii="Courier New" w:hAnsi="Courier New" w:cs="Courier New"/>
                  <w:color w:val="000000"/>
                  <w:lang w:eastAsia="fr-FR"/>
                </w:rPr>
                <w:t>LABLAXIS</w:t>
              </w:r>
            </w:ins>
          </w:p>
        </w:tc>
        <w:tc>
          <w:tcPr>
            <w:tcW w:w="3044" w:type="dxa"/>
            <w:noWrap/>
            <w:hideMark/>
          </w:tcPr>
          <w:p w14:paraId="133FDD34" w14:textId="77777777" w:rsidR="006A6A55" w:rsidRPr="000F71BC" w:rsidRDefault="006A6A55" w:rsidP="0062345D">
            <w:pPr>
              <w:rPr>
                <w:ins w:id="9341" w:author="Chandrasekhar" w:date="2019-11-26T15:57:00Z"/>
                <w:rFonts w:ascii="Courier New" w:hAnsi="Courier New" w:cs="Courier New"/>
                <w:color w:val="000000"/>
                <w:lang w:eastAsia="fr-FR"/>
              </w:rPr>
            </w:pPr>
            <w:ins w:id="9342" w:author="Chandrasekhar" w:date="2019-11-26T15:57:00Z">
              <w:r w:rsidRPr="000F71BC">
                <w:rPr>
                  <w:rFonts w:ascii="Courier New" w:hAnsi="Courier New" w:cs="Courier New"/>
                  <w:color w:val="000000"/>
                  <w:lang w:eastAsia="fr-FR"/>
                </w:rPr>
                <w:t>CDF_CHAR</w:t>
              </w:r>
            </w:ins>
          </w:p>
        </w:tc>
        <w:tc>
          <w:tcPr>
            <w:tcW w:w="3680" w:type="dxa"/>
            <w:noWrap/>
            <w:hideMark/>
          </w:tcPr>
          <w:p w14:paraId="1415C74B" w14:textId="77777777" w:rsidR="006A6A55" w:rsidRPr="000F71BC" w:rsidRDefault="006A6A55" w:rsidP="0062345D">
            <w:pPr>
              <w:rPr>
                <w:ins w:id="9343" w:author="Chandrasekhar" w:date="2019-11-26T15:57:00Z"/>
                <w:rFonts w:ascii="Courier New" w:hAnsi="Courier New" w:cs="Courier New"/>
                <w:color w:val="000000"/>
                <w:lang w:eastAsia="fr-FR"/>
              </w:rPr>
            </w:pPr>
            <w:ins w:id="9344" w:author="Chandrasekhar" w:date="2019-11-26T15:57:00Z">
              <w:r w:rsidRPr="000F71BC">
                <w:rPr>
                  <w:rFonts w:ascii="Courier New" w:hAnsi="Courier New" w:cs="Courier New"/>
                  <w:color w:val="000000"/>
                  <w:lang w:eastAsia="fr-FR"/>
                </w:rPr>
                <w:t>HK_I_2V5_FPGA</w:t>
              </w:r>
            </w:ins>
          </w:p>
        </w:tc>
      </w:tr>
      <w:tr w:rsidR="006A6A55" w:rsidRPr="000F71BC" w14:paraId="0B6C4C46" w14:textId="77777777" w:rsidTr="0062345D">
        <w:trPr>
          <w:trHeight w:val="276"/>
          <w:ins w:id="9345" w:author="Chandrasekhar" w:date="2019-11-26T15:57:00Z"/>
        </w:trPr>
        <w:tc>
          <w:tcPr>
            <w:tcW w:w="2338" w:type="dxa"/>
            <w:noWrap/>
            <w:hideMark/>
          </w:tcPr>
          <w:p w14:paraId="55FA11C9" w14:textId="77777777" w:rsidR="006A6A55" w:rsidRPr="000F71BC" w:rsidRDefault="006A6A55" w:rsidP="0062345D">
            <w:pPr>
              <w:rPr>
                <w:ins w:id="9346" w:author="Chandrasekhar" w:date="2019-11-26T15:57:00Z"/>
                <w:rFonts w:ascii="Courier New" w:hAnsi="Courier New" w:cs="Courier New"/>
                <w:color w:val="000000"/>
                <w:lang w:eastAsia="fr-FR"/>
              </w:rPr>
            </w:pPr>
            <w:ins w:id="9347" w:author="Chandrasekhar" w:date="2019-11-26T15:57:00Z">
              <w:r w:rsidRPr="000F71BC">
                <w:rPr>
                  <w:rFonts w:ascii="Courier New" w:hAnsi="Courier New" w:cs="Courier New"/>
                  <w:color w:val="000000"/>
                  <w:lang w:eastAsia="fr-FR"/>
                </w:rPr>
                <w:t>UNITS</w:t>
              </w:r>
            </w:ins>
          </w:p>
        </w:tc>
        <w:tc>
          <w:tcPr>
            <w:tcW w:w="3044" w:type="dxa"/>
            <w:noWrap/>
            <w:hideMark/>
          </w:tcPr>
          <w:p w14:paraId="7589403B" w14:textId="77777777" w:rsidR="006A6A55" w:rsidRPr="000F71BC" w:rsidRDefault="006A6A55" w:rsidP="0062345D">
            <w:pPr>
              <w:rPr>
                <w:ins w:id="9348" w:author="Chandrasekhar" w:date="2019-11-26T15:57:00Z"/>
                <w:rFonts w:ascii="Courier New" w:hAnsi="Courier New" w:cs="Courier New"/>
                <w:color w:val="000000"/>
                <w:lang w:eastAsia="fr-FR"/>
              </w:rPr>
            </w:pPr>
            <w:ins w:id="9349" w:author="Chandrasekhar" w:date="2019-11-26T15:57:00Z">
              <w:r w:rsidRPr="000F71BC">
                <w:rPr>
                  <w:rFonts w:ascii="Courier New" w:hAnsi="Courier New" w:cs="Courier New"/>
                  <w:color w:val="000000"/>
                  <w:lang w:eastAsia="fr-FR"/>
                </w:rPr>
                <w:t>CDF_CHAR</w:t>
              </w:r>
            </w:ins>
          </w:p>
        </w:tc>
        <w:tc>
          <w:tcPr>
            <w:tcW w:w="3680" w:type="dxa"/>
            <w:noWrap/>
            <w:hideMark/>
          </w:tcPr>
          <w:p w14:paraId="2D720D13" w14:textId="77777777" w:rsidR="006A6A55" w:rsidRPr="000F71BC" w:rsidRDefault="006A6A55" w:rsidP="0062345D">
            <w:pPr>
              <w:rPr>
                <w:ins w:id="9350" w:author="Chandrasekhar" w:date="2019-11-26T15:57:00Z"/>
                <w:rFonts w:ascii="Courier New" w:hAnsi="Courier New" w:cs="Courier New"/>
                <w:color w:val="000000"/>
                <w:lang w:eastAsia="fr-FR"/>
              </w:rPr>
            </w:pPr>
            <w:ins w:id="9351" w:author="Chandrasekhar" w:date="2019-11-26T15:57:00Z">
              <w:r w:rsidRPr="000F71BC">
                <w:rPr>
                  <w:rFonts w:ascii="Courier New" w:hAnsi="Courier New" w:cs="Courier New"/>
                  <w:color w:val="000000"/>
                  <w:lang w:eastAsia="fr-FR"/>
                </w:rPr>
                <w:t>mA</w:t>
              </w:r>
            </w:ins>
          </w:p>
        </w:tc>
      </w:tr>
      <w:tr w:rsidR="006A6A55" w:rsidRPr="000F71BC" w14:paraId="5A105FD6" w14:textId="77777777" w:rsidTr="0062345D">
        <w:trPr>
          <w:trHeight w:val="276"/>
          <w:ins w:id="9352" w:author="Chandrasekhar" w:date="2019-11-26T15:57:00Z"/>
        </w:trPr>
        <w:tc>
          <w:tcPr>
            <w:tcW w:w="2338" w:type="dxa"/>
            <w:noWrap/>
            <w:hideMark/>
          </w:tcPr>
          <w:p w14:paraId="54B6E003" w14:textId="77777777" w:rsidR="006A6A55" w:rsidRPr="000F71BC" w:rsidRDefault="006A6A55" w:rsidP="0062345D">
            <w:pPr>
              <w:rPr>
                <w:ins w:id="9353" w:author="Chandrasekhar" w:date="2019-11-26T15:57:00Z"/>
                <w:rFonts w:ascii="Courier New" w:hAnsi="Courier New" w:cs="Courier New"/>
                <w:color w:val="000000"/>
                <w:lang w:eastAsia="fr-FR"/>
              </w:rPr>
            </w:pPr>
            <w:ins w:id="9354" w:author="Chandrasekhar" w:date="2019-11-26T15:57:00Z">
              <w:r w:rsidRPr="000F71BC">
                <w:rPr>
                  <w:rFonts w:ascii="Courier New" w:hAnsi="Courier New" w:cs="Courier New"/>
                  <w:color w:val="000000"/>
                  <w:lang w:eastAsia="fr-FR"/>
                </w:rPr>
                <w:t>VALIDMIN</w:t>
              </w:r>
            </w:ins>
          </w:p>
        </w:tc>
        <w:tc>
          <w:tcPr>
            <w:tcW w:w="3044" w:type="dxa"/>
            <w:noWrap/>
            <w:hideMark/>
          </w:tcPr>
          <w:p w14:paraId="06BCB0FB" w14:textId="77777777" w:rsidR="006A6A55" w:rsidRPr="000F71BC" w:rsidRDefault="006A6A55" w:rsidP="0062345D">
            <w:pPr>
              <w:rPr>
                <w:ins w:id="9355" w:author="Chandrasekhar" w:date="2019-11-26T15:57:00Z"/>
                <w:rFonts w:ascii="Courier New" w:hAnsi="Courier New" w:cs="Courier New"/>
                <w:color w:val="000000"/>
                <w:lang w:eastAsia="fr-FR"/>
              </w:rPr>
            </w:pPr>
            <w:ins w:id="9356" w:author="Chandrasekhar" w:date="2019-11-26T15:57:00Z">
              <w:r w:rsidRPr="000F71BC">
                <w:rPr>
                  <w:rFonts w:ascii="Courier New" w:hAnsi="Courier New" w:cs="Courier New"/>
                  <w:color w:val="000000"/>
                  <w:lang w:eastAsia="fr-FR"/>
                </w:rPr>
                <w:t>CDF_REAL4</w:t>
              </w:r>
            </w:ins>
          </w:p>
        </w:tc>
        <w:tc>
          <w:tcPr>
            <w:tcW w:w="3680" w:type="dxa"/>
            <w:noWrap/>
            <w:hideMark/>
          </w:tcPr>
          <w:p w14:paraId="0FDE3127" w14:textId="77777777" w:rsidR="006A6A55" w:rsidRPr="000F71BC" w:rsidRDefault="006A6A55" w:rsidP="0062345D">
            <w:pPr>
              <w:rPr>
                <w:ins w:id="9357" w:author="Chandrasekhar" w:date="2019-11-26T15:57:00Z"/>
                <w:rFonts w:ascii="Courier New" w:hAnsi="Courier New" w:cs="Courier New"/>
                <w:color w:val="000000"/>
                <w:lang w:eastAsia="fr-FR"/>
              </w:rPr>
            </w:pPr>
            <w:ins w:id="9358" w:author="Chandrasekhar" w:date="2019-11-26T15:57:00Z">
              <w:r w:rsidRPr="000F71BC">
                <w:rPr>
                  <w:rFonts w:ascii="Courier New" w:hAnsi="Courier New" w:cs="Courier New"/>
                  <w:color w:val="000000"/>
                  <w:lang w:eastAsia="fr-FR"/>
                </w:rPr>
                <w:t>100.0</w:t>
              </w:r>
            </w:ins>
          </w:p>
        </w:tc>
      </w:tr>
      <w:tr w:rsidR="006A6A55" w:rsidRPr="000F71BC" w14:paraId="16C7D3D5" w14:textId="77777777" w:rsidTr="0062345D">
        <w:trPr>
          <w:trHeight w:val="276"/>
          <w:ins w:id="9359" w:author="Chandrasekhar" w:date="2019-11-26T15:57:00Z"/>
        </w:trPr>
        <w:tc>
          <w:tcPr>
            <w:tcW w:w="2338" w:type="dxa"/>
            <w:noWrap/>
            <w:hideMark/>
          </w:tcPr>
          <w:p w14:paraId="41397733" w14:textId="77777777" w:rsidR="006A6A55" w:rsidRPr="000F71BC" w:rsidRDefault="006A6A55" w:rsidP="0062345D">
            <w:pPr>
              <w:rPr>
                <w:ins w:id="9360" w:author="Chandrasekhar" w:date="2019-11-26T15:57:00Z"/>
                <w:rFonts w:ascii="Courier New" w:hAnsi="Courier New" w:cs="Courier New"/>
                <w:color w:val="000000"/>
                <w:lang w:eastAsia="fr-FR"/>
              </w:rPr>
            </w:pPr>
            <w:ins w:id="9361" w:author="Chandrasekhar" w:date="2019-11-26T15:57:00Z">
              <w:r w:rsidRPr="000F71BC">
                <w:rPr>
                  <w:rFonts w:ascii="Courier New" w:hAnsi="Courier New" w:cs="Courier New"/>
                  <w:color w:val="000000"/>
                  <w:lang w:eastAsia="fr-FR"/>
                </w:rPr>
                <w:t>VALIDMAX</w:t>
              </w:r>
            </w:ins>
          </w:p>
        </w:tc>
        <w:tc>
          <w:tcPr>
            <w:tcW w:w="3044" w:type="dxa"/>
            <w:noWrap/>
            <w:hideMark/>
          </w:tcPr>
          <w:p w14:paraId="549EACED" w14:textId="77777777" w:rsidR="006A6A55" w:rsidRPr="000F71BC" w:rsidRDefault="006A6A55" w:rsidP="0062345D">
            <w:pPr>
              <w:rPr>
                <w:ins w:id="9362" w:author="Chandrasekhar" w:date="2019-11-26T15:57:00Z"/>
                <w:rFonts w:ascii="Courier New" w:hAnsi="Courier New" w:cs="Courier New"/>
                <w:color w:val="000000"/>
                <w:lang w:eastAsia="fr-FR"/>
              </w:rPr>
            </w:pPr>
            <w:ins w:id="9363" w:author="Chandrasekhar" w:date="2019-11-26T15:57:00Z">
              <w:r w:rsidRPr="000F71BC">
                <w:rPr>
                  <w:rFonts w:ascii="Courier New" w:hAnsi="Courier New" w:cs="Courier New"/>
                  <w:color w:val="000000"/>
                  <w:lang w:eastAsia="fr-FR"/>
                </w:rPr>
                <w:t>CDF_REAL4</w:t>
              </w:r>
            </w:ins>
          </w:p>
        </w:tc>
        <w:tc>
          <w:tcPr>
            <w:tcW w:w="3680" w:type="dxa"/>
            <w:noWrap/>
            <w:hideMark/>
          </w:tcPr>
          <w:p w14:paraId="665CF249" w14:textId="77777777" w:rsidR="006A6A55" w:rsidRPr="000F71BC" w:rsidRDefault="006A6A55" w:rsidP="0062345D">
            <w:pPr>
              <w:rPr>
                <w:ins w:id="9364" w:author="Chandrasekhar" w:date="2019-11-26T15:57:00Z"/>
                <w:rFonts w:ascii="Courier New" w:hAnsi="Courier New" w:cs="Courier New"/>
                <w:color w:val="000000"/>
                <w:lang w:eastAsia="fr-FR"/>
              </w:rPr>
            </w:pPr>
            <w:ins w:id="9365" w:author="Chandrasekhar" w:date="2019-11-26T15:57:00Z">
              <w:r w:rsidRPr="000F71BC">
                <w:rPr>
                  <w:rFonts w:ascii="Courier New" w:hAnsi="Courier New" w:cs="Courier New"/>
                  <w:color w:val="000000"/>
                  <w:lang w:eastAsia="fr-FR"/>
                </w:rPr>
                <w:t>180.0</w:t>
              </w:r>
            </w:ins>
          </w:p>
        </w:tc>
      </w:tr>
      <w:tr w:rsidR="006A6A55" w:rsidRPr="000F71BC" w14:paraId="4C50E8C9" w14:textId="77777777" w:rsidTr="0062345D">
        <w:trPr>
          <w:trHeight w:val="276"/>
          <w:ins w:id="9366" w:author="Chandrasekhar" w:date="2019-11-26T15:57:00Z"/>
        </w:trPr>
        <w:tc>
          <w:tcPr>
            <w:tcW w:w="2338" w:type="dxa"/>
            <w:noWrap/>
            <w:hideMark/>
          </w:tcPr>
          <w:p w14:paraId="0B1648C8" w14:textId="77777777" w:rsidR="006A6A55" w:rsidRPr="000F71BC" w:rsidRDefault="006A6A55" w:rsidP="0062345D">
            <w:pPr>
              <w:rPr>
                <w:ins w:id="9367" w:author="Chandrasekhar" w:date="2019-11-26T15:57:00Z"/>
                <w:rFonts w:ascii="Courier New" w:hAnsi="Courier New" w:cs="Courier New"/>
                <w:color w:val="000000"/>
                <w:lang w:eastAsia="fr-FR"/>
              </w:rPr>
            </w:pPr>
            <w:ins w:id="9368" w:author="Chandrasekhar" w:date="2019-11-26T15:57:00Z">
              <w:r w:rsidRPr="000F71BC">
                <w:rPr>
                  <w:rFonts w:ascii="Courier New" w:hAnsi="Courier New" w:cs="Courier New"/>
                  <w:color w:val="000000"/>
                  <w:lang w:eastAsia="fr-FR"/>
                </w:rPr>
                <w:t>VAR_TYPE</w:t>
              </w:r>
            </w:ins>
          </w:p>
        </w:tc>
        <w:tc>
          <w:tcPr>
            <w:tcW w:w="3044" w:type="dxa"/>
            <w:noWrap/>
            <w:hideMark/>
          </w:tcPr>
          <w:p w14:paraId="70F2CF2F" w14:textId="77777777" w:rsidR="006A6A55" w:rsidRPr="000F71BC" w:rsidRDefault="006A6A55" w:rsidP="0062345D">
            <w:pPr>
              <w:rPr>
                <w:ins w:id="9369" w:author="Chandrasekhar" w:date="2019-11-26T15:57:00Z"/>
                <w:rFonts w:ascii="Courier New" w:hAnsi="Courier New" w:cs="Courier New"/>
                <w:color w:val="000000"/>
                <w:lang w:eastAsia="fr-FR"/>
              </w:rPr>
            </w:pPr>
            <w:ins w:id="9370" w:author="Chandrasekhar" w:date="2019-11-26T15:57:00Z">
              <w:r w:rsidRPr="000F71BC">
                <w:rPr>
                  <w:rFonts w:ascii="Courier New" w:hAnsi="Courier New" w:cs="Courier New"/>
                  <w:color w:val="000000"/>
                  <w:lang w:eastAsia="fr-FR"/>
                </w:rPr>
                <w:t>CDF_CHAR</w:t>
              </w:r>
            </w:ins>
          </w:p>
        </w:tc>
        <w:tc>
          <w:tcPr>
            <w:tcW w:w="3680" w:type="dxa"/>
            <w:noWrap/>
            <w:hideMark/>
          </w:tcPr>
          <w:p w14:paraId="2E03368F" w14:textId="77777777" w:rsidR="006A6A55" w:rsidRPr="000F71BC" w:rsidRDefault="006A6A55" w:rsidP="0062345D">
            <w:pPr>
              <w:rPr>
                <w:ins w:id="9371" w:author="Chandrasekhar" w:date="2019-11-26T15:57:00Z"/>
                <w:rFonts w:ascii="Courier New" w:hAnsi="Courier New" w:cs="Courier New"/>
                <w:color w:val="000000"/>
                <w:lang w:eastAsia="fr-FR"/>
              </w:rPr>
            </w:pPr>
            <w:ins w:id="9372" w:author="Chandrasekhar" w:date="2019-11-26T15:57:00Z">
              <w:r w:rsidRPr="000F71BC">
                <w:rPr>
                  <w:rFonts w:ascii="Courier New" w:hAnsi="Courier New" w:cs="Courier New"/>
                  <w:color w:val="000000"/>
                  <w:lang w:eastAsia="fr-FR"/>
                </w:rPr>
                <w:t>support_data</w:t>
              </w:r>
            </w:ins>
          </w:p>
        </w:tc>
      </w:tr>
      <w:tr w:rsidR="006A6A55" w:rsidRPr="000F71BC" w14:paraId="1235D560" w14:textId="77777777" w:rsidTr="0062345D">
        <w:trPr>
          <w:trHeight w:val="276"/>
          <w:ins w:id="9373" w:author="Chandrasekhar" w:date="2019-11-26T15:57:00Z"/>
        </w:trPr>
        <w:tc>
          <w:tcPr>
            <w:tcW w:w="2338" w:type="dxa"/>
            <w:noWrap/>
            <w:hideMark/>
          </w:tcPr>
          <w:p w14:paraId="56FF42E1" w14:textId="77777777" w:rsidR="006A6A55" w:rsidRPr="000F71BC" w:rsidRDefault="006A6A55" w:rsidP="0062345D">
            <w:pPr>
              <w:rPr>
                <w:ins w:id="9374" w:author="Chandrasekhar" w:date="2019-11-26T15:57:00Z"/>
                <w:rFonts w:ascii="Courier New" w:hAnsi="Courier New" w:cs="Courier New"/>
                <w:color w:val="000000"/>
                <w:lang w:eastAsia="fr-FR"/>
              </w:rPr>
            </w:pPr>
            <w:ins w:id="9375" w:author="Chandrasekhar" w:date="2019-11-26T15:57:00Z">
              <w:r w:rsidRPr="000F71BC">
                <w:rPr>
                  <w:rFonts w:ascii="Courier New" w:hAnsi="Courier New" w:cs="Courier New"/>
                  <w:color w:val="000000"/>
                  <w:lang w:eastAsia="fr-FR"/>
                </w:rPr>
                <w:t>SCALETYP</w:t>
              </w:r>
            </w:ins>
          </w:p>
        </w:tc>
        <w:tc>
          <w:tcPr>
            <w:tcW w:w="3044" w:type="dxa"/>
            <w:noWrap/>
            <w:hideMark/>
          </w:tcPr>
          <w:p w14:paraId="19B5A61B" w14:textId="77777777" w:rsidR="006A6A55" w:rsidRPr="000F71BC" w:rsidRDefault="006A6A55" w:rsidP="0062345D">
            <w:pPr>
              <w:rPr>
                <w:ins w:id="9376" w:author="Chandrasekhar" w:date="2019-11-26T15:57:00Z"/>
                <w:rFonts w:ascii="Courier New" w:hAnsi="Courier New" w:cs="Courier New"/>
                <w:color w:val="000000"/>
                <w:lang w:eastAsia="fr-FR"/>
              </w:rPr>
            </w:pPr>
            <w:ins w:id="9377" w:author="Chandrasekhar" w:date="2019-11-26T15:57:00Z">
              <w:r w:rsidRPr="000F71BC">
                <w:rPr>
                  <w:rFonts w:ascii="Courier New" w:hAnsi="Courier New" w:cs="Courier New"/>
                  <w:color w:val="000000"/>
                  <w:lang w:eastAsia="fr-FR"/>
                </w:rPr>
                <w:t>CDF_CHAR</w:t>
              </w:r>
            </w:ins>
          </w:p>
        </w:tc>
        <w:tc>
          <w:tcPr>
            <w:tcW w:w="3680" w:type="dxa"/>
            <w:noWrap/>
            <w:hideMark/>
          </w:tcPr>
          <w:p w14:paraId="68B210A7" w14:textId="77777777" w:rsidR="006A6A55" w:rsidRPr="000F71BC" w:rsidRDefault="006A6A55" w:rsidP="0062345D">
            <w:pPr>
              <w:rPr>
                <w:ins w:id="9378" w:author="Chandrasekhar" w:date="2019-11-26T15:57:00Z"/>
                <w:rFonts w:ascii="Courier New" w:hAnsi="Courier New" w:cs="Courier New"/>
                <w:color w:val="000000"/>
                <w:lang w:eastAsia="fr-FR"/>
              </w:rPr>
            </w:pPr>
            <w:ins w:id="9379" w:author="Chandrasekhar" w:date="2019-11-26T15:57:00Z">
              <w:r w:rsidRPr="000F71BC">
                <w:rPr>
                  <w:rFonts w:ascii="Courier New" w:hAnsi="Courier New" w:cs="Courier New"/>
                  <w:color w:val="000000"/>
                  <w:lang w:eastAsia="fr-FR"/>
                </w:rPr>
                <w:t>linear</w:t>
              </w:r>
            </w:ins>
          </w:p>
        </w:tc>
      </w:tr>
    </w:tbl>
    <w:p w14:paraId="36477D45" w14:textId="77777777" w:rsidR="006A6A55" w:rsidRDefault="006A6A55" w:rsidP="006A6A55">
      <w:pPr>
        <w:rPr>
          <w:ins w:id="9380" w:author="Chandrasekhar" w:date="2019-11-26T15:57:00Z"/>
        </w:rPr>
      </w:pPr>
    </w:p>
    <w:tbl>
      <w:tblPr>
        <w:tblStyle w:val="TableGrid"/>
        <w:tblW w:w="0" w:type="auto"/>
        <w:tblLook w:val="04A0" w:firstRow="1" w:lastRow="0" w:firstColumn="1" w:lastColumn="0" w:noHBand="0" w:noVBand="1"/>
        <w:tblPrChange w:id="9381" w:author="Chandrasekhar" w:date="2019-11-26T16:10:00Z">
          <w:tblPr>
            <w:tblStyle w:val="TableGrid"/>
            <w:tblW w:w="0" w:type="auto"/>
            <w:tblLook w:val="04A0" w:firstRow="1" w:lastRow="0" w:firstColumn="1" w:lastColumn="0" w:noHBand="0" w:noVBand="1"/>
          </w:tblPr>
        </w:tblPrChange>
      </w:tblPr>
      <w:tblGrid>
        <w:gridCol w:w="2338"/>
        <w:gridCol w:w="3044"/>
        <w:gridCol w:w="3680"/>
        <w:tblGridChange w:id="9382">
          <w:tblGrid>
            <w:gridCol w:w="2338"/>
            <w:gridCol w:w="3044"/>
            <w:gridCol w:w="3680"/>
          </w:tblGrid>
        </w:tblGridChange>
      </w:tblGrid>
      <w:tr w:rsidR="006A6A55" w:rsidRPr="000F71BC" w14:paraId="568BA060" w14:textId="77777777" w:rsidTr="00C05B36">
        <w:trPr>
          <w:trHeight w:val="276"/>
          <w:ins w:id="9383" w:author="Chandrasekhar" w:date="2019-11-26T15:57:00Z"/>
          <w:trPrChange w:id="9384" w:author="Chandrasekhar" w:date="2019-11-26T16:10:00Z">
            <w:trPr>
              <w:trHeight w:val="276"/>
            </w:trPr>
          </w:trPrChange>
        </w:trPr>
        <w:tc>
          <w:tcPr>
            <w:tcW w:w="2338" w:type="dxa"/>
            <w:shd w:val="clear" w:color="auto" w:fill="00FFFF"/>
            <w:noWrap/>
            <w:hideMark/>
            <w:tcPrChange w:id="9385" w:author="Chandrasekhar" w:date="2019-11-26T16:10:00Z">
              <w:tcPr>
                <w:tcW w:w="2338" w:type="dxa"/>
                <w:shd w:val="clear" w:color="auto" w:fill="B8CCE4" w:themeFill="accent1" w:themeFillTint="66"/>
                <w:noWrap/>
                <w:hideMark/>
              </w:tcPr>
            </w:tcPrChange>
          </w:tcPr>
          <w:p w14:paraId="6F9D9F26" w14:textId="77777777" w:rsidR="006A6A55" w:rsidRPr="000F71BC" w:rsidRDefault="006A6A55" w:rsidP="0062345D">
            <w:pPr>
              <w:rPr>
                <w:ins w:id="9386" w:author="Chandrasekhar" w:date="2019-11-26T15:57:00Z"/>
                <w:rFonts w:ascii="Courier New" w:hAnsi="Courier New" w:cs="Courier New"/>
                <w:color w:val="000000"/>
                <w:lang w:eastAsia="fr-FR"/>
              </w:rPr>
            </w:pPr>
            <w:ins w:id="9387"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9388" w:author="Chandrasekhar" w:date="2019-11-26T16:10:00Z">
              <w:tcPr>
                <w:tcW w:w="6724" w:type="dxa"/>
                <w:gridSpan w:val="2"/>
                <w:shd w:val="clear" w:color="auto" w:fill="FFFFFF" w:themeFill="background1"/>
                <w:noWrap/>
                <w:hideMark/>
              </w:tcPr>
            </w:tcPrChange>
          </w:tcPr>
          <w:p w14:paraId="0CEF61E7" w14:textId="77777777" w:rsidR="006A6A55" w:rsidRPr="000F71BC" w:rsidRDefault="006A6A55" w:rsidP="0062345D">
            <w:pPr>
              <w:rPr>
                <w:ins w:id="9389" w:author="Chandrasekhar" w:date="2019-11-26T15:57:00Z"/>
                <w:rFonts w:ascii="Courier New" w:hAnsi="Courier New" w:cs="Courier New"/>
                <w:color w:val="000000"/>
                <w:lang w:val="en-US" w:eastAsia="fr-FR"/>
              </w:rPr>
            </w:pPr>
            <w:ins w:id="9390" w:author="Chandrasekhar" w:date="2019-11-26T15:57:00Z">
              <w:r w:rsidRPr="000F71BC">
                <w:rPr>
                  <w:rFonts w:ascii="Courier New" w:hAnsi="Courier New" w:cs="Courier New"/>
                  <w:color w:val="000000"/>
                  <w:lang w:eastAsia="fr-FR"/>
                </w:rPr>
                <w:t>T3_HEATHER</w:t>
              </w:r>
            </w:ins>
          </w:p>
        </w:tc>
      </w:tr>
      <w:tr w:rsidR="006A6A55" w:rsidRPr="000F71BC" w14:paraId="1C781AB7" w14:textId="77777777" w:rsidTr="00C05B36">
        <w:trPr>
          <w:trHeight w:val="276"/>
          <w:ins w:id="9391" w:author="Chandrasekhar" w:date="2019-11-26T15:57:00Z"/>
          <w:trPrChange w:id="9392" w:author="Chandrasekhar" w:date="2019-11-26T16:10:00Z">
            <w:trPr>
              <w:trHeight w:val="276"/>
            </w:trPr>
          </w:trPrChange>
        </w:trPr>
        <w:tc>
          <w:tcPr>
            <w:tcW w:w="2338" w:type="dxa"/>
            <w:shd w:val="clear" w:color="auto" w:fill="00FFFF"/>
            <w:noWrap/>
            <w:hideMark/>
            <w:tcPrChange w:id="9393" w:author="Chandrasekhar" w:date="2019-11-26T16:10:00Z">
              <w:tcPr>
                <w:tcW w:w="2338" w:type="dxa"/>
                <w:shd w:val="clear" w:color="auto" w:fill="B8CCE4" w:themeFill="accent1" w:themeFillTint="66"/>
                <w:noWrap/>
                <w:hideMark/>
              </w:tcPr>
            </w:tcPrChange>
          </w:tcPr>
          <w:p w14:paraId="45946B53" w14:textId="77777777" w:rsidR="006A6A55" w:rsidRPr="000F71BC" w:rsidRDefault="006A6A55" w:rsidP="0062345D">
            <w:pPr>
              <w:rPr>
                <w:ins w:id="9394" w:author="Chandrasekhar" w:date="2019-11-26T15:57:00Z"/>
                <w:rFonts w:ascii="Courier New" w:hAnsi="Courier New" w:cs="Courier New"/>
                <w:color w:val="000000"/>
                <w:lang w:eastAsia="fr-FR"/>
              </w:rPr>
            </w:pPr>
            <w:ins w:id="9395"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9396" w:author="Chandrasekhar" w:date="2019-11-26T16:10:00Z">
              <w:tcPr>
                <w:tcW w:w="3044" w:type="dxa"/>
                <w:shd w:val="clear" w:color="auto" w:fill="B8CCE4" w:themeFill="accent1" w:themeFillTint="66"/>
                <w:noWrap/>
                <w:hideMark/>
              </w:tcPr>
            </w:tcPrChange>
          </w:tcPr>
          <w:p w14:paraId="69E630EE" w14:textId="77777777" w:rsidR="006A6A55" w:rsidRPr="000F71BC" w:rsidRDefault="006A6A55" w:rsidP="0062345D">
            <w:pPr>
              <w:rPr>
                <w:ins w:id="9397" w:author="Chandrasekhar" w:date="2019-11-26T15:57:00Z"/>
                <w:rFonts w:ascii="Courier New" w:hAnsi="Courier New" w:cs="Courier New"/>
                <w:color w:val="000000"/>
                <w:lang w:eastAsia="fr-FR"/>
              </w:rPr>
            </w:pPr>
            <w:ins w:id="9398"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9399" w:author="Chandrasekhar" w:date="2019-11-26T16:10:00Z">
              <w:tcPr>
                <w:tcW w:w="3680" w:type="dxa"/>
                <w:shd w:val="clear" w:color="auto" w:fill="B8CCE4" w:themeFill="accent1" w:themeFillTint="66"/>
                <w:noWrap/>
                <w:hideMark/>
              </w:tcPr>
            </w:tcPrChange>
          </w:tcPr>
          <w:p w14:paraId="3EF01C3D" w14:textId="77777777" w:rsidR="006A6A55" w:rsidRPr="000F71BC" w:rsidRDefault="006A6A55" w:rsidP="0062345D">
            <w:pPr>
              <w:rPr>
                <w:ins w:id="9400" w:author="Chandrasekhar" w:date="2019-11-26T15:57:00Z"/>
                <w:rFonts w:ascii="Courier New" w:hAnsi="Courier New" w:cs="Courier New"/>
                <w:color w:val="000000"/>
                <w:lang w:eastAsia="fr-FR"/>
              </w:rPr>
            </w:pPr>
            <w:ins w:id="9401" w:author="Chandrasekhar" w:date="2019-11-26T15:57:00Z">
              <w:r w:rsidRPr="000F71BC">
                <w:rPr>
                  <w:rFonts w:ascii="Courier New" w:hAnsi="Courier New" w:cs="Courier New"/>
                  <w:color w:val="000000"/>
                  <w:lang w:eastAsia="fr-FR"/>
                </w:rPr>
                <w:t>Value</w:t>
              </w:r>
            </w:ins>
          </w:p>
        </w:tc>
      </w:tr>
      <w:tr w:rsidR="006A6A55" w:rsidRPr="000F71BC" w14:paraId="2F28F96D" w14:textId="77777777" w:rsidTr="0062345D">
        <w:trPr>
          <w:trHeight w:val="276"/>
          <w:ins w:id="9402" w:author="Chandrasekhar" w:date="2019-11-26T15:57:00Z"/>
        </w:trPr>
        <w:tc>
          <w:tcPr>
            <w:tcW w:w="2338" w:type="dxa"/>
            <w:noWrap/>
            <w:hideMark/>
          </w:tcPr>
          <w:p w14:paraId="46A5AE0E" w14:textId="77777777" w:rsidR="006A6A55" w:rsidRPr="000F71BC" w:rsidRDefault="006A6A55" w:rsidP="0062345D">
            <w:pPr>
              <w:rPr>
                <w:ins w:id="9403" w:author="Chandrasekhar" w:date="2019-11-26T15:57:00Z"/>
                <w:rFonts w:ascii="Courier New" w:hAnsi="Courier New" w:cs="Courier New"/>
                <w:color w:val="000000"/>
                <w:lang w:eastAsia="fr-FR"/>
              </w:rPr>
            </w:pPr>
            <w:ins w:id="9404" w:author="Chandrasekhar" w:date="2019-11-26T15:57:00Z">
              <w:r w:rsidRPr="000F71BC">
                <w:rPr>
                  <w:rFonts w:ascii="Courier New" w:hAnsi="Courier New" w:cs="Courier New"/>
                  <w:color w:val="000000"/>
                  <w:lang w:eastAsia="fr-FR"/>
                </w:rPr>
                <w:lastRenderedPageBreak/>
                <w:t>CATDESC</w:t>
              </w:r>
            </w:ins>
          </w:p>
        </w:tc>
        <w:tc>
          <w:tcPr>
            <w:tcW w:w="3044" w:type="dxa"/>
            <w:noWrap/>
            <w:hideMark/>
          </w:tcPr>
          <w:p w14:paraId="5D13252D" w14:textId="77777777" w:rsidR="006A6A55" w:rsidRPr="000F71BC" w:rsidRDefault="006A6A55" w:rsidP="0062345D">
            <w:pPr>
              <w:rPr>
                <w:ins w:id="9405" w:author="Chandrasekhar" w:date="2019-11-26T15:57:00Z"/>
                <w:rFonts w:ascii="Courier New" w:hAnsi="Courier New" w:cs="Courier New"/>
                <w:color w:val="000000"/>
                <w:lang w:eastAsia="fr-FR"/>
              </w:rPr>
            </w:pPr>
            <w:ins w:id="9406" w:author="Chandrasekhar" w:date="2019-11-26T15:57:00Z">
              <w:r w:rsidRPr="000F71BC">
                <w:rPr>
                  <w:rFonts w:ascii="Courier New" w:hAnsi="Courier New" w:cs="Courier New"/>
                  <w:color w:val="000000"/>
                  <w:lang w:eastAsia="fr-FR"/>
                </w:rPr>
                <w:t>CDF_CHAR</w:t>
              </w:r>
            </w:ins>
          </w:p>
        </w:tc>
        <w:tc>
          <w:tcPr>
            <w:tcW w:w="3680" w:type="dxa"/>
            <w:noWrap/>
            <w:hideMark/>
          </w:tcPr>
          <w:p w14:paraId="4286243C" w14:textId="77777777" w:rsidR="006A6A55" w:rsidRPr="000F71BC" w:rsidRDefault="006A6A55" w:rsidP="0062345D">
            <w:pPr>
              <w:rPr>
                <w:ins w:id="9407" w:author="Chandrasekhar" w:date="2019-11-26T15:57:00Z"/>
                <w:rFonts w:ascii="Courier New" w:hAnsi="Courier New" w:cs="Courier New"/>
                <w:color w:val="000000"/>
                <w:lang w:val="en-US" w:eastAsia="fr-FR"/>
              </w:rPr>
            </w:pPr>
            <w:ins w:id="9408" w:author="Chandrasekhar" w:date="2019-11-26T15:57:00Z">
              <w:r w:rsidRPr="000F71BC">
                <w:rPr>
                  <w:rFonts w:ascii="Courier New" w:hAnsi="Courier New" w:cs="Courier New"/>
                  <w:color w:val="000000"/>
                  <w:lang w:val="en-US" w:eastAsia="fr-FR"/>
                </w:rPr>
                <w:t>PAS MB Operational Heater (Transistor) Temperature</w:t>
              </w:r>
            </w:ins>
          </w:p>
        </w:tc>
      </w:tr>
      <w:tr w:rsidR="006A6A55" w:rsidRPr="000F71BC" w14:paraId="69060FAA" w14:textId="77777777" w:rsidTr="0062345D">
        <w:trPr>
          <w:trHeight w:val="276"/>
          <w:ins w:id="9409" w:author="Chandrasekhar" w:date="2019-11-26T15:57:00Z"/>
        </w:trPr>
        <w:tc>
          <w:tcPr>
            <w:tcW w:w="2338" w:type="dxa"/>
            <w:noWrap/>
            <w:hideMark/>
          </w:tcPr>
          <w:p w14:paraId="51F58617" w14:textId="77777777" w:rsidR="006A6A55" w:rsidRPr="000F71BC" w:rsidRDefault="006A6A55" w:rsidP="0062345D">
            <w:pPr>
              <w:rPr>
                <w:ins w:id="9410" w:author="Chandrasekhar" w:date="2019-11-26T15:57:00Z"/>
                <w:rFonts w:ascii="Courier New" w:hAnsi="Courier New" w:cs="Courier New"/>
                <w:color w:val="000000"/>
                <w:lang w:eastAsia="fr-FR"/>
              </w:rPr>
            </w:pPr>
            <w:ins w:id="9411" w:author="Chandrasekhar" w:date="2019-11-26T15:57:00Z">
              <w:r w:rsidRPr="000F71BC">
                <w:rPr>
                  <w:rFonts w:ascii="Courier New" w:hAnsi="Courier New" w:cs="Courier New"/>
                  <w:color w:val="000000"/>
                  <w:lang w:eastAsia="fr-FR"/>
                </w:rPr>
                <w:t>DEPEND_0</w:t>
              </w:r>
            </w:ins>
          </w:p>
        </w:tc>
        <w:tc>
          <w:tcPr>
            <w:tcW w:w="3044" w:type="dxa"/>
            <w:noWrap/>
            <w:hideMark/>
          </w:tcPr>
          <w:p w14:paraId="532602BC" w14:textId="77777777" w:rsidR="006A6A55" w:rsidRPr="000F71BC" w:rsidRDefault="006A6A55" w:rsidP="0062345D">
            <w:pPr>
              <w:rPr>
                <w:ins w:id="9412" w:author="Chandrasekhar" w:date="2019-11-26T15:57:00Z"/>
                <w:rFonts w:ascii="Courier New" w:hAnsi="Courier New" w:cs="Courier New"/>
                <w:color w:val="000000"/>
                <w:lang w:eastAsia="fr-FR"/>
              </w:rPr>
            </w:pPr>
            <w:ins w:id="9413" w:author="Chandrasekhar" w:date="2019-11-26T15:57:00Z">
              <w:r w:rsidRPr="000F71BC">
                <w:rPr>
                  <w:rFonts w:ascii="Courier New" w:hAnsi="Courier New" w:cs="Courier New"/>
                  <w:color w:val="000000"/>
                  <w:lang w:eastAsia="fr-FR"/>
                </w:rPr>
                <w:t>CDF_CHAR</w:t>
              </w:r>
            </w:ins>
          </w:p>
        </w:tc>
        <w:tc>
          <w:tcPr>
            <w:tcW w:w="3680" w:type="dxa"/>
            <w:noWrap/>
            <w:hideMark/>
          </w:tcPr>
          <w:p w14:paraId="7443D317" w14:textId="77777777" w:rsidR="006A6A55" w:rsidRPr="000F71BC" w:rsidRDefault="006A6A55" w:rsidP="0062345D">
            <w:pPr>
              <w:rPr>
                <w:ins w:id="9414" w:author="Chandrasekhar" w:date="2019-11-26T15:57:00Z"/>
                <w:rFonts w:ascii="Courier New" w:hAnsi="Courier New" w:cs="Courier New"/>
                <w:color w:val="000000"/>
                <w:lang w:eastAsia="fr-FR"/>
              </w:rPr>
            </w:pPr>
            <w:ins w:id="9415" w:author="Chandrasekhar" w:date="2019-11-26T15:57:00Z">
              <w:r w:rsidRPr="000F71BC">
                <w:rPr>
                  <w:rFonts w:ascii="Courier New" w:hAnsi="Courier New" w:cs="Courier New"/>
                  <w:color w:val="000000"/>
                  <w:lang w:eastAsia="fr-FR"/>
                </w:rPr>
                <w:t>Epoch</w:t>
              </w:r>
            </w:ins>
          </w:p>
        </w:tc>
      </w:tr>
      <w:tr w:rsidR="006A6A55" w:rsidRPr="000F71BC" w14:paraId="4C54F8F0" w14:textId="77777777" w:rsidTr="0062345D">
        <w:trPr>
          <w:trHeight w:val="276"/>
          <w:ins w:id="9416" w:author="Chandrasekhar" w:date="2019-11-26T15:57:00Z"/>
        </w:trPr>
        <w:tc>
          <w:tcPr>
            <w:tcW w:w="2338" w:type="dxa"/>
            <w:noWrap/>
            <w:hideMark/>
          </w:tcPr>
          <w:p w14:paraId="2893E5C5" w14:textId="77777777" w:rsidR="006A6A55" w:rsidRPr="000F71BC" w:rsidRDefault="006A6A55" w:rsidP="0062345D">
            <w:pPr>
              <w:rPr>
                <w:ins w:id="9417" w:author="Chandrasekhar" w:date="2019-11-26T15:57:00Z"/>
                <w:rFonts w:ascii="Courier New" w:hAnsi="Courier New" w:cs="Courier New"/>
                <w:color w:val="000000"/>
                <w:lang w:eastAsia="fr-FR"/>
              </w:rPr>
            </w:pPr>
            <w:ins w:id="9418" w:author="Chandrasekhar" w:date="2019-11-26T15:57:00Z">
              <w:r w:rsidRPr="000F71BC">
                <w:rPr>
                  <w:rFonts w:ascii="Courier New" w:hAnsi="Courier New" w:cs="Courier New"/>
                  <w:color w:val="000000"/>
                  <w:lang w:eastAsia="fr-FR"/>
                </w:rPr>
                <w:t>FIELDNAM</w:t>
              </w:r>
            </w:ins>
          </w:p>
        </w:tc>
        <w:tc>
          <w:tcPr>
            <w:tcW w:w="3044" w:type="dxa"/>
            <w:noWrap/>
            <w:hideMark/>
          </w:tcPr>
          <w:p w14:paraId="4CE27774" w14:textId="77777777" w:rsidR="006A6A55" w:rsidRPr="000F71BC" w:rsidRDefault="006A6A55" w:rsidP="0062345D">
            <w:pPr>
              <w:rPr>
                <w:ins w:id="9419" w:author="Chandrasekhar" w:date="2019-11-26T15:57:00Z"/>
                <w:rFonts w:ascii="Courier New" w:hAnsi="Courier New" w:cs="Courier New"/>
                <w:color w:val="000000"/>
                <w:lang w:eastAsia="fr-FR"/>
              </w:rPr>
            </w:pPr>
            <w:ins w:id="9420" w:author="Chandrasekhar" w:date="2019-11-26T15:57:00Z">
              <w:r w:rsidRPr="000F71BC">
                <w:rPr>
                  <w:rFonts w:ascii="Courier New" w:hAnsi="Courier New" w:cs="Courier New"/>
                  <w:color w:val="000000"/>
                  <w:lang w:eastAsia="fr-FR"/>
                </w:rPr>
                <w:t>CDF_CHAR</w:t>
              </w:r>
            </w:ins>
          </w:p>
        </w:tc>
        <w:tc>
          <w:tcPr>
            <w:tcW w:w="3680" w:type="dxa"/>
            <w:noWrap/>
            <w:hideMark/>
          </w:tcPr>
          <w:p w14:paraId="270D8285" w14:textId="77777777" w:rsidR="006A6A55" w:rsidRPr="000F71BC" w:rsidRDefault="006A6A55" w:rsidP="0062345D">
            <w:pPr>
              <w:rPr>
                <w:ins w:id="9421" w:author="Chandrasekhar" w:date="2019-11-26T15:57:00Z"/>
                <w:rFonts w:ascii="Courier New" w:hAnsi="Courier New" w:cs="Courier New"/>
                <w:color w:val="000000"/>
                <w:lang w:eastAsia="fr-FR"/>
              </w:rPr>
            </w:pPr>
            <w:ins w:id="9422" w:author="Chandrasekhar" w:date="2019-11-26T15:57:00Z">
              <w:r w:rsidRPr="000F71BC">
                <w:rPr>
                  <w:rFonts w:ascii="Courier New" w:hAnsi="Courier New" w:cs="Courier New"/>
                  <w:color w:val="000000"/>
                  <w:lang w:eastAsia="fr-FR"/>
                </w:rPr>
                <w:t>T3_HEATHER</w:t>
              </w:r>
            </w:ins>
          </w:p>
        </w:tc>
      </w:tr>
      <w:tr w:rsidR="006A6A55" w:rsidRPr="000F71BC" w14:paraId="0F576ECA" w14:textId="77777777" w:rsidTr="0062345D">
        <w:trPr>
          <w:trHeight w:val="276"/>
          <w:ins w:id="9423" w:author="Chandrasekhar" w:date="2019-11-26T15:57:00Z"/>
        </w:trPr>
        <w:tc>
          <w:tcPr>
            <w:tcW w:w="2338" w:type="dxa"/>
            <w:noWrap/>
            <w:hideMark/>
          </w:tcPr>
          <w:p w14:paraId="72DEFA1B" w14:textId="77777777" w:rsidR="006A6A55" w:rsidRPr="000F71BC" w:rsidRDefault="006A6A55" w:rsidP="0062345D">
            <w:pPr>
              <w:rPr>
                <w:ins w:id="9424" w:author="Chandrasekhar" w:date="2019-11-26T15:57:00Z"/>
                <w:rFonts w:ascii="Courier New" w:hAnsi="Courier New" w:cs="Courier New"/>
                <w:color w:val="000000"/>
                <w:lang w:eastAsia="fr-FR"/>
              </w:rPr>
            </w:pPr>
            <w:ins w:id="9425" w:author="Chandrasekhar" w:date="2019-11-26T15:57:00Z">
              <w:r w:rsidRPr="000F71BC">
                <w:rPr>
                  <w:rFonts w:ascii="Courier New" w:hAnsi="Courier New" w:cs="Courier New"/>
                  <w:color w:val="000000"/>
                  <w:lang w:eastAsia="fr-FR"/>
                </w:rPr>
                <w:t>FILLVAL</w:t>
              </w:r>
            </w:ins>
          </w:p>
        </w:tc>
        <w:tc>
          <w:tcPr>
            <w:tcW w:w="3044" w:type="dxa"/>
            <w:noWrap/>
            <w:hideMark/>
          </w:tcPr>
          <w:p w14:paraId="6F2DE5BA" w14:textId="77777777" w:rsidR="006A6A55" w:rsidRPr="000F71BC" w:rsidRDefault="006A6A55" w:rsidP="0062345D">
            <w:pPr>
              <w:rPr>
                <w:ins w:id="9426" w:author="Chandrasekhar" w:date="2019-11-26T15:57:00Z"/>
                <w:rFonts w:ascii="Courier New" w:hAnsi="Courier New" w:cs="Courier New"/>
                <w:color w:val="000000"/>
                <w:lang w:eastAsia="fr-FR"/>
              </w:rPr>
            </w:pPr>
            <w:ins w:id="9427" w:author="Chandrasekhar" w:date="2019-11-26T15:57:00Z">
              <w:r w:rsidRPr="000F71BC">
                <w:rPr>
                  <w:rFonts w:ascii="Courier New" w:hAnsi="Courier New" w:cs="Courier New"/>
                  <w:color w:val="000000"/>
                  <w:lang w:eastAsia="fr-FR"/>
                </w:rPr>
                <w:t>CDF_REAL4</w:t>
              </w:r>
            </w:ins>
          </w:p>
        </w:tc>
        <w:tc>
          <w:tcPr>
            <w:tcW w:w="3680" w:type="dxa"/>
            <w:noWrap/>
            <w:hideMark/>
          </w:tcPr>
          <w:p w14:paraId="4ED2FD97" w14:textId="77777777" w:rsidR="006A6A55" w:rsidRPr="000F71BC" w:rsidRDefault="006A6A55" w:rsidP="0062345D">
            <w:pPr>
              <w:rPr>
                <w:ins w:id="9428" w:author="Chandrasekhar" w:date="2019-11-26T15:57:00Z"/>
                <w:rFonts w:ascii="Courier New" w:hAnsi="Courier New" w:cs="Courier New"/>
                <w:color w:val="000000"/>
                <w:lang w:eastAsia="fr-FR"/>
              </w:rPr>
            </w:pPr>
            <w:ins w:id="9429" w:author="Chandrasekhar" w:date="2019-11-26T15:57:00Z">
              <w:r w:rsidRPr="000F71BC">
                <w:rPr>
                  <w:rFonts w:ascii="Courier New" w:hAnsi="Courier New" w:cs="Courier New"/>
                  <w:color w:val="000000"/>
                  <w:lang w:eastAsia="fr-FR"/>
                </w:rPr>
                <w:t>-1,00E+31</w:t>
              </w:r>
            </w:ins>
          </w:p>
        </w:tc>
      </w:tr>
      <w:tr w:rsidR="006A6A55" w:rsidRPr="000F71BC" w14:paraId="2405D3A2" w14:textId="77777777" w:rsidTr="0062345D">
        <w:trPr>
          <w:trHeight w:val="276"/>
          <w:ins w:id="9430" w:author="Chandrasekhar" w:date="2019-11-26T15:57:00Z"/>
        </w:trPr>
        <w:tc>
          <w:tcPr>
            <w:tcW w:w="2338" w:type="dxa"/>
            <w:noWrap/>
            <w:hideMark/>
          </w:tcPr>
          <w:p w14:paraId="2841E233" w14:textId="77777777" w:rsidR="006A6A55" w:rsidRPr="000F71BC" w:rsidRDefault="006A6A55" w:rsidP="0062345D">
            <w:pPr>
              <w:rPr>
                <w:ins w:id="9431" w:author="Chandrasekhar" w:date="2019-11-26T15:57:00Z"/>
                <w:rFonts w:ascii="Courier New" w:hAnsi="Courier New" w:cs="Courier New"/>
                <w:color w:val="000000"/>
                <w:lang w:eastAsia="fr-FR"/>
              </w:rPr>
            </w:pPr>
            <w:ins w:id="9432" w:author="Chandrasekhar" w:date="2019-11-26T15:57:00Z">
              <w:r w:rsidRPr="000F71BC">
                <w:rPr>
                  <w:rFonts w:ascii="Courier New" w:hAnsi="Courier New" w:cs="Courier New"/>
                  <w:color w:val="000000"/>
                  <w:lang w:eastAsia="fr-FR"/>
                </w:rPr>
                <w:t>FORMAT</w:t>
              </w:r>
            </w:ins>
          </w:p>
        </w:tc>
        <w:tc>
          <w:tcPr>
            <w:tcW w:w="3044" w:type="dxa"/>
            <w:noWrap/>
            <w:hideMark/>
          </w:tcPr>
          <w:p w14:paraId="028F7574" w14:textId="77777777" w:rsidR="006A6A55" w:rsidRPr="000F71BC" w:rsidRDefault="006A6A55" w:rsidP="0062345D">
            <w:pPr>
              <w:rPr>
                <w:ins w:id="9433" w:author="Chandrasekhar" w:date="2019-11-26T15:57:00Z"/>
                <w:rFonts w:ascii="Courier New" w:hAnsi="Courier New" w:cs="Courier New"/>
                <w:color w:val="000000"/>
                <w:lang w:eastAsia="fr-FR"/>
              </w:rPr>
            </w:pPr>
            <w:ins w:id="9434" w:author="Chandrasekhar" w:date="2019-11-26T15:57:00Z">
              <w:r w:rsidRPr="000F71BC">
                <w:rPr>
                  <w:rFonts w:ascii="Courier New" w:hAnsi="Courier New" w:cs="Courier New"/>
                  <w:color w:val="000000"/>
                  <w:lang w:eastAsia="fr-FR"/>
                </w:rPr>
                <w:t>CDF_CHAR</w:t>
              </w:r>
            </w:ins>
          </w:p>
        </w:tc>
        <w:tc>
          <w:tcPr>
            <w:tcW w:w="3680" w:type="dxa"/>
            <w:noWrap/>
            <w:hideMark/>
          </w:tcPr>
          <w:p w14:paraId="54999C16" w14:textId="77777777" w:rsidR="006A6A55" w:rsidRPr="000F71BC" w:rsidRDefault="006A6A55" w:rsidP="0062345D">
            <w:pPr>
              <w:rPr>
                <w:ins w:id="9435" w:author="Chandrasekhar" w:date="2019-11-26T15:57:00Z"/>
                <w:rFonts w:ascii="Courier New" w:hAnsi="Courier New" w:cs="Courier New"/>
                <w:color w:val="000000"/>
                <w:lang w:eastAsia="fr-FR"/>
              </w:rPr>
            </w:pPr>
            <w:ins w:id="9436" w:author="Chandrasekhar" w:date="2019-11-26T15:57:00Z">
              <w:r w:rsidRPr="000F71BC">
                <w:rPr>
                  <w:rFonts w:ascii="Courier New" w:hAnsi="Courier New" w:cs="Courier New"/>
                  <w:color w:val="000000"/>
                  <w:lang w:eastAsia="fr-FR"/>
                </w:rPr>
                <w:t>E12.2</w:t>
              </w:r>
            </w:ins>
          </w:p>
        </w:tc>
      </w:tr>
      <w:tr w:rsidR="006A6A55" w:rsidRPr="000F71BC" w14:paraId="1139AFC7" w14:textId="77777777" w:rsidTr="0062345D">
        <w:trPr>
          <w:trHeight w:val="276"/>
          <w:ins w:id="9437" w:author="Chandrasekhar" w:date="2019-11-26T15:57:00Z"/>
        </w:trPr>
        <w:tc>
          <w:tcPr>
            <w:tcW w:w="2338" w:type="dxa"/>
            <w:noWrap/>
            <w:hideMark/>
          </w:tcPr>
          <w:p w14:paraId="0E94BDF4" w14:textId="77777777" w:rsidR="006A6A55" w:rsidRPr="000F71BC" w:rsidRDefault="006A6A55" w:rsidP="0062345D">
            <w:pPr>
              <w:rPr>
                <w:ins w:id="9438" w:author="Chandrasekhar" w:date="2019-11-26T15:57:00Z"/>
                <w:rFonts w:ascii="Courier New" w:hAnsi="Courier New" w:cs="Courier New"/>
                <w:color w:val="000000"/>
                <w:lang w:eastAsia="fr-FR"/>
              </w:rPr>
            </w:pPr>
            <w:ins w:id="9439" w:author="Chandrasekhar" w:date="2019-11-26T15:57:00Z">
              <w:r w:rsidRPr="000F71BC">
                <w:rPr>
                  <w:rFonts w:ascii="Courier New" w:hAnsi="Courier New" w:cs="Courier New"/>
                  <w:color w:val="000000"/>
                  <w:lang w:eastAsia="fr-FR"/>
                </w:rPr>
                <w:t>LABLAXIS</w:t>
              </w:r>
            </w:ins>
          </w:p>
        </w:tc>
        <w:tc>
          <w:tcPr>
            <w:tcW w:w="3044" w:type="dxa"/>
            <w:noWrap/>
            <w:hideMark/>
          </w:tcPr>
          <w:p w14:paraId="7B47F3C8" w14:textId="77777777" w:rsidR="006A6A55" w:rsidRPr="000F71BC" w:rsidRDefault="006A6A55" w:rsidP="0062345D">
            <w:pPr>
              <w:rPr>
                <w:ins w:id="9440" w:author="Chandrasekhar" w:date="2019-11-26T15:57:00Z"/>
                <w:rFonts w:ascii="Courier New" w:hAnsi="Courier New" w:cs="Courier New"/>
                <w:color w:val="000000"/>
                <w:lang w:eastAsia="fr-FR"/>
              </w:rPr>
            </w:pPr>
            <w:ins w:id="9441" w:author="Chandrasekhar" w:date="2019-11-26T15:57:00Z">
              <w:r w:rsidRPr="000F71BC">
                <w:rPr>
                  <w:rFonts w:ascii="Courier New" w:hAnsi="Courier New" w:cs="Courier New"/>
                  <w:color w:val="000000"/>
                  <w:lang w:eastAsia="fr-FR"/>
                </w:rPr>
                <w:t>CDF_CHAR</w:t>
              </w:r>
            </w:ins>
          </w:p>
        </w:tc>
        <w:tc>
          <w:tcPr>
            <w:tcW w:w="3680" w:type="dxa"/>
            <w:noWrap/>
            <w:hideMark/>
          </w:tcPr>
          <w:p w14:paraId="12603E10" w14:textId="77777777" w:rsidR="006A6A55" w:rsidRPr="000F71BC" w:rsidRDefault="006A6A55" w:rsidP="0062345D">
            <w:pPr>
              <w:rPr>
                <w:ins w:id="9442" w:author="Chandrasekhar" w:date="2019-11-26T15:57:00Z"/>
                <w:rFonts w:ascii="Courier New" w:hAnsi="Courier New" w:cs="Courier New"/>
                <w:color w:val="000000"/>
                <w:lang w:eastAsia="fr-FR"/>
              </w:rPr>
            </w:pPr>
            <w:ins w:id="9443" w:author="Chandrasekhar" w:date="2019-11-26T15:57:00Z">
              <w:r w:rsidRPr="000F71BC">
                <w:rPr>
                  <w:rFonts w:ascii="Courier New" w:hAnsi="Courier New" w:cs="Courier New"/>
                  <w:color w:val="000000"/>
                  <w:lang w:eastAsia="fr-FR"/>
                </w:rPr>
                <w:t>T3_HEATHER</w:t>
              </w:r>
            </w:ins>
          </w:p>
        </w:tc>
      </w:tr>
      <w:tr w:rsidR="006A6A55" w:rsidRPr="000F71BC" w14:paraId="0FF2153D" w14:textId="77777777" w:rsidTr="0062345D">
        <w:trPr>
          <w:trHeight w:val="276"/>
          <w:ins w:id="9444" w:author="Chandrasekhar" w:date="2019-11-26T15:57:00Z"/>
        </w:trPr>
        <w:tc>
          <w:tcPr>
            <w:tcW w:w="2338" w:type="dxa"/>
            <w:noWrap/>
            <w:hideMark/>
          </w:tcPr>
          <w:p w14:paraId="6D190F1A" w14:textId="77777777" w:rsidR="006A6A55" w:rsidRPr="000F71BC" w:rsidRDefault="006A6A55" w:rsidP="0062345D">
            <w:pPr>
              <w:rPr>
                <w:ins w:id="9445" w:author="Chandrasekhar" w:date="2019-11-26T15:57:00Z"/>
                <w:rFonts w:ascii="Courier New" w:hAnsi="Courier New" w:cs="Courier New"/>
                <w:color w:val="000000"/>
                <w:lang w:eastAsia="fr-FR"/>
              </w:rPr>
            </w:pPr>
            <w:ins w:id="9446" w:author="Chandrasekhar" w:date="2019-11-26T15:57:00Z">
              <w:r w:rsidRPr="000F71BC">
                <w:rPr>
                  <w:rFonts w:ascii="Courier New" w:hAnsi="Courier New" w:cs="Courier New"/>
                  <w:color w:val="000000"/>
                  <w:lang w:eastAsia="fr-FR"/>
                </w:rPr>
                <w:t>UNITS</w:t>
              </w:r>
            </w:ins>
          </w:p>
        </w:tc>
        <w:tc>
          <w:tcPr>
            <w:tcW w:w="3044" w:type="dxa"/>
            <w:noWrap/>
            <w:hideMark/>
          </w:tcPr>
          <w:p w14:paraId="75653FEB" w14:textId="77777777" w:rsidR="006A6A55" w:rsidRPr="000F71BC" w:rsidRDefault="006A6A55" w:rsidP="0062345D">
            <w:pPr>
              <w:rPr>
                <w:ins w:id="9447" w:author="Chandrasekhar" w:date="2019-11-26T15:57:00Z"/>
                <w:rFonts w:ascii="Courier New" w:hAnsi="Courier New" w:cs="Courier New"/>
                <w:color w:val="000000"/>
                <w:lang w:eastAsia="fr-FR"/>
              </w:rPr>
            </w:pPr>
            <w:ins w:id="9448" w:author="Chandrasekhar" w:date="2019-11-26T15:57:00Z">
              <w:r w:rsidRPr="000F71BC">
                <w:rPr>
                  <w:rFonts w:ascii="Courier New" w:hAnsi="Courier New" w:cs="Courier New"/>
                  <w:color w:val="000000"/>
                  <w:lang w:eastAsia="fr-FR"/>
                </w:rPr>
                <w:t>CDF_CHAR</w:t>
              </w:r>
            </w:ins>
          </w:p>
        </w:tc>
        <w:tc>
          <w:tcPr>
            <w:tcW w:w="3680" w:type="dxa"/>
            <w:noWrap/>
            <w:hideMark/>
          </w:tcPr>
          <w:p w14:paraId="485214BB" w14:textId="77777777" w:rsidR="006A6A55" w:rsidRPr="000F71BC" w:rsidRDefault="006A6A55" w:rsidP="0062345D">
            <w:pPr>
              <w:rPr>
                <w:ins w:id="9449" w:author="Chandrasekhar" w:date="2019-11-26T15:57:00Z"/>
                <w:rFonts w:ascii="Courier New" w:hAnsi="Courier New" w:cs="Courier New"/>
                <w:color w:val="000000"/>
                <w:lang w:eastAsia="fr-FR"/>
              </w:rPr>
            </w:pPr>
            <w:ins w:id="9450" w:author="Chandrasekhar" w:date="2019-11-26T15:57:00Z">
              <w:r w:rsidRPr="000F71BC">
                <w:rPr>
                  <w:rFonts w:ascii="Courier New" w:hAnsi="Courier New" w:cs="Courier New"/>
                  <w:color w:val="000000"/>
                  <w:lang w:eastAsia="fr-FR"/>
                </w:rPr>
                <w:t>deg.C</w:t>
              </w:r>
            </w:ins>
          </w:p>
        </w:tc>
      </w:tr>
      <w:tr w:rsidR="006A6A55" w:rsidRPr="000F71BC" w14:paraId="7744F7C2" w14:textId="77777777" w:rsidTr="0062345D">
        <w:trPr>
          <w:trHeight w:val="276"/>
          <w:ins w:id="9451" w:author="Chandrasekhar" w:date="2019-11-26T15:57:00Z"/>
        </w:trPr>
        <w:tc>
          <w:tcPr>
            <w:tcW w:w="2338" w:type="dxa"/>
            <w:noWrap/>
            <w:hideMark/>
          </w:tcPr>
          <w:p w14:paraId="55258DB1" w14:textId="77777777" w:rsidR="006A6A55" w:rsidRPr="000F71BC" w:rsidRDefault="006A6A55" w:rsidP="0062345D">
            <w:pPr>
              <w:rPr>
                <w:ins w:id="9452" w:author="Chandrasekhar" w:date="2019-11-26T15:57:00Z"/>
                <w:rFonts w:ascii="Courier New" w:hAnsi="Courier New" w:cs="Courier New"/>
                <w:color w:val="000000"/>
                <w:lang w:eastAsia="fr-FR"/>
              </w:rPr>
            </w:pPr>
            <w:ins w:id="9453" w:author="Chandrasekhar" w:date="2019-11-26T15:57:00Z">
              <w:r w:rsidRPr="000F71BC">
                <w:rPr>
                  <w:rFonts w:ascii="Courier New" w:hAnsi="Courier New" w:cs="Courier New"/>
                  <w:color w:val="000000"/>
                  <w:lang w:eastAsia="fr-FR"/>
                </w:rPr>
                <w:t>VALIDMIN</w:t>
              </w:r>
            </w:ins>
          </w:p>
        </w:tc>
        <w:tc>
          <w:tcPr>
            <w:tcW w:w="3044" w:type="dxa"/>
            <w:noWrap/>
            <w:hideMark/>
          </w:tcPr>
          <w:p w14:paraId="1CB9928C" w14:textId="77777777" w:rsidR="006A6A55" w:rsidRPr="000F71BC" w:rsidRDefault="006A6A55" w:rsidP="0062345D">
            <w:pPr>
              <w:rPr>
                <w:ins w:id="9454" w:author="Chandrasekhar" w:date="2019-11-26T15:57:00Z"/>
                <w:rFonts w:ascii="Courier New" w:hAnsi="Courier New" w:cs="Courier New"/>
                <w:color w:val="000000"/>
                <w:lang w:eastAsia="fr-FR"/>
              </w:rPr>
            </w:pPr>
            <w:ins w:id="9455" w:author="Chandrasekhar" w:date="2019-11-26T15:57:00Z">
              <w:r w:rsidRPr="000F71BC">
                <w:rPr>
                  <w:rFonts w:ascii="Courier New" w:hAnsi="Courier New" w:cs="Courier New"/>
                  <w:color w:val="000000"/>
                  <w:lang w:eastAsia="fr-FR"/>
                </w:rPr>
                <w:t>CDF_REAL4</w:t>
              </w:r>
            </w:ins>
          </w:p>
        </w:tc>
        <w:tc>
          <w:tcPr>
            <w:tcW w:w="3680" w:type="dxa"/>
            <w:noWrap/>
            <w:hideMark/>
          </w:tcPr>
          <w:p w14:paraId="1637D722" w14:textId="77777777" w:rsidR="006A6A55" w:rsidRPr="000F71BC" w:rsidRDefault="006A6A55" w:rsidP="0062345D">
            <w:pPr>
              <w:rPr>
                <w:ins w:id="9456" w:author="Chandrasekhar" w:date="2019-11-26T15:57:00Z"/>
                <w:rFonts w:ascii="Courier New" w:hAnsi="Courier New" w:cs="Courier New"/>
                <w:color w:val="000000"/>
                <w:lang w:eastAsia="fr-FR"/>
              </w:rPr>
            </w:pPr>
            <w:ins w:id="9457" w:author="Chandrasekhar" w:date="2019-11-26T15:57:00Z">
              <w:r w:rsidRPr="000F71BC">
                <w:rPr>
                  <w:rFonts w:ascii="Courier New" w:hAnsi="Courier New" w:cs="Courier New"/>
                  <w:color w:val="000000"/>
                  <w:lang w:eastAsia="fr-FR"/>
                </w:rPr>
                <w:t>-1,00E+30</w:t>
              </w:r>
            </w:ins>
          </w:p>
        </w:tc>
      </w:tr>
      <w:tr w:rsidR="006A6A55" w:rsidRPr="000F71BC" w14:paraId="36F22F2B" w14:textId="77777777" w:rsidTr="0062345D">
        <w:trPr>
          <w:trHeight w:val="276"/>
          <w:ins w:id="9458" w:author="Chandrasekhar" w:date="2019-11-26T15:57:00Z"/>
        </w:trPr>
        <w:tc>
          <w:tcPr>
            <w:tcW w:w="2338" w:type="dxa"/>
            <w:noWrap/>
            <w:hideMark/>
          </w:tcPr>
          <w:p w14:paraId="2BE1C776" w14:textId="77777777" w:rsidR="006A6A55" w:rsidRPr="000F71BC" w:rsidRDefault="006A6A55" w:rsidP="0062345D">
            <w:pPr>
              <w:rPr>
                <w:ins w:id="9459" w:author="Chandrasekhar" w:date="2019-11-26T15:57:00Z"/>
                <w:rFonts w:ascii="Courier New" w:hAnsi="Courier New" w:cs="Courier New"/>
                <w:color w:val="000000"/>
                <w:lang w:eastAsia="fr-FR"/>
              </w:rPr>
            </w:pPr>
            <w:ins w:id="9460" w:author="Chandrasekhar" w:date="2019-11-26T15:57:00Z">
              <w:r w:rsidRPr="000F71BC">
                <w:rPr>
                  <w:rFonts w:ascii="Courier New" w:hAnsi="Courier New" w:cs="Courier New"/>
                  <w:color w:val="000000"/>
                  <w:lang w:eastAsia="fr-FR"/>
                </w:rPr>
                <w:t>VALIDMAX</w:t>
              </w:r>
            </w:ins>
          </w:p>
        </w:tc>
        <w:tc>
          <w:tcPr>
            <w:tcW w:w="3044" w:type="dxa"/>
            <w:noWrap/>
            <w:hideMark/>
          </w:tcPr>
          <w:p w14:paraId="0FADC89F" w14:textId="77777777" w:rsidR="006A6A55" w:rsidRPr="000F71BC" w:rsidRDefault="006A6A55" w:rsidP="0062345D">
            <w:pPr>
              <w:rPr>
                <w:ins w:id="9461" w:author="Chandrasekhar" w:date="2019-11-26T15:57:00Z"/>
                <w:rFonts w:ascii="Courier New" w:hAnsi="Courier New" w:cs="Courier New"/>
                <w:color w:val="000000"/>
                <w:lang w:eastAsia="fr-FR"/>
              </w:rPr>
            </w:pPr>
            <w:ins w:id="9462" w:author="Chandrasekhar" w:date="2019-11-26T15:57:00Z">
              <w:r w:rsidRPr="000F71BC">
                <w:rPr>
                  <w:rFonts w:ascii="Courier New" w:hAnsi="Courier New" w:cs="Courier New"/>
                  <w:color w:val="000000"/>
                  <w:lang w:eastAsia="fr-FR"/>
                </w:rPr>
                <w:t>CDF_REAL4</w:t>
              </w:r>
            </w:ins>
          </w:p>
        </w:tc>
        <w:tc>
          <w:tcPr>
            <w:tcW w:w="3680" w:type="dxa"/>
            <w:noWrap/>
            <w:hideMark/>
          </w:tcPr>
          <w:p w14:paraId="18F62B92" w14:textId="77777777" w:rsidR="006A6A55" w:rsidRPr="000F71BC" w:rsidRDefault="006A6A55" w:rsidP="0062345D">
            <w:pPr>
              <w:rPr>
                <w:ins w:id="9463" w:author="Chandrasekhar" w:date="2019-11-26T15:57:00Z"/>
                <w:rFonts w:ascii="Courier New" w:hAnsi="Courier New" w:cs="Courier New"/>
                <w:color w:val="000000"/>
                <w:lang w:eastAsia="fr-FR"/>
              </w:rPr>
            </w:pPr>
            <w:ins w:id="9464" w:author="Chandrasekhar" w:date="2019-11-26T15:57:00Z">
              <w:r w:rsidRPr="000F71BC">
                <w:rPr>
                  <w:rFonts w:ascii="Courier New" w:hAnsi="Courier New" w:cs="Courier New"/>
                  <w:color w:val="000000"/>
                  <w:lang w:eastAsia="fr-FR"/>
                </w:rPr>
                <w:t>-1,00E+30</w:t>
              </w:r>
            </w:ins>
          </w:p>
        </w:tc>
      </w:tr>
      <w:tr w:rsidR="006A6A55" w:rsidRPr="000F71BC" w14:paraId="00D9AE11" w14:textId="77777777" w:rsidTr="0062345D">
        <w:trPr>
          <w:trHeight w:val="276"/>
          <w:ins w:id="9465" w:author="Chandrasekhar" w:date="2019-11-26T15:57:00Z"/>
        </w:trPr>
        <w:tc>
          <w:tcPr>
            <w:tcW w:w="2338" w:type="dxa"/>
            <w:noWrap/>
            <w:hideMark/>
          </w:tcPr>
          <w:p w14:paraId="04086821" w14:textId="77777777" w:rsidR="006A6A55" w:rsidRPr="000F71BC" w:rsidRDefault="006A6A55" w:rsidP="0062345D">
            <w:pPr>
              <w:rPr>
                <w:ins w:id="9466" w:author="Chandrasekhar" w:date="2019-11-26T15:57:00Z"/>
                <w:rFonts w:ascii="Courier New" w:hAnsi="Courier New" w:cs="Courier New"/>
                <w:color w:val="000000"/>
                <w:lang w:eastAsia="fr-FR"/>
              </w:rPr>
            </w:pPr>
            <w:ins w:id="9467" w:author="Chandrasekhar" w:date="2019-11-26T15:57:00Z">
              <w:r w:rsidRPr="000F71BC">
                <w:rPr>
                  <w:rFonts w:ascii="Courier New" w:hAnsi="Courier New" w:cs="Courier New"/>
                  <w:color w:val="000000"/>
                  <w:lang w:eastAsia="fr-FR"/>
                </w:rPr>
                <w:t>VAR_TYPE</w:t>
              </w:r>
            </w:ins>
          </w:p>
        </w:tc>
        <w:tc>
          <w:tcPr>
            <w:tcW w:w="3044" w:type="dxa"/>
            <w:noWrap/>
            <w:hideMark/>
          </w:tcPr>
          <w:p w14:paraId="518F75DB" w14:textId="77777777" w:rsidR="006A6A55" w:rsidRPr="000F71BC" w:rsidRDefault="006A6A55" w:rsidP="0062345D">
            <w:pPr>
              <w:rPr>
                <w:ins w:id="9468" w:author="Chandrasekhar" w:date="2019-11-26T15:57:00Z"/>
                <w:rFonts w:ascii="Courier New" w:hAnsi="Courier New" w:cs="Courier New"/>
                <w:color w:val="000000"/>
                <w:lang w:eastAsia="fr-FR"/>
              </w:rPr>
            </w:pPr>
            <w:ins w:id="9469" w:author="Chandrasekhar" w:date="2019-11-26T15:57:00Z">
              <w:r w:rsidRPr="000F71BC">
                <w:rPr>
                  <w:rFonts w:ascii="Courier New" w:hAnsi="Courier New" w:cs="Courier New"/>
                  <w:color w:val="000000"/>
                  <w:lang w:eastAsia="fr-FR"/>
                </w:rPr>
                <w:t>CDF_CHAR</w:t>
              </w:r>
            </w:ins>
          </w:p>
        </w:tc>
        <w:tc>
          <w:tcPr>
            <w:tcW w:w="3680" w:type="dxa"/>
            <w:noWrap/>
            <w:hideMark/>
          </w:tcPr>
          <w:p w14:paraId="07A9316C" w14:textId="77777777" w:rsidR="006A6A55" w:rsidRPr="000F71BC" w:rsidRDefault="006A6A55" w:rsidP="0062345D">
            <w:pPr>
              <w:rPr>
                <w:ins w:id="9470" w:author="Chandrasekhar" w:date="2019-11-26T15:57:00Z"/>
                <w:rFonts w:ascii="Courier New" w:hAnsi="Courier New" w:cs="Courier New"/>
                <w:color w:val="000000"/>
                <w:lang w:eastAsia="fr-FR"/>
              </w:rPr>
            </w:pPr>
            <w:ins w:id="9471" w:author="Chandrasekhar" w:date="2019-11-26T15:57:00Z">
              <w:r w:rsidRPr="000F71BC">
                <w:rPr>
                  <w:rFonts w:ascii="Courier New" w:hAnsi="Courier New" w:cs="Courier New"/>
                  <w:color w:val="000000"/>
                  <w:lang w:eastAsia="fr-FR"/>
                </w:rPr>
                <w:t>support_data</w:t>
              </w:r>
            </w:ins>
          </w:p>
        </w:tc>
      </w:tr>
      <w:tr w:rsidR="006A6A55" w:rsidRPr="000F71BC" w14:paraId="39644661" w14:textId="77777777" w:rsidTr="0062345D">
        <w:trPr>
          <w:trHeight w:val="276"/>
          <w:ins w:id="9472" w:author="Chandrasekhar" w:date="2019-11-26T15:57:00Z"/>
        </w:trPr>
        <w:tc>
          <w:tcPr>
            <w:tcW w:w="2338" w:type="dxa"/>
            <w:noWrap/>
            <w:hideMark/>
          </w:tcPr>
          <w:p w14:paraId="39F76DA3" w14:textId="77777777" w:rsidR="006A6A55" w:rsidRPr="000F71BC" w:rsidRDefault="006A6A55" w:rsidP="0062345D">
            <w:pPr>
              <w:rPr>
                <w:ins w:id="9473" w:author="Chandrasekhar" w:date="2019-11-26T15:57:00Z"/>
                <w:rFonts w:ascii="Courier New" w:hAnsi="Courier New" w:cs="Courier New"/>
                <w:color w:val="000000"/>
                <w:lang w:eastAsia="fr-FR"/>
              </w:rPr>
            </w:pPr>
            <w:ins w:id="9474" w:author="Chandrasekhar" w:date="2019-11-26T15:57:00Z">
              <w:r w:rsidRPr="000F71BC">
                <w:rPr>
                  <w:rFonts w:ascii="Courier New" w:hAnsi="Courier New" w:cs="Courier New"/>
                  <w:color w:val="000000"/>
                  <w:lang w:eastAsia="fr-FR"/>
                </w:rPr>
                <w:t>SCALETYP</w:t>
              </w:r>
            </w:ins>
          </w:p>
        </w:tc>
        <w:tc>
          <w:tcPr>
            <w:tcW w:w="3044" w:type="dxa"/>
            <w:noWrap/>
            <w:hideMark/>
          </w:tcPr>
          <w:p w14:paraId="6435C72D" w14:textId="77777777" w:rsidR="006A6A55" w:rsidRPr="000F71BC" w:rsidRDefault="006A6A55" w:rsidP="0062345D">
            <w:pPr>
              <w:rPr>
                <w:ins w:id="9475" w:author="Chandrasekhar" w:date="2019-11-26T15:57:00Z"/>
                <w:rFonts w:ascii="Courier New" w:hAnsi="Courier New" w:cs="Courier New"/>
                <w:color w:val="000000"/>
                <w:lang w:eastAsia="fr-FR"/>
              </w:rPr>
            </w:pPr>
            <w:ins w:id="9476" w:author="Chandrasekhar" w:date="2019-11-26T15:57:00Z">
              <w:r w:rsidRPr="000F71BC">
                <w:rPr>
                  <w:rFonts w:ascii="Courier New" w:hAnsi="Courier New" w:cs="Courier New"/>
                  <w:color w:val="000000"/>
                  <w:lang w:eastAsia="fr-FR"/>
                </w:rPr>
                <w:t>CDF_CHAR</w:t>
              </w:r>
            </w:ins>
          </w:p>
        </w:tc>
        <w:tc>
          <w:tcPr>
            <w:tcW w:w="3680" w:type="dxa"/>
            <w:noWrap/>
            <w:hideMark/>
          </w:tcPr>
          <w:p w14:paraId="7E270128" w14:textId="77777777" w:rsidR="006A6A55" w:rsidRPr="000F71BC" w:rsidRDefault="006A6A55" w:rsidP="0062345D">
            <w:pPr>
              <w:rPr>
                <w:ins w:id="9477" w:author="Chandrasekhar" w:date="2019-11-26T15:57:00Z"/>
                <w:rFonts w:ascii="Courier New" w:hAnsi="Courier New" w:cs="Courier New"/>
                <w:color w:val="000000"/>
                <w:lang w:eastAsia="fr-FR"/>
              </w:rPr>
            </w:pPr>
            <w:ins w:id="9478" w:author="Chandrasekhar" w:date="2019-11-26T15:57:00Z">
              <w:r w:rsidRPr="000F71BC">
                <w:rPr>
                  <w:rFonts w:ascii="Courier New" w:hAnsi="Courier New" w:cs="Courier New"/>
                  <w:color w:val="000000"/>
                  <w:lang w:eastAsia="fr-FR"/>
                </w:rPr>
                <w:t>linear</w:t>
              </w:r>
            </w:ins>
          </w:p>
        </w:tc>
      </w:tr>
    </w:tbl>
    <w:p w14:paraId="56ECD1FA" w14:textId="77777777" w:rsidR="006A6A55" w:rsidRDefault="006A6A55" w:rsidP="006A6A55">
      <w:pPr>
        <w:rPr>
          <w:ins w:id="9479" w:author="Chandrasekhar" w:date="2019-11-26T15:57:00Z"/>
        </w:rPr>
      </w:pPr>
    </w:p>
    <w:tbl>
      <w:tblPr>
        <w:tblStyle w:val="TableGrid"/>
        <w:tblW w:w="0" w:type="auto"/>
        <w:tblLook w:val="04A0" w:firstRow="1" w:lastRow="0" w:firstColumn="1" w:lastColumn="0" w:noHBand="0" w:noVBand="1"/>
        <w:tblPrChange w:id="9480" w:author="Chandrasekhar" w:date="2019-11-26T16:10:00Z">
          <w:tblPr>
            <w:tblStyle w:val="TableGrid"/>
            <w:tblW w:w="0" w:type="auto"/>
            <w:tblLook w:val="04A0" w:firstRow="1" w:lastRow="0" w:firstColumn="1" w:lastColumn="0" w:noHBand="0" w:noVBand="1"/>
          </w:tblPr>
        </w:tblPrChange>
      </w:tblPr>
      <w:tblGrid>
        <w:gridCol w:w="2338"/>
        <w:gridCol w:w="3044"/>
        <w:gridCol w:w="3680"/>
        <w:tblGridChange w:id="9481">
          <w:tblGrid>
            <w:gridCol w:w="2338"/>
            <w:gridCol w:w="3044"/>
            <w:gridCol w:w="3680"/>
          </w:tblGrid>
        </w:tblGridChange>
      </w:tblGrid>
      <w:tr w:rsidR="006A6A55" w:rsidRPr="000F71BC" w14:paraId="7734B36C" w14:textId="77777777" w:rsidTr="00C05B36">
        <w:trPr>
          <w:trHeight w:val="276"/>
          <w:ins w:id="9482" w:author="Chandrasekhar" w:date="2019-11-26T15:57:00Z"/>
          <w:trPrChange w:id="9483" w:author="Chandrasekhar" w:date="2019-11-26T16:10:00Z">
            <w:trPr>
              <w:trHeight w:val="276"/>
            </w:trPr>
          </w:trPrChange>
        </w:trPr>
        <w:tc>
          <w:tcPr>
            <w:tcW w:w="2338" w:type="dxa"/>
            <w:shd w:val="clear" w:color="auto" w:fill="00FFFF"/>
            <w:noWrap/>
            <w:hideMark/>
            <w:tcPrChange w:id="9484" w:author="Chandrasekhar" w:date="2019-11-26T16:10:00Z">
              <w:tcPr>
                <w:tcW w:w="2338" w:type="dxa"/>
                <w:shd w:val="clear" w:color="auto" w:fill="B8CCE4" w:themeFill="accent1" w:themeFillTint="66"/>
                <w:noWrap/>
                <w:hideMark/>
              </w:tcPr>
            </w:tcPrChange>
          </w:tcPr>
          <w:p w14:paraId="56403C62" w14:textId="77777777" w:rsidR="006A6A55" w:rsidRPr="000F71BC" w:rsidRDefault="006A6A55" w:rsidP="0062345D">
            <w:pPr>
              <w:rPr>
                <w:ins w:id="9485" w:author="Chandrasekhar" w:date="2019-11-26T15:57:00Z"/>
                <w:rFonts w:ascii="Courier New" w:hAnsi="Courier New" w:cs="Courier New"/>
                <w:color w:val="000000"/>
                <w:lang w:eastAsia="fr-FR"/>
              </w:rPr>
            </w:pPr>
            <w:ins w:id="9486"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9487" w:author="Chandrasekhar" w:date="2019-11-26T16:10:00Z">
              <w:tcPr>
                <w:tcW w:w="6724" w:type="dxa"/>
                <w:gridSpan w:val="2"/>
                <w:shd w:val="clear" w:color="auto" w:fill="FFFFFF" w:themeFill="background1"/>
                <w:noWrap/>
                <w:hideMark/>
              </w:tcPr>
            </w:tcPrChange>
          </w:tcPr>
          <w:p w14:paraId="79597043" w14:textId="77777777" w:rsidR="006A6A55" w:rsidRPr="000F71BC" w:rsidRDefault="006A6A55" w:rsidP="0062345D">
            <w:pPr>
              <w:rPr>
                <w:ins w:id="9488" w:author="Chandrasekhar" w:date="2019-11-26T15:57:00Z"/>
                <w:rFonts w:ascii="Courier New" w:hAnsi="Courier New" w:cs="Courier New"/>
                <w:color w:val="000000"/>
                <w:lang w:eastAsia="fr-FR"/>
              </w:rPr>
            </w:pPr>
            <w:ins w:id="9489" w:author="Chandrasekhar" w:date="2019-11-26T15:57:00Z">
              <w:r w:rsidRPr="000F71BC">
                <w:rPr>
                  <w:rFonts w:ascii="Courier New" w:hAnsi="Courier New" w:cs="Courier New"/>
                  <w:color w:val="000000"/>
                  <w:lang w:eastAsia="fr-FR"/>
                </w:rPr>
                <w:t>TEMP_HVPS</w:t>
              </w:r>
            </w:ins>
          </w:p>
        </w:tc>
      </w:tr>
      <w:tr w:rsidR="006A6A55" w:rsidRPr="000F71BC" w14:paraId="40E50504" w14:textId="77777777" w:rsidTr="00C05B36">
        <w:trPr>
          <w:trHeight w:val="276"/>
          <w:ins w:id="9490" w:author="Chandrasekhar" w:date="2019-11-26T15:57:00Z"/>
          <w:trPrChange w:id="9491" w:author="Chandrasekhar" w:date="2019-11-26T16:10:00Z">
            <w:trPr>
              <w:trHeight w:val="276"/>
            </w:trPr>
          </w:trPrChange>
        </w:trPr>
        <w:tc>
          <w:tcPr>
            <w:tcW w:w="2338" w:type="dxa"/>
            <w:shd w:val="clear" w:color="auto" w:fill="00FFFF"/>
            <w:noWrap/>
            <w:hideMark/>
            <w:tcPrChange w:id="9492" w:author="Chandrasekhar" w:date="2019-11-26T16:10:00Z">
              <w:tcPr>
                <w:tcW w:w="2338" w:type="dxa"/>
                <w:shd w:val="clear" w:color="auto" w:fill="B8CCE4" w:themeFill="accent1" w:themeFillTint="66"/>
                <w:noWrap/>
                <w:hideMark/>
              </w:tcPr>
            </w:tcPrChange>
          </w:tcPr>
          <w:p w14:paraId="3BD42474" w14:textId="77777777" w:rsidR="006A6A55" w:rsidRPr="000F71BC" w:rsidRDefault="006A6A55" w:rsidP="0062345D">
            <w:pPr>
              <w:rPr>
                <w:ins w:id="9493" w:author="Chandrasekhar" w:date="2019-11-26T15:57:00Z"/>
                <w:rFonts w:ascii="Courier New" w:hAnsi="Courier New" w:cs="Courier New"/>
                <w:color w:val="000000"/>
                <w:lang w:eastAsia="fr-FR"/>
              </w:rPr>
            </w:pPr>
            <w:ins w:id="9494"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9495" w:author="Chandrasekhar" w:date="2019-11-26T16:10:00Z">
              <w:tcPr>
                <w:tcW w:w="3044" w:type="dxa"/>
                <w:shd w:val="clear" w:color="auto" w:fill="B8CCE4" w:themeFill="accent1" w:themeFillTint="66"/>
                <w:noWrap/>
                <w:hideMark/>
              </w:tcPr>
            </w:tcPrChange>
          </w:tcPr>
          <w:p w14:paraId="54875779" w14:textId="77777777" w:rsidR="006A6A55" w:rsidRPr="000F71BC" w:rsidRDefault="006A6A55" w:rsidP="0062345D">
            <w:pPr>
              <w:rPr>
                <w:ins w:id="9496" w:author="Chandrasekhar" w:date="2019-11-26T15:57:00Z"/>
                <w:rFonts w:ascii="Courier New" w:hAnsi="Courier New" w:cs="Courier New"/>
                <w:color w:val="000000"/>
                <w:lang w:eastAsia="fr-FR"/>
              </w:rPr>
            </w:pPr>
            <w:ins w:id="9497"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9498" w:author="Chandrasekhar" w:date="2019-11-26T16:10:00Z">
              <w:tcPr>
                <w:tcW w:w="3680" w:type="dxa"/>
                <w:shd w:val="clear" w:color="auto" w:fill="B8CCE4" w:themeFill="accent1" w:themeFillTint="66"/>
                <w:noWrap/>
                <w:hideMark/>
              </w:tcPr>
            </w:tcPrChange>
          </w:tcPr>
          <w:p w14:paraId="673394EC" w14:textId="77777777" w:rsidR="006A6A55" w:rsidRPr="000F71BC" w:rsidRDefault="006A6A55" w:rsidP="0062345D">
            <w:pPr>
              <w:rPr>
                <w:ins w:id="9499" w:author="Chandrasekhar" w:date="2019-11-26T15:57:00Z"/>
                <w:rFonts w:ascii="Courier New" w:hAnsi="Courier New" w:cs="Courier New"/>
                <w:color w:val="000000"/>
                <w:lang w:eastAsia="fr-FR"/>
              </w:rPr>
            </w:pPr>
            <w:ins w:id="9500" w:author="Chandrasekhar" w:date="2019-11-26T15:57:00Z">
              <w:r w:rsidRPr="000F71BC">
                <w:rPr>
                  <w:rFonts w:ascii="Courier New" w:hAnsi="Courier New" w:cs="Courier New"/>
                  <w:color w:val="000000"/>
                  <w:lang w:eastAsia="fr-FR"/>
                </w:rPr>
                <w:t>Value</w:t>
              </w:r>
            </w:ins>
          </w:p>
        </w:tc>
      </w:tr>
      <w:tr w:rsidR="006A6A55" w:rsidRPr="000F71BC" w14:paraId="0387D735" w14:textId="77777777" w:rsidTr="0062345D">
        <w:trPr>
          <w:trHeight w:val="276"/>
          <w:ins w:id="9501" w:author="Chandrasekhar" w:date="2019-11-26T15:57:00Z"/>
        </w:trPr>
        <w:tc>
          <w:tcPr>
            <w:tcW w:w="2338" w:type="dxa"/>
            <w:noWrap/>
            <w:hideMark/>
          </w:tcPr>
          <w:p w14:paraId="2CFE37C8" w14:textId="77777777" w:rsidR="006A6A55" w:rsidRPr="000F71BC" w:rsidRDefault="006A6A55" w:rsidP="0062345D">
            <w:pPr>
              <w:rPr>
                <w:ins w:id="9502" w:author="Chandrasekhar" w:date="2019-11-26T15:57:00Z"/>
                <w:rFonts w:ascii="Courier New" w:hAnsi="Courier New" w:cs="Courier New"/>
                <w:color w:val="000000"/>
                <w:lang w:eastAsia="fr-FR"/>
              </w:rPr>
            </w:pPr>
            <w:ins w:id="9503" w:author="Chandrasekhar" w:date="2019-11-26T15:57:00Z">
              <w:r w:rsidRPr="000F71BC">
                <w:rPr>
                  <w:rFonts w:ascii="Courier New" w:hAnsi="Courier New" w:cs="Courier New"/>
                  <w:color w:val="000000"/>
                  <w:lang w:eastAsia="fr-FR"/>
                </w:rPr>
                <w:t>CATDESC</w:t>
              </w:r>
            </w:ins>
          </w:p>
        </w:tc>
        <w:tc>
          <w:tcPr>
            <w:tcW w:w="3044" w:type="dxa"/>
            <w:noWrap/>
            <w:hideMark/>
          </w:tcPr>
          <w:p w14:paraId="2FAEB884" w14:textId="77777777" w:rsidR="006A6A55" w:rsidRPr="000F71BC" w:rsidRDefault="006A6A55" w:rsidP="0062345D">
            <w:pPr>
              <w:rPr>
                <w:ins w:id="9504" w:author="Chandrasekhar" w:date="2019-11-26T15:57:00Z"/>
                <w:rFonts w:ascii="Courier New" w:hAnsi="Courier New" w:cs="Courier New"/>
                <w:color w:val="000000"/>
                <w:lang w:eastAsia="fr-FR"/>
              </w:rPr>
            </w:pPr>
            <w:ins w:id="9505" w:author="Chandrasekhar" w:date="2019-11-26T15:57:00Z">
              <w:r w:rsidRPr="000F71BC">
                <w:rPr>
                  <w:rFonts w:ascii="Courier New" w:hAnsi="Courier New" w:cs="Courier New"/>
                  <w:color w:val="000000"/>
                  <w:lang w:eastAsia="fr-FR"/>
                </w:rPr>
                <w:t>CDF_CHAR</w:t>
              </w:r>
            </w:ins>
          </w:p>
        </w:tc>
        <w:tc>
          <w:tcPr>
            <w:tcW w:w="3680" w:type="dxa"/>
            <w:noWrap/>
            <w:hideMark/>
          </w:tcPr>
          <w:p w14:paraId="5CE97705" w14:textId="77777777" w:rsidR="006A6A55" w:rsidRPr="000F71BC" w:rsidRDefault="006A6A55" w:rsidP="0062345D">
            <w:pPr>
              <w:rPr>
                <w:ins w:id="9506" w:author="Chandrasekhar" w:date="2019-11-26T15:57:00Z"/>
                <w:rFonts w:ascii="Courier New" w:hAnsi="Courier New" w:cs="Courier New"/>
                <w:color w:val="000000"/>
                <w:lang w:eastAsia="fr-FR"/>
              </w:rPr>
            </w:pPr>
            <w:ins w:id="9507" w:author="Chandrasekhar" w:date="2019-11-26T15:57:00Z">
              <w:r w:rsidRPr="000F71BC">
                <w:rPr>
                  <w:rFonts w:ascii="Courier New" w:hAnsi="Courier New" w:cs="Courier New"/>
                  <w:color w:val="000000"/>
                  <w:lang w:eastAsia="fr-FR"/>
                </w:rPr>
                <w:t>PAS HV Temperature Analyzer Entry</w:t>
              </w:r>
            </w:ins>
          </w:p>
        </w:tc>
      </w:tr>
      <w:tr w:rsidR="006A6A55" w:rsidRPr="000F71BC" w14:paraId="33251E8D" w14:textId="77777777" w:rsidTr="0062345D">
        <w:trPr>
          <w:trHeight w:val="276"/>
          <w:ins w:id="9508" w:author="Chandrasekhar" w:date="2019-11-26T15:57:00Z"/>
        </w:trPr>
        <w:tc>
          <w:tcPr>
            <w:tcW w:w="2338" w:type="dxa"/>
            <w:noWrap/>
            <w:hideMark/>
          </w:tcPr>
          <w:p w14:paraId="0D57BE4F" w14:textId="77777777" w:rsidR="006A6A55" w:rsidRPr="000F71BC" w:rsidRDefault="006A6A55" w:rsidP="0062345D">
            <w:pPr>
              <w:rPr>
                <w:ins w:id="9509" w:author="Chandrasekhar" w:date="2019-11-26T15:57:00Z"/>
                <w:rFonts w:ascii="Courier New" w:hAnsi="Courier New" w:cs="Courier New"/>
                <w:color w:val="000000"/>
                <w:lang w:eastAsia="fr-FR"/>
              </w:rPr>
            </w:pPr>
            <w:ins w:id="9510" w:author="Chandrasekhar" w:date="2019-11-26T15:57:00Z">
              <w:r w:rsidRPr="000F71BC">
                <w:rPr>
                  <w:rFonts w:ascii="Courier New" w:hAnsi="Courier New" w:cs="Courier New"/>
                  <w:color w:val="000000"/>
                  <w:lang w:eastAsia="fr-FR"/>
                </w:rPr>
                <w:t>DEPEND_0</w:t>
              </w:r>
            </w:ins>
          </w:p>
        </w:tc>
        <w:tc>
          <w:tcPr>
            <w:tcW w:w="3044" w:type="dxa"/>
            <w:noWrap/>
            <w:hideMark/>
          </w:tcPr>
          <w:p w14:paraId="7A2C9D0F" w14:textId="77777777" w:rsidR="006A6A55" w:rsidRPr="000F71BC" w:rsidRDefault="006A6A55" w:rsidP="0062345D">
            <w:pPr>
              <w:rPr>
                <w:ins w:id="9511" w:author="Chandrasekhar" w:date="2019-11-26T15:57:00Z"/>
                <w:rFonts w:ascii="Courier New" w:hAnsi="Courier New" w:cs="Courier New"/>
                <w:color w:val="000000"/>
                <w:lang w:eastAsia="fr-FR"/>
              </w:rPr>
            </w:pPr>
            <w:ins w:id="9512" w:author="Chandrasekhar" w:date="2019-11-26T15:57:00Z">
              <w:r w:rsidRPr="000F71BC">
                <w:rPr>
                  <w:rFonts w:ascii="Courier New" w:hAnsi="Courier New" w:cs="Courier New"/>
                  <w:color w:val="000000"/>
                  <w:lang w:eastAsia="fr-FR"/>
                </w:rPr>
                <w:t>CDF_CHAR</w:t>
              </w:r>
            </w:ins>
          </w:p>
        </w:tc>
        <w:tc>
          <w:tcPr>
            <w:tcW w:w="3680" w:type="dxa"/>
            <w:noWrap/>
            <w:hideMark/>
          </w:tcPr>
          <w:p w14:paraId="1C9249C7" w14:textId="77777777" w:rsidR="006A6A55" w:rsidRPr="000F71BC" w:rsidRDefault="006A6A55" w:rsidP="0062345D">
            <w:pPr>
              <w:rPr>
                <w:ins w:id="9513" w:author="Chandrasekhar" w:date="2019-11-26T15:57:00Z"/>
                <w:rFonts w:ascii="Courier New" w:hAnsi="Courier New" w:cs="Courier New"/>
                <w:color w:val="000000"/>
                <w:lang w:eastAsia="fr-FR"/>
              </w:rPr>
            </w:pPr>
            <w:ins w:id="9514" w:author="Chandrasekhar" w:date="2019-11-26T15:57:00Z">
              <w:r w:rsidRPr="000F71BC">
                <w:rPr>
                  <w:rFonts w:ascii="Courier New" w:hAnsi="Courier New" w:cs="Courier New"/>
                  <w:color w:val="000000"/>
                  <w:lang w:eastAsia="fr-FR"/>
                </w:rPr>
                <w:t>Epoch</w:t>
              </w:r>
            </w:ins>
          </w:p>
        </w:tc>
      </w:tr>
      <w:tr w:rsidR="006A6A55" w:rsidRPr="000F71BC" w14:paraId="51E575F2" w14:textId="77777777" w:rsidTr="0062345D">
        <w:trPr>
          <w:trHeight w:val="276"/>
          <w:ins w:id="9515" w:author="Chandrasekhar" w:date="2019-11-26T15:57:00Z"/>
        </w:trPr>
        <w:tc>
          <w:tcPr>
            <w:tcW w:w="2338" w:type="dxa"/>
            <w:noWrap/>
            <w:hideMark/>
          </w:tcPr>
          <w:p w14:paraId="3211D719" w14:textId="77777777" w:rsidR="006A6A55" w:rsidRPr="000F71BC" w:rsidRDefault="006A6A55" w:rsidP="0062345D">
            <w:pPr>
              <w:rPr>
                <w:ins w:id="9516" w:author="Chandrasekhar" w:date="2019-11-26T15:57:00Z"/>
                <w:rFonts w:ascii="Courier New" w:hAnsi="Courier New" w:cs="Courier New"/>
                <w:color w:val="000000"/>
                <w:lang w:eastAsia="fr-FR"/>
              </w:rPr>
            </w:pPr>
            <w:ins w:id="9517" w:author="Chandrasekhar" w:date="2019-11-26T15:57:00Z">
              <w:r w:rsidRPr="000F71BC">
                <w:rPr>
                  <w:rFonts w:ascii="Courier New" w:hAnsi="Courier New" w:cs="Courier New"/>
                  <w:color w:val="000000"/>
                  <w:lang w:eastAsia="fr-FR"/>
                </w:rPr>
                <w:t>FIELDNAM</w:t>
              </w:r>
            </w:ins>
          </w:p>
        </w:tc>
        <w:tc>
          <w:tcPr>
            <w:tcW w:w="3044" w:type="dxa"/>
            <w:noWrap/>
            <w:hideMark/>
          </w:tcPr>
          <w:p w14:paraId="7175A5AF" w14:textId="77777777" w:rsidR="006A6A55" w:rsidRPr="000F71BC" w:rsidRDefault="006A6A55" w:rsidP="0062345D">
            <w:pPr>
              <w:rPr>
                <w:ins w:id="9518" w:author="Chandrasekhar" w:date="2019-11-26T15:57:00Z"/>
                <w:rFonts w:ascii="Courier New" w:hAnsi="Courier New" w:cs="Courier New"/>
                <w:color w:val="000000"/>
                <w:lang w:eastAsia="fr-FR"/>
              </w:rPr>
            </w:pPr>
            <w:ins w:id="9519" w:author="Chandrasekhar" w:date="2019-11-26T15:57:00Z">
              <w:r w:rsidRPr="000F71BC">
                <w:rPr>
                  <w:rFonts w:ascii="Courier New" w:hAnsi="Courier New" w:cs="Courier New"/>
                  <w:color w:val="000000"/>
                  <w:lang w:eastAsia="fr-FR"/>
                </w:rPr>
                <w:t>CDF_CHAR</w:t>
              </w:r>
            </w:ins>
          </w:p>
        </w:tc>
        <w:tc>
          <w:tcPr>
            <w:tcW w:w="3680" w:type="dxa"/>
            <w:noWrap/>
            <w:hideMark/>
          </w:tcPr>
          <w:p w14:paraId="49620EFA" w14:textId="77777777" w:rsidR="006A6A55" w:rsidRPr="000F71BC" w:rsidRDefault="006A6A55" w:rsidP="0062345D">
            <w:pPr>
              <w:rPr>
                <w:ins w:id="9520" w:author="Chandrasekhar" w:date="2019-11-26T15:57:00Z"/>
                <w:rFonts w:ascii="Courier New" w:hAnsi="Courier New" w:cs="Courier New"/>
                <w:color w:val="000000"/>
                <w:lang w:eastAsia="fr-FR"/>
              </w:rPr>
            </w:pPr>
            <w:ins w:id="9521" w:author="Chandrasekhar" w:date="2019-11-26T15:57:00Z">
              <w:r w:rsidRPr="000F71BC">
                <w:rPr>
                  <w:rFonts w:ascii="Courier New" w:hAnsi="Courier New" w:cs="Courier New"/>
                  <w:color w:val="000000"/>
                  <w:lang w:eastAsia="fr-FR"/>
                </w:rPr>
                <w:t>TEMP_HVPS</w:t>
              </w:r>
            </w:ins>
          </w:p>
        </w:tc>
      </w:tr>
      <w:tr w:rsidR="006A6A55" w:rsidRPr="000F71BC" w14:paraId="12B99CD2" w14:textId="77777777" w:rsidTr="0062345D">
        <w:trPr>
          <w:trHeight w:val="276"/>
          <w:ins w:id="9522" w:author="Chandrasekhar" w:date="2019-11-26T15:57:00Z"/>
        </w:trPr>
        <w:tc>
          <w:tcPr>
            <w:tcW w:w="2338" w:type="dxa"/>
            <w:noWrap/>
            <w:hideMark/>
          </w:tcPr>
          <w:p w14:paraId="6AEA98AE" w14:textId="77777777" w:rsidR="006A6A55" w:rsidRPr="000F71BC" w:rsidRDefault="006A6A55" w:rsidP="0062345D">
            <w:pPr>
              <w:rPr>
                <w:ins w:id="9523" w:author="Chandrasekhar" w:date="2019-11-26T15:57:00Z"/>
                <w:rFonts w:ascii="Courier New" w:hAnsi="Courier New" w:cs="Courier New"/>
                <w:color w:val="000000"/>
                <w:lang w:eastAsia="fr-FR"/>
              </w:rPr>
            </w:pPr>
            <w:ins w:id="9524" w:author="Chandrasekhar" w:date="2019-11-26T15:57:00Z">
              <w:r w:rsidRPr="000F71BC">
                <w:rPr>
                  <w:rFonts w:ascii="Courier New" w:hAnsi="Courier New" w:cs="Courier New"/>
                  <w:color w:val="000000"/>
                  <w:lang w:eastAsia="fr-FR"/>
                </w:rPr>
                <w:t>FILLVAL</w:t>
              </w:r>
            </w:ins>
          </w:p>
        </w:tc>
        <w:tc>
          <w:tcPr>
            <w:tcW w:w="3044" w:type="dxa"/>
            <w:noWrap/>
            <w:hideMark/>
          </w:tcPr>
          <w:p w14:paraId="44F04E43" w14:textId="77777777" w:rsidR="006A6A55" w:rsidRPr="000F71BC" w:rsidRDefault="006A6A55" w:rsidP="0062345D">
            <w:pPr>
              <w:rPr>
                <w:ins w:id="9525" w:author="Chandrasekhar" w:date="2019-11-26T15:57:00Z"/>
                <w:rFonts w:ascii="Courier New" w:hAnsi="Courier New" w:cs="Courier New"/>
                <w:color w:val="000000"/>
                <w:lang w:eastAsia="fr-FR"/>
              </w:rPr>
            </w:pPr>
            <w:ins w:id="9526" w:author="Chandrasekhar" w:date="2019-11-26T15:57:00Z">
              <w:r w:rsidRPr="000F71BC">
                <w:rPr>
                  <w:rFonts w:ascii="Courier New" w:hAnsi="Courier New" w:cs="Courier New"/>
                  <w:color w:val="000000"/>
                  <w:lang w:eastAsia="fr-FR"/>
                </w:rPr>
                <w:t>CDF_REAL4</w:t>
              </w:r>
            </w:ins>
          </w:p>
        </w:tc>
        <w:tc>
          <w:tcPr>
            <w:tcW w:w="3680" w:type="dxa"/>
            <w:noWrap/>
            <w:hideMark/>
          </w:tcPr>
          <w:p w14:paraId="51F72E57" w14:textId="77777777" w:rsidR="006A6A55" w:rsidRPr="000F71BC" w:rsidRDefault="006A6A55" w:rsidP="0062345D">
            <w:pPr>
              <w:rPr>
                <w:ins w:id="9527" w:author="Chandrasekhar" w:date="2019-11-26T15:57:00Z"/>
                <w:rFonts w:ascii="Courier New" w:hAnsi="Courier New" w:cs="Courier New"/>
                <w:color w:val="000000"/>
                <w:lang w:eastAsia="fr-FR"/>
              </w:rPr>
            </w:pPr>
            <w:ins w:id="9528" w:author="Chandrasekhar" w:date="2019-11-26T15:57:00Z">
              <w:r w:rsidRPr="000F71BC">
                <w:rPr>
                  <w:rFonts w:ascii="Courier New" w:hAnsi="Courier New" w:cs="Courier New"/>
                  <w:color w:val="000000"/>
                  <w:lang w:eastAsia="fr-FR"/>
                </w:rPr>
                <w:t>-1,00E+31</w:t>
              </w:r>
            </w:ins>
          </w:p>
        </w:tc>
      </w:tr>
      <w:tr w:rsidR="006A6A55" w:rsidRPr="000F71BC" w14:paraId="58230E1D" w14:textId="77777777" w:rsidTr="0062345D">
        <w:trPr>
          <w:trHeight w:val="276"/>
          <w:ins w:id="9529" w:author="Chandrasekhar" w:date="2019-11-26T15:57:00Z"/>
        </w:trPr>
        <w:tc>
          <w:tcPr>
            <w:tcW w:w="2338" w:type="dxa"/>
            <w:noWrap/>
            <w:hideMark/>
          </w:tcPr>
          <w:p w14:paraId="75C1D643" w14:textId="77777777" w:rsidR="006A6A55" w:rsidRPr="000F71BC" w:rsidRDefault="006A6A55" w:rsidP="0062345D">
            <w:pPr>
              <w:rPr>
                <w:ins w:id="9530" w:author="Chandrasekhar" w:date="2019-11-26T15:57:00Z"/>
                <w:rFonts w:ascii="Courier New" w:hAnsi="Courier New" w:cs="Courier New"/>
                <w:color w:val="000000"/>
                <w:lang w:eastAsia="fr-FR"/>
              </w:rPr>
            </w:pPr>
            <w:ins w:id="9531" w:author="Chandrasekhar" w:date="2019-11-26T15:57:00Z">
              <w:r w:rsidRPr="000F71BC">
                <w:rPr>
                  <w:rFonts w:ascii="Courier New" w:hAnsi="Courier New" w:cs="Courier New"/>
                  <w:color w:val="000000"/>
                  <w:lang w:eastAsia="fr-FR"/>
                </w:rPr>
                <w:t>FORMAT</w:t>
              </w:r>
            </w:ins>
          </w:p>
        </w:tc>
        <w:tc>
          <w:tcPr>
            <w:tcW w:w="3044" w:type="dxa"/>
            <w:noWrap/>
            <w:hideMark/>
          </w:tcPr>
          <w:p w14:paraId="2845CE77" w14:textId="77777777" w:rsidR="006A6A55" w:rsidRPr="000F71BC" w:rsidRDefault="006A6A55" w:rsidP="0062345D">
            <w:pPr>
              <w:rPr>
                <w:ins w:id="9532" w:author="Chandrasekhar" w:date="2019-11-26T15:57:00Z"/>
                <w:rFonts w:ascii="Courier New" w:hAnsi="Courier New" w:cs="Courier New"/>
                <w:color w:val="000000"/>
                <w:lang w:eastAsia="fr-FR"/>
              </w:rPr>
            </w:pPr>
            <w:ins w:id="9533" w:author="Chandrasekhar" w:date="2019-11-26T15:57:00Z">
              <w:r w:rsidRPr="000F71BC">
                <w:rPr>
                  <w:rFonts w:ascii="Courier New" w:hAnsi="Courier New" w:cs="Courier New"/>
                  <w:color w:val="000000"/>
                  <w:lang w:eastAsia="fr-FR"/>
                </w:rPr>
                <w:t>CDF_CHAR</w:t>
              </w:r>
            </w:ins>
          </w:p>
        </w:tc>
        <w:tc>
          <w:tcPr>
            <w:tcW w:w="3680" w:type="dxa"/>
            <w:noWrap/>
            <w:hideMark/>
          </w:tcPr>
          <w:p w14:paraId="190E641B" w14:textId="77777777" w:rsidR="006A6A55" w:rsidRPr="000F71BC" w:rsidRDefault="006A6A55" w:rsidP="0062345D">
            <w:pPr>
              <w:rPr>
                <w:ins w:id="9534" w:author="Chandrasekhar" w:date="2019-11-26T15:57:00Z"/>
                <w:rFonts w:ascii="Courier New" w:hAnsi="Courier New" w:cs="Courier New"/>
                <w:color w:val="000000"/>
                <w:lang w:eastAsia="fr-FR"/>
              </w:rPr>
            </w:pPr>
            <w:ins w:id="9535" w:author="Chandrasekhar" w:date="2019-11-26T15:57:00Z">
              <w:r w:rsidRPr="000F71BC">
                <w:rPr>
                  <w:rFonts w:ascii="Courier New" w:hAnsi="Courier New" w:cs="Courier New"/>
                  <w:color w:val="000000"/>
                  <w:lang w:eastAsia="fr-FR"/>
                </w:rPr>
                <w:t>E12.2</w:t>
              </w:r>
            </w:ins>
          </w:p>
        </w:tc>
      </w:tr>
      <w:tr w:rsidR="006A6A55" w:rsidRPr="000F71BC" w14:paraId="4DFF5FD6" w14:textId="77777777" w:rsidTr="0062345D">
        <w:trPr>
          <w:trHeight w:val="276"/>
          <w:ins w:id="9536" w:author="Chandrasekhar" w:date="2019-11-26T15:57:00Z"/>
        </w:trPr>
        <w:tc>
          <w:tcPr>
            <w:tcW w:w="2338" w:type="dxa"/>
            <w:noWrap/>
            <w:hideMark/>
          </w:tcPr>
          <w:p w14:paraId="53E1521D" w14:textId="77777777" w:rsidR="006A6A55" w:rsidRPr="000F71BC" w:rsidRDefault="006A6A55" w:rsidP="0062345D">
            <w:pPr>
              <w:rPr>
                <w:ins w:id="9537" w:author="Chandrasekhar" w:date="2019-11-26T15:57:00Z"/>
                <w:rFonts w:ascii="Courier New" w:hAnsi="Courier New" w:cs="Courier New"/>
                <w:color w:val="000000"/>
                <w:lang w:eastAsia="fr-FR"/>
              </w:rPr>
            </w:pPr>
            <w:ins w:id="9538" w:author="Chandrasekhar" w:date="2019-11-26T15:57:00Z">
              <w:r w:rsidRPr="000F71BC">
                <w:rPr>
                  <w:rFonts w:ascii="Courier New" w:hAnsi="Courier New" w:cs="Courier New"/>
                  <w:color w:val="000000"/>
                  <w:lang w:eastAsia="fr-FR"/>
                </w:rPr>
                <w:t>LABLAXIS</w:t>
              </w:r>
            </w:ins>
          </w:p>
        </w:tc>
        <w:tc>
          <w:tcPr>
            <w:tcW w:w="3044" w:type="dxa"/>
            <w:noWrap/>
            <w:hideMark/>
          </w:tcPr>
          <w:p w14:paraId="06180BBD" w14:textId="77777777" w:rsidR="006A6A55" w:rsidRPr="000F71BC" w:rsidRDefault="006A6A55" w:rsidP="0062345D">
            <w:pPr>
              <w:rPr>
                <w:ins w:id="9539" w:author="Chandrasekhar" w:date="2019-11-26T15:57:00Z"/>
                <w:rFonts w:ascii="Courier New" w:hAnsi="Courier New" w:cs="Courier New"/>
                <w:color w:val="000000"/>
                <w:lang w:eastAsia="fr-FR"/>
              </w:rPr>
            </w:pPr>
            <w:ins w:id="9540" w:author="Chandrasekhar" w:date="2019-11-26T15:57:00Z">
              <w:r w:rsidRPr="000F71BC">
                <w:rPr>
                  <w:rFonts w:ascii="Courier New" w:hAnsi="Courier New" w:cs="Courier New"/>
                  <w:color w:val="000000"/>
                  <w:lang w:eastAsia="fr-FR"/>
                </w:rPr>
                <w:t>CDF_CHAR</w:t>
              </w:r>
            </w:ins>
          </w:p>
        </w:tc>
        <w:tc>
          <w:tcPr>
            <w:tcW w:w="3680" w:type="dxa"/>
            <w:noWrap/>
            <w:hideMark/>
          </w:tcPr>
          <w:p w14:paraId="63870608" w14:textId="77777777" w:rsidR="006A6A55" w:rsidRPr="000F71BC" w:rsidRDefault="006A6A55" w:rsidP="0062345D">
            <w:pPr>
              <w:rPr>
                <w:ins w:id="9541" w:author="Chandrasekhar" w:date="2019-11-26T15:57:00Z"/>
                <w:rFonts w:ascii="Courier New" w:hAnsi="Courier New" w:cs="Courier New"/>
                <w:color w:val="000000"/>
                <w:lang w:eastAsia="fr-FR"/>
              </w:rPr>
            </w:pPr>
            <w:ins w:id="9542" w:author="Chandrasekhar" w:date="2019-11-26T15:57:00Z">
              <w:r w:rsidRPr="000F71BC">
                <w:rPr>
                  <w:rFonts w:ascii="Courier New" w:hAnsi="Courier New" w:cs="Courier New"/>
                  <w:color w:val="000000"/>
                  <w:lang w:eastAsia="fr-FR"/>
                </w:rPr>
                <w:t>TEMP_HVPS</w:t>
              </w:r>
            </w:ins>
          </w:p>
        </w:tc>
      </w:tr>
      <w:tr w:rsidR="006A6A55" w:rsidRPr="000F71BC" w14:paraId="6EB68D48" w14:textId="77777777" w:rsidTr="0062345D">
        <w:trPr>
          <w:trHeight w:val="276"/>
          <w:ins w:id="9543" w:author="Chandrasekhar" w:date="2019-11-26T15:57:00Z"/>
        </w:trPr>
        <w:tc>
          <w:tcPr>
            <w:tcW w:w="2338" w:type="dxa"/>
            <w:noWrap/>
            <w:hideMark/>
          </w:tcPr>
          <w:p w14:paraId="590C630B" w14:textId="77777777" w:rsidR="006A6A55" w:rsidRPr="000F71BC" w:rsidRDefault="006A6A55" w:rsidP="0062345D">
            <w:pPr>
              <w:rPr>
                <w:ins w:id="9544" w:author="Chandrasekhar" w:date="2019-11-26T15:57:00Z"/>
                <w:rFonts w:ascii="Courier New" w:hAnsi="Courier New" w:cs="Courier New"/>
                <w:color w:val="000000"/>
                <w:lang w:eastAsia="fr-FR"/>
              </w:rPr>
            </w:pPr>
            <w:ins w:id="9545" w:author="Chandrasekhar" w:date="2019-11-26T15:57:00Z">
              <w:r w:rsidRPr="000F71BC">
                <w:rPr>
                  <w:rFonts w:ascii="Courier New" w:hAnsi="Courier New" w:cs="Courier New"/>
                  <w:color w:val="000000"/>
                  <w:lang w:eastAsia="fr-FR"/>
                </w:rPr>
                <w:t>UNITS</w:t>
              </w:r>
            </w:ins>
          </w:p>
        </w:tc>
        <w:tc>
          <w:tcPr>
            <w:tcW w:w="3044" w:type="dxa"/>
            <w:noWrap/>
            <w:hideMark/>
          </w:tcPr>
          <w:p w14:paraId="4B406FB7" w14:textId="77777777" w:rsidR="006A6A55" w:rsidRPr="000F71BC" w:rsidRDefault="006A6A55" w:rsidP="0062345D">
            <w:pPr>
              <w:rPr>
                <w:ins w:id="9546" w:author="Chandrasekhar" w:date="2019-11-26T15:57:00Z"/>
                <w:rFonts w:ascii="Courier New" w:hAnsi="Courier New" w:cs="Courier New"/>
                <w:color w:val="000000"/>
                <w:lang w:eastAsia="fr-FR"/>
              </w:rPr>
            </w:pPr>
            <w:ins w:id="9547" w:author="Chandrasekhar" w:date="2019-11-26T15:57:00Z">
              <w:r w:rsidRPr="000F71BC">
                <w:rPr>
                  <w:rFonts w:ascii="Courier New" w:hAnsi="Courier New" w:cs="Courier New"/>
                  <w:color w:val="000000"/>
                  <w:lang w:eastAsia="fr-FR"/>
                </w:rPr>
                <w:t>CDF_CHAR</w:t>
              </w:r>
            </w:ins>
          </w:p>
        </w:tc>
        <w:tc>
          <w:tcPr>
            <w:tcW w:w="3680" w:type="dxa"/>
            <w:noWrap/>
            <w:hideMark/>
          </w:tcPr>
          <w:p w14:paraId="020AADB4" w14:textId="77777777" w:rsidR="006A6A55" w:rsidRPr="000F71BC" w:rsidRDefault="006A6A55" w:rsidP="0062345D">
            <w:pPr>
              <w:rPr>
                <w:ins w:id="9548" w:author="Chandrasekhar" w:date="2019-11-26T15:57:00Z"/>
                <w:rFonts w:ascii="Courier New" w:hAnsi="Courier New" w:cs="Courier New"/>
                <w:color w:val="000000"/>
                <w:lang w:eastAsia="fr-FR"/>
              </w:rPr>
            </w:pPr>
            <w:ins w:id="9549" w:author="Chandrasekhar" w:date="2019-11-26T15:57:00Z">
              <w:r w:rsidRPr="000F71BC">
                <w:rPr>
                  <w:rFonts w:ascii="Courier New" w:hAnsi="Courier New" w:cs="Courier New"/>
                  <w:color w:val="000000"/>
                  <w:lang w:eastAsia="fr-FR"/>
                </w:rPr>
                <w:t>deg.C</w:t>
              </w:r>
            </w:ins>
          </w:p>
        </w:tc>
      </w:tr>
      <w:tr w:rsidR="006A6A55" w:rsidRPr="000F71BC" w14:paraId="3C9B10C6" w14:textId="77777777" w:rsidTr="0062345D">
        <w:trPr>
          <w:trHeight w:val="276"/>
          <w:ins w:id="9550" w:author="Chandrasekhar" w:date="2019-11-26T15:57:00Z"/>
        </w:trPr>
        <w:tc>
          <w:tcPr>
            <w:tcW w:w="2338" w:type="dxa"/>
            <w:noWrap/>
            <w:hideMark/>
          </w:tcPr>
          <w:p w14:paraId="6C56FA84" w14:textId="77777777" w:rsidR="006A6A55" w:rsidRPr="000F71BC" w:rsidRDefault="006A6A55" w:rsidP="0062345D">
            <w:pPr>
              <w:rPr>
                <w:ins w:id="9551" w:author="Chandrasekhar" w:date="2019-11-26T15:57:00Z"/>
                <w:rFonts w:ascii="Courier New" w:hAnsi="Courier New" w:cs="Courier New"/>
                <w:color w:val="000000"/>
                <w:lang w:eastAsia="fr-FR"/>
              </w:rPr>
            </w:pPr>
            <w:ins w:id="9552" w:author="Chandrasekhar" w:date="2019-11-26T15:57:00Z">
              <w:r w:rsidRPr="000F71BC">
                <w:rPr>
                  <w:rFonts w:ascii="Courier New" w:hAnsi="Courier New" w:cs="Courier New"/>
                  <w:color w:val="000000"/>
                  <w:lang w:eastAsia="fr-FR"/>
                </w:rPr>
                <w:t>VALIDMIN</w:t>
              </w:r>
            </w:ins>
          </w:p>
        </w:tc>
        <w:tc>
          <w:tcPr>
            <w:tcW w:w="3044" w:type="dxa"/>
            <w:noWrap/>
            <w:hideMark/>
          </w:tcPr>
          <w:p w14:paraId="5FD5985B" w14:textId="77777777" w:rsidR="006A6A55" w:rsidRPr="000F71BC" w:rsidRDefault="006A6A55" w:rsidP="0062345D">
            <w:pPr>
              <w:rPr>
                <w:ins w:id="9553" w:author="Chandrasekhar" w:date="2019-11-26T15:57:00Z"/>
                <w:rFonts w:ascii="Courier New" w:hAnsi="Courier New" w:cs="Courier New"/>
                <w:color w:val="000000"/>
                <w:lang w:eastAsia="fr-FR"/>
              </w:rPr>
            </w:pPr>
            <w:ins w:id="9554" w:author="Chandrasekhar" w:date="2019-11-26T15:57:00Z">
              <w:r w:rsidRPr="000F71BC">
                <w:rPr>
                  <w:rFonts w:ascii="Courier New" w:hAnsi="Courier New" w:cs="Courier New"/>
                  <w:color w:val="000000"/>
                  <w:lang w:eastAsia="fr-FR"/>
                </w:rPr>
                <w:t>CDF_REAL4</w:t>
              </w:r>
            </w:ins>
          </w:p>
        </w:tc>
        <w:tc>
          <w:tcPr>
            <w:tcW w:w="3680" w:type="dxa"/>
            <w:noWrap/>
            <w:hideMark/>
          </w:tcPr>
          <w:p w14:paraId="2042C562" w14:textId="77777777" w:rsidR="006A6A55" w:rsidRPr="000F71BC" w:rsidRDefault="006A6A55" w:rsidP="0062345D">
            <w:pPr>
              <w:rPr>
                <w:ins w:id="9555" w:author="Chandrasekhar" w:date="2019-11-26T15:57:00Z"/>
                <w:rFonts w:ascii="Courier New" w:hAnsi="Courier New" w:cs="Courier New"/>
                <w:color w:val="000000"/>
                <w:lang w:eastAsia="fr-FR"/>
              </w:rPr>
            </w:pPr>
            <w:ins w:id="9556" w:author="Chandrasekhar" w:date="2019-11-26T15:57:00Z">
              <w:r w:rsidRPr="000F71BC">
                <w:rPr>
                  <w:rFonts w:ascii="Courier New" w:hAnsi="Courier New" w:cs="Courier New"/>
                  <w:color w:val="000000"/>
                  <w:lang w:eastAsia="fr-FR"/>
                </w:rPr>
                <w:t>-50.0</w:t>
              </w:r>
            </w:ins>
          </w:p>
        </w:tc>
      </w:tr>
      <w:tr w:rsidR="006A6A55" w:rsidRPr="000F71BC" w14:paraId="4A2BD55A" w14:textId="77777777" w:rsidTr="0062345D">
        <w:trPr>
          <w:trHeight w:val="276"/>
          <w:ins w:id="9557" w:author="Chandrasekhar" w:date="2019-11-26T15:57:00Z"/>
        </w:trPr>
        <w:tc>
          <w:tcPr>
            <w:tcW w:w="2338" w:type="dxa"/>
            <w:noWrap/>
            <w:hideMark/>
          </w:tcPr>
          <w:p w14:paraId="23DF6368" w14:textId="77777777" w:rsidR="006A6A55" w:rsidRPr="000F71BC" w:rsidRDefault="006A6A55" w:rsidP="0062345D">
            <w:pPr>
              <w:rPr>
                <w:ins w:id="9558" w:author="Chandrasekhar" w:date="2019-11-26T15:57:00Z"/>
                <w:rFonts w:ascii="Courier New" w:hAnsi="Courier New" w:cs="Courier New"/>
                <w:color w:val="000000"/>
                <w:lang w:eastAsia="fr-FR"/>
              </w:rPr>
            </w:pPr>
            <w:ins w:id="9559" w:author="Chandrasekhar" w:date="2019-11-26T15:57:00Z">
              <w:r w:rsidRPr="000F71BC">
                <w:rPr>
                  <w:rFonts w:ascii="Courier New" w:hAnsi="Courier New" w:cs="Courier New"/>
                  <w:color w:val="000000"/>
                  <w:lang w:eastAsia="fr-FR"/>
                </w:rPr>
                <w:t>VALIDMAX</w:t>
              </w:r>
            </w:ins>
          </w:p>
        </w:tc>
        <w:tc>
          <w:tcPr>
            <w:tcW w:w="3044" w:type="dxa"/>
            <w:noWrap/>
            <w:hideMark/>
          </w:tcPr>
          <w:p w14:paraId="4BF560B3" w14:textId="77777777" w:rsidR="006A6A55" w:rsidRPr="000F71BC" w:rsidRDefault="006A6A55" w:rsidP="0062345D">
            <w:pPr>
              <w:rPr>
                <w:ins w:id="9560" w:author="Chandrasekhar" w:date="2019-11-26T15:57:00Z"/>
                <w:rFonts w:ascii="Courier New" w:hAnsi="Courier New" w:cs="Courier New"/>
                <w:color w:val="000000"/>
                <w:lang w:eastAsia="fr-FR"/>
              </w:rPr>
            </w:pPr>
            <w:ins w:id="9561" w:author="Chandrasekhar" w:date="2019-11-26T15:57:00Z">
              <w:r w:rsidRPr="000F71BC">
                <w:rPr>
                  <w:rFonts w:ascii="Courier New" w:hAnsi="Courier New" w:cs="Courier New"/>
                  <w:color w:val="000000"/>
                  <w:lang w:eastAsia="fr-FR"/>
                </w:rPr>
                <w:t>CDF_REAL4</w:t>
              </w:r>
            </w:ins>
          </w:p>
        </w:tc>
        <w:tc>
          <w:tcPr>
            <w:tcW w:w="3680" w:type="dxa"/>
            <w:noWrap/>
            <w:hideMark/>
          </w:tcPr>
          <w:p w14:paraId="1F8B9DA7" w14:textId="77777777" w:rsidR="006A6A55" w:rsidRPr="000F71BC" w:rsidRDefault="006A6A55" w:rsidP="0062345D">
            <w:pPr>
              <w:rPr>
                <w:ins w:id="9562" w:author="Chandrasekhar" w:date="2019-11-26T15:57:00Z"/>
                <w:rFonts w:ascii="Courier New" w:hAnsi="Courier New" w:cs="Courier New"/>
                <w:color w:val="000000"/>
                <w:lang w:eastAsia="fr-FR"/>
              </w:rPr>
            </w:pPr>
            <w:ins w:id="9563" w:author="Chandrasekhar" w:date="2019-11-26T15:57:00Z">
              <w:r w:rsidRPr="000F71BC">
                <w:rPr>
                  <w:rFonts w:ascii="Courier New" w:hAnsi="Courier New" w:cs="Courier New"/>
                  <w:color w:val="000000"/>
                  <w:lang w:eastAsia="fr-FR"/>
                </w:rPr>
                <w:t>55.0</w:t>
              </w:r>
            </w:ins>
          </w:p>
        </w:tc>
      </w:tr>
      <w:tr w:rsidR="006A6A55" w:rsidRPr="000F71BC" w14:paraId="035EF193" w14:textId="77777777" w:rsidTr="0062345D">
        <w:trPr>
          <w:trHeight w:val="276"/>
          <w:ins w:id="9564" w:author="Chandrasekhar" w:date="2019-11-26T15:57:00Z"/>
        </w:trPr>
        <w:tc>
          <w:tcPr>
            <w:tcW w:w="2338" w:type="dxa"/>
            <w:noWrap/>
            <w:hideMark/>
          </w:tcPr>
          <w:p w14:paraId="0EA4B4B1" w14:textId="77777777" w:rsidR="006A6A55" w:rsidRPr="000F71BC" w:rsidRDefault="006A6A55" w:rsidP="0062345D">
            <w:pPr>
              <w:rPr>
                <w:ins w:id="9565" w:author="Chandrasekhar" w:date="2019-11-26T15:57:00Z"/>
                <w:rFonts w:ascii="Courier New" w:hAnsi="Courier New" w:cs="Courier New"/>
                <w:color w:val="000000"/>
                <w:lang w:eastAsia="fr-FR"/>
              </w:rPr>
            </w:pPr>
            <w:ins w:id="9566" w:author="Chandrasekhar" w:date="2019-11-26T15:57:00Z">
              <w:r w:rsidRPr="000F71BC">
                <w:rPr>
                  <w:rFonts w:ascii="Courier New" w:hAnsi="Courier New" w:cs="Courier New"/>
                  <w:color w:val="000000"/>
                  <w:lang w:eastAsia="fr-FR"/>
                </w:rPr>
                <w:t>VAR_TYPE</w:t>
              </w:r>
            </w:ins>
          </w:p>
        </w:tc>
        <w:tc>
          <w:tcPr>
            <w:tcW w:w="3044" w:type="dxa"/>
            <w:noWrap/>
            <w:hideMark/>
          </w:tcPr>
          <w:p w14:paraId="5FB4995B" w14:textId="77777777" w:rsidR="006A6A55" w:rsidRPr="000F71BC" w:rsidRDefault="006A6A55" w:rsidP="0062345D">
            <w:pPr>
              <w:rPr>
                <w:ins w:id="9567" w:author="Chandrasekhar" w:date="2019-11-26T15:57:00Z"/>
                <w:rFonts w:ascii="Courier New" w:hAnsi="Courier New" w:cs="Courier New"/>
                <w:color w:val="000000"/>
                <w:lang w:eastAsia="fr-FR"/>
              </w:rPr>
            </w:pPr>
            <w:ins w:id="9568" w:author="Chandrasekhar" w:date="2019-11-26T15:57:00Z">
              <w:r w:rsidRPr="000F71BC">
                <w:rPr>
                  <w:rFonts w:ascii="Courier New" w:hAnsi="Courier New" w:cs="Courier New"/>
                  <w:color w:val="000000"/>
                  <w:lang w:eastAsia="fr-FR"/>
                </w:rPr>
                <w:t>CDF_CHAR</w:t>
              </w:r>
            </w:ins>
          </w:p>
        </w:tc>
        <w:tc>
          <w:tcPr>
            <w:tcW w:w="3680" w:type="dxa"/>
            <w:noWrap/>
            <w:hideMark/>
          </w:tcPr>
          <w:p w14:paraId="2E6C1499" w14:textId="77777777" w:rsidR="006A6A55" w:rsidRPr="000F71BC" w:rsidRDefault="006A6A55" w:rsidP="0062345D">
            <w:pPr>
              <w:rPr>
                <w:ins w:id="9569" w:author="Chandrasekhar" w:date="2019-11-26T15:57:00Z"/>
                <w:rFonts w:ascii="Courier New" w:hAnsi="Courier New" w:cs="Courier New"/>
                <w:color w:val="000000"/>
                <w:lang w:eastAsia="fr-FR"/>
              </w:rPr>
            </w:pPr>
            <w:ins w:id="9570" w:author="Chandrasekhar" w:date="2019-11-26T15:57:00Z">
              <w:r w:rsidRPr="000F71BC">
                <w:rPr>
                  <w:rFonts w:ascii="Courier New" w:hAnsi="Courier New" w:cs="Courier New"/>
                  <w:color w:val="000000"/>
                  <w:lang w:eastAsia="fr-FR"/>
                </w:rPr>
                <w:t>support_data</w:t>
              </w:r>
            </w:ins>
          </w:p>
        </w:tc>
      </w:tr>
      <w:tr w:rsidR="006A6A55" w:rsidRPr="000F71BC" w14:paraId="7342D790" w14:textId="77777777" w:rsidTr="0062345D">
        <w:trPr>
          <w:trHeight w:val="276"/>
          <w:ins w:id="9571" w:author="Chandrasekhar" w:date="2019-11-26T15:57:00Z"/>
        </w:trPr>
        <w:tc>
          <w:tcPr>
            <w:tcW w:w="2338" w:type="dxa"/>
            <w:noWrap/>
            <w:hideMark/>
          </w:tcPr>
          <w:p w14:paraId="6C664C85" w14:textId="77777777" w:rsidR="006A6A55" w:rsidRPr="000F71BC" w:rsidRDefault="006A6A55" w:rsidP="0062345D">
            <w:pPr>
              <w:rPr>
                <w:ins w:id="9572" w:author="Chandrasekhar" w:date="2019-11-26T15:57:00Z"/>
                <w:rFonts w:ascii="Courier New" w:hAnsi="Courier New" w:cs="Courier New"/>
                <w:color w:val="000000"/>
                <w:lang w:eastAsia="fr-FR"/>
              </w:rPr>
            </w:pPr>
            <w:ins w:id="9573" w:author="Chandrasekhar" w:date="2019-11-26T15:57:00Z">
              <w:r w:rsidRPr="000F71BC">
                <w:rPr>
                  <w:rFonts w:ascii="Courier New" w:hAnsi="Courier New" w:cs="Courier New"/>
                  <w:color w:val="000000"/>
                  <w:lang w:eastAsia="fr-FR"/>
                </w:rPr>
                <w:t>SCALETYP</w:t>
              </w:r>
            </w:ins>
          </w:p>
        </w:tc>
        <w:tc>
          <w:tcPr>
            <w:tcW w:w="3044" w:type="dxa"/>
            <w:noWrap/>
            <w:hideMark/>
          </w:tcPr>
          <w:p w14:paraId="2B928C65" w14:textId="77777777" w:rsidR="006A6A55" w:rsidRPr="000F71BC" w:rsidRDefault="006A6A55" w:rsidP="0062345D">
            <w:pPr>
              <w:rPr>
                <w:ins w:id="9574" w:author="Chandrasekhar" w:date="2019-11-26T15:57:00Z"/>
                <w:rFonts w:ascii="Courier New" w:hAnsi="Courier New" w:cs="Courier New"/>
                <w:color w:val="000000"/>
                <w:lang w:eastAsia="fr-FR"/>
              </w:rPr>
            </w:pPr>
            <w:ins w:id="9575" w:author="Chandrasekhar" w:date="2019-11-26T15:57:00Z">
              <w:r w:rsidRPr="000F71BC">
                <w:rPr>
                  <w:rFonts w:ascii="Courier New" w:hAnsi="Courier New" w:cs="Courier New"/>
                  <w:color w:val="000000"/>
                  <w:lang w:eastAsia="fr-FR"/>
                </w:rPr>
                <w:t>CDF_CHAR</w:t>
              </w:r>
            </w:ins>
          </w:p>
        </w:tc>
        <w:tc>
          <w:tcPr>
            <w:tcW w:w="3680" w:type="dxa"/>
            <w:noWrap/>
            <w:hideMark/>
          </w:tcPr>
          <w:p w14:paraId="3020BEC2" w14:textId="77777777" w:rsidR="006A6A55" w:rsidRPr="000F71BC" w:rsidRDefault="006A6A55" w:rsidP="0062345D">
            <w:pPr>
              <w:rPr>
                <w:ins w:id="9576" w:author="Chandrasekhar" w:date="2019-11-26T15:57:00Z"/>
                <w:rFonts w:ascii="Courier New" w:hAnsi="Courier New" w:cs="Courier New"/>
                <w:color w:val="000000"/>
                <w:lang w:eastAsia="fr-FR"/>
              </w:rPr>
            </w:pPr>
            <w:ins w:id="9577" w:author="Chandrasekhar" w:date="2019-11-26T15:57:00Z">
              <w:r w:rsidRPr="000F71BC">
                <w:rPr>
                  <w:rFonts w:ascii="Courier New" w:hAnsi="Courier New" w:cs="Courier New"/>
                  <w:color w:val="000000"/>
                  <w:lang w:eastAsia="fr-FR"/>
                </w:rPr>
                <w:t>linear</w:t>
              </w:r>
            </w:ins>
          </w:p>
        </w:tc>
      </w:tr>
    </w:tbl>
    <w:p w14:paraId="6654AD44" w14:textId="77777777" w:rsidR="006A6A55" w:rsidRDefault="006A6A55" w:rsidP="006A6A55">
      <w:pPr>
        <w:rPr>
          <w:ins w:id="9578" w:author="Chandrasekhar" w:date="2019-11-26T15:57:00Z"/>
        </w:rPr>
      </w:pPr>
    </w:p>
    <w:tbl>
      <w:tblPr>
        <w:tblStyle w:val="TableGrid"/>
        <w:tblW w:w="0" w:type="auto"/>
        <w:tblLook w:val="04A0" w:firstRow="1" w:lastRow="0" w:firstColumn="1" w:lastColumn="0" w:noHBand="0" w:noVBand="1"/>
        <w:tblPrChange w:id="9579" w:author="Chandrasekhar" w:date="2019-11-26T16:10:00Z">
          <w:tblPr>
            <w:tblStyle w:val="TableGrid"/>
            <w:tblW w:w="0" w:type="auto"/>
            <w:tblLook w:val="04A0" w:firstRow="1" w:lastRow="0" w:firstColumn="1" w:lastColumn="0" w:noHBand="0" w:noVBand="1"/>
          </w:tblPr>
        </w:tblPrChange>
      </w:tblPr>
      <w:tblGrid>
        <w:gridCol w:w="2338"/>
        <w:gridCol w:w="3044"/>
        <w:gridCol w:w="3680"/>
        <w:tblGridChange w:id="9580">
          <w:tblGrid>
            <w:gridCol w:w="2338"/>
            <w:gridCol w:w="3044"/>
            <w:gridCol w:w="3680"/>
          </w:tblGrid>
        </w:tblGridChange>
      </w:tblGrid>
      <w:tr w:rsidR="006A6A55" w:rsidRPr="000F71BC" w14:paraId="6414CCFC" w14:textId="77777777" w:rsidTr="00C05B36">
        <w:trPr>
          <w:trHeight w:val="276"/>
          <w:ins w:id="9581" w:author="Chandrasekhar" w:date="2019-11-26T15:57:00Z"/>
          <w:trPrChange w:id="9582" w:author="Chandrasekhar" w:date="2019-11-26T16:10:00Z">
            <w:trPr>
              <w:trHeight w:val="276"/>
            </w:trPr>
          </w:trPrChange>
        </w:trPr>
        <w:tc>
          <w:tcPr>
            <w:tcW w:w="2338" w:type="dxa"/>
            <w:shd w:val="clear" w:color="auto" w:fill="00FFFF"/>
            <w:noWrap/>
            <w:hideMark/>
            <w:tcPrChange w:id="9583" w:author="Chandrasekhar" w:date="2019-11-26T16:10:00Z">
              <w:tcPr>
                <w:tcW w:w="2338" w:type="dxa"/>
                <w:shd w:val="clear" w:color="auto" w:fill="B8CCE4" w:themeFill="accent1" w:themeFillTint="66"/>
                <w:noWrap/>
                <w:hideMark/>
              </w:tcPr>
            </w:tcPrChange>
          </w:tcPr>
          <w:p w14:paraId="5987F094" w14:textId="77777777" w:rsidR="006A6A55" w:rsidRPr="000F71BC" w:rsidRDefault="006A6A55" w:rsidP="0062345D">
            <w:pPr>
              <w:rPr>
                <w:ins w:id="9584" w:author="Chandrasekhar" w:date="2019-11-26T15:57:00Z"/>
                <w:rFonts w:ascii="Courier New" w:hAnsi="Courier New" w:cs="Courier New"/>
                <w:color w:val="000000"/>
                <w:lang w:eastAsia="fr-FR"/>
              </w:rPr>
            </w:pPr>
            <w:ins w:id="9585"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9586" w:author="Chandrasekhar" w:date="2019-11-26T16:10:00Z">
              <w:tcPr>
                <w:tcW w:w="6724" w:type="dxa"/>
                <w:gridSpan w:val="2"/>
                <w:shd w:val="clear" w:color="auto" w:fill="FFFFFF" w:themeFill="background1"/>
                <w:noWrap/>
                <w:hideMark/>
              </w:tcPr>
            </w:tcPrChange>
          </w:tcPr>
          <w:p w14:paraId="4F2546AA" w14:textId="77777777" w:rsidR="006A6A55" w:rsidRPr="000F71BC" w:rsidRDefault="006A6A55" w:rsidP="0062345D">
            <w:pPr>
              <w:rPr>
                <w:ins w:id="9587" w:author="Chandrasekhar" w:date="2019-11-26T15:57:00Z"/>
                <w:rFonts w:ascii="Courier New" w:hAnsi="Courier New" w:cs="Courier New"/>
                <w:color w:val="000000"/>
                <w:lang w:val="en-US" w:eastAsia="fr-FR"/>
              </w:rPr>
            </w:pPr>
            <w:ins w:id="9588" w:author="Chandrasekhar" w:date="2019-11-26T15:57:00Z">
              <w:r w:rsidRPr="000F71BC">
                <w:rPr>
                  <w:rFonts w:ascii="Courier New" w:hAnsi="Courier New" w:cs="Courier New"/>
                  <w:color w:val="000000"/>
                  <w:lang w:eastAsia="fr-FR"/>
                </w:rPr>
                <w:t>TEMP_EA</w:t>
              </w:r>
            </w:ins>
          </w:p>
        </w:tc>
      </w:tr>
      <w:tr w:rsidR="006A6A55" w:rsidRPr="000F71BC" w14:paraId="764ACBB1" w14:textId="77777777" w:rsidTr="00C05B36">
        <w:trPr>
          <w:trHeight w:val="276"/>
          <w:ins w:id="9589" w:author="Chandrasekhar" w:date="2019-11-26T15:57:00Z"/>
          <w:trPrChange w:id="9590" w:author="Chandrasekhar" w:date="2019-11-26T16:10:00Z">
            <w:trPr>
              <w:trHeight w:val="276"/>
            </w:trPr>
          </w:trPrChange>
        </w:trPr>
        <w:tc>
          <w:tcPr>
            <w:tcW w:w="2338" w:type="dxa"/>
            <w:shd w:val="clear" w:color="auto" w:fill="00FFFF"/>
            <w:noWrap/>
            <w:hideMark/>
            <w:tcPrChange w:id="9591" w:author="Chandrasekhar" w:date="2019-11-26T16:10:00Z">
              <w:tcPr>
                <w:tcW w:w="2338" w:type="dxa"/>
                <w:shd w:val="clear" w:color="auto" w:fill="B8CCE4" w:themeFill="accent1" w:themeFillTint="66"/>
                <w:noWrap/>
                <w:hideMark/>
              </w:tcPr>
            </w:tcPrChange>
          </w:tcPr>
          <w:p w14:paraId="0D08C89A" w14:textId="77777777" w:rsidR="006A6A55" w:rsidRPr="000F71BC" w:rsidRDefault="006A6A55" w:rsidP="0062345D">
            <w:pPr>
              <w:rPr>
                <w:ins w:id="9592" w:author="Chandrasekhar" w:date="2019-11-26T15:57:00Z"/>
                <w:rFonts w:ascii="Courier New" w:hAnsi="Courier New" w:cs="Courier New"/>
                <w:color w:val="000000"/>
                <w:lang w:eastAsia="fr-FR"/>
              </w:rPr>
            </w:pPr>
            <w:ins w:id="9593"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9594" w:author="Chandrasekhar" w:date="2019-11-26T16:10:00Z">
              <w:tcPr>
                <w:tcW w:w="3044" w:type="dxa"/>
                <w:shd w:val="clear" w:color="auto" w:fill="B8CCE4" w:themeFill="accent1" w:themeFillTint="66"/>
                <w:noWrap/>
                <w:hideMark/>
              </w:tcPr>
            </w:tcPrChange>
          </w:tcPr>
          <w:p w14:paraId="25046263" w14:textId="77777777" w:rsidR="006A6A55" w:rsidRPr="000F71BC" w:rsidRDefault="006A6A55" w:rsidP="0062345D">
            <w:pPr>
              <w:rPr>
                <w:ins w:id="9595" w:author="Chandrasekhar" w:date="2019-11-26T15:57:00Z"/>
                <w:rFonts w:ascii="Courier New" w:hAnsi="Courier New" w:cs="Courier New"/>
                <w:color w:val="000000"/>
                <w:lang w:eastAsia="fr-FR"/>
              </w:rPr>
            </w:pPr>
            <w:ins w:id="9596"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9597" w:author="Chandrasekhar" w:date="2019-11-26T16:10:00Z">
              <w:tcPr>
                <w:tcW w:w="3680" w:type="dxa"/>
                <w:shd w:val="clear" w:color="auto" w:fill="B8CCE4" w:themeFill="accent1" w:themeFillTint="66"/>
                <w:noWrap/>
                <w:hideMark/>
              </w:tcPr>
            </w:tcPrChange>
          </w:tcPr>
          <w:p w14:paraId="343F2A69" w14:textId="77777777" w:rsidR="006A6A55" w:rsidRPr="000F71BC" w:rsidRDefault="006A6A55" w:rsidP="0062345D">
            <w:pPr>
              <w:rPr>
                <w:ins w:id="9598" w:author="Chandrasekhar" w:date="2019-11-26T15:57:00Z"/>
                <w:rFonts w:ascii="Courier New" w:hAnsi="Courier New" w:cs="Courier New"/>
                <w:color w:val="000000"/>
                <w:lang w:eastAsia="fr-FR"/>
              </w:rPr>
            </w:pPr>
            <w:ins w:id="9599" w:author="Chandrasekhar" w:date="2019-11-26T15:57:00Z">
              <w:r w:rsidRPr="000F71BC">
                <w:rPr>
                  <w:rFonts w:ascii="Courier New" w:hAnsi="Courier New" w:cs="Courier New"/>
                  <w:color w:val="000000"/>
                  <w:lang w:eastAsia="fr-FR"/>
                </w:rPr>
                <w:t>Value</w:t>
              </w:r>
            </w:ins>
          </w:p>
        </w:tc>
      </w:tr>
      <w:tr w:rsidR="006A6A55" w:rsidRPr="000F71BC" w14:paraId="0B57E2B4" w14:textId="77777777" w:rsidTr="0062345D">
        <w:trPr>
          <w:trHeight w:val="276"/>
          <w:ins w:id="9600" w:author="Chandrasekhar" w:date="2019-11-26T15:57:00Z"/>
        </w:trPr>
        <w:tc>
          <w:tcPr>
            <w:tcW w:w="2338" w:type="dxa"/>
            <w:noWrap/>
            <w:hideMark/>
          </w:tcPr>
          <w:p w14:paraId="2E75456E" w14:textId="77777777" w:rsidR="006A6A55" w:rsidRPr="000F71BC" w:rsidRDefault="006A6A55" w:rsidP="0062345D">
            <w:pPr>
              <w:rPr>
                <w:ins w:id="9601" w:author="Chandrasekhar" w:date="2019-11-26T15:57:00Z"/>
                <w:rFonts w:ascii="Courier New" w:hAnsi="Courier New" w:cs="Courier New"/>
                <w:color w:val="000000"/>
                <w:lang w:eastAsia="fr-FR"/>
              </w:rPr>
            </w:pPr>
            <w:ins w:id="9602" w:author="Chandrasekhar" w:date="2019-11-26T15:57:00Z">
              <w:r w:rsidRPr="000F71BC">
                <w:rPr>
                  <w:rFonts w:ascii="Courier New" w:hAnsi="Courier New" w:cs="Courier New"/>
                  <w:color w:val="000000"/>
                  <w:lang w:eastAsia="fr-FR"/>
                </w:rPr>
                <w:t>CATDESC</w:t>
              </w:r>
            </w:ins>
          </w:p>
        </w:tc>
        <w:tc>
          <w:tcPr>
            <w:tcW w:w="3044" w:type="dxa"/>
            <w:noWrap/>
            <w:hideMark/>
          </w:tcPr>
          <w:p w14:paraId="63F557D0" w14:textId="77777777" w:rsidR="006A6A55" w:rsidRPr="000F71BC" w:rsidRDefault="006A6A55" w:rsidP="0062345D">
            <w:pPr>
              <w:rPr>
                <w:ins w:id="9603" w:author="Chandrasekhar" w:date="2019-11-26T15:57:00Z"/>
                <w:rFonts w:ascii="Courier New" w:hAnsi="Courier New" w:cs="Courier New"/>
                <w:color w:val="000000"/>
                <w:lang w:eastAsia="fr-FR"/>
              </w:rPr>
            </w:pPr>
            <w:ins w:id="9604" w:author="Chandrasekhar" w:date="2019-11-26T15:57:00Z">
              <w:r w:rsidRPr="000F71BC">
                <w:rPr>
                  <w:rFonts w:ascii="Courier New" w:hAnsi="Courier New" w:cs="Courier New"/>
                  <w:color w:val="000000"/>
                  <w:lang w:eastAsia="fr-FR"/>
                </w:rPr>
                <w:t>CDF_CHAR</w:t>
              </w:r>
            </w:ins>
          </w:p>
        </w:tc>
        <w:tc>
          <w:tcPr>
            <w:tcW w:w="3680" w:type="dxa"/>
            <w:noWrap/>
            <w:hideMark/>
          </w:tcPr>
          <w:p w14:paraId="5636B202" w14:textId="77777777" w:rsidR="006A6A55" w:rsidRPr="000F71BC" w:rsidRDefault="006A6A55" w:rsidP="0062345D">
            <w:pPr>
              <w:rPr>
                <w:ins w:id="9605" w:author="Chandrasekhar" w:date="2019-11-26T15:57:00Z"/>
                <w:rFonts w:ascii="Courier New" w:hAnsi="Courier New" w:cs="Courier New"/>
                <w:color w:val="000000"/>
                <w:lang w:val="en-US" w:eastAsia="fr-FR"/>
              </w:rPr>
            </w:pPr>
            <w:ins w:id="9606" w:author="Chandrasekhar" w:date="2019-11-26T15:57:00Z">
              <w:r w:rsidRPr="000F71BC">
                <w:rPr>
                  <w:rFonts w:ascii="Courier New" w:hAnsi="Courier New" w:cs="Courier New"/>
                  <w:color w:val="000000"/>
                  <w:lang w:val="en-US" w:eastAsia="fr-FR"/>
                </w:rPr>
                <w:t>PAS Temperature HV EA board</w:t>
              </w:r>
            </w:ins>
          </w:p>
        </w:tc>
      </w:tr>
      <w:tr w:rsidR="006A6A55" w:rsidRPr="000F71BC" w14:paraId="6E9B835F" w14:textId="77777777" w:rsidTr="0062345D">
        <w:trPr>
          <w:trHeight w:val="276"/>
          <w:ins w:id="9607" w:author="Chandrasekhar" w:date="2019-11-26T15:57:00Z"/>
        </w:trPr>
        <w:tc>
          <w:tcPr>
            <w:tcW w:w="2338" w:type="dxa"/>
            <w:noWrap/>
            <w:hideMark/>
          </w:tcPr>
          <w:p w14:paraId="45A0BD0D" w14:textId="77777777" w:rsidR="006A6A55" w:rsidRPr="000F71BC" w:rsidRDefault="006A6A55" w:rsidP="0062345D">
            <w:pPr>
              <w:rPr>
                <w:ins w:id="9608" w:author="Chandrasekhar" w:date="2019-11-26T15:57:00Z"/>
                <w:rFonts w:ascii="Courier New" w:hAnsi="Courier New" w:cs="Courier New"/>
                <w:color w:val="000000"/>
                <w:lang w:eastAsia="fr-FR"/>
              </w:rPr>
            </w:pPr>
            <w:ins w:id="9609" w:author="Chandrasekhar" w:date="2019-11-26T15:57:00Z">
              <w:r w:rsidRPr="000F71BC">
                <w:rPr>
                  <w:rFonts w:ascii="Courier New" w:hAnsi="Courier New" w:cs="Courier New"/>
                  <w:color w:val="000000"/>
                  <w:lang w:eastAsia="fr-FR"/>
                </w:rPr>
                <w:t>DEPEND_0</w:t>
              </w:r>
            </w:ins>
          </w:p>
        </w:tc>
        <w:tc>
          <w:tcPr>
            <w:tcW w:w="3044" w:type="dxa"/>
            <w:noWrap/>
            <w:hideMark/>
          </w:tcPr>
          <w:p w14:paraId="42817543" w14:textId="77777777" w:rsidR="006A6A55" w:rsidRPr="000F71BC" w:rsidRDefault="006A6A55" w:rsidP="0062345D">
            <w:pPr>
              <w:rPr>
                <w:ins w:id="9610" w:author="Chandrasekhar" w:date="2019-11-26T15:57:00Z"/>
                <w:rFonts w:ascii="Courier New" w:hAnsi="Courier New" w:cs="Courier New"/>
                <w:color w:val="000000"/>
                <w:lang w:eastAsia="fr-FR"/>
              </w:rPr>
            </w:pPr>
            <w:ins w:id="9611" w:author="Chandrasekhar" w:date="2019-11-26T15:57:00Z">
              <w:r w:rsidRPr="000F71BC">
                <w:rPr>
                  <w:rFonts w:ascii="Courier New" w:hAnsi="Courier New" w:cs="Courier New"/>
                  <w:color w:val="000000"/>
                  <w:lang w:eastAsia="fr-FR"/>
                </w:rPr>
                <w:t>CDF_CHAR</w:t>
              </w:r>
            </w:ins>
          </w:p>
        </w:tc>
        <w:tc>
          <w:tcPr>
            <w:tcW w:w="3680" w:type="dxa"/>
            <w:noWrap/>
            <w:hideMark/>
          </w:tcPr>
          <w:p w14:paraId="7B7C6780" w14:textId="77777777" w:rsidR="006A6A55" w:rsidRPr="000F71BC" w:rsidRDefault="006A6A55" w:rsidP="0062345D">
            <w:pPr>
              <w:rPr>
                <w:ins w:id="9612" w:author="Chandrasekhar" w:date="2019-11-26T15:57:00Z"/>
                <w:rFonts w:ascii="Courier New" w:hAnsi="Courier New" w:cs="Courier New"/>
                <w:color w:val="000000"/>
                <w:lang w:eastAsia="fr-FR"/>
              </w:rPr>
            </w:pPr>
            <w:ins w:id="9613" w:author="Chandrasekhar" w:date="2019-11-26T15:57:00Z">
              <w:r w:rsidRPr="000F71BC">
                <w:rPr>
                  <w:rFonts w:ascii="Courier New" w:hAnsi="Courier New" w:cs="Courier New"/>
                  <w:color w:val="000000"/>
                  <w:lang w:eastAsia="fr-FR"/>
                </w:rPr>
                <w:t>Epoch</w:t>
              </w:r>
            </w:ins>
          </w:p>
        </w:tc>
      </w:tr>
      <w:tr w:rsidR="006A6A55" w:rsidRPr="000F71BC" w14:paraId="330C3CC9" w14:textId="77777777" w:rsidTr="0062345D">
        <w:trPr>
          <w:trHeight w:val="276"/>
          <w:ins w:id="9614" w:author="Chandrasekhar" w:date="2019-11-26T15:57:00Z"/>
        </w:trPr>
        <w:tc>
          <w:tcPr>
            <w:tcW w:w="2338" w:type="dxa"/>
            <w:noWrap/>
            <w:hideMark/>
          </w:tcPr>
          <w:p w14:paraId="5F0BC6AD" w14:textId="77777777" w:rsidR="006A6A55" w:rsidRPr="000F71BC" w:rsidRDefault="006A6A55" w:rsidP="0062345D">
            <w:pPr>
              <w:rPr>
                <w:ins w:id="9615" w:author="Chandrasekhar" w:date="2019-11-26T15:57:00Z"/>
                <w:rFonts w:ascii="Courier New" w:hAnsi="Courier New" w:cs="Courier New"/>
                <w:color w:val="000000"/>
                <w:lang w:eastAsia="fr-FR"/>
              </w:rPr>
            </w:pPr>
            <w:ins w:id="9616" w:author="Chandrasekhar" w:date="2019-11-26T15:57:00Z">
              <w:r w:rsidRPr="000F71BC">
                <w:rPr>
                  <w:rFonts w:ascii="Courier New" w:hAnsi="Courier New" w:cs="Courier New"/>
                  <w:color w:val="000000"/>
                  <w:lang w:eastAsia="fr-FR"/>
                </w:rPr>
                <w:t>FIELDNAM</w:t>
              </w:r>
            </w:ins>
          </w:p>
        </w:tc>
        <w:tc>
          <w:tcPr>
            <w:tcW w:w="3044" w:type="dxa"/>
            <w:noWrap/>
            <w:hideMark/>
          </w:tcPr>
          <w:p w14:paraId="61D1BBBA" w14:textId="77777777" w:rsidR="006A6A55" w:rsidRPr="000F71BC" w:rsidRDefault="006A6A55" w:rsidP="0062345D">
            <w:pPr>
              <w:rPr>
                <w:ins w:id="9617" w:author="Chandrasekhar" w:date="2019-11-26T15:57:00Z"/>
                <w:rFonts w:ascii="Courier New" w:hAnsi="Courier New" w:cs="Courier New"/>
                <w:color w:val="000000"/>
                <w:lang w:eastAsia="fr-FR"/>
              </w:rPr>
            </w:pPr>
            <w:ins w:id="9618" w:author="Chandrasekhar" w:date="2019-11-26T15:57:00Z">
              <w:r w:rsidRPr="000F71BC">
                <w:rPr>
                  <w:rFonts w:ascii="Courier New" w:hAnsi="Courier New" w:cs="Courier New"/>
                  <w:color w:val="000000"/>
                  <w:lang w:eastAsia="fr-FR"/>
                </w:rPr>
                <w:t>CDF_CHAR</w:t>
              </w:r>
            </w:ins>
          </w:p>
        </w:tc>
        <w:tc>
          <w:tcPr>
            <w:tcW w:w="3680" w:type="dxa"/>
            <w:noWrap/>
            <w:hideMark/>
          </w:tcPr>
          <w:p w14:paraId="461BC974" w14:textId="77777777" w:rsidR="006A6A55" w:rsidRPr="000F71BC" w:rsidRDefault="006A6A55" w:rsidP="0062345D">
            <w:pPr>
              <w:rPr>
                <w:ins w:id="9619" w:author="Chandrasekhar" w:date="2019-11-26T15:57:00Z"/>
                <w:rFonts w:ascii="Courier New" w:hAnsi="Courier New" w:cs="Courier New"/>
                <w:color w:val="000000"/>
                <w:lang w:eastAsia="fr-FR"/>
              </w:rPr>
            </w:pPr>
            <w:ins w:id="9620" w:author="Chandrasekhar" w:date="2019-11-26T15:57:00Z">
              <w:r w:rsidRPr="000F71BC">
                <w:rPr>
                  <w:rFonts w:ascii="Courier New" w:hAnsi="Courier New" w:cs="Courier New"/>
                  <w:color w:val="000000"/>
                  <w:lang w:eastAsia="fr-FR"/>
                </w:rPr>
                <w:t>TEMP_EA</w:t>
              </w:r>
            </w:ins>
          </w:p>
        </w:tc>
      </w:tr>
      <w:tr w:rsidR="006A6A55" w:rsidRPr="000F71BC" w14:paraId="6D2E1BD2" w14:textId="77777777" w:rsidTr="0062345D">
        <w:trPr>
          <w:trHeight w:val="276"/>
          <w:ins w:id="9621" w:author="Chandrasekhar" w:date="2019-11-26T15:57:00Z"/>
        </w:trPr>
        <w:tc>
          <w:tcPr>
            <w:tcW w:w="2338" w:type="dxa"/>
            <w:noWrap/>
            <w:hideMark/>
          </w:tcPr>
          <w:p w14:paraId="7784B618" w14:textId="77777777" w:rsidR="006A6A55" w:rsidRPr="000F71BC" w:rsidRDefault="006A6A55" w:rsidP="0062345D">
            <w:pPr>
              <w:rPr>
                <w:ins w:id="9622" w:author="Chandrasekhar" w:date="2019-11-26T15:57:00Z"/>
                <w:rFonts w:ascii="Courier New" w:hAnsi="Courier New" w:cs="Courier New"/>
                <w:color w:val="000000"/>
                <w:lang w:eastAsia="fr-FR"/>
              </w:rPr>
            </w:pPr>
            <w:ins w:id="9623" w:author="Chandrasekhar" w:date="2019-11-26T15:57:00Z">
              <w:r w:rsidRPr="000F71BC">
                <w:rPr>
                  <w:rFonts w:ascii="Courier New" w:hAnsi="Courier New" w:cs="Courier New"/>
                  <w:color w:val="000000"/>
                  <w:lang w:eastAsia="fr-FR"/>
                </w:rPr>
                <w:t>FILLVAL</w:t>
              </w:r>
            </w:ins>
          </w:p>
        </w:tc>
        <w:tc>
          <w:tcPr>
            <w:tcW w:w="3044" w:type="dxa"/>
            <w:noWrap/>
            <w:hideMark/>
          </w:tcPr>
          <w:p w14:paraId="394AB712" w14:textId="77777777" w:rsidR="006A6A55" w:rsidRPr="000F71BC" w:rsidRDefault="006A6A55" w:rsidP="0062345D">
            <w:pPr>
              <w:rPr>
                <w:ins w:id="9624" w:author="Chandrasekhar" w:date="2019-11-26T15:57:00Z"/>
                <w:rFonts w:ascii="Courier New" w:hAnsi="Courier New" w:cs="Courier New"/>
                <w:color w:val="000000"/>
                <w:lang w:eastAsia="fr-FR"/>
              </w:rPr>
            </w:pPr>
            <w:ins w:id="9625" w:author="Chandrasekhar" w:date="2019-11-26T15:57:00Z">
              <w:r w:rsidRPr="000F71BC">
                <w:rPr>
                  <w:rFonts w:ascii="Courier New" w:hAnsi="Courier New" w:cs="Courier New"/>
                  <w:color w:val="000000"/>
                  <w:lang w:eastAsia="fr-FR"/>
                </w:rPr>
                <w:t>CDF_REAL4</w:t>
              </w:r>
            </w:ins>
          </w:p>
        </w:tc>
        <w:tc>
          <w:tcPr>
            <w:tcW w:w="3680" w:type="dxa"/>
            <w:noWrap/>
            <w:hideMark/>
          </w:tcPr>
          <w:p w14:paraId="025E0D3A" w14:textId="77777777" w:rsidR="006A6A55" w:rsidRPr="000F71BC" w:rsidRDefault="006A6A55" w:rsidP="0062345D">
            <w:pPr>
              <w:rPr>
                <w:ins w:id="9626" w:author="Chandrasekhar" w:date="2019-11-26T15:57:00Z"/>
                <w:rFonts w:ascii="Courier New" w:hAnsi="Courier New" w:cs="Courier New"/>
                <w:color w:val="000000"/>
                <w:lang w:eastAsia="fr-FR"/>
              </w:rPr>
            </w:pPr>
            <w:ins w:id="9627" w:author="Chandrasekhar" w:date="2019-11-26T15:57:00Z">
              <w:r w:rsidRPr="000F71BC">
                <w:rPr>
                  <w:rFonts w:ascii="Courier New" w:hAnsi="Courier New" w:cs="Courier New"/>
                  <w:color w:val="000000"/>
                  <w:lang w:eastAsia="fr-FR"/>
                </w:rPr>
                <w:t>-1,00E+31</w:t>
              </w:r>
            </w:ins>
          </w:p>
        </w:tc>
      </w:tr>
      <w:tr w:rsidR="006A6A55" w:rsidRPr="000F71BC" w14:paraId="0E5B64F2" w14:textId="77777777" w:rsidTr="0062345D">
        <w:trPr>
          <w:trHeight w:val="276"/>
          <w:ins w:id="9628" w:author="Chandrasekhar" w:date="2019-11-26T15:57:00Z"/>
        </w:trPr>
        <w:tc>
          <w:tcPr>
            <w:tcW w:w="2338" w:type="dxa"/>
            <w:noWrap/>
            <w:hideMark/>
          </w:tcPr>
          <w:p w14:paraId="1CEE3883" w14:textId="77777777" w:rsidR="006A6A55" w:rsidRPr="000F71BC" w:rsidRDefault="006A6A55" w:rsidP="0062345D">
            <w:pPr>
              <w:rPr>
                <w:ins w:id="9629" w:author="Chandrasekhar" w:date="2019-11-26T15:57:00Z"/>
                <w:rFonts w:ascii="Courier New" w:hAnsi="Courier New" w:cs="Courier New"/>
                <w:color w:val="000000"/>
                <w:lang w:eastAsia="fr-FR"/>
              </w:rPr>
            </w:pPr>
            <w:ins w:id="9630" w:author="Chandrasekhar" w:date="2019-11-26T15:57:00Z">
              <w:r w:rsidRPr="000F71BC">
                <w:rPr>
                  <w:rFonts w:ascii="Courier New" w:hAnsi="Courier New" w:cs="Courier New"/>
                  <w:color w:val="000000"/>
                  <w:lang w:eastAsia="fr-FR"/>
                </w:rPr>
                <w:t>FORMAT</w:t>
              </w:r>
            </w:ins>
          </w:p>
        </w:tc>
        <w:tc>
          <w:tcPr>
            <w:tcW w:w="3044" w:type="dxa"/>
            <w:noWrap/>
            <w:hideMark/>
          </w:tcPr>
          <w:p w14:paraId="79FAAF4F" w14:textId="77777777" w:rsidR="006A6A55" w:rsidRPr="000F71BC" w:rsidRDefault="006A6A55" w:rsidP="0062345D">
            <w:pPr>
              <w:rPr>
                <w:ins w:id="9631" w:author="Chandrasekhar" w:date="2019-11-26T15:57:00Z"/>
                <w:rFonts w:ascii="Courier New" w:hAnsi="Courier New" w:cs="Courier New"/>
                <w:color w:val="000000"/>
                <w:lang w:eastAsia="fr-FR"/>
              </w:rPr>
            </w:pPr>
            <w:ins w:id="9632" w:author="Chandrasekhar" w:date="2019-11-26T15:57:00Z">
              <w:r w:rsidRPr="000F71BC">
                <w:rPr>
                  <w:rFonts w:ascii="Courier New" w:hAnsi="Courier New" w:cs="Courier New"/>
                  <w:color w:val="000000"/>
                  <w:lang w:eastAsia="fr-FR"/>
                </w:rPr>
                <w:t>CDF_CHAR</w:t>
              </w:r>
            </w:ins>
          </w:p>
        </w:tc>
        <w:tc>
          <w:tcPr>
            <w:tcW w:w="3680" w:type="dxa"/>
            <w:noWrap/>
            <w:hideMark/>
          </w:tcPr>
          <w:p w14:paraId="212472F8" w14:textId="77777777" w:rsidR="006A6A55" w:rsidRPr="000F71BC" w:rsidRDefault="006A6A55" w:rsidP="0062345D">
            <w:pPr>
              <w:rPr>
                <w:ins w:id="9633" w:author="Chandrasekhar" w:date="2019-11-26T15:57:00Z"/>
                <w:rFonts w:ascii="Courier New" w:hAnsi="Courier New" w:cs="Courier New"/>
                <w:color w:val="000000"/>
                <w:lang w:eastAsia="fr-FR"/>
              </w:rPr>
            </w:pPr>
            <w:ins w:id="9634" w:author="Chandrasekhar" w:date="2019-11-26T15:57:00Z">
              <w:r w:rsidRPr="000F71BC">
                <w:rPr>
                  <w:rFonts w:ascii="Courier New" w:hAnsi="Courier New" w:cs="Courier New"/>
                  <w:color w:val="000000"/>
                  <w:lang w:eastAsia="fr-FR"/>
                </w:rPr>
                <w:t>E12.2</w:t>
              </w:r>
            </w:ins>
          </w:p>
        </w:tc>
      </w:tr>
      <w:tr w:rsidR="006A6A55" w:rsidRPr="000F71BC" w14:paraId="242F438B" w14:textId="77777777" w:rsidTr="0062345D">
        <w:trPr>
          <w:trHeight w:val="276"/>
          <w:ins w:id="9635" w:author="Chandrasekhar" w:date="2019-11-26T15:57:00Z"/>
        </w:trPr>
        <w:tc>
          <w:tcPr>
            <w:tcW w:w="2338" w:type="dxa"/>
            <w:noWrap/>
            <w:hideMark/>
          </w:tcPr>
          <w:p w14:paraId="633C4B03" w14:textId="77777777" w:rsidR="006A6A55" w:rsidRPr="000F71BC" w:rsidRDefault="006A6A55" w:rsidP="0062345D">
            <w:pPr>
              <w:rPr>
                <w:ins w:id="9636" w:author="Chandrasekhar" w:date="2019-11-26T15:57:00Z"/>
                <w:rFonts w:ascii="Courier New" w:hAnsi="Courier New" w:cs="Courier New"/>
                <w:color w:val="000000"/>
                <w:lang w:eastAsia="fr-FR"/>
              </w:rPr>
            </w:pPr>
            <w:ins w:id="9637" w:author="Chandrasekhar" w:date="2019-11-26T15:57:00Z">
              <w:r w:rsidRPr="000F71BC">
                <w:rPr>
                  <w:rFonts w:ascii="Courier New" w:hAnsi="Courier New" w:cs="Courier New"/>
                  <w:color w:val="000000"/>
                  <w:lang w:eastAsia="fr-FR"/>
                </w:rPr>
                <w:t>LABLAXIS</w:t>
              </w:r>
            </w:ins>
          </w:p>
        </w:tc>
        <w:tc>
          <w:tcPr>
            <w:tcW w:w="3044" w:type="dxa"/>
            <w:noWrap/>
            <w:hideMark/>
          </w:tcPr>
          <w:p w14:paraId="1B16ADA6" w14:textId="77777777" w:rsidR="006A6A55" w:rsidRPr="000F71BC" w:rsidRDefault="006A6A55" w:rsidP="0062345D">
            <w:pPr>
              <w:rPr>
                <w:ins w:id="9638" w:author="Chandrasekhar" w:date="2019-11-26T15:57:00Z"/>
                <w:rFonts w:ascii="Courier New" w:hAnsi="Courier New" w:cs="Courier New"/>
                <w:color w:val="000000"/>
                <w:lang w:eastAsia="fr-FR"/>
              </w:rPr>
            </w:pPr>
            <w:ins w:id="9639" w:author="Chandrasekhar" w:date="2019-11-26T15:57:00Z">
              <w:r w:rsidRPr="000F71BC">
                <w:rPr>
                  <w:rFonts w:ascii="Courier New" w:hAnsi="Courier New" w:cs="Courier New"/>
                  <w:color w:val="000000"/>
                  <w:lang w:eastAsia="fr-FR"/>
                </w:rPr>
                <w:t>CDF_CHAR</w:t>
              </w:r>
            </w:ins>
          </w:p>
        </w:tc>
        <w:tc>
          <w:tcPr>
            <w:tcW w:w="3680" w:type="dxa"/>
            <w:noWrap/>
            <w:hideMark/>
          </w:tcPr>
          <w:p w14:paraId="501080EF" w14:textId="77777777" w:rsidR="006A6A55" w:rsidRPr="000F71BC" w:rsidRDefault="006A6A55" w:rsidP="0062345D">
            <w:pPr>
              <w:rPr>
                <w:ins w:id="9640" w:author="Chandrasekhar" w:date="2019-11-26T15:57:00Z"/>
                <w:rFonts w:ascii="Courier New" w:hAnsi="Courier New" w:cs="Courier New"/>
                <w:color w:val="000000"/>
                <w:lang w:eastAsia="fr-FR"/>
              </w:rPr>
            </w:pPr>
            <w:ins w:id="9641" w:author="Chandrasekhar" w:date="2019-11-26T15:57:00Z">
              <w:r w:rsidRPr="000F71BC">
                <w:rPr>
                  <w:rFonts w:ascii="Courier New" w:hAnsi="Courier New" w:cs="Courier New"/>
                  <w:color w:val="000000"/>
                  <w:lang w:eastAsia="fr-FR"/>
                </w:rPr>
                <w:t>TEMP_EA</w:t>
              </w:r>
            </w:ins>
          </w:p>
        </w:tc>
      </w:tr>
      <w:tr w:rsidR="006A6A55" w:rsidRPr="000F71BC" w14:paraId="57D7D7FE" w14:textId="77777777" w:rsidTr="0062345D">
        <w:trPr>
          <w:trHeight w:val="276"/>
          <w:ins w:id="9642" w:author="Chandrasekhar" w:date="2019-11-26T15:57:00Z"/>
        </w:trPr>
        <w:tc>
          <w:tcPr>
            <w:tcW w:w="2338" w:type="dxa"/>
            <w:noWrap/>
            <w:hideMark/>
          </w:tcPr>
          <w:p w14:paraId="443EE27E" w14:textId="77777777" w:rsidR="006A6A55" w:rsidRPr="000F71BC" w:rsidRDefault="006A6A55" w:rsidP="0062345D">
            <w:pPr>
              <w:rPr>
                <w:ins w:id="9643" w:author="Chandrasekhar" w:date="2019-11-26T15:57:00Z"/>
                <w:rFonts w:ascii="Courier New" w:hAnsi="Courier New" w:cs="Courier New"/>
                <w:color w:val="000000"/>
                <w:lang w:eastAsia="fr-FR"/>
              </w:rPr>
            </w:pPr>
            <w:ins w:id="9644" w:author="Chandrasekhar" w:date="2019-11-26T15:57:00Z">
              <w:r w:rsidRPr="000F71BC">
                <w:rPr>
                  <w:rFonts w:ascii="Courier New" w:hAnsi="Courier New" w:cs="Courier New"/>
                  <w:color w:val="000000"/>
                  <w:lang w:eastAsia="fr-FR"/>
                </w:rPr>
                <w:t>UNITS</w:t>
              </w:r>
            </w:ins>
          </w:p>
        </w:tc>
        <w:tc>
          <w:tcPr>
            <w:tcW w:w="3044" w:type="dxa"/>
            <w:noWrap/>
            <w:hideMark/>
          </w:tcPr>
          <w:p w14:paraId="3B83E20D" w14:textId="77777777" w:rsidR="006A6A55" w:rsidRPr="000F71BC" w:rsidRDefault="006A6A55" w:rsidP="0062345D">
            <w:pPr>
              <w:rPr>
                <w:ins w:id="9645" w:author="Chandrasekhar" w:date="2019-11-26T15:57:00Z"/>
                <w:rFonts w:ascii="Courier New" w:hAnsi="Courier New" w:cs="Courier New"/>
                <w:color w:val="000000"/>
                <w:lang w:eastAsia="fr-FR"/>
              </w:rPr>
            </w:pPr>
            <w:ins w:id="9646" w:author="Chandrasekhar" w:date="2019-11-26T15:57:00Z">
              <w:r w:rsidRPr="000F71BC">
                <w:rPr>
                  <w:rFonts w:ascii="Courier New" w:hAnsi="Courier New" w:cs="Courier New"/>
                  <w:color w:val="000000"/>
                  <w:lang w:eastAsia="fr-FR"/>
                </w:rPr>
                <w:t>CDF_CHAR</w:t>
              </w:r>
            </w:ins>
          </w:p>
        </w:tc>
        <w:tc>
          <w:tcPr>
            <w:tcW w:w="3680" w:type="dxa"/>
            <w:noWrap/>
            <w:hideMark/>
          </w:tcPr>
          <w:p w14:paraId="4D83E43D" w14:textId="77777777" w:rsidR="006A6A55" w:rsidRPr="000F71BC" w:rsidRDefault="006A6A55" w:rsidP="0062345D">
            <w:pPr>
              <w:rPr>
                <w:ins w:id="9647" w:author="Chandrasekhar" w:date="2019-11-26T15:57:00Z"/>
                <w:rFonts w:ascii="Courier New" w:hAnsi="Courier New" w:cs="Courier New"/>
                <w:color w:val="000000"/>
                <w:lang w:eastAsia="fr-FR"/>
              </w:rPr>
            </w:pPr>
            <w:ins w:id="9648" w:author="Chandrasekhar" w:date="2019-11-26T15:57:00Z">
              <w:r w:rsidRPr="000F71BC">
                <w:rPr>
                  <w:rFonts w:ascii="Courier New" w:hAnsi="Courier New" w:cs="Courier New"/>
                  <w:color w:val="000000"/>
                  <w:lang w:eastAsia="fr-FR"/>
                </w:rPr>
                <w:t>deg.C</w:t>
              </w:r>
            </w:ins>
          </w:p>
        </w:tc>
      </w:tr>
      <w:tr w:rsidR="006A6A55" w:rsidRPr="000F71BC" w14:paraId="7F480E37" w14:textId="77777777" w:rsidTr="0062345D">
        <w:trPr>
          <w:trHeight w:val="276"/>
          <w:ins w:id="9649" w:author="Chandrasekhar" w:date="2019-11-26T15:57:00Z"/>
        </w:trPr>
        <w:tc>
          <w:tcPr>
            <w:tcW w:w="2338" w:type="dxa"/>
            <w:noWrap/>
            <w:hideMark/>
          </w:tcPr>
          <w:p w14:paraId="0E861154" w14:textId="77777777" w:rsidR="006A6A55" w:rsidRPr="000F71BC" w:rsidRDefault="006A6A55" w:rsidP="0062345D">
            <w:pPr>
              <w:rPr>
                <w:ins w:id="9650" w:author="Chandrasekhar" w:date="2019-11-26T15:57:00Z"/>
                <w:rFonts w:ascii="Courier New" w:hAnsi="Courier New" w:cs="Courier New"/>
                <w:color w:val="000000"/>
                <w:lang w:eastAsia="fr-FR"/>
              </w:rPr>
            </w:pPr>
            <w:ins w:id="9651" w:author="Chandrasekhar" w:date="2019-11-26T15:57:00Z">
              <w:r w:rsidRPr="000F71BC">
                <w:rPr>
                  <w:rFonts w:ascii="Courier New" w:hAnsi="Courier New" w:cs="Courier New"/>
                  <w:color w:val="000000"/>
                  <w:lang w:eastAsia="fr-FR"/>
                </w:rPr>
                <w:t>VALIDMIN</w:t>
              </w:r>
            </w:ins>
          </w:p>
        </w:tc>
        <w:tc>
          <w:tcPr>
            <w:tcW w:w="3044" w:type="dxa"/>
            <w:noWrap/>
            <w:hideMark/>
          </w:tcPr>
          <w:p w14:paraId="48538620" w14:textId="77777777" w:rsidR="006A6A55" w:rsidRPr="000F71BC" w:rsidRDefault="006A6A55" w:rsidP="0062345D">
            <w:pPr>
              <w:rPr>
                <w:ins w:id="9652" w:author="Chandrasekhar" w:date="2019-11-26T15:57:00Z"/>
                <w:rFonts w:ascii="Courier New" w:hAnsi="Courier New" w:cs="Courier New"/>
                <w:color w:val="000000"/>
                <w:lang w:eastAsia="fr-FR"/>
              </w:rPr>
            </w:pPr>
            <w:ins w:id="9653" w:author="Chandrasekhar" w:date="2019-11-26T15:57:00Z">
              <w:r w:rsidRPr="000F71BC">
                <w:rPr>
                  <w:rFonts w:ascii="Courier New" w:hAnsi="Courier New" w:cs="Courier New"/>
                  <w:color w:val="000000"/>
                  <w:lang w:eastAsia="fr-FR"/>
                </w:rPr>
                <w:t>CDF_REAL4</w:t>
              </w:r>
            </w:ins>
          </w:p>
        </w:tc>
        <w:tc>
          <w:tcPr>
            <w:tcW w:w="3680" w:type="dxa"/>
            <w:noWrap/>
            <w:hideMark/>
          </w:tcPr>
          <w:p w14:paraId="474D65D2" w14:textId="77777777" w:rsidR="006A6A55" w:rsidRPr="000F71BC" w:rsidRDefault="006A6A55" w:rsidP="0062345D">
            <w:pPr>
              <w:rPr>
                <w:ins w:id="9654" w:author="Chandrasekhar" w:date="2019-11-26T15:57:00Z"/>
                <w:rFonts w:ascii="Courier New" w:hAnsi="Courier New" w:cs="Courier New"/>
                <w:color w:val="000000"/>
                <w:lang w:eastAsia="fr-FR"/>
              </w:rPr>
            </w:pPr>
            <w:ins w:id="9655" w:author="Chandrasekhar" w:date="2019-11-26T15:57:00Z">
              <w:r w:rsidRPr="000F71BC">
                <w:rPr>
                  <w:rFonts w:ascii="Courier New" w:hAnsi="Courier New" w:cs="Courier New"/>
                  <w:color w:val="000000"/>
                  <w:lang w:eastAsia="fr-FR"/>
                </w:rPr>
                <w:t>-1,00E+30</w:t>
              </w:r>
            </w:ins>
          </w:p>
        </w:tc>
      </w:tr>
      <w:tr w:rsidR="006A6A55" w:rsidRPr="000F71BC" w14:paraId="418A7A08" w14:textId="77777777" w:rsidTr="0062345D">
        <w:trPr>
          <w:trHeight w:val="276"/>
          <w:ins w:id="9656" w:author="Chandrasekhar" w:date="2019-11-26T15:57:00Z"/>
        </w:trPr>
        <w:tc>
          <w:tcPr>
            <w:tcW w:w="2338" w:type="dxa"/>
            <w:noWrap/>
            <w:hideMark/>
          </w:tcPr>
          <w:p w14:paraId="0A564786" w14:textId="77777777" w:rsidR="006A6A55" w:rsidRPr="000F71BC" w:rsidRDefault="006A6A55" w:rsidP="0062345D">
            <w:pPr>
              <w:rPr>
                <w:ins w:id="9657" w:author="Chandrasekhar" w:date="2019-11-26T15:57:00Z"/>
                <w:rFonts w:ascii="Courier New" w:hAnsi="Courier New" w:cs="Courier New"/>
                <w:color w:val="000000"/>
                <w:lang w:eastAsia="fr-FR"/>
              </w:rPr>
            </w:pPr>
            <w:ins w:id="9658" w:author="Chandrasekhar" w:date="2019-11-26T15:57:00Z">
              <w:r w:rsidRPr="000F71BC">
                <w:rPr>
                  <w:rFonts w:ascii="Courier New" w:hAnsi="Courier New" w:cs="Courier New"/>
                  <w:color w:val="000000"/>
                  <w:lang w:eastAsia="fr-FR"/>
                </w:rPr>
                <w:t>VALIDMAX</w:t>
              </w:r>
            </w:ins>
          </w:p>
        </w:tc>
        <w:tc>
          <w:tcPr>
            <w:tcW w:w="3044" w:type="dxa"/>
            <w:noWrap/>
            <w:hideMark/>
          </w:tcPr>
          <w:p w14:paraId="2B0296C1" w14:textId="77777777" w:rsidR="006A6A55" w:rsidRPr="000F71BC" w:rsidRDefault="006A6A55" w:rsidP="0062345D">
            <w:pPr>
              <w:rPr>
                <w:ins w:id="9659" w:author="Chandrasekhar" w:date="2019-11-26T15:57:00Z"/>
                <w:rFonts w:ascii="Courier New" w:hAnsi="Courier New" w:cs="Courier New"/>
                <w:color w:val="000000"/>
                <w:lang w:eastAsia="fr-FR"/>
              </w:rPr>
            </w:pPr>
            <w:ins w:id="9660" w:author="Chandrasekhar" w:date="2019-11-26T15:57:00Z">
              <w:r w:rsidRPr="000F71BC">
                <w:rPr>
                  <w:rFonts w:ascii="Courier New" w:hAnsi="Courier New" w:cs="Courier New"/>
                  <w:color w:val="000000"/>
                  <w:lang w:eastAsia="fr-FR"/>
                </w:rPr>
                <w:t>CDF_REAL4</w:t>
              </w:r>
            </w:ins>
          </w:p>
        </w:tc>
        <w:tc>
          <w:tcPr>
            <w:tcW w:w="3680" w:type="dxa"/>
            <w:noWrap/>
            <w:hideMark/>
          </w:tcPr>
          <w:p w14:paraId="1D5E30FF" w14:textId="77777777" w:rsidR="006A6A55" w:rsidRPr="000F71BC" w:rsidRDefault="006A6A55" w:rsidP="0062345D">
            <w:pPr>
              <w:rPr>
                <w:ins w:id="9661" w:author="Chandrasekhar" w:date="2019-11-26T15:57:00Z"/>
                <w:rFonts w:ascii="Courier New" w:hAnsi="Courier New" w:cs="Courier New"/>
                <w:color w:val="000000"/>
                <w:lang w:eastAsia="fr-FR"/>
              </w:rPr>
            </w:pPr>
            <w:ins w:id="9662" w:author="Chandrasekhar" w:date="2019-11-26T15:57:00Z">
              <w:r w:rsidRPr="000F71BC">
                <w:rPr>
                  <w:rFonts w:ascii="Courier New" w:hAnsi="Courier New" w:cs="Courier New"/>
                  <w:color w:val="000000"/>
                  <w:lang w:eastAsia="fr-FR"/>
                </w:rPr>
                <w:t>-1,00E+30</w:t>
              </w:r>
            </w:ins>
          </w:p>
        </w:tc>
      </w:tr>
      <w:tr w:rsidR="006A6A55" w:rsidRPr="000F71BC" w14:paraId="5E52CE6F" w14:textId="77777777" w:rsidTr="0062345D">
        <w:trPr>
          <w:trHeight w:val="276"/>
          <w:ins w:id="9663" w:author="Chandrasekhar" w:date="2019-11-26T15:57:00Z"/>
        </w:trPr>
        <w:tc>
          <w:tcPr>
            <w:tcW w:w="2338" w:type="dxa"/>
            <w:noWrap/>
            <w:hideMark/>
          </w:tcPr>
          <w:p w14:paraId="7878651C" w14:textId="77777777" w:rsidR="006A6A55" w:rsidRPr="000F71BC" w:rsidRDefault="006A6A55" w:rsidP="0062345D">
            <w:pPr>
              <w:rPr>
                <w:ins w:id="9664" w:author="Chandrasekhar" w:date="2019-11-26T15:57:00Z"/>
                <w:rFonts w:ascii="Courier New" w:hAnsi="Courier New" w:cs="Courier New"/>
                <w:color w:val="000000"/>
                <w:lang w:eastAsia="fr-FR"/>
              </w:rPr>
            </w:pPr>
            <w:ins w:id="9665" w:author="Chandrasekhar" w:date="2019-11-26T15:57:00Z">
              <w:r w:rsidRPr="000F71BC">
                <w:rPr>
                  <w:rFonts w:ascii="Courier New" w:hAnsi="Courier New" w:cs="Courier New"/>
                  <w:color w:val="000000"/>
                  <w:lang w:eastAsia="fr-FR"/>
                </w:rPr>
                <w:t>VAR_TYPE</w:t>
              </w:r>
            </w:ins>
          </w:p>
        </w:tc>
        <w:tc>
          <w:tcPr>
            <w:tcW w:w="3044" w:type="dxa"/>
            <w:noWrap/>
            <w:hideMark/>
          </w:tcPr>
          <w:p w14:paraId="3DCBEC11" w14:textId="77777777" w:rsidR="006A6A55" w:rsidRPr="000F71BC" w:rsidRDefault="006A6A55" w:rsidP="0062345D">
            <w:pPr>
              <w:rPr>
                <w:ins w:id="9666" w:author="Chandrasekhar" w:date="2019-11-26T15:57:00Z"/>
                <w:rFonts w:ascii="Courier New" w:hAnsi="Courier New" w:cs="Courier New"/>
                <w:color w:val="000000"/>
                <w:lang w:eastAsia="fr-FR"/>
              </w:rPr>
            </w:pPr>
            <w:ins w:id="9667" w:author="Chandrasekhar" w:date="2019-11-26T15:57:00Z">
              <w:r w:rsidRPr="000F71BC">
                <w:rPr>
                  <w:rFonts w:ascii="Courier New" w:hAnsi="Courier New" w:cs="Courier New"/>
                  <w:color w:val="000000"/>
                  <w:lang w:eastAsia="fr-FR"/>
                </w:rPr>
                <w:t>CDF_CHAR</w:t>
              </w:r>
            </w:ins>
          </w:p>
        </w:tc>
        <w:tc>
          <w:tcPr>
            <w:tcW w:w="3680" w:type="dxa"/>
            <w:noWrap/>
            <w:hideMark/>
          </w:tcPr>
          <w:p w14:paraId="532C1C9E" w14:textId="77777777" w:rsidR="006A6A55" w:rsidRPr="000F71BC" w:rsidRDefault="006A6A55" w:rsidP="0062345D">
            <w:pPr>
              <w:rPr>
                <w:ins w:id="9668" w:author="Chandrasekhar" w:date="2019-11-26T15:57:00Z"/>
                <w:rFonts w:ascii="Courier New" w:hAnsi="Courier New" w:cs="Courier New"/>
                <w:color w:val="000000"/>
                <w:lang w:eastAsia="fr-FR"/>
              </w:rPr>
            </w:pPr>
            <w:ins w:id="9669" w:author="Chandrasekhar" w:date="2019-11-26T15:57:00Z">
              <w:r w:rsidRPr="000F71BC">
                <w:rPr>
                  <w:rFonts w:ascii="Courier New" w:hAnsi="Courier New" w:cs="Courier New"/>
                  <w:color w:val="000000"/>
                  <w:lang w:eastAsia="fr-FR"/>
                </w:rPr>
                <w:t>support_data</w:t>
              </w:r>
            </w:ins>
          </w:p>
        </w:tc>
      </w:tr>
      <w:tr w:rsidR="006A6A55" w:rsidRPr="000F71BC" w14:paraId="0C279173" w14:textId="77777777" w:rsidTr="0062345D">
        <w:trPr>
          <w:trHeight w:val="276"/>
          <w:ins w:id="9670" w:author="Chandrasekhar" w:date="2019-11-26T15:57:00Z"/>
        </w:trPr>
        <w:tc>
          <w:tcPr>
            <w:tcW w:w="2338" w:type="dxa"/>
            <w:noWrap/>
            <w:hideMark/>
          </w:tcPr>
          <w:p w14:paraId="29C66DE3" w14:textId="77777777" w:rsidR="006A6A55" w:rsidRPr="000F71BC" w:rsidRDefault="006A6A55" w:rsidP="0062345D">
            <w:pPr>
              <w:rPr>
                <w:ins w:id="9671" w:author="Chandrasekhar" w:date="2019-11-26T15:57:00Z"/>
                <w:rFonts w:ascii="Courier New" w:hAnsi="Courier New" w:cs="Courier New"/>
                <w:color w:val="000000"/>
                <w:lang w:eastAsia="fr-FR"/>
              </w:rPr>
            </w:pPr>
            <w:ins w:id="9672" w:author="Chandrasekhar" w:date="2019-11-26T15:57:00Z">
              <w:r w:rsidRPr="000F71BC">
                <w:rPr>
                  <w:rFonts w:ascii="Courier New" w:hAnsi="Courier New" w:cs="Courier New"/>
                  <w:color w:val="000000"/>
                  <w:lang w:eastAsia="fr-FR"/>
                </w:rPr>
                <w:t>SCALETYP</w:t>
              </w:r>
            </w:ins>
          </w:p>
        </w:tc>
        <w:tc>
          <w:tcPr>
            <w:tcW w:w="3044" w:type="dxa"/>
            <w:noWrap/>
            <w:hideMark/>
          </w:tcPr>
          <w:p w14:paraId="3C727714" w14:textId="77777777" w:rsidR="006A6A55" w:rsidRPr="000F71BC" w:rsidRDefault="006A6A55" w:rsidP="0062345D">
            <w:pPr>
              <w:rPr>
                <w:ins w:id="9673" w:author="Chandrasekhar" w:date="2019-11-26T15:57:00Z"/>
                <w:rFonts w:ascii="Courier New" w:hAnsi="Courier New" w:cs="Courier New"/>
                <w:color w:val="000000"/>
                <w:lang w:eastAsia="fr-FR"/>
              </w:rPr>
            </w:pPr>
            <w:ins w:id="9674" w:author="Chandrasekhar" w:date="2019-11-26T15:57:00Z">
              <w:r w:rsidRPr="000F71BC">
                <w:rPr>
                  <w:rFonts w:ascii="Courier New" w:hAnsi="Courier New" w:cs="Courier New"/>
                  <w:color w:val="000000"/>
                  <w:lang w:eastAsia="fr-FR"/>
                </w:rPr>
                <w:t>CDF_CHAR</w:t>
              </w:r>
            </w:ins>
          </w:p>
        </w:tc>
        <w:tc>
          <w:tcPr>
            <w:tcW w:w="3680" w:type="dxa"/>
            <w:noWrap/>
            <w:hideMark/>
          </w:tcPr>
          <w:p w14:paraId="0E4F1D66" w14:textId="77777777" w:rsidR="006A6A55" w:rsidRPr="000F71BC" w:rsidRDefault="006A6A55" w:rsidP="0062345D">
            <w:pPr>
              <w:rPr>
                <w:ins w:id="9675" w:author="Chandrasekhar" w:date="2019-11-26T15:57:00Z"/>
                <w:rFonts w:ascii="Courier New" w:hAnsi="Courier New" w:cs="Courier New"/>
                <w:color w:val="000000"/>
                <w:lang w:eastAsia="fr-FR"/>
              </w:rPr>
            </w:pPr>
            <w:ins w:id="9676" w:author="Chandrasekhar" w:date="2019-11-26T15:57:00Z">
              <w:r w:rsidRPr="000F71BC">
                <w:rPr>
                  <w:rFonts w:ascii="Courier New" w:hAnsi="Courier New" w:cs="Courier New"/>
                  <w:color w:val="000000"/>
                  <w:lang w:eastAsia="fr-FR"/>
                </w:rPr>
                <w:t>linear</w:t>
              </w:r>
            </w:ins>
          </w:p>
        </w:tc>
      </w:tr>
    </w:tbl>
    <w:p w14:paraId="65038F83" w14:textId="77777777" w:rsidR="006A6A55" w:rsidRDefault="006A6A55" w:rsidP="006A6A55">
      <w:pPr>
        <w:rPr>
          <w:ins w:id="9677" w:author="Chandrasekhar" w:date="2019-11-26T15:57:00Z"/>
        </w:rPr>
      </w:pPr>
    </w:p>
    <w:tbl>
      <w:tblPr>
        <w:tblStyle w:val="TableGrid"/>
        <w:tblW w:w="0" w:type="auto"/>
        <w:tblLook w:val="04A0" w:firstRow="1" w:lastRow="0" w:firstColumn="1" w:lastColumn="0" w:noHBand="0" w:noVBand="1"/>
        <w:tblPrChange w:id="9678" w:author="Chandrasekhar" w:date="2019-11-26T16:10:00Z">
          <w:tblPr>
            <w:tblStyle w:val="TableGrid"/>
            <w:tblW w:w="0" w:type="auto"/>
            <w:tblLook w:val="04A0" w:firstRow="1" w:lastRow="0" w:firstColumn="1" w:lastColumn="0" w:noHBand="0" w:noVBand="1"/>
          </w:tblPr>
        </w:tblPrChange>
      </w:tblPr>
      <w:tblGrid>
        <w:gridCol w:w="2338"/>
        <w:gridCol w:w="3044"/>
        <w:gridCol w:w="3680"/>
        <w:tblGridChange w:id="9679">
          <w:tblGrid>
            <w:gridCol w:w="2338"/>
            <w:gridCol w:w="3044"/>
            <w:gridCol w:w="3680"/>
          </w:tblGrid>
        </w:tblGridChange>
      </w:tblGrid>
      <w:tr w:rsidR="006A6A55" w:rsidRPr="000F71BC" w14:paraId="4637CE66" w14:textId="77777777" w:rsidTr="00C05B36">
        <w:trPr>
          <w:trHeight w:val="276"/>
          <w:ins w:id="9680" w:author="Chandrasekhar" w:date="2019-11-26T15:57:00Z"/>
          <w:trPrChange w:id="9681" w:author="Chandrasekhar" w:date="2019-11-26T16:10:00Z">
            <w:trPr>
              <w:trHeight w:val="276"/>
            </w:trPr>
          </w:trPrChange>
        </w:trPr>
        <w:tc>
          <w:tcPr>
            <w:tcW w:w="2338" w:type="dxa"/>
            <w:shd w:val="clear" w:color="auto" w:fill="00FFFF"/>
            <w:noWrap/>
            <w:hideMark/>
            <w:tcPrChange w:id="9682" w:author="Chandrasekhar" w:date="2019-11-26T16:10:00Z">
              <w:tcPr>
                <w:tcW w:w="2338" w:type="dxa"/>
                <w:shd w:val="clear" w:color="auto" w:fill="B8CCE4" w:themeFill="accent1" w:themeFillTint="66"/>
                <w:noWrap/>
                <w:hideMark/>
              </w:tcPr>
            </w:tcPrChange>
          </w:tcPr>
          <w:p w14:paraId="54A59145" w14:textId="77777777" w:rsidR="006A6A55" w:rsidRPr="000F71BC" w:rsidRDefault="006A6A55" w:rsidP="0062345D">
            <w:pPr>
              <w:rPr>
                <w:ins w:id="9683" w:author="Chandrasekhar" w:date="2019-11-26T15:57:00Z"/>
                <w:rFonts w:ascii="Courier New" w:hAnsi="Courier New" w:cs="Courier New"/>
                <w:color w:val="000000"/>
                <w:lang w:eastAsia="fr-FR"/>
              </w:rPr>
            </w:pPr>
            <w:ins w:id="9684"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9685" w:author="Chandrasekhar" w:date="2019-11-26T16:10:00Z">
              <w:tcPr>
                <w:tcW w:w="6724" w:type="dxa"/>
                <w:gridSpan w:val="2"/>
                <w:shd w:val="clear" w:color="auto" w:fill="FFFFFF" w:themeFill="background1"/>
                <w:noWrap/>
                <w:hideMark/>
              </w:tcPr>
            </w:tcPrChange>
          </w:tcPr>
          <w:p w14:paraId="6EC2E77E" w14:textId="77777777" w:rsidR="006A6A55" w:rsidRPr="000F71BC" w:rsidRDefault="006A6A55" w:rsidP="0062345D">
            <w:pPr>
              <w:rPr>
                <w:ins w:id="9686" w:author="Chandrasekhar" w:date="2019-11-26T15:57:00Z"/>
                <w:rFonts w:ascii="Courier New" w:hAnsi="Courier New" w:cs="Courier New"/>
                <w:color w:val="000000"/>
                <w:lang w:eastAsia="fr-FR"/>
              </w:rPr>
            </w:pPr>
            <w:ins w:id="9687" w:author="Chandrasekhar" w:date="2019-11-26T15:57:00Z">
              <w:r w:rsidRPr="000F71BC">
                <w:rPr>
                  <w:rFonts w:ascii="Courier New" w:hAnsi="Courier New" w:cs="Courier New"/>
                  <w:color w:val="000000"/>
                  <w:lang w:eastAsia="fr-FR"/>
                </w:rPr>
                <w:t>HK_MHV_POS</w:t>
              </w:r>
            </w:ins>
          </w:p>
        </w:tc>
      </w:tr>
      <w:tr w:rsidR="006A6A55" w:rsidRPr="000F71BC" w14:paraId="7823D936" w14:textId="77777777" w:rsidTr="00C05B36">
        <w:trPr>
          <w:trHeight w:val="276"/>
          <w:ins w:id="9688" w:author="Chandrasekhar" w:date="2019-11-26T15:57:00Z"/>
          <w:trPrChange w:id="9689" w:author="Chandrasekhar" w:date="2019-11-26T16:10:00Z">
            <w:trPr>
              <w:trHeight w:val="276"/>
            </w:trPr>
          </w:trPrChange>
        </w:trPr>
        <w:tc>
          <w:tcPr>
            <w:tcW w:w="2338" w:type="dxa"/>
            <w:shd w:val="clear" w:color="auto" w:fill="00FFFF"/>
            <w:noWrap/>
            <w:hideMark/>
            <w:tcPrChange w:id="9690" w:author="Chandrasekhar" w:date="2019-11-26T16:10:00Z">
              <w:tcPr>
                <w:tcW w:w="2338" w:type="dxa"/>
                <w:shd w:val="clear" w:color="auto" w:fill="B8CCE4" w:themeFill="accent1" w:themeFillTint="66"/>
                <w:noWrap/>
                <w:hideMark/>
              </w:tcPr>
            </w:tcPrChange>
          </w:tcPr>
          <w:p w14:paraId="65F6022F" w14:textId="77777777" w:rsidR="006A6A55" w:rsidRPr="000F71BC" w:rsidRDefault="006A6A55" w:rsidP="0062345D">
            <w:pPr>
              <w:rPr>
                <w:ins w:id="9691" w:author="Chandrasekhar" w:date="2019-11-26T15:57:00Z"/>
                <w:rFonts w:ascii="Courier New" w:hAnsi="Courier New" w:cs="Courier New"/>
                <w:color w:val="000000"/>
                <w:lang w:eastAsia="fr-FR"/>
              </w:rPr>
            </w:pPr>
            <w:ins w:id="9692"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9693" w:author="Chandrasekhar" w:date="2019-11-26T16:10:00Z">
              <w:tcPr>
                <w:tcW w:w="3044" w:type="dxa"/>
                <w:shd w:val="clear" w:color="auto" w:fill="B8CCE4" w:themeFill="accent1" w:themeFillTint="66"/>
                <w:noWrap/>
                <w:hideMark/>
              </w:tcPr>
            </w:tcPrChange>
          </w:tcPr>
          <w:p w14:paraId="29BEAAD4" w14:textId="77777777" w:rsidR="006A6A55" w:rsidRPr="000F71BC" w:rsidRDefault="006A6A55" w:rsidP="0062345D">
            <w:pPr>
              <w:rPr>
                <w:ins w:id="9694" w:author="Chandrasekhar" w:date="2019-11-26T15:57:00Z"/>
                <w:rFonts w:ascii="Courier New" w:hAnsi="Courier New" w:cs="Courier New"/>
                <w:color w:val="000000"/>
                <w:lang w:eastAsia="fr-FR"/>
              </w:rPr>
            </w:pPr>
            <w:ins w:id="9695"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9696" w:author="Chandrasekhar" w:date="2019-11-26T16:10:00Z">
              <w:tcPr>
                <w:tcW w:w="3680" w:type="dxa"/>
                <w:shd w:val="clear" w:color="auto" w:fill="B8CCE4" w:themeFill="accent1" w:themeFillTint="66"/>
                <w:noWrap/>
                <w:hideMark/>
              </w:tcPr>
            </w:tcPrChange>
          </w:tcPr>
          <w:p w14:paraId="12AC541F" w14:textId="77777777" w:rsidR="006A6A55" w:rsidRPr="000F71BC" w:rsidRDefault="006A6A55" w:rsidP="0062345D">
            <w:pPr>
              <w:rPr>
                <w:ins w:id="9697" w:author="Chandrasekhar" w:date="2019-11-26T15:57:00Z"/>
                <w:rFonts w:ascii="Courier New" w:hAnsi="Courier New" w:cs="Courier New"/>
                <w:color w:val="000000"/>
                <w:lang w:eastAsia="fr-FR"/>
              </w:rPr>
            </w:pPr>
            <w:ins w:id="9698" w:author="Chandrasekhar" w:date="2019-11-26T15:57:00Z">
              <w:r w:rsidRPr="000F71BC">
                <w:rPr>
                  <w:rFonts w:ascii="Courier New" w:hAnsi="Courier New" w:cs="Courier New"/>
                  <w:color w:val="000000"/>
                  <w:lang w:eastAsia="fr-FR"/>
                </w:rPr>
                <w:t>Value</w:t>
              </w:r>
            </w:ins>
          </w:p>
        </w:tc>
      </w:tr>
      <w:tr w:rsidR="006A6A55" w:rsidRPr="007065E7" w14:paraId="084A6F8D" w14:textId="77777777" w:rsidTr="0062345D">
        <w:trPr>
          <w:trHeight w:val="276"/>
          <w:ins w:id="9699" w:author="Chandrasekhar" w:date="2019-11-26T15:57:00Z"/>
        </w:trPr>
        <w:tc>
          <w:tcPr>
            <w:tcW w:w="2338" w:type="dxa"/>
            <w:noWrap/>
            <w:hideMark/>
          </w:tcPr>
          <w:p w14:paraId="1250F66A" w14:textId="77777777" w:rsidR="006A6A55" w:rsidRPr="000F71BC" w:rsidRDefault="006A6A55" w:rsidP="0062345D">
            <w:pPr>
              <w:rPr>
                <w:ins w:id="9700" w:author="Chandrasekhar" w:date="2019-11-26T15:57:00Z"/>
                <w:rFonts w:ascii="Courier New" w:hAnsi="Courier New" w:cs="Courier New"/>
                <w:color w:val="000000"/>
                <w:lang w:eastAsia="fr-FR"/>
              </w:rPr>
            </w:pPr>
            <w:ins w:id="9701" w:author="Chandrasekhar" w:date="2019-11-26T15:57:00Z">
              <w:r w:rsidRPr="000F71BC">
                <w:rPr>
                  <w:rFonts w:ascii="Courier New" w:hAnsi="Courier New" w:cs="Courier New"/>
                  <w:color w:val="000000"/>
                  <w:lang w:eastAsia="fr-FR"/>
                </w:rPr>
                <w:t>CATDESC</w:t>
              </w:r>
            </w:ins>
          </w:p>
        </w:tc>
        <w:tc>
          <w:tcPr>
            <w:tcW w:w="3044" w:type="dxa"/>
            <w:noWrap/>
            <w:hideMark/>
          </w:tcPr>
          <w:p w14:paraId="4709F57B" w14:textId="77777777" w:rsidR="006A6A55" w:rsidRPr="000F71BC" w:rsidRDefault="006A6A55" w:rsidP="0062345D">
            <w:pPr>
              <w:rPr>
                <w:ins w:id="9702" w:author="Chandrasekhar" w:date="2019-11-26T15:57:00Z"/>
                <w:rFonts w:ascii="Courier New" w:hAnsi="Courier New" w:cs="Courier New"/>
                <w:color w:val="000000"/>
                <w:lang w:eastAsia="fr-FR"/>
              </w:rPr>
            </w:pPr>
            <w:ins w:id="9703" w:author="Chandrasekhar" w:date="2019-11-26T15:57:00Z">
              <w:r w:rsidRPr="000F71BC">
                <w:rPr>
                  <w:rFonts w:ascii="Courier New" w:hAnsi="Courier New" w:cs="Courier New"/>
                  <w:color w:val="000000"/>
                  <w:lang w:eastAsia="fr-FR"/>
                </w:rPr>
                <w:t>CDF_CHAR</w:t>
              </w:r>
            </w:ins>
          </w:p>
        </w:tc>
        <w:tc>
          <w:tcPr>
            <w:tcW w:w="3680" w:type="dxa"/>
            <w:noWrap/>
            <w:hideMark/>
          </w:tcPr>
          <w:p w14:paraId="641B59A1" w14:textId="77777777" w:rsidR="006A6A55" w:rsidRPr="000F71BC" w:rsidRDefault="006A6A55" w:rsidP="0062345D">
            <w:pPr>
              <w:rPr>
                <w:ins w:id="9704" w:author="Chandrasekhar" w:date="2019-11-26T15:57:00Z"/>
                <w:rFonts w:ascii="Courier New" w:hAnsi="Courier New" w:cs="Courier New"/>
                <w:color w:val="000000"/>
                <w:lang w:val="fr-FR" w:eastAsia="fr-FR"/>
              </w:rPr>
            </w:pPr>
            <w:ins w:id="9705" w:author="Chandrasekhar" w:date="2019-11-26T15:57:00Z">
              <w:r w:rsidRPr="000F71BC">
                <w:rPr>
                  <w:rFonts w:ascii="Courier New" w:hAnsi="Courier New" w:cs="Courier New"/>
                  <w:color w:val="000000"/>
                  <w:lang w:val="fr-FR" w:eastAsia="fr-FR"/>
                </w:rPr>
                <w:t>PAS HV MHV  positive voltage monitor</w:t>
              </w:r>
            </w:ins>
          </w:p>
        </w:tc>
      </w:tr>
      <w:tr w:rsidR="006A6A55" w:rsidRPr="000F71BC" w14:paraId="61939EF1" w14:textId="77777777" w:rsidTr="0062345D">
        <w:trPr>
          <w:trHeight w:val="276"/>
          <w:ins w:id="9706" w:author="Chandrasekhar" w:date="2019-11-26T15:57:00Z"/>
        </w:trPr>
        <w:tc>
          <w:tcPr>
            <w:tcW w:w="2338" w:type="dxa"/>
            <w:noWrap/>
            <w:hideMark/>
          </w:tcPr>
          <w:p w14:paraId="2AA62394" w14:textId="77777777" w:rsidR="006A6A55" w:rsidRPr="000F71BC" w:rsidRDefault="006A6A55" w:rsidP="0062345D">
            <w:pPr>
              <w:rPr>
                <w:ins w:id="9707" w:author="Chandrasekhar" w:date="2019-11-26T15:57:00Z"/>
                <w:rFonts w:ascii="Courier New" w:hAnsi="Courier New" w:cs="Courier New"/>
                <w:color w:val="000000"/>
                <w:lang w:eastAsia="fr-FR"/>
              </w:rPr>
            </w:pPr>
            <w:ins w:id="9708" w:author="Chandrasekhar" w:date="2019-11-26T15:57:00Z">
              <w:r w:rsidRPr="000F71BC">
                <w:rPr>
                  <w:rFonts w:ascii="Courier New" w:hAnsi="Courier New" w:cs="Courier New"/>
                  <w:color w:val="000000"/>
                  <w:lang w:eastAsia="fr-FR"/>
                </w:rPr>
                <w:t>DEPEND_0</w:t>
              </w:r>
            </w:ins>
          </w:p>
        </w:tc>
        <w:tc>
          <w:tcPr>
            <w:tcW w:w="3044" w:type="dxa"/>
            <w:noWrap/>
            <w:hideMark/>
          </w:tcPr>
          <w:p w14:paraId="42AFB6D0" w14:textId="77777777" w:rsidR="006A6A55" w:rsidRPr="000F71BC" w:rsidRDefault="006A6A55" w:rsidP="0062345D">
            <w:pPr>
              <w:rPr>
                <w:ins w:id="9709" w:author="Chandrasekhar" w:date="2019-11-26T15:57:00Z"/>
                <w:rFonts w:ascii="Courier New" w:hAnsi="Courier New" w:cs="Courier New"/>
                <w:color w:val="000000"/>
                <w:lang w:eastAsia="fr-FR"/>
              </w:rPr>
            </w:pPr>
            <w:ins w:id="9710" w:author="Chandrasekhar" w:date="2019-11-26T15:57:00Z">
              <w:r w:rsidRPr="000F71BC">
                <w:rPr>
                  <w:rFonts w:ascii="Courier New" w:hAnsi="Courier New" w:cs="Courier New"/>
                  <w:color w:val="000000"/>
                  <w:lang w:eastAsia="fr-FR"/>
                </w:rPr>
                <w:t>CDF_CHAR</w:t>
              </w:r>
            </w:ins>
          </w:p>
        </w:tc>
        <w:tc>
          <w:tcPr>
            <w:tcW w:w="3680" w:type="dxa"/>
            <w:noWrap/>
            <w:hideMark/>
          </w:tcPr>
          <w:p w14:paraId="6A051F6E" w14:textId="77777777" w:rsidR="006A6A55" w:rsidRPr="000F71BC" w:rsidRDefault="006A6A55" w:rsidP="0062345D">
            <w:pPr>
              <w:rPr>
                <w:ins w:id="9711" w:author="Chandrasekhar" w:date="2019-11-26T15:57:00Z"/>
                <w:rFonts w:ascii="Courier New" w:hAnsi="Courier New" w:cs="Courier New"/>
                <w:color w:val="000000"/>
                <w:lang w:eastAsia="fr-FR"/>
              </w:rPr>
            </w:pPr>
            <w:ins w:id="9712" w:author="Chandrasekhar" w:date="2019-11-26T15:57:00Z">
              <w:r w:rsidRPr="000F71BC">
                <w:rPr>
                  <w:rFonts w:ascii="Courier New" w:hAnsi="Courier New" w:cs="Courier New"/>
                  <w:color w:val="000000"/>
                  <w:lang w:eastAsia="fr-FR"/>
                </w:rPr>
                <w:t>Epoch</w:t>
              </w:r>
            </w:ins>
          </w:p>
        </w:tc>
      </w:tr>
      <w:tr w:rsidR="006A6A55" w:rsidRPr="000F71BC" w14:paraId="03F66532" w14:textId="77777777" w:rsidTr="0062345D">
        <w:trPr>
          <w:trHeight w:val="276"/>
          <w:ins w:id="9713" w:author="Chandrasekhar" w:date="2019-11-26T15:57:00Z"/>
        </w:trPr>
        <w:tc>
          <w:tcPr>
            <w:tcW w:w="2338" w:type="dxa"/>
            <w:noWrap/>
            <w:hideMark/>
          </w:tcPr>
          <w:p w14:paraId="77457789" w14:textId="77777777" w:rsidR="006A6A55" w:rsidRPr="000F71BC" w:rsidRDefault="006A6A55" w:rsidP="0062345D">
            <w:pPr>
              <w:rPr>
                <w:ins w:id="9714" w:author="Chandrasekhar" w:date="2019-11-26T15:57:00Z"/>
                <w:rFonts w:ascii="Courier New" w:hAnsi="Courier New" w:cs="Courier New"/>
                <w:color w:val="000000"/>
                <w:lang w:eastAsia="fr-FR"/>
              </w:rPr>
            </w:pPr>
            <w:ins w:id="9715" w:author="Chandrasekhar" w:date="2019-11-26T15:57:00Z">
              <w:r w:rsidRPr="000F71BC">
                <w:rPr>
                  <w:rFonts w:ascii="Courier New" w:hAnsi="Courier New" w:cs="Courier New"/>
                  <w:color w:val="000000"/>
                  <w:lang w:eastAsia="fr-FR"/>
                </w:rPr>
                <w:t>FIELDNAM</w:t>
              </w:r>
            </w:ins>
          </w:p>
        </w:tc>
        <w:tc>
          <w:tcPr>
            <w:tcW w:w="3044" w:type="dxa"/>
            <w:noWrap/>
            <w:hideMark/>
          </w:tcPr>
          <w:p w14:paraId="3F07C9DE" w14:textId="77777777" w:rsidR="006A6A55" w:rsidRPr="000F71BC" w:rsidRDefault="006A6A55" w:rsidP="0062345D">
            <w:pPr>
              <w:rPr>
                <w:ins w:id="9716" w:author="Chandrasekhar" w:date="2019-11-26T15:57:00Z"/>
                <w:rFonts w:ascii="Courier New" w:hAnsi="Courier New" w:cs="Courier New"/>
                <w:color w:val="000000"/>
                <w:lang w:eastAsia="fr-FR"/>
              </w:rPr>
            </w:pPr>
            <w:ins w:id="9717" w:author="Chandrasekhar" w:date="2019-11-26T15:57:00Z">
              <w:r w:rsidRPr="000F71BC">
                <w:rPr>
                  <w:rFonts w:ascii="Courier New" w:hAnsi="Courier New" w:cs="Courier New"/>
                  <w:color w:val="000000"/>
                  <w:lang w:eastAsia="fr-FR"/>
                </w:rPr>
                <w:t>CDF_CHAR</w:t>
              </w:r>
            </w:ins>
          </w:p>
        </w:tc>
        <w:tc>
          <w:tcPr>
            <w:tcW w:w="3680" w:type="dxa"/>
            <w:noWrap/>
            <w:hideMark/>
          </w:tcPr>
          <w:p w14:paraId="28D8104F" w14:textId="77777777" w:rsidR="006A6A55" w:rsidRPr="000F71BC" w:rsidRDefault="006A6A55" w:rsidP="0062345D">
            <w:pPr>
              <w:rPr>
                <w:ins w:id="9718" w:author="Chandrasekhar" w:date="2019-11-26T15:57:00Z"/>
                <w:rFonts w:ascii="Courier New" w:hAnsi="Courier New" w:cs="Courier New"/>
                <w:color w:val="000000"/>
                <w:lang w:eastAsia="fr-FR"/>
              </w:rPr>
            </w:pPr>
            <w:ins w:id="9719" w:author="Chandrasekhar" w:date="2019-11-26T15:57:00Z">
              <w:r w:rsidRPr="000F71BC">
                <w:rPr>
                  <w:rFonts w:ascii="Courier New" w:hAnsi="Courier New" w:cs="Courier New"/>
                  <w:color w:val="000000"/>
                  <w:lang w:eastAsia="fr-FR"/>
                </w:rPr>
                <w:t>HK_MHV_POS</w:t>
              </w:r>
            </w:ins>
          </w:p>
        </w:tc>
      </w:tr>
      <w:tr w:rsidR="006A6A55" w:rsidRPr="000F71BC" w14:paraId="5D37B3AD" w14:textId="77777777" w:rsidTr="0062345D">
        <w:trPr>
          <w:trHeight w:val="276"/>
          <w:ins w:id="9720" w:author="Chandrasekhar" w:date="2019-11-26T15:57:00Z"/>
        </w:trPr>
        <w:tc>
          <w:tcPr>
            <w:tcW w:w="2338" w:type="dxa"/>
            <w:noWrap/>
            <w:hideMark/>
          </w:tcPr>
          <w:p w14:paraId="1E94CF03" w14:textId="77777777" w:rsidR="006A6A55" w:rsidRPr="000F71BC" w:rsidRDefault="006A6A55" w:rsidP="0062345D">
            <w:pPr>
              <w:rPr>
                <w:ins w:id="9721" w:author="Chandrasekhar" w:date="2019-11-26T15:57:00Z"/>
                <w:rFonts w:ascii="Courier New" w:hAnsi="Courier New" w:cs="Courier New"/>
                <w:color w:val="000000"/>
                <w:lang w:eastAsia="fr-FR"/>
              </w:rPr>
            </w:pPr>
            <w:ins w:id="9722" w:author="Chandrasekhar" w:date="2019-11-26T15:57:00Z">
              <w:r w:rsidRPr="000F71BC">
                <w:rPr>
                  <w:rFonts w:ascii="Courier New" w:hAnsi="Courier New" w:cs="Courier New"/>
                  <w:color w:val="000000"/>
                  <w:lang w:eastAsia="fr-FR"/>
                </w:rPr>
                <w:lastRenderedPageBreak/>
                <w:t>FILLVAL</w:t>
              </w:r>
            </w:ins>
          </w:p>
        </w:tc>
        <w:tc>
          <w:tcPr>
            <w:tcW w:w="3044" w:type="dxa"/>
            <w:noWrap/>
            <w:hideMark/>
          </w:tcPr>
          <w:p w14:paraId="4DD66122" w14:textId="77777777" w:rsidR="006A6A55" w:rsidRPr="000F71BC" w:rsidRDefault="006A6A55" w:rsidP="0062345D">
            <w:pPr>
              <w:rPr>
                <w:ins w:id="9723" w:author="Chandrasekhar" w:date="2019-11-26T15:57:00Z"/>
                <w:rFonts w:ascii="Courier New" w:hAnsi="Courier New" w:cs="Courier New"/>
                <w:color w:val="000000"/>
                <w:lang w:eastAsia="fr-FR"/>
              </w:rPr>
            </w:pPr>
            <w:ins w:id="9724" w:author="Chandrasekhar" w:date="2019-11-26T15:57:00Z">
              <w:r w:rsidRPr="000F71BC">
                <w:rPr>
                  <w:rFonts w:ascii="Courier New" w:hAnsi="Courier New" w:cs="Courier New"/>
                  <w:color w:val="000000"/>
                  <w:lang w:eastAsia="fr-FR"/>
                </w:rPr>
                <w:t>CDF_REAL4</w:t>
              </w:r>
            </w:ins>
          </w:p>
        </w:tc>
        <w:tc>
          <w:tcPr>
            <w:tcW w:w="3680" w:type="dxa"/>
            <w:noWrap/>
            <w:hideMark/>
          </w:tcPr>
          <w:p w14:paraId="34593449" w14:textId="77777777" w:rsidR="006A6A55" w:rsidRPr="000F71BC" w:rsidRDefault="006A6A55" w:rsidP="0062345D">
            <w:pPr>
              <w:rPr>
                <w:ins w:id="9725" w:author="Chandrasekhar" w:date="2019-11-26T15:57:00Z"/>
                <w:rFonts w:ascii="Courier New" w:hAnsi="Courier New" w:cs="Courier New"/>
                <w:color w:val="000000"/>
                <w:lang w:eastAsia="fr-FR"/>
              </w:rPr>
            </w:pPr>
            <w:ins w:id="9726" w:author="Chandrasekhar" w:date="2019-11-26T15:57:00Z">
              <w:r w:rsidRPr="000F71BC">
                <w:rPr>
                  <w:rFonts w:ascii="Courier New" w:hAnsi="Courier New" w:cs="Courier New"/>
                  <w:color w:val="000000"/>
                  <w:lang w:eastAsia="fr-FR"/>
                </w:rPr>
                <w:t>-1,00E+31</w:t>
              </w:r>
            </w:ins>
          </w:p>
        </w:tc>
      </w:tr>
      <w:tr w:rsidR="006A6A55" w:rsidRPr="000F71BC" w14:paraId="120C6702" w14:textId="77777777" w:rsidTr="0062345D">
        <w:trPr>
          <w:trHeight w:val="276"/>
          <w:ins w:id="9727" w:author="Chandrasekhar" w:date="2019-11-26T15:57:00Z"/>
        </w:trPr>
        <w:tc>
          <w:tcPr>
            <w:tcW w:w="2338" w:type="dxa"/>
            <w:noWrap/>
            <w:hideMark/>
          </w:tcPr>
          <w:p w14:paraId="3CF4E7E9" w14:textId="77777777" w:rsidR="006A6A55" w:rsidRPr="000F71BC" w:rsidRDefault="006A6A55" w:rsidP="0062345D">
            <w:pPr>
              <w:rPr>
                <w:ins w:id="9728" w:author="Chandrasekhar" w:date="2019-11-26T15:57:00Z"/>
                <w:rFonts w:ascii="Courier New" w:hAnsi="Courier New" w:cs="Courier New"/>
                <w:color w:val="000000"/>
                <w:lang w:eastAsia="fr-FR"/>
              </w:rPr>
            </w:pPr>
            <w:ins w:id="9729" w:author="Chandrasekhar" w:date="2019-11-26T15:57:00Z">
              <w:r w:rsidRPr="000F71BC">
                <w:rPr>
                  <w:rFonts w:ascii="Courier New" w:hAnsi="Courier New" w:cs="Courier New"/>
                  <w:color w:val="000000"/>
                  <w:lang w:eastAsia="fr-FR"/>
                </w:rPr>
                <w:t>FORMAT</w:t>
              </w:r>
            </w:ins>
          </w:p>
        </w:tc>
        <w:tc>
          <w:tcPr>
            <w:tcW w:w="3044" w:type="dxa"/>
            <w:noWrap/>
            <w:hideMark/>
          </w:tcPr>
          <w:p w14:paraId="1A71BD59" w14:textId="77777777" w:rsidR="006A6A55" w:rsidRPr="000F71BC" w:rsidRDefault="006A6A55" w:rsidP="0062345D">
            <w:pPr>
              <w:rPr>
                <w:ins w:id="9730" w:author="Chandrasekhar" w:date="2019-11-26T15:57:00Z"/>
                <w:rFonts w:ascii="Courier New" w:hAnsi="Courier New" w:cs="Courier New"/>
                <w:color w:val="000000"/>
                <w:lang w:eastAsia="fr-FR"/>
              </w:rPr>
            </w:pPr>
            <w:ins w:id="9731" w:author="Chandrasekhar" w:date="2019-11-26T15:57:00Z">
              <w:r w:rsidRPr="000F71BC">
                <w:rPr>
                  <w:rFonts w:ascii="Courier New" w:hAnsi="Courier New" w:cs="Courier New"/>
                  <w:color w:val="000000"/>
                  <w:lang w:eastAsia="fr-FR"/>
                </w:rPr>
                <w:t>CDF_CHAR</w:t>
              </w:r>
            </w:ins>
          </w:p>
        </w:tc>
        <w:tc>
          <w:tcPr>
            <w:tcW w:w="3680" w:type="dxa"/>
            <w:noWrap/>
            <w:hideMark/>
          </w:tcPr>
          <w:p w14:paraId="1879C1CC" w14:textId="77777777" w:rsidR="006A6A55" w:rsidRPr="000F71BC" w:rsidRDefault="006A6A55" w:rsidP="0062345D">
            <w:pPr>
              <w:rPr>
                <w:ins w:id="9732" w:author="Chandrasekhar" w:date="2019-11-26T15:57:00Z"/>
                <w:rFonts w:ascii="Courier New" w:hAnsi="Courier New" w:cs="Courier New"/>
                <w:color w:val="000000"/>
                <w:lang w:eastAsia="fr-FR"/>
              </w:rPr>
            </w:pPr>
            <w:ins w:id="9733" w:author="Chandrasekhar" w:date="2019-11-26T15:57:00Z">
              <w:r w:rsidRPr="000F71BC">
                <w:rPr>
                  <w:rFonts w:ascii="Courier New" w:hAnsi="Courier New" w:cs="Courier New"/>
                  <w:color w:val="000000"/>
                  <w:lang w:eastAsia="fr-FR"/>
                </w:rPr>
                <w:t>E12.2</w:t>
              </w:r>
            </w:ins>
          </w:p>
        </w:tc>
      </w:tr>
      <w:tr w:rsidR="006A6A55" w:rsidRPr="000F71BC" w14:paraId="0CECD36F" w14:textId="77777777" w:rsidTr="0062345D">
        <w:trPr>
          <w:trHeight w:val="276"/>
          <w:ins w:id="9734" w:author="Chandrasekhar" w:date="2019-11-26T15:57:00Z"/>
        </w:trPr>
        <w:tc>
          <w:tcPr>
            <w:tcW w:w="2338" w:type="dxa"/>
            <w:noWrap/>
            <w:hideMark/>
          </w:tcPr>
          <w:p w14:paraId="00D87E8A" w14:textId="77777777" w:rsidR="006A6A55" w:rsidRPr="000F71BC" w:rsidRDefault="006A6A55" w:rsidP="0062345D">
            <w:pPr>
              <w:rPr>
                <w:ins w:id="9735" w:author="Chandrasekhar" w:date="2019-11-26T15:57:00Z"/>
                <w:rFonts w:ascii="Courier New" w:hAnsi="Courier New" w:cs="Courier New"/>
                <w:color w:val="000000"/>
                <w:lang w:eastAsia="fr-FR"/>
              </w:rPr>
            </w:pPr>
            <w:ins w:id="9736" w:author="Chandrasekhar" w:date="2019-11-26T15:57:00Z">
              <w:r w:rsidRPr="000F71BC">
                <w:rPr>
                  <w:rFonts w:ascii="Courier New" w:hAnsi="Courier New" w:cs="Courier New"/>
                  <w:color w:val="000000"/>
                  <w:lang w:eastAsia="fr-FR"/>
                </w:rPr>
                <w:t>LABLAXIS</w:t>
              </w:r>
            </w:ins>
          </w:p>
        </w:tc>
        <w:tc>
          <w:tcPr>
            <w:tcW w:w="3044" w:type="dxa"/>
            <w:noWrap/>
            <w:hideMark/>
          </w:tcPr>
          <w:p w14:paraId="0C7B1A33" w14:textId="77777777" w:rsidR="006A6A55" w:rsidRPr="000F71BC" w:rsidRDefault="006A6A55" w:rsidP="0062345D">
            <w:pPr>
              <w:rPr>
                <w:ins w:id="9737" w:author="Chandrasekhar" w:date="2019-11-26T15:57:00Z"/>
                <w:rFonts w:ascii="Courier New" w:hAnsi="Courier New" w:cs="Courier New"/>
                <w:color w:val="000000"/>
                <w:lang w:eastAsia="fr-FR"/>
              </w:rPr>
            </w:pPr>
            <w:ins w:id="9738" w:author="Chandrasekhar" w:date="2019-11-26T15:57:00Z">
              <w:r w:rsidRPr="000F71BC">
                <w:rPr>
                  <w:rFonts w:ascii="Courier New" w:hAnsi="Courier New" w:cs="Courier New"/>
                  <w:color w:val="000000"/>
                  <w:lang w:eastAsia="fr-FR"/>
                </w:rPr>
                <w:t>CDF_CHAR</w:t>
              </w:r>
            </w:ins>
          </w:p>
        </w:tc>
        <w:tc>
          <w:tcPr>
            <w:tcW w:w="3680" w:type="dxa"/>
            <w:noWrap/>
            <w:hideMark/>
          </w:tcPr>
          <w:p w14:paraId="69A8D47E" w14:textId="77777777" w:rsidR="006A6A55" w:rsidRPr="000F71BC" w:rsidRDefault="006A6A55" w:rsidP="0062345D">
            <w:pPr>
              <w:rPr>
                <w:ins w:id="9739" w:author="Chandrasekhar" w:date="2019-11-26T15:57:00Z"/>
                <w:rFonts w:ascii="Courier New" w:hAnsi="Courier New" w:cs="Courier New"/>
                <w:color w:val="000000"/>
                <w:lang w:eastAsia="fr-FR"/>
              </w:rPr>
            </w:pPr>
            <w:ins w:id="9740" w:author="Chandrasekhar" w:date="2019-11-26T15:57:00Z">
              <w:r w:rsidRPr="000F71BC">
                <w:rPr>
                  <w:rFonts w:ascii="Courier New" w:hAnsi="Courier New" w:cs="Courier New"/>
                  <w:color w:val="000000"/>
                  <w:lang w:eastAsia="fr-FR"/>
                </w:rPr>
                <w:t>HK_MHV_POS</w:t>
              </w:r>
            </w:ins>
          </w:p>
        </w:tc>
      </w:tr>
      <w:tr w:rsidR="006A6A55" w:rsidRPr="000F71BC" w14:paraId="006025BF" w14:textId="77777777" w:rsidTr="0062345D">
        <w:trPr>
          <w:trHeight w:val="276"/>
          <w:ins w:id="9741" w:author="Chandrasekhar" w:date="2019-11-26T15:57:00Z"/>
        </w:trPr>
        <w:tc>
          <w:tcPr>
            <w:tcW w:w="2338" w:type="dxa"/>
            <w:noWrap/>
            <w:hideMark/>
          </w:tcPr>
          <w:p w14:paraId="74780976" w14:textId="77777777" w:rsidR="006A6A55" w:rsidRPr="000F71BC" w:rsidRDefault="006A6A55" w:rsidP="0062345D">
            <w:pPr>
              <w:rPr>
                <w:ins w:id="9742" w:author="Chandrasekhar" w:date="2019-11-26T15:57:00Z"/>
                <w:rFonts w:ascii="Courier New" w:hAnsi="Courier New" w:cs="Courier New"/>
                <w:color w:val="000000"/>
                <w:lang w:eastAsia="fr-FR"/>
              </w:rPr>
            </w:pPr>
            <w:ins w:id="9743" w:author="Chandrasekhar" w:date="2019-11-26T15:57:00Z">
              <w:r w:rsidRPr="000F71BC">
                <w:rPr>
                  <w:rFonts w:ascii="Courier New" w:hAnsi="Courier New" w:cs="Courier New"/>
                  <w:color w:val="000000"/>
                  <w:lang w:eastAsia="fr-FR"/>
                </w:rPr>
                <w:t>UNITS</w:t>
              </w:r>
            </w:ins>
          </w:p>
        </w:tc>
        <w:tc>
          <w:tcPr>
            <w:tcW w:w="3044" w:type="dxa"/>
            <w:noWrap/>
            <w:hideMark/>
          </w:tcPr>
          <w:p w14:paraId="3C0FE04A" w14:textId="77777777" w:rsidR="006A6A55" w:rsidRPr="000F71BC" w:rsidRDefault="006A6A55" w:rsidP="0062345D">
            <w:pPr>
              <w:rPr>
                <w:ins w:id="9744" w:author="Chandrasekhar" w:date="2019-11-26T15:57:00Z"/>
                <w:rFonts w:ascii="Courier New" w:hAnsi="Courier New" w:cs="Courier New"/>
                <w:color w:val="000000"/>
                <w:lang w:eastAsia="fr-FR"/>
              </w:rPr>
            </w:pPr>
            <w:ins w:id="9745" w:author="Chandrasekhar" w:date="2019-11-26T15:57:00Z">
              <w:r w:rsidRPr="000F71BC">
                <w:rPr>
                  <w:rFonts w:ascii="Courier New" w:hAnsi="Courier New" w:cs="Courier New"/>
                  <w:color w:val="000000"/>
                  <w:lang w:eastAsia="fr-FR"/>
                </w:rPr>
                <w:t>CDF_CHAR</w:t>
              </w:r>
            </w:ins>
          </w:p>
        </w:tc>
        <w:tc>
          <w:tcPr>
            <w:tcW w:w="3680" w:type="dxa"/>
            <w:noWrap/>
            <w:hideMark/>
          </w:tcPr>
          <w:p w14:paraId="481C4A6D" w14:textId="77777777" w:rsidR="006A6A55" w:rsidRPr="000F71BC" w:rsidRDefault="006A6A55" w:rsidP="0062345D">
            <w:pPr>
              <w:rPr>
                <w:ins w:id="9746" w:author="Chandrasekhar" w:date="2019-11-26T15:57:00Z"/>
                <w:rFonts w:ascii="Courier New" w:hAnsi="Courier New" w:cs="Courier New"/>
                <w:color w:val="000000"/>
                <w:lang w:eastAsia="fr-FR"/>
              </w:rPr>
            </w:pPr>
            <w:ins w:id="9747" w:author="Chandrasekhar" w:date="2019-11-26T15:57:00Z">
              <w:r w:rsidRPr="000F71BC">
                <w:rPr>
                  <w:rFonts w:ascii="Courier New" w:hAnsi="Courier New" w:cs="Courier New"/>
                  <w:color w:val="000000"/>
                  <w:lang w:eastAsia="fr-FR"/>
                </w:rPr>
                <w:t>V</w:t>
              </w:r>
            </w:ins>
          </w:p>
        </w:tc>
      </w:tr>
      <w:tr w:rsidR="006A6A55" w:rsidRPr="000F71BC" w14:paraId="0231F55D" w14:textId="77777777" w:rsidTr="0062345D">
        <w:trPr>
          <w:trHeight w:val="276"/>
          <w:ins w:id="9748" w:author="Chandrasekhar" w:date="2019-11-26T15:57:00Z"/>
        </w:trPr>
        <w:tc>
          <w:tcPr>
            <w:tcW w:w="2338" w:type="dxa"/>
            <w:noWrap/>
            <w:hideMark/>
          </w:tcPr>
          <w:p w14:paraId="0394C451" w14:textId="77777777" w:rsidR="006A6A55" w:rsidRPr="000F71BC" w:rsidRDefault="006A6A55" w:rsidP="0062345D">
            <w:pPr>
              <w:rPr>
                <w:ins w:id="9749" w:author="Chandrasekhar" w:date="2019-11-26T15:57:00Z"/>
                <w:rFonts w:ascii="Courier New" w:hAnsi="Courier New" w:cs="Courier New"/>
                <w:color w:val="000000"/>
                <w:lang w:eastAsia="fr-FR"/>
              </w:rPr>
            </w:pPr>
            <w:ins w:id="9750" w:author="Chandrasekhar" w:date="2019-11-26T15:57:00Z">
              <w:r w:rsidRPr="000F71BC">
                <w:rPr>
                  <w:rFonts w:ascii="Courier New" w:hAnsi="Courier New" w:cs="Courier New"/>
                  <w:color w:val="000000"/>
                  <w:lang w:eastAsia="fr-FR"/>
                </w:rPr>
                <w:t>VALIDMIN</w:t>
              </w:r>
            </w:ins>
          </w:p>
        </w:tc>
        <w:tc>
          <w:tcPr>
            <w:tcW w:w="3044" w:type="dxa"/>
            <w:noWrap/>
            <w:hideMark/>
          </w:tcPr>
          <w:p w14:paraId="7D3C062E" w14:textId="77777777" w:rsidR="006A6A55" w:rsidRPr="000F71BC" w:rsidRDefault="006A6A55" w:rsidP="0062345D">
            <w:pPr>
              <w:rPr>
                <w:ins w:id="9751" w:author="Chandrasekhar" w:date="2019-11-26T15:57:00Z"/>
                <w:rFonts w:ascii="Courier New" w:hAnsi="Courier New" w:cs="Courier New"/>
                <w:color w:val="000000"/>
                <w:lang w:eastAsia="fr-FR"/>
              </w:rPr>
            </w:pPr>
            <w:ins w:id="9752" w:author="Chandrasekhar" w:date="2019-11-26T15:57:00Z">
              <w:r w:rsidRPr="000F71BC">
                <w:rPr>
                  <w:rFonts w:ascii="Courier New" w:hAnsi="Courier New" w:cs="Courier New"/>
                  <w:color w:val="000000"/>
                  <w:lang w:eastAsia="fr-FR"/>
                </w:rPr>
                <w:t>CDF_REAL4</w:t>
              </w:r>
            </w:ins>
          </w:p>
        </w:tc>
        <w:tc>
          <w:tcPr>
            <w:tcW w:w="3680" w:type="dxa"/>
            <w:noWrap/>
            <w:hideMark/>
          </w:tcPr>
          <w:p w14:paraId="02C6081D" w14:textId="77777777" w:rsidR="006A6A55" w:rsidRPr="000F71BC" w:rsidRDefault="006A6A55" w:rsidP="0062345D">
            <w:pPr>
              <w:rPr>
                <w:ins w:id="9753" w:author="Chandrasekhar" w:date="2019-11-26T15:57:00Z"/>
                <w:rFonts w:ascii="Courier New" w:hAnsi="Courier New" w:cs="Courier New"/>
                <w:color w:val="000000"/>
                <w:lang w:eastAsia="fr-FR"/>
              </w:rPr>
            </w:pPr>
            <w:ins w:id="9754" w:author="Chandrasekhar" w:date="2019-11-26T15:57:00Z">
              <w:r w:rsidRPr="000F71BC">
                <w:rPr>
                  <w:rFonts w:ascii="Courier New" w:hAnsi="Courier New" w:cs="Courier New"/>
                  <w:color w:val="000000"/>
                  <w:lang w:eastAsia="fr-FR"/>
                </w:rPr>
                <w:t>6000.0</w:t>
              </w:r>
            </w:ins>
          </w:p>
        </w:tc>
      </w:tr>
      <w:tr w:rsidR="006A6A55" w:rsidRPr="000F71BC" w14:paraId="7D04EAA0" w14:textId="77777777" w:rsidTr="0062345D">
        <w:trPr>
          <w:trHeight w:val="276"/>
          <w:ins w:id="9755" w:author="Chandrasekhar" w:date="2019-11-26T15:57:00Z"/>
        </w:trPr>
        <w:tc>
          <w:tcPr>
            <w:tcW w:w="2338" w:type="dxa"/>
            <w:noWrap/>
            <w:hideMark/>
          </w:tcPr>
          <w:p w14:paraId="519EA66F" w14:textId="77777777" w:rsidR="006A6A55" w:rsidRPr="000F71BC" w:rsidRDefault="006A6A55" w:rsidP="0062345D">
            <w:pPr>
              <w:rPr>
                <w:ins w:id="9756" w:author="Chandrasekhar" w:date="2019-11-26T15:57:00Z"/>
                <w:rFonts w:ascii="Courier New" w:hAnsi="Courier New" w:cs="Courier New"/>
                <w:color w:val="000000"/>
                <w:lang w:eastAsia="fr-FR"/>
              </w:rPr>
            </w:pPr>
            <w:ins w:id="9757" w:author="Chandrasekhar" w:date="2019-11-26T15:57:00Z">
              <w:r w:rsidRPr="000F71BC">
                <w:rPr>
                  <w:rFonts w:ascii="Courier New" w:hAnsi="Courier New" w:cs="Courier New"/>
                  <w:color w:val="000000"/>
                  <w:lang w:eastAsia="fr-FR"/>
                </w:rPr>
                <w:t>VALIDMAX</w:t>
              </w:r>
            </w:ins>
          </w:p>
        </w:tc>
        <w:tc>
          <w:tcPr>
            <w:tcW w:w="3044" w:type="dxa"/>
            <w:noWrap/>
            <w:hideMark/>
          </w:tcPr>
          <w:p w14:paraId="4E63E342" w14:textId="77777777" w:rsidR="006A6A55" w:rsidRPr="000F71BC" w:rsidRDefault="006A6A55" w:rsidP="0062345D">
            <w:pPr>
              <w:rPr>
                <w:ins w:id="9758" w:author="Chandrasekhar" w:date="2019-11-26T15:57:00Z"/>
                <w:rFonts w:ascii="Courier New" w:hAnsi="Courier New" w:cs="Courier New"/>
                <w:color w:val="000000"/>
                <w:lang w:eastAsia="fr-FR"/>
              </w:rPr>
            </w:pPr>
            <w:ins w:id="9759" w:author="Chandrasekhar" w:date="2019-11-26T15:57:00Z">
              <w:r w:rsidRPr="000F71BC">
                <w:rPr>
                  <w:rFonts w:ascii="Courier New" w:hAnsi="Courier New" w:cs="Courier New"/>
                  <w:color w:val="000000"/>
                  <w:lang w:eastAsia="fr-FR"/>
                </w:rPr>
                <w:t>CDF_REAL4</w:t>
              </w:r>
            </w:ins>
          </w:p>
        </w:tc>
        <w:tc>
          <w:tcPr>
            <w:tcW w:w="3680" w:type="dxa"/>
            <w:noWrap/>
            <w:hideMark/>
          </w:tcPr>
          <w:p w14:paraId="69124599" w14:textId="77777777" w:rsidR="006A6A55" w:rsidRPr="000F71BC" w:rsidRDefault="006A6A55" w:rsidP="0062345D">
            <w:pPr>
              <w:rPr>
                <w:ins w:id="9760" w:author="Chandrasekhar" w:date="2019-11-26T15:57:00Z"/>
                <w:rFonts w:ascii="Courier New" w:hAnsi="Courier New" w:cs="Courier New"/>
                <w:color w:val="000000"/>
                <w:lang w:eastAsia="fr-FR"/>
              </w:rPr>
            </w:pPr>
            <w:ins w:id="9761" w:author="Chandrasekhar" w:date="2019-11-26T15:57:00Z">
              <w:r w:rsidRPr="000F71BC">
                <w:rPr>
                  <w:rFonts w:ascii="Courier New" w:hAnsi="Courier New" w:cs="Courier New"/>
                  <w:color w:val="000000"/>
                  <w:lang w:eastAsia="fr-FR"/>
                </w:rPr>
                <w:t>6500.0</w:t>
              </w:r>
            </w:ins>
          </w:p>
        </w:tc>
      </w:tr>
      <w:tr w:rsidR="006A6A55" w:rsidRPr="000F71BC" w14:paraId="40CF4B6D" w14:textId="77777777" w:rsidTr="0062345D">
        <w:trPr>
          <w:trHeight w:val="276"/>
          <w:ins w:id="9762" w:author="Chandrasekhar" w:date="2019-11-26T15:57:00Z"/>
        </w:trPr>
        <w:tc>
          <w:tcPr>
            <w:tcW w:w="2338" w:type="dxa"/>
            <w:noWrap/>
            <w:hideMark/>
          </w:tcPr>
          <w:p w14:paraId="40A9F97B" w14:textId="77777777" w:rsidR="006A6A55" w:rsidRPr="000F71BC" w:rsidRDefault="006A6A55" w:rsidP="0062345D">
            <w:pPr>
              <w:rPr>
                <w:ins w:id="9763" w:author="Chandrasekhar" w:date="2019-11-26T15:57:00Z"/>
                <w:rFonts w:ascii="Courier New" w:hAnsi="Courier New" w:cs="Courier New"/>
                <w:color w:val="000000"/>
                <w:lang w:eastAsia="fr-FR"/>
              </w:rPr>
            </w:pPr>
            <w:ins w:id="9764" w:author="Chandrasekhar" w:date="2019-11-26T15:57:00Z">
              <w:r w:rsidRPr="000F71BC">
                <w:rPr>
                  <w:rFonts w:ascii="Courier New" w:hAnsi="Courier New" w:cs="Courier New"/>
                  <w:color w:val="000000"/>
                  <w:lang w:eastAsia="fr-FR"/>
                </w:rPr>
                <w:t>VAR_TYPE</w:t>
              </w:r>
            </w:ins>
          </w:p>
        </w:tc>
        <w:tc>
          <w:tcPr>
            <w:tcW w:w="3044" w:type="dxa"/>
            <w:noWrap/>
            <w:hideMark/>
          </w:tcPr>
          <w:p w14:paraId="53D4B92D" w14:textId="77777777" w:rsidR="006A6A55" w:rsidRPr="000F71BC" w:rsidRDefault="006A6A55" w:rsidP="0062345D">
            <w:pPr>
              <w:rPr>
                <w:ins w:id="9765" w:author="Chandrasekhar" w:date="2019-11-26T15:57:00Z"/>
                <w:rFonts w:ascii="Courier New" w:hAnsi="Courier New" w:cs="Courier New"/>
                <w:color w:val="000000"/>
                <w:lang w:eastAsia="fr-FR"/>
              </w:rPr>
            </w:pPr>
            <w:ins w:id="9766" w:author="Chandrasekhar" w:date="2019-11-26T15:57:00Z">
              <w:r w:rsidRPr="000F71BC">
                <w:rPr>
                  <w:rFonts w:ascii="Courier New" w:hAnsi="Courier New" w:cs="Courier New"/>
                  <w:color w:val="000000"/>
                  <w:lang w:eastAsia="fr-FR"/>
                </w:rPr>
                <w:t>CDF_CHAR</w:t>
              </w:r>
            </w:ins>
          </w:p>
        </w:tc>
        <w:tc>
          <w:tcPr>
            <w:tcW w:w="3680" w:type="dxa"/>
            <w:noWrap/>
            <w:hideMark/>
          </w:tcPr>
          <w:p w14:paraId="22D0D6DB" w14:textId="77777777" w:rsidR="006A6A55" w:rsidRPr="000F71BC" w:rsidRDefault="006A6A55" w:rsidP="0062345D">
            <w:pPr>
              <w:rPr>
                <w:ins w:id="9767" w:author="Chandrasekhar" w:date="2019-11-26T15:57:00Z"/>
                <w:rFonts w:ascii="Courier New" w:hAnsi="Courier New" w:cs="Courier New"/>
                <w:color w:val="000000"/>
                <w:lang w:eastAsia="fr-FR"/>
              </w:rPr>
            </w:pPr>
            <w:ins w:id="9768" w:author="Chandrasekhar" w:date="2019-11-26T15:57:00Z">
              <w:r w:rsidRPr="000F71BC">
                <w:rPr>
                  <w:rFonts w:ascii="Courier New" w:hAnsi="Courier New" w:cs="Courier New"/>
                  <w:color w:val="000000"/>
                  <w:lang w:eastAsia="fr-FR"/>
                </w:rPr>
                <w:t>support_data</w:t>
              </w:r>
            </w:ins>
          </w:p>
        </w:tc>
      </w:tr>
      <w:tr w:rsidR="006A6A55" w:rsidRPr="000F71BC" w14:paraId="1183C13F" w14:textId="77777777" w:rsidTr="0062345D">
        <w:trPr>
          <w:trHeight w:val="276"/>
          <w:ins w:id="9769" w:author="Chandrasekhar" w:date="2019-11-26T15:57:00Z"/>
        </w:trPr>
        <w:tc>
          <w:tcPr>
            <w:tcW w:w="2338" w:type="dxa"/>
            <w:noWrap/>
            <w:hideMark/>
          </w:tcPr>
          <w:p w14:paraId="6B8D7374" w14:textId="77777777" w:rsidR="006A6A55" w:rsidRPr="000F71BC" w:rsidRDefault="006A6A55" w:rsidP="0062345D">
            <w:pPr>
              <w:rPr>
                <w:ins w:id="9770" w:author="Chandrasekhar" w:date="2019-11-26T15:57:00Z"/>
                <w:rFonts w:ascii="Courier New" w:hAnsi="Courier New" w:cs="Courier New"/>
                <w:color w:val="000000"/>
                <w:lang w:eastAsia="fr-FR"/>
              </w:rPr>
            </w:pPr>
            <w:ins w:id="9771" w:author="Chandrasekhar" w:date="2019-11-26T15:57:00Z">
              <w:r w:rsidRPr="000F71BC">
                <w:rPr>
                  <w:rFonts w:ascii="Courier New" w:hAnsi="Courier New" w:cs="Courier New"/>
                  <w:color w:val="000000"/>
                  <w:lang w:eastAsia="fr-FR"/>
                </w:rPr>
                <w:t>SCALETYP</w:t>
              </w:r>
            </w:ins>
          </w:p>
        </w:tc>
        <w:tc>
          <w:tcPr>
            <w:tcW w:w="3044" w:type="dxa"/>
            <w:noWrap/>
            <w:hideMark/>
          </w:tcPr>
          <w:p w14:paraId="2C9327B2" w14:textId="77777777" w:rsidR="006A6A55" w:rsidRPr="000F71BC" w:rsidRDefault="006A6A55" w:rsidP="0062345D">
            <w:pPr>
              <w:rPr>
                <w:ins w:id="9772" w:author="Chandrasekhar" w:date="2019-11-26T15:57:00Z"/>
                <w:rFonts w:ascii="Courier New" w:hAnsi="Courier New" w:cs="Courier New"/>
                <w:color w:val="000000"/>
                <w:lang w:eastAsia="fr-FR"/>
              </w:rPr>
            </w:pPr>
            <w:ins w:id="9773" w:author="Chandrasekhar" w:date="2019-11-26T15:57:00Z">
              <w:r w:rsidRPr="000F71BC">
                <w:rPr>
                  <w:rFonts w:ascii="Courier New" w:hAnsi="Courier New" w:cs="Courier New"/>
                  <w:color w:val="000000"/>
                  <w:lang w:eastAsia="fr-FR"/>
                </w:rPr>
                <w:t>CDF_CHAR</w:t>
              </w:r>
            </w:ins>
          </w:p>
        </w:tc>
        <w:tc>
          <w:tcPr>
            <w:tcW w:w="3680" w:type="dxa"/>
            <w:noWrap/>
            <w:hideMark/>
          </w:tcPr>
          <w:p w14:paraId="2466A990" w14:textId="77777777" w:rsidR="006A6A55" w:rsidRPr="000F71BC" w:rsidRDefault="006A6A55" w:rsidP="0062345D">
            <w:pPr>
              <w:rPr>
                <w:ins w:id="9774" w:author="Chandrasekhar" w:date="2019-11-26T15:57:00Z"/>
                <w:rFonts w:ascii="Courier New" w:hAnsi="Courier New" w:cs="Courier New"/>
                <w:color w:val="000000"/>
                <w:lang w:eastAsia="fr-FR"/>
              </w:rPr>
            </w:pPr>
            <w:ins w:id="9775" w:author="Chandrasekhar" w:date="2019-11-26T15:57:00Z">
              <w:r w:rsidRPr="000F71BC">
                <w:rPr>
                  <w:rFonts w:ascii="Courier New" w:hAnsi="Courier New" w:cs="Courier New"/>
                  <w:color w:val="000000"/>
                  <w:lang w:eastAsia="fr-FR"/>
                </w:rPr>
                <w:t>linear</w:t>
              </w:r>
            </w:ins>
          </w:p>
        </w:tc>
      </w:tr>
    </w:tbl>
    <w:p w14:paraId="06994FC1" w14:textId="77777777" w:rsidR="006A6A55" w:rsidRDefault="006A6A55" w:rsidP="006A6A55">
      <w:pPr>
        <w:rPr>
          <w:ins w:id="9776" w:author="Chandrasekhar" w:date="2019-11-26T15:57:00Z"/>
        </w:rPr>
      </w:pPr>
    </w:p>
    <w:tbl>
      <w:tblPr>
        <w:tblStyle w:val="TableGrid"/>
        <w:tblW w:w="0" w:type="auto"/>
        <w:tblLook w:val="04A0" w:firstRow="1" w:lastRow="0" w:firstColumn="1" w:lastColumn="0" w:noHBand="0" w:noVBand="1"/>
        <w:tblPrChange w:id="9777" w:author="Chandrasekhar" w:date="2019-11-26T16:10:00Z">
          <w:tblPr>
            <w:tblStyle w:val="TableGrid"/>
            <w:tblW w:w="0" w:type="auto"/>
            <w:tblLook w:val="04A0" w:firstRow="1" w:lastRow="0" w:firstColumn="1" w:lastColumn="0" w:noHBand="0" w:noVBand="1"/>
          </w:tblPr>
        </w:tblPrChange>
      </w:tblPr>
      <w:tblGrid>
        <w:gridCol w:w="2338"/>
        <w:gridCol w:w="3044"/>
        <w:gridCol w:w="3680"/>
        <w:tblGridChange w:id="9778">
          <w:tblGrid>
            <w:gridCol w:w="2338"/>
            <w:gridCol w:w="3044"/>
            <w:gridCol w:w="3680"/>
          </w:tblGrid>
        </w:tblGridChange>
      </w:tblGrid>
      <w:tr w:rsidR="006A6A55" w:rsidRPr="000F71BC" w14:paraId="671F5158" w14:textId="77777777" w:rsidTr="00C05B36">
        <w:trPr>
          <w:trHeight w:val="276"/>
          <w:ins w:id="9779" w:author="Chandrasekhar" w:date="2019-11-26T15:57:00Z"/>
          <w:trPrChange w:id="9780" w:author="Chandrasekhar" w:date="2019-11-26T16:10:00Z">
            <w:trPr>
              <w:trHeight w:val="276"/>
            </w:trPr>
          </w:trPrChange>
        </w:trPr>
        <w:tc>
          <w:tcPr>
            <w:tcW w:w="2338" w:type="dxa"/>
            <w:shd w:val="clear" w:color="auto" w:fill="00FFFF"/>
            <w:noWrap/>
            <w:hideMark/>
            <w:tcPrChange w:id="9781" w:author="Chandrasekhar" w:date="2019-11-26T16:10:00Z">
              <w:tcPr>
                <w:tcW w:w="2338" w:type="dxa"/>
                <w:shd w:val="clear" w:color="auto" w:fill="B8CCE4" w:themeFill="accent1" w:themeFillTint="66"/>
                <w:noWrap/>
                <w:hideMark/>
              </w:tcPr>
            </w:tcPrChange>
          </w:tcPr>
          <w:p w14:paraId="429545A0" w14:textId="77777777" w:rsidR="006A6A55" w:rsidRPr="000F71BC" w:rsidRDefault="006A6A55" w:rsidP="0062345D">
            <w:pPr>
              <w:rPr>
                <w:ins w:id="9782" w:author="Chandrasekhar" w:date="2019-11-26T15:57:00Z"/>
                <w:rFonts w:ascii="Courier New" w:hAnsi="Courier New" w:cs="Courier New"/>
                <w:color w:val="000000"/>
                <w:lang w:eastAsia="fr-FR"/>
              </w:rPr>
            </w:pPr>
            <w:ins w:id="9783"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9784" w:author="Chandrasekhar" w:date="2019-11-26T16:10:00Z">
              <w:tcPr>
                <w:tcW w:w="6724" w:type="dxa"/>
                <w:gridSpan w:val="2"/>
                <w:shd w:val="clear" w:color="auto" w:fill="FFFFFF" w:themeFill="background1"/>
                <w:noWrap/>
                <w:hideMark/>
              </w:tcPr>
            </w:tcPrChange>
          </w:tcPr>
          <w:p w14:paraId="739CF2E6" w14:textId="77777777" w:rsidR="006A6A55" w:rsidRPr="000F71BC" w:rsidRDefault="006A6A55" w:rsidP="0062345D">
            <w:pPr>
              <w:rPr>
                <w:ins w:id="9785" w:author="Chandrasekhar" w:date="2019-11-26T15:57:00Z"/>
                <w:rFonts w:ascii="Courier New" w:hAnsi="Courier New" w:cs="Courier New"/>
                <w:color w:val="000000"/>
                <w:lang w:eastAsia="fr-FR"/>
              </w:rPr>
            </w:pPr>
            <w:ins w:id="9786" w:author="Chandrasekhar" w:date="2019-11-26T15:57:00Z">
              <w:r w:rsidRPr="000F71BC">
                <w:rPr>
                  <w:rFonts w:ascii="Courier New" w:hAnsi="Courier New" w:cs="Courier New"/>
                  <w:color w:val="000000"/>
                  <w:lang w:eastAsia="fr-FR"/>
                </w:rPr>
                <w:t>HK_MHV_NEG</w:t>
              </w:r>
            </w:ins>
          </w:p>
        </w:tc>
      </w:tr>
      <w:tr w:rsidR="006A6A55" w:rsidRPr="000F71BC" w14:paraId="0EEFEE46" w14:textId="77777777" w:rsidTr="00C05B36">
        <w:trPr>
          <w:trHeight w:val="276"/>
          <w:ins w:id="9787" w:author="Chandrasekhar" w:date="2019-11-26T15:57:00Z"/>
          <w:trPrChange w:id="9788" w:author="Chandrasekhar" w:date="2019-11-26T16:10:00Z">
            <w:trPr>
              <w:trHeight w:val="276"/>
            </w:trPr>
          </w:trPrChange>
        </w:trPr>
        <w:tc>
          <w:tcPr>
            <w:tcW w:w="2338" w:type="dxa"/>
            <w:shd w:val="clear" w:color="auto" w:fill="00FFFF"/>
            <w:noWrap/>
            <w:hideMark/>
            <w:tcPrChange w:id="9789" w:author="Chandrasekhar" w:date="2019-11-26T16:10:00Z">
              <w:tcPr>
                <w:tcW w:w="2338" w:type="dxa"/>
                <w:shd w:val="clear" w:color="auto" w:fill="B8CCE4" w:themeFill="accent1" w:themeFillTint="66"/>
                <w:noWrap/>
                <w:hideMark/>
              </w:tcPr>
            </w:tcPrChange>
          </w:tcPr>
          <w:p w14:paraId="37809D79" w14:textId="77777777" w:rsidR="006A6A55" w:rsidRPr="000F71BC" w:rsidRDefault="006A6A55" w:rsidP="0062345D">
            <w:pPr>
              <w:rPr>
                <w:ins w:id="9790" w:author="Chandrasekhar" w:date="2019-11-26T15:57:00Z"/>
                <w:rFonts w:ascii="Courier New" w:hAnsi="Courier New" w:cs="Courier New"/>
                <w:color w:val="000000"/>
                <w:lang w:eastAsia="fr-FR"/>
              </w:rPr>
            </w:pPr>
            <w:ins w:id="9791"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9792" w:author="Chandrasekhar" w:date="2019-11-26T16:10:00Z">
              <w:tcPr>
                <w:tcW w:w="3044" w:type="dxa"/>
                <w:shd w:val="clear" w:color="auto" w:fill="B8CCE4" w:themeFill="accent1" w:themeFillTint="66"/>
                <w:noWrap/>
                <w:hideMark/>
              </w:tcPr>
            </w:tcPrChange>
          </w:tcPr>
          <w:p w14:paraId="5C25F223" w14:textId="77777777" w:rsidR="006A6A55" w:rsidRPr="000F71BC" w:rsidRDefault="006A6A55" w:rsidP="0062345D">
            <w:pPr>
              <w:rPr>
                <w:ins w:id="9793" w:author="Chandrasekhar" w:date="2019-11-26T15:57:00Z"/>
                <w:rFonts w:ascii="Courier New" w:hAnsi="Courier New" w:cs="Courier New"/>
                <w:color w:val="000000"/>
                <w:lang w:eastAsia="fr-FR"/>
              </w:rPr>
            </w:pPr>
            <w:ins w:id="9794"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9795" w:author="Chandrasekhar" w:date="2019-11-26T16:10:00Z">
              <w:tcPr>
                <w:tcW w:w="3680" w:type="dxa"/>
                <w:shd w:val="clear" w:color="auto" w:fill="B8CCE4" w:themeFill="accent1" w:themeFillTint="66"/>
                <w:noWrap/>
                <w:hideMark/>
              </w:tcPr>
            </w:tcPrChange>
          </w:tcPr>
          <w:p w14:paraId="36C717FC" w14:textId="77777777" w:rsidR="006A6A55" w:rsidRPr="000F71BC" w:rsidRDefault="006A6A55" w:rsidP="0062345D">
            <w:pPr>
              <w:rPr>
                <w:ins w:id="9796" w:author="Chandrasekhar" w:date="2019-11-26T15:57:00Z"/>
                <w:rFonts w:ascii="Courier New" w:hAnsi="Courier New" w:cs="Courier New"/>
                <w:color w:val="000000"/>
                <w:lang w:eastAsia="fr-FR"/>
              </w:rPr>
            </w:pPr>
            <w:ins w:id="9797" w:author="Chandrasekhar" w:date="2019-11-26T15:57:00Z">
              <w:r w:rsidRPr="000F71BC">
                <w:rPr>
                  <w:rFonts w:ascii="Courier New" w:hAnsi="Courier New" w:cs="Courier New"/>
                  <w:color w:val="000000"/>
                  <w:lang w:eastAsia="fr-FR"/>
                </w:rPr>
                <w:t>Value</w:t>
              </w:r>
            </w:ins>
          </w:p>
        </w:tc>
      </w:tr>
      <w:tr w:rsidR="006A6A55" w:rsidRPr="000F71BC" w14:paraId="663C59B5" w14:textId="77777777" w:rsidTr="0062345D">
        <w:trPr>
          <w:trHeight w:val="276"/>
          <w:ins w:id="9798" w:author="Chandrasekhar" w:date="2019-11-26T15:57:00Z"/>
        </w:trPr>
        <w:tc>
          <w:tcPr>
            <w:tcW w:w="2338" w:type="dxa"/>
            <w:noWrap/>
            <w:hideMark/>
          </w:tcPr>
          <w:p w14:paraId="2594B119" w14:textId="77777777" w:rsidR="006A6A55" w:rsidRPr="000F71BC" w:rsidRDefault="006A6A55" w:rsidP="0062345D">
            <w:pPr>
              <w:rPr>
                <w:ins w:id="9799" w:author="Chandrasekhar" w:date="2019-11-26T15:57:00Z"/>
                <w:rFonts w:ascii="Courier New" w:hAnsi="Courier New" w:cs="Courier New"/>
                <w:color w:val="000000"/>
                <w:lang w:eastAsia="fr-FR"/>
              </w:rPr>
            </w:pPr>
            <w:ins w:id="9800" w:author="Chandrasekhar" w:date="2019-11-26T15:57:00Z">
              <w:r w:rsidRPr="000F71BC">
                <w:rPr>
                  <w:rFonts w:ascii="Courier New" w:hAnsi="Courier New" w:cs="Courier New"/>
                  <w:color w:val="000000"/>
                  <w:lang w:eastAsia="fr-FR"/>
                </w:rPr>
                <w:t>CATDESC</w:t>
              </w:r>
            </w:ins>
          </w:p>
        </w:tc>
        <w:tc>
          <w:tcPr>
            <w:tcW w:w="3044" w:type="dxa"/>
            <w:noWrap/>
            <w:hideMark/>
          </w:tcPr>
          <w:p w14:paraId="545AD25D" w14:textId="77777777" w:rsidR="006A6A55" w:rsidRPr="000F71BC" w:rsidRDefault="006A6A55" w:rsidP="0062345D">
            <w:pPr>
              <w:rPr>
                <w:ins w:id="9801" w:author="Chandrasekhar" w:date="2019-11-26T15:57:00Z"/>
                <w:rFonts w:ascii="Courier New" w:hAnsi="Courier New" w:cs="Courier New"/>
                <w:color w:val="000000"/>
                <w:lang w:eastAsia="fr-FR"/>
              </w:rPr>
            </w:pPr>
            <w:ins w:id="9802" w:author="Chandrasekhar" w:date="2019-11-26T15:57:00Z">
              <w:r w:rsidRPr="000F71BC">
                <w:rPr>
                  <w:rFonts w:ascii="Courier New" w:hAnsi="Courier New" w:cs="Courier New"/>
                  <w:color w:val="000000"/>
                  <w:lang w:eastAsia="fr-FR"/>
                </w:rPr>
                <w:t>CDF_CHAR</w:t>
              </w:r>
            </w:ins>
          </w:p>
        </w:tc>
        <w:tc>
          <w:tcPr>
            <w:tcW w:w="3680" w:type="dxa"/>
            <w:noWrap/>
            <w:hideMark/>
          </w:tcPr>
          <w:p w14:paraId="3B452229" w14:textId="77777777" w:rsidR="006A6A55" w:rsidRPr="000F71BC" w:rsidRDefault="006A6A55" w:rsidP="0062345D">
            <w:pPr>
              <w:rPr>
                <w:ins w:id="9803" w:author="Chandrasekhar" w:date="2019-11-26T15:57:00Z"/>
                <w:rFonts w:ascii="Courier New" w:hAnsi="Courier New" w:cs="Courier New"/>
                <w:color w:val="000000"/>
                <w:lang w:eastAsia="fr-FR"/>
              </w:rPr>
            </w:pPr>
            <w:ins w:id="9804" w:author="Chandrasekhar" w:date="2019-11-26T15:57:00Z">
              <w:r w:rsidRPr="000F71BC">
                <w:rPr>
                  <w:rFonts w:ascii="Courier New" w:hAnsi="Courier New" w:cs="Courier New"/>
                  <w:color w:val="000000"/>
                  <w:lang w:eastAsia="fr-FR"/>
                </w:rPr>
                <w:t>PAS HV MHV  negative voltage monitor</w:t>
              </w:r>
            </w:ins>
          </w:p>
        </w:tc>
      </w:tr>
      <w:tr w:rsidR="006A6A55" w:rsidRPr="000F71BC" w14:paraId="4AF753FB" w14:textId="77777777" w:rsidTr="0062345D">
        <w:trPr>
          <w:trHeight w:val="276"/>
          <w:ins w:id="9805" w:author="Chandrasekhar" w:date="2019-11-26T15:57:00Z"/>
        </w:trPr>
        <w:tc>
          <w:tcPr>
            <w:tcW w:w="2338" w:type="dxa"/>
            <w:noWrap/>
            <w:hideMark/>
          </w:tcPr>
          <w:p w14:paraId="344A544A" w14:textId="77777777" w:rsidR="006A6A55" w:rsidRPr="000F71BC" w:rsidRDefault="006A6A55" w:rsidP="0062345D">
            <w:pPr>
              <w:rPr>
                <w:ins w:id="9806" w:author="Chandrasekhar" w:date="2019-11-26T15:57:00Z"/>
                <w:rFonts w:ascii="Courier New" w:hAnsi="Courier New" w:cs="Courier New"/>
                <w:color w:val="000000"/>
                <w:lang w:eastAsia="fr-FR"/>
              </w:rPr>
            </w:pPr>
            <w:ins w:id="9807" w:author="Chandrasekhar" w:date="2019-11-26T15:57:00Z">
              <w:r w:rsidRPr="000F71BC">
                <w:rPr>
                  <w:rFonts w:ascii="Courier New" w:hAnsi="Courier New" w:cs="Courier New"/>
                  <w:color w:val="000000"/>
                  <w:lang w:eastAsia="fr-FR"/>
                </w:rPr>
                <w:t>DEPEND_0</w:t>
              </w:r>
            </w:ins>
          </w:p>
        </w:tc>
        <w:tc>
          <w:tcPr>
            <w:tcW w:w="3044" w:type="dxa"/>
            <w:noWrap/>
            <w:hideMark/>
          </w:tcPr>
          <w:p w14:paraId="22906510" w14:textId="77777777" w:rsidR="006A6A55" w:rsidRPr="000F71BC" w:rsidRDefault="006A6A55" w:rsidP="0062345D">
            <w:pPr>
              <w:rPr>
                <w:ins w:id="9808" w:author="Chandrasekhar" w:date="2019-11-26T15:57:00Z"/>
                <w:rFonts w:ascii="Courier New" w:hAnsi="Courier New" w:cs="Courier New"/>
                <w:color w:val="000000"/>
                <w:lang w:eastAsia="fr-FR"/>
              </w:rPr>
            </w:pPr>
            <w:ins w:id="9809" w:author="Chandrasekhar" w:date="2019-11-26T15:57:00Z">
              <w:r w:rsidRPr="000F71BC">
                <w:rPr>
                  <w:rFonts w:ascii="Courier New" w:hAnsi="Courier New" w:cs="Courier New"/>
                  <w:color w:val="000000"/>
                  <w:lang w:eastAsia="fr-FR"/>
                </w:rPr>
                <w:t>CDF_CHAR</w:t>
              </w:r>
            </w:ins>
          </w:p>
        </w:tc>
        <w:tc>
          <w:tcPr>
            <w:tcW w:w="3680" w:type="dxa"/>
            <w:noWrap/>
            <w:hideMark/>
          </w:tcPr>
          <w:p w14:paraId="1881E9E9" w14:textId="77777777" w:rsidR="006A6A55" w:rsidRPr="000F71BC" w:rsidRDefault="006A6A55" w:rsidP="0062345D">
            <w:pPr>
              <w:rPr>
                <w:ins w:id="9810" w:author="Chandrasekhar" w:date="2019-11-26T15:57:00Z"/>
                <w:rFonts w:ascii="Courier New" w:hAnsi="Courier New" w:cs="Courier New"/>
                <w:color w:val="000000"/>
                <w:lang w:eastAsia="fr-FR"/>
              </w:rPr>
            </w:pPr>
            <w:ins w:id="9811" w:author="Chandrasekhar" w:date="2019-11-26T15:57:00Z">
              <w:r w:rsidRPr="000F71BC">
                <w:rPr>
                  <w:rFonts w:ascii="Courier New" w:hAnsi="Courier New" w:cs="Courier New"/>
                  <w:color w:val="000000"/>
                  <w:lang w:eastAsia="fr-FR"/>
                </w:rPr>
                <w:t>Epoch</w:t>
              </w:r>
            </w:ins>
          </w:p>
        </w:tc>
      </w:tr>
      <w:tr w:rsidR="006A6A55" w:rsidRPr="000F71BC" w14:paraId="7EF0DE07" w14:textId="77777777" w:rsidTr="0062345D">
        <w:trPr>
          <w:trHeight w:val="276"/>
          <w:ins w:id="9812" w:author="Chandrasekhar" w:date="2019-11-26T15:57:00Z"/>
        </w:trPr>
        <w:tc>
          <w:tcPr>
            <w:tcW w:w="2338" w:type="dxa"/>
            <w:noWrap/>
            <w:hideMark/>
          </w:tcPr>
          <w:p w14:paraId="0D5D90D7" w14:textId="77777777" w:rsidR="006A6A55" w:rsidRPr="000F71BC" w:rsidRDefault="006A6A55" w:rsidP="0062345D">
            <w:pPr>
              <w:rPr>
                <w:ins w:id="9813" w:author="Chandrasekhar" w:date="2019-11-26T15:57:00Z"/>
                <w:rFonts w:ascii="Courier New" w:hAnsi="Courier New" w:cs="Courier New"/>
                <w:color w:val="000000"/>
                <w:lang w:eastAsia="fr-FR"/>
              </w:rPr>
            </w:pPr>
            <w:ins w:id="9814" w:author="Chandrasekhar" w:date="2019-11-26T15:57:00Z">
              <w:r w:rsidRPr="000F71BC">
                <w:rPr>
                  <w:rFonts w:ascii="Courier New" w:hAnsi="Courier New" w:cs="Courier New"/>
                  <w:color w:val="000000"/>
                  <w:lang w:eastAsia="fr-FR"/>
                </w:rPr>
                <w:t>FIELDNAM</w:t>
              </w:r>
            </w:ins>
          </w:p>
        </w:tc>
        <w:tc>
          <w:tcPr>
            <w:tcW w:w="3044" w:type="dxa"/>
            <w:noWrap/>
            <w:hideMark/>
          </w:tcPr>
          <w:p w14:paraId="598A349D" w14:textId="77777777" w:rsidR="006A6A55" w:rsidRPr="000F71BC" w:rsidRDefault="006A6A55" w:rsidP="0062345D">
            <w:pPr>
              <w:rPr>
                <w:ins w:id="9815" w:author="Chandrasekhar" w:date="2019-11-26T15:57:00Z"/>
                <w:rFonts w:ascii="Courier New" w:hAnsi="Courier New" w:cs="Courier New"/>
                <w:color w:val="000000"/>
                <w:lang w:eastAsia="fr-FR"/>
              </w:rPr>
            </w:pPr>
            <w:ins w:id="9816" w:author="Chandrasekhar" w:date="2019-11-26T15:57:00Z">
              <w:r w:rsidRPr="000F71BC">
                <w:rPr>
                  <w:rFonts w:ascii="Courier New" w:hAnsi="Courier New" w:cs="Courier New"/>
                  <w:color w:val="000000"/>
                  <w:lang w:eastAsia="fr-FR"/>
                </w:rPr>
                <w:t>CDF_CHAR</w:t>
              </w:r>
            </w:ins>
          </w:p>
        </w:tc>
        <w:tc>
          <w:tcPr>
            <w:tcW w:w="3680" w:type="dxa"/>
            <w:noWrap/>
            <w:hideMark/>
          </w:tcPr>
          <w:p w14:paraId="261140D4" w14:textId="77777777" w:rsidR="006A6A55" w:rsidRPr="000F71BC" w:rsidRDefault="006A6A55" w:rsidP="0062345D">
            <w:pPr>
              <w:rPr>
                <w:ins w:id="9817" w:author="Chandrasekhar" w:date="2019-11-26T15:57:00Z"/>
                <w:rFonts w:ascii="Courier New" w:hAnsi="Courier New" w:cs="Courier New"/>
                <w:color w:val="000000"/>
                <w:lang w:eastAsia="fr-FR"/>
              </w:rPr>
            </w:pPr>
            <w:ins w:id="9818" w:author="Chandrasekhar" w:date="2019-11-26T15:57:00Z">
              <w:r w:rsidRPr="000F71BC">
                <w:rPr>
                  <w:rFonts w:ascii="Courier New" w:hAnsi="Courier New" w:cs="Courier New"/>
                  <w:color w:val="000000"/>
                  <w:lang w:eastAsia="fr-FR"/>
                </w:rPr>
                <w:t>HK_MHV_NEG</w:t>
              </w:r>
            </w:ins>
          </w:p>
        </w:tc>
      </w:tr>
      <w:tr w:rsidR="006A6A55" w:rsidRPr="000F71BC" w14:paraId="22E46532" w14:textId="77777777" w:rsidTr="0062345D">
        <w:trPr>
          <w:trHeight w:val="276"/>
          <w:ins w:id="9819" w:author="Chandrasekhar" w:date="2019-11-26T15:57:00Z"/>
        </w:trPr>
        <w:tc>
          <w:tcPr>
            <w:tcW w:w="2338" w:type="dxa"/>
            <w:noWrap/>
            <w:hideMark/>
          </w:tcPr>
          <w:p w14:paraId="7982AAA6" w14:textId="77777777" w:rsidR="006A6A55" w:rsidRPr="000F71BC" w:rsidRDefault="006A6A55" w:rsidP="0062345D">
            <w:pPr>
              <w:rPr>
                <w:ins w:id="9820" w:author="Chandrasekhar" w:date="2019-11-26T15:57:00Z"/>
                <w:rFonts w:ascii="Courier New" w:hAnsi="Courier New" w:cs="Courier New"/>
                <w:color w:val="000000"/>
                <w:lang w:eastAsia="fr-FR"/>
              </w:rPr>
            </w:pPr>
            <w:ins w:id="9821" w:author="Chandrasekhar" w:date="2019-11-26T15:57:00Z">
              <w:r w:rsidRPr="000F71BC">
                <w:rPr>
                  <w:rFonts w:ascii="Courier New" w:hAnsi="Courier New" w:cs="Courier New"/>
                  <w:color w:val="000000"/>
                  <w:lang w:eastAsia="fr-FR"/>
                </w:rPr>
                <w:t>FILLVAL</w:t>
              </w:r>
            </w:ins>
          </w:p>
        </w:tc>
        <w:tc>
          <w:tcPr>
            <w:tcW w:w="3044" w:type="dxa"/>
            <w:noWrap/>
            <w:hideMark/>
          </w:tcPr>
          <w:p w14:paraId="24D9A91A" w14:textId="77777777" w:rsidR="006A6A55" w:rsidRPr="000F71BC" w:rsidRDefault="006A6A55" w:rsidP="0062345D">
            <w:pPr>
              <w:rPr>
                <w:ins w:id="9822" w:author="Chandrasekhar" w:date="2019-11-26T15:57:00Z"/>
                <w:rFonts w:ascii="Courier New" w:hAnsi="Courier New" w:cs="Courier New"/>
                <w:color w:val="000000"/>
                <w:lang w:eastAsia="fr-FR"/>
              </w:rPr>
            </w:pPr>
            <w:ins w:id="9823" w:author="Chandrasekhar" w:date="2019-11-26T15:57:00Z">
              <w:r w:rsidRPr="000F71BC">
                <w:rPr>
                  <w:rFonts w:ascii="Courier New" w:hAnsi="Courier New" w:cs="Courier New"/>
                  <w:color w:val="000000"/>
                  <w:lang w:eastAsia="fr-FR"/>
                </w:rPr>
                <w:t>CDF_REAL4</w:t>
              </w:r>
            </w:ins>
          </w:p>
        </w:tc>
        <w:tc>
          <w:tcPr>
            <w:tcW w:w="3680" w:type="dxa"/>
            <w:noWrap/>
            <w:hideMark/>
          </w:tcPr>
          <w:p w14:paraId="4D391B98" w14:textId="77777777" w:rsidR="006A6A55" w:rsidRPr="000F71BC" w:rsidRDefault="006A6A55" w:rsidP="0062345D">
            <w:pPr>
              <w:rPr>
                <w:ins w:id="9824" w:author="Chandrasekhar" w:date="2019-11-26T15:57:00Z"/>
                <w:rFonts w:ascii="Courier New" w:hAnsi="Courier New" w:cs="Courier New"/>
                <w:color w:val="000000"/>
                <w:lang w:eastAsia="fr-FR"/>
              </w:rPr>
            </w:pPr>
            <w:ins w:id="9825" w:author="Chandrasekhar" w:date="2019-11-26T15:57:00Z">
              <w:r w:rsidRPr="000F71BC">
                <w:rPr>
                  <w:rFonts w:ascii="Courier New" w:hAnsi="Courier New" w:cs="Courier New"/>
                  <w:color w:val="000000"/>
                  <w:lang w:eastAsia="fr-FR"/>
                </w:rPr>
                <w:t>-1,00E+31</w:t>
              </w:r>
            </w:ins>
          </w:p>
        </w:tc>
      </w:tr>
      <w:tr w:rsidR="006A6A55" w:rsidRPr="000F71BC" w14:paraId="362FD771" w14:textId="77777777" w:rsidTr="0062345D">
        <w:trPr>
          <w:trHeight w:val="276"/>
          <w:ins w:id="9826" w:author="Chandrasekhar" w:date="2019-11-26T15:57:00Z"/>
        </w:trPr>
        <w:tc>
          <w:tcPr>
            <w:tcW w:w="2338" w:type="dxa"/>
            <w:noWrap/>
            <w:hideMark/>
          </w:tcPr>
          <w:p w14:paraId="2F0AF3E0" w14:textId="77777777" w:rsidR="006A6A55" w:rsidRPr="000F71BC" w:rsidRDefault="006A6A55" w:rsidP="0062345D">
            <w:pPr>
              <w:rPr>
                <w:ins w:id="9827" w:author="Chandrasekhar" w:date="2019-11-26T15:57:00Z"/>
                <w:rFonts w:ascii="Courier New" w:hAnsi="Courier New" w:cs="Courier New"/>
                <w:color w:val="000000"/>
                <w:lang w:eastAsia="fr-FR"/>
              </w:rPr>
            </w:pPr>
            <w:ins w:id="9828" w:author="Chandrasekhar" w:date="2019-11-26T15:57:00Z">
              <w:r w:rsidRPr="000F71BC">
                <w:rPr>
                  <w:rFonts w:ascii="Courier New" w:hAnsi="Courier New" w:cs="Courier New"/>
                  <w:color w:val="000000"/>
                  <w:lang w:eastAsia="fr-FR"/>
                </w:rPr>
                <w:t>FORMAT</w:t>
              </w:r>
            </w:ins>
          </w:p>
        </w:tc>
        <w:tc>
          <w:tcPr>
            <w:tcW w:w="3044" w:type="dxa"/>
            <w:noWrap/>
            <w:hideMark/>
          </w:tcPr>
          <w:p w14:paraId="523AA181" w14:textId="77777777" w:rsidR="006A6A55" w:rsidRPr="000F71BC" w:rsidRDefault="006A6A55" w:rsidP="0062345D">
            <w:pPr>
              <w:rPr>
                <w:ins w:id="9829" w:author="Chandrasekhar" w:date="2019-11-26T15:57:00Z"/>
                <w:rFonts w:ascii="Courier New" w:hAnsi="Courier New" w:cs="Courier New"/>
                <w:color w:val="000000"/>
                <w:lang w:eastAsia="fr-FR"/>
              </w:rPr>
            </w:pPr>
            <w:ins w:id="9830" w:author="Chandrasekhar" w:date="2019-11-26T15:57:00Z">
              <w:r w:rsidRPr="000F71BC">
                <w:rPr>
                  <w:rFonts w:ascii="Courier New" w:hAnsi="Courier New" w:cs="Courier New"/>
                  <w:color w:val="000000"/>
                  <w:lang w:eastAsia="fr-FR"/>
                </w:rPr>
                <w:t>CDF_CHAR</w:t>
              </w:r>
            </w:ins>
          </w:p>
        </w:tc>
        <w:tc>
          <w:tcPr>
            <w:tcW w:w="3680" w:type="dxa"/>
            <w:noWrap/>
            <w:hideMark/>
          </w:tcPr>
          <w:p w14:paraId="2E52B67E" w14:textId="77777777" w:rsidR="006A6A55" w:rsidRPr="000F71BC" w:rsidRDefault="006A6A55" w:rsidP="0062345D">
            <w:pPr>
              <w:rPr>
                <w:ins w:id="9831" w:author="Chandrasekhar" w:date="2019-11-26T15:57:00Z"/>
                <w:rFonts w:ascii="Courier New" w:hAnsi="Courier New" w:cs="Courier New"/>
                <w:color w:val="000000"/>
                <w:lang w:eastAsia="fr-FR"/>
              </w:rPr>
            </w:pPr>
            <w:ins w:id="9832" w:author="Chandrasekhar" w:date="2019-11-26T15:57:00Z">
              <w:r w:rsidRPr="000F71BC">
                <w:rPr>
                  <w:rFonts w:ascii="Courier New" w:hAnsi="Courier New" w:cs="Courier New"/>
                  <w:color w:val="000000"/>
                  <w:lang w:eastAsia="fr-FR"/>
                </w:rPr>
                <w:t>E12.2</w:t>
              </w:r>
            </w:ins>
          </w:p>
        </w:tc>
      </w:tr>
      <w:tr w:rsidR="006A6A55" w:rsidRPr="000F71BC" w14:paraId="17DABD2D" w14:textId="77777777" w:rsidTr="0062345D">
        <w:trPr>
          <w:trHeight w:val="276"/>
          <w:ins w:id="9833" w:author="Chandrasekhar" w:date="2019-11-26T15:57:00Z"/>
        </w:trPr>
        <w:tc>
          <w:tcPr>
            <w:tcW w:w="2338" w:type="dxa"/>
            <w:noWrap/>
            <w:hideMark/>
          </w:tcPr>
          <w:p w14:paraId="6468D175" w14:textId="77777777" w:rsidR="006A6A55" w:rsidRPr="000F71BC" w:rsidRDefault="006A6A55" w:rsidP="0062345D">
            <w:pPr>
              <w:rPr>
                <w:ins w:id="9834" w:author="Chandrasekhar" w:date="2019-11-26T15:57:00Z"/>
                <w:rFonts w:ascii="Courier New" w:hAnsi="Courier New" w:cs="Courier New"/>
                <w:color w:val="000000"/>
                <w:lang w:eastAsia="fr-FR"/>
              </w:rPr>
            </w:pPr>
            <w:ins w:id="9835" w:author="Chandrasekhar" w:date="2019-11-26T15:57:00Z">
              <w:r w:rsidRPr="000F71BC">
                <w:rPr>
                  <w:rFonts w:ascii="Courier New" w:hAnsi="Courier New" w:cs="Courier New"/>
                  <w:color w:val="000000"/>
                  <w:lang w:eastAsia="fr-FR"/>
                </w:rPr>
                <w:t>LABLAXIS</w:t>
              </w:r>
            </w:ins>
          </w:p>
        </w:tc>
        <w:tc>
          <w:tcPr>
            <w:tcW w:w="3044" w:type="dxa"/>
            <w:noWrap/>
            <w:hideMark/>
          </w:tcPr>
          <w:p w14:paraId="24385351" w14:textId="77777777" w:rsidR="006A6A55" w:rsidRPr="000F71BC" w:rsidRDefault="006A6A55" w:rsidP="0062345D">
            <w:pPr>
              <w:rPr>
                <w:ins w:id="9836" w:author="Chandrasekhar" w:date="2019-11-26T15:57:00Z"/>
                <w:rFonts w:ascii="Courier New" w:hAnsi="Courier New" w:cs="Courier New"/>
                <w:color w:val="000000"/>
                <w:lang w:eastAsia="fr-FR"/>
              </w:rPr>
            </w:pPr>
            <w:ins w:id="9837" w:author="Chandrasekhar" w:date="2019-11-26T15:57:00Z">
              <w:r w:rsidRPr="000F71BC">
                <w:rPr>
                  <w:rFonts w:ascii="Courier New" w:hAnsi="Courier New" w:cs="Courier New"/>
                  <w:color w:val="000000"/>
                  <w:lang w:eastAsia="fr-FR"/>
                </w:rPr>
                <w:t>CDF_CHAR</w:t>
              </w:r>
            </w:ins>
          </w:p>
        </w:tc>
        <w:tc>
          <w:tcPr>
            <w:tcW w:w="3680" w:type="dxa"/>
            <w:noWrap/>
            <w:hideMark/>
          </w:tcPr>
          <w:p w14:paraId="1FE10DCA" w14:textId="77777777" w:rsidR="006A6A55" w:rsidRPr="000F71BC" w:rsidRDefault="006A6A55" w:rsidP="0062345D">
            <w:pPr>
              <w:rPr>
                <w:ins w:id="9838" w:author="Chandrasekhar" w:date="2019-11-26T15:57:00Z"/>
                <w:rFonts w:ascii="Courier New" w:hAnsi="Courier New" w:cs="Courier New"/>
                <w:color w:val="000000"/>
                <w:lang w:eastAsia="fr-FR"/>
              </w:rPr>
            </w:pPr>
            <w:ins w:id="9839" w:author="Chandrasekhar" w:date="2019-11-26T15:57:00Z">
              <w:r w:rsidRPr="000F71BC">
                <w:rPr>
                  <w:rFonts w:ascii="Courier New" w:hAnsi="Courier New" w:cs="Courier New"/>
                  <w:color w:val="000000"/>
                  <w:lang w:eastAsia="fr-FR"/>
                </w:rPr>
                <w:t>HK_MHV_NEG</w:t>
              </w:r>
            </w:ins>
          </w:p>
        </w:tc>
      </w:tr>
      <w:tr w:rsidR="006A6A55" w:rsidRPr="000F71BC" w14:paraId="49CE1006" w14:textId="77777777" w:rsidTr="0062345D">
        <w:trPr>
          <w:trHeight w:val="276"/>
          <w:ins w:id="9840" w:author="Chandrasekhar" w:date="2019-11-26T15:57:00Z"/>
        </w:trPr>
        <w:tc>
          <w:tcPr>
            <w:tcW w:w="2338" w:type="dxa"/>
            <w:noWrap/>
            <w:hideMark/>
          </w:tcPr>
          <w:p w14:paraId="3D982311" w14:textId="77777777" w:rsidR="006A6A55" w:rsidRPr="000F71BC" w:rsidRDefault="006A6A55" w:rsidP="0062345D">
            <w:pPr>
              <w:rPr>
                <w:ins w:id="9841" w:author="Chandrasekhar" w:date="2019-11-26T15:57:00Z"/>
                <w:rFonts w:ascii="Courier New" w:hAnsi="Courier New" w:cs="Courier New"/>
                <w:color w:val="000000"/>
                <w:lang w:eastAsia="fr-FR"/>
              </w:rPr>
            </w:pPr>
            <w:ins w:id="9842" w:author="Chandrasekhar" w:date="2019-11-26T15:57:00Z">
              <w:r w:rsidRPr="000F71BC">
                <w:rPr>
                  <w:rFonts w:ascii="Courier New" w:hAnsi="Courier New" w:cs="Courier New"/>
                  <w:color w:val="000000"/>
                  <w:lang w:eastAsia="fr-FR"/>
                </w:rPr>
                <w:t>UNITS</w:t>
              </w:r>
            </w:ins>
          </w:p>
        </w:tc>
        <w:tc>
          <w:tcPr>
            <w:tcW w:w="3044" w:type="dxa"/>
            <w:noWrap/>
            <w:hideMark/>
          </w:tcPr>
          <w:p w14:paraId="1086141A" w14:textId="77777777" w:rsidR="006A6A55" w:rsidRPr="000F71BC" w:rsidRDefault="006A6A55" w:rsidP="0062345D">
            <w:pPr>
              <w:rPr>
                <w:ins w:id="9843" w:author="Chandrasekhar" w:date="2019-11-26T15:57:00Z"/>
                <w:rFonts w:ascii="Courier New" w:hAnsi="Courier New" w:cs="Courier New"/>
                <w:color w:val="000000"/>
                <w:lang w:eastAsia="fr-FR"/>
              </w:rPr>
            </w:pPr>
            <w:ins w:id="9844" w:author="Chandrasekhar" w:date="2019-11-26T15:57:00Z">
              <w:r w:rsidRPr="000F71BC">
                <w:rPr>
                  <w:rFonts w:ascii="Courier New" w:hAnsi="Courier New" w:cs="Courier New"/>
                  <w:color w:val="000000"/>
                  <w:lang w:eastAsia="fr-FR"/>
                </w:rPr>
                <w:t>CDF_CHAR</w:t>
              </w:r>
            </w:ins>
          </w:p>
        </w:tc>
        <w:tc>
          <w:tcPr>
            <w:tcW w:w="3680" w:type="dxa"/>
            <w:noWrap/>
            <w:hideMark/>
          </w:tcPr>
          <w:p w14:paraId="02BDE385" w14:textId="77777777" w:rsidR="006A6A55" w:rsidRPr="000F71BC" w:rsidRDefault="006A6A55" w:rsidP="0062345D">
            <w:pPr>
              <w:rPr>
                <w:ins w:id="9845" w:author="Chandrasekhar" w:date="2019-11-26T15:57:00Z"/>
                <w:rFonts w:ascii="Courier New" w:hAnsi="Courier New" w:cs="Courier New"/>
                <w:color w:val="000000"/>
                <w:lang w:eastAsia="fr-FR"/>
              </w:rPr>
            </w:pPr>
            <w:ins w:id="9846" w:author="Chandrasekhar" w:date="2019-11-26T15:57:00Z">
              <w:r w:rsidRPr="000F71BC">
                <w:rPr>
                  <w:rFonts w:ascii="Courier New" w:hAnsi="Courier New" w:cs="Courier New"/>
                  <w:color w:val="000000"/>
                  <w:lang w:eastAsia="fr-FR"/>
                </w:rPr>
                <w:t>V</w:t>
              </w:r>
            </w:ins>
          </w:p>
        </w:tc>
      </w:tr>
      <w:tr w:rsidR="006A6A55" w:rsidRPr="000F71BC" w14:paraId="0B5ED331" w14:textId="77777777" w:rsidTr="0062345D">
        <w:trPr>
          <w:trHeight w:val="276"/>
          <w:ins w:id="9847" w:author="Chandrasekhar" w:date="2019-11-26T15:57:00Z"/>
        </w:trPr>
        <w:tc>
          <w:tcPr>
            <w:tcW w:w="2338" w:type="dxa"/>
            <w:noWrap/>
            <w:hideMark/>
          </w:tcPr>
          <w:p w14:paraId="0149A48E" w14:textId="77777777" w:rsidR="006A6A55" w:rsidRPr="000F71BC" w:rsidRDefault="006A6A55" w:rsidP="0062345D">
            <w:pPr>
              <w:rPr>
                <w:ins w:id="9848" w:author="Chandrasekhar" w:date="2019-11-26T15:57:00Z"/>
                <w:rFonts w:ascii="Courier New" w:hAnsi="Courier New" w:cs="Courier New"/>
                <w:color w:val="000000"/>
                <w:lang w:eastAsia="fr-FR"/>
              </w:rPr>
            </w:pPr>
            <w:ins w:id="9849" w:author="Chandrasekhar" w:date="2019-11-26T15:57:00Z">
              <w:r w:rsidRPr="000F71BC">
                <w:rPr>
                  <w:rFonts w:ascii="Courier New" w:hAnsi="Courier New" w:cs="Courier New"/>
                  <w:color w:val="000000"/>
                  <w:lang w:eastAsia="fr-FR"/>
                </w:rPr>
                <w:t>VALIDMIN</w:t>
              </w:r>
            </w:ins>
          </w:p>
        </w:tc>
        <w:tc>
          <w:tcPr>
            <w:tcW w:w="3044" w:type="dxa"/>
            <w:noWrap/>
            <w:hideMark/>
          </w:tcPr>
          <w:p w14:paraId="013A950F" w14:textId="77777777" w:rsidR="006A6A55" w:rsidRPr="000F71BC" w:rsidRDefault="006A6A55" w:rsidP="0062345D">
            <w:pPr>
              <w:rPr>
                <w:ins w:id="9850" w:author="Chandrasekhar" w:date="2019-11-26T15:57:00Z"/>
                <w:rFonts w:ascii="Courier New" w:hAnsi="Courier New" w:cs="Courier New"/>
                <w:color w:val="000000"/>
                <w:lang w:eastAsia="fr-FR"/>
              </w:rPr>
            </w:pPr>
            <w:ins w:id="9851" w:author="Chandrasekhar" w:date="2019-11-26T15:57:00Z">
              <w:r w:rsidRPr="000F71BC">
                <w:rPr>
                  <w:rFonts w:ascii="Courier New" w:hAnsi="Courier New" w:cs="Courier New"/>
                  <w:color w:val="000000"/>
                  <w:lang w:eastAsia="fr-FR"/>
                </w:rPr>
                <w:t>CDF_REAL4</w:t>
              </w:r>
            </w:ins>
          </w:p>
        </w:tc>
        <w:tc>
          <w:tcPr>
            <w:tcW w:w="3680" w:type="dxa"/>
            <w:noWrap/>
            <w:hideMark/>
          </w:tcPr>
          <w:p w14:paraId="3F752024" w14:textId="77777777" w:rsidR="006A6A55" w:rsidRPr="000F71BC" w:rsidRDefault="006A6A55" w:rsidP="0062345D">
            <w:pPr>
              <w:rPr>
                <w:ins w:id="9852" w:author="Chandrasekhar" w:date="2019-11-26T15:57:00Z"/>
                <w:rFonts w:ascii="Courier New" w:hAnsi="Courier New" w:cs="Courier New"/>
                <w:color w:val="000000"/>
                <w:lang w:eastAsia="fr-FR"/>
              </w:rPr>
            </w:pPr>
            <w:ins w:id="9853" w:author="Chandrasekhar" w:date="2019-11-26T15:57:00Z">
              <w:r w:rsidRPr="000F71BC">
                <w:rPr>
                  <w:rFonts w:ascii="Courier New" w:hAnsi="Courier New" w:cs="Courier New"/>
                  <w:color w:val="000000"/>
                  <w:lang w:eastAsia="fr-FR"/>
                </w:rPr>
                <w:t>6000.0</w:t>
              </w:r>
            </w:ins>
          </w:p>
        </w:tc>
      </w:tr>
      <w:tr w:rsidR="006A6A55" w:rsidRPr="000F71BC" w14:paraId="2F272A29" w14:textId="77777777" w:rsidTr="0062345D">
        <w:trPr>
          <w:trHeight w:val="276"/>
          <w:ins w:id="9854" w:author="Chandrasekhar" w:date="2019-11-26T15:57:00Z"/>
        </w:trPr>
        <w:tc>
          <w:tcPr>
            <w:tcW w:w="2338" w:type="dxa"/>
            <w:noWrap/>
            <w:hideMark/>
          </w:tcPr>
          <w:p w14:paraId="4FD8BC51" w14:textId="77777777" w:rsidR="006A6A55" w:rsidRPr="000F71BC" w:rsidRDefault="006A6A55" w:rsidP="0062345D">
            <w:pPr>
              <w:rPr>
                <w:ins w:id="9855" w:author="Chandrasekhar" w:date="2019-11-26T15:57:00Z"/>
                <w:rFonts w:ascii="Courier New" w:hAnsi="Courier New" w:cs="Courier New"/>
                <w:color w:val="000000"/>
                <w:lang w:eastAsia="fr-FR"/>
              </w:rPr>
            </w:pPr>
            <w:ins w:id="9856" w:author="Chandrasekhar" w:date="2019-11-26T15:57:00Z">
              <w:r w:rsidRPr="000F71BC">
                <w:rPr>
                  <w:rFonts w:ascii="Courier New" w:hAnsi="Courier New" w:cs="Courier New"/>
                  <w:color w:val="000000"/>
                  <w:lang w:eastAsia="fr-FR"/>
                </w:rPr>
                <w:t>VALIDMAX</w:t>
              </w:r>
            </w:ins>
          </w:p>
        </w:tc>
        <w:tc>
          <w:tcPr>
            <w:tcW w:w="3044" w:type="dxa"/>
            <w:noWrap/>
            <w:hideMark/>
          </w:tcPr>
          <w:p w14:paraId="48BD4E23" w14:textId="77777777" w:rsidR="006A6A55" w:rsidRPr="000F71BC" w:rsidRDefault="006A6A55" w:rsidP="0062345D">
            <w:pPr>
              <w:rPr>
                <w:ins w:id="9857" w:author="Chandrasekhar" w:date="2019-11-26T15:57:00Z"/>
                <w:rFonts w:ascii="Courier New" w:hAnsi="Courier New" w:cs="Courier New"/>
                <w:color w:val="000000"/>
                <w:lang w:eastAsia="fr-FR"/>
              </w:rPr>
            </w:pPr>
            <w:ins w:id="9858" w:author="Chandrasekhar" w:date="2019-11-26T15:57:00Z">
              <w:r w:rsidRPr="000F71BC">
                <w:rPr>
                  <w:rFonts w:ascii="Courier New" w:hAnsi="Courier New" w:cs="Courier New"/>
                  <w:color w:val="000000"/>
                  <w:lang w:eastAsia="fr-FR"/>
                </w:rPr>
                <w:t>CDF_REAL4</w:t>
              </w:r>
            </w:ins>
          </w:p>
        </w:tc>
        <w:tc>
          <w:tcPr>
            <w:tcW w:w="3680" w:type="dxa"/>
            <w:noWrap/>
            <w:hideMark/>
          </w:tcPr>
          <w:p w14:paraId="216B5EF9" w14:textId="77777777" w:rsidR="006A6A55" w:rsidRPr="000F71BC" w:rsidRDefault="006A6A55" w:rsidP="0062345D">
            <w:pPr>
              <w:rPr>
                <w:ins w:id="9859" w:author="Chandrasekhar" w:date="2019-11-26T15:57:00Z"/>
                <w:rFonts w:ascii="Courier New" w:hAnsi="Courier New" w:cs="Courier New"/>
                <w:color w:val="000000"/>
                <w:lang w:eastAsia="fr-FR"/>
              </w:rPr>
            </w:pPr>
            <w:ins w:id="9860" w:author="Chandrasekhar" w:date="2019-11-26T15:57:00Z">
              <w:r w:rsidRPr="000F71BC">
                <w:rPr>
                  <w:rFonts w:ascii="Courier New" w:hAnsi="Courier New" w:cs="Courier New"/>
                  <w:color w:val="000000"/>
                  <w:lang w:eastAsia="fr-FR"/>
                </w:rPr>
                <w:t>6500.0</w:t>
              </w:r>
            </w:ins>
          </w:p>
        </w:tc>
      </w:tr>
      <w:tr w:rsidR="006A6A55" w:rsidRPr="000F71BC" w14:paraId="126F39EE" w14:textId="77777777" w:rsidTr="0062345D">
        <w:trPr>
          <w:trHeight w:val="276"/>
          <w:ins w:id="9861" w:author="Chandrasekhar" w:date="2019-11-26T15:57:00Z"/>
        </w:trPr>
        <w:tc>
          <w:tcPr>
            <w:tcW w:w="2338" w:type="dxa"/>
            <w:noWrap/>
            <w:hideMark/>
          </w:tcPr>
          <w:p w14:paraId="0C89271D" w14:textId="77777777" w:rsidR="006A6A55" w:rsidRPr="000F71BC" w:rsidRDefault="006A6A55" w:rsidP="0062345D">
            <w:pPr>
              <w:rPr>
                <w:ins w:id="9862" w:author="Chandrasekhar" w:date="2019-11-26T15:57:00Z"/>
                <w:rFonts w:ascii="Courier New" w:hAnsi="Courier New" w:cs="Courier New"/>
                <w:color w:val="000000"/>
                <w:lang w:eastAsia="fr-FR"/>
              </w:rPr>
            </w:pPr>
            <w:ins w:id="9863" w:author="Chandrasekhar" w:date="2019-11-26T15:57:00Z">
              <w:r w:rsidRPr="000F71BC">
                <w:rPr>
                  <w:rFonts w:ascii="Courier New" w:hAnsi="Courier New" w:cs="Courier New"/>
                  <w:color w:val="000000"/>
                  <w:lang w:eastAsia="fr-FR"/>
                </w:rPr>
                <w:t>VAR_TYPE</w:t>
              </w:r>
            </w:ins>
          </w:p>
        </w:tc>
        <w:tc>
          <w:tcPr>
            <w:tcW w:w="3044" w:type="dxa"/>
            <w:noWrap/>
            <w:hideMark/>
          </w:tcPr>
          <w:p w14:paraId="04AE2A34" w14:textId="77777777" w:rsidR="006A6A55" w:rsidRPr="000F71BC" w:rsidRDefault="006A6A55" w:rsidP="0062345D">
            <w:pPr>
              <w:rPr>
                <w:ins w:id="9864" w:author="Chandrasekhar" w:date="2019-11-26T15:57:00Z"/>
                <w:rFonts w:ascii="Courier New" w:hAnsi="Courier New" w:cs="Courier New"/>
                <w:color w:val="000000"/>
                <w:lang w:eastAsia="fr-FR"/>
              </w:rPr>
            </w:pPr>
            <w:ins w:id="9865" w:author="Chandrasekhar" w:date="2019-11-26T15:57:00Z">
              <w:r w:rsidRPr="000F71BC">
                <w:rPr>
                  <w:rFonts w:ascii="Courier New" w:hAnsi="Courier New" w:cs="Courier New"/>
                  <w:color w:val="000000"/>
                  <w:lang w:eastAsia="fr-FR"/>
                </w:rPr>
                <w:t>CDF_CHAR</w:t>
              </w:r>
            </w:ins>
          </w:p>
        </w:tc>
        <w:tc>
          <w:tcPr>
            <w:tcW w:w="3680" w:type="dxa"/>
            <w:noWrap/>
            <w:hideMark/>
          </w:tcPr>
          <w:p w14:paraId="2895B5E1" w14:textId="77777777" w:rsidR="006A6A55" w:rsidRPr="000F71BC" w:rsidRDefault="006A6A55" w:rsidP="0062345D">
            <w:pPr>
              <w:rPr>
                <w:ins w:id="9866" w:author="Chandrasekhar" w:date="2019-11-26T15:57:00Z"/>
                <w:rFonts w:ascii="Courier New" w:hAnsi="Courier New" w:cs="Courier New"/>
                <w:color w:val="000000"/>
                <w:lang w:eastAsia="fr-FR"/>
              </w:rPr>
            </w:pPr>
            <w:ins w:id="9867" w:author="Chandrasekhar" w:date="2019-11-26T15:57:00Z">
              <w:r w:rsidRPr="000F71BC">
                <w:rPr>
                  <w:rFonts w:ascii="Courier New" w:hAnsi="Courier New" w:cs="Courier New"/>
                  <w:color w:val="000000"/>
                  <w:lang w:eastAsia="fr-FR"/>
                </w:rPr>
                <w:t>support_data</w:t>
              </w:r>
            </w:ins>
          </w:p>
        </w:tc>
      </w:tr>
      <w:tr w:rsidR="006A6A55" w:rsidRPr="000F71BC" w14:paraId="6F3B7D20" w14:textId="77777777" w:rsidTr="0062345D">
        <w:trPr>
          <w:trHeight w:val="276"/>
          <w:ins w:id="9868" w:author="Chandrasekhar" w:date="2019-11-26T15:57:00Z"/>
        </w:trPr>
        <w:tc>
          <w:tcPr>
            <w:tcW w:w="2338" w:type="dxa"/>
            <w:noWrap/>
            <w:hideMark/>
          </w:tcPr>
          <w:p w14:paraId="500E13FC" w14:textId="77777777" w:rsidR="006A6A55" w:rsidRPr="000F71BC" w:rsidRDefault="006A6A55" w:rsidP="0062345D">
            <w:pPr>
              <w:rPr>
                <w:ins w:id="9869" w:author="Chandrasekhar" w:date="2019-11-26T15:57:00Z"/>
                <w:rFonts w:ascii="Courier New" w:hAnsi="Courier New" w:cs="Courier New"/>
                <w:color w:val="000000"/>
                <w:lang w:eastAsia="fr-FR"/>
              </w:rPr>
            </w:pPr>
            <w:ins w:id="9870" w:author="Chandrasekhar" w:date="2019-11-26T15:57:00Z">
              <w:r w:rsidRPr="000F71BC">
                <w:rPr>
                  <w:rFonts w:ascii="Courier New" w:hAnsi="Courier New" w:cs="Courier New"/>
                  <w:color w:val="000000"/>
                  <w:lang w:eastAsia="fr-FR"/>
                </w:rPr>
                <w:t>SCALETYP</w:t>
              </w:r>
            </w:ins>
          </w:p>
        </w:tc>
        <w:tc>
          <w:tcPr>
            <w:tcW w:w="3044" w:type="dxa"/>
            <w:noWrap/>
            <w:hideMark/>
          </w:tcPr>
          <w:p w14:paraId="4721910C" w14:textId="77777777" w:rsidR="006A6A55" w:rsidRPr="000F71BC" w:rsidRDefault="006A6A55" w:rsidP="0062345D">
            <w:pPr>
              <w:rPr>
                <w:ins w:id="9871" w:author="Chandrasekhar" w:date="2019-11-26T15:57:00Z"/>
                <w:rFonts w:ascii="Courier New" w:hAnsi="Courier New" w:cs="Courier New"/>
                <w:color w:val="000000"/>
                <w:lang w:eastAsia="fr-FR"/>
              </w:rPr>
            </w:pPr>
            <w:ins w:id="9872" w:author="Chandrasekhar" w:date="2019-11-26T15:57:00Z">
              <w:r w:rsidRPr="000F71BC">
                <w:rPr>
                  <w:rFonts w:ascii="Courier New" w:hAnsi="Courier New" w:cs="Courier New"/>
                  <w:color w:val="000000"/>
                  <w:lang w:eastAsia="fr-FR"/>
                </w:rPr>
                <w:t>CDF_CHAR</w:t>
              </w:r>
            </w:ins>
          </w:p>
        </w:tc>
        <w:tc>
          <w:tcPr>
            <w:tcW w:w="3680" w:type="dxa"/>
            <w:noWrap/>
            <w:hideMark/>
          </w:tcPr>
          <w:p w14:paraId="6DC665C7" w14:textId="77777777" w:rsidR="006A6A55" w:rsidRPr="000F71BC" w:rsidRDefault="006A6A55" w:rsidP="0062345D">
            <w:pPr>
              <w:rPr>
                <w:ins w:id="9873" w:author="Chandrasekhar" w:date="2019-11-26T15:57:00Z"/>
                <w:rFonts w:ascii="Courier New" w:hAnsi="Courier New" w:cs="Courier New"/>
                <w:color w:val="000000"/>
                <w:lang w:eastAsia="fr-FR"/>
              </w:rPr>
            </w:pPr>
            <w:ins w:id="9874" w:author="Chandrasekhar" w:date="2019-11-26T15:57:00Z">
              <w:r w:rsidRPr="000F71BC">
                <w:rPr>
                  <w:rFonts w:ascii="Courier New" w:hAnsi="Courier New" w:cs="Courier New"/>
                  <w:color w:val="000000"/>
                  <w:lang w:eastAsia="fr-FR"/>
                </w:rPr>
                <w:t>linear</w:t>
              </w:r>
            </w:ins>
          </w:p>
        </w:tc>
      </w:tr>
    </w:tbl>
    <w:p w14:paraId="583C1BF3" w14:textId="77777777" w:rsidR="006A6A55" w:rsidRDefault="006A6A55" w:rsidP="006A6A55">
      <w:pPr>
        <w:rPr>
          <w:ins w:id="9875" w:author="Chandrasekhar" w:date="2019-11-26T15:57:00Z"/>
        </w:rPr>
      </w:pPr>
    </w:p>
    <w:tbl>
      <w:tblPr>
        <w:tblStyle w:val="TableGrid"/>
        <w:tblW w:w="0" w:type="auto"/>
        <w:tblLook w:val="04A0" w:firstRow="1" w:lastRow="0" w:firstColumn="1" w:lastColumn="0" w:noHBand="0" w:noVBand="1"/>
        <w:tblPrChange w:id="9876" w:author="Chandrasekhar" w:date="2019-11-26T16:10:00Z">
          <w:tblPr>
            <w:tblStyle w:val="TableGrid"/>
            <w:tblW w:w="0" w:type="auto"/>
            <w:tblLook w:val="04A0" w:firstRow="1" w:lastRow="0" w:firstColumn="1" w:lastColumn="0" w:noHBand="0" w:noVBand="1"/>
          </w:tblPr>
        </w:tblPrChange>
      </w:tblPr>
      <w:tblGrid>
        <w:gridCol w:w="2338"/>
        <w:gridCol w:w="3044"/>
        <w:gridCol w:w="3680"/>
        <w:tblGridChange w:id="9877">
          <w:tblGrid>
            <w:gridCol w:w="2338"/>
            <w:gridCol w:w="3044"/>
            <w:gridCol w:w="3680"/>
          </w:tblGrid>
        </w:tblGridChange>
      </w:tblGrid>
      <w:tr w:rsidR="006A6A55" w:rsidRPr="000F71BC" w14:paraId="3AAA4A50" w14:textId="77777777" w:rsidTr="00C05B36">
        <w:trPr>
          <w:trHeight w:val="276"/>
          <w:ins w:id="9878" w:author="Chandrasekhar" w:date="2019-11-26T15:57:00Z"/>
          <w:trPrChange w:id="9879" w:author="Chandrasekhar" w:date="2019-11-26T16:10:00Z">
            <w:trPr>
              <w:trHeight w:val="276"/>
            </w:trPr>
          </w:trPrChange>
        </w:trPr>
        <w:tc>
          <w:tcPr>
            <w:tcW w:w="2338" w:type="dxa"/>
            <w:shd w:val="clear" w:color="auto" w:fill="00FFFF"/>
            <w:noWrap/>
            <w:hideMark/>
            <w:tcPrChange w:id="9880" w:author="Chandrasekhar" w:date="2019-11-26T16:10:00Z">
              <w:tcPr>
                <w:tcW w:w="2338" w:type="dxa"/>
                <w:shd w:val="clear" w:color="auto" w:fill="B8CCE4" w:themeFill="accent1" w:themeFillTint="66"/>
                <w:noWrap/>
                <w:hideMark/>
              </w:tcPr>
            </w:tcPrChange>
          </w:tcPr>
          <w:p w14:paraId="150925B4" w14:textId="77777777" w:rsidR="006A6A55" w:rsidRPr="000F71BC" w:rsidRDefault="006A6A55" w:rsidP="0062345D">
            <w:pPr>
              <w:rPr>
                <w:ins w:id="9881" w:author="Chandrasekhar" w:date="2019-11-26T15:57:00Z"/>
                <w:rFonts w:ascii="Courier New" w:hAnsi="Courier New" w:cs="Courier New"/>
                <w:color w:val="000000"/>
                <w:lang w:eastAsia="fr-FR"/>
              </w:rPr>
            </w:pPr>
            <w:ins w:id="9882"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9883" w:author="Chandrasekhar" w:date="2019-11-26T16:10:00Z">
              <w:tcPr>
                <w:tcW w:w="6724" w:type="dxa"/>
                <w:gridSpan w:val="2"/>
                <w:shd w:val="clear" w:color="auto" w:fill="FFFFFF" w:themeFill="background1"/>
                <w:noWrap/>
                <w:hideMark/>
              </w:tcPr>
            </w:tcPrChange>
          </w:tcPr>
          <w:p w14:paraId="1AF81780" w14:textId="77777777" w:rsidR="006A6A55" w:rsidRPr="000F71BC" w:rsidRDefault="006A6A55" w:rsidP="0062345D">
            <w:pPr>
              <w:rPr>
                <w:ins w:id="9884" w:author="Chandrasekhar" w:date="2019-11-26T15:57:00Z"/>
                <w:rFonts w:ascii="Courier New" w:hAnsi="Courier New" w:cs="Courier New"/>
                <w:color w:val="000000"/>
                <w:lang w:eastAsia="fr-FR"/>
              </w:rPr>
            </w:pPr>
            <w:ins w:id="9885" w:author="Chandrasekhar" w:date="2019-11-26T15:57:00Z">
              <w:r w:rsidRPr="000F71BC">
                <w:rPr>
                  <w:rFonts w:ascii="Courier New" w:hAnsi="Courier New" w:cs="Courier New"/>
                  <w:color w:val="000000"/>
                  <w:lang w:eastAsia="fr-FR"/>
                </w:rPr>
                <w:t>HK_ANL</w:t>
              </w:r>
            </w:ins>
          </w:p>
        </w:tc>
      </w:tr>
      <w:tr w:rsidR="006A6A55" w:rsidRPr="000F71BC" w14:paraId="2BEE6C7B" w14:textId="77777777" w:rsidTr="00C05B36">
        <w:trPr>
          <w:trHeight w:val="276"/>
          <w:ins w:id="9886" w:author="Chandrasekhar" w:date="2019-11-26T15:57:00Z"/>
          <w:trPrChange w:id="9887" w:author="Chandrasekhar" w:date="2019-11-26T16:10:00Z">
            <w:trPr>
              <w:trHeight w:val="276"/>
            </w:trPr>
          </w:trPrChange>
        </w:trPr>
        <w:tc>
          <w:tcPr>
            <w:tcW w:w="2338" w:type="dxa"/>
            <w:shd w:val="clear" w:color="auto" w:fill="00FFFF"/>
            <w:noWrap/>
            <w:hideMark/>
            <w:tcPrChange w:id="9888" w:author="Chandrasekhar" w:date="2019-11-26T16:10:00Z">
              <w:tcPr>
                <w:tcW w:w="2338" w:type="dxa"/>
                <w:shd w:val="clear" w:color="auto" w:fill="B8CCE4" w:themeFill="accent1" w:themeFillTint="66"/>
                <w:noWrap/>
                <w:hideMark/>
              </w:tcPr>
            </w:tcPrChange>
          </w:tcPr>
          <w:p w14:paraId="31F1BD79" w14:textId="77777777" w:rsidR="006A6A55" w:rsidRPr="000F71BC" w:rsidRDefault="006A6A55" w:rsidP="0062345D">
            <w:pPr>
              <w:rPr>
                <w:ins w:id="9889" w:author="Chandrasekhar" w:date="2019-11-26T15:57:00Z"/>
                <w:rFonts w:ascii="Courier New" w:hAnsi="Courier New" w:cs="Courier New"/>
                <w:color w:val="000000"/>
                <w:lang w:eastAsia="fr-FR"/>
              </w:rPr>
            </w:pPr>
            <w:ins w:id="9890"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9891" w:author="Chandrasekhar" w:date="2019-11-26T16:10:00Z">
              <w:tcPr>
                <w:tcW w:w="3044" w:type="dxa"/>
                <w:shd w:val="clear" w:color="auto" w:fill="B8CCE4" w:themeFill="accent1" w:themeFillTint="66"/>
                <w:noWrap/>
                <w:hideMark/>
              </w:tcPr>
            </w:tcPrChange>
          </w:tcPr>
          <w:p w14:paraId="21FE9FB4" w14:textId="77777777" w:rsidR="006A6A55" w:rsidRPr="000F71BC" w:rsidRDefault="006A6A55" w:rsidP="0062345D">
            <w:pPr>
              <w:rPr>
                <w:ins w:id="9892" w:author="Chandrasekhar" w:date="2019-11-26T15:57:00Z"/>
                <w:rFonts w:ascii="Courier New" w:hAnsi="Courier New" w:cs="Courier New"/>
                <w:color w:val="000000"/>
                <w:lang w:eastAsia="fr-FR"/>
              </w:rPr>
            </w:pPr>
            <w:ins w:id="9893"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9894" w:author="Chandrasekhar" w:date="2019-11-26T16:10:00Z">
              <w:tcPr>
                <w:tcW w:w="3680" w:type="dxa"/>
                <w:shd w:val="clear" w:color="auto" w:fill="B8CCE4" w:themeFill="accent1" w:themeFillTint="66"/>
                <w:noWrap/>
                <w:hideMark/>
              </w:tcPr>
            </w:tcPrChange>
          </w:tcPr>
          <w:p w14:paraId="40418093" w14:textId="77777777" w:rsidR="006A6A55" w:rsidRPr="000F71BC" w:rsidRDefault="006A6A55" w:rsidP="0062345D">
            <w:pPr>
              <w:rPr>
                <w:ins w:id="9895" w:author="Chandrasekhar" w:date="2019-11-26T15:57:00Z"/>
                <w:rFonts w:ascii="Courier New" w:hAnsi="Courier New" w:cs="Courier New"/>
                <w:color w:val="000000"/>
                <w:lang w:eastAsia="fr-FR"/>
              </w:rPr>
            </w:pPr>
            <w:ins w:id="9896" w:author="Chandrasekhar" w:date="2019-11-26T15:57:00Z">
              <w:r w:rsidRPr="000F71BC">
                <w:rPr>
                  <w:rFonts w:ascii="Courier New" w:hAnsi="Courier New" w:cs="Courier New"/>
                  <w:color w:val="000000"/>
                  <w:lang w:eastAsia="fr-FR"/>
                </w:rPr>
                <w:t>Value</w:t>
              </w:r>
            </w:ins>
          </w:p>
        </w:tc>
      </w:tr>
      <w:tr w:rsidR="006A6A55" w:rsidRPr="000F71BC" w14:paraId="6012B589" w14:textId="77777777" w:rsidTr="0062345D">
        <w:trPr>
          <w:trHeight w:val="276"/>
          <w:ins w:id="9897" w:author="Chandrasekhar" w:date="2019-11-26T15:57:00Z"/>
        </w:trPr>
        <w:tc>
          <w:tcPr>
            <w:tcW w:w="2338" w:type="dxa"/>
            <w:noWrap/>
            <w:hideMark/>
          </w:tcPr>
          <w:p w14:paraId="74C485CB" w14:textId="77777777" w:rsidR="006A6A55" w:rsidRPr="000F71BC" w:rsidRDefault="006A6A55" w:rsidP="0062345D">
            <w:pPr>
              <w:rPr>
                <w:ins w:id="9898" w:author="Chandrasekhar" w:date="2019-11-26T15:57:00Z"/>
                <w:rFonts w:ascii="Courier New" w:hAnsi="Courier New" w:cs="Courier New"/>
                <w:color w:val="000000"/>
                <w:lang w:eastAsia="fr-FR"/>
              </w:rPr>
            </w:pPr>
            <w:ins w:id="9899" w:author="Chandrasekhar" w:date="2019-11-26T15:57:00Z">
              <w:r w:rsidRPr="000F71BC">
                <w:rPr>
                  <w:rFonts w:ascii="Courier New" w:hAnsi="Courier New" w:cs="Courier New"/>
                  <w:color w:val="000000"/>
                  <w:lang w:eastAsia="fr-FR"/>
                </w:rPr>
                <w:t>CATDESC</w:t>
              </w:r>
            </w:ins>
          </w:p>
        </w:tc>
        <w:tc>
          <w:tcPr>
            <w:tcW w:w="3044" w:type="dxa"/>
            <w:noWrap/>
            <w:hideMark/>
          </w:tcPr>
          <w:p w14:paraId="324DB827" w14:textId="77777777" w:rsidR="006A6A55" w:rsidRPr="000F71BC" w:rsidRDefault="006A6A55" w:rsidP="0062345D">
            <w:pPr>
              <w:rPr>
                <w:ins w:id="9900" w:author="Chandrasekhar" w:date="2019-11-26T15:57:00Z"/>
                <w:rFonts w:ascii="Courier New" w:hAnsi="Courier New" w:cs="Courier New"/>
                <w:color w:val="000000"/>
                <w:lang w:eastAsia="fr-FR"/>
              </w:rPr>
            </w:pPr>
            <w:ins w:id="9901" w:author="Chandrasekhar" w:date="2019-11-26T15:57:00Z">
              <w:r w:rsidRPr="000F71BC">
                <w:rPr>
                  <w:rFonts w:ascii="Courier New" w:hAnsi="Courier New" w:cs="Courier New"/>
                  <w:color w:val="000000"/>
                  <w:lang w:eastAsia="fr-FR"/>
                </w:rPr>
                <w:t>CDF_CHAR</w:t>
              </w:r>
            </w:ins>
          </w:p>
        </w:tc>
        <w:tc>
          <w:tcPr>
            <w:tcW w:w="3680" w:type="dxa"/>
            <w:noWrap/>
            <w:hideMark/>
          </w:tcPr>
          <w:p w14:paraId="6A9E904C" w14:textId="77777777" w:rsidR="006A6A55" w:rsidRPr="000F71BC" w:rsidRDefault="006A6A55" w:rsidP="0062345D">
            <w:pPr>
              <w:rPr>
                <w:ins w:id="9902" w:author="Chandrasekhar" w:date="2019-11-26T15:57:00Z"/>
                <w:rFonts w:ascii="Courier New" w:hAnsi="Courier New" w:cs="Courier New"/>
                <w:color w:val="000000"/>
                <w:lang w:eastAsia="fr-FR"/>
              </w:rPr>
            </w:pPr>
            <w:ins w:id="9903" w:author="Chandrasekhar" w:date="2019-11-26T15:57:00Z">
              <w:r w:rsidRPr="000F71BC">
                <w:rPr>
                  <w:rFonts w:ascii="Courier New" w:hAnsi="Courier New" w:cs="Courier New"/>
                  <w:color w:val="000000"/>
                  <w:lang w:eastAsia="fr-FR"/>
                </w:rPr>
                <w:t>PAS HV Analyzer voltage monitor</w:t>
              </w:r>
            </w:ins>
          </w:p>
        </w:tc>
      </w:tr>
      <w:tr w:rsidR="006A6A55" w:rsidRPr="000F71BC" w14:paraId="10652500" w14:textId="77777777" w:rsidTr="0062345D">
        <w:trPr>
          <w:trHeight w:val="276"/>
          <w:ins w:id="9904" w:author="Chandrasekhar" w:date="2019-11-26T15:57:00Z"/>
        </w:trPr>
        <w:tc>
          <w:tcPr>
            <w:tcW w:w="2338" w:type="dxa"/>
            <w:noWrap/>
            <w:hideMark/>
          </w:tcPr>
          <w:p w14:paraId="48CB2142" w14:textId="77777777" w:rsidR="006A6A55" w:rsidRPr="000F71BC" w:rsidRDefault="006A6A55" w:rsidP="0062345D">
            <w:pPr>
              <w:rPr>
                <w:ins w:id="9905" w:author="Chandrasekhar" w:date="2019-11-26T15:57:00Z"/>
                <w:rFonts w:ascii="Courier New" w:hAnsi="Courier New" w:cs="Courier New"/>
                <w:color w:val="000000"/>
                <w:lang w:eastAsia="fr-FR"/>
              </w:rPr>
            </w:pPr>
            <w:ins w:id="9906" w:author="Chandrasekhar" w:date="2019-11-26T15:57:00Z">
              <w:r w:rsidRPr="000F71BC">
                <w:rPr>
                  <w:rFonts w:ascii="Courier New" w:hAnsi="Courier New" w:cs="Courier New"/>
                  <w:color w:val="000000"/>
                  <w:lang w:eastAsia="fr-FR"/>
                </w:rPr>
                <w:t>DEPEND_0</w:t>
              </w:r>
            </w:ins>
          </w:p>
        </w:tc>
        <w:tc>
          <w:tcPr>
            <w:tcW w:w="3044" w:type="dxa"/>
            <w:noWrap/>
            <w:hideMark/>
          </w:tcPr>
          <w:p w14:paraId="33C7CEAC" w14:textId="77777777" w:rsidR="006A6A55" w:rsidRPr="000F71BC" w:rsidRDefault="006A6A55" w:rsidP="0062345D">
            <w:pPr>
              <w:rPr>
                <w:ins w:id="9907" w:author="Chandrasekhar" w:date="2019-11-26T15:57:00Z"/>
                <w:rFonts w:ascii="Courier New" w:hAnsi="Courier New" w:cs="Courier New"/>
                <w:color w:val="000000"/>
                <w:lang w:eastAsia="fr-FR"/>
              </w:rPr>
            </w:pPr>
            <w:ins w:id="9908" w:author="Chandrasekhar" w:date="2019-11-26T15:57:00Z">
              <w:r w:rsidRPr="000F71BC">
                <w:rPr>
                  <w:rFonts w:ascii="Courier New" w:hAnsi="Courier New" w:cs="Courier New"/>
                  <w:color w:val="000000"/>
                  <w:lang w:eastAsia="fr-FR"/>
                </w:rPr>
                <w:t>CDF_CHAR</w:t>
              </w:r>
            </w:ins>
          </w:p>
        </w:tc>
        <w:tc>
          <w:tcPr>
            <w:tcW w:w="3680" w:type="dxa"/>
            <w:noWrap/>
            <w:hideMark/>
          </w:tcPr>
          <w:p w14:paraId="13507354" w14:textId="77777777" w:rsidR="006A6A55" w:rsidRPr="000F71BC" w:rsidRDefault="006A6A55" w:rsidP="0062345D">
            <w:pPr>
              <w:rPr>
                <w:ins w:id="9909" w:author="Chandrasekhar" w:date="2019-11-26T15:57:00Z"/>
                <w:rFonts w:ascii="Courier New" w:hAnsi="Courier New" w:cs="Courier New"/>
                <w:color w:val="000000"/>
                <w:lang w:eastAsia="fr-FR"/>
              </w:rPr>
            </w:pPr>
            <w:ins w:id="9910" w:author="Chandrasekhar" w:date="2019-11-26T15:57:00Z">
              <w:r w:rsidRPr="000F71BC">
                <w:rPr>
                  <w:rFonts w:ascii="Courier New" w:hAnsi="Courier New" w:cs="Courier New"/>
                  <w:color w:val="000000"/>
                  <w:lang w:eastAsia="fr-FR"/>
                </w:rPr>
                <w:t>Epoch</w:t>
              </w:r>
            </w:ins>
          </w:p>
        </w:tc>
      </w:tr>
      <w:tr w:rsidR="006A6A55" w:rsidRPr="000F71BC" w14:paraId="052DFFAA" w14:textId="77777777" w:rsidTr="0062345D">
        <w:trPr>
          <w:trHeight w:val="276"/>
          <w:ins w:id="9911" w:author="Chandrasekhar" w:date="2019-11-26T15:57:00Z"/>
        </w:trPr>
        <w:tc>
          <w:tcPr>
            <w:tcW w:w="2338" w:type="dxa"/>
            <w:noWrap/>
            <w:hideMark/>
          </w:tcPr>
          <w:p w14:paraId="13492F6B" w14:textId="77777777" w:rsidR="006A6A55" w:rsidRPr="000F71BC" w:rsidRDefault="006A6A55" w:rsidP="0062345D">
            <w:pPr>
              <w:rPr>
                <w:ins w:id="9912" w:author="Chandrasekhar" w:date="2019-11-26T15:57:00Z"/>
                <w:rFonts w:ascii="Courier New" w:hAnsi="Courier New" w:cs="Courier New"/>
                <w:color w:val="000000"/>
                <w:lang w:eastAsia="fr-FR"/>
              </w:rPr>
            </w:pPr>
            <w:ins w:id="9913" w:author="Chandrasekhar" w:date="2019-11-26T15:57:00Z">
              <w:r w:rsidRPr="000F71BC">
                <w:rPr>
                  <w:rFonts w:ascii="Courier New" w:hAnsi="Courier New" w:cs="Courier New"/>
                  <w:color w:val="000000"/>
                  <w:lang w:eastAsia="fr-FR"/>
                </w:rPr>
                <w:t>FIELDNAM</w:t>
              </w:r>
            </w:ins>
          </w:p>
        </w:tc>
        <w:tc>
          <w:tcPr>
            <w:tcW w:w="3044" w:type="dxa"/>
            <w:noWrap/>
            <w:hideMark/>
          </w:tcPr>
          <w:p w14:paraId="79ACDB1B" w14:textId="77777777" w:rsidR="006A6A55" w:rsidRPr="000F71BC" w:rsidRDefault="006A6A55" w:rsidP="0062345D">
            <w:pPr>
              <w:rPr>
                <w:ins w:id="9914" w:author="Chandrasekhar" w:date="2019-11-26T15:57:00Z"/>
                <w:rFonts w:ascii="Courier New" w:hAnsi="Courier New" w:cs="Courier New"/>
                <w:color w:val="000000"/>
                <w:lang w:eastAsia="fr-FR"/>
              </w:rPr>
            </w:pPr>
            <w:ins w:id="9915" w:author="Chandrasekhar" w:date="2019-11-26T15:57:00Z">
              <w:r w:rsidRPr="000F71BC">
                <w:rPr>
                  <w:rFonts w:ascii="Courier New" w:hAnsi="Courier New" w:cs="Courier New"/>
                  <w:color w:val="000000"/>
                  <w:lang w:eastAsia="fr-FR"/>
                </w:rPr>
                <w:t>CDF_CHAR</w:t>
              </w:r>
            </w:ins>
          </w:p>
        </w:tc>
        <w:tc>
          <w:tcPr>
            <w:tcW w:w="3680" w:type="dxa"/>
            <w:noWrap/>
            <w:hideMark/>
          </w:tcPr>
          <w:p w14:paraId="775EA6B2" w14:textId="77777777" w:rsidR="006A6A55" w:rsidRPr="000F71BC" w:rsidRDefault="006A6A55" w:rsidP="0062345D">
            <w:pPr>
              <w:rPr>
                <w:ins w:id="9916" w:author="Chandrasekhar" w:date="2019-11-26T15:57:00Z"/>
                <w:rFonts w:ascii="Courier New" w:hAnsi="Courier New" w:cs="Courier New"/>
                <w:color w:val="000000"/>
                <w:lang w:eastAsia="fr-FR"/>
              </w:rPr>
            </w:pPr>
            <w:ins w:id="9917" w:author="Chandrasekhar" w:date="2019-11-26T15:57:00Z">
              <w:r w:rsidRPr="000F71BC">
                <w:rPr>
                  <w:rFonts w:ascii="Courier New" w:hAnsi="Courier New" w:cs="Courier New"/>
                  <w:color w:val="000000"/>
                  <w:lang w:eastAsia="fr-FR"/>
                </w:rPr>
                <w:t>HK_ANL</w:t>
              </w:r>
            </w:ins>
          </w:p>
        </w:tc>
      </w:tr>
      <w:tr w:rsidR="006A6A55" w:rsidRPr="000F71BC" w14:paraId="210F97D6" w14:textId="77777777" w:rsidTr="0062345D">
        <w:trPr>
          <w:trHeight w:val="276"/>
          <w:ins w:id="9918" w:author="Chandrasekhar" w:date="2019-11-26T15:57:00Z"/>
        </w:trPr>
        <w:tc>
          <w:tcPr>
            <w:tcW w:w="2338" w:type="dxa"/>
            <w:noWrap/>
            <w:hideMark/>
          </w:tcPr>
          <w:p w14:paraId="50B5E01E" w14:textId="77777777" w:rsidR="006A6A55" w:rsidRPr="000F71BC" w:rsidRDefault="006A6A55" w:rsidP="0062345D">
            <w:pPr>
              <w:rPr>
                <w:ins w:id="9919" w:author="Chandrasekhar" w:date="2019-11-26T15:57:00Z"/>
                <w:rFonts w:ascii="Courier New" w:hAnsi="Courier New" w:cs="Courier New"/>
                <w:color w:val="000000"/>
                <w:lang w:eastAsia="fr-FR"/>
              </w:rPr>
            </w:pPr>
            <w:ins w:id="9920" w:author="Chandrasekhar" w:date="2019-11-26T15:57:00Z">
              <w:r w:rsidRPr="000F71BC">
                <w:rPr>
                  <w:rFonts w:ascii="Courier New" w:hAnsi="Courier New" w:cs="Courier New"/>
                  <w:color w:val="000000"/>
                  <w:lang w:eastAsia="fr-FR"/>
                </w:rPr>
                <w:t>FILLVAL</w:t>
              </w:r>
            </w:ins>
          </w:p>
        </w:tc>
        <w:tc>
          <w:tcPr>
            <w:tcW w:w="3044" w:type="dxa"/>
            <w:noWrap/>
            <w:hideMark/>
          </w:tcPr>
          <w:p w14:paraId="6C63C40D" w14:textId="77777777" w:rsidR="006A6A55" w:rsidRPr="000F71BC" w:rsidRDefault="006A6A55" w:rsidP="0062345D">
            <w:pPr>
              <w:rPr>
                <w:ins w:id="9921" w:author="Chandrasekhar" w:date="2019-11-26T15:57:00Z"/>
                <w:rFonts w:ascii="Courier New" w:hAnsi="Courier New" w:cs="Courier New"/>
                <w:color w:val="000000"/>
                <w:lang w:eastAsia="fr-FR"/>
              </w:rPr>
            </w:pPr>
            <w:ins w:id="9922" w:author="Chandrasekhar" w:date="2019-11-26T15:57:00Z">
              <w:r w:rsidRPr="000F71BC">
                <w:rPr>
                  <w:rFonts w:ascii="Courier New" w:hAnsi="Courier New" w:cs="Courier New"/>
                  <w:color w:val="000000"/>
                  <w:lang w:eastAsia="fr-FR"/>
                </w:rPr>
                <w:t>CDF_REAL4</w:t>
              </w:r>
            </w:ins>
          </w:p>
        </w:tc>
        <w:tc>
          <w:tcPr>
            <w:tcW w:w="3680" w:type="dxa"/>
            <w:noWrap/>
            <w:hideMark/>
          </w:tcPr>
          <w:p w14:paraId="4A6508CE" w14:textId="77777777" w:rsidR="006A6A55" w:rsidRPr="000F71BC" w:rsidRDefault="006A6A55" w:rsidP="0062345D">
            <w:pPr>
              <w:rPr>
                <w:ins w:id="9923" w:author="Chandrasekhar" w:date="2019-11-26T15:57:00Z"/>
                <w:rFonts w:ascii="Courier New" w:hAnsi="Courier New" w:cs="Courier New"/>
                <w:color w:val="000000"/>
                <w:lang w:eastAsia="fr-FR"/>
              </w:rPr>
            </w:pPr>
            <w:ins w:id="9924" w:author="Chandrasekhar" w:date="2019-11-26T15:57:00Z">
              <w:r w:rsidRPr="000F71BC">
                <w:rPr>
                  <w:rFonts w:ascii="Courier New" w:hAnsi="Courier New" w:cs="Courier New"/>
                  <w:color w:val="000000"/>
                  <w:lang w:eastAsia="fr-FR"/>
                </w:rPr>
                <w:t>-1,00E+31</w:t>
              </w:r>
            </w:ins>
          </w:p>
        </w:tc>
      </w:tr>
      <w:tr w:rsidR="006A6A55" w:rsidRPr="000F71BC" w14:paraId="7DBBB143" w14:textId="77777777" w:rsidTr="0062345D">
        <w:trPr>
          <w:trHeight w:val="276"/>
          <w:ins w:id="9925" w:author="Chandrasekhar" w:date="2019-11-26T15:57:00Z"/>
        </w:trPr>
        <w:tc>
          <w:tcPr>
            <w:tcW w:w="2338" w:type="dxa"/>
            <w:noWrap/>
            <w:hideMark/>
          </w:tcPr>
          <w:p w14:paraId="6E40ADC7" w14:textId="77777777" w:rsidR="006A6A55" w:rsidRPr="000F71BC" w:rsidRDefault="006A6A55" w:rsidP="0062345D">
            <w:pPr>
              <w:rPr>
                <w:ins w:id="9926" w:author="Chandrasekhar" w:date="2019-11-26T15:57:00Z"/>
                <w:rFonts w:ascii="Courier New" w:hAnsi="Courier New" w:cs="Courier New"/>
                <w:color w:val="000000"/>
                <w:lang w:eastAsia="fr-FR"/>
              </w:rPr>
            </w:pPr>
            <w:ins w:id="9927" w:author="Chandrasekhar" w:date="2019-11-26T15:57:00Z">
              <w:r w:rsidRPr="000F71BC">
                <w:rPr>
                  <w:rFonts w:ascii="Courier New" w:hAnsi="Courier New" w:cs="Courier New"/>
                  <w:color w:val="000000"/>
                  <w:lang w:eastAsia="fr-FR"/>
                </w:rPr>
                <w:t>FORMAT</w:t>
              </w:r>
            </w:ins>
          </w:p>
        </w:tc>
        <w:tc>
          <w:tcPr>
            <w:tcW w:w="3044" w:type="dxa"/>
            <w:noWrap/>
            <w:hideMark/>
          </w:tcPr>
          <w:p w14:paraId="42579E9C" w14:textId="77777777" w:rsidR="006A6A55" w:rsidRPr="000F71BC" w:rsidRDefault="006A6A55" w:rsidP="0062345D">
            <w:pPr>
              <w:rPr>
                <w:ins w:id="9928" w:author="Chandrasekhar" w:date="2019-11-26T15:57:00Z"/>
                <w:rFonts w:ascii="Courier New" w:hAnsi="Courier New" w:cs="Courier New"/>
                <w:color w:val="000000"/>
                <w:lang w:eastAsia="fr-FR"/>
              </w:rPr>
            </w:pPr>
            <w:ins w:id="9929" w:author="Chandrasekhar" w:date="2019-11-26T15:57:00Z">
              <w:r w:rsidRPr="000F71BC">
                <w:rPr>
                  <w:rFonts w:ascii="Courier New" w:hAnsi="Courier New" w:cs="Courier New"/>
                  <w:color w:val="000000"/>
                  <w:lang w:eastAsia="fr-FR"/>
                </w:rPr>
                <w:t>CDF_CHAR</w:t>
              </w:r>
            </w:ins>
          </w:p>
        </w:tc>
        <w:tc>
          <w:tcPr>
            <w:tcW w:w="3680" w:type="dxa"/>
            <w:noWrap/>
            <w:hideMark/>
          </w:tcPr>
          <w:p w14:paraId="366C8F21" w14:textId="77777777" w:rsidR="006A6A55" w:rsidRPr="000F71BC" w:rsidRDefault="006A6A55" w:rsidP="0062345D">
            <w:pPr>
              <w:rPr>
                <w:ins w:id="9930" w:author="Chandrasekhar" w:date="2019-11-26T15:57:00Z"/>
                <w:rFonts w:ascii="Courier New" w:hAnsi="Courier New" w:cs="Courier New"/>
                <w:color w:val="000000"/>
                <w:lang w:eastAsia="fr-FR"/>
              </w:rPr>
            </w:pPr>
            <w:ins w:id="9931" w:author="Chandrasekhar" w:date="2019-11-26T15:57:00Z">
              <w:r w:rsidRPr="000F71BC">
                <w:rPr>
                  <w:rFonts w:ascii="Courier New" w:hAnsi="Courier New" w:cs="Courier New"/>
                  <w:color w:val="000000"/>
                  <w:lang w:eastAsia="fr-FR"/>
                </w:rPr>
                <w:t>E12.2</w:t>
              </w:r>
            </w:ins>
          </w:p>
        </w:tc>
      </w:tr>
      <w:tr w:rsidR="006A6A55" w:rsidRPr="000F71BC" w14:paraId="337089E1" w14:textId="77777777" w:rsidTr="0062345D">
        <w:trPr>
          <w:trHeight w:val="276"/>
          <w:ins w:id="9932" w:author="Chandrasekhar" w:date="2019-11-26T15:57:00Z"/>
        </w:trPr>
        <w:tc>
          <w:tcPr>
            <w:tcW w:w="2338" w:type="dxa"/>
            <w:noWrap/>
            <w:hideMark/>
          </w:tcPr>
          <w:p w14:paraId="248C5419" w14:textId="77777777" w:rsidR="006A6A55" w:rsidRPr="000F71BC" w:rsidRDefault="006A6A55" w:rsidP="0062345D">
            <w:pPr>
              <w:rPr>
                <w:ins w:id="9933" w:author="Chandrasekhar" w:date="2019-11-26T15:57:00Z"/>
                <w:rFonts w:ascii="Courier New" w:hAnsi="Courier New" w:cs="Courier New"/>
                <w:color w:val="000000"/>
                <w:lang w:eastAsia="fr-FR"/>
              </w:rPr>
            </w:pPr>
            <w:ins w:id="9934" w:author="Chandrasekhar" w:date="2019-11-26T15:57:00Z">
              <w:r w:rsidRPr="000F71BC">
                <w:rPr>
                  <w:rFonts w:ascii="Courier New" w:hAnsi="Courier New" w:cs="Courier New"/>
                  <w:color w:val="000000"/>
                  <w:lang w:eastAsia="fr-FR"/>
                </w:rPr>
                <w:t>LABLAXIS</w:t>
              </w:r>
            </w:ins>
          </w:p>
        </w:tc>
        <w:tc>
          <w:tcPr>
            <w:tcW w:w="3044" w:type="dxa"/>
            <w:noWrap/>
            <w:hideMark/>
          </w:tcPr>
          <w:p w14:paraId="36830731" w14:textId="77777777" w:rsidR="006A6A55" w:rsidRPr="000F71BC" w:rsidRDefault="006A6A55" w:rsidP="0062345D">
            <w:pPr>
              <w:rPr>
                <w:ins w:id="9935" w:author="Chandrasekhar" w:date="2019-11-26T15:57:00Z"/>
                <w:rFonts w:ascii="Courier New" w:hAnsi="Courier New" w:cs="Courier New"/>
                <w:color w:val="000000"/>
                <w:lang w:eastAsia="fr-FR"/>
              </w:rPr>
            </w:pPr>
            <w:ins w:id="9936" w:author="Chandrasekhar" w:date="2019-11-26T15:57:00Z">
              <w:r w:rsidRPr="000F71BC">
                <w:rPr>
                  <w:rFonts w:ascii="Courier New" w:hAnsi="Courier New" w:cs="Courier New"/>
                  <w:color w:val="000000"/>
                  <w:lang w:eastAsia="fr-FR"/>
                </w:rPr>
                <w:t>CDF_CHAR</w:t>
              </w:r>
            </w:ins>
          </w:p>
        </w:tc>
        <w:tc>
          <w:tcPr>
            <w:tcW w:w="3680" w:type="dxa"/>
            <w:noWrap/>
            <w:hideMark/>
          </w:tcPr>
          <w:p w14:paraId="5BB7C0E9" w14:textId="77777777" w:rsidR="006A6A55" w:rsidRPr="000F71BC" w:rsidRDefault="006A6A55" w:rsidP="0062345D">
            <w:pPr>
              <w:rPr>
                <w:ins w:id="9937" w:author="Chandrasekhar" w:date="2019-11-26T15:57:00Z"/>
                <w:rFonts w:ascii="Courier New" w:hAnsi="Courier New" w:cs="Courier New"/>
                <w:color w:val="000000"/>
                <w:lang w:eastAsia="fr-FR"/>
              </w:rPr>
            </w:pPr>
            <w:ins w:id="9938" w:author="Chandrasekhar" w:date="2019-11-26T15:57:00Z">
              <w:r w:rsidRPr="000F71BC">
                <w:rPr>
                  <w:rFonts w:ascii="Courier New" w:hAnsi="Courier New" w:cs="Courier New"/>
                  <w:color w:val="000000"/>
                  <w:lang w:eastAsia="fr-FR"/>
                </w:rPr>
                <w:t>HK_ANL</w:t>
              </w:r>
            </w:ins>
          </w:p>
        </w:tc>
      </w:tr>
      <w:tr w:rsidR="006A6A55" w:rsidRPr="000F71BC" w14:paraId="2F3DCE5F" w14:textId="77777777" w:rsidTr="0062345D">
        <w:trPr>
          <w:trHeight w:val="276"/>
          <w:ins w:id="9939" w:author="Chandrasekhar" w:date="2019-11-26T15:57:00Z"/>
        </w:trPr>
        <w:tc>
          <w:tcPr>
            <w:tcW w:w="2338" w:type="dxa"/>
            <w:noWrap/>
            <w:hideMark/>
          </w:tcPr>
          <w:p w14:paraId="7F665167" w14:textId="77777777" w:rsidR="006A6A55" w:rsidRPr="000F71BC" w:rsidRDefault="006A6A55" w:rsidP="0062345D">
            <w:pPr>
              <w:rPr>
                <w:ins w:id="9940" w:author="Chandrasekhar" w:date="2019-11-26T15:57:00Z"/>
                <w:rFonts w:ascii="Courier New" w:hAnsi="Courier New" w:cs="Courier New"/>
                <w:color w:val="000000"/>
                <w:lang w:eastAsia="fr-FR"/>
              </w:rPr>
            </w:pPr>
            <w:ins w:id="9941" w:author="Chandrasekhar" w:date="2019-11-26T15:57:00Z">
              <w:r w:rsidRPr="000F71BC">
                <w:rPr>
                  <w:rFonts w:ascii="Courier New" w:hAnsi="Courier New" w:cs="Courier New"/>
                  <w:color w:val="000000"/>
                  <w:lang w:eastAsia="fr-FR"/>
                </w:rPr>
                <w:t>UNITS</w:t>
              </w:r>
            </w:ins>
          </w:p>
        </w:tc>
        <w:tc>
          <w:tcPr>
            <w:tcW w:w="3044" w:type="dxa"/>
            <w:noWrap/>
            <w:hideMark/>
          </w:tcPr>
          <w:p w14:paraId="134DE65D" w14:textId="77777777" w:rsidR="006A6A55" w:rsidRPr="000F71BC" w:rsidRDefault="006A6A55" w:rsidP="0062345D">
            <w:pPr>
              <w:rPr>
                <w:ins w:id="9942" w:author="Chandrasekhar" w:date="2019-11-26T15:57:00Z"/>
                <w:rFonts w:ascii="Courier New" w:hAnsi="Courier New" w:cs="Courier New"/>
                <w:color w:val="000000"/>
                <w:lang w:eastAsia="fr-FR"/>
              </w:rPr>
            </w:pPr>
            <w:ins w:id="9943" w:author="Chandrasekhar" w:date="2019-11-26T15:57:00Z">
              <w:r w:rsidRPr="000F71BC">
                <w:rPr>
                  <w:rFonts w:ascii="Courier New" w:hAnsi="Courier New" w:cs="Courier New"/>
                  <w:color w:val="000000"/>
                  <w:lang w:eastAsia="fr-FR"/>
                </w:rPr>
                <w:t>CDF_CHAR</w:t>
              </w:r>
            </w:ins>
          </w:p>
        </w:tc>
        <w:tc>
          <w:tcPr>
            <w:tcW w:w="3680" w:type="dxa"/>
            <w:noWrap/>
            <w:hideMark/>
          </w:tcPr>
          <w:p w14:paraId="2E8B40B3" w14:textId="77777777" w:rsidR="006A6A55" w:rsidRPr="000F71BC" w:rsidRDefault="006A6A55" w:rsidP="0062345D">
            <w:pPr>
              <w:rPr>
                <w:ins w:id="9944" w:author="Chandrasekhar" w:date="2019-11-26T15:57:00Z"/>
                <w:rFonts w:ascii="Courier New" w:hAnsi="Courier New" w:cs="Courier New"/>
                <w:color w:val="000000"/>
                <w:lang w:eastAsia="fr-FR"/>
              </w:rPr>
            </w:pPr>
            <w:ins w:id="9945" w:author="Chandrasekhar" w:date="2019-11-26T15:57:00Z">
              <w:r w:rsidRPr="000F71BC">
                <w:rPr>
                  <w:rFonts w:ascii="Courier New" w:hAnsi="Courier New" w:cs="Courier New"/>
                  <w:color w:val="000000"/>
                  <w:lang w:eastAsia="fr-FR"/>
                </w:rPr>
                <w:t>V</w:t>
              </w:r>
            </w:ins>
          </w:p>
        </w:tc>
      </w:tr>
      <w:tr w:rsidR="006A6A55" w:rsidRPr="000F71BC" w14:paraId="6D3F5A7F" w14:textId="77777777" w:rsidTr="0062345D">
        <w:trPr>
          <w:trHeight w:val="276"/>
          <w:ins w:id="9946" w:author="Chandrasekhar" w:date="2019-11-26T15:57:00Z"/>
        </w:trPr>
        <w:tc>
          <w:tcPr>
            <w:tcW w:w="2338" w:type="dxa"/>
            <w:noWrap/>
            <w:hideMark/>
          </w:tcPr>
          <w:p w14:paraId="7122E6F4" w14:textId="77777777" w:rsidR="006A6A55" w:rsidRPr="000F71BC" w:rsidRDefault="006A6A55" w:rsidP="0062345D">
            <w:pPr>
              <w:rPr>
                <w:ins w:id="9947" w:author="Chandrasekhar" w:date="2019-11-26T15:57:00Z"/>
                <w:rFonts w:ascii="Courier New" w:hAnsi="Courier New" w:cs="Courier New"/>
                <w:color w:val="000000"/>
                <w:lang w:eastAsia="fr-FR"/>
              </w:rPr>
            </w:pPr>
            <w:ins w:id="9948" w:author="Chandrasekhar" w:date="2019-11-26T15:57:00Z">
              <w:r w:rsidRPr="000F71BC">
                <w:rPr>
                  <w:rFonts w:ascii="Courier New" w:hAnsi="Courier New" w:cs="Courier New"/>
                  <w:color w:val="000000"/>
                  <w:lang w:eastAsia="fr-FR"/>
                </w:rPr>
                <w:t>VALIDMIN</w:t>
              </w:r>
            </w:ins>
          </w:p>
        </w:tc>
        <w:tc>
          <w:tcPr>
            <w:tcW w:w="3044" w:type="dxa"/>
            <w:noWrap/>
            <w:hideMark/>
          </w:tcPr>
          <w:p w14:paraId="630313AD" w14:textId="77777777" w:rsidR="006A6A55" w:rsidRPr="000F71BC" w:rsidRDefault="006A6A55" w:rsidP="0062345D">
            <w:pPr>
              <w:rPr>
                <w:ins w:id="9949" w:author="Chandrasekhar" w:date="2019-11-26T15:57:00Z"/>
                <w:rFonts w:ascii="Courier New" w:hAnsi="Courier New" w:cs="Courier New"/>
                <w:color w:val="000000"/>
                <w:lang w:eastAsia="fr-FR"/>
              </w:rPr>
            </w:pPr>
            <w:ins w:id="9950" w:author="Chandrasekhar" w:date="2019-11-26T15:57:00Z">
              <w:r w:rsidRPr="000F71BC">
                <w:rPr>
                  <w:rFonts w:ascii="Courier New" w:hAnsi="Courier New" w:cs="Courier New"/>
                  <w:color w:val="000000"/>
                  <w:lang w:eastAsia="fr-FR"/>
                </w:rPr>
                <w:t>CDF_REAL4</w:t>
              </w:r>
            </w:ins>
          </w:p>
        </w:tc>
        <w:tc>
          <w:tcPr>
            <w:tcW w:w="3680" w:type="dxa"/>
            <w:noWrap/>
            <w:hideMark/>
          </w:tcPr>
          <w:p w14:paraId="0816C990" w14:textId="77777777" w:rsidR="006A6A55" w:rsidRPr="000F71BC" w:rsidRDefault="006A6A55" w:rsidP="0062345D">
            <w:pPr>
              <w:rPr>
                <w:ins w:id="9951" w:author="Chandrasekhar" w:date="2019-11-26T15:57:00Z"/>
                <w:rFonts w:ascii="Courier New" w:hAnsi="Courier New" w:cs="Courier New"/>
                <w:color w:val="000000"/>
                <w:lang w:eastAsia="fr-FR"/>
              </w:rPr>
            </w:pPr>
            <w:ins w:id="9952" w:author="Chandrasekhar" w:date="2019-11-26T15:57:00Z">
              <w:r w:rsidRPr="000F71BC">
                <w:rPr>
                  <w:rFonts w:ascii="Courier New" w:hAnsi="Courier New" w:cs="Courier New"/>
                  <w:color w:val="000000"/>
                  <w:lang w:eastAsia="fr-FR"/>
                </w:rPr>
                <w:t>-1,00E+30</w:t>
              </w:r>
            </w:ins>
          </w:p>
        </w:tc>
      </w:tr>
      <w:tr w:rsidR="006A6A55" w:rsidRPr="000F71BC" w14:paraId="6267A407" w14:textId="77777777" w:rsidTr="0062345D">
        <w:trPr>
          <w:trHeight w:val="276"/>
          <w:ins w:id="9953" w:author="Chandrasekhar" w:date="2019-11-26T15:57:00Z"/>
        </w:trPr>
        <w:tc>
          <w:tcPr>
            <w:tcW w:w="2338" w:type="dxa"/>
            <w:noWrap/>
            <w:hideMark/>
          </w:tcPr>
          <w:p w14:paraId="327FBB64" w14:textId="77777777" w:rsidR="006A6A55" w:rsidRPr="000F71BC" w:rsidRDefault="006A6A55" w:rsidP="0062345D">
            <w:pPr>
              <w:rPr>
                <w:ins w:id="9954" w:author="Chandrasekhar" w:date="2019-11-26T15:57:00Z"/>
                <w:rFonts w:ascii="Courier New" w:hAnsi="Courier New" w:cs="Courier New"/>
                <w:color w:val="000000"/>
                <w:lang w:eastAsia="fr-FR"/>
              </w:rPr>
            </w:pPr>
            <w:ins w:id="9955" w:author="Chandrasekhar" w:date="2019-11-26T15:57:00Z">
              <w:r w:rsidRPr="000F71BC">
                <w:rPr>
                  <w:rFonts w:ascii="Courier New" w:hAnsi="Courier New" w:cs="Courier New"/>
                  <w:color w:val="000000"/>
                  <w:lang w:eastAsia="fr-FR"/>
                </w:rPr>
                <w:t>VALIDMAX</w:t>
              </w:r>
            </w:ins>
          </w:p>
        </w:tc>
        <w:tc>
          <w:tcPr>
            <w:tcW w:w="3044" w:type="dxa"/>
            <w:noWrap/>
            <w:hideMark/>
          </w:tcPr>
          <w:p w14:paraId="6944AB8A" w14:textId="77777777" w:rsidR="006A6A55" w:rsidRPr="000F71BC" w:rsidRDefault="006A6A55" w:rsidP="0062345D">
            <w:pPr>
              <w:rPr>
                <w:ins w:id="9956" w:author="Chandrasekhar" w:date="2019-11-26T15:57:00Z"/>
                <w:rFonts w:ascii="Courier New" w:hAnsi="Courier New" w:cs="Courier New"/>
                <w:color w:val="000000"/>
                <w:lang w:eastAsia="fr-FR"/>
              </w:rPr>
            </w:pPr>
            <w:ins w:id="9957" w:author="Chandrasekhar" w:date="2019-11-26T15:57:00Z">
              <w:r w:rsidRPr="000F71BC">
                <w:rPr>
                  <w:rFonts w:ascii="Courier New" w:hAnsi="Courier New" w:cs="Courier New"/>
                  <w:color w:val="000000"/>
                  <w:lang w:eastAsia="fr-FR"/>
                </w:rPr>
                <w:t>CDF_REAL4</w:t>
              </w:r>
            </w:ins>
          </w:p>
        </w:tc>
        <w:tc>
          <w:tcPr>
            <w:tcW w:w="3680" w:type="dxa"/>
            <w:noWrap/>
            <w:hideMark/>
          </w:tcPr>
          <w:p w14:paraId="0A75C087" w14:textId="77777777" w:rsidR="006A6A55" w:rsidRPr="000F71BC" w:rsidRDefault="006A6A55" w:rsidP="0062345D">
            <w:pPr>
              <w:rPr>
                <w:ins w:id="9958" w:author="Chandrasekhar" w:date="2019-11-26T15:57:00Z"/>
                <w:rFonts w:ascii="Courier New" w:hAnsi="Courier New" w:cs="Courier New"/>
                <w:color w:val="000000"/>
                <w:lang w:eastAsia="fr-FR"/>
              </w:rPr>
            </w:pPr>
            <w:ins w:id="9959" w:author="Chandrasekhar" w:date="2019-11-26T15:57:00Z">
              <w:r w:rsidRPr="000F71BC">
                <w:rPr>
                  <w:rFonts w:ascii="Courier New" w:hAnsi="Courier New" w:cs="Courier New"/>
                  <w:color w:val="000000"/>
                  <w:lang w:eastAsia="fr-FR"/>
                </w:rPr>
                <w:t>-1,00E+30</w:t>
              </w:r>
            </w:ins>
          </w:p>
        </w:tc>
      </w:tr>
      <w:tr w:rsidR="006A6A55" w:rsidRPr="000F71BC" w14:paraId="195B84A0" w14:textId="77777777" w:rsidTr="0062345D">
        <w:trPr>
          <w:trHeight w:val="276"/>
          <w:ins w:id="9960" w:author="Chandrasekhar" w:date="2019-11-26T15:57:00Z"/>
        </w:trPr>
        <w:tc>
          <w:tcPr>
            <w:tcW w:w="2338" w:type="dxa"/>
            <w:noWrap/>
            <w:hideMark/>
          </w:tcPr>
          <w:p w14:paraId="3D0C8818" w14:textId="77777777" w:rsidR="006A6A55" w:rsidRPr="000F71BC" w:rsidRDefault="006A6A55" w:rsidP="0062345D">
            <w:pPr>
              <w:rPr>
                <w:ins w:id="9961" w:author="Chandrasekhar" w:date="2019-11-26T15:57:00Z"/>
                <w:rFonts w:ascii="Courier New" w:hAnsi="Courier New" w:cs="Courier New"/>
                <w:color w:val="000000"/>
                <w:lang w:eastAsia="fr-FR"/>
              </w:rPr>
            </w:pPr>
            <w:ins w:id="9962" w:author="Chandrasekhar" w:date="2019-11-26T15:57:00Z">
              <w:r w:rsidRPr="000F71BC">
                <w:rPr>
                  <w:rFonts w:ascii="Courier New" w:hAnsi="Courier New" w:cs="Courier New"/>
                  <w:color w:val="000000"/>
                  <w:lang w:eastAsia="fr-FR"/>
                </w:rPr>
                <w:t>VAR_TYPE</w:t>
              </w:r>
            </w:ins>
          </w:p>
        </w:tc>
        <w:tc>
          <w:tcPr>
            <w:tcW w:w="3044" w:type="dxa"/>
            <w:noWrap/>
            <w:hideMark/>
          </w:tcPr>
          <w:p w14:paraId="24CDDB9C" w14:textId="77777777" w:rsidR="006A6A55" w:rsidRPr="000F71BC" w:rsidRDefault="006A6A55" w:rsidP="0062345D">
            <w:pPr>
              <w:rPr>
                <w:ins w:id="9963" w:author="Chandrasekhar" w:date="2019-11-26T15:57:00Z"/>
                <w:rFonts w:ascii="Courier New" w:hAnsi="Courier New" w:cs="Courier New"/>
                <w:color w:val="000000"/>
                <w:lang w:eastAsia="fr-FR"/>
              </w:rPr>
            </w:pPr>
            <w:ins w:id="9964" w:author="Chandrasekhar" w:date="2019-11-26T15:57:00Z">
              <w:r w:rsidRPr="000F71BC">
                <w:rPr>
                  <w:rFonts w:ascii="Courier New" w:hAnsi="Courier New" w:cs="Courier New"/>
                  <w:color w:val="000000"/>
                  <w:lang w:eastAsia="fr-FR"/>
                </w:rPr>
                <w:t>CDF_CHAR</w:t>
              </w:r>
            </w:ins>
          </w:p>
        </w:tc>
        <w:tc>
          <w:tcPr>
            <w:tcW w:w="3680" w:type="dxa"/>
            <w:noWrap/>
            <w:hideMark/>
          </w:tcPr>
          <w:p w14:paraId="086EAFD0" w14:textId="77777777" w:rsidR="006A6A55" w:rsidRPr="000F71BC" w:rsidRDefault="006A6A55" w:rsidP="0062345D">
            <w:pPr>
              <w:rPr>
                <w:ins w:id="9965" w:author="Chandrasekhar" w:date="2019-11-26T15:57:00Z"/>
                <w:rFonts w:ascii="Courier New" w:hAnsi="Courier New" w:cs="Courier New"/>
                <w:color w:val="000000"/>
                <w:lang w:eastAsia="fr-FR"/>
              </w:rPr>
            </w:pPr>
            <w:ins w:id="9966" w:author="Chandrasekhar" w:date="2019-11-26T15:57:00Z">
              <w:r w:rsidRPr="000F71BC">
                <w:rPr>
                  <w:rFonts w:ascii="Courier New" w:hAnsi="Courier New" w:cs="Courier New"/>
                  <w:color w:val="000000"/>
                  <w:lang w:eastAsia="fr-FR"/>
                </w:rPr>
                <w:t>support_data</w:t>
              </w:r>
            </w:ins>
          </w:p>
        </w:tc>
      </w:tr>
      <w:tr w:rsidR="006A6A55" w:rsidRPr="000F71BC" w14:paraId="40EF1260" w14:textId="77777777" w:rsidTr="0062345D">
        <w:trPr>
          <w:trHeight w:val="276"/>
          <w:ins w:id="9967" w:author="Chandrasekhar" w:date="2019-11-26T15:57:00Z"/>
        </w:trPr>
        <w:tc>
          <w:tcPr>
            <w:tcW w:w="2338" w:type="dxa"/>
            <w:noWrap/>
            <w:hideMark/>
          </w:tcPr>
          <w:p w14:paraId="66FB9B3B" w14:textId="77777777" w:rsidR="006A6A55" w:rsidRPr="000F71BC" w:rsidRDefault="006A6A55" w:rsidP="0062345D">
            <w:pPr>
              <w:rPr>
                <w:ins w:id="9968" w:author="Chandrasekhar" w:date="2019-11-26T15:57:00Z"/>
                <w:rFonts w:ascii="Courier New" w:hAnsi="Courier New" w:cs="Courier New"/>
                <w:color w:val="000000"/>
                <w:lang w:eastAsia="fr-FR"/>
              </w:rPr>
            </w:pPr>
            <w:ins w:id="9969" w:author="Chandrasekhar" w:date="2019-11-26T15:57:00Z">
              <w:r w:rsidRPr="000F71BC">
                <w:rPr>
                  <w:rFonts w:ascii="Courier New" w:hAnsi="Courier New" w:cs="Courier New"/>
                  <w:color w:val="000000"/>
                  <w:lang w:eastAsia="fr-FR"/>
                </w:rPr>
                <w:t>SCALETYP</w:t>
              </w:r>
            </w:ins>
          </w:p>
        </w:tc>
        <w:tc>
          <w:tcPr>
            <w:tcW w:w="3044" w:type="dxa"/>
            <w:noWrap/>
            <w:hideMark/>
          </w:tcPr>
          <w:p w14:paraId="5D7F0D9C" w14:textId="77777777" w:rsidR="006A6A55" w:rsidRPr="000F71BC" w:rsidRDefault="006A6A55" w:rsidP="0062345D">
            <w:pPr>
              <w:rPr>
                <w:ins w:id="9970" w:author="Chandrasekhar" w:date="2019-11-26T15:57:00Z"/>
                <w:rFonts w:ascii="Courier New" w:hAnsi="Courier New" w:cs="Courier New"/>
                <w:color w:val="000000"/>
                <w:lang w:eastAsia="fr-FR"/>
              </w:rPr>
            </w:pPr>
            <w:ins w:id="9971" w:author="Chandrasekhar" w:date="2019-11-26T15:57:00Z">
              <w:r w:rsidRPr="000F71BC">
                <w:rPr>
                  <w:rFonts w:ascii="Courier New" w:hAnsi="Courier New" w:cs="Courier New"/>
                  <w:color w:val="000000"/>
                  <w:lang w:eastAsia="fr-FR"/>
                </w:rPr>
                <w:t>CDF_CHAR</w:t>
              </w:r>
            </w:ins>
          </w:p>
        </w:tc>
        <w:tc>
          <w:tcPr>
            <w:tcW w:w="3680" w:type="dxa"/>
            <w:noWrap/>
            <w:hideMark/>
          </w:tcPr>
          <w:p w14:paraId="6E39F814" w14:textId="77777777" w:rsidR="006A6A55" w:rsidRPr="000F71BC" w:rsidRDefault="006A6A55" w:rsidP="0062345D">
            <w:pPr>
              <w:rPr>
                <w:ins w:id="9972" w:author="Chandrasekhar" w:date="2019-11-26T15:57:00Z"/>
                <w:rFonts w:ascii="Courier New" w:hAnsi="Courier New" w:cs="Courier New"/>
                <w:color w:val="000000"/>
                <w:lang w:eastAsia="fr-FR"/>
              </w:rPr>
            </w:pPr>
            <w:ins w:id="9973" w:author="Chandrasekhar" w:date="2019-11-26T15:57:00Z">
              <w:r w:rsidRPr="000F71BC">
                <w:rPr>
                  <w:rFonts w:ascii="Courier New" w:hAnsi="Courier New" w:cs="Courier New"/>
                  <w:color w:val="000000"/>
                  <w:lang w:eastAsia="fr-FR"/>
                </w:rPr>
                <w:t>linear</w:t>
              </w:r>
            </w:ins>
          </w:p>
        </w:tc>
      </w:tr>
    </w:tbl>
    <w:p w14:paraId="2EA0B123" w14:textId="77777777" w:rsidR="006A6A55" w:rsidRDefault="006A6A55" w:rsidP="006A6A55">
      <w:pPr>
        <w:rPr>
          <w:ins w:id="9974" w:author="Chandrasekhar" w:date="2019-11-26T15:57:00Z"/>
        </w:rPr>
      </w:pPr>
    </w:p>
    <w:tbl>
      <w:tblPr>
        <w:tblStyle w:val="TableGrid"/>
        <w:tblW w:w="0" w:type="auto"/>
        <w:tblLook w:val="04A0" w:firstRow="1" w:lastRow="0" w:firstColumn="1" w:lastColumn="0" w:noHBand="0" w:noVBand="1"/>
        <w:tblPrChange w:id="9975" w:author="Chandrasekhar" w:date="2019-11-26T16:09:00Z">
          <w:tblPr>
            <w:tblStyle w:val="TableGrid"/>
            <w:tblW w:w="0" w:type="auto"/>
            <w:tblLook w:val="04A0" w:firstRow="1" w:lastRow="0" w:firstColumn="1" w:lastColumn="0" w:noHBand="0" w:noVBand="1"/>
          </w:tblPr>
        </w:tblPrChange>
      </w:tblPr>
      <w:tblGrid>
        <w:gridCol w:w="2338"/>
        <w:gridCol w:w="3044"/>
        <w:gridCol w:w="3680"/>
        <w:tblGridChange w:id="9976">
          <w:tblGrid>
            <w:gridCol w:w="2338"/>
            <w:gridCol w:w="3044"/>
            <w:gridCol w:w="3680"/>
          </w:tblGrid>
        </w:tblGridChange>
      </w:tblGrid>
      <w:tr w:rsidR="006A6A55" w:rsidRPr="000F71BC" w14:paraId="018ADAC8" w14:textId="77777777" w:rsidTr="00C05B36">
        <w:trPr>
          <w:trHeight w:val="276"/>
          <w:ins w:id="9977" w:author="Chandrasekhar" w:date="2019-11-26T15:57:00Z"/>
          <w:trPrChange w:id="9978" w:author="Chandrasekhar" w:date="2019-11-26T16:09:00Z">
            <w:trPr>
              <w:trHeight w:val="276"/>
            </w:trPr>
          </w:trPrChange>
        </w:trPr>
        <w:tc>
          <w:tcPr>
            <w:tcW w:w="2338" w:type="dxa"/>
            <w:shd w:val="clear" w:color="auto" w:fill="00FFFF"/>
            <w:noWrap/>
            <w:hideMark/>
            <w:tcPrChange w:id="9979" w:author="Chandrasekhar" w:date="2019-11-26T16:09:00Z">
              <w:tcPr>
                <w:tcW w:w="2338" w:type="dxa"/>
                <w:shd w:val="clear" w:color="auto" w:fill="B8CCE4" w:themeFill="accent1" w:themeFillTint="66"/>
                <w:noWrap/>
                <w:hideMark/>
              </w:tcPr>
            </w:tcPrChange>
          </w:tcPr>
          <w:p w14:paraId="65B85165" w14:textId="77777777" w:rsidR="006A6A55" w:rsidRPr="000F71BC" w:rsidRDefault="006A6A55" w:rsidP="0062345D">
            <w:pPr>
              <w:rPr>
                <w:ins w:id="9980" w:author="Chandrasekhar" w:date="2019-11-26T15:57:00Z"/>
                <w:rFonts w:ascii="Courier New" w:hAnsi="Courier New" w:cs="Courier New"/>
                <w:color w:val="000000"/>
                <w:lang w:eastAsia="fr-FR"/>
              </w:rPr>
            </w:pPr>
            <w:ins w:id="9981"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9982" w:author="Chandrasekhar" w:date="2019-11-26T16:09:00Z">
              <w:tcPr>
                <w:tcW w:w="6724" w:type="dxa"/>
                <w:gridSpan w:val="2"/>
                <w:shd w:val="clear" w:color="auto" w:fill="FFFFFF" w:themeFill="background1"/>
                <w:noWrap/>
                <w:hideMark/>
              </w:tcPr>
            </w:tcPrChange>
          </w:tcPr>
          <w:p w14:paraId="6B178D0B" w14:textId="77777777" w:rsidR="006A6A55" w:rsidRPr="000F71BC" w:rsidRDefault="006A6A55" w:rsidP="0062345D">
            <w:pPr>
              <w:rPr>
                <w:ins w:id="9983" w:author="Chandrasekhar" w:date="2019-11-26T15:57:00Z"/>
                <w:rFonts w:ascii="Courier New" w:hAnsi="Courier New" w:cs="Courier New"/>
                <w:color w:val="000000"/>
                <w:lang w:val="en-US" w:eastAsia="fr-FR"/>
              </w:rPr>
            </w:pPr>
            <w:ins w:id="9984" w:author="Chandrasekhar" w:date="2019-11-26T15:57:00Z">
              <w:r w:rsidRPr="000F71BC">
                <w:rPr>
                  <w:rFonts w:ascii="Courier New" w:hAnsi="Courier New" w:cs="Courier New"/>
                  <w:color w:val="000000"/>
                  <w:lang w:eastAsia="fr-FR"/>
                </w:rPr>
                <w:t>HK_TOP_DEFL</w:t>
              </w:r>
            </w:ins>
          </w:p>
        </w:tc>
      </w:tr>
      <w:tr w:rsidR="006A6A55" w:rsidRPr="000F71BC" w14:paraId="050835C8" w14:textId="77777777" w:rsidTr="00C05B36">
        <w:trPr>
          <w:trHeight w:val="276"/>
          <w:ins w:id="9985" w:author="Chandrasekhar" w:date="2019-11-26T15:57:00Z"/>
          <w:trPrChange w:id="9986" w:author="Chandrasekhar" w:date="2019-11-26T16:09:00Z">
            <w:trPr>
              <w:trHeight w:val="276"/>
            </w:trPr>
          </w:trPrChange>
        </w:trPr>
        <w:tc>
          <w:tcPr>
            <w:tcW w:w="2338" w:type="dxa"/>
            <w:shd w:val="clear" w:color="auto" w:fill="00FFFF"/>
            <w:noWrap/>
            <w:hideMark/>
            <w:tcPrChange w:id="9987" w:author="Chandrasekhar" w:date="2019-11-26T16:09:00Z">
              <w:tcPr>
                <w:tcW w:w="2338" w:type="dxa"/>
                <w:shd w:val="clear" w:color="auto" w:fill="B8CCE4" w:themeFill="accent1" w:themeFillTint="66"/>
                <w:noWrap/>
                <w:hideMark/>
              </w:tcPr>
            </w:tcPrChange>
          </w:tcPr>
          <w:p w14:paraId="46F7E0D4" w14:textId="77777777" w:rsidR="006A6A55" w:rsidRPr="000F71BC" w:rsidRDefault="006A6A55" w:rsidP="0062345D">
            <w:pPr>
              <w:rPr>
                <w:ins w:id="9988" w:author="Chandrasekhar" w:date="2019-11-26T15:57:00Z"/>
                <w:rFonts w:ascii="Courier New" w:hAnsi="Courier New" w:cs="Courier New"/>
                <w:color w:val="000000"/>
                <w:lang w:eastAsia="fr-FR"/>
              </w:rPr>
            </w:pPr>
            <w:ins w:id="9989"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9990" w:author="Chandrasekhar" w:date="2019-11-26T16:09:00Z">
              <w:tcPr>
                <w:tcW w:w="3044" w:type="dxa"/>
                <w:shd w:val="clear" w:color="auto" w:fill="B8CCE4" w:themeFill="accent1" w:themeFillTint="66"/>
                <w:noWrap/>
                <w:hideMark/>
              </w:tcPr>
            </w:tcPrChange>
          </w:tcPr>
          <w:p w14:paraId="2E790B5F" w14:textId="77777777" w:rsidR="006A6A55" w:rsidRPr="000F71BC" w:rsidRDefault="006A6A55" w:rsidP="0062345D">
            <w:pPr>
              <w:rPr>
                <w:ins w:id="9991" w:author="Chandrasekhar" w:date="2019-11-26T15:57:00Z"/>
                <w:rFonts w:ascii="Courier New" w:hAnsi="Courier New" w:cs="Courier New"/>
                <w:color w:val="000000"/>
                <w:lang w:eastAsia="fr-FR"/>
              </w:rPr>
            </w:pPr>
            <w:ins w:id="9992"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9993" w:author="Chandrasekhar" w:date="2019-11-26T16:09:00Z">
              <w:tcPr>
                <w:tcW w:w="3680" w:type="dxa"/>
                <w:shd w:val="clear" w:color="auto" w:fill="B8CCE4" w:themeFill="accent1" w:themeFillTint="66"/>
                <w:noWrap/>
                <w:hideMark/>
              </w:tcPr>
            </w:tcPrChange>
          </w:tcPr>
          <w:p w14:paraId="74B5FF18" w14:textId="77777777" w:rsidR="006A6A55" w:rsidRPr="000F71BC" w:rsidRDefault="006A6A55" w:rsidP="0062345D">
            <w:pPr>
              <w:rPr>
                <w:ins w:id="9994" w:author="Chandrasekhar" w:date="2019-11-26T15:57:00Z"/>
                <w:rFonts w:ascii="Courier New" w:hAnsi="Courier New" w:cs="Courier New"/>
                <w:color w:val="000000"/>
                <w:lang w:eastAsia="fr-FR"/>
              </w:rPr>
            </w:pPr>
            <w:ins w:id="9995" w:author="Chandrasekhar" w:date="2019-11-26T15:57:00Z">
              <w:r w:rsidRPr="000F71BC">
                <w:rPr>
                  <w:rFonts w:ascii="Courier New" w:hAnsi="Courier New" w:cs="Courier New"/>
                  <w:color w:val="000000"/>
                  <w:lang w:eastAsia="fr-FR"/>
                </w:rPr>
                <w:t>Value</w:t>
              </w:r>
            </w:ins>
          </w:p>
        </w:tc>
      </w:tr>
      <w:tr w:rsidR="006A6A55" w:rsidRPr="000F71BC" w14:paraId="03708252" w14:textId="77777777" w:rsidTr="0062345D">
        <w:trPr>
          <w:trHeight w:val="276"/>
          <w:ins w:id="9996" w:author="Chandrasekhar" w:date="2019-11-26T15:57:00Z"/>
        </w:trPr>
        <w:tc>
          <w:tcPr>
            <w:tcW w:w="2338" w:type="dxa"/>
            <w:noWrap/>
            <w:hideMark/>
          </w:tcPr>
          <w:p w14:paraId="2703E916" w14:textId="77777777" w:rsidR="006A6A55" w:rsidRPr="000F71BC" w:rsidRDefault="006A6A55" w:rsidP="0062345D">
            <w:pPr>
              <w:rPr>
                <w:ins w:id="9997" w:author="Chandrasekhar" w:date="2019-11-26T15:57:00Z"/>
                <w:rFonts w:ascii="Courier New" w:hAnsi="Courier New" w:cs="Courier New"/>
                <w:color w:val="000000"/>
                <w:lang w:eastAsia="fr-FR"/>
              </w:rPr>
            </w:pPr>
            <w:ins w:id="9998" w:author="Chandrasekhar" w:date="2019-11-26T15:57:00Z">
              <w:r w:rsidRPr="000F71BC">
                <w:rPr>
                  <w:rFonts w:ascii="Courier New" w:hAnsi="Courier New" w:cs="Courier New"/>
                  <w:color w:val="000000"/>
                  <w:lang w:eastAsia="fr-FR"/>
                </w:rPr>
                <w:t>CATDESC</w:t>
              </w:r>
            </w:ins>
          </w:p>
        </w:tc>
        <w:tc>
          <w:tcPr>
            <w:tcW w:w="3044" w:type="dxa"/>
            <w:noWrap/>
            <w:hideMark/>
          </w:tcPr>
          <w:p w14:paraId="5C11CA01" w14:textId="77777777" w:rsidR="006A6A55" w:rsidRPr="000F71BC" w:rsidRDefault="006A6A55" w:rsidP="0062345D">
            <w:pPr>
              <w:rPr>
                <w:ins w:id="9999" w:author="Chandrasekhar" w:date="2019-11-26T15:57:00Z"/>
                <w:rFonts w:ascii="Courier New" w:hAnsi="Courier New" w:cs="Courier New"/>
                <w:color w:val="000000"/>
                <w:lang w:eastAsia="fr-FR"/>
              </w:rPr>
            </w:pPr>
            <w:ins w:id="10000" w:author="Chandrasekhar" w:date="2019-11-26T15:57:00Z">
              <w:r w:rsidRPr="000F71BC">
                <w:rPr>
                  <w:rFonts w:ascii="Courier New" w:hAnsi="Courier New" w:cs="Courier New"/>
                  <w:color w:val="000000"/>
                  <w:lang w:eastAsia="fr-FR"/>
                </w:rPr>
                <w:t>CDF_CHAR</w:t>
              </w:r>
            </w:ins>
          </w:p>
        </w:tc>
        <w:tc>
          <w:tcPr>
            <w:tcW w:w="3680" w:type="dxa"/>
            <w:noWrap/>
            <w:hideMark/>
          </w:tcPr>
          <w:p w14:paraId="317F8079" w14:textId="77777777" w:rsidR="006A6A55" w:rsidRPr="000F71BC" w:rsidRDefault="006A6A55" w:rsidP="0062345D">
            <w:pPr>
              <w:rPr>
                <w:ins w:id="10001" w:author="Chandrasekhar" w:date="2019-11-26T15:57:00Z"/>
                <w:rFonts w:ascii="Courier New" w:hAnsi="Courier New" w:cs="Courier New"/>
                <w:color w:val="000000"/>
                <w:lang w:val="en-US" w:eastAsia="fr-FR"/>
              </w:rPr>
            </w:pPr>
            <w:ins w:id="10002" w:author="Chandrasekhar" w:date="2019-11-26T15:57:00Z">
              <w:r w:rsidRPr="000F71BC">
                <w:rPr>
                  <w:rFonts w:ascii="Courier New" w:hAnsi="Courier New" w:cs="Courier New"/>
                  <w:color w:val="000000"/>
                  <w:lang w:val="en-US" w:eastAsia="fr-FR"/>
                </w:rPr>
                <w:t>PAS HV Top deflector voltage monitor</w:t>
              </w:r>
            </w:ins>
          </w:p>
        </w:tc>
      </w:tr>
      <w:tr w:rsidR="006A6A55" w:rsidRPr="000F71BC" w14:paraId="7121A558" w14:textId="77777777" w:rsidTr="0062345D">
        <w:trPr>
          <w:trHeight w:val="276"/>
          <w:ins w:id="10003" w:author="Chandrasekhar" w:date="2019-11-26T15:57:00Z"/>
        </w:trPr>
        <w:tc>
          <w:tcPr>
            <w:tcW w:w="2338" w:type="dxa"/>
            <w:noWrap/>
            <w:hideMark/>
          </w:tcPr>
          <w:p w14:paraId="0E442789" w14:textId="77777777" w:rsidR="006A6A55" w:rsidRPr="000F71BC" w:rsidRDefault="006A6A55" w:rsidP="0062345D">
            <w:pPr>
              <w:rPr>
                <w:ins w:id="10004" w:author="Chandrasekhar" w:date="2019-11-26T15:57:00Z"/>
                <w:rFonts w:ascii="Courier New" w:hAnsi="Courier New" w:cs="Courier New"/>
                <w:color w:val="000000"/>
                <w:lang w:eastAsia="fr-FR"/>
              </w:rPr>
            </w:pPr>
            <w:ins w:id="10005" w:author="Chandrasekhar" w:date="2019-11-26T15:57:00Z">
              <w:r w:rsidRPr="000F71BC">
                <w:rPr>
                  <w:rFonts w:ascii="Courier New" w:hAnsi="Courier New" w:cs="Courier New"/>
                  <w:color w:val="000000"/>
                  <w:lang w:eastAsia="fr-FR"/>
                </w:rPr>
                <w:t>DEPEND_0</w:t>
              </w:r>
            </w:ins>
          </w:p>
        </w:tc>
        <w:tc>
          <w:tcPr>
            <w:tcW w:w="3044" w:type="dxa"/>
            <w:noWrap/>
            <w:hideMark/>
          </w:tcPr>
          <w:p w14:paraId="67AD5888" w14:textId="77777777" w:rsidR="006A6A55" w:rsidRPr="000F71BC" w:rsidRDefault="006A6A55" w:rsidP="0062345D">
            <w:pPr>
              <w:rPr>
                <w:ins w:id="10006" w:author="Chandrasekhar" w:date="2019-11-26T15:57:00Z"/>
                <w:rFonts w:ascii="Courier New" w:hAnsi="Courier New" w:cs="Courier New"/>
                <w:color w:val="000000"/>
                <w:lang w:eastAsia="fr-FR"/>
              </w:rPr>
            </w:pPr>
            <w:ins w:id="10007" w:author="Chandrasekhar" w:date="2019-11-26T15:57:00Z">
              <w:r w:rsidRPr="000F71BC">
                <w:rPr>
                  <w:rFonts w:ascii="Courier New" w:hAnsi="Courier New" w:cs="Courier New"/>
                  <w:color w:val="000000"/>
                  <w:lang w:eastAsia="fr-FR"/>
                </w:rPr>
                <w:t>CDF_CHAR</w:t>
              </w:r>
            </w:ins>
          </w:p>
        </w:tc>
        <w:tc>
          <w:tcPr>
            <w:tcW w:w="3680" w:type="dxa"/>
            <w:noWrap/>
            <w:hideMark/>
          </w:tcPr>
          <w:p w14:paraId="002A483B" w14:textId="77777777" w:rsidR="006A6A55" w:rsidRPr="000F71BC" w:rsidRDefault="006A6A55" w:rsidP="0062345D">
            <w:pPr>
              <w:rPr>
                <w:ins w:id="10008" w:author="Chandrasekhar" w:date="2019-11-26T15:57:00Z"/>
                <w:rFonts w:ascii="Courier New" w:hAnsi="Courier New" w:cs="Courier New"/>
                <w:color w:val="000000"/>
                <w:lang w:eastAsia="fr-FR"/>
              </w:rPr>
            </w:pPr>
            <w:ins w:id="10009" w:author="Chandrasekhar" w:date="2019-11-26T15:57:00Z">
              <w:r w:rsidRPr="000F71BC">
                <w:rPr>
                  <w:rFonts w:ascii="Courier New" w:hAnsi="Courier New" w:cs="Courier New"/>
                  <w:color w:val="000000"/>
                  <w:lang w:eastAsia="fr-FR"/>
                </w:rPr>
                <w:t>Epoch</w:t>
              </w:r>
            </w:ins>
          </w:p>
        </w:tc>
      </w:tr>
      <w:tr w:rsidR="006A6A55" w:rsidRPr="000F71BC" w14:paraId="28D0AD08" w14:textId="77777777" w:rsidTr="0062345D">
        <w:trPr>
          <w:trHeight w:val="276"/>
          <w:ins w:id="10010" w:author="Chandrasekhar" w:date="2019-11-26T15:57:00Z"/>
        </w:trPr>
        <w:tc>
          <w:tcPr>
            <w:tcW w:w="2338" w:type="dxa"/>
            <w:noWrap/>
            <w:hideMark/>
          </w:tcPr>
          <w:p w14:paraId="32D11DBA" w14:textId="77777777" w:rsidR="006A6A55" w:rsidRPr="000F71BC" w:rsidRDefault="006A6A55" w:rsidP="0062345D">
            <w:pPr>
              <w:rPr>
                <w:ins w:id="10011" w:author="Chandrasekhar" w:date="2019-11-26T15:57:00Z"/>
                <w:rFonts w:ascii="Courier New" w:hAnsi="Courier New" w:cs="Courier New"/>
                <w:color w:val="000000"/>
                <w:lang w:eastAsia="fr-FR"/>
              </w:rPr>
            </w:pPr>
            <w:ins w:id="10012" w:author="Chandrasekhar" w:date="2019-11-26T15:57:00Z">
              <w:r w:rsidRPr="000F71BC">
                <w:rPr>
                  <w:rFonts w:ascii="Courier New" w:hAnsi="Courier New" w:cs="Courier New"/>
                  <w:color w:val="000000"/>
                  <w:lang w:eastAsia="fr-FR"/>
                </w:rPr>
                <w:t>FIELDNAM</w:t>
              </w:r>
            </w:ins>
          </w:p>
        </w:tc>
        <w:tc>
          <w:tcPr>
            <w:tcW w:w="3044" w:type="dxa"/>
            <w:noWrap/>
            <w:hideMark/>
          </w:tcPr>
          <w:p w14:paraId="1B6E3B12" w14:textId="77777777" w:rsidR="006A6A55" w:rsidRPr="000F71BC" w:rsidRDefault="006A6A55" w:rsidP="0062345D">
            <w:pPr>
              <w:rPr>
                <w:ins w:id="10013" w:author="Chandrasekhar" w:date="2019-11-26T15:57:00Z"/>
                <w:rFonts w:ascii="Courier New" w:hAnsi="Courier New" w:cs="Courier New"/>
                <w:color w:val="000000"/>
                <w:lang w:eastAsia="fr-FR"/>
              </w:rPr>
            </w:pPr>
            <w:ins w:id="10014" w:author="Chandrasekhar" w:date="2019-11-26T15:57:00Z">
              <w:r w:rsidRPr="000F71BC">
                <w:rPr>
                  <w:rFonts w:ascii="Courier New" w:hAnsi="Courier New" w:cs="Courier New"/>
                  <w:color w:val="000000"/>
                  <w:lang w:eastAsia="fr-FR"/>
                </w:rPr>
                <w:t>CDF_CHAR</w:t>
              </w:r>
            </w:ins>
          </w:p>
        </w:tc>
        <w:tc>
          <w:tcPr>
            <w:tcW w:w="3680" w:type="dxa"/>
            <w:noWrap/>
            <w:hideMark/>
          </w:tcPr>
          <w:p w14:paraId="6EDCD47D" w14:textId="77777777" w:rsidR="006A6A55" w:rsidRPr="000F71BC" w:rsidRDefault="006A6A55" w:rsidP="0062345D">
            <w:pPr>
              <w:rPr>
                <w:ins w:id="10015" w:author="Chandrasekhar" w:date="2019-11-26T15:57:00Z"/>
                <w:rFonts w:ascii="Courier New" w:hAnsi="Courier New" w:cs="Courier New"/>
                <w:color w:val="000000"/>
                <w:lang w:eastAsia="fr-FR"/>
              </w:rPr>
            </w:pPr>
            <w:ins w:id="10016" w:author="Chandrasekhar" w:date="2019-11-26T15:57:00Z">
              <w:r w:rsidRPr="000F71BC">
                <w:rPr>
                  <w:rFonts w:ascii="Courier New" w:hAnsi="Courier New" w:cs="Courier New"/>
                  <w:color w:val="000000"/>
                  <w:lang w:eastAsia="fr-FR"/>
                </w:rPr>
                <w:t>HK_TOP_DEFL</w:t>
              </w:r>
            </w:ins>
          </w:p>
        </w:tc>
      </w:tr>
      <w:tr w:rsidR="006A6A55" w:rsidRPr="000F71BC" w14:paraId="01749592" w14:textId="77777777" w:rsidTr="0062345D">
        <w:trPr>
          <w:trHeight w:val="276"/>
          <w:ins w:id="10017" w:author="Chandrasekhar" w:date="2019-11-26T15:57:00Z"/>
        </w:trPr>
        <w:tc>
          <w:tcPr>
            <w:tcW w:w="2338" w:type="dxa"/>
            <w:noWrap/>
            <w:hideMark/>
          </w:tcPr>
          <w:p w14:paraId="688ADBDA" w14:textId="77777777" w:rsidR="006A6A55" w:rsidRPr="000F71BC" w:rsidRDefault="006A6A55" w:rsidP="0062345D">
            <w:pPr>
              <w:rPr>
                <w:ins w:id="10018" w:author="Chandrasekhar" w:date="2019-11-26T15:57:00Z"/>
                <w:rFonts w:ascii="Courier New" w:hAnsi="Courier New" w:cs="Courier New"/>
                <w:color w:val="000000"/>
                <w:lang w:eastAsia="fr-FR"/>
              </w:rPr>
            </w:pPr>
            <w:ins w:id="10019" w:author="Chandrasekhar" w:date="2019-11-26T15:57:00Z">
              <w:r w:rsidRPr="000F71BC">
                <w:rPr>
                  <w:rFonts w:ascii="Courier New" w:hAnsi="Courier New" w:cs="Courier New"/>
                  <w:color w:val="000000"/>
                  <w:lang w:eastAsia="fr-FR"/>
                </w:rPr>
                <w:t>FILLVAL</w:t>
              </w:r>
            </w:ins>
          </w:p>
        </w:tc>
        <w:tc>
          <w:tcPr>
            <w:tcW w:w="3044" w:type="dxa"/>
            <w:noWrap/>
            <w:hideMark/>
          </w:tcPr>
          <w:p w14:paraId="32213321" w14:textId="77777777" w:rsidR="006A6A55" w:rsidRPr="000F71BC" w:rsidRDefault="006A6A55" w:rsidP="0062345D">
            <w:pPr>
              <w:rPr>
                <w:ins w:id="10020" w:author="Chandrasekhar" w:date="2019-11-26T15:57:00Z"/>
                <w:rFonts w:ascii="Courier New" w:hAnsi="Courier New" w:cs="Courier New"/>
                <w:color w:val="000000"/>
                <w:lang w:eastAsia="fr-FR"/>
              </w:rPr>
            </w:pPr>
            <w:ins w:id="10021" w:author="Chandrasekhar" w:date="2019-11-26T15:57:00Z">
              <w:r w:rsidRPr="000F71BC">
                <w:rPr>
                  <w:rFonts w:ascii="Courier New" w:hAnsi="Courier New" w:cs="Courier New"/>
                  <w:color w:val="000000"/>
                  <w:lang w:eastAsia="fr-FR"/>
                </w:rPr>
                <w:t>CDF_REAL4</w:t>
              </w:r>
            </w:ins>
          </w:p>
        </w:tc>
        <w:tc>
          <w:tcPr>
            <w:tcW w:w="3680" w:type="dxa"/>
            <w:noWrap/>
            <w:hideMark/>
          </w:tcPr>
          <w:p w14:paraId="3EB35946" w14:textId="77777777" w:rsidR="006A6A55" w:rsidRPr="000F71BC" w:rsidRDefault="006A6A55" w:rsidP="0062345D">
            <w:pPr>
              <w:rPr>
                <w:ins w:id="10022" w:author="Chandrasekhar" w:date="2019-11-26T15:57:00Z"/>
                <w:rFonts w:ascii="Courier New" w:hAnsi="Courier New" w:cs="Courier New"/>
                <w:color w:val="000000"/>
                <w:lang w:eastAsia="fr-FR"/>
              </w:rPr>
            </w:pPr>
            <w:ins w:id="10023" w:author="Chandrasekhar" w:date="2019-11-26T15:57:00Z">
              <w:r w:rsidRPr="000F71BC">
                <w:rPr>
                  <w:rFonts w:ascii="Courier New" w:hAnsi="Courier New" w:cs="Courier New"/>
                  <w:color w:val="000000"/>
                  <w:lang w:eastAsia="fr-FR"/>
                </w:rPr>
                <w:t>-1,00E+31</w:t>
              </w:r>
            </w:ins>
          </w:p>
        </w:tc>
      </w:tr>
      <w:tr w:rsidR="006A6A55" w:rsidRPr="000F71BC" w14:paraId="0E607963" w14:textId="77777777" w:rsidTr="0062345D">
        <w:trPr>
          <w:trHeight w:val="276"/>
          <w:ins w:id="10024" w:author="Chandrasekhar" w:date="2019-11-26T15:57:00Z"/>
        </w:trPr>
        <w:tc>
          <w:tcPr>
            <w:tcW w:w="2338" w:type="dxa"/>
            <w:noWrap/>
            <w:hideMark/>
          </w:tcPr>
          <w:p w14:paraId="709AABEC" w14:textId="77777777" w:rsidR="006A6A55" w:rsidRPr="000F71BC" w:rsidRDefault="006A6A55" w:rsidP="0062345D">
            <w:pPr>
              <w:rPr>
                <w:ins w:id="10025" w:author="Chandrasekhar" w:date="2019-11-26T15:57:00Z"/>
                <w:rFonts w:ascii="Courier New" w:hAnsi="Courier New" w:cs="Courier New"/>
                <w:color w:val="000000"/>
                <w:lang w:eastAsia="fr-FR"/>
              </w:rPr>
            </w:pPr>
            <w:ins w:id="10026" w:author="Chandrasekhar" w:date="2019-11-26T15:57:00Z">
              <w:r w:rsidRPr="000F71BC">
                <w:rPr>
                  <w:rFonts w:ascii="Courier New" w:hAnsi="Courier New" w:cs="Courier New"/>
                  <w:color w:val="000000"/>
                  <w:lang w:eastAsia="fr-FR"/>
                </w:rPr>
                <w:t>FORMAT</w:t>
              </w:r>
            </w:ins>
          </w:p>
        </w:tc>
        <w:tc>
          <w:tcPr>
            <w:tcW w:w="3044" w:type="dxa"/>
            <w:noWrap/>
            <w:hideMark/>
          </w:tcPr>
          <w:p w14:paraId="78C26B2D" w14:textId="77777777" w:rsidR="006A6A55" w:rsidRPr="000F71BC" w:rsidRDefault="006A6A55" w:rsidP="0062345D">
            <w:pPr>
              <w:rPr>
                <w:ins w:id="10027" w:author="Chandrasekhar" w:date="2019-11-26T15:57:00Z"/>
                <w:rFonts w:ascii="Courier New" w:hAnsi="Courier New" w:cs="Courier New"/>
                <w:color w:val="000000"/>
                <w:lang w:eastAsia="fr-FR"/>
              </w:rPr>
            </w:pPr>
            <w:ins w:id="10028" w:author="Chandrasekhar" w:date="2019-11-26T15:57:00Z">
              <w:r w:rsidRPr="000F71BC">
                <w:rPr>
                  <w:rFonts w:ascii="Courier New" w:hAnsi="Courier New" w:cs="Courier New"/>
                  <w:color w:val="000000"/>
                  <w:lang w:eastAsia="fr-FR"/>
                </w:rPr>
                <w:t>CDF_CHAR</w:t>
              </w:r>
            </w:ins>
          </w:p>
        </w:tc>
        <w:tc>
          <w:tcPr>
            <w:tcW w:w="3680" w:type="dxa"/>
            <w:noWrap/>
            <w:hideMark/>
          </w:tcPr>
          <w:p w14:paraId="55969F0C" w14:textId="77777777" w:rsidR="006A6A55" w:rsidRPr="000F71BC" w:rsidRDefault="006A6A55" w:rsidP="0062345D">
            <w:pPr>
              <w:rPr>
                <w:ins w:id="10029" w:author="Chandrasekhar" w:date="2019-11-26T15:57:00Z"/>
                <w:rFonts w:ascii="Courier New" w:hAnsi="Courier New" w:cs="Courier New"/>
                <w:color w:val="000000"/>
                <w:lang w:eastAsia="fr-FR"/>
              </w:rPr>
            </w:pPr>
            <w:ins w:id="10030" w:author="Chandrasekhar" w:date="2019-11-26T15:57:00Z">
              <w:r w:rsidRPr="000F71BC">
                <w:rPr>
                  <w:rFonts w:ascii="Courier New" w:hAnsi="Courier New" w:cs="Courier New"/>
                  <w:color w:val="000000"/>
                  <w:lang w:eastAsia="fr-FR"/>
                </w:rPr>
                <w:t>E12.2</w:t>
              </w:r>
            </w:ins>
          </w:p>
        </w:tc>
      </w:tr>
      <w:tr w:rsidR="006A6A55" w:rsidRPr="000F71BC" w14:paraId="46F36E0A" w14:textId="77777777" w:rsidTr="0062345D">
        <w:trPr>
          <w:trHeight w:val="276"/>
          <w:ins w:id="10031" w:author="Chandrasekhar" w:date="2019-11-26T15:57:00Z"/>
        </w:trPr>
        <w:tc>
          <w:tcPr>
            <w:tcW w:w="2338" w:type="dxa"/>
            <w:noWrap/>
            <w:hideMark/>
          </w:tcPr>
          <w:p w14:paraId="261D7F44" w14:textId="77777777" w:rsidR="006A6A55" w:rsidRPr="000F71BC" w:rsidRDefault="006A6A55" w:rsidP="0062345D">
            <w:pPr>
              <w:rPr>
                <w:ins w:id="10032" w:author="Chandrasekhar" w:date="2019-11-26T15:57:00Z"/>
                <w:rFonts w:ascii="Courier New" w:hAnsi="Courier New" w:cs="Courier New"/>
                <w:color w:val="000000"/>
                <w:lang w:eastAsia="fr-FR"/>
              </w:rPr>
            </w:pPr>
            <w:ins w:id="10033" w:author="Chandrasekhar" w:date="2019-11-26T15:57:00Z">
              <w:r w:rsidRPr="000F71BC">
                <w:rPr>
                  <w:rFonts w:ascii="Courier New" w:hAnsi="Courier New" w:cs="Courier New"/>
                  <w:color w:val="000000"/>
                  <w:lang w:eastAsia="fr-FR"/>
                </w:rPr>
                <w:t>LABLAXIS</w:t>
              </w:r>
            </w:ins>
          </w:p>
        </w:tc>
        <w:tc>
          <w:tcPr>
            <w:tcW w:w="3044" w:type="dxa"/>
            <w:noWrap/>
            <w:hideMark/>
          </w:tcPr>
          <w:p w14:paraId="54A8254D" w14:textId="77777777" w:rsidR="006A6A55" w:rsidRPr="000F71BC" w:rsidRDefault="006A6A55" w:rsidP="0062345D">
            <w:pPr>
              <w:rPr>
                <w:ins w:id="10034" w:author="Chandrasekhar" w:date="2019-11-26T15:57:00Z"/>
                <w:rFonts w:ascii="Courier New" w:hAnsi="Courier New" w:cs="Courier New"/>
                <w:color w:val="000000"/>
                <w:lang w:eastAsia="fr-FR"/>
              </w:rPr>
            </w:pPr>
            <w:ins w:id="10035" w:author="Chandrasekhar" w:date="2019-11-26T15:57:00Z">
              <w:r w:rsidRPr="000F71BC">
                <w:rPr>
                  <w:rFonts w:ascii="Courier New" w:hAnsi="Courier New" w:cs="Courier New"/>
                  <w:color w:val="000000"/>
                  <w:lang w:eastAsia="fr-FR"/>
                </w:rPr>
                <w:t>CDF_CHAR</w:t>
              </w:r>
            </w:ins>
          </w:p>
        </w:tc>
        <w:tc>
          <w:tcPr>
            <w:tcW w:w="3680" w:type="dxa"/>
            <w:noWrap/>
            <w:hideMark/>
          </w:tcPr>
          <w:p w14:paraId="51ABCD65" w14:textId="77777777" w:rsidR="006A6A55" w:rsidRPr="000F71BC" w:rsidRDefault="006A6A55" w:rsidP="0062345D">
            <w:pPr>
              <w:rPr>
                <w:ins w:id="10036" w:author="Chandrasekhar" w:date="2019-11-26T15:57:00Z"/>
                <w:rFonts w:ascii="Courier New" w:hAnsi="Courier New" w:cs="Courier New"/>
                <w:color w:val="000000"/>
                <w:lang w:eastAsia="fr-FR"/>
              </w:rPr>
            </w:pPr>
            <w:ins w:id="10037" w:author="Chandrasekhar" w:date="2019-11-26T15:57:00Z">
              <w:r w:rsidRPr="000F71BC">
                <w:rPr>
                  <w:rFonts w:ascii="Courier New" w:hAnsi="Courier New" w:cs="Courier New"/>
                  <w:color w:val="000000"/>
                  <w:lang w:eastAsia="fr-FR"/>
                </w:rPr>
                <w:t>HK_TOP_DEFL</w:t>
              </w:r>
            </w:ins>
          </w:p>
        </w:tc>
      </w:tr>
      <w:tr w:rsidR="006A6A55" w:rsidRPr="000F71BC" w14:paraId="1F8CD9D5" w14:textId="77777777" w:rsidTr="0062345D">
        <w:trPr>
          <w:trHeight w:val="276"/>
          <w:ins w:id="10038" w:author="Chandrasekhar" w:date="2019-11-26T15:57:00Z"/>
        </w:trPr>
        <w:tc>
          <w:tcPr>
            <w:tcW w:w="2338" w:type="dxa"/>
            <w:noWrap/>
            <w:hideMark/>
          </w:tcPr>
          <w:p w14:paraId="03D14104" w14:textId="77777777" w:rsidR="006A6A55" w:rsidRPr="000F71BC" w:rsidRDefault="006A6A55" w:rsidP="0062345D">
            <w:pPr>
              <w:rPr>
                <w:ins w:id="10039" w:author="Chandrasekhar" w:date="2019-11-26T15:57:00Z"/>
                <w:rFonts w:ascii="Courier New" w:hAnsi="Courier New" w:cs="Courier New"/>
                <w:color w:val="000000"/>
                <w:lang w:eastAsia="fr-FR"/>
              </w:rPr>
            </w:pPr>
            <w:ins w:id="10040" w:author="Chandrasekhar" w:date="2019-11-26T15:57:00Z">
              <w:r w:rsidRPr="000F71BC">
                <w:rPr>
                  <w:rFonts w:ascii="Courier New" w:hAnsi="Courier New" w:cs="Courier New"/>
                  <w:color w:val="000000"/>
                  <w:lang w:eastAsia="fr-FR"/>
                </w:rPr>
                <w:lastRenderedPageBreak/>
                <w:t>UNITS</w:t>
              </w:r>
            </w:ins>
          </w:p>
        </w:tc>
        <w:tc>
          <w:tcPr>
            <w:tcW w:w="3044" w:type="dxa"/>
            <w:noWrap/>
            <w:hideMark/>
          </w:tcPr>
          <w:p w14:paraId="0DB7DF98" w14:textId="77777777" w:rsidR="006A6A55" w:rsidRPr="000F71BC" w:rsidRDefault="006A6A55" w:rsidP="0062345D">
            <w:pPr>
              <w:rPr>
                <w:ins w:id="10041" w:author="Chandrasekhar" w:date="2019-11-26T15:57:00Z"/>
                <w:rFonts w:ascii="Courier New" w:hAnsi="Courier New" w:cs="Courier New"/>
                <w:color w:val="000000"/>
                <w:lang w:eastAsia="fr-FR"/>
              </w:rPr>
            </w:pPr>
            <w:ins w:id="10042" w:author="Chandrasekhar" w:date="2019-11-26T15:57:00Z">
              <w:r w:rsidRPr="000F71BC">
                <w:rPr>
                  <w:rFonts w:ascii="Courier New" w:hAnsi="Courier New" w:cs="Courier New"/>
                  <w:color w:val="000000"/>
                  <w:lang w:eastAsia="fr-FR"/>
                </w:rPr>
                <w:t>CDF_CHAR</w:t>
              </w:r>
            </w:ins>
          </w:p>
        </w:tc>
        <w:tc>
          <w:tcPr>
            <w:tcW w:w="3680" w:type="dxa"/>
            <w:noWrap/>
            <w:hideMark/>
          </w:tcPr>
          <w:p w14:paraId="620972FA" w14:textId="77777777" w:rsidR="006A6A55" w:rsidRPr="000F71BC" w:rsidRDefault="006A6A55" w:rsidP="0062345D">
            <w:pPr>
              <w:rPr>
                <w:ins w:id="10043" w:author="Chandrasekhar" w:date="2019-11-26T15:57:00Z"/>
                <w:rFonts w:ascii="Courier New" w:hAnsi="Courier New" w:cs="Courier New"/>
                <w:color w:val="000000"/>
                <w:lang w:eastAsia="fr-FR"/>
              </w:rPr>
            </w:pPr>
            <w:ins w:id="10044" w:author="Chandrasekhar" w:date="2019-11-26T15:57:00Z">
              <w:r w:rsidRPr="000F71BC">
                <w:rPr>
                  <w:rFonts w:ascii="Courier New" w:hAnsi="Courier New" w:cs="Courier New"/>
                  <w:color w:val="000000"/>
                  <w:lang w:eastAsia="fr-FR"/>
                </w:rPr>
                <w:t>V</w:t>
              </w:r>
            </w:ins>
          </w:p>
        </w:tc>
      </w:tr>
      <w:tr w:rsidR="006A6A55" w:rsidRPr="000F71BC" w14:paraId="48538B0B" w14:textId="77777777" w:rsidTr="0062345D">
        <w:trPr>
          <w:trHeight w:val="276"/>
          <w:ins w:id="10045" w:author="Chandrasekhar" w:date="2019-11-26T15:57:00Z"/>
        </w:trPr>
        <w:tc>
          <w:tcPr>
            <w:tcW w:w="2338" w:type="dxa"/>
            <w:noWrap/>
            <w:hideMark/>
          </w:tcPr>
          <w:p w14:paraId="798D8143" w14:textId="77777777" w:rsidR="006A6A55" w:rsidRPr="000F71BC" w:rsidRDefault="006A6A55" w:rsidP="0062345D">
            <w:pPr>
              <w:rPr>
                <w:ins w:id="10046" w:author="Chandrasekhar" w:date="2019-11-26T15:57:00Z"/>
                <w:rFonts w:ascii="Courier New" w:hAnsi="Courier New" w:cs="Courier New"/>
                <w:color w:val="000000"/>
                <w:lang w:eastAsia="fr-FR"/>
              </w:rPr>
            </w:pPr>
            <w:ins w:id="10047" w:author="Chandrasekhar" w:date="2019-11-26T15:57:00Z">
              <w:r w:rsidRPr="000F71BC">
                <w:rPr>
                  <w:rFonts w:ascii="Courier New" w:hAnsi="Courier New" w:cs="Courier New"/>
                  <w:color w:val="000000"/>
                  <w:lang w:eastAsia="fr-FR"/>
                </w:rPr>
                <w:t>VALIDMIN</w:t>
              </w:r>
            </w:ins>
          </w:p>
        </w:tc>
        <w:tc>
          <w:tcPr>
            <w:tcW w:w="3044" w:type="dxa"/>
            <w:noWrap/>
            <w:hideMark/>
          </w:tcPr>
          <w:p w14:paraId="44A4F315" w14:textId="77777777" w:rsidR="006A6A55" w:rsidRPr="000F71BC" w:rsidRDefault="006A6A55" w:rsidP="0062345D">
            <w:pPr>
              <w:rPr>
                <w:ins w:id="10048" w:author="Chandrasekhar" w:date="2019-11-26T15:57:00Z"/>
                <w:rFonts w:ascii="Courier New" w:hAnsi="Courier New" w:cs="Courier New"/>
                <w:color w:val="000000"/>
                <w:lang w:eastAsia="fr-FR"/>
              </w:rPr>
            </w:pPr>
            <w:ins w:id="10049" w:author="Chandrasekhar" w:date="2019-11-26T15:57:00Z">
              <w:r w:rsidRPr="000F71BC">
                <w:rPr>
                  <w:rFonts w:ascii="Courier New" w:hAnsi="Courier New" w:cs="Courier New"/>
                  <w:color w:val="000000"/>
                  <w:lang w:eastAsia="fr-FR"/>
                </w:rPr>
                <w:t>CDF_REAL4</w:t>
              </w:r>
            </w:ins>
          </w:p>
        </w:tc>
        <w:tc>
          <w:tcPr>
            <w:tcW w:w="3680" w:type="dxa"/>
            <w:noWrap/>
            <w:hideMark/>
          </w:tcPr>
          <w:p w14:paraId="070E3D55" w14:textId="77777777" w:rsidR="006A6A55" w:rsidRPr="000F71BC" w:rsidRDefault="006A6A55" w:rsidP="0062345D">
            <w:pPr>
              <w:rPr>
                <w:ins w:id="10050" w:author="Chandrasekhar" w:date="2019-11-26T15:57:00Z"/>
                <w:rFonts w:ascii="Courier New" w:hAnsi="Courier New" w:cs="Courier New"/>
                <w:color w:val="000000"/>
                <w:lang w:eastAsia="fr-FR"/>
              </w:rPr>
            </w:pPr>
            <w:ins w:id="10051" w:author="Chandrasekhar" w:date="2019-11-26T15:57:00Z">
              <w:r w:rsidRPr="000F71BC">
                <w:rPr>
                  <w:rFonts w:ascii="Courier New" w:hAnsi="Courier New" w:cs="Courier New"/>
                  <w:color w:val="000000"/>
                  <w:lang w:eastAsia="fr-FR"/>
                </w:rPr>
                <w:t>-1,00E+30</w:t>
              </w:r>
            </w:ins>
          </w:p>
        </w:tc>
      </w:tr>
      <w:tr w:rsidR="006A6A55" w:rsidRPr="000F71BC" w14:paraId="3E276F83" w14:textId="77777777" w:rsidTr="0062345D">
        <w:trPr>
          <w:trHeight w:val="276"/>
          <w:ins w:id="10052" w:author="Chandrasekhar" w:date="2019-11-26T15:57:00Z"/>
        </w:trPr>
        <w:tc>
          <w:tcPr>
            <w:tcW w:w="2338" w:type="dxa"/>
            <w:noWrap/>
            <w:hideMark/>
          </w:tcPr>
          <w:p w14:paraId="480A026E" w14:textId="77777777" w:rsidR="006A6A55" w:rsidRPr="000F71BC" w:rsidRDefault="006A6A55" w:rsidP="0062345D">
            <w:pPr>
              <w:rPr>
                <w:ins w:id="10053" w:author="Chandrasekhar" w:date="2019-11-26T15:57:00Z"/>
                <w:rFonts w:ascii="Courier New" w:hAnsi="Courier New" w:cs="Courier New"/>
                <w:color w:val="000000"/>
                <w:lang w:eastAsia="fr-FR"/>
              </w:rPr>
            </w:pPr>
            <w:ins w:id="10054" w:author="Chandrasekhar" w:date="2019-11-26T15:57:00Z">
              <w:r w:rsidRPr="000F71BC">
                <w:rPr>
                  <w:rFonts w:ascii="Courier New" w:hAnsi="Courier New" w:cs="Courier New"/>
                  <w:color w:val="000000"/>
                  <w:lang w:eastAsia="fr-FR"/>
                </w:rPr>
                <w:t>VALIDMAX</w:t>
              </w:r>
            </w:ins>
          </w:p>
        </w:tc>
        <w:tc>
          <w:tcPr>
            <w:tcW w:w="3044" w:type="dxa"/>
            <w:noWrap/>
            <w:hideMark/>
          </w:tcPr>
          <w:p w14:paraId="430C2335" w14:textId="77777777" w:rsidR="006A6A55" w:rsidRPr="000F71BC" w:rsidRDefault="006A6A55" w:rsidP="0062345D">
            <w:pPr>
              <w:rPr>
                <w:ins w:id="10055" w:author="Chandrasekhar" w:date="2019-11-26T15:57:00Z"/>
                <w:rFonts w:ascii="Courier New" w:hAnsi="Courier New" w:cs="Courier New"/>
                <w:color w:val="000000"/>
                <w:lang w:eastAsia="fr-FR"/>
              </w:rPr>
            </w:pPr>
            <w:ins w:id="10056" w:author="Chandrasekhar" w:date="2019-11-26T15:57:00Z">
              <w:r w:rsidRPr="000F71BC">
                <w:rPr>
                  <w:rFonts w:ascii="Courier New" w:hAnsi="Courier New" w:cs="Courier New"/>
                  <w:color w:val="000000"/>
                  <w:lang w:eastAsia="fr-FR"/>
                </w:rPr>
                <w:t>CDF_REAL4</w:t>
              </w:r>
            </w:ins>
          </w:p>
        </w:tc>
        <w:tc>
          <w:tcPr>
            <w:tcW w:w="3680" w:type="dxa"/>
            <w:noWrap/>
            <w:hideMark/>
          </w:tcPr>
          <w:p w14:paraId="43AF7BA6" w14:textId="77777777" w:rsidR="006A6A55" w:rsidRPr="000F71BC" w:rsidRDefault="006A6A55" w:rsidP="0062345D">
            <w:pPr>
              <w:rPr>
                <w:ins w:id="10057" w:author="Chandrasekhar" w:date="2019-11-26T15:57:00Z"/>
                <w:rFonts w:ascii="Courier New" w:hAnsi="Courier New" w:cs="Courier New"/>
                <w:color w:val="000000"/>
                <w:lang w:eastAsia="fr-FR"/>
              </w:rPr>
            </w:pPr>
            <w:ins w:id="10058" w:author="Chandrasekhar" w:date="2019-11-26T15:57:00Z">
              <w:r w:rsidRPr="000F71BC">
                <w:rPr>
                  <w:rFonts w:ascii="Courier New" w:hAnsi="Courier New" w:cs="Courier New"/>
                  <w:color w:val="000000"/>
                  <w:lang w:eastAsia="fr-FR"/>
                </w:rPr>
                <w:t>-1,00E+30</w:t>
              </w:r>
            </w:ins>
          </w:p>
        </w:tc>
      </w:tr>
      <w:tr w:rsidR="006A6A55" w:rsidRPr="000F71BC" w14:paraId="1C568B46" w14:textId="77777777" w:rsidTr="0062345D">
        <w:trPr>
          <w:trHeight w:val="276"/>
          <w:ins w:id="10059" w:author="Chandrasekhar" w:date="2019-11-26T15:57:00Z"/>
        </w:trPr>
        <w:tc>
          <w:tcPr>
            <w:tcW w:w="2338" w:type="dxa"/>
            <w:noWrap/>
            <w:hideMark/>
          </w:tcPr>
          <w:p w14:paraId="09EDD720" w14:textId="77777777" w:rsidR="006A6A55" w:rsidRPr="000F71BC" w:rsidRDefault="006A6A55" w:rsidP="0062345D">
            <w:pPr>
              <w:rPr>
                <w:ins w:id="10060" w:author="Chandrasekhar" w:date="2019-11-26T15:57:00Z"/>
                <w:rFonts w:ascii="Courier New" w:hAnsi="Courier New" w:cs="Courier New"/>
                <w:color w:val="000000"/>
                <w:lang w:eastAsia="fr-FR"/>
              </w:rPr>
            </w:pPr>
            <w:ins w:id="10061" w:author="Chandrasekhar" w:date="2019-11-26T15:57:00Z">
              <w:r w:rsidRPr="000F71BC">
                <w:rPr>
                  <w:rFonts w:ascii="Courier New" w:hAnsi="Courier New" w:cs="Courier New"/>
                  <w:color w:val="000000"/>
                  <w:lang w:eastAsia="fr-FR"/>
                </w:rPr>
                <w:t>VAR_TYPE</w:t>
              </w:r>
            </w:ins>
          </w:p>
        </w:tc>
        <w:tc>
          <w:tcPr>
            <w:tcW w:w="3044" w:type="dxa"/>
            <w:noWrap/>
            <w:hideMark/>
          </w:tcPr>
          <w:p w14:paraId="046294A3" w14:textId="77777777" w:rsidR="006A6A55" w:rsidRPr="000F71BC" w:rsidRDefault="006A6A55" w:rsidP="0062345D">
            <w:pPr>
              <w:rPr>
                <w:ins w:id="10062" w:author="Chandrasekhar" w:date="2019-11-26T15:57:00Z"/>
                <w:rFonts w:ascii="Courier New" w:hAnsi="Courier New" w:cs="Courier New"/>
                <w:color w:val="000000"/>
                <w:lang w:eastAsia="fr-FR"/>
              </w:rPr>
            </w:pPr>
            <w:ins w:id="10063" w:author="Chandrasekhar" w:date="2019-11-26T15:57:00Z">
              <w:r w:rsidRPr="000F71BC">
                <w:rPr>
                  <w:rFonts w:ascii="Courier New" w:hAnsi="Courier New" w:cs="Courier New"/>
                  <w:color w:val="000000"/>
                  <w:lang w:eastAsia="fr-FR"/>
                </w:rPr>
                <w:t>CDF_CHAR</w:t>
              </w:r>
            </w:ins>
          </w:p>
        </w:tc>
        <w:tc>
          <w:tcPr>
            <w:tcW w:w="3680" w:type="dxa"/>
            <w:noWrap/>
            <w:hideMark/>
          </w:tcPr>
          <w:p w14:paraId="54ECD28F" w14:textId="77777777" w:rsidR="006A6A55" w:rsidRPr="000F71BC" w:rsidRDefault="006A6A55" w:rsidP="0062345D">
            <w:pPr>
              <w:rPr>
                <w:ins w:id="10064" w:author="Chandrasekhar" w:date="2019-11-26T15:57:00Z"/>
                <w:rFonts w:ascii="Courier New" w:hAnsi="Courier New" w:cs="Courier New"/>
                <w:color w:val="000000"/>
                <w:lang w:eastAsia="fr-FR"/>
              </w:rPr>
            </w:pPr>
            <w:ins w:id="10065" w:author="Chandrasekhar" w:date="2019-11-26T15:57:00Z">
              <w:r w:rsidRPr="000F71BC">
                <w:rPr>
                  <w:rFonts w:ascii="Courier New" w:hAnsi="Courier New" w:cs="Courier New"/>
                  <w:color w:val="000000"/>
                  <w:lang w:eastAsia="fr-FR"/>
                </w:rPr>
                <w:t>support_data</w:t>
              </w:r>
            </w:ins>
          </w:p>
        </w:tc>
      </w:tr>
      <w:tr w:rsidR="006A6A55" w:rsidRPr="000F71BC" w14:paraId="65406982" w14:textId="77777777" w:rsidTr="0062345D">
        <w:trPr>
          <w:trHeight w:val="276"/>
          <w:ins w:id="10066" w:author="Chandrasekhar" w:date="2019-11-26T15:57:00Z"/>
        </w:trPr>
        <w:tc>
          <w:tcPr>
            <w:tcW w:w="2338" w:type="dxa"/>
            <w:noWrap/>
            <w:hideMark/>
          </w:tcPr>
          <w:p w14:paraId="3F29AF4E" w14:textId="77777777" w:rsidR="006A6A55" w:rsidRPr="000F71BC" w:rsidRDefault="006A6A55" w:rsidP="0062345D">
            <w:pPr>
              <w:rPr>
                <w:ins w:id="10067" w:author="Chandrasekhar" w:date="2019-11-26T15:57:00Z"/>
                <w:rFonts w:ascii="Courier New" w:hAnsi="Courier New" w:cs="Courier New"/>
                <w:color w:val="000000"/>
                <w:lang w:eastAsia="fr-FR"/>
              </w:rPr>
            </w:pPr>
            <w:ins w:id="10068" w:author="Chandrasekhar" w:date="2019-11-26T15:57:00Z">
              <w:r w:rsidRPr="000F71BC">
                <w:rPr>
                  <w:rFonts w:ascii="Courier New" w:hAnsi="Courier New" w:cs="Courier New"/>
                  <w:color w:val="000000"/>
                  <w:lang w:eastAsia="fr-FR"/>
                </w:rPr>
                <w:t>SCALETYP</w:t>
              </w:r>
            </w:ins>
          </w:p>
        </w:tc>
        <w:tc>
          <w:tcPr>
            <w:tcW w:w="3044" w:type="dxa"/>
            <w:noWrap/>
            <w:hideMark/>
          </w:tcPr>
          <w:p w14:paraId="3D3729FD" w14:textId="77777777" w:rsidR="006A6A55" w:rsidRPr="000F71BC" w:rsidRDefault="006A6A55" w:rsidP="0062345D">
            <w:pPr>
              <w:rPr>
                <w:ins w:id="10069" w:author="Chandrasekhar" w:date="2019-11-26T15:57:00Z"/>
                <w:rFonts w:ascii="Courier New" w:hAnsi="Courier New" w:cs="Courier New"/>
                <w:color w:val="000000"/>
                <w:lang w:eastAsia="fr-FR"/>
              </w:rPr>
            </w:pPr>
            <w:ins w:id="10070" w:author="Chandrasekhar" w:date="2019-11-26T15:57:00Z">
              <w:r w:rsidRPr="000F71BC">
                <w:rPr>
                  <w:rFonts w:ascii="Courier New" w:hAnsi="Courier New" w:cs="Courier New"/>
                  <w:color w:val="000000"/>
                  <w:lang w:eastAsia="fr-FR"/>
                </w:rPr>
                <w:t>CDF_CHAR</w:t>
              </w:r>
            </w:ins>
          </w:p>
        </w:tc>
        <w:tc>
          <w:tcPr>
            <w:tcW w:w="3680" w:type="dxa"/>
            <w:noWrap/>
            <w:hideMark/>
          </w:tcPr>
          <w:p w14:paraId="0852A2E9" w14:textId="77777777" w:rsidR="006A6A55" w:rsidRPr="000F71BC" w:rsidRDefault="006A6A55" w:rsidP="0062345D">
            <w:pPr>
              <w:rPr>
                <w:ins w:id="10071" w:author="Chandrasekhar" w:date="2019-11-26T15:57:00Z"/>
                <w:rFonts w:ascii="Courier New" w:hAnsi="Courier New" w:cs="Courier New"/>
                <w:color w:val="000000"/>
                <w:lang w:eastAsia="fr-FR"/>
              </w:rPr>
            </w:pPr>
            <w:ins w:id="10072" w:author="Chandrasekhar" w:date="2019-11-26T15:57:00Z">
              <w:r w:rsidRPr="000F71BC">
                <w:rPr>
                  <w:rFonts w:ascii="Courier New" w:hAnsi="Courier New" w:cs="Courier New"/>
                  <w:color w:val="000000"/>
                  <w:lang w:eastAsia="fr-FR"/>
                </w:rPr>
                <w:t>linear</w:t>
              </w:r>
            </w:ins>
          </w:p>
        </w:tc>
      </w:tr>
    </w:tbl>
    <w:p w14:paraId="731C8826" w14:textId="77777777" w:rsidR="006A6A55" w:rsidRDefault="006A6A55" w:rsidP="006A6A55">
      <w:pPr>
        <w:rPr>
          <w:ins w:id="10073" w:author="Chandrasekhar" w:date="2019-11-26T15:57:00Z"/>
        </w:rPr>
      </w:pPr>
    </w:p>
    <w:tbl>
      <w:tblPr>
        <w:tblStyle w:val="TableGrid"/>
        <w:tblW w:w="0" w:type="auto"/>
        <w:tblLook w:val="04A0" w:firstRow="1" w:lastRow="0" w:firstColumn="1" w:lastColumn="0" w:noHBand="0" w:noVBand="1"/>
        <w:tblPrChange w:id="10074" w:author="Chandrasekhar" w:date="2019-11-26T16:09:00Z">
          <w:tblPr>
            <w:tblStyle w:val="TableGrid"/>
            <w:tblW w:w="0" w:type="auto"/>
            <w:tblLook w:val="04A0" w:firstRow="1" w:lastRow="0" w:firstColumn="1" w:lastColumn="0" w:noHBand="0" w:noVBand="1"/>
          </w:tblPr>
        </w:tblPrChange>
      </w:tblPr>
      <w:tblGrid>
        <w:gridCol w:w="2338"/>
        <w:gridCol w:w="3044"/>
        <w:gridCol w:w="3680"/>
        <w:tblGridChange w:id="10075">
          <w:tblGrid>
            <w:gridCol w:w="2338"/>
            <w:gridCol w:w="3044"/>
            <w:gridCol w:w="3680"/>
          </w:tblGrid>
        </w:tblGridChange>
      </w:tblGrid>
      <w:tr w:rsidR="006A6A55" w:rsidRPr="000F71BC" w14:paraId="292C8BCC" w14:textId="77777777" w:rsidTr="00C05B36">
        <w:trPr>
          <w:trHeight w:val="276"/>
          <w:ins w:id="10076" w:author="Chandrasekhar" w:date="2019-11-26T15:57:00Z"/>
          <w:trPrChange w:id="10077" w:author="Chandrasekhar" w:date="2019-11-26T16:09:00Z">
            <w:trPr>
              <w:trHeight w:val="276"/>
            </w:trPr>
          </w:trPrChange>
        </w:trPr>
        <w:tc>
          <w:tcPr>
            <w:tcW w:w="2338" w:type="dxa"/>
            <w:shd w:val="clear" w:color="auto" w:fill="00FFFF"/>
            <w:noWrap/>
            <w:hideMark/>
            <w:tcPrChange w:id="10078" w:author="Chandrasekhar" w:date="2019-11-26T16:09:00Z">
              <w:tcPr>
                <w:tcW w:w="2338" w:type="dxa"/>
                <w:shd w:val="clear" w:color="auto" w:fill="B8CCE4" w:themeFill="accent1" w:themeFillTint="66"/>
                <w:noWrap/>
                <w:hideMark/>
              </w:tcPr>
            </w:tcPrChange>
          </w:tcPr>
          <w:p w14:paraId="28A01789" w14:textId="77777777" w:rsidR="006A6A55" w:rsidRPr="000F71BC" w:rsidRDefault="006A6A55" w:rsidP="0062345D">
            <w:pPr>
              <w:rPr>
                <w:ins w:id="10079" w:author="Chandrasekhar" w:date="2019-11-26T15:57:00Z"/>
                <w:rFonts w:ascii="Courier New" w:hAnsi="Courier New" w:cs="Courier New"/>
                <w:color w:val="000000"/>
                <w:lang w:eastAsia="fr-FR"/>
              </w:rPr>
            </w:pPr>
            <w:ins w:id="10080"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10081" w:author="Chandrasekhar" w:date="2019-11-26T16:09:00Z">
              <w:tcPr>
                <w:tcW w:w="6724" w:type="dxa"/>
                <w:gridSpan w:val="2"/>
                <w:shd w:val="clear" w:color="auto" w:fill="FFFFFF" w:themeFill="background1"/>
                <w:noWrap/>
                <w:hideMark/>
              </w:tcPr>
            </w:tcPrChange>
          </w:tcPr>
          <w:p w14:paraId="20B3B4D1" w14:textId="77777777" w:rsidR="006A6A55" w:rsidRPr="000F71BC" w:rsidRDefault="006A6A55" w:rsidP="0062345D">
            <w:pPr>
              <w:rPr>
                <w:ins w:id="10082" w:author="Chandrasekhar" w:date="2019-11-26T15:57:00Z"/>
                <w:rFonts w:ascii="Courier New" w:hAnsi="Courier New" w:cs="Courier New"/>
                <w:color w:val="000000"/>
                <w:lang w:eastAsia="fr-FR"/>
              </w:rPr>
            </w:pPr>
            <w:ins w:id="10083" w:author="Chandrasekhar" w:date="2019-11-26T15:57:00Z">
              <w:r w:rsidRPr="000F71BC">
                <w:rPr>
                  <w:rFonts w:ascii="Courier New" w:hAnsi="Courier New" w:cs="Courier New"/>
                  <w:color w:val="000000"/>
                  <w:lang w:eastAsia="fr-FR"/>
                </w:rPr>
                <w:t>HK_TOP_CAP</w:t>
              </w:r>
            </w:ins>
          </w:p>
        </w:tc>
      </w:tr>
      <w:tr w:rsidR="006A6A55" w:rsidRPr="000F71BC" w14:paraId="06C0F329" w14:textId="77777777" w:rsidTr="00C05B36">
        <w:trPr>
          <w:trHeight w:val="276"/>
          <w:ins w:id="10084" w:author="Chandrasekhar" w:date="2019-11-26T15:57:00Z"/>
          <w:trPrChange w:id="10085" w:author="Chandrasekhar" w:date="2019-11-26T16:09:00Z">
            <w:trPr>
              <w:trHeight w:val="276"/>
            </w:trPr>
          </w:trPrChange>
        </w:trPr>
        <w:tc>
          <w:tcPr>
            <w:tcW w:w="2338" w:type="dxa"/>
            <w:shd w:val="clear" w:color="auto" w:fill="00FFFF"/>
            <w:noWrap/>
            <w:hideMark/>
            <w:tcPrChange w:id="10086" w:author="Chandrasekhar" w:date="2019-11-26T16:09:00Z">
              <w:tcPr>
                <w:tcW w:w="2338" w:type="dxa"/>
                <w:shd w:val="clear" w:color="auto" w:fill="B8CCE4" w:themeFill="accent1" w:themeFillTint="66"/>
                <w:noWrap/>
                <w:hideMark/>
              </w:tcPr>
            </w:tcPrChange>
          </w:tcPr>
          <w:p w14:paraId="2CFBCABB" w14:textId="77777777" w:rsidR="006A6A55" w:rsidRPr="000F71BC" w:rsidRDefault="006A6A55" w:rsidP="0062345D">
            <w:pPr>
              <w:rPr>
                <w:ins w:id="10087" w:author="Chandrasekhar" w:date="2019-11-26T15:57:00Z"/>
                <w:rFonts w:ascii="Courier New" w:hAnsi="Courier New" w:cs="Courier New"/>
                <w:color w:val="000000"/>
                <w:lang w:eastAsia="fr-FR"/>
              </w:rPr>
            </w:pPr>
            <w:ins w:id="10088"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10089" w:author="Chandrasekhar" w:date="2019-11-26T16:09:00Z">
              <w:tcPr>
                <w:tcW w:w="3044" w:type="dxa"/>
                <w:shd w:val="clear" w:color="auto" w:fill="B8CCE4" w:themeFill="accent1" w:themeFillTint="66"/>
                <w:noWrap/>
                <w:hideMark/>
              </w:tcPr>
            </w:tcPrChange>
          </w:tcPr>
          <w:p w14:paraId="529D358F" w14:textId="77777777" w:rsidR="006A6A55" w:rsidRPr="000F71BC" w:rsidRDefault="006A6A55" w:rsidP="0062345D">
            <w:pPr>
              <w:rPr>
                <w:ins w:id="10090" w:author="Chandrasekhar" w:date="2019-11-26T15:57:00Z"/>
                <w:rFonts w:ascii="Courier New" w:hAnsi="Courier New" w:cs="Courier New"/>
                <w:color w:val="000000"/>
                <w:lang w:eastAsia="fr-FR"/>
              </w:rPr>
            </w:pPr>
            <w:ins w:id="10091"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10092" w:author="Chandrasekhar" w:date="2019-11-26T16:09:00Z">
              <w:tcPr>
                <w:tcW w:w="3680" w:type="dxa"/>
                <w:shd w:val="clear" w:color="auto" w:fill="B8CCE4" w:themeFill="accent1" w:themeFillTint="66"/>
                <w:noWrap/>
                <w:hideMark/>
              </w:tcPr>
            </w:tcPrChange>
          </w:tcPr>
          <w:p w14:paraId="741C8FAE" w14:textId="77777777" w:rsidR="006A6A55" w:rsidRPr="000F71BC" w:rsidRDefault="006A6A55" w:rsidP="0062345D">
            <w:pPr>
              <w:rPr>
                <w:ins w:id="10093" w:author="Chandrasekhar" w:date="2019-11-26T15:57:00Z"/>
                <w:rFonts w:ascii="Courier New" w:hAnsi="Courier New" w:cs="Courier New"/>
                <w:color w:val="000000"/>
                <w:lang w:eastAsia="fr-FR"/>
              </w:rPr>
            </w:pPr>
            <w:ins w:id="10094" w:author="Chandrasekhar" w:date="2019-11-26T15:57:00Z">
              <w:r w:rsidRPr="000F71BC">
                <w:rPr>
                  <w:rFonts w:ascii="Courier New" w:hAnsi="Courier New" w:cs="Courier New"/>
                  <w:color w:val="000000"/>
                  <w:lang w:eastAsia="fr-FR"/>
                </w:rPr>
                <w:t>Value</w:t>
              </w:r>
            </w:ins>
          </w:p>
        </w:tc>
      </w:tr>
      <w:tr w:rsidR="006A6A55" w:rsidRPr="000F71BC" w14:paraId="1EDF9BD0" w14:textId="77777777" w:rsidTr="0062345D">
        <w:trPr>
          <w:trHeight w:val="276"/>
          <w:ins w:id="10095" w:author="Chandrasekhar" w:date="2019-11-26T15:57:00Z"/>
        </w:trPr>
        <w:tc>
          <w:tcPr>
            <w:tcW w:w="2338" w:type="dxa"/>
            <w:noWrap/>
            <w:hideMark/>
          </w:tcPr>
          <w:p w14:paraId="333D2391" w14:textId="77777777" w:rsidR="006A6A55" w:rsidRPr="000F71BC" w:rsidRDefault="006A6A55" w:rsidP="0062345D">
            <w:pPr>
              <w:rPr>
                <w:ins w:id="10096" w:author="Chandrasekhar" w:date="2019-11-26T15:57:00Z"/>
                <w:rFonts w:ascii="Courier New" w:hAnsi="Courier New" w:cs="Courier New"/>
                <w:color w:val="000000"/>
                <w:lang w:eastAsia="fr-FR"/>
              </w:rPr>
            </w:pPr>
            <w:ins w:id="10097" w:author="Chandrasekhar" w:date="2019-11-26T15:57:00Z">
              <w:r w:rsidRPr="000F71BC">
                <w:rPr>
                  <w:rFonts w:ascii="Courier New" w:hAnsi="Courier New" w:cs="Courier New"/>
                  <w:color w:val="000000"/>
                  <w:lang w:eastAsia="fr-FR"/>
                </w:rPr>
                <w:t>CATDESC</w:t>
              </w:r>
            </w:ins>
          </w:p>
        </w:tc>
        <w:tc>
          <w:tcPr>
            <w:tcW w:w="3044" w:type="dxa"/>
            <w:noWrap/>
            <w:hideMark/>
          </w:tcPr>
          <w:p w14:paraId="4B8A49F1" w14:textId="77777777" w:rsidR="006A6A55" w:rsidRPr="000F71BC" w:rsidRDefault="006A6A55" w:rsidP="0062345D">
            <w:pPr>
              <w:rPr>
                <w:ins w:id="10098" w:author="Chandrasekhar" w:date="2019-11-26T15:57:00Z"/>
                <w:rFonts w:ascii="Courier New" w:hAnsi="Courier New" w:cs="Courier New"/>
                <w:color w:val="000000"/>
                <w:lang w:eastAsia="fr-FR"/>
              </w:rPr>
            </w:pPr>
            <w:ins w:id="10099" w:author="Chandrasekhar" w:date="2019-11-26T15:57:00Z">
              <w:r w:rsidRPr="000F71BC">
                <w:rPr>
                  <w:rFonts w:ascii="Courier New" w:hAnsi="Courier New" w:cs="Courier New"/>
                  <w:color w:val="000000"/>
                  <w:lang w:eastAsia="fr-FR"/>
                </w:rPr>
                <w:t>CDF_CHAR</w:t>
              </w:r>
            </w:ins>
          </w:p>
        </w:tc>
        <w:tc>
          <w:tcPr>
            <w:tcW w:w="3680" w:type="dxa"/>
            <w:noWrap/>
            <w:hideMark/>
          </w:tcPr>
          <w:p w14:paraId="13437B58" w14:textId="77777777" w:rsidR="006A6A55" w:rsidRPr="000F71BC" w:rsidRDefault="006A6A55" w:rsidP="0062345D">
            <w:pPr>
              <w:rPr>
                <w:ins w:id="10100" w:author="Chandrasekhar" w:date="2019-11-26T15:57:00Z"/>
                <w:rFonts w:ascii="Courier New" w:hAnsi="Courier New" w:cs="Courier New"/>
                <w:color w:val="000000"/>
                <w:lang w:eastAsia="fr-FR"/>
              </w:rPr>
            </w:pPr>
            <w:ins w:id="10101" w:author="Chandrasekhar" w:date="2019-11-26T15:57:00Z">
              <w:r w:rsidRPr="000F71BC">
                <w:rPr>
                  <w:rFonts w:ascii="Courier New" w:hAnsi="Courier New" w:cs="Courier New"/>
                  <w:color w:val="000000"/>
                  <w:lang w:eastAsia="fr-FR"/>
                </w:rPr>
                <w:t>PAS HV Top plate voltage monitor</w:t>
              </w:r>
            </w:ins>
          </w:p>
        </w:tc>
      </w:tr>
      <w:tr w:rsidR="006A6A55" w:rsidRPr="000F71BC" w14:paraId="3C8FE4F8" w14:textId="77777777" w:rsidTr="0062345D">
        <w:trPr>
          <w:trHeight w:val="276"/>
          <w:ins w:id="10102" w:author="Chandrasekhar" w:date="2019-11-26T15:57:00Z"/>
        </w:trPr>
        <w:tc>
          <w:tcPr>
            <w:tcW w:w="2338" w:type="dxa"/>
            <w:noWrap/>
            <w:hideMark/>
          </w:tcPr>
          <w:p w14:paraId="036940ED" w14:textId="77777777" w:rsidR="006A6A55" w:rsidRPr="000F71BC" w:rsidRDefault="006A6A55" w:rsidP="0062345D">
            <w:pPr>
              <w:rPr>
                <w:ins w:id="10103" w:author="Chandrasekhar" w:date="2019-11-26T15:57:00Z"/>
                <w:rFonts w:ascii="Courier New" w:hAnsi="Courier New" w:cs="Courier New"/>
                <w:color w:val="000000"/>
                <w:lang w:eastAsia="fr-FR"/>
              </w:rPr>
            </w:pPr>
            <w:ins w:id="10104" w:author="Chandrasekhar" w:date="2019-11-26T15:57:00Z">
              <w:r w:rsidRPr="000F71BC">
                <w:rPr>
                  <w:rFonts w:ascii="Courier New" w:hAnsi="Courier New" w:cs="Courier New"/>
                  <w:color w:val="000000"/>
                  <w:lang w:eastAsia="fr-FR"/>
                </w:rPr>
                <w:t>DEPEND_0</w:t>
              </w:r>
            </w:ins>
          </w:p>
        </w:tc>
        <w:tc>
          <w:tcPr>
            <w:tcW w:w="3044" w:type="dxa"/>
            <w:noWrap/>
            <w:hideMark/>
          </w:tcPr>
          <w:p w14:paraId="77EC66B6" w14:textId="77777777" w:rsidR="006A6A55" w:rsidRPr="000F71BC" w:rsidRDefault="006A6A55" w:rsidP="0062345D">
            <w:pPr>
              <w:rPr>
                <w:ins w:id="10105" w:author="Chandrasekhar" w:date="2019-11-26T15:57:00Z"/>
                <w:rFonts w:ascii="Courier New" w:hAnsi="Courier New" w:cs="Courier New"/>
                <w:color w:val="000000"/>
                <w:lang w:eastAsia="fr-FR"/>
              </w:rPr>
            </w:pPr>
            <w:ins w:id="10106" w:author="Chandrasekhar" w:date="2019-11-26T15:57:00Z">
              <w:r w:rsidRPr="000F71BC">
                <w:rPr>
                  <w:rFonts w:ascii="Courier New" w:hAnsi="Courier New" w:cs="Courier New"/>
                  <w:color w:val="000000"/>
                  <w:lang w:eastAsia="fr-FR"/>
                </w:rPr>
                <w:t>CDF_CHAR</w:t>
              </w:r>
            </w:ins>
          </w:p>
        </w:tc>
        <w:tc>
          <w:tcPr>
            <w:tcW w:w="3680" w:type="dxa"/>
            <w:noWrap/>
            <w:hideMark/>
          </w:tcPr>
          <w:p w14:paraId="432D512C" w14:textId="77777777" w:rsidR="006A6A55" w:rsidRPr="000F71BC" w:rsidRDefault="006A6A55" w:rsidP="0062345D">
            <w:pPr>
              <w:rPr>
                <w:ins w:id="10107" w:author="Chandrasekhar" w:date="2019-11-26T15:57:00Z"/>
                <w:rFonts w:ascii="Courier New" w:hAnsi="Courier New" w:cs="Courier New"/>
                <w:color w:val="000000"/>
                <w:lang w:eastAsia="fr-FR"/>
              </w:rPr>
            </w:pPr>
            <w:ins w:id="10108" w:author="Chandrasekhar" w:date="2019-11-26T15:57:00Z">
              <w:r w:rsidRPr="000F71BC">
                <w:rPr>
                  <w:rFonts w:ascii="Courier New" w:hAnsi="Courier New" w:cs="Courier New"/>
                  <w:color w:val="000000"/>
                  <w:lang w:eastAsia="fr-FR"/>
                </w:rPr>
                <w:t>Epoch</w:t>
              </w:r>
            </w:ins>
          </w:p>
        </w:tc>
      </w:tr>
      <w:tr w:rsidR="006A6A55" w:rsidRPr="000F71BC" w14:paraId="1FD7FA17" w14:textId="77777777" w:rsidTr="0062345D">
        <w:trPr>
          <w:trHeight w:val="276"/>
          <w:ins w:id="10109" w:author="Chandrasekhar" w:date="2019-11-26T15:57:00Z"/>
        </w:trPr>
        <w:tc>
          <w:tcPr>
            <w:tcW w:w="2338" w:type="dxa"/>
            <w:noWrap/>
            <w:hideMark/>
          </w:tcPr>
          <w:p w14:paraId="774FCBB7" w14:textId="77777777" w:rsidR="006A6A55" w:rsidRPr="000F71BC" w:rsidRDefault="006A6A55" w:rsidP="0062345D">
            <w:pPr>
              <w:rPr>
                <w:ins w:id="10110" w:author="Chandrasekhar" w:date="2019-11-26T15:57:00Z"/>
                <w:rFonts w:ascii="Courier New" w:hAnsi="Courier New" w:cs="Courier New"/>
                <w:color w:val="000000"/>
                <w:lang w:eastAsia="fr-FR"/>
              </w:rPr>
            </w:pPr>
            <w:ins w:id="10111" w:author="Chandrasekhar" w:date="2019-11-26T15:57:00Z">
              <w:r w:rsidRPr="000F71BC">
                <w:rPr>
                  <w:rFonts w:ascii="Courier New" w:hAnsi="Courier New" w:cs="Courier New"/>
                  <w:color w:val="000000"/>
                  <w:lang w:eastAsia="fr-FR"/>
                </w:rPr>
                <w:t>FIELDNAM</w:t>
              </w:r>
            </w:ins>
          </w:p>
        </w:tc>
        <w:tc>
          <w:tcPr>
            <w:tcW w:w="3044" w:type="dxa"/>
            <w:noWrap/>
            <w:hideMark/>
          </w:tcPr>
          <w:p w14:paraId="4B473293" w14:textId="77777777" w:rsidR="006A6A55" w:rsidRPr="000F71BC" w:rsidRDefault="006A6A55" w:rsidP="0062345D">
            <w:pPr>
              <w:rPr>
                <w:ins w:id="10112" w:author="Chandrasekhar" w:date="2019-11-26T15:57:00Z"/>
                <w:rFonts w:ascii="Courier New" w:hAnsi="Courier New" w:cs="Courier New"/>
                <w:color w:val="000000"/>
                <w:lang w:eastAsia="fr-FR"/>
              </w:rPr>
            </w:pPr>
            <w:ins w:id="10113" w:author="Chandrasekhar" w:date="2019-11-26T15:57:00Z">
              <w:r w:rsidRPr="000F71BC">
                <w:rPr>
                  <w:rFonts w:ascii="Courier New" w:hAnsi="Courier New" w:cs="Courier New"/>
                  <w:color w:val="000000"/>
                  <w:lang w:eastAsia="fr-FR"/>
                </w:rPr>
                <w:t>CDF_CHAR</w:t>
              </w:r>
            </w:ins>
          </w:p>
        </w:tc>
        <w:tc>
          <w:tcPr>
            <w:tcW w:w="3680" w:type="dxa"/>
            <w:noWrap/>
            <w:hideMark/>
          </w:tcPr>
          <w:p w14:paraId="056C1E6D" w14:textId="77777777" w:rsidR="006A6A55" w:rsidRPr="000F71BC" w:rsidRDefault="006A6A55" w:rsidP="0062345D">
            <w:pPr>
              <w:rPr>
                <w:ins w:id="10114" w:author="Chandrasekhar" w:date="2019-11-26T15:57:00Z"/>
                <w:rFonts w:ascii="Courier New" w:hAnsi="Courier New" w:cs="Courier New"/>
                <w:color w:val="000000"/>
                <w:lang w:eastAsia="fr-FR"/>
              </w:rPr>
            </w:pPr>
            <w:ins w:id="10115" w:author="Chandrasekhar" w:date="2019-11-26T15:57:00Z">
              <w:r w:rsidRPr="000F71BC">
                <w:rPr>
                  <w:rFonts w:ascii="Courier New" w:hAnsi="Courier New" w:cs="Courier New"/>
                  <w:color w:val="000000"/>
                  <w:lang w:eastAsia="fr-FR"/>
                </w:rPr>
                <w:t>HK_TOP_CAP</w:t>
              </w:r>
            </w:ins>
          </w:p>
        </w:tc>
      </w:tr>
      <w:tr w:rsidR="006A6A55" w:rsidRPr="000F71BC" w14:paraId="030ACD75" w14:textId="77777777" w:rsidTr="0062345D">
        <w:trPr>
          <w:trHeight w:val="276"/>
          <w:ins w:id="10116" w:author="Chandrasekhar" w:date="2019-11-26T15:57:00Z"/>
        </w:trPr>
        <w:tc>
          <w:tcPr>
            <w:tcW w:w="2338" w:type="dxa"/>
            <w:noWrap/>
            <w:hideMark/>
          </w:tcPr>
          <w:p w14:paraId="3BA20A90" w14:textId="77777777" w:rsidR="006A6A55" w:rsidRPr="000F71BC" w:rsidRDefault="006A6A55" w:rsidP="0062345D">
            <w:pPr>
              <w:rPr>
                <w:ins w:id="10117" w:author="Chandrasekhar" w:date="2019-11-26T15:57:00Z"/>
                <w:rFonts w:ascii="Courier New" w:hAnsi="Courier New" w:cs="Courier New"/>
                <w:color w:val="000000"/>
                <w:lang w:eastAsia="fr-FR"/>
              </w:rPr>
            </w:pPr>
            <w:ins w:id="10118" w:author="Chandrasekhar" w:date="2019-11-26T15:57:00Z">
              <w:r w:rsidRPr="000F71BC">
                <w:rPr>
                  <w:rFonts w:ascii="Courier New" w:hAnsi="Courier New" w:cs="Courier New"/>
                  <w:color w:val="000000"/>
                  <w:lang w:eastAsia="fr-FR"/>
                </w:rPr>
                <w:t>FILLVAL</w:t>
              </w:r>
            </w:ins>
          </w:p>
        </w:tc>
        <w:tc>
          <w:tcPr>
            <w:tcW w:w="3044" w:type="dxa"/>
            <w:noWrap/>
            <w:hideMark/>
          </w:tcPr>
          <w:p w14:paraId="527C17B8" w14:textId="77777777" w:rsidR="006A6A55" w:rsidRPr="000F71BC" w:rsidRDefault="006A6A55" w:rsidP="0062345D">
            <w:pPr>
              <w:rPr>
                <w:ins w:id="10119" w:author="Chandrasekhar" w:date="2019-11-26T15:57:00Z"/>
                <w:rFonts w:ascii="Courier New" w:hAnsi="Courier New" w:cs="Courier New"/>
                <w:color w:val="000000"/>
                <w:lang w:eastAsia="fr-FR"/>
              </w:rPr>
            </w:pPr>
            <w:ins w:id="10120" w:author="Chandrasekhar" w:date="2019-11-26T15:57:00Z">
              <w:r w:rsidRPr="000F71BC">
                <w:rPr>
                  <w:rFonts w:ascii="Courier New" w:hAnsi="Courier New" w:cs="Courier New"/>
                  <w:color w:val="000000"/>
                  <w:lang w:eastAsia="fr-FR"/>
                </w:rPr>
                <w:t>CDF_REAL4</w:t>
              </w:r>
            </w:ins>
          </w:p>
        </w:tc>
        <w:tc>
          <w:tcPr>
            <w:tcW w:w="3680" w:type="dxa"/>
            <w:noWrap/>
            <w:hideMark/>
          </w:tcPr>
          <w:p w14:paraId="7DA6CCC6" w14:textId="77777777" w:rsidR="006A6A55" w:rsidRPr="000F71BC" w:rsidRDefault="006A6A55" w:rsidP="0062345D">
            <w:pPr>
              <w:rPr>
                <w:ins w:id="10121" w:author="Chandrasekhar" w:date="2019-11-26T15:57:00Z"/>
                <w:rFonts w:ascii="Courier New" w:hAnsi="Courier New" w:cs="Courier New"/>
                <w:color w:val="000000"/>
                <w:lang w:eastAsia="fr-FR"/>
              </w:rPr>
            </w:pPr>
            <w:ins w:id="10122" w:author="Chandrasekhar" w:date="2019-11-26T15:57:00Z">
              <w:r w:rsidRPr="000F71BC">
                <w:rPr>
                  <w:rFonts w:ascii="Courier New" w:hAnsi="Courier New" w:cs="Courier New"/>
                  <w:color w:val="000000"/>
                  <w:lang w:eastAsia="fr-FR"/>
                </w:rPr>
                <w:t>-1,00E+31</w:t>
              </w:r>
            </w:ins>
          </w:p>
        </w:tc>
      </w:tr>
      <w:tr w:rsidR="006A6A55" w:rsidRPr="000F71BC" w14:paraId="188E345C" w14:textId="77777777" w:rsidTr="0062345D">
        <w:trPr>
          <w:trHeight w:val="276"/>
          <w:ins w:id="10123" w:author="Chandrasekhar" w:date="2019-11-26T15:57:00Z"/>
        </w:trPr>
        <w:tc>
          <w:tcPr>
            <w:tcW w:w="2338" w:type="dxa"/>
            <w:noWrap/>
            <w:hideMark/>
          </w:tcPr>
          <w:p w14:paraId="5078A8FE" w14:textId="77777777" w:rsidR="006A6A55" w:rsidRPr="000F71BC" w:rsidRDefault="006A6A55" w:rsidP="0062345D">
            <w:pPr>
              <w:rPr>
                <w:ins w:id="10124" w:author="Chandrasekhar" w:date="2019-11-26T15:57:00Z"/>
                <w:rFonts w:ascii="Courier New" w:hAnsi="Courier New" w:cs="Courier New"/>
                <w:color w:val="000000"/>
                <w:lang w:eastAsia="fr-FR"/>
              </w:rPr>
            </w:pPr>
            <w:ins w:id="10125" w:author="Chandrasekhar" w:date="2019-11-26T15:57:00Z">
              <w:r w:rsidRPr="000F71BC">
                <w:rPr>
                  <w:rFonts w:ascii="Courier New" w:hAnsi="Courier New" w:cs="Courier New"/>
                  <w:color w:val="000000"/>
                  <w:lang w:eastAsia="fr-FR"/>
                </w:rPr>
                <w:t>FORMAT</w:t>
              </w:r>
            </w:ins>
          </w:p>
        </w:tc>
        <w:tc>
          <w:tcPr>
            <w:tcW w:w="3044" w:type="dxa"/>
            <w:noWrap/>
            <w:hideMark/>
          </w:tcPr>
          <w:p w14:paraId="3FF7E78D" w14:textId="77777777" w:rsidR="006A6A55" w:rsidRPr="000F71BC" w:rsidRDefault="006A6A55" w:rsidP="0062345D">
            <w:pPr>
              <w:rPr>
                <w:ins w:id="10126" w:author="Chandrasekhar" w:date="2019-11-26T15:57:00Z"/>
                <w:rFonts w:ascii="Courier New" w:hAnsi="Courier New" w:cs="Courier New"/>
                <w:color w:val="000000"/>
                <w:lang w:eastAsia="fr-FR"/>
              </w:rPr>
            </w:pPr>
            <w:ins w:id="10127" w:author="Chandrasekhar" w:date="2019-11-26T15:57:00Z">
              <w:r w:rsidRPr="000F71BC">
                <w:rPr>
                  <w:rFonts w:ascii="Courier New" w:hAnsi="Courier New" w:cs="Courier New"/>
                  <w:color w:val="000000"/>
                  <w:lang w:eastAsia="fr-FR"/>
                </w:rPr>
                <w:t>CDF_CHAR</w:t>
              </w:r>
            </w:ins>
          </w:p>
        </w:tc>
        <w:tc>
          <w:tcPr>
            <w:tcW w:w="3680" w:type="dxa"/>
            <w:noWrap/>
            <w:hideMark/>
          </w:tcPr>
          <w:p w14:paraId="247ADD72" w14:textId="77777777" w:rsidR="006A6A55" w:rsidRPr="000F71BC" w:rsidRDefault="006A6A55" w:rsidP="0062345D">
            <w:pPr>
              <w:rPr>
                <w:ins w:id="10128" w:author="Chandrasekhar" w:date="2019-11-26T15:57:00Z"/>
                <w:rFonts w:ascii="Courier New" w:hAnsi="Courier New" w:cs="Courier New"/>
                <w:color w:val="000000"/>
                <w:lang w:eastAsia="fr-FR"/>
              </w:rPr>
            </w:pPr>
            <w:ins w:id="10129" w:author="Chandrasekhar" w:date="2019-11-26T15:57:00Z">
              <w:r w:rsidRPr="000F71BC">
                <w:rPr>
                  <w:rFonts w:ascii="Courier New" w:hAnsi="Courier New" w:cs="Courier New"/>
                  <w:color w:val="000000"/>
                  <w:lang w:eastAsia="fr-FR"/>
                </w:rPr>
                <w:t>E12.2</w:t>
              </w:r>
            </w:ins>
          </w:p>
        </w:tc>
      </w:tr>
      <w:tr w:rsidR="006A6A55" w:rsidRPr="000F71BC" w14:paraId="4D06A393" w14:textId="77777777" w:rsidTr="0062345D">
        <w:trPr>
          <w:trHeight w:val="276"/>
          <w:ins w:id="10130" w:author="Chandrasekhar" w:date="2019-11-26T15:57:00Z"/>
        </w:trPr>
        <w:tc>
          <w:tcPr>
            <w:tcW w:w="2338" w:type="dxa"/>
            <w:noWrap/>
            <w:hideMark/>
          </w:tcPr>
          <w:p w14:paraId="227B6E03" w14:textId="77777777" w:rsidR="006A6A55" w:rsidRPr="000F71BC" w:rsidRDefault="006A6A55" w:rsidP="0062345D">
            <w:pPr>
              <w:rPr>
                <w:ins w:id="10131" w:author="Chandrasekhar" w:date="2019-11-26T15:57:00Z"/>
                <w:rFonts w:ascii="Courier New" w:hAnsi="Courier New" w:cs="Courier New"/>
                <w:color w:val="000000"/>
                <w:lang w:eastAsia="fr-FR"/>
              </w:rPr>
            </w:pPr>
            <w:ins w:id="10132" w:author="Chandrasekhar" w:date="2019-11-26T15:57:00Z">
              <w:r w:rsidRPr="000F71BC">
                <w:rPr>
                  <w:rFonts w:ascii="Courier New" w:hAnsi="Courier New" w:cs="Courier New"/>
                  <w:color w:val="000000"/>
                  <w:lang w:eastAsia="fr-FR"/>
                </w:rPr>
                <w:t>LABLAXIS</w:t>
              </w:r>
            </w:ins>
          </w:p>
        </w:tc>
        <w:tc>
          <w:tcPr>
            <w:tcW w:w="3044" w:type="dxa"/>
            <w:noWrap/>
            <w:hideMark/>
          </w:tcPr>
          <w:p w14:paraId="74383297" w14:textId="77777777" w:rsidR="006A6A55" w:rsidRPr="000F71BC" w:rsidRDefault="006A6A55" w:rsidP="0062345D">
            <w:pPr>
              <w:rPr>
                <w:ins w:id="10133" w:author="Chandrasekhar" w:date="2019-11-26T15:57:00Z"/>
                <w:rFonts w:ascii="Courier New" w:hAnsi="Courier New" w:cs="Courier New"/>
                <w:color w:val="000000"/>
                <w:lang w:eastAsia="fr-FR"/>
              </w:rPr>
            </w:pPr>
            <w:ins w:id="10134" w:author="Chandrasekhar" w:date="2019-11-26T15:57:00Z">
              <w:r w:rsidRPr="000F71BC">
                <w:rPr>
                  <w:rFonts w:ascii="Courier New" w:hAnsi="Courier New" w:cs="Courier New"/>
                  <w:color w:val="000000"/>
                  <w:lang w:eastAsia="fr-FR"/>
                </w:rPr>
                <w:t>CDF_CHAR</w:t>
              </w:r>
            </w:ins>
          </w:p>
        </w:tc>
        <w:tc>
          <w:tcPr>
            <w:tcW w:w="3680" w:type="dxa"/>
            <w:noWrap/>
            <w:hideMark/>
          </w:tcPr>
          <w:p w14:paraId="2AF9D254" w14:textId="77777777" w:rsidR="006A6A55" w:rsidRPr="000F71BC" w:rsidRDefault="006A6A55" w:rsidP="0062345D">
            <w:pPr>
              <w:rPr>
                <w:ins w:id="10135" w:author="Chandrasekhar" w:date="2019-11-26T15:57:00Z"/>
                <w:rFonts w:ascii="Courier New" w:hAnsi="Courier New" w:cs="Courier New"/>
                <w:color w:val="000000"/>
                <w:lang w:eastAsia="fr-FR"/>
              </w:rPr>
            </w:pPr>
            <w:ins w:id="10136" w:author="Chandrasekhar" w:date="2019-11-26T15:57:00Z">
              <w:r w:rsidRPr="000F71BC">
                <w:rPr>
                  <w:rFonts w:ascii="Courier New" w:hAnsi="Courier New" w:cs="Courier New"/>
                  <w:color w:val="000000"/>
                  <w:lang w:eastAsia="fr-FR"/>
                </w:rPr>
                <w:t>HK_TOP_CAP</w:t>
              </w:r>
            </w:ins>
          </w:p>
        </w:tc>
      </w:tr>
      <w:tr w:rsidR="006A6A55" w:rsidRPr="000F71BC" w14:paraId="59AD4FD1" w14:textId="77777777" w:rsidTr="0062345D">
        <w:trPr>
          <w:trHeight w:val="276"/>
          <w:ins w:id="10137" w:author="Chandrasekhar" w:date="2019-11-26T15:57:00Z"/>
        </w:trPr>
        <w:tc>
          <w:tcPr>
            <w:tcW w:w="2338" w:type="dxa"/>
            <w:noWrap/>
            <w:hideMark/>
          </w:tcPr>
          <w:p w14:paraId="12BE2E0C" w14:textId="77777777" w:rsidR="006A6A55" w:rsidRPr="000F71BC" w:rsidRDefault="006A6A55" w:rsidP="0062345D">
            <w:pPr>
              <w:rPr>
                <w:ins w:id="10138" w:author="Chandrasekhar" w:date="2019-11-26T15:57:00Z"/>
                <w:rFonts w:ascii="Courier New" w:hAnsi="Courier New" w:cs="Courier New"/>
                <w:color w:val="000000"/>
                <w:lang w:eastAsia="fr-FR"/>
              </w:rPr>
            </w:pPr>
            <w:ins w:id="10139" w:author="Chandrasekhar" w:date="2019-11-26T15:57:00Z">
              <w:r w:rsidRPr="000F71BC">
                <w:rPr>
                  <w:rFonts w:ascii="Courier New" w:hAnsi="Courier New" w:cs="Courier New"/>
                  <w:color w:val="000000"/>
                  <w:lang w:eastAsia="fr-FR"/>
                </w:rPr>
                <w:t>UNITS</w:t>
              </w:r>
            </w:ins>
          </w:p>
        </w:tc>
        <w:tc>
          <w:tcPr>
            <w:tcW w:w="3044" w:type="dxa"/>
            <w:noWrap/>
            <w:hideMark/>
          </w:tcPr>
          <w:p w14:paraId="24F94E90" w14:textId="77777777" w:rsidR="006A6A55" w:rsidRPr="000F71BC" w:rsidRDefault="006A6A55" w:rsidP="0062345D">
            <w:pPr>
              <w:rPr>
                <w:ins w:id="10140" w:author="Chandrasekhar" w:date="2019-11-26T15:57:00Z"/>
                <w:rFonts w:ascii="Courier New" w:hAnsi="Courier New" w:cs="Courier New"/>
                <w:color w:val="000000"/>
                <w:lang w:eastAsia="fr-FR"/>
              </w:rPr>
            </w:pPr>
            <w:ins w:id="10141" w:author="Chandrasekhar" w:date="2019-11-26T15:57:00Z">
              <w:r w:rsidRPr="000F71BC">
                <w:rPr>
                  <w:rFonts w:ascii="Courier New" w:hAnsi="Courier New" w:cs="Courier New"/>
                  <w:color w:val="000000"/>
                  <w:lang w:eastAsia="fr-FR"/>
                </w:rPr>
                <w:t>CDF_CHAR</w:t>
              </w:r>
            </w:ins>
          </w:p>
        </w:tc>
        <w:tc>
          <w:tcPr>
            <w:tcW w:w="3680" w:type="dxa"/>
            <w:noWrap/>
            <w:hideMark/>
          </w:tcPr>
          <w:p w14:paraId="0B47B9BD" w14:textId="77777777" w:rsidR="006A6A55" w:rsidRPr="000F71BC" w:rsidRDefault="006A6A55" w:rsidP="0062345D">
            <w:pPr>
              <w:rPr>
                <w:ins w:id="10142" w:author="Chandrasekhar" w:date="2019-11-26T15:57:00Z"/>
                <w:rFonts w:ascii="Courier New" w:hAnsi="Courier New" w:cs="Courier New"/>
                <w:color w:val="000000"/>
                <w:lang w:eastAsia="fr-FR"/>
              </w:rPr>
            </w:pPr>
            <w:ins w:id="10143" w:author="Chandrasekhar" w:date="2019-11-26T15:57:00Z">
              <w:r w:rsidRPr="000F71BC">
                <w:rPr>
                  <w:rFonts w:ascii="Courier New" w:hAnsi="Courier New" w:cs="Courier New"/>
                  <w:color w:val="000000"/>
                  <w:lang w:eastAsia="fr-FR"/>
                </w:rPr>
                <w:t>V</w:t>
              </w:r>
            </w:ins>
          </w:p>
        </w:tc>
      </w:tr>
      <w:tr w:rsidR="006A6A55" w:rsidRPr="000F71BC" w14:paraId="6CD4DD1D" w14:textId="77777777" w:rsidTr="0062345D">
        <w:trPr>
          <w:trHeight w:val="276"/>
          <w:ins w:id="10144" w:author="Chandrasekhar" w:date="2019-11-26T15:57:00Z"/>
        </w:trPr>
        <w:tc>
          <w:tcPr>
            <w:tcW w:w="2338" w:type="dxa"/>
            <w:noWrap/>
            <w:hideMark/>
          </w:tcPr>
          <w:p w14:paraId="68DBDBB1" w14:textId="77777777" w:rsidR="006A6A55" w:rsidRPr="000F71BC" w:rsidRDefault="006A6A55" w:rsidP="0062345D">
            <w:pPr>
              <w:rPr>
                <w:ins w:id="10145" w:author="Chandrasekhar" w:date="2019-11-26T15:57:00Z"/>
                <w:rFonts w:ascii="Courier New" w:hAnsi="Courier New" w:cs="Courier New"/>
                <w:color w:val="000000"/>
                <w:lang w:eastAsia="fr-FR"/>
              </w:rPr>
            </w:pPr>
            <w:ins w:id="10146" w:author="Chandrasekhar" w:date="2019-11-26T15:57:00Z">
              <w:r w:rsidRPr="000F71BC">
                <w:rPr>
                  <w:rFonts w:ascii="Courier New" w:hAnsi="Courier New" w:cs="Courier New"/>
                  <w:color w:val="000000"/>
                  <w:lang w:eastAsia="fr-FR"/>
                </w:rPr>
                <w:t>VALIDMIN</w:t>
              </w:r>
            </w:ins>
          </w:p>
        </w:tc>
        <w:tc>
          <w:tcPr>
            <w:tcW w:w="3044" w:type="dxa"/>
            <w:noWrap/>
            <w:hideMark/>
          </w:tcPr>
          <w:p w14:paraId="5587FC2D" w14:textId="77777777" w:rsidR="006A6A55" w:rsidRPr="000F71BC" w:rsidRDefault="006A6A55" w:rsidP="0062345D">
            <w:pPr>
              <w:rPr>
                <w:ins w:id="10147" w:author="Chandrasekhar" w:date="2019-11-26T15:57:00Z"/>
                <w:rFonts w:ascii="Courier New" w:hAnsi="Courier New" w:cs="Courier New"/>
                <w:color w:val="000000"/>
                <w:lang w:eastAsia="fr-FR"/>
              </w:rPr>
            </w:pPr>
            <w:ins w:id="10148" w:author="Chandrasekhar" w:date="2019-11-26T15:57:00Z">
              <w:r w:rsidRPr="000F71BC">
                <w:rPr>
                  <w:rFonts w:ascii="Courier New" w:hAnsi="Courier New" w:cs="Courier New"/>
                  <w:color w:val="000000"/>
                  <w:lang w:eastAsia="fr-FR"/>
                </w:rPr>
                <w:t>CDF_REAL4</w:t>
              </w:r>
            </w:ins>
          </w:p>
        </w:tc>
        <w:tc>
          <w:tcPr>
            <w:tcW w:w="3680" w:type="dxa"/>
            <w:noWrap/>
            <w:hideMark/>
          </w:tcPr>
          <w:p w14:paraId="5CE2333F" w14:textId="77777777" w:rsidR="006A6A55" w:rsidRPr="000F71BC" w:rsidRDefault="006A6A55" w:rsidP="0062345D">
            <w:pPr>
              <w:rPr>
                <w:ins w:id="10149" w:author="Chandrasekhar" w:date="2019-11-26T15:57:00Z"/>
                <w:rFonts w:ascii="Courier New" w:hAnsi="Courier New" w:cs="Courier New"/>
                <w:color w:val="000000"/>
                <w:lang w:eastAsia="fr-FR"/>
              </w:rPr>
            </w:pPr>
            <w:ins w:id="10150" w:author="Chandrasekhar" w:date="2019-11-26T15:57:00Z">
              <w:r w:rsidRPr="000F71BC">
                <w:rPr>
                  <w:rFonts w:ascii="Courier New" w:hAnsi="Courier New" w:cs="Courier New"/>
                  <w:color w:val="000000"/>
                  <w:lang w:eastAsia="fr-FR"/>
                </w:rPr>
                <w:t>-1,00E+30</w:t>
              </w:r>
            </w:ins>
          </w:p>
        </w:tc>
      </w:tr>
      <w:tr w:rsidR="006A6A55" w:rsidRPr="000F71BC" w14:paraId="6AC21191" w14:textId="77777777" w:rsidTr="0062345D">
        <w:trPr>
          <w:trHeight w:val="276"/>
          <w:ins w:id="10151" w:author="Chandrasekhar" w:date="2019-11-26T15:57:00Z"/>
        </w:trPr>
        <w:tc>
          <w:tcPr>
            <w:tcW w:w="2338" w:type="dxa"/>
            <w:noWrap/>
            <w:hideMark/>
          </w:tcPr>
          <w:p w14:paraId="3D338A96" w14:textId="77777777" w:rsidR="006A6A55" w:rsidRPr="000F71BC" w:rsidRDefault="006A6A55" w:rsidP="0062345D">
            <w:pPr>
              <w:rPr>
                <w:ins w:id="10152" w:author="Chandrasekhar" w:date="2019-11-26T15:57:00Z"/>
                <w:rFonts w:ascii="Courier New" w:hAnsi="Courier New" w:cs="Courier New"/>
                <w:color w:val="000000"/>
                <w:lang w:eastAsia="fr-FR"/>
              </w:rPr>
            </w:pPr>
            <w:ins w:id="10153" w:author="Chandrasekhar" w:date="2019-11-26T15:57:00Z">
              <w:r w:rsidRPr="000F71BC">
                <w:rPr>
                  <w:rFonts w:ascii="Courier New" w:hAnsi="Courier New" w:cs="Courier New"/>
                  <w:color w:val="000000"/>
                  <w:lang w:eastAsia="fr-FR"/>
                </w:rPr>
                <w:t>VALIDMAX</w:t>
              </w:r>
            </w:ins>
          </w:p>
        </w:tc>
        <w:tc>
          <w:tcPr>
            <w:tcW w:w="3044" w:type="dxa"/>
            <w:noWrap/>
            <w:hideMark/>
          </w:tcPr>
          <w:p w14:paraId="7D586971" w14:textId="77777777" w:rsidR="006A6A55" w:rsidRPr="000F71BC" w:rsidRDefault="006A6A55" w:rsidP="0062345D">
            <w:pPr>
              <w:rPr>
                <w:ins w:id="10154" w:author="Chandrasekhar" w:date="2019-11-26T15:57:00Z"/>
                <w:rFonts w:ascii="Courier New" w:hAnsi="Courier New" w:cs="Courier New"/>
                <w:color w:val="000000"/>
                <w:lang w:eastAsia="fr-FR"/>
              </w:rPr>
            </w:pPr>
            <w:ins w:id="10155" w:author="Chandrasekhar" w:date="2019-11-26T15:57:00Z">
              <w:r w:rsidRPr="000F71BC">
                <w:rPr>
                  <w:rFonts w:ascii="Courier New" w:hAnsi="Courier New" w:cs="Courier New"/>
                  <w:color w:val="000000"/>
                  <w:lang w:eastAsia="fr-FR"/>
                </w:rPr>
                <w:t>CDF_REAL4</w:t>
              </w:r>
            </w:ins>
          </w:p>
        </w:tc>
        <w:tc>
          <w:tcPr>
            <w:tcW w:w="3680" w:type="dxa"/>
            <w:noWrap/>
            <w:hideMark/>
          </w:tcPr>
          <w:p w14:paraId="43D202CB" w14:textId="77777777" w:rsidR="006A6A55" w:rsidRPr="000F71BC" w:rsidRDefault="006A6A55" w:rsidP="0062345D">
            <w:pPr>
              <w:rPr>
                <w:ins w:id="10156" w:author="Chandrasekhar" w:date="2019-11-26T15:57:00Z"/>
                <w:rFonts w:ascii="Courier New" w:hAnsi="Courier New" w:cs="Courier New"/>
                <w:color w:val="000000"/>
                <w:lang w:eastAsia="fr-FR"/>
              </w:rPr>
            </w:pPr>
            <w:ins w:id="10157" w:author="Chandrasekhar" w:date="2019-11-26T15:57:00Z">
              <w:r w:rsidRPr="000F71BC">
                <w:rPr>
                  <w:rFonts w:ascii="Courier New" w:hAnsi="Courier New" w:cs="Courier New"/>
                  <w:color w:val="000000"/>
                  <w:lang w:eastAsia="fr-FR"/>
                </w:rPr>
                <w:t>-1,00E+30</w:t>
              </w:r>
            </w:ins>
          </w:p>
        </w:tc>
      </w:tr>
      <w:tr w:rsidR="006A6A55" w:rsidRPr="000F71BC" w14:paraId="5B153AB7" w14:textId="77777777" w:rsidTr="0062345D">
        <w:trPr>
          <w:trHeight w:val="276"/>
          <w:ins w:id="10158" w:author="Chandrasekhar" w:date="2019-11-26T15:57:00Z"/>
        </w:trPr>
        <w:tc>
          <w:tcPr>
            <w:tcW w:w="2338" w:type="dxa"/>
            <w:noWrap/>
            <w:hideMark/>
          </w:tcPr>
          <w:p w14:paraId="3228D021" w14:textId="77777777" w:rsidR="006A6A55" w:rsidRPr="000F71BC" w:rsidRDefault="006A6A55" w:rsidP="0062345D">
            <w:pPr>
              <w:rPr>
                <w:ins w:id="10159" w:author="Chandrasekhar" w:date="2019-11-26T15:57:00Z"/>
                <w:rFonts w:ascii="Courier New" w:hAnsi="Courier New" w:cs="Courier New"/>
                <w:color w:val="000000"/>
                <w:lang w:eastAsia="fr-FR"/>
              </w:rPr>
            </w:pPr>
            <w:ins w:id="10160" w:author="Chandrasekhar" w:date="2019-11-26T15:57:00Z">
              <w:r w:rsidRPr="000F71BC">
                <w:rPr>
                  <w:rFonts w:ascii="Courier New" w:hAnsi="Courier New" w:cs="Courier New"/>
                  <w:color w:val="000000"/>
                  <w:lang w:eastAsia="fr-FR"/>
                </w:rPr>
                <w:t>VAR_TYPE</w:t>
              </w:r>
            </w:ins>
          </w:p>
        </w:tc>
        <w:tc>
          <w:tcPr>
            <w:tcW w:w="3044" w:type="dxa"/>
            <w:noWrap/>
            <w:hideMark/>
          </w:tcPr>
          <w:p w14:paraId="62C53D68" w14:textId="77777777" w:rsidR="006A6A55" w:rsidRPr="000F71BC" w:rsidRDefault="006A6A55" w:rsidP="0062345D">
            <w:pPr>
              <w:rPr>
                <w:ins w:id="10161" w:author="Chandrasekhar" w:date="2019-11-26T15:57:00Z"/>
                <w:rFonts w:ascii="Courier New" w:hAnsi="Courier New" w:cs="Courier New"/>
                <w:color w:val="000000"/>
                <w:lang w:eastAsia="fr-FR"/>
              </w:rPr>
            </w:pPr>
            <w:ins w:id="10162" w:author="Chandrasekhar" w:date="2019-11-26T15:57:00Z">
              <w:r w:rsidRPr="000F71BC">
                <w:rPr>
                  <w:rFonts w:ascii="Courier New" w:hAnsi="Courier New" w:cs="Courier New"/>
                  <w:color w:val="000000"/>
                  <w:lang w:eastAsia="fr-FR"/>
                </w:rPr>
                <w:t>CDF_CHAR</w:t>
              </w:r>
            </w:ins>
          </w:p>
        </w:tc>
        <w:tc>
          <w:tcPr>
            <w:tcW w:w="3680" w:type="dxa"/>
            <w:noWrap/>
            <w:hideMark/>
          </w:tcPr>
          <w:p w14:paraId="43D19A32" w14:textId="77777777" w:rsidR="006A6A55" w:rsidRPr="000F71BC" w:rsidRDefault="006A6A55" w:rsidP="0062345D">
            <w:pPr>
              <w:rPr>
                <w:ins w:id="10163" w:author="Chandrasekhar" w:date="2019-11-26T15:57:00Z"/>
                <w:rFonts w:ascii="Courier New" w:hAnsi="Courier New" w:cs="Courier New"/>
                <w:color w:val="000000"/>
                <w:lang w:eastAsia="fr-FR"/>
              </w:rPr>
            </w:pPr>
            <w:ins w:id="10164" w:author="Chandrasekhar" w:date="2019-11-26T15:57:00Z">
              <w:r w:rsidRPr="000F71BC">
                <w:rPr>
                  <w:rFonts w:ascii="Courier New" w:hAnsi="Courier New" w:cs="Courier New"/>
                  <w:color w:val="000000"/>
                  <w:lang w:eastAsia="fr-FR"/>
                </w:rPr>
                <w:t>support_data</w:t>
              </w:r>
            </w:ins>
          </w:p>
        </w:tc>
      </w:tr>
      <w:tr w:rsidR="006A6A55" w:rsidRPr="000F71BC" w14:paraId="1DF0813E" w14:textId="77777777" w:rsidTr="0062345D">
        <w:trPr>
          <w:trHeight w:val="276"/>
          <w:ins w:id="10165" w:author="Chandrasekhar" w:date="2019-11-26T15:57:00Z"/>
        </w:trPr>
        <w:tc>
          <w:tcPr>
            <w:tcW w:w="2338" w:type="dxa"/>
            <w:noWrap/>
            <w:hideMark/>
          </w:tcPr>
          <w:p w14:paraId="587A746B" w14:textId="77777777" w:rsidR="006A6A55" w:rsidRPr="000F71BC" w:rsidRDefault="006A6A55" w:rsidP="0062345D">
            <w:pPr>
              <w:rPr>
                <w:ins w:id="10166" w:author="Chandrasekhar" w:date="2019-11-26T15:57:00Z"/>
                <w:rFonts w:ascii="Courier New" w:hAnsi="Courier New" w:cs="Courier New"/>
                <w:color w:val="000000"/>
                <w:lang w:eastAsia="fr-FR"/>
              </w:rPr>
            </w:pPr>
            <w:ins w:id="10167" w:author="Chandrasekhar" w:date="2019-11-26T15:57:00Z">
              <w:r w:rsidRPr="000F71BC">
                <w:rPr>
                  <w:rFonts w:ascii="Courier New" w:hAnsi="Courier New" w:cs="Courier New"/>
                  <w:color w:val="000000"/>
                  <w:lang w:eastAsia="fr-FR"/>
                </w:rPr>
                <w:t>SCALETYP</w:t>
              </w:r>
            </w:ins>
          </w:p>
        </w:tc>
        <w:tc>
          <w:tcPr>
            <w:tcW w:w="3044" w:type="dxa"/>
            <w:noWrap/>
            <w:hideMark/>
          </w:tcPr>
          <w:p w14:paraId="6CD102F6" w14:textId="77777777" w:rsidR="006A6A55" w:rsidRPr="000F71BC" w:rsidRDefault="006A6A55" w:rsidP="0062345D">
            <w:pPr>
              <w:rPr>
                <w:ins w:id="10168" w:author="Chandrasekhar" w:date="2019-11-26T15:57:00Z"/>
                <w:rFonts w:ascii="Courier New" w:hAnsi="Courier New" w:cs="Courier New"/>
                <w:color w:val="000000"/>
                <w:lang w:eastAsia="fr-FR"/>
              </w:rPr>
            </w:pPr>
            <w:ins w:id="10169" w:author="Chandrasekhar" w:date="2019-11-26T15:57:00Z">
              <w:r w:rsidRPr="000F71BC">
                <w:rPr>
                  <w:rFonts w:ascii="Courier New" w:hAnsi="Courier New" w:cs="Courier New"/>
                  <w:color w:val="000000"/>
                  <w:lang w:eastAsia="fr-FR"/>
                </w:rPr>
                <w:t>CDF_CHAR</w:t>
              </w:r>
            </w:ins>
          </w:p>
        </w:tc>
        <w:tc>
          <w:tcPr>
            <w:tcW w:w="3680" w:type="dxa"/>
            <w:noWrap/>
            <w:hideMark/>
          </w:tcPr>
          <w:p w14:paraId="296B8C42" w14:textId="77777777" w:rsidR="006A6A55" w:rsidRPr="000F71BC" w:rsidRDefault="006A6A55" w:rsidP="0062345D">
            <w:pPr>
              <w:rPr>
                <w:ins w:id="10170" w:author="Chandrasekhar" w:date="2019-11-26T15:57:00Z"/>
                <w:rFonts w:ascii="Courier New" w:hAnsi="Courier New" w:cs="Courier New"/>
                <w:color w:val="000000"/>
                <w:lang w:eastAsia="fr-FR"/>
              </w:rPr>
            </w:pPr>
            <w:ins w:id="10171" w:author="Chandrasekhar" w:date="2019-11-26T15:57:00Z">
              <w:r w:rsidRPr="000F71BC">
                <w:rPr>
                  <w:rFonts w:ascii="Courier New" w:hAnsi="Courier New" w:cs="Courier New"/>
                  <w:color w:val="000000"/>
                  <w:lang w:eastAsia="fr-FR"/>
                </w:rPr>
                <w:t>linear</w:t>
              </w:r>
            </w:ins>
          </w:p>
        </w:tc>
      </w:tr>
    </w:tbl>
    <w:p w14:paraId="2E9AE305" w14:textId="77777777" w:rsidR="006A6A55" w:rsidRDefault="006A6A55" w:rsidP="006A6A55">
      <w:pPr>
        <w:rPr>
          <w:ins w:id="10172" w:author="Chandrasekhar" w:date="2019-11-26T15:57:00Z"/>
        </w:rPr>
      </w:pPr>
    </w:p>
    <w:tbl>
      <w:tblPr>
        <w:tblStyle w:val="TableGrid"/>
        <w:tblW w:w="0" w:type="auto"/>
        <w:tblLook w:val="04A0" w:firstRow="1" w:lastRow="0" w:firstColumn="1" w:lastColumn="0" w:noHBand="0" w:noVBand="1"/>
        <w:tblPrChange w:id="10173" w:author="Chandrasekhar" w:date="2019-11-26T16:09:00Z">
          <w:tblPr>
            <w:tblStyle w:val="TableGrid"/>
            <w:tblW w:w="0" w:type="auto"/>
            <w:tblLook w:val="04A0" w:firstRow="1" w:lastRow="0" w:firstColumn="1" w:lastColumn="0" w:noHBand="0" w:noVBand="1"/>
          </w:tblPr>
        </w:tblPrChange>
      </w:tblPr>
      <w:tblGrid>
        <w:gridCol w:w="2338"/>
        <w:gridCol w:w="3044"/>
        <w:gridCol w:w="3680"/>
        <w:tblGridChange w:id="10174">
          <w:tblGrid>
            <w:gridCol w:w="2338"/>
            <w:gridCol w:w="3044"/>
            <w:gridCol w:w="3680"/>
          </w:tblGrid>
        </w:tblGridChange>
      </w:tblGrid>
      <w:tr w:rsidR="006A6A55" w:rsidRPr="000F71BC" w14:paraId="1C31084C" w14:textId="77777777" w:rsidTr="00C05B36">
        <w:trPr>
          <w:trHeight w:val="276"/>
          <w:ins w:id="10175" w:author="Chandrasekhar" w:date="2019-11-26T15:57:00Z"/>
          <w:trPrChange w:id="10176" w:author="Chandrasekhar" w:date="2019-11-26T16:09:00Z">
            <w:trPr>
              <w:trHeight w:val="276"/>
            </w:trPr>
          </w:trPrChange>
        </w:trPr>
        <w:tc>
          <w:tcPr>
            <w:tcW w:w="2338" w:type="dxa"/>
            <w:shd w:val="clear" w:color="auto" w:fill="00FFFF"/>
            <w:noWrap/>
            <w:hideMark/>
            <w:tcPrChange w:id="10177" w:author="Chandrasekhar" w:date="2019-11-26T16:09:00Z">
              <w:tcPr>
                <w:tcW w:w="2338" w:type="dxa"/>
                <w:shd w:val="clear" w:color="auto" w:fill="B8CCE4" w:themeFill="accent1" w:themeFillTint="66"/>
                <w:noWrap/>
                <w:hideMark/>
              </w:tcPr>
            </w:tcPrChange>
          </w:tcPr>
          <w:p w14:paraId="0703F2D6" w14:textId="77777777" w:rsidR="006A6A55" w:rsidRPr="000F71BC" w:rsidRDefault="006A6A55" w:rsidP="0062345D">
            <w:pPr>
              <w:rPr>
                <w:ins w:id="10178" w:author="Chandrasekhar" w:date="2019-11-26T15:57:00Z"/>
                <w:rFonts w:ascii="Courier New" w:hAnsi="Courier New" w:cs="Courier New"/>
                <w:color w:val="000000"/>
                <w:lang w:eastAsia="fr-FR"/>
              </w:rPr>
            </w:pPr>
            <w:ins w:id="10179"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10180" w:author="Chandrasekhar" w:date="2019-11-26T16:09:00Z">
              <w:tcPr>
                <w:tcW w:w="6724" w:type="dxa"/>
                <w:gridSpan w:val="2"/>
                <w:shd w:val="clear" w:color="auto" w:fill="FFFFFF" w:themeFill="background1"/>
                <w:noWrap/>
                <w:hideMark/>
              </w:tcPr>
            </w:tcPrChange>
          </w:tcPr>
          <w:p w14:paraId="3D87C22D" w14:textId="77777777" w:rsidR="006A6A55" w:rsidRPr="000F71BC" w:rsidRDefault="006A6A55" w:rsidP="0062345D">
            <w:pPr>
              <w:rPr>
                <w:ins w:id="10181" w:author="Chandrasekhar" w:date="2019-11-26T15:57:00Z"/>
                <w:rFonts w:ascii="Courier New" w:hAnsi="Courier New" w:cs="Courier New"/>
                <w:color w:val="000000"/>
                <w:lang w:val="en-US" w:eastAsia="fr-FR"/>
              </w:rPr>
            </w:pPr>
            <w:ins w:id="10182" w:author="Chandrasekhar" w:date="2019-11-26T15:57:00Z">
              <w:r w:rsidRPr="000F71BC">
                <w:rPr>
                  <w:rFonts w:ascii="Courier New" w:hAnsi="Courier New" w:cs="Courier New"/>
                  <w:color w:val="000000"/>
                  <w:lang w:eastAsia="fr-FR"/>
                </w:rPr>
                <w:t>HK_BOT_DEFL</w:t>
              </w:r>
            </w:ins>
          </w:p>
        </w:tc>
      </w:tr>
      <w:tr w:rsidR="006A6A55" w:rsidRPr="000F71BC" w14:paraId="55C66B2D" w14:textId="77777777" w:rsidTr="00C05B36">
        <w:trPr>
          <w:trHeight w:val="276"/>
          <w:ins w:id="10183" w:author="Chandrasekhar" w:date="2019-11-26T15:57:00Z"/>
          <w:trPrChange w:id="10184" w:author="Chandrasekhar" w:date="2019-11-26T16:09:00Z">
            <w:trPr>
              <w:trHeight w:val="276"/>
            </w:trPr>
          </w:trPrChange>
        </w:trPr>
        <w:tc>
          <w:tcPr>
            <w:tcW w:w="2338" w:type="dxa"/>
            <w:shd w:val="clear" w:color="auto" w:fill="00FFFF"/>
            <w:noWrap/>
            <w:hideMark/>
            <w:tcPrChange w:id="10185" w:author="Chandrasekhar" w:date="2019-11-26T16:09:00Z">
              <w:tcPr>
                <w:tcW w:w="2338" w:type="dxa"/>
                <w:shd w:val="clear" w:color="auto" w:fill="B8CCE4" w:themeFill="accent1" w:themeFillTint="66"/>
                <w:noWrap/>
                <w:hideMark/>
              </w:tcPr>
            </w:tcPrChange>
          </w:tcPr>
          <w:p w14:paraId="20181E2F" w14:textId="77777777" w:rsidR="006A6A55" w:rsidRPr="000F71BC" w:rsidRDefault="006A6A55" w:rsidP="0062345D">
            <w:pPr>
              <w:rPr>
                <w:ins w:id="10186" w:author="Chandrasekhar" w:date="2019-11-26T15:57:00Z"/>
                <w:rFonts w:ascii="Courier New" w:hAnsi="Courier New" w:cs="Courier New"/>
                <w:color w:val="000000"/>
                <w:lang w:eastAsia="fr-FR"/>
              </w:rPr>
            </w:pPr>
            <w:ins w:id="10187"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10188" w:author="Chandrasekhar" w:date="2019-11-26T16:09:00Z">
              <w:tcPr>
                <w:tcW w:w="3044" w:type="dxa"/>
                <w:shd w:val="clear" w:color="auto" w:fill="B8CCE4" w:themeFill="accent1" w:themeFillTint="66"/>
                <w:noWrap/>
                <w:hideMark/>
              </w:tcPr>
            </w:tcPrChange>
          </w:tcPr>
          <w:p w14:paraId="584AAAFE" w14:textId="77777777" w:rsidR="006A6A55" w:rsidRPr="000F71BC" w:rsidRDefault="006A6A55" w:rsidP="0062345D">
            <w:pPr>
              <w:rPr>
                <w:ins w:id="10189" w:author="Chandrasekhar" w:date="2019-11-26T15:57:00Z"/>
                <w:rFonts w:ascii="Courier New" w:hAnsi="Courier New" w:cs="Courier New"/>
                <w:color w:val="000000"/>
                <w:lang w:eastAsia="fr-FR"/>
              </w:rPr>
            </w:pPr>
            <w:ins w:id="10190"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10191" w:author="Chandrasekhar" w:date="2019-11-26T16:09:00Z">
              <w:tcPr>
                <w:tcW w:w="3680" w:type="dxa"/>
                <w:shd w:val="clear" w:color="auto" w:fill="B8CCE4" w:themeFill="accent1" w:themeFillTint="66"/>
                <w:noWrap/>
                <w:hideMark/>
              </w:tcPr>
            </w:tcPrChange>
          </w:tcPr>
          <w:p w14:paraId="438EBBC6" w14:textId="77777777" w:rsidR="006A6A55" w:rsidRPr="000F71BC" w:rsidRDefault="006A6A55" w:rsidP="0062345D">
            <w:pPr>
              <w:rPr>
                <w:ins w:id="10192" w:author="Chandrasekhar" w:date="2019-11-26T15:57:00Z"/>
                <w:rFonts w:ascii="Courier New" w:hAnsi="Courier New" w:cs="Courier New"/>
                <w:color w:val="000000"/>
                <w:lang w:eastAsia="fr-FR"/>
              </w:rPr>
            </w:pPr>
            <w:ins w:id="10193" w:author="Chandrasekhar" w:date="2019-11-26T15:57:00Z">
              <w:r w:rsidRPr="000F71BC">
                <w:rPr>
                  <w:rFonts w:ascii="Courier New" w:hAnsi="Courier New" w:cs="Courier New"/>
                  <w:color w:val="000000"/>
                  <w:lang w:eastAsia="fr-FR"/>
                </w:rPr>
                <w:t>Value</w:t>
              </w:r>
            </w:ins>
          </w:p>
        </w:tc>
      </w:tr>
      <w:tr w:rsidR="006A6A55" w:rsidRPr="000F71BC" w14:paraId="2309374D" w14:textId="77777777" w:rsidTr="0062345D">
        <w:trPr>
          <w:trHeight w:val="276"/>
          <w:ins w:id="10194" w:author="Chandrasekhar" w:date="2019-11-26T15:57:00Z"/>
        </w:trPr>
        <w:tc>
          <w:tcPr>
            <w:tcW w:w="2338" w:type="dxa"/>
            <w:noWrap/>
            <w:hideMark/>
          </w:tcPr>
          <w:p w14:paraId="380A8BCB" w14:textId="77777777" w:rsidR="006A6A55" w:rsidRPr="000F71BC" w:rsidRDefault="006A6A55" w:rsidP="0062345D">
            <w:pPr>
              <w:rPr>
                <w:ins w:id="10195" w:author="Chandrasekhar" w:date="2019-11-26T15:57:00Z"/>
                <w:rFonts w:ascii="Courier New" w:hAnsi="Courier New" w:cs="Courier New"/>
                <w:color w:val="000000"/>
                <w:lang w:eastAsia="fr-FR"/>
              </w:rPr>
            </w:pPr>
            <w:ins w:id="10196" w:author="Chandrasekhar" w:date="2019-11-26T15:57:00Z">
              <w:r w:rsidRPr="000F71BC">
                <w:rPr>
                  <w:rFonts w:ascii="Courier New" w:hAnsi="Courier New" w:cs="Courier New"/>
                  <w:color w:val="000000"/>
                  <w:lang w:eastAsia="fr-FR"/>
                </w:rPr>
                <w:t>CATDESC</w:t>
              </w:r>
            </w:ins>
          </w:p>
        </w:tc>
        <w:tc>
          <w:tcPr>
            <w:tcW w:w="3044" w:type="dxa"/>
            <w:noWrap/>
            <w:hideMark/>
          </w:tcPr>
          <w:p w14:paraId="07A1BA8C" w14:textId="77777777" w:rsidR="006A6A55" w:rsidRPr="000F71BC" w:rsidRDefault="006A6A55" w:rsidP="0062345D">
            <w:pPr>
              <w:rPr>
                <w:ins w:id="10197" w:author="Chandrasekhar" w:date="2019-11-26T15:57:00Z"/>
                <w:rFonts w:ascii="Courier New" w:hAnsi="Courier New" w:cs="Courier New"/>
                <w:color w:val="000000"/>
                <w:lang w:eastAsia="fr-FR"/>
              </w:rPr>
            </w:pPr>
            <w:ins w:id="10198" w:author="Chandrasekhar" w:date="2019-11-26T15:57:00Z">
              <w:r w:rsidRPr="000F71BC">
                <w:rPr>
                  <w:rFonts w:ascii="Courier New" w:hAnsi="Courier New" w:cs="Courier New"/>
                  <w:color w:val="000000"/>
                  <w:lang w:eastAsia="fr-FR"/>
                </w:rPr>
                <w:t>CDF_CHAR</w:t>
              </w:r>
            </w:ins>
          </w:p>
        </w:tc>
        <w:tc>
          <w:tcPr>
            <w:tcW w:w="3680" w:type="dxa"/>
            <w:noWrap/>
            <w:hideMark/>
          </w:tcPr>
          <w:p w14:paraId="627E517E" w14:textId="77777777" w:rsidR="006A6A55" w:rsidRPr="000F71BC" w:rsidRDefault="006A6A55" w:rsidP="0062345D">
            <w:pPr>
              <w:rPr>
                <w:ins w:id="10199" w:author="Chandrasekhar" w:date="2019-11-26T15:57:00Z"/>
                <w:rFonts w:ascii="Courier New" w:hAnsi="Courier New" w:cs="Courier New"/>
                <w:color w:val="000000"/>
                <w:lang w:val="en-US" w:eastAsia="fr-FR"/>
              </w:rPr>
            </w:pPr>
            <w:ins w:id="10200" w:author="Chandrasekhar" w:date="2019-11-26T15:57:00Z">
              <w:r w:rsidRPr="000F71BC">
                <w:rPr>
                  <w:rFonts w:ascii="Courier New" w:hAnsi="Courier New" w:cs="Courier New"/>
                  <w:color w:val="000000"/>
                  <w:lang w:val="en-US" w:eastAsia="fr-FR"/>
                </w:rPr>
                <w:t>PAS HV Bottom deflector voltage monitor</w:t>
              </w:r>
            </w:ins>
          </w:p>
        </w:tc>
      </w:tr>
      <w:tr w:rsidR="006A6A55" w:rsidRPr="000F71BC" w14:paraId="176A8633" w14:textId="77777777" w:rsidTr="0062345D">
        <w:trPr>
          <w:trHeight w:val="276"/>
          <w:ins w:id="10201" w:author="Chandrasekhar" w:date="2019-11-26T15:57:00Z"/>
        </w:trPr>
        <w:tc>
          <w:tcPr>
            <w:tcW w:w="2338" w:type="dxa"/>
            <w:noWrap/>
            <w:hideMark/>
          </w:tcPr>
          <w:p w14:paraId="339B475C" w14:textId="77777777" w:rsidR="006A6A55" w:rsidRPr="000F71BC" w:rsidRDefault="006A6A55" w:rsidP="0062345D">
            <w:pPr>
              <w:rPr>
                <w:ins w:id="10202" w:author="Chandrasekhar" w:date="2019-11-26T15:57:00Z"/>
                <w:rFonts w:ascii="Courier New" w:hAnsi="Courier New" w:cs="Courier New"/>
                <w:color w:val="000000"/>
                <w:lang w:eastAsia="fr-FR"/>
              </w:rPr>
            </w:pPr>
            <w:ins w:id="10203" w:author="Chandrasekhar" w:date="2019-11-26T15:57:00Z">
              <w:r w:rsidRPr="000F71BC">
                <w:rPr>
                  <w:rFonts w:ascii="Courier New" w:hAnsi="Courier New" w:cs="Courier New"/>
                  <w:color w:val="000000"/>
                  <w:lang w:eastAsia="fr-FR"/>
                </w:rPr>
                <w:t>DEPEND_0</w:t>
              </w:r>
            </w:ins>
          </w:p>
        </w:tc>
        <w:tc>
          <w:tcPr>
            <w:tcW w:w="3044" w:type="dxa"/>
            <w:noWrap/>
            <w:hideMark/>
          </w:tcPr>
          <w:p w14:paraId="670D6BB6" w14:textId="77777777" w:rsidR="006A6A55" w:rsidRPr="000F71BC" w:rsidRDefault="006A6A55" w:rsidP="0062345D">
            <w:pPr>
              <w:rPr>
                <w:ins w:id="10204" w:author="Chandrasekhar" w:date="2019-11-26T15:57:00Z"/>
                <w:rFonts w:ascii="Courier New" w:hAnsi="Courier New" w:cs="Courier New"/>
                <w:color w:val="000000"/>
                <w:lang w:eastAsia="fr-FR"/>
              </w:rPr>
            </w:pPr>
            <w:ins w:id="10205" w:author="Chandrasekhar" w:date="2019-11-26T15:57:00Z">
              <w:r w:rsidRPr="000F71BC">
                <w:rPr>
                  <w:rFonts w:ascii="Courier New" w:hAnsi="Courier New" w:cs="Courier New"/>
                  <w:color w:val="000000"/>
                  <w:lang w:eastAsia="fr-FR"/>
                </w:rPr>
                <w:t>CDF_CHAR</w:t>
              </w:r>
            </w:ins>
          </w:p>
        </w:tc>
        <w:tc>
          <w:tcPr>
            <w:tcW w:w="3680" w:type="dxa"/>
            <w:noWrap/>
            <w:hideMark/>
          </w:tcPr>
          <w:p w14:paraId="08EA166A" w14:textId="77777777" w:rsidR="006A6A55" w:rsidRPr="000F71BC" w:rsidRDefault="006A6A55" w:rsidP="0062345D">
            <w:pPr>
              <w:rPr>
                <w:ins w:id="10206" w:author="Chandrasekhar" w:date="2019-11-26T15:57:00Z"/>
                <w:rFonts w:ascii="Courier New" w:hAnsi="Courier New" w:cs="Courier New"/>
                <w:color w:val="000000"/>
                <w:lang w:eastAsia="fr-FR"/>
              </w:rPr>
            </w:pPr>
            <w:ins w:id="10207" w:author="Chandrasekhar" w:date="2019-11-26T15:57:00Z">
              <w:r w:rsidRPr="000F71BC">
                <w:rPr>
                  <w:rFonts w:ascii="Courier New" w:hAnsi="Courier New" w:cs="Courier New"/>
                  <w:color w:val="000000"/>
                  <w:lang w:eastAsia="fr-FR"/>
                </w:rPr>
                <w:t>Epoch</w:t>
              </w:r>
            </w:ins>
          </w:p>
        </w:tc>
      </w:tr>
      <w:tr w:rsidR="006A6A55" w:rsidRPr="000F71BC" w14:paraId="79C9977B" w14:textId="77777777" w:rsidTr="0062345D">
        <w:trPr>
          <w:trHeight w:val="276"/>
          <w:ins w:id="10208" w:author="Chandrasekhar" w:date="2019-11-26T15:57:00Z"/>
        </w:trPr>
        <w:tc>
          <w:tcPr>
            <w:tcW w:w="2338" w:type="dxa"/>
            <w:noWrap/>
            <w:hideMark/>
          </w:tcPr>
          <w:p w14:paraId="6CAB1403" w14:textId="77777777" w:rsidR="006A6A55" w:rsidRPr="000F71BC" w:rsidRDefault="006A6A55" w:rsidP="0062345D">
            <w:pPr>
              <w:rPr>
                <w:ins w:id="10209" w:author="Chandrasekhar" w:date="2019-11-26T15:57:00Z"/>
                <w:rFonts w:ascii="Courier New" w:hAnsi="Courier New" w:cs="Courier New"/>
                <w:color w:val="000000"/>
                <w:lang w:eastAsia="fr-FR"/>
              </w:rPr>
            </w:pPr>
            <w:ins w:id="10210" w:author="Chandrasekhar" w:date="2019-11-26T15:57:00Z">
              <w:r w:rsidRPr="000F71BC">
                <w:rPr>
                  <w:rFonts w:ascii="Courier New" w:hAnsi="Courier New" w:cs="Courier New"/>
                  <w:color w:val="000000"/>
                  <w:lang w:eastAsia="fr-FR"/>
                </w:rPr>
                <w:t>FIELDNAM</w:t>
              </w:r>
            </w:ins>
          </w:p>
        </w:tc>
        <w:tc>
          <w:tcPr>
            <w:tcW w:w="3044" w:type="dxa"/>
            <w:noWrap/>
            <w:hideMark/>
          </w:tcPr>
          <w:p w14:paraId="7A2BADD9" w14:textId="77777777" w:rsidR="006A6A55" w:rsidRPr="000F71BC" w:rsidRDefault="006A6A55" w:rsidP="0062345D">
            <w:pPr>
              <w:rPr>
                <w:ins w:id="10211" w:author="Chandrasekhar" w:date="2019-11-26T15:57:00Z"/>
                <w:rFonts w:ascii="Courier New" w:hAnsi="Courier New" w:cs="Courier New"/>
                <w:color w:val="000000"/>
                <w:lang w:eastAsia="fr-FR"/>
              </w:rPr>
            </w:pPr>
            <w:ins w:id="10212" w:author="Chandrasekhar" w:date="2019-11-26T15:57:00Z">
              <w:r w:rsidRPr="000F71BC">
                <w:rPr>
                  <w:rFonts w:ascii="Courier New" w:hAnsi="Courier New" w:cs="Courier New"/>
                  <w:color w:val="000000"/>
                  <w:lang w:eastAsia="fr-FR"/>
                </w:rPr>
                <w:t>CDF_CHAR</w:t>
              </w:r>
            </w:ins>
          </w:p>
        </w:tc>
        <w:tc>
          <w:tcPr>
            <w:tcW w:w="3680" w:type="dxa"/>
            <w:noWrap/>
            <w:hideMark/>
          </w:tcPr>
          <w:p w14:paraId="78B95A49" w14:textId="77777777" w:rsidR="006A6A55" w:rsidRPr="000F71BC" w:rsidRDefault="006A6A55" w:rsidP="0062345D">
            <w:pPr>
              <w:rPr>
                <w:ins w:id="10213" w:author="Chandrasekhar" w:date="2019-11-26T15:57:00Z"/>
                <w:rFonts w:ascii="Courier New" w:hAnsi="Courier New" w:cs="Courier New"/>
                <w:color w:val="000000"/>
                <w:lang w:eastAsia="fr-FR"/>
              </w:rPr>
            </w:pPr>
            <w:ins w:id="10214" w:author="Chandrasekhar" w:date="2019-11-26T15:57:00Z">
              <w:r w:rsidRPr="000F71BC">
                <w:rPr>
                  <w:rFonts w:ascii="Courier New" w:hAnsi="Courier New" w:cs="Courier New"/>
                  <w:color w:val="000000"/>
                  <w:lang w:eastAsia="fr-FR"/>
                </w:rPr>
                <w:t>HK_BOT_DEFL</w:t>
              </w:r>
            </w:ins>
          </w:p>
        </w:tc>
      </w:tr>
      <w:tr w:rsidR="006A6A55" w:rsidRPr="000F71BC" w14:paraId="495F1F7A" w14:textId="77777777" w:rsidTr="0062345D">
        <w:trPr>
          <w:trHeight w:val="276"/>
          <w:ins w:id="10215" w:author="Chandrasekhar" w:date="2019-11-26T15:57:00Z"/>
        </w:trPr>
        <w:tc>
          <w:tcPr>
            <w:tcW w:w="2338" w:type="dxa"/>
            <w:noWrap/>
            <w:hideMark/>
          </w:tcPr>
          <w:p w14:paraId="45C5385A" w14:textId="77777777" w:rsidR="006A6A55" w:rsidRPr="000F71BC" w:rsidRDefault="006A6A55" w:rsidP="0062345D">
            <w:pPr>
              <w:rPr>
                <w:ins w:id="10216" w:author="Chandrasekhar" w:date="2019-11-26T15:57:00Z"/>
                <w:rFonts w:ascii="Courier New" w:hAnsi="Courier New" w:cs="Courier New"/>
                <w:color w:val="000000"/>
                <w:lang w:eastAsia="fr-FR"/>
              </w:rPr>
            </w:pPr>
            <w:ins w:id="10217" w:author="Chandrasekhar" w:date="2019-11-26T15:57:00Z">
              <w:r w:rsidRPr="000F71BC">
                <w:rPr>
                  <w:rFonts w:ascii="Courier New" w:hAnsi="Courier New" w:cs="Courier New"/>
                  <w:color w:val="000000"/>
                  <w:lang w:eastAsia="fr-FR"/>
                </w:rPr>
                <w:t>FILLVAL</w:t>
              </w:r>
            </w:ins>
          </w:p>
        </w:tc>
        <w:tc>
          <w:tcPr>
            <w:tcW w:w="3044" w:type="dxa"/>
            <w:noWrap/>
            <w:hideMark/>
          </w:tcPr>
          <w:p w14:paraId="3A0FB979" w14:textId="77777777" w:rsidR="006A6A55" w:rsidRPr="000F71BC" w:rsidRDefault="006A6A55" w:rsidP="0062345D">
            <w:pPr>
              <w:rPr>
                <w:ins w:id="10218" w:author="Chandrasekhar" w:date="2019-11-26T15:57:00Z"/>
                <w:rFonts w:ascii="Courier New" w:hAnsi="Courier New" w:cs="Courier New"/>
                <w:color w:val="000000"/>
                <w:lang w:eastAsia="fr-FR"/>
              </w:rPr>
            </w:pPr>
            <w:ins w:id="10219" w:author="Chandrasekhar" w:date="2019-11-26T15:57:00Z">
              <w:r w:rsidRPr="000F71BC">
                <w:rPr>
                  <w:rFonts w:ascii="Courier New" w:hAnsi="Courier New" w:cs="Courier New"/>
                  <w:color w:val="000000"/>
                  <w:lang w:eastAsia="fr-FR"/>
                </w:rPr>
                <w:t>CDF_REAL4</w:t>
              </w:r>
            </w:ins>
          </w:p>
        </w:tc>
        <w:tc>
          <w:tcPr>
            <w:tcW w:w="3680" w:type="dxa"/>
            <w:noWrap/>
            <w:hideMark/>
          </w:tcPr>
          <w:p w14:paraId="084B3C90" w14:textId="77777777" w:rsidR="006A6A55" w:rsidRPr="000F71BC" w:rsidRDefault="006A6A55" w:rsidP="0062345D">
            <w:pPr>
              <w:rPr>
                <w:ins w:id="10220" w:author="Chandrasekhar" w:date="2019-11-26T15:57:00Z"/>
                <w:rFonts w:ascii="Courier New" w:hAnsi="Courier New" w:cs="Courier New"/>
                <w:color w:val="000000"/>
                <w:lang w:eastAsia="fr-FR"/>
              </w:rPr>
            </w:pPr>
            <w:ins w:id="10221" w:author="Chandrasekhar" w:date="2019-11-26T15:57:00Z">
              <w:r w:rsidRPr="000F71BC">
                <w:rPr>
                  <w:rFonts w:ascii="Courier New" w:hAnsi="Courier New" w:cs="Courier New"/>
                  <w:color w:val="000000"/>
                  <w:lang w:eastAsia="fr-FR"/>
                </w:rPr>
                <w:t>-1,00E+31</w:t>
              </w:r>
            </w:ins>
          </w:p>
        </w:tc>
      </w:tr>
      <w:tr w:rsidR="006A6A55" w:rsidRPr="000F71BC" w14:paraId="202CFA2D" w14:textId="77777777" w:rsidTr="0062345D">
        <w:trPr>
          <w:trHeight w:val="276"/>
          <w:ins w:id="10222" w:author="Chandrasekhar" w:date="2019-11-26T15:57:00Z"/>
        </w:trPr>
        <w:tc>
          <w:tcPr>
            <w:tcW w:w="2338" w:type="dxa"/>
            <w:noWrap/>
            <w:hideMark/>
          </w:tcPr>
          <w:p w14:paraId="614769E1" w14:textId="77777777" w:rsidR="006A6A55" w:rsidRPr="000F71BC" w:rsidRDefault="006A6A55" w:rsidP="0062345D">
            <w:pPr>
              <w:rPr>
                <w:ins w:id="10223" w:author="Chandrasekhar" w:date="2019-11-26T15:57:00Z"/>
                <w:rFonts w:ascii="Courier New" w:hAnsi="Courier New" w:cs="Courier New"/>
                <w:color w:val="000000"/>
                <w:lang w:eastAsia="fr-FR"/>
              </w:rPr>
            </w:pPr>
            <w:ins w:id="10224" w:author="Chandrasekhar" w:date="2019-11-26T15:57:00Z">
              <w:r w:rsidRPr="000F71BC">
                <w:rPr>
                  <w:rFonts w:ascii="Courier New" w:hAnsi="Courier New" w:cs="Courier New"/>
                  <w:color w:val="000000"/>
                  <w:lang w:eastAsia="fr-FR"/>
                </w:rPr>
                <w:t>FORMAT</w:t>
              </w:r>
            </w:ins>
          </w:p>
        </w:tc>
        <w:tc>
          <w:tcPr>
            <w:tcW w:w="3044" w:type="dxa"/>
            <w:noWrap/>
            <w:hideMark/>
          </w:tcPr>
          <w:p w14:paraId="0BB5BF6C" w14:textId="77777777" w:rsidR="006A6A55" w:rsidRPr="000F71BC" w:rsidRDefault="006A6A55" w:rsidP="0062345D">
            <w:pPr>
              <w:rPr>
                <w:ins w:id="10225" w:author="Chandrasekhar" w:date="2019-11-26T15:57:00Z"/>
                <w:rFonts w:ascii="Courier New" w:hAnsi="Courier New" w:cs="Courier New"/>
                <w:color w:val="000000"/>
                <w:lang w:eastAsia="fr-FR"/>
              </w:rPr>
            </w:pPr>
            <w:ins w:id="10226" w:author="Chandrasekhar" w:date="2019-11-26T15:57:00Z">
              <w:r w:rsidRPr="000F71BC">
                <w:rPr>
                  <w:rFonts w:ascii="Courier New" w:hAnsi="Courier New" w:cs="Courier New"/>
                  <w:color w:val="000000"/>
                  <w:lang w:eastAsia="fr-FR"/>
                </w:rPr>
                <w:t>CDF_CHAR</w:t>
              </w:r>
            </w:ins>
          </w:p>
        </w:tc>
        <w:tc>
          <w:tcPr>
            <w:tcW w:w="3680" w:type="dxa"/>
            <w:noWrap/>
            <w:hideMark/>
          </w:tcPr>
          <w:p w14:paraId="567D4E2D" w14:textId="77777777" w:rsidR="006A6A55" w:rsidRPr="000F71BC" w:rsidRDefault="006A6A55" w:rsidP="0062345D">
            <w:pPr>
              <w:rPr>
                <w:ins w:id="10227" w:author="Chandrasekhar" w:date="2019-11-26T15:57:00Z"/>
                <w:rFonts w:ascii="Courier New" w:hAnsi="Courier New" w:cs="Courier New"/>
                <w:color w:val="000000"/>
                <w:lang w:eastAsia="fr-FR"/>
              </w:rPr>
            </w:pPr>
            <w:ins w:id="10228" w:author="Chandrasekhar" w:date="2019-11-26T15:57:00Z">
              <w:r w:rsidRPr="000F71BC">
                <w:rPr>
                  <w:rFonts w:ascii="Courier New" w:hAnsi="Courier New" w:cs="Courier New"/>
                  <w:color w:val="000000"/>
                  <w:lang w:eastAsia="fr-FR"/>
                </w:rPr>
                <w:t>E12.2</w:t>
              </w:r>
            </w:ins>
          </w:p>
        </w:tc>
      </w:tr>
      <w:tr w:rsidR="006A6A55" w:rsidRPr="000F71BC" w14:paraId="7B618ECB" w14:textId="77777777" w:rsidTr="0062345D">
        <w:trPr>
          <w:trHeight w:val="276"/>
          <w:ins w:id="10229" w:author="Chandrasekhar" w:date="2019-11-26T15:57:00Z"/>
        </w:trPr>
        <w:tc>
          <w:tcPr>
            <w:tcW w:w="2338" w:type="dxa"/>
            <w:noWrap/>
            <w:hideMark/>
          </w:tcPr>
          <w:p w14:paraId="7886646A" w14:textId="77777777" w:rsidR="006A6A55" w:rsidRPr="000F71BC" w:rsidRDefault="006A6A55" w:rsidP="0062345D">
            <w:pPr>
              <w:rPr>
                <w:ins w:id="10230" w:author="Chandrasekhar" w:date="2019-11-26T15:57:00Z"/>
                <w:rFonts w:ascii="Courier New" w:hAnsi="Courier New" w:cs="Courier New"/>
                <w:color w:val="000000"/>
                <w:lang w:eastAsia="fr-FR"/>
              </w:rPr>
            </w:pPr>
            <w:ins w:id="10231" w:author="Chandrasekhar" w:date="2019-11-26T15:57:00Z">
              <w:r w:rsidRPr="000F71BC">
                <w:rPr>
                  <w:rFonts w:ascii="Courier New" w:hAnsi="Courier New" w:cs="Courier New"/>
                  <w:color w:val="000000"/>
                  <w:lang w:eastAsia="fr-FR"/>
                </w:rPr>
                <w:t>LABLAXIS</w:t>
              </w:r>
            </w:ins>
          </w:p>
        </w:tc>
        <w:tc>
          <w:tcPr>
            <w:tcW w:w="3044" w:type="dxa"/>
            <w:noWrap/>
            <w:hideMark/>
          </w:tcPr>
          <w:p w14:paraId="56C72F11" w14:textId="77777777" w:rsidR="006A6A55" w:rsidRPr="000F71BC" w:rsidRDefault="006A6A55" w:rsidP="0062345D">
            <w:pPr>
              <w:rPr>
                <w:ins w:id="10232" w:author="Chandrasekhar" w:date="2019-11-26T15:57:00Z"/>
                <w:rFonts w:ascii="Courier New" w:hAnsi="Courier New" w:cs="Courier New"/>
                <w:color w:val="000000"/>
                <w:lang w:eastAsia="fr-FR"/>
              </w:rPr>
            </w:pPr>
            <w:ins w:id="10233" w:author="Chandrasekhar" w:date="2019-11-26T15:57:00Z">
              <w:r w:rsidRPr="000F71BC">
                <w:rPr>
                  <w:rFonts w:ascii="Courier New" w:hAnsi="Courier New" w:cs="Courier New"/>
                  <w:color w:val="000000"/>
                  <w:lang w:eastAsia="fr-FR"/>
                </w:rPr>
                <w:t>CDF_CHAR</w:t>
              </w:r>
            </w:ins>
          </w:p>
        </w:tc>
        <w:tc>
          <w:tcPr>
            <w:tcW w:w="3680" w:type="dxa"/>
            <w:noWrap/>
            <w:hideMark/>
          </w:tcPr>
          <w:p w14:paraId="3265830E" w14:textId="77777777" w:rsidR="006A6A55" w:rsidRPr="000F71BC" w:rsidRDefault="006A6A55" w:rsidP="0062345D">
            <w:pPr>
              <w:rPr>
                <w:ins w:id="10234" w:author="Chandrasekhar" w:date="2019-11-26T15:57:00Z"/>
                <w:rFonts w:ascii="Courier New" w:hAnsi="Courier New" w:cs="Courier New"/>
                <w:color w:val="000000"/>
                <w:lang w:eastAsia="fr-FR"/>
              </w:rPr>
            </w:pPr>
            <w:ins w:id="10235" w:author="Chandrasekhar" w:date="2019-11-26T15:57:00Z">
              <w:r w:rsidRPr="000F71BC">
                <w:rPr>
                  <w:rFonts w:ascii="Courier New" w:hAnsi="Courier New" w:cs="Courier New"/>
                  <w:color w:val="000000"/>
                  <w:lang w:eastAsia="fr-FR"/>
                </w:rPr>
                <w:t>HK_BOT_DEFL</w:t>
              </w:r>
            </w:ins>
          </w:p>
        </w:tc>
      </w:tr>
      <w:tr w:rsidR="006A6A55" w:rsidRPr="000F71BC" w14:paraId="22B15D10" w14:textId="77777777" w:rsidTr="0062345D">
        <w:trPr>
          <w:trHeight w:val="276"/>
          <w:ins w:id="10236" w:author="Chandrasekhar" w:date="2019-11-26T15:57:00Z"/>
        </w:trPr>
        <w:tc>
          <w:tcPr>
            <w:tcW w:w="2338" w:type="dxa"/>
            <w:noWrap/>
            <w:hideMark/>
          </w:tcPr>
          <w:p w14:paraId="68AFF25C" w14:textId="77777777" w:rsidR="006A6A55" w:rsidRPr="000F71BC" w:rsidRDefault="006A6A55" w:rsidP="0062345D">
            <w:pPr>
              <w:rPr>
                <w:ins w:id="10237" w:author="Chandrasekhar" w:date="2019-11-26T15:57:00Z"/>
                <w:rFonts w:ascii="Courier New" w:hAnsi="Courier New" w:cs="Courier New"/>
                <w:color w:val="000000"/>
                <w:lang w:eastAsia="fr-FR"/>
              </w:rPr>
            </w:pPr>
            <w:ins w:id="10238" w:author="Chandrasekhar" w:date="2019-11-26T15:57:00Z">
              <w:r w:rsidRPr="000F71BC">
                <w:rPr>
                  <w:rFonts w:ascii="Courier New" w:hAnsi="Courier New" w:cs="Courier New"/>
                  <w:color w:val="000000"/>
                  <w:lang w:eastAsia="fr-FR"/>
                </w:rPr>
                <w:t>UNITS</w:t>
              </w:r>
            </w:ins>
          </w:p>
        </w:tc>
        <w:tc>
          <w:tcPr>
            <w:tcW w:w="3044" w:type="dxa"/>
            <w:noWrap/>
            <w:hideMark/>
          </w:tcPr>
          <w:p w14:paraId="40F1B3ED" w14:textId="77777777" w:rsidR="006A6A55" w:rsidRPr="000F71BC" w:rsidRDefault="006A6A55" w:rsidP="0062345D">
            <w:pPr>
              <w:rPr>
                <w:ins w:id="10239" w:author="Chandrasekhar" w:date="2019-11-26T15:57:00Z"/>
                <w:rFonts w:ascii="Courier New" w:hAnsi="Courier New" w:cs="Courier New"/>
                <w:color w:val="000000"/>
                <w:lang w:eastAsia="fr-FR"/>
              </w:rPr>
            </w:pPr>
            <w:ins w:id="10240" w:author="Chandrasekhar" w:date="2019-11-26T15:57:00Z">
              <w:r w:rsidRPr="000F71BC">
                <w:rPr>
                  <w:rFonts w:ascii="Courier New" w:hAnsi="Courier New" w:cs="Courier New"/>
                  <w:color w:val="000000"/>
                  <w:lang w:eastAsia="fr-FR"/>
                </w:rPr>
                <w:t>CDF_CHAR</w:t>
              </w:r>
            </w:ins>
          </w:p>
        </w:tc>
        <w:tc>
          <w:tcPr>
            <w:tcW w:w="3680" w:type="dxa"/>
            <w:noWrap/>
            <w:hideMark/>
          </w:tcPr>
          <w:p w14:paraId="13905248" w14:textId="77777777" w:rsidR="006A6A55" w:rsidRPr="000F71BC" w:rsidRDefault="006A6A55" w:rsidP="0062345D">
            <w:pPr>
              <w:rPr>
                <w:ins w:id="10241" w:author="Chandrasekhar" w:date="2019-11-26T15:57:00Z"/>
                <w:rFonts w:ascii="Courier New" w:hAnsi="Courier New" w:cs="Courier New"/>
                <w:color w:val="000000"/>
                <w:lang w:eastAsia="fr-FR"/>
              </w:rPr>
            </w:pPr>
            <w:ins w:id="10242" w:author="Chandrasekhar" w:date="2019-11-26T15:57:00Z">
              <w:r w:rsidRPr="000F71BC">
                <w:rPr>
                  <w:rFonts w:ascii="Courier New" w:hAnsi="Courier New" w:cs="Courier New"/>
                  <w:color w:val="000000"/>
                  <w:lang w:eastAsia="fr-FR"/>
                </w:rPr>
                <w:t>V</w:t>
              </w:r>
            </w:ins>
          </w:p>
        </w:tc>
      </w:tr>
      <w:tr w:rsidR="006A6A55" w:rsidRPr="000F71BC" w14:paraId="23D2937E" w14:textId="77777777" w:rsidTr="0062345D">
        <w:trPr>
          <w:trHeight w:val="276"/>
          <w:ins w:id="10243" w:author="Chandrasekhar" w:date="2019-11-26T15:57:00Z"/>
        </w:trPr>
        <w:tc>
          <w:tcPr>
            <w:tcW w:w="2338" w:type="dxa"/>
            <w:noWrap/>
            <w:hideMark/>
          </w:tcPr>
          <w:p w14:paraId="094BFE8A" w14:textId="77777777" w:rsidR="006A6A55" w:rsidRPr="000F71BC" w:rsidRDefault="006A6A55" w:rsidP="0062345D">
            <w:pPr>
              <w:rPr>
                <w:ins w:id="10244" w:author="Chandrasekhar" w:date="2019-11-26T15:57:00Z"/>
                <w:rFonts w:ascii="Courier New" w:hAnsi="Courier New" w:cs="Courier New"/>
                <w:color w:val="000000"/>
                <w:lang w:eastAsia="fr-FR"/>
              </w:rPr>
            </w:pPr>
            <w:ins w:id="10245" w:author="Chandrasekhar" w:date="2019-11-26T15:57:00Z">
              <w:r w:rsidRPr="000F71BC">
                <w:rPr>
                  <w:rFonts w:ascii="Courier New" w:hAnsi="Courier New" w:cs="Courier New"/>
                  <w:color w:val="000000"/>
                  <w:lang w:eastAsia="fr-FR"/>
                </w:rPr>
                <w:t>VALIDMIN</w:t>
              </w:r>
            </w:ins>
          </w:p>
        </w:tc>
        <w:tc>
          <w:tcPr>
            <w:tcW w:w="3044" w:type="dxa"/>
            <w:noWrap/>
            <w:hideMark/>
          </w:tcPr>
          <w:p w14:paraId="4370B1CD" w14:textId="77777777" w:rsidR="006A6A55" w:rsidRPr="000F71BC" w:rsidRDefault="006A6A55" w:rsidP="0062345D">
            <w:pPr>
              <w:rPr>
                <w:ins w:id="10246" w:author="Chandrasekhar" w:date="2019-11-26T15:57:00Z"/>
                <w:rFonts w:ascii="Courier New" w:hAnsi="Courier New" w:cs="Courier New"/>
                <w:color w:val="000000"/>
                <w:lang w:eastAsia="fr-FR"/>
              </w:rPr>
            </w:pPr>
            <w:ins w:id="10247" w:author="Chandrasekhar" w:date="2019-11-26T15:57:00Z">
              <w:r w:rsidRPr="000F71BC">
                <w:rPr>
                  <w:rFonts w:ascii="Courier New" w:hAnsi="Courier New" w:cs="Courier New"/>
                  <w:color w:val="000000"/>
                  <w:lang w:eastAsia="fr-FR"/>
                </w:rPr>
                <w:t>CDF_REAL4</w:t>
              </w:r>
            </w:ins>
          </w:p>
        </w:tc>
        <w:tc>
          <w:tcPr>
            <w:tcW w:w="3680" w:type="dxa"/>
            <w:noWrap/>
            <w:hideMark/>
          </w:tcPr>
          <w:p w14:paraId="5561CBC1" w14:textId="77777777" w:rsidR="006A6A55" w:rsidRPr="000F71BC" w:rsidRDefault="006A6A55" w:rsidP="0062345D">
            <w:pPr>
              <w:rPr>
                <w:ins w:id="10248" w:author="Chandrasekhar" w:date="2019-11-26T15:57:00Z"/>
                <w:rFonts w:ascii="Courier New" w:hAnsi="Courier New" w:cs="Courier New"/>
                <w:color w:val="000000"/>
                <w:lang w:eastAsia="fr-FR"/>
              </w:rPr>
            </w:pPr>
            <w:ins w:id="10249" w:author="Chandrasekhar" w:date="2019-11-26T15:57:00Z">
              <w:r w:rsidRPr="000F71BC">
                <w:rPr>
                  <w:rFonts w:ascii="Courier New" w:hAnsi="Courier New" w:cs="Courier New"/>
                  <w:color w:val="000000"/>
                  <w:lang w:eastAsia="fr-FR"/>
                </w:rPr>
                <w:t>-1,00E+30</w:t>
              </w:r>
            </w:ins>
          </w:p>
        </w:tc>
      </w:tr>
      <w:tr w:rsidR="006A6A55" w:rsidRPr="000F71BC" w14:paraId="11143B7D" w14:textId="77777777" w:rsidTr="0062345D">
        <w:trPr>
          <w:trHeight w:val="276"/>
          <w:ins w:id="10250" w:author="Chandrasekhar" w:date="2019-11-26T15:57:00Z"/>
        </w:trPr>
        <w:tc>
          <w:tcPr>
            <w:tcW w:w="2338" w:type="dxa"/>
            <w:noWrap/>
            <w:hideMark/>
          </w:tcPr>
          <w:p w14:paraId="6070FD39" w14:textId="77777777" w:rsidR="006A6A55" w:rsidRPr="000F71BC" w:rsidRDefault="006A6A55" w:rsidP="0062345D">
            <w:pPr>
              <w:rPr>
                <w:ins w:id="10251" w:author="Chandrasekhar" w:date="2019-11-26T15:57:00Z"/>
                <w:rFonts w:ascii="Courier New" w:hAnsi="Courier New" w:cs="Courier New"/>
                <w:color w:val="000000"/>
                <w:lang w:eastAsia="fr-FR"/>
              </w:rPr>
            </w:pPr>
            <w:ins w:id="10252" w:author="Chandrasekhar" w:date="2019-11-26T15:57:00Z">
              <w:r w:rsidRPr="000F71BC">
                <w:rPr>
                  <w:rFonts w:ascii="Courier New" w:hAnsi="Courier New" w:cs="Courier New"/>
                  <w:color w:val="000000"/>
                  <w:lang w:eastAsia="fr-FR"/>
                </w:rPr>
                <w:t>VALIDMAX</w:t>
              </w:r>
            </w:ins>
          </w:p>
        </w:tc>
        <w:tc>
          <w:tcPr>
            <w:tcW w:w="3044" w:type="dxa"/>
            <w:noWrap/>
            <w:hideMark/>
          </w:tcPr>
          <w:p w14:paraId="69AF533D" w14:textId="77777777" w:rsidR="006A6A55" w:rsidRPr="000F71BC" w:rsidRDefault="006A6A55" w:rsidP="0062345D">
            <w:pPr>
              <w:rPr>
                <w:ins w:id="10253" w:author="Chandrasekhar" w:date="2019-11-26T15:57:00Z"/>
                <w:rFonts w:ascii="Courier New" w:hAnsi="Courier New" w:cs="Courier New"/>
                <w:color w:val="000000"/>
                <w:lang w:eastAsia="fr-FR"/>
              </w:rPr>
            </w:pPr>
            <w:ins w:id="10254" w:author="Chandrasekhar" w:date="2019-11-26T15:57:00Z">
              <w:r w:rsidRPr="000F71BC">
                <w:rPr>
                  <w:rFonts w:ascii="Courier New" w:hAnsi="Courier New" w:cs="Courier New"/>
                  <w:color w:val="000000"/>
                  <w:lang w:eastAsia="fr-FR"/>
                </w:rPr>
                <w:t>CDF_REAL4</w:t>
              </w:r>
            </w:ins>
          </w:p>
        </w:tc>
        <w:tc>
          <w:tcPr>
            <w:tcW w:w="3680" w:type="dxa"/>
            <w:noWrap/>
            <w:hideMark/>
          </w:tcPr>
          <w:p w14:paraId="06193BB5" w14:textId="77777777" w:rsidR="006A6A55" w:rsidRPr="000F71BC" w:rsidRDefault="006A6A55" w:rsidP="0062345D">
            <w:pPr>
              <w:rPr>
                <w:ins w:id="10255" w:author="Chandrasekhar" w:date="2019-11-26T15:57:00Z"/>
                <w:rFonts w:ascii="Courier New" w:hAnsi="Courier New" w:cs="Courier New"/>
                <w:color w:val="000000"/>
                <w:lang w:eastAsia="fr-FR"/>
              </w:rPr>
            </w:pPr>
            <w:ins w:id="10256" w:author="Chandrasekhar" w:date="2019-11-26T15:57:00Z">
              <w:r w:rsidRPr="000F71BC">
                <w:rPr>
                  <w:rFonts w:ascii="Courier New" w:hAnsi="Courier New" w:cs="Courier New"/>
                  <w:color w:val="000000"/>
                  <w:lang w:eastAsia="fr-FR"/>
                </w:rPr>
                <w:t>-1,00E+30</w:t>
              </w:r>
            </w:ins>
          </w:p>
        </w:tc>
      </w:tr>
      <w:tr w:rsidR="006A6A55" w:rsidRPr="000F71BC" w14:paraId="50D866CE" w14:textId="77777777" w:rsidTr="0062345D">
        <w:trPr>
          <w:trHeight w:val="276"/>
          <w:ins w:id="10257" w:author="Chandrasekhar" w:date="2019-11-26T15:57:00Z"/>
        </w:trPr>
        <w:tc>
          <w:tcPr>
            <w:tcW w:w="2338" w:type="dxa"/>
            <w:noWrap/>
            <w:hideMark/>
          </w:tcPr>
          <w:p w14:paraId="503AEEBE" w14:textId="77777777" w:rsidR="006A6A55" w:rsidRPr="000F71BC" w:rsidRDefault="006A6A55" w:rsidP="0062345D">
            <w:pPr>
              <w:rPr>
                <w:ins w:id="10258" w:author="Chandrasekhar" w:date="2019-11-26T15:57:00Z"/>
                <w:rFonts w:ascii="Courier New" w:hAnsi="Courier New" w:cs="Courier New"/>
                <w:color w:val="000000"/>
                <w:lang w:eastAsia="fr-FR"/>
              </w:rPr>
            </w:pPr>
            <w:ins w:id="10259" w:author="Chandrasekhar" w:date="2019-11-26T15:57:00Z">
              <w:r w:rsidRPr="000F71BC">
                <w:rPr>
                  <w:rFonts w:ascii="Courier New" w:hAnsi="Courier New" w:cs="Courier New"/>
                  <w:color w:val="000000"/>
                  <w:lang w:eastAsia="fr-FR"/>
                </w:rPr>
                <w:t>VAR_TYPE</w:t>
              </w:r>
            </w:ins>
          </w:p>
        </w:tc>
        <w:tc>
          <w:tcPr>
            <w:tcW w:w="3044" w:type="dxa"/>
            <w:noWrap/>
            <w:hideMark/>
          </w:tcPr>
          <w:p w14:paraId="7FE5E209" w14:textId="77777777" w:rsidR="006A6A55" w:rsidRPr="000F71BC" w:rsidRDefault="006A6A55" w:rsidP="0062345D">
            <w:pPr>
              <w:rPr>
                <w:ins w:id="10260" w:author="Chandrasekhar" w:date="2019-11-26T15:57:00Z"/>
                <w:rFonts w:ascii="Courier New" w:hAnsi="Courier New" w:cs="Courier New"/>
                <w:color w:val="000000"/>
                <w:lang w:eastAsia="fr-FR"/>
              </w:rPr>
            </w:pPr>
            <w:ins w:id="10261" w:author="Chandrasekhar" w:date="2019-11-26T15:57:00Z">
              <w:r w:rsidRPr="000F71BC">
                <w:rPr>
                  <w:rFonts w:ascii="Courier New" w:hAnsi="Courier New" w:cs="Courier New"/>
                  <w:color w:val="000000"/>
                  <w:lang w:eastAsia="fr-FR"/>
                </w:rPr>
                <w:t>CDF_CHAR</w:t>
              </w:r>
            </w:ins>
          </w:p>
        </w:tc>
        <w:tc>
          <w:tcPr>
            <w:tcW w:w="3680" w:type="dxa"/>
            <w:noWrap/>
            <w:hideMark/>
          </w:tcPr>
          <w:p w14:paraId="311D6C81" w14:textId="77777777" w:rsidR="006A6A55" w:rsidRPr="000F71BC" w:rsidRDefault="006A6A55" w:rsidP="0062345D">
            <w:pPr>
              <w:rPr>
                <w:ins w:id="10262" w:author="Chandrasekhar" w:date="2019-11-26T15:57:00Z"/>
                <w:rFonts w:ascii="Courier New" w:hAnsi="Courier New" w:cs="Courier New"/>
                <w:color w:val="000000"/>
                <w:lang w:eastAsia="fr-FR"/>
              </w:rPr>
            </w:pPr>
            <w:ins w:id="10263" w:author="Chandrasekhar" w:date="2019-11-26T15:57:00Z">
              <w:r w:rsidRPr="000F71BC">
                <w:rPr>
                  <w:rFonts w:ascii="Courier New" w:hAnsi="Courier New" w:cs="Courier New"/>
                  <w:color w:val="000000"/>
                  <w:lang w:eastAsia="fr-FR"/>
                </w:rPr>
                <w:t>support_data</w:t>
              </w:r>
            </w:ins>
          </w:p>
        </w:tc>
      </w:tr>
      <w:tr w:rsidR="006A6A55" w:rsidRPr="000F71BC" w14:paraId="6BC61876" w14:textId="77777777" w:rsidTr="0062345D">
        <w:trPr>
          <w:trHeight w:val="276"/>
          <w:ins w:id="10264" w:author="Chandrasekhar" w:date="2019-11-26T15:57:00Z"/>
        </w:trPr>
        <w:tc>
          <w:tcPr>
            <w:tcW w:w="2338" w:type="dxa"/>
            <w:noWrap/>
            <w:hideMark/>
          </w:tcPr>
          <w:p w14:paraId="18ECD3CA" w14:textId="77777777" w:rsidR="006A6A55" w:rsidRPr="000F71BC" w:rsidRDefault="006A6A55" w:rsidP="0062345D">
            <w:pPr>
              <w:rPr>
                <w:ins w:id="10265" w:author="Chandrasekhar" w:date="2019-11-26T15:57:00Z"/>
                <w:rFonts w:ascii="Courier New" w:hAnsi="Courier New" w:cs="Courier New"/>
                <w:color w:val="000000"/>
                <w:lang w:eastAsia="fr-FR"/>
              </w:rPr>
            </w:pPr>
            <w:ins w:id="10266" w:author="Chandrasekhar" w:date="2019-11-26T15:57:00Z">
              <w:r w:rsidRPr="000F71BC">
                <w:rPr>
                  <w:rFonts w:ascii="Courier New" w:hAnsi="Courier New" w:cs="Courier New"/>
                  <w:color w:val="000000"/>
                  <w:lang w:eastAsia="fr-FR"/>
                </w:rPr>
                <w:t>SCALETYP</w:t>
              </w:r>
            </w:ins>
          </w:p>
        </w:tc>
        <w:tc>
          <w:tcPr>
            <w:tcW w:w="3044" w:type="dxa"/>
            <w:noWrap/>
            <w:hideMark/>
          </w:tcPr>
          <w:p w14:paraId="5085B5E3" w14:textId="77777777" w:rsidR="006A6A55" w:rsidRPr="000F71BC" w:rsidRDefault="006A6A55" w:rsidP="0062345D">
            <w:pPr>
              <w:rPr>
                <w:ins w:id="10267" w:author="Chandrasekhar" w:date="2019-11-26T15:57:00Z"/>
                <w:rFonts w:ascii="Courier New" w:hAnsi="Courier New" w:cs="Courier New"/>
                <w:color w:val="000000"/>
                <w:lang w:eastAsia="fr-FR"/>
              </w:rPr>
            </w:pPr>
            <w:ins w:id="10268" w:author="Chandrasekhar" w:date="2019-11-26T15:57:00Z">
              <w:r w:rsidRPr="000F71BC">
                <w:rPr>
                  <w:rFonts w:ascii="Courier New" w:hAnsi="Courier New" w:cs="Courier New"/>
                  <w:color w:val="000000"/>
                  <w:lang w:eastAsia="fr-FR"/>
                </w:rPr>
                <w:t>CDF_CHAR</w:t>
              </w:r>
            </w:ins>
          </w:p>
        </w:tc>
        <w:tc>
          <w:tcPr>
            <w:tcW w:w="3680" w:type="dxa"/>
            <w:noWrap/>
            <w:hideMark/>
          </w:tcPr>
          <w:p w14:paraId="349FA693" w14:textId="77777777" w:rsidR="006A6A55" w:rsidRPr="000F71BC" w:rsidRDefault="006A6A55" w:rsidP="0062345D">
            <w:pPr>
              <w:rPr>
                <w:ins w:id="10269" w:author="Chandrasekhar" w:date="2019-11-26T15:57:00Z"/>
                <w:rFonts w:ascii="Courier New" w:hAnsi="Courier New" w:cs="Courier New"/>
                <w:color w:val="000000"/>
                <w:lang w:eastAsia="fr-FR"/>
              </w:rPr>
            </w:pPr>
            <w:ins w:id="10270" w:author="Chandrasekhar" w:date="2019-11-26T15:57:00Z">
              <w:r w:rsidRPr="000F71BC">
                <w:rPr>
                  <w:rFonts w:ascii="Courier New" w:hAnsi="Courier New" w:cs="Courier New"/>
                  <w:color w:val="000000"/>
                  <w:lang w:eastAsia="fr-FR"/>
                </w:rPr>
                <w:t>linear</w:t>
              </w:r>
            </w:ins>
          </w:p>
        </w:tc>
      </w:tr>
    </w:tbl>
    <w:p w14:paraId="29A55683" w14:textId="77777777" w:rsidR="006A6A55" w:rsidRDefault="006A6A55" w:rsidP="006A6A55">
      <w:pPr>
        <w:rPr>
          <w:ins w:id="10271" w:author="Chandrasekhar" w:date="2019-11-26T15:57:00Z"/>
        </w:rPr>
      </w:pPr>
    </w:p>
    <w:tbl>
      <w:tblPr>
        <w:tblStyle w:val="TableGrid"/>
        <w:tblW w:w="0" w:type="auto"/>
        <w:tblLook w:val="04A0" w:firstRow="1" w:lastRow="0" w:firstColumn="1" w:lastColumn="0" w:noHBand="0" w:noVBand="1"/>
        <w:tblPrChange w:id="10272" w:author="Chandrasekhar" w:date="2019-11-26T16:09:00Z">
          <w:tblPr>
            <w:tblStyle w:val="TableGrid"/>
            <w:tblW w:w="0" w:type="auto"/>
            <w:tblLook w:val="04A0" w:firstRow="1" w:lastRow="0" w:firstColumn="1" w:lastColumn="0" w:noHBand="0" w:noVBand="1"/>
          </w:tblPr>
        </w:tblPrChange>
      </w:tblPr>
      <w:tblGrid>
        <w:gridCol w:w="2338"/>
        <w:gridCol w:w="3044"/>
        <w:gridCol w:w="3680"/>
        <w:tblGridChange w:id="10273">
          <w:tblGrid>
            <w:gridCol w:w="2338"/>
            <w:gridCol w:w="3044"/>
            <w:gridCol w:w="3680"/>
          </w:tblGrid>
        </w:tblGridChange>
      </w:tblGrid>
      <w:tr w:rsidR="006A6A55" w:rsidRPr="000F71BC" w14:paraId="2E6FE5EC" w14:textId="77777777" w:rsidTr="00C05B36">
        <w:trPr>
          <w:trHeight w:val="276"/>
          <w:ins w:id="10274" w:author="Chandrasekhar" w:date="2019-11-26T15:57:00Z"/>
          <w:trPrChange w:id="10275" w:author="Chandrasekhar" w:date="2019-11-26T16:09:00Z">
            <w:trPr>
              <w:trHeight w:val="276"/>
            </w:trPr>
          </w:trPrChange>
        </w:trPr>
        <w:tc>
          <w:tcPr>
            <w:tcW w:w="2338" w:type="dxa"/>
            <w:shd w:val="clear" w:color="auto" w:fill="00FFFF"/>
            <w:noWrap/>
            <w:hideMark/>
            <w:tcPrChange w:id="10276" w:author="Chandrasekhar" w:date="2019-11-26T16:09:00Z">
              <w:tcPr>
                <w:tcW w:w="2338" w:type="dxa"/>
                <w:shd w:val="clear" w:color="auto" w:fill="B8CCE4" w:themeFill="accent1" w:themeFillTint="66"/>
                <w:noWrap/>
                <w:hideMark/>
              </w:tcPr>
            </w:tcPrChange>
          </w:tcPr>
          <w:p w14:paraId="46F4ABF1" w14:textId="77777777" w:rsidR="006A6A55" w:rsidRPr="000F71BC" w:rsidRDefault="006A6A55" w:rsidP="0062345D">
            <w:pPr>
              <w:rPr>
                <w:ins w:id="10277" w:author="Chandrasekhar" w:date="2019-11-26T15:57:00Z"/>
                <w:rFonts w:ascii="Courier New" w:hAnsi="Courier New" w:cs="Courier New"/>
                <w:color w:val="000000"/>
                <w:lang w:eastAsia="fr-FR"/>
              </w:rPr>
            </w:pPr>
            <w:ins w:id="10278"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10279" w:author="Chandrasekhar" w:date="2019-11-26T16:09:00Z">
              <w:tcPr>
                <w:tcW w:w="6724" w:type="dxa"/>
                <w:gridSpan w:val="2"/>
                <w:shd w:val="clear" w:color="auto" w:fill="FFFFFF" w:themeFill="background1"/>
                <w:noWrap/>
                <w:hideMark/>
              </w:tcPr>
            </w:tcPrChange>
          </w:tcPr>
          <w:p w14:paraId="337519EA" w14:textId="77777777" w:rsidR="006A6A55" w:rsidRPr="000F71BC" w:rsidRDefault="006A6A55" w:rsidP="0062345D">
            <w:pPr>
              <w:rPr>
                <w:ins w:id="10280" w:author="Chandrasekhar" w:date="2019-11-26T15:57:00Z"/>
                <w:rFonts w:ascii="Courier New" w:hAnsi="Courier New" w:cs="Courier New"/>
                <w:color w:val="000000"/>
                <w:lang w:eastAsia="fr-FR"/>
              </w:rPr>
            </w:pPr>
            <w:ins w:id="10281" w:author="Chandrasekhar" w:date="2019-11-26T15:57:00Z">
              <w:r w:rsidRPr="000F71BC">
                <w:rPr>
                  <w:rFonts w:ascii="Courier New" w:hAnsi="Courier New" w:cs="Courier New"/>
                  <w:color w:val="000000"/>
                  <w:lang w:eastAsia="fr-FR"/>
                </w:rPr>
                <w:t>HEATER_HK_CHANNEL_SELECT</w:t>
              </w:r>
            </w:ins>
          </w:p>
        </w:tc>
      </w:tr>
      <w:tr w:rsidR="006A6A55" w:rsidRPr="000F71BC" w14:paraId="63F1682F" w14:textId="77777777" w:rsidTr="00C05B36">
        <w:trPr>
          <w:trHeight w:val="276"/>
          <w:ins w:id="10282" w:author="Chandrasekhar" w:date="2019-11-26T15:57:00Z"/>
          <w:trPrChange w:id="10283" w:author="Chandrasekhar" w:date="2019-11-26T16:09:00Z">
            <w:trPr>
              <w:trHeight w:val="276"/>
            </w:trPr>
          </w:trPrChange>
        </w:trPr>
        <w:tc>
          <w:tcPr>
            <w:tcW w:w="2338" w:type="dxa"/>
            <w:shd w:val="clear" w:color="auto" w:fill="00FFFF"/>
            <w:noWrap/>
            <w:hideMark/>
            <w:tcPrChange w:id="10284" w:author="Chandrasekhar" w:date="2019-11-26T16:09:00Z">
              <w:tcPr>
                <w:tcW w:w="2338" w:type="dxa"/>
                <w:shd w:val="clear" w:color="auto" w:fill="B8CCE4" w:themeFill="accent1" w:themeFillTint="66"/>
                <w:noWrap/>
                <w:hideMark/>
              </w:tcPr>
            </w:tcPrChange>
          </w:tcPr>
          <w:p w14:paraId="15D46641" w14:textId="77777777" w:rsidR="006A6A55" w:rsidRPr="000F71BC" w:rsidRDefault="006A6A55" w:rsidP="0062345D">
            <w:pPr>
              <w:rPr>
                <w:ins w:id="10285" w:author="Chandrasekhar" w:date="2019-11-26T15:57:00Z"/>
                <w:rFonts w:ascii="Courier New" w:hAnsi="Courier New" w:cs="Courier New"/>
                <w:color w:val="000000"/>
                <w:lang w:eastAsia="fr-FR"/>
              </w:rPr>
            </w:pPr>
            <w:ins w:id="10286"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10287" w:author="Chandrasekhar" w:date="2019-11-26T16:09:00Z">
              <w:tcPr>
                <w:tcW w:w="3044" w:type="dxa"/>
                <w:shd w:val="clear" w:color="auto" w:fill="B8CCE4" w:themeFill="accent1" w:themeFillTint="66"/>
                <w:noWrap/>
                <w:hideMark/>
              </w:tcPr>
            </w:tcPrChange>
          </w:tcPr>
          <w:p w14:paraId="10638516" w14:textId="77777777" w:rsidR="006A6A55" w:rsidRPr="000F71BC" w:rsidRDefault="006A6A55" w:rsidP="0062345D">
            <w:pPr>
              <w:rPr>
                <w:ins w:id="10288" w:author="Chandrasekhar" w:date="2019-11-26T15:57:00Z"/>
                <w:rFonts w:ascii="Courier New" w:hAnsi="Courier New" w:cs="Courier New"/>
                <w:color w:val="000000"/>
                <w:lang w:eastAsia="fr-FR"/>
              </w:rPr>
            </w:pPr>
            <w:ins w:id="10289"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10290" w:author="Chandrasekhar" w:date="2019-11-26T16:09:00Z">
              <w:tcPr>
                <w:tcW w:w="3680" w:type="dxa"/>
                <w:shd w:val="clear" w:color="auto" w:fill="B8CCE4" w:themeFill="accent1" w:themeFillTint="66"/>
                <w:noWrap/>
                <w:hideMark/>
              </w:tcPr>
            </w:tcPrChange>
          </w:tcPr>
          <w:p w14:paraId="54F55CAE" w14:textId="77777777" w:rsidR="006A6A55" w:rsidRPr="000F71BC" w:rsidRDefault="006A6A55" w:rsidP="0062345D">
            <w:pPr>
              <w:rPr>
                <w:ins w:id="10291" w:author="Chandrasekhar" w:date="2019-11-26T15:57:00Z"/>
                <w:rFonts w:ascii="Courier New" w:hAnsi="Courier New" w:cs="Courier New"/>
                <w:color w:val="000000"/>
                <w:lang w:eastAsia="fr-FR"/>
              </w:rPr>
            </w:pPr>
            <w:ins w:id="10292" w:author="Chandrasekhar" w:date="2019-11-26T15:57:00Z">
              <w:r w:rsidRPr="000F71BC">
                <w:rPr>
                  <w:rFonts w:ascii="Courier New" w:hAnsi="Courier New" w:cs="Courier New"/>
                  <w:color w:val="000000"/>
                  <w:lang w:eastAsia="fr-FR"/>
                </w:rPr>
                <w:t>Value</w:t>
              </w:r>
            </w:ins>
          </w:p>
        </w:tc>
      </w:tr>
      <w:tr w:rsidR="006A6A55" w:rsidRPr="000F71BC" w14:paraId="6E3C2DD9" w14:textId="77777777" w:rsidTr="0062345D">
        <w:trPr>
          <w:trHeight w:val="276"/>
          <w:ins w:id="10293" w:author="Chandrasekhar" w:date="2019-11-26T15:57:00Z"/>
        </w:trPr>
        <w:tc>
          <w:tcPr>
            <w:tcW w:w="2338" w:type="dxa"/>
            <w:noWrap/>
            <w:hideMark/>
          </w:tcPr>
          <w:p w14:paraId="3F36BF45" w14:textId="77777777" w:rsidR="006A6A55" w:rsidRPr="000F71BC" w:rsidRDefault="006A6A55" w:rsidP="0062345D">
            <w:pPr>
              <w:rPr>
                <w:ins w:id="10294" w:author="Chandrasekhar" w:date="2019-11-26T15:57:00Z"/>
                <w:rFonts w:ascii="Courier New" w:hAnsi="Courier New" w:cs="Courier New"/>
                <w:color w:val="000000"/>
                <w:lang w:eastAsia="fr-FR"/>
              </w:rPr>
            </w:pPr>
            <w:ins w:id="10295" w:author="Chandrasekhar" w:date="2019-11-26T15:57:00Z">
              <w:r w:rsidRPr="000F71BC">
                <w:rPr>
                  <w:rFonts w:ascii="Courier New" w:hAnsi="Courier New" w:cs="Courier New"/>
                  <w:color w:val="000000"/>
                  <w:lang w:eastAsia="fr-FR"/>
                </w:rPr>
                <w:t>CATDESC</w:t>
              </w:r>
            </w:ins>
          </w:p>
        </w:tc>
        <w:tc>
          <w:tcPr>
            <w:tcW w:w="3044" w:type="dxa"/>
            <w:noWrap/>
            <w:hideMark/>
          </w:tcPr>
          <w:p w14:paraId="32549EFF" w14:textId="77777777" w:rsidR="006A6A55" w:rsidRPr="000F71BC" w:rsidRDefault="006A6A55" w:rsidP="0062345D">
            <w:pPr>
              <w:rPr>
                <w:ins w:id="10296" w:author="Chandrasekhar" w:date="2019-11-26T15:57:00Z"/>
                <w:rFonts w:ascii="Courier New" w:hAnsi="Courier New" w:cs="Courier New"/>
                <w:color w:val="000000"/>
                <w:lang w:eastAsia="fr-FR"/>
              </w:rPr>
            </w:pPr>
            <w:ins w:id="10297" w:author="Chandrasekhar" w:date="2019-11-26T15:57:00Z">
              <w:r w:rsidRPr="000F71BC">
                <w:rPr>
                  <w:rFonts w:ascii="Courier New" w:hAnsi="Courier New" w:cs="Courier New"/>
                  <w:color w:val="000000"/>
                  <w:lang w:eastAsia="fr-FR"/>
                </w:rPr>
                <w:t>CDF_CHAR</w:t>
              </w:r>
            </w:ins>
          </w:p>
        </w:tc>
        <w:tc>
          <w:tcPr>
            <w:tcW w:w="3680" w:type="dxa"/>
            <w:noWrap/>
            <w:hideMark/>
          </w:tcPr>
          <w:p w14:paraId="736469CF" w14:textId="77777777" w:rsidR="006A6A55" w:rsidRPr="000F71BC" w:rsidRDefault="006A6A55" w:rsidP="0062345D">
            <w:pPr>
              <w:rPr>
                <w:ins w:id="10298" w:author="Chandrasekhar" w:date="2019-11-26T15:57:00Z"/>
                <w:rFonts w:ascii="Courier New" w:hAnsi="Courier New" w:cs="Courier New"/>
                <w:color w:val="000000"/>
                <w:lang w:eastAsia="fr-FR"/>
              </w:rPr>
            </w:pPr>
            <w:ins w:id="10299" w:author="Chandrasekhar" w:date="2019-11-26T15:57:00Z">
              <w:r w:rsidRPr="000F71BC">
                <w:rPr>
                  <w:rFonts w:ascii="Courier New" w:hAnsi="Courier New" w:cs="Courier New"/>
                  <w:color w:val="000000"/>
                  <w:lang w:eastAsia="fr-FR"/>
                </w:rPr>
                <w:t>HEATER HK CHANNEL SELECT</w:t>
              </w:r>
            </w:ins>
          </w:p>
        </w:tc>
      </w:tr>
      <w:tr w:rsidR="006A6A55" w:rsidRPr="000F71BC" w14:paraId="1F5BCADB" w14:textId="77777777" w:rsidTr="0062345D">
        <w:trPr>
          <w:trHeight w:val="276"/>
          <w:ins w:id="10300" w:author="Chandrasekhar" w:date="2019-11-26T15:57:00Z"/>
        </w:trPr>
        <w:tc>
          <w:tcPr>
            <w:tcW w:w="2338" w:type="dxa"/>
            <w:noWrap/>
            <w:hideMark/>
          </w:tcPr>
          <w:p w14:paraId="15B7BD38" w14:textId="77777777" w:rsidR="006A6A55" w:rsidRPr="000F71BC" w:rsidRDefault="006A6A55" w:rsidP="0062345D">
            <w:pPr>
              <w:rPr>
                <w:ins w:id="10301" w:author="Chandrasekhar" w:date="2019-11-26T15:57:00Z"/>
                <w:rFonts w:ascii="Courier New" w:hAnsi="Courier New" w:cs="Courier New"/>
                <w:color w:val="000000"/>
                <w:lang w:eastAsia="fr-FR"/>
              </w:rPr>
            </w:pPr>
            <w:ins w:id="10302" w:author="Chandrasekhar" w:date="2019-11-26T15:57:00Z">
              <w:r w:rsidRPr="000F71BC">
                <w:rPr>
                  <w:rFonts w:ascii="Courier New" w:hAnsi="Courier New" w:cs="Courier New"/>
                  <w:color w:val="000000"/>
                  <w:lang w:eastAsia="fr-FR"/>
                </w:rPr>
                <w:t>DEPEND_0</w:t>
              </w:r>
            </w:ins>
          </w:p>
        </w:tc>
        <w:tc>
          <w:tcPr>
            <w:tcW w:w="3044" w:type="dxa"/>
            <w:noWrap/>
            <w:hideMark/>
          </w:tcPr>
          <w:p w14:paraId="44E2C9A9" w14:textId="77777777" w:rsidR="006A6A55" w:rsidRPr="000F71BC" w:rsidRDefault="006A6A55" w:rsidP="0062345D">
            <w:pPr>
              <w:rPr>
                <w:ins w:id="10303" w:author="Chandrasekhar" w:date="2019-11-26T15:57:00Z"/>
                <w:rFonts w:ascii="Courier New" w:hAnsi="Courier New" w:cs="Courier New"/>
                <w:color w:val="000000"/>
                <w:lang w:eastAsia="fr-FR"/>
              </w:rPr>
            </w:pPr>
            <w:ins w:id="10304" w:author="Chandrasekhar" w:date="2019-11-26T15:57:00Z">
              <w:r w:rsidRPr="000F71BC">
                <w:rPr>
                  <w:rFonts w:ascii="Courier New" w:hAnsi="Courier New" w:cs="Courier New"/>
                  <w:color w:val="000000"/>
                  <w:lang w:eastAsia="fr-FR"/>
                </w:rPr>
                <w:t>CDF_CHAR</w:t>
              </w:r>
            </w:ins>
          </w:p>
        </w:tc>
        <w:tc>
          <w:tcPr>
            <w:tcW w:w="3680" w:type="dxa"/>
            <w:noWrap/>
            <w:hideMark/>
          </w:tcPr>
          <w:p w14:paraId="4B5F3AB3" w14:textId="77777777" w:rsidR="006A6A55" w:rsidRPr="000F71BC" w:rsidRDefault="006A6A55" w:rsidP="0062345D">
            <w:pPr>
              <w:rPr>
                <w:ins w:id="10305" w:author="Chandrasekhar" w:date="2019-11-26T15:57:00Z"/>
                <w:rFonts w:ascii="Courier New" w:hAnsi="Courier New" w:cs="Courier New"/>
                <w:color w:val="000000"/>
                <w:lang w:eastAsia="fr-FR"/>
              </w:rPr>
            </w:pPr>
            <w:ins w:id="10306" w:author="Chandrasekhar" w:date="2019-11-26T15:57:00Z">
              <w:r w:rsidRPr="000F71BC">
                <w:rPr>
                  <w:rFonts w:ascii="Courier New" w:hAnsi="Courier New" w:cs="Courier New"/>
                  <w:color w:val="000000"/>
                  <w:lang w:eastAsia="fr-FR"/>
                </w:rPr>
                <w:t>Epoch</w:t>
              </w:r>
            </w:ins>
          </w:p>
        </w:tc>
      </w:tr>
      <w:tr w:rsidR="006A6A55" w:rsidRPr="000F71BC" w14:paraId="634D0EFA" w14:textId="77777777" w:rsidTr="0062345D">
        <w:trPr>
          <w:trHeight w:val="276"/>
          <w:ins w:id="10307" w:author="Chandrasekhar" w:date="2019-11-26T15:57:00Z"/>
        </w:trPr>
        <w:tc>
          <w:tcPr>
            <w:tcW w:w="2338" w:type="dxa"/>
            <w:noWrap/>
            <w:hideMark/>
          </w:tcPr>
          <w:p w14:paraId="1F8207A1" w14:textId="77777777" w:rsidR="006A6A55" w:rsidRPr="000F71BC" w:rsidRDefault="006A6A55" w:rsidP="0062345D">
            <w:pPr>
              <w:rPr>
                <w:ins w:id="10308" w:author="Chandrasekhar" w:date="2019-11-26T15:57:00Z"/>
                <w:rFonts w:ascii="Courier New" w:hAnsi="Courier New" w:cs="Courier New"/>
                <w:color w:val="000000"/>
                <w:lang w:eastAsia="fr-FR"/>
              </w:rPr>
            </w:pPr>
            <w:ins w:id="10309" w:author="Chandrasekhar" w:date="2019-11-26T15:57:00Z">
              <w:r w:rsidRPr="000F71BC">
                <w:rPr>
                  <w:rFonts w:ascii="Courier New" w:hAnsi="Courier New" w:cs="Courier New"/>
                  <w:color w:val="000000"/>
                  <w:lang w:eastAsia="fr-FR"/>
                </w:rPr>
                <w:t>FIELDNAM</w:t>
              </w:r>
            </w:ins>
          </w:p>
        </w:tc>
        <w:tc>
          <w:tcPr>
            <w:tcW w:w="3044" w:type="dxa"/>
            <w:noWrap/>
            <w:hideMark/>
          </w:tcPr>
          <w:p w14:paraId="5A6B7DAF" w14:textId="77777777" w:rsidR="006A6A55" w:rsidRPr="000F71BC" w:rsidRDefault="006A6A55" w:rsidP="0062345D">
            <w:pPr>
              <w:rPr>
                <w:ins w:id="10310" w:author="Chandrasekhar" w:date="2019-11-26T15:57:00Z"/>
                <w:rFonts w:ascii="Courier New" w:hAnsi="Courier New" w:cs="Courier New"/>
                <w:color w:val="000000"/>
                <w:lang w:eastAsia="fr-FR"/>
              </w:rPr>
            </w:pPr>
            <w:ins w:id="10311" w:author="Chandrasekhar" w:date="2019-11-26T15:57:00Z">
              <w:r w:rsidRPr="000F71BC">
                <w:rPr>
                  <w:rFonts w:ascii="Courier New" w:hAnsi="Courier New" w:cs="Courier New"/>
                  <w:color w:val="000000"/>
                  <w:lang w:eastAsia="fr-FR"/>
                </w:rPr>
                <w:t>CDF_CHAR</w:t>
              </w:r>
            </w:ins>
          </w:p>
        </w:tc>
        <w:tc>
          <w:tcPr>
            <w:tcW w:w="3680" w:type="dxa"/>
            <w:noWrap/>
            <w:hideMark/>
          </w:tcPr>
          <w:p w14:paraId="68C18660" w14:textId="77777777" w:rsidR="006A6A55" w:rsidRPr="000F71BC" w:rsidRDefault="006A6A55" w:rsidP="0062345D">
            <w:pPr>
              <w:rPr>
                <w:ins w:id="10312" w:author="Chandrasekhar" w:date="2019-11-26T15:57:00Z"/>
                <w:rFonts w:ascii="Courier New" w:hAnsi="Courier New" w:cs="Courier New"/>
                <w:color w:val="000000"/>
                <w:lang w:eastAsia="fr-FR"/>
              </w:rPr>
            </w:pPr>
            <w:ins w:id="10313" w:author="Chandrasekhar" w:date="2019-11-26T15:57:00Z">
              <w:r w:rsidRPr="000F71BC">
                <w:rPr>
                  <w:rFonts w:ascii="Courier New" w:hAnsi="Courier New" w:cs="Courier New"/>
                  <w:color w:val="000000"/>
                  <w:lang w:eastAsia="fr-FR"/>
                </w:rPr>
                <w:t>HEATER_HK_CHANNEL_SELECT</w:t>
              </w:r>
            </w:ins>
          </w:p>
        </w:tc>
      </w:tr>
      <w:tr w:rsidR="006A6A55" w:rsidRPr="000F71BC" w14:paraId="0706BDB3" w14:textId="77777777" w:rsidTr="0062345D">
        <w:trPr>
          <w:trHeight w:val="276"/>
          <w:ins w:id="10314" w:author="Chandrasekhar" w:date="2019-11-26T15:57:00Z"/>
        </w:trPr>
        <w:tc>
          <w:tcPr>
            <w:tcW w:w="2338" w:type="dxa"/>
            <w:noWrap/>
            <w:hideMark/>
          </w:tcPr>
          <w:p w14:paraId="1E448190" w14:textId="77777777" w:rsidR="006A6A55" w:rsidRPr="000F71BC" w:rsidRDefault="006A6A55" w:rsidP="0062345D">
            <w:pPr>
              <w:rPr>
                <w:ins w:id="10315" w:author="Chandrasekhar" w:date="2019-11-26T15:57:00Z"/>
                <w:rFonts w:ascii="Courier New" w:hAnsi="Courier New" w:cs="Courier New"/>
                <w:color w:val="000000"/>
                <w:lang w:eastAsia="fr-FR"/>
              </w:rPr>
            </w:pPr>
            <w:ins w:id="10316" w:author="Chandrasekhar" w:date="2019-11-26T15:57:00Z">
              <w:r w:rsidRPr="000F71BC">
                <w:rPr>
                  <w:rFonts w:ascii="Courier New" w:hAnsi="Courier New" w:cs="Courier New"/>
                  <w:color w:val="000000"/>
                  <w:lang w:eastAsia="fr-FR"/>
                </w:rPr>
                <w:t>FILLVAL</w:t>
              </w:r>
            </w:ins>
          </w:p>
        </w:tc>
        <w:tc>
          <w:tcPr>
            <w:tcW w:w="3044" w:type="dxa"/>
            <w:noWrap/>
            <w:hideMark/>
          </w:tcPr>
          <w:p w14:paraId="452B24A3" w14:textId="77777777" w:rsidR="006A6A55" w:rsidRPr="000F71BC" w:rsidRDefault="006A6A55" w:rsidP="0062345D">
            <w:pPr>
              <w:rPr>
                <w:ins w:id="10317" w:author="Chandrasekhar" w:date="2019-11-26T15:57:00Z"/>
                <w:rFonts w:ascii="Courier New" w:hAnsi="Courier New" w:cs="Courier New"/>
                <w:color w:val="000000"/>
                <w:lang w:eastAsia="fr-FR"/>
              </w:rPr>
            </w:pPr>
            <w:ins w:id="10318" w:author="Chandrasekhar" w:date="2019-11-26T15:57:00Z">
              <w:r w:rsidRPr="000F71BC">
                <w:rPr>
                  <w:rFonts w:ascii="Courier New" w:hAnsi="Courier New" w:cs="Courier New"/>
                  <w:color w:val="000000"/>
                  <w:lang w:eastAsia="fr-FR"/>
                </w:rPr>
                <w:t>CDF_UINT1</w:t>
              </w:r>
            </w:ins>
          </w:p>
        </w:tc>
        <w:tc>
          <w:tcPr>
            <w:tcW w:w="3680" w:type="dxa"/>
            <w:noWrap/>
            <w:hideMark/>
          </w:tcPr>
          <w:p w14:paraId="23296B51" w14:textId="77777777" w:rsidR="006A6A55" w:rsidRPr="000F71BC" w:rsidRDefault="006A6A55" w:rsidP="0062345D">
            <w:pPr>
              <w:rPr>
                <w:ins w:id="10319" w:author="Chandrasekhar" w:date="2019-11-26T15:57:00Z"/>
                <w:rFonts w:ascii="Courier New" w:hAnsi="Courier New" w:cs="Courier New"/>
                <w:color w:val="000000"/>
                <w:lang w:eastAsia="fr-FR"/>
              </w:rPr>
            </w:pPr>
            <w:ins w:id="10320" w:author="Chandrasekhar" w:date="2019-11-26T15:57:00Z">
              <w:r w:rsidRPr="000F71BC">
                <w:rPr>
                  <w:rFonts w:ascii="Courier New" w:hAnsi="Courier New" w:cs="Courier New"/>
                  <w:color w:val="000000"/>
                  <w:lang w:eastAsia="fr-FR"/>
                </w:rPr>
                <w:t>255</w:t>
              </w:r>
            </w:ins>
          </w:p>
        </w:tc>
      </w:tr>
      <w:tr w:rsidR="006A6A55" w:rsidRPr="000F71BC" w14:paraId="19B63FAA" w14:textId="77777777" w:rsidTr="0062345D">
        <w:trPr>
          <w:trHeight w:val="276"/>
          <w:ins w:id="10321" w:author="Chandrasekhar" w:date="2019-11-26T15:57:00Z"/>
        </w:trPr>
        <w:tc>
          <w:tcPr>
            <w:tcW w:w="2338" w:type="dxa"/>
            <w:noWrap/>
            <w:hideMark/>
          </w:tcPr>
          <w:p w14:paraId="28A82324" w14:textId="77777777" w:rsidR="006A6A55" w:rsidRPr="000F71BC" w:rsidRDefault="006A6A55" w:rsidP="0062345D">
            <w:pPr>
              <w:rPr>
                <w:ins w:id="10322" w:author="Chandrasekhar" w:date="2019-11-26T15:57:00Z"/>
                <w:rFonts w:ascii="Courier New" w:hAnsi="Courier New" w:cs="Courier New"/>
                <w:color w:val="000000"/>
                <w:lang w:eastAsia="fr-FR"/>
              </w:rPr>
            </w:pPr>
            <w:ins w:id="10323" w:author="Chandrasekhar" w:date="2019-11-26T15:57:00Z">
              <w:r w:rsidRPr="000F71BC">
                <w:rPr>
                  <w:rFonts w:ascii="Courier New" w:hAnsi="Courier New" w:cs="Courier New"/>
                  <w:color w:val="000000"/>
                  <w:lang w:eastAsia="fr-FR"/>
                </w:rPr>
                <w:t>FORMAT</w:t>
              </w:r>
            </w:ins>
          </w:p>
        </w:tc>
        <w:tc>
          <w:tcPr>
            <w:tcW w:w="3044" w:type="dxa"/>
            <w:noWrap/>
            <w:hideMark/>
          </w:tcPr>
          <w:p w14:paraId="5558EEDF" w14:textId="77777777" w:rsidR="006A6A55" w:rsidRPr="000F71BC" w:rsidRDefault="006A6A55" w:rsidP="0062345D">
            <w:pPr>
              <w:rPr>
                <w:ins w:id="10324" w:author="Chandrasekhar" w:date="2019-11-26T15:57:00Z"/>
                <w:rFonts w:ascii="Courier New" w:hAnsi="Courier New" w:cs="Courier New"/>
                <w:color w:val="000000"/>
                <w:lang w:eastAsia="fr-FR"/>
              </w:rPr>
            </w:pPr>
            <w:ins w:id="10325" w:author="Chandrasekhar" w:date="2019-11-26T15:57:00Z">
              <w:r w:rsidRPr="000F71BC">
                <w:rPr>
                  <w:rFonts w:ascii="Courier New" w:hAnsi="Courier New" w:cs="Courier New"/>
                  <w:color w:val="000000"/>
                  <w:lang w:eastAsia="fr-FR"/>
                </w:rPr>
                <w:t>CDF_CHAR</w:t>
              </w:r>
            </w:ins>
          </w:p>
        </w:tc>
        <w:tc>
          <w:tcPr>
            <w:tcW w:w="3680" w:type="dxa"/>
            <w:noWrap/>
            <w:hideMark/>
          </w:tcPr>
          <w:p w14:paraId="4FD0D633" w14:textId="77777777" w:rsidR="006A6A55" w:rsidRPr="000F71BC" w:rsidRDefault="006A6A55" w:rsidP="0062345D">
            <w:pPr>
              <w:rPr>
                <w:ins w:id="10326" w:author="Chandrasekhar" w:date="2019-11-26T15:57:00Z"/>
                <w:rFonts w:ascii="Courier New" w:hAnsi="Courier New" w:cs="Courier New"/>
                <w:color w:val="000000"/>
                <w:lang w:eastAsia="fr-FR"/>
              </w:rPr>
            </w:pPr>
            <w:ins w:id="10327" w:author="Chandrasekhar" w:date="2019-11-26T15:57:00Z">
              <w:r w:rsidRPr="000F71BC">
                <w:rPr>
                  <w:rFonts w:ascii="Courier New" w:hAnsi="Courier New" w:cs="Courier New"/>
                  <w:color w:val="000000"/>
                  <w:lang w:eastAsia="fr-FR"/>
                </w:rPr>
                <w:t>I3</w:t>
              </w:r>
            </w:ins>
          </w:p>
        </w:tc>
      </w:tr>
      <w:tr w:rsidR="006A6A55" w:rsidRPr="000F71BC" w14:paraId="1ECD4D8D" w14:textId="77777777" w:rsidTr="0062345D">
        <w:trPr>
          <w:trHeight w:val="276"/>
          <w:ins w:id="10328" w:author="Chandrasekhar" w:date="2019-11-26T15:57:00Z"/>
        </w:trPr>
        <w:tc>
          <w:tcPr>
            <w:tcW w:w="2338" w:type="dxa"/>
            <w:noWrap/>
            <w:hideMark/>
          </w:tcPr>
          <w:p w14:paraId="7FB52E20" w14:textId="77777777" w:rsidR="006A6A55" w:rsidRPr="000F71BC" w:rsidRDefault="006A6A55" w:rsidP="0062345D">
            <w:pPr>
              <w:rPr>
                <w:ins w:id="10329" w:author="Chandrasekhar" w:date="2019-11-26T15:57:00Z"/>
                <w:rFonts w:ascii="Courier New" w:hAnsi="Courier New" w:cs="Courier New"/>
                <w:color w:val="000000"/>
                <w:lang w:eastAsia="fr-FR"/>
              </w:rPr>
            </w:pPr>
            <w:ins w:id="10330" w:author="Chandrasekhar" w:date="2019-11-26T15:57:00Z">
              <w:r w:rsidRPr="000F71BC">
                <w:rPr>
                  <w:rFonts w:ascii="Courier New" w:hAnsi="Courier New" w:cs="Courier New"/>
                  <w:color w:val="000000"/>
                  <w:lang w:eastAsia="fr-FR"/>
                </w:rPr>
                <w:t>LABLAXIS</w:t>
              </w:r>
            </w:ins>
          </w:p>
        </w:tc>
        <w:tc>
          <w:tcPr>
            <w:tcW w:w="3044" w:type="dxa"/>
            <w:noWrap/>
            <w:hideMark/>
          </w:tcPr>
          <w:p w14:paraId="64B78BDE" w14:textId="77777777" w:rsidR="006A6A55" w:rsidRPr="000F71BC" w:rsidRDefault="006A6A55" w:rsidP="0062345D">
            <w:pPr>
              <w:rPr>
                <w:ins w:id="10331" w:author="Chandrasekhar" w:date="2019-11-26T15:57:00Z"/>
                <w:rFonts w:ascii="Courier New" w:hAnsi="Courier New" w:cs="Courier New"/>
                <w:color w:val="000000"/>
                <w:lang w:eastAsia="fr-FR"/>
              </w:rPr>
            </w:pPr>
            <w:ins w:id="10332" w:author="Chandrasekhar" w:date="2019-11-26T15:57:00Z">
              <w:r w:rsidRPr="000F71BC">
                <w:rPr>
                  <w:rFonts w:ascii="Courier New" w:hAnsi="Courier New" w:cs="Courier New"/>
                  <w:color w:val="000000"/>
                  <w:lang w:eastAsia="fr-FR"/>
                </w:rPr>
                <w:t>CDF_CHAR</w:t>
              </w:r>
            </w:ins>
          </w:p>
        </w:tc>
        <w:tc>
          <w:tcPr>
            <w:tcW w:w="3680" w:type="dxa"/>
            <w:noWrap/>
            <w:hideMark/>
          </w:tcPr>
          <w:p w14:paraId="707DA26E" w14:textId="77777777" w:rsidR="006A6A55" w:rsidRPr="000F71BC" w:rsidRDefault="006A6A55" w:rsidP="0062345D">
            <w:pPr>
              <w:rPr>
                <w:ins w:id="10333" w:author="Chandrasekhar" w:date="2019-11-26T15:57:00Z"/>
                <w:rFonts w:ascii="Courier New" w:hAnsi="Courier New" w:cs="Courier New"/>
                <w:color w:val="000000"/>
                <w:lang w:eastAsia="fr-FR"/>
              </w:rPr>
            </w:pPr>
            <w:ins w:id="10334" w:author="Chandrasekhar" w:date="2019-11-26T15:57:00Z">
              <w:r w:rsidRPr="000F71BC">
                <w:rPr>
                  <w:rFonts w:ascii="Courier New" w:hAnsi="Courier New" w:cs="Courier New"/>
                  <w:color w:val="000000"/>
                  <w:lang w:eastAsia="fr-FR"/>
                </w:rPr>
                <w:t>HEATER HK CHANNEL SELECT</w:t>
              </w:r>
            </w:ins>
          </w:p>
        </w:tc>
      </w:tr>
      <w:tr w:rsidR="006A6A55" w:rsidRPr="000F71BC" w14:paraId="33A1CD8E" w14:textId="77777777" w:rsidTr="0062345D">
        <w:trPr>
          <w:trHeight w:val="276"/>
          <w:ins w:id="10335" w:author="Chandrasekhar" w:date="2019-11-26T15:57:00Z"/>
        </w:trPr>
        <w:tc>
          <w:tcPr>
            <w:tcW w:w="2338" w:type="dxa"/>
            <w:noWrap/>
            <w:hideMark/>
          </w:tcPr>
          <w:p w14:paraId="4524C9CD" w14:textId="77777777" w:rsidR="006A6A55" w:rsidRPr="000F71BC" w:rsidRDefault="006A6A55" w:rsidP="0062345D">
            <w:pPr>
              <w:rPr>
                <w:ins w:id="10336" w:author="Chandrasekhar" w:date="2019-11-26T15:57:00Z"/>
                <w:rFonts w:ascii="Courier New" w:hAnsi="Courier New" w:cs="Courier New"/>
                <w:color w:val="000000"/>
                <w:lang w:eastAsia="fr-FR"/>
              </w:rPr>
            </w:pPr>
            <w:ins w:id="10337" w:author="Chandrasekhar" w:date="2019-11-26T15:57:00Z">
              <w:r w:rsidRPr="000F71BC">
                <w:rPr>
                  <w:rFonts w:ascii="Courier New" w:hAnsi="Courier New" w:cs="Courier New"/>
                  <w:color w:val="000000"/>
                  <w:lang w:eastAsia="fr-FR"/>
                </w:rPr>
                <w:t>UNITS</w:t>
              </w:r>
            </w:ins>
          </w:p>
        </w:tc>
        <w:tc>
          <w:tcPr>
            <w:tcW w:w="3044" w:type="dxa"/>
            <w:noWrap/>
            <w:hideMark/>
          </w:tcPr>
          <w:p w14:paraId="2F5EA46D" w14:textId="77777777" w:rsidR="006A6A55" w:rsidRPr="000F71BC" w:rsidRDefault="006A6A55" w:rsidP="0062345D">
            <w:pPr>
              <w:rPr>
                <w:ins w:id="10338" w:author="Chandrasekhar" w:date="2019-11-26T15:57:00Z"/>
                <w:rFonts w:ascii="Courier New" w:hAnsi="Courier New" w:cs="Courier New"/>
                <w:color w:val="000000"/>
                <w:lang w:eastAsia="fr-FR"/>
              </w:rPr>
            </w:pPr>
            <w:ins w:id="10339" w:author="Chandrasekhar" w:date="2019-11-26T15:57:00Z">
              <w:r w:rsidRPr="000F71BC">
                <w:rPr>
                  <w:rFonts w:ascii="Courier New" w:hAnsi="Courier New" w:cs="Courier New"/>
                  <w:color w:val="000000"/>
                  <w:lang w:eastAsia="fr-FR"/>
                </w:rPr>
                <w:t>CDF_CHAR</w:t>
              </w:r>
            </w:ins>
          </w:p>
        </w:tc>
        <w:tc>
          <w:tcPr>
            <w:tcW w:w="3680" w:type="dxa"/>
            <w:noWrap/>
            <w:hideMark/>
          </w:tcPr>
          <w:p w14:paraId="5CD6B31A" w14:textId="77777777" w:rsidR="006A6A55" w:rsidRPr="000F71BC" w:rsidRDefault="006A6A55" w:rsidP="0062345D">
            <w:pPr>
              <w:rPr>
                <w:ins w:id="10340" w:author="Chandrasekhar" w:date="2019-11-26T15:57:00Z"/>
                <w:rFonts w:ascii="Courier New" w:hAnsi="Courier New" w:cs="Courier New"/>
                <w:color w:val="000000"/>
                <w:lang w:eastAsia="fr-FR"/>
              </w:rPr>
            </w:pPr>
            <w:ins w:id="10341" w:author="Chandrasekhar" w:date="2019-11-26T15:57:00Z">
              <w:r w:rsidRPr="000F71BC">
                <w:rPr>
                  <w:rFonts w:ascii="Courier New" w:hAnsi="Courier New" w:cs="Courier New"/>
                  <w:color w:val="000000"/>
                  <w:lang w:eastAsia="fr-FR"/>
                </w:rPr>
                <w:t>unitless</w:t>
              </w:r>
            </w:ins>
          </w:p>
        </w:tc>
      </w:tr>
      <w:tr w:rsidR="006A6A55" w:rsidRPr="000F71BC" w14:paraId="26C02A2A" w14:textId="77777777" w:rsidTr="0062345D">
        <w:trPr>
          <w:trHeight w:val="276"/>
          <w:ins w:id="10342" w:author="Chandrasekhar" w:date="2019-11-26T15:57:00Z"/>
        </w:trPr>
        <w:tc>
          <w:tcPr>
            <w:tcW w:w="2338" w:type="dxa"/>
            <w:noWrap/>
            <w:hideMark/>
          </w:tcPr>
          <w:p w14:paraId="615783A5" w14:textId="77777777" w:rsidR="006A6A55" w:rsidRPr="000F71BC" w:rsidRDefault="006A6A55" w:rsidP="0062345D">
            <w:pPr>
              <w:rPr>
                <w:ins w:id="10343" w:author="Chandrasekhar" w:date="2019-11-26T15:57:00Z"/>
                <w:rFonts w:ascii="Courier New" w:hAnsi="Courier New" w:cs="Courier New"/>
                <w:color w:val="000000"/>
                <w:lang w:eastAsia="fr-FR"/>
              </w:rPr>
            </w:pPr>
            <w:ins w:id="10344" w:author="Chandrasekhar" w:date="2019-11-26T15:57:00Z">
              <w:r w:rsidRPr="000F71BC">
                <w:rPr>
                  <w:rFonts w:ascii="Courier New" w:hAnsi="Courier New" w:cs="Courier New"/>
                  <w:color w:val="000000"/>
                  <w:lang w:eastAsia="fr-FR"/>
                </w:rPr>
                <w:t>VALIDMIN</w:t>
              </w:r>
            </w:ins>
          </w:p>
        </w:tc>
        <w:tc>
          <w:tcPr>
            <w:tcW w:w="3044" w:type="dxa"/>
            <w:noWrap/>
            <w:hideMark/>
          </w:tcPr>
          <w:p w14:paraId="75624095" w14:textId="77777777" w:rsidR="006A6A55" w:rsidRPr="000F71BC" w:rsidRDefault="006A6A55" w:rsidP="0062345D">
            <w:pPr>
              <w:rPr>
                <w:ins w:id="10345" w:author="Chandrasekhar" w:date="2019-11-26T15:57:00Z"/>
                <w:rFonts w:ascii="Courier New" w:hAnsi="Courier New" w:cs="Courier New"/>
                <w:color w:val="000000"/>
                <w:lang w:eastAsia="fr-FR"/>
              </w:rPr>
            </w:pPr>
            <w:ins w:id="10346" w:author="Chandrasekhar" w:date="2019-11-26T15:57:00Z">
              <w:r w:rsidRPr="000F71BC">
                <w:rPr>
                  <w:rFonts w:ascii="Courier New" w:hAnsi="Courier New" w:cs="Courier New"/>
                  <w:color w:val="000000"/>
                  <w:lang w:eastAsia="fr-FR"/>
                </w:rPr>
                <w:t>CDF_UINT1</w:t>
              </w:r>
            </w:ins>
          </w:p>
        </w:tc>
        <w:tc>
          <w:tcPr>
            <w:tcW w:w="3680" w:type="dxa"/>
            <w:noWrap/>
            <w:hideMark/>
          </w:tcPr>
          <w:p w14:paraId="555486B1" w14:textId="77777777" w:rsidR="006A6A55" w:rsidRPr="000F71BC" w:rsidRDefault="006A6A55" w:rsidP="0062345D">
            <w:pPr>
              <w:rPr>
                <w:ins w:id="10347" w:author="Chandrasekhar" w:date="2019-11-26T15:57:00Z"/>
                <w:rFonts w:ascii="Courier New" w:hAnsi="Courier New" w:cs="Courier New"/>
                <w:color w:val="000000"/>
                <w:lang w:eastAsia="fr-FR"/>
              </w:rPr>
            </w:pPr>
            <w:ins w:id="10348" w:author="Chandrasekhar" w:date="2019-11-26T15:57:00Z">
              <w:r w:rsidRPr="000F71BC">
                <w:rPr>
                  <w:rFonts w:ascii="Courier New" w:hAnsi="Courier New" w:cs="Courier New"/>
                  <w:color w:val="000000"/>
                  <w:lang w:eastAsia="fr-FR"/>
                </w:rPr>
                <w:t>0</w:t>
              </w:r>
            </w:ins>
          </w:p>
        </w:tc>
      </w:tr>
      <w:tr w:rsidR="006A6A55" w:rsidRPr="000F71BC" w14:paraId="6E4AFA17" w14:textId="77777777" w:rsidTr="0062345D">
        <w:trPr>
          <w:trHeight w:val="276"/>
          <w:ins w:id="10349" w:author="Chandrasekhar" w:date="2019-11-26T15:57:00Z"/>
        </w:trPr>
        <w:tc>
          <w:tcPr>
            <w:tcW w:w="2338" w:type="dxa"/>
            <w:noWrap/>
            <w:hideMark/>
          </w:tcPr>
          <w:p w14:paraId="351E5C62" w14:textId="77777777" w:rsidR="006A6A55" w:rsidRPr="000F71BC" w:rsidRDefault="006A6A55" w:rsidP="0062345D">
            <w:pPr>
              <w:rPr>
                <w:ins w:id="10350" w:author="Chandrasekhar" w:date="2019-11-26T15:57:00Z"/>
                <w:rFonts w:ascii="Courier New" w:hAnsi="Courier New" w:cs="Courier New"/>
                <w:color w:val="000000"/>
                <w:lang w:eastAsia="fr-FR"/>
              </w:rPr>
            </w:pPr>
            <w:ins w:id="10351" w:author="Chandrasekhar" w:date="2019-11-26T15:57:00Z">
              <w:r w:rsidRPr="000F71BC">
                <w:rPr>
                  <w:rFonts w:ascii="Courier New" w:hAnsi="Courier New" w:cs="Courier New"/>
                  <w:color w:val="000000"/>
                  <w:lang w:eastAsia="fr-FR"/>
                </w:rPr>
                <w:t>VALIDMAX</w:t>
              </w:r>
            </w:ins>
          </w:p>
        </w:tc>
        <w:tc>
          <w:tcPr>
            <w:tcW w:w="3044" w:type="dxa"/>
            <w:noWrap/>
            <w:hideMark/>
          </w:tcPr>
          <w:p w14:paraId="68CAEE3F" w14:textId="77777777" w:rsidR="006A6A55" w:rsidRPr="000F71BC" w:rsidRDefault="006A6A55" w:rsidP="0062345D">
            <w:pPr>
              <w:rPr>
                <w:ins w:id="10352" w:author="Chandrasekhar" w:date="2019-11-26T15:57:00Z"/>
                <w:rFonts w:ascii="Courier New" w:hAnsi="Courier New" w:cs="Courier New"/>
                <w:color w:val="000000"/>
                <w:lang w:eastAsia="fr-FR"/>
              </w:rPr>
            </w:pPr>
            <w:ins w:id="10353" w:author="Chandrasekhar" w:date="2019-11-26T15:57:00Z">
              <w:r w:rsidRPr="000F71BC">
                <w:rPr>
                  <w:rFonts w:ascii="Courier New" w:hAnsi="Courier New" w:cs="Courier New"/>
                  <w:color w:val="000000"/>
                  <w:lang w:eastAsia="fr-FR"/>
                </w:rPr>
                <w:t>CDF_UINT1</w:t>
              </w:r>
            </w:ins>
          </w:p>
        </w:tc>
        <w:tc>
          <w:tcPr>
            <w:tcW w:w="3680" w:type="dxa"/>
            <w:noWrap/>
            <w:hideMark/>
          </w:tcPr>
          <w:p w14:paraId="4C22CE23" w14:textId="77777777" w:rsidR="006A6A55" w:rsidRPr="000F71BC" w:rsidRDefault="006A6A55" w:rsidP="0062345D">
            <w:pPr>
              <w:rPr>
                <w:ins w:id="10354" w:author="Chandrasekhar" w:date="2019-11-26T15:57:00Z"/>
                <w:rFonts w:ascii="Courier New" w:hAnsi="Courier New" w:cs="Courier New"/>
                <w:color w:val="000000"/>
                <w:lang w:eastAsia="fr-FR"/>
              </w:rPr>
            </w:pPr>
            <w:ins w:id="10355" w:author="Chandrasekhar" w:date="2019-11-26T15:57:00Z">
              <w:r w:rsidRPr="000F71BC">
                <w:rPr>
                  <w:rFonts w:ascii="Courier New" w:hAnsi="Courier New" w:cs="Courier New"/>
                  <w:color w:val="000000"/>
                  <w:lang w:eastAsia="fr-FR"/>
                </w:rPr>
                <w:t>254</w:t>
              </w:r>
            </w:ins>
          </w:p>
        </w:tc>
      </w:tr>
      <w:tr w:rsidR="006A6A55" w:rsidRPr="000F71BC" w14:paraId="36FDC174" w14:textId="77777777" w:rsidTr="0062345D">
        <w:trPr>
          <w:trHeight w:val="276"/>
          <w:ins w:id="10356" w:author="Chandrasekhar" w:date="2019-11-26T15:57:00Z"/>
        </w:trPr>
        <w:tc>
          <w:tcPr>
            <w:tcW w:w="2338" w:type="dxa"/>
            <w:noWrap/>
            <w:hideMark/>
          </w:tcPr>
          <w:p w14:paraId="4D693B57" w14:textId="77777777" w:rsidR="006A6A55" w:rsidRPr="000F71BC" w:rsidRDefault="006A6A55" w:rsidP="0062345D">
            <w:pPr>
              <w:rPr>
                <w:ins w:id="10357" w:author="Chandrasekhar" w:date="2019-11-26T15:57:00Z"/>
                <w:rFonts w:ascii="Courier New" w:hAnsi="Courier New" w:cs="Courier New"/>
                <w:color w:val="000000"/>
                <w:lang w:eastAsia="fr-FR"/>
              </w:rPr>
            </w:pPr>
            <w:ins w:id="10358" w:author="Chandrasekhar" w:date="2019-11-26T15:57:00Z">
              <w:r w:rsidRPr="000F71BC">
                <w:rPr>
                  <w:rFonts w:ascii="Courier New" w:hAnsi="Courier New" w:cs="Courier New"/>
                  <w:color w:val="000000"/>
                  <w:lang w:eastAsia="fr-FR"/>
                </w:rPr>
                <w:t>VAR_TYPE</w:t>
              </w:r>
            </w:ins>
          </w:p>
        </w:tc>
        <w:tc>
          <w:tcPr>
            <w:tcW w:w="3044" w:type="dxa"/>
            <w:noWrap/>
            <w:hideMark/>
          </w:tcPr>
          <w:p w14:paraId="59166387" w14:textId="77777777" w:rsidR="006A6A55" w:rsidRPr="000F71BC" w:rsidRDefault="006A6A55" w:rsidP="0062345D">
            <w:pPr>
              <w:rPr>
                <w:ins w:id="10359" w:author="Chandrasekhar" w:date="2019-11-26T15:57:00Z"/>
                <w:rFonts w:ascii="Courier New" w:hAnsi="Courier New" w:cs="Courier New"/>
                <w:color w:val="000000"/>
                <w:lang w:eastAsia="fr-FR"/>
              </w:rPr>
            </w:pPr>
            <w:ins w:id="10360" w:author="Chandrasekhar" w:date="2019-11-26T15:57:00Z">
              <w:r w:rsidRPr="000F71BC">
                <w:rPr>
                  <w:rFonts w:ascii="Courier New" w:hAnsi="Courier New" w:cs="Courier New"/>
                  <w:color w:val="000000"/>
                  <w:lang w:eastAsia="fr-FR"/>
                </w:rPr>
                <w:t>CDF_CHAR</w:t>
              </w:r>
            </w:ins>
          </w:p>
        </w:tc>
        <w:tc>
          <w:tcPr>
            <w:tcW w:w="3680" w:type="dxa"/>
            <w:noWrap/>
            <w:hideMark/>
          </w:tcPr>
          <w:p w14:paraId="4AF51399" w14:textId="77777777" w:rsidR="006A6A55" w:rsidRPr="000F71BC" w:rsidRDefault="006A6A55" w:rsidP="0062345D">
            <w:pPr>
              <w:rPr>
                <w:ins w:id="10361" w:author="Chandrasekhar" w:date="2019-11-26T15:57:00Z"/>
                <w:rFonts w:ascii="Courier New" w:hAnsi="Courier New" w:cs="Courier New"/>
                <w:color w:val="000000"/>
                <w:lang w:eastAsia="fr-FR"/>
              </w:rPr>
            </w:pPr>
            <w:ins w:id="10362" w:author="Chandrasekhar" w:date="2019-11-26T15:57:00Z">
              <w:r w:rsidRPr="000F71BC">
                <w:rPr>
                  <w:rFonts w:ascii="Courier New" w:hAnsi="Courier New" w:cs="Courier New"/>
                  <w:color w:val="000000"/>
                  <w:lang w:eastAsia="fr-FR"/>
                </w:rPr>
                <w:t>support_data</w:t>
              </w:r>
            </w:ins>
          </w:p>
        </w:tc>
      </w:tr>
      <w:tr w:rsidR="006A6A55" w:rsidRPr="000F71BC" w14:paraId="4DB2D8BE" w14:textId="77777777" w:rsidTr="0062345D">
        <w:trPr>
          <w:trHeight w:val="276"/>
          <w:ins w:id="10363" w:author="Chandrasekhar" w:date="2019-11-26T15:57:00Z"/>
        </w:trPr>
        <w:tc>
          <w:tcPr>
            <w:tcW w:w="2338" w:type="dxa"/>
            <w:noWrap/>
            <w:hideMark/>
          </w:tcPr>
          <w:p w14:paraId="3FF3560F" w14:textId="77777777" w:rsidR="006A6A55" w:rsidRPr="000F71BC" w:rsidRDefault="006A6A55" w:rsidP="0062345D">
            <w:pPr>
              <w:rPr>
                <w:ins w:id="10364" w:author="Chandrasekhar" w:date="2019-11-26T15:57:00Z"/>
                <w:rFonts w:ascii="Courier New" w:hAnsi="Courier New" w:cs="Courier New"/>
                <w:color w:val="000000"/>
                <w:lang w:eastAsia="fr-FR"/>
              </w:rPr>
            </w:pPr>
            <w:ins w:id="10365" w:author="Chandrasekhar" w:date="2019-11-26T15:57:00Z">
              <w:r w:rsidRPr="000F71BC">
                <w:rPr>
                  <w:rFonts w:ascii="Courier New" w:hAnsi="Courier New" w:cs="Courier New"/>
                  <w:color w:val="000000"/>
                  <w:lang w:eastAsia="fr-FR"/>
                </w:rPr>
                <w:lastRenderedPageBreak/>
                <w:t>SCALETYP</w:t>
              </w:r>
            </w:ins>
          </w:p>
        </w:tc>
        <w:tc>
          <w:tcPr>
            <w:tcW w:w="3044" w:type="dxa"/>
            <w:noWrap/>
            <w:hideMark/>
          </w:tcPr>
          <w:p w14:paraId="75394BE5" w14:textId="77777777" w:rsidR="006A6A55" w:rsidRPr="000F71BC" w:rsidRDefault="006A6A55" w:rsidP="0062345D">
            <w:pPr>
              <w:rPr>
                <w:ins w:id="10366" w:author="Chandrasekhar" w:date="2019-11-26T15:57:00Z"/>
                <w:rFonts w:ascii="Courier New" w:hAnsi="Courier New" w:cs="Courier New"/>
                <w:color w:val="000000"/>
                <w:lang w:eastAsia="fr-FR"/>
              </w:rPr>
            </w:pPr>
            <w:ins w:id="10367" w:author="Chandrasekhar" w:date="2019-11-26T15:57:00Z">
              <w:r w:rsidRPr="000F71BC">
                <w:rPr>
                  <w:rFonts w:ascii="Courier New" w:hAnsi="Courier New" w:cs="Courier New"/>
                  <w:color w:val="000000"/>
                  <w:lang w:eastAsia="fr-FR"/>
                </w:rPr>
                <w:t>CDF_CHAR</w:t>
              </w:r>
            </w:ins>
          </w:p>
        </w:tc>
        <w:tc>
          <w:tcPr>
            <w:tcW w:w="3680" w:type="dxa"/>
            <w:noWrap/>
            <w:hideMark/>
          </w:tcPr>
          <w:p w14:paraId="32219737" w14:textId="77777777" w:rsidR="006A6A55" w:rsidRPr="000F71BC" w:rsidRDefault="006A6A55" w:rsidP="0062345D">
            <w:pPr>
              <w:rPr>
                <w:ins w:id="10368" w:author="Chandrasekhar" w:date="2019-11-26T15:57:00Z"/>
                <w:rFonts w:ascii="Courier New" w:hAnsi="Courier New" w:cs="Courier New"/>
                <w:color w:val="000000"/>
                <w:lang w:eastAsia="fr-FR"/>
              </w:rPr>
            </w:pPr>
            <w:ins w:id="10369" w:author="Chandrasekhar" w:date="2019-11-26T15:57:00Z">
              <w:r w:rsidRPr="000F71BC">
                <w:rPr>
                  <w:rFonts w:ascii="Courier New" w:hAnsi="Courier New" w:cs="Courier New"/>
                  <w:color w:val="000000"/>
                  <w:lang w:eastAsia="fr-FR"/>
                </w:rPr>
                <w:t>linear</w:t>
              </w:r>
            </w:ins>
          </w:p>
        </w:tc>
      </w:tr>
    </w:tbl>
    <w:p w14:paraId="6131E0F7" w14:textId="77777777" w:rsidR="006A6A55" w:rsidRDefault="006A6A55" w:rsidP="006A6A55">
      <w:pPr>
        <w:rPr>
          <w:ins w:id="10370" w:author="Chandrasekhar" w:date="2019-11-26T15:57:00Z"/>
        </w:rPr>
      </w:pPr>
    </w:p>
    <w:tbl>
      <w:tblPr>
        <w:tblStyle w:val="TableGrid"/>
        <w:tblW w:w="0" w:type="auto"/>
        <w:tblLook w:val="04A0" w:firstRow="1" w:lastRow="0" w:firstColumn="1" w:lastColumn="0" w:noHBand="0" w:noVBand="1"/>
        <w:tblPrChange w:id="10371" w:author="Chandrasekhar" w:date="2019-11-26T16:09:00Z">
          <w:tblPr>
            <w:tblStyle w:val="TableGrid"/>
            <w:tblW w:w="0" w:type="auto"/>
            <w:tblLook w:val="04A0" w:firstRow="1" w:lastRow="0" w:firstColumn="1" w:lastColumn="0" w:noHBand="0" w:noVBand="1"/>
          </w:tblPr>
        </w:tblPrChange>
      </w:tblPr>
      <w:tblGrid>
        <w:gridCol w:w="2338"/>
        <w:gridCol w:w="3044"/>
        <w:gridCol w:w="3680"/>
        <w:tblGridChange w:id="10372">
          <w:tblGrid>
            <w:gridCol w:w="2338"/>
            <w:gridCol w:w="3044"/>
            <w:gridCol w:w="3680"/>
          </w:tblGrid>
        </w:tblGridChange>
      </w:tblGrid>
      <w:tr w:rsidR="006A6A55" w:rsidRPr="000F71BC" w14:paraId="7FBA45BB" w14:textId="77777777" w:rsidTr="00C05B36">
        <w:trPr>
          <w:trHeight w:val="276"/>
          <w:ins w:id="10373" w:author="Chandrasekhar" w:date="2019-11-26T15:57:00Z"/>
          <w:trPrChange w:id="10374" w:author="Chandrasekhar" w:date="2019-11-26T16:09:00Z">
            <w:trPr>
              <w:trHeight w:val="276"/>
            </w:trPr>
          </w:trPrChange>
        </w:trPr>
        <w:tc>
          <w:tcPr>
            <w:tcW w:w="2338" w:type="dxa"/>
            <w:shd w:val="clear" w:color="auto" w:fill="00FFFF"/>
            <w:noWrap/>
            <w:hideMark/>
            <w:tcPrChange w:id="10375" w:author="Chandrasekhar" w:date="2019-11-26T16:09:00Z">
              <w:tcPr>
                <w:tcW w:w="2338" w:type="dxa"/>
                <w:shd w:val="clear" w:color="auto" w:fill="B8CCE4" w:themeFill="accent1" w:themeFillTint="66"/>
                <w:noWrap/>
                <w:hideMark/>
              </w:tcPr>
            </w:tcPrChange>
          </w:tcPr>
          <w:p w14:paraId="51904BCE" w14:textId="77777777" w:rsidR="006A6A55" w:rsidRPr="000F71BC" w:rsidRDefault="006A6A55" w:rsidP="0062345D">
            <w:pPr>
              <w:rPr>
                <w:ins w:id="10376" w:author="Chandrasekhar" w:date="2019-11-26T15:57:00Z"/>
                <w:rFonts w:ascii="Courier New" w:hAnsi="Courier New" w:cs="Courier New"/>
                <w:color w:val="000000"/>
                <w:lang w:eastAsia="fr-FR"/>
              </w:rPr>
            </w:pPr>
            <w:ins w:id="10377"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10378" w:author="Chandrasekhar" w:date="2019-11-26T16:09:00Z">
              <w:tcPr>
                <w:tcW w:w="6724" w:type="dxa"/>
                <w:gridSpan w:val="2"/>
                <w:shd w:val="clear" w:color="auto" w:fill="FFFFFF" w:themeFill="background1"/>
                <w:noWrap/>
                <w:hideMark/>
              </w:tcPr>
            </w:tcPrChange>
          </w:tcPr>
          <w:p w14:paraId="27B90324" w14:textId="77777777" w:rsidR="006A6A55" w:rsidRPr="000F71BC" w:rsidRDefault="006A6A55" w:rsidP="0062345D">
            <w:pPr>
              <w:rPr>
                <w:ins w:id="10379" w:author="Chandrasekhar" w:date="2019-11-26T15:57:00Z"/>
                <w:rFonts w:ascii="Courier New" w:hAnsi="Courier New" w:cs="Courier New"/>
                <w:color w:val="000000"/>
                <w:lang w:eastAsia="fr-FR"/>
              </w:rPr>
            </w:pPr>
            <w:ins w:id="10380" w:author="Chandrasekhar" w:date="2019-11-26T15:57:00Z">
              <w:r w:rsidRPr="000F71BC">
                <w:rPr>
                  <w:rFonts w:ascii="Courier New" w:hAnsi="Courier New" w:cs="Courier New"/>
                  <w:color w:val="000000"/>
                  <w:lang w:eastAsia="fr-FR"/>
                </w:rPr>
                <w:t>OP_HEATER_ON</w:t>
              </w:r>
            </w:ins>
          </w:p>
        </w:tc>
      </w:tr>
      <w:tr w:rsidR="006A6A55" w:rsidRPr="000F71BC" w14:paraId="5FBD1CA1" w14:textId="77777777" w:rsidTr="00C05B36">
        <w:trPr>
          <w:trHeight w:val="276"/>
          <w:ins w:id="10381" w:author="Chandrasekhar" w:date="2019-11-26T15:57:00Z"/>
          <w:trPrChange w:id="10382" w:author="Chandrasekhar" w:date="2019-11-26T16:09:00Z">
            <w:trPr>
              <w:trHeight w:val="276"/>
            </w:trPr>
          </w:trPrChange>
        </w:trPr>
        <w:tc>
          <w:tcPr>
            <w:tcW w:w="2338" w:type="dxa"/>
            <w:shd w:val="clear" w:color="auto" w:fill="00FFFF"/>
            <w:noWrap/>
            <w:hideMark/>
            <w:tcPrChange w:id="10383" w:author="Chandrasekhar" w:date="2019-11-26T16:09:00Z">
              <w:tcPr>
                <w:tcW w:w="2338" w:type="dxa"/>
                <w:shd w:val="clear" w:color="auto" w:fill="B8CCE4" w:themeFill="accent1" w:themeFillTint="66"/>
                <w:noWrap/>
                <w:hideMark/>
              </w:tcPr>
            </w:tcPrChange>
          </w:tcPr>
          <w:p w14:paraId="281205FB" w14:textId="77777777" w:rsidR="006A6A55" w:rsidRPr="000F71BC" w:rsidRDefault="006A6A55" w:rsidP="0062345D">
            <w:pPr>
              <w:rPr>
                <w:ins w:id="10384" w:author="Chandrasekhar" w:date="2019-11-26T15:57:00Z"/>
                <w:rFonts w:ascii="Courier New" w:hAnsi="Courier New" w:cs="Courier New"/>
                <w:color w:val="000000"/>
                <w:lang w:eastAsia="fr-FR"/>
              </w:rPr>
            </w:pPr>
            <w:ins w:id="10385"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10386" w:author="Chandrasekhar" w:date="2019-11-26T16:09:00Z">
              <w:tcPr>
                <w:tcW w:w="3044" w:type="dxa"/>
                <w:shd w:val="clear" w:color="auto" w:fill="B8CCE4" w:themeFill="accent1" w:themeFillTint="66"/>
                <w:noWrap/>
                <w:hideMark/>
              </w:tcPr>
            </w:tcPrChange>
          </w:tcPr>
          <w:p w14:paraId="567C2927" w14:textId="77777777" w:rsidR="006A6A55" w:rsidRPr="000F71BC" w:rsidRDefault="006A6A55" w:rsidP="0062345D">
            <w:pPr>
              <w:rPr>
                <w:ins w:id="10387" w:author="Chandrasekhar" w:date="2019-11-26T15:57:00Z"/>
                <w:rFonts w:ascii="Courier New" w:hAnsi="Courier New" w:cs="Courier New"/>
                <w:color w:val="000000"/>
                <w:lang w:eastAsia="fr-FR"/>
              </w:rPr>
            </w:pPr>
            <w:ins w:id="10388"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10389" w:author="Chandrasekhar" w:date="2019-11-26T16:09:00Z">
              <w:tcPr>
                <w:tcW w:w="3680" w:type="dxa"/>
                <w:shd w:val="clear" w:color="auto" w:fill="B8CCE4" w:themeFill="accent1" w:themeFillTint="66"/>
                <w:noWrap/>
                <w:hideMark/>
              </w:tcPr>
            </w:tcPrChange>
          </w:tcPr>
          <w:p w14:paraId="74439522" w14:textId="77777777" w:rsidR="006A6A55" w:rsidRPr="000F71BC" w:rsidRDefault="006A6A55" w:rsidP="0062345D">
            <w:pPr>
              <w:rPr>
                <w:ins w:id="10390" w:author="Chandrasekhar" w:date="2019-11-26T15:57:00Z"/>
                <w:rFonts w:ascii="Courier New" w:hAnsi="Courier New" w:cs="Courier New"/>
                <w:color w:val="000000"/>
                <w:lang w:eastAsia="fr-FR"/>
              </w:rPr>
            </w:pPr>
            <w:ins w:id="10391" w:author="Chandrasekhar" w:date="2019-11-26T15:57:00Z">
              <w:r w:rsidRPr="000F71BC">
                <w:rPr>
                  <w:rFonts w:ascii="Courier New" w:hAnsi="Courier New" w:cs="Courier New"/>
                  <w:color w:val="000000"/>
                  <w:lang w:eastAsia="fr-FR"/>
                </w:rPr>
                <w:t>Value</w:t>
              </w:r>
            </w:ins>
          </w:p>
        </w:tc>
      </w:tr>
      <w:tr w:rsidR="006A6A55" w:rsidRPr="000F71BC" w14:paraId="39800166" w14:textId="77777777" w:rsidTr="0062345D">
        <w:trPr>
          <w:trHeight w:val="276"/>
          <w:ins w:id="10392" w:author="Chandrasekhar" w:date="2019-11-26T15:57:00Z"/>
        </w:trPr>
        <w:tc>
          <w:tcPr>
            <w:tcW w:w="2338" w:type="dxa"/>
            <w:noWrap/>
            <w:hideMark/>
          </w:tcPr>
          <w:p w14:paraId="75004040" w14:textId="77777777" w:rsidR="006A6A55" w:rsidRPr="000F71BC" w:rsidRDefault="006A6A55" w:rsidP="0062345D">
            <w:pPr>
              <w:rPr>
                <w:ins w:id="10393" w:author="Chandrasekhar" w:date="2019-11-26T15:57:00Z"/>
                <w:rFonts w:ascii="Courier New" w:hAnsi="Courier New" w:cs="Courier New"/>
                <w:color w:val="000000"/>
                <w:lang w:eastAsia="fr-FR"/>
              </w:rPr>
            </w:pPr>
            <w:ins w:id="10394" w:author="Chandrasekhar" w:date="2019-11-26T15:57:00Z">
              <w:r w:rsidRPr="000F71BC">
                <w:rPr>
                  <w:rFonts w:ascii="Courier New" w:hAnsi="Courier New" w:cs="Courier New"/>
                  <w:color w:val="000000"/>
                  <w:lang w:eastAsia="fr-FR"/>
                </w:rPr>
                <w:t>CATDESC</w:t>
              </w:r>
            </w:ins>
          </w:p>
        </w:tc>
        <w:tc>
          <w:tcPr>
            <w:tcW w:w="3044" w:type="dxa"/>
            <w:noWrap/>
            <w:hideMark/>
          </w:tcPr>
          <w:p w14:paraId="25ADC971" w14:textId="77777777" w:rsidR="006A6A55" w:rsidRPr="000F71BC" w:rsidRDefault="006A6A55" w:rsidP="0062345D">
            <w:pPr>
              <w:rPr>
                <w:ins w:id="10395" w:author="Chandrasekhar" w:date="2019-11-26T15:57:00Z"/>
                <w:rFonts w:ascii="Courier New" w:hAnsi="Courier New" w:cs="Courier New"/>
                <w:color w:val="000000"/>
                <w:lang w:eastAsia="fr-FR"/>
              </w:rPr>
            </w:pPr>
            <w:ins w:id="10396" w:author="Chandrasekhar" w:date="2019-11-26T15:57:00Z">
              <w:r w:rsidRPr="000F71BC">
                <w:rPr>
                  <w:rFonts w:ascii="Courier New" w:hAnsi="Courier New" w:cs="Courier New"/>
                  <w:color w:val="000000"/>
                  <w:lang w:eastAsia="fr-FR"/>
                </w:rPr>
                <w:t>CDF_CHAR</w:t>
              </w:r>
            </w:ins>
          </w:p>
        </w:tc>
        <w:tc>
          <w:tcPr>
            <w:tcW w:w="3680" w:type="dxa"/>
            <w:noWrap/>
            <w:hideMark/>
          </w:tcPr>
          <w:p w14:paraId="1715C700" w14:textId="77777777" w:rsidR="006A6A55" w:rsidRPr="000F71BC" w:rsidRDefault="006A6A55" w:rsidP="0062345D">
            <w:pPr>
              <w:rPr>
                <w:ins w:id="10397" w:author="Chandrasekhar" w:date="2019-11-26T15:57:00Z"/>
                <w:rFonts w:ascii="Courier New" w:hAnsi="Courier New" w:cs="Courier New"/>
                <w:color w:val="000000"/>
                <w:lang w:eastAsia="fr-FR"/>
              </w:rPr>
            </w:pPr>
            <w:ins w:id="10398" w:author="Chandrasekhar" w:date="2019-11-26T15:57:00Z">
              <w:r w:rsidRPr="000F71BC">
                <w:rPr>
                  <w:rFonts w:ascii="Courier New" w:hAnsi="Courier New" w:cs="Courier New"/>
                  <w:color w:val="000000"/>
                  <w:lang w:eastAsia="fr-FR"/>
                </w:rPr>
                <w:t>OP HEATER ON</w:t>
              </w:r>
            </w:ins>
          </w:p>
        </w:tc>
      </w:tr>
      <w:tr w:rsidR="006A6A55" w:rsidRPr="000F71BC" w14:paraId="0FF6F5B2" w14:textId="77777777" w:rsidTr="0062345D">
        <w:trPr>
          <w:trHeight w:val="276"/>
          <w:ins w:id="10399" w:author="Chandrasekhar" w:date="2019-11-26T15:57:00Z"/>
        </w:trPr>
        <w:tc>
          <w:tcPr>
            <w:tcW w:w="2338" w:type="dxa"/>
            <w:noWrap/>
            <w:hideMark/>
          </w:tcPr>
          <w:p w14:paraId="7EC27AF2" w14:textId="77777777" w:rsidR="006A6A55" w:rsidRPr="000F71BC" w:rsidRDefault="006A6A55" w:rsidP="0062345D">
            <w:pPr>
              <w:rPr>
                <w:ins w:id="10400" w:author="Chandrasekhar" w:date="2019-11-26T15:57:00Z"/>
                <w:rFonts w:ascii="Courier New" w:hAnsi="Courier New" w:cs="Courier New"/>
                <w:color w:val="000000"/>
                <w:lang w:eastAsia="fr-FR"/>
              </w:rPr>
            </w:pPr>
            <w:ins w:id="10401" w:author="Chandrasekhar" w:date="2019-11-26T15:57:00Z">
              <w:r w:rsidRPr="000F71BC">
                <w:rPr>
                  <w:rFonts w:ascii="Courier New" w:hAnsi="Courier New" w:cs="Courier New"/>
                  <w:color w:val="000000"/>
                  <w:lang w:eastAsia="fr-FR"/>
                </w:rPr>
                <w:t>DEPEND_0</w:t>
              </w:r>
            </w:ins>
          </w:p>
        </w:tc>
        <w:tc>
          <w:tcPr>
            <w:tcW w:w="3044" w:type="dxa"/>
            <w:noWrap/>
            <w:hideMark/>
          </w:tcPr>
          <w:p w14:paraId="05F38E67" w14:textId="77777777" w:rsidR="006A6A55" w:rsidRPr="000F71BC" w:rsidRDefault="006A6A55" w:rsidP="0062345D">
            <w:pPr>
              <w:rPr>
                <w:ins w:id="10402" w:author="Chandrasekhar" w:date="2019-11-26T15:57:00Z"/>
                <w:rFonts w:ascii="Courier New" w:hAnsi="Courier New" w:cs="Courier New"/>
                <w:color w:val="000000"/>
                <w:lang w:eastAsia="fr-FR"/>
              </w:rPr>
            </w:pPr>
            <w:ins w:id="10403" w:author="Chandrasekhar" w:date="2019-11-26T15:57:00Z">
              <w:r w:rsidRPr="000F71BC">
                <w:rPr>
                  <w:rFonts w:ascii="Courier New" w:hAnsi="Courier New" w:cs="Courier New"/>
                  <w:color w:val="000000"/>
                  <w:lang w:eastAsia="fr-FR"/>
                </w:rPr>
                <w:t>CDF_CHAR</w:t>
              </w:r>
            </w:ins>
          </w:p>
        </w:tc>
        <w:tc>
          <w:tcPr>
            <w:tcW w:w="3680" w:type="dxa"/>
            <w:noWrap/>
            <w:hideMark/>
          </w:tcPr>
          <w:p w14:paraId="6BAABBE3" w14:textId="77777777" w:rsidR="006A6A55" w:rsidRPr="000F71BC" w:rsidRDefault="006A6A55" w:rsidP="0062345D">
            <w:pPr>
              <w:rPr>
                <w:ins w:id="10404" w:author="Chandrasekhar" w:date="2019-11-26T15:57:00Z"/>
                <w:rFonts w:ascii="Courier New" w:hAnsi="Courier New" w:cs="Courier New"/>
                <w:color w:val="000000"/>
                <w:lang w:eastAsia="fr-FR"/>
              </w:rPr>
            </w:pPr>
            <w:ins w:id="10405" w:author="Chandrasekhar" w:date="2019-11-26T15:57:00Z">
              <w:r w:rsidRPr="000F71BC">
                <w:rPr>
                  <w:rFonts w:ascii="Courier New" w:hAnsi="Courier New" w:cs="Courier New"/>
                  <w:color w:val="000000"/>
                  <w:lang w:eastAsia="fr-FR"/>
                </w:rPr>
                <w:t>Epoch</w:t>
              </w:r>
            </w:ins>
          </w:p>
        </w:tc>
      </w:tr>
      <w:tr w:rsidR="006A6A55" w:rsidRPr="000F71BC" w14:paraId="116A61C0" w14:textId="77777777" w:rsidTr="0062345D">
        <w:trPr>
          <w:trHeight w:val="276"/>
          <w:ins w:id="10406" w:author="Chandrasekhar" w:date="2019-11-26T15:57:00Z"/>
        </w:trPr>
        <w:tc>
          <w:tcPr>
            <w:tcW w:w="2338" w:type="dxa"/>
            <w:noWrap/>
            <w:hideMark/>
          </w:tcPr>
          <w:p w14:paraId="103C5574" w14:textId="77777777" w:rsidR="006A6A55" w:rsidRPr="000F71BC" w:rsidRDefault="006A6A55" w:rsidP="0062345D">
            <w:pPr>
              <w:rPr>
                <w:ins w:id="10407" w:author="Chandrasekhar" w:date="2019-11-26T15:57:00Z"/>
                <w:rFonts w:ascii="Courier New" w:hAnsi="Courier New" w:cs="Courier New"/>
                <w:color w:val="000000"/>
                <w:lang w:eastAsia="fr-FR"/>
              </w:rPr>
            </w:pPr>
            <w:ins w:id="10408" w:author="Chandrasekhar" w:date="2019-11-26T15:57:00Z">
              <w:r w:rsidRPr="000F71BC">
                <w:rPr>
                  <w:rFonts w:ascii="Courier New" w:hAnsi="Courier New" w:cs="Courier New"/>
                  <w:color w:val="000000"/>
                  <w:lang w:eastAsia="fr-FR"/>
                </w:rPr>
                <w:t>FIELDNAM</w:t>
              </w:r>
            </w:ins>
          </w:p>
        </w:tc>
        <w:tc>
          <w:tcPr>
            <w:tcW w:w="3044" w:type="dxa"/>
            <w:noWrap/>
            <w:hideMark/>
          </w:tcPr>
          <w:p w14:paraId="75A707EC" w14:textId="77777777" w:rsidR="006A6A55" w:rsidRPr="000F71BC" w:rsidRDefault="006A6A55" w:rsidP="0062345D">
            <w:pPr>
              <w:rPr>
                <w:ins w:id="10409" w:author="Chandrasekhar" w:date="2019-11-26T15:57:00Z"/>
                <w:rFonts w:ascii="Courier New" w:hAnsi="Courier New" w:cs="Courier New"/>
                <w:color w:val="000000"/>
                <w:lang w:eastAsia="fr-FR"/>
              </w:rPr>
            </w:pPr>
            <w:ins w:id="10410" w:author="Chandrasekhar" w:date="2019-11-26T15:57:00Z">
              <w:r w:rsidRPr="000F71BC">
                <w:rPr>
                  <w:rFonts w:ascii="Courier New" w:hAnsi="Courier New" w:cs="Courier New"/>
                  <w:color w:val="000000"/>
                  <w:lang w:eastAsia="fr-FR"/>
                </w:rPr>
                <w:t>CDF_CHAR</w:t>
              </w:r>
            </w:ins>
          </w:p>
        </w:tc>
        <w:tc>
          <w:tcPr>
            <w:tcW w:w="3680" w:type="dxa"/>
            <w:noWrap/>
            <w:hideMark/>
          </w:tcPr>
          <w:p w14:paraId="23E7DF33" w14:textId="77777777" w:rsidR="006A6A55" w:rsidRPr="000F71BC" w:rsidRDefault="006A6A55" w:rsidP="0062345D">
            <w:pPr>
              <w:rPr>
                <w:ins w:id="10411" w:author="Chandrasekhar" w:date="2019-11-26T15:57:00Z"/>
                <w:rFonts w:ascii="Courier New" w:hAnsi="Courier New" w:cs="Courier New"/>
                <w:color w:val="000000"/>
                <w:lang w:eastAsia="fr-FR"/>
              </w:rPr>
            </w:pPr>
            <w:ins w:id="10412" w:author="Chandrasekhar" w:date="2019-11-26T15:57:00Z">
              <w:r w:rsidRPr="000F71BC">
                <w:rPr>
                  <w:rFonts w:ascii="Courier New" w:hAnsi="Courier New" w:cs="Courier New"/>
                  <w:color w:val="000000"/>
                  <w:lang w:eastAsia="fr-FR"/>
                </w:rPr>
                <w:t>OP_HEATER_ON</w:t>
              </w:r>
            </w:ins>
          </w:p>
        </w:tc>
      </w:tr>
      <w:tr w:rsidR="006A6A55" w:rsidRPr="000F71BC" w14:paraId="6FF1B8B9" w14:textId="77777777" w:rsidTr="0062345D">
        <w:trPr>
          <w:trHeight w:val="276"/>
          <w:ins w:id="10413" w:author="Chandrasekhar" w:date="2019-11-26T15:57:00Z"/>
        </w:trPr>
        <w:tc>
          <w:tcPr>
            <w:tcW w:w="2338" w:type="dxa"/>
            <w:noWrap/>
            <w:hideMark/>
          </w:tcPr>
          <w:p w14:paraId="3934BB66" w14:textId="77777777" w:rsidR="006A6A55" w:rsidRPr="000F71BC" w:rsidRDefault="006A6A55" w:rsidP="0062345D">
            <w:pPr>
              <w:rPr>
                <w:ins w:id="10414" w:author="Chandrasekhar" w:date="2019-11-26T15:57:00Z"/>
                <w:rFonts w:ascii="Courier New" w:hAnsi="Courier New" w:cs="Courier New"/>
                <w:color w:val="000000"/>
                <w:lang w:eastAsia="fr-FR"/>
              </w:rPr>
            </w:pPr>
            <w:ins w:id="10415" w:author="Chandrasekhar" w:date="2019-11-26T15:57:00Z">
              <w:r w:rsidRPr="000F71BC">
                <w:rPr>
                  <w:rFonts w:ascii="Courier New" w:hAnsi="Courier New" w:cs="Courier New"/>
                  <w:color w:val="000000"/>
                  <w:lang w:eastAsia="fr-FR"/>
                </w:rPr>
                <w:t>FILLVAL</w:t>
              </w:r>
            </w:ins>
          </w:p>
        </w:tc>
        <w:tc>
          <w:tcPr>
            <w:tcW w:w="3044" w:type="dxa"/>
            <w:noWrap/>
            <w:hideMark/>
          </w:tcPr>
          <w:p w14:paraId="3705F7D2" w14:textId="77777777" w:rsidR="006A6A55" w:rsidRPr="000F71BC" w:rsidRDefault="006A6A55" w:rsidP="0062345D">
            <w:pPr>
              <w:rPr>
                <w:ins w:id="10416" w:author="Chandrasekhar" w:date="2019-11-26T15:57:00Z"/>
                <w:rFonts w:ascii="Courier New" w:hAnsi="Courier New" w:cs="Courier New"/>
                <w:color w:val="000000"/>
                <w:lang w:eastAsia="fr-FR"/>
              </w:rPr>
            </w:pPr>
            <w:ins w:id="10417" w:author="Chandrasekhar" w:date="2019-11-26T15:57:00Z">
              <w:r w:rsidRPr="000F71BC">
                <w:rPr>
                  <w:rFonts w:ascii="Courier New" w:hAnsi="Courier New" w:cs="Courier New"/>
                  <w:color w:val="000000"/>
                  <w:lang w:eastAsia="fr-FR"/>
                </w:rPr>
                <w:t>CDF_UINT1</w:t>
              </w:r>
            </w:ins>
          </w:p>
        </w:tc>
        <w:tc>
          <w:tcPr>
            <w:tcW w:w="3680" w:type="dxa"/>
            <w:noWrap/>
            <w:hideMark/>
          </w:tcPr>
          <w:p w14:paraId="7B00FCDE" w14:textId="77777777" w:rsidR="006A6A55" w:rsidRPr="000F71BC" w:rsidRDefault="006A6A55" w:rsidP="0062345D">
            <w:pPr>
              <w:rPr>
                <w:ins w:id="10418" w:author="Chandrasekhar" w:date="2019-11-26T15:57:00Z"/>
                <w:rFonts w:ascii="Courier New" w:hAnsi="Courier New" w:cs="Courier New"/>
                <w:color w:val="000000"/>
                <w:lang w:eastAsia="fr-FR"/>
              </w:rPr>
            </w:pPr>
            <w:ins w:id="10419" w:author="Chandrasekhar" w:date="2019-11-26T15:57:00Z">
              <w:r w:rsidRPr="000F71BC">
                <w:rPr>
                  <w:rFonts w:ascii="Courier New" w:hAnsi="Courier New" w:cs="Courier New"/>
                  <w:color w:val="000000"/>
                  <w:lang w:eastAsia="fr-FR"/>
                </w:rPr>
                <w:t>255</w:t>
              </w:r>
            </w:ins>
          </w:p>
        </w:tc>
      </w:tr>
      <w:tr w:rsidR="006A6A55" w:rsidRPr="000F71BC" w14:paraId="634B5BF3" w14:textId="77777777" w:rsidTr="0062345D">
        <w:trPr>
          <w:trHeight w:val="276"/>
          <w:ins w:id="10420" w:author="Chandrasekhar" w:date="2019-11-26T15:57:00Z"/>
        </w:trPr>
        <w:tc>
          <w:tcPr>
            <w:tcW w:w="2338" w:type="dxa"/>
            <w:noWrap/>
            <w:hideMark/>
          </w:tcPr>
          <w:p w14:paraId="27487696" w14:textId="77777777" w:rsidR="006A6A55" w:rsidRPr="000F71BC" w:rsidRDefault="006A6A55" w:rsidP="0062345D">
            <w:pPr>
              <w:rPr>
                <w:ins w:id="10421" w:author="Chandrasekhar" w:date="2019-11-26T15:57:00Z"/>
                <w:rFonts w:ascii="Courier New" w:hAnsi="Courier New" w:cs="Courier New"/>
                <w:color w:val="000000"/>
                <w:lang w:eastAsia="fr-FR"/>
              </w:rPr>
            </w:pPr>
            <w:ins w:id="10422" w:author="Chandrasekhar" w:date="2019-11-26T15:57:00Z">
              <w:r w:rsidRPr="000F71BC">
                <w:rPr>
                  <w:rFonts w:ascii="Courier New" w:hAnsi="Courier New" w:cs="Courier New"/>
                  <w:color w:val="000000"/>
                  <w:lang w:eastAsia="fr-FR"/>
                </w:rPr>
                <w:t>FORMAT</w:t>
              </w:r>
            </w:ins>
          </w:p>
        </w:tc>
        <w:tc>
          <w:tcPr>
            <w:tcW w:w="3044" w:type="dxa"/>
            <w:noWrap/>
            <w:hideMark/>
          </w:tcPr>
          <w:p w14:paraId="21FA2931" w14:textId="77777777" w:rsidR="006A6A55" w:rsidRPr="000F71BC" w:rsidRDefault="006A6A55" w:rsidP="0062345D">
            <w:pPr>
              <w:rPr>
                <w:ins w:id="10423" w:author="Chandrasekhar" w:date="2019-11-26T15:57:00Z"/>
                <w:rFonts w:ascii="Courier New" w:hAnsi="Courier New" w:cs="Courier New"/>
                <w:color w:val="000000"/>
                <w:lang w:eastAsia="fr-FR"/>
              </w:rPr>
            </w:pPr>
            <w:ins w:id="10424" w:author="Chandrasekhar" w:date="2019-11-26T15:57:00Z">
              <w:r w:rsidRPr="000F71BC">
                <w:rPr>
                  <w:rFonts w:ascii="Courier New" w:hAnsi="Courier New" w:cs="Courier New"/>
                  <w:color w:val="000000"/>
                  <w:lang w:eastAsia="fr-FR"/>
                </w:rPr>
                <w:t>CDF_CHAR</w:t>
              </w:r>
            </w:ins>
          </w:p>
        </w:tc>
        <w:tc>
          <w:tcPr>
            <w:tcW w:w="3680" w:type="dxa"/>
            <w:noWrap/>
            <w:hideMark/>
          </w:tcPr>
          <w:p w14:paraId="150B0855" w14:textId="77777777" w:rsidR="006A6A55" w:rsidRPr="000F71BC" w:rsidRDefault="006A6A55" w:rsidP="0062345D">
            <w:pPr>
              <w:rPr>
                <w:ins w:id="10425" w:author="Chandrasekhar" w:date="2019-11-26T15:57:00Z"/>
                <w:rFonts w:ascii="Courier New" w:hAnsi="Courier New" w:cs="Courier New"/>
                <w:color w:val="000000"/>
                <w:lang w:eastAsia="fr-FR"/>
              </w:rPr>
            </w:pPr>
            <w:ins w:id="10426" w:author="Chandrasekhar" w:date="2019-11-26T15:57:00Z">
              <w:r w:rsidRPr="000F71BC">
                <w:rPr>
                  <w:rFonts w:ascii="Courier New" w:hAnsi="Courier New" w:cs="Courier New"/>
                  <w:color w:val="000000"/>
                  <w:lang w:eastAsia="fr-FR"/>
                </w:rPr>
                <w:t>I3</w:t>
              </w:r>
            </w:ins>
          </w:p>
        </w:tc>
      </w:tr>
      <w:tr w:rsidR="006A6A55" w:rsidRPr="000F71BC" w14:paraId="006C6FB5" w14:textId="77777777" w:rsidTr="0062345D">
        <w:trPr>
          <w:trHeight w:val="276"/>
          <w:ins w:id="10427" w:author="Chandrasekhar" w:date="2019-11-26T15:57:00Z"/>
        </w:trPr>
        <w:tc>
          <w:tcPr>
            <w:tcW w:w="2338" w:type="dxa"/>
            <w:noWrap/>
            <w:hideMark/>
          </w:tcPr>
          <w:p w14:paraId="5D136685" w14:textId="77777777" w:rsidR="006A6A55" w:rsidRPr="000F71BC" w:rsidRDefault="006A6A55" w:rsidP="0062345D">
            <w:pPr>
              <w:rPr>
                <w:ins w:id="10428" w:author="Chandrasekhar" w:date="2019-11-26T15:57:00Z"/>
                <w:rFonts w:ascii="Courier New" w:hAnsi="Courier New" w:cs="Courier New"/>
                <w:color w:val="000000"/>
                <w:lang w:eastAsia="fr-FR"/>
              </w:rPr>
            </w:pPr>
            <w:ins w:id="10429" w:author="Chandrasekhar" w:date="2019-11-26T15:57:00Z">
              <w:r w:rsidRPr="000F71BC">
                <w:rPr>
                  <w:rFonts w:ascii="Courier New" w:hAnsi="Courier New" w:cs="Courier New"/>
                  <w:color w:val="000000"/>
                  <w:lang w:eastAsia="fr-FR"/>
                </w:rPr>
                <w:t>LABLAXIS</w:t>
              </w:r>
            </w:ins>
          </w:p>
        </w:tc>
        <w:tc>
          <w:tcPr>
            <w:tcW w:w="3044" w:type="dxa"/>
            <w:noWrap/>
            <w:hideMark/>
          </w:tcPr>
          <w:p w14:paraId="4C50F613" w14:textId="77777777" w:rsidR="006A6A55" w:rsidRPr="000F71BC" w:rsidRDefault="006A6A55" w:rsidP="0062345D">
            <w:pPr>
              <w:rPr>
                <w:ins w:id="10430" w:author="Chandrasekhar" w:date="2019-11-26T15:57:00Z"/>
                <w:rFonts w:ascii="Courier New" w:hAnsi="Courier New" w:cs="Courier New"/>
                <w:color w:val="000000"/>
                <w:lang w:eastAsia="fr-FR"/>
              </w:rPr>
            </w:pPr>
            <w:ins w:id="10431" w:author="Chandrasekhar" w:date="2019-11-26T15:57:00Z">
              <w:r w:rsidRPr="000F71BC">
                <w:rPr>
                  <w:rFonts w:ascii="Courier New" w:hAnsi="Courier New" w:cs="Courier New"/>
                  <w:color w:val="000000"/>
                  <w:lang w:eastAsia="fr-FR"/>
                </w:rPr>
                <w:t>CDF_CHAR</w:t>
              </w:r>
            </w:ins>
          </w:p>
        </w:tc>
        <w:tc>
          <w:tcPr>
            <w:tcW w:w="3680" w:type="dxa"/>
            <w:noWrap/>
            <w:hideMark/>
          </w:tcPr>
          <w:p w14:paraId="58FD171C" w14:textId="77777777" w:rsidR="006A6A55" w:rsidRPr="000F71BC" w:rsidRDefault="006A6A55" w:rsidP="0062345D">
            <w:pPr>
              <w:rPr>
                <w:ins w:id="10432" w:author="Chandrasekhar" w:date="2019-11-26T15:57:00Z"/>
                <w:rFonts w:ascii="Courier New" w:hAnsi="Courier New" w:cs="Courier New"/>
                <w:color w:val="000000"/>
                <w:lang w:eastAsia="fr-FR"/>
              </w:rPr>
            </w:pPr>
            <w:ins w:id="10433" w:author="Chandrasekhar" w:date="2019-11-26T15:57:00Z">
              <w:r w:rsidRPr="000F71BC">
                <w:rPr>
                  <w:rFonts w:ascii="Courier New" w:hAnsi="Courier New" w:cs="Courier New"/>
                  <w:color w:val="000000"/>
                  <w:lang w:eastAsia="fr-FR"/>
                </w:rPr>
                <w:t>OP HEATER ON</w:t>
              </w:r>
            </w:ins>
          </w:p>
        </w:tc>
      </w:tr>
      <w:tr w:rsidR="006A6A55" w:rsidRPr="000F71BC" w14:paraId="42C0002A" w14:textId="77777777" w:rsidTr="0062345D">
        <w:trPr>
          <w:trHeight w:val="276"/>
          <w:ins w:id="10434" w:author="Chandrasekhar" w:date="2019-11-26T15:57:00Z"/>
        </w:trPr>
        <w:tc>
          <w:tcPr>
            <w:tcW w:w="2338" w:type="dxa"/>
            <w:noWrap/>
            <w:hideMark/>
          </w:tcPr>
          <w:p w14:paraId="5B0620C2" w14:textId="77777777" w:rsidR="006A6A55" w:rsidRPr="000F71BC" w:rsidRDefault="006A6A55" w:rsidP="0062345D">
            <w:pPr>
              <w:rPr>
                <w:ins w:id="10435" w:author="Chandrasekhar" w:date="2019-11-26T15:57:00Z"/>
                <w:rFonts w:ascii="Courier New" w:hAnsi="Courier New" w:cs="Courier New"/>
                <w:color w:val="000000"/>
                <w:lang w:eastAsia="fr-FR"/>
              </w:rPr>
            </w:pPr>
            <w:ins w:id="10436" w:author="Chandrasekhar" w:date="2019-11-26T15:57:00Z">
              <w:r w:rsidRPr="000F71BC">
                <w:rPr>
                  <w:rFonts w:ascii="Courier New" w:hAnsi="Courier New" w:cs="Courier New"/>
                  <w:color w:val="000000"/>
                  <w:lang w:eastAsia="fr-FR"/>
                </w:rPr>
                <w:t>UNITS</w:t>
              </w:r>
            </w:ins>
          </w:p>
        </w:tc>
        <w:tc>
          <w:tcPr>
            <w:tcW w:w="3044" w:type="dxa"/>
            <w:noWrap/>
            <w:hideMark/>
          </w:tcPr>
          <w:p w14:paraId="1523A08D" w14:textId="77777777" w:rsidR="006A6A55" w:rsidRPr="000F71BC" w:rsidRDefault="006A6A55" w:rsidP="0062345D">
            <w:pPr>
              <w:rPr>
                <w:ins w:id="10437" w:author="Chandrasekhar" w:date="2019-11-26T15:57:00Z"/>
                <w:rFonts w:ascii="Courier New" w:hAnsi="Courier New" w:cs="Courier New"/>
                <w:color w:val="000000"/>
                <w:lang w:eastAsia="fr-FR"/>
              </w:rPr>
            </w:pPr>
            <w:ins w:id="10438" w:author="Chandrasekhar" w:date="2019-11-26T15:57:00Z">
              <w:r w:rsidRPr="000F71BC">
                <w:rPr>
                  <w:rFonts w:ascii="Courier New" w:hAnsi="Courier New" w:cs="Courier New"/>
                  <w:color w:val="000000"/>
                  <w:lang w:eastAsia="fr-FR"/>
                </w:rPr>
                <w:t>CDF_CHAR</w:t>
              </w:r>
            </w:ins>
          </w:p>
        </w:tc>
        <w:tc>
          <w:tcPr>
            <w:tcW w:w="3680" w:type="dxa"/>
            <w:noWrap/>
            <w:hideMark/>
          </w:tcPr>
          <w:p w14:paraId="12D2F9A6" w14:textId="77777777" w:rsidR="006A6A55" w:rsidRPr="000F71BC" w:rsidRDefault="006A6A55" w:rsidP="0062345D">
            <w:pPr>
              <w:rPr>
                <w:ins w:id="10439" w:author="Chandrasekhar" w:date="2019-11-26T15:57:00Z"/>
                <w:rFonts w:ascii="Courier New" w:hAnsi="Courier New" w:cs="Courier New"/>
                <w:color w:val="000000"/>
                <w:lang w:eastAsia="fr-FR"/>
              </w:rPr>
            </w:pPr>
            <w:ins w:id="10440" w:author="Chandrasekhar" w:date="2019-11-26T15:57:00Z">
              <w:r w:rsidRPr="000F71BC">
                <w:rPr>
                  <w:rFonts w:ascii="Courier New" w:hAnsi="Courier New" w:cs="Courier New"/>
                  <w:color w:val="000000"/>
                  <w:lang w:eastAsia="fr-FR"/>
                </w:rPr>
                <w:t>unitless</w:t>
              </w:r>
            </w:ins>
          </w:p>
        </w:tc>
      </w:tr>
      <w:tr w:rsidR="006A6A55" w:rsidRPr="000F71BC" w14:paraId="2563329F" w14:textId="77777777" w:rsidTr="0062345D">
        <w:trPr>
          <w:trHeight w:val="276"/>
          <w:ins w:id="10441" w:author="Chandrasekhar" w:date="2019-11-26T15:57:00Z"/>
        </w:trPr>
        <w:tc>
          <w:tcPr>
            <w:tcW w:w="2338" w:type="dxa"/>
            <w:noWrap/>
            <w:hideMark/>
          </w:tcPr>
          <w:p w14:paraId="5AD32133" w14:textId="77777777" w:rsidR="006A6A55" w:rsidRPr="000F71BC" w:rsidRDefault="006A6A55" w:rsidP="0062345D">
            <w:pPr>
              <w:rPr>
                <w:ins w:id="10442" w:author="Chandrasekhar" w:date="2019-11-26T15:57:00Z"/>
                <w:rFonts w:ascii="Courier New" w:hAnsi="Courier New" w:cs="Courier New"/>
                <w:color w:val="000000"/>
                <w:lang w:eastAsia="fr-FR"/>
              </w:rPr>
            </w:pPr>
            <w:ins w:id="10443" w:author="Chandrasekhar" w:date="2019-11-26T15:57:00Z">
              <w:r w:rsidRPr="000F71BC">
                <w:rPr>
                  <w:rFonts w:ascii="Courier New" w:hAnsi="Courier New" w:cs="Courier New"/>
                  <w:color w:val="000000"/>
                  <w:lang w:eastAsia="fr-FR"/>
                </w:rPr>
                <w:t>VALIDMIN</w:t>
              </w:r>
            </w:ins>
          </w:p>
        </w:tc>
        <w:tc>
          <w:tcPr>
            <w:tcW w:w="3044" w:type="dxa"/>
            <w:noWrap/>
            <w:hideMark/>
          </w:tcPr>
          <w:p w14:paraId="70AD887A" w14:textId="77777777" w:rsidR="006A6A55" w:rsidRPr="000F71BC" w:rsidRDefault="006A6A55" w:rsidP="0062345D">
            <w:pPr>
              <w:rPr>
                <w:ins w:id="10444" w:author="Chandrasekhar" w:date="2019-11-26T15:57:00Z"/>
                <w:rFonts w:ascii="Courier New" w:hAnsi="Courier New" w:cs="Courier New"/>
                <w:color w:val="000000"/>
                <w:lang w:eastAsia="fr-FR"/>
              </w:rPr>
            </w:pPr>
            <w:ins w:id="10445" w:author="Chandrasekhar" w:date="2019-11-26T15:57:00Z">
              <w:r w:rsidRPr="000F71BC">
                <w:rPr>
                  <w:rFonts w:ascii="Courier New" w:hAnsi="Courier New" w:cs="Courier New"/>
                  <w:color w:val="000000"/>
                  <w:lang w:eastAsia="fr-FR"/>
                </w:rPr>
                <w:t>CDF_UINT1</w:t>
              </w:r>
            </w:ins>
          </w:p>
        </w:tc>
        <w:tc>
          <w:tcPr>
            <w:tcW w:w="3680" w:type="dxa"/>
            <w:noWrap/>
            <w:hideMark/>
          </w:tcPr>
          <w:p w14:paraId="4C59A030" w14:textId="77777777" w:rsidR="006A6A55" w:rsidRPr="000F71BC" w:rsidRDefault="006A6A55" w:rsidP="0062345D">
            <w:pPr>
              <w:rPr>
                <w:ins w:id="10446" w:author="Chandrasekhar" w:date="2019-11-26T15:57:00Z"/>
                <w:rFonts w:ascii="Courier New" w:hAnsi="Courier New" w:cs="Courier New"/>
                <w:color w:val="000000"/>
                <w:lang w:eastAsia="fr-FR"/>
              </w:rPr>
            </w:pPr>
            <w:ins w:id="10447" w:author="Chandrasekhar" w:date="2019-11-26T15:57:00Z">
              <w:r w:rsidRPr="000F71BC">
                <w:rPr>
                  <w:rFonts w:ascii="Courier New" w:hAnsi="Courier New" w:cs="Courier New"/>
                  <w:color w:val="000000"/>
                  <w:lang w:eastAsia="fr-FR"/>
                </w:rPr>
                <w:t>0</w:t>
              </w:r>
            </w:ins>
          </w:p>
        </w:tc>
      </w:tr>
      <w:tr w:rsidR="006A6A55" w:rsidRPr="000F71BC" w14:paraId="4AA6A6D3" w14:textId="77777777" w:rsidTr="0062345D">
        <w:trPr>
          <w:trHeight w:val="276"/>
          <w:ins w:id="10448" w:author="Chandrasekhar" w:date="2019-11-26T15:57:00Z"/>
        </w:trPr>
        <w:tc>
          <w:tcPr>
            <w:tcW w:w="2338" w:type="dxa"/>
            <w:noWrap/>
            <w:hideMark/>
          </w:tcPr>
          <w:p w14:paraId="6999C7CA" w14:textId="77777777" w:rsidR="006A6A55" w:rsidRPr="000F71BC" w:rsidRDefault="006A6A55" w:rsidP="0062345D">
            <w:pPr>
              <w:rPr>
                <w:ins w:id="10449" w:author="Chandrasekhar" w:date="2019-11-26T15:57:00Z"/>
                <w:rFonts w:ascii="Courier New" w:hAnsi="Courier New" w:cs="Courier New"/>
                <w:color w:val="000000"/>
                <w:lang w:eastAsia="fr-FR"/>
              </w:rPr>
            </w:pPr>
            <w:ins w:id="10450" w:author="Chandrasekhar" w:date="2019-11-26T15:57:00Z">
              <w:r w:rsidRPr="000F71BC">
                <w:rPr>
                  <w:rFonts w:ascii="Courier New" w:hAnsi="Courier New" w:cs="Courier New"/>
                  <w:color w:val="000000"/>
                  <w:lang w:eastAsia="fr-FR"/>
                </w:rPr>
                <w:t>VALIDMAX</w:t>
              </w:r>
            </w:ins>
          </w:p>
        </w:tc>
        <w:tc>
          <w:tcPr>
            <w:tcW w:w="3044" w:type="dxa"/>
            <w:noWrap/>
            <w:hideMark/>
          </w:tcPr>
          <w:p w14:paraId="4B927BE8" w14:textId="77777777" w:rsidR="006A6A55" w:rsidRPr="000F71BC" w:rsidRDefault="006A6A55" w:rsidP="0062345D">
            <w:pPr>
              <w:rPr>
                <w:ins w:id="10451" w:author="Chandrasekhar" w:date="2019-11-26T15:57:00Z"/>
                <w:rFonts w:ascii="Courier New" w:hAnsi="Courier New" w:cs="Courier New"/>
                <w:color w:val="000000"/>
                <w:lang w:eastAsia="fr-FR"/>
              </w:rPr>
            </w:pPr>
            <w:ins w:id="10452" w:author="Chandrasekhar" w:date="2019-11-26T15:57:00Z">
              <w:r w:rsidRPr="000F71BC">
                <w:rPr>
                  <w:rFonts w:ascii="Courier New" w:hAnsi="Courier New" w:cs="Courier New"/>
                  <w:color w:val="000000"/>
                  <w:lang w:eastAsia="fr-FR"/>
                </w:rPr>
                <w:t>CDF_UINT1</w:t>
              </w:r>
            </w:ins>
          </w:p>
        </w:tc>
        <w:tc>
          <w:tcPr>
            <w:tcW w:w="3680" w:type="dxa"/>
            <w:noWrap/>
            <w:hideMark/>
          </w:tcPr>
          <w:p w14:paraId="4DA83FDC" w14:textId="77777777" w:rsidR="006A6A55" w:rsidRPr="000F71BC" w:rsidRDefault="006A6A55" w:rsidP="0062345D">
            <w:pPr>
              <w:rPr>
                <w:ins w:id="10453" w:author="Chandrasekhar" w:date="2019-11-26T15:57:00Z"/>
                <w:rFonts w:ascii="Courier New" w:hAnsi="Courier New" w:cs="Courier New"/>
                <w:color w:val="000000"/>
                <w:lang w:eastAsia="fr-FR"/>
              </w:rPr>
            </w:pPr>
            <w:ins w:id="10454" w:author="Chandrasekhar" w:date="2019-11-26T15:57:00Z">
              <w:r w:rsidRPr="000F71BC">
                <w:rPr>
                  <w:rFonts w:ascii="Courier New" w:hAnsi="Courier New" w:cs="Courier New"/>
                  <w:color w:val="000000"/>
                  <w:lang w:eastAsia="fr-FR"/>
                </w:rPr>
                <w:t>254</w:t>
              </w:r>
            </w:ins>
          </w:p>
        </w:tc>
      </w:tr>
      <w:tr w:rsidR="006A6A55" w:rsidRPr="000F71BC" w14:paraId="162EBC23" w14:textId="77777777" w:rsidTr="0062345D">
        <w:trPr>
          <w:trHeight w:val="276"/>
          <w:ins w:id="10455" w:author="Chandrasekhar" w:date="2019-11-26T15:57:00Z"/>
        </w:trPr>
        <w:tc>
          <w:tcPr>
            <w:tcW w:w="2338" w:type="dxa"/>
            <w:noWrap/>
            <w:hideMark/>
          </w:tcPr>
          <w:p w14:paraId="765AC690" w14:textId="77777777" w:rsidR="006A6A55" w:rsidRPr="000F71BC" w:rsidRDefault="006A6A55" w:rsidP="0062345D">
            <w:pPr>
              <w:rPr>
                <w:ins w:id="10456" w:author="Chandrasekhar" w:date="2019-11-26T15:57:00Z"/>
                <w:rFonts w:ascii="Courier New" w:hAnsi="Courier New" w:cs="Courier New"/>
                <w:color w:val="000000"/>
                <w:lang w:eastAsia="fr-FR"/>
              </w:rPr>
            </w:pPr>
            <w:ins w:id="10457" w:author="Chandrasekhar" w:date="2019-11-26T15:57:00Z">
              <w:r w:rsidRPr="000F71BC">
                <w:rPr>
                  <w:rFonts w:ascii="Courier New" w:hAnsi="Courier New" w:cs="Courier New"/>
                  <w:color w:val="000000"/>
                  <w:lang w:eastAsia="fr-FR"/>
                </w:rPr>
                <w:t>VAR_TYPE</w:t>
              </w:r>
            </w:ins>
          </w:p>
        </w:tc>
        <w:tc>
          <w:tcPr>
            <w:tcW w:w="3044" w:type="dxa"/>
            <w:noWrap/>
            <w:hideMark/>
          </w:tcPr>
          <w:p w14:paraId="13808152" w14:textId="77777777" w:rsidR="006A6A55" w:rsidRPr="000F71BC" w:rsidRDefault="006A6A55" w:rsidP="0062345D">
            <w:pPr>
              <w:rPr>
                <w:ins w:id="10458" w:author="Chandrasekhar" w:date="2019-11-26T15:57:00Z"/>
                <w:rFonts w:ascii="Courier New" w:hAnsi="Courier New" w:cs="Courier New"/>
                <w:color w:val="000000"/>
                <w:lang w:eastAsia="fr-FR"/>
              </w:rPr>
            </w:pPr>
            <w:ins w:id="10459" w:author="Chandrasekhar" w:date="2019-11-26T15:57:00Z">
              <w:r w:rsidRPr="000F71BC">
                <w:rPr>
                  <w:rFonts w:ascii="Courier New" w:hAnsi="Courier New" w:cs="Courier New"/>
                  <w:color w:val="000000"/>
                  <w:lang w:eastAsia="fr-FR"/>
                </w:rPr>
                <w:t>CDF_CHAR</w:t>
              </w:r>
            </w:ins>
          </w:p>
        </w:tc>
        <w:tc>
          <w:tcPr>
            <w:tcW w:w="3680" w:type="dxa"/>
            <w:noWrap/>
            <w:hideMark/>
          </w:tcPr>
          <w:p w14:paraId="43EDD5C5" w14:textId="77777777" w:rsidR="006A6A55" w:rsidRPr="000F71BC" w:rsidRDefault="006A6A55" w:rsidP="0062345D">
            <w:pPr>
              <w:rPr>
                <w:ins w:id="10460" w:author="Chandrasekhar" w:date="2019-11-26T15:57:00Z"/>
                <w:rFonts w:ascii="Courier New" w:hAnsi="Courier New" w:cs="Courier New"/>
                <w:color w:val="000000"/>
                <w:lang w:eastAsia="fr-FR"/>
              </w:rPr>
            </w:pPr>
            <w:ins w:id="10461" w:author="Chandrasekhar" w:date="2019-11-26T15:57:00Z">
              <w:r w:rsidRPr="000F71BC">
                <w:rPr>
                  <w:rFonts w:ascii="Courier New" w:hAnsi="Courier New" w:cs="Courier New"/>
                  <w:color w:val="000000"/>
                  <w:lang w:eastAsia="fr-FR"/>
                </w:rPr>
                <w:t>support_data</w:t>
              </w:r>
            </w:ins>
          </w:p>
        </w:tc>
      </w:tr>
      <w:tr w:rsidR="006A6A55" w:rsidRPr="000F71BC" w14:paraId="13194793" w14:textId="77777777" w:rsidTr="0062345D">
        <w:trPr>
          <w:trHeight w:val="276"/>
          <w:ins w:id="10462" w:author="Chandrasekhar" w:date="2019-11-26T15:57:00Z"/>
        </w:trPr>
        <w:tc>
          <w:tcPr>
            <w:tcW w:w="2338" w:type="dxa"/>
            <w:noWrap/>
            <w:hideMark/>
          </w:tcPr>
          <w:p w14:paraId="19F44ED4" w14:textId="77777777" w:rsidR="006A6A55" w:rsidRPr="000F71BC" w:rsidRDefault="006A6A55" w:rsidP="0062345D">
            <w:pPr>
              <w:rPr>
                <w:ins w:id="10463" w:author="Chandrasekhar" w:date="2019-11-26T15:57:00Z"/>
                <w:rFonts w:ascii="Courier New" w:hAnsi="Courier New" w:cs="Courier New"/>
                <w:color w:val="000000"/>
                <w:lang w:eastAsia="fr-FR"/>
              </w:rPr>
            </w:pPr>
            <w:ins w:id="10464" w:author="Chandrasekhar" w:date="2019-11-26T15:57:00Z">
              <w:r w:rsidRPr="000F71BC">
                <w:rPr>
                  <w:rFonts w:ascii="Courier New" w:hAnsi="Courier New" w:cs="Courier New"/>
                  <w:color w:val="000000"/>
                  <w:lang w:eastAsia="fr-FR"/>
                </w:rPr>
                <w:t>SCALETYP</w:t>
              </w:r>
            </w:ins>
          </w:p>
        </w:tc>
        <w:tc>
          <w:tcPr>
            <w:tcW w:w="3044" w:type="dxa"/>
            <w:noWrap/>
            <w:hideMark/>
          </w:tcPr>
          <w:p w14:paraId="4C80D2C3" w14:textId="77777777" w:rsidR="006A6A55" w:rsidRPr="000F71BC" w:rsidRDefault="006A6A55" w:rsidP="0062345D">
            <w:pPr>
              <w:rPr>
                <w:ins w:id="10465" w:author="Chandrasekhar" w:date="2019-11-26T15:57:00Z"/>
                <w:rFonts w:ascii="Courier New" w:hAnsi="Courier New" w:cs="Courier New"/>
                <w:color w:val="000000"/>
                <w:lang w:eastAsia="fr-FR"/>
              </w:rPr>
            </w:pPr>
            <w:ins w:id="10466" w:author="Chandrasekhar" w:date="2019-11-26T15:57:00Z">
              <w:r w:rsidRPr="000F71BC">
                <w:rPr>
                  <w:rFonts w:ascii="Courier New" w:hAnsi="Courier New" w:cs="Courier New"/>
                  <w:color w:val="000000"/>
                  <w:lang w:eastAsia="fr-FR"/>
                </w:rPr>
                <w:t>CDF_CHAR</w:t>
              </w:r>
            </w:ins>
          </w:p>
        </w:tc>
        <w:tc>
          <w:tcPr>
            <w:tcW w:w="3680" w:type="dxa"/>
            <w:noWrap/>
            <w:hideMark/>
          </w:tcPr>
          <w:p w14:paraId="05226214" w14:textId="77777777" w:rsidR="006A6A55" w:rsidRPr="000F71BC" w:rsidRDefault="006A6A55" w:rsidP="0062345D">
            <w:pPr>
              <w:rPr>
                <w:ins w:id="10467" w:author="Chandrasekhar" w:date="2019-11-26T15:57:00Z"/>
                <w:rFonts w:ascii="Courier New" w:hAnsi="Courier New" w:cs="Courier New"/>
                <w:color w:val="000000"/>
                <w:lang w:eastAsia="fr-FR"/>
              </w:rPr>
            </w:pPr>
            <w:ins w:id="10468" w:author="Chandrasekhar" w:date="2019-11-26T15:57:00Z">
              <w:r w:rsidRPr="000F71BC">
                <w:rPr>
                  <w:rFonts w:ascii="Courier New" w:hAnsi="Courier New" w:cs="Courier New"/>
                  <w:color w:val="000000"/>
                  <w:lang w:eastAsia="fr-FR"/>
                </w:rPr>
                <w:t>linear</w:t>
              </w:r>
            </w:ins>
          </w:p>
        </w:tc>
      </w:tr>
    </w:tbl>
    <w:p w14:paraId="4BDB8F9E" w14:textId="77777777" w:rsidR="006A6A55" w:rsidRDefault="006A6A55" w:rsidP="006A6A55">
      <w:pPr>
        <w:rPr>
          <w:ins w:id="10469" w:author="Chandrasekhar" w:date="2019-11-26T15:57:00Z"/>
        </w:rPr>
      </w:pPr>
    </w:p>
    <w:tbl>
      <w:tblPr>
        <w:tblStyle w:val="TableGrid"/>
        <w:tblW w:w="0" w:type="auto"/>
        <w:tblLook w:val="04A0" w:firstRow="1" w:lastRow="0" w:firstColumn="1" w:lastColumn="0" w:noHBand="0" w:noVBand="1"/>
        <w:tblPrChange w:id="10470" w:author="Chandrasekhar" w:date="2019-11-26T16:09:00Z">
          <w:tblPr>
            <w:tblStyle w:val="TableGrid"/>
            <w:tblW w:w="0" w:type="auto"/>
            <w:tblLook w:val="04A0" w:firstRow="1" w:lastRow="0" w:firstColumn="1" w:lastColumn="0" w:noHBand="0" w:noVBand="1"/>
          </w:tblPr>
        </w:tblPrChange>
      </w:tblPr>
      <w:tblGrid>
        <w:gridCol w:w="2338"/>
        <w:gridCol w:w="3044"/>
        <w:gridCol w:w="3680"/>
        <w:tblGridChange w:id="10471">
          <w:tblGrid>
            <w:gridCol w:w="2338"/>
            <w:gridCol w:w="3044"/>
            <w:gridCol w:w="3680"/>
          </w:tblGrid>
        </w:tblGridChange>
      </w:tblGrid>
      <w:tr w:rsidR="006A6A55" w:rsidRPr="000F71BC" w14:paraId="63425B5A" w14:textId="77777777" w:rsidTr="00C05B36">
        <w:trPr>
          <w:trHeight w:val="276"/>
          <w:ins w:id="10472" w:author="Chandrasekhar" w:date="2019-11-26T15:57:00Z"/>
          <w:trPrChange w:id="10473" w:author="Chandrasekhar" w:date="2019-11-26T16:09:00Z">
            <w:trPr>
              <w:trHeight w:val="276"/>
            </w:trPr>
          </w:trPrChange>
        </w:trPr>
        <w:tc>
          <w:tcPr>
            <w:tcW w:w="2338" w:type="dxa"/>
            <w:shd w:val="clear" w:color="auto" w:fill="00FFFF"/>
            <w:noWrap/>
            <w:hideMark/>
            <w:tcPrChange w:id="10474" w:author="Chandrasekhar" w:date="2019-11-26T16:09:00Z">
              <w:tcPr>
                <w:tcW w:w="2338" w:type="dxa"/>
                <w:shd w:val="clear" w:color="auto" w:fill="B8CCE4" w:themeFill="accent1" w:themeFillTint="66"/>
                <w:noWrap/>
                <w:hideMark/>
              </w:tcPr>
            </w:tcPrChange>
          </w:tcPr>
          <w:p w14:paraId="41218999" w14:textId="77777777" w:rsidR="006A6A55" w:rsidRPr="000F71BC" w:rsidRDefault="006A6A55" w:rsidP="0062345D">
            <w:pPr>
              <w:rPr>
                <w:ins w:id="10475" w:author="Chandrasekhar" w:date="2019-11-26T15:57:00Z"/>
                <w:rFonts w:ascii="Courier New" w:hAnsi="Courier New" w:cs="Courier New"/>
                <w:color w:val="000000"/>
                <w:lang w:eastAsia="fr-FR"/>
              </w:rPr>
            </w:pPr>
            <w:ins w:id="10476"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10477" w:author="Chandrasekhar" w:date="2019-11-26T16:09:00Z">
              <w:tcPr>
                <w:tcW w:w="6724" w:type="dxa"/>
                <w:gridSpan w:val="2"/>
                <w:shd w:val="clear" w:color="auto" w:fill="FFFFFF" w:themeFill="background1"/>
                <w:noWrap/>
                <w:hideMark/>
              </w:tcPr>
            </w:tcPrChange>
          </w:tcPr>
          <w:p w14:paraId="3EA88D52" w14:textId="77777777" w:rsidR="006A6A55" w:rsidRPr="000F71BC" w:rsidRDefault="006A6A55" w:rsidP="0062345D">
            <w:pPr>
              <w:rPr>
                <w:ins w:id="10478" w:author="Chandrasekhar" w:date="2019-11-26T15:57:00Z"/>
                <w:rFonts w:ascii="Courier New" w:hAnsi="Courier New" w:cs="Courier New"/>
                <w:color w:val="000000"/>
                <w:lang w:eastAsia="fr-FR"/>
              </w:rPr>
            </w:pPr>
            <w:ins w:id="10479" w:author="Chandrasekhar" w:date="2019-11-26T15:57:00Z">
              <w:r w:rsidRPr="000F71BC">
                <w:rPr>
                  <w:rFonts w:ascii="Courier New" w:hAnsi="Courier New" w:cs="Courier New"/>
                  <w:color w:val="000000"/>
                  <w:lang w:eastAsia="fr-FR"/>
                </w:rPr>
                <w:t>SEQ_STATE_RUNNING</w:t>
              </w:r>
            </w:ins>
          </w:p>
        </w:tc>
      </w:tr>
      <w:tr w:rsidR="006A6A55" w:rsidRPr="000F71BC" w14:paraId="68B867DD" w14:textId="77777777" w:rsidTr="00C05B36">
        <w:trPr>
          <w:trHeight w:val="276"/>
          <w:ins w:id="10480" w:author="Chandrasekhar" w:date="2019-11-26T15:57:00Z"/>
          <w:trPrChange w:id="10481" w:author="Chandrasekhar" w:date="2019-11-26T16:09:00Z">
            <w:trPr>
              <w:trHeight w:val="276"/>
            </w:trPr>
          </w:trPrChange>
        </w:trPr>
        <w:tc>
          <w:tcPr>
            <w:tcW w:w="2338" w:type="dxa"/>
            <w:shd w:val="clear" w:color="auto" w:fill="00FFFF"/>
            <w:noWrap/>
            <w:hideMark/>
            <w:tcPrChange w:id="10482" w:author="Chandrasekhar" w:date="2019-11-26T16:09:00Z">
              <w:tcPr>
                <w:tcW w:w="2338" w:type="dxa"/>
                <w:shd w:val="clear" w:color="auto" w:fill="B8CCE4" w:themeFill="accent1" w:themeFillTint="66"/>
                <w:noWrap/>
                <w:hideMark/>
              </w:tcPr>
            </w:tcPrChange>
          </w:tcPr>
          <w:p w14:paraId="03B7805D" w14:textId="77777777" w:rsidR="006A6A55" w:rsidRPr="000F71BC" w:rsidRDefault="006A6A55" w:rsidP="0062345D">
            <w:pPr>
              <w:rPr>
                <w:ins w:id="10483" w:author="Chandrasekhar" w:date="2019-11-26T15:57:00Z"/>
                <w:rFonts w:ascii="Courier New" w:hAnsi="Courier New" w:cs="Courier New"/>
                <w:color w:val="000000"/>
                <w:lang w:eastAsia="fr-FR"/>
              </w:rPr>
            </w:pPr>
            <w:ins w:id="10484"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10485" w:author="Chandrasekhar" w:date="2019-11-26T16:09:00Z">
              <w:tcPr>
                <w:tcW w:w="3044" w:type="dxa"/>
                <w:shd w:val="clear" w:color="auto" w:fill="B8CCE4" w:themeFill="accent1" w:themeFillTint="66"/>
                <w:noWrap/>
                <w:hideMark/>
              </w:tcPr>
            </w:tcPrChange>
          </w:tcPr>
          <w:p w14:paraId="31C41C25" w14:textId="77777777" w:rsidR="006A6A55" w:rsidRPr="000F71BC" w:rsidRDefault="006A6A55" w:rsidP="0062345D">
            <w:pPr>
              <w:rPr>
                <w:ins w:id="10486" w:author="Chandrasekhar" w:date="2019-11-26T15:57:00Z"/>
                <w:rFonts w:ascii="Courier New" w:hAnsi="Courier New" w:cs="Courier New"/>
                <w:color w:val="000000"/>
                <w:lang w:eastAsia="fr-FR"/>
              </w:rPr>
            </w:pPr>
            <w:ins w:id="10487"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10488" w:author="Chandrasekhar" w:date="2019-11-26T16:09:00Z">
              <w:tcPr>
                <w:tcW w:w="3680" w:type="dxa"/>
                <w:shd w:val="clear" w:color="auto" w:fill="B8CCE4" w:themeFill="accent1" w:themeFillTint="66"/>
                <w:noWrap/>
                <w:hideMark/>
              </w:tcPr>
            </w:tcPrChange>
          </w:tcPr>
          <w:p w14:paraId="4B787F4C" w14:textId="77777777" w:rsidR="006A6A55" w:rsidRPr="000F71BC" w:rsidRDefault="006A6A55" w:rsidP="0062345D">
            <w:pPr>
              <w:rPr>
                <w:ins w:id="10489" w:author="Chandrasekhar" w:date="2019-11-26T15:57:00Z"/>
                <w:rFonts w:ascii="Courier New" w:hAnsi="Courier New" w:cs="Courier New"/>
                <w:color w:val="000000"/>
                <w:lang w:eastAsia="fr-FR"/>
              </w:rPr>
            </w:pPr>
            <w:ins w:id="10490" w:author="Chandrasekhar" w:date="2019-11-26T15:57:00Z">
              <w:r w:rsidRPr="000F71BC">
                <w:rPr>
                  <w:rFonts w:ascii="Courier New" w:hAnsi="Courier New" w:cs="Courier New"/>
                  <w:color w:val="000000"/>
                  <w:lang w:eastAsia="fr-FR"/>
                </w:rPr>
                <w:t>Value</w:t>
              </w:r>
            </w:ins>
          </w:p>
        </w:tc>
      </w:tr>
      <w:tr w:rsidR="006A6A55" w:rsidRPr="000F71BC" w14:paraId="6DBC9B1D" w14:textId="77777777" w:rsidTr="0062345D">
        <w:trPr>
          <w:trHeight w:val="276"/>
          <w:ins w:id="10491" w:author="Chandrasekhar" w:date="2019-11-26T15:57:00Z"/>
        </w:trPr>
        <w:tc>
          <w:tcPr>
            <w:tcW w:w="2338" w:type="dxa"/>
            <w:noWrap/>
            <w:hideMark/>
          </w:tcPr>
          <w:p w14:paraId="057580A6" w14:textId="77777777" w:rsidR="006A6A55" w:rsidRPr="000F71BC" w:rsidRDefault="006A6A55" w:rsidP="0062345D">
            <w:pPr>
              <w:rPr>
                <w:ins w:id="10492" w:author="Chandrasekhar" w:date="2019-11-26T15:57:00Z"/>
                <w:rFonts w:ascii="Courier New" w:hAnsi="Courier New" w:cs="Courier New"/>
                <w:color w:val="000000"/>
                <w:lang w:eastAsia="fr-FR"/>
              </w:rPr>
            </w:pPr>
            <w:ins w:id="10493" w:author="Chandrasekhar" w:date="2019-11-26T15:57:00Z">
              <w:r w:rsidRPr="000F71BC">
                <w:rPr>
                  <w:rFonts w:ascii="Courier New" w:hAnsi="Courier New" w:cs="Courier New"/>
                  <w:color w:val="000000"/>
                  <w:lang w:eastAsia="fr-FR"/>
                </w:rPr>
                <w:t>CATDESC</w:t>
              </w:r>
            </w:ins>
          </w:p>
        </w:tc>
        <w:tc>
          <w:tcPr>
            <w:tcW w:w="3044" w:type="dxa"/>
            <w:noWrap/>
            <w:hideMark/>
          </w:tcPr>
          <w:p w14:paraId="07D52159" w14:textId="77777777" w:rsidR="006A6A55" w:rsidRPr="000F71BC" w:rsidRDefault="006A6A55" w:rsidP="0062345D">
            <w:pPr>
              <w:rPr>
                <w:ins w:id="10494" w:author="Chandrasekhar" w:date="2019-11-26T15:57:00Z"/>
                <w:rFonts w:ascii="Courier New" w:hAnsi="Courier New" w:cs="Courier New"/>
                <w:color w:val="000000"/>
                <w:lang w:eastAsia="fr-FR"/>
              </w:rPr>
            </w:pPr>
            <w:ins w:id="10495" w:author="Chandrasekhar" w:date="2019-11-26T15:57:00Z">
              <w:r w:rsidRPr="000F71BC">
                <w:rPr>
                  <w:rFonts w:ascii="Courier New" w:hAnsi="Courier New" w:cs="Courier New"/>
                  <w:color w:val="000000"/>
                  <w:lang w:eastAsia="fr-FR"/>
                </w:rPr>
                <w:t>CDF_CHAR</w:t>
              </w:r>
            </w:ins>
          </w:p>
        </w:tc>
        <w:tc>
          <w:tcPr>
            <w:tcW w:w="3680" w:type="dxa"/>
            <w:noWrap/>
            <w:hideMark/>
          </w:tcPr>
          <w:p w14:paraId="166CF9EC" w14:textId="77777777" w:rsidR="006A6A55" w:rsidRPr="000F71BC" w:rsidRDefault="006A6A55" w:rsidP="0062345D">
            <w:pPr>
              <w:rPr>
                <w:ins w:id="10496" w:author="Chandrasekhar" w:date="2019-11-26T15:57:00Z"/>
                <w:rFonts w:ascii="Courier New" w:hAnsi="Courier New" w:cs="Courier New"/>
                <w:color w:val="000000"/>
                <w:lang w:eastAsia="fr-FR"/>
              </w:rPr>
            </w:pPr>
            <w:ins w:id="10497" w:author="Chandrasekhar" w:date="2019-11-26T15:57:00Z">
              <w:r w:rsidRPr="000F71BC">
                <w:rPr>
                  <w:rFonts w:ascii="Courier New" w:hAnsi="Courier New" w:cs="Courier New"/>
                  <w:color w:val="000000"/>
                  <w:lang w:eastAsia="fr-FR"/>
                </w:rPr>
                <w:t>SEQ STATE RUNNING</w:t>
              </w:r>
            </w:ins>
          </w:p>
        </w:tc>
      </w:tr>
      <w:tr w:rsidR="006A6A55" w:rsidRPr="000F71BC" w14:paraId="2A919C7F" w14:textId="77777777" w:rsidTr="0062345D">
        <w:trPr>
          <w:trHeight w:val="276"/>
          <w:ins w:id="10498" w:author="Chandrasekhar" w:date="2019-11-26T15:57:00Z"/>
        </w:trPr>
        <w:tc>
          <w:tcPr>
            <w:tcW w:w="2338" w:type="dxa"/>
            <w:noWrap/>
            <w:hideMark/>
          </w:tcPr>
          <w:p w14:paraId="77979334" w14:textId="77777777" w:rsidR="006A6A55" w:rsidRPr="000F71BC" w:rsidRDefault="006A6A55" w:rsidP="0062345D">
            <w:pPr>
              <w:rPr>
                <w:ins w:id="10499" w:author="Chandrasekhar" w:date="2019-11-26T15:57:00Z"/>
                <w:rFonts w:ascii="Courier New" w:hAnsi="Courier New" w:cs="Courier New"/>
                <w:color w:val="000000"/>
                <w:lang w:eastAsia="fr-FR"/>
              </w:rPr>
            </w:pPr>
            <w:ins w:id="10500" w:author="Chandrasekhar" w:date="2019-11-26T15:57:00Z">
              <w:r w:rsidRPr="000F71BC">
                <w:rPr>
                  <w:rFonts w:ascii="Courier New" w:hAnsi="Courier New" w:cs="Courier New"/>
                  <w:color w:val="000000"/>
                  <w:lang w:eastAsia="fr-FR"/>
                </w:rPr>
                <w:t>DEPEND_0</w:t>
              </w:r>
            </w:ins>
          </w:p>
        </w:tc>
        <w:tc>
          <w:tcPr>
            <w:tcW w:w="3044" w:type="dxa"/>
            <w:noWrap/>
            <w:hideMark/>
          </w:tcPr>
          <w:p w14:paraId="0CF732D8" w14:textId="77777777" w:rsidR="006A6A55" w:rsidRPr="000F71BC" w:rsidRDefault="006A6A55" w:rsidP="0062345D">
            <w:pPr>
              <w:rPr>
                <w:ins w:id="10501" w:author="Chandrasekhar" w:date="2019-11-26T15:57:00Z"/>
                <w:rFonts w:ascii="Courier New" w:hAnsi="Courier New" w:cs="Courier New"/>
                <w:color w:val="000000"/>
                <w:lang w:eastAsia="fr-FR"/>
              </w:rPr>
            </w:pPr>
            <w:ins w:id="10502" w:author="Chandrasekhar" w:date="2019-11-26T15:57:00Z">
              <w:r w:rsidRPr="000F71BC">
                <w:rPr>
                  <w:rFonts w:ascii="Courier New" w:hAnsi="Courier New" w:cs="Courier New"/>
                  <w:color w:val="000000"/>
                  <w:lang w:eastAsia="fr-FR"/>
                </w:rPr>
                <w:t>CDF_CHAR</w:t>
              </w:r>
            </w:ins>
          </w:p>
        </w:tc>
        <w:tc>
          <w:tcPr>
            <w:tcW w:w="3680" w:type="dxa"/>
            <w:noWrap/>
            <w:hideMark/>
          </w:tcPr>
          <w:p w14:paraId="0266532D" w14:textId="77777777" w:rsidR="006A6A55" w:rsidRPr="000F71BC" w:rsidRDefault="006A6A55" w:rsidP="0062345D">
            <w:pPr>
              <w:rPr>
                <w:ins w:id="10503" w:author="Chandrasekhar" w:date="2019-11-26T15:57:00Z"/>
                <w:rFonts w:ascii="Courier New" w:hAnsi="Courier New" w:cs="Courier New"/>
                <w:color w:val="000000"/>
                <w:lang w:eastAsia="fr-FR"/>
              </w:rPr>
            </w:pPr>
            <w:ins w:id="10504" w:author="Chandrasekhar" w:date="2019-11-26T15:57:00Z">
              <w:r w:rsidRPr="000F71BC">
                <w:rPr>
                  <w:rFonts w:ascii="Courier New" w:hAnsi="Courier New" w:cs="Courier New"/>
                  <w:color w:val="000000"/>
                  <w:lang w:eastAsia="fr-FR"/>
                </w:rPr>
                <w:t>Epoch</w:t>
              </w:r>
            </w:ins>
          </w:p>
        </w:tc>
      </w:tr>
      <w:tr w:rsidR="006A6A55" w:rsidRPr="000F71BC" w14:paraId="44C92D79" w14:textId="77777777" w:rsidTr="0062345D">
        <w:trPr>
          <w:trHeight w:val="276"/>
          <w:ins w:id="10505" w:author="Chandrasekhar" w:date="2019-11-26T15:57:00Z"/>
        </w:trPr>
        <w:tc>
          <w:tcPr>
            <w:tcW w:w="2338" w:type="dxa"/>
            <w:noWrap/>
            <w:hideMark/>
          </w:tcPr>
          <w:p w14:paraId="2F2D81FE" w14:textId="77777777" w:rsidR="006A6A55" w:rsidRPr="000F71BC" w:rsidRDefault="006A6A55" w:rsidP="0062345D">
            <w:pPr>
              <w:rPr>
                <w:ins w:id="10506" w:author="Chandrasekhar" w:date="2019-11-26T15:57:00Z"/>
                <w:rFonts w:ascii="Courier New" w:hAnsi="Courier New" w:cs="Courier New"/>
                <w:color w:val="000000"/>
                <w:lang w:eastAsia="fr-FR"/>
              </w:rPr>
            </w:pPr>
            <w:ins w:id="10507" w:author="Chandrasekhar" w:date="2019-11-26T15:57:00Z">
              <w:r w:rsidRPr="000F71BC">
                <w:rPr>
                  <w:rFonts w:ascii="Courier New" w:hAnsi="Courier New" w:cs="Courier New"/>
                  <w:color w:val="000000"/>
                  <w:lang w:eastAsia="fr-FR"/>
                </w:rPr>
                <w:t>FIELDNAM</w:t>
              </w:r>
            </w:ins>
          </w:p>
        </w:tc>
        <w:tc>
          <w:tcPr>
            <w:tcW w:w="3044" w:type="dxa"/>
            <w:noWrap/>
            <w:hideMark/>
          </w:tcPr>
          <w:p w14:paraId="7FE0AD2F" w14:textId="77777777" w:rsidR="006A6A55" w:rsidRPr="000F71BC" w:rsidRDefault="006A6A55" w:rsidP="0062345D">
            <w:pPr>
              <w:rPr>
                <w:ins w:id="10508" w:author="Chandrasekhar" w:date="2019-11-26T15:57:00Z"/>
                <w:rFonts w:ascii="Courier New" w:hAnsi="Courier New" w:cs="Courier New"/>
                <w:color w:val="000000"/>
                <w:lang w:eastAsia="fr-FR"/>
              </w:rPr>
            </w:pPr>
            <w:ins w:id="10509" w:author="Chandrasekhar" w:date="2019-11-26T15:57:00Z">
              <w:r w:rsidRPr="000F71BC">
                <w:rPr>
                  <w:rFonts w:ascii="Courier New" w:hAnsi="Courier New" w:cs="Courier New"/>
                  <w:color w:val="000000"/>
                  <w:lang w:eastAsia="fr-FR"/>
                </w:rPr>
                <w:t>CDF_CHAR</w:t>
              </w:r>
            </w:ins>
          </w:p>
        </w:tc>
        <w:tc>
          <w:tcPr>
            <w:tcW w:w="3680" w:type="dxa"/>
            <w:noWrap/>
            <w:hideMark/>
          </w:tcPr>
          <w:p w14:paraId="6960E1F4" w14:textId="77777777" w:rsidR="006A6A55" w:rsidRPr="000F71BC" w:rsidRDefault="006A6A55" w:rsidP="0062345D">
            <w:pPr>
              <w:rPr>
                <w:ins w:id="10510" w:author="Chandrasekhar" w:date="2019-11-26T15:57:00Z"/>
                <w:rFonts w:ascii="Courier New" w:hAnsi="Courier New" w:cs="Courier New"/>
                <w:color w:val="000000"/>
                <w:lang w:eastAsia="fr-FR"/>
              </w:rPr>
            </w:pPr>
            <w:ins w:id="10511" w:author="Chandrasekhar" w:date="2019-11-26T15:57:00Z">
              <w:r w:rsidRPr="000F71BC">
                <w:rPr>
                  <w:rFonts w:ascii="Courier New" w:hAnsi="Courier New" w:cs="Courier New"/>
                  <w:color w:val="000000"/>
                  <w:lang w:eastAsia="fr-FR"/>
                </w:rPr>
                <w:t>SEQ_STATE_RUNNING</w:t>
              </w:r>
            </w:ins>
          </w:p>
        </w:tc>
      </w:tr>
      <w:tr w:rsidR="006A6A55" w:rsidRPr="000F71BC" w14:paraId="7E963481" w14:textId="77777777" w:rsidTr="0062345D">
        <w:trPr>
          <w:trHeight w:val="276"/>
          <w:ins w:id="10512" w:author="Chandrasekhar" w:date="2019-11-26T15:57:00Z"/>
        </w:trPr>
        <w:tc>
          <w:tcPr>
            <w:tcW w:w="2338" w:type="dxa"/>
            <w:noWrap/>
            <w:hideMark/>
          </w:tcPr>
          <w:p w14:paraId="74E26102" w14:textId="77777777" w:rsidR="006A6A55" w:rsidRPr="000F71BC" w:rsidRDefault="006A6A55" w:rsidP="0062345D">
            <w:pPr>
              <w:rPr>
                <w:ins w:id="10513" w:author="Chandrasekhar" w:date="2019-11-26T15:57:00Z"/>
                <w:rFonts w:ascii="Courier New" w:hAnsi="Courier New" w:cs="Courier New"/>
                <w:color w:val="000000"/>
                <w:lang w:eastAsia="fr-FR"/>
              </w:rPr>
            </w:pPr>
            <w:ins w:id="10514" w:author="Chandrasekhar" w:date="2019-11-26T15:57:00Z">
              <w:r w:rsidRPr="000F71BC">
                <w:rPr>
                  <w:rFonts w:ascii="Courier New" w:hAnsi="Courier New" w:cs="Courier New"/>
                  <w:color w:val="000000"/>
                  <w:lang w:eastAsia="fr-FR"/>
                </w:rPr>
                <w:t>FILLVAL</w:t>
              </w:r>
            </w:ins>
          </w:p>
        </w:tc>
        <w:tc>
          <w:tcPr>
            <w:tcW w:w="3044" w:type="dxa"/>
            <w:noWrap/>
            <w:hideMark/>
          </w:tcPr>
          <w:p w14:paraId="2BB072B4" w14:textId="77777777" w:rsidR="006A6A55" w:rsidRPr="000F71BC" w:rsidRDefault="006A6A55" w:rsidP="0062345D">
            <w:pPr>
              <w:rPr>
                <w:ins w:id="10515" w:author="Chandrasekhar" w:date="2019-11-26T15:57:00Z"/>
                <w:rFonts w:ascii="Courier New" w:hAnsi="Courier New" w:cs="Courier New"/>
                <w:color w:val="000000"/>
                <w:lang w:eastAsia="fr-FR"/>
              </w:rPr>
            </w:pPr>
            <w:ins w:id="10516" w:author="Chandrasekhar" w:date="2019-11-26T15:57:00Z">
              <w:r w:rsidRPr="000F71BC">
                <w:rPr>
                  <w:rFonts w:ascii="Courier New" w:hAnsi="Courier New" w:cs="Courier New"/>
                  <w:color w:val="000000"/>
                  <w:lang w:eastAsia="fr-FR"/>
                </w:rPr>
                <w:t>CDF_UINT1</w:t>
              </w:r>
            </w:ins>
          </w:p>
        </w:tc>
        <w:tc>
          <w:tcPr>
            <w:tcW w:w="3680" w:type="dxa"/>
            <w:noWrap/>
            <w:hideMark/>
          </w:tcPr>
          <w:p w14:paraId="2B2D294D" w14:textId="77777777" w:rsidR="006A6A55" w:rsidRPr="000F71BC" w:rsidRDefault="006A6A55" w:rsidP="0062345D">
            <w:pPr>
              <w:rPr>
                <w:ins w:id="10517" w:author="Chandrasekhar" w:date="2019-11-26T15:57:00Z"/>
                <w:rFonts w:ascii="Courier New" w:hAnsi="Courier New" w:cs="Courier New"/>
                <w:color w:val="000000"/>
                <w:lang w:eastAsia="fr-FR"/>
              </w:rPr>
            </w:pPr>
            <w:ins w:id="10518" w:author="Chandrasekhar" w:date="2019-11-26T15:57:00Z">
              <w:r w:rsidRPr="000F71BC">
                <w:rPr>
                  <w:rFonts w:ascii="Courier New" w:hAnsi="Courier New" w:cs="Courier New"/>
                  <w:color w:val="000000"/>
                  <w:lang w:eastAsia="fr-FR"/>
                </w:rPr>
                <w:t>255</w:t>
              </w:r>
            </w:ins>
          </w:p>
        </w:tc>
      </w:tr>
      <w:tr w:rsidR="006A6A55" w:rsidRPr="000F71BC" w14:paraId="5C53DD67" w14:textId="77777777" w:rsidTr="0062345D">
        <w:trPr>
          <w:trHeight w:val="276"/>
          <w:ins w:id="10519" w:author="Chandrasekhar" w:date="2019-11-26T15:57:00Z"/>
        </w:trPr>
        <w:tc>
          <w:tcPr>
            <w:tcW w:w="2338" w:type="dxa"/>
            <w:noWrap/>
            <w:hideMark/>
          </w:tcPr>
          <w:p w14:paraId="63692848" w14:textId="77777777" w:rsidR="006A6A55" w:rsidRPr="000F71BC" w:rsidRDefault="006A6A55" w:rsidP="0062345D">
            <w:pPr>
              <w:rPr>
                <w:ins w:id="10520" w:author="Chandrasekhar" w:date="2019-11-26T15:57:00Z"/>
                <w:rFonts w:ascii="Courier New" w:hAnsi="Courier New" w:cs="Courier New"/>
                <w:color w:val="000000"/>
                <w:lang w:eastAsia="fr-FR"/>
              </w:rPr>
            </w:pPr>
            <w:ins w:id="10521" w:author="Chandrasekhar" w:date="2019-11-26T15:57:00Z">
              <w:r w:rsidRPr="000F71BC">
                <w:rPr>
                  <w:rFonts w:ascii="Courier New" w:hAnsi="Courier New" w:cs="Courier New"/>
                  <w:color w:val="000000"/>
                  <w:lang w:eastAsia="fr-FR"/>
                </w:rPr>
                <w:t>FORMAT</w:t>
              </w:r>
            </w:ins>
          </w:p>
        </w:tc>
        <w:tc>
          <w:tcPr>
            <w:tcW w:w="3044" w:type="dxa"/>
            <w:noWrap/>
            <w:hideMark/>
          </w:tcPr>
          <w:p w14:paraId="543B2FE4" w14:textId="77777777" w:rsidR="006A6A55" w:rsidRPr="000F71BC" w:rsidRDefault="006A6A55" w:rsidP="0062345D">
            <w:pPr>
              <w:rPr>
                <w:ins w:id="10522" w:author="Chandrasekhar" w:date="2019-11-26T15:57:00Z"/>
                <w:rFonts w:ascii="Courier New" w:hAnsi="Courier New" w:cs="Courier New"/>
                <w:color w:val="000000"/>
                <w:lang w:eastAsia="fr-FR"/>
              </w:rPr>
            </w:pPr>
            <w:ins w:id="10523" w:author="Chandrasekhar" w:date="2019-11-26T15:57:00Z">
              <w:r w:rsidRPr="000F71BC">
                <w:rPr>
                  <w:rFonts w:ascii="Courier New" w:hAnsi="Courier New" w:cs="Courier New"/>
                  <w:color w:val="000000"/>
                  <w:lang w:eastAsia="fr-FR"/>
                </w:rPr>
                <w:t>CDF_CHAR</w:t>
              </w:r>
            </w:ins>
          </w:p>
        </w:tc>
        <w:tc>
          <w:tcPr>
            <w:tcW w:w="3680" w:type="dxa"/>
            <w:noWrap/>
            <w:hideMark/>
          </w:tcPr>
          <w:p w14:paraId="7DA92095" w14:textId="77777777" w:rsidR="006A6A55" w:rsidRPr="000F71BC" w:rsidRDefault="006A6A55" w:rsidP="0062345D">
            <w:pPr>
              <w:rPr>
                <w:ins w:id="10524" w:author="Chandrasekhar" w:date="2019-11-26T15:57:00Z"/>
                <w:rFonts w:ascii="Courier New" w:hAnsi="Courier New" w:cs="Courier New"/>
                <w:color w:val="000000"/>
                <w:lang w:eastAsia="fr-FR"/>
              </w:rPr>
            </w:pPr>
            <w:ins w:id="10525" w:author="Chandrasekhar" w:date="2019-11-26T15:57:00Z">
              <w:r w:rsidRPr="000F71BC">
                <w:rPr>
                  <w:rFonts w:ascii="Courier New" w:hAnsi="Courier New" w:cs="Courier New"/>
                  <w:color w:val="000000"/>
                  <w:lang w:eastAsia="fr-FR"/>
                </w:rPr>
                <w:t>I3</w:t>
              </w:r>
            </w:ins>
          </w:p>
        </w:tc>
      </w:tr>
      <w:tr w:rsidR="006A6A55" w:rsidRPr="000F71BC" w14:paraId="0C57DC76" w14:textId="77777777" w:rsidTr="0062345D">
        <w:trPr>
          <w:trHeight w:val="276"/>
          <w:ins w:id="10526" w:author="Chandrasekhar" w:date="2019-11-26T15:57:00Z"/>
        </w:trPr>
        <w:tc>
          <w:tcPr>
            <w:tcW w:w="2338" w:type="dxa"/>
            <w:noWrap/>
            <w:hideMark/>
          </w:tcPr>
          <w:p w14:paraId="18619A34" w14:textId="77777777" w:rsidR="006A6A55" w:rsidRPr="000F71BC" w:rsidRDefault="006A6A55" w:rsidP="0062345D">
            <w:pPr>
              <w:rPr>
                <w:ins w:id="10527" w:author="Chandrasekhar" w:date="2019-11-26T15:57:00Z"/>
                <w:rFonts w:ascii="Courier New" w:hAnsi="Courier New" w:cs="Courier New"/>
                <w:color w:val="000000"/>
                <w:lang w:eastAsia="fr-FR"/>
              </w:rPr>
            </w:pPr>
            <w:ins w:id="10528" w:author="Chandrasekhar" w:date="2019-11-26T15:57:00Z">
              <w:r w:rsidRPr="000F71BC">
                <w:rPr>
                  <w:rFonts w:ascii="Courier New" w:hAnsi="Courier New" w:cs="Courier New"/>
                  <w:color w:val="000000"/>
                  <w:lang w:eastAsia="fr-FR"/>
                </w:rPr>
                <w:t>LABLAXIS</w:t>
              </w:r>
            </w:ins>
          </w:p>
        </w:tc>
        <w:tc>
          <w:tcPr>
            <w:tcW w:w="3044" w:type="dxa"/>
            <w:noWrap/>
            <w:hideMark/>
          </w:tcPr>
          <w:p w14:paraId="736571F0" w14:textId="77777777" w:rsidR="006A6A55" w:rsidRPr="000F71BC" w:rsidRDefault="006A6A55" w:rsidP="0062345D">
            <w:pPr>
              <w:rPr>
                <w:ins w:id="10529" w:author="Chandrasekhar" w:date="2019-11-26T15:57:00Z"/>
                <w:rFonts w:ascii="Courier New" w:hAnsi="Courier New" w:cs="Courier New"/>
                <w:color w:val="000000"/>
                <w:lang w:eastAsia="fr-FR"/>
              </w:rPr>
            </w:pPr>
            <w:ins w:id="10530" w:author="Chandrasekhar" w:date="2019-11-26T15:57:00Z">
              <w:r w:rsidRPr="000F71BC">
                <w:rPr>
                  <w:rFonts w:ascii="Courier New" w:hAnsi="Courier New" w:cs="Courier New"/>
                  <w:color w:val="000000"/>
                  <w:lang w:eastAsia="fr-FR"/>
                </w:rPr>
                <w:t>CDF_CHAR</w:t>
              </w:r>
            </w:ins>
          </w:p>
        </w:tc>
        <w:tc>
          <w:tcPr>
            <w:tcW w:w="3680" w:type="dxa"/>
            <w:noWrap/>
            <w:hideMark/>
          </w:tcPr>
          <w:p w14:paraId="15D0F51B" w14:textId="77777777" w:rsidR="006A6A55" w:rsidRPr="000F71BC" w:rsidRDefault="006A6A55" w:rsidP="0062345D">
            <w:pPr>
              <w:rPr>
                <w:ins w:id="10531" w:author="Chandrasekhar" w:date="2019-11-26T15:57:00Z"/>
                <w:rFonts w:ascii="Courier New" w:hAnsi="Courier New" w:cs="Courier New"/>
                <w:color w:val="000000"/>
                <w:lang w:eastAsia="fr-FR"/>
              </w:rPr>
            </w:pPr>
            <w:ins w:id="10532" w:author="Chandrasekhar" w:date="2019-11-26T15:57:00Z">
              <w:r w:rsidRPr="000F71BC">
                <w:rPr>
                  <w:rFonts w:ascii="Courier New" w:hAnsi="Courier New" w:cs="Courier New"/>
                  <w:color w:val="000000"/>
                  <w:lang w:eastAsia="fr-FR"/>
                </w:rPr>
                <w:t>SEQ STATE RUNNING</w:t>
              </w:r>
            </w:ins>
          </w:p>
        </w:tc>
      </w:tr>
      <w:tr w:rsidR="006A6A55" w:rsidRPr="000F71BC" w14:paraId="4431FC0A" w14:textId="77777777" w:rsidTr="0062345D">
        <w:trPr>
          <w:trHeight w:val="276"/>
          <w:ins w:id="10533" w:author="Chandrasekhar" w:date="2019-11-26T15:57:00Z"/>
        </w:trPr>
        <w:tc>
          <w:tcPr>
            <w:tcW w:w="2338" w:type="dxa"/>
            <w:noWrap/>
            <w:hideMark/>
          </w:tcPr>
          <w:p w14:paraId="21B15191" w14:textId="77777777" w:rsidR="006A6A55" w:rsidRPr="000F71BC" w:rsidRDefault="006A6A55" w:rsidP="0062345D">
            <w:pPr>
              <w:rPr>
                <w:ins w:id="10534" w:author="Chandrasekhar" w:date="2019-11-26T15:57:00Z"/>
                <w:rFonts w:ascii="Courier New" w:hAnsi="Courier New" w:cs="Courier New"/>
                <w:color w:val="000000"/>
                <w:lang w:eastAsia="fr-FR"/>
              </w:rPr>
            </w:pPr>
            <w:ins w:id="10535" w:author="Chandrasekhar" w:date="2019-11-26T15:57:00Z">
              <w:r w:rsidRPr="000F71BC">
                <w:rPr>
                  <w:rFonts w:ascii="Courier New" w:hAnsi="Courier New" w:cs="Courier New"/>
                  <w:color w:val="000000"/>
                  <w:lang w:eastAsia="fr-FR"/>
                </w:rPr>
                <w:t>UNITS</w:t>
              </w:r>
            </w:ins>
          </w:p>
        </w:tc>
        <w:tc>
          <w:tcPr>
            <w:tcW w:w="3044" w:type="dxa"/>
            <w:noWrap/>
            <w:hideMark/>
          </w:tcPr>
          <w:p w14:paraId="2A92F215" w14:textId="77777777" w:rsidR="006A6A55" w:rsidRPr="000F71BC" w:rsidRDefault="006A6A55" w:rsidP="0062345D">
            <w:pPr>
              <w:rPr>
                <w:ins w:id="10536" w:author="Chandrasekhar" w:date="2019-11-26T15:57:00Z"/>
                <w:rFonts w:ascii="Courier New" w:hAnsi="Courier New" w:cs="Courier New"/>
                <w:color w:val="000000"/>
                <w:lang w:eastAsia="fr-FR"/>
              </w:rPr>
            </w:pPr>
            <w:ins w:id="10537" w:author="Chandrasekhar" w:date="2019-11-26T15:57:00Z">
              <w:r w:rsidRPr="000F71BC">
                <w:rPr>
                  <w:rFonts w:ascii="Courier New" w:hAnsi="Courier New" w:cs="Courier New"/>
                  <w:color w:val="000000"/>
                  <w:lang w:eastAsia="fr-FR"/>
                </w:rPr>
                <w:t>CDF_CHAR</w:t>
              </w:r>
            </w:ins>
          </w:p>
        </w:tc>
        <w:tc>
          <w:tcPr>
            <w:tcW w:w="3680" w:type="dxa"/>
            <w:noWrap/>
            <w:hideMark/>
          </w:tcPr>
          <w:p w14:paraId="625DD144" w14:textId="77777777" w:rsidR="006A6A55" w:rsidRPr="000F71BC" w:rsidRDefault="006A6A55" w:rsidP="0062345D">
            <w:pPr>
              <w:rPr>
                <w:ins w:id="10538" w:author="Chandrasekhar" w:date="2019-11-26T15:57:00Z"/>
                <w:rFonts w:ascii="Courier New" w:hAnsi="Courier New" w:cs="Courier New"/>
                <w:color w:val="000000"/>
                <w:lang w:eastAsia="fr-FR"/>
              </w:rPr>
            </w:pPr>
            <w:ins w:id="10539" w:author="Chandrasekhar" w:date="2019-11-26T15:57:00Z">
              <w:r w:rsidRPr="000F71BC">
                <w:rPr>
                  <w:rFonts w:ascii="Courier New" w:hAnsi="Courier New" w:cs="Courier New"/>
                  <w:color w:val="000000"/>
                  <w:lang w:eastAsia="fr-FR"/>
                </w:rPr>
                <w:t>unitless</w:t>
              </w:r>
            </w:ins>
          </w:p>
        </w:tc>
      </w:tr>
      <w:tr w:rsidR="006A6A55" w:rsidRPr="000F71BC" w14:paraId="344ACE52" w14:textId="77777777" w:rsidTr="0062345D">
        <w:trPr>
          <w:trHeight w:val="276"/>
          <w:ins w:id="10540" w:author="Chandrasekhar" w:date="2019-11-26T15:57:00Z"/>
        </w:trPr>
        <w:tc>
          <w:tcPr>
            <w:tcW w:w="2338" w:type="dxa"/>
            <w:noWrap/>
            <w:hideMark/>
          </w:tcPr>
          <w:p w14:paraId="4C9ED968" w14:textId="77777777" w:rsidR="006A6A55" w:rsidRPr="000F71BC" w:rsidRDefault="006A6A55" w:rsidP="0062345D">
            <w:pPr>
              <w:rPr>
                <w:ins w:id="10541" w:author="Chandrasekhar" w:date="2019-11-26T15:57:00Z"/>
                <w:rFonts w:ascii="Courier New" w:hAnsi="Courier New" w:cs="Courier New"/>
                <w:color w:val="000000"/>
                <w:lang w:eastAsia="fr-FR"/>
              </w:rPr>
            </w:pPr>
            <w:ins w:id="10542" w:author="Chandrasekhar" w:date="2019-11-26T15:57:00Z">
              <w:r w:rsidRPr="000F71BC">
                <w:rPr>
                  <w:rFonts w:ascii="Courier New" w:hAnsi="Courier New" w:cs="Courier New"/>
                  <w:color w:val="000000"/>
                  <w:lang w:eastAsia="fr-FR"/>
                </w:rPr>
                <w:t>VALIDMIN</w:t>
              </w:r>
            </w:ins>
          </w:p>
        </w:tc>
        <w:tc>
          <w:tcPr>
            <w:tcW w:w="3044" w:type="dxa"/>
            <w:noWrap/>
            <w:hideMark/>
          </w:tcPr>
          <w:p w14:paraId="05075974" w14:textId="77777777" w:rsidR="006A6A55" w:rsidRPr="000F71BC" w:rsidRDefault="006A6A55" w:rsidP="0062345D">
            <w:pPr>
              <w:rPr>
                <w:ins w:id="10543" w:author="Chandrasekhar" w:date="2019-11-26T15:57:00Z"/>
                <w:rFonts w:ascii="Courier New" w:hAnsi="Courier New" w:cs="Courier New"/>
                <w:color w:val="000000"/>
                <w:lang w:eastAsia="fr-FR"/>
              </w:rPr>
            </w:pPr>
            <w:ins w:id="10544" w:author="Chandrasekhar" w:date="2019-11-26T15:57:00Z">
              <w:r w:rsidRPr="000F71BC">
                <w:rPr>
                  <w:rFonts w:ascii="Courier New" w:hAnsi="Courier New" w:cs="Courier New"/>
                  <w:color w:val="000000"/>
                  <w:lang w:eastAsia="fr-FR"/>
                </w:rPr>
                <w:t>CDF_UINT1</w:t>
              </w:r>
            </w:ins>
          </w:p>
        </w:tc>
        <w:tc>
          <w:tcPr>
            <w:tcW w:w="3680" w:type="dxa"/>
            <w:noWrap/>
            <w:hideMark/>
          </w:tcPr>
          <w:p w14:paraId="05FF757C" w14:textId="77777777" w:rsidR="006A6A55" w:rsidRPr="000F71BC" w:rsidRDefault="006A6A55" w:rsidP="0062345D">
            <w:pPr>
              <w:rPr>
                <w:ins w:id="10545" w:author="Chandrasekhar" w:date="2019-11-26T15:57:00Z"/>
                <w:rFonts w:ascii="Courier New" w:hAnsi="Courier New" w:cs="Courier New"/>
                <w:color w:val="000000"/>
                <w:lang w:eastAsia="fr-FR"/>
              </w:rPr>
            </w:pPr>
            <w:ins w:id="10546" w:author="Chandrasekhar" w:date="2019-11-26T15:57:00Z">
              <w:r w:rsidRPr="000F71BC">
                <w:rPr>
                  <w:rFonts w:ascii="Courier New" w:hAnsi="Courier New" w:cs="Courier New"/>
                  <w:color w:val="000000"/>
                  <w:lang w:eastAsia="fr-FR"/>
                </w:rPr>
                <w:t>0</w:t>
              </w:r>
            </w:ins>
          </w:p>
        </w:tc>
      </w:tr>
      <w:tr w:rsidR="006A6A55" w:rsidRPr="000F71BC" w14:paraId="146D96B7" w14:textId="77777777" w:rsidTr="0062345D">
        <w:trPr>
          <w:trHeight w:val="276"/>
          <w:ins w:id="10547" w:author="Chandrasekhar" w:date="2019-11-26T15:57:00Z"/>
        </w:trPr>
        <w:tc>
          <w:tcPr>
            <w:tcW w:w="2338" w:type="dxa"/>
            <w:noWrap/>
            <w:hideMark/>
          </w:tcPr>
          <w:p w14:paraId="34D9E313" w14:textId="77777777" w:rsidR="006A6A55" w:rsidRPr="000F71BC" w:rsidRDefault="006A6A55" w:rsidP="0062345D">
            <w:pPr>
              <w:rPr>
                <w:ins w:id="10548" w:author="Chandrasekhar" w:date="2019-11-26T15:57:00Z"/>
                <w:rFonts w:ascii="Courier New" w:hAnsi="Courier New" w:cs="Courier New"/>
                <w:color w:val="000000"/>
                <w:lang w:eastAsia="fr-FR"/>
              </w:rPr>
            </w:pPr>
            <w:ins w:id="10549" w:author="Chandrasekhar" w:date="2019-11-26T15:57:00Z">
              <w:r w:rsidRPr="000F71BC">
                <w:rPr>
                  <w:rFonts w:ascii="Courier New" w:hAnsi="Courier New" w:cs="Courier New"/>
                  <w:color w:val="000000"/>
                  <w:lang w:eastAsia="fr-FR"/>
                </w:rPr>
                <w:t>VALIDMAX</w:t>
              </w:r>
            </w:ins>
          </w:p>
        </w:tc>
        <w:tc>
          <w:tcPr>
            <w:tcW w:w="3044" w:type="dxa"/>
            <w:noWrap/>
            <w:hideMark/>
          </w:tcPr>
          <w:p w14:paraId="25E92E17" w14:textId="77777777" w:rsidR="006A6A55" w:rsidRPr="000F71BC" w:rsidRDefault="006A6A55" w:rsidP="0062345D">
            <w:pPr>
              <w:rPr>
                <w:ins w:id="10550" w:author="Chandrasekhar" w:date="2019-11-26T15:57:00Z"/>
                <w:rFonts w:ascii="Courier New" w:hAnsi="Courier New" w:cs="Courier New"/>
                <w:color w:val="000000"/>
                <w:lang w:eastAsia="fr-FR"/>
              </w:rPr>
            </w:pPr>
            <w:ins w:id="10551" w:author="Chandrasekhar" w:date="2019-11-26T15:57:00Z">
              <w:r w:rsidRPr="000F71BC">
                <w:rPr>
                  <w:rFonts w:ascii="Courier New" w:hAnsi="Courier New" w:cs="Courier New"/>
                  <w:color w:val="000000"/>
                  <w:lang w:eastAsia="fr-FR"/>
                </w:rPr>
                <w:t>CDF_UINT1</w:t>
              </w:r>
            </w:ins>
          </w:p>
        </w:tc>
        <w:tc>
          <w:tcPr>
            <w:tcW w:w="3680" w:type="dxa"/>
            <w:noWrap/>
            <w:hideMark/>
          </w:tcPr>
          <w:p w14:paraId="7D99E831" w14:textId="77777777" w:rsidR="006A6A55" w:rsidRPr="000F71BC" w:rsidRDefault="006A6A55" w:rsidP="0062345D">
            <w:pPr>
              <w:rPr>
                <w:ins w:id="10552" w:author="Chandrasekhar" w:date="2019-11-26T15:57:00Z"/>
                <w:rFonts w:ascii="Courier New" w:hAnsi="Courier New" w:cs="Courier New"/>
                <w:color w:val="000000"/>
                <w:lang w:eastAsia="fr-FR"/>
              </w:rPr>
            </w:pPr>
            <w:ins w:id="10553" w:author="Chandrasekhar" w:date="2019-11-26T15:57:00Z">
              <w:r w:rsidRPr="000F71BC">
                <w:rPr>
                  <w:rFonts w:ascii="Courier New" w:hAnsi="Courier New" w:cs="Courier New"/>
                  <w:color w:val="000000"/>
                  <w:lang w:eastAsia="fr-FR"/>
                </w:rPr>
                <w:t>254</w:t>
              </w:r>
            </w:ins>
          </w:p>
        </w:tc>
      </w:tr>
      <w:tr w:rsidR="006A6A55" w:rsidRPr="000F71BC" w14:paraId="4F3854F6" w14:textId="77777777" w:rsidTr="0062345D">
        <w:trPr>
          <w:trHeight w:val="276"/>
          <w:ins w:id="10554" w:author="Chandrasekhar" w:date="2019-11-26T15:57:00Z"/>
        </w:trPr>
        <w:tc>
          <w:tcPr>
            <w:tcW w:w="2338" w:type="dxa"/>
            <w:noWrap/>
            <w:hideMark/>
          </w:tcPr>
          <w:p w14:paraId="4B3BA825" w14:textId="77777777" w:rsidR="006A6A55" w:rsidRPr="000F71BC" w:rsidRDefault="006A6A55" w:rsidP="0062345D">
            <w:pPr>
              <w:rPr>
                <w:ins w:id="10555" w:author="Chandrasekhar" w:date="2019-11-26T15:57:00Z"/>
                <w:rFonts w:ascii="Courier New" w:hAnsi="Courier New" w:cs="Courier New"/>
                <w:color w:val="000000"/>
                <w:lang w:eastAsia="fr-FR"/>
              </w:rPr>
            </w:pPr>
            <w:ins w:id="10556" w:author="Chandrasekhar" w:date="2019-11-26T15:57:00Z">
              <w:r w:rsidRPr="000F71BC">
                <w:rPr>
                  <w:rFonts w:ascii="Courier New" w:hAnsi="Courier New" w:cs="Courier New"/>
                  <w:color w:val="000000"/>
                  <w:lang w:eastAsia="fr-FR"/>
                </w:rPr>
                <w:t>VAR_TYPE</w:t>
              </w:r>
            </w:ins>
          </w:p>
        </w:tc>
        <w:tc>
          <w:tcPr>
            <w:tcW w:w="3044" w:type="dxa"/>
            <w:noWrap/>
            <w:hideMark/>
          </w:tcPr>
          <w:p w14:paraId="4AAE8016" w14:textId="77777777" w:rsidR="006A6A55" w:rsidRPr="000F71BC" w:rsidRDefault="006A6A55" w:rsidP="0062345D">
            <w:pPr>
              <w:rPr>
                <w:ins w:id="10557" w:author="Chandrasekhar" w:date="2019-11-26T15:57:00Z"/>
                <w:rFonts w:ascii="Courier New" w:hAnsi="Courier New" w:cs="Courier New"/>
                <w:color w:val="000000"/>
                <w:lang w:eastAsia="fr-FR"/>
              </w:rPr>
            </w:pPr>
            <w:ins w:id="10558" w:author="Chandrasekhar" w:date="2019-11-26T15:57:00Z">
              <w:r w:rsidRPr="000F71BC">
                <w:rPr>
                  <w:rFonts w:ascii="Courier New" w:hAnsi="Courier New" w:cs="Courier New"/>
                  <w:color w:val="000000"/>
                  <w:lang w:eastAsia="fr-FR"/>
                </w:rPr>
                <w:t>CDF_CHAR</w:t>
              </w:r>
            </w:ins>
          </w:p>
        </w:tc>
        <w:tc>
          <w:tcPr>
            <w:tcW w:w="3680" w:type="dxa"/>
            <w:noWrap/>
            <w:hideMark/>
          </w:tcPr>
          <w:p w14:paraId="2374B45F" w14:textId="77777777" w:rsidR="006A6A55" w:rsidRPr="000F71BC" w:rsidRDefault="006A6A55" w:rsidP="0062345D">
            <w:pPr>
              <w:rPr>
                <w:ins w:id="10559" w:author="Chandrasekhar" w:date="2019-11-26T15:57:00Z"/>
                <w:rFonts w:ascii="Courier New" w:hAnsi="Courier New" w:cs="Courier New"/>
                <w:color w:val="000000"/>
                <w:lang w:eastAsia="fr-FR"/>
              </w:rPr>
            </w:pPr>
            <w:ins w:id="10560" w:author="Chandrasekhar" w:date="2019-11-26T15:57:00Z">
              <w:r w:rsidRPr="000F71BC">
                <w:rPr>
                  <w:rFonts w:ascii="Courier New" w:hAnsi="Courier New" w:cs="Courier New"/>
                  <w:color w:val="000000"/>
                  <w:lang w:eastAsia="fr-FR"/>
                </w:rPr>
                <w:t>support_data</w:t>
              </w:r>
            </w:ins>
          </w:p>
        </w:tc>
      </w:tr>
      <w:tr w:rsidR="006A6A55" w:rsidRPr="000F71BC" w14:paraId="03669B0D" w14:textId="77777777" w:rsidTr="0062345D">
        <w:trPr>
          <w:trHeight w:val="276"/>
          <w:ins w:id="10561" w:author="Chandrasekhar" w:date="2019-11-26T15:57:00Z"/>
        </w:trPr>
        <w:tc>
          <w:tcPr>
            <w:tcW w:w="2338" w:type="dxa"/>
            <w:noWrap/>
            <w:hideMark/>
          </w:tcPr>
          <w:p w14:paraId="3F2040E7" w14:textId="77777777" w:rsidR="006A6A55" w:rsidRPr="000F71BC" w:rsidRDefault="006A6A55" w:rsidP="0062345D">
            <w:pPr>
              <w:rPr>
                <w:ins w:id="10562" w:author="Chandrasekhar" w:date="2019-11-26T15:57:00Z"/>
                <w:rFonts w:ascii="Courier New" w:hAnsi="Courier New" w:cs="Courier New"/>
                <w:color w:val="000000"/>
                <w:lang w:eastAsia="fr-FR"/>
              </w:rPr>
            </w:pPr>
            <w:ins w:id="10563" w:author="Chandrasekhar" w:date="2019-11-26T15:57:00Z">
              <w:r w:rsidRPr="000F71BC">
                <w:rPr>
                  <w:rFonts w:ascii="Courier New" w:hAnsi="Courier New" w:cs="Courier New"/>
                  <w:color w:val="000000"/>
                  <w:lang w:eastAsia="fr-FR"/>
                </w:rPr>
                <w:t>SCALETYP</w:t>
              </w:r>
            </w:ins>
          </w:p>
        </w:tc>
        <w:tc>
          <w:tcPr>
            <w:tcW w:w="3044" w:type="dxa"/>
            <w:noWrap/>
            <w:hideMark/>
          </w:tcPr>
          <w:p w14:paraId="5366A819" w14:textId="77777777" w:rsidR="006A6A55" w:rsidRPr="000F71BC" w:rsidRDefault="006A6A55" w:rsidP="0062345D">
            <w:pPr>
              <w:rPr>
                <w:ins w:id="10564" w:author="Chandrasekhar" w:date="2019-11-26T15:57:00Z"/>
                <w:rFonts w:ascii="Courier New" w:hAnsi="Courier New" w:cs="Courier New"/>
                <w:color w:val="000000"/>
                <w:lang w:eastAsia="fr-FR"/>
              </w:rPr>
            </w:pPr>
            <w:ins w:id="10565" w:author="Chandrasekhar" w:date="2019-11-26T15:57:00Z">
              <w:r w:rsidRPr="000F71BC">
                <w:rPr>
                  <w:rFonts w:ascii="Courier New" w:hAnsi="Courier New" w:cs="Courier New"/>
                  <w:color w:val="000000"/>
                  <w:lang w:eastAsia="fr-FR"/>
                </w:rPr>
                <w:t>CDF_CHAR</w:t>
              </w:r>
            </w:ins>
          </w:p>
        </w:tc>
        <w:tc>
          <w:tcPr>
            <w:tcW w:w="3680" w:type="dxa"/>
            <w:noWrap/>
            <w:hideMark/>
          </w:tcPr>
          <w:p w14:paraId="244B9A2E" w14:textId="77777777" w:rsidR="006A6A55" w:rsidRPr="000F71BC" w:rsidRDefault="006A6A55" w:rsidP="0062345D">
            <w:pPr>
              <w:rPr>
                <w:ins w:id="10566" w:author="Chandrasekhar" w:date="2019-11-26T15:57:00Z"/>
                <w:rFonts w:ascii="Courier New" w:hAnsi="Courier New" w:cs="Courier New"/>
                <w:color w:val="000000"/>
                <w:lang w:eastAsia="fr-FR"/>
              </w:rPr>
            </w:pPr>
            <w:ins w:id="10567" w:author="Chandrasekhar" w:date="2019-11-26T15:57:00Z">
              <w:r w:rsidRPr="000F71BC">
                <w:rPr>
                  <w:rFonts w:ascii="Courier New" w:hAnsi="Courier New" w:cs="Courier New"/>
                  <w:color w:val="000000"/>
                  <w:lang w:eastAsia="fr-FR"/>
                </w:rPr>
                <w:t>linear</w:t>
              </w:r>
            </w:ins>
          </w:p>
        </w:tc>
      </w:tr>
    </w:tbl>
    <w:p w14:paraId="1256E804" w14:textId="77777777" w:rsidR="006A6A55" w:rsidRDefault="006A6A55" w:rsidP="006A6A55">
      <w:pPr>
        <w:rPr>
          <w:ins w:id="10568" w:author="Chandrasekhar" w:date="2019-11-26T15:57:00Z"/>
        </w:rPr>
      </w:pPr>
    </w:p>
    <w:tbl>
      <w:tblPr>
        <w:tblStyle w:val="TableGrid"/>
        <w:tblW w:w="0" w:type="auto"/>
        <w:tblLook w:val="04A0" w:firstRow="1" w:lastRow="0" w:firstColumn="1" w:lastColumn="0" w:noHBand="0" w:noVBand="1"/>
        <w:tblPrChange w:id="10569" w:author="Chandrasekhar" w:date="2019-11-26T16:08:00Z">
          <w:tblPr>
            <w:tblStyle w:val="TableGrid"/>
            <w:tblW w:w="0" w:type="auto"/>
            <w:tblLook w:val="04A0" w:firstRow="1" w:lastRow="0" w:firstColumn="1" w:lastColumn="0" w:noHBand="0" w:noVBand="1"/>
          </w:tblPr>
        </w:tblPrChange>
      </w:tblPr>
      <w:tblGrid>
        <w:gridCol w:w="2338"/>
        <w:gridCol w:w="3044"/>
        <w:gridCol w:w="3680"/>
        <w:tblGridChange w:id="10570">
          <w:tblGrid>
            <w:gridCol w:w="2338"/>
            <w:gridCol w:w="3044"/>
            <w:gridCol w:w="3680"/>
          </w:tblGrid>
        </w:tblGridChange>
      </w:tblGrid>
      <w:tr w:rsidR="006A6A55" w:rsidRPr="000F71BC" w14:paraId="5A01B9E8" w14:textId="77777777" w:rsidTr="00C05B36">
        <w:trPr>
          <w:trHeight w:val="276"/>
          <w:ins w:id="10571" w:author="Chandrasekhar" w:date="2019-11-26T15:57:00Z"/>
          <w:trPrChange w:id="10572" w:author="Chandrasekhar" w:date="2019-11-26T16:08:00Z">
            <w:trPr>
              <w:trHeight w:val="276"/>
            </w:trPr>
          </w:trPrChange>
        </w:trPr>
        <w:tc>
          <w:tcPr>
            <w:tcW w:w="2338" w:type="dxa"/>
            <w:shd w:val="clear" w:color="auto" w:fill="00FFFF"/>
            <w:noWrap/>
            <w:hideMark/>
            <w:tcPrChange w:id="10573" w:author="Chandrasekhar" w:date="2019-11-26T16:08:00Z">
              <w:tcPr>
                <w:tcW w:w="2338" w:type="dxa"/>
                <w:shd w:val="clear" w:color="auto" w:fill="B8CCE4" w:themeFill="accent1" w:themeFillTint="66"/>
                <w:noWrap/>
                <w:hideMark/>
              </w:tcPr>
            </w:tcPrChange>
          </w:tcPr>
          <w:p w14:paraId="2B0F8DF6" w14:textId="77777777" w:rsidR="006A6A55" w:rsidRPr="000F71BC" w:rsidRDefault="006A6A55" w:rsidP="0062345D">
            <w:pPr>
              <w:rPr>
                <w:ins w:id="10574" w:author="Chandrasekhar" w:date="2019-11-26T15:57:00Z"/>
                <w:rFonts w:ascii="Courier New" w:hAnsi="Courier New" w:cs="Courier New"/>
                <w:color w:val="000000"/>
                <w:lang w:eastAsia="fr-FR"/>
              </w:rPr>
            </w:pPr>
            <w:ins w:id="10575"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10576" w:author="Chandrasekhar" w:date="2019-11-26T16:08:00Z">
              <w:tcPr>
                <w:tcW w:w="6724" w:type="dxa"/>
                <w:gridSpan w:val="2"/>
                <w:shd w:val="clear" w:color="auto" w:fill="FFFFFF" w:themeFill="background1"/>
                <w:noWrap/>
                <w:hideMark/>
              </w:tcPr>
            </w:tcPrChange>
          </w:tcPr>
          <w:p w14:paraId="0EC5EC2A" w14:textId="77777777" w:rsidR="006A6A55" w:rsidRPr="000F71BC" w:rsidRDefault="006A6A55" w:rsidP="0062345D">
            <w:pPr>
              <w:rPr>
                <w:ins w:id="10577" w:author="Chandrasekhar" w:date="2019-11-26T15:57:00Z"/>
                <w:rFonts w:ascii="Courier New" w:hAnsi="Courier New" w:cs="Courier New"/>
                <w:color w:val="000000"/>
                <w:lang w:eastAsia="fr-FR"/>
              </w:rPr>
            </w:pPr>
            <w:ins w:id="10578" w:author="Chandrasekhar" w:date="2019-11-26T15:57:00Z">
              <w:r w:rsidRPr="000F71BC">
                <w:rPr>
                  <w:rFonts w:ascii="Courier New" w:hAnsi="Courier New" w:cs="Courier New"/>
                  <w:color w:val="000000"/>
                  <w:lang w:eastAsia="fr-FR"/>
                </w:rPr>
                <w:t>UPLOADED</w:t>
              </w:r>
            </w:ins>
          </w:p>
        </w:tc>
      </w:tr>
      <w:tr w:rsidR="006A6A55" w:rsidRPr="000F71BC" w14:paraId="5A76251F" w14:textId="77777777" w:rsidTr="00C05B36">
        <w:trPr>
          <w:trHeight w:val="276"/>
          <w:ins w:id="10579" w:author="Chandrasekhar" w:date="2019-11-26T15:57:00Z"/>
          <w:trPrChange w:id="10580" w:author="Chandrasekhar" w:date="2019-11-26T16:08:00Z">
            <w:trPr>
              <w:trHeight w:val="276"/>
            </w:trPr>
          </w:trPrChange>
        </w:trPr>
        <w:tc>
          <w:tcPr>
            <w:tcW w:w="2338" w:type="dxa"/>
            <w:shd w:val="clear" w:color="auto" w:fill="00FFFF"/>
            <w:noWrap/>
            <w:hideMark/>
            <w:tcPrChange w:id="10581" w:author="Chandrasekhar" w:date="2019-11-26T16:08:00Z">
              <w:tcPr>
                <w:tcW w:w="2338" w:type="dxa"/>
                <w:shd w:val="clear" w:color="auto" w:fill="B8CCE4" w:themeFill="accent1" w:themeFillTint="66"/>
                <w:noWrap/>
                <w:hideMark/>
              </w:tcPr>
            </w:tcPrChange>
          </w:tcPr>
          <w:p w14:paraId="0F45F165" w14:textId="77777777" w:rsidR="006A6A55" w:rsidRPr="000F71BC" w:rsidRDefault="006A6A55" w:rsidP="0062345D">
            <w:pPr>
              <w:rPr>
                <w:ins w:id="10582" w:author="Chandrasekhar" w:date="2019-11-26T15:57:00Z"/>
                <w:rFonts w:ascii="Courier New" w:hAnsi="Courier New" w:cs="Courier New"/>
                <w:color w:val="000000"/>
                <w:lang w:eastAsia="fr-FR"/>
              </w:rPr>
            </w:pPr>
            <w:ins w:id="10583"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10584" w:author="Chandrasekhar" w:date="2019-11-26T16:08:00Z">
              <w:tcPr>
                <w:tcW w:w="3044" w:type="dxa"/>
                <w:shd w:val="clear" w:color="auto" w:fill="B8CCE4" w:themeFill="accent1" w:themeFillTint="66"/>
                <w:noWrap/>
                <w:hideMark/>
              </w:tcPr>
            </w:tcPrChange>
          </w:tcPr>
          <w:p w14:paraId="094A69B1" w14:textId="77777777" w:rsidR="006A6A55" w:rsidRPr="000F71BC" w:rsidRDefault="006A6A55" w:rsidP="0062345D">
            <w:pPr>
              <w:rPr>
                <w:ins w:id="10585" w:author="Chandrasekhar" w:date="2019-11-26T15:57:00Z"/>
                <w:rFonts w:ascii="Courier New" w:hAnsi="Courier New" w:cs="Courier New"/>
                <w:color w:val="000000"/>
                <w:lang w:eastAsia="fr-FR"/>
              </w:rPr>
            </w:pPr>
            <w:ins w:id="10586"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10587" w:author="Chandrasekhar" w:date="2019-11-26T16:08:00Z">
              <w:tcPr>
                <w:tcW w:w="3680" w:type="dxa"/>
                <w:shd w:val="clear" w:color="auto" w:fill="B8CCE4" w:themeFill="accent1" w:themeFillTint="66"/>
                <w:noWrap/>
                <w:hideMark/>
              </w:tcPr>
            </w:tcPrChange>
          </w:tcPr>
          <w:p w14:paraId="06C54F0C" w14:textId="77777777" w:rsidR="006A6A55" w:rsidRPr="000F71BC" w:rsidRDefault="006A6A55" w:rsidP="0062345D">
            <w:pPr>
              <w:rPr>
                <w:ins w:id="10588" w:author="Chandrasekhar" w:date="2019-11-26T15:57:00Z"/>
                <w:rFonts w:ascii="Courier New" w:hAnsi="Courier New" w:cs="Courier New"/>
                <w:color w:val="000000"/>
                <w:lang w:eastAsia="fr-FR"/>
              </w:rPr>
            </w:pPr>
            <w:ins w:id="10589" w:author="Chandrasekhar" w:date="2019-11-26T15:57:00Z">
              <w:r w:rsidRPr="000F71BC">
                <w:rPr>
                  <w:rFonts w:ascii="Courier New" w:hAnsi="Courier New" w:cs="Courier New"/>
                  <w:color w:val="000000"/>
                  <w:lang w:eastAsia="fr-FR"/>
                </w:rPr>
                <w:t>Value</w:t>
              </w:r>
            </w:ins>
          </w:p>
        </w:tc>
      </w:tr>
      <w:tr w:rsidR="006A6A55" w:rsidRPr="000F71BC" w14:paraId="220E0059" w14:textId="77777777" w:rsidTr="0062345D">
        <w:trPr>
          <w:trHeight w:val="276"/>
          <w:ins w:id="10590" w:author="Chandrasekhar" w:date="2019-11-26T15:57:00Z"/>
        </w:trPr>
        <w:tc>
          <w:tcPr>
            <w:tcW w:w="2338" w:type="dxa"/>
            <w:noWrap/>
            <w:hideMark/>
          </w:tcPr>
          <w:p w14:paraId="017B0516" w14:textId="77777777" w:rsidR="006A6A55" w:rsidRPr="000F71BC" w:rsidRDefault="006A6A55" w:rsidP="0062345D">
            <w:pPr>
              <w:rPr>
                <w:ins w:id="10591" w:author="Chandrasekhar" w:date="2019-11-26T15:57:00Z"/>
                <w:rFonts w:ascii="Courier New" w:hAnsi="Courier New" w:cs="Courier New"/>
                <w:color w:val="000000"/>
                <w:lang w:eastAsia="fr-FR"/>
              </w:rPr>
            </w:pPr>
            <w:ins w:id="10592" w:author="Chandrasekhar" w:date="2019-11-26T15:57:00Z">
              <w:r w:rsidRPr="000F71BC">
                <w:rPr>
                  <w:rFonts w:ascii="Courier New" w:hAnsi="Courier New" w:cs="Courier New"/>
                  <w:color w:val="000000"/>
                  <w:lang w:eastAsia="fr-FR"/>
                </w:rPr>
                <w:t>CATDESC</w:t>
              </w:r>
            </w:ins>
          </w:p>
        </w:tc>
        <w:tc>
          <w:tcPr>
            <w:tcW w:w="3044" w:type="dxa"/>
            <w:noWrap/>
            <w:hideMark/>
          </w:tcPr>
          <w:p w14:paraId="677EC2E7" w14:textId="77777777" w:rsidR="006A6A55" w:rsidRPr="000F71BC" w:rsidRDefault="006A6A55" w:rsidP="0062345D">
            <w:pPr>
              <w:rPr>
                <w:ins w:id="10593" w:author="Chandrasekhar" w:date="2019-11-26T15:57:00Z"/>
                <w:rFonts w:ascii="Courier New" w:hAnsi="Courier New" w:cs="Courier New"/>
                <w:color w:val="000000"/>
                <w:lang w:eastAsia="fr-FR"/>
              </w:rPr>
            </w:pPr>
            <w:ins w:id="10594" w:author="Chandrasekhar" w:date="2019-11-26T15:57:00Z">
              <w:r w:rsidRPr="000F71BC">
                <w:rPr>
                  <w:rFonts w:ascii="Courier New" w:hAnsi="Courier New" w:cs="Courier New"/>
                  <w:color w:val="000000"/>
                  <w:lang w:eastAsia="fr-FR"/>
                </w:rPr>
                <w:t>CDF_CHAR</w:t>
              </w:r>
            </w:ins>
          </w:p>
        </w:tc>
        <w:tc>
          <w:tcPr>
            <w:tcW w:w="3680" w:type="dxa"/>
            <w:noWrap/>
            <w:hideMark/>
          </w:tcPr>
          <w:p w14:paraId="050814AE" w14:textId="77777777" w:rsidR="006A6A55" w:rsidRPr="000F71BC" w:rsidRDefault="006A6A55" w:rsidP="0062345D">
            <w:pPr>
              <w:rPr>
                <w:ins w:id="10595" w:author="Chandrasekhar" w:date="2019-11-26T15:57:00Z"/>
                <w:rFonts w:ascii="Courier New" w:hAnsi="Courier New" w:cs="Courier New"/>
                <w:color w:val="000000"/>
                <w:lang w:eastAsia="fr-FR"/>
              </w:rPr>
            </w:pPr>
            <w:ins w:id="10596" w:author="Chandrasekhar" w:date="2019-11-26T15:57:00Z">
              <w:r w:rsidRPr="000F71BC">
                <w:rPr>
                  <w:rFonts w:ascii="Courier New" w:hAnsi="Courier New" w:cs="Courier New"/>
                  <w:color w:val="000000"/>
                  <w:lang w:eastAsia="fr-FR"/>
                </w:rPr>
                <w:t>UPLOADED</w:t>
              </w:r>
            </w:ins>
          </w:p>
        </w:tc>
      </w:tr>
      <w:tr w:rsidR="006A6A55" w:rsidRPr="000F71BC" w14:paraId="2F63BF77" w14:textId="77777777" w:rsidTr="0062345D">
        <w:trPr>
          <w:trHeight w:val="276"/>
          <w:ins w:id="10597" w:author="Chandrasekhar" w:date="2019-11-26T15:57:00Z"/>
        </w:trPr>
        <w:tc>
          <w:tcPr>
            <w:tcW w:w="2338" w:type="dxa"/>
            <w:noWrap/>
            <w:hideMark/>
          </w:tcPr>
          <w:p w14:paraId="0E302576" w14:textId="77777777" w:rsidR="006A6A55" w:rsidRPr="000F71BC" w:rsidRDefault="006A6A55" w:rsidP="0062345D">
            <w:pPr>
              <w:rPr>
                <w:ins w:id="10598" w:author="Chandrasekhar" w:date="2019-11-26T15:57:00Z"/>
                <w:rFonts w:ascii="Courier New" w:hAnsi="Courier New" w:cs="Courier New"/>
                <w:color w:val="000000"/>
                <w:lang w:eastAsia="fr-FR"/>
              </w:rPr>
            </w:pPr>
            <w:ins w:id="10599" w:author="Chandrasekhar" w:date="2019-11-26T15:57:00Z">
              <w:r w:rsidRPr="000F71BC">
                <w:rPr>
                  <w:rFonts w:ascii="Courier New" w:hAnsi="Courier New" w:cs="Courier New"/>
                  <w:color w:val="000000"/>
                  <w:lang w:eastAsia="fr-FR"/>
                </w:rPr>
                <w:t>DEPEND_0</w:t>
              </w:r>
            </w:ins>
          </w:p>
        </w:tc>
        <w:tc>
          <w:tcPr>
            <w:tcW w:w="3044" w:type="dxa"/>
            <w:noWrap/>
            <w:hideMark/>
          </w:tcPr>
          <w:p w14:paraId="6819CC26" w14:textId="77777777" w:rsidR="006A6A55" w:rsidRPr="000F71BC" w:rsidRDefault="006A6A55" w:rsidP="0062345D">
            <w:pPr>
              <w:rPr>
                <w:ins w:id="10600" w:author="Chandrasekhar" w:date="2019-11-26T15:57:00Z"/>
                <w:rFonts w:ascii="Courier New" w:hAnsi="Courier New" w:cs="Courier New"/>
                <w:color w:val="000000"/>
                <w:lang w:eastAsia="fr-FR"/>
              </w:rPr>
            </w:pPr>
            <w:ins w:id="10601" w:author="Chandrasekhar" w:date="2019-11-26T15:57:00Z">
              <w:r w:rsidRPr="000F71BC">
                <w:rPr>
                  <w:rFonts w:ascii="Courier New" w:hAnsi="Courier New" w:cs="Courier New"/>
                  <w:color w:val="000000"/>
                  <w:lang w:eastAsia="fr-FR"/>
                </w:rPr>
                <w:t>CDF_CHAR</w:t>
              </w:r>
            </w:ins>
          </w:p>
        </w:tc>
        <w:tc>
          <w:tcPr>
            <w:tcW w:w="3680" w:type="dxa"/>
            <w:noWrap/>
            <w:hideMark/>
          </w:tcPr>
          <w:p w14:paraId="40B9B50E" w14:textId="77777777" w:rsidR="006A6A55" w:rsidRPr="000F71BC" w:rsidRDefault="006A6A55" w:rsidP="0062345D">
            <w:pPr>
              <w:rPr>
                <w:ins w:id="10602" w:author="Chandrasekhar" w:date="2019-11-26T15:57:00Z"/>
                <w:rFonts w:ascii="Courier New" w:hAnsi="Courier New" w:cs="Courier New"/>
                <w:color w:val="000000"/>
                <w:lang w:eastAsia="fr-FR"/>
              </w:rPr>
            </w:pPr>
            <w:ins w:id="10603" w:author="Chandrasekhar" w:date="2019-11-26T15:57:00Z">
              <w:r w:rsidRPr="000F71BC">
                <w:rPr>
                  <w:rFonts w:ascii="Courier New" w:hAnsi="Courier New" w:cs="Courier New"/>
                  <w:color w:val="000000"/>
                  <w:lang w:eastAsia="fr-FR"/>
                </w:rPr>
                <w:t>Epoch</w:t>
              </w:r>
            </w:ins>
          </w:p>
        </w:tc>
      </w:tr>
      <w:tr w:rsidR="006A6A55" w:rsidRPr="000F71BC" w14:paraId="17001D04" w14:textId="77777777" w:rsidTr="0062345D">
        <w:trPr>
          <w:trHeight w:val="276"/>
          <w:ins w:id="10604" w:author="Chandrasekhar" w:date="2019-11-26T15:57:00Z"/>
        </w:trPr>
        <w:tc>
          <w:tcPr>
            <w:tcW w:w="2338" w:type="dxa"/>
            <w:noWrap/>
            <w:hideMark/>
          </w:tcPr>
          <w:p w14:paraId="20B508DB" w14:textId="77777777" w:rsidR="006A6A55" w:rsidRPr="000F71BC" w:rsidRDefault="006A6A55" w:rsidP="0062345D">
            <w:pPr>
              <w:rPr>
                <w:ins w:id="10605" w:author="Chandrasekhar" w:date="2019-11-26T15:57:00Z"/>
                <w:rFonts w:ascii="Courier New" w:hAnsi="Courier New" w:cs="Courier New"/>
                <w:color w:val="000000"/>
                <w:lang w:eastAsia="fr-FR"/>
              </w:rPr>
            </w:pPr>
            <w:ins w:id="10606" w:author="Chandrasekhar" w:date="2019-11-26T15:57:00Z">
              <w:r w:rsidRPr="000F71BC">
                <w:rPr>
                  <w:rFonts w:ascii="Courier New" w:hAnsi="Courier New" w:cs="Courier New"/>
                  <w:color w:val="000000"/>
                  <w:lang w:eastAsia="fr-FR"/>
                </w:rPr>
                <w:t>FIELDNAM</w:t>
              </w:r>
            </w:ins>
          </w:p>
        </w:tc>
        <w:tc>
          <w:tcPr>
            <w:tcW w:w="3044" w:type="dxa"/>
            <w:noWrap/>
            <w:hideMark/>
          </w:tcPr>
          <w:p w14:paraId="5C217E1E" w14:textId="77777777" w:rsidR="006A6A55" w:rsidRPr="000F71BC" w:rsidRDefault="006A6A55" w:rsidP="0062345D">
            <w:pPr>
              <w:rPr>
                <w:ins w:id="10607" w:author="Chandrasekhar" w:date="2019-11-26T15:57:00Z"/>
                <w:rFonts w:ascii="Courier New" w:hAnsi="Courier New" w:cs="Courier New"/>
                <w:color w:val="000000"/>
                <w:lang w:eastAsia="fr-FR"/>
              </w:rPr>
            </w:pPr>
            <w:ins w:id="10608" w:author="Chandrasekhar" w:date="2019-11-26T15:57:00Z">
              <w:r w:rsidRPr="000F71BC">
                <w:rPr>
                  <w:rFonts w:ascii="Courier New" w:hAnsi="Courier New" w:cs="Courier New"/>
                  <w:color w:val="000000"/>
                  <w:lang w:eastAsia="fr-FR"/>
                </w:rPr>
                <w:t>CDF_CHAR</w:t>
              </w:r>
            </w:ins>
          </w:p>
        </w:tc>
        <w:tc>
          <w:tcPr>
            <w:tcW w:w="3680" w:type="dxa"/>
            <w:noWrap/>
            <w:hideMark/>
          </w:tcPr>
          <w:p w14:paraId="0BF02675" w14:textId="77777777" w:rsidR="006A6A55" w:rsidRPr="000F71BC" w:rsidRDefault="006A6A55" w:rsidP="0062345D">
            <w:pPr>
              <w:rPr>
                <w:ins w:id="10609" w:author="Chandrasekhar" w:date="2019-11-26T15:57:00Z"/>
                <w:rFonts w:ascii="Courier New" w:hAnsi="Courier New" w:cs="Courier New"/>
                <w:color w:val="000000"/>
                <w:lang w:eastAsia="fr-FR"/>
              </w:rPr>
            </w:pPr>
            <w:ins w:id="10610" w:author="Chandrasekhar" w:date="2019-11-26T15:57:00Z">
              <w:r w:rsidRPr="000F71BC">
                <w:rPr>
                  <w:rFonts w:ascii="Courier New" w:hAnsi="Courier New" w:cs="Courier New"/>
                  <w:color w:val="000000"/>
                  <w:lang w:eastAsia="fr-FR"/>
                </w:rPr>
                <w:t>UPLOADED</w:t>
              </w:r>
            </w:ins>
          </w:p>
        </w:tc>
      </w:tr>
      <w:tr w:rsidR="006A6A55" w:rsidRPr="000F71BC" w14:paraId="43D90136" w14:textId="77777777" w:rsidTr="0062345D">
        <w:trPr>
          <w:trHeight w:val="276"/>
          <w:ins w:id="10611" w:author="Chandrasekhar" w:date="2019-11-26T15:57:00Z"/>
        </w:trPr>
        <w:tc>
          <w:tcPr>
            <w:tcW w:w="2338" w:type="dxa"/>
            <w:noWrap/>
            <w:hideMark/>
          </w:tcPr>
          <w:p w14:paraId="7A65D301" w14:textId="77777777" w:rsidR="006A6A55" w:rsidRPr="000F71BC" w:rsidRDefault="006A6A55" w:rsidP="0062345D">
            <w:pPr>
              <w:rPr>
                <w:ins w:id="10612" w:author="Chandrasekhar" w:date="2019-11-26T15:57:00Z"/>
                <w:rFonts w:ascii="Courier New" w:hAnsi="Courier New" w:cs="Courier New"/>
                <w:color w:val="000000"/>
                <w:lang w:eastAsia="fr-FR"/>
              </w:rPr>
            </w:pPr>
            <w:ins w:id="10613" w:author="Chandrasekhar" w:date="2019-11-26T15:57:00Z">
              <w:r w:rsidRPr="000F71BC">
                <w:rPr>
                  <w:rFonts w:ascii="Courier New" w:hAnsi="Courier New" w:cs="Courier New"/>
                  <w:color w:val="000000"/>
                  <w:lang w:eastAsia="fr-FR"/>
                </w:rPr>
                <w:t>FILLVAL</w:t>
              </w:r>
            </w:ins>
          </w:p>
        </w:tc>
        <w:tc>
          <w:tcPr>
            <w:tcW w:w="3044" w:type="dxa"/>
            <w:noWrap/>
            <w:hideMark/>
          </w:tcPr>
          <w:p w14:paraId="2F5CC22E" w14:textId="77777777" w:rsidR="006A6A55" w:rsidRPr="000F71BC" w:rsidRDefault="006A6A55" w:rsidP="0062345D">
            <w:pPr>
              <w:rPr>
                <w:ins w:id="10614" w:author="Chandrasekhar" w:date="2019-11-26T15:57:00Z"/>
                <w:rFonts w:ascii="Courier New" w:hAnsi="Courier New" w:cs="Courier New"/>
                <w:color w:val="000000"/>
                <w:lang w:eastAsia="fr-FR"/>
              </w:rPr>
            </w:pPr>
            <w:ins w:id="10615" w:author="Chandrasekhar" w:date="2019-11-26T15:57:00Z">
              <w:r w:rsidRPr="000F71BC">
                <w:rPr>
                  <w:rFonts w:ascii="Courier New" w:hAnsi="Courier New" w:cs="Courier New"/>
                  <w:color w:val="000000"/>
                  <w:lang w:eastAsia="fr-FR"/>
                </w:rPr>
                <w:t>CDF_UINT1</w:t>
              </w:r>
            </w:ins>
          </w:p>
        </w:tc>
        <w:tc>
          <w:tcPr>
            <w:tcW w:w="3680" w:type="dxa"/>
            <w:noWrap/>
            <w:hideMark/>
          </w:tcPr>
          <w:p w14:paraId="14921915" w14:textId="77777777" w:rsidR="006A6A55" w:rsidRPr="000F71BC" w:rsidRDefault="006A6A55" w:rsidP="0062345D">
            <w:pPr>
              <w:rPr>
                <w:ins w:id="10616" w:author="Chandrasekhar" w:date="2019-11-26T15:57:00Z"/>
                <w:rFonts w:ascii="Courier New" w:hAnsi="Courier New" w:cs="Courier New"/>
                <w:color w:val="000000"/>
                <w:lang w:eastAsia="fr-FR"/>
              </w:rPr>
            </w:pPr>
            <w:ins w:id="10617" w:author="Chandrasekhar" w:date="2019-11-26T15:57:00Z">
              <w:r w:rsidRPr="000F71BC">
                <w:rPr>
                  <w:rFonts w:ascii="Courier New" w:hAnsi="Courier New" w:cs="Courier New"/>
                  <w:color w:val="000000"/>
                  <w:lang w:eastAsia="fr-FR"/>
                </w:rPr>
                <w:t>255</w:t>
              </w:r>
            </w:ins>
          </w:p>
        </w:tc>
      </w:tr>
      <w:tr w:rsidR="006A6A55" w:rsidRPr="000F71BC" w14:paraId="3F5216D6" w14:textId="77777777" w:rsidTr="0062345D">
        <w:trPr>
          <w:trHeight w:val="276"/>
          <w:ins w:id="10618" w:author="Chandrasekhar" w:date="2019-11-26T15:57:00Z"/>
        </w:trPr>
        <w:tc>
          <w:tcPr>
            <w:tcW w:w="2338" w:type="dxa"/>
            <w:noWrap/>
            <w:hideMark/>
          </w:tcPr>
          <w:p w14:paraId="77105280" w14:textId="77777777" w:rsidR="006A6A55" w:rsidRPr="000F71BC" w:rsidRDefault="006A6A55" w:rsidP="0062345D">
            <w:pPr>
              <w:rPr>
                <w:ins w:id="10619" w:author="Chandrasekhar" w:date="2019-11-26T15:57:00Z"/>
                <w:rFonts w:ascii="Courier New" w:hAnsi="Courier New" w:cs="Courier New"/>
                <w:color w:val="000000"/>
                <w:lang w:eastAsia="fr-FR"/>
              </w:rPr>
            </w:pPr>
            <w:ins w:id="10620" w:author="Chandrasekhar" w:date="2019-11-26T15:57:00Z">
              <w:r w:rsidRPr="000F71BC">
                <w:rPr>
                  <w:rFonts w:ascii="Courier New" w:hAnsi="Courier New" w:cs="Courier New"/>
                  <w:color w:val="000000"/>
                  <w:lang w:eastAsia="fr-FR"/>
                </w:rPr>
                <w:t>FORMAT</w:t>
              </w:r>
            </w:ins>
          </w:p>
        </w:tc>
        <w:tc>
          <w:tcPr>
            <w:tcW w:w="3044" w:type="dxa"/>
            <w:noWrap/>
            <w:hideMark/>
          </w:tcPr>
          <w:p w14:paraId="4839E931" w14:textId="77777777" w:rsidR="006A6A55" w:rsidRPr="000F71BC" w:rsidRDefault="006A6A55" w:rsidP="0062345D">
            <w:pPr>
              <w:rPr>
                <w:ins w:id="10621" w:author="Chandrasekhar" w:date="2019-11-26T15:57:00Z"/>
                <w:rFonts w:ascii="Courier New" w:hAnsi="Courier New" w:cs="Courier New"/>
                <w:color w:val="000000"/>
                <w:lang w:eastAsia="fr-FR"/>
              </w:rPr>
            </w:pPr>
            <w:ins w:id="10622" w:author="Chandrasekhar" w:date="2019-11-26T15:57:00Z">
              <w:r w:rsidRPr="000F71BC">
                <w:rPr>
                  <w:rFonts w:ascii="Courier New" w:hAnsi="Courier New" w:cs="Courier New"/>
                  <w:color w:val="000000"/>
                  <w:lang w:eastAsia="fr-FR"/>
                </w:rPr>
                <w:t>CDF_CHAR</w:t>
              </w:r>
            </w:ins>
          </w:p>
        </w:tc>
        <w:tc>
          <w:tcPr>
            <w:tcW w:w="3680" w:type="dxa"/>
            <w:noWrap/>
            <w:hideMark/>
          </w:tcPr>
          <w:p w14:paraId="70B3DDD5" w14:textId="77777777" w:rsidR="006A6A55" w:rsidRPr="000F71BC" w:rsidRDefault="006A6A55" w:rsidP="0062345D">
            <w:pPr>
              <w:rPr>
                <w:ins w:id="10623" w:author="Chandrasekhar" w:date="2019-11-26T15:57:00Z"/>
                <w:rFonts w:ascii="Courier New" w:hAnsi="Courier New" w:cs="Courier New"/>
                <w:color w:val="000000"/>
                <w:lang w:eastAsia="fr-FR"/>
              </w:rPr>
            </w:pPr>
            <w:ins w:id="10624" w:author="Chandrasekhar" w:date="2019-11-26T15:57:00Z">
              <w:r w:rsidRPr="000F71BC">
                <w:rPr>
                  <w:rFonts w:ascii="Courier New" w:hAnsi="Courier New" w:cs="Courier New"/>
                  <w:color w:val="000000"/>
                  <w:lang w:eastAsia="fr-FR"/>
                </w:rPr>
                <w:t>I3</w:t>
              </w:r>
            </w:ins>
          </w:p>
        </w:tc>
      </w:tr>
      <w:tr w:rsidR="006A6A55" w:rsidRPr="000F71BC" w14:paraId="79E3D241" w14:textId="77777777" w:rsidTr="0062345D">
        <w:trPr>
          <w:trHeight w:val="276"/>
          <w:ins w:id="10625" w:author="Chandrasekhar" w:date="2019-11-26T15:57:00Z"/>
        </w:trPr>
        <w:tc>
          <w:tcPr>
            <w:tcW w:w="2338" w:type="dxa"/>
            <w:noWrap/>
            <w:hideMark/>
          </w:tcPr>
          <w:p w14:paraId="4B42DD4B" w14:textId="77777777" w:rsidR="006A6A55" w:rsidRPr="000F71BC" w:rsidRDefault="006A6A55" w:rsidP="0062345D">
            <w:pPr>
              <w:rPr>
                <w:ins w:id="10626" w:author="Chandrasekhar" w:date="2019-11-26T15:57:00Z"/>
                <w:rFonts w:ascii="Courier New" w:hAnsi="Courier New" w:cs="Courier New"/>
                <w:color w:val="000000"/>
                <w:lang w:eastAsia="fr-FR"/>
              </w:rPr>
            </w:pPr>
            <w:ins w:id="10627" w:author="Chandrasekhar" w:date="2019-11-26T15:57:00Z">
              <w:r w:rsidRPr="000F71BC">
                <w:rPr>
                  <w:rFonts w:ascii="Courier New" w:hAnsi="Courier New" w:cs="Courier New"/>
                  <w:color w:val="000000"/>
                  <w:lang w:eastAsia="fr-FR"/>
                </w:rPr>
                <w:t>LABLAXIS</w:t>
              </w:r>
            </w:ins>
          </w:p>
        </w:tc>
        <w:tc>
          <w:tcPr>
            <w:tcW w:w="3044" w:type="dxa"/>
            <w:noWrap/>
            <w:hideMark/>
          </w:tcPr>
          <w:p w14:paraId="5F306002" w14:textId="77777777" w:rsidR="006A6A55" w:rsidRPr="000F71BC" w:rsidRDefault="006A6A55" w:rsidP="0062345D">
            <w:pPr>
              <w:rPr>
                <w:ins w:id="10628" w:author="Chandrasekhar" w:date="2019-11-26T15:57:00Z"/>
                <w:rFonts w:ascii="Courier New" w:hAnsi="Courier New" w:cs="Courier New"/>
                <w:color w:val="000000"/>
                <w:lang w:eastAsia="fr-FR"/>
              </w:rPr>
            </w:pPr>
            <w:ins w:id="10629" w:author="Chandrasekhar" w:date="2019-11-26T15:57:00Z">
              <w:r w:rsidRPr="000F71BC">
                <w:rPr>
                  <w:rFonts w:ascii="Courier New" w:hAnsi="Courier New" w:cs="Courier New"/>
                  <w:color w:val="000000"/>
                  <w:lang w:eastAsia="fr-FR"/>
                </w:rPr>
                <w:t>CDF_CHAR</w:t>
              </w:r>
            </w:ins>
          </w:p>
        </w:tc>
        <w:tc>
          <w:tcPr>
            <w:tcW w:w="3680" w:type="dxa"/>
            <w:noWrap/>
            <w:hideMark/>
          </w:tcPr>
          <w:p w14:paraId="5DE01DCB" w14:textId="77777777" w:rsidR="006A6A55" w:rsidRPr="000F71BC" w:rsidRDefault="006A6A55" w:rsidP="0062345D">
            <w:pPr>
              <w:rPr>
                <w:ins w:id="10630" w:author="Chandrasekhar" w:date="2019-11-26T15:57:00Z"/>
                <w:rFonts w:ascii="Courier New" w:hAnsi="Courier New" w:cs="Courier New"/>
                <w:color w:val="000000"/>
                <w:lang w:eastAsia="fr-FR"/>
              </w:rPr>
            </w:pPr>
            <w:ins w:id="10631" w:author="Chandrasekhar" w:date="2019-11-26T15:57:00Z">
              <w:r w:rsidRPr="000F71BC">
                <w:rPr>
                  <w:rFonts w:ascii="Courier New" w:hAnsi="Courier New" w:cs="Courier New"/>
                  <w:color w:val="000000"/>
                  <w:lang w:eastAsia="fr-FR"/>
                </w:rPr>
                <w:t>UPLOADED</w:t>
              </w:r>
            </w:ins>
          </w:p>
        </w:tc>
      </w:tr>
      <w:tr w:rsidR="006A6A55" w:rsidRPr="000F71BC" w14:paraId="2C3DF422" w14:textId="77777777" w:rsidTr="0062345D">
        <w:trPr>
          <w:trHeight w:val="276"/>
          <w:ins w:id="10632" w:author="Chandrasekhar" w:date="2019-11-26T15:57:00Z"/>
        </w:trPr>
        <w:tc>
          <w:tcPr>
            <w:tcW w:w="2338" w:type="dxa"/>
            <w:noWrap/>
            <w:hideMark/>
          </w:tcPr>
          <w:p w14:paraId="3405FBD4" w14:textId="77777777" w:rsidR="006A6A55" w:rsidRPr="000F71BC" w:rsidRDefault="006A6A55" w:rsidP="0062345D">
            <w:pPr>
              <w:rPr>
                <w:ins w:id="10633" w:author="Chandrasekhar" w:date="2019-11-26T15:57:00Z"/>
                <w:rFonts w:ascii="Courier New" w:hAnsi="Courier New" w:cs="Courier New"/>
                <w:color w:val="000000"/>
                <w:lang w:eastAsia="fr-FR"/>
              </w:rPr>
            </w:pPr>
            <w:ins w:id="10634" w:author="Chandrasekhar" w:date="2019-11-26T15:57:00Z">
              <w:r w:rsidRPr="000F71BC">
                <w:rPr>
                  <w:rFonts w:ascii="Courier New" w:hAnsi="Courier New" w:cs="Courier New"/>
                  <w:color w:val="000000"/>
                  <w:lang w:eastAsia="fr-FR"/>
                </w:rPr>
                <w:t>UNITS</w:t>
              </w:r>
            </w:ins>
          </w:p>
        </w:tc>
        <w:tc>
          <w:tcPr>
            <w:tcW w:w="3044" w:type="dxa"/>
            <w:noWrap/>
            <w:hideMark/>
          </w:tcPr>
          <w:p w14:paraId="649AC35D" w14:textId="77777777" w:rsidR="006A6A55" w:rsidRPr="000F71BC" w:rsidRDefault="006A6A55" w:rsidP="0062345D">
            <w:pPr>
              <w:rPr>
                <w:ins w:id="10635" w:author="Chandrasekhar" w:date="2019-11-26T15:57:00Z"/>
                <w:rFonts w:ascii="Courier New" w:hAnsi="Courier New" w:cs="Courier New"/>
                <w:color w:val="000000"/>
                <w:lang w:eastAsia="fr-FR"/>
              </w:rPr>
            </w:pPr>
            <w:ins w:id="10636" w:author="Chandrasekhar" w:date="2019-11-26T15:57:00Z">
              <w:r w:rsidRPr="000F71BC">
                <w:rPr>
                  <w:rFonts w:ascii="Courier New" w:hAnsi="Courier New" w:cs="Courier New"/>
                  <w:color w:val="000000"/>
                  <w:lang w:eastAsia="fr-FR"/>
                </w:rPr>
                <w:t>CDF_CHAR</w:t>
              </w:r>
            </w:ins>
          </w:p>
        </w:tc>
        <w:tc>
          <w:tcPr>
            <w:tcW w:w="3680" w:type="dxa"/>
            <w:noWrap/>
            <w:hideMark/>
          </w:tcPr>
          <w:p w14:paraId="2045AE57" w14:textId="77777777" w:rsidR="006A6A55" w:rsidRPr="000F71BC" w:rsidRDefault="006A6A55" w:rsidP="0062345D">
            <w:pPr>
              <w:rPr>
                <w:ins w:id="10637" w:author="Chandrasekhar" w:date="2019-11-26T15:57:00Z"/>
                <w:rFonts w:ascii="Courier New" w:hAnsi="Courier New" w:cs="Courier New"/>
                <w:color w:val="000000"/>
                <w:lang w:eastAsia="fr-FR"/>
              </w:rPr>
            </w:pPr>
            <w:ins w:id="10638" w:author="Chandrasekhar" w:date="2019-11-26T15:57:00Z">
              <w:r w:rsidRPr="000F71BC">
                <w:rPr>
                  <w:rFonts w:ascii="Courier New" w:hAnsi="Courier New" w:cs="Courier New"/>
                  <w:color w:val="000000"/>
                  <w:lang w:eastAsia="fr-FR"/>
                </w:rPr>
                <w:t>unitless</w:t>
              </w:r>
            </w:ins>
          </w:p>
        </w:tc>
      </w:tr>
      <w:tr w:rsidR="006A6A55" w:rsidRPr="000F71BC" w14:paraId="6DA0FD01" w14:textId="77777777" w:rsidTr="0062345D">
        <w:trPr>
          <w:trHeight w:val="276"/>
          <w:ins w:id="10639" w:author="Chandrasekhar" w:date="2019-11-26T15:57:00Z"/>
        </w:trPr>
        <w:tc>
          <w:tcPr>
            <w:tcW w:w="2338" w:type="dxa"/>
            <w:noWrap/>
            <w:hideMark/>
          </w:tcPr>
          <w:p w14:paraId="5FCB7C7D" w14:textId="77777777" w:rsidR="006A6A55" w:rsidRPr="000F71BC" w:rsidRDefault="006A6A55" w:rsidP="0062345D">
            <w:pPr>
              <w:rPr>
                <w:ins w:id="10640" w:author="Chandrasekhar" w:date="2019-11-26T15:57:00Z"/>
                <w:rFonts w:ascii="Courier New" w:hAnsi="Courier New" w:cs="Courier New"/>
                <w:color w:val="000000"/>
                <w:lang w:eastAsia="fr-FR"/>
              </w:rPr>
            </w:pPr>
            <w:ins w:id="10641" w:author="Chandrasekhar" w:date="2019-11-26T15:57:00Z">
              <w:r w:rsidRPr="000F71BC">
                <w:rPr>
                  <w:rFonts w:ascii="Courier New" w:hAnsi="Courier New" w:cs="Courier New"/>
                  <w:color w:val="000000"/>
                  <w:lang w:eastAsia="fr-FR"/>
                </w:rPr>
                <w:t>VALIDMIN</w:t>
              </w:r>
            </w:ins>
          </w:p>
        </w:tc>
        <w:tc>
          <w:tcPr>
            <w:tcW w:w="3044" w:type="dxa"/>
            <w:noWrap/>
            <w:hideMark/>
          </w:tcPr>
          <w:p w14:paraId="1C73B3D5" w14:textId="77777777" w:rsidR="006A6A55" w:rsidRPr="000F71BC" w:rsidRDefault="006A6A55" w:rsidP="0062345D">
            <w:pPr>
              <w:rPr>
                <w:ins w:id="10642" w:author="Chandrasekhar" w:date="2019-11-26T15:57:00Z"/>
                <w:rFonts w:ascii="Courier New" w:hAnsi="Courier New" w:cs="Courier New"/>
                <w:color w:val="000000"/>
                <w:lang w:eastAsia="fr-FR"/>
              </w:rPr>
            </w:pPr>
            <w:ins w:id="10643" w:author="Chandrasekhar" w:date="2019-11-26T15:57:00Z">
              <w:r w:rsidRPr="000F71BC">
                <w:rPr>
                  <w:rFonts w:ascii="Courier New" w:hAnsi="Courier New" w:cs="Courier New"/>
                  <w:color w:val="000000"/>
                  <w:lang w:eastAsia="fr-FR"/>
                </w:rPr>
                <w:t>CDF_UINT1</w:t>
              </w:r>
            </w:ins>
          </w:p>
        </w:tc>
        <w:tc>
          <w:tcPr>
            <w:tcW w:w="3680" w:type="dxa"/>
            <w:noWrap/>
            <w:hideMark/>
          </w:tcPr>
          <w:p w14:paraId="1DC6C5DA" w14:textId="77777777" w:rsidR="006A6A55" w:rsidRPr="000F71BC" w:rsidRDefault="006A6A55" w:rsidP="0062345D">
            <w:pPr>
              <w:rPr>
                <w:ins w:id="10644" w:author="Chandrasekhar" w:date="2019-11-26T15:57:00Z"/>
                <w:rFonts w:ascii="Courier New" w:hAnsi="Courier New" w:cs="Courier New"/>
                <w:color w:val="000000"/>
                <w:lang w:eastAsia="fr-FR"/>
              </w:rPr>
            </w:pPr>
            <w:ins w:id="10645" w:author="Chandrasekhar" w:date="2019-11-26T15:57:00Z">
              <w:r w:rsidRPr="000F71BC">
                <w:rPr>
                  <w:rFonts w:ascii="Courier New" w:hAnsi="Courier New" w:cs="Courier New"/>
                  <w:color w:val="000000"/>
                  <w:lang w:eastAsia="fr-FR"/>
                </w:rPr>
                <w:t>0</w:t>
              </w:r>
            </w:ins>
          </w:p>
        </w:tc>
      </w:tr>
      <w:tr w:rsidR="006A6A55" w:rsidRPr="000F71BC" w14:paraId="687BEDCC" w14:textId="77777777" w:rsidTr="0062345D">
        <w:trPr>
          <w:trHeight w:val="276"/>
          <w:ins w:id="10646" w:author="Chandrasekhar" w:date="2019-11-26T15:57:00Z"/>
        </w:trPr>
        <w:tc>
          <w:tcPr>
            <w:tcW w:w="2338" w:type="dxa"/>
            <w:noWrap/>
            <w:hideMark/>
          </w:tcPr>
          <w:p w14:paraId="54171423" w14:textId="77777777" w:rsidR="006A6A55" w:rsidRPr="000F71BC" w:rsidRDefault="006A6A55" w:rsidP="0062345D">
            <w:pPr>
              <w:rPr>
                <w:ins w:id="10647" w:author="Chandrasekhar" w:date="2019-11-26T15:57:00Z"/>
                <w:rFonts w:ascii="Courier New" w:hAnsi="Courier New" w:cs="Courier New"/>
                <w:color w:val="000000"/>
                <w:lang w:eastAsia="fr-FR"/>
              </w:rPr>
            </w:pPr>
            <w:ins w:id="10648" w:author="Chandrasekhar" w:date="2019-11-26T15:57:00Z">
              <w:r w:rsidRPr="000F71BC">
                <w:rPr>
                  <w:rFonts w:ascii="Courier New" w:hAnsi="Courier New" w:cs="Courier New"/>
                  <w:color w:val="000000"/>
                  <w:lang w:eastAsia="fr-FR"/>
                </w:rPr>
                <w:t>VALIDMAX</w:t>
              </w:r>
            </w:ins>
          </w:p>
        </w:tc>
        <w:tc>
          <w:tcPr>
            <w:tcW w:w="3044" w:type="dxa"/>
            <w:noWrap/>
            <w:hideMark/>
          </w:tcPr>
          <w:p w14:paraId="146C5776" w14:textId="77777777" w:rsidR="006A6A55" w:rsidRPr="000F71BC" w:rsidRDefault="006A6A55" w:rsidP="0062345D">
            <w:pPr>
              <w:rPr>
                <w:ins w:id="10649" w:author="Chandrasekhar" w:date="2019-11-26T15:57:00Z"/>
                <w:rFonts w:ascii="Courier New" w:hAnsi="Courier New" w:cs="Courier New"/>
                <w:color w:val="000000"/>
                <w:lang w:eastAsia="fr-FR"/>
              </w:rPr>
            </w:pPr>
            <w:ins w:id="10650" w:author="Chandrasekhar" w:date="2019-11-26T15:57:00Z">
              <w:r w:rsidRPr="000F71BC">
                <w:rPr>
                  <w:rFonts w:ascii="Courier New" w:hAnsi="Courier New" w:cs="Courier New"/>
                  <w:color w:val="000000"/>
                  <w:lang w:eastAsia="fr-FR"/>
                </w:rPr>
                <w:t>CDF_UINT1</w:t>
              </w:r>
            </w:ins>
          </w:p>
        </w:tc>
        <w:tc>
          <w:tcPr>
            <w:tcW w:w="3680" w:type="dxa"/>
            <w:noWrap/>
            <w:hideMark/>
          </w:tcPr>
          <w:p w14:paraId="1B640E0E" w14:textId="77777777" w:rsidR="006A6A55" w:rsidRPr="000F71BC" w:rsidRDefault="006A6A55" w:rsidP="0062345D">
            <w:pPr>
              <w:rPr>
                <w:ins w:id="10651" w:author="Chandrasekhar" w:date="2019-11-26T15:57:00Z"/>
                <w:rFonts w:ascii="Courier New" w:hAnsi="Courier New" w:cs="Courier New"/>
                <w:color w:val="000000"/>
                <w:lang w:eastAsia="fr-FR"/>
              </w:rPr>
            </w:pPr>
            <w:ins w:id="10652" w:author="Chandrasekhar" w:date="2019-11-26T15:57:00Z">
              <w:r w:rsidRPr="000F71BC">
                <w:rPr>
                  <w:rFonts w:ascii="Courier New" w:hAnsi="Courier New" w:cs="Courier New"/>
                  <w:color w:val="000000"/>
                  <w:lang w:eastAsia="fr-FR"/>
                </w:rPr>
                <w:t>254</w:t>
              </w:r>
            </w:ins>
          </w:p>
        </w:tc>
      </w:tr>
      <w:tr w:rsidR="006A6A55" w:rsidRPr="000F71BC" w14:paraId="41E1477B" w14:textId="77777777" w:rsidTr="0062345D">
        <w:trPr>
          <w:trHeight w:val="276"/>
          <w:ins w:id="10653" w:author="Chandrasekhar" w:date="2019-11-26T15:57:00Z"/>
        </w:trPr>
        <w:tc>
          <w:tcPr>
            <w:tcW w:w="2338" w:type="dxa"/>
            <w:noWrap/>
            <w:hideMark/>
          </w:tcPr>
          <w:p w14:paraId="755EAC95" w14:textId="77777777" w:rsidR="006A6A55" w:rsidRPr="000F71BC" w:rsidRDefault="006A6A55" w:rsidP="0062345D">
            <w:pPr>
              <w:rPr>
                <w:ins w:id="10654" w:author="Chandrasekhar" w:date="2019-11-26T15:57:00Z"/>
                <w:rFonts w:ascii="Courier New" w:hAnsi="Courier New" w:cs="Courier New"/>
                <w:color w:val="000000"/>
                <w:lang w:eastAsia="fr-FR"/>
              </w:rPr>
            </w:pPr>
            <w:ins w:id="10655" w:author="Chandrasekhar" w:date="2019-11-26T15:57:00Z">
              <w:r w:rsidRPr="000F71BC">
                <w:rPr>
                  <w:rFonts w:ascii="Courier New" w:hAnsi="Courier New" w:cs="Courier New"/>
                  <w:color w:val="000000"/>
                  <w:lang w:eastAsia="fr-FR"/>
                </w:rPr>
                <w:t>VAR_TYPE</w:t>
              </w:r>
            </w:ins>
          </w:p>
        </w:tc>
        <w:tc>
          <w:tcPr>
            <w:tcW w:w="3044" w:type="dxa"/>
            <w:noWrap/>
            <w:hideMark/>
          </w:tcPr>
          <w:p w14:paraId="4C0FCB89" w14:textId="77777777" w:rsidR="006A6A55" w:rsidRPr="000F71BC" w:rsidRDefault="006A6A55" w:rsidP="0062345D">
            <w:pPr>
              <w:rPr>
                <w:ins w:id="10656" w:author="Chandrasekhar" w:date="2019-11-26T15:57:00Z"/>
                <w:rFonts w:ascii="Courier New" w:hAnsi="Courier New" w:cs="Courier New"/>
                <w:color w:val="000000"/>
                <w:lang w:eastAsia="fr-FR"/>
              </w:rPr>
            </w:pPr>
            <w:ins w:id="10657" w:author="Chandrasekhar" w:date="2019-11-26T15:57:00Z">
              <w:r w:rsidRPr="000F71BC">
                <w:rPr>
                  <w:rFonts w:ascii="Courier New" w:hAnsi="Courier New" w:cs="Courier New"/>
                  <w:color w:val="000000"/>
                  <w:lang w:eastAsia="fr-FR"/>
                </w:rPr>
                <w:t>CDF_CHAR</w:t>
              </w:r>
            </w:ins>
          </w:p>
        </w:tc>
        <w:tc>
          <w:tcPr>
            <w:tcW w:w="3680" w:type="dxa"/>
            <w:noWrap/>
            <w:hideMark/>
          </w:tcPr>
          <w:p w14:paraId="150026E8" w14:textId="77777777" w:rsidR="006A6A55" w:rsidRPr="000F71BC" w:rsidRDefault="006A6A55" w:rsidP="0062345D">
            <w:pPr>
              <w:rPr>
                <w:ins w:id="10658" w:author="Chandrasekhar" w:date="2019-11-26T15:57:00Z"/>
                <w:rFonts w:ascii="Courier New" w:hAnsi="Courier New" w:cs="Courier New"/>
                <w:color w:val="000000"/>
                <w:lang w:eastAsia="fr-FR"/>
              </w:rPr>
            </w:pPr>
            <w:ins w:id="10659" w:author="Chandrasekhar" w:date="2019-11-26T15:57:00Z">
              <w:r w:rsidRPr="000F71BC">
                <w:rPr>
                  <w:rFonts w:ascii="Courier New" w:hAnsi="Courier New" w:cs="Courier New"/>
                  <w:color w:val="000000"/>
                  <w:lang w:eastAsia="fr-FR"/>
                </w:rPr>
                <w:t>support_data</w:t>
              </w:r>
            </w:ins>
          </w:p>
        </w:tc>
      </w:tr>
      <w:tr w:rsidR="006A6A55" w:rsidRPr="000F71BC" w14:paraId="6E02A991" w14:textId="77777777" w:rsidTr="0062345D">
        <w:trPr>
          <w:trHeight w:val="276"/>
          <w:ins w:id="10660" w:author="Chandrasekhar" w:date="2019-11-26T15:57:00Z"/>
        </w:trPr>
        <w:tc>
          <w:tcPr>
            <w:tcW w:w="2338" w:type="dxa"/>
            <w:noWrap/>
            <w:hideMark/>
          </w:tcPr>
          <w:p w14:paraId="7A80122C" w14:textId="77777777" w:rsidR="006A6A55" w:rsidRPr="000F71BC" w:rsidRDefault="006A6A55" w:rsidP="0062345D">
            <w:pPr>
              <w:rPr>
                <w:ins w:id="10661" w:author="Chandrasekhar" w:date="2019-11-26T15:57:00Z"/>
                <w:rFonts w:ascii="Courier New" w:hAnsi="Courier New" w:cs="Courier New"/>
                <w:color w:val="000000"/>
                <w:lang w:eastAsia="fr-FR"/>
              </w:rPr>
            </w:pPr>
            <w:ins w:id="10662" w:author="Chandrasekhar" w:date="2019-11-26T15:57:00Z">
              <w:r w:rsidRPr="000F71BC">
                <w:rPr>
                  <w:rFonts w:ascii="Courier New" w:hAnsi="Courier New" w:cs="Courier New"/>
                  <w:color w:val="000000"/>
                  <w:lang w:eastAsia="fr-FR"/>
                </w:rPr>
                <w:t>SCALETYP</w:t>
              </w:r>
            </w:ins>
          </w:p>
        </w:tc>
        <w:tc>
          <w:tcPr>
            <w:tcW w:w="3044" w:type="dxa"/>
            <w:noWrap/>
            <w:hideMark/>
          </w:tcPr>
          <w:p w14:paraId="1E460FAF" w14:textId="77777777" w:rsidR="006A6A55" w:rsidRPr="000F71BC" w:rsidRDefault="006A6A55" w:rsidP="0062345D">
            <w:pPr>
              <w:rPr>
                <w:ins w:id="10663" w:author="Chandrasekhar" w:date="2019-11-26T15:57:00Z"/>
                <w:rFonts w:ascii="Courier New" w:hAnsi="Courier New" w:cs="Courier New"/>
                <w:color w:val="000000"/>
                <w:lang w:eastAsia="fr-FR"/>
              </w:rPr>
            </w:pPr>
            <w:ins w:id="10664" w:author="Chandrasekhar" w:date="2019-11-26T15:57:00Z">
              <w:r w:rsidRPr="000F71BC">
                <w:rPr>
                  <w:rFonts w:ascii="Courier New" w:hAnsi="Courier New" w:cs="Courier New"/>
                  <w:color w:val="000000"/>
                  <w:lang w:eastAsia="fr-FR"/>
                </w:rPr>
                <w:t>CDF_CHAR</w:t>
              </w:r>
            </w:ins>
          </w:p>
        </w:tc>
        <w:tc>
          <w:tcPr>
            <w:tcW w:w="3680" w:type="dxa"/>
            <w:noWrap/>
            <w:hideMark/>
          </w:tcPr>
          <w:p w14:paraId="00D45D0F" w14:textId="77777777" w:rsidR="006A6A55" w:rsidRPr="000F71BC" w:rsidRDefault="006A6A55" w:rsidP="0062345D">
            <w:pPr>
              <w:rPr>
                <w:ins w:id="10665" w:author="Chandrasekhar" w:date="2019-11-26T15:57:00Z"/>
                <w:rFonts w:ascii="Courier New" w:hAnsi="Courier New" w:cs="Courier New"/>
                <w:color w:val="000000"/>
                <w:lang w:eastAsia="fr-FR"/>
              </w:rPr>
            </w:pPr>
            <w:ins w:id="10666" w:author="Chandrasekhar" w:date="2019-11-26T15:57:00Z">
              <w:r w:rsidRPr="000F71BC">
                <w:rPr>
                  <w:rFonts w:ascii="Courier New" w:hAnsi="Courier New" w:cs="Courier New"/>
                  <w:color w:val="000000"/>
                  <w:lang w:eastAsia="fr-FR"/>
                </w:rPr>
                <w:t>linear</w:t>
              </w:r>
            </w:ins>
          </w:p>
        </w:tc>
      </w:tr>
    </w:tbl>
    <w:p w14:paraId="77300474" w14:textId="77777777" w:rsidR="006A6A55" w:rsidRDefault="006A6A55" w:rsidP="006A6A55">
      <w:pPr>
        <w:rPr>
          <w:ins w:id="10667" w:author="Chandrasekhar" w:date="2019-11-26T15:57:00Z"/>
        </w:rPr>
      </w:pPr>
    </w:p>
    <w:tbl>
      <w:tblPr>
        <w:tblStyle w:val="TableGrid"/>
        <w:tblW w:w="0" w:type="auto"/>
        <w:tblLook w:val="04A0" w:firstRow="1" w:lastRow="0" w:firstColumn="1" w:lastColumn="0" w:noHBand="0" w:noVBand="1"/>
        <w:tblPrChange w:id="10668" w:author="Chandrasekhar" w:date="2019-11-26T16:08:00Z">
          <w:tblPr>
            <w:tblStyle w:val="TableGrid"/>
            <w:tblW w:w="0" w:type="auto"/>
            <w:tblLook w:val="04A0" w:firstRow="1" w:lastRow="0" w:firstColumn="1" w:lastColumn="0" w:noHBand="0" w:noVBand="1"/>
          </w:tblPr>
        </w:tblPrChange>
      </w:tblPr>
      <w:tblGrid>
        <w:gridCol w:w="2338"/>
        <w:gridCol w:w="3044"/>
        <w:gridCol w:w="3680"/>
        <w:tblGridChange w:id="10669">
          <w:tblGrid>
            <w:gridCol w:w="2338"/>
            <w:gridCol w:w="3044"/>
            <w:gridCol w:w="3680"/>
          </w:tblGrid>
        </w:tblGridChange>
      </w:tblGrid>
      <w:tr w:rsidR="006A6A55" w:rsidRPr="000F71BC" w14:paraId="2302F5B5" w14:textId="77777777" w:rsidTr="00C05B36">
        <w:trPr>
          <w:trHeight w:val="276"/>
          <w:ins w:id="10670" w:author="Chandrasekhar" w:date="2019-11-26T15:57:00Z"/>
          <w:trPrChange w:id="10671" w:author="Chandrasekhar" w:date="2019-11-26T16:08:00Z">
            <w:trPr>
              <w:trHeight w:val="276"/>
            </w:trPr>
          </w:trPrChange>
        </w:trPr>
        <w:tc>
          <w:tcPr>
            <w:tcW w:w="2338" w:type="dxa"/>
            <w:shd w:val="clear" w:color="auto" w:fill="00FFFF"/>
            <w:noWrap/>
            <w:hideMark/>
            <w:tcPrChange w:id="10672" w:author="Chandrasekhar" w:date="2019-11-26T16:08:00Z">
              <w:tcPr>
                <w:tcW w:w="2338" w:type="dxa"/>
                <w:shd w:val="clear" w:color="auto" w:fill="B8CCE4" w:themeFill="accent1" w:themeFillTint="66"/>
                <w:noWrap/>
                <w:hideMark/>
              </w:tcPr>
            </w:tcPrChange>
          </w:tcPr>
          <w:p w14:paraId="0827C75C" w14:textId="77777777" w:rsidR="006A6A55" w:rsidRPr="000F71BC" w:rsidRDefault="006A6A55" w:rsidP="0062345D">
            <w:pPr>
              <w:rPr>
                <w:ins w:id="10673" w:author="Chandrasekhar" w:date="2019-11-26T15:57:00Z"/>
                <w:rFonts w:ascii="Courier New" w:hAnsi="Courier New" w:cs="Courier New"/>
                <w:color w:val="000000"/>
                <w:lang w:eastAsia="fr-FR"/>
              </w:rPr>
            </w:pPr>
            <w:ins w:id="10674"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10675" w:author="Chandrasekhar" w:date="2019-11-26T16:08:00Z">
              <w:tcPr>
                <w:tcW w:w="6724" w:type="dxa"/>
                <w:gridSpan w:val="2"/>
                <w:shd w:val="clear" w:color="auto" w:fill="FFFFFF" w:themeFill="background1"/>
                <w:noWrap/>
                <w:hideMark/>
              </w:tcPr>
            </w:tcPrChange>
          </w:tcPr>
          <w:p w14:paraId="7917D994" w14:textId="77777777" w:rsidR="006A6A55" w:rsidRPr="000F71BC" w:rsidRDefault="006A6A55" w:rsidP="0062345D">
            <w:pPr>
              <w:rPr>
                <w:ins w:id="10676" w:author="Chandrasekhar" w:date="2019-11-26T15:57:00Z"/>
                <w:rFonts w:ascii="Courier New" w:hAnsi="Courier New" w:cs="Courier New"/>
                <w:color w:val="000000"/>
                <w:lang w:eastAsia="fr-FR"/>
              </w:rPr>
            </w:pPr>
            <w:ins w:id="10677" w:author="Chandrasekhar" w:date="2019-11-26T15:57:00Z">
              <w:r w:rsidRPr="000F71BC">
                <w:rPr>
                  <w:rFonts w:ascii="Courier New" w:hAnsi="Courier New" w:cs="Courier New"/>
                  <w:color w:val="000000"/>
                  <w:lang w:eastAsia="fr-FR"/>
                </w:rPr>
                <w:t>PRE_AMP_1_OVER_CURRENT</w:t>
              </w:r>
            </w:ins>
          </w:p>
        </w:tc>
      </w:tr>
      <w:tr w:rsidR="006A6A55" w:rsidRPr="000F71BC" w14:paraId="785F3B42" w14:textId="77777777" w:rsidTr="00C05B36">
        <w:trPr>
          <w:trHeight w:val="276"/>
          <w:ins w:id="10678" w:author="Chandrasekhar" w:date="2019-11-26T15:57:00Z"/>
          <w:trPrChange w:id="10679" w:author="Chandrasekhar" w:date="2019-11-26T16:08:00Z">
            <w:trPr>
              <w:trHeight w:val="276"/>
            </w:trPr>
          </w:trPrChange>
        </w:trPr>
        <w:tc>
          <w:tcPr>
            <w:tcW w:w="2338" w:type="dxa"/>
            <w:shd w:val="clear" w:color="auto" w:fill="00FFFF"/>
            <w:noWrap/>
            <w:hideMark/>
            <w:tcPrChange w:id="10680" w:author="Chandrasekhar" w:date="2019-11-26T16:08:00Z">
              <w:tcPr>
                <w:tcW w:w="2338" w:type="dxa"/>
                <w:shd w:val="clear" w:color="auto" w:fill="B8CCE4" w:themeFill="accent1" w:themeFillTint="66"/>
                <w:noWrap/>
                <w:hideMark/>
              </w:tcPr>
            </w:tcPrChange>
          </w:tcPr>
          <w:p w14:paraId="4398ECCE" w14:textId="77777777" w:rsidR="006A6A55" w:rsidRPr="000F71BC" w:rsidRDefault="006A6A55" w:rsidP="0062345D">
            <w:pPr>
              <w:rPr>
                <w:ins w:id="10681" w:author="Chandrasekhar" w:date="2019-11-26T15:57:00Z"/>
                <w:rFonts w:ascii="Courier New" w:hAnsi="Courier New" w:cs="Courier New"/>
                <w:color w:val="000000"/>
                <w:lang w:eastAsia="fr-FR"/>
              </w:rPr>
            </w:pPr>
            <w:ins w:id="10682"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10683" w:author="Chandrasekhar" w:date="2019-11-26T16:08:00Z">
              <w:tcPr>
                <w:tcW w:w="3044" w:type="dxa"/>
                <w:shd w:val="clear" w:color="auto" w:fill="B8CCE4" w:themeFill="accent1" w:themeFillTint="66"/>
                <w:noWrap/>
                <w:hideMark/>
              </w:tcPr>
            </w:tcPrChange>
          </w:tcPr>
          <w:p w14:paraId="5CC182AF" w14:textId="77777777" w:rsidR="006A6A55" w:rsidRPr="000F71BC" w:rsidRDefault="006A6A55" w:rsidP="0062345D">
            <w:pPr>
              <w:rPr>
                <w:ins w:id="10684" w:author="Chandrasekhar" w:date="2019-11-26T15:57:00Z"/>
                <w:rFonts w:ascii="Courier New" w:hAnsi="Courier New" w:cs="Courier New"/>
                <w:color w:val="000000"/>
                <w:lang w:eastAsia="fr-FR"/>
              </w:rPr>
            </w:pPr>
            <w:ins w:id="10685"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10686" w:author="Chandrasekhar" w:date="2019-11-26T16:08:00Z">
              <w:tcPr>
                <w:tcW w:w="3680" w:type="dxa"/>
                <w:shd w:val="clear" w:color="auto" w:fill="B8CCE4" w:themeFill="accent1" w:themeFillTint="66"/>
                <w:noWrap/>
                <w:hideMark/>
              </w:tcPr>
            </w:tcPrChange>
          </w:tcPr>
          <w:p w14:paraId="06BF6A57" w14:textId="77777777" w:rsidR="006A6A55" w:rsidRPr="000F71BC" w:rsidRDefault="006A6A55" w:rsidP="0062345D">
            <w:pPr>
              <w:rPr>
                <w:ins w:id="10687" w:author="Chandrasekhar" w:date="2019-11-26T15:57:00Z"/>
                <w:rFonts w:ascii="Courier New" w:hAnsi="Courier New" w:cs="Courier New"/>
                <w:color w:val="000000"/>
                <w:lang w:eastAsia="fr-FR"/>
              </w:rPr>
            </w:pPr>
            <w:ins w:id="10688" w:author="Chandrasekhar" w:date="2019-11-26T15:57:00Z">
              <w:r w:rsidRPr="000F71BC">
                <w:rPr>
                  <w:rFonts w:ascii="Courier New" w:hAnsi="Courier New" w:cs="Courier New"/>
                  <w:color w:val="000000"/>
                  <w:lang w:eastAsia="fr-FR"/>
                </w:rPr>
                <w:t>Value</w:t>
              </w:r>
            </w:ins>
          </w:p>
        </w:tc>
      </w:tr>
      <w:tr w:rsidR="006A6A55" w:rsidRPr="000F71BC" w14:paraId="39D6A3C9" w14:textId="77777777" w:rsidTr="0062345D">
        <w:trPr>
          <w:trHeight w:val="276"/>
          <w:ins w:id="10689" w:author="Chandrasekhar" w:date="2019-11-26T15:57:00Z"/>
        </w:trPr>
        <w:tc>
          <w:tcPr>
            <w:tcW w:w="2338" w:type="dxa"/>
            <w:noWrap/>
            <w:hideMark/>
          </w:tcPr>
          <w:p w14:paraId="787140E5" w14:textId="77777777" w:rsidR="006A6A55" w:rsidRPr="000F71BC" w:rsidRDefault="006A6A55" w:rsidP="0062345D">
            <w:pPr>
              <w:rPr>
                <w:ins w:id="10690" w:author="Chandrasekhar" w:date="2019-11-26T15:57:00Z"/>
                <w:rFonts w:ascii="Courier New" w:hAnsi="Courier New" w:cs="Courier New"/>
                <w:color w:val="000000"/>
                <w:lang w:eastAsia="fr-FR"/>
              </w:rPr>
            </w:pPr>
            <w:ins w:id="10691" w:author="Chandrasekhar" w:date="2019-11-26T15:57:00Z">
              <w:r w:rsidRPr="000F71BC">
                <w:rPr>
                  <w:rFonts w:ascii="Courier New" w:hAnsi="Courier New" w:cs="Courier New"/>
                  <w:color w:val="000000"/>
                  <w:lang w:eastAsia="fr-FR"/>
                </w:rPr>
                <w:t>CATDESC</w:t>
              </w:r>
            </w:ins>
          </w:p>
        </w:tc>
        <w:tc>
          <w:tcPr>
            <w:tcW w:w="3044" w:type="dxa"/>
            <w:noWrap/>
            <w:hideMark/>
          </w:tcPr>
          <w:p w14:paraId="2BD37D04" w14:textId="77777777" w:rsidR="006A6A55" w:rsidRPr="000F71BC" w:rsidRDefault="006A6A55" w:rsidP="0062345D">
            <w:pPr>
              <w:rPr>
                <w:ins w:id="10692" w:author="Chandrasekhar" w:date="2019-11-26T15:57:00Z"/>
                <w:rFonts w:ascii="Courier New" w:hAnsi="Courier New" w:cs="Courier New"/>
                <w:color w:val="000000"/>
                <w:lang w:eastAsia="fr-FR"/>
              </w:rPr>
            </w:pPr>
            <w:ins w:id="10693" w:author="Chandrasekhar" w:date="2019-11-26T15:57:00Z">
              <w:r w:rsidRPr="000F71BC">
                <w:rPr>
                  <w:rFonts w:ascii="Courier New" w:hAnsi="Courier New" w:cs="Courier New"/>
                  <w:color w:val="000000"/>
                  <w:lang w:eastAsia="fr-FR"/>
                </w:rPr>
                <w:t>CDF_CHAR</w:t>
              </w:r>
            </w:ins>
          </w:p>
        </w:tc>
        <w:tc>
          <w:tcPr>
            <w:tcW w:w="3680" w:type="dxa"/>
            <w:noWrap/>
            <w:hideMark/>
          </w:tcPr>
          <w:p w14:paraId="6B6FC49D" w14:textId="77777777" w:rsidR="006A6A55" w:rsidRPr="000F71BC" w:rsidRDefault="006A6A55" w:rsidP="0062345D">
            <w:pPr>
              <w:rPr>
                <w:ins w:id="10694" w:author="Chandrasekhar" w:date="2019-11-26T15:57:00Z"/>
                <w:rFonts w:ascii="Courier New" w:hAnsi="Courier New" w:cs="Courier New"/>
                <w:color w:val="000000"/>
                <w:lang w:eastAsia="fr-FR"/>
              </w:rPr>
            </w:pPr>
            <w:ins w:id="10695" w:author="Chandrasekhar" w:date="2019-11-26T15:57:00Z">
              <w:r w:rsidRPr="000F71BC">
                <w:rPr>
                  <w:rFonts w:ascii="Courier New" w:hAnsi="Courier New" w:cs="Courier New"/>
                  <w:color w:val="000000"/>
                  <w:lang w:eastAsia="fr-FR"/>
                </w:rPr>
                <w:t>PRE AMP 1 OVER CURRENT</w:t>
              </w:r>
            </w:ins>
          </w:p>
        </w:tc>
      </w:tr>
      <w:tr w:rsidR="006A6A55" w:rsidRPr="000F71BC" w14:paraId="680FC426" w14:textId="77777777" w:rsidTr="0062345D">
        <w:trPr>
          <w:trHeight w:val="276"/>
          <w:ins w:id="10696" w:author="Chandrasekhar" w:date="2019-11-26T15:57:00Z"/>
        </w:trPr>
        <w:tc>
          <w:tcPr>
            <w:tcW w:w="2338" w:type="dxa"/>
            <w:noWrap/>
            <w:hideMark/>
          </w:tcPr>
          <w:p w14:paraId="7A562D75" w14:textId="77777777" w:rsidR="006A6A55" w:rsidRPr="000F71BC" w:rsidRDefault="006A6A55" w:rsidP="0062345D">
            <w:pPr>
              <w:rPr>
                <w:ins w:id="10697" w:author="Chandrasekhar" w:date="2019-11-26T15:57:00Z"/>
                <w:rFonts w:ascii="Courier New" w:hAnsi="Courier New" w:cs="Courier New"/>
                <w:color w:val="000000"/>
                <w:lang w:eastAsia="fr-FR"/>
              </w:rPr>
            </w:pPr>
            <w:ins w:id="10698" w:author="Chandrasekhar" w:date="2019-11-26T15:57:00Z">
              <w:r w:rsidRPr="000F71BC">
                <w:rPr>
                  <w:rFonts w:ascii="Courier New" w:hAnsi="Courier New" w:cs="Courier New"/>
                  <w:color w:val="000000"/>
                  <w:lang w:eastAsia="fr-FR"/>
                </w:rPr>
                <w:lastRenderedPageBreak/>
                <w:t>DEPEND_0</w:t>
              </w:r>
            </w:ins>
          </w:p>
        </w:tc>
        <w:tc>
          <w:tcPr>
            <w:tcW w:w="3044" w:type="dxa"/>
            <w:noWrap/>
            <w:hideMark/>
          </w:tcPr>
          <w:p w14:paraId="571AE0BB" w14:textId="77777777" w:rsidR="006A6A55" w:rsidRPr="000F71BC" w:rsidRDefault="006A6A55" w:rsidP="0062345D">
            <w:pPr>
              <w:rPr>
                <w:ins w:id="10699" w:author="Chandrasekhar" w:date="2019-11-26T15:57:00Z"/>
                <w:rFonts w:ascii="Courier New" w:hAnsi="Courier New" w:cs="Courier New"/>
                <w:color w:val="000000"/>
                <w:lang w:eastAsia="fr-FR"/>
              </w:rPr>
            </w:pPr>
            <w:ins w:id="10700" w:author="Chandrasekhar" w:date="2019-11-26T15:57:00Z">
              <w:r w:rsidRPr="000F71BC">
                <w:rPr>
                  <w:rFonts w:ascii="Courier New" w:hAnsi="Courier New" w:cs="Courier New"/>
                  <w:color w:val="000000"/>
                  <w:lang w:eastAsia="fr-FR"/>
                </w:rPr>
                <w:t>CDF_CHAR</w:t>
              </w:r>
            </w:ins>
          </w:p>
        </w:tc>
        <w:tc>
          <w:tcPr>
            <w:tcW w:w="3680" w:type="dxa"/>
            <w:noWrap/>
            <w:hideMark/>
          </w:tcPr>
          <w:p w14:paraId="3D2C5042" w14:textId="77777777" w:rsidR="006A6A55" w:rsidRPr="000F71BC" w:rsidRDefault="006A6A55" w:rsidP="0062345D">
            <w:pPr>
              <w:rPr>
                <w:ins w:id="10701" w:author="Chandrasekhar" w:date="2019-11-26T15:57:00Z"/>
                <w:rFonts w:ascii="Courier New" w:hAnsi="Courier New" w:cs="Courier New"/>
                <w:color w:val="000000"/>
                <w:lang w:eastAsia="fr-FR"/>
              </w:rPr>
            </w:pPr>
            <w:ins w:id="10702" w:author="Chandrasekhar" w:date="2019-11-26T15:57:00Z">
              <w:r w:rsidRPr="000F71BC">
                <w:rPr>
                  <w:rFonts w:ascii="Courier New" w:hAnsi="Courier New" w:cs="Courier New"/>
                  <w:color w:val="000000"/>
                  <w:lang w:eastAsia="fr-FR"/>
                </w:rPr>
                <w:t>Epoch</w:t>
              </w:r>
            </w:ins>
          </w:p>
        </w:tc>
      </w:tr>
      <w:tr w:rsidR="006A6A55" w:rsidRPr="000F71BC" w14:paraId="549DE6BA" w14:textId="77777777" w:rsidTr="0062345D">
        <w:trPr>
          <w:trHeight w:val="276"/>
          <w:ins w:id="10703" w:author="Chandrasekhar" w:date="2019-11-26T15:57:00Z"/>
        </w:trPr>
        <w:tc>
          <w:tcPr>
            <w:tcW w:w="2338" w:type="dxa"/>
            <w:noWrap/>
            <w:hideMark/>
          </w:tcPr>
          <w:p w14:paraId="3FE4CD48" w14:textId="77777777" w:rsidR="006A6A55" w:rsidRPr="000F71BC" w:rsidRDefault="006A6A55" w:rsidP="0062345D">
            <w:pPr>
              <w:rPr>
                <w:ins w:id="10704" w:author="Chandrasekhar" w:date="2019-11-26T15:57:00Z"/>
                <w:rFonts w:ascii="Courier New" w:hAnsi="Courier New" w:cs="Courier New"/>
                <w:color w:val="000000"/>
                <w:lang w:eastAsia="fr-FR"/>
              </w:rPr>
            </w:pPr>
            <w:ins w:id="10705" w:author="Chandrasekhar" w:date="2019-11-26T15:57:00Z">
              <w:r w:rsidRPr="000F71BC">
                <w:rPr>
                  <w:rFonts w:ascii="Courier New" w:hAnsi="Courier New" w:cs="Courier New"/>
                  <w:color w:val="000000"/>
                  <w:lang w:eastAsia="fr-FR"/>
                </w:rPr>
                <w:t>FIELDNAM</w:t>
              </w:r>
            </w:ins>
          </w:p>
        </w:tc>
        <w:tc>
          <w:tcPr>
            <w:tcW w:w="3044" w:type="dxa"/>
            <w:noWrap/>
            <w:hideMark/>
          </w:tcPr>
          <w:p w14:paraId="47A41713" w14:textId="77777777" w:rsidR="006A6A55" w:rsidRPr="000F71BC" w:rsidRDefault="006A6A55" w:rsidP="0062345D">
            <w:pPr>
              <w:rPr>
                <w:ins w:id="10706" w:author="Chandrasekhar" w:date="2019-11-26T15:57:00Z"/>
                <w:rFonts w:ascii="Courier New" w:hAnsi="Courier New" w:cs="Courier New"/>
                <w:color w:val="000000"/>
                <w:lang w:eastAsia="fr-FR"/>
              </w:rPr>
            </w:pPr>
            <w:ins w:id="10707" w:author="Chandrasekhar" w:date="2019-11-26T15:57:00Z">
              <w:r w:rsidRPr="000F71BC">
                <w:rPr>
                  <w:rFonts w:ascii="Courier New" w:hAnsi="Courier New" w:cs="Courier New"/>
                  <w:color w:val="000000"/>
                  <w:lang w:eastAsia="fr-FR"/>
                </w:rPr>
                <w:t>CDF_CHAR</w:t>
              </w:r>
            </w:ins>
          </w:p>
        </w:tc>
        <w:tc>
          <w:tcPr>
            <w:tcW w:w="3680" w:type="dxa"/>
            <w:noWrap/>
            <w:hideMark/>
          </w:tcPr>
          <w:p w14:paraId="7D161E86" w14:textId="77777777" w:rsidR="006A6A55" w:rsidRPr="000F71BC" w:rsidRDefault="006A6A55" w:rsidP="0062345D">
            <w:pPr>
              <w:rPr>
                <w:ins w:id="10708" w:author="Chandrasekhar" w:date="2019-11-26T15:57:00Z"/>
                <w:rFonts w:ascii="Courier New" w:hAnsi="Courier New" w:cs="Courier New"/>
                <w:color w:val="000000"/>
                <w:lang w:eastAsia="fr-FR"/>
              </w:rPr>
            </w:pPr>
            <w:ins w:id="10709" w:author="Chandrasekhar" w:date="2019-11-26T15:57:00Z">
              <w:r w:rsidRPr="000F71BC">
                <w:rPr>
                  <w:rFonts w:ascii="Courier New" w:hAnsi="Courier New" w:cs="Courier New"/>
                  <w:color w:val="000000"/>
                  <w:lang w:eastAsia="fr-FR"/>
                </w:rPr>
                <w:t>PRE_AMP_1_OVER_CURRENT</w:t>
              </w:r>
            </w:ins>
          </w:p>
        </w:tc>
      </w:tr>
      <w:tr w:rsidR="006A6A55" w:rsidRPr="000F71BC" w14:paraId="5215615A" w14:textId="77777777" w:rsidTr="0062345D">
        <w:trPr>
          <w:trHeight w:val="276"/>
          <w:ins w:id="10710" w:author="Chandrasekhar" w:date="2019-11-26T15:57:00Z"/>
        </w:trPr>
        <w:tc>
          <w:tcPr>
            <w:tcW w:w="2338" w:type="dxa"/>
            <w:noWrap/>
            <w:hideMark/>
          </w:tcPr>
          <w:p w14:paraId="48A944B6" w14:textId="77777777" w:rsidR="006A6A55" w:rsidRPr="000F71BC" w:rsidRDefault="006A6A55" w:rsidP="0062345D">
            <w:pPr>
              <w:rPr>
                <w:ins w:id="10711" w:author="Chandrasekhar" w:date="2019-11-26T15:57:00Z"/>
                <w:rFonts w:ascii="Courier New" w:hAnsi="Courier New" w:cs="Courier New"/>
                <w:color w:val="000000"/>
                <w:lang w:eastAsia="fr-FR"/>
              </w:rPr>
            </w:pPr>
            <w:ins w:id="10712" w:author="Chandrasekhar" w:date="2019-11-26T15:57:00Z">
              <w:r w:rsidRPr="000F71BC">
                <w:rPr>
                  <w:rFonts w:ascii="Courier New" w:hAnsi="Courier New" w:cs="Courier New"/>
                  <w:color w:val="000000"/>
                  <w:lang w:eastAsia="fr-FR"/>
                </w:rPr>
                <w:t>FILLVAL</w:t>
              </w:r>
            </w:ins>
          </w:p>
        </w:tc>
        <w:tc>
          <w:tcPr>
            <w:tcW w:w="3044" w:type="dxa"/>
            <w:noWrap/>
            <w:hideMark/>
          </w:tcPr>
          <w:p w14:paraId="20BDDD79" w14:textId="77777777" w:rsidR="006A6A55" w:rsidRPr="000F71BC" w:rsidRDefault="006A6A55" w:rsidP="0062345D">
            <w:pPr>
              <w:rPr>
                <w:ins w:id="10713" w:author="Chandrasekhar" w:date="2019-11-26T15:57:00Z"/>
                <w:rFonts w:ascii="Courier New" w:hAnsi="Courier New" w:cs="Courier New"/>
                <w:color w:val="000000"/>
                <w:lang w:eastAsia="fr-FR"/>
              </w:rPr>
            </w:pPr>
            <w:ins w:id="10714" w:author="Chandrasekhar" w:date="2019-11-26T15:57:00Z">
              <w:r w:rsidRPr="000F71BC">
                <w:rPr>
                  <w:rFonts w:ascii="Courier New" w:hAnsi="Courier New" w:cs="Courier New"/>
                  <w:color w:val="000000"/>
                  <w:lang w:eastAsia="fr-FR"/>
                </w:rPr>
                <w:t>CDF_UINT1</w:t>
              </w:r>
            </w:ins>
          </w:p>
        </w:tc>
        <w:tc>
          <w:tcPr>
            <w:tcW w:w="3680" w:type="dxa"/>
            <w:noWrap/>
            <w:hideMark/>
          </w:tcPr>
          <w:p w14:paraId="2EE63F41" w14:textId="77777777" w:rsidR="006A6A55" w:rsidRPr="000F71BC" w:rsidRDefault="006A6A55" w:rsidP="0062345D">
            <w:pPr>
              <w:rPr>
                <w:ins w:id="10715" w:author="Chandrasekhar" w:date="2019-11-26T15:57:00Z"/>
                <w:rFonts w:ascii="Courier New" w:hAnsi="Courier New" w:cs="Courier New"/>
                <w:color w:val="000000"/>
                <w:lang w:eastAsia="fr-FR"/>
              </w:rPr>
            </w:pPr>
            <w:ins w:id="10716" w:author="Chandrasekhar" w:date="2019-11-26T15:57:00Z">
              <w:r w:rsidRPr="000F71BC">
                <w:rPr>
                  <w:rFonts w:ascii="Courier New" w:hAnsi="Courier New" w:cs="Courier New"/>
                  <w:color w:val="000000"/>
                  <w:lang w:eastAsia="fr-FR"/>
                </w:rPr>
                <w:t>255</w:t>
              </w:r>
            </w:ins>
          </w:p>
        </w:tc>
      </w:tr>
      <w:tr w:rsidR="006A6A55" w:rsidRPr="000F71BC" w14:paraId="04281EDE" w14:textId="77777777" w:rsidTr="0062345D">
        <w:trPr>
          <w:trHeight w:val="276"/>
          <w:ins w:id="10717" w:author="Chandrasekhar" w:date="2019-11-26T15:57:00Z"/>
        </w:trPr>
        <w:tc>
          <w:tcPr>
            <w:tcW w:w="2338" w:type="dxa"/>
            <w:noWrap/>
            <w:hideMark/>
          </w:tcPr>
          <w:p w14:paraId="19449124" w14:textId="77777777" w:rsidR="006A6A55" w:rsidRPr="000F71BC" w:rsidRDefault="006A6A55" w:rsidP="0062345D">
            <w:pPr>
              <w:rPr>
                <w:ins w:id="10718" w:author="Chandrasekhar" w:date="2019-11-26T15:57:00Z"/>
                <w:rFonts w:ascii="Courier New" w:hAnsi="Courier New" w:cs="Courier New"/>
                <w:color w:val="000000"/>
                <w:lang w:eastAsia="fr-FR"/>
              </w:rPr>
            </w:pPr>
            <w:ins w:id="10719" w:author="Chandrasekhar" w:date="2019-11-26T15:57:00Z">
              <w:r w:rsidRPr="000F71BC">
                <w:rPr>
                  <w:rFonts w:ascii="Courier New" w:hAnsi="Courier New" w:cs="Courier New"/>
                  <w:color w:val="000000"/>
                  <w:lang w:eastAsia="fr-FR"/>
                </w:rPr>
                <w:t>FORMAT</w:t>
              </w:r>
            </w:ins>
          </w:p>
        </w:tc>
        <w:tc>
          <w:tcPr>
            <w:tcW w:w="3044" w:type="dxa"/>
            <w:noWrap/>
            <w:hideMark/>
          </w:tcPr>
          <w:p w14:paraId="7680C494" w14:textId="77777777" w:rsidR="006A6A55" w:rsidRPr="000F71BC" w:rsidRDefault="006A6A55" w:rsidP="0062345D">
            <w:pPr>
              <w:rPr>
                <w:ins w:id="10720" w:author="Chandrasekhar" w:date="2019-11-26T15:57:00Z"/>
                <w:rFonts w:ascii="Courier New" w:hAnsi="Courier New" w:cs="Courier New"/>
                <w:color w:val="000000"/>
                <w:lang w:eastAsia="fr-FR"/>
              </w:rPr>
            </w:pPr>
            <w:ins w:id="10721" w:author="Chandrasekhar" w:date="2019-11-26T15:57:00Z">
              <w:r w:rsidRPr="000F71BC">
                <w:rPr>
                  <w:rFonts w:ascii="Courier New" w:hAnsi="Courier New" w:cs="Courier New"/>
                  <w:color w:val="000000"/>
                  <w:lang w:eastAsia="fr-FR"/>
                </w:rPr>
                <w:t>CDF_CHAR</w:t>
              </w:r>
            </w:ins>
          </w:p>
        </w:tc>
        <w:tc>
          <w:tcPr>
            <w:tcW w:w="3680" w:type="dxa"/>
            <w:noWrap/>
            <w:hideMark/>
          </w:tcPr>
          <w:p w14:paraId="45024BF0" w14:textId="77777777" w:rsidR="006A6A55" w:rsidRPr="000F71BC" w:rsidRDefault="006A6A55" w:rsidP="0062345D">
            <w:pPr>
              <w:rPr>
                <w:ins w:id="10722" w:author="Chandrasekhar" w:date="2019-11-26T15:57:00Z"/>
                <w:rFonts w:ascii="Courier New" w:hAnsi="Courier New" w:cs="Courier New"/>
                <w:color w:val="000000"/>
                <w:lang w:eastAsia="fr-FR"/>
              </w:rPr>
            </w:pPr>
            <w:ins w:id="10723" w:author="Chandrasekhar" w:date="2019-11-26T15:57:00Z">
              <w:r w:rsidRPr="000F71BC">
                <w:rPr>
                  <w:rFonts w:ascii="Courier New" w:hAnsi="Courier New" w:cs="Courier New"/>
                  <w:color w:val="000000"/>
                  <w:lang w:eastAsia="fr-FR"/>
                </w:rPr>
                <w:t>I3</w:t>
              </w:r>
            </w:ins>
          </w:p>
        </w:tc>
      </w:tr>
      <w:tr w:rsidR="006A6A55" w:rsidRPr="000F71BC" w14:paraId="7042C879" w14:textId="77777777" w:rsidTr="0062345D">
        <w:trPr>
          <w:trHeight w:val="276"/>
          <w:ins w:id="10724" w:author="Chandrasekhar" w:date="2019-11-26T15:57:00Z"/>
        </w:trPr>
        <w:tc>
          <w:tcPr>
            <w:tcW w:w="2338" w:type="dxa"/>
            <w:noWrap/>
            <w:hideMark/>
          </w:tcPr>
          <w:p w14:paraId="1234D49D" w14:textId="77777777" w:rsidR="006A6A55" w:rsidRPr="000F71BC" w:rsidRDefault="006A6A55" w:rsidP="0062345D">
            <w:pPr>
              <w:rPr>
                <w:ins w:id="10725" w:author="Chandrasekhar" w:date="2019-11-26T15:57:00Z"/>
                <w:rFonts w:ascii="Courier New" w:hAnsi="Courier New" w:cs="Courier New"/>
                <w:color w:val="000000"/>
                <w:lang w:eastAsia="fr-FR"/>
              </w:rPr>
            </w:pPr>
            <w:ins w:id="10726" w:author="Chandrasekhar" w:date="2019-11-26T15:57:00Z">
              <w:r w:rsidRPr="000F71BC">
                <w:rPr>
                  <w:rFonts w:ascii="Courier New" w:hAnsi="Courier New" w:cs="Courier New"/>
                  <w:color w:val="000000"/>
                  <w:lang w:eastAsia="fr-FR"/>
                </w:rPr>
                <w:t>LABLAXIS</w:t>
              </w:r>
            </w:ins>
          </w:p>
        </w:tc>
        <w:tc>
          <w:tcPr>
            <w:tcW w:w="3044" w:type="dxa"/>
            <w:noWrap/>
            <w:hideMark/>
          </w:tcPr>
          <w:p w14:paraId="0FCD33B9" w14:textId="77777777" w:rsidR="006A6A55" w:rsidRPr="000F71BC" w:rsidRDefault="006A6A55" w:rsidP="0062345D">
            <w:pPr>
              <w:rPr>
                <w:ins w:id="10727" w:author="Chandrasekhar" w:date="2019-11-26T15:57:00Z"/>
                <w:rFonts w:ascii="Courier New" w:hAnsi="Courier New" w:cs="Courier New"/>
                <w:color w:val="000000"/>
                <w:lang w:eastAsia="fr-FR"/>
              </w:rPr>
            </w:pPr>
            <w:ins w:id="10728" w:author="Chandrasekhar" w:date="2019-11-26T15:57:00Z">
              <w:r w:rsidRPr="000F71BC">
                <w:rPr>
                  <w:rFonts w:ascii="Courier New" w:hAnsi="Courier New" w:cs="Courier New"/>
                  <w:color w:val="000000"/>
                  <w:lang w:eastAsia="fr-FR"/>
                </w:rPr>
                <w:t>CDF_CHAR</w:t>
              </w:r>
            </w:ins>
          </w:p>
        </w:tc>
        <w:tc>
          <w:tcPr>
            <w:tcW w:w="3680" w:type="dxa"/>
            <w:noWrap/>
            <w:hideMark/>
          </w:tcPr>
          <w:p w14:paraId="4E460BE2" w14:textId="77777777" w:rsidR="006A6A55" w:rsidRPr="000F71BC" w:rsidRDefault="006A6A55" w:rsidP="0062345D">
            <w:pPr>
              <w:rPr>
                <w:ins w:id="10729" w:author="Chandrasekhar" w:date="2019-11-26T15:57:00Z"/>
                <w:rFonts w:ascii="Courier New" w:hAnsi="Courier New" w:cs="Courier New"/>
                <w:color w:val="000000"/>
                <w:lang w:eastAsia="fr-FR"/>
              </w:rPr>
            </w:pPr>
            <w:ins w:id="10730" w:author="Chandrasekhar" w:date="2019-11-26T15:57:00Z">
              <w:r w:rsidRPr="000F71BC">
                <w:rPr>
                  <w:rFonts w:ascii="Courier New" w:hAnsi="Courier New" w:cs="Courier New"/>
                  <w:color w:val="000000"/>
                  <w:lang w:eastAsia="fr-FR"/>
                </w:rPr>
                <w:t>PRE AMP 1 OVER CURRENT</w:t>
              </w:r>
            </w:ins>
          </w:p>
        </w:tc>
      </w:tr>
      <w:tr w:rsidR="006A6A55" w:rsidRPr="000F71BC" w14:paraId="1C0B7CCD" w14:textId="77777777" w:rsidTr="0062345D">
        <w:trPr>
          <w:trHeight w:val="276"/>
          <w:ins w:id="10731" w:author="Chandrasekhar" w:date="2019-11-26T15:57:00Z"/>
        </w:trPr>
        <w:tc>
          <w:tcPr>
            <w:tcW w:w="2338" w:type="dxa"/>
            <w:noWrap/>
            <w:hideMark/>
          </w:tcPr>
          <w:p w14:paraId="4D11AEF6" w14:textId="77777777" w:rsidR="006A6A55" w:rsidRPr="000F71BC" w:rsidRDefault="006A6A55" w:rsidP="0062345D">
            <w:pPr>
              <w:rPr>
                <w:ins w:id="10732" w:author="Chandrasekhar" w:date="2019-11-26T15:57:00Z"/>
                <w:rFonts w:ascii="Courier New" w:hAnsi="Courier New" w:cs="Courier New"/>
                <w:color w:val="000000"/>
                <w:lang w:eastAsia="fr-FR"/>
              </w:rPr>
            </w:pPr>
            <w:ins w:id="10733" w:author="Chandrasekhar" w:date="2019-11-26T15:57:00Z">
              <w:r w:rsidRPr="000F71BC">
                <w:rPr>
                  <w:rFonts w:ascii="Courier New" w:hAnsi="Courier New" w:cs="Courier New"/>
                  <w:color w:val="000000"/>
                  <w:lang w:eastAsia="fr-FR"/>
                </w:rPr>
                <w:t>UNITS</w:t>
              </w:r>
            </w:ins>
          </w:p>
        </w:tc>
        <w:tc>
          <w:tcPr>
            <w:tcW w:w="3044" w:type="dxa"/>
            <w:noWrap/>
            <w:hideMark/>
          </w:tcPr>
          <w:p w14:paraId="3A71E783" w14:textId="77777777" w:rsidR="006A6A55" w:rsidRPr="000F71BC" w:rsidRDefault="006A6A55" w:rsidP="0062345D">
            <w:pPr>
              <w:rPr>
                <w:ins w:id="10734" w:author="Chandrasekhar" w:date="2019-11-26T15:57:00Z"/>
                <w:rFonts w:ascii="Courier New" w:hAnsi="Courier New" w:cs="Courier New"/>
                <w:color w:val="000000"/>
                <w:lang w:eastAsia="fr-FR"/>
              </w:rPr>
            </w:pPr>
            <w:ins w:id="10735" w:author="Chandrasekhar" w:date="2019-11-26T15:57:00Z">
              <w:r w:rsidRPr="000F71BC">
                <w:rPr>
                  <w:rFonts w:ascii="Courier New" w:hAnsi="Courier New" w:cs="Courier New"/>
                  <w:color w:val="000000"/>
                  <w:lang w:eastAsia="fr-FR"/>
                </w:rPr>
                <w:t>CDF_CHAR</w:t>
              </w:r>
            </w:ins>
          </w:p>
        </w:tc>
        <w:tc>
          <w:tcPr>
            <w:tcW w:w="3680" w:type="dxa"/>
            <w:noWrap/>
            <w:hideMark/>
          </w:tcPr>
          <w:p w14:paraId="3ECB65C1" w14:textId="77777777" w:rsidR="006A6A55" w:rsidRPr="000F71BC" w:rsidRDefault="006A6A55" w:rsidP="0062345D">
            <w:pPr>
              <w:rPr>
                <w:ins w:id="10736" w:author="Chandrasekhar" w:date="2019-11-26T15:57:00Z"/>
                <w:rFonts w:ascii="Courier New" w:hAnsi="Courier New" w:cs="Courier New"/>
                <w:color w:val="000000"/>
                <w:lang w:eastAsia="fr-FR"/>
              </w:rPr>
            </w:pPr>
            <w:ins w:id="10737" w:author="Chandrasekhar" w:date="2019-11-26T15:57:00Z">
              <w:r w:rsidRPr="000F71BC">
                <w:rPr>
                  <w:rFonts w:ascii="Courier New" w:hAnsi="Courier New" w:cs="Courier New"/>
                  <w:color w:val="000000"/>
                  <w:lang w:eastAsia="fr-FR"/>
                </w:rPr>
                <w:t>unitless</w:t>
              </w:r>
            </w:ins>
          </w:p>
        </w:tc>
      </w:tr>
      <w:tr w:rsidR="006A6A55" w:rsidRPr="000F71BC" w14:paraId="601116A0" w14:textId="77777777" w:rsidTr="0062345D">
        <w:trPr>
          <w:trHeight w:val="276"/>
          <w:ins w:id="10738" w:author="Chandrasekhar" w:date="2019-11-26T15:57:00Z"/>
        </w:trPr>
        <w:tc>
          <w:tcPr>
            <w:tcW w:w="2338" w:type="dxa"/>
            <w:noWrap/>
            <w:hideMark/>
          </w:tcPr>
          <w:p w14:paraId="7FBF7639" w14:textId="77777777" w:rsidR="006A6A55" w:rsidRPr="000F71BC" w:rsidRDefault="006A6A55" w:rsidP="0062345D">
            <w:pPr>
              <w:rPr>
                <w:ins w:id="10739" w:author="Chandrasekhar" w:date="2019-11-26T15:57:00Z"/>
                <w:rFonts w:ascii="Courier New" w:hAnsi="Courier New" w:cs="Courier New"/>
                <w:color w:val="000000"/>
                <w:lang w:eastAsia="fr-FR"/>
              </w:rPr>
            </w:pPr>
            <w:ins w:id="10740" w:author="Chandrasekhar" w:date="2019-11-26T15:57:00Z">
              <w:r w:rsidRPr="000F71BC">
                <w:rPr>
                  <w:rFonts w:ascii="Courier New" w:hAnsi="Courier New" w:cs="Courier New"/>
                  <w:color w:val="000000"/>
                  <w:lang w:eastAsia="fr-FR"/>
                </w:rPr>
                <w:t>VALIDMIN</w:t>
              </w:r>
            </w:ins>
          </w:p>
        </w:tc>
        <w:tc>
          <w:tcPr>
            <w:tcW w:w="3044" w:type="dxa"/>
            <w:noWrap/>
            <w:hideMark/>
          </w:tcPr>
          <w:p w14:paraId="6F2759EC" w14:textId="77777777" w:rsidR="006A6A55" w:rsidRPr="000F71BC" w:rsidRDefault="006A6A55" w:rsidP="0062345D">
            <w:pPr>
              <w:rPr>
                <w:ins w:id="10741" w:author="Chandrasekhar" w:date="2019-11-26T15:57:00Z"/>
                <w:rFonts w:ascii="Courier New" w:hAnsi="Courier New" w:cs="Courier New"/>
                <w:color w:val="000000"/>
                <w:lang w:eastAsia="fr-FR"/>
              </w:rPr>
            </w:pPr>
            <w:ins w:id="10742" w:author="Chandrasekhar" w:date="2019-11-26T15:57:00Z">
              <w:r w:rsidRPr="000F71BC">
                <w:rPr>
                  <w:rFonts w:ascii="Courier New" w:hAnsi="Courier New" w:cs="Courier New"/>
                  <w:color w:val="000000"/>
                  <w:lang w:eastAsia="fr-FR"/>
                </w:rPr>
                <w:t>CDF_UINT1</w:t>
              </w:r>
            </w:ins>
          </w:p>
        </w:tc>
        <w:tc>
          <w:tcPr>
            <w:tcW w:w="3680" w:type="dxa"/>
            <w:noWrap/>
            <w:hideMark/>
          </w:tcPr>
          <w:p w14:paraId="53B19E41" w14:textId="77777777" w:rsidR="006A6A55" w:rsidRPr="000F71BC" w:rsidRDefault="006A6A55" w:rsidP="0062345D">
            <w:pPr>
              <w:rPr>
                <w:ins w:id="10743" w:author="Chandrasekhar" w:date="2019-11-26T15:57:00Z"/>
                <w:rFonts w:ascii="Courier New" w:hAnsi="Courier New" w:cs="Courier New"/>
                <w:color w:val="000000"/>
                <w:lang w:eastAsia="fr-FR"/>
              </w:rPr>
            </w:pPr>
            <w:ins w:id="10744" w:author="Chandrasekhar" w:date="2019-11-26T15:57:00Z">
              <w:r w:rsidRPr="000F71BC">
                <w:rPr>
                  <w:rFonts w:ascii="Courier New" w:hAnsi="Courier New" w:cs="Courier New"/>
                  <w:color w:val="000000"/>
                  <w:lang w:eastAsia="fr-FR"/>
                </w:rPr>
                <w:t>0</w:t>
              </w:r>
            </w:ins>
          </w:p>
        </w:tc>
      </w:tr>
      <w:tr w:rsidR="006A6A55" w:rsidRPr="000F71BC" w14:paraId="5FC79262" w14:textId="77777777" w:rsidTr="0062345D">
        <w:trPr>
          <w:trHeight w:val="276"/>
          <w:ins w:id="10745" w:author="Chandrasekhar" w:date="2019-11-26T15:57:00Z"/>
        </w:trPr>
        <w:tc>
          <w:tcPr>
            <w:tcW w:w="2338" w:type="dxa"/>
            <w:noWrap/>
            <w:hideMark/>
          </w:tcPr>
          <w:p w14:paraId="0A9DF15D" w14:textId="77777777" w:rsidR="006A6A55" w:rsidRPr="000F71BC" w:rsidRDefault="006A6A55" w:rsidP="0062345D">
            <w:pPr>
              <w:rPr>
                <w:ins w:id="10746" w:author="Chandrasekhar" w:date="2019-11-26T15:57:00Z"/>
                <w:rFonts w:ascii="Courier New" w:hAnsi="Courier New" w:cs="Courier New"/>
                <w:color w:val="000000"/>
                <w:lang w:eastAsia="fr-FR"/>
              </w:rPr>
            </w:pPr>
            <w:ins w:id="10747" w:author="Chandrasekhar" w:date="2019-11-26T15:57:00Z">
              <w:r w:rsidRPr="000F71BC">
                <w:rPr>
                  <w:rFonts w:ascii="Courier New" w:hAnsi="Courier New" w:cs="Courier New"/>
                  <w:color w:val="000000"/>
                  <w:lang w:eastAsia="fr-FR"/>
                </w:rPr>
                <w:t>VALIDMAX</w:t>
              </w:r>
            </w:ins>
          </w:p>
        </w:tc>
        <w:tc>
          <w:tcPr>
            <w:tcW w:w="3044" w:type="dxa"/>
            <w:noWrap/>
            <w:hideMark/>
          </w:tcPr>
          <w:p w14:paraId="68412C36" w14:textId="77777777" w:rsidR="006A6A55" w:rsidRPr="000F71BC" w:rsidRDefault="006A6A55" w:rsidP="0062345D">
            <w:pPr>
              <w:rPr>
                <w:ins w:id="10748" w:author="Chandrasekhar" w:date="2019-11-26T15:57:00Z"/>
                <w:rFonts w:ascii="Courier New" w:hAnsi="Courier New" w:cs="Courier New"/>
                <w:color w:val="000000"/>
                <w:lang w:eastAsia="fr-FR"/>
              </w:rPr>
            </w:pPr>
            <w:ins w:id="10749" w:author="Chandrasekhar" w:date="2019-11-26T15:57:00Z">
              <w:r w:rsidRPr="000F71BC">
                <w:rPr>
                  <w:rFonts w:ascii="Courier New" w:hAnsi="Courier New" w:cs="Courier New"/>
                  <w:color w:val="000000"/>
                  <w:lang w:eastAsia="fr-FR"/>
                </w:rPr>
                <w:t>CDF_UINT1</w:t>
              </w:r>
            </w:ins>
          </w:p>
        </w:tc>
        <w:tc>
          <w:tcPr>
            <w:tcW w:w="3680" w:type="dxa"/>
            <w:noWrap/>
            <w:hideMark/>
          </w:tcPr>
          <w:p w14:paraId="274A12FF" w14:textId="77777777" w:rsidR="006A6A55" w:rsidRPr="000F71BC" w:rsidRDefault="006A6A55" w:rsidP="0062345D">
            <w:pPr>
              <w:rPr>
                <w:ins w:id="10750" w:author="Chandrasekhar" w:date="2019-11-26T15:57:00Z"/>
                <w:rFonts w:ascii="Courier New" w:hAnsi="Courier New" w:cs="Courier New"/>
                <w:color w:val="000000"/>
                <w:lang w:eastAsia="fr-FR"/>
              </w:rPr>
            </w:pPr>
            <w:ins w:id="10751" w:author="Chandrasekhar" w:date="2019-11-26T15:57:00Z">
              <w:r w:rsidRPr="000F71BC">
                <w:rPr>
                  <w:rFonts w:ascii="Courier New" w:hAnsi="Courier New" w:cs="Courier New"/>
                  <w:color w:val="000000"/>
                  <w:lang w:eastAsia="fr-FR"/>
                </w:rPr>
                <w:t>254</w:t>
              </w:r>
            </w:ins>
          </w:p>
        </w:tc>
      </w:tr>
      <w:tr w:rsidR="006A6A55" w:rsidRPr="000F71BC" w14:paraId="51D5A672" w14:textId="77777777" w:rsidTr="0062345D">
        <w:trPr>
          <w:trHeight w:val="276"/>
          <w:ins w:id="10752" w:author="Chandrasekhar" w:date="2019-11-26T15:57:00Z"/>
        </w:trPr>
        <w:tc>
          <w:tcPr>
            <w:tcW w:w="2338" w:type="dxa"/>
            <w:noWrap/>
            <w:hideMark/>
          </w:tcPr>
          <w:p w14:paraId="064799F7" w14:textId="77777777" w:rsidR="006A6A55" w:rsidRPr="000F71BC" w:rsidRDefault="006A6A55" w:rsidP="0062345D">
            <w:pPr>
              <w:rPr>
                <w:ins w:id="10753" w:author="Chandrasekhar" w:date="2019-11-26T15:57:00Z"/>
                <w:rFonts w:ascii="Courier New" w:hAnsi="Courier New" w:cs="Courier New"/>
                <w:color w:val="000000"/>
                <w:lang w:eastAsia="fr-FR"/>
              </w:rPr>
            </w:pPr>
            <w:ins w:id="10754" w:author="Chandrasekhar" w:date="2019-11-26T15:57:00Z">
              <w:r w:rsidRPr="000F71BC">
                <w:rPr>
                  <w:rFonts w:ascii="Courier New" w:hAnsi="Courier New" w:cs="Courier New"/>
                  <w:color w:val="000000"/>
                  <w:lang w:eastAsia="fr-FR"/>
                </w:rPr>
                <w:t>VAR_TYPE</w:t>
              </w:r>
            </w:ins>
          </w:p>
        </w:tc>
        <w:tc>
          <w:tcPr>
            <w:tcW w:w="3044" w:type="dxa"/>
            <w:noWrap/>
            <w:hideMark/>
          </w:tcPr>
          <w:p w14:paraId="03EA3C7A" w14:textId="77777777" w:rsidR="006A6A55" w:rsidRPr="000F71BC" w:rsidRDefault="006A6A55" w:rsidP="0062345D">
            <w:pPr>
              <w:rPr>
                <w:ins w:id="10755" w:author="Chandrasekhar" w:date="2019-11-26T15:57:00Z"/>
                <w:rFonts w:ascii="Courier New" w:hAnsi="Courier New" w:cs="Courier New"/>
                <w:color w:val="000000"/>
                <w:lang w:eastAsia="fr-FR"/>
              </w:rPr>
            </w:pPr>
            <w:ins w:id="10756" w:author="Chandrasekhar" w:date="2019-11-26T15:57:00Z">
              <w:r w:rsidRPr="000F71BC">
                <w:rPr>
                  <w:rFonts w:ascii="Courier New" w:hAnsi="Courier New" w:cs="Courier New"/>
                  <w:color w:val="000000"/>
                  <w:lang w:eastAsia="fr-FR"/>
                </w:rPr>
                <w:t>CDF_CHAR</w:t>
              </w:r>
            </w:ins>
          </w:p>
        </w:tc>
        <w:tc>
          <w:tcPr>
            <w:tcW w:w="3680" w:type="dxa"/>
            <w:noWrap/>
            <w:hideMark/>
          </w:tcPr>
          <w:p w14:paraId="4C1EBA15" w14:textId="77777777" w:rsidR="006A6A55" w:rsidRPr="000F71BC" w:rsidRDefault="006A6A55" w:rsidP="0062345D">
            <w:pPr>
              <w:rPr>
                <w:ins w:id="10757" w:author="Chandrasekhar" w:date="2019-11-26T15:57:00Z"/>
                <w:rFonts w:ascii="Courier New" w:hAnsi="Courier New" w:cs="Courier New"/>
                <w:color w:val="000000"/>
                <w:lang w:eastAsia="fr-FR"/>
              </w:rPr>
            </w:pPr>
            <w:ins w:id="10758" w:author="Chandrasekhar" w:date="2019-11-26T15:57:00Z">
              <w:r w:rsidRPr="000F71BC">
                <w:rPr>
                  <w:rFonts w:ascii="Courier New" w:hAnsi="Courier New" w:cs="Courier New"/>
                  <w:color w:val="000000"/>
                  <w:lang w:eastAsia="fr-FR"/>
                </w:rPr>
                <w:t>support_data</w:t>
              </w:r>
            </w:ins>
          </w:p>
        </w:tc>
      </w:tr>
      <w:tr w:rsidR="006A6A55" w:rsidRPr="000F71BC" w14:paraId="4822E8FC" w14:textId="77777777" w:rsidTr="0062345D">
        <w:trPr>
          <w:trHeight w:val="276"/>
          <w:ins w:id="10759" w:author="Chandrasekhar" w:date="2019-11-26T15:57:00Z"/>
        </w:trPr>
        <w:tc>
          <w:tcPr>
            <w:tcW w:w="2338" w:type="dxa"/>
            <w:noWrap/>
            <w:hideMark/>
          </w:tcPr>
          <w:p w14:paraId="0C5F560F" w14:textId="77777777" w:rsidR="006A6A55" w:rsidRPr="000F71BC" w:rsidRDefault="006A6A55" w:rsidP="0062345D">
            <w:pPr>
              <w:rPr>
                <w:ins w:id="10760" w:author="Chandrasekhar" w:date="2019-11-26T15:57:00Z"/>
                <w:rFonts w:ascii="Courier New" w:hAnsi="Courier New" w:cs="Courier New"/>
                <w:color w:val="000000"/>
                <w:lang w:eastAsia="fr-FR"/>
              </w:rPr>
            </w:pPr>
            <w:ins w:id="10761" w:author="Chandrasekhar" w:date="2019-11-26T15:57:00Z">
              <w:r w:rsidRPr="000F71BC">
                <w:rPr>
                  <w:rFonts w:ascii="Courier New" w:hAnsi="Courier New" w:cs="Courier New"/>
                  <w:color w:val="000000"/>
                  <w:lang w:eastAsia="fr-FR"/>
                </w:rPr>
                <w:t>SCALETYP</w:t>
              </w:r>
            </w:ins>
          </w:p>
        </w:tc>
        <w:tc>
          <w:tcPr>
            <w:tcW w:w="3044" w:type="dxa"/>
            <w:noWrap/>
            <w:hideMark/>
          </w:tcPr>
          <w:p w14:paraId="40752D7B" w14:textId="77777777" w:rsidR="006A6A55" w:rsidRPr="000F71BC" w:rsidRDefault="006A6A55" w:rsidP="0062345D">
            <w:pPr>
              <w:rPr>
                <w:ins w:id="10762" w:author="Chandrasekhar" w:date="2019-11-26T15:57:00Z"/>
                <w:rFonts w:ascii="Courier New" w:hAnsi="Courier New" w:cs="Courier New"/>
                <w:color w:val="000000"/>
                <w:lang w:eastAsia="fr-FR"/>
              </w:rPr>
            </w:pPr>
            <w:ins w:id="10763" w:author="Chandrasekhar" w:date="2019-11-26T15:57:00Z">
              <w:r w:rsidRPr="000F71BC">
                <w:rPr>
                  <w:rFonts w:ascii="Courier New" w:hAnsi="Courier New" w:cs="Courier New"/>
                  <w:color w:val="000000"/>
                  <w:lang w:eastAsia="fr-FR"/>
                </w:rPr>
                <w:t>CDF_CHAR</w:t>
              </w:r>
            </w:ins>
          </w:p>
        </w:tc>
        <w:tc>
          <w:tcPr>
            <w:tcW w:w="3680" w:type="dxa"/>
            <w:noWrap/>
            <w:hideMark/>
          </w:tcPr>
          <w:p w14:paraId="6A5E8BB7" w14:textId="77777777" w:rsidR="006A6A55" w:rsidRPr="000F71BC" w:rsidRDefault="006A6A55" w:rsidP="0062345D">
            <w:pPr>
              <w:rPr>
                <w:ins w:id="10764" w:author="Chandrasekhar" w:date="2019-11-26T15:57:00Z"/>
                <w:rFonts w:ascii="Courier New" w:hAnsi="Courier New" w:cs="Courier New"/>
                <w:color w:val="000000"/>
                <w:lang w:eastAsia="fr-FR"/>
              </w:rPr>
            </w:pPr>
            <w:ins w:id="10765" w:author="Chandrasekhar" w:date="2019-11-26T15:57:00Z">
              <w:r w:rsidRPr="000F71BC">
                <w:rPr>
                  <w:rFonts w:ascii="Courier New" w:hAnsi="Courier New" w:cs="Courier New"/>
                  <w:color w:val="000000"/>
                  <w:lang w:eastAsia="fr-FR"/>
                </w:rPr>
                <w:t>linear</w:t>
              </w:r>
            </w:ins>
          </w:p>
        </w:tc>
      </w:tr>
    </w:tbl>
    <w:p w14:paraId="7E50EEE6" w14:textId="77777777" w:rsidR="006A6A55" w:rsidRDefault="006A6A55" w:rsidP="006A6A55">
      <w:pPr>
        <w:rPr>
          <w:ins w:id="10766" w:author="Chandrasekhar" w:date="2019-11-26T15:57:00Z"/>
        </w:rPr>
      </w:pPr>
    </w:p>
    <w:tbl>
      <w:tblPr>
        <w:tblStyle w:val="TableGrid"/>
        <w:tblW w:w="0" w:type="auto"/>
        <w:tblLook w:val="04A0" w:firstRow="1" w:lastRow="0" w:firstColumn="1" w:lastColumn="0" w:noHBand="0" w:noVBand="1"/>
        <w:tblPrChange w:id="10767" w:author="Chandrasekhar" w:date="2019-11-26T16:08:00Z">
          <w:tblPr>
            <w:tblStyle w:val="TableGrid"/>
            <w:tblW w:w="0" w:type="auto"/>
            <w:tblLook w:val="04A0" w:firstRow="1" w:lastRow="0" w:firstColumn="1" w:lastColumn="0" w:noHBand="0" w:noVBand="1"/>
          </w:tblPr>
        </w:tblPrChange>
      </w:tblPr>
      <w:tblGrid>
        <w:gridCol w:w="2338"/>
        <w:gridCol w:w="3044"/>
        <w:gridCol w:w="3680"/>
        <w:tblGridChange w:id="10768">
          <w:tblGrid>
            <w:gridCol w:w="2338"/>
            <w:gridCol w:w="3044"/>
            <w:gridCol w:w="3680"/>
          </w:tblGrid>
        </w:tblGridChange>
      </w:tblGrid>
      <w:tr w:rsidR="006A6A55" w:rsidRPr="000F71BC" w14:paraId="586EB828" w14:textId="77777777" w:rsidTr="00C05B36">
        <w:trPr>
          <w:trHeight w:val="276"/>
          <w:ins w:id="10769" w:author="Chandrasekhar" w:date="2019-11-26T15:57:00Z"/>
          <w:trPrChange w:id="10770" w:author="Chandrasekhar" w:date="2019-11-26T16:08:00Z">
            <w:trPr>
              <w:trHeight w:val="276"/>
            </w:trPr>
          </w:trPrChange>
        </w:trPr>
        <w:tc>
          <w:tcPr>
            <w:tcW w:w="2338" w:type="dxa"/>
            <w:shd w:val="clear" w:color="auto" w:fill="00FFFF"/>
            <w:noWrap/>
            <w:hideMark/>
            <w:tcPrChange w:id="10771" w:author="Chandrasekhar" w:date="2019-11-26T16:08:00Z">
              <w:tcPr>
                <w:tcW w:w="2338" w:type="dxa"/>
                <w:shd w:val="clear" w:color="auto" w:fill="B8CCE4" w:themeFill="accent1" w:themeFillTint="66"/>
                <w:noWrap/>
                <w:hideMark/>
              </w:tcPr>
            </w:tcPrChange>
          </w:tcPr>
          <w:p w14:paraId="01E9E837" w14:textId="77777777" w:rsidR="006A6A55" w:rsidRPr="000F71BC" w:rsidRDefault="006A6A55" w:rsidP="0062345D">
            <w:pPr>
              <w:rPr>
                <w:ins w:id="10772" w:author="Chandrasekhar" w:date="2019-11-26T15:57:00Z"/>
                <w:rFonts w:ascii="Courier New" w:hAnsi="Courier New" w:cs="Courier New"/>
                <w:color w:val="000000"/>
                <w:lang w:eastAsia="fr-FR"/>
              </w:rPr>
            </w:pPr>
            <w:ins w:id="10773"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10774" w:author="Chandrasekhar" w:date="2019-11-26T16:08:00Z">
              <w:tcPr>
                <w:tcW w:w="6724" w:type="dxa"/>
                <w:gridSpan w:val="2"/>
                <w:shd w:val="clear" w:color="auto" w:fill="FFFFFF" w:themeFill="background1"/>
                <w:noWrap/>
                <w:hideMark/>
              </w:tcPr>
            </w:tcPrChange>
          </w:tcPr>
          <w:p w14:paraId="057E46CC" w14:textId="77777777" w:rsidR="006A6A55" w:rsidRPr="000F71BC" w:rsidRDefault="006A6A55" w:rsidP="0062345D">
            <w:pPr>
              <w:rPr>
                <w:ins w:id="10775" w:author="Chandrasekhar" w:date="2019-11-26T15:57:00Z"/>
                <w:rFonts w:ascii="Courier New" w:hAnsi="Courier New" w:cs="Courier New"/>
                <w:color w:val="000000"/>
                <w:lang w:eastAsia="fr-FR"/>
              </w:rPr>
            </w:pPr>
            <w:ins w:id="10776" w:author="Chandrasekhar" w:date="2019-11-26T15:57:00Z">
              <w:r w:rsidRPr="000F71BC">
                <w:rPr>
                  <w:rFonts w:ascii="Courier New" w:hAnsi="Courier New" w:cs="Courier New"/>
                  <w:color w:val="000000"/>
                  <w:lang w:eastAsia="fr-FR"/>
                </w:rPr>
                <w:t>PRE_AMP_2_OVER_CURRENT</w:t>
              </w:r>
            </w:ins>
          </w:p>
        </w:tc>
      </w:tr>
      <w:tr w:rsidR="006A6A55" w:rsidRPr="000F71BC" w14:paraId="39C9D42F" w14:textId="77777777" w:rsidTr="00C05B36">
        <w:trPr>
          <w:trHeight w:val="276"/>
          <w:ins w:id="10777" w:author="Chandrasekhar" w:date="2019-11-26T15:57:00Z"/>
          <w:trPrChange w:id="10778" w:author="Chandrasekhar" w:date="2019-11-26T16:08:00Z">
            <w:trPr>
              <w:trHeight w:val="276"/>
            </w:trPr>
          </w:trPrChange>
        </w:trPr>
        <w:tc>
          <w:tcPr>
            <w:tcW w:w="2338" w:type="dxa"/>
            <w:shd w:val="clear" w:color="auto" w:fill="00FFFF"/>
            <w:noWrap/>
            <w:hideMark/>
            <w:tcPrChange w:id="10779" w:author="Chandrasekhar" w:date="2019-11-26T16:08:00Z">
              <w:tcPr>
                <w:tcW w:w="2338" w:type="dxa"/>
                <w:shd w:val="clear" w:color="auto" w:fill="B8CCE4" w:themeFill="accent1" w:themeFillTint="66"/>
                <w:noWrap/>
                <w:hideMark/>
              </w:tcPr>
            </w:tcPrChange>
          </w:tcPr>
          <w:p w14:paraId="2A9BC245" w14:textId="77777777" w:rsidR="006A6A55" w:rsidRPr="000F71BC" w:rsidRDefault="006A6A55" w:rsidP="0062345D">
            <w:pPr>
              <w:rPr>
                <w:ins w:id="10780" w:author="Chandrasekhar" w:date="2019-11-26T15:57:00Z"/>
                <w:rFonts w:ascii="Courier New" w:hAnsi="Courier New" w:cs="Courier New"/>
                <w:color w:val="000000"/>
                <w:lang w:eastAsia="fr-FR"/>
              </w:rPr>
            </w:pPr>
            <w:ins w:id="10781"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10782" w:author="Chandrasekhar" w:date="2019-11-26T16:08:00Z">
              <w:tcPr>
                <w:tcW w:w="3044" w:type="dxa"/>
                <w:shd w:val="clear" w:color="auto" w:fill="B8CCE4" w:themeFill="accent1" w:themeFillTint="66"/>
                <w:noWrap/>
                <w:hideMark/>
              </w:tcPr>
            </w:tcPrChange>
          </w:tcPr>
          <w:p w14:paraId="3478A344" w14:textId="77777777" w:rsidR="006A6A55" w:rsidRPr="000F71BC" w:rsidRDefault="006A6A55" w:rsidP="0062345D">
            <w:pPr>
              <w:rPr>
                <w:ins w:id="10783" w:author="Chandrasekhar" w:date="2019-11-26T15:57:00Z"/>
                <w:rFonts w:ascii="Courier New" w:hAnsi="Courier New" w:cs="Courier New"/>
                <w:color w:val="000000"/>
                <w:lang w:eastAsia="fr-FR"/>
              </w:rPr>
            </w:pPr>
            <w:ins w:id="10784"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10785" w:author="Chandrasekhar" w:date="2019-11-26T16:08:00Z">
              <w:tcPr>
                <w:tcW w:w="3680" w:type="dxa"/>
                <w:shd w:val="clear" w:color="auto" w:fill="B8CCE4" w:themeFill="accent1" w:themeFillTint="66"/>
                <w:noWrap/>
                <w:hideMark/>
              </w:tcPr>
            </w:tcPrChange>
          </w:tcPr>
          <w:p w14:paraId="131C2526" w14:textId="77777777" w:rsidR="006A6A55" w:rsidRPr="000F71BC" w:rsidRDefault="006A6A55" w:rsidP="0062345D">
            <w:pPr>
              <w:rPr>
                <w:ins w:id="10786" w:author="Chandrasekhar" w:date="2019-11-26T15:57:00Z"/>
                <w:rFonts w:ascii="Courier New" w:hAnsi="Courier New" w:cs="Courier New"/>
                <w:color w:val="000000"/>
                <w:lang w:eastAsia="fr-FR"/>
              </w:rPr>
            </w:pPr>
            <w:ins w:id="10787" w:author="Chandrasekhar" w:date="2019-11-26T15:57:00Z">
              <w:r w:rsidRPr="000F71BC">
                <w:rPr>
                  <w:rFonts w:ascii="Courier New" w:hAnsi="Courier New" w:cs="Courier New"/>
                  <w:color w:val="000000"/>
                  <w:lang w:eastAsia="fr-FR"/>
                </w:rPr>
                <w:t>Value</w:t>
              </w:r>
            </w:ins>
          </w:p>
        </w:tc>
      </w:tr>
      <w:tr w:rsidR="006A6A55" w:rsidRPr="000F71BC" w14:paraId="76BBA925" w14:textId="77777777" w:rsidTr="0062345D">
        <w:trPr>
          <w:trHeight w:val="276"/>
          <w:ins w:id="10788" w:author="Chandrasekhar" w:date="2019-11-26T15:57:00Z"/>
        </w:trPr>
        <w:tc>
          <w:tcPr>
            <w:tcW w:w="2338" w:type="dxa"/>
            <w:noWrap/>
            <w:hideMark/>
          </w:tcPr>
          <w:p w14:paraId="0EDDDD74" w14:textId="77777777" w:rsidR="006A6A55" w:rsidRPr="000F71BC" w:rsidRDefault="006A6A55" w:rsidP="0062345D">
            <w:pPr>
              <w:rPr>
                <w:ins w:id="10789" w:author="Chandrasekhar" w:date="2019-11-26T15:57:00Z"/>
                <w:rFonts w:ascii="Courier New" w:hAnsi="Courier New" w:cs="Courier New"/>
                <w:color w:val="000000"/>
                <w:lang w:eastAsia="fr-FR"/>
              </w:rPr>
            </w:pPr>
            <w:ins w:id="10790" w:author="Chandrasekhar" w:date="2019-11-26T15:57:00Z">
              <w:r w:rsidRPr="000F71BC">
                <w:rPr>
                  <w:rFonts w:ascii="Courier New" w:hAnsi="Courier New" w:cs="Courier New"/>
                  <w:color w:val="000000"/>
                  <w:lang w:eastAsia="fr-FR"/>
                </w:rPr>
                <w:t>CATDESC</w:t>
              </w:r>
            </w:ins>
          </w:p>
        </w:tc>
        <w:tc>
          <w:tcPr>
            <w:tcW w:w="3044" w:type="dxa"/>
            <w:noWrap/>
            <w:hideMark/>
          </w:tcPr>
          <w:p w14:paraId="70855E77" w14:textId="77777777" w:rsidR="006A6A55" w:rsidRPr="000F71BC" w:rsidRDefault="006A6A55" w:rsidP="0062345D">
            <w:pPr>
              <w:rPr>
                <w:ins w:id="10791" w:author="Chandrasekhar" w:date="2019-11-26T15:57:00Z"/>
                <w:rFonts w:ascii="Courier New" w:hAnsi="Courier New" w:cs="Courier New"/>
                <w:color w:val="000000"/>
                <w:lang w:eastAsia="fr-FR"/>
              </w:rPr>
            </w:pPr>
            <w:ins w:id="10792" w:author="Chandrasekhar" w:date="2019-11-26T15:57:00Z">
              <w:r w:rsidRPr="000F71BC">
                <w:rPr>
                  <w:rFonts w:ascii="Courier New" w:hAnsi="Courier New" w:cs="Courier New"/>
                  <w:color w:val="000000"/>
                  <w:lang w:eastAsia="fr-FR"/>
                </w:rPr>
                <w:t>CDF_CHAR</w:t>
              </w:r>
            </w:ins>
          </w:p>
        </w:tc>
        <w:tc>
          <w:tcPr>
            <w:tcW w:w="3680" w:type="dxa"/>
            <w:noWrap/>
            <w:hideMark/>
          </w:tcPr>
          <w:p w14:paraId="4785E554" w14:textId="77777777" w:rsidR="006A6A55" w:rsidRPr="000F71BC" w:rsidRDefault="006A6A55" w:rsidP="0062345D">
            <w:pPr>
              <w:rPr>
                <w:ins w:id="10793" w:author="Chandrasekhar" w:date="2019-11-26T15:57:00Z"/>
                <w:rFonts w:ascii="Courier New" w:hAnsi="Courier New" w:cs="Courier New"/>
                <w:color w:val="000000"/>
                <w:lang w:eastAsia="fr-FR"/>
              </w:rPr>
            </w:pPr>
            <w:ins w:id="10794" w:author="Chandrasekhar" w:date="2019-11-26T15:57:00Z">
              <w:r w:rsidRPr="000F71BC">
                <w:rPr>
                  <w:rFonts w:ascii="Courier New" w:hAnsi="Courier New" w:cs="Courier New"/>
                  <w:color w:val="000000"/>
                  <w:lang w:eastAsia="fr-FR"/>
                </w:rPr>
                <w:t>PRE AMP 2 OVER CURRENT</w:t>
              </w:r>
            </w:ins>
          </w:p>
        </w:tc>
      </w:tr>
      <w:tr w:rsidR="006A6A55" w:rsidRPr="000F71BC" w14:paraId="7C32F925" w14:textId="77777777" w:rsidTr="0062345D">
        <w:trPr>
          <w:trHeight w:val="276"/>
          <w:ins w:id="10795" w:author="Chandrasekhar" w:date="2019-11-26T15:57:00Z"/>
        </w:trPr>
        <w:tc>
          <w:tcPr>
            <w:tcW w:w="2338" w:type="dxa"/>
            <w:noWrap/>
            <w:hideMark/>
          </w:tcPr>
          <w:p w14:paraId="1854E449" w14:textId="77777777" w:rsidR="006A6A55" w:rsidRPr="000F71BC" w:rsidRDefault="006A6A55" w:rsidP="0062345D">
            <w:pPr>
              <w:rPr>
                <w:ins w:id="10796" w:author="Chandrasekhar" w:date="2019-11-26T15:57:00Z"/>
                <w:rFonts w:ascii="Courier New" w:hAnsi="Courier New" w:cs="Courier New"/>
                <w:color w:val="000000"/>
                <w:lang w:eastAsia="fr-FR"/>
              </w:rPr>
            </w:pPr>
            <w:ins w:id="10797" w:author="Chandrasekhar" w:date="2019-11-26T15:57:00Z">
              <w:r w:rsidRPr="000F71BC">
                <w:rPr>
                  <w:rFonts w:ascii="Courier New" w:hAnsi="Courier New" w:cs="Courier New"/>
                  <w:color w:val="000000"/>
                  <w:lang w:eastAsia="fr-FR"/>
                </w:rPr>
                <w:t>DEPEND_0</w:t>
              </w:r>
            </w:ins>
          </w:p>
        </w:tc>
        <w:tc>
          <w:tcPr>
            <w:tcW w:w="3044" w:type="dxa"/>
            <w:noWrap/>
            <w:hideMark/>
          </w:tcPr>
          <w:p w14:paraId="0BC6711B" w14:textId="77777777" w:rsidR="006A6A55" w:rsidRPr="000F71BC" w:rsidRDefault="006A6A55" w:rsidP="0062345D">
            <w:pPr>
              <w:rPr>
                <w:ins w:id="10798" w:author="Chandrasekhar" w:date="2019-11-26T15:57:00Z"/>
                <w:rFonts w:ascii="Courier New" w:hAnsi="Courier New" w:cs="Courier New"/>
                <w:color w:val="000000"/>
                <w:lang w:eastAsia="fr-FR"/>
              </w:rPr>
            </w:pPr>
            <w:ins w:id="10799" w:author="Chandrasekhar" w:date="2019-11-26T15:57:00Z">
              <w:r w:rsidRPr="000F71BC">
                <w:rPr>
                  <w:rFonts w:ascii="Courier New" w:hAnsi="Courier New" w:cs="Courier New"/>
                  <w:color w:val="000000"/>
                  <w:lang w:eastAsia="fr-FR"/>
                </w:rPr>
                <w:t>CDF_CHAR</w:t>
              </w:r>
            </w:ins>
          </w:p>
        </w:tc>
        <w:tc>
          <w:tcPr>
            <w:tcW w:w="3680" w:type="dxa"/>
            <w:noWrap/>
            <w:hideMark/>
          </w:tcPr>
          <w:p w14:paraId="56EDCF35" w14:textId="77777777" w:rsidR="006A6A55" w:rsidRPr="000F71BC" w:rsidRDefault="006A6A55" w:rsidP="0062345D">
            <w:pPr>
              <w:rPr>
                <w:ins w:id="10800" w:author="Chandrasekhar" w:date="2019-11-26T15:57:00Z"/>
                <w:rFonts w:ascii="Courier New" w:hAnsi="Courier New" w:cs="Courier New"/>
                <w:color w:val="000000"/>
                <w:lang w:eastAsia="fr-FR"/>
              </w:rPr>
            </w:pPr>
            <w:ins w:id="10801" w:author="Chandrasekhar" w:date="2019-11-26T15:57:00Z">
              <w:r w:rsidRPr="000F71BC">
                <w:rPr>
                  <w:rFonts w:ascii="Courier New" w:hAnsi="Courier New" w:cs="Courier New"/>
                  <w:color w:val="000000"/>
                  <w:lang w:eastAsia="fr-FR"/>
                </w:rPr>
                <w:t>Epoch</w:t>
              </w:r>
            </w:ins>
          </w:p>
        </w:tc>
      </w:tr>
      <w:tr w:rsidR="006A6A55" w:rsidRPr="000F71BC" w14:paraId="63B9E1F0" w14:textId="77777777" w:rsidTr="0062345D">
        <w:trPr>
          <w:trHeight w:val="276"/>
          <w:ins w:id="10802" w:author="Chandrasekhar" w:date="2019-11-26T15:57:00Z"/>
        </w:trPr>
        <w:tc>
          <w:tcPr>
            <w:tcW w:w="2338" w:type="dxa"/>
            <w:noWrap/>
            <w:hideMark/>
          </w:tcPr>
          <w:p w14:paraId="4A8CF8ED" w14:textId="77777777" w:rsidR="006A6A55" w:rsidRPr="000F71BC" w:rsidRDefault="006A6A55" w:rsidP="0062345D">
            <w:pPr>
              <w:rPr>
                <w:ins w:id="10803" w:author="Chandrasekhar" w:date="2019-11-26T15:57:00Z"/>
                <w:rFonts w:ascii="Courier New" w:hAnsi="Courier New" w:cs="Courier New"/>
                <w:color w:val="000000"/>
                <w:lang w:eastAsia="fr-FR"/>
              </w:rPr>
            </w:pPr>
            <w:ins w:id="10804" w:author="Chandrasekhar" w:date="2019-11-26T15:57:00Z">
              <w:r w:rsidRPr="000F71BC">
                <w:rPr>
                  <w:rFonts w:ascii="Courier New" w:hAnsi="Courier New" w:cs="Courier New"/>
                  <w:color w:val="000000"/>
                  <w:lang w:eastAsia="fr-FR"/>
                </w:rPr>
                <w:t>FIELDNAM</w:t>
              </w:r>
            </w:ins>
          </w:p>
        </w:tc>
        <w:tc>
          <w:tcPr>
            <w:tcW w:w="3044" w:type="dxa"/>
            <w:noWrap/>
            <w:hideMark/>
          </w:tcPr>
          <w:p w14:paraId="1D3678F0" w14:textId="77777777" w:rsidR="006A6A55" w:rsidRPr="000F71BC" w:rsidRDefault="006A6A55" w:rsidP="0062345D">
            <w:pPr>
              <w:rPr>
                <w:ins w:id="10805" w:author="Chandrasekhar" w:date="2019-11-26T15:57:00Z"/>
                <w:rFonts w:ascii="Courier New" w:hAnsi="Courier New" w:cs="Courier New"/>
                <w:color w:val="000000"/>
                <w:lang w:eastAsia="fr-FR"/>
              </w:rPr>
            </w:pPr>
            <w:ins w:id="10806" w:author="Chandrasekhar" w:date="2019-11-26T15:57:00Z">
              <w:r w:rsidRPr="000F71BC">
                <w:rPr>
                  <w:rFonts w:ascii="Courier New" w:hAnsi="Courier New" w:cs="Courier New"/>
                  <w:color w:val="000000"/>
                  <w:lang w:eastAsia="fr-FR"/>
                </w:rPr>
                <w:t>CDF_CHAR</w:t>
              </w:r>
            </w:ins>
          </w:p>
        </w:tc>
        <w:tc>
          <w:tcPr>
            <w:tcW w:w="3680" w:type="dxa"/>
            <w:noWrap/>
            <w:hideMark/>
          </w:tcPr>
          <w:p w14:paraId="4DCA44B0" w14:textId="77777777" w:rsidR="006A6A55" w:rsidRPr="000F71BC" w:rsidRDefault="006A6A55" w:rsidP="0062345D">
            <w:pPr>
              <w:rPr>
                <w:ins w:id="10807" w:author="Chandrasekhar" w:date="2019-11-26T15:57:00Z"/>
                <w:rFonts w:ascii="Courier New" w:hAnsi="Courier New" w:cs="Courier New"/>
                <w:color w:val="000000"/>
                <w:lang w:eastAsia="fr-FR"/>
              </w:rPr>
            </w:pPr>
            <w:ins w:id="10808" w:author="Chandrasekhar" w:date="2019-11-26T15:57:00Z">
              <w:r w:rsidRPr="000F71BC">
                <w:rPr>
                  <w:rFonts w:ascii="Courier New" w:hAnsi="Courier New" w:cs="Courier New"/>
                  <w:color w:val="000000"/>
                  <w:lang w:eastAsia="fr-FR"/>
                </w:rPr>
                <w:t>PRE_AMP_2_OVER_CURRENT</w:t>
              </w:r>
            </w:ins>
          </w:p>
        </w:tc>
      </w:tr>
      <w:tr w:rsidR="006A6A55" w:rsidRPr="000F71BC" w14:paraId="06E872BC" w14:textId="77777777" w:rsidTr="0062345D">
        <w:trPr>
          <w:trHeight w:val="276"/>
          <w:ins w:id="10809" w:author="Chandrasekhar" w:date="2019-11-26T15:57:00Z"/>
        </w:trPr>
        <w:tc>
          <w:tcPr>
            <w:tcW w:w="2338" w:type="dxa"/>
            <w:noWrap/>
            <w:hideMark/>
          </w:tcPr>
          <w:p w14:paraId="6D1D9165" w14:textId="77777777" w:rsidR="006A6A55" w:rsidRPr="000F71BC" w:rsidRDefault="006A6A55" w:rsidP="0062345D">
            <w:pPr>
              <w:rPr>
                <w:ins w:id="10810" w:author="Chandrasekhar" w:date="2019-11-26T15:57:00Z"/>
                <w:rFonts w:ascii="Courier New" w:hAnsi="Courier New" w:cs="Courier New"/>
                <w:color w:val="000000"/>
                <w:lang w:eastAsia="fr-FR"/>
              </w:rPr>
            </w:pPr>
            <w:ins w:id="10811" w:author="Chandrasekhar" w:date="2019-11-26T15:57:00Z">
              <w:r w:rsidRPr="000F71BC">
                <w:rPr>
                  <w:rFonts w:ascii="Courier New" w:hAnsi="Courier New" w:cs="Courier New"/>
                  <w:color w:val="000000"/>
                  <w:lang w:eastAsia="fr-FR"/>
                </w:rPr>
                <w:t>FILLVAL</w:t>
              </w:r>
            </w:ins>
          </w:p>
        </w:tc>
        <w:tc>
          <w:tcPr>
            <w:tcW w:w="3044" w:type="dxa"/>
            <w:noWrap/>
            <w:hideMark/>
          </w:tcPr>
          <w:p w14:paraId="225FCE66" w14:textId="77777777" w:rsidR="006A6A55" w:rsidRPr="000F71BC" w:rsidRDefault="006A6A55" w:rsidP="0062345D">
            <w:pPr>
              <w:rPr>
                <w:ins w:id="10812" w:author="Chandrasekhar" w:date="2019-11-26T15:57:00Z"/>
                <w:rFonts w:ascii="Courier New" w:hAnsi="Courier New" w:cs="Courier New"/>
                <w:color w:val="000000"/>
                <w:lang w:eastAsia="fr-FR"/>
              </w:rPr>
            </w:pPr>
            <w:ins w:id="10813" w:author="Chandrasekhar" w:date="2019-11-26T15:57:00Z">
              <w:r w:rsidRPr="000F71BC">
                <w:rPr>
                  <w:rFonts w:ascii="Courier New" w:hAnsi="Courier New" w:cs="Courier New"/>
                  <w:color w:val="000000"/>
                  <w:lang w:eastAsia="fr-FR"/>
                </w:rPr>
                <w:t>CDF_UINT1</w:t>
              </w:r>
            </w:ins>
          </w:p>
        </w:tc>
        <w:tc>
          <w:tcPr>
            <w:tcW w:w="3680" w:type="dxa"/>
            <w:noWrap/>
            <w:hideMark/>
          </w:tcPr>
          <w:p w14:paraId="507DD886" w14:textId="77777777" w:rsidR="006A6A55" w:rsidRPr="000F71BC" w:rsidRDefault="006A6A55" w:rsidP="0062345D">
            <w:pPr>
              <w:rPr>
                <w:ins w:id="10814" w:author="Chandrasekhar" w:date="2019-11-26T15:57:00Z"/>
                <w:rFonts w:ascii="Courier New" w:hAnsi="Courier New" w:cs="Courier New"/>
                <w:color w:val="000000"/>
                <w:lang w:eastAsia="fr-FR"/>
              </w:rPr>
            </w:pPr>
            <w:ins w:id="10815" w:author="Chandrasekhar" w:date="2019-11-26T15:57:00Z">
              <w:r w:rsidRPr="000F71BC">
                <w:rPr>
                  <w:rFonts w:ascii="Courier New" w:hAnsi="Courier New" w:cs="Courier New"/>
                  <w:color w:val="000000"/>
                  <w:lang w:eastAsia="fr-FR"/>
                </w:rPr>
                <w:t>255</w:t>
              </w:r>
            </w:ins>
          </w:p>
        </w:tc>
      </w:tr>
      <w:tr w:rsidR="006A6A55" w:rsidRPr="000F71BC" w14:paraId="08D8A56E" w14:textId="77777777" w:rsidTr="0062345D">
        <w:trPr>
          <w:trHeight w:val="276"/>
          <w:ins w:id="10816" w:author="Chandrasekhar" w:date="2019-11-26T15:57:00Z"/>
        </w:trPr>
        <w:tc>
          <w:tcPr>
            <w:tcW w:w="2338" w:type="dxa"/>
            <w:noWrap/>
            <w:hideMark/>
          </w:tcPr>
          <w:p w14:paraId="1E8658E9" w14:textId="77777777" w:rsidR="006A6A55" w:rsidRPr="000F71BC" w:rsidRDefault="006A6A55" w:rsidP="0062345D">
            <w:pPr>
              <w:rPr>
                <w:ins w:id="10817" w:author="Chandrasekhar" w:date="2019-11-26T15:57:00Z"/>
                <w:rFonts w:ascii="Courier New" w:hAnsi="Courier New" w:cs="Courier New"/>
                <w:color w:val="000000"/>
                <w:lang w:eastAsia="fr-FR"/>
              </w:rPr>
            </w:pPr>
            <w:ins w:id="10818" w:author="Chandrasekhar" w:date="2019-11-26T15:57:00Z">
              <w:r w:rsidRPr="000F71BC">
                <w:rPr>
                  <w:rFonts w:ascii="Courier New" w:hAnsi="Courier New" w:cs="Courier New"/>
                  <w:color w:val="000000"/>
                  <w:lang w:eastAsia="fr-FR"/>
                </w:rPr>
                <w:t>FORMAT</w:t>
              </w:r>
            </w:ins>
          </w:p>
        </w:tc>
        <w:tc>
          <w:tcPr>
            <w:tcW w:w="3044" w:type="dxa"/>
            <w:noWrap/>
            <w:hideMark/>
          </w:tcPr>
          <w:p w14:paraId="230DA87B" w14:textId="77777777" w:rsidR="006A6A55" w:rsidRPr="000F71BC" w:rsidRDefault="006A6A55" w:rsidP="0062345D">
            <w:pPr>
              <w:rPr>
                <w:ins w:id="10819" w:author="Chandrasekhar" w:date="2019-11-26T15:57:00Z"/>
                <w:rFonts w:ascii="Courier New" w:hAnsi="Courier New" w:cs="Courier New"/>
                <w:color w:val="000000"/>
                <w:lang w:eastAsia="fr-FR"/>
              </w:rPr>
            </w:pPr>
            <w:ins w:id="10820" w:author="Chandrasekhar" w:date="2019-11-26T15:57:00Z">
              <w:r w:rsidRPr="000F71BC">
                <w:rPr>
                  <w:rFonts w:ascii="Courier New" w:hAnsi="Courier New" w:cs="Courier New"/>
                  <w:color w:val="000000"/>
                  <w:lang w:eastAsia="fr-FR"/>
                </w:rPr>
                <w:t>CDF_CHAR</w:t>
              </w:r>
            </w:ins>
          </w:p>
        </w:tc>
        <w:tc>
          <w:tcPr>
            <w:tcW w:w="3680" w:type="dxa"/>
            <w:noWrap/>
            <w:hideMark/>
          </w:tcPr>
          <w:p w14:paraId="5E05353F" w14:textId="77777777" w:rsidR="006A6A55" w:rsidRPr="000F71BC" w:rsidRDefault="006A6A55" w:rsidP="0062345D">
            <w:pPr>
              <w:rPr>
                <w:ins w:id="10821" w:author="Chandrasekhar" w:date="2019-11-26T15:57:00Z"/>
                <w:rFonts w:ascii="Courier New" w:hAnsi="Courier New" w:cs="Courier New"/>
                <w:color w:val="000000"/>
                <w:lang w:eastAsia="fr-FR"/>
              </w:rPr>
            </w:pPr>
            <w:ins w:id="10822" w:author="Chandrasekhar" w:date="2019-11-26T15:57:00Z">
              <w:r w:rsidRPr="000F71BC">
                <w:rPr>
                  <w:rFonts w:ascii="Courier New" w:hAnsi="Courier New" w:cs="Courier New"/>
                  <w:color w:val="000000"/>
                  <w:lang w:eastAsia="fr-FR"/>
                </w:rPr>
                <w:t>I3</w:t>
              </w:r>
            </w:ins>
          </w:p>
        </w:tc>
      </w:tr>
      <w:tr w:rsidR="006A6A55" w:rsidRPr="000F71BC" w14:paraId="1F16C71E" w14:textId="77777777" w:rsidTr="0062345D">
        <w:trPr>
          <w:trHeight w:val="276"/>
          <w:ins w:id="10823" w:author="Chandrasekhar" w:date="2019-11-26T15:57:00Z"/>
        </w:trPr>
        <w:tc>
          <w:tcPr>
            <w:tcW w:w="2338" w:type="dxa"/>
            <w:noWrap/>
            <w:hideMark/>
          </w:tcPr>
          <w:p w14:paraId="7A4F23E1" w14:textId="77777777" w:rsidR="006A6A55" w:rsidRPr="000F71BC" w:rsidRDefault="006A6A55" w:rsidP="0062345D">
            <w:pPr>
              <w:rPr>
                <w:ins w:id="10824" w:author="Chandrasekhar" w:date="2019-11-26T15:57:00Z"/>
                <w:rFonts w:ascii="Courier New" w:hAnsi="Courier New" w:cs="Courier New"/>
                <w:color w:val="000000"/>
                <w:lang w:eastAsia="fr-FR"/>
              </w:rPr>
            </w:pPr>
            <w:ins w:id="10825" w:author="Chandrasekhar" w:date="2019-11-26T15:57:00Z">
              <w:r w:rsidRPr="000F71BC">
                <w:rPr>
                  <w:rFonts w:ascii="Courier New" w:hAnsi="Courier New" w:cs="Courier New"/>
                  <w:color w:val="000000"/>
                  <w:lang w:eastAsia="fr-FR"/>
                </w:rPr>
                <w:t>LABLAXIS</w:t>
              </w:r>
            </w:ins>
          </w:p>
        </w:tc>
        <w:tc>
          <w:tcPr>
            <w:tcW w:w="3044" w:type="dxa"/>
            <w:noWrap/>
            <w:hideMark/>
          </w:tcPr>
          <w:p w14:paraId="49207469" w14:textId="77777777" w:rsidR="006A6A55" w:rsidRPr="000F71BC" w:rsidRDefault="006A6A55" w:rsidP="0062345D">
            <w:pPr>
              <w:rPr>
                <w:ins w:id="10826" w:author="Chandrasekhar" w:date="2019-11-26T15:57:00Z"/>
                <w:rFonts w:ascii="Courier New" w:hAnsi="Courier New" w:cs="Courier New"/>
                <w:color w:val="000000"/>
                <w:lang w:eastAsia="fr-FR"/>
              </w:rPr>
            </w:pPr>
            <w:ins w:id="10827" w:author="Chandrasekhar" w:date="2019-11-26T15:57:00Z">
              <w:r w:rsidRPr="000F71BC">
                <w:rPr>
                  <w:rFonts w:ascii="Courier New" w:hAnsi="Courier New" w:cs="Courier New"/>
                  <w:color w:val="000000"/>
                  <w:lang w:eastAsia="fr-FR"/>
                </w:rPr>
                <w:t>CDF_CHAR</w:t>
              </w:r>
            </w:ins>
          </w:p>
        </w:tc>
        <w:tc>
          <w:tcPr>
            <w:tcW w:w="3680" w:type="dxa"/>
            <w:noWrap/>
            <w:hideMark/>
          </w:tcPr>
          <w:p w14:paraId="7D1EBBC7" w14:textId="77777777" w:rsidR="006A6A55" w:rsidRPr="000F71BC" w:rsidRDefault="006A6A55" w:rsidP="0062345D">
            <w:pPr>
              <w:rPr>
                <w:ins w:id="10828" w:author="Chandrasekhar" w:date="2019-11-26T15:57:00Z"/>
                <w:rFonts w:ascii="Courier New" w:hAnsi="Courier New" w:cs="Courier New"/>
                <w:color w:val="000000"/>
                <w:lang w:eastAsia="fr-FR"/>
              </w:rPr>
            </w:pPr>
            <w:ins w:id="10829" w:author="Chandrasekhar" w:date="2019-11-26T15:57:00Z">
              <w:r w:rsidRPr="000F71BC">
                <w:rPr>
                  <w:rFonts w:ascii="Courier New" w:hAnsi="Courier New" w:cs="Courier New"/>
                  <w:color w:val="000000"/>
                  <w:lang w:eastAsia="fr-FR"/>
                </w:rPr>
                <w:t>PRE AMP 2 OVER CURRENT</w:t>
              </w:r>
            </w:ins>
          </w:p>
        </w:tc>
      </w:tr>
      <w:tr w:rsidR="006A6A55" w:rsidRPr="000F71BC" w14:paraId="78DA1975" w14:textId="77777777" w:rsidTr="0062345D">
        <w:trPr>
          <w:trHeight w:val="276"/>
          <w:ins w:id="10830" w:author="Chandrasekhar" w:date="2019-11-26T15:57:00Z"/>
        </w:trPr>
        <w:tc>
          <w:tcPr>
            <w:tcW w:w="2338" w:type="dxa"/>
            <w:noWrap/>
            <w:hideMark/>
          </w:tcPr>
          <w:p w14:paraId="47E18D42" w14:textId="77777777" w:rsidR="006A6A55" w:rsidRPr="000F71BC" w:rsidRDefault="006A6A55" w:rsidP="0062345D">
            <w:pPr>
              <w:rPr>
                <w:ins w:id="10831" w:author="Chandrasekhar" w:date="2019-11-26T15:57:00Z"/>
                <w:rFonts w:ascii="Courier New" w:hAnsi="Courier New" w:cs="Courier New"/>
                <w:color w:val="000000"/>
                <w:lang w:eastAsia="fr-FR"/>
              </w:rPr>
            </w:pPr>
            <w:ins w:id="10832" w:author="Chandrasekhar" w:date="2019-11-26T15:57:00Z">
              <w:r w:rsidRPr="000F71BC">
                <w:rPr>
                  <w:rFonts w:ascii="Courier New" w:hAnsi="Courier New" w:cs="Courier New"/>
                  <w:color w:val="000000"/>
                  <w:lang w:eastAsia="fr-FR"/>
                </w:rPr>
                <w:t>UNITS</w:t>
              </w:r>
            </w:ins>
          </w:p>
        </w:tc>
        <w:tc>
          <w:tcPr>
            <w:tcW w:w="3044" w:type="dxa"/>
            <w:noWrap/>
            <w:hideMark/>
          </w:tcPr>
          <w:p w14:paraId="32F50222" w14:textId="77777777" w:rsidR="006A6A55" w:rsidRPr="000F71BC" w:rsidRDefault="006A6A55" w:rsidP="0062345D">
            <w:pPr>
              <w:rPr>
                <w:ins w:id="10833" w:author="Chandrasekhar" w:date="2019-11-26T15:57:00Z"/>
                <w:rFonts w:ascii="Courier New" w:hAnsi="Courier New" w:cs="Courier New"/>
                <w:color w:val="000000"/>
                <w:lang w:eastAsia="fr-FR"/>
              </w:rPr>
            </w:pPr>
            <w:ins w:id="10834" w:author="Chandrasekhar" w:date="2019-11-26T15:57:00Z">
              <w:r w:rsidRPr="000F71BC">
                <w:rPr>
                  <w:rFonts w:ascii="Courier New" w:hAnsi="Courier New" w:cs="Courier New"/>
                  <w:color w:val="000000"/>
                  <w:lang w:eastAsia="fr-FR"/>
                </w:rPr>
                <w:t>CDF_CHAR</w:t>
              </w:r>
            </w:ins>
          </w:p>
        </w:tc>
        <w:tc>
          <w:tcPr>
            <w:tcW w:w="3680" w:type="dxa"/>
            <w:noWrap/>
            <w:hideMark/>
          </w:tcPr>
          <w:p w14:paraId="7C5F8E11" w14:textId="77777777" w:rsidR="006A6A55" w:rsidRPr="000F71BC" w:rsidRDefault="006A6A55" w:rsidP="0062345D">
            <w:pPr>
              <w:rPr>
                <w:ins w:id="10835" w:author="Chandrasekhar" w:date="2019-11-26T15:57:00Z"/>
                <w:rFonts w:ascii="Courier New" w:hAnsi="Courier New" w:cs="Courier New"/>
                <w:color w:val="000000"/>
                <w:lang w:eastAsia="fr-FR"/>
              </w:rPr>
            </w:pPr>
            <w:ins w:id="10836" w:author="Chandrasekhar" w:date="2019-11-26T15:57:00Z">
              <w:r w:rsidRPr="000F71BC">
                <w:rPr>
                  <w:rFonts w:ascii="Courier New" w:hAnsi="Courier New" w:cs="Courier New"/>
                  <w:color w:val="000000"/>
                  <w:lang w:eastAsia="fr-FR"/>
                </w:rPr>
                <w:t>unitless</w:t>
              </w:r>
            </w:ins>
          </w:p>
        </w:tc>
      </w:tr>
      <w:tr w:rsidR="006A6A55" w:rsidRPr="000F71BC" w14:paraId="7C61B3DE" w14:textId="77777777" w:rsidTr="0062345D">
        <w:trPr>
          <w:trHeight w:val="276"/>
          <w:ins w:id="10837" w:author="Chandrasekhar" w:date="2019-11-26T15:57:00Z"/>
        </w:trPr>
        <w:tc>
          <w:tcPr>
            <w:tcW w:w="2338" w:type="dxa"/>
            <w:noWrap/>
            <w:hideMark/>
          </w:tcPr>
          <w:p w14:paraId="620FA44C" w14:textId="77777777" w:rsidR="006A6A55" w:rsidRPr="000F71BC" w:rsidRDefault="006A6A55" w:rsidP="0062345D">
            <w:pPr>
              <w:rPr>
                <w:ins w:id="10838" w:author="Chandrasekhar" w:date="2019-11-26T15:57:00Z"/>
                <w:rFonts w:ascii="Courier New" w:hAnsi="Courier New" w:cs="Courier New"/>
                <w:color w:val="000000"/>
                <w:lang w:eastAsia="fr-FR"/>
              </w:rPr>
            </w:pPr>
            <w:ins w:id="10839" w:author="Chandrasekhar" w:date="2019-11-26T15:57:00Z">
              <w:r w:rsidRPr="000F71BC">
                <w:rPr>
                  <w:rFonts w:ascii="Courier New" w:hAnsi="Courier New" w:cs="Courier New"/>
                  <w:color w:val="000000"/>
                  <w:lang w:eastAsia="fr-FR"/>
                </w:rPr>
                <w:t>VALIDMIN</w:t>
              </w:r>
            </w:ins>
          </w:p>
        </w:tc>
        <w:tc>
          <w:tcPr>
            <w:tcW w:w="3044" w:type="dxa"/>
            <w:noWrap/>
            <w:hideMark/>
          </w:tcPr>
          <w:p w14:paraId="0D1EEF20" w14:textId="77777777" w:rsidR="006A6A55" w:rsidRPr="000F71BC" w:rsidRDefault="006A6A55" w:rsidP="0062345D">
            <w:pPr>
              <w:rPr>
                <w:ins w:id="10840" w:author="Chandrasekhar" w:date="2019-11-26T15:57:00Z"/>
                <w:rFonts w:ascii="Courier New" w:hAnsi="Courier New" w:cs="Courier New"/>
                <w:color w:val="000000"/>
                <w:lang w:eastAsia="fr-FR"/>
              </w:rPr>
            </w:pPr>
            <w:ins w:id="10841" w:author="Chandrasekhar" w:date="2019-11-26T15:57:00Z">
              <w:r w:rsidRPr="000F71BC">
                <w:rPr>
                  <w:rFonts w:ascii="Courier New" w:hAnsi="Courier New" w:cs="Courier New"/>
                  <w:color w:val="000000"/>
                  <w:lang w:eastAsia="fr-FR"/>
                </w:rPr>
                <w:t>CDF_UINT1</w:t>
              </w:r>
            </w:ins>
          </w:p>
        </w:tc>
        <w:tc>
          <w:tcPr>
            <w:tcW w:w="3680" w:type="dxa"/>
            <w:noWrap/>
            <w:hideMark/>
          </w:tcPr>
          <w:p w14:paraId="76C8473C" w14:textId="77777777" w:rsidR="006A6A55" w:rsidRPr="000F71BC" w:rsidRDefault="006A6A55" w:rsidP="0062345D">
            <w:pPr>
              <w:rPr>
                <w:ins w:id="10842" w:author="Chandrasekhar" w:date="2019-11-26T15:57:00Z"/>
                <w:rFonts w:ascii="Courier New" w:hAnsi="Courier New" w:cs="Courier New"/>
                <w:color w:val="000000"/>
                <w:lang w:eastAsia="fr-FR"/>
              </w:rPr>
            </w:pPr>
            <w:ins w:id="10843" w:author="Chandrasekhar" w:date="2019-11-26T15:57:00Z">
              <w:r w:rsidRPr="000F71BC">
                <w:rPr>
                  <w:rFonts w:ascii="Courier New" w:hAnsi="Courier New" w:cs="Courier New"/>
                  <w:color w:val="000000"/>
                  <w:lang w:eastAsia="fr-FR"/>
                </w:rPr>
                <w:t>0</w:t>
              </w:r>
            </w:ins>
          </w:p>
        </w:tc>
      </w:tr>
      <w:tr w:rsidR="006A6A55" w:rsidRPr="000F71BC" w14:paraId="486DE3BC" w14:textId="77777777" w:rsidTr="0062345D">
        <w:trPr>
          <w:trHeight w:val="276"/>
          <w:ins w:id="10844" w:author="Chandrasekhar" w:date="2019-11-26T15:57:00Z"/>
        </w:trPr>
        <w:tc>
          <w:tcPr>
            <w:tcW w:w="2338" w:type="dxa"/>
            <w:noWrap/>
            <w:hideMark/>
          </w:tcPr>
          <w:p w14:paraId="4B3E3B37" w14:textId="77777777" w:rsidR="006A6A55" w:rsidRPr="000F71BC" w:rsidRDefault="006A6A55" w:rsidP="0062345D">
            <w:pPr>
              <w:rPr>
                <w:ins w:id="10845" w:author="Chandrasekhar" w:date="2019-11-26T15:57:00Z"/>
                <w:rFonts w:ascii="Courier New" w:hAnsi="Courier New" w:cs="Courier New"/>
                <w:color w:val="000000"/>
                <w:lang w:eastAsia="fr-FR"/>
              </w:rPr>
            </w:pPr>
            <w:ins w:id="10846" w:author="Chandrasekhar" w:date="2019-11-26T15:57:00Z">
              <w:r w:rsidRPr="000F71BC">
                <w:rPr>
                  <w:rFonts w:ascii="Courier New" w:hAnsi="Courier New" w:cs="Courier New"/>
                  <w:color w:val="000000"/>
                  <w:lang w:eastAsia="fr-FR"/>
                </w:rPr>
                <w:t>VALIDMAX</w:t>
              </w:r>
            </w:ins>
          </w:p>
        </w:tc>
        <w:tc>
          <w:tcPr>
            <w:tcW w:w="3044" w:type="dxa"/>
            <w:noWrap/>
            <w:hideMark/>
          </w:tcPr>
          <w:p w14:paraId="2D7298A7" w14:textId="77777777" w:rsidR="006A6A55" w:rsidRPr="000F71BC" w:rsidRDefault="006A6A55" w:rsidP="0062345D">
            <w:pPr>
              <w:rPr>
                <w:ins w:id="10847" w:author="Chandrasekhar" w:date="2019-11-26T15:57:00Z"/>
                <w:rFonts w:ascii="Courier New" w:hAnsi="Courier New" w:cs="Courier New"/>
                <w:color w:val="000000"/>
                <w:lang w:eastAsia="fr-FR"/>
              </w:rPr>
            </w:pPr>
            <w:ins w:id="10848" w:author="Chandrasekhar" w:date="2019-11-26T15:57:00Z">
              <w:r w:rsidRPr="000F71BC">
                <w:rPr>
                  <w:rFonts w:ascii="Courier New" w:hAnsi="Courier New" w:cs="Courier New"/>
                  <w:color w:val="000000"/>
                  <w:lang w:eastAsia="fr-FR"/>
                </w:rPr>
                <w:t>CDF_UINT1</w:t>
              </w:r>
            </w:ins>
          </w:p>
        </w:tc>
        <w:tc>
          <w:tcPr>
            <w:tcW w:w="3680" w:type="dxa"/>
            <w:noWrap/>
            <w:hideMark/>
          </w:tcPr>
          <w:p w14:paraId="2057192F" w14:textId="77777777" w:rsidR="006A6A55" w:rsidRPr="000F71BC" w:rsidRDefault="006A6A55" w:rsidP="0062345D">
            <w:pPr>
              <w:rPr>
                <w:ins w:id="10849" w:author="Chandrasekhar" w:date="2019-11-26T15:57:00Z"/>
                <w:rFonts w:ascii="Courier New" w:hAnsi="Courier New" w:cs="Courier New"/>
                <w:color w:val="000000"/>
                <w:lang w:eastAsia="fr-FR"/>
              </w:rPr>
            </w:pPr>
            <w:ins w:id="10850" w:author="Chandrasekhar" w:date="2019-11-26T15:57:00Z">
              <w:r w:rsidRPr="000F71BC">
                <w:rPr>
                  <w:rFonts w:ascii="Courier New" w:hAnsi="Courier New" w:cs="Courier New"/>
                  <w:color w:val="000000"/>
                  <w:lang w:eastAsia="fr-FR"/>
                </w:rPr>
                <w:t>254</w:t>
              </w:r>
            </w:ins>
          </w:p>
        </w:tc>
      </w:tr>
      <w:tr w:rsidR="006A6A55" w:rsidRPr="000F71BC" w14:paraId="79F17783" w14:textId="77777777" w:rsidTr="0062345D">
        <w:trPr>
          <w:trHeight w:val="276"/>
          <w:ins w:id="10851" w:author="Chandrasekhar" w:date="2019-11-26T15:57:00Z"/>
        </w:trPr>
        <w:tc>
          <w:tcPr>
            <w:tcW w:w="2338" w:type="dxa"/>
            <w:noWrap/>
            <w:hideMark/>
          </w:tcPr>
          <w:p w14:paraId="3AC67DF6" w14:textId="77777777" w:rsidR="006A6A55" w:rsidRPr="000F71BC" w:rsidRDefault="006A6A55" w:rsidP="0062345D">
            <w:pPr>
              <w:rPr>
                <w:ins w:id="10852" w:author="Chandrasekhar" w:date="2019-11-26T15:57:00Z"/>
                <w:rFonts w:ascii="Courier New" w:hAnsi="Courier New" w:cs="Courier New"/>
                <w:color w:val="000000"/>
                <w:lang w:eastAsia="fr-FR"/>
              </w:rPr>
            </w:pPr>
            <w:ins w:id="10853" w:author="Chandrasekhar" w:date="2019-11-26T15:57:00Z">
              <w:r w:rsidRPr="000F71BC">
                <w:rPr>
                  <w:rFonts w:ascii="Courier New" w:hAnsi="Courier New" w:cs="Courier New"/>
                  <w:color w:val="000000"/>
                  <w:lang w:eastAsia="fr-FR"/>
                </w:rPr>
                <w:t>VAR_TYPE</w:t>
              </w:r>
            </w:ins>
          </w:p>
        </w:tc>
        <w:tc>
          <w:tcPr>
            <w:tcW w:w="3044" w:type="dxa"/>
            <w:noWrap/>
            <w:hideMark/>
          </w:tcPr>
          <w:p w14:paraId="6BDB17F6" w14:textId="77777777" w:rsidR="006A6A55" w:rsidRPr="000F71BC" w:rsidRDefault="006A6A55" w:rsidP="0062345D">
            <w:pPr>
              <w:rPr>
                <w:ins w:id="10854" w:author="Chandrasekhar" w:date="2019-11-26T15:57:00Z"/>
                <w:rFonts w:ascii="Courier New" w:hAnsi="Courier New" w:cs="Courier New"/>
                <w:color w:val="000000"/>
                <w:lang w:eastAsia="fr-FR"/>
              </w:rPr>
            </w:pPr>
            <w:ins w:id="10855" w:author="Chandrasekhar" w:date="2019-11-26T15:57:00Z">
              <w:r w:rsidRPr="000F71BC">
                <w:rPr>
                  <w:rFonts w:ascii="Courier New" w:hAnsi="Courier New" w:cs="Courier New"/>
                  <w:color w:val="000000"/>
                  <w:lang w:eastAsia="fr-FR"/>
                </w:rPr>
                <w:t>CDF_CHAR</w:t>
              </w:r>
            </w:ins>
          </w:p>
        </w:tc>
        <w:tc>
          <w:tcPr>
            <w:tcW w:w="3680" w:type="dxa"/>
            <w:noWrap/>
            <w:hideMark/>
          </w:tcPr>
          <w:p w14:paraId="4F333127" w14:textId="77777777" w:rsidR="006A6A55" w:rsidRPr="000F71BC" w:rsidRDefault="006A6A55" w:rsidP="0062345D">
            <w:pPr>
              <w:rPr>
                <w:ins w:id="10856" w:author="Chandrasekhar" w:date="2019-11-26T15:57:00Z"/>
                <w:rFonts w:ascii="Courier New" w:hAnsi="Courier New" w:cs="Courier New"/>
                <w:color w:val="000000"/>
                <w:lang w:eastAsia="fr-FR"/>
              </w:rPr>
            </w:pPr>
            <w:ins w:id="10857" w:author="Chandrasekhar" w:date="2019-11-26T15:57:00Z">
              <w:r w:rsidRPr="000F71BC">
                <w:rPr>
                  <w:rFonts w:ascii="Courier New" w:hAnsi="Courier New" w:cs="Courier New"/>
                  <w:color w:val="000000"/>
                  <w:lang w:eastAsia="fr-FR"/>
                </w:rPr>
                <w:t>support_data</w:t>
              </w:r>
            </w:ins>
          </w:p>
        </w:tc>
      </w:tr>
      <w:tr w:rsidR="006A6A55" w:rsidRPr="000F71BC" w14:paraId="2F8F8037" w14:textId="77777777" w:rsidTr="0062345D">
        <w:trPr>
          <w:trHeight w:val="276"/>
          <w:ins w:id="10858" w:author="Chandrasekhar" w:date="2019-11-26T15:57:00Z"/>
        </w:trPr>
        <w:tc>
          <w:tcPr>
            <w:tcW w:w="2338" w:type="dxa"/>
            <w:noWrap/>
            <w:hideMark/>
          </w:tcPr>
          <w:p w14:paraId="3F82CE55" w14:textId="77777777" w:rsidR="006A6A55" w:rsidRPr="000F71BC" w:rsidRDefault="006A6A55" w:rsidP="0062345D">
            <w:pPr>
              <w:rPr>
                <w:ins w:id="10859" w:author="Chandrasekhar" w:date="2019-11-26T15:57:00Z"/>
                <w:rFonts w:ascii="Courier New" w:hAnsi="Courier New" w:cs="Courier New"/>
                <w:color w:val="000000"/>
                <w:lang w:eastAsia="fr-FR"/>
              </w:rPr>
            </w:pPr>
            <w:ins w:id="10860" w:author="Chandrasekhar" w:date="2019-11-26T15:57:00Z">
              <w:r w:rsidRPr="000F71BC">
                <w:rPr>
                  <w:rFonts w:ascii="Courier New" w:hAnsi="Courier New" w:cs="Courier New"/>
                  <w:color w:val="000000"/>
                  <w:lang w:eastAsia="fr-FR"/>
                </w:rPr>
                <w:t>SCALETYP</w:t>
              </w:r>
            </w:ins>
          </w:p>
        </w:tc>
        <w:tc>
          <w:tcPr>
            <w:tcW w:w="3044" w:type="dxa"/>
            <w:noWrap/>
            <w:hideMark/>
          </w:tcPr>
          <w:p w14:paraId="18326288" w14:textId="77777777" w:rsidR="006A6A55" w:rsidRPr="000F71BC" w:rsidRDefault="006A6A55" w:rsidP="0062345D">
            <w:pPr>
              <w:rPr>
                <w:ins w:id="10861" w:author="Chandrasekhar" w:date="2019-11-26T15:57:00Z"/>
                <w:rFonts w:ascii="Courier New" w:hAnsi="Courier New" w:cs="Courier New"/>
                <w:color w:val="000000"/>
                <w:lang w:eastAsia="fr-FR"/>
              </w:rPr>
            </w:pPr>
            <w:ins w:id="10862" w:author="Chandrasekhar" w:date="2019-11-26T15:57:00Z">
              <w:r w:rsidRPr="000F71BC">
                <w:rPr>
                  <w:rFonts w:ascii="Courier New" w:hAnsi="Courier New" w:cs="Courier New"/>
                  <w:color w:val="000000"/>
                  <w:lang w:eastAsia="fr-FR"/>
                </w:rPr>
                <w:t>CDF_CHAR</w:t>
              </w:r>
            </w:ins>
          </w:p>
        </w:tc>
        <w:tc>
          <w:tcPr>
            <w:tcW w:w="3680" w:type="dxa"/>
            <w:noWrap/>
            <w:hideMark/>
          </w:tcPr>
          <w:p w14:paraId="5FFAB21A" w14:textId="77777777" w:rsidR="006A6A55" w:rsidRPr="000F71BC" w:rsidRDefault="006A6A55" w:rsidP="0062345D">
            <w:pPr>
              <w:rPr>
                <w:ins w:id="10863" w:author="Chandrasekhar" w:date="2019-11-26T15:57:00Z"/>
                <w:rFonts w:ascii="Courier New" w:hAnsi="Courier New" w:cs="Courier New"/>
                <w:color w:val="000000"/>
                <w:lang w:eastAsia="fr-FR"/>
              </w:rPr>
            </w:pPr>
            <w:ins w:id="10864" w:author="Chandrasekhar" w:date="2019-11-26T15:57:00Z">
              <w:r w:rsidRPr="000F71BC">
                <w:rPr>
                  <w:rFonts w:ascii="Courier New" w:hAnsi="Courier New" w:cs="Courier New"/>
                  <w:color w:val="000000"/>
                  <w:lang w:eastAsia="fr-FR"/>
                </w:rPr>
                <w:t>linear</w:t>
              </w:r>
            </w:ins>
          </w:p>
        </w:tc>
      </w:tr>
    </w:tbl>
    <w:p w14:paraId="2F367F9E" w14:textId="77777777" w:rsidR="006A6A55" w:rsidRDefault="006A6A55" w:rsidP="006A6A55">
      <w:pPr>
        <w:rPr>
          <w:ins w:id="10865" w:author="Chandrasekhar" w:date="2019-11-26T15:57:00Z"/>
        </w:rPr>
      </w:pPr>
    </w:p>
    <w:tbl>
      <w:tblPr>
        <w:tblStyle w:val="TableGrid"/>
        <w:tblW w:w="0" w:type="auto"/>
        <w:tblLook w:val="04A0" w:firstRow="1" w:lastRow="0" w:firstColumn="1" w:lastColumn="0" w:noHBand="0" w:noVBand="1"/>
        <w:tblPrChange w:id="10866" w:author="Chandrasekhar" w:date="2019-11-26T16:08:00Z">
          <w:tblPr>
            <w:tblStyle w:val="TableGrid"/>
            <w:tblW w:w="0" w:type="auto"/>
            <w:tblLook w:val="04A0" w:firstRow="1" w:lastRow="0" w:firstColumn="1" w:lastColumn="0" w:noHBand="0" w:noVBand="1"/>
          </w:tblPr>
        </w:tblPrChange>
      </w:tblPr>
      <w:tblGrid>
        <w:gridCol w:w="2338"/>
        <w:gridCol w:w="3044"/>
        <w:gridCol w:w="3680"/>
        <w:tblGridChange w:id="10867">
          <w:tblGrid>
            <w:gridCol w:w="2338"/>
            <w:gridCol w:w="3044"/>
            <w:gridCol w:w="3680"/>
          </w:tblGrid>
        </w:tblGridChange>
      </w:tblGrid>
      <w:tr w:rsidR="006A6A55" w:rsidRPr="000F71BC" w14:paraId="39A71135" w14:textId="77777777" w:rsidTr="00C05B36">
        <w:trPr>
          <w:trHeight w:val="276"/>
          <w:ins w:id="10868" w:author="Chandrasekhar" w:date="2019-11-26T15:57:00Z"/>
          <w:trPrChange w:id="10869" w:author="Chandrasekhar" w:date="2019-11-26T16:08:00Z">
            <w:trPr>
              <w:trHeight w:val="276"/>
            </w:trPr>
          </w:trPrChange>
        </w:trPr>
        <w:tc>
          <w:tcPr>
            <w:tcW w:w="2338" w:type="dxa"/>
            <w:shd w:val="clear" w:color="auto" w:fill="00FFFF"/>
            <w:noWrap/>
            <w:hideMark/>
            <w:tcPrChange w:id="10870" w:author="Chandrasekhar" w:date="2019-11-26T16:08:00Z">
              <w:tcPr>
                <w:tcW w:w="2338" w:type="dxa"/>
                <w:shd w:val="clear" w:color="auto" w:fill="B8CCE4" w:themeFill="accent1" w:themeFillTint="66"/>
                <w:noWrap/>
                <w:hideMark/>
              </w:tcPr>
            </w:tcPrChange>
          </w:tcPr>
          <w:p w14:paraId="58CAAEBB" w14:textId="77777777" w:rsidR="006A6A55" w:rsidRPr="000F71BC" w:rsidRDefault="006A6A55" w:rsidP="0062345D">
            <w:pPr>
              <w:rPr>
                <w:ins w:id="10871" w:author="Chandrasekhar" w:date="2019-11-26T15:57:00Z"/>
                <w:rFonts w:ascii="Courier New" w:hAnsi="Courier New" w:cs="Courier New"/>
                <w:color w:val="000000"/>
                <w:lang w:eastAsia="fr-FR"/>
              </w:rPr>
            </w:pPr>
            <w:ins w:id="10872"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10873" w:author="Chandrasekhar" w:date="2019-11-26T16:08:00Z">
              <w:tcPr>
                <w:tcW w:w="6724" w:type="dxa"/>
                <w:gridSpan w:val="2"/>
                <w:shd w:val="clear" w:color="auto" w:fill="FFFFFF" w:themeFill="background1"/>
                <w:noWrap/>
                <w:hideMark/>
              </w:tcPr>
            </w:tcPrChange>
          </w:tcPr>
          <w:p w14:paraId="729E3012" w14:textId="77777777" w:rsidR="006A6A55" w:rsidRPr="000F71BC" w:rsidRDefault="006A6A55" w:rsidP="0062345D">
            <w:pPr>
              <w:rPr>
                <w:ins w:id="10874" w:author="Chandrasekhar" w:date="2019-11-26T15:57:00Z"/>
                <w:rFonts w:ascii="Courier New" w:hAnsi="Courier New" w:cs="Courier New"/>
                <w:color w:val="000000"/>
                <w:lang w:eastAsia="fr-FR"/>
              </w:rPr>
            </w:pPr>
            <w:ins w:id="10875" w:author="Chandrasekhar" w:date="2019-11-26T15:57:00Z">
              <w:r w:rsidRPr="000F71BC">
                <w:rPr>
                  <w:rFonts w:ascii="Courier New" w:hAnsi="Courier New" w:cs="Courier New"/>
                  <w:color w:val="000000"/>
                  <w:lang w:eastAsia="fr-FR"/>
                </w:rPr>
                <w:t>HV_DISABLE</w:t>
              </w:r>
            </w:ins>
          </w:p>
        </w:tc>
      </w:tr>
      <w:tr w:rsidR="006A6A55" w:rsidRPr="000F71BC" w14:paraId="6BC991AC" w14:textId="77777777" w:rsidTr="00C05B36">
        <w:trPr>
          <w:trHeight w:val="276"/>
          <w:ins w:id="10876" w:author="Chandrasekhar" w:date="2019-11-26T15:57:00Z"/>
          <w:trPrChange w:id="10877" w:author="Chandrasekhar" w:date="2019-11-26T16:08:00Z">
            <w:trPr>
              <w:trHeight w:val="276"/>
            </w:trPr>
          </w:trPrChange>
        </w:trPr>
        <w:tc>
          <w:tcPr>
            <w:tcW w:w="2338" w:type="dxa"/>
            <w:shd w:val="clear" w:color="auto" w:fill="00FFFF"/>
            <w:noWrap/>
            <w:hideMark/>
            <w:tcPrChange w:id="10878" w:author="Chandrasekhar" w:date="2019-11-26T16:08:00Z">
              <w:tcPr>
                <w:tcW w:w="2338" w:type="dxa"/>
                <w:shd w:val="clear" w:color="auto" w:fill="B8CCE4" w:themeFill="accent1" w:themeFillTint="66"/>
                <w:noWrap/>
                <w:hideMark/>
              </w:tcPr>
            </w:tcPrChange>
          </w:tcPr>
          <w:p w14:paraId="594C0308" w14:textId="77777777" w:rsidR="006A6A55" w:rsidRPr="000F71BC" w:rsidRDefault="006A6A55" w:rsidP="0062345D">
            <w:pPr>
              <w:rPr>
                <w:ins w:id="10879" w:author="Chandrasekhar" w:date="2019-11-26T15:57:00Z"/>
                <w:rFonts w:ascii="Courier New" w:hAnsi="Courier New" w:cs="Courier New"/>
                <w:color w:val="000000"/>
                <w:lang w:eastAsia="fr-FR"/>
              </w:rPr>
            </w:pPr>
            <w:ins w:id="10880"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10881" w:author="Chandrasekhar" w:date="2019-11-26T16:08:00Z">
              <w:tcPr>
                <w:tcW w:w="3044" w:type="dxa"/>
                <w:shd w:val="clear" w:color="auto" w:fill="B8CCE4" w:themeFill="accent1" w:themeFillTint="66"/>
                <w:noWrap/>
                <w:hideMark/>
              </w:tcPr>
            </w:tcPrChange>
          </w:tcPr>
          <w:p w14:paraId="541D2F82" w14:textId="77777777" w:rsidR="006A6A55" w:rsidRPr="000F71BC" w:rsidRDefault="006A6A55" w:rsidP="0062345D">
            <w:pPr>
              <w:rPr>
                <w:ins w:id="10882" w:author="Chandrasekhar" w:date="2019-11-26T15:57:00Z"/>
                <w:rFonts w:ascii="Courier New" w:hAnsi="Courier New" w:cs="Courier New"/>
                <w:color w:val="000000"/>
                <w:lang w:eastAsia="fr-FR"/>
              </w:rPr>
            </w:pPr>
            <w:ins w:id="10883"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10884" w:author="Chandrasekhar" w:date="2019-11-26T16:08:00Z">
              <w:tcPr>
                <w:tcW w:w="3680" w:type="dxa"/>
                <w:shd w:val="clear" w:color="auto" w:fill="B8CCE4" w:themeFill="accent1" w:themeFillTint="66"/>
                <w:noWrap/>
                <w:hideMark/>
              </w:tcPr>
            </w:tcPrChange>
          </w:tcPr>
          <w:p w14:paraId="7EB473C0" w14:textId="77777777" w:rsidR="006A6A55" w:rsidRPr="000F71BC" w:rsidRDefault="006A6A55" w:rsidP="0062345D">
            <w:pPr>
              <w:rPr>
                <w:ins w:id="10885" w:author="Chandrasekhar" w:date="2019-11-26T15:57:00Z"/>
                <w:rFonts w:ascii="Courier New" w:hAnsi="Courier New" w:cs="Courier New"/>
                <w:color w:val="000000"/>
                <w:lang w:eastAsia="fr-FR"/>
              </w:rPr>
            </w:pPr>
            <w:ins w:id="10886" w:author="Chandrasekhar" w:date="2019-11-26T15:57:00Z">
              <w:r w:rsidRPr="000F71BC">
                <w:rPr>
                  <w:rFonts w:ascii="Courier New" w:hAnsi="Courier New" w:cs="Courier New"/>
                  <w:color w:val="000000"/>
                  <w:lang w:eastAsia="fr-FR"/>
                </w:rPr>
                <w:t>Value</w:t>
              </w:r>
            </w:ins>
          </w:p>
        </w:tc>
      </w:tr>
      <w:tr w:rsidR="006A6A55" w:rsidRPr="000F71BC" w14:paraId="468A9872" w14:textId="77777777" w:rsidTr="0062345D">
        <w:trPr>
          <w:trHeight w:val="276"/>
          <w:ins w:id="10887" w:author="Chandrasekhar" w:date="2019-11-26T15:57:00Z"/>
        </w:trPr>
        <w:tc>
          <w:tcPr>
            <w:tcW w:w="2338" w:type="dxa"/>
            <w:noWrap/>
            <w:hideMark/>
          </w:tcPr>
          <w:p w14:paraId="2EE65651" w14:textId="77777777" w:rsidR="006A6A55" w:rsidRPr="000F71BC" w:rsidRDefault="006A6A55" w:rsidP="0062345D">
            <w:pPr>
              <w:rPr>
                <w:ins w:id="10888" w:author="Chandrasekhar" w:date="2019-11-26T15:57:00Z"/>
                <w:rFonts w:ascii="Courier New" w:hAnsi="Courier New" w:cs="Courier New"/>
                <w:color w:val="000000"/>
                <w:lang w:eastAsia="fr-FR"/>
              </w:rPr>
            </w:pPr>
            <w:ins w:id="10889" w:author="Chandrasekhar" w:date="2019-11-26T15:57:00Z">
              <w:r w:rsidRPr="000F71BC">
                <w:rPr>
                  <w:rFonts w:ascii="Courier New" w:hAnsi="Courier New" w:cs="Courier New"/>
                  <w:color w:val="000000"/>
                  <w:lang w:eastAsia="fr-FR"/>
                </w:rPr>
                <w:t>CATDESC</w:t>
              </w:r>
            </w:ins>
          </w:p>
        </w:tc>
        <w:tc>
          <w:tcPr>
            <w:tcW w:w="3044" w:type="dxa"/>
            <w:noWrap/>
            <w:hideMark/>
          </w:tcPr>
          <w:p w14:paraId="558A2B61" w14:textId="77777777" w:rsidR="006A6A55" w:rsidRPr="000F71BC" w:rsidRDefault="006A6A55" w:rsidP="0062345D">
            <w:pPr>
              <w:rPr>
                <w:ins w:id="10890" w:author="Chandrasekhar" w:date="2019-11-26T15:57:00Z"/>
                <w:rFonts w:ascii="Courier New" w:hAnsi="Courier New" w:cs="Courier New"/>
                <w:color w:val="000000"/>
                <w:lang w:eastAsia="fr-FR"/>
              </w:rPr>
            </w:pPr>
            <w:ins w:id="10891" w:author="Chandrasekhar" w:date="2019-11-26T15:57:00Z">
              <w:r w:rsidRPr="000F71BC">
                <w:rPr>
                  <w:rFonts w:ascii="Courier New" w:hAnsi="Courier New" w:cs="Courier New"/>
                  <w:color w:val="000000"/>
                  <w:lang w:eastAsia="fr-FR"/>
                </w:rPr>
                <w:t>CDF_CHAR</w:t>
              </w:r>
            </w:ins>
          </w:p>
        </w:tc>
        <w:tc>
          <w:tcPr>
            <w:tcW w:w="3680" w:type="dxa"/>
            <w:noWrap/>
            <w:hideMark/>
          </w:tcPr>
          <w:p w14:paraId="30AF0CCB" w14:textId="77777777" w:rsidR="006A6A55" w:rsidRPr="000F71BC" w:rsidRDefault="006A6A55" w:rsidP="0062345D">
            <w:pPr>
              <w:rPr>
                <w:ins w:id="10892" w:author="Chandrasekhar" w:date="2019-11-26T15:57:00Z"/>
                <w:rFonts w:ascii="Courier New" w:hAnsi="Courier New" w:cs="Courier New"/>
                <w:color w:val="000000"/>
                <w:lang w:eastAsia="fr-FR"/>
              </w:rPr>
            </w:pPr>
            <w:ins w:id="10893" w:author="Chandrasekhar" w:date="2019-11-26T15:57:00Z">
              <w:r w:rsidRPr="000F71BC">
                <w:rPr>
                  <w:rFonts w:ascii="Courier New" w:hAnsi="Courier New" w:cs="Courier New"/>
                  <w:color w:val="000000"/>
                  <w:lang w:eastAsia="fr-FR"/>
                </w:rPr>
                <w:t>HV DISABLE</w:t>
              </w:r>
            </w:ins>
          </w:p>
        </w:tc>
      </w:tr>
      <w:tr w:rsidR="006A6A55" w:rsidRPr="000F71BC" w14:paraId="639EF124" w14:textId="77777777" w:rsidTr="0062345D">
        <w:trPr>
          <w:trHeight w:val="276"/>
          <w:ins w:id="10894" w:author="Chandrasekhar" w:date="2019-11-26T15:57:00Z"/>
        </w:trPr>
        <w:tc>
          <w:tcPr>
            <w:tcW w:w="2338" w:type="dxa"/>
            <w:noWrap/>
            <w:hideMark/>
          </w:tcPr>
          <w:p w14:paraId="4E0718F1" w14:textId="77777777" w:rsidR="006A6A55" w:rsidRPr="000F71BC" w:rsidRDefault="006A6A55" w:rsidP="0062345D">
            <w:pPr>
              <w:rPr>
                <w:ins w:id="10895" w:author="Chandrasekhar" w:date="2019-11-26T15:57:00Z"/>
                <w:rFonts w:ascii="Courier New" w:hAnsi="Courier New" w:cs="Courier New"/>
                <w:color w:val="000000"/>
                <w:lang w:eastAsia="fr-FR"/>
              </w:rPr>
            </w:pPr>
            <w:ins w:id="10896" w:author="Chandrasekhar" w:date="2019-11-26T15:57:00Z">
              <w:r w:rsidRPr="000F71BC">
                <w:rPr>
                  <w:rFonts w:ascii="Courier New" w:hAnsi="Courier New" w:cs="Courier New"/>
                  <w:color w:val="000000"/>
                  <w:lang w:eastAsia="fr-FR"/>
                </w:rPr>
                <w:t>DEPEND_0</w:t>
              </w:r>
            </w:ins>
          </w:p>
        </w:tc>
        <w:tc>
          <w:tcPr>
            <w:tcW w:w="3044" w:type="dxa"/>
            <w:noWrap/>
            <w:hideMark/>
          </w:tcPr>
          <w:p w14:paraId="0154B2FE" w14:textId="77777777" w:rsidR="006A6A55" w:rsidRPr="000F71BC" w:rsidRDefault="006A6A55" w:rsidP="0062345D">
            <w:pPr>
              <w:rPr>
                <w:ins w:id="10897" w:author="Chandrasekhar" w:date="2019-11-26T15:57:00Z"/>
                <w:rFonts w:ascii="Courier New" w:hAnsi="Courier New" w:cs="Courier New"/>
                <w:color w:val="000000"/>
                <w:lang w:eastAsia="fr-FR"/>
              </w:rPr>
            </w:pPr>
            <w:ins w:id="10898" w:author="Chandrasekhar" w:date="2019-11-26T15:57:00Z">
              <w:r w:rsidRPr="000F71BC">
                <w:rPr>
                  <w:rFonts w:ascii="Courier New" w:hAnsi="Courier New" w:cs="Courier New"/>
                  <w:color w:val="000000"/>
                  <w:lang w:eastAsia="fr-FR"/>
                </w:rPr>
                <w:t>CDF_CHAR</w:t>
              </w:r>
            </w:ins>
          </w:p>
        </w:tc>
        <w:tc>
          <w:tcPr>
            <w:tcW w:w="3680" w:type="dxa"/>
            <w:noWrap/>
            <w:hideMark/>
          </w:tcPr>
          <w:p w14:paraId="29635ACB" w14:textId="77777777" w:rsidR="006A6A55" w:rsidRPr="000F71BC" w:rsidRDefault="006A6A55" w:rsidP="0062345D">
            <w:pPr>
              <w:rPr>
                <w:ins w:id="10899" w:author="Chandrasekhar" w:date="2019-11-26T15:57:00Z"/>
                <w:rFonts w:ascii="Courier New" w:hAnsi="Courier New" w:cs="Courier New"/>
                <w:color w:val="000000"/>
                <w:lang w:eastAsia="fr-FR"/>
              </w:rPr>
            </w:pPr>
            <w:ins w:id="10900" w:author="Chandrasekhar" w:date="2019-11-26T15:57:00Z">
              <w:r w:rsidRPr="000F71BC">
                <w:rPr>
                  <w:rFonts w:ascii="Courier New" w:hAnsi="Courier New" w:cs="Courier New"/>
                  <w:color w:val="000000"/>
                  <w:lang w:eastAsia="fr-FR"/>
                </w:rPr>
                <w:t>Epoch</w:t>
              </w:r>
            </w:ins>
          </w:p>
        </w:tc>
      </w:tr>
      <w:tr w:rsidR="006A6A55" w:rsidRPr="000F71BC" w14:paraId="0190529C" w14:textId="77777777" w:rsidTr="0062345D">
        <w:trPr>
          <w:trHeight w:val="276"/>
          <w:ins w:id="10901" w:author="Chandrasekhar" w:date="2019-11-26T15:57:00Z"/>
        </w:trPr>
        <w:tc>
          <w:tcPr>
            <w:tcW w:w="2338" w:type="dxa"/>
            <w:noWrap/>
            <w:hideMark/>
          </w:tcPr>
          <w:p w14:paraId="6395DDC9" w14:textId="77777777" w:rsidR="006A6A55" w:rsidRPr="000F71BC" w:rsidRDefault="006A6A55" w:rsidP="0062345D">
            <w:pPr>
              <w:rPr>
                <w:ins w:id="10902" w:author="Chandrasekhar" w:date="2019-11-26T15:57:00Z"/>
                <w:rFonts w:ascii="Courier New" w:hAnsi="Courier New" w:cs="Courier New"/>
                <w:color w:val="000000"/>
                <w:lang w:eastAsia="fr-FR"/>
              </w:rPr>
            </w:pPr>
            <w:ins w:id="10903" w:author="Chandrasekhar" w:date="2019-11-26T15:57:00Z">
              <w:r w:rsidRPr="000F71BC">
                <w:rPr>
                  <w:rFonts w:ascii="Courier New" w:hAnsi="Courier New" w:cs="Courier New"/>
                  <w:color w:val="000000"/>
                  <w:lang w:eastAsia="fr-FR"/>
                </w:rPr>
                <w:t>FIELDNAM</w:t>
              </w:r>
            </w:ins>
          </w:p>
        </w:tc>
        <w:tc>
          <w:tcPr>
            <w:tcW w:w="3044" w:type="dxa"/>
            <w:noWrap/>
            <w:hideMark/>
          </w:tcPr>
          <w:p w14:paraId="076A592A" w14:textId="77777777" w:rsidR="006A6A55" w:rsidRPr="000F71BC" w:rsidRDefault="006A6A55" w:rsidP="0062345D">
            <w:pPr>
              <w:rPr>
                <w:ins w:id="10904" w:author="Chandrasekhar" w:date="2019-11-26T15:57:00Z"/>
                <w:rFonts w:ascii="Courier New" w:hAnsi="Courier New" w:cs="Courier New"/>
                <w:color w:val="000000"/>
                <w:lang w:eastAsia="fr-FR"/>
              </w:rPr>
            </w:pPr>
            <w:ins w:id="10905" w:author="Chandrasekhar" w:date="2019-11-26T15:57:00Z">
              <w:r w:rsidRPr="000F71BC">
                <w:rPr>
                  <w:rFonts w:ascii="Courier New" w:hAnsi="Courier New" w:cs="Courier New"/>
                  <w:color w:val="000000"/>
                  <w:lang w:eastAsia="fr-FR"/>
                </w:rPr>
                <w:t>CDF_CHAR</w:t>
              </w:r>
            </w:ins>
          </w:p>
        </w:tc>
        <w:tc>
          <w:tcPr>
            <w:tcW w:w="3680" w:type="dxa"/>
            <w:noWrap/>
            <w:hideMark/>
          </w:tcPr>
          <w:p w14:paraId="15EB5E60" w14:textId="77777777" w:rsidR="006A6A55" w:rsidRPr="000F71BC" w:rsidRDefault="006A6A55" w:rsidP="0062345D">
            <w:pPr>
              <w:rPr>
                <w:ins w:id="10906" w:author="Chandrasekhar" w:date="2019-11-26T15:57:00Z"/>
                <w:rFonts w:ascii="Courier New" w:hAnsi="Courier New" w:cs="Courier New"/>
                <w:color w:val="000000"/>
                <w:lang w:eastAsia="fr-FR"/>
              </w:rPr>
            </w:pPr>
            <w:ins w:id="10907" w:author="Chandrasekhar" w:date="2019-11-26T15:57:00Z">
              <w:r w:rsidRPr="000F71BC">
                <w:rPr>
                  <w:rFonts w:ascii="Courier New" w:hAnsi="Courier New" w:cs="Courier New"/>
                  <w:color w:val="000000"/>
                  <w:lang w:eastAsia="fr-FR"/>
                </w:rPr>
                <w:t>HV_DISABLE</w:t>
              </w:r>
            </w:ins>
          </w:p>
        </w:tc>
      </w:tr>
      <w:tr w:rsidR="006A6A55" w:rsidRPr="000F71BC" w14:paraId="49F0E2F4" w14:textId="77777777" w:rsidTr="0062345D">
        <w:trPr>
          <w:trHeight w:val="276"/>
          <w:ins w:id="10908" w:author="Chandrasekhar" w:date="2019-11-26T15:57:00Z"/>
        </w:trPr>
        <w:tc>
          <w:tcPr>
            <w:tcW w:w="2338" w:type="dxa"/>
            <w:noWrap/>
            <w:hideMark/>
          </w:tcPr>
          <w:p w14:paraId="18BDD3F6" w14:textId="77777777" w:rsidR="006A6A55" w:rsidRPr="000F71BC" w:rsidRDefault="006A6A55" w:rsidP="0062345D">
            <w:pPr>
              <w:rPr>
                <w:ins w:id="10909" w:author="Chandrasekhar" w:date="2019-11-26T15:57:00Z"/>
                <w:rFonts w:ascii="Courier New" w:hAnsi="Courier New" w:cs="Courier New"/>
                <w:color w:val="000000"/>
                <w:lang w:eastAsia="fr-FR"/>
              </w:rPr>
            </w:pPr>
            <w:ins w:id="10910" w:author="Chandrasekhar" w:date="2019-11-26T15:57:00Z">
              <w:r w:rsidRPr="000F71BC">
                <w:rPr>
                  <w:rFonts w:ascii="Courier New" w:hAnsi="Courier New" w:cs="Courier New"/>
                  <w:color w:val="000000"/>
                  <w:lang w:eastAsia="fr-FR"/>
                </w:rPr>
                <w:t>FILLVAL</w:t>
              </w:r>
            </w:ins>
          </w:p>
        </w:tc>
        <w:tc>
          <w:tcPr>
            <w:tcW w:w="3044" w:type="dxa"/>
            <w:noWrap/>
            <w:hideMark/>
          </w:tcPr>
          <w:p w14:paraId="45793B11" w14:textId="77777777" w:rsidR="006A6A55" w:rsidRPr="000F71BC" w:rsidRDefault="006A6A55" w:rsidP="0062345D">
            <w:pPr>
              <w:rPr>
                <w:ins w:id="10911" w:author="Chandrasekhar" w:date="2019-11-26T15:57:00Z"/>
                <w:rFonts w:ascii="Courier New" w:hAnsi="Courier New" w:cs="Courier New"/>
                <w:color w:val="000000"/>
                <w:lang w:eastAsia="fr-FR"/>
              </w:rPr>
            </w:pPr>
            <w:ins w:id="10912" w:author="Chandrasekhar" w:date="2019-11-26T15:57:00Z">
              <w:r w:rsidRPr="000F71BC">
                <w:rPr>
                  <w:rFonts w:ascii="Courier New" w:hAnsi="Courier New" w:cs="Courier New"/>
                  <w:color w:val="000000"/>
                  <w:lang w:eastAsia="fr-FR"/>
                </w:rPr>
                <w:t>CDF_UINT1</w:t>
              </w:r>
            </w:ins>
          </w:p>
        </w:tc>
        <w:tc>
          <w:tcPr>
            <w:tcW w:w="3680" w:type="dxa"/>
            <w:noWrap/>
            <w:hideMark/>
          </w:tcPr>
          <w:p w14:paraId="56DBD114" w14:textId="77777777" w:rsidR="006A6A55" w:rsidRPr="000F71BC" w:rsidRDefault="006A6A55" w:rsidP="0062345D">
            <w:pPr>
              <w:rPr>
                <w:ins w:id="10913" w:author="Chandrasekhar" w:date="2019-11-26T15:57:00Z"/>
                <w:rFonts w:ascii="Courier New" w:hAnsi="Courier New" w:cs="Courier New"/>
                <w:color w:val="000000"/>
                <w:lang w:eastAsia="fr-FR"/>
              </w:rPr>
            </w:pPr>
            <w:ins w:id="10914" w:author="Chandrasekhar" w:date="2019-11-26T15:57:00Z">
              <w:r w:rsidRPr="000F71BC">
                <w:rPr>
                  <w:rFonts w:ascii="Courier New" w:hAnsi="Courier New" w:cs="Courier New"/>
                  <w:color w:val="000000"/>
                  <w:lang w:eastAsia="fr-FR"/>
                </w:rPr>
                <w:t>255</w:t>
              </w:r>
            </w:ins>
          </w:p>
        </w:tc>
      </w:tr>
      <w:tr w:rsidR="006A6A55" w:rsidRPr="000F71BC" w14:paraId="2E5ECCCE" w14:textId="77777777" w:rsidTr="0062345D">
        <w:trPr>
          <w:trHeight w:val="276"/>
          <w:ins w:id="10915" w:author="Chandrasekhar" w:date="2019-11-26T15:57:00Z"/>
        </w:trPr>
        <w:tc>
          <w:tcPr>
            <w:tcW w:w="2338" w:type="dxa"/>
            <w:noWrap/>
            <w:hideMark/>
          </w:tcPr>
          <w:p w14:paraId="393F79B1" w14:textId="77777777" w:rsidR="006A6A55" w:rsidRPr="000F71BC" w:rsidRDefault="006A6A55" w:rsidP="0062345D">
            <w:pPr>
              <w:rPr>
                <w:ins w:id="10916" w:author="Chandrasekhar" w:date="2019-11-26T15:57:00Z"/>
                <w:rFonts w:ascii="Courier New" w:hAnsi="Courier New" w:cs="Courier New"/>
                <w:color w:val="000000"/>
                <w:lang w:eastAsia="fr-FR"/>
              </w:rPr>
            </w:pPr>
            <w:ins w:id="10917" w:author="Chandrasekhar" w:date="2019-11-26T15:57:00Z">
              <w:r w:rsidRPr="000F71BC">
                <w:rPr>
                  <w:rFonts w:ascii="Courier New" w:hAnsi="Courier New" w:cs="Courier New"/>
                  <w:color w:val="000000"/>
                  <w:lang w:eastAsia="fr-FR"/>
                </w:rPr>
                <w:t>FORMAT</w:t>
              </w:r>
            </w:ins>
          </w:p>
        </w:tc>
        <w:tc>
          <w:tcPr>
            <w:tcW w:w="3044" w:type="dxa"/>
            <w:noWrap/>
            <w:hideMark/>
          </w:tcPr>
          <w:p w14:paraId="532C46FA" w14:textId="77777777" w:rsidR="006A6A55" w:rsidRPr="000F71BC" w:rsidRDefault="006A6A55" w:rsidP="0062345D">
            <w:pPr>
              <w:rPr>
                <w:ins w:id="10918" w:author="Chandrasekhar" w:date="2019-11-26T15:57:00Z"/>
                <w:rFonts w:ascii="Courier New" w:hAnsi="Courier New" w:cs="Courier New"/>
                <w:color w:val="000000"/>
                <w:lang w:eastAsia="fr-FR"/>
              </w:rPr>
            </w:pPr>
            <w:ins w:id="10919" w:author="Chandrasekhar" w:date="2019-11-26T15:57:00Z">
              <w:r w:rsidRPr="000F71BC">
                <w:rPr>
                  <w:rFonts w:ascii="Courier New" w:hAnsi="Courier New" w:cs="Courier New"/>
                  <w:color w:val="000000"/>
                  <w:lang w:eastAsia="fr-FR"/>
                </w:rPr>
                <w:t>CDF_CHAR</w:t>
              </w:r>
            </w:ins>
          </w:p>
        </w:tc>
        <w:tc>
          <w:tcPr>
            <w:tcW w:w="3680" w:type="dxa"/>
            <w:noWrap/>
            <w:hideMark/>
          </w:tcPr>
          <w:p w14:paraId="64ABD031" w14:textId="77777777" w:rsidR="006A6A55" w:rsidRPr="000F71BC" w:rsidRDefault="006A6A55" w:rsidP="0062345D">
            <w:pPr>
              <w:rPr>
                <w:ins w:id="10920" w:author="Chandrasekhar" w:date="2019-11-26T15:57:00Z"/>
                <w:rFonts w:ascii="Courier New" w:hAnsi="Courier New" w:cs="Courier New"/>
                <w:color w:val="000000"/>
                <w:lang w:eastAsia="fr-FR"/>
              </w:rPr>
            </w:pPr>
            <w:ins w:id="10921" w:author="Chandrasekhar" w:date="2019-11-26T15:57:00Z">
              <w:r w:rsidRPr="000F71BC">
                <w:rPr>
                  <w:rFonts w:ascii="Courier New" w:hAnsi="Courier New" w:cs="Courier New"/>
                  <w:color w:val="000000"/>
                  <w:lang w:eastAsia="fr-FR"/>
                </w:rPr>
                <w:t>I3</w:t>
              </w:r>
            </w:ins>
          </w:p>
        </w:tc>
      </w:tr>
      <w:tr w:rsidR="006A6A55" w:rsidRPr="000F71BC" w14:paraId="5DB6BB91" w14:textId="77777777" w:rsidTr="0062345D">
        <w:trPr>
          <w:trHeight w:val="276"/>
          <w:ins w:id="10922" w:author="Chandrasekhar" w:date="2019-11-26T15:57:00Z"/>
        </w:trPr>
        <w:tc>
          <w:tcPr>
            <w:tcW w:w="2338" w:type="dxa"/>
            <w:noWrap/>
            <w:hideMark/>
          </w:tcPr>
          <w:p w14:paraId="05E3CEFC" w14:textId="77777777" w:rsidR="006A6A55" w:rsidRPr="000F71BC" w:rsidRDefault="006A6A55" w:rsidP="0062345D">
            <w:pPr>
              <w:rPr>
                <w:ins w:id="10923" w:author="Chandrasekhar" w:date="2019-11-26T15:57:00Z"/>
                <w:rFonts w:ascii="Courier New" w:hAnsi="Courier New" w:cs="Courier New"/>
                <w:color w:val="000000"/>
                <w:lang w:eastAsia="fr-FR"/>
              </w:rPr>
            </w:pPr>
            <w:ins w:id="10924" w:author="Chandrasekhar" w:date="2019-11-26T15:57:00Z">
              <w:r w:rsidRPr="000F71BC">
                <w:rPr>
                  <w:rFonts w:ascii="Courier New" w:hAnsi="Courier New" w:cs="Courier New"/>
                  <w:color w:val="000000"/>
                  <w:lang w:eastAsia="fr-FR"/>
                </w:rPr>
                <w:t>LABLAXIS</w:t>
              </w:r>
            </w:ins>
          </w:p>
        </w:tc>
        <w:tc>
          <w:tcPr>
            <w:tcW w:w="3044" w:type="dxa"/>
            <w:noWrap/>
            <w:hideMark/>
          </w:tcPr>
          <w:p w14:paraId="0F884C5A" w14:textId="77777777" w:rsidR="006A6A55" w:rsidRPr="000F71BC" w:rsidRDefault="006A6A55" w:rsidP="0062345D">
            <w:pPr>
              <w:rPr>
                <w:ins w:id="10925" w:author="Chandrasekhar" w:date="2019-11-26T15:57:00Z"/>
                <w:rFonts w:ascii="Courier New" w:hAnsi="Courier New" w:cs="Courier New"/>
                <w:color w:val="000000"/>
                <w:lang w:eastAsia="fr-FR"/>
              </w:rPr>
            </w:pPr>
            <w:ins w:id="10926" w:author="Chandrasekhar" w:date="2019-11-26T15:57:00Z">
              <w:r w:rsidRPr="000F71BC">
                <w:rPr>
                  <w:rFonts w:ascii="Courier New" w:hAnsi="Courier New" w:cs="Courier New"/>
                  <w:color w:val="000000"/>
                  <w:lang w:eastAsia="fr-FR"/>
                </w:rPr>
                <w:t>CDF_CHAR</w:t>
              </w:r>
            </w:ins>
          </w:p>
        </w:tc>
        <w:tc>
          <w:tcPr>
            <w:tcW w:w="3680" w:type="dxa"/>
            <w:noWrap/>
            <w:hideMark/>
          </w:tcPr>
          <w:p w14:paraId="7AE5D203" w14:textId="77777777" w:rsidR="006A6A55" w:rsidRPr="000F71BC" w:rsidRDefault="006A6A55" w:rsidP="0062345D">
            <w:pPr>
              <w:rPr>
                <w:ins w:id="10927" w:author="Chandrasekhar" w:date="2019-11-26T15:57:00Z"/>
                <w:rFonts w:ascii="Courier New" w:hAnsi="Courier New" w:cs="Courier New"/>
                <w:color w:val="000000"/>
                <w:lang w:eastAsia="fr-FR"/>
              </w:rPr>
            </w:pPr>
            <w:ins w:id="10928" w:author="Chandrasekhar" w:date="2019-11-26T15:57:00Z">
              <w:r w:rsidRPr="000F71BC">
                <w:rPr>
                  <w:rFonts w:ascii="Courier New" w:hAnsi="Courier New" w:cs="Courier New"/>
                  <w:color w:val="000000"/>
                  <w:lang w:eastAsia="fr-FR"/>
                </w:rPr>
                <w:t>HV DISABLE</w:t>
              </w:r>
            </w:ins>
          </w:p>
        </w:tc>
      </w:tr>
      <w:tr w:rsidR="006A6A55" w:rsidRPr="000F71BC" w14:paraId="671AAC70" w14:textId="77777777" w:rsidTr="0062345D">
        <w:trPr>
          <w:trHeight w:val="276"/>
          <w:ins w:id="10929" w:author="Chandrasekhar" w:date="2019-11-26T15:57:00Z"/>
        </w:trPr>
        <w:tc>
          <w:tcPr>
            <w:tcW w:w="2338" w:type="dxa"/>
            <w:noWrap/>
            <w:hideMark/>
          </w:tcPr>
          <w:p w14:paraId="46469AE4" w14:textId="77777777" w:rsidR="006A6A55" w:rsidRPr="000F71BC" w:rsidRDefault="006A6A55" w:rsidP="0062345D">
            <w:pPr>
              <w:rPr>
                <w:ins w:id="10930" w:author="Chandrasekhar" w:date="2019-11-26T15:57:00Z"/>
                <w:rFonts w:ascii="Courier New" w:hAnsi="Courier New" w:cs="Courier New"/>
                <w:color w:val="000000"/>
                <w:lang w:eastAsia="fr-FR"/>
              </w:rPr>
            </w:pPr>
            <w:ins w:id="10931" w:author="Chandrasekhar" w:date="2019-11-26T15:57:00Z">
              <w:r w:rsidRPr="000F71BC">
                <w:rPr>
                  <w:rFonts w:ascii="Courier New" w:hAnsi="Courier New" w:cs="Courier New"/>
                  <w:color w:val="000000"/>
                  <w:lang w:eastAsia="fr-FR"/>
                </w:rPr>
                <w:t>UNITS</w:t>
              </w:r>
            </w:ins>
          </w:p>
        </w:tc>
        <w:tc>
          <w:tcPr>
            <w:tcW w:w="3044" w:type="dxa"/>
            <w:noWrap/>
            <w:hideMark/>
          </w:tcPr>
          <w:p w14:paraId="1DB10847" w14:textId="77777777" w:rsidR="006A6A55" w:rsidRPr="000F71BC" w:rsidRDefault="006A6A55" w:rsidP="0062345D">
            <w:pPr>
              <w:rPr>
                <w:ins w:id="10932" w:author="Chandrasekhar" w:date="2019-11-26T15:57:00Z"/>
                <w:rFonts w:ascii="Courier New" w:hAnsi="Courier New" w:cs="Courier New"/>
                <w:color w:val="000000"/>
                <w:lang w:eastAsia="fr-FR"/>
              </w:rPr>
            </w:pPr>
            <w:ins w:id="10933" w:author="Chandrasekhar" w:date="2019-11-26T15:57:00Z">
              <w:r w:rsidRPr="000F71BC">
                <w:rPr>
                  <w:rFonts w:ascii="Courier New" w:hAnsi="Courier New" w:cs="Courier New"/>
                  <w:color w:val="000000"/>
                  <w:lang w:eastAsia="fr-FR"/>
                </w:rPr>
                <w:t>CDF_CHAR</w:t>
              </w:r>
            </w:ins>
          </w:p>
        </w:tc>
        <w:tc>
          <w:tcPr>
            <w:tcW w:w="3680" w:type="dxa"/>
            <w:noWrap/>
            <w:hideMark/>
          </w:tcPr>
          <w:p w14:paraId="2B975167" w14:textId="77777777" w:rsidR="006A6A55" w:rsidRPr="000F71BC" w:rsidRDefault="006A6A55" w:rsidP="0062345D">
            <w:pPr>
              <w:rPr>
                <w:ins w:id="10934" w:author="Chandrasekhar" w:date="2019-11-26T15:57:00Z"/>
                <w:rFonts w:ascii="Courier New" w:hAnsi="Courier New" w:cs="Courier New"/>
                <w:color w:val="000000"/>
                <w:lang w:eastAsia="fr-FR"/>
              </w:rPr>
            </w:pPr>
            <w:ins w:id="10935" w:author="Chandrasekhar" w:date="2019-11-26T15:57:00Z">
              <w:r w:rsidRPr="000F71BC">
                <w:rPr>
                  <w:rFonts w:ascii="Courier New" w:hAnsi="Courier New" w:cs="Courier New"/>
                  <w:color w:val="000000"/>
                  <w:lang w:eastAsia="fr-FR"/>
                </w:rPr>
                <w:t>unitless</w:t>
              </w:r>
            </w:ins>
          </w:p>
        </w:tc>
      </w:tr>
      <w:tr w:rsidR="006A6A55" w:rsidRPr="000F71BC" w14:paraId="4169733E" w14:textId="77777777" w:rsidTr="0062345D">
        <w:trPr>
          <w:trHeight w:val="276"/>
          <w:ins w:id="10936" w:author="Chandrasekhar" w:date="2019-11-26T15:57:00Z"/>
        </w:trPr>
        <w:tc>
          <w:tcPr>
            <w:tcW w:w="2338" w:type="dxa"/>
            <w:noWrap/>
            <w:hideMark/>
          </w:tcPr>
          <w:p w14:paraId="05564498" w14:textId="77777777" w:rsidR="006A6A55" w:rsidRPr="000F71BC" w:rsidRDefault="006A6A55" w:rsidP="0062345D">
            <w:pPr>
              <w:rPr>
                <w:ins w:id="10937" w:author="Chandrasekhar" w:date="2019-11-26T15:57:00Z"/>
                <w:rFonts w:ascii="Courier New" w:hAnsi="Courier New" w:cs="Courier New"/>
                <w:color w:val="000000"/>
                <w:lang w:eastAsia="fr-FR"/>
              </w:rPr>
            </w:pPr>
            <w:ins w:id="10938" w:author="Chandrasekhar" w:date="2019-11-26T15:57:00Z">
              <w:r w:rsidRPr="000F71BC">
                <w:rPr>
                  <w:rFonts w:ascii="Courier New" w:hAnsi="Courier New" w:cs="Courier New"/>
                  <w:color w:val="000000"/>
                  <w:lang w:eastAsia="fr-FR"/>
                </w:rPr>
                <w:t>VALIDMIN</w:t>
              </w:r>
            </w:ins>
          </w:p>
        </w:tc>
        <w:tc>
          <w:tcPr>
            <w:tcW w:w="3044" w:type="dxa"/>
            <w:noWrap/>
            <w:hideMark/>
          </w:tcPr>
          <w:p w14:paraId="59923104" w14:textId="77777777" w:rsidR="006A6A55" w:rsidRPr="000F71BC" w:rsidRDefault="006A6A55" w:rsidP="0062345D">
            <w:pPr>
              <w:rPr>
                <w:ins w:id="10939" w:author="Chandrasekhar" w:date="2019-11-26T15:57:00Z"/>
                <w:rFonts w:ascii="Courier New" w:hAnsi="Courier New" w:cs="Courier New"/>
                <w:color w:val="000000"/>
                <w:lang w:eastAsia="fr-FR"/>
              </w:rPr>
            </w:pPr>
            <w:ins w:id="10940" w:author="Chandrasekhar" w:date="2019-11-26T15:57:00Z">
              <w:r w:rsidRPr="000F71BC">
                <w:rPr>
                  <w:rFonts w:ascii="Courier New" w:hAnsi="Courier New" w:cs="Courier New"/>
                  <w:color w:val="000000"/>
                  <w:lang w:eastAsia="fr-FR"/>
                </w:rPr>
                <w:t>CDF_UINT1</w:t>
              </w:r>
            </w:ins>
          </w:p>
        </w:tc>
        <w:tc>
          <w:tcPr>
            <w:tcW w:w="3680" w:type="dxa"/>
            <w:noWrap/>
            <w:hideMark/>
          </w:tcPr>
          <w:p w14:paraId="586F5053" w14:textId="77777777" w:rsidR="006A6A55" w:rsidRPr="000F71BC" w:rsidRDefault="006A6A55" w:rsidP="0062345D">
            <w:pPr>
              <w:rPr>
                <w:ins w:id="10941" w:author="Chandrasekhar" w:date="2019-11-26T15:57:00Z"/>
                <w:rFonts w:ascii="Courier New" w:hAnsi="Courier New" w:cs="Courier New"/>
                <w:color w:val="000000"/>
                <w:lang w:eastAsia="fr-FR"/>
              </w:rPr>
            </w:pPr>
            <w:ins w:id="10942" w:author="Chandrasekhar" w:date="2019-11-26T15:57:00Z">
              <w:r w:rsidRPr="000F71BC">
                <w:rPr>
                  <w:rFonts w:ascii="Courier New" w:hAnsi="Courier New" w:cs="Courier New"/>
                  <w:color w:val="000000"/>
                  <w:lang w:eastAsia="fr-FR"/>
                </w:rPr>
                <w:t>0</w:t>
              </w:r>
            </w:ins>
          </w:p>
        </w:tc>
      </w:tr>
      <w:tr w:rsidR="006A6A55" w:rsidRPr="000F71BC" w14:paraId="33077C6B" w14:textId="77777777" w:rsidTr="0062345D">
        <w:trPr>
          <w:trHeight w:val="276"/>
          <w:ins w:id="10943" w:author="Chandrasekhar" w:date="2019-11-26T15:57:00Z"/>
        </w:trPr>
        <w:tc>
          <w:tcPr>
            <w:tcW w:w="2338" w:type="dxa"/>
            <w:noWrap/>
            <w:hideMark/>
          </w:tcPr>
          <w:p w14:paraId="0576EB5E" w14:textId="77777777" w:rsidR="006A6A55" w:rsidRPr="000F71BC" w:rsidRDefault="006A6A55" w:rsidP="0062345D">
            <w:pPr>
              <w:rPr>
                <w:ins w:id="10944" w:author="Chandrasekhar" w:date="2019-11-26T15:57:00Z"/>
                <w:rFonts w:ascii="Courier New" w:hAnsi="Courier New" w:cs="Courier New"/>
                <w:color w:val="000000"/>
                <w:lang w:eastAsia="fr-FR"/>
              </w:rPr>
            </w:pPr>
            <w:ins w:id="10945" w:author="Chandrasekhar" w:date="2019-11-26T15:57:00Z">
              <w:r w:rsidRPr="000F71BC">
                <w:rPr>
                  <w:rFonts w:ascii="Courier New" w:hAnsi="Courier New" w:cs="Courier New"/>
                  <w:color w:val="000000"/>
                  <w:lang w:eastAsia="fr-FR"/>
                </w:rPr>
                <w:t>VALIDMAX</w:t>
              </w:r>
            </w:ins>
          </w:p>
        </w:tc>
        <w:tc>
          <w:tcPr>
            <w:tcW w:w="3044" w:type="dxa"/>
            <w:noWrap/>
            <w:hideMark/>
          </w:tcPr>
          <w:p w14:paraId="3E302075" w14:textId="77777777" w:rsidR="006A6A55" w:rsidRPr="000F71BC" w:rsidRDefault="006A6A55" w:rsidP="0062345D">
            <w:pPr>
              <w:rPr>
                <w:ins w:id="10946" w:author="Chandrasekhar" w:date="2019-11-26T15:57:00Z"/>
                <w:rFonts w:ascii="Courier New" w:hAnsi="Courier New" w:cs="Courier New"/>
                <w:color w:val="000000"/>
                <w:lang w:eastAsia="fr-FR"/>
              </w:rPr>
            </w:pPr>
            <w:ins w:id="10947" w:author="Chandrasekhar" w:date="2019-11-26T15:57:00Z">
              <w:r w:rsidRPr="000F71BC">
                <w:rPr>
                  <w:rFonts w:ascii="Courier New" w:hAnsi="Courier New" w:cs="Courier New"/>
                  <w:color w:val="000000"/>
                  <w:lang w:eastAsia="fr-FR"/>
                </w:rPr>
                <w:t>CDF_UINT1</w:t>
              </w:r>
            </w:ins>
          </w:p>
        </w:tc>
        <w:tc>
          <w:tcPr>
            <w:tcW w:w="3680" w:type="dxa"/>
            <w:noWrap/>
            <w:hideMark/>
          </w:tcPr>
          <w:p w14:paraId="575A01E4" w14:textId="77777777" w:rsidR="006A6A55" w:rsidRPr="000F71BC" w:rsidRDefault="006A6A55" w:rsidP="0062345D">
            <w:pPr>
              <w:rPr>
                <w:ins w:id="10948" w:author="Chandrasekhar" w:date="2019-11-26T15:57:00Z"/>
                <w:rFonts w:ascii="Courier New" w:hAnsi="Courier New" w:cs="Courier New"/>
                <w:color w:val="000000"/>
                <w:lang w:eastAsia="fr-FR"/>
              </w:rPr>
            </w:pPr>
            <w:ins w:id="10949" w:author="Chandrasekhar" w:date="2019-11-26T15:57:00Z">
              <w:r w:rsidRPr="000F71BC">
                <w:rPr>
                  <w:rFonts w:ascii="Courier New" w:hAnsi="Courier New" w:cs="Courier New"/>
                  <w:color w:val="000000"/>
                  <w:lang w:eastAsia="fr-FR"/>
                </w:rPr>
                <w:t>254</w:t>
              </w:r>
            </w:ins>
          </w:p>
        </w:tc>
      </w:tr>
      <w:tr w:rsidR="006A6A55" w:rsidRPr="000F71BC" w14:paraId="12D32F0A" w14:textId="77777777" w:rsidTr="0062345D">
        <w:trPr>
          <w:trHeight w:val="276"/>
          <w:ins w:id="10950" w:author="Chandrasekhar" w:date="2019-11-26T15:57:00Z"/>
        </w:trPr>
        <w:tc>
          <w:tcPr>
            <w:tcW w:w="2338" w:type="dxa"/>
            <w:noWrap/>
            <w:hideMark/>
          </w:tcPr>
          <w:p w14:paraId="413CE0A0" w14:textId="77777777" w:rsidR="006A6A55" w:rsidRPr="000F71BC" w:rsidRDefault="006A6A55" w:rsidP="0062345D">
            <w:pPr>
              <w:rPr>
                <w:ins w:id="10951" w:author="Chandrasekhar" w:date="2019-11-26T15:57:00Z"/>
                <w:rFonts w:ascii="Courier New" w:hAnsi="Courier New" w:cs="Courier New"/>
                <w:color w:val="000000"/>
                <w:lang w:eastAsia="fr-FR"/>
              </w:rPr>
            </w:pPr>
            <w:ins w:id="10952" w:author="Chandrasekhar" w:date="2019-11-26T15:57:00Z">
              <w:r w:rsidRPr="000F71BC">
                <w:rPr>
                  <w:rFonts w:ascii="Courier New" w:hAnsi="Courier New" w:cs="Courier New"/>
                  <w:color w:val="000000"/>
                  <w:lang w:eastAsia="fr-FR"/>
                </w:rPr>
                <w:t>VAR_TYPE</w:t>
              </w:r>
            </w:ins>
          </w:p>
        </w:tc>
        <w:tc>
          <w:tcPr>
            <w:tcW w:w="3044" w:type="dxa"/>
            <w:noWrap/>
            <w:hideMark/>
          </w:tcPr>
          <w:p w14:paraId="5782261A" w14:textId="77777777" w:rsidR="006A6A55" w:rsidRPr="000F71BC" w:rsidRDefault="006A6A55" w:rsidP="0062345D">
            <w:pPr>
              <w:rPr>
                <w:ins w:id="10953" w:author="Chandrasekhar" w:date="2019-11-26T15:57:00Z"/>
                <w:rFonts w:ascii="Courier New" w:hAnsi="Courier New" w:cs="Courier New"/>
                <w:color w:val="000000"/>
                <w:lang w:eastAsia="fr-FR"/>
              </w:rPr>
            </w:pPr>
            <w:ins w:id="10954" w:author="Chandrasekhar" w:date="2019-11-26T15:57:00Z">
              <w:r w:rsidRPr="000F71BC">
                <w:rPr>
                  <w:rFonts w:ascii="Courier New" w:hAnsi="Courier New" w:cs="Courier New"/>
                  <w:color w:val="000000"/>
                  <w:lang w:eastAsia="fr-FR"/>
                </w:rPr>
                <w:t>CDF_CHAR</w:t>
              </w:r>
            </w:ins>
          </w:p>
        </w:tc>
        <w:tc>
          <w:tcPr>
            <w:tcW w:w="3680" w:type="dxa"/>
            <w:noWrap/>
            <w:hideMark/>
          </w:tcPr>
          <w:p w14:paraId="36FC9454" w14:textId="77777777" w:rsidR="006A6A55" w:rsidRPr="000F71BC" w:rsidRDefault="006A6A55" w:rsidP="0062345D">
            <w:pPr>
              <w:rPr>
                <w:ins w:id="10955" w:author="Chandrasekhar" w:date="2019-11-26T15:57:00Z"/>
                <w:rFonts w:ascii="Courier New" w:hAnsi="Courier New" w:cs="Courier New"/>
                <w:color w:val="000000"/>
                <w:lang w:eastAsia="fr-FR"/>
              </w:rPr>
            </w:pPr>
            <w:ins w:id="10956" w:author="Chandrasekhar" w:date="2019-11-26T15:57:00Z">
              <w:r w:rsidRPr="000F71BC">
                <w:rPr>
                  <w:rFonts w:ascii="Courier New" w:hAnsi="Courier New" w:cs="Courier New"/>
                  <w:color w:val="000000"/>
                  <w:lang w:eastAsia="fr-FR"/>
                </w:rPr>
                <w:t>support_data</w:t>
              </w:r>
            </w:ins>
          </w:p>
        </w:tc>
      </w:tr>
      <w:tr w:rsidR="006A6A55" w:rsidRPr="000F71BC" w14:paraId="6316EECA" w14:textId="77777777" w:rsidTr="0062345D">
        <w:trPr>
          <w:trHeight w:val="276"/>
          <w:ins w:id="10957" w:author="Chandrasekhar" w:date="2019-11-26T15:57:00Z"/>
        </w:trPr>
        <w:tc>
          <w:tcPr>
            <w:tcW w:w="2338" w:type="dxa"/>
            <w:noWrap/>
            <w:hideMark/>
          </w:tcPr>
          <w:p w14:paraId="4AC041EA" w14:textId="77777777" w:rsidR="006A6A55" w:rsidRPr="000F71BC" w:rsidRDefault="006A6A55" w:rsidP="0062345D">
            <w:pPr>
              <w:rPr>
                <w:ins w:id="10958" w:author="Chandrasekhar" w:date="2019-11-26T15:57:00Z"/>
                <w:rFonts w:ascii="Courier New" w:hAnsi="Courier New" w:cs="Courier New"/>
                <w:color w:val="000000"/>
                <w:lang w:eastAsia="fr-FR"/>
              </w:rPr>
            </w:pPr>
            <w:ins w:id="10959" w:author="Chandrasekhar" w:date="2019-11-26T15:57:00Z">
              <w:r w:rsidRPr="000F71BC">
                <w:rPr>
                  <w:rFonts w:ascii="Courier New" w:hAnsi="Courier New" w:cs="Courier New"/>
                  <w:color w:val="000000"/>
                  <w:lang w:eastAsia="fr-FR"/>
                </w:rPr>
                <w:t>SCALETYP</w:t>
              </w:r>
            </w:ins>
          </w:p>
        </w:tc>
        <w:tc>
          <w:tcPr>
            <w:tcW w:w="3044" w:type="dxa"/>
            <w:noWrap/>
            <w:hideMark/>
          </w:tcPr>
          <w:p w14:paraId="4CAD7916" w14:textId="77777777" w:rsidR="006A6A55" w:rsidRPr="000F71BC" w:rsidRDefault="006A6A55" w:rsidP="0062345D">
            <w:pPr>
              <w:rPr>
                <w:ins w:id="10960" w:author="Chandrasekhar" w:date="2019-11-26T15:57:00Z"/>
                <w:rFonts w:ascii="Courier New" w:hAnsi="Courier New" w:cs="Courier New"/>
                <w:color w:val="000000"/>
                <w:lang w:eastAsia="fr-FR"/>
              </w:rPr>
            </w:pPr>
            <w:ins w:id="10961" w:author="Chandrasekhar" w:date="2019-11-26T15:57:00Z">
              <w:r w:rsidRPr="000F71BC">
                <w:rPr>
                  <w:rFonts w:ascii="Courier New" w:hAnsi="Courier New" w:cs="Courier New"/>
                  <w:color w:val="000000"/>
                  <w:lang w:eastAsia="fr-FR"/>
                </w:rPr>
                <w:t>CDF_CHAR</w:t>
              </w:r>
            </w:ins>
          </w:p>
        </w:tc>
        <w:tc>
          <w:tcPr>
            <w:tcW w:w="3680" w:type="dxa"/>
            <w:noWrap/>
            <w:hideMark/>
          </w:tcPr>
          <w:p w14:paraId="360B1AFB" w14:textId="77777777" w:rsidR="006A6A55" w:rsidRPr="000F71BC" w:rsidRDefault="006A6A55" w:rsidP="0062345D">
            <w:pPr>
              <w:rPr>
                <w:ins w:id="10962" w:author="Chandrasekhar" w:date="2019-11-26T15:57:00Z"/>
                <w:rFonts w:ascii="Courier New" w:hAnsi="Courier New" w:cs="Courier New"/>
                <w:color w:val="000000"/>
                <w:lang w:eastAsia="fr-FR"/>
              </w:rPr>
            </w:pPr>
            <w:ins w:id="10963" w:author="Chandrasekhar" w:date="2019-11-26T15:57:00Z">
              <w:r w:rsidRPr="000F71BC">
                <w:rPr>
                  <w:rFonts w:ascii="Courier New" w:hAnsi="Courier New" w:cs="Courier New"/>
                  <w:color w:val="000000"/>
                  <w:lang w:eastAsia="fr-FR"/>
                </w:rPr>
                <w:t>linear</w:t>
              </w:r>
            </w:ins>
          </w:p>
        </w:tc>
      </w:tr>
    </w:tbl>
    <w:p w14:paraId="01D3B2E6" w14:textId="77777777" w:rsidR="006A6A55" w:rsidRDefault="006A6A55" w:rsidP="006A6A55">
      <w:pPr>
        <w:rPr>
          <w:ins w:id="10964" w:author="Chandrasekhar" w:date="2019-11-26T15:57:00Z"/>
        </w:rPr>
      </w:pPr>
    </w:p>
    <w:tbl>
      <w:tblPr>
        <w:tblStyle w:val="TableGrid"/>
        <w:tblW w:w="0" w:type="auto"/>
        <w:tblLook w:val="04A0" w:firstRow="1" w:lastRow="0" w:firstColumn="1" w:lastColumn="0" w:noHBand="0" w:noVBand="1"/>
        <w:tblPrChange w:id="10965" w:author="Chandrasekhar" w:date="2019-11-26T16:08:00Z">
          <w:tblPr>
            <w:tblStyle w:val="TableGrid"/>
            <w:tblW w:w="0" w:type="auto"/>
            <w:tblLook w:val="04A0" w:firstRow="1" w:lastRow="0" w:firstColumn="1" w:lastColumn="0" w:noHBand="0" w:noVBand="1"/>
          </w:tblPr>
        </w:tblPrChange>
      </w:tblPr>
      <w:tblGrid>
        <w:gridCol w:w="2338"/>
        <w:gridCol w:w="3044"/>
        <w:gridCol w:w="3680"/>
        <w:tblGridChange w:id="10966">
          <w:tblGrid>
            <w:gridCol w:w="2338"/>
            <w:gridCol w:w="3044"/>
            <w:gridCol w:w="3680"/>
          </w:tblGrid>
        </w:tblGridChange>
      </w:tblGrid>
      <w:tr w:rsidR="006A6A55" w:rsidRPr="000F71BC" w14:paraId="6FEAD502" w14:textId="77777777" w:rsidTr="00C05B36">
        <w:trPr>
          <w:trHeight w:val="276"/>
          <w:ins w:id="10967" w:author="Chandrasekhar" w:date="2019-11-26T15:57:00Z"/>
          <w:trPrChange w:id="10968" w:author="Chandrasekhar" w:date="2019-11-26T16:08:00Z">
            <w:trPr>
              <w:trHeight w:val="276"/>
            </w:trPr>
          </w:trPrChange>
        </w:trPr>
        <w:tc>
          <w:tcPr>
            <w:tcW w:w="2338" w:type="dxa"/>
            <w:shd w:val="clear" w:color="auto" w:fill="00FFFF"/>
            <w:noWrap/>
            <w:hideMark/>
            <w:tcPrChange w:id="10969" w:author="Chandrasekhar" w:date="2019-11-26T16:08:00Z">
              <w:tcPr>
                <w:tcW w:w="2338" w:type="dxa"/>
                <w:shd w:val="clear" w:color="auto" w:fill="B8CCE4" w:themeFill="accent1" w:themeFillTint="66"/>
                <w:noWrap/>
                <w:hideMark/>
              </w:tcPr>
            </w:tcPrChange>
          </w:tcPr>
          <w:p w14:paraId="3182CA2B" w14:textId="77777777" w:rsidR="006A6A55" w:rsidRPr="000F71BC" w:rsidRDefault="006A6A55" w:rsidP="0062345D">
            <w:pPr>
              <w:rPr>
                <w:ins w:id="10970" w:author="Chandrasekhar" w:date="2019-11-26T15:57:00Z"/>
                <w:rFonts w:ascii="Courier New" w:hAnsi="Courier New" w:cs="Courier New"/>
                <w:color w:val="000000"/>
                <w:lang w:eastAsia="fr-FR"/>
              </w:rPr>
            </w:pPr>
            <w:ins w:id="10971"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10972" w:author="Chandrasekhar" w:date="2019-11-26T16:08:00Z">
              <w:tcPr>
                <w:tcW w:w="6724" w:type="dxa"/>
                <w:gridSpan w:val="2"/>
                <w:shd w:val="clear" w:color="auto" w:fill="FFFFFF" w:themeFill="background1"/>
                <w:noWrap/>
                <w:hideMark/>
              </w:tcPr>
            </w:tcPrChange>
          </w:tcPr>
          <w:p w14:paraId="01929856" w14:textId="77777777" w:rsidR="006A6A55" w:rsidRPr="000F71BC" w:rsidRDefault="006A6A55" w:rsidP="0062345D">
            <w:pPr>
              <w:rPr>
                <w:ins w:id="10973" w:author="Chandrasekhar" w:date="2019-11-26T15:57:00Z"/>
                <w:rFonts w:ascii="Courier New" w:hAnsi="Courier New" w:cs="Courier New"/>
                <w:color w:val="000000"/>
                <w:lang w:eastAsia="fr-FR"/>
              </w:rPr>
            </w:pPr>
            <w:ins w:id="10974" w:author="Chandrasekhar" w:date="2019-11-26T15:57:00Z">
              <w:r w:rsidRPr="000F71BC">
                <w:rPr>
                  <w:rFonts w:ascii="Courier New" w:hAnsi="Courier New" w:cs="Courier New"/>
                  <w:color w:val="000000"/>
                  <w:lang w:eastAsia="fr-FR"/>
                </w:rPr>
                <w:t>HV_AIRSAFE</w:t>
              </w:r>
            </w:ins>
          </w:p>
        </w:tc>
      </w:tr>
      <w:tr w:rsidR="006A6A55" w:rsidRPr="000F71BC" w14:paraId="6E557912" w14:textId="77777777" w:rsidTr="00C05B36">
        <w:trPr>
          <w:trHeight w:val="276"/>
          <w:ins w:id="10975" w:author="Chandrasekhar" w:date="2019-11-26T15:57:00Z"/>
          <w:trPrChange w:id="10976" w:author="Chandrasekhar" w:date="2019-11-26T16:08:00Z">
            <w:trPr>
              <w:trHeight w:val="276"/>
            </w:trPr>
          </w:trPrChange>
        </w:trPr>
        <w:tc>
          <w:tcPr>
            <w:tcW w:w="2338" w:type="dxa"/>
            <w:shd w:val="clear" w:color="auto" w:fill="00FFFF"/>
            <w:noWrap/>
            <w:hideMark/>
            <w:tcPrChange w:id="10977" w:author="Chandrasekhar" w:date="2019-11-26T16:08:00Z">
              <w:tcPr>
                <w:tcW w:w="2338" w:type="dxa"/>
                <w:shd w:val="clear" w:color="auto" w:fill="B8CCE4" w:themeFill="accent1" w:themeFillTint="66"/>
                <w:noWrap/>
                <w:hideMark/>
              </w:tcPr>
            </w:tcPrChange>
          </w:tcPr>
          <w:p w14:paraId="1EFAAFA8" w14:textId="77777777" w:rsidR="006A6A55" w:rsidRPr="000F71BC" w:rsidRDefault="006A6A55" w:rsidP="0062345D">
            <w:pPr>
              <w:rPr>
                <w:ins w:id="10978" w:author="Chandrasekhar" w:date="2019-11-26T15:57:00Z"/>
                <w:rFonts w:ascii="Courier New" w:hAnsi="Courier New" w:cs="Courier New"/>
                <w:color w:val="000000"/>
                <w:lang w:eastAsia="fr-FR"/>
              </w:rPr>
            </w:pPr>
            <w:ins w:id="10979"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10980" w:author="Chandrasekhar" w:date="2019-11-26T16:08:00Z">
              <w:tcPr>
                <w:tcW w:w="3044" w:type="dxa"/>
                <w:shd w:val="clear" w:color="auto" w:fill="B8CCE4" w:themeFill="accent1" w:themeFillTint="66"/>
                <w:noWrap/>
                <w:hideMark/>
              </w:tcPr>
            </w:tcPrChange>
          </w:tcPr>
          <w:p w14:paraId="12317DB3" w14:textId="77777777" w:rsidR="006A6A55" w:rsidRPr="000F71BC" w:rsidRDefault="006A6A55" w:rsidP="0062345D">
            <w:pPr>
              <w:rPr>
                <w:ins w:id="10981" w:author="Chandrasekhar" w:date="2019-11-26T15:57:00Z"/>
                <w:rFonts w:ascii="Courier New" w:hAnsi="Courier New" w:cs="Courier New"/>
                <w:color w:val="000000"/>
                <w:lang w:eastAsia="fr-FR"/>
              </w:rPr>
            </w:pPr>
            <w:ins w:id="10982"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10983" w:author="Chandrasekhar" w:date="2019-11-26T16:08:00Z">
              <w:tcPr>
                <w:tcW w:w="3680" w:type="dxa"/>
                <w:shd w:val="clear" w:color="auto" w:fill="B8CCE4" w:themeFill="accent1" w:themeFillTint="66"/>
                <w:noWrap/>
                <w:hideMark/>
              </w:tcPr>
            </w:tcPrChange>
          </w:tcPr>
          <w:p w14:paraId="0FB00250" w14:textId="77777777" w:rsidR="006A6A55" w:rsidRPr="000F71BC" w:rsidRDefault="006A6A55" w:rsidP="0062345D">
            <w:pPr>
              <w:rPr>
                <w:ins w:id="10984" w:author="Chandrasekhar" w:date="2019-11-26T15:57:00Z"/>
                <w:rFonts w:ascii="Courier New" w:hAnsi="Courier New" w:cs="Courier New"/>
                <w:color w:val="000000"/>
                <w:lang w:eastAsia="fr-FR"/>
              </w:rPr>
            </w:pPr>
            <w:ins w:id="10985" w:author="Chandrasekhar" w:date="2019-11-26T15:57:00Z">
              <w:r w:rsidRPr="000F71BC">
                <w:rPr>
                  <w:rFonts w:ascii="Courier New" w:hAnsi="Courier New" w:cs="Courier New"/>
                  <w:color w:val="000000"/>
                  <w:lang w:eastAsia="fr-FR"/>
                </w:rPr>
                <w:t>Value</w:t>
              </w:r>
            </w:ins>
          </w:p>
        </w:tc>
      </w:tr>
      <w:tr w:rsidR="006A6A55" w:rsidRPr="000F71BC" w14:paraId="1E1104F3" w14:textId="77777777" w:rsidTr="0062345D">
        <w:trPr>
          <w:trHeight w:val="276"/>
          <w:ins w:id="10986" w:author="Chandrasekhar" w:date="2019-11-26T15:57:00Z"/>
        </w:trPr>
        <w:tc>
          <w:tcPr>
            <w:tcW w:w="2338" w:type="dxa"/>
            <w:noWrap/>
            <w:hideMark/>
          </w:tcPr>
          <w:p w14:paraId="6012A8B7" w14:textId="77777777" w:rsidR="006A6A55" w:rsidRPr="000F71BC" w:rsidRDefault="006A6A55" w:rsidP="0062345D">
            <w:pPr>
              <w:rPr>
                <w:ins w:id="10987" w:author="Chandrasekhar" w:date="2019-11-26T15:57:00Z"/>
                <w:rFonts w:ascii="Courier New" w:hAnsi="Courier New" w:cs="Courier New"/>
                <w:color w:val="000000"/>
                <w:lang w:eastAsia="fr-FR"/>
              </w:rPr>
            </w:pPr>
            <w:ins w:id="10988" w:author="Chandrasekhar" w:date="2019-11-26T15:57:00Z">
              <w:r w:rsidRPr="000F71BC">
                <w:rPr>
                  <w:rFonts w:ascii="Courier New" w:hAnsi="Courier New" w:cs="Courier New"/>
                  <w:color w:val="000000"/>
                  <w:lang w:eastAsia="fr-FR"/>
                </w:rPr>
                <w:t>CATDESC</w:t>
              </w:r>
            </w:ins>
          </w:p>
        </w:tc>
        <w:tc>
          <w:tcPr>
            <w:tcW w:w="3044" w:type="dxa"/>
            <w:noWrap/>
            <w:hideMark/>
          </w:tcPr>
          <w:p w14:paraId="46DF5404" w14:textId="77777777" w:rsidR="006A6A55" w:rsidRPr="000F71BC" w:rsidRDefault="006A6A55" w:rsidP="0062345D">
            <w:pPr>
              <w:rPr>
                <w:ins w:id="10989" w:author="Chandrasekhar" w:date="2019-11-26T15:57:00Z"/>
                <w:rFonts w:ascii="Courier New" w:hAnsi="Courier New" w:cs="Courier New"/>
                <w:color w:val="000000"/>
                <w:lang w:eastAsia="fr-FR"/>
              </w:rPr>
            </w:pPr>
            <w:ins w:id="10990" w:author="Chandrasekhar" w:date="2019-11-26T15:57:00Z">
              <w:r w:rsidRPr="000F71BC">
                <w:rPr>
                  <w:rFonts w:ascii="Courier New" w:hAnsi="Courier New" w:cs="Courier New"/>
                  <w:color w:val="000000"/>
                  <w:lang w:eastAsia="fr-FR"/>
                </w:rPr>
                <w:t>CDF_CHAR</w:t>
              </w:r>
            </w:ins>
          </w:p>
        </w:tc>
        <w:tc>
          <w:tcPr>
            <w:tcW w:w="3680" w:type="dxa"/>
            <w:noWrap/>
            <w:hideMark/>
          </w:tcPr>
          <w:p w14:paraId="00A6E7A3" w14:textId="77777777" w:rsidR="006A6A55" w:rsidRPr="000F71BC" w:rsidRDefault="006A6A55" w:rsidP="0062345D">
            <w:pPr>
              <w:rPr>
                <w:ins w:id="10991" w:author="Chandrasekhar" w:date="2019-11-26T15:57:00Z"/>
                <w:rFonts w:ascii="Courier New" w:hAnsi="Courier New" w:cs="Courier New"/>
                <w:color w:val="000000"/>
                <w:lang w:eastAsia="fr-FR"/>
              </w:rPr>
            </w:pPr>
            <w:ins w:id="10992" w:author="Chandrasekhar" w:date="2019-11-26T15:57:00Z">
              <w:r w:rsidRPr="000F71BC">
                <w:rPr>
                  <w:rFonts w:ascii="Courier New" w:hAnsi="Courier New" w:cs="Courier New"/>
                  <w:color w:val="000000"/>
                  <w:lang w:eastAsia="fr-FR"/>
                </w:rPr>
                <w:t>HV AIRSAFE</w:t>
              </w:r>
            </w:ins>
          </w:p>
        </w:tc>
      </w:tr>
      <w:tr w:rsidR="006A6A55" w:rsidRPr="000F71BC" w14:paraId="393FD83F" w14:textId="77777777" w:rsidTr="0062345D">
        <w:trPr>
          <w:trHeight w:val="276"/>
          <w:ins w:id="10993" w:author="Chandrasekhar" w:date="2019-11-26T15:57:00Z"/>
        </w:trPr>
        <w:tc>
          <w:tcPr>
            <w:tcW w:w="2338" w:type="dxa"/>
            <w:noWrap/>
            <w:hideMark/>
          </w:tcPr>
          <w:p w14:paraId="0DF7A29E" w14:textId="77777777" w:rsidR="006A6A55" w:rsidRPr="000F71BC" w:rsidRDefault="006A6A55" w:rsidP="0062345D">
            <w:pPr>
              <w:rPr>
                <w:ins w:id="10994" w:author="Chandrasekhar" w:date="2019-11-26T15:57:00Z"/>
                <w:rFonts w:ascii="Courier New" w:hAnsi="Courier New" w:cs="Courier New"/>
                <w:color w:val="000000"/>
                <w:lang w:eastAsia="fr-FR"/>
              </w:rPr>
            </w:pPr>
            <w:ins w:id="10995" w:author="Chandrasekhar" w:date="2019-11-26T15:57:00Z">
              <w:r w:rsidRPr="000F71BC">
                <w:rPr>
                  <w:rFonts w:ascii="Courier New" w:hAnsi="Courier New" w:cs="Courier New"/>
                  <w:color w:val="000000"/>
                  <w:lang w:eastAsia="fr-FR"/>
                </w:rPr>
                <w:t>DEPEND_0</w:t>
              </w:r>
            </w:ins>
          </w:p>
        </w:tc>
        <w:tc>
          <w:tcPr>
            <w:tcW w:w="3044" w:type="dxa"/>
            <w:noWrap/>
            <w:hideMark/>
          </w:tcPr>
          <w:p w14:paraId="70263930" w14:textId="77777777" w:rsidR="006A6A55" w:rsidRPr="000F71BC" w:rsidRDefault="006A6A55" w:rsidP="0062345D">
            <w:pPr>
              <w:rPr>
                <w:ins w:id="10996" w:author="Chandrasekhar" w:date="2019-11-26T15:57:00Z"/>
                <w:rFonts w:ascii="Courier New" w:hAnsi="Courier New" w:cs="Courier New"/>
                <w:color w:val="000000"/>
                <w:lang w:eastAsia="fr-FR"/>
              </w:rPr>
            </w:pPr>
            <w:ins w:id="10997" w:author="Chandrasekhar" w:date="2019-11-26T15:57:00Z">
              <w:r w:rsidRPr="000F71BC">
                <w:rPr>
                  <w:rFonts w:ascii="Courier New" w:hAnsi="Courier New" w:cs="Courier New"/>
                  <w:color w:val="000000"/>
                  <w:lang w:eastAsia="fr-FR"/>
                </w:rPr>
                <w:t>CDF_CHAR</w:t>
              </w:r>
            </w:ins>
          </w:p>
        </w:tc>
        <w:tc>
          <w:tcPr>
            <w:tcW w:w="3680" w:type="dxa"/>
            <w:noWrap/>
            <w:hideMark/>
          </w:tcPr>
          <w:p w14:paraId="056CC7F6" w14:textId="77777777" w:rsidR="006A6A55" w:rsidRPr="000F71BC" w:rsidRDefault="006A6A55" w:rsidP="0062345D">
            <w:pPr>
              <w:rPr>
                <w:ins w:id="10998" w:author="Chandrasekhar" w:date="2019-11-26T15:57:00Z"/>
                <w:rFonts w:ascii="Courier New" w:hAnsi="Courier New" w:cs="Courier New"/>
                <w:color w:val="000000"/>
                <w:lang w:eastAsia="fr-FR"/>
              </w:rPr>
            </w:pPr>
            <w:ins w:id="10999" w:author="Chandrasekhar" w:date="2019-11-26T15:57:00Z">
              <w:r w:rsidRPr="000F71BC">
                <w:rPr>
                  <w:rFonts w:ascii="Courier New" w:hAnsi="Courier New" w:cs="Courier New"/>
                  <w:color w:val="000000"/>
                  <w:lang w:eastAsia="fr-FR"/>
                </w:rPr>
                <w:t>Epoch</w:t>
              </w:r>
            </w:ins>
          </w:p>
        </w:tc>
      </w:tr>
      <w:tr w:rsidR="006A6A55" w:rsidRPr="000F71BC" w14:paraId="77C25054" w14:textId="77777777" w:rsidTr="0062345D">
        <w:trPr>
          <w:trHeight w:val="276"/>
          <w:ins w:id="11000" w:author="Chandrasekhar" w:date="2019-11-26T15:57:00Z"/>
        </w:trPr>
        <w:tc>
          <w:tcPr>
            <w:tcW w:w="2338" w:type="dxa"/>
            <w:noWrap/>
            <w:hideMark/>
          </w:tcPr>
          <w:p w14:paraId="6157C559" w14:textId="77777777" w:rsidR="006A6A55" w:rsidRPr="000F71BC" w:rsidRDefault="006A6A55" w:rsidP="0062345D">
            <w:pPr>
              <w:rPr>
                <w:ins w:id="11001" w:author="Chandrasekhar" w:date="2019-11-26T15:57:00Z"/>
                <w:rFonts w:ascii="Courier New" w:hAnsi="Courier New" w:cs="Courier New"/>
                <w:color w:val="000000"/>
                <w:lang w:eastAsia="fr-FR"/>
              </w:rPr>
            </w:pPr>
            <w:ins w:id="11002" w:author="Chandrasekhar" w:date="2019-11-26T15:57:00Z">
              <w:r w:rsidRPr="000F71BC">
                <w:rPr>
                  <w:rFonts w:ascii="Courier New" w:hAnsi="Courier New" w:cs="Courier New"/>
                  <w:color w:val="000000"/>
                  <w:lang w:eastAsia="fr-FR"/>
                </w:rPr>
                <w:t>FIELDNAM</w:t>
              </w:r>
            </w:ins>
          </w:p>
        </w:tc>
        <w:tc>
          <w:tcPr>
            <w:tcW w:w="3044" w:type="dxa"/>
            <w:noWrap/>
            <w:hideMark/>
          </w:tcPr>
          <w:p w14:paraId="7F3AC6B6" w14:textId="77777777" w:rsidR="006A6A55" w:rsidRPr="000F71BC" w:rsidRDefault="006A6A55" w:rsidP="0062345D">
            <w:pPr>
              <w:rPr>
                <w:ins w:id="11003" w:author="Chandrasekhar" w:date="2019-11-26T15:57:00Z"/>
                <w:rFonts w:ascii="Courier New" w:hAnsi="Courier New" w:cs="Courier New"/>
                <w:color w:val="000000"/>
                <w:lang w:eastAsia="fr-FR"/>
              </w:rPr>
            </w:pPr>
            <w:ins w:id="11004" w:author="Chandrasekhar" w:date="2019-11-26T15:57:00Z">
              <w:r w:rsidRPr="000F71BC">
                <w:rPr>
                  <w:rFonts w:ascii="Courier New" w:hAnsi="Courier New" w:cs="Courier New"/>
                  <w:color w:val="000000"/>
                  <w:lang w:eastAsia="fr-FR"/>
                </w:rPr>
                <w:t>CDF_CHAR</w:t>
              </w:r>
            </w:ins>
          </w:p>
        </w:tc>
        <w:tc>
          <w:tcPr>
            <w:tcW w:w="3680" w:type="dxa"/>
            <w:noWrap/>
            <w:hideMark/>
          </w:tcPr>
          <w:p w14:paraId="0CE63D17" w14:textId="77777777" w:rsidR="006A6A55" w:rsidRPr="000F71BC" w:rsidRDefault="006A6A55" w:rsidP="0062345D">
            <w:pPr>
              <w:rPr>
                <w:ins w:id="11005" w:author="Chandrasekhar" w:date="2019-11-26T15:57:00Z"/>
                <w:rFonts w:ascii="Courier New" w:hAnsi="Courier New" w:cs="Courier New"/>
                <w:color w:val="000000"/>
                <w:lang w:eastAsia="fr-FR"/>
              </w:rPr>
            </w:pPr>
            <w:ins w:id="11006" w:author="Chandrasekhar" w:date="2019-11-26T15:57:00Z">
              <w:r w:rsidRPr="000F71BC">
                <w:rPr>
                  <w:rFonts w:ascii="Courier New" w:hAnsi="Courier New" w:cs="Courier New"/>
                  <w:color w:val="000000"/>
                  <w:lang w:eastAsia="fr-FR"/>
                </w:rPr>
                <w:t>HV_AIRSAFE</w:t>
              </w:r>
            </w:ins>
          </w:p>
        </w:tc>
      </w:tr>
      <w:tr w:rsidR="006A6A55" w:rsidRPr="000F71BC" w14:paraId="31EEE4A0" w14:textId="77777777" w:rsidTr="0062345D">
        <w:trPr>
          <w:trHeight w:val="276"/>
          <w:ins w:id="11007" w:author="Chandrasekhar" w:date="2019-11-26T15:57:00Z"/>
        </w:trPr>
        <w:tc>
          <w:tcPr>
            <w:tcW w:w="2338" w:type="dxa"/>
            <w:noWrap/>
            <w:hideMark/>
          </w:tcPr>
          <w:p w14:paraId="74909076" w14:textId="77777777" w:rsidR="006A6A55" w:rsidRPr="000F71BC" w:rsidRDefault="006A6A55" w:rsidP="0062345D">
            <w:pPr>
              <w:rPr>
                <w:ins w:id="11008" w:author="Chandrasekhar" w:date="2019-11-26T15:57:00Z"/>
                <w:rFonts w:ascii="Courier New" w:hAnsi="Courier New" w:cs="Courier New"/>
                <w:color w:val="000000"/>
                <w:lang w:eastAsia="fr-FR"/>
              </w:rPr>
            </w:pPr>
            <w:ins w:id="11009" w:author="Chandrasekhar" w:date="2019-11-26T15:57:00Z">
              <w:r w:rsidRPr="000F71BC">
                <w:rPr>
                  <w:rFonts w:ascii="Courier New" w:hAnsi="Courier New" w:cs="Courier New"/>
                  <w:color w:val="000000"/>
                  <w:lang w:eastAsia="fr-FR"/>
                </w:rPr>
                <w:t>FILLVAL</w:t>
              </w:r>
            </w:ins>
          </w:p>
        </w:tc>
        <w:tc>
          <w:tcPr>
            <w:tcW w:w="3044" w:type="dxa"/>
            <w:noWrap/>
            <w:hideMark/>
          </w:tcPr>
          <w:p w14:paraId="6902F913" w14:textId="77777777" w:rsidR="006A6A55" w:rsidRPr="000F71BC" w:rsidRDefault="006A6A55" w:rsidP="0062345D">
            <w:pPr>
              <w:rPr>
                <w:ins w:id="11010" w:author="Chandrasekhar" w:date="2019-11-26T15:57:00Z"/>
                <w:rFonts w:ascii="Courier New" w:hAnsi="Courier New" w:cs="Courier New"/>
                <w:color w:val="000000"/>
                <w:lang w:eastAsia="fr-FR"/>
              </w:rPr>
            </w:pPr>
            <w:ins w:id="11011" w:author="Chandrasekhar" w:date="2019-11-26T15:57:00Z">
              <w:r w:rsidRPr="000F71BC">
                <w:rPr>
                  <w:rFonts w:ascii="Courier New" w:hAnsi="Courier New" w:cs="Courier New"/>
                  <w:color w:val="000000"/>
                  <w:lang w:eastAsia="fr-FR"/>
                </w:rPr>
                <w:t>CDF_UINT1</w:t>
              </w:r>
            </w:ins>
          </w:p>
        </w:tc>
        <w:tc>
          <w:tcPr>
            <w:tcW w:w="3680" w:type="dxa"/>
            <w:noWrap/>
            <w:hideMark/>
          </w:tcPr>
          <w:p w14:paraId="321A31A2" w14:textId="77777777" w:rsidR="006A6A55" w:rsidRPr="000F71BC" w:rsidRDefault="006A6A55" w:rsidP="0062345D">
            <w:pPr>
              <w:rPr>
                <w:ins w:id="11012" w:author="Chandrasekhar" w:date="2019-11-26T15:57:00Z"/>
                <w:rFonts w:ascii="Courier New" w:hAnsi="Courier New" w:cs="Courier New"/>
                <w:color w:val="000000"/>
                <w:lang w:eastAsia="fr-FR"/>
              </w:rPr>
            </w:pPr>
            <w:ins w:id="11013" w:author="Chandrasekhar" w:date="2019-11-26T15:57:00Z">
              <w:r w:rsidRPr="000F71BC">
                <w:rPr>
                  <w:rFonts w:ascii="Courier New" w:hAnsi="Courier New" w:cs="Courier New"/>
                  <w:color w:val="000000"/>
                  <w:lang w:eastAsia="fr-FR"/>
                </w:rPr>
                <w:t>255</w:t>
              </w:r>
            </w:ins>
          </w:p>
        </w:tc>
      </w:tr>
      <w:tr w:rsidR="006A6A55" w:rsidRPr="000F71BC" w14:paraId="0AA0C78F" w14:textId="77777777" w:rsidTr="0062345D">
        <w:trPr>
          <w:trHeight w:val="276"/>
          <w:ins w:id="11014" w:author="Chandrasekhar" w:date="2019-11-26T15:57:00Z"/>
        </w:trPr>
        <w:tc>
          <w:tcPr>
            <w:tcW w:w="2338" w:type="dxa"/>
            <w:noWrap/>
            <w:hideMark/>
          </w:tcPr>
          <w:p w14:paraId="34C5A09F" w14:textId="77777777" w:rsidR="006A6A55" w:rsidRPr="000F71BC" w:rsidRDefault="006A6A55" w:rsidP="0062345D">
            <w:pPr>
              <w:rPr>
                <w:ins w:id="11015" w:author="Chandrasekhar" w:date="2019-11-26T15:57:00Z"/>
                <w:rFonts w:ascii="Courier New" w:hAnsi="Courier New" w:cs="Courier New"/>
                <w:color w:val="000000"/>
                <w:lang w:eastAsia="fr-FR"/>
              </w:rPr>
            </w:pPr>
            <w:ins w:id="11016" w:author="Chandrasekhar" w:date="2019-11-26T15:57:00Z">
              <w:r w:rsidRPr="000F71BC">
                <w:rPr>
                  <w:rFonts w:ascii="Courier New" w:hAnsi="Courier New" w:cs="Courier New"/>
                  <w:color w:val="000000"/>
                  <w:lang w:eastAsia="fr-FR"/>
                </w:rPr>
                <w:t>FORMAT</w:t>
              </w:r>
            </w:ins>
          </w:p>
        </w:tc>
        <w:tc>
          <w:tcPr>
            <w:tcW w:w="3044" w:type="dxa"/>
            <w:noWrap/>
            <w:hideMark/>
          </w:tcPr>
          <w:p w14:paraId="1CAFCD14" w14:textId="77777777" w:rsidR="006A6A55" w:rsidRPr="000F71BC" w:rsidRDefault="006A6A55" w:rsidP="0062345D">
            <w:pPr>
              <w:rPr>
                <w:ins w:id="11017" w:author="Chandrasekhar" w:date="2019-11-26T15:57:00Z"/>
                <w:rFonts w:ascii="Courier New" w:hAnsi="Courier New" w:cs="Courier New"/>
                <w:color w:val="000000"/>
                <w:lang w:eastAsia="fr-FR"/>
              </w:rPr>
            </w:pPr>
            <w:ins w:id="11018" w:author="Chandrasekhar" w:date="2019-11-26T15:57:00Z">
              <w:r w:rsidRPr="000F71BC">
                <w:rPr>
                  <w:rFonts w:ascii="Courier New" w:hAnsi="Courier New" w:cs="Courier New"/>
                  <w:color w:val="000000"/>
                  <w:lang w:eastAsia="fr-FR"/>
                </w:rPr>
                <w:t>CDF_CHAR</w:t>
              </w:r>
            </w:ins>
          </w:p>
        </w:tc>
        <w:tc>
          <w:tcPr>
            <w:tcW w:w="3680" w:type="dxa"/>
            <w:noWrap/>
            <w:hideMark/>
          </w:tcPr>
          <w:p w14:paraId="1F5B3F86" w14:textId="77777777" w:rsidR="006A6A55" w:rsidRPr="000F71BC" w:rsidRDefault="006A6A55" w:rsidP="0062345D">
            <w:pPr>
              <w:rPr>
                <w:ins w:id="11019" w:author="Chandrasekhar" w:date="2019-11-26T15:57:00Z"/>
                <w:rFonts w:ascii="Courier New" w:hAnsi="Courier New" w:cs="Courier New"/>
                <w:color w:val="000000"/>
                <w:lang w:eastAsia="fr-FR"/>
              </w:rPr>
            </w:pPr>
            <w:ins w:id="11020" w:author="Chandrasekhar" w:date="2019-11-26T15:57:00Z">
              <w:r w:rsidRPr="000F71BC">
                <w:rPr>
                  <w:rFonts w:ascii="Courier New" w:hAnsi="Courier New" w:cs="Courier New"/>
                  <w:color w:val="000000"/>
                  <w:lang w:eastAsia="fr-FR"/>
                </w:rPr>
                <w:t>I3</w:t>
              </w:r>
            </w:ins>
          </w:p>
        </w:tc>
      </w:tr>
      <w:tr w:rsidR="006A6A55" w:rsidRPr="000F71BC" w14:paraId="7B7BFB33" w14:textId="77777777" w:rsidTr="0062345D">
        <w:trPr>
          <w:trHeight w:val="276"/>
          <w:ins w:id="11021" w:author="Chandrasekhar" w:date="2019-11-26T15:57:00Z"/>
        </w:trPr>
        <w:tc>
          <w:tcPr>
            <w:tcW w:w="2338" w:type="dxa"/>
            <w:noWrap/>
            <w:hideMark/>
          </w:tcPr>
          <w:p w14:paraId="55145E30" w14:textId="77777777" w:rsidR="006A6A55" w:rsidRPr="000F71BC" w:rsidRDefault="006A6A55" w:rsidP="0062345D">
            <w:pPr>
              <w:rPr>
                <w:ins w:id="11022" w:author="Chandrasekhar" w:date="2019-11-26T15:57:00Z"/>
                <w:rFonts w:ascii="Courier New" w:hAnsi="Courier New" w:cs="Courier New"/>
                <w:color w:val="000000"/>
                <w:lang w:eastAsia="fr-FR"/>
              </w:rPr>
            </w:pPr>
            <w:ins w:id="11023" w:author="Chandrasekhar" w:date="2019-11-26T15:57:00Z">
              <w:r w:rsidRPr="000F71BC">
                <w:rPr>
                  <w:rFonts w:ascii="Courier New" w:hAnsi="Courier New" w:cs="Courier New"/>
                  <w:color w:val="000000"/>
                  <w:lang w:eastAsia="fr-FR"/>
                </w:rPr>
                <w:t>LABLAXIS</w:t>
              </w:r>
            </w:ins>
          </w:p>
        </w:tc>
        <w:tc>
          <w:tcPr>
            <w:tcW w:w="3044" w:type="dxa"/>
            <w:noWrap/>
            <w:hideMark/>
          </w:tcPr>
          <w:p w14:paraId="096E3BD8" w14:textId="77777777" w:rsidR="006A6A55" w:rsidRPr="000F71BC" w:rsidRDefault="006A6A55" w:rsidP="0062345D">
            <w:pPr>
              <w:rPr>
                <w:ins w:id="11024" w:author="Chandrasekhar" w:date="2019-11-26T15:57:00Z"/>
                <w:rFonts w:ascii="Courier New" w:hAnsi="Courier New" w:cs="Courier New"/>
                <w:color w:val="000000"/>
                <w:lang w:eastAsia="fr-FR"/>
              </w:rPr>
            </w:pPr>
            <w:ins w:id="11025" w:author="Chandrasekhar" w:date="2019-11-26T15:57:00Z">
              <w:r w:rsidRPr="000F71BC">
                <w:rPr>
                  <w:rFonts w:ascii="Courier New" w:hAnsi="Courier New" w:cs="Courier New"/>
                  <w:color w:val="000000"/>
                  <w:lang w:eastAsia="fr-FR"/>
                </w:rPr>
                <w:t>CDF_CHAR</w:t>
              </w:r>
            </w:ins>
          </w:p>
        </w:tc>
        <w:tc>
          <w:tcPr>
            <w:tcW w:w="3680" w:type="dxa"/>
            <w:noWrap/>
            <w:hideMark/>
          </w:tcPr>
          <w:p w14:paraId="64FA903A" w14:textId="77777777" w:rsidR="006A6A55" w:rsidRPr="000F71BC" w:rsidRDefault="006A6A55" w:rsidP="0062345D">
            <w:pPr>
              <w:rPr>
                <w:ins w:id="11026" w:author="Chandrasekhar" w:date="2019-11-26T15:57:00Z"/>
                <w:rFonts w:ascii="Courier New" w:hAnsi="Courier New" w:cs="Courier New"/>
                <w:color w:val="000000"/>
                <w:lang w:eastAsia="fr-FR"/>
              </w:rPr>
            </w:pPr>
            <w:ins w:id="11027" w:author="Chandrasekhar" w:date="2019-11-26T15:57:00Z">
              <w:r w:rsidRPr="000F71BC">
                <w:rPr>
                  <w:rFonts w:ascii="Courier New" w:hAnsi="Courier New" w:cs="Courier New"/>
                  <w:color w:val="000000"/>
                  <w:lang w:eastAsia="fr-FR"/>
                </w:rPr>
                <w:t>HV AIRSAFE</w:t>
              </w:r>
            </w:ins>
          </w:p>
        </w:tc>
      </w:tr>
      <w:tr w:rsidR="006A6A55" w:rsidRPr="000F71BC" w14:paraId="0636C7DA" w14:textId="77777777" w:rsidTr="0062345D">
        <w:trPr>
          <w:trHeight w:val="276"/>
          <w:ins w:id="11028" w:author="Chandrasekhar" w:date="2019-11-26T15:57:00Z"/>
        </w:trPr>
        <w:tc>
          <w:tcPr>
            <w:tcW w:w="2338" w:type="dxa"/>
            <w:noWrap/>
            <w:hideMark/>
          </w:tcPr>
          <w:p w14:paraId="5E60D693" w14:textId="77777777" w:rsidR="006A6A55" w:rsidRPr="000F71BC" w:rsidRDefault="006A6A55" w:rsidP="0062345D">
            <w:pPr>
              <w:rPr>
                <w:ins w:id="11029" w:author="Chandrasekhar" w:date="2019-11-26T15:57:00Z"/>
                <w:rFonts w:ascii="Courier New" w:hAnsi="Courier New" w:cs="Courier New"/>
                <w:color w:val="000000"/>
                <w:lang w:eastAsia="fr-FR"/>
              </w:rPr>
            </w:pPr>
            <w:ins w:id="11030" w:author="Chandrasekhar" w:date="2019-11-26T15:57:00Z">
              <w:r w:rsidRPr="000F71BC">
                <w:rPr>
                  <w:rFonts w:ascii="Courier New" w:hAnsi="Courier New" w:cs="Courier New"/>
                  <w:color w:val="000000"/>
                  <w:lang w:eastAsia="fr-FR"/>
                </w:rPr>
                <w:lastRenderedPageBreak/>
                <w:t>UNITS</w:t>
              </w:r>
            </w:ins>
          </w:p>
        </w:tc>
        <w:tc>
          <w:tcPr>
            <w:tcW w:w="3044" w:type="dxa"/>
            <w:noWrap/>
            <w:hideMark/>
          </w:tcPr>
          <w:p w14:paraId="4414B9C4" w14:textId="77777777" w:rsidR="006A6A55" w:rsidRPr="000F71BC" w:rsidRDefault="006A6A55" w:rsidP="0062345D">
            <w:pPr>
              <w:rPr>
                <w:ins w:id="11031" w:author="Chandrasekhar" w:date="2019-11-26T15:57:00Z"/>
                <w:rFonts w:ascii="Courier New" w:hAnsi="Courier New" w:cs="Courier New"/>
                <w:color w:val="000000"/>
                <w:lang w:eastAsia="fr-FR"/>
              </w:rPr>
            </w:pPr>
            <w:ins w:id="11032" w:author="Chandrasekhar" w:date="2019-11-26T15:57:00Z">
              <w:r w:rsidRPr="000F71BC">
                <w:rPr>
                  <w:rFonts w:ascii="Courier New" w:hAnsi="Courier New" w:cs="Courier New"/>
                  <w:color w:val="000000"/>
                  <w:lang w:eastAsia="fr-FR"/>
                </w:rPr>
                <w:t>CDF_CHAR</w:t>
              </w:r>
            </w:ins>
          </w:p>
        </w:tc>
        <w:tc>
          <w:tcPr>
            <w:tcW w:w="3680" w:type="dxa"/>
            <w:noWrap/>
            <w:hideMark/>
          </w:tcPr>
          <w:p w14:paraId="6A277169" w14:textId="77777777" w:rsidR="006A6A55" w:rsidRPr="000F71BC" w:rsidRDefault="006A6A55" w:rsidP="0062345D">
            <w:pPr>
              <w:rPr>
                <w:ins w:id="11033" w:author="Chandrasekhar" w:date="2019-11-26T15:57:00Z"/>
                <w:rFonts w:ascii="Courier New" w:hAnsi="Courier New" w:cs="Courier New"/>
                <w:color w:val="000000"/>
                <w:lang w:eastAsia="fr-FR"/>
              </w:rPr>
            </w:pPr>
            <w:ins w:id="11034" w:author="Chandrasekhar" w:date="2019-11-26T15:57:00Z">
              <w:r w:rsidRPr="000F71BC">
                <w:rPr>
                  <w:rFonts w:ascii="Courier New" w:hAnsi="Courier New" w:cs="Courier New"/>
                  <w:color w:val="000000"/>
                  <w:lang w:eastAsia="fr-FR"/>
                </w:rPr>
                <w:t>unitless</w:t>
              </w:r>
            </w:ins>
          </w:p>
        </w:tc>
      </w:tr>
      <w:tr w:rsidR="006A6A55" w:rsidRPr="000F71BC" w14:paraId="69238BD9" w14:textId="77777777" w:rsidTr="0062345D">
        <w:trPr>
          <w:trHeight w:val="276"/>
          <w:ins w:id="11035" w:author="Chandrasekhar" w:date="2019-11-26T15:57:00Z"/>
        </w:trPr>
        <w:tc>
          <w:tcPr>
            <w:tcW w:w="2338" w:type="dxa"/>
            <w:noWrap/>
            <w:hideMark/>
          </w:tcPr>
          <w:p w14:paraId="7E9DAF96" w14:textId="77777777" w:rsidR="006A6A55" w:rsidRPr="000F71BC" w:rsidRDefault="006A6A55" w:rsidP="0062345D">
            <w:pPr>
              <w:rPr>
                <w:ins w:id="11036" w:author="Chandrasekhar" w:date="2019-11-26T15:57:00Z"/>
                <w:rFonts w:ascii="Courier New" w:hAnsi="Courier New" w:cs="Courier New"/>
                <w:color w:val="000000"/>
                <w:lang w:eastAsia="fr-FR"/>
              </w:rPr>
            </w:pPr>
            <w:ins w:id="11037" w:author="Chandrasekhar" w:date="2019-11-26T15:57:00Z">
              <w:r w:rsidRPr="000F71BC">
                <w:rPr>
                  <w:rFonts w:ascii="Courier New" w:hAnsi="Courier New" w:cs="Courier New"/>
                  <w:color w:val="000000"/>
                  <w:lang w:eastAsia="fr-FR"/>
                </w:rPr>
                <w:t>VALIDMIN</w:t>
              </w:r>
            </w:ins>
          </w:p>
        </w:tc>
        <w:tc>
          <w:tcPr>
            <w:tcW w:w="3044" w:type="dxa"/>
            <w:noWrap/>
            <w:hideMark/>
          </w:tcPr>
          <w:p w14:paraId="026612F2" w14:textId="77777777" w:rsidR="006A6A55" w:rsidRPr="000F71BC" w:rsidRDefault="006A6A55" w:rsidP="0062345D">
            <w:pPr>
              <w:rPr>
                <w:ins w:id="11038" w:author="Chandrasekhar" w:date="2019-11-26T15:57:00Z"/>
                <w:rFonts w:ascii="Courier New" w:hAnsi="Courier New" w:cs="Courier New"/>
                <w:color w:val="000000"/>
                <w:lang w:eastAsia="fr-FR"/>
              </w:rPr>
            </w:pPr>
            <w:ins w:id="11039" w:author="Chandrasekhar" w:date="2019-11-26T15:57:00Z">
              <w:r w:rsidRPr="000F71BC">
                <w:rPr>
                  <w:rFonts w:ascii="Courier New" w:hAnsi="Courier New" w:cs="Courier New"/>
                  <w:color w:val="000000"/>
                  <w:lang w:eastAsia="fr-FR"/>
                </w:rPr>
                <w:t>CDF_UINT1</w:t>
              </w:r>
            </w:ins>
          </w:p>
        </w:tc>
        <w:tc>
          <w:tcPr>
            <w:tcW w:w="3680" w:type="dxa"/>
            <w:noWrap/>
            <w:hideMark/>
          </w:tcPr>
          <w:p w14:paraId="20F16E5C" w14:textId="77777777" w:rsidR="006A6A55" w:rsidRPr="000F71BC" w:rsidRDefault="006A6A55" w:rsidP="0062345D">
            <w:pPr>
              <w:rPr>
                <w:ins w:id="11040" w:author="Chandrasekhar" w:date="2019-11-26T15:57:00Z"/>
                <w:rFonts w:ascii="Courier New" w:hAnsi="Courier New" w:cs="Courier New"/>
                <w:color w:val="000000"/>
                <w:lang w:eastAsia="fr-FR"/>
              </w:rPr>
            </w:pPr>
            <w:ins w:id="11041" w:author="Chandrasekhar" w:date="2019-11-26T15:57:00Z">
              <w:r w:rsidRPr="000F71BC">
                <w:rPr>
                  <w:rFonts w:ascii="Courier New" w:hAnsi="Courier New" w:cs="Courier New"/>
                  <w:color w:val="000000"/>
                  <w:lang w:eastAsia="fr-FR"/>
                </w:rPr>
                <w:t>0</w:t>
              </w:r>
            </w:ins>
          </w:p>
        </w:tc>
      </w:tr>
      <w:tr w:rsidR="006A6A55" w:rsidRPr="000F71BC" w14:paraId="2CFBFA99" w14:textId="77777777" w:rsidTr="0062345D">
        <w:trPr>
          <w:trHeight w:val="276"/>
          <w:ins w:id="11042" w:author="Chandrasekhar" w:date="2019-11-26T15:57:00Z"/>
        </w:trPr>
        <w:tc>
          <w:tcPr>
            <w:tcW w:w="2338" w:type="dxa"/>
            <w:noWrap/>
            <w:hideMark/>
          </w:tcPr>
          <w:p w14:paraId="13B8FF2B" w14:textId="77777777" w:rsidR="006A6A55" w:rsidRPr="000F71BC" w:rsidRDefault="006A6A55" w:rsidP="0062345D">
            <w:pPr>
              <w:rPr>
                <w:ins w:id="11043" w:author="Chandrasekhar" w:date="2019-11-26T15:57:00Z"/>
                <w:rFonts w:ascii="Courier New" w:hAnsi="Courier New" w:cs="Courier New"/>
                <w:color w:val="000000"/>
                <w:lang w:eastAsia="fr-FR"/>
              </w:rPr>
            </w:pPr>
            <w:ins w:id="11044" w:author="Chandrasekhar" w:date="2019-11-26T15:57:00Z">
              <w:r w:rsidRPr="000F71BC">
                <w:rPr>
                  <w:rFonts w:ascii="Courier New" w:hAnsi="Courier New" w:cs="Courier New"/>
                  <w:color w:val="000000"/>
                  <w:lang w:eastAsia="fr-FR"/>
                </w:rPr>
                <w:t>VALIDMAX</w:t>
              </w:r>
            </w:ins>
          </w:p>
        </w:tc>
        <w:tc>
          <w:tcPr>
            <w:tcW w:w="3044" w:type="dxa"/>
            <w:noWrap/>
            <w:hideMark/>
          </w:tcPr>
          <w:p w14:paraId="3B21C759" w14:textId="77777777" w:rsidR="006A6A55" w:rsidRPr="000F71BC" w:rsidRDefault="006A6A55" w:rsidP="0062345D">
            <w:pPr>
              <w:rPr>
                <w:ins w:id="11045" w:author="Chandrasekhar" w:date="2019-11-26T15:57:00Z"/>
                <w:rFonts w:ascii="Courier New" w:hAnsi="Courier New" w:cs="Courier New"/>
                <w:color w:val="000000"/>
                <w:lang w:eastAsia="fr-FR"/>
              </w:rPr>
            </w:pPr>
            <w:ins w:id="11046" w:author="Chandrasekhar" w:date="2019-11-26T15:57:00Z">
              <w:r w:rsidRPr="000F71BC">
                <w:rPr>
                  <w:rFonts w:ascii="Courier New" w:hAnsi="Courier New" w:cs="Courier New"/>
                  <w:color w:val="000000"/>
                  <w:lang w:eastAsia="fr-FR"/>
                </w:rPr>
                <w:t>CDF_UINT1</w:t>
              </w:r>
            </w:ins>
          </w:p>
        </w:tc>
        <w:tc>
          <w:tcPr>
            <w:tcW w:w="3680" w:type="dxa"/>
            <w:noWrap/>
            <w:hideMark/>
          </w:tcPr>
          <w:p w14:paraId="19E97A0D" w14:textId="77777777" w:rsidR="006A6A55" w:rsidRPr="000F71BC" w:rsidRDefault="006A6A55" w:rsidP="0062345D">
            <w:pPr>
              <w:rPr>
                <w:ins w:id="11047" w:author="Chandrasekhar" w:date="2019-11-26T15:57:00Z"/>
                <w:rFonts w:ascii="Courier New" w:hAnsi="Courier New" w:cs="Courier New"/>
                <w:color w:val="000000"/>
                <w:lang w:eastAsia="fr-FR"/>
              </w:rPr>
            </w:pPr>
            <w:ins w:id="11048" w:author="Chandrasekhar" w:date="2019-11-26T15:57:00Z">
              <w:r w:rsidRPr="000F71BC">
                <w:rPr>
                  <w:rFonts w:ascii="Courier New" w:hAnsi="Courier New" w:cs="Courier New"/>
                  <w:color w:val="000000"/>
                  <w:lang w:eastAsia="fr-FR"/>
                </w:rPr>
                <w:t>254</w:t>
              </w:r>
            </w:ins>
          </w:p>
        </w:tc>
      </w:tr>
      <w:tr w:rsidR="006A6A55" w:rsidRPr="000F71BC" w14:paraId="76E16124" w14:textId="77777777" w:rsidTr="0062345D">
        <w:trPr>
          <w:trHeight w:val="276"/>
          <w:ins w:id="11049" w:author="Chandrasekhar" w:date="2019-11-26T15:57:00Z"/>
        </w:trPr>
        <w:tc>
          <w:tcPr>
            <w:tcW w:w="2338" w:type="dxa"/>
            <w:noWrap/>
            <w:hideMark/>
          </w:tcPr>
          <w:p w14:paraId="59C98A0F" w14:textId="77777777" w:rsidR="006A6A55" w:rsidRPr="000F71BC" w:rsidRDefault="006A6A55" w:rsidP="0062345D">
            <w:pPr>
              <w:rPr>
                <w:ins w:id="11050" w:author="Chandrasekhar" w:date="2019-11-26T15:57:00Z"/>
                <w:rFonts w:ascii="Courier New" w:hAnsi="Courier New" w:cs="Courier New"/>
                <w:color w:val="000000"/>
                <w:lang w:eastAsia="fr-FR"/>
              </w:rPr>
            </w:pPr>
            <w:ins w:id="11051" w:author="Chandrasekhar" w:date="2019-11-26T15:57:00Z">
              <w:r w:rsidRPr="000F71BC">
                <w:rPr>
                  <w:rFonts w:ascii="Courier New" w:hAnsi="Courier New" w:cs="Courier New"/>
                  <w:color w:val="000000"/>
                  <w:lang w:eastAsia="fr-FR"/>
                </w:rPr>
                <w:t>VAR_TYPE</w:t>
              </w:r>
            </w:ins>
          </w:p>
        </w:tc>
        <w:tc>
          <w:tcPr>
            <w:tcW w:w="3044" w:type="dxa"/>
            <w:noWrap/>
            <w:hideMark/>
          </w:tcPr>
          <w:p w14:paraId="23C2506C" w14:textId="77777777" w:rsidR="006A6A55" w:rsidRPr="000F71BC" w:rsidRDefault="006A6A55" w:rsidP="0062345D">
            <w:pPr>
              <w:rPr>
                <w:ins w:id="11052" w:author="Chandrasekhar" w:date="2019-11-26T15:57:00Z"/>
                <w:rFonts w:ascii="Courier New" w:hAnsi="Courier New" w:cs="Courier New"/>
                <w:color w:val="000000"/>
                <w:lang w:eastAsia="fr-FR"/>
              </w:rPr>
            </w:pPr>
            <w:ins w:id="11053" w:author="Chandrasekhar" w:date="2019-11-26T15:57:00Z">
              <w:r w:rsidRPr="000F71BC">
                <w:rPr>
                  <w:rFonts w:ascii="Courier New" w:hAnsi="Courier New" w:cs="Courier New"/>
                  <w:color w:val="000000"/>
                  <w:lang w:eastAsia="fr-FR"/>
                </w:rPr>
                <w:t>CDF_CHAR</w:t>
              </w:r>
            </w:ins>
          </w:p>
        </w:tc>
        <w:tc>
          <w:tcPr>
            <w:tcW w:w="3680" w:type="dxa"/>
            <w:noWrap/>
            <w:hideMark/>
          </w:tcPr>
          <w:p w14:paraId="7093F315" w14:textId="77777777" w:rsidR="006A6A55" w:rsidRPr="000F71BC" w:rsidRDefault="006A6A55" w:rsidP="0062345D">
            <w:pPr>
              <w:rPr>
                <w:ins w:id="11054" w:author="Chandrasekhar" w:date="2019-11-26T15:57:00Z"/>
                <w:rFonts w:ascii="Courier New" w:hAnsi="Courier New" w:cs="Courier New"/>
                <w:color w:val="000000"/>
                <w:lang w:eastAsia="fr-FR"/>
              </w:rPr>
            </w:pPr>
            <w:ins w:id="11055" w:author="Chandrasekhar" w:date="2019-11-26T15:57:00Z">
              <w:r w:rsidRPr="000F71BC">
                <w:rPr>
                  <w:rFonts w:ascii="Courier New" w:hAnsi="Courier New" w:cs="Courier New"/>
                  <w:color w:val="000000"/>
                  <w:lang w:eastAsia="fr-FR"/>
                </w:rPr>
                <w:t>support_data</w:t>
              </w:r>
            </w:ins>
          </w:p>
        </w:tc>
      </w:tr>
      <w:tr w:rsidR="006A6A55" w:rsidRPr="000F71BC" w14:paraId="45D7581F" w14:textId="77777777" w:rsidTr="0062345D">
        <w:trPr>
          <w:trHeight w:val="276"/>
          <w:ins w:id="11056" w:author="Chandrasekhar" w:date="2019-11-26T15:57:00Z"/>
        </w:trPr>
        <w:tc>
          <w:tcPr>
            <w:tcW w:w="2338" w:type="dxa"/>
            <w:noWrap/>
            <w:hideMark/>
          </w:tcPr>
          <w:p w14:paraId="3F588D4D" w14:textId="77777777" w:rsidR="006A6A55" w:rsidRPr="000F71BC" w:rsidRDefault="006A6A55" w:rsidP="0062345D">
            <w:pPr>
              <w:rPr>
                <w:ins w:id="11057" w:author="Chandrasekhar" w:date="2019-11-26T15:57:00Z"/>
                <w:rFonts w:ascii="Courier New" w:hAnsi="Courier New" w:cs="Courier New"/>
                <w:color w:val="000000"/>
                <w:lang w:eastAsia="fr-FR"/>
              </w:rPr>
            </w:pPr>
            <w:ins w:id="11058" w:author="Chandrasekhar" w:date="2019-11-26T15:57:00Z">
              <w:r w:rsidRPr="000F71BC">
                <w:rPr>
                  <w:rFonts w:ascii="Courier New" w:hAnsi="Courier New" w:cs="Courier New"/>
                  <w:color w:val="000000"/>
                  <w:lang w:eastAsia="fr-FR"/>
                </w:rPr>
                <w:t>SCALETYP</w:t>
              </w:r>
            </w:ins>
          </w:p>
        </w:tc>
        <w:tc>
          <w:tcPr>
            <w:tcW w:w="3044" w:type="dxa"/>
            <w:noWrap/>
            <w:hideMark/>
          </w:tcPr>
          <w:p w14:paraId="43319A1D" w14:textId="77777777" w:rsidR="006A6A55" w:rsidRPr="000F71BC" w:rsidRDefault="006A6A55" w:rsidP="0062345D">
            <w:pPr>
              <w:rPr>
                <w:ins w:id="11059" w:author="Chandrasekhar" w:date="2019-11-26T15:57:00Z"/>
                <w:rFonts w:ascii="Courier New" w:hAnsi="Courier New" w:cs="Courier New"/>
                <w:color w:val="000000"/>
                <w:lang w:eastAsia="fr-FR"/>
              </w:rPr>
            </w:pPr>
            <w:ins w:id="11060" w:author="Chandrasekhar" w:date="2019-11-26T15:57:00Z">
              <w:r w:rsidRPr="000F71BC">
                <w:rPr>
                  <w:rFonts w:ascii="Courier New" w:hAnsi="Courier New" w:cs="Courier New"/>
                  <w:color w:val="000000"/>
                  <w:lang w:eastAsia="fr-FR"/>
                </w:rPr>
                <w:t>CDF_CHAR</w:t>
              </w:r>
            </w:ins>
          </w:p>
        </w:tc>
        <w:tc>
          <w:tcPr>
            <w:tcW w:w="3680" w:type="dxa"/>
            <w:noWrap/>
            <w:hideMark/>
          </w:tcPr>
          <w:p w14:paraId="60F22DE3" w14:textId="77777777" w:rsidR="006A6A55" w:rsidRPr="000F71BC" w:rsidRDefault="006A6A55" w:rsidP="0062345D">
            <w:pPr>
              <w:rPr>
                <w:ins w:id="11061" w:author="Chandrasekhar" w:date="2019-11-26T15:57:00Z"/>
                <w:rFonts w:ascii="Courier New" w:hAnsi="Courier New" w:cs="Courier New"/>
                <w:color w:val="000000"/>
                <w:lang w:eastAsia="fr-FR"/>
              </w:rPr>
            </w:pPr>
            <w:ins w:id="11062" w:author="Chandrasekhar" w:date="2019-11-26T15:57:00Z">
              <w:r w:rsidRPr="000F71BC">
                <w:rPr>
                  <w:rFonts w:ascii="Courier New" w:hAnsi="Courier New" w:cs="Courier New"/>
                  <w:color w:val="000000"/>
                  <w:lang w:eastAsia="fr-FR"/>
                </w:rPr>
                <w:t>linear</w:t>
              </w:r>
            </w:ins>
          </w:p>
        </w:tc>
      </w:tr>
    </w:tbl>
    <w:p w14:paraId="715C845C" w14:textId="77777777" w:rsidR="006A6A55" w:rsidRDefault="006A6A55" w:rsidP="006A6A55">
      <w:pPr>
        <w:rPr>
          <w:ins w:id="11063" w:author="Chandrasekhar" w:date="2019-11-26T15:57:00Z"/>
        </w:rPr>
      </w:pPr>
    </w:p>
    <w:tbl>
      <w:tblPr>
        <w:tblStyle w:val="TableGrid"/>
        <w:tblW w:w="0" w:type="auto"/>
        <w:tblLook w:val="04A0" w:firstRow="1" w:lastRow="0" w:firstColumn="1" w:lastColumn="0" w:noHBand="0" w:noVBand="1"/>
        <w:tblPrChange w:id="11064" w:author="Chandrasekhar" w:date="2019-11-26T16:07:00Z">
          <w:tblPr>
            <w:tblStyle w:val="TableGrid"/>
            <w:tblW w:w="0" w:type="auto"/>
            <w:tblLook w:val="04A0" w:firstRow="1" w:lastRow="0" w:firstColumn="1" w:lastColumn="0" w:noHBand="0" w:noVBand="1"/>
          </w:tblPr>
        </w:tblPrChange>
      </w:tblPr>
      <w:tblGrid>
        <w:gridCol w:w="2338"/>
        <w:gridCol w:w="3044"/>
        <w:gridCol w:w="3680"/>
        <w:tblGridChange w:id="11065">
          <w:tblGrid>
            <w:gridCol w:w="2338"/>
            <w:gridCol w:w="3044"/>
            <w:gridCol w:w="3680"/>
          </w:tblGrid>
        </w:tblGridChange>
      </w:tblGrid>
      <w:tr w:rsidR="006A6A55" w:rsidRPr="000F71BC" w14:paraId="743C32DE" w14:textId="77777777" w:rsidTr="00C05B36">
        <w:trPr>
          <w:trHeight w:val="276"/>
          <w:ins w:id="11066" w:author="Chandrasekhar" w:date="2019-11-26T15:57:00Z"/>
          <w:trPrChange w:id="11067" w:author="Chandrasekhar" w:date="2019-11-26T16:07:00Z">
            <w:trPr>
              <w:trHeight w:val="276"/>
            </w:trPr>
          </w:trPrChange>
        </w:trPr>
        <w:tc>
          <w:tcPr>
            <w:tcW w:w="2338" w:type="dxa"/>
            <w:shd w:val="clear" w:color="auto" w:fill="00FFFF"/>
            <w:noWrap/>
            <w:hideMark/>
            <w:tcPrChange w:id="11068" w:author="Chandrasekhar" w:date="2019-11-26T16:07:00Z">
              <w:tcPr>
                <w:tcW w:w="2338" w:type="dxa"/>
                <w:shd w:val="clear" w:color="auto" w:fill="B8CCE4" w:themeFill="accent1" w:themeFillTint="66"/>
                <w:noWrap/>
                <w:hideMark/>
              </w:tcPr>
            </w:tcPrChange>
          </w:tcPr>
          <w:p w14:paraId="054EBB3B" w14:textId="77777777" w:rsidR="006A6A55" w:rsidRPr="000F71BC" w:rsidRDefault="006A6A55" w:rsidP="0062345D">
            <w:pPr>
              <w:rPr>
                <w:ins w:id="11069" w:author="Chandrasekhar" w:date="2019-11-26T15:57:00Z"/>
                <w:rFonts w:ascii="Courier New" w:hAnsi="Courier New" w:cs="Courier New"/>
                <w:color w:val="000000"/>
                <w:lang w:eastAsia="fr-FR"/>
              </w:rPr>
            </w:pPr>
            <w:ins w:id="11070"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11071" w:author="Chandrasekhar" w:date="2019-11-26T16:07:00Z">
              <w:tcPr>
                <w:tcW w:w="6724" w:type="dxa"/>
                <w:gridSpan w:val="2"/>
                <w:shd w:val="clear" w:color="auto" w:fill="FFFFFF" w:themeFill="background1"/>
                <w:noWrap/>
                <w:hideMark/>
              </w:tcPr>
            </w:tcPrChange>
          </w:tcPr>
          <w:p w14:paraId="38717903" w14:textId="77777777" w:rsidR="006A6A55" w:rsidRPr="000F71BC" w:rsidRDefault="006A6A55" w:rsidP="0062345D">
            <w:pPr>
              <w:rPr>
                <w:ins w:id="11072" w:author="Chandrasekhar" w:date="2019-11-26T15:57:00Z"/>
                <w:rFonts w:ascii="Courier New" w:hAnsi="Courier New" w:cs="Courier New"/>
                <w:color w:val="000000"/>
                <w:lang w:eastAsia="fr-FR"/>
              </w:rPr>
            </w:pPr>
            <w:ins w:id="11073" w:author="Chandrasekhar" w:date="2019-11-26T15:57:00Z">
              <w:r w:rsidRPr="000F71BC">
                <w:rPr>
                  <w:rFonts w:ascii="Courier New" w:hAnsi="Courier New" w:cs="Courier New"/>
                  <w:color w:val="000000"/>
                  <w:lang w:eastAsia="fr-FR"/>
                </w:rPr>
                <w:t>MEMORY_ERROR_COUNT</w:t>
              </w:r>
            </w:ins>
          </w:p>
        </w:tc>
      </w:tr>
      <w:tr w:rsidR="006A6A55" w:rsidRPr="000F71BC" w14:paraId="02CA34BB" w14:textId="77777777" w:rsidTr="00C05B36">
        <w:trPr>
          <w:trHeight w:val="276"/>
          <w:ins w:id="11074" w:author="Chandrasekhar" w:date="2019-11-26T15:57:00Z"/>
          <w:trPrChange w:id="11075" w:author="Chandrasekhar" w:date="2019-11-26T16:07:00Z">
            <w:trPr>
              <w:trHeight w:val="276"/>
            </w:trPr>
          </w:trPrChange>
        </w:trPr>
        <w:tc>
          <w:tcPr>
            <w:tcW w:w="2338" w:type="dxa"/>
            <w:shd w:val="clear" w:color="auto" w:fill="00FFFF"/>
            <w:noWrap/>
            <w:hideMark/>
            <w:tcPrChange w:id="11076" w:author="Chandrasekhar" w:date="2019-11-26T16:07:00Z">
              <w:tcPr>
                <w:tcW w:w="2338" w:type="dxa"/>
                <w:shd w:val="clear" w:color="auto" w:fill="B8CCE4" w:themeFill="accent1" w:themeFillTint="66"/>
                <w:noWrap/>
                <w:hideMark/>
              </w:tcPr>
            </w:tcPrChange>
          </w:tcPr>
          <w:p w14:paraId="44785321" w14:textId="77777777" w:rsidR="006A6A55" w:rsidRPr="000F71BC" w:rsidRDefault="006A6A55" w:rsidP="0062345D">
            <w:pPr>
              <w:rPr>
                <w:ins w:id="11077" w:author="Chandrasekhar" w:date="2019-11-26T15:57:00Z"/>
                <w:rFonts w:ascii="Courier New" w:hAnsi="Courier New" w:cs="Courier New"/>
                <w:color w:val="000000"/>
                <w:lang w:eastAsia="fr-FR"/>
              </w:rPr>
            </w:pPr>
            <w:ins w:id="11078"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11079" w:author="Chandrasekhar" w:date="2019-11-26T16:07:00Z">
              <w:tcPr>
                <w:tcW w:w="3044" w:type="dxa"/>
                <w:shd w:val="clear" w:color="auto" w:fill="B8CCE4" w:themeFill="accent1" w:themeFillTint="66"/>
                <w:noWrap/>
                <w:hideMark/>
              </w:tcPr>
            </w:tcPrChange>
          </w:tcPr>
          <w:p w14:paraId="5719E2CB" w14:textId="77777777" w:rsidR="006A6A55" w:rsidRPr="000F71BC" w:rsidRDefault="006A6A55" w:rsidP="0062345D">
            <w:pPr>
              <w:rPr>
                <w:ins w:id="11080" w:author="Chandrasekhar" w:date="2019-11-26T15:57:00Z"/>
                <w:rFonts w:ascii="Courier New" w:hAnsi="Courier New" w:cs="Courier New"/>
                <w:color w:val="000000"/>
                <w:lang w:eastAsia="fr-FR"/>
              </w:rPr>
            </w:pPr>
            <w:ins w:id="11081"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11082" w:author="Chandrasekhar" w:date="2019-11-26T16:07:00Z">
              <w:tcPr>
                <w:tcW w:w="3680" w:type="dxa"/>
                <w:shd w:val="clear" w:color="auto" w:fill="B8CCE4" w:themeFill="accent1" w:themeFillTint="66"/>
                <w:noWrap/>
                <w:hideMark/>
              </w:tcPr>
            </w:tcPrChange>
          </w:tcPr>
          <w:p w14:paraId="171E5C5E" w14:textId="77777777" w:rsidR="006A6A55" w:rsidRPr="000F71BC" w:rsidRDefault="006A6A55" w:rsidP="0062345D">
            <w:pPr>
              <w:rPr>
                <w:ins w:id="11083" w:author="Chandrasekhar" w:date="2019-11-26T15:57:00Z"/>
                <w:rFonts w:ascii="Courier New" w:hAnsi="Courier New" w:cs="Courier New"/>
                <w:color w:val="000000"/>
                <w:lang w:eastAsia="fr-FR"/>
              </w:rPr>
            </w:pPr>
            <w:ins w:id="11084" w:author="Chandrasekhar" w:date="2019-11-26T15:57:00Z">
              <w:r w:rsidRPr="000F71BC">
                <w:rPr>
                  <w:rFonts w:ascii="Courier New" w:hAnsi="Courier New" w:cs="Courier New"/>
                  <w:color w:val="000000"/>
                  <w:lang w:eastAsia="fr-FR"/>
                </w:rPr>
                <w:t>Value</w:t>
              </w:r>
            </w:ins>
          </w:p>
        </w:tc>
      </w:tr>
      <w:tr w:rsidR="006A6A55" w:rsidRPr="000F71BC" w14:paraId="7AE5D630" w14:textId="77777777" w:rsidTr="0062345D">
        <w:trPr>
          <w:trHeight w:val="276"/>
          <w:ins w:id="11085" w:author="Chandrasekhar" w:date="2019-11-26T15:57:00Z"/>
        </w:trPr>
        <w:tc>
          <w:tcPr>
            <w:tcW w:w="2338" w:type="dxa"/>
            <w:noWrap/>
            <w:hideMark/>
          </w:tcPr>
          <w:p w14:paraId="22558E5A" w14:textId="77777777" w:rsidR="006A6A55" w:rsidRPr="000F71BC" w:rsidRDefault="006A6A55" w:rsidP="0062345D">
            <w:pPr>
              <w:rPr>
                <w:ins w:id="11086" w:author="Chandrasekhar" w:date="2019-11-26T15:57:00Z"/>
                <w:rFonts w:ascii="Courier New" w:hAnsi="Courier New" w:cs="Courier New"/>
                <w:color w:val="000000"/>
                <w:lang w:eastAsia="fr-FR"/>
              </w:rPr>
            </w:pPr>
            <w:ins w:id="11087" w:author="Chandrasekhar" w:date="2019-11-26T15:57:00Z">
              <w:r w:rsidRPr="000F71BC">
                <w:rPr>
                  <w:rFonts w:ascii="Courier New" w:hAnsi="Courier New" w:cs="Courier New"/>
                  <w:color w:val="000000"/>
                  <w:lang w:eastAsia="fr-FR"/>
                </w:rPr>
                <w:t>CATDESC</w:t>
              </w:r>
            </w:ins>
          </w:p>
        </w:tc>
        <w:tc>
          <w:tcPr>
            <w:tcW w:w="3044" w:type="dxa"/>
            <w:noWrap/>
            <w:hideMark/>
          </w:tcPr>
          <w:p w14:paraId="4742D0D0" w14:textId="77777777" w:rsidR="006A6A55" w:rsidRPr="000F71BC" w:rsidRDefault="006A6A55" w:rsidP="0062345D">
            <w:pPr>
              <w:rPr>
                <w:ins w:id="11088" w:author="Chandrasekhar" w:date="2019-11-26T15:57:00Z"/>
                <w:rFonts w:ascii="Courier New" w:hAnsi="Courier New" w:cs="Courier New"/>
                <w:color w:val="000000"/>
                <w:lang w:eastAsia="fr-FR"/>
              </w:rPr>
            </w:pPr>
            <w:ins w:id="11089" w:author="Chandrasekhar" w:date="2019-11-26T15:57:00Z">
              <w:r w:rsidRPr="000F71BC">
                <w:rPr>
                  <w:rFonts w:ascii="Courier New" w:hAnsi="Courier New" w:cs="Courier New"/>
                  <w:color w:val="000000"/>
                  <w:lang w:eastAsia="fr-FR"/>
                </w:rPr>
                <w:t>CDF_CHAR</w:t>
              </w:r>
            </w:ins>
          </w:p>
        </w:tc>
        <w:tc>
          <w:tcPr>
            <w:tcW w:w="3680" w:type="dxa"/>
            <w:noWrap/>
            <w:hideMark/>
          </w:tcPr>
          <w:p w14:paraId="69519C4B" w14:textId="77777777" w:rsidR="006A6A55" w:rsidRPr="000F71BC" w:rsidRDefault="006A6A55" w:rsidP="0062345D">
            <w:pPr>
              <w:rPr>
                <w:ins w:id="11090" w:author="Chandrasekhar" w:date="2019-11-26T15:57:00Z"/>
                <w:rFonts w:ascii="Courier New" w:hAnsi="Courier New" w:cs="Courier New"/>
                <w:color w:val="000000"/>
                <w:lang w:eastAsia="fr-FR"/>
              </w:rPr>
            </w:pPr>
            <w:ins w:id="11091" w:author="Chandrasekhar" w:date="2019-11-26T15:57:00Z">
              <w:r w:rsidRPr="000F71BC">
                <w:rPr>
                  <w:rFonts w:ascii="Courier New" w:hAnsi="Courier New" w:cs="Courier New"/>
                  <w:color w:val="000000"/>
                  <w:lang w:eastAsia="fr-FR"/>
                </w:rPr>
                <w:t>MEMORY ERROR COUNT</w:t>
              </w:r>
            </w:ins>
          </w:p>
        </w:tc>
      </w:tr>
      <w:tr w:rsidR="006A6A55" w:rsidRPr="000F71BC" w14:paraId="6DA35EA4" w14:textId="77777777" w:rsidTr="0062345D">
        <w:trPr>
          <w:trHeight w:val="276"/>
          <w:ins w:id="11092" w:author="Chandrasekhar" w:date="2019-11-26T15:57:00Z"/>
        </w:trPr>
        <w:tc>
          <w:tcPr>
            <w:tcW w:w="2338" w:type="dxa"/>
            <w:noWrap/>
            <w:hideMark/>
          </w:tcPr>
          <w:p w14:paraId="5E56F3AF" w14:textId="77777777" w:rsidR="006A6A55" w:rsidRPr="000F71BC" w:rsidRDefault="006A6A55" w:rsidP="0062345D">
            <w:pPr>
              <w:rPr>
                <w:ins w:id="11093" w:author="Chandrasekhar" w:date="2019-11-26T15:57:00Z"/>
                <w:rFonts w:ascii="Courier New" w:hAnsi="Courier New" w:cs="Courier New"/>
                <w:color w:val="000000"/>
                <w:lang w:eastAsia="fr-FR"/>
              </w:rPr>
            </w:pPr>
            <w:ins w:id="11094" w:author="Chandrasekhar" w:date="2019-11-26T15:57:00Z">
              <w:r w:rsidRPr="000F71BC">
                <w:rPr>
                  <w:rFonts w:ascii="Courier New" w:hAnsi="Courier New" w:cs="Courier New"/>
                  <w:color w:val="000000"/>
                  <w:lang w:eastAsia="fr-FR"/>
                </w:rPr>
                <w:t>DEPEND_0</w:t>
              </w:r>
            </w:ins>
          </w:p>
        </w:tc>
        <w:tc>
          <w:tcPr>
            <w:tcW w:w="3044" w:type="dxa"/>
            <w:noWrap/>
            <w:hideMark/>
          </w:tcPr>
          <w:p w14:paraId="48CF7157" w14:textId="77777777" w:rsidR="006A6A55" w:rsidRPr="000F71BC" w:rsidRDefault="006A6A55" w:rsidP="0062345D">
            <w:pPr>
              <w:rPr>
                <w:ins w:id="11095" w:author="Chandrasekhar" w:date="2019-11-26T15:57:00Z"/>
                <w:rFonts w:ascii="Courier New" w:hAnsi="Courier New" w:cs="Courier New"/>
                <w:color w:val="000000"/>
                <w:lang w:eastAsia="fr-FR"/>
              </w:rPr>
            </w:pPr>
            <w:ins w:id="11096" w:author="Chandrasekhar" w:date="2019-11-26T15:57:00Z">
              <w:r w:rsidRPr="000F71BC">
                <w:rPr>
                  <w:rFonts w:ascii="Courier New" w:hAnsi="Courier New" w:cs="Courier New"/>
                  <w:color w:val="000000"/>
                  <w:lang w:eastAsia="fr-FR"/>
                </w:rPr>
                <w:t>CDF_CHAR</w:t>
              </w:r>
            </w:ins>
          </w:p>
        </w:tc>
        <w:tc>
          <w:tcPr>
            <w:tcW w:w="3680" w:type="dxa"/>
            <w:noWrap/>
            <w:hideMark/>
          </w:tcPr>
          <w:p w14:paraId="593BFE9B" w14:textId="77777777" w:rsidR="006A6A55" w:rsidRPr="000F71BC" w:rsidRDefault="006A6A55" w:rsidP="0062345D">
            <w:pPr>
              <w:rPr>
                <w:ins w:id="11097" w:author="Chandrasekhar" w:date="2019-11-26T15:57:00Z"/>
                <w:rFonts w:ascii="Courier New" w:hAnsi="Courier New" w:cs="Courier New"/>
                <w:color w:val="000000"/>
                <w:lang w:eastAsia="fr-FR"/>
              </w:rPr>
            </w:pPr>
            <w:ins w:id="11098" w:author="Chandrasekhar" w:date="2019-11-26T15:57:00Z">
              <w:r w:rsidRPr="000F71BC">
                <w:rPr>
                  <w:rFonts w:ascii="Courier New" w:hAnsi="Courier New" w:cs="Courier New"/>
                  <w:color w:val="000000"/>
                  <w:lang w:eastAsia="fr-FR"/>
                </w:rPr>
                <w:t>Epoch</w:t>
              </w:r>
            </w:ins>
          </w:p>
        </w:tc>
      </w:tr>
      <w:tr w:rsidR="006A6A55" w:rsidRPr="000F71BC" w14:paraId="2DF57FA5" w14:textId="77777777" w:rsidTr="0062345D">
        <w:trPr>
          <w:trHeight w:val="276"/>
          <w:ins w:id="11099" w:author="Chandrasekhar" w:date="2019-11-26T15:57:00Z"/>
        </w:trPr>
        <w:tc>
          <w:tcPr>
            <w:tcW w:w="2338" w:type="dxa"/>
            <w:noWrap/>
            <w:hideMark/>
          </w:tcPr>
          <w:p w14:paraId="2F72ADB8" w14:textId="77777777" w:rsidR="006A6A55" w:rsidRPr="000F71BC" w:rsidRDefault="006A6A55" w:rsidP="0062345D">
            <w:pPr>
              <w:rPr>
                <w:ins w:id="11100" w:author="Chandrasekhar" w:date="2019-11-26T15:57:00Z"/>
                <w:rFonts w:ascii="Courier New" w:hAnsi="Courier New" w:cs="Courier New"/>
                <w:color w:val="000000"/>
                <w:lang w:eastAsia="fr-FR"/>
              </w:rPr>
            </w:pPr>
            <w:ins w:id="11101" w:author="Chandrasekhar" w:date="2019-11-26T15:57:00Z">
              <w:r w:rsidRPr="000F71BC">
                <w:rPr>
                  <w:rFonts w:ascii="Courier New" w:hAnsi="Courier New" w:cs="Courier New"/>
                  <w:color w:val="000000"/>
                  <w:lang w:eastAsia="fr-FR"/>
                </w:rPr>
                <w:t>FIELDNAM</w:t>
              </w:r>
            </w:ins>
          </w:p>
        </w:tc>
        <w:tc>
          <w:tcPr>
            <w:tcW w:w="3044" w:type="dxa"/>
            <w:noWrap/>
            <w:hideMark/>
          </w:tcPr>
          <w:p w14:paraId="5D7F344C" w14:textId="77777777" w:rsidR="006A6A55" w:rsidRPr="000F71BC" w:rsidRDefault="006A6A55" w:rsidP="0062345D">
            <w:pPr>
              <w:rPr>
                <w:ins w:id="11102" w:author="Chandrasekhar" w:date="2019-11-26T15:57:00Z"/>
                <w:rFonts w:ascii="Courier New" w:hAnsi="Courier New" w:cs="Courier New"/>
                <w:color w:val="000000"/>
                <w:lang w:eastAsia="fr-FR"/>
              </w:rPr>
            </w:pPr>
            <w:ins w:id="11103" w:author="Chandrasekhar" w:date="2019-11-26T15:57:00Z">
              <w:r w:rsidRPr="000F71BC">
                <w:rPr>
                  <w:rFonts w:ascii="Courier New" w:hAnsi="Courier New" w:cs="Courier New"/>
                  <w:color w:val="000000"/>
                  <w:lang w:eastAsia="fr-FR"/>
                </w:rPr>
                <w:t>CDF_CHAR</w:t>
              </w:r>
            </w:ins>
          </w:p>
        </w:tc>
        <w:tc>
          <w:tcPr>
            <w:tcW w:w="3680" w:type="dxa"/>
            <w:noWrap/>
            <w:hideMark/>
          </w:tcPr>
          <w:p w14:paraId="74063A3F" w14:textId="77777777" w:rsidR="006A6A55" w:rsidRPr="000F71BC" w:rsidRDefault="006A6A55" w:rsidP="0062345D">
            <w:pPr>
              <w:rPr>
                <w:ins w:id="11104" w:author="Chandrasekhar" w:date="2019-11-26T15:57:00Z"/>
                <w:rFonts w:ascii="Courier New" w:hAnsi="Courier New" w:cs="Courier New"/>
                <w:color w:val="000000"/>
                <w:lang w:eastAsia="fr-FR"/>
              </w:rPr>
            </w:pPr>
            <w:ins w:id="11105" w:author="Chandrasekhar" w:date="2019-11-26T15:57:00Z">
              <w:r w:rsidRPr="000F71BC">
                <w:rPr>
                  <w:rFonts w:ascii="Courier New" w:hAnsi="Courier New" w:cs="Courier New"/>
                  <w:color w:val="000000"/>
                  <w:lang w:eastAsia="fr-FR"/>
                </w:rPr>
                <w:t>MEMORY_ERROR_COUNT</w:t>
              </w:r>
            </w:ins>
          </w:p>
        </w:tc>
      </w:tr>
      <w:tr w:rsidR="006A6A55" w:rsidRPr="000F71BC" w14:paraId="564832B4" w14:textId="77777777" w:rsidTr="0062345D">
        <w:trPr>
          <w:trHeight w:val="276"/>
          <w:ins w:id="11106" w:author="Chandrasekhar" w:date="2019-11-26T15:57:00Z"/>
        </w:trPr>
        <w:tc>
          <w:tcPr>
            <w:tcW w:w="2338" w:type="dxa"/>
            <w:noWrap/>
            <w:hideMark/>
          </w:tcPr>
          <w:p w14:paraId="3E2EA10D" w14:textId="77777777" w:rsidR="006A6A55" w:rsidRPr="000F71BC" w:rsidRDefault="006A6A55" w:rsidP="0062345D">
            <w:pPr>
              <w:rPr>
                <w:ins w:id="11107" w:author="Chandrasekhar" w:date="2019-11-26T15:57:00Z"/>
                <w:rFonts w:ascii="Courier New" w:hAnsi="Courier New" w:cs="Courier New"/>
                <w:color w:val="000000"/>
                <w:lang w:eastAsia="fr-FR"/>
              </w:rPr>
            </w:pPr>
            <w:ins w:id="11108" w:author="Chandrasekhar" w:date="2019-11-26T15:57:00Z">
              <w:r w:rsidRPr="000F71BC">
                <w:rPr>
                  <w:rFonts w:ascii="Courier New" w:hAnsi="Courier New" w:cs="Courier New"/>
                  <w:color w:val="000000"/>
                  <w:lang w:eastAsia="fr-FR"/>
                </w:rPr>
                <w:t>FILLVAL</w:t>
              </w:r>
            </w:ins>
          </w:p>
        </w:tc>
        <w:tc>
          <w:tcPr>
            <w:tcW w:w="3044" w:type="dxa"/>
            <w:noWrap/>
            <w:hideMark/>
          </w:tcPr>
          <w:p w14:paraId="1DE54DD6" w14:textId="77777777" w:rsidR="006A6A55" w:rsidRPr="000F71BC" w:rsidRDefault="006A6A55" w:rsidP="0062345D">
            <w:pPr>
              <w:rPr>
                <w:ins w:id="11109" w:author="Chandrasekhar" w:date="2019-11-26T15:57:00Z"/>
                <w:rFonts w:ascii="Courier New" w:hAnsi="Courier New" w:cs="Courier New"/>
                <w:color w:val="000000"/>
                <w:lang w:eastAsia="fr-FR"/>
              </w:rPr>
            </w:pPr>
            <w:ins w:id="11110" w:author="Chandrasekhar" w:date="2019-11-26T15:57:00Z">
              <w:r w:rsidRPr="000F71BC">
                <w:rPr>
                  <w:rFonts w:ascii="Courier New" w:hAnsi="Courier New" w:cs="Courier New"/>
                  <w:color w:val="000000"/>
                  <w:lang w:eastAsia="fr-FR"/>
                </w:rPr>
                <w:t>CDF_UINT1</w:t>
              </w:r>
            </w:ins>
          </w:p>
        </w:tc>
        <w:tc>
          <w:tcPr>
            <w:tcW w:w="3680" w:type="dxa"/>
            <w:noWrap/>
            <w:hideMark/>
          </w:tcPr>
          <w:p w14:paraId="00E7C39E" w14:textId="77777777" w:rsidR="006A6A55" w:rsidRPr="000F71BC" w:rsidRDefault="006A6A55" w:rsidP="0062345D">
            <w:pPr>
              <w:rPr>
                <w:ins w:id="11111" w:author="Chandrasekhar" w:date="2019-11-26T15:57:00Z"/>
                <w:rFonts w:ascii="Courier New" w:hAnsi="Courier New" w:cs="Courier New"/>
                <w:color w:val="000000"/>
                <w:lang w:eastAsia="fr-FR"/>
              </w:rPr>
            </w:pPr>
            <w:ins w:id="11112" w:author="Chandrasekhar" w:date="2019-11-26T15:57:00Z">
              <w:r w:rsidRPr="000F71BC">
                <w:rPr>
                  <w:rFonts w:ascii="Courier New" w:hAnsi="Courier New" w:cs="Courier New"/>
                  <w:color w:val="000000"/>
                  <w:lang w:eastAsia="fr-FR"/>
                </w:rPr>
                <w:t>255</w:t>
              </w:r>
            </w:ins>
          </w:p>
        </w:tc>
      </w:tr>
      <w:tr w:rsidR="006A6A55" w:rsidRPr="000F71BC" w14:paraId="2A804963" w14:textId="77777777" w:rsidTr="0062345D">
        <w:trPr>
          <w:trHeight w:val="276"/>
          <w:ins w:id="11113" w:author="Chandrasekhar" w:date="2019-11-26T15:57:00Z"/>
        </w:trPr>
        <w:tc>
          <w:tcPr>
            <w:tcW w:w="2338" w:type="dxa"/>
            <w:noWrap/>
            <w:hideMark/>
          </w:tcPr>
          <w:p w14:paraId="2ACE06F9" w14:textId="77777777" w:rsidR="006A6A55" w:rsidRPr="000F71BC" w:rsidRDefault="006A6A55" w:rsidP="0062345D">
            <w:pPr>
              <w:rPr>
                <w:ins w:id="11114" w:author="Chandrasekhar" w:date="2019-11-26T15:57:00Z"/>
                <w:rFonts w:ascii="Courier New" w:hAnsi="Courier New" w:cs="Courier New"/>
                <w:color w:val="000000"/>
                <w:lang w:eastAsia="fr-FR"/>
              </w:rPr>
            </w:pPr>
            <w:ins w:id="11115" w:author="Chandrasekhar" w:date="2019-11-26T15:57:00Z">
              <w:r w:rsidRPr="000F71BC">
                <w:rPr>
                  <w:rFonts w:ascii="Courier New" w:hAnsi="Courier New" w:cs="Courier New"/>
                  <w:color w:val="000000"/>
                  <w:lang w:eastAsia="fr-FR"/>
                </w:rPr>
                <w:t>FORMAT</w:t>
              </w:r>
            </w:ins>
          </w:p>
        </w:tc>
        <w:tc>
          <w:tcPr>
            <w:tcW w:w="3044" w:type="dxa"/>
            <w:noWrap/>
            <w:hideMark/>
          </w:tcPr>
          <w:p w14:paraId="3CEE4CC2" w14:textId="77777777" w:rsidR="006A6A55" w:rsidRPr="000F71BC" w:rsidRDefault="006A6A55" w:rsidP="0062345D">
            <w:pPr>
              <w:rPr>
                <w:ins w:id="11116" w:author="Chandrasekhar" w:date="2019-11-26T15:57:00Z"/>
                <w:rFonts w:ascii="Courier New" w:hAnsi="Courier New" w:cs="Courier New"/>
                <w:color w:val="000000"/>
                <w:lang w:eastAsia="fr-FR"/>
              </w:rPr>
            </w:pPr>
            <w:ins w:id="11117" w:author="Chandrasekhar" w:date="2019-11-26T15:57:00Z">
              <w:r w:rsidRPr="000F71BC">
                <w:rPr>
                  <w:rFonts w:ascii="Courier New" w:hAnsi="Courier New" w:cs="Courier New"/>
                  <w:color w:val="000000"/>
                  <w:lang w:eastAsia="fr-FR"/>
                </w:rPr>
                <w:t>CDF_CHAR</w:t>
              </w:r>
            </w:ins>
          </w:p>
        </w:tc>
        <w:tc>
          <w:tcPr>
            <w:tcW w:w="3680" w:type="dxa"/>
            <w:noWrap/>
            <w:hideMark/>
          </w:tcPr>
          <w:p w14:paraId="1D038133" w14:textId="77777777" w:rsidR="006A6A55" w:rsidRPr="000F71BC" w:rsidRDefault="006A6A55" w:rsidP="0062345D">
            <w:pPr>
              <w:rPr>
                <w:ins w:id="11118" w:author="Chandrasekhar" w:date="2019-11-26T15:57:00Z"/>
                <w:rFonts w:ascii="Courier New" w:hAnsi="Courier New" w:cs="Courier New"/>
                <w:color w:val="000000"/>
                <w:lang w:eastAsia="fr-FR"/>
              </w:rPr>
            </w:pPr>
            <w:ins w:id="11119" w:author="Chandrasekhar" w:date="2019-11-26T15:57:00Z">
              <w:r w:rsidRPr="000F71BC">
                <w:rPr>
                  <w:rFonts w:ascii="Courier New" w:hAnsi="Courier New" w:cs="Courier New"/>
                  <w:color w:val="000000"/>
                  <w:lang w:eastAsia="fr-FR"/>
                </w:rPr>
                <w:t>I3</w:t>
              </w:r>
            </w:ins>
          </w:p>
        </w:tc>
      </w:tr>
      <w:tr w:rsidR="006A6A55" w:rsidRPr="000F71BC" w14:paraId="2BD7CFE2" w14:textId="77777777" w:rsidTr="0062345D">
        <w:trPr>
          <w:trHeight w:val="276"/>
          <w:ins w:id="11120" w:author="Chandrasekhar" w:date="2019-11-26T15:57:00Z"/>
        </w:trPr>
        <w:tc>
          <w:tcPr>
            <w:tcW w:w="2338" w:type="dxa"/>
            <w:noWrap/>
            <w:hideMark/>
          </w:tcPr>
          <w:p w14:paraId="168C15DD" w14:textId="77777777" w:rsidR="006A6A55" w:rsidRPr="000F71BC" w:rsidRDefault="006A6A55" w:rsidP="0062345D">
            <w:pPr>
              <w:rPr>
                <w:ins w:id="11121" w:author="Chandrasekhar" w:date="2019-11-26T15:57:00Z"/>
                <w:rFonts w:ascii="Courier New" w:hAnsi="Courier New" w:cs="Courier New"/>
                <w:color w:val="000000"/>
                <w:lang w:eastAsia="fr-FR"/>
              </w:rPr>
            </w:pPr>
            <w:ins w:id="11122" w:author="Chandrasekhar" w:date="2019-11-26T15:57:00Z">
              <w:r w:rsidRPr="000F71BC">
                <w:rPr>
                  <w:rFonts w:ascii="Courier New" w:hAnsi="Courier New" w:cs="Courier New"/>
                  <w:color w:val="000000"/>
                  <w:lang w:eastAsia="fr-FR"/>
                </w:rPr>
                <w:t>LABLAXIS</w:t>
              </w:r>
            </w:ins>
          </w:p>
        </w:tc>
        <w:tc>
          <w:tcPr>
            <w:tcW w:w="3044" w:type="dxa"/>
            <w:noWrap/>
            <w:hideMark/>
          </w:tcPr>
          <w:p w14:paraId="172F69EC" w14:textId="77777777" w:rsidR="006A6A55" w:rsidRPr="000F71BC" w:rsidRDefault="006A6A55" w:rsidP="0062345D">
            <w:pPr>
              <w:rPr>
                <w:ins w:id="11123" w:author="Chandrasekhar" w:date="2019-11-26T15:57:00Z"/>
                <w:rFonts w:ascii="Courier New" w:hAnsi="Courier New" w:cs="Courier New"/>
                <w:color w:val="000000"/>
                <w:lang w:eastAsia="fr-FR"/>
              </w:rPr>
            </w:pPr>
            <w:ins w:id="11124" w:author="Chandrasekhar" w:date="2019-11-26T15:57:00Z">
              <w:r w:rsidRPr="000F71BC">
                <w:rPr>
                  <w:rFonts w:ascii="Courier New" w:hAnsi="Courier New" w:cs="Courier New"/>
                  <w:color w:val="000000"/>
                  <w:lang w:eastAsia="fr-FR"/>
                </w:rPr>
                <w:t>CDF_CHAR</w:t>
              </w:r>
            </w:ins>
          </w:p>
        </w:tc>
        <w:tc>
          <w:tcPr>
            <w:tcW w:w="3680" w:type="dxa"/>
            <w:noWrap/>
            <w:hideMark/>
          </w:tcPr>
          <w:p w14:paraId="10FF43C6" w14:textId="77777777" w:rsidR="006A6A55" w:rsidRPr="000F71BC" w:rsidRDefault="006A6A55" w:rsidP="0062345D">
            <w:pPr>
              <w:rPr>
                <w:ins w:id="11125" w:author="Chandrasekhar" w:date="2019-11-26T15:57:00Z"/>
                <w:rFonts w:ascii="Courier New" w:hAnsi="Courier New" w:cs="Courier New"/>
                <w:color w:val="000000"/>
                <w:lang w:eastAsia="fr-FR"/>
              </w:rPr>
            </w:pPr>
            <w:ins w:id="11126" w:author="Chandrasekhar" w:date="2019-11-26T15:57:00Z">
              <w:r w:rsidRPr="000F71BC">
                <w:rPr>
                  <w:rFonts w:ascii="Courier New" w:hAnsi="Courier New" w:cs="Courier New"/>
                  <w:color w:val="000000"/>
                  <w:lang w:eastAsia="fr-FR"/>
                </w:rPr>
                <w:t>MEMORY ERROR COUNT</w:t>
              </w:r>
            </w:ins>
          </w:p>
        </w:tc>
      </w:tr>
      <w:tr w:rsidR="006A6A55" w:rsidRPr="000F71BC" w14:paraId="44721B10" w14:textId="77777777" w:rsidTr="0062345D">
        <w:trPr>
          <w:trHeight w:val="276"/>
          <w:ins w:id="11127" w:author="Chandrasekhar" w:date="2019-11-26T15:57:00Z"/>
        </w:trPr>
        <w:tc>
          <w:tcPr>
            <w:tcW w:w="2338" w:type="dxa"/>
            <w:noWrap/>
            <w:hideMark/>
          </w:tcPr>
          <w:p w14:paraId="114ED97C" w14:textId="77777777" w:rsidR="006A6A55" w:rsidRPr="000F71BC" w:rsidRDefault="006A6A55" w:rsidP="0062345D">
            <w:pPr>
              <w:rPr>
                <w:ins w:id="11128" w:author="Chandrasekhar" w:date="2019-11-26T15:57:00Z"/>
                <w:rFonts w:ascii="Courier New" w:hAnsi="Courier New" w:cs="Courier New"/>
                <w:color w:val="000000"/>
                <w:lang w:eastAsia="fr-FR"/>
              </w:rPr>
            </w:pPr>
            <w:ins w:id="11129" w:author="Chandrasekhar" w:date="2019-11-26T15:57:00Z">
              <w:r w:rsidRPr="000F71BC">
                <w:rPr>
                  <w:rFonts w:ascii="Courier New" w:hAnsi="Courier New" w:cs="Courier New"/>
                  <w:color w:val="000000"/>
                  <w:lang w:eastAsia="fr-FR"/>
                </w:rPr>
                <w:t>UNITS</w:t>
              </w:r>
            </w:ins>
          </w:p>
        </w:tc>
        <w:tc>
          <w:tcPr>
            <w:tcW w:w="3044" w:type="dxa"/>
            <w:noWrap/>
            <w:hideMark/>
          </w:tcPr>
          <w:p w14:paraId="18FA2F5C" w14:textId="77777777" w:rsidR="006A6A55" w:rsidRPr="000F71BC" w:rsidRDefault="006A6A55" w:rsidP="0062345D">
            <w:pPr>
              <w:rPr>
                <w:ins w:id="11130" w:author="Chandrasekhar" w:date="2019-11-26T15:57:00Z"/>
                <w:rFonts w:ascii="Courier New" w:hAnsi="Courier New" w:cs="Courier New"/>
                <w:color w:val="000000"/>
                <w:lang w:eastAsia="fr-FR"/>
              </w:rPr>
            </w:pPr>
            <w:ins w:id="11131" w:author="Chandrasekhar" w:date="2019-11-26T15:57:00Z">
              <w:r w:rsidRPr="000F71BC">
                <w:rPr>
                  <w:rFonts w:ascii="Courier New" w:hAnsi="Courier New" w:cs="Courier New"/>
                  <w:color w:val="000000"/>
                  <w:lang w:eastAsia="fr-FR"/>
                </w:rPr>
                <w:t>CDF_CHAR</w:t>
              </w:r>
            </w:ins>
          </w:p>
        </w:tc>
        <w:tc>
          <w:tcPr>
            <w:tcW w:w="3680" w:type="dxa"/>
            <w:noWrap/>
            <w:hideMark/>
          </w:tcPr>
          <w:p w14:paraId="50F79092" w14:textId="77777777" w:rsidR="006A6A55" w:rsidRPr="000F71BC" w:rsidRDefault="006A6A55" w:rsidP="0062345D">
            <w:pPr>
              <w:rPr>
                <w:ins w:id="11132" w:author="Chandrasekhar" w:date="2019-11-26T15:57:00Z"/>
                <w:rFonts w:ascii="Courier New" w:hAnsi="Courier New" w:cs="Courier New"/>
                <w:color w:val="000000"/>
                <w:lang w:eastAsia="fr-FR"/>
              </w:rPr>
            </w:pPr>
            <w:ins w:id="11133" w:author="Chandrasekhar" w:date="2019-11-26T15:57:00Z">
              <w:r w:rsidRPr="000F71BC">
                <w:rPr>
                  <w:rFonts w:ascii="Courier New" w:hAnsi="Courier New" w:cs="Courier New"/>
                  <w:color w:val="000000"/>
                  <w:lang w:eastAsia="fr-FR"/>
                </w:rPr>
                <w:t>unitless</w:t>
              </w:r>
            </w:ins>
          </w:p>
        </w:tc>
      </w:tr>
      <w:tr w:rsidR="006A6A55" w:rsidRPr="000F71BC" w14:paraId="60256F17" w14:textId="77777777" w:rsidTr="0062345D">
        <w:trPr>
          <w:trHeight w:val="276"/>
          <w:ins w:id="11134" w:author="Chandrasekhar" w:date="2019-11-26T15:57:00Z"/>
        </w:trPr>
        <w:tc>
          <w:tcPr>
            <w:tcW w:w="2338" w:type="dxa"/>
            <w:noWrap/>
            <w:hideMark/>
          </w:tcPr>
          <w:p w14:paraId="68850F79" w14:textId="77777777" w:rsidR="006A6A55" w:rsidRPr="000F71BC" w:rsidRDefault="006A6A55" w:rsidP="0062345D">
            <w:pPr>
              <w:rPr>
                <w:ins w:id="11135" w:author="Chandrasekhar" w:date="2019-11-26T15:57:00Z"/>
                <w:rFonts w:ascii="Courier New" w:hAnsi="Courier New" w:cs="Courier New"/>
                <w:color w:val="000000"/>
                <w:lang w:eastAsia="fr-FR"/>
              </w:rPr>
            </w:pPr>
            <w:ins w:id="11136" w:author="Chandrasekhar" w:date="2019-11-26T15:57:00Z">
              <w:r w:rsidRPr="000F71BC">
                <w:rPr>
                  <w:rFonts w:ascii="Courier New" w:hAnsi="Courier New" w:cs="Courier New"/>
                  <w:color w:val="000000"/>
                  <w:lang w:eastAsia="fr-FR"/>
                </w:rPr>
                <w:t>VALIDMIN</w:t>
              </w:r>
            </w:ins>
          </w:p>
        </w:tc>
        <w:tc>
          <w:tcPr>
            <w:tcW w:w="3044" w:type="dxa"/>
            <w:noWrap/>
            <w:hideMark/>
          </w:tcPr>
          <w:p w14:paraId="53AF8CEB" w14:textId="77777777" w:rsidR="006A6A55" w:rsidRPr="000F71BC" w:rsidRDefault="006A6A55" w:rsidP="0062345D">
            <w:pPr>
              <w:rPr>
                <w:ins w:id="11137" w:author="Chandrasekhar" w:date="2019-11-26T15:57:00Z"/>
                <w:rFonts w:ascii="Courier New" w:hAnsi="Courier New" w:cs="Courier New"/>
                <w:color w:val="000000"/>
                <w:lang w:eastAsia="fr-FR"/>
              </w:rPr>
            </w:pPr>
            <w:ins w:id="11138" w:author="Chandrasekhar" w:date="2019-11-26T15:57:00Z">
              <w:r w:rsidRPr="000F71BC">
                <w:rPr>
                  <w:rFonts w:ascii="Courier New" w:hAnsi="Courier New" w:cs="Courier New"/>
                  <w:color w:val="000000"/>
                  <w:lang w:eastAsia="fr-FR"/>
                </w:rPr>
                <w:t>CDF_UINT1</w:t>
              </w:r>
            </w:ins>
          </w:p>
        </w:tc>
        <w:tc>
          <w:tcPr>
            <w:tcW w:w="3680" w:type="dxa"/>
            <w:noWrap/>
            <w:hideMark/>
          </w:tcPr>
          <w:p w14:paraId="10BDE5CC" w14:textId="77777777" w:rsidR="006A6A55" w:rsidRPr="000F71BC" w:rsidRDefault="006A6A55" w:rsidP="0062345D">
            <w:pPr>
              <w:rPr>
                <w:ins w:id="11139" w:author="Chandrasekhar" w:date="2019-11-26T15:57:00Z"/>
                <w:rFonts w:ascii="Courier New" w:hAnsi="Courier New" w:cs="Courier New"/>
                <w:color w:val="000000"/>
                <w:lang w:eastAsia="fr-FR"/>
              </w:rPr>
            </w:pPr>
            <w:ins w:id="11140" w:author="Chandrasekhar" w:date="2019-11-26T15:57:00Z">
              <w:r w:rsidRPr="000F71BC">
                <w:rPr>
                  <w:rFonts w:ascii="Courier New" w:hAnsi="Courier New" w:cs="Courier New"/>
                  <w:color w:val="000000"/>
                  <w:lang w:eastAsia="fr-FR"/>
                </w:rPr>
                <w:t>0</w:t>
              </w:r>
            </w:ins>
          </w:p>
        </w:tc>
      </w:tr>
      <w:tr w:rsidR="006A6A55" w:rsidRPr="000F71BC" w14:paraId="488C5842" w14:textId="77777777" w:rsidTr="0062345D">
        <w:trPr>
          <w:trHeight w:val="276"/>
          <w:ins w:id="11141" w:author="Chandrasekhar" w:date="2019-11-26T15:57:00Z"/>
        </w:trPr>
        <w:tc>
          <w:tcPr>
            <w:tcW w:w="2338" w:type="dxa"/>
            <w:noWrap/>
            <w:hideMark/>
          </w:tcPr>
          <w:p w14:paraId="1723B719" w14:textId="77777777" w:rsidR="006A6A55" w:rsidRPr="000F71BC" w:rsidRDefault="006A6A55" w:rsidP="0062345D">
            <w:pPr>
              <w:rPr>
                <w:ins w:id="11142" w:author="Chandrasekhar" w:date="2019-11-26T15:57:00Z"/>
                <w:rFonts w:ascii="Courier New" w:hAnsi="Courier New" w:cs="Courier New"/>
                <w:color w:val="000000"/>
                <w:lang w:eastAsia="fr-FR"/>
              </w:rPr>
            </w:pPr>
            <w:ins w:id="11143" w:author="Chandrasekhar" w:date="2019-11-26T15:57:00Z">
              <w:r w:rsidRPr="000F71BC">
                <w:rPr>
                  <w:rFonts w:ascii="Courier New" w:hAnsi="Courier New" w:cs="Courier New"/>
                  <w:color w:val="000000"/>
                  <w:lang w:eastAsia="fr-FR"/>
                </w:rPr>
                <w:t>VALIDMAX</w:t>
              </w:r>
            </w:ins>
          </w:p>
        </w:tc>
        <w:tc>
          <w:tcPr>
            <w:tcW w:w="3044" w:type="dxa"/>
            <w:noWrap/>
            <w:hideMark/>
          </w:tcPr>
          <w:p w14:paraId="50340995" w14:textId="77777777" w:rsidR="006A6A55" w:rsidRPr="000F71BC" w:rsidRDefault="006A6A55" w:rsidP="0062345D">
            <w:pPr>
              <w:rPr>
                <w:ins w:id="11144" w:author="Chandrasekhar" w:date="2019-11-26T15:57:00Z"/>
                <w:rFonts w:ascii="Courier New" w:hAnsi="Courier New" w:cs="Courier New"/>
                <w:color w:val="000000"/>
                <w:lang w:eastAsia="fr-FR"/>
              </w:rPr>
            </w:pPr>
            <w:ins w:id="11145" w:author="Chandrasekhar" w:date="2019-11-26T15:57:00Z">
              <w:r w:rsidRPr="000F71BC">
                <w:rPr>
                  <w:rFonts w:ascii="Courier New" w:hAnsi="Courier New" w:cs="Courier New"/>
                  <w:color w:val="000000"/>
                  <w:lang w:eastAsia="fr-FR"/>
                </w:rPr>
                <w:t>CDF_UINT1</w:t>
              </w:r>
            </w:ins>
          </w:p>
        </w:tc>
        <w:tc>
          <w:tcPr>
            <w:tcW w:w="3680" w:type="dxa"/>
            <w:noWrap/>
            <w:hideMark/>
          </w:tcPr>
          <w:p w14:paraId="77606840" w14:textId="77777777" w:rsidR="006A6A55" w:rsidRPr="000F71BC" w:rsidRDefault="006A6A55" w:rsidP="0062345D">
            <w:pPr>
              <w:rPr>
                <w:ins w:id="11146" w:author="Chandrasekhar" w:date="2019-11-26T15:57:00Z"/>
                <w:rFonts w:ascii="Courier New" w:hAnsi="Courier New" w:cs="Courier New"/>
                <w:color w:val="000000"/>
                <w:lang w:eastAsia="fr-FR"/>
              </w:rPr>
            </w:pPr>
            <w:ins w:id="11147" w:author="Chandrasekhar" w:date="2019-11-26T15:57:00Z">
              <w:r w:rsidRPr="000F71BC">
                <w:rPr>
                  <w:rFonts w:ascii="Courier New" w:hAnsi="Courier New" w:cs="Courier New"/>
                  <w:color w:val="000000"/>
                  <w:lang w:eastAsia="fr-FR"/>
                </w:rPr>
                <w:t>254</w:t>
              </w:r>
            </w:ins>
          </w:p>
        </w:tc>
      </w:tr>
      <w:tr w:rsidR="006A6A55" w:rsidRPr="000F71BC" w14:paraId="64D1752E" w14:textId="77777777" w:rsidTr="0062345D">
        <w:trPr>
          <w:trHeight w:val="276"/>
          <w:ins w:id="11148" w:author="Chandrasekhar" w:date="2019-11-26T15:57:00Z"/>
        </w:trPr>
        <w:tc>
          <w:tcPr>
            <w:tcW w:w="2338" w:type="dxa"/>
            <w:noWrap/>
            <w:hideMark/>
          </w:tcPr>
          <w:p w14:paraId="4B22C34D" w14:textId="77777777" w:rsidR="006A6A55" w:rsidRPr="000F71BC" w:rsidRDefault="006A6A55" w:rsidP="0062345D">
            <w:pPr>
              <w:rPr>
                <w:ins w:id="11149" w:author="Chandrasekhar" w:date="2019-11-26T15:57:00Z"/>
                <w:rFonts w:ascii="Courier New" w:hAnsi="Courier New" w:cs="Courier New"/>
                <w:color w:val="000000"/>
                <w:lang w:eastAsia="fr-FR"/>
              </w:rPr>
            </w:pPr>
            <w:ins w:id="11150" w:author="Chandrasekhar" w:date="2019-11-26T15:57:00Z">
              <w:r w:rsidRPr="000F71BC">
                <w:rPr>
                  <w:rFonts w:ascii="Courier New" w:hAnsi="Courier New" w:cs="Courier New"/>
                  <w:color w:val="000000"/>
                  <w:lang w:eastAsia="fr-FR"/>
                </w:rPr>
                <w:t>VAR_TYPE</w:t>
              </w:r>
            </w:ins>
          </w:p>
        </w:tc>
        <w:tc>
          <w:tcPr>
            <w:tcW w:w="3044" w:type="dxa"/>
            <w:noWrap/>
            <w:hideMark/>
          </w:tcPr>
          <w:p w14:paraId="0FAB4D52" w14:textId="77777777" w:rsidR="006A6A55" w:rsidRPr="000F71BC" w:rsidRDefault="006A6A55" w:rsidP="0062345D">
            <w:pPr>
              <w:rPr>
                <w:ins w:id="11151" w:author="Chandrasekhar" w:date="2019-11-26T15:57:00Z"/>
                <w:rFonts w:ascii="Courier New" w:hAnsi="Courier New" w:cs="Courier New"/>
                <w:color w:val="000000"/>
                <w:lang w:eastAsia="fr-FR"/>
              </w:rPr>
            </w:pPr>
            <w:ins w:id="11152" w:author="Chandrasekhar" w:date="2019-11-26T15:57:00Z">
              <w:r w:rsidRPr="000F71BC">
                <w:rPr>
                  <w:rFonts w:ascii="Courier New" w:hAnsi="Courier New" w:cs="Courier New"/>
                  <w:color w:val="000000"/>
                  <w:lang w:eastAsia="fr-FR"/>
                </w:rPr>
                <w:t>CDF_CHAR</w:t>
              </w:r>
            </w:ins>
          </w:p>
        </w:tc>
        <w:tc>
          <w:tcPr>
            <w:tcW w:w="3680" w:type="dxa"/>
            <w:noWrap/>
            <w:hideMark/>
          </w:tcPr>
          <w:p w14:paraId="39C20F4B" w14:textId="77777777" w:rsidR="006A6A55" w:rsidRPr="000F71BC" w:rsidRDefault="006A6A55" w:rsidP="0062345D">
            <w:pPr>
              <w:rPr>
                <w:ins w:id="11153" w:author="Chandrasekhar" w:date="2019-11-26T15:57:00Z"/>
                <w:rFonts w:ascii="Courier New" w:hAnsi="Courier New" w:cs="Courier New"/>
                <w:color w:val="000000"/>
                <w:lang w:eastAsia="fr-FR"/>
              </w:rPr>
            </w:pPr>
            <w:ins w:id="11154" w:author="Chandrasekhar" w:date="2019-11-26T15:57:00Z">
              <w:r w:rsidRPr="000F71BC">
                <w:rPr>
                  <w:rFonts w:ascii="Courier New" w:hAnsi="Courier New" w:cs="Courier New"/>
                  <w:color w:val="000000"/>
                  <w:lang w:eastAsia="fr-FR"/>
                </w:rPr>
                <w:t>support_data</w:t>
              </w:r>
            </w:ins>
          </w:p>
        </w:tc>
      </w:tr>
      <w:tr w:rsidR="006A6A55" w:rsidRPr="000F71BC" w14:paraId="626A2CC8" w14:textId="77777777" w:rsidTr="0062345D">
        <w:trPr>
          <w:trHeight w:val="276"/>
          <w:ins w:id="11155" w:author="Chandrasekhar" w:date="2019-11-26T15:57:00Z"/>
        </w:trPr>
        <w:tc>
          <w:tcPr>
            <w:tcW w:w="2338" w:type="dxa"/>
            <w:noWrap/>
            <w:hideMark/>
          </w:tcPr>
          <w:p w14:paraId="528943BF" w14:textId="77777777" w:rsidR="006A6A55" w:rsidRPr="000F71BC" w:rsidRDefault="006A6A55" w:rsidP="0062345D">
            <w:pPr>
              <w:rPr>
                <w:ins w:id="11156" w:author="Chandrasekhar" w:date="2019-11-26T15:57:00Z"/>
                <w:rFonts w:ascii="Courier New" w:hAnsi="Courier New" w:cs="Courier New"/>
                <w:color w:val="000000"/>
                <w:lang w:eastAsia="fr-FR"/>
              </w:rPr>
            </w:pPr>
            <w:ins w:id="11157" w:author="Chandrasekhar" w:date="2019-11-26T15:57:00Z">
              <w:r w:rsidRPr="000F71BC">
                <w:rPr>
                  <w:rFonts w:ascii="Courier New" w:hAnsi="Courier New" w:cs="Courier New"/>
                  <w:color w:val="000000"/>
                  <w:lang w:eastAsia="fr-FR"/>
                </w:rPr>
                <w:t>SCALETYP</w:t>
              </w:r>
            </w:ins>
          </w:p>
        </w:tc>
        <w:tc>
          <w:tcPr>
            <w:tcW w:w="3044" w:type="dxa"/>
            <w:noWrap/>
            <w:hideMark/>
          </w:tcPr>
          <w:p w14:paraId="76F8CEA6" w14:textId="77777777" w:rsidR="006A6A55" w:rsidRPr="000F71BC" w:rsidRDefault="006A6A55" w:rsidP="0062345D">
            <w:pPr>
              <w:rPr>
                <w:ins w:id="11158" w:author="Chandrasekhar" w:date="2019-11-26T15:57:00Z"/>
                <w:rFonts w:ascii="Courier New" w:hAnsi="Courier New" w:cs="Courier New"/>
                <w:color w:val="000000"/>
                <w:lang w:eastAsia="fr-FR"/>
              </w:rPr>
            </w:pPr>
            <w:ins w:id="11159" w:author="Chandrasekhar" w:date="2019-11-26T15:57:00Z">
              <w:r w:rsidRPr="000F71BC">
                <w:rPr>
                  <w:rFonts w:ascii="Courier New" w:hAnsi="Courier New" w:cs="Courier New"/>
                  <w:color w:val="000000"/>
                  <w:lang w:eastAsia="fr-FR"/>
                </w:rPr>
                <w:t>CDF_CHAR</w:t>
              </w:r>
            </w:ins>
          </w:p>
        </w:tc>
        <w:tc>
          <w:tcPr>
            <w:tcW w:w="3680" w:type="dxa"/>
            <w:noWrap/>
            <w:hideMark/>
          </w:tcPr>
          <w:p w14:paraId="421CB575" w14:textId="77777777" w:rsidR="006A6A55" w:rsidRPr="000F71BC" w:rsidRDefault="006A6A55" w:rsidP="0062345D">
            <w:pPr>
              <w:rPr>
                <w:ins w:id="11160" w:author="Chandrasekhar" w:date="2019-11-26T15:57:00Z"/>
                <w:rFonts w:ascii="Courier New" w:hAnsi="Courier New" w:cs="Courier New"/>
                <w:color w:val="000000"/>
                <w:lang w:eastAsia="fr-FR"/>
              </w:rPr>
            </w:pPr>
            <w:ins w:id="11161" w:author="Chandrasekhar" w:date="2019-11-26T15:57:00Z">
              <w:r w:rsidRPr="000F71BC">
                <w:rPr>
                  <w:rFonts w:ascii="Courier New" w:hAnsi="Courier New" w:cs="Courier New"/>
                  <w:color w:val="000000"/>
                  <w:lang w:eastAsia="fr-FR"/>
                </w:rPr>
                <w:t>linear</w:t>
              </w:r>
            </w:ins>
          </w:p>
        </w:tc>
      </w:tr>
    </w:tbl>
    <w:p w14:paraId="1E44E859" w14:textId="77777777" w:rsidR="006A6A55" w:rsidRDefault="006A6A55" w:rsidP="006A6A55">
      <w:pPr>
        <w:rPr>
          <w:ins w:id="11162" w:author="Chandrasekhar" w:date="2019-11-26T15:57:00Z"/>
        </w:rPr>
      </w:pPr>
    </w:p>
    <w:tbl>
      <w:tblPr>
        <w:tblStyle w:val="TableGrid"/>
        <w:tblW w:w="0" w:type="auto"/>
        <w:tblLook w:val="04A0" w:firstRow="1" w:lastRow="0" w:firstColumn="1" w:lastColumn="0" w:noHBand="0" w:noVBand="1"/>
        <w:tblPrChange w:id="11163" w:author="Chandrasekhar" w:date="2019-11-26T16:08:00Z">
          <w:tblPr>
            <w:tblStyle w:val="TableGrid"/>
            <w:tblW w:w="0" w:type="auto"/>
            <w:tblLook w:val="04A0" w:firstRow="1" w:lastRow="0" w:firstColumn="1" w:lastColumn="0" w:noHBand="0" w:noVBand="1"/>
          </w:tblPr>
        </w:tblPrChange>
      </w:tblPr>
      <w:tblGrid>
        <w:gridCol w:w="2338"/>
        <w:gridCol w:w="3044"/>
        <w:gridCol w:w="3680"/>
        <w:tblGridChange w:id="11164">
          <w:tblGrid>
            <w:gridCol w:w="2338"/>
            <w:gridCol w:w="3044"/>
            <w:gridCol w:w="3680"/>
          </w:tblGrid>
        </w:tblGridChange>
      </w:tblGrid>
      <w:tr w:rsidR="006A6A55" w:rsidRPr="000F71BC" w14:paraId="475D9209" w14:textId="77777777" w:rsidTr="00C05B36">
        <w:trPr>
          <w:trHeight w:val="276"/>
          <w:ins w:id="11165" w:author="Chandrasekhar" w:date="2019-11-26T15:57:00Z"/>
          <w:trPrChange w:id="11166" w:author="Chandrasekhar" w:date="2019-11-26T16:08:00Z">
            <w:trPr>
              <w:trHeight w:val="276"/>
            </w:trPr>
          </w:trPrChange>
        </w:trPr>
        <w:tc>
          <w:tcPr>
            <w:tcW w:w="2338" w:type="dxa"/>
            <w:shd w:val="clear" w:color="auto" w:fill="00FFFF"/>
            <w:noWrap/>
            <w:hideMark/>
            <w:tcPrChange w:id="11167" w:author="Chandrasekhar" w:date="2019-11-26T16:08:00Z">
              <w:tcPr>
                <w:tcW w:w="2338" w:type="dxa"/>
                <w:shd w:val="clear" w:color="auto" w:fill="B8CCE4" w:themeFill="accent1" w:themeFillTint="66"/>
                <w:noWrap/>
                <w:hideMark/>
              </w:tcPr>
            </w:tcPrChange>
          </w:tcPr>
          <w:p w14:paraId="54926331" w14:textId="77777777" w:rsidR="006A6A55" w:rsidRPr="000F71BC" w:rsidRDefault="006A6A55" w:rsidP="0062345D">
            <w:pPr>
              <w:rPr>
                <w:ins w:id="11168" w:author="Chandrasekhar" w:date="2019-11-26T15:57:00Z"/>
                <w:rFonts w:ascii="Courier New" w:hAnsi="Courier New" w:cs="Courier New"/>
                <w:color w:val="000000"/>
                <w:lang w:eastAsia="fr-FR"/>
              </w:rPr>
            </w:pPr>
            <w:ins w:id="11169"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11170" w:author="Chandrasekhar" w:date="2019-11-26T16:08:00Z">
              <w:tcPr>
                <w:tcW w:w="6724" w:type="dxa"/>
                <w:gridSpan w:val="2"/>
                <w:shd w:val="clear" w:color="auto" w:fill="FFFFFF" w:themeFill="background1"/>
                <w:noWrap/>
                <w:hideMark/>
              </w:tcPr>
            </w:tcPrChange>
          </w:tcPr>
          <w:p w14:paraId="0EF425DF" w14:textId="77777777" w:rsidR="006A6A55" w:rsidRPr="000F71BC" w:rsidRDefault="006A6A55" w:rsidP="0062345D">
            <w:pPr>
              <w:rPr>
                <w:ins w:id="11171" w:author="Chandrasekhar" w:date="2019-11-26T15:57:00Z"/>
                <w:rFonts w:ascii="Courier New" w:hAnsi="Courier New" w:cs="Courier New"/>
                <w:color w:val="000000"/>
                <w:lang w:eastAsia="fr-FR"/>
              </w:rPr>
            </w:pPr>
            <w:ins w:id="11172" w:author="Chandrasekhar" w:date="2019-11-26T15:57:00Z">
              <w:r w:rsidRPr="000F71BC">
                <w:rPr>
                  <w:rFonts w:ascii="Courier New" w:hAnsi="Courier New" w:cs="Courier New"/>
                  <w:color w:val="000000"/>
                  <w:lang w:eastAsia="fr-FR"/>
                </w:rPr>
                <w:t>IDLE_1</w:t>
              </w:r>
            </w:ins>
          </w:p>
        </w:tc>
      </w:tr>
      <w:tr w:rsidR="006A6A55" w:rsidRPr="000F71BC" w14:paraId="4FF1392A" w14:textId="77777777" w:rsidTr="00C05B36">
        <w:trPr>
          <w:trHeight w:val="276"/>
          <w:ins w:id="11173" w:author="Chandrasekhar" w:date="2019-11-26T15:57:00Z"/>
          <w:trPrChange w:id="11174" w:author="Chandrasekhar" w:date="2019-11-26T16:07:00Z">
            <w:trPr>
              <w:trHeight w:val="276"/>
            </w:trPr>
          </w:trPrChange>
        </w:trPr>
        <w:tc>
          <w:tcPr>
            <w:tcW w:w="2338" w:type="dxa"/>
            <w:shd w:val="clear" w:color="auto" w:fill="00FFFF"/>
            <w:noWrap/>
            <w:hideMark/>
            <w:tcPrChange w:id="11175" w:author="Chandrasekhar" w:date="2019-11-26T16:07:00Z">
              <w:tcPr>
                <w:tcW w:w="2338" w:type="dxa"/>
                <w:shd w:val="clear" w:color="auto" w:fill="B8CCE4" w:themeFill="accent1" w:themeFillTint="66"/>
                <w:noWrap/>
                <w:hideMark/>
              </w:tcPr>
            </w:tcPrChange>
          </w:tcPr>
          <w:p w14:paraId="6BB83BAF" w14:textId="77777777" w:rsidR="006A6A55" w:rsidRPr="000F71BC" w:rsidRDefault="006A6A55" w:rsidP="0062345D">
            <w:pPr>
              <w:rPr>
                <w:ins w:id="11176" w:author="Chandrasekhar" w:date="2019-11-26T15:57:00Z"/>
                <w:rFonts w:ascii="Courier New" w:hAnsi="Courier New" w:cs="Courier New"/>
                <w:color w:val="000000"/>
                <w:lang w:eastAsia="fr-FR"/>
              </w:rPr>
            </w:pPr>
            <w:ins w:id="11177"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11178" w:author="Chandrasekhar" w:date="2019-11-26T16:07:00Z">
              <w:tcPr>
                <w:tcW w:w="3044" w:type="dxa"/>
                <w:shd w:val="clear" w:color="auto" w:fill="B8CCE4" w:themeFill="accent1" w:themeFillTint="66"/>
                <w:noWrap/>
                <w:hideMark/>
              </w:tcPr>
            </w:tcPrChange>
          </w:tcPr>
          <w:p w14:paraId="15D68F4E" w14:textId="77777777" w:rsidR="006A6A55" w:rsidRPr="000F71BC" w:rsidRDefault="006A6A55" w:rsidP="0062345D">
            <w:pPr>
              <w:rPr>
                <w:ins w:id="11179" w:author="Chandrasekhar" w:date="2019-11-26T15:57:00Z"/>
                <w:rFonts w:ascii="Courier New" w:hAnsi="Courier New" w:cs="Courier New"/>
                <w:color w:val="000000"/>
                <w:lang w:eastAsia="fr-FR"/>
              </w:rPr>
            </w:pPr>
            <w:ins w:id="11180"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11181" w:author="Chandrasekhar" w:date="2019-11-26T16:07:00Z">
              <w:tcPr>
                <w:tcW w:w="3680" w:type="dxa"/>
                <w:shd w:val="clear" w:color="auto" w:fill="B8CCE4" w:themeFill="accent1" w:themeFillTint="66"/>
                <w:noWrap/>
                <w:hideMark/>
              </w:tcPr>
            </w:tcPrChange>
          </w:tcPr>
          <w:p w14:paraId="63445802" w14:textId="77777777" w:rsidR="006A6A55" w:rsidRPr="000F71BC" w:rsidRDefault="006A6A55" w:rsidP="0062345D">
            <w:pPr>
              <w:rPr>
                <w:ins w:id="11182" w:author="Chandrasekhar" w:date="2019-11-26T15:57:00Z"/>
                <w:rFonts w:ascii="Courier New" w:hAnsi="Courier New" w:cs="Courier New"/>
                <w:color w:val="000000"/>
                <w:lang w:eastAsia="fr-FR"/>
              </w:rPr>
            </w:pPr>
            <w:ins w:id="11183" w:author="Chandrasekhar" w:date="2019-11-26T15:57:00Z">
              <w:r w:rsidRPr="000F71BC">
                <w:rPr>
                  <w:rFonts w:ascii="Courier New" w:hAnsi="Courier New" w:cs="Courier New"/>
                  <w:color w:val="000000"/>
                  <w:lang w:eastAsia="fr-FR"/>
                </w:rPr>
                <w:t>Value</w:t>
              </w:r>
            </w:ins>
          </w:p>
        </w:tc>
      </w:tr>
      <w:tr w:rsidR="006A6A55" w:rsidRPr="000F71BC" w14:paraId="4B254212" w14:textId="77777777" w:rsidTr="0062345D">
        <w:trPr>
          <w:trHeight w:val="276"/>
          <w:ins w:id="11184" w:author="Chandrasekhar" w:date="2019-11-26T15:57:00Z"/>
        </w:trPr>
        <w:tc>
          <w:tcPr>
            <w:tcW w:w="2338" w:type="dxa"/>
            <w:noWrap/>
            <w:hideMark/>
          </w:tcPr>
          <w:p w14:paraId="742AE46F" w14:textId="77777777" w:rsidR="006A6A55" w:rsidRPr="000F71BC" w:rsidRDefault="006A6A55" w:rsidP="0062345D">
            <w:pPr>
              <w:rPr>
                <w:ins w:id="11185" w:author="Chandrasekhar" w:date="2019-11-26T15:57:00Z"/>
                <w:rFonts w:ascii="Courier New" w:hAnsi="Courier New" w:cs="Courier New"/>
                <w:color w:val="000000"/>
                <w:lang w:eastAsia="fr-FR"/>
              </w:rPr>
            </w:pPr>
            <w:ins w:id="11186" w:author="Chandrasekhar" w:date="2019-11-26T15:57:00Z">
              <w:r w:rsidRPr="000F71BC">
                <w:rPr>
                  <w:rFonts w:ascii="Courier New" w:hAnsi="Courier New" w:cs="Courier New"/>
                  <w:color w:val="000000"/>
                  <w:lang w:eastAsia="fr-FR"/>
                </w:rPr>
                <w:t>CATDESC</w:t>
              </w:r>
            </w:ins>
          </w:p>
        </w:tc>
        <w:tc>
          <w:tcPr>
            <w:tcW w:w="3044" w:type="dxa"/>
            <w:noWrap/>
            <w:hideMark/>
          </w:tcPr>
          <w:p w14:paraId="2C8A70E9" w14:textId="77777777" w:rsidR="006A6A55" w:rsidRPr="000F71BC" w:rsidRDefault="006A6A55" w:rsidP="0062345D">
            <w:pPr>
              <w:rPr>
                <w:ins w:id="11187" w:author="Chandrasekhar" w:date="2019-11-26T15:57:00Z"/>
                <w:rFonts w:ascii="Courier New" w:hAnsi="Courier New" w:cs="Courier New"/>
                <w:color w:val="000000"/>
                <w:lang w:eastAsia="fr-FR"/>
              </w:rPr>
            </w:pPr>
            <w:ins w:id="11188" w:author="Chandrasekhar" w:date="2019-11-26T15:57:00Z">
              <w:r w:rsidRPr="000F71BC">
                <w:rPr>
                  <w:rFonts w:ascii="Courier New" w:hAnsi="Courier New" w:cs="Courier New"/>
                  <w:color w:val="000000"/>
                  <w:lang w:eastAsia="fr-FR"/>
                </w:rPr>
                <w:t>CDF_CHAR</w:t>
              </w:r>
            </w:ins>
          </w:p>
        </w:tc>
        <w:tc>
          <w:tcPr>
            <w:tcW w:w="3680" w:type="dxa"/>
            <w:noWrap/>
            <w:hideMark/>
          </w:tcPr>
          <w:p w14:paraId="561A546A" w14:textId="77777777" w:rsidR="006A6A55" w:rsidRPr="000F71BC" w:rsidRDefault="006A6A55" w:rsidP="0062345D">
            <w:pPr>
              <w:rPr>
                <w:ins w:id="11189" w:author="Chandrasekhar" w:date="2019-11-26T15:57:00Z"/>
                <w:rFonts w:ascii="Courier New" w:hAnsi="Courier New" w:cs="Courier New"/>
                <w:color w:val="000000"/>
                <w:lang w:eastAsia="fr-FR"/>
              </w:rPr>
            </w:pPr>
            <w:ins w:id="11190" w:author="Chandrasekhar" w:date="2019-11-26T15:57:00Z">
              <w:r w:rsidRPr="000F71BC">
                <w:rPr>
                  <w:rFonts w:ascii="Courier New" w:hAnsi="Courier New" w:cs="Courier New"/>
                  <w:color w:val="000000"/>
                  <w:lang w:eastAsia="fr-FR"/>
                </w:rPr>
                <w:t>IDLE 1</w:t>
              </w:r>
            </w:ins>
          </w:p>
        </w:tc>
      </w:tr>
      <w:tr w:rsidR="006A6A55" w:rsidRPr="000F71BC" w14:paraId="1EB4FFEC" w14:textId="77777777" w:rsidTr="0062345D">
        <w:trPr>
          <w:trHeight w:val="276"/>
          <w:ins w:id="11191" w:author="Chandrasekhar" w:date="2019-11-26T15:57:00Z"/>
        </w:trPr>
        <w:tc>
          <w:tcPr>
            <w:tcW w:w="2338" w:type="dxa"/>
            <w:noWrap/>
            <w:hideMark/>
          </w:tcPr>
          <w:p w14:paraId="6F648507" w14:textId="77777777" w:rsidR="006A6A55" w:rsidRPr="000F71BC" w:rsidRDefault="006A6A55" w:rsidP="0062345D">
            <w:pPr>
              <w:rPr>
                <w:ins w:id="11192" w:author="Chandrasekhar" w:date="2019-11-26T15:57:00Z"/>
                <w:rFonts w:ascii="Courier New" w:hAnsi="Courier New" w:cs="Courier New"/>
                <w:color w:val="000000"/>
                <w:lang w:eastAsia="fr-FR"/>
              </w:rPr>
            </w:pPr>
            <w:ins w:id="11193" w:author="Chandrasekhar" w:date="2019-11-26T15:57:00Z">
              <w:r w:rsidRPr="000F71BC">
                <w:rPr>
                  <w:rFonts w:ascii="Courier New" w:hAnsi="Courier New" w:cs="Courier New"/>
                  <w:color w:val="000000"/>
                  <w:lang w:eastAsia="fr-FR"/>
                </w:rPr>
                <w:t>FIELDNAM</w:t>
              </w:r>
            </w:ins>
          </w:p>
        </w:tc>
        <w:tc>
          <w:tcPr>
            <w:tcW w:w="3044" w:type="dxa"/>
            <w:noWrap/>
            <w:hideMark/>
          </w:tcPr>
          <w:p w14:paraId="7E504B3C" w14:textId="77777777" w:rsidR="006A6A55" w:rsidRPr="000F71BC" w:rsidRDefault="006A6A55" w:rsidP="0062345D">
            <w:pPr>
              <w:rPr>
                <w:ins w:id="11194" w:author="Chandrasekhar" w:date="2019-11-26T15:57:00Z"/>
                <w:rFonts w:ascii="Courier New" w:hAnsi="Courier New" w:cs="Courier New"/>
                <w:color w:val="000000"/>
                <w:lang w:eastAsia="fr-FR"/>
              </w:rPr>
            </w:pPr>
            <w:ins w:id="11195" w:author="Chandrasekhar" w:date="2019-11-26T15:57:00Z">
              <w:r w:rsidRPr="000F71BC">
                <w:rPr>
                  <w:rFonts w:ascii="Courier New" w:hAnsi="Courier New" w:cs="Courier New"/>
                  <w:color w:val="000000"/>
                  <w:lang w:eastAsia="fr-FR"/>
                </w:rPr>
                <w:t>CDF_CHAR</w:t>
              </w:r>
            </w:ins>
          </w:p>
        </w:tc>
        <w:tc>
          <w:tcPr>
            <w:tcW w:w="3680" w:type="dxa"/>
            <w:noWrap/>
            <w:hideMark/>
          </w:tcPr>
          <w:p w14:paraId="69633A00" w14:textId="77777777" w:rsidR="006A6A55" w:rsidRPr="000F71BC" w:rsidRDefault="006A6A55" w:rsidP="0062345D">
            <w:pPr>
              <w:rPr>
                <w:ins w:id="11196" w:author="Chandrasekhar" w:date="2019-11-26T15:57:00Z"/>
                <w:rFonts w:ascii="Courier New" w:hAnsi="Courier New" w:cs="Courier New"/>
                <w:color w:val="000000"/>
                <w:lang w:eastAsia="fr-FR"/>
              </w:rPr>
            </w:pPr>
            <w:ins w:id="11197" w:author="Chandrasekhar" w:date="2019-11-26T15:57:00Z">
              <w:r w:rsidRPr="000F71BC">
                <w:rPr>
                  <w:rFonts w:ascii="Courier New" w:hAnsi="Courier New" w:cs="Courier New"/>
                  <w:color w:val="000000"/>
                  <w:lang w:eastAsia="fr-FR"/>
                </w:rPr>
                <w:t>IDLE_1</w:t>
              </w:r>
            </w:ins>
          </w:p>
        </w:tc>
      </w:tr>
      <w:tr w:rsidR="006A6A55" w:rsidRPr="000F71BC" w14:paraId="7BADD11D" w14:textId="77777777" w:rsidTr="0062345D">
        <w:trPr>
          <w:trHeight w:val="276"/>
          <w:ins w:id="11198" w:author="Chandrasekhar" w:date="2019-11-26T15:57:00Z"/>
        </w:trPr>
        <w:tc>
          <w:tcPr>
            <w:tcW w:w="2338" w:type="dxa"/>
            <w:noWrap/>
            <w:hideMark/>
          </w:tcPr>
          <w:p w14:paraId="20CAC61F" w14:textId="77777777" w:rsidR="006A6A55" w:rsidRPr="000F71BC" w:rsidRDefault="006A6A55" w:rsidP="0062345D">
            <w:pPr>
              <w:rPr>
                <w:ins w:id="11199" w:author="Chandrasekhar" w:date="2019-11-26T15:57:00Z"/>
                <w:rFonts w:ascii="Courier New" w:hAnsi="Courier New" w:cs="Courier New"/>
                <w:color w:val="000000"/>
                <w:lang w:eastAsia="fr-FR"/>
              </w:rPr>
            </w:pPr>
            <w:ins w:id="11200" w:author="Chandrasekhar" w:date="2019-11-26T15:57:00Z">
              <w:r w:rsidRPr="000F71BC">
                <w:rPr>
                  <w:rFonts w:ascii="Courier New" w:hAnsi="Courier New" w:cs="Courier New"/>
                  <w:color w:val="000000"/>
                  <w:lang w:eastAsia="fr-FR"/>
                </w:rPr>
                <w:t>FILLVAL</w:t>
              </w:r>
            </w:ins>
          </w:p>
        </w:tc>
        <w:tc>
          <w:tcPr>
            <w:tcW w:w="3044" w:type="dxa"/>
            <w:noWrap/>
            <w:hideMark/>
          </w:tcPr>
          <w:p w14:paraId="1E1F4E62" w14:textId="77777777" w:rsidR="006A6A55" w:rsidRPr="000F71BC" w:rsidRDefault="006A6A55" w:rsidP="0062345D">
            <w:pPr>
              <w:rPr>
                <w:ins w:id="11201" w:author="Chandrasekhar" w:date="2019-11-26T15:57:00Z"/>
                <w:rFonts w:ascii="Courier New" w:hAnsi="Courier New" w:cs="Courier New"/>
                <w:color w:val="000000"/>
                <w:lang w:eastAsia="fr-FR"/>
              </w:rPr>
            </w:pPr>
            <w:ins w:id="11202" w:author="Chandrasekhar" w:date="2019-11-26T15:57:00Z">
              <w:r w:rsidRPr="000F71BC">
                <w:rPr>
                  <w:rFonts w:ascii="Courier New" w:hAnsi="Courier New" w:cs="Courier New"/>
                  <w:color w:val="000000"/>
                  <w:lang w:eastAsia="fr-FR"/>
                </w:rPr>
                <w:t>CDF_UINT1</w:t>
              </w:r>
            </w:ins>
          </w:p>
        </w:tc>
        <w:tc>
          <w:tcPr>
            <w:tcW w:w="3680" w:type="dxa"/>
            <w:noWrap/>
            <w:hideMark/>
          </w:tcPr>
          <w:p w14:paraId="320EC524" w14:textId="77777777" w:rsidR="006A6A55" w:rsidRPr="000F71BC" w:rsidRDefault="006A6A55" w:rsidP="0062345D">
            <w:pPr>
              <w:rPr>
                <w:ins w:id="11203" w:author="Chandrasekhar" w:date="2019-11-26T15:57:00Z"/>
                <w:rFonts w:ascii="Courier New" w:hAnsi="Courier New" w:cs="Courier New"/>
                <w:color w:val="000000"/>
                <w:lang w:eastAsia="fr-FR"/>
              </w:rPr>
            </w:pPr>
            <w:ins w:id="11204" w:author="Chandrasekhar" w:date="2019-11-26T15:57:00Z">
              <w:r w:rsidRPr="000F71BC">
                <w:rPr>
                  <w:rFonts w:ascii="Courier New" w:hAnsi="Courier New" w:cs="Courier New"/>
                  <w:color w:val="000000"/>
                  <w:lang w:eastAsia="fr-FR"/>
                </w:rPr>
                <w:t>255</w:t>
              </w:r>
            </w:ins>
          </w:p>
        </w:tc>
      </w:tr>
      <w:tr w:rsidR="006A6A55" w:rsidRPr="000F71BC" w14:paraId="495CE43D" w14:textId="77777777" w:rsidTr="0062345D">
        <w:trPr>
          <w:trHeight w:val="276"/>
          <w:ins w:id="11205" w:author="Chandrasekhar" w:date="2019-11-26T15:57:00Z"/>
        </w:trPr>
        <w:tc>
          <w:tcPr>
            <w:tcW w:w="2338" w:type="dxa"/>
            <w:noWrap/>
            <w:hideMark/>
          </w:tcPr>
          <w:p w14:paraId="563C39F9" w14:textId="77777777" w:rsidR="006A6A55" w:rsidRPr="000F71BC" w:rsidRDefault="006A6A55" w:rsidP="0062345D">
            <w:pPr>
              <w:rPr>
                <w:ins w:id="11206" w:author="Chandrasekhar" w:date="2019-11-26T15:57:00Z"/>
                <w:rFonts w:ascii="Courier New" w:hAnsi="Courier New" w:cs="Courier New"/>
                <w:color w:val="000000"/>
                <w:lang w:eastAsia="fr-FR"/>
              </w:rPr>
            </w:pPr>
            <w:ins w:id="11207" w:author="Chandrasekhar" w:date="2019-11-26T15:57:00Z">
              <w:r w:rsidRPr="000F71BC">
                <w:rPr>
                  <w:rFonts w:ascii="Courier New" w:hAnsi="Courier New" w:cs="Courier New"/>
                  <w:color w:val="000000"/>
                  <w:lang w:eastAsia="fr-FR"/>
                </w:rPr>
                <w:t>FORMAT</w:t>
              </w:r>
            </w:ins>
          </w:p>
        </w:tc>
        <w:tc>
          <w:tcPr>
            <w:tcW w:w="3044" w:type="dxa"/>
            <w:noWrap/>
            <w:hideMark/>
          </w:tcPr>
          <w:p w14:paraId="5F88E9C9" w14:textId="77777777" w:rsidR="006A6A55" w:rsidRPr="000F71BC" w:rsidRDefault="006A6A55" w:rsidP="0062345D">
            <w:pPr>
              <w:rPr>
                <w:ins w:id="11208" w:author="Chandrasekhar" w:date="2019-11-26T15:57:00Z"/>
                <w:rFonts w:ascii="Courier New" w:hAnsi="Courier New" w:cs="Courier New"/>
                <w:color w:val="000000"/>
                <w:lang w:eastAsia="fr-FR"/>
              </w:rPr>
            </w:pPr>
            <w:ins w:id="11209" w:author="Chandrasekhar" w:date="2019-11-26T15:57:00Z">
              <w:r w:rsidRPr="000F71BC">
                <w:rPr>
                  <w:rFonts w:ascii="Courier New" w:hAnsi="Courier New" w:cs="Courier New"/>
                  <w:color w:val="000000"/>
                  <w:lang w:eastAsia="fr-FR"/>
                </w:rPr>
                <w:t>CDF_CHAR</w:t>
              </w:r>
            </w:ins>
          </w:p>
        </w:tc>
        <w:tc>
          <w:tcPr>
            <w:tcW w:w="3680" w:type="dxa"/>
            <w:noWrap/>
            <w:hideMark/>
          </w:tcPr>
          <w:p w14:paraId="227DA62D" w14:textId="77777777" w:rsidR="006A6A55" w:rsidRPr="000F71BC" w:rsidRDefault="006A6A55" w:rsidP="0062345D">
            <w:pPr>
              <w:rPr>
                <w:ins w:id="11210" w:author="Chandrasekhar" w:date="2019-11-26T15:57:00Z"/>
                <w:rFonts w:ascii="Courier New" w:hAnsi="Courier New" w:cs="Courier New"/>
                <w:color w:val="000000"/>
                <w:lang w:eastAsia="fr-FR"/>
              </w:rPr>
            </w:pPr>
            <w:ins w:id="11211" w:author="Chandrasekhar" w:date="2019-11-26T15:57:00Z">
              <w:r w:rsidRPr="000F71BC">
                <w:rPr>
                  <w:rFonts w:ascii="Courier New" w:hAnsi="Courier New" w:cs="Courier New"/>
                  <w:color w:val="000000"/>
                  <w:lang w:eastAsia="fr-FR"/>
                </w:rPr>
                <w:t>I3</w:t>
              </w:r>
            </w:ins>
          </w:p>
        </w:tc>
      </w:tr>
      <w:tr w:rsidR="006A6A55" w:rsidRPr="000F71BC" w14:paraId="1773AC4C" w14:textId="77777777" w:rsidTr="0062345D">
        <w:trPr>
          <w:trHeight w:val="276"/>
          <w:ins w:id="11212" w:author="Chandrasekhar" w:date="2019-11-26T15:57:00Z"/>
        </w:trPr>
        <w:tc>
          <w:tcPr>
            <w:tcW w:w="2338" w:type="dxa"/>
            <w:noWrap/>
            <w:hideMark/>
          </w:tcPr>
          <w:p w14:paraId="0BACD47A" w14:textId="77777777" w:rsidR="006A6A55" w:rsidRPr="000F71BC" w:rsidRDefault="006A6A55" w:rsidP="0062345D">
            <w:pPr>
              <w:rPr>
                <w:ins w:id="11213" w:author="Chandrasekhar" w:date="2019-11-26T15:57:00Z"/>
                <w:rFonts w:ascii="Courier New" w:hAnsi="Courier New" w:cs="Courier New"/>
                <w:color w:val="000000"/>
                <w:lang w:eastAsia="fr-FR"/>
              </w:rPr>
            </w:pPr>
            <w:ins w:id="11214" w:author="Chandrasekhar" w:date="2019-11-26T15:57:00Z">
              <w:r w:rsidRPr="000F71BC">
                <w:rPr>
                  <w:rFonts w:ascii="Courier New" w:hAnsi="Courier New" w:cs="Courier New"/>
                  <w:color w:val="000000"/>
                  <w:lang w:eastAsia="fr-FR"/>
                </w:rPr>
                <w:t>LABLAXIS</w:t>
              </w:r>
            </w:ins>
          </w:p>
        </w:tc>
        <w:tc>
          <w:tcPr>
            <w:tcW w:w="3044" w:type="dxa"/>
            <w:noWrap/>
            <w:hideMark/>
          </w:tcPr>
          <w:p w14:paraId="005FF769" w14:textId="77777777" w:rsidR="006A6A55" w:rsidRPr="000F71BC" w:rsidRDefault="006A6A55" w:rsidP="0062345D">
            <w:pPr>
              <w:rPr>
                <w:ins w:id="11215" w:author="Chandrasekhar" w:date="2019-11-26T15:57:00Z"/>
                <w:rFonts w:ascii="Courier New" w:hAnsi="Courier New" w:cs="Courier New"/>
                <w:color w:val="000000"/>
                <w:lang w:eastAsia="fr-FR"/>
              </w:rPr>
            </w:pPr>
            <w:ins w:id="11216" w:author="Chandrasekhar" w:date="2019-11-26T15:57:00Z">
              <w:r w:rsidRPr="000F71BC">
                <w:rPr>
                  <w:rFonts w:ascii="Courier New" w:hAnsi="Courier New" w:cs="Courier New"/>
                  <w:color w:val="000000"/>
                  <w:lang w:eastAsia="fr-FR"/>
                </w:rPr>
                <w:t>CDF_CHAR</w:t>
              </w:r>
            </w:ins>
          </w:p>
        </w:tc>
        <w:tc>
          <w:tcPr>
            <w:tcW w:w="3680" w:type="dxa"/>
            <w:noWrap/>
            <w:hideMark/>
          </w:tcPr>
          <w:p w14:paraId="7CA31543" w14:textId="77777777" w:rsidR="006A6A55" w:rsidRPr="000F71BC" w:rsidRDefault="006A6A55" w:rsidP="0062345D">
            <w:pPr>
              <w:rPr>
                <w:ins w:id="11217" w:author="Chandrasekhar" w:date="2019-11-26T15:57:00Z"/>
                <w:rFonts w:ascii="Courier New" w:hAnsi="Courier New" w:cs="Courier New"/>
                <w:color w:val="000000"/>
                <w:lang w:eastAsia="fr-FR"/>
              </w:rPr>
            </w:pPr>
            <w:ins w:id="11218" w:author="Chandrasekhar" w:date="2019-11-26T15:57:00Z">
              <w:r w:rsidRPr="000F71BC">
                <w:rPr>
                  <w:rFonts w:ascii="Courier New" w:hAnsi="Courier New" w:cs="Courier New"/>
                  <w:color w:val="000000"/>
                  <w:lang w:eastAsia="fr-FR"/>
                </w:rPr>
                <w:t>IDLE 1</w:t>
              </w:r>
            </w:ins>
          </w:p>
        </w:tc>
      </w:tr>
      <w:tr w:rsidR="006A6A55" w:rsidRPr="000F71BC" w14:paraId="4D792900" w14:textId="77777777" w:rsidTr="0062345D">
        <w:trPr>
          <w:trHeight w:val="276"/>
          <w:ins w:id="11219" w:author="Chandrasekhar" w:date="2019-11-26T15:57:00Z"/>
        </w:trPr>
        <w:tc>
          <w:tcPr>
            <w:tcW w:w="2338" w:type="dxa"/>
            <w:noWrap/>
            <w:hideMark/>
          </w:tcPr>
          <w:p w14:paraId="4BA59256" w14:textId="77777777" w:rsidR="006A6A55" w:rsidRPr="000F71BC" w:rsidRDefault="006A6A55" w:rsidP="0062345D">
            <w:pPr>
              <w:rPr>
                <w:ins w:id="11220" w:author="Chandrasekhar" w:date="2019-11-26T15:57:00Z"/>
                <w:rFonts w:ascii="Courier New" w:hAnsi="Courier New" w:cs="Courier New"/>
                <w:color w:val="000000"/>
                <w:lang w:eastAsia="fr-FR"/>
              </w:rPr>
            </w:pPr>
            <w:ins w:id="11221" w:author="Chandrasekhar" w:date="2019-11-26T15:57:00Z">
              <w:r w:rsidRPr="000F71BC">
                <w:rPr>
                  <w:rFonts w:ascii="Courier New" w:hAnsi="Courier New" w:cs="Courier New"/>
                  <w:color w:val="000000"/>
                  <w:lang w:eastAsia="fr-FR"/>
                </w:rPr>
                <w:t>UNITS</w:t>
              </w:r>
            </w:ins>
          </w:p>
        </w:tc>
        <w:tc>
          <w:tcPr>
            <w:tcW w:w="3044" w:type="dxa"/>
            <w:noWrap/>
            <w:hideMark/>
          </w:tcPr>
          <w:p w14:paraId="29EBC5F5" w14:textId="77777777" w:rsidR="006A6A55" w:rsidRPr="000F71BC" w:rsidRDefault="006A6A55" w:rsidP="0062345D">
            <w:pPr>
              <w:rPr>
                <w:ins w:id="11222" w:author="Chandrasekhar" w:date="2019-11-26T15:57:00Z"/>
                <w:rFonts w:ascii="Courier New" w:hAnsi="Courier New" w:cs="Courier New"/>
                <w:color w:val="000000"/>
                <w:lang w:eastAsia="fr-FR"/>
              </w:rPr>
            </w:pPr>
            <w:ins w:id="11223" w:author="Chandrasekhar" w:date="2019-11-26T15:57:00Z">
              <w:r w:rsidRPr="000F71BC">
                <w:rPr>
                  <w:rFonts w:ascii="Courier New" w:hAnsi="Courier New" w:cs="Courier New"/>
                  <w:color w:val="000000"/>
                  <w:lang w:eastAsia="fr-FR"/>
                </w:rPr>
                <w:t>CDF_CHAR</w:t>
              </w:r>
            </w:ins>
          </w:p>
        </w:tc>
        <w:tc>
          <w:tcPr>
            <w:tcW w:w="3680" w:type="dxa"/>
            <w:noWrap/>
            <w:hideMark/>
          </w:tcPr>
          <w:p w14:paraId="5516243D" w14:textId="77777777" w:rsidR="006A6A55" w:rsidRPr="000F71BC" w:rsidRDefault="006A6A55" w:rsidP="0062345D">
            <w:pPr>
              <w:rPr>
                <w:ins w:id="11224" w:author="Chandrasekhar" w:date="2019-11-26T15:57:00Z"/>
                <w:rFonts w:ascii="Courier New" w:hAnsi="Courier New" w:cs="Courier New"/>
                <w:color w:val="000000"/>
                <w:lang w:eastAsia="fr-FR"/>
              </w:rPr>
            </w:pPr>
            <w:ins w:id="11225" w:author="Chandrasekhar" w:date="2019-11-26T15:57:00Z">
              <w:r w:rsidRPr="000F71BC">
                <w:rPr>
                  <w:rFonts w:ascii="Courier New" w:hAnsi="Courier New" w:cs="Courier New"/>
                  <w:color w:val="000000"/>
                  <w:lang w:eastAsia="fr-FR"/>
                </w:rPr>
                <w:t>unitless</w:t>
              </w:r>
            </w:ins>
          </w:p>
        </w:tc>
      </w:tr>
      <w:tr w:rsidR="006A6A55" w:rsidRPr="000F71BC" w14:paraId="494C46FB" w14:textId="77777777" w:rsidTr="0062345D">
        <w:trPr>
          <w:trHeight w:val="276"/>
          <w:ins w:id="11226" w:author="Chandrasekhar" w:date="2019-11-26T15:57:00Z"/>
        </w:trPr>
        <w:tc>
          <w:tcPr>
            <w:tcW w:w="2338" w:type="dxa"/>
            <w:noWrap/>
            <w:hideMark/>
          </w:tcPr>
          <w:p w14:paraId="3C26D3F8" w14:textId="77777777" w:rsidR="006A6A55" w:rsidRPr="000F71BC" w:rsidRDefault="006A6A55" w:rsidP="0062345D">
            <w:pPr>
              <w:rPr>
                <w:ins w:id="11227" w:author="Chandrasekhar" w:date="2019-11-26T15:57:00Z"/>
                <w:rFonts w:ascii="Courier New" w:hAnsi="Courier New" w:cs="Courier New"/>
                <w:color w:val="000000"/>
                <w:lang w:eastAsia="fr-FR"/>
              </w:rPr>
            </w:pPr>
            <w:ins w:id="11228" w:author="Chandrasekhar" w:date="2019-11-26T15:57:00Z">
              <w:r w:rsidRPr="000F71BC">
                <w:rPr>
                  <w:rFonts w:ascii="Courier New" w:hAnsi="Courier New" w:cs="Courier New"/>
                  <w:color w:val="000000"/>
                  <w:lang w:eastAsia="fr-FR"/>
                </w:rPr>
                <w:t>VALIDMIN</w:t>
              </w:r>
            </w:ins>
          </w:p>
        </w:tc>
        <w:tc>
          <w:tcPr>
            <w:tcW w:w="3044" w:type="dxa"/>
            <w:noWrap/>
            <w:hideMark/>
          </w:tcPr>
          <w:p w14:paraId="389EAB4F" w14:textId="77777777" w:rsidR="006A6A55" w:rsidRPr="000F71BC" w:rsidRDefault="006A6A55" w:rsidP="0062345D">
            <w:pPr>
              <w:rPr>
                <w:ins w:id="11229" w:author="Chandrasekhar" w:date="2019-11-26T15:57:00Z"/>
                <w:rFonts w:ascii="Courier New" w:hAnsi="Courier New" w:cs="Courier New"/>
                <w:color w:val="000000"/>
                <w:lang w:eastAsia="fr-FR"/>
              </w:rPr>
            </w:pPr>
            <w:ins w:id="11230" w:author="Chandrasekhar" w:date="2019-11-26T15:57:00Z">
              <w:r w:rsidRPr="000F71BC">
                <w:rPr>
                  <w:rFonts w:ascii="Courier New" w:hAnsi="Courier New" w:cs="Courier New"/>
                  <w:color w:val="000000"/>
                  <w:lang w:eastAsia="fr-FR"/>
                </w:rPr>
                <w:t>CDF_UINT1</w:t>
              </w:r>
            </w:ins>
          </w:p>
        </w:tc>
        <w:tc>
          <w:tcPr>
            <w:tcW w:w="3680" w:type="dxa"/>
            <w:noWrap/>
            <w:hideMark/>
          </w:tcPr>
          <w:p w14:paraId="3A1EC3DA" w14:textId="77777777" w:rsidR="006A6A55" w:rsidRPr="000F71BC" w:rsidRDefault="006A6A55" w:rsidP="0062345D">
            <w:pPr>
              <w:rPr>
                <w:ins w:id="11231" w:author="Chandrasekhar" w:date="2019-11-26T15:57:00Z"/>
                <w:rFonts w:ascii="Courier New" w:hAnsi="Courier New" w:cs="Courier New"/>
                <w:color w:val="000000"/>
                <w:lang w:eastAsia="fr-FR"/>
              </w:rPr>
            </w:pPr>
            <w:ins w:id="11232" w:author="Chandrasekhar" w:date="2019-11-26T15:57:00Z">
              <w:r w:rsidRPr="000F71BC">
                <w:rPr>
                  <w:rFonts w:ascii="Courier New" w:hAnsi="Courier New" w:cs="Courier New"/>
                  <w:color w:val="000000"/>
                  <w:lang w:eastAsia="fr-FR"/>
                </w:rPr>
                <w:t>0</w:t>
              </w:r>
            </w:ins>
          </w:p>
        </w:tc>
      </w:tr>
      <w:tr w:rsidR="006A6A55" w:rsidRPr="000F71BC" w14:paraId="47C6AA5C" w14:textId="77777777" w:rsidTr="0062345D">
        <w:trPr>
          <w:trHeight w:val="276"/>
          <w:ins w:id="11233" w:author="Chandrasekhar" w:date="2019-11-26T15:57:00Z"/>
        </w:trPr>
        <w:tc>
          <w:tcPr>
            <w:tcW w:w="2338" w:type="dxa"/>
            <w:noWrap/>
            <w:hideMark/>
          </w:tcPr>
          <w:p w14:paraId="0E4BDB49" w14:textId="77777777" w:rsidR="006A6A55" w:rsidRPr="000F71BC" w:rsidRDefault="006A6A55" w:rsidP="0062345D">
            <w:pPr>
              <w:rPr>
                <w:ins w:id="11234" w:author="Chandrasekhar" w:date="2019-11-26T15:57:00Z"/>
                <w:rFonts w:ascii="Courier New" w:hAnsi="Courier New" w:cs="Courier New"/>
                <w:color w:val="000000"/>
                <w:lang w:eastAsia="fr-FR"/>
              </w:rPr>
            </w:pPr>
            <w:ins w:id="11235" w:author="Chandrasekhar" w:date="2019-11-26T15:57:00Z">
              <w:r w:rsidRPr="000F71BC">
                <w:rPr>
                  <w:rFonts w:ascii="Courier New" w:hAnsi="Courier New" w:cs="Courier New"/>
                  <w:color w:val="000000"/>
                  <w:lang w:eastAsia="fr-FR"/>
                </w:rPr>
                <w:t>VALIDMAX</w:t>
              </w:r>
            </w:ins>
          </w:p>
        </w:tc>
        <w:tc>
          <w:tcPr>
            <w:tcW w:w="3044" w:type="dxa"/>
            <w:noWrap/>
            <w:hideMark/>
          </w:tcPr>
          <w:p w14:paraId="0F2839AB" w14:textId="77777777" w:rsidR="006A6A55" w:rsidRPr="000F71BC" w:rsidRDefault="006A6A55" w:rsidP="0062345D">
            <w:pPr>
              <w:rPr>
                <w:ins w:id="11236" w:author="Chandrasekhar" w:date="2019-11-26T15:57:00Z"/>
                <w:rFonts w:ascii="Courier New" w:hAnsi="Courier New" w:cs="Courier New"/>
                <w:color w:val="000000"/>
                <w:lang w:eastAsia="fr-FR"/>
              </w:rPr>
            </w:pPr>
            <w:ins w:id="11237" w:author="Chandrasekhar" w:date="2019-11-26T15:57:00Z">
              <w:r w:rsidRPr="000F71BC">
                <w:rPr>
                  <w:rFonts w:ascii="Courier New" w:hAnsi="Courier New" w:cs="Courier New"/>
                  <w:color w:val="000000"/>
                  <w:lang w:eastAsia="fr-FR"/>
                </w:rPr>
                <w:t>CDF_UINT1</w:t>
              </w:r>
            </w:ins>
          </w:p>
        </w:tc>
        <w:tc>
          <w:tcPr>
            <w:tcW w:w="3680" w:type="dxa"/>
            <w:noWrap/>
            <w:hideMark/>
          </w:tcPr>
          <w:p w14:paraId="153906CD" w14:textId="77777777" w:rsidR="006A6A55" w:rsidRPr="000F71BC" w:rsidRDefault="006A6A55" w:rsidP="0062345D">
            <w:pPr>
              <w:rPr>
                <w:ins w:id="11238" w:author="Chandrasekhar" w:date="2019-11-26T15:57:00Z"/>
                <w:rFonts w:ascii="Courier New" w:hAnsi="Courier New" w:cs="Courier New"/>
                <w:color w:val="000000"/>
                <w:lang w:eastAsia="fr-FR"/>
              </w:rPr>
            </w:pPr>
            <w:ins w:id="11239" w:author="Chandrasekhar" w:date="2019-11-26T15:57:00Z">
              <w:r w:rsidRPr="000F71BC">
                <w:rPr>
                  <w:rFonts w:ascii="Courier New" w:hAnsi="Courier New" w:cs="Courier New"/>
                  <w:color w:val="000000"/>
                  <w:lang w:eastAsia="fr-FR"/>
                </w:rPr>
                <w:t>254</w:t>
              </w:r>
            </w:ins>
          </w:p>
        </w:tc>
      </w:tr>
      <w:tr w:rsidR="006A6A55" w:rsidRPr="000F71BC" w14:paraId="4CE100E5" w14:textId="77777777" w:rsidTr="0062345D">
        <w:trPr>
          <w:trHeight w:val="276"/>
          <w:ins w:id="11240" w:author="Chandrasekhar" w:date="2019-11-26T15:57:00Z"/>
        </w:trPr>
        <w:tc>
          <w:tcPr>
            <w:tcW w:w="2338" w:type="dxa"/>
            <w:noWrap/>
            <w:hideMark/>
          </w:tcPr>
          <w:p w14:paraId="2B8254A1" w14:textId="77777777" w:rsidR="006A6A55" w:rsidRPr="000F71BC" w:rsidRDefault="006A6A55" w:rsidP="0062345D">
            <w:pPr>
              <w:rPr>
                <w:ins w:id="11241" w:author="Chandrasekhar" w:date="2019-11-26T15:57:00Z"/>
                <w:rFonts w:ascii="Courier New" w:hAnsi="Courier New" w:cs="Courier New"/>
                <w:color w:val="000000"/>
                <w:lang w:eastAsia="fr-FR"/>
              </w:rPr>
            </w:pPr>
            <w:ins w:id="11242" w:author="Chandrasekhar" w:date="2019-11-26T15:57:00Z">
              <w:r w:rsidRPr="000F71BC">
                <w:rPr>
                  <w:rFonts w:ascii="Courier New" w:hAnsi="Courier New" w:cs="Courier New"/>
                  <w:color w:val="000000"/>
                  <w:lang w:eastAsia="fr-FR"/>
                </w:rPr>
                <w:t>VAR_TYPE</w:t>
              </w:r>
            </w:ins>
          </w:p>
        </w:tc>
        <w:tc>
          <w:tcPr>
            <w:tcW w:w="3044" w:type="dxa"/>
            <w:noWrap/>
            <w:hideMark/>
          </w:tcPr>
          <w:p w14:paraId="41F569B9" w14:textId="77777777" w:rsidR="006A6A55" w:rsidRPr="000F71BC" w:rsidRDefault="006A6A55" w:rsidP="0062345D">
            <w:pPr>
              <w:rPr>
                <w:ins w:id="11243" w:author="Chandrasekhar" w:date="2019-11-26T15:57:00Z"/>
                <w:rFonts w:ascii="Courier New" w:hAnsi="Courier New" w:cs="Courier New"/>
                <w:color w:val="000000"/>
                <w:lang w:eastAsia="fr-FR"/>
              </w:rPr>
            </w:pPr>
            <w:ins w:id="11244" w:author="Chandrasekhar" w:date="2019-11-26T15:57:00Z">
              <w:r w:rsidRPr="000F71BC">
                <w:rPr>
                  <w:rFonts w:ascii="Courier New" w:hAnsi="Courier New" w:cs="Courier New"/>
                  <w:color w:val="000000"/>
                  <w:lang w:eastAsia="fr-FR"/>
                </w:rPr>
                <w:t>CDF_CHAR</w:t>
              </w:r>
            </w:ins>
          </w:p>
        </w:tc>
        <w:tc>
          <w:tcPr>
            <w:tcW w:w="3680" w:type="dxa"/>
            <w:noWrap/>
            <w:hideMark/>
          </w:tcPr>
          <w:p w14:paraId="7EE5B1C0" w14:textId="77777777" w:rsidR="006A6A55" w:rsidRPr="000F71BC" w:rsidRDefault="006A6A55" w:rsidP="0062345D">
            <w:pPr>
              <w:rPr>
                <w:ins w:id="11245" w:author="Chandrasekhar" w:date="2019-11-26T15:57:00Z"/>
                <w:rFonts w:ascii="Courier New" w:hAnsi="Courier New" w:cs="Courier New"/>
                <w:color w:val="000000"/>
                <w:lang w:eastAsia="fr-FR"/>
              </w:rPr>
            </w:pPr>
            <w:ins w:id="11246" w:author="Chandrasekhar" w:date="2019-11-26T15:57:00Z">
              <w:r w:rsidRPr="000F71BC">
                <w:rPr>
                  <w:rFonts w:ascii="Courier New" w:hAnsi="Courier New" w:cs="Courier New"/>
                  <w:color w:val="000000"/>
                  <w:lang w:eastAsia="fr-FR"/>
                </w:rPr>
                <w:t>support_data</w:t>
              </w:r>
            </w:ins>
          </w:p>
        </w:tc>
      </w:tr>
      <w:tr w:rsidR="006A6A55" w:rsidRPr="000F71BC" w14:paraId="74689431" w14:textId="77777777" w:rsidTr="0062345D">
        <w:trPr>
          <w:trHeight w:val="276"/>
          <w:ins w:id="11247" w:author="Chandrasekhar" w:date="2019-11-26T15:57:00Z"/>
        </w:trPr>
        <w:tc>
          <w:tcPr>
            <w:tcW w:w="2338" w:type="dxa"/>
            <w:noWrap/>
            <w:hideMark/>
          </w:tcPr>
          <w:p w14:paraId="6EEC2BA1" w14:textId="77777777" w:rsidR="006A6A55" w:rsidRPr="000F71BC" w:rsidRDefault="006A6A55" w:rsidP="0062345D">
            <w:pPr>
              <w:rPr>
                <w:ins w:id="11248" w:author="Chandrasekhar" w:date="2019-11-26T15:57:00Z"/>
                <w:rFonts w:ascii="Courier New" w:hAnsi="Courier New" w:cs="Courier New"/>
                <w:color w:val="000000"/>
                <w:lang w:eastAsia="fr-FR"/>
              </w:rPr>
            </w:pPr>
            <w:ins w:id="11249" w:author="Chandrasekhar" w:date="2019-11-26T15:57:00Z">
              <w:r w:rsidRPr="000F71BC">
                <w:rPr>
                  <w:rFonts w:ascii="Courier New" w:hAnsi="Courier New" w:cs="Courier New"/>
                  <w:color w:val="000000"/>
                  <w:lang w:eastAsia="fr-FR"/>
                </w:rPr>
                <w:t>SCALETYP</w:t>
              </w:r>
            </w:ins>
          </w:p>
        </w:tc>
        <w:tc>
          <w:tcPr>
            <w:tcW w:w="3044" w:type="dxa"/>
            <w:noWrap/>
            <w:hideMark/>
          </w:tcPr>
          <w:p w14:paraId="7552A28A" w14:textId="77777777" w:rsidR="006A6A55" w:rsidRPr="000F71BC" w:rsidRDefault="006A6A55" w:rsidP="0062345D">
            <w:pPr>
              <w:rPr>
                <w:ins w:id="11250" w:author="Chandrasekhar" w:date="2019-11-26T15:57:00Z"/>
                <w:rFonts w:ascii="Courier New" w:hAnsi="Courier New" w:cs="Courier New"/>
                <w:color w:val="000000"/>
                <w:lang w:eastAsia="fr-FR"/>
              </w:rPr>
            </w:pPr>
            <w:ins w:id="11251" w:author="Chandrasekhar" w:date="2019-11-26T15:57:00Z">
              <w:r w:rsidRPr="000F71BC">
                <w:rPr>
                  <w:rFonts w:ascii="Courier New" w:hAnsi="Courier New" w:cs="Courier New"/>
                  <w:color w:val="000000"/>
                  <w:lang w:eastAsia="fr-FR"/>
                </w:rPr>
                <w:t>CDF_CHAR</w:t>
              </w:r>
            </w:ins>
          </w:p>
        </w:tc>
        <w:tc>
          <w:tcPr>
            <w:tcW w:w="3680" w:type="dxa"/>
            <w:noWrap/>
            <w:hideMark/>
          </w:tcPr>
          <w:p w14:paraId="7E328D6D" w14:textId="77777777" w:rsidR="006A6A55" w:rsidRPr="000F71BC" w:rsidRDefault="006A6A55" w:rsidP="0062345D">
            <w:pPr>
              <w:rPr>
                <w:ins w:id="11252" w:author="Chandrasekhar" w:date="2019-11-26T15:57:00Z"/>
                <w:rFonts w:ascii="Courier New" w:hAnsi="Courier New" w:cs="Courier New"/>
                <w:color w:val="000000"/>
                <w:lang w:eastAsia="fr-FR"/>
              </w:rPr>
            </w:pPr>
            <w:ins w:id="11253" w:author="Chandrasekhar" w:date="2019-11-26T15:57:00Z">
              <w:r w:rsidRPr="000F71BC">
                <w:rPr>
                  <w:rFonts w:ascii="Courier New" w:hAnsi="Courier New" w:cs="Courier New"/>
                  <w:color w:val="000000"/>
                  <w:lang w:eastAsia="fr-FR"/>
                </w:rPr>
                <w:t>linear</w:t>
              </w:r>
            </w:ins>
          </w:p>
        </w:tc>
      </w:tr>
    </w:tbl>
    <w:p w14:paraId="6B0A16E8" w14:textId="77777777" w:rsidR="006A6A55" w:rsidRDefault="006A6A55" w:rsidP="006A6A55">
      <w:pPr>
        <w:rPr>
          <w:ins w:id="11254" w:author="Chandrasekhar" w:date="2019-11-26T15:57:00Z"/>
        </w:rPr>
      </w:pPr>
    </w:p>
    <w:tbl>
      <w:tblPr>
        <w:tblStyle w:val="TableGrid"/>
        <w:tblW w:w="0" w:type="auto"/>
        <w:tblLook w:val="04A0" w:firstRow="1" w:lastRow="0" w:firstColumn="1" w:lastColumn="0" w:noHBand="0" w:noVBand="1"/>
        <w:tblPrChange w:id="11255" w:author="Chandrasekhar" w:date="2019-11-26T16:08:00Z">
          <w:tblPr>
            <w:tblStyle w:val="TableGrid"/>
            <w:tblW w:w="0" w:type="auto"/>
            <w:tblLook w:val="04A0" w:firstRow="1" w:lastRow="0" w:firstColumn="1" w:lastColumn="0" w:noHBand="0" w:noVBand="1"/>
          </w:tblPr>
        </w:tblPrChange>
      </w:tblPr>
      <w:tblGrid>
        <w:gridCol w:w="2338"/>
        <w:gridCol w:w="3044"/>
        <w:gridCol w:w="3680"/>
        <w:tblGridChange w:id="11256">
          <w:tblGrid>
            <w:gridCol w:w="2338"/>
            <w:gridCol w:w="3044"/>
            <w:gridCol w:w="3680"/>
          </w:tblGrid>
        </w:tblGridChange>
      </w:tblGrid>
      <w:tr w:rsidR="006A6A55" w:rsidRPr="000F71BC" w14:paraId="02178BAC" w14:textId="77777777" w:rsidTr="00C05B36">
        <w:trPr>
          <w:trHeight w:val="276"/>
          <w:ins w:id="11257" w:author="Chandrasekhar" w:date="2019-11-26T15:57:00Z"/>
          <w:trPrChange w:id="11258" w:author="Chandrasekhar" w:date="2019-11-26T16:08:00Z">
            <w:trPr>
              <w:trHeight w:val="276"/>
            </w:trPr>
          </w:trPrChange>
        </w:trPr>
        <w:tc>
          <w:tcPr>
            <w:tcW w:w="2338" w:type="dxa"/>
            <w:shd w:val="clear" w:color="auto" w:fill="00FFFF"/>
            <w:noWrap/>
            <w:hideMark/>
            <w:tcPrChange w:id="11259" w:author="Chandrasekhar" w:date="2019-11-26T16:08:00Z">
              <w:tcPr>
                <w:tcW w:w="2338" w:type="dxa"/>
                <w:shd w:val="clear" w:color="auto" w:fill="B8CCE4" w:themeFill="accent1" w:themeFillTint="66"/>
                <w:noWrap/>
                <w:hideMark/>
              </w:tcPr>
            </w:tcPrChange>
          </w:tcPr>
          <w:p w14:paraId="7D1DACE7" w14:textId="77777777" w:rsidR="006A6A55" w:rsidRPr="000F71BC" w:rsidRDefault="006A6A55" w:rsidP="0062345D">
            <w:pPr>
              <w:rPr>
                <w:ins w:id="11260" w:author="Chandrasekhar" w:date="2019-11-26T15:57:00Z"/>
                <w:rFonts w:ascii="Courier New" w:hAnsi="Courier New" w:cs="Courier New"/>
                <w:color w:val="000000"/>
                <w:lang w:eastAsia="fr-FR"/>
              </w:rPr>
            </w:pPr>
            <w:ins w:id="11261"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11262" w:author="Chandrasekhar" w:date="2019-11-26T16:08:00Z">
              <w:tcPr>
                <w:tcW w:w="6724" w:type="dxa"/>
                <w:gridSpan w:val="2"/>
                <w:shd w:val="clear" w:color="auto" w:fill="FFFFFF" w:themeFill="background1"/>
                <w:noWrap/>
                <w:hideMark/>
              </w:tcPr>
            </w:tcPrChange>
          </w:tcPr>
          <w:p w14:paraId="767F0609" w14:textId="77777777" w:rsidR="006A6A55" w:rsidRPr="000F71BC" w:rsidRDefault="006A6A55" w:rsidP="0062345D">
            <w:pPr>
              <w:rPr>
                <w:ins w:id="11263" w:author="Chandrasekhar" w:date="2019-11-26T15:57:00Z"/>
                <w:rFonts w:ascii="Courier New" w:hAnsi="Courier New" w:cs="Courier New"/>
                <w:color w:val="000000"/>
                <w:lang w:eastAsia="fr-FR"/>
              </w:rPr>
            </w:pPr>
            <w:ins w:id="11264" w:author="Chandrasekhar" w:date="2019-11-26T15:57:00Z">
              <w:r w:rsidRPr="000F71BC">
                <w:rPr>
                  <w:rFonts w:ascii="Courier New" w:hAnsi="Courier New" w:cs="Courier New"/>
                  <w:color w:val="000000"/>
                  <w:lang w:eastAsia="fr-FR"/>
                </w:rPr>
                <w:t>IDLE_2</w:t>
              </w:r>
            </w:ins>
          </w:p>
        </w:tc>
      </w:tr>
      <w:tr w:rsidR="006A6A55" w:rsidRPr="000F71BC" w14:paraId="4A997CA5" w14:textId="77777777" w:rsidTr="00C05B36">
        <w:trPr>
          <w:trHeight w:val="276"/>
          <w:ins w:id="11265" w:author="Chandrasekhar" w:date="2019-11-26T15:57:00Z"/>
          <w:trPrChange w:id="11266" w:author="Chandrasekhar" w:date="2019-11-26T16:07:00Z">
            <w:trPr>
              <w:trHeight w:val="276"/>
            </w:trPr>
          </w:trPrChange>
        </w:trPr>
        <w:tc>
          <w:tcPr>
            <w:tcW w:w="2338" w:type="dxa"/>
            <w:shd w:val="clear" w:color="auto" w:fill="00FFFF"/>
            <w:noWrap/>
            <w:hideMark/>
            <w:tcPrChange w:id="11267" w:author="Chandrasekhar" w:date="2019-11-26T16:07:00Z">
              <w:tcPr>
                <w:tcW w:w="2338" w:type="dxa"/>
                <w:shd w:val="clear" w:color="auto" w:fill="B8CCE4" w:themeFill="accent1" w:themeFillTint="66"/>
                <w:noWrap/>
                <w:hideMark/>
              </w:tcPr>
            </w:tcPrChange>
          </w:tcPr>
          <w:p w14:paraId="5C55F776" w14:textId="77777777" w:rsidR="006A6A55" w:rsidRPr="000F71BC" w:rsidRDefault="006A6A55" w:rsidP="0062345D">
            <w:pPr>
              <w:rPr>
                <w:ins w:id="11268" w:author="Chandrasekhar" w:date="2019-11-26T15:57:00Z"/>
                <w:rFonts w:ascii="Courier New" w:hAnsi="Courier New" w:cs="Courier New"/>
                <w:color w:val="000000"/>
                <w:lang w:eastAsia="fr-FR"/>
              </w:rPr>
            </w:pPr>
            <w:ins w:id="11269"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11270" w:author="Chandrasekhar" w:date="2019-11-26T16:07:00Z">
              <w:tcPr>
                <w:tcW w:w="3044" w:type="dxa"/>
                <w:shd w:val="clear" w:color="auto" w:fill="B8CCE4" w:themeFill="accent1" w:themeFillTint="66"/>
                <w:noWrap/>
                <w:hideMark/>
              </w:tcPr>
            </w:tcPrChange>
          </w:tcPr>
          <w:p w14:paraId="690349A0" w14:textId="77777777" w:rsidR="006A6A55" w:rsidRPr="000F71BC" w:rsidRDefault="006A6A55" w:rsidP="0062345D">
            <w:pPr>
              <w:rPr>
                <w:ins w:id="11271" w:author="Chandrasekhar" w:date="2019-11-26T15:57:00Z"/>
                <w:rFonts w:ascii="Courier New" w:hAnsi="Courier New" w:cs="Courier New"/>
                <w:color w:val="000000"/>
                <w:lang w:eastAsia="fr-FR"/>
              </w:rPr>
            </w:pPr>
            <w:ins w:id="11272"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11273" w:author="Chandrasekhar" w:date="2019-11-26T16:07:00Z">
              <w:tcPr>
                <w:tcW w:w="3680" w:type="dxa"/>
                <w:shd w:val="clear" w:color="auto" w:fill="B8CCE4" w:themeFill="accent1" w:themeFillTint="66"/>
                <w:noWrap/>
                <w:hideMark/>
              </w:tcPr>
            </w:tcPrChange>
          </w:tcPr>
          <w:p w14:paraId="3E2C7536" w14:textId="77777777" w:rsidR="006A6A55" w:rsidRPr="000F71BC" w:rsidRDefault="006A6A55" w:rsidP="0062345D">
            <w:pPr>
              <w:rPr>
                <w:ins w:id="11274" w:author="Chandrasekhar" w:date="2019-11-26T15:57:00Z"/>
                <w:rFonts w:ascii="Courier New" w:hAnsi="Courier New" w:cs="Courier New"/>
                <w:color w:val="000000"/>
                <w:lang w:eastAsia="fr-FR"/>
              </w:rPr>
            </w:pPr>
            <w:ins w:id="11275" w:author="Chandrasekhar" w:date="2019-11-26T15:57:00Z">
              <w:r w:rsidRPr="000F71BC">
                <w:rPr>
                  <w:rFonts w:ascii="Courier New" w:hAnsi="Courier New" w:cs="Courier New"/>
                  <w:color w:val="000000"/>
                  <w:lang w:eastAsia="fr-FR"/>
                </w:rPr>
                <w:t>Value</w:t>
              </w:r>
            </w:ins>
          </w:p>
        </w:tc>
      </w:tr>
      <w:tr w:rsidR="006A6A55" w:rsidRPr="000F71BC" w14:paraId="4B3D1D59" w14:textId="77777777" w:rsidTr="0062345D">
        <w:trPr>
          <w:trHeight w:val="276"/>
          <w:ins w:id="11276" w:author="Chandrasekhar" w:date="2019-11-26T15:57:00Z"/>
        </w:trPr>
        <w:tc>
          <w:tcPr>
            <w:tcW w:w="2338" w:type="dxa"/>
            <w:noWrap/>
            <w:hideMark/>
          </w:tcPr>
          <w:p w14:paraId="7D4FB296" w14:textId="77777777" w:rsidR="006A6A55" w:rsidRPr="000F71BC" w:rsidRDefault="006A6A55" w:rsidP="0062345D">
            <w:pPr>
              <w:rPr>
                <w:ins w:id="11277" w:author="Chandrasekhar" w:date="2019-11-26T15:57:00Z"/>
                <w:rFonts w:ascii="Courier New" w:hAnsi="Courier New" w:cs="Courier New"/>
                <w:color w:val="000000"/>
                <w:lang w:eastAsia="fr-FR"/>
              </w:rPr>
            </w:pPr>
            <w:ins w:id="11278" w:author="Chandrasekhar" w:date="2019-11-26T15:57:00Z">
              <w:r w:rsidRPr="000F71BC">
                <w:rPr>
                  <w:rFonts w:ascii="Courier New" w:hAnsi="Courier New" w:cs="Courier New"/>
                  <w:color w:val="000000"/>
                  <w:lang w:eastAsia="fr-FR"/>
                </w:rPr>
                <w:t>CATDESC</w:t>
              </w:r>
            </w:ins>
          </w:p>
        </w:tc>
        <w:tc>
          <w:tcPr>
            <w:tcW w:w="3044" w:type="dxa"/>
            <w:noWrap/>
            <w:hideMark/>
          </w:tcPr>
          <w:p w14:paraId="75830CDD" w14:textId="77777777" w:rsidR="006A6A55" w:rsidRPr="000F71BC" w:rsidRDefault="006A6A55" w:rsidP="0062345D">
            <w:pPr>
              <w:rPr>
                <w:ins w:id="11279" w:author="Chandrasekhar" w:date="2019-11-26T15:57:00Z"/>
                <w:rFonts w:ascii="Courier New" w:hAnsi="Courier New" w:cs="Courier New"/>
                <w:color w:val="000000"/>
                <w:lang w:eastAsia="fr-FR"/>
              </w:rPr>
            </w:pPr>
            <w:ins w:id="11280" w:author="Chandrasekhar" w:date="2019-11-26T15:57:00Z">
              <w:r w:rsidRPr="000F71BC">
                <w:rPr>
                  <w:rFonts w:ascii="Courier New" w:hAnsi="Courier New" w:cs="Courier New"/>
                  <w:color w:val="000000"/>
                  <w:lang w:eastAsia="fr-FR"/>
                </w:rPr>
                <w:t>CDF_CHAR</w:t>
              </w:r>
            </w:ins>
          </w:p>
        </w:tc>
        <w:tc>
          <w:tcPr>
            <w:tcW w:w="3680" w:type="dxa"/>
            <w:noWrap/>
            <w:hideMark/>
          </w:tcPr>
          <w:p w14:paraId="3F917B89" w14:textId="77777777" w:rsidR="006A6A55" w:rsidRPr="000F71BC" w:rsidRDefault="006A6A55" w:rsidP="0062345D">
            <w:pPr>
              <w:rPr>
                <w:ins w:id="11281" w:author="Chandrasekhar" w:date="2019-11-26T15:57:00Z"/>
                <w:rFonts w:ascii="Courier New" w:hAnsi="Courier New" w:cs="Courier New"/>
                <w:color w:val="000000"/>
                <w:lang w:eastAsia="fr-FR"/>
              </w:rPr>
            </w:pPr>
            <w:ins w:id="11282" w:author="Chandrasekhar" w:date="2019-11-26T15:57:00Z">
              <w:r w:rsidRPr="000F71BC">
                <w:rPr>
                  <w:rFonts w:ascii="Courier New" w:hAnsi="Courier New" w:cs="Courier New"/>
                  <w:color w:val="000000"/>
                  <w:lang w:eastAsia="fr-FR"/>
                </w:rPr>
                <w:t>IDLE 2</w:t>
              </w:r>
            </w:ins>
          </w:p>
        </w:tc>
      </w:tr>
      <w:tr w:rsidR="006A6A55" w:rsidRPr="000F71BC" w14:paraId="072CBDCB" w14:textId="77777777" w:rsidTr="0062345D">
        <w:trPr>
          <w:trHeight w:val="276"/>
          <w:ins w:id="11283" w:author="Chandrasekhar" w:date="2019-11-26T15:57:00Z"/>
        </w:trPr>
        <w:tc>
          <w:tcPr>
            <w:tcW w:w="2338" w:type="dxa"/>
            <w:noWrap/>
            <w:hideMark/>
          </w:tcPr>
          <w:p w14:paraId="029BAC5D" w14:textId="77777777" w:rsidR="006A6A55" w:rsidRPr="000F71BC" w:rsidRDefault="006A6A55" w:rsidP="0062345D">
            <w:pPr>
              <w:rPr>
                <w:ins w:id="11284" w:author="Chandrasekhar" w:date="2019-11-26T15:57:00Z"/>
                <w:rFonts w:ascii="Courier New" w:hAnsi="Courier New" w:cs="Courier New"/>
                <w:color w:val="000000"/>
                <w:lang w:eastAsia="fr-FR"/>
              </w:rPr>
            </w:pPr>
            <w:ins w:id="11285" w:author="Chandrasekhar" w:date="2019-11-26T15:57:00Z">
              <w:r w:rsidRPr="000F71BC">
                <w:rPr>
                  <w:rFonts w:ascii="Courier New" w:hAnsi="Courier New" w:cs="Courier New"/>
                  <w:color w:val="000000"/>
                  <w:lang w:eastAsia="fr-FR"/>
                </w:rPr>
                <w:t>DEPEND_0</w:t>
              </w:r>
            </w:ins>
          </w:p>
        </w:tc>
        <w:tc>
          <w:tcPr>
            <w:tcW w:w="3044" w:type="dxa"/>
            <w:noWrap/>
            <w:hideMark/>
          </w:tcPr>
          <w:p w14:paraId="293014C6" w14:textId="77777777" w:rsidR="006A6A55" w:rsidRPr="000F71BC" w:rsidRDefault="006A6A55" w:rsidP="0062345D">
            <w:pPr>
              <w:rPr>
                <w:ins w:id="11286" w:author="Chandrasekhar" w:date="2019-11-26T15:57:00Z"/>
                <w:rFonts w:ascii="Courier New" w:hAnsi="Courier New" w:cs="Courier New"/>
                <w:color w:val="000000"/>
                <w:lang w:eastAsia="fr-FR"/>
              </w:rPr>
            </w:pPr>
            <w:ins w:id="11287" w:author="Chandrasekhar" w:date="2019-11-26T15:57:00Z">
              <w:r w:rsidRPr="000F71BC">
                <w:rPr>
                  <w:rFonts w:ascii="Courier New" w:hAnsi="Courier New" w:cs="Courier New"/>
                  <w:color w:val="000000"/>
                  <w:lang w:eastAsia="fr-FR"/>
                </w:rPr>
                <w:t>CDF_CHAR</w:t>
              </w:r>
            </w:ins>
          </w:p>
        </w:tc>
        <w:tc>
          <w:tcPr>
            <w:tcW w:w="3680" w:type="dxa"/>
            <w:noWrap/>
            <w:hideMark/>
          </w:tcPr>
          <w:p w14:paraId="3499B11F" w14:textId="77777777" w:rsidR="006A6A55" w:rsidRPr="000F71BC" w:rsidRDefault="006A6A55" w:rsidP="0062345D">
            <w:pPr>
              <w:rPr>
                <w:ins w:id="11288" w:author="Chandrasekhar" w:date="2019-11-26T15:57:00Z"/>
                <w:rFonts w:ascii="Courier New" w:hAnsi="Courier New" w:cs="Courier New"/>
                <w:color w:val="000000"/>
                <w:lang w:eastAsia="fr-FR"/>
              </w:rPr>
            </w:pPr>
            <w:ins w:id="11289" w:author="Chandrasekhar" w:date="2019-11-26T15:57:00Z">
              <w:r w:rsidRPr="000F71BC">
                <w:rPr>
                  <w:rFonts w:ascii="Courier New" w:hAnsi="Courier New" w:cs="Courier New"/>
                  <w:color w:val="000000"/>
                  <w:lang w:eastAsia="fr-FR"/>
                </w:rPr>
                <w:t>Epoch</w:t>
              </w:r>
            </w:ins>
          </w:p>
        </w:tc>
      </w:tr>
      <w:tr w:rsidR="006A6A55" w:rsidRPr="000F71BC" w14:paraId="1044B673" w14:textId="77777777" w:rsidTr="0062345D">
        <w:trPr>
          <w:trHeight w:val="276"/>
          <w:ins w:id="11290" w:author="Chandrasekhar" w:date="2019-11-26T15:57:00Z"/>
        </w:trPr>
        <w:tc>
          <w:tcPr>
            <w:tcW w:w="2338" w:type="dxa"/>
            <w:noWrap/>
            <w:hideMark/>
          </w:tcPr>
          <w:p w14:paraId="5A79CBD1" w14:textId="77777777" w:rsidR="006A6A55" w:rsidRPr="000F71BC" w:rsidRDefault="006A6A55" w:rsidP="0062345D">
            <w:pPr>
              <w:rPr>
                <w:ins w:id="11291" w:author="Chandrasekhar" w:date="2019-11-26T15:57:00Z"/>
                <w:rFonts w:ascii="Courier New" w:hAnsi="Courier New" w:cs="Courier New"/>
                <w:color w:val="000000"/>
                <w:lang w:eastAsia="fr-FR"/>
              </w:rPr>
            </w:pPr>
            <w:ins w:id="11292" w:author="Chandrasekhar" w:date="2019-11-26T15:57:00Z">
              <w:r w:rsidRPr="000F71BC">
                <w:rPr>
                  <w:rFonts w:ascii="Courier New" w:hAnsi="Courier New" w:cs="Courier New"/>
                  <w:color w:val="000000"/>
                  <w:lang w:eastAsia="fr-FR"/>
                </w:rPr>
                <w:t>FIELDNAM</w:t>
              </w:r>
            </w:ins>
          </w:p>
        </w:tc>
        <w:tc>
          <w:tcPr>
            <w:tcW w:w="3044" w:type="dxa"/>
            <w:noWrap/>
            <w:hideMark/>
          </w:tcPr>
          <w:p w14:paraId="0D8CFE2D" w14:textId="77777777" w:rsidR="006A6A55" w:rsidRPr="000F71BC" w:rsidRDefault="006A6A55" w:rsidP="0062345D">
            <w:pPr>
              <w:rPr>
                <w:ins w:id="11293" w:author="Chandrasekhar" w:date="2019-11-26T15:57:00Z"/>
                <w:rFonts w:ascii="Courier New" w:hAnsi="Courier New" w:cs="Courier New"/>
                <w:color w:val="000000"/>
                <w:lang w:eastAsia="fr-FR"/>
              </w:rPr>
            </w:pPr>
            <w:ins w:id="11294" w:author="Chandrasekhar" w:date="2019-11-26T15:57:00Z">
              <w:r w:rsidRPr="000F71BC">
                <w:rPr>
                  <w:rFonts w:ascii="Courier New" w:hAnsi="Courier New" w:cs="Courier New"/>
                  <w:color w:val="000000"/>
                  <w:lang w:eastAsia="fr-FR"/>
                </w:rPr>
                <w:t>CDF_CHAR</w:t>
              </w:r>
            </w:ins>
          </w:p>
        </w:tc>
        <w:tc>
          <w:tcPr>
            <w:tcW w:w="3680" w:type="dxa"/>
            <w:noWrap/>
            <w:hideMark/>
          </w:tcPr>
          <w:p w14:paraId="74FFB160" w14:textId="77777777" w:rsidR="006A6A55" w:rsidRPr="000F71BC" w:rsidRDefault="006A6A55" w:rsidP="0062345D">
            <w:pPr>
              <w:rPr>
                <w:ins w:id="11295" w:author="Chandrasekhar" w:date="2019-11-26T15:57:00Z"/>
                <w:rFonts w:ascii="Courier New" w:hAnsi="Courier New" w:cs="Courier New"/>
                <w:color w:val="000000"/>
                <w:lang w:eastAsia="fr-FR"/>
              </w:rPr>
            </w:pPr>
            <w:ins w:id="11296" w:author="Chandrasekhar" w:date="2019-11-26T15:57:00Z">
              <w:r w:rsidRPr="000F71BC">
                <w:rPr>
                  <w:rFonts w:ascii="Courier New" w:hAnsi="Courier New" w:cs="Courier New"/>
                  <w:color w:val="000000"/>
                  <w:lang w:eastAsia="fr-FR"/>
                </w:rPr>
                <w:t>IDLE_2</w:t>
              </w:r>
            </w:ins>
          </w:p>
        </w:tc>
      </w:tr>
      <w:tr w:rsidR="006A6A55" w:rsidRPr="000F71BC" w14:paraId="2B279D64" w14:textId="77777777" w:rsidTr="0062345D">
        <w:trPr>
          <w:trHeight w:val="276"/>
          <w:ins w:id="11297" w:author="Chandrasekhar" w:date="2019-11-26T15:57:00Z"/>
        </w:trPr>
        <w:tc>
          <w:tcPr>
            <w:tcW w:w="2338" w:type="dxa"/>
            <w:noWrap/>
            <w:hideMark/>
          </w:tcPr>
          <w:p w14:paraId="371815F2" w14:textId="77777777" w:rsidR="006A6A55" w:rsidRPr="000F71BC" w:rsidRDefault="006A6A55" w:rsidP="0062345D">
            <w:pPr>
              <w:rPr>
                <w:ins w:id="11298" w:author="Chandrasekhar" w:date="2019-11-26T15:57:00Z"/>
                <w:rFonts w:ascii="Courier New" w:hAnsi="Courier New" w:cs="Courier New"/>
                <w:color w:val="000000"/>
                <w:lang w:eastAsia="fr-FR"/>
              </w:rPr>
            </w:pPr>
            <w:ins w:id="11299" w:author="Chandrasekhar" w:date="2019-11-26T15:57:00Z">
              <w:r w:rsidRPr="000F71BC">
                <w:rPr>
                  <w:rFonts w:ascii="Courier New" w:hAnsi="Courier New" w:cs="Courier New"/>
                  <w:color w:val="000000"/>
                  <w:lang w:eastAsia="fr-FR"/>
                </w:rPr>
                <w:t>FILLVAL</w:t>
              </w:r>
            </w:ins>
          </w:p>
        </w:tc>
        <w:tc>
          <w:tcPr>
            <w:tcW w:w="3044" w:type="dxa"/>
            <w:noWrap/>
            <w:hideMark/>
          </w:tcPr>
          <w:p w14:paraId="320EB949" w14:textId="77777777" w:rsidR="006A6A55" w:rsidRPr="000F71BC" w:rsidRDefault="006A6A55" w:rsidP="0062345D">
            <w:pPr>
              <w:rPr>
                <w:ins w:id="11300" w:author="Chandrasekhar" w:date="2019-11-26T15:57:00Z"/>
                <w:rFonts w:ascii="Courier New" w:hAnsi="Courier New" w:cs="Courier New"/>
                <w:color w:val="000000"/>
                <w:lang w:eastAsia="fr-FR"/>
              </w:rPr>
            </w:pPr>
            <w:ins w:id="11301" w:author="Chandrasekhar" w:date="2019-11-26T15:57:00Z">
              <w:r w:rsidRPr="000F71BC">
                <w:rPr>
                  <w:rFonts w:ascii="Courier New" w:hAnsi="Courier New" w:cs="Courier New"/>
                  <w:color w:val="000000"/>
                  <w:lang w:eastAsia="fr-FR"/>
                </w:rPr>
                <w:t>CDF_UINT1</w:t>
              </w:r>
            </w:ins>
          </w:p>
        </w:tc>
        <w:tc>
          <w:tcPr>
            <w:tcW w:w="3680" w:type="dxa"/>
            <w:noWrap/>
            <w:hideMark/>
          </w:tcPr>
          <w:p w14:paraId="79E6ED39" w14:textId="77777777" w:rsidR="006A6A55" w:rsidRPr="000F71BC" w:rsidRDefault="006A6A55" w:rsidP="0062345D">
            <w:pPr>
              <w:rPr>
                <w:ins w:id="11302" w:author="Chandrasekhar" w:date="2019-11-26T15:57:00Z"/>
                <w:rFonts w:ascii="Courier New" w:hAnsi="Courier New" w:cs="Courier New"/>
                <w:color w:val="000000"/>
                <w:lang w:eastAsia="fr-FR"/>
              </w:rPr>
            </w:pPr>
            <w:ins w:id="11303" w:author="Chandrasekhar" w:date="2019-11-26T15:57:00Z">
              <w:r w:rsidRPr="000F71BC">
                <w:rPr>
                  <w:rFonts w:ascii="Courier New" w:hAnsi="Courier New" w:cs="Courier New"/>
                  <w:color w:val="000000"/>
                  <w:lang w:eastAsia="fr-FR"/>
                </w:rPr>
                <w:t>255</w:t>
              </w:r>
            </w:ins>
          </w:p>
        </w:tc>
      </w:tr>
      <w:tr w:rsidR="006A6A55" w:rsidRPr="000F71BC" w14:paraId="579AADD1" w14:textId="77777777" w:rsidTr="0062345D">
        <w:trPr>
          <w:trHeight w:val="276"/>
          <w:ins w:id="11304" w:author="Chandrasekhar" w:date="2019-11-26T15:57:00Z"/>
        </w:trPr>
        <w:tc>
          <w:tcPr>
            <w:tcW w:w="2338" w:type="dxa"/>
            <w:noWrap/>
            <w:hideMark/>
          </w:tcPr>
          <w:p w14:paraId="29CDDE92" w14:textId="77777777" w:rsidR="006A6A55" w:rsidRPr="000F71BC" w:rsidRDefault="006A6A55" w:rsidP="0062345D">
            <w:pPr>
              <w:rPr>
                <w:ins w:id="11305" w:author="Chandrasekhar" w:date="2019-11-26T15:57:00Z"/>
                <w:rFonts w:ascii="Courier New" w:hAnsi="Courier New" w:cs="Courier New"/>
                <w:color w:val="000000"/>
                <w:lang w:eastAsia="fr-FR"/>
              </w:rPr>
            </w:pPr>
            <w:ins w:id="11306" w:author="Chandrasekhar" w:date="2019-11-26T15:57:00Z">
              <w:r w:rsidRPr="000F71BC">
                <w:rPr>
                  <w:rFonts w:ascii="Courier New" w:hAnsi="Courier New" w:cs="Courier New"/>
                  <w:color w:val="000000"/>
                  <w:lang w:eastAsia="fr-FR"/>
                </w:rPr>
                <w:t>FORMAT</w:t>
              </w:r>
            </w:ins>
          </w:p>
        </w:tc>
        <w:tc>
          <w:tcPr>
            <w:tcW w:w="3044" w:type="dxa"/>
            <w:noWrap/>
            <w:hideMark/>
          </w:tcPr>
          <w:p w14:paraId="59E04754" w14:textId="77777777" w:rsidR="006A6A55" w:rsidRPr="000F71BC" w:rsidRDefault="006A6A55" w:rsidP="0062345D">
            <w:pPr>
              <w:rPr>
                <w:ins w:id="11307" w:author="Chandrasekhar" w:date="2019-11-26T15:57:00Z"/>
                <w:rFonts w:ascii="Courier New" w:hAnsi="Courier New" w:cs="Courier New"/>
                <w:color w:val="000000"/>
                <w:lang w:eastAsia="fr-FR"/>
              </w:rPr>
            </w:pPr>
            <w:ins w:id="11308" w:author="Chandrasekhar" w:date="2019-11-26T15:57:00Z">
              <w:r w:rsidRPr="000F71BC">
                <w:rPr>
                  <w:rFonts w:ascii="Courier New" w:hAnsi="Courier New" w:cs="Courier New"/>
                  <w:color w:val="000000"/>
                  <w:lang w:eastAsia="fr-FR"/>
                </w:rPr>
                <w:t>CDF_CHAR</w:t>
              </w:r>
            </w:ins>
          </w:p>
        </w:tc>
        <w:tc>
          <w:tcPr>
            <w:tcW w:w="3680" w:type="dxa"/>
            <w:noWrap/>
            <w:hideMark/>
          </w:tcPr>
          <w:p w14:paraId="0C1D3584" w14:textId="77777777" w:rsidR="006A6A55" w:rsidRPr="000F71BC" w:rsidRDefault="006A6A55" w:rsidP="0062345D">
            <w:pPr>
              <w:rPr>
                <w:ins w:id="11309" w:author="Chandrasekhar" w:date="2019-11-26T15:57:00Z"/>
                <w:rFonts w:ascii="Courier New" w:hAnsi="Courier New" w:cs="Courier New"/>
                <w:color w:val="000000"/>
                <w:lang w:eastAsia="fr-FR"/>
              </w:rPr>
            </w:pPr>
            <w:ins w:id="11310" w:author="Chandrasekhar" w:date="2019-11-26T15:57:00Z">
              <w:r w:rsidRPr="000F71BC">
                <w:rPr>
                  <w:rFonts w:ascii="Courier New" w:hAnsi="Courier New" w:cs="Courier New"/>
                  <w:color w:val="000000"/>
                  <w:lang w:eastAsia="fr-FR"/>
                </w:rPr>
                <w:t>I3</w:t>
              </w:r>
            </w:ins>
          </w:p>
        </w:tc>
      </w:tr>
      <w:tr w:rsidR="006A6A55" w:rsidRPr="000F71BC" w14:paraId="6FB4598C" w14:textId="77777777" w:rsidTr="0062345D">
        <w:trPr>
          <w:trHeight w:val="276"/>
          <w:ins w:id="11311" w:author="Chandrasekhar" w:date="2019-11-26T15:57:00Z"/>
        </w:trPr>
        <w:tc>
          <w:tcPr>
            <w:tcW w:w="2338" w:type="dxa"/>
            <w:noWrap/>
            <w:hideMark/>
          </w:tcPr>
          <w:p w14:paraId="640B12D9" w14:textId="77777777" w:rsidR="006A6A55" w:rsidRPr="000F71BC" w:rsidRDefault="006A6A55" w:rsidP="0062345D">
            <w:pPr>
              <w:rPr>
                <w:ins w:id="11312" w:author="Chandrasekhar" w:date="2019-11-26T15:57:00Z"/>
                <w:rFonts w:ascii="Courier New" w:hAnsi="Courier New" w:cs="Courier New"/>
                <w:color w:val="000000"/>
                <w:lang w:eastAsia="fr-FR"/>
              </w:rPr>
            </w:pPr>
            <w:ins w:id="11313" w:author="Chandrasekhar" w:date="2019-11-26T15:57:00Z">
              <w:r w:rsidRPr="000F71BC">
                <w:rPr>
                  <w:rFonts w:ascii="Courier New" w:hAnsi="Courier New" w:cs="Courier New"/>
                  <w:color w:val="000000"/>
                  <w:lang w:eastAsia="fr-FR"/>
                </w:rPr>
                <w:t>LABLAXIS</w:t>
              </w:r>
            </w:ins>
          </w:p>
        </w:tc>
        <w:tc>
          <w:tcPr>
            <w:tcW w:w="3044" w:type="dxa"/>
            <w:noWrap/>
            <w:hideMark/>
          </w:tcPr>
          <w:p w14:paraId="17DF0C91" w14:textId="77777777" w:rsidR="006A6A55" w:rsidRPr="000F71BC" w:rsidRDefault="006A6A55" w:rsidP="0062345D">
            <w:pPr>
              <w:rPr>
                <w:ins w:id="11314" w:author="Chandrasekhar" w:date="2019-11-26T15:57:00Z"/>
                <w:rFonts w:ascii="Courier New" w:hAnsi="Courier New" w:cs="Courier New"/>
                <w:color w:val="000000"/>
                <w:lang w:eastAsia="fr-FR"/>
              </w:rPr>
            </w:pPr>
            <w:ins w:id="11315" w:author="Chandrasekhar" w:date="2019-11-26T15:57:00Z">
              <w:r w:rsidRPr="000F71BC">
                <w:rPr>
                  <w:rFonts w:ascii="Courier New" w:hAnsi="Courier New" w:cs="Courier New"/>
                  <w:color w:val="000000"/>
                  <w:lang w:eastAsia="fr-FR"/>
                </w:rPr>
                <w:t>CDF_CHAR</w:t>
              </w:r>
            </w:ins>
          </w:p>
        </w:tc>
        <w:tc>
          <w:tcPr>
            <w:tcW w:w="3680" w:type="dxa"/>
            <w:noWrap/>
            <w:hideMark/>
          </w:tcPr>
          <w:p w14:paraId="62F1C235" w14:textId="77777777" w:rsidR="006A6A55" w:rsidRPr="000F71BC" w:rsidRDefault="006A6A55" w:rsidP="0062345D">
            <w:pPr>
              <w:rPr>
                <w:ins w:id="11316" w:author="Chandrasekhar" w:date="2019-11-26T15:57:00Z"/>
                <w:rFonts w:ascii="Courier New" w:hAnsi="Courier New" w:cs="Courier New"/>
                <w:color w:val="000000"/>
                <w:lang w:eastAsia="fr-FR"/>
              </w:rPr>
            </w:pPr>
            <w:ins w:id="11317" w:author="Chandrasekhar" w:date="2019-11-26T15:57:00Z">
              <w:r w:rsidRPr="000F71BC">
                <w:rPr>
                  <w:rFonts w:ascii="Courier New" w:hAnsi="Courier New" w:cs="Courier New"/>
                  <w:color w:val="000000"/>
                  <w:lang w:eastAsia="fr-FR"/>
                </w:rPr>
                <w:t>IDLE 2</w:t>
              </w:r>
            </w:ins>
          </w:p>
        </w:tc>
      </w:tr>
      <w:tr w:rsidR="006A6A55" w:rsidRPr="000F71BC" w14:paraId="491C54CA" w14:textId="77777777" w:rsidTr="0062345D">
        <w:trPr>
          <w:trHeight w:val="276"/>
          <w:ins w:id="11318" w:author="Chandrasekhar" w:date="2019-11-26T15:57:00Z"/>
        </w:trPr>
        <w:tc>
          <w:tcPr>
            <w:tcW w:w="2338" w:type="dxa"/>
            <w:noWrap/>
            <w:hideMark/>
          </w:tcPr>
          <w:p w14:paraId="74DC3815" w14:textId="77777777" w:rsidR="006A6A55" w:rsidRPr="000F71BC" w:rsidRDefault="006A6A55" w:rsidP="0062345D">
            <w:pPr>
              <w:rPr>
                <w:ins w:id="11319" w:author="Chandrasekhar" w:date="2019-11-26T15:57:00Z"/>
                <w:rFonts w:ascii="Courier New" w:hAnsi="Courier New" w:cs="Courier New"/>
                <w:color w:val="000000"/>
                <w:lang w:eastAsia="fr-FR"/>
              </w:rPr>
            </w:pPr>
            <w:ins w:id="11320" w:author="Chandrasekhar" w:date="2019-11-26T15:57:00Z">
              <w:r w:rsidRPr="000F71BC">
                <w:rPr>
                  <w:rFonts w:ascii="Courier New" w:hAnsi="Courier New" w:cs="Courier New"/>
                  <w:color w:val="000000"/>
                  <w:lang w:eastAsia="fr-FR"/>
                </w:rPr>
                <w:t>UNITS</w:t>
              </w:r>
            </w:ins>
          </w:p>
        </w:tc>
        <w:tc>
          <w:tcPr>
            <w:tcW w:w="3044" w:type="dxa"/>
            <w:noWrap/>
            <w:hideMark/>
          </w:tcPr>
          <w:p w14:paraId="3F6070F2" w14:textId="77777777" w:rsidR="006A6A55" w:rsidRPr="000F71BC" w:rsidRDefault="006A6A55" w:rsidP="0062345D">
            <w:pPr>
              <w:rPr>
                <w:ins w:id="11321" w:author="Chandrasekhar" w:date="2019-11-26T15:57:00Z"/>
                <w:rFonts w:ascii="Courier New" w:hAnsi="Courier New" w:cs="Courier New"/>
                <w:color w:val="000000"/>
                <w:lang w:eastAsia="fr-FR"/>
              </w:rPr>
            </w:pPr>
            <w:ins w:id="11322" w:author="Chandrasekhar" w:date="2019-11-26T15:57:00Z">
              <w:r w:rsidRPr="000F71BC">
                <w:rPr>
                  <w:rFonts w:ascii="Courier New" w:hAnsi="Courier New" w:cs="Courier New"/>
                  <w:color w:val="000000"/>
                  <w:lang w:eastAsia="fr-FR"/>
                </w:rPr>
                <w:t>CDF_CHAR</w:t>
              </w:r>
            </w:ins>
          </w:p>
        </w:tc>
        <w:tc>
          <w:tcPr>
            <w:tcW w:w="3680" w:type="dxa"/>
            <w:noWrap/>
            <w:hideMark/>
          </w:tcPr>
          <w:p w14:paraId="71D9BC5E" w14:textId="77777777" w:rsidR="006A6A55" w:rsidRPr="000F71BC" w:rsidRDefault="006A6A55" w:rsidP="0062345D">
            <w:pPr>
              <w:rPr>
                <w:ins w:id="11323" w:author="Chandrasekhar" w:date="2019-11-26T15:57:00Z"/>
                <w:rFonts w:ascii="Courier New" w:hAnsi="Courier New" w:cs="Courier New"/>
                <w:color w:val="000000"/>
                <w:lang w:eastAsia="fr-FR"/>
              </w:rPr>
            </w:pPr>
            <w:ins w:id="11324" w:author="Chandrasekhar" w:date="2019-11-26T15:57:00Z">
              <w:r w:rsidRPr="000F71BC">
                <w:rPr>
                  <w:rFonts w:ascii="Courier New" w:hAnsi="Courier New" w:cs="Courier New"/>
                  <w:color w:val="000000"/>
                  <w:lang w:eastAsia="fr-FR"/>
                </w:rPr>
                <w:t>unitless</w:t>
              </w:r>
            </w:ins>
          </w:p>
        </w:tc>
      </w:tr>
      <w:tr w:rsidR="006A6A55" w:rsidRPr="000F71BC" w14:paraId="7B332ACA" w14:textId="77777777" w:rsidTr="0062345D">
        <w:trPr>
          <w:trHeight w:val="276"/>
          <w:ins w:id="11325" w:author="Chandrasekhar" w:date="2019-11-26T15:57:00Z"/>
        </w:trPr>
        <w:tc>
          <w:tcPr>
            <w:tcW w:w="2338" w:type="dxa"/>
            <w:noWrap/>
            <w:hideMark/>
          </w:tcPr>
          <w:p w14:paraId="5EED9FEC" w14:textId="77777777" w:rsidR="006A6A55" w:rsidRPr="000F71BC" w:rsidRDefault="006A6A55" w:rsidP="0062345D">
            <w:pPr>
              <w:rPr>
                <w:ins w:id="11326" w:author="Chandrasekhar" w:date="2019-11-26T15:57:00Z"/>
                <w:rFonts w:ascii="Courier New" w:hAnsi="Courier New" w:cs="Courier New"/>
                <w:color w:val="000000"/>
                <w:lang w:eastAsia="fr-FR"/>
              </w:rPr>
            </w:pPr>
            <w:ins w:id="11327" w:author="Chandrasekhar" w:date="2019-11-26T15:57:00Z">
              <w:r w:rsidRPr="000F71BC">
                <w:rPr>
                  <w:rFonts w:ascii="Courier New" w:hAnsi="Courier New" w:cs="Courier New"/>
                  <w:color w:val="000000"/>
                  <w:lang w:eastAsia="fr-FR"/>
                </w:rPr>
                <w:t>VALIDMIN</w:t>
              </w:r>
            </w:ins>
          </w:p>
        </w:tc>
        <w:tc>
          <w:tcPr>
            <w:tcW w:w="3044" w:type="dxa"/>
            <w:noWrap/>
            <w:hideMark/>
          </w:tcPr>
          <w:p w14:paraId="5D1D1911" w14:textId="77777777" w:rsidR="006A6A55" w:rsidRPr="000F71BC" w:rsidRDefault="006A6A55" w:rsidP="0062345D">
            <w:pPr>
              <w:rPr>
                <w:ins w:id="11328" w:author="Chandrasekhar" w:date="2019-11-26T15:57:00Z"/>
                <w:rFonts w:ascii="Courier New" w:hAnsi="Courier New" w:cs="Courier New"/>
                <w:color w:val="000000"/>
                <w:lang w:eastAsia="fr-FR"/>
              </w:rPr>
            </w:pPr>
            <w:ins w:id="11329" w:author="Chandrasekhar" w:date="2019-11-26T15:57:00Z">
              <w:r w:rsidRPr="000F71BC">
                <w:rPr>
                  <w:rFonts w:ascii="Courier New" w:hAnsi="Courier New" w:cs="Courier New"/>
                  <w:color w:val="000000"/>
                  <w:lang w:eastAsia="fr-FR"/>
                </w:rPr>
                <w:t>CDF_UINT1</w:t>
              </w:r>
            </w:ins>
          </w:p>
        </w:tc>
        <w:tc>
          <w:tcPr>
            <w:tcW w:w="3680" w:type="dxa"/>
            <w:noWrap/>
            <w:hideMark/>
          </w:tcPr>
          <w:p w14:paraId="40579670" w14:textId="77777777" w:rsidR="006A6A55" w:rsidRPr="000F71BC" w:rsidRDefault="006A6A55" w:rsidP="0062345D">
            <w:pPr>
              <w:rPr>
                <w:ins w:id="11330" w:author="Chandrasekhar" w:date="2019-11-26T15:57:00Z"/>
                <w:rFonts w:ascii="Courier New" w:hAnsi="Courier New" w:cs="Courier New"/>
                <w:color w:val="000000"/>
                <w:lang w:eastAsia="fr-FR"/>
              </w:rPr>
            </w:pPr>
            <w:ins w:id="11331" w:author="Chandrasekhar" w:date="2019-11-26T15:57:00Z">
              <w:r w:rsidRPr="000F71BC">
                <w:rPr>
                  <w:rFonts w:ascii="Courier New" w:hAnsi="Courier New" w:cs="Courier New"/>
                  <w:color w:val="000000"/>
                  <w:lang w:eastAsia="fr-FR"/>
                </w:rPr>
                <w:t>0</w:t>
              </w:r>
            </w:ins>
          </w:p>
        </w:tc>
      </w:tr>
      <w:tr w:rsidR="006A6A55" w:rsidRPr="000F71BC" w14:paraId="3DE4B93A" w14:textId="77777777" w:rsidTr="0062345D">
        <w:trPr>
          <w:trHeight w:val="276"/>
          <w:ins w:id="11332" w:author="Chandrasekhar" w:date="2019-11-26T15:57:00Z"/>
        </w:trPr>
        <w:tc>
          <w:tcPr>
            <w:tcW w:w="2338" w:type="dxa"/>
            <w:noWrap/>
            <w:hideMark/>
          </w:tcPr>
          <w:p w14:paraId="74FD7AFF" w14:textId="77777777" w:rsidR="006A6A55" w:rsidRPr="000F71BC" w:rsidRDefault="006A6A55" w:rsidP="0062345D">
            <w:pPr>
              <w:rPr>
                <w:ins w:id="11333" w:author="Chandrasekhar" w:date="2019-11-26T15:57:00Z"/>
                <w:rFonts w:ascii="Courier New" w:hAnsi="Courier New" w:cs="Courier New"/>
                <w:color w:val="000000"/>
                <w:lang w:eastAsia="fr-FR"/>
              </w:rPr>
            </w:pPr>
            <w:ins w:id="11334" w:author="Chandrasekhar" w:date="2019-11-26T15:57:00Z">
              <w:r w:rsidRPr="000F71BC">
                <w:rPr>
                  <w:rFonts w:ascii="Courier New" w:hAnsi="Courier New" w:cs="Courier New"/>
                  <w:color w:val="000000"/>
                  <w:lang w:eastAsia="fr-FR"/>
                </w:rPr>
                <w:t>VALIDMAX</w:t>
              </w:r>
            </w:ins>
          </w:p>
        </w:tc>
        <w:tc>
          <w:tcPr>
            <w:tcW w:w="3044" w:type="dxa"/>
            <w:noWrap/>
            <w:hideMark/>
          </w:tcPr>
          <w:p w14:paraId="3B646CF7" w14:textId="77777777" w:rsidR="006A6A55" w:rsidRPr="000F71BC" w:rsidRDefault="006A6A55" w:rsidP="0062345D">
            <w:pPr>
              <w:rPr>
                <w:ins w:id="11335" w:author="Chandrasekhar" w:date="2019-11-26T15:57:00Z"/>
                <w:rFonts w:ascii="Courier New" w:hAnsi="Courier New" w:cs="Courier New"/>
                <w:color w:val="000000"/>
                <w:lang w:eastAsia="fr-FR"/>
              </w:rPr>
            </w:pPr>
            <w:ins w:id="11336" w:author="Chandrasekhar" w:date="2019-11-26T15:57:00Z">
              <w:r w:rsidRPr="000F71BC">
                <w:rPr>
                  <w:rFonts w:ascii="Courier New" w:hAnsi="Courier New" w:cs="Courier New"/>
                  <w:color w:val="000000"/>
                  <w:lang w:eastAsia="fr-FR"/>
                </w:rPr>
                <w:t>CDF_UINT1</w:t>
              </w:r>
            </w:ins>
          </w:p>
        </w:tc>
        <w:tc>
          <w:tcPr>
            <w:tcW w:w="3680" w:type="dxa"/>
            <w:noWrap/>
            <w:hideMark/>
          </w:tcPr>
          <w:p w14:paraId="16B521F7" w14:textId="77777777" w:rsidR="006A6A55" w:rsidRPr="000F71BC" w:rsidRDefault="006A6A55" w:rsidP="0062345D">
            <w:pPr>
              <w:rPr>
                <w:ins w:id="11337" w:author="Chandrasekhar" w:date="2019-11-26T15:57:00Z"/>
                <w:rFonts w:ascii="Courier New" w:hAnsi="Courier New" w:cs="Courier New"/>
                <w:color w:val="000000"/>
                <w:lang w:eastAsia="fr-FR"/>
              </w:rPr>
            </w:pPr>
            <w:ins w:id="11338" w:author="Chandrasekhar" w:date="2019-11-26T15:57:00Z">
              <w:r w:rsidRPr="000F71BC">
                <w:rPr>
                  <w:rFonts w:ascii="Courier New" w:hAnsi="Courier New" w:cs="Courier New"/>
                  <w:color w:val="000000"/>
                  <w:lang w:eastAsia="fr-FR"/>
                </w:rPr>
                <w:t>254</w:t>
              </w:r>
            </w:ins>
          </w:p>
        </w:tc>
      </w:tr>
      <w:tr w:rsidR="006A6A55" w:rsidRPr="000F71BC" w14:paraId="01C51EB2" w14:textId="77777777" w:rsidTr="0062345D">
        <w:trPr>
          <w:trHeight w:val="276"/>
          <w:ins w:id="11339" w:author="Chandrasekhar" w:date="2019-11-26T15:57:00Z"/>
        </w:trPr>
        <w:tc>
          <w:tcPr>
            <w:tcW w:w="2338" w:type="dxa"/>
            <w:noWrap/>
            <w:hideMark/>
          </w:tcPr>
          <w:p w14:paraId="0AA2BE44" w14:textId="77777777" w:rsidR="006A6A55" w:rsidRPr="000F71BC" w:rsidRDefault="006A6A55" w:rsidP="0062345D">
            <w:pPr>
              <w:rPr>
                <w:ins w:id="11340" w:author="Chandrasekhar" w:date="2019-11-26T15:57:00Z"/>
                <w:rFonts w:ascii="Courier New" w:hAnsi="Courier New" w:cs="Courier New"/>
                <w:color w:val="000000"/>
                <w:lang w:eastAsia="fr-FR"/>
              </w:rPr>
            </w:pPr>
            <w:ins w:id="11341" w:author="Chandrasekhar" w:date="2019-11-26T15:57:00Z">
              <w:r w:rsidRPr="000F71BC">
                <w:rPr>
                  <w:rFonts w:ascii="Courier New" w:hAnsi="Courier New" w:cs="Courier New"/>
                  <w:color w:val="000000"/>
                  <w:lang w:eastAsia="fr-FR"/>
                </w:rPr>
                <w:t>VAR_TYPE</w:t>
              </w:r>
            </w:ins>
          </w:p>
        </w:tc>
        <w:tc>
          <w:tcPr>
            <w:tcW w:w="3044" w:type="dxa"/>
            <w:noWrap/>
            <w:hideMark/>
          </w:tcPr>
          <w:p w14:paraId="2069E22A" w14:textId="77777777" w:rsidR="006A6A55" w:rsidRPr="000F71BC" w:rsidRDefault="006A6A55" w:rsidP="0062345D">
            <w:pPr>
              <w:rPr>
                <w:ins w:id="11342" w:author="Chandrasekhar" w:date="2019-11-26T15:57:00Z"/>
                <w:rFonts w:ascii="Courier New" w:hAnsi="Courier New" w:cs="Courier New"/>
                <w:color w:val="000000"/>
                <w:lang w:eastAsia="fr-FR"/>
              </w:rPr>
            </w:pPr>
            <w:ins w:id="11343" w:author="Chandrasekhar" w:date="2019-11-26T15:57:00Z">
              <w:r w:rsidRPr="000F71BC">
                <w:rPr>
                  <w:rFonts w:ascii="Courier New" w:hAnsi="Courier New" w:cs="Courier New"/>
                  <w:color w:val="000000"/>
                  <w:lang w:eastAsia="fr-FR"/>
                </w:rPr>
                <w:t>CDF_CHAR</w:t>
              </w:r>
            </w:ins>
          </w:p>
        </w:tc>
        <w:tc>
          <w:tcPr>
            <w:tcW w:w="3680" w:type="dxa"/>
            <w:noWrap/>
            <w:hideMark/>
          </w:tcPr>
          <w:p w14:paraId="19162639" w14:textId="77777777" w:rsidR="006A6A55" w:rsidRPr="000F71BC" w:rsidRDefault="006A6A55" w:rsidP="0062345D">
            <w:pPr>
              <w:rPr>
                <w:ins w:id="11344" w:author="Chandrasekhar" w:date="2019-11-26T15:57:00Z"/>
                <w:rFonts w:ascii="Courier New" w:hAnsi="Courier New" w:cs="Courier New"/>
                <w:color w:val="000000"/>
                <w:lang w:eastAsia="fr-FR"/>
              </w:rPr>
            </w:pPr>
            <w:ins w:id="11345" w:author="Chandrasekhar" w:date="2019-11-26T15:57:00Z">
              <w:r w:rsidRPr="000F71BC">
                <w:rPr>
                  <w:rFonts w:ascii="Courier New" w:hAnsi="Courier New" w:cs="Courier New"/>
                  <w:color w:val="000000"/>
                  <w:lang w:eastAsia="fr-FR"/>
                </w:rPr>
                <w:t>support_data</w:t>
              </w:r>
            </w:ins>
          </w:p>
        </w:tc>
      </w:tr>
      <w:tr w:rsidR="006A6A55" w:rsidRPr="000F71BC" w14:paraId="481C4080" w14:textId="77777777" w:rsidTr="0062345D">
        <w:trPr>
          <w:trHeight w:val="276"/>
          <w:ins w:id="11346" w:author="Chandrasekhar" w:date="2019-11-26T15:57:00Z"/>
        </w:trPr>
        <w:tc>
          <w:tcPr>
            <w:tcW w:w="2338" w:type="dxa"/>
            <w:noWrap/>
            <w:hideMark/>
          </w:tcPr>
          <w:p w14:paraId="023738CF" w14:textId="77777777" w:rsidR="006A6A55" w:rsidRPr="000F71BC" w:rsidRDefault="006A6A55" w:rsidP="0062345D">
            <w:pPr>
              <w:rPr>
                <w:ins w:id="11347" w:author="Chandrasekhar" w:date="2019-11-26T15:57:00Z"/>
                <w:rFonts w:ascii="Courier New" w:hAnsi="Courier New" w:cs="Courier New"/>
                <w:color w:val="000000"/>
                <w:lang w:eastAsia="fr-FR"/>
              </w:rPr>
            </w:pPr>
            <w:ins w:id="11348" w:author="Chandrasekhar" w:date="2019-11-26T15:57:00Z">
              <w:r w:rsidRPr="000F71BC">
                <w:rPr>
                  <w:rFonts w:ascii="Courier New" w:hAnsi="Courier New" w:cs="Courier New"/>
                  <w:color w:val="000000"/>
                  <w:lang w:eastAsia="fr-FR"/>
                </w:rPr>
                <w:t>SCALETYP</w:t>
              </w:r>
            </w:ins>
          </w:p>
        </w:tc>
        <w:tc>
          <w:tcPr>
            <w:tcW w:w="3044" w:type="dxa"/>
            <w:noWrap/>
            <w:hideMark/>
          </w:tcPr>
          <w:p w14:paraId="1B8AFBC6" w14:textId="77777777" w:rsidR="006A6A55" w:rsidRPr="000F71BC" w:rsidRDefault="006A6A55" w:rsidP="0062345D">
            <w:pPr>
              <w:rPr>
                <w:ins w:id="11349" w:author="Chandrasekhar" w:date="2019-11-26T15:57:00Z"/>
                <w:rFonts w:ascii="Courier New" w:hAnsi="Courier New" w:cs="Courier New"/>
                <w:color w:val="000000"/>
                <w:lang w:eastAsia="fr-FR"/>
              </w:rPr>
            </w:pPr>
            <w:ins w:id="11350" w:author="Chandrasekhar" w:date="2019-11-26T15:57:00Z">
              <w:r w:rsidRPr="000F71BC">
                <w:rPr>
                  <w:rFonts w:ascii="Courier New" w:hAnsi="Courier New" w:cs="Courier New"/>
                  <w:color w:val="000000"/>
                  <w:lang w:eastAsia="fr-FR"/>
                </w:rPr>
                <w:t>CDF_CHAR</w:t>
              </w:r>
            </w:ins>
          </w:p>
        </w:tc>
        <w:tc>
          <w:tcPr>
            <w:tcW w:w="3680" w:type="dxa"/>
            <w:noWrap/>
            <w:hideMark/>
          </w:tcPr>
          <w:p w14:paraId="3DE9A99A" w14:textId="77777777" w:rsidR="006A6A55" w:rsidRPr="000F71BC" w:rsidRDefault="006A6A55" w:rsidP="0062345D">
            <w:pPr>
              <w:rPr>
                <w:ins w:id="11351" w:author="Chandrasekhar" w:date="2019-11-26T15:57:00Z"/>
                <w:rFonts w:ascii="Courier New" w:hAnsi="Courier New" w:cs="Courier New"/>
                <w:color w:val="000000"/>
                <w:lang w:eastAsia="fr-FR"/>
              </w:rPr>
            </w:pPr>
            <w:ins w:id="11352" w:author="Chandrasekhar" w:date="2019-11-26T15:57:00Z">
              <w:r w:rsidRPr="000F71BC">
                <w:rPr>
                  <w:rFonts w:ascii="Courier New" w:hAnsi="Courier New" w:cs="Courier New"/>
                  <w:color w:val="000000"/>
                  <w:lang w:eastAsia="fr-FR"/>
                </w:rPr>
                <w:t>linear</w:t>
              </w:r>
            </w:ins>
          </w:p>
        </w:tc>
      </w:tr>
    </w:tbl>
    <w:p w14:paraId="7EE35A3E" w14:textId="77777777" w:rsidR="006A6A55" w:rsidRDefault="006A6A55" w:rsidP="006A6A55">
      <w:pPr>
        <w:rPr>
          <w:ins w:id="11353" w:author="Chandrasekhar" w:date="2019-11-26T15:57:00Z"/>
        </w:rPr>
      </w:pPr>
    </w:p>
    <w:tbl>
      <w:tblPr>
        <w:tblStyle w:val="TableGrid"/>
        <w:tblW w:w="0" w:type="auto"/>
        <w:tblLook w:val="04A0" w:firstRow="1" w:lastRow="0" w:firstColumn="1" w:lastColumn="0" w:noHBand="0" w:noVBand="1"/>
        <w:tblPrChange w:id="11354" w:author="Chandrasekhar" w:date="2019-11-26T16:07:00Z">
          <w:tblPr>
            <w:tblStyle w:val="TableGrid"/>
            <w:tblW w:w="0" w:type="auto"/>
            <w:tblLook w:val="04A0" w:firstRow="1" w:lastRow="0" w:firstColumn="1" w:lastColumn="0" w:noHBand="0" w:noVBand="1"/>
          </w:tblPr>
        </w:tblPrChange>
      </w:tblPr>
      <w:tblGrid>
        <w:gridCol w:w="2338"/>
        <w:gridCol w:w="3044"/>
        <w:gridCol w:w="3680"/>
        <w:tblGridChange w:id="11355">
          <w:tblGrid>
            <w:gridCol w:w="2338"/>
            <w:gridCol w:w="3044"/>
            <w:gridCol w:w="3680"/>
          </w:tblGrid>
        </w:tblGridChange>
      </w:tblGrid>
      <w:tr w:rsidR="006A6A55" w:rsidRPr="000F71BC" w14:paraId="29185DB5" w14:textId="77777777" w:rsidTr="00C05B36">
        <w:trPr>
          <w:trHeight w:val="276"/>
          <w:ins w:id="11356" w:author="Chandrasekhar" w:date="2019-11-26T15:57:00Z"/>
          <w:trPrChange w:id="11357" w:author="Chandrasekhar" w:date="2019-11-26T16:07:00Z">
            <w:trPr>
              <w:trHeight w:val="276"/>
            </w:trPr>
          </w:trPrChange>
        </w:trPr>
        <w:tc>
          <w:tcPr>
            <w:tcW w:w="2338" w:type="dxa"/>
            <w:shd w:val="clear" w:color="auto" w:fill="00FFFF"/>
            <w:noWrap/>
            <w:hideMark/>
            <w:tcPrChange w:id="11358" w:author="Chandrasekhar" w:date="2019-11-26T16:07:00Z">
              <w:tcPr>
                <w:tcW w:w="2338" w:type="dxa"/>
                <w:shd w:val="clear" w:color="auto" w:fill="B8CCE4" w:themeFill="accent1" w:themeFillTint="66"/>
                <w:noWrap/>
                <w:hideMark/>
              </w:tcPr>
            </w:tcPrChange>
          </w:tcPr>
          <w:p w14:paraId="730A045E" w14:textId="77777777" w:rsidR="006A6A55" w:rsidRPr="000F71BC" w:rsidRDefault="006A6A55" w:rsidP="0062345D">
            <w:pPr>
              <w:rPr>
                <w:ins w:id="11359" w:author="Chandrasekhar" w:date="2019-11-26T15:57:00Z"/>
                <w:rFonts w:ascii="Courier New" w:hAnsi="Courier New" w:cs="Courier New"/>
                <w:color w:val="000000"/>
                <w:lang w:eastAsia="fr-FR"/>
              </w:rPr>
            </w:pPr>
            <w:ins w:id="11360" w:author="Chandrasekhar" w:date="2019-11-26T15:57:00Z">
              <w:r w:rsidRPr="000F71BC">
                <w:rPr>
                  <w:rFonts w:ascii="Courier New" w:hAnsi="Courier New" w:cs="Courier New"/>
                  <w:color w:val="000000"/>
                  <w:lang w:eastAsia="fr-FR"/>
                </w:rPr>
                <w:lastRenderedPageBreak/>
                <w:t>Variable name</w:t>
              </w:r>
            </w:ins>
          </w:p>
        </w:tc>
        <w:tc>
          <w:tcPr>
            <w:tcW w:w="6724" w:type="dxa"/>
            <w:gridSpan w:val="2"/>
            <w:shd w:val="clear" w:color="auto" w:fill="FFFFFF" w:themeFill="background1"/>
            <w:noWrap/>
            <w:hideMark/>
            <w:tcPrChange w:id="11361" w:author="Chandrasekhar" w:date="2019-11-26T16:07:00Z">
              <w:tcPr>
                <w:tcW w:w="6724" w:type="dxa"/>
                <w:gridSpan w:val="2"/>
                <w:shd w:val="clear" w:color="auto" w:fill="FFFFFF" w:themeFill="background1"/>
                <w:noWrap/>
                <w:hideMark/>
              </w:tcPr>
            </w:tcPrChange>
          </w:tcPr>
          <w:p w14:paraId="62567020" w14:textId="77777777" w:rsidR="006A6A55" w:rsidRPr="000F71BC" w:rsidRDefault="006A6A55" w:rsidP="0062345D">
            <w:pPr>
              <w:rPr>
                <w:ins w:id="11362" w:author="Chandrasekhar" w:date="2019-11-26T15:57:00Z"/>
                <w:rFonts w:ascii="Courier New" w:hAnsi="Courier New" w:cs="Courier New"/>
                <w:color w:val="000000"/>
                <w:lang w:eastAsia="fr-FR"/>
              </w:rPr>
            </w:pPr>
            <w:ins w:id="11363" w:author="Chandrasekhar" w:date="2019-11-26T15:57:00Z">
              <w:r w:rsidRPr="000F71BC">
                <w:rPr>
                  <w:rFonts w:ascii="Courier New" w:hAnsi="Courier New" w:cs="Courier New"/>
                  <w:color w:val="000000"/>
                  <w:lang w:eastAsia="fr-FR"/>
                </w:rPr>
                <w:t>ANALYSER_GAIN</w:t>
              </w:r>
            </w:ins>
          </w:p>
        </w:tc>
      </w:tr>
      <w:tr w:rsidR="006A6A55" w:rsidRPr="000F71BC" w14:paraId="63118070" w14:textId="77777777" w:rsidTr="00C05B36">
        <w:trPr>
          <w:trHeight w:val="276"/>
          <w:ins w:id="11364" w:author="Chandrasekhar" w:date="2019-11-26T15:57:00Z"/>
          <w:trPrChange w:id="11365" w:author="Chandrasekhar" w:date="2019-11-26T16:07:00Z">
            <w:trPr>
              <w:trHeight w:val="276"/>
            </w:trPr>
          </w:trPrChange>
        </w:trPr>
        <w:tc>
          <w:tcPr>
            <w:tcW w:w="2338" w:type="dxa"/>
            <w:shd w:val="clear" w:color="auto" w:fill="00FFFF"/>
            <w:noWrap/>
            <w:hideMark/>
            <w:tcPrChange w:id="11366" w:author="Chandrasekhar" w:date="2019-11-26T16:07:00Z">
              <w:tcPr>
                <w:tcW w:w="2338" w:type="dxa"/>
                <w:shd w:val="clear" w:color="auto" w:fill="B8CCE4" w:themeFill="accent1" w:themeFillTint="66"/>
                <w:noWrap/>
                <w:hideMark/>
              </w:tcPr>
            </w:tcPrChange>
          </w:tcPr>
          <w:p w14:paraId="26CFB9AE" w14:textId="77777777" w:rsidR="006A6A55" w:rsidRPr="000F71BC" w:rsidRDefault="006A6A55" w:rsidP="0062345D">
            <w:pPr>
              <w:rPr>
                <w:ins w:id="11367" w:author="Chandrasekhar" w:date="2019-11-26T15:57:00Z"/>
                <w:rFonts w:ascii="Courier New" w:hAnsi="Courier New" w:cs="Courier New"/>
                <w:color w:val="000000"/>
                <w:lang w:eastAsia="fr-FR"/>
              </w:rPr>
            </w:pPr>
            <w:ins w:id="11368"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11369" w:author="Chandrasekhar" w:date="2019-11-26T16:07:00Z">
              <w:tcPr>
                <w:tcW w:w="3044" w:type="dxa"/>
                <w:shd w:val="clear" w:color="auto" w:fill="B8CCE4" w:themeFill="accent1" w:themeFillTint="66"/>
                <w:noWrap/>
                <w:hideMark/>
              </w:tcPr>
            </w:tcPrChange>
          </w:tcPr>
          <w:p w14:paraId="0A130249" w14:textId="77777777" w:rsidR="006A6A55" w:rsidRPr="000F71BC" w:rsidRDefault="006A6A55" w:rsidP="0062345D">
            <w:pPr>
              <w:rPr>
                <w:ins w:id="11370" w:author="Chandrasekhar" w:date="2019-11-26T15:57:00Z"/>
                <w:rFonts w:ascii="Courier New" w:hAnsi="Courier New" w:cs="Courier New"/>
                <w:color w:val="000000"/>
                <w:lang w:eastAsia="fr-FR"/>
              </w:rPr>
            </w:pPr>
            <w:ins w:id="11371"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11372" w:author="Chandrasekhar" w:date="2019-11-26T16:07:00Z">
              <w:tcPr>
                <w:tcW w:w="3680" w:type="dxa"/>
                <w:shd w:val="clear" w:color="auto" w:fill="B8CCE4" w:themeFill="accent1" w:themeFillTint="66"/>
                <w:noWrap/>
                <w:hideMark/>
              </w:tcPr>
            </w:tcPrChange>
          </w:tcPr>
          <w:p w14:paraId="164B553B" w14:textId="77777777" w:rsidR="006A6A55" w:rsidRPr="000F71BC" w:rsidRDefault="006A6A55" w:rsidP="0062345D">
            <w:pPr>
              <w:rPr>
                <w:ins w:id="11373" w:author="Chandrasekhar" w:date="2019-11-26T15:57:00Z"/>
                <w:rFonts w:ascii="Courier New" w:hAnsi="Courier New" w:cs="Courier New"/>
                <w:color w:val="000000"/>
                <w:lang w:eastAsia="fr-FR"/>
              </w:rPr>
            </w:pPr>
            <w:ins w:id="11374" w:author="Chandrasekhar" w:date="2019-11-26T15:57:00Z">
              <w:r w:rsidRPr="000F71BC">
                <w:rPr>
                  <w:rFonts w:ascii="Courier New" w:hAnsi="Courier New" w:cs="Courier New"/>
                  <w:color w:val="000000"/>
                  <w:lang w:eastAsia="fr-FR"/>
                </w:rPr>
                <w:t>Value</w:t>
              </w:r>
            </w:ins>
          </w:p>
        </w:tc>
      </w:tr>
      <w:tr w:rsidR="006A6A55" w:rsidRPr="000F71BC" w14:paraId="65BEAA06" w14:textId="77777777" w:rsidTr="0062345D">
        <w:trPr>
          <w:trHeight w:val="276"/>
          <w:ins w:id="11375" w:author="Chandrasekhar" w:date="2019-11-26T15:57:00Z"/>
        </w:trPr>
        <w:tc>
          <w:tcPr>
            <w:tcW w:w="2338" w:type="dxa"/>
            <w:noWrap/>
            <w:hideMark/>
          </w:tcPr>
          <w:p w14:paraId="317937E2" w14:textId="77777777" w:rsidR="006A6A55" w:rsidRPr="000F71BC" w:rsidRDefault="006A6A55" w:rsidP="0062345D">
            <w:pPr>
              <w:rPr>
                <w:ins w:id="11376" w:author="Chandrasekhar" w:date="2019-11-26T15:57:00Z"/>
                <w:rFonts w:ascii="Courier New" w:hAnsi="Courier New" w:cs="Courier New"/>
                <w:color w:val="000000"/>
                <w:lang w:eastAsia="fr-FR"/>
              </w:rPr>
            </w:pPr>
            <w:ins w:id="11377" w:author="Chandrasekhar" w:date="2019-11-26T15:57:00Z">
              <w:r w:rsidRPr="000F71BC">
                <w:rPr>
                  <w:rFonts w:ascii="Courier New" w:hAnsi="Courier New" w:cs="Courier New"/>
                  <w:color w:val="000000"/>
                  <w:lang w:eastAsia="fr-FR"/>
                </w:rPr>
                <w:t>CATDESC</w:t>
              </w:r>
            </w:ins>
          </w:p>
        </w:tc>
        <w:tc>
          <w:tcPr>
            <w:tcW w:w="3044" w:type="dxa"/>
            <w:noWrap/>
            <w:hideMark/>
          </w:tcPr>
          <w:p w14:paraId="1261A1DC" w14:textId="77777777" w:rsidR="006A6A55" w:rsidRPr="000F71BC" w:rsidRDefault="006A6A55" w:rsidP="0062345D">
            <w:pPr>
              <w:rPr>
                <w:ins w:id="11378" w:author="Chandrasekhar" w:date="2019-11-26T15:57:00Z"/>
                <w:rFonts w:ascii="Courier New" w:hAnsi="Courier New" w:cs="Courier New"/>
                <w:color w:val="000000"/>
                <w:lang w:eastAsia="fr-FR"/>
              </w:rPr>
            </w:pPr>
            <w:ins w:id="11379" w:author="Chandrasekhar" w:date="2019-11-26T15:57:00Z">
              <w:r w:rsidRPr="000F71BC">
                <w:rPr>
                  <w:rFonts w:ascii="Courier New" w:hAnsi="Courier New" w:cs="Courier New"/>
                  <w:color w:val="000000"/>
                  <w:lang w:eastAsia="fr-FR"/>
                </w:rPr>
                <w:t>CDF_CHAR</w:t>
              </w:r>
            </w:ins>
          </w:p>
        </w:tc>
        <w:tc>
          <w:tcPr>
            <w:tcW w:w="3680" w:type="dxa"/>
            <w:noWrap/>
            <w:hideMark/>
          </w:tcPr>
          <w:p w14:paraId="468B36B5" w14:textId="77777777" w:rsidR="006A6A55" w:rsidRPr="000F71BC" w:rsidRDefault="006A6A55" w:rsidP="0062345D">
            <w:pPr>
              <w:rPr>
                <w:ins w:id="11380" w:author="Chandrasekhar" w:date="2019-11-26T15:57:00Z"/>
                <w:rFonts w:ascii="Courier New" w:hAnsi="Courier New" w:cs="Courier New"/>
                <w:color w:val="000000"/>
                <w:lang w:eastAsia="fr-FR"/>
              </w:rPr>
            </w:pPr>
            <w:ins w:id="11381" w:author="Chandrasekhar" w:date="2019-11-26T15:57:00Z">
              <w:r w:rsidRPr="000F71BC">
                <w:rPr>
                  <w:rFonts w:ascii="Courier New" w:hAnsi="Courier New" w:cs="Courier New"/>
                  <w:color w:val="000000"/>
                  <w:lang w:eastAsia="fr-FR"/>
                </w:rPr>
                <w:t>ANALYSER GAIN</w:t>
              </w:r>
            </w:ins>
          </w:p>
        </w:tc>
      </w:tr>
      <w:tr w:rsidR="006A6A55" w:rsidRPr="000F71BC" w14:paraId="3D7B2EB7" w14:textId="77777777" w:rsidTr="0062345D">
        <w:trPr>
          <w:trHeight w:val="276"/>
          <w:ins w:id="11382" w:author="Chandrasekhar" w:date="2019-11-26T15:57:00Z"/>
        </w:trPr>
        <w:tc>
          <w:tcPr>
            <w:tcW w:w="2338" w:type="dxa"/>
            <w:noWrap/>
            <w:hideMark/>
          </w:tcPr>
          <w:p w14:paraId="5E8D9413" w14:textId="77777777" w:rsidR="006A6A55" w:rsidRPr="000F71BC" w:rsidRDefault="006A6A55" w:rsidP="0062345D">
            <w:pPr>
              <w:rPr>
                <w:ins w:id="11383" w:author="Chandrasekhar" w:date="2019-11-26T15:57:00Z"/>
                <w:rFonts w:ascii="Courier New" w:hAnsi="Courier New" w:cs="Courier New"/>
                <w:color w:val="000000"/>
                <w:lang w:eastAsia="fr-FR"/>
              </w:rPr>
            </w:pPr>
            <w:ins w:id="11384" w:author="Chandrasekhar" w:date="2019-11-26T15:57:00Z">
              <w:r w:rsidRPr="000F71BC">
                <w:rPr>
                  <w:rFonts w:ascii="Courier New" w:hAnsi="Courier New" w:cs="Courier New"/>
                  <w:color w:val="000000"/>
                  <w:lang w:eastAsia="fr-FR"/>
                </w:rPr>
                <w:t>DEPEND_0</w:t>
              </w:r>
            </w:ins>
          </w:p>
        </w:tc>
        <w:tc>
          <w:tcPr>
            <w:tcW w:w="3044" w:type="dxa"/>
            <w:noWrap/>
            <w:hideMark/>
          </w:tcPr>
          <w:p w14:paraId="78768C51" w14:textId="77777777" w:rsidR="006A6A55" w:rsidRPr="000F71BC" w:rsidRDefault="006A6A55" w:rsidP="0062345D">
            <w:pPr>
              <w:rPr>
                <w:ins w:id="11385" w:author="Chandrasekhar" w:date="2019-11-26T15:57:00Z"/>
                <w:rFonts w:ascii="Courier New" w:hAnsi="Courier New" w:cs="Courier New"/>
                <w:color w:val="000000"/>
                <w:lang w:eastAsia="fr-FR"/>
              </w:rPr>
            </w:pPr>
            <w:ins w:id="11386" w:author="Chandrasekhar" w:date="2019-11-26T15:57:00Z">
              <w:r w:rsidRPr="000F71BC">
                <w:rPr>
                  <w:rFonts w:ascii="Courier New" w:hAnsi="Courier New" w:cs="Courier New"/>
                  <w:color w:val="000000"/>
                  <w:lang w:eastAsia="fr-FR"/>
                </w:rPr>
                <w:t>CDF_CHAR</w:t>
              </w:r>
            </w:ins>
          </w:p>
        </w:tc>
        <w:tc>
          <w:tcPr>
            <w:tcW w:w="3680" w:type="dxa"/>
            <w:noWrap/>
            <w:hideMark/>
          </w:tcPr>
          <w:p w14:paraId="76F20372" w14:textId="77777777" w:rsidR="006A6A55" w:rsidRPr="000F71BC" w:rsidRDefault="006A6A55" w:rsidP="0062345D">
            <w:pPr>
              <w:rPr>
                <w:ins w:id="11387" w:author="Chandrasekhar" w:date="2019-11-26T15:57:00Z"/>
                <w:rFonts w:ascii="Courier New" w:hAnsi="Courier New" w:cs="Courier New"/>
                <w:color w:val="000000"/>
                <w:lang w:eastAsia="fr-FR"/>
              </w:rPr>
            </w:pPr>
            <w:ins w:id="11388" w:author="Chandrasekhar" w:date="2019-11-26T15:57:00Z">
              <w:r w:rsidRPr="000F71BC">
                <w:rPr>
                  <w:rFonts w:ascii="Courier New" w:hAnsi="Courier New" w:cs="Courier New"/>
                  <w:color w:val="000000"/>
                  <w:lang w:eastAsia="fr-FR"/>
                </w:rPr>
                <w:t>Epoch</w:t>
              </w:r>
            </w:ins>
          </w:p>
        </w:tc>
      </w:tr>
      <w:tr w:rsidR="006A6A55" w:rsidRPr="000F71BC" w14:paraId="507B2C4D" w14:textId="77777777" w:rsidTr="0062345D">
        <w:trPr>
          <w:trHeight w:val="276"/>
          <w:ins w:id="11389" w:author="Chandrasekhar" w:date="2019-11-26T15:57:00Z"/>
        </w:trPr>
        <w:tc>
          <w:tcPr>
            <w:tcW w:w="2338" w:type="dxa"/>
            <w:noWrap/>
            <w:hideMark/>
          </w:tcPr>
          <w:p w14:paraId="39BBF786" w14:textId="77777777" w:rsidR="006A6A55" w:rsidRPr="000F71BC" w:rsidRDefault="006A6A55" w:rsidP="0062345D">
            <w:pPr>
              <w:rPr>
                <w:ins w:id="11390" w:author="Chandrasekhar" w:date="2019-11-26T15:57:00Z"/>
                <w:rFonts w:ascii="Courier New" w:hAnsi="Courier New" w:cs="Courier New"/>
                <w:color w:val="000000"/>
                <w:lang w:eastAsia="fr-FR"/>
              </w:rPr>
            </w:pPr>
            <w:ins w:id="11391" w:author="Chandrasekhar" w:date="2019-11-26T15:57:00Z">
              <w:r w:rsidRPr="000F71BC">
                <w:rPr>
                  <w:rFonts w:ascii="Courier New" w:hAnsi="Courier New" w:cs="Courier New"/>
                  <w:color w:val="000000"/>
                  <w:lang w:eastAsia="fr-FR"/>
                </w:rPr>
                <w:t>FIELDNAM</w:t>
              </w:r>
            </w:ins>
          </w:p>
        </w:tc>
        <w:tc>
          <w:tcPr>
            <w:tcW w:w="3044" w:type="dxa"/>
            <w:noWrap/>
            <w:hideMark/>
          </w:tcPr>
          <w:p w14:paraId="7B13AFBC" w14:textId="77777777" w:rsidR="006A6A55" w:rsidRPr="000F71BC" w:rsidRDefault="006A6A55" w:rsidP="0062345D">
            <w:pPr>
              <w:rPr>
                <w:ins w:id="11392" w:author="Chandrasekhar" w:date="2019-11-26T15:57:00Z"/>
                <w:rFonts w:ascii="Courier New" w:hAnsi="Courier New" w:cs="Courier New"/>
                <w:color w:val="000000"/>
                <w:lang w:eastAsia="fr-FR"/>
              </w:rPr>
            </w:pPr>
            <w:ins w:id="11393" w:author="Chandrasekhar" w:date="2019-11-26T15:57:00Z">
              <w:r w:rsidRPr="000F71BC">
                <w:rPr>
                  <w:rFonts w:ascii="Courier New" w:hAnsi="Courier New" w:cs="Courier New"/>
                  <w:color w:val="000000"/>
                  <w:lang w:eastAsia="fr-FR"/>
                </w:rPr>
                <w:t>CDF_CHAR</w:t>
              </w:r>
            </w:ins>
          </w:p>
        </w:tc>
        <w:tc>
          <w:tcPr>
            <w:tcW w:w="3680" w:type="dxa"/>
            <w:noWrap/>
            <w:hideMark/>
          </w:tcPr>
          <w:p w14:paraId="3D49BA41" w14:textId="77777777" w:rsidR="006A6A55" w:rsidRPr="000F71BC" w:rsidRDefault="006A6A55" w:rsidP="0062345D">
            <w:pPr>
              <w:rPr>
                <w:ins w:id="11394" w:author="Chandrasekhar" w:date="2019-11-26T15:57:00Z"/>
                <w:rFonts w:ascii="Courier New" w:hAnsi="Courier New" w:cs="Courier New"/>
                <w:color w:val="000000"/>
                <w:lang w:eastAsia="fr-FR"/>
              </w:rPr>
            </w:pPr>
            <w:ins w:id="11395" w:author="Chandrasekhar" w:date="2019-11-26T15:57:00Z">
              <w:r w:rsidRPr="000F71BC">
                <w:rPr>
                  <w:rFonts w:ascii="Courier New" w:hAnsi="Courier New" w:cs="Courier New"/>
                  <w:color w:val="000000"/>
                  <w:lang w:eastAsia="fr-FR"/>
                </w:rPr>
                <w:t>ANALYSER_GAIN</w:t>
              </w:r>
            </w:ins>
          </w:p>
        </w:tc>
      </w:tr>
      <w:tr w:rsidR="006A6A55" w:rsidRPr="000F71BC" w14:paraId="26EECA6D" w14:textId="77777777" w:rsidTr="0062345D">
        <w:trPr>
          <w:trHeight w:val="276"/>
          <w:ins w:id="11396" w:author="Chandrasekhar" w:date="2019-11-26T15:57:00Z"/>
        </w:trPr>
        <w:tc>
          <w:tcPr>
            <w:tcW w:w="2338" w:type="dxa"/>
            <w:noWrap/>
            <w:hideMark/>
          </w:tcPr>
          <w:p w14:paraId="205F53E6" w14:textId="77777777" w:rsidR="006A6A55" w:rsidRPr="000F71BC" w:rsidRDefault="006A6A55" w:rsidP="0062345D">
            <w:pPr>
              <w:rPr>
                <w:ins w:id="11397" w:author="Chandrasekhar" w:date="2019-11-26T15:57:00Z"/>
                <w:rFonts w:ascii="Courier New" w:hAnsi="Courier New" w:cs="Courier New"/>
                <w:color w:val="000000"/>
                <w:lang w:eastAsia="fr-FR"/>
              </w:rPr>
            </w:pPr>
            <w:ins w:id="11398" w:author="Chandrasekhar" w:date="2019-11-26T15:57:00Z">
              <w:r w:rsidRPr="000F71BC">
                <w:rPr>
                  <w:rFonts w:ascii="Courier New" w:hAnsi="Courier New" w:cs="Courier New"/>
                  <w:color w:val="000000"/>
                  <w:lang w:eastAsia="fr-FR"/>
                </w:rPr>
                <w:t>FILLVAL</w:t>
              </w:r>
            </w:ins>
          </w:p>
        </w:tc>
        <w:tc>
          <w:tcPr>
            <w:tcW w:w="3044" w:type="dxa"/>
            <w:noWrap/>
            <w:hideMark/>
          </w:tcPr>
          <w:p w14:paraId="042274CD" w14:textId="77777777" w:rsidR="006A6A55" w:rsidRPr="000F71BC" w:rsidRDefault="006A6A55" w:rsidP="0062345D">
            <w:pPr>
              <w:rPr>
                <w:ins w:id="11399" w:author="Chandrasekhar" w:date="2019-11-26T15:57:00Z"/>
                <w:rFonts w:ascii="Courier New" w:hAnsi="Courier New" w:cs="Courier New"/>
                <w:color w:val="000000"/>
                <w:lang w:eastAsia="fr-FR"/>
              </w:rPr>
            </w:pPr>
            <w:ins w:id="11400" w:author="Chandrasekhar" w:date="2019-11-26T15:57:00Z">
              <w:r w:rsidRPr="000F71BC">
                <w:rPr>
                  <w:rFonts w:ascii="Courier New" w:hAnsi="Courier New" w:cs="Courier New"/>
                  <w:color w:val="000000"/>
                  <w:lang w:eastAsia="fr-FR"/>
                </w:rPr>
                <w:t>CDF_UINT1</w:t>
              </w:r>
            </w:ins>
          </w:p>
        </w:tc>
        <w:tc>
          <w:tcPr>
            <w:tcW w:w="3680" w:type="dxa"/>
            <w:noWrap/>
            <w:hideMark/>
          </w:tcPr>
          <w:p w14:paraId="38E79292" w14:textId="77777777" w:rsidR="006A6A55" w:rsidRPr="000F71BC" w:rsidRDefault="006A6A55" w:rsidP="0062345D">
            <w:pPr>
              <w:rPr>
                <w:ins w:id="11401" w:author="Chandrasekhar" w:date="2019-11-26T15:57:00Z"/>
                <w:rFonts w:ascii="Courier New" w:hAnsi="Courier New" w:cs="Courier New"/>
                <w:color w:val="000000"/>
                <w:lang w:eastAsia="fr-FR"/>
              </w:rPr>
            </w:pPr>
            <w:ins w:id="11402" w:author="Chandrasekhar" w:date="2019-11-26T15:57:00Z">
              <w:r w:rsidRPr="000F71BC">
                <w:rPr>
                  <w:rFonts w:ascii="Courier New" w:hAnsi="Courier New" w:cs="Courier New"/>
                  <w:color w:val="000000"/>
                  <w:lang w:eastAsia="fr-FR"/>
                </w:rPr>
                <w:t>255</w:t>
              </w:r>
            </w:ins>
          </w:p>
        </w:tc>
      </w:tr>
      <w:tr w:rsidR="006A6A55" w:rsidRPr="000F71BC" w14:paraId="0997D2B3" w14:textId="77777777" w:rsidTr="0062345D">
        <w:trPr>
          <w:trHeight w:val="276"/>
          <w:ins w:id="11403" w:author="Chandrasekhar" w:date="2019-11-26T15:57:00Z"/>
        </w:trPr>
        <w:tc>
          <w:tcPr>
            <w:tcW w:w="2338" w:type="dxa"/>
            <w:noWrap/>
            <w:hideMark/>
          </w:tcPr>
          <w:p w14:paraId="31D873D7" w14:textId="77777777" w:rsidR="006A6A55" w:rsidRPr="000F71BC" w:rsidRDefault="006A6A55" w:rsidP="0062345D">
            <w:pPr>
              <w:rPr>
                <w:ins w:id="11404" w:author="Chandrasekhar" w:date="2019-11-26T15:57:00Z"/>
                <w:rFonts w:ascii="Courier New" w:hAnsi="Courier New" w:cs="Courier New"/>
                <w:color w:val="000000"/>
                <w:lang w:eastAsia="fr-FR"/>
              </w:rPr>
            </w:pPr>
            <w:ins w:id="11405" w:author="Chandrasekhar" w:date="2019-11-26T15:57:00Z">
              <w:r w:rsidRPr="000F71BC">
                <w:rPr>
                  <w:rFonts w:ascii="Courier New" w:hAnsi="Courier New" w:cs="Courier New"/>
                  <w:color w:val="000000"/>
                  <w:lang w:eastAsia="fr-FR"/>
                </w:rPr>
                <w:t>FORMAT</w:t>
              </w:r>
            </w:ins>
          </w:p>
        </w:tc>
        <w:tc>
          <w:tcPr>
            <w:tcW w:w="3044" w:type="dxa"/>
            <w:noWrap/>
            <w:hideMark/>
          </w:tcPr>
          <w:p w14:paraId="57E0DA71" w14:textId="77777777" w:rsidR="006A6A55" w:rsidRPr="000F71BC" w:rsidRDefault="006A6A55" w:rsidP="0062345D">
            <w:pPr>
              <w:rPr>
                <w:ins w:id="11406" w:author="Chandrasekhar" w:date="2019-11-26T15:57:00Z"/>
                <w:rFonts w:ascii="Courier New" w:hAnsi="Courier New" w:cs="Courier New"/>
                <w:color w:val="000000"/>
                <w:lang w:eastAsia="fr-FR"/>
              </w:rPr>
            </w:pPr>
            <w:ins w:id="11407" w:author="Chandrasekhar" w:date="2019-11-26T15:57:00Z">
              <w:r w:rsidRPr="000F71BC">
                <w:rPr>
                  <w:rFonts w:ascii="Courier New" w:hAnsi="Courier New" w:cs="Courier New"/>
                  <w:color w:val="000000"/>
                  <w:lang w:eastAsia="fr-FR"/>
                </w:rPr>
                <w:t>CDF_CHAR</w:t>
              </w:r>
            </w:ins>
          </w:p>
        </w:tc>
        <w:tc>
          <w:tcPr>
            <w:tcW w:w="3680" w:type="dxa"/>
            <w:noWrap/>
            <w:hideMark/>
          </w:tcPr>
          <w:p w14:paraId="68290AFF" w14:textId="77777777" w:rsidR="006A6A55" w:rsidRPr="000F71BC" w:rsidRDefault="006A6A55" w:rsidP="0062345D">
            <w:pPr>
              <w:rPr>
                <w:ins w:id="11408" w:author="Chandrasekhar" w:date="2019-11-26T15:57:00Z"/>
                <w:rFonts w:ascii="Courier New" w:hAnsi="Courier New" w:cs="Courier New"/>
                <w:color w:val="000000"/>
                <w:lang w:eastAsia="fr-FR"/>
              </w:rPr>
            </w:pPr>
            <w:ins w:id="11409" w:author="Chandrasekhar" w:date="2019-11-26T15:57:00Z">
              <w:r w:rsidRPr="000F71BC">
                <w:rPr>
                  <w:rFonts w:ascii="Courier New" w:hAnsi="Courier New" w:cs="Courier New"/>
                  <w:color w:val="000000"/>
                  <w:lang w:eastAsia="fr-FR"/>
                </w:rPr>
                <w:t>I3</w:t>
              </w:r>
            </w:ins>
          </w:p>
        </w:tc>
      </w:tr>
      <w:tr w:rsidR="006A6A55" w:rsidRPr="000F71BC" w14:paraId="1C65DAF8" w14:textId="77777777" w:rsidTr="0062345D">
        <w:trPr>
          <w:trHeight w:val="276"/>
          <w:ins w:id="11410" w:author="Chandrasekhar" w:date="2019-11-26T15:57:00Z"/>
        </w:trPr>
        <w:tc>
          <w:tcPr>
            <w:tcW w:w="2338" w:type="dxa"/>
            <w:noWrap/>
            <w:hideMark/>
          </w:tcPr>
          <w:p w14:paraId="207ACC62" w14:textId="77777777" w:rsidR="006A6A55" w:rsidRPr="000F71BC" w:rsidRDefault="006A6A55" w:rsidP="0062345D">
            <w:pPr>
              <w:rPr>
                <w:ins w:id="11411" w:author="Chandrasekhar" w:date="2019-11-26T15:57:00Z"/>
                <w:rFonts w:ascii="Courier New" w:hAnsi="Courier New" w:cs="Courier New"/>
                <w:color w:val="000000"/>
                <w:lang w:eastAsia="fr-FR"/>
              </w:rPr>
            </w:pPr>
            <w:ins w:id="11412" w:author="Chandrasekhar" w:date="2019-11-26T15:57:00Z">
              <w:r w:rsidRPr="000F71BC">
                <w:rPr>
                  <w:rFonts w:ascii="Courier New" w:hAnsi="Courier New" w:cs="Courier New"/>
                  <w:color w:val="000000"/>
                  <w:lang w:eastAsia="fr-FR"/>
                </w:rPr>
                <w:t>LABLAXIS</w:t>
              </w:r>
            </w:ins>
          </w:p>
        </w:tc>
        <w:tc>
          <w:tcPr>
            <w:tcW w:w="3044" w:type="dxa"/>
            <w:noWrap/>
            <w:hideMark/>
          </w:tcPr>
          <w:p w14:paraId="21FF9DA6" w14:textId="77777777" w:rsidR="006A6A55" w:rsidRPr="000F71BC" w:rsidRDefault="006A6A55" w:rsidP="0062345D">
            <w:pPr>
              <w:rPr>
                <w:ins w:id="11413" w:author="Chandrasekhar" w:date="2019-11-26T15:57:00Z"/>
                <w:rFonts w:ascii="Courier New" w:hAnsi="Courier New" w:cs="Courier New"/>
                <w:color w:val="000000"/>
                <w:lang w:eastAsia="fr-FR"/>
              </w:rPr>
            </w:pPr>
            <w:ins w:id="11414" w:author="Chandrasekhar" w:date="2019-11-26T15:57:00Z">
              <w:r w:rsidRPr="000F71BC">
                <w:rPr>
                  <w:rFonts w:ascii="Courier New" w:hAnsi="Courier New" w:cs="Courier New"/>
                  <w:color w:val="000000"/>
                  <w:lang w:eastAsia="fr-FR"/>
                </w:rPr>
                <w:t>CDF_CHAR</w:t>
              </w:r>
            </w:ins>
          </w:p>
        </w:tc>
        <w:tc>
          <w:tcPr>
            <w:tcW w:w="3680" w:type="dxa"/>
            <w:noWrap/>
            <w:hideMark/>
          </w:tcPr>
          <w:p w14:paraId="664FBF2C" w14:textId="77777777" w:rsidR="006A6A55" w:rsidRPr="000F71BC" w:rsidRDefault="006A6A55" w:rsidP="0062345D">
            <w:pPr>
              <w:rPr>
                <w:ins w:id="11415" w:author="Chandrasekhar" w:date="2019-11-26T15:57:00Z"/>
                <w:rFonts w:ascii="Courier New" w:hAnsi="Courier New" w:cs="Courier New"/>
                <w:color w:val="000000"/>
                <w:lang w:eastAsia="fr-FR"/>
              </w:rPr>
            </w:pPr>
            <w:ins w:id="11416" w:author="Chandrasekhar" w:date="2019-11-26T15:57:00Z">
              <w:r w:rsidRPr="000F71BC">
                <w:rPr>
                  <w:rFonts w:ascii="Courier New" w:hAnsi="Courier New" w:cs="Courier New"/>
                  <w:color w:val="000000"/>
                  <w:lang w:eastAsia="fr-FR"/>
                </w:rPr>
                <w:t>ANALYSER GAIN</w:t>
              </w:r>
            </w:ins>
          </w:p>
        </w:tc>
      </w:tr>
      <w:tr w:rsidR="006A6A55" w:rsidRPr="000F71BC" w14:paraId="337CF038" w14:textId="77777777" w:rsidTr="0062345D">
        <w:trPr>
          <w:trHeight w:val="276"/>
          <w:ins w:id="11417" w:author="Chandrasekhar" w:date="2019-11-26T15:57:00Z"/>
        </w:trPr>
        <w:tc>
          <w:tcPr>
            <w:tcW w:w="2338" w:type="dxa"/>
            <w:noWrap/>
            <w:hideMark/>
          </w:tcPr>
          <w:p w14:paraId="0A8E29B9" w14:textId="77777777" w:rsidR="006A6A55" w:rsidRPr="000F71BC" w:rsidRDefault="006A6A55" w:rsidP="0062345D">
            <w:pPr>
              <w:rPr>
                <w:ins w:id="11418" w:author="Chandrasekhar" w:date="2019-11-26T15:57:00Z"/>
                <w:rFonts w:ascii="Courier New" w:hAnsi="Courier New" w:cs="Courier New"/>
                <w:color w:val="000000"/>
                <w:lang w:eastAsia="fr-FR"/>
              </w:rPr>
            </w:pPr>
            <w:ins w:id="11419" w:author="Chandrasekhar" w:date="2019-11-26T15:57:00Z">
              <w:r w:rsidRPr="000F71BC">
                <w:rPr>
                  <w:rFonts w:ascii="Courier New" w:hAnsi="Courier New" w:cs="Courier New"/>
                  <w:color w:val="000000"/>
                  <w:lang w:eastAsia="fr-FR"/>
                </w:rPr>
                <w:t>UNITS</w:t>
              </w:r>
            </w:ins>
          </w:p>
        </w:tc>
        <w:tc>
          <w:tcPr>
            <w:tcW w:w="3044" w:type="dxa"/>
            <w:noWrap/>
            <w:hideMark/>
          </w:tcPr>
          <w:p w14:paraId="0AE35894" w14:textId="77777777" w:rsidR="006A6A55" w:rsidRPr="000F71BC" w:rsidRDefault="006A6A55" w:rsidP="0062345D">
            <w:pPr>
              <w:rPr>
                <w:ins w:id="11420" w:author="Chandrasekhar" w:date="2019-11-26T15:57:00Z"/>
                <w:rFonts w:ascii="Courier New" w:hAnsi="Courier New" w:cs="Courier New"/>
                <w:color w:val="000000"/>
                <w:lang w:eastAsia="fr-FR"/>
              </w:rPr>
            </w:pPr>
            <w:ins w:id="11421" w:author="Chandrasekhar" w:date="2019-11-26T15:57:00Z">
              <w:r w:rsidRPr="000F71BC">
                <w:rPr>
                  <w:rFonts w:ascii="Courier New" w:hAnsi="Courier New" w:cs="Courier New"/>
                  <w:color w:val="000000"/>
                  <w:lang w:eastAsia="fr-FR"/>
                </w:rPr>
                <w:t>CDF_CHAR</w:t>
              </w:r>
            </w:ins>
          </w:p>
        </w:tc>
        <w:tc>
          <w:tcPr>
            <w:tcW w:w="3680" w:type="dxa"/>
            <w:noWrap/>
            <w:hideMark/>
          </w:tcPr>
          <w:p w14:paraId="4EC9EC59" w14:textId="77777777" w:rsidR="006A6A55" w:rsidRPr="000F71BC" w:rsidRDefault="006A6A55" w:rsidP="0062345D">
            <w:pPr>
              <w:rPr>
                <w:ins w:id="11422" w:author="Chandrasekhar" w:date="2019-11-26T15:57:00Z"/>
                <w:rFonts w:ascii="Courier New" w:hAnsi="Courier New" w:cs="Courier New"/>
                <w:color w:val="000000"/>
                <w:lang w:eastAsia="fr-FR"/>
              </w:rPr>
            </w:pPr>
            <w:ins w:id="11423" w:author="Chandrasekhar" w:date="2019-11-26T15:57:00Z">
              <w:r w:rsidRPr="000F71BC">
                <w:rPr>
                  <w:rFonts w:ascii="Courier New" w:hAnsi="Courier New" w:cs="Courier New"/>
                  <w:color w:val="000000"/>
                  <w:lang w:eastAsia="fr-FR"/>
                </w:rPr>
                <w:t>unitless</w:t>
              </w:r>
            </w:ins>
          </w:p>
        </w:tc>
      </w:tr>
      <w:tr w:rsidR="006A6A55" w:rsidRPr="000F71BC" w14:paraId="0DC4408D" w14:textId="77777777" w:rsidTr="0062345D">
        <w:trPr>
          <w:trHeight w:val="276"/>
          <w:ins w:id="11424" w:author="Chandrasekhar" w:date="2019-11-26T15:57:00Z"/>
        </w:trPr>
        <w:tc>
          <w:tcPr>
            <w:tcW w:w="2338" w:type="dxa"/>
            <w:noWrap/>
            <w:hideMark/>
          </w:tcPr>
          <w:p w14:paraId="5B185EAC" w14:textId="77777777" w:rsidR="006A6A55" w:rsidRPr="000F71BC" w:rsidRDefault="006A6A55" w:rsidP="0062345D">
            <w:pPr>
              <w:rPr>
                <w:ins w:id="11425" w:author="Chandrasekhar" w:date="2019-11-26T15:57:00Z"/>
                <w:rFonts w:ascii="Courier New" w:hAnsi="Courier New" w:cs="Courier New"/>
                <w:color w:val="000000"/>
                <w:lang w:eastAsia="fr-FR"/>
              </w:rPr>
            </w:pPr>
            <w:ins w:id="11426" w:author="Chandrasekhar" w:date="2019-11-26T15:57:00Z">
              <w:r w:rsidRPr="000F71BC">
                <w:rPr>
                  <w:rFonts w:ascii="Courier New" w:hAnsi="Courier New" w:cs="Courier New"/>
                  <w:color w:val="000000"/>
                  <w:lang w:eastAsia="fr-FR"/>
                </w:rPr>
                <w:t>VALIDMIN</w:t>
              </w:r>
            </w:ins>
          </w:p>
        </w:tc>
        <w:tc>
          <w:tcPr>
            <w:tcW w:w="3044" w:type="dxa"/>
            <w:noWrap/>
            <w:hideMark/>
          </w:tcPr>
          <w:p w14:paraId="50F4CD84" w14:textId="77777777" w:rsidR="006A6A55" w:rsidRPr="000F71BC" w:rsidRDefault="006A6A55" w:rsidP="0062345D">
            <w:pPr>
              <w:rPr>
                <w:ins w:id="11427" w:author="Chandrasekhar" w:date="2019-11-26T15:57:00Z"/>
                <w:rFonts w:ascii="Courier New" w:hAnsi="Courier New" w:cs="Courier New"/>
                <w:color w:val="000000"/>
                <w:lang w:eastAsia="fr-FR"/>
              </w:rPr>
            </w:pPr>
            <w:ins w:id="11428" w:author="Chandrasekhar" w:date="2019-11-26T15:57:00Z">
              <w:r w:rsidRPr="000F71BC">
                <w:rPr>
                  <w:rFonts w:ascii="Courier New" w:hAnsi="Courier New" w:cs="Courier New"/>
                  <w:color w:val="000000"/>
                  <w:lang w:eastAsia="fr-FR"/>
                </w:rPr>
                <w:t>CDF_UINT1</w:t>
              </w:r>
            </w:ins>
          </w:p>
        </w:tc>
        <w:tc>
          <w:tcPr>
            <w:tcW w:w="3680" w:type="dxa"/>
            <w:noWrap/>
            <w:hideMark/>
          </w:tcPr>
          <w:p w14:paraId="5A7D2368" w14:textId="77777777" w:rsidR="006A6A55" w:rsidRPr="000F71BC" w:rsidRDefault="006A6A55" w:rsidP="0062345D">
            <w:pPr>
              <w:rPr>
                <w:ins w:id="11429" w:author="Chandrasekhar" w:date="2019-11-26T15:57:00Z"/>
                <w:rFonts w:ascii="Courier New" w:hAnsi="Courier New" w:cs="Courier New"/>
                <w:color w:val="000000"/>
                <w:lang w:eastAsia="fr-FR"/>
              </w:rPr>
            </w:pPr>
            <w:ins w:id="11430" w:author="Chandrasekhar" w:date="2019-11-26T15:57:00Z">
              <w:r w:rsidRPr="000F71BC">
                <w:rPr>
                  <w:rFonts w:ascii="Courier New" w:hAnsi="Courier New" w:cs="Courier New"/>
                  <w:color w:val="000000"/>
                  <w:lang w:eastAsia="fr-FR"/>
                </w:rPr>
                <w:t>0</w:t>
              </w:r>
            </w:ins>
          </w:p>
        </w:tc>
      </w:tr>
      <w:tr w:rsidR="006A6A55" w:rsidRPr="000F71BC" w14:paraId="49C4E554" w14:textId="77777777" w:rsidTr="0062345D">
        <w:trPr>
          <w:trHeight w:val="276"/>
          <w:ins w:id="11431" w:author="Chandrasekhar" w:date="2019-11-26T15:57:00Z"/>
        </w:trPr>
        <w:tc>
          <w:tcPr>
            <w:tcW w:w="2338" w:type="dxa"/>
            <w:noWrap/>
            <w:hideMark/>
          </w:tcPr>
          <w:p w14:paraId="3CED06B0" w14:textId="77777777" w:rsidR="006A6A55" w:rsidRPr="000F71BC" w:rsidRDefault="006A6A55" w:rsidP="0062345D">
            <w:pPr>
              <w:rPr>
                <w:ins w:id="11432" w:author="Chandrasekhar" w:date="2019-11-26T15:57:00Z"/>
                <w:rFonts w:ascii="Courier New" w:hAnsi="Courier New" w:cs="Courier New"/>
                <w:color w:val="000000"/>
                <w:lang w:eastAsia="fr-FR"/>
              </w:rPr>
            </w:pPr>
            <w:ins w:id="11433" w:author="Chandrasekhar" w:date="2019-11-26T15:57:00Z">
              <w:r w:rsidRPr="000F71BC">
                <w:rPr>
                  <w:rFonts w:ascii="Courier New" w:hAnsi="Courier New" w:cs="Courier New"/>
                  <w:color w:val="000000"/>
                  <w:lang w:eastAsia="fr-FR"/>
                </w:rPr>
                <w:t>VALIDMAX</w:t>
              </w:r>
            </w:ins>
          </w:p>
        </w:tc>
        <w:tc>
          <w:tcPr>
            <w:tcW w:w="3044" w:type="dxa"/>
            <w:noWrap/>
            <w:hideMark/>
          </w:tcPr>
          <w:p w14:paraId="6C2660E1" w14:textId="77777777" w:rsidR="006A6A55" w:rsidRPr="000F71BC" w:rsidRDefault="006A6A55" w:rsidP="0062345D">
            <w:pPr>
              <w:rPr>
                <w:ins w:id="11434" w:author="Chandrasekhar" w:date="2019-11-26T15:57:00Z"/>
                <w:rFonts w:ascii="Courier New" w:hAnsi="Courier New" w:cs="Courier New"/>
                <w:color w:val="000000"/>
                <w:lang w:eastAsia="fr-FR"/>
              </w:rPr>
            </w:pPr>
            <w:ins w:id="11435" w:author="Chandrasekhar" w:date="2019-11-26T15:57:00Z">
              <w:r w:rsidRPr="000F71BC">
                <w:rPr>
                  <w:rFonts w:ascii="Courier New" w:hAnsi="Courier New" w:cs="Courier New"/>
                  <w:color w:val="000000"/>
                  <w:lang w:eastAsia="fr-FR"/>
                </w:rPr>
                <w:t>CDF_UINT1</w:t>
              </w:r>
            </w:ins>
          </w:p>
        </w:tc>
        <w:tc>
          <w:tcPr>
            <w:tcW w:w="3680" w:type="dxa"/>
            <w:noWrap/>
            <w:hideMark/>
          </w:tcPr>
          <w:p w14:paraId="175F9ADE" w14:textId="77777777" w:rsidR="006A6A55" w:rsidRPr="000F71BC" w:rsidRDefault="006A6A55" w:rsidP="0062345D">
            <w:pPr>
              <w:rPr>
                <w:ins w:id="11436" w:author="Chandrasekhar" w:date="2019-11-26T15:57:00Z"/>
                <w:rFonts w:ascii="Courier New" w:hAnsi="Courier New" w:cs="Courier New"/>
                <w:color w:val="000000"/>
                <w:lang w:eastAsia="fr-FR"/>
              </w:rPr>
            </w:pPr>
            <w:ins w:id="11437" w:author="Chandrasekhar" w:date="2019-11-26T15:57:00Z">
              <w:r w:rsidRPr="000F71BC">
                <w:rPr>
                  <w:rFonts w:ascii="Courier New" w:hAnsi="Courier New" w:cs="Courier New"/>
                  <w:color w:val="000000"/>
                  <w:lang w:eastAsia="fr-FR"/>
                </w:rPr>
                <w:t>254</w:t>
              </w:r>
            </w:ins>
          </w:p>
        </w:tc>
      </w:tr>
      <w:tr w:rsidR="006A6A55" w:rsidRPr="000F71BC" w14:paraId="40147B35" w14:textId="77777777" w:rsidTr="0062345D">
        <w:trPr>
          <w:trHeight w:val="276"/>
          <w:ins w:id="11438" w:author="Chandrasekhar" w:date="2019-11-26T15:57:00Z"/>
        </w:trPr>
        <w:tc>
          <w:tcPr>
            <w:tcW w:w="2338" w:type="dxa"/>
            <w:noWrap/>
            <w:hideMark/>
          </w:tcPr>
          <w:p w14:paraId="219EA793" w14:textId="77777777" w:rsidR="006A6A55" w:rsidRPr="000F71BC" w:rsidRDefault="006A6A55" w:rsidP="0062345D">
            <w:pPr>
              <w:rPr>
                <w:ins w:id="11439" w:author="Chandrasekhar" w:date="2019-11-26T15:57:00Z"/>
                <w:rFonts w:ascii="Courier New" w:hAnsi="Courier New" w:cs="Courier New"/>
                <w:color w:val="000000"/>
                <w:lang w:eastAsia="fr-FR"/>
              </w:rPr>
            </w:pPr>
            <w:ins w:id="11440" w:author="Chandrasekhar" w:date="2019-11-26T15:57:00Z">
              <w:r w:rsidRPr="000F71BC">
                <w:rPr>
                  <w:rFonts w:ascii="Courier New" w:hAnsi="Courier New" w:cs="Courier New"/>
                  <w:color w:val="000000"/>
                  <w:lang w:eastAsia="fr-FR"/>
                </w:rPr>
                <w:t>VAR_TYPE</w:t>
              </w:r>
            </w:ins>
          </w:p>
        </w:tc>
        <w:tc>
          <w:tcPr>
            <w:tcW w:w="3044" w:type="dxa"/>
            <w:noWrap/>
            <w:hideMark/>
          </w:tcPr>
          <w:p w14:paraId="5E8F86FF" w14:textId="77777777" w:rsidR="006A6A55" w:rsidRPr="000F71BC" w:rsidRDefault="006A6A55" w:rsidP="0062345D">
            <w:pPr>
              <w:rPr>
                <w:ins w:id="11441" w:author="Chandrasekhar" w:date="2019-11-26T15:57:00Z"/>
                <w:rFonts w:ascii="Courier New" w:hAnsi="Courier New" w:cs="Courier New"/>
                <w:color w:val="000000"/>
                <w:lang w:eastAsia="fr-FR"/>
              </w:rPr>
            </w:pPr>
            <w:ins w:id="11442" w:author="Chandrasekhar" w:date="2019-11-26T15:57:00Z">
              <w:r w:rsidRPr="000F71BC">
                <w:rPr>
                  <w:rFonts w:ascii="Courier New" w:hAnsi="Courier New" w:cs="Courier New"/>
                  <w:color w:val="000000"/>
                  <w:lang w:eastAsia="fr-FR"/>
                </w:rPr>
                <w:t>CDF_CHAR</w:t>
              </w:r>
            </w:ins>
          </w:p>
        </w:tc>
        <w:tc>
          <w:tcPr>
            <w:tcW w:w="3680" w:type="dxa"/>
            <w:noWrap/>
            <w:hideMark/>
          </w:tcPr>
          <w:p w14:paraId="433AC140" w14:textId="77777777" w:rsidR="006A6A55" w:rsidRPr="000F71BC" w:rsidRDefault="006A6A55" w:rsidP="0062345D">
            <w:pPr>
              <w:rPr>
                <w:ins w:id="11443" w:author="Chandrasekhar" w:date="2019-11-26T15:57:00Z"/>
                <w:rFonts w:ascii="Courier New" w:hAnsi="Courier New" w:cs="Courier New"/>
                <w:color w:val="000000"/>
                <w:lang w:eastAsia="fr-FR"/>
              </w:rPr>
            </w:pPr>
            <w:ins w:id="11444" w:author="Chandrasekhar" w:date="2019-11-26T15:57:00Z">
              <w:r w:rsidRPr="000F71BC">
                <w:rPr>
                  <w:rFonts w:ascii="Courier New" w:hAnsi="Courier New" w:cs="Courier New"/>
                  <w:color w:val="000000"/>
                  <w:lang w:eastAsia="fr-FR"/>
                </w:rPr>
                <w:t>support_data</w:t>
              </w:r>
            </w:ins>
          </w:p>
        </w:tc>
      </w:tr>
      <w:tr w:rsidR="006A6A55" w:rsidRPr="000F71BC" w14:paraId="26566F5C" w14:textId="77777777" w:rsidTr="0062345D">
        <w:trPr>
          <w:trHeight w:val="276"/>
          <w:ins w:id="11445" w:author="Chandrasekhar" w:date="2019-11-26T15:57:00Z"/>
        </w:trPr>
        <w:tc>
          <w:tcPr>
            <w:tcW w:w="2338" w:type="dxa"/>
            <w:noWrap/>
            <w:hideMark/>
          </w:tcPr>
          <w:p w14:paraId="6CC77A9D" w14:textId="77777777" w:rsidR="006A6A55" w:rsidRPr="000F71BC" w:rsidRDefault="006A6A55" w:rsidP="0062345D">
            <w:pPr>
              <w:rPr>
                <w:ins w:id="11446" w:author="Chandrasekhar" w:date="2019-11-26T15:57:00Z"/>
                <w:rFonts w:ascii="Courier New" w:hAnsi="Courier New" w:cs="Courier New"/>
                <w:color w:val="000000"/>
                <w:lang w:eastAsia="fr-FR"/>
              </w:rPr>
            </w:pPr>
            <w:ins w:id="11447" w:author="Chandrasekhar" w:date="2019-11-26T15:57:00Z">
              <w:r w:rsidRPr="000F71BC">
                <w:rPr>
                  <w:rFonts w:ascii="Courier New" w:hAnsi="Courier New" w:cs="Courier New"/>
                  <w:color w:val="000000"/>
                  <w:lang w:eastAsia="fr-FR"/>
                </w:rPr>
                <w:t>SCALETYP</w:t>
              </w:r>
            </w:ins>
          </w:p>
        </w:tc>
        <w:tc>
          <w:tcPr>
            <w:tcW w:w="3044" w:type="dxa"/>
            <w:noWrap/>
            <w:hideMark/>
          </w:tcPr>
          <w:p w14:paraId="3BB7DB7C" w14:textId="77777777" w:rsidR="006A6A55" w:rsidRPr="000F71BC" w:rsidRDefault="006A6A55" w:rsidP="0062345D">
            <w:pPr>
              <w:rPr>
                <w:ins w:id="11448" w:author="Chandrasekhar" w:date="2019-11-26T15:57:00Z"/>
                <w:rFonts w:ascii="Courier New" w:hAnsi="Courier New" w:cs="Courier New"/>
                <w:color w:val="000000"/>
                <w:lang w:eastAsia="fr-FR"/>
              </w:rPr>
            </w:pPr>
            <w:ins w:id="11449" w:author="Chandrasekhar" w:date="2019-11-26T15:57:00Z">
              <w:r w:rsidRPr="000F71BC">
                <w:rPr>
                  <w:rFonts w:ascii="Courier New" w:hAnsi="Courier New" w:cs="Courier New"/>
                  <w:color w:val="000000"/>
                  <w:lang w:eastAsia="fr-FR"/>
                </w:rPr>
                <w:t>CDF_CHAR</w:t>
              </w:r>
            </w:ins>
          </w:p>
        </w:tc>
        <w:tc>
          <w:tcPr>
            <w:tcW w:w="3680" w:type="dxa"/>
            <w:noWrap/>
            <w:hideMark/>
          </w:tcPr>
          <w:p w14:paraId="176C0708" w14:textId="77777777" w:rsidR="006A6A55" w:rsidRPr="000F71BC" w:rsidRDefault="006A6A55" w:rsidP="0062345D">
            <w:pPr>
              <w:rPr>
                <w:ins w:id="11450" w:author="Chandrasekhar" w:date="2019-11-26T15:57:00Z"/>
                <w:rFonts w:ascii="Courier New" w:hAnsi="Courier New" w:cs="Courier New"/>
                <w:color w:val="000000"/>
                <w:lang w:eastAsia="fr-FR"/>
              </w:rPr>
            </w:pPr>
            <w:ins w:id="11451" w:author="Chandrasekhar" w:date="2019-11-26T15:57:00Z">
              <w:r w:rsidRPr="000F71BC">
                <w:rPr>
                  <w:rFonts w:ascii="Courier New" w:hAnsi="Courier New" w:cs="Courier New"/>
                  <w:color w:val="000000"/>
                  <w:lang w:eastAsia="fr-FR"/>
                </w:rPr>
                <w:t>linear</w:t>
              </w:r>
            </w:ins>
          </w:p>
        </w:tc>
      </w:tr>
    </w:tbl>
    <w:p w14:paraId="5CFAF1C4" w14:textId="77777777" w:rsidR="006A6A55" w:rsidRDefault="006A6A55" w:rsidP="006A6A55">
      <w:pPr>
        <w:rPr>
          <w:ins w:id="11452" w:author="Chandrasekhar" w:date="2019-11-26T15:57:00Z"/>
        </w:rPr>
      </w:pPr>
    </w:p>
    <w:tbl>
      <w:tblPr>
        <w:tblStyle w:val="TableGrid"/>
        <w:tblW w:w="0" w:type="auto"/>
        <w:tblLook w:val="04A0" w:firstRow="1" w:lastRow="0" w:firstColumn="1" w:lastColumn="0" w:noHBand="0" w:noVBand="1"/>
        <w:tblPrChange w:id="11453" w:author="Chandrasekhar" w:date="2019-11-26T16:07:00Z">
          <w:tblPr>
            <w:tblStyle w:val="TableGrid"/>
            <w:tblW w:w="0" w:type="auto"/>
            <w:tblLook w:val="04A0" w:firstRow="1" w:lastRow="0" w:firstColumn="1" w:lastColumn="0" w:noHBand="0" w:noVBand="1"/>
          </w:tblPr>
        </w:tblPrChange>
      </w:tblPr>
      <w:tblGrid>
        <w:gridCol w:w="2338"/>
        <w:gridCol w:w="3044"/>
        <w:gridCol w:w="3680"/>
        <w:tblGridChange w:id="11454">
          <w:tblGrid>
            <w:gridCol w:w="2338"/>
            <w:gridCol w:w="3044"/>
            <w:gridCol w:w="3680"/>
          </w:tblGrid>
        </w:tblGridChange>
      </w:tblGrid>
      <w:tr w:rsidR="006A6A55" w:rsidRPr="000F71BC" w14:paraId="0ECE96BF" w14:textId="77777777" w:rsidTr="00C05B36">
        <w:trPr>
          <w:trHeight w:val="276"/>
          <w:ins w:id="11455" w:author="Chandrasekhar" w:date="2019-11-26T15:57:00Z"/>
          <w:trPrChange w:id="11456" w:author="Chandrasekhar" w:date="2019-11-26T16:07:00Z">
            <w:trPr>
              <w:trHeight w:val="276"/>
            </w:trPr>
          </w:trPrChange>
        </w:trPr>
        <w:tc>
          <w:tcPr>
            <w:tcW w:w="2338" w:type="dxa"/>
            <w:shd w:val="clear" w:color="auto" w:fill="00FFFF"/>
            <w:noWrap/>
            <w:hideMark/>
            <w:tcPrChange w:id="11457" w:author="Chandrasekhar" w:date="2019-11-26T16:07:00Z">
              <w:tcPr>
                <w:tcW w:w="2338" w:type="dxa"/>
                <w:shd w:val="clear" w:color="auto" w:fill="B8CCE4" w:themeFill="accent1" w:themeFillTint="66"/>
                <w:noWrap/>
                <w:hideMark/>
              </w:tcPr>
            </w:tcPrChange>
          </w:tcPr>
          <w:p w14:paraId="2219C1C6" w14:textId="77777777" w:rsidR="006A6A55" w:rsidRPr="000F71BC" w:rsidRDefault="006A6A55" w:rsidP="0062345D">
            <w:pPr>
              <w:rPr>
                <w:ins w:id="11458" w:author="Chandrasekhar" w:date="2019-11-26T15:57:00Z"/>
                <w:rFonts w:ascii="Courier New" w:hAnsi="Courier New" w:cs="Courier New"/>
                <w:color w:val="000000"/>
                <w:lang w:eastAsia="fr-FR"/>
              </w:rPr>
            </w:pPr>
            <w:ins w:id="11459"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11460" w:author="Chandrasekhar" w:date="2019-11-26T16:07:00Z">
              <w:tcPr>
                <w:tcW w:w="6724" w:type="dxa"/>
                <w:gridSpan w:val="2"/>
                <w:shd w:val="clear" w:color="auto" w:fill="FFFFFF" w:themeFill="background1"/>
                <w:noWrap/>
                <w:hideMark/>
              </w:tcPr>
            </w:tcPrChange>
          </w:tcPr>
          <w:p w14:paraId="512B8D0A" w14:textId="77777777" w:rsidR="006A6A55" w:rsidRPr="000F71BC" w:rsidRDefault="006A6A55" w:rsidP="0062345D">
            <w:pPr>
              <w:rPr>
                <w:ins w:id="11461" w:author="Chandrasekhar" w:date="2019-11-26T15:57:00Z"/>
                <w:rFonts w:ascii="Courier New" w:hAnsi="Courier New" w:cs="Courier New"/>
                <w:color w:val="000000"/>
                <w:lang w:eastAsia="fr-FR"/>
              </w:rPr>
            </w:pPr>
            <w:ins w:id="11462" w:author="Chandrasekhar" w:date="2019-11-26T15:57:00Z">
              <w:r w:rsidRPr="000F71BC">
                <w:rPr>
                  <w:rFonts w:ascii="Courier New" w:hAnsi="Courier New" w:cs="Courier New"/>
                  <w:color w:val="000000"/>
                  <w:lang w:eastAsia="fr-FR"/>
                </w:rPr>
                <w:t>BOTTOM_DEF_GAIN</w:t>
              </w:r>
            </w:ins>
          </w:p>
        </w:tc>
      </w:tr>
      <w:tr w:rsidR="006A6A55" w:rsidRPr="000F71BC" w14:paraId="31588684" w14:textId="77777777" w:rsidTr="00C05B36">
        <w:trPr>
          <w:trHeight w:val="276"/>
          <w:ins w:id="11463" w:author="Chandrasekhar" w:date="2019-11-26T15:57:00Z"/>
          <w:trPrChange w:id="11464" w:author="Chandrasekhar" w:date="2019-11-26T16:07:00Z">
            <w:trPr>
              <w:trHeight w:val="276"/>
            </w:trPr>
          </w:trPrChange>
        </w:trPr>
        <w:tc>
          <w:tcPr>
            <w:tcW w:w="2338" w:type="dxa"/>
            <w:shd w:val="clear" w:color="auto" w:fill="00FFFF"/>
            <w:noWrap/>
            <w:hideMark/>
            <w:tcPrChange w:id="11465" w:author="Chandrasekhar" w:date="2019-11-26T16:07:00Z">
              <w:tcPr>
                <w:tcW w:w="2338" w:type="dxa"/>
                <w:shd w:val="clear" w:color="auto" w:fill="B8CCE4" w:themeFill="accent1" w:themeFillTint="66"/>
                <w:noWrap/>
                <w:hideMark/>
              </w:tcPr>
            </w:tcPrChange>
          </w:tcPr>
          <w:p w14:paraId="2679D642" w14:textId="77777777" w:rsidR="006A6A55" w:rsidRPr="000F71BC" w:rsidRDefault="006A6A55" w:rsidP="0062345D">
            <w:pPr>
              <w:rPr>
                <w:ins w:id="11466" w:author="Chandrasekhar" w:date="2019-11-26T15:57:00Z"/>
                <w:rFonts w:ascii="Courier New" w:hAnsi="Courier New" w:cs="Courier New"/>
                <w:color w:val="000000"/>
                <w:lang w:eastAsia="fr-FR"/>
              </w:rPr>
            </w:pPr>
            <w:ins w:id="11467"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11468" w:author="Chandrasekhar" w:date="2019-11-26T16:07:00Z">
              <w:tcPr>
                <w:tcW w:w="3044" w:type="dxa"/>
                <w:shd w:val="clear" w:color="auto" w:fill="B8CCE4" w:themeFill="accent1" w:themeFillTint="66"/>
                <w:noWrap/>
                <w:hideMark/>
              </w:tcPr>
            </w:tcPrChange>
          </w:tcPr>
          <w:p w14:paraId="2B1D76A6" w14:textId="77777777" w:rsidR="006A6A55" w:rsidRPr="000F71BC" w:rsidRDefault="006A6A55" w:rsidP="0062345D">
            <w:pPr>
              <w:rPr>
                <w:ins w:id="11469" w:author="Chandrasekhar" w:date="2019-11-26T15:57:00Z"/>
                <w:rFonts w:ascii="Courier New" w:hAnsi="Courier New" w:cs="Courier New"/>
                <w:color w:val="000000"/>
                <w:lang w:eastAsia="fr-FR"/>
              </w:rPr>
            </w:pPr>
            <w:ins w:id="11470"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11471" w:author="Chandrasekhar" w:date="2019-11-26T16:07:00Z">
              <w:tcPr>
                <w:tcW w:w="3680" w:type="dxa"/>
                <w:shd w:val="clear" w:color="auto" w:fill="B8CCE4" w:themeFill="accent1" w:themeFillTint="66"/>
                <w:noWrap/>
                <w:hideMark/>
              </w:tcPr>
            </w:tcPrChange>
          </w:tcPr>
          <w:p w14:paraId="245D7B86" w14:textId="77777777" w:rsidR="006A6A55" w:rsidRPr="000F71BC" w:rsidRDefault="006A6A55" w:rsidP="0062345D">
            <w:pPr>
              <w:rPr>
                <w:ins w:id="11472" w:author="Chandrasekhar" w:date="2019-11-26T15:57:00Z"/>
                <w:rFonts w:ascii="Courier New" w:hAnsi="Courier New" w:cs="Courier New"/>
                <w:color w:val="000000"/>
                <w:lang w:eastAsia="fr-FR"/>
              </w:rPr>
            </w:pPr>
            <w:ins w:id="11473" w:author="Chandrasekhar" w:date="2019-11-26T15:57:00Z">
              <w:r w:rsidRPr="000F71BC">
                <w:rPr>
                  <w:rFonts w:ascii="Courier New" w:hAnsi="Courier New" w:cs="Courier New"/>
                  <w:color w:val="000000"/>
                  <w:lang w:eastAsia="fr-FR"/>
                </w:rPr>
                <w:t>Value</w:t>
              </w:r>
            </w:ins>
          </w:p>
        </w:tc>
      </w:tr>
      <w:tr w:rsidR="006A6A55" w:rsidRPr="000F71BC" w14:paraId="094B2500" w14:textId="77777777" w:rsidTr="0062345D">
        <w:trPr>
          <w:trHeight w:val="276"/>
          <w:ins w:id="11474" w:author="Chandrasekhar" w:date="2019-11-26T15:57:00Z"/>
        </w:trPr>
        <w:tc>
          <w:tcPr>
            <w:tcW w:w="2338" w:type="dxa"/>
            <w:noWrap/>
            <w:hideMark/>
          </w:tcPr>
          <w:p w14:paraId="2C2D50B1" w14:textId="77777777" w:rsidR="006A6A55" w:rsidRPr="000F71BC" w:rsidRDefault="006A6A55" w:rsidP="0062345D">
            <w:pPr>
              <w:rPr>
                <w:ins w:id="11475" w:author="Chandrasekhar" w:date="2019-11-26T15:57:00Z"/>
                <w:rFonts w:ascii="Courier New" w:hAnsi="Courier New" w:cs="Courier New"/>
                <w:color w:val="000000"/>
                <w:lang w:eastAsia="fr-FR"/>
              </w:rPr>
            </w:pPr>
            <w:ins w:id="11476" w:author="Chandrasekhar" w:date="2019-11-26T15:57:00Z">
              <w:r w:rsidRPr="000F71BC">
                <w:rPr>
                  <w:rFonts w:ascii="Courier New" w:hAnsi="Courier New" w:cs="Courier New"/>
                  <w:color w:val="000000"/>
                  <w:lang w:eastAsia="fr-FR"/>
                </w:rPr>
                <w:t>CATDESC</w:t>
              </w:r>
            </w:ins>
          </w:p>
        </w:tc>
        <w:tc>
          <w:tcPr>
            <w:tcW w:w="3044" w:type="dxa"/>
            <w:noWrap/>
            <w:hideMark/>
          </w:tcPr>
          <w:p w14:paraId="617D6EDD" w14:textId="77777777" w:rsidR="006A6A55" w:rsidRPr="000F71BC" w:rsidRDefault="006A6A55" w:rsidP="0062345D">
            <w:pPr>
              <w:rPr>
                <w:ins w:id="11477" w:author="Chandrasekhar" w:date="2019-11-26T15:57:00Z"/>
                <w:rFonts w:ascii="Courier New" w:hAnsi="Courier New" w:cs="Courier New"/>
                <w:color w:val="000000"/>
                <w:lang w:eastAsia="fr-FR"/>
              </w:rPr>
            </w:pPr>
            <w:ins w:id="11478" w:author="Chandrasekhar" w:date="2019-11-26T15:57:00Z">
              <w:r w:rsidRPr="000F71BC">
                <w:rPr>
                  <w:rFonts w:ascii="Courier New" w:hAnsi="Courier New" w:cs="Courier New"/>
                  <w:color w:val="000000"/>
                  <w:lang w:eastAsia="fr-FR"/>
                </w:rPr>
                <w:t>CDF_CHAR</w:t>
              </w:r>
            </w:ins>
          </w:p>
        </w:tc>
        <w:tc>
          <w:tcPr>
            <w:tcW w:w="3680" w:type="dxa"/>
            <w:noWrap/>
            <w:hideMark/>
          </w:tcPr>
          <w:p w14:paraId="241308F3" w14:textId="77777777" w:rsidR="006A6A55" w:rsidRPr="000F71BC" w:rsidRDefault="006A6A55" w:rsidP="0062345D">
            <w:pPr>
              <w:rPr>
                <w:ins w:id="11479" w:author="Chandrasekhar" w:date="2019-11-26T15:57:00Z"/>
                <w:rFonts w:ascii="Courier New" w:hAnsi="Courier New" w:cs="Courier New"/>
                <w:color w:val="000000"/>
                <w:lang w:eastAsia="fr-FR"/>
              </w:rPr>
            </w:pPr>
            <w:ins w:id="11480" w:author="Chandrasekhar" w:date="2019-11-26T15:57:00Z">
              <w:r w:rsidRPr="000F71BC">
                <w:rPr>
                  <w:rFonts w:ascii="Courier New" w:hAnsi="Courier New" w:cs="Courier New"/>
                  <w:color w:val="000000"/>
                  <w:lang w:eastAsia="fr-FR"/>
                </w:rPr>
                <w:t>BOTTOM DEF GAIN</w:t>
              </w:r>
            </w:ins>
          </w:p>
        </w:tc>
      </w:tr>
      <w:tr w:rsidR="006A6A55" w:rsidRPr="000F71BC" w14:paraId="62837922" w14:textId="77777777" w:rsidTr="0062345D">
        <w:trPr>
          <w:trHeight w:val="276"/>
          <w:ins w:id="11481" w:author="Chandrasekhar" w:date="2019-11-26T15:57:00Z"/>
        </w:trPr>
        <w:tc>
          <w:tcPr>
            <w:tcW w:w="2338" w:type="dxa"/>
            <w:noWrap/>
            <w:hideMark/>
          </w:tcPr>
          <w:p w14:paraId="22D738DC" w14:textId="77777777" w:rsidR="006A6A55" w:rsidRPr="000F71BC" w:rsidRDefault="006A6A55" w:rsidP="0062345D">
            <w:pPr>
              <w:rPr>
                <w:ins w:id="11482" w:author="Chandrasekhar" w:date="2019-11-26T15:57:00Z"/>
                <w:rFonts w:ascii="Courier New" w:hAnsi="Courier New" w:cs="Courier New"/>
                <w:color w:val="000000"/>
                <w:lang w:eastAsia="fr-FR"/>
              </w:rPr>
            </w:pPr>
            <w:ins w:id="11483" w:author="Chandrasekhar" w:date="2019-11-26T15:57:00Z">
              <w:r w:rsidRPr="000F71BC">
                <w:rPr>
                  <w:rFonts w:ascii="Courier New" w:hAnsi="Courier New" w:cs="Courier New"/>
                  <w:color w:val="000000"/>
                  <w:lang w:eastAsia="fr-FR"/>
                </w:rPr>
                <w:t>DEPEND_0</w:t>
              </w:r>
            </w:ins>
          </w:p>
        </w:tc>
        <w:tc>
          <w:tcPr>
            <w:tcW w:w="3044" w:type="dxa"/>
            <w:noWrap/>
            <w:hideMark/>
          </w:tcPr>
          <w:p w14:paraId="35AD0AD1" w14:textId="77777777" w:rsidR="006A6A55" w:rsidRPr="000F71BC" w:rsidRDefault="006A6A55" w:rsidP="0062345D">
            <w:pPr>
              <w:rPr>
                <w:ins w:id="11484" w:author="Chandrasekhar" w:date="2019-11-26T15:57:00Z"/>
                <w:rFonts w:ascii="Courier New" w:hAnsi="Courier New" w:cs="Courier New"/>
                <w:color w:val="000000"/>
                <w:lang w:eastAsia="fr-FR"/>
              </w:rPr>
            </w:pPr>
            <w:ins w:id="11485" w:author="Chandrasekhar" w:date="2019-11-26T15:57:00Z">
              <w:r w:rsidRPr="000F71BC">
                <w:rPr>
                  <w:rFonts w:ascii="Courier New" w:hAnsi="Courier New" w:cs="Courier New"/>
                  <w:color w:val="000000"/>
                  <w:lang w:eastAsia="fr-FR"/>
                </w:rPr>
                <w:t>CDF_CHAR</w:t>
              </w:r>
            </w:ins>
          </w:p>
        </w:tc>
        <w:tc>
          <w:tcPr>
            <w:tcW w:w="3680" w:type="dxa"/>
            <w:noWrap/>
            <w:hideMark/>
          </w:tcPr>
          <w:p w14:paraId="4A84C4EC" w14:textId="77777777" w:rsidR="006A6A55" w:rsidRPr="000F71BC" w:rsidRDefault="006A6A55" w:rsidP="0062345D">
            <w:pPr>
              <w:rPr>
                <w:ins w:id="11486" w:author="Chandrasekhar" w:date="2019-11-26T15:57:00Z"/>
                <w:rFonts w:ascii="Courier New" w:hAnsi="Courier New" w:cs="Courier New"/>
                <w:color w:val="000000"/>
                <w:lang w:eastAsia="fr-FR"/>
              </w:rPr>
            </w:pPr>
            <w:ins w:id="11487" w:author="Chandrasekhar" w:date="2019-11-26T15:57:00Z">
              <w:r w:rsidRPr="000F71BC">
                <w:rPr>
                  <w:rFonts w:ascii="Courier New" w:hAnsi="Courier New" w:cs="Courier New"/>
                  <w:color w:val="000000"/>
                  <w:lang w:eastAsia="fr-FR"/>
                </w:rPr>
                <w:t>Epoch</w:t>
              </w:r>
            </w:ins>
          </w:p>
        </w:tc>
      </w:tr>
      <w:tr w:rsidR="006A6A55" w:rsidRPr="000F71BC" w14:paraId="217F8C80" w14:textId="77777777" w:rsidTr="0062345D">
        <w:trPr>
          <w:trHeight w:val="276"/>
          <w:ins w:id="11488" w:author="Chandrasekhar" w:date="2019-11-26T15:57:00Z"/>
        </w:trPr>
        <w:tc>
          <w:tcPr>
            <w:tcW w:w="2338" w:type="dxa"/>
            <w:noWrap/>
            <w:hideMark/>
          </w:tcPr>
          <w:p w14:paraId="68CB00AA" w14:textId="77777777" w:rsidR="006A6A55" w:rsidRPr="000F71BC" w:rsidRDefault="006A6A55" w:rsidP="0062345D">
            <w:pPr>
              <w:rPr>
                <w:ins w:id="11489" w:author="Chandrasekhar" w:date="2019-11-26T15:57:00Z"/>
                <w:rFonts w:ascii="Courier New" w:hAnsi="Courier New" w:cs="Courier New"/>
                <w:color w:val="000000"/>
                <w:lang w:eastAsia="fr-FR"/>
              </w:rPr>
            </w:pPr>
            <w:ins w:id="11490" w:author="Chandrasekhar" w:date="2019-11-26T15:57:00Z">
              <w:r w:rsidRPr="000F71BC">
                <w:rPr>
                  <w:rFonts w:ascii="Courier New" w:hAnsi="Courier New" w:cs="Courier New"/>
                  <w:color w:val="000000"/>
                  <w:lang w:eastAsia="fr-FR"/>
                </w:rPr>
                <w:t>FIELDNAM</w:t>
              </w:r>
            </w:ins>
          </w:p>
        </w:tc>
        <w:tc>
          <w:tcPr>
            <w:tcW w:w="3044" w:type="dxa"/>
            <w:noWrap/>
            <w:hideMark/>
          </w:tcPr>
          <w:p w14:paraId="4EE56880" w14:textId="77777777" w:rsidR="006A6A55" w:rsidRPr="000F71BC" w:rsidRDefault="006A6A55" w:rsidP="0062345D">
            <w:pPr>
              <w:rPr>
                <w:ins w:id="11491" w:author="Chandrasekhar" w:date="2019-11-26T15:57:00Z"/>
                <w:rFonts w:ascii="Courier New" w:hAnsi="Courier New" w:cs="Courier New"/>
                <w:color w:val="000000"/>
                <w:lang w:eastAsia="fr-FR"/>
              </w:rPr>
            </w:pPr>
            <w:ins w:id="11492" w:author="Chandrasekhar" w:date="2019-11-26T15:57:00Z">
              <w:r w:rsidRPr="000F71BC">
                <w:rPr>
                  <w:rFonts w:ascii="Courier New" w:hAnsi="Courier New" w:cs="Courier New"/>
                  <w:color w:val="000000"/>
                  <w:lang w:eastAsia="fr-FR"/>
                </w:rPr>
                <w:t>CDF_CHAR</w:t>
              </w:r>
            </w:ins>
          </w:p>
        </w:tc>
        <w:tc>
          <w:tcPr>
            <w:tcW w:w="3680" w:type="dxa"/>
            <w:noWrap/>
            <w:hideMark/>
          </w:tcPr>
          <w:p w14:paraId="51E6E22C" w14:textId="77777777" w:rsidR="006A6A55" w:rsidRPr="000F71BC" w:rsidRDefault="006A6A55" w:rsidP="0062345D">
            <w:pPr>
              <w:rPr>
                <w:ins w:id="11493" w:author="Chandrasekhar" w:date="2019-11-26T15:57:00Z"/>
                <w:rFonts w:ascii="Courier New" w:hAnsi="Courier New" w:cs="Courier New"/>
                <w:color w:val="000000"/>
                <w:lang w:eastAsia="fr-FR"/>
              </w:rPr>
            </w:pPr>
            <w:ins w:id="11494" w:author="Chandrasekhar" w:date="2019-11-26T15:57:00Z">
              <w:r w:rsidRPr="000F71BC">
                <w:rPr>
                  <w:rFonts w:ascii="Courier New" w:hAnsi="Courier New" w:cs="Courier New"/>
                  <w:color w:val="000000"/>
                  <w:lang w:eastAsia="fr-FR"/>
                </w:rPr>
                <w:t>BOTTOM_DEF_GAIN</w:t>
              </w:r>
            </w:ins>
          </w:p>
        </w:tc>
      </w:tr>
      <w:tr w:rsidR="006A6A55" w:rsidRPr="000F71BC" w14:paraId="323EED48" w14:textId="77777777" w:rsidTr="0062345D">
        <w:trPr>
          <w:trHeight w:val="276"/>
          <w:ins w:id="11495" w:author="Chandrasekhar" w:date="2019-11-26T15:57:00Z"/>
        </w:trPr>
        <w:tc>
          <w:tcPr>
            <w:tcW w:w="2338" w:type="dxa"/>
            <w:noWrap/>
            <w:hideMark/>
          </w:tcPr>
          <w:p w14:paraId="353DCE29" w14:textId="77777777" w:rsidR="006A6A55" w:rsidRPr="000F71BC" w:rsidRDefault="006A6A55" w:rsidP="0062345D">
            <w:pPr>
              <w:rPr>
                <w:ins w:id="11496" w:author="Chandrasekhar" w:date="2019-11-26T15:57:00Z"/>
                <w:rFonts w:ascii="Courier New" w:hAnsi="Courier New" w:cs="Courier New"/>
                <w:color w:val="000000"/>
                <w:lang w:eastAsia="fr-FR"/>
              </w:rPr>
            </w:pPr>
            <w:ins w:id="11497" w:author="Chandrasekhar" w:date="2019-11-26T15:57:00Z">
              <w:r w:rsidRPr="000F71BC">
                <w:rPr>
                  <w:rFonts w:ascii="Courier New" w:hAnsi="Courier New" w:cs="Courier New"/>
                  <w:color w:val="000000"/>
                  <w:lang w:eastAsia="fr-FR"/>
                </w:rPr>
                <w:t>FILLVAL</w:t>
              </w:r>
            </w:ins>
          </w:p>
        </w:tc>
        <w:tc>
          <w:tcPr>
            <w:tcW w:w="3044" w:type="dxa"/>
            <w:noWrap/>
            <w:hideMark/>
          </w:tcPr>
          <w:p w14:paraId="1F1AD58F" w14:textId="77777777" w:rsidR="006A6A55" w:rsidRPr="000F71BC" w:rsidRDefault="006A6A55" w:rsidP="0062345D">
            <w:pPr>
              <w:rPr>
                <w:ins w:id="11498" w:author="Chandrasekhar" w:date="2019-11-26T15:57:00Z"/>
                <w:rFonts w:ascii="Courier New" w:hAnsi="Courier New" w:cs="Courier New"/>
                <w:color w:val="000000"/>
                <w:lang w:eastAsia="fr-FR"/>
              </w:rPr>
            </w:pPr>
            <w:ins w:id="11499" w:author="Chandrasekhar" w:date="2019-11-26T15:57:00Z">
              <w:r w:rsidRPr="000F71BC">
                <w:rPr>
                  <w:rFonts w:ascii="Courier New" w:hAnsi="Courier New" w:cs="Courier New"/>
                  <w:color w:val="000000"/>
                  <w:lang w:eastAsia="fr-FR"/>
                </w:rPr>
                <w:t>CDF_UINT1</w:t>
              </w:r>
            </w:ins>
          </w:p>
        </w:tc>
        <w:tc>
          <w:tcPr>
            <w:tcW w:w="3680" w:type="dxa"/>
            <w:noWrap/>
            <w:hideMark/>
          </w:tcPr>
          <w:p w14:paraId="637FA08B" w14:textId="77777777" w:rsidR="006A6A55" w:rsidRPr="000F71BC" w:rsidRDefault="006A6A55" w:rsidP="0062345D">
            <w:pPr>
              <w:rPr>
                <w:ins w:id="11500" w:author="Chandrasekhar" w:date="2019-11-26T15:57:00Z"/>
                <w:rFonts w:ascii="Courier New" w:hAnsi="Courier New" w:cs="Courier New"/>
                <w:color w:val="000000"/>
                <w:lang w:eastAsia="fr-FR"/>
              </w:rPr>
            </w:pPr>
            <w:ins w:id="11501" w:author="Chandrasekhar" w:date="2019-11-26T15:57:00Z">
              <w:r w:rsidRPr="000F71BC">
                <w:rPr>
                  <w:rFonts w:ascii="Courier New" w:hAnsi="Courier New" w:cs="Courier New"/>
                  <w:color w:val="000000"/>
                  <w:lang w:eastAsia="fr-FR"/>
                </w:rPr>
                <w:t>255</w:t>
              </w:r>
            </w:ins>
          </w:p>
        </w:tc>
      </w:tr>
      <w:tr w:rsidR="006A6A55" w:rsidRPr="000F71BC" w14:paraId="21DAD04E" w14:textId="77777777" w:rsidTr="0062345D">
        <w:trPr>
          <w:trHeight w:val="276"/>
          <w:ins w:id="11502" w:author="Chandrasekhar" w:date="2019-11-26T15:57:00Z"/>
        </w:trPr>
        <w:tc>
          <w:tcPr>
            <w:tcW w:w="2338" w:type="dxa"/>
            <w:noWrap/>
            <w:hideMark/>
          </w:tcPr>
          <w:p w14:paraId="3321B581" w14:textId="77777777" w:rsidR="006A6A55" w:rsidRPr="000F71BC" w:rsidRDefault="006A6A55" w:rsidP="0062345D">
            <w:pPr>
              <w:rPr>
                <w:ins w:id="11503" w:author="Chandrasekhar" w:date="2019-11-26T15:57:00Z"/>
                <w:rFonts w:ascii="Courier New" w:hAnsi="Courier New" w:cs="Courier New"/>
                <w:color w:val="000000"/>
                <w:lang w:eastAsia="fr-FR"/>
              </w:rPr>
            </w:pPr>
            <w:ins w:id="11504" w:author="Chandrasekhar" w:date="2019-11-26T15:57:00Z">
              <w:r w:rsidRPr="000F71BC">
                <w:rPr>
                  <w:rFonts w:ascii="Courier New" w:hAnsi="Courier New" w:cs="Courier New"/>
                  <w:color w:val="000000"/>
                  <w:lang w:eastAsia="fr-FR"/>
                </w:rPr>
                <w:t>FORMAT</w:t>
              </w:r>
            </w:ins>
          </w:p>
        </w:tc>
        <w:tc>
          <w:tcPr>
            <w:tcW w:w="3044" w:type="dxa"/>
            <w:noWrap/>
            <w:hideMark/>
          </w:tcPr>
          <w:p w14:paraId="2F3CE13E" w14:textId="77777777" w:rsidR="006A6A55" w:rsidRPr="000F71BC" w:rsidRDefault="006A6A55" w:rsidP="0062345D">
            <w:pPr>
              <w:rPr>
                <w:ins w:id="11505" w:author="Chandrasekhar" w:date="2019-11-26T15:57:00Z"/>
                <w:rFonts w:ascii="Courier New" w:hAnsi="Courier New" w:cs="Courier New"/>
                <w:color w:val="000000"/>
                <w:lang w:eastAsia="fr-FR"/>
              </w:rPr>
            </w:pPr>
            <w:ins w:id="11506" w:author="Chandrasekhar" w:date="2019-11-26T15:57:00Z">
              <w:r w:rsidRPr="000F71BC">
                <w:rPr>
                  <w:rFonts w:ascii="Courier New" w:hAnsi="Courier New" w:cs="Courier New"/>
                  <w:color w:val="000000"/>
                  <w:lang w:eastAsia="fr-FR"/>
                </w:rPr>
                <w:t>CDF_CHAR</w:t>
              </w:r>
            </w:ins>
          </w:p>
        </w:tc>
        <w:tc>
          <w:tcPr>
            <w:tcW w:w="3680" w:type="dxa"/>
            <w:noWrap/>
            <w:hideMark/>
          </w:tcPr>
          <w:p w14:paraId="4D99D706" w14:textId="77777777" w:rsidR="006A6A55" w:rsidRPr="000F71BC" w:rsidRDefault="006A6A55" w:rsidP="0062345D">
            <w:pPr>
              <w:rPr>
                <w:ins w:id="11507" w:author="Chandrasekhar" w:date="2019-11-26T15:57:00Z"/>
                <w:rFonts w:ascii="Courier New" w:hAnsi="Courier New" w:cs="Courier New"/>
                <w:color w:val="000000"/>
                <w:lang w:eastAsia="fr-FR"/>
              </w:rPr>
            </w:pPr>
            <w:ins w:id="11508" w:author="Chandrasekhar" w:date="2019-11-26T15:57:00Z">
              <w:r w:rsidRPr="000F71BC">
                <w:rPr>
                  <w:rFonts w:ascii="Courier New" w:hAnsi="Courier New" w:cs="Courier New"/>
                  <w:color w:val="000000"/>
                  <w:lang w:eastAsia="fr-FR"/>
                </w:rPr>
                <w:t>I3</w:t>
              </w:r>
            </w:ins>
          </w:p>
        </w:tc>
      </w:tr>
      <w:tr w:rsidR="006A6A55" w:rsidRPr="000F71BC" w14:paraId="7967D303" w14:textId="77777777" w:rsidTr="0062345D">
        <w:trPr>
          <w:trHeight w:val="276"/>
          <w:ins w:id="11509" w:author="Chandrasekhar" w:date="2019-11-26T15:57:00Z"/>
        </w:trPr>
        <w:tc>
          <w:tcPr>
            <w:tcW w:w="2338" w:type="dxa"/>
            <w:noWrap/>
            <w:hideMark/>
          </w:tcPr>
          <w:p w14:paraId="627612FB" w14:textId="77777777" w:rsidR="006A6A55" w:rsidRPr="000F71BC" w:rsidRDefault="006A6A55" w:rsidP="0062345D">
            <w:pPr>
              <w:rPr>
                <w:ins w:id="11510" w:author="Chandrasekhar" w:date="2019-11-26T15:57:00Z"/>
                <w:rFonts w:ascii="Courier New" w:hAnsi="Courier New" w:cs="Courier New"/>
                <w:color w:val="000000"/>
                <w:lang w:eastAsia="fr-FR"/>
              </w:rPr>
            </w:pPr>
            <w:ins w:id="11511" w:author="Chandrasekhar" w:date="2019-11-26T15:57:00Z">
              <w:r w:rsidRPr="000F71BC">
                <w:rPr>
                  <w:rFonts w:ascii="Courier New" w:hAnsi="Courier New" w:cs="Courier New"/>
                  <w:color w:val="000000"/>
                  <w:lang w:eastAsia="fr-FR"/>
                </w:rPr>
                <w:t>LABLAXIS</w:t>
              </w:r>
            </w:ins>
          </w:p>
        </w:tc>
        <w:tc>
          <w:tcPr>
            <w:tcW w:w="3044" w:type="dxa"/>
            <w:noWrap/>
            <w:hideMark/>
          </w:tcPr>
          <w:p w14:paraId="66C30E6F" w14:textId="77777777" w:rsidR="006A6A55" w:rsidRPr="000F71BC" w:rsidRDefault="006A6A55" w:rsidP="0062345D">
            <w:pPr>
              <w:rPr>
                <w:ins w:id="11512" w:author="Chandrasekhar" w:date="2019-11-26T15:57:00Z"/>
                <w:rFonts w:ascii="Courier New" w:hAnsi="Courier New" w:cs="Courier New"/>
                <w:color w:val="000000"/>
                <w:lang w:eastAsia="fr-FR"/>
              </w:rPr>
            </w:pPr>
            <w:ins w:id="11513" w:author="Chandrasekhar" w:date="2019-11-26T15:57:00Z">
              <w:r w:rsidRPr="000F71BC">
                <w:rPr>
                  <w:rFonts w:ascii="Courier New" w:hAnsi="Courier New" w:cs="Courier New"/>
                  <w:color w:val="000000"/>
                  <w:lang w:eastAsia="fr-FR"/>
                </w:rPr>
                <w:t>CDF_CHAR</w:t>
              </w:r>
            </w:ins>
          </w:p>
        </w:tc>
        <w:tc>
          <w:tcPr>
            <w:tcW w:w="3680" w:type="dxa"/>
            <w:noWrap/>
            <w:hideMark/>
          </w:tcPr>
          <w:p w14:paraId="640D9DB3" w14:textId="77777777" w:rsidR="006A6A55" w:rsidRPr="000F71BC" w:rsidRDefault="006A6A55" w:rsidP="0062345D">
            <w:pPr>
              <w:rPr>
                <w:ins w:id="11514" w:author="Chandrasekhar" w:date="2019-11-26T15:57:00Z"/>
                <w:rFonts w:ascii="Courier New" w:hAnsi="Courier New" w:cs="Courier New"/>
                <w:color w:val="000000"/>
                <w:lang w:eastAsia="fr-FR"/>
              </w:rPr>
            </w:pPr>
            <w:ins w:id="11515" w:author="Chandrasekhar" w:date="2019-11-26T15:57:00Z">
              <w:r w:rsidRPr="000F71BC">
                <w:rPr>
                  <w:rFonts w:ascii="Courier New" w:hAnsi="Courier New" w:cs="Courier New"/>
                  <w:color w:val="000000"/>
                  <w:lang w:eastAsia="fr-FR"/>
                </w:rPr>
                <w:t>BOTTOM DEF GAIN</w:t>
              </w:r>
            </w:ins>
          </w:p>
        </w:tc>
      </w:tr>
      <w:tr w:rsidR="006A6A55" w:rsidRPr="000F71BC" w14:paraId="7399C75E" w14:textId="77777777" w:rsidTr="0062345D">
        <w:trPr>
          <w:trHeight w:val="276"/>
          <w:ins w:id="11516" w:author="Chandrasekhar" w:date="2019-11-26T15:57:00Z"/>
        </w:trPr>
        <w:tc>
          <w:tcPr>
            <w:tcW w:w="2338" w:type="dxa"/>
            <w:noWrap/>
            <w:hideMark/>
          </w:tcPr>
          <w:p w14:paraId="1F170504" w14:textId="77777777" w:rsidR="006A6A55" w:rsidRPr="000F71BC" w:rsidRDefault="006A6A55" w:rsidP="0062345D">
            <w:pPr>
              <w:rPr>
                <w:ins w:id="11517" w:author="Chandrasekhar" w:date="2019-11-26T15:57:00Z"/>
                <w:rFonts w:ascii="Courier New" w:hAnsi="Courier New" w:cs="Courier New"/>
                <w:color w:val="000000"/>
                <w:lang w:eastAsia="fr-FR"/>
              </w:rPr>
            </w:pPr>
            <w:ins w:id="11518" w:author="Chandrasekhar" w:date="2019-11-26T15:57:00Z">
              <w:r w:rsidRPr="000F71BC">
                <w:rPr>
                  <w:rFonts w:ascii="Courier New" w:hAnsi="Courier New" w:cs="Courier New"/>
                  <w:color w:val="000000"/>
                  <w:lang w:eastAsia="fr-FR"/>
                </w:rPr>
                <w:t>UNITS</w:t>
              </w:r>
            </w:ins>
          </w:p>
        </w:tc>
        <w:tc>
          <w:tcPr>
            <w:tcW w:w="3044" w:type="dxa"/>
            <w:noWrap/>
            <w:hideMark/>
          </w:tcPr>
          <w:p w14:paraId="512825B8" w14:textId="77777777" w:rsidR="006A6A55" w:rsidRPr="000F71BC" w:rsidRDefault="006A6A55" w:rsidP="0062345D">
            <w:pPr>
              <w:rPr>
                <w:ins w:id="11519" w:author="Chandrasekhar" w:date="2019-11-26T15:57:00Z"/>
                <w:rFonts w:ascii="Courier New" w:hAnsi="Courier New" w:cs="Courier New"/>
                <w:color w:val="000000"/>
                <w:lang w:eastAsia="fr-FR"/>
              </w:rPr>
            </w:pPr>
            <w:ins w:id="11520" w:author="Chandrasekhar" w:date="2019-11-26T15:57:00Z">
              <w:r w:rsidRPr="000F71BC">
                <w:rPr>
                  <w:rFonts w:ascii="Courier New" w:hAnsi="Courier New" w:cs="Courier New"/>
                  <w:color w:val="000000"/>
                  <w:lang w:eastAsia="fr-FR"/>
                </w:rPr>
                <w:t>CDF_CHAR</w:t>
              </w:r>
            </w:ins>
          </w:p>
        </w:tc>
        <w:tc>
          <w:tcPr>
            <w:tcW w:w="3680" w:type="dxa"/>
            <w:noWrap/>
            <w:hideMark/>
          </w:tcPr>
          <w:p w14:paraId="0C3BF7B0" w14:textId="77777777" w:rsidR="006A6A55" w:rsidRPr="000F71BC" w:rsidRDefault="006A6A55" w:rsidP="0062345D">
            <w:pPr>
              <w:rPr>
                <w:ins w:id="11521" w:author="Chandrasekhar" w:date="2019-11-26T15:57:00Z"/>
                <w:rFonts w:ascii="Courier New" w:hAnsi="Courier New" w:cs="Courier New"/>
                <w:color w:val="000000"/>
                <w:lang w:eastAsia="fr-FR"/>
              </w:rPr>
            </w:pPr>
            <w:ins w:id="11522" w:author="Chandrasekhar" w:date="2019-11-26T15:57:00Z">
              <w:r w:rsidRPr="000F71BC">
                <w:rPr>
                  <w:rFonts w:ascii="Courier New" w:hAnsi="Courier New" w:cs="Courier New"/>
                  <w:color w:val="000000"/>
                  <w:lang w:eastAsia="fr-FR"/>
                </w:rPr>
                <w:t>unitless</w:t>
              </w:r>
            </w:ins>
          </w:p>
        </w:tc>
      </w:tr>
      <w:tr w:rsidR="006A6A55" w:rsidRPr="000F71BC" w14:paraId="6626446C" w14:textId="77777777" w:rsidTr="0062345D">
        <w:trPr>
          <w:trHeight w:val="276"/>
          <w:ins w:id="11523" w:author="Chandrasekhar" w:date="2019-11-26T15:57:00Z"/>
        </w:trPr>
        <w:tc>
          <w:tcPr>
            <w:tcW w:w="2338" w:type="dxa"/>
            <w:noWrap/>
            <w:hideMark/>
          </w:tcPr>
          <w:p w14:paraId="6D825655" w14:textId="77777777" w:rsidR="006A6A55" w:rsidRPr="000F71BC" w:rsidRDefault="006A6A55" w:rsidP="0062345D">
            <w:pPr>
              <w:rPr>
                <w:ins w:id="11524" w:author="Chandrasekhar" w:date="2019-11-26T15:57:00Z"/>
                <w:rFonts w:ascii="Courier New" w:hAnsi="Courier New" w:cs="Courier New"/>
                <w:color w:val="000000"/>
                <w:lang w:eastAsia="fr-FR"/>
              </w:rPr>
            </w:pPr>
            <w:ins w:id="11525" w:author="Chandrasekhar" w:date="2019-11-26T15:57:00Z">
              <w:r w:rsidRPr="000F71BC">
                <w:rPr>
                  <w:rFonts w:ascii="Courier New" w:hAnsi="Courier New" w:cs="Courier New"/>
                  <w:color w:val="000000"/>
                  <w:lang w:eastAsia="fr-FR"/>
                </w:rPr>
                <w:t>VALIDMIN</w:t>
              </w:r>
            </w:ins>
          </w:p>
        </w:tc>
        <w:tc>
          <w:tcPr>
            <w:tcW w:w="3044" w:type="dxa"/>
            <w:noWrap/>
            <w:hideMark/>
          </w:tcPr>
          <w:p w14:paraId="3C36FE61" w14:textId="77777777" w:rsidR="006A6A55" w:rsidRPr="000F71BC" w:rsidRDefault="006A6A55" w:rsidP="0062345D">
            <w:pPr>
              <w:rPr>
                <w:ins w:id="11526" w:author="Chandrasekhar" w:date="2019-11-26T15:57:00Z"/>
                <w:rFonts w:ascii="Courier New" w:hAnsi="Courier New" w:cs="Courier New"/>
                <w:color w:val="000000"/>
                <w:lang w:eastAsia="fr-FR"/>
              </w:rPr>
            </w:pPr>
            <w:ins w:id="11527" w:author="Chandrasekhar" w:date="2019-11-26T15:57:00Z">
              <w:r w:rsidRPr="000F71BC">
                <w:rPr>
                  <w:rFonts w:ascii="Courier New" w:hAnsi="Courier New" w:cs="Courier New"/>
                  <w:color w:val="000000"/>
                  <w:lang w:eastAsia="fr-FR"/>
                </w:rPr>
                <w:t>CDF_UINT1</w:t>
              </w:r>
            </w:ins>
          </w:p>
        </w:tc>
        <w:tc>
          <w:tcPr>
            <w:tcW w:w="3680" w:type="dxa"/>
            <w:noWrap/>
            <w:hideMark/>
          </w:tcPr>
          <w:p w14:paraId="24C9A0B0" w14:textId="77777777" w:rsidR="006A6A55" w:rsidRPr="000F71BC" w:rsidRDefault="006A6A55" w:rsidP="0062345D">
            <w:pPr>
              <w:rPr>
                <w:ins w:id="11528" w:author="Chandrasekhar" w:date="2019-11-26T15:57:00Z"/>
                <w:rFonts w:ascii="Courier New" w:hAnsi="Courier New" w:cs="Courier New"/>
                <w:color w:val="000000"/>
                <w:lang w:eastAsia="fr-FR"/>
              </w:rPr>
            </w:pPr>
            <w:ins w:id="11529" w:author="Chandrasekhar" w:date="2019-11-26T15:57:00Z">
              <w:r w:rsidRPr="000F71BC">
                <w:rPr>
                  <w:rFonts w:ascii="Courier New" w:hAnsi="Courier New" w:cs="Courier New"/>
                  <w:color w:val="000000"/>
                  <w:lang w:eastAsia="fr-FR"/>
                </w:rPr>
                <w:t>0</w:t>
              </w:r>
            </w:ins>
          </w:p>
        </w:tc>
      </w:tr>
      <w:tr w:rsidR="006A6A55" w:rsidRPr="000F71BC" w14:paraId="5712E713" w14:textId="77777777" w:rsidTr="0062345D">
        <w:trPr>
          <w:trHeight w:val="276"/>
          <w:ins w:id="11530" w:author="Chandrasekhar" w:date="2019-11-26T15:57:00Z"/>
        </w:trPr>
        <w:tc>
          <w:tcPr>
            <w:tcW w:w="2338" w:type="dxa"/>
            <w:noWrap/>
            <w:hideMark/>
          </w:tcPr>
          <w:p w14:paraId="651BBDD2" w14:textId="77777777" w:rsidR="006A6A55" w:rsidRPr="000F71BC" w:rsidRDefault="006A6A55" w:rsidP="0062345D">
            <w:pPr>
              <w:rPr>
                <w:ins w:id="11531" w:author="Chandrasekhar" w:date="2019-11-26T15:57:00Z"/>
                <w:rFonts w:ascii="Courier New" w:hAnsi="Courier New" w:cs="Courier New"/>
                <w:color w:val="000000"/>
                <w:lang w:eastAsia="fr-FR"/>
              </w:rPr>
            </w:pPr>
            <w:ins w:id="11532" w:author="Chandrasekhar" w:date="2019-11-26T15:57:00Z">
              <w:r w:rsidRPr="000F71BC">
                <w:rPr>
                  <w:rFonts w:ascii="Courier New" w:hAnsi="Courier New" w:cs="Courier New"/>
                  <w:color w:val="000000"/>
                  <w:lang w:eastAsia="fr-FR"/>
                </w:rPr>
                <w:t>VALIDMAX</w:t>
              </w:r>
            </w:ins>
          </w:p>
        </w:tc>
        <w:tc>
          <w:tcPr>
            <w:tcW w:w="3044" w:type="dxa"/>
            <w:noWrap/>
            <w:hideMark/>
          </w:tcPr>
          <w:p w14:paraId="744E1247" w14:textId="77777777" w:rsidR="006A6A55" w:rsidRPr="000F71BC" w:rsidRDefault="006A6A55" w:rsidP="0062345D">
            <w:pPr>
              <w:rPr>
                <w:ins w:id="11533" w:author="Chandrasekhar" w:date="2019-11-26T15:57:00Z"/>
                <w:rFonts w:ascii="Courier New" w:hAnsi="Courier New" w:cs="Courier New"/>
                <w:color w:val="000000"/>
                <w:lang w:eastAsia="fr-FR"/>
              </w:rPr>
            </w:pPr>
            <w:ins w:id="11534" w:author="Chandrasekhar" w:date="2019-11-26T15:57:00Z">
              <w:r w:rsidRPr="000F71BC">
                <w:rPr>
                  <w:rFonts w:ascii="Courier New" w:hAnsi="Courier New" w:cs="Courier New"/>
                  <w:color w:val="000000"/>
                  <w:lang w:eastAsia="fr-FR"/>
                </w:rPr>
                <w:t>CDF_UINT1</w:t>
              </w:r>
            </w:ins>
          </w:p>
        </w:tc>
        <w:tc>
          <w:tcPr>
            <w:tcW w:w="3680" w:type="dxa"/>
            <w:noWrap/>
            <w:hideMark/>
          </w:tcPr>
          <w:p w14:paraId="72202AB2" w14:textId="77777777" w:rsidR="006A6A55" w:rsidRPr="000F71BC" w:rsidRDefault="006A6A55" w:rsidP="0062345D">
            <w:pPr>
              <w:rPr>
                <w:ins w:id="11535" w:author="Chandrasekhar" w:date="2019-11-26T15:57:00Z"/>
                <w:rFonts w:ascii="Courier New" w:hAnsi="Courier New" w:cs="Courier New"/>
                <w:color w:val="000000"/>
                <w:lang w:eastAsia="fr-FR"/>
              </w:rPr>
            </w:pPr>
            <w:ins w:id="11536" w:author="Chandrasekhar" w:date="2019-11-26T15:57:00Z">
              <w:r w:rsidRPr="000F71BC">
                <w:rPr>
                  <w:rFonts w:ascii="Courier New" w:hAnsi="Courier New" w:cs="Courier New"/>
                  <w:color w:val="000000"/>
                  <w:lang w:eastAsia="fr-FR"/>
                </w:rPr>
                <w:t>254</w:t>
              </w:r>
            </w:ins>
          </w:p>
        </w:tc>
      </w:tr>
      <w:tr w:rsidR="006A6A55" w:rsidRPr="000F71BC" w14:paraId="419975D8" w14:textId="77777777" w:rsidTr="0062345D">
        <w:trPr>
          <w:trHeight w:val="276"/>
          <w:ins w:id="11537" w:author="Chandrasekhar" w:date="2019-11-26T15:57:00Z"/>
        </w:trPr>
        <w:tc>
          <w:tcPr>
            <w:tcW w:w="2338" w:type="dxa"/>
            <w:noWrap/>
            <w:hideMark/>
          </w:tcPr>
          <w:p w14:paraId="0B3799D9" w14:textId="77777777" w:rsidR="006A6A55" w:rsidRPr="000F71BC" w:rsidRDefault="006A6A55" w:rsidP="0062345D">
            <w:pPr>
              <w:rPr>
                <w:ins w:id="11538" w:author="Chandrasekhar" w:date="2019-11-26T15:57:00Z"/>
                <w:rFonts w:ascii="Courier New" w:hAnsi="Courier New" w:cs="Courier New"/>
                <w:color w:val="000000"/>
                <w:lang w:eastAsia="fr-FR"/>
              </w:rPr>
            </w:pPr>
            <w:ins w:id="11539" w:author="Chandrasekhar" w:date="2019-11-26T15:57:00Z">
              <w:r w:rsidRPr="000F71BC">
                <w:rPr>
                  <w:rFonts w:ascii="Courier New" w:hAnsi="Courier New" w:cs="Courier New"/>
                  <w:color w:val="000000"/>
                  <w:lang w:eastAsia="fr-FR"/>
                </w:rPr>
                <w:t>VAR_TYPE</w:t>
              </w:r>
            </w:ins>
          </w:p>
        </w:tc>
        <w:tc>
          <w:tcPr>
            <w:tcW w:w="3044" w:type="dxa"/>
            <w:noWrap/>
            <w:hideMark/>
          </w:tcPr>
          <w:p w14:paraId="6F15DA6B" w14:textId="77777777" w:rsidR="006A6A55" w:rsidRPr="000F71BC" w:rsidRDefault="006A6A55" w:rsidP="0062345D">
            <w:pPr>
              <w:rPr>
                <w:ins w:id="11540" w:author="Chandrasekhar" w:date="2019-11-26T15:57:00Z"/>
                <w:rFonts w:ascii="Courier New" w:hAnsi="Courier New" w:cs="Courier New"/>
                <w:color w:val="000000"/>
                <w:lang w:eastAsia="fr-FR"/>
              </w:rPr>
            </w:pPr>
            <w:ins w:id="11541" w:author="Chandrasekhar" w:date="2019-11-26T15:57:00Z">
              <w:r w:rsidRPr="000F71BC">
                <w:rPr>
                  <w:rFonts w:ascii="Courier New" w:hAnsi="Courier New" w:cs="Courier New"/>
                  <w:color w:val="000000"/>
                  <w:lang w:eastAsia="fr-FR"/>
                </w:rPr>
                <w:t>CDF_CHAR</w:t>
              </w:r>
            </w:ins>
          </w:p>
        </w:tc>
        <w:tc>
          <w:tcPr>
            <w:tcW w:w="3680" w:type="dxa"/>
            <w:noWrap/>
            <w:hideMark/>
          </w:tcPr>
          <w:p w14:paraId="34692ABD" w14:textId="77777777" w:rsidR="006A6A55" w:rsidRPr="000F71BC" w:rsidRDefault="006A6A55" w:rsidP="0062345D">
            <w:pPr>
              <w:rPr>
                <w:ins w:id="11542" w:author="Chandrasekhar" w:date="2019-11-26T15:57:00Z"/>
                <w:rFonts w:ascii="Courier New" w:hAnsi="Courier New" w:cs="Courier New"/>
                <w:color w:val="000000"/>
                <w:lang w:eastAsia="fr-FR"/>
              </w:rPr>
            </w:pPr>
            <w:ins w:id="11543" w:author="Chandrasekhar" w:date="2019-11-26T15:57:00Z">
              <w:r w:rsidRPr="000F71BC">
                <w:rPr>
                  <w:rFonts w:ascii="Courier New" w:hAnsi="Courier New" w:cs="Courier New"/>
                  <w:color w:val="000000"/>
                  <w:lang w:eastAsia="fr-FR"/>
                </w:rPr>
                <w:t>support_data</w:t>
              </w:r>
            </w:ins>
          </w:p>
        </w:tc>
      </w:tr>
      <w:tr w:rsidR="006A6A55" w:rsidRPr="000F71BC" w14:paraId="039F775D" w14:textId="77777777" w:rsidTr="0062345D">
        <w:trPr>
          <w:trHeight w:val="276"/>
          <w:ins w:id="11544" w:author="Chandrasekhar" w:date="2019-11-26T15:57:00Z"/>
        </w:trPr>
        <w:tc>
          <w:tcPr>
            <w:tcW w:w="2338" w:type="dxa"/>
            <w:noWrap/>
            <w:hideMark/>
          </w:tcPr>
          <w:p w14:paraId="374AA980" w14:textId="77777777" w:rsidR="006A6A55" w:rsidRPr="000F71BC" w:rsidRDefault="006A6A55" w:rsidP="0062345D">
            <w:pPr>
              <w:rPr>
                <w:ins w:id="11545" w:author="Chandrasekhar" w:date="2019-11-26T15:57:00Z"/>
                <w:rFonts w:ascii="Courier New" w:hAnsi="Courier New" w:cs="Courier New"/>
                <w:color w:val="000000"/>
                <w:lang w:eastAsia="fr-FR"/>
              </w:rPr>
            </w:pPr>
            <w:ins w:id="11546" w:author="Chandrasekhar" w:date="2019-11-26T15:57:00Z">
              <w:r w:rsidRPr="000F71BC">
                <w:rPr>
                  <w:rFonts w:ascii="Courier New" w:hAnsi="Courier New" w:cs="Courier New"/>
                  <w:color w:val="000000"/>
                  <w:lang w:eastAsia="fr-FR"/>
                </w:rPr>
                <w:t>SCALETYP</w:t>
              </w:r>
            </w:ins>
          </w:p>
        </w:tc>
        <w:tc>
          <w:tcPr>
            <w:tcW w:w="3044" w:type="dxa"/>
            <w:noWrap/>
            <w:hideMark/>
          </w:tcPr>
          <w:p w14:paraId="465558A9" w14:textId="77777777" w:rsidR="006A6A55" w:rsidRPr="000F71BC" w:rsidRDefault="006A6A55" w:rsidP="0062345D">
            <w:pPr>
              <w:rPr>
                <w:ins w:id="11547" w:author="Chandrasekhar" w:date="2019-11-26T15:57:00Z"/>
                <w:rFonts w:ascii="Courier New" w:hAnsi="Courier New" w:cs="Courier New"/>
                <w:color w:val="000000"/>
                <w:lang w:eastAsia="fr-FR"/>
              </w:rPr>
            </w:pPr>
            <w:ins w:id="11548" w:author="Chandrasekhar" w:date="2019-11-26T15:57:00Z">
              <w:r w:rsidRPr="000F71BC">
                <w:rPr>
                  <w:rFonts w:ascii="Courier New" w:hAnsi="Courier New" w:cs="Courier New"/>
                  <w:color w:val="000000"/>
                  <w:lang w:eastAsia="fr-FR"/>
                </w:rPr>
                <w:t>CDF_CHAR</w:t>
              </w:r>
            </w:ins>
          </w:p>
        </w:tc>
        <w:tc>
          <w:tcPr>
            <w:tcW w:w="3680" w:type="dxa"/>
            <w:noWrap/>
            <w:hideMark/>
          </w:tcPr>
          <w:p w14:paraId="533717F8" w14:textId="77777777" w:rsidR="006A6A55" w:rsidRPr="000F71BC" w:rsidRDefault="006A6A55" w:rsidP="0062345D">
            <w:pPr>
              <w:rPr>
                <w:ins w:id="11549" w:author="Chandrasekhar" w:date="2019-11-26T15:57:00Z"/>
                <w:rFonts w:ascii="Courier New" w:hAnsi="Courier New" w:cs="Courier New"/>
                <w:color w:val="000000"/>
                <w:lang w:eastAsia="fr-FR"/>
              </w:rPr>
            </w:pPr>
            <w:ins w:id="11550" w:author="Chandrasekhar" w:date="2019-11-26T15:57:00Z">
              <w:r w:rsidRPr="000F71BC">
                <w:rPr>
                  <w:rFonts w:ascii="Courier New" w:hAnsi="Courier New" w:cs="Courier New"/>
                  <w:color w:val="000000"/>
                  <w:lang w:eastAsia="fr-FR"/>
                </w:rPr>
                <w:t>linear</w:t>
              </w:r>
            </w:ins>
          </w:p>
        </w:tc>
      </w:tr>
    </w:tbl>
    <w:p w14:paraId="17B2DE57" w14:textId="77777777" w:rsidR="006A6A55" w:rsidRDefault="006A6A55" w:rsidP="006A6A55">
      <w:pPr>
        <w:rPr>
          <w:ins w:id="11551" w:author="Chandrasekhar" w:date="2019-11-26T15:57:00Z"/>
        </w:rPr>
      </w:pPr>
    </w:p>
    <w:tbl>
      <w:tblPr>
        <w:tblStyle w:val="TableGrid"/>
        <w:tblW w:w="0" w:type="auto"/>
        <w:tblLook w:val="04A0" w:firstRow="1" w:lastRow="0" w:firstColumn="1" w:lastColumn="0" w:noHBand="0" w:noVBand="1"/>
        <w:tblPrChange w:id="11552" w:author="Chandrasekhar" w:date="2019-11-26T16:07:00Z">
          <w:tblPr>
            <w:tblStyle w:val="TableGrid"/>
            <w:tblW w:w="0" w:type="auto"/>
            <w:tblLook w:val="04A0" w:firstRow="1" w:lastRow="0" w:firstColumn="1" w:lastColumn="0" w:noHBand="0" w:noVBand="1"/>
          </w:tblPr>
        </w:tblPrChange>
      </w:tblPr>
      <w:tblGrid>
        <w:gridCol w:w="2338"/>
        <w:gridCol w:w="3044"/>
        <w:gridCol w:w="3680"/>
        <w:tblGridChange w:id="11553">
          <w:tblGrid>
            <w:gridCol w:w="2338"/>
            <w:gridCol w:w="3044"/>
            <w:gridCol w:w="3680"/>
          </w:tblGrid>
        </w:tblGridChange>
      </w:tblGrid>
      <w:tr w:rsidR="006A6A55" w:rsidRPr="000F71BC" w14:paraId="62D53B1C" w14:textId="77777777" w:rsidTr="00C05B36">
        <w:trPr>
          <w:trHeight w:val="276"/>
          <w:ins w:id="11554" w:author="Chandrasekhar" w:date="2019-11-26T15:57:00Z"/>
          <w:trPrChange w:id="11555" w:author="Chandrasekhar" w:date="2019-11-26T16:07:00Z">
            <w:trPr>
              <w:trHeight w:val="276"/>
            </w:trPr>
          </w:trPrChange>
        </w:trPr>
        <w:tc>
          <w:tcPr>
            <w:tcW w:w="2338" w:type="dxa"/>
            <w:shd w:val="clear" w:color="auto" w:fill="00FFFF"/>
            <w:noWrap/>
            <w:hideMark/>
            <w:tcPrChange w:id="11556" w:author="Chandrasekhar" w:date="2019-11-26T16:07:00Z">
              <w:tcPr>
                <w:tcW w:w="2338" w:type="dxa"/>
                <w:shd w:val="clear" w:color="auto" w:fill="B8CCE4" w:themeFill="accent1" w:themeFillTint="66"/>
                <w:noWrap/>
                <w:hideMark/>
              </w:tcPr>
            </w:tcPrChange>
          </w:tcPr>
          <w:p w14:paraId="440861E2" w14:textId="77777777" w:rsidR="006A6A55" w:rsidRPr="000F71BC" w:rsidRDefault="006A6A55" w:rsidP="0062345D">
            <w:pPr>
              <w:rPr>
                <w:ins w:id="11557" w:author="Chandrasekhar" w:date="2019-11-26T15:57:00Z"/>
                <w:rFonts w:ascii="Courier New" w:hAnsi="Courier New" w:cs="Courier New"/>
                <w:color w:val="000000"/>
                <w:lang w:eastAsia="fr-FR"/>
              </w:rPr>
            </w:pPr>
            <w:ins w:id="11558"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11559" w:author="Chandrasekhar" w:date="2019-11-26T16:07:00Z">
              <w:tcPr>
                <w:tcW w:w="6724" w:type="dxa"/>
                <w:gridSpan w:val="2"/>
                <w:shd w:val="clear" w:color="auto" w:fill="FFFFFF" w:themeFill="background1"/>
                <w:noWrap/>
                <w:hideMark/>
              </w:tcPr>
            </w:tcPrChange>
          </w:tcPr>
          <w:p w14:paraId="109FF060" w14:textId="77777777" w:rsidR="006A6A55" w:rsidRPr="000F71BC" w:rsidRDefault="006A6A55" w:rsidP="0062345D">
            <w:pPr>
              <w:rPr>
                <w:ins w:id="11560" w:author="Chandrasekhar" w:date="2019-11-26T15:57:00Z"/>
                <w:rFonts w:ascii="Courier New" w:hAnsi="Courier New" w:cs="Courier New"/>
                <w:color w:val="000000"/>
                <w:lang w:eastAsia="fr-FR"/>
              </w:rPr>
            </w:pPr>
            <w:ins w:id="11561" w:author="Chandrasekhar" w:date="2019-11-26T15:57:00Z">
              <w:r w:rsidRPr="000F71BC">
                <w:rPr>
                  <w:rFonts w:ascii="Courier New" w:hAnsi="Courier New" w:cs="Courier New"/>
                  <w:color w:val="000000"/>
                  <w:lang w:eastAsia="fr-FR"/>
                </w:rPr>
                <w:t>TOP_DEF_GAIN</w:t>
              </w:r>
            </w:ins>
          </w:p>
        </w:tc>
      </w:tr>
      <w:tr w:rsidR="006A6A55" w:rsidRPr="000F71BC" w14:paraId="25C2C2D4" w14:textId="77777777" w:rsidTr="00C05B36">
        <w:trPr>
          <w:trHeight w:val="276"/>
          <w:ins w:id="11562" w:author="Chandrasekhar" w:date="2019-11-26T15:57:00Z"/>
          <w:trPrChange w:id="11563" w:author="Chandrasekhar" w:date="2019-11-26T16:07:00Z">
            <w:trPr>
              <w:trHeight w:val="276"/>
            </w:trPr>
          </w:trPrChange>
        </w:trPr>
        <w:tc>
          <w:tcPr>
            <w:tcW w:w="2338" w:type="dxa"/>
            <w:shd w:val="clear" w:color="auto" w:fill="00FFFF"/>
            <w:noWrap/>
            <w:hideMark/>
            <w:tcPrChange w:id="11564" w:author="Chandrasekhar" w:date="2019-11-26T16:07:00Z">
              <w:tcPr>
                <w:tcW w:w="2338" w:type="dxa"/>
                <w:shd w:val="clear" w:color="auto" w:fill="B8CCE4" w:themeFill="accent1" w:themeFillTint="66"/>
                <w:noWrap/>
                <w:hideMark/>
              </w:tcPr>
            </w:tcPrChange>
          </w:tcPr>
          <w:p w14:paraId="29498FC5" w14:textId="77777777" w:rsidR="006A6A55" w:rsidRPr="000F71BC" w:rsidRDefault="006A6A55" w:rsidP="0062345D">
            <w:pPr>
              <w:rPr>
                <w:ins w:id="11565" w:author="Chandrasekhar" w:date="2019-11-26T15:57:00Z"/>
                <w:rFonts w:ascii="Courier New" w:hAnsi="Courier New" w:cs="Courier New"/>
                <w:color w:val="000000"/>
                <w:lang w:eastAsia="fr-FR"/>
              </w:rPr>
            </w:pPr>
            <w:ins w:id="11566"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11567" w:author="Chandrasekhar" w:date="2019-11-26T16:07:00Z">
              <w:tcPr>
                <w:tcW w:w="3044" w:type="dxa"/>
                <w:shd w:val="clear" w:color="auto" w:fill="B8CCE4" w:themeFill="accent1" w:themeFillTint="66"/>
                <w:noWrap/>
                <w:hideMark/>
              </w:tcPr>
            </w:tcPrChange>
          </w:tcPr>
          <w:p w14:paraId="061D2FF1" w14:textId="77777777" w:rsidR="006A6A55" w:rsidRPr="000F71BC" w:rsidRDefault="006A6A55" w:rsidP="0062345D">
            <w:pPr>
              <w:rPr>
                <w:ins w:id="11568" w:author="Chandrasekhar" w:date="2019-11-26T15:57:00Z"/>
                <w:rFonts w:ascii="Courier New" w:hAnsi="Courier New" w:cs="Courier New"/>
                <w:color w:val="000000"/>
                <w:lang w:eastAsia="fr-FR"/>
              </w:rPr>
            </w:pPr>
            <w:ins w:id="11569"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11570" w:author="Chandrasekhar" w:date="2019-11-26T16:07:00Z">
              <w:tcPr>
                <w:tcW w:w="3680" w:type="dxa"/>
                <w:shd w:val="clear" w:color="auto" w:fill="B8CCE4" w:themeFill="accent1" w:themeFillTint="66"/>
                <w:noWrap/>
                <w:hideMark/>
              </w:tcPr>
            </w:tcPrChange>
          </w:tcPr>
          <w:p w14:paraId="28C4ECF2" w14:textId="77777777" w:rsidR="006A6A55" w:rsidRPr="000F71BC" w:rsidRDefault="006A6A55" w:rsidP="0062345D">
            <w:pPr>
              <w:rPr>
                <w:ins w:id="11571" w:author="Chandrasekhar" w:date="2019-11-26T15:57:00Z"/>
                <w:rFonts w:ascii="Courier New" w:hAnsi="Courier New" w:cs="Courier New"/>
                <w:color w:val="000000"/>
                <w:lang w:eastAsia="fr-FR"/>
              </w:rPr>
            </w:pPr>
            <w:ins w:id="11572" w:author="Chandrasekhar" w:date="2019-11-26T15:57:00Z">
              <w:r w:rsidRPr="000F71BC">
                <w:rPr>
                  <w:rFonts w:ascii="Courier New" w:hAnsi="Courier New" w:cs="Courier New"/>
                  <w:color w:val="000000"/>
                  <w:lang w:eastAsia="fr-FR"/>
                </w:rPr>
                <w:t>Value</w:t>
              </w:r>
            </w:ins>
          </w:p>
        </w:tc>
      </w:tr>
      <w:tr w:rsidR="006A6A55" w:rsidRPr="000F71BC" w14:paraId="1E634D5B" w14:textId="77777777" w:rsidTr="0062345D">
        <w:trPr>
          <w:trHeight w:val="276"/>
          <w:ins w:id="11573" w:author="Chandrasekhar" w:date="2019-11-26T15:57:00Z"/>
        </w:trPr>
        <w:tc>
          <w:tcPr>
            <w:tcW w:w="2338" w:type="dxa"/>
            <w:noWrap/>
            <w:hideMark/>
          </w:tcPr>
          <w:p w14:paraId="3BB8FA5C" w14:textId="77777777" w:rsidR="006A6A55" w:rsidRPr="000F71BC" w:rsidRDefault="006A6A55" w:rsidP="0062345D">
            <w:pPr>
              <w:rPr>
                <w:ins w:id="11574" w:author="Chandrasekhar" w:date="2019-11-26T15:57:00Z"/>
                <w:rFonts w:ascii="Courier New" w:hAnsi="Courier New" w:cs="Courier New"/>
                <w:color w:val="000000"/>
                <w:lang w:eastAsia="fr-FR"/>
              </w:rPr>
            </w:pPr>
            <w:ins w:id="11575" w:author="Chandrasekhar" w:date="2019-11-26T15:57:00Z">
              <w:r w:rsidRPr="000F71BC">
                <w:rPr>
                  <w:rFonts w:ascii="Courier New" w:hAnsi="Courier New" w:cs="Courier New"/>
                  <w:color w:val="000000"/>
                  <w:lang w:eastAsia="fr-FR"/>
                </w:rPr>
                <w:t>CATDESC</w:t>
              </w:r>
            </w:ins>
          </w:p>
        </w:tc>
        <w:tc>
          <w:tcPr>
            <w:tcW w:w="3044" w:type="dxa"/>
            <w:noWrap/>
            <w:hideMark/>
          </w:tcPr>
          <w:p w14:paraId="42696FDE" w14:textId="77777777" w:rsidR="006A6A55" w:rsidRPr="000F71BC" w:rsidRDefault="006A6A55" w:rsidP="0062345D">
            <w:pPr>
              <w:rPr>
                <w:ins w:id="11576" w:author="Chandrasekhar" w:date="2019-11-26T15:57:00Z"/>
                <w:rFonts w:ascii="Courier New" w:hAnsi="Courier New" w:cs="Courier New"/>
                <w:color w:val="000000"/>
                <w:lang w:eastAsia="fr-FR"/>
              </w:rPr>
            </w:pPr>
            <w:ins w:id="11577" w:author="Chandrasekhar" w:date="2019-11-26T15:57:00Z">
              <w:r w:rsidRPr="000F71BC">
                <w:rPr>
                  <w:rFonts w:ascii="Courier New" w:hAnsi="Courier New" w:cs="Courier New"/>
                  <w:color w:val="000000"/>
                  <w:lang w:eastAsia="fr-FR"/>
                </w:rPr>
                <w:t>CDF_CHAR</w:t>
              </w:r>
            </w:ins>
          </w:p>
        </w:tc>
        <w:tc>
          <w:tcPr>
            <w:tcW w:w="3680" w:type="dxa"/>
            <w:noWrap/>
            <w:hideMark/>
          </w:tcPr>
          <w:p w14:paraId="61F56652" w14:textId="77777777" w:rsidR="006A6A55" w:rsidRPr="000F71BC" w:rsidRDefault="006A6A55" w:rsidP="0062345D">
            <w:pPr>
              <w:rPr>
                <w:ins w:id="11578" w:author="Chandrasekhar" w:date="2019-11-26T15:57:00Z"/>
                <w:rFonts w:ascii="Courier New" w:hAnsi="Courier New" w:cs="Courier New"/>
                <w:color w:val="000000"/>
                <w:lang w:eastAsia="fr-FR"/>
              </w:rPr>
            </w:pPr>
            <w:ins w:id="11579" w:author="Chandrasekhar" w:date="2019-11-26T15:57:00Z">
              <w:r w:rsidRPr="000F71BC">
                <w:rPr>
                  <w:rFonts w:ascii="Courier New" w:hAnsi="Courier New" w:cs="Courier New"/>
                  <w:color w:val="000000"/>
                  <w:lang w:eastAsia="fr-FR"/>
                </w:rPr>
                <w:t>TOP DEF GAIN</w:t>
              </w:r>
            </w:ins>
          </w:p>
        </w:tc>
      </w:tr>
      <w:tr w:rsidR="006A6A55" w:rsidRPr="000F71BC" w14:paraId="095EE0D2" w14:textId="77777777" w:rsidTr="0062345D">
        <w:trPr>
          <w:trHeight w:val="276"/>
          <w:ins w:id="11580" w:author="Chandrasekhar" w:date="2019-11-26T15:57:00Z"/>
        </w:trPr>
        <w:tc>
          <w:tcPr>
            <w:tcW w:w="2338" w:type="dxa"/>
            <w:noWrap/>
            <w:hideMark/>
          </w:tcPr>
          <w:p w14:paraId="629B4F4F" w14:textId="77777777" w:rsidR="006A6A55" w:rsidRPr="000F71BC" w:rsidRDefault="006A6A55" w:rsidP="0062345D">
            <w:pPr>
              <w:rPr>
                <w:ins w:id="11581" w:author="Chandrasekhar" w:date="2019-11-26T15:57:00Z"/>
                <w:rFonts w:ascii="Courier New" w:hAnsi="Courier New" w:cs="Courier New"/>
                <w:color w:val="000000"/>
                <w:lang w:eastAsia="fr-FR"/>
              </w:rPr>
            </w:pPr>
            <w:ins w:id="11582" w:author="Chandrasekhar" w:date="2019-11-26T15:57:00Z">
              <w:r w:rsidRPr="000F71BC">
                <w:rPr>
                  <w:rFonts w:ascii="Courier New" w:hAnsi="Courier New" w:cs="Courier New"/>
                  <w:color w:val="000000"/>
                  <w:lang w:eastAsia="fr-FR"/>
                </w:rPr>
                <w:t>DEPEND_0</w:t>
              </w:r>
            </w:ins>
          </w:p>
        </w:tc>
        <w:tc>
          <w:tcPr>
            <w:tcW w:w="3044" w:type="dxa"/>
            <w:noWrap/>
            <w:hideMark/>
          </w:tcPr>
          <w:p w14:paraId="7B3E6CD3" w14:textId="77777777" w:rsidR="006A6A55" w:rsidRPr="000F71BC" w:rsidRDefault="006A6A55" w:rsidP="0062345D">
            <w:pPr>
              <w:rPr>
                <w:ins w:id="11583" w:author="Chandrasekhar" w:date="2019-11-26T15:57:00Z"/>
                <w:rFonts w:ascii="Courier New" w:hAnsi="Courier New" w:cs="Courier New"/>
                <w:color w:val="000000"/>
                <w:lang w:eastAsia="fr-FR"/>
              </w:rPr>
            </w:pPr>
            <w:ins w:id="11584" w:author="Chandrasekhar" w:date="2019-11-26T15:57:00Z">
              <w:r w:rsidRPr="000F71BC">
                <w:rPr>
                  <w:rFonts w:ascii="Courier New" w:hAnsi="Courier New" w:cs="Courier New"/>
                  <w:color w:val="000000"/>
                  <w:lang w:eastAsia="fr-FR"/>
                </w:rPr>
                <w:t>CDF_CHAR</w:t>
              </w:r>
            </w:ins>
          </w:p>
        </w:tc>
        <w:tc>
          <w:tcPr>
            <w:tcW w:w="3680" w:type="dxa"/>
            <w:noWrap/>
            <w:hideMark/>
          </w:tcPr>
          <w:p w14:paraId="24E1E6C5" w14:textId="77777777" w:rsidR="006A6A55" w:rsidRPr="000F71BC" w:rsidRDefault="006A6A55" w:rsidP="0062345D">
            <w:pPr>
              <w:rPr>
                <w:ins w:id="11585" w:author="Chandrasekhar" w:date="2019-11-26T15:57:00Z"/>
                <w:rFonts w:ascii="Courier New" w:hAnsi="Courier New" w:cs="Courier New"/>
                <w:color w:val="000000"/>
                <w:lang w:eastAsia="fr-FR"/>
              </w:rPr>
            </w:pPr>
            <w:ins w:id="11586" w:author="Chandrasekhar" w:date="2019-11-26T15:57:00Z">
              <w:r w:rsidRPr="000F71BC">
                <w:rPr>
                  <w:rFonts w:ascii="Courier New" w:hAnsi="Courier New" w:cs="Courier New"/>
                  <w:color w:val="000000"/>
                  <w:lang w:eastAsia="fr-FR"/>
                </w:rPr>
                <w:t>Epoch</w:t>
              </w:r>
            </w:ins>
          </w:p>
        </w:tc>
      </w:tr>
      <w:tr w:rsidR="006A6A55" w:rsidRPr="000F71BC" w14:paraId="3FCBA29D" w14:textId="77777777" w:rsidTr="0062345D">
        <w:trPr>
          <w:trHeight w:val="276"/>
          <w:ins w:id="11587" w:author="Chandrasekhar" w:date="2019-11-26T15:57:00Z"/>
        </w:trPr>
        <w:tc>
          <w:tcPr>
            <w:tcW w:w="2338" w:type="dxa"/>
            <w:noWrap/>
            <w:hideMark/>
          </w:tcPr>
          <w:p w14:paraId="17E3962F" w14:textId="77777777" w:rsidR="006A6A55" w:rsidRPr="000F71BC" w:rsidRDefault="006A6A55" w:rsidP="0062345D">
            <w:pPr>
              <w:rPr>
                <w:ins w:id="11588" w:author="Chandrasekhar" w:date="2019-11-26T15:57:00Z"/>
                <w:rFonts w:ascii="Courier New" w:hAnsi="Courier New" w:cs="Courier New"/>
                <w:color w:val="000000"/>
                <w:lang w:eastAsia="fr-FR"/>
              </w:rPr>
            </w:pPr>
            <w:ins w:id="11589" w:author="Chandrasekhar" w:date="2019-11-26T15:57:00Z">
              <w:r w:rsidRPr="000F71BC">
                <w:rPr>
                  <w:rFonts w:ascii="Courier New" w:hAnsi="Courier New" w:cs="Courier New"/>
                  <w:color w:val="000000"/>
                  <w:lang w:eastAsia="fr-FR"/>
                </w:rPr>
                <w:t>FIELDNAM</w:t>
              </w:r>
            </w:ins>
          </w:p>
        </w:tc>
        <w:tc>
          <w:tcPr>
            <w:tcW w:w="3044" w:type="dxa"/>
            <w:noWrap/>
            <w:hideMark/>
          </w:tcPr>
          <w:p w14:paraId="11053DE7" w14:textId="77777777" w:rsidR="006A6A55" w:rsidRPr="000F71BC" w:rsidRDefault="006A6A55" w:rsidP="0062345D">
            <w:pPr>
              <w:rPr>
                <w:ins w:id="11590" w:author="Chandrasekhar" w:date="2019-11-26T15:57:00Z"/>
                <w:rFonts w:ascii="Courier New" w:hAnsi="Courier New" w:cs="Courier New"/>
                <w:color w:val="000000"/>
                <w:lang w:eastAsia="fr-FR"/>
              </w:rPr>
            </w:pPr>
            <w:ins w:id="11591" w:author="Chandrasekhar" w:date="2019-11-26T15:57:00Z">
              <w:r w:rsidRPr="000F71BC">
                <w:rPr>
                  <w:rFonts w:ascii="Courier New" w:hAnsi="Courier New" w:cs="Courier New"/>
                  <w:color w:val="000000"/>
                  <w:lang w:eastAsia="fr-FR"/>
                </w:rPr>
                <w:t>CDF_CHAR</w:t>
              </w:r>
            </w:ins>
          </w:p>
        </w:tc>
        <w:tc>
          <w:tcPr>
            <w:tcW w:w="3680" w:type="dxa"/>
            <w:noWrap/>
            <w:hideMark/>
          </w:tcPr>
          <w:p w14:paraId="11247C92" w14:textId="77777777" w:rsidR="006A6A55" w:rsidRPr="000F71BC" w:rsidRDefault="006A6A55" w:rsidP="0062345D">
            <w:pPr>
              <w:rPr>
                <w:ins w:id="11592" w:author="Chandrasekhar" w:date="2019-11-26T15:57:00Z"/>
                <w:rFonts w:ascii="Courier New" w:hAnsi="Courier New" w:cs="Courier New"/>
                <w:color w:val="000000"/>
                <w:lang w:eastAsia="fr-FR"/>
              </w:rPr>
            </w:pPr>
            <w:ins w:id="11593" w:author="Chandrasekhar" w:date="2019-11-26T15:57:00Z">
              <w:r w:rsidRPr="000F71BC">
                <w:rPr>
                  <w:rFonts w:ascii="Courier New" w:hAnsi="Courier New" w:cs="Courier New"/>
                  <w:color w:val="000000"/>
                  <w:lang w:eastAsia="fr-FR"/>
                </w:rPr>
                <w:t>TOP_DEF_GAIN</w:t>
              </w:r>
            </w:ins>
          </w:p>
        </w:tc>
      </w:tr>
      <w:tr w:rsidR="006A6A55" w:rsidRPr="000F71BC" w14:paraId="0F3F1BCD" w14:textId="77777777" w:rsidTr="0062345D">
        <w:trPr>
          <w:trHeight w:val="276"/>
          <w:ins w:id="11594" w:author="Chandrasekhar" w:date="2019-11-26T15:57:00Z"/>
        </w:trPr>
        <w:tc>
          <w:tcPr>
            <w:tcW w:w="2338" w:type="dxa"/>
            <w:noWrap/>
            <w:hideMark/>
          </w:tcPr>
          <w:p w14:paraId="022A3602" w14:textId="77777777" w:rsidR="006A6A55" w:rsidRPr="000F71BC" w:rsidRDefault="006A6A55" w:rsidP="0062345D">
            <w:pPr>
              <w:rPr>
                <w:ins w:id="11595" w:author="Chandrasekhar" w:date="2019-11-26T15:57:00Z"/>
                <w:rFonts w:ascii="Courier New" w:hAnsi="Courier New" w:cs="Courier New"/>
                <w:color w:val="000000"/>
                <w:lang w:eastAsia="fr-FR"/>
              </w:rPr>
            </w:pPr>
            <w:ins w:id="11596" w:author="Chandrasekhar" w:date="2019-11-26T15:57:00Z">
              <w:r w:rsidRPr="000F71BC">
                <w:rPr>
                  <w:rFonts w:ascii="Courier New" w:hAnsi="Courier New" w:cs="Courier New"/>
                  <w:color w:val="000000"/>
                  <w:lang w:eastAsia="fr-FR"/>
                </w:rPr>
                <w:t>FILLVAL</w:t>
              </w:r>
            </w:ins>
          </w:p>
        </w:tc>
        <w:tc>
          <w:tcPr>
            <w:tcW w:w="3044" w:type="dxa"/>
            <w:noWrap/>
            <w:hideMark/>
          </w:tcPr>
          <w:p w14:paraId="28669D74" w14:textId="77777777" w:rsidR="006A6A55" w:rsidRPr="000F71BC" w:rsidRDefault="006A6A55" w:rsidP="0062345D">
            <w:pPr>
              <w:rPr>
                <w:ins w:id="11597" w:author="Chandrasekhar" w:date="2019-11-26T15:57:00Z"/>
                <w:rFonts w:ascii="Courier New" w:hAnsi="Courier New" w:cs="Courier New"/>
                <w:color w:val="000000"/>
                <w:lang w:eastAsia="fr-FR"/>
              </w:rPr>
            </w:pPr>
            <w:ins w:id="11598" w:author="Chandrasekhar" w:date="2019-11-26T15:57:00Z">
              <w:r w:rsidRPr="000F71BC">
                <w:rPr>
                  <w:rFonts w:ascii="Courier New" w:hAnsi="Courier New" w:cs="Courier New"/>
                  <w:color w:val="000000"/>
                  <w:lang w:eastAsia="fr-FR"/>
                </w:rPr>
                <w:t>CDF_UINT1</w:t>
              </w:r>
            </w:ins>
          </w:p>
        </w:tc>
        <w:tc>
          <w:tcPr>
            <w:tcW w:w="3680" w:type="dxa"/>
            <w:noWrap/>
            <w:hideMark/>
          </w:tcPr>
          <w:p w14:paraId="03B343DD" w14:textId="77777777" w:rsidR="006A6A55" w:rsidRPr="000F71BC" w:rsidRDefault="006A6A55" w:rsidP="0062345D">
            <w:pPr>
              <w:rPr>
                <w:ins w:id="11599" w:author="Chandrasekhar" w:date="2019-11-26T15:57:00Z"/>
                <w:rFonts w:ascii="Courier New" w:hAnsi="Courier New" w:cs="Courier New"/>
                <w:color w:val="000000"/>
                <w:lang w:eastAsia="fr-FR"/>
              </w:rPr>
            </w:pPr>
            <w:ins w:id="11600" w:author="Chandrasekhar" w:date="2019-11-26T15:57:00Z">
              <w:r w:rsidRPr="000F71BC">
                <w:rPr>
                  <w:rFonts w:ascii="Courier New" w:hAnsi="Courier New" w:cs="Courier New"/>
                  <w:color w:val="000000"/>
                  <w:lang w:eastAsia="fr-FR"/>
                </w:rPr>
                <w:t>255</w:t>
              </w:r>
            </w:ins>
          </w:p>
        </w:tc>
      </w:tr>
      <w:tr w:rsidR="006A6A55" w:rsidRPr="000F71BC" w14:paraId="43799710" w14:textId="77777777" w:rsidTr="0062345D">
        <w:trPr>
          <w:trHeight w:val="276"/>
          <w:ins w:id="11601" w:author="Chandrasekhar" w:date="2019-11-26T15:57:00Z"/>
        </w:trPr>
        <w:tc>
          <w:tcPr>
            <w:tcW w:w="2338" w:type="dxa"/>
            <w:noWrap/>
            <w:hideMark/>
          </w:tcPr>
          <w:p w14:paraId="031A48E4" w14:textId="77777777" w:rsidR="006A6A55" w:rsidRPr="000F71BC" w:rsidRDefault="006A6A55" w:rsidP="0062345D">
            <w:pPr>
              <w:rPr>
                <w:ins w:id="11602" w:author="Chandrasekhar" w:date="2019-11-26T15:57:00Z"/>
                <w:rFonts w:ascii="Courier New" w:hAnsi="Courier New" w:cs="Courier New"/>
                <w:color w:val="000000"/>
                <w:lang w:eastAsia="fr-FR"/>
              </w:rPr>
            </w:pPr>
            <w:ins w:id="11603" w:author="Chandrasekhar" w:date="2019-11-26T15:57:00Z">
              <w:r w:rsidRPr="000F71BC">
                <w:rPr>
                  <w:rFonts w:ascii="Courier New" w:hAnsi="Courier New" w:cs="Courier New"/>
                  <w:color w:val="000000"/>
                  <w:lang w:eastAsia="fr-FR"/>
                </w:rPr>
                <w:t>FORMAT</w:t>
              </w:r>
            </w:ins>
          </w:p>
        </w:tc>
        <w:tc>
          <w:tcPr>
            <w:tcW w:w="3044" w:type="dxa"/>
            <w:noWrap/>
            <w:hideMark/>
          </w:tcPr>
          <w:p w14:paraId="226AF5E6" w14:textId="77777777" w:rsidR="006A6A55" w:rsidRPr="000F71BC" w:rsidRDefault="006A6A55" w:rsidP="0062345D">
            <w:pPr>
              <w:rPr>
                <w:ins w:id="11604" w:author="Chandrasekhar" w:date="2019-11-26T15:57:00Z"/>
                <w:rFonts w:ascii="Courier New" w:hAnsi="Courier New" w:cs="Courier New"/>
                <w:color w:val="000000"/>
                <w:lang w:eastAsia="fr-FR"/>
              </w:rPr>
            </w:pPr>
            <w:ins w:id="11605" w:author="Chandrasekhar" w:date="2019-11-26T15:57:00Z">
              <w:r w:rsidRPr="000F71BC">
                <w:rPr>
                  <w:rFonts w:ascii="Courier New" w:hAnsi="Courier New" w:cs="Courier New"/>
                  <w:color w:val="000000"/>
                  <w:lang w:eastAsia="fr-FR"/>
                </w:rPr>
                <w:t>CDF_CHAR</w:t>
              </w:r>
            </w:ins>
          </w:p>
        </w:tc>
        <w:tc>
          <w:tcPr>
            <w:tcW w:w="3680" w:type="dxa"/>
            <w:noWrap/>
            <w:hideMark/>
          </w:tcPr>
          <w:p w14:paraId="7C682C54" w14:textId="77777777" w:rsidR="006A6A55" w:rsidRPr="000F71BC" w:rsidRDefault="006A6A55" w:rsidP="0062345D">
            <w:pPr>
              <w:rPr>
                <w:ins w:id="11606" w:author="Chandrasekhar" w:date="2019-11-26T15:57:00Z"/>
                <w:rFonts w:ascii="Courier New" w:hAnsi="Courier New" w:cs="Courier New"/>
                <w:color w:val="000000"/>
                <w:lang w:eastAsia="fr-FR"/>
              </w:rPr>
            </w:pPr>
            <w:ins w:id="11607" w:author="Chandrasekhar" w:date="2019-11-26T15:57:00Z">
              <w:r w:rsidRPr="000F71BC">
                <w:rPr>
                  <w:rFonts w:ascii="Courier New" w:hAnsi="Courier New" w:cs="Courier New"/>
                  <w:color w:val="000000"/>
                  <w:lang w:eastAsia="fr-FR"/>
                </w:rPr>
                <w:t>I3</w:t>
              </w:r>
            </w:ins>
          </w:p>
        </w:tc>
      </w:tr>
      <w:tr w:rsidR="006A6A55" w:rsidRPr="000F71BC" w14:paraId="175A3A86" w14:textId="77777777" w:rsidTr="0062345D">
        <w:trPr>
          <w:trHeight w:val="276"/>
          <w:ins w:id="11608" w:author="Chandrasekhar" w:date="2019-11-26T15:57:00Z"/>
        </w:trPr>
        <w:tc>
          <w:tcPr>
            <w:tcW w:w="2338" w:type="dxa"/>
            <w:noWrap/>
            <w:hideMark/>
          </w:tcPr>
          <w:p w14:paraId="2AA52717" w14:textId="77777777" w:rsidR="006A6A55" w:rsidRPr="000F71BC" w:rsidRDefault="006A6A55" w:rsidP="0062345D">
            <w:pPr>
              <w:rPr>
                <w:ins w:id="11609" w:author="Chandrasekhar" w:date="2019-11-26T15:57:00Z"/>
                <w:rFonts w:ascii="Courier New" w:hAnsi="Courier New" w:cs="Courier New"/>
                <w:color w:val="000000"/>
                <w:lang w:eastAsia="fr-FR"/>
              </w:rPr>
            </w:pPr>
            <w:ins w:id="11610" w:author="Chandrasekhar" w:date="2019-11-26T15:57:00Z">
              <w:r w:rsidRPr="000F71BC">
                <w:rPr>
                  <w:rFonts w:ascii="Courier New" w:hAnsi="Courier New" w:cs="Courier New"/>
                  <w:color w:val="000000"/>
                  <w:lang w:eastAsia="fr-FR"/>
                </w:rPr>
                <w:t>LABLAXIS</w:t>
              </w:r>
            </w:ins>
          </w:p>
        </w:tc>
        <w:tc>
          <w:tcPr>
            <w:tcW w:w="3044" w:type="dxa"/>
            <w:noWrap/>
            <w:hideMark/>
          </w:tcPr>
          <w:p w14:paraId="1CD974E0" w14:textId="77777777" w:rsidR="006A6A55" w:rsidRPr="000F71BC" w:rsidRDefault="006A6A55" w:rsidP="0062345D">
            <w:pPr>
              <w:rPr>
                <w:ins w:id="11611" w:author="Chandrasekhar" w:date="2019-11-26T15:57:00Z"/>
                <w:rFonts w:ascii="Courier New" w:hAnsi="Courier New" w:cs="Courier New"/>
                <w:color w:val="000000"/>
                <w:lang w:eastAsia="fr-FR"/>
              </w:rPr>
            </w:pPr>
            <w:ins w:id="11612" w:author="Chandrasekhar" w:date="2019-11-26T15:57:00Z">
              <w:r w:rsidRPr="000F71BC">
                <w:rPr>
                  <w:rFonts w:ascii="Courier New" w:hAnsi="Courier New" w:cs="Courier New"/>
                  <w:color w:val="000000"/>
                  <w:lang w:eastAsia="fr-FR"/>
                </w:rPr>
                <w:t>CDF_CHAR</w:t>
              </w:r>
            </w:ins>
          </w:p>
        </w:tc>
        <w:tc>
          <w:tcPr>
            <w:tcW w:w="3680" w:type="dxa"/>
            <w:noWrap/>
            <w:hideMark/>
          </w:tcPr>
          <w:p w14:paraId="5D656ED8" w14:textId="77777777" w:rsidR="006A6A55" w:rsidRPr="000F71BC" w:rsidRDefault="006A6A55" w:rsidP="0062345D">
            <w:pPr>
              <w:rPr>
                <w:ins w:id="11613" w:author="Chandrasekhar" w:date="2019-11-26T15:57:00Z"/>
                <w:rFonts w:ascii="Courier New" w:hAnsi="Courier New" w:cs="Courier New"/>
                <w:color w:val="000000"/>
                <w:lang w:eastAsia="fr-FR"/>
              </w:rPr>
            </w:pPr>
            <w:ins w:id="11614" w:author="Chandrasekhar" w:date="2019-11-26T15:57:00Z">
              <w:r w:rsidRPr="000F71BC">
                <w:rPr>
                  <w:rFonts w:ascii="Courier New" w:hAnsi="Courier New" w:cs="Courier New"/>
                  <w:color w:val="000000"/>
                  <w:lang w:eastAsia="fr-FR"/>
                </w:rPr>
                <w:t>TOP DEF GAIN</w:t>
              </w:r>
            </w:ins>
          </w:p>
        </w:tc>
      </w:tr>
      <w:tr w:rsidR="006A6A55" w:rsidRPr="000F71BC" w14:paraId="0B5F0758" w14:textId="77777777" w:rsidTr="0062345D">
        <w:trPr>
          <w:trHeight w:val="276"/>
          <w:ins w:id="11615" w:author="Chandrasekhar" w:date="2019-11-26T15:57:00Z"/>
        </w:trPr>
        <w:tc>
          <w:tcPr>
            <w:tcW w:w="2338" w:type="dxa"/>
            <w:noWrap/>
            <w:hideMark/>
          </w:tcPr>
          <w:p w14:paraId="7B83E94A" w14:textId="77777777" w:rsidR="006A6A55" w:rsidRPr="000F71BC" w:rsidRDefault="006A6A55" w:rsidP="0062345D">
            <w:pPr>
              <w:rPr>
                <w:ins w:id="11616" w:author="Chandrasekhar" w:date="2019-11-26T15:57:00Z"/>
                <w:rFonts w:ascii="Courier New" w:hAnsi="Courier New" w:cs="Courier New"/>
                <w:color w:val="000000"/>
                <w:lang w:eastAsia="fr-FR"/>
              </w:rPr>
            </w:pPr>
            <w:ins w:id="11617" w:author="Chandrasekhar" w:date="2019-11-26T15:57:00Z">
              <w:r w:rsidRPr="000F71BC">
                <w:rPr>
                  <w:rFonts w:ascii="Courier New" w:hAnsi="Courier New" w:cs="Courier New"/>
                  <w:color w:val="000000"/>
                  <w:lang w:eastAsia="fr-FR"/>
                </w:rPr>
                <w:t>UNITS</w:t>
              </w:r>
            </w:ins>
          </w:p>
        </w:tc>
        <w:tc>
          <w:tcPr>
            <w:tcW w:w="3044" w:type="dxa"/>
            <w:noWrap/>
            <w:hideMark/>
          </w:tcPr>
          <w:p w14:paraId="0E99A815" w14:textId="77777777" w:rsidR="006A6A55" w:rsidRPr="000F71BC" w:rsidRDefault="006A6A55" w:rsidP="0062345D">
            <w:pPr>
              <w:rPr>
                <w:ins w:id="11618" w:author="Chandrasekhar" w:date="2019-11-26T15:57:00Z"/>
                <w:rFonts w:ascii="Courier New" w:hAnsi="Courier New" w:cs="Courier New"/>
                <w:color w:val="000000"/>
                <w:lang w:eastAsia="fr-FR"/>
              </w:rPr>
            </w:pPr>
            <w:ins w:id="11619" w:author="Chandrasekhar" w:date="2019-11-26T15:57:00Z">
              <w:r w:rsidRPr="000F71BC">
                <w:rPr>
                  <w:rFonts w:ascii="Courier New" w:hAnsi="Courier New" w:cs="Courier New"/>
                  <w:color w:val="000000"/>
                  <w:lang w:eastAsia="fr-FR"/>
                </w:rPr>
                <w:t>CDF_CHAR</w:t>
              </w:r>
            </w:ins>
          </w:p>
        </w:tc>
        <w:tc>
          <w:tcPr>
            <w:tcW w:w="3680" w:type="dxa"/>
            <w:noWrap/>
            <w:hideMark/>
          </w:tcPr>
          <w:p w14:paraId="37D1EC32" w14:textId="77777777" w:rsidR="006A6A55" w:rsidRPr="000F71BC" w:rsidRDefault="006A6A55" w:rsidP="0062345D">
            <w:pPr>
              <w:rPr>
                <w:ins w:id="11620" w:author="Chandrasekhar" w:date="2019-11-26T15:57:00Z"/>
                <w:rFonts w:ascii="Courier New" w:hAnsi="Courier New" w:cs="Courier New"/>
                <w:color w:val="000000"/>
                <w:lang w:eastAsia="fr-FR"/>
              </w:rPr>
            </w:pPr>
            <w:ins w:id="11621" w:author="Chandrasekhar" w:date="2019-11-26T15:57:00Z">
              <w:r w:rsidRPr="000F71BC">
                <w:rPr>
                  <w:rFonts w:ascii="Courier New" w:hAnsi="Courier New" w:cs="Courier New"/>
                  <w:color w:val="000000"/>
                  <w:lang w:eastAsia="fr-FR"/>
                </w:rPr>
                <w:t>unitless</w:t>
              </w:r>
            </w:ins>
          </w:p>
        </w:tc>
      </w:tr>
      <w:tr w:rsidR="006A6A55" w:rsidRPr="000F71BC" w14:paraId="6271DD27" w14:textId="77777777" w:rsidTr="0062345D">
        <w:trPr>
          <w:trHeight w:val="276"/>
          <w:ins w:id="11622" w:author="Chandrasekhar" w:date="2019-11-26T15:57:00Z"/>
        </w:trPr>
        <w:tc>
          <w:tcPr>
            <w:tcW w:w="2338" w:type="dxa"/>
            <w:noWrap/>
            <w:hideMark/>
          </w:tcPr>
          <w:p w14:paraId="57A971E4" w14:textId="77777777" w:rsidR="006A6A55" w:rsidRPr="000F71BC" w:rsidRDefault="006A6A55" w:rsidP="0062345D">
            <w:pPr>
              <w:rPr>
                <w:ins w:id="11623" w:author="Chandrasekhar" w:date="2019-11-26T15:57:00Z"/>
                <w:rFonts w:ascii="Courier New" w:hAnsi="Courier New" w:cs="Courier New"/>
                <w:color w:val="000000"/>
                <w:lang w:eastAsia="fr-FR"/>
              </w:rPr>
            </w:pPr>
            <w:ins w:id="11624" w:author="Chandrasekhar" w:date="2019-11-26T15:57:00Z">
              <w:r w:rsidRPr="000F71BC">
                <w:rPr>
                  <w:rFonts w:ascii="Courier New" w:hAnsi="Courier New" w:cs="Courier New"/>
                  <w:color w:val="000000"/>
                  <w:lang w:eastAsia="fr-FR"/>
                </w:rPr>
                <w:t>VALIDMIN</w:t>
              </w:r>
            </w:ins>
          </w:p>
        </w:tc>
        <w:tc>
          <w:tcPr>
            <w:tcW w:w="3044" w:type="dxa"/>
            <w:noWrap/>
            <w:hideMark/>
          </w:tcPr>
          <w:p w14:paraId="1A831724" w14:textId="77777777" w:rsidR="006A6A55" w:rsidRPr="000F71BC" w:rsidRDefault="006A6A55" w:rsidP="0062345D">
            <w:pPr>
              <w:rPr>
                <w:ins w:id="11625" w:author="Chandrasekhar" w:date="2019-11-26T15:57:00Z"/>
                <w:rFonts w:ascii="Courier New" w:hAnsi="Courier New" w:cs="Courier New"/>
                <w:color w:val="000000"/>
                <w:lang w:eastAsia="fr-FR"/>
              </w:rPr>
            </w:pPr>
            <w:ins w:id="11626" w:author="Chandrasekhar" w:date="2019-11-26T15:57:00Z">
              <w:r w:rsidRPr="000F71BC">
                <w:rPr>
                  <w:rFonts w:ascii="Courier New" w:hAnsi="Courier New" w:cs="Courier New"/>
                  <w:color w:val="000000"/>
                  <w:lang w:eastAsia="fr-FR"/>
                </w:rPr>
                <w:t>CDF_UINT1</w:t>
              </w:r>
            </w:ins>
          </w:p>
        </w:tc>
        <w:tc>
          <w:tcPr>
            <w:tcW w:w="3680" w:type="dxa"/>
            <w:noWrap/>
            <w:hideMark/>
          </w:tcPr>
          <w:p w14:paraId="321B755A" w14:textId="77777777" w:rsidR="006A6A55" w:rsidRPr="000F71BC" w:rsidRDefault="006A6A55" w:rsidP="0062345D">
            <w:pPr>
              <w:rPr>
                <w:ins w:id="11627" w:author="Chandrasekhar" w:date="2019-11-26T15:57:00Z"/>
                <w:rFonts w:ascii="Courier New" w:hAnsi="Courier New" w:cs="Courier New"/>
                <w:color w:val="000000"/>
                <w:lang w:eastAsia="fr-FR"/>
              </w:rPr>
            </w:pPr>
            <w:ins w:id="11628" w:author="Chandrasekhar" w:date="2019-11-26T15:57:00Z">
              <w:r w:rsidRPr="000F71BC">
                <w:rPr>
                  <w:rFonts w:ascii="Courier New" w:hAnsi="Courier New" w:cs="Courier New"/>
                  <w:color w:val="000000"/>
                  <w:lang w:eastAsia="fr-FR"/>
                </w:rPr>
                <w:t>0</w:t>
              </w:r>
            </w:ins>
          </w:p>
        </w:tc>
      </w:tr>
      <w:tr w:rsidR="006A6A55" w:rsidRPr="000F71BC" w14:paraId="4BBC7D4B" w14:textId="77777777" w:rsidTr="0062345D">
        <w:trPr>
          <w:trHeight w:val="276"/>
          <w:ins w:id="11629" w:author="Chandrasekhar" w:date="2019-11-26T15:57:00Z"/>
        </w:trPr>
        <w:tc>
          <w:tcPr>
            <w:tcW w:w="2338" w:type="dxa"/>
            <w:noWrap/>
            <w:hideMark/>
          </w:tcPr>
          <w:p w14:paraId="453E0ABE" w14:textId="77777777" w:rsidR="006A6A55" w:rsidRPr="000F71BC" w:rsidRDefault="006A6A55" w:rsidP="0062345D">
            <w:pPr>
              <w:rPr>
                <w:ins w:id="11630" w:author="Chandrasekhar" w:date="2019-11-26T15:57:00Z"/>
                <w:rFonts w:ascii="Courier New" w:hAnsi="Courier New" w:cs="Courier New"/>
                <w:color w:val="000000"/>
                <w:lang w:eastAsia="fr-FR"/>
              </w:rPr>
            </w:pPr>
            <w:ins w:id="11631" w:author="Chandrasekhar" w:date="2019-11-26T15:57:00Z">
              <w:r w:rsidRPr="000F71BC">
                <w:rPr>
                  <w:rFonts w:ascii="Courier New" w:hAnsi="Courier New" w:cs="Courier New"/>
                  <w:color w:val="000000"/>
                  <w:lang w:eastAsia="fr-FR"/>
                </w:rPr>
                <w:t>VALIDMAX</w:t>
              </w:r>
            </w:ins>
          </w:p>
        </w:tc>
        <w:tc>
          <w:tcPr>
            <w:tcW w:w="3044" w:type="dxa"/>
            <w:noWrap/>
            <w:hideMark/>
          </w:tcPr>
          <w:p w14:paraId="782EF23D" w14:textId="77777777" w:rsidR="006A6A55" w:rsidRPr="000F71BC" w:rsidRDefault="006A6A55" w:rsidP="0062345D">
            <w:pPr>
              <w:rPr>
                <w:ins w:id="11632" w:author="Chandrasekhar" w:date="2019-11-26T15:57:00Z"/>
                <w:rFonts w:ascii="Courier New" w:hAnsi="Courier New" w:cs="Courier New"/>
                <w:color w:val="000000"/>
                <w:lang w:eastAsia="fr-FR"/>
              </w:rPr>
            </w:pPr>
            <w:ins w:id="11633" w:author="Chandrasekhar" w:date="2019-11-26T15:57:00Z">
              <w:r w:rsidRPr="000F71BC">
                <w:rPr>
                  <w:rFonts w:ascii="Courier New" w:hAnsi="Courier New" w:cs="Courier New"/>
                  <w:color w:val="000000"/>
                  <w:lang w:eastAsia="fr-FR"/>
                </w:rPr>
                <w:t>CDF_UINT1</w:t>
              </w:r>
            </w:ins>
          </w:p>
        </w:tc>
        <w:tc>
          <w:tcPr>
            <w:tcW w:w="3680" w:type="dxa"/>
            <w:noWrap/>
            <w:hideMark/>
          </w:tcPr>
          <w:p w14:paraId="3C0FF87C" w14:textId="77777777" w:rsidR="006A6A55" w:rsidRPr="000F71BC" w:rsidRDefault="006A6A55" w:rsidP="0062345D">
            <w:pPr>
              <w:rPr>
                <w:ins w:id="11634" w:author="Chandrasekhar" w:date="2019-11-26T15:57:00Z"/>
                <w:rFonts w:ascii="Courier New" w:hAnsi="Courier New" w:cs="Courier New"/>
                <w:color w:val="000000"/>
                <w:lang w:eastAsia="fr-FR"/>
              </w:rPr>
            </w:pPr>
            <w:ins w:id="11635" w:author="Chandrasekhar" w:date="2019-11-26T15:57:00Z">
              <w:r w:rsidRPr="000F71BC">
                <w:rPr>
                  <w:rFonts w:ascii="Courier New" w:hAnsi="Courier New" w:cs="Courier New"/>
                  <w:color w:val="000000"/>
                  <w:lang w:eastAsia="fr-FR"/>
                </w:rPr>
                <w:t>254</w:t>
              </w:r>
            </w:ins>
          </w:p>
        </w:tc>
      </w:tr>
      <w:tr w:rsidR="006A6A55" w:rsidRPr="000F71BC" w14:paraId="14F813CB" w14:textId="77777777" w:rsidTr="0062345D">
        <w:trPr>
          <w:trHeight w:val="276"/>
          <w:ins w:id="11636" w:author="Chandrasekhar" w:date="2019-11-26T15:57:00Z"/>
        </w:trPr>
        <w:tc>
          <w:tcPr>
            <w:tcW w:w="2338" w:type="dxa"/>
            <w:noWrap/>
            <w:hideMark/>
          </w:tcPr>
          <w:p w14:paraId="191F94B1" w14:textId="77777777" w:rsidR="006A6A55" w:rsidRPr="000F71BC" w:rsidRDefault="006A6A55" w:rsidP="0062345D">
            <w:pPr>
              <w:rPr>
                <w:ins w:id="11637" w:author="Chandrasekhar" w:date="2019-11-26T15:57:00Z"/>
                <w:rFonts w:ascii="Courier New" w:hAnsi="Courier New" w:cs="Courier New"/>
                <w:color w:val="000000"/>
                <w:lang w:eastAsia="fr-FR"/>
              </w:rPr>
            </w:pPr>
            <w:ins w:id="11638" w:author="Chandrasekhar" w:date="2019-11-26T15:57:00Z">
              <w:r w:rsidRPr="000F71BC">
                <w:rPr>
                  <w:rFonts w:ascii="Courier New" w:hAnsi="Courier New" w:cs="Courier New"/>
                  <w:color w:val="000000"/>
                  <w:lang w:eastAsia="fr-FR"/>
                </w:rPr>
                <w:t>VAR_TYPE</w:t>
              </w:r>
            </w:ins>
          </w:p>
        </w:tc>
        <w:tc>
          <w:tcPr>
            <w:tcW w:w="3044" w:type="dxa"/>
            <w:noWrap/>
            <w:hideMark/>
          </w:tcPr>
          <w:p w14:paraId="6B981A19" w14:textId="77777777" w:rsidR="006A6A55" w:rsidRPr="000F71BC" w:rsidRDefault="006A6A55" w:rsidP="0062345D">
            <w:pPr>
              <w:rPr>
                <w:ins w:id="11639" w:author="Chandrasekhar" w:date="2019-11-26T15:57:00Z"/>
                <w:rFonts w:ascii="Courier New" w:hAnsi="Courier New" w:cs="Courier New"/>
                <w:color w:val="000000"/>
                <w:lang w:eastAsia="fr-FR"/>
              </w:rPr>
            </w:pPr>
            <w:ins w:id="11640" w:author="Chandrasekhar" w:date="2019-11-26T15:57:00Z">
              <w:r w:rsidRPr="000F71BC">
                <w:rPr>
                  <w:rFonts w:ascii="Courier New" w:hAnsi="Courier New" w:cs="Courier New"/>
                  <w:color w:val="000000"/>
                  <w:lang w:eastAsia="fr-FR"/>
                </w:rPr>
                <w:t>CDF_CHAR</w:t>
              </w:r>
            </w:ins>
          </w:p>
        </w:tc>
        <w:tc>
          <w:tcPr>
            <w:tcW w:w="3680" w:type="dxa"/>
            <w:noWrap/>
            <w:hideMark/>
          </w:tcPr>
          <w:p w14:paraId="452E1C14" w14:textId="77777777" w:rsidR="006A6A55" w:rsidRPr="000F71BC" w:rsidRDefault="006A6A55" w:rsidP="0062345D">
            <w:pPr>
              <w:rPr>
                <w:ins w:id="11641" w:author="Chandrasekhar" w:date="2019-11-26T15:57:00Z"/>
                <w:rFonts w:ascii="Courier New" w:hAnsi="Courier New" w:cs="Courier New"/>
                <w:color w:val="000000"/>
                <w:lang w:eastAsia="fr-FR"/>
              </w:rPr>
            </w:pPr>
            <w:ins w:id="11642" w:author="Chandrasekhar" w:date="2019-11-26T15:57:00Z">
              <w:r w:rsidRPr="000F71BC">
                <w:rPr>
                  <w:rFonts w:ascii="Courier New" w:hAnsi="Courier New" w:cs="Courier New"/>
                  <w:color w:val="000000"/>
                  <w:lang w:eastAsia="fr-FR"/>
                </w:rPr>
                <w:t>support_data</w:t>
              </w:r>
            </w:ins>
          </w:p>
        </w:tc>
      </w:tr>
      <w:tr w:rsidR="006A6A55" w:rsidRPr="000F71BC" w14:paraId="54E33B10" w14:textId="77777777" w:rsidTr="0062345D">
        <w:trPr>
          <w:trHeight w:val="276"/>
          <w:ins w:id="11643" w:author="Chandrasekhar" w:date="2019-11-26T15:57:00Z"/>
        </w:trPr>
        <w:tc>
          <w:tcPr>
            <w:tcW w:w="2338" w:type="dxa"/>
            <w:noWrap/>
            <w:hideMark/>
          </w:tcPr>
          <w:p w14:paraId="0C1C1523" w14:textId="77777777" w:rsidR="006A6A55" w:rsidRPr="000F71BC" w:rsidRDefault="006A6A55" w:rsidP="0062345D">
            <w:pPr>
              <w:rPr>
                <w:ins w:id="11644" w:author="Chandrasekhar" w:date="2019-11-26T15:57:00Z"/>
                <w:rFonts w:ascii="Courier New" w:hAnsi="Courier New" w:cs="Courier New"/>
                <w:color w:val="000000"/>
                <w:lang w:eastAsia="fr-FR"/>
              </w:rPr>
            </w:pPr>
            <w:ins w:id="11645" w:author="Chandrasekhar" w:date="2019-11-26T15:57:00Z">
              <w:r w:rsidRPr="000F71BC">
                <w:rPr>
                  <w:rFonts w:ascii="Courier New" w:hAnsi="Courier New" w:cs="Courier New"/>
                  <w:color w:val="000000"/>
                  <w:lang w:eastAsia="fr-FR"/>
                </w:rPr>
                <w:t>SCALETYP</w:t>
              </w:r>
            </w:ins>
          </w:p>
        </w:tc>
        <w:tc>
          <w:tcPr>
            <w:tcW w:w="3044" w:type="dxa"/>
            <w:noWrap/>
            <w:hideMark/>
          </w:tcPr>
          <w:p w14:paraId="2C6390A5" w14:textId="77777777" w:rsidR="006A6A55" w:rsidRPr="000F71BC" w:rsidRDefault="006A6A55" w:rsidP="0062345D">
            <w:pPr>
              <w:rPr>
                <w:ins w:id="11646" w:author="Chandrasekhar" w:date="2019-11-26T15:57:00Z"/>
                <w:rFonts w:ascii="Courier New" w:hAnsi="Courier New" w:cs="Courier New"/>
                <w:color w:val="000000"/>
                <w:lang w:eastAsia="fr-FR"/>
              </w:rPr>
            </w:pPr>
            <w:ins w:id="11647" w:author="Chandrasekhar" w:date="2019-11-26T15:57:00Z">
              <w:r w:rsidRPr="000F71BC">
                <w:rPr>
                  <w:rFonts w:ascii="Courier New" w:hAnsi="Courier New" w:cs="Courier New"/>
                  <w:color w:val="000000"/>
                  <w:lang w:eastAsia="fr-FR"/>
                </w:rPr>
                <w:t>CDF_CHAR</w:t>
              </w:r>
            </w:ins>
          </w:p>
        </w:tc>
        <w:tc>
          <w:tcPr>
            <w:tcW w:w="3680" w:type="dxa"/>
            <w:noWrap/>
            <w:hideMark/>
          </w:tcPr>
          <w:p w14:paraId="02B0D4E0" w14:textId="77777777" w:rsidR="006A6A55" w:rsidRPr="000F71BC" w:rsidRDefault="006A6A55" w:rsidP="0062345D">
            <w:pPr>
              <w:rPr>
                <w:ins w:id="11648" w:author="Chandrasekhar" w:date="2019-11-26T15:57:00Z"/>
                <w:rFonts w:ascii="Courier New" w:hAnsi="Courier New" w:cs="Courier New"/>
                <w:color w:val="000000"/>
                <w:lang w:eastAsia="fr-FR"/>
              </w:rPr>
            </w:pPr>
            <w:ins w:id="11649" w:author="Chandrasekhar" w:date="2019-11-26T15:57:00Z">
              <w:r w:rsidRPr="000F71BC">
                <w:rPr>
                  <w:rFonts w:ascii="Courier New" w:hAnsi="Courier New" w:cs="Courier New"/>
                  <w:color w:val="000000"/>
                  <w:lang w:eastAsia="fr-FR"/>
                </w:rPr>
                <w:t>linear</w:t>
              </w:r>
            </w:ins>
          </w:p>
        </w:tc>
      </w:tr>
    </w:tbl>
    <w:p w14:paraId="2C5DBCAB" w14:textId="77777777" w:rsidR="006A6A55" w:rsidRDefault="006A6A55" w:rsidP="006A6A55">
      <w:pPr>
        <w:rPr>
          <w:ins w:id="11650" w:author="Chandrasekhar" w:date="2019-11-26T15:57:00Z"/>
        </w:rPr>
      </w:pPr>
    </w:p>
    <w:tbl>
      <w:tblPr>
        <w:tblStyle w:val="TableGrid"/>
        <w:tblW w:w="0" w:type="auto"/>
        <w:tblLook w:val="04A0" w:firstRow="1" w:lastRow="0" w:firstColumn="1" w:lastColumn="0" w:noHBand="0" w:noVBand="1"/>
        <w:tblPrChange w:id="11651" w:author="Chandrasekhar" w:date="2019-11-26T16:07:00Z">
          <w:tblPr>
            <w:tblStyle w:val="TableGrid"/>
            <w:tblW w:w="0" w:type="auto"/>
            <w:tblLook w:val="04A0" w:firstRow="1" w:lastRow="0" w:firstColumn="1" w:lastColumn="0" w:noHBand="0" w:noVBand="1"/>
          </w:tblPr>
        </w:tblPrChange>
      </w:tblPr>
      <w:tblGrid>
        <w:gridCol w:w="2338"/>
        <w:gridCol w:w="3044"/>
        <w:gridCol w:w="3680"/>
        <w:tblGridChange w:id="11652">
          <w:tblGrid>
            <w:gridCol w:w="2338"/>
            <w:gridCol w:w="3044"/>
            <w:gridCol w:w="3680"/>
          </w:tblGrid>
        </w:tblGridChange>
      </w:tblGrid>
      <w:tr w:rsidR="006A6A55" w:rsidRPr="000F71BC" w14:paraId="5348AF36" w14:textId="77777777" w:rsidTr="00C05B36">
        <w:trPr>
          <w:trHeight w:val="276"/>
          <w:ins w:id="11653" w:author="Chandrasekhar" w:date="2019-11-26T15:57:00Z"/>
          <w:trPrChange w:id="11654" w:author="Chandrasekhar" w:date="2019-11-26T16:07:00Z">
            <w:trPr>
              <w:trHeight w:val="276"/>
            </w:trPr>
          </w:trPrChange>
        </w:trPr>
        <w:tc>
          <w:tcPr>
            <w:tcW w:w="2338" w:type="dxa"/>
            <w:shd w:val="clear" w:color="auto" w:fill="00FFFF"/>
            <w:noWrap/>
            <w:hideMark/>
            <w:tcPrChange w:id="11655" w:author="Chandrasekhar" w:date="2019-11-26T16:07:00Z">
              <w:tcPr>
                <w:tcW w:w="2338" w:type="dxa"/>
                <w:shd w:val="clear" w:color="auto" w:fill="B8CCE4" w:themeFill="accent1" w:themeFillTint="66"/>
                <w:noWrap/>
                <w:hideMark/>
              </w:tcPr>
            </w:tcPrChange>
          </w:tcPr>
          <w:p w14:paraId="231BAD29" w14:textId="77777777" w:rsidR="006A6A55" w:rsidRPr="000F71BC" w:rsidRDefault="006A6A55" w:rsidP="0062345D">
            <w:pPr>
              <w:rPr>
                <w:ins w:id="11656" w:author="Chandrasekhar" w:date="2019-11-26T15:57:00Z"/>
                <w:rFonts w:ascii="Courier New" w:hAnsi="Courier New" w:cs="Courier New"/>
                <w:color w:val="000000"/>
                <w:lang w:eastAsia="fr-FR"/>
              </w:rPr>
            </w:pPr>
            <w:ins w:id="11657"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11658" w:author="Chandrasekhar" w:date="2019-11-26T16:07:00Z">
              <w:tcPr>
                <w:tcW w:w="6724" w:type="dxa"/>
                <w:gridSpan w:val="2"/>
                <w:shd w:val="clear" w:color="auto" w:fill="FFFFFF" w:themeFill="background1"/>
                <w:noWrap/>
                <w:hideMark/>
              </w:tcPr>
            </w:tcPrChange>
          </w:tcPr>
          <w:p w14:paraId="77CECAD8" w14:textId="77777777" w:rsidR="006A6A55" w:rsidRPr="000F71BC" w:rsidRDefault="006A6A55" w:rsidP="0062345D">
            <w:pPr>
              <w:rPr>
                <w:ins w:id="11659" w:author="Chandrasekhar" w:date="2019-11-26T15:57:00Z"/>
                <w:rFonts w:ascii="Courier New" w:hAnsi="Courier New" w:cs="Courier New"/>
                <w:color w:val="000000"/>
                <w:lang w:eastAsia="fr-FR"/>
              </w:rPr>
            </w:pPr>
            <w:ins w:id="11660" w:author="Chandrasekhar" w:date="2019-11-26T15:57:00Z">
              <w:r w:rsidRPr="000F71BC">
                <w:rPr>
                  <w:rFonts w:ascii="Courier New" w:hAnsi="Courier New" w:cs="Courier New"/>
                  <w:color w:val="000000"/>
                  <w:lang w:eastAsia="fr-FR"/>
                </w:rPr>
                <w:t>TOP_CAP_GAIN</w:t>
              </w:r>
            </w:ins>
          </w:p>
        </w:tc>
      </w:tr>
      <w:tr w:rsidR="006A6A55" w:rsidRPr="000F71BC" w14:paraId="6DF36A8C" w14:textId="77777777" w:rsidTr="00C05B36">
        <w:trPr>
          <w:trHeight w:val="276"/>
          <w:ins w:id="11661" w:author="Chandrasekhar" w:date="2019-11-26T15:57:00Z"/>
          <w:trPrChange w:id="11662" w:author="Chandrasekhar" w:date="2019-11-26T16:07:00Z">
            <w:trPr>
              <w:trHeight w:val="276"/>
            </w:trPr>
          </w:trPrChange>
        </w:trPr>
        <w:tc>
          <w:tcPr>
            <w:tcW w:w="2338" w:type="dxa"/>
            <w:shd w:val="clear" w:color="auto" w:fill="00FFFF"/>
            <w:noWrap/>
            <w:hideMark/>
            <w:tcPrChange w:id="11663" w:author="Chandrasekhar" w:date="2019-11-26T16:07:00Z">
              <w:tcPr>
                <w:tcW w:w="2338" w:type="dxa"/>
                <w:shd w:val="clear" w:color="auto" w:fill="B8CCE4" w:themeFill="accent1" w:themeFillTint="66"/>
                <w:noWrap/>
                <w:hideMark/>
              </w:tcPr>
            </w:tcPrChange>
          </w:tcPr>
          <w:p w14:paraId="26769671" w14:textId="77777777" w:rsidR="006A6A55" w:rsidRPr="000F71BC" w:rsidRDefault="006A6A55" w:rsidP="0062345D">
            <w:pPr>
              <w:rPr>
                <w:ins w:id="11664" w:author="Chandrasekhar" w:date="2019-11-26T15:57:00Z"/>
                <w:rFonts w:ascii="Courier New" w:hAnsi="Courier New" w:cs="Courier New"/>
                <w:color w:val="000000"/>
                <w:lang w:eastAsia="fr-FR"/>
              </w:rPr>
            </w:pPr>
            <w:ins w:id="11665"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11666" w:author="Chandrasekhar" w:date="2019-11-26T16:07:00Z">
              <w:tcPr>
                <w:tcW w:w="3044" w:type="dxa"/>
                <w:shd w:val="clear" w:color="auto" w:fill="B8CCE4" w:themeFill="accent1" w:themeFillTint="66"/>
                <w:noWrap/>
                <w:hideMark/>
              </w:tcPr>
            </w:tcPrChange>
          </w:tcPr>
          <w:p w14:paraId="2E762F24" w14:textId="77777777" w:rsidR="006A6A55" w:rsidRPr="000F71BC" w:rsidRDefault="006A6A55" w:rsidP="0062345D">
            <w:pPr>
              <w:rPr>
                <w:ins w:id="11667" w:author="Chandrasekhar" w:date="2019-11-26T15:57:00Z"/>
                <w:rFonts w:ascii="Courier New" w:hAnsi="Courier New" w:cs="Courier New"/>
                <w:color w:val="000000"/>
                <w:lang w:eastAsia="fr-FR"/>
              </w:rPr>
            </w:pPr>
            <w:ins w:id="11668"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11669" w:author="Chandrasekhar" w:date="2019-11-26T16:07:00Z">
              <w:tcPr>
                <w:tcW w:w="3680" w:type="dxa"/>
                <w:shd w:val="clear" w:color="auto" w:fill="B8CCE4" w:themeFill="accent1" w:themeFillTint="66"/>
                <w:noWrap/>
                <w:hideMark/>
              </w:tcPr>
            </w:tcPrChange>
          </w:tcPr>
          <w:p w14:paraId="06FB3380" w14:textId="77777777" w:rsidR="006A6A55" w:rsidRPr="000F71BC" w:rsidRDefault="006A6A55" w:rsidP="0062345D">
            <w:pPr>
              <w:rPr>
                <w:ins w:id="11670" w:author="Chandrasekhar" w:date="2019-11-26T15:57:00Z"/>
                <w:rFonts w:ascii="Courier New" w:hAnsi="Courier New" w:cs="Courier New"/>
                <w:color w:val="000000"/>
                <w:lang w:eastAsia="fr-FR"/>
              </w:rPr>
            </w:pPr>
            <w:ins w:id="11671" w:author="Chandrasekhar" w:date="2019-11-26T15:57:00Z">
              <w:r w:rsidRPr="000F71BC">
                <w:rPr>
                  <w:rFonts w:ascii="Courier New" w:hAnsi="Courier New" w:cs="Courier New"/>
                  <w:color w:val="000000"/>
                  <w:lang w:eastAsia="fr-FR"/>
                </w:rPr>
                <w:t>Value</w:t>
              </w:r>
            </w:ins>
          </w:p>
        </w:tc>
      </w:tr>
      <w:tr w:rsidR="006A6A55" w:rsidRPr="000F71BC" w14:paraId="5901AD70" w14:textId="77777777" w:rsidTr="0062345D">
        <w:trPr>
          <w:trHeight w:val="276"/>
          <w:ins w:id="11672" w:author="Chandrasekhar" w:date="2019-11-26T15:57:00Z"/>
        </w:trPr>
        <w:tc>
          <w:tcPr>
            <w:tcW w:w="2338" w:type="dxa"/>
            <w:noWrap/>
            <w:hideMark/>
          </w:tcPr>
          <w:p w14:paraId="2E4B6DC7" w14:textId="77777777" w:rsidR="006A6A55" w:rsidRPr="000F71BC" w:rsidRDefault="006A6A55" w:rsidP="0062345D">
            <w:pPr>
              <w:rPr>
                <w:ins w:id="11673" w:author="Chandrasekhar" w:date="2019-11-26T15:57:00Z"/>
                <w:rFonts w:ascii="Courier New" w:hAnsi="Courier New" w:cs="Courier New"/>
                <w:color w:val="000000"/>
                <w:lang w:eastAsia="fr-FR"/>
              </w:rPr>
            </w:pPr>
            <w:ins w:id="11674" w:author="Chandrasekhar" w:date="2019-11-26T15:57:00Z">
              <w:r w:rsidRPr="000F71BC">
                <w:rPr>
                  <w:rFonts w:ascii="Courier New" w:hAnsi="Courier New" w:cs="Courier New"/>
                  <w:color w:val="000000"/>
                  <w:lang w:eastAsia="fr-FR"/>
                </w:rPr>
                <w:t>CATDESC</w:t>
              </w:r>
            </w:ins>
          </w:p>
        </w:tc>
        <w:tc>
          <w:tcPr>
            <w:tcW w:w="3044" w:type="dxa"/>
            <w:noWrap/>
            <w:hideMark/>
          </w:tcPr>
          <w:p w14:paraId="1EBF3AF2" w14:textId="77777777" w:rsidR="006A6A55" w:rsidRPr="000F71BC" w:rsidRDefault="006A6A55" w:rsidP="0062345D">
            <w:pPr>
              <w:rPr>
                <w:ins w:id="11675" w:author="Chandrasekhar" w:date="2019-11-26T15:57:00Z"/>
                <w:rFonts w:ascii="Courier New" w:hAnsi="Courier New" w:cs="Courier New"/>
                <w:color w:val="000000"/>
                <w:lang w:eastAsia="fr-FR"/>
              </w:rPr>
            </w:pPr>
            <w:ins w:id="11676" w:author="Chandrasekhar" w:date="2019-11-26T15:57:00Z">
              <w:r w:rsidRPr="000F71BC">
                <w:rPr>
                  <w:rFonts w:ascii="Courier New" w:hAnsi="Courier New" w:cs="Courier New"/>
                  <w:color w:val="000000"/>
                  <w:lang w:eastAsia="fr-FR"/>
                </w:rPr>
                <w:t>CDF_CHAR</w:t>
              </w:r>
            </w:ins>
          </w:p>
        </w:tc>
        <w:tc>
          <w:tcPr>
            <w:tcW w:w="3680" w:type="dxa"/>
            <w:noWrap/>
            <w:hideMark/>
          </w:tcPr>
          <w:p w14:paraId="29450C9D" w14:textId="77777777" w:rsidR="006A6A55" w:rsidRPr="000F71BC" w:rsidRDefault="006A6A55" w:rsidP="0062345D">
            <w:pPr>
              <w:rPr>
                <w:ins w:id="11677" w:author="Chandrasekhar" w:date="2019-11-26T15:57:00Z"/>
                <w:rFonts w:ascii="Courier New" w:hAnsi="Courier New" w:cs="Courier New"/>
                <w:color w:val="000000"/>
                <w:lang w:eastAsia="fr-FR"/>
              </w:rPr>
            </w:pPr>
            <w:ins w:id="11678" w:author="Chandrasekhar" w:date="2019-11-26T15:57:00Z">
              <w:r w:rsidRPr="000F71BC">
                <w:rPr>
                  <w:rFonts w:ascii="Courier New" w:hAnsi="Courier New" w:cs="Courier New"/>
                  <w:color w:val="000000"/>
                  <w:lang w:eastAsia="fr-FR"/>
                </w:rPr>
                <w:t>TOP CAP GAIN</w:t>
              </w:r>
            </w:ins>
          </w:p>
        </w:tc>
      </w:tr>
      <w:tr w:rsidR="006A6A55" w:rsidRPr="000F71BC" w14:paraId="34505390" w14:textId="77777777" w:rsidTr="0062345D">
        <w:trPr>
          <w:trHeight w:val="276"/>
          <w:ins w:id="11679" w:author="Chandrasekhar" w:date="2019-11-26T15:57:00Z"/>
        </w:trPr>
        <w:tc>
          <w:tcPr>
            <w:tcW w:w="2338" w:type="dxa"/>
            <w:noWrap/>
            <w:hideMark/>
          </w:tcPr>
          <w:p w14:paraId="306789B0" w14:textId="77777777" w:rsidR="006A6A55" w:rsidRPr="000F71BC" w:rsidRDefault="006A6A55" w:rsidP="0062345D">
            <w:pPr>
              <w:rPr>
                <w:ins w:id="11680" w:author="Chandrasekhar" w:date="2019-11-26T15:57:00Z"/>
                <w:rFonts w:ascii="Courier New" w:hAnsi="Courier New" w:cs="Courier New"/>
                <w:color w:val="000000"/>
                <w:lang w:eastAsia="fr-FR"/>
              </w:rPr>
            </w:pPr>
            <w:ins w:id="11681" w:author="Chandrasekhar" w:date="2019-11-26T15:57:00Z">
              <w:r w:rsidRPr="000F71BC">
                <w:rPr>
                  <w:rFonts w:ascii="Courier New" w:hAnsi="Courier New" w:cs="Courier New"/>
                  <w:color w:val="000000"/>
                  <w:lang w:eastAsia="fr-FR"/>
                </w:rPr>
                <w:t>DEPEND_0</w:t>
              </w:r>
            </w:ins>
          </w:p>
        </w:tc>
        <w:tc>
          <w:tcPr>
            <w:tcW w:w="3044" w:type="dxa"/>
            <w:noWrap/>
            <w:hideMark/>
          </w:tcPr>
          <w:p w14:paraId="0F1A0347" w14:textId="77777777" w:rsidR="006A6A55" w:rsidRPr="000F71BC" w:rsidRDefault="006A6A55" w:rsidP="0062345D">
            <w:pPr>
              <w:rPr>
                <w:ins w:id="11682" w:author="Chandrasekhar" w:date="2019-11-26T15:57:00Z"/>
                <w:rFonts w:ascii="Courier New" w:hAnsi="Courier New" w:cs="Courier New"/>
                <w:color w:val="000000"/>
                <w:lang w:eastAsia="fr-FR"/>
              </w:rPr>
            </w:pPr>
            <w:ins w:id="11683" w:author="Chandrasekhar" w:date="2019-11-26T15:57:00Z">
              <w:r w:rsidRPr="000F71BC">
                <w:rPr>
                  <w:rFonts w:ascii="Courier New" w:hAnsi="Courier New" w:cs="Courier New"/>
                  <w:color w:val="000000"/>
                  <w:lang w:eastAsia="fr-FR"/>
                </w:rPr>
                <w:t>CDF_CHAR</w:t>
              </w:r>
            </w:ins>
          </w:p>
        </w:tc>
        <w:tc>
          <w:tcPr>
            <w:tcW w:w="3680" w:type="dxa"/>
            <w:noWrap/>
            <w:hideMark/>
          </w:tcPr>
          <w:p w14:paraId="73FC6234" w14:textId="77777777" w:rsidR="006A6A55" w:rsidRPr="000F71BC" w:rsidRDefault="006A6A55" w:rsidP="0062345D">
            <w:pPr>
              <w:rPr>
                <w:ins w:id="11684" w:author="Chandrasekhar" w:date="2019-11-26T15:57:00Z"/>
                <w:rFonts w:ascii="Courier New" w:hAnsi="Courier New" w:cs="Courier New"/>
                <w:color w:val="000000"/>
                <w:lang w:eastAsia="fr-FR"/>
              </w:rPr>
            </w:pPr>
            <w:ins w:id="11685" w:author="Chandrasekhar" w:date="2019-11-26T15:57:00Z">
              <w:r w:rsidRPr="000F71BC">
                <w:rPr>
                  <w:rFonts w:ascii="Courier New" w:hAnsi="Courier New" w:cs="Courier New"/>
                  <w:color w:val="000000"/>
                  <w:lang w:eastAsia="fr-FR"/>
                </w:rPr>
                <w:t>Epoch</w:t>
              </w:r>
            </w:ins>
          </w:p>
        </w:tc>
      </w:tr>
      <w:tr w:rsidR="006A6A55" w:rsidRPr="000F71BC" w14:paraId="11EAF327" w14:textId="77777777" w:rsidTr="0062345D">
        <w:trPr>
          <w:trHeight w:val="276"/>
          <w:ins w:id="11686" w:author="Chandrasekhar" w:date="2019-11-26T15:57:00Z"/>
        </w:trPr>
        <w:tc>
          <w:tcPr>
            <w:tcW w:w="2338" w:type="dxa"/>
            <w:noWrap/>
            <w:hideMark/>
          </w:tcPr>
          <w:p w14:paraId="08A279BB" w14:textId="77777777" w:rsidR="006A6A55" w:rsidRPr="000F71BC" w:rsidRDefault="006A6A55" w:rsidP="0062345D">
            <w:pPr>
              <w:rPr>
                <w:ins w:id="11687" w:author="Chandrasekhar" w:date="2019-11-26T15:57:00Z"/>
                <w:rFonts w:ascii="Courier New" w:hAnsi="Courier New" w:cs="Courier New"/>
                <w:color w:val="000000"/>
                <w:lang w:eastAsia="fr-FR"/>
              </w:rPr>
            </w:pPr>
            <w:ins w:id="11688" w:author="Chandrasekhar" w:date="2019-11-26T15:57:00Z">
              <w:r w:rsidRPr="000F71BC">
                <w:rPr>
                  <w:rFonts w:ascii="Courier New" w:hAnsi="Courier New" w:cs="Courier New"/>
                  <w:color w:val="000000"/>
                  <w:lang w:eastAsia="fr-FR"/>
                </w:rPr>
                <w:t>FIELDNAM</w:t>
              </w:r>
            </w:ins>
          </w:p>
        </w:tc>
        <w:tc>
          <w:tcPr>
            <w:tcW w:w="3044" w:type="dxa"/>
            <w:noWrap/>
            <w:hideMark/>
          </w:tcPr>
          <w:p w14:paraId="5C24BA2C" w14:textId="77777777" w:rsidR="006A6A55" w:rsidRPr="000F71BC" w:rsidRDefault="006A6A55" w:rsidP="0062345D">
            <w:pPr>
              <w:rPr>
                <w:ins w:id="11689" w:author="Chandrasekhar" w:date="2019-11-26T15:57:00Z"/>
                <w:rFonts w:ascii="Courier New" w:hAnsi="Courier New" w:cs="Courier New"/>
                <w:color w:val="000000"/>
                <w:lang w:eastAsia="fr-FR"/>
              </w:rPr>
            </w:pPr>
            <w:ins w:id="11690" w:author="Chandrasekhar" w:date="2019-11-26T15:57:00Z">
              <w:r w:rsidRPr="000F71BC">
                <w:rPr>
                  <w:rFonts w:ascii="Courier New" w:hAnsi="Courier New" w:cs="Courier New"/>
                  <w:color w:val="000000"/>
                  <w:lang w:eastAsia="fr-FR"/>
                </w:rPr>
                <w:t>CDF_CHAR</w:t>
              </w:r>
            </w:ins>
          </w:p>
        </w:tc>
        <w:tc>
          <w:tcPr>
            <w:tcW w:w="3680" w:type="dxa"/>
            <w:noWrap/>
            <w:hideMark/>
          </w:tcPr>
          <w:p w14:paraId="08070F84" w14:textId="77777777" w:rsidR="006A6A55" w:rsidRPr="000F71BC" w:rsidRDefault="006A6A55" w:rsidP="0062345D">
            <w:pPr>
              <w:rPr>
                <w:ins w:id="11691" w:author="Chandrasekhar" w:date="2019-11-26T15:57:00Z"/>
                <w:rFonts w:ascii="Courier New" w:hAnsi="Courier New" w:cs="Courier New"/>
                <w:color w:val="000000"/>
                <w:lang w:eastAsia="fr-FR"/>
              </w:rPr>
            </w:pPr>
            <w:ins w:id="11692" w:author="Chandrasekhar" w:date="2019-11-26T15:57:00Z">
              <w:r w:rsidRPr="000F71BC">
                <w:rPr>
                  <w:rFonts w:ascii="Courier New" w:hAnsi="Courier New" w:cs="Courier New"/>
                  <w:color w:val="000000"/>
                  <w:lang w:eastAsia="fr-FR"/>
                </w:rPr>
                <w:t>TOP_CAP_GAIN</w:t>
              </w:r>
            </w:ins>
          </w:p>
        </w:tc>
      </w:tr>
      <w:tr w:rsidR="006A6A55" w:rsidRPr="000F71BC" w14:paraId="3D6438C0" w14:textId="77777777" w:rsidTr="0062345D">
        <w:trPr>
          <w:trHeight w:val="276"/>
          <w:ins w:id="11693" w:author="Chandrasekhar" w:date="2019-11-26T15:57:00Z"/>
        </w:trPr>
        <w:tc>
          <w:tcPr>
            <w:tcW w:w="2338" w:type="dxa"/>
            <w:noWrap/>
            <w:hideMark/>
          </w:tcPr>
          <w:p w14:paraId="7D7EDB7B" w14:textId="77777777" w:rsidR="006A6A55" w:rsidRPr="000F71BC" w:rsidRDefault="006A6A55" w:rsidP="0062345D">
            <w:pPr>
              <w:rPr>
                <w:ins w:id="11694" w:author="Chandrasekhar" w:date="2019-11-26T15:57:00Z"/>
                <w:rFonts w:ascii="Courier New" w:hAnsi="Courier New" w:cs="Courier New"/>
                <w:color w:val="000000"/>
                <w:lang w:eastAsia="fr-FR"/>
              </w:rPr>
            </w:pPr>
            <w:ins w:id="11695" w:author="Chandrasekhar" w:date="2019-11-26T15:57:00Z">
              <w:r w:rsidRPr="000F71BC">
                <w:rPr>
                  <w:rFonts w:ascii="Courier New" w:hAnsi="Courier New" w:cs="Courier New"/>
                  <w:color w:val="000000"/>
                  <w:lang w:eastAsia="fr-FR"/>
                </w:rPr>
                <w:lastRenderedPageBreak/>
                <w:t>FILLVAL</w:t>
              </w:r>
            </w:ins>
          </w:p>
        </w:tc>
        <w:tc>
          <w:tcPr>
            <w:tcW w:w="3044" w:type="dxa"/>
            <w:noWrap/>
            <w:hideMark/>
          </w:tcPr>
          <w:p w14:paraId="06B7065B" w14:textId="77777777" w:rsidR="006A6A55" w:rsidRPr="000F71BC" w:rsidRDefault="006A6A55" w:rsidP="0062345D">
            <w:pPr>
              <w:rPr>
                <w:ins w:id="11696" w:author="Chandrasekhar" w:date="2019-11-26T15:57:00Z"/>
                <w:rFonts w:ascii="Courier New" w:hAnsi="Courier New" w:cs="Courier New"/>
                <w:color w:val="000000"/>
                <w:lang w:eastAsia="fr-FR"/>
              </w:rPr>
            </w:pPr>
            <w:ins w:id="11697" w:author="Chandrasekhar" w:date="2019-11-26T15:57:00Z">
              <w:r w:rsidRPr="000F71BC">
                <w:rPr>
                  <w:rFonts w:ascii="Courier New" w:hAnsi="Courier New" w:cs="Courier New"/>
                  <w:color w:val="000000"/>
                  <w:lang w:eastAsia="fr-FR"/>
                </w:rPr>
                <w:t>CDF_UINT1</w:t>
              </w:r>
            </w:ins>
          </w:p>
        </w:tc>
        <w:tc>
          <w:tcPr>
            <w:tcW w:w="3680" w:type="dxa"/>
            <w:noWrap/>
            <w:hideMark/>
          </w:tcPr>
          <w:p w14:paraId="367B9086" w14:textId="77777777" w:rsidR="006A6A55" w:rsidRPr="000F71BC" w:rsidRDefault="006A6A55" w:rsidP="0062345D">
            <w:pPr>
              <w:rPr>
                <w:ins w:id="11698" w:author="Chandrasekhar" w:date="2019-11-26T15:57:00Z"/>
                <w:rFonts w:ascii="Courier New" w:hAnsi="Courier New" w:cs="Courier New"/>
                <w:color w:val="000000"/>
                <w:lang w:eastAsia="fr-FR"/>
              </w:rPr>
            </w:pPr>
            <w:ins w:id="11699" w:author="Chandrasekhar" w:date="2019-11-26T15:57:00Z">
              <w:r w:rsidRPr="000F71BC">
                <w:rPr>
                  <w:rFonts w:ascii="Courier New" w:hAnsi="Courier New" w:cs="Courier New"/>
                  <w:color w:val="000000"/>
                  <w:lang w:eastAsia="fr-FR"/>
                </w:rPr>
                <w:t>255</w:t>
              </w:r>
            </w:ins>
          </w:p>
        </w:tc>
      </w:tr>
      <w:tr w:rsidR="006A6A55" w:rsidRPr="000F71BC" w14:paraId="211214DF" w14:textId="77777777" w:rsidTr="0062345D">
        <w:trPr>
          <w:trHeight w:val="276"/>
          <w:ins w:id="11700" w:author="Chandrasekhar" w:date="2019-11-26T15:57:00Z"/>
        </w:trPr>
        <w:tc>
          <w:tcPr>
            <w:tcW w:w="2338" w:type="dxa"/>
            <w:noWrap/>
            <w:hideMark/>
          </w:tcPr>
          <w:p w14:paraId="48E1EFF2" w14:textId="77777777" w:rsidR="006A6A55" w:rsidRPr="000F71BC" w:rsidRDefault="006A6A55" w:rsidP="0062345D">
            <w:pPr>
              <w:rPr>
                <w:ins w:id="11701" w:author="Chandrasekhar" w:date="2019-11-26T15:57:00Z"/>
                <w:rFonts w:ascii="Courier New" w:hAnsi="Courier New" w:cs="Courier New"/>
                <w:color w:val="000000"/>
                <w:lang w:eastAsia="fr-FR"/>
              </w:rPr>
            </w:pPr>
            <w:ins w:id="11702" w:author="Chandrasekhar" w:date="2019-11-26T15:57:00Z">
              <w:r w:rsidRPr="000F71BC">
                <w:rPr>
                  <w:rFonts w:ascii="Courier New" w:hAnsi="Courier New" w:cs="Courier New"/>
                  <w:color w:val="000000"/>
                  <w:lang w:eastAsia="fr-FR"/>
                </w:rPr>
                <w:t>FORMAT</w:t>
              </w:r>
            </w:ins>
          </w:p>
        </w:tc>
        <w:tc>
          <w:tcPr>
            <w:tcW w:w="3044" w:type="dxa"/>
            <w:noWrap/>
            <w:hideMark/>
          </w:tcPr>
          <w:p w14:paraId="1EBEFAB9" w14:textId="77777777" w:rsidR="006A6A55" w:rsidRPr="000F71BC" w:rsidRDefault="006A6A55" w:rsidP="0062345D">
            <w:pPr>
              <w:rPr>
                <w:ins w:id="11703" w:author="Chandrasekhar" w:date="2019-11-26T15:57:00Z"/>
                <w:rFonts w:ascii="Courier New" w:hAnsi="Courier New" w:cs="Courier New"/>
                <w:color w:val="000000"/>
                <w:lang w:eastAsia="fr-FR"/>
              </w:rPr>
            </w:pPr>
            <w:ins w:id="11704" w:author="Chandrasekhar" w:date="2019-11-26T15:57:00Z">
              <w:r w:rsidRPr="000F71BC">
                <w:rPr>
                  <w:rFonts w:ascii="Courier New" w:hAnsi="Courier New" w:cs="Courier New"/>
                  <w:color w:val="000000"/>
                  <w:lang w:eastAsia="fr-FR"/>
                </w:rPr>
                <w:t>CDF_CHAR</w:t>
              </w:r>
            </w:ins>
          </w:p>
        </w:tc>
        <w:tc>
          <w:tcPr>
            <w:tcW w:w="3680" w:type="dxa"/>
            <w:noWrap/>
            <w:hideMark/>
          </w:tcPr>
          <w:p w14:paraId="1FA53C96" w14:textId="77777777" w:rsidR="006A6A55" w:rsidRPr="000F71BC" w:rsidRDefault="006A6A55" w:rsidP="0062345D">
            <w:pPr>
              <w:rPr>
                <w:ins w:id="11705" w:author="Chandrasekhar" w:date="2019-11-26T15:57:00Z"/>
                <w:rFonts w:ascii="Courier New" w:hAnsi="Courier New" w:cs="Courier New"/>
                <w:color w:val="000000"/>
                <w:lang w:eastAsia="fr-FR"/>
              </w:rPr>
            </w:pPr>
            <w:ins w:id="11706" w:author="Chandrasekhar" w:date="2019-11-26T15:57:00Z">
              <w:r w:rsidRPr="000F71BC">
                <w:rPr>
                  <w:rFonts w:ascii="Courier New" w:hAnsi="Courier New" w:cs="Courier New"/>
                  <w:color w:val="000000"/>
                  <w:lang w:eastAsia="fr-FR"/>
                </w:rPr>
                <w:t>I3</w:t>
              </w:r>
            </w:ins>
          </w:p>
        </w:tc>
      </w:tr>
      <w:tr w:rsidR="006A6A55" w:rsidRPr="000F71BC" w14:paraId="22222FA3" w14:textId="77777777" w:rsidTr="0062345D">
        <w:trPr>
          <w:trHeight w:val="276"/>
          <w:ins w:id="11707" w:author="Chandrasekhar" w:date="2019-11-26T15:57:00Z"/>
        </w:trPr>
        <w:tc>
          <w:tcPr>
            <w:tcW w:w="2338" w:type="dxa"/>
            <w:noWrap/>
            <w:hideMark/>
          </w:tcPr>
          <w:p w14:paraId="4DB76256" w14:textId="77777777" w:rsidR="006A6A55" w:rsidRPr="000F71BC" w:rsidRDefault="006A6A55" w:rsidP="0062345D">
            <w:pPr>
              <w:rPr>
                <w:ins w:id="11708" w:author="Chandrasekhar" w:date="2019-11-26T15:57:00Z"/>
                <w:rFonts w:ascii="Courier New" w:hAnsi="Courier New" w:cs="Courier New"/>
                <w:color w:val="000000"/>
                <w:lang w:eastAsia="fr-FR"/>
              </w:rPr>
            </w:pPr>
            <w:ins w:id="11709" w:author="Chandrasekhar" w:date="2019-11-26T15:57:00Z">
              <w:r w:rsidRPr="000F71BC">
                <w:rPr>
                  <w:rFonts w:ascii="Courier New" w:hAnsi="Courier New" w:cs="Courier New"/>
                  <w:color w:val="000000"/>
                  <w:lang w:eastAsia="fr-FR"/>
                </w:rPr>
                <w:t>LABLAXIS</w:t>
              </w:r>
            </w:ins>
          </w:p>
        </w:tc>
        <w:tc>
          <w:tcPr>
            <w:tcW w:w="3044" w:type="dxa"/>
            <w:noWrap/>
            <w:hideMark/>
          </w:tcPr>
          <w:p w14:paraId="0F446758" w14:textId="77777777" w:rsidR="006A6A55" w:rsidRPr="000F71BC" w:rsidRDefault="006A6A55" w:rsidP="0062345D">
            <w:pPr>
              <w:rPr>
                <w:ins w:id="11710" w:author="Chandrasekhar" w:date="2019-11-26T15:57:00Z"/>
                <w:rFonts w:ascii="Courier New" w:hAnsi="Courier New" w:cs="Courier New"/>
                <w:color w:val="000000"/>
                <w:lang w:eastAsia="fr-FR"/>
              </w:rPr>
            </w:pPr>
            <w:ins w:id="11711" w:author="Chandrasekhar" w:date="2019-11-26T15:57:00Z">
              <w:r w:rsidRPr="000F71BC">
                <w:rPr>
                  <w:rFonts w:ascii="Courier New" w:hAnsi="Courier New" w:cs="Courier New"/>
                  <w:color w:val="000000"/>
                  <w:lang w:eastAsia="fr-FR"/>
                </w:rPr>
                <w:t>CDF_CHAR</w:t>
              </w:r>
            </w:ins>
          </w:p>
        </w:tc>
        <w:tc>
          <w:tcPr>
            <w:tcW w:w="3680" w:type="dxa"/>
            <w:noWrap/>
            <w:hideMark/>
          </w:tcPr>
          <w:p w14:paraId="4E3D563D" w14:textId="77777777" w:rsidR="006A6A55" w:rsidRPr="000F71BC" w:rsidRDefault="006A6A55" w:rsidP="0062345D">
            <w:pPr>
              <w:rPr>
                <w:ins w:id="11712" w:author="Chandrasekhar" w:date="2019-11-26T15:57:00Z"/>
                <w:rFonts w:ascii="Courier New" w:hAnsi="Courier New" w:cs="Courier New"/>
                <w:color w:val="000000"/>
                <w:lang w:eastAsia="fr-FR"/>
              </w:rPr>
            </w:pPr>
            <w:ins w:id="11713" w:author="Chandrasekhar" w:date="2019-11-26T15:57:00Z">
              <w:r w:rsidRPr="000F71BC">
                <w:rPr>
                  <w:rFonts w:ascii="Courier New" w:hAnsi="Courier New" w:cs="Courier New"/>
                  <w:color w:val="000000"/>
                  <w:lang w:eastAsia="fr-FR"/>
                </w:rPr>
                <w:t>TOP CAP GAIN</w:t>
              </w:r>
            </w:ins>
          </w:p>
        </w:tc>
      </w:tr>
      <w:tr w:rsidR="006A6A55" w:rsidRPr="000F71BC" w14:paraId="7EC07ACF" w14:textId="77777777" w:rsidTr="0062345D">
        <w:trPr>
          <w:trHeight w:val="276"/>
          <w:ins w:id="11714" w:author="Chandrasekhar" w:date="2019-11-26T15:57:00Z"/>
        </w:trPr>
        <w:tc>
          <w:tcPr>
            <w:tcW w:w="2338" w:type="dxa"/>
            <w:noWrap/>
            <w:hideMark/>
          </w:tcPr>
          <w:p w14:paraId="148A5303" w14:textId="77777777" w:rsidR="006A6A55" w:rsidRPr="000F71BC" w:rsidRDefault="006A6A55" w:rsidP="0062345D">
            <w:pPr>
              <w:rPr>
                <w:ins w:id="11715" w:author="Chandrasekhar" w:date="2019-11-26T15:57:00Z"/>
                <w:rFonts w:ascii="Courier New" w:hAnsi="Courier New" w:cs="Courier New"/>
                <w:color w:val="000000"/>
                <w:lang w:eastAsia="fr-FR"/>
              </w:rPr>
            </w:pPr>
            <w:ins w:id="11716" w:author="Chandrasekhar" w:date="2019-11-26T15:57:00Z">
              <w:r w:rsidRPr="000F71BC">
                <w:rPr>
                  <w:rFonts w:ascii="Courier New" w:hAnsi="Courier New" w:cs="Courier New"/>
                  <w:color w:val="000000"/>
                  <w:lang w:eastAsia="fr-FR"/>
                </w:rPr>
                <w:t>UNITS</w:t>
              </w:r>
            </w:ins>
          </w:p>
        </w:tc>
        <w:tc>
          <w:tcPr>
            <w:tcW w:w="3044" w:type="dxa"/>
            <w:noWrap/>
            <w:hideMark/>
          </w:tcPr>
          <w:p w14:paraId="199F68EB" w14:textId="77777777" w:rsidR="006A6A55" w:rsidRPr="000F71BC" w:rsidRDefault="006A6A55" w:rsidP="0062345D">
            <w:pPr>
              <w:rPr>
                <w:ins w:id="11717" w:author="Chandrasekhar" w:date="2019-11-26T15:57:00Z"/>
                <w:rFonts w:ascii="Courier New" w:hAnsi="Courier New" w:cs="Courier New"/>
                <w:color w:val="000000"/>
                <w:lang w:eastAsia="fr-FR"/>
              </w:rPr>
            </w:pPr>
            <w:ins w:id="11718" w:author="Chandrasekhar" w:date="2019-11-26T15:57:00Z">
              <w:r w:rsidRPr="000F71BC">
                <w:rPr>
                  <w:rFonts w:ascii="Courier New" w:hAnsi="Courier New" w:cs="Courier New"/>
                  <w:color w:val="000000"/>
                  <w:lang w:eastAsia="fr-FR"/>
                </w:rPr>
                <w:t>CDF_CHAR</w:t>
              </w:r>
            </w:ins>
          </w:p>
        </w:tc>
        <w:tc>
          <w:tcPr>
            <w:tcW w:w="3680" w:type="dxa"/>
            <w:noWrap/>
            <w:hideMark/>
          </w:tcPr>
          <w:p w14:paraId="1388B626" w14:textId="77777777" w:rsidR="006A6A55" w:rsidRPr="000F71BC" w:rsidRDefault="006A6A55" w:rsidP="0062345D">
            <w:pPr>
              <w:rPr>
                <w:ins w:id="11719" w:author="Chandrasekhar" w:date="2019-11-26T15:57:00Z"/>
                <w:rFonts w:ascii="Courier New" w:hAnsi="Courier New" w:cs="Courier New"/>
                <w:color w:val="000000"/>
                <w:lang w:eastAsia="fr-FR"/>
              </w:rPr>
            </w:pPr>
            <w:ins w:id="11720" w:author="Chandrasekhar" w:date="2019-11-26T15:57:00Z">
              <w:r w:rsidRPr="000F71BC">
                <w:rPr>
                  <w:rFonts w:ascii="Courier New" w:hAnsi="Courier New" w:cs="Courier New"/>
                  <w:color w:val="000000"/>
                  <w:lang w:eastAsia="fr-FR"/>
                </w:rPr>
                <w:t>unitless</w:t>
              </w:r>
            </w:ins>
          </w:p>
        </w:tc>
      </w:tr>
      <w:tr w:rsidR="006A6A55" w:rsidRPr="000F71BC" w14:paraId="5E98CDAC" w14:textId="77777777" w:rsidTr="0062345D">
        <w:trPr>
          <w:trHeight w:val="276"/>
          <w:ins w:id="11721" w:author="Chandrasekhar" w:date="2019-11-26T15:57:00Z"/>
        </w:trPr>
        <w:tc>
          <w:tcPr>
            <w:tcW w:w="2338" w:type="dxa"/>
            <w:noWrap/>
            <w:hideMark/>
          </w:tcPr>
          <w:p w14:paraId="39346171" w14:textId="77777777" w:rsidR="006A6A55" w:rsidRPr="000F71BC" w:rsidRDefault="006A6A55" w:rsidP="0062345D">
            <w:pPr>
              <w:rPr>
                <w:ins w:id="11722" w:author="Chandrasekhar" w:date="2019-11-26T15:57:00Z"/>
                <w:rFonts w:ascii="Courier New" w:hAnsi="Courier New" w:cs="Courier New"/>
                <w:color w:val="000000"/>
                <w:lang w:eastAsia="fr-FR"/>
              </w:rPr>
            </w:pPr>
            <w:ins w:id="11723" w:author="Chandrasekhar" w:date="2019-11-26T15:57:00Z">
              <w:r w:rsidRPr="000F71BC">
                <w:rPr>
                  <w:rFonts w:ascii="Courier New" w:hAnsi="Courier New" w:cs="Courier New"/>
                  <w:color w:val="000000"/>
                  <w:lang w:eastAsia="fr-FR"/>
                </w:rPr>
                <w:t>VALIDMIN</w:t>
              </w:r>
            </w:ins>
          </w:p>
        </w:tc>
        <w:tc>
          <w:tcPr>
            <w:tcW w:w="3044" w:type="dxa"/>
            <w:noWrap/>
            <w:hideMark/>
          </w:tcPr>
          <w:p w14:paraId="298B0AD6" w14:textId="77777777" w:rsidR="006A6A55" w:rsidRPr="000F71BC" w:rsidRDefault="006A6A55" w:rsidP="0062345D">
            <w:pPr>
              <w:rPr>
                <w:ins w:id="11724" w:author="Chandrasekhar" w:date="2019-11-26T15:57:00Z"/>
                <w:rFonts w:ascii="Courier New" w:hAnsi="Courier New" w:cs="Courier New"/>
                <w:color w:val="000000"/>
                <w:lang w:eastAsia="fr-FR"/>
              </w:rPr>
            </w:pPr>
            <w:ins w:id="11725" w:author="Chandrasekhar" w:date="2019-11-26T15:57:00Z">
              <w:r w:rsidRPr="000F71BC">
                <w:rPr>
                  <w:rFonts w:ascii="Courier New" w:hAnsi="Courier New" w:cs="Courier New"/>
                  <w:color w:val="000000"/>
                  <w:lang w:eastAsia="fr-FR"/>
                </w:rPr>
                <w:t>CDF_UINT1</w:t>
              </w:r>
            </w:ins>
          </w:p>
        </w:tc>
        <w:tc>
          <w:tcPr>
            <w:tcW w:w="3680" w:type="dxa"/>
            <w:noWrap/>
            <w:hideMark/>
          </w:tcPr>
          <w:p w14:paraId="562B84F7" w14:textId="77777777" w:rsidR="006A6A55" w:rsidRPr="000F71BC" w:rsidRDefault="006A6A55" w:rsidP="0062345D">
            <w:pPr>
              <w:rPr>
                <w:ins w:id="11726" w:author="Chandrasekhar" w:date="2019-11-26T15:57:00Z"/>
                <w:rFonts w:ascii="Courier New" w:hAnsi="Courier New" w:cs="Courier New"/>
                <w:color w:val="000000"/>
                <w:lang w:eastAsia="fr-FR"/>
              </w:rPr>
            </w:pPr>
            <w:ins w:id="11727" w:author="Chandrasekhar" w:date="2019-11-26T15:57:00Z">
              <w:r w:rsidRPr="000F71BC">
                <w:rPr>
                  <w:rFonts w:ascii="Courier New" w:hAnsi="Courier New" w:cs="Courier New"/>
                  <w:color w:val="000000"/>
                  <w:lang w:eastAsia="fr-FR"/>
                </w:rPr>
                <w:t>0</w:t>
              </w:r>
            </w:ins>
          </w:p>
        </w:tc>
      </w:tr>
      <w:tr w:rsidR="006A6A55" w:rsidRPr="000F71BC" w14:paraId="29FD65B5" w14:textId="77777777" w:rsidTr="0062345D">
        <w:trPr>
          <w:trHeight w:val="276"/>
          <w:ins w:id="11728" w:author="Chandrasekhar" w:date="2019-11-26T15:57:00Z"/>
        </w:trPr>
        <w:tc>
          <w:tcPr>
            <w:tcW w:w="2338" w:type="dxa"/>
            <w:noWrap/>
            <w:hideMark/>
          </w:tcPr>
          <w:p w14:paraId="27172670" w14:textId="77777777" w:rsidR="006A6A55" w:rsidRPr="000F71BC" w:rsidRDefault="006A6A55" w:rsidP="0062345D">
            <w:pPr>
              <w:rPr>
                <w:ins w:id="11729" w:author="Chandrasekhar" w:date="2019-11-26T15:57:00Z"/>
                <w:rFonts w:ascii="Courier New" w:hAnsi="Courier New" w:cs="Courier New"/>
                <w:color w:val="000000"/>
                <w:lang w:eastAsia="fr-FR"/>
              </w:rPr>
            </w:pPr>
            <w:ins w:id="11730" w:author="Chandrasekhar" w:date="2019-11-26T15:57:00Z">
              <w:r w:rsidRPr="000F71BC">
                <w:rPr>
                  <w:rFonts w:ascii="Courier New" w:hAnsi="Courier New" w:cs="Courier New"/>
                  <w:color w:val="000000"/>
                  <w:lang w:eastAsia="fr-FR"/>
                </w:rPr>
                <w:t>VALIDMAX</w:t>
              </w:r>
            </w:ins>
          </w:p>
        </w:tc>
        <w:tc>
          <w:tcPr>
            <w:tcW w:w="3044" w:type="dxa"/>
            <w:noWrap/>
            <w:hideMark/>
          </w:tcPr>
          <w:p w14:paraId="3E2A6031" w14:textId="77777777" w:rsidR="006A6A55" w:rsidRPr="000F71BC" w:rsidRDefault="006A6A55" w:rsidP="0062345D">
            <w:pPr>
              <w:rPr>
                <w:ins w:id="11731" w:author="Chandrasekhar" w:date="2019-11-26T15:57:00Z"/>
                <w:rFonts w:ascii="Courier New" w:hAnsi="Courier New" w:cs="Courier New"/>
                <w:color w:val="000000"/>
                <w:lang w:eastAsia="fr-FR"/>
              </w:rPr>
            </w:pPr>
            <w:ins w:id="11732" w:author="Chandrasekhar" w:date="2019-11-26T15:57:00Z">
              <w:r w:rsidRPr="000F71BC">
                <w:rPr>
                  <w:rFonts w:ascii="Courier New" w:hAnsi="Courier New" w:cs="Courier New"/>
                  <w:color w:val="000000"/>
                  <w:lang w:eastAsia="fr-FR"/>
                </w:rPr>
                <w:t>CDF_UINT1</w:t>
              </w:r>
            </w:ins>
          </w:p>
        </w:tc>
        <w:tc>
          <w:tcPr>
            <w:tcW w:w="3680" w:type="dxa"/>
            <w:noWrap/>
            <w:hideMark/>
          </w:tcPr>
          <w:p w14:paraId="7AB918E8" w14:textId="77777777" w:rsidR="006A6A55" w:rsidRPr="000F71BC" w:rsidRDefault="006A6A55" w:rsidP="0062345D">
            <w:pPr>
              <w:rPr>
                <w:ins w:id="11733" w:author="Chandrasekhar" w:date="2019-11-26T15:57:00Z"/>
                <w:rFonts w:ascii="Courier New" w:hAnsi="Courier New" w:cs="Courier New"/>
                <w:color w:val="000000"/>
                <w:lang w:eastAsia="fr-FR"/>
              </w:rPr>
            </w:pPr>
            <w:ins w:id="11734" w:author="Chandrasekhar" w:date="2019-11-26T15:57:00Z">
              <w:r w:rsidRPr="000F71BC">
                <w:rPr>
                  <w:rFonts w:ascii="Courier New" w:hAnsi="Courier New" w:cs="Courier New"/>
                  <w:color w:val="000000"/>
                  <w:lang w:eastAsia="fr-FR"/>
                </w:rPr>
                <w:t>254</w:t>
              </w:r>
            </w:ins>
          </w:p>
        </w:tc>
      </w:tr>
      <w:tr w:rsidR="006A6A55" w:rsidRPr="000F71BC" w14:paraId="772F23B3" w14:textId="77777777" w:rsidTr="0062345D">
        <w:trPr>
          <w:trHeight w:val="276"/>
          <w:ins w:id="11735" w:author="Chandrasekhar" w:date="2019-11-26T15:57:00Z"/>
        </w:trPr>
        <w:tc>
          <w:tcPr>
            <w:tcW w:w="2338" w:type="dxa"/>
            <w:noWrap/>
            <w:hideMark/>
          </w:tcPr>
          <w:p w14:paraId="79339A1B" w14:textId="77777777" w:rsidR="006A6A55" w:rsidRPr="000F71BC" w:rsidRDefault="006A6A55" w:rsidP="0062345D">
            <w:pPr>
              <w:rPr>
                <w:ins w:id="11736" w:author="Chandrasekhar" w:date="2019-11-26T15:57:00Z"/>
                <w:rFonts w:ascii="Courier New" w:hAnsi="Courier New" w:cs="Courier New"/>
                <w:color w:val="000000"/>
                <w:lang w:eastAsia="fr-FR"/>
              </w:rPr>
            </w:pPr>
            <w:ins w:id="11737" w:author="Chandrasekhar" w:date="2019-11-26T15:57:00Z">
              <w:r w:rsidRPr="000F71BC">
                <w:rPr>
                  <w:rFonts w:ascii="Courier New" w:hAnsi="Courier New" w:cs="Courier New"/>
                  <w:color w:val="000000"/>
                  <w:lang w:eastAsia="fr-FR"/>
                </w:rPr>
                <w:t>VAR_TYPE</w:t>
              </w:r>
            </w:ins>
          </w:p>
        </w:tc>
        <w:tc>
          <w:tcPr>
            <w:tcW w:w="3044" w:type="dxa"/>
            <w:noWrap/>
            <w:hideMark/>
          </w:tcPr>
          <w:p w14:paraId="4BABF758" w14:textId="77777777" w:rsidR="006A6A55" w:rsidRPr="000F71BC" w:rsidRDefault="006A6A55" w:rsidP="0062345D">
            <w:pPr>
              <w:rPr>
                <w:ins w:id="11738" w:author="Chandrasekhar" w:date="2019-11-26T15:57:00Z"/>
                <w:rFonts w:ascii="Courier New" w:hAnsi="Courier New" w:cs="Courier New"/>
                <w:color w:val="000000"/>
                <w:lang w:eastAsia="fr-FR"/>
              </w:rPr>
            </w:pPr>
            <w:ins w:id="11739" w:author="Chandrasekhar" w:date="2019-11-26T15:57:00Z">
              <w:r w:rsidRPr="000F71BC">
                <w:rPr>
                  <w:rFonts w:ascii="Courier New" w:hAnsi="Courier New" w:cs="Courier New"/>
                  <w:color w:val="000000"/>
                  <w:lang w:eastAsia="fr-FR"/>
                </w:rPr>
                <w:t>CDF_CHAR</w:t>
              </w:r>
            </w:ins>
          </w:p>
        </w:tc>
        <w:tc>
          <w:tcPr>
            <w:tcW w:w="3680" w:type="dxa"/>
            <w:noWrap/>
            <w:hideMark/>
          </w:tcPr>
          <w:p w14:paraId="1F3CB66D" w14:textId="77777777" w:rsidR="006A6A55" w:rsidRPr="000F71BC" w:rsidRDefault="006A6A55" w:rsidP="0062345D">
            <w:pPr>
              <w:rPr>
                <w:ins w:id="11740" w:author="Chandrasekhar" w:date="2019-11-26T15:57:00Z"/>
                <w:rFonts w:ascii="Courier New" w:hAnsi="Courier New" w:cs="Courier New"/>
                <w:color w:val="000000"/>
                <w:lang w:eastAsia="fr-FR"/>
              </w:rPr>
            </w:pPr>
            <w:ins w:id="11741" w:author="Chandrasekhar" w:date="2019-11-26T15:57:00Z">
              <w:r w:rsidRPr="000F71BC">
                <w:rPr>
                  <w:rFonts w:ascii="Courier New" w:hAnsi="Courier New" w:cs="Courier New"/>
                  <w:color w:val="000000"/>
                  <w:lang w:eastAsia="fr-FR"/>
                </w:rPr>
                <w:t>support_data</w:t>
              </w:r>
            </w:ins>
          </w:p>
        </w:tc>
      </w:tr>
      <w:tr w:rsidR="006A6A55" w:rsidRPr="000F71BC" w14:paraId="5E6C687E" w14:textId="77777777" w:rsidTr="0062345D">
        <w:trPr>
          <w:trHeight w:val="276"/>
          <w:ins w:id="11742" w:author="Chandrasekhar" w:date="2019-11-26T15:57:00Z"/>
        </w:trPr>
        <w:tc>
          <w:tcPr>
            <w:tcW w:w="2338" w:type="dxa"/>
            <w:noWrap/>
            <w:hideMark/>
          </w:tcPr>
          <w:p w14:paraId="66797B64" w14:textId="77777777" w:rsidR="006A6A55" w:rsidRPr="000F71BC" w:rsidRDefault="006A6A55" w:rsidP="0062345D">
            <w:pPr>
              <w:rPr>
                <w:ins w:id="11743" w:author="Chandrasekhar" w:date="2019-11-26T15:57:00Z"/>
                <w:rFonts w:ascii="Courier New" w:hAnsi="Courier New" w:cs="Courier New"/>
                <w:color w:val="000000"/>
                <w:lang w:eastAsia="fr-FR"/>
              </w:rPr>
            </w:pPr>
            <w:ins w:id="11744" w:author="Chandrasekhar" w:date="2019-11-26T15:57:00Z">
              <w:r w:rsidRPr="000F71BC">
                <w:rPr>
                  <w:rFonts w:ascii="Courier New" w:hAnsi="Courier New" w:cs="Courier New"/>
                  <w:color w:val="000000"/>
                  <w:lang w:eastAsia="fr-FR"/>
                </w:rPr>
                <w:t>SCALETYP</w:t>
              </w:r>
            </w:ins>
          </w:p>
        </w:tc>
        <w:tc>
          <w:tcPr>
            <w:tcW w:w="3044" w:type="dxa"/>
            <w:noWrap/>
            <w:hideMark/>
          </w:tcPr>
          <w:p w14:paraId="5D7FA4C9" w14:textId="77777777" w:rsidR="006A6A55" w:rsidRPr="000F71BC" w:rsidRDefault="006A6A55" w:rsidP="0062345D">
            <w:pPr>
              <w:rPr>
                <w:ins w:id="11745" w:author="Chandrasekhar" w:date="2019-11-26T15:57:00Z"/>
                <w:rFonts w:ascii="Courier New" w:hAnsi="Courier New" w:cs="Courier New"/>
                <w:color w:val="000000"/>
                <w:lang w:eastAsia="fr-FR"/>
              </w:rPr>
            </w:pPr>
            <w:ins w:id="11746" w:author="Chandrasekhar" w:date="2019-11-26T15:57:00Z">
              <w:r w:rsidRPr="000F71BC">
                <w:rPr>
                  <w:rFonts w:ascii="Courier New" w:hAnsi="Courier New" w:cs="Courier New"/>
                  <w:color w:val="000000"/>
                  <w:lang w:eastAsia="fr-FR"/>
                </w:rPr>
                <w:t>CDF_CHAR</w:t>
              </w:r>
            </w:ins>
          </w:p>
        </w:tc>
        <w:tc>
          <w:tcPr>
            <w:tcW w:w="3680" w:type="dxa"/>
            <w:noWrap/>
            <w:hideMark/>
          </w:tcPr>
          <w:p w14:paraId="04E19DB9" w14:textId="77777777" w:rsidR="006A6A55" w:rsidRPr="000F71BC" w:rsidRDefault="006A6A55" w:rsidP="0062345D">
            <w:pPr>
              <w:rPr>
                <w:ins w:id="11747" w:author="Chandrasekhar" w:date="2019-11-26T15:57:00Z"/>
                <w:rFonts w:ascii="Courier New" w:hAnsi="Courier New" w:cs="Courier New"/>
                <w:color w:val="000000"/>
                <w:lang w:eastAsia="fr-FR"/>
              </w:rPr>
            </w:pPr>
            <w:ins w:id="11748" w:author="Chandrasekhar" w:date="2019-11-26T15:57:00Z">
              <w:r w:rsidRPr="000F71BC">
                <w:rPr>
                  <w:rFonts w:ascii="Courier New" w:hAnsi="Courier New" w:cs="Courier New"/>
                  <w:color w:val="000000"/>
                  <w:lang w:eastAsia="fr-FR"/>
                </w:rPr>
                <w:t>linear</w:t>
              </w:r>
            </w:ins>
          </w:p>
        </w:tc>
      </w:tr>
    </w:tbl>
    <w:p w14:paraId="7FF1A301" w14:textId="77777777" w:rsidR="006A6A55" w:rsidRDefault="006A6A55" w:rsidP="006A6A55">
      <w:pPr>
        <w:rPr>
          <w:ins w:id="11749" w:author="Chandrasekhar" w:date="2019-11-26T15:57:00Z"/>
        </w:rPr>
      </w:pPr>
    </w:p>
    <w:tbl>
      <w:tblPr>
        <w:tblStyle w:val="TableGrid"/>
        <w:tblW w:w="0" w:type="auto"/>
        <w:tblLook w:val="04A0" w:firstRow="1" w:lastRow="0" w:firstColumn="1" w:lastColumn="0" w:noHBand="0" w:noVBand="1"/>
        <w:tblPrChange w:id="11750" w:author="Chandrasekhar" w:date="2019-11-26T16:06:00Z">
          <w:tblPr>
            <w:tblStyle w:val="TableGrid"/>
            <w:tblW w:w="0" w:type="auto"/>
            <w:tblLook w:val="04A0" w:firstRow="1" w:lastRow="0" w:firstColumn="1" w:lastColumn="0" w:noHBand="0" w:noVBand="1"/>
          </w:tblPr>
        </w:tblPrChange>
      </w:tblPr>
      <w:tblGrid>
        <w:gridCol w:w="2338"/>
        <w:gridCol w:w="3044"/>
        <w:gridCol w:w="3680"/>
        <w:tblGridChange w:id="11751">
          <w:tblGrid>
            <w:gridCol w:w="2338"/>
            <w:gridCol w:w="3044"/>
            <w:gridCol w:w="3680"/>
          </w:tblGrid>
        </w:tblGridChange>
      </w:tblGrid>
      <w:tr w:rsidR="006A6A55" w:rsidRPr="000F71BC" w14:paraId="41089A92" w14:textId="77777777" w:rsidTr="00C05B36">
        <w:trPr>
          <w:trHeight w:val="276"/>
          <w:ins w:id="11752" w:author="Chandrasekhar" w:date="2019-11-26T15:57:00Z"/>
          <w:trPrChange w:id="11753" w:author="Chandrasekhar" w:date="2019-11-26T16:06:00Z">
            <w:trPr>
              <w:trHeight w:val="276"/>
            </w:trPr>
          </w:trPrChange>
        </w:trPr>
        <w:tc>
          <w:tcPr>
            <w:tcW w:w="2338" w:type="dxa"/>
            <w:shd w:val="clear" w:color="auto" w:fill="00FFFF"/>
            <w:noWrap/>
            <w:hideMark/>
            <w:tcPrChange w:id="11754" w:author="Chandrasekhar" w:date="2019-11-26T16:06:00Z">
              <w:tcPr>
                <w:tcW w:w="2338" w:type="dxa"/>
                <w:shd w:val="clear" w:color="auto" w:fill="B8CCE4" w:themeFill="accent1" w:themeFillTint="66"/>
                <w:noWrap/>
                <w:hideMark/>
              </w:tcPr>
            </w:tcPrChange>
          </w:tcPr>
          <w:p w14:paraId="74075984" w14:textId="77777777" w:rsidR="006A6A55" w:rsidRPr="000F71BC" w:rsidRDefault="006A6A55" w:rsidP="0062345D">
            <w:pPr>
              <w:rPr>
                <w:ins w:id="11755" w:author="Chandrasekhar" w:date="2019-11-26T15:57:00Z"/>
                <w:rFonts w:ascii="Courier New" w:hAnsi="Courier New" w:cs="Courier New"/>
                <w:color w:val="000000"/>
                <w:lang w:eastAsia="fr-FR"/>
              </w:rPr>
            </w:pPr>
            <w:ins w:id="11756"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11757" w:author="Chandrasekhar" w:date="2019-11-26T16:06:00Z">
              <w:tcPr>
                <w:tcW w:w="6724" w:type="dxa"/>
                <w:gridSpan w:val="2"/>
                <w:shd w:val="clear" w:color="auto" w:fill="FFFFFF" w:themeFill="background1"/>
                <w:noWrap/>
                <w:hideMark/>
              </w:tcPr>
            </w:tcPrChange>
          </w:tcPr>
          <w:p w14:paraId="59021C68" w14:textId="77777777" w:rsidR="006A6A55" w:rsidRPr="000F71BC" w:rsidRDefault="006A6A55" w:rsidP="0062345D">
            <w:pPr>
              <w:rPr>
                <w:ins w:id="11758" w:author="Chandrasekhar" w:date="2019-11-26T15:57:00Z"/>
                <w:rFonts w:ascii="Courier New" w:hAnsi="Courier New" w:cs="Courier New"/>
                <w:color w:val="000000"/>
                <w:lang w:eastAsia="fr-FR"/>
              </w:rPr>
            </w:pPr>
            <w:ins w:id="11759" w:author="Chandrasekhar" w:date="2019-11-26T15:57:00Z">
              <w:r w:rsidRPr="000F71BC">
                <w:rPr>
                  <w:rFonts w:ascii="Courier New" w:hAnsi="Courier New" w:cs="Courier New"/>
                  <w:color w:val="000000"/>
                  <w:lang w:eastAsia="fr-FR"/>
                </w:rPr>
                <w:t>BOTTOM_DEF_SIGN</w:t>
              </w:r>
            </w:ins>
          </w:p>
        </w:tc>
      </w:tr>
      <w:tr w:rsidR="006A6A55" w:rsidRPr="000F71BC" w14:paraId="7D8CA46A" w14:textId="77777777" w:rsidTr="00C05B36">
        <w:trPr>
          <w:trHeight w:val="276"/>
          <w:ins w:id="11760" w:author="Chandrasekhar" w:date="2019-11-26T15:57:00Z"/>
          <w:trPrChange w:id="11761" w:author="Chandrasekhar" w:date="2019-11-26T16:07:00Z">
            <w:trPr>
              <w:trHeight w:val="276"/>
            </w:trPr>
          </w:trPrChange>
        </w:trPr>
        <w:tc>
          <w:tcPr>
            <w:tcW w:w="2338" w:type="dxa"/>
            <w:shd w:val="clear" w:color="auto" w:fill="00FFFF"/>
            <w:noWrap/>
            <w:hideMark/>
            <w:tcPrChange w:id="11762" w:author="Chandrasekhar" w:date="2019-11-26T16:07:00Z">
              <w:tcPr>
                <w:tcW w:w="2338" w:type="dxa"/>
                <w:shd w:val="clear" w:color="auto" w:fill="B8CCE4" w:themeFill="accent1" w:themeFillTint="66"/>
                <w:noWrap/>
                <w:hideMark/>
              </w:tcPr>
            </w:tcPrChange>
          </w:tcPr>
          <w:p w14:paraId="021EB640" w14:textId="77777777" w:rsidR="006A6A55" w:rsidRPr="000F71BC" w:rsidRDefault="006A6A55" w:rsidP="0062345D">
            <w:pPr>
              <w:rPr>
                <w:ins w:id="11763" w:author="Chandrasekhar" w:date="2019-11-26T15:57:00Z"/>
                <w:rFonts w:ascii="Courier New" w:hAnsi="Courier New" w:cs="Courier New"/>
                <w:color w:val="000000"/>
                <w:lang w:eastAsia="fr-FR"/>
              </w:rPr>
            </w:pPr>
            <w:ins w:id="11764"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11765" w:author="Chandrasekhar" w:date="2019-11-26T16:07:00Z">
              <w:tcPr>
                <w:tcW w:w="3044" w:type="dxa"/>
                <w:shd w:val="clear" w:color="auto" w:fill="B8CCE4" w:themeFill="accent1" w:themeFillTint="66"/>
                <w:noWrap/>
                <w:hideMark/>
              </w:tcPr>
            </w:tcPrChange>
          </w:tcPr>
          <w:p w14:paraId="6F42553E" w14:textId="77777777" w:rsidR="006A6A55" w:rsidRPr="000F71BC" w:rsidRDefault="006A6A55" w:rsidP="0062345D">
            <w:pPr>
              <w:rPr>
                <w:ins w:id="11766" w:author="Chandrasekhar" w:date="2019-11-26T15:57:00Z"/>
                <w:rFonts w:ascii="Courier New" w:hAnsi="Courier New" w:cs="Courier New"/>
                <w:color w:val="000000"/>
                <w:lang w:eastAsia="fr-FR"/>
              </w:rPr>
            </w:pPr>
            <w:ins w:id="11767"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11768" w:author="Chandrasekhar" w:date="2019-11-26T16:07:00Z">
              <w:tcPr>
                <w:tcW w:w="3680" w:type="dxa"/>
                <w:shd w:val="clear" w:color="auto" w:fill="B8CCE4" w:themeFill="accent1" w:themeFillTint="66"/>
                <w:noWrap/>
                <w:hideMark/>
              </w:tcPr>
            </w:tcPrChange>
          </w:tcPr>
          <w:p w14:paraId="5ECD1ADE" w14:textId="77777777" w:rsidR="006A6A55" w:rsidRPr="000F71BC" w:rsidRDefault="006A6A55" w:rsidP="0062345D">
            <w:pPr>
              <w:rPr>
                <w:ins w:id="11769" w:author="Chandrasekhar" w:date="2019-11-26T15:57:00Z"/>
                <w:rFonts w:ascii="Courier New" w:hAnsi="Courier New" w:cs="Courier New"/>
                <w:color w:val="000000"/>
                <w:lang w:eastAsia="fr-FR"/>
              </w:rPr>
            </w:pPr>
            <w:ins w:id="11770" w:author="Chandrasekhar" w:date="2019-11-26T15:57:00Z">
              <w:r w:rsidRPr="000F71BC">
                <w:rPr>
                  <w:rFonts w:ascii="Courier New" w:hAnsi="Courier New" w:cs="Courier New"/>
                  <w:color w:val="000000"/>
                  <w:lang w:eastAsia="fr-FR"/>
                </w:rPr>
                <w:t>Value</w:t>
              </w:r>
            </w:ins>
          </w:p>
        </w:tc>
      </w:tr>
      <w:tr w:rsidR="006A6A55" w:rsidRPr="000F71BC" w14:paraId="177857E8" w14:textId="77777777" w:rsidTr="0062345D">
        <w:trPr>
          <w:trHeight w:val="276"/>
          <w:ins w:id="11771" w:author="Chandrasekhar" w:date="2019-11-26T15:57:00Z"/>
        </w:trPr>
        <w:tc>
          <w:tcPr>
            <w:tcW w:w="2338" w:type="dxa"/>
            <w:noWrap/>
            <w:hideMark/>
          </w:tcPr>
          <w:p w14:paraId="178C7AAF" w14:textId="77777777" w:rsidR="006A6A55" w:rsidRPr="000F71BC" w:rsidRDefault="006A6A55" w:rsidP="0062345D">
            <w:pPr>
              <w:rPr>
                <w:ins w:id="11772" w:author="Chandrasekhar" w:date="2019-11-26T15:57:00Z"/>
                <w:rFonts w:ascii="Courier New" w:hAnsi="Courier New" w:cs="Courier New"/>
                <w:color w:val="000000"/>
                <w:lang w:eastAsia="fr-FR"/>
              </w:rPr>
            </w:pPr>
            <w:ins w:id="11773" w:author="Chandrasekhar" w:date="2019-11-26T15:57:00Z">
              <w:r w:rsidRPr="000F71BC">
                <w:rPr>
                  <w:rFonts w:ascii="Courier New" w:hAnsi="Courier New" w:cs="Courier New"/>
                  <w:color w:val="000000"/>
                  <w:lang w:eastAsia="fr-FR"/>
                </w:rPr>
                <w:t>CATDESC</w:t>
              </w:r>
            </w:ins>
          </w:p>
        </w:tc>
        <w:tc>
          <w:tcPr>
            <w:tcW w:w="3044" w:type="dxa"/>
            <w:noWrap/>
            <w:hideMark/>
          </w:tcPr>
          <w:p w14:paraId="034B4EF0" w14:textId="77777777" w:rsidR="006A6A55" w:rsidRPr="000F71BC" w:rsidRDefault="006A6A55" w:rsidP="0062345D">
            <w:pPr>
              <w:rPr>
                <w:ins w:id="11774" w:author="Chandrasekhar" w:date="2019-11-26T15:57:00Z"/>
                <w:rFonts w:ascii="Courier New" w:hAnsi="Courier New" w:cs="Courier New"/>
                <w:color w:val="000000"/>
                <w:lang w:eastAsia="fr-FR"/>
              </w:rPr>
            </w:pPr>
            <w:ins w:id="11775" w:author="Chandrasekhar" w:date="2019-11-26T15:57:00Z">
              <w:r w:rsidRPr="000F71BC">
                <w:rPr>
                  <w:rFonts w:ascii="Courier New" w:hAnsi="Courier New" w:cs="Courier New"/>
                  <w:color w:val="000000"/>
                  <w:lang w:eastAsia="fr-FR"/>
                </w:rPr>
                <w:t>CDF_CHAR</w:t>
              </w:r>
            </w:ins>
          </w:p>
        </w:tc>
        <w:tc>
          <w:tcPr>
            <w:tcW w:w="3680" w:type="dxa"/>
            <w:noWrap/>
            <w:hideMark/>
          </w:tcPr>
          <w:p w14:paraId="7B200BF9" w14:textId="77777777" w:rsidR="006A6A55" w:rsidRPr="000F71BC" w:rsidRDefault="006A6A55" w:rsidP="0062345D">
            <w:pPr>
              <w:rPr>
                <w:ins w:id="11776" w:author="Chandrasekhar" w:date="2019-11-26T15:57:00Z"/>
                <w:rFonts w:ascii="Courier New" w:hAnsi="Courier New" w:cs="Courier New"/>
                <w:color w:val="000000"/>
                <w:lang w:eastAsia="fr-FR"/>
              </w:rPr>
            </w:pPr>
            <w:ins w:id="11777" w:author="Chandrasekhar" w:date="2019-11-26T15:57:00Z">
              <w:r w:rsidRPr="000F71BC">
                <w:rPr>
                  <w:rFonts w:ascii="Courier New" w:hAnsi="Courier New" w:cs="Courier New"/>
                  <w:color w:val="000000"/>
                  <w:lang w:eastAsia="fr-FR"/>
                </w:rPr>
                <w:t>BOTTOM DEF SIGN</w:t>
              </w:r>
            </w:ins>
          </w:p>
        </w:tc>
      </w:tr>
      <w:tr w:rsidR="006A6A55" w:rsidRPr="000F71BC" w14:paraId="20E0CF41" w14:textId="77777777" w:rsidTr="0062345D">
        <w:trPr>
          <w:trHeight w:val="276"/>
          <w:ins w:id="11778" w:author="Chandrasekhar" w:date="2019-11-26T15:57:00Z"/>
        </w:trPr>
        <w:tc>
          <w:tcPr>
            <w:tcW w:w="2338" w:type="dxa"/>
            <w:noWrap/>
            <w:hideMark/>
          </w:tcPr>
          <w:p w14:paraId="7ED120D7" w14:textId="77777777" w:rsidR="006A6A55" w:rsidRPr="000F71BC" w:rsidRDefault="006A6A55" w:rsidP="0062345D">
            <w:pPr>
              <w:rPr>
                <w:ins w:id="11779" w:author="Chandrasekhar" w:date="2019-11-26T15:57:00Z"/>
                <w:rFonts w:ascii="Courier New" w:hAnsi="Courier New" w:cs="Courier New"/>
                <w:color w:val="000000"/>
                <w:lang w:eastAsia="fr-FR"/>
              </w:rPr>
            </w:pPr>
            <w:ins w:id="11780" w:author="Chandrasekhar" w:date="2019-11-26T15:57:00Z">
              <w:r w:rsidRPr="000F71BC">
                <w:rPr>
                  <w:rFonts w:ascii="Courier New" w:hAnsi="Courier New" w:cs="Courier New"/>
                  <w:color w:val="000000"/>
                  <w:lang w:eastAsia="fr-FR"/>
                </w:rPr>
                <w:t>DEPEND_0</w:t>
              </w:r>
            </w:ins>
          </w:p>
        </w:tc>
        <w:tc>
          <w:tcPr>
            <w:tcW w:w="3044" w:type="dxa"/>
            <w:noWrap/>
            <w:hideMark/>
          </w:tcPr>
          <w:p w14:paraId="37E5D5D6" w14:textId="77777777" w:rsidR="006A6A55" w:rsidRPr="000F71BC" w:rsidRDefault="006A6A55" w:rsidP="0062345D">
            <w:pPr>
              <w:rPr>
                <w:ins w:id="11781" w:author="Chandrasekhar" w:date="2019-11-26T15:57:00Z"/>
                <w:rFonts w:ascii="Courier New" w:hAnsi="Courier New" w:cs="Courier New"/>
                <w:color w:val="000000"/>
                <w:lang w:eastAsia="fr-FR"/>
              </w:rPr>
            </w:pPr>
            <w:ins w:id="11782" w:author="Chandrasekhar" w:date="2019-11-26T15:57:00Z">
              <w:r w:rsidRPr="000F71BC">
                <w:rPr>
                  <w:rFonts w:ascii="Courier New" w:hAnsi="Courier New" w:cs="Courier New"/>
                  <w:color w:val="000000"/>
                  <w:lang w:eastAsia="fr-FR"/>
                </w:rPr>
                <w:t>CDF_CHAR</w:t>
              </w:r>
            </w:ins>
          </w:p>
        </w:tc>
        <w:tc>
          <w:tcPr>
            <w:tcW w:w="3680" w:type="dxa"/>
            <w:noWrap/>
            <w:hideMark/>
          </w:tcPr>
          <w:p w14:paraId="074944CB" w14:textId="77777777" w:rsidR="006A6A55" w:rsidRPr="000F71BC" w:rsidRDefault="006A6A55" w:rsidP="0062345D">
            <w:pPr>
              <w:rPr>
                <w:ins w:id="11783" w:author="Chandrasekhar" w:date="2019-11-26T15:57:00Z"/>
                <w:rFonts w:ascii="Courier New" w:hAnsi="Courier New" w:cs="Courier New"/>
                <w:color w:val="000000"/>
                <w:lang w:eastAsia="fr-FR"/>
              </w:rPr>
            </w:pPr>
            <w:ins w:id="11784" w:author="Chandrasekhar" w:date="2019-11-26T15:57:00Z">
              <w:r w:rsidRPr="000F71BC">
                <w:rPr>
                  <w:rFonts w:ascii="Courier New" w:hAnsi="Courier New" w:cs="Courier New"/>
                  <w:color w:val="000000"/>
                  <w:lang w:eastAsia="fr-FR"/>
                </w:rPr>
                <w:t>Epoch</w:t>
              </w:r>
            </w:ins>
          </w:p>
        </w:tc>
      </w:tr>
      <w:tr w:rsidR="006A6A55" w:rsidRPr="000F71BC" w14:paraId="693018AD" w14:textId="77777777" w:rsidTr="0062345D">
        <w:trPr>
          <w:trHeight w:val="276"/>
          <w:ins w:id="11785" w:author="Chandrasekhar" w:date="2019-11-26T15:57:00Z"/>
        </w:trPr>
        <w:tc>
          <w:tcPr>
            <w:tcW w:w="2338" w:type="dxa"/>
            <w:noWrap/>
            <w:hideMark/>
          </w:tcPr>
          <w:p w14:paraId="6B7BAA3B" w14:textId="77777777" w:rsidR="006A6A55" w:rsidRPr="000F71BC" w:rsidRDefault="006A6A55" w:rsidP="0062345D">
            <w:pPr>
              <w:rPr>
                <w:ins w:id="11786" w:author="Chandrasekhar" w:date="2019-11-26T15:57:00Z"/>
                <w:rFonts w:ascii="Courier New" w:hAnsi="Courier New" w:cs="Courier New"/>
                <w:color w:val="000000"/>
                <w:lang w:eastAsia="fr-FR"/>
              </w:rPr>
            </w:pPr>
            <w:ins w:id="11787" w:author="Chandrasekhar" w:date="2019-11-26T15:57:00Z">
              <w:r w:rsidRPr="000F71BC">
                <w:rPr>
                  <w:rFonts w:ascii="Courier New" w:hAnsi="Courier New" w:cs="Courier New"/>
                  <w:color w:val="000000"/>
                  <w:lang w:eastAsia="fr-FR"/>
                </w:rPr>
                <w:t>FIELDNAM</w:t>
              </w:r>
            </w:ins>
          </w:p>
        </w:tc>
        <w:tc>
          <w:tcPr>
            <w:tcW w:w="3044" w:type="dxa"/>
            <w:noWrap/>
            <w:hideMark/>
          </w:tcPr>
          <w:p w14:paraId="023E8D6D" w14:textId="77777777" w:rsidR="006A6A55" w:rsidRPr="000F71BC" w:rsidRDefault="006A6A55" w:rsidP="0062345D">
            <w:pPr>
              <w:rPr>
                <w:ins w:id="11788" w:author="Chandrasekhar" w:date="2019-11-26T15:57:00Z"/>
                <w:rFonts w:ascii="Courier New" w:hAnsi="Courier New" w:cs="Courier New"/>
                <w:color w:val="000000"/>
                <w:lang w:eastAsia="fr-FR"/>
              </w:rPr>
            </w:pPr>
            <w:ins w:id="11789" w:author="Chandrasekhar" w:date="2019-11-26T15:57:00Z">
              <w:r w:rsidRPr="000F71BC">
                <w:rPr>
                  <w:rFonts w:ascii="Courier New" w:hAnsi="Courier New" w:cs="Courier New"/>
                  <w:color w:val="000000"/>
                  <w:lang w:eastAsia="fr-FR"/>
                </w:rPr>
                <w:t>CDF_CHAR</w:t>
              </w:r>
            </w:ins>
          </w:p>
        </w:tc>
        <w:tc>
          <w:tcPr>
            <w:tcW w:w="3680" w:type="dxa"/>
            <w:noWrap/>
            <w:hideMark/>
          </w:tcPr>
          <w:p w14:paraId="34C448F8" w14:textId="77777777" w:rsidR="006A6A55" w:rsidRPr="000F71BC" w:rsidRDefault="006A6A55" w:rsidP="0062345D">
            <w:pPr>
              <w:rPr>
                <w:ins w:id="11790" w:author="Chandrasekhar" w:date="2019-11-26T15:57:00Z"/>
                <w:rFonts w:ascii="Courier New" w:hAnsi="Courier New" w:cs="Courier New"/>
                <w:color w:val="000000"/>
                <w:lang w:eastAsia="fr-FR"/>
              </w:rPr>
            </w:pPr>
            <w:ins w:id="11791" w:author="Chandrasekhar" w:date="2019-11-26T15:57:00Z">
              <w:r w:rsidRPr="000F71BC">
                <w:rPr>
                  <w:rFonts w:ascii="Courier New" w:hAnsi="Courier New" w:cs="Courier New"/>
                  <w:color w:val="000000"/>
                  <w:lang w:eastAsia="fr-FR"/>
                </w:rPr>
                <w:t>BOTTOM_DEF_SIGN</w:t>
              </w:r>
            </w:ins>
          </w:p>
        </w:tc>
      </w:tr>
      <w:tr w:rsidR="006A6A55" w:rsidRPr="000F71BC" w14:paraId="0CC42E1C" w14:textId="77777777" w:rsidTr="0062345D">
        <w:trPr>
          <w:trHeight w:val="276"/>
          <w:ins w:id="11792" w:author="Chandrasekhar" w:date="2019-11-26T15:57:00Z"/>
        </w:trPr>
        <w:tc>
          <w:tcPr>
            <w:tcW w:w="2338" w:type="dxa"/>
            <w:noWrap/>
            <w:hideMark/>
          </w:tcPr>
          <w:p w14:paraId="752F99BC" w14:textId="77777777" w:rsidR="006A6A55" w:rsidRPr="000F71BC" w:rsidRDefault="006A6A55" w:rsidP="0062345D">
            <w:pPr>
              <w:rPr>
                <w:ins w:id="11793" w:author="Chandrasekhar" w:date="2019-11-26T15:57:00Z"/>
                <w:rFonts w:ascii="Courier New" w:hAnsi="Courier New" w:cs="Courier New"/>
                <w:color w:val="000000"/>
                <w:lang w:eastAsia="fr-FR"/>
              </w:rPr>
            </w:pPr>
            <w:ins w:id="11794" w:author="Chandrasekhar" w:date="2019-11-26T15:57:00Z">
              <w:r w:rsidRPr="000F71BC">
                <w:rPr>
                  <w:rFonts w:ascii="Courier New" w:hAnsi="Courier New" w:cs="Courier New"/>
                  <w:color w:val="000000"/>
                  <w:lang w:eastAsia="fr-FR"/>
                </w:rPr>
                <w:t>FILLVAL</w:t>
              </w:r>
            </w:ins>
          </w:p>
        </w:tc>
        <w:tc>
          <w:tcPr>
            <w:tcW w:w="3044" w:type="dxa"/>
            <w:noWrap/>
            <w:hideMark/>
          </w:tcPr>
          <w:p w14:paraId="3E29A8EC" w14:textId="77777777" w:rsidR="006A6A55" w:rsidRPr="000F71BC" w:rsidRDefault="006A6A55" w:rsidP="0062345D">
            <w:pPr>
              <w:rPr>
                <w:ins w:id="11795" w:author="Chandrasekhar" w:date="2019-11-26T15:57:00Z"/>
                <w:rFonts w:ascii="Courier New" w:hAnsi="Courier New" w:cs="Courier New"/>
                <w:color w:val="000000"/>
                <w:lang w:eastAsia="fr-FR"/>
              </w:rPr>
            </w:pPr>
            <w:ins w:id="11796" w:author="Chandrasekhar" w:date="2019-11-26T15:57:00Z">
              <w:r w:rsidRPr="000F71BC">
                <w:rPr>
                  <w:rFonts w:ascii="Courier New" w:hAnsi="Courier New" w:cs="Courier New"/>
                  <w:color w:val="000000"/>
                  <w:lang w:eastAsia="fr-FR"/>
                </w:rPr>
                <w:t>CDF_UINT1</w:t>
              </w:r>
            </w:ins>
          </w:p>
        </w:tc>
        <w:tc>
          <w:tcPr>
            <w:tcW w:w="3680" w:type="dxa"/>
            <w:noWrap/>
            <w:hideMark/>
          </w:tcPr>
          <w:p w14:paraId="5F4247AA" w14:textId="77777777" w:rsidR="006A6A55" w:rsidRPr="000F71BC" w:rsidRDefault="006A6A55" w:rsidP="0062345D">
            <w:pPr>
              <w:rPr>
                <w:ins w:id="11797" w:author="Chandrasekhar" w:date="2019-11-26T15:57:00Z"/>
                <w:rFonts w:ascii="Courier New" w:hAnsi="Courier New" w:cs="Courier New"/>
                <w:color w:val="000000"/>
                <w:lang w:eastAsia="fr-FR"/>
              </w:rPr>
            </w:pPr>
            <w:ins w:id="11798" w:author="Chandrasekhar" w:date="2019-11-26T15:57:00Z">
              <w:r w:rsidRPr="000F71BC">
                <w:rPr>
                  <w:rFonts w:ascii="Courier New" w:hAnsi="Courier New" w:cs="Courier New"/>
                  <w:color w:val="000000"/>
                  <w:lang w:eastAsia="fr-FR"/>
                </w:rPr>
                <w:t>255</w:t>
              </w:r>
            </w:ins>
          </w:p>
        </w:tc>
      </w:tr>
      <w:tr w:rsidR="006A6A55" w:rsidRPr="000F71BC" w14:paraId="486EFDFD" w14:textId="77777777" w:rsidTr="0062345D">
        <w:trPr>
          <w:trHeight w:val="276"/>
          <w:ins w:id="11799" w:author="Chandrasekhar" w:date="2019-11-26T15:57:00Z"/>
        </w:trPr>
        <w:tc>
          <w:tcPr>
            <w:tcW w:w="2338" w:type="dxa"/>
            <w:noWrap/>
            <w:hideMark/>
          </w:tcPr>
          <w:p w14:paraId="5D29AA7B" w14:textId="77777777" w:rsidR="006A6A55" w:rsidRPr="000F71BC" w:rsidRDefault="006A6A55" w:rsidP="0062345D">
            <w:pPr>
              <w:rPr>
                <w:ins w:id="11800" w:author="Chandrasekhar" w:date="2019-11-26T15:57:00Z"/>
                <w:rFonts w:ascii="Courier New" w:hAnsi="Courier New" w:cs="Courier New"/>
                <w:color w:val="000000"/>
                <w:lang w:eastAsia="fr-FR"/>
              </w:rPr>
            </w:pPr>
            <w:ins w:id="11801" w:author="Chandrasekhar" w:date="2019-11-26T15:57:00Z">
              <w:r w:rsidRPr="000F71BC">
                <w:rPr>
                  <w:rFonts w:ascii="Courier New" w:hAnsi="Courier New" w:cs="Courier New"/>
                  <w:color w:val="000000"/>
                  <w:lang w:eastAsia="fr-FR"/>
                </w:rPr>
                <w:t>FORMAT</w:t>
              </w:r>
            </w:ins>
          </w:p>
        </w:tc>
        <w:tc>
          <w:tcPr>
            <w:tcW w:w="3044" w:type="dxa"/>
            <w:noWrap/>
            <w:hideMark/>
          </w:tcPr>
          <w:p w14:paraId="227E275F" w14:textId="77777777" w:rsidR="006A6A55" w:rsidRPr="000F71BC" w:rsidRDefault="006A6A55" w:rsidP="0062345D">
            <w:pPr>
              <w:rPr>
                <w:ins w:id="11802" w:author="Chandrasekhar" w:date="2019-11-26T15:57:00Z"/>
                <w:rFonts w:ascii="Courier New" w:hAnsi="Courier New" w:cs="Courier New"/>
                <w:color w:val="000000"/>
                <w:lang w:eastAsia="fr-FR"/>
              </w:rPr>
            </w:pPr>
            <w:ins w:id="11803" w:author="Chandrasekhar" w:date="2019-11-26T15:57:00Z">
              <w:r w:rsidRPr="000F71BC">
                <w:rPr>
                  <w:rFonts w:ascii="Courier New" w:hAnsi="Courier New" w:cs="Courier New"/>
                  <w:color w:val="000000"/>
                  <w:lang w:eastAsia="fr-FR"/>
                </w:rPr>
                <w:t>CDF_CHAR</w:t>
              </w:r>
            </w:ins>
          </w:p>
        </w:tc>
        <w:tc>
          <w:tcPr>
            <w:tcW w:w="3680" w:type="dxa"/>
            <w:noWrap/>
            <w:hideMark/>
          </w:tcPr>
          <w:p w14:paraId="5CB9368F" w14:textId="77777777" w:rsidR="006A6A55" w:rsidRPr="000F71BC" w:rsidRDefault="006A6A55" w:rsidP="0062345D">
            <w:pPr>
              <w:rPr>
                <w:ins w:id="11804" w:author="Chandrasekhar" w:date="2019-11-26T15:57:00Z"/>
                <w:rFonts w:ascii="Courier New" w:hAnsi="Courier New" w:cs="Courier New"/>
                <w:color w:val="000000"/>
                <w:lang w:eastAsia="fr-FR"/>
              </w:rPr>
            </w:pPr>
            <w:ins w:id="11805" w:author="Chandrasekhar" w:date="2019-11-26T15:57:00Z">
              <w:r w:rsidRPr="000F71BC">
                <w:rPr>
                  <w:rFonts w:ascii="Courier New" w:hAnsi="Courier New" w:cs="Courier New"/>
                  <w:color w:val="000000"/>
                  <w:lang w:eastAsia="fr-FR"/>
                </w:rPr>
                <w:t>I3</w:t>
              </w:r>
            </w:ins>
          </w:p>
        </w:tc>
      </w:tr>
      <w:tr w:rsidR="006A6A55" w:rsidRPr="000F71BC" w14:paraId="4C81EACC" w14:textId="77777777" w:rsidTr="0062345D">
        <w:trPr>
          <w:trHeight w:val="276"/>
          <w:ins w:id="11806" w:author="Chandrasekhar" w:date="2019-11-26T15:57:00Z"/>
        </w:trPr>
        <w:tc>
          <w:tcPr>
            <w:tcW w:w="2338" w:type="dxa"/>
            <w:noWrap/>
            <w:hideMark/>
          </w:tcPr>
          <w:p w14:paraId="6512BE48" w14:textId="77777777" w:rsidR="006A6A55" w:rsidRPr="000F71BC" w:rsidRDefault="006A6A55" w:rsidP="0062345D">
            <w:pPr>
              <w:rPr>
                <w:ins w:id="11807" w:author="Chandrasekhar" w:date="2019-11-26T15:57:00Z"/>
                <w:rFonts w:ascii="Courier New" w:hAnsi="Courier New" w:cs="Courier New"/>
                <w:color w:val="000000"/>
                <w:lang w:eastAsia="fr-FR"/>
              </w:rPr>
            </w:pPr>
            <w:ins w:id="11808" w:author="Chandrasekhar" w:date="2019-11-26T15:57:00Z">
              <w:r w:rsidRPr="000F71BC">
                <w:rPr>
                  <w:rFonts w:ascii="Courier New" w:hAnsi="Courier New" w:cs="Courier New"/>
                  <w:color w:val="000000"/>
                  <w:lang w:eastAsia="fr-FR"/>
                </w:rPr>
                <w:t>LABLAXIS</w:t>
              </w:r>
            </w:ins>
          </w:p>
        </w:tc>
        <w:tc>
          <w:tcPr>
            <w:tcW w:w="3044" w:type="dxa"/>
            <w:noWrap/>
            <w:hideMark/>
          </w:tcPr>
          <w:p w14:paraId="1B1AB52A" w14:textId="77777777" w:rsidR="006A6A55" w:rsidRPr="000F71BC" w:rsidRDefault="006A6A55" w:rsidP="0062345D">
            <w:pPr>
              <w:rPr>
                <w:ins w:id="11809" w:author="Chandrasekhar" w:date="2019-11-26T15:57:00Z"/>
                <w:rFonts w:ascii="Courier New" w:hAnsi="Courier New" w:cs="Courier New"/>
                <w:color w:val="000000"/>
                <w:lang w:eastAsia="fr-FR"/>
              </w:rPr>
            </w:pPr>
            <w:ins w:id="11810" w:author="Chandrasekhar" w:date="2019-11-26T15:57:00Z">
              <w:r w:rsidRPr="000F71BC">
                <w:rPr>
                  <w:rFonts w:ascii="Courier New" w:hAnsi="Courier New" w:cs="Courier New"/>
                  <w:color w:val="000000"/>
                  <w:lang w:eastAsia="fr-FR"/>
                </w:rPr>
                <w:t>CDF_CHAR</w:t>
              </w:r>
            </w:ins>
          </w:p>
        </w:tc>
        <w:tc>
          <w:tcPr>
            <w:tcW w:w="3680" w:type="dxa"/>
            <w:noWrap/>
            <w:hideMark/>
          </w:tcPr>
          <w:p w14:paraId="6AA4BA09" w14:textId="77777777" w:rsidR="006A6A55" w:rsidRPr="000F71BC" w:rsidRDefault="006A6A55" w:rsidP="0062345D">
            <w:pPr>
              <w:rPr>
                <w:ins w:id="11811" w:author="Chandrasekhar" w:date="2019-11-26T15:57:00Z"/>
                <w:rFonts w:ascii="Courier New" w:hAnsi="Courier New" w:cs="Courier New"/>
                <w:color w:val="000000"/>
                <w:lang w:eastAsia="fr-FR"/>
              </w:rPr>
            </w:pPr>
            <w:ins w:id="11812" w:author="Chandrasekhar" w:date="2019-11-26T15:57:00Z">
              <w:r w:rsidRPr="000F71BC">
                <w:rPr>
                  <w:rFonts w:ascii="Courier New" w:hAnsi="Courier New" w:cs="Courier New"/>
                  <w:color w:val="000000"/>
                  <w:lang w:eastAsia="fr-FR"/>
                </w:rPr>
                <w:t>BOTTOM DEF SIGN</w:t>
              </w:r>
            </w:ins>
          </w:p>
        </w:tc>
      </w:tr>
      <w:tr w:rsidR="006A6A55" w:rsidRPr="000F71BC" w14:paraId="241BA93D" w14:textId="77777777" w:rsidTr="0062345D">
        <w:trPr>
          <w:trHeight w:val="276"/>
          <w:ins w:id="11813" w:author="Chandrasekhar" w:date="2019-11-26T15:57:00Z"/>
        </w:trPr>
        <w:tc>
          <w:tcPr>
            <w:tcW w:w="2338" w:type="dxa"/>
            <w:noWrap/>
            <w:hideMark/>
          </w:tcPr>
          <w:p w14:paraId="2F1973CB" w14:textId="77777777" w:rsidR="006A6A55" w:rsidRPr="000F71BC" w:rsidRDefault="006A6A55" w:rsidP="0062345D">
            <w:pPr>
              <w:rPr>
                <w:ins w:id="11814" w:author="Chandrasekhar" w:date="2019-11-26T15:57:00Z"/>
                <w:rFonts w:ascii="Courier New" w:hAnsi="Courier New" w:cs="Courier New"/>
                <w:color w:val="000000"/>
                <w:lang w:eastAsia="fr-FR"/>
              </w:rPr>
            </w:pPr>
            <w:ins w:id="11815" w:author="Chandrasekhar" w:date="2019-11-26T15:57:00Z">
              <w:r w:rsidRPr="000F71BC">
                <w:rPr>
                  <w:rFonts w:ascii="Courier New" w:hAnsi="Courier New" w:cs="Courier New"/>
                  <w:color w:val="000000"/>
                  <w:lang w:eastAsia="fr-FR"/>
                </w:rPr>
                <w:t>UNITS</w:t>
              </w:r>
            </w:ins>
          </w:p>
        </w:tc>
        <w:tc>
          <w:tcPr>
            <w:tcW w:w="3044" w:type="dxa"/>
            <w:noWrap/>
            <w:hideMark/>
          </w:tcPr>
          <w:p w14:paraId="7E7C0ADC" w14:textId="77777777" w:rsidR="006A6A55" w:rsidRPr="000F71BC" w:rsidRDefault="006A6A55" w:rsidP="0062345D">
            <w:pPr>
              <w:rPr>
                <w:ins w:id="11816" w:author="Chandrasekhar" w:date="2019-11-26T15:57:00Z"/>
                <w:rFonts w:ascii="Courier New" w:hAnsi="Courier New" w:cs="Courier New"/>
                <w:color w:val="000000"/>
                <w:lang w:eastAsia="fr-FR"/>
              </w:rPr>
            </w:pPr>
            <w:ins w:id="11817" w:author="Chandrasekhar" w:date="2019-11-26T15:57:00Z">
              <w:r w:rsidRPr="000F71BC">
                <w:rPr>
                  <w:rFonts w:ascii="Courier New" w:hAnsi="Courier New" w:cs="Courier New"/>
                  <w:color w:val="000000"/>
                  <w:lang w:eastAsia="fr-FR"/>
                </w:rPr>
                <w:t>CDF_CHAR</w:t>
              </w:r>
            </w:ins>
          </w:p>
        </w:tc>
        <w:tc>
          <w:tcPr>
            <w:tcW w:w="3680" w:type="dxa"/>
            <w:noWrap/>
            <w:hideMark/>
          </w:tcPr>
          <w:p w14:paraId="77B98B23" w14:textId="77777777" w:rsidR="006A6A55" w:rsidRPr="000F71BC" w:rsidRDefault="006A6A55" w:rsidP="0062345D">
            <w:pPr>
              <w:rPr>
                <w:ins w:id="11818" w:author="Chandrasekhar" w:date="2019-11-26T15:57:00Z"/>
                <w:rFonts w:ascii="Courier New" w:hAnsi="Courier New" w:cs="Courier New"/>
                <w:color w:val="000000"/>
                <w:lang w:eastAsia="fr-FR"/>
              </w:rPr>
            </w:pPr>
            <w:ins w:id="11819" w:author="Chandrasekhar" w:date="2019-11-26T15:57:00Z">
              <w:r w:rsidRPr="000F71BC">
                <w:rPr>
                  <w:rFonts w:ascii="Courier New" w:hAnsi="Courier New" w:cs="Courier New"/>
                  <w:color w:val="000000"/>
                  <w:lang w:eastAsia="fr-FR"/>
                </w:rPr>
                <w:t>unitless</w:t>
              </w:r>
            </w:ins>
          </w:p>
        </w:tc>
      </w:tr>
      <w:tr w:rsidR="006A6A55" w:rsidRPr="000F71BC" w14:paraId="5D2806E9" w14:textId="77777777" w:rsidTr="0062345D">
        <w:trPr>
          <w:trHeight w:val="276"/>
          <w:ins w:id="11820" w:author="Chandrasekhar" w:date="2019-11-26T15:57:00Z"/>
        </w:trPr>
        <w:tc>
          <w:tcPr>
            <w:tcW w:w="2338" w:type="dxa"/>
            <w:noWrap/>
            <w:hideMark/>
          </w:tcPr>
          <w:p w14:paraId="543855D0" w14:textId="77777777" w:rsidR="006A6A55" w:rsidRPr="000F71BC" w:rsidRDefault="006A6A55" w:rsidP="0062345D">
            <w:pPr>
              <w:rPr>
                <w:ins w:id="11821" w:author="Chandrasekhar" w:date="2019-11-26T15:57:00Z"/>
                <w:rFonts w:ascii="Courier New" w:hAnsi="Courier New" w:cs="Courier New"/>
                <w:color w:val="000000"/>
                <w:lang w:eastAsia="fr-FR"/>
              </w:rPr>
            </w:pPr>
            <w:ins w:id="11822" w:author="Chandrasekhar" w:date="2019-11-26T15:57:00Z">
              <w:r w:rsidRPr="000F71BC">
                <w:rPr>
                  <w:rFonts w:ascii="Courier New" w:hAnsi="Courier New" w:cs="Courier New"/>
                  <w:color w:val="000000"/>
                  <w:lang w:eastAsia="fr-FR"/>
                </w:rPr>
                <w:t>VALIDMIN</w:t>
              </w:r>
            </w:ins>
          </w:p>
        </w:tc>
        <w:tc>
          <w:tcPr>
            <w:tcW w:w="3044" w:type="dxa"/>
            <w:noWrap/>
            <w:hideMark/>
          </w:tcPr>
          <w:p w14:paraId="1040DF70" w14:textId="77777777" w:rsidR="006A6A55" w:rsidRPr="000F71BC" w:rsidRDefault="006A6A55" w:rsidP="0062345D">
            <w:pPr>
              <w:rPr>
                <w:ins w:id="11823" w:author="Chandrasekhar" w:date="2019-11-26T15:57:00Z"/>
                <w:rFonts w:ascii="Courier New" w:hAnsi="Courier New" w:cs="Courier New"/>
                <w:color w:val="000000"/>
                <w:lang w:eastAsia="fr-FR"/>
              </w:rPr>
            </w:pPr>
            <w:ins w:id="11824" w:author="Chandrasekhar" w:date="2019-11-26T15:57:00Z">
              <w:r w:rsidRPr="000F71BC">
                <w:rPr>
                  <w:rFonts w:ascii="Courier New" w:hAnsi="Courier New" w:cs="Courier New"/>
                  <w:color w:val="000000"/>
                  <w:lang w:eastAsia="fr-FR"/>
                </w:rPr>
                <w:t>CDF_UINT1</w:t>
              </w:r>
            </w:ins>
          </w:p>
        </w:tc>
        <w:tc>
          <w:tcPr>
            <w:tcW w:w="3680" w:type="dxa"/>
            <w:noWrap/>
            <w:hideMark/>
          </w:tcPr>
          <w:p w14:paraId="23C87B1F" w14:textId="77777777" w:rsidR="006A6A55" w:rsidRPr="000F71BC" w:rsidRDefault="006A6A55" w:rsidP="0062345D">
            <w:pPr>
              <w:rPr>
                <w:ins w:id="11825" w:author="Chandrasekhar" w:date="2019-11-26T15:57:00Z"/>
                <w:rFonts w:ascii="Courier New" w:hAnsi="Courier New" w:cs="Courier New"/>
                <w:color w:val="000000"/>
                <w:lang w:eastAsia="fr-FR"/>
              </w:rPr>
            </w:pPr>
            <w:ins w:id="11826" w:author="Chandrasekhar" w:date="2019-11-26T15:57:00Z">
              <w:r w:rsidRPr="000F71BC">
                <w:rPr>
                  <w:rFonts w:ascii="Courier New" w:hAnsi="Courier New" w:cs="Courier New"/>
                  <w:color w:val="000000"/>
                  <w:lang w:eastAsia="fr-FR"/>
                </w:rPr>
                <w:t>0</w:t>
              </w:r>
            </w:ins>
          </w:p>
        </w:tc>
      </w:tr>
      <w:tr w:rsidR="006A6A55" w:rsidRPr="000F71BC" w14:paraId="0E5669F1" w14:textId="77777777" w:rsidTr="0062345D">
        <w:trPr>
          <w:trHeight w:val="276"/>
          <w:ins w:id="11827" w:author="Chandrasekhar" w:date="2019-11-26T15:57:00Z"/>
        </w:trPr>
        <w:tc>
          <w:tcPr>
            <w:tcW w:w="2338" w:type="dxa"/>
            <w:noWrap/>
            <w:hideMark/>
          </w:tcPr>
          <w:p w14:paraId="639E10C1" w14:textId="77777777" w:rsidR="006A6A55" w:rsidRPr="000F71BC" w:rsidRDefault="006A6A55" w:rsidP="0062345D">
            <w:pPr>
              <w:rPr>
                <w:ins w:id="11828" w:author="Chandrasekhar" w:date="2019-11-26T15:57:00Z"/>
                <w:rFonts w:ascii="Courier New" w:hAnsi="Courier New" w:cs="Courier New"/>
                <w:color w:val="000000"/>
                <w:lang w:eastAsia="fr-FR"/>
              </w:rPr>
            </w:pPr>
            <w:ins w:id="11829" w:author="Chandrasekhar" w:date="2019-11-26T15:57:00Z">
              <w:r w:rsidRPr="000F71BC">
                <w:rPr>
                  <w:rFonts w:ascii="Courier New" w:hAnsi="Courier New" w:cs="Courier New"/>
                  <w:color w:val="000000"/>
                  <w:lang w:eastAsia="fr-FR"/>
                </w:rPr>
                <w:t>VALIDMAX</w:t>
              </w:r>
            </w:ins>
          </w:p>
        </w:tc>
        <w:tc>
          <w:tcPr>
            <w:tcW w:w="3044" w:type="dxa"/>
            <w:noWrap/>
            <w:hideMark/>
          </w:tcPr>
          <w:p w14:paraId="41F59C79" w14:textId="77777777" w:rsidR="006A6A55" w:rsidRPr="000F71BC" w:rsidRDefault="006A6A55" w:rsidP="0062345D">
            <w:pPr>
              <w:rPr>
                <w:ins w:id="11830" w:author="Chandrasekhar" w:date="2019-11-26T15:57:00Z"/>
                <w:rFonts w:ascii="Courier New" w:hAnsi="Courier New" w:cs="Courier New"/>
                <w:color w:val="000000"/>
                <w:lang w:eastAsia="fr-FR"/>
              </w:rPr>
            </w:pPr>
            <w:ins w:id="11831" w:author="Chandrasekhar" w:date="2019-11-26T15:57:00Z">
              <w:r w:rsidRPr="000F71BC">
                <w:rPr>
                  <w:rFonts w:ascii="Courier New" w:hAnsi="Courier New" w:cs="Courier New"/>
                  <w:color w:val="000000"/>
                  <w:lang w:eastAsia="fr-FR"/>
                </w:rPr>
                <w:t>CDF_UINT1</w:t>
              </w:r>
            </w:ins>
          </w:p>
        </w:tc>
        <w:tc>
          <w:tcPr>
            <w:tcW w:w="3680" w:type="dxa"/>
            <w:noWrap/>
            <w:hideMark/>
          </w:tcPr>
          <w:p w14:paraId="06809811" w14:textId="77777777" w:rsidR="006A6A55" w:rsidRPr="000F71BC" w:rsidRDefault="006A6A55" w:rsidP="0062345D">
            <w:pPr>
              <w:rPr>
                <w:ins w:id="11832" w:author="Chandrasekhar" w:date="2019-11-26T15:57:00Z"/>
                <w:rFonts w:ascii="Courier New" w:hAnsi="Courier New" w:cs="Courier New"/>
                <w:color w:val="000000"/>
                <w:lang w:eastAsia="fr-FR"/>
              </w:rPr>
            </w:pPr>
            <w:ins w:id="11833" w:author="Chandrasekhar" w:date="2019-11-26T15:57:00Z">
              <w:r w:rsidRPr="000F71BC">
                <w:rPr>
                  <w:rFonts w:ascii="Courier New" w:hAnsi="Courier New" w:cs="Courier New"/>
                  <w:color w:val="000000"/>
                  <w:lang w:eastAsia="fr-FR"/>
                </w:rPr>
                <w:t>254</w:t>
              </w:r>
            </w:ins>
          </w:p>
        </w:tc>
      </w:tr>
      <w:tr w:rsidR="006A6A55" w:rsidRPr="000F71BC" w14:paraId="52763A83" w14:textId="77777777" w:rsidTr="0062345D">
        <w:trPr>
          <w:trHeight w:val="276"/>
          <w:ins w:id="11834" w:author="Chandrasekhar" w:date="2019-11-26T15:57:00Z"/>
        </w:trPr>
        <w:tc>
          <w:tcPr>
            <w:tcW w:w="2338" w:type="dxa"/>
            <w:noWrap/>
            <w:hideMark/>
          </w:tcPr>
          <w:p w14:paraId="242B0B02" w14:textId="77777777" w:rsidR="006A6A55" w:rsidRPr="000F71BC" w:rsidRDefault="006A6A55" w:rsidP="0062345D">
            <w:pPr>
              <w:rPr>
                <w:ins w:id="11835" w:author="Chandrasekhar" w:date="2019-11-26T15:57:00Z"/>
                <w:rFonts w:ascii="Courier New" w:hAnsi="Courier New" w:cs="Courier New"/>
                <w:color w:val="000000"/>
                <w:lang w:eastAsia="fr-FR"/>
              </w:rPr>
            </w:pPr>
            <w:ins w:id="11836" w:author="Chandrasekhar" w:date="2019-11-26T15:57:00Z">
              <w:r w:rsidRPr="000F71BC">
                <w:rPr>
                  <w:rFonts w:ascii="Courier New" w:hAnsi="Courier New" w:cs="Courier New"/>
                  <w:color w:val="000000"/>
                  <w:lang w:eastAsia="fr-FR"/>
                </w:rPr>
                <w:t>VAR_TYPE</w:t>
              </w:r>
            </w:ins>
          </w:p>
        </w:tc>
        <w:tc>
          <w:tcPr>
            <w:tcW w:w="3044" w:type="dxa"/>
            <w:noWrap/>
            <w:hideMark/>
          </w:tcPr>
          <w:p w14:paraId="22521801" w14:textId="77777777" w:rsidR="006A6A55" w:rsidRPr="000F71BC" w:rsidRDefault="006A6A55" w:rsidP="0062345D">
            <w:pPr>
              <w:rPr>
                <w:ins w:id="11837" w:author="Chandrasekhar" w:date="2019-11-26T15:57:00Z"/>
                <w:rFonts w:ascii="Courier New" w:hAnsi="Courier New" w:cs="Courier New"/>
                <w:color w:val="000000"/>
                <w:lang w:eastAsia="fr-FR"/>
              </w:rPr>
            </w:pPr>
            <w:ins w:id="11838" w:author="Chandrasekhar" w:date="2019-11-26T15:57:00Z">
              <w:r w:rsidRPr="000F71BC">
                <w:rPr>
                  <w:rFonts w:ascii="Courier New" w:hAnsi="Courier New" w:cs="Courier New"/>
                  <w:color w:val="000000"/>
                  <w:lang w:eastAsia="fr-FR"/>
                </w:rPr>
                <w:t>CDF_CHAR</w:t>
              </w:r>
            </w:ins>
          </w:p>
        </w:tc>
        <w:tc>
          <w:tcPr>
            <w:tcW w:w="3680" w:type="dxa"/>
            <w:noWrap/>
            <w:hideMark/>
          </w:tcPr>
          <w:p w14:paraId="426FB4C1" w14:textId="77777777" w:rsidR="006A6A55" w:rsidRPr="000F71BC" w:rsidRDefault="006A6A55" w:rsidP="0062345D">
            <w:pPr>
              <w:rPr>
                <w:ins w:id="11839" w:author="Chandrasekhar" w:date="2019-11-26T15:57:00Z"/>
                <w:rFonts w:ascii="Courier New" w:hAnsi="Courier New" w:cs="Courier New"/>
                <w:color w:val="000000"/>
                <w:lang w:eastAsia="fr-FR"/>
              </w:rPr>
            </w:pPr>
            <w:ins w:id="11840" w:author="Chandrasekhar" w:date="2019-11-26T15:57:00Z">
              <w:r w:rsidRPr="000F71BC">
                <w:rPr>
                  <w:rFonts w:ascii="Courier New" w:hAnsi="Courier New" w:cs="Courier New"/>
                  <w:color w:val="000000"/>
                  <w:lang w:eastAsia="fr-FR"/>
                </w:rPr>
                <w:t>support_data</w:t>
              </w:r>
            </w:ins>
          </w:p>
        </w:tc>
      </w:tr>
      <w:tr w:rsidR="006A6A55" w:rsidRPr="000F71BC" w14:paraId="4F07A773" w14:textId="77777777" w:rsidTr="0062345D">
        <w:trPr>
          <w:trHeight w:val="276"/>
          <w:ins w:id="11841" w:author="Chandrasekhar" w:date="2019-11-26T15:57:00Z"/>
        </w:trPr>
        <w:tc>
          <w:tcPr>
            <w:tcW w:w="2338" w:type="dxa"/>
            <w:noWrap/>
            <w:hideMark/>
          </w:tcPr>
          <w:p w14:paraId="1CAF8ABC" w14:textId="77777777" w:rsidR="006A6A55" w:rsidRPr="000F71BC" w:rsidRDefault="006A6A55" w:rsidP="0062345D">
            <w:pPr>
              <w:rPr>
                <w:ins w:id="11842" w:author="Chandrasekhar" w:date="2019-11-26T15:57:00Z"/>
                <w:rFonts w:ascii="Courier New" w:hAnsi="Courier New" w:cs="Courier New"/>
                <w:color w:val="000000"/>
                <w:lang w:eastAsia="fr-FR"/>
              </w:rPr>
            </w:pPr>
            <w:ins w:id="11843" w:author="Chandrasekhar" w:date="2019-11-26T15:57:00Z">
              <w:r w:rsidRPr="000F71BC">
                <w:rPr>
                  <w:rFonts w:ascii="Courier New" w:hAnsi="Courier New" w:cs="Courier New"/>
                  <w:color w:val="000000"/>
                  <w:lang w:eastAsia="fr-FR"/>
                </w:rPr>
                <w:t>SCALETYP</w:t>
              </w:r>
            </w:ins>
          </w:p>
        </w:tc>
        <w:tc>
          <w:tcPr>
            <w:tcW w:w="3044" w:type="dxa"/>
            <w:noWrap/>
            <w:hideMark/>
          </w:tcPr>
          <w:p w14:paraId="156A0B4B" w14:textId="77777777" w:rsidR="006A6A55" w:rsidRPr="000F71BC" w:rsidRDefault="006A6A55" w:rsidP="0062345D">
            <w:pPr>
              <w:rPr>
                <w:ins w:id="11844" w:author="Chandrasekhar" w:date="2019-11-26T15:57:00Z"/>
                <w:rFonts w:ascii="Courier New" w:hAnsi="Courier New" w:cs="Courier New"/>
                <w:color w:val="000000"/>
                <w:lang w:eastAsia="fr-FR"/>
              </w:rPr>
            </w:pPr>
            <w:ins w:id="11845" w:author="Chandrasekhar" w:date="2019-11-26T15:57:00Z">
              <w:r w:rsidRPr="000F71BC">
                <w:rPr>
                  <w:rFonts w:ascii="Courier New" w:hAnsi="Courier New" w:cs="Courier New"/>
                  <w:color w:val="000000"/>
                  <w:lang w:eastAsia="fr-FR"/>
                </w:rPr>
                <w:t>CDF_CHAR</w:t>
              </w:r>
            </w:ins>
          </w:p>
        </w:tc>
        <w:tc>
          <w:tcPr>
            <w:tcW w:w="3680" w:type="dxa"/>
            <w:noWrap/>
            <w:hideMark/>
          </w:tcPr>
          <w:p w14:paraId="203FEA2E" w14:textId="77777777" w:rsidR="006A6A55" w:rsidRPr="000F71BC" w:rsidRDefault="006A6A55" w:rsidP="0062345D">
            <w:pPr>
              <w:rPr>
                <w:ins w:id="11846" w:author="Chandrasekhar" w:date="2019-11-26T15:57:00Z"/>
                <w:rFonts w:ascii="Courier New" w:hAnsi="Courier New" w:cs="Courier New"/>
                <w:color w:val="000000"/>
                <w:lang w:eastAsia="fr-FR"/>
              </w:rPr>
            </w:pPr>
            <w:ins w:id="11847" w:author="Chandrasekhar" w:date="2019-11-26T15:57:00Z">
              <w:r w:rsidRPr="000F71BC">
                <w:rPr>
                  <w:rFonts w:ascii="Courier New" w:hAnsi="Courier New" w:cs="Courier New"/>
                  <w:color w:val="000000"/>
                  <w:lang w:eastAsia="fr-FR"/>
                </w:rPr>
                <w:t>linear</w:t>
              </w:r>
            </w:ins>
          </w:p>
        </w:tc>
      </w:tr>
    </w:tbl>
    <w:p w14:paraId="73AFBE37" w14:textId="77777777" w:rsidR="006A6A55" w:rsidRDefault="006A6A55" w:rsidP="006A6A55">
      <w:pPr>
        <w:rPr>
          <w:ins w:id="11848" w:author="Chandrasekhar" w:date="2019-11-26T15:57:00Z"/>
        </w:rPr>
      </w:pPr>
    </w:p>
    <w:tbl>
      <w:tblPr>
        <w:tblStyle w:val="TableGrid"/>
        <w:tblW w:w="0" w:type="auto"/>
        <w:tblLook w:val="04A0" w:firstRow="1" w:lastRow="0" w:firstColumn="1" w:lastColumn="0" w:noHBand="0" w:noVBand="1"/>
        <w:tblPrChange w:id="11849" w:author="Chandrasekhar" w:date="2019-11-26T16:06:00Z">
          <w:tblPr>
            <w:tblStyle w:val="TableGrid"/>
            <w:tblW w:w="0" w:type="auto"/>
            <w:tblLook w:val="04A0" w:firstRow="1" w:lastRow="0" w:firstColumn="1" w:lastColumn="0" w:noHBand="0" w:noVBand="1"/>
          </w:tblPr>
        </w:tblPrChange>
      </w:tblPr>
      <w:tblGrid>
        <w:gridCol w:w="2338"/>
        <w:gridCol w:w="3044"/>
        <w:gridCol w:w="3680"/>
        <w:tblGridChange w:id="11850">
          <w:tblGrid>
            <w:gridCol w:w="2338"/>
            <w:gridCol w:w="3044"/>
            <w:gridCol w:w="3680"/>
          </w:tblGrid>
        </w:tblGridChange>
      </w:tblGrid>
      <w:tr w:rsidR="006A6A55" w:rsidRPr="000F71BC" w14:paraId="27CD27F1" w14:textId="77777777" w:rsidTr="00C05B36">
        <w:trPr>
          <w:trHeight w:val="276"/>
          <w:ins w:id="11851" w:author="Chandrasekhar" w:date="2019-11-26T15:57:00Z"/>
          <w:trPrChange w:id="11852" w:author="Chandrasekhar" w:date="2019-11-26T16:06:00Z">
            <w:trPr>
              <w:trHeight w:val="276"/>
            </w:trPr>
          </w:trPrChange>
        </w:trPr>
        <w:tc>
          <w:tcPr>
            <w:tcW w:w="2338" w:type="dxa"/>
            <w:shd w:val="clear" w:color="auto" w:fill="00FFFF"/>
            <w:noWrap/>
            <w:hideMark/>
            <w:tcPrChange w:id="11853" w:author="Chandrasekhar" w:date="2019-11-26T16:06:00Z">
              <w:tcPr>
                <w:tcW w:w="2338" w:type="dxa"/>
                <w:shd w:val="clear" w:color="auto" w:fill="B8CCE4" w:themeFill="accent1" w:themeFillTint="66"/>
                <w:noWrap/>
                <w:hideMark/>
              </w:tcPr>
            </w:tcPrChange>
          </w:tcPr>
          <w:p w14:paraId="38214336" w14:textId="77777777" w:rsidR="006A6A55" w:rsidRPr="000F71BC" w:rsidRDefault="006A6A55" w:rsidP="0062345D">
            <w:pPr>
              <w:rPr>
                <w:ins w:id="11854" w:author="Chandrasekhar" w:date="2019-11-26T15:57:00Z"/>
                <w:rFonts w:ascii="Courier New" w:hAnsi="Courier New" w:cs="Courier New"/>
                <w:color w:val="000000"/>
                <w:lang w:eastAsia="fr-FR"/>
              </w:rPr>
            </w:pPr>
            <w:ins w:id="11855"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11856" w:author="Chandrasekhar" w:date="2019-11-26T16:06:00Z">
              <w:tcPr>
                <w:tcW w:w="6724" w:type="dxa"/>
                <w:gridSpan w:val="2"/>
                <w:shd w:val="clear" w:color="auto" w:fill="FFFFFF" w:themeFill="background1"/>
                <w:noWrap/>
                <w:hideMark/>
              </w:tcPr>
            </w:tcPrChange>
          </w:tcPr>
          <w:p w14:paraId="6F1C3293" w14:textId="77777777" w:rsidR="006A6A55" w:rsidRPr="000F71BC" w:rsidRDefault="006A6A55" w:rsidP="0062345D">
            <w:pPr>
              <w:rPr>
                <w:ins w:id="11857" w:author="Chandrasekhar" w:date="2019-11-26T15:57:00Z"/>
                <w:rFonts w:ascii="Courier New" w:hAnsi="Courier New" w:cs="Courier New"/>
                <w:color w:val="000000"/>
                <w:lang w:eastAsia="fr-FR"/>
              </w:rPr>
            </w:pPr>
            <w:ins w:id="11858" w:author="Chandrasekhar" w:date="2019-11-26T15:57:00Z">
              <w:r w:rsidRPr="000F71BC">
                <w:rPr>
                  <w:rFonts w:ascii="Courier New" w:hAnsi="Courier New" w:cs="Courier New"/>
                  <w:color w:val="000000"/>
                  <w:lang w:eastAsia="fr-FR"/>
                </w:rPr>
                <w:t>TOP_DEF_SIGN</w:t>
              </w:r>
            </w:ins>
          </w:p>
        </w:tc>
      </w:tr>
      <w:tr w:rsidR="006A6A55" w:rsidRPr="000F71BC" w14:paraId="663B450B" w14:textId="77777777" w:rsidTr="00C05B36">
        <w:trPr>
          <w:trHeight w:val="276"/>
          <w:ins w:id="11859" w:author="Chandrasekhar" w:date="2019-11-26T15:57:00Z"/>
          <w:trPrChange w:id="11860" w:author="Chandrasekhar" w:date="2019-11-26T16:06:00Z">
            <w:trPr>
              <w:trHeight w:val="276"/>
            </w:trPr>
          </w:trPrChange>
        </w:trPr>
        <w:tc>
          <w:tcPr>
            <w:tcW w:w="2338" w:type="dxa"/>
            <w:shd w:val="clear" w:color="auto" w:fill="00FFFF"/>
            <w:noWrap/>
            <w:hideMark/>
            <w:tcPrChange w:id="11861" w:author="Chandrasekhar" w:date="2019-11-26T16:06:00Z">
              <w:tcPr>
                <w:tcW w:w="2338" w:type="dxa"/>
                <w:shd w:val="clear" w:color="auto" w:fill="B8CCE4" w:themeFill="accent1" w:themeFillTint="66"/>
                <w:noWrap/>
                <w:hideMark/>
              </w:tcPr>
            </w:tcPrChange>
          </w:tcPr>
          <w:p w14:paraId="048209D1" w14:textId="77777777" w:rsidR="006A6A55" w:rsidRPr="000F71BC" w:rsidRDefault="006A6A55" w:rsidP="0062345D">
            <w:pPr>
              <w:rPr>
                <w:ins w:id="11862" w:author="Chandrasekhar" w:date="2019-11-26T15:57:00Z"/>
                <w:rFonts w:ascii="Courier New" w:hAnsi="Courier New" w:cs="Courier New"/>
                <w:color w:val="000000"/>
                <w:lang w:eastAsia="fr-FR"/>
              </w:rPr>
            </w:pPr>
            <w:ins w:id="11863"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11864" w:author="Chandrasekhar" w:date="2019-11-26T16:06:00Z">
              <w:tcPr>
                <w:tcW w:w="3044" w:type="dxa"/>
                <w:shd w:val="clear" w:color="auto" w:fill="B8CCE4" w:themeFill="accent1" w:themeFillTint="66"/>
                <w:noWrap/>
                <w:hideMark/>
              </w:tcPr>
            </w:tcPrChange>
          </w:tcPr>
          <w:p w14:paraId="0BBF526C" w14:textId="77777777" w:rsidR="006A6A55" w:rsidRPr="000F71BC" w:rsidRDefault="006A6A55" w:rsidP="0062345D">
            <w:pPr>
              <w:rPr>
                <w:ins w:id="11865" w:author="Chandrasekhar" w:date="2019-11-26T15:57:00Z"/>
                <w:rFonts w:ascii="Courier New" w:hAnsi="Courier New" w:cs="Courier New"/>
                <w:color w:val="000000"/>
                <w:lang w:eastAsia="fr-FR"/>
              </w:rPr>
            </w:pPr>
            <w:ins w:id="11866"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11867" w:author="Chandrasekhar" w:date="2019-11-26T16:06:00Z">
              <w:tcPr>
                <w:tcW w:w="3680" w:type="dxa"/>
                <w:shd w:val="clear" w:color="auto" w:fill="B8CCE4" w:themeFill="accent1" w:themeFillTint="66"/>
                <w:noWrap/>
                <w:hideMark/>
              </w:tcPr>
            </w:tcPrChange>
          </w:tcPr>
          <w:p w14:paraId="45C9B540" w14:textId="77777777" w:rsidR="006A6A55" w:rsidRPr="000F71BC" w:rsidRDefault="006A6A55" w:rsidP="0062345D">
            <w:pPr>
              <w:rPr>
                <w:ins w:id="11868" w:author="Chandrasekhar" w:date="2019-11-26T15:57:00Z"/>
                <w:rFonts w:ascii="Courier New" w:hAnsi="Courier New" w:cs="Courier New"/>
                <w:color w:val="000000"/>
                <w:lang w:eastAsia="fr-FR"/>
              </w:rPr>
            </w:pPr>
            <w:ins w:id="11869" w:author="Chandrasekhar" w:date="2019-11-26T15:57:00Z">
              <w:r w:rsidRPr="000F71BC">
                <w:rPr>
                  <w:rFonts w:ascii="Courier New" w:hAnsi="Courier New" w:cs="Courier New"/>
                  <w:color w:val="000000"/>
                  <w:lang w:eastAsia="fr-FR"/>
                </w:rPr>
                <w:t>Value</w:t>
              </w:r>
            </w:ins>
          </w:p>
        </w:tc>
      </w:tr>
      <w:tr w:rsidR="006A6A55" w:rsidRPr="000F71BC" w14:paraId="6B244CD4" w14:textId="77777777" w:rsidTr="0062345D">
        <w:trPr>
          <w:trHeight w:val="276"/>
          <w:ins w:id="11870" w:author="Chandrasekhar" w:date="2019-11-26T15:57:00Z"/>
        </w:trPr>
        <w:tc>
          <w:tcPr>
            <w:tcW w:w="2338" w:type="dxa"/>
            <w:noWrap/>
            <w:hideMark/>
          </w:tcPr>
          <w:p w14:paraId="0AD4AD50" w14:textId="77777777" w:rsidR="006A6A55" w:rsidRPr="000F71BC" w:rsidRDefault="006A6A55" w:rsidP="0062345D">
            <w:pPr>
              <w:rPr>
                <w:ins w:id="11871" w:author="Chandrasekhar" w:date="2019-11-26T15:57:00Z"/>
                <w:rFonts w:ascii="Courier New" w:hAnsi="Courier New" w:cs="Courier New"/>
                <w:color w:val="000000"/>
                <w:lang w:eastAsia="fr-FR"/>
              </w:rPr>
            </w:pPr>
            <w:ins w:id="11872" w:author="Chandrasekhar" w:date="2019-11-26T15:57:00Z">
              <w:r w:rsidRPr="000F71BC">
                <w:rPr>
                  <w:rFonts w:ascii="Courier New" w:hAnsi="Courier New" w:cs="Courier New"/>
                  <w:color w:val="000000"/>
                  <w:lang w:eastAsia="fr-FR"/>
                </w:rPr>
                <w:t>CATDESC</w:t>
              </w:r>
            </w:ins>
          </w:p>
        </w:tc>
        <w:tc>
          <w:tcPr>
            <w:tcW w:w="3044" w:type="dxa"/>
            <w:noWrap/>
            <w:hideMark/>
          </w:tcPr>
          <w:p w14:paraId="1C098246" w14:textId="77777777" w:rsidR="006A6A55" w:rsidRPr="000F71BC" w:rsidRDefault="006A6A55" w:rsidP="0062345D">
            <w:pPr>
              <w:rPr>
                <w:ins w:id="11873" w:author="Chandrasekhar" w:date="2019-11-26T15:57:00Z"/>
                <w:rFonts w:ascii="Courier New" w:hAnsi="Courier New" w:cs="Courier New"/>
                <w:color w:val="000000"/>
                <w:lang w:eastAsia="fr-FR"/>
              </w:rPr>
            </w:pPr>
            <w:ins w:id="11874" w:author="Chandrasekhar" w:date="2019-11-26T15:57:00Z">
              <w:r w:rsidRPr="000F71BC">
                <w:rPr>
                  <w:rFonts w:ascii="Courier New" w:hAnsi="Courier New" w:cs="Courier New"/>
                  <w:color w:val="000000"/>
                  <w:lang w:eastAsia="fr-FR"/>
                </w:rPr>
                <w:t>CDF_CHAR</w:t>
              </w:r>
            </w:ins>
          </w:p>
        </w:tc>
        <w:tc>
          <w:tcPr>
            <w:tcW w:w="3680" w:type="dxa"/>
            <w:noWrap/>
            <w:hideMark/>
          </w:tcPr>
          <w:p w14:paraId="33D7715A" w14:textId="77777777" w:rsidR="006A6A55" w:rsidRPr="000F71BC" w:rsidRDefault="006A6A55" w:rsidP="0062345D">
            <w:pPr>
              <w:rPr>
                <w:ins w:id="11875" w:author="Chandrasekhar" w:date="2019-11-26T15:57:00Z"/>
                <w:rFonts w:ascii="Courier New" w:hAnsi="Courier New" w:cs="Courier New"/>
                <w:color w:val="000000"/>
                <w:lang w:eastAsia="fr-FR"/>
              </w:rPr>
            </w:pPr>
            <w:ins w:id="11876" w:author="Chandrasekhar" w:date="2019-11-26T15:57:00Z">
              <w:r w:rsidRPr="000F71BC">
                <w:rPr>
                  <w:rFonts w:ascii="Courier New" w:hAnsi="Courier New" w:cs="Courier New"/>
                  <w:color w:val="000000"/>
                  <w:lang w:eastAsia="fr-FR"/>
                </w:rPr>
                <w:t>TOP DEF SIGN</w:t>
              </w:r>
            </w:ins>
          </w:p>
        </w:tc>
      </w:tr>
      <w:tr w:rsidR="006A6A55" w:rsidRPr="000F71BC" w14:paraId="609D31A1" w14:textId="77777777" w:rsidTr="0062345D">
        <w:trPr>
          <w:trHeight w:val="276"/>
          <w:ins w:id="11877" w:author="Chandrasekhar" w:date="2019-11-26T15:57:00Z"/>
        </w:trPr>
        <w:tc>
          <w:tcPr>
            <w:tcW w:w="2338" w:type="dxa"/>
            <w:noWrap/>
            <w:hideMark/>
          </w:tcPr>
          <w:p w14:paraId="6AA457A0" w14:textId="77777777" w:rsidR="006A6A55" w:rsidRPr="000F71BC" w:rsidRDefault="006A6A55" w:rsidP="0062345D">
            <w:pPr>
              <w:rPr>
                <w:ins w:id="11878" w:author="Chandrasekhar" w:date="2019-11-26T15:57:00Z"/>
                <w:rFonts w:ascii="Courier New" w:hAnsi="Courier New" w:cs="Courier New"/>
                <w:color w:val="000000"/>
                <w:lang w:eastAsia="fr-FR"/>
              </w:rPr>
            </w:pPr>
            <w:ins w:id="11879" w:author="Chandrasekhar" w:date="2019-11-26T15:57:00Z">
              <w:r w:rsidRPr="000F71BC">
                <w:rPr>
                  <w:rFonts w:ascii="Courier New" w:hAnsi="Courier New" w:cs="Courier New"/>
                  <w:color w:val="000000"/>
                  <w:lang w:eastAsia="fr-FR"/>
                </w:rPr>
                <w:t>DEPEND_0</w:t>
              </w:r>
            </w:ins>
          </w:p>
        </w:tc>
        <w:tc>
          <w:tcPr>
            <w:tcW w:w="3044" w:type="dxa"/>
            <w:noWrap/>
            <w:hideMark/>
          </w:tcPr>
          <w:p w14:paraId="3DC283A5" w14:textId="77777777" w:rsidR="006A6A55" w:rsidRPr="000F71BC" w:rsidRDefault="006A6A55" w:rsidP="0062345D">
            <w:pPr>
              <w:rPr>
                <w:ins w:id="11880" w:author="Chandrasekhar" w:date="2019-11-26T15:57:00Z"/>
                <w:rFonts w:ascii="Courier New" w:hAnsi="Courier New" w:cs="Courier New"/>
                <w:color w:val="000000"/>
                <w:lang w:eastAsia="fr-FR"/>
              </w:rPr>
            </w:pPr>
            <w:ins w:id="11881" w:author="Chandrasekhar" w:date="2019-11-26T15:57:00Z">
              <w:r w:rsidRPr="000F71BC">
                <w:rPr>
                  <w:rFonts w:ascii="Courier New" w:hAnsi="Courier New" w:cs="Courier New"/>
                  <w:color w:val="000000"/>
                  <w:lang w:eastAsia="fr-FR"/>
                </w:rPr>
                <w:t>CDF_CHAR</w:t>
              </w:r>
            </w:ins>
          </w:p>
        </w:tc>
        <w:tc>
          <w:tcPr>
            <w:tcW w:w="3680" w:type="dxa"/>
            <w:noWrap/>
            <w:hideMark/>
          </w:tcPr>
          <w:p w14:paraId="6A4127B5" w14:textId="77777777" w:rsidR="006A6A55" w:rsidRPr="000F71BC" w:rsidRDefault="006A6A55" w:rsidP="0062345D">
            <w:pPr>
              <w:rPr>
                <w:ins w:id="11882" w:author="Chandrasekhar" w:date="2019-11-26T15:57:00Z"/>
                <w:rFonts w:ascii="Courier New" w:hAnsi="Courier New" w:cs="Courier New"/>
                <w:color w:val="000000"/>
                <w:lang w:eastAsia="fr-FR"/>
              </w:rPr>
            </w:pPr>
            <w:ins w:id="11883" w:author="Chandrasekhar" w:date="2019-11-26T15:57:00Z">
              <w:r w:rsidRPr="000F71BC">
                <w:rPr>
                  <w:rFonts w:ascii="Courier New" w:hAnsi="Courier New" w:cs="Courier New"/>
                  <w:color w:val="000000"/>
                  <w:lang w:eastAsia="fr-FR"/>
                </w:rPr>
                <w:t>Epoch</w:t>
              </w:r>
            </w:ins>
          </w:p>
        </w:tc>
      </w:tr>
      <w:tr w:rsidR="006A6A55" w:rsidRPr="000F71BC" w14:paraId="5AAAB925" w14:textId="77777777" w:rsidTr="0062345D">
        <w:trPr>
          <w:trHeight w:val="276"/>
          <w:ins w:id="11884" w:author="Chandrasekhar" w:date="2019-11-26T15:57:00Z"/>
        </w:trPr>
        <w:tc>
          <w:tcPr>
            <w:tcW w:w="2338" w:type="dxa"/>
            <w:noWrap/>
            <w:hideMark/>
          </w:tcPr>
          <w:p w14:paraId="0985D664" w14:textId="77777777" w:rsidR="006A6A55" w:rsidRPr="000F71BC" w:rsidRDefault="006A6A55" w:rsidP="0062345D">
            <w:pPr>
              <w:rPr>
                <w:ins w:id="11885" w:author="Chandrasekhar" w:date="2019-11-26T15:57:00Z"/>
                <w:rFonts w:ascii="Courier New" w:hAnsi="Courier New" w:cs="Courier New"/>
                <w:color w:val="000000"/>
                <w:lang w:eastAsia="fr-FR"/>
              </w:rPr>
            </w:pPr>
            <w:ins w:id="11886" w:author="Chandrasekhar" w:date="2019-11-26T15:57:00Z">
              <w:r w:rsidRPr="000F71BC">
                <w:rPr>
                  <w:rFonts w:ascii="Courier New" w:hAnsi="Courier New" w:cs="Courier New"/>
                  <w:color w:val="000000"/>
                  <w:lang w:eastAsia="fr-FR"/>
                </w:rPr>
                <w:t>FIELDNAM</w:t>
              </w:r>
            </w:ins>
          </w:p>
        </w:tc>
        <w:tc>
          <w:tcPr>
            <w:tcW w:w="3044" w:type="dxa"/>
            <w:noWrap/>
            <w:hideMark/>
          </w:tcPr>
          <w:p w14:paraId="6E7E7931" w14:textId="77777777" w:rsidR="006A6A55" w:rsidRPr="000F71BC" w:rsidRDefault="006A6A55" w:rsidP="0062345D">
            <w:pPr>
              <w:rPr>
                <w:ins w:id="11887" w:author="Chandrasekhar" w:date="2019-11-26T15:57:00Z"/>
                <w:rFonts w:ascii="Courier New" w:hAnsi="Courier New" w:cs="Courier New"/>
                <w:color w:val="000000"/>
                <w:lang w:eastAsia="fr-FR"/>
              </w:rPr>
            </w:pPr>
            <w:ins w:id="11888" w:author="Chandrasekhar" w:date="2019-11-26T15:57:00Z">
              <w:r w:rsidRPr="000F71BC">
                <w:rPr>
                  <w:rFonts w:ascii="Courier New" w:hAnsi="Courier New" w:cs="Courier New"/>
                  <w:color w:val="000000"/>
                  <w:lang w:eastAsia="fr-FR"/>
                </w:rPr>
                <w:t>CDF_CHAR</w:t>
              </w:r>
            </w:ins>
          </w:p>
        </w:tc>
        <w:tc>
          <w:tcPr>
            <w:tcW w:w="3680" w:type="dxa"/>
            <w:noWrap/>
            <w:hideMark/>
          </w:tcPr>
          <w:p w14:paraId="04FC35DB" w14:textId="77777777" w:rsidR="006A6A55" w:rsidRPr="000F71BC" w:rsidRDefault="006A6A55" w:rsidP="0062345D">
            <w:pPr>
              <w:rPr>
                <w:ins w:id="11889" w:author="Chandrasekhar" w:date="2019-11-26T15:57:00Z"/>
                <w:rFonts w:ascii="Courier New" w:hAnsi="Courier New" w:cs="Courier New"/>
                <w:color w:val="000000"/>
                <w:lang w:eastAsia="fr-FR"/>
              </w:rPr>
            </w:pPr>
            <w:ins w:id="11890" w:author="Chandrasekhar" w:date="2019-11-26T15:57:00Z">
              <w:r w:rsidRPr="000F71BC">
                <w:rPr>
                  <w:rFonts w:ascii="Courier New" w:hAnsi="Courier New" w:cs="Courier New"/>
                  <w:color w:val="000000"/>
                  <w:lang w:eastAsia="fr-FR"/>
                </w:rPr>
                <w:t>TOP_DEF_SIGN</w:t>
              </w:r>
            </w:ins>
          </w:p>
        </w:tc>
      </w:tr>
      <w:tr w:rsidR="006A6A55" w:rsidRPr="000F71BC" w14:paraId="04FCE795" w14:textId="77777777" w:rsidTr="0062345D">
        <w:trPr>
          <w:trHeight w:val="276"/>
          <w:ins w:id="11891" w:author="Chandrasekhar" w:date="2019-11-26T15:57:00Z"/>
        </w:trPr>
        <w:tc>
          <w:tcPr>
            <w:tcW w:w="2338" w:type="dxa"/>
            <w:noWrap/>
            <w:hideMark/>
          </w:tcPr>
          <w:p w14:paraId="628DAF2F" w14:textId="77777777" w:rsidR="006A6A55" w:rsidRPr="000F71BC" w:rsidRDefault="006A6A55" w:rsidP="0062345D">
            <w:pPr>
              <w:rPr>
                <w:ins w:id="11892" w:author="Chandrasekhar" w:date="2019-11-26T15:57:00Z"/>
                <w:rFonts w:ascii="Courier New" w:hAnsi="Courier New" w:cs="Courier New"/>
                <w:color w:val="000000"/>
                <w:lang w:eastAsia="fr-FR"/>
              </w:rPr>
            </w:pPr>
            <w:ins w:id="11893" w:author="Chandrasekhar" w:date="2019-11-26T15:57:00Z">
              <w:r w:rsidRPr="000F71BC">
                <w:rPr>
                  <w:rFonts w:ascii="Courier New" w:hAnsi="Courier New" w:cs="Courier New"/>
                  <w:color w:val="000000"/>
                  <w:lang w:eastAsia="fr-FR"/>
                </w:rPr>
                <w:t>FILLVAL</w:t>
              </w:r>
            </w:ins>
          </w:p>
        </w:tc>
        <w:tc>
          <w:tcPr>
            <w:tcW w:w="3044" w:type="dxa"/>
            <w:noWrap/>
            <w:hideMark/>
          </w:tcPr>
          <w:p w14:paraId="708689BE" w14:textId="77777777" w:rsidR="006A6A55" w:rsidRPr="000F71BC" w:rsidRDefault="006A6A55" w:rsidP="0062345D">
            <w:pPr>
              <w:rPr>
                <w:ins w:id="11894" w:author="Chandrasekhar" w:date="2019-11-26T15:57:00Z"/>
                <w:rFonts w:ascii="Courier New" w:hAnsi="Courier New" w:cs="Courier New"/>
                <w:color w:val="000000"/>
                <w:lang w:eastAsia="fr-FR"/>
              </w:rPr>
            </w:pPr>
            <w:ins w:id="11895" w:author="Chandrasekhar" w:date="2019-11-26T15:57:00Z">
              <w:r w:rsidRPr="000F71BC">
                <w:rPr>
                  <w:rFonts w:ascii="Courier New" w:hAnsi="Courier New" w:cs="Courier New"/>
                  <w:color w:val="000000"/>
                  <w:lang w:eastAsia="fr-FR"/>
                </w:rPr>
                <w:t>CDF_UINT1</w:t>
              </w:r>
            </w:ins>
          </w:p>
        </w:tc>
        <w:tc>
          <w:tcPr>
            <w:tcW w:w="3680" w:type="dxa"/>
            <w:noWrap/>
            <w:hideMark/>
          </w:tcPr>
          <w:p w14:paraId="745F3EE6" w14:textId="77777777" w:rsidR="006A6A55" w:rsidRPr="000F71BC" w:rsidRDefault="006A6A55" w:rsidP="0062345D">
            <w:pPr>
              <w:rPr>
                <w:ins w:id="11896" w:author="Chandrasekhar" w:date="2019-11-26T15:57:00Z"/>
                <w:rFonts w:ascii="Courier New" w:hAnsi="Courier New" w:cs="Courier New"/>
                <w:color w:val="000000"/>
                <w:lang w:eastAsia="fr-FR"/>
              </w:rPr>
            </w:pPr>
            <w:ins w:id="11897" w:author="Chandrasekhar" w:date="2019-11-26T15:57:00Z">
              <w:r w:rsidRPr="000F71BC">
                <w:rPr>
                  <w:rFonts w:ascii="Courier New" w:hAnsi="Courier New" w:cs="Courier New"/>
                  <w:color w:val="000000"/>
                  <w:lang w:eastAsia="fr-FR"/>
                </w:rPr>
                <w:t>255</w:t>
              </w:r>
            </w:ins>
          </w:p>
        </w:tc>
      </w:tr>
      <w:tr w:rsidR="006A6A55" w:rsidRPr="000F71BC" w14:paraId="1F9192CE" w14:textId="77777777" w:rsidTr="0062345D">
        <w:trPr>
          <w:trHeight w:val="276"/>
          <w:ins w:id="11898" w:author="Chandrasekhar" w:date="2019-11-26T15:57:00Z"/>
        </w:trPr>
        <w:tc>
          <w:tcPr>
            <w:tcW w:w="2338" w:type="dxa"/>
            <w:noWrap/>
            <w:hideMark/>
          </w:tcPr>
          <w:p w14:paraId="754CF380" w14:textId="77777777" w:rsidR="006A6A55" w:rsidRPr="000F71BC" w:rsidRDefault="006A6A55" w:rsidP="0062345D">
            <w:pPr>
              <w:rPr>
                <w:ins w:id="11899" w:author="Chandrasekhar" w:date="2019-11-26T15:57:00Z"/>
                <w:rFonts w:ascii="Courier New" w:hAnsi="Courier New" w:cs="Courier New"/>
                <w:color w:val="000000"/>
                <w:lang w:eastAsia="fr-FR"/>
              </w:rPr>
            </w:pPr>
            <w:ins w:id="11900" w:author="Chandrasekhar" w:date="2019-11-26T15:57:00Z">
              <w:r w:rsidRPr="000F71BC">
                <w:rPr>
                  <w:rFonts w:ascii="Courier New" w:hAnsi="Courier New" w:cs="Courier New"/>
                  <w:color w:val="000000"/>
                  <w:lang w:eastAsia="fr-FR"/>
                </w:rPr>
                <w:t>FORMAT</w:t>
              </w:r>
            </w:ins>
          </w:p>
        </w:tc>
        <w:tc>
          <w:tcPr>
            <w:tcW w:w="3044" w:type="dxa"/>
            <w:noWrap/>
            <w:hideMark/>
          </w:tcPr>
          <w:p w14:paraId="2426746E" w14:textId="77777777" w:rsidR="006A6A55" w:rsidRPr="000F71BC" w:rsidRDefault="006A6A55" w:rsidP="0062345D">
            <w:pPr>
              <w:rPr>
                <w:ins w:id="11901" w:author="Chandrasekhar" w:date="2019-11-26T15:57:00Z"/>
                <w:rFonts w:ascii="Courier New" w:hAnsi="Courier New" w:cs="Courier New"/>
                <w:color w:val="000000"/>
                <w:lang w:eastAsia="fr-FR"/>
              </w:rPr>
            </w:pPr>
            <w:ins w:id="11902" w:author="Chandrasekhar" w:date="2019-11-26T15:57:00Z">
              <w:r w:rsidRPr="000F71BC">
                <w:rPr>
                  <w:rFonts w:ascii="Courier New" w:hAnsi="Courier New" w:cs="Courier New"/>
                  <w:color w:val="000000"/>
                  <w:lang w:eastAsia="fr-FR"/>
                </w:rPr>
                <w:t>CDF_CHAR</w:t>
              </w:r>
            </w:ins>
          </w:p>
        </w:tc>
        <w:tc>
          <w:tcPr>
            <w:tcW w:w="3680" w:type="dxa"/>
            <w:noWrap/>
            <w:hideMark/>
          </w:tcPr>
          <w:p w14:paraId="724D6E68" w14:textId="77777777" w:rsidR="006A6A55" w:rsidRPr="000F71BC" w:rsidRDefault="006A6A55" w:rsidP="0062345D">
            <w:pPr>
              <w:rPr>
                <w:ins w:id="11903" w:author="Chandrasekhar" w:date="2019-11-26T15:57:00Z"/>
                <w:rFonts w:ascii="Courier New" w:hAnsi="Courier New" w:cs="Courier New"/>
                <w:color w:val="000000"/>
                <w:lang w:eastAsia="fr-FR"/>
              </w:rPr>
            </w:pPr>
            <w:ins w:id="11904" w:author="Chandrasekhar" w:date="2019-11-26T15:57:00Z">
              <w:r w:rsidRPr="000F71BC">
                <w:rPr>
                  <w:rFonts w:ascii="Courier New" w:hAnsi="Courier New" w:cs="Courier New"/>
                  <w:color w:val="000000"/>
                  <w:lang w:eastAsia="fr-FR"/>
                </w:rPr>
                <w:t>I3</w:t>
              </w:r>
            </w:ins>
          </w:p>
        </w:tc>
      </w:tr>
      <w:tr w:rsidR="006A6A55" w:rsidRPr="000F71BC" w14:paraId="74BF2A6A" w14:textId="77777777" w:rsidTr="0062345D">
        <w:trPr>
          <w:trHeight w:val="276"/>
          <w:ins w:id="11905" w:author="Chandrasekhar" w:date="2019-11-26T15:57:00Z"/>
        </w:trPr>
        <w:tc>
          <w:tcPr>
            <w:tcW w:w="2338" w:type="dxa"/>
            <w:noWrap/>
            <w:hideMark/>
          </w:tcPr>
          <w:p w14:paraId="2EB9A89A" w14:textId="77777777" w:rsidR="006A6A55" w:rsidRPr="000F71BC" w:rsidRDefault="006A6A55" w:rsidP="0062345D">
            <w:pPr>
              <w:rPr>
                <w:ins w:id="11906" w:author="Chandrasekhar" w:date="2019-11-26T15:57:00Z"/>
                <w:rFonts w:ascii="Courier New" w:hAnsi="Courier New" w:cs="Courier New"/>
                <w:color w:val="000000"/>
                <w:lang w:eastAsia="fr-FR"/>
              </w:rPr>
            </w:pPr>
            <w:ins w:id="11907" w:author="Chandrasekhar" w:date="2019-11-26T15:57:00Z">
              <w:r w:rsidRPr="000F71BC">
                <w:rPr>
                  <w:rFonts w:ascii="Courier New" w:hAnsi="Courier New" w:cs="Courier New"/>
                  <w:color w:val="000000"/>
                  <w:lang w:eastAsia="fr-FR"/>
                </w:rPr>
                <w:t>LABLAXIS</w:t>
              </w:r>
            </w:ins>
          </w:p>
        </w:tc>
        <w:tc>
          <w:tcPr>
            <w:tcW w:w="3044" w:type="dxa"/>
            <w:noWrap/>
            <w:hideMark/>
          </w:tcPr>
          <w:p w14:paraId="2385E587" w14:textId="77777777" w:rsidR="006A6A55" w:rsidRPr="000F71BC" w:rsidRDefault="006A6A55" w:rsidP="0062345D">
            <w:pPr>
              <w:rPr>
                <w:ins w:id="11908" w:author="Chandrasekhar" w:date="2019-11-26T15:57:00Z"/>
                <w:rFonts w:ascii="Courier New" w:hAnsi="Courier New" w:cs="Courier New"/>
                <w:color w:val="000000"/>
                <w:lang w:eastAsia="fr-FR"/>
              </w:rPr>
            </w:pPr>
            <w:ins w:id="11909" w:author="Chandrasekhar" w:date="2019-11-26T15:57:00Z">
              <w:r w:rsidRPr="000F71BC">
                <w:rPr>
                  <w:rFonts w:ascii="Courier New" w:hAnsi="Courier New" w:cs="Courier New"/>
                  <w:color w:val="000000"/>
                  <w:lang w:eastAsia="fr-FR"/>
                </w:rPr>
                <w:t>CDF_CHAR</w:t>
              </w:r>
            </w:ins>
          </w:p>
        </w:tc>
        <w:tc>
          <w:tcPr>
            <w:tcW w:w="3680" w:type="dxa"/>
            <w:noWrap/>
            <w:hideMark/>
          </w:tcPr>
          <w:p w14:paraId="62C32DC1" w14:textId="77777777" w:rsidR="006A6A55" w:rsidRPr="000F71BC" w:rsidRDefault="006A6A55" w:rsidP="0062345D">
            <w:pPr>
              <w:rPr>
                <w:ins w:id="11910" w:author="Chandrasekhar" w:date="2019-11-26T15:57:00Z"/>
                <w:rFonts w:ascii="Courier New" w:hAnsi="Courier New" w:cs="Courier New"/>
                <w:color w:val="000000"/>
                <w:lang w:eastAsia="fr-FR"/>
              </w:rPr>
            </w:pPr>
            <w:ins w:id="11911" w:author="Chandrasekhar" w:date="2019-11-26T15:57:00Z">
              <w:r w:rsidRPr="000F71BC">
                <w:rPr>
                  <w:rFonts w:ascii="Courier New" w:hAnsi="Courier New" w:cs="Courier New"/>
                  <w:color w:val="000000"/>
                  <w:lang w:eastAsia="fr-FR"/>
                </w:rPr>
                <w:t>TOP DEF SIGN</w:t>
              </w:r>
            </w:ins>
          </w:p>
        </w:tc>
      </w:tr>
      <w:tr w:rsidR="006A6A55" w:rsidRPr="000F71BC" w14:paraId="72B7E13F" w14:textId="77777777" w:rsidTr="0062345D">
        <w:trPr>
          <w:trHeight w:val="276"/>
          <w:ins w:id="11912" w:author="Chandrasekhar" w:date="2019-11-26T15:57:00Z"/>
        </w:trPr>
        <w:tc>
          <w:tcPr>
            <w:tcW w:w="2338" w:type="dxa"/>
            <w:noWrap/>
            <w:hideMark/>
          </w:tcPr>
          <w:p w14:paraId="64CB1486" w14:textId="77777777" w:rsidR="006A6A55" w:rsidRPr="000F71BC" w:rsidRDefault="006A6A55" w:rsidP="0062345D">
            <w:pPr>
              <w:rPr>
                <w:ins w:id="11913" w:author="Chandrasekhar" w:date="2019-11-26T15:57:00Z"/>
                <w:rFonts w:ascii="Courier New" w:hAnsi="Courier New" w:cs="Courier New"/>
                <w:color w:val="000000"/>
                <w:lang w:eastAsia="fr-FR"/>
              </w:rPr>
            </w:pPr>
            <w:ins w:id="11914" w:author="Chandrasekhar" w:date="2019-11-26T15:57:00Z">
              <w:r w:rsidRPr="000F71BC">
                <w:rPr>
                  <w:rFonts w:ascii="Courier New" w:hAnsi="Courier New" w:cs="Courier New"/>
                  <w:color w:val="000000"/>
                  <w:lang w:eastAsia="fr-FR"/>
                </w:rPr>
                <w:t>UNITS</w:t>
              </w:r>
            </w:ins>
          </w:p>
        </w:tc>
        <w:tc>
          <w:tcPr>
            <w:tcW w:w="3044" w:type="dxa"/>
            <w:noWrap/>
            <w:hideMark/>
          </w:tcPr>
          <w:p w14:paraId="5DDF47CC" w14:textId="77777777" w:rsidR="006A6A55" w:rsidRPr="000F71BC" w:rsidRDefault="006A6A55" w:rsidP="0062345D">
            <w:pPr>
              <w:rPr>
                <w:ins w:id="11915" w:author="Chandrasekhar" w:date="2019-11-26T15:57:00Z"/>
                <w:rFonts w:ascii="Courier New" w:hAnsi="Courier New" w:cs="Courier New"/>
                <w:color w:val="000000"/>
                <w:lang w:eastAsia="fr-FR"/>
              </w:rPr>
            </w:pPr>
            <w:ins w:id="11916" w:author="Chandrasekhar" w:date="2019-11-26T15:57:00Z">
              <w:r w:rsidRPr="000F71BC">
                <w:rPr>
                  <w:rFonts w:ascii="Courier New" w:hAnsi="Courier New" w:cs="Courier New"/>
                  <w:color w:val="000000"/>
                  <w:lang w:eastAsia="fr-FR"/>
                </w:rPr>
                <w:t>CDF_CHAR</w:t>
              </w:r>
            </w:ins>
          </w:p>
        </w:tc>
        <w:tc>
          <w:tcPr>
            <w:tcW w:w="3680" w:type="dxa"/>
            <w:noWrap/>
            <w:hideMark/>
          </w:tcPr>
          <w:p w14:paraId="59D24542" w14:textId="77777777" w:rsidR="006A6A55" w:rsidRPr="000F71BC" w:rsidRDefault="006A6A55" w:rsidP="0062345D">
            <w:pPr>
              <w:rPr>
                <w:ins w:id="11917" w:author="Chandrasekhar" w:date="2019-11-26T15:57:00Z"/>
                <w:rFonts w:ascii="Courier New" w:hAnsi="Courier New" w:cs="Courier New"/>
                <w:color w:val="000000"/>
                <w:lang w:eastAsia="fr-FR"/>
              </w:rPr>
            </w:pPr>
            <w:ins w:id="11918" w:author="Chandrasekhar" w:date="2019-11-26T15:57:00Z">
              <w:r w:rsidRPr="000F71BC">
                <w:rPr>
                  <w:rFonts w:ascii="Courier New" w:hAnsi="Courier New" w:cs="Courier New"/>
                  <w:color w:val="000000"/>
                  <w:lang w:eastAsia="fr-FR"/>
                </w:rPr>
                <w:t>unitless</w:t>
              </w:r>
            </w:ins>
          </w:p>
        </w:tc>
      </w:tr>
      <w:tr w:rsidR="006A6A55" w:rsidRPr="000F71BC" w14:paraId="75C9333F" w14:textId="77777777" w:rsidTr="0062345D">
        <w:trPr>
          <w:trHeight w:val="276"/>
          <w:ins w:id="11919" w:author="Chandrasekhar" w:date="2019-11-26T15:57:00Z"/>
        </w:trPr>
        <w:tc>
          <w:tcPr>
            <w:tcW w:w="2338" w:type="dxa"/>
            <w:noWrap/>
            <w:hideMark/>
          </w:tcPr>
          <w:p w14:paraId="134919C9" w14:textId="77777777" w:rsidR="006A6A55" w:rsidRPr="000F71BC" w:rsidRDefault="006A6A55" w:rsidP="0062345D">
            <w:pPr>
              <w:rPr>
                <w:ins w:id="11920" w:author="Chandrasekhar" w:date="2019-11-26T15:57:00Z"/>
                <w:rFonts w:ascii="Courier New" w:hAnsi="Courier New" w:cs="Courier New"/>
                <w:color w:val="000000"/>
                <w:lang w:eastAsia="fr-FR"/>
              </w:rPr>
            </w:pPr>
            <w:ins w:id="11921" w:author="Chandrasekhar" w:date="2019-11-26T15:57:00Z">
              <w:r w:rsidRPr="000F71BC">
                <w:rPr>
                  <w:rFonts w:ascii="Courier New" w:hAnsi="Courier New" w:cs="Courier New"/>
                  <w:color w:val="000000"/>
                  <w:lang w:eastAsia="fr-FR"/>
                </w:rPr>
                <w:t>VALIDMIN</w:t>
              </w:r>
            </w:ins>
          </w:p>
        </w:tc>
        <w:tc>
          <w:tcPr>
            <w:tcW w:w="3044" w:type="dxa"/>
            <w:noWrap/>
            <w:hideMark/>
          </w:tcPr>
          <w:p w14:paraId="766EFD12" w14:textId="77777777" w:rsidR="006A6A55" w:rsidRPr="000F71BC" w:rsidRDefault="006A6A55" w:rsidP="0062345D">
            <w:pPr>
              <w:rPr>
                <w:ins w:id="11922" w:author="Chandrasekhar" w:date="2019-11-26T15:57:00Z"/>
                <w:rFonts w:ascii="Courier New" w:hAnsi="Courier New" w:cs="Courier New"/>
                <w:color w:val="000000"/>
                <w:lang w:eastAsia="fr-FR"/>
              </w:rPr>
            </w:pPr>
            <w:ins w:id="11923" w:author="Chandrasekhar" w:date="2019-11-26T15:57:00Z">
              <w:r w:rsidRPr="000F71BC">
                <w:rPr>
                  <w:rFonts w:ascii="Courier New" w:hAnsi="Courier New" w:cs="Courier New"/>
                  <w:color w:val="000000"/>
                  <w:lang w:eastAsia="fr-FR"/>
                </w:rPr>
                <w:t>CDF_UINT1</w:t>
              </w:r>
            </w:ins>
          </w:p>
        </w:tc>
        <w:tc>
          <w:tcPr>
            <w:tcW w:w="3680" w:type="dxa"/>
            <w:noWrap/>
            <w:hideMark/>
          </w:tcPr>
          <w:p w14:paraId="1AEF9F91" w14:textId="77777777" w:rsidR="006A6A55" w:rsidRPr="000F71BC" w:rsidRDefault="006A6A55" w:rsidP="0062345D">
            <w:pPr>
              <w:rPr>
                <w:ins w:id="11924" w:author="Chandrasekhar" w:date="2019-11-26T15:57:00Z"/>
                <w:rFonts w:ascii="Courier New" w:hAnsi="Courier New" w:cs="Courier New"/>
                <w:color w:val="000000"/>
                <w:lang w:eastAsia="fr-FR"/>
              </w:rPr>
            </w:pPr>
            <w:ins w:id="11925" w:author="Chandrasekhar" w:date="2019-11-26T15:57:00Z">
              <w:r w:rsidRPr="000F71BC">
                <w:rPr>
                  <w:rFonts w:ascii="Courier New" w:hAnsi="Courier New" w:cs="Courier New"/>
                  <w:color w:val="000000"/>
                  <w:lang w:eastAsia="fr-FR"/>
                </w:rPr>
                <w:t>0</w:t>
              </w:r>
            </w:ins>
          </w:p>
        </w:tc>
      </w:tr>
      <w:tr w:rsidR="006A6A55" w:rsidRPr="000F71BC" w14:paraId="32E082A7" w14:textId="77777777" w:rsidTr="0062345D">
        <w:trPr>
          <w:trHeight w:val="276"/>
          <w:ins w:id="11926" w:author="Chandrasekhar" w:date="2019-11-26T15:57:00Z"/>
        </w:trPr>
        <w:tc>
          <w:tcPr>
            <w:tcW w:w="2338" w:type="dxa"/>
            <w:noWrap/>
            <w:hideMark/>
          </w:tcPr>
          <w:p w14:paraId="42BFF338" w14:textId="77777777" w:rsidR="006A6A55" w:rsidRPr="000F71BC" w:rsidRDefault="006A6A55" w:rsidP="0062345D">
            <w:pPr>
              <w:rPr>
                <w:ins w:id="11927" w:author="Chandrasekhar" w:date="2019-11-26T15:57:00Z"/>
                <w:rFonts w:ascii="Courier New" w:hAnsi="Courier New" w:cs="Courier New"/>
                <w:color w:val="000000"/>
                <w:lang w:eastAsia="fr-FR"/>
              </w:rPr>
            </w:pPr>
            <w:ins w:id="11928" w:author="Chandrasekhar" w:date="2019-11-26T15:57:00Z">
              <w:r w:rsidRPr="000F71BC">
                <w:rPr>
                  <w:rFonts w:ascii="Courier New" w:hAnsi="Courier New" w:cs="Courier New"/>
                  <w:color w:val="000000"/>
                  <w:lang w:eastAsia="fr-FR"/>
                </w:rPr>
                <w:t>VALIDMAX</w:t>
              </w:r>
            </w:ins>
          </w:p>
        </w:tc>
        <w:tc>
          <w:tcPr>
            <w:tcW w:w="3044" w:type="dxa"/>
            <w:noWrap/>
            <w:hideMark/>
          </w:tcPr>
          <w:p w14:paraId="58E28495" w14:textId="77777777" w:rsidR="006A6A55" w:rsidRPr="000F71BC" w:rsidRDefault="006A6A55" w:rsidP="0062345D">
            <w:pPr>
              <w:rPr>
                <w:ins w:id="11929" w:author="Chandrasekhar" w:date="2019-11-26T15:57:00Z"/>
                <w:rFonts w:ascii="Courier New" w:hAnsi="Courier New" w:cs="Courier New"/>
                <w:color w:val="000000"/>
                <w:lang w:eastAsia="fr-FR"/>
              </w:rPr>
            </w:pPr>
            <w:ins w:id="11930" w:author="Chandrasekhar" w:date="2019-11-26T15:57:00Z">
              <w:r w:rsidRPr="000F71BC">
                <w:rPr>
                  <w:rFonts w:ascii="Courier New" w:hAnsi="Courier New" w:cs="Courier New"/>
                  <w:color w:val="000000"/>
                  <w:lang w:eastAsia="fr-FR"/>
                </w:rPr>
                <w:t>CDF_UINT1</w:t>
              </w:r>
            </w:ins>
          </w:p>
        </w:tc>
        <w:tc>
          <w:tcPr>
            <w:tcW w:w="3680" w:type="dxa"/>
            <w:noWrap/>
            <w:hideMark/>
          </w:tcPr>
          <w:p w14:paraId="05052EC9" w14:textId="77777777" w:rsidR="006A6A55" w:rsidRPr="000F71BC" w:rsidRDefault="006A6A55" w:rsidP="0062345D">
            <w:pPr>
              <w:rPr>
                <w:ins w:id="11931" w:author="Chandrasekhar" w:date="2019-11-26T15:57:00Z"/>
                <w:rFonts w:ascii="Courier New" w:hAnsi="Courier New" w:cs="Courier New"/>
                <w:color w:val="000000"/>
                <w:lang w:eastAsia="fr-FR"/>
              </w:rPr>
            </w:pPr>
            <w:ins w:id="11932" w:author="Chandrasekhar" w:date="2019-11-26T15:57:00Z">
              <w:r w:rsidRPr="000F71BC">
                <w:rPr>
                  <w:rFonts w:ascii="Courier New" w:hAnsi="Courier New" w:cs="Courier New"/>
                  <w:color w:val="000000"/>
                  <w:lang w:eastAsia="fr-FR"/>
                </w:rPr>
                <w:t>254</w:t>
              </w:r>
            </w:ins>
          </w:p>
        </w:tc>
      </w:tr>
      <w:tr w:rsidR="006A6A55" w:rsidRPr="000F71BC" w14:paraId="32ED389A" w14:textId="77777777" w:rsidTr="0062345D">
        <w:trPr>
          <w:trHeight w:val="276"/>
          <w:ins w:id="11933" w:author="Chandrasekhar" w:date="2019-11-26T15:57:00Z"/>
        </w:trPr>
        <w:tc>
          <w:tcPr>
            <w:tcW w:w="2338" w:type="dxa"/>
            <w:noWrap/>
            <w:hideMark/>
          </w:tcPr>
          <w:p w14:paraId="6A010BE5" w14:textId="77777777" w:rsidR="006A6A55" w:rsidRPr="000F71BC" w:rsidRDefault="006A6A55" w:rsidP="0062345D">
            <w:pPr>
              <w:rPr>
                <w:ins w:id="11934" w:author="Chandrasekhar" w:date="2019-11-26T15:57:00Z"/>
                <w:rFonts w:ascii="Courier New" w:hAnsi="Courier New" w:cs="Courier New"/>
                <w:color w:val="000000"/>
                <w:lang w:eastAsia="fr-FR"/>
              </w:rPr>
            </w:pPr>
            <w:ins w:id="11935" w:author="Chandrasekhar" w:date="2019-11-26T15:57:00Z">
              <w:r w:rsidRPr="000F71BC">
                <w:rPr>
                  <w:rFonts w:ascii="Courier New" w:hAnsi="Courier New" w:cs="Courier New"/>
                  <w:color w:val="000000"/>
                  <w:lang w:eastAsia="fr-FR"/>
                </w:rPr>
                <w:t>VAR_TYPE</w:t>
              </w:r>
            </w:ins>
          </w:p>
        </w:tc>
        <w:tc>
          <w:tcPr>
            <w:tcW w:w="3044" w:type="dxa"/>
            <w:noWrap/>
            <w:hideMark/>
          </w:tcPr>
          <w:p w14:paraId="4532381E" w14:textId="77777777" w:rsidR="006A6A55" w:rsidRPr="000F71BC" w:rsidRDefault="006A6A55" w:rsidP="0062345D">
            <w:pPr>
              <w:rPr>
                <w:ins w:id="11936" w:author="Chandrasekhar" w:date="2019-11-26T15:57:00Z"/>
                <w:rFonts w:ascii="Courier New" w:hAnsi="Courier New" w:cs="Courier New"/>
                <w:color w:val="000000"/>
                <w:lang w:eastAsia="fr-FR"/>
              </w:rPr>
            </w:pPr>
            <w:ins w:id="11937" w:author="Chandrasekhar" w:date="2019-11-26T15:57:00Z">
              <w:r w:rsidRPr="000F71BC">
                <w:rPr>
                  <w:rFonts w:ascii="Courier New" w:hAnsi="Courier New" w:cs="Courier New"/>
                  <w:color w:val="000000"/>
                  <w:lang w:eastAsia="fr-FR"/>
                </w:rPr>
                <w:t>CDF_CHAR</w:t>
              </w:r>
            </w:ins>
          </w:p>
        </w:tc>
        <w:tc>
          <w:tcPr>
            <w:tcW w:w="3680" w:type="dxa"/>
            <w:noWrap/>
            <w:hideMark/>
          </w:tcPr>
          <w:p w14:paraId="329FAE44" w14:textId="77777777" w:rsidR="006A6A55" w:rsidRPr="000F71BC" w:rsidRDefault="006A6A55" w:rsidP="0062345D">
            <w:pPr>
              <w:rPr>
                <w:ins w:id="11938" w:author="Chandrasekhar" w:date="2019-11-26T15:57:00Z"/>
                <w:rFonts w:ascii="Courier New" w:hAnsi="Courier New" w:cs="Courier New"/>
                <w:color w:val="000000"/>
                <w:lang w:eastAsia="fr-FR"/>
              </w:rPr>
            </w:pPr>
            <w:ins w:id="11939" w:author="Chandrasekhar" w:date="2019-11-26T15:57:00Z">
              <w:r w:rsidRPr="000F71BC">
                <w:rPr>
                  <w:rFonts w:ascii="Courier New" w:hAnsi="Courier New" w:cs="Courier New"/>
                  <w:color w:val="000000"/>
                  <w:lang w:eastAsia="fr-FR"/>
                </w:rPr>
                <w:t>support_data</w:t>
              </w:r>
            </w:ins>
          </w:p>
        </w:tc>
      </w:tr>
      <w:tr w:rsidR="006A6A55" w:rsidRPr="000F71BC" w14:paraId="4944C011" w14:textId="77777777" w:rsidTr="0062345D">
        <w:trPr>
          <w:trHeight w:val="276"/>
          <w:ins w:id="11940" w:author="Chandrasekhar" w:date="2019-11-26T15:57:00Z"/>
        </w:trPr>
        <w:tc>
          <w:tcPr>
            <w:tcW w:w="2338" w:type="dxa"/>
            <w:noWrap/>
            <w:hideMark/>
          </w:tcPr>
          <w:p w14:paraId="51A133E0" w14:textId="77777777" w:rsidR="006A6A55" w:rsidRPr="000F71BC" w:rsidRDefault="006A6A55" w:rsidP="0062345D">
            <w:pPr>
              <w:rPr>
                <w:ins w:id="11941" w:author="Chandrasekhar" w:date="2019-11-26T15:57:00Z"/>
                <w:rFonts w:ascii="Courier New" w:hAnsi="Courier New" w:cs="Courier New"/>
                <w:color w:val="000000"/>
                <w:lang w:eastAsia="fr-FR"/>
              </w:rPr>
            </w:pPr>
            <w:ins w:id="11942" w:author="Chandrasekhar" w:date="2019-11-26T15:57:00Z">
              <w:r w:rsidRPr="000F71BC">
                <w:rPr>
                  <w:rFonts w:ascii="Courier New" w:hAnsi="Courier New" w:cs="Courier New"/>
                  <w:color w:val="000000"/>
                  <w:lang w:eastAsia="fr-FR"/>
                </w:rPr>
                <w:t>SCALETYP</w:t>
              </w:r>
            </w:ins>
          </w:p>
        </w:tc>
        <w:tc>
          <w:tcPr>
            <w:tcW w:w="3044" w:type="dxa"/>
            <w:noWrap/>
            <w:hideMark/>
          </w:tcPr>
          <w:p w14:paraId="3050009A" w14:textId="77777777" w:rsidR="006A6A55" w:rsidRPr="000F71BC" w:rsidRDefault="006A6A55" w:rsidP="0062345D">
            <w:pPr>
              <w:rPr>
                <w:ins w:id="11943" w:author="Chandrasekhar" w:date="2019-11-26T15:57:00Z"/>
                <w:rFonts w:ascii="Courier New" w:hAnsi="Courier New" w:cs="Courier New"/>
                <w:color w:val="000000"/>
                <w:lang w:eastAsia="fr-FR"/>
              </w:rPr>
            </w:pPr>
            <w:ins w:id="11944" w:author="Chandrasekhar" w:date="2019-11-26T15:57:00Z">
              <w:r w:rsidRPr="000F71BC">
                <w:rPr>
                  <w:rFonts w:ascii="Courier New" w:hAnsi="Courier New" w:cs="Courier New"/>
                  <w:color w:val="000000"/>
                  <w:lang w:eastAsia="fr-FR"/>
                </w:rPr>
                <w:t>CDF_CHAR</w:t>
              </w:r>
            </w:ins>
          </w:p>
        </w:tc>
        <w:tc>
          <w:tcPr>
            <w:tcW w:w="3680" w:type="dxa"/>
            <w:noWrap/>
            <w:hideMark/>
          </w:tcPr>
          <w:p w14:paraId="0833E0D3" w14:textId="77777777" w:rsidR="006A6A55" w:rsidRPr="000F71BC" w:rsidRDefault="006A6A55" w:rsidP="0062345D">
            <w:pPr>
              <w:rPr>
                <w:ins w:id="11945" w:author="Chandrasekhar" w:date="2019-11-26T15:57:00Z"/>
                <w:rFonts w:ascii="Courier New" w:hAnsi="Courier New" w:cs="Courier New"/>
                <w:color w:val="000000"/>
                <w:lang w:eastAsia="fr-FR"/>
              </w:rPr>
            </w:pPr>
            <w:ins w:id="11946" w:author="Chandrasekhar" w:date="2019-11-26T15:57:00Z">
              <w:r w:rsidRPr="000F71BC">
                <w:rPr>
                  <w:rFonts w:ascii="Courier New" w:hAnsi="Courier New" w:cs="Courier New"/>
                  <w:color w:val="000000"/>
                  <w:lang w:eastAsia="fr-FR"/>
                </w:rPr>
                <w:t>linear</w:t>
              </w:r>
            </w:ins>
          </w:p>
        </w:tc>
      </w:tr>
    </w:tbl>
    <w:p w14:paraId="6D89159A" w14:textId="77777777" w:rsidR="006A6A55" w:rsidRDefault="006A6A55" w:rsidP="006A6A55">
      <w:pPr>
        <w:rPr>
          <w:ins w:id="11947" w:author="Chandrasekhar" w:date="2019-11-26T15:57:00Z"/>
        </w:rPr>
      </w:pPr>
    </w:p>
    <w:tbl>
      <w:tblPr>
        <w:tblStyle w:val="TableGrid"/>
        <w:tblW w:w="0" w:type="auto"/>
        <w:tblLook w:val="04A0" w:firstRow="1" w:lastRow="0" w:firstColumn="1" w:lastColumn="0" w:noHBand="0" w:noVBand="1"/>
        <w:tblPrChange w:id="11948" w:author="Chandrasekhar" w:date="2019-11-26T16:06:00Z">
          <w:tblPr>
            <w:tblStyle w:val="TableGrid"/>
            <w:tblW w:w="0" w:type="auto"/>
            <w:tblLook w:val="04A0" w:firstRow="1" w:lastRow="0" w:firstColumn="1" w:lastColumn="0" w:noHBand="0" w:noVBand="1"/>
          </w:tblPr>
        </w:tblPrChange>
      </w:tblPr>
      <w:tblGrid>
        <w:gridCol w:w="2338"/>
        <w:gridCol w:w="3044"/>
        <w:gridCol w:w="3680"/>
        <w:tblGridChange w:id="11949">
          <w:tblGrid>
            <w:gridCol w:w="2338"/>
            <w:gridCol w:w="3044"/>
            <w:gridCol w:w="3680"/>
          </w:tblGrid>
        </w:tblGridChange>
      </w:tblGrid>
      <w:tr w:rsidR="006A6A55" w:rsidRPr="000F71BC" w14:paraId="52945D24" w14:textId="77777777" w:rsidTr="00C05B36">
        <w:trPr>
          <w:trHeight w:val="276"/>
          <w:ins w:id="11950" w:author="Chandrasekhar" w:date="2019-11-26T15:57:00Z"/>
          <w:trPrChange w:id="11951" w:author="Chandrasekhar" w:date="2019-11-26T16:06:00Z">
            <w:trPr>
              <w:trHeight w:val="276"/>
            </w:trPr>
          </w:trPrChange>
        </w:trPr>
        <w:tc>
          <w:tcPr>
            <w:tcW w:w="2338" w:type="dxa"/>
            <w:shd w:val="clear" w:color="auto" w:fill="00FFFF"/>
            <w:noWrap/>
            <w:hideMark/>
            <w:tcPrChange w:id="11952" w:author="Chandrasekhar" w:date="2019-11-26T16:06:00Z">
              <w:tcPr>
                <w:tcW w:w="2338" w:type="dxa"/>
                <w:shd w:val="clear" w:color="auto" w:fill="B8CCE4" w:themeFill="accent1" w:themeFillTint="66"/>
                <w:noWrap/>
                <w:hideMark/>
              </w:tcPr>
            </w:tcPrChange>
          </w:tcPr>
          <w:p w14:paraId="3F0EB573" w14:textId="77777777" w:rsidR="006A6A55" w:rsidRPr="000F71BC" w:rsidRDefault="006A6A55" w:rsidP="0062345D">
            <w:pPr>
              <w:rPr>
                <w:ins w:id="11953" w:author="Chandrasekhar" w:date="2019-11-26T15:57:00Z"/>
                <w:rFonts w:ascii="Courier New" w:hAnsi="Courier New" w:cs="Courier New"/>
                <w:color w:val="000000"/>
                <w:lang w:eastAsia="fr-FR"/>
              </w:rPr>
            </w:pPr>
            <w:ins w:id="11954"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11955" w:author="Chandrasekhar" w:date="2019-11-26T16:06:00Z">
              <w:tcPr>
                <w:tcW w:w="6724" w:type="dxa"/>
                <w:gridSpan w:val="2"/>
                <w:shd w:val="clear" w:color="auto" w:fill="FFFFFF" w:themeFill="background1"/>
                <w:noWrap/>
                <w:hideMark/>
              </w:tcPr>
            </w:tcPrChange>
          </w:tcPr>
          <w:p w14:paraId="3253C409" w14:textId="77777777" w:rsidR="006A6A55" w:rsidRPr="000F71BC" w:rsidRDefault="006A6A55" w:rsidP="0062345D">
            <w:pPr>
              <w:rPr>
                <w:ins w:id="11956" w:author="Chandrasekhar" w:date="2019-11-26T15:57:00Z"/>
                <w:rFonts w:ascii="Courier New" w:hAnsi="Courier New" w:cs="Courier New"/>
                <w:color w:val="000000"/>
                <w:lang w:eastAsia="fr-FR"/>
              </w:rPr>
            </w:pPr>
            <w:ins w:id="11957" w:author="Chandrasekhar" w:date="2019-11-26T15:57:00Z">
              <w:r w:rsidRPr="000F71BC">
                <w:rPr>
                  <w:rFonts w:ascii="Courier New" w:hAnsi="Courier New" w:cs="Courier New"/>
                  <w:color w:val="000000"/>
                  <w:lang w:eastAsia="fr-FR"/>
                </w:rPr>
                <w:t>TOP_CAP_SIGN</w:t>
              </w:r>
            </w:ins>
          </w:p>
        </w:tc>
      </w:tr>
      <w:tr w:rsidR="006A6A55" w:rsidRPr="000F71BC" w14:paraId="60E8DC8E" w14:textId="77777777" w:rsidTr="00C05B36">
        <w:trPr>
          <w:trHeight w:val="276"/>
          <w:ins w:id="11958" w:author="Chandrasekhar" w:date="2019-11-26T15:57:00Z"/>
          <w:trPrChange w:id="11959" w:author="Chandrasekhar" w:date="2019-11-26T16:06:00Z">
            <w:trPr>
              <w:trHeight w:val="276"/>
            </w:trPr>
          </w:trPrChange>
        </w:trPr>
        <w:tc>
          <w:tcPr>
            <w:tcW w:w="2338" w:type="dxa"/>
            <w:shd w:val="clear" w:color="auto" w:fill="00FFFF"/>
            <w:noWrap/>
            <w:hideMark/>
            <w:tcPrChange w:id="11960" w:author="Chandrasekhar" w:date="2019-11-26T16:06:00Z">
              <w:tcPr>
                <w:tcW w:w="2338" w:type="dxa"/>
                <w:shd w:val="clear" w:color="auto" w:fill="B8CCE4" w:themeFill="accent1" w:themeFillTint="66"/>
                <w:noWrap/>
                <w:hideMark/>
              </w:tcPr>
            </w:tcPrChange>
          </w:tcPr>
          <w:p w14:paraId="20C6200C" w14:textId="77777777" w:rsidR="006A6A55" w:rsidRPr="000F71BC" w:rsidRDefault="006A6A55" w:rsidP="0062345D">
            <w:pPr>
              <w:rPr>
                <w:ins w:id="11961" w:author="Chandrasekhar" w:date="2019-11-26T15:57:00Z"/>
                <w:rFonts w:ascii="Courier New" w:hAnsi="Courier New" w:cs="Courier New"/>
                <w:color w:val="000000"/>
                <w:lang w:eastAsia="fr-FR"/>
              </w:rPr>
            </w:pPr>
            <w:ins w:id="11962"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11963" w:author="Chandrasekhar" w:date="2019-11-26T16:06:00Z">
              <w:tcPr>
                <w:tcW w:w="3044" w:type="dxa"/>
                <w:shd w:val="clear" w:color="auto" w:fill="B8CCE4" w:themeFill="accent1" w:themeFillTint="66"/>
                <w:noWrap/>
                <w:hideMark/>
              </w:tcPr>
            </w:tcPrChange>
          </w:tcPr>
          <w:p w14:paraId="6BC82A66" w14:textId="77777777" w:rsidR="006A6A55" w:rsidRPr="000F71BC" w:rsidRDefault="006A6A55" w:rsidP="0062345D">
            <w:pPr>
              <w:rPr>
                <w:ins w:id="11964" w:author="Chandrasekhar" w:date="2019-11-26T15:57:00Z"/>
                <w:rFonts w:ascii="Courier New" w:hAnsi="Courier New" w:cs="Courier New"/>
                <w:color w:val="000000"/>
                <w:lang w:eastAsia="fr-FR"/>
              </w:rPr>
            </w:pPr>
            <w:ins w:id="11965"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11966" w:author="Chandrasekhar" w:date="2019-11-26T16:06:00Z">
              <w:tcPr>
                <w:tcW w:w="3680" w:type="dxa"/>
                <w:shd w:val="clear" w:color="auto" w:fill="B8CCE4" w:themeFill="accent1" w:themeFillTint="66"/>
                <w:noWrap/>
                <w:hideMark/>
              </w:tcPr>
            </w:tcPrChange>
          </w:tcPr>
          <w:p w14:paraId="790F742D" w14:textId="77777777" w:rsidR="006A6A55" w:rsidRPr="000F71BC" w:rsidRDefault="006A6A55" w:rsidP="0062345D">
            <w:pPr>
              <w:rPr>
                <w:ins w:id="11967" w:author="Chandrasekhar" w:date="2019-11-26T15:57:00Z"/>
                <w:rFonts w:ascii="Courier New" w:hAnsi="Courier New" w:cs="Courier New"/>
                <w:color w:val="000000"/>
                <w:lang w:eastAsia="fr-FR"/>
              </w:rPr>
            </w:pPr>
            <w:ins w:id="11968" w:author="Chandrasekhar" w:date="2019-11-26T15:57:00Z">
              <w:r w:rsidRPr="000F71BC">
                <w:rPr>
                  <w:rFonts w:ascii="Courier New" w:hAnsi="Courier New" w:cs="Courier New"/>
                  <w:color w:val="000000"/>
                  <w:lang w:eastAsia="fr-FR"/>
                </w:rPr>
                <w:t>Value</w:t>
              </w:r>
            </w:ins>
          </w:p>
        </w:tc>
      </w:tr>
      <w:tr w:rsidR="006A6A55" w:rsidRPr="000F71BC" w14:paraId="32C5017F" w14:textId="77777777" w:rsidTr="0062345D">
        <w:trPr>
          <w:trHeight w:val="276"/>
          <w:ins w:id="11969" w:author="Chandrasekhar" w:date="2019-11-26T15:57:00Z"/>
        </w:trPr>
        <w:tc>
          <w:tcPr>
            <w:tcW w:w="2338" w:type="dxa"/>
            <w:noWrap/>
            <w:hideMark/>
          </w:tcPr>
          <w:p w14:paraId="60621750" w14:textId="77777777" w:rsidR="006A6A55" w:rsidRPr="000F71BC" w:rsidRDefault="006A6A55" w:rsidP="0062345D">
            <w:pPr>
              <w:rPr>
                <w:ins w:id="11970" w:author="Chandrasekhar" w:date="2019-11-26T15:57:00Z"/>
                <w:rFonts w:ascii="Courier New" w:hAnsi="Courier New" w:cs="Courier New"/>
                <w:color w:val="000000"/>
                <w:lang w:eastAsia="fr-FR"/>
              </w:rPr>
            </w:pPr>
            <w:ins w:id="11971" w:author="Chandrasekhar" w:date="2019-11-26T15:57:00Z">
              <w:r w:rsidRPr="000F71BC">
                <w:rPr>
                  <w:rFonts w:ascii="Courier New" w:hAnsi="Courier New" w:cs="Courier New"/>
                  <w:color w:val="000000"/>
                  <w:lang w:eastAsia="fr-FR"/>
                </w:rPr>
                <w:t>CATDESC</w:t>
              </w:r>
            </w:ins>
          </w:p>
        </w:tc>
        <w:tc>
          <w:tcPr>
            <w:tcW w:w="3044" w:type="dxa"/>
            <w:noWrap/>
            <w:hideMark/>
          </w:tcPr>
          <w:p w14:paraId="2E254F33" w14:textId="77777777" w:rsidR="006A6A55" w:rsidRPr="000F71BC" w:rsidRDefault="006A6A55" w:rsidP="0062345D">
            <w:pPr>
              <w:rPr>
                <w:ins w:id="11972" w:author="Chandrasekhar" w:date="2019-11-26T15:57:00Z"/>
                <w:rFonts w:ascii="Courier New" w:hAnsi="Courier New" w:cs="Courier New"/>
                <w:color w:val="000000"/>
                <w:lang w:eastAsia="fr-FR"/>
              </w:rPr>
            </w:pPr>
            <w:ins w:id="11973" w:author="Chandrasekhar" w:date="2019-11-26T15:57:00Z">
              <w:r w:rsidRPr="000F71BC">
                <w:rPr>
                  <w:rFonts w:ascii="Courier New" w:hAnsi="Courier New" w:cs="Courier New"/>
                  <w:color w:val="000000"/>
                  <w:lang w:eastAsia="fr-FR"/>
                </w:rPr>
                <w:t>CDF_CHAR</w:t>
              </w:r>
            </w:ins>
          </w:p>
        </w:tc>
        <w:tc>
          <w:tcPr>
            <w:tcW w:w="3680" w:type="dxa"/>
            <w:noWrap/>
            <w:hideMark/>
          </w:tcPr>
          <w:p w14:paraId="685C2A05" w14:textId="77777777" w:rsidR="006A6A55" w:rsidRPr="000F71BC" w:rsidRDefault="006A6A55" w:rsidP="0062345D">
            <w:pPr>
              <w:rPr>
                <w:ins w:id="11974" w:author="Chandrasekhar" w:date="2019-11-26T15:57:00Z"/>
                <w:rFonts w:ascii="Courier New" w:hAnsi="Courier New" w:cs="Courier New"/>
                <w:color w:val="000000"/>
                <w:lang w:eastAsia="fr-FR"/>
              </w:rPr>
            </w:pPr>
            <w:ins w:id="11975" w:author="Chandrasekhar" w:date="2019-11-26T15:57:00Z">
              <w:r w:rsidRPr="000F71BC">
                <w:rPr>
                  <w:rFonts w:ascii="Courier New" w:hAnsi="Courier New" w:cs="Courier New"/>
                  <w:color w:val="000000"/>
                  <w:lang w:eastAsia="fr-FR"/>
                </w:rPr>
                <w:t>TOP CAP SIGN</w:t>
              </w:r>
            </w:ins>
          </w:p>
        </w:tc>
      </w:tr>
      <w:tr w:rsidR="006A6A55" w:rsidRPr="000F71BC" w14:paraId="63B51432" w14:textId="77777777" w:rsidTr="0062345D">
        <w:trPr>
          <w:trHeight w:val="276"/>
          <w:ins w:id="11976" w:author="Chandrasekhar" w:date="2019-11-26T15:57:00Z"/>
        </w:trPr>
        <w:tc>
          <w:tcPr>
            <w:tcW w:w="2338" w:type="dxa"/>
            <w:noWrap/>
            <w:hideMark/>
          </w:tcPr>
          <w:p w14:paraId="4AD72C65" w14:textId="77777777" w:rsidR="006A6A55" w:rsidRPr="000F71BC" w:rsidRDefault="006A6A55" w:rsidP="0062345D">
            <w:pPr>
              <w:rPr>
                <w:ins w:id="11977" w:author="Chandrasekhar" w:date="2019-11-26T15:57:00Z"/>
                <w:rFonts w:ascii="Courier New" w:hAnsi="Courier New" w:cs="Courier New"/>
                <w:color w:val="000000"/>
                <w:lang w:eastAsia="fr-FR"/>
              </w:rPr>
            </w:pPr>
            <w:ins w:id="11978" w:author="Chandrasekhar" w:date="2019-11-26T15:57:00Z">
              <w:r w:rsidRPr="000F71BC">
                <w:rPr>
                  <w:rFonts w:ascii="Courier New" w:hAnsi="Courier New" w:cs="Courier New"/>
                  <w:color w:val="000000"/>
                  <w:lang w:eastAsia="fr-FR"/>
                </w:rPr>
                <w:t>DEPEND_0</w:t>
              </w:r>
            </w:ins>
          </w:p>
        </w:tc>
        <w:tc>
          <w:tcPr>
            <w:tcW w:w="3044" w:type="dxa"/>
            <w:noWrap/>
            <w:hideMark/>
          </w:tcPr>
          <w:p w14:paraId="3BCEEE91" w14:textId="77777777" w:rsidR="006A6A55" w:rsidRPr="000F71BC" w:rsidRDefault="006A6A55" w:rsidP="0062345D">
            <w:pPr>
              <w:rPr>
                <w:ins w:id="11979" w:author="Chandrasekhar" w:date="2019-11-26T15:57:00Z"/>
                <w:rFonts w:ascii="Courier New" w:hAnsi="Courier New" w:cs="Courier New"/>
                <w:color w:val="000000"/>
                <w:lang w:eastAsia="fr-FR"/>
              </w:rPr>
            </w:pPr>
            <w:ins w:id="11980" w:author="Chandrasekhar" w:date="2019-11-26T15:57:00Z">
              <w:r w:rsidRPr="000F71BC">
                <w:rPr>
                  <w:rFonts w:ascii="Courier New" w:hAnsi="Courier New" w:cs="Courier New"/>
                  <w:color w:val="000000"/>
                  <w:lang w:eastAsia="fr-FR"/>
                </w:rPr>
                <w:t>CDF_CHAR</w:t>
              </w:r>
            </w:ins>
          </w:p>
        </w:tc>
        <w:tc>
          <w:tcPr>
            <w:tcW w:w="3680" w:type="dxa"/>
            <w:noWrap/>
            <w:hideMark/>
          </w:tcPr>
          <w:p w14:paraId="0CA2FC48" w14:textId="77777777" w:rsidR="006A6A55" w:rsidRPr="000F71BC" w:rsidRDefault="006A6A55" w:rsidP="0062345D">
            <w:pPr>
              <w:rPr>
                <w:ins w:id="11981" w:author="Chandrasekhar" w:date="2019-11-26T15:57:00Z"/>
                <w:rFonts w:ascii="Courier New" w:hAnsi="Courier New" w:cs="Courier New"/>
                <w:color w:val="000000"/>
                <w:lang w:eastAsia="fr-FR"/>
              </w:rPr>
            </w:pPr>
            <w:ins w:id="11982" w:author="Chandrasekhar" w:date="2019-11-26T15:57:00Z">
              <w:r w:rsidRPr="000F71BC">
                <w:rPr>
                  <w:rFonts w:ascii="Courier New" w:hAnsi="Courier New" w:cs="Courier New"/>
                  <w:color w:val="000000"/>
                  <w:lang w:eastAsia="fr-FR"/>
                </w:rPr>
                <w:t>Epoch</w:t>
              </w:r>
            </w:ins>
          </w:p>
        </w:tc>
      </w:tr>
      <w:tr w:rsidR="006A6A55" w:rsidRPr="000F71BC" w14:paraId="39D7F8FC" w14:textId="77777777" w:rsidTr="0062345D">
        <w:trPr>
          <w:trHeight w:val="276"/>
          <w:ins w:id="11983" w:author="Chandrasekhar" w:date="2019-11-26T15:57:00Z"/>
        </w:trPr>
        <w:tc>
          <w:tcPr>
            <w:tcW w:w="2338" w:type="dxa"/>
            <w:noWrap/>
            <w:hideMark/>
          </w:tcPr>
          <w:p w14:paraId="34D4AB4A" w14:textId="77777777" w:rsidR="006A6A55" w:rsidRPr="000F71BC" w:rsidRDefault="006A6A55" w:rsidP="0062345D">
            <w:pPr>
              <w:rPr>
                <w:ins w:id="11984" w:author="Chandrasekhar" w:date="2019-11-26T15:57:00Z"/>
                <w:rFonts w:ascii="Courier New" w:hAnsi="Courier New" w:cs="Courier New"/>
                <w:color w:val="000000"/>
                <w:lang w:eastAsia="fr-FR"/>
              </w:rPr>
            </w:pPr>
            <w:ins w:id="11985" w:author="Chandrasekhar" w:date="2019-11-26T15:57:00Z">
              <w:r w:rsidRPr="000F71BC">
                <w:rPr>
                  <w:rFonts w:ascii="Courier New" w:hAnsi="Courier New" w:cs="Courier New"/>
                  <w:color w:val="000000"/>
                  <w:lang w:eastAsia="fr-FR"/>
                </w:rPr>
                <w:t>FIELDNAM</w:t>
              </w:r>
            </w:ins>
          </w:p>
        </w:tc>
        <w:tc>
          <w:tcPr>
            <w:tcW w:w="3044" w:type="dxa"/>
            <w:noWrap/>
            <w:hideMark/>
          </w:tcPr>
          <w:p w14:paraId="5DBC09A7" w14:textId="77777777" w:rsidR="006A6A55" w:rsidRPr="000F71BC" w:rsidRDefault="006A6A55" w:rsidP="0062345D">
            <w:pPr>
              <w:rPr>
                <w:ins w:id="11986" w:author="Chandrasekhar" w:date="2019-11-26T15:57:00Z"/>
                <w:rFonts w:ascii="Courier New" w:hAnsi="Courier New" w:cs="Courier New"/>
                <w:color w:val="000000"/>
                <w:lang w:eastAsia="fr-FR"/>
              </w:rPr>
            </w:pPr>
            <w:ins w:id="11987" w:author="Chandrasekhar" w:date="2019-11-26T15:57:00Z">
              <w:r w:rsidRPr="000F71BC">
                <w:rPr>
                  <w:rFonts w:ascii="Courier New" w:hAnsi="Courier New" w:cs="Courier New"/>
                  <w:color w:val="000000"/>
                  <w:lang w:eastAsia="fr-FR"/>
                </w:rPr>
                <w:t>CDF_CHAR</w:t>
              </w:r>
            </w:ins>
          </w:p>
        </w:tc>
        <w:tc>
          <w:tcPr>
            <w:tcW w:w="3680" w:type="dxa"/>
            <w:noWrap/>
            <w:hideMark/>
          </w:tcPr>
          <w:p w14:paraId="11CB285B" w14:textId="77777777" w:rsidR="006A6A55" w:rsidRPr="000F71BC" w:rsidRDefault="006A6A55" w:rsidP="0062345D">
            <w:pPr>
              <w:rPr>
                <w:ins w:id="11988" w:author="Chandrasekhar" w:date="2019-11-26T15:57:00Z"/>
                <w:rFonts w:ascii="Courier New" w:hAnsi="Courier New" w:cs="Courier New"/>
                <w:color w:val="000000"/>
                <w:lang w:eastAsia="fr-FR"/>
              </w:rPr>
            </w:pPr>
            <w:ins w:id="11989" w:author="Chandrasekhar" w:date="2019-11-26T15:57:00Z">
              <w:r w:rsidRPr="000F71BC">
                <w:rPr>
                  <w:rFonts w:ascii="Courier New" w:hAnsi="Courier New" w:cs="Courier New"/>
                  <w:color w:val="000000"/>
                  <w:lang w:eastAsia="fr-FR"/>
                </w:rPr>
                <w:t>TOP_CAP_SIGN</w:t>
              </w:r>
            </w:ins>
          </w:p>
        </w:tc>
      </w:tr>
      <w:tr w:rsidR="006A6A55" w:rsidRPr="000F71BC" w14:paraId="458314CD" w14:textId="77777777" w:rsidTr="0062345D">
        <w:trPr>
          <w:trHeight w:val="276"/>
          <w:ins w:id="11990" w:author="Chandrasekhar" w:date="2019-11-26T15:57:00Z"/>
        </w:trPr>
        <w:tc>
          <w:tcPr>
            <w:tcW w:w="2338" w:type="dxa"/>
            <w:noWrap/>
            <w:hideMark/>
          </w:tcPr>
          <w:p w14:paraId="2D77B1CA" w14:textId="77777777" w:rsidR="006A6A55" w:rsidRPr="000F71BC" w:rsidRDefault="006A6A55" w:rsidP="0062345D">
            <w:pPr>
              <w:rPr>
                <w:ins w:id="11991" w:author="Chandrasekhar" w:date="2019-11-26T15:57:00Z"/>
                <w:rFonts w:ascii="Courier New" w:hAnsi="Courier New" w:cs="Courier New"/>
                <w:color w:val="000000"/>
                <w:lang w:eastAsia="fr-FR"/>
              </w:rPr>
            </w:pPr>
            <w:ins w:id="11992" w:author="Chandrasekhar" w:date="2019-11-26T15:57:00Z">
              <w:r w:rsidRPr="000F71BC">
                <w:rPr>
                  <w:rFonts w:ascii="Courier New" w:hAnsi="Courier New" w:cs="Courier New"/>
                  <w:color w:val="000000"/>
                  <w:lang w:eastAsia="fr-FR"/>
                </w:rPr>
                <w:t>FILLVAL</w:t>
              </w:r>
            </w:ins>
          </w:p>
        </w:tc>
        <w:tc>
          <w:tcPr>
            <w:tcW w:w="3044" w:type="dxa"/>
            <w:noWrap/>
            <w:hideMark/>
          </w:tcPr>
          <w:p w14:paraId="63EC6ED8" w14:textId="77777777" w:rsidR="006A6A55" w:rsidRPr="000F71BC" w:rsidRDefault="006A6A55" w:rsidP="0062345D">
            <w:pPr>
              <w:rPr>
                <w:ins w:id="11993" w:author="Chandrasekhar" w:date="2019-11-26T15:57:00Z"/>
                <w:rFonts w:ascii="Courier New" w:hAnsi="Courier New" w:cs="Courier New"/>
                <w:color w:val="000000"/>
                <w:lang w:eastAsia="fr-FR"/>
              </w:rPr>
            </w:pPr>
            <w:ins w:id="11994" w:author="Chandrasekhar" w:date="2019-11-26T15:57:00Z">
              <w:r w:rsidRPr="000F71BC">
                <w:rPr>
                  <w:rFonts w:ascii="Courier New" w:hAnsi="Courier New" w:cs="Courier New"/>
                  <w:color w:val="000000"/>
                  <w:lang w:eastAsia="fr-FR"/>
                </w:rPr>
                <w:t>CDF_UINT1</w:t>
              </w:r>
            </w:ins>
          </w:p>
        </w:tc>
        <w:tc>
          <w:tcPr>
            <w:tcW w:w="3680" w:type="dxa"/>
            <w:noWrap/>
            <w:hideMark/>
          </w:tcPr>
          <w:p w14:paraId="006533DB" w14:textId="77777777" w:rsidR="006A6A55" w:rsidRPr="000F71BC" w:rsidRDefault="006A6A55" w:rsidP="0062345D">
            <w:pPr>
              <w:rPr>
                <w:ins w:id="11995" w:author="Chandrasekhar" w:date="2019-11-26T15:57:00Z"/>
                <w:rFonts w:ascii="Courier New" w:hAnsi="Courier New" w:cs="Courier New"/>
                <w:color w:val="000000"/>
                <w:lang w:eastAsia="fr-FR"/>
              </w:rPr>
            </w:pPr>
            <w:ins w:id="11996" w:author="Chandrasekhar" w:date="2019-11-26T15:57:00Z">
              <w:r w:rsidRPr="000F71BC">
                <w:rPr>
                  <w:rFonts w:ascii="Courier New" w:hAnsi="Courier New" w:cs="Courier New"/>
                  <w:color w:val="000000"/>
                  <w:lang w:eastAsia="fr-FR"/>
                </w:rPr>
                <w:t>255</w:t>
              </w:r>
            </w:ins>
          </w:p>
        </w:tc>
      </w:tr>
      <w:tr w:rsidR="006A6A55" w:rsidRPr="000F71BC" w14:paraId="341A9A3A" w14:textId="77777777" w:rsidTr="0062345D">
        <w:trPr>
          <w:trHeight w:val="276"/>
          <w:ins w:id="11997" w:author="Chandrasekhar" w:date="2019-11-26T15:57:00Z"/>
        </w:trPr>
        <w:tc>
          <w:tcPr>
            <w:tcW w:w="2338" w:type="dxa"/>
            <w:noWrap/>
            <w:hideMark/>
          </w:tcPr>
          <w:p w14:paraId="50C1D7D0" w14:textId="77777777" w:rsidR="006A6A55" w:rsidRPr="000F71BC" w:rsidRDefault="006A6A55" w:rsidP="0062345D">
            <w:pPr>
              <w:rPr>
                <w:ins w:id="11998" w:author="Chandrasekhar" w:date="2019-11-26T15:57:00Z"/>
                <w:rFonts w:ascii="Courier New" w:hAnsi="Courier New" w:cs="Courier New"/>
                <w:color w:val="000000"/>
                <w:lang w:eastAsia="fr-FR"/>
              </w:rPr>
            </w:pPr>
            <w:ins w:id="11999" w:author="Chandrasekhar" w:date="2019-11-26T15:57:00Z">
              <w:r w:rsidRPr="000F71BC">
                <w:rPr>
                  <w:rFonts w:ascii="Courier New" w:hAnsi="Courier New" w:cs="Courier New"/>
                  <w:color w:val="000000"/>
                  <w:lang w:eastAsia="fr-FR"/>
                </w:rPr>
                <w:t>FORMAT</w:t>
              </w:r>
            </w:ins>
          </w:p>
        </w:tc>
        <w:tc>
          <w:tcPr>
            <w:tcW w:w="3044" w:type="dxa"/>
            <w:noWrap/>
            <w:hideMark/>
          </w:tcPr>
          <w:p w14:paraId="37811889" w14:textId="77777777" w:rsidR="006A6A55" w:rsidRPr="000F71BC" w:rsidRDefault="006A6A55" w:rsidP="0062345D">
            <w:pPr>
              <w:rPr>
                <w:ins w:id="12000" w:author="Chandrasekhar" w:date="2019-11-26T15:57:00Z"/>
                <w:rFonts w:ascii="Courier New" w:hAnsi="Courier New" w:cs="Courier New"/>
                <w:color w:val="000000"/>
                <w:lang w:eastAsia="fr-FR"/>
              </w:rPr>
            </w:pPr>
            <w:ins w:id="12001" w:author="Chandrasekhar" w:date="2019-11-26T15:57:00Z">
              <w:r w:rsidRPr="000F71BC">
                <w:rPr>
                  <w:rFonts w:ascii="Courier New" w:hAnsi="Courier New" w:cs="Courier New"/>
                  <w:color w:val="000000"/>
                  <w:lang w:eastAsia="fr-FR"/>
                </w:rPr>
                <w:t>CDF_CHAR</w:t>
              </w:r>
            </w:ins>
          </w:p>
        </w:tc>
        <w:tc>
          <w:tcPr>
            <w:tcW w:w="3680" w:type="dxa"/>
            <w:noWrap/>
            <w:hideMark/>
          </w:tcPr>
          <w:p w14:paraId="6E970EAB" w14:textId="77777777" w:rsidR="006A6A55" w:rsidRPr="000F71BC" w:rsidRDefault="006A6A55" w:rsidP="0062345D">
            <w:pPr>
              <w:rPr>
                <w:ins w:id="12002" w:author="Chandrasekhar" w:date="2019-11-26T15:57:00Z"/>
                <w:rFonts w:ascii="Courier New" w:hAnsi="Courier New" w:cs="Courier New"/>
                <w:color w:val="000000"/>
                <w:lang w:eastAsia="fr-FR"/>
              </w:rPr>
            </w:pPr>
            <w:ins w:id="12003" w:author="Chandrasekhar" w:date="2019-11-26T15:57:00Z">
              <w:r w:rsidRPr="000F71BC">
                <w:rPr>
                  <w:rFonts w:ascii="Courier New" w:hAnsi="Courier New" w:cs="Courier New"/>
                  <w:color w:val="000000"/>
                  <w:lang w:eastAsia="fr-FR"/>
                </w:rPr>
                <w:t>I3</w:t>
              </w:r>
            </w:ins>
          </w:p>
        </w:tc>
      </w:tr>
      <w:tr w:rsidR="006A6A55" w:rsidRPr="000F71BC" w14:paraId="6FC8D1D3" w14:textId="77777777" w:rsidTr="0062345D">
        <w:trPr>
          <w:trHeight w:val="276"/>
          <w:ins w:id="12004" w:author="Chandrasekhar" w:date="2019-11-26T15:57:00Z"/>
        </w:trPr>
        <w:tc>
          <w:tcPr>
            <w:tcW w:w="2338" w:type="dxa"/>
            <w:noWrap/>
            <w:hideMark/>
          </w:tcPr>
          <w:p w14:paraId="7B9B7051" w14:textId="77777777" w:rsidR="006A6A55" w:rsidRPr="000F71BC" w:rsidRDefault="006A6A55" w:rsidP="0062345D">
            <w:pPr>
              <w:rPr>
                <w:ins w:id="12005" w:author="Chandrasekhar" w:date="2019-11-26T15:57:00Z"/>
                <w:rFonts w:ascii="Courier New" w:hAnsi="Courier New" w:cs="Courier New"/>
                <w:color w:val="000000"/>
                <w:lang w:eastAsia="fr-FR"/>
              </w:rPr>
            </w:pPr>
            <w:ins w:id="12006" w:author="Chandrasekhar" w:date="2019-11-26T15:57:00Z">
              <w:r w:rsidRPr="000F71BC">
                <w:rPr>
                  <w:rFonts w:ascii="Courier New" w:hAnsi="Courier New" w:cs="Courier New"/>
                  <w:color w:val="000000"/>
                  <w:lang w:eastAsia="fr-FR"/>
                </w:rPr>
                <w:t>LABLAXIS</w:t>
              </w:r>
            </w:ins>
          </w:p>
        </w:tc>
        <w:tc>
          <w:tcPr>
            <w:tcW w:w="3044" w:type="dxa"/>
            <w:noWrap/>
            <w:hideMark/>
          </w:tcPr>
          <w:p w14:paraId="1530DE0C" w14:textId="77777777" w:rsidR="006A6A55" w:rsidRPr="000F71BC" w:rsidRDefault="006A6A55" w:rsidP="0062345D">
            <w:pPr>
              <w:rPr>
                <w:ins w:id="12007" w:author="Chandrasekhar" w:date="2019-11-26T15:57:00Z"/>
                <w:rFonts w:ascii="Courier New" w:hAnsi="Courier New" w:cs="Courier New"/>
                <w:color w:val="000000"/>
                <w:lang w:eastAsia="fr-FR"/>
              </w:rPr>
            </w:pPr>
            <w:ins w:id="12008" w:author="Chandrasekhar" w:date="2019-11-26T15:57:00Z">
              <w:r w:rsidRPr="000F71BC">
                <w:rPr>
                  <w:rFonts w:ascii="Courier New" w:hAnsi="Courier New" w:cs="Courier New"/>
                  <w:color w:val="000000"/>
                  <w:lang w:eastAsia="fr-FR"/>
                </w:rPr>
                <w:t>CDF_CHAR</w:t>
              </w:r>
            </w:ins>
          </w:p>
        </w:tc>
        <w:tc>
          <w:tcPr>
            <w:tcW w:w="3680" w:type="dxa"/>
            <w:noWrap/>
            <w:hideMark/>
          </w:tcPr>
          <w:p w14:paraId="0EC32756" w14:textId="77777777" w:rsidR="006A6A55" w:rsidRPr="000F71BC" w:rsidRDefault="006A6A55" w:rsidP="0062345D">
            <w:pPr>
              <w:rPr>
                <w:ins w:id="12009" w:author="Chandrasekhar" w:date="2019-11-26T15:57:00Z"/>
                <w:rFonts w:ascii="Courier New" w:hAnsi="Courier New" w:cs="Courier New"/>
                <w:color w:val="000000"/>
                <w:lang w:eastAsia="fr-FR"/>
              </w:rPr>
            </w:pPr>
            <w:ins w:id="12010" w:author="Chandrasekhar" w:date="2019-11-26T15:57:00Z">
              <w:r w:rsidRPr="000F71BC">
                <w:rPr>
                  <w:rFonts w:ascii="Courier New" w:hAnsi="Courier New" w:cs="Courier New"/>
                  <w:color w:val="000000"/>
                  <w:lang w:eastAsia="fr-FR"/>
                </w:rPr>
                <w:t>TOP CAP SIGN</w:t>
              </w:r>
            </w:ins>
          </w:p>
        </w:tc>
      </w:tr>
      <w:tr w:rsidR="006A6A55" w:rsidRPr="000F71BC" w14:paraId="7B86C823" w14:textId="77777777" w:rsidTr="0062345D">
        <w:trPr>
          <w:trHeight w:val="276"/>
          <w:ins w:id="12011" w:author="Chandrasekhar" w:date="2019-11-26T15:57:00Z"/>
        </w:trPr>
        <w:tc>
          <w:tcPr>
            <w:tcW w:w="2338" w:type="dxa"/>
            <w:noWrap/>
            <w:hideMark/>
          </w:tcPr>
          <w:p w14:paraId="062685B7" w14:textId="77777777" w:rsidR="006A6A55" w:rsidRPr="000F71BC" w:rsidRDefault="006A6A55" w:rsidP="0062345D">
            <w:pPr>
              <w:rPr>
                <w:ins w:id="12012" w:author="Chandrasekhar" w:date="2019-11-26T15:57:00Z"/>
                <w:rFonts w:ascii="Courier New" w:hAnsi="Courier New" w:cs="Courier New"/>
                <w:color w:val="000000"/>
                <w:lang w:eastAsia="fr-FR"/>
              </w:rPr>
            </w:pPr>
            <w:ins w:id="12013" w:author="Chandrasekhar" w:date="2019-11-26T15:57:00Z">
              <w:r w:rsidRPr="000F71BC">
                <w:rPr>
                  <w:rFonts w:ascii="Courier New" w:hAnsi="Courier New" w:cs="Courier New"/>
                  <w:color w:val="000000"/>
                  <w:lang w:eastAsia="fr-FR"/>
                </w:rPr>
                <w:t>UNITS</w:t>
              </w:r>
            </w:ins>
          </w:p>
        </w:tc>
        <w:tc>
          <w:tcPr>
            <w:tcW w:w="3044" w:type="dxa"/>
            <w:noWrap/>
            <w:hideMark/>
          </w:tcPr>
          <w:p w14:paraId="0EE46CEA" w14:textId="77777777" w:rsidR="006A6A55" w:rsidRPr="000F71BC" w:rsidRDefault="006A6A55" w:rsidP="0062345D">
            <w:pPr>
              <w:rPr>
                <w:ins w:id="12014" w:author="Chandrasekhar" w:date="2019-11-26T15:57:00Z"/>
                <w:rFonts w:ascii="Courier New" w:hAnsi="Courier New" w:cs="Courier New"/>
                <w:color w:val="000000"/>
                <w:lang w:eastAsia="fr-FR"/>
              </w:rPr>
            </w:pPr>
            <w:ins w:id="12015" w:author="Chandrasekhar" w:date="2019-11-26T15:57:00Z">
              <w:r w:rsidRPr="000F71BC">
                <w:rPr>
                  <w:rFonts w:ascii="Courier New" w:hAnsi="Courier New" w:cs="Courier New"/>
                  <w:color w:val="000000"/>
                  <w:lang w:eastAsia="fr-FR"/>
                </w:rPr>
                <w:t>CDF_CHAR</w:t>
              </w:r>
            </w:ins>
          </w:p>
        </w:tc>
        <w:tc>
          <w:tcPr>
            <w:tcW w:w="3680" w:type="dxa"/>
            <w:noWrap/>
            <w:hideMark/>
          </w:tcPr>
          <w:p w14:paraId="6C32FFA8" w14:textId="77777777" w:rsidR="006A6A55" w:rsidRPr="000F71BC" w:rsidRDefault="006A6A55" w:rsidP="0062345D">
            <w:pPr>
              <w:rPr>
                <w:ins w:id="12016" w:author="Chandrasekhar" w:date="2019-11-26T15:57:00Z"/>
                <w:rFonts w:ascii="Courier New" w:hAnsi="Courier New" w:cs="Courier New"/>
                <w:color w:val="000000"/>
                <w:lang w:eastAsia="fr-FR"/>
              </w:rPr>
            </w:pPr>
            <w:ins w:id="12017" w:author="Chandrasekhar" w:date="2019-11-26T15:57:00Z">
              <w:r w:rsidRPr="000F71BC">
                <w:rPr>
                  <w:rFonts w:ascii="Courier New" w:hAnsi="Courier New" w:cs="Courier New"/>
                  <w:color w:val="000000"/>
                  <w:lang w:eastAsia="fr-FR"/>
                </w:rPr>
                <w:t>unitless</w:t>
              </w:r>
            </w:ins>
          </w:p>
        </w:tc>
      </w:tr>
      <w:tr w:rsidR="006A6A55" w:rsidRPr="000F71BC" w14:paraId="226731CC" w14:textId="77777777" w:rsidTr="0062345D">
        <w:trPr>
          <w:trHeight w:val="276"/>
          <w:ins w:id="12018" w:author="Chandrasekhar" w:date="2019-11-26T15:57:00Z"/>
        </w:trPr>
        <w:tc>
          <w:tcPr>
            <w:tcW w:w="2338" w:type="dxa"/>
            <w:noWrap/>
            <w:hideMark/>
          </w:tcPr>
          <w:p w14:paraId="7CB8ED82" w14:textId="77777777" w:rsidR="006A6A55" w:rsidRPr="000F71BC" w:rsidRDefault="006A6A55" w:rsidP="0062345D">
            <w:pPr>
              <w:rPr>
                <w:ins w:id="12019" w:author="Chandrasekhar" w:date="2019-11-26T15:57:00Z"/>
                <w:rFonts w:ascii="Courier New" w:hAnsi="Courier New" w:cs="Courier New"/>
                <w:color w:val="000000"/>
                <w:lang w:eastAsia="fr-FR"/>
              </w:rPr>
            </w:pPr>
            <w:ins w:id="12020" w:author="Chandrasekhar" w:date="2019-11-26T15:57:00Z">
              <w:r w:rsidRPr="000F71BC">
                <w:rPr>
                  <w:rFonts w:ascii="Courier New" w:hAnsi="Courier New" w:cs="Courier New"/>
                  <w:color w:val="000000"/>
                  <w:lang w:eastAsia="fr-FR"/>
                </w:rPr>
                <w:t>VALIDMIN</w:t>
              </w:r>
            </w:ins>
          </w:p>
        </w:tc>
        <w:tc>
          <w:tcPr>
            <w:tcW w:w="3044" w:type="dxa"/>
            <w:noWrap/>
            <w:hideMark/>
          </w:tcPr>
          <w:p w14:paraId="5D7C8BBC" w14:textId="77777777" w:rsidR="006A6A55" w:rsidRPr="000F71BC" w:rsidRDefault="006A6A55" w:rsidP="0062345D">
            <w:pPr>
              <w:rPr>
                <w:ins w:id="12021" w:author="Chandrasekhar" w:date="2019-11-26T15:57:00Z"/>
                <w:rFonts w:ascii="Courier New" w:hAnsi="Courier New" w:cs="Courier New"/>
                <w:color w:val="000000"/>
                <w:lang w:eastAsia="fr-FR"/>
              </w:rPr>
            </w:pPr>
            <w:ins w:id="12022" w:author="Chandrasekhar" w:date="2019-11-26T15:57:00Z">
              <w:r w:rsidRPr="000F71BC">
                <w:rPr>
                  <w:rFonts w:ascii="Courier New" w:hAnsi="Courier New" w:cs="Courier New"/>
                  <w:color w:val="000000"/>
                  <w:lang w:eastAsia="fr-FR"/>
                </w:rPr>
                <w:t>CDF_UINT1</w:t>
              </w:r>
            </w:ins>
          </w:p>
        </w:tc>
        <w:tc>
          <w:tcPr>
            <w:tcW w:w="3680" w:type="dxa"/>
            <w:noWrap/>
            <w:hideMark/>
          </w:tcPr>
          <w:p w14:paraId="0E09A0B6" w14:textId="77777777" w:rsidR="006A6A55" w:rsidRPr="000F71BC" w:rsidRDefault="006A6A55" w:rsidP="0062345D">
            <w:pPr>
              <w:rPr>
                <w:ins w:id="12023" w:author="Chandrasekhar" w:date="2019-11-26T15:57:00Z"/>
                <w:rFonts w:ascii="Courier New" w:hAnsi="Courier New" w:cs="Courier New"/>
                <w:color w:val="000000"/>
                <w:lang w:eastAsia="fr-FR"/>
              </w:rPr>
            </w:pPr>
            <w:ins w:id="12024" w:author="Chandrasekhar" w:date="2019-11-26T15:57:00Z">
              <w:r w:rsidRPr="000F71BC">
                <w:rPr>
                  <w:rFonts w:ascii="Courier New" w:hAnsi="Courier New" w:cs="Courier New"/>
                  <w:color w:val="000000"/>
                  <w:lang w:eastAsia="fr-FR"/>
                </w:rPr>
                <w:t>0</w:t>
              </w:r>
            </w:ins>
          </w:p>
        </w:tc>
      </w:tr>
      <w:tr w:rsidR="006A6A55" w:rsidRPr="000F71BC" w14:paraId="4DBC17FA" w14:textId="77777777" w:rsidTr="0062345D">
        <w:trPr>
          <w:trHeight w:val="276"/>
          <w:ins w:id="12025" w:author="Chandrasekhar" w:date="2019-11-26T15:57:00Z"/>
        </w:trPr>
        <w:tc>
          <w:tcPr>
            <w:tcW w:w="2338" w:type="dxa"/>
            <w:noWrap/>
            <w:hideMark/>
          </w:tcPr>
          <w:p w14:paraId="6BEE241E" w14:textId="77777777" w:rsidR="006A6A55" w:rsidRPr="000F71BC" w:rsidRDefault="006A6A55" w:rsidP="0062345D">
            <w:pPr>
              <w:rPr>
                <w:ins w:id="12026" w:author="Chandrasekhar" w:date="2019-11-26T15:57:00Z"/>
                <w:rFonts w:ascii="Courier New" w:hAnsi="Courier New" w:cs="Courier New"/>
                <w:color w:val="000000"/>
                <w:lang w:eastAsia="fr-FR"/>
              </w:rPr>
            </w:pPr>
            <w:ins w:id="12027" w:author="Chandrasekhar" w:date="2019-11-26T15:57:00Z">
              <w:r w:rsidRPr="000F71BC">
                <w:rPr>
                  <w:rFonts w:ascii="Courier New" w:hAnsi="Courier New" w:cs="Courier New"/>
                  <w:color w:val="000000"/>
                  <w:lang w:eastAsia="fr-FR"/>
                </w:rPr>
                <w:lastRenderedPageBreak/>
                <w:t>VALIDMAX</w:t>
              </w:r>
            </w:ins>
          </w:p>
        </w:tc>
        <w:tc>
          <w:tcPr>
            <w:tcW w:w="3044" w:type="dxa"/>
            <w:noWrap/>
            <w:hideMark/>
          </w:tcPr>
          <w:p w14:paraId="29EC77E7" w14:textId="77777777" w:rsidR="006A6A55" w:rsidRPr="000F71BC" w:rsidRDefault="006A6A55" w:rsidP="0062345D">
            <w:pPr>
              <w:rPr>
                <w:ins w:id="12028" w:author="Chandrasekhar" w:date="2019-11-26T15:57:00Z"/>
                <w:rFonts w:ascii="Courier New" w:hAnsi="Courier New" w:cs="Courier New"/>
                <w:color w:val="000000"/>
                <w:lang w:eastAsia="fr-FR"/>
              </w:rPr>
            </w:pPr>
            <w:ins w:id="12029" w:author="Chandrasekhar" w:date="2019-11-26T15:57:00Z">
              <w:r w:rsidRPr="000F71BC">
                <w:rPr>
                  <w:rFonts w:ascii="Courier New" w:hAnsi="Courier New" w:cs="Courier New"/>
                  <w:color w:val="000000"/>
                  <w:lang w:eastAsia="fr-FR"/>
                </w:rPr>
                <w:t>CDF_UINT1</w:t>
              </w:r>
            </w:ins>
          </w:p>
        </w:tc>
        <w:tc>
          <w:tcPr>
            <w:tcW w:w="3680" w:type="dxa"/>
            <w:noWrap/>
            <w:hideMark/>
          </w:tcPr>
          <w:p w14:paraId="6FC0AD0F" w14:textId="77777777" w:rsidR="006A6A55" w:rsidRPr="000F71BC" w:rsidRDefault="006A6A55" w:rsidP="0062345D">
            <w:pPr>
              <w:rPr>
                <w:ins w:id="12030" w:author="Chandrasekhar" w:date="2019-11-26T15:57:00Z"/>
                <w:rFonts w:ascii="Courier New" w:hAnsi="Courier New" w:cs="Courier New"/>
                <w:color w:val="000000"/>
                <w:lang w:eastAsia="fr-FR"/>
              </w:rPr>
            </w:pPr>
            <w:ins w:id="12031" w:author="Chandrasekhar" w:date="2019-11-26T15:57:00Z">
              <w:r w:rsidRPr="000F71BC">
                <w:rPr>
                  <w:rFonts w:ascii="Courier New" w:hAnsi="Courier New" w:cs="Courier New"/>
                  <w:color w:val="000000"/>
                  <w:lang w:eastAsia="fr-FR"/>
                </w:rPr>
                <w:t>254</w:t>
              </w:r>
            </w:ins>
          </w:p>
        </w:tc>
      </w:tr>
      <w:tr w:rsidR="006A6A55" w:rsidRPr="000F71BC" w14:paraId="2020AE20" w14:textId="77777777" w:rsidTr="0062345D">
        <w:trPr>
          <w:trHeight w:val="276"/>
          <w:ins w:id="12032" w:author="Chandrasekhar" w:date="2019-11-26T15:57:00Z"/>
        </w:trPr>
        <w:tc>
          <w:tcPr>
            <w:tcW w:w="2338" w:type="dxa"/>
            <w:noWrap/>
            <w:hideMark/>
          </w:tcPr>
          <w:p w14:paraId="43F0B1A7" w14:textId="77777777" w:rsidR="006A6A55" w:rsidRPr="000F71BC" w:rsidRDefault="006A6A55" w:rsidP="0062345D">
            <w:pPr>
              <w:rPr>
                <w:ins w:id="12033" w:author="Chandrasekhar" w:date="2019-11-26T15:57:00Z"/>
                <w:rFonts w:ascii="Courier New" w:hAnsi="Courier New" w:cs="Courier New"/>
                <w:color w:val="000000"/>
                <w:lang w:eastAsia="fr-FR"/>
              </w:rPr>
            </w:pPr>
            <w:ins w:id="12034" w:author="Chandrasekhar" w:date="2019-11-26T15:57:00Z">
              <w:r w:rsidRPr="000F71BC">
                <w:rPr>
                  <w:rFonts w:ascii="Courier New" w:hAnsi="Courier New" w:cs="Courier New"/>
                  <w:color w:val="000000"/>
                  <w:lang w:eastAsia="fr-FR"/>
                </w:rPr>
                <w:t>VAR_TYPE</w:t>
              </w:r>
            </w:ins>
          </w:p>
        </w:tc>
        <w:tc>
          <w:tcPr>
            <w:tcW w:w="3044" w:type="dxa"/>
            <w:noWrap/>
            <w:hideMark/>
          </w:tcPr>
          <w:p w14:paraId="03DC39B9" w14:textId="77777777" w:rsidR="006A6A55" w:rsidRPr="000F71BC" w:rsidRDefault="006A6A55" w:rsidP="0062345D">
            <w:pPr>
              <w:rPr>
                <w:ins w:id="12035" w:author="Chandrasekhar" w:date="2019-11-26T15:57:00Z"/>
                <w:rFonts w:ascii="Courier New" w:hAnsi="Courier New" w:cs="Courier New"/>
                <w:color w:val="000000"/>
                <w:lang w:eastAsia="fr-FR"/>
              </w:rPr>
            </w:pPr>
            <w:ins w:id="12036" w:author="Chandrasekhar" w:date="2019-11-26T15:57:00Z">
              <w:r w:rsidRPr="000F71BC">
                <w:rPr>
                  <w:rFonts w:ascii="Courier New" w:hAnsi="Courier New" w:cs="Courier New"/>
                  <w:color w:val="000000"/>
                  <w:lang w:eastAsia="fr-FR"/>
                </w:rPr>
                <w:t>CDF_CHAR</w:t>
              </w:r>
            </w:ins>
          </w:p>
        </w:tc>
        <w:tc>
          <w:tcPr>
            <w:tcW w:w="3680" w:type="dxa"/>
            <w:noWrap/>
            <w:hideMark/>
          </w:tcPr>
          <w:p w14:paraId="329F30D2" w14:textId="77777777" w:rsidR="006A6A55" w:rsidRPr="000F71BC" w:rsidRDefault="006A6A55" w:rsidP="0062345D">
            <w:pPr>
              <w:rPr>
                <w:ins w:id="12037" w:author="Chandrasekhar" w:date="2019-11-26T15:57:00Z"/>
                <w:rFonts w:ascii="Courier New" w:hAnsi="Courier New" w:cs="Courier New"/>
                <w:color w:val="000000"/>
                <w:lang w:eastAsia="fr-FR"/>
              </w:rPr>
            </w:pPr>
            <w:ins w:id="12038" w:author="Chandrasekhar" w:date="2019-11-26T15:57:00Z">
              <w:r w:rsidRPr="000F71BC">
                <w:rPr>
                  <w:rFonts w:ascii="Courier New" w:hAnsi="Courier New" w:cs="Courier New"/>
                  <w:color w:val="000000"/>
                  <w:lang w:eastAsia="fr-FR"/>
                </w:rPr>
                <w:t>support_data</w:t>
              </w:r>
            </w:ins>
          </w:p>
        </w:tc>
      </w:tr>
      <w:tr w:rsidR="006A6A55" w:rsidRPr="000F71BC" w14:paraId="0C0D731F" w14:textId="77777777" w:rsidTr="0062345D">
        <w:trPr>
          <w:trHeight w:val="276"/>
          <w:ins w:id="12039" w:author="Chandrasekhar" w:date="2019-11-26T15:57:00Z"/>
        </w:trPr>
        <w:tc>
          <w:tcPr>
            <w:tcW w:w="2338" w:type="dxa"/>
            <w:noWrap/>
            <w:hideMark/>
          </w:tcPr>
          <w:p w14:paraId="20C4C031" w14:textId="77777777" w:rsidR="006A6A55" w:rsidRPr="000F71BC" w:rsidRDefault="006A6A55" w:rsidP="0062345D">
            <w:pPr>
              <w:rPr>
                <w:ins w:id="12040" w:author="Chandrasekhar" w:date="2019-11-26T15:57:00Z"/>
                <w:rFonts w:ascii="Courier New" w:hAnsi="Courier New" w:cs="Courier New"/>
                <w:color w:val="000000"/>
                <w:lang w:eastAsia="fr-FR"/>
              </w:rPr>
            </w:pPr>
            <w:ins w:id="12041" w:author="Chandrasekhar" w:date="2019-11-26T15:57:00Z">
              <w:r w:rsidRPr="000F71BC">
                <w:rPr>
                  <w:rFonts w:ascii="Courier New" w:hAnsi="Courier New" w:cs="Courier New"/>
                  <w:color w:val="000000"/>
                  <w:lang w:eastAsia="fr-FR"/>
                </w:rPr>
                <w:t>SCALETYP</w:t>
              </w:r>
            </w:ins>
          </w:p>
        </w:tc>
        <w:tc>
          <w:tcPr>
            <w:tcW w:w="3044" w:type="dxa"/>
            <w:noWrap/>
            <w:hideMark/>
          </w:tcPr>
          <w:p w14:paraId="370DE4FA" w14:textId="77777777" w:rsidR="006A6A55" w:rsidRPr="000F71BC" w:rsidRDefault="006A6A55" w:rsidP="0062345D">
            <w:pPr>
              <w:rPr>
                <w:ins w:id="12042" w:author="Chandrasekhar" w:date="2019-11-26T15:57:00Z"/>
                <w:rFonts w:ascii="Courier New" w:hAnsi="Courier New" w:cs="Courier New"/>
                <w:color w:val="000000"/>
                <w:lang w:eastAsia="fr-FR"/>
              </w:rPr>
            </w:pPr>
            <w:ins w:id="12043" w:author="Chandrasekhar" w:date="2019-11-26T15:57:00Z">
              <w:r w:rsidRPr="000F71BC">
                <w:rPr>
                  <w:rFonts w:ascii="Courier New" w:hAnsi="Courier New" w:cs="Courier New"/>
                  <w:color w:val="000000"/>
                  <w:lang w:eastAsia="fr-FR"/>
                </w:rPr>
                <w:t>CDF_CHAR</w:t>
              </w:r>
            </w:ins>
          </w:p>
        </w:tc>
        <w:tc>
          <w:tcPr>
            <w:tcW w:w="3680" w:type="dxa"/>
            <w:noWrap/>
            <w:hideMark/>
          </w:tcPr>
          <w:p w14:paraId="2B16281C" w14:textId="77777777" w:rsidR="006A6A55" w:rsidRPr="000F71BC" w:rsidRDefault="006A6A55" w:rsidP="0062345D">
            <w:pPr>
              <w:rPr>
                <w:ins w:id="12044" w:author="Chandrasekhar" w:date="2019-11-26T15:57:00Z"/>
                <w:rFonts w:ascii="Courier New" w:hAnsi="Courier New" w:cs="Courier New"/>
                <w:color w:val="000000"/>
                <w:lang w:eastAsia="fr-FR"/>
              </w:rPr>
            </w:pPr>
            <w:ins w:id="12045" w:author="Chandrasekhar" w:date="2019-11-26T15:57:00Z">
              <w:r w:rsidRPr="000F71BC">
                <w:rPr>
                  <w:rFonts w:ascii="Courier New" w:hAnsi="Courier New" w:cs="Courier New"/>
                  <w:color w:val="000000"/>
                  <w:lang w:eastAsia="fr-FR"/>
                </w:rPr>
                <w:t>linear</w:t>
              </w:r>
            </w:ins>
          </w:p>
        </w:tc>
      </w:tr>
    </w:tbl>
    <w:p w14:paraId="7B062188" w14:textId="77777777" w:rsidR="006A6A55" w:rsidRDefault="006A6A55" w:rsidP="006A6A55">
      <w:pPr>
        <w:rPr>
          <w:ins w:id="12046" w:author="Chandrasekhar" w:date="2019-11-26T15:57:00Z"/>
        </w:rPr>
      </w:pPr>
    </w:p>
    <w:tbl>
      <w:tblPr>
        <w:tblStyle w:val="TableGrid"/>
        <w:tblW w:w="0" w:type="auto"/>
        <w:tblLook w:val="04A0" w:firstRow="1" w:lastRow="0" w:firstColumn="1" w:lastColumn="0" w:noHBand="0" w:noVBand="1"/>
        <w:tblPrChange w:id="12047" w:author="Chandrasekhar" w:date="2019-11-26T16:06:00Z">
          <w:tblPr>
            <w:tblStyle w:val="TableGrid"/>
            <w:tblW w:w="0" w:type="auto"/>
            <w:tblLook w:val="04A0" w:firstRow="1" w:lastRow="0" w:firstColumn="1" w:lastColumn="0" w:noHBand="0" w:noVBand="1"/>
          </w:tblPr>
        </w:tblPrChange>
      </w:tblPr>
      <w:tblGrid>
        <w:gridCol w:w="2338"/>
        <w:gridCol w:w="3044"/>
        <w:gridCol w:w="3680"/>
        <w:tblGridChange w:id="12048">
          <w:tblGrid>
            <w:gridCol w:w="2338"/>
            <w:gridCol w:w="3044"/>
            <w:gridCol w:w="3680"/>
          </w:tblGrid>
        </w:tblGridChange>
      </w:tblGrid>
      <w:tr w:rsidR="006A6A55" w:rsidRPr="000F71BC" w14:paraId="5A0BC6E6" w14:textId="77777777" w:rsidTr="00C05B36">
        <w:trPr>
          <w:trHeight w:val="276"/>
          <w:ins w:id="12049" w:author="Chandrasekhar" w:date="2019-11-26T15:57:00Z"/>
          <w:trPrChange w:id="12050" w:author="Chandrasekhar" w:date="2019-11-26T16:06:00Z">
            <w:trPr>
              <w:trHeight w:val="276"/>
            </w:trPr>
          </w:trPrChange>
        </w:trPr>
        <w:tc>
          <w:tcPr>
            <w:tcW w:w="2338" w:type="dxa"/>
            <w:shd w:val="clear" w:color="auto" w:fill="00FFFF"/>
            <w:noWrap/>
            <w:hideMark/>
            <w:tcPrChange w:id="12051" w:author="Chandrasekhar" w:date="2019-11-26T16:06:00Z">
              <w:tcPr>
                <w:tcW w:w="2338" w:type="dxa"/>
                <w:shd w:val="clear" w:color="auto" w:fill="B8CCE4" w:themeFill="accent1" w:themeFillTint="66"/>
                <w:noWrap/>
                <w:hideMark/>
              </w:tcPr>
            </w:tcPrChange>
          </w:tcPr>
          <w:p w14:paraId="3541643B" w14:textId="77777777" w:rsidR="006A6A55" w:rsidRPr="000F71BC" w:rsidRDefault="006A6A55" w:rsidP="0062345D">
            <w:pPr>
              <w:rPr>
                <w:ins w:id="12052" w:author="Chandrasekhar" w:date="2019-11-26T15:57:00Z"/>
                <w:rFonts w:ascii="Courier New" w:hAnsi="Courier New" w:cs="Courier New"/>
                <w:color w:val="000000"/>
                <w:lang w:eastAsia="fr-FR"/>
              </w:rPr>
            </w:pPr>
            <w:ins w:id="12053" w:author="Chandrasekhar" w:date="2019-11-26T15:57: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Change w:id="12054" w:author="Chandrasekhar" w:date="2019-11-26T16:06:00Z">
              <w:tcPr>
                <w:tcW w:w="6724" w:type="dxa"/>
                <w:gridSpan w:val="2"/>
                <w:shd w:val="clear" w:color="auto" w:fill="FFFFFF" w:themeFill="background1"/>
                <w:noWrap/>
                <w:hideMark/>
              </w:tcPr>
            </w:tcPrChange>
          </w:tcPr>
          <w:p w14:paraId="28AEEECC" w14:textId="77777777" w:rsidR="006A6A55" w:rsidRPr="000F71BC" w:rsidRDefault="006A6A55" w:rsidP="0062345D">
            <w:pPr>
              <w:rPr>
                <w:ins w:id="12055" w:author="Chandrasekhar" w:date="2019-11-26T15:57:00Z"/>
                <w:rFonts w:ascii="Courier New" w:hAnsi="Courier New" w:cs="Courier New"/>
                <w:color w:val="000000"/>
                <w:lang w:eastAsia="fr-FR"/>
              </w:rPr>
            </w:pPr>
            <w:ins w:id="12056" w:author="Chandrasekhar" w:date="2019-11-26T15:57:00Z">
              <w:r w:rsidRPr="000F71BC">
                <w:rPr>
                  <w:rFonts w:ascii="Courier New" w:hAnsi="Courier New" w:cs="Courier New"/>
                  <w:color w:val="000000"/>
                  <w:lang w:eastAsia="fr-FR"/>
                </w:rPr>
                <w:t>SEQ_INTERNAL_STATUS</w:t>
              </w:r>
            </w:ins>
          </w:p>
        </w:tc>
      </w:tr>
      <w:tr w:rsidR="006A6A55" w:rsidRPr="000F71BC" w14:paraId="1300D6E1" w14:textId="77777777" w:rsidTr="00C05B36">
        <w:trPr>
          <w:trHeight w:val="276"/>
          <w:ins w:id="12057" w:author="Chandrasekhar" w:date="2019-11-26T15:57:00Z"/>
          <w:trPrChange w:id="12058" w:author="Chandrasekhar" w:date="2019-11-26T16:06:00Z">
            <w:trPr>
              <w:trHeight w:val="276"/>
            </w:trPr>
          </w:trPrChange>
        </w:trPr>
        <w:tc>
          <w:tcPr>
            <w:tcW w:w="2338" w:type="dxa"/>
            <w:shd w:val="clear" w:color="auto" w:fill="00FFFF"/>
            <w:noWrap/>
            <w:hideMark/>
            <w:tcPrChange w:id="12059" w:author="Chandrasekhar" w:date="2019-11-26T16:06:00Z">
              <w:tcPr>
                <w:tcW w:w="2338" w:type="dxa"/>
                <w:shd w:val="clear" w:color="auto" w:fill="B8CCE4" w:themeFill="accent1" w:themeFillTint="66"/>
                <w:noWrap/>
                <w:hideMark/>
              </w:tcPr>
            </w:tcPrChange>
          </w:tcPr>
          <w:p w14:paraId="10DA47A4" w14:textId="77777777" w:rsidR="006A6A55" w:rsidRPr="000F71BC" w:rsidRDefault="006A6A55" w:rsidP="0062345D">
            <w:pPr>
              <w:rPr>
                <w:ins w:id="12060" w:author="Chandrasekhar" w:date="2019-11-26T15:57:00Z"/>
                <w:rFonts w:ascii="Courier New" w:hAnsi="Courier New" w:cs="Courier New"/>
                <w:color w:val="000000"/>
                <w:lang w:eastAsia="fr-FR"/>
              </w:rPr>
            </w:pPr>
            <w:ins w:id="12061" w:author="Chandrasekhar" w:date="2019-11-26T15:57:00Z">
              <w:r w:rsidRPr="000F71BC">
                <w:rPr>
                  <w:rFonts w:ascii="Courier New" w:hAnsi="Courier New" w:cs="Courier New"/>
                  <w:color w:val="000000"/>
                  <w:lang w:eastAsia="fr-FR"/>
                </w:rPr>
                <w:t>Attribute name</w:t>
              </w:r>
            </w:ins>
          </w:p>
        </w:tc>
        <w:tc>
          <w:tcPr>
            <w:tcW w:w="3044" w:type="dxa"/>
            <w:shd w:val="clear" w:color="auto" w:fill="00FFFF"/>
            <w:noWrap/>
            <w:hideMark/>
            <w:tcPrChange w:id="12062" w:author="Chandrasekhar" w:date="2019-11-26T16:06:00Z">
              <w:tcPr>
                <w:tcW w:w="3044" w:type="dxa"/>
                <w:shd w:val="clear" w:color="auto" w:fill="B8CCE4" w:themeFill="accent1" w:themeFillTint="66"/>
                <w:noWrap/>
                <w:hideMark/>
              </w:tcPr>
            </w:tcPrChange>
          </w:tcPr>
          <w:p w14:paraId="20FB0924" w14:textId="77777777" w:rsidR="006A6A55" w:rsidRPr="000F71BC" w:rsidRDefault="006A6A55" w:rsidP="0062345D">
            <w:pPr>
              <w:rPr>
                <w:ins w:id="12063" w:author="Chandrasekhar" w:date="2019-11-26T15:57:00Z"/>
                <w:rFonts w:ascii="Courier New" w:hAnsi="Courier New" w:cs="Courier New"/>
                <w:color w:val="000000"/>
                <w:lang w:eastAsia="fr-FR"/>
              </w:rPr>
            </w:pPr>
            <w:ins w:id="12064" w:author="Chandrasekhar" w:date="2019-11-26T15:57:00Z">
              <w:r w:rsidRPr="000F71BC">
                <w:rPr>
                  <w:rFonts w:ascii="Courier New" w:hAnsi="Courier New" w:cs="Courier New"/>
                  <w:color w:val="000000"/>
                  <w:lang w:eastAsia="fr-FR"/>
                </w:rPr>
                <w:t>Data type</w:t>
              </w:r>
            </w:ins>
          </w:p>
        </w:tc>
        <w:tc>
          <w:tcPr>
            <w:tcW w:w="3680" w:type="dxa"/>
            <w:shd w:val="clear" w:color="auto" w:fill="00FFFF"/>
            <w:noWrap/>
            <w:hideMark/>
            <w:tcPrChange w:id="12065" w:author="Chandrasekhar" w:date="2019-11-26T16:06:00Z">
              <w:tcPr>
                <w:tcW w:w="3680" w:type="dxa"/>
                <w:shd w:val="clear" w:color="auto" w:fill="B8CCE4" w:themeFill="accent1" w:themeFillTint="66"/>
                <w:noWrap/>
                <w:hideMark/>
              </w:tcPr>
            </w:tcPrChange>
          </w:tcPr>
          <w:p w14:paraId="599A6425" w14:textId="77777777" w:rsidR="006A6A55" w:rsidRPr="000F71BC" w:rsidRDefault="006A6A55" w:rsidP="0062345D">
            <w:pPr>
              <w:rPr>
                <w:ins w:id="12066" w:author="Chandrasekhar" w:date="2019-11-26T15:57:00Z"/>
                <w:rFonts w:ascii="Courier New" w:hAnsi="Courier New" w:cs="Courier New"/>
                <w:color w:val="000000"/>
                <w:lang w:eastAsia="fr-FR"/>
              </w:rPr>
            </w:pPr>
            <w:ins w:id="12067" w:author="Chandrasekhar" w:date="2019-11-26T15:57:00Z">
              <w:r w:rsidRPr="000F71BC">
                <w:rPr>
                  <w:rFonts w:ascii="Courier New" w:hAnsi="Courier New" w:cs="Courier New"/>
                  <w:color w:val="000000"/>
                  <w:lang w:eastAsia="fr-FR"/>
                </w:rPr>
                <w:t>Value</w:t>
              </w:r>
            </w:ins>
          </w:p>
        </w:tc>
      </w:tr>
      <w:tr w:rsidR="006A6A55" w:rsidRPr="000F71BC" w14:paraId="35A3D93C" w14:textId="77777777" w:rsidTr="0062345D">
        <w:trPr>
          <w:trHeight w:val="276"/>
          <w:ins w:id="12068" w:author="Chandrasekhar" w:date="2019-11-26T15:57:00Z"/>
        </w:trPr>
        <w:tc>
          <w:tcPr>
            <w:tcW w:w="2338" w:type="dxa"/>
            <w:noWrap/>
            <w:hideMark/>
          </w:tcPr>
          <w:p w14:paraId="22403DBF" w14:textId="77777777" w:rsidR="006A6A55" w:rsidRPr="000F71BC" w:rsidRDefault="006A6A55" w:rsidP="0062345D">
            <w:pPr>
              <w:rPr>
                <w:ins w:id="12069" w:author="Chandrasekhar" w:date="2019-11-26T15:57:00Z"/>
                <w:rFonts w:ascii="Courier New" w:hAnsi="Courier New" w:cs="Courier New"/>
                <w:color w:val="000000"/>
                <w:lang w:eastAsia="fr-FR"/>
              </w:rPr>
            </w:pPr>
            <w:ins w:id="12070" w:author="Chandrasekhar" w:date="2019-11-26T15:57:00Z">
              <w:r w:rsidRPr="000F71BC">
                <w:rPr>
                  <w:rFonts w:ascii="Courier New" w:hAnsi="Courier New" w:cs="Courier New"/>
                  <w:color w:val="000000"/>
                  <w:lang w:eastAsia="fr-FR"/>
                </w:rPr>
                <w:t>CATDESC</w:t>
              </w:r>
            </w:ins>
          </w:p>
        </w:tc>
        <w:tc>
          <w:tcPr>
            <w:tcW w:w="3044" w:type="dxa"/>
            <w:noWrap/>
            <w:hideMark/>
          </w:tcPr>
          <w:p w14:paraId="158D9138" w14:textId="77777777" w:rsidR="006A6A55" w:rsidRPr="000F71BC" w:rsidRDefault="006A6A55" w:rsidP="0062345D">
            <w:pPr>
              <w:rPr>
                <w:ins w:id="12071" w:author="Chandrasekhar" w:date="2019-11-26T15:57:00Z"/>
                <w:rFonts w:ascii="Courier New" w:hAnsi="Courier New" w:cs="Courier New"/>
                <w:color w:val="000000"/>
                <w:lang w:eastAsia="fr-FR"/>
              </w:rPr>
            </w:pPr>
            <w:ins w:id="12072" w:author="Chandrasekhar" w:date="2019-11-26T15:57:00Z">
              <w:r w:rsidRPr="000F71BC">
                <w:rPr>
                  <w:rFonts w:ascii="Courier New" w:hAnsi="Courier New" w:cs="Courier New"/>
                  <w:color w:val="000000"/>
                  <w:lang w:eastAsia="fr-FR"/>
                </w:rPr>
                <w:t>CDF_CHAR</w:t>
              </w:r>
            </w:ins>
          </w:p>
        </w:tc>
        <w:tc>
          <w:tcPr>
            <w:tcW w:w="3680" w:type="dxa"/>
            <w:noWrap/>
            <w:hideMark/>
          </w:tcPr>
          <w:p w14:paraId="7308DA19" w14:textId="77777777" w:rsidR="006A6A55" w:rsidRPr="000F71BC" w:rsidRDefault="006A6A55" w:rsidP="0062345D">
            <w:pPr>
              <w:rPr>
                <w:ins w:id="12073" w:author="Chandrasekhar" w:date="2019-11-26T15:57:00Z"/>
                <w:rFonts w:ascii="Courier New" w:hAnsi="Courier New" w:cs="Courier New"/>
                <w:color w:val="000000"/>
                <w:lang w:eastAsia="fr-FR"/>
              </w:rPr>
            </w:pPr>
            <w:ins w:id="12074" w:author="Chandrasekhar" w:date="2019-11-26T15:57:00Z">
              <w:r w:rsidRPr="000F71BC">
                <w:rPr>
                  <w:rFonts w:ascii="Courier New" w:hAnsi="Courier New" w:cs="Courier New"/>
                  <w:color w:val="000000"/>
                  <w:lang w:eastAsia="fr-FR"/>
                </w:rPr>
                <w:t>SEQ INTERNAL STATUS</w:t>
              </w:r>
            </w:ins>
          </w:p>
        </w:tc>
      </w:tr>
      <w:tr w:rsidR="006A6A55" w:rsidRPr="000F71BC" w14:paraId="3DCB3D41" w14:textId="77777777" w:rsidTr="0062345D">
        <w:trPr>
          <w:trHeight w:val="276"/>
          <w:ins w:id="12075" w:author="Chandrasekhar" w:date="2019-11-26T15:57:00Z"/>
        </w:trPr>
        <w:tc>
          <w:tcPr>
            <w:tcW w:w="2338" w:type="dxa"/>
            <w:noWrap/>
            <w:hideMark/>
          </w:tcPr>
          <w:p w14:paraId="69D198DA" w14:textId="77777777" w:rsidR="006A6A55" w:rsidRPr="000F71BC" w:rsidRDefault="006A6A55" w:rsidP="0062345D">
            <w:pPr>
              <w:rPr>
                <w:ins w:id="12076" w:author="Chandrasekhar" w:date="2019-11-26T15:57:00Z"/>
                <w:rFonts w:ascii="Courier New" w:hAnsi="Courier New" w:cs="Courier New"/>
                <w:color w:val="000000"/>
                <w:lang w:eastAsia="fr-FR"/>
              </w:rPr>
            </w:pPr>
            <w:ins w:id="12077" w:author="Chandrasekhar" w:date="2019-11-26T15:57:00Z">
              <w:r w:rsidRPr="000F71BC">
                <w:rPr>
                  <w:rFonts w:ascii="Courier New" w:hAnsi="Courier New" w:cs="Courier New"/>
                  <w:color w:val="000000"/>
                  <w:lang w:eastAsia="fr-FR"/>
                </w:rPr>
                <w:t>FIELDNAM</w:t>
              </w:r>
            </w:ins>
          </w:p>
        </w:tc>
        <w:tc>
          <w:tcPr>
            <w:tcW w:w="3044" w:type="dxa"/>
            <w:noWrap/>
            <w:hideMark/>
          </w:tcPr>
          <w:p w14:paraId="28E1DD08" w14:textId="77777777" w:rsidR="006A6A55" w:rsidRPr="000F71BC" w:rsidRDefault="006A6A55" w:rsidP="0062345D">
            <w:pPr>
              <w:rPr>
                <w:ins w:id="12078" w:author="Chandrasekhar" w:date="2019-11-26T15:57:00Z"/>
                <w:rFonts w:ascii="Courier New" w:hAnsi="Courier New" w:cs="Courier New"/>
                <w:color w:val="000000"/>
                <w:lang w:eastAsia="fr-FR"/>
              </w:rPr>
            </w:pPr>
            <w:ins w:id="12079" w:author="Chandrasekhar" w:date="2019-11-26T15:57:00Z">
              <w:r w:rsidRPr="000F71BC">
                <w:rPr>
                  <w:rFonts w:ascii="Courier New" w:hAnsi="Courier New" w:cs="Courier New"/>
                  <w:color w:val="000000"/>
                  <w:lang w:eastAsia="fr-FR"/>
                </w:rPr>
                <w:t>CDF_CHAR</w:t>
              </w:r>
            </w:ins>
          </w:p>
        </w:tc>
        <w:tc>
          <w:tcPr>
            <w:tcW w:w="3680" w:type="dxa"/>
            <w:noWrap/>
            <w:hideMark/>
          </w:tcPr>
          <w:p w14:paraId="7BE93CB7" w14:textId="77777777" w:rsidR="006A6A55" w:rsidRPr="000F71BC" w:rsidRDefault="006A6A55" w:rsidP="0062345D">
            <w:pPr>
              <w:rPr>
                <w:ins w:id="12080" w:author="Chandrasekhar" w:date="2019-11-26T15:57:00Z"/>
                <w:rFonts w:ascii="Courier New" w:hAnsi="Courier New" w:cs="Courier New"/>
                <w:color w:val="000000"/>
                <w:lang w:eastAsia="fr-FR"/>
              </w:rPr>
            </w:pPr>
            <w:ins w:id="12081" w:author="Chandrasekhar" w:date="2019-11-26T15:57:00Z">
              <w:r w:rsidRPr="000F71BC">
                <w:rPr>
                  <w:rFonts w:ascii="Courier New" w:hAnsi="Courier New" w:cs="Courier New"/>
                  <w:color w:val="000000"/>
                  <w:lang w:eastAsia="fr-FR"/>
                </w:rPr>
                <w:t>SEQ_INTERNAL_STATUS</w:t>
              </w:r>
            </w:ins>
          </w:p>
        </w:tc>
      </w:tr>
      <w:tr w:rsidR="006A6A55" w:rsidRPr="000F71BC" w14:paraId="40BF5014" w14:textId="77777777" w:rsidTr="0062345D">
        <w:trPr>
          <w:trHeight w:val="276"/>
          <w:ins w:id="12082" w:author="Chandrasekhar" w:date="2019-11-26T15:57:00Z"/>
        </w:trPr>
        <w:tc>
          <w:tcPr>
            <w:tcW w:w="2338" w:type="dxa"/>
            <w:noWrap/>
            <w:hideMark/>
          </w:tcPr>
          <w:p w14:paraId="38F9BB5C" w14:textId="77777777" w:rsidR="006A6A55" w:rsidRPr="000F71BC" w:rsidRDefault="006A6A55" w:rsidP="0062345D">
            <w:pPr>
              <w:rPr>
                <w:ins w:id="12083" w:author="Chandrasekhar" w:date="2019-11-26T15:57:00Z"/>
                <w:rFonts w:ascii="Courier New" w:hAnsi="Courier New" w:cs="Courier New"/>
                <w:color w:val="000000"/>
                <w:lang w:eastAsia="fr-FR"/>
              </w:rPr>
            </w:pPr>
            <w:ins w:id="12084" w:author="Chandrasekhar" w:date="2019-11-26T15:57:00Z">
              <w:r w:rsidRPr="000F71BC">
                <w:rPr>
                  <w:rFonts w:ascii="Courier New" w:hAnsi="Courier New" w:cs="Courier New"/>
                  <w:color w:val="000000"/>
                  <w:lang w:eastAsia="fr-FR"/>
                </w:rPr>
                <w:t>FILLVAL</w:t>
              </w:r>
            </w:ins>
          </w:p>
        </w:tc>
        <w:tc>
          <w:tcPr>
            <w:tcW w:w="3044" w:type="dxa"/>
            <w:noWrap/>
            <w:hideMark/>
          </w:tcPr>
          <w:p w14:paraId="5F957C9B" w14:textId="77777777" w:rsidR="006A6A55" w:rsidRPr="000F71BC" w:rsidRDefault="006A6A55" w:rsidP="0062345D">
            <w:pPr>
              <w:rPr>
                <w:ins w:id="12085" w:author="Chandrasekhar" w:date="2019-11-26T15:57:00Z"/>
                <w:rFonts w:ascii="Courier New" w:hAnsi="Courier New" w:cs="Courier New"/>
                <w:color w:val="000000"/>
                <w:lang w:eastAsia="fr-FR"/>
              </w:rPr>
            </w:pPr>
            <w:ins w:id="12086" w:author="Chandrasekhar" w:date="2019-11-26T15:57:00Z">
              <w:r w:rsidRPr="000F71BC">
                <w:rPr>
                  <w:rFonts w:ascii="Courier New" w:hAnsi="Courier New" w:cs="Courier New"/>
                  <w:color w:val="000000"/>
                  <w:lang w:eastAsia="fr-FR"/>
                </w:rPr>
                <w:t>CDF_UINT2</w:t>
              </w:r>
            </w:ins>
          </w:p>
        </w:tc>
        <w:tc>
          <w:tcPr>
            <w:tcW w:w="3680" w:type="dxa"/>
            <w:noWrap/>
            <w:hideMark/>
          </w:tcPr>
          <w:p w14:paraId="04DA2B64" w14:textId="77777777" w:rsidR="006A6A55" w:rsidRPr="000F71BC" w:rsidRDefault="006A6A55" w:rsidP="0062345D">
            <w:pPr>
              <w:rPr>
                <w:ins w:id="12087" w:author="Chandrasekhar" w:date="2019-11-26T15:57:00Z"/>
                <w:rFonts w:ascii="Courier New" w:hAnsi="Courier New" w:cs="Courier New"/>
                <w:color w:val="000000"/>
                <w:lang w:eastAsia="fr-FR"/>
              </w:rPr>
            </w:pPr>
            <w:ins w:id="12088" w:author="Chandrasekhar" w:date="2019-11-26T15:57:00Z">
              <w:r w:rsidRPr="000F71BC">
                <w:rPr>
                  <w:rFonts w:ascii="Courier New" w:hAnsi="Courier New" w:cs="Courier New"/>
                  <w:color w:val="000000"/>
                  <w:lang w:eastAsia="fr-FR"/>
                </w:rPr>
                <w:t>65535</w:t>
              </w:r>
            </w:ins>
          </w:p>
        </w:tc>
      </w:tr>
      <w:tr w:rsidR="006A6A55" w:rsidRPr="000F71BC" w14:paraId="76A6D426" w14:textId="77777777" w:rsidTr="0062345D">
        <w:trPr>
          <w:trHeight w:val="276"/>
          <w:ins w:id="12089" w:author="Chandrasekhar" w:date="2019-11-26T15:57:00Z"/>
        </w:trPr>
        <w:tc>
          <w:tcPr>
            <w:tcW w:w="2338" w:type="dxa"/>
            <w:noWrap/>
            <w:hideMark/>
          </w:tcPr>
          <w:p w14:paraId="066FE450" w14:textId="77777777" w:rsidR="006A6A55" w:rsidRPr="000F71BC" w:rsidRDefault="006A6A55" w:rsidP="0062345D">
            <w:pPr>
              <w:rPr>
                <w:ins w:id="12090" w:author="Chandrasekhar" w:date="2019-11-26T15:57:00Z"/>
                <w:rFonts w:ascii="Courier New" w:hAnsi="Courier New" w:cs="Courier New"/>
                <w:color w:val="000000"/>
                <w:lang w:eastAsia="fr-FR"/>
              </w:rPr>
            </w:pPr>
            <w:ins w:id="12091" w:author="Chandrasekhar" w:date="2019-11-26T15:57:00Z">
              <w:r w:rsidRPr="000F71BC">
                <w:rPr>
                  <w:rFonts w:ascii="Courier New" w:hAnsi="Courier New" w:cs="Courier New"/>
                  <w:color w:val="000000"/>
                  <w:lang w:eastAsia="fr-FR"/>
                </w:rPr>
                <w:t>FORMAT</w:t>
              </w:r>
            </w:ins>
          </w:p>
        </w:tc>
        <w:tc>
          <w:tcPr>
            <w:tcW w:w="3044" w:type="dxa"/>
            <w:noWrap/>
            <w:hideMark/>
          </w:tcPr>
          <w:p w14:paraId="0D968AC3" w14:textId="77777777" w:rsidR="006A6A55" w:rsidRPr="000F71BC" w:rsidRDefault="006A6A55" w:rsidP="0062345D">
            <w:pPr>
              <w:rPr>
                <w:ins w:id="12092" w:author="Chandrasekhar" w:date="2019-11-26T15:57:00Z"/>
                <w:rFonts w:ascii="Courier New" w:hAnsi="Courier New" w:cs="Courier New"/>
                <w:color w:val="000000"/>
                <w:lang w:eastAsia="fr-FR"/>
              </w:rPr>
            </w:pPr>
            <w:ins w:id="12093" w:author="Chandrasekhar" w:date="2019-11-26T15:57:00Z">
              <w:r w:rsidRPr="000F71BC">
                <w:rPr>
                  <w:rFonts w:ascii="Courier New" w:hAnsi="Courier New" w:cs="Courier New"/>
                  <w:color w:val="000000"/>
                  <w:lang w:eastAsia="fr-FR"/>
                </w:rPr>
                <w:t>CDF_CHAR</w:t>
              </w:r>
            </w:ins>
          </w:p>
        </w:tc>
        <w:tc>
          <w:tcPr>
            <w:tcW w:w="3680" w:type="dxa"/>
            <w:noWrap/>
            <w:hideMark/>
          </w:tcPr>
          <w:p w14:paraId="63560912" w14:textId="77777777" w:rsidR="006A6A55" w:rsidRPr="000F71BC" w:rsidRDefault="006A6A55" w:rsidP="0062345D">
            <w:pPr>
              <w:rPr>
                <w:ins w:id="12094" w:author="Chandrasekhar" w:date="2019-11-26T15:57:00Z"/>
                <w:rFonts w:ascii="Courier New" w:hAnsi="Courier New" w:cs="Courier New"/>
                <w:color w:val="000000"/>
                <w:lang w:eastAsia="fr-FR"/>
              </w:rPr>
            </w:pPr>
            <w:ins w:id="12095" w:author="Chandrasekhar" w:date="2019-11-26T15:57:00Z">
              <w:r w:rsidRPr="000F71BC">
                <w:rPr>
                  <w:rFonts w:ascii="Courier New" w:hAnsi="Courier New" w:cs="Courier New"/>
                  <w:color w:val="000000"/>
                  <w:lang w:eastAsia="fr-FR"/>
                </w:rPr>
                <w:t>I5</w:t>
              </w:r>
            </w:ins>
          </w:p>
        </w:tc>
      </w:tr>
      <w:tr w:rsidR="006A6A55" w:rsidRPr="000F71BC" w14:paraId="74EBB04D" w14:textId="77777777" w:rsidTr="0062345D">
        <w:trPr>
          <w:trHeight w:val="276"/>
          <w:ins w:id="12096" w:author="Chandrasekhar" w:date="2019-11-26T15:57:00Z"/>
        </w:trPr>
        <w:tc>
          <w:tcPr>
            <w:tcW w:w="2338" w:type="dxa"/>
            <w:noWrap/>
            <w:hideMark/>
          </w:tcPr>
          <w:p w14:paraId="7925A31F" w14:textId="77777777" w:rsidR="006A6A55" w:rsidRPr="000F71BC" w:rsidRDefault="006A6A55" w:rsidP="0062345D">
            <w:pPr>
              <w:rPr>
                <w:ins w:id="12097" w:author="Chandrasekhar" w:date="2019-11-26T15:57:00Z"/>
                <w:rFonts w:ascii="Courier New" w:hAnsi="Courier New" w:cs="Courier New"/>
                <w:color w:val="000000"/>
                <w:lang w:eastAsia="fr-FR"/>
              </w:rPr>
            </w:pPr>
            <w:ins w:id="12098" w:author="Chandrasekhar" w:date="2019-11-26T15:57:00Z">
              <w:r w:rsidRPr="000F71BC">
                <w:rPr>
                  <w:rFonts w:ascii="Courier New" w:hAnsi="Courier New" w:cs="Courier New"/>
                  <w:color w:val="000000"/>
                  <w:lang w:eastAsia="fr-FR"/>
                </w:rPr>
                <w:t>LABLAXIS</w:t>
              </w:r>
            </w:ins>
          </w:p>
        </w:tc>
        <w:tc>
          <w:tcPr>
            <w:tcW w:w="3044" w:type="dxa"/>
            <w:noWrap/>
            <w:hideMark/>
          </w:tcPr>
          <w:p w14:paraId="33EFDD11" w14:textId="77777777" w:rsidR="006A6A55" w:rsidRPr="000F71BC" w:rsidRDefault="006A6A55" w:rsidP="0062345D">
            <w:pPr>
              <w:rPr>
                <w:ins w:id="12099" w:author="Chandrasekhar" w:date="2019-11-26T15:57:00Z"/>
                <w:rFonts w:ascii="Courier New" w:hAnsi="Courier New" w:cs="Courier New"/>
                <w:color w:val="000000"/>
                <w:lang w:eastAsia="fr-FR"/>
              </w:rPr>
            </w:pPr>
            <w:ins w:id="12100" w:author="Chandrasekhar" w:date="2019-11-26T15:57:00Z">
              <w:r w:rsidRPr="000F71BC">
                <w:rPr>
                  <w:rFonts w:ascii="Courier New" w:hAnsi="Courier New" w:cs="Courier New"/>
                  <w:color w:val="000000"/>
                  <w:lang w:eastAsia="fr-FR"/>
                </w:rPr>
                <w:t>CDF_CHAR</w:t>
              </w:r>
            </w:ins>
          </w:p>
        </w:tc>
        <w:tc>
          <w:tcPr>
            <w:tcW w:w="3680" w:type="dxa"/>
            <w:noWrap/>
            <w:hideMark/>
          </w:tcPr>
          <w:p w14:paraId="140091F2" w14:textId="77777777" w:rsidR="006A6A55" w:rsidRPr="000F71BC" w:rsidRDefault="006A6A55" w:rsidP="0062345D">
            <w:pPr>
              <w:rPr>
                <w:ins w:id="12101" w:author="Chandrasekhar" w:date="2019-11-26T15:57:00Z"/>
                <w:rFonts w:ascii="Courier New" w:hAnsi="Courier New" w:cs="Courier New"/>
                <w:color w:val="000000"/>
                <w:lang w:eastAsia="fr-FR"/>
              </w:rPr>
            </w:pPr>
            <w:ins w:id="12102" w:author="Chandrasekhar" w:date="2019-11-26T15:57:00Z">
              <w:r w:rsidRPr="000F71BC">
                <w:rPr>
                  <w:rFonts w:ascii="Courier New" w:hAnsi="Courier New" w:cs="Courier New"/>
                  <w:color w:val="000000"/>
                  <w:lang w:eastAsia="fr-FR"/>
                </w:rPr>
                <w:t>SEQ INTERNAL STATUS</w:t>
              </w:r>
            </w:ins>
          </w:p>
        </w:tc>
      </w:tr>
      <w:tr w:rsidR="006A6A55" w:rsidRPr="000F71BC" w14:paraId="0E85EDE7" w14:textId="77777777" w:rsidTr="0062345D">
        <w:trPr>
          <w:trHeight w:val="276"/>
          <w:ins w:id="12103" w:author="Chandrasekhar" w:date="2019-11-26T15:57:00Z"/>
        </w:trPr>
        <w:tc>
          <w:tcPr>
            <w:tcW w:w="2338" w:type="dxa"/>
            <w:noWrap/>
            <w:hideMark/>
          </w:tcPr>
          <w:p w14:paraId="10D76D71" w14:textId="77777777" w:rsidR="006A6A55" w:rsidRPr="000F71BC" w:rsidRDefault="006A6A55" w:rsidP="0062345D">
            <w:pPr>
              <w:rPr>
                <w:ins w:id="12104" w:author="Chandrasekhar" w:date="2019-11-26T15:57:00Z"/>
                <w:rFonts w:ascii="Courier New" w:hAnsi="Courier New" w:cs="Courier New"/>
                <w:color w:val="000000"/>
                <w:lang w:eastAsia="fr-FR"/>
              </w:rPr>
            </w:pPr>
            <w:ins w:id="12105" w:author="Chandrasekhar" w:date="2019-11-26T15:57:00Z">
              <w:r w:rsidRPr="000F71BC">
                <w:rPr>
                  <w:rFonts w:ascii="Courier New" w:hAnsi="Courier New" w:cs="Courier New"/>
                  <w:color w:val="000000"/>
                  <w:lang w:eastAsia="fr-FR"/>
                </w:rPr>
                <w:t>VALIDMIN</w:t>
              </w:r>
            </w:ins>
          </w:p>
        </w:tc>
        <w:tc>
          <w:tcPr>
            <w:tcW w:w="3044" w:type="dxa"/>
            <w:noWrap/>
            <w:hideMark/>
          </w:tcPr>
          <w:p w14:paraId="338E3815" w14:textId="77777777" w:rsidR="006A6A55" w:rsidRPr="000F71BC" w:rsidRDefault="006A6A55" w:rsidP="0062345D">
            <w:pPr>
              <w:rPr>
                <w:ins w:id="12106" w:author="Chandrasekhar" w:date="2019-11-26T15:57:00Z"/>
                <w:rFonts w:ascii="Courier New" w:hAnsi="Courier New" w:cs="Courier New"/>
                <w:color w:val="000000"/>
                <w:lang w:eastAsia="fr-FR"/>
              </w:rPr>
            </w:pPr>
            <w:ins w:id="12107" w:author="Chandrasekhar" w:date="2019-11-26T15:57:00Z">
              <w:r w:rsidRPr="000F71BC">
                <w:rPr>
                  <w:rFonts w:ascii="Courier New" w:hAnsi="Courier New" w:cs="Courier New"/>
                  <w:color w:val="000000"/>
                  <w:lang w:eastAsia="fr-FR"/>
                </w:rPr>
                <w:t>CDF_UINT2</w:t>
              </w:r>
            </w:ins>
          </w:p>
        </w:tc>
        <w:tc>
          <w:tcPr>
            <w:tcW w:w="3680" w:type="dxa"/>
            <w:noWrap/>
            <w:hideMark/>
          </w:tcPr>
          <w:p w14:paraId="720A41A9" w14:textId="77777777" w:rsidR="006A6A55" w:rsidRPr="000F71BC" w:rsidRDefault="006A6A55" w:rsidP="0062345D">
            <w:pPr>
              <w:rPr>
                <w:ins w:id="12108" w:author="Chandrasekhar" w:date="2019-11-26T15:57:00Z"/>
                <w:rFonts w:ascii="Courier New" w:hAnsi="Courier New" w:cs="Courier New"/>
                <w:color w:val="000000"/>
                <w:lang w:eastAsia="fr-FR"/>
              </w:rPr>
            </w:pPr>
            <w:ins w:id="12109" w:author="Chandrasekhar" w:date="2019-11-26T15:57:00Z">
              <w:r w:rsidRPr="000F71BC">
                <w:rPr>
                  <w:rFonts w:ascii="Courier New" w:hAnsi="Courier New" w:cs="Courier New"/>
                  <w:color w:val="000000"/>
                  <w:lang w:eastAsia="fr-FR"/>
                </w:rPr>
                <w:t>0</w:t>
              </w:r>
            </w:ins>
          </w:p>
        </w:tc>
      </w:tr>
      <w:tr w:rsidR="006A6A55" w:rsidRPr="000F71BC" w14:paraId="2BC95187" w14:textId="77777777" w:rsidTr="0062345D">
        <w:trPr>
          <w:trHeight w:val="276"/>
          <w:ins w:id="12110" w:author="Chandrasekhar" w:date="2019-11-26T15:57:00Z"/>
        </w:trPr>
        <w:tc>
          <w:tcPr>
            <w:tcW w:w="2338" w:type="dxa"/>
            <w:noWrap/>
            <w:hideMark/>
          </w:tcPr>
          <w:p w14:paraId="430473FC" w14:textId="77777777" w:rsidR="006A6A55" w:rsidRPr="000F71BC" w:rsidRDefault="006A6A55" w:rsidP="0062345D">
            <w:pPr>
              <w:rPr>
                <w:ins w:id="12111" w:author="Chandrasekhar" w:date="2019-11-26T15:57:00Z"/>
                <w:rFonts w:ascii="Courier New" w:hAnsi="Courier New" w:cs="Courier New"/>
                <w:color w:val="000000"/>
                <w:lang w:eastAsia="fr-FR"/>
              </w:rPr>
            </w:pPr>
            <w:ins w:id="12112" w:author="Chandrasekhar" w:date="2019-11-26T15:57:00Z">
              <w:r w:rsidRPr="000F71BC">
                <w:rPr>
                  <w:rFonts w:ascii="Courier New" w:hAnsi="Courier New" w:cs="Courier New"/>
                  <w:color w:val="000000"/>
                  <w:lang w:eastAsia="fr-FR"/>
                </w:rPr>
                <w:t>VALIDMAX</w:t>
              </w:r>
            </w:ins>
          </w:p>
        </w:tc>
        <w:tc>
          <w:tcPr>
            <w:tcW w:w="3044" w:type="dxa"/>
            <w:noWrap/>
            <w:hideMark/>
          </w:tcPr>
          <w:p w14:paraId="1CE265D0" w14:textId="77777777" w:rsidR="006A6A55" w:rsidRPr="000F71BC" w:rsidRDefault="006A6A55" w:rsidP="0062345D">
            <w:pPr>
              <w:rPr>
                <w:ins w:id="12113" w:author="Chandrasekhar" w:date="2019-11-26T15:57:00Z"/>
                <w:rFonts w:ascii="Courier New" w:hAnsi="Courier New" w:cs="Courier New"/>
                <w:color w:val="000000"/>
                <w:lang w:eastAsia="fr-FR"/>
              </w:rPr>
            </w:pPr>
            <w:ins w:id="12114" w:author="Chandrasekhar" w:date="2019-11-26T15:57:00Z">
              <w:r w:rsidRPr="000F71BC">
                <w:rPr>
                  <w:rFonts w:ascii="Courier New" w:hAnsi="Courier New" w:cs="Courier New"/>
                  <w:color w:val="000000"/>
                  <w:lang w:eastAsia="fr-FR"/>
                </w:rPr>
                <w:t>CDF_UINT2</w:t>
              </w:r>
            </w:ins>
          </w:p>
        </w:tc>
        <w:tc>
          <w:tcPr>
            <w:tcW w:w="3680" w:type="dxa"/>
            <w:noWrap/>
            <w:hideMark/>
          </w:tcPr>
          <w:p w14:paraId="3468992E" w14:textId="77777777" w:rsidR="006A6A55" w:rsidRPr="000F71BC" w:rsidRDefault="006A6A55" w:rsidP="0062345D">
            <w:pPr>
              <w:rPr>
                <w:ins w:id="12115" w:author="Chandrasekhar" w:date="2019-11-26T15:57:00Z"/>
                <w:rFonts w:ascii="Courier New" w:hAnsi="Courier New" w:cs="Courier New"/>
                <w:color w:val="000000"/>
                <w:lang w:eastAsia="fr-FR"/>
              </w:rPr>
            </w:pPr>
            <w:ins w:id="12116" w:author="Chandrasekhar" w:date="2019-11-26T15:57:00Z">
              <w:r w:rsidRPr="000F71BC">
                <w:rPr>
                  <w:rFonts w:ascii="Courier New" w:hAnsi="Courier New" w:cs="Courier New"/>
                  <w:color w:val="000000"/>
                  <w:lang w:eastAsia="fr-FR"/>
                </w:rPr>
                <w:t>65534</w:t>
              </w:r>
            </w:ins>
          </w:p>
        </w:tc>
      </w:tr>
      <w:tr w:rsidR="006A6A55" w:rsidRPr="000F71BC" w14:paraId="1D7888DA" w14:textId="77777777" w:rsidTr="0062345D">
        <w:trPr>
          <w:trHeight w:val="276"/>
          <w:ins w:id="12117" w:author="Chandrasekhar" w:date="2019-11-26T15:57:00Z"/>
        </w:trPr>
        <w:tc>
          <w:tcPr>
            <w:tcW w:w="2338" w:type="dxa"/>
            <w:noWrap/>
            <w:hideMark/>
          </w:tcPr>
          <w:p w14:paraId="65497D62" w14:textId="77777777" w:rsidR="006A6A55" w:rsidRPr="000F71BC" w:rsidRDefault="006A6A55" w:rsidP="0062345D">
            <w:pPr>
              <w:rPr>
                <w:ins w:id="12118" w:author="Chandrasekhar" w:date="2019-11-26T15:57:00Z"/>
                <w:rFonts w:ascii="Courier New" w:hAnsi="Courier New" w:cs="Courier New"/>
                <w:color w:val="000000"/>
                <w:lang w:eastAsia="fr-FR"/>
              </w:rPr>
            </w:pPr>
            <w:ins w:id="12119" w:author="Chandrasekhar" w:date="2019-11-26T15:57:00Z">
              <w:r w:rsidRPr="000F71BC">
                <w:rPr>
                  <w:rFonts w:ascii="Courier New" w:hAnsi="Courier New" w:cs="Courier New"/>
                  <w:color w:val="000000"/>
                  <w:lang w:eastAsia="fr-FR"/>
                </w:rPr>
                <w:t>VAR_TYPE</w:t>
              </w:r>
            </w:ins>
          </w:p>
        </w:tc>
        <w:tc>
          <w:tcPr>
            <w:tcW w:w="3044" w:type="dxa"/>
            <w:noWrap/>
            <w:hideMark/>
          </w:tcPr>
          <w:p w14:paraId="4F5C1488" w14:textId="77777777" w:rsidR="006A6A55" w:rsidRPr="000F71BC" w:rsidRDefault="006A6A55" w:rsidP="0062345D">
            <w:pPr>
              <w:rPr>
                <w:ins w:id="12120" w:author="Chandrasekhar" w:date="2019-11-26T15:57:00Z"/>
                <w:rFonts w:ascii="Courier New" w:hAnsi="Courier New" w:cs="Courier New"/>
                <w:color w:val="000000"/>
                <w:lang w:eastAsia="fr-FR"/>
              </w:rPr>
            </w:pPr>
            <w:ins w:id="12121" w:author="Chandrasekhar" w:date="2019-11-26T15:57:00Z">
              <w:r w:rsidRPr="000F71BC">
                <w:rPr>
                  <w:rFonts w:ascii="Courier New" w:hAnsi="Courier New" w:cs="Courier New"/>
                  <w:color w:val="000000"/>
                  <w:lang w:eastAsia="fr-FR"/>
                </w:rPr>
                <w:t>CDF_CHAR</w:t>
              </w:r>
            </w:ins>
          </w:p>
        </w:tc>
        <w:tc>
          <w:tcPr>
            <w:tcW w:w="3680" w:type="dxa"/>
            <w:noWrap/>
            <w:hideMark/>
          </w:tcPr>
          <w:p w14:paraId="1A8C8FE2" w14:textId="77777777" w:rsidR="006A6A55" w:rsidRPr="000F71BC" w:rsidRDefault="006A6A55" w:rsidP="0062345D">
            <w:pPr>
              <w:rPr>
                <w:ins w:id="12122" w:author="Chandrasekhar" w:date="2019-11-26T15:57:00Z"/>
                <w:rFonts w:ascii="Courier New" w:hAnsi="Courier New" w:cs="Courier New"/>
                <w:color w:val="000000"/>
                <w:lang w:eastAsia="fr-FR"/>
              </w:rPr>
            </w:pPr>
            <w:ins w:id="12123" w:author="Chandrasekhar" w:date="2019-11-26T15:57:00Z">
              <w:r w:rsidRPr="000F71BC">
                <w:rPr>
                  <w:rFonts w:ascii="Courier New" w:hAnsi="Courier New" w:cs="Courier New"/>
                  <w:color w:val="000000"/>
                  <w:lang w:eastAsia="fr-FR"/>
                </w:rPr>
                <w:t>support_data</w:t>
              </w:r>
            </w:ins>
          </w:p>
        </w:tc>
      </w:tr>
      <w:tr w:rsidR="006A6A55" w:rsidRPr="000F71BC" w14:paraId="63600B8F" w14:textId="77777777" w:rsidTr="0062345D">
        <w:trPr>
          <w:trHeight w:val="276"/>
          <w:ins w:id="12124" w:author="Chandrasekhar" w:date="2019-11-26T15:57:00Z"/>
        </w:trPr>
        <w:tc>
          <w:tcPr>
            <w:tcW w:w="2338" w:type="dxa"/>
            <w:noWrap/>
            <w:hideMark/>
          </w:tcPr>
          <w:p w14:paraId="3426CC11" w14:textId="77777777" w:rsidR="006A6A55" w:rsidRPr="000F71BC" w:rsidRDefault="006A6A55" w:rsidP="0062345D">
            <w:pPr>
              <w:rPr>
                <w:ins w:id="12125" w:author="Chandrasekhar" w:date="2019-11-26T15:57:00Z"/>
                <w:rFonts w:ascii="Courier New" w:hAnsi="Courier New" w:cs="Courier New"/>
                <w:color w:val="000000"/>
                <w:lang w:eastAsia="fr-FR"/>
              </w:rPr>
            </w:pPr>
            <w:ins w:id="12126" w:author="Chandrasekhar" w:date="2019-11-26T15:57:00Z">
              <w:r w:rsidRPr="000F71BC">
                <w:rPr>
                  <w:rFonts w:ascii="Courier New" w:hAnsi="Courier New" w:cs="Courier New"/>
                  <w:color w:val="000000"/>
                  <w:lang w:eastAsia="fr-FR"/>
                </w:rPr>
                <w:t>SCALETYP</w:t>
              </w:r>
            </w:ins>
          </w:p>
        </w:tc>
        <w:tc>
          <w:tcPr>
            <w:tcW w:w="3044" w:type="dxa"/>
            <w:noWrap/>
            <w:hideMark/>
          </w:tcPr>
          <w:p w14:paraId="4F6F7CD8" w14:textId="77777777" w:rsidR="006A6A55" w:rsidRPr="000F71BC" w:rsidRDefault="006A6A55" w:rsidP="0062345D">
            <w:pPr>
              <w:rPr>
                <w:ins w:id="12127" w:author="Chandrasekhar" w:date="2019-11-26T15:57:00Z"/>
                <w:rFonts w:ascii="Courier New" w:hAnsi="Courier New" w:cs="Courier New"/>
                <w:color w:val="000000"/>
                <w:lang w:eastAsia="fr-FR"/>
              </w:rPr>
            </w:pPr>
            <w:ins w:id="12128" w:author="Chandrasekhar" w:date="2019-11-26T15:57:00Z">
              <w:r w:rsidRPr="000F71BC">
                <w:rPr>
                  <w:rFonts w:ascii="Courier New" w:hAnsi="Courier New" w:cs="Courier New"/>
                  <w:color w:val="000000"/>
                  <w:lang w:eastAsia="fr-FR"/>
                </w:rPr>
                <w:t>CDF_CHAR</w:t>
              </w:r>
            </w:ins>
          </w:p>
        </w:tc>
        <w:tc>
          <w:tcPr>
            <w:tcW w:w="3680" w:type="dxa"/>
            <w:noWrap/>
            <w:hideMark/>
          </w:tcPr>
          <w:p w14:paraId="03154E0D" w14:textId="77777777" w:rsidR="006A6A55" w:rsidRPr="000F71BC" w:rsidRDefault="006A6A55" w:rsidP="0062345D">
            <w:pPr>
              <w:rPr>
                <w:ins w:id="12129" w:author="Chandrasekhar" w:date="2019-11-26T15:57:00Z"/>
                <w:rFonts w:ascii="Courier New" w:hAnsi="Courier New" w:cs="Courier New"/>
                <w:color w:val="000000"/>
                <w:lang w:eastAsia="fr-FR"/>
              </w:rPr>
            </w:pPr>
            <w:ins w:id="12130" w:author="Chandrasekhar" w:date="2019-11-26T15:57:00Z">
              <w:r w:rsidRPr="000F71BC">
                <w:rPr>
                  <w:rFonts w:ascii="Courier New" w:hAnsi="Courier New" w:cs="Courier New"/>
                  <w:color w:val="000000"/>
                  <w:lang w:eastAsia="fr-FR"/>
                </w:rPr>
                <w:t>linear</w:t>
              </w:r>
            </w:ins>
          </w:p>
        </w:tc>
      </w:tr>
    </w:tbl>
    <w:p w14:paraId="76A847B0" w14:textId="77777777" w:rsidR="006A6A55" w:rsidRPr="00067FC6" w:rsidRDefault="006A6A55" w:rsidP="006A6A55">
      <w:pPr>
        <w:tabs>
          <w:tab w:val="left" w:pos="5124"/>
        </w:tabs>
        <w:rPr>
          <w:ins w:id="12131" w:author="Chandrasekhar" w:date="2019-11-26T15:57:00Z"/>
        </w:rPr>
      </w:pPr>
    </w:p>
    <w:p w14:paraId="30D31A82" w14:textId="77777777" w:rsidR="006A6A55" w:rsidRPr="0075706F" w:rsidRDefault="006A6A55" w:rsidP="006A6A55">
      <w:pPr>
        <w:pStyle w:val="BodytextJustified"/>
        <w:rPr>
          <w:ins w:id="12132" w:author="Chandrasekhar" w:date="2019-11-26T15:57:00Z"/>
          <w:b/>
          <w:lang w:val="fr-FR"/>
        </w:rPr>
      </w:pPr>
    </w:p>
    <w:p w14:paraId="2DACB289" w14:textId="77777777" w:rsidR="006A6A55" w:rsidRPr="00A64F82" w:rsidRDefault="006A6A55" w:rsidP="006A6A55">
      <w:pPr>
        <w:pStyle w:val="NormalIndent"/>
        <w:rPr>
          <w:ins w:id="12133" w:author="Chandrasekhar" w:date="2019-11-26T15:57:00Z"/>
          <w:lang w:val="fr-FR"/>
        </w:rPr>
      </w:pPr>
    </w:p>
    <w:p w14:paraId="554A0C48" w14:textId="77777777" w:rsidR="006A6A55" w:rsidRDefault="006A6A55" w:rsidP="006A6A55">
      <w:pPr>
        <w:pStyle w:val="Heading5"/>
        <w:rPr>
          <w:ins w:id="12134" w:author="Chandrasekhar" w:date="2019-11-26T15:57:00Z"/>
        </w:rPr>
      </w:pPr>
      <w:ins w:id="12135" w:author="Chandrasekhar" w:date="2019-11-26T15:57:00Z">
        <w:r>
          <w:t>PAS inflight calibration files</w:t>
        </w:r>
      </w:ins>
    </w:p>
    <w:p w14:paraId="14C6102F" w14:textId="77777777" w:rsidR="006A6A55" w:rsidRPr="00A64F82" w:rsidRDefault="006A6A55" w:rsidP="006A6A55">
      <w:pPr>
        <w:pStyle w:val="NormalIndent"/>
        <w:rPr>
          <w:ins w:id="12136" w:author="Chandrasekhar" w:date="2019-11-26T15:57:00Z"/>
        </w:rPr>
      </w:pPr>
    </w:p>
    <w:p w14:paraId="0D678F61" w14:textId="77777777" w:rsidR="006A6A55" w:rsidRDefault="006A6A55" w:rsidP="006A6A55">
      <w:pPr>
        <w:pStyle w:val="BodytextJustified"/>
        <w:rPr>
          <w:ins w:id="12137" w:author="Chandrasekhar" w:date="2019-11-26T15:57:00Z"/>
          <w:rFonts w:ascii="Courier New" w:hAnsi="Courier New" w:cs="Courier New"/>
          <w:sz w:val="20"/>
          <w:lang w:val="fr-FR"/>
        </w:rPr>
      </w:pPr>
      <w:ins w:id="12138" w:author="Chandrasekhar" w:date="2019-11-26T15:57:00Z">
        <w:r w:rsidRPr="00A64F82">
          <w:rPr>
            <w:b/>
            <w:lang w:val="fr-FR"/>
          </w:rPr>
          <w:t>Filename:</w:t>
        </w:r>
        <w:r w:rsidRPr="00A64F82">
          <w:rPr>
            <w:b/>
            <w:lang w:val="fr-FR"/>
          </w:rPr>
          <w:tab/>
        </w:r>
        <w:r w:rsidRPr="00A64F82">
          <w:rPr>
            <w:rFonts w:ascii="Courier New" w:hAnsi="Courier New" w:cs="Courier New"/>
            <w:sz w:val="20"/>
            <w:lang w:val="fr-FR"/>
          </w:rPr>
          <w:t>solo_L1_swa-pas-</w:t>
        </w:r>
        <w:r>
          <w:rPr>
            <w:rFonts w:ascii="Courier New" w:hAnsi="Courier New" w:cs="Courier New"/>
            <w:sz w:val="20"/>
            <w:lang w:val="fr-FR"/>
          </w:rPr>
          <w:t>cal</w:t>
        </w:r>
        <w:r w:rsidRPr="00A64F82">
          <w:rPr>
            <w:rFonts w:ascii="Courier New" w:hAnsi="Courier New" w:cs="Courier New"/>
            <w:sz w:val="20"/>
            <w:lang w:val="fr-FR"/>
          </w:rPr>
          <w:t>_yyyymmdd_V01.cdf</w:t>
        </w:r>
      </w:ins>
    </w:p>
    <w:p w14:paraId="58F42779" w14:textId="77777777" w:rsidR="006A6A55" w:rsidRDefault="006A6A55" w:rsidP="006A6A55">
      <w:pPr>
        <w:pStyle w:val="BodytextJustified"/>
        <w:rPr>
          <w:ins w:id="12139" w:author="Chandrasekhar" w:date="2019-11-26T15:57:00Z"/>
          <w:rFonts w:ascii="Courier New" w:hAnsi="Courier New" w:cs="Courier New"/>
          <w:sz w:val="20"/>
          <w:lang w:val="fr-FR"/>
        </w:rPr>
      </w:pPr>
    </w:p>
    <w:p w14:paraId="299B1F61" w14:textId="77777777" w:rsidR="006A6A55" w:rsidRPr="005C3F41" w:rsidRDefault="006A6A55" w:rsidP="006A6A55">
      <w:pPr>
        <w:pStyle w:val="BodytextJustified"/>
        <w:rPr>
          <w:ins w:id="12140" w:author="Chandrasekhar" w:date="2019-11-26T15:57:00Z"/>
          <w:b/>
          <w:lang w:val="fr-FR"/>
        </w:rPr>
      </w:pPr>
      <w:ins w:id="12141" w:author="Chandrasekhar" w:date="2019-11-26T15:57:00Z">
        <w:r w:rsidRPr="005C3F41">
          <w:rPr>
            <w:b/>
            <w:lang w:val="fr-FR"/>
          </w:rPr>
          <w:t>Global metadata</w:t>
        </w:r>
      </w:ins>
    </w:p>
    <w:p w14:paraId="3F0F9E96" w14:textId="77777777" w:rsidR="006A6A55" w:rsidRDefault="006A6A55" w:rsidP="006A6A55">
      <w:pPr>
        <w:rPr>
          <w:ins w:id="12142" w:author="Chandrasekhar" w:date="2019-11-26T15:57:00Z"/>
        </w:rPr>
      </w:pPr>
      <w:ins w:id="12143" w:author="Chandrasekhar" w:date="2019-11-26T15:57:00Z">
        <w:r>
          <w:br w:type="page"/>
        </w:r>
      </w:ins>
    </w:p>
    <w:tbl>
      <w:tblPr>
        <w:tblStyle w:val="TableGrid"/>
        <w:tblW w:w="9356" w:type="dxa"/>
        <w:tblInd w:w="108" w:type="dxa"/>
        <w:tblLayout w:type="fixed"/>
        <w:tblLook w:val="04A0" w:firstRow="1" w:lastRow="0" w:firstColumn="1" w:lastColumn="0" w:noHBand="0" w:noVBand="1"/>
        <w:tblPrChange w:id="12144" w:author="Chandrasekhar" w:date="2019-11-26T16:06:00Z">
          <w:tblPr>
            <w:tblStyle w:val="TableGrid"/>
            <w:tblW w:w="9356" w:type="dxa"/>
            <w:tblInd w:w="108" w:type="dxa"/>
            <w:tblLayout w:type="fixed"/>
            <w:tblLook w:val="04A0" w:firstRow="1" w:lastRow="0" w:firstColumn="1" w:lastColumn="0" w:noHBand="0" w:noVBand="1"/>
          </w:tblPr>
        </w:tblPrChange>
      </w:tblPr>
      <w:tblGrid>
        <w:gridCol w:w="3402"/>
        <w:gridCol w:w="851"/>
        <w:gridCol w:w="5103"/>
        <w:tblGridChange w:id="12145">
          <w:tblGrid>
            <w:gridCol w:w="3402"/>
            <w:gridCol w:w="851"/>
            <w:gridCol w:w="5103"/>
          </w:tblGrid>
        </w:tblGridChange>
      </w:tblGrid>
      <w:tr w:rsidR="006A6A55" w:rsidRPr="00C05B36" w14:paraId="7D98D01F" w14:textId="77777777" w:rsidTr="00C05B36">
        <w:trPr>
          <w:ins w:id="12146" w:author="Chandrasekhar" w:date="2019-11-26T15:57:00Z"/>
        </w:trPr>
        <w:tc>
          <w:tcPr>
            <w:tcW w:w="3402" w:type="dxa"/>
            <w:shd w:val="clear" w:color="auto" w:fill="00FFFF"/>
            <w:vAlign w:val="center"/>
            <w:tcPrChange w:id="12147" w:author="Chandrasekhar" w:date="2019-11-26T16:06:00Z">
              <w:tcPr>
                <w:tcW w:w="3402" w:type="dxa"/>
                <w:shd w:val="clear" w:color="auto" w:fill="B8CCE4" w:themeFill="accent1" w:themeFillTint="66"/>
                <w:vAlign w:val="center"/>
              </w:tcPr>
            </w:tcPrChange>
          </w:tcPr>
          <w:p w14:paraId="5543ABDE" w14:textId="77777777" w:rsidR="006A6A55" w:rsidRPr="00C05B36" w:rsidRDefault="006A6A55" w:rsidP="0062345D">
            <w:pPr>
              <w:pStyle w:val="BodytextJustified"/>
              <w:jc w:val="left"/>
              <w:rPr>
                <w:ins w:id="12148" w:author="Chandrasekhar" w:date="2019-11-26T15:57:00Z"/>
                <w:rPrChange w:id="12149" w:author="Chandrasekhar" w:date="2019-11-26T16:06:00Z">
                  <w:rPr>
                    <w:ins w:id="12150" w:author="Chandrasekhar" w:date="2019-11-26T15:57:00Z"/>
                    <w:rFonts w:ascii="Courier New" w:hAnsi="Courier New" w:cs="Courier New"/>
                  </w:rPr>
                </w:rPrChange>
              </w:rPr>
            </w:pPr>
            <w:ins w:id="12151" w:author="Chandrasekhar" w:date="2019-11-26T15:57:00Z">
              <w:r w:rsidRPr="00C05B36">
                <w:rPr>
                  <w:rPrChange w:id="12152" w:author="Chandrasekhar" w:date="2019-11-26T16:06:00Z">
                    <w:rPr>
                      <w:rFonts w:ascii="Courier New" w:hAnsi="Courier New" w:cs="Courier New"/>
                    </w:rPr>
                  </w:rPrChange>
                </w:rPr>
                <w:lastRenderedPageBreak/>
                <w:t>Name</w:t>
              </w:r>
            </w:ins>
          </w:p>
        </w:tc>
        <w:tc>
          <w:tcPr>
            <w:tcW w:w="851" w:type="dxa"/>
            <w:shd w:val="clear" w:color="auto" w:fill="00FFFF"/>
            <w:vAlign w:val="center"/>
            <w:tcPrChange w:id="12153" w:author="Chandrasekhar" w:date="2019-11-26T16:06:00Z">
              <w:tcPr>
                <w:tcW w:w="851" w:type="dxa"/>
                <w:shd w:val="clear" w:color="auto" w:fill="CCFFFF"/>
                <w:vAlign w:val="center"/>
              </w:tcPr>
            </w:tcPrChange>
          </w:tcPr>
          <w:p w14:paraId="20255983" w14:textId="77777777" w:rsidR="006A6A55" w:rsidRPr="00C05B36" w:rsidRDefault="006A6A55" w:rsidP="0062345D">
            <w:pPr>
              <w:pStyle w:val="BodytextJustified"/>
              <w:jc w:val="center"/>
              <w:rPr>
                <w:ins w:id="12154" w:author="Chandrasekhar" w:date="2019-11-26T15:57:00Z"/>
                <w:rPrChange w:id="12155" w:author="Chandrasekhar" w:date="2019-11-26T16:06:00Z">
                  <w:rPr>
                    <w:ins w:id="12156" w:author="Chandrasekhar" w:date="2019-11-26T15:57:00Z"/>
                    <w:rFonts w:ascii="Courier New" w:hAnsi="Courier New" w:cs="Courier New"/>
                  </w:rPr>
                </w:rPrChange>
              </w:rPr>
            </w:pPr>
            <w:ins w:id="12157" w:author="Chandrasekhar" w:date="2019-11-26T15:57:00Z">
              <w:r w:rsidRPr="00C05B36">
                <w:rPr>
                  <w:rPrChange w:id="12158" w:author="Chandrasekhar" w:date="2019-11-26T16:06:00Z">
                    <w:rPr>
                      <w:rFonts w:ascii="Courier New" w:hAnsi="Courier New" w:cs="Courier New"/>
                    </w:rPr>
                  </w:rPrChange>
                </w:rPr>
                <w:t>Entry</w:t>
              </w:r>
            </w:ins>
          </w:p>
        </w:tc>
        <w:tc>
          <w:tcPr>
            <w:tcW w:w="5103" w:type="dxa"/>
            <w:shd w:val="clear" w:color="auto" w:fill="00FFFF"/>
            <w:vAlign w:val="center"/>
            <w:tcPrChange w:id="12159" w:author="Chandrasekhar" w:date="2019-11-26T16:06:00Z">
              <w:tcPr>
                <w:tcW w:w="5103" w:type="dxa"/>
                <w:shd w:val="clear" w:color="auto" w:fill="B8CCE4" w:themeFill="accent1" w:themeFillTint="66"/>
                <w:vAlign w:val="center"/>
              </w:tcPr>
            </w:tcPrChange>
          </w:tcPr>
          <w:p w14:paraId="53E7C5B7" w14:textId="77777777" w:rsidR="006A6A55" w:rsidRPr="00C05B36" w:rsidRDefault="006A6A55" w:rsidP="0062345D">
            <w:pPr>
              <w:pStyle w:val="BodytextJustified"/>
              <w:jc w:val="left"/>
              <w:rPr>
                <w:ins w:id="12160" w:author="Chandrasekhar" w:date="2019-11-26T15:57:00Z"/>
                <w:rPrChange w:id="12161" w:author="Chandrasekhar" w:date="2019-11-26T16:06:00Z">
                  <w:rPr>
                    <w:ins w:id="12162" w:author="Chandrasekhar" w:date="2019-11-26T15:57:00Z"/>
                    <w:rFonts w:ascii="Courier New" w:hAnsi="Courier New" w:cs="Courier New"/>
                  </w:rPr>
                </w:rPrChange>
              </w:rPr>
            </w:pPr>
            <w:ins w:id="12163" w:author="Chandrasekhar" w:date="2019-11-26T15:57:00Z">
              <w:r w:rsidRPr="00C05B36">
                <w:rPr>
                  <w:rPrChange w:id="12164" w:author="Chandrasekhar" w:date="2019-11-26T16:06:00Z">
                    <w:rPr>
                      <w:rFonts w:ascii="Courier New" w:hAnsi="Courier New" w:cs="Courier New"/>
                    </w:rPr>
                  </w:rPrChange>
                </w:rPr>
                <w:t>Value</w:t>
              </w:r>
            </w:ins>
          </w:p>
        </w:tc>
      </w:tr>
      <w:tr w:rsidR="006A6A55" w14:paraId="4C3A2700" w14:textId="77777777" w:rsidTr="0062345D">
        <w:trPr>
          <w:ins w:id="12165" w:author="Chandrasekhar" w:date="2019-11-26T15:57:00Z"/>
        </w:trPr>
        <w:tc>
          <w:tcPr>
            <w:tcW w:w="3402" w:type="dxa"/>
            <w:vAlign w:val="center"/>
          </w:tcPr>
          <w:p w14:paraId="6A7542E0" w14:textId="77777777" w:rsidR="006A6A55" w:rsidRPr="002F25B5" w:rsidRDefault="006A6A55" w:rsidP="0062345D">
            <w:pPr>
              <w:pStyle w:val="BodytextJustified"/>
              <w:jc w:val="left"/>
              <w:rPr>
                <w:ins w:id="12166" w:author="Chandrasekhar" w:date="2019-11-26T15:57:00Z"/>
                <w:rFonts w:ascii="Courier New" w:hAnsi="Courier New" w:cs="Courier New"/>
              </w:rPr>
            </w:pPr>
            <w:ins w:id="12167" w:author="Chandrasekhar" w:date="2019-11-26T15:57:00Z">
              <w:r w:rsidRPr="002F25B5">
                <w:rPr>
                  <w:rFonts w:ascii="Courier New" w:hAnsi="Courier New" w:cs="Courier New"/>
                </w:rPr>
                <w:t>Project</w:t>
              </w:r>
            </w:ins>
          </w:p>
        </w:tc>
        <w:tc>
          <w:tcPr>
            <w:tcW w:w="851" w:type="dxa"/>
            <w:vAlign w:val="center"/>
          </w:tcPr>
          <w:p w14:paraId="2F9370E7" w14:textId="77777777" w:rsidR="006A6A55" w:rsidRPr="002F25B5" w:rsidRDefault="006A6A55" w:rsidP="0062345D">
            <w:pPr>
              <w:pStyle w:val="BodytextJustified"/>
              <w:jc w:val="center"/>
              <w:rPr>
                <w:ins w:id="12168" w:author="Chandrasekhar" w:date="2019-11-26T15:57:00Z"/>
                <w:rFonts w:ascii="Courier New" w:hAnsi="Courier New" w:cs="Courier New"/>
              </w:rPr>
            </w:pPr>
            <w:ins w:id="12169" w:author="Chandrasekhar" w:date="2019-11-26T15:57:00Z">
              <w:r w:rsidRPr="002F25B5">
                <w:rPr>
                  <w:rFonts w:ascii="Courier New" w:hAnsi="Courier New" w:cs="Courier New"/>
                </w:rPr>
                <w:t>1</w:t>
              </w:r>
            </w:ins>
          </w:p>
        </w:tc>
        <w:tc>
          <w:tcPr>
            <w:tcW w:w="5103" w:type="dxa"/>
            <w:vAlign w:val="center"/>
          </w:tcPr>
          <w:p w14:paraId="465F2C7A" w14:textId="77777777" w:rsidR="006A6A55" w:rsidRPr="002F25B5" w:rsidRDefault="006A6A55" w:rsidP="0062345D">
            <w:pPr>
              <w:pStyle w:val="BodytextJustified"/>
              <w:jc w:val="left"/>
              <w:rPr>
                <w:ins w:id="12170" w:author="Chandrasekhar" w:date="2019-11-26T15:57:00Z"/>
                <w:rFonts w:ascii="Courier New" w:hAnsi="Courier New" w:cs="Courier New"/>
              </w:rPr>
            </w:pPr>
            <w:ins w:id="12171" w:author="Chandrasekhar" w:date="2019-11-26T15:57:00Z">
              <w:r w:rsidRPr="002F25B5">
                <w:rPr>
                  <w:rFonts w:ascii="Courier New" w:hAnsi="Courier New" w:cs="Courier New"/>
                </w:rPr>
                <w:t>Solar Orbiter</w:t>
              </w:r>
            </w:ins>
          </w:p>
        </w:tc>
      </w:tr>
      <w:tr w:rsidR="006A6A55" w14:paraId="7DAF9294" w14:textId="77777777" w:rsidTr="0062345D">
        <w:trPr>
          <w:ins w:id="12172" w:author="Chandrasekhar" w:date="2019-11-26T15:57:00Z"/>
        </w:trPr>
        <w:tc>
          <w:tcPr>
            <w:tcW w:w="3402" w:type="dxa"/>
            <w:vAlign w:val="center"/>
          </w:tcPr>
          <w:p w14:paraId="6DF70D4E" w14:textId="77777777" w:rsidR="006A6A55" w:rsidRPr="002F25B5" w:rsidRDefault="006A6A55" w:rsidP="0062345D">
            <w:pPr>
              <w:pStyle w:val="BodytextJustified"/>
              <w:jc w:val="left"/>
              <w:rPr>
                <w:ins w:id="12173" w:author="Chandrasekhar" w:date="2019-11-26T15:57:00Z"/>
                <w:rFonts w:ascii="Courier New" w:hAnsi="Courier New" w:cs="Courier New"/>
              </w:rPr>
            </w:pPr>
            <w:ins w:id="12174" w:author="Chandrasekhar" w:date="2019-11-26T15:57:00Z">
              <w:r w:rsidRPr="002F25B5">
                <w:rPr>
                  <w:rFonts w:ascii="Courier New" w:hAnsi="Courier New" w:cs="Courier New"/>
                </w:rPr>
                <w:t>Project</w:t>
              </w:r>
            </w:ins>
          </w:p>
        </w:tc>
        <w:tc>
          <w:tcPr>
            <w:tcW w:w="851" w:type="dxa"/>
            <w:vAlign w:val="center"/>
          </w:tcPr>
          <w:p w14:paraId="39C64F2A" w14:textId="77777777" w:rsidR="006A6A55" w:rsidRPr="002F25B5" w:rsidRDefault="006A6A55" w:rsidP="0062345D">
            <w:pPr>
              <w:pStyle w:val="BodytextJustified"/>
              <w:jc w:val="center"/>
              <w:rPr>
                <w:ins w:id="12175" w:author="Chandrasekhar" w:date="2019-11-26T15:57:00Z"/>
                <w:rFonts w:ascii="Courier New" w:hAnsi="Courier New" w:cs="Courier New"/>
              </w:rPr>
            </w:pPr>
            <w:ins w:id="12176" w:author="Chandrasekhar" w:date="2019-11-26T15:57:00Z">
              <w:r w:rsidRPr="002F25B5">
                <w:rPr>
                  <w:rFonts w:ascii="Courier New" w:hAnsi="Courier New" w:cs="Courier New"/>
                </w:rPr>
                <w:t>2</w:t>
              </w:r>
            </w:ins>
          </w:p>
        </w:tc>
        <w:tc>
          <w:tcPr>
            <w:tcW w:w="5103" w:type="dxa"/>
            <w:vAlign w:val="center"/>
          </w:tcPr>
          <w:p w14:paraId="07D7D268" w14:textId="77777777" w:rsidR="006A6A55" w:rsidRPr="002F25B5" w:rsidRDefault="006A6A55" w:rsidP="0062345D">
            <w:pPr>
              <w:pStyle w:val="BodytextJustified"/>
              <w:jc w:val="left"/>
              <w:rPr>
                <w:ins w:id="12177" w:author="Chandrasekhar" w:date="2019-11-26T15:57:00Z"/>
                <w:rFonts w:ascii="Courier New" w:hAnsi="Courier New" w:cs="Courier New"/>
              </w:rPr>
            </w:pPr>
            <w:ins w:id="12178" w:author="Chandrasekhar" w:date="2019-11-26T15:57:00Z">
              <w:r w:rsidRPr="002F25B5">
                <w:rPr>
                  <w:rFonts w:ascii="Courier New" w:hAnsi="Courier New" w:cs="Courier New"/>
                </w:rPr>
                <w:t>Cosmic Visions</w:t>
              </w:r>
            </w:ins>
          </w:p>
        </w:tc>
      </w:tr>
      <w:tr w:rsidR="006A6A55" w14:paraId="4CC9ED26" w14:textId="77777777" w:rsidTr="0062345D">
        <w:trPr>
          <w:ins w:id="12179" w:author="Chandrasekhar" w:date="2019-11-26T15:57:00Z"/>
        </w:trPr>
        <w:tc>
          <w:tcPr>
            <w:tcW w:w="3402" w:type="dxa"/>
            <w:vAlign w:val="center"/>
          </w:tcPr>
          <w:p w14:paraId="53973DD0" w14:textId="77777777" w:rsidR="006A6A55" w:rsidRPr="002F25B5" w:rsidRDefault="006A6A55" w:rsidP="0062345D">
            <w:pPr>
              <w:pStyle w:val="BodytextJustified"/>
              <w:jc w:val="left"/>
              <w:rPr>
                <w:ins w:id="12180" w:author="Chandrasekhar" w:date="2019-11-26T15:57:00Z"/>
                <w:rFonts w:ascii="Courier New" w:hAnsi="Courier New" w:cs="Courier New"/>
              </w:rPr>
            </w:pPr>
            <w:ins w:id="12181" w:author="Chandrasekhar" w:date="2019-11-26T15:57:00Z">
              <w:r w:rsidRPr="002F25B5">
                <w:rPr>
                  <w:rFonts w:ascii="Courier New" w:hAnsi="Courier New" w:cs="Courier New"/>
                </w:rPr>
                <w:t>Source Name</w:t>
              </w:r>
            </w:ins>
          </w:p>
        </w:tc>
        <w:tc>
          <w:tcPr>
            <w:tcW w:w="851" w:type="dxa"/>
            <w:vAlign w:val="center"/>
          </w:tcPr>
          <w:p w14:paraId="6C2B2CC0" w14:textId="77777777" w:rsidR="006A6A55" w:rsidRPr="002F25B5" w:rsidRDefault="006A6A55" w:rsidP="0062345D">
            <w:pPr>
              <w:pStyle w:val="BodytextJustified"/>
              <w:jc w:val="center"/>
              <w:rPr>
                <w:ins w:id="12182" w:author="Chandrasekhar" w:date="2019-11-26T15:57:00Z"/>
                <w:rFonts w:ascii="Courier New" w:hAnsi="Courier New" w:cs="Courier New"/>
              </w:rPr>
            </w:pPr>
            <w:ins w:id="12183" w:author="Chandrasekhar" w:date="2019-11-26T15:57:00Z">
              <w:r w:rsidRPr="002F25B5">
                <w:rPr>
                  <w:rFonts w:ascii="Courier New" w:hAnsi="Courier New" w:cs="Courier New"/>
                </w:rPr>
                <w:t>1</w:t>
              </w:r>
            </w:ins>
          </w:p>
        </w:tc>
        <w:tc>
          <w:tcPr>
            <w:tcW w:w="5103" w:type="dxa"/>
            <w:vAlign w:val="center"/>
          </w:tcPr>
          <w:p w14:paraId="4F60B9EF" w14:textId="77777777" w:rsidR="006A6A55" w:rsidRPr="002F25B5" w:rsidRDefault="006A6A55" w:rsidP="0062345D">
            <w:pPr>
              <w:pStyle w:val="BodytextJustified"/>
              <w:jc w:val="left"/>
              <w:rPr>
                <w:ins w:id="12184" w:author="Chandrasekhar" w:date="2019-11-26T15:57:00Z"/>
                <w:rFonts w:ascii="Courier New" w:hAnsi="Courier New" w:cs="Courier New"/>
              </w:rPr>
            </w:pPr>
            <w:ins w:id="12185" w:author="Chandrasekhar" w:date="2019-11-26T15:57:00Z">
              <w:r w:rsidRPr="002F25B5">
                <w:rPr>
                  <w:rFonts w:ascii="Courier New" w:hAnsi="Courier New" w:cs="Courier New"/>
                </w:rPr>
                <w:t>SOLO&gt;Solar Orbiter</w:t>
              </w:r>
            </w:ins>
          </w:p>
        </w:tc>
      </w:tr>
      <w:tr w:rsidR="006A6A55" w14:paraId="6D7B9CC6" w14:textId="77777777" w:rsidTr="0062345D">
        <w:trPr>
          <w:ins w:id="12186" w:author="Chandrasekhar" w:date="2019-11-26T15:57:00Z"/>
        </w:trPr>
        <w:tc>
          <w:tcPr>
            <w:tcW w:w="3402" w:type="dxa"/>
            <w:vAlign w:val="center"/>
          </w:tcPr>
          <w:p w14:paraId="799BB726" w14:textId="77777777" w:rsidR="006A6A55" w:rsidRPr="002F25B5" w:rsidRDefault="006A6A55" w:rsidP="0062345D">
            <w:pPr>
              <w:pStyle w:val="BodytextJustified"/>
              <w:jc w:val="left"/>
              <w:rPr>
                <w:ins w:id="12187" w:author="Chandrasekhar" w:date="2019-11-26T15:57:00Z"/>
                <w:rFonts w:ascii="Courier New" w:hAnsi="Courier New" w:cs="Courier New"/>
              </w:rPr>
            </w:pPr>
            <w:ins w:id="12188" w:author="Chandrasekhar" w:date="2019-11-26T15:57:00Z">
              <w:r w:rsidRPr="002F25B5">
                <w:rPr>
                  <w:rFonts w:ascii="Courier New" w:hAnsi="Courier New" w:cs="Courier New"/>
                </w:rPr>
                <w:t>Discipline</w:t>
              </w:r>
            </w:ins>
          </w:p>
        </w:tc>
        <w:tc>
          <w:tcPr>
            <w:tcW w:w="851" w:type="dxa"/>
            <w:vAlign w:val="center"/>
          </w:tcPr>
          <w:p w14:paraId="65CE1FAB" w14:textId="77777777" w:rsidR="006A6A55" w:rsidRPr="002F25B5" w:rsidRDefault="006A6A55" w:rsidP="0062345D">
            <w:pPr>
              <w:pStyle w:val="BodytextJustified"/>
              <w:jc w:val="center"/>
              <w:rPr>
                <w:ins w:id="12189" w:author="Chandrasekhar" w:date="2019-11-26T15:57:00Z"/>
                <w:rFonts w:ascii="Courier New" w:hAnsi="Courier New" w:cs="Courier New"/>
              </w:rPr>
            </w:pPr>
            <w:ins w:id="12190" w:author="Chandrasekhar" w:date="2019-11-26T15:57:00Z">
              <w:r w:rsidRPr="002F25B5">
                <w:rPr>
                  <w:rFonts w:ascii="Courier New" w:hAnsi="Courier New" w:cs="Courier New"/>
                </w:rPr>
                <w:t>1</w:t>
              </w:r>
            </w:ins>
          </w:p>
        </w:tc>
        <w:tc>
          <w:tcPr>
            <w:tcW w:w="5103" w:type="dxa"/>
            <w:vAlign w:val="center"/>
          </w:tcPr>
          <w:p w14:paraId="2FA1CE7F" w14:textId="77777777" w:rsidR="006A6A55" w:rsidRPr="002F25B5" w:rsidRDefault="006A6A55" w:rsidP="0062345D">
            <w:pPr>
              <w:pStyle w:val="BodytextJustified"/>
              <w:jc w:val="left"/>
              <w:rPr>
                <w:ins w:id="12191" w:author="Chandrasekhar" w:date="2019-11-26T15:57:00Z"/>
                <w:rFonts w:ascii="Courier New" w:hAnsi="Courier New" w:cs="Courier New"/>
              </w:rPr>
            </w:pPr>
            <w:ins w:id="12192" w:author="Chandrasekhar" w:date="2019-11-26T15:57:00Z">
              <w:r w:rsidRPr="002F25B5">
                <w:rPr>
                  <w:rFonts w:ascii="Courier New" w:hAnsi="Courier New" w:cs="Courier New"/>
                </w:rPr>
                <w:t>Space Physics&gt;Interplanetary Studies</w:t>
              </w:r>
            </w:ins>
          </w:p>
        </w:tc>
      </w:tr>
      <w:tr w:rsidR="006A6A55" w14:paraId="3DD01EBF" w14:textId="77777777" w:rsidTr="0062345D">
        <w:trPr>
          <w:ins w:id="12193" w:author="Chandrasekhar" w:date="2019-11-26T15:57:00Z"/>
        </w:trPr>
        <w:tc>
          <w:tcPr>
            <w:tcW w:w="3402" w:type="dxa"/>
            <w:vAlign w:val="center"/>
          </w:tcPr>
          <w:p w14:paraId="3A3A5270" w14:textId="77777777" w:rsidR="006A6A55" w:rsidRPr="002F25B5" w:rsidRDefault="006A6A55" w:rsidP="0062345D">
            <w:pPr>
              <w:pStyle w:val="BodytextJustified"/>
              <w:jc w:val="left"/>
              <w:rPr>
                <w:ins w:id="12194" w:author="Chandrasekhar" w:date="2019-11-26T15:57:00Z"/>
                <w:rFonts w:ascii="Courier New" w:hAnsi="Courier New" w:cs="Courier New"/>
              </w:rPr>
            </w:pPr>
            <w:ins w:id="12195" w:author="Chandrasekhar" w:date="2019-11-26T15:57:00Z">
              <w:r w:rsidRPr="002F25B5">
                <w:rPr>
                  <w:rFonts w:ascii="Courier New" w:hAnsi="Courier New" w:cs="Courier New"/>
                </w:rPr>
                <w:t>Data Type</w:t>
              </w:r>
            </w:ins>
          </w:p>
        </w:tc>
        <w:tc>
          <w:tcPr>
            <w:tcW w:w="851" w:type="dxa"/>
            <w:vAlign w:val="center"/>
          </w:tcPr>
          <w:p w14:paraId="6A796BED" w14:textId="77777777" w:rsidR="006A6A55" w:rsidRPr="002F25B5" w:rsidRDefault="006A6A55" w:rsidP="0062345D">
            <w:pPr>
              <w:pStyle w:val="BodytextJustified"/>
              <w:jc w:val="center"/>
              <w:rPr>
                <w:ins w:id="12196" w:author="Chandrasekhar" w:date="2019-11-26T15:57:00Z"/>
                <w:rFonts w:ascii="Courier New" w:hAnsi="Courier New" w:cs="Courier New"/>
              </w:rPr>
            </w:pPr>
            <w:ins w:id="12197" w:author="Chandrasekhar" w:date="2019-11-26T15:57:00Z">
              <w:r w:rsidRPr="002F25B5">
                <w:rPr>
                  <w:rFonts w:ascii="Courier New" w:hAnsi="Courier New" w:cs="Courier New"/>
                </w:rPr>
                <w:t>1</w:t>
              </w:r>
            </w:ins>
          </w:p>
        </w:tc>
        <w:tc>
          <w:tcPr>
            <w:tcW w:w="5103" w:type="dxa"/>
            <w:vAlign w:val="center"/>
          </w:tcPr>
          <w:p w14:paraId="4F2E49C0" w14:textId="77777777" w:rsidR="006A6A55" w:rsidRPr="002F25B5" w:rsidRDefault="006A6A55" w:rsidP="0062345D">
            <w:pPr>
              <w:pStyle w:val="BodytextJustified"/>
              <w:jc w:val="left"/>
              <w:rPr>
                <w:ins w:id="12198" w:author="Chandrasekhar" w:date="2019-11-26T15:57:00Z"/>
                <w:rFonts w:ascii="Courier New" w:hAnsi="Courier New" w:cs="Courier New"/>
              </w:rPr>
            </w:pPr>
            <w:ins w:id="12199" w:author="Chandrasekhar" w:date="2019-11-26T15:57:00Z">
              <w:r w:rsidRPr="002F25B5">
                <w:rPr>
                  <w:rFonts w:ascii="Courier New" w:hAnsi="Courier New" w:cs="Courier New"/>
                </w:rPr>
                <w:t>L</w:t>
              </w:r>
              <w:r>
                <w:rPr>
                  <w:rFonts w:ascii="Courier New" w:hAnsi="Courier New" w:cs="Courier New"/>
                </w:rPr>
                <w:t>1&gt;Level 1</w:t>
              </w:r>
              <w:r w:rsidRPr="002F25B5">
                <w:rPr>
                  <w:rFonts w:ascii="Courier New" w:hAnsi="Courier New" w:cs="Courier New"/>
                </w:rPr>
                <w:t xml:space="preserve"> Data</w:t>
              </w:r>
            </w:ins>
          </w:p>
        </w:tc>
      </w:tr>
      <w:tr w:rsidR="006A6A55" w14:paraId="575C3010" w14:textId="77777777" w:rsidTr="0062345D">
        <w:trPr>
          <w:ins w:id="12200" w:author="Chandrasekhar" w:date="2019-11-26T15:57:00Z"/>
        </w:trPr>
        <w:tc>
          <w:tcPr>
            <w:tcW w:w="3402" w:type="dxa"/>
            <w:vAlign w:val="center"/>
          </w:tcPr>
          <w:p w14:paraId="7438509D" w14:textId="77777777" w:rsidR="006A6A55" w:rsidRPr="002F25B5" w:rsidRDefault="006A6A55" w:rsidP="0062345D">
            <w:pPr>
              <w:pStyle w:val="BodytextJustified"/>
              <w:jc w:val="left"/>
              <w:rPr>
                <w:ins w:id="12201" w:author="Chandrasekhar" w:date="2019-11-26T15:57:00Z"/>
                <w:rFonts w:ascii="Courier New" w:hAnsi="Courier New" w:cs="Courier New"/>
              </w:rPr>
            </w:pPr>
            <w:ins w:id="12202" w:author="Chandrasekhar" w:date="2019-11-26T15:57:00Z">
              <w:r w:rsidRPr="002F25B5">
                <w:rPr>
                  <w:rFonts w:ascii="Courier New" w:hAnsi="Courier New" w:cs="Courier New"/>
                </w:rPr>
                <w:t>Descriptor</w:t>
              </w:r>
            </w:ins>
          </w:p>
        </w:tc>
        <w:tc>
          <w:tcPr>
            <w:tcW w:w="851" w:type="dxa"/>
            <w:vAlign w:val="center"/>
          </w:tcPr>
          <w:p w14:paraId="2F797EF6" w14:textId="77777777" w:rsidR="006A6A55" w:rsidRPr="002F25B5" w:rsidRDefault="006A6A55" w:rsidP="0062345D">
            <w:pPr>
              <w:pStyle w:val="BodytextJustified"/>
              <w:jc w:val="center"/>
              <w:rPr>
                <w:ins w:id="12203" w:author="Chandrasekhar" w:date="2019-11-26T15:57:00Z"/>
                <w:rFonts w:ascii="Courier New" w:hAnsi="Courier New" w:cs="Courier New"/>
              </w:rPr>
            </w:pPr>
            <w:ins w:id="12204" w:author="Chandrasekhar" w:date="2019-11-26T15:57:00Z">
              <w:r w:rsidRPr="002F25B5">
                <w:rPr>
                  <w:rFonts w:ascii="Courier New" w:hAnsi="Courier New" w:cs="Courier New"/>
                </w:rPr>
                <w:t>1</w:t>
              </w:r>
            </w:ins>
          </w:p>
        </w:tc>
        <w:tc>
          <w:tcPr>
            <w:tcW w:w="5103" w:type="dxa"/>
            <w:vAlign w:val="center"/>
          </w:tcPr>
          <w:p w14:paraId="63087ACF" w14:textId="77777777" w:rsidR="006A6A55" w:rsidRPr="002F25B5" w:rsidRDefault="006A6A55" w:rsidP="0062345D">
            <w:pPr>
              <w:pStyle w:val="BodytextJustified"/>
              <w:jc w:val="left"/>
              <w:rPr>
                <w:ins w:id="12205" w:author="Chandrasekhar" w:date="2019-11-26T15:57:00Z"/>
                <w:rFonts w:ascii="Courier New" w:hAnsi="Courier New" w:cs="Courier New"/>
              </w:rPr>
            </w:pPr>
            <w:ins w:id="12206" w:author="Chandrasekhar" w:date="2019-11-26T15:57:00Z">
              <w:r>
                <w:rPr>
                  <w:rFonts w:ascii="Courier New" w:hAnsi="Courier New" w:cs="Courier New"/>
                </w:rPr>
                <w:t>SWA-PAS-CAL</w:t>
              </w:r>
            </w:ins>
          </w:p>
        </w:tc>
      </w:tr>
      <w:tr w:rsidR="006A6A55" w14:paraId="4A686E11" w14:textId="77777777" w:rsidTr="0062345D">
        <w:trPr>
          <w:ins w:id="12207" w:author="Chandrasekhar" w:date="2019-11-26T15:57:00Z"/>
        </w:trPr>
        <w:tc>
          <w:tcPr>
            <w:tcW w:w="3402" w:type="dxa"/>
            <w:vAlign w:val="center"/>
          </w:tcPr>
          <w:p w14:paraId="06ACBFFD" w14:textId="77777777" w:rsidR="006A6A55" w:rsidRPr="002F25B5" w:rsidRDefault="006A6A55" w:rsidP="0062345D">
            <w:pPr>
              <w:pStyle w:val="BodytextJustified"/>
              <w:jc w:val="left"/>
              <w:rPr>
                <w:ins w:id="12208" w:author="Chandrasekhar" w:date="2019-11-26T15:57:00Z"/>
                <w:rFonts w:ascii="Courier New" w:hAnsi="Courier New" w:cs="Courier New"/>
              </w:rPr>
            </w:pPr>
            <w:ins w:id="12209" w:author="Chandrasekhar" w:date="2019-11-26T15:57:00Z">
              <w:r w:rsidRPr="002F25B5">
                <w:rPr>
                  <w:rFonts w:ascii="Courier New" w:hAnsi="Courier New" w:cs="Courier New"/>
                </w:rPr>
                <w:t>Data Version</w:t>
              </w:r>
            </w:ins>
          </w:p>
        </w:tc>
        <w:tc>
          <w:tcPr>
            <w:tcW w:w="851" w:type="dxa"/>
            <w:vAlign w:val="center"/>
          </w:tcPr>
          <w:p w14:paraId="2C4E0F26" w14:textId="77777777" w:rsidR="006A6A55" w:rsidRPr="002F25B5" w:rsidRDefault="006A6A55" w:rsidP="0062345D">
            <w:pPr>
              <w:pStyle w:val="BodytextJustified"/>
              <w:jc w:val="center"/>
              <w:rPr>
                <w:ins w:id="12210" w:author="Chandrasekhar" w:date="2019-11-26T15:57:00Z"/>
                <w:rFonts w:ascii="Courier New" w:hAnsi="Courier New" w:cs="Courier New"/>
              </w:rPr>
            </w:pPr>
            <w:ins w:id="12211" w:author="Chandrasekhar" w:date="2019-11-26T15:57:00Z">
              <w:r w:rsidRPr="002F25B5">
                <w:rPr>
                  <w:rFonts w:ascii="Courier New" w:hAnsi="Courier New" w:cs="Courier New"/>
                </w:rPr>
                <w:t>1</w:t>
              </w:r>
            </w:ins>
          </w:p>
        </w:tc>
        <w:tc>
          <w:tcPr>
            <w:tcW w:w="5103" w:type="dxa"/>
            <w:vAlign w:val="center"/>
          </w:tcPr>
          <w:p w14:paraId="49A7EE29" w14:textId="77777777" w:rsidR="006A6A55" w:rsidRPr="002F25B5" w:rsidRDefault="006A6A55" w:rsidP="0062345D">
            <w:pPr>
              <w:pStyle w:val="BodytextJustified"/>
              <w:jc w:val="left"/>
              <w:rPr>
                <w:ins w:id="12212" w:author="Chandrasekhar" w:date="2019-11-26T15:57:00Z"/>
                <w:rFonts w:ascii="Courier New" w:hAnsi="Courier New" w:cs="Courier New"/>
              </w:rPr>
            </w:pPr>
            <w:ins w:id="12213" w:author="Chandrasekhar" w:date="2019-11-26T15:57:00Z">
              <w:r w:rsidRPr="002F25B5">
                <w:rPr>
                  <w:rFonts w:ascii="Courier New" w:hAnsi="Courier New" w:cs="Courier New"/>
                </w:rPr>
                <w:t>01</w:t>
              </w:r>
            </w:ins>
          </w:p>
        </w:tc>
      </w:tr>
      <w:tr w:rsidR="006A6A55" w14:paraId="2E286058" w14:textId="77777777" w:rsidTr="0062345D">
        <w:trPr>
          <w:ins w:id="12214" w:author="Chandrasekhar" w:date="2019-11-26T15:57:00Z"/>
        </w:trPr>
        <w:tc>
          <w:tcPr>
            <w:tcW w:w="3402" w:type="dxa"/>
            <w:vAlign w:val="center"/>
          </w:tcPr>
          <w:p w14:paraId="23534D7B" w14:textId="77777777" w:rsidR="006A6A55" w:rsidRPr="002F25B5" w:rsidRDefault="006A6A55" w:rsidP="0062345D">
            <w:pPr>
              <w:pStyle w:val="BodytextJustified"/>
              <w:jc w:val="left"/>
              <w:rPr>
                <w:ins w:id="12215" w:author="Chandrasekhar" w:date="2019-11-26T15:57:00Z"/>
                <w:rFonts w:ascii="Courier New" w:hAnsi="Courier New" w:cs="Courier New"/>
              </w:rPr>
            </w:pPr>
            <w:ins w:id="12216" w:author="Chandrasekhar" w:date="2019-11-26T15:57:00Z">
              <w:r w:rsidRPr="002F25B5">
                <w:rPr>
                  <w:rFonts w:ascii="Courier New" w:hAnsi="Courier New" w:cs="Courier New"/>
                </w:rPr>
                <w:t>Software Version</w:t>
              </w:r>
            </w:ins>
          </w:p>
        </w:tc>
        <w:tc>
          <w:tcPr>
            <w:tcW w:w="851" w:type="dxa"/>
            <w:vAlign w:val="center"/>
          </w:tcPr>
          <w:p w14:paraId="4DD03037" w14:textId="77777777" w:rsidR="006A6A55" w:rsidRPr="002F25B5" w:rsidRDefault="006A6A55" w:rsidP="0062345D">
            <w:pPr>
              <w:pStyle w:val="BodytextJustified"/>
              <w:jc w:val="center"/>
              <w:rPr>
                <w:ins w:id="12217" w:author="Chandrasekhar" w:date="2019-11-26T15:57:00Z"/>
                <w:rFonts w:ascii="Courier New" w:hAnsi="Courier New" w:cs="Courier New"/>
              </w:rPr>
            </w:pPr>
            <w:ins w:id="12218" w:author="Chandrasekhar" w:date="2019-11-26T15:57:00Z">
              <w:r w:rsidRPr="002F25B5">
                <w:rPr>
                  <w:rFonts w:ascii="Courier New" w:hAnsi="Courier New" w:cs="Courier New"/>
                </w:rPr>
                <w:t>1</w:t>
              </w:r>
            </w:ins>
          </w:p>
        </w:tc>
        <w:tc>
          <w:tcPr>
            <w:tcW w:w="5103" w:type="dxa"/>
            <w:vAlign w:val="center"/>
          </w:tcPr>
          <w:p w14:paraId="46D6813A" w14:textId="77777777" w:rsidR="006A6A55" w:rsidRPr="002F25B5" w:rsidRDefault="006A6A55" w:rsidP="0062345D">
            <w:pPr>
              <w:pStyle w:val="BodytextJustified"/>
              <w:jc w:val="left"/>
              <w:rPr>
                <w:ins w:id="12219" w:author="Chandrasekhar" w:date="2019-11-26T15:57:00Z"/>
                <w:rFonts w:ascii="Courier New" w:hAnsi="Courier New" w:cs="Courier New"/>
              </w:rPr>
            </w:pPr>
            <w:ins w:id="12220" w:author="Chandrasekhar" w:date="2019-11-26T15:57:00Z">
              <w:r w:rsidRPr="002F25B5">
                <w:rPr>
                  <w:rFonts w:ascii="Courier New" w:hAnsi="Courier New" w:cs="Courier New"/>
                </w:rPr>
                <w:t>01.00.00</w:t>
              </w:r>
            </w:ins>
          </w:p>
        </w:tc>
      </w:tr>
      <w:tr w:rsidR="006A6A55" w14:paraId="3D4AEABA" w14:textId="77777777" w:rsidTr="0062345D">
        <w:trPr>
          <w:ins w:id="12221" w:author="Chandrasekhar" w:date="2019-11-26T15:57:00Z"/>
        </w:trPr>
        <w:tc>
          <w:tcPr>
            <w:tcW w:w="3402" w:type="dxa"/>
            <w:vAlign w:val="center"/>
          </w:tcPr>
          <w:p w14:paraId="5E04D460" w14:textId="77777777" w:rsidR="006A6A55" w:rsidRPr="002F25B5" w:rsidRDefault="006A6A55" w:rsidP="0062345D">
            <w:pPr>
              <w:pStyle w:val="BodytextJustified"/>
              <w:jc w:val="left"/>
              <w:rPr>
                <w:ins w:id="12222" w:author="Chandrasekhar" w:date="2019-11-26T15:57:00Z"/>
                <w:rFonts w:ascii="Courier New" w:hAnsi="Courier New" w:cs="Courier New"/>
              </w:rPr>
            </w:pPr>
            <w:ins w:id="12223" w:author="Chandrasekhar" w:date="2019-11-26T15:57:00Z">
              <w:r w:rsidRPr="002F25B5">
                <w:rPr>
                  <w:rFonts w:ascii="Courier New" w:hAnsi="Courier New" w:cs="Courier New"/>
                </w:rPr>
                <w:t>PI Name</w:t>
              </w:r>
            </w:ins>
          </w:p>
        </w:tc>
        <w:tc>
          <w:tcPr>
            <w:tcW w:w="851" w:type="dxa"/>
            <w:vAlign w:val="center"/>
          </w:tcPr>
          <w:p w14:paraId="7A5460DB" w14:textId="77777777" w:rsidR="006A6A55" w:rsidRPr="002F25B5" w:rsidRDefault="006A6A55" w:rsidP="0062345D">
            <w:pPr>
              <w:pStyle w:val="BodytextJustified"/>
              <w:jc w:val="center"/>
              <w:rPr>
                <w:ins w:id="12224" w:author="Chandrasekhar" w:date="2019-11-26T15:57:00Z"/>
                <w:rFonts w:ascii="Courier New" w:hAnsi="Courier New" w:cs="Courier New"/>
              </w:rPr>
            </w:pPr>
            <w:ins w:id="12225" w:author="Chandrasekhar" w:date="2019-11-26T15:57:00Z">
              <w:r w:rsidRPr="002F25B5">
                <w:rPr>
                  <w:rFonts w:ascii="Courier New" w:hAnsi="Courier New" w:cs="Courier New"/>
                </w:rPr>
                <w:t>1</w:t>
              </w:r>
            </w:ins>
          </w:p>
        </w:tc>
        <w:tc>
          <w:tcPr>
            <w:tcW w:w="5103" w:type="dxa"/>
            <w:vAlign w:val="center"/>
          </w:tcPr>
          <w:p w14:paraId="1214A6AD" w14:textId="77777777" w:rsidR="006A6A55" w:rsidRPr="002F25B5" w:rsidRDefault="006A6A55" w:rsidP="0062345D">
            <w:pPr>
              <w:pStyle w:val="BodytextJustified"/>
              <w:jc w:val="left"/>
              <w:rPr>
                <w:ins w:id="12226" w:author="Chandrasekhar" w:date="2019-11-26T15:57:00Z"/>
                <w:rFonts w:ascii="Courier New" w:hAnsi="Courier New" w:cs="Courier New"/>
              </w:rPr>
            </w:pPr>
            <w:ins w:id="12227" w:author="Chandrasekhar" w:date="2019-11-26T15:57:00Z">
              <w:r w:rsidRPr="002F25B5">
                <w:rPr>
                  <w:rFonts w:ascii="Courier New" w:hAnsi="Courier New" w:cs="Courier New"/>
                </w:rPr>
                <w:t>C. J. Owen</w:t>
              </w:r>
            </w:ins>
          </w:p>
        </w:tc>
      </w:tr>
      <w:tr w:rsidR="006A6A55" w:rsidRPr="002F25B5" w14:paraId="4E1EC39E" w14:textId="77777777" w:rsidTr="0062345D">
        <w:trPr>
          <w:ins w:id="12228" w:author="Chandrasekhar" w:date="2019-11-26T15:57:00Z"/>
        </w:trPr>
        <w:tc>
          <w:tcPr>
            <w:tcW w:w="3402" w:type="dxa"/>
            <w:vAlign w:val="center"/>
          </w:tcPr>
          <w:p w14:paraId="7E1BBE07" w14:textId="77777777" w:rsidR="006A6A55" w:rsidRPr="002F25B5" w:rsidRDefault="006A6A55" w:rsidP="0062345D">
            <w:pPr>
              <w:pStyle w:val="BodytextJustified"/>
              <w:jc w:val="left"/>
              <w:rPr>
                <w:ins w:id="12229" w:author="Chandrasekhar" w:date="2019-11-26T15:57:00Z"/>
                <w:rFonts w:ascii="Courier New" w:hAnsi="Courier New" w:cs="Courier New"/>
              </w:rPr>
            </w:pPr>
            <w:ins w:id="12230" w:author="Chandrasekhar" w:date="2019-11-26T15:57:00Z">
              <w:r w:rsidRPr="002F25B5">
                <w:rPr>
                  <w:rFonts w:ascii="Courier New" w:hAnsi="Courier New" w:cs="Courier New"/>
                </w:rPr>
                <w:t>PI Affiliation</w:t>
              </w:r>
            </w:ins>
          </w:p>
        </w:tc>
        <w:tc>
          <w:tcPr>
            <w:tcW w:w="851" w:type="dxa"/>
            <w:vAlign w:val="center"/>
          </w:tcPr>
          <w:p w14:paraId="0956184B" w14:textId="77777777" w:rsidR="006A6A55" w:rsidRPr="002F25B5" w:rsidRDefault="006A6A55" w:rsidP="0062345D">
            <w:pPr>
              <w:pStyle w:val="BodytextJustified"/>
              <w:jc w:val="center"/>
              <w:rPr>
                <w:ins w:id="12231" w:author="Chandrasekhar" w:date="2019-11-26T15:57:00Z"/>
                <w:rFonts w:ascii="Courier New" w:hAnsi="Courier New" w:cs="Courier New"/>
              </w:rPr>
            </w:pPr>
            <w:ins w:id="12232" w:author="Chandrasekhar" w:date="2019-11-26T15:57:00Z">
              <w:r w:rsidRPr="002F25B5">
                <w:rPr>
                  <w:rFonts w:ascii="Courier New" w:hAnsi="Courier New" w:cs="Courier New"/>
                </w:rPr>
                <w:t>1</w:t>
              </w:r>
            </w:ins>
          </w:p>
        </w:tc>
        <w:tc>
          <w:tcPr>
            <w:tcW w:w="5103" w:type="dxa"/>
            <w:vAlign w:val="center"/>
          </w:tcPr>
          <w:p w14:paraId="46EEB190" w14:textId="77777777" w:rsidR="006A6A55" w:rsidRPr="002F25B5" w:rsidRDefault="006A6A55" w:rsidP="0062345D">
            <w:pPr>
              <w:pStyle w:val="BodytextJustified"/>
              <w:jc w:val="left"/>
              <w:rPr>
                <w:ins w:id="12233" w:author="Chandrasekhar" w:date="2019-11-26T15:57:00Z"/>
                <w:rFonts w:ascii="Courier New" w:hAnsi="Courier New" w:cs="Courier New"/>
              </w:rPr>
            </w:pPr>
            <w:ins w:id="12234" w:author="Chandrasekhar" w:date="2019-11-26T15:57:00Z">
              <w:r w:rsidRPr="002F25B5">
                <w:rPr>
                  <w:rFonts w:ascii="Courier New" w:hAnsi="Courier New" w:cs="Courier New"/>
                </w:rPr>
                <w:t>MSSL-UCL, University College London, UK</w:t>
              </w:r>
            </w:ins>
          </w:p>
        </w:tc>
      </w:tr>
      <w:tr w:rsidR="006A6A55" w14:paraId="5216DB4F" w14:textId="77777777" w:rsidTr="0062345D">
        <w:trPr>
          <w:ins w:id="12235" w:author="Chandrasekhar" w:date="2019-11-26T15:57:00Z"/>
        </w:trPr>
        <w:tc>
          <w:tcPr>
            <w:tcW w:w="3402" w:type="dxa"/>
            <w:vAlign w:val="center"/>
          </w:tcPr>
          <w:p w14:paraId="0D436A3B" w14:textId="77777777" w:rsidR="006A6A55" w:rsidRPr="002F25B5" w:rsidRDefault="006A6A55" w:rsidP="0062345D">
            <w:pPr>
              <w:pStyle w:val="BodytextJustified"/>
              <w:jc w:val="left"/>
              <w:rPr>
                <w:ins w:id="12236" w:author="Chandrasekhar" w:date="2019-11-26T15:57:00Z"/>
                <w:rFonts w:ascii="Courier New" w:hAnsi="Courier New" w:cs="Courier New"/>
              </w:rPr>
            </w:pPr>
            <w:ins w:id="12237" w:author="Chandrasekhar" w:date="2019-11-26T15:57:00Z">
              <w:r w:rsidRPr="002F25B5">
                <w:rPr>
                  <w:rFonts w:ascii="Courier New" w:hAnsi="Courier New" w:cs="Courier New"/>
                </w:rPr>
                <w:t>Instrument Type</w:t>
              </w:r>
            </w:ins>
          </w:p>
        </w:tc>
        <w:tc>
          <w:tcPr>
            <w:tcW w:w="851" w:type="dxa"/>
            <w:vAlign w:val="center"/>
          </w:tcPr>
          <w:p w14:paraId="6E4F0723" w14:textId="77777777" w:rsidR="006A6A55" w:rsidRPr="002F25B5" w:rsidRDefault="006A6A55" w:rsidP="0062345D">
            <w:pPr>
              <w:pStyle w:val="BodytextJustified"/>
              <w:jc w:val="center"/>
              <w:rPr>
                <w:ins w:id="12238" w:author="Chandrasekhar" w:date="2019-11-26T15:57:00Z"/>
                <w:rFonts w:ascii="Courier New" w:hAnsi="Courier New" w:cs="Courier New"/>
              </w:rPr>
            </w:pPr>
            <w:ins w:id="12239" w:author="Chandrasekhar" w:date="2019-11-26T15:57:00Z">
              <w:r w:rsidRPr="002F25B5">
                <w:rPr>
                  <w:rFonts w:ascii="Courier New" w:hAnsi="Courier New" w:cs="Courier New"/>
                </w:rPr>
                <w:t>1</w:t>
              </w:r>
            </w:ins>
          </w:p>
        </w:tc>
        <w:tc>
          <w:tcPr>
            <w:tcW w:w="5103" w:type="dxa"/>
            <w:vAlign w:val="center"/>
          </w:tcPr>
          <w:p w14:paraId="68D1C246" w14:textId="77777777" w:rsidR="006A6A55" w:rsidRPr="002F25B5" w:rsidRDefault="006A6A55" w:rsidP="0062345D">
            <w:pPr>
              <w:pStyle w:val="BodytextJustified"/>
              <w:jc w:val="left"/>
              <w:rPr>
                <w:ins w:id="12240" w:author="Chandrasekhar" w:date="2019-11-26T15:57:00Z"/>
                <w:rFonts w:ascii="Courier New" w:hAnsi="Courier New" w:cs="Courier New"/>
              </w:rPr>
            </w:pPr>
            <w:ins w:id="12241" w:author="Chandrasekhar" w:date="2019-11-26T15:57:00Z">
              <w:r w:rsidRPr="002F25B5">
                <w:rPr>
                  <w:rFonts w:ascii="Courier New" w:hAnsi="Courier New" w:cs="Courier New"/>
                </w:rPr>
                <w:t>Plasma and Solar Wind</w:t>
              </w:r>
            </w:ins>
          </w:p>
        </w:tc>
      </w:tr>
      <w:tr w:rsidR="006A6A55" w14:paraId="0E78A67B" w14:textId="77777777" w:rsidTr="0062345D">
        <w:trPr>
          <w:ins w:id="12242" w:author="Chandrasekhar" w:date="2019-11-26T15:57:00Z"/>
        </w:trPr>
        <w:tc>
          <w:tcPr>
            <w:tcW w:w="3402" w:type="dxa"/>
            <w:vAlign w:val="center"/>
          </w:tcPr>
          <w:p w14:paraId="51E84468" w14:textId="77777777" w:rsidR="006A6A55" w:rsidRPr="002F25B5" w:rsidRDefault="006A6A55" w:rsidP="0062345D">
            <w:pPr>
              <w:pStyle w:val="BodytextJustified"/>
              <w:jc w:val="left"/>
              <w:rPr>
                <w:ins w:id="12243" w:author="Chandrasekhar" w:date="2019-11-26T15:57:00Z"/>
                <w:rFonts w:ascii="Courier New" w:hAnsi="Courier New" w:cs="Courier New"/>
              </w:rPr>
            </w:pPr>
            <w:ins w:id="12244" w:author="Chandrasekhar" w:date="2019-11-26T15:57:00Z">
              <w:r w:rsidRPr="002F25B5">
                <w:rPr>
                  <w:rFonts w:ascii="Courier New" w:hAnsi="Courier New" w:cs="Courier New"/>
                </w:rPr>
                <w:t>Mission Group</w:t>
              </w:r>
            </w:ins>
          </w:p>
        </w:tc>
        <w:tc>
          <w:tcPr>
            <w:tcW w:w="851" w:type="dxa"/>
            <w:vAlign w:val="center"/>
          </w:tcPr>
          <w:p w14:paraId="56953A66" w14:textId="77777777" w:rsidR="006A6A55" w:rsidRPr="002F25B5" w:rsidRDefault="006A6A55" w:rsidP="0062345D">
            <w:pPr>
              <w:pStyle w:val="BodytextJustified"/>
              <w:jc w:val="center"/>
              <w:rPr>
                <w:ins w:id="12245" w:author="Chandrasekhar" w:date="2019-11-26T15:57:00Z"/>
                <w:rFonts w:ascii="Courier New" w:hAnsi="Courier New" w:cs="Courier New"/>
              </w:rPr>
            </w:pPr>
            <w:ins w:id="12246" w:author="Chandrasekhar" w:date="2019-11-26T15:57:00Z">
              <w:r w:rsidRPr="002F25B5">
                <w:rPr>
                  <w:rFonts w:ascii="Courier New" w:hAnsi="Courier New" w:cs="Courier New"/>
                </w:rPr>
                <w:t>1</w:t>
              </w:r>
            </w:ins>
          </w:p>
        </w:tc>
        <w:tc>
          <w:tcPr>
            <w:tcW w:w="5103" w:type="dxa"/>
            <w:vAlign w:val="center"/>
          </w:tcPr>
          <w:p w14:paraId="35EE351F" w14:textId="77777777" w:rsidR="006A6A55" w:rsidRPr="002F25B5" w:rsidRDefault="006A6A55" w:rsidP="0062345D">
            <w:pPr>
              <w:pStyle w:val="BodytextJustified"/>
              <w:jc w:val="left"/>
              <w:rPr>
                <w:ins w:id="12247" w:author="Chandrasekhar" w:date="2019-11-26T15:57:00Z"/>
                <w:rFonts w:ascii="Courier New" w:hAnsi="Courier New" w:cs="Courier New"/>
              </w:rPr>
            </w:pPr>
            <w:ins w:id="12248" w:author="Chandrasekhar" w:date="2019-11-26T15:57:00Z">
              <w:r w:rsidRPr="002F25B5">
                <w:rPr>
                  <w:rFonts w:ascii="Courier New" w:hAnsi="Courier New" w:cs="Courier New"/>
                </w:rPr>
                <w:t>Solar Orbiter</w:t>
              </w:r>
            </w:ins>
          </w:p>
        </w:tc>
      </w:tr>
      <w:tr w:rsidR="006A6A55" w:rsidRPr="005C3F41" w14:paraId="2B93E1BB" w14:textId="77777777" w:rsidTr="0062345D">
        <w:trPr>
          <w:ins w:id="12249" w:author="Chandrasekhar" w:date="2019-11-26T15:57:00Z"/>
        </w:trPr>
        <w:tc>
          <w:tcPr>
            <w:tcW w:w="3402" w:type="dxa"/>
            <w:vAlign w:val="center"/>
          </w:tcPr>
          <w:p w14:paraId="45976359" w14:textId="77777777" w:rsidR="006A6A55" w:rsidRPr="002F25B5" w:rsidRDefault="006A6A55" w:rsidP="0062345D">
            <w:pPr>
              <w:pStyle w:val="BodytextJustified"/>
              <w:jc w:val="left"/>
              <w:rPr>
                <w:ins w:id="12250" w:author="Chandrasekhar" w:date="2019-11-26T15:57:00Z"/>
                <w:rFonts w:ascii="Courier New" w:hAnsi="Courier New" w:cs="Courier New"/>
              </w:rPr>
            </w:pPr>
            <w:ins w:id="12251" w:author="Chandrasekhar" w:date="2019-11-26T15:57:00Z">
              <w:r w:rsidRPr="002F25B5">
                <w:rPr>
                  <w:rFonts w:ascii="Courier New" w:hAnsi="Courier New" w:cs="Courier New"/>
                </w:rPr>
                <w:t>Logical Source</w:t>
              </w:r>
            </w:ins>
          </w:p>
        </w:tc>
        <w:tc>
          <w:tcPr>
            <w:tcW w:w="851" w:type="dxa"/>
            <w:vAlign w:val="center"/>
          </w:tcPr>
          <w:p w14:paraId="5BCB1CAE" w14:textId="77777777" w:rsidR="006A6A55" w:rsidRPr="002F25B5" w:rsidRDefault="006A6A55" w:rsidP="0062345D">
            <w:pPr>
              <w:pStyle w:val="BodytextJustified"/>
              <w:jc w:val="center"/>
              <w:rPr>
                <w:ins w:id="12252" w:author="Chandrasekhar" w:date="2019-11-26T15:57:00Z"/>
                <w:rFonts w:ascii="Courier New" w:hAnsi="Courier New" w:cs="Courier New"/>
              </w:rPr>
            </w:pPr>
            <w:ins w:id="12253" w:author="Chandrasekhar" w:date="2019-11-26T15:57:00Z">
              <w:r w:rsidRPr="002F25B5">
                <w:rPr>
                  <w:rFonts w:ascii="Courier New" w:hAnsi="Courier New" w:cs="Courier New"/>
                </w:rPr>
                <w:t>1</w:t>
              </w:r>
            </w:ins>
          </w:p>
        </w:tc>
        <w:tc>
          <w:tcPr>
            <w:tcW w:w="5103" w:type="dxa"/>
            <w:vAlign w:val="center"/>
          </w:tcPr>
          <w:p w14:paraId="1A1826C4" w14:textId="77777777" w:rsidR="006A6A55" w:rsidRPr="002F25B5" w:rsidRDefault="006A6A55" w:rsidP="0062345D">
            <w:pPr>
              <w:pStyle w:val="BodytextJustified"/>
              <w:jc w:val="left"/>
              <w:rPr>
                <w:ins w:id="12254" w:author="Chandrasekhar" w:date="2019-11-26T15:57:00Z"/>
                <w:rFonts w:ascii="Courier New" w:hAnsi="Courier New" w:cs="Courier New"/>
                <w:lang w:val="fr-FR"/>
              </w:rPr>
            </w:pPr>
            <w:ins w:id="12255" w:author="Chandrasekhar" w:date="2019-11-26T15:57:00Z">
              <w:r>
                <w:rPr>
                  <w:rFonts w:ascii="Courier New" w:hAnsi="Courier New" w:cs="Courier New"/>
                  <w:lang w:val="fr-FR"/>
                </w:rPr>
                <w:t>s</w:t>
              </w:r>
              <w:r w:rsidRPr="002F25B5">
                <w:rPr>
                  <w:rFonts w:ascii="Courier New" w:hAnsi="Courier New" w:cs="Courier New"/>
                  <w:lang w:val="fr-FR"/>
                </w:rPr>
                <w:t>olo_L1_swa-pas-</w:t>
              </w:r>
              <w:r>
                <w:rPr>
                  <w:rFonts w:ascii="Courier New" w:hAnsi="Courier New" w:cs="Courier New"/>
                  <w:lang w:val="fr-FR"/>
                </w:rPr>
                <w:t>cal</w:t>
              </w:r>
            </w:ins>
          </w:p>
        </w:tc>
      </w:tr>
      <w:tr w:rsidR="006A6A55" w:rsidRPr="005C3F41" w14:paraId="4D0085EB" w14:textId="77777777" w:rsidTr="0062345D">
        <w:trPr>
          <w:ins w:id="12256" w:author="Chandrasekhar" w:date="2019-11-26T15:57:00Z"/>
        </w:trPr>
        <w:tc>
          <w:tcPr>
            <w:tcW w:w="3402" w:type="dxa"/>
            <w:vAlign w:val="center"/>
          </w:tcPr>
          <w:p w14:paraId="63478312" w14:textId="77777777" w:rsidR="006A6A55" w:rsidRPr="002F25B5" w:rsidRDefault="006A6A55" w:rsidP="0062345D">
            <w:pPr>
              <w:pStyle w:val="BodytextJustified"/>
              <w:jc w:val="left"/>
              <w:rPr>
                <w:ins w:id="12257" w:author="Chandrasekhar" w:date="2019-11-26T15:57:00Z"/>
                <w:rFonts w:ascii="Courier New" w:hAnsi="Courier New" w:cs="Courier New"/>
              </w:rPr>
            </w:pPr>
            <w:ins w:id="12258" w:author="Chandrasekhar" w:date="2019-11-26T15:57:00Z">
              <w:r w:rsidRPr="002F25B5">
                <w:rPr>
                  <w:rFonts w:ascii="Courier New" w:hAnsi="Courier New" w:cs="Courier New"/>
                </w:rPr>
                <w:t>Logical File id</w:t>
              </w:r>
            </w:ins>
          </w:p>
        </w:tc>
        <w:tc>
          <w:tcPr>
            <w:tcW w:w="851" w:type="dxa"/>
            <w:vAlign w:val="center"/>
          </w:tcPr>
          <w:p w14:paraId="497C35F6" w14:textId="77777777" w:rsidR="006A6A55" w:rsidRPr="002F25B5" w:rsidRDefault="006A6A55" w:rsidP="0062345D">
            <w:pPr>
              <w:pStyle w:val="BodytextJustified"/>
              <w:jc w:val="center"/>
              <w:rPr>
                <w:ins w:id="12259" w:author="Chandrasekhar" w:date="2019-11-26T15:57:00Z"/>
                <w:rFonts w:ascii="Courier New" w:hAnsi="Courier New" w:cs="Courier New"/>
              </w:rPr>
            </w:pPr>
            <w:ins w:id="12260" w:author="Chandrasekhar" w:date="2019-11-26T15:57:00Z">
              <w:r w:rsidRPr="002F25B5">
                <w:rPr>
                  <w:rFonts w:ascii="Courier New" w:hAnsi="Courier New" w:cs="Courier New"/>
                </w:rPr>
                <w:t>1</w:t>
              </w:r>
            </w:ins>
          </w:p>
        </w:tc>
        <w:tc>
          <w:tcPr>
            <w:tcW w:w="5103" w:type="dxa"/>
            <w:vAlign w:val="center"/>
          </w:tcPr>
          <w:p w14:paraId="3D2EF1D6" w14:textId="77777777" w:rsidR="006A6A55" w:rsidRPr="002F25B5" w:rsidRDefault="006A6A55" w:rsidP="0062345D">
            <w:pPr>
              <w:pStyle w:val="BodytextJustified"/>
              <w:jc w:val="left"/>
              <w:rPr>
                <w:ins w:id="12261" w:author="Chandrasekhar" w:date="2019-11-26T15:57:00Z"/>
                <w:rFonts w:ascii="Courier New" w:hAnsi="Courier New" w:cs="Courier New"/>
                <w:lang w:val="fr-FR"/>
              </w:rPr>
            </w:pPr>
            <w:ins w:id="12262" w:author="Chandrasekhar" w:date="2019-11-26T15:57:00Z">
              <w:r>
                <w:rPr>
                  <w:rFonts w:ascii="Courier New" w:hAnsi="Courier New" w:cs="Courier New"/>
                  <w:lang w:val="fr-FR"/>
                </w:rPr>
                <w:t>s</w:t>
              </w:r>
              <w:r w:rsidRPr="002F25B5">
                <w:rPr>
                  <w:rFonts w:ascii="Courier New" w:hAnsi="Courier New" w:cs="Courier New"/>
                  <w:lang w:val="fr-FR"/>
                </w:rPr>
                <w:t>olo_</w:t>
              </w:r>
              <w:r>
                <w:rPr>
                  <w:rFonts w:ascii="Courier New" w:hAnsi="Courier New" w:cs="Courier New"/>
                  <w:lang w:val="fr-FR"/>
                </w:rPr>
                <w:t>L1_swa-pas-cal_yyyymmdd_V01</w:t>
              </w:r>
            </w:ins>
          </w:p>
        </w:tc>
      </w:tr>
      <w:tr w:rsidR="006A6A55" w:rsidRPr="002F25B5" w14:paraId="1F307307" w14:textId="77777777" w:rsidTr="0062345D">
        <w:trPr>
          <w:ins w:id="12263" w:author="Chandrasekhar" w:date="2019-11-26T15:57:00Z"/>
        </w:trPr>
        <w:tc>
          <w:tcPr>
            <w:tcW w:w="3402" w:type="dxa"/>
            <w:vAlign w:val="center"/>
          </w:tcPr>
          <w:p w14:paraId="281E66C8" w14:textId="77777777" w:rsidR="006A6A55" w:rsidRPr="002F25B5" w:rsidRDefault="006A6A55" w:rsidP="0062345D">
            <w:pPr>
              <w:pStyle w:val="BodytextJustified"/>
              <w:jc w:val="left"/>
              <w:rPr>
                <w:ins w:id="12264" w:author="Chandrasekhar" w:date="2019-11-26T15:57:00Z"/>
                <w:rFonts w:ascii="Courier New" w:hAnsi="Courier New" w:cs="Courier New"/>
              </w:rPr>
            </w:pPr>
            <w:ins w:id="12265" w:author="Chandrasekhar" w:date="2019-11-26T15:57:00Z">
              <w:r w:rsidRPr="002F25B5">
                <w:rPr>
                  <w:rFonts w:ascii="Courier New" w:hAnsi="Courier New" w:cs="Courier New"/>
                </w:rPr>
                <w:t>Logical Source Description</w:t>
              </w:r>
            </w:ins>
          </w:p>
        </w:tc>
        <w:tc>
          <w:tcPr>
            <w:tcW w:w="851" w:type="dxa"/>
            <w:vAlign w:val="center"/>
          </w:tcPr>
          <w:p w14:paraId="3159DB67" w14:textId="77777777" w:rsidR="006A6A55" w:rsidRPr="002F25B5" w:rsidRDefault="006A6A55" w:rsidP="0062345D">
            <w:pPr>
              <w:pStyle w:val="BodytextJustified"/>
              <w:jc w:val="center"/>
              <w:rPr>
                <w:ins w:id="12266" w:author="Chandrasekhar" w:date="2019-11-26T15:57:00Z"/>
                <w:rFonts w:ascii="Courier New" w:hAnsi="Courier New" w:cs="Courier New"/>
              </w:rPr>
            </w:pPr>
            <w:ins w:id="12267" w:author="Chandrasekhar" w:date="2019-11-26T15:57:00Z">
              <w:r w:rsidRPr="002F25B5">
                <w:rPr>
                  <w:rFonts w:ascii="Courier New" w:hAnsi="Courier New" w:cs="Courier New"/>
                </w:rPr>
                <w:t>1</w:t>
              </w:r>
            </w:ins>
          </w:p>
        </w:tc>
        <w:tc>
          <w:tcPr>
            <w:tcW w:w="5103" w:type="dxa"/>
            <w:vAlign w:val="center"/>
          </w:tcPr>
          <w:p w14:paraId="5F42C29A" w14:textId="77777777" w:rsidR="006A6A55" w:rsidRPr="002F25B5" w:rsidRDefault="006A6A55" w:rsidP="0062345D">
            <w:pPr>
              <w:pStyle w:val="BodytextJustified"/>
              <w:jc w:val="left"/>
              <w:rPr>
                <w:ins w:id="12268" w:author="Chandrasekhar" w:date="2019-11-26T15:57:00Z"/>
                <w:rFonts w:ascii="Courier New" w:hAnsi="Courier New" w:cs="Courier New"/>
                <w:lang w:val="en-US"/>
              </w:rPr>
            </w:pPr>
            <w:ins w:id="12269" w:author="Chandrasekhar" w:date="2019-11-26T15:57:00Z">
              <w:r w:rsidRPr="002F25B5">
                <w:rPr>
                  <w:rFonts w:ascii="Courier New" w:hAnsi="Courier New" w:cs="Courier New"/>
                  <w:lang w:val="en-US"/>
                </w:rPr>
                <w:t xml:space="preserve">SWA-PAS </w:t>
              </w:r>
              <w:r>
                <w:rPr>
                  <w:rFonts w:ascii="Courier New" w:hAnsi="Courier New" w:cs="Courier New"/>
                  <w:lang w:val="en-US"/>
                </w:rPr>
                <w:t>Inflight calibrations</w:t>
              </w:r>
            </w:ins>
          </w:p>
        </w:tc>
      </w:tr>
      <w:tr w:rsidR="006A6A55" w:rsidRPr="002F25B5" w14:paraId="28791A26" w14:textId="77777777" w:rsidTr="0062345D">
        <w:trPr>
          <w:ins w:id="12270" w:author="Chandrasekhar" w:date="2019-11-26T15:57:00Z"/>
        </w:trPr>
        <w:tc>
          <w:tcPr>
            <w:tcW w:w="3402" w:type="dxa"/>
            <w:vAlign w:val="center"/>
          </w:tcPr>
          <w:p w14:paraId="20B9884B" w14:textId="77777777" w:rsidR="006A6A55" w:rsidRPr="002F25B5" w:rsidRDefault="006A6A55" w:rsidP="0062345D">
            <w:pPr>
              <w:pStyle w:val="BodytextJustified"/>
              <w:jc w:val="left"/>
              <w:rPr>
                <w:ins w:id="12271" w:author="Chandrasekhar" w:date="2019-11-26T15:57:00Z"/>
                <w:rFonts w:ascii="Courier New" w:hAnsi="Courier New" w:cs="Courier New"/>
              </w:rPr>
            </w:pPr>
            <w:ins w:id="12272" w:author="Chandrasekhar" w:date="2019-11-26T15:57:00Z">
              <w:r w:rsidRPr="002F25B5">
                <w:rPr>
                  <w:rFonts w:ascii="Courier New" w:hAnsi="Courier New" w:cs="Courier New"/>
                </w:rPr>
                <w:t>Rules of Use</w:t>
              </w:r>
            </w:ins>
          </w:p>
        </w:tc>
        <w:tc>
          <w:tcPr>
            <w:tcW w:w="851" w:type="dxa"/>
            <w:vAlign w:val="center"/>
          </w:tcPr>
          <w:p w14:paraId="08AE7A4B" w14:textId="77777777" w:rsidR="006A6A55" w:rsidRPr="002F25B5" w:rsidRDefault="006A6A55" w:rsidP="0062345D">
            <w:pPr>
              <w:pStyle w:val="BodytextJustified"/>
              <w:jc w:val="center"/>
              <w:rPr>
                <w:ins w:id="12273" w:author="Chandrasekhar" w:date="2019-11-26T15:57:00Z"/>
                <w:rFonts w:ascii="Courier New" w:hAnsi="Courier New" w:cs="Courier New"/>
              </w:rPr>
            </w:pPr>
            <w:ins w:id="12274" w:author="Chandrasekhar" w:date="2019-11-26T15:57:00Z">
              <w:r w:rsidRPr="002F25B5">
                <w:rPr>
                  <w:rFonts w:ascii="Courier New" w:hAnsi="Courier New" w:cs="Courier New"/>
                </w:rPr>
                <w:t>1</w:t>
              </w:r>
            </w:ins>
          </w:p>
        </w:tc>
        <w:tc>
          <w:tcPr>
            <w:tcW w:w="5103" w:type="dxa"/>
            <w:vAlign w:val="center"/>
          </w:tcPr>
          <w:p w14:paraId="289648F1" w14:textId="77777777" w:rsidR="006A6A55" w:rsidRPr="002F25B5" w:rsidRDefault="006A6A55" w:rsidP="0062345D">
            <w:pPr>
              <w:pStyle w:val="BodytextJustified"/>
              <w:jc w:val="left"/>
              <w:rPr>
                <w:ins w:id="12275" w:author="Chandrasekhar" w:date="2019-11-26T15:57:00Z"/>
                <w:rFonts w:ascii="Courier New" w:hAnsi="Courier New" w:cs="Courier New"/>
              </w:rPr>
            </w:pPr>
            <w:ins w:id="12276" w:author="Chandrasekhar" w:date="2019-11-26T15:57:00Z">
              <w:r w:rsidRPr="002F25B5">
                <w:rPr>
                  <w:rFonts w:ascii="Courier New" w:hAnsi="Courier New" w:cs="Courier New"/>
                </w:rPr>
                <w:t>Consult with MSSL-UCL before using</w:t>
              </w:r>
            </w:ins>
          </w:p>
        </w:tc>
      </w:tr>
      <w:tr w:rsidR="006A6A55" w14:paraId="155D4783" w14:textId="77777777" w:rsidTr="0062345D">
        <w:trPr>
          <w:ins w:id="12277" w:author="Chandrasekhar" w:date="2019-11-26T15:57:00Z"/>
        </w:trPr>
        <w:tc>
          <w:tcPr>
            <w:tcW w:w="3402" w:type="dxa"/>
            <w:vAlign w:val="center"/>
          </w:tcPr>
          <w:p w14:paraId="48ECDA0D" w14:textId="77777777" w:rsidR="006A6A55" w:rsidRPr="002F25B5" w:rsidRDefault="006A6A55" w:rsidP="0062345D">
            <w:pPr>
              <w:pStyle w:val="BodytextJustified"/>
              <w:jc w:val="left"/>
              <w:rPr>
                <w:ins w:id="12278" w:author="Chandrasekhar" w:date="2019-11-26T15:57:00Z"/>
                <w:rFonts w:ascii="Courier New" w:hAnsi="Courier New" w:cs="Courier New"/>
              </w:rPr>
            </w:pPr>
            <w:ins w:id="12279" w:author="Chandrasekhar" w:date="2019-11-26T15:57:00Z">
              <w:r w:rsidRPr="002F25B5">
                <w:rPr>
                  <w:rFonts w:ascii="Courier New" w:hAnsi="Courier New" w:cs="Courier New"/>
                </w:rPr>
                <w:t>Generated by</w:t>
              </w:r>
            </w:ins>
          </w:p>
        </w:tc>
        <w:tc>
          <w:tcPr>
            <w:tcW w:w="851" w:type="dxa"/>
            <w:vAlign w:val="center"/>
          </w:tcPr>
          <w:p w14:paraId="4176120B" w14:textId="77777777" w:rsidR="006A6A55" w:rsidRPr="002F25B5" w:rsidRDefault="006A6A55" w:rsidP="0062345D">
            <w:pPr>
              <w:pStyle w:val="BodytextJustified"/>
              <w:jc w:val="center"/>
              <w:rPr>
                <w:ins w:id="12280" w:author="Chandrasekhar" w:date="2019-11-26T15:57:00Z"/>
                <w:rFonts w:ascii="Courier New" w:hAnsi="Courier New" w:cs="Courier New"/>
              </w:rPr>
            </w:pPr>
            <w:ins w:id="12281" w:author="Chandrasekhar" w:date="2019-11-26T15:57:00Z">
              <w:r w:rsidRPr="002F25B5">
                <w:rPr>
                  <w:rFonts w:ascii="Courier New" w:hAnsi="Courier New" w:cs="Courier New"/>
                </w:rPr>
                <w:t>1</w:t>
              </w:r>
            </w:ins>
          </w:p>
        </w:tc>
        <w:tc>
          <w:tcPr>
            <w:tcW w:w="5103" w:type="dxa"/>
            <w:vAlign w:val="center"/>
          </w:tcPr>
          <w:p w14:paraId="699F0A5B" w14:textId="77777777" w:rsidR="006A6A55" w:rsidRPr="002F25B5" w:rsidRDefault="006A6A55" w:rsidP="0062345D">
            <w:pPr>
              <w:pStyle w:val="BodytextJustified"/>
              <w:jc w:val="left"/>
              <w:rPr>
                <w:ins w:id="12282" w:author="Chandrasekhar" w:date="2019-11-26T15:57:00Z"/>
                <w:rFonts w:ascii="Courier New" w:hAnsi="Courier New" w:cs="Courier New"/>
              </w:rPr>
            </w:pPr>
            <w:ins w:id="12283" w:author="Chandrasekhar" w:date="2019-11-26T15:57:00Z">
              <w:r w:rsidRPr="002F25B5">
                <w:rPr>
                  <w:rFonts w:ascii="Courier New" w:hAnsi="Courier New" w:cs="Courier New"/>
                </w:rPr>
                <w:t>MSSL-UCL</w:t>
              </w:r>
            </w:ins>
          </w:p>
        </w:tc>
      </w:tr>
      <w:tr w:rsidR="006A6A55" w:rsidRPr="002F25B5" w14:paraId="71110C77" w14:textId="77777777" w:rsidTr="0062345D">
        <w:trPr>
          <w:ins w:id="12284" w:author="Chandrasekhar" w:date="2019-11-26T15:57:00Z"/>
        </w:trPr>
        <w:tc>
          <w:tcPr>
            <w:tcW w:w="3402" w:type="dxa"/>
            <w:vAlign w:val="center"/>
          </w:tcPr>
          <w:p w14:paraId="368D2922" w14:textId="77777777" w:rsidR="006A6A55" w:rsidRPr="002F25B5" w:rsidRDefault="006A6A55" w:rsidP="0062345D">
            <w:pPr>
              <w:pStyle w:val="BodytextJustified"/>
              <w:jc w:val="left"/>
              <w:rPr>
                <w:ins w:id="12285" w:author="Chandrasekhar" w:date="2019-11-26T15:57:00Z"/>
                <w:rFonts w:ascii="Courier New" w:hAnsi="Courier New" w:cs="Courier New"/>
              </w:rPr>
            </w:pPr>
            <w:ins w:id="12286" w:author="Chandrasekhar" w:date="2019-11-26T15:57:00Z">
              <w:r w:rsidRPr="002F25B5">
                <w:rPr>
                  <w:rFonts w:ascii="Courier New" w:hAnsi="Courier New" w:cs="Courier New"/>
                </w:rPr>
                <w:t>Generation date</w:t>
              </w:r>
            </w:ins>
          </w:p>
        </w:tc>
        <w:tc>
          <w:tcPr>
            <w:tcW w:w="851" w:type="dxa"/>
            <w:vAlign w:val="center"/>
          </w:tcPr>
          <w:p w14:paraId="606FCE33" w14:textId="77777777" w:rsidR="006A6A55" w:rsidRPr="002F25B5" w:rsidRDefault="006A6A55" w:rsidP="0062345D">
            <w:pPr>
              <w:pStyle w:val="BodytextJustified"/>
              <w:jc w:val="center"/>
              <w:rPr>
                <w:ins w:id="12287" w:author="Chandrasekhar" w:date="2019-11-26T15:57:00Z"/>
                <w:rFonts w:ascii="Courier New" w:hAnsi="Courier New" w:cs="Courier New"/>
              </w:rPr>
            </w:pPr>
            <w:ins w:id="12288" w:author="Chandrasekhar" w:date="2019-11-26T15:57:00Z">
              <w:r w:rsidRPr="002F25B5">
                <w:rPr>
                  <w:rFonts w:ascii="Courier New" w:hAnsi="Courier New" w:cs="Courier New"/>
                </w:rPr>
                <w:t>1</w:t>
              </w:r>
            </w:ins>
          </w:p>
        </w:tc>
        <w:tc>
          <w:tcPr>
            <w:tcW w:w="5103" w:type="dxa"/>
            <w:vAlign w:val="center"/>
          </w:tcPr>
          <w:p w14:paraId="3C4653FE" w14:textId="77777777" w:rsidR="006A6A55" w:rsidRPr="002F25B5" w:rsidRDefault="006A6A55" w:rsidP="0062345D">
            <w:pPr>
              <w:pStyle w:val="BodytextJustified"/>
              <w:jc w:val="left"/>
              <w:rPr>
                <w:ins w:id="12289" w:author="Chandrasekhar" w:date="2019-11-26T15:57:00Z"/>
                <w:rFonts w:ascii="Courier New" w:hAnsi="Courier New" w:cs="Courier New"/>
              </w:rPr>
            </w:pPr>
            <w:ins w:id="12290" w:author="Chandrasekhar" w:date="2019-11-26T15:57:00Z">
              <w:r w:rsidRPr="002F25B5">
                <w:rPr>
                  <w:rFonts w:ascii="Courier New" w:hAnsi="Courier New" w:cs="Courier New"/>
                </w:rPr>
                <w:t>YYYY-MM-DDTHH:MN:SS</w:t>
              </w:r>
            </w:ins>
          </w:p>
        </w:tc>
      </w:tr>
      <w:tr w:rsidR="006A6A55" w14:paraId="1C51C980" w14:textId="77777777" w:rsidTr="0062345D">
        <w:trPr>
          <w:ins w:id="12291" w:author="Chandrasekhar" w:date="2019-11-26T15:57:00Z"/>
        </w:trPr>
        <w:tc>
          <w:tcPr>
            <w:tcW w:w="3402" w:type="dxa"/>
            <w:vAlign w:val="center"/>
          </w:tcPr>
          <w:p w14:paraId="36181F3A" w14:textId="77777777" w:rsidR="006A6A55" w:rsidRPr="002F25B5" w:rsidRDefault="006A6A55" w:rsidP="0062345D">
            <w:pPr>
              <w:pStyle w:val="BodytextJustified"/>
              <w:jc w:val="left"/>
              <w:rPr>
                <w:ins w:id="12292" w:author="Chandrasekhar" w:date="2019-11-26T15:57:00Z"/>
                <w:rFonts w:ascii="Courier New" w:hAnsi="Courier New" w:cs="Courier New"/>
              </w:rPr>
            </w:pPr>
            <w:ins w:id="12293" w:author="Chandrasekhar" w:date="2019-11-26T15:57:00Z">
              <w:r w:rsidRPr="002F25B5">
                <w:rPr>
                  <w:rFonts w:ascii="Courier New" w:hAnsi="Courier New" w:cs="Courier New"/>
                </w:rPr>
                <w:t>Mods</w:t>
              </w:r>
            </w:ins>
          </w:p>
        </w:tc>
        <w:tc>
          <w:tcPr>
            <w:tcW w:w="851" w:type="dxa"/>
            <w:vAlign w:val="center"/>
          </w:tcPr>
          <w:p w14:paraId="5672C06C" w14:textId="77777777" w:rsidR="006A6A55" w:rsidRPr="002F25B5" w:rsidRDefault="006A6A55" w:rsidP="0062345D">
            <w:pPr>
              <w:pStyle w:val="BodytextJustified"/>
              <w:jc w:val="center"/>
              <w:rPr>
                <w:ins w:id="12294" w:author="Chandrasekhar" w:date="2019-11-26T15:57:00Z"/>
                <w:rFonts w:ascii="Courier New" w:hAnsi="Courier New" w:cs="Courier New"/>
              </w:rPr>
            </w:pPr>
            <w:ins w:id="12295" w:author="Chandrasekhar" w:date="2019-11-26T15:57:00Z">
              <w:r w:rsidRPr="002F25B5">
                <w:rPr>
                  <w:rFonts w:ascii="Courier New" w:hAnsi="Courier New" w:cs="Courier New"/>
                </w:rPr>
                <w:t>1</w:t>
              </w:r>
            </w:ins>
          </w:p>
        </w:tc>
        <w:tc>
          <w:tcPr>
            <w:tcW w:w="5103" w:type="dxa"/>
            <w:vAlign w:val="center"/>
          </w:tcPr>
          <w:p w14:paraId="0B4CCC99" w14:textId="77777777" w:rsidR="006A6A55" w:rsidRPr="002F25B5" w:rsidRDefault="006A6A55" w:rsidP="0062345D">
            <w:pPr>
              <w:pStyle w:val="BodytextJustified"/>
              <w:jc w:val="left"/>
              <w:rPr>
                <w:ins w:id="12296" w:author="Chandrasekhar" w:date="2019-11-26T15:57:00Z"/>
                <w:rFonts w:ascii="Courier New" w:hAnsi="Courier New" w:cs="Courier New"/>
              </w:rPr>
            </w:pPr>
            <w:ins w:id="12297" w:author="Chandrasekhar" w:date="2019-11-26T15:57:00Z">
              <w:r w:rsidRPr="002F25B5">
                <w:rPr>
                  <w:rFonts w:ascii="Courier New" w:hAnsi="Courier New" w:cs="Courier New"/>
                </w:rPr>
                <w:t>V01 First Version</w:t>
              </w:r>
            </w:ins>
          </w:p>
        </w:tc>
      </w:tr>
      <w:tr w:rsidR="006A6A55" w:rsidRPr="00A5460C" w14:paraId="7FCC5832" w14:textId="77777777" w:rsidTr="0062345D">
        <w:trPr>
          <w:ins w:id="12298" w:author="Chandrasekhar" w:date="2019-11-26T15:57:00Z"/>
        </w:trPr>
        <w:tc>
          <w:tcPr>
            <w:tcW w:w="3402" w:type="dxa"/>
            <w:vAlign w:val="center"/>
          </w:tcPr>
          <w:p w14:paraId="08ABE4A8" w14:textId="77777777" w:rsidR="006A6A55" w:rsidRPr="002F25B5" w:rsidRDefault="006A6A55" w:rsidP="0062345D">
            <w:pPr>
              <w:pStyle w:val="BodytextJustified"/>
              <w:jc w:val="left"/>
              <w:rPr>
                <w:ins w:id="12299" w:author="Chandrasekhar" w:date="2019-11-26T15:57:00Z"/>
                <w:rFonts w:ascii="Courier New" w:hAnsi="Courier New" w:cs="Courier New"/>
              </w:rPr>
            </w:pPr>
            <w:ins w:id="12300" w:author="Chandrasekhar" w:date="2019-11-26T15:57:00Z">
              <w:r w:rsidRPr="002F25B5">
                <w:rPr>
                  <w:rFonts w:ascii="Courier New" w:hAnsi="Courier New" w:cs="Courier New"/>
                </w:rPr>
                <w:t>Data Product</w:t>
              </w:r>
            </w:ins>
          </w:p>
        </w:tc>
        <w:tc>
          <w:tcPr>
            <w:tcW w:w="851" w:type="dxa"/>
            <w:vAlign w:val="center"/>
          </w:tcPr>
          <w:p w14:paraId="456FBA80" w14:textId="77777777" w:rsidR="006A6A55" w:rsidRPr="002F25B5" w:rsidRDefault="006A6A55" w:rsidP="0062345D">
            <w:pPr>
              <w:pStyle w:val="BodytextJustified"/>
              <w:jc w:val="center"/>
              <w:rPr>
                <w:ins w:id="12301" w:author="Chandrasekhar" w:date="2019-11-26T15:57:00Z"/>
                <w:rFonts w:ascii="Courier New" w:hAnsi="Courier New" w:cs="Courier New"/>
              </w:rPr>
            </w:pPr>
            <w:ins w:id="12302" w:author="Chandrasekhar" w:date="2019-11-26T15:57:00Z">
              <w:r w:rsidRPr="002F25B5">
                <w:rPr>
                  <w:rFonts w:ascii="Courier New" w:hAnsi="Courier New" w:cs="Courier New"/>
                </w:rPr>
                <w:t>1</w:t>
              </w:r>
            </w:ins>
          </w:p>
        </w:tc>
        <w:tc>
          <w:tcPr>
            <w:tcW w:w="5103" w:type="dxa"/>
            <w:vAlign w:val="center"/>
          </w:tcPr>
          <w:p w14:paraId="6A52A68D" w14:textId="77777777" w:rsidR="006A6A55" w:rsidRPr="00A5460C" w:rsidRDefault="006A6A55" w:rsidP="0062345D">
            <w:pPr>
              <w:pStyle w:val="BodytextJustified"/>
              <w:jc w:val="left"/>
              <w:rPr>
                <w:ins w:id="12303" w:author="Chandrasekhar" w:date="2019-11-26T15:57:00Z"/>
                <w:rFonts w:ascii="Courier New" w:hAnsi="Courier New" w:cs="Courier New"/>
                <w:lang w:val="en-US"/>
              </w:rPr>
            </w:pPr>
            <w:ins w:id="12304" w:author="Chandrasekhar" w:date="2019-11-26T15:57:00Z">
              <w:r>
                <w:rPr>
                  <w:rFonts w:ascii="Courier New" w:hAnsi="Courier New" w:cs="Courier New"/>
                  <w:lang w:val="en-US"/>
                </w:rPr>
                <w:t>CAL</w:t>
              </w:r>
              <w:r w:rsidRPr="00A5460C">
                <w:rPr>
                  <w:rFonts w:ascii="Courier New" w:hAnsi="Courier New" w:cs="Courier New"/>
                  <w:lang w:val="en-US"/>
                </w:rPr>
                <w:t>&gt;</w:t>
              </w:r>
              <w:r>
                <w:rPr>
                  <w:rFonts w:ascii="Courier New" w:hAnsi="Courier New" w:cs="Courier New"/>
                  <w:lang w:val="en-US"/>
                </w:rPr>
                <w:t>Inglight calibrations</w:t>
              </w:r>
            </w:ins>
          </w:p>
        </w:tc>
      </w:tr>
      <w:tr w:rsidR="006A6A55" w14:paraId="0C6B554D" w14:textId="77777777" w:rsidTr="0062345D">
        <w:trPr>
          <w:ins w:id="12305" w:author="Chandrasekhar" w:date="2019-11-26T15:57:00Z"/>
        </w:trPr>
        <w:tc>
          <w:tcPr>
            <w:tcW w:w="3402" w:type="dxa"/>
            <w:vAlign w:val="center"/>
          </w:tcPr>
          <w:p w14:paraId="5D60625C" w14:textId="77777777" w:rsidR="006A6A55" w:rsidRPr="002F25B5" w:rsidRDefault="006A6A55" w:rsidP="0062345D">
            <w:pPr>
              <w:pStyle w:val="BodytextJustified"/>
              <w:jc w:val="left"/>
              <w:rPr>
                <w:ins w:id="12306" w:author="Chandrasekhar" w:date="2019-11-26T15:57:00Z"/>
                <w:rFonts w:ascii="Courier New" w:hAnsi="Courier New" w:cs="Courier New"/>
              </w:rPr>
            </w:pPr>
            <w:ins w:id="12307" w:author="Chandrasekhar" w:date="2019-11-26T15:57:00Z">
              <w:r w:rsidRPr="002F25B5">
                <w:rPr>
                  <w:rFonts w:ascii="Courier New" w:hAnsi="Courier New" w:cs="Courier New"/>
                </w:rPr>
                <w:t>Level</w:t>
              </w:r>
            </w:ins>
          </w:p>
        </w:tc>
        <w:tc>
          <w:tcPr>
            <w:tcW w:w="851" w:type="dxa"/>
            <w:vAlign w:val="center"/>
          </w:tcPr>
          <w:p w14:paraId="55AA4859" w14:textId="77777777" w:rsidR="006A6A55" w:rsidRPr="002F25B5" w:rsidRDefault="006A6A55" w:rsidP="0062345D">
            <w:pPr>
              <w:pStyle w:val="BodytextJustified"/>
              <w:jc w:val="center"/>
              <w:rPr>
                <w:ins w:id="12308" w:author="Chandrasekhar" w:date="2019-11-26T15:57:00Z"/>
                <w:rFonts w:ascii="Courier New" w:hAnsi="Courier New" w:cs="Courier New"/>
              </w:rPr>
            </w:pPr>
            <w:ins w:id="12309" w:author="Chandrasekhar" w:date="2019-11-26T15:57:00Z">
              <w:r w:rsidRPr="002F25B5">
                <w:rPr>
                  <w:rFonts w:ascii="Courier New" w:hAnsi="Courier New" w:cs="Courier New"/>
                </w:rPr>
                <w:t>1</w:t>
              </w:r>
            </w:ins>
          </w:p>
        </w:tc>
        <w:tc>
          <w:tcPr>
            <w:tcW w:w="5103" w:type="dxa"/>
            <w:vAlign w:val="center"/>
          </w:tcPr>
          <w:p w14:paraId="00A671E0" w14:textId="77777777" w:rsidR="006A6A55" w:rsidRPr="002F25B5" w:rsidRDefault="006A6A55" w:rsidP="0062345D">
            <w:pPr>
              <w:pStyle w:val="BodytextJustified"/>
              <w:jc w:val="left"/>
              <w:rPr>
                <w:ins w:id="12310" w:author="Chandrasekhar" w:date="2019-11-26T15:57:00Z"/>
                <w:rFonts w:ascii="Courier New" w:hAnsi="Courier New" w:cs="Courier New"/>
              </w:rPr>
            </w:pPr>
            <w:ins w:id="12311" w:author="Chandrasekhar" w:date="2019-11-26T15:57:00Z">
              <w:r>
                <w:rPr>
                  <w:rFonts w:ascii="Courier New" w:hAnsi="Courier New" w:cs="Courier New"/>
                </w:rPr>
                <w:t>L1&gt;Level 1</w:t>
              </w:r>
              <w:r w:rsidRPr="002F25B5">
                <w:rPr>
                  <w:rFonts w:ascii="Courier New" w:hAnsi="Courier New" w:cs="Courier New"/>
                </w:rPr>
                <w:t xml:space="preserve"> Data</w:t>
              </w:r>
            </w:ins>
          </w:p>
        </w:tc>
      </w:tr>
      <w:tr w:rsidR="006A6A55" w:rsidRPr="002F25B5" w14:paraId="5A4008E7" w14:textId="77777777" w:rsidTr="0062345D">
        <w:trPr>
          <w:ins w:id="12312" w:author="Chandrasekhar" w:date="2019-11-26T15:57:00Z"/>
        </w:trPr>
        <w:tc>
          <w:tcPr>
            <w:tcW w:w="3402" w:type="dxa"/>
            <w:vAlign w:val="center"/>
          </w:tcPr>
          <w:p w14:paraId="0CB423EC" w14:textId="77777777" w:rsidR="006A6A55" w:rsidRPr="002F25B5" w:rsidRDefault="006A6A55" w:rsidP="0062345D">
            <w:pPr>
              <w:pStyle w:val="BodytextJustified"/>
              <w:jc w:val="left"/>
              <w:rPr>
                <w:ins w:id="12313" w:author="Chandrasekhar" w:date="2019-11-26T15:57:00Z"/>
                <w:rFonts w:ascii="Courier New" w:hAnsi="Courier New" w:cs="Courier New"/>
              </w:rPr>
            </w:pPr>
            <w:ins w:id="12314" w:author="Chandrasekhar" w:date="2019-11-26T15:57:00Z">
              <w:r w:rsidRPr="002F25B5">
                <w:rPr>
                  <w:rFonts w:ascii="Courier New" w:hAnsi="Courier New" w:cs="Courier New"/>
                </w:rPr>
                <w:t>Instrument</w:t>
              </w:r>
            </w:ins>
          </w:p>
        </w:tc>
        <w:tc>
          <w:tcPr>
            <w:tcW w:w="851" w:type="dxa"/>
            <w:vAlign w:val="center"/>
          </w:tcPr>
          <w:p w14:paraId="75D2D582" w14:textId="77777777" w:rsidR="006A6A55" w:rsidRPr="002F25B5" w:rsidRDefault="006A6A55" w:rsidP="0062345D">
            <w:pPr>
              <w:pStyle w:val="BodytextJustified"/>
              <w:jc w:val="center"/>
              <w:rPr>
                <w:ins w:id="12315" w:author="Chandrasekhar" w:date="2019-11-26T15:57:00Z"/>
                <w:rFonts w:ascii="Courier New" w:hAnsi="Courier New" w:cs="Courier New"/>
              </w:rPr>
            </w:pPr>
            <w:ins w:id="12316" w:author="Chandrasekhar" w:date="2019-11-26T15:57:00Z">
              <w:r w:rsidRPr="002F25B5">
                <w:rPr>
                  <w:rFonts w:ascii="Courier New" w:hAnsi="Courier New" w:cs="Courier New"/>
                </w:rPr>
                <w:t>1</w:t>
              </w:r>
            </w:ins>
          </w:p>
        </w:tc>
        <w:tc>
          <w:tcPr>
            <w:tcW w:w="5103" w:type="dxa"/>
            <w:vAlign w:val="center"/>
          </w:tcPr>
          <w:p w14:paraId="3455CA56" w14:textId="77777777" w:rsidR="006A6A55" w:rsidRPr="002F25B5" w:rsidRDefault="006A6A55" w:rsidP="0062345D">
            <w:pPr>
              <w:pStyle w:val="BodytextJustified"/>
              <w:jc w:val="left"/>
              <w:rPr>
                <w:ins w:id="12317" w:author="Chandrasekhar" w:date="2019-11-26T15:57:00Z"/>
                <w:rFonts w:ascii="Courier New" w:hAnsi="Courier New" w:cs="Courier New"/>
              </w:rPr>
            </w:pPr>
            <w:ins w:id="12318" w:author="Chandrasekhar" w:date="2019-11-26T15:57:00Z">
              <w:r>
                <w:rPr>
                  <w:rFonts w:ascii="Courier New" w:hAnsi="Courier New" w:cs="Courier New"/>
                </w:rPr>
                <w:t>SWA-PAS</w:t>
              </w:r>
              <w:r w:rsidRPr="002F25B5">
                <w:rPr>
                  <w:rFonts w:ascii="Courier New" w:hAnsi="Courier New" w:cs="Courier New"/>
                </w:rPr>
                <w:t>&gt;Solar-Wind-Analyser</w:t>
              </w:r>
              <w:r>
                <w:rPr>
                  <w:rFonts w:ascii="Courier New" w:hAnsi="Courier New" w:cs="Courier New"/>
                </w:rPr>
                <w:t xml:space="preserve"> Proton-Analyser-Sensor</w:t>
              </w:r>
            </w:ins>
          </w:p>
        </w:tc>
      </w:tr>
    </w:tbl>
    <w:p w14:paraId="65A26094" w14:textId="77777777" w:rsidR="006A6A55" w:rsidRDefault="006A6A55" w:rsidP="006A6A55">
      <w:pPr>
        <w:rPr>
          <w:ins w:id="12319" w:author="Chandrasekhar" w:date="2019-11-26T15:57:00Z"/>
        </w:rPr>
      </w:pPr>
    </w:p>
    <w:p w14:paraId="216005BA" w14:textId="77777777" w:rsidR="006A6A55" w:rsidRPr="005C3F41" w:rsidRDefault="006A6A55" w:rsidP="006A6A55">
      <w:pPr>
        <w:rPr>
          <w:ins w:id="12320" w:author="Chandrasekhar" w:date="2019-11-26T15:57:00Z"/>
          <w:b/>
          <w:szCs w:val="20"/>
          <w:lang w:val="fr-FR"/>
        </w:rPr>
      </w:pPr>
      <w:ins w:id="12321" w:author="Chandrasekhar" w:date="2019-11-26T15:57:00Z">
        <w:r w:rsidRPr="005C3F41">
          <w:rPr>
            <w:b/>
            <w:szCs w:val="20"/>
            <w:lang w:val="fr-FR"/>
          </w:rPr>
          <w:t>Variables</w:t>
        </w:r>
      </w:ins>
    </w:p>
    <w:p w14:paraId="7BC882FD" w14:textId="77777777" w:rsidR="006A6A55" w:rsidRDefault="006A6A55" w:rsidP="006A6A55">
      <w:pPr>
        <w:rPr>
          <w:ins w:id="12322" w:author="Chandrasekhar" w:date="2019-11-26T15:57:00Z"/>
        </w:rPr>
      </w:pPr>
    </w:p>
    <w:tbl>
      <w:tblPr>
        <w:tblStyle w:val="TableGrid"/>
        <w:tblW w:w="9067" w:type="dxa"/>
        <w:tblInd w:w="-5" w:type="dxa"/>
        <w:tblLayout w:type="fixed"/>
        <w:tblLook w:val="04A0" w:firstRow="1" w:lastRow="0" w:firstColumn="1" w:lastColumn="0" w:noHBand="0" w:noVBand="1"/>
        <w:tblPrChange w:id="12323" w:author="Chandrasekhar" w:date="2019-11-26T16:05:00Z">
          <w:tblPr>
            <w:tblStyle w:val="TableGrid"/>
            <w:tblW w:w="9067" w:type="dxa"/>
            <w:tblInd w:w="-5" w:type="dxa"/>
            <w:tblLayout w:type="fixed"/>
            <w:tblLook w:val="04A0" w:firstRow="1" w:lastRow="0" w:firstColumn="1" w:lastColumn="0" w:noHBand="0" w:noVBand="1"/>
          </w:tblPr>
        </w:tblPrChange>
      </w:tblPr>
      <w:tblGrid>
        <w:gridCol w:w="3402"/>
        <w:gridCol w:w="2698"/>
        <w:gridCol w:w="1422"/>
        <w:gridCol w:w="1545"/>
        <w:tblGridChange w:id="12324">
          <w:tblGrid>
            <w:gridCol w:w="3402"/>
            <w:gridCol w:w="2698"/>
            <w:gridCol w:w="1422"/>
            <w:gridCol w:w="1545"/>
          </w:tblGrid>
        </w:tblGridChange>
      </w:tblGrid>
      <w:tr w:rsidR="006A6A55" w:rsidRPr="00050D62" w14:paraId="7BC7A4AC" w14:textId="77777777" w:rsidTr="00C05B36">
        <w:trPr>
          <w:trHeight w:val="227"/>
          <w:ins w:id="12325" w:author="Chandrasekhar" w:date="2019-11-26T15:57:00Z"/>
          <w:trPrChange w:id="12326" w:author="Chandrasekhar" w:date="2019-11-26T16:05:00Z">
            <w:trPr>
              <w:trHeight w:val="227"/>
            </w:trPr>
          </w:trPrChange>
        </w:trPr>
        <w:tc>
          <w:tcPr>
            <w:tcW w:w="3402" w:type="dxa"/>
            <w:shd w:val="clear" w:color="auto" w:fill="00FFFF"/>
            <w:tcPrChange w:id="12327" w:author="Chandrasekhar" w:date="2019-11-26T16:05:00Z">
              <w:tcPr>
                <w:tcW w:w="3402" w:type="dxa"/>
                <w:shd w:val="clear" w:color="auto" w:fill="B8CCE4" w:themeFill="accent1" w:themeFillTint="66"/>
              </w:tcPr>
            </w:tcPrChange>
          </w:tcPr>
          <w:p w14:paraId="56561C9E" w14:textId="77777777" w:rsidR="006A6A55" w:rsidRPr="001F175C" w:rsidRDefault="006A6A55" w:rsidP="0062345D">
            <w:pPr>
              <w:rPr>
                <w:ins w:id="12328" w:author="Chandrasekhar" w:date="2019-11-26T15:57:00Z"/>
                <w:rFonts w:ascii="Courier New" w:hAnsi="Courier New" w:cs="Courier New"/>
                <w:b/>
              </w:rPr>
            </w:pPr>
            <w:ins w:id="12329" w:author="Chandrasekhar" w:date="2019-11-26T15:57:00Z">
              <w:r w:rsidRPr="001F175C">
                <w:rPr>
                  <w:rFonts w:ascii="Courier New" w:hAnsi="Courier New" w:cs="Courier New"/>
                  <w:b/>
                </w:rPr>
                <w:t>Variable name</w:t>
              </w:r>
            </w:ins>
          </w:p>
        </w:tc>
        <w:tc>
          <w:tcPr>
            <w:tcW w:w="2698" w:type="dxa"/>
            <w:shd w:val="clear" w:color="auto" w:fill="00FFFF"/>
            <w:tcPrChange w:id="12330" w:author="Chandrasekhar" w:date="2019-11-26T16:05:00Z">
              <w:tcPr>
                <w:tcW w:w="2698" w:type="dxa"/>
                <w:shd w:val="clear" w:color="auto" w:fill="B8CCE4" w:themeFill="accent1" w:themeFillTint="66"/>
              </w:tcPr>
            </w:tcPrChange>
          </w:tcPr>
          <w:p w14:paraId="4094CB37" w14:textId="77777777" w:rsidR="006A6A55" w:rsidRPr="001F175C" w:rsidRDefault="006A6A55" w:rsidP="0062345D">
            <w:pPr>
              <w:rPr>
                <w:ins w:id="12331" w:author="Chandrasekhar" w:date="2019-11-26T15:57:00Z"/>
                <w:rFonts w:ascii="Courier New" w:hAnsi="Courier New" w:cs="Courier New"/>
                <w:b/>
              </w:rPr>
            </w:pPr>
            <w:ins w:id="12332" w:author="Chandrasekhar" w:date="2019-11-26T15:57:00Z">
              <w:r w:rsidRPr="001F175C">
                <w:rPr>
                  <w:rFonts w:ascii="Courier New" w:hAnsi="Courier New" w:cs="Courier New"/>
                  <w:b/>
                </w:rPr>
                <w:t>Variable type</w:t>
              </w:r>
            </w:ins>
          </w:p>
        </w:tc>
        <w:tc>
          <w:tcPr>
            <w:tcW w:w="1422" w:type="dxa"/>
            <w:shd w:val="clear" w:color="auto" w:fill="00FFFF"/>
            <w:tcPrChange w:id="12333" w:author="Chandrasekhar" w:date="2019-11-26T16:05:00Z">
              <w:tcPr>
                <w:tcW w:w="1422" w:type="dxa"/>
                <w:shd w:val="clear" w:color="auto" w:fill="B8CCE4" w:themeFill="accent1" w:themeFillTint="66"/>
              </w:tcPr>
            </w:tcPrChange>
          </w:tcPr>
          <w:p w14:paraId="2744D373" w14:textId="77777777" w:rsidR="006A6A55" w:rsidRPr="001F175C" w:rsidRDefault="006A6A55" w:rsidP="0062345D">
            <w:pPr>
              <w:rPr>
                <w:ins w:id="12334" w:author="Chandrasekhar" w:date="2019-11-26T15:57:00Z"/>
                <w:rFonts w:ascii="Courier New" w:hAnsi="Courier New" w:cs="Courier New"/>
                <w:b/>
              </w:rPr>
            </w:pPr>
            <w:ins w:id="12335" w:author="Chandrasekhar" w:date="2019-11-26T15:57:00Z">
              <w:r w:rsidRPr="001F175C">
                <w:rPr>
                  <w:rFonts w:ascii="Courier New" w:hAnsi="Courier New" w:cs="Courier New"/>
                  <w:b/>
                </w:rPr>
                <w:t>Dimensions</w:t>
              </w:r>
            </w:ins>
          </w:p>
        </w:tc>
        <w:tc>
          <w:tcPr>
            <w:tcW w:w="1545" w:type="dxa"/>
            <w:shd w:val="clear" w:color="auto" w:fill="00FFFF"/>
            <w:tcPrChange w:id="12336" w:author="Chandrasekhar" w:date="2019-11-26T16:05:00Z">
              <w:tcPr>
                <w:tcW w:w="1545" w:type="dxa"/>
                <w:shd w:val="clear" w:color="auto" w:fill="B8CCE4" w:themeFill="accent1" w:themeFillTint="66"/>
              </w:tcPr>
            </w:tcPrChange>
          </w:tcPr>
          <w:p w14:paraId="1670ADC9" w14:textId="77777777" w:rsidR="006A6A55" w:rsidRPr="001F175C" w:rsidRDefault="006A6A55" w:rsidP="0062345D">
            <w:pPr>
              <w:rPr>
                <w:ins w:id="12337" w:author="Chandrasekhar" w:date="2019-11-26T15:57:00Z"/>
                <w:rFonts w:ascii="Courier New" w:hAnsi="Courier New" w:cs="Courier New"/>
                <w:b/>
              </w:rPr>
            </w:pPr>
            <w:ins w:id="12338" w:author="Chandrasekhar" w:date="2019-11-26T15:57:00Z">
              <w:r w:rsidRPr="001F175C">
                <w:rPr>
                  <w:rFonts w:ascii="Courier New" w:hAnsi="Courier New" w:cs="Courier New"/>
                  <w:b/>
                </w:rPr>
                <w:t>Record vary</w:t>
              </w:r>
            </w:ins>
          </w:p>
        </w:tc>
      </w:tr>
      <w:tr w:rsidR="006A6A55" w:rsidRPr="00CE5ABC" w14:paraId="2D6B854C" w14:textId="77777777" w:rsidTr="0062345D">
        <w:trPr>
          <w:trHeight w:val="288"/>
          <w:ins w:id="12339" w:author="Chandrasekhar" w:date="2019-11-26T15:57:00Z"/>
        </w:trPr>
        <w:tc>
          <w:tcPr>
            <w:tcW w:w="3402" w:type="dxa"/>
            <w:noWrap/>
            <w:hideMark/>
          </w:tcPr>
          <w:p w14:paraId="35056494" w14:textId="77777777" w:rsidR="006A6A55" w:rsidRPr="00CE5ABC" w:rsidRDefault="006A6A55" w:rsidP="0062345D">
            <w:pPr>
              <w:rPr>
                <w:ins w:id="12340" w:author="Chandrasekhar" w:date="2019-11-26T15:57:00Z"/>
                <w:rFonts w:ascii="Courier New" w:hAnsi="Courier New" w:cs="Courier New"/>
                <w:color w:val="000000"/>
                <w:lang w:eastAsia="fr-FR"/>
              </w:rPr>
            </w:pPr>
            <w:ins w:id="12341" w:author="Chandrasekhar" w:date="2019-11-26T15:57:00Z">
              <w:r w:rsidRPr="00CE5ABC">
                <w:rPr>
                  <w:rFonts w:ascii="Courier New" w:hAnsi="Courier New" w:cs="Courier New"/>
                  <w:color w:val="000000"/>
                  <w:lang w:eastAsia="fr-FR"/>
                </w:rPr>
                <w:t>Epoch</w:t>
              </w:r>
            </w:ins>
          </w:p>
        </w:tc>
        <w:tc>
          <w:tcPr>
            <w:tcW w:w="2698" w:type="dxa"/>
            <w:noWrap/>
            <w:hideMark/>
          </w:tcPr>
          <w:p w14:paraId="2AF0529D" w14:textId="77777777" w:rsidR="006A6A55" w:rsidRPr="00CE5ABC" w:rsidRDefault="006A6A55" w:rsidP="0062345D">
            <w:pPr>
              <w:rPr>
                <w:ins w:id="12342" w:author="Chandrasekhar" w:date="2019-11-26T15:57:00Z"/>
                <w:rFonts w:ascii="Courier New" w:hAnsi="Courier New" w:cs="Courier New"/>
                <w:color w:val="000000"/>
                <w:lang w:eastAsia="fr-FR"/>
              </w:rPr>
            </w:pPr>
            <w:ins w:id="12343" w:author="Chandrasekhar" w:date="2019-11-26T15:57:00Z">
              <w:r w:rsidRPr="00CE5ABC">
                <w:rPr>
                  <w:rFonts w:ascii="Courier New" w:hAnsi="Courier New" w:cs="Courier New"/>
                  <w:color w:val="000000"/>
                  <w:lang w:eastAsia="fr-FR"/>
                </w:rPr>
                <w:t>CDF_TIME_TT2000</w:t>
              </w:r>
            </w:ins>
          </w:p>
        </w:tc>
        <w:tc>
          <w:tcPr>
            <w:tcW w:w="1422" w:type="dxa"/>
            <w:noWrap/>
            <w:hideMark/>
          </w:tcPr>
          <w:p w14:paraId="609E2A7F" w14:textId="77777777" w:rsidR="006A6A55" w:rsidRPr="00CE5ABC" w:rsidRDefault="006A6A55" w:rsidP="0062345D">
            <w:pPr>
              <w:rPr>
                <w:ins w:id="12344" w:author="Chandrasekhar" w:date="2019-11-26T15:57:00Z"/>
                <w:rFonts w:ascii="Courier New" w:hAnsi="Courier New" w:cs="Courier New"/>
                <w:color w:val="000000"/>
                <w:lang w:eastAsia="fr-FR"/>
              </w:rPr>
            </w:pPr>
            <w:ins w:id="12345" w:author="Chandrasekhar" w:date="2019-11-26T15:57:00Z">
              <w:r w:rsidRPr="00CE5ABC">
                <w:rPr>
                  <w:rFonts w:ascii="Courier New" w:hAnsi="Courier New" w:cs="Courier New"/>
                  <w:color w:val="000000"/>
                  <w:lang w:eastAsia="fr-FR"/>
                </w:rPr>
                <w:t>[]</w:t>
              </w:r>
            </w:ins>
          </w:p>
        </w:tc>
        <w:tc>
          <w:tcPr>
            <w:tcW w:w="1545" w:type="dxa"/>
            <w:noWrap/>
            <w:hideMark/>
          </w:tcPr>
          <w:p w14:paraId="2ED145B2" w14:textId="77777777" w:rsidR="006A6A55" w:rsidRPr="00CE5ABC" w:rsidRDefault="006A6A55" w:rsidP="0062345D">
            <w:pPr>
              <w:rPr>
                <w:ins w:id="12346" w:author="Chandrasekhar" w:date="2019-11-26T15:57:00Z"/>
                <w:rFonts w:ascii="Courier New" w:hAnsi="Courier New" w:cs="Courier New"/>
                <w:color w:val="000000"/>
                <w:lang w:eastAsia="fr-FR"/>
              </w:rPr>
            </w:pPr>
            <w:ins w:id="12347" w:author="Chandrasekhar" w:date="2019-11-26T15:57:00Z">
              <w:r w:rsidRPr="00CE5ABC">
                <w:rPr>
                  <w:rFonts w:ascii="Courier New" w:hAnsi="Courier New" w:cs="Courier New"/>
                  <w:color w:val="000000"/>
                  <w:lang w:eastAsia="fr-FR"/>
                </w:rPr>
                <w:t>True</w:t>
              </w:r>
            </w:ins>
          </w:p>
        </w:tc>
      </w:tr>
      <w:tr w:rsidR="006A6A55" w:rsidRPr="00CE5ABC" w14:paraId="6ED6712A" w14:textId="77777777" w:rsidTr="0062345D">
        <w:trPr>
          <w:trHeight w:val="288"/>
          <w:ins w:id="12348" w:author="Chandrasekhar" w:date="2019-11-26T15:57:00Z"/>
        </w:trPr>
        <w:tc>
          <w:tcPr>
            <w:tcW w:w="3402" w:type="dxa"/>
            <w:noWrap/>
            <w:hideMark/>
          </w:tcPr>
          <w:p w14:paraId="10E580F7" w14:textId="77777777" w:rsidR="006A6A55" w:rsidRPr="00CE5ABC" w:rsidRDefault="006A6A55" w:rsidP="0062345D">
            <w:pPr>
              <w:rPr>
                <w:ins w:id="12349" w:author="Chandrasekhar" w:date="2019-11-26T15:57:00Z"/>
                <w:rFonts w:ascii="Courier New" w:hAnsi="Courier New" w:cs="Courier New"/>
                <w:color w:val="000000"/>
                <w:lang w:eastAsia="fr-FR"/>
              </w:rPr>
            </w:pPr>
            <w:ins w:id="12350" w:author="Chandrasekhar" w:date="2019-11-26T15:57:00Z">
              <w:r w:rsidRPr="00CE5ABC">
                <w:rPr>
                  <w:rFonts w:ascii="Courier New" w:hAnsi="Courier New" w:cs="Courier New"/>
                  <w:color w:val="000000"/>
                  <w:lang w:eastAsia="fr-FR"/>
                </w:rPr>
                <w:t>CCSDS_coarse_time</w:t>
              </w:r>
            </w:ins>
          </w:p>
        </w:tc>
        <w:tc>
          <w:tcPr>
            <w:tcW w:w="2698" w:type="dxa"/>
            <w:noWrap/>
            <w:hideMark/>
          </w:tcPr>
          <w:p w14:paraId="4F913ABA" w14:textId="77777777" w:rsidR="006A6A55" w:rsidRPr="00CE5ABC" w:rsidRDefault="006A6A55" w:rsidP="0062345D">
            <w:pPr>
              <w:rPr>
                <w:ins w:id="12351" w:author="Chandrasekhar" w:date="2019-11-26T15:57:00Z"/>
                <w:rFonts w:ascii="Courier New" w:hAnsi="Courier New" w:cs="Courier New"/>
                <w:color w:val="000000"/>
                <w:lang w:eastAsia="fr-FR"/>
              </w:rPr>
            </w:pPr>
            <w:ins w:id="12352" w:author="Chandrasekhar" w:date="2019-11-26T15:57:00Z">
              <w:r w:rsidRPr="00CE5ABC">
                <w:rPr>
                  <w:rFonts w:ascii="Courier New" w:hAnsi="Courier New" w:cs="Courier New"/>
                  <w:color w:val="000000"/>
                  <w:lang w:eastAsia="fr-FR"/>
                </w:rPr>
                <w:t>CDF_UINT4</w:t>
              </w:r>
            </w:ins>
          </w:p>
        </w:tc>
        <w:tc>
          <w:tcPr>
            <w:tcW w:w="1422" w:type="dxa"/>
            <w:noWrap/>
            <w:hideMark/>
          </w:tcPr>
          <w:p w14:paraId="1186D7DA" w14:textId="77777777" w:rsidR="006A6A55" w:rsidRPr="00CE5ABC" w:rsidRDefault="006A6A55" w:rsidP="0062345D">
            <w:pPr>
              <w:rPr>
                <w:ins w:id="12353" w:author="Chandrasekhar" w:date="2019-11-26T15:57:00Z"/>
                <w:rFonts w:ascii="Courier New" w:hAnsi="Courier New" w:cs="Courier New"/>
                <w:color w:val="000000"/>
                <w:lang w:eastAsia="fr-FR"/>
              </w:rPr>
            </w:pPr>
            <w:ins w:id="12354" w:author="Chandrasekhar" w:date="2019-11-26T15:57:00Z">
              <w:r w:rsidRPr="00CE5ABC">
                <w:rPr>
                  <w:rFonts w:ascii="Courier New" w:hAnsi="Courier New" w:cs="Courier New"/>
                  <w:color w:val="000000"/>
                  <w:lang w:eastAsia="fr-FR"/>
                </w:rPr>
                <w:t>[]</w:t>
              </w:r>
            </w:ins>
          </w:p>
        </w:tc>
        <w:tc>
          <w:tcPr>
            <w:tcW w:w="1545" w:type="dxa"/>
            <w:noWrap/>
            <w:hideMark/>
          </w:tcPr>
          <w:p w14:paraId="7D137758" w14:textId="77777777" w:rsidR="006A6A55" w:rsidRPr="00CE5ABC" w:rsidRDefault="006A6A55" w:rsidP="0062345D">
            <w:pPr>
              <w:rPr>
                <w:ins w:id="12355" w:author="Chandrasekhar" w:date="2019-11-26T15:57:00Z"/>
                <w:rFonts w:ascii="Courier New" w:hAnsi="Courier New" w:cs="Courier New"/>
                <w:color w:val="000000"/>
                <w:lang w:eastAsia="fr-FR"/>
              </w:rPr>
            </w:pPr>
            <w:ins w:id="12356" w:author="Chandrasekhar" w:date="2019-11-26T15:57:00Z">
              <w:r w:rsidRPr="00CE5ABC">
                <w:rPr>
                  <w:rFonts w:ascii="Courier New" w:hAnsi="Courier New" w:cs="Courier New"/>
                  <w:color w:val="000000"/>
                  <w:lang w:eastAsia="fr-FR"/>
                </w:rPr>
                <w:t>True</w:t>
              </w:r>
            </w:ins>
          </w:p>
        </w:tc>
      </w:tr>
      <w:tr w:rsidR="006A6A55" w:rsidRPr="00CE5ABC" w14:paraId="1E614C92" w14:textId="77777777" w:rsidTr="0062345D">
        <w:trPr>
          <w:trHeight w:val="288"/>
          <w:ins w:id="12357" w:author="Chandrasekhar" w:date="2019-11-26T15:57:00Z"/>
        </w:trPr>
        <w:tc>
          <w:tcPr>
            <w:tcW w:w="3402" w:type="dxa"/>
            <w:noWrap/>
            <w:hideMark/>
          </w:tcPr>
          <w:p w14:paraId="33C03E63" w14:textId="77777777" w:rsidR="006A6A55" w:rsidRPr="00CE5ABC" w:rsidRDefault="006A6A55" w:rsidP="0062345D">
            <w:pPr>
              <w:rPr>
                <w:ins w:id="12358" w:author="Chandrasekhar" w:date="2019-11-26T15:57:00Z"/>
                <w:rFonts w:ascii="Courier New" w:hAnsi="Courier New" w:cs="Courier New"/>
                <w:color w:val="000000"/>
                <w:lang w:eastAsia="fr-FR"/>
              </w:rPr>
            </w:pPr>
            <w:ins w:id="12359" w:author="Chandrasekhar" w:date="2019-11-26T15:57:00Z">
              <w:r w:rsidRPr="00CE5ABC">
                <w:rPr>
                  <w:rFonts w:ascii="Courier New" w:hAnsi="Courier New" w:cs="Courier New"/>
                  <w:color w:val="000000"/>
                  <w:lang w:eastAsia="fr-FR"/>
                </w:rPr>
                <w:t>CCSDS_fine_time</w:t>
              </w:r>
            </w:ins>
          </w:p>
        </w:tc>
        <w:tc>
          <w:tcPr>
            <w:tcW w:w="2698" w:type="dxa"/>
            <w:noWrap/>
            <w:hideMark/>
          </w:tcPr>
          <w:p w14:paraId="7126259E" w14:textId="77777777" w:rsidR="006A6A55" w:rsidRPr="00CE5ABC" w:rsidRDefault="006A6A55" w:rsidP="0062345D">
            <w:pPr>
              <w:rPr>
                <w:ins w:id="12360" w:author="Chandrasekhar" w:date="2019-11-26T15:57:00Z"/>
                <w:rFonts w:ascii="Courier New" w:hAnsi="Courier New" w:cs="Courier New"/>
                <w:color w:val="000000"/>
                <w:lang w:eastAsia="fr-FR"/>
              </w:rPr>
            </w:pPr>
            <w:ins w:id="12361" w:author="Chandrasekhar" w:date="2019-11-26T15:57:00Z">
              <w:r w:rsidRPr="00CE5ABC">
                <w:rPr>
                  <w:rFonts w:ascii="Courier New" w:hAnsi="Courier New" w:cs="Courier New"/>
                  <w:color w:val="000000"/>
                  <w:lang w:eastAsia="fr-FR"/>
                </w:rPr>
                <w:t>CDF_UINT2</w:t>
              </w:r>
            </w:ins>
          </w:p>
        </w:tc>
        <w:tc>
          <w:tcPr>
            <w:tcW w:w="1422" w:type="dxa"/>
            <w:noWrap/>
            <w:hideMark/>
          </w:tcPr>
          <w:p w14:paraId="5F7E0D71" w14:textId="77777777" w:rsidR="006A6A55" w:rsidRPr="00CE5ABC" w:rsidRDefault="006A6A55" w:rsidP="0062345D">
            <w:pPr>
              <w:rPr>
                <w:ins w:id="12362" w:author="Chandrasekhar" w:date="2019-11-26T15:57:00Z"/>
                <w:rFonts w:ascii="Courier New" w:hAnsi="Courier New" w:cs="Courier New"/>
                <w:color w:val="000000"/>
                <w:lang w:eastAsia="fr-FR"/>
              </w:rPr>
            </w:pPr>
            <w:ins w:id="12363" w:author="Chandrasekhar" w:date="2019-11-26T15:57:00Z">
              <w:r w:rsidRPr="00CE5ABC">
                <w:rPr>
                  <w:rFonts w:ascii="Courier New" w:hAnsi="Courier New" w:cs="Courier New"/>
                  <w:color w:val="000000"/>
                  <w:lang w:eastAsia="fr-FR"/>
                </w:rPr>
                <w:t>[]</w:t>
              </w:r>
            </w:ins>
          </w:p>
        </w:tc>
        <w:tc>
          <w:tcPr>
            <w:tcW w:w="1545" w:type="dxa"/>
            <w:noWrap/>
            <w:hideMark/>
          </w:tcPr>
          <w:p w14:paraId="01D68963" w14:textId="77777777" w:rsidR="006A6A55" w:rsidRPr="00CE5ABC" w:rsidRDefault="006A6A55" w:rsidP="0062345D">
            <w:pPr>
              <w:rPr>
                <w:ins w:id="12364" w:author="Chandrasekhar" w:date="2019-11-26T15:57:00Z"/>
                <w:rFonts w:ascii="Courier New" w:hAnsi="Courier New" w:cs="Courier New"/>
                <w:color w:val="000000"/>
                <w:lang w:eastAsia="fr-FR"/>
              </w:rPr>
            </w:pPr>
            <w:ins w:id="12365" w:author="Chandrasekhar" w:date="2019-11-26T15:57:00Z">
              <w:r w:rsidRPr="00CE5ABC">
                <w:rPr>
                  <w:rFonts w:ascii="Courier New" w:hAnsi="Courier New" w:cs="Courier New"/>
                  <w:color w:val="000000"/>
                  <w:lang w:eastAsia="fr-FR"/>
                </w:rPr>
                <w:t>True</w:t>
              </w:r>
            </w:ins>
          </w:p>
        </w:tc>
      </w:tr>
      <w:tr w:rsidR="006A6A55" w:rsidRPr="00CE5ABC" w14:paraId="5767F4F2" w14:textId="77777777" w:rsidTr="0062345D">
        <w:trPr>
          <w:trHeight w:val="288"/>
          <w:ins w:id="12366" w:author="Chandrasekhar" w:date="2019-11-26T15:57:00Z"/>
        </w:trPr>
        <w:tc>
          <w:tcPr>
            <w:tcW w:w="3402" w:type="dxa"/>
            <w:noWrap/>
            <w:hideMark/>
          </w:tcPr>
          <w:p w14:paraId="15C339F6" w14:textId="77777777" w:rsidR="006A6A55" w:rsidRPr="00CE5ABC" w:rsidRDefault="006A6A55" w:rsidP="0062345D">
            <w:pPr>
              <w:rPr>
                <w:ins w:id="12367" w:author="Chandrasekhar" w:date="2019-11-26T15:57:00Z"/>
                <w:rFonts w:ascii="Courier New" w:hAnsi="Courier New" w:cs="Courier New"/>
                <w:color w:val="000000"/>
                <w:lang w:eastAsia="fr-FR"/>
              </w:rPr>
            </w:pPr>
            <w:ins w:id="12368" w:author="Chandrasekhar" w:date="2019-11-26T15:57:00Z">
              <w:r w:rsidRPr="00CE5ABC">
                <w:rPr>
                  <w:rFonts w:ascii="Courier New" w:hAnsi="Courier New" w:cs="Courier New"/>
                  <w:color w:val="000000"/>
                  <w:lang w:eastAsia="fr-FR"/>
                </w:rPr>
                <w:t>SCET_coarse_time</w:t>
              </w:r>
            </w:ins>
          </w:p>
        </w:tc>
        <w:tc>
          <w:tcPr>
            <w:tcW w:w="2698" w:type="dxa"/>
            <w:noWrap/>
            <w:hideMark/>
          </w:tcPr>
          <w:p w14:paraId="7D935054" w14:textId="77777777" w:rsidR="006A6A55" w:rsidRPr="00CE5ABC" w:rsidRDefault="006A6A55" w:rsidP="0062345D">
            <w:pPr>
              <w:rPr>
                <w:ins w:id="12369" w:author="Chandrasekhar" w:date="2019-11-26T15:57:00Z"/>
                <w:rFonts w:ascii="Courier New" w:hAnsi="Courier New" w:cs="Courier New"/>
                <w:color w:val="000000"/>
                <w:lang w:eastAsia="fr-FR"/>
              </w:rPr>
            </w:pPr>
            <w:ins w:id="12370" w:author="Chandrasekhar" w:date="2019-11-26T15:57:00Z">
              <w:r w:rsidRPr="00CE5ABC">
                <w:rPr>
                  <w:rFonts w:ascii="Courier New" w:hAnsi="Courier New" w:cs="Courier New"/>
                  <w:color w:val="000000"/>
                  <w:lang w:eastAsia="fr-FR"/>
                </w:rPr>
                <w:t>CDF_UINT4</w:t>
              </w:r>
            </w:ins>
          </w:p>
        </w:tc>
        <w:tc>
          <w:tcPr>
            <w:tcW w:w="1422" w:type="dxa"/>
            <w:noWrap/>
            <w:hideMark/>
          </w:tcPr>
          <w:p w14:paraId="177DAF0A" w14:textId="77777777" w:rsidR="006A6A55" w:rsidRPr="00CE5ABC" w:rsidRDefault="006A6A55" w:rsidP="0062345D">
            <w:pPr>
              <w:rPr>
                <w:ins w:id="12371" w:author="Chandrasekhar" w:date="2019-11-26T15:57:00Z"/>
                <w:rFonts w:ascii="Courier New" w:hAnsi="Courier New" w:cs="Courier New"/>
                <w:color w:val="000000"/>
                <w:lang w:eastAsia="fr-FR"/>
              </w:rPr>
            </w:pPr>
            <w:ins w:id="12372" w:author="Chandrasekhar" w:date="2019-11-26T15:57:00Z">
              <w:r w:rsidRPr="00CE5ABC">
                <w:rPr>
                  <w:rFonts w:ascii="Courier New" w:hAnsi="Courier New" w:cs="Courier New"/>
                  <w:color w:val="000000"/>
                  <w:lang w:eastAsia="fr-FR"/>
                </w:rPr>
                <w:t>[]</w:t>
              </w:r>
            </w:ins>
          </w:p>
        </w:tc>
        <w:tc>
          <w:tcPr>
            <w:tcW w:w="1545" w:type="dxa"/>
            <w:noWrap/>
            <w:hideMark/>
          </w:tcPr>
          <w:p w14:paraId="4BB0C44F" w14:textId="77777777" w:rsidR="006A6A55" w:rsidRPr="00CE5ABC" w:rsidRDefault="006A6A55" w:rsidP="0062345D">
            <w:pPr>
              <w:rPr>
                <w:ins w:id="12373" w:author="Chandrasekhar" w:date="2019-11-26T15:57:00Z"/>
                <w:rFonts w:ascii="Courier New" w:hAnsi="Courier New" w:cs="Courier New"/>
                <w:color w:val="000000"/>
                <w:lang w:eastAsia="fr-FR"/>
              </w:rPr>
            </w:pPr>
            <w:ins w:id="12374" w:author="Chandrasekhar" w:date="2019-11-26T15:57:00Z">
              <w:r w:rsidRPr="00CE5ABC">
                <w:rPr>
                  <w:rFonts w:ascii="Courier New" w:hAnsi="Courier New" w:cs="Courier New"/>
                  <w:color w:val="000000"/>
                  <w:lang w:eastAsia="fr-FR"/>
                </w:rPr>
                <w:t>True</w:t>
              </w:r>
            </w:ins>
          </w:p>
        </w:tc>
      </w:tr>
      <w:tr w:rsidR="006A6A55" w:rsidRPr="00CE5ABC" w14:paraId="63A71D45" w14:textId="77777777" w:rsidTr="0062345D">
        <w:trPr>
          <w:trHeight w:val="288"/>
          <w:ins w:id="12375" w:author="Chandrasekhar" w:date="2019-11-26T15:57:00Z"/>
        </w:trPr>
        <w:tc>
          <w:tcPr>
            <w:tcW w:w="3402" w:type="dxa"/>
            <w:noWrap/>
            <w:hideMark/>
          </w:tcPr>
          <w:p w14:paraId="4A2CD77B" w14:textId="77777777" w:rsidR="006A6A55" w:rsidRPr="00CE5ABC" w:rsidRDefault="006A6A55" w:rsidP="0062345D">
            <w:pPr>
              <w:rPr>
                <w:ins w:id="12376" w:author="Chandrasekhar" w:date="2019-11-26T15:57:00Z"/>
                <w:rFonts w:ascii="Courier New" w:hAnsi="Courier New" w:cs="Courier New"/>
                <w:color w:val="000000"/>
                <w:lang w:eastAsia="fr-FR"/>
              </w:rPr>
            </w:pPr>
            <w:ins w:id="12377" w:author="Chandrasekhar" w:date="2019-11-26T15:57:00Z">
              <w:r w:rsidRPr="00CE5ABC">
                <w:rPr>
                  <w:rFonts w:ascii="Courier New" w:hAnsi="Courier New" w:cs="Courier New"/>
                  <w:color w:val="000000"/>
                  <w:lang w:eastAsia="fr-FR"/>
                </w:rPr>
                <w:t>SCET_fine_time</w:t>
              </w:r>
            </w:ins>
          </w:p>
        </w:tc>
        <w:tc>
          <w:tcPr>
            <w:tcW w:w="2698" w:type="dxa"/>
            <w:noWrap/>
            <w:hideMark/>
          </w:tcPr>
          <w:p w14:paraId="35537548" w14:textId="77777777" w:rsidR="006A6A55" w:rsidRPr="00CE5ABC" w:rsidRDefault="006A6A55" w:rsidP="0062345D">
            <w:pPr>
              <w:rPr>
                <w:ins w:id="12378" w:author="Chandrasekhar" w:date="2019-11-26T15:57:00Z"/>
                <w:rFonts w:ascii="Courier New" w:hAnsi="Courier New" w:cs="Courier New"/>
                <w:color w:val="000000"/>
                <w:lang w:eastAsia="fr-FR"/>
              </w:rPr>
            </w:pPr>
            <w:ins w:id="12379" w:author="Chandrasekhar" w:date="2019-11-26T15:57:00Z">
              <w:r w:rsidRPr="00CE5ABC">
                <w:rPr>
                  <w:rFonts w:ascii="Courier New" w:hAnsi="Courier New" w:cs="Courier New"/>
                  <w:color w:val="000000"/>
                  <w:lang w:eastAsia="fr-FR"/>
                </w:rPr>
                <w:t>CDF_UINT2</w:t>
              </w:r>
            </w:ins>
          </w:p>
        </w:tc>
        <w:tc>
          <w:tcPr>
            <w:tcW w:w="1422" w:type="dxa"/>
            <w:noWrap/>
            <w:hideMark/>
          </w:tcPr>
          <w:p w14:paraId="5DC71EB3" w14:textId="77777777" w:rsidR="006A6A55" w:rsidRPr="00CE5ABC" w:rsidRDefault="006A6A55" w:rsidP="0062345D">
            <w:pPr>
              <w:rPr>
                <w:ins w:id="12380" w:author="Chandrasekhar" w:date="2019-11-26T15:57:00Z"/>
                <w:rFonts w:ascii="Courier New" w:hAnsi="Courier New" w:cs="Courier New"/>
                <w:color w:val="000000"/>
                <w:lang w:eastAsia="fr-FR"/>
              </w:rPr>
            </w:pPr>
            <w:ins w:id="12381" w:author="Chandrasekhar" w:date="2019-11-26T15:57:00Z">
              <w:r w:rsidRPr="00CE5ABC">
                <w:rPr>
                  <w:rFonts w:ascii="Courier New" w:hAnsi="Courier New" w:cs="Courier New"/>
                  <w:color w:val="000000"/>
                  <w:lang w:eastAsia="fr-FR"/>
                </w:rPr>
                <w:t>[]</w:t>
              </w:r>
            </w:ins>
          </w:p>
        </w:tc>
        <w:tc>
          <w:tcPr>
            <w:tcW w:w="1545" w:type="dxa"/>
            <w:noWrap/>
            <w:hideMark/>
          </w:tcPr>
          <w:p w14:paraId="3AF1A72C" w14:textId="77777777" w:rsidR="006A6A55" w:rsidRPr="00CE5ABC" w:rsidRDefault="006A6A55" w:rsidP="0062345D">
            <w:pPr>
              <w:rPr>
                <w:ins w:id="12382" w:author="Chandrasekhar" w:date="2019-11-26T15:57:00Z"/>
                <w:rFonts w:ascii="Courier New" w:hAnsi="Courier New" w:cs="Courier New"/>
                <w:color w:val="000000"/>
                <w:lang w:eastAsia="fr-FR"/>
              </w:rPr>
            </w:pPr>
            <w:ins w:id="12383" w:author="Chandrasekhar" w:date="2019-11-26T15:57:00Z">
              <w:r w:rsidRPr="00CE5ABC">
                <w:rPr>
                  <w:rFonts w:ascii="Courier New" w:hAnsi="Courier New" w:cs="Courier New"/>
                  <w:color w:val="000000"/>
                  <w:lang w:eastAsia="fr-FR"/>
                </w:rPr>
                <w:t>True</w:t>
              </w:r>
            </w:ins>
          </w:p>
        </w:tc>
      </w:tr>
      <w:tr w:rsidR="006A6A55" w:rsidRPr="00CE5ABC" w14:paraId="350C29C9" w14:textId="77777777" w:rsidTr="0062345D">
        <w:trPr>
          <w:trHeight w:val="288"/>
          <w:ins w:id="12384" w:author="Chandrasekhar" w:date="2019-11-26T15:57:00Z"/>
        </w:trPr>
        <w:tc>
          <w:tcPr>
            <w:tcW w:w="3402" w:type="dxa"/>
            <w:noWrap/>
            <w:hideMark/>
          </w:tcPr>
          <w:p w14:paraId="1D1ADB8D" w14:textId="77777777" w:rsidR="006A6A55" w:rsidRPr="00CE5ABC" w:rsidRDefault="006A6A55" w:rsidP="0062345D">
            <w:pPr>
              <w:rPr>
                <w:ins w:id="12385" w:author="Chandrasekhar" w:date="2019-11-26T15:57:00Z"/>
                <w:rFonts w:ascii="Courier New" w:hAnsi="Courier New" w:cs="Courier New"/>
                <w:color w:val="000000"/>
                <w:lang w:eastAsia="fr-FR"/>
              </w:rPr>
            </w:pPr>
            <w:ins w:id="12386" w:author="Chandrasekhar" w:date="2019-11-26T15:57:00Z">
              <w:r w:rsidRPr="00CE5ABC">
                <w:rPr>
                  <w:rFonts w:ascii="Courier New" w:hAnsi="Courier New" w:cs="Courier New"/>
                  <w:color w:val="000000"/>
                  <w:lang w:eastAsia="fr-FR"/>
                </w:rPr>
                <w:t>START</w:t>
              </w:r>
            </w:ins>
          </w:p>
        </w:tc>
        <w:tc>
          <w:tcPr>
            <w:tcW w:w="2698" w:type="dxa"/>
            <w:noWrap/>
            <w:hideMark/>
          </w:tcPr>
          <w:p w14:paraId="2A6570E3" w14:textId="77777777" w:rsidR="006A6A55" w:rsidRPr="00CE5ABC" w:rsidRDefault="006A6A55" w:rsidP="0062345D">
            <w:pPr>
              <w:rPr>
                <w:ins w:id="12387" w:author="Chandrasekhar" w:date="2019-11-26T15:57:00Z"/>
                <w:rFonts w:ascii="Courier New" w:hAnsi="Courier New" w:cs="Courier New"/>
                <w:color w:val="000000"/>
                <w:lang w:eastAsia="fr-FR"/>
              </w:rPr>
            </w:pPr>
            <w:ins w:id="12388" w:author="Chandrasekhar" w:date="2019-11-26T15:57:00Z">
              <w:r w:rsidRPr="00CE5ABC">
                <w:rPr>
                  <w:rFonts w:ascii="Courier New" w:hAnsi="Courier New" w:cs="Courier New"/>
                  <w:color w:val="000000"/>
                  <w:lang w:eastAsia="fr-FR"/>
                </w:rPr>
                <w:t>CDF_UINT2</w:t>
              </w:r>
            </w:ins>
          </w:p>
        </w:tc>
        <w:tc>
          <w:tcPr>
            <w:tcW w:w="1422" w:type="dxa"/>
            <w:noWrap/>
            <w:hideMark/>
          </w:tcPr>
          <w:p w14:paraId="10A884F1" w14:textId="77777777" w:rsidR="006A6A55" w:rsidRPr="00CE5ABC" w:rsidRDefault="006A6A55" w:rsidP="0062345D">
            <w:pPr>
              <w:rPr>
                <w:ins w:id="12389" w:author="Chandrasekhar" w:date="2019-11-26T15:57:00Z"/>
                <w:rFonts w:ascii="Courier New" w:hAnsi="Courier New" w:cs="Courier New"/>
                <w:color w:val="000000"/>
                <w:lang w:eastAsia="fr-FR"/>
              </w:rPr>
            </w:pPr>
            <w:ins w:id="12390" w:author="Chandrasekhar" w:date="2019-11-26T15:57:00Z">
              <w:r w:rsidRPr="00CE5ABC">
                <w:rPr>
                  <w:rFonts w:ascii="Courier New" w:hAnsi="Courier New" w:cs="Courier New"/>
                  <w:color w:val="000000"/>
                  <w:lang w:eastAsia="fr-FR"/>
                </w:rPr>
                <w:t>[]</w:t>
              </w:r>
            </w:ins>
          </w:p>
        </w:tc>
        <w:tc>
          <w:tcPr>
            <w:tcW w:w="1545" w:type="dxa"/>
            <w:noWrap/>
            <w:hideMark/>
          </w:tcPr>
          <w:p w14:paraId="2C00C82D" w14:textId="77777777" w:rsidR="006A6A55" w:rsidRPr="00CE5ABC" w:rsidRDefault="006A6A55" w:rsidP="0062345D">
            <w:pPr>
              <w:rPr>
                <w:ins w:id="12391" w:author="Chandrasekhar" w:date="2019-11-26T15:57:00Z"/>
                <w:rFonts w:ascii="Courier New" w:hAnsi="Courier New" w:cs="Courier New"/>
                <w:color w:val="000000"/>
                <w:lang w:eastAsia="fr-FR"/>
              </w:rPr>
            </w:pPr>
            <w:ins w:id="12392" w:author="Chandrasekhar" w:date="2019-11-26T15:57:00Z">
              <w:r w:rsidRPr="00CE5ABC">
                <w:rPr>
                  <w:rFonts w:ascii="Courier New" w:hAnsi="Courier New" w:cs="Courier New"/>
                  <w:color w:val="000000"/>
                  <w:lang w:eastAsia="fr-FR"/>
                </w:rPr>
                <w:t>True</w:t>
              </w:r>
            </w:ins>
          </w:p>
        </w:tc>
      </w:tr>
      <w:tr w:rsidR="006A6A55" w:rsidRPr="00CE5ABC" w14:paraId="3A067C6B" w14:textId="77777777" w:rsidTr="0062345D">
        <w:trPr>
          <w:trHeight w:val="288"/>
          <w:ins w:id="12393" w:author="Chandrasekhar" w:date="2019-11-26T15:57:00Z"/>
        </w:trPr>
        <w:tc>
          <w:tcPr>
            <w:tcW w:w="3402" w:type="dxa"/>
            <w:noWrap/>
            <w:hideMark/>
          </w:tcPr>
          <w:p w14:paraId="2EABC9C7" w14:textId="77777777" w:rsidR="006A6A55" w:rsidRPr="00CE5ABC" w:rsidRDefault="006A6A55" w:rsidP="0062345D">
            <w:pPr>
              <w:rPr>
                <w:ins w:id="12394" w:author="Chandrasekhar" w:date="2019-11-26T15:57:00Z"/>
                <w:rFonts w:ascii="Courier New" w:hAnsi="Courier New" w:cs="Courier New"/>
                <w:color w:val="000000"/>
                <w:lang w:eastAsia="fr-FR"/>
              </w:rPr>
            </w:pPr>
            <w:ins w:id="12395" w:author="Chandrasekhar" w:date="2019-11-26T15:57:00Z">
              <w:r w:rsidRPr="00CE5ABC">
                <w:rPr>
                  <w:rFonts w:ascii="Courier New" w:hAnsi="Courier New" w:cs="Courier New"/>
                  <w:color w:val="000000"/>
                  <w:lang w:eastAsia="fr-FR"/>
                </w:rPr>
                <w:t>FINAL</w:t>
              </w:r>
            </w:ins>
          </w:p>
        </w:tc>
        <w:tc>
          <w:tcPr>
            <w:tcW w:w="2698" w:type="dxa"/>
            <w:noWrap/>
            <w:hideMark/>
          </w:tcPr>
          <w:p w14:paraId="0F68B542" w14:textId="77777777" w:rsidR="006A6A55" w:rsidRPr="00CE5ABC" w:rsidRDefault="006A6A55" w:rsidP="0062345D">
            <w:pPr>
              <w:rPr>
                <w:ins w:id="12396" w:author="Chandrasekhar" w:date="2019-11-26T15:57:00Z"/>
                <w:rFonts w:ascii="Courier New" w:hAnsi="Courier New" w:cs="Courier New"/>
                <w:color w:val="000000"/>
                <w:lang w:eastAsia="fr-FR"/>
              </w:rPr>
            </w:pPr>
            <w:ins w:id="12397" w:author="Chandrasekhar" w:date="2019-11-26T15:57:00Z">
              <w:r w:rsidRPr="00CE5ABC">
                <w:rPr>
                  <w:rFonts w:ascii="Courier New" w:hAnsi="Courier New" w:cs="Courier New"/>
                  <w:color w:val="000000"/>
                  <w:lang w:eastAsia="fr-FR"/>
                </w:rPr>
                <w:t>CDF_UINT2</w:t>
              </w:r>
            </w:ins>
          </w:p>
        </w:tc>
        <w:tc>
          <w:tcPr>
            <w:tcW w:w="1422" w:type="dxa"/>
            <w:noWrap/>
            <w:hideMark/>
          </w:tcPr>
          <w:p w14:paraId="3EFE4FE9" w14:textId="77777777" w:rsidR="006A6A55" w:rsidRPr="00CE5ABC" w:rsidRDefault="006A6A55" w:rsidP="0062345D">
            <w:pPr>
              <w:rPr>
                <w:ins w:id="12398" w:author="Chandrasekhar" w:date="2019-11-26T15:57:00Z"/>
                <w:rFonts w:ascii="Courier New" w:hAnsi="Courier New" w:cs="Courier New"/>
                <w:color w:val="000000"/>
                <w:lang w:eastAsia="fr-FR"/>
              </w:rPr>
            </w:pPr>
            <w:ins w:id="12399" w:author="Chandrasekhar" w:date="2019-11-26T15:57:00Z">
              <w:r w:rsidRPr="00CE5ABC">
                <w:rPr>
                  <w:rFonts w:ascii="Courier New" w:hAnsi="Courier New" w:cs="Courier New"/>
                  <w:color w:val="000000"/>
                  <w:lang w:eastAsia="fr-FR"/>
                </w:rPr>
                <w:t>[]</w:t>
              </w:r>
            </w:ins>
          </w:p>
        </w:tc>
        <w:tc>
          <w:tcPr>
            <w:tcW w:w="1545" w:type="dxa"/>
            <w:noWrap/>
            <w:hideMark/>
          </w:tcPr>
          <w:p w14:paraId="3D4C7A8E" w14:textId="77777777" w:rsidR="006A6A55" w:rsidRPr="00CE5ABC" w:rsidRDefault="006A6A55" w:rsidP="0062345D">
            <w:pPr>
              <w:rPr>
                <w:ins w:id="12400" w:author="Chandrasekhar" w:date="2019-11-26T15:57:00Z"/>
                <w:rFonts w:ascii="Courier New" w:hAnsi="Courier New" w:cs="Courier New"/>
                <w:color w:val="000000"/>
                <w:lang w:eastAsia="fr-FR"/>
              </w:rPr>
            </w:pPr>
            <w:ins w:id="12401" w:author="Chandrasekhar" w:date="2019-11-26T15:57:00Z">
              <w:r w:rsidRPr="00CE5ABC">
                <w:rPr>
                  <w:rFonts w:ascii="Courier New" w:hAnsi="Courier New" w:cs="Courier New"/>
                  <w:color w:val="000000"/>
                  <w:lang w:eastAsia="fr-FR"/>
                </w:rPr>
                <w:t>True</w:t>
              </w:r>
            </w:ins>
          </w:p>
        </w:tc>
      </w:tr>
      <w:tr w:rsidR="006A6A55" w:rsidRPr="00CE5ABC" w14:paraId="631E39B0" w14:textId="77777777" w:rsidTr="0062345D">
        <w:trPr>
          <w:trHeight w:val="288"/>
          <w:ins w:id="12402" w:author="Chandrasekhar" w:date="2019-11-26T15:57:00Z"/>
        </w:trPr>
        <w:tc>
          <w:tcPr>
            <w:tcW w:w="3402" w:type="dxa"/>
            <w:noWrap/>
            <w:hideMark/>
          </w:tcPr>
          <w:p w14:paraId="25DFDEC1" w14:textId="77777777" w:rsidR="006A6A55" w:rsidRPr="00CE5ABC" w:rsidRDefault="006A6A55" w:rsidP="0062345D">
            <w:pPr>
              <w:rPr>
                <w:ins w:id="12403" w:author="Chandrasekhar" w:date="2019-11-26T15:57:00Z"/>
                <w:rFonts w:ascii="Courier New" w:hAnsi="Courier New" w:cs="Courier New"/>
                <w:color w:val="000000"/>
                <w:lang w:eastAsia="fr-FR"/>
              </w:rPr>
            </w:pPr>
            <w:ins w:id="12404" w:author="Chandrasekhar" w:date="2019-11-26T15:57:00Z">
              <w:r w:rsidRPr="00CE5ABC">
                <w:rPr>
                  <w:rFonts w:ascii="Courier New" w:hAnsi="Courier New" w:cs="Courier New"/>
                  <w:color w:val="000000"/>
                  <w:lang w:eastAsia="fr-FR"/>
                </w:rPr>
                <w:t>CURRENT</w:t>
              </w:r>
            </w:ins>
          </w:p>
        </w:tc>
        <w:tc>
          <w:tcPr>
            <w:tcW w:w="2698" w:type="dxa"/>
            <w:noWrap/>
            <w:hideMark/>
          </w:tcPr>
          <w:p w14:paraId="18714957" w14:textId="77777777" w:rsidR="006A6A55" w:rsidRPr="00CE5ABC" w:rsidRDefault="006A6A55" w:rsidP="0062345D">
            <w:pPr>
              <w:rPr>
                <w:ins w:id="12405" w:author="Chandrasekhar" w:date="2019-11-26T15:57:00Z"/>
                <w:rFonts w:ascii="Courier New" w:hAnsi="Courier New" w:cs="Courier New"/>
                <w:color w:val="000000"/>
                <w:lang w:eastAsia="fr-FR"/>
              </w:rPr>
            </w:pPr>
            <w:ins w:id="12406" w:author="Chandrasekhar" w:date="2019-11-26T15:57:00Z">
              <w:r w:rsidRPr="00CE5ABC">
                <w:rPr>
                  <w:rFonts w:ascii="Courier New" w:hAnsi="Courier New" w:cs="Courier New"/>
                  <w:color w:val="000000"/>
                  <w:lang w:eastAsia="fr-FR"/>
                </w:rPr>
                <w:t>CDF_UINT2</w:t>
              </w:r>
            </w:ins>
          </w:p>
        </w:tc>
        <w:tc>
          <w:tcPr>
            <w:tcW w:w="1422" w:type="dxa"/>
            <w:noWrap/>
            <w:hideMark/>
          </w:tcPr>
          <w:p w14:paraId="4D173D0F" w14:textId="77777777" w:rsidR="006A6A55" w:rsidRPr="00CE5ABC" w:rsidRDefault="006A6A55" w:rsidP="0062345D">
            <w:pPr>
              <w:rPr>
                <w:ins w:id="12407" w:author="Chandrasekhar" w:date="2019-11-26T15:57:00Z"/>
                <w:rFonts w:ascii="Courier New" w:hAnsi="Courier New" w:cs="Courier New"/>
                <w:color w:val="000000"/>
                <w:lang w:eastAsia="fr-FR"/>
              </w:rPr>
            </w:pPr>
            <w:ins w:id="12408" w:author="Chandrasekhar" w:date="2019-11-26T15:57:00Z">
              <w:r w:rsidRPr="00CE5ABC">
                <w:rPr>
                  <w:rFonts w:ascii="Courier New" w:hAnsi="Courier New" w:cs="Courier New"/>
                  <w:color w:val="000000"/>
                  <w:lang w:eastAsia="fr-FR"/>
                </w:rPr>
                <w:t>[]</w:t>
              </w:r>
            </w:ins>
          </w:p>
        </w:tc>
        <w:tc>
          <w:tcPr>
            <w:tcW w:w="1545" w:type="dxa"/>
            <w:noWrap/>
            <w:hideMark/>
          </w:tcPr>
          <w:p w14:paraId="0F8E59F8" w14:textId="77777777" w:rsidR="006A6A55" w:rsidRPr="00CE5ABC" w:rsidRDefault="006A6A55" w:rsidP="0062345D">
            <w:pPr>
              <w:rPr>
                <w:ins w:id="12409" w:author="Chandrasekhar" w:date="2019-11-26T15:57:00Z"/>
                <w:rFonts w:ascii="Courier New" w:hAnsi="Courier New" w:cs="Courier New"/>
                <w:color w:val="000000"/>
                <w:lang w:eastAsia="fr-FR"/>
              </w:rPr>
            </w:pPr>
            <w:ins w:id="12410" w:author="Chandrasekhar" w:date="2019-11-26T15:57:00Z">
              <w:r w:rsidRPr="00CE5ABC">
                <w:rPr>
                  <w:rFonts w:ascii="Courier New" w:hAnsi="Courier New" w:cs="Courier New"/>
                  <w:color w:val="000000"/>
                  <w:lang w:eastAsia="fr-FR"/>
                </w:rPr>
                <w:t>True</w:t>
              </w:r>
            </w:ins>
          </w:p>
        </w:tc>
      </w:tr>
      <w:tr w:rsidR="006A6A55" w:rsidRPr="00CE5ABC" w14:paraId="1CA5B227" w14:textId="77777777" w:rsidTr="0062345D">
        <w:trPr>
          <w:trHeight w:val="288"/>
          <w:ins w:id="12411" w:author="Chandrasekhar" w:date="2019-11-26T15:57:00Z"/>
        </w:trPr>
        <w:tc>
          <w:tcPr>
            <w:tcW w:w="3402" w:type="dxa"/>
            <w:noWrap/>
            <w:hideMark/>
          </w:tcPr>
          <w:p w14:paraId="1997F06D" w14:textId="77777777" w:rsidR="006A6A55" w:rsidRPr="00CE5ABC" w:rsidRDefault="006A6A55" w:rsidP="0062345D">
            <w:pPr>
              <w:rPr>
                <w:ins w:id="12412" w:author="Chandrasekhar" w:date="2019-11-26T15:57:00Z"/>
                <w:rFonts w:ascii="Courier New" w:hAnsi="Courier New" w:cs="Courier New"/>
                <w:color w:val="000000"/>
                <w:lang w:eastAsia="fr-FR"/>
              </w:rPr>
            </w:pPr>
            <w:ins w:id="12413" w:author="Chandrasekhar" w:date="2019-11-26T15:57:00Z">
              <w:r w:rsidRPr="00CE5ABC">
                <w:rPr>
                  <w:rFonts w:ascii="Courier New" w:hAnsi="Courier New" w:cs="Courier New"/>
                  <w:color w:val="000000"/>
                  <w:lang w:eastAsia="fr-FR"/>
                </w:rPr>
                <w:t>ACQUISITION</w:t>
              </w:r>
            </w:ins>
          </w:p>
        </w:tc>
        <w:tc>
          <w:tcPr>
            <w:tcW w:w="2698" w:type="dxa"/>
            <w:noWrap/>
            <w:hideMark/>
          </w:tcPr>
          <w:p w14:paraId="74EF571E" w14:textId="77777777" w:rsidR="006A6A55" w:rsidRPr="00CE5ABC" w:rsidRDefault="006A6A55" w:rsidP="0062345D">
            <w:pPr>
              <w:rPr>
                <w:ins w:id="12414" w:author="Chandrasekhar" w:date="2019-11-26T15:57:00Z"/>
                <w:rFonts w:ascii="Courier New" w:hAnsi="Courier New" w:cs="Courier New"/>
                <w:color w:val="000000"/>
                <w:lang w:eastAsia="fr-FR"/>
              </w:rPr>
            </w:pPr>
            <w:ins w:id="12415" w:author="Chandrasekhar" w:date="2019-11-26T15:57:00Z">
              <w:r w:rsidRPr="00CE5ABC">
                <w:rPr>
                  <w:rFonts w:ascii="Courier New" w:hAnsi="Courier New" w:cs="Courier New"/>
                  <w:color w:val="000000"/>
                  <w:lang w:eastAsia="fr-FR"/>
                </w:rPr>
                <w:t>CDF_UINT2</w:t>
              </w:r>
            </w:ins>
          </w:p>
        </w:tc>
        <w:tc>
          <w:tcPr>
            <w:tcW w:w="1422" w:type="dxa"/>
            <w:noWrap/>
            <w:hideMark/>
          </w:tcPr>
          <w:p w14:paraId="1CEE0BB8" w14:textId="77777777" w:rsidR="006A6A55" w:rsidRPr="00CE5ABC" w:rsidRDefault="006A6A55" w:rsidP="0062345D">
            <w:pPr>
              <w:rPr>
                <w:ins w:id="12416" w:author="Chandrasekhar" w:date="2019-11-26T15:57:00Z"/>
                <w:rFonts w:ascii="Courier New" w:hAnsi="Courier New" w:cs="Courier New"/>
                <w:color w:val="000000"/>
                <w:lang w:eastAsia="fr-FR"/>
              </w:rPr>
            </w:pPr>
            <w:ins w:id="12417" w:author="Chandrasekhar" w:date="2019-11-26T15:57:00Z">
              <w:r w:rsidRPr="00CE5ABC">
                <w:rPr>
                  <w:rFonts w:ascii="Courier New" w:hAnsi="Courier New" w:cs="Courier New"/>
                  <w:color w:val="000000"/>
                  <w:lang w:eastAsia="fr-FR"/>
                </w:rPr>
                <w:t>[]</w:t>
              </w:r>
            </w:ins>
          </w:p>
        </w:tc>
        <w:tc>
          <w:tcPr>
            <w:tcW w:w="1545" w:type="dxa"/>
            <w:noWrap/>
            <w:hideMark/>
          </w:tcPr>
          <w:p w14:paraId="73444205" w14:textId="77777777" w:rsidR="006A6A55" w:rsidRPr="00CE5ABC" w:rsidRDefault="006A6A55" w:rsidP="0062345D">
            <w:pPr>
              <w:rPr>
                <w:ins w:id="12418" w:author="Chandrasekhar" w:date="2019-11-26T15:57:00Z"/>
                <w:rFonts w:ascii="Courier New" w:hAnsi="Courier New" w:cs="Courier New"/>
                <w:color w:val="000000"/>
                <w:lang w:eastAsia="fr-FR"/>
              </w:rPr>
            </w:pPr>
            <w:ins w:id="12419" w:author="Chandrasekhar" w:date="2019-11-26T15:57:00Z">
              <w:r w:rsidRPr="00CE5ABC">
                <w:rPr>
                  <w:rFonts w:ascii="Courier New" w:hAnsi="Courier New" w:cs="Courier New"/>
                  <w:color w:val="000000"/>
                  <w:lang w:eastAsia="fr-FR"/>
                </w:rPr>
                <w:t>True</w:t>
              </w:r>
            </w:ins>
          </w:p>
        </w:tc>
      </w:tr>
      <w:tr w:rsidR="006A6A55" w:rsidRPr="00CE5ABC" w14:paraId="271B1532" w14:textId="77777777" w:rsidTr="0062345D">
        <w:trPr>
          <w:trHeight w:val="288"/>
          <w:ins w:id="12420" w:author="Chandrasekhar" w:date="2019-11-26T15:57:00Z"/>
        </w:trPr>
        <w:tc>
          <w:tcPr>
            <w:tcW w:w="3402" w:type="dxa"/>
            <w:noWrap/>
            <w:hideMark/>
          </w:tcPr>
          <w:p w14:paraId="1BB05138" w14:textId="77777777" w:rsidR="006A6A55" w:rsidRPr="00CE5ABC" w:rsidRDefault="006A6A55" w:rsidP="0062345D">
            <w:pPr>
              <w:rPr>
                <w:ins w:id="12421" w:author="Chandrasekhar" w:date="2019-11-26T15:57:00Z"/>
                <w:rFonts w:ascii="Courier New" w:hAnsi="Courier New" w:cs="Courier New"/>
                <w:color w:val="000000"/>
                <w:lang w:eastAsia="fr-FR"/>
              </w:rPr>
            </w:pPr>
            <w:ins w:id="12422" w:author="Chandrasekhar" w:date="2019-11-26T15:57:00Z">
              <w:r w:rsidRPr="00CE5ABC">
                <w:rPr>
                  <w:rFonts w:ascii="Courier New" w:hAnsi="Courier New" w:cs="Courier New"/>
                  <w:color w:val="000000"/>
                  <w:lang w:eastAsia="fr-FR"/>
                </w:rPr>
                <w:t>NB_ACQUISITION</w:t>
              </w:r>
            </w:ins>
          </w:p>
        </w:tc>
        <w:tc>
          <w:tcPr>
            <w:tcW w:w="2698" w:type="dxa"/>
            <w:noWrap/>
            <w:hideMark/>
          </w:tcPr>
          <w:p w14:paraId="56289D05" w14:textId="77777777" w:rsidR="006A6A55" w:rsidRPr="00CE5ABC" w:rsidRDefault="006A6A55" w:rsidP="0062345D">
            <w:pPr>
              <w:rPr>
                <w:ins w:id="12423" w:author="Chandrasekhar" w:date="2019-11-26T15:57:00Z"/>
                <w:rFonts w:ascii="Courier New" w:hAnsi="Courier New" w:cs="Courier New"/>
                <w:color w:val="000000"/>
                <w:lang w:eastAsia="fr-FR"/>
              </w:rPr>
            </w:pPr>
            <w:ins w:id="12424" w:author="Chandrasekhar" w:date="2019-11-26T15:57:00Z">
              <w:r w:rsidRPr="00CE5ABC">
                <w:rPr>
                  <w:rFonts w:ascii="Courier New" w:hAnsi="Courier New" w:cs="Courier New"/>
                  <w:color w:val="000000"/>
                  <w:lang w:eastAsia="fr-FR"/>
                </w:rPr>
                <w:t>CDF_UINT2</w:t>
              </w:r>
            </w:ins>
          </w:p>
        </w:tc>
        <w:tc>
          <w:tcPr>
            <w:tcW w:w="1422" w:type="dxa"/>
            <w:noWrap/>
            <w:hideMark/>
          </w:tcPr>
          <w:p w14:paraId="6F1CB430" w14:textId="77777777" w:rsidR="006A6A55" w:rsidRPr="00CE5ABC" w:rsidRDefault="006A6A55" w:rsidP="0062345D">
            <w:pPr>
              <w:rPr>
                <w:ins w:id="12425" w:author="Chandrasekhar" w:date="2019-11-26T15:57:00Z"/>
                <w:rFonts w:ascii="Courier New" w:hAnsi="Courier New" w:cs="Courier New"/>
                <w:color w:val="000000"/>
                <w:lang w:eastAsia="fr-FR"/>
              </w:rPr>
            </w:pPr>
            <w:ins w:id="12426" w:author="Chandrasekhar" w:date="2019-11-26T15:57:00Z">
              <w:r w:rsidRPr="00CE5ABC">
                <w:rPr>
                  <w:rFonts w:ascii="Courier New" w:hAnsi="Courier New" w:cs="Courier New"/>
                  <w:color w:val="000000"/>
                  <w:lang w:eastAsia="fr-FR"/>
                </w:rPr>
                <w:t>[]</w:t>
              </w:r>
            </w:ins>
          </w:p>
        </w:tc>
        <w:tc>
          <w:tcPr>
            <w:tcW w:w="1545" w:type="dxa"/>
            <w:noWrap/>
            <w:hideMark/>
          </w:tcPr>
          <w:p w14:paraId="3B397A71" w14:textId="77777777" w:rsidR="006A6A55" w:rsidRPr="00CE5ABC" w:rsidRDefault="006A6A55" w:rsidP="0062345D">
            <w:pPr>
              <w:rPr>
                <w:ins w:id="12427" w:author="Chandrasekhar" w:date="2019-11-26T15:57:00Z"/>
                <w:rFonts w:ascii="Courier New" w:hAnsi="Courier New" w:cs="Courier New"/>
                <w:color w:val="000000"/>
                <w:lang w:eastAsia="fr-FR"/>
              </w:rPr>
            </w:pPr>
            <w:ins w:id="12428" w:author="Chandrasekhar" w:date="2019-11-26T15:57:00Z">
              <w:r w:rsidRPr="00CE5ABC">
                <w:rPr>
                  <w:rFonts w:ascii="Courier New" w:hAnsi="Courier New" w:cs="Courier New"/>
                  <w:color w:val="000000"/>
                  <w:lang w:eastAsia="fr-FR"/>
                </w:rPr>
                <w:t>True</w:t>
              </w:r>
            </w:ins>
          </w:p>
        </w:tc>
      </w:tr>
      <w:tr w:rsidR="006A6A55" w:rsidRPr="00CE5ABC" w14:paraId="25CF6D32" w14:textId="77777777" w:rsidTr="0062345D">
        <w:trPr>
          <w:trHeight w:val="288"/>
          <w:ins w:id="12429" w:author="Chandrasekhar" w:date="2019-11-26T15:57:00Z"/>
        </w:trPr>
        <w:tc>
          <w:tcPr>
            <w:tcW w:w="3402" w:type="dxa"/>
            <w:noWrap/>
            <w:hideMark/>
          </w:tcPr>
          <w:p w14:paraId="5508F854" w14:textId="77777777" w:rsidR="006A6A55" w:rsidRPr="00CE5ABC" w:rsidRDefault="006A6A55" w:rsidP="0062345D">
            <w:pPr>
              <w:rPr>
                <w:ins w:id="12430" w:author="Chandrasekhar" w:date="2019-11-26T15:57:00Z"/>
                <w:rFonts w:ascii="Courier New" w:hAnsi="Courier New" w:cs="Courier New"/>
                <w:color w:val="000000"/>
                <w:lang w:eastAsia="fr-FR"/>
              </w:rPr>
            </w:pPr>
            <w:ins w:id="12431" w:author="Chandrasekhar" w:date="2019-11-26T15:57:00Z">
              <w:r w:rsidRPr="00CE5ABC">
                <w:rPr>
                  <w:rFonts w:ascii="Courier New" w:hAnsi="Courier New" w:cs="Courier New"/>
                  <w:color w:val="000000"/>
                  <w:lang w:eastAsia="fr-FR"/>
                </w:rPr>
                <w:t>STEP</w:t>
              </w:r>
            </w:ins>
          </w:p>
        </w:tc>
        <w:tc>
          <w:tcPr>
            <w:tcW w:w="2698" w:type="dxa"/>
            <w:noWrap/>
            <w:hideMark/>
          </w:tcPr>
          <w:p w14:paraId="542B8E33" w14:textId="77777777" w:rsidR="006A6A55" w:rsidRPr="00CE5ABC" w:rsidRDefault="006A6A55" w:rsidP="0062345D">
            <w:pPr>
              <w:rPr>
                <w:ins w:id="12432" w:author="Chandrasekhar" w:date="2019-11-26T15:57:00Z"/>
                <w:rFonts w:ascii="Courier New" w:hAnsi="Courier New" w:cs="Courier New"/>
                <w:color w:val="000000"/>
                <w:lang w:eastAsia="fr-FR"/>
              </w:rPr>
            </w:pPr>
            <w:ins w:id="12433" w:author="Chandrasekhar" w:date="2019-11-26T15:57:00Z">
              <w:r w:rsidRPr="00CE5ABC">
                <w:rPr>
                  <w:rFonts w:ascii="Courier New" w:hAnsi="Courier New" w:cs="Courier New"/>
                  <w:color w:val="000000"/>
                  <w:lang w:eastAsia="fr-FR"/>
                </w:rPr>
                <w:t>CDF_UINT2</w:t>
              </w:r>
            </w:ins>
          </w:p>
        </w:tc>
        <w:tc>
          <w:tcPr>
            <w:tcW w:w="1422" w:type="dxa"/>
            <w:noWrap/>
            <w:hideMark/>
          </w:tcPr>
          <w:p w14:paraId="25FB12A5" w14:textId="77777777" w:rsidR="006A6A55" w:rsidRPr="00CE5ABC" w:rsidRDefault="006A6A55" w:rsidP="0062345D">
            <w:pPr>
              <w:rPr>
                <w:ins w:id="12434" w:author="Chandrasekhar" w:date="2019-11-26T15:57:00Z"/>
                <w:rFonts w:ascii="Courier New" w:hAnsi="Courier New" w:cs="Courier New"/>
                <w:color w:val="000000"/>
                <w:lang w:eastAsia="fr-FR"/>
              </w:rPr>
            </w:pPr>
            <w:ins w:id="12435" w:author="Chandrasekhar" w:date="2019-11-26T15:57:00Z">
              <w:r w:rsidRPr="00CE5ABC">
                <w:rPr>
                  <w:rFonts w:ascii="Courier New" w:hAnsi="Courier New" w:cs="Courier New"/>
                  <w:color w:val="000000"/>
                  <w:lang w:eastAsia="fr-FR"/>
                </w:rPr>
                <w:t>[]</w:t>
              </w:r>
            </w:ins>
          </w:p>
        </w:tc>
        <w:tc>
          <w:tcPr>
            <w:tcW w:w="1545" w:type="dxa"/>
            <w:noWrap/>
            <w:hideMark/>
          </w:tcPr>
          <w:p w14:paraId="2C070ECC" w14:textId="77777777" w:rsidR="006A6A55" w:rsidRPr="00CE5ABC" w:rsidRDefault="006A6A55" w:rsidP="0062345D">
            <w:pPr>
              <w:rPr>
                <w:ins w:id="12436" w:author="Chandrasekhar" w:date="2019-11-26T15:57:00Z"/>
                <w:rFonts w:ascii="Courier New" w:hAnsi="Courier New" w:cs="Courier New"/>
                <w:color w:val="000000"/>
                <w:lang w:eastAsia="fr-FR"/>
              </w:rPr>
            </w:pPr>
            <w:ins w:id="12437" w:author="Chandrasekhar" w:date="2019-11-26T15:57:00Z">
              <w:r w:rsidRPr="00CE5ABC">
                <w:rPr>
                  <w:rFonts w:ascii="Courier New" w:hAnsi="Courier New" w:cs="Courier New"/>
                  <w:color w:val="000000"/>
                  <w:lang w:eastAsia="fr-FR"/>
                </w:rPr>
                <w:t>True</w:t>
              </w:r>
            </w:ins>
          </w:p>
        </w:tc>
      </w:tr>
      <w:tr w:rsidR="006A6A55" w:rsidRPr="00CE5ABC" w14:paraId="716951E2" w14:textId="77777777" w:rsidTr="0062345D">
        <w:trPr>
          <w:trHeight w:val="288"/>
          <w:ins w:id="12438" w:author="Chandrasekhar" w:date="2019-11-26T15:57:00Z"/>
        </w:trPr>
        <w:tc>
          <w:tcPr>
            <w:tcW w:w="3402" w:type="dxa"/>
            <w:noWrap/>
            <w:hideMark/>
          </w:tcPr>
          <w:p w14:paraId="219CDCC6" w14:textId="77777777" w:rsidR="006A6A55" w:rsidRPr="00CE5ABC" w:rsidRDefault="006A6A55" w:rsidP="0062345D">
            <w:pPr>
              <w:rPr>
                <w:ins w:id="12439" w:author="Chandrasekhar" w:date="2019-11-26T15:57:00Z"/>
                <w:rFonts w:ascii="Courier New" w:hAnsi="Courier New" w:cs="Courier New"/>
                <w:color w:val="000000"/>
                <w:lang w:eastAsia="fr-FR"/>
              </w:rPr>
            </w:pPr>
            <w:ins w:id="12440" w:author="Chandrasekhar" w:date="2019-11-26T15:57:00Z">
              <w:r w:rsidRPr="00CE5ABC">
                <w:rPr>
                  <w:rFonts w:ascii="Courier New" w:hAnsi="Courier New" w:cs="Courier New"/>
                  <w:color w:val="000000"/>
                  <w:lang w:eastAsia="fr-FR"/>
                </w:rPr>
                <w:t>MAX_EN</w:t>
              </w:r>
            </w:ins>
          </w:p>
        </w:tc>
        <w:tc>
          <w:tcPr>
            <w:tcW w:w="2698" w:type="dxa"/>
            <w:noWrap/>
            <w:hideMark/>
          </w:tcPr>
          <w:p w14:paraId="19CE67F5" w14:textId="77777777" w:rsidR="006A6A55" w:rsidRPr="00CE5ABC" w:rsidRDefault="006A6A55" w:rsidP="0062345D">
            <w:pPr>
              <w:rPr>
                <w:ins w:id="12441" w:author="Chandrasekhar" w:date="2019-11-26T15:57:00Z"/>
                <w:rFonts w:ascii="Courier New" w:hAnsi="Courier New" w:cs="Courier New"/>
                <w:color w:val="000000"/>
                <w:lang w:eastAsia="fr-FR"/>
              </w:rPr>
            </w:pPr>
            <w:ins w:id="12442" w:author="Chandrasekhar" w:date="2019-11-26T15:57:00Z">
              <w:r w:rsidRPr="00CE5ABC">
                <w:rPr>
                  <w:rFonts w:ascii="Courier New" w:hAnsi="Courier New" w:cs="Courier New"/>
                  <w:color w:val="000000"/>
                  <w:lang w:eastAsia="fr-FR"/>
                </w:rPr>
                <w:t>CDF_UINT2</w:t>
              </w:r>
            </w:ins>
          </w:p>
        </w:tc>
        <w:tc>
          <w:tcPr>
            <w:tcW w:w="1422" w:type="dxa"/>
            <w:noWrap/>
            <w:hideMark/>
          </w:tcPr>
          <w:p w14:paraId="1E76D52F" w14:textId="77777777" w:rsidR="006A6A55" w:rsidRPr="00CE5ABC" w:rsidRDefault="006A6A55" w:rsidP="0062345D">
            <w:pPr>
              <w:rPr>
                <w:ins w:id="12443" w:author="Chandrasekhar" w:date="2019-11-26T15:57:00Z"/>
                <w:rFonts w:ascii="Courier New" w:hAnsi="Courier New" w:cs="Courier New"/>
                <w:color w:val="000000"/>
                <w:lang w:eastAsia="fr-FR"/>
              </w:rPr>
            </w:pPr>
            <w:ins w:id="12444" w:author="Chandrasekhar" w:date="2019-11-26T15:57:00Z">
              <w:r w:rsidRPr="00CE5ABC">
                <w:rPr>
                  <w:rFonts w:ascii="Courier New" w:hAnsi="Courier New" w:cs="Courier New"/>
                  <w:color w:val="000000"/>
                  <w:lang w:eastAsia="fr-FR"/>
                </w:rPr>
                <w:t>[]</w:t>
              </w:r>
            </w:ins>
          </w:p>
        </w:tc>
        <w:tc>
          <w:tcPr>
            <w:tcW w:w="1545" w:type="dxa"/>
            <w:noWrap/>
            <w:hideMark/>
          </w:tcPr>
          <w:p w14:paraId="4FDD21DF" w14:textId="77777777" w:rsidR="006A6A55" w:rsidRPr="00CE5ABC" w:rsidRDefault="006A6A55" w:rsidP="0062345D">
            <w:pPr>
              <w:rPr>
                <w:ins w:id="12445" w:author="Chandrasekhar" w:date="2019-11-26T15:57:00Z"/>
                <w:rFonts w:ascii="Courier New" w:hAnsi="Courier New" w:cs="Courier New"/>
                <w:color w:val="000000"/>
                <w:lang w:eastAsia="fr-FR"/>
              </w:rPr>
            </w:pPr>
            <w:ins w:id="12446" w:author="Chandrasekhar" w:date="2019-11-26T15:57:00Z">
              <w:r w:rsidRPr="00CE5ABC">
                <w:rPr>
                  <w:rFonts w:ascii="Courier New" w:hAnsi="Courier New" w:cs="Courier New"/>
                  <w:color w:val="000000"/>
                  <w:lang w:eastAsia="fr-FR"/>
                </w:rPr>
                <w:t>True</w:t>
              </w:r>
            </w:ins>
          </w:p>
        </w:tc>
      </w:tr>
      <w:tr w:rsidR="006A6A55" w:rsidRPr="00CE5ABC" w14:paraId="38185BB2" w14:textId="77777777" w:rsidTr="0062345D">
        <w:trPr>
          <w:trHeight w:val="288"/>
          <w:ins w:id="12447" w:author="Chandrasekhar" w:date="2019-11-26T15:57:00Z"/>
        </w:trPr>
        <w:tc>
          <w:tcPr>
            <w:tcW w:w="3402" w:type="dxa"/>
            <w:noWrap/>
            <w:hideMark/>
          </w:tcPr>
          <w:p w14:paraId="70773E30" w14:textId="77777777" w:rsidR="006A6A55" w:rsidRPr="00CE5ABC" w:rsidRDefault="006A6A55" w:rsidP="0062345D">
            <w:pPr>
              <w:rPr>
                <w:ins w:id="12448" w:author="Chandrasekhar" w:date="2019-11-26T15:57:00Z"/>
                <w:rFonts w:ascii="Courier New" w:hAnsi="Courier New" w:cs="Courier New"/>
                <w:color w:val="000000"/>
                <w:lang w:eastAsia="fr-FR"/>
              </w:rPr>
            </w:pPr>
            <w:ins w:id="12449" w:author="Chandrasekhar" w:date="2019-11-26T15:57:00Z">
              <w:r w:rsidRPr="00CE5ABC">
                <w:rPr>
                  <w:rFonts w:ascii="Courier New" w:hAnsi="Courier New" w:cs="Courier New"/>
                  <w:color w:val="000000"/>
                  <w:lang w:eastAsia="fr-FR"/>
                </w:rPr>
                <w:t>MAX_EL</w:t>
              </w:r>
            </w:ins>
          </w:p>
        </w:tc>
        <w:tc>
          <w:tcPr>
            <w:tcW w:w="2698" w:type="dxa"/>
            <w:noWrap/>
            <w:hideMark/>
          </w:tcPr>
          <w:p w14:paraId="2999B7A4" w14:textId="77777777" w:rsidR="006A6A55" w:rsidRPr="00CE5ABC" w:rsidRDefault="006A6A55" w:rsidP="0062345D">
            <w:pPr>
              <w:rPr>
                <w:ins w:id="12450" w:author="Chandrasekhar" w:date="2019-11-26T15:57:00Z"/>
                <w:rFonts w:ascii="Courier New" w:hAnsi="Courier New" w:cs="Courier New"/>
                <w:color w:val="000000"/>
                <w:lang w:eastAsia="fr-FR"/>
              </w:rPr>
            </w:pPr>
            <w:ins w:id="12451" w:author="Chandrasekhar" w:date="2019-11-26T15:57:00Z">
              <w:r w:rsidRPr="00CE5ABC">
                <w:rPr>
                  <w:rFonts w:ascii="Courier New" w:hAnsi="Courier New" w:cs="Courier New"/>
                  <w:color w:val="000000"/>
                  <w:lang w:eastAsia="fr-FR"/>
                </w:rPr>
                <w:t>CDF_UINT2</w:t>
              </w:r>
            </w:ins>
          </w:p>
        </w:tc>
        <w:tc>
          <w:tcPr>
            <w:tcW w:w="1422" w:type="dxa"/>
            <w:noWrap/>
            <w:hideMark/>
          </w:tcPr>
          <w:p w14:paraId="0926E054" w14:textId="77777777" w:rsidR="006A6A55" w:rsidRPr="00CE5ABC" w:rsidRDefault="006A6A55" w:rsidP="0062345D">
            <w:pPr>
              <w:rPr>
                <w:ins w:id="12452" w:author="Chandrasekhar" w:date="2019-11-26T15:57:00Z"/>
                <w:rFonts w:ascii="Courier New" w:hAnsi="Courier New" w:cs="Courier New"/>
                <w:color w:val="000000"/>
                <w:lang w:eastAsia="fr-FR"/>
              </w:rPr>
            </w:pPr>
            <w:ins w:id="12453" w:author="Chandrasekhar" w:date="2019-11-26T15:57:00Z">
              <w:r w:rsidRPr="00CE5ABC">
                <w:rPr>
                  <w:rFonts w:ascii="Courier New" w:hAnsi="Courier New" w:cs="Courier New"/>
                  <w:color w:val="000000"/>
                  <w:lang w:eastAsia="fr-FR"/>
                </w:rPr>
                <w:t>[]</w:t>
              </w:r>
            </w:ins>
          </w:p>
        </w:tc>
        <w:tc>
          <w:tcPr>
            <w:tcW w:w="1545" w:type="dxa"/>
            <w:noWrap/>
            <w:hideMark/>
          </w:tcPr>
          <w:p w14:paraId="3378B083" w14:textId="77777777" w:rsidR="006A6A55" w:rsidRPr="00CE5ABC" w:rsidRDefault="006A6A55" w:rsidP="0062345D">
            <w:pPr>
              <w:rPr>
                <w:ins w:id="12454" w:author="Chandrasekhar" w:date="2019-11-26T15:57:00Z"/>
                <w:rFonts w:ascii="Courier New" w:hAnsi="Courier New" w:cs="Courier New"/>
                <w:color w:val="000000"/>
                <w:lang w:eastAsia="fr-FR"/>
              </w:rPr>
            </w:pPr>
            <w:ins w:id="12455" w:author="Chandrasekhar" w:date="2019-11-26T15:57:00Z">
              <w:r w:rsidRPr="00CE5ABC">
                <w:rPr>
                  <w:rFonts w:ascii="Courier New" w:hAnsi="Courier New" w:cs="Courier New"/>
                  <w:color w:val="000000"/>
                  <w:lang w:eastAsia="fr-FR"/>
                </w:rPr>
                <w:t>True</w:t>
              </w:r>
            </w:ins>
          </w:p>
        </w:tc>
      </w:tr>
      <w:tr w:rsidR="006A6A55" w:rsidRPr="00CE5ABC" w14:paraId="49BD4F7D" w14:textId="77777777" w:rsidTr="0062345D">
        <w:trPr>
          <w:trHeight w:val="288"/>
          <w:ins w:id="12456" w:author="Chandrasekhar" w:date="2019-11-26T15:57:00Z"/>
        </w:trPr>
        <w:tc>
          <w:tcPr>
            <w:tcW w:w="3402" w:type="dxa"/>
            <w:noWrap/>
            <w:hideMark/>
          </w:tcPr>
          <w:p w14:paraId="198287CB" w14:textId="77777777" w:rsidR="006A6A55" w:rsidRPr="00CE5ABC" w:rsidRDefault="006A6A55" w:rsidP="0062345D">
            <w:pPr>
              <w:rPr>
                <w:ins w:id="12457" w:author="Chandrasekhar" w:date="2019-11-26T15:57:00Z"/>
                <w:rFonts w:ascii="Courier New" w:hAnsi="Courier New" w:cs="Courier New"/>
                <w:color w:val="000000"/>
                <w:lang w:eastAsia="fr-FR"/>
              </w:rPr>
            </w:pPr>
            <w:ins w:id="12458" w:author="Chandrasekhar" w:date="2019-11-26T15:57:00Z">
              <w:r w:rsidRPr="00CE5ABC">
                <w:rPr>
                  <w:rFonts w:ascii="Courier New" w:hAnsi="Courier New" w:cs="Courier New"/>
                  <w:color w:val="000000"/>
                  <w:lang w:eastAsia="fr-FR"/>
                </w:rPr>
                <w:t>MAX_CEM</w:t>
              </w:r>
            </w:ins>
          </w:p>
        </w:tc>
        <w:tc>
          <w:tcPr>
            <w:tcW w:w="2698" w:type="dxa"/>
            <w:noWrap/>
            <w:hideMark/>
          </w:tcPr>
          <w:p w14:paraId="3FA03F34" w14:textId="77777777" w:rsidR="006A6A55" w:rsidRPr="00CE5ABC" w:rsidRDefault="006A6A55" w:rsidP="0062345D">
            <w:pPr>
              <w:rPr>
                <w:ins w:id="12459" w:author="Chandrasekhar" w:date="2019-11-26T15:57:00Z"/>
                <w:rFonts w:ascii="Courier New" w:hAnsi="Courier New" w:cs="Courier New"/>
                <w:color w:val="000000"/>
                <w:lang w:eastAsia="fr-FR"/>
              </w:rPr>
            </w:pPr>
            <w:ins w:id="12460" w:author="Chandrasekhar" w:date="2019-11-26T15:57:00Z">
              <w:r w:rsidRPr="00CE5ABC">
                <w:rPr>
                  <w:rFonts w:ascii="Courier New" w:hAnsi="Courier New" w:cs="Courier New"/>
                  <w:color w:val="000000"/>
                  <w:lang w:eastAsia="fr-FR"/>
                </w:rPr>
                <w:t>CDF_UINT2</w:t>
              </w:r>
            </w:ins>
          </w:p>
        </w:tc>
        <w:tc>
          <w:tcPr>
            <w:tcW w:w="1422" w:type="dxa"/>
            <w:noWrap/>
            <w:hideMark/>
          </w:tcPr>
          <w:p w14:paraId="01A57A2C" w14:textId="77777777" w:rsidR="006A6A55" w:rsidRPr="00CE5ABC" w:rsidRDefault="006A6A55" w:rsidP="0062345D">
            <w:pPr>
              <w:rPr>
                <w:ins w:id="12461" w:author="Chandrasekhar" w:date="2019-11-26T15:57:00Z"/>
                <w:rFonts w:ascii="Courier New" w:hAnsi="Courier New" w:cs="Courier New"/>
                <w:color w:val="000000"/>
                <w:lang w:eastAsia="fr-FR"/>
              </w:rPr>
            </w:pPr>
            <w:ins w:id="12462" w:author="Chandrasekhar" w:date="2019-11-26T15:57:00Z">
              <w:r w:rsidRPr="00CE5ABC">
                <w:rPr>
                  <w:rFonts w:ascii="Courier New" w:hAnsi="Courier New" w:cs="Courier New"/>
                  <w:color w:val="000000"/>
                  <w:lang w:eastAsia="fr-FR"/>
                </w:rPr>
                <w:t>[]</w:t>
              </w:r>
            </w:ins>
          </w:p>
        </w:tc>
        <w:tc>
          <w:tcPr>
            <w:tcW w:w="1545" w:type="dxa"/>
            <w:noWrap/>
            <w:hideMark/>
          </w:tcPr>
          <w:p w14:paraId="444C9A03" w14:textId="77777777" w:rsidR="006A6A55" w:rsidRPr="00CE5ABC" w:rsidRDefault="006A6A55" w:rsidP="0062345D">
            <w:pPr>
              <w:rPr>
                <w:ins w:id="12463" w:author="Chandrasekhar" w:date="2019-11-26T15:57:00Z"/>
                <w:rFonts w:ascii="Courier New" w:hAnsi="Courier New" w:cs="Courier New"/>
                <w:color w:val="000000"/>
                <w:lang w:eastAsia="fr-FR"/>
              </w:rPr>
            </w:pPr>
            <w:ins w:id="12464" w:author="Chandrasekhar" w:date="2019-11-26T15:57:00Z">
              <w:r w:rsidRPr="00CE5ABC">
                <w:rPr>
                  <w:rFonts w:ascii="Courier New" w:hAnsi="Courier New" w:cs="Courier New"/>
                  <w:color w:val="000000"/>
                  <w:lang w:eastAsia="fr-FR"/>
                </w:rPr>
                <w:t>True</w:t>
              </w:r>
            </w:ins>
          </w:p>
        </w:tc>
      </w:tr>
      <w:tr w:rsidR="006A6A55" w:rsidRPr="00CE5ABC" w14:paraId="3438E303" w14:textId="77777777" w:rsidTr="0062345D">
        <w:trPr>
          <w:trHeight w:val="288"/>
          <w:ins w:id="12465" w:author="Chandrasekhar" w:date="2019-11-26T15:57:00Z"/>
        </w:trPr>
        <w:tc>
          <w:tcPr>
            <w:tcW w:w="3402" w:type="dxa"/>
            <w:noWrap/>
            <w:hideMark/>
          </w:tcPr>
          <w:p w14:paraId="7E9F5103" w14:textId="77777777" w:rsidR="006A6A55" w:rsidRPr="00CE5ABC" w:rsidRDefault="006A6A55" w:rsidP="0062345D">
            <w:pPr>
              <w:rPr>
                <w:ins w:id="12466" w:author="Chandrasekhar" w:date="2019-11-26T15:57:00Z"/>
                <w:rFonts w:ascii="Courier New" w:hAnsi="Courier New" w:cs="Courier New"/>
                <w:color w:val="000000"/>
                <w:lang w:eastAsia="fr-FR"/>
              </w:rPr>
            </w:pPr>
            <w:ins w:id="12467" w:author="Chandrasekhar" w:date="2019-11-26T15:57:00Z">
              <w:r w:rsidRPr="00CE5ABC">
                <w:rPr>
                  <w:rFonts w:ascii="Courier New" w:hAnsi="Courier New" w:cs="Courier New"/>
                  <w:color w:val="000000"/>
                  <w:lang w:eastAsia="fr-FR"/>
                </w:rPr>
                <w:t>MAX_COUNT</w:t>
              </w:r>
            </w:ins>
          </w:p>
        </w:tc>
        <w:tc>
          <w:tcPr>
            <w:tcW w:w="2698" w:type="dxa"/>
            <w:noWrap/>
            <w:hideMark/>
          </w:tcPr>
          <w:p w14:paraId="40F3E1CA" w14:textId="77777777" w:rsidR="006A6A55" w:rsidRPr="00CE5ABC" w:rsidRDefault="006A6A55" w:rsidP="0062345D">
            <w:pPr>
              <w:rPr>
                <w:ins w:id="12468" w:author="Chandrasekhar" w:date="2019-11-26T15:57:00Z"/>
                <w:rFonts w:ascii="Courier New" w:hAnsi="Courier New" w:cs="Courier New"/>
                <w:color w:val="000000"/>
                <w:lang w:eastAsia="fr-FR"/>
              </w:rPr>
            </w:pPr>
            <w:ins w:id="12469" w:author="Chandrasekhar" w:date="2019-11-26T15:57:00Z">
              <w:r w:rsidRPr="00CE5ABC">
                <w:rPr>
                  <w:rFonts w:ascii="Courier New" w:hAnsi="Courier New" w:cs="Courier New"/>
                  <w:color w:val="000000"/>
                  <w:lang w:eastAsia="fr-FR"/>
                </w:rPr>
                <w:t>CDF_UINT2</w:t>
              </w:r>
            </w:ins>
          </w:p>
        </w:tc>
        <w:tc>
          <w:tcPr>
            <w:tcW w:w="1422" w:type="dxa"/>
            <w:noWrap/>
            <w:hideMark/>
          </w:tcPr>
          <w:p w14:paraId="6729EC67" w14:textId="77777777" w:rsidR="006A6A55" w:rsidRPr="00CE5ABC" w:rsidRDefault="006A6A55" w:rsidP="0062345D">
            <w:pPr>
              <w:rPr>
                <w:ins w:id="12470" w:author="Chandrasekhar" w:date="2019-11-26T15:57:00Z"/>
                <w:rFonts w:ascii="Courier New" w:hAnsi="Courier New" w:cs="Courier New"/>
                <w:color w:val="000000"/>
                <w:lang w:eastAsia="fr-FR"/>
              </w:rPr>
            </w:pPr>
            <w:ins w:id="12471" w:author="Chandrasekhar" w:date="2019-11-26T15:57:00Z">
              <w:r w:rsidRPr="00CE5ABC">
                <w:rPr>
                  <w:rFonts w:ascii="Courier New" w:hAnsi="Courier New" w:cs="Courier New"/>
                  <w:color w:val="000000"/>
                  <w:lang w:eastAsia="fr-FR"/>
                </w:rPr>
                <w:t>[]</w:t>
              </w:r>
            </w:ins>
          </w:p>
        </w:tc>
        <w:tc>
          <w:tcPr>
            <w:tcW w:w="1545" w:type="dxa"/>
            <w:noWrap/>
            <w:hideMark/>
          </w:tcPr>
          <w:p w14:paraId="4E5F2C72" w14:textId="77777777" w:rsidR="006A6A55" w:rsidRPr="00CE5ABC" w:rsidRDefault="006A6A55" w:rsidP="0062345D">
            <w:pPr>
              <w:rPr>
                <w:ins w:id="12472" w:author="Chandrasekhar" w:date="2019-11-26T15:57:00Z"/>
                <w:rFonts w:ascii="Courier New" w:hAnsi="Courier New" w:cs="Courier New"/>
                <w:color w:val="000000"/>
                <w:lang w:eastAsia="fr-FR"/>
              </w:rPr>
            </w:pPr>
            <w:ins w:id="12473" w:author="Chandrasekhar" w:date="2019-11-26T15:57:00Z">
              <w:r w:rsidRPr="00CE5ABC">
                <w:rPr>
                  <w:rFonts w:ascii="Courier New" w:hAnsi="Courier New" w:cs="Courier New"/>
                  <w:color w:val="000000"/>
                  <w:lang w:eastAsia="fr-FR"/>
                </w:rPr>
                <w:t>True</w:t>
              </w:r>
            </w:ins>
          </w:p>
        </w:tc>
      </w:tr>
    </w:tbl>
    <w:p w14:paraId="0569BC84" w14:textId="77777777" w:rsidR="006A6A55" w:rsidRDefault="006A6A55" w:rsidP="006A6A55">
      <w:pPr>
        <w:tabs>
          <w:tab w:val="left" w:pos="5124"/>
        </w:tabs>
        <w:rPr>
          <w:ins w:id="12474" w:author="Chandrasekhar" w:date="2019-11-26T15:57:00Z"/>
        </w:rPr>
      </w:pPr>
    </w:p>
    <w:p w14:paraId="4471BFF0" w14:textId="77777777" w:rsidR="006A6A55" w:rsidRDefault="006A6A55" w:rsidP="006A6A55">
      <w:pPr>
        <w:rPr>
          <w:ins w:id="12475" w:author="Chandrasekhar" w:date="2019-11-26T15:57:00Z"/>
        </w:rPr>
      </w:pPr>
      <w:ins w:id="12476" w:author="Chandrasekhar" w:date="2019-11-26T15:57:00Z">
        <w:r w:rsidRPr="005C3F41">
          <w:rPr>
            <w:b/>
            <w:szCs w:val="20"/>
            <w:lang w:val="fr-FR"/>
          </w:rPr>
          <w:t>Detailed variable attributes</w:t>
        </w:r>
        <w:r>
          <w:t xml:space="preserve"> </w:t>
        </w:r>
      </w:ins>
    </w:p>
    <w:p w14:paraId="5ADD2590" w14:textId="77777777" w:rsidR="006A6A55" w:rsidRDefault="006A6A55" w:rsidP="006A6A55">
      <w:pPr>
        <w:tabs>
          <w:tab w:val="left" w:pos="5124"/>
        </w:tabs>
        <w:rPr>
          <w:ins w:id="12477" w:author="Chandrasekhar" w:date="2019-11-26T15:57:00Z"/>
        </w:rPr>
      </w:pPr>
    </w:p>
    <w:tbl>
      <w:tblPr>
        <w:tblStyle w:val="TableGrid"/>
        <w:tblW w:w="0" w:type="auto"/>
        <w:tblLook w:val="04A0" w:firstRow="1" w:lastRow="0" w:firstColumn="1" w:lastColumn="0" w:noHBand="0" w:noVBand="1"/>
        <w:tblPrChange w:id="12478" w:author="Chandrasekhar" w:date="2019-11-26T16:05:00Z">
          <w:tblPr>
            <w:tblStyle w:val="TableGrid"/>
            <w:tblW w:w="0" w:type="auto"/>
            <w:tblLook w:val="04A0" w:firstRow="1" w:lastRow="0" w:firstColumn="1" w:lastColumn="0" w:noHBand="0" w:noVBand="1"/>
          </w:tblPr>
        </w:tblPrChange>
      </w:tblPr>
      <w:tblGrid>
        <w:gridCol w:w="2377"/>
        <w:gridCol w:w="2620"/>
        <w:gridCol w:w="4065"/>
        <w:tblGridChange w:id="12479">
          <w:tblGrid>
            <w:gridCol w:w="2377"/>
            <w:gridCol w:w="2620"/>
            <w:gridCol w:w="4065"/>
          </w:tblGrid>
        </w:tblGridChange>
      </w:tblGrid>
      <w:tr w:rsidR="006A6A55" w:rsidRPr="00780866" w14:paraId="2661409B" w14:textId="77777777" w:rsidTr="00C05B36">
        <w:trPr>
          <w:trHeight w:val="276"/>
          <w:ins w:id="12480" w:author="Chandrasekhar" w:date="2019-11-26T15:57:00Z"/>
          <w:trPrChange w:id="12481" w:author="Chandrasekhar" w:date="2019-11-26T16:05:00Z">
            <w:trPr>
              <w:trHeight w:val="276"/>
            </w:trPr>
          </w:trPrChange>
        </w:trPr>
        <w:tc>
          <w:tcPr>
            <w:tcW w:w="2377" w:type="dxa"/>
            <w:shd w:val="clear" w:color="auto" w:fill="00FFFF"/>
            <w:noWrap/>
            <w:hideMark/>
            <w:tcPrChange w:id="12482" w:author="Chandrasekhar" w:date="2019-11-26T16:05:00Z">
              <w:tcPr>
                <w:tcW w:w="2377" w:type="dxa"/>
                <w:shd w:val="clear" w:color="auto" w:fill="B8CCE4" w:themeFill="accent1" w:themeFillTint="66"/>
                <w:noWrap/>
                <w:hideMark/>
              </w:tcPr>
            </w:tcPrChange>
          </w:tcPr>
          <w:p w14:paraId="70F6FB2C" w14:textId="77777777" w:rsidR="006A6A55" w:rsidRPr="00780866" w:rsidRDefault="006A6A55" w:rsidP="0062345D">
            <w:pPr>
              <w:rPr>
                <w:ins w:id="12483" w:author="Chandrasekhar" w:date="2019-11-26T15:57:00Z"/>
                <w:rFonts w:ascii="Courier New" w:hAnsi="Courier New" w:cs="Courier New"/>
                <w:color w:val="000000"/>
                <w:lang w:eastAsia="fr-FR"/>
              </w:rPr>
            </w:pPr>
            <w:ins w:id="12484" w:author="Chandrasekhar" w:date="2019-11-26T15:57:00Z">
              <w:r w:rsidRPr="00780866">
                <w:rPr>
                  <w:rFonts w:ascii="Courier New" w:hAnsi="Courier New" w:cs="Courier New"/>
                  <w:color w:val="000000"/>
                  <w:lang w:eastAsia="fr-FR"/>
                </w:rPr>
                <w:t>Variable name</w:t>
              </w:r>
            </w:ins>
          </w:p>
        </w:tc>
        <w:tc>
          <w:tcPr>
            <w:tcW w:w="6685" w:type="dxa"/>
            <w:gridSpan w:val="2"/>
            <w:noWrap/>
            <w:hideMark/>
            <w:tcPrChange w:id="12485" w:author="Chandrasekhar" w:date="2019-11-26T16:05:00Z">
              <w:tcPr>
                <w:tcW w:w="6685" w:type="dxa"/>
                <w:gridSpan w:val="2"/>
                <w:noWrap/>
                <w:hideMark/>
              </w:tcPr>
            </w:tcPrChange>
          </w:tcPr>
          <w:p w14:paraId="4E0EBC79" w14:textId="77777777" w:rsidR="006A6A55" w:rsidRPr="00780866" w:rsidRDefault="006A6A55" w:rsidP="0062345D">
            <w:pPr>
              <w:rPr>
                <w:ins w:id="12486" w:author="Chandrasekhar" w:date="2019-11-26T15:57:00Z"/>
                <w:rFonts w:ascii="Courier New" w:hAnsi="Courier New" w:cs="Courier New"/>
                <w:color w:val="000000"/>
                <w:lang w:eastAsia="fr-FR"/>
              </w:rPr>
            </w:pPr>
            <w:ins w:id="12487" w:author="Chandrasekhar" w:date="2019-11-26T15:57:00Z">
              <w:r w:rsidRPr="00780866">
                <w:rPr>
                  <w:rFonts w:ascii="Courier New" w:hAnsi="Courier New" w:cs="Courier New"/>
                  <w:color w:val="000000"/>
                  <w:lang w:eastAsia="fr-FR"/>
                </w:rPr>
                <w:t>Epoch</w:t>
              </w:r>
            </w:ins>
          </w:p>
        </w:tc>
      </w:tr>
      <w:tr w:rsidR="006A6A55" w:rsidRPr="00780866" w14:paraId="1CD51CC5" w14:textId="77777777" w:rsidTr="00C05B36">
        <w:trPr>
          <w:trHeight w:val="276"/>
          <w:ins w:id="12488" w:author="Chandrasekhar" w:date="2019-11-26T15:57:00Z"/>
          <w:trPrChange w:id="12489" w:author="Chandrasekhar" w:date="2019-11-26T16:05:00Z">
            <w:trPr>
              <w:trHeight w:val="276"/>
            </w:trPr>
          </w:trPrChange>
        </w:trPr>
        <w:tc>
          <w:tcPr>
            <w:tcW w:w="2377" w:type="dxa"/>
            <w:shd w:val="clear" w:color="auto" w:fill="00FFFF"/>
            <w:noWrap/>
            <w:hideMark/>
            <w:tcPrChange w:id="12490" w:author="Chandrasekhar" w:date="2019-11-26T16:05:00Z">
              <w:tcPr>
                <w:tcW w:w="2377" w:type="dxa"/>
                <w:shd w:val="clear" w:color="auto" w:fill="B8CCE4" w:themeFill="accent1" w:themeFillTint="66"/>
                <w:noWrap/>
                <w:hideMark/>
              </w:tcPr>
            </w:tcPrChange>
          </w:tcPr>
          <w:p w14:paraId="7BF83B31" w14:textId="77777777" w:rsidR="006A6A55" w:rsidRPr="00780866" w:rsidRDefault="006A6A55" w:rsidP="0062345D">
            <w:pPr>
              <w:rPr>
                <w:ins w:id="12491" w:author="Chandrasekhar" w:date="2019-11-26T15:57:00Z"/>
                <w:rFonts w:ascii="Courier New" w:hAnsi="Courier New" w:cs="Courier New"/>
                <w:color w:val="000000"/>
                <w:lang w:eastAsia="fr-FR"/>
              </w:rPr>
            </w:pPr>
            <w:ins w:id="12492" w:author="Chandrasekhar" w:date="2019-11-26T15:57:00Z">
              <w:r w:rsidRPr="00780866">
                <w:rPr>
                  <w:rFonts w:ascii="Courier New" w:hAnsi="Courier New" w:cs="Courier New"/>
                  <w:color w:val="000000"/>
                  <w:lang w:eastAsia="fr-FR"/>
                </w:rPr>
                <w:t>Attribute name</w:t>
              </w:r>
            </w:ins>
          </w:p>
        </w:tc>
        <w:tc>
          <w:tcPr>
            <w:tcW w:w="2620" w:type="dxa"/>
            <w:shd w:val="clear" w:color="auto" w:fill="00FFFF"/>
            <w:noWrap/>
            <w:hideMark/>
            <w:tcPrChange w:id="12493" w:author="Chandrasekhar" w:date="2019-11-26T16:05:00Z">
              <w:tcPr>
                <w:tcW w:w="2620" w:type="dxa"/>
                <w:shd w:val="clear" w:color="auto" w:fill="B8CCE4" w:themeFill="accent1" w:themeFillTint="66"/>
                <w:noWrap/>
                <w:hideMark/>
              </w:tcPr>
            </w:tcPrChange>
          </w:tcPr>
          <w:p w14:paraId="7D03D28A" w14:textId="77777777" w:rsidR="006A6A55" w:rsidRPr="00780866" w:rsidRDefault="006A6A55" w:rsidP="0062345D">
            <w:pPr>
              <w:rPr>
                <w:ins w:id="12494" w:author="Chandrasekhar" w:date="2019-11-26T15:57:00Z"/>
                <w:rFonts w:ascii="Courier New" w:hAnsi="Courier New" w:cs="Courier New"/>
                <w:color w:val="000000"/>
                <w:lang w:eastAsia="fr-FR"/>
              </w:rPr>
            </w:pPr>
            <w:ins w:id="12495" w:author="Chandrasekhar" w:date="2019-11-26T15:57:00Z">
              <w:r w:rsidRPr="00780866">
                <w:rPr>
                  <w:rFonts w:ascii="Courier New" w:hAnsi="Courier New" w:cs="Courier New"/>
                  <w:color w:val="000000"/>
                  <w:lang w:eastAsia="fr-FR"/>
                </w:rPr>
                <w:t>Data type</w:t>
              </w:r>
            </w:ins>
          </w:p>
        </w:tc>
        <w:tc>
          <w:tcPr>
            <w:tcW w:w="4065" w:type="dxa"/>
            <w:shd w:val="clear" w:color="auto" w:fill="00FFFF"/>
            <w:noWrap/>
            <w:hideMark/>
            <w:tcPrChange w:id="12496" w:author="Chandrasekhar" w:date="2019-11-26T16:05:00Z">
              <w:tcPr>
                <w:tcW w:w="4065" w:type="dxa"/>
                <w:shd w:val="clear" w:color="auto" w:fill="B8CCE4" w:themeFill="accent1" w:themeFillTint="66"/>
                <w:noWrap/>
                <w:hideMark/>
              </w:tcPr>
            </w:tcPrChange>
          </w:tcPr>
          <w:p w14:paraId="16B0EF32" w14:textId="77777777" w:rsidR="006A6A55" w:rsidRPr="00780866" w:rsidRDefault="006A6A55" w:rsidP="0062345D">
            <w:pPr>
              <w:rPr>
                <w:ins w:id="12497" w:author="Chandrasekhar" w:date="2019-11-26T15:57:00Z"/>
                <w:rFonts w:ascii="Courier New" w:hAnsi="Courier New" w:cs="Courier New"/>
                <w:color w:val="000000"/>
                <w:lang w:eastAsia="fr-FR"/>
              </w:rPr>
            </w:pPr>
            <w:ins w:id="12498" w:author="Chandrasekhar" w:date="2019-11-26T15:57:00Z">
              <w:r w:rsidRPr="00780866">
                <w:rPr>
                  <w:rFonts w:ascii="Courier New" w:hAnsi="Courier New" w:cs="Courier New"/>
                  <w:color w:val="000000"/>
                  <w:lang w:eastAsia="fr-FR"/>
                </w:rPr>
                <w:t>Value</w:t>
              </w:r>
            </w:ins>
          </w:p>
        </w:tc>
      </w:tr>
      <w:tr w:rsidR="006A6A55" w:rsidRPr="00780866" w14:paraId="7BE9F967" w14:textId="77777777" w:rsidTr="0062345D">
        <w:trPr>
          <w:trHeight w:val="276"/>
          <w:ins w:id="12499" w:author="Chandrasekhar" w:date="2019-11-26T15:57:00Z"/>
        </w:trPr>
        <w:tc>
          <w:tcPr>
            <w:tcW w:w="2377" w:type="dxa"/>
            <w:noWrap/>
            <w:hideMark/>
          </w:tcPr>
          <w:p w14:paraId="36BD6F9C" w14:textId="77777777" w:rsidR="006A6A55" w:rsidRPr="00780866" w:rsidRDefault="006A6A55" w:rsidP="0062345D">
            <w:pPr>
              <w:rPr>
                <w:ins w:id="12500" w:author="Chandrasekhar" w:date="2019-11-26T15:57:00Z"/>
                <w:rFonts w:ascii="Courier New" w:hAnsi="Courier New" w:cs="Courier New"/>
                <w:color w:val="000000"/>
                <w:lang w:eastAsia="fr-FR"/>
              </w:rPr>
            </w:pPr>
            <w:ins w:id="12501" w:author="Chandrasekhar" w:date="2019-11-26T15:57:00Z">
              <w:r w:rsidRPr="00780866">
                <w:rPr>
                  <w:rFonts w:ascii="Courier New" w:hAnsi="Courier New" w:cs="Courier New"/>
                  <w:color w:val="000000"/>
                  <w:lang w:eastAsia="fr-FR"/>
                </w:rPr>
                <w:t>CATDESC</w:t>
              </w:r>
            </w:ins>
          </w:p>
        </w:tc>
        <w:tc>
          <w:tcPr>
            <w:tcW w:w="2620" w:type="dxa"/>
            <w:noWrap/>
            <w:hideMark/>
          </w:tcPr>
          <w:p w14:paraId="1C6F766F" w14:textId="77777777" w:rsidR="006A6A55" w:rsidRPr="00780866" w:rsidRDefault="006A6A55" w:rsidP="0062345D">
            <w:pPr>
              <w:rPr>
                <w:ins w:id="12502" w:author="Chandrasekhar" w:date="2019-11-26T15:57:00Z"/>
                <w:rFonts w:ascii="Courier New" w:hAnsi="Courier New" w:cs="Courier New"/>
                <w:color w:val="000000"/>
                <w:lang w:eastAsia="fr-FR"/>
              </w:rPr>
            </w:pPr>
            <w:ins w:id="12503" w:author="Chandrasekhar" w:date="2019-11-26T15:57:00Z">
              <w:r w:rsidRPr="00780866">
                <w:rPr>
                  <w:rFonts w:ascii="Courier New" w:hAnsi="Courier New" w:cs="Courier New"/>
                  <w:color w:val="000000"/>
                  <w:lang w:eastAsia="fr-FR"/>
                </w:rPr>
                <w:t>CDF_CHAR</w:t>
              </w:r>
            </w:ins>
          </w:p>
        </w:tc>
        <w:tc>
          <w:tcPr>
            <w:tcW w:w="4065" w:type="dxa"/>
            <w:noWrap/>
            <w:hideMark/>
          </w:tcPr>
          <w:p w14:paraId="7B1F5417" w14:textId="77777777" w:rsidR="006A6A55" w:rsidRPr="00780866" w:rsidRDefault="006A6A55" w:rsidP="0062345D">
            <w:pPr>
              <w:rPr>
                <w:ins w:id="12504" w:author="Chandrasekhar" w:date="2019-11-26T15:57:00Z"/>
                <w:rFonts w:ascii="Courier New" w:hAnsi="Courier New" w:cs="Courier New"/>
                <w:color w:val="000000"/>
                <w:lang w:eastAsia="fr-FR"/>
              </w:rPr>
            </w:pPr>
            <w:ins w:id="12505" w:author="Chandrasekhar" w:date="2019-11-26T15:57:00Z">
              <w:r w:rsidRPr="00780866">
                <w:rPr>
                  <w:rFonts w:ascii="Courier New" w:hAnsi="Courier New" w:cs="Courier New"/>
                  <w:color w:val="000000"/>
                  <w:lang w:eastAsia="fr-FR"/>
                </w:rPr>
                <w:t>Default time</w:t>
              </w:r>
            </w:ins>
          </w:p>
        </w:tc>
      </w:tr>
      <w:tr w:rsidR="006A6A55" w:rsidRPr="00780866" w14:paraId="5B5CD48F" w14:textId="77777777" w:rsidTr="0062345D">
        <w:trPr>
          <w:trHeight w:val="276"/>
          <w:ins w:id="12506" w:author="Chandrasekhar" w:date="2019-11-26T15:57:00Z"/>
        </w:trPr>
        <w:tc>
          <w:tcPr>
            <w:tcW w:w="2377" w:type="dxa"/>
            <w:noWrap/>
            <w:hideMark/>
          </w:tcPr>
          <w:p w14:paraId="5A11D8C8" w14:textId="77777777" w:rsidR="006A6A55" w:rsidRPr="00780866" w:rsidRDefault="006A6A55" w:rsidP="0062345D">
            <w:pPr>
              <w:rPr>
                <w:ins w:id="12507" w:author="Chandrasekhar" w:date="2019-11-26T15:57:00Z"/>
                <w:rFonts w:ascii="Courier New" w:hAnsi="Courier New" w:cs="Courier New"/>
                <w:color w:val="000000"/>
                <w:lang w:eastAsia="fr-FR"/>
              </w:rPr>
            </w:pPr>
            <w:ins w:id="12508" w:author="Chandrasekhar" w:date="2019-11-26T15:57:00Z">
              <w:r w:rsidRPr="00780866">
                <w:rPr>
                  <w:rFonts w:ascii="Courier New" w:hAnsi="Courier New" w:cs="Courier New"/>
                  <w:color w:val="000000"/>
                  <w:lang w:eastAsia="fr-FR"/>
                </w:rPr>
                <w:t>FIELDNAM</w:t>
              </w:r>
            </w:ins>
          </w:p>
        </w:tc>
        <w:tc>
          <w:tcPr>
            <w:tcW w:w="2620" w:type="dxa"/>
            <w:noWrap/>
            <w:hideMark/>
          </w:tcPr>
          <w:p w14:paraId="79B64DF0" w14:textId="77777777" w:rsidR="006A6A55" w:rsidRPr="00780866" w:rsidRDefault="006A6A55" w:rsidP="0062345D">
            <w:pPr>
              <w:rPr>
                <w:ins w:id="12509" w:author="Chandrasekhar" w:date="2019-11-26T15:57:00Z"/>
                <w:rFonts w:ascii="Courier New" w:hAnsi="Courier New" w:cs="Courier New"/>
                <w:color w:val="000000"/>
                <w:lang w:eastAsia="fr-FR"/>
              </w:rPr>
            </w:pPr>
            <w:ins w:id="12510" w:author="Chandrasekhar" w:date="2019-11-26T15:57:00Z">
              <w:r w:rsidRPr="00780866">
                <w:rPr>
                  <w:rFonts w:ascii="Courier New" w:hAnsi="Courier New" w:cs="Courier New"/>
                  <w:color w:val="000000"/>
                  <w:lang w:eastAsia="fr-FR"/>
                </w:rPr>
                <w:t>CDF_CHAR</w:t>
              </w:r>
            </w:ins>
          </w:p>
        </w:tc>
        <w:tc>
          <w:tcPr>
            <w:tcW w:w="4065" w:type="dxa"/>
            <w:noWrap/>
            <w:hideMark/>
          </w:tcPr>
          <w:p w14:paraId="61D8F5DC" w14:textId="77777777" w:rsidR="006A6A55" w:rsidRPr="00780866" w:rsidRDefault="006A6A55" w:rsidP="0062345D">
            <w:pPr>
              <w:rPr>
                <w:ins w:id="12511" w:author="Chandrasekhar" w:date="2019-11-26T15:57:00Z"/>
                <w:rFonts w:ascii="Courier New" w:hAnsi="Courier New" w:cs="Courier New"/>
                <w:color w:val="000000"/>
                <w:lang w:eastAsia="fr-FR"/>
              </w:rPr>
            </w:pPr>
            <w:ins w:id="12512" w:author="Chandrasekhar" w:date="2019-11-26T15:57:00Z">
              <w:r w:rsidRPr="00780866">
                <w:rPr>
                  <w:rFonts w:ascii="Courier New" w:hAnsi="Courier New" w:cs="Courier New"/>
                  <w:color w:val="000000"/>
                  <w:lang w:eastAsia="fr-FR"/>
                </w:rPr>
                <w:t>Epoch</w:t>
              </w:r>
            </w:ins>
          </w:p>
        </w:tc>
      </w:tr>
      <w:tr w:rsidR="006A6A55" w:rsidRPr="00780866" w14:paraId="30DD05C1" w14:textId="77777777" w:rsidTr="0062345D">
        <w:trPr>
          <w:trHeight w:val="276"/>
          <w:ins w:id="12513" w:author="Chandrasekhar" w:date="2019-11-26T15:57:00Z"/>
        </w:trPr>
        <w:tc>
          <w:tcPr>
            <w:tcW w:w="2377" w:type="dxa"/>
            <w:noWrap/>
            <w:hideMark/>
          </w:tcPr>
          <w:p w14:paraId="13535169" w14:textId="77777777" w:rsidR="006A6A55" w:rsidRPr="00780866" w:rsidRDefault="006A6A55" w:rsidP="0062345D">
            <w:pPr>
              <w:rPr>
                <w:ins w:id="12514" w:author="Chandrasekhar" w:date="2019-11-26T15:57:00Z"/>
                <w:rFonts w:ascii="Courier New" w:hAnsi="Courier New" w:cs="Courier New"/>
                <w:color w:val="000000"/>
                <w:lang w:eastAsia="fr-FR"/>
              </w:rPr>
            </w:pPr>
            <w:ins w:id="12515" w:author="Chandrasekhar" w:date="2019-11-26T15:57:00Z">
              <w:r w:rsidRPr="00780866">
                <w:rPr>
                  <w:rFonts w:ascii="Courier New" w:hAnsi="Courier New" w:cs="Courier New"/>
                  <w:color w:val="000000"/>
                  <w:lang w:eastAsia="fr-FR"/>
                </w:rPr>
                <w:t>FILLVAL</w:t>
              </w:r>
            </w:ins>
          </w:p>
        </w:tc>
        <w:tc>
          <w:tcPr>
            <w:tcW w:w="2620" w:type="dxa"/>
            <w:noWrap/>
            <w:hideMark/>
          </w:tcPr>
          <w:p w14:paraId="7E66EC5A" w14:textId="77777777" w:rsidR="006A6A55" w:rsidRPr="00780866" w:rsidRDefault="006A6A55" w:rsidP="0062345D">
            <w:pPr>
              <w:rPr>
                <w:ins w:id="12516" w:author="Chandrasekhar" w:date="2019-11-26T15:57:00Z"/>
                <w:rFonts w:ascii="Courier New" w:hAnsi="Courier New" w:cs="Courier New"/>
                <w:color w:val="000000"/>
                <w:lang w:eastAsia="fr-FR"/>
              </w:rPr>
            </w:pPr>
            <w:ins w:id="12517" w:author="Chandrasekhar" w:date="2019-11-26T15:57:00Z">
              <w:r w:rsidRPr="00780866">
                <w:rPr>
                  <w:rFonts w:ascii="Courier New" w:hAnsi="Courier New" w:cs="Courier New"/>
                  <w:color w:val="000000"/>
                  <w:lang w:eastAsia="fr-FR"/>
                </w:rPr>
                <w:t>CDF_TIME_TT2000</w:t>
              </w:r>
            </w:ins>
          </w:p>
        </w:tc>
        <w:tc>
          <w:tcPr>
            <w:tcW w:w="4065" w:type="dxa"/>
            <w:noWrap/>
            <w:hideMark/>
          </w:tcPr>
          <w:p w14:paraId="4D863646" w14:textId="77777777" w:rsidR="006A6A55" w:rsidRPr="00780866" w:rsidRDefault="006A6A55" w:rsidP="0062345D">
            <w:pPr>
              <w:rPr>
                <w:ins w:id="12518" w:author="Chandrasekhar" w:date="2019-11-26T15:57:00Z"/>
                <w:rFonts w:ascii="Courier New" w:hAnsi="Courier New" w:cs="Courier New"/>
                <w:color w:val="000000"/>
                <w:lang w:eastAsia="fr-FR"/>
              </w:rPr>
            </w:pPr>
            <w:ins w:id="12519" w:author="Chandrasekhar" w:date="2019-11-26T15:57:00Z">
              <w:r w:rsidRPr="00780866">
                <w:rPr>
                  <w:rFonts w:ascii="Courier New" w:hAnsi="Courier New" w:cs="Courier New"/>
                  <w:color w:val="000000"/>
                  <w:lang w:eastAsia="fr-FR"/>
                </w:rPr>
                <w:t>9999-12-31 23:59:59.999999</w:t>
              </w:r>
            </w:ins>
          </w:p>
        </w:tc>
      </w:tr>
      <w:tr w:rsidR="006A6A55" w:rsidRPr="00780866" w14:paraId="60C06435" w14:textId="77777777" w:rsidTr="0062345D">
        <w:trPr>
          <w:trHeight w:val="276"/>
          <w:ins w:id="12520" w:author="Chandrasekhar" w:date="2019-11-26T15:57:00Z"/>
        </w:trPr>
        <w:tc>
          <w:tcPr>
            <w:tcW w:w="2377" w:type="dxa"/>
            <w:noWrap/>
            <w:hideMark/>
          </w:tcPr>
          <w:p w14:paraId="2A328D4A" w14:textId="77777777" w:rsidR="006A6A55" w:rsidRPr="00780866" w:rsidRDefault="006A6A55" w:rsidP="0062345D">
            <w:pPr>
              <w:rPr>
                <w:ins w:id="12521" w:author="Chandrasekhar" w:date="2019-11-26T15:57:00Z"/>
                <w:rFonts w:ascii="Courier New" w:hAnsi="Courier New" w:cs="Courier New"/>
                <w:color w:val="000000"/>
                <w:lang w:eastAsia="fr-FR"/>
              </w:rPr>
            </w:pPr>
            <w:ins w:id="12522" w:author="Chandrasekhar" w:date="2019-11-26T15:57:00Z">
              <w:r w:rsidRPr="00780866">
                <w:rPr>
                  <w:rFonts w:ascii="Courier New" w:hAnsi="Courier New" w:cs="Courier New"/>
                  <w:color w:val="000000"/>
                  <w:lang w:eastAsia="fr-FR"/>
                </w:rPr>
                <w:lastRenderedPageBreak/>
                <w:t>LABLAXIS</w:t>
              </w:r>
            </w:ins>
          </w:p>
        </w:tc>
        <w:tc>
          <w:tcPr>
            <w:tcW w:w="2620" w:type="dxa"/>
            <w:noWrap/>
            <w:hideMark/>
          </w:tcPr>
          <w:p w14:paraId="706310FE" w14:textId="77777777" w:rsidR="006A6A55" w:rsidRPr="00780866" w:rsidRDefault="006A6A55" w:rsidP="0062345D">
            <w:pPr>
              <w:rPr>
                <w:ins w:id="12523" w:author="Chandrasekhar" w:date="2019-11-26T15:57:00Z"/>
                <w:rFonts w:ascii="Courier New" w:hAnsi="Courier New" w:cs="Courier New"/>
                <w:color w:val="000000"/>
                <w:lang w:eastAsia="fr-FR"/>
              </w:rPr>
            </w:pPr>
            <w:ins w:id="12524" w:author="Chandrasekhar" w:date="2019-11-26T15:57:00Z">
              <w:r w:rsidRPr="00780866">
                <w:rPr>
                  <w:rFonts w:ascii="Courier New" w:hAnsi="Courier New" w:cs="Courier New"/>
                  <w:color w:val="000000"/>
                  <w:lang w:eastAsia="fr-FR"/>
                </w:rPr>
                <w:t>CDF_CHAR</w:t>
              </w:r>
            </w:ins>
          </w:p>
        </w:tc>
        <w:tc>
          <w:tcPr>
            <w:tcW w:w="4065" w:type="dxa"/>
            <w:noWrap/>
            <w:hideMark/>
          </w:tcPr>
          <w:p w14:paraId="238FDA8F" w14:textId="77777777" w:rsidR="006A6A55" w:rsidRPr="00780866" w:rsidRDefault="006A6A55" w:rsidP="0062345D">
            <w:pPr>
              <w:rPr>
                <w:ins w:id="12525" w:author="Chandrasekhar" w:date="2019-11-26T15:57:00Z"/>
                <w:rFonts w:ascii="Courier New" w:hAnsi="Courier New" w:cs="Courier New"/>
                <w:color w:val="000000"/>
                <w:lang w:eastAsia="fr-FR"/>
              </w:rPr>
            </w:pPr>
            <w:ins w:id="12526" w:author="Chandrasekhar" w:date="2019-11-26T15:57:00Z">
              <w:r w:rsidRPr="00780866">
                <w:rPr>
                  <w:rFonts w:ascii="Courier New" w:hAnsi="Courier New" w:cs="Courier New"/>
                  <w:color w:val="000000"/>
                  <w:lang w:eastAsia="fr-FR"/>
                </w:rPr>
                <w:t>Epoch</w:t>
              </w:r>
            </w:ins>
          </w:p>
        </w:tc>
      </w:tr>
      <w:tr w:rsidR="006A6A55" w:rsidRPr="00780866" w14:paraId="27C5B858" w14:textId="77777777" w:rsidTr="0062345D">
        <w:trPr>
          <w:trHeight w:val="276"/>
          <w:ins w:id="12527" w:author="Chandrasekhar" w:date="2019-11-26T15:57:00Z"/>
        </w:trPr>
        <w:tc>
          <w:tcPr>
            <w:tcW w:w="2377" w:type="dxa"/>
            <w:noWrap/>
            <w:hideMark/>
          </w:tcPr>
          <w:p w14:paraId="4FD1314D" w14:textId="77777777" w:rsidR="006A6A55" w:rsidRPr="00780866" w:rsidRDefault="006A6A55" w:rsidP="0062345D">
            <w:pPr>
              <w:rPr>
                <w:ins w:id="12528" w:author="Chandrasekhar" w:date="2019-11-26T15:57:00Z"/>
                <w:rFonts w:ascii="Courier New" w:hAnsi="Courier New" w:cs="Courier New"/>
                <w:color w:val="000000"/>
                <w:lang w:eastAsia="fr-FR"/>
              </w:rPr>
            </w:pPr>
            <w:ins w:id="12529" w:author="Chandrasekhar" w:date="2019-11-26T15:57:00Z">
              <w:r w:rsidRPr="00780866">
                <w:rPr>
                  <w:rFonts w:ascii="Courier New" w:hAnsi="Courier New" w:cs="Courier New"/>
                  <w:color w:val="000000"/>
                  <w:lang w:eastAsia="fr-FR"/>
                </w:rPr>
                <w:t>UNITS</w:t>
              </w:r>
            </w:ins>
          </w:p>
        </w:tc>
        <w:tc>
          <w:tcPr>
            <w:tcW w:w="2620" w:type="dxa"/>
            <w:noWrap/>
            <w:hideMark/>
          </w:tcPr>
          <w:p w14:paraId="275D2DF7" w14:textId="77777777" w:rsidR="006A6A55" w:rsidRPr="00780866" w:rsidRDefault="006A6A55" w:rsidP="0062345D">
            <w:pPr>
              <w:rPr>
                <w:ins w:id="12530" w:author="Chandrasekhar" w:date="2019-11-26T15:57:00Z"/>
                <w:rFonts w:ascii="Courier New" w:hAnsi="Courier New" w:cs="Courier New"/>
                <w:color w:val="000000"/>
                <w:lang w:eastAsia="fr-FR"/>
              </w:rPr>
            </w:pPr>
            <w:ins w:id="12531" w:author="Chandrasekhar" w:date="2019-11-26T15:57:00Z">
              <w:r w:rsidRPr="00780866">
                <w:rPr>
                  <w:rFonts w:ascii="Courier New" w:hAnsi="Courier New" w:cs="Courier New"/>
                  <w:color w:val="000000"/>
                  <w:lang w:eastAsia="fr-FR"/>
                </w:rPr>
                <w:t>CDF_CHAR</w:t>
              </w:r>
            </w:ins>
          </w:p>
        </w:tc>
        <w:tc>
          <w:tcPr>
            <w:tcW w:w="4065" w:type="dxa"/>
            <w:noWrap/>
            <w:hideMark/>
          </w:tcPr>
          <w:p w14:paraId="3CB93226" w14:textId="77777777" w:rsidR="006A6A55" w:rsidRPr="00780866" w:rsidRDefault="006A6A55" w:rsidP="0062345D">
            <w:pPr>
              <w:rPr>
                <w:ins w:id="12532" w:author="Chandrasekhar" w:date="2019-11-26T15:57:00Z"/>
                <w:rFonts w:ascii="Courier New" w:hAnsi="Courier New" w:cs="Courier New"/>
                <w:color w:val="000000"/>
                <w:lang w:eastAsia="fr-FR"/>
              </w:rPr>
            </w:pPr>
            <w:ins w:id="12533" w:author="Chandrasekhar" w:date="2019-11-26T15:57:00Z">
              <w:r w:rsidRPr="00780866">
                <w:rPr>
                  <w:rFonts w:ascii="Courier New" w:hAnsi="Courier New" w:cs="Courier New"/>
                  <w:color w:val="000000"/>
                  <w:lang w:eastAsia="fr-FR"/>
                </w:rPr>
                <w:t>ns</w:t>
              </w:r>
            </w:ins>
          </w:p>
        </w:tc>
      </w:tr>
      <w:tr w:rsidR="006A6A55" w:rsidRPr="00780866" w14:paraId="129146B1" w14:textId="77777777" w:rsidTr="0062345D">
        <w:trPr>
          <w:trHeight w:val="276"/>
          <w:ins w:id="12534" w:author="Chandrasekhar" w:date="2019-11-26T15:57:00Z"/>
        </w:trPr>
        <w:tc>
          <w:tcPr>
            <w:tcW w:w="2377" w:type="dxa"/>
            <w:noWrap/>
            <w:hideMark/>
          </w:tcPr>
          <w:p w14:paraId="673DC7F5" w14:textId="77777777" w:rsidR="006A6A55" w:rsidRPr="00780866" w:rsidRDefault="006A6A55" w:rsidP="0062345D">
            <w:pPr>
              <w:rPr>
                <w:ins w:id="12535" w:author="Chandrasekhar" w:date="2019-11-26T15:57:00Z"/>
                <w:rFonts w:ascii="Courier New" w:hAnsi="Courier New" w:cs="Courier New"/>
                <w:color w:val="000000"/>
                <w:lang w:eastAsia="fr-FR"/>
              </w:rPr>
            </w:pPr>
            <w:ins w:id="12536" w:author="Chandrasekhar" w:date="2019-11-26T15:57:00Z">
              <w:r w:rsidRPr="00780866">
                <w:rPr>
                  <w:rFonts w:ascii="Courier New" w:hAnsi="Courier New" w:cs="Courier New"/>
                  <w:color w:val="000000"/>
                  <w:lang w:eastAsia="fr-FR"/>
                </w:rPr>
                <w:t>VALIDMIN</w:t>
              </w:r>
            </w:ins>
          </w:p>
        </w:tc>
        <w:tc>
          <w:tcPr>
            <w:tcW w:w="2620" w:type="dxa"/>
            <w:noWrap/>
            <w:hideMark/>
          </w:tcPr>
          <w:p w14:paraId="482CE07D" w14:textId="77777777" w:rsidR="006A6A55" w:rsidRPr="00780866" w:rsidRDefault="006A6A55" w:rsidP="0062345D">
            <w:pPr>
              <w:rPr>
                <w:ins w:id="12537" w:author="Chandrasekhar" w:date="2019-11-26T15:57:00Z"/>
                <w:rFonts w:ascii="Courier New" w:hAnsi="Courier New" w:cs="Courier New"/>
                <w:color w:val="000000"/>
                <w:lang w:eastAsia="fr-FR"/>
              </w:rPr>
            </w:pPr>
            <w:ins w:id="12538" w:author="Chandrasekhar" w:date="2019-11-26T15:57:00Z">
              <w:r w:rsidRPr="00780866">
                <w:rPr>
                  <w:rFonts w:ascii="Courier New" w:hAnsi="Courier New" w:cs="Courier New"/>
                  <w:color w:val="000000"/>
                  <w:lang w:eastAsia="fr-FR"/>
                </w:rPr>
                <w:t>CDF_TIME_TT2000</w:t>
              </w:r>
            </w:ins>
          </w:p>
        </w:tc>
        <w:tc>
          <w:tcPr>
            <w:tcW w:w="4065" w:type="dxa"/>
            <w:noWrap/>
            <w:hideMark/>
          </w:tcPr>
          <w:p w14:paraId="7CACF71E" w14:textId="77777777" w:rsidR="006A6A55" w:rsidRPr="003D6222" w:rsidRDefault="006A6A55" w:rsidP="0062345D">
            <w:pPr>
              <w:rPr>
                <w:ins w:id="12539" w:author="Chandrasekhar" w:date="2019-11-26T15:57:00Z"/>
                <w:rFonts w:ascii="Courier New" w:hAnsi="Courier New" w:cs="Courier New"/>
                <w:color w:val="000000"/>
                <w:lang w:eastAsia="fr-FR"/>
              </w:rPr>
            </w:pPr>
            <w:ins w:id="12540" w:author="Chandrasekhar" w:date="2019-11-26T15:57:00Z">
              <w:r>
                <w:rPr>
                  <w:rFonts w:ascii="Courier New" w:hAnsi="Courier New" w:cs="Courier New"/>
                  <w:color w:val="000000"/>
                  <w:lang w:eastAsia="fr-FR"/>
                </w:rPr>
                <w:t>2000-01-01 00:00:00:000000</w:t>
              </w:r>
            </w:ins>
          </w:p>
        </w:tc>
      </w:tr>
      <w:tr w:rsidR="006A6A55" w:rsidRPr="00780866" w14:paraId="545EDA1E" w14:textId="77777777" w:rsidTr="0062345D">
        <w:trPr>
          <w:trHeight w:val="276"/>
          <w:ins w:id="12541" w:author="Chandrasekhar" w:date="2019-11-26T15:57:00Z"/>
        </w:trPr>
        <w:tc>
          <w:tcPr>
            <w:tcW w:w="2377" w:type="dxa"/>
            <w:noWrap/>
            <w:hideMark/>
          </w:tcPr>
          <w:p w14:paraId="6A51B377" w14:textId="77777777" w:rsidR="006A6A55" w:rsidRPr="00780866" w:rsidRDefault="006A6A55" w:rsidP="0062345D">
            <w:pPr>
              <w:rPr>
                <w:ins w:id="12542" w:author="Chandrasekhar" w:date="2019-11-26T15:57:00Z"/>
                <w:rFonts w:ascii="Courier New" w:hAnsi="Courier New" w:cs="Courier New"/>
                <w:color w:val="000000"/>
                <w:lang w:eastAsia="fr-FR"/>
              </w:rPr>
            </w:pPr>
            <w:ins w:id="12543" w:author="Chandrasekhar" w:date="2019-11-26T15:57:00Z">
              <w:r w:rsidRPr="00780866">
                <w:rPr>
                  <w:rFonts w:ascii="Courier New" w:hAnsi="Courier New" w:cs="Courier New"/>
                  <w:color w:val="000000"/>
                  <w:lang w:eastAsia="fr-FR"/>
                </w:rPr>
                <w:t>VALIDMAX</w:t>
              </w:r>
            </w:ins>
          </w:p>
        </w:tc>
        <w:tc>
          <w:tcPr>
            <w:tcW w:w="2620" w:type="dxa"/>
            <w:noWrap/>
            <w:hideMark/>
          </w:tcPr>
          <w:p w14:paraId="5B5EBACA" w14:textId="77777777" w:rsidR="006A6A55" w:rsidRPr="00780866" w:rsidRDefault="006A6A55" w:rsidP="0062345D">
            <w:pPr>
              <w:rPr>
                <w:ins w:id="12544" w:author="Chandrasekhar" w:date="2019-11-26T15:57:00Z"/>
                <w:rFonts w:ascii="Courier New" w:hAnsi="Courier New" w:cs="Courier New"/>
                <w:color w:val="000000"/>
                <w:lang w:eastAsia="fr-FR"/>
              </w:rPr>
            </w:pPr>
            <w:ins w:id="12545" w:author="Chandrasekhar" w:date="2019-11-26T15:57:00Z">
              <w:r w:rsidRPr="00780866">
                <w:rPr>
                  <w:rFonts w:ascii="Courier New" w:hAnsi="Courier New" w:cs="Courier New"/>
                  <w:color w:val="000000"/>
                  <w:lang w:eastAsia="fr-FR"/>
                </w:rPr>
                <w:t>CDF_TIME_TT2000</w:t>
              </w:r>
            </w:ins>
          </w:p>
        </w:tc>
        <w:tc>
          <w:tcPr>
            <w:tcW w:w="4065" w:type="dxa"/>
            <w:noWrap/>
            <w:hideMark/>
          </w:tcPr>
          <w:p w14:paraId="5C30BA10" w14:textId="77777777" w:rsidR="006A6A55" w:rsidRPr="00780866" w:rsidRDefault="006A6A55" w:rsidP="0062345D">
            <w:pPr>
              <w:rPr>
                <w:ins w:id="12546" w:author="Chandrasekhar" w:date="2019-11-26T15:57:00Z"/>
                <w:rFonts w:ascii="Courier New" w:hAnsi="Courier New" w:cs="Courier New"/>
                <w:color w:val="000000"/>
                <w:lang w:eastAsia="fr-FR"/>
              </w:rPr>
            </w:pPr>
            <w:ins w:id="12547" w:author="Chandrasekhar" w:date="2019-11-26T15:57:00Z">
              <w:r w:rsidRPr="00780866">
                <w:rPr>
                  <w:rFonts w:ascii="Courier New" w:hAnsi="Courier New" w:cs="Courier New"/>
                  <w:color w:val="000000"/>
                  <w:lang w:eastAsia="fr-FR"/>
                </w:rPr>
                <w:t>2029-12-31 23:59:59.999000</w:t>
              </w:r>
            </w:ins>
          </w:p>
        </w:tc>
      </w:tr>
      <w:tr w:rsidR="006A6A55" w:rsidRPr="00780866" w14:paraId="4576B9CF" w14:textId="77777777" w:rsidTr="0062345D">
        <w:trPr>
          <w:trHeight w:val="276"/>
          <w:ins w:id="12548" w:author="Chandrasekhar" w:date="2019-11-26T15:57:00Z"/>
        </w:trPr>
        <w:tc>
          <w:tcPr>
            <w:tcW w:w="2377" w:type="dxa"/>
            <w:noWrap/>
            <w:hideMark/>
          </w:tcPr>
          <w:p w14:paraId="55E296BA" w14:textId="77777777" w:rsidR="006A6A55" w:rsidRPr="00780866" w:rsidRDefault="006A6A55" w:rsidP="0062345D">
            <w:pPr>
              <w:rPr>
                <w:ins w:id="12549" w:author="Chandrasekhar" w:date="2019-11-26T15:57:00Z"/>
                <w:rFonts w:ascii="Courier New" w:hAnsi="Courier New" w:cs="Courier New"/>
                <w:color w:val="000000"/>
                <w:lang w:eastAsia="fr-FR"/>
              </w:rPr>
            </w:pPr>
            <w:ins w:id="12550" w:author="Chandrasekhar" w:date="2019-11-26T15:57:00Z">
              <w:r w:rsidRPr="00780866">
                <w:rPr>
                  <w:rFonts w:ascii="Courier New" w:hAnsi="Courier New" w:cs="Courier New"/>
                  <w:color w:val="000000"/>
                  <w:lang w:eastAsia="fr-FR"/>
                </w:rPr>
                <w:t>VAR_TYPE</w:t>
              </w:r>
            </w:ins>
          </w:p>
        </w:tc>
        <w:tc>
          <w:tcPr>
            <w:tcW w:w="2620" w:type="dxa"/>
            <w:noWrap/>
            <w:hideMark/>
          </w:tcPr>
          <w:p w14:paraId="70BD31A3" w14:textId="77777777" w:rsidR="006A6A55" w:rsidRPr="00780866" w:rsidRDefault="006A6A55" w:rsidP="0062345D">
            <w:pPr>
              <w:rPr>
                <w:ins w:id="12551" w:author="Chandrasekhar" w:date="2019-11-26T15:57:00Z"/>
                <w:rFonts w:ascii="Courier New" w:hAnsi="Courier New" w:cs="Courier New"/>
                <w:color w:val="000000"/>
                <w:lang w:eastAsia="fr-FR"/>
              </w:rPr>
            </w:pPr>
            <w:ins w:id="12552" w:author="Chandrasekhar" w:date="2019-11-26T15:57:00Z">
              <w:r w:rsidRPr="00780866">
                <w:rPr>
                  <w:rFonts w:ascii="Courier New" w:hAnsi="Courier New" w:cs="Courier New"/>
                  <w:color w:val="000000"/>
                  <w:lang w:eastAsia="fr-FR"/>
                </w:rPr>
                <w:t>CDF_CHAR</w:t>
              </w:r>
            </w:ins>
          </w:p>
        </w:tc>
        <w:tc>
          <w:tcPr>
            <w:tcW w:w="4065" w:type="dxa"/>
            <w:noWrap/>
            <w:hideMark/>
          </w:tcPr>
          <w:p w14:paraId="252632C7" w14:textId="77777777" w:rsidR="006A6A55" w:rsidRPr="00780866" w:rsidRDefault="006A6A55" w:rsidP="0062345D">
            <w:pPr>
              <w:rPr>
                <w:ins w:id="12553" w:author="Chandrasekhar" w:date="2019-11-26T15:57:00Z"/>
                <w:rFonts w:ascii="Courier New" w:hAnsi="Courier New" w:cs="Courier New"/>
                <w:color w:val="000000"/>
                <w:lang w:eastAsia="fr-FR"/>
              </w:rPr>
            </w:pPr>
            <w:ins w:id="12554" w:author="Chandrasekhar" w:date="2019-11-26T15:57:00Z">
              <w:r w:rsidRPr="00780866">
                <w:rPr>
                  <w:rFonts w:ascii="Courier New" w:hAnsi="Courier New" w:cs="Courier New"/>
                  <w:color w:val="000000"/>
                  <w:lang w:eastAsia="fr-FR"/>
                </w:rPr>
                <w:t>support_data</w:t>
              </w:r>
            </w:ins>
          </w:p>
        </w:tc>
      </w:tr>
      <w:tr w:rsidR="006A6A55" w:rsidRPr="00780866" w14:paraId="6245ACD8" w14:textId="77777777" w:rsidTr="0062345D">
        <w:trPr>
          <w:trHeight w:val="276"/>
          <w:ins w:id="12555" w:author="Chandrasekhar" w:date="2019-11-26T15:57:00Z"/>
        </w:trPr>
        <w:tc>
          <w:tcPr>
            <w:tcW w:w="2377" w:type="dxa"/>
            <w:noWrap/>
            <w:hideMark/>
          </w:tcPr>
          <w:p w14:paraId="76C318E8" w14:textId="77777777" w:rsidR="006A6A55" w:rsidRPr="00780866" w:rsidRDefault="006A6A55" w:rsidP="0062345D">
            <w:pPr>
              <w:rPr>
                <w:ins w:id="12556" w:author="Chandrasekhar" w:date="2019-11-26T15:57:00Z"/>
                <w:rFonts w:ascii="Courier New" w:hAnsi="Courier New" w:cs="Courier New"/>
                <w:color w:val="000000"/>
                <w:lang w:eastAsia="fr-FR"/>
              </w:rPr>
            </w:pPr>
            <w:ins w:id="12557" w:author="Chandrasekhar" w:date="2019-11-26T15:57:00Z">
              <w:r w:rsidRPr="00780866">
                <w:rPr>
                  <w:rFonts w:ascii="Courier New" w:hAnsi="Courier New" w:cs="Courier New"/>
                  <w:color w:val="000000"/>
                  <w:lang w:eastAsia="fr-FR"/>
                </w:rPr>
                <w:t>SCALETYP</w:t>
              </w:r>
            </w:ins>
          </w:p>
        </w:tc>
        <w:tc>
          <w:tcPr>
            <w:tcW w:w="2620" w:type="dxa"/>
            <w:noWrap/>
            <w:hideMark/>
          </w:tcPr>
          <w:p w14:paraId="359F6CE6" w14:textId="77777777" w:rsidR="006A6A55" w:rsidRPr="00780866" w:rsidRDefault="006A6A55" w:rsidP="0062345D">
            <w:pPr>
              <w:rPr>
                <w:ins w:id="12558" w:author="Chandrasekhar" w:date="2019-11-26T15:57:00Z"/>
                <w:rFonts w:ascii="Courier New" w:hAnsi="Courier New" w:cs="Courier New"/>
                <w:color w:val="000000"/>
                <w:lang w:eastAsia="fr-FR"/>
              </w:rPr>
            </w:pPr>
            <w:ins w:id="12559" w:author="Chandrasekhar" w:date="2019-11-26T15:57:00Z">
              <w:r w:rsidRPr="00780866">
                <w:rPr>
                  <w:rFonts w:ascii="Courier New" w:hAnsi="Courier New" w:cs="Courier New"/>
                  <w:color w:val="000000"/>
                  <w:lang w:eastAsia="fr-FR"/>
                </w:rPr>
                <w:t>CDF_CHAR</w:t>
              </w:r>
            </w:ins>
          </w:p>
        </w:tc>
        <w:tc>
          <w:tcPr>
            <w:tcW w:w="4065" w:type="dxa"/>
            <w:noWrap/>
            <w:hideMark/>
          </w:tcPr>
          <w:p w14:paraId="40218DB2" w14:textId="77777777" w:rsidR="006A6A55" w:rsidRPr="00780866" w:rsidRDefault="006A6A55" w:rsidP="0062345D">
            <w:pPr>
              <w:rPr>
                <w:ins w:id="12560" w:author="Chandrasekhar" w:date="2019-11-26T15:57:00Z"/>
                <w:rFonts w:ascii="Courier New" w:hAnsi="Courier New" w:cs="Courier New"/>
                <w:color w:val="000000"/>
                <w:lang w:eastAsia="fr-FR"/>
              </w:rPr>
            </w:pPr>
            <w:ins w:id="12561" w:author="Chandrasekhar" w:date="2019-11-26T15:57:00Z">
              <w:r w:rsidRPr="00780866">
                <w:rPr>
                  <w:rFonts w:ascii="Courier New" w:hAnsi="Courier New" w:cs="Courier New"/>
                  <w:color w:val="000000"/>
                  <w:lang w:eastAsia="fr-FR"/>
                </w:rPr>
                <w:t>linear</w:t>
              </w:r>
            </w:ins>
          </w:p>
        </w:tc>
      </w:tr>
      <w:tr w:rsidR="006A6A55" w:rsidRPr="00780866" w14:paraId="41811322" w14:textId="77777777" w:rsidTr="0062345D">
        <w:trPr>
          <w:trHeight w:val="276"/>
          <w:ins w:id="12562" w:author="Chandrasekhar" w:date="2019-11-26T15:57:00Z"/>
        </w:trPr>
        <w:tc>
          <w:tcPr>
            <w:tcW w:w="2377" w:type="dxa"/>
            <w:noWrap/>
            <w:hideMark/>
          </w:tcPr>
          <w:p w14:paraId="2604C9BD" w14:textId="77777777" w:rsidR="006A6A55" w:rsidRPr="00780866" w:rsidRDefault="006A6A55" w:rsidP="0062345D">
            <w:pPr>
              <w:rPr>
                <w:ins w:id="12563" w:author="Chandrasekhar" w:date="2019-11-26T15:57:00Z"/>
                <w:rFonts w:ascii="Courier New" w:hAnsi="Courier New" w:cs="Courier New"/>
                <w:color w:val="000000"/>
                <w:lang w:eastAsia="fr-FR"/>
              </w:rPr>
            </w:pPr>
            <w:ins w:id="12564" w:author="Chandrasekhar" w:date="2019-11-26T15:57:00Z">
              <w:r w:rsidRPr="00780866">
                <w:rPr>
                  <w:rFonts w:ascii="Courier New" w:hAnsi="Courier New" w:cs="Courier New"/>
                  <w:color w:val="000000"/>
                  <w:lang w:eastAsia="fr-FR"/>
                </w:rPr>
                <w:t>MONOTON</w:t>
              </w:r>
            </w:ins>
          </w:p>
        </w:tc>
        <w:tc>
          <w:tcPr>
            <w:tcW w:w="2620" w:type="dxa"/>
            <w:noWrap/>
            <w:hideMark/>
          </w:tcPr>
          <w:p w14:paraId="20BC2763" w14:textId="77777777" w:rsidR="006A6A55" w:rsidRPr="00780866" w:rsidRDefault="006A6A55" w:rsidP="0062345D">
            <w:pPr>
              <w:rPr>
                <w:ins w:id="12565" w:author="Chandrasekhar" w:date="2019-11-26T15:57:00Z"/>
                <w:rFonts w:ascii="Courier New" w:hAnsi="Courier New" w:cs="Courier New"/>
                <w:color w:val="000000"/>
                <w:lang w:eastAsia="fr-FR"/>
              </w:rPr>
            </w:pPr>
            <w:ins w:id="12566" w:author="Chandrasekhar" w:date="2019-11-26T15:57:00Z">
              <w:r w:rsidRPr="00780866">
                <w:rPr>
                  <w:rFonts w:ascii="Courier New" w:hAnsi="Courier New" w:cs="Courier New"/>
                  <w:color w:val="000000"/>
                  <w:lang w:eastAsia="fr-FR"/>
                </w:rPr>
                <w:t>CDF_CHAR</w:t>
              </w:r>
            </w:ins>
          </w:p>
        </w:tc>
        <w:tc>
          <w:tcPr>
            <w:tcW w:w="4065" w:type="dxa"/>
            <w:noWrap/>
            <w:hideMark/>
          </w:tcPr>
          <w:p w14:paraId="6D3FBEA1" w14:textId="77777777" w:rsidR="006A6A55" w:rsidRPr="00780866" w:rsidRDefault="006A6A55" w:rsidP="0062345D">
            <w:pPr>
              <w:rPr>
                <w:ins w:id="12567" w:author="Chandrasekhar" w:date="2019-11-26T15:57:00Z"/>
                <w:rFonts w:ascii="Courier New" w:hAnsi="Courier New" w:cs="Courier New"/>
                <w:color w:val="000000"/>
                <w:lang w:eastAsia="fr-FR"/>
              </w:rPr>
            </w:pPr>
            <w:ins w:id="12568" w:author="Chandrasekhar" w:date="2019-11-26T15:57:00Z">
              <w:r w:rsidRPr="00780866">
                <w:rPr>
                  <w:rFonts w:ascii="Courier New" w:hAnsi="Courier New" w:cs="Courier New"/>
                  <w:color w:val="000000"/>
                  <w:lang w:eastAsia="fr-FR"/>
                </w:rPr>
                <w:t>INCREASE</w:t>
              </w:r>
            </w:ins>
          </w:p>
        </w:tc>
      </w:tr>
      <w:tr w:rsidR="006A6A55" w:rsidRPr="00780866" w14:paraId="1C93294E" w14:textId="77777777" w:rsidTr="0062345D">
        <w:trPr>
          <w:trHeight w:val="276"/>
          <w:ins w:id="12569" w:author="Chandrasekhar" w:date="2019-11-26T15:57:00Z"/>
        </w:trPr>
        <w:tc>
          <w:tcPr>
            <w:tcW w:w="2377" w:type="dxa"/>
            <w:noWrap/>
            <w:hideMark/>
          </w:tcPr>
          <w:p w14:paraId="0FC7E7E1" w14:textId="77777777" w:rsidR="006A6A55" w:rsidRPr="00780866" w:rsidRDefault="006A6A55" w:rsidP="0062345D">
            <w:pPr>
              <w:rPr>
                <w:ins w:id="12570" w:author="Chandrasekhar" w:date="2019-11-26T15:57:00Z"/>
                <w:rFonts w:ascii="Courier New" w:hAnsi="Courier New" w:cs="Courier New"/>
                <w:color w:val="000000"/>
                <w:lang w:eastAsia="fr-FR"/>
              </w:rPr>
            </w:pPr>
            <w:ins w:id="12571" w:author="Chandrasekhar" w:date="2019-11-26T15:57:00Z">
              <w:r w:rsidRPr="00780866">
                <w:rPr>
                  <w:rFonts w:ascii="Courier New" w:hAnsi="Courier New" w:cs="Courier New"/>
                  <w:color w:val="000000"/>
                  <w:lang w:eastAsia="fr-FR"/>
                </w:rPr>
                <w:t>TIME_BASE</w:t>
              </w:r>
            </w:ins>
          </w:p>
        </w:tc>
        <w:tc>
          <w:tcPr>
            <w:tcW w:w="2620" w:type="dxa"/>
            <w:noWrap/>
            <w:hideMark/>
          </w:tcPr>
          <w:p w14:paraId="03176521" w14:textId="77777777" w:rsidR="006A6A55" w:rsidRPr="00780866" w:rsidRDefault="006A6A55" w:rsidP="0062345D">
            <w:pPr>
              <w:rPr>
                <w:ins w:id="12572" w:author="Chandrasekhar" w:date="2019-11-26T15:57:00Z"/>
                <w:rFonts w:ascii="Courier New" w:hAnsi="Courier New" w:cs="Courier New"/>
                <w:color w:val="000000"/>
                <w:lang w:eastAsia="fr-FR"/>
              </w:rPr>
            </w:pPr>
            <w:ins w:id="12573" w:author="Chandrasekhar" w:date="2019-11-26T15:57:00Z">
              <w:r w:rsidRPr="00780866">
                <w:rPr>
                  <w:rFonts w:ascii="Courier New" w:hAnsi="Courier New" w:cs="Courier New"/>
                  <w:color w:val="000000"/>
                  <w:lang w:eastAsia="fr-FR"/>
                </w:rPr>
                <w:t>CDF_CHAR</w:t>
              </w:r>
            </w:ins>
          </w:p>
        </w:tc>
        <w:tc>
          <w:tcPr>
            <w:tcW w:w="4065" w:type="dxa"/>
            <w:noWrap/>
            <w:hideMark/>
          </w:tcPr>
          <w:p w14:paraId="338F53EB" w14:textId="77777777" w:rsidR="006A6A55" w:rsidRPr="00780866" w:rsidRDefault="006A6A55" w:rsidP="0062345D">
            <w:pPr>
              <w:rPr>
                <w:ins w:id="12574" w:author="Chandrasekhar" w:date="2019-11-26T15:57:00Z"/>
                <w:rFonts w:ascii="Courier New" w:hAnsi="Courier New" w:cs="Courier New"/>
                <w:color w:val="000000"/>
                <w:lang w:eastAsia="fr-FR"/>
              </w:rPr>
            </w:pPr>
            <w:ins w:id="12575" w:author="Chandrasekhar" w:date="2019-11-26T15:57:00Z">
              <w:r w:rsidRPr="00780866">
                <w:rPr>
                  <w:rFonts w:ascii="Courier New" w:hAnsi="Courier New" w:cs="Courier New"/>
                  <w:color w:val="000000"/>
                  <w:lang w:eastAsia="fr-FR"/>
                </w:rPr>
                <w:t>J2000</w:t>
              </w:r>
            </w:ins>
          </w:p>
        </w:tc>
      </w:tr>
      <w:tr w:rsidR="006A6A55" w:rsidRPr="00780866" w14:paraId="2F5FB09B" w14:textId="77777777" w:rsidTr="0062345D">
        <w:trPr>
          <w:trHeight w:val="276"/>
          <w:ins w:id="12576" w:author="Chandrasekhar" w:date="2019-11-26T15:57:00Z"/>
        </w:trPr>
        <w:tc>
          <w:tcPr>
            <w:tcW w:w="2377" w:type="dxa"/>
            <w:noWrap/>
            <w:hideMark/>
          </w:tcPr>
          <w:p w14:paraId="54A45207" w14:textId="77777777" w:rsidR="006A6A55" w:rsidRPr="00780866" w:rsidRDefault="006A6A55" w:rsidP="0062345D">
            <w:pPr>
              <w:rPr>
                <w:ins w:id="12577" w:author="Chandrasekhar" w:date="2019-11-26T15:57:00Z"/>
                <w:rFonts w:ascii="Courier New" w:hAnsi="Courier New" w:cs="Courier New"/>
                <w:color w:val="000000"/>
                <w:lang w:eastAsia="fr-FR"/>
              </w:rPr>
            </w:pPr>
            <w:ins w:id="12578" w:author="Chandrasekhar" w:date="2019-11-26T15:57:00Z">
              <w:r w:rsidRPr="00780866">
                <w:rPr>
                  <w:rFonts w:ascii="Courier New" w:hAnsi="Courier New" w:cs="Courier New"/>
                  <w:color w:val="000000"/>
                  <w:lang w:eastAsia="fr-FR"/>
                </w:rPr>
                <w:t>TIME_SCALE</w:t>
              </w:r>
            </w:ins>
          </w:p>
        </w:tc>
        <w:tc>
          <w:tcPr>
            <w:tcW w:w="2620" w:type="dxa"/>
            <w:noWrap/>
            <w:hideMark/>
          </w:tcPr>
          <w:p w14:paraId="3EEBB554" w14:textId="77777777" w:rsidR="006A6A55" w:rsidRPr="00780866" w:rsidRDefault="006A6A55" w:rsidP="0062345D">
            <w:pPr>
              <w:rPr>
                <w:ins w:id="12579" w:author="Chandrasekhar" w:date="2019-11-26T15:57:00Z"/>
                <w:rFonts w:ascii="Courier New" w:hAnsi="Courier New" w:cs="Courier New"/>
                <w:color w:val="000000"/>
                <w:lang w:eastAsia="fr-FR"/>
              </w:rPr>
            </w:pPr>
            <w:ins w:id="12580" w:author="Chandrasekhar" w:date="2019-11-26T15:57:00Z">
              <w:r w:rsidRPr="00780866">
                <w:rPr>
                  <w:rFonts w:ascii="Courier New" w:hAnsi="Courier New" w:cs="Courier New"/>
                  <w:color w:val="000000"/>
                  <w:lang w:eastAsia="fr-FR"/>
                </w:rPr>
                <w:t>CDF_CHAR</w:t>
              </w:r>
            </w:ins>
          </w:p>
        </w:tc>
        <w:tc>
          <w:tcPr>
            <w:tcW w:w="4065" w:type="dxa"/>
            <w:noWrap/>
            <w:hideMark/>
          </w:tcPr>
          <w:p w14:paraId="739828BC" w14:textId="77777777" w:rsidR="006A6A55" w:rsidRPr="00780866" w:rsidRDefault="006A6A55" w:rsidP="0062345D">
            <w:pPr>
              <w:rPr>
                <w:ins w:id="12581" w:author="Chandrasekhar" w:date="2019-11-26T15:57:00Z"/>
                <w:rFonts w:ascii="Courier New" w:hAnsi="Courier New" w:cs="Courier New"/>
                <w:color w:val="000000"/>
                <w:lang w:eastAsia="fr-FR"/>
              </w:rPr>
            </w:pPr>
            <w:ins w:id="12582" w:author="Chandrasekhar" w:date="2019-11-26T15:57:00Z">
              <w:r w:rsidRPr="00780866">
                <w:rPr>
                  <w:rFonts w:ascii="Courier New" w:hAnsi="Courier New" w:cs="Courier New"/>
                  <w:color w:val="000000"/>
                  <w:lang w:eastAsia="fr-FR"/>
                </w:rPr>
                <w:t>Terrestrial Time</w:t>
              </w:r>
            </w:ins>
          </w:p>
        </w:tc>
      </w:tr>
      <w:tr w:rsidR="006A6A55" w:rsidRPr="00780866" w14:paraId="49B6BC4A" w14:textId="77777777" w:rsidTr="0062345D">
        <w:trPr>
          <w:trHeight w:val="276"/>
          <w:ins w:id="12583" w:author="Chandrasekhar" w:date="2019-11-26T15:57:00Z"/>
        </w:trPr>
        <w:tc>
          <w:tcPr>
            <w:tcW w:w="2377" w:type="dxa"/>
            <w:noWrap/>
            <w:hideMark/>
          </w:tcPr>
          <w:p w14:paraId="0506EAFA" w14:textId="77777777" w:rsidR="006A6A55" w:rsidRPr="00780866" w:rsidRDefault="006A6A55" w:rsidP="0062345D">
            <w:pPr>
              <w:rPr>
                <w:ins w:id="12584" w:author="Chandrasekhar" w:date="2019-11-26T15:57:00Z"/>
                <w:rFonts w:ascii="Courier New" w:hAnsi="Courier New" w:cs="Courier New"/>
                <w:color w:val="000000"/>
                <w:lang w:eastAsia="fr-FR"/>
              </w:rPr>
            </w:pPr>
            <w:ins w:id="12585" w:author="Chandrasekhar" w:date="2019-11-26T15:57:00Z">
              <w:r w:rsidRPr="00780866">
                <w:rPr>
                  <w:rFonts w:ascii="Courier New" w:hAnsi="Courier New" w:cs="Courier New"/>
                  <w:color w:val="000000"/>
                  <w:lang w:eastAsia="fr-FR"/>
                </w:rPr>
                <w:t>REFERENCE_POSITION</w:t>
              </w:r>
            </w:ins>
          </w:p>
        </w:tc>
        <w:tc>
          <w:tcPr>
            <w:tcW w:w="2620" w:type="dxa"/>
            <w:noWrap/>
            <w:hideMark/>
          </w:tcPr>
          <w:p w14:paraId="757122ED" w14:textId="77777777" w:rsidR="006A6A55" w:rsidRPr="00780866" w:rsidRDefault="006A6A55" w:rsidP="0062345D">
            <w:pPr>
              <w:rPr>
                <w:ins w:id="12586" w:author="Chandrasekhar" w:date="2019-11-26T15:57:00Z"/>
                <w:rFonts w:ascii="Courier New" w:hAnsi="Courier New" w:cs="Courier New"/>
                <w:color w:val="000000"/>
                <w:lang w:eastAsia="fr-FR"/>
              </w:rPr>
            </w:pPr>
            <w:ins w:id="12587" w:author="Chandrasekhar" w:date="2019-11-26T15:57:00Z">
              <w:r w:rsidRPr="00780866">
                <w:rPr>
                  <w:rFonts w:ascii="Courier New" w:hAnsi="Courier New" w:cs="Courier New"/>
                  <w:color w:val="000000"/>
                  <w:lang w:eastAsia="fr-FR"/>
                </w:rPr>
                <w:t>CDF_CHAR</w:t>
              </w:r>
            </w:ins>
          </w:p>
        </w:tc>
        <w:tc>
          <w:tcPr>
            <w:tcW w:w="4065" w:type="dxa"/>
            <w:noWrap/>
            <w:hideMark/>
          </w:tcPr>
          <w:p w14:paraId="1055E173" w14:textId="77777777" w:rsidR="006A6A55" w:rsidRPr="00780866" w:rsidRDefault="006A6A55" w:rsidP="0062345D">
            <w:pPr>
              <w:rPr>
                <w:ins w:id="12588" w:author="Chandrasekhar" w:date="2019-11-26T15:57:00Z"/>
                <w:rFonts w:ascii="Courier New" w:hAnsi="Courier New" w:cs="Courier New"/>
                <w:color w:val="000000"/>
                <w:lang w:eastAsia="fr-FR"/>
              </w:rPr>
            </w:pPr>
            <w:ins w:id="12589" w:author="Chandrasekhar" w:date="2019-11-26T15:57:00Z">
              <w:r w:rsidRPr="00780866">
                <w:rPr>
                  <w:rFonts w:ascii="Courier New" w:hAnsi="Courier New" w:cs="Courier New"/>
                  <w:color w:val="000000"/>
                  <w:lang w:eastAsia="fr-FR"/>
                </w:rPr>
                <w:t>Rotating Earth Geoid</w:t>
              </w:r>
            </w:ins>
          </w:p>
        </w:tc>
      </w:tr>
    </w:tbl>
    <w:p w14:paraId="02622F9D" w14:textId="77777777" w:rsidR="006A6A55" w:rsidRDefault="006A6A55" w:rsidP="006A6A55">
      <w:pPr>
        <w:rPr>
          <w:ins w:id="12590" w:author="Chandrasekhar" w:date="2019-11-26T15:57:00Z"/>
        </w:rPr>
      </w:pPr>
    </w:p>
    <w:tbl>
      <w:tblPr>
        <w:tblStyle w:val="TableGrid"/>
        <w:tblW w:w="0" w:type="auto"/>
        <w:tblLook w:val="04A0" w:firstRow="1" w:lastRow="0" w:firstColumn="1" w:lastColumn="0" w:noHBand="0" w:noVBand="1"/>
        <w:tblPrChange w:id="12591" w:author="Chandrasekhar" w:date="2019-11-26T16:05:00Z">
          <w:tblPr>
            <w:tblStyle w:val="TableGrid"/>
            <w:tblW w:w="0" w:type="auto"/>
            <w:tblLook w:val="04A0" w:firstRow="1" w:lastRow="0" w:firstColumn="1" w:lastColumn="0" w:noHBand="0" w:noVBand="1"/>
          </w:tblPr>
        </w:tblPrChange>
      </w:tblPr>
      <w:tblGrid>
        <w:gridCol w:w="2377"/>
        <w:gridCol w:w="2620"/>
        <w:gridCol w:w="4065"/>
        <w:tblGridChange w:id="12592">
          <w:tblGrid>
            <w:gridCol w:w="2377"/>
            <w:gridCol w:w="2620"/>
            <w:gridCol w:w="4065"/>
          </w:tblGrid>
        </w:tblGridChange>
      </w:tblGrid>
      <w:tr w:rsidR="006A6A55" w:rsidRPr="00780866" w14:paraId="18D936BA" w14:textId="77777777" w:rsidTr="00C05B36">
        <w:trPr>
          <w:trHeight w:val="276"/>
          <w:ins w:id="12593" w:author="Chandrasekhar" w:date="2019-11-26T15:57:00Z"/>
          <w:trPrChange w:id="12594" w:author="Chandrasekhar" w:date="2019-11-26T16:05:00Z">
            <w:trPr>
              <w:trHeight w:val="276"/>
            </w:trPr>
          </w:trPrChange>
        </w:trPr>
        <w:tc>
          <w:tcPr>
            <w:tcW w:w="2377" w:type="dxa"/>
            <w:shd w:val="clear" w:color="auto" w:fill="00FFFF"/>
            <w:noWrap/>
            <w:hideMark/>
            <w:tcPrChange w:id="12595" w:author="Chandrasekhar" w:date="2019-11-26T16:05:00Z">
              <w:tcPr>
                <w:tcW w:w="2377" w:type="dxa"/>
                <w:shd w:val="clear" w:color="auto" w:fill="B8CCE4" w:themeFill="accent1" w:themeFillTint="66"/>
                <w:noWrap/>
                <w:hideMark/>
              </w:tcPr>
            </w:tcPrChange>
          </w:tcPr>
          <w:p w14:paraId="0BC94D84" w14:textId="77777777" w:rsidR="006A6A55" w:rsidRPr="00780866" w:rsidRDefault="006A6A55" w:rsidP="0062345D">
            <w:pPr>
              <w:rPr>
                <w:ins w:id="12596" w:author="Chandrasekhar" w:date="2019-11-26T15:57:00Z"/>
                <w:rFonts w:ascii="Courier New" w:hAnsi="Courier New" w:cs="Courier New"/>
                <w:color w:val="000000"/>
                <w:lang w:eastAsia="fr-FR"/>
              </w:rPr>
            </w:pPr>
            <w:ins w:id="12597" w:author="Chandrasekhar" w:date="2019-11-26T15:57:00Z">
              <w:r w:rsidRPr="00780866">
                <w:rPr>
                  <w:rFonts w:ascii="Courier New" w:hAnsi="Courier New" w:cs="Courier New"/>
                  <w:color w:val="000000"/>
                  <w:lang w:eastAsia="fr-FR"/>
                </w:rPr>
                <w:t>Variable name</w:t>
              </w:r>
            </w:ins>
          </w:p>
        </w:tc>
        <w:tc>
          <w:tcPr>
            <w:tcW w:w="6685" w:type="dxa"/>
            <w:gridSpan w:val="2"/>
            <w:noWrap/>
            <w:hideMark/>
            <w:tcPrChange w:id="12598" w:author="Chandrasekhar" w:date="2019-11-26T16:05:00Z">
              <w:tcPr>
                <w:tcW w:w="6685" w:type="dxa"/>
                <w:gridSpan w:val="2"/>
                <w:noWrap/>
                <w:hideMark/>
              </w:tcPr>
            </w:tcPrChange>
          </w:tcPr>
          <w:p w14:paraId="44AF6C44" w14:textId="77777777" w:rsidR="006A6A55" w:rsidRPr="00780866" w:rsidRDefault="006A6A55" w:rsidP="0062345D">
            <w:pPr>
              <w:rPr>
                <w:ins w:id="12599" w:author="Chandrasekhar" w:date="2019-11-26T15:57:00Z"/>
                <w:rFonts w:ascii="Courier New" w:hAnsi="Courier New" w:cs="Courier New"/>
                <w:color w:val="000000"/>
                <w:lang w:eastAsia="fr-FR"/>
              </w:rPr>
            </w:pPr>
            <w:ins w:id="12600" w:author="Chandrasekhar" w:date="2019-11-26T15:57:00Z">
              <w:r w:rsidRPr="00780866">
                <w:rPr>
                  <w:rFonts w:ascii="Courier New" w:hAnsi="Courier New" w:cs="Courier New"/>
                  <w:color w:val="000000"/>
                  <w:lang w:eastAsia="fr-FR"/>
                </w:rPr>
                <w:t>CCSDS_coarse_time</w:t>
              </w:r>
            </w:ins>
          </w:p>
        </w:tc>
      </w:tr>
      <w:tr w:rsidR="006A6A55" w:rsidRPr="00780866" w14:paraId="2B569753" w14:textId="77777777" w:rsidTr="00C05B36">
        <w:trPr>
          <w:trHeight w:val="276"/>
          <w:ins w:id="12601" w:author="Chandrasekhar" w:date="2019-11-26T15:57:00Z"/>
          <w:trPrChange w:id="12602" w:author="Chandrasekhar" w:date="2019-11-26T16:05:00Z">
            <w:trPr>
              <w:trHeight w:val="276"/>
            </w:trPr>
          </w:trPrChange>
        </w:trPr>
        <w:tc>
          <w:tcPr>
            <w:tcW w:w="2377" w:type="dxa"/>
            <w:shd w:val="clear" w:color="auto" w:fill="00FFFF"/>
            <w:noWrap/>
            <w:hideMark/>
            <w:tcPrChange w:id="12603" w:author="Chandrasekhar" w:date="2019-11-26T16:05:00Z">
              <w:tcPr>
                <w:tcW w:w="2377" w:type="dxa"/>
                <w:shd w:val="clear" w:color="auto" w:fill="B8CCE4" w:themeFill="accent1" w:themeFillTint="66"/>
                <w:noWrap/>
                <w:hideMark/>
              </w:tcPr>
            </w:tcPrChange>
          </w:tcPr>
          <w:p w14:paraId="60153371" w14:textId="77777777" w:rsidR="006A6A55" w:rsidRPr="00780866" w:rsidRDefault="006A6A55" w:rsidP="0062345D">
            <w:pPr>
              <w:rPr>
                <w:ins w:id="12604" w:author="Chandrasekhar" w:date="2019-11-26T15:57:00Z"/>
                <w:rFonts w:ascii="Courier New" w:hAnsi="Courier New" w:cs="Courier New"/>
                <w:color w:val="000000"/>
                <w:lang w:eastAsia="fr-FR"/>
              </w:rPr>
            </w:pPr>
            <w:ins w:id="12605" w:author="Chandrasekhar" w:date="2019-11-26T15:57:00Z">
              <w:r w:rsidRPr="00780866">
                <w:rPr>
                  <w:rFonts w:ascii="Courier New" w:hAnsi="Courier New" w:cs="Courier New"/>
                  <w:color w:val="000000"/>
                  <w:lang w:eastAsia="fr-FR"/>
                </w:rPr>
                <w:t>Attribute name</w:t>
              </w:r>
            </w:ins>
          </w:p>
        </w:tc>
        <w:tc>
          <w:tcPr>
            <w:tcW w:w="2620" w:type="dxa"/>
            <w:shd w:val="clear" w:color="auto" w:fill="00FFFF"/>
            <w:noWrap/>
            <w:hideMark/>
            <w:tcPrChange w:id="12606" w:author="Chandrasekhar" w:date="2019-11-26T16:05:00Z">
              <w:tcPr>
                <w:tcW w:w="2620" w:type="dxa"/>
                <w:shd w:val="clear" w:color="auto" w:fill="B8CCE4" w:themeFill="accent1" w:themeFillTint="66"/>
                <w:noWrap/>
                <w:hideMark/>
              </w:tcPr>
            </w:tcPrChange>
          </w:tcPr>
          <w:p w14:paraId="286366E5" w14:textId="77777777" w:rsidR="006A6A55" w:rsidRPr="00780866" w:rsidRDefault="006A6A55" w:rsidP="0062345D">
            <w:pPr>
              <w:rPr>
                <w:ins w:id="12607" w:author="Chandrasekhar" w:date="2019-11-26T15:57:00Z"/>
                <w:rFonts w:ascii="Courier New" w:hAnsi="Courier New" w:cs="Courier New"/>
                <w:color w:val="000000"/>
                <w:lang w:eastAsia="fr-FR"/>
              </w:rPr>
            </w:pPr>
            <w:ins w:id="12608" w:author="Chandrasekhar" w:date="2019-11-26T15:57:00Z">
              <w:r w:rsidRPr="00780866">
                <w:rPr>
                  <w:rFonts w:ascii="Courier New" w:hAnsi="Courier New" w:cs="Courier New"/>
                  <w:color w:val="000000"/>
                  <w:lang w:eastAsia="fr-FR"/>
                </w:rPr>
                <w:t>Data type</w:t>
              </w:r>
            </w:ins>
          </w:p>
        </w:tc>
        <w:tc>
          <w:tcPr>
            <w:tcW w:w="4065" w:type="dxa"/>
            <w:shd w:val="clear" w:color="auto" w:fill="00FFFF"/>
            <w:noWrap/>
            <w:hideMark/>
            <w:tcPrChange w:id="12609" w:author="Chandrasekhar" w:date="2019-11-26T16:05:00Z">
              <w:tcPr>
                <w:tcW w:w="4065" w:type="dxa"/>
                <w:shd w:val="clear" w:color="auto" w:fill="B8CCE4" w:themeFill="accent1" w:themeFillTint="66"/>
                <w:noWrap/>
                <w:hideMark/>
              </w:tcPr>
            </w:tcPrChange>
          </w:tcPr>
          <w:p w14:paraId="086F27CD" w14:textId="77777777" w:rsidR="006A6A55" w:rsidRPr="00780866" w:rsidRDefault="006A6A55" w:rsidP="0062345D">
            <w:pPr>
              <w:rPr>
                <w:ins w:id="12610" w:author="Chandrasekhar" w:date="2019-11-26T15:57:00Z"/>
                <w:rFonts w:ascii="Courier New" w:hAnsi="Courier New" w:cs="Courier New"/>
                <w:color w:val="000000"/>
                <w:lang w:eastAsia="fr-FR"/>
              </w:rPr>
            </w:pPr>
            <w:ins w:id="12611" w:author="Chandrasekhar" w:date="2019-11-26T15:57:00Z">
              <w:r w:rsidRPr="00780866">
                <w:rPr>
                  <w:rFonts w:ascii="Courier New" w:hAnsi="Courier New" w:cs="Courier New"/>
                  <w:color w:val="000000"/>
                  <w:lang w:eastAsia="fr-FR"/>
                </w:rPr>
                <w:t>Value</w:t>
              </w:r>
            </w:ins>
          </w:p>
        </w:tc>
      </w:tr>
      <w:tr w:rsidR="006A6A55" w:rsidRPr="00780866" w14:paraId="19C584EF" w14:textId="77777777" w:rsidTr="0062345D">
        <w:trPr>
          <w:trHeight w:val="276"/>
          <w:ins w:id="12612" w:author="Chandrasekhar" w:date="2019-11-26T15:57:00Z"/>
        </w:trPr>
        <w:tc>
          <w:tcPr>
            <w:tcW w:w="2377" w:type="dxa"/>
            <w:noWrap/>
            <w:hideMark/>
          </w:tcPr>
          <w:p w14:paraId="33F8194E" w14:textId="77777777" w:rsidR="006A6A55" w:rsidRPr="00780866" w:rsidRDefault="006A6A55" w:rsidP="0062345D">
            <w:pPr>
              <w:rPr>
                <w:ins w:id="12613" w:author="Chandrasekhar" w:date="2019-11-26T15:57:00Z"/>
                <w:rFonts w:ascii="Courier New" w:hAnsi="Courier New" w:cs="Courier New"/>
                <w:color w:val="000000"/>
                <w:lang w:eastAsia="fr-FR"/>
              </w:rPr>
            </w:pPr>
            <w:ins w:id="12614" w:author="Chandrasekhar" w:date="2019-11-26T15:57:00Z">
              <w:r w:rsidRPr="00780866">
                <w:rPr>
                  <w:rFonts w:ascii="Courier New" w:hAnsi="Courier New" w:cs="Courier New"/>
                  <w:color w:val="000000"/>
                  <w:lang w:eastAsia="fr-FR"/>
                </w:rPr>
                <w:t>CATDESC</w:t>
              </w:r>
            </w:ins>
          </w:p>
        </w:tc>
        <w:tc>
          <w:tcPr>
            <w:tcW w:w="2620" w:type="dxa"/>
            <w:noWrap/>
            <w:hideMark/>
          </w:tcPr>
          <w:p w14:paraId="4FEF8A1F" w14:textId="77777777" w:rsidR="006A6A55" w:rsidRPr="00780866" w:rsidRDefault="006A6A55" w:rsidP="0062345D">
            <w:pPr>
              <w:rPr>
                <w:ins w:id="12615" w:author="Chandrasekhar" w:date="2019-11-26T15:57:00Z"/>
                <w:rFonts w:ascii="Courier New" w:hAnsi="Courier New" w:cs="Courier New"/>
                <w:color w:val="000000"/>
                <w:lang w:eastAsia="fr-FR"/>
              </w:rPr>
            </w:pPr>
            <w:ins w:id="12616" w:author="Chandrasekhar" w:date="2019-11-26T15:57:00Z">
              <w:r w:rsidRPr="00780866">
                <w:rPr>
                  <w:rFonts w:ascii="Courier New" w:hAnsi="Courier New" w:cs="Courier New"/>
                  <w:color w:val="000000"/>
                  <w:lang w:eastAsia="fr-FR"/>
                </w:rPr>
                <w:t>CDF_CHAR</w:t>
              </w:r>
            </w:ins>
          </w:p>
        </w:tc>
        <w:tc>
          <w:tcPr>
            <w:tcW w:w="4065" w:type="dxa"/>
            <w:noWrap/>
            <w:hideMark/>
          </w:tcPr>
          <w:p w14:paraId="3392975C" w14:textId="77777777" w:rsidR="006A6A55" w:rsidRPr="00780866" w:rsidRDefault="006A6A55" w:rsidP="0062345D">
            <w:pPr>
              <w:rPr>
                <w:ins w:id="12617" w:author="Chandrasekhar" w:date="2019-11-26T15:57:00Z"/>
                <w:rFonts w:ascii="Courier New" w:hAnsi="Courier New" w:cs="Courier New"/>
                <w:color w:val="000000"/>
                <w:lang w:eastAsia="fr-FR"/>
              </w:rPr>
            </w:pPr>
            <w:ins w:id="12618" w:author="Chandrasekhar" w:date="2019-11-26T15:57:00Z">
              <w:r w:rsidRPr="00780866">
                <w:rPr>
                  <w:rFonts w:ascii="Courier New" w:hAnsi="Courier New" w:cs="Courier New"/>
                  <w:color w:val="000000"/>
                  <w:lang w:eastAsia="fr-FR"/>
                </w:rPr>
                <w:t>CCSDS_coarse_time</w:t>
              </w:r>
            </w:ins>
          </w:p>
        </w:tc>
      </w:tr>
      <w:tr w:rsidR="006A6A55" w:rsidRPr="00780866" w14:paraId="2028383D" w14:textId="77777777" w:rsidTr="0062345D">
        <w:trPr>
          <w:trHeight w:val="276"/>
          <w:ins w:id="12619" w:author="Chandrasekhar" w:date="2019-11-26T15:57:00Z"/>
        </w:trPr>
        <w:tc>
          <w:tcPr>
            <w:tcW w:w="2377" w:type="dxa"/>
            <w:noWrap/>
            <w:hideMark/>
          </w:tcPr>
          <w:p w14:paraId="49897680" w14:textId="77777777" w:rsidR="006A6A55" w:rsidRPr="00780866" w:rsidRDefault="006A6A55" w:rsidP="0062345D">
            <w:pPr>
              <w:rPr>
                <w:ins w:id="12620" w:author="Chandrasekhar" w:date="2019-11-26T15:57:00Z"/>
                <w:rFonts w:ascii="Courier New" w:hAnsi="Courier New" w:cs="Courier New"/>
                <w:color w:val="000000"/>
                <w:lang w:eastAsia="fr-FR"/>
              </w:rPr>
            </w:pPr>
            <w:ins w:id="12621" w:author="Chandrasekhar" w:date="2019-11-26T15:57:00Z">
              <w:r w:rsidRPr="00780866">
                <w:rPr>
                  <w:rFonts w:ascii="Courier New" w:hAnsi="Courier New" w:cs="Courier New"/>
                  <w:color w:val="000000"/>
                  <w:lang w:eastAsia="fr-FR"/>
                </w:rPr>
                <w:t>DEPEND_0</w:t>
              </w:r>
            </w:ins>
          </w:p>
        </w:tc>
        <w:tc>
          <w:tcPr>
            <w:tcW w:w="2620" w:type="dxa"/>
            <w:noWrap/>
            <w:hideMark/>
          </w:tcPr>
          <w:p w14:paraId="3993F6C0" w14:textId="77777777" w:rsidR="006A6A55" w:rsidRPr="00780866" w:rsidRDefault="006A6A55" w:rsidP="0062345D">
            <w:pPr>
              <w:rPr>
                <w:ins w:id="12622" w:author="Chandrasekhar" w:date="2019-11-26T15:57:00Z"/>
                <w:rFonts w:ascii="Courier New" w:hAnsi="Courier New" w:cs="Courier New"/>
                <w:color w:val="000000"/>
                <w:lang w:eastAsia="fr-FR"/>
              </w:rPr>
            </w:pPr>
            <w:ins w:id="12623" w:author="Chandrasekhar" w:date="2019-11-26T15:57:00Z">
              <w:r w:rsidRPr="00780866">
                <w:rPr>
                  <w:rFonts w:ascii="Courier New" w:hAnsi="Courier New" w:cs="Courier New"/>
                  <w:color w:val="000000"/>
                  <w:lang w:eastAsia="fr-FR"/>
                </w:rPr>
                <w:t>CDF_CHAR</w:t>
              </w:r>
            </w:ins>
          </w:p>
        </w:tc>
        <w:tc>
          <w:tcPr>
            <w:tcW w:w="4065" w:type="dxa"/>
            <w:noWrap/>
            <w:hideMark/>
          </w:tcPr>
          <w:p w14:paraId="7C6DECF4" w14:textId="77777777" w:rsidR="006A6A55" w:rsidRPr="00780866" w:rsidRDefault="006A6A55" w:rsidP="0062345D">
            <w:pPr>
              <w:rPr>
                <w:ins w:id="12624" w:author="Chandrasekhar" w:date="2019-11-26T15:57:00Z"/>
                <w:rFonts w:ascii="Courier New" w:hAnsi="Courier New" w:cs="Courier New"/>
                <w:color w:val="000000"/>
                <w:lang w:eastAsia="fr-FR"/>
              </w:rPr>
            </w:pPr>
            <w:ins w:id="12625" w:author="Chandrasekhar" w:date="2019-11-26T15:57:00Z">
              <w:r w:rsidRPr="00780866">
                <w:rPr>
                  <w:rFonts w:ascii="Courier New" w:hAnsi="Courier New" w:cs="Courier New"/>
                  <w:color w:val="000000"/>
                  <w:lang w:eastAsia="fr-FR"/>
                </w:rPr>
                <w:t>Epoch</w:t>
              </w:r>
            </w:ins>
          </w:p>
        </w:tc>
      </w:tr>
      <w:tr w:rsidR="006A6A55" w:rsidRPr="00780866" w14:paraId="405E98A5" w14:textId="77777777" w:rsidTr="0062345D">
        <w:trPr>
          <w:trHeight w:val="276"/>
          <w:ins w:id="12626" w:author="Chandrasekhar" w:date="2019-11-26T15:57:00Z"/>
        </w:trPr>
        <w:tc>
          <w:tcPr>
            <w:tcW w:w="2377" w:type="dxa"/>
            <w:noWrap/>
            <w:hideMark/>
          </w:tcPr>
          <w:p w14:paraId="42024FB5" w14:textId="77777777" w:rsidR="006A6A55" w:rsidRPr="00780866" w:rsidRDefault="006A6A55" w:rsidP="0062345D">
            <w:pPr>
              <w:rPr>
                <w:ins w:id="12627" w:author="Chandrasekhar" w:date="2019-11-26T15:57:00Z"/>
                <w:rFonts w:ascii="Courier New" w:hAnsi="Courier New" w:cs="Courier New"/>
                <w:color w:val="000000"/>
                <w:lang w:eastAsia="fr-FR"/>
              </w:rPr>
            </w:pPr>
            <w:ins w:id="12628" w:author="Chandrasekhar" w:date="2019-11-26T15:57:00Z">
              <w:r w:rsidRPr="00780866">
                <w:rPr>
                  <w:rFonts w:ascii="Courier New" w:hAnsi="Courier New" w:cs="Courier New"/>
                  <w:color w:val="000000"/>
                  <w:lang w:eastAsia="fr-FR"/>
                </w:rPr>
                <w:t>FIELDNAM</w:t>
              </w:r>
            </w:ins>
          </w:p>
        </w:tc>
        <w:tc>
          <w:tcPr>
            <w:tcW w:w="2620" w:type="dxa"/>
            <w:noWrap/>
            <w:hideMark/>
          </w:tcPr>
          <w:p w14:paraId="6DB89A88" w14:textId="77777777" w:rsidR="006A6A55" w:rsidRPr="00780866" w:rsidRDefault="006A6A55" w:rsidP="0062345D">
            <w:pPr>
              <w:rPr>
                <w:ins w:id="12629" w:author="Chandrasekhar" w:date="2019-11-26T15:57:00Z"/>
                <w:rFonts w:ascii="Courier New" w:hAnsi="Courier New" w:cs="Courier New"/>
                <w:color w:val="000000"/>
                <w:lang w:eastAsia="fr-FR"/>
              </w:rPr>
            </w:pPr>
            <w:ins w:id="12630" w:author="Chandrasekhar" w:date="2019-11-26T15:57:00Z">
              <w:r w:rsidRPr="00780866">
                <w:rPr>
                  <w:rFonts w:ascii="Courier New" w:hAnsi="Courier New" w:cs="Courier New"/>
                  <w:color w:val="000000"/>
                  <w:lang w:eastAsia="fr-FR"/>
                </w:rPr>
                <w:t>CDF_CHAR</w:t>
              </w:r>
            </w:ins>
          </w:p>
        </w:tc>
        <w:tc>
          <w:tcPr>
            <w:tcW w:w="4065" w:type="dxa"/>
            <w:noWrap/>
            <w:hideMark/>
          </w:tcPr>
          <w:p w14:paraId="5E0D540E" w14:textId="77777777" w:rsidR="006A6A55" w:rsidRPr="00780866" w:rsidRDefault="006A6A55" w:rsidP="0062345D">
            <w:pPr>
              <w:rPr>
                <w:ins w:id="12631" w:author="Chandrasekhar" w:date="2019-11-26T15:57:00Z"/>
                <w:rFonts w:ascii="Courier New" w:hAnsi="Courier New" w:cs="Courier New"/>
                <w:color w:val="000000"/>
                <w:lang w:eastAsia="fr-FR"/>
              </w:rPr>
            </w:pPr>
            <w:ins w:id="12632" w:author="Chandrasekhar" w:date="2019-11-26T15:57:00Z">
              <w:r w:rsidRPr="00780866">
                <w:rPr>
                  <w:rFonts w:ascii="Courier New" w:hAnsi="Courier New" w:cs="Courier New"/>
                  <w:color w:val="000000"/>
                  <w:lang w:eastAsia="fr-FR"/>
                </w:rPr>
                <w:t>CCSDS_coarse_time</w:t>
              </w:r>
            </w:ins>
          </w:p>
        </w:tc>
      </w:tr>
      <w:tr w:rsidR="006A6A55" w:rsidRPr="00780866" w14:paraId="6227553B" w14:textId="77777777" w:rsidTr="0062345D">
        <w:trPr>
          <w:trHeight w:val="276"/>
          <w:ins w:id="12633" w:author="Chandrasekhar" w:date="2019-11-26T15:57:00Z"/>
        </w:trPr>
        <w:tc>
          <w:tcPr>
            <w:tcW w:w="2377" w:type="dxa"/>
            <w:noWrap/>
            <w:hideMark/>
          </w:tcPr>
          <w:p w14:paraId="0812B994" w14:textId="77777777" w:rsidR="006A6A55" w:rsidRPr="00780866" w:rsidRDefault="006A6A55" w:rsidP="0062345D">
            <w:pPr>
              <w:rPr>
                <w:ins w:id="12634" w:author="Chandrasekhar" w:date="2019-11-26T15:57:00Z"/>
                <w:rFonts w:ascii="Courier New" w:hAnsi="Courier New" w:cs="Courier New"/>
                <w:color w:val="000000"/>
                <w:lang w:eastAsia="fr-FR"/>
              </w:rPr>
            </w:pPr>
            <w:ins w:id="12635" w:author="Chandrasekhar" w:date="2019-11-26T15:57:00Z">
              <w:r w:rsidRPr="00780866">
                <w:rPr>
                  <w:rFonts w:ascii="Courier New" w:hAnsi="Courier New" w:cs="Courier New"/>
                  <w:color w:val="000000"/>
                  <w:lang w:eastAsia="fr-FR"/>
                </w:rPr>
                <w:t>FILLVAL</w:t>
              </w:r>
            </w:ins>
          </w:p>
        </w:tc>
        <w:tc>
          <w:tcPr>
            <w:tcW w:w="2620" w:type="dxa"/>
            <w:noWrap/>
            <w:hideMark/>
          </w:tcPr>
          <w:p w14:paraId="516608C1" w14:textId="77777777" w:rsidR="006A6A55" w:rsidRPr="00780866" w:rsidRDefault="006A6A55" w:rsidP="0062345D">
            <w:pPr>
              <w:rPr>
                <w:ins w:id="12636" w:author="Chandrasekhar" w:date="2019-11-26T15:57:00Z"/>
                <w:rFonts w:ascii="Courier New" w:hAnsi="Courier New" w:cs="Courier New"/>
                <w:color w:val="000000"/>
                <w:lang w:eastAsia="fr-FR"/>
              </w:rPr>
            </w:pPr>
            <w:ins w:id="12637" w:author="Chandrasekhar" w:date="2019-11-26T15:57:00Z">
              <w:r w:rsidRPr="00780866">
                <w:rPr>
                  <w:rFonts w:ascii="Courier New" w:hAnsi="Courier New" w:cs="Courier New"/>
                  <w:color w:val="000000"/>
                  <w:lang w:eastAsia="fr-FR"/>
                </w:rPr>
                <w:t>CDF_UINT4</w:t>
              </w:r>
            </w:ins>
          </w:p>
        </w:tc>
        <w:tc>
          <w:tcPr>
            <w:tcW w:w="4065" w:type="dxa"/>
            <w:noWrap/>
            <w:hideMark/>
          </w:tcPr>
          <w:p w14:paraId="526AB179" w14:textId="77777777" w:rsidR="006A6A55" w:rsidRPr="00780866" w:rsidRDefault="006A6A55" w:rsidP="0062345D">
            <w:pPr>
              <w:rPr>
                <w:ins w:id="12638" w:author="Chandrasekhar" w:date="2019-11-26T15:57:00Z"/>
                <w:rFonts w:ascii="Courier New" w:hAnsi="Courier New" w:cs="Courier New"/>
                <w:color w:val="000000"/>
                <w:lang w:eastAsia="fr-FR"/>
              </w:rPr>
            </w:pPr>
            <w:ins w:id="12639" w:author="Chandrasekhar" w:date="2019-11-26T15:57:00Z">
              <w:r w:rsidRPr="00780866">
                <w:rPr>
                  <w:rFonts w:ascii="Courier New" w:hAnsi="Courier New" w:cs="Courier New"/>
                  <w:color w:val="000000"/>
                  <w:lang w:eastAsia="fr-FR"/>
                </w:rPr>
                <w:t>4294967295</w:t>
              </w:r>
            </w:ins>
          </w:p>
        </w:tc>
      </w:tr>
      <w:tr w:rsidR="006A6A55" w:rsidRPr="00780866" w14:paraId="7C7C787F" w14:textId="77777777" w:rsidTr="0062345D">
        <w:trPr>
          <w:trHeight w:val="276"/>
          <w:ins w:id="12640" w:author="Chandrasekhar" w:date="2019-11-26T15:57:00Z"/>
        </w:trPr>
        <w:tc>
          <w:tcPr>
            <w:tcW w:w="2377" w:type="dxa"/>
            <w:noWrap/>
            <w:hideMark/>
          </w:tcPr>
          <w:p w14:paraId="19FDB651" w14:textId="77777777" w:rsidR="006A6A55" w:rsidRPr="00780866" w:rsidRDefault="006A6A55" w:rsidP="0062345D">
            <w:pPr>
              <w:rPr>
                <w:ins w:id="12641" w:author="Chandrasekhar" w:date="2019-11-26T15:57:00Z"/>
                <w:rFonts w:ascii="Courier New" w:hAnsi="Courier New" w:cs="Courier New"/>
                <w:color w:val="000000"/>
                <w:lang w:eastAsia="fr-FR"/>
              </w:rPr>
            </w:pPr>
            <w:ins w:id="12642" w:author="Chandrasekhar" w:date="2019-11-26T15:57:00Z">
              <w:r w:rsidRPr="00780866">
                <w:rPr>
                  <w:rFonts w:ascii="Courier New" w:hAnsi="Courier New" w:cs="Courier New"/>
                  <w:color w:val="000000"/>
                  <w:lang w:eastAsia="fr-FR"/>
                </w:rPr>
                <w:t>FORMAT</w:t>
              </w:r>
            </w:ins>
          </w:p>
        </w:tc>
        <w:tc>
          <w:tcPr>
            <w:tcW w:w="2620" w:type="dxa"/>
            <w:noWrap/>
            <w:hideMark/>
          </w:tcPr>
          <w:p w14:paraId="3547FAE6" w14:textId="77777777" w:rsidR="006A6A55" w:rsidRPr="00780866" w:rsidRDefault="006A6A55" w:rsidP="0062345D">
            <w:pPr>
              <w:rPr>
                <w:ins w:id="12643" w:author="Chandrasekhar" w:date="2019-11-26T15:57:00Z"/>
                <w:rFonts w:ascii="Courier New" w:hAnsi="Courier New" w:cs="Courier New"/>
                <w:color w:val="000000"/>
                <w:lang w:eastAsia="fr-FR"/>
              </w:rPr>
            </w:pPr>
            <w:ins w:id="12644" w:author="Chandrasekhar" w:date="2019-11-26T15:57:00Z">
              <w:r w:rsidRPr="00780866">
                <w:rPr>
                  <w:rFonts w:ascii="Courier New" w:hAnsi="Courier New" w:cs="Courier New"/>
                  <w:color w:val="000000"/>
                  <w:lang w:eastAsia="fr-FR"/>
                </w:rPr>
                <w:t>CDF_CHAR</w:t>
              </w:r>
            </w:ins>
          </w:p>
        </w:tc>
        <w:tc>
          <w:tcPr>
            <w:tcW w:w="4065" w:type="dxa"/>
            <w:noWrap/>
            <w:hideMark/>
          </w:tcPr>
          <w:p w14:paraId="2571093F" w14:textId="77777777" w:rsidR="006A6A55" w:rsidRPr="00780866" w:rsidRDefault="006A6A55" w:rsidP="0062345D">
            <w:pPr>
              <w:rPr>
                <w:ins w:id="12645" w:author="Chandrasekhar" w:date="2019-11-26T15:57:00Z"/>
                <w:rFonts w:ascii="Courier New" w:hAnsi="Courier New" w:cs="Courier New"/>
                <w:color w:val="000000"/>
                <w:lang w:eastAsia="fr-FR"/>
              </w:rPr>
            </w:pPr>
            <w:ins w:id="12646" w:author="Chandrasekhar" w:date="2019-11-26T15:57:00Z">
              <w:r w:rsidRPr="00780866">
                <w:rPr>
                  <w:rFonts w:ascii="Courier New" w:hAnsi="Courier New" w:cs="Courier New"/>
                  <w:color w:val="000000"/>
                  <w:lang w:eastAsia="fr-FR"/>
                </w:rPr>
                <w:t>I8</w:t>
              </w:r>
            </w:ins>
          </w:p>
        </w:tc>
      </w:tr>
      <w:tr w:rsidR="006A6A55" w:rsidRPr="00780866" w14:paraId="44CA3B60" w14:textId="77777777" w:rsidTr="0062345D">
        <w:trPr>
          <w:trHeight w:val="276"/>
          <w:ins w:id="12647" w:author="Chandrasekhar" w:date="2019-11-26T15:57:00Z"/>
        </w:trPr>
        <w:tc>
          <w:tcPr>
            <w:tcW w:w="2377" w:type="dxa"/>
            <w:noWrap/>
            <w:hideMark/>
          </w:tcPr>
          <w:p w14:paraId="4E278C55" w14:textId="77777777" w:rsidR="006A6A55" w:rsidRPr="00780866" w:rsidRDefault="006A6A55" w:rsidP="0062345D">
            <w:pPr>
              <w:rPr>
                <w:ins w:id="12648" w:author="Chandrasekhar" w:date="2019-11-26T15:57:00Z"/>
                <w:rFonts w:ascii="Courier New" w:hAnsi="Courier New" w:cs="Courier New"/>
                <w:color w:val="000000"/>
                <w:lang w:eastAsia="fr-FR"/>
              </w:rPr>
            </w:pPr>
            <w:ins w:id="12649" w:author="Chandrasekhar" w:date="2019-11-26T15:57:00Z">
              <w:r w:rsidRPr="00780866">
                <w:rPr>
                  <w:rFonts w:ascii="Courier New" w:hAnsi="Courier New" w:cs="Courier New"/>
                  <w:color w:val="000000"/>
                  <w:lang w:eastAsia="fr-FR"/>
                </w:rPr>
                <w:t>LABLAXIS</w:t>
              </w:r>
            </w:ins>
          </w:p>
        </w:tc>
        <w:tc>
          <w:tcPr>
            <w:tcW w:w="6685" w:type="dxa"/>
            <w:gridSpan w:val="2"/>
            <w:noWrap/>
            <w:hideMark/>
          </w:tcPr>
          <w:p w14:paraId="5E3F7DCE" w14:textId="77777777" w:rsidR="006A6A55" w:rsidRPr="00780866" w:rsidRDefault="006A6A55" w:rsidP="0062345D">
            <w:pPr>
              <w:rPr>
                <w:ins w:id="12650" w:author="Chandrasekhar" w:date="2019-11-26T15:57:00Z"/>
                <w:rFonts w:ascii="Courier New" w:hAnsi="Courier New" w:cs="Courier New"/>
                <w:color w:val="000000"/>
                <w:lang w:eastAsia="fr-FR"/>
              </w:rPr>
            </w:pPr>
            <w:ins w:id="12651" w:author="Chandrasekhar" w:date="2019-11-26T15:57:00Z">
              <w:r w:rsidRPr="00780866">
                <w:rPr>
                  <w:rFonts w:ascii="Courier New" w:hAnsi="Courier New" w:cs="Courier New"/>
                  <w:color w:val="000000"/>
                  <w:lang w:eastAsia="fr-FR"/>
                </w:rPr>
                <w:t>CDF_CHAR</w:t>
              </w:r>
            </w:ins>
          </w:p>
        </w:tc>
      </w:tr>
      <w:tr w:rsidR="006A6A55" w:rsidRPr="00780866" w14:paraId="4286F780" w14:textId="77777777" w:rsidTr="0062345D">
        <w:trPr>
          <w:trHeight w:val="276"/>
          <w:ins w:id="12652" w:author="Chandrasekhar" w:date="2019-11-26T15:57:00Z"/>
        </w:trPr>
        <w:tc>
          <w:tcPr>
            <w:tcW w:w="2377" w:type="dxa"/>
            <w:noWrap/>
            <w:hideMark/>
          </w:tcPr>
          <w:p w14:paraId="1D54AF2A" w14:textId="77777777" w:rsidR="006A6A55" w:rsidRPr="00780866" w:rsidRDefault="006A6A55" w:rsidP="0062345D">
            <w:pPr>
              <w:rPr>
                <w:ins w:id="12653" w:author="Chandrasekhar" w:date="2019-11-26T15:57:00Z"/>
                <w:rFonts w:ascii="Courier New" w:hAnsi="Courier New" w:cs="Courier New"/>
                <w:color w:val="000000"/>
                <w:lang w:eastAsia="fr-FR"/>
              </w:rPr>
            </w:pPr>
            <w:ins w:id="12654" w:author="Chandrasekhar" w:date="2019-11-26T15:57:00Z">
              <w:r w:rsidRPr="00780866">
                <w:rPr>
                  <w:rFonts w:ascii="Courier New" w:hAnsi="Courier New" w:cs="Courier New"/>
                  <w:color w:val="000000"/>
                  <w:lang w:eastAsia="fr-FR"/>
                </w:rPr>
                <w:t>VALIDMIN</w:t>
              </w:r>
            </w:ins>
          </w:p>
        </w:tc>
        <w:tc>
          <w:tcPr>
            <w:tcW w:w="2620" w:type="dxa"/>
            <w:noWrap/>
            <w:hideMark/>
          </w:tcPr>
          <w:p w14:paraId="54D09734" w14:textId="77777777" w:rsidR="006A6A55" w:rsidRPr="00780866" w:rsidRDefault="006A6A55" w:rsidP="0062345D">
            <w:pPr>
              <w:rPr>
                <w:ins w:id="12655" w:author="Chandrasekhar" w:date="2019-11-26T15:57:00Z"/>
                <w:rFonts w:ascii="Courier New" w:hAnsi="Courier New" w:cs="Courier New"/>
                <w:color w:val="000000"/>
                <w:lang w:eastAsia="fr-FR"/>
              </w:rPr>
            </w:pPr>
            <w:ins w:id="12656" w:author="Chandrasekhar" w:date="2019-11-26T15:57:00Z">
              <w:r w:rsidRPr="00780866">
                <w:rPr>
                  <w:rFonts w:ascii="Courier New" w:hAnsi="Courier New" w:cs="Courier New"/>
                  <w:color w:val="000000"/>
                  <w:lang w:eastAsia="fr-FR"/>
                </w:rPr>
                <w:t>CDF_UINT4</w:t>
              </w:r>
            </w:ins>
          </w:p>
        </w:tc>
        <w:tc>
          <w:tcPr>
            <w:tcW w:w="4065" w:type="dxa"/>
            <w:noWrap/>
            <w:hideMark/>
          </w:tcPr>
          <w:p w14:paraId="61458187" w14:textId="77777777" w:rsidR="006A6A55" w:rsidRPr="00780866" w:rsidRDefault="006A6A55" w:rsidP="0062345D">
            <w:pPr>
              <w:rPr>
                <w:ins w:id="12657" w:author="Chandrasekhar" w:date="2019-11-26T15:57:00Z"/>
                <w:rFonts w:ascii="Courier New" w:hAnsi="Courier New" w:cs="Courier New"/>
                <w:color w:val="000000"/>
                <w:lang w:eastAsia="fr-FR"/>
              </w:rPr>
            </w:pPr>
            <w:ins w:id="12658" w:author="Chandrasekhar" w:date="2019-11-26T15:57:00Z">
              <w:r w:rsidRPr="00780866">
                <w:rPr>
                  <w:rFonts w:ascii="Courier New" w:hAnsi="Courier New" w:cs="Courier New"/>
                  <w:color w:val="000000"/>
                  <w:lang w:eastAsia="fr-FR"/>
                </w:rPr>
                <w:t>4294967294</w:t>
              </w:r>
            </w:ins>
          </w:p>
        </w:tc>
      </w:tr>
      <w:tr w:rsidR="006A6A55" w:rsidRPr="00780866" w14:paraId="0A30CEE2" w14:textId="77777777" w:rsidTr="0062345D">
        <w:trPr>
          <w:trHeight w:val="276"/>
          <w:ins w:id="12659" w:author="Chandrasekhar" w:date="2019-11-26T15:57:00Z"/>
        </w:trPr>
        <w:tc>
          <w:tcPr>
            <w:tcW w:w="2377" w:type="dxa"/>
            <w:noWrap/>
            <w:hideMark/>
          </w:tcPr>
          <w:p w14:paraId="4ED1D313" w14:textId="77777777" w:rsidR="006A6A55" w:rsidRPr="00780866" w:rsidRDefault="006A6A55" w:rsidP="0062345D">
            <w:pPr>
              <w:rPr>
                <w:ins w:id="12660" w:author="Chandrasekhar" w:date="2019-11-26T15:57:00Z"/>
                <w:rFonts w:ascii="Courier New" w:hAnsi="Courier New" w:cs="Courier New"/>
                <w:color w:val="000000"/>
                <w:lang w:eastAsia="fr-FR"/>
              </w:rPr>
            </w:pPr>
            <w:ins w:id="12661" w:author="Chandrasekhar" w:date="2019-11-26T15:57:00Z">
              <w:r w:rsidRPr="00780866">
                <w:rPr>
                  <w:rFonts w:ascii="Courier New" w:hAnsi="Courier New" w:cs="Courier New"/>
                  <w:color w:val="000000"/>
                  <w:lang w:eastAsia="fr-FR"/>
                </w:rPr>
                <w:t>VALIDMAX</w:t>
              </w:r>
            </w:ins>
          </w:p>
        </w:tc>
        <w:tc>
          <w:tcPr>
            <w:tcW w:w="2620" w:type="dxa"/>
            <w:noWrap/>
            <w:hideMark/>
          </w:tcPr>
          <w:p w14:paraId="629B571E" w14:textId="77777777" w:rsidR="006A6A55" w:rsidRPr="00780866" w:rsidRDefault="006A6A55" w:rsidP="0062345D">
            <w:pPr>
              <w:rPr>
                <w:ins w:id="12662" w:author="Chandrasekhar" w:date="2019-11-26T15:57:00Z"/>
                <w:rFonts w:ascii="Courier New" w:hAnsi="Courier New" w:cs="Courier New"/>
                <w:color w:val="000000"/>
                <w:lang w:eastAsia="fr-FR"/>
              </w:rPr>
            </w:pPr>
            <w:ins w:id="12663" w:author="Chandrasekhar" w:date="2019-11-26T15:57:00Z">
              <w:r w:rsidRPr="00780866">
                <w:rPr>
                  <w:rFonts w:ascii="Courier New" w:hAnsi="Courier New" w:cs="Courier New"/>
                  <w:color w:val="000000"/>
                  <w:lang w:eastAsia="fr-FR"/>
                </w:rPr>
                <w:t>CDF_UINT4</w:t>
              </w:r>
            </w:ins>
          </w:p>
        </w:tc>
        <w:tc>
          <w:tcPr>
            <w:tcW w:w="4065" w:type="dxa"/>
            <w:noWrap/>
            <w:hideMark/>
          </w:tcPr>
          <w:p w14:paraId="7C6A0438" w14:textId="77777777" w:rsidR="006A6A55" w:rsidRPr="00780866" w:rsidRDefault="006A6A55" w:rsidP="0062345D">
            <w:pPr>
              <w:rPr>
                <w:ins w:id="12664" w:author="Chandrasekhar" w:date="2019-11-26T15:57:00Z"/>
                <w:rFonts w:ascii="Courier New" w:hAnsi="Courier New" w:cs="Courier New"/>
                <w:color w:val="000000"/>
                <w:lang w:eastAsia="fr-FR"/>
              </w:rPr>
            </w:pPr>
            <w:ins w:id="12665" w:author="Chandrasekhar" w:date="2019-11-26T15:57:00Z">
              <w:r w:rsidRPr="00780866">
                <w:rPr>
                  <w:rFonts w:ascii="Courier New" w:hAnsi="Courier New" w:cs="Courier New"/>
                  <w:color w:val="000000"/>
                  <w:lang w:eastAsia="fr-FR"/>
                </w:rPr>
                <w:t>4294967294</w:t>
              </w:r>
            </w:ins>
          </w:p>
        </w:tc>
      </w:tr>
      <w:tr w:rsidR="006A6A55" w:rsidRPr="00780866" w14:paraId="406186CD" w14:textId="77777777" w:rsidTr="0062345D">
        <w:trPr>
          <w:trHeight w:val="276"/>
          <w:ins w:id="12666" w:author="Chandrasekhar" w:date="2019-11-26T15:57:00Z"/>
        </w:trPr>
        <w:tc>
          <w:tcPr>
            <w:tcW w:w="2377" w:type="dxa"/>
            <w:noWrap/>
            <w:hideMark/>
          </w:tcPr>
          <w:p w14:paraId="0D7D755E" w14:textId="77777777" w:rsidR="006A6A55" w:rsidRPr="00780866" w:rsidRDefault="006A6A55" w:rsidP="0062345D">
            <w:pPr>
              <w:rPr>
                <w:ins w:id="12667" w:author="Chandrasekhar" w:date="2019-11-26T15:57:00Z"/>
                <w:rFonts w:ascii="Courier New" w:hAnsi="Courier New" w:cs="Courier New"/>
                <w:color w:val="000000"/>
                <w:lang w:eastAsia="fr-FR"/>
              </w:rPr>
            </w:pPr>
            <w:ins w:id="12668" w:author="Chandrasekhar" w:date="2019-11-26T15:57:00Z">
              <w:r w:rsidRPr="00780866">
                <w:rPr>
                  <w:rFonts w:ascii="Courier New" w:hAnsi="Courier New" w:cs="Courier New"/>
                  <w:color w:val="000000"/>
                  <w:lang w:eastAsia="fr-FR"/>
                </w:rPr>
                <w:t>VAR_TYPE</w:t>
              </w:r>
            </w:ins>
          </w:p>
        </w:tc>
        <w:tc>
          <w:tcPr>
            <w:tcW w:w="2620" w:type="dxa"/>
            <w:noWrap/>
            <w:hideMark/>
          </w:tcPr>
          <w:p w14:paraId="210C52A5" w14:textId="77777777" w:rsidR="006A6A55" w:rsidRPr="00780866" w:rsidRDefault="006A6A55" w:rsidP="0062345D">
            <w:pPr>
              <w:rPr>
                <w:ins w:id="12669" w:author="Chandrasekhar" w:date="2019-11-26T15:57:00Z"/>
                <w:rFonts w:ascii="Courier New" w:hAnsi="Courier New" w:cs="Courier New"/>
                <w:color w:val="000000"/>
                <w:lang w:eastAsia="fr-FR"/>
              </w:rPr>
            </w:pPr>
            <w:ins w:id="12670" w:author="Chandrasekhar" w:date="2019-11-26T15:57:00Z">
              <w:r w:rsidRPr="00780866">
                <w:rPr>
                  <w:rFonts w:ascii="Courier New" w:hAnsi="Courier New" w:cs="Courier New"/>
                  <w:color w:val="000000"/>
                  <w:lang w:eastAsia="fr-FR"/>
                </w:rPr>
                <w:t>CDF_CHAR</w:t>
              </w:r>
            </w:ins>
          </w:p>
        </w:tc>
        <w:tc>
          <w:tcPr>
            <w:tcW w:w="4065" w:type="dxa"/>
            <w:noWrap/>
            <w:hideMark/>
          </w:tcPr>
          <w:p w14:paraId="70CB3FF5" w14:textId="77777777" w:rsidR="006A6A55" w:rsidRPr="00780866" w:rsidRDefault="006A6A55" w:rsidP="0062345D">
            <w:pPr>
              <w:rPr>
                <w:ins w:id="12671" w:author="Chandrasekhar" w:date="2019-11-26T15:57:00Z"/>
                <w:rFonts w:ascii="Courier New" w:hAnsi="Courier New" w:cs="Courier New"/>
                <w:color w:val="000000"/>
                <w:lang w:eastAsia="fr-FR"/>
              </w:rPr>
            </w:pPr>
            <w:ins w:id="12672" w:author="Chandrasekhar" w:date="2019-11-26T15:57:00Z">
              <w:r w:rsidRPr="00780866">
                <w:rPr>
                  <w:rFonts w:ascii="Courier New" w:hAnsi="Courier New" w:cs="Courier New"/>
                  <w:color w:val="000000"/>
                  <w:lang w:eastAsia="fr-FR"/>
                </w:rPr>
                <w:t>support_data</w:t>
              </w:r>
            </w:ins>
          </w:p>
        </w:tc>
      </w:tr>
      <w:tr w:rsidR="006A6A55" w:rsidRPr="00780866" w14:paraId="197A6237" w14:textId="77777777" w:rsidTr="0062345D">
        <w:trPr>
          <w:trHeight w:val="276"/>
          <w:ins w:id="12673" w:author="Chandrasekhar" w:date="2019-11-26T15:57:00Z"/>
        </w:trPr>
        <w:tc>
          <w:tcPr>
            <w:tcW w:w="2377" w:type="dxa"/>
            <w:noWrap/>
            <w:hideMark/>
          </w:tcPr>
          <w:p w14:paraId="787D366B" w14:textId="77777777" w:rsidR="006A6A55" w:rsidRPr="00780866" w:rsidRDefault="006A6A55" w:rsidP="0062345D">
            <w:pPr>
              <w:rPr>
                <w:ins w:id="12674" w:author="Chandrasekhar" w:date="2019-11-26T15:57:00Z"/>
                <w:rFonts w:ascii="Courier New" w:hAnsi="Courier New" w:cs="Courier New"/>
                <w:color w:val="000000"/>
                <w:lang w:eastAsia="fr-FR"/>
              </w:rPr>
            </w:pPr>
            <w:ins w:id="12675" w:author="Chandrasekhar" w:date="2019-11-26T15:57:00Z">
              <w:r w:rsidRPr="00780866">
                <w:rPr>
                  <w:rFonts w:ascii="Courier New" w:hAnsi="Courier New" w:cs="Courier New"/>
                  <w:color w:val="000000"/>
                  <w:lang w:eastAsia="fr-FR"/>
                </w:rPr>
                <w:t>SCALETYP</w:t>
              </w:r>
            </w:ins>
          </w:p>
        </w:tc>
        <w:tc>
          <w:tcPr>
            <w:tcW w:w="2620" w:type="dxa"/>
            <w:noWrap/>
            <w:hideMark/>
          </w:tcPr>
          <w:p w14:paraId="769D9FCD" w14:textId="77777777" w:rsidR="006A6A55" w:rsidRPr="00780866" w:rsidRDefault="006A6A55" w:rsidP="0062345D">
            <w:pPr>
              <w:rPr>
                <w:ins w:id="12676" w:author="Chandrasekhar" w:date="2019-11-26T15:57:00Z"/>
                <w:rFonts w:ascii="Courier New" w:hAnsi="Courier New" w:cs="Courier New"/>
                <w:color w:val="000000"/>
                <w:lang w:eastAsia="fr-FR"/>
              </w:rPr>
            </w:pPr>
            <w:ins w:id="12677" w:author="Chandrasekhar" w:date="2019-11-26T15:57:00Z">
              <w:r w:rsidRPr="00780866">
                <w:rPr>
                  <w:rFonts w:ascii="Courier New" w:hAnsi="Courier New" w:cs="Courier New"/>
                  <w:color w:val="000000"/>
                  <w:lang w:eastAsia="fr-FR"/>
                </w:rPr>
                <w:t>CDF_CHAR</w:t>
              </w:r>
            </w:ins>
          </w:p>
        </w:tc>
        <w:tc>
          <w:tcPr>
            <w:tcW w:w="4065" w:type="dxa"/>
            <w:noWrap/>
            <w:hideMark/>
          </w:tcPr>
          <w:p w14:paraId="18088245" w14:textId="77777777" w:rsidR="006A6A55" w:rsidRPr="00780866" w:rsidRDefault="006A6A55" w:rsidP="0062345D">
            <w:pPr>
              <w:rPr>
                <w:ins w:id="12678" w:author="Chandrasekhar" w:date="2019-11-26T15:57:00Z"/>
                <w:rFonts w:ascii="Courier New" w:hAnsi="Courier New" w:cs="Courier New"/>
                <w:color w:val="000000"/>
                <w:lang w:eastAsia="fr-FR"/>
              </w:rPr>
            </w:pPr>
            <w:ins w:id="12679" w:author="Chandrasekhar" w:date="2019-11-26T15:57:00Z">
              <w:r w:rsidRPr="00780866">
                <w:rPr>
                  <w:rFonts w:ascii="Courier New" w:hAnsi="Courier New" w:cs="Courier New"/>
                  <w:color w:val="000000"/>
                  <w:lang w:eastAsia="fr-FR"/>
                </w:rPr>
                <w:t>linear</w:t>
              </w:r>
            </w:ins>
          </w:p>
        </w:tc>
      </w:tr>
    </w:tbl>
    <w:p w14:paraId="0716A6F5" w14:textId="77777777" w:rsidR="006A6A55" w:rsidRDefault="006A6A55" w:rsidP="006A6A55">
      <w:pPr>
        <w:rPr>
          <w:ins w:id="12680" w:author="Chandrasekhar" w:date="2019-11-26T15:57:00Z"/>
        </w:rPr>
      </w:pPr>
    </w:p>
    <w:tbl>
      <w:tblPr>
        <w:tblStyle w:val="TableGrid"/>
        <w:tblW w:w="0" w:type="auto"/>
        <w:tblLook w:val="04A0" w:firstRow="1" w:lastRow="0" w:firstColumn="1" w:lastColumn="0" w:noHBand="0" w:noVBand="1"/>
        <w:tblPrChange w:id="12681" w:author="Chandrasekhar" w:date="2019-11-26T16:05:00Z">
          <w:tblPr>
            <w:tblStyle w:val="TableGrid"/>
            <w:tblW w:w="0" w:type="auto"/>
            <w:tblLook w:val="04A0" w:firstRow="1" w:lastRow="0" w:firstColumn="1" w:lastColumn="0" w:noHBand="0" w:noVBand="1"/>
          </w:tblPr>
        </w:tblPrChange>
      </w:tblPr>
      <w:tblGrid>
        <w:gridCol w:w="2377"/>
        <w:gridCol w:w="2620"/>
        <w:gridCol w:w="4065"/>
        <w:tblGridChange w:id="12682">
          <w:tblGrid>
            <w:gridCol w:w="2377"/>
            <w:gridCol w:w="2620"/>
            <w:gridCol w:w="4065"/>
          </w:tblGrid>
        </w:tblGridChange>
      </w:tblGrid>
      <w:tr w:rsidR="006A6A55" w:rsidRPr="00780866" w14:paraId="3E67574D" w14:textId="77777777" w:rsidTr="00C05B36">
        <w:trPr>
          <w:trHeight w:val="276"/>
          <w:ins w:id="12683" w:author="Chandrasekhar" w:date="2019-11-26T15:57:00Z"/>
          <w:trPrChange w:id="12684" w:author="Chandrasekhar" w:date="2019-11-26T16:05:00Z">
            <w:trPr>
              <w:trHeight w:val="276"/>
            </w:trPr>
          </w:trPrChange>
        </w:trPr>
        <w:tc>
          <w:tcPr>
            <w:tcW w:w="2377" w:type="dxa"/>
            <w:shd w:val="clear" w:color="auto" w:fill="00FFFF"/>
            <w:noWrap/>
            <w:hideMark/>
            <w:tcPrChange w:id="12685" w:author="Chandrasekhar" w:date="2019-11-26T16:05:00Z">
              <w:tcPr>
                <w:tcW w:w="2377" w:type="dxa"/>
                <w:shd w:val="clear" w:color="auto" w:fill="B8CCE4" w:themeFill="accent1" w:themeFillTint="66"/>
                <w:noWrap/>
                <w:hideMark/>
              </w:tcPr>
            </w:tcPrChange>
          </w:tcPr>
          <w:p w14:paraId="0B0FC9B7" w14:textId="77777777" w:rsidR="006A6A55" w:rsidRPr="00780866" w:rsidRDefault="006A6A55" w:rsidP="0062345D">
            <w:pPr>
              <w:rPr>
                <w:ins w:id="12686" w:author="Chandrasekhar" w:date="2019-11-26T15:57:00Z"/>
                <w:rFonts w:ascii="Courier New" w:hAnsi="Courier New" w:cs="Courier New"/>
                <w:color w:val="000000"/>
                <w:lang w:eastAsia="fr-FR"/>
              </w:rPr>
            </w:pPr>
            <w:ins w:id="12687" w:author="Chandrasekhar" w:date="2019-11-26T15:57:00Z">
              <w:r w:rsidRPr="00780866">
                <w:rPr>
                  <w:rFonts w:ascii="Courier New" w:hAnsi="Courier New" w:cs="Courier New"/>
                  <w:color w:val="000000"/>
                  <w:shd w:val="clear" w:color="auto" w:fill="B8CCE4" w:themeFill="accent1" w:themeFillTint="66"/>
                  <w:lang w:eastAsia="fr-FR"/>
                </w:rPr>
                <w:t>Variable</w:t>
              </w:r>
              <w:r w:rsidRPr="00780866">
                <w:rPr>
                  <w:rFonts w:ascii="Courier New" w:hAnsi="Courier New" w:cs="Courier New"/>
                  <w:color w:val="000000"/>
                  <w:lang w:eastAsia="fr-FR"/>
                </w:rPr>
                <w:t xml:space="preserve"> name</w:t>
              </w:r>
            </w:ins>
          </w:p>
        </w:tc>
        <w:tc>
          <w:tcPr>
            <w:tcW w:w="6685" w:type="dxa"/>
            <w:gridSpan w:val="2"/>
            <w:noWrap/>
            <w:hideMark/>
            <w:tcPrChange w:id="12688" w:author="Chandrasekhar" w:date="2019-11-26T16:05:00Z">
              <w:tcPr>
                <w:tcW w:w="6685" w:type="dxa"/>
                <w:gridSpan w:val="2"/>
                <w:noWrap/>
                <w:hideMark/>
              </w:tcPr>
            </w:tcPrChange>
          </w:tcPr>
          <w:p w14:paraId="77BA3A9B" w14:textId="77777777" w:rsidR="006A6A55" w:rsidRPr="00780866" w:rsidRDefault="006A6A55" w:rsidP="0062345D">
            <w:pPr>
              <w:rPr>
                <w:ins w:id="12689" w:author="Chandrasekhar" w:date="2019-11-26T15:57:00Z"/>
                <w:rFonts w:ascii="Courier New" w:hAnsi="Courier New" w:cs="Courier New"/>
                <w:color w:val="000000"/>
                <w:lang w:eastAsia="fr-FR"/>
              </w:rPr>
            </w:pPr>
            <w:ins w:id="12690" w:author="Chandrasekhar" w:date="2019-11-26T15:57:00Z">
              <w:r w:rsidRPr="00780866">
                <w:rPr>
                  <w:rFonts w:ascii="Courier New" w:hAnsi="Courier New" w:cs="Courier New"/>
                  <w:color w:val="000000"/>
                  <w:lang w:eastAsia="fr-FR"/>
                </w:rPr>
                <w:t>CCSDS_fine_time</w:t>
              </w:r>
            </w:ins>
          </w:p>
        </w:tc>
      </w:tr>
      <w:tr w:rsidR="006A6A55" w:rsidRPr="00780866" w14:paraId="7A17EFFB" w14:textId="77777777" w:rsidTr="00C05B36">
        <w:trPr>
          <w:trHeight w:val="276"/>
          <w:ins w:id="12691" w:author="Chandrasekhar" w:date="2019-11-26T15:57:00Z"/>
          <w:trPrChange w:id="12692" w:author="Chandrasekhar" w:date="2019-11-26T16:05:00Z">
            <w:trPr>
              <w:trHeight w:val="276"/>
            </w:trPr>
          </w:trPrChange>
        </w:trPr>
        <w:tc>
          <w:tcPr>
            <w:tcW w:w="2377" w:type="dxa"/>
            <w:shd w:val="clear" w:color="auto" w:fill="00FFFF"/>
            <w:noWrap/>
            <w:hideMark/>
            <w:tcPrChange w:id="12693" w:author="Chandrasekhar" w:date="2019-11-26T16:05:00Z">
              <w:tcPr>
                <w:tcW w:w="2377" w:type="dxa"/>
                <w:shd w:val="clear" w:color="auto" w:fill="B8CCE4" w:themeFill="accent1" w:themeFillTint="66"/>
                <w:noWrap/>
                <w:hideMark/>
              </w:tcPr>
            </w:tcPrChange>
          </w:tcPr>
          <w:p w14:paraId="1D8CFCB7" w14:textId="77777777" w:rsidR="006A6A55" w:rsidRPr="00780866" w:rsidRDefault="006A6A55" w:rsidP="0062345D">
            <w:pPr>
              <w:rPr>
                <w:ins w:id="12694" w:author="Chandrasekhar" w:date="2019-11-26T15:57:00Z"/>
                <w:rFonts w:ascii="Courier New" w:hAnsi="Courier New" w:cs="Courier New"/>
                <w:color w:val="000000"/>
                <w:lang w:eastAsia="fr-FR"/>
              </w:rPr>
            </w:pPr>
            <w:ins w:id="12695" w:author="Chandrasekhar" w:date="2019-11-26T15:57:00Z">
              <w:r w:rsidRPr="00780866">
                <w:rPr>
                  <w:rFonts w:ascii="Courier New" w:hAnsi="Courier New" w:cs="Courier New"/>
                  <w:color w:val="000000"/>
                  <w:lang w:eastAsia="fr-FR"/>
                </w:rPr>
                <w:t>Attribute name</w:t>
              </w:r>
            </w:ins>
          </w:p>
        </w:tc>
        <w:tc>
          <w:tcPr>
            <w:tcW w:w="2620" w:type="dxa"/>
            <w:shd w:val="clear" w:color="auto" w:fill="00FFFF"/>
            <w:noWrap/>
            <w:hideMark/>
            <w:tcPrChange w:id="12696" w:author="Chandrasekhar" w:date="2019-11-26T16:05:00Z">
              <w:tcPr>
                <w:tcW w:w="2620" w:type="dxa"/>
                <w:shd w:val="clear" w:color="auto" w:fill="B8CCE4" w:themeFill="accent1" w:themeFillTint="66"/>
                <w:noWrap/>
                <w:hideMark/>
              </w:tcPr>
            </w:tcPrChange>
          </w:tcPr>
          <w:p w14:paraId="44C7C6DB" w14:textId="77777777" w:rsidR="006A6A55" w:rsidRPr="00780866" w:rsidRDefault="006A6A55" w:rsidP="0062345D">
            <w:pPr>
              <w:rPr>
                <w:ins w:id="12697" w:author="Chandrasekhar" w:date="2019-11-26T15:57:00Z"/>
                <w:rFonts w:ascii="Courier New" w:hAnsi="Courier New" w:cs="Courier New"/>
                <w:color w:val="000000"/>
                <w:lang w:eastAsia="fr-FR"/>
              </w:rPr>
            </w:pPr>
            <w:ins w:id="12698" w:author="Chandrasekhar" w:date="2019-11-26T15:57:00Z">
              <w:r w:rsidRPr="00780866">
                <w:rPr>
                  <w:rFonts w:ascii="Courier New" w:hAnsi="Courier New" w:cs="Courier New"/>
                  <w:color w:val="000000"/>
                  <w:lang w:eastAsia="fr-FR"/>
                </w:rPr>
                <w:t>Data type</w:t>
              </w:r>
            </w:ins>
          </w:p>
        </w:tc>
        <w:tc>
          <w:tcPr>
            <w:tcW w:w="4065" w:type="dxa"/>
            <w:shd w:val="clear" w:color="auto" w:fill="00FFFF"/>
            <w:noWrap/>
            <w:hideMark/>
            <w:tcPrChange w:id="12699" w:author="Chandrasekhar" w:date="2019-11-26T16:05:00Z">
              <w:tcPr>
                <w:tcW w:w="4065" w:type="dxa"/>
                <w:shd w:val="clear" w:color="auto" w:fill="B8CCE4" w:themeFill="accent1" w:themeFillTint="66"/>
                <w:noWrap/>
                <w:hideMark/>
              </w:tcPr>
            </w:tcPrChange>
          </w:tcPr>
          <w:p w14:paraId="3F249940" w14:textId="77777777" w:rsidR="006A6A55" w:rsidRPr="00780866" w:rsidRDefault="006A6A55" w:rsidP="0062345D">
            <w:pPr>
              <w:rPr>
                <w:ins w:id="12700" w:author="Chandrasekhar" w:date="2019-11-26T15:57:00Z"/>
                <w:rFonts w:ascii="Courier New" w:hAnsi="Courier New" w:cs="Courier New"/>
                <w:color w:val="000000"/>
                <w:lang w:eastAsia="fr-FR"/>
              </w:rPr>
            </w:pPr>
            <w:ins w:id="12701" w:author="Chandrasekhar" w:date="2019-11-26T15:57:00Z">
              <w:r w:rsidRPr="00780866">
                <w:rPr>
                  <w:rFonts w:ascii="Courier New" w:hAnsi="Courier New" w:cs="Courier New"/>
                  <w:color w:val="000000"/>
                  <w:lang w:eastAsia="fr-FR"/>
                </w:rPr>
                <w:t>Value</w:t>
              </w:r>
            </w:ins>
          </w:p>
        </w:tc>
      </w:tr>
      <w:tr w:rsidR="006A6A55" w:rsidRPr="00780866" w14:paraId="39B2C483" w14:textId="77777777" w:rsidTr="0062345D">
        <w:trPr>
          <w:trHeight w:val="276"/>
          <w:ins w:id="12702" w:author="Chandrasekhar" w:date="2019-11-26T15:57:00Z"/>
        </w:trPr>
        <w:tc>
          <w:tcPr>
            <w:tcW w:w="2377" w:type="dxa"/>
            <w:noWrap/>
            <w:hideMark/>
          </w:tcPr>
          <w:p w14:paraId="035E782F" w14:textId="77777777" w:rsidR="006A6A55" w:rsidRPr="00780866" w:rsidRDefault="006A6A55" w:rsidP="0062345D">
            <w:pPr>
              <w:rPr>
                <w:ins w:id="12703" w:author="Chandrasekhar" w:date="2019-11-26T15:57:00Z"/>
                <w:rFonts w:ascii="Courier New" w:hAnsi="Courier New" w:cs="Courier New"/>
                <w:color w:val="000000"/>
                <w:lang w:eastAsia="fr-FR"/>
              </w:rPr>
            </w:pPr>
            <w:ins w:id="12704" w:author="Chandrasekhar" w:date="2019-11-26T15:57:00Z">
              <w:r w:rsidRPr="00780866">
                <w:rPr>
                  <w:rFonts w:ascii="Courier New" w:hAnsi="Courier New" w:cs="Courier New"/>
                  <w:color w:val="000000"/>
                  <w:lang w:eastAsia="fr-FR"/>
                </w:rPr>
                <w:t>CATDESC</w:t>
              </w:r>
            </w:ins>
          </w:p>
        </w:tc>
        <w:tc>
          <w:tcPr>
            <w:tcW w:w="2620" w:type="dxa"/>
            <w:noWrap/>
            <w:hideMark/>
          </w:tcPr>
          <w:p w14:paraId="5A354A43" w14:textId="77777777" w:rsidR="006A6A55" w:rsidRPr="00780866" w:rsidRDefault="006A6A55" w:rsidP="0062345D">
            <w:pPr>
              <w:rPr>
                <w:ins w:id="12705" w:author="Chandrasekhar" w:date="2019-11-26T15:57:00Z"/>
                <w:rFonts w:ascii="Courier New" w:hAnsi="Courier New" w:cs="Courier New"/>
                <w:color w:val="000000"/>
                <w:lang w:eastAsia="fr-FR"/>
              </w:rPr>
            </w:pPr>
            <w:ins w:id="12706" w:author="Chandrasekhar" w:date="2019-11-26T15:57:00Z">
              <w:r w:rsidRPr="00780866">
                <w:rPr>
                  <w:rFonts w:ascii="Courier New" w:hAnsi="Courier New" w:cs="Courier New"/>
                  <w:color w:val="000000"/>
                  <w:lang w:eastAsia="fr-FR"/>
                </w:rPr>
                <w:t>CDF_CHAR</w:t>
              </w:r>
            </w:ins>
          </w:p>
        </w:tc>
        <w:tc>
          <w:tcPr>
            <w:tcW w:w="4065" w:type="dxa"/>
            <w:noWrap/>
            <w:hideMark/>
          </w:tcPr>
          <w:p w14:paraId="496EC61B" w14:textId="77777777" w:rsidR="006A6A55" w:rsidRPr="00780866" w:rsidRDefault="006A6A55" w:rsidP="0062345D">
            <w:pPr>
              <w:rPr>
                <w:ins w:id="12707" w:author="Chandrasekhar" w:date="2019-11-26T15:57:00Z"/>
                <w:rFonts w:ascii="Courier New" w:hAnsi="Courier New" w:cs="Courier New"/>
                <w:color w:val="000000"/>
                <w:lang w:eastAsia="fr-FR"/>
              </w:rPr>
            </w:pPr>
            <w:ins w:id="12708" w:author="Chandrasekhar" w:date="2019-11-26T15:57:00Z">
              <w:r w:rsidRPr="00780866">
                <w:rPr>
                  <w:rFonts w:ascii="Courier New" w:hAnsi="Courier New" w:cs="Courier New"/>
                  <w:color w:val="000000"/>
                  <w:lang w:eastAsia="fr-FR"/>
                </w:rPr>
                <w:t>CCSDS_fine_time</w:t>
              </w:r>
            </w:ins>
          </w:p>
        </w:tc>
      </w:tr>
      <w:tr w:rsidR="006A6A55" w:rsidRPr="00780866" w14:paraId="4B50F2AF" w14:textId="77777777" w:rsidTr="0062345D">
        <w:trPr>
          <w:trHeight w:val="276"/>
          <w:ins w:id="12709" w:author="Chandrasekhar" w:date="2019-11-26T15:57:00Z"/>
        </w:trPr>
        <w:tc>
          <w:tcPr>
            <w:tcW w:w="2377" w:type="dxa"/>
            <w:noWrap/>
            <w:hideMark/>
          </w:tcPr>
          <w:p w14:paraId="1A29B31A" w14:textId="77777777" w:rsidR="006A6A55" w:rsidRPr="00780866" w:rsidRDefault="006A6A55" w:rsidP="0062345D">
            <w:pPr>
              <w:rPr>
                <w:ins w:id="12710" w:author="Chandrasekhar" w:date="2019-11-26T15:57:00Z"/>
                <w:rFonts w:ascii="Courier New" w:hAnsi="Courier New" w:cs="Courier New"/>
                <w:color w:val="000000"/>
                <w:lang w:eastAsia="fr-FR"/>
              </w:rPr>
            </w:pPr>
            <w:ins w:id="12711" w:author="Chandrasekhar" w:date="2019-11-26T15:57:00Z">
              <w:r w:rsidRPr="00780866">
                <w:rPr>
                  <w:rFonts w:ascii="Courier New" w:hAnsi="Courier New" w:cs="Courier New"/>
                  <w:color w:val="000000"/>
                  <w:lang w:eastAsia="fr-FR"/>
                </w:rPr>
                <w:t>DEPEND_0</w:t>
              </w:r>
            </w:ins>
          </w:p>
        </w:tc>
        <w:tc>
          <w:tcPr>
            <w:tcW w:w="2620" w:type="dxa"/>
            <w:noWrap/>
            <w:hideMark/>
          </w:tcPr>
          <w:p w14:paraId="4CC8BA4C" w14:textId="77777777" w:rsidR="006A6A55" w:rsidRPr="00780866" w:rsidRDefault="006A6A55" w:rsidP="0062345D">
            <w:pPr>
              <w:rPr>
                <w:ins w:id="12712" w:author="Chandrasekhar" w:date="2019-11-26T15:57:00Z"/>
                <w:rFonts w:ascii="Courier New" w:hAnsi="Courier New" w:cs="Courier New"/>
                <w:color w:val="000000"/>
                <w:lang w:eastAsia="fr-FR"/>
              </w:rPr>
            </w:pPr>
            <w:ins w:id="12713" w:author="Chandrasekhar" w:date="2019-11-26T15:57:00Z">
              <w:r w:rsidRPr="00780866">
                <w:rPr>
                  <w:rFonts w:ascii="Courier New" w:hAnsi="Courier New" w:cs="Courier New"/>
                  <w:color w:val="000000"/>
                  <w:lang w:eastAsia="fr-FR"/>
                </w:rPr>
                <w:t>CDF_CHAR</w:t>
              </w:r>
            </w:ins>
          </w:p>
        </w:tc>
        <w:tc>
          <w:tcPr>
            <w:tcW w:w="4065" w:type="dxa"/>
            <w:noWrap/>
            <w:hideMark/>
          </w:tcPr>
          <w:p w14:paraId="4B9FC4E2" w14:textId="77777777" w:rsidR="006A6A55" w:rsidRPr="00780866" w:rsidRDefault="006A6A55" w:rsidP="0062345D">
            <w:pPr>
              <w:rPr>
                <w:ins w:id="12714" w:author="Chandrasekhar" w:date="2019-11-26T15:57:00Z"/>
                <w:rFonts w:ascii="Courier New" w:hAnsi="Courier New" w:cs="Courier New"/>
                <w:color w:val="000000"/>
                <w:lang w:eastAsia="fr-FR"/>
              </w:rPr>
            </w:pPr>
            <w:ins w:id="12715" w:author="Chandrasekhar" w:date="2019-11-26T15:57:00Z">
              <w:r w:rsidRPr="00780866">
                <w:rPr>
                  <w:rFonts w:ascii="Courier New" w:hAnsi="Courier New" w:cs="Courier New"/>
                  <w:color w:val="000000"/>
                  <w:lang w:eastAsia="fr-FR"/>
                </w:rPr>
                <w:t>Epoch</w:t>
              </w:r>
            </w:ins>
          </w:p>
        </w:tc>
      </w:tr>
      <w:tr w:rsidR="006A6A55" w:rsidRPr="00780866" w14:paraId="0F817C89" w14:textId="77777777" w:rsidTr="0062345D">
        <w:trPr>
          <w:trHeight w:val="276"/>
          <w:ins w:id="12716" w:author="Chandrasekhar" w:date="2019-11-26T15:57:00Z"/>
        </w:trPr>
        <w:tc>
          <w:tcPr>
            <w:tcW w:w="2377" w:type="dxa"/>
            <w:noWrap/>
            <w:hideMark/>
          </w:tcPr>
          <w:p w14:paraId="7B7B0294" w14:textId="77777777" w:rsidR="006A6A55" w:rsidRPr="00780866" w:rsidRDefault="006A6A55" w:rsidP="0062345D">
            <w:pPr>
              <w:rPr>
                <w:ins w:id="12717" w:author="Chandrasekhar" w:date="2019-11-26T15:57:00Z"/>
                <w:rFonts w:ascii="Courier New" w:hAnsi="Courier New" w:cs="Courier New"/>
                <w:color w:val="000000"/>
                <w:lang w:eastAsia="fr-FR"/>
              </w:rPr>
            </w:pPr>
            <w:ins w:id="12718" w:author="Chandrasekhar" w:date="2019-11-26T15:57:00Z">
              <w:r w:rsidRPr="00780866">
                <w:rPr>
                  <w:rFonts w:ascii="Courier New" w:hAnsi="Courier New" w:cs="Courier New"/>
                  <w:color w:val="000000"/>
                  <w:lang w:eastAsia="fr-FR"/>
                </w:rPr>
                <w:t>FIELDNAM</w:t>
              </w:r>
            </w:ins>
          </w:p>
        </w:tc>
        <w:tc>
          <w:tcPr>
            <w:tcW w:w="2620" w:type="dxa"/>
            <w:noWrap/>
            <w:hideMark/>
          </w:tcPr>
          <w:p w14:paraId="391EF442" w14:textId="77777777" w:rsidR="006A6A55" w:rsidRPr="00780866" w:rsidRDefault="006A6A55" w:rsidP="0062345D">
            <w:pPr>
              <w:rPr>
                <w:ins w:id="12719" w:author="Chandrasekhar" w:date="2019-11-26T15:57:00Z"/>
                <w:rFonts w:ascii="Courier New" w:hAnsi="Courier New" w:cs="Courier New"/>
                <w:color w:val="000000"/>
                <w:lang w:eastAsia="fr-FR"/>
              </w:rPr>
            </w:pPr>
            <w:ins w:id="12720" w:author="Chandrasekhar" w:date="2019-11-26T15:57:00Z">
              <w:r w:rsidRPr="00780866">
                <w:rPr>
                  <w:rFonts w:ascii="Courier New" w:hAnsi="Courier New" w:cs="Courier New"/>
                  <w:color w:val="000000"/>
                  <w:lang w:eastAsia="fr-FR"/>
                </w:rPr>
                <w:t>CDF_CHAR</w:t>
              </w:r>
            </w:ins>
          </w:p>
        </w:tc>
        <w:tc>
          <w:tcPr>
            <w:tcW w:w="4065" w:type="dxa"/>
            <w:noWrap/>
            <w:hideMark/>
          </w:tcPr>
          <w:p w14:paraId="738D51A1" w14:textId="77777777" w:rsidR="006A6A55" w:rsidRPr="00780866" w:rsidRDefault="006A6A55" w:rsidP="0062345D">
            <w:pPr>
              <w:rPr>
                <w:ins w:id="12721" w:author="Chandrasekhar" w:date="2019-11-26T15:57:00Z"/>
                <w:rFonts w:ascii="Courier New" w:hAnsi="Courier New" w:cs="Courier New"/>
                <w:color w:val="000000"/>
                <w:lang w:eastAsia="fr-FR"/>
              </w:rPr>
            </w:pPr>
            <w:ins w:id="12722" w:author="Chandrasekhar" w:date="2019-11-26T15:57:00Z">
              <w:r w:rsidRPr="00780866">
                <w:rPr>
                  <w:rFonts w:ascii="Courier New" w:hAnsi="Courier New" w:cs="Courier New"/>
                  <w:color w:val="000000"/>
                  <w:lang w:eastAsia="fr-FR"/>
                </w:rPr>
                <w:t>CCSDS_fine_time</w:t>
              </w:r>
            </w:ins>
          </w:p>
        </w:tc>
      </w:tr>
      <w:tr w:rsidR="006A6A55" w:rsidRPr="00780866" w14:paraId="2878EBDA" w14:textId="77777777" w:rsidTr="0062345D">
        <w:trPr>
          <w:trHeight w:val="276"/>
          <w:ins w:id="12723" w:author="Chandrasekhar" w:date="2019-11-26T15:57:00Z"/>
        </w:trPr>
        <w:tc>
          <w:tcPr>
            <w:tcW w:w="2377" w:type="dxa"/>
            <w:noWrap/>
            <w:hideMark/>
          </w:tcPr>
          <w:p w14:paraId="75934EBC" w14:textId="77777777" w:rsidR="006A6A55" w:rsidRPr="00780866" w:rsidRDefault="006A6A55" w:rsidP="0062345D">
            <w:pPr>
              <w:rPr>
                <w:ins w:id="12724" w:author="Chandrasekhar" w:date="2019-11-26T15:57:00Z"/>
                <w:rFonts w:ascii="Courier New" w:hAnsi="Courier New" w:cs="Courier New"/>
                <w:color w:val="000000"/>
                <w:lang w:eastAsia="fr-FR"/>
              </w:rPr>
            </w:pPr>
            <w:ins w:id="12725" w:author="Chandrasekhar" w:date="2019-11-26T15:57:00Z">
              <w:r w:rsidRPr="00780866">
                <w:rPr>
                  <w:rFonts w:ascii="Courier New" w:hAnsi="Courier New" w:cs="Courier New"/>
                  <w:color w:val="000000"/>
                  <w:lang w:eastAsia="fr-FR"/>
                </w:rPr>
                <w:t>FILLVAL</w:t>
              </w:r>
            </w:ins>
          </w:p>
        </w:tc>
        <w:tc>
          <w:tcPr>
            <w:tcW w:w="2620" w:type="dxa"/>
            <w:noWrap/>
            <w:hideMark/>
          </w:tcPr>
          <w:p w14:paraId="2F4080A1" w14:textId="77777777" w:rsidR="006A6A55" w:rsidRPr="00780866" w:rsidRDefault="006A6A55" w:rsidP="0062345D">
            <w:pPr>
              <w:rPr>
                <w:ins w:id="12726" w:author="Chandrasekhar" w:date="2019-11-26T15:57:00Z"/>
                <w:rFonts w:ascii="Courier New" w:hAnsi="Courier New" w:cs="Courier New"/>
                <w:color w:val="000000"/>
                <w:lang w:eastAsia="fr-FR"/>
              </w:rPr>
            </w:pPr>
            <w:ins w:id="12727" w:author="Chandrasekhar" w:date="2019-11-26T15:57:00Z">
              <w:r w:rsidRPr="00780866">
                <w:rPr>
                  <w:rFonts w:ascii="Courier New" w:hAnsi="Courier New" w:cs="Courier New"/>
                  <w:color w:val="000000"/>
                  <w:lang w:eastAsia="fr-FR"/>
                </w:rPr>
                <w:t>CDF_UINT2</w:t>
              </w:r>
            </w:ins>
          </w:p>
        </w:tc>
        <w:tc>
          <w:tcPr>
            <w:tcW w:w="4065" w:type="dxa"/>
            <w:noWrap/>
            <w:hideMark/>
          </w:tcPr>
          <w:p w14:paraId="58935D8E" w14:textId="77777777" w:rsidR="006A6A55" w:rsidRPr="00780866" w:rsidRDefault="006A6A55" w:rsidP="0062345D">
            <w:pPr>
              <w:rPr>
                <w:ins w:id="12728" w:author="Chandrasekhar" w:date="2019-11-26T15:57:00Z"/>
                <w:rFonts w:ascii="Courier New" w:hAnsi="Courier New" w:cs="Courier New"/>
                <w:color w:val="000000"/>
                <w:lang w:eastAsia="fr-FR"/>
              </w:rPr>
            </w:pPr>
            <w:ins w:id="12729" w:author="Chandrasekhar" w:date="2019-11-26T15:57:00Z">
              <w:r w:rsidRPr="00780866">
                <w:rPr>
                  <w:rFonts w:ascii="Courier New" w:hAnsi="Courier New" w:cs="Courier New"/>
                  <w:color w:val="000000"/>
                  <w:lang w:eastAsia="fr-FR"/>
                </w:rPr>
                <w:t>65535</w:t>
              </w:r>
            </w:ins>
          </w:p>
        </w:tc>
      </w:tr>
      <w:tr w:rsidR="006A6A55" w:rsidRPr="00780866" w14:paraId="0B6D88B3" w14:textId="77777777" w:rsidTr="0062345D">
        <w:trPr>
          <w:trHeight w:val="276"/>
          <w:ins w:id="12730" w:author="Chandrasekhar" w:date="2019-11-26T15:57:00Z"/>
        </w:trPr>
        <w:tc>
          <w:tcPr>
            <w:tcW w:w="2377" w:type="dxa"/>
            <w:noWrap/>
            <w:hideMark/>
          </w:tcPr>
          <w:p w14:paraId="41FCC6D0" w14:textId="77777777" w:rsidR="006A6A55" w:rsidRPr="00780866" w:rsidRDefault="006A6A55" w:rsidP="0062345D">
            <w:pPr>
              <w:rPr>
                <w:ins w:id="12731" w:author="Chandrasekhar" w:date="2019-11-26T15:57:00Z"/>
                <w:rFonts w:ascii="Courier New" w:hAnsi="Courier New" w:cs="Courier New"/>
                <w:color w:val="000000"/>
                <w:lang w:eastAsia="fr-FR"/>
              </w:rPr>
            </w:pPr>
            <w:ins w:id="12732" w:author="Chandrasekhar" w:date="2019-11-26T15:57:00Z">
              <w:r w:rsidRPr="00780866">
                <w:rPr>
                  <w:rFonts w:ascii="Courier New" w:hAnsi="Courier New" w:cs="Courier New"/>
                  <w:color w:val="000000"/>
                  <w:lang w:eastAsia="fr-FR"/>
                </w:rPr>
                <w:t>FORMAT</w:t>
              </w:r>
            </w:ins>
          </w:p>
        </w:tc>
        <w:tc>
          <w:tcPr>
            <w:tcW w:w="2620" w:type="dxa"/>
            <w:noWrap/>
            <w:hideMark/>
          </w:tcPr>
          <w:p w14:paraId="1963F162" w14:textId="77777777" w:rsidR="006A6A55" w:rsidRPr="00780866" w:rsidRDefault="006A6A55" w:rsidP="0062345D">
            <w:pPr>
              <w:rPr>
                <w:ins w:id="12733" w:author="Chandrasekhar" w:date="2019-11-26T15:57:00Z"/>
                <w:rFonts w:ascii="Courier New" w:hAnsi="Courier New" w:cs="Courier New"/>
                <w:color w:val="000000"/>
                <w:lang w:eastAsia="fr-FR"/>
              </w:rPr>
            </w:pPr>
            <w:ins w:id="12734" w:author="Chandrasekhar" w:date="2019-11-26T15:57:00Z">
              <w:r w:rsidRPr="00780866">
                <w:rPr>
                  <w:rFonts w:ascii="Courier New" w:hAnsi="Courier New" w:cs="Courier New"/>
                  <w:color w:val="000000"/>
                  <w:lang w:eastAsia="fr-FR"/>
                </w:rPr>
                <w:t>CDF_CHAR</w:t>
              </w:r>
            </w:ins>
          </w:p>
        </w:tc>
        <w:tc>
          <w:tcPr>
            <w:tcW w:w="4065" w:type="dxa"/>
            <w:noWrap/>
            <w:hideMark/>
          </w:tcPr>
          <w:p w14:paraId="2A2FEB95" w14:textId="77777777" w:rsidR="006A6A55" w:rsidRPr="00780866" w:rsidRDefault="006A6A55" w:rsidP="0062345D">
            <w:pPr>
              <w:rPr>
                <w:ins w:id="12735" w:author="Chandrasekhar" w:date="2019-11-26T15:57:00Z"/>
                <w:rFonts w:ascii="Courier New" w:hAnsi="Courier New" w:cs="Courier New"/>
                <w:color w:val="000000"/>
                <w:lang w:eastAsia="fr-FR"/>
              </w:rPr>
            </w:pPr>
            <w:ins w:id="12736" w:author="Chandrasekhar" w:date="2019-11-26T15:57:00Z">
              <w:r w:rsidRPr="00780866">
                <w:rPr>
                  <w:rFonts w:ascii="Courier New" w:hAnsi="Courier New" w:cs="Courier New"/>
                  <w:color w:val="000000"/>
                  <w:lang w:eastAsia="fr-FR"/>
                </w:rPr>
                <w:t>I5</w:t>
              </w:r>
            </w:ins>
          </w:p>
        </w:tc>
      </w:tr>
      <w:tr w:rsidR="006A6A55" w:rsidRPr="00780866" w14:paraId="69AC3922" w14:textId="77777777" w:rsidTr="0062345D">
        <w:trPr>
          <w:trHeight w:val="276"/>
          <w:ins w:id="12737" w:author="Chandrasekhar" w:date="2019-11-26T15:57:00Z"/>
        </w:trPr>
        <w:tc>
          <w:tcPr>
            <w:tcW w:w="2377" w:type="dxa"/>
            <w:noWrap/>
            <w:hideMark/>
          </w:tcPr>
          <w:p w14:paraId="0421FF24" w14:textId="77777777" w:rsidR="006A6A55" w:rsidRPr="00780866" w:rsidRDefault="006A6A55" w:rsidP="0062345D">
            <w:pPr>
              <w:rPr>
                <w:ins w:id="12738" w:author="Chandrasekhar" w:date="2019-11-26T15:57:00Z"/>
                <w:rFonts w:ascii="Courier New" w:hAnsi="Courier New" w:cs="Courier New"/>
                <w:color w:val="000000"/>
                <w:lang w:eastAsia="fr-FR"/>
              </w:rPr>
            </w:pPr>
            <w:ins w:id="12739" w:author="Chandrasekhar" w:date="2019-11-26T15:57:00Z">
              <w:r w:rsidRPr="00780866">
                <w:rPr>
                  <w:rFonts w:ascii="Courier New" w:hAnsi="Courier New" w:cs="Courier New"/>
                  <w:color w:val="000000"/>
                  <w:lang w:eastAsia="fr-FR"/>
                </w:rPr>
                <w:t>LABLAXIS</w:t>
              </w:r>
            </w:ins>
          </w:p>
        </w:tc>
        <w:tc>
          <w:tcPr>
            <w:tcW w:w="2620" w:type="dxa"/>
            <w:noWrap/>
            <w:hideMark/>
          </w:tcPr>
          <w:p w14:paraId="2745BFD4" w14:textId="77777777" w:rsidR="006A6A55" w:rsidRPr="00780866" w:rsidRDefault="006A6A55" w:rsidP="0062345D">
            <w:pPr>
              <w:rPr>
                <w:ins w:id="12740" w:author="Chandrasekhar" w:date="2019-11-26T15:57:00Z"/>
                <w:rFonts w:ascii="Courier New" w:hAnsi="Courier New" w:cs="Courier New"/>
                <w:color w:val="000000"/>
                <w:lang w:eastAsia="fr-FR"/>
              </w:rPr>
            </w:pPr>
            <w:ins w:id="12741" w:author="Chandrasekhar" w:date="2019-11-26T15:57:00Z">
              <w:r w:rsidRPr="00780866">
                <w:rPr>
                  <w:rFonts w:ascii="Courier New" w:hAnsi="Courier New" w:cs="Courier New"/>
                  <w:color w:val="000000"/>
                  <w:lang w:eastAsia="fr-FR"/>
                </w:rPr>
                <w:t>CDF_CHAR</w:t>
              </w:r>
            </w:ins>
          </w:p>
        </w:tc>
        <w:tc>
          <w:tcPr>
            <w:tcW w:w="4065" w:type="dxa"/>
            <w:noWrap/>
            <w:hideMark/>
          </w:tcPr>
          <w:p w14:paraId="39DCE0E3" w14:textId="77777777" w:rsidR="006A6A55" w:rsidRPr="00780866" w:rsidRDefault="006A6A55" w:rsidP="0062345D">
            <w:pPr>
              <w:rPr>
                <w:ins w:id="12742" w:author="Chandrasekhar" w:date="2019-11-26T15:57:00Z"/>
                <w:rFonts w:ascii="Courier New" w:hAnsi="Courier New" w:cs="Courier New"/>
                <w:color w:val="000000"/>
                <w:lang w:eastAsia="fr-FR"/>
              </w:rPr>
            </w:pPr>
            <w:ins w:id="12743" w:author="Chandrasekhar" w:date="2019-11-26T15:57:00Z">
              <w:r w:rsidRPr="00780866">
                <w:rPr>
                  <w:rFonts w:ascii="Courier New" w:hAnsi="Courier New" w:cs="Courier New"/>
                  <w:color w:val="000000"/>
                  <w:lang w:eastAsia="fr-FR"/>
                </w:rPr>
                <w:t>CCSDS_fine_time</w:t>
              </w:r>
            </w:ins>
          </w:p>
        </w:tc>
      </w:tr>
      <w:tr w:rsidR="006A6A55" w:rsidRPr="00780866" w14:paraId="2A6A81EB" w14:textId="77777777" w:rsidTr="0062345D">
        <w:trPr>
          <w:trHeight w:val="276"/>
          <w:ins w:id="12744" w:author="Chandrasekhar" w:date="2019-11-26T15:57:00Z"/>
        </w:trPr>
        <w:tc>
          <w:tcPr>
            <w:tcW w:w="2377" w:type="dxa"/>
            <w:noWrap/>
            <w:hideMark/>
          </w:tcPr>
          <w:p w14:paraId="0F18B0EF" w14:textId="77777777" w:rsidR="006A6A55" w:rsidRPr="00780866" w:rsidRDefault="006A6A55" w:rsidP="0062345D">
            <w:pPr>
              <w:rPr>
                <w:ins w:id="12745" w:author="Chandrasekhar" w:date="2019-11-26T15:57:00Z"/>
                <w:rFonts w:ascii="Courier New" w:hAnsi="Courier New" w:cs="Courier New"/>
                <w:color w:val="000000"/>
                <w:lang w:eastAsia="fr-FR"/>
              </w:rPr>
            </w:pPr>
            <w:ins w:id="12746" w:author="Chandrasekhar" w:date="2019-11-26T15:57:00Z">
              <w:r w:rsidRPr="00780866">
                <w:rPr>
                  <w:rFonts w:ascii="Courier New" w:hAnsi="Courier New" w:cs="Courier New"/>
                  <w:color w:val="000000"/>
                  <w:lang w:eastAsia="fr-FR"/>
                </w:rPr>
                <w:t>VALIDMIN</w:t>
              </w:r>
            </w:ins>
          </w:p>
        </w:tc>
        <w:tc>
          <w:tcPr>
            <w:tcW w:w="2620" w:type="dxa"/>
            <w:noWrap/>
            <w:hideMark/>
          </w:tcPr>
          <w:p w14:paraId="414883A9" w14:textId="77777777" w:rsidR="006A6A55" w:rsidRPr="00780866" w:rsidRDefault="006A6A55" w:rsidP="0062345D">
            <w:pPr>
              <w:rPr>
                <w:ins w:id="12747" w:author="Chandrasekhar" w:date="2019-11-26T15:57:00Z"/>
                <w:rFonts w:ascii="Courier New" w:hAnsi="Courier New" w:cs="Courier New"/>
                <w:color w:val="000000"/>
                <w:lang w:eastAsia="fr-FR"/>
              </w:rPr>
            </w:pPr>
            <w:ins w:id="12748" w:author="Chandrasekhar" w:date="2019-11-26T15:57:00Z">
              <w:r w:rsidRPr="00780866">
                <w:rPr>
                  <w:rFonts w:ascii="Courier New" w:hAnsi="Courier New" w:cs="Courier New"/>
                  <w:color w:val="000000"/>
                  <w:lang w:eastAsia="fr-FR"/>
                </w:rPr>
                <w:t>CDF_UINT2</w:t>
              </w:r>
            </w:ins>
          </w:p>
        </w:tc>
        <w:tc>
          <w:tcPr>
            <w:tcW w:w="4065" w:type="dxa"/>
            <w:noWrap/>
            <w:hideMark/>
          </w:tcPr>
          <w:p w14:paraId="15EFC523" w14:textId="77777777" w:rsidR="006A6A55" w:rsidRPr="00780866" w:rsidRDefault="006A6A55" w:rsidP="0062345D">
            <w:pPr>
              <w:rPr>
                <w:ins w:id="12749" w:author="Chandrasekhar" w:date="2019-11-26T15:57:00Z"/>
                <w:rFonts w:ascii="Courier New" w:hAnsi="Courier New" w:cs="Courier New"/>
                <w:color w:val="000000"/>
                <w:lang w:eastAsia="fr-FR"/>
              </w:rPr>
            </w:pPr>
            <w:ins w:id="12750" w:author="Chandrasekhar" w:date="2019-11-26T15:57:00Z">
              <w:r w:rsidRPr="00780866">
                <w:rPr>
                  <w:rFonts w:ascii="Courier New" w:hAnsi="Courier New" w:cs="Courier New"/>
                  <w:color w:val="000000"/>
                  <w:lang w:eastAsia="fr-FR"/>
                </w:rPr>
                <w:t>65534</w:t>
              </w:r>
            </w:ins>
          </w:p>
        </w:tc>
      </w:tr>
      <w:tr w:rsidR="006A6A55" w:rsidRPr="00780866" w14:paraId="4203D36E" w14:textId="77777777" w:rsidTr="0062345D">
        <w:trPr>
          <w:trHeight w:val="276"/>
          <w:ins w:id="12751" w:author="Chandrasekhar" w:date="2019-11-26T15:57:00Z"/>
        </w:trPr>
        <w:tc>
          <w:tcPr>
            <w:tcW w:w="2377" w:type="dxa"/>
            <w:noWrap/>
            <w:hideMark/>
          </w:tcPr>
          <w:p w14:paraId="5306E2AC" w14:textId="77777777" w:rsidR="006A6A55" w:rsidRPr="00780866" w:rsidRDefault="006A6A55" w:rsidP="0062345D">
            <w:pPr>
              <w:rPr>
                <w:ins w:id="12752" w:author="Chandrasekhar" w:date="2019-11-26T15:57:00Z"/>
                <w:rFonts w:ascii="Courier New" w:hAnsi="Courier New" w:cs="Courier New"/>
                <w:color w:val="000000"/>
                <w:lang w:eastAsia="fr-FR"/>
              </w:rPr>
            </w:pPr>
            <w:ins w:id="12753" w:author="Chandrasekhar" w:date="2019-11-26T15:57:00Z">
              <w:r w:rsidRPr="00780866">
                <w:rPr>
                  <w:rFonts w:ascii="Courier New" w:hAnsi="Courier New" w:cs="Courier New"/>
                  <w:color w:val="000000"/>
                  <w:lang w:eastAsia="fr-FR"/>
                </w:rPr>
                <w:t>VALIDMAX</w:t>
              </w:r>
            </w:ins>
          </w:p>
        </w:tc>
        <w:tc>
          <w:tcPr>
            <w:tcW w:w="2620" w:type="dxa"/>
            <w:noWrap/>
            <w:hideMark/>
          </w:tcPr>
          <w:p w14:paraId="4A32B334" w14:textId="77777777" w:rsidR="006A6A55" w:rsidRPr="00780866" w:rsidRDefault="006A6A55" w:rsidP="0062345D">
            <w:pPr>
              <w:rPr>
                <w:ins w:id="12754" w:author="Chandrasekhar" w:date="2019-11-26T15:57:00Z"/>
                <w:rFonts w:ascii="Courier New" w:hAnsi="Courier New" w:cs="Courier New"/>
                <w:color w:val="000000"/>
                <w:lang w:eastAsia="fr-FR"/>
              </w:rPr>
            </w:pPr>
            <w:ins w:id="12755" w:author="Chandrasekhar" w:date="2019-11-26T15:57:00Z">
              <w:r w:rsidRPr="00780866">
                <w:rPr>
                  <w:rFonts w:ascii="Courier New" w:hAnsi="Courier New" w:cs="Courier New"/>
                  <w:color w:val="000000"/>
                  <w:lang w:eastAsia="fr-FR"/>
                </w:rPr>
                <w:t>CDF_UINT2</w:t>
              </w:r>
            </w:ins>
          </w:p>
        </w:tc>
        <w:tc>
          <w:tcPr>
            <w:tcW w:w="4065" w:type="dxa"/>
            <w:noWrap/>
            <w:hideMark/>
          </w:tcPr>
          <w:p w14:paraId="1611C01D" w14:textId="77777777" w:rsidR="006A6A55" w:rsidRPr="00780866" w:rsidRDefault="006A6A55" w:rsidP="0062345D">
            <w:pPr>
              <w:rPr>
                <w:ins w:id="12756" w:author="Chandrasekhar" w:date="2019-11-26T15:57:00Z"/>
                <w:rFonts w:ascii="Courier New" w:hAnsi="Courier New" w:cs="Courier New"/>
                <w:color w:val="000000"/>
                <w:lang w:eastAsia="fr-FR"/>
              </w:rPr>
            </w:pPr>
            <w:ins w:id="12757" w:author="Chandrasekhar" w:date="2019-11-26T15:57:00Z">
              <w:r w:rsidRPr="00780866">
                <w:rPr>
                  <w:rFonts w:ascii="Courier New" w:hAnsi="Courier New" w:cs="Courier New"/>
                  <w:color w:val="000000"/>
                  <w:lang w:eastAsia="fr-FR"/>
                </w:rPr>
                <w:t>65534</w:t>
              </w:r>
            </w:ins>
          </w:p>
        </w:tc>
      </w:tr>
      <w:tr w:rsidR="006A6A55" w:rsidRPr="00780866" w14:paraId="66965BAD" w14:textId="77777777" w:rsidTr="0062345D">
        <w:trPr>
          <w:trHeight w:val="276"/>
          <w:ins w:id="12758" w:author="Chandrasekhar" w:date="2019-11-26T15:57:00Z"/>
        </w:trPr>
        <w:tc>
          <w:tcPr>
            <w:tcW w:w="2377" w:type="dxa"/>
            <w:noWrap/>
            <w:hideMark/>
          </w:tcPr>
          <w:p w14:paraId="27D2F3F6" w14:textId="77777777" w:rsidR="006A6A55" w:rsidRPr="00780866" w:rsidRDefault="006A6A55" w:rsidP="0062345D">
            <w:pPr>
              <w:rPr>
                <w:ins w:id="12759" w:author="Chandrasekhar" w:date="2019-11-26T15:57:00Z"/>
                <w:rFonts w:ascii="Courier New" w:hAnsi="Courier New" w:cs="Courier New"/>
                <w:color w:val="000000"/>
                <w:lang w:eastAsia="fr-FR"/>
              </w:rPr>
            </w:pPr>
            <w:ins w:id="12760" w:author="Chandrasekhar" w:date="2019-11-26T15:57:00Z">
              <w:r w:rsidRPr="00780866">
                <w:rPr>
                  <w:rFonts w:ascii="Courier New" w:hAnsi="Courier New" w:cs="Courier New"/>
                  <w:color w:val="000000"/>
                  <w:lang w:eastAsia="fr-FR"/>
                </w:rPr>
                <w:t>VAR_TYPE</w:t>
              </w:r>
            </w:ins>
          </w:p>
        </w:tc>
        <w:tc>
          <w:tcPr>
            <w:tcW w:w="2620" w:type="dxa"/>
            <w:noWrap/>
            <w:hideMark/>
          </w:tcPr>
          <w:p w14:paraId="62E5E567" w14:textId="77777777" w:rsidR="006A6A55" w:rsidRPr="00780866" w:rsidRDefault="006A6A55" w:rsidP="0062345D">
            <w:pPr>
              <w:rPr>
                <w:ins w:id="12761" w:author="Chandrasekhar" w:date="2019-11-26T15:57:00Z"/>
                <w:rFonts w:ascii="Courier New" w:hAnsi="Courier New" w:cs="Courier New"/>
                <w:color w:val="000000"/>
                <w:lang w:eastAsia="fr-FR"/>
              </w:rPr>
            </w:pPr>
            <w:ins w:id="12762" w:author="Chandrasekhar" w:date="2019-11-26T15:57:00Z">
              <w:r w:rsidRPr="00780866">
                <w:rPr>
                  <w:rFonts w:ascii="Courier New" w:hAnsi="Courier New" w:cs="Courier New"/>
                  <w:color w:val="000000"/>
                  <w:lang w:eastAsia="fr-FR"/>
                </w:rPr>
                <w:t>CDF_CHAR</w:t>
              </w:r>
            </w:ins>
          </w:p>
        </w:tc>
        <w:tc>
          <w:tcPr>
            <w:tcW w:w="4065" w:type="dxa"/>
            <w:noWrap/>
            <w:hideMark/>
          </w:tcPr>
          <w:p w14:paraId="289E93BC" w14:textId="77777777" w:rsidR="006A6A55" w:rsidRPr="00780866" w:rsidRDefault="006A6A55" w:rsidP="0062345D">
            <w:pPr>
              <w:rPr>
                <w:ins w:id="12763" w:author="Chandrasekhar" w:date="2019-11-26T15:57:00Z"/>
                <w:rFonts w:ascii="Courier New" w:hAnsi="Courier New" w:cs="Courier New"/>
                <w:color w:val="000000"/>
                <w:lang w:eastAsia="fr-FR"/>
              </w:rPr>
            </w:pPr>
            <w:ins w:id="12764" w:author="Chandrasekhar" w:date="2019-11-26T15:57:00Z">
              <w:r w:rsidRPr="00780866">
                <w:rPr>
                  <w:rFonts w:ascii="Courier New" w:hAnsi="Courier New" w:cs="Courier New"/>
                  <w:color w:val="000000"/>
                  <w:lang w:eastAsia="fr-FR"/>
                </w:rPr>
                <w:t>support_data</w:t>
              </w:r>
            </w:ins>
          </w:p>
        </w:tc>
      </w:tr>
      <w:tr w:rsidR="006A6A55" w:rsidRPr="00780866" w14:paraId="5C88784B" w14:textId="77777777" w:rsidTr="0062345D">
        <w:trPr>
          <w:trHeight w:val="276"/>
          <w:ins w:id="12765" w:author="Chandrasekhar" w:date="2019-11-26T15:57:00Z"/>
        </w:trPr>
        <w:tc>
          <w:tcPr>
            <w:tcW w:w="2377" w:type="dxa"/>
            <w:noWrap/>
            <w:hideMark/>
          </w:tcPr>
          <w:p w14:paraId="3147E785" w14:textId="77777777" w:rsidR="006A6A55" w:rsidRPr="00780866" w:rsidRDefault="006A6A55" w:rsidP="0062345D">
            <w:pPr>
              <w:rPr>
                <w:ins w:id="12766" w:author="Chandrasekhar" w:date="2019-11-26T15:57:00Z"/>
                <w:rFonts w:ascii="Courier New" w:hAnsi="Courier New" w:cs="Courier New"/>
                <w:color w:val="000000"/>
                <w:lang w:eastAsia="fr-FR"/>
              </w:rPr>
            </w:pPr>
            <w:ins w:id="12767" w:author="Chandrasekhar" w:date="2019-11-26T15:57:00Z">
              <w:r w:rsidRPr="00780866">
                <w:rPr>
                  <w:rFonts w:ascii="Courier New" w:hAnsi="Courier New" w:cs="Courier New"/>
                  <w:color w:val="000000"/>
                  <w:lang w:eastAsia="fr-FR"/>
                </w:rPr>
                <w:t>SCALETYP</w:t>
              </w:r>
            </w:ins>
          </w:p>
        </w:tc>
        <w:tc>
          <w:tcPr>
            <w:tcW w:w="2620" w:type="dxa"/>
            <w:noWrap/>
            <w:hideMark/>
          </w:tcPr>
          <w:p w14:paraId="2E89B3D5" w14:textId="77777777" w:rsidR="006A6A55" w:rsidRPr="00780866" w:rsidRDefault="006A6A55" w:rsidP="0062345D">
            <w:pPr>
              <w:rPr>
                <w:ins w:id="12768" w:author="Chandrasekhar" w:date="2019-11-26T15:57:00Z"/>
                <w:rFonts w:ascii="Courier New" w:hAnsi="Courier New" w:cs="Courier New"/>
                <w:color w:val="000000"/>
                <w:lang w:eastAsia="fr-FR"/>
              </w:rPr>
            </w:pPr>
            <w:ins w:id="12769" w:author="Chandrasekhar" w:date="2019-11-26T15:57:00Z">
              <w:r w:rsidRPr="00780866">
                <w:rPr>
                  <w:rFonts w:ascii="Courier New" w:hAnsi="Courier New" w:cs="Courier New"/>
                  <w:color w:val="000000"/>
                  <w:lang w:eastAsia="fr-FR"/>
                </w:rPr>
                <w:t>CDF_CHAR</w:t>
              </w:r>
            </w:ins>
          </w:p>
        </w:tc>
        <w:tc>
          <w:tcPr>
            <w:tcW w:w="4065" w:type="dxa"/>
            <w:noWrap/>
            <w:hideMark/>
          </w:tcPr>
          <w:p w14:paraId="73C4B609" w14:textId="77777777" w:rsidR="006A6A55" w:rsidRPr="00780866" w:rsidRDefault="006A6A55" w:rsidP="0062345D">
            <w:pPr>
              <w:rPr>
                <w:ins w:id="12770" w:author="Chandrasekhar" w:date="2019-11-26T15:57:00Z"/>
                <w:rFonts w:ascii="Courier New" w:hAnsi="Courier New" w:cs="Courier New"/>
                <w:color w:val="000000"/>
                <w:lang w:eastAsia="fr-FR"/>
              </w:rPr>
            </w:pPr>
            <w:ins w:id="12771" w:author="Chandrasekhar" w:date="2019-11-26T15:57:00Z">
              <w:r w:rsidRPr="00780866">
                <w:rPr>
                  <w:rFonts w:ascii="Courier New" w:hAnsi="Courier New" w:cs="Courier New"/>
                  <w:color w:val="000000"/>
                  <w:lang w:eastAsia="fr-FR"/>
                </w:rPr>
                <w:t>linear</w:t>
              </w:r>
            </w:ins>
          </w:p>
        </w:tc>
      </w:tr>
    </w:tbl>
    <w:p w14:paraId="7A7BCD5A" w14:textId="77777777" w:rsidR="006A6A55" w:rsidRDefault="006A6A55" w:rsidP="006A6A55">
      <w:pPr>
        <w:rPr>
          <w:ins w:id="12772" w:author="Chandrasekhar" w:date="2019-11-26T15:57:00Z"/>
        </w:rPr>
      </w:pPr>
    </w:p>
    <w:tbl>
      <w:tblPr>
        <w:tblStyle w:val="TableGrid"/>
        <w:tblW w:w="0" w:type="auto"/>
        <w:tblLook w:val="04A0" w:firstRow="1" w:lastRow="0" w:firstColumn="1" w:lastColumn="0" w:noHBand="0" w:noVBand="1"/>
        <w:tblPrChange w:id="12773" w:author="Chandrasekhar" w:date="2019-11-26T16:04:00Z">
          <w:tblPr>
            <w:tblStyle w:val="TableGrid"/>
            <w:tblW w:w="0" w:type="auto"/>
            <w:tblLook w:val="04A0" w:firstRow="1" w:lastRow="0" w:firstColumn="1" w:lastColumn="0" w:noHBand="0" w:noVBand="1"/>
          </w:tblPr>
        </w:tblPrChange>
      </w:tblPr>
      <w:tblGrid>
        <w:gridCol w:w="2377"/>
        <w:gridCol w:w="2620"/>
        <w:gridCol w:w="4065"/>
        <w:tblGridChange w:id="12774">
          <w:tblGrid>
            <w:gridCol w:w="2377"/>
            <w:gridCol w:w="2620"/>
            <w:gridCol w:w="4065"/>
          </w:tblGrid>
        </w:tblGridChange>
      </w:tblGrid>
      <w:tr w:rsidR="006A6A55" w:rsidRPr="00780866" w14:paraId="66F728C3" w14:textId="77777777" w:rsidTr="00C05B36">
        <w:trPr>
          <w:trHeight w:val="276"/>
          <w:ins w:id="12775" w:author="Chandrasekhar" w:date="2019-11-26T15:57:00Z"/>
          <w:trPrChange w:id="12776" w:author="Chandrasekhar" w:date="2019-11-26T16:04:00Z">
            <w:trPr>
              <w:trHeight w:val="276"/>
            </w:trPr>
          </w:trPrChange>
        </w:trPr>
        <w:tc>
          <w:tcPr>
            <w:tcW w:w="2377" w:type="dxa"/>
            <w:shd w:val="clear" w:color="auto" w:fill="00FFFF"/>
            <w:noWrap/>
            <w:hideMark/>
            <w:tcPrChange w:id="12777" w:author="Chandrasekhar" w:date="2019-11-26T16:04:00Z">
              <w:tcPr>
                <w:tcW w:w="2377" w:type="dxa"/>
                <w:shd w:val="clear" w:color="auto" w:fill="B8CCE4" w:themeFill="accent1" w:themeFillTint="66"/>
                <w:noWrap/>
                <w:hideMark/>
              </w:tcPr>
            </w:tcPrChange>
          </w:tcPr>
          <w:p w14:paraId="7A81FC6A" w14:textId="77777777" w:rsidR="006A6A55" w:rsidRPr="00780866" w:rsidRDefault="006A6A55" w:rsidP="0062345D">
            <w:pPr>
              <w:rPr>
                <w:ins w:id="12778" w:author="Chandrasekhar" w:date="2019-11-26T15:57:00Z"/>
                <w:rFonts w:ascii="Courier New" w:hAnsi="Courier New" w:cs="Courier New"/>
                <w:color w:val="000000"/>
                <w:lang w:eastAsia="fr-FR"/>
              </w:rPr>
            </w:pPr>
            <w:ins w:id="12779" w:author="Chandrasekhar" w:date="2019-11-26T15:57:00Z">
              <w:r w:rsidRPr="00780866">
                <w:rPr>
                  <w:rFonts w:ascii="Courier New" w:hAnsi="Courier New" w:cs="Courier New"/>
                  <w:color w:val="000000"/>
                  <w:lang w:eastAsia="fr-FR"/>
                </w:rPr>
                <w:t>Variable name</w:t>
              </w:r>
            </w:ins>
          </w:p>
        </w:tc>
        <w:tc>
          <w:tcPr>
            <w:tcW w:w="6685" w:type="dxa"/>
            <w:gridSpan w:val="2"/>
            <w:noWrap/>
            <w:hideMark/>
            <w:tcPrChange w:id="12780" w:author="Chandrasekhar" w:date="2019-11-26T16:04:00Z">
              <w:tcPr>
                <w:tcW w:w="6685" w:type="dxa"/>
                <w:gridSpan w:val="2"/>
                <w:noWrap/>
                <w:hideMark/>
              </w:tcPr>
            </w:tcPrChange>
          </w:tcPr>
          <w:p w14:paraId="67BD5F1F" w14:textId="77777777" w:rsidR="006A6A55" w:rsidRPr="00780866" w:rsidRDefault="006A6A55" w:rsidP="0062345D">
            <w:pPr>
              <w:rPr>
                <w:ins w:id="12781" w:author="Chandrasekhar" w:date="2019-11-26T15:57:00Z"/>
                <w:rFonts w:ascii="Courier New" w:hAnsi="Courier New" w:cs="Courier New"/>
                <w:color w:val="000000"/>
                <w:lang w:eastAsia="fr-FR"/>
              </w:rPr>
            </w:pPr>
            <w:ins w:id="12782" w:author="Chandrasekhar" w:date="2019-11-26T15:57:00Z">
              <w:r w:rsidRPr="00780866">
                <w:rPr>
                  <w:rFonts w:ascii="Courier New" w:hAnsi="Courier New" w:cs="Courier New"/>
                  <w:color w:val="000000"/>
                  <w:lang w:eastAsia="fr-FR"/>
                </w:rPr>
                <w:t>SCET_coarse_time</w:t>
              </w:r>
            </w:ins>
          </w:p>
        </w:tc>
      </w:tr>
      <w:tr w:rsidR="006A6A55" w:rsidRPr="00780866" w14:paraId="2E479654" w14:textId="77777777" w:rsidTr="00C05B36">
        <w:trPr>
          <w:trHeight w:val="276"/>
          <w:ins w:id="12783" w:author="Chandrasekhar" w:date="2019-11-26T15:57:00Z"/>
          <w:trPrChange w:id="12784" w:author="Chandrasekhar" w:date="2019-11-26T16:05:00Z">
            <w:trPr>
              <w:trHeight w:val="276"/>
            </w:trPr>
          </w:trPrChange>
        </w:trPr>
        <w:tc>
          <w:tcPr>
            <w:tcW w:w="2377" w:type="dxa"/>
            <w:shd w:val="clear" w:color="auto" w:fill="00FFFF"/>
            <w:noWrap/>
            <w:hideMark/>
            <w:tcPrChange w:id="12785" w:author="Chandrasekhar" w:date="2019-11-26T16:05:00Z">
              <w:tcPr>
                <w:tcW w:w="2377" w:type="dxa"/>
                <w:shd w:val="clear" w:color="auto" w:fill="B8CCE4" w:themeFill="accent1" w:themeFillTint="66"/>
                <w:noWrap/>
                <w:hideMark/>
              </w:tcPr>
            </w:tcPrChange>
          </w:tcPr>
          <w:p w14:paraId="32E3AE63" w14:textId="77777777" w:rsidR="006A6A55" w:rsidRPr="00780866" w:rsidRDefault="006A6A55" w:rsidP="0062345D">
            <w:pPr>
              <w:rPr>
                <w:ins w:id="12786" w:author="Chandrasekhar" w:date="2019-11-26T15:57:00Z"/>
                <w:rFonts w:ascii="Courier New" w:hAnsi="Courier New" w:cs="Courier New"/>
                <w:color w:val="000000"/>
                <w:lang w:eastAsia="fr-FR"/>
              </w:rPr>
            </w:pPr>
            <w:ins w:id="12787" w:author="Chandrasekhar" w:date="2019-11-26T15:57:00Z">
              <w:r w:rsidRPr="00780866">
                <w:rPr>
                  <w:rFonts w:ascii="Courier New" w:hAnsi="Courier New" w:cs="Courier New"/>
                  <w:color w:val="000000"/>
                  <w:lang w:eastAsia="fr-FR"/>
                </w:rPr>
                <w:t>Attribute name</w:t>
              </w:r>
            </w:ins>
          </w:p>
        </w:tc>
        <w:tc>
          <w:tcPr>
            <w:tcW w:w="2620" w:type="dxa"/>
            <w:shd w:val="clear" w:color="auto" w:fill="00FFFF"/>
            <w:noWrap/>
            <w:hideMark/>
            <w:tcPrChange w:id="12788" w:author="Chandrasekhar" w:date="2019-11-26T16:05:00Z">
              <w:tcPr>
                <w:tcW w:w="2620" w:type="dxa"/>
                <w:shd w:val="clear" w:color="auto" w:fill="B8CCE4" w:themeFill="accent1" w:themeFillTint="66"/>
                <w:noWrap/>
                <w:hideMark/>
              </w:tcPr>
            </w:tcPrChange>
          </w:tcPr>
          <w:p w14:paraId="63A5D4DE" w14:textId="77777777" w:rsidR="006A6A55" w:rsidRPr="00780866" w:rsidRDefault="006A6A55" w:rsidP="0062345D">
            <w:pPr>
              <w:rPr>
                <w:ins w:id="12789" w:author="Chandrasekhar" w:date="2019-11-26T15:57:00Z"/>
                <w:rFonts w:ascii="Courier New" w:hAnsi="Courier New" w:cs="Courier New"/>
                <w:color w:val="000000"/>
                <w:lang w:eastAsia="fr-FR"/>
              </w:rPr>
            </w:pPr>
            <w:ins w:id="12790" w:author="Chandrasekhar" w:date="2019-11-26T15:57:00Z">
              <w:r w:rsidRPr="00780866">
                <w:rPr>
                  <w:rFonts w:ascii="Courier New" w:hAnsi="Courier New" w:cs="Courier New"/>
                  <w:color w:val="000000"/>
                  <w:lang w:eastAsia="fr-FR"/>
                </w:rPr>
                <w:t>Data type</w:t>
              </w:r>
            </w:ins>
          </w:p>
        </w:tc>
        <w:tc>
          <w:tcPr>
            <w:tcW w:w="4065" w:type="dxa"/>
            <w:shd w:val="clear" w:color="auto" w:fill="00FFFF"/>
            <w:noWrap/>
            <w:hideMark/>
            <w:tcPrChange w:id="12791" w:author="Chandrasekhar" w:date="2019-11-26T16:05:00Z">
              <w:tcPr>
                <w:tcW w:w="4065" w:type="dxa"/>
                <w:shd w:val="clear" w:color="auto" w:fill="B8CCE4" w:themeFill="accent1" w:themeFillTint="66"/>
                <w:noWrap/>
                <w:hideMark/>
              </w:tcPr>
            </w:tcPrChange>
          </w:tcPr>
          <w:p w14:paraId="6BE43EBC" w14:textId="77777777" w:rsidR="006A6A55" w:rsidRPr="00780866" w:rsidRDefault="006A6A55" w:rsidP="0062345D">
            <w:pPr>
              <w:rPr>
                <w:ins w:id="12792" w:author="Chandrasekhar" w:date="2019-11-26T15:57:00Z"/>
                <w:rFonts w:ascii="Courier New" w:hAnsi="Courier New" w:cs="Courier New"/>
                <w:color w:val="000000"/>
                <w:lang w:eastAsia="fr-FR"/>
              </w:rPr>
            </w:pPr>
            <w:ins w:id="12793" w:author="Chandrasekhar" w:date="2019-11-26T15:57:00Z">
              <w:r w:rsidRPr="00780866">
                <w:rPr>
                  <w:rFonts w:ascii="Courier New" w:hAnsi="Courier New" w:cs="Courier New"/>
                  <w:color w:val="000000"/>
                  <w:lang w:eastAsia="fr-FR"/>
                </w:rPr>
                <w:t>Value</w:t>
              </w:r>
            </w:ins>
          </w:p>
        </w:tc>
      </w:tr>
      <w:tr w:rsidR="006A6A55" w:rsidRPr="00780866" w14:paraId="18BE86A9" w14:textId="77777777" w:rsidTr="0062345D">
        <w:trPr>
          <w:trHeight w:val="276"/>
          <w:ins w:id="12794" w:author="Chandrasekhar" w:date="2019-11-26T15:57:00Z"/>
        </w:trPr>
        <w:tc>
          <w:tcPr>
            <w:tcW w:w="2377" w:type="dxa"/>
            <w:noWrap/>
            <w:hideMark/>
          </w:tcPr>
          <w:p w14:paraId="0B5EDAE0" w14:textId="77777777" w:rsidR="006A6A55" w:rsidRPr="00780866" w:rsidRDefault="006A6A55" w:rsidP="0062345D">
            <w:pPr>
              <w:rPr>
                <w:ins w:id="12795" w:author="Chandrasekhar" w:date="2019-11-26T15:57:00Z"/>
                <w:rFonts w:ascii="Courier New" w:hAnsi="Courier New" w:cs="Courier New"/>
                <w:color w:val="000000"/>
                <w:lang w:eastAsia="fr-FR"/>
              </w:rPr>
            </w:pPr>
            <w:ins w:id="12796" w:author="Chandrasekhar" w:date="2019-11-26T15:57:00Z">
              <w:r w:rsidRPr="00780866">
                <w:rPr>
                  <w:rFonts w:ascii="Courier New" w:hAnsi="Courier New" w:cs="Courier New"/>
                  <w:color w:val="000000"/>
                  <w:lang w:eastAsia="fr-FR"/>
                </w:rPr>
                <w:t>CATDESC</w:t>
              </w:r>
            </w:ins>
          </w:p>
        </w:tc>
        <w:tc>
          <w:tcPr>
            <w:tcW w:w="2620" w:type="dxa"/>
            <w:noWrap/>
            <w:hideMark/>
          </w:tcPr>
          <w:p w14:paraId="50FF8C5B" w14:textId="77777777" w:rsidR="006A6A55" w:rsidRPr="00780866" w:rsidRDefault="006A6A55" w:rsidP="0062345D">
            <w:pPr>
              <w:rPr>
                <w:ins w:id="12797" w:author="Chandrasekhar" w:date="2019-11-26T15:57:00Z"/>
                <w:rFonts w:ascii="Courier New" w:hAnsi="Courier New" w:cs="Courier New"/>
                <w:color w:val="000000"/>
                <w:lang w:eastAsia="fr-FR"/>
              </w:rPr>
            </w:pPr>
            <w:ins w:id="12798" w:author="Chandrasekhar" w:date="2019-11-26T15:57:00Z">
              <w:r w:rsidRPr="00780866">
                <w:rPr>
                  <w:rFonts w:ascii="Courier New" w:hAnsi="Courier New" w:cs="Courier New"/>
                  <w:color w:val="000000"/>
                  <w:lang w:eastAsia="fr-FR"/>
                </w:rPr>
                <w:t>CDF_CHAR</w:t>
              </w:r>
            </w:ins>
          </w:p>
        </w:tc>
        <w:tc>
          <w:tcPr>
            <w:tcW w:w="4065" w:type="dxa"/>
            <w:noWrap/>
            <w:hideMark/>
          </w:tcPr>
          <w:p w14:paraId="76B855BF" w14:textId="77777777" w:rsidR="006A6A55" w:rsidRPr="00780866" w:rsidRDefault="006A6A55" w:rsidP="0062345D">
            <w:pPr>
              <w:rPr>
                <w:ins w:id="12799" w:author="Chandrasekhar" w:date="2019-11-26T15:57:00Z"/>
                <w:rFonts w:ascii="Courier New" w:hAnsi="Courier New" w:cs="Courier New"/>
                <w:color w:val="000000"/>
                <w:lang w:eastAsia="fr-FR"/>
              </w:rPr>
            </w:pPr>
            <w:ins w:id="12800" w:author="Chandrasekhar" w:date="2019-11-26T15:57:00Z">
              <w:r w:rsidRPr="00780866">
                <w:rPr>
                  <w:rFonts w:ascii="Courier New" w:hAnsi="Courier New" w:cs="Courier New"/>
                  <w:color w:val="000000"/>
                  <w:lang w:eastAsia="fr-FR"/>
                </w:rPr>
                <w:t>SCET_coarse_time</w:t>
              </w:r>
            </w:ins>
          </w:p>
        </w:tc>
      </w:tr>
      <w:tr w:rsidR="006A6A55" w:rsidRPr="00780866" w14:paraId="18DC2FDE" w14:textId="77777777" w:rsidTr="0062345D">
        <w:trPr>
          <w:trHeight w:val="276"/>
          <w:ins w:id="12801" w:author="Chandrasekhar" w:date="2019-11-26T15:57:00Z"/>
        </w:trPr>
        <w:tc>
          <w:tcPr>
            <w:tcW w:w="2377" w:type="dxa"/>
            <w:noWrap/>
            <w:hideMark/>
          </w:tcPr>
          <w:p w14:paraId="6040C80D" w14:textId="77777777" w:rsidR="006A6A55" w:rsidRPr="00780866" w:rsidRDefault="006A6A55" w:rsidP="0062345D">
            <w:pPr>
              <w:rPr>
                <w:ins w:id="12802" w:author="Chandrasekhar" w:date="2019-11-26T15:57:00Z"/>
                <w:rFonts w:ascii="Courier New" w:hAnsi="Courier New" w:cs="Courier New"/>
                <w:color w:val="000000"/>
                <w:lang w:eastAsia="fr-FR"/>
              </w:rPr>
            </w:pPr>
            <w:ins w:id="12803" w:author="Chandrasekhar" w:date="2019-11-26T15:57:00Z">
              <w:r w:rsidRPr="00780866">
                <w:rPr>
                  <w:rFonts w:ascii="Courier New" w:hAnsi="Courier New" w:cs="Courier New"/>
                  <w:color w:val="000000"/>
                  <w:lang w:eastAsia="fr-FR"/>
                </w:rPr>
                <w:t>DEPEND_0</w:t>
              </w:r>
            </w:ins>
          </w:p>
        </w:tc>
        <w:tc>
          <w:tcPr>
            <w:tcW w:w="2620" w:type="dxa"/>
            <w:noWrap/>
            <w:hideMark/>
          </w:tcPr>
          <w:p w14:paraId="30477F94" w14:textId="77777777" w:rsidR="006A6A55" w:rsidRPr="00780866" w:rsidRDefault="006A6A55" w:rsidP="0062345D">
            <w:pPr>
              <w:rPr>
                <w:ins w:id="12804" w:author="Chandrasekhar" w:date="2019-11-26T15:57:00Z"/>
                <w:rFonts w:ascii="Courier New" w:hAnsi="Courier New" w:cs="Courier New"/>
                <w:color w:val="000000"/>
                <w:lang w:eastAsia="fr-FR"/>
              </w:rPr>
            </w:pPr>
            <w:ins w:id="12805" w:author="Chandrasekhar" w:date="2019-11-26T15:57:00Z">
              <w:r w:rsidRPr="00780866">
                <w:rPr>
                  <w:rFonts w:ascii="Courier New" w:hAnsi="Courier New" w:cs="Courier New"/>
                  <w:color w:val="000000"/>
                  <w:lang w:eastAsia="fr-FR"/>
                </w:rPr>
                <w:t>CDF_CHAR</w:t>
              </w:r>
            </w:ins>
          </w:p>
        </w:tc>
        <w:tc>
          <w:tcPr>
            <w:tcW w:w="4065" w:type="dxa"/>
            <w:noWrap/>
            <w:hideMark/>
          </w:tcPr>
          <w:p w14:paraId="41F616F9" w14:textId="77777777" w:rsidR="006A6A55" w:rsidRPr="00780866" w:rsidRDefault="006A6A55" w:rsidP="0062345D">
            <w:pPr>
              <w:rPr>
                <w:ins w:id="12806" w:author="Chandrasekhar" w:date="2019-11-26T15:57:00Z"/>
                <w:rFonts w:ascii="Courier New" w:hAnsi="Courier New" w:cs="Courier New"/>
                <w:color w:val="000000"/>
                <w:lang w:eastAsia="fr-FR"/>
              </w:rPr>
            </w:pPr>
            <w:ins w:id="12807" w:author="Chandrasekhar" w:date="2019-11-26T15:57:00Z">
              <w:r w:rsidRPr="00780866">
                <w:rPr>
                  <w:rFonts w:ascii="Courier New" w:hAnsi="Courier New" w:cs="Courier New"/>
                  <w:color w:val="000000"/>
                  <w:lang w:eastAsia="fr-FR"/>
                </w:rPr>
                <w:t>Epoch</w:t>
              </w:r>
            </w:ins>
          </w:p>
        </w:tc>
      </w:tr>
      <w:tr w:rsidR="006A6A55" w:rsidRPr="00780866" w14:paraId="6D3CC116" w14:textId="77777777" w:rsidTr="0062345D">
        <w:trPr>
          <w:trHeight w:val="276"/>
          <w:ins w:id="12808" w:author="Chandrasekhar" w:date="2019-11-26T15:57:00Z"/>
        </w:trPr>
        <w:tc>
          <w:tcPr>
            <w:tcW w:w="2377" w:type="dxa"/>
            <w:noWrap/>
            <w:hideMark/>
          </w:tcPr>
          <w:p w14:paraId="52251038" w14:textId="77777777" w:rsidR="006A6A55" w:rsidRPr="00780866" w:rsidRDefault="006A6A55" w:rsidP="0062345D">
            <w:pPr>
              <w:rPr>
                <w:ins w:id="12809" w:author="Chandrasekhar" w:date="2019-11-26T15:57:00Z"/>
                <w:rFonts w:ascii="Courier New" w:hAnsi="Courier New" w:cs="Courier New"/>
                <w:color w:val="000000"/>
                <w:lang w:eastAsia="fr-FR"/>
              </w:rPr>
            </w:pPr>
            <w:ins w:id="12810" w:author="Chandrasekhar" w:date="2019-11-26T15:57:00Z">
              <w:r w:rsidRPr="00780866">
                <w:rPr>
                  <w:rFonts w:ascii="Courier New" w:hAnsi="Courier New" w:cs="Courier New"/>
                  <w:color w:val="000000"/>
                  <w:lang w:eastAsia="fr-FR"/>
                </w:rPr>
                <w:t>FIELDNAM</w:t>
              </w:r>
            </w:ins>
          </w:p>
        </w:tc>
        <w:tc>
          <w:tcPr>
            <w:tcW w:w="2620" w:type="dxa"/>
            <w:noWrap/>
            <w:hideMark/>
          </w:tcPr>
          <w:p w14:paraId="72EC1380" w14:textId="77777777" w:rsidR="006A6A55" w:rsidRPr="00780866" w:rsidRDefault="006A6A55" w:rsidP="0062345D">
            <w:pPr>
              <w:rPr>
                <w:ins w:id="12811" w:author="Chandrasekhar" w:date="2019-11-26T15:57:00Z"/>
                <w:rFonts w:ascii="Courier New" w:hAnsi="Courier New" w:cs="Courier New"/>
                <w:color w:val="000000"/>
                <w:lang w:eastAsia="fr-FR"/>
              </w:rPr>
            </w:pPr>
            <w:ins w:id="12812" w:author="Chandrasekhar" w:date="2019-11-26T15:57:00Z">
              <w:r w:rsidRPr="00780866">
                <w:rPr>
                  <w:rFonts w:ascii="Courier New" w:hAnsi="Courier New" w:cs="Courier New"/>
                  <w:color w:val="000000"/>
                  <w:lang w:eastAsia="fr-FR"/>
                </w:rPr>
                <w:t>CDF_CHAR</w:t>
              </w:r>
            </w:ins>
          </w:p>
        </w:tc>
        <w:tc>
          <w:tcPr>
            <w:tcW w:w="4065" w:type="dxa"/>
            <w:noWrap/>
            <w:hideMark/>
          </w:tcPr>
          <w:p w14:paraId="65B50990" w14:textId="77777777" w:rsidR="006A6A55" w:rsidRPr="00780866" w:rsidRDefault="006A6A55" w:rsidP="0062345D">
            <w:pPr>
              <w:rPr>
                <w:ins w:id="12813" w:author="Chandrasekhar" w:date="2019-11-26T15:57:00Z"/>
                <w:rFonts w:ascii="Courier New" w:hAnsi="Courier New" w:cs="Courier New"/>
                <w:color w:val="000000"/>
                <w:lang w:eastAsia="fr-FR"/>
              </w:rPr>
            </w:pPr>
            <w:ins w:id="12814" w:author="Chandrasekhar" w:date="2019-11-26T15:57:00Z">
              <w:r w:rsidRPr="00780866">
                <w:rPr>
                  <w:rFonts w:ascii="Courier New" w:hAnsi="Courier New" w:cs="Courier New"/>
                  <w:color w:val="000000"/>
                  <w:lang w:eastAsia="fr-FR"/>
                </w:rPr>
                <w:t>SCET_coarse_time</w:t>
              </w:r>
            </w:ins>
          </w:p>
        </w:tc>
      </w:tr>
      <w:tr w:rsidR="006A6A55" w:rsidRPr="00780866" w14:paraId="2C33BD52" w14:textId="77777777" w:rsidTr="0062345D">
        <w:trPr>
          <w:trHeight w:val="276"/>
          <w:ins w:id="12815" w:author="Chandrasekhar" w:date="2019-11-26T15:57:00Z"/>
        </w:trPr>
        <w:tc>
          <w:tcPr>
            <w:tcW w:w="2377" w:type="dxa"/>
            <w:noWrap/>
            <w:hideMark/>
          </w:tcPr>
          <w:p w14:paraId="4EC858C9" w14:textId="77777777" w:rsidR="006A6A55" w:rsidRPr="00780866" w:rsidRDefault="006A6A55" w:rsidP="0062345D">
            <w:pPr>
              <w:rPr>
                <w:ins w:id="12816" w:author="Chandrasekhar" w:date="2019-11-26T15:57:00Z"/>
                <w:rFonts w:ascii="Courier New" w:hAnsi="Courier New" w:cs="Courier New"/>
                <w:color w:val="000000"/>
                <w:lang w:eastAsia="fr-FR"/>
              </w:rPr>
            </w:pPr>
            <w:ins w:id="12817" w:author="Chandrasekhar" w:date="2019-11-26T15:57:00Z">
              <w:r w:rsidRPr="00780866">
                <w:rPr>
                  <w:rFonts w:ascii="Courier New" w:hAnsi="Courier New" w:cs="Courier New"/>
                  <w:color w:val="000000"/>
                  <w:lang w:eastAsia="fr-FR"/>
                </w:rPr>
                <w:t>FILLVAL</w:t>
              </w:r>
            </w:ins>
          </w:p>
        </w:tc>
        <w:tc>
          <w:tcPr>
            <w:tcW w:w="2620" w:type="dxa"/>
            <w:noWrap/>
            <w:hideMark/>
          </w:tcPr>
          <w:p w14:paraId="7702F128" w14:textId="77777777" w:rsidR="006A6A55" w:rsidRPr="00780866" w:rsidRDefault="006A6A55" w:rsidP="0062345D">
            <w:pPr>
              <w:rPr>
                <w:ins w:id="12818" w:author="Chandrasekhar" w:date="2019-11-26T15:57:00Z"/>
                <w:rFonts w:ascii="Courier New" w:hAnsi="Courier New" w:cs="Courier New"/>
                <w:color w:val="000000"/>
                <w:lang w:eastAsia="fr-FR"/>
              </w:rPr>
            </w:pPr>
            <w:ins w:id="12819" w:author="Chandrasekhar" w:date="2019-11-26T15:57:00Z">
              <w:r w:rsidRPr="00780866">
                <w:rPr>
                  <w:rFonts w:ascii="Courier New" w:hAnsi="Courier New" w:cs="Courier New"/>
                  <w:color w:val="000000"/>
                  <w:lang w:eastAsia="fr-FR"/>
                </w:rPr>
                <w:t>CDF_UINT4</w:t>
              </w:r>
            </w:ins>
          </w:p>
        </w:tc>
        <w:tc>
          <w:tcPr>
            <w:tcW w:w="4065" w:type="dxa"/>
            <w:noWrap/>
            <w:hideMark/>
          </w:tcPr>
          <w:p w14:paraId="46EA7914" w14:textId="77777777" w:rsidR="006A6A55" w:rsidRPr="00780866" w:rsidRDefault="006A6A55" w:rsidP="0062345D">
            <w:pPr>
              <w:rPr>
                <w:ins w:id="12820" w:author="Chandrasekhar" w:date="2019-11-26T15:57:00Z"/>
                <w:rFonts w:ascii="Courier New" w:hAnsi="Courier New" w:cs="Courier New"/>
                <w:color w:val="000000"/>
                <w:lang w:eastAsia="fr-FR"/>
              </w:rPr>
            </w:pPr>
            <w:ins w:id="12821" w:author="Chandrasekhar" w:date="2019-11-26T15:57:00Z">
              <w:r w:rsidRPr="00780866">
                <w:rPr>
                  <w:rFonts w:ascii="Courier New" w:hAnsi="Courier New" w:cs="Courier New"/>
                  <w:color w:val="000000"/>
                  <w:lang w:eastAsia="fr-FR"/>
                </w:rPr>
                <w:t>4294967295</w:t>
              </w:r>
            </w:ins>
          </w:p>
        </w:tc>
      </w:tr>
      <w:tr w:rsidR="006A6A55" w:rsidRPr="00780866" w14:paraId="1AAFFD17" w14:textId="77777777" w:rsidTr="0062345D">
        <w:trPr>
          <w:trHeight w:val="276"/>
          <w:ins w:id="12822" w:author="Chandrasekhar" w:date="2019-11-26T15:57:00Z"/>
        </w:trPr>
        <w:tc>
          <w:tcPr>
            <w:tcW w:w="2377" w:type="dxa"/>
            <w:noWrap/>
            <w:hideMark/>
          </w:tcPr>
          <w:p w14:paraId="57F2D073" w14:textId="77777777" w:rsidR="006A6A55" w:rsidRPr="00780866" w:rsidRDefault="006A6A55" w:rsidP="0062345D">
            <w:pPr>
              <w:rPr>
                <w:ins w:id="12823" w:author="Chandrasekhar" w:date="2019-11-26T15:57:00Z"/>
                <w:rFonts w:ascii="Courier New" w:hAnsi="Courier New" w:cs="Courier New"/>
                <w:color w:val="000000"/>
                <w:lang w:eastAsia="fr-FR"/>
              </w:rPr>
            </w:pPr>
            <w:ins w:id="12824" w:author="Chandrasekhar" w:date="2019-11-26T15:57:00Z">
              <w:r w:rsidRPr="00780866">
                <w:rPr>
                  <w:rFonts w:ascii="Courier New" w:hAnsi="Courier New" w:cs="Courier New"/>
                  <w:color w:val="000000"/>
                  <w:lang w:eastAsia="fr-FR"/>
                </w:rPr>
                <w:t>FORMAT</w:t>
              </w:r>
            </w:ins>
          </w:p>
        </w:tc>
        <w:tc>
          <w:tcPr>
            <w:tcW w:w="2620" w:type="dxa"/>
            <w:noWrap/>
            <w:hideMark/>
          </w:tcPr>
          <w:p w14:paraId="1933A791" w14:textId="77777777" w:rsidR="006A6A55" w:rsidRPr="00780866" w:rsidRDefault="006A6A55" w:rsidP="0062345D">
            <w:pPr>
              <w:rPr>
                <w:ins w:id="12825" w:author="Chandrasekhar" w:date="2019-11-26T15:57:00Z"/>
                <w:rFonts w:ascii="Courier New" w:hAnsi="Courier New" w:cs="Courier New"/>
                <w:color w:val="000000"/>
                <w:lang w:eastAsia="fr-FR"/>
              </w:rPr>
            </w:pPr>
            <w:ins w:id="12826" w:author="Chandrasekhar" w:date="2019-11-26T15:57:00Z">
              <w:r w:rsidRPr="00780866">
                <w:rPr>
                  <w:rFonts w:ascii="Courier New" w:hAnsi="Courier New" w:cs="Courier New"/>
                  <w:color w:val="000000"/>
                  <w:lang w:eastAsia="fr-FR"/>
                </w:rPr>
                <w:t>CDF_CHAR</w:t>
              </w:r>
            </w:ins>
          </w:p>
        </w:tc>
        <w:tc>
          <w:tcPr>
            <w:tcW w:w="4065" w:type="dxa"/>
            <w:noWrap/>
            <w:hideMark/>
          </w:tcPr>
          <w:p w14:paraId="6DB02CB5" w14:textId="77777777" w:rsidR="006A6A55" w:rsidRPr="00780866" w:rsidRDefault="006A6A55" w:rsidP="0062345D">
            <w:pPr>
              <w:rPr>
                <w:ins w:id="12827" w:author="Chandrasekhar" w:date="2019-11-26T15:57:00Z"/>
                <w:rFonts w:ascii="Courier New" w:hAnsi="Courier New" w:cs="Courier New"/>
                <w:color w:val="000000"/>
                <w:lang w:eastAsia="fr-FR"/>
              </w:rPr>
            </w:pPr>
            <w:ins w:id="12828" w:author="Chandrasekhar" w:date="2019-11-26T15:57:00Z">
              <w:r w:rsidRPr="00780866">
                <w:rPr>
                  <w:rFonts w:ascii="Courier New" w:hAnsi="Courier New" w:cs="Courier New"/>
                  <w:color w:val="000000"/>
                  <w:lang w:eastAsia="fr-FR"/>
                </w:rPr>
                <w:t>I8</w:t>
              </w:r>
            </w:ins>
          </w:p>
        </w:tc>
      </w:tr>
      <w:tr w:rsidR="006A6A55" w:rsidRPr="00780866" w14:paraId="0EF228B7" w14:textId="77777777" w:rsidTr="0062345D">
        <w:trPr>
          <w:trHeight w:val="276"/>
          <w:ins w:id="12829" w:author="Chandrasekhar" w:date="2019-11-26T15:57:00Z"/>
        </w:trPr>
        <w:tc>
          <w:tcPr>
            <w:tcW w:w="2377" w:type="dxa"/>
            <w:noWrap/>
            <w:hideMark/>
          </w:tcPr>
          <w:p w14:paraId="6C8D0D08" w14:textId="77777777" w:rsidR="006A6A55" w:rsidRPr="00780866" w:rsidRDefault="006A6A55" w:rsidP="0062345D">
            <w:pPr>
              <w:rPr>
                <w:ins w:id="12830" w:author="Chandrasekhar" w:date="2019-11-26T15:57:00Z"/>
                <w:rFonts w:ascii="Courier New" w:hAnsi="Courier New" w:cs="Courier New"/>
                <w:color w:val="000000"/>
                <w:lang w:eastAsia="fr-FR"/>
              </w:rPr>
            </w:pPr>
            <w:ins w:id="12831" w:author="Chandrasekhar" w:date="2019-11-26T15:57:00Z">
              <w:r w:rsidRPr="00780866">
                <w:rPr>
                  <w:rFonts w:ascii="Courier New" w:hAnsi="Courier New" w:cs="Courier New"/>
                  <w:color w:val="000000"/>
                  <w:lang w:eastAsia="fr-FR"/>
                </w:rPr>
                <w:t>LABLAXIS</w:t>
              </w:r>
            </w:ins>
          </w:p>
        </w:tc>
        <w:tc>
          <w:tcPr>
            <w:tcW w:w="2620" w:type="dxa"/>
            <w:noWrap/>
            <w:hideMark/>
          </w:tcPr>
          <w:p w14:paraId="7A39D627" w14:textId="77777777" w:rsidR="006A6A55" w:rsidRPr="00780866" w:rsidRDefault="006A6A55" w:rsidP="0062345D">
            <w:pPr>
              <w:rPr>
                <w:ins w:id="12832" w:author="Chandrasekhar" w:date="2019-11-26T15:57:00Z"/>
                <w:rFonts w:ascii="Courier New" w:hAnsi="Courier New" w:cs="Courier New"/>
                <w:color w:val="000000"/>
                <w:lang w:eastAsia="fr-FR"/>
              </w:rPr>
            </w:pPr>
            <w:ins w:id="12833" w:author="Chandrasekhar" w:date="2019-11-26T15:57:00Z">
              <w:r w:rsidRPr="00780866">
                <w:rPr>
                  <w:rFonts w:ascii="Courier New" w:hAnsi="Courier New" w:cs="Courier New"/>
                  <w:color w:val="000000"/>
                  <w:lang w:eastAsia="fr-FR"/>
                </w:rPr>
                <w:t>CDF_CHAR</w:t>
              </w:r>
            </w:ins>
          </w:p>
        </w:tc>
        <w:tc>
          <w:tcPr>
            <w:tcW w:w="4065" w:type="dxa"/>
            <w:noWrap/>
            <w:hideMark/>
          </w:tcPr>
          <w:p w14:paraId="17D985E4" w14:textId="77777777" w:rsidR="006A6A55" w:rsidRPr="00780866" w:rsidRDefault="006A6A55" w:rsidP="0062345D">
            <w:pPr>
              <w:rPr>
                <w:ins w:id="12834" w:author="Chandrasekhar" w:date="2019-11-26T15:57:00Z"/>
                <w:rFonts w:ascii="Courier New" w:hAnsi="Courier New" w:cs="Courier New"/>
                <w:color w:val="000000"/>
                <w:lang w:eastAsia="fr-FR"/>
              </w:rPr>
            </w:pPr>
            <w:ins w:id="12835" w:author="Chandrasekhar" w:date="2019-11-26T15:57:00Z">
              <w:r w:rsidRPr="00780866">
                <w:rPr>
                  <w:rFonts w:ascii="Courier New" w:hAnsi="Courier New" w:cs="Courier New"/>
                  <w:color w:val="000000"/>
                  <w:lang w:eastAsia="fr-FR"/>
                </w:rPr>
                <w:t>SCET_coarse_time</w:t>
              </w:r>
            </w:ins>
          </w:p>
        </w:tc>
      </w:tr>
      <w:tr w:rsidR="006A6A55" w:rsidRPr="00780866" w14:paraId="5E8E26C6" w14:textId="77777777" w:rsidTr="0062345D">
        <w:trPr>
          <w:trHeight w:val="276"/>
          <w:ins w:id="12836" w:author="Chandrasekhar" w:date="2019-11-26T15:57:00Z"/>
        </w:trPr>
        <w:tc>
          <w:tcPr>
            <w:tcW w:w="2377" w:type="dxa"/>
            <w:noWrap/>
            <w:hideMark/>
          </w:tcPr>
          <w:p w14:paraId="7B10A063" w14:textId="77777777" w:rsidR="006A6A55" w:rsidRPr="00780866" w:rsidRDefault="006A6A55" w:rsidP="0062345D">
            <w:pPr>
              <w:rPr>
                <w:ins w:id="12837" w:author="Chandrasekhar" w:date="2019-11-26T15:57:00Z"/>
                <w:rFonts w:ascii="Courier New" w:hAnsi="Courier New" w:cs="Courier New"/>
                <w:color w:val="000000"/>
                <w:lang w:eastAsia="fr-FR"/>
              </w:rPr>
            </w:pPr>
            <w:ins w:id="12838" w:author="Chandrasekhar" w:date="2019-11-26T15:57:00Z">
              <w:r w:rsidRPr="00780866">
                <w:rPr>
                  <w:rFonts w:ascii="Courier New" w:hAnsi="Courier New" w:cs="Courier New"/>
                  <w:color w:val="000000"/>
                  <w:lang w:eastAsia="fr-FR"/>
                </w:rPr>
                <w:t>VALIDMIN</w:t>
              </w:r>
            </w:ins>
          </w:p>
        </w:tc>
        <w:tc>
          <w:tcPr>
            <w:tcW w:w="2620" w:type="dxa"/>
            <w:noWrap/>
            <w:hideMark/>
          </w:tcPr>
          <w:p w14:paraId="47E5E0BD" w14:textId="77777777" w:rsidR="006A6A55" w:rsidRPr="00780866" w:rsidRDefault="006A6A55" w:rsidP="0062345D">
            <w:pPr>
              <w:rPr>
                <w:ins w:id="12839" w:author="Chandrasekhar" w:date="2019-11-26T15:57:00Z"/>
                <w:rFonts w:ascii="Courier New" w:hAnsi="Courier New" w:cs="Courier New"/>
                <w:color w:val="000000"/>
                <w:lang w:eastAsia="fr-FR"/>
              </w:rPr>
            </w:pPr>
            <w:ins w:id="12840" w:author="Chandrasekhar" w:date="2019-11-26T15:57:00Z">
              <w:r w:rsidRPr="00780866">
                <w:rPr>
                  <w:rFonts w:ascii="Courier New" w:hAnsi="Courier New" w:cs="Courier New"/>
                  <w:color w:val="000000"/>
                  <w:lang w:eastAsia="fr-FR"/>
                </w:rPr>
                <w:t>CDF_UINT4</w:t>
              </w:r>
            </w:ins>
          </w:p>
        </w:tc>
        <w:tc>
          <w:tcPr>
            <w:tcW w:w="4065" w:type="dxa"/>
            <w:noWrap/>
            <w:hideMark/>
          </w:tcPr>
          <w:p w14:paraId="58EB865B" w14:textId="77777777" w:rsidR="006A6A55" w:rsidRPr="00780866" w:rsidRDefault="006A6A55" w:rsidP="0062345D">
            <w:pPr>
              <w:rPr>
                <w:ins w:id="12841" w:author="Chandrasekhar" w:date="2019-11-26T15:57:00Z"/>
                <w:rFonts w:ascii="Courier New" w:hAnsi="Courier New" w:cs="Courier New"/>
                <w:color w:val="000000"/>
                <w:lang w:eastAsia="fr-FR"/>
              </w:rPr>
            </w:pPr>
            <w:ins w:id="12842" w:author="Chandrasekhar" w:date="2019-11-26T15:57:00Z">
              <w:r w:rsidRPr="00780866">
                <w:rPr>
                  <w:rFonts w:ascii="Courier New" w:hAnsi="Courier New" w:cs="Courier New"/>
                  <w:color w:val="000000"/>
                  <w:lang w:eastAsia="fr-FR"/>
                </w:rPr>
                <w:t>4294967294</w:t>
              </w:r>
            </w:ins>
          </w:p>
        </w:tc>
      </w:tr>
      <w:tr w:rsidR="006A6A55" w:rsidRPr="00780866" w14:paraId="78D9992C" w14:textId="77777777" w:rsidTr="0062345D">
        <w:trPr>
          <w:trHeight w:val="276"/>
          <w:ins w:id="12843" w:author="Chandrasekhar" w:date="2019-11-26T15:57:00Z"/>
        </w:trPr>
        <w:tc>
          <w:tcPr>
            <w:tcW w:w="2377" w:type="dxa"/>
            <w:noWrap/>
            <w:hideMark/>
          </w:tcPr>
          <w:p w14:paraId="0E727258" w14:textId="77777777" w:rsidR="006A6A55" w:rsidRPr="00780866" w:rsidRDefault="006A6A55" w:rsidP="0062345D">
            <w:pPr>
              <w:rPr>
                <w:ins w:id="12844" w:author="Chandrasekhar" w:date="2019-11-26T15:57:00Z"/>
                <w:rFonts w:ascii="Courier New" w:hAnsi="Courier New" w:cs="Courier New"/>
                <w:color w:val="000000"/>
                <w:lang w:eastAsia="fr-FR"/>
              </w:rPr>
            </w:pPr>
            <w:ins w:id="12845" w:author="Chandrasekhar" w:date="2019-11-26T15:57:00Z">
              <w:r w:rsidRPr="00780866">
                <w:rPr>
                  <w:rFonts w:ascii="Courier New" w:hAnsi="Courier New" w:cs="Courier New"/>
                  <w:color w:val="000000"/>
                  <w:lang w:eastAsia="fr-FR"/>
                </w:rPr>
                <w:t>VALIDMAX</w:t>
              </w:r>
            </w:ins>
          </w:p>
        </w:tc>
        <w:tc>
          <w:tcPr>
            <w:tcW w:w="2620" w:type="dxa"/>
            <w:noWrap/>
            <w:hideMark/>
          </w:tcPr>
          <w:p w14:paraId="57994979" w14:textId="77777777" w:rsidR="006A6A55" w:rsidRPr="00780866" w:rsidRDefault="006A6A55" w:rsidP="0062345D">
            <w:pPr>
              <w:rPr>
                <w:ins w:id="12846" w:author="Chandrasekhar" w:date="2019-11-26T15:57:00Z"/>
                <w:rFonts w:ascii="Courier New" w:hAnsi="Courier New" w:cs="Courier New"/>
                <w:color w:val="000000"/>
                <w:lang w:eastAsia="fr-FR"/>
              </w:rPr>
            </w:pPr>
            <w:ins w:id="12847" w:author="Chandrasekhar" w:date="2019-11-26T15:57:00Z">
              <w:r w:rsidRPr="00780866">
                <w:rPr>
                  <w:rFonts w:ascii="Courier New" w:hAnsi="Courier New" w:cs="Courier New"/>
                  <w:color w:val="000000"/>
                  <w:lang w:eastAsia="fr-FR"/>
                </w:rPr>
                <w:t>CDF_UINT4</w:t>
              </w:r>
            </w:ins>
          </w:p>
        </w:tc>
        <w:tc>
          <w:tcPr>
            <w:tcW w:w="4065" w:type="dxa"/>
            <w:noWrap/>
            <w:hideMark/>
          </w:tcPr>
          <w:p w14:paraId="2EA486F1" w14:textId="77777777" w:rsidR="006A6A55" w:rsidRPr="00780866" w:rsidRDefault="006A6A55" w:rsidP="0062345D">
            <w:pPr>
              <w:rPr>
                <w:ins w:id="12848" w:author="Chandrasekhar" w:date="2019-11-26T15:57:00Z"/>
                <w:rFonts w:ascii="Courier New" w:hAnsi="Courier New" w:cs="Courier New"/>
                <w:color w:val="000000"/>
                <w:lang w:eastAsia="fr-FR"/>
              </w:rPr>
            </w:pPr>
            <w:ins w:id="12849" w:author="Chandrasekhar" w:date="2019-11-26T15:57:00Z">
              <w:r w:rsidRPr="00780866">
                <w:rPr>
                  <w:rFonts w:ascii="Courier New" w:hAnsi="Courier New" w:cs="Courier New"/>
                  <w:color w:val="000000"/>
                  <w:lang w:eastAsia="fr-FR"/>
                </w:rPr>
                <w:t>4294967294</w:t>
              </w:r>
            </w:ins>
          </w:p>
        </w:tc>
      </w:tr>
      <w:tr w:rsidR="006A6A55" w:rsidRPr="00780866" w14:paraId="4FECDA15" w14:textId="77777777" w:rsidTr="0062345D">
        <w:trPr>
          <w:trHeight w:val="276"/>
          <w:ins w:id="12850" w:author="Chandrasekhar" w:date="2019-11-26T15:57:00Z"/>
        </w:trPr>
        <w:tc>
          <w:tcPr>
            <w:tcW w:w="2377" w:type="dxa"/>
            <w:noWrap/>
            <w:hideMark/>
          </w:tcPr>
          <w:p w14:paraId="4ED63414" w14:textId="77777777" w:rsidR="006A6A55" w:rsidRPr="00780866" w:rsidRDefault="006A6A55" w:rsidP="0062345D">
            <w:pPr>
              <w:rPr>
                <w:ins w:id="12851" w:author="Chandrasekhar" w:date="2019-11-26T15:57:00Z"/>
                <w:rFonts w:ascii="Courier New" w:hAnsi="Courier New" w:cs="Courier New"/>
                <w:color w:val="000000"/>
                <w:lang w:eastAsia="fr-FR"/>
              </w:rPr>
            </w:pPr>
            <w:ins w:id="12852" w:author="Chandrasekhar" w:date="2019-11-26T15:57:00Z">
              <w:r w:rsidRPr="00780866">
                <w:rPr>
                  <w:rFonts w:ascii="Courier New" w:hAnsi="Courier New" w:cs="Courier New"/>
                  <w:color w:val="000000"/>
                  <w:lang w:eastAsia="fr-FR"/>
                </w:rPr>
                <w:lastRenderedPageBreak/>
                <w:t>VAR_TYPE</w:t>
              </w:r>
            </w:ins>
          </w:p>
        </w:tc>
        <w:tc>
          <w:tcPr>
            <w:tcW w:w="2620" w:type="dxa"/>
            <w:noWrap/>
            <w:hideMark/>
          </w:tcPr>
          <w:p w14:paraId="0A98D04A" w14:textId="77777777" w:rsidR="006A6A55" w:rsidRPr="00780866" w:rsidRDefault="006A6A55" w:rsidP="0062345D">
            <w:pPr>
              <w:rPr>
                <w:ins w:id="12853" w:author="Chandrasekhar" w:date="2019-11-26T15:57:00Z"/>
                <w:rFonts w:ascii="Courier New" w:hAnsi="Courier New" w:cs="Courier New"/>
                <w:color w:val="000000"/>
                <w:lang w:eastAsia="fr-FR"/>
              </w:rPr>
            </w:pPr>
            <w:ins w:id="12854" w:author="Chandrasekhar" w:date="2019-11-26T15:57:00Z">
              <w:r w:rsidRPr="00780866">
                <w:rPr>
                  <w:rFonts w:ascii="Courier New" w:hAnsi="Courier New" w:cs="Courier New"/>
                  <w:color w:val="000000"/>
                  <w:lang w:eastAsia="fr-FR"/>
                </w:rPr>
                <w:t>CDF_CHAR</w:t>
              </w:r>
            </w:ins>
          </w:p>
        </w:tc>
        <w:tc>
          <w:tcPr>
            <w:tcW w:w="4065" w:type="dxa"/>
            <w:noWrap/>
            <w:hideMark/>
          </w:tcPr>
          <w:p w14:paraId="237B6560" w14:textId="77777777" w:rsidR="006A6A55" w:rsidRPr="00780866" w:rsidRDefault="006A6A55" w:rsidP="0062345D">
            <w:pPr>
              <w:rPr>
                <w:ins w:id="12855" w:author="Chandrasekhar" w:date="2019-11-26T15:57:00Z"/>
                <w:rFonts w:ascii="Courier New" w:hAnsi="Courier New" w:cs="Courier New"/>
                <w:color w:val="000000"/>
                <w:lang w:eastAsia="fr-FR"/>
              </w:rPr>
            </w:pPr>
            <w:ins w:id="12856" w:author="Chandrasekhar" w:date="2019-11-26T15:57:00Z">
              <w:r w:rsidRPr="00780866">
                <w:rPr>
                  <w:rFonts w:ascii="Courier New" w:hAnsi="Courier New" w:cs="Courier New"/>
                  <w:color w:val="000000"/>
                  <w:lang w:eastAsia="fr-FR"/>
                </w:rPr>
                <w:t>support_data</w:t>
              </w:r>
            </w:ins>
          </w:p>
        </w:tc>
      </w:tr>
      <w:tr w:rsidR="006A6A55" w:rsidRPr="00780866" w14:paraId="262A976D" w14:textId="77777777" w:rsidTr="0062345D">
        <w:trPr>
          <w:trHeight w:val="276"/>
          <w:ins w:id="12857" w:author="Chandrasekhar" w:date="2019-11-26T15:57:00Z"/>
        </w:trPr>
        <w:tc>
          <w:tcPr>
            <w:tcW w:w="2377" w:type="dxa"/>
            <w:noWrap/>
            <w:hideMark/>
          </w:tcPr>
          <w:p w14:paraId="4C773909" w14:textId="77777777" w:rsidR="006A6A55" w:rsidRPr="00780866" w:rsidRDefault="006A6A55" w:rsidP="0062345D">
            <w:pPr>
              <w:rPr>
                <w:ins w:id="12858" w:author="Chandrasekhar" w:date="2019-11-26T15:57:00Z"/>
                <w:rFonts w:ascii="Courier New" w:hAnsi="Courier New" w:cs="Courier New"/>
                <w:color w:val="000000"/>
                <w:lang w:eastAsia="fr-FR"/>
              </w:rPr>
            </w:pPr>
            <w:ins w:id="12859" w:author="Chandrasekhar" w:date="2019-11-26T15:57:00Z">
              <w:r w:rsidRPr="00780866">
                <w:rPr>
                  <w:rFonts w:ascii="Courier New" w:hAnsi="Courier New" w:cs="Courier New"/>
                  <w:color w:val="000000"/>
                  <w:lang w:eastAsia="fr-FR"/>
                </w:rPr>
                <w:t>SCALETYP</w:t>
              </w:r>
            </w:ins>
          </w:p>
        </w:tc>
        <w:tc>
          <w:tcPr>
            <w:tcW w:w="2620" w:type="dxa"/>
            <w:noWrap/>
            <w:hideMark/>
          </w:tcPr>
          <w:p w14:paraId="14D3ED35" w14:textId="77777777" w:rsidR="006A6A55" w:rsidRPr="00780866" w:rsidRDefault="006A6A55" w:rsidP="0062345D">
            <w:pPr>
              <w:rPr>
                <w:ins w:id="12860" w:author="Chandrasekhar" w:date="2019-11-26T15:57:00Z"/>
                <w:rFonts w:ascii="Courier New" w:hAnsi="Courier New" w:cs="Courier New"/>
                <w:color w:val="000000"/>
                <w:lang w:eastAsia="fr-FR"/>
              </w:rPr>
            </w:pPr>
            <w:ins w:id="12861" w:author="Chandrasekhar" w:date="2019-11-26T15:57:00Z">
              <w:r w:rsidRPr="00780866">
                <w:rPr>
                  <w:rFonts w:ascii="Courier New" w:hAnsi="Courier New" w:cs="Courier New"/>
                  <w:color w:val="000000"/>
                  <w:lang w:eastAsia="fr-FR"/>
                </w:rPr>
                <w:t>CDF_CHAR</w:t>
              </w:r>
            </w:ins>
          </w:p>
        </w:tc>
        <w:tc>
          <w:tcPr>
            <w:tcW w:w="4065" w:type="dxa"/>
            <w:noWrap/>
            <w:hideMark/>
          </w:tcPr>
          <w:p w14:paraId="213FC30D" w14:textId="77777777" w:rsidR="006A6A55" w:rsidRPr="00780866" w:rsidRDefault="006A6A55" w:rsidP="0062345D">
            <w:pPr>
              <w:rPr>
                <w:ins w:id="12862" w:author="Chandrasekhar" w:date="2019-11-26T15:57:00Z"/>
                <w:rFonts w:ascii="Courier New" w:hAnsi="Courier New" w:cs="Courier New"/>
                <w:color w:val="000000"/>
                <w:lang w:eastAsia="fr-FR"/>
              </w:rPr>
            </w:pPr>
            <w:ins w:id="12863" w:author="Chandrasekhar" w:date="2019-11-26T15:57:00Z">
              <w:r w:rsidRPr="00780866">
                <w:rPr>
                  <w:rFonts w:ascii="Courier New" w:hAnsi="Courier New" w:cs="Courier New"/>
                  <w:color w:val="000000"/>
                  <w:lang w:eastAsia="fr-FR"/>
                </w:rPr>
                <w:t>linear</w:t>
              </w:r>
            </w:ins>
          </w:p>
        </w:tc>
      </w:tr>
    </w:tbl>
    <w:p w14:paraId="4AFFF1EF" w14:textId="77777777" w:rsidR="006A6A55" w:rsidRDefault="006A6A55" w:rsidP="006A6A55">
      <w:pPr>
        <w:rPr>
          <w:ins w:id="12864" w:author="Chandrasekhar" w:date="2019-11-26T15:57:00Z"/>
        </w:rPr>
      </w:pPr>
    </w:p>
    <w:tbl>
      <w:tblPr>
        <w:tblStyle w:val="TableGrid"/>
        <w:tblW w:w="0" w:type="auto"/>
        <w:tblLook w:val="04A0" w:firstRow="1" w:lastRow="0" w:firstColumn="1" w:lastColumn="0" w:noHBand="0" w:noVBand="1"/>
        <w:tblPrChange w:id="12865" w:author="Chandrasekhar" w:date="2019-11-26T16:04:00Z">
          <w:tblPr>
            <w:tblStyle w:val="TableGrid"/>
            <w:tblW w:w="0" w:type="auto"/>
            <w:tblLook w:val="04A0" w:firstRow="1" w:lastRow="0" w:firstColumn="1" w:lastColumn="0" w:noHBand="0" w:noVBand="1"/>
          </w:tblPr>
        </w:tblPrChange>
      </w:tblPr>
      <w:tblGrid>
        <w:gridCol w:w="2377"/>
        <w:gridCol w:w="2620"/>
        <w:gridCol w:w="4065"/>
        <w:tblGridChange w:id="12866">
          <w:tblGrid>
            <w:gridCol w:w="2377"/>
            <w:gridCol w:w="2620"/>
            <w:gridCol w:w="4065"/>
          </w:tblGrid>
        </w:tblGridChange>
      </w:tblGrid>
      <w:tr w:rsidR="006A6A55" w:rsidRPr="00780866" w14:paraId="792A7D7B" w14:textId="77777777" w:rsidTr="00C05B36">
        <w:trPr>
          <w:trHeight w:val="276"/>
          <w:ins w:id="12867" w:author="Chandrasekhar" w:date="2019-11-26T15:57:00Z"/>
          <w:trPrChange w:id="12868" w:author="Chandrasekhar" w:date="2019-11-26T16:04:00Z">
            <w:trPr>
              <w:trHeight w:val="276"/>
            </w:trPr>
          </w:trPrChange>
        </w:trPr>
        <w:tc>
          <w:tcPr>
            <w:tcW w:w="2377" w:type="dxa"/>
            <w:shd w:val="clear" w:color="auto" w:fill="00FFFF"/>
            <w:noWrap/>
            <w:hideMark/>
            <w:tcPrChange w:id="12869" w:author="Chandrasekhar" w:date="2019-11-26T16:04:00Z">
              <w:tcPr>
                <w:tcW w:w="2377" w:type="dxa"/>
                <w:shd w:val="clear" w:color="auto" w:fill="B8CCE4" w:themeFill="accent1" w:themeFillTint="66"/>
                <w:noWrap/>
                <w:hideMark/>
              </w:tcPr>
            </w:tcPrChange>
          </w:tcPr>
          <w:p w14:paraId="57F146A6" w14:textId="77777777" w:rsidR="006A6A55" w:rsidRPr="00780866" w:rsidRDefault="006A6A55" w:rsidP="0062345D">
            <w:pPr>
              <w:rPr>
                <w:ins w:id="12870" w:author="Chandrasekhar" w:date="2019-11-26T15:57:00Z"/>
                <w:rFonts w:ascii="Courier New" w:hAnsi="Courier New" w:cs="Courier New"/>
                <w:color w:val="000000"/>
                <w:lang w:eastAsia="fr-FR"/>
              </w:rPr>
            </w:pPr>
            <w:ins w:id="12871" w:author="Chandrasekhar" w:date="2019-11-26T15:57:00Z">
              <w:r w:rsidRPr="00780866">
                <w:rPr>
                  <w:rFonts w:ascii="Courier New" w:hAnsi="Courier New" w:cs="Courier New"/>
                  <w:color w:val="000000"/>
                  <w:lang w:eastAsia="fr-FR"/>
                </w:rPr>
                <w:t>Variable name</w:t>
              </w:r>
            </w:ins>
          </w:p>
        </w:tc>
        <w:tc>
          <w:tcPr>
            <w:tcW w:w="6685" w:type="dxa"/>
            <w:gridSpan w:val="2"/>
            <w:noWrap/>
            <w:hideMark/>
            <w:tcPrChange w:id="12872" w:author="Chandrasekhar" w:date="2019-11-26T16:04:00Z">
              <w:tcPr>
                <w:tcW w:w="6685" w:type="dxa"/>
                <w:gridSpan w:val="2"/>
                <w:noWrap/>
                <w:hideMark/>
              </w:tcPr>
            </w:tcPrChange>
          </w:tcPr>
          <w:p w14:paraId="5E302C90" w14:textId="77777777" w:rsidR="006A6A55" w:rsidRPr="00780866" w:rsidRDefault="006A6A55" w:rsidP="0062345D">
            <w:pPr>
              <w:rPr>
                <w:ins w:id="12873" w:author="Chandrasekhar" w:date="2019-11-26T15:57:00Z"/>
                <w:rFonts w:ascii="Courier New" w:hAnsi="Courier New" w:cs="Courier New"/>
                <w:color w:val="000000"/>
                <w:lang w:eastAsia="fr-FR"/>
              </w:rPr>
            </w:pPr>
            <w:ins w:id="12874" w:author="Chandrasekhar" w:date="2019-11-26T15:57:00Z">
              <w:r w:rsidRPr="00780866">
                <w:rPr>
                  <w:rFonts w:ascii="Courier New" w:hAnsi="Courier New" w:cs="Courier New"/>
                  <w:color w:val="000000"/>
                  <w:lang w:eastAsia="fr-FR"/>
                </w:rPr>
                <w:t>SCET_fine_time</w:t>
              </w:r>
            </w:ins>
          </w:p>
        </w:tc>
      </w:tr>
      <w:tr w:rsidR="006A6A55" w:rsidRPr="00780866" w14:paraId="4B26969C" w14:textId="77777777" w:rsidTr="00C05B36">
        <w:trPr>
          <w:trHeight w:val="276"/>
          <w:ins w:id="12875" w:author="Chandrasekhar" w:date="2019-11-26T15:57:00Z"/>
          <w:trPrChange w:id="12876" w:author="Chandrasekhar" w:date="2019-11-26T16:04:00Z">
            <w:trPr>
              <w:trHeight w:val="276"/>
            </w:trPr>
          </w:trPrChange>
        </w:trPr>
        <w:tc>
          <w:tcPr>
            <w:tcW w:w="2377" w:type="dxa"/>
            <w:shd w:val="clear" w:color="auto" w:fill="00FFFF"/>
            <w:noWrap/>
            <w:hideMark/>
            <w:tcPrChange w:id="12877" w:author="Chandrasekhar" w:date="2019-11-26T16:04:00Z">
              <w:tcPr>
                <w:tcW w:w="2377" w:type="dxa"/>
                <w:shd w:val="clear" w:color="auto" w:fill="B8CCE4" w:themeFill="accent1" w:themeFillTint="66"/>
                <w:noWrap/>
                <w:hideMark/>
              </w:tcPr>
            </w:tcPrChange>
          </w:tcPr>
          <w:p w14:paraId="6E1CCA79" w14:textId="77777777" w:rsidR="006A6A55" w:rsidRPr="00780866" w:rsidRDefault="006A6A55" w:rsidP="0062345D">
            <w:pPr>
              <w:rPr>
                <w:ins w:id="12878" w:author="Chandrasekhar" w:date="2019-11-26T15:57:00Z"/>
                <w:rFonts w:ascii="Courier New" w:hAnsi="Courier New" w:cs="Courier New"/>
                <w:color w:val="000000"/>
                <w:lang w:eastAsia="fr-FR"/>
              </w:rPr>
            </w:pPr>
            <w:ins w:id="12879" w:author="Chandrasekhar" w:date="2019-11-26T15:57:00Z">
              <w:r w:rsidRPr="00780866">
                <w:rPr>
                  <w:rFonts w:ascii="Courier New" w:hAnsi="Courier New" w:cs="Courier New"/>
                  <w:color w:val="000000"/>
                  <w:lang w:eastAsia="fr-FR"/>
                </w:rPr>
                <w:t>Attribute name</w:t>
              </w:r>
            </w:ins>
          </w:p>
        </w:tc>
        <w:tc>
          <w:tcPr>
            <w:tcW w:w="2620" w:type="dxa"/>
            <w:shd w:val="clear" w:color="auto" w:fill="00FFFF"/>
            <w:noWrap/>
            <w:hideMark/>
            <w:tcPrChange w:id="12880" w:author="Chandrasekhar" w:date="2019-11-26T16:04:00Z">
              <w:tcPr>
                <w:tcW w:w="2620" w:type="dxa"/>
                <w:shd w:val="clear" w:color="auto" w:fill="B8CCE4" w:themeFill="accent1" w:themeFillTint="66"/>
                <w:noWrap/>
                <w:hideMark/>
              </w:tcPr>
            </w:tcPrChange>
          </w:tcPr>
          <w:p w14:paraId="61906849" w14:textId="77777777" w:rsidR="006A6A55" w:rsidRPr="00780866" w:rsidRDefault="006A6A55" w:rsidP="0062345D">
            <w:pPr>
              <w:rPr>
                <w:ins w:id="12881" w:author="Chandrasekhar" w:date="2019-11-26T15:57:00Z"/>
                <w:rFonts w:ascii="Courier New" w:hAnsi="Courier New" w:cs="Courier New"/>
                <w:color w:val="000000"/>
                <w:lang w:eastAsia="fr-FR"/>
              </w:rPr>
            </w:pPr>
            <w:ins w:id="12882" w:author="Chandrasekhar" w:date="2019-11-26T15:57:00Z">
              <w:r w:rsidRPr="00780866">
                <w:rPr>
                  <w:rFonts w:ascii="Courier New" w:hAnsi="Courier New" w:cs="Courier New"/>
                  <w:color w:val="000000"/>
                  <w:lang w:eastAsia="fr-FR"/>
                </w:rPr>
                <w:t>Data type</w:t>
              </w:r>
            </w:ins>
          </w:p>
        </w:tc>
        <w:tc>
          <w:tcPr>
            <w:tcW w:w="4065" w:type="dxa"/>
            <w:shd w:val="clear" w:color="auto" w:fill="00FFFF"/>
            <w:noWrap/>
            <w:hideMark/>
            <w:tcPrChange w:id="12883" w:author="Chandrasekhar" w:date="2019-11-26T16:04:00Z">
              <w:tcPr>
                <w:tcW w:w="4065" w:type="dxa"/>
                <w:shd w:val="clear" w:color="auto" w:fill="B8CCE4" w:themeFill="accent1" w:themeFillTint="66"/>
                <w:noWrap/>
                <w:hideMark/>
              </w:tcPr>
            </w:tcPrChange>
          </w:tcPr>
          <w:p w14:paraId="7BFD9ABF" w14:textId="77777777" w:rsidR="006A6A55" w:rsidRPr="00780866" w:rsidRDefault="006A6A55" w:rsidP="0062345D">
            <w:pPr>
              <w:rPr>
                <w:ins w:id="12884" w:author="Chandrasekhar" w:date="2019-11-26T15:57:00Z"/>
                <w:rFonts w:ascii="Courier New" w:hAnsi="Courier New" w:cs="Courier New"/>
                <w:color w:val="000000"/>
                <w:lang w:eastAsia="fr-FR"/>
              </w:rPr>
            </w:pPr>
            <w:ins w:id="12885" w:author="Chandrasekhar" w:date="2019-11-26T15:57:00Z">
              <w:r w:rsidRPr="00780866">
                <w:rPr>
                  <w:rFonts w:ascii="Courier New" w:hAnsi="Courier New" w:cs="Courier New"/>
                  <w:color w:val="000000"/>
                  <w:lang w:eastAsia="fr-FR"/>
                </w:rPr>
                <w:t>Value</w:t>
              </w:r>
            </w:ins>
          </w:p>
        </w:tc>
      </w:tr>
      <w:tr w:rsidR="006A6A55" w:rsidRPr="00780866" w14:paraId="6875EA1A" w14:textId="77777777" w:rsidTr="0062345D">
        <w:trPr>
          <w:trHeight w:val="276"/>
          <w:ins w:id="12886" w:author="Chandrasekhar" w:date="2019-11-26T15:57:00Z"/>
        </w:trPr>
        <w:tc>
          <w:tcPr>
            <w:tcW w:w="2377" w:type="dxa"/>
            <w:noWrap/>
            <w:hideMark/>
          </w:tcPr>
          <w:p w14:paraId="226CB704" w14:textId="77777777" w:rsidR="006A6A55" w:rsidRPr="00780866" w:rsidRDefault="006A6A55" w:rsidP="0062345D">
            <w:pPr>
              <w:rPr>
                <w:ins w:id="12887" w:author="Chandrasekhar" w:date="2019-11-26T15:57:00Z"/>
                <w:rFonts w:ascii="Courier New" w:hAnsi="Courier New" w:cs="Courier New"/>
                <w:color w:val="000000"/>
                <w:lang w:eastAsia="fr-FR"/>
              </w:rPr>
            </w:pPr>
            <w:ins w:id="12888" w:author="Chandrasekhar" w:date="2019-11-26T15:57:00Z">
              <w:r w:rsidRPr="00780866">
                <w:rPr>
                  <w:rFonts w:ascii="Courier New" w:hAnsi="Courier New" w:cs="Courier New"/>
                  <w:color w:val="000000"/>
                  <w:lang w:eastAsia="fr-FR"/>
                </w:rPr>
                <w:t>CATDESC</w:t>
              </w:r>
            </w:ins>
          </w:p>
        </w:tc>
        <w:tc>
          <w:tcPr>
            <w:tcW w:w="2620" w:type="dxa"/>
            <w:noWrap/>
            <w:hideMark/>
          </w:tcPr>
          <w:p w14:paraId="3FB5CDD9" w14:textId="77777777" w:rsidR="006A6A55" w:rsidRPr="00780866" w:rsidRDefault="006A6A55" w:rsidP="0062345D">
            <w:pPr>
              <w:rPr>
                <w:ins w:id="12889" w:author="Chandrasekhar" w:date="2019-11-26T15:57:00Z"/>
                <w:rFonts w:ascii="Courier New" w:hAnsi="Courier New" w:cs="Courier New"/>
                <w:color w:val="000000"/>
                <w:lang w:eastAsia="fr-FR"/>
              </w:rPr>
            </w:pPr>
            <w:ins w:id="12890" w:author="Chandrasekhar" w:date="2019-11-26T15:57:00Z">
              <w:r w:rsidRPr="00780866">
                <w:rPr>
                  <w:rFonts w:ascii="Courier New" w:hAnsi="Courier New" w:cs="Courier New"/>
                  <w:color w:val="000000"/>
                  <w:lang w:eastAsia="fr-FR"/>
                </w:rPr>
                <w:t>CDF_CHAR</w:t>
              </w:r>
            </w:ins>
          </w:p>
        </w:tc>
        <w:tc>
          <w:tcPr>
            <w:tcW w:w="4065" w:type="dxa"/>
            <w:noWrap/>
            <w:hideMark/>
          </w:tcPr>
          <w:p w14:paraId="3CA6DCEB" w14:textId="77777777" w:rsidR="006A6A55" w:rsidRPr="00780866" w:rsidRDefault="006A6A55" w:rsidP="0062345D">
            <w:pPr>
              <w:rPr>
                <w:ins w:id="12891" w:author="Chandrasekhar" w:date="2019-11-26T15:57:00Z"/>
                <w:rFonts w:ascii="Courier New" w:hAnsi="Courier New" w:cs="Courier New"/>
                <w:color w:val="000000"/>
                <w:lang w:eastAsia="fr-FR"/>
              </w:rPr>
            </w:pPr>
            <w:ins w:id="12892" w:author="Chandrasekhar" w:date="2019-11-26T15:57:00Z">
              <w:r w:rsidRPr="00780866">
                <w:rPr>
                  <w:rFonts w:ascii="Courier New" w:hAnsi="Courier New" w:cs="Courier New"/>
                  <w:color w:val="000000"/>
                  <w:lang w:eastAsia="fr-FR"/>
                </w:rPr>
                <w:t>SCET_fine_time</w:t>
              </w:r>
            </w:ins>
          </w:p>
        </w:tc>
      </w:tr>
      <w:tr w:rsidR="006A6A55" w:rsidRPr="00780866" w14:paraId="19123AB1" w14:textId="77777777" w:rsidTr="0062345D">
        <w:trPr>
          <w:trHeight w:val="276"/>
          <w:ins w:id="12893" w:author="Chandrasekhar" w:date="2019-11-26T15:57:00Z"/>
        </w:trPr>
        <w:tc>
          <w:tcPr>
            <w:tcW w:w="2377" w:type="dxa"/>
            <w:noWrap/>
            <w:hideMark/>
          </w:tcPr>
          <w:p w14:paraId="0EA2D345" w14:textId="77777777" w:rsidR="006A6A55" w:rsidRPr="00780866" w:rsidRDefault="006A6A55" w:rsidP="0062345D">
            <w:pPr>
              <w:rPr>
                <w:ins w:id="12894" w:author="Chandrasekhar" w:date="2019-11-26T15:57:00Z"/>
                <w:rFonts w:ascii="Courier New" w:hAnsi="Courier New" w:cs="Courier New"/>
                <w:color w:val="000000"/>
                <w:lang w:eastAsia="fr-FR"/>
              </w:rPr>
            </w:pPr>
            <w:ins w:id="12895" w:author="Chandrasekhar" w:date="2019-11-26T15:57:00Z">
              <w:r w:rsidRPr="00780866">
                <w:rPr>
                  <w:rFonts w:ascii="Courier New" w:hAnsi="Courier New" w:cs="Courier New"/>
                  <w:color w:val="000000"/>
                  <w:lang w:eastAsia="fr-FR"/>
                </w:rPr>
                <w:t>DEPEND_0</w:t>
              </w:r>
            </w:ins>
          </w:p>
        </w:tc>
        <w:tc>
          <w:tcPr>
            <w:tcW w:w="2620" w:type="dxa"/>
            <w:noWrap/>
            <w:hideMark/>
          </w:tcPr>
          <w:p w14:paraId="178FC028" w14:textId="77777777" w:rsidR="006A6A55" w:rsidRPr="00780866" w:rsidRDefault="006A6A55" w:rsidP="0062345D">
            <w:pPr>
              <w:rPr>
                <w:ins w:id="12896" w:author="Chandrasekhar" w:date="2019-11-26T15:57:00Z"/>
                <w:rFonts w:ascii="Courier New" w:hAnsi="Courier New" w:cs="Courier New"/>
                <w:color w:val="000000"/>
                <w:lang w:eastAsia="fr-FR"/>
              </w:rPr>
            </w:pPr>
            <w:ins w:id="12897" w:author="Chandrasekhar" w:date="2019-11-26T15:57:00Z">
              <w:r w:rsidRPr="00780866">
                <w:rPr>
                  <w:rFonts w:ascii="Courier New" w:hAnsi="Courier New" w:cs="Courier New"/>
                  <w:color w:val="000000"/>
                  <w:lang w:eastAsia="fr-FR"/>
                </w:rPr>
                <w:t>CDF_CHAR</w:t>
              </w:r>
            </w:ins>
          </w:p>
        </w:tc>
        <w:tc>
          <w:tcPr>
            <w:tcW w:w="4065" w:type="dxa"/>
            <w:noWrap/>
            <w:hideMark/>
          </w:tcPr>
          <w:p w14:paraId="00CB79F4" w14:textId="77777777" w:rsidR="006A6A55" w:rsidRPr="00780866" w:rsidRDefault="006A6A55" w:rsidP="0062345D">
            <w:pPr>
              <w:rPr>
                <w:ins w:id="12898" w:author="Chandrasekhar" w:date="2019-11-26T15:57:00Z"/>
                <w:rFonts w:ascii="Courier New" w:hAnsi="Courier New" w:cs="Courier New"/>
                <w:color w:val="000000"/>
                <w:lang w:eastAsia="fr-FR"/>
              </w:rPr>
            </w:pPr>
            <w:ins w:id="12899" w:author="Chandrasekhar" w:date="2019-11-26T15:57:00Z">
              <w:r w:rsidRPr="00780866">
                <w:rPr>
                  <w:rFonts w:ascii="Courier New" w:hAnsi="Courier New" w:cs="Courier New"/>
                  <w:color w:val="000000"/>
                  <w:lang w:eastAsia="fr-FR"/>
                </w:rPr>
                <w:t>Epoch</w:t>
              </w:r>
            </w:ins>
          </w:p>
        </w:tc>
      </w:tr>
      <w:tr w:rsidR="006A6A55" w:rsidRPr="00780866" w14:paraId="1A5B9B18" w14:textId="77777777" w:rsidTr="0062345D">
        <w:trPr>
          <w:trHeight w:val="276"/>
          <w:ins w:id="12900" w:author="Chandrasekhar" w:date="2019-11-26T15:57:00Z"/>
        </w:trPr>
        <w:tc>
          <w:tcPr>
            <w:tcW w:w="2377" w:type="dxa"/>
            <w:noWrap/>
            <w:hideMark/>
          </w:tcPr>
          <w:p w14:paraId="6B6262DA" w14:textId="77777777" w:rsidR="006A6A55" w:rsidRPr="00780866" w:rsidRDefault="006A6A55" w:rsidP="0062345D">
            <w:pPr>
              <w:rPr>
                <w:ins w:id="12901" w:author="Chandrasekhar" w:date="2019-11-26T15:57:00Z"/>
                <w:rFonts w:ascii="Courier New" w:hAnsi="Courier New" w:cs="Courier New"/>
                <w:color w:val="000000"/>
                <w:lang w:eastAsia="fr-FR"/>
              </w:rPr>
            </w:pPr>
            <w:ins w:id="12902" w:author="Chandrasekhar" w:date="2019-11-26T15:57:00Z">
              <w:r w:rsidRPr="00780866">
                <w:rPr>
                  <w:rFonts w:ascii="Courier New" w:hAnsi="Courier New" w:cs="Courier New"/>
                  <w:color w:val="000000"/>
                  <w:lang w:eastAsia="fr-FR"/>
                </w:rPr>
                <w:t>FIELDNAM</w:t>
              </w:r>
            </w:ins>
          </w:p>
        </w:tc>
        <w:tc>
          <w:tcPr>
            <w:tcW w:w="2620" w:type="dxa"/>
            <w:noWrap/>
            <w:hideMark/>
          </w:tcPr>
          <w:p w14:paraId="387746A2" w14:textId="77777777" w:rsidR="006A6A55" w:rsidRPr="00780866" w:rsidRDefault="006A6A55" w:rsidP="0062345D">
            <w:pPr>
              <w:rPr>
                <w:ins w:id="12903" w:author="Chandrasekhar" w:date="2019-11-26T15:57:00Z"/>
                <w:rFonts w:ascii="Courier New" w:hAnsi="Courier New" w:cs="Courier New"/>
                <w:color w:val="000000"/>
                <w:lang w:eastAsia="fr-FR"/>
              </w:rPr>
            </w:pPr>
            <w:ins w:id="12904" w:author="Chandrasekhar" w:date="2019-11-26T15:57:00Z">
              <w:r w:rsidRPr="00780866">
                <w:rPr>
                  <w:rFonts w:ascii="Courier New" w:hAnsi="Courier New" w:cs="Courier New"/>
                  <w:color w:val="000000"/>
                  <w:lang w:eastAsia="fr-FR"/>
                </w:rPr>
                <w:t>CDF_CHAR</w:t>
              </w:r>
            </w:ins>
          </w:p>
        </w:tc>
        <w:tc>
          <w:tcPr>
            <w:tcW w:w="4065" w:type="dxa"/>
            <w:noWrap/>
            <w:hideMark/>
          </w:tcPr>
          <w:p w14:paraId="52DD99A1" w14:textId="77777777" w:rsidR="006A6A55" w:rsidRPr="00780866" w:rsidRDefault="006A6A55" w:rsidP="0062345D">
            <w:pPr>
              <w:rPr>
                <w:ins w:id="12905" w:author="Chandrasekhar" w:date="2019-11-26T15:57:00Z"/>
                <w:rFonts w:ascii="Courier New" w:hAnsi="Courier New" w:cs="Courier New"/>
                <w:color w:val="000000"/>
                <w:lang w:eastAsia="fr-FR"/>
              </w:rPr>
            </w:pPr>
            <w:ins w:id="12906" w:author="Chandrasekhar" w:date="2019-11-26T15:57:00Z">
              <w:r w:rsidRPr="00780866">
                <w:rPr>
                  <w:rFonts w:ascii="Courier New" w:hAnsi="Courier New" w:cs="Courier New"/>
                  <w:color w:val="000000"/>
                  <w:lang w:eastAsia="fr-FR"/>
                </w:rPr>
                <w:t>SCET_fine_time</w:t>
              </w:r>
            </w:ins>
          </w:p>
        </w:tc>
      </w:tr>
      <w:tr w:rsidR="006A6A55" w:rsidRPr="00780866" w14:paraId="00E33336" w14:textId="77777777" w:rsidTr="0062345D">
        <w:trPr>
          <w:trHeight w:val="276"/>
          <w:ins w:id="12907" w:author="Chandrasekhar" w:date="2019-11-26T15:57:00Z"/>
        </w:trPr>
        <w:tc>
          <w:tcPr>
            <w:tcW w:w="2377" w:type="dxa"/>
            <w:noWrap/>
            <w:hideMark/>
          </w:tcPr>
          <w:p w14:paraId="4759A6E2" w14:textId="77777777" w:rsidR="006A6A55" w:rsidRPr="00780866" w:rsidRDefault="006A6A55" w:rsidP="0062345D">
            <w:pPr>
              <w:rPr>
                <w:ins w:id="12908" w:author="Chandrasekhar" w:date="2019-11-26T15:57:00Z"/>
                <w:rFonts w:ascii="Courier New" w:hAnsi="Courier New" w:cs="Courier New"/>
                <w:color w:val="000000"/>
                <w:lang w:eastAsia="fr-FR"/>
              </w:rPr>
            </w:pPr>
            <w:ins w:id="12909" w:author="Chandrasekhar" w:date="2019-11-26T15:57:00Z">
              <w:r w:rsidRPr="00780866">
                <w:rPr>
                  <w:rFonts w:ascii="Courier New" w:hAnsi="Courier New" w:cs="Courier New"/>
                  <w:color w:val="000000"/>
                  <w:lang w:eastAsia="fr-FR"/>
                </w:rPr>
                <w:t>FILLVAL</w:t>
              </w:r>
            </w:ins>
          </w:p>
        </w:tc>
        <w:tc>
          <w:tcPr>
            <w:tcW w:w="2620" w:type="dxa"/>
            <w:noWrap/>
            <w:hideMark/>
          </w:tcPr>
          <w:p w14:paraId="55640AA9" w14:textId="77777777" w:rsidR="006A6A55" w:rsidRPr="00780866" w:rsidRDefault="006A6A55" w:rsidP="0062345D">
            <w:pPr>
              <w:rPr>
                <w:ins w:id="12910" w:author="Chandrasekhar" w:date="2019-11-26T15:57:00Z"/>
                <w:rFonts w:ascii="Courier New" w:hAnsi="Courier New" w:cs="Courier New"/>
                <w:color w:val="000000"/>
                <w:lang w:eastAsia="fr-FR"/>
              </w:rPr>
            </w:pPr>
            <w:ins w:id="12911" w:author="Chandrasekhar" w:date="2019-11-26T15:57:00Z">
              <w:r w:rsidRPr="00780866">
                <w:rPr>
                  <w:rFonts w:ascii="Courier New" w:hAnsi="Courier New" w:cs="Courier New"/>
                  <w:color w:val="000000"/>
                  <w:lang w:eastAsia="fr-FR"/>
                </w:rPr>
                <w:t>CDF_UINT2</w:t>
              </w:r>
            </w:ins>
          </w:p>
        </w:tc>
        <w:tc>
          <w:tcPr>
            <w:tcW w:w="4065" w:type="dxa"/>
            <w:noWrap/>
            <w:hideMark/>
          </w:tcPr>
          <w:p w14:paraId="79F9D812" w14:textId="77777777" w:rsidR="006A6A55" w:rsidRPr="00780866" w:rsidRDefault="006A6A55" w:rsidP="0062345D">
            <w:pPr>
              <w:rPr>
                <w:ins w:id="12912" w:author="Chandrasekhar" w:date="2019-11-26T15:57:00Z"/>
                <w:rFonts w:ascii="Courier New" w:hAnsi="Courier New" w:cs="Courier New"/>
                <w:color w:val="000000"/>
                <w:lang w:eastAsia="fr-FR"/>
              </w:rPr>
            </w:pPr>
            <w:ins w:id="12913" w:author="Chandrasekhar" w:date="2019-11-26T15:57:00Z">
              <w:r w:rsidRPr="00780866">
                <w:rPr>
                  <w:rFonts w:ascii="Courier New" w:hAnsi="Courier New" w:cs="Courier New"/>
                  <w:color w:val="000000"/>
                  <w:lang w:eastAsia="fr-FR"/>
                </w:rPr>
                <w:t>65535</w:t>
              </w:r>
            </w:ins>
          </w:p>
        </w:tc>
      </w:tr>
      <w:tr w:rsidR="006A6A55" w:rsidRPr="00780866" w14:paraId="3574F2A9" w14:textId="77777777" w:rsidTr="0062345D">
        <w:trPr>
          <w:trHeight w:val="276"/>
          <w:ins w:id="12914" w:author="Chandrasekhar" w:date="2019-11-26T15:57:00Z"/>
        </w:trPr>
        <w:tc>
          <w:tcPr>
            <w:tcW w:w="2377" w:type="dxa"/>
            <w:noWrap/>
            <w:hideMark/>
          </w:tcPr>
          <w:p w14:paraId="27305E15" w14:textId="77777777" w:rsidR="006A6A55" w:rsidRPr="00780866" w:rsidRDefault="006A6A55" w:rsidP="0062345D">
            <w:pPr>
              <w:rPr>
                <w:ins w:id="12915" w:author="Chandrasekhar" w:date="2019-11-26T15:57:00Z"/>
                <w:rFonts w:ascii="Courier New" w:hAnsi="Courier New" w:cs="Courier New"/>
                <w:color w:val="000000"/>
                <w:lang w:eastAsia="fr-FR"/>
              </w:rPr>
            </w:pPr>
            <w:ins w:id="12916" w:author="Chandrasekhar" w:date="2019-11-26T15:57:00Z">
              <w:r w:rsidRPr="00780866">
                <w:rPr>
                  <w:rFonts w:ascii="Courier New" w:hAnsi="Courier New" w:cs="Courier New"/>
                  <w:color w:val="000000"/>
                  <w:lang w:eastAsia="fr-FR"/>
                </w:rPr>
                <w:t>FORMAT</w:t>
              </w:r>
            </w:ins>
          </w:p>
        </w:tc>
        <w:tc>
          <w:tcPr>
            <w:tcW w:w="2620" w:type="dxa"/>
            <w:noWrap/>
            <w:hideMark/>
          </w:tcPr>
          <w:p w14:paraId="05961FB4" w14:textId="77777777" w:rsidR="006A6A55" w:rsidRPr="00780866" w:rsidRDefault="006A6A55" w:rsidP="0062345D">
            <w:pPr>
              <w:rPr>
                <w:ins w:id="12917" w:author="Chandrasekhar" w:date="2019-11-26T15:57:00Z"/>
                <w:rFonts w:ascii="Courier New" w:hAnsi="Courier New" w:cs="Courier New"/>
                <w:color w:val="000000"/>
                <w:lang w:eastAsia="fr-FR"/>
              </w:rPr>
            </w:pPr>
            <w:ins w:id="12918" w:author="Chandrasekhar" w:date="2019-11-26T15:57:00Z">
              <w:r w:rsidRPr="00780866">
                <w:rPr>
                  <w:rFonts w:ascii="Courier New" w:hAnsi="Courier New" w:cs="Courier New"/>
                  <w:color w:val="000000"/>
                  <w:lang w:eastAsia="fr-FR"/>
                </w:rPr>
                <w:t>CDF_CHAR</w:t>
              </w:r>
            </w:ins>
          </w:p>
        </w:tc>
        <w:tc>
          <w:tcPr>
            <w:tcW w:w="4065" w:type="dxa"/>
            <w:noWrap/>
            <w:hideMark/>
          </w:tcPr>
          <w:p w14:paraId="6B4AF3B9" w14:textId="77777777" w:rsidR="006A6A55" w:rsidRPr="00780866" w:rsidRDefault="006A6A55" w:rsidP="0062345D">
            <w:pPr>
              <w:rPr>
                <w:ins w:id="12919" w:author="Chandrasekhar" w:date="2019-11-26T15:57:00Z"/>
                <w:rFonts w:ascii="Courier New" w:hAnsi="Courier New" w:cs="Courier New"/>
                <w:color w:val="000000"/>
                <w:lang w:eastAsia="fr-FR"/>
              </w:rPr>
            </w:pPr>
            <w:ins w:id="12920" w:author="Chandrasekhar" w:date="2019-11-26T15:57:00Z">
              <w:r w:rsidRPr="00780866">
                <w:rPr>
                  <w:rFonts w:ascii="Courier New" w:hAnsi="Courier New" w:cs="Courier New"/>
                  <w:color w:val="000000"/>
                  <w:lang w:eastAsia="fr-FR"/>
                </w:rPr>
                <w:t>I5</w:t>
              </w:r>
            </w:ins>
          </w:p>
        </w:tc>
      </w:tr>
      <w:tr w:rsidR="006A6A55" w:rsidRPr="00780866" w14:paraId="72FFAB62" w14:textId="77777777" w:rsidTr="0062345D">
        <w:trPr>
          <w:trHeight w:val="276"/>
          <w:ins w:id="12921" w:author="Chandrasekhar" w:date="2019-11-26T15:57:00Z"/>
        </w:trPr>
        <w:tc>
          <w:tcPr>
            <w:tcW w:w="2377" w:type="dxa"/>
            <w:noWrap/>
            <w:hideMark/>
          </w:tcPr>
          <w:p w14:paraId="628E1595" w14:textId="77777777" w:rsidR="006A6A55" w:rsidRPr="00780866" w:rsidRDefault="006A6A55" w:rsidP="0062345D">
            <w:pPr>
              <w:rPr>
                <w:ins w:id="12922" w:author="Chandrasekhar" w:date="2019-11-26T15:57:00Z"/>
                <w:rFonts w:ascii="Courier New" w:hAnsi="Courier New" w:cs="Courier New"/>
                <w:color w:val="000000"/>
                <w:lang w:eastAsia="fr-FR"/>
              </w:rPr>
            </w:pPr>
            <w:ins w:id="12923" w:author="Chandrasekhar" w:date="2019-11-26T15:57:00Z">
              <w:r w:rsidRPr="00780866">
                <w:rPr>
                  <w:rFonts w:ascii="Courier New" w:hAnsi="Courier New" w:cs="Courier New"/>
                  <w:color w:val="000000"/>
                  <w:lang w:eastAsia="fr-FR"/>
                </w:rPr>
                <w:t>LABLAXIS</w:t>
              </w:r>
            </w:ins>
          </w:p>
        </w:tc>
        <w:tc>
          <w:tcPr>
            <w:tcW w:w="2620" w:type="dxa"/>
            <w:noWrap/>
            <w:hideMark/>
          </w:tcPr>
          <w:p w14:paraId="7FDEED4F" w14:textId="77777777" w:rsidR="006A6A55" w:rsidRPr="00780866" w:rsidRDefault="006A6A55" w:rsidP="0062345D">
            <w:pPr>
              <w:rPr>
                <w:ins w:id="12924" w:author="Chandrasekhar" w:date="2019-11-26T15:57:00Z"/>
                <w:rFonts w:ascii="Courier New" w:hAnsi="Courier New" w:cs="Courier New"/>
                <w:color w:val="000000"/>
                <w:lang w:eastAsia="fr-FR"/>
              </w:rPr>
            </w:pPr>
            <w:ins w:id="12925" w:author="Chandrasekhar" w:date="2019-11-26T15:57:00Z">
              <w:r w:rsidRPr="00780866">
                <w:rPr>
                  <w:rFonts w:ascii="Courier New" w:hAnsi="Courier New" w:cs="Courier New"/>
                  <w:color w:val="000000"/>
                  <w:lang w:eastAsia="fr-FR"/>
                </w:rPr>
                <w:t>CDF_CHAR</w:t>
              </w:r>
            </w:ins>
          </w:p>
        </w:tc>
        <w:tc>
          <w:tcPr>
            <w:tcW w:w="4065" w:type="dxa"/>
            <w:noWrap/>
            <w:hideMark/>
          </w:tcPr>
          <w:p w14:paraId="2642FD64" w14:textId="77777777" w:rsidR="006A6A55" w:rsidRPr="00780866" w:rsidRDefault="006A6A55" w:rsidP="0062345D">
            <w:pPr>
              <w:rPr>
                <w:ins w:id="12926" w:author="Chandrasekhar" w:date="2019-11-26T15:57:00Z"/>
                <w:rFonts w:ascii="Courier New" w:hAnsi="Courier New" w:cs="Courier New"/>
                <w:color w:val="000000"/>
                <w:lang w:eastAsia="fr-FR"/>
              </w:rPr>
            </w:pPr>
            <w:ins w:id="12927" w:author="Chandrasekhar" w:date="2019-11-26T15:57:00Z">
              <w:r w:rsidRPr="00780866">
                <w:rPr>
                  <w:rFonts w:ascii="Courier New" w:hAnsi="Courier New" w:cs="Courier New"/>
                  <w:color w:val="000000"/>
                  <w:lang w:eastAsia="fr-FR"/>
                </w:rPr>
                <w:t>SCET_fine_time</w:t>
              </w:r>
            </w:ins>
          </w:p>
        </w:tc>
      </w:tr>
      <w:tr w:rsidR="006A6A55" w:rsidRPr="00780866" w14:paraId="7298682B" w14:textId="77777777" w:rsidTr="0062345D">
        <w:trPr>
          <w:trHeight w:val="276"/>
          <w:ins w:id="12928" w:author="Chandrasekhar" w:date="2019-11-26T15:57:00Z"/>
        </w:trPr>
        <w:tc>
          <w:tcPr>
            <w:tcW w:w="2377" w:type="dxa"/>
            <w:noWrap/>
            <w:hideMark/>
          </w:tcPr>
          <w:p w14:paraId="555EC86F" w14:textId="77777777" w:rsidR="006A6A55" w:rsidRPr="00780866" w:rsidRDefault="006A6A55" w:rsidP="0062345D">
            <w:pPr>
              <w:rPr>
                <w:ins w:id="12929" w:author="Chandrasekhar" w:date="2019-11-26T15:57:00Z"/>
                <w:rFonts w:ascii="Courier New" w:hAnsi="Courier New" w:cs="Courier New"/>
                <w:color w:val="000000"/>
                <w:lang w:eastAsia="fr-FR"/>
              </w:rPr>
            </w:pPr>
            <w:ins w:id="12930" w:author="Chandrasekhar" w:date="2019-11-26T15:57:00Z">
              <w:r w:rsidRPr="00780866">
                <w:rPr>
                  <w:rFonts w:ascii="Courier New" w:hAnsi="Courier New" w:cs="Courier New"/>
                  <w:color w:val="000000"/>
                  <w:lang w:eastAsia="fr-FR"/>
                </w:rPr>
                <w:t>VALIDMIN</w:t>
              </w:r>
            </w:ins>
          </w:p>
        </w:tc>
        <w:tc>
          <w:tcPr>
            <w:tcW w:w="2620" w:type="dxa"/>
            <w:noWrap/>
            <w:hideMark/>
          </w:tcPr>
          <w:p w14:paraId="303C31A7" w14:textId="77777777" w:rsidR="006A6A55" w:rsidRPr="00780866" w:rsidRDefault="006A6A55" w:rsidP="0062345D">
            <w:pPr>
              <w:rPr>
                <w:ins w:id="12931" w:author="Chandrasekhar" w:date="2019-11-26T15:57:00Z"/>
                <w:rFonts w:ascii="Courier New" w:hAnsi="Courier New" w:cs="Courier New"/>
                <w:color w:val="000000"/>
                <w:lang w:eastAsia="fr-FR"/>
              </w:rPr>
            </w:pPr>
            <w:ins w:id="12932" w:author="Chandrasekhar" w:date="2019-11-26T15:57:00Z">
              <w:r w:rsidRPr="00780866">
                <w:rPr>
                  <w:rFonts w:ascii="Courier New" w:hAnsi="Courier New" w:cs="Courier New"/>
                  <w:color w:val="000000"/>
                  <w:lang w:eastAsia="fr-FR"/>
                </w:rPr>
                <w:t>CDF_UINT2</w:t>
              </w:r>
            </w:ins>
          </w:p>
        </w:tc>
        <w:tc>
          <w:tcPr>
            <w:tcW w:w="4065" w:type="dxa"/>
            <w:noWrap/>
            <w:hideMark/>
          </w:tcPr>
          <w:p w14:paraId="104999A7" w14:textId="77777777" w:rsidR="006A6A55" w:rsidRPr="00780866" w:rsidRDefault="006A6A55" w:rsidP="0062345D">
            <w:pPr>
              <w:rPr>
                <w:ins w:id="12933" w:author="Chandrasekhar" w:date="2019-11-26T15:57:00Z"/>
                <w:rFonts w:ascii="Courier New" w:hAnsi="Courier New" w:cs="Courier New"/>
                <w:color w:val="000000"/>
                <w:lang w:eastAsia="fr-FR"/>
              </w:rPr>
            </w:pPr>
            <w:ins w:id="12934" w:author="Chandrasekhar" w:date="2019-11-26T15:57:00Z">
              <w:r w:rsidRPr="00780866">
                <w:rPr>
                  <w:rFonts w:ascii="Courier New" w:hAnsi="Courier New" w:cs="Courier New"/>
                  <w:color w:val="000000"/>
                  <w:lang w:eastAsia="fr-FR"/>
                </w:rPr>
                <w:t>65534</w:t>
              </w:r>
            </w:ins>
          </w:p>
        </w:tc>
      </w:tr>
      <w:tr w:rsidR="006A6A55" w:rsidRPr="00780866" w14:paraId="0B7DCC27" w14:textId="77777777" w:rsidTr="0062345D">
        <w:trPr>
          <w:trHeight w:val="276"/>
          <w:ins w:id="12935" w:author="Chandrasekhar" w:date="2019-11-26T15:57:00Z"/>
        </w:trPr>
        <w:tc>
          <w:tcPr>
            <w:tcW w:w="2377" w:type="dxa"/>
            <w:noWrap/>
            <w:hideMark/>
          </w:tcPr>
          <w:p w14:paraId="5BE124EB" w14:textId="77777777" w:rsidR="006A6A55" w:rsidRPr="00780866" w:rsidRDefault="006A6A55" w:rsidP="0062345D">
            <w:pPr>
              <w:rPr>
                <w:ins w:id="12936" w:author="Chandrasekhar" w:date="2019-11-26T15:57:00Z"/>
                <w:rFonts w:ascii="Courier New" w:hAnsi="Courier New" w:cs="Courier New"/>
                <w:color w:val="000000"/>
                <w:lang w:eastAsia="fr-FR"/>
              </w:rPr>
            </w:pPr>
            <w:ins w:id="12937" w:author="Chandrasekhar" w:date="2019-11-26T15:57:00Z">
              <w:r w:rsidRPr="00780866">
                <w:rPr>
                  <w:rFonts w:ascii="Courier New" w:hAnsi="Courier New" w:cs="Courier New"/>
                  <w:color w:val="000000"/>
                  <w:lang w:eastAsia="fr-FR"/>
                </w:rPr>
                <w:t>VALIDMAX</w:t>
              </w:r>
            </w:ins>
          </w:p>
        </w:tc>
        <w:tc>
          <w:tcPr>
            <w:tcW w:w="2620" w:type="dxa"/>
            <w:noWrap/>
            <w:hideMark/>
          </w:tcPr>
          <w:p w14:paraId="67522967" w14:textId="77777777" w:rsidR="006A6A55" w:rsidRPr="00780866" w:rsidRDefault="006A6A55" w:rsidP="0062345D">
            <w:pPr>
              <w:rPr>
                <w:ins w:id="12938" w:author="Chandrasekhar" w:date="2019-11-26T15:57:00Z"/>
                <w:rFonts w:ascii="Courier New" w:hAnsi="Courier New" w:cs="Courier New"/>
                <w:color w:val="000000"/>
                <w:lang w:eastAsia="fr-FR"/>
              </w:rPr>
            </w:pPr>
            <w:ins w:id="12939" w:author="Chandrasekhar" w:date="2019-11-26T15:57:00Z">
              <w:r w:rsidRPr="00780866">
                <w:rPr>
                  <w:rFonts w:ascii="Courier New" w:hAnsi="Courier New" w:cs="Courier New"/>
                  <w:color w:val="000000"/>
                  <w:lang w:eastAsia="fr-FR"/>
                </w:rPr>
                <w:t>CDF_UINT2</w:t>
              </w:r>
            </w:ins>
          </w:p>
        </w:tc>
        <w:tc>
          <w:tcPr>
            <w:tcW w:w="4065" w:type="dxa"/>
            <w:noWrap/>
            <w:hideMark/>
          </w:tcPr>
          <w:p w14:paraId="560B530C" w14:textId="77777777" w:rsidR="006A6A55" w:rsidRPr="00780866" w:rsidRDefault="006A6A55" w:rsidP="0062345D">
            <w:pPr>
              <w:rPr>
                <w:ins w:id="12940" w:author="Chandrasekhar" w:date="2019-11-26T15:57:00Z"/>
                <w:rFonts w:ascii="Courier New" w:hAnsi="Courier New" w:cs="Courier New"/>
                <w:color w:val="000000"/>
                <w:lang w:eastAsia="fr-FR"/>
              </w:rPr>
            </w:pPr>
            <w:ins w:id="12941" w:author="Chandrasekhar" w:date="2019-11-26T15:57:00Z">
              <w:r w:rsidRPr="00780866">
                <w:rPr>
                  <w:rFonts w:ascii="Courier New" w:hAnsi="Courier New" w:cs="Courier New"/>
                  <w:color w:val="000000"/>
                  <w:lang w:eastAsia="fr-FR"/>
                </w:rPr>
                <w:t>65534</w:t>
              </w:r>
            </w:ins>
          </w:p>
        </w:tc>
      </w:tr>
      <w:tr w:rsidR="006A6A55" w:rsidRPr="00780866" w14:paraId="4AAF730A" w14:textId="77777777" w:rsidTr="0062345D">
        <w:trPr>
          <w:trHeight w:val="276"/>
          <w:ins w:id="12942" w:author="Chandrasekhar" w:date="2019-11-26T15:57:00Z"/>
        </w:trPr>
        <w:tc>
          <w:tcPr>
            <w:tcW w:w="2377" w:type="dxa"/>
            <w:noWrap/>
            <w:hideMark/>
          </w:tcPr>
          <w:p w14:paraId="740DB102" w14:textId="77777777" w:rsidR="006A6A55" w:rsidRPr="00780866" w:rsidRDefault="006A6A55" w:rsidP="0062345D">
            <w:pPr>
              <w:rPr>
                <w:ins w:id="12943" w:author="Chandrasekhar" w:date="2019-11-26T15:57:00Z"/>
                <w:rFonts w:ascii="Courier New" w:hAnsi="Courier New" w:cs="Courier New"/>
                <w:color w:val="000000"/>
                <w:lang w:eastAsia="fr-FR"/>
              </w:rPr>
            </w:pPr>
            <w:ins w:id="12944" w:author="Chandrasekhar" w:date="2019-11-26T15:57:00Z">
              <w:r w:rsidRPr="00780866">
                <w:rPr>
                  <w:rFonts w:ascii="Courier New" w:hAnsi="Courier New" w:cs="Courier New"/>
                  <w:color w:val="000000"/>
                  <w:lang w:eastAsia="fr-FR"/>
                </w:rPr>
                <w:t>VAR_TYPE</w:t>
              </w:r>
            </w:ins>
          </w:p>
        </w:tc>
        <w:tc>
          <w:tcPr>
            <w:tcW w:w="2620" w:type="dxa"/>
            <w:noWrap/>
            <w:hideMark/>
          </w:tcPr>
          <w:p w14:paraId="4C4C8672" w14:textId="77777777" w:rsidR="006A6A55" w:rsidRPr="00780866" w:rsidRDefault="006A6A55" w:rsidP="0062345D">
            <w:pPr>
              <w:rPr>
                <w:ins w:id="12945" w:author="Chandrasekhar" w:date="2019-11-26T15:57:00Z"/>
                <w:rFonts w:ascii="Courier New" w:hAnsi="Courier New" w:cs="Courier New"/>
                <w:color w:val="000000"/>
                <w:lang w:eastAsia="fr-FR"/>
              </w:rPr>
            </w:pPr>
            <w:ins w:id="12946" w:author="Chandrasekhar" w:date="2019-11-26T15:57:00Z">
              <w:r w:rsidRPr="00780866">
                <w:rPr>
                  <w:rFonts w:ascii="Courier New" w:hAnsi="Courier New" w:cs="Courier New"/>
                  <w:color w:val="000000"/>
                  <w:lang w:eastAsia="fr-FR"/>
                </w:rPr>
                <w:t>CDF_CHAR</w:t>
              </w:r>
            </w:ins>
          </w:p>
        </w:tc>
        <w:tc>
          <w:tcPr>
            <w:tcW w:w="4065" w:type="dxa"/>
            <w:noWrap/>
            <w:hideMark/>
          </w:tcPr>
          <w:p w14:paraId="2ECEB2D5" w14:textId="77777777" w:rsidR="006A6A55" w:rsidRPr="00780866" w:rsidRDefault="006A6A55" w:rsidP="0062345D">
            <w:pPr>
              <w:rPr>
                <w:ins w:id="12947" w:author="Chandrasekhar" w:date="2019-11-26T15:57:00Z"/>
                <w:rFonts w:ascii="Courier New" w:hAnsi="Courier New" w:cs="Courier New"/>
                <w:color w:val="000000"/>
                <w:lang w:eastAsia="fr-FR"/>
              </w:rPr>
            </w:pPr>
            <w:ins w:id="12948" w:author="Chandrasekhar" w:date="2019-11-26T15:57:00Z">
              <w:r w:rsidRPr="00780866">
                <w:rPr>
                  <w:rFonts w:ascii="Courier New" w:hAnsi="Courier New" w:cs="Courier New"/>
                  <w:color w:val="000000"/>
                  <w:lang w:eastAsia="fr-FR"/>
                </w:rPr>
                <w:t>support_data</w:t>
              </w:r>
            </w:ins>
          </w:p>
        </w:tc>
      </w:tr>
      <w:tr w:rsidR="006A6A55" w:rsidRPr="00780866" w14:paraId="44588B3C" w14:textId="77777777" w:rsidTr="0062345D">
        <w:trPr>
          <w:trHeight w:val="276"/>
          <w:ins w:id="12949" w:author="Chandrasekhar" w:date="2019-11-26T15:57:00Z"/>
        </w:trPr>
        <w:tc>
          <w:tcPr>
            <w:tcW w:w="2377" w:type="dxa"/>
            <w:noWrap/>
            <w:hideMark/>
          </w:tcPr>
          <w:p w14:paraId="47DD226B" w14:textId="77777777" w:rsidR="006A6A55" w:rsidRPr="00780866" w:rsidRDefault="006A6A55" w:rsidP="0062345D">
            <w:pPr>
              <w:rPr>
                <w:ins w:id="12950" w:author="Chandrasekhar" w:date="2019-11-26T15:57:00Z"/>
                <w:rFonts w:ascii="Courier New" w:hAnsi="Courier New" w:cs="Courier New"/>
                <w:color w:val="000000"/>
                <w:lang w:eastAsia="fr-FR"/>
              </w:rPr>
            </w:pPr>
            <w:ins w:id="12951" w:author="Chandrasekhar" w:date="2019-11-26T15:57:00Z">
              <w:r w:rsidRPr="00780866">
                <w:rPr>
                  <w:rFonts w:ascii="Courier New" w:hAnsi="Courier New" w:cs="Courier New"/>
                  <w:color w:val="000000"/>
                  <w:lang w:eastAsia="fr-FR"/>
                </w:rPr>
                <w:t>SCALETYP</w:t>
              </w:r>
            </w:ins>
          </w:p>
        </w:tc>
        <w:tc>
          <w:tcPr>
            <w:tcW w:w="2620" w:type="dxa"/>
            <w:noWrap/>
            <w:hideMark/>
          </w:tcPr>
          <w:p w14:paraId="097E5045" w14:textId="77777777" w:rsidR="006A6A55" w:rsidRPr="00780866" w:rsidRDefault="006A6A55" w:rsidP="0062345D">
            <w:pPr>
              <w:rPr>
                <w:ins w:id="12952" w:author="Chandrasekhar" w:date="2019-11-26T15:57:00Z"/>
                <w:rFonts w:ascii="Courier New" w:hAnsi="Courier New" w:cs="Courier New"/>
                <w:color w:val="000000"/>
                <w:lang w:eastAsia="fr-FR"/>
              </w:rPr>
            </w:pPr>
            <w:ins w:id="12953" w:author="Chandrasekhar" w:date="2019-11-26T15:57:00Z">
              <w:r w:rsidRPr="00780866">
                <w:rPr>
                  <w:rFonts w:ascii="Courier New" w:hAnsi="Courier New" w:cs="Courier New"/>
                  <w:color w:val="000000"/>
                  <w:lang w:eastAsia="fr-FR"/>
                </w:rPr>
                <w:t>CDF_CHAR</w:t>
              </w:r>
            </w:ins>
          </w:p>
        </w:tc>
        <w:tc>
          <w:tcPr>
            <w:tcW w:w="4065" w:type="dxa"/>
            <w:noWrap/>
            <w:hideMark/>
          </w:tcPr>
          <w:p w14:paraId="4DDA2209" w14:textId="77777777" w:rsidR="006A6A55" w:rsidRPr="00780866" w:rsidRDefault="006A6A55" w:rsidP="0062345D">
            <w:pPr>
              <w:rPr>
                <w:ins w:id="12954" w:author="Chandrasekhar" w:date="2019-11-26T15:57:00Z"/>
                <w:rFonts w:ascii="Courier New" w:hAnsi="Courier New" w:cs="Courier New"/>
                <w:color w:val="000000"/>
                <w:lang w:eastAsia="fr-FR"/>
              </w:rPr>
            </w:pPr>
            <w:ins w:id="12955" w:author="Chandrasekhar" w:date="2019-11-26T15:57:00Z">
              <w:r w:rsidRPr="00780866">
                <w:rPr>
                  <w:rFonts w:ascii="Courier New" w:hAnsi="Courier New" w:cs="Courier New"/>
                  <w:color w:val="000000"/>
                  <w:lang w:eastAsia="fr-FR"/>
                </w:rPr>
                <w:t>linear</w:t>
              </w:r>
            </w:ins>
          </w:p>
        </w:tc>
      </w:tr>
    </w:tbl>
    <w:p w14:paraId="13E26014" w14:textId="77777777" w:rsidR="006A6A55" w:rsidRDefault="006A6A55" w:rsidP="006A6A55">
      <w:pPr>
        <w:rPr>
          <w:ins w:id="12956" w:author="Chandrasekhar" w:date="2019-11-26T15:57:00Z"/>
        </w:rPr>
      </w:pPr>
    </w:p>
    <w:tbl>
      <w:tblPr>
        <w:tblStyle w:val="TableGrid"/>
        <w:tblW w:w="0" w:type="auto"/>
        <w:tblLook w:val="04A0" w:firstRow="1" w:lastRow="0" w:firstColumn="1" w:lastColumn="0" w:noHBand="0" w:noVBand="1"/>
        <w:tblPrChange w:id="12957" w:author="Chandrasekhar" w:date="2019-11-26T16:04:00Z">
          <w:tblPr>
            <w:tblStyle w:val="TableGrid"/>
            <w:tblW w:w="0" w:type="auto"/>
            <w:tblLook w:val="04A0" w:firstRow="1" w:lastRow="0" w:firstColumn="1" w:lastColumn="0" w:noHBand="0" w:noVBand="1"/>
          </w:tblPr>
        </w:tblPrChange>
      </w:tblPr>
      <w:tblGrid>
        <w:gridCol w:w="2377"/>
        <w:gridCol w:w="2620"/>
        <w:gridCol w:w="4065"/>
        <w:tblGridChange w:id="12958">
          <w:tblGrid>
            <w:gridCol w:w="2377"/>
            <w:gridCol w:w="2620"/>
            <w:gridCol w:w="4065"/>
          </w:tblGrid>
        </w:tblGridChange>
      </w:tblGrid>
      <w:tr w:rsidR="006A6A55" w:rsidRPr="00780866" w14:paraId="3930BE68" w14:textId="77777777" w:rsidTr="00C05B36">
        <w:trPr>
          <w:trHeight w:val="276"/>
          <w:ins w:id="12959" w:author="Chandrasekhar" w:date="2019-11-26T15:57:00Z"/>
          <w:trPrChange w:id="12960" w:author="Chandrasekhar" w:date="2019-11-26T16:04:00Z">
            <w:trPr>
              <w:trHeight w:val="276"/>
            </w:trPr>
          </w:trPrChange>
        </w:trPr>
        <w:tc>
          <w:tcPr>
            <w:tcW w:w="2377" w:type="dxa"/>
            <w:shd w:val="clear" w:color="auto" w:fill="00FFFF"/>
            <w:noWrap/>
            <w:hideMark/>
            <w:tcPrChange w:id="12961" w:author="Chandrasekhar" w:date="2019-11-26T16:04:00Z">
              <w:tcPr>
                <w:tcW w:w="2377" w:type="dxa"/>
                <w:shd w:val="clear" w:color="auto" w:fill="B8CCE4" w:themeFill="accent1" w:themeFillTint="66"/>
                <w:noWrap/>
                <w:hideMark/>
              </w:tcPr>
            </w:tcPrChange>
          </w:tcPr>
          <w:p w14:paraId="6E8CAC97" w14:textId="77777777" w:rsidR="006A6A55" w:rsidRPr="00780866" w:rsidRDefault="006A6A55" w:rsidP="0062345D">
            <w:pPr>
              <w:rPr>
                <w:ins w:id="12962" w:author="Chandrasekhar" w:date="2019-11-26T15:57:00Z"/>
                <w:rFonts w:ascii="Courier New" w:hAnsi="Courier New" w:cs="Courier New"/>
                <w:color w:val="000000"/>
                <w:lang w:eastAsia="fr-FR"/>
              </w:rPr>
            </w:pPr>
            <w:ins w:id="12963" w:author="Chandrasekhar" w:date="2019-11-26T15:57:00Z">
              <w:r w:rsidRPr="00780866">
                <w:rPr>
                  <w:rFonts w:ascii="Courier New" w:hAnsi="Courier New" w:cs="Courier New"/>
                  <w:color w:val="000000"/>
                  <w:lang w:eastAsia="fr-FR"/>
                </w:rPr>
                <w:t>Variable name</w:t>
              </w:r>
            </w:ins>
          </w:p>
        </w:tc>
        <w:tc>
          <w:tcPr>
            <w:tcW w:w="6685" w:type="dxa"/>
            <w:gridSpan w:val="2"/>
            <w:noWrap/>
            <w:hideMark/>
            <w:tcPrChange w:id="12964" w:author="Chandrasekhar" w:date="2019-11-26T16:04:00Z">
              <w:tcPr>
                <w:tcW w:w="6685" w:type="dxa"/>
                <w:gridSpan w:val="2"/>
                <w:noWrap/>
                <w:hideMark/>
              </w:tcPr>
            </w:tcPrChange>
          </w:tcPr>
          <w:p w14:paraId="25C60814" w14:textId="77777777" w:rsidR="006A6A55" w:rsidRPr="00780866" w:rsidRDefault="006A6A55" w:rsidP="0062345D">
            <w:pPr>
              <w:rPr>
                <w:ins w:id="12965" w:author="Chandrasekhar" w:date="2019-11-26T15:57:00Z"/>
                <w:rFonts w:ascii="Courier New" w:hAnsi="Courier New" w:cs="Courier New"/>
                <w:color w:val="000000"/>
                <w:lang w:eastAsia="fr-FR"/>
              </w:rPr>
            </w:pPr>
            <w:ins w:id="12966" w:author="Chandrasekhar" w:date="2019-11-26T15:57:00Z">
              <w:r w:rsidRPr="00780866">
                <w:rPr>
                  <w:rFonts w:ascii="Courier New" w:hAnsi="Courier New" w:cs="Courier New"/>
                  <w:color w:val="000000"/>
                  <w:lang w:eastAsia="fr-FR"/>
                </w:rPr>
                <w:t>START</w:t>
              </w:r>
            </w:ins>
          </w:p>
        </w:tc>
      </w:tr>
      <w:tr w:rsidR="006A6A55" w:rsidRPr="00780866" w14:paraId="39158975" w14:textId="77777777" w:rsidTr="00C05B36">
        <w:trPr>
          <w:trHeight w:val="276"/>
          <w:ins w:id="12967" w:author="Chandrasekhar" w:date="2019-11-26T15:57:00Z"/>
          <w:trPrChange w:id="12968" w:author="Chandrasekhar" w:date="2019-11-26T16:04:00Z">
            <w:trPr>
              <w:trHeight w:val="276"/>
            </w:trPr>
          </w:trPrChange>
        </w:trPr>
        <w:tc>
          <w:tcPr>
            <w:tcW w:w="2377" w:type="dxa"/>
            <w:shd w:val="clear" w:color="auto" w:fill="00FFFF"/>
            <w:noWrap/>
            <w:hideMark/>
            <w:tcPrChange w:id="12969" w:author="Chandrasekhar" w:date="2019-11-26T16:04:00Z">
              <w:tcPr>
                <w:tcW w:w="2377" w:type="dxa"/>
                <w:shd w:val="clear" w:color="auto" w:fill="B8CCE4" w:themeFill="accent1" w:themeFillTint="66"/>
                <w:noWrap/>
                <w:hideMark/>
              </w:tcPr>
            </w:tcPrChange>
          </w:tcPr>
          <w:p w14:paraId="1E057F23" w14:textId="77777777" w:rsidR="006A6A55" w:rsidRPr="00780866" w:rsidRDefault="006A6A55" w:rsidP="0062345D">
            <w:pPr>
              <w:rPr>
                <w:ins w:id="12970" w:author="Chandrasekhar" w:date="2019-11-26T15:57:00Z"/>
                <w:rFonts w:ascii="Courier New" w:hAnsi="Courier New" w:cs="Courier New"/>
                <w:color w:val="000000"/>
                <w:lang w:eastAsia="fr-FR"/>
              </w:rPr>
            </w:pPr>
            <w:ins w:id="12971" w:author="Chandrasekhar" w:date="2019-11-26T15:57:00Z">
              <w:r w:rsidRPr="00780866">
                <w:rPr>
                  <w:rFonts w:ascii="Courier New" w:hAnsi="Courier New" w:cs="Courier New"/>
                  <w:color w:val="000000"/>
                  <w:lang w:eastAsia="fr-FR"/>
                </w:rPr>
                <w:t>Attribute name</w:t>
              </w:r>
            </w:ins>
          </w:p>
        </w:tc>
        <w:tc>
          <w:tcPr>
            <w:tcW w:w="2620" w:type="dxa"/>
            <w:shd w:val="clear" w:color="auto" w:fill="00FFFF"/>
            <w:noWrap/>
            <w:hideMark/>
            <w:tcPrChange w:id="12972" w:author="Chandrasekhar" w:date="2019-11-26T16:04:00Z">
              <w:tcPr>
                <w:tcW w:w="2620" w:type="dxa"/>
                <w:shd w:val="clear" w:color="auto" w:fill="B8CCE4" w:themeFill="accent1" w:themeFillTint="66"/>
                <w:noWrap/>
                <w:hideMark/>
              </w:tcPr>
            </w:tcPrChange>
          </w:tcPr>
          <w:p w14:paraId="53EB3602" w14:textId="77777777" w:rsidR="006A6A55" w:rsidRPr="00780866" w:rsidRDefault="006A6A55" w:rsidP="0062345D">
            <w:pPr>
              <w:rPr>
                <w:ins w:id="12973" w:author="Chandrasekhar" w:date="2019-11-26T15:57:00Z"/>
                <w:rFonts w:ascii="Courier New" w:hAnsi="Courier New" w:cs="Courier New"/>
                <w:color w:val="000000"/>
                <w:lang w:eastAsia="fr-FR"/>
              </w:rPr>
            </w:pPr>
            <w:ins w:id="12974" w:author="Chandrasekhar" w:date="2019-11-26T15:57:00Z">
              <w:r w:rsidRPr="00780866">
                <w:rPr>
                  <w:rFonts w:ascii="Courier New" w:hAnsi="Courier New" w:cs="Courier New"/>
                  <w:color w:val="000000"/>
                  <w:lang w:eastAsia="fr-FR"/>
                </w:rPr>
                <w:t>Data type</w:t>
              </w:r>
            </w:ins>
          </w:p>
        </w:tc>
        <w:tc>
          <w:tcPr>
            <w:tcW w:w="4065" w:type="dxa"/>
            <w:shd w:val="clear" w:color="auto" w:fill="00FFFF"/>
            <w:noWrap/>
            <w:hideMark/>
            <w:tcPrChange w:id="12975" w:author="Chandrasekhar" w:date="2019-11-26T16:04:00Z">
              <w:tcPr>
                <w:tcW w:w="4065" w:type="dxa"/>
                <w:shd w:val="clear" w:color="auto" w:fill="B8CCE4" w:themeFill="accent1" w:themeFillTint="66"/>
                <w:noWrap/>
                <w:hideMark/>
              </w:tcPr>
            </w:tcPrChange>
          </w:tcPr>
          <w:p w14:paraId="0183D1D5" w14:textId="77777777" w:rsidR="006A6A55" w:rsidRPr="00780866" w:rsidRDefault="006A6A55" w:rsidP="0062345D">
            <w:pPr>
              <w:rPr>
                <w:ins w:id="12976" w:author="Chandrasekhar" w:date="2019-11-26T15:57:00Z"/>
                <w:rFonts w:ascii="Courier New" w:hAnsi="Courier New" w:cs="Courier New"/>
                <w:color w:val="000000"/>
                <w:lang w:eastAsia="fr-FR"/>
              </w:rPr>
            </w:pPr>
            <w:ins w:id="12977" w:author="Chandrasekhar" w:date="2019-11-26T15:57:00Z">
              <w:r w:rsidRPr="00780866">
                <w:rPr>
                  <w:rFonts w:ascii="Courier New" w:hAnsi="Courier New" w:cs="Courier New"/>
                  <w:color w:val="000000"/>
                  <w:lang w:eastAsia="fr-FR"/>
                </w:rPr>
                <w:t>Value</w:t>
              </w:r>
            </w:ins>
          </w:p>
        </w:tc>
      </w:tr>
      <w:tr w:rsidR="006A6A55" w:rsidRPr="00780866" w14:paraId="6B0AF6F4" w14:textId="77777777" w:rsidTr="0062345D">
        <w:trPr>
          <w:trHeight w:val="276"/>
          <w:ins w:id="12978" w:author="Chandrasekhar" w:date="2019-11-26T15:57:00Z"/>
        </w:trPr>
        <w:tc>
          <w:tcPr>
            <w:tcW w:w="2377" w:type="dxa"/>
            <w:noWrap/>
            <w:hideMark/>
          </w:tcPr>
          <w:p w14:paraId="0A472660" w14:textId="77777777" w:rsidR="006A6A55" w:rsidRPr="00780866" w:rsidRDefault="006A6A55" w:rsidP="0062345D">
            <w:pPr>
              <w:rPr>
                <w:ins w:id="12979" w:author="Chandrasekhar" w:date="2019-11-26T15:57:00Z"/>
                <w:rFonts w:ascii="Courier New" w:hAnsi="Courier New" w:cs="Courier New"/>
                <w:color w:val="000000"/>
                <w:lang w:eastAsia="fr-FR"/>
              </w:rPr>
            </w:pPr>
            <w:ins w:id="12980" w:author="Chandrasekhar" w:date="2019-11-26T15:57:00Z">
              <w:r w:rsidRPr="00780866">
                <w:rPr>
                  <w:rFonts w:ascii="Courier New" w:hAnsi="Courier New" w:cs="Courier New"/>
                  <w:color w:val="000000"/>
                  <w:lang w:eastAsia="fr-FR"/>
                </w:rPr>
                <w:t>CATDESC</w:t>
              </w:r>
            </w:ins>
          </w:p>
        </w:tc>
        <w:tc>
          <w:tcPr>
            <w:tcW w:w="2620" w:type="dxa"/>
            <w:noWrap/>
            <w:hideMark/>
          </w:tcPr>
          <w:p w14:paraId="6697D9C9" w14:textId="77777777" w:rsidR="006A6A55" w:rsidRPr="00780866" w:rsidRDefault="006A6A55" w:rsidP="0062345D">
            <w:pPr>
              <w:rPr>
                <w:ins w:id="12981" w:author="Chandrasekhar" w:date="2019-11-26T15:57:00Z"/>
                <w:rFonts w:ascii="Courier New" w:hAnsi="Courier New" w:cs="Courier New"/>
                <w:color w:val="000000"/>
                <w:lang w:eastAsia="fr-FR"/>
              </w:rPr>
            </w:pPr>
            <w:ins w:id="12982" w:author="Chandrasekhar" w:date="2019-11-26T15:57:00Z">
              <w:r w:rsidRPr="00780866">
                <w:rPr>
                  <w:rFonts w:ascii="Courier New" w:hAnsi="Courier New" w:cs="Courier New"/>
                  <w:color w:val="000000"/>
                  <w:lang w:eastAsia="fr-FR"/>
                </w:rPr>
                <w:t>CDF_CHAR</w:t>
              </w:r>
            </w:ins>
          </w:p>
        </w:tc>
        <w:tc>
          <w:tcPr>
            <w:tcW w:w="4065" w:type="dxa"/>
            <w:noWrap/>
            <w:hideMark/>
          </w:tcPr>
          <w:p w14:paraId="6A8AD49A" w14:textId="77777777" w:rsidR="006A6A55" w:rsidRPr="00780866" w:rsidRDefault="006A6A55" w:rsidP="0062345D">
            <w:pPr>
              <w:rPr>
                <w:ins w:id="12983" w:author="Chandrasekhar" w:date="2019-11-26T15:57:00Z"/>
                <w:rFonts w:ascii="Courier New" w:hAnsi="Courier New" w:cs="Courier New"/>
                <w:color w:val="000000"/>
                <w:lang w:eastAsia="fr-FR"/>
              </w:rPr>
            </w:pPr>
            <w:ins w:id="12984" w:author="Chandrasekhar" w:date="2019-11-26T15:57:00Z">
              <w:r w:rsidRPr="00780866">
                <w:rPr>
                  <w:rFonts w:ascii="Courier New" w:hAnsi="Courier New" w:cs="Courier New"/>
                  <w:color w:val="000000"/>
                  <w:lang w:eastAsia="fr-FR"/>
                </w:rPr>
                <w:t>START</w:t>
              </w:r>
            </w:ins>
          </w:p>
        </w:tc>
      </w:tr>
      <w:tr w:rsidR="006A6A55" w:rsidRPr="00780866" w14:paraId="18CC0927" w14:textId="77777777" w:rsidTr="0062345D">
        <w:trPr>
          <w:trHeight w:val="276"/>
          <w:ins w:id="12985" w:author="Chandrasekhar" w:date="2019-11-26T15:57:00Z"/>
        </w:trPr>
        <w:tc>
          <w:tcPr>
            <w:tcW w:w="2377" w:type="dxa"/>
            <w:noWrap/>
            <w:hideMark/>
          </w:tcPr>
          <w:p w14:paraId="1EB0D4C5" w14:textId="77777777" w:rsidR="006A6A55" w:rsidRPr="00780866" w:rsidRDefault="006A6A55" w:rsidP="0062345D">
            <w:pPr>
              <w:rPr>
                <w:ins w:id="12986" w:author="Chandrasekhar" w:date="2019-11-26T15:57:00Z"/>
                <w:rFonts w:ascii="Courier New" w:hAnsi="Courier New" w:cs="Courier New"/>
                <w:color w:val="000000"/>
                <w:lang w:eastAsia="fr-FR"/>
              </w:rPr>
            </w:pPr>
            <w:ins w:id="12987" w:author="Chandrasekhar" w:date="2019-11-26T15:57:00Z">
              <w:r w:rsidRPr="00780866">
                <w:rPr>
                  <w:rFonts w:ascii="Courier New" w:hAnsi="Courier New" w:cs="Courier New"/>
                  <w:color w:val="000000"/>
                  <w:lang w:eastAsia="fr-FR"/>
                </w:rPr>
                <w:t>DEPEND_0</w:t>
              </w:r>
            </w:ins>
          </w:p>
        </w:tc>
        <w:tc>
          <w:tcPr>
            <w:tcW w:w="2620" w:type="dxa"/>
            <w:noWrap/>
            <w:hideMark/>
          </w:tcPr>
          <w:p w14:paraId="00DF533A" w14:textId="77777777" w:rsidR="006A6A55" w:rsidRPr="00780866" w:rsidRDefault="006A6A55" w:rsidP="0062345D">
            <w:pPr>
              <w:rPr>
                <w:ins w:id="12988" w:author="Chandrasekhar" w:date="2019-11-26T15:57:00Z"/>
                <w:rFonts w:ascii="Courier New" w:hAnsi="Courier New" w:cs="Courier New"/>
                <w:color w:val="000000"/>
                <w:lang w:eastAsia="fr-FR"/>
              </w:rPr>
            </w:pPr>
            <w:ins w:id="12989" w:author="Chandrasekhar" w:date="2019-11-26T15:57:00Z">
              <w:r w:rsidRPr="00780866">
                <w:rPr>
                  <w:rFonts w:ascii="Courier New" w:hAnsi="Courier New" w:cs="Courier New"/>
                  <w:color w:val="000000"/>
                  <w:lang w:eastAsia="fr-FR"/>
                </w:rPr>
                <w:t>CDF_CHAR</w:t>
              </w:r>
            </w:ins>
          </w:p>
        </w:tc>
        <w:tc>
          <w:tcPr>
            <w:tcW w:w="4065" w:type="dxa"/>
            <w:noWrap/>
            <w:hideMark/>
          </w:tcPr>
          <w:p w14:paraId="12887A64" w14:textId="77777777" w:rsidR="006A6A55" w:rsidRPr="00780866" w:rsidRDefault="006A6A55" w:rsidP="0062345D">
            <w:pPr>
              <w:rPr>
                <w:ins w:id="12990" w:author="Chandrasekhar" w:date="2019-11-26T15:57:00Z"/>
                <w:rFonts w:ascii="Courier New" w:hAnsi="Courier New" w:cs="Courier New"/>
                <w:color w:val="000000"/>
                <w:lang w:eastAsia="fr-FR"/>
              </w:rPr>
            </w:pPr>
            <w:ins w:id="12991" w:author="Chandrasekhar" w:date="2019-11-26T15:57:00Z">
              <w:r w:rsidRPr="00780866">
                <w:rPr>
                  <w:rFonts w:ascii="Courier New" w:hAnsi="Courier New" w:cs="Courier New"/>
                  <w:color w:val="000000"/>
                  <w:lang w:eastAsia="fr-FR"/>
                </w:rPr>
                <w:t>Epoch</w:t>
              </w:r>
            </w:ins>
          </w:p>
        </w:tc>
      </w:tr>
      <w:tr w:rsidR="006A6A55" w:rsidRPr="00780866" w14:paraId="2831A31A" w14:textId="77777777" w:rsidTr="0062345D">
        <w:trPr>
          <w:trHeight w:val="276"/>
          <w:ins w:id="12992" w:author="Chandrasekhar" w:date="2019-11-26T15:57:00Z"/>
        </w:trPr>
        <w:tc>
          <w:tcPr>
            <w:tcW w:w="2377" w:type="dxa"/>
            <w:noWrap/>
            <w:hideMark/>
          </w:tcPr>
          <w:p w14:paraId="6687CC55" w14:textId="77777777" w:rsidR="006A6A55" w:rsidRPr="00780866" w:rsidRDefault="006A6A55" w:rsidP="0062345D">
            <w:pPr>
              <w:rPr>
                <w:ins w:id="12993" w:author="Chandrasekhar" w:date="2019-11-26T15:57:00Z"/>
                <w:rFonts w:ascii="Courier New" w:hAnsi="Courier New" w:cs="Courier New"/>
                <w:color w:val="000000"/>
                <w:lang w:eastAsia="fr-FR"/>
              </w:rPr>
            </w:pPr>
            <w:ins w:id="12994" w:author="Chandrasekhar" w:date="2019-11-26T15:57:00Z">
              <w:r w:rsidRPr="00780866">
                <w:rPr>
                  <w:rFonts w:ascii="Courier New" w:hAnsi="Courier New" w:cs="Courier New"/>
                  <w:color w:val="000000"/>
                  <w:lang w:eastAsia="fr-FR"/>
                </w:rPr>
                <w:t>FIELDNAM</w:t>
              </w:r>
            </w:ins>
          </w:p>
        </w:tc>
        <w:tc>
          <w:tcPr>
            <w:tcW w:w="2620" w:type="dxa"/>
            <w:noWrap/>
            <w:hideMark/>
          </w:tcPr>
          <w:p w14:paraId="02B6D30E" w14:textId="77777777" w:rsidR="006A6A55" w:rsidRPr="00780866" w:rsidRDefault="006A6A55" w:rsidP="0062345D">
            <w:pPr>
              <w:rPr>
                <w:ins w:id="12995" w:author="Chandrasekhar" w:date="2019-11-26T15:57:00Z"/>
                <w:rFonts w:ascii="Courier New" w:hAnsi="Courier New" w:cs="Courier New"/>
                <w:color w:val="000000"/>
                <w:lang w:eastAsia="fr-FR"/>
              </w:rPr>
            </w:pPr>
            <w:ins w:id="12996" w:author="Chandrasekhar" w:date="2019-11-26T15:57:00Z">
              <w:r w:rsidRPr="00780866">
                <w:rPr>
                  <w:rFonts w:ascii="Courier New" w:hAnsi="Courier New" w:cs="Courier New"/>
                  <w:color w:val="000000"/>
                  <w:lang w:eastAsia="fr-FR"/>
                </w:rPr>
                <w:t>CDF_CHAR</w:t>
              </w:r>
            </w:ins>
          </w:p>
        </w:tc>
        <w:tc>
          <w:tcPr>
            <w:tcW w:w="4065" w:type="dxa"/>
            <w:noWrap/>
            <w:hideMark/>
          </w:tcPr>
          <w:p w14:paraId="3ACB66C0" w14:textId="77777777" w:rsidR="006A6A55" w:rsidRPr="00780866" w:rsidRDefault="006A6A55" w:rsidP="0062345D">
            <w:pPr>
              <w:rPr>
                <w:ins w:id="12997" w:author="Chandrasekhar" w:date="2019-11-26T15:57:00Z"/>
                <w:rFonts w:ascii="Courier New" w:hAnsi="Courier New" w:cs="Courier New"/>
                <w:color w:val="000000"/>
                <w:lang w:eastAsia="fr-FR"/>
              </w:rPr>
            </w:pPr>
            <w:ins w:id="12998" w:author="Chandrasekhar" w:date="2019-11-26T15:57:00Z">
              <w:r w:rsidRPr="00780866">
                <w:rPr>
                  <w:rFonts w:ascii="Courier New" w:hAnsi="Courier New" w:cs="Courier New"/>
                  <w:color w:val="000000"/>
                  <w:lang w:eastAsia="fr-FR"/>
                </w:rPr>
                <w:t>START</w:t>
              </w:r>
            </w:ins>
          </w:p>
        </w:tc>
      </w:tr>
      <w:tr w:rsidR="006A6A55" w:rsidRPr="00780866" w14:paraId="68A92E90" w14:textId="77777777" w:rsidTr="0062345D">
        <w:trPr>
          <w:trHeight w:val="276"/>
          <w:ins w:id="12999" w:author="Chandrasekhar" w:date="2019-11-26T15:57:00Z"/>
        </w:trPr>
        <w:tc>
          <w:tcPr>
            <w:tcW w:w="2377" w:type="dxa"/>
            <w:noWrap/>
            <w:hideMark/>
          </w:tcPr>
          <w:p w14:paraId="134AF4A4" w14:textId="77777777" w:rsidR="006A6A55" w:rsidRPr="00780866" w:rsidRDefault="006A6A55" w:rsidP="0062345D">
            <w:pPr>
              <w:rPr>
                <w:ins w:id="13000" w:author="Chandrasekhar" w:date="2019-11-26T15:57:00Z"/>
                <w:rFonts w:ascii="Courier New" w:hAnsi="Courier New" w:cs="Courier New"/>
                <w:color w:val="000000"/>
                <w:lang w:eastAsia="fr-FR"/>
              </w:rPr>
            </w:pPr>
            <w:ins w:id="13001" w:author="Chandrasekhar" w:date="2019-11-26T15:57:00Z">
              <w:r w:rsidRPr="00780866">
                <w:rPr>
                  <w:rFonts w:ascii="Courier New" w:hAnsi="Courier New" w:cs="Courier New"/>
                  <w:color w:val="000000"/>
                  <w:lang w:eastAsia="fr-FR"/>
                </w:rPr>
                <w:t>FILLVAL</w:t>
              </w:r>
            </w:ins>
          </w:p>
        </w:tc>
        <w:tc>
          <w:tcPr>
            <w:tcW w:w="2620" w:type="dxa"/>
            <w:noWrap/>
            <w:hideMark/>
          </w:tcPr>
          <w:p w14:paraId="3D97E309" w14:textId="77777777" w:rsidR="006A6A55" w:rsidRPr="00780866" w:rsidRDefault="006A6A55" w:rsidP="0062345D">
            <w:pPr>
              <w:rPr>
                <w:ins w:id="13002" w:author="Chandrasekhar" w:date="2019-11-26T15:57:00Z"/>
                <w:rFonts w:ascii="Courier New" w:hAnsi="Courier New" w:cs="Courier New"/>
                <w:color w:val="000000"/>
                <w:lang w:eastAsia="fr-FR"/>
              </w:rPr>
            </w:pPr>
            <w:ins w:id="13003" w:author="Chandrasekhar" w:date="2019-11-26T15:57:00Z">
              <w:r w:rsidRPr="00780866">
                <w:rPr>
                  <w:rFonts w:ascii="Courier New" w:hAnsi="Courier New" w:cs="Courier New"/>
                  <w:color w:val="000000"/>
                  <w:lang w:eastAsia="fr-FR"/>
                </w:rPr>
                <w:t>CDF_UINT2</w:t>
              </w:r>
            </w:ins>
          </w:p>
        </w:tc>
        <w:tc>
          <w:tcPr>
            <w:tcW w:w="4065" w:type="dxa"/>
            <w:noWrap/>
            <w:hideMark/>
          </w:tcPr>
          <w:p w14:paraId="06EDB799" w14:textId="77777777" w:rsidR="006A6A55" w:rsidRPr="00780866" w:rsidRDefault="006A6A55" w:rsidP="0062345D">
            <w:pPr>
              <w:rPr>
                <w:ins w:id="13004" w:author="Chandrasekhar" w:date="2019-11-26T15:57:00Z"/>
                <w:rFonts w:ascii="Courier New" w:hAnsi="Courier New" w:cs="Courier New"/>
                <w:color w:val="000000"/>
                <w:lang w:eastAsia="fr-FR"/>
              </w:rPr>
            </w:pPr>
            <w:ins w:id="13005" w:author="Chandrasekhar" w:date="2019-11-26T15:57:00Z">
              <w:r w:rsidRPr="00780866">
                <w:rPr>
                  <w:rFonts w:ascii="Courier New" w:hAnsi="Courier New" w:cs="Courier New"/>
                  <w:color w:val="000000"/>
                  <w:lang w:eastAsia="fr-FR"/>
                </w:rPr>
                <w:t>65535</w:t>
              </w:r>
            </w:ins>
          </w:p>
        </w:tc>
      </w:tr>
      <w:tr w:rsidR="006A6A55" w:rsidRPr="00780866" w14:paraId="733E0C28" w14:textId="77777777" w:rsidTr="0062345D">
        <w:trPr>
          <w:trHeight w:val="276"/>
          <w:ins w:id="13006" w:author="Chandrasekhar" w:date="2019-11-26T15:57:00Z"/>
        </w:trPr>
        <w:tc>
          <w:tcPr>
            <w:tcW w:w="2377" w:type="dxa"/>
            <w:noWrap/>
            <w:hideMark/>
          </w:tcPr>
          <w:p w14:paraId="3D6C3D2E" w14:textId="77777777" w:rsidR="006A6A55" w:rsidRPr="00780866" w:rsidRDefault="006A6A55" w:rsidP="0062345D">
            <w:pPr>
              <w:rPr>
                <w:ins w:id="13007" w:author="Chandrasekhar" w:date="2019-11-26T15:57:00Z"/>
                <w:rFonts w:ascii="Courier New" w:hAnsi="Courier New" w:cs="Courier New"/>
                <w:color w:val="000000"/>
                <w:lang w:eastAsia="fr-FR"/>
              </w:rPr>
            </w:pPr>
            <w:ins w:id="13008" w:author="Chandrasekhar" w:date="2019-11-26T15:57:00Z">
              <w:r w:rsidRPr="00780866">
                <w:rPr>
                  <w:rFonts w:ascii="Courier New" w:hAnsi="Courier New" w:cs="Courier New"/>
                  <w:color w:val="000000"/>
                  <w:lang w:eastAsia="fr-FR"/>
                </w:rPr>
                <w:t>FORMAT</w:t>
              </w:r>
            </w:ins>
          </w:p>
        </w:tc>
        <w:tc>
          <w:tcPr>
            <w:tcW w:w="2620" w:type="dxa"/>
            <w:noWrap/>
            <w:hideMark/>
          </w:tcPr>
          <w:p w14:paraId="7C73D2A4" w14:textId="77777777" w:rsidR="006A6A55" w:rsidRPr="00780866" w:rsidRDefault="006A6A55" w:rsidP="0062345D">
            <w:pPr>
              <w:rPr>
                <w:ins w:id="13009" w:author="Chandrasekhar" w:date="2019-11-26T15:57:00Z"/>
                <w:rFonts w:ascii="Courier New" w:hAnsi="Courier New" w:cs="Courier New"/>
                <w:color w:val="000000"/>
                <w:lang w:eastAsia="fr-FR"/>
              </w:rPr>
            </w:pPr>
            <w:ins w:id="13010" w:author="Chandrasekhar" w:date="2019-11-26T15:57:00Z">
              <w:r w:rsidRPr="00780866">
                <w:rPr>
                  <w:rFonts w:ascii="Courier New" w:hAnsi="Courier New" w:cs="Courier New"/>
                  <w:color w:val="000000"/>
                  <w:lang w:eastAsia="fr-FR"/>
                </w:rPr>
                <w:t>CDF_CHAR</w:t>
              </w:r>
            </w:ins>
          </w:p>
        </w:tc>
        <w:tc>
          <w:tcPr>
            <w:tcW w:w="4065" w:type="dxa"/>
            <w:noWrap/>
            <w:hideMark/>
          </w:tcPr>
          <w:p w14:paraId="0264E1FB" w14:textId="77777777" w:rsidR="006A6A55" w:rsidRPr="00780866" w:rsidRDefault="006A6A55" w:rsidP="0062345D">
            <w:pPr>
              <w:rPr>
                <w:ins w:id="13011" w:author="Chandrasekhar" w:date="2019-11-26T15:57:00Z"/>
                <w:rFonts w:ascii="Courier New" w:hAnsi="Courier New" w:cs="Courier New"/>
                <w:color w:val="000000"/>
                <w:lang w:eastAsia="fr-FR"/>
              </w:rPr>
            </w:pPr>
            <w:ins w:id="13012" w:author="Chandrasekhar" w:date="2019-11-26T15:57:00Z">
              <w:r w:rsidRPr="00780866">
                <w:rPr>
                  <w:rFonts w:ascii="Courier New" w:hAnsi="Courier New" w:cs="Courier New"/>
                  <w:color w:val="000000"/>
                  <w:lang w:eastAsia="fr-FR"/>
                </w:rPr>
                <w:t>I5</w:t>
              </w:r>
            </w:ins>
          </w:p>
        </w:tc>
      </w:tr>
      <w:tr w:rsidR="006A6A55" w:rsidRPr="00780866" w14:paraId="3743079E" w14:textId="77777777" w:rsidTr="0062345D">
        <w:trPr>
          <w:trHeight w:val="276"/>
          <w:ins w:id="13013" w:author="Chandrasekhar" w:date="2019-11-26T15:57:00Z"/>
        </w:trPr>
        <w:tc>
          <w:tcPr>
            <w:tcW w:w="2377" w:type="dxa"/>
            <w:noWrap/>
            <w:hideMark/>
          </w:tcPr>
          <w:p w14:paraId="2E6560A8" w14:textId="77777777" w:rsidR="006A6A55" w:rsidRPr="00780866" w:rsidRDefault="006A6A55" w:rsidP="0062345D">
            <w:pPr>
              <w:rPr>
                <w:ins w:id="13014" w:author="Chandrasekhar" w:date="2019-11-26T15:57:00Z"/>
                <w:rFonts w:ascii="Courier New" w:hAnsi="Courier New" w:cs="Courier New"/>
                <w:color w:val="000000"/>
                <w:lang w:eastAsia="fr-FR"/>
              </w:rPr>
            </w:pPr>
            <w:ins w:id="13015" w:author="Chandrasekhar" w:date="2019-11-26T15:57:00Z">
              <w:r w:rsidRPr="00780866">
                <w:rPr>
                  <w:rFonts w:ascii="Courier New" w:hAnsi="Courier New" w:cs="Courier New"/>
                  <w:color w:val="000000"/>
                  <w:lang w:eastAsia="fr-FR"/>
                </w:rPr>
                <w:t>LABLAXIS</w:t>
              </w:r>
            </w:ins>
          </w:p>
        </w:tc>
        <w:tc>
          <w:tcPr>
            <w:tcW w:w="2620" w:type="dxa"/>
            <w:noWrap/>
            <w:hideMark/>
          </w:tcPr>
          <w:p w14:paraId="0239DCD5" w14:textId="77777777" w:rsidR="006A6A55" w:rsidRPr="00780866" w:rsidRDefault="006A6A55" w:rsidP="0062345D">
            <w:pPr>
              <w:rPr>
                <w:ins w:id="13016" w:author="Chandrasekhar" w:date="2019-11-26T15:57:00Z"/>
                <w:rFonts w:ascii="Courier New" w:hAnsi="Courier New" w:cs="Courier New"/>
                <w:color w:val="000000"/>
                <w:lang w:eastAsia="fr-FR"/>
              </w:rPr>
            </w:pPr>
            <w:ins w:id="13017" w:author="Chandrasekhar" w:date="2019-11-26T15:57:00Z">
              <w:r w:rsidRPr="00780866">
                <w:rPr>
                  <w:rFonts w:ascii="Courier New" w:hAnsi="Courier New" w:cs="Courier New"/>
                  <w:color w:val="000000"/>
                  <w:lang w:eastAsia="fr-FR"/>
                </w:rPr>
                <w:t>CDF_CHAR</w:t>
              </w:r>
            </w:ins>
          </w:p>
        </w:tc>
        <w:tc>
          <w:tcPr>
            <w:tcW w:w="4065" w:type="dxa"/>
            <w:noWrap/>
            <w:hideMark/>
          </w:tcPr>
          <w:p w14:paraId="00D99C04" w14:textId="77777777" w:rsidR="006A6A55" w:rsidRPr="00780866" w:rsidRDefault="006A6A55" w:rsidP="0062345D">
            <w:pPr>
              <w:rPr>
                <w:ins w:id="13018" w:author="Chandrasekhar" w:date="2019-11-26T15:57:00Z"/>
                <w:rFonts w:ascii="Courier New" w:hAnsi="Courier New" w:cs="Courier New"/>
                <w:color w:val="000000"/>
                <w:lang w:eastAsia="fr-FR"/>
              </w:rPr>
            </w:pPr>
            <w:ins w:id="13019" w:author="Chandrasekhar" w:date="2019-11-26T15:57:00Z">
              <w:r w:rsidRPr="00780866">
                <w:rPr>
                  <w:rFonts w:ascii="Courier New" w:hAnsi="Courier New" w:cs="Courier New"/>
                  <w:color w:val="000000"/>
                  <w:lang w:eastAsia="fr-FR"/>
                </w:rPr>
                <w:t>START</w:t>
              </w:r>
            </w:ins>
          </w:p>
        </w:tc>
      </w:tr>
      <w:tr w:rsidR="006A6A55" w:rsidRPr="00780866" w14:paraId="379B1B70" w14:textId="77777777" w:rsidTr="0062345D">
        <w:trPr>
          <w:trHeight w:val="276"/>
          <w:ins w:id="13020" w:author="Chandrasekhar" w:date="2019-11-26T15:57:00Z"/>
        </w:trPr>
        <w:tc>
          <w:tcPr>
            <w:tcW w:w="2377" w:type="dxa"/>
            <w:noWrap/>
            <w:hideMark/>
          </w:tcPr>
          <w:p w14:paraId="218811C9" w14:textId="77777777" w:rsidR="006A6A55" w:rsidRPr="00780866" w:rsidRDefault="006A6A55" w:rsidP="0062345D">
            <w:pPr>
              <w:rPr>
                <w:ins w:id="13021" w:author="Chandrasekhar" w:date="2019-11-26T15:57:00Z"/>
                <w:rFonts w:ascii="Courier New" w:hAnsi="Courier New" w:cs="Courier New"/>
                <w:color w:val="000000"/>
                <w:lang w:eastAsia="fr-FR"/>
              </w:rPr>
            </w:pPr>
            <w:ins w:id="13022" w:author="Chandrasekhar" w:date="2019-11-26T15:57:00Z">
              <w:r w:rsidRPr="00780866">
                <w:rPr>
                  <w:rFonts w:ascii="Courier New" w:hAnsi="Courier New" w:cs="Courier New"/>
                  <w:color w:val="000000"/>
                  <w:lang w:eastAsia="fr-FR"/>
                </w:rPr>
                <w:t>UNITS</w:t>
              </w:r>
            </w:ins>
          </w:p>
        </w:tc>
        <w:tc>
          <w:tcPr>
            <w:tcW w:w="2620" w:type="dxa"/>
            <w:noWrap/>
            <w:hideMark/>
          </w:tcPr>
          <w:p w14:paraId="7C1F0722" w14:textId="77777777" w:rsidR="006A6A55" w:rsidRPr="00780866" w:rsidRDefault="006A6A55" w:rsidP="0062345D">
            <w:pPr>
              <w:rPr>
                <w:ins w:id="13023" w:author="Chandrasekhar" w:date="2019-11-26T15:57:00Z"/>
                <w:rFonts w:ascii="Courier New" w:hAnsi="Courier New" w:cs="Courier New"/>
                <w:color w:val="000000"/>
                <w:lang w:eastAsia="fr-FR"/>
              </w:rPr>
            </w:pPr>
            <w:ins w:id="13024" w:author="Chandrasekhar" w:date="2019-11-26T15:57:00Z">
              <w:r w:rsidRPr="00780866">
                <w:rPr>
                  <w:rFonts w:ascii="Courier New" w:hAnsi="Courier New" w:cs="Courier New"/>
                  <w:color w:val="000000"/>
                  <w:lang w:eastAsia="fr-FR"/>
                </w:rPr>
                <w:t>CDF_CHAR</w:t>
              </w:r>
            </w:ins>
          </w:p>
        </w:tc>
        <w:tc>
          <w:tcPr>
            <w:tcW w:w="4065" w:type="dxa"/>
            <w:noWrap/>
            <w:hideMark/>
          </w:tcPr>
          <w:p w14:paraId="4D61AF9E" w14:textId="77777777" w:rsidR="006A6A55" w:rsidRPr="00780866" w:rsidRDefault="006A6A55" w:rsidP="0062345D">
            <w:pPr>
              <w:rPr>
                <w:ins w:id="13025" w:author="Chandrasekhar" w:date="2019-11-26T15:57:00Z"/>
                <w:rFonts w:ascii="Courier New" w:hAnsi="Courier New" w:cs="Courier New"/>
                <w:color w:val="000000"/>
                <w:lang w:eastAsia="fr-FR"/>
              </w:rPr>
            </w:pPr>
            <w:ins w:id="13026" w:author="Chandrasekhar" w:date="2019-11-26T15:57:00Z">
              <w:r w:rsidRPr="00780866">
                <w:rPr>
                  <w:rFonts w:ascii="Courier New" w:hAnsi="Courier New" w:cs="Courier New"/>
                  <w:color w:val="000000"/>
                  <w:lang w:eastAsia="fr-FR"/>
                </w:rPr>
                <w:t>unitless</w:t>
              </w:r>
            </w:ins>
          </w:p>
        </w:tc>
      </w:tr>
      <w:tr w:rsidR="006A6A55" w:rsidRPr="00780866" w14:paraId="75B0BB66" w14:textId="77777777" w:rsidTr="0062345D">
        <w:trPr>
          <w:trHeight w:val="276"/>
          <w:ins w:id="13027" w:author="Chandrasekhar" w:date="2019-11-26T15:57:00Z"/>
        </w:trPr>
        <w:tc>
          <w:tcPr>
            <w:tcW w:w="2377" w:type="dxa"/>
            <w:noWrap/>
            <w:hideMark/>
          </w:tcPr>
          <w:p w14:paraId="547865C3" w14:textId="77777777" w:rsidR="006A6A55" w:rsidRPr="00780866" w:rsidRDefault="006A6A55" w:rsidP="0062345D">
            <w:pPr>
              <w:rPr>
                <w:ins w:id="13028" w:author="Chandrasekhar" w:date="2019-11-26T15:57:00Z"/>
                <w:rFonts w:ascii="Courier New" w:hAnsi="Courier New" w:cs="Courier New"/>
                <w:color w:val="000000"/>
                <w:lang w:eastAsia="fr-FR"/>
              </w:rPr>
            </w:pPr>
            <w:ins w:id="13029" w:author="Chandrasekhar" w:date="2019-11-26T15:57:00Z">
              <w:r w:rsidRPr="00780866">
                <w:rPr>
                  <w:rFonts w:ascii="Courier New" w:hAnsi="Courier New" w:cs="Courier New"/>
                  <w:color w:val="000000"/>
                  <w:lang w:eastAsia="fr-FR"/>
                </w:rPr>
                <w:t>VALIDMIN</w:t>
              </w:r>
            </w:ins>
          </w:p>
        </w:tc>
        <w:tc>
          <w:tcPr>
            <w:tcW w:w="2620" w:type="dxa"/>
            <w:noWrap/>
            <w:hideMark/>
          </w:tcPr>
          <w:p w14:paraId="29E4CE05" w14:textId="77777777" w:rsidR="006A6A55" w:rsidRPr="00780866" w:rsidRDefault="006A6A55" w:rsidP="0062345D">
            <w:pPr>
              <w:rPr>
                <w:ins w:id="13030" w:author="Chandrasekhar" w:date="2019-11-26T15:57:00Z"/>
                <w:rFonts w:ascii="Courier New" w:hAnsi="Courier New" w:cs="Courier New"/>
                <w:color w:val="000000"/>
                <w:lang w:eastAsia="fr-FR"/>
              </w:rPr>
            </w:pPr>
            <w:ins w:id="13031" w:author="Chandrasekhar" w:date="2019-11-26T15:57:00Z">
              <w:r w:rsidRPr="00780866">
                <w:rPr>
                  <w:rFonts w:ascii="Courier New" w:hAnsi="Courier New" w:cs="Courier New"/>
                  <w:color w:val="000000"/>
                  <w:lang w:eastAsia="fr-FR"/>
                </w:rPr>
                <w:t>CDF_UINT2</w:t>
              </w:r>
            </w:ins>
          </w:p>
        </w:tc>
        <w:tc>
          <w:tcPr>
            <w:tcW w:w="4065" w:type="dxa"/>
            <w:noWrap/>
            <w:hideMark/>
          </w:tcPr>
          <w:p w14:paraId="49C06A09" w14:textId="77777777" w:rsidR="006A6A55" w:rsidRPr="00780866" w:rsidRDefault="006A6A55" w:rsidP="0062345D">
            <w:pPr>
              <w:rPr>
                <w:ins w:id="13032" w:author="Chandrasekhar" w:date="2019-11-26T15:57:00Z"/>
                <w:rFonts w:ascii="Courier New" w:hAnsi="Courier New" w:cs="Courier New"/>
                <w:color w:val="000000"/>
                <w:lang w:eastAsia="fr-FR"/>
              </w:rPr>
            </w:pPr>
            <w:ins w:id="13033" w:author="Chandrasekhar" w:date="2019-11-26T15:57:00Z">
              <w:r w:rsidRPr="00780866">
                <w:rPr>
                  <w:rFonts w:ascii="Courier New" w:hAnsi="Courier New" w:cs="Courier New"/>
                  <w:color w:val="000000"/>
                  <w:lang w:eastAsia="fr-FR"/>
                </w:rPr>
                <w:t>0</w:t>
              </w:r>
            </w:ins>
          </w:p>
        </w:tc>
      </w:tr>
      <w:tr w:rsidR="006A6A55" w:rsidRPr="00780866" w14:paraId="2949ED56" w14:textId="77777777" w:rsidTr="0062345D">
        <w:trPr>
          <w:trHeight w:val="276"/>
          <w:ins w:id="13034" w:author="Chandrasekhar" w:date="2019-11-26T15:57:00Z"/>
        </w:trPr>
        <w:tc>
          <w:tcPr>
            <w:tcW w:w="2377" w:type="dxa"/>
            <w:noWrap/>
            <w:hideMark/>
          </w:tcPr>
          <w:p w14:paraId="181239FC" w14:textId="77777777" w:rsidR="006A6A55" w:rsidRPr="00780866" w:rsidRDefault="006A6A55" w:rsidP="0062345D">
            <w:pPr>
              <w:rPr>
                <w:ins w:id="13035" w:author="Chandrasekhar" w:date="2019-11-26T15:57:00Z"/>
                <w:rFonts w:ascii="Courier New" w:hAnsi="Courier New" w:cs="Courier New"/>
                <w:color w:val="000000"/>
                <w:lang w:eastAsia="fr-FR"/>
              </w:rPr>
            </w:pPr>
            <w:ins w:id="13036" w:author="Chandrasekhar" w:date="2019-11-26T15:57:00Z">
              <w:r w:rsidRPr="00780866">
                <w:rPr>
                  <w:rFonts w:ascii="Courier New" w:hAnsi="Courier New" w:cs="Courier New"/>
                  <w:color w:val="000000"/>
                  <w:lang w:eastAsia="fr-FR"/>
                </w:rPr>
                <w:t>VALIDMAX</w:t>
              </w:r>
            </w:ins>
          </w:p>
        </w:tc>
        <w:tc>
          <w:tcPr>
            <w:tcW w:w="2620" w:type="dxa"/>
            <w:noWrap/>
            <w:hideMark/>
          </w:tcPr>
          <w:p w14:paraId="0E472AD4" w14:textId="77777777" w:rsidR="006A6A55" w:rsidRPr="00780866" w:rsidRDefault="006A6A55" w:rsidP="0062345D">
            <w:pPr>
              <w:rPr>
                <w:ins w:id="13037" w:author="Chandrasekhar" w:date="2019-11-26T15:57:00Z"/>
                <w:rFonts w:ascii="Courier New" w:hAnsi="Courier New" w:cs="Courier New"/>
                <w:color w:val="000000"/>
                <w:lang w:eastAsia="fr-FR"/>
              </w:rPr>
            </w:pPr>
            <w:ins w:id="13038" w:author="Chandrasekhar" w:date="2019-11-26T15:57:00Z">
              <w:r w:rsidRPr="00780866">
                <w:rPr>
                  <w:rFonts w:ascii="Courier New" w:hAnsi="Courier New" w:cs="Courier New"/>
                  <w:color w:val="000000"/>
                  <w:lang w:eastAsia="fr-FR"/>
                </w:rPr>
                <w:t>CDF_UINT2</w:t>
              </w:r>
            </w:ins>
          </w:p>
        </w:tc>
        <w:tc>
          <w:tcPr>
            <w:tcW w:w="4065" w:type="dxa"/>
            <w:noWrap/>
            <w:hideMark/>
          </w:tcPr>
          <w:p w14:paraId="5B42B5EB" w14:textId="77777777" w:rsidR="006A6A55" w:rsidRPr="00780866" w:rsidRDefault="006A6A55" w:rsidP="0062345D">
            <w:pPr>
              <w:rPr>
                <w:ins w:id="13039" w:author="Chandrasekhar" w:date="2019-11-26T15:57:00Z"/>
                <w:rFonts w:ascii="Courier New" w:hAnsi="Courier New" w:cs="Courier New"/>
                <w:color w:val="000000"/>
                <w:lang w:eastAsia="fr-FR"/>
              </w:rPr>
            </w:pPr>
            <w:ins w:id="13040" w:author="Chandrasekhar" w:date="2019-11-26T15:57:00Z">
              <w:r w:rsidRPr="00780866">
                <w:rPr>
                  <w:rFonts w:ascii="Courier New" w:hAnsi="Courier New" w:cs="Courier New"/>
                  <w:color w:val="000000"/>
                  <w:lang w:eastAsia="fr-FR"/>
                </w:rPr>
                <w:t>65534</w:t>
              </w:r>
            </w:ins>
          </w:p>
        </w:tc>
      </w:tr>
      <w:tr w:rsidR="006A6A55" w:rsidRPr="00780866" w14:paraId="5A5D325C" w14:textId="77777777" w:rsidTr="0062345D">
        <w:trPr>
          <w:trHeight w:val="276"/>
          <w:ins w:id="13041" w:author="Chandrasekhar" w:date="2019-11-26T15:57:00Z"/>
        </w:trPr>
        <w:tc>
          <w:tcPr>
            <w:tcW w:w="2377" w:type="dxa"/>
            <w:noWrap/>
            <w:hideMark/>
          </w:tcPr>
          <w:p w14:paraId="1422C47A" w14:textId="77777777" w:rsidR="006A6A55" w:rsidRPr="00780866" w:rsidRDefault="006A6A55" w:rsidP="0062345D">
            <w:pPr>
              <w:rPr>
                <w:ins w:id="13042" w:author="Chandrasekhar" w:date="2019-11-26T15:57:00Z"/>
                <w:rFonts w:ascii="Courier New" w:hAnsi="Courier New" w:cs="Courier New"/>
                <w:color w:val="000000"/>
                <w:lang w:eastAsia="fr-FR"/>
              </w:rPr>
            </w:pPr>
            <w:ins w:id="13043" w:author="Chandrasekhar" w:date="2019-11-26T15:57:00Z">
              <w:r w:rsidRPr="00780866">
                <w:rPr>
                  <w:rFonts w:ascii="Courier New" w:hAnsi="Courier New" w:cs="Courier New"/>
                  <w:color w:val="000000"/>
                  <w:lang w:eastAsia="fr-FR"/>
                </w:rPr>
                <w:t>VAR_TYPE</w:t>
              </w:r>
            </w:ins>
          </w:p>
        </w:tc>
        <w:tc>
          <w:tcPr>
            <w:tcW w:w="2620" w:type="dxa"/>
            <w:noWrap/>
            <w:hideMark/>
          </w:tcPr>
          <w:p w14:paraId="14D833B2" w14:textId="77777777" w:rsidR="006A6A55" w:rsidRPr="00780866" w:rsidRDefault="006A6A55" w:rsidP="0062345D">
            <w:pPr>
              <w:rPr>
                <w:ins w:id="13044" w:author="Chandrasekhar" w:date="2019-11-26T15:57:00Z"/>
                <w:rFonts w:ascii="Courier New" w:hAnsi="Courier New" w:cs="Courier New"/>
                <w:color w:val="000000"/>
                <w:lang w:eastAsia="fr-FR"/>
              </w:rPr>
            </w:pPr>
            <w:ins w:id="13045" w:author="Chandrasekhar" w:date="2019-11-26T15:57:00Z">
              <w:r w:rsidRPr="00780866">
                <w:rPr>
                  <w:rFonts w:ascii="Courier New" w:hAnsi="Courier New" w:cs="Courier New"/>
                  <w:color w:val="000000"/>
                  <w:lang w:eastAsia="fr-FR"/>
                </w:rPr>
                <w:t>CDF_CHAR</w:t>
              </w:r>
            </w:ins>
          </w:p>
        </w:tc>
        <w:tc>
          <w:tcPr>
            <w:tcW w:w="4065" w:type="dxa"/>
            <w:noWrap/>
            <w:hideMark/>
          </w:tcPr>
          <w:p w14:paraId="4543F00E" w14:textId="77777777" w:rsidR="006A6A55" w:rsidRPr="00780866" w:rsidRDefault="006A6A55" w:rsidP="0062345D">
            <w:pPr>
              <w:rPr>
                <w:ins w:id="13046" w:author="Chandrasekhar" w:date="2019-11-26T15:57:00Z"/>
                <w:rFonts w:ascii="Courier New" w:hAnsi="Courier New" w:cs="Courier New"/>
                <w:color w:val="000000"/>
                <w:lang w:eastAsia="fr-FR"/>
              </w:rPr>
            </w:pPr>
            <w:ins w:id="13047" w:author="Chandrasekhar" w:date="2019-11-26T15:57:00Z">
              <w:r w:rsidRPr="00780866">
                <w:rPr>
                  <w:rFonts w:ascii="Courier New" w:hAnsi="Courier New" w:cs="Courier New"/>
                  <w:color w:val="000000"/>
                  <w:lang w:eastAsia="fr-FR"/>
                </w:rPr>
                <w:t>support_data</w:t>
              </w:r>
            </w:ins>
          </w:p>
        </w:tc>
      </w:tr>
      <w:tr w:rsidR="006A6A55" w:rsidRPr="00780866" w14:paraId="40F87B59" w14:textId="77777777" w:rsidTr="0062345D">
        <w:trPr>
          <w:trHeight w:val="276"/>
          <w:ins w:id="13048" w:author="Chandrasekhar" w:date="2019-11-26T15:57:00Z"/>
        </w:trPr>
        <w:tc>
          <w:tcPr>
            <w:tcW w:w="2377" w:type="dxa"/>
            <w:noWrap/>
            <w:hideMark/>
          </w:tcPr>
          <w:p w14:paraId="4461D521" w14:textId="77777777" w:rsidR="006A6A55" w:rsidRPr="00780866" w:rsidRDefault="006A6A55" w:rsidP="0062345D">
            <w:pPr>
              <w:rPr>
                <w:ins w:id="13049" w:author="Chandrasekhar" w:date="2019-11-26T15:57:00Z"/>
                <w:rFonts w:ascii="Courier New" w:hAnsi="Courier New" w:cs="Courier New"/>
                <w:color w:val="000000"/>
                <w:lang w:eastAsia="fr-FR"/>
              </w:rPr>
            </w:pPr>
            <w:ins w:id="13050" w:author="Chandrasekhar" w:date="2019-11-26T15:57:00Z">
              <w:r w:rsidRPr="00780866">
                <w:rPr>
                  <w:rFonts w:ascii="Courier New" w:hAnsi="Courier New" w:cs="Courier New"/>
                  <w:color w:val="000000"/>
                  <w:lang w:eastAsia="fr-FR"/>
                </w:rPr>
                <w:t>SCALETYP</w:t>
              </w:r>
            </w:ins>
          </w:p>
        </w:tc>
        <w:tc>
          <w:tcPr>
            <w:tcW w:w="2620" w:type="dxa"/>
            <w:noWrap/>
            <w:hideMark/>
          </w:tcPr>
          <w:p w14:paraId="783A276E" w14:textId="77777777" w:rsidR="006A6A55" w:rsidRPr="00780866" w:rsidRDefault="006A6A55" w:rsidP="0062345D">
            <w:pPr>
              <w:rPr>
                <w:ins w:id="13051" w:author="Chandrasekhar" w:date="2019-11-26T15:57:00Z"/>
                <w:rFonts w:ascii="Courier New" w:hAnsi="Courier New" w:cs="Courier New"/>
                <w:color w:val="000000"/>
                <w:lang w:eastAsia="fr-FR"/>
              </w:rPr>
            </w:pPr>
            <w:ins w:id="13052" w:author="Chandrasekhar" w:date="2019-11-26T15:57:00Z">
              <w:r w:rsidRPr="00780866">
                <w:rPr>
                  <w:rFonts w:ascii="Courier New" w:hAnsi="Courier New" w:cs="Courier New"/>
                  <w:color w:val="000000"/>
                  <w:lang w:eastAsia="fr-FR"/>
                </w:rPr>
                <w:t>CDF_CHAR</w:t>
              </w:r>
            </w:ins>
          </w:p>
        </w:tc>
        <w:tc>
          <w:tcPr>
            <w:tcW w:w="4065" w:type="dxa"/>
            <w:noWrap/>
            <w:hideMark/>
          </w:tcPr>
          <w:p w14:paraId="6A079BFF" w14:textId="77777777" w:rsidR="006A6A55" w:rsidRPr="00780866" w:rsidRDefault="006A6A55" w:rsidP="0062345D">
            <w:pPr>
              <w:rPr>
                <w:ins w:id="13053" w:author="Chandrasekhar" w:date="2019-11-26T15:57:00Z"/>
                <w:rFonts w:ascii="Courier New" w:hAnsi="Courier New" w:cs="Courier New"/>
                <w:color w:val="000000"/>
                <w:lang w:eastAsia="fr-FR"/>
              </w:rPr>
            </w:pPr>
            <w:ins w:id="13054" w:author="Chandrasekhar" w:date="2019-11-26T15:57:00Z">
              <w:r w:rsidRPr="00780866">
                <w:rPr>
                  <w:rFonts w:ascii="Courier New" w:hAnsi="Courier New" w:cs="Courier New"/>
                  <w:color w:val="000000"/>
                  <w:lang w:eastAsia="fr-FR"/>
                </w:rPr>
                <w:t>linear</w:t>
              </w:r>
            </w:ins>
          </w:p>
        </w:tc>
      </w:tr>
    </w:tbl>
    <w:p w14:paraId="17A0ECE3" w14:textId="77777777" w:rsidR="006A6A55" w:rsidRDefault="006A6A55" w:rsidP="006A6A55">
      <w:pPr>
        <w:rPr>
          <w:ins w:id="13055" w:author="Chandrasekhar" w:date="2019-11-26T15:57:00Z"/>
        </w:rPr>
      </w:pPr>
    </w:p>
    <w:tbl>
      <w:tblPr>
        <w:tblStyle w:val="TableGrid"/>
        <w:tblW w:w="0" w:type="auto"/>
        <w:tblLook w:val="04A0" w:firstRow="1" w:lastRow="0" w:firstColumn="1" w:lastColumn="0" w:noHBand="0" w:noVBand="1"/>
        <w:tblPrChange w:id="13056" w:author="Chandrasekhar" w:date="2019-11-26T16:04:00Z">
          <w:tblPr>
            <w:tblStyle w:val="TableGrid"/>
            <w:tblW w:w="0" w:type="auto"/>
            <w:tblLook w:val="04A0" w:firstRow="1" w:lastRow="0" w:firstColumn="1" w:lastColumn="0" w:noHBand="0" w:noVBand="1"/>
          </w:tblPr>
        </w:tblPrChange>
      </w:tblPr>
      <w:tblGrid>
        <w:gridCol w:w="2377"/>
        <w:gridCol w:w="2620"/>
        <w:gridCol w:w="4065"/>
        <w:tblGridChange w:id="13057">
          <w:tblGrid>
            <w:gridCol w:w="2377"/>
            <w:gridCol w:w="2620"/>
            <w:gridCol w:w="4065"/>
          </w:tblGrid>
        </w:tblGridChange>
      </w:tblGrid>
      <w:tr w:rsidR="006A6A55" w:rsidRPr="00780866" w14:paraId="577D4C91" w14:textId="77777777" w:rsidTr="00C05B36">
        <w:trPr>
          <w:trHeight w:val="276"/>
          <w:ins w:id="13058" w:author="Chandrasekhar" w:date="2019-11-26T15:57:00Z"/>
          <w:trPrChange w:id="13059" w:author="Chandrasekhar" w:date="2019-11-26T16:04:00Z">
            <w:trPr>
              <w:trHeight w:val="276"/>
            </w:trPr>
          </w:trPrChange>
        </w:trPr>
        <w:tc>
          <w:tcPr>
            <w:tcW w:w="2377" w:type="dxa"/>
            <w:shd w:val="clear" w:color="auto" w:fill="00FFFF"/>
            <w:noWrap/>
            <w:hideMark/>
            <w:tcPrChange w:id="13060" w:author="Chandrasekhar" w:date="2019-11-26T16:04:00Z">
              <w:tcPr>
                <w:tcW w:w="2377" w:type="dxa"/>
                <w:shd w:val="clear" w:color="auto" w:fill="B8CCE4" w:themeFill="accent1" w:themeFillTint="66"/>
                <w:noWrap/>
                <w:hideMark/>
              </w:tcPr>
            </w:tcPrChange>
          </w:tcPr>
          <w:p w14:paraId="13AC74FE" w14:textId="77777777" w:rsidR="006A6A55" w:rsidRPr="00780866" w:rsidRDefault="006A6A55" w:rsidP="0062345D">
            <w:pPr>
              <w:rPr>
                <w:ins w:id="13061" w:author="Chandrasekhar" w:date="2019-11-26T15:57:00Z"/>
                <w:rFonts w:ascii="Courier New" w:hAnsi="Courier New" w:cs="Courier New"/>
                <w:color w:val="000000"/>
                <w:lang w:eastAsia="fr-FR"/>
              </w:rPr>
            </w:pPr>
            <w:ins w:id="13062" w:author="Chandrasekhar" w:date="2019-11-26T15:57:00Z">
              <w:r w:rsidRPr="00780866">
                <w:rPr>
                  <w:rFonts w:ascii="Courier New" w:hAnsi="Courier New" w:cs="Courier New"/>
                  <w:color w:val="000000"/>
                  <w:lang w:eastAsia="fr-FR"/>
                </w:rPr>
                <w:t>Variable name</w:t>
              </w:r>
            </w:ins>
          </w:p>
        </w:tc>
        <w:tc>
          <w:tcPr>
            <w:tcW w:w="6685" w:type="dxa"/>
            <w:gridSpan w:val="2"/>
            <w:noWrap/>
            <w:hideMark/>
            <w:tcPrChange w:id="13063" w:author="Chandrasekhar" w:date="2019-11-26T16:04:00Z">
              <w:tcPr>
                <w:tcW w:w="6685" w:type="dxa"/>
                <w:gridSpan w:val="2"/>
                <w:noWrap/>
                <w:hideMark/>
              </w:tcPr>
            </w:tcPrChange>
          </w:tcPr>
          <w:p w14:paraId="5A10F469" w14:textId="77777777" w:rsidR="006A6A55" w:rsidRPr="00780866" w:rsidRDefault="006A6A55" w:rsidP="0062345D">
            <w:pPr>
              <w:rPr>
                <w:ins w:id="13064" w:author="Chandrasekhar" w:date="2019-11-26T15:57:00Z"/>
                <w:rFonts w:ascii="Courier New" w:hAnsi="Courier New" w:cs="Courier New"/>
                <w:color w:val="000000"/>
                <w:lang w:eastAsia="fr-FR"/>
              </w:rPr>
            </w:pPr>
            <w:ins w:id="13065" w:author="Chandrasekhar" w:date="2019-11-26T15:57:00Z">
              <w:r w:rsidRPr="00780866">
                <w:rPr>
                  <w:rFonts w:ascii="Courier New" w:hAnsi="Courier New" w:cs="Courier New"/>
                  <w:color w:val="000000"/>
                  <w:lang w:eastAsia="fr-FR"/>
                </w:rPr>
                <w:t>FINAL</w:t>
              </w:r>
            </w:ins>
          </w:p>
        </w:tc>
      </w:tr>
      <w:tr w:rsidR="006A6A55" w:rsidRPr="00780866" w14:paraId="39388CE4" w14:textId="77777777" w:rsidTr="00C05B36">
        <w:trPr>
          <w:trHeight w:val="276"/>
          <w:ins w:id="13066" w:author="Chandrasekhar" w:date="2019-11-26T15:57:00Z"/>
          <w:trPrChange w:id="13067" w:author="Chandrasekhar" w:date="2019-11-26T16:04:00Z">
            <w:trPr>
              <w:trHeight w:val="276"/>
            </w:trPr>
          </w:trPrChange>
        </w:trPr>
        <w:tc>
          <w:tcPr>
            <w:tcW w:w="2377" w:type="dxa"/>
            <w:shd w:val="clear" w:color="auto" w:fill="00FFFF"/>
            <w:noWrap/>
            <w:hideMark/>
            <w:tcPrChange w:id="13068" w:author="Chandrasekhar" w:date="2019-11-26T16:04:00Z">
              <w:tcPr>
                <w:tcW w:w="2377" w:type="dxa"/>
                <w:shd w:val="clear" w:color="auto" w:fill="B8CCE4" w:themeFill="accent1" w:themeFillTint="66"/>
                <w:noWrap/>
                <w:hideMark/>
              </w:tcPr>
            </w:tcPrChange>
          </w:tcPr>
          <w:p w14:paraId="7CEF2A24" w14:textId="77777777" w:rsidR="006A6A55" w:rsidRPr="00780866" w:rsidRDefault="006A6A55" w:rsidP="0062345D">
            <w:pPr>
              <w:rPr>
                <w:ins w:id="13069" w:author="Chandrasekhar" w:date="2019-11-26T15:57:00Z"/>
                <w:rFonts w:ascii="Courier New" w:hAnsi="Courier New" w:cs="Courier New"/>
                <w:color w:val="000000"/>
                <w:lang w:eastAsia="fr-FR"/>
              </w:rPr>
            </w:pPr>
            <w:ins w:id="13070" w:author="Chandrasekhar" w:date="2019-11-26T15:57:00Z">
              <w:r w:rsidRPr="00780866">
                <w:rPr>
                  <w:rFonts w:ascii="Courier New" w:hAnsi="Courier New" w:cs="Courier New"/>
                  <w:color w:val="000000"/>
                  <w:lang w:eastAsia="fr-FR"/>
                </w:rPr>
                <w:t>Attribute name</w:t>
              </w:r>
            </w:ins>
          </w:p>
        </w:tc>
        <w:tc>
          <w:tcPr>
            <w:tcW w:w="2620" w:type="dxa"/>
            <w:shd w:val="clear" w:color="auto" w:fill="00FFFF"/>
            <w:noWrap/>
            <w:hideMark/>
            <w:tcPrChange w:id="13071" w:author="Chandrasekhar" w:date="2019-11-26T16:04:00Z">
              <w:tcPr>
                <w:tcW w:w="2620" w:type="dxa"/>
                <w:shd w:val="clear" w:color="auto" w:fill="B8CCE4" w:themeFill="accent1" w:themeFillTint="66"/>
                <w:noWrap/>
                <w:hideMark/>
              </w:tcPr>
            </w:tcPrChange>
          </w:tcPr>
          <w:p w14:paraId="7E30B49D" w14:textId="77777777" w:rsidR="006A6A55" w:rsidRPr="00780866" w:rsidRDefault="006A6A55" w:rsidP="0062345D">
            <w:pPr>
              <w:rPr>
                <w:ins w:id="13072" w:author="Chandrasekhar" w:date="2019-11-26T15:57:00Z"/>
                <w:rFonts w:ascii="Courier New" w:hAnsi="Courier New" w:cs="Courier New"/>
                <w:color w:val="000000"/>
                <w:lang w:eastAsia="fr-FR"/>
              </w:rPr>
            </w:pPr>
            <w:ins w:id="13073" w:author="Chandrasekhar" w:date="2019-11-26T15:57:00Z">
              <w:r w:rsidRPr="00780866">
                <w:rPr>
                  <w:rFonts w:ascii="Courier New" w:hAnsi="Courier New" w:cs="Courier New"/>
                  <w:color w:val="000000"/>
                  <w:lang w:eastAsia="fr-FR"/>
                </w:rPr>
                <w:t>Data type</w:t>
              </w:r>
            </w:ins>
          </w:p>
        </w:tc>
        <w:tc>
          <w:tcPr>
            <w:tcW w:w="4065" w:type="dxa"/>
            <w:shd w:val="clear" w:color="auto" w:fill="00FFFF"/>
            <w:noWrap/>
            <w:hideMark/>
            <w:tcPrChange w:id="13074" w:author="Chandrasekhar" w:date="2019-11-26T16:04:00Z">
              <w:tcPr>
                <w:tcW w:w="4065" w:type="dxa"/>
                <w:shd w:val="clear" w:color="auto" w:fill="B8CCE4" w:themeFill="accent1" w:themeFillTint="66"/>
                <w:noWrap/>
                <w:hideMark/>
              </w:tcPr>
            </w:tcPrChange>
          </w:tcPr>
          <w:p w14:paraId="2D8DEFE2" w14:textId="77777777" w:rsidR="006A6A55" w:rsidRPr="00780866" w:rsidRDefault="006A6A55" w:rsidP="0062345D">
            <w:pPr>
              <w:rPr>
                <w:ins w:id="13075" w:author="Chandrasekhar" w:date="2019-11-26T15:57:00Z"/>
                <w:rFonts w:ascii="Courier New" w:hAnsi="Courier New" w:cs="Courier New"/>
                <w:color w:val="000000"/>
                <w:lang w:eastAsia="fr-FR"/>
              </w:rPr>
            </w:pPr>
            <w:ins w:id="13076" w:author="Chandrasekhar" w:date="2019-11-26T15:57:00Z">
              <w:r w:rsidRPr="00780866">
                <w:rPr>
                  <w:rFonts w:ascii="Courier New" w:hAnsi="Courier New" w:cs="Courier New"/>
                  <w:color w:val="000000"/>
                  <w:lang w:eastAsia="fr-FR"/>
                </w:rPr>
                <w:t>Value</w:t>
              </w:r>
            </w:ins>
          </w:p>
        </w:tc>
      </w:tr>
      <w:tr w:rsidR="006A6A55" w:rsidRPr="00780866" w14:paraId="325A940C" w14:textId="77777777" w:rsidTr="0062345D">
        <w:trPr>
          <w:trHeight w:val="276"/>
          <w:ins w:id="13077" w:author="Chandrasekhar" w:date="2019-11-26T15:57:00Z"/>
        </w:trPr>
        <w:tc>
          <w:tcPr>
            <w:tcW w:w="2377" w:type="dxa"/>
            <w:noWrap/>
            <w:hideMark/>
          </w:tcPr>
          <w:p w14:paraId="4981CDDC" w14:textId="77777777" w:rsidR="006A6A55" w:rsidRPr="00780866" w:rsidRDefault="006A6A55" w:rsidP="0062345D">
            <w:pPr>
              <w:rPr>
                <w:ins w:id="13078" w:author="Chandrasekhar" w:date="2019-11-26T15:57:00Z"/>
                <w:rFonts w:ascii="Courier New" w:hAnsi="Courier New" w:cs="Courier New"/>
                <w:color w:val="000000"/>
                <w:lang w:eastAsia="fr-FR"/>
              </w:rPr>
            </w:pPr>
            <w:ins w:id="13079" w:author="Chandrasekhar" w:date="2019-11-26T15:57:00Z">
              <w:r w:rsidRPr="00780866">
                <w:rPr>
                  <w:rFonts w:ascii="Courier New" w:hAnsi="Courier New" w:cs="Courier New"/>
                  <w:color w:val="000000"/>
                  <w:lang w:eastAsia="fr-FR"/>
                </w:rPr>
                <w:t>CATDESC</w:t>
              </w:r>
            </w:ins>
          </w:p>
        </w:tc>
        <w:tc>
          <w:tcPr>
            <w:tcW w:w="2620" w:type="dxa"/>
            <w:noWrap/>
            <w:hideMark/>
          </w:tcPr>
          <w:p w14:paraId="13C35242" w14:textId="77777777" w:rsidR="006A6A55" w:rsidRPr="00780866" w:rsidRDefault="006A6A55" w:rsidP="0062345D">
            <w:pPr>
              <w:rPr>
                <w:ins w:id="13080" w:author="Chandrasekhar" w:date="2019-11-26T15:57:00Z"/>
                <w:rFonts w:ascii="Courier New" w:hAnsi="Courier New" w:cs="Courier New"/>
                <w:color w:val="000000"/>
                <w:lang w:eastAsia="fr-FR"/>
              </w:rPr>
            </w:pPr>
            <w:ins w:id="13081" w:author="Chandrasekhar" w:date="2019-11-26T15:57:00Z">
              <w:r w:rsidRPr="00780866">
                <w:rPr>
                  <w:rFonts w:ascii="Courier New" w:hAnsi="Courier New" w:cs="Courier New"/>
                  <w:color w:val="000000"/>
                  <w:lang w:eastAsia="fr-FR"/>
                </w:rPr>
                <w:t>CDF_CHAR</w:t>
              </w:r>
            </w:ins>
          </w:p>
        </w:tc>
        <w:tc>
          <w:tcPr>
            <w:tcW w:w="4065" w:type="dxa"/>
            <w:noWrap/>
            <w:hideMark/>
          </w:tcPr>
          <w:p w14:paraId="47375F94" w14:textId="77777777" w:rsidR="006A6A55" w:rsidRPr="00780866" w:rsidRDefault="006A6A55" w:rsidP="0062345D">
            <w:pPr>
              <w:rPr>
                <w:ins w:id="13082" w:author="Chandrasekhar" w:date="2019-11-26T15:57:00Z"/>
                <w:rFonts w:ascii="Courier New" w:hAnsi="Courier New" w:cs="Courier New"/>
                <w:color w:val="000000"/>
                <w:lang w:eastAsia="fr-FR"/>
              </w:rPr>
            </w:pPr>
            <w:ins w:id="13083" w:author="Chandrasekhar" w:date="2019-11-26T15:57:00Z">
              <w:r w:rsidRPr="00780866">
                <w:rPr>
                  <w:rFonts w:ascii="Courier New" w:hAnsi="Courier New" w:cs="Courier New"/>
                  <w:color w:val="000000"/>
                  <w:lang w:eastAsia="fr-FR"/>
                </w:rPr>
                <w:t>FINAL</w:t>
              </w:r>
            </w:ins>
          </w:p>
        </w:tc>
      </w:tr>
      <w:tr w:rsidR="006A6A55" w:rsidRPr="00780866" w14:paraId="160DD4E3" w14:textId="77777777" w:rsidTr="0062345D">
        <w:trPr>
          <w:trHeight w:val="276"/>
          <w:ins w:id="13084" w:author="Chandrasekhar" w:date="2019-11-26T15:57:00Z"/>
        </w:trPr>
        <w:tc>
          <w:tcPr>
            <w:tcW w:w="2377" w:type="dxa"/>
            <w:noWrap/>
            <w:hideMark/>
          </w:tcPr>
          <w:p w14:paraId="57EE5DAF" w14:textId="77777777" w:rsidR="006A6A55" w:rsidRPr="00780866" w:rsidRDefault="006A6A55" w:rsidP="0062345D">
            <w:pPr>
              <w:rPr>
                <w:ins w:id="13085" w:author="Chandrasekhar" w:date="2019-11-26T15:57:00Z"/>
                <w:rFonts w:ascii="Courier New" w:hAnsi="Courier New" w:cs="Courier New"/>
                <w:color w:val="000000"/>
                <w:lang w:eastAsia="fr-FR"/>
              </w:rPr>
            </w:pPr>
            <w:ins w:id="13086" w:author="Chandrasekhar" w:date="2019-11-26T15:57:00Z">
              <w:r w:rsidRPr="00780866">
                <w:rPr>
                  <w:rFonts w:ascii="Courier New" w:hAnsi="Courier New" w:cs="Courier New"/>
                  <w:color w:val="000000"/>
                  <w:lang w:eastAsia="fr-FR"/>
                </w:rPr>
                <w:t>DEPEND_0</w:t>
              </w:r>
            </w:ins>
          </w:p>
        </w:tc>
        <w:tc>
          <w:tcPr>
            <w:tcW w:w="2620" w:type="dxa"/>
            <w:noWrap/>
            <w:hideMark/>
          </w:tcPr>
          <w:p w14:paraId="6E8CEDCB" w14:textId="77777777" w:rsidR="006A6A55" w:rsidRPr="00780866" w:rsidRDefault="006A6A55" w:rsidP="0062345D">
            <w:pPr>
              <w:rPr>
                <w:ins w:id="13087" w:author="Chandrasekhar" w:date="2019-11-26T15:57:00Z"/>
                <w:rFonts w:ascii="Courier New" w:hAnsi="Courier New" w:cs="Courier New"/>
                <w:color w:val="000000"/>
                <w:lang w:eastAsia="fr-FR"/>
              </w:rPr>
            </w:pPr>
            <w:ins w:id="13088" w:author="Chandrasekhar" w:date="2019-11-26T15:57:00Z">
              <w:r w:rsidRPr="00780866">
                <w:rPr>
                  <w:rFonts w:ascii="Courier New" w:hAnsi="Courier New" w:cs="Courier New"/>
                  <w:color w:val="000000"/>
                  <w:lang w:eastAsia="fr-FR"/>
                </w:rPr>
                <w:t>CDF_CHAR</w:t>
              </w:r>
            </w:ins>
          </w:p>
        </w:tc>
        <w:tc>
          <w:tcPr>
            <w:tcW w:w="4065" w:type="dxa"/>
            <w:noWrap/>
            <w:hideMark/>
          </w:tcPr>
          <w:p w14:paraId="2F8B822D" w14:textId="77777777" w:rsidR="006A6A55" w:rsidRPr="00780866" w:rsidRDefault="006A6A55" w:rsidP="0062345D">
            <w:pPr>
              <w:rPr>
                <w:ins w:id="13089" w:author="Chandrasekhar" w:date="2019-11-26T15:57:00Z"/>
                <w:rFonts w:ascii="Courier New" w:hAnsi="Courier New" w:cs="Courier New"/>
                <w:color w:val="000000"/>
                <w:lang w:eastAsia="fr-FR"/>
              </w:rPr>
            </w:pPr>
            <w:ins w:id="13090" w:author="Chandrasekhar" w:date="2019-11-26T15:57:00Z">
              <w:r w:rsidRPr="00780866">
                <w:rPr>
                  <w:rFonts w:ascii="Courier New" w:hAnsi="Courier New" w:cs="Courier New"/>
                  <w:color w:val="000000"/>
                  <w:lang w:eastAsia="fr-FR"/>
                </w:rPr>
                <w:t>Epoch</w:t>
              </w:r>
            </w:ins>
          </w:p>
        </w:tc>
      </w:tr>
      <w:tr w:rsidR="006A6A55" w:rsidRPr="00780866" w14:paraId="7DCC812A" w14:textId="77777777" w:rsidTr="0062345D">
        <w:trPr>
          <w:trHeight w:val="276"/>
          <w:ins w:id="13091" w:author="Chandrasekhar" w:date="2019-11-26T15:57:00Z"/>
        </w:trPr>
        <w:tc>
          <w:tcPr>
            <w:tcW w:w="2377" w:type="dxa"/>
            <w:noWrap/>
            <w:hideMark/>
          </w:tcPr>
          <w:p w14:paraId="2BACC875" w14:textId="77777777" w:rsidR="006A6A55" w:rsidRPr="00780866" w:rsidRDefault="006A6A55" w:rsidP="0062345D">
            <w:pPr>
              <w:rPr>
                <w:ins w:id="13092" w:author="Chandrasekhar" w:date="2019-11-26T15:57:00Z"/>
                <w:rFonts w:ascii="Courier New" w:hAnsi="Courier New" w:cs="Courier New"/>
                <w:color w:val="000000"/>
                <w:lang w:eastAsia="fr-FR"/>
              </w:rPr>
            </w:pPr>
            <w:ins w:id="13093" w:author="Chandrasekhar" w:date="2019-11-26T15:57:00Z">
              <w:r w:rsidRPr="00780866">
                <w:rPr>
                  <w:rFonts w:ascii="Courier New" w:hAnsi="Courier New" w:cs="Courier New"/>
                  <w:color w:val="000000"/>
                  <w:lang w:eastAsia="fr-FR"/>
                </w:rPr>
                <w:t>FIELDNAM</w:t>
              </w:r>
            </w:ins>
          </w:p>
        </w:tc>
        <w:tc>
          <w:tcPr>
            <w:tcW w:w="2620" w:type="dxa"/>
            <w:noWrap/>
            <w:hideMark/>
          </w:tcPr>
          <w:p w14:paraId="1E92E8A1" w14:textId="77777777" w:rsidR="006A6A55" w:rsidRPr="00780866" w:rsidRDefault="006A6A55" w:rsidP="0062345D">
            <w:pPr>
              <w:rPr>
                <w:ins w:id="13094" w:author="Chandrasekhar" w:date="2019-11-26T15:57:00Z"/>
                <w:rFonts w:ascii="Courier New" w:hAnsi="Courier New" w:cs="Courier New"/>
                <w:color w:val="000000"/>
                <w:lang w:eastAsia="fr-FR"/>
              </w:rPr>
            </w:pPr>
            <w:ins w:id="13095" w:author="Chandrasekhar" w:date="2019-11-26T15:57:00Z">
              <w:r w:rsidRPr="00780866">
                <w:rPr>
                  <w:rFonts w:ascii="Courier New" w:hAnsi="Courier New" w:cs="Courier New"/>
                  <w:color w:val="000000"/>
                  <w:lang w:eastAsia="fr-FR"/>
                </w:rPr>
                <w:t>CDF_CHAR</w:t>
              </w:r>
            </w:ins>
          </w:p>
        </w:tc>
        <w:tc>
          <w:tcPr>
            <w:tcW w:w="4065" w:type="dxa"/>
            <w:noWrap/>
            <w:hideMark/>
          </w:tcPr>
          <w:p w14:paraId="04F31DD7" w14:textId="77777777" w:rsidR="006A6A55" w:rsidRPr="00780866" w:rsidRDefault="006A6A55" w:rsidP="0062345D">
            <w:pPr>
              <w:rPr>
                <w:ins w:id="13096" w:author="Chandrasekhar" w:date="2019-11-26T15:57:00Z"/>
                <w:rFonts w:ascii="Courier New" w:hAnsi="Courier New" w:cs="Courier New"/>
                <w:color w:val="000000"/>
                <w:lang w:eastAsia="fr-FR"/>
              </w:rPr>
            </w:pPr>
            <w:ins w:id="13097" w:author="Chandrasekhar" w:date="2019-11-26T15:57:00Z">
              <w:r w:rsidRPr="00780866">
                <w:rPr>
                  <w:rFonts w:ascii="Courier New" w:hAnsi="Courier New" w:cs="Courier New"/>
                  <w:color w:val="000000"/>
                  <w:lang w:eastAsia="fr-FR"/>
                </w:rPr>
                <w:t>FINAL</w:t>
              </w:r>
            </w:ins>
          </w:p>
        </w:tc>
      </w:tr>
      <w:tr w:rsidR="006A6A55" w:rsidRPr="00780866" w14:paraId="2261991E" w14:textId="77777777" w:rsidTr="0062345D">
        <w:trPr>
          <w:trHeight w:val="276"/>
          <w:ins w:id="13098" w:author="Chandrasekhar" w:date="2019-11-26T15:57:00Z"/>
        </w:trPr>
        <w:tc>
          <w:tcPr>
            <w:tcW w:w="2377" w:type="dxa"/>
            <w:noWrap/>
            <w:hideMark/>
          </w:tcPr>
          <w:p w14:paraId="29843413" w14:textId="77777777" w:rsidR="006A6A55" w:rsidRPr="00780866" w:rsidRDefault="006A6A55" w:rsidP="0062345D">
            <w:pPr>
              <w:rPr>
                <w:ins w:id="13099" w:author="Chandrasekhar" w:date="2019-11-26T15:57:00Z"/>
                <w:rFonts w:ascii="Courier New" w:hAnsi="Courier New" w:cs="Courier New"/>
                <w:color w:val="000000"/>
                <w:lang w:eastAsia="fr-FR"/>
              </w:rPr>
            </w:pPr>
            <w:ins w:id="13100" w:author="Chandrasekhar" w:date="2019-11-26T15:57:00Z">
              <w:r w:rsidRPr="00780866">
                <w:rPr>
                  <w:rFonts w:ascii="Courier New" w:hAnsi="Courier New" w:cs="Courier New"/>
                  <w:color w:val="000000"/>
                  <w:lang w:eastAsia="fr-FR"/>
                </w:rPr>
                <w:t>FILLVAL</w:t>
              </w:r>
            </w:ins>
          </w:p>
        </w:tc>
        <w:tc>
          <w:tcPr>
            <w:tcW w:w="2620" w:type="dxa"/>
            <w:noWrap/>
            <w:hideMark/>
          </w:tcPr>
          <w:p w14:paraId="4FCE94A5" w14:textId="77777777" w:rsidR="006A6A55" w:rsidRPr="00780866" w:rsidRDefault="006A6A55" w:rsidP="0062345D">
            <w:pPr>
              <w:rPr>
                <w:ins w:id="13101" w:author="Chandrasekhar" w:date="2019-11-26T15:57:00Z"/>
                <w:rFonts w:ascii="Courier New" w:hAnsi="Courier New" w:cs="Courier New"/>
                <w:color w:val="000000"/>
                <w:lang w:eastAsia="fr-FR"/>
              </w:rPr>
            </w:pPr>
            <w:ins w:id="13102" w:author="Chandrasekhar" w:date="2019-11-26T15:57:00Z">
              <w:r w:rsidRPr="00780866">
                <w:rPr>
                  <w:rFonts w:ascii="Courier New" w:hAnsi="Courier New" w:cs="Courier New"/>
                  <w:color w:val="000000"/>
                  <w:lang w:eastAsia="fr-FR"/>
                </w:rPr>
                <w:t>CDF_UINT2</w:t>
              </w:r>
            </w:ins>
          </w:p>
        </w:tc>
        <w:tc>
          <w:tcPr>
            <w:tcW w:w="4065" w:type="dxa"/>
            <w:noWrap/>
            <w:hideMark/>
          </w:tcPr>
          <w:p w14:paraId="43294C51" w14:textId="77777777" w:rsidR="006A6A55" w:rsidRPr="00780866" w:rsidRDefault="006A6A55" w:rsidP="0062345D">
            <w:pPr>
              <w:rPr>
                <w:ins w:id="13103" w:author="Chandrasekhar" w:date="2019-11-26T15:57:00Z"/>
                <w:rFonts w:ascii="Courier New" w:hAnsi="Courier New" w:cs="Courier New"/>
                <w:color w:val="000000"/>
                <w:lang w:eastAsia="fr-FR"/>
              </w:rPr>
            </w:pPr>
            <w:ins w:id="13104" w:author="Chandrasekhar" w:date="2019-11-26T15:57:00Z">
              <w:r w:rsidRPr="00780866">
                <w:rPr>
                  <w:rFonts w:ascii="Courier New" w:hAnsi="Courier New" w:cs="Courier New"/>
                  <w:color w:val="000000"/>
                  <w:lang w:eastAsia="fr-FR"/>
                </w:rPr>
                <w:t>65535</w:t>
              </w:r>
            </w:ins>
          </w:p>
        </w:tc>
      </w:tr>
      <w:tr w:rsidR="006A6A55" w:rsidRPr="00780866" w14:paraId="13EB1C7A" w14:textId="77777777" w:rsidTr="0062345D">
        <w:trPr>
          <w:trHeight w:val="276"/>
          <w:ins w:id="13105" w:author="Chandrasekhar" w:date="2019-11-26T15:57:00Z"/>
        </w:trPr>
        <w:tc>
          <w:tcPr>
            <w:tcW w:w="2377" w:type="dxa"/>
            <w:noWrap/>
            <w:hideMark/>
          </w:tcPr>
          <w:p w14:paraId="153BD7A3" w14:textId="77777777" w:rsidR="006A6A55" w:rsidRPr="00780866" w:rsidRDefault="006A6A55" w:rsidP="0062345D">
            <w:pPr>
              <w:rPr>
                <w:ins w:id="13106" w:author="Chandrasekhar" w:date="2019-11-26T15:57:00Z"/>
                <w:rFonts w:ascii="Courier New" w:hAnsi="Courier New" w:cs="Courier New"/>
                <w:color w:val="000000"/>
                <w:lang w:eastAsia="fr-FR"/>
              </w:rPr>
            </w:pPr>
            <w:ins w:id="13107" w:author="Chandrasekhar" w:date="2019-11-26T15:57:00Z">
              <w:r w:rsidRPr="00780866">
                <w:rPr>
                  <w:rFonts w:ascii="Courier New" w:hAnsi="Courier New" w:cs="Courier New"/>
                  <w:color w:val="000000"/>
                  <w:lang w:eastAsia="fr-FR"/>
                </w:rPr>
                <w:t>FORMAT</w:t>
              </w:r>
            </w:ins>
          </w:p>
        </w:tc>
        <w:tc>
          <w:tcPr>
            <w:tcW w:w="2620" w:type="dxa"/>
            <w:noWrap/>
            <w:hideMark/>
          </w:tcPr>
          <w:p w14:paraId="33CC437C" w14:textId="77777777" w:rsidR="006A6A55" w:rsidRPr="00780866" w:rsidRDefault="006A6A55" w:rsidP="0062345D">
            <w:pPr>
              <w:rPr>
                <w:ins w:id="13108" w:author="Chandrasekhar" w:date="2019-11-26T15:57:00Z"/>
                <w:rFonts w:ascii="Courier New" w:hAnsi="Courier New" w:cs="Courier New"/>
                <w:color w:val="000000"/>
                <w:lang w:eastAsia="fr-FR"/>
              </w:rPr>
            </w:pPr>
            <w:ins w:id="13109" w:author="Chandrasekhar" w:date="2019-11-26T15:57:00Z">
              <w:r w:rsidRPr="00780866">
                <w:rPr>
                  <w:rFonts w:ascii="Courier New" w:hAnsi="Courier New" w:cs="Courier New"/>
                  <w:color w:val="000000"/>
                  <w:lang w:eastAsia="fr-FR"/>
                </w:rPr>
                <w:t>CDF_CHAR</w:t>
              </w:r>
            </w:ins>
          </w:p>
        </w:tc>
        <w:tc>
          <w:tcPr>
            <w:tcW w:w="4065" w:type="dxa"/>
            <w:noWrap/>
            <w:hideMark/>
          </w:tcPr>
          <w:p w14:paraId="3E45B986" w14:textId="77777777" w:rsidR="006A6A55" w:rsidRPr="00780866" w:rsidRDefault="006A6A55" w:rsidP="0062345D">
            <w:pPr>
              <w:rPr>
                <w:ins w:id="13110" w:author="Chandrasekhar" w:date="2019-11-26T15:57:00Z"/>
                <w:rFonts w:ascii="Courier New" w:hAnsi="Courier New" w:cs="Courier New"/>
                <w:color w:val="000000"/>
                <w:lang w:eastAsia="fr-FR"/>
              </w:rPr>
            </w:pPr>
            <w:ins w:id="13111" w:author="Chandrasekhar" w:date="2019-11-26T15:57:00Z">
              <w:r w:rsidRPr="00780866">
                <w:rPr>
                  <w:rFonts w:ascii="Courier New" w:hAnsi="Courier New" w:cs="Courier New"/>
                  <w:color w:val="000000"/>
                  <w:lang w:eastAsia="fr-FR"/>
                </w:rPr>
                <w:t>I5</w:t>
              </w:r>
            </w:ins>
          </w:p>
        </w:tc>
      </w:tr>
      <w:tr w:rsidR="006A6A55" w:rsidRPr="00780866" w14:paraId="3AA7BC98" w14:textId="77777777" w:rsidTr="0062345D">
        <w:trPr>
          <w:trHeight w:val="276"/>
          <w:ins w:id="13112" w:author="Chandrasekhar" w:date="2019-11-26T15:57:00Z"/>
        </w:trPr>
        <w:tc>
          <w:tcPr>
            <w:tcW w:w="2377" w:type="dxa"/>
            <w:noWrap/>
            <w:hideMark/>
          </w:tcPr>
          <w:p w14:paraId="3DB04325" w14:textId="77777777" w:rsidR="006A6A55" w:rsidRPr="00780866" w:rsidRDefault="006A6A55" w:rsidP="0062345D">
            <w:pPr>
              <w:rPr>
                <w:ins w:id="13113" w:author="Chandrasekhar" w:date="2019-11-26T15:57:00Z"/>
                <w:rFonts w:ascii="Courier New" w:hAnsi="Courier New" w:cs="Courier New"/>
                <w:color w:val="000000"/>
                <w:lang w:eastAsia="fr-FR"/>
              </w:rPr>
            </w:pPr>
            <w:ins w:id="13114" w:author="Chandrasekhar" w:date="2019-11-26T15:57:00Z">
              <w:r w:rsidRPr="00780866">
                <w:rPr>
                  <w:rFonts w:ascii="Courier New" w:hAnsi="Courier New" w:cs="Courier New"/>
                  <w:color w:val="000000"/>
                  <w:lang w:eastAsia="fr-FR"/>
                </w:rPr>
                <w:t>LABLAXIS</w:t>
              </w:r>
            </w:ins>
          </w:p>
        </w:tc>
        <w:tc>
          <w:tcPr>
            <w:tcW w:w="2620" w:type="dxa"/>
            <w:noWrap/>
            <w:hideMark/>
          </w:tcPr>
          <w:p w14:paraId="2E0CBF94" w14:textId="77777777" w:rsidR="006A6A55" w:rsidRPr="00780866" w:rsidRDefault="006A6A55" w:rsidP="0062345D">
            <w:pPr>
              <w:rPr>
                <w:ins w:id="13115" w:author="Chandrasekhar" w:date="2019-11-26T15:57:00Z"/>
                <w:rFonts w:ascii="Courier New" w:hAnsi="Courier New" w:cs="Courier New"/>
                <w:color w:val="000000"/>
                <w:lang w:eastAsia="fr-FR"/>
              </w:rPr>
            </w:pPr>
            <w:ins w:id="13116" w:author="Chandrasekhar" w:date="2019-11-26T15:57:00Z">
              <w:r w:rsidRPr="00780866">
                <w:rPr>
                  <w:rFonts w:ascii="Courier New" w:hAnsi="Courier New" w:cs="Courier New"/>
                  <w:color w:val="000000"/>
                  <w:lang w:eastAsia="fr-FR"/>
                </w:rPr>
                <w:t>CDF_CHAR</w:t>
              </w:r>
            </w:ins>
          </w:p>
        </w:tc>
        <w:tc>
          <w:tcPr>
            <w:tcW w:w="4065" w:type="dxa"/>
            <w:noWrap/>
            <w:hideMark/>
          </w:tcPr>
          <w:p w14:paraId="3A1E6223" w14:textId="77777777" w:rsidR="006A6A55" w:rsidRPr="00780866" w:rsidRDefault="006A6A55" w:rsidP="0062345D">
            <w:pPr>
              <w:rPr>
                <w:ins w:id="13117" w:author="Chandrasekhar" w:date="2019-11-26T15:57:00Z"/>
                <w:rFonts w:ascii="Courier New" w:hAnsi="Courier New" w:cs="Courier New"/>
                <w:color w:val="000000"/>
                <w:lang w:eastAsia="fr-FR"/>
              </w:rPr>
            </w:pPr>
            <w:ins w:id="13118" w:author="Chandrasekhar" w:date="2019-11-26T15:57:00Z">
              <w:r w:rsidRPr="00780866">
                <w:rPr>
                  <w:rFonts w:ascii="Courier New" w:hAnsi="Courier New" w:cs="Courier New"/>
                  <w:color w:val="000000"/>
                  <w:lang w:eastAsia="fr-FR"/>
                </w:rPr>
                <w:t>FINAL</w:t>
              </w:r>
            </w:ins>
          </w:p>
        </w:tc>
      </w:tr>
      <w:tr w:rsidR="006A6A55" w:rsidRPr="00780866" w14:paraId="5D04F212" w14:textId="77777777" w:rsidTr="0062345D">
        <w:trPr>
          <w:trHeight w:val="276"/>
          <w:ins w:id="13119" w:author="Chandrasekhar" w:date="2019-11-26T15:57:00Z"/>
        </w:trPr>
        <w:tc>
          <w:tcPr>
            <w:tcW w:w="2377" w:type="dxa"/>
            <w:noWrap/>
            <w:hideMark/>
          </w:tcPr>
          <w:p w14:paraId="4FFAF1ED" w14:textId="77777777" w:rsidR="006A6A55" w:rsidRPr="00780866" w:rsidRDefault="006A6A55" w:rsidP="0062345D">
            <w:pPr>
              <w:rPr>
                <w:ins w:id="13120" w:author="Chandrasekhar" w:date="2019-11-26T15:57:00Z"/>
                <w:rFonts w:ascii="Courier New" w:hAnsi="Courier New" w:cs="Courier New"/>
                <w:color w:val="000000"/>
                <w:lang w:eastAsia="fr-FR"/>
              </w:rPr>
            </w:pPr>
            <w:ins w:id="13121" w:author="Chandrasekhar" w:date="2019-11-26T15:57:00Z">
              <w:r w:rsidRPr="00780866">
                <w:rPr>
                  <w:rFonts w:ascii="Courier New" w:hAnsi="Courier New" w:cs="Courier New"/>
                  <w:color w:val="000000"/>
                  <w:lang w:eastAsia="fr-FR"/>
                </w:rPr>
                <w:t>UNITS</w:t>
              </w:r>
            </w:ins>
          </w:p>
        </w:tc>
        <w:tc>
          <w:tcPr>
            <w:tcW w:w="2620" w:type="dxa"/>
            <w:noWrap/>
            <w:hideMark/>
          </w:tcPr>
          <w:p w14:paraId="692001B6" w14:textId="77777777" w:rsidR="006A6A55" w:rsidRPr="00780866" w:rsidRDefault="006A6A55" w:rsidP="0062345D">
            <w:pPr>
              <w:rPr>
                <w:ins w:id="13122" w:author="Chandrasekhar" w:date="2019-11-26T15:57:00Z"/>
                <w:rFonts w:ascii="Courier New" w:hAnsi="Courier New" w:cs="Courier New"/>
                <w:color w:val="000000"/>
                <w:lang w:eastAsia="fr-FR"/>
              </w:rPr>
            </w:pPr>
            <w:ins w:id="13123" w:author="Chandrasekhar" w:date="2019-11-26T15:57:00Z">
              <w:r w:rsidRPr="00780866">
                <w:rPr>
                  <w:rFonts w:ascii="Courier New" w:hAnsi="Courier New" w:cs="Courier New"/>
                  <w:color w:val="000000"/>
                  <w:lang w:eastAsia="fr-FR"/>
                </w:rPr>
                <w:t>CDF_CHAR</w:t>
              </w:r>
            </w:ins>
          </w:p>
        </w:tc>
        <w:tc>
          <w:tcPr>
            <w:tcW w:w="4065" w:type="dxa"/>
            <w:noWrap/>
            <w:hideMark/>
          </w:tcPr>
          <w:p w14:paraId="0BEEA38C" w14:textId="77777777" w:rsidR="006A6A55" w:rsidRPr="00780866" w:rsidRDefault="006A6A55" w:rsidP="0062345D">
            <w:pPr>
              <w:rPr>
                <w:ins w:id="13124" w:author="Chandrasekhar" w:date="2019-11-26T15:57:00Z"/>
                <w:rFonts w:ascii="Courier New" w:hAnsi="Courier New" w:cs="Courier New"/>
                <w:color w:val="000000"/>
                <w:lang w:eastAsia="fr-FR"/>
              </w:rPr>
            </w:pPr>
            <w:ins w:id="13125" w:author="Chandrasekhar" w:date="2019-11-26T15:57:00Z">
              <w:r w:rsidRPr="00780866">
                <w:rPr>
                  <w:rFonts w:ascii="Courier New" w:hAnsi="Courier New" w:cs="Courier New"/>
                  <w:color w:val="000000"/>
                  <w:lang w:eastAsia="fr-FR"/>
                </w:rPr>
                <w:t>unitless</w:t>
              </w:r>
            </w:ins>
          </w:p>
        </w:tc>
      </w:tr>
      <w:tr w:rsidR="006A6A55" w:rsidRPr="00780866" w14:paraId="562828C9" w14:textId="77777777" w:rsidTr="0062345D">
        <w:trPr>
          <w:trHeight w:val="276"/>
          <w:ins w:id="13126" w:author="Chandrasekhar" w:date="2019-11-26T15:57:00Z"/>
        </w:trPr>
        <w:tc>
          <w:tcPr>
            <w:tcW w:w="2377" w:type="dxa"/>
            <w:noWrap/>
            <w:hideMark/>
          </w:tcPr>
          <w:p w14:paraId="21C78FEE" w14:textId="77777777" w:rsidR="006A6A55" w:rsidRPr="00780866" w:rsidRDefault="006A6A55" w:rsidP="0062345D">
            <w:pPr>
              <w:rPr>
                <w:ins w:id="13127" w:author="Chandrasekhar" w:date="2019-11-26T15:57:00Z"/>
                <w:rFonts w:ascii="Courier New" w:hAnsi="Courier New" w:cs="Courier New"/>
                <w:color w:val="000000"/>
                <w:lang w:eastAsia="fr-FR"/>
              </w:rPr>
            </w:pPr>
            <w:ins w:id="13128" w:author="Chandrasekhar" w:date="2019-11-26T15:57:00Z">
              <w:r w:rsidRPr="00780866">
                <w:rPr>
                  <w:rFonts w:ascii="Courier New" w:hAnsi="Courier New" w:cs="Courier New"/>
                  <w:color w:val="000000"/>
                  <w:lang w:eastAsia="fr-FR"/>
                </w:rPr>
                <w:t>VALIDMIN</w:t>
              </w:r>
            </w:ins>
          </w:p>
        </w:tc>
        <w:tc>
          <w:tcPr>
            <w:tcW w:w="2620" w:type="dxa"/>
            <w:noWrap/>
            <w:hideMark/>
          </w:tcPr>
          <w:p w14:paraId="7FE96CCE" w14:textId="77777777" w:rsidR="006A6A55" w:rsidRPr="00780866" w:rsidRDefault="006A6A55" w:rsidP="0062345D">
            <w:pPr>
              <w:rPr>
                <w:ins w:id="13129" w:author="Chandrasekhar" w:date="2019-11-26T15:57:00Z"/>
                <w:rFonts w:ascii="Courier New" w:hAnsi="Courier New" w:cs="Courier New"/>
                <w:color w:val="000000"/>
                <w:lang w:eastAsia="fr-FR"/>
              </w:rPr>
            </w:pPr>
            <w:ins w:id="13130" w:author="Chandrasekhar" w:date="2019-11-26T15:57:00Z">
              <w:r w:rsidRPr="00780866">
                <w:rPr>
                  <w:rFonts w:ascii="Courier New" w:hAnsi="Courier New" w:cs="Courier New"/>
                  <w:color w:val="000000"/>
                  <w:lang w:eastAsia="fr-FR"/>
                </w:rPr>
                <w:t>CDF_UINT2</w:t>
              </w:r>
            </w:ins>
          </w:p>
        </w:tc>
        <w:tc>
          <w:tcPr>
            <w:tcW w:w="4065" w:type="dxa"/>
            <w:noWrap/>
            <w:hideMark/>
          </w:tcPr>
          <w:p w14:paraId="390028C0" w14:textId="77777777" w:rsidR="006A6A55" w:rsidRPr="00780866" w:rsidRDefault="006A6A55" w:rsidP="0062345D">
            <w:pPr>
              <w:rPr>
                <w:ins w:id="13131" w:author="Chandrasekhar" w:date="2019-11-26T15:57:00Z"/>
                <w:rFonts w:ascii="Courier New" w:hAnsi="Courier New" w:cs="Courier New"/>
                <w:color w:val="000000"/>
                <w:lang w:eastAsia="fr-FR"/>
              </w:rPr>
            </w:pPr>
            <w:ins w:id="13132" w:author="Chandrasekhar" w:date="2019-11-26T15:57:00Z">
              <w:r w:rsidRPr="00780866">
                <w:rPr>
                  <w:rFonts w:ascii="Courier New" w:hAnsi="Courier New" w:cs="Courier New"/>
                  <w:color w:val="000000"/>
                  <w:lang w:eastAsia="fr-FR"/>
                </w:rPr>
                <w:t>0</w:t>
              </w:r>
            </w:ins>
          </w:p>
        </w:tc>
      </w:tr>
      <w:tr w:rsidR="006A6A55" w:rsidRPr="00780866" w14:paraId="6F77D7E1" w14:textId="77777777" w:rsidTr="0062345D">
        <w:trPr>
          <w:trHeight w:val="276"/>
          <w:ins w:id="13133" w:author="Chandrasekhar" w:date="2019-11-26T15:57:00Z"/>
        </w:trPr>
        <w:tc>
          <w:tcPr>
            <w:tcW w:w="2377" w:type="dxa"/>
            <w:noWrap/>
            <w:hideMark/>
          </w:tcPr>
          <w:p w14:paraId="5DB19B75" w14:textId="77777777" w:rsidR="006A6A55" w:rsidRPr="00780866" w:rsidRDefault="006A6A55" w:rsidP="0062345D">
            <w:pPr>
              <w:rPr>
                <w:ins w:id="13134" w:author="Chandrasekhar" w:date="2019-11-26T15:57:00Z"/>
                <w:rFonts w:ascii="Courier New" w:hAnsi="Courier New" w:cs="Courier New"/>
                <w:color w:val="000000"/>
                <w:lang w:eastAsia="fr-FR"/>
              </w:rPr>
            </w:pPr>
            <w:ins w:id="13135" w:author="Chandrasekhar" w:date="2019-11-26T15:57:00Z">
              <w:r w:rsidRPr="00780866">
                <w:rPr>
                  <w:rFonts w:ascii="Courier New" w:hAnsi="Courier New" w:cs="Courier New"/>
                  <w:color w:val="000000"/>
                  <w:lang w:eastAsia="fr-FR"/>
                </w:rPr>
                <w:t>VALIDMAX</w:t>
              </w:r>
            </w:ins>
          </w:p>
        </w:tc>
        <w:tc>
          <w:tcPr>
            <w:tcW w:w="2620" w:type="dxa"/>
            <w:noWrap/>
            <w:hideMark/>
          </w:tcPr>
          <w:p w14:paraId="01A5BBB0" w14:textId="77777777" w:rsidR="006A6A55" w:rsidRPr="00780866" w:rsidRDefault="006A6A55" w:rsidP="0062345D">
            <w:pPr>
              <w:rPr>
                <w:ins w:id="13136" w:author="Chandrasekhar" w:date="2019-11-26T15:57:00Z"/>
                <w:rFonts w:ascii="Courier New" w:hAnsi="Courier New" w:cs="Courier New"/>
                <w:color w:val="000000"/>
                <w:lang w:eastAsia="fr-FR"/>
              </w:rPr>
            </w:pPr>
            <w:ins w:id="13137" w:author="Chandrasekhar" w:date="2019-11-26T15:57:00Z">
              <w:r w:rsidRPr="00780866">
                <w:rPr>
                  <w:rFonts w:ascii="Courier New" w:hAnsi="Courier New" w:cs="Courier New"/>
                  <w:color w:val="000000"/>
                  <w:lang w:eastAsia="fr-FR"/>
                </w:rPr>
                <w:t>CDF_UINT2</w:t>
              </w:r>
            </w:ins>
          </w:p>
        </w:tc>
        <w:tc>
          <w:tcPr>
            <w:tcW w:w="4065" w:type="dxa"/>
            <w:noWrap/>
            <w:hideMark/>
          </w:tcPr>
          <w:p w14:paraId="4E1DFCCB" w14:textId="77777777" w:rsidR="006A6A55" w:rsidRPr="00780866" w:rsidRDefault="006A6A55" w:rsidP="0062345D">
            <w:pPr>
              <w:rPr>
                <w:ins w:id="13138" w:author="Chandrasekhar" w:date="2019-11-26T15:57:00Z"/>
                <w:rFonts w:ascii="Courier New" w:hAnsi="Courier New" w:cs="Courier New"/>
                <w:color w:val="000000"/>
                <w:lang w:eastAsia="fr-FR"/>
              </w:rPr>
            </w:pPr>
            <w:ins w:id="13139" w:author="Chandrasekhar" w:date="2019-11-26T15:57:00Z">
              <w:r w:rsidRPr="00780866">
                <w:rPr>
                  <w:rFonts w:ascii="Courier New" w:hAnsi="Courier New" w:cs="Courier New"/>
                  <w:color w:val="000000"/>
                  <w:lang w:eastAsia="fr-FR"/>
                </w:rPr>
                <w:t>65534</w:t>
              </w:r>
            </w:ins>
          </w:p>
        </w:tc>
      </w:tr>
      <w:tr w:rsidR="006A6A55" w:rsidRPr="00780866" w14:paraId="77E2C811" w14:textId="77777777" w:rsidTr="0062345D">
        <w:trPr>
          <w:trHeight w:val="276"/>
          <w:ins w:id="13140" w:author="Chandrasekhar" w:date="2019-11-26T15:57:00Z"/>
        </w:trPr>
        <w:tc>
          <w:tcPr>
            <w:tcW w:w="2377" w:type="dxa"/>
            <w:noWrap/>
            <w:hideMark/>
          </w:tcPr>
          <w:p w14:paraId="63A1B9C3" w14:textId="77777777" w:rsidR="006A6A55" w:rsidRPr="00780866" w:rsidRDefault="006A6A55" w:rsidP="0062345D">
            <w:pPr>
              <w:rPr>
                <w:ins w:id="13141" w:author="Chandrasekhar" w:date="2019-11-26T15:57:00Z"/>
                <w:rFonts w:ascii="Courier New" w:hAnsi="Courier New" w:cs="Courier New"/>
                <w:color w:val="000000"/>
                <w:lang w:eastAsia="fr-FR"/>
              </w:rPr>
            </w:pPr>
            <w:ins w:id="13142" w:author="Chandrasekhar" w:date="2019-11-26T15:57:00Z">
              <w:r w:rsidRPr="00780866">
                <w:rPr>
                  <w:rFonts w:ascii="Courier New" w:hAnsi="Courier New" w:cs="Courier New"/>
                  <w:color w:val="000000"/>
                  <w:lang w:eastAsia="fr-FR"/>
                </w:rPr>
                <w:t>VAR_TYPE</w:t>
              </w:r>
            </w:ins>
          </w:p>
        </w:tc>
        <w:tc>
          <w:tcPr>
            <w:tcW w:w="2620" w:type="dxa"/>
            <w:noWrap/>
            <w:hideMark/>
          </w:tcPr>
          <w:p w14:paraId="4E6064C0" w14:textId="77777777" w:rsidR="006A6A55" w:rsidRPr="00780866" w:rsidRDefault="006A6A55" w:rsidP="0062345D">
            <w:pPr>
              <w:rPr>
                <w:ins w:id="13143" w:author="Chandrasekhar" w:date="2019-11-26T15:57:00Z"/>
                <w:rFonts w:ascii="Courier New" w:hAnsi="Courier New" w:cs="Courier New"/>
                <w:color w:val="000000"/>
                <w:lang w:eastAsia="fr-FR"/>
              </w:rPr>
            </w:pPr>
            <w:ins w:id="13144" w:author="Chandrasekhar" w:date="2019-11-26T15:57:00Z">
              <w:r w:rsidRPr="00780866">
                <w:rPr>
                  <w:rFonts w:ascii="Courier New" w:hAnsi="Courier New" w:cs="Courier New"/>
                  <w:color w:val="000000"/>
                  <w:lang w:eastAsia="fr-FR"/>
                </w:rPr>
                <w:t>CDF_CHAR</w:t>
              </w:r>
            </w:ins>
          </w:p>
        </w:tc>
        <w:tc>
          <w:tcPr>
            <w:tcW w:w="4065" w:type="dxa"/>
            <w:noWrap/>
            <w:hideMark/>
          </w:tcPr>
          <w:p w14:paraId="6305FDB4" w14:textId="77777777" w:rsidR="006A6A55" w:rsidRPr="00780866" w:rsidRDefault="006A6A55" w:rsidP="0062345D">
            <w:pPr>
              <w:rPr>
                <w:ins w:id="13145" w:author="Chandrasekhar" w:date="2019-11-26T15:57:00Z"/>
                <w:rFonts w:ascii="Courier New" w:hAnsi="Courier New" w:cs="Courier New"/>
                <w:color w:val="000000"/>
                <w:lang w:eastAsia="fr-FR"/>
              </w:rPr>
            </w:pPr>
            <w:ins w:id="13146" w:author="Chandrasekhar" w:date="2019-11-26T15:57:00Z">
              <w:r w:rsidRPr="00780866">
                <w:rPr>
                  <w:rFonts w:ascii="Courier New" w:hAnsi="Courier New" w:cs="Courier New"/>
                  <w:color w:val="000000"/>
                  <w:lang w:eastAsia="fr-FR"/>
                </w:rPr>
                <w:t>support_data</w:t>
              </w:r>
            </w:ins>
          </w:p>
        </w:tc>
      </w:tr>
      <w:tr w:rsidR="006A6A55" w:rsidRPr="00780866" w14:paraId="7E50A42A" w14:textId="77777777" w:rsidTr="0062345D">
        <w:trPr>
          <w:trHeight w:val="276"/>
          <w:ins w:id="13147" w:author="Chandrasekhar" w:date="2019-11-26T15:57:00Z"/>
        </w:trPr>
        <w:tc>
          <w:tcPr>
            <w:tcW w:w="2377" w:type="dxa"/>
            <w:noWrap/>
            <w:hideMark/>
          </w:tcPr>
          <w:p w14:paraId="522220AC" w14:textId="77777777" w:rsidR="006A6A55" w:rsidRPr="00780866" w:rsidRDefault="006A6A55" w:rsidP="0062345D">
            <w:pPr>
              <w:rPr>
                <w:ins w:id="13148" w:author="Chandrasekhar" w:date="2019-11-26T15:57:00Z"/>
                <w:rFonts w:ascii="Courier New" w:hAnsi="Courier New" w:cs="Courier New"/>
                <w:color w:val="000000"/>
                <w:lang w:eastAsia="fr-FR"/>
              </w:rPr>
            </w:pPr>
            <w:ins w:id="13149" w:author="Chandrasekhar" w:date="2019-11-26T15:57:00Z">
              <w:r w:rsidRPr="00780866">
                <w:rPr>
                  <w:rFonts w:ascii="Courier New" w:hAnsi="Courier New" w:cs="Courier New"/>
                  <w:color w:val="000000"/>
                  <w:lang w:eastAsia="fr-FR"/>
                </w:rPr>
                <w:t>SCALETYP</w:t>
              </w:r>
            </w:ins>
          </w:p>
        </w:tc>
        <w:tc>
          <w:tcPr>
            <w:tcW w:w="2620" w:type="dxa"/>
            <w:noWrap/>
            <w:hideMark/>
          </w:tcPr>
          <w:p w14:paraId="024C40ED" w14:textId="77777777" w:rsidR="006A6A55" w:rsidRPr="00780866" w:rsidRDefault="006A6A55" w:rsidP="0062345D">
            <w:pPr>
              <w:rPr>
                <w:ins w:id="13150" w:author="Chandrasekhar" w:date="2019-11-26T15:57:00Z"/>
                <w:rFonts w:ascii="Courier New" w:hAnsi="Courier New" w:cs="Courier New"/>
                <w:color w:val="000000"/>
                <w:lang w:eastAsia="fr-FR"/>
              </w:rPr>
            </w:pPr>
            <w:ins w:id="13151" w:author="Chandrasekhar" w:date="2019-11-26T15:57:00Z">
              <w:r w:rsidRPr="00780866">
                <w:rPr>
                  <w:rFonts w:ascii="Courier New" w:hAnsi="Courier New" w:cs="Courier New"/>
                  <w:color w:val="000000"/>
                  <w:lang w:eastAsia="fr-FR"/>
                </w:rPr>
                <w:t>CDF_CHAR</w:t>
              </w:r>
            </w:ins>
          </w:p>
        </w:tc>
        <w:tc>
          <w:tcPr>
            <w:tcW w:w="4065" w:type="dxa"/>
            <w:noWrap/>
            <w:hideMark/>
          </w:tcPr>
          <w:p w14:paraId="426380CA" w14:textId="77777777" w:rsidR="006A6A55" w:rsidRPr="00780866" w:rsidRDefault="006A6A55" w:rsidP="0062345D">
            <w:pPr>
              <w:rPr>
                <w:ins w:id="13152" w:author="Chandrasekhar" w:date="2019-11-26T15:57:00Z"/>
                <w:rFonts w:ascii="Courier New" w:hAnsi="Courier New" w:cs="Courier New"/>
                <w:color w:val="000000"/>
                <w:lang w:eastAsia="fr-FR"/>
              </w:rPr>
            </w:pPr>
            <w:ins w:id="13153" w:author="Chandrasekhar" w:date="2019-11-26T15:57:00Z">
              <w:r w:rsidRPr="00780866">
                <w:rPr>
                  <w:rFonts w:ascii="Courier New" w:hAnsi="Courier New" w:cs="Courier New"/>
                  <w:color w:val="000000"/>
                  <w:lang w:eastAsia="fr-FR"/>
                </w:rPr>
                <w:t>linear</w:t>
              </w:r>
            </w:ins>
          </w:p>
        </w:tc>
      </w:tr>
    </w:tbl>
    <w:p w14:paraId="76B6EDD8" w14:textId="77777777" w:rsidR="006A6A55" w:rsidRDefault="006A6A55" w:rsidP="006A6A55">
      <w:pPr>
        <w:rPr>
          <w:ins w:id="13154" w:author="Chandrasekhar" w:date="2019-11-26T15:57:00Z"/>
        </w:rPr>
      </w:pPr>
    </w:p>
    <w:tbl>
      <w:tblPr>
        <w:tblStyle w:val="TableGrid"/>
        <w:tblW w:w="0" w:type="auto"/>
        <w:tblLook w:val="04A0" w:firstRow="1" w:lastRow="0" w:firstColumn="1" w:lastColumn="0" w:noHBand="0" w:noVBand="1"/>
        <w:tblPrChange w:id="13155" w:author="Chandrasekhar" w:date="2019-11-26T16:04:00Z">
          <w:tblPr>
            <w:tblStyle w:val="TableGrid"/>
            <w:tblW w:w="0" w:type="auto"/>
            <w:tblLook w:val="04A0" w:firstRow="1" w:lastRow="0" w:firstColumn="1" w:lastColumn="0" w:noHBand="0" w:noVBand="1"/>
          </w:tblPr>
        </w:tblPrChange>
      </w:tblPr>
      <w:tblGrid>
        <w:gridCol w:w="2377"/>
        <w:gridCol w:w="2620"/>
        <w:gridCol w:w="4065"/>
        <w:tblGridChange w:id="13156">
          <w:tblGrid>
            <w:gridCol w:w="2377"/>
            <w:gridCol w:w="2620"/>
            <w:gridCol w:w="4065"/>
          </w:tblGrid>
        </w:tblGridChange>
      </w:tblGrid>
      <w:tr w:rsidR="006A6A55" w:rsidRPr="00780866" w14:paraId="241B3999" w14:textId="77777777" w:rsidTr="00C05B36">
        <w:trPr>
          <w:trHeight w:val="276"/>
          <w:ins w:id="13157" w:author="Chandrasekhar" w:date="2019-11-26T15:57:00Z"/>
          <w:trPrChange w:id="13158" w:author="Chandrasekhar" w:date="2019-11-26T16:04:00Z">
            <w:trPr>
              <w:trHeight w:val="276"/>
            </w:trPr>
          </w:trPrChange>
        </w:trPr>
        <w:tc>
          <w:tcPr>
            <w:tcW w:w="2377" w:type="dxa"/>
            <w:shd w:val="clear" w:color="auto" w:fill="00FFFF"/>
            <w:noWrap/>
            <w:hideMark/>
            <w:tcPrChange w:id="13159" w:author="Chandrasekhar" w:date="2019-11-26T16:04:00Z">
              <w:tcPr>
                <w:tcW w:w="2377" w:type="dxa"/>
                <w:shd w:val="clear" w:color="auto" w:fill="B8CCE4" w:themeFill="accent1" w:themeFillTint="66"/>
                <w:noWrap/>
                <w:hideMark/>
              </w:tcPr>
            </w:tcPrChange>
          </w:tcPr>
          <w:p w14:paraId="62CF6AC8" w14:textId="77777777" w:rsidR="006A6A55" w:rsidRPr="00780866" w:rsidRDefault="006A6A55" w:rsidP="0062345D">
            <w:pPr>
              <w:rPr>
                <w:ins w:id="13160" w:author="Chandrasekhar" w:date="2019-11-26T15:57:00Z"/>
                <w:rFonts w:ascii="Courier New" w:hAnsi="Courier New" w:cs="Courier New"/>
                <w:color w:val="000000"/>
                <w:lang w:eastAsia="fr-FR"/>
              </w:rPr>
            </w:pPr>
            <w:ins w:id="13161" w:author="Chandrasekhar" w:date="2019-11-26T15:57:00Z">
              <w:r w:rsidRPr="00780866">
                <w:rPr>
                  <w:rFonts w:ascii="Courier New" w:hAnsi="Courier New" w:cs="Courier New"/>
                  <w:color w:val="000000"/>
                  <w:lang w:eastAsia="fr-FR"/>
                </w:rPr>
                <w:t>Variable name</w:t>
              </w:r>
            </w:ins>
          </w:p>
        </w:tc>
        <w:tc>
          <w:tcPr>
            <w:tcW w:w="6685" w:type="dxa"/>
            <w:gridSpan w:val="2"/>
            <w:noWrap/>
            <w:hideMark/>
            <w:tcPrChange w:id="13162" w:author="Chandrasekhar" w:date="2019-11-26T16:04:00Z">
              <w:tcPr>
                <w:tcW w:w="6685" w:type="dxa"/>
                <w:gridSpan w:val="2"/>
                <w:noWrap/>
                <w:hideMark/>
              </w:tcPr>
            </w:tcPrChange>
          </w:tcPr>
          <w:p w14:paraId="4A40697A" w14:textId="77777777" w:rsidR="006A6A55" w:rsidRPr="00780866" w:rsidRDefault="006A6A55" w:rsidP="0062345D">
            <w:pPr>
              <w:rPr>
                <w:ins w:id="13163" w:author="Chandrasekhar" w:date="2019-11-26T15:57:00Z"/>
                <w:rFonts w:ascii="Courier New" w:hAnsi="Courier New" w:cs="Courier New"/>
                <w:color w:val="000000"/>
                <w:lang w:eastAsia="fr-FR"/>
              </w:rPr>
            </w:pPr>
            <w:ins w:id="13164" w:author="Chandrasekhar" w:date="2019-11-26T15:57:00Z">
              <w:r w:rsidRPr="00780866">
                <w:rPr>
                  <w:rFonts w:ascii="Courier New" w:hAnsi="Courier New" w:cs="Courier New"/>
                  <w:color w:val="000000"/>
                  <w:lang w:eastAsia="fr-FR"/>
                </w:rPr>
                <w:t>CURRENT</w:t>
              </w:r>
            </w:ins>
          </w:p>
        </w:tc>
      </w:tr>
      <w:tr w:rsidR="006A6A55" w:rsidRPr="00780866" w14:paraId="3622A062" w14:textId="77777777" w:rsidTr="00C05B36">
        <w:trPr>
          <w:trHeight w:val="276"/>
          <w:ins w:id="13165" w:author="Chandrasekhar" w:date="2019-11-26T15:57:00Z"/>
          <w:trPrChange w:id="13166" w:author="Chandrasekhar" w:date="2019-11-26T16:04:00Z">
            <w:trPr>
              <w:trHeight w:val="276"/>
            </w:trPr>
          </w:trPrChange>
        </w:trPr>
        <w:tc>
          <w:tcPr>
            <w:tcW w:w="2377" w:type="dxa"/>
            <w:shd w:val="clear" w:color="auto" w:fill="00FFFF"/>
            <w:noWrap/>
            <w:hideMark/>
            <w:tcPrChange w:id="13167" w:author="Chandrasekhar" w:date="2019-11-26T16:04:00Z">
              <w:tcPr>
                <w:tcW w:w="2377" w:type="dxa"/>
                <w:shd w:val="clear" w:color="auto" w:fill="B8CCE4" w:themeFill="accent1" w:themeFillTint="66"/>
                <w:noWrap/>
                <w:hideMark/>
              </w:tcPr>
            </w:tcPrChange>
          </w:tcPr>
          <w:p w14:paraId="437D78F9" w14:textId="77777777" w:rsidR="006A6A55" w:rsidRPr="00780866" w:rsidRDefault="006A6A55" w:rsidP="0062345D">
            <w:pPr>
              <w:rPr>
                <w:ins w:id="13168" w:author="Chandrasekhar" w:date="2019-11-26T15:57:00Z"/>
                <w:rFonts w:ascii="Courier New" w:hAnsi="Courier New" w:cs="Courier New"/>
                <w:color w:val="000000"/>
                <w:lang w:eastAsia="fr-FR"/>
              </w:rPr>
            </w:pPr>
            <w:ins w:id="13169" w:author="Chandrasekhar" w:date="2019-11-26T15:57:00Z">
              <w:r w:rsidRPr="00780866">
                <w:rPr>
                  <w:rFonts w:ascii="Courier New" w:hAnsi="Courier New" w:cs="Courier New"/>
                  <w:color w:val="000000"/>
                  <w:lang w:eastAsia="fr-FR"/>
                </w:rPr>
                <w:t>Attribute name</w:t>
              </w:r>
            </w:ins>
          </w:p>
        </w:tc>
        <w:tc>
          <w:tcPr>
            <w:tcW w:w="2620" w:type="dxa"/>
            <w:shd w:val="clear" w:color="auto" w:fill="00FFFF"/>
            <w:noWrap/>
            <w:hideMark/>
            <w:tcPrChange w:id="13170" w:author="Chandrasekhar" w:date="2019-11-26T16:04:00Z">
              <w:tcPr>
                <w:tcW w:w="2620" w:type="dxa"/>
                <w:shd w:val="clear" w:color="auto" w:fill="B8CCE4" w:themeFill="accent1" w:themeFillTint="66"/>
                <w:noWrap/>
                <w:hideMark/>
              </w:tcPr>
            </w:tcPrChange>
          </w:tcPr>
          <w:p w14:paraId="3F96D2DB" w14:textId="77777777" w:rsidR="006A6A55" w:rsidRPr="00780866" w:rsidRDefault="006A6A55" w:rsidP="0062345D">
            <w:pPr>
              <w:rPr>
                <w:ins w:id="13171" w:author="Chandrasekhar" w:date="2019-11-26T15:57:00Z"/>
                <w:rFonts w:ascii="Courier New" w:hAnsi="Courier New" w:cs="Courier New"/>
                <w:color w:val="000000"/>
                <w:lang w:eastAsia="fr-FR"/>
              </w:rPr>
            </w:pPr>
            <w:ins w:id="13172" w:author="Chandrasekhar" w:date="2019-11-26T15:57:00Z">
              <w:r w:rsidRPr="00780866">
                <w:rPr>
                  <w:rFonts w:ascii="Courier New" w:hAnsi="Courier New" w:cs="Courier New"/>
                  <w:color w:val="000000"/>
                  <w:lang w:eastAsia="fr-FR"/>
                </w:rPr>
                <w:t>Data type</w:t>
              </w:r>
            </w:ins>
          </w:p>
        </w:tc>
        <w:tc>
          <w:tcPr>
            <w:tcW w:w="4065" w:type="dxa"/>
            <w:shd w:val="clear" w:color="auto" w:fill="00FFFF"/>
            <w:noWrap/>
            <w:hideMark/>
            <w:tcPrChange w:id="13173" w:author="Chandrasekhar" w:date="2019-11-26T16:04:00Z">
              <w:tcPr>
                <w:tcW w:w="4065" w:type="dxa"/>
                <w:shd w:val="clear" w:color="auto" w:fill="B8CCE4" w:themeFill="accent1" w:themeFillTint="66"/>
                <w:noWrap/>
                <w:hideMark/>
              </w:tcPr>
            </w:tcPrChange>
          </w:tcPr>
          <w:p w14:paraId="1823F2B4" w14:textId="77777777" w:rsidR="006A6A55" w:rsidRPr="00780866" w:rsidRDefault="006A6A55" w:rsidP="0062345D">
            <w:pPr>
              <w:rPr>
                <w:ins w:id="13174" w:author="Chandrasekhar" w:date="2019-11-26T15:57:00Z"/>
                <w:rFonts w:ascii="Courier New" w:hAnsi="Courier New" w:cs="Courier New"/>
                <w:color w:val="000000"/>
                <w:lang w:eastAsia="fr-FR"/>
              </w:rPr>
            </w:pPr>
            <w:ins w:id="13175" w:author="Chandrasekhar" w:date="2019-11-26T15:57:00Z">
              <w:r w:rsidRPr="00780866">
                <w:rPr>
                  <w:rFonts w:ascii="Courier New" w:hAnsi="Courier New" w:cs="Courier New"/>
                  <w:color w:val="000000"/>
                  <w:lang w:eastAsia="fr-FR"/>
                </w:rPr>
                <w:t>Value</w:t>
              </w:r>
            </w:ins>
          </w:p>
        </w:tc>
      </w:tr>
      <w:tr w:rsidR="006A6A55" w:rsidRPr="00780866" w14:paraId="21CFA3E1" w14:textId="77777777" w:rsidTr="0062345D">
        <w:trPr>
          <w:trHeight w:val="276"/>
          <w:ins w:id="13176" w:author="Chandrasekhar" w:date="2019-11-26T15:57:00Z"/>
        </w:trPr>
        <w:tc>
          <w:tcPr>
            <w:tcW w:w="2377" w:type="dxa"/>
            <w:noWrap/>
            <w:hideMark/>
          </w:tcPr>
          <w:p w14:paraId="696FA3E5" w14:textId="77777777" w:rsidR="006A6A55" w:rsidRPr="00780866" w:rsidRDefault="006A6A55" w:rsidP="0062345D">
            <w:pPr>
              <w:rPr>
                <w:ins w:id="13177" w:author="Chandrasekhar" w:date="2019-11-26T15:57:00Z"/>
                <w:rFonts w:ascii="Courier New" w:hAnsi="Courier New" w:cs="Courier New"/>
                <w:color w:val="000000"/>
                <w:lang w:eastAsia="fr-FR"/>
              </w:rPr>
            </w:pPr>
            <w:ins w:id="13178" w:author="Chandrasekhar" w:date="2019-11-26T15:57:00Z">
              <w:r w:rsidRPr="00780866">
                <w:rPr>
                  <w:rFonts w:ascii="Courier New" w:hAnsi="Courier New" w:cs="Courier New"/>
                  <w:color w:val="000000"/>
                  <w:lang w:eastAsia="fr-FR"/>
                </w:rPr>
                <w:t>CATDESC</w:t>
              </w:r>
            </w:ins>
          </w:p>
        </w:tc>
        <w:tc>
          <w:tcPr>
            <w:tcW w:w="2620" w:type="dxa"/>
            <w:noWrap/>
            <w:hideMark/>
          </w:tcPr>
          <w:p w14:paraId="7AEF6F4A" w14:textId="77777777" w:rsidR="006A6A55" w:rsidRPr="00780866" w:rsidRDefault="006A6A55" w:rsidP="0062345D">
            <w:pPr>
              <w:rPr>
                <w:ins w:id="13179" w:author="Chandrasekhar" w:date="2019-11-26T15:57:00Z"/>
                <w:rFonts w:ascii="Courier New" w:hAnsi="Courier New" w:cs="Courier New"/>
                <w:color w:val="000000"/>
                <w:lang w:eastAsia="fr-FR"/>
              </w:rPr>
            </w:pPr>
            <w:ins w:id="13180" w:author="Chandrasekhar" w:date="2019-11-26T15:57:00Z">
              <w:r w:rsidRPr="00780866">
                <w:rPr>
                  <w:rFonts w:ascii="Courier New" w:hAnsi="Courier New" w:cs="Courier New"/>
                  <w:color w:val="000000"/>
                  <w:lang w:eastAsia="fr-FR"/>
                </w:rPr>
                <w:t>CDF_CHAR</w:t>
              </w:r>
            </w:ins>
          </w:p>
        </w:tc>
        <w:tc>
          <w:tcPr>
            <w:tcW w:w="4065" w:type="dxa"/>
            <w:noWrap/>
            <w:hideMark/>
          </w:tcPr>
          <w:p w14:paraId="4E8D67B0" w14:textId="77777777" w:rsidR="006A6A55" w:rsidRPr="00780866" w:rsidRDefault="006A6A55" w:rsidP="0062345D">
            <w:pPr>
              <w:rPr>
                <w:ins w:id="13181" w:author="Chandrasekhar" w:date="2019-11-26T15:57:00Z"/>
                <w:rFonts w:ascii="Courier New" w:hAnsi="Courier New" w:cs="Courier New"/>
                <w:color w:val="000000"/>
                <w:lang w:eastAsia="fr-FR"/>
              </w:rPr>
            </w:pPr>
            <w:ins w:id="13182" w:author="Chandrasekhar" w:date="2019-11-26T15:57:00Z">
              <w:r w:rsidRPr="00780866">
                <w:rPr>
                  <w:rFonts w:ascii="Courier New" w:hAnsi="Courier New" w:cs="Courier New"/>
                  <w:color w:val="000000"/>
                  <w:lang w:eastAsia="fr-FR"/>
                </w:rPr>
                <w:t>CURRENT</w:t>
              </w:r>
            </w:ins>
          </w:p>
        </w:tc>
      </w:tr>
      <w:tr w:rsidR="006A6A55" w:rsidRPr="00780866" w14:paraId="1AFBCDBD" w14:textId="77777777" w:rsidTr="0062345D">
        <w:trPr>
          <w:trHeight w:val="276"/>
          <w:ins w:id="13183" w:author="Chandrasekhar" w:date="2019-11-26T15:57:00Z"/>
        </w:trPr>
        <w:tc>
          <w:tcPr>
            <w:tcW w:w="2377" w:type="dxa"/>
            <w:noWrap/>
            <w:hideMark/>
          </w:tcPr>
          <w:p w14:paraId="35CEB985" w14:textId="77777777" w:rsidR="006A6A55" w:rsidRPr="00780866" w:rsidRDefault="006A6A55" w:rsidP="0062345D">
            <w:pPr>
              <w:rPr>
                <w:ins w:id="13184" w:author="Chandrasekhar" w:date="2019-11-26T15:57:00Z"/>
                <w:rFonts w:ascii="Courier New" w:hAnsi="Courier New" w:cs="Courier New"/>
                <w:color w:val="000000"/>
                <w:lang w:eastAsia="fr-FR"/>
              </w:rPr>
            </w:pPr>
            <w:ins w:id="13185" w:author="Chandrasekhar" w:date="2019-11-26T15:57:00Z">
              <w:r w:rsidRPr="00780866">
                <w:rPr>
                  <w:rFonts w:ascii="Courier New" w:hAnsi="Courier New" w:cs="Courier New"/>
                  <w:color w:val="000000"/>
                  <w:lang w:eastAsia="fr-FR"/>
                </w:rPr>
                <w:lastRenderedPageBreak/>
                <w:t>DEPEND_0</w:t>
              </w:r>
            </w:ins>
          </w:p>
        </w:tc>
        <w:tc>
          <w:tcPr>
            <w:tcW w:w="2620" w:type="dxa"/>
            <w:noWrap/>
            <w:hideMark/>
          </w:tcPr>
          <w:p w14:paraId="56AFE16E" w14:textId="77777777" w:rsidR="006A6A55" w:rsidRPr="00780866" w:rsidRDefault="006A6A55" w:rsidP="0062345D">
            <w:pPr>
              <w:rPr>
                <w:ins w:id="13186" w:author="Chandrasekhar" w:date="2019-11-26T15:57:00Z"/>
                <w:rFonts w:ascii="Courier New" w:hAnsi="Courier New" w:cs="Courier New"/>
                <w:color w:val="000000"/>
                <w:lang w:eastAsia="fr-FR"/>
              </w:rPr>
            </w:pPr>
            <w:ins w:id="13187" w:author="Chandrasekhar" w:date="2019-11-26T15:57:00Z">
              <w:r w:rsidRPr="00780866">
                <w:rPr>
                  <w:rFonts w:ascii="Courier New" w:hAnsi="Courier New" w:cs="Courier New"/>
                  <w:color w:val="000000"/>
                  <w:lang w:eastAsia="fr-FR"/>
                </w:rPr>
                <w:t>CDF_CHAR</w:t>
              </w:r>
            </w:ins>
          </w:p>
        </w:tc>
        <w:tc>
          <w:tcPr>
            <w:tcW w:w="4065" w:type="dxa"/>
            <w:noWrap/>
            <w:hideMark/>
          </w:tcPr>
          <w:p w14:paraId="3468290E" w14:textId="77777777" w:rsidR="006A6A55" w:rsidRPr="00780866" w:rsidRDefault="006A6A55" w:rsidP="0062345D">
            <w:pPr>
              <w:rPr>
                <w:ins w:id="13188" w:author="Chandrasekhar" w:date="2019-11-26T15:57:00Z"/>
                <w:rFonts w:ascii="Courier New" w:hAnsi="Courier New" w:cs="Courier New"/>
                <w:color w:val="000000"/>
                <w:lang w:eastAsia="fr-FR"/>
              </w:rPr>
            </w:pPr>
            <w:ins w:id="13189" w:author="Chandrasekhar" w:date="2019-11-26T15:57:00Z">
              <w:r w:rsidRPr="00780866">
                <w:rPr>
                  <w:rFonts w:ascii="Courier New" w:hAnsi="Courier New" w:cs="Courier New"/>
                  <w:color w:val="000000"/>
                  <w:lang w:eastAsia="fr-FR"/>
                </w:rPr>
                <w:t>Epoch</w:t>
              </w:r>
            </w:ins>
          </w:p>
        </w:tc>
      </w:tr>
      <w:tr w:rsidR="006A6A55" w:rsidRPr="00780866" w14:paraId="227D8801" w14:textId="77777777" w:rsidTr="0062345D">
        <w:trPr>
          <w:trHeight w:val="276"/>
          <w:ins w:id="13190" w:author="Chandrasekhar" w:date="2019-11-26T15:57:00Z"/>
        </w:trPr>
        <w:tc>
          <w:tcPr>
            <w:tcW w:w="2377" w:type="dxa"/>
            <w:noWrap/>
            <w:hideMark/>
          </w:tcPr>
          <w:p w14:paraId="4910825C" w14:textId="77777777" w:rsidR="006A6A55" w:rsidRPr="00780866" w:rsidRDefault="006A6A55" w:rsidP="0062345D">
            <w:pPr>
              <w:rPr>
                <w:ins w:id="13191" w:author="Chandrasekhar" w:date="2019-11-26T15:57:00Z"/>
                <w:rFonts w:ascii="Courier New" w:hAnsi="Courier New" w:cs="Courier New"/>
                <w:color w:val="000000"/>
                <w:lang w:eastAsia="fr-FR"/>
              </w:rPr>
            </w:pPr>
            <w:ins w:id="13192" w:author="Chandrasekhar" w:date="2019-11-26T15:57:00Z">
              <w:r w:rsidRPr="00780866">
                <w:rPr>
                  <w:rFonts w:ascii="Courier New" w:hAnsi="Courier New" w:cs="Courier New"/>
                  <w:color w:val="000000"/>
                  <w:lang w:eastAsia="fr-FR"/>
                </w:rPr>
                <w:t>FIELDNAM</w:t>
              </w:r>
            </w:ins>
          </w:p>
        </w:tc>
        <w:tc>
          <w:tcPr>
            <w:tcW w:w="2620" w:type="dxa"/>
            <w:noWrap/>
            <w:hideMark/>
          </w:tcPr>
          <w:p w14:paraId="1965CDD4" w14:textId="77777777" w:rsidR="006A6A55" w:rsidRPr="00780866" w:rsidRDefault="006A6A55" w:rsidP="0062345D">
            <w:pPr>
              <w:rPr>
                <w:ins w:id="13193" w:author="Chandrasekhar" w:date="2019-11-26T15:57:00Z"/>
                <w:rFonts w:ascii="Courier New" w:hAnsi="Courier New" w:cs="Courier New"/>
                <w:color w:val="000000"/>
                <w:lang w:eastAsia="fr-FR"/>
              </w:rPr>
            </w:pPr>
            <w:ins w:id="13194" w:author="Chandrasekhar" w:date="2019-11-26T15:57:00Z">
              <w:r w:rsidRPr="00780866">
                <w:rPr>
                  <w:rFonts w:ascii="Courier New" w:hAnsi="Courier New" w:cs="Courier New"/>
                  <w:color w:val="000000"/>
                  <w:lang w:eastAsia="fr-FR"/>
                </w:rPr>
                <w:t>CDF_CHAR</w:t>
              </w:r>
            </w:ins>
          </w:p>
        </w:tc>
        <w:tc>
          <w:tcPr>
            <w:tcW w:w="4065" w:type="dxa"/>
            <w:noWrap/>
            <w:hideMark/>
          </w:tcPr>
          <w:p w14:paraId="7195FFA6" w14:textId="77777777" w:rsidR="006A6A55" w:rsidRPr="00780866" w:rsidRDefault="006A6A55" w:rsidP="0062345D">
            <w:pPr>
              <w:rPr>
                <w:ins w:id="13195" w:author="Chandrasekhar" w:date="2019-11-26T15:57:00Z"/>
                <w:rFonts w:ascii="Courier New" w:hAnsi="Courier New" w:cs="Courier New"/>
                <w:color w:val="000000"/>
                <w:lang w:eastAsia="fr-FR"/>
              </w:rPr>
            </w:pPr>
            <w:ins w:id="13196" w:author="Chandrasekhar" w:date="2019-11-26T15:57:00Z">
              <w:r w:rsidRPr="00780866">
                <w:rPr>
                  <w:rFonts w:ascii="Courier New" w:hAnsi="Courier New" w:cs="Courier New"/>
                  <w:color w:val="000000"/>
                  <w:lang w:eastAsia="fr-FR"/>
                </w:rPr>
                <w:t>CURRENT</w:t>
              </w:r>
            </w:ins>
          </w:p>
        </w:tc>
      </w:tr>
      <w:tr w:rsidR="006A6A55" w:rsidRPr="00780866" w14:paraId="3AF4C42C" w14:textId="77777777" w:rsidTr="0062345D">
        <w:trPr>
          <w:trHeight w:val="276"/>
          <w:ins w:id="13197" w:author="Chandrasekhar" w:date="2019-11-26T15:57:00Z"/>
        </w:trPr>
        <w:tc>
          <w:tcPr>
            <w:tcW w:w="2377" w:type="dxa"/>
            <w:noWrap/>
            <w:hideMark/>
          </w:tcPr>
          <w:p w14:paraId="44D75C37" w14:textId="77777777" w:rsidR="006A6A55" w:rsidRPr="00780866" w:rsidRDefault="006A6A55" w:rsidP="0062345D">
            <w:pPr>
              <w:rPr>
                <w:ins w:id="13198" w:author="Chandrasekhar" w:date="2019-11-26T15:57:00Z"/>
                <w:rFonts w:ascii="Courier New" w:hAnsi="Courier New" w:cs="Courier New"/>
                <w:color w:val="000000"/>
                <w:lang w:eastAsia="fr-FR"/>
              </w:rPr>
            </w:pPr>
            <w:ins w:id="13199" w:author="Chandrasekhar" w:date="2019-11-26T15:57:00Z">
              <w:r w:rsidRPr="00780866">
                <w:rPr>
                  <w:rFonts w:ascii="Courier New" w:hAnsi="Courier New" w:cs="Courier New"/>
                  <w:color w:val="000000"/>
                  <w:lang w:eastAsia="fr-FR"/>
                </w:rPr>
                <w:t>FILLVAL</w:t>
              </w:r>
            </w:ins>
          </w:p>
        </w:tc>
        <w:tc>
          <w:tcPr>
            <w:tcW w:w="2620" w:type="dxa"/>
            <w:noWrap/>
            <w:hideMark/>
          </w:tcPr>
          <w:p w14:paraId="14F97942" w14:textId="77777777" w:rsidR="006A6A55" w:rsidRPr="00780866" w:rsidRDefault="006A6A55" w:rsidP="0062345D">
            <w:pPr>
              <w:rPr>
                <w:ins w:id="13200" w:author="Chandrasekhar" w:date="2019-11-26T15:57:00Z"/>
                <w:rFonts w:ascii="Courier New" w:hAnsi="Courier New" w:cs="Courier New"/>
                <w:color w:val="000000"/>
                <w:lang w:eastAsia="fr-FR"/>
              </w:rPr>
            </w:pPr>
            <w:ins w:id="13201" w:author="Chandrasekhar" w:date="2019-11-26T15:57:00Z">
              <w:r w:rsidRPr="00780866">
                <w:rPr>
                  <w:rFonts w:ascii="Courier New" w:hAnsi="Courier New" w:cs="Courier New"/>
                  <w:color w:val="000000"/>
                  <w:lang w:eastAsia="fr-FR"/>
                </w:rPr>
                <w:t>CDF_UINT2</w:t>
              </w:r>
            </w:ins>
          </w:p>
        </w:tc>
        <w:tc>
          <w:tcPr>
            <w:tcW w:w="4065" w:type="dxa"/>
            <w:noWrap/>
            <w:hideMark/>
          </w:tcPr>
          <w:p w14:paraId="41AD9332" w14:textId="77777777" w:rsidR="006A6A55" w:rsidRPr="00780866" w:rsidRDefault="006A6A55" w:rsidP="0062345D">
            <w:pPr>
              <w:rPr>
                <w:ins w:id="13202" w:author="Chandrasekhar" w:date="2019-11-26T15:57:00Z"/>
                <w:rFonts w:ascii="Courier New" w:hAnsi="Courier New" w:cs="Courier New"/>
                <w:color w:val="000000"/>
                <w:lang w:eastAsia="fr-FR"/>
              </w:rPr>
            </w:pPr>
            <w:ins w:id="13203" w:author="Chandrasekhar" w:date="2019-11-26T15:57:00Z">
              <w:r w:rsidRPr="00780866">
                <w:rPr>
                  <w:rFonts w:ascii="Courier New" w:hAnsi="Courier New" w:cs="Courier New"/>
                  <w:color w:val="000000"/>
                  <w:lang w:eastAsia="fr-FR"/>
                </w:rPr>
                <w:t>65535</w:t>
              </w:r>
            </w:ins>
          </w:p>
        </w:tc>
      </w:tr>
      <w:tr w:rsidR="006A6A55" w:rsidRPr="00780866" w14:paraId="7CF7B1F9" w14:textId="77777777" w:rsidTr="0062345D">
        <w:trPr>
          <w:trHeight w:val="276"/>
          <w:ins w:id="13204" w:author="Chandrasekhar" w:date="2019-11-26T15:57:00Z"/>
        </w:trPr>
        <w:tc>
          <w:tcPr>
            <w:tcW w:w="2377" w:type="dxa"/>
            <w:noWrap/>
            <w:hideMark/>
          </w:tcPr>
          <w:p w14:paraId="5B16B21C" w14:textId="77777777" w:rsidR="006A6A55" w:rsidRPr="00780866" w:rsidRDefault="006A6A55" w:rsidP="0062345D">
            <w:pPr>
              <w:rPr>
                <w:ins w:id="13205" w:author="Chandrasekhar" w:date="2019-11-26T15:57:00Z"/>
                <w:rFonts w:ascii="Courier New" w:hAnsi="Courier New" w:cs="Courier New"/>
                <w:color w:val="000000"/>
                <w:lang w:eastAsia="fr-FR"/>
              </w:rPr>
            </w:pPr>
            <w:ins w:id="13206" w:author="Chandrasekhar" w:date="2019-11-26T15:57:00Z">
              <w:r w:rsidRPr="00780866">
                <w:rPr>
                  <w:rFonts w:ascii="Courier New" w:hAnsi="Courier New" w:cs="Courier New"/>
                  <w:color w:val="000000"/>
                  <w:lang w:eastAsia="fr-FR"/>
                </w:rPr>
                <w:t>FORMAT</w:t>
              </w:r>
            </w:ins>
          </w:p>
        </w:tc>
        <w:tc>
          <w:tcPr>
            <w:tcW w:w="2620" w:type="dxa"/>
            <w:noWrap/>
            <w:hideMark/>
          </w:tcPr>
          <w:p w14:paraId="10BBCC1E" w14:textId="77777777" w:rsidR="006A6A55" w:rsidRPr="00780866" w:rsidRDefault="006A6A55" w:rsidP="0062345D">
            <w:pPr>
              <w:rPr>
                <w:ins w:id="13207" w:author="Chandrasekhar" w:date="2019-11-26T15:57:00Z"/>
                <w:rFonts w:ascii="Courier New" w:hAnsi="Courier New" w:cs="Courier New"/>
                <w:color w:val="000000"/>
                <w:lang w:eastAsia="fr-FR"/>
              </w:rPr>
            </w:pPr>
            <w:ins w:id="13208" w:author="Chandrasekhar" w:date="2019-11-26T15:57:00Z">
              <w:r w:rsidRPr="00780866">
                <w:rPr>
                  <w:rFonts w:ascii="Courier New" w:hAnsi="Courier New" w:cs="Courier New"/>
                  <w:color w:val="000000"/>
                  <w:lang w:eastAsia="fr-FR"/>
                </w:rPr>
                <w:t>CDF_CHAR</w:t>
              </w:r>
            </w:ins>
          </w:p>
        </w:tc>
        <w:tc>
          <w:tcPr>
            <w:tcW w:w="4065" w:type="dxa"/>
            <w:noWrap/>
            <w:hideMark/>
          </w:tcPr>
          <w:p w14:paraId="0F925C9D" w14:textId="77777777" w:rsidR="006A6A55" w:rsidRPr="00780866" w:rsidRDefault="006A6A55" w:rsidP="0062345D">
            <w:pPr>
              <w:rPr>
                <w:ins w:id="13209" w:author="Chandrasekhar" w:date="2019-11-26T15:57:00Z"/>
                <w:rFonts w:ascii="Courier New" w:hAnsi="Courier New" w:cs="Courier New"/>
                <w:color w:val="000000"/>
                <w:lang w:eastAsia="fr-FR"/>
              </w:rPr>
            </w:pPr>
            <w:ins w:id="13210" w:author="Chandrasekhar" w:date="2019-11-26T15:57:00Z">
              <w:r w:rsidRPr="00780866">
                <w:rPr>
                  <w:rFonts w:ascii="Courier New" w:hAnsi="Courier New" w:cs="Courier New"/>
                  <w:color w:val="000000"/>
                  <w:lang w:eastAsia="fr-FR"/>
                </w:rPr>
                <w:t>I5</w:t>
              </w:r>
            </w:ins>
          </w:p>
        </w:tc>
      </w:tr>
      <w:tr w:rsidR="006A6A55" w:rsidRPr="00780866" w14:paraId="08C91626" w14:textId="77777777" w:rsidTr="0062345D">
        <w:trPr>
          <w:trHeight w:val="276"/>
          <w:ins w:id="13211" w:author="Chandrasekhar" w:date="2019-11-26T15:57:00Z"/>
        </w:trPr>
        <w:tc>
          <w:tcPr>
            <w:tcW w:w="2377" w:type="dxa"/>
            <w:noWrap/>
            <w:hideMark/>
          </w:tcPr>
          <w:p w14:paraId="45738D7A" w14:textId="77777777" w:rsidR="006A6A55" w:rsidRPr="00780866" w:rsidRDefault="006A6A55" w:rsidP="0062345D">
            <w:pPr>
              <w:rPr>
                <w:ins w:id="13212" w:author="Chandrasekhar" w:date="2019-11-26T15:57:00Z"/>
                <w:rFonts w:ascii="Courier New" w:hAnsi="Courier New" w:cs="Courier New"/>
                <w:color w:val="000000"/>
                <w:lang w:eastAsia="fr-FR"/>
              </w:rPr>
            </w:pPr>
            <w:ins w:id="13213" w:author="Chandrasekhar" w:date="2019-11-26T15:57:00Z">
              <w:r w:rsidRPr="00780866">
                <w:rPr>
                  <w:rFonts w:ascii="Courier New" w:hAnsi="Courier New" w:cs="Courier New"/>
                  <w:color w:val="000000"/>
                  <w:lang w:eastAsia="fr-FR"/>
                </w:rPr>
                <w:t>LABLAXIS</w:t>
              </w:r>
            </w:ins>
          </w:p>
        </w:tc>
        <w:tc>
          <w:tcPr>
            <w:tcW w:w="2620" w:type="dxa"/>
            <w:noWrap/>
            <w:hideMark/>
          </w:tcPr>
          <w:p w14:paraId="7D074A13" w14:textId="77777777" w:rsidR="006A6A55" w:rsidRPr="00780866" w:rsidRDefault="006A6A55" w:rsidP="0062345D">
            <w:pPr>
              <w:rPr>
                <w:ins w:id="13214" w:author="Chandrasekhar" w:date="2019-11-26T15:57:00Z"/>
                <w:rFonts w:ascii="Courier New" w:hAnsi="Courier New" w:cs="Courier New"/>
                <w:color w:val="000000"/>
                <w:lang w:eastAsia="fr-FR"/>
              </w:rPr>
            </w:pPr>
            <w:ins w:id="13215" w:author="Chandrasekhar" w:date="2019-11-26T15:57:00Z">
              <w:r w:rsidRPr="00780866">
                <w:rPr>
                  <w:rFonts w:ascii="Courier New" w:hAnsi="Courier New" w:cs="Courier New"/>
                  <w:color w:val="000000"/>
                  <w:lang w:eastAsia="fr-FR"/>
                </w:rPr>
                <w:t>CDF_CHAR</w:t>
              </w:r>
            </w:ins>
          </w:p>
        </w:tc>
        <w:tc>
          <w:tcPr>
            <w:tcW w:w="4065" w:type="dxa"/>
            <w:noWrap/>
            <w:hideMark/>
          </w:tcPr>
          <w:p w14:paraId="1BB1A30E" w14:textId="77777777" w:rsidR="006A6A55" w:rsidRPr="00780866" w:rsidRDefault="006A6A55" w:rsidP="0062345D">
            <w:pPr>
              <w:rPr>
                <w:ins w:id="13216" w:author="Chandrasekhar" w:date="2019-11-26T15:57:00Z"/>
                <w:rFonts w:ascii="Courier New" w:hAnsi="Courier New" w:cs="Courier New"/>
                <w:color w:val="000000"/>
                <w:lang w:eastAsia="fr-FR"/>
              </w:rPr>
            </w:pPr>
            <w:ins w:id="13217" w:author="Chandrasekhar" w:date="2019-11-26T15:57:00Z">
              <w:r w:rsidRPr="00780866">
                <w:rPr>
                  <w:rFonts w:ascii="Courier New" w:hAnsi="Courier New" w:cs="Courier New"/>
                  <w:color w:val="000000"/>
                  <w:lang w:eastAsia="fr-FR"/>
                </w:rPr>
                <w:t>CURRENT</w:t>
              </w:r>
            </w:ins>
          </w:p>
        </w:tc>
      </w:tr>
      <w:tr w:rsidR="006A6A55" w:rsidRPr="00780866" w14:paraId="52AFCAC5" w14:textId="77777777" w:rsidTr="0062345D">
        <w:trPr>
          <w:trHeight w:val="276"/>
          <w:ins w:id="13218" w:author="Chandrasekhar" w:date="2019-11-26T15:57:00Z"/>
        </w:trPr>
        <w:tc>
          <w:tcPr>
            <w:tcW w:w="2377" w:type="dxa"/>
            <w:noWrap/>
            <w:hideMark/>
          </w:tcPr>
          <w:p w14:paraId="25635CEA" w14:textId="77777777" w:rsidR="006A6A55" w:rsidRPr="00780866" w:rsidRDefault="006A6A55" w:rsidP="0062345D">
            <w:pPr>
              <w:rPr>
                <w:ins w:id="13219" w:author="Chandrasekhar" w:date="2019-11-26T15:57:00Z"/>
                <w:rFonts w:ascii="Courier New" w:hAnsi="Courier New" w:cs="Courier New"/>
                <w:color w:val="000000"/>
                <w:lang w:eastAsia="fr-FR"/>
              </w:rPr>
            </w:pPr>
            <w:ins w:id="13220" w:author="Chandrasekhar" w:date="2019-11-26T15:57:00Z">
              <w:r w:rsidRPr="00780866">
                <w:rPr>
                  <w:rFonts w:ascii="Courier New" w:hAnsi="Courier New" w:cs="Courier New"/>
                  <w:color w:val="000000"/>
                  <w:lang w:eastAsia="fr-FR"/>
                </w:rPr>
                <w:t>UNITS</w:t>
              </w:r>
            </w:ins>
          </w:p>
        </w:tc>
        <w:tc>
          <w:tcPr>
            <w:tcW w:w="2620" w:type="dxa"/>
            <w:noWrap/>
            <w:hideMark/>
          </w:tcPr>
          <w:p w14:paraId="6FF03DD1" w14:textId="77777777" w:rsidR="006A6A55" w:rsidRPr="00780866" w:rsidRDefault="006A6A55" w:rsidP="0062345D">
            <w:pPr>
              <w:rPr>
                <w:ins w:id="13221" w:author="Chandrasekhar" w:date="2019-11-26T15:57:00Z"/>
                <w:rFonts w:ascii="Courier New" w:hAnsi="Courier New" w:cs="Courier New"/>
                <w:color w:val="000000"/>
                <w:lang w:eastAsia="fr-FR"/>
              </w:rPr>
            </w:pPr>
            <w:ins w:id="13222" w:author="Chandrasekhar" w:date="2019-11-26T15:57:00Z">
              <w:r w:rsidRPr="00780866">
                <w:rPr>
                  <w:rFonts w:ascii="Courier New" w:hAnsi="Courier New" w:cs="Courier New"/>
                  <w:color w:val="000000"/>
                  <w:lang w:eastAsia="fr-FR"/>
                </w:rPr>
                <w:t>CDF_CHAR</w:t>
              </w:r>
            </w:ins>
          </w:p>
        </w:tc>
        <w:tc>
          <w:tcPr>
            <w:tcW w:w="4065" w:type="dxa"/>
            <w:noWrap/>
            <w:hideMark/>
          </w:tcPr>
          <w:p w14:paraId="6E807FB2" w14:textId="77777777" w:rsidR="006A6A55" w:rsidRPr="00780866" w:rsidRDefault="006A6A55" w:rsidP="0062345D">
            <w:pPr>
              <w:rPr>
                <w:ins w:id="13223" w:author="Chandrasekhar" w:date="2019-11-26T15:57:00Z"/>
                <w:rFonts w:ascii="Courier New" w:hAnsi="Courier New" w:cs="Courier New"/>
                <w:color w:val="000000"/>
                <w:lang w:eastAsia="fr-FR"/>
              </w:rPr>
            </w:pPr>
            <w:ins w:id="13224" w:author="Chandrasekhar" w:date="2019-11-26T15:57:00Z">
              <w:r w:rsidRPr="00780866">
                <w:rPr>
                  <w:rFonts w:ascii="Courier New" w:hAnsi="Courier New" w:cs="Courier New"/>
                  <w:color w:val="000000"/>
                  <w:lang w:eastAsia="fr-FR"/>
                </w:rPr>
                <w:t>unitless</w:t>
              </w:r>
            </w:ins>
          </w:p>
        </w:tc>
      </w:tr>
      <w:tr w:rsidR="006A6A55" w:rsidRPr="00780866" w14:paraId="59D2700D" w14:textId="77777777" w:rsidTr="0062345D">
        <w:trPr>
          <w:trHeight w:val="276"/>
          <w:ins w:id="13225" w:author="Chandrasekhar" w:date="2019-11-26T15:57:00Z"/>
        </w:trPr>
        <w:tc>
          <w:tcPr>
            <w:tcW w:w="2377" w:type="dxa"/>
            <w:noWrap/>
            <w:hideMark/>
          </w:tcPr>
          <w:p w14:paraId="3D02D231" w14:textId="77777777" w:rsidR="006A6A55" w:rsidRPr="00780866" w:rsidRDefault="006A6A55" w:rsidP="0062345D">
            <w:pPr>
              <w:rPr>
                <w:ins w:id="13226" w:author="Chandrasekhar" w:date="2019-11-26T15:57:00Z"/>
                <w:rFonts w:ascii="Courier New" w:hAnsi="Courier New" w:cs="Courier New"/>
                <w:color w:val="000000"/>
                <w:lang w:eastAsia="fr-FR"/>
              </w:rPr>
            </w:pPr>
            <w:ins w:id="13227" w:author="Chandrasekhar" w:date="2019-11-26T15:57:00Z">
              <w:r w:rsidRPr="00780866">
                <w:rPr>
                  <w:rFonts w:ascii="Courier New" w:hAnsi="Courier New" w:cs="Courier New"/>
                  <w:color w:val="000000"/>
                  <w:lang w:eastAsia="fr-FR"/>
                </w:rPr>
                <w:t>VALIDMIN</w:t>
              </w:r>
            </w:ins>
          </w:p>
        </w:tc>
        <w:tc>
          <w:tcPr>
            <w:tcW w:w="2620" w:type="dxa"/>
            <w:noWrap/>
            <w:hideMark/>
          </w:tcPr>
          <w:p w14:paraId="3046677C" w14:textId="77777777" w:rsidR="006A6A55" w:rsidRPr="00780866" w:rsidRDefault="006A6A55" w:rsidP="0062345D">
            <w:pPr>
              <w:rPr>
                <w:ins w:id="13228" w:author="Chandrasekhar" w:date="2019-11-26T15:57:00Z"/>
                <w:rFonts w:ascii="Courier New" w:hAnsi="Courier New" w:cs="Courier New"/>
                <w:color w:val="000000"/>
                <w:lang w:eastAsia="fr-FR"/>
              </w:rPr>
            </w:pPr>
            <w:ins w:id="13229" w:author="Chandrasekhar" w:date="2019-11-26T15:57:00Z">
              <w:r w:rsidRPr="00780866">
                <w:rPr>
                  <w:rFonts w:ascii="Courier New" w:hAnsi="Courier New" w:cs="Courier New"/>
                  <w:color w:val="000000"/>
                  <w:lang w:eastAsia="fr-FR"/>
                </w:rPr>
                <w:t>CDF_UINT2</w:t>
              </w:r>
            </w:ins>
          </w:p>
        </w:tc>
        <w:tc>
          <w:tcPr>
            <w:tcW w:w="4065" w:type="dxa"/>
            <w:noWrap/>
            <w:hideMark/>
          </w:tcPr>
          <w:p w14:paraId="17FCD70B" w14:textId="77777777" w:rsidR="006A6A55" w:rsidRPr="00780866" w:rsidRDefault="006A6A55" w:rsidP="0062345D">
            <w:pPr>
              <w:rPr>
                <w:ins w:id="13230" w:author="Chandrasekhar" w:date="2019-11-26T15:57:00Z"/>
                <w:rFonts w:ascii="Courier New" w:hAnsi="Courier New" w:cs="Courier New"/>
                <w:color w:val="000000"/>
                <w:lang w:eastAsia="fr-FR"/>
              </w:rPr>
            </w:pPr>
            <w:ins w:id="13231" w:author="Chandrasekhar" w:date="2019-11-26T15:57:00Z">
              <w:r w:rsidRPr="00780866">
                <w:rPr>
                  <w:rFonts w:ascii="Courier New" w:hAnsi="Courier New" w:cs="Courier New"/>
                  <w:color w:val="000000"/>
                  <w:lang w:eastAsia="fr-FR"/>
                </w:rPr>
                <w:t>0</w:t>
              </w:r>
            </w:ins>
          </w:p>
        </w:tc>
      </w:tr>
      <w:tr w:rsidR="006A6A55" w:rsidRPr="00780866" w14:paraId="3E963174" w14:textId="77777777" w:rsidTr="0062345D">
        <w:trPr>
          <w:trHeight w:val="276"/>
          <w:ins w:id="13232" w:author="Chandrasekhar" w:date="2019-11-26T15:57:00Z"/>
        </w:trPr>
        <w:tc>
          <w:tcPr>
            <w:tcW w:w="2377" w:type="dxa"/>
            <w:noWrap/>
            <w:hideMark/>
          </w:tcPr>
          <w:p w14:paraId="79217F42" w14:textId="77777777" w:rsidR="006A6A55" w:rsidRPr="00780866" w:rsidRDefault="006A6A55" w:rsidP="0062345D">
            <w:pPr>
              <w:rPr>
                <w:ins w:id="13233" w:author="Chandrasekhar" w:date="2019-11-26T15:57:00Z"/>
                <w:rFonts w:ascii="Courier New" w:hAnsi="Courier New" w:cs="Courier New"/>
                <w:color w:val="000000"/>
                <w:lang w:eastAsia="fr-FR"/>
              </w:rPr>
            </w:pPr>
            <w:ins w:id="13234" w:author="Chandrasekhar" w:date="2019-11-26T15:57:00Z">
              <w:r w:rsidRPr="00780866">
                <w:rPr>
                  <w:rFonts w:ascii="Courier New" w:hAnsi="Courier New" w:cs="Courier New"/>
                  <w:color w:val="000000"/>
                  <w:lang w:eastAsia="fr-FR"/>
                </w:rPr>
                <w:t>VALIDMAX</w:t>
              </w:r>
            </w:ins>
          </w:p>
        </w:tc>
        <w:tc>
          <w:tcPr>
            <w:tcW w:w="2620" w:type="dxa"/>
            <w:noWrap/>
            <w:hideMark/>
          </w:tcPr>
          <w:p w14:paraId="151BED55" w14:textId="77777777" w:rsidR="006A6A55" w:rsidRPr="00780866" w:rsidRDefault="006A6A55" w:rsidP="0062345D">
            <w:pPr>
              <w:rPr>
                <w:ins w:id="13235" w:author="Chandrasekhar" w:date="2019-11-26T15:57:00Z"/>
                <w:rFonts w:ascii="Courier New" w:hAnsi="Courier New" w:cs="Courier New"/>
                <w:color w:val="000000"/>
                <w:lang w:eastAsia="fr-FR"/>
              </w:rPr>
            </w:pPr>
            <w:ins w:id="13236" w:author="Chandrasekhar" w:date="2019-11-26T15:57:00Z">
              <w:r w:rsidRPr="00780866">
                <w:rPr>
                  <w:rFonts w:ascii="Courier New" w:hAnsi="Courier New" w:cs="Courier New"/>
                  <w:color w:val="000000"/>
                  <w:lang w:eastAsia="fr-FR"/>
                </w:rPr>
                <w:t>CDF_UINT2</w:t>
              </w:r>
            </w:ins>
          </w:p>
        </w:tc>
        <w:tc>
          <w:tcPr>
            <w:tcW w:w="4065" w:type="dxa"/>
            <w:noWrap/>
            <w:hideMark/>
          </w:tcPr>
          <w:p w14:paraId="6B6C8E26" w14:textId="77777777" w:rsidR="006A6A55" w:rsidRPr="00780866" w:rsidRDefault="006A6A55" w:rsidP="0062345D">
            <w:pPr>
              <w:rPr>
                <w:ins w:id="13237" w:author="Chandrasekhar" w:date="2019-11-26T15:57:00Z"/>
                <w:rFonts w:ascii="Courier New" w:hAnsi="Courier New" w:cs="Courier New"/>
                <w:color w:val="000000"/>
                <w:lang w:eastAsia="fr-FR"/>
              </w:rPr>
            </w:pPr>
            <w:ins w:id="13238" w:author="Chandrasekhar" w:date="2019-11-26T15:57:00Z">
              <w:r w:rsidRPr="00780866">
                <w:rPr>
                  <w:rFonts w:ascii="Courier New" w:hAnsi="Courier New" w:cs="Courier New"/>
                  <w:color w:val="000000"/>
                  <w:lang w:eastAsia="fr-FR"/>
                </w:rPr>
                <w:t>65534</w:t>
              </w:r>
            </w:ins>
          </w:p>
        </w:tc>
      </w:tr>
      <w:tr w:rsidR="006A6A55" w:rsidRPr="00780866" w14:paraId="1CB94CAC" w14:textId="77777777" w:rsidTr="0062345D">
        <w:trPr>
          <w:trHeight w:val="276"/>
          <w:ins w:id="13239" w:author="Chandrasekhar" w:date="2019-11-26T15:57:00Z"/>
        </w:trPr>
        <w:tc>
          <w:tcPr>
            <w:tcW w:w="2377" w:type="dxa"/>
            <w:noWrap/>
            <w:hideMark/>
          </w:tcPr>
          <w:p w14:paraId="22F40D7A" w14:textId="77777777" w:rsidR="006A6A55" w:rsidRPr="00780866" w:rsidRDefault="006A6A55" w:rsidP="0062345D">
            <w:pPr>
              <w:rPr>
                <w:ins w:id="13240" w:author="Chandrasekhar" w:date="2019-11-26T15:57:00Z"/>
                <w:rFonts w:ascii="Courier New" w:hAnsi="Courier New" w:cs="Courier New"/>
                <w:color w:val="000000"/>
                <w:lang w:eastAsia="fr-FR"/>
              </w:rPr>
            </w:pPr>
            <w:ins w:id="13241" w:author="Chandrasekhar" w:date="2019-11-26T15:57:00Z">
              <w:r w:rsidRPr="00780866">
                <w:rPr>
                  <w:rFonts w:ascii="Courier New" w:hAnsi="Courier New" w:cs="Courier New"/>
                  <w:color w:val="000000"/>
                  <w:lang w:eastAsia="fr-FR"/>
                </w:rPr>
                <w:t>VAR_TYPE</w:t>
              </w:r>
            </w:ins>
          </w:p>
        </w:tc>
        <w:tc>
          <w:tcPr>
            <w:tcW w:w="2620" w:type="dxa"/>
            <w:noWrap/>
            <w:hideMark/>
          </w:tcPr>
          <w:p w14:paraId="07B5CF1A" w14:textId="77777777" w:rsidR="006A6A55" w:rsidRPr="00780866" w:rsidRDefault="006A6A55" w:rsidP="0062345D">
            <w:pPr>
              <w:rPr>
                <w:ins w:id="13242" w:author="Chandrasekhar" w:date="2019-11-26T15:57:00Z"/>
                <w:rFonts w:ascii="Courier New" w:hAnsi="Courier New" w:cs="Courier New"/>
                <w:color w:val="000000"/>
                <w:lang w:eastAsia="fr-FR"/>
              </w:rPr>
            </w:pPr>
            <w:ins w:id="13243" w:author="Chandrasekhar" w:date="2019-11-26T15:57:00Z">
              <w:r w:rsidRPr="00780866">
                <w:rPr>
                  <w:rFonts w:ascii="Courier New" w:hAnsi="Courier New" w:cs="Courier New"/>
                  <w:color w:val="000000"/>
                  <w:lang w:eastAsia="fr-FR"/>
                </w:rPr>
                <w:t>CDF_CHAR</w:t>
              </w:r>
            </w:ins>
          </w:p>
        </w:tc>
        <w:tc>
          <w:tcPr>
            <w:tcW w:w="4065" w:type="dxa"/>
            <w:noWrap/>
            <w:hideMark/>
          </w:tcPr>
          <w:p w14:paraId="64D6BA63" w14:textId="77777777" w:rsidR="006A6A55" w:rsidRPr="00780866" w:rsidRDefault="006A6A55" w:rsidP="0062345D">
            <w:pPr>
              <w:rPr>
                <w:ins w:id="13244" w:author="Chandrasekhar" w:date="2019-11-26T15:57:00Z"/>
                <w:rFonts w:ascii="Courier New" w:hAnsi="Courier New" w:cs="Courier New"/>
                <w:color w:val="000000"/>
                <w:lang w:eastAsia="fr-FR"/>
              </w:rPr>
            </w:pPr>
            <w:ins w:id="13245" w:author="Chandrasekhar" w:date="2019-11-26T15:57:00Z">
              <w:r w:rsidRPr="00780866">
                <w:rPr>
                  <w:rFonts w:ascii="Courier New" w:hAnsi="Courier New" w:cs="Courier New"/>
                  <w:color w:val="000000"/>
                  <w:lang w:eastAsia="fr-FR"/>
                </w:rPr>
                <w:t>support_data</w:t>
              </w:r>
            </w:ins>
          </w:p>
        </w:tc>
      </w:tr>
      <w:tr w:rsidR="006A6A55" w:rsidRPr="00780866" w14:paraId="4EE6E662" w14:textId="77777777" w:rsidTr="0062345D">
        <w:trPr>
          <w:trHeight w:val="276"/>
          <w:ins w:id="13246" w:author="Chandrasekhar" w:date="2019-11-26T15:57:00Z"/>
        </w:trPr>
        <w:tc>
          <w:tcPr>
            <w:tcW w:w="2377" w:type="dxa"/>
            <w:noWrap/>
            <w:hideMark/>
          </w:tcPr>
          <w:p w14:paraId="0BBF1AC2" w14:textId="77777777" w:rsidR="006A6A55" w:rsidRPr="00780866" w:rsidRDefault="006A6A55" w:rsidP="0062345D">
            <w:pPr>
              <w:rPr>
                <w:ins w:id="13247" w:author="Chandrasekhar" w:date="2019-11-26T15:57:00Z"/>
                <w:rFonts w:ascii="Courier New" w:hAnsi="Courier New" w:cs="Courier New"/>
                <w:color w:val="000000"/>
                <w:lang w:eastAsia="fr-FR"/>
              </w:rPr>
            </w:pPr>
            <w:ins w:id="13248" w:author="Chandrasekhar" w:date="2019-11-26T15:57:00Z">
              <w:r w:rsidRPr="00780866">
                <w:rPr>
                  <w:rFonts w:ascii="Courier New" w:hAnsi="Courier New" w:cs="Courier New"/>
                  <w:color w:val="000000"/>
                  <w:lang w:eastAsia="fr-FR"/>
                </w:rPr>
                <w:t>SCALETYP</w:t>
              </w:r>
            </w:ins>
          </w:p>
        </w:tc>
        <w:tc>
          <w:tcPr>
            <w:tcW w:w="2620" w:type="dxa"/>
            <w:noWrap/>
            <w:hideMark/>
          </w:tcPr>
          <w:p w14:paraId="3D7247C3" w14:textId="77777777" w:rsidR="006A6A55" w:rsidRPr="00780866" w:rsidRDefault="006A6A55" w:rsidP="0062345D">
            <w:pPr>
              <w:rPr>
                <w:ins w:id="13249" w:author="Chandrasekhar" w:date="2019-11-26T15:57:00Z"/>
                <w:rFonts w:ascii="Courier New" w:hAnsi="Courier New" w:cs="Courier New"/>
                <w:color w:val="000000"/>
                <w:lang w:eastAsia="fr-FR"/>
              </w:rPr>
            </w:pPr>
            <w:ins w:id="13250" w:author="Chandrasekhar" w:date="2019-11-26T15:57:00Z">
              <w:r w:rsidRPr="00780866">
                <w:rPr>
                  <w:rFonts w:ascii="Courier New" w:hAnsi="Courier New" w:cs="Courier New"/>
                  <w:color w:val="000000"/>
                  <w:lang w:eastAsia="fr-FR"/>
                </w:rPr>
                <w:t>CDF_CHAR</w:t>
              </w:r>
            </w:ins>
          </w:p>
        </w:tc>
        <w:tc>
          <w:tcPr>
            <w:tcW w:w="4065" w:type="dxa"/>
            <w:noWrap/>
            <w:hideMark/>
          </w:tcPr>
          <w:p w14:paraId="6437E206" w14:textId="77777777" w:rsidR="006A6A55" w:rsidRPr="00780866" w:rsidRDefault="006A6A55" w:rsidP="0062345D">
            <w:pPr>
              <w:rPr>
                <w:ins w:id="13251" w:author="Chandrasekhar" w:date="2019-11-26T15:57:00Z"/>
                <w:rFonts w:ascii="Courier New" w:hAnsi="Courier New" w:cs="Courier New"/>
                <w:color w:val="000000"/>
                <w:lang w:eastAsia="fr-FR"/>
              </w:rPr>
            </w:pPr>
            <w:ins w:id="13252" w:author="Chandrasekhar" w:date="2019-11-26T15:57:00Z">
              <w:r w:rsidRPr="00780866">
                <w:rPr>
                  <w:rFonts w:ascii="Courier New" w:hAnsi="Courier New" w:cs="Courier New"/>
                  <w:color w:val="000000"/>
                  <w:lang w:eastAsia="fr-FR"/>
                </w:rPr>
                <w:t>linear</w:t>
              </w:r>
            </w:ins>
          </w:p>
        </w:tc>
      </w:tr>
    </w:tbl>
    <w:p w14:paraId="0B210E27" w14:textId="77777777" w:rsidR="006A6A55" w:rsidRDefault="006A6A55" w:rsidP="006A6A55">
      <w:pPr>
        <w:rPr>
          <w:ins w:id="13253" w:author="Chandrasekhar" w:date="2019-11-26T15:57:00Z"/>
        </w:rPr>
      </w:pPr>
    </w:p>
    <w:tbl>
      <w:tblPr>
        <w:tblStyle w:val="TableGrid"/>
        <w:tblW w:w="0" w:type="auto"/>
        <w:tblLook w:val="04A0" w:firstRow="1" w:lastRow="0" w:firstColumn="1" w:lastColumn="0" w:noHBand="0" w:noVBand="1"/>
        <w:tblPrChange w:id="13254" w:author="Chandrasekhar" w:date="2019-11-26T16:03:00Z">
          <w:tblPr>
            <w:tblStyle w:val="TableGrid"/>
            <w:tblW w:w="0" w:type="auto"/>
            <w:tblLook w:val="04A0" w:firstRow="1" w:lastRow="0" w:firstColumn="1" w:lastColumn="0" w:noHBand="0" w:noVBand="1"/>
          </w:tblPr>
        </w:tblPrChange>
      </w:tblPr>
      <w:tblGrid>
        <w:gridCol w:w="2377"/>
        <w:gridCol w:w="2620"/>
        <w:gridCol w:w="4065"/>
        <w:tblGridChange w:id="13255">
          <w:tblGrid>
            <w:gridCol w:w="2377"/>
            <w:gridCol w:w="2620"/>
            <w:gridCol w:w="4065"/>
          </w:tblGrid>
        </w:tblGridChange>
      </w:tblGrid>
      <w:tr w:rsidR="006A6A55" w:rsidRPr="00780866" w14:paraId="6D4F1FA9" w14:textId="77777777" w:rsidTr="00C05B36">
        <w:trPr>
          <w:trHeight w:val="276"/>
          <w:ins w:id="13256" w:author="Chandrasekhar" w:date="2019-11-26T15:57:00Z"/>
          <w:trPrChange w:id="13257" w:author="Chandrasekhar" w:date="2019-11-26T16:03:00Z">
            <w:trPr>
              <w:trHeight w:val="276"/>
            </w:trPr>
          </w:trPrChange>
        </w:trPr>
        <w:tc>
          <w:tcPr>
            <w:tcW w:w="2377" w:type="dxa"/>
            <w:shd w:val="clear" w:color="auto" w:fill="00FFFF"/>
            <w:noWrap/>
            <w:hideMark/>
            <w:tcPrChange w:id="13258" w:author="Chandrasekhar" w:date="2019-11-26T16:03:00Z">
              <w:tcPr>
                <w:tcW w:w="2377" w:type="dxa"/>
                <w:shd w:val="clear" w:color="auto" w:fill="B8CCE4" w:themeFill="accent1" w:themeFillTint="66"/>
                <w:noWrap/>
                <w:hideMark/>
              </w:tcPr>
            </w:tcPrChange>
          </w:tcPr>
          <w:p w14:paraId="0E28ABC3" w14:textId="77777777" w:rsidR="006A6A55" w:rsidRPr="00780866" w:rsidRDefault="006A6A55" w:rsidP="0062345D">
            <w:pPr>
              <w:rPr>
                <w:ins w:id="13259" w:author="Chandrasekhar" w:date="2019-11-26T15:57:00Z"/>
                <w:rFonts w:ascii="Courier New" w:hAnsi="Courier New" w:cs="Courier New"/>
                <w:color w:val="000000"/>
                <w:lang w:eastAsia="fr-FR"/>
              </w:rPr>
            </w:pPr>
            <w:ins w:id="13260" w:author="Chandrasekhar" w:date="2019-11-26T15:57:00Z">
              <w:r w:rsidRPr="00780866">
                <w:rPr>
                  <w:rFonts w:ascii="Courier New" w:hAnsi="Courier New" w:cs="Courier New"/>
                  <w:color w:val="000000"/>
                  <w:lang w:eastAsia="fr-FR"/>
                </w:rPr>
                <w:t>Variable name</w:t>
              </w:r>
            </w:ins>
          </w:p>
        </w:tc>
        <w:tc>
          <w:tcPr>
            <w:tcW w:w="6685" w:type="dxa"/>
            <w:gridSpan w:val="2"/>
            <w:noWrap/>
            <w:hideMark/>
            <w:tcPrChange w:id="13261" w:author="Chandrasekhar" w:date="2019-11-26T16:03:00Z">
              <w:tcPr>
                <w:tcW w:w="6685" w:type="dxa"/>
                <w:gridSpan w:val="2"/>
                <w:noWrap/>
                <w:hideMark/>
              </w:tcPr>
            </w:tcPrChange>
          </w:tcPr>
          <w:p w14:paraId="49521727" w14:textId="77777777" w:rsidR="006A6A55" w:rsidRPr="00780866" w:rsidRDefault="006A6A55" w:rsidP="0062345D">
            <w:pPr>
              <w:rPr>
                <w:ins w:id="13262" w:author="Chandrasekhar" w:date="2019-11-26T15:57:00Z"/>
                <w:rFonts w:ascii="Courier New" w:hAnsi="Courier New" w:cs="Courier New"/>
                <w:color w:val="000000"/>
                <w:lang w:eastAsia="fr-FR"/>
              </w:rPr>
            </w:pPr>
            <w:ins w:id="13263" w:author="Chandrasekhar" w:date="2019-11-26T15:57:00Z">
              <w:r w:rsidRPr="00780866">
                <w:rPr>
                  <w:rFonts w:ascii="Courier New" w:hAnsi="Courier New" w:cs="Courier New"/>
                  <w:color w:val="000000"/>
                  <w:lang w:eastAsia="fr-FR"/>
                </w:rPr>
                <w:t>ACQUISITION</w:t>
              </w:r>
            </w:ins>
          </w:p>
        </w:tc>
      </w:tr>
      <w:tr w:rsidR="006A6A55" w:rsidRPr="00780866" w14:paraId="5E11A01A" w14:textId="77777777" w:rsidTr="00C05B36">
        <w:trPr>
          <w:trHeight w:val="276"/>
          <w:ins w:id="13264" w:author="Chandrasekhar" w:date="2019-11-26T15:57:00Z"/>
          <w:trPrChange w:id="13265" w:author="Chandrasekhar" w:date="2019-11-26T16:03:00Z">
            <w:trPr>
              <w:trHeight w:val="276"/>
            </w:trPr>
          </w:trPrChange>
        </w:trPr>
        <w:tc>
          <w:tcPr>
            <w:tcW w:w="2377" w:type="dxa"/>
            <w:shd w:val="clear" w:color="auto" w:fill="00FFFF"/>
            <w:noWrap/>
            <w:hideMark/>
            <w:tcPrChange w:id="13266" w:author="Chandrasekhar" w:date="2019-11-26T16:03:00Z">
              <w:tcPr>
                <w:tcW w:w="2377" w:type="dxa"/>
                <w:shd w:val="clear" w:color="auto" w:fill="B8CCE4" w:themeFill="accent1" w:themeFillTint="66"/>
                <w:noWrap/>
                <w:hideMark/>
              </w:tcPr>
            </w:tcPrChange>
          </w:tcPr>
          <w:p w14:paraId="0F7E9733" w14:textId="77777777" w:rsidR="006A6A55" w:rsidRPr="00780866" w:rsidRDefault="006A6A55" w:rsidP="0062345D">
            <w:pPr>
              <w:rPr>
                <w:ins w:id="13267" w:author="Chandrasekhar" w:date="2019-11-26T15:57:00Z"/>
                <w:rFonts w:ascii="Courier New" w:hAnsi="Courier New" w:cs="Courier New"/>
                <w:color w:val="000000"/>
                <w:lang w:eastAsia="fr-FR"/>
              </w:rPr>
            </w:pPr>
            <w:ins w:id="13268" w:author="Chandrasekhar" w:date="2019-11-26T15:57:00Z">
              <w:r w:rsidRPr="00780866">
                <w:rPr>
                  <w:rFonts w:ascii="Courier New" w:hAnsi="Courier New" w:cs="Courier New"/>
                  <w:color w:val="000000"/>
                  <w:lang w:eastAsia="fr-FR"/>
                </w:rPr>
                <w:t>Attribute name</w:t>
              </w:r>
            </w:ins>
          </w:p>
        </w:tc>
        <w:tc>
          <w:tcPr>
            <w:tcW w:w="2620" w:type="dxa"/>
            <w:shd w:val="clear" w:color="auto" w:fill="00FFFF"/>
            <w:noWrap/>
            <w:hideMark/>
            <w:tcPrChange w:id="13269" w:author="Chandrasekhar" w:date="2019-11-26T16:03:00Z">
              <w:tcPr>
                <w:tcW w:w="2620" w:type="dxa"/>
                <w:shd w:val="clear" w:color="auto" w:fill="B8CCE4" w:themeFill="accent1" w:themeFillTint="66"/>
                <w:noWrap/>
                <w:hideMark/>
              </w:tcPr>
            </w:tcPrChange>
          </w:tcPr>
          <w:p w14:paraId="067B3C4C" w14:textId="77777777" w:rsidR="006A6A55" w:rsidRPr="00780866" w:rsidRDefault="006A6A55" w:rsidP="0062345D">
            <w:pPr>
              <w:rPr>
                <w:ins w:id="13270" w:author="Chandrasekhar" w:date="2019-11-26T15:57:00Z"/>
                <w:rFonts w:ascii="Courier New" w:hAnsi="Courier New" w:cs="Courier New"/>
                <w:color w:val="000000"/>
                <w:lang w:eastAsia="fr-FR"/>
              </w:rPr>
            </w:pPr>
            <w:ins w:id="13271" w:author="Chandrasekhar" w:date="2019-11-26T15:57:00Z">
              <w:r w:rsidRPr="00780866">
                <w:rPr>
                  <w:rFonts w:ascii="Courier New" w:hAnsi="Courier New" w:cs="Courier New"/>
                  <w:color w:val="000000"/>
                  <w:lang w:eastAsia="fr-FR"/>
                </w:rPr>
                <w:t>Data type</w:t>
              </w:r>
            </w:ins>
          </w:p>
        </w:tc>
        <w:tc>
          <w:tcPr>
            <w:tcW w:w="4065" w:type="dxa"/>
            <w:shd w:val="clear" w:color="auto" w:fill="00FFFF"/>
            <w:noWrap/>
            <w:hideMark/>
            <w:tcPrChange w:id="13272" w:author="Chandrasekhar" w:date="2019-11-26T16:03:00Z">
              <w:tcPr>
                <w:tcW w:w="4065" w:type="dxa"/>
                <w:shd w:val="clear" w:color="auto" w:fill="B8CCE4" w:themeFill="accent1" w:themeFillTint="66"/>
                <w:noWrap/>
                <w:hideMark/>
              </w:tcPr>
            </w:tcPrChange>
          </w:tcPr>
          <w:p w14:paraId="40C4EF00" w14:textId="77777777" w:rsidR="006A6A55" w:rsidRPr="00780866" w:rsidRDefault="006A6A55" w:rsidP="0062345D">
            <w:pPr>
              <w:rPr>
                <w:ins w:id="13273" w:author="Chandrasekhar" w:date="2019-11-26T15:57:00Z"/>
                <w:rFonts w:ascii="Courier New" w:hAnsi="Courier New" w:cs="Courier New"/>
                <w:color w:val="000000"/>
                <w:lang w:eastAsia="fr-FR"/>
              </w:rPr>
            </w:pPr>
            <w:ins w:id="13274" w:author="Chandrasekhar" w:date="2019-11-26T15:57:00Z">
              <w:r w:rsidRPr="00780866">
                <w:rPr>
                  <w:rFonts w:ascii="Courier New" w:hAnsi="Courier New" w:cs="Courier New"/>
                  <w:color w:val="000000"/>
                  <w:lang w:eastAsia="fr-FR"/>
                </w:rPr>
                <w:t>Value</w:t>
              </w:r>
            </w:ins>
          </w:p>
        </w:tc>
      </w:tr>
      <w:tr w:rsidR="006A6A55" w:rsidRPr="00780866" w14:paraId="50DDE67F" w14:textId="77777777" w:rsidTr="0062345D">
        <w:trPr>
          <w:trHeight w:val="276"/>
          <w:ins w:id="13275" w:author="Chandrasekhar" w:date="2019-11-26T15:57:00Z"/>
        </w:trPr>
        <w:tc>
          <w:tcPr>
            <w:tcW w:w="2377" w:type="dxa"/>
            <w:noWrap/>
            <w:hideMark/>
          </w:tcPr>
          <w:p w14:paraId="6537DBC3" w14:textId="77777777" w:rsidR="006A6A55" w:rsidRPr="00780866" w:rsidRDefault="006A6A55" w:rsidP="0062345D">
            <w:pPr>
              <w:rPr>
                <w:ins w:id="13276" w:author="Chandrasekhar" w:date="2019-11-26T15:57:00Z"/>
                <w:rFonts w:ascii="Courier New" w:hAnsi="Courier New" w:cs="Courier New"/>
                <w:color w:val="000000"/>
                <w:lang w:eastAsia="fr-FR"/>
              </w:rPr>
            </w:pPr>
            <w:ins w:id="13277" w:author="Chandrasekhar" w:date="2019-11-26T15:57:00Z">
              <w:r w:rsidRPr="00780866">
                <w:rPr>
                  <w:rFonts w:ascii="Courier New" w:hAnsi="Courier New" w:cs="Courier New"/>
                  <w:color w:val="000000"/>
                  <w:lang w:eastAsia="fr-FR"/>
                </w:rPr>
                <w:t>CATDESC</w:t>
              </w:r>
            </w:ins>
          </w:p>
        </w:tc>
        <w:tc>
          <w:tcPr>
            <w:tcW w:w="2620" w:type="dxa"/>
            <w:noWrap/>
            <w:hideMark/>
          </w:tcPr>
          <w:p w14:paraId="2AF6AB45" w14:textId="77777777" w:rsidR="006A6A55" w:rsidRPr="00780866" w:rsidRDefault="006A6A55" w:rsidP="0062345D">
            <w:pPr>
              <w:rPr>
                <w:ins w:id="13278" w:author="Chandrasekhar" w:date="2019-11-26T15:57:00Z"/>
                <w:rFonts w:ascii="Courier New" w:hAnsi="Courier New" w:cs="Courier New"/>
                <w:color w:val="000000"/>
                <w:lang w:eastAsia="fr-FR"/>
              </w:rPr>
            </w:pPr>
            <w:ins w:id="13279" w:author="Chandrasekhar" w:date="2019-11-26T15:57:00Z">
              <w:r w:rsidRPr="00780866">
                <w:rPr>
                  <w:rFonts w:ascii="Courier New" w:hAnsi="Courier New" w:cs="Courier New"/>
                  <w:color w:val="000000"/>
                  <w:lang w:eastAsia="fr-FR"/>
                </w:rPr>
                <w:t>CDF_CHAR</w:t>
              </w:r>
            </w:ins>
          </w:p>
        </w:tc>
        <w:tc>
          <w:tcPr>
            <w:tcW w:w="4065" w:type="dxa"/>
            <w:noWrap/>
            <w:hideMark/>
          </w:tcPr>
          <w:p w14:paraId="54155154" w14:textId="77777777" w:rsidR="006A6A55" w:rsidRPr="00780866" w:rsidRDefault="006A6A55" w:rsidP="0062345D">
            <w:pPr>
              <w:rPr>
                <w:ins w:id="13280" w:author="Chandrasekhar" w:date="2019-11-26T15:57:00Z"/>
                <w:rFonts w:ascii="Courier New" w:hAnsi="Courier New" w:cs="Courier New"/>
                <w:color w:val="000000"/>
                <w:lang w:eastAsia="fr-FR"/>
              </w:rPr>
            </w:pPr>
            <w:ins w:id="13281" w:author="Chandrasekhar" w:date="2019-11-26T15:57:00Z">
              <w:r w:rsidRPr="00780866">
                <w:rPr>
                  <w:rFonts w:ascii="Courier New" w:hAnsi="Courier New" w:cs="Courier New"/>
                  <w:color w:val="000000"/>
                  <w:lang w:eastAsia="fr-FR"/>
                </w:rPr>
                <w:t>ACQUISITION</w:t>
              </w:r>
            </w:ins>
          </w:p>
        </w:tc>
      </w:tr>
      <w:tr w:rsidR="006A6A55" w:rsidRPr="00780866" w14:paraId="730F25E0" w14:textId="77777777" w:rsidTr="0062345D">
        <w:trPr>
          <w:trHeight w:val="276"/>
          <w:ins w:id="13282" w:author="Chandrasekhar" w:date="2019-11-26T15:57:00Z"/>
        </w:trPr>
        <w:tc>
          <w:tcPr>
            <w:tcW w:w="2377" w:type="dxa"/>
            <w:noWrap/>
            <w:hideMark/>
          </w:tcPr>
          <w:p w14:paraId="6BE06DF3" w14:textId="77777777" w:rsidR="006A6A55" w:rsidRPr="00780866" w:rsidRDefault="006A6A55" w:rsidP="0062345D">
            <w:pPr>
              <w:rPr>
                <w:ins w:id="13283" w:author="Chandrasekhar" w:date="2019-11-26T15:57:00Z"/>
                <w:rFonts w:ascii="Courier New" w:hAnsi="Courier New" w:cs="Courier New"/>
                <w:color w:val="000000"/>
                <w:lang w:eastAsia="fr-FR"/>
              </w:rPr>
            </w:pPr>
            <w:ins w:id="13284" w:author="Chandrasekhar" w:date="2019-11-26T15:57:00Z">
              <w:r w:rsidRPr="00780866">
                <w:rPr>
                  <w:rFonts w:ascii="Courier New" w:hAnsi="Courier New" w:cs="Courier New"/>
                  <w:color w:val="000000"/>
                  <w:lang w:eastAsia="fr-FR"/>
                </w:rPr>
                <w:t>DEPEND_0</w:t>
              </w:r>
            </w:ins>
          </w:p>
        </w:tc>
        <w:tc>
          <w:tcPr>
            <w:tcW w:w="2620" w:type="dxa"/>
            <w:noWrap/>
            <w:hideMark/>
          </w:tcPr>
          <w:p w14:paraId="1BE6FEFD" w14:textId="77777777" w:rsidR="006A6A55" w:rsidRPr="00780866" w:rsidRDefault="006A6A55" w:rsidP="0062345D">
            <w:pPr>
              <w:rPr>
                <w:ins w:id="13285" w:author="Chandrasekhar" w:date="2019-11-26T15:57:00Z"/>
                <w:rFonts w:ascii="Courier New" w:hAnsi="Courier New" w:cs="Courier New"/>
                <w:color w:val="000000"/>
                <w:lang w:eastAsia="fr-FR"/>
              </w:rPr>
            </w:pPr>
            <w:ins w:id="13286" w:author="Chandrasekhar" w:date="2019-11-26T15:57:00Z">
              <w:r w:rsidRPr="00780866">
                <w:rPr>
                  <w:rFonts w:ascii="Courier New" w:hAnsi="Courier New" w:cs="Courier New"/>
                  <w:color w:val="000000"/>
                  <w:lang w:eastAsia="fr-FR"/>
                </w:rPr>
                <w:t>CDF_CHAR</w:t>
              </w:r>
            </w:ins>
          </w:p>
        </w:tc>
        <w:tc>
          <w:tcPr>
            <w:tcW w:w="4065" w:type="dxa"/>
            <w:noWrap/>
            <w:hideMark/>
          </w:tcPr>
          <w:p w14:paraId="07D0DF32" w14:textId="77777777" w:rsidR="006A6A55" w:rsidRPr="00780866" w:rsidRDefault="006A6A55" w:rsidP="0062345D">
            <w:pPr>
              <w:rPr>
                <w:ins w:id="13287" w:author="Chandrasekhar" w:date="2019-11-26T15:57:00Z"/>
                <w:rFonts w:ascii="Courier New" w:hAnsi="Courier New" w:cs="Courier New"/>
                <w:color w:val="000000"/>
                <w:lang w:eastAsia="fr-FR"/>
              </w:rPr>
            </w:pPr>
            <w:ins w:id="13288" w:author="Chandrasekhar" w:date="2019-11-26T15:57:00Z">
              <w:r w:rsidRPr="00780866">
                <w:rPr>
                  <w:rFonts w:ascii="Courier New" w:hAnsi="Courier New" w:cs="Courier New"/>
                  <w:color w:val="000000"/>
                  <w:lang w:eastAsia="fr-FR"/>
                </w:rPr>
                <w:t>Epoch</w:t>
              </w:r>
            </w:ins>
          </w:p>
        </w:tc>
      </w:tr>
      <w:tr w:rsidR="006A6A55" w:rsidRPr="00780866" w14:paraId="48ECF2C9" w14:textId="77777777" w:rsidTr="0062345D">
        <w:trPr>
          <w:trHeight w:val="276"/>
          <w:ins w:id="13289" w:author="Chandrasekhar" w:date="2019-11-26T15:57:00Z"/>
        </w:trPr>
        <w:tc>
          <w:tcPr>
            <w:tcW w:w="2377" w:type="dxa"/>
            <w:noWrap/>
            <w:hideMark/>
          </w:tcPr>
          <w:p w14:paraId="272D02BB" w14:textId="77777777" w:rsidR="006A6A55" w:rsidRPr="00780866" w:rsidRDefault="006A6A55" w:rsidP="0062345D">
            <w:pPr>
              <w:rPr>
                <w:ins w:id="13290" w:author="Chandrasekhar" w:date="2019-11-26T15:57:00Z"/>
                <w:rFonts w:ascii="Courier New" w:hAnsi="Courier New" w:cs="Courier New"/>
                <w:color w:val="000000"/>
                <w:lang w:eastAsia="fr-FR"/>
              </w:rPr>
            </w:pPr>
            <w:ins w:id="13291" w:author="Chandrasekhar" w:date="2019-11-26T15:57:00Z">
              <w:r w:rsidRPr="00780866">
                <w:rPr>
                  <w:rFonts w:ascii="Courier New" w:hAnsi="Courier New" w:cs="Courier New"/>
                  <w:color w:val="000000"/>
                  <w:lang w:eastAsia="fr-FR"/>
                </w:rPr>
                <w:t>FIELDNAM</w:t>
              </w:r>
            </w:ins>
          </w:p>
        </w:tc>
        <w:tc>
          <w:tcPr>
            <w:tcW w:w="2620" w:type="dxa"/>
            <w:noWrap/>
            <w:hideMark/>
          </w:tcPr>
          <w:p w14:paraId="04CE7942" w14:textId="77777777" w:rsidR="006A6A55" w:rsidRPr="00780866" w:rsidRDefault="006A6A55" w:rsidP="0062345D">
            <w:pPr>
              <w:rPr>
                <w:ins w:id="13292" w:author="Chandrasekhar" w:date="2019-11-26T15:57:00Z"/>
                <w:rFonts w:ascii="Courier New" w:hAnsi="Courier New" w:cs="Courier New"/>
                <w:color w:val="000000"/>
                <w:lang w:eastAsia="fr-FR"/>
              </w:rPr>
            </w:pPr>
            <w:ins w:id="13293" w:author="Chandrasekhar" w:date="2019-11-26T15:57:00Z">
              <w:r w:rsidRPr="00780866">
                <w:rPr>
                  <w:rFonts w:ascii="Courier New" w:hAnsi="Courier New" w:cs="Courier New"/>
                  <w:color w:val="000000"/>
                  <w:lang w:eastAsia="fr-FR"/>
                </w:rPr>
                <w:t>CDF_CHAR</w:t>
              </w:r>
            </w:ins>
          </w:p>
        </w:tc>
        <w:tc>
          <w:tcPr>
            <w:tcW w:w="4065" w:type="dxa"/>
            <w:noWrap/>
            <w:hideMark/>
          </w:tcPr>
          <w:p w14:paraId="000E8ABC" w14:textId="77777777" w:rsidR="006A6A55" w:rsidRPr="00780866" w:rsidRDefault="006A6A55" w:rsidP="0062345D">
            <w:pPr>
              <w:rPr>
                <w:ins w:id="13294" w:author="Chandrasekhar" w:date="2019-11-26T15:57:00Z"/>
                <w:rFonts w:ascii="Courier New" w:hAnsi="Courier New" w:cs="Courier New"/>
                <w:color w:val="000000"/>
                <w:lang w:eastAsia="fr-FR"/>
              </w:rPr>
            </w:pPr>
            <w:ins w:id="13295" w:author="Chandrasekhar" w:date="2019-11-26T15:57:00Z">
              <w:r w:rsidRPr="00780866">
                <w:rPr>
                  <w:rFonts w:ascii="Courier New" w:hAnsi="Courier New" w:cs="Courier New"/>
                  <w:color w:val="000000"/>
                  <w:lang w:eastAsia="fr-FR"/>
                </w:rPr>
                <w:t>ACQUISITION</w:t>
              </w:r>
            </w:ins>
          </w:p>
        </w:tc>
      </w:tr>
      <w:tr w:rsidR="006A6A55" w:rsidRPr="00780866" w14:paraId="69B071A5" w14:textId="77777777" w:rsidTr="0062345D">
        <w:trPr>
          <w:trHeight w:val="276"/>
          <w:ins w:id="13296" w:author="Chandrasekhar" w:date="2019-11-26T15:57:00Z"/>
        </w:trPr>
        <w:tc>
          <w:tcPr>
            <w:tcW w:w="2377" w:type="dxa"/>
            <w:noWrap/>
            <w:hideMark/>
          </w:tcPr>
          <w:p w14:paraId="452AF478" w14:textId="77777777" w:rsidR="006A6A55" w:rsidRPr="00780866" w:rsidRDefault="006A6A55" w:rsidP="0062345D">
            <w:pPr>
              <w:rPr>
                <w:ins w:id="13297" w:author="Chandrasekhar" w:date="2019-11-26T15:57:00Z"/>
                <w:rFonts w:ascii="Courier New" w:hAnsi="Courier New" w:cs="Courier New"/>
                <w:color w:val="000000"/>
                <w:lang w:eastAsia="fr-FR"/>
              </w:rPr>
            </w:pPr>
            <w:ins w:id="13298" w:author="Chandrasekhar" w:date="2019-11-26T15:57:00Z">
              <w:r w:rsidRPr="00780866">
                <w:rPr>
                  <w:rFonts w:ascii="Courier New" w:hAnsi="Courier New" w:cs="Courier New"/>
                  <w:color w:val="000000"/>
                  <w:lang w:eastAsia="fr-FR"/>
                </w:rPr>
                <w:t>FILLVAL</w:t>
              </w:r>
            </w:ins>
          </w:p>
        </w:tc>
        <w:tc>
          <w:tcPr>
            <w:tcW w:w="2620" w:type="dxa"/>
            <w:noWrap/>
            <w:hideMark/>
          </w:tcPr>
          <w:p w14:paraId="1BF172D7" w14:textId="77777777" w:rsidR="006A6A55" w:rsidRPr="00780866" w:rsidRDefault="006A6A55" w:rsidP="0062345D">
            <w:pPr>
              <w:rPr>
                <w:ins w:id="13299" w:author="Chandrasekhar" w:date="2019-11-26T15:57:00Z"/>
                <w:rFonts w:ascii="Courier New" w:hAnsi="Courier New" w:cs="Courier New"/>
                <w:color w:val="000000"/>
                <w:lang w:eastAsia="fr-FR"/>
              </w:rPr>
            </w:pPr>
            <w:ins w:id="13300" w:author="Chandrasekhar" w:date="2019-11-26T15:57:00Z">
              <w:r w:rsidRPr="00780866">
                <w:rPr>
                  <w:rFonts w:ascii="Courier New" w:hAnsi="Courier New" w:cs="Courier New"/>
                  <w:color w:val="000000"/>
                  <w:lang w:eastAsia="fr-FR"/>
                </w:rPr>
                <w:t>CDF_UINT2</w:t>
              </w:r>
            </w:ins>
          </w:p>
        </w:tc>
        <w:tc>
          <w:tcPr>
            <w:tcW w:w="4065" w:type="dxa"/>
            <w:noWrap/>
            <w:hideMark/>
          </w:tcPr>
          <w:p w14:paraId="18CF7461" w14:textId="77777777" w:rsidR="006A6A55" w:rsidRPr="00780866" w:rsidRDefault="006A6A55" w:rsidP="0062345D">
            <w:pPr>
              <w:rPr>
                <w:ins w:id="13301" w:author="Chandrasekhar" w:date="2019-11-26T15:57:00Z"/>
                <w:rFonts w:ascii="Courier New" w:hAnsi="Courier New" w:cs="Courier New"/>
                <w:color w:val="000000"/>
                <w:lang w:eastAsia="fr-FR"/>
              </w:rPr>
            </w:pPr>
            <w:ins w:id="13302" w:author="Chandrasekhar" w:date="2019-11-26T15:57:00Z">
              <w:r w:rsidRPr="00780866">
                <w:rPr>
                  <w:rFonts w:ascii="Courier New" w:hAnsi="Courier New" w:cs="Courier New"/>
                  <w:color w:val="000000"/>
                  <w:lang w:eastAsia="fr-FR"/>
                </w:rPr>
                <w:t>65535</w:t>
              </w:r>
            </w:ins>
          </w:p>
        </w:tc>
      </w:tr>
      <w:tr w:rsidR="006A6A55" w:rsidRPr="00780866" w14:paraId="549B067E" w14:textId="77777777" w:rsidTr="0062345D">
        <w:trPr>
          <w:trHeight w:val="276"/>
          <w:ins w:id="13303" w:author="Chandrasekhar" w:date="2019-11-26T15:57:00Z"/>
        </w:trPr>
        <w:tc>
          <w:tcPr>
            <w:tcW w:w="2377" w:type="dxa"/>
            <w:noWrap/>
            <w:hideMark/>
          </w:tcPr>
          <w:p w14:paraId="3104C0ED" w14:textId="77777777" w:rsidR="006A6A55" w:rsidRPr="00780866" w:rsidRDefault="006A6A55" w:rsidP="0062345D">
            <w:pPr>
              <w:rPr>
                <w:ins w:id="13304" w:author="Chandrasekhar" w:date="2019-11-26T15:57:00Z"/>
                <w:rFonts w:ascii="Courier New" w:hAnsi="Courier New" w:cs="Courier New"/>
                <w:color w:val="000000"/>
                <w:lang w:eastAsia="fr-FR"/>
              </w:rPr>
            </w:pPr>
            <w:ins w:id="13305" w:author="Chandrasekhar" w:date="2019-11-26T15:57:00Z">
              <w:r w:rsidRPr="00780866">
                <w:rPr>
                  <w:rFonts w:ascii="Courier New" w:hAnsi="Courier New" w:cs="Courier New"/>
                  <w:color w:val="000000"/>
                  <w:lang w:eastAsia="fr-FR"/>
                </w:rPr>
                <w:t>FORMAT</w:t>
              </w:r>
            </w:ins>
          </w:p>
        </w:tc>
        <w:tc>
          <w:tcPr>
            <w:tcW w:w="2620" w:type="dxa"/>
            <w:noWrap/>
            <w:hideMark/>
          </w:tcPr>
          <w:p w14:paraId="1E6A12DA" w14:textId="77777777" w:rsidR="006A6A55" w:rsidRPr="00780866" w:rsidRDefault="006A6A55" w:rsidP="0062345D">
            <w:pPr>
              <w:rPr>
                <w:ins w:id="13306" w:author="Chandrasekhar" w:date="2019-11-26T15:57:00Z"/>
                <w:rFonts w:ascii="Courier New" w:hAnsi="Courier New" w:cs="Courier New"/>
                <w:color w:val="000000"/>
                <w:lang w:eastAsia="fr-FR"/>
              </w:rPr>
            </w:pPr>
            <w:ins w:id="13307" w:author="Chandrasekhar" w:date="2019-11-26T15:57:00Z">
              <w:r w:rsidRPr="00780866">
                <w:rPr>
                  <w:rFonts w:ascii="Courier New" w:hAnsi="Courier New" w:cs="Courier New"/>
                  <w:color w:val="000000"/>
                  <w:lang w:eastAsia="fr-FR"/>
                </w:rPr>
                <w:t>CDF_CHAR</w:t>
              </w:r>
            </w:ins>
          </w:p>
        </w:tc>
        <w:tc>
          <w:tcPr>
            <w:tcW w:w="4065" w:type="dxa"/>
            <w:noWrap/>
            <w:hideMark/>
          </w:tcPr>
          <w:p w14:paraId="6661E4FF" w14:textId="77777777" w:rsidR="006A6A55" w:rsidRPr="00780866" w:rsidRDefault="006A6A55" w:rsidP="0062345D">
            <w:pPr>
              <w:rPr>
                <w:ins w:id="13308" w:author="Chandrasekhar" w:date="2019-11-26T15:57:00Z"/>
                <w:rFonts w:ascii="Courier New" w:hAnsi="Courier New" w:cs="Courier New"/>
                <w:color w:val="000000"/>
                <w:lang w:eastAsia="fr-FR"/>
              </w:rPr>
            </w:pPr>
            <w:ins w:id="13309" w:author="Chandrasekhar" w:date="2019-11-26T15:57:00Z">
              <w:r w:rsidRPr="00780866">
                <w:rPr>
                  <w:rFonts w:ascii="Courier New" w:hAnsi="Courier New" w:cs="Courier New"/>
                  <w:color w:val="000000"/>
                  <w:lang w:eastAsia="fr-FR"/>
                </w:rPr>
                <w:t>I5</w:t>
              </w:r>
            </w:ins>
          </w:p>
        </w:tc>
      </w:tr>
      <w:tr w:rsidR="006A6A55" w:rsidRPr="00780866" w14:paraId="0233DDD4" w14:textId="77777777" w:rsidTr="0062345D">
        <w:trPr>
          <w:trHeight w:val="276"/>
          <w:ins w:id="13310" w:author="Chandrasekhar" w:date="2019-11-26T15:57:00Z"/>
        </w:trPr>
        <w:tc>
          <w:tcPr>
            <w:tcW w:w="2377" w:type="dxa"/>
            <w:noWrap/>
            <w:hideMark/>
          </w:tcPr>
          <w:p w14:paraId="5A54F347" w14:textId="77777777" w:rsidR="006A6A55" w:rsidRPr="00780866" w:rsidRDefault="006A6A55" w:rsidP="0062345D">
            <w:pPr>
              <w:rPr>
                <w:ins w:id="13311" w:author="Chandrasekhar" w:date="2019-11-26T15:57:00Z"/>
                <w:rFonts w:ascii="Courier New" w:hAnsi="Courier New" w:cs="Courier New"/>
                <w:color w:val="000000"/>
                <w:lang w:eastAsia="fr-FR"/>
              </w:rPr>
            </w:pPr>
            <w:ins w:id="13312" w:author="Chandrasekhar" w:date="2019-11-26T15:57:00Z">
              <w:r w:rsidRPr="00780866">
                <w:rPr>
                  <w:rFonts w:ascii="Courier New" w:hAnsi="Courier New" w:cs="Courier New"/>
                  <w:color w:val="000000"/>
                  <w:lang w:eastAsia="fr-FR"/>
                </w:rPr>
                <w:t>LABLAXIS</w:t>
              </w:r>
            </w:ins>
          </w:p>
        </w:tc>
        <w:tc>
          <w:tcPr>
            <w:tcW w:w="2620" w:type="dxa"/>
            <w:noWrap/>
            <w:hideMark/>
          </w:tcPr>
          <w:p w14:paraId="0805CD07" w14:textId="77777777" w:rsidR="006A6A55" w:rsidRPr="00780866" w:rsidRDefault="006A6A55" w:rsidP="0062345D">
            <w:pPr>
              <w:rPr>
                <w:ins w:id="13313" w:author="Chandrasekhar" w:date="2019-11-26T15:57:00Z"/>
                <w:rFonts w:ascii="Courier New" w:hAnsi="Courier New" w:cs="Courier New"/>
                <w:color w:val="000000"/>
                <w:lang w:eastAsia="fr-FR"/>
              </w:rPr>
            </w:pPr>
            <w:ins w:id="13314" w:author="Chandrasekhar" w:date="2019-11-26T15:57:00Z">
              <w:r w:rsidRPr="00780866">
                <w:rPr>
                  <w:rFonts w:ascii="Courier New" w:hAnsi="Courier New" w:cs="Courier New"/>
                  <w:color w:val="000000"/>
                  <w:lang w:eastAsia="fr-FR"/>
                </w:rPr>
                <w:t>CDF_CHAR</w:t>
              </w:r>
            </w:ins>
          </w:p>
        </w:tc>
        <w:tc>
          <w:tcPr>
            <w:tcW w:w="4065" w:type="dxa"/>
            <w:noWrap/>
            <w:hideMark/>
          </w:tcPr>
          <w:p w14:paraId="61973E0A" w14:textId="77777777" w:rsidR="006A6A55" w:rsidRPr="00780866" w:rsidRDefault="006A6A55" w:rsidP="0062345D">
            <w:pPr>
              <w:rPr>
                <w:ins w:id="13315" w:author="Chandrasekhar" w:date="2019-11-26T15:57:00Z"/>
                <w:rFonts w:ascii="Courier New" w:hAnsi="Courier New" w:cs="Courier New"/>
                <w:color w:val="000000"/>
                <w:lang w:eastAsia="fr-FR"/>
              </w:rPr>
            </w:pPr>
            <w:ins w:id="13316" w:author="Chandrasekhar" w:date="2019-11-26T15:57:00Z">
              <w:r w:rsidRPr="00780866">
                <w:rPr>
                  <w:rFonts w:ascii="Courier New" w:hAnsi="Courier New" w:cs="Courier New"/>
                  <w:color w:val="000000"/>
                  <w:lang w:eastAsia="fr-FR"/>
                </w:rPr>
                <w:t>ACQUISITION</w:t>
              </w:r>
            </w:ins>
          </w:p>
        </w:tc>
      </w:tr>
      <w:tr w:rsidR="006A6A55" w:rsidRPr="00780866" w14:paraId="40D765BD" w14:textId="77777777" w:rsidTr="0062345D">
        <w:trPr>
          <w:trHeight w:val="276"/>
          <w:ins w:id="13317" w:author="Chandrasekhar" w:date="2019-11-26T15:57:00Z"/>
        </w:trPr>
        <w:tc>
          <w:tcPr>
            <w:tcW w:w="2377" w:type="dxa"/>
            <w:noWrap/>
            <w:hideMark/>
          </w:tcPr>
          <w:p w14:paraId="1AD1B97A" w14:textId="77777777" w:rsidR="006A6A55" w:rsidRPr="00780866" w:rsidRDefault="006A6A55" w:rsidP="0062345D">
            <w:pPr>
              <w:rPr>
                <w:ins w:id="13318" w:author="Chandrasekhar" w:date="2019-11-26T15:57:00Z"/>
                <w:rFonts w:ascii="Courier New" w:hAnsi="Courier New" w:cs="Courier New"/>
                <w:color w:val="000000"/>
                <w:lang w:eastAsia="fr-FR"/>
              </w:rPr>
            </w:pPr>
            <w:ins w:id="13319" w:author="Chandrasekhar" w:date="2019-11-26T15:57:00Z">
              <w:r w:rsidRPr="00780866">
                <w:rPr>
                  <w:rFonts w:ascii="Courier New" w:hAnsi="Courier New" w:cs="Courier New"/>
                  <w:color w:val="000000"/>
                  <w:lang w:eastAsia="fr-FR"/>
                </w:rPr>
                <w:t>UNITS</w:t>
              </w:r>
            </w:ins>
          </w:p>
        </w:tc>
        <w:tc>
          <w:tcPr>
            <w:tcW w:w="2620" w:type="dxa"/>
            <w:noWrap/>
            <w:hideMark/>
          </w:tcPr>
          <w:p w14:paraId="7AC53E48" w14:textId="77777777" w:rsidR="006A6A55" w:rsidRPr="00780866" w:rsidRDefault="006A6A55" w:rsidP="0062345D">
            <w:pPr>
              <w:rPr>
                <w:ins w:id="13320" w:author="Chandrasekhar" w:date="2019-11-26T15:57:00Z"/>
                <w:rFonts w:ascii="Courier New" w:hAnsi="Courier New" w:cs="Courier New"/>
                <w:color w:val="000000"/>
                <w:lang w:eastAsia="fr-FR"/>
              </w:rPr>
            </w:pPr>
            <w:ins w:id="13321" w:author="Chandrasekhar" w:date="2019-11-26T15:57:00Z">
              <w:r w:rsidRPr="00780866">
                <w:rPr>
                  <w:rFonts w:ascii="Courier New" w:hAnsi="Courier New" w:cs="Courier New"/>
                  <w:color w:val="000000"/>
                  <w:lang w:eastAsia="fr-FR"/>
                </w:rPr>
                <w:t>CDF_CHAR</w:t>
              </w:r>
            </w:ins>
          </w:p>
        </w:tc>
        <w:tc>
          <w:tcPr>
            <w:tcW w:w="4065" w:type="dxa"/>
            <w:noWrap/>
            <w:hideMark/>
          </w:tcPr>
          <w:p w14:paraId="7BF35381" w14:textId="77777777" w:rsidR="006A6A55" w:rsidRPr="00780866" w:rsidRDefault="006A6A55" w:rsidP="0062345D">
            <w:pPr>
              <w:rPr>
                <w:ins w:id="13322" w:author="Chandrasekhar" w:date="2019-11-26T15:57:00Z"/>
                <w:rFonts w:ascii="Courier New" w:hAnsi="Courier New" w:cs="Courier New"/>
                <w:color w:val="000000"/>
                <w:lang w:eastAsia="fr-FR"/>
              </w:rPr>
            </w:pPr>
            <w:ins w:id="13323" w:author="Chandrasekhar" w:date="2019-11-26T15:57:00Z">
              <w:r w:rsidRPr="00780866">
                <w:rPr>
                  <w:rFonts w:ascii="Courier New" w:hAnsi="Courier New" w:cs="Courier New"/>
                  <w:color w:val="000000"/>
                  <w:lang w:eastAsia="fr-FR"/>
                </w:rPr>
                <w:t>unitless</w:t>
              </w:r>
            </w:ins>
          </w:p>
        </w:tc>
      </w:tr>
      <w:tr w:rsidR="006A6A55" w:rsidRPr="00780866" w14:paraId="31DD0BD2" w14:textId="77777777" w:rsidTr="0062345D">
        <w:trPr>
          <w:trHeight w:val="276"/>
          <w:ins w:id="13324" w:author="Chandrasekhar" w:date="2019-11-26T15:57:00Z"/>
        </w:trPr>
        <w:tc>
          <w:tcPr>
            <w:tcW w:w="2377" w:type="dxa"/>
            <w:noWrap/>
            <w:hideMark/>
          </w:tcPr>
          <w:p w14:paraId="2266D077" w14:textId="77777777" w:rsidR="006A6A55" w:rsidRPr="00780866" w:rsidRDefault="006A6A55" w:rsidP="0062345D">
            <w:pPr>
              <w:rPr>
                <w:ins w:id="13325" w:author="Chandrasekhar" w:date="2019-11-26T15:57:00Z"/>
                <w:rFonts w:ascii="Courier New" w:hAnsi="Courier New" w:cs="Courier New"/>
                <w:color w:val="000000"/>
                <w:lang w:eastAsia="fr-FR"/>
              </w:rPr>
            </w:pPr>
            <w:ins w:id="13326" w:author="Chandrasekhar" w:date="2019-11-26T15:57:00Z">
              <w:r w:rsidRPr="00780866">
                <w:rPr>
                  <w:rFonts w:ascii="Courier New" w:hAnsi="Courier New" w:cs="Courier New"/>
                  <w:color w:val="000000"/>
                  <w:lang w:eastAsia="fr-FR"/>
                </w:rPr>
                <w:t>VALIDMIN</w:t>
              </w:r>
            </w:ins>
          </w:p>
        </w:tc>
        <w:tc>
          <w:tcPr>
            <w:tcW w:w="2620" w:type="dxa"/>
            <w:noWrap/>
            <w:hideMark/>
          </w:tcPr>
          <w:p w14:paraId="5D581FAC" w14:textId="77777777" w:rsidR="006A6A55" w:rsidRPr="00780866" w:rsidRDefault="006A6A55" w:rsidP="0062345D">
            <w:pPr>
              <w:rPr>
                <w:ins w:id="13327" w:author="Chandrasekhar" w:date="2019-11-26T15:57:00Z"/>
                <w:rFonts w:ascii="Courier New" w:hAnsi="Courier New" w:cs="Courier New"/>
                <w:color w:val="000000"/>
                <w:lang w:eastAsia="fr-FR"/>
              </w:rPr>
            </w:pPr>
            <w:ins w:id="13328" w:author="Chandrasekhar" w:date="2019-11-26T15:57:00Z">
              <w:r w:rsidRPr="00780866">
                <w:rPr>
                  <w:rFonts w:ascii="Courier New" w:hAnsi="Courier New" w:cs="Courier New"/>
                  <w:color w:val="000000"/>
                  <w:lang w:eastAsia="fr-FR"/>
                </w:rPr>
                <w:t>CDF_UINT2</w:t>
              </w:r>
            </w:ins>
          </w:p>
        </w:tc>
        <w:tc>
          <w:tcPr>
            <w:tcW w:w="4065" w:type="dxa"/>
            <w:noWrap/>
            <w:hideMark/>
          </w:tcPr>
          <w:p w14:paraId="18C3FD67" w14:textId="77777777" w:rsidR="006A6A55" w:rsidRPr="00780866" w:rsidRDefault="006A6A55" w:rsidP="0062345D">
            <w:pPr>
              <w:rPr>
                <w:ins w:id="13329" w:author="Chandrasekhar" w:date="2019-11-26T15:57:00Z"/>
                <w:rFonts w:ascii="Courier New" w:hAnsi="Courier New" w:cs="Courier New"/>
                <w:color w:val="000000"/>
                <w:lang w:eastAsia="fr-FR"/>
              </w:rPr>
            </w:pPr>
            <w:ins w:id="13330" w:author="Chandrasekhar" w:date="2019-11-26T15:57:00Z">
              <w:r w:rsidRPr="00780866">
                <w:rPr>
                  <w:rFonts w:ascii="Courier New" w:hAnsi="Courier New" w:cs="Courier New"/>
                  <w:color w:val="000000"/>
                  <w:lang w:eastAsia="fr-FR"/>
                </w:rPr>
                <w:t>0</w:t>
              </w:r>
            </w:ins>
          </w:p>
        </w:tc>
      </w:tr>
      <w:tr w:rsidR="006A6A55" w:rsidRPr="00780866" w14:paraId="2613504A" w14:textId="77777777" w:rsidTr="0062345D">
        <w:trPr>
          <w:trHeight w:val="276"/>
          <w:ins w:id="13331" w:author="Chandrasekhar" w:date="2019-11-26T15:57:00Z"/>
        </w:trPr>
        <w:tc>
          <w:tcPr>
            <w:tcW w:w="2377" w:type="dxa"/>
            <w:noWrap/>
            <w:hideMark/>
          </w:tcPr>
          <w:p w14:paraId="081B41FF" w14:textId="77777777" w:rsidR="006A6A55" w:rsidRPr="00780866" w:rsidRDefault="006A6A55" w:rsidP="0062345D">
            <w:pPr>
              <w:rPr>
                <w:ins w:id="13332" w:author="Chandrasekhar" w:date="2019-11-26T15:57:00Z"/>
                <w:rFonts w:ascii="Courier New" w:hAnsi="Courier New" w:cs="Courier New"/>
                <w:color w:val="000000"/>
                <w:lang w:eastAsia="fr-FR"/>
              </w:rPr>
            </w:pPr>
            <w:ins w:id="13333" w:author="Chandrasekhar" w:date="2019-11-26T15:57:00Z">
              <w:r w:rsidRPr="00780866">
                <w:rPr>
                  <w:rFonts w:ascii="Courier New" w:hAnsi="Courier New" w:cs="Courier New"/>
                  <w:color w:val="000000"/>
                  <w:lang w:eastAsia="fr-FR"/>
                </w:rPr>
                <w:t>VALIDMAX</w:t>
              </w:r>
            </w:ins>
          </w:p>
        </w:tc>
        <w:tc>
          <w:tcPr>
            <w:tcW w:w="2620" w:type="dxa"/>
            <w:noWrap/>
            <w:hideMark/>
          </w:tcPr>
          <w:p w14:paraId="18BF8AC9" w14:textId="77777777" w:rsidR="006A6A55" w:rsidRPr="00780866" w:rsidRDefault="006A6A55" w:rsidP="0062345D">
            <w:pPr>
              <w:rPr>
                <w:ins w:id="13334" w:author="Chandrasekhar" w:date="2019-11-26T15:57:00Z"/>
                <w:rFonts w:ascii="Courier New" w:hAnsi="Courier New" w:cs="Courier New"/>
                <w:color w:val="000000"/>
                <w:lang w:eastAsia="fr-FR"/>
              </w:rPr>
            </w:pPr>
            <w:ins w:id="13335" w:author="Chandrasekhar" w:date="2019-11-26T15:57:00Z">
              <w:r w:rsidRPr="00780866">
                <w:rPr>
                  <w:rFonts w:ascii="Courier New" w:hAnsi="Courier New" w:cs="Courier New"/>
                  <w:color w:val="000000"/>
                  <w:lang w:eastAsia="fr-FR"/>
                </w:rPr>
                <w:t>CDF_UINT2</w:t>
              </w:r>
            </w:ins>
          </w:p>
        </w:tc>
        <w:tc>
          <w:tcPr>
            <w:tcW w:w="4065" w:type="dxa"/>
            <w:noWrap/>
            <w:hideMark/>
          </w:tcPr>
          <w:p w14:paraId="073C0EE0" w14:textId="77777777" w:rsidR="006A6A55" w:rsidRPr="00780866" w:rsidRDefault="006A6A55" w:rsidP="0062345D">
            <w:pPr>
              <w:rPr>
                <w:ins w:id="13336" w:author="Chandrasekhar" w:date="2019-11-26T15:57:00Z"/>
                <w:rFonts w:ascii="Courier New" w:hAnsi="Courier New" w:cs="Courier New"/>
                <w:color w:val="000000"/>
                <w:lang w:eastAsia="fr-FR"/>
              </w:rPr>
            </w:pPr>
            <w:ins w:id="13337" w:author="Chandrasekhar" w:date="2019-11-26T15:57:00Z">
              <w:r w:rsidRPr="00780866">
                <w:rPr>
                  <w:rFonts w:ascii="Courier New" w:hAnsi="Courier New" w:cs="Courier New"/>
                  <w:color w:val="000000"/>
                  <w:lang w:eastAsia="fr-FR"/>
                </w:rPr>
                <w:t>65534</w:t>
              </w:r>
            </w:ins>
          </w:p>
        </w:tc>
      </w:tr>
      <w:tr w:rsidR="006A6A55" w:rsidRPr="00780866" w14:paraId="115891A6" w14:textId="77777777" w:rsidTr="0062345D">
        <w:trPr>
          <w:trHeight w:val="276"/>
          <w:ins w:id="13338" w:author="Chandrasekhar" w:date="2019-11-26T15:57:00Z"/>
        </w:trPr>
        <w:tc>
          <w:tcPr>
            <w:tcW w:w="2377" w:type="dxa"/>
            <w:noWrap/>
            <w:hideMark/>
          </w:tcPr>
          <w:p w14:paraId="4DFBE11A" w14:textId="77777777" w:rsidR="006A6A55" w:rsidRPr="00780866" w:rsidRDefault="006A6A55" w:rsidP="0062345D">
            <w:pPr>
              <w:rPr>
                <w:ins w:id="13339" w:author="Chandrasekhar" w:date="2019-11-26T15:57:00Z"/>
                <w:rFonts w:ascii="Courier New" w:hAnsi="Courier New" w:cs="Courier New"/>
                <w:color w:val="000000"/>
                <w:lang w:eastAsia="fr-FR"/>
              </w:rPr>
            </w:pPr>
            <w:ins w:id="13340" w:author="Chandrasekhar" w:date="2019-11-26T15:57:00Z">
              <w:r w:rsidRPr="00780866">
                <w:rPr>
                  <w:rFonts w:ascii="Courier New" w:hAnsi="Courier New" w:cs="Courier New"/>
                  <w:color w:val="000000"/>
                  <w:lang w:eastAsia="fr-FR"/>
                </w:rPr>
                <w:t>VAR_TYPE</w:t>
              </w:r>
            </w:ins>
          </w:p>
        </w:tc>
        <w:tc>
          <w:tcPr>
            <w:tcW w:w="2620" w:type="dxa"/>
            <w:noWrap/>
            <w:hideMark/>
          </w:tcPr>
          <w:p w14:paraId="52F78174" w14:textId="77777777" w:rsidR="006A6A55" w:rsidRPr="00780866" w:rsidRDefault="006A6A55" w:rsidP="0062345D">
            <w:pPr>
              <w:rPr>
                <w:ins w:id="13341" w:author="Chandrasekhar" w:date="2019-11-26T15:57:00Z"/>
                <w:rFonts w:ascii="Courier New" w:hAnsi="Courier New" w:cs="Courier New"/>
                <w:color w:val="000000"/>
                <w:lang w:eastAsia="fr-FR"/>
              </w:rPr>
            </w:pPr>
            <w:ins w:id="13342" w:author="Chandrasekhar" w:date="2019-11-26T15:57:00Z">
              <w:r w:rsidRPr="00780866">
                <w:rPr>
                  <w:rFonts w:ascii="Courier New" w:hAnsi="Courier New" w:cs="Courier New"/>
                  <w:color w:val="000000"/>
                  <w:lang w:eastAsia="fr-FR"/>
                </w:rPr>
                <w:t>CDF_CHAR</w:t>
              </w:r>
            </w:ins>
          </w:p>
        </w:tc>
        <w:tc>
          <w:tcPr>
            <w:tcW w:w="4065" w:type="dxa"/>
            <w:noWrap/>
            <w:hideMark/>
          </w:tcPr>
          <w:p w14:paraId="7C2E2544" w14:textId="77777777" w:rsidR="006A6A55" w:rsidRPr="00780866" w:rsidRDefault="006A6A55" w:rsidP="0062345D">
            <w:pPr>
              <w:rPr>
                <w:ins w:id="13343" w:author="Chandrasekhar" w:date="2019-11-26T15:57:00Z"/>
                <w:rFonts w:ascii="Courier New" w:hAnsi="Courier New" w:cs="Courier New"/>
                <w:color w:val="000000"/>
                <w:lang w:eastAsia="fr-FR"/>
              </w:rPr>
            </w:pPr>
            <w:ins w:id="13344" w:author="Chandrasekhar" w:date="2019-11-26T15:57:00Z">
              <w:r w:rsidRPr="00780866">
                <w:rPr>
                  <w:rFonts w:ascii="Courier New" w:hAnsi="Courier New" w:cs="Courier New"/>
                  <w:color w:val="000000"/>
                  <w:lang w:eastAsia="fr-FR"/>
                </w:rPr>
                <w:t>support_data</w:t>
              </w:r>
            </w:ins>
          </w:p>
        </w:tc>
      </w:tr>
      <w:tr w:rsidR="006A6A55" w:rsidRPr="00780866" w14:paraId="4C16E670" w14:textId="77777777" w:rsidTr="0062345D">
        <w:trPr>
          <w:trHeight w:val="276"/>
          <w:ins w:id="13345" w:author="Chandrasekhar" w:date="2019-11-26T15:57:00Z"/>
        </w:trPr>
        <w:tc>
          <w:tcPr>
            <w:tcW w:w="2377" w:type="dxa"/>
            <w:noWrap/>
            <w:hideMark/>
          </w:tcPr>
          <w:p w14:paraId="0DD84F2C" w14:textId="77777777" w:rsidR="006A6A55" w:rsidRPr="00780866" w:rsidRDefault="006A6A55" w:rsidP="0062345D">
            <w:pPr>
              <w:rPr>
                <w:ins w:id="13346" w:author="Chandrasekhar" w:date="2019-11-26T15:57:00Z"/>
                <w:rFonts w:ascii="Courier New" w:hAnsi="Courier New" w:cs="Courier New"/>
                <w:color w:val="000000"/>
                <w:lang w:eastAsia="fr-FR"/>
              </w:rPr>
            </w:pPr>
            <w:ins w:id="13347" w:author="Chandrasekhar" w:date="2019-11-26T15:57:00Z">
              <w:r w:rsidRPr="00780866">
                <w:rPr>
                  <w:rFonts w:ascii="Courier New" w:hAnsi="Courier New" w:cs="Courier New"/>
                  <w:color w:val="000000"/>
                  <w:lang w:eastAsia="fr-FR"/>
                </w:rPr>
                <w:t>SCALETYP</w:t>
              </w:r>
            </w:ins>
          </w:p>
        </w:tc>
        <w:tc>
          <w:tcPr>
            <w:tcW w:w="2620" w:type="dxa"/>
            <w:noWrap/>
            <w:hideMark/>
          </w:tcPr>
          <w:p w14:paraId="3E61F17F" w14:textId="77777777" w:rsidR="006A6A55" w:rsidRPr="00780866" w:rsidRDefault="006A6A55" w:rsidP="0062345D">
            <w:pPr>
              <w:rPr>
                <w:ins w:id="13348" w:author="Chandrasekhar" w:date="2019-11-26T15:57:00Z"/>
                <w:rFonts w:ascii="Courier New" w:hAnsi="Courier New" w:cs="Courier New"/>
                <w:color w:val="000000"/>
                <w:lang w:eastAsia="fr-FR"/>
              </w:rPr>
            </w:pPr>
            <w:ins w:id="13349" w:author="Chandrasekhar" w:date="2019-11-26T15:57:00Z">
              <w:r w:rsidRPr="00780866">
                <w:rPr>
                  <w:rFonts w:ascii="Courier New" w:hAnsi="Courier New" w:cs="Courier New"/>
                  <w:color w:val="000000"/>
                  <w:lang w:eastAsia="fr-FR"/>
                </w:rPr>
                <w:t>CDF_CHAR</w:t>
              </w:r>
            </w:ins>
          </w:p>
        </w:tc>
        <w:tc>
          <w:tcPr>
            <w:tcW w:w="4065" w:type="dxa"/>
            <w:noWrap/>
            <w:hideMark/>
          </w:tcPr>
          <w:p w14:paraId="4E7A7CE9" w14:textId="77777777" w:rsidR="006A6A55" w:rsidRPr="00780866" w:rsidRDefault="006A6A55" w:rsidP="0062345D">
            <w:pPr>
              <w:rPr>
                <w:ins w:id="13350" w:author="Chandrasekhar" w:date="2019-11-26T15:57:00Z"/>
                <w:rFonts w:ascii="Courier New" w:hAnsi="Courier New" w:cs="Courier New"/>
                <w:color w:val="000000"/>
                <w:lang w:eastAsia="fr-FR"/>
              </w:rPr>
            </w:pPr>
            <w:ins w:id="13351" w:author="Chandrasekhar" w:date="2019-11-26T15:57:00Z">
              <w:r w:rsidRPr="00780866">
                <w:rPr>
                  <w:rFonts w:ascii="Courier New" w:hAnsi="Courier New" w:cs="Courier New"/>
                  <w:color w:val="000000"/>
                  <w:lang w:eastAsia="fr-FR"/>
                </w:rPr>
                <w:t>linear</w:t>
              </w:r>
            </w:ins>
          </w:p>
        </w:tc>
      </w:tr>
    </w:tbl>
    <w:p w14:paraId="259330D4" w14:textId="77777777" w:rsidR="006A6A55" w:rsidRDefault="006A6A55" w:rsidP="006A6A55">
      <w:pPr>
        <w:rPr>
          <w:ins w:id="13352" w:author="Chandrasekhar" w:date="2019-11-26T15:57:00Z"/>
        </w:rPr>
      </w:pPr>
    </w:p>
    <w:tbl>
      <w:tblPr>
        <w:tblStyle w:val="TableGrid"/>
        <w:tblW w:w="0" w:type="auto"/>
        <w:tblLook w:val="04A0" w:firstRow="1" w:lastRow="0" w:firstColumn="1" w:lastColumn="0" w:noHBand="0" w:noVBand="1"/>
        <w:tblPrChange w:id="13353" w:author="Chandrasekhar" w:date="2019-11-26T16:03:00Z">
          <w:tblPr>
            <w:tblStyle w:val="TableGrid"/>
            <w:tblW w:w="0" w:type="auto"/>
            <w:tblLook w:val="04A0" w:firstRow="1" w:lastRow="0" w:firstColumn="1" w:lastColumn="0" w:noHBand="0" w:noVBand="1"/>
          </w:tblPr>
        </w:tblPrChange>
      </w:tblPr>
      <w:tblGrid>
        <w:gridCol w:w="2377"/>
        <w:gridCol w:w="2620"/>
        <w:gridCol w:w="4065"/>
        <w:tblGridChange w:id="13354">
          <w:tblGrid>
            <w:gridCol w:w="2377"/>
            <w:gridCol w:w="2620"/>
            <w:gridCol w:w="4065"/>
          </w:tblGrid>
        </w:tblGridChange>
      </w:tblGrid>
      <w:tr w:rsidR="006A6A55" w:rsidRPr="00780866" w14:paraId="706CE70C" w14:textId="77777777" w:rsidTr="00C05B36">
        <w:trPr>
          <w:trHeight w:val="276"/>
          <w:ins w:id="13355" w:author="Chandrasekhar" w:date="2019-11-26T15:57:00Z"/>
          <w:trPrChange w:id="13356" w:author="Chandrasekhar" w:date="2019-11-26T16:03:00Z">
            <w:trPr>
              <w:trHeight w:val="276"/>
            </w:trPr>
          </w:trPrChange>
        </w:trPr>
        <w:tc>
          <w:tcPr>
            <w:tcW w:w="2377" w:type="dxa"/>
            <w:shd w:val="clear" w:color="auto" w:fill="00FFFF"/>
            <w:noWrap/>
            <w:hideMark/>
            <w:tcPrChange w:id="13357" w:author="Chandrasekhar" w:date="2019-11-26T16:03:00Z">
              <w:tcPr>
                <w:tcW w:w="2377" w:type="dxa"/>
                <w:shd w:val="clear" w:color="auto" w:fill="B8CCE4" w:themeFill="accent1" w:themeFillTint="66"/>
                <w:noWrap/>
                <w:hideMark/>
              </w:tcPr>
            </w:tcPrChange>
          </w:tcPr>
          <w:p w14:paraId="1AC4FC33" w14:textId="77777777" w:rsidR="006A6A55" w:rsidRPr="00780866" w:rsidRDefault="006A6A55" w:rsidP="0062345D">
            <w:pPr>
              <w:rPr>
                <w:ins w:id="13358" w:author="Chandrasekhar" w:date="2019-11-26T15:57:00Z"/>
                <w:rFonts w:ascii="Courier New" w:hAnsi="Courier New" w:cs="Courier New"/>
                <w:color w:val="000000"/>
                <w:lang w:eastAsia="fr-FR"/>
              </w:rPr>
            </w:pPr>
            <w:ins w:id="13359" w:author="Chandrasekhar" w:date="2019-11-26T15:57:00Z">
              <w:r w:rsidRPr="00780866">
                <w:rPr>
                  <w:rFonts w:ascii="Courier New" w:hAnsi="Courier New" w:cs="Courier New"/>
                  <w:color w:val="000000"/>
                  <w:lang w:eastAsia="fr-FR"/>
                </w:rPr>
                <w:t>Variable name</w:t>
              </w:r>
            </w:ins>
          </w:p>
        </w:tc>
        <w:tc>
          <w:tcPr>
            <w:tcW w:w="6685" w:type="dxa"/>
            <w:gridSpan w:val="2"/>
            <w:noWrap/>
            <w:hideMark/>
            <w:tcPrChange w:id="13360" w:author="Chandrasekhar" w:date="2019-11-26T16:03:00Z">
              <w:tcPr>
                <w:tcW w:w="6685" w:type="dxa"/>
                <w:gridSpan w:val="2"/>
                <w:noWrap/>
                <w:hideMark/>
              </w:tcPr>
            </w:tcPrChange>
          </w:tcPr>
          <w:p w14:paraId="120BF970" w14:textId="77777777" w:rsidR="006A6A55" w:rsidRPr="00780866" w:rsidRDefault="006A6A55" w:rsidP="0062345D">
            <w:pPr>
              <w:rPr>
                <w:ins w:id="13361" w:author="Chandrasekhar" w:date="2019-11-26T15:57:00Z"/>
                <w:rFonts w:ascii="Courier New" w:hAnsi="Courier New" w:cs="Courier New"/>
                <w:color w:val="000000"/>
                <w:lang w:eastAsia="fr-FR"/>
              </w:rPr>
            </w:pPr>
            <w:ins w:id="13362" w:author="Chandrasekhar" w:date="2019-11-26T15:57:00Z">
              <w:r w:rsidRPr="00780866">
                <w:rPr>
                  <w:rFonts w:ascii="Courier New" w:hAnsi="Courier New" w:cs="Courier New"/>
                  <w:color w:val="000000"/>
                  <w:lang w:eastAsia="fr-FR"/>
                </w:rPr>
                <w:t>NB_ACQUISITION</w:t>
              </w:r>
            </w:ins>
          </w:p>
        </w:tc>
      </w:tr>
      <w:tr w:rsidR="006A6A55" w:rsidRPr="00780866" w14:paraId="5801EF10" w14:textId="77777777" w:rsidTr="00C05B36">
        <w:trPr>
          <w:trHeight w:val="276"/>
          <w:ins w:id="13363" w:author="Chandrasekhar" w:date="2019-11-26T15:57:00Z"/>
          <w:trPrChange w:id="13364" w:author="Chandrasekhar" w:date="2019-11-26T16:03:00Z">
            <w:trPr>
              <w:trHeight w:val="276"/>
            </w:trPr>
          </w:trPrChange>
        </w:trPr>
        <w:tc>
          <w:tcPr>
            <w:tcW w:w="2377" w:type="dxa"/>
            <w:shd w:val="clear" w:color="auto" w:fill="00FFFF"/>
            <w:noWrap/>
            <w:hideMark/>
            <w:tcPrChange w:id="13365" w:author="Chandrasekhar" w:date="2019-11-26T16:03:00Z">
              <w:tcPr>
                <w:tcW w:w="2377" w:type="dxa"/>
                <w:shd w:val="clear" w:color="auto" w:fill="B8CCE4" w:themeFill="accent1" w:themeFillTint="66"/>
                <w:noWrap/>
                <w:hideMark/>
              </w:tcPr>
            </w:tcPrChange>
          </w:tcPr>
          <w:p w14:paraId="1CE89B64" w14:textId="77777777" w:rsidR="006A6A55" w:rsidRPr="00780866" w:rsidRDefault="006A6A55" w:rsidP="0062345D">
            <w:pPr>
              <w:rPr>
                <w:ins w:id="13366" w:author="Chandrasekhar" w:date="2019-11-26T15:57:00Z"/>
                <w:rFonts w:ascii="Courier New" w:hAnsi="Courier New" w:cs="Courier New"/>
                <w:color w:val="000000"/>
                <w:lang w:eastAsia="fr-FR"/>
              </w:rPr>
            </w:pPr>
            <w:ins w:id="13367" w:author="Chandrasekhar" w:date="2019-11-26T15:57:00Z">
              <w:r w:rsidRPr="00780866">
                <w:rPr>
                  <w:rFonts w:ascii="Courier New" w:hAnsi="Courier New" w:cs="Courier New"/>
                  <w:color w:val="000000"/>
                  <w:lang w:eastAsia="fr-FR"/>
                </w:rPr>
                <w:t>Attribute name</w:t>
              </w:r>
            </w:ins>
          </w:p>
        </w:tc>
        <w:tc>
          <w:tcPr>
            <w:tcW w:w="2620" w:type="dxa"/>
            <w:shd w:val="clear" w:color="auto" w:fill="00FFFF"/>
            <w:noWrap/>
            <w:hideMark/>
            <w:tcPrChange w:id="13368" w:author="Chandrasekhar" w:date="2019-11-26T16:03:00Z">
              <w:tcPr>
                <w:tcW w:w="2620" w:type="dxa"/>
                <w:shd w:val="clear" w:color="auto" w:fill="B8CCE4" w:themeFill="accent1" w:themeFillTint="66"/>
                <w:noWrap/>
                <w:hideMark/>
              </w:tcPr>
            </w:tcPrChange>
          </w:tcPr>
          <w:p w14:paraId="229E11B0" w14:textId="77777777" w:rsidR="006A6A55" w:rsidRPr="00780866" w:rsidRDefault="006A6A55" w:rsidP="0062345D">
            <w:pPr>
              <w:rPr>
                <w:ins w:id="13369" w:author="Chandrasekhar" w:date="2019-11-26T15:57:00Z"/>
                <w:rFonts w:ascii="Courier New" w:hAnsi="Courier New" w:cs="Courier New"/>
                <w:color w:val="000000"/>
                <w:lang w:eastAsia="fr-FR"/>
              </w:rPr>
            </w:pPr>
            <w:ins w:id="13370" w:author="Chandrasekhar" w:date="2019-11-26T15:57:00Z">
              <w:r w:rsidRPr="00780866">
                <w:rPr>
                  <w:rFonts w:ascii="Courier New" w:hAnsi="Courier New" w:cs="Courier New"/>
                  <w:color w:val="000000"/>
                  <w:lang w:eastAsia="fr-FR"/>
                </w:rPr>
                <w:t>Data type</w:t>
              </w:r>
            </w:ins>
          </w:p>
        </w:tc>
        <w:tc>
          <w:tcPr>
            <w:tcW w:w="4065" w:type="dxa"/>
            <w:shd w:val="clear" w:color="auto" w:fill="00FFFF"/>
            <w:noWrap/>
            <w:hideMark/>
            <w:tcPrChange w:id="13371" w:author="Chandrasekhar" w:date="2019-11-26T16:03:00Z">
              <w:tcPr>
                <w:tcW w:w="4065" w:type="dxa"/>
                <w:shd w:val="clear" w:color="auto" w:fill="B8CCE4" w:themeFill="accent1" w:themeFillTint="66"/>
                <w:noWrap/>
                <w:hideMark/>
              </w:tcPr>
            </w:tcPrChange>
          </w:tcPr>
          <w:p w14:paraId="251955EB" w14:textId="77777777" w:rsidR="006A6A55" w:rsidRPr="00780866" w:rsidRDefault="006A6A55" w:rsidP="0062345D">
            <w:pPr>
              <w:rPr>
                <w:ins w:id="13372" w:author="Chandrasekhar" w:date="2019-11-26T15:57:00Z"/>
                <w:rFonts w:ascii="Courier New" w:hAnsi="Courier New" w:cs="Courier New"/>
                <w:color w:val="000000"/>
                <w:lang w:eastAsia="fr-FR"/>
              </w:rPr>
            </w:pPr>
            <w:ins w:id="13373" w:author="Chandrasekhar" w:date="2019-11-26T15:57:00Z">
              <w:r w:rsidRPr="00780866">
                <w:rPr>
                  <w:rFonts w:ascii="Courier New" w:hAnsi="Courier New" w:cs="Courier New"/>
                  <w:color w:val="000000"/>
                  <w:lang w:eastAsia="fr-FR"/>
                </w:rPr>
                <w:t>Value</w:t>
              </w:r>
            </w:ins>
          </w:p>
        </w:tc>
      </w:tr>
      <w:tr w:rsidR="006A6A55" w:rsidRPr="00780866" w14:paraId="1DBB714A" w14:textId="77777777" w:rsidTr="0062345D">
        <w:trPr>
          <w:trHeight w:val="276"/>
          <w:ins w:id="13374" w:author="Chandrasekhar" w:date="2019-11-26T15:57:00Z"/>
        </w:trPr>
        <w:tc>
          <w:tcPr>
            <w:tcW w:w="2377" w:type="dxa"/>
            <w:noWrap/>
            <w:hideMark/>
          </w:tcPr>
          <w:p w14:paraId="5D3D18B8" w14:textId="77777777" w:rsidR="006A6A55" w:rsidRPr="00780866" w:rsidRDefault="006A6A55" w:rsidP="0062345D">
            <w:pPr>
              <w:rPr>
                <w:ins w:id="13375" w:author="Chandrasekhar" w:date="2019-11-26T15:57:00Z"/>
                <w:rFonts w:ascii="Courier New" w:hAnsi="Courier New" w:cs="Courier New"/>
                <w:color w:val="000000"/>
                <w:lang w:eastAsia="fr-FR"/>
              </w:rPr>
            </w:pPr>
            <w:ins w:id="13376" w:author="Chandrasekhar" w:date="2019-11-26T15:57:00Z">
              <w:r w:rsidRPr="00780866">
                <w:rPr>
                  <w:rFonts w:ascii="Courier New" w:hAnsi="Courier New" w:cs="Courier New"/>
                  <w:color w:val="000000"/>
                  <w:lang w:eastAsia="fr-FR"/>
                </w:rPr>
                <w:t>CATDESC</w:t>
              </w:r>
            </w:ins>
          </w:p>
        </w:tc>
        <w:tc>
          <w:tcPr>
            <w:tcW w:w="2620" w:type="dxa"/>
            <w:noWrap/>
            <w:hideMark/>
          </w:tcPr>
          <w:p w14:paraId="0BEA37DE" w14:textId="77777777" w:rsidR="006A6A55" w:rsidRPr="00780866" w:rsidRDefault="006A6A55" w:rsidP="0062345D">
            <w:pPr>
              <w:rPr>
                <w:ins w:id="13377" w:author="Chandrasekhar" w:date="2019-11-26T15:57:00Z"/>
                <w:rFonts w:ascii="Courier New" w:hAnsi="Courier New" w:cs="Courier New"/>
                <w:color w:val="000000"/>
                <w:lang w:eastAsia="fr-FR"/>
              </w:rPr>
            </w:pPr>
            <w:ins w:id="13378" w:author="Chandrasekhar" w:date="2019-11-26T15:57:00Z">
              <w:r w:rsidRPr="00780866">
                <w:rPr>
                  <w:rFonts w:ascii="Courier New" w:hAnsi="Courier New" w:cs="Courier New"/>
                  <w:color w:val="000000"/>
                  <w:lang w:eastAsia="fr-FR"/>
                </w:rPr>
                <w:t>CDF_CHAR</w:t>
              </w:r>
            </w:ins>
          </w:p>
        </w:tc>
        <w:tc>
          <w:tcPr>
            <w:tcW w:w="4065" w:type="dxa"/>
            <w:noWrap/>
            <w:hideMark/>
          </w:tcPr>
          <w:p w14:paraId="336DFE24" w14:textId="77777777" w:rsidR="006A6A55" w:rsidRPr="00780866" w:rsidRDefault="006A6A55" w:rsidP="0062345D">
            <w:pPr>
              <w:rPr>
                <w:ins w:id="13379" w:author="Chandrasekhar" w:date="2019-11-26T15:57:00Z"/>
                <w:rFonts w:ascii="Courier New" w:hAnsi="Courier New" w:cs="Courier New"/>
                <w:color w:val="000000"/>
                <w:lang w:eastAsia="fr-FR"/>
              </w:rPr>
            </w:pPr>
            <w:ins w:id="13380" w:author="Chandrasekhar" w:date="2019-11-26T15:57:00Z">
              <w:r w:rsidRPr="00780866">
                <w:rPr>
                  <w:rFonts w:ascii="Courier New" w:hAnsi="Courier New" w:cs="Courier New"/>
                  <w:color w:val="000000"/>
                  <w:lang w:eastAsia="fr-FR"/>
                </w:rPr>
                <w:t>NB_ACQUISITION</w:t>
              </w:r>
            </w:ins>
          </w:p>
        </w:tc>
      </w:tr>
      <w:tr w:rsidR="006A6A55" w:rsidRPr="00780866" w14:paraId="2B29F4E1" w14:textId="77777777" w:rsidTr="0062345D">
        <w:trPr>
          <w:trHeight w:val="276"/>
          <w:ins w:id="13381" w:author="Chandrasekhar" w:date="2019-11-26T15:57:00Z"/>
        </w:trPr>
        <w:tc>
          <w:tcPr>
            <w:tcW w:w="2377" w:type="dxa"/>
            <w:noWrap/>
            <w:hideMark/>
          </w:tcPr>
          <w:p w14:paraId="3AF5DEED" w14:textId="77777777" w:rsidR="006A6A55" w:rsidRPr="00780866" w:rsidRDefault="006A6A55" w:rsidP="0062345D">
            <w:pPr>
              <w:rPr>
                <w:ins w:id="13382" w:author="Chandrasekhar" w:date="2019-11-26T15:57:00Z"/>
                <w:rFonts w:ascii="Courier New" w:hAnsi="Courier New" w:cs="Courier New"/>
                <w:color w:val="000000"/>
                <w:lang w:eastAsia="fr-FR"/>
              </w:rPr>
            </w:pPr>
            <w:ins w:id="13383" w:author="Chandrasekhar" w:date="2019-11-26T15:57:00Z">
              <w:r w:rsidRPr="00780866">
                <w:rPr>
                  <w:rFonts w:ascii="Courier New" w:hAnsi="Courier New" w:cs="Courier New"/>
                  <w:color w:val="000000"/>
                  <w:lang w:eastAsia="fr-FR"/>
                </w:rPr>
                <w:t>DEPEND_0</w:t>
              </w:r>
            </w:ins>
          </w:p>
        </w:tc>
        <w:tc>
          <w:tcPr>
            <w:tcW w:w="2620" w:type="dxa"/>
            <w:noWrap/>
            <w:hideMark/>
          </w:tcPr>
          <w:p w14:paraId="05760909" w14:textId="77777777" w:rsidR="006A6A55" w:rsidRPr="00780866" w:rsidRDefault="006A6A55" w:rsidP="0062345D">
            <w:pPr>
              <w:rPr>
                <w:ins w:id="13384" w:author="Chandrasekhar" w:date="2019-11-26T15:57:00Z"/>
                <w:rFonts w:ascii="Courier New" w:hAnsi="Courier New" w:cs="Courier New"/>
                <w:color w:val="000000"/>
                <w:lang w:eastAsia="fr-FR"/>
              </w:rPr>
            </w:pPr>
            <w:ins w:id="13385" w:author="Chandrasekhar" w:date="2019-11-26T15:57:00Z">
              <w:r w:rsidRPr="00780866">
                <w:rPr>
                  <w:rFonts w:ascii="Courier New" w:hAnsi="Courier New" w:cs="Courier New"/>
                  <w:color w:val="000000"/>
                  <w:lang w:eastAsia="fr-FR"/>
                </w:rPr>
                <w:t>CDF_CHAR</w:t>
              </w:r>
            </w:ins>
          </w:p>
        </w:tc>
        <w:tc>
          <w:tcPr>
            <w:tcW w:w="4065" w:type="dxa"/>
            <w:noWrap/>
            <w:hideMark/>
          </w:tcPr>
          <w:p w14:paraId="1C455711" w14:textId="77777777" w:rsidR="006A6A55" w:rsidRPr="00780866" w:rsidRDefault="006A6A55" w:rsidP="0062345D">
            <w:pPr>
              <w:rPr>
                <w:ins w:id="13386" w:author="Chandrasekhar" w:date="2019-11-26T15:57:00Z"/>
                <w:rFonts w:ascii="Courier New" w:hAnsi="Courier New" w:cs="Courier New"/>
                <w:color w:val="000000"/>
                <w:lang w:eastAsia="fr-FR"/>
              </w:rPr>
            </w:pPr>
            <w:ins w:id="13387" w:author="Chandrasekhar" w:date="2019-11-26T15:57:00Z">
              <w:r w:rsidRPr="00780866">
                <w:rPr>
                  <w:rFonts w:ascii="Courier New" w:hAnsi="Courier New" w:cs="Courier New"/>
                  <w:color w:val="000000"/>
                  <w:lang w:eastAsia="fr-FR"/>
                </w:rPr>
                <w:t>Epoch</w:t>
              </w:r>
            </w:ins>
          </w:p>
        </w:tc>
      </w:tr>
      <w:tr w:rsidR="006A6A55" w:rsidRPr="00780866" w14:paraId="14BF7530" w14:textId="77777777" w:rsidTr="0062345D">
        <w:trPr>
          <w:trHeight w:val="276"/>
          <w:ins w:id="13388" w:author="Chandrasekhar" w:date="2019-11-26T15:57:00Z"/>
        </w:trPr>
        <w:tc>
          <w:tcPr>
            <w:tcW w:w="2377" w:type="dxa"/>
            <w:noWrap/>
            <w:hideMark/>
          </w:tcPr>
          <w:p w14:paraId="03A41D14" w14:textId="77777777" w:rsidR="006A6A55" w:rsidRPr="00780866" w:rsidRDefault="006A6A55" w:rsidP="0062345D">
            <w:pPr>
              <w:rPr>
                <w:ins w:id="13389" w:author="Chandrasekhar" w:date="2019-11-26T15:57:00Z"/>
                <w:rFonts w:ascii="Courier New" w:hAnsi="Courier New" w:cs="Courier New"/>
                <w:color w:val="000000"/>
                <w:lang w:eastAsia="fr-FR"/>
              </w:rPr>
            </w:pPr>
            <w:ins w:id="13390" w:author="Chandrasekhar" w:date="2019-11-26T15:57:00Z">
              <w:r w:rsidRPr="00780866">
                <w:rPr>
                  <w:rFonts w:ascii="Courier New" w:hAnsi="Courier New" w:cs="Courier New"/>
                  <w:color w:val="000000"/>
                  <w:lang w:eastAsia="fr-FR"/>
                </w:rPr>
                <w:t>FIELDNAM</w:t>
              </w:r>
            </w:ins>
          </w:p>
        </w:tc>
        <w:tc>
          <w:tcPr>
            <w:tcW w:w="2620" w:type="dxa"/>
            <w:noWrap/>
            <w:hideMark/>
          </w:tcPr>
          <w:p w14:paraId="49FC4ABA" w14:textId="77777777" w:rsidR="006A6A55" w:rsidRPr="00780866" w:rsidRDefault="006A6A55" w:rsidP="0062345D">
            <w:pPr>
              <w:rPr>
                <w:ins w:id="13391" w:author="Chandrasekhar" w:date="2019-11-26T15:57:00Z"/>
                <w:rFonts w:ascii="Courier New" w:hAnsi="Courier New" w:cs="Courier New"/>
                <w:color w:val="000000"/>
                <w:lang w:eastAsia="fr-FR"/>
              </w:rPr>
            </w:pPr>
            <w:ins w:id="13392" w:author="Chandrasekhar" w:date="2019-11-26T15:57:00Z">
              <w:r w:rsidRPr="00780866">
                <w:rPr>
                  <w:rFonts w:ascii="Courier New" w:hAnsi="Courier New" w:cs="Courier New"/>
                  <w:color w:val="000000"/>
                  <w:lang w:eastAsia="fr-FR"/>
                </w:rPr>
                <w:t>CDF_CHAR</w:t>
              </w:r>
            </w:ins>
          </w:p>
        </w:tc>
        <w:tc>
          <w:tcPr>
            <w:tcW w:w="4065" w:type="dxa"/>
            <w:noWrap/>
            <w:hideMark/>
          </w:tcPr>
          <w:p w14:paraId="6ECB9FD4" w14:textId="77777777" w:rsidR="006A6A55" w:rsidRPr="00780866" w:rsidRDefault="006A6A55" w:rsidP="0062345D">
            <w:pPr>
              <w:rPr>
                <w:ins w:id="13393" w:author="Chandrasekhar" w:date="2019-11-26T15:57:00Z"/>
                <w:rFonts w:ascii="Courier New" w:hAnsi="Courier New" w:cs="Courier New"/>
                <w:color w:val="000000"/>
                <w:lang w:eastAsia="fr-FR"/>
              </w:rPr>
            </w:pPr>
            <w:ins w:id="13394" w:author="Chandrasekhar" w:date="2019-11-26T15:57:00Z">
              <w:r w:rsidRPr="00780866">
                <w:rPr>
                  <w:rFonts w:ascii="Courier New" w:hAnsi="Courier New" w:cs="Courier New"/>
                  <w:color w:val="000000"/>
                  <w:lang w:eastAsia="fr-FR"/>
                </w:rPr>
                <w:t>NB_ACQUISITION</w:t>
              </w:r>
            </w:ins>
          </w:p>
        </w:tc>
      </w:tr>
      <w:tr w:rsidR="006A6A55" w:rsidRPr="00780866" w14:paraId="7337ACE4" w14:textId="77777777" w:rsidTr="0062345D">
        <w:trPr>
          <w:trHeight w:val="276"/>
          <w:ins w:id="13395" w:author="Chandrasekhar" w:date="2019-11-26T15:57:00Z"/>
        </w:trPr>
        <w:tc>
          <w:tcPr>
            <w:tcW w:w="2377" w:type="dxa"/>
            <w:noWrap/>
            <w:hideMark/>
          </w:tcPr>
          <w:p w14:paraId="0FFF7EF1" w14:textId="77777777" w:rsidR="006A6A55" w:rsidRPr="00780866" w:rsidRDefault="006A6A55" w:rsidP="0062345D">
            <w:pPr>
              <w:rPr>
                <w:ins w:id="13396" w:author="Chandrasekhar" w:date="2019-11-26T15:57:00Z"/>
                <w:rFonts w:ascii="Courier New" w:hAnsi="Courier New" w:cs="Courier New"/>
                <w:color w:val="000000"/>
                <w:lang w:eastAsia="fr-FR"/>
              </w:rPr>
            </w:pPr>
            <w:ins w:id="13397" w:author="Chandrasekhar" w:date="2019-11-26T15:57:00Z">
              <w:r w:rsidRPr="00780866">
                <w:rPr>
                  <w:rFonts w:ascii="Courier New" w:hAnsi="Courier New" w:cs="Courier New"/>
                  <w:color w:val="000000"/>
                  <w:lang w:eastAsia="fr-FR"/>
                </w:rPr>
                <w:t>FILLVAL</w:t>
              </w:r>
            </w:ins>
          </w:p>
        </w:tc>
        <w:tc>
          <w:tcPr>
            <w:tcW w:w="2620" w:type="dxa"/>
            <w:noWrap/>
            <w:hideMark/>
          </w:tcPr>
          <w:p w14:paraId="57B5A87C" w14:textId="77777777" w:rsidR="006A6A55" w:rsidRPr="00780866" w:rsidRDefault="006A6A55" w:rsidP="0062345D">
            <w:pPr>
              <w:rPr>
                <w:ins w:id="13398" w:author="Chandrasekhar" w:date="2019-11-26T15:57:00Z"/>
                <w:rFonts w:ascii="Courier New" w:hAnsi="Courier New" w:cs="Courier New"/>
                <w:color w:val="000000"/>
                <w:lang w:eastAsia="fr-FR"/>
              </w:rPr>
            </w:pPr>
            <w:ins w:id="13399" w:author="Chandrasekhar" w:date="2019-11-26T15:57:00Z">
              <w:r w:rsidRPr="00780866">
                <w:rPr>
                  <w:rFonts w:ascii="Courier New" w:hAnsi="Courier New" w:cs="Courier New"/>
                  <w:color w:val="000000"/>
                  <w:lang w:eastAsia="fr-FR"/>
                </w:rPr>
                <w:t>CDF_UINT2</w:t>
              </w:r>
            </w:ins>
          </w:p>
        </w:tc>
        <w:tc>
          <w:tcPr>
            <w:tcW w:w="4065" w:type="dxa"/>
            <w:noWrap/>
            <w:hideMark/>
          </w:tcPr>
          <w:p w14:paraId="6F0D7B14" w14:textId="77777777" w:rsidR="006A6A55" w:rsidRPr="00780866" w:rsidRDefault="006A6A55" w:rsidP="0062345D">
            <w:pPr>
              <w:rPr>
                <w:ins w:id="13400" w:author="Chandrasekhar" w:date="2019-11-26T15:57:00Z"/>
                <w:rFonts w:ascii="Courier New" w:hAnsi="Courier New" w:cs="Courier New"/>
                <w:color w:val="000000"/>
                <w:lang w:eastAsia="fr-FR"/>
              </w:rPr>
            </w:pPr>
            <w:ins w:id="13401" w:author="Chandrasekhar" w:date="2019-11-26T15:57:00Z">
              <w:r w:rsidRPr="00780866">
                <w:rPr>
                  <w:rFonts w:ascii="Courier New" w:hAnsi="Courier New" w:cs="Courier New"/>
                  <w:color w:val="000000"/>
                  <w:lang w:eastAsia="fr-FR"/>
                </w:rPr>
                <w:t>65535</w:t>
              </w:r>
            </w:ins>
          </w:p>
        </w:tc>
      </w:tr>
      <w:tr w:rsidR="006A6A55" w:rsidRPr="00780866" w14:paraId="4CA96637" w14:textId="77777777" w:rsidTr="0062345D">
        <w:trPr>
          <w:trHeight w:val="276"/>
          <w:ins w:id="13402" w:author="Chandrasekhar" w:date="2019-11-26T15:57:00Z"/>
        </w:trPr>
        <w:tc>
          <w:tcPr>
            <w:tcW w:w="2377" w:type="dxa"/>
            <w:noWrap/>
            <w:hideMark/>
          </w:tcPr>
          <w:p w14:paraId="39F0A622" w14:textId="77777777" w:rsidR="006A6A55" w:rsidRPr="00780866" w:rsidRDefault="006A6A55" w:rsidP="0062345D">
            <w:pPr>
              <w:rPr>
                <w:ins w:id="13403" w:author="Chandrasekhar" w:date="2019-11-26T15:57:00Z"/>
                <w:rFonts w:ascii="Courier New" w:hAnsi="Courier New" w:cs="Courier New"/>
                <w:color w:val="000000"/>
                <w:lang w:eastAsia="fr-FR"/>
              </w:rPr>
            </w:pPr>
            <w:ins w:id="13404" w:author="Chandrasekhar" w:date="2019-11-26T15:57:00Z">
              <w:r w:rsidRPr="00780866">
                <w:rPr>
                  <w:rFonts w:ascii="Courier New" w:hAnsi="Courier New" w:cs="Courier New"/>
                  <w:color w:val="000000"/>
                  <w:lang w:eastAsia="fr-FR"/>
                </w:rPr>
                <w:t>FORMAT</w:t>
              </w:r>
            </w:ins>
          </w:p>
        </w:tc>
        <w:tc>
          <w:tcPr>
            <w:tcW w:w="2620" w:type="dxa"/>
            <w:noWrap/>
            <w:hideMark/>
          </w:tcPr>
          <w:p w14:paraId="60223134" w14:textId="77777777" w:rsidR="006A6A55" w:rsidRPr="00780866" w:rsidRDefault="006A6A55" w:rsidP="0062345D">
            <w:pPr>
              <w:rPr>
                <w:ins w:id="13405" w:author="Chandrasekhar" w:date="2019-11-26T15:57:00Z"/>
                <w:rFonts w:ascii="Courier New" w:hAnsi="Courier New" w:cs="Courier New"/>
                <w:color w:val="000000"/>
                <w:lang w:eastAsia="fr-FR"/>
              </w:rPr>
            </w:pPr>
            <w:ins w:id="13406" w:author="Chandrasekhar" w:date="2019-11-26T15:57:00Z">
              <w:r w:rsidRPr="00780866">
                <w:rPr>
                  <w:rFonts w:ascii="Courier New" w:hAnsi="Courier New" w:cs="Courier New"/>
                  <w:color w:val="000000"/>
                  <w:lang w:eastAsia="fr-FR"/>
                </w:rPr>
                <w:t>CDF_CHAR</w:t>
              </w:r>
            </w:ins>
          </w:p>
        </w:tc>
        <w:tc>
          <w:tcPr>
            <w:tcW w:w="4065" w:type="dxa"/>
            <w:noWrap/>
            <w:hideMark/>
          </w:tcPr>
          <w:p w14:paraId="1AC68357" w14:textId="77777777" w:rsidR="006A6A55" w:rsidRPr="00780866" w:rsidRDefault="006A6A55" w:rsidP="0062345D">
            <w:pPr>
              <w:rPr>
                <w:ins w:id="13407" w:author="Chandrasekhar" w:date="2019-11-26T15:57:00Z"/>
                <w:rFonts w:ascii="Courier New" w:hAnsi="Courier New" w:cs="Courier New"/>
                <w:color w:val="000000"/>
                <w:lang w:eastAsia="fr-FR"/>
              </w:rPr>
            </w:pPr>
            <w:ins w:id="13408" w:author="Chandrasekhar" w:date="2019-11-26T15:57:00Z">
              <w:r w:rsidRPr="00780866">
                <w:rPr>
                  <w:rFonts w:ascii="Courier New" w:hAnsi="Courier New" w:cs="Courier New"/>
                  <w:color w:val="000000"/>
                  <w:lang w:eastAsia="fr-FR"/>
                </w:rPr>
                <w:t>I5</w:t>
              </w:r>
            </w:ins>
          </w:p>
        </w:tc>
      </w:tr>
      <w:tr w:rsidR="006A6A55" w:rsidRPr="00780866" w14:paraId="2091FE4B" w14:textId="77777777" w:rsidTr="0062345D">
        <w:trPr>
          <w:trHeight w:val="276"/>
          <w:ins w:id="13409" w:author="Chandrasekhar" w:date="2019-11-26T15:57:00Z"/>
        </w:trPr>
        <w:tc>
          <w:tcPr>
            <w:tcW w:w="2377" w:type="dxa"/>
            <w:noWrap/>
            <w:hideMark/>
          </w:tcPr>
          <w:p w14:paraId="19C31C02" w14:textId="77777777" w:rsidR="006A6A55" w:rsidRPr="00780866" w:rsidRDefault="006A6A55" w:rsidP="0062345D">
            <w:pPr>
              <w:rPr>
                <w:ins w:id="13410" w:author="Chandrasekhar" w:date="2019-11-26T15:57:00Z"/>
                <w:rFonts w:ascii="Courier New" w:hAnsi="Courier New" w:cs="Courier New"/>
                <w:color w:val="000000"/>
                <w:lang w:eastAsia="fr-FR"/>
              </w:rPr>
            </w:pPr>
            <w:ins w:id="13411" w:author="Chandrasekhar" w:date="2019-11-26T15:57:00Z">
              <w:r w:rsidRPr="00780866">
                <w:rPr>
                  <w:rFonts w:ascii="Courier New" w:hAnsi="Courier New" w:cs="Courier New"/>
                  <w:color w:val="000000"/>
                  <w:lang w:eastAsia="fr-FR"/>
                </w:rPr>
                <w:t>LABLAXIS</w:t>
              </w:r>
            </w:ins>
          </w:p>
        </w:tc>
        <w:tc>
          <w:tcPr>
            <w:tcW w:w="2620" w:type="dxa"/>
            <w:noWrap/>
            <w:hideMark/>
          </w:tcPr>
          <w:p w14:paraId="6D162BE6" w14:textId="77777777" w:rsidR="006A6A55" w:rsidRPr="00780866" w:rsidRDefault="006A6A55" w:rsidP="0062345D">
            <w:pPr>
              <w:rPr>
                <w:ins w:id="13412" w:author="Chandrasekhar" w:date="2019-11-26T15:57:00Z"/>
                <w:rFonts w:ascii="Courier New" w:hAnsi="Courier New" w:cs="Courier New"/>
                <w:color w:val="000000"/>
                <w:lang w:eastAsia="fr-FR"/>
              </w:rPr>
            </w:pPr>
            <w:ins w:id="13413" w:author="Chandrasekhar" w:date="2019-11-26T15:57:00Z">
              <w:r w:rsidRPr="00780866">
                <w:rPr>
                  <w:rFonts w:ascii="Courier New" w:hAnsi="Courier New" w:cs="Courier New"/>
                  <w:color w:val="000000"/>
                  <w:lang w:eastAsia="fr-FR"/>
                </w:rPr>
                <w:t>CDF_CHAR</w:t>
              </w:r>
            </w:ins>
          </w:p>
        </w:tc>
        <w:tc>
          <w:tcPr>
            <w:tcW w:w="4065" w:type="dxa"/>
            <w:noWrap/>
            <w:hideMark/>
          </w:tcPr>
          <w:p w14:paraId="069F1915" w14:textId="77777777" w:rsidR="006A6A55" w:rsidRPr="00780866" w:rsidRDefault="006A6A55" w:rsidP="0062345D">
            <w:pPr>
              <w:rPr>
                <w:ins w:id="13414" w:author="Chandrasekhar" w:date="2019-11-26T15:57:00Z"/>
                <w:rFonts w:ascii="Courier New" w:hAnsi="Courier New" w:cs="Courier New"/>
                <w:color w:val="000000"/>
                <w:lang w:eastAsia="fr-FR"/>
              </w:rPr>
            </w:pPr>
            <w:ins w:id="13415" w:author="Chandrasekhar" w:date="2019-11-26T15:57:00Z">
              <w:r w:rsidRPr="00780866">
                <w:rPr>
                  <w:rFonts w:ascii="Courier New" w:hAnsi="Courier New" w:cs="Courier New"/>
                  <w:color w:val="000000"/>
                  <w:lang w:eastAsia="fr-FR"/>
                </w:rPr>
                <w:t>NB_ACQUISITION</w:t>
              </w:r>
            </w:ins>
          </w:p>
        </w:tc>
      </w:tr>
      <w:tr w:rsidR="006A6A55" w:rsidRPr="00780866" w14:paraId="5EDA4771" w14:textId="77777777" w:rsidTr="0062345D">
        <w:trPr>
          <w:trHeight w:val="276"/>
          <w:ins w:id="13416" w:author="Chandrasekhar" w:date="2019-11-26T15:57:00Z"/>
        </w:trPr>
        <w:tc>
          <w:tcPr>
            <w:tcW w:w="2377" w:type="dxa"/>
            <w:noWrap/>
            <w:hideMark/>
          </w:tcPr>
          <w:p w14:paraId="1BD5378C" w14:textId="77777777" w:rsidR="006A6A55" w:rsidRPr="00780866" w:rsidRDefault="006A6A55" w:rsidP="0062345D">
            <w:pPr>
              <w:rPr>
                <w:ins w:id="13417" w:author="Chandrasekhar" w:date="2019-11-26T15:57:00Z"/>
                <w:rFonts w:ascii="Courier New" w:hAnsi="Courier New" w:cs="Courier New"/>
                <w:color w:val="000000"/>
                <w:lang w:eastAsia="fr-FR"/>
              </w:rPr>
            </w:pPr>
            <w:ins w:id="13418" w:author="Chandrasekhar" w:date="2019-11-26T15:57:00Z">
              <w:r w:rsidRPr="00780866">
                <w:rPr>
                  <w:rFonts w:ascii="Courier New" w:hAnsi="Courier New" w:cs="Courier New"/>
                  <w:color w:val="000000"/>
                  <w:lang w:eastAsia="fr-FR"/>
                </w:rPr>
                <w:t>UNITS</w:t>
              </w:r>
            </w:ins>
          </w:p>
        </w:tc>
        <w:tc>
          <w:tcPr>
            <w:tcW w:w="2620" w:type="dxa"/>
            <w:noWrap/>
            <w:hideMark/>
          </w:tcPr>
          <w:p w14:paraId="5DC0C774" w14:textId="77777777" w:rsidR="006A6A55" w:rsidRPr="00780866" w:rsidRDefault="006A6A55" w:rsidP="0062345D">
            <w:pPr>
              <w:rPr>
                <w:ins w:id="13419" w:author="Chandrasekhar" w:date="2019-11-26T15:57:00Z"/>
                <w:rFonts w:ascii="Courier New" w:hAnsi="Courier New" w:cs="Courier New"/>
                <w:color w:val="000000"/>
                <w:lang w:eastAsia="fr-FR"/>
              </w:rPr>
            </w:pPr>
            <w:ins w:id="13420" w:author="Chandrasekhar" w:date="2019-11-26T15:57:00Z">
              <w:r w:rsidRPr="00780866">
                <w:rPr>
                  <w:rFonts w:ascii="Courier New" w:hAnsi="Courier New" w:cs="Courier New"/>
                  <w:color w:val="000000"/>
                  <w:lang w:eastAsia="fr-FR"/>
                </w:rPr>
                <w:t>CDF_CHAR</w:t>
              </w:r>
            </w:ins>
          </w:p>
        </w:tc>
        <w:tc>
          <w:tcPr>
            <w:tcW w:w="4065" w:type="dxa"/>
            <w:noWrap/>
            <w:hideMark/>
          </w:tcPr>
          <w:p w14:paraId="47B0A5ED" w14:textId="77777777" w:rsidR="006A6A55" w:rsidRPr="00780866" w:rsidRDefault="006A6A55" w:rsidP="0062345D">
            <w:pPr>
              <w:rPr>
                <w:ins w:id="13421" w:author="Chandrasekhar" w:date="2019-11-26T15:57:00Z"/>
                <w:rFonts w:ascii="Courier New" w:hAnsi="Courier New" w:cs="Courier New"/>
                <w:color w:val="000000"/>
                <w:lang w:eastAsia="fr-FR"/>
              </w:rPr>
            </w:pPr>
            <w:ins w:id="13422" w:author="Chandrasekhar" w:date="2019-11-26T15:57:00Z">
              <w:r w:rsidRPr="00780866">
                <w:rPr>
                  <w:rFonts w:ascii="Courier New" w:hAnsi="Courier New" w:cs="Courier New"/>
                  <w:color w:val="000000"/>
                  <w:lang w:eastAsia="fr-FR"/>
                </w:rPr>
                <w:t>unitless</w:t>
              </w:r>
            </w:ins>
          </w:p>
        </w:tc>
      </w:tr>
      <w:tr w:rsidR="006A6A55" w:rsidRPr="00780866" w14:paraId="25800FAF" w14:textId="77777777" w:rsidTr="0062345D">
        <w:trPr>
          <w:trHeight w:val="276"/>
          <w:ins w:id="13423" w:author="Chandrasekhar" w:date="2019-11-26T15:57:00Z"/>
        </w:trPr>
        <w:tc>
          <w:tcPr>
            <w:tcW w:w="2377" w:type="dxa"/>
            <w:noWrap/>
            <w:hideMark/>
          </w:tcPr>
          <w:p w14:paraId="76F3ABCA" w14:textId="77777777" w:rsidR="006A6A55" w:rsidRPr="00780866" w:rsidRDefault="006A6A55" w:rsidP="0062345D">
            <w:pPr>
              <w:rPr>
                <w:ins w:id="13424" w:author="Chandrasekhar" w:date="2019-11-26T15:57:00Z"/>
                <w:rFonts w:ascii="Courier New" w:hAnsi="Courier New" w:cs="Courier New"/>
                <w:color w:val="000000"/>
                <w:lang w:eastAsia="fr-FR"/>
              </w:rPr>
            </w:pPr>
            <w:ins w:id="13425" w:author="Chandrasekhar" w:date="2019-11-26T15:57:00Z">
              <w:r w:rsidRPr="00780866">
                <w:rPr>
                  <w:rFonts w:ascii="Courier New" w:hAnsi="Courier New" w:cs="Courier New"/>
                  <w:color w:val="000000"/>
                  <w:lang w:eastAsia="fr-FR"/>
                </w:rPr>
                <w:t>VALIDMIN</w:t>
              </w:r>
            </w:ins>
          </w:p>
        </w:tc>
        <w:tc>
          <w:tcPr>
            <w:tcW w:w="2620" w:type="dxa"/>
            <w:noWrap/>
            <w:hideMark/>
          </w:tcPr>
          <w:p w14:paraId="7D125A3E" w14:textId="77777777" w:rsidR="006A6A55" w:rsidRPr="00780866" w:rsidRDefault="006A6A55" w:rsidP="0062345D">
            <w:pPr>
              <w:rPr>
                <w:ins w:id="13426" w:author="Chandrasekhar" w:date="2019-11-26T15:57:00Z"/>
                <w:rFonts w:ascii="Courier New" w:hAnsi="Courier New" w:cs="Courier New"/>
                <w:color w:val="000000"/>
                <w:lang w:eastAsia="fr-FR"/>
              </w:rPr>
            </w:pPr>
            <w:ins w:id="13427" w:author="Chandrasekhar" w:date="2019-11-26T15:57:00Z">
              <w:r w:rsidRPr="00780866">
                <w:rPr>
                  <w:rFonts w:ascii="Courier New" w:hAnsi="Courier New" w:cs="Courier New"/>
                  <w:color w:val="000000"/>
                  <w:lang w:eastAsia="fr-FR"/>
                </w:rPr>
                <w:t>CDF_UINT2</w:t>
              </w:r>
            </w:ins>
          </w:p>
        </w:tc>
        <w:tc>
          <w:tcPr>
            <w:tcW w:w="4065" w:type="dxa"/>
            <w:noWrap/>
            <w:hideMark/>
          </w:tcPr>
          <w:p w14:paraId="441CF216" w14:textId="77777777" w:rsidR="006A6A55" w:rsidRPr="00780866" w:rsidRDefault="006A6A55" w:rsidP="0062345D">
            <w:pPr>
              <w:rPr>
                <w:ins w:id="13428" w:author="Chandrasekhar" w:date="2019-11-26T15:57:00Z"/>
                <w:rFonts w:ascii="Courier New" w:hAnsi="Courier New" w:cs="Courier New"/>
                <w:color w:val="000000"/>
                <w:lang w:eastAsia="fr-FR"/>
              </w:rPr>
            </w:pPr>
            <w:ins w:id="13429" w:author="Chandrasekhar" w:date="2019-11-26T15:57:00Z">
              <w:r w:rsidRPr="00780866">
                <w:rPr>
                  <w:rFonts w:ascii="Courier New" w:hAnsi="Courier New" w:cs="Courier New"/>
                  <w:color w:val="000000"/>
                  <w:lang w:eastAsia="fr-FR"/>
                </w:rPr>
                <w:t>0</w:t>
              </w:r>
            </w:ins>
          </w:p>
        </w:tc>
      </w:tr>
      <w:tr w:rsidR="006A6A55" w:rsidRPr="00780866" w14:paraId="141E4002" w14:textId="77777777" w:rsidTr="0062345D">
        <w:trPr>
          <w:trHeight w:val="276"/>
          <w:ins w:id="13430" w:author="Chandrasekhar" w:date="2019-11-26T15:57:00Z"/>
        </w:trPr>
        <w:tc>
          <w:tcPr>
            <w:tcW w:w="2377" w:type="dxa"/>
            <w:noWrap/>
            <w:hideMark/>
          </w:tcPr>
          <w:p w14:paraId="3CE6704F" w14:textId="77777777" w:rsidR="006A6A55" w:rsidRPr="00780866" w:rsidRDefault="006A6A55" w:rsidP="0062345D">
            <w:pPr>
              <w:rPr>
                <w:ins w:id="13431" w:author="Chandrasekhar" w:date="2019-11-26T15:57:00Z"/>
                <w:rFonts w:ascii="Courier New" w:hAnsi="Courier New" w:cs="Courier New"/>
                <w:color w:val="000000"/>
                <w:lang w:eastAsia="fr-FR"/>
              </w:rPr>
            </w:pPr>
            <w:ins w:id="13432" w:author="Chandrasekhar" w:date="2019-11-26T15:57:00Z">
              <w:r w:rsidRPr="00780866">
                <w:rPr>
                  <w:rFonts w:ascii="Courier New" w:hAnsi="Courier New" w:cs="Courier New"/>
                  <w:color w:val="000000"/>
                  <w:lang w:eastAsia="fr-FR"/>
                </w:rPr>
                <w:t>VALIDMAX</w:t>
              </w:r>
            </w:ins>
          </w:p>
        </w:tc>
        <w:tc>
          <w:tcPr>
            <w:tcW w:w="2620" w:type="dxa"/>
            <w:noWrap/>
            <w:hideMark/>
          </w:tcPr>
          <w:p w14:paraId="6F6F6854" w14:textId="77777777" w:rsidR="006A6A55" w:rsidRPr="00780866" w:rsidRDefault="006A6A55" w:rsidP="0062345D">
            <w:pPr>
              <w:rPr>
                <w:ins w:id="13433" w:author="Chandrasekhar" w:date="2019-11-26T15:57:00Z"/>
                <w:rFonts w:ascii="Courier New" w:hAnsi="Courier New" w:cs="Courier New"/>
                <w:color w:val="000000"/>
                <w:lang w:eastAsia="fr-FR"/>
              </w:rPr>
            </w:pPr>
            <w:ins w:id="13434" w:author="Chandrasekhar" w:date="2019-11-26T15:57:00Z">
              <w:r w:rsidRPr="00780866">
                <w:rPr>
                  <w:rFonts w:ascii="Courier New" w:hAnsi="Courier New" w:cs="Courier New"/>
                  <w:color w:val="000000"/>
                  <w:lang w:eastAsia="fr-FR"/>
                </w:rPr>
                <w:t>CDF_UINT2</w:t>
              </w:r>
            </w:ins>
          </w:p>
        </w:tc>
        <w:tc>
          <w:tcPr>
            <w:tcW w:w="4065" w:type="dxa"/>
            <w:noWrap/>
            <w:hideMark/>
          </w:tcPr>
          <w:p w14:paraId="2002525B" w14:textId="77777777" w:rsidR="006A6A55" w:rsidRPr="00780866" w:rsidRDefault="006A6A55" w:rsidP="0062345D">
            <w:pPr>
              <w:rPr>
                <w:ins w:id="13435" w:author="Chandrasekhar" w:date="2019-11-26T15:57:00Z"/>
                <w:rFonts w:ascii="Courier New" w:hAnsi="Courier New" w:cs="Courier New"/>
                <w:color w:val="000000"/>
                <w:lang w:eastAsia="fr-FR"/>
              </w:rPr>
            </w:pPr>
            <w:ins w:id="13436" w:author="Chandrasekhar" w:date="2019-11-26T15:57:00Z">
              <w:r w:rsidRPr="00780866">
                <w:rPr>
                  <w:rFonts w:ascii="Courier New" w:hAnsi="Courier New" w:cs="Courier New"/>
                  <w:color w:val="000000"/>
                  <w:lang w:eastAsia="fr-FR"/>
                </w:rPr>
                <w:t>65534</w:t>
              </w:r>
            </w:ins>
          </w:p>
        </w:tc>
      </w:tr>
      <w:tr w:rsidR="006A6A55" w:rsidRPr="00780866" w14:paraId="39855486" w14:textId="77777777" w:rsidTr="0062345D">
        <w:trPr>
          <w:trHeight w:val="276"/>
          <w:ins w:id="13437" w:author="Chandrasekhar" w:date="2019-11-26T15:57:00Z"/>
        </w:trPr>
        <w:tc>
          <w:tcPr>
            <w:tcW w:w="2377" w:type="dxa"/>
            <w:noWrap/>
            <w:hideMark/>
          </w:tcPr>
          <w:p w14:paraId="678A431F" w14:textId="77777777" w:rsidR="006A6A55" w:rsidRPr="00780866" w:rsidRDefault="006A6A55" w:rsidP="0062345D">
            <w:pPr>
              <w:rPr>
                <w:ins w:id="13438" w:author="Chandrasekhar" w:date="2019-11-26T15:57:00Z"/>
                <w:rFonts w:ascii="Courier New" w:hAnsi="Courier New" w:cs="Courier New"/>
                <w:color w:val="000000"/>
                <w:lang w:eastAsia="fr-FR"/>
              </w:rPr>
            </w:pPr>
            <w:ins w:id="13439" w:author="Chandrasekhar" w:date="2019-11-26T15:57:00Z">
              <w:r w:rsidRPr="00780866">
                <w:rPr>
                  <w:rFonts w:ascii="Courier New" w:hAnsi="Courier New" w:cs="Courier New"/>
                  <w:color w:val="000000"/>
                  <w:lang w:eastAsia="fr-FR"/>
                </w:rPr>
                <w:t>VAR_TYPE</w:t>
              </w:r>
            </w:ins>
          </w:p>
        </w:tc>
        <w:tc>
          <w:tcPr>
            <w:tcW w:w="2620" w:type="dxa"/>
            <w:noWrap/>
            <w:hideMark/>
          </w:tcPr>
          <w:p w14:paraId="3E3DF785" w14:textId="77777777" w:rsidR="006A6A55" w:rsidRPr="00780866" w:rsidRDefault="006A6A55" w:rsidP="0062345D">
            <w:pPr>
              <w:rPr>
                <w:ins w:id="13440" w:author="Chandrasekhar" w:date="2019-11-26T15:57:00Z"/>
                <w:rFonts w:ascii="Courier New" w:hAnsi="Courier New" w:cs="Courier New"/>
                <w:color w:val="000000"/>
                <w:lang w:eastAsia="fr-FR"/>
              </w:rPr>
            </w:pPr>
            <w:ins w:id="13441" w:author="Chandrasekhar" w:date="2019-11-26T15:57:00Z">
              <w:r w:rsidRPr="00780866">
                <w:rPr>
                  <w:rFonts w:ascii="Courier New" w:hAnsi="Courier New" w:cs="Courier New"/>
                  <w:color w:val="000000"/>
                  <w:lang w:eastAsia="fr-FR"/>
                </w:rPr>
                <w:t>CDF_CHAR</w:t>
              </w:r>
            </w:ins>
          </w:p>
        </w:tc>
        <w:tc>
          <w:tcPr>
            <w:tcW w:w="4065" w:type="dxa"/>
            <w:noWrap/>
            <w:hideMark/>
          </w:tcPr>
          <w:p w14:paraId="6A4D7B70" w14:textId="77777777" w:rsidR="006A6A55" w:rsidRPr="00780866" w:rsidRDefault="006A6A55" w:rsidP="0062345D">
            <w:pPr>
              <w:rPr>
                <w:ins w:id="13442" w:author="Chandrasekhar" w:date="2019-11-26T15:57:00Z"/>
                <w:rFonts w:ascii="Courier New" w:hAnsi="Courier New" w:cs="Courier New"/>
                <w:color w:val="000000"/>
                <w:lang w:eastAsia="fr-FR"/>
              </w:rPr>
            </w:pPr>
            <w:ins w:id="13443" w:author="Chandrasekhar" w:date="2019-11-26T15:57:00Z">
              <w:r w:rsidRPr="00780866">
                <w:rPr>
                  <w:rFonts w:ascii="Courier New" w:hAnsi="Courier New" w:cs="Courier New"/>
                  <w:color w:val="000000"/>
                  <w:lang w:eastAsia="fr-FR"/>
                </w:rPr>
                <w:t>support_data</w:t>
              </w:r>
            </w:ins>
          </w:p>
        </w:tc>
      </w:tr>
      <w:tr w:rsidR="006A6A55" w:rsidRPr="00780866" w14:paraId="5F7AD5AC" w14:textId="77777777" w:rsidTr="0062345D">
        <w:trPr>
          <w:trHeight w:val="276"/>
          <w:ins w:id="13444" w:author="Chandrasekhar" w:date="2019-11-26T15:57:00Z"/>
        </w:trPr>
        <w:tc>
          <w:tcPr>
            <w:tcW w:w="2377" w:type="dxa"/>
            <w:noWrap/>
            <w:hideMark/>
          </w:tcPr>
          <w:p w14:paraId="4B08748B" w14:textId="77777777" w:rsidR="006A6A55" w:rsidRPr="00780866" w:rsidRDefault="006A6A55" w:rsidP="0062345D">
            <w:pPr>
              <w:rPr>
                <w:ins w:id="13445" w:author="Chandrasekhar" w:date="2019-11-26T15:57:00Z"/>
                <w:rFonts w:ascii="Courier New" w:hAnsi="Courier New" w:cs="Courier New"/>
                <w:color w:val="000000"/>
                <w:lang w:eastAsia="fr-FR"/>
              </w:rPr>
            </w:pPr>
            <w:ins w:id="13446" w:author="Chandrasekhar" w:date="2019-11-26T15:57:00Z">
              <w:r w:rsidRPr="00780866">
                <w:rPr>
                  <w:rFonts w:ascii="Courier New" w:hAnsi="Courier New" w:cs="Courier New"/>
                  <w:color w:val="000000"/>
                  <w:lang w:eastAsia="fr-FR"/>
                </w:rPr>
                <w:t>SCALETYP</w:t>
              </w:r>
            </w:ins>
          </w:p>
        </w:tc>
        <w:tc>
          <w:tcPr>
            <w:tcW w:w="2620" w:type="dxa"/>
            <w:noWrap/>
            <w:hideMark/>
          </w:tcPr>
          <w:p w14:paraId="1E6BC680" w14:textId="77777777" w:rsidR="006A6A55" w:rsidRPr="00780866" w:rsidRDefault="006A6A55" w:rsidP="0062345D">
            <w:pPr>
              <w:rPr>
                <w:ins w:id="13447" w:author="Chandrasekhar" w:date="2019-11-26T15:57:00Z"/>
                <w:rFonts w:ascii="Courier New" w:hAnsi="Courier New" w:cs="Courier New"/>
                <w:color w:val="000000"/>
                <w:lang w:eastAsia="fr-FR"/>
              </w:rPr>
            </w:pPr>
            <w:ins w:id="13448" w:author="Chandrasekhar" w:date="2019-11-26T15:57:00Z">
              <w:r w:rsidRPr="00780866">
                <w:rPr>
                  <w:rFonts w:ascii="Courier New" w:hAnsi="Courier New" w:cs="Courier New"/>
                  <w:color w:val="000000"/>
                  <w:lang w:eastAsia="fr-FR"/>
                </w:rPr>
                <w:t>CDF_CHAR</w:t>
              </w:r>
            </w:ins>
          </w:p>
        </w:tc>
        <w:tc>
          <w:tcPr>
            <w:tcW w:w="4065" w:type="dxa"/>
            <w:noWrap/>
            <w:hideMark/>
          </w:tcPr>
          <w:p w14:paraId="27AAD359" w14:textId="77777777" w:rsidR="006A6A55" w:rsidRPr="00780866" w:rsidRDefault="006A6A55" w:rsidP="0062345D">
            <w:pPr>
              <w:rPr>
                <w:ins w:id="13449" w:author="Chandrasekhar" w:date="2019-11-26T15:57:00Z"/>
                <w:rFonts w:ascii="Courier New" w:hAnsi="Courier New" w:cs="Courier New"/>
                <w:color w:val="000000"/>
                <w:lang w:eastAsia="fr-FR"/>
              </w:rPr>
            </w:pPr>
            <w:ins w:id="13450" w:author="Chandrasekhar" w:date="2019-11-26T15:57:00Z">
              <w:r w:rsidRPr="00780866">
                <w:rPr>
                  <w:rFonts w:ascii="Courier New" w:hAnsi="Courier New" w:cs="Courier New"/>
                  <w:color w:val="000000"/>
                  <w:lang w:eastAsia="fr-FR"/>
                </w:rPr>
                <w:t>linear</w:t>
              </w:r>
            </w:ins>
          </w:p>
        </w:tc>
      </w:tr>
    </w:tbl>
    <w:p w14:paraId="0664073F" w14:textId="77777777" w:rsidR="006A6A55" w:rsidRDefault="006A6A55" w:rsidP="006A6A55">
      <w:pPr>
        <w:rPr>
          <w:ins w:id="13451" w:author="Chandrasekhar" w:date="2019-11-26T15:57:00Z"/>
        </w:rPr>
      </w:pPr>
    </w:p>
    <w:tbl>
      <w:tblPr>
        <w:tblStyle w:val="TableGrid"/>
        <w:tblW w:w="0" w:type="auto"/>
        <w:tblLook w:val="04A0" w:firstRow="1" w:lastRow="0" w:firstColumn="1" w:lastColumn="0" w:noHBand="0" w:noVBand="1"/>
        <w:tblPrChange w:id="13452" w:author="Chandrasekhar" w:date="2019-11-26T16:03:00Z">
          <w:tblPr>
            <w:tblStyle w:val="TableGrid"/>
            <w:tblW w:w="0" w:type="auto"/>
            <w:tblLook w:val="04A0" w:firstRow="1" w:lastRow="0" w:firstColumn="1" w:lastColumn="0" w:noHBand="0" w:noVBand="1"/>
          </w:tblPr>
        </w:tblPrChange>
      </w:tblPr>
      <w:tblGrid>
        <w:gridCol w:w="2377"/>
        <w:gridCol w:w="2620"/>
        <w:gridCol w:w="4065"/>
        <w:tblGridChange w:id="13453">
          <w:tblGrid>
            <w:gridCol w:w="2377"/>
            <w:gridCol w:w="2620"/>
            <w:gridCol w:w="4065"/>
          </w:tblGrid>
        </w:tblGridChange>
      </w:tblGrid>
      <w:tr w:rsidR="006A6A55" w:rsidRPr="00780866" w14:paraId="171FDA3E" w14:textId="77777777" w:rsidTr="00C05B36">
        <w:trPr>
          <w:trHeight w:val="276"/>
          <w:ins w:id="13454" w:author="Chandrasekhar" w:date="2019-11-26T15:57:00Z"/>
          <w:trPrChange w:id="13455" w:author="Chandrasekhar" w:date="2019-11-26T16:03:00Z">
            <w:trPr>
              <w:trHeight w:val="276"/>
            </w:trPr>
          </w:trPrChange>
        </w:trPr>
        <w:tc>
          <w:tcPr>
            <w:tcW w:w="2377" w:type="dxa"/>
            <w:shd w:val="clear" w:color="auto" w:fill="00FFFF"/>
            <w:noWrap/>
            <w:hideMark/>
            <w:tcPrChange w:id="13456" w:author="Chandrasekhar" w:date="2019-11-26T16:03:00Z">
              <w:tcPr>
                <w:tcW w:w="2377" w:type="dxa"/>
                <w:shd w:val="clear" w:color="auto" w:fill="B8CCE4" w:themeFill="accent1" w:themeFillTint="66"/>
                <w:noWrap/>
                <w:hideMark/>
              </w:tcPr>
            </w:tcPrChange>
          </w:tcPr>
          <w:p w14:paraId="4676B49B" w14:textId="77777777" w:rsidR="006A6A55" w:rsidRPr="00780866" w:rsidRDefault="006A6A55" w:rsidP="0062345D">
            <w:pPr>
              <w:rPr>
                <w:ins w:id="13457" w:author="Chandrasekhar" w:date="2019-11-26T15:57:00Z"/>
                <w:rFonts w:ascii="Courier New" w:hAnsi="Courier New" w:cs="Courier New"/>
                <w:color w:val="000000"/>
                <w:lang w:eastAsia="fr-FR"/>
              </w:rPr>
            </w:pPr>
            <w:ins w:id="13458" w:author="Chandrasekhar" w:date="2019-11-26T15:57:00Z">
              <w:r w:rsidRPr="00780866">
                <w:rPr>
                  <w:rFonts w:ascii="Courier New" w:hAnsi="Courier New" w:cs="Courier New"/>
                  <w:color w:val="000000"/>
                  <w:lang w:eastAsia="fr-FR"/>
                </w:rPr>
                <w:t>Variable name</w:t>
              </w:r>
            </w:ins>
          </w:p>
        </w:tc>
        <w:tc>
          <w:tcPr>
            <w:tcW w:w="6685" w:type="dxa"/>
            <w:gridSpan w:val="2"/>
            <w:noWrap/>
            <w:hideMark/>
            <w:tcPrChange w:id="13459" w:author="Chandrasekhar" w:date="2019-11-26T16:03:00Z">
              <w:tcPr>
                <w:tcW w:w="6685" w:type="dxa"/>
                <w:gridSpan w:val="2"/>
                <w:noWrap/>
                <w:hideMark/>
              </w:tcPr>
            </w:tcPrChange>
          </w:tcPr>
          <w:p w14:paraId="52FB8B67" w14:textId="77777777" w:rsidR="006A6A55" w:rsidRPr="00780866" w:rsidRDefault="006A6A55" w:rsidP="0062345D">
            <w:pPr>
              <w:rPr>
                <w:ins w:id="13460" w:author="Chandrasekhar" w:date="2019-11-26T15:57:00Z"/>
                <w:rFonts w:ascii="Courier New" w:hAnsi="Courier New" w:cs="Courier New"/>
                <w:color w:val="000000"/>
                <w:lang w:eastAsia="fr-FR"/>
              </w:rPr>
            </w:pPr>
            <w:ins w:id="13461" w:author="Chandrasekhar" w:date="2019-11-26T15:57:00Z">
              <w:r w:rsidRPr="00780866">
                <w:rPr>
                  <w:rFonts w:ascii="Courier New" w:hAnsi="Courier New" w:cs="Courier New"/>
                  <w:color w:val="000000"/>
                  <w:lang w:eastAsia="fr-FR"/>
                </w:rPr>
                <w:t>STEP</w:t>
              </w:r>
            </w:ins>
          </w:p>
        </w:tc>
      </w:tr>
      <w:tr w:rsidR="006A6A55" w:rsidRPr="00780866" w14:paraId="5AE34323" w14:textId="77777777" w:rsidTr="00C05B36">
        <w:trPr>
          <w:trHeight w:val="276"/>
          <w:ins w:id="13462" w:author="Chandrasekhar" w:date="2019-11-26T15:57:00Z"/>
          <w:trPrChange w:id="13463" w:author="Chandrasekhar" w:date="2019-11-26T16:03:00Z">
            <w:trPr>
              <w:trHeight w:val="276"/>
            </w:trPr>
          </w:trPrChange>
        </w:trPr>
        <w:tc>
          <w:tcPr>
            <w:tcW w:w="2377" w:type="dxa"/>
            <w:shd w:val="clear" w:color="auto" w:fill="00FFFF"/>
            <w:noWrap/>
            <w:hideMark/>
            <w:tcPrChange w:id="13464" w:author="Chandrasekhar" w:date="2019-11-26T16:03:00Z">
              <w:tcPr>
                <w:tcW w:w="2377" w:type="dxa"/>
                <w:shd w:val="clear" w:color="auto" w:fill="B8CCE4" w:themeFill="accent1" w:themeFillTint="66"/>
                <w:noWrap/>
                <w:hideMark/>
              </w:tcPr>
            </w:tcPrChange>
          </w:tcPr>
          <w:p w14:paraId="3C043E9C" w14:textId="77777777" w:rsidR="006A6A55" w:rsidRPr="00780866" w:rsidRDefault="006A6A55" w:rsidP="0062345D">
            <w:pPr>
              <w:rPr>
                <w:ins w:id="13465" w:author="Chandrasekhar" w:date="2019-11-26T15:57:00Z"/>
                <w:rFonts w:ascii="Courier New" w:hAnsi="Courier New" w:cs="Courier New"/>
                <w:color w:val="000000"/>
                <w:lang w:eastAsia="fr-FR"/>
              </w:rPr>
            </w:pPr>
            <w:ins w:id="13466" w:author="Chandrasekhar" w:date="2019-11-26T15:57:00Z">
              <w:r w:rsidRPr="00780866">
                <w:rPr>
                  <w:rFonts w:ascii="Courier New" w:hAnsi="Courier New" w:cs="Courier New"/>
                  <w:color w:val="000000"/>
                  <w:lang w:eastAsia="fr-FR"/>
                </w:rPr>
                <w:t>Attribute name</w:t>
              </w:r>
            </w:ins>
          </w:p>
        </w:tc>
        <w:tc>
          <w:tcPr>
            <w:tcW w:w="2620" w:type="dxa"/>
            <w:shd w:val="clear" w:color="auto" w:fill="00FFFF"/>
            <w:noWrap/>
            <w:hideMark/>
            <w:tcPrChange w:id="13467" w:author="Chandrasekhar" w:date="2019-11-26T16:03:00Z">
              <w:tcPr>
                <w:tcW w:w="2620" w:type="dxa"/>
                <w:shd w:val="clear" w:color="auto" w:fill="B8CCE4" w:themeFill="accent1" w:themeFillTint="66"/>
                <w:noWrap/>
                <w:hideMark/>
              </w:tcPr>
            </w:tcPrChange>
          </w:tcPr>
          <w:p w14:paraId="09E2C875" w14:textId="77777777" w:rsidR="006A6A55" w:rsidRPr="00780866" w:rsidRDefault="006A6A55" w:rsidP="0062345D">
            <w:pPr>
              <w:rPr>
                <w:ins w:id="13468" w:author="Chandrasekhar" w:date="2019-11-26T15:57:00Z"/>
                <w:rFonts w:ascii="Courier New" w:hAnsi="Courier New" w:cs="Courier New"/>
                <w:color w:val="000000"/>
                <w:lang w:eastAsia="fr-FR"/>
              </w:rPr>
            </w:pPr>
            <w:ins w:id="13469" w:author="Chandrasekhar" w:date="2019-11-26T15:57:00Z">
              <w:r w:rsidRPr="00780866">
                <w:rPr>
                  <w:rFonts w:ascii="Courier New" w:hAnsi="Courier New" w:cs="Courier New"/>
                  <w:color w:val="000000"/>
                  <w:lang w:eastAsia="fr-FR"/>
                </w:rPr>
                <w:t>Data type</w:t>
              </w:r>
            </w:ins>
          </w:p>
        </w:tc>
        <w:tc>
          <w:tcPr>
            <w:tcW w:w="4065" w:type="dxa"/>
            <w:shd w:val="clear" w:color="auto" w:fill="00FFFF"/>
            <w:noWrap/>
            <w:hideMark/>
            <w:tcPrChange w:id="13470" w:author="Chandrasekhar" w:date="2019-11-26T16:03:00Z">
              <w:tcPr>
                <w:tcW w:w="4065" w:type="dxa"/>
                <w:shd w:val="clear" w:color="auto" w:fill="B8CCE4" w:themeFill="accent1" w:themeFillTint="66"/>
                <w:noWrap/>
                <w:hideMark/>
              </w:tcPr>
            </w:tcPrChange>
          </w:tcPr>
          <w:p w14:paraId="5C30E58D" w14:textId="77777777" w:rsidR="006A6A55" w:rsidRPr="00780866" w:rsidRDefault="006A6A55" w:rsidP="0062345D">
            <w:pPr>
              <w:rPr>
                <w:ins w:id="13471" w:author="Chandrasekhar" w:date="2019-11-26T15:57:00Z"/>
                <w:rFonts w:ascii="Courier New" w:hAnsi="Courier New" w:cs="Courier New"/>
                <w:color w:val="000000"/>
                <w:lang w:eastAsia="fr-FR"/>
              </w:rPr>
            </w:pPr>
            <w:ins w:id="13472" w:author="Chandrasekhar" w:date="2019-11-26T15:57:00Z">
              <w:r w:rsidRPr="00780866">
                <w:rPr>
                  <w:rFonts w:ascii="Courier New" w:hAnsi="Courier New" w:cs="Courier New"/>
                  <w:color w:val="000000"/>
                  <w:lang w:eastAsia="fr-FR"/>
                </w:rPr>
                <w:t>Value</w:t>
              </w:r>
            </w:ins>
          </w:p>
        </w:tc>
      </w:tr>
      <w:tr w:rsidR="006A6A55" w:rsidRPr="00780866" w14:paraId="3E08D569" w14:textId="77777777" w:rsidTr="0062345D">
        <w:trPr>
          <w:trHeight w:val="276"/>
          <w:ins w:id="13473" w:author="Chandrasekhar" w:date="2019-11-26T15:57:00Z"/>
        </w:trPr>
        <w:tc>
          <w:tcPr>
            <w:tcW w:w="2377" w:type="dxa"/>
            <w:noWrap/>
            <w:hideMark/>
          </w:tcPr>
          <w:p w14:paraId="5B938BA7" w14:textId="77777777" w:rsidR="006A6A55" w:rsidRPr="00780866" w:rsidRDefault="006A6A55" w:rsidP="0062345D">
            <w:pPr>
              <w:rPr>
                <w:ins w:id="13474" w:author="Chandrasekhar" w:date="2019-11-26T15:57:00Z"/>
                <w:rFonts w:ascii="Courier New" w:hAnsi="Courier New" w:cs="Courier New"/>
                <w:color w:val="000000"/>
                <w:lang w:eastAsia="fr-FR"/>
              </w:rPr>
            </w:pPr>
            <w:ins w:id="13475" w:author="Chandrasekhar" w:date="2019-11-26T15:57:00Z">
              <w:r w:rsidRPr="00780866">
                <w:rPr>
                  <w:rFonts w:ascii="Courier New" w:hAnsi="Courier New" w:cs="Courier New"/>
                  <w:color w:val="000000"/>
                  <w:lang w:eastAsia="fr-FR"/>
                </w:rPr>
                <w:t>CATDESC</w:t>
              </w:r>
            </w:ins>
          </w:p>
        </w:tc>
        <w:tc>
          <w:tcPr>
            <w:tcW w:w="2620" w:type="dxa"/>
            <w:noWrap/>
            <w:hideMark/>
          </w:tcPr>
          <w:p w14:paraId="46615BC3" w14:textId="77777777" w:rsidR="006A6A55" w:rsidRPr="00780866" w:rsidRDefault="006A6A55" w:rsidP="0062345D">
            <w:pPr>
              <w:rPr>
                <w:ins w:id="13476" w:author="Chandrasekhar" w:date="2019-11-26T15:57:00Z"/>
                <w:rFonts w:ascii="Courier New" w:hAnsi="Courier New" w:cs="Courier New"/>
                <w:color w:val="000000"/>
                <w:lang w:eastAsia="fr-FR"/>
              </w:rPr>
            </w:pPr>
            <w:ins w:id="13477" w:author="Chandrasekhar" w:date="2019-11-26T15:57:00Z">
              <w:r w:rsidRPr="00780866">
                <w:rPr>
                  <w:rFonts w:ascii="Courier New" w:hAnsi="Courier New" w:cs="Courier New"/>
                  <w:color w:val="000000"/>
                  <w:lang w:eastAsia="fr-FR"/>
                </w:rPr>
                <w:t>CDF_CHAR</w:t>
              </w:r>
            </w:ins>
          </w:p>
        </w:tc>
        <w:tc>
          <w:tcPr>
            <w:tcW w:w="4065" w:type="dxa"/>
            <w:noWrap/>
            <w:hideMark/>
          </w:tcPr>
          <w:p w14:paraId="200A165E" w14:textId="77777777" w:rsidR="006A6A55" w:rsidRPr="00780866" w:rsidRDefault="006A6A55" w:rsidP="0062345D">
            <w:pPr>
              <w:rPr>
                <w:ins w:id="13478" w:author="Chandrasekhar" w:date="2019-11-26T15:57:00Z"/>
                <w:rFonts w:ascii="Courier New" w:hAnsi="Courier New" w:cs="Courier New"/>
                <w:color w:val="000000"/>
                <w:lang w:eastAsia="fr-FR"/>
              </w:rPr>
            </w:pPr>
            <w:ins w:id="13479" w:author="Chandrasekhar" w:date="2019-11-26T15:57:00Z">
              <w:r w:rsidRPr="00780866">
                <w:rPr>
                  <w:rFonts w:ascii="Courier New" w:hAnsi="Courier New" w:cs="Courier New"/>
                  <w:color w:val="000000"/>
                  <w:lang w:eastAsia="fr-FR"/>
                </w:rPr>
                <w:t>STEP</w:t>
              </w:r>
            </w:ins>
          </w:p>
        </w:tc>
      </w:tr>
      <w:tr w:rsidR="006A6A55" w:rsidRPr="00780866" w14:paraId="556E5416" w14:textId="77777777" w:rsidTr="0062345D">
        <w:trPr>
          <w:trHeight w:val="276"/>
          <w:ins w:id="13480" w:author="Chandrasekhar" w:date="2019-11-26T15:57:00Z"/>
        </w:trPr>
        <w:tc>
          <w:tcPr>
            <w:tcW w:w="2377" w:type="dxa"/>
            <w:noWrap/>
            <w:hideMark/>
          </w:tcPr>
          <w:p w14:paraId="73EFFEFF" w14:textId="77777777" w:rsidR="006A6A55" w:rsidRPr="00780866" w:rsidRDefault="006A6A55" w:rsidP="0062345D">
            <w:pPr>
              <w:rPr>
                <w:ins w:id="13481" w:author="Chandrasekhar" w:date="2019-11-26T15:57:00Z"/>
                <w:rFonts w:ascii="Courier New" w:hAnsi="Courier New" w:cs="Courier New"/>
                <w:color w:val="000000"/>
                <w:lang w:eastAsia="fr-FR"/>
              </w:rPr>
            </w:pPr>
            <w:ins w:id="13482" w:author="Chandrasekhar" w:date="2019-11-26T15:57:00Z">
              <w:r w:rsidRPr="00780866">
                <w:rPr>
                  <w:rFonts w:ascii="Courier New" w:hAnsi="Courier New" w:cs="Courier New"/>
                  <w:color w:val="000000"/>
                  <w:lang w:eastAsia="fr-FR"/>
                </w:rPr>
                <w:t>DEPEND_0</w:t>
              </w:r>
            </w:ins>
          </w:p>
        </w:tc>
        <w:tc>
          <w:tcPr>
            <w:tcW w:w="2620" w:type="dxa"/>
            <w:noWrap/>
            <w:hideMark/>
          </w:tcPr>
          <w:p w14:paraId="59168561" w14:textId="77777777" w:rsidR="006A6A55" w:rsidRPr="00780866" w:rsidRDefault="006A6A55" w:rsidP="0062345D">
            <w:pPr>
              <w:rPr>
                <w:ins w:id="13483" w:author="Chandrasekhar" w:date="2019-11-26T15:57:00Z"/>
                <w:rFonts w:ascii="Courier New" w:hAnsi="Courier New" w:cs="Courier New"/>
                <w:color w:val="000000"/>
                <w:lang w:eastAsia="fr-FR"/>
              </w:rPr>
            </w:pPr>
            <w:ins w:id="13484" w:author="Chandrasekhar" w:date="2019-11-26T15:57:00Z">
              <w:r w:rsidRPr="00780866">
                <w:rPr>
                  <w:rFonts w:ascii="Courier New" w:hAnsi="Courier New" w:cs="Courier New"/>
                  <w:color w:val="000000"/>
                  <w:lang w:eastAsia="fr-FR"/>
                </w:rPr>
                <w:t>CDF_CHAR</w:t>
              </w:r>
            </w:ins>
          </w:p>
        </w:tc>
        <w:tc>
          <w:tcPr>
            <w:tcW w:w="4065" w:type="dxa"/>
            <w:noWrap/>
            <w:hideMark/>
          </w:tcPr>
          <w:p w14:paraId="5007C71C" w14:textId="77777777" w:rsidR="006A6A55" w:rsidRPr="00780866" w:rsidRDefault="006A6A55" w:rsidP="0062345D">
            <w:pPr>
              <w:rPr>
                <w:ins w:id="13485" w:author="Chandrasekhar" w:date="2019-11-26T15:57:00Z"/>
                <w:rFonts w:ascii="Courier New" w:hAnsi="Courier New" w:cs="Courier New"/>
                <w:color w:val="000000"/>
                <w:lang w:eastAsia="fr-FR"/>
              </w:rPr>
            </w:pPr>
            <w:ins w:id="13486" w:author="Chandrasekhar" w:date="2019-11-26T15:57:00Z">
              <w:r w:rsidRPr="00780866">
                <w:rPr>
                  <w:rFonts w:ascii="Courier New" w:hAnsi="Courier New" w:cs="Courier New"/>
                  <w:color w:val="000000"/>
                  <w:lang w:eastAsia="fr-FR"/>
                </w:rPr>
                <w:t>Epoch</w:t>
              </w:r>
            </w:ins>
          </w:p>
        </w:tc>
      </w:tr>
      <w:tr w:rsidR="006A6A55" w:rsidRPr="00780866" w14:paraId="6BCABDC1" w14:textId="77777777" w:rsidTr="0062345D">
        <w:trPr>
          <w:trHeight w:val="276"/>
          <w:ins w:id="13487" w:author="Chandrasekhar" w:date="2019-11-26T15:57:00Z"/>
        </w:trPr>
        <w:tc>
          <w:tcPr>
            <w:tcW w:w="2377" w:type="dxa"/>
            <w:noWrap/>
            <w:hideMark/>
          </w:tcPr>
          <w:p w14:paraId="049CC4CF" w14:textId="77777777" w:rsidR="006A6A55" w:rsidRPr="00780866" w:rsidRDefault="006A6A55" w:rsidP="0062345D">
            <w:pPr>
              <w:rPr>
                <w:ins w:id="13488" w:author="Chandrasekhar" w:date="2019-11-26T15:57:00Z"/>
                <w:rFonts w:ascii="Courier New" w:hAnsi="Courier New" w:cs="Courier New"/>
                <w:color w:val="000000"/>
                <w:lang w:eastAsia="fr-FR"/>
              </w:rPr>
            </w:pPr>
            <w:ins w:id="13489" w:author="Chandrasekhar" w:date="2019-11-26T15:57:00Z">
              <w:r w:rsidRPr="00780866">
                <w:rPr>
                  <w:rFonts w:ascii="Courier New" w:hAnsi="Courier New" w:cs="Courier New"/>
                  <w:color w:val="000000"/>
                  <w:lang w:eastAsia="fr-FR"/>
                </w:rPr>
                <w:t>FIELDNAM</w:t>
              </w:r>
            </w:ins>
          </w:p>
        </w:tc>
        <w:tc>
          <w:tcPr>
            <w:tcW w:w="2620" w:type="dxa"/>
            <w:noWrap/>
            <w:hideMark/>
          </w:tcPr>
          <w:p w14:paraId="0D36F37F" w14:textId="77777777" w:rsidR="006A6A55" w:rsidRPr="00780866" w:rsidRDefault="006A6A55" w:rsidP="0062345D">
            <w:pPr>
              <w:rPr>
                <w:ins w:id="13490" w:author="Chandrasekhar" w:date="2019-11-26T15:57:00Z"/>
                <w:rFonts w:ascii="Courier New" w:hAnsi="Courier New" w:cs="Courier New"/>
                <w:color w:val="000000"/>
                <w:lang w:eastAsia="fr-FR"/>
              </w:rPr>
            </w:pPr>
            <w:ins w:id="13491" w:author="Chandrasekhar" w:date="2019-11-26T15:57:00Z">
              <w:r w:rsidRPr="00780866">
                <w:rPr>
                  <w:rFonts w:ascii="Courier New" w:hAnsi="Courier New" w:cs="Courier New"/>
                  <w:color w:val="000000"/>
                  <w:lang w:eastAsia="fr-FR"/>
                </w:rPr>
                <w:t>CDF_CHAR</w:t>
              </w:r>
            </w:ins>
          </w:p>
        </w:tc>
        <w:tc>
          <w:tcPr>
            <w:tcW w:w="4065" w:type="dxa"/>
            <w:noWrap/>
            <w:hideMark/>
          </w:tcPr>
          <w:p w14:paraId="10280EC1" w14:textId="77777777" w:rsidR="006A6A55" w:rsidRPr="00780866" w:rsidRDefault="006A6A55" w:rsidP="0062345D">
            <w:pPr>
              <w:rPr>
                <w:ins w:id="13492" w:author="Chandrasekhar" w:date="2019-11-26T15:57:00Z"/>
                <w:rFonts w:ascii="Courier New" w:hAnsi="Courier New" w:cs="Courier New"/>
                <w:color w:val="000000"/>
                <w:lang w:eastAsia="fr-FR"/>
              </w:rPr>
            </w:pPr>
            <w:ins w:id="13493" w:author="Chandrasekhar" w:date="2019-11-26T15:57:00Z">
              <w:r w:rsidRPr="00780866">
                <w:rPr>
                  <w:rFonts w:ascii="Courier New" w:hAnsi="Courier New" w:cs="Courier New"/>
                  <w:color w:val="000000"/>
                  <w:lang w:eastAsia="fr-FR"/>
                </w:rPr>
                <w:t>STEP</w:t>
              </w:r>
            </w:ins>
          </w:p>
        </w:tc>
      </w:tr>
      <w:tr w:rsidR="006A6A55" w:rsidRPr="00780866" w14:paraId="17046D17" w14:textId="77777777" w:rsidTr="0062345D">
        <w:trPr>
          <w:trHeight w:val="276"/>
          <w:ins w:id="13494" w:author="Chandrasekhar" w:date="2019-11-26T15:57:00Z"/>
        </w:trPr>
        <w:tc>
          <w:tcPr>
            <w:tcW w:w="2377" w:type="dxa"/>
            <w:noWrap/>
            <w:hideMark/>
          </w:tcPr>
          <w:p w14:paraId="5BDE856E" w14:textId="77777777" w:rsidR="006A6A55" w:rsidRPr="00780866" w:rsidRDefault="006A6A55" w:rsidP="0062345D">
            <w:pPr>
              <w:rPr>
                <w:ins w:id="13495" w:author="Chandrasekhar" w:date="2019-11-26T15:57:00Z"/>
                <w:rFonts w:ascii="Courier New" w:hAnsi="Courier New" w:cs="Courier New"/>
                <w:color w:val="000000"/>
                <w:lang w:eastAsia="fr-FR"/>
              </w:rPr>
            </w:pPr>
            <w:ins w:id="13496" w:author="Chandrasekhar" w:date="2019-11-26T15:57:00Z">
              <w:r w:rsidRPr="00780866">
                <w:rPr>
                  <w:rFonts w:ascii="Courier New" w:hAnsi="Courier New" w:cs="Courier New"/>
                  <w:color w:val="000000"/>
                  <w:lang w:eastAsia="fr-FR"/>
                </w:rPr>
                <w:t>FILLVAL</w:t>
              </w:r>
            </w:ins>
          </w:p>
        </w:tc>
        <w:tc>
          <w:tcPr>
            <w:tcW w:w="2620" w:type="dxa"/>
            <w:noWrap/>
            <w:hideMark/>
          </w:tcPr>
          <w:p w14:paraId="02B1B198" w14:textId="77777777" w:rsidR="006A6A55" w:rsidRPr="00780866" w:rsidRDefault="006A6A55" w:rsidP="0062345D">
            <w:pPr>
              <w:rPr>
                <w:ins w:id="13497" w:author="Chandrasekhar" w:date="2019-11-26T15:57:00Z"/>
                <w:rFonts w:ascii="Courier New" w:hAnsi="Courier New" w:cs="Courier New"/>
                <w:color w:val="000000"/>
                <w:lang w:eastAsia="fr-FR"/>
              </w:rPr>
            </w:pPr>
            <w:ins w:id="13498" w:author="Chandrasekhar" w:date="2019-11-26T15:57:00Z">
              <w:r w:rsidRPr="00780866">
                <w:rPr>
                  <w:rFonts w:ascii="Courier New" w:hAnsi="Courier New" w:cs="Courier New"/>
                  <w:color w:val="000000"/>
                  <w:lang w:eastAsia="fr-FR"/>
                </w:rPr>
                <w:t>CDF_UINT2</w:t>
              </w:r>
            </w:ins>
          </w:p>
        </w:tc>
        <w:tc>
          <w:tcPr>
            <w:tcW w:w="4065" w:type="dxa"/>
            <w:noWrap/>
            <w:hideMark/>
          </w:tcPr>
          <w:p w14:paraId="75F6C585" w14:textId="77777777" w:rsidR="006A6A55" w:rsidRPr="00780866" w:rsidRDefault="006A6A55" w:rsidP="0062345D">
            <w:pPr>
              <w:rPr>
                <w:ins w:id="13499" w:author="Chandrasekhar" w:date="2019-11-26T15:57:00Z"/>
                <w:rFonts w:ascii="Courier New" w:hAnsi="Courier New" w:cs="Courier New"/>
                <w:color w:val="000000"/>
                <w:lang w:eastAsia="fr-FR"/>
              </w:rPr>
            </w:pPr>
            <w:ins w:id="13500" w:author="Chandrasekhar" w:date="2019-11-26T15:57:00Z">
              <w:r w:rsidRPr="00780866">
                <w:rPr>
                  <w:rFonts w:ascii="Courier New" w:hAnsi="Courier New" w:cs="Courier New"/>
                  <w:color w:val="000000"/>
                  <w:lang w:eastAsia="fr-FR"/>
                </w:rPr>
                <w:t>65535</w:t>
              </w:r>
            </w:ins>
          </w:p>
        </w:tc>
      </w:tr>
      <w:tr w:rsidR="006A6A55" w:rsidRPr="00780866" w14:paraId="7B6426C1" w14:textId="77777777" w:rsidTr="0062345D">
        <w:trPr>
          <w:trHeight w:val="276"/>
          <w:ins w:id="13501" w:author="Chandrasekhar" w:date="2019-11-26T15:57:00Z"/>
        </w:trPr>
        <w:tc>
          <w:tcPr>
            <w:tcW w:w="2377" w:type="dxa"/>
            <w:noWrap/>
            <w:hideMark/>
          </w:tcPr>
          <w:p w14:paraId="1FD9D9CF" w14:textId="77777777" w:rsidR="006A6A55" w:rsidRPr="00780866" w:rsidRDefault="006A6A55" w:rsidP="0062345D">
            <w:pPr>
              <w:rPr>
                <w:ins w:id="13502" w:author="Chandrasekhar" w:date="2019-11-26T15:57:00Z"/>
                <w:rFonts w:ascii="Courier New" w:hAnsi="Courier New" w:cs="Courier New"/>
                <w:color w:val="000000"/>
                <w:lang w:eastAsia="fr-FR"/>
              </w:rPr>
            </w:pPr>
            <w:ins w:id="13503" w:author="Chandrasekhar" w:date="2019-11-26T15:57:00Z">
              <w:r w:rsidRPr="00780866">
                <w:rPr>
                  <w:rFonts w:ascii="Courier New" w:hAnsi="Courier New" w:cs="Courier New"/>
                  <w:color w:val="000000"/>
                  <w:lang w:eastAsia="fr-FR"/>
                </w:rPr>
                <w:t>FORMAT</w:t>
              </w:r>
            </w:ins>
          </w:p>
        </w:tc>
        <w:tc>
          <w:tcPr>
            <w:tcW w:w="2620" w:type="dxa"/>
            <w:noWrap/>
            <w:hideMark/>
          </w:tcPr>
          <w:p w14:paraId="0385947F" w14:textId="77777777" w:rsidR="006A6A55" w:rsidRPr="00780866" w:rsidRDefault="006A6A55" w:rsidP="0062345D">
            <w:pPr>
              <w:rPr>
                <w:ins w:id="13504" w:author="Chandrasekhar" w:date="2019-11-26T15:57:00Z"/>
                <w:rFonts w:ascii="Courier New" w:hAnsi="Courier New" w:cs="Courier New"/>
                <w:color w:val="000000"/>
                <w:lang w:eastAsia="fr-FR"/>
              </w:rPr>
            </w:pPr>
            <w:ins w:id="13505" w:author="Chandrasekhar" w:date="2019-11-26T15:57:00Z">
              <w:r w:rsidRPr="00780866">
                <w:rPr>
                  <w:rFonts w:ascii="Courier New" w:hAnsi="Courier New" w:cs="Courier New"/>
                  <w:color w:val="000000"/>
                  <w:lang w:eastAsia="fr-FR"/>
                </w:rPr>
                <w:t>CDF_CHAR</w:t>
              </w:r>
            </w:ins>
          </w:p>
        </w:tc>
        <w:tc>
          <w:tcPr>
            <w:tcW w:w="4065" w:type="dxa"/>
            <w:noWrap/>
            <w:hideMark/>
          </w:tcPr>
          <w:p w14:paraId="369E8BC0" w14:textId="77777777" w:rsidR="006A6A55" w:rsidRPr="00780866" w:rsidRDefault="006A6A55" w:rsidP="0062345D">
            <w:pPr>
              <w:rPr>
                <w:ins w:id="13506" w:author="Chandrasekhar" w:date="2019-11-26T15:57:00Z"/>
                <w:rFonts w:ascii="Courier New" w:hAnsi="Courier New" w:cs="Courier New"/>
                <w:color w:val="000000"/>
                <w:lang w:eastAsia="fr-FR"/>
              </w:rPr>
            </w:pPr>
            <w:ins w:id="13507" w:author="Chandrasekhar" w:date="2019-11-26T15:57:00Z">
              <w:r w:rsidRPr="00780866">
                <w:rPr>
                  <w:rFonts w:ascii="Courier New" w:hAnsi="Courier New" w:cs="Courier New"/>
                  <w:color w:val="000000"/>
                  <w:lang w:eastAsia="fr-FR"/>
                </w:rPr>
                <w:t>I5</w:t>
              </w:r>
            </w:ins>
          </w:p>
        </w:tc>
      </w:tr>
      <w:tr w:rsidR="006A6A55" w:rsidRPr="00780866" w14:paraId="2C822616" w14:textId="77777777" w:rsidTr="0062345D">
        <w:trPr>
          <w:trHeight w:val="276"/>
          <w:ins w:id="13508" w:author="Chandrasekhar" w:date="2019-11-26T15:57:00Z"/>
        </w:trPr>
        <w:tc>
          <w:tcPr>
            <w:tcW w:w="2377" w:type="dxa"/>
            <w:noWrap/>
            <w:hideMark/>
          </w:tcPr>
          <w:p w14:paraId="4C2FAA6E" w14:textId="77777777" w:rsidR="006A6A55" w:rsidRPr="00780866" w:rsidRDefault="006A6A55" w:rsidP="0062345D">
            <w:pPr>
              <w:rPr>
                <w:ins w:id="13509" w:author="Chandrasekhar" w:date="2019-11-26T15:57:00Z"/>
                <w:rFonts w:ascii="Courier New" w:hAnsi="Courier New" w:cs="Courier New"/>
                <w:color w:val="000000"/>
                <w:lang w:eastAsia="fr-FR"/>
              </w:rPr>
            </w:pPr>
            <w:ins w:id="13510" w:author="Chandrasekhar" w:date="2019-11-26T15:57:00Z">
              <w:r w:rsidRPr="00780866">
                <w:rPr>
                  <w:rFonts w:ascii="Courier New" w:hAnsi="Courier New" w:cs="Courier New"/>
                  <w:color w:val="000000"/>
                  <w:lang w:eastAsia="fr-FR"/>
                </w:rPr>
                <w:t>LABLAXIS</w:t>
              </w:r>
            </w:ins>
          </w:p>
        </w:tc>
        <w:tc>
          <w:tcPr>
            <w:tcW w:w="2620" w:type="dxa"/>
            <w:noWrap/>
            <w:hideMark/>
          </w:tcPr>
          <w:p w14:paraId="5BAA2297" w14:textId="77777777" w:rsidR="006A6A55" w:rsidRPr="00780866" w:rsidRDefault="006A6A55" w:rsidP="0062345D">
            <w:pPr>
              <w:rPr>
                <w:ins w:id="13511" w:author="Chandrasekhar" w:date="2019-11-26T15:57:00Z"/>
                <w:rFonts w:ascii="Courier New" w:hAnsi="Courier New" w:cs="Courier New"/>
                <w:color w:val="000000"/>
                <w:lang w:eastAsia="fr-FR"/>
              </w:rPr>
            </w:pPr>
            <w:ins w:id="13512" w:author="Chandrasekhar" w:date="2019-11-26T15:57:00Z">
              <w:r w:rsidRPr="00780866">
                <w:rPr>
                  <w:rFonts w:ascii="Courier New" w:hAnsi="Courier New" w:cs="Courier New"/>
                  <w:color w:val="000000"/>
                  <w:lang w:eastAsia="fr-FR"/>
                </w:rPr>
                <w:t>CDF_CHAR</w:t>
              </w:r>
            </w:ins>
          </w:p>
        </w:tc>
        <w:tc>
          <w:tcPr>
            <w:tcW w:w="4065" w:type="dxa"/>
            <w:noWrap/>
            <w:hideMark/>
          </w:tcPr>
          <w:p w14:paraId="28FDD286" w14:textId="77777777" w:rsidR="006A6A55" w:rsidRPr="00780866" w:rsidRDefault="006A6A55" w:rsidP="0062345D">
            <w:pPr>
              <w:rPr>
                <w:ins w:id="13513" w:author="Chandrasekhar" w:date="2019-11-26T15:57:00Z"/>
                <w:rFonts w:ascii="Courier New" w:hAnsi="Courier New" w:cs="Courier New"/>
                <w:color w:val="000000"/>
                <w:lang w:eastAsia="fr-FR"/>
              </w:rPr>
            </w:pPr>
            <w:ins w:id="13514" w:author="Chandrasekhar" w:date="2019-11-26T15:57:00Z">
              <w:r w:rsidRPr="00780866">
                <w:rPr>
                  <w:rFonts w:ascii="Courier New" w:hAnsi="Courier New" w:cs="Courier New"/>
                  <w:color w:val="000000"/>
                  <w:lang w:eastAsia="fr-FR"/>
                </w:rPr>
                <w:t>STEP</w:t>
              </w:r>
            </w:ins>
          </w:p>
        </w:tc>
      </w:tr>
      <w:tr w:rsidR="006A6A55" w:rsidRPr="00780866" w14:paraId="47F30182" w14:textId="77777777" w:rsidTr="0062345D">
        <w:trPr>
          <w:trHeight w:val="276"/>
          <w:ins w:id="13515" w:author="Chandrasekhar" w:date="2019-11-26T15:57:00Z"/>
        </w:trPr>
        <w:tc>
          <w:tcPr>
            <w:tcW w:w="2377" w:type="dxa"/>
            <w:noWrap/>
            <w:hideMark/>
          </w:tcPr>
          <w:p w14:paraId="17FBF7CE" w14:textId="77777777" w:rsidR="006A6A55" w:rsidRPr="00780866" w:rsidRDefault="006A6A55" w:rsidP="0062345D">
            <w:pPr>
              <w:rPr>
                <w:ins w:id="13516" w:author="Chandrasekhar" w:date="2019-11-26T15:57:00Z"/>
                <w:rFonts w:ascii="Courier New" w:hAnsi="Courier New" w:cs="Courier New"/>
                <w:color w:val="000000"/>
                <w:lang w:eastAsia="fr-FR"/>
              </w:rPr>
            </w:pPr>
            <w:ins w:id="13517" w:author="Chandrasekhar" w:date="2019-11-26T15:57:00Z">
              <w:r w:rsidRPr="00780866">
                <w:rPr>
                  <w:rFonts w:ascii="Courier New" w:hAnsi="Courier New" w:cs="Courier New"/>
                  <w:color w:val="000000"/>
                  <w:lang w:eastAsia="fr-FR"/>
                </w:rPr>
                <w:lastRenderedPageBreak/>
                <w:t>UNITS</w:t>
              </w:r>
            </w:ins>
          </w:p>
        </w:tc>
        <w:tc>
          <w:tcPr>
            <w:tcW w:w="2620" w:type="dxa"/>
            <w:noWrap/>
            <w:hideMark/>
          </w:tcPr>
          <w:p w14:paraId="385E5D33" w14:textId="77777777" w:rsidR="006A6A55" w:rsidRPr="00780866" w:rsidRDefault="006A6A55" w:rsidP="0062345D">
            <w:pPr>
              <w:rPr>
                <w:ins w:id="13518" w:author="Chandrasekhar" w:date="2019-11-26T15:57:00Z"/>
                <w:rFonts w:ascii="Courier New" w:hAnsi="Courier New" w:cs="Courier New"/>
                <w:color w:val="000000"/>
                <w:lang w:eastAsia="fr-FR"/>
              </w:rPr>
            </w:pPr>
            <w:ins w:id="13519" w:author="Chandrasekhar" w:date="2019-11-26T15:57:00Z">
              <w:r w:rsidRPr="00780866">
                <w:rPr>
                  <w:rFonts w:ascii="Courier New" w:hAnsi="Courier New" w:cs="Courier New"/>
                  <w:color w:val="000000"/>
                  <w:lang w:eastAsia="fr-FR"/>
                </w:rPr>
                <w:t>CDF_CHAR</w:t>
              </w:r>
            </w:ins>
          </w:p>
        </w:tc>
        <w:tc>
          <w:tcPr>
            <w:tcW w:w="4065" w:type="dxa"/>
            <w:noWrap/>
            <w:hideMark/>
          </w:tcPr>
          <w:p w14:paraId="172A2C52" w14:textId="77777777" w:rsidR="006A6A55" w:rsidRPr="00780866" w:rsidRDefault="006A6A55" w:rsidP="0062345D">
            <w:pPr>
              <w:rPr>
                <w:ins w:id="13520" w:author="Chandrasekhar" w:date="2019-11-26T15:57:00Z"/>
                <w:rFonts w:ascii="Courier New" w:hAnsi="Courier New" w:cs="Courier New"/>
                <w:color w:val="000000"/>
                <w:lang w:eastAsia="fr-FR"/>
              </w:rPr>
            </w:pPr>
            <w:ins w:id="13521" w:author="Chandrasekhar" w:date="2019-11-26T15:57:00Z">
              <w:r w:rsidRPr="00780866">
                <w:rPr>
                  <w:rFonts w:ascii="Courier New" w:hAnsi="Courier New" w:cs="Courier New"/>
                  <w:color w:val="000000"/>
                  <w:lang w:eastAsia="fr-FR"/>
                </w:rPr>
                <w:t>unitless</w:t>
              </w:r>
            </w:ins>
          </w:p>
        </w:tc>
      </w:tr>
      <w:tr w:rsidR="006A6A55" w:rsidRPr="00780866" w14:paraId="2398B5CE" w14:textId="77777777" w:rsidTr="0062345D">
        <w:trPr>
          <w:trHeight w:val="276"/>
          <w:ins w:id="13522" w:author="Chandrasekhar" w:date="2019-11-26T15:57:00Z"/>
        </w:trPr>
        <w:tc>
          <w:tcPr>
            <w:tcW w:w="2377" w:type="dxa"/>
            <w:noWrap/>
            <w:hideMark/>
          </w:tcPr>
          <w:p w14:paraId="508DA926" w14:textId="77777777" w:rsidR="006A6A55" w:rsidRPr="00780866" w:rsidRDefault="006A6A55" w:rsidP="0062345D">
            <w:pPr>
              <w:rPr>
                <w:ins w:id="13523" w:author="Chandrasekhar" w:date="2019-11-26T15:57:00Z"/>
                <w:rFonts w:ascii="Courier New" w:hAnsi="Courier New" w:cs="Courier New"/>
                <w:color w:val="000000"/>
                <w:lang w:eastAsia="fr-FR"/>
              </w:rPr>
            </w:pPr>
            <w:ins w:id="13524" w:author="Chandrasekhar" w:date="2019-11-26T15:57:00Z">
              <w:r w:rsidRPr="00780866">
                <w:rPr>
                  <w:rFonts w:ascii="Courier New" w:hAnsi="Courier New" w:cs="Courier New"/>
                  <w:color w:val="000000"/>
                  <w:lang w:eastAsia="fr-FR"/>
                </w:rPr>
                <w:t>VALIDMIN</w:t>
              </w:r>
            </w:ins>
          </w:p>
        </w:tc>
        <w:tc>
          <w:tcPr>
            <w:tcW w:w="2620" w:type="dxa"/>
            <w:noWrap/>
            <w:hideMark/>
          </w:tcPr>
          <w:p w14:paraId="659EF73C" w14:textId="77777777" w:rsidR="006A6A55" w:rsidRPr="00780866" w:rsidRDefault="006A6A55" w:rsidP="0062345D">
            <w:pPr>
              <w:rPr>
                <w:ins w:id="13525" w:author="Chandrasekhar" w:date="2019-11-26T15:57:00Z"/>
                <w:rFonts w:ascii="Courier New" w:hAnsi="Courier New" w:cs="Courier New"/>
                <w:color w:val="000000"/>
                <w:lang w:eastAsia="fr-FR"/>
              </w:rPr>
            </w:pPr>
            <w:ins w:id="13526" w:author="Chandrasekhar" w:date="2019-11-26T15:57:00Z">
              <w:r w:rsidRPr="00780866">
                <w:rPr>
                  <w:rFonts w:ascii="Courier New" w:hAnsi="Courier New" w:cs="Courier New"/>
                  <w:color w:val="000000"/>
                  <w:lang w:eastAsia="fr-FR"/>
                </w:rPr>
                <w:t>CDF_UINT2</w:t>
              </w:r>
            </w:ins>
          </w:p>
        </w:tc>
        <w:tc>
          <w:tcPr>
            <w:tcW w:w="4065" w:type="dxa"/>
            <w:noWrap/>
            <w:hideMark/>
          </w:tcPr>
          <w:p w14:paraId="1E7FB03C" w14:textId="77777777" w:rsidR="006A6A55" w:rsidRPr="00780866" w:rsidRDefault="006A6A55" w:rsidP="0062345D">
            <w:pPr>
              <w:rPr>
                <w:ins w:id="13527" w:author="Chandrasekhar" w:date="2019-11-26T15:57:00Z"/>
                <w:rFonts w:ascii="Courier New" w:hAnsi="Courier New" w:cs="Courier New"/>
                <w:color w:val="000000"/>
                <w:lang w:eastAsia="fr-FR"/>
              </w:rPr>
            </w:pPr>
            <w:ins w:id="13528" w:author="Chandrasekhar" w:date="2019-11-26T15:57:00Z">
              <w:r w:rsidRPr="00780866">
                <w:rPr>
                  <w:rFonts w:ascii="Courier New" w:hAnsi="Courier New" w:cs="Courier New"/>
                  <w:color w:val="000000"/>
                  <w:lang w:eastAsia="fr-FR"/>
                </w:rPr>
                <w:t>0</w:t>
              </w:r>
            </w:ins>
          </w:p>
        </w:tc>
      </w:tr>
      <w:tr w:rsidR="006A6A55" w:rsidRPr="00780866" w14:paraId="0CB9A5F4" w14:textId="77777777" w:rsidTr="0062345D">
        <w:trPr>
          <w:trHeight w:val="276"/>
          <w:ins w:id="13529" w:author="Chandrasekhar" w:date="2019-11-26T15:57:00Z"/>
        </w:trPr>
        <w:tc>
          <w:tcPr>
            <w:tcW w:w="2377" w:type="dxa"/>
            <w:noWrap/>
            <w:hideMark/>
          </w:tcPr>
          <w:p w14:paraId="348368AB" w14:textId="77777777" w:rsidR="006A6A55" w:rsidRPr="00780866" w:rsidRDefault="006A6A55" w:rsidP="0062345D">
            <w:pPr>
              <w:rPr>
                <w:ins w:id="13530" w:author="Chandrasekhar" w:date="2019-11-26T15:57:00Z"/>
                <w:rFonts w:ascii="Courier New" w:hAnsi="Courier New" w:cs="Courier New"/>
                <w:color w:val="000000"/>
                <w:lang w:eastAsia="fr-FR"/>
              </w:rPr>
            </w:pPr>
            <w:ins w:id="13531" w:author="Chandrasekhar" w:date="2019-11-26T15:57:00Z">
              <w:r w:rsidRPr="00780866">
                <w:rPr>
                  <w:rFonts w:ascii="Courier New" w:hAnsi="Courier New" w:cs="Courier New"/>
                  <w:color w:val="000000"/>
                  <w:lang w:eastAsia="fr-FR"/>
                </w:rPr>
                <w:t>VALIDMAX</w:t>
              </w:r>
            </w:ins>
          </w:p>
        </w:tc>
        <w:tc>
          <w:tcPr>
            <w:tcW w:w="2620" w:type="dxa"/>
            <w:noWrap/>
            <w:hideMark/>
          </w:tcPr>
          <w:p w14:paraId="305330E1" w14:textId="77777777" w:rsidR="006A6A55" w:rsidRPr="00780866" w:rsidRDefault="006A6A55" w:rsidP="0062345D">
            <w:pPr>
              <w:rPr>
                <w:ins w:id="13532" w:author="Chandrasekhar" w:date="2019-11-26T15:57:00Z"/>
                <w:rFonts w:ascii="Courier New" w:hAnsi="Courier New" w:cs="Courier New"/>
                <w:color w:val="000000"/>
                <w:lang w:eastAsia="fr-FR"/>
              </w:rPr>
            </w:pPr>
            <w:ins w:id="13533" w:author="Chandrasekhar" w:date="2019-11-26T15:57:00Z">
              <w:r w:rsidRPr="00780866">
                <w:rPr>
                  <w:rFonts w:ascii="Courier New" w:hAnsi="Courier New" w:cs="Courier New"/>
                  <w:color w:val="000000"/>
                  <w:lang w:eastAsia="fr-FR"/>
                </w:rPr>
                <w:t>CDF_UINT2</w:t>
              </w:r>
            </w:ins>
          </w:p>
        </w:tc>
        <w:tc>
          <w:tcPr>
            <w:tcW w:w="4065" w:type="dxa"/>
            <w:noWrap/>
            <w:hideMark/>
          </w:tcPr>
          <w:p w14:paraId="0286E988" w14:textId="77777777" w:rsidR="006A6A55" w:rsidRPr="00780866" w:rsidRDefault="006A6A55" w:rsidP="0062345D">
            <w:pPr>
              <w:rPr>
                <w:ins w:id="13534" w:author="Chandrasekhar" w:date="2019-11-26T15:57:00Z"/>
                <w:rFonts w:ascii="Courier New" w:hAnsi="Courier New" w:cs="Courier New"/>
                <w:color w:val="000000"/>
                <w:lang w:eastAsia="fr-FR"/>
              </w:rPr>
            </w:pPr>
            <w:ins w:id="13535" w:author="Chandrasekhar" w:date="2019-11-26T15:57:00Z">
              <w:r w:rsidRPr="00780866">
                <w:rPr>
                  <w:rFonts w:ascii="Courier New" w:hAnsi="Courier New" w:cs="Courier New"/>
                  <w:color w:val="000000"/>
                  <w:lang w:eastAsia="fr-FR"/>
                </w:rPr>
                <w:t>65534</w:t>
              </w:r>
            </w:ins>
          </w:p>
        </w:tc>
      </w:tr>
      <w:tr w:rsidR="006A6A55" w:rsidRPr="00780866" w14:paraId="6886515F" w14:textId="77777777" w:rsidTr="0062345D">
        <w:trPr>
          <w:trHeight w:val="276"/>
          <w:ins w:id="13536" w:author="Chandrasekhar" w:date="2019-11-26T15:57:00Z"/>
        </w:trPr>
        <w:tc>
          <w:tcPr>
            <w:tcW w:w="2377" w:type="dxa"/>
            <w:noWrap/>
            <w:hideMark/>
          </w:tcPr>
          <w:p w14:paraId="4920472D" w14:textId="77777777" w:rsidR="006A6A55" w:rsidRPr="00780866" w:rsidRDefault="006A6A55" w:rsidP="0062345D">
            <w:pPr>
              <w:rPr>
                <w:ins w:id="13537" w:author="Chandrasekhar" w:date="2019-11-26T15:57:00Z"/>
                <w:rFonts w:ascii="Courier New" w:hAnsi="Courier New" w:cs="Courier New"/>
                <w:color w:val="000000"/>
                <w:lang w:eastAsia="fr-FR"/>
              </w:rPr>
            </w:pPr>
            <w:ins w:id="13538" w:author="Chandrasekhar" w:date="2019-11-26T15:57:00Z">
              <w:r w:rsidRPr="00780866">
                <w:rPr>
                  <w:rFonts w:ascii="Courier New" w:hAnsi="Courier New" w:cs="Courier New"/>
                  <w:color w:val="000000"/>
                  <w:lang w:eastAsia="fr-FR"/>
                </w:rPr>
                <w:t>VAR_TYPE</w:t>
              </w:r>
            </w:ins>
          </w:p>
        </w:tc>
        <w:tc>
          <w:tcPr>
            <w:tcW w:w="2620" w:type="dxa"/>
            <w:noWrap/>
            <w:hideMark/>
          </w:tcPr>
          <w:p w14:paraId="76576965" w14:textId="77777777" w:rsidR="006A6A55" w:rsidRPr="00780866" w:rsidRDefault="006A6A55" w:rsidP="0062345D">
            <w:pPr>
              <w:rPr>
                <w:ins w:id="13539" w:author="Chandrasekhar" w:date="2019-11-26T15:57:00Z"/>
                <w:rFonts w:ascii="Courier New" w:hAnsi="Courier New" w:cs="Courier New"/>
                <w:color w:val="000000"/>
                <w:lang w:eastAsia="fr-FR"/>
              </w:rPr>
            </w:pPr>
            <w:ins w:id="13540" w:author="Chandrasekhar" w:date="2019-11-26T15:57:00Z">
              <w:r w:rsidRPr="00780866">
                <w:rPr>
                  <w:rFonts w:ascii="Courier New" w:hAnsi="Courier New" w:cs="Courier New"/>
                  <w:color w:val="000000"/>
                  <w:lang w:eastAsia="fr-FR"/>
                </w:rPr>
                <w:t>CDF_CHAR</w:t>
              </w:r>
            </w:ins>
          </w:p>
        </w:tc>
        <w:tc>
          <w:tcPr>
            <w:tcW w:w="4065" w:type="dxa"/>
            <w:noWrap/>
            <w:hideMark/>
          </w:tcPr>
          <w:p w14:paraId="1273335E" w14:textId="77777777" w:rsidR="006A6A55" w:rsidRPr="00780866" w:rsidRDefault="006A6A55" w:rsidP="0062345D">
            <w:pPr>
              <w:rPr>
                <w:ins w:id="13541" w:author="Chandrasekhar" w:date="2019-11-26T15:57:00Z"/>
                <w:rFonts w:ascii="Courier New" w:hAnsi="Courier New" w:cs="Courier New"/>
                <w:color w:val="000000"/>
                <w:lang w:eastAsia="fr-FR"/>
              </w:rPr>
            </w:pPr>
            <w:ins w:id="13542" w:author="Chandrasekhar" w:date="2019-11-26T15:57:00Z">
              <w:r w:rsidRPr="00780866">
                <w:rPr>
                  <w:rFonts w:ascii="Courier New" w:hAnsi="Courier New" w:cs="Courier New"/>
                  <w:color w:val="000000"/>
                  <w:lang w:eastAsia="fr-FR"/>
                </w:rPr>
                <w:t>support_data</w:t>
              </w:r>
            </w:ins>
          </w:p>
        </w:tc>
      </w:tr>
      <w:tr w:rsidR="006A6A55" w:rsidRPr="00780866" w14:paraId="26B4EB04" w14:textId="77777777" w:rsidTr="0062345D">
        <w:trPr>
          <w:trHeight w:val="276"/>
          <w:ins w:id="13543" w:author="Chandrasekhar" w:date="2019-11-26T15:57:00Z"/>
        </w:trPr>
        <w:tc>
          <w:tcPr>
            <w:tcW w:w="2377" w:type="dxa"/>
            <w:noWrap/>
            <w:hideMark/>
          </w:tcPr>
          <w:p w14:paraId="03EC9A82" w14:textId="77777777" w:rsidR="006A6A55" w:rsidRPr="00780866" w:rsidRDefault="006A6A55" w:rsidP="0062345D">
            <w:pPr>
              <w:rPr>
                <w:ins w:id="13544" w:author="Chandrasekhar" w:date="2019-11-26T15:57:00Z"/>
                <w:rFonts w:ascii="Courier New" w:hAnsi="Courier New" w:cs="Courier New"/>
                <w:color w:val="000000"/>
                <w:lang w:eastAsia="fr-FR"/>
              </w:rPr>
            </w:pPr>
            <w:ins w:id="13545" w:author="Chandrasekhar" w:date="2019-11-26T15:57:00Z">
              <w:r w:rsidRPr="00780866">
                <w:rPr>
                  <w:rFonts w:ascii="Courier New" w:hAnsi="Courier New" w:cs="Courier New"/>
                  <w:color w:val="000000"/>
                  <w:lang w:eastAsia="fr-FR"/>
                </w:rPr>
                <w:t>SCALETYP</w:t>
              </w:r>
            </w:ins>
          </w:p>
        </w:tc>
        <w:tc>
          <w:tcPr>
            <w:tcW w:w="2620" w:type="dxa"/>
            <w:noWrap/>
            <w:hideMark/>
          </w:tcPr>
          <w:p w14:paraId="26F01D68" w14:textId="77777777" w:rsidR="006A6A55" w:rsidRPr="00780866" w:rsidRDefault="006A6A55" w:rsidP="0062345D">
            <w:pPr>
              <w:rPr>
                <w:ins w:id="13546" w:author="Chandrasekhar" w:date="2019-11-26T15:57:00Z"/>
                <w:rFonts w:ascii="Courier New" w:hAnsi="Courier New" w:cs="Courier New"/>
                <w:color w:val="000000"/>
                <w:lang w:eastAsia="fr-FR"/>
              </w:rPr>
            </w:pPr>
            <w:ins w:id="13547" w:author="Chandrasekhar" w:date="2019-11-26T15:57:00Z">
              <w:r w:rsidRPr="00780866">
                <w:rPr>
                  <w:rFonts w:ascii="Courier New" w:hAnsi="Courier New" w:cs="Courier New"/>
                  <w:color w:val="000000"/>
                  <w:lang w:eastAsia="fr-FR"/>
                </w:rPr>
                <w:t>CDF_CHAR</w:t>
              </w:r>
            </w:ins>
          </w:p>
        </w:tc>
        <w:tc>
          <w:tcPr>
            <w:tcW w:w="4065" w:type="dxa"/>
            <w:noWrap/>
            <w:hideMark/>
          </w:tcPr>
          <w:p w14:paraId="64A4F0C0" w14:textId="77777777" w:rsidR="006A6A55" w:rsidRPr="00780866" w:rsidRDefault="006A6A55" w:rsidP="0062345D">
            <w:pPr>
              <w:rPr>
                <w:ins w:id="13548" w:author="Chandrasekhar" w:date="2019-11-26T15:57:00Z"/>
                <w:rFonts w:ascii="Courier New" w:hAnsi="Courier New" w:cs="Courier New"/>
                <w:color w:val="000000"/>
                <w:lang w:eastAsia="fr-FR"/>
              </w:rPr>
            </w:pPr>
            <w:ins w:id="13549" w:author="Chandrasekhar" w:date="2019-11-26T15:57:00Z">
              <w:r w:rsidRPr="00780866">
                <w:rPr>
                  <w:rFonts w:ascii="Courier New" w:hAnsi="Courier New" w:cs="Courier New"/>
                  <w:color w:val="000000"/>
                  <w:lang w:eastAsia="fr-FR"/>
                </w:rPr>
                <w:t>linear</w:t>
              </w:r>
            </w:ins>
          </w:p>
        </w:tc>
      </w:tr>
    </w:tbl>
    <w:p w14:paraId="05A8B633" w14:textId="77777777" w:rsidR="006A6A55" w:rsidRDefault="006A6A55" w:rsidP="006A6A55">
      <w:pPr>
        <w:rPr>
          <w:ins w:id="13550" w:author="Chandrasekhar" w:date="2019-11-26T15:57:00Z"/>
        </w:rPr>
      </w:pPr>
    </w:p>
    <w:tbl>
      <w:tblPr>
        <w:tblStyle w:val="TableGrid"/>
        <w:tblW w:w="0" w:type="auto"/>
        <w:tblLook w:val="04A0" w:firstRow="1" w:lastRow="0" w:firstColumn="1" w:lastColumn="0" w:noHBand="0" w:noVBand="1"/>
        <w:tblPrChange w:id="13551" w:author="Chandrasekhar" w:date="2019-11-26T16:03:00Z">
          <w:tblPr>
            <w:tblStyle w:val="TableGrid"/>
            <w:tblW w:w="0" w:type="auto"/>
            <w:tblLook w:val="04A0" w:firstRow="1" w:lastRow="0" w:firstColumn="1" w:lastColumn="0" w:noHBand="0" w:noVBand="1"/>
          </w:tblPr>
        </w:tblPrChange>
      </w:tblPr>
      <w:tblGrid>
        <w:gridCol w:w="2377"/>
        <w:gridCol w:w="2620"/>
        <w:gridCol w:w="4065"/>
        <w:tblGridChange w:id="13552">
          <w:tblGrid>
            <w:gridCol w:w="2377"/>
            <w:gridCol w:w="2620"/>
            <w:gridCol w:w="4065"/>
          </w:tblGrid>
        </w:tblGridChange>
      </w:tblGrid>
      <w:tr w:rsidR="006A6A55" w:rsidRPr="00780866" w14:paraId="59CB7307" w14:textId="77777777" w:rsidTr="00C05B36">
        <w:trPr>
          <w:trHeight w:val="276"/>
          <w:ins w:id="13553" w:author="Chandrasekhar" w:date="2019-11-26T15:57:00Z"/>
          <w:trPrChange w:id="13554" w:author="Chandrasekhar" w:date="2019-11-26T16:03:00Z">
            <w:trPr>
              <w:trHeight w:val="276"/>
            </w:trPr>
          </w:trPrChange>
        </w:trPr>
        <w:tc>
          <w:tcPr>
            <w:tcW w:w="2377" w:type="dxa"/>
            <w:shd w:val="clear" w:color="auto" w:fill="00FFFF"/>
            <w:noWrap/>
            <w:hideMark/>
            <w:tcPrChange w:id="13555" w:author="Chandrasekhar" w:date="2019-11-26T16:03:00Z">
              <w:tcPr>
                <w:tcW w:w="2377" w:type="dxa"/>
                <w:shd w:val="clear" w:color="auto" w:fill="B8CCE4" w:themeFill="accent1" w:themeFillTint="66"/>
                <w:noWrap/>
                <w:hideMark/>
              </w:tcPr>
            </w:tcPrChange>
          </w:tcPr>
          <w:p w14:paraId="3462696B" w14:textId="77777777" w:rsidR="006A6A55" w:rsidRPr="00780866" w:rsidRDefault="006A6A55" w:rsidP="0062345D">
            <w:pPr>
              <w:rPr>
                <w:ins w:id="13556" w:author="Chandrasekhar" w:date="2019-11-26T15:57:00Z"/>
                <w:rFonts w:ascii="Courier New" w:hAnsi="Courier New" w:cs="Courier New"/>
                <w:color w:val="000000"/>
                <w:lang w:eastAsia="fr-FR"/>
              </w:rPr>
            </w:pPr>
            <w:ins w:id="13557" w:author="Chandrasekhar" w:date="2019-11-26T15:57:00Z">
              <w:r w:rsidRPr="00780866">
                <w:rPr>
                  <w:rFonts w:ascii="Courier New" w:hAnsi="Courier New" w:cs="Courier New"/>
                  <w:color w:val="000000"/>
                  <w:lang w:eastAsia="fr-FR"/>
                </w:rPr>
                <w:t>Variable name</w:t>
              </w:r>
            </w:ins>
          </w:p>
        </w:tc>
        <w:tc>
          <w:tcPr>
            <w:tcW w:w="6685" w:type="dxa"/>
            <w:gridSpan w:val="2"/>
            <w:noWrap/>
            <w:hideMark/>
            <w:tcPrChange w:id="13558" w:author="Chandrasekhar" w:date="2019-11-26T16:03:00Z">
              <w:tcPr>
                <w:tcW w:w="6685" w:type="dxa"/>
                <w:gridSpan w:val="2"/>
                <w:noWrap/>
                <w:hideMark/>
              </w:tcPr>
            </w:tcPrChange>
          </w:tcPr>
          <w:p w14:paraId="3E72EBC3" w14:textId="77777777" w:rsidR="006A6A55" w:rsidRPr="00780866" w:rsidRDefault="006A6A55" w:rsidP="0062345D">
            <w:pPr>
              <w:rPr>
                <w:ins w:id="13559" w:author="Chandrasekhar" w:date="2019-11-26T15:57:00Z"/>
                <w:rFonts w:ascii="Courier New" w:hAnsi="Courier New" w:cs="Courier New"/>
                <w:color w:val="000000"/>
                <w:lang w:eastAsia="fr-FR"/>
              </w:rPr>
            </w:pPr>
            <w:ins w:id="13560" w:author="Chandrasekhar" w:date="2019-11-26T15:57:00Z">
              <w:r w:rsidRPr="00780866">
                <w:rPr>
                  <w:rFonts w:ascii="Courier New" w:hAnsi="Courier New" w:cs="Courier New"/>
                  <w:color w:val="000000"/>
                  <w:lang w:eastAsia="fr-FR"/>
                </w:rPr>
                <w:t>MAX_EN</w:t>
              </w:r>
            </w:ins>
          </w:p>
        </w:tc>
      </w:tr>
      <w:tr w:rsidR="006A6A55" w:rsidRPr="00780866" w14:paraId="1E3B2445" w14:textId="77777777" w:rsidTr="00C05B36">
        <w:trPr>
          <w:trHeight w:val="276"/>
          <w:ins w:id="13561" w:author="Chandrasekhar" w:date="2019-11-26T15:57:00Z"/>
          <w:trPrChange w:id="13562" w:author="Chandrasekhar" w:date="2019-11-26T16:03:00Z">
            <w:trPr>
              <w:trHeight w:val="276"/>
            </w:trPr>
          </w:trPrChange>
        </w:trPr>
        <w:tc>
          <w:tcPr>
            <w:tcW w:w="2377" w:type="dxa"/>
            <w:shd w:val="clear" w:color="auto" w:fill="00FFFF"/>
            <w:noWrap/>
            <w:hideMark/>
            <w:tcPrChange w:id="13563" w:author="Chandrasekhar" w:date="2019-11-26T16:03:00Z">
              <w:tcPr>
                <w:tcW w:w="2377" w:type="dxa"/>
                <w:shd w:val="clear" w:color="auto" w:fill="B8CCE4" w:themeFill="accent1" w:themeFillTint="66"/>
                <w:noWrap/>
                <w:hideMark/>
              </w:tcPr>
            </w:tcPrChange>
          </w:tcPr>
          <w:p w14:paraId="6D08AF8D" w14:textId="77777777" w:rsidR="006A6A55" w:rsidRPr="00780866" w:rsidRDefault="006A6A55" w:rsidP="0062345D">
            <w:pPr>
              <w:rPr>
                <w:ins w:id="13564" w:author="Chandrasekhar" w:date="2019-11-26T15:57:00Z"/>
                <w:rFonts w:ascii="Courier New" w:hAnsi="Courier New" w:cs="Courier New"/>
                <w:color w:val="000000"/>
                <w:lang w:eastAsia="fr-FR"/>
              </w:rPr>
            </w:pPr>
            <w:ins w:id="13565" w:author="Chandrasekhar" w:date="2019-11-26T15:57:00Z">
              <w:r w:rsidRPr="00780866">
                <w:rPr>
                  <w:rFonts w:ascii="Courier New" w:hAnsi="Courier New" w:cs="Courier New"/>
                  <w:color w:val="000000"/>
                  <w:lang w:eastAsia="fr-FR"/>
                </w:rPr>
                <w:t>Attribute name</w:t>
              </w:r>
            </w:ins>
          </w:p>
        </w:tc>
        <w:tc>
          <w:tcPr>
            <w:tcW w:w="2620" w:type="dxa"/>
            <w:shd w:val="clear" w:color="auto" w:fill="00FFFF"/>
            <w:noWrap/>
            <w:hideMark/>
            <w:tcPrChange w:id="13566" w:author="Chandrasekhar" w:date="2019-11-26T16:03:00Z">
              <w:tcPr>
                <w:tcW w:w="2620" w:type="dxa"/>
                <w:shd w:val="clear" w:color="auto" w:fill="B8CCE4" w:themeFill="accent1" w:themeFillTint="66"/>
                <w:noWrap/>
                <w:hideMark/>
              </w:tcPr>
            </w:tcPrChange>
          </w:tcPr>
          <w:p w14:paraId="0143B687" w14:textId="77777777" w:rsidR="006A6A55" w:rsidRPr="00780866" w:rsidRDefault="006A6A55" w:rsidP="0062345D">
            <w:pPr>
              <w:rPr>
                <w:ins w:id="13567" w:author="Chandrasekhar" w:date="2019-11-26T15:57:00Z"/>
                <w:rFonts w:ascii="Courier New" w:hAnsi="Courier New" w:cs="Courier New"/>
                <w:color w:val="000000"/>
                <w:lang w:eastAsia="fr-FR"/>
              </w:rPr>
            </w:pPr>
            <w:ins w:id="13568" w:author="Chandrasekhar" w:date="2019-11-26T15:57:00Z">
              <w:r w:rsidRPr="00780866">
                <w:rPr>
                  <w:rFonts w:ascii="Courier New" w:hAnsi="Courier New" w:cs="Courier New"/>
                  <w:color w:val="000000"/>
                  <w:lang w:eastAsia="fr-FR"/>
                </w:rPr>
                <w:t>Data type</w:t>
              </w:r>
            </w:ins>
          </w:p>
        </w:tc>
        <w:tc>
          <w:tcPr>
            <w:tcW w:w="4065" w:type="dxa"/>
            <w:shd w:val="clear" w:color="auto" w:fill="00FFFF"/>
            <w:noWrap/>
            <w:hideMark/>
            <w:tcPrChange w:id="13569" w:author="Chandrasekhar" w:date="2019-11-26T16:03:00Z">
              <w:tcPr>
                <w:tcW w:w="4065" w:type="dxa"/>
                <w:shd w:val="clear" w:color="auto" w:fill="B8CCE4" w:themeFill="accent1" w:themeFillTint="66"/>
                <w:noWrap/>
                <w:hideMark/>
              </w:tcPr>
            </w:tcPrChange>
          </w:tcPr>
          <w:p w14:paraId="1DBE07BA" w14:textId="77777777" w:rsidR="006A6A55" w:rsidRPr="00780866" w:rsidRDefault="006A6A55" w:rsidP="0062345D">
            <w:pPr>
              <w:rPr>
                <w:ins w:id="13570" w:author="Chandrasekhar" w:date="2019-11-26T15:57:00Z"/>
                <w:rFonts w:ascii="Courier New" w:hAnsi="Courier New" w:cs="Courier New"/>
                <w:color w:val="000000"/>
                <w:lang w:eastAsia="fr-FR"/>
              </w:rPr>
            </w:pPr>
            <w:ins w:id="13571" w:author="Chandrasekhar" w:date="2019-11-26T15:57:00Z">
              <w:r w:rsidRPr="00780866">
                <w:rPr>
                  <w:rFonts w:ascii="Courier New" w:hAnsi="Courier New" w:cs="Courier New"/>
                  <w:color w:val="000000"/>
                  <w:lang w:eastAsia="fr-FR"/>
                </w:rPr>
                <w:t>Value</w:t>
              </w:r>
            </w:ins>
          </w:p>
        </w:tc>
      </w:tr>
      <w:tr w:rsidR="006A6A55" w:rsidRPr="00780866" w14:paraId="5F95254F" w14:textId="77777777" w:rsidTr="0062345D">
        <w:trPr>
          <w:trHeight w:val="276"/>
          <w:ins w:id="13572" w:author="Chandrasekhar" w:date="2019-11-26T15:57:00Z"/>
        </w:trPr>
        <w:tc>
          <w:tcPr>
            <w:tcW w:w="2377" w:type="dxa"/>
            <w:noWrap/>
            <w:hideMark/>
          </w:tcPr>
          <w:p w14:paraId="5DEB24CC" w14:textId="77777777" w:rsidR="006A6A55" w:rsidRPr="00780866" w:rsidRDefault="006A6A55" w:rsidP="0062345D">
            <w:pPr>
              <w:rPr>
                <w:ins w:id="13573" w:author="Chandrasekhar" w:date="2019-11-26T15:57:00Z"/>
                <w:rFonts w:ascii="Courier New" w:hAnsi="Courier New" w:cs="Courier New"/>
                <w:color w:val="000000"/>
                <w:lang w:eastAsia="fr-FR"/>
              </w:rPr>
            </w:pPr>
            <w:ins w:id="13574" w:author="Chandrasekhar" w:date="2019-11-26T15:57:00Z">
              <w:r w:rsidRPr="00780866">
                <w:rPr>
                  <w:rFonts w:ascii="Courier New" w:hAnsi="Courier New" w:cs="Courier New"/>
                  <w:color w:val="000000"/>
                  <w:lang w:eastAsia="fr-FR"/>
                </w:rPr>
                <w:t>CATDESC</w:t>
              </w:r>
            </w:ins>
          </w:p>
        </w:tc>
        <w:tc>
          <w:tcPr>
            <w:tcW w:w="2620" w:type="dxa"/>
            <w:noWrap/>
            <w:hideMark/>
          </w:tcPr>
          <w:p w14:paraId="20EF915F" w14:textId="77777777" w:rsidR="006A6A55" w:rsidRPr="00780866" w:rsidRDefault="006A6A55" w:rsidP="0062345D">
            <w:pPr>
              <w:rPr>
                <w:ins w:id="13575" w:author="Chandrasekhar" w:date="2019-11-26T15:57:00Z"/>
                <w:rFonts w:ascii="Courier New" w:hAnsi="Courier New" w:cs="Courier New"/>
                <w:color w:val="000000"/>
                <w:lang w:eastAsia="fr-FR"/>
              </w:rPr>
            </w:pPr>
            <w:ins w:id="13576" w:author="Chandrasekhar" w:date="2019-11-26T15:57:00Z">
              <w:r w:rsidRPr="00780866">
                <w:rPr>
                  <w:rFonts w:ascii="Courier New" w:hAnsi="Courier New" w:cs="Courier New"/>
                  <w:color w:val="000000"/>
                  <w:lang w:eastAsia="fr-FR"/>
                </w:rPr>
                <w:t>CDF_CHAR</w:t>
              </w:r>
            </w:ins>
          </w:p>
        </w:tc>
        <w:tc>
          <w:tcPr>
            <w:tcW w:w="4065" w:type="dxa"/>
            <w:noWrap/>
            <w:hideMark/>
          </w:tcPr>
          <w:p w14:paraId="21A8B0D8" w14:textId="77777777" w:rsidR="006A6A55" w:rsidRPr="00780866" w:rsidRDefault="006A6A55" w:rsidP="0062345D">
            <w:pPr>
              <w:rPr>
                <w:ins w:id="13577" w:author="Chandrasekhar" w:date="2019-11-26T15:57:00Z"/>
                <w:rFonts w:ascii="Courier New" w:hAnsi="Courier New" w:cs="Courier New"/>
                <w:color w:val="000000"/>
                <w:lang w:eastAsia="fr-FR"/>
              </w:rPr>
            </w:pPr>
            <w:ins w:id="13578" w:author="Chandrasekhar" w:date="2019-11-26T15:57:00Z">
              <w:r w:rsidRPr="00780866">
                <w:rPr>
                  <w:rFonts w:ascii="Courier New" w:hAnsi="Courier New" w:cs="Courier New"/>
                  <w:color w:val="000000"/>
                  <w:lang w:eastAsia="fr-FR"/>
                </w:rPr>
                <w:t>MAX_EN</w:t>
              </w:r>
            </w:ins>
          </w:p>
        </w:tc>
      </w:tr>
      <w:tr w:rsidR="006A6A55" w:rsidRPr="00780866" w14:paraId="3C93394E" w14:textId="77777777" w:rsidTr="0062345D">
        <w:trPr>
          <w:trHeight w:val="276"/>
          <w:ins w:id="13579" w:author="Chandrasekhar" w:date="2019-11-26T15:57:00Z"/>
        </w:trPr>
        <w:tc>
          <w:tcPr>
            <w:tcW w:w="2377" w:type="dxa"/>
            <w:noWrap/>
            <w:hideMark/>
          </w:tcPr>
          <w:p w14:paraId="77C5358A" w14:textId="77777777" w:rsidR="006A6A55" w:rsidRPr="00780866" w:rsidRDefault="006A6A55" w:rsidP="0062345D">
            <w:pPr>
              <w:rPr>
                <w:ins w:id="13580" w:author="Chandrasekhar" w:date="2019-11-26T15:57:00Z"/>
                <w:rFonts w:ascii="Courier New" w:hAnsi="Courier New" w:cs="Courier New"/>
                <w:color w:val="000000"/>
                <w:lang w:eastAsia="fr-FR"/>
              </w:rPr>
            </w:pPr>
            <w:ins w:id="13581" w:author="Chandrasekhar" w:date="2019-11-26T15:57:00Z">
              <w:r w:rsidRPr="00780866">
                <w:rPr>
                  <w:rFonts w:ascii="Courier New" w:hAnsi="Courier New" w:cs="Courier New"/>
                  <w:color w:val="000000"/>
                  <w:lang w:eastAsia="fr-FR"/>
                </w:rPr>
                <w:t>DEPEND_0</w:t>
              </w:r>
            </w:ins>
          </w:p>
        </w:tc>
        <w:tc>
          <w:tcPr>
            <w:tcW w:w="2620" w:type="dxa"/>
            <w:noWrap/>
            <w:hideMark/>
          </w:tcPr>
          <w:p w14:paraId="63A3FA46" w14:textId="77777777" w:rsidR="006A6A55" w:rsidRPr="00780866" w:rsidRDefault="006A6A55" w:rsidP="0062345D">
            <w:pPr>
              <w:rPr>
                <w:ins w:id="13582" w:author="Chandrasekhar" w:date="2019-11-26T15:57:00Z"/>
                <w:rFonts w:ascii="Courier New" w:hAnsi="Courier New" w:cs="Courier New"/>
                <w:color w:val="000000"/>
                <w:lang w:eastAsia="fr-FR"/>
              </w:rPr>
            </w:pPr>
            <w:ins w:id="13583" w:author="Chandrasekhar" w:date="2019-11-26T15:57:00Z">
              <w:r w:rsidRPr="00780866">
                <w:rPr>
                  <w:rFonts w:ascii="Courier New" w:hAnsi="Courier New" w:cs="Courier New"/>
                  <w:color w:val="000000"/>
                  <w:lang w:eastAsia="fr-FR"/>
                </w:rPr>
                <w:t>CDF_CHAR</w:t>
              </w:r>
            </w:ins>
          </w:p>
        </w:tc>
        <w:tc>
          <w:tcPr>
            <w:tcW w:w="4065" w:type="dxa"/>
            <w:noWrap/>
            <w:hideMark/>
          </w:tcPr>
          <w:p w14:paraId="24C5351C" w14:textId="77777777" w:rsidR="006A6A55" w:rsidRPr="00780866" w:rsidRDefault="006A6A55" w:rsidP="0062345D">
            <w:pPr>
              <w:rPr>
                <w:ins w:id="13584" w:author="Chandrasekhar" w:date="2019-11-26T15:57:00Z"/>
                <w:rFonts w:ascii="Courier New" w:hAnsi="Courier New" w:cs="Courier New"/>
                <w:color w:val="000000"/>
                <w:lang w:eastAsia="fr-FR"/>
              </w:rPr>
            </w:pPr>
            <w:ins w:id="13585" w:author="Chandrasekhar" w:date="2019-11-26T15:57:00Z">
              <w:r w:rsidRPr="00780866">
                <w:rPr>
                  <w:rFonts w:ascii="Courier New" w:hAnsi="Courier New" w:cs="Courier New"/>
                  <w:color w:val="000000"/>
                  <w:lang w:eastAsia="fr-FR"/>
                </w:rPr>
                <w:t>Epoch</w:t>
              </w:r>
            </w:ins>
          </w:p>
        </w:tc>
      </w:tr>
      <w:tr w:rsidR="006A6A55" w:rsidRPr="00780866" w14:paraId="733AE0D7" w14:textId="77777777" w:rsidTr="0062345D">
        <w:trPr>
          <w:trHeight w:val="276"/>
          <w:ins w:id="13586" w:author="Chandrasekhar" w:date="2019-11-26T15:57:00Z"/>
        </w:trPr>
        <w:tc>
          <w:tcPr>
            <w:tcW w:w="2377" w:type="dxa"/>
            <w:noWrap/>
            <w:hideMark/>
          </w:tcPr>
          <w:p w14:paraId="770A3FC5" w14:textId="77777777" w:rsidR="006A6A55" w:rsidRPr="00780866" w:rsidRDefault="006A6A55" w:rsidP="0062345D">
            <w:pPr>
              <w:rPr>
                <w:ins w:id="13587" w:author="Chandrasekhar" w:date="2019-11-26T15:57:00Z"/>
                <w:rFonts w:ascii="Courier New" w:hAnsi="Courier New" w:cs="Courier New"/>
                <w:color w:val="000000"/>
                <w:lang w:eastAsia="fr-FR"/>
              </w:rPr>
            </w:pPr>
            <w:ins w:id="13588" w:author="Chandrasekhar" w:date="2019-11-26T15:57:00Z">
              <w:r w:rsidRPr="00780866">
                <w:rPr>
                  <w:rFonts w:ascii="Courier New" w:hAnsi="Courier New" w:cs="Courier New"/>
                  <w:color w:val="000000"/>
                  <w:lang w:eastAsia="fr-FR"/>
                </w:rPr>
                <w:t>FIELDNAM</w:t>
              </w:r>
            </w:ins>
          </w:p>
        </w:tc>
        <w:tc>
          <w:tcPr>
            <w:tcW w:w="2620" w:type="dxa"/>
            <w:noWrap/>
            <w:hideMark/>
          </w:tcPr>
          <w:p w14:paraId="5F3D71FC" w14:textId="77777777" w:rsidR="006A6A55" w:rsidRPr="00780866" w:rsidRDefault="006A6A55" w:rsidP="0062345D">
            <w:pPr>
              <w:rPr>
                <w:ins w:id="13589" w:author="Chandrasekhar" w:date="2019-11-26T15:57:00Z"/>
                <w:rFonts w:ascii="Courier New" w:hAnsi="Courier New" w:cs="Courier New"/>
                <w:color w:val="000000"/>
                <w:lang w:eastAsia="fr-FR"/>
              </w:rPr>
            </w:pPr>
            <w:ins w:id="13590" w:author="Chandrasekhar" w:date="2019-11-26T15:57:00Z">
              <w:r w:rsidRPr="00780866">
                <w:rPr>
                  <w:rFonts w:ascii="Courier New" w:hAnsi="Courier New" w:cs="Courier New"/>
                  <w:color w:val="000000"/>
                  <w:lang w:eastAsia="fr-FR"/>
                </w:rPr>
                <w:t>CDF_CHAR</w:t>
              </w:r>
            </w:ins>
          </w:p>
        </w:tc>
        <w:tc>
          <w:tcPr>
            <w:tcW w:w="4065" w:type="dxa"/>
            <w:noWrap/>
            <w:hideMark/>
          </w:tcPr>
          <w:p w14:paraId="534AAF7B" w14:textId="77777777" w:rsidR="006A6A55" w:rsidRPr="00780866" w:rsidRDefault="006A6A55" w:rsidP="0062345D">
            <w:pPr>
              <w:rPr>
                <w:ins w:id="13591" w:author="Chandrasekhar" w:date="2019-11-26T15:57:00Z"/>
                <w:rFonts w:ascii="Courier New" w:hAnsi="Courier New" w:cs="Courier New"/>
                <w:color w:val="000000"/>
                <w:lang w:eastAsia="fr-FR"/>
              </w:rPr>
            </w:pPr>
            <w:ins w:id="13592" w:author="Chandrasekhar" w:date="2019-11-26T15:57:00Z">
              <w:r w:rsidRPr="00780866">
                <w:rPr>
                  <w:rFonts w:ascii="Courier New" w:hAnsi="Courier New" w:cs="Courier New"/>
                  <w:color w:val="000000"/>
                  <w:lang w:eastAsia="fr-FR"/>
                </w:rPr>
                <w:t>MAX_EN</w:t>
              </w:r>
            </w:ins>
          </w:p>
        </w:tc>
      </w:tr>
      <w:tr w:rsidR="006A6A55" w:rsidRPr="00780866" w14:paraId="6A56962F" w14:textId="77777777" w:rsidTr="0062345D">
        <w:trPr>
          <w:trHeight w:val="276"/>
          <w:ins w:id="13593" w:author="Chandrasekhar" w:date="2019-11-26T15:57:00Z"/>
        </w:trPr>
        <w:tc>
          <w:tcPr>
            <w:tcW w:w="2377" w:type="dxa"/>
            <w:noWrap/>
            <w:hideMark/>
          </w:tcPr>
          <w:p w14:paraId="34D08C2C" w14:textId="77777777" w:rsidR="006A6A55" w:rsidRPr="00780866" w:rsidRDefault="006A6A55" w:rsidP="0062345D">
            <w:pPr>
              <w:rPr>
                <w:ins w:id="13594" w:author="Chandrasekhar" w:date="2019-11-26T15:57:00Z"/>
                <w:rFonts w:ascii="Courier New" w:hAnsi="Courier New" w:cs="Courier New"/>
                <w:color w:val="000000"/>
                <w:lang w:eastAsia="fr-FR"/>
              </w:rPr>
            </w:pPr>
            <w:ins w:id="13595" w:author="Chandrasekhar" w:date="2019-11-26T15:57:00Z">
              <w:r w:rsidRPr="00780866">
                <w:rPr>
                  <w:rFonts w:ascii="Courier New" w:hAnsi="Courier New" w:cs="Courier New"/>
                  <w:color w:val="000000"/>
                  <w:lang w:eastAsia="fr-FR"/>
                </w:rPr>
                <w:t>FILLVAL</w:t>
              </w:r>
            </w:ins>
          </w:p>
        </w:tc>
        <w:tc>
          <w:tcPr>
            <w:tcW w:w="2620" w:type="dxa"/>
            <w:noWrap/>
            <w:hideMark/>
          </w:tcPr>
          <w:p w14:paraId="3F9E3566" w14:textId="77777777" w:rsidR="006A6A55" w:rsidRPr="00780866" w:rsidRDefault="006A6A55" w:rsidP="0062345D">
            <w:pPr>
              <w:rPr>
                <w:ins w:id="13596" w:author="Chandrasekhar" w:date="2019-11-26T15:57:00Z"/>
                <w:rFonts w:ascii="Courier New" w:hAnsi="Courier New" w:cs="Courier New"/>
                <w:color w:val="000000"/>
                <w:lang w:eastAsia="fr-FR"/>
              </w:rPr>
            </w:pPr>
            <w:ins w:id="13597" w:author="Chandrasekhar" w:date="2019-11-26T15:57:00Z">
              <w:r w:rsidRPr="00780866">
                <w:rPr>
                  <w:rFonts w:ascii="Courier New" w:hAnsi="Courier New" w:cs="Courier New"/>
                  <w:color w:val="000000"/>
                  <w:lang w:eastAsia="fr-FR"/>
                </w:rPr>
                <w:t>CDF_UINT2</w:t>
              </w:r>
            </w:ins>
          </w:p>
        </w:tc>
        <w:tc>
          <w:tcPr>
            <w:tcW w:w="4065" w:type="dxa"/>
            <w:noWrap/>
            <w:hideMark/>
          </w:tcPr>
          <w:p w14:paraId="3373537C" w14:textId="77777777" w:rsidR="006A6A55" w:rsidRPr="00780866" w:rsidRDefault="006A6A55" w:rsidP="0062345D">
            <w:pPr>
              <w:rPr>
                <w:ins w:id="13598" w:author="Chandrasekhar" w:date="2019-11-26T15:57:00Z"/>
                <w:rFonts w:ascii="Courier New" w:hAnsi="Courier New" w:cs="Courier New"/>
                <w:color w:val="000000"/>
                <w:lang w:eastAsia="fr-FR"/>
              </w:rPr>
            </w:pPr>
            <w:ins w:id="13599" w:author="Chandrasekhar" w:date="2019-11-26T15:57:00Z">
              <w:r w:rsidRPr="00780866">
                <w:rPr>
                  <w:rFonts w:ascii="Courier New" w:hAnsi="Courier New" w:cs="Courier New"/>
                  <w:color w:val="000000"/>
                  <w:lang w:eastAsia="fr-FR"/>
                </w:rPr>
                <w:t>65535</w:t>
              </w:r>
            </w:ins>
          </w:p>
        </w:tc>
      </w:tr>
      <w:tr w:rsidR="006A6A55" w:rsidRPr="00780866" w14:paraId="57B65F7F" w14:textId="77777777" w:rsidTr="0062345D">
        <w:trPr>
          <w:trHeight w:val="276"/>
          <w:ins w:id="13600" w:author="Chandrasekhar" w:date="2019-11-26T15:57:00Z"/>
        </w:trPr>
        <w:tc>
          <w:tcPr>
            <w:tcW w:w="2377" w:type="dxa"/>
            <w:noWrap/>
            <w:hideMark/>
          </w:tcPr>
          <w:p w14:paraId="16CC769F" w14:textId="77777777" w:rsidR="006A6A55" w:rsidRPr="00780866" w:rsidRDefault="006A6A55" w:rsidP="0062345D">
            <w:pPr>
              <w:rPr>
                <w:ins w:id="13601" w:author="Chandrasekhar" w:date="2019-11-26T15:57:00Z"/>
                <w:rFonts w:ascii="Courier New" w:hAnsi="Courier New" w:cs="Courier New"/>
                <w:color w:val="000000"/>
                <w:lang w:eastAsia="fr-FR"/>
              </w:rPr>
            </w:pPr>
            <w:ins w:id="13602" w:author="Chandrasekhar" w:date="2019-11-26T15:57:00Z">
              <w:r w:rsidRPr="00780866">
                <w:rPr>
                  <w:rFonts w:ascii="Courier New" w:hAnsi="Courier New" w:cs="Courier New"/>
                  <w:color w:val="000000"/>
                  <w:lang w:eastAsia="fr-FR"/>
                </w:rPr>
                <w:t>FORMAT</w:t>
              </w:r>
            </w:ins>
          </w:p>
        </w:tc>
        <w:tc>
          <w:tcPr>
            <w:tcW w:w="2620" w:type="dxa"/>
            <w:noWrap/>
            <w:hideMark/>
          </w:tcPr>
          <w:p w14:paraId="3CEF7AAB" w14:textId="77777777" w:rsidR="006A6A55" w:rsidRPr="00780866" w:rsidRDefault="006A6A55" w:rsidP="0062345D">
            <w:pPr>
              <w:rPr>
                <w:ins w:id="13603" w:author="Chandrasekhar" w:date="2019-11-26T15:57:00Z"/>
                <w:rFonts w:ascii="Courier New" w:hAnsi="Courier New" w:cs="Courier New"/>
                <w:color w:val="000000"/>
                <w:lang w:eastAsia="fr-FR"/>
              </w:rPr>
            </w:pPr>
            <w:ins w:id="13604" w:author="Chandrasekhar" w:date="2019-11-26T15:57:00Z">
              <w:r w:rsidRPr="00780866">
                <w:rPr>
                  <w:rFonts w:ascii="Courier New" w:hAnsi="Courier New" w:cs="Courier New"/>
                  <w:color w:val="000000"/>
                  <w:lang w:eastAsia="fr-FR"/>
                </w:rPr>
                <w:t>CDF_CHAR</w:t>
              </w:r>
            </w:ins>
          </w:p>
        </w:tc>
        <w:tc>
          <w:tcPr>
            <w:tcW w:w="4065" w:type="dxa"/>
            <w:noWrap/>
            <w:hideMark/>
          </w:tcPr>
          <w:p w14:paraId="4A41C1D8" w14:textId="77777777" w:rsidR="006A6A55" w:rsidRPr="00780866" w:rsidRDefault="006A6A55" w:rsidP="0062345D">
            <w:pPr>
              <w:rPr>
                <w:ins w:id="13605" w:author="Chandrasekhar" w:date="2019-11-26T15:57:00Z"/>
                <w:rFonts w:ascii="Courier New" w:hAnsi="Courier New" w:cs="Courier New"/>
                <w:color w:val="000000"/>
                <w:lang w:eastAsia="fr-FR"/>
              </w:rPr>
            </w:pPr>
            <w:ins w:id="13606" w:author="Chandrasekhar" w:date="2019-11-26T15:57:00Z">
              <w:r w:rsidRPr="00780866">
                <w:rPr>
                  <w:rFonts w:ascii="Courier New" w:hAnsi="Courier New" w:cs="Courier New"/>
                  <w:color w:val="000000"/>
                  <w:lang w:eastAsia="fr-FR"/>
                </w:rPr>
                <w:t>I5</w:t>
              </w:r>
            </w:ins>
          </w:p>
        </w:tc>
      </w:tr>
      <w:tr w:rsidR="006A6A55" w:rsidRPr="00780866" w14:paraId="57552760" w14:textId="77777777" w:rsidTr="0062345D">
        <w:trPr>
          <w:trHeight w:val="276"/>
          <w:ins w:id="13607" w:author="Chandrasekhar" w:date="2019-11-26T15:57:00Z"/>
        </w:trPr>
        <w:tc>
          <w:tcPr>
            <w:tcW w:w="2377" w:type="dxa"/>
            <w:noWrap/>
            <w:hideMark/>
          </w:tcPr>
          <w:p w14:paraId="0A7A77C9" w14:textId="77777777" w:rsidR="006A6A55" w:rsidRPr="00780866" w:rsidRDefault="006A6A55" w:rsidP="0062345D">
            <w:pPr>
              <w:rPr>
                <w:ins w:id="13608" w:author="Chandrasekhar" w:date="2019-11-26T15:57:00Z"/>
                <w:rFonts w:ascii="Courier New" w:hAnsi="Courier New" w:cs="Courier New"/>
                <w:color w:val="000000"/>
                <w:lang w:eastAsia="fr-FR"/>
              </w:rPr>
            </w:pPr>
            <w:ins w:id="13609" w:author="Chandrasekhar" w:date="2019-11-26T15:57:00Z">
              <w:r w:rsidRPr="00780866">
                <w:rPr>
                  <w:rFonts w:ascii="Courier New" w:hAnsi="Courier New" w:cs="Courier New"/>
                  <w:color w:val="000000"/>
                  <w:lang w:eastAsia="fr-FR"/>
                </w:rPr>
                <w:t>LABLAXIS</w:t>
              </w:r>
            </w:ins>
          </w:p>
        </w:tc>
        <w:tc>
          <w:tcPr>
            <w:tcW w:w="2620" w:type="dxa"/>
            <w:noWrap/>
            <w:hideMark/>
          </w:tcPr>
          <w:p w14:paraId="17521C09" w14:textId="77777777" w:rsidR="006A6A55" w:rsidRPr="00780866" w:rsidRDefault="006A6A55" w:rsidP="0062345D">
            <w:pPr>
              <w:rPr>
                <w:ins w:id="13610" w:author="Chandrasekhar" w:date="2019-11-26T15:57:00Z"/>
                <w:rFonts w:ascii="Courier New" w:hAnsi="Courier New" w:cs="Courier New"/>
                <w:color w:val="000000"/>
                <w:lang w:eastAsia="fr-FR"/>
              </w:rPr>
            </w:pPr>
            <w:ins w:id="13611" w:author="Chandrasekhar" w:date="2019-11-26T15:57:00Z">
              <w:r w:rsidRPr="00780866">
                <w:rPr>
                  <w:rFonts w:ascii="Courier New" w:hAnsi="Courier New" w:cs="Courier New"/>
                  <w:color w:val="000000"/>
                  <w:lang w:eastAsia="fr-FR"/>
                </w:rPr>
                <w:t>CDF_CHAR</w:t>
              </w:r>
            </w:ins>
          </w:p>
        </w:tc>
        <w:tc>
          <w:tcPr>
            <w:tcW w:w="4065" w:type="dxa"/>
            <w:noWrap/>
            <w:hideMark/>
          </w:tcPr>
          <w:p w14:paraId="440A39B8" w14:textId="77777777" w:rsidR="006A6A55" w:rsidRPr="00780866" w:rsidRDefault="006A6A55" w:rsidP="0062345D">
            <w:pPr>
              <w:rPr>
                <w:ins w:id="13612" w:author="Chandrasekhar" w:date="2019-11-26T15:57:00Z"/>
                <w:rFonts w:ascii="Courier New" w:hAnsi="Courier New" w:cs="Courier New"/>
                <w:color w:val="000000"/>
                <w:lang w:eastAsia="fr-FR"/>
              </w:rPr>
            </w:pPr>
            <w:ins w:id="13613" w:author="Chandrasekhar" w:date="2019-11-26T15:57:00Z">
              <w:r w:rsidRPr="00780866">
                <w:rPr>
                  <w:rFonts w:ascii="Courier New" w:hAnsi="Courier New" w:cs="Courier New"/>
                  <w:color w:val="000000"/>
                  <w:lang w:eastAsia="fr-FR"/>
                </w:rPr>
                <w:t>MAX_EN</w:t>
              </w:r>
            </w:ins>
          </w:p>
        </w:tc>
      </w:tr>
      <w:tr w:rsidR="006A6A55" w:rsidRPr="00780866" w14:paraId="1A85077C" w14:textId="77777777" w:rsidTr="0062345D">
        <w:trPr>
          <w:trHeight w:val="276"/>
          <w:ins w:id="13614" w:author="Chandrasekhar" w:date="2019-11-26T15:57:00Z"/>
        </w:trPr>
        <w:tc>
          <w:tcPr>
            <w:tcW w:w="2377" w:type="dxa"/>
            <w:noWrap/>
            <w:hideMark/>
          </w:tcPr>
          <w:p w14:paraId="78D47E6A" w14:textId="77777777" w:rsidR="006A6A55" w:rsidRPr="00780866" w:rsidRDefault="006A6A55" w:rsidP="0062345D">
            <w:pPr>
              <w:rPr>
                <w:ins w:id="13615" w:author="Chandrasekhar" w:date="2019-11-26T15:57:00Z"/>
                <w:rFonts w:ascii="Courier New" w:hAnsi="Courier New" w:cs="Courier New"/>
                <w:color w:val="000000"/>
                <w:lang w:eastAsia="fr-FR"/>
              </w:rPr>
            </w:pPr>
            <w:ins w:id="13616" w:author="Chandrasekhar" w:date="2019-11-26T15:57:00Z">
              <w:r w:rsidRPr="00780866">
                <w:rPr>
                  <w:rFonts w:ascii="Courier New" w:hAnsi="Courier New" w:cs="Courier New"/>
                  <w:color w:val="000000"/>
                  <w:lang w:eastAsia="fr-FR"/>
                </w:rPr>
                <w:t>UNITS</w:t>
              </w:r>
            </w:ins>
          </w:p>
        </w:tc>
        <w:tc>
          <w:tcPr>
            <w:tcW w:w="2620" w:type="dxa"/>
            <w:noWrap/>
            <w:hideMark/>
          </w:tcPr>
          <w:p w14:paraId="0B02A1F8" w14:textId="77777777" w:rsidR="006A6A55" w:rsidRPr="00780866" w:rsidRDefault="006A6A55" w:rsidP="0062345D">
            <w:pPr>
              <w:rPr>
                <w:ins w:id="13617" w:author="Chandrasekhar" w:date="2019-11-26T15:57:00Z"/>
                <w:rFonts w:ascii="Courier New" w:hAnsi="Courier New" w:cs="Courier New"/>
                <w:color w:val="000000"/>
                <w:lang w:eastAsia="fr-FR"/>
              </w:rPr>
            </w:pPr>
            <w:ins w:id="13618" w:author="Chandrasekhar" w:date="2019-11-26T15:57:00Z">
              <w:r w:rsidRPr="00780866">
                <w:rPr>
                  <w:rFonts w:ascii="Courier New" w:hAnsi="Courier New" w:cs="Courier New"/>
                  <w:color w:val="000000"/>
                  <w:lang w:eastAsia="fr-FR"/>
                </w:rPr>
                <w:t>CDF_CHAR</w:t>
              </w:r>
            </w:ins>
          </w:p>
        </w:tc>
        <w:tc>
          <w:tcPr>
            <w:tcW w:w="4065" w:type="dxa"/>
            <w:noWrap/>
            <w:hideMark/>
          </w:tcPr>
          <w:p w14:paraId="7F0C6B80" w14:textId="77777777" w:rsidR="006A6A55" w:rsidRPr="00780866" w:rsidRDefault="006A6A55" w:rsidP="0062345D">
            <w:pPr>
              <w:rPr>
                <w:ins w:id="13619" w:author="Chandrasekhar" w:date="2019-11-26T15:57:00Z"/>
                <w:rFonts w:ascii="Courier New" w:hAnsi="Courier New" w:cs="Courier New"/>
                <w:color w:val="000000"/>
                <w:lang w:eastAsia="fr-FR"/>
              </w:rPr>
            </w:pPr>
            <w:ins w:id="13620" w:author="Chandrasekhar" w:date="2019-11-26T15:57:00Z">
              <w:r w:rsidRPr="00780866">
                <w:rPr>
                  <w:rFonts w:ascii="Courier New" w:hAnsi="Courier New" w:cs="Courier New"/>
                  <w:color w:val="000000"/>
                  <w:lang w:eastAsia="fr-FR"/>
                </w:rPr>
                <w:t>unitless</w:t>
              </w:r>
            </w:ins>
          </w:p>
        </w:tc>
      </w:tr>
      <w:tr w:rsidR="006A6A55" w:rsidRPr="00780866" w14:paraId="19D7D6C5" w14:textId="77777777" w:rsidTr="0062345D">
        <w:trPr>
          <w:trHeight w:val="276"/>
          <w:ins w:id="13621" w:author="Chandrasekhar" w:date="2019-11-26T15:57:00Z"/>
        </w:trPr>
        <w:tc>
          <w:tcPr>
            <w:tcW w:w="2377" w:type="dxa"/>
            <w:noWrap/>
            <w:hideMark/>
          </w:tcPr>
          <w:p w14:paraId="7C7CEECB" w14:textId="77777777" w:rsidR="006A6A55" w:rsidRPr="00780866" w:rsidRDefault="006A6A55" w:rsidP="0062345D">
            <w:pPr>
              <w:rPr>
                <w:ins w:id="13622" w:author="Chandrasekhar" w:date="2019-11-26T15:57:00Z"/>
                <w:rFonts w:ascii="Courier New" w:hAnsi="Courier New" w:cs="Courier New"/>
                <w:color w:val="000000"/>
                <w:lang w:eastAsia="fr-FR"/>
              </w:rPr>
            </w:pPr>
            <w:ins w:id="13623" w:author="Chandrasekhar" w:date="2019-11-26T15:57:00Z">
              <w:r w:rsidRPr="00780866">
                <w:rPr>
                  <w:rFonts w:ascii="Courier New" w:hAnsi="Courier New" w:cs="Courier New"/>
                  <w:color w:val="000000"/>
                  <w:lang w:eastAsia="fr-FR"/>
                </w:rPr>
                <w:t>VALIDMIN</w:t>
              </w:r>
            </w:ins>
          </w:p>
        </w:tc>
        <w:tc>
          <w:tcPr>
            <w:tcW w:w="2620" w:type="dxa"/>
            <w:noWrap/>
            <w:hideMark/>
          </w:tcPr>
          <w:p w14:paraId="5FE1DE46" w14:textId="77777777" w:rsidR="006A6A55" w:rsidRPr="00780866" w:rsidRDefault="006A6A55" w:rsidP="0062345D">
            <w:pPr>
              <w:rPr>
                <w:ins w:id="13624" w:author="Chandrasekhar" w:date="2019-11-26T15:57:00Z"/>
                <w:rFonts w:ascii="Courier New" w:hAnsi="Courier New" w:cs="Courier New"/>
                <w:color w:val="000000"/>
                <w:lang w:eastAsia="fr-FR"/>
              </w:rPr>
            </w:pPr>
            <w:ins w:id="13625" w:author="Chandrasekhar" w:date="2019-11-26T15:57:00Z">
              <w:r w:rsidRPr="00780866">
                <w:rPr>
                  <w:rFonts w:ascii="Courier New" w:hAnsi="Courier New" w:cs="Courier New"/>
                  <w:color w:val="000000"/>
                  <w:lang w:eastAsia="fr-FR"/>
                </w:rPr>
                <w:t>CDF_UINT2</w:t>
              </w:r>
            </w:ins>
          </w:p>
        </w:tc>
        <w:tc>
          <w:tcPr>
            <w:tcW w:w="4065" w:type="dxa"/>
            <w:noWrap/>
            <w:hideMark/>
          </w:tcPr>
          <w:p w14:paraId="77191F6F" w14:textId="77777777" w:rsidR="006A6A55" w:rsidRPr="00780866" w:rsidRDefault="006A6A55" w:rsidP="0062345D">
            <w:pPr>
              <w:rPr>
                <w:ins w:id="13626" w:author="Chandrasekhar" w:date="2019-11-26T15:57:00Z"/>
                <w:rFonts w:ascii="Courier New" w:hAnsi="Courier New" w:cs="Courier New"/>
                <w:color w:val="000000"/>
                <w:lang w:eastAsia="fr-FR"/>
              </w:rPr>
            </w:pPr>
            <w:ins w:id="13627" w:author="Chandrasekhar" w:date="2019-11-26T15:57:00Z">
              <w:r w:rsidRPr="00780866">
                <w:rPr>
                  <w:rFonts w:ascii="Courier New" w:hAnsi="Courier New" w:cs="Courier New"/>
                  <w:color w:val="000000"/>
                  <w:lang w:eastAsia="fr-FR"/>
                </w:rPr>
                <w:t>0</w:t>
              </w:r>
            </w:ins>
          </w:p>
        </w:tc>
      </w:tr>
      <w:tr w:rsidR="006A6A55" w:rsidRPr="00780866" w14:paraId="2022E7A1" w14:textId="77777777" w:rsidTr="0062345D">
        <w:trPr>
          <w:trHeight w:val="276"/>
          <w:ins w:id="13628" w:author="Chandrasekhar" w:date="2019-11-26T15:57:00Z"/>
        </w:trPr>
        <w:tc>
          <w:tcPr>
            <w:tcW w:w="2377" w:type="dxa"/>
            <w:noWrap/>
            <w:hideMark/>
          </w:tcPr>
          <w:p w14:paraId="0856F758" w14:textId="77777777" w:rsidR="006A6A55" w:rsidRPr="00780866" w:rsidRDefault="006A6A55" w:rsidP="0062345D">
            <w:pPr>
              <w:rPr>
                <w:ins w:id="13629" w:author="Chandrasekhar" w:date="2019-11-26T15:57:00Z"/>
                <w:rFonts w:ascii="Courier New" w:hAnsi="Courier New" w:cs="Courier New"/>
                <w:color w:val="000000"/>
                <w:lang w:eastAsia="fr-FR"/>
              </w:rPr>
            </w:pPr>
            <w:ins w:id="13630" w:author="Chandrasekhar" w:date="2019-11-26T15:57:00Z">
              <w:r w:rsidRPr="00780866">
                <w:rPr>
                  <w:rFonts w:ascii="Courier New" w:hAnsi="Courier New" w:cs="Courier New"/>
                  <w:color w:val="000000"/>
                  <w:lang w:eastAsia="fr-FR"/>
                </w:rPr>
                <w:t>VALIDMAX</w:t>
              </w:r>
            </w:ins>
          </w:p>
        </w:tc>
        <w:tc>
          <w:tcPr>
            <w:tcW w:w="2620" w:type="dxa"/>
            <w:noWrap/>
            <w:hideMark/>
          </w:tcPr>
          <w:p w14:paraId="0B5BB227" w14:textId="77777777" w:rsidR="006A6A55" w:rsidRPr="00780866" w:rsidRDefault="006A6A55" w:rsidP="0062345D">
            <w:pPr>
              <w:rPr>
                <w:ins w:id="13631" w:author="Chandrasekhar" w:date="2019-11-26T15:57:00Z"/>
                <w:rFonts w:ascii="Courier New" w:hAnsi="Courier New" w:cs="Courier New"/>
                <w:color w:val="000000"/>
                <w:lang w:eastAsia="fr-FR"/>
              </w:rPr>
            </w:pPr>
            <w:ins w:id="13632" w:author="Chandrasekhar" w:date="2019-11-26T15:57:00Z">
              <w:r w:rsidRPr="00780866">
                <w:rPr>
                  <w:rFonts w:ascii="Courier New" w:hAnsi="Courier New" w:cs="Courier New"/>
                  <w:color w:val="000000"/>
                  <w:lang w:eastAsia="fr-FR"/>
                </w:rPr>
                <w:t>CDF_UINT2</w:t>
              </w:r>
            </w:ins>
          </w:p>
        </w:tc>
        <w:tc>
          <w:tcPr>
            <w:tcW w:w="4065" w:type="dxa"/>
            <w:noWrap/>
            <w:hideMark/>
          </w:tcPr>
          <w:p w14:paraId="57CE4B12" w14:textId="77777777" w:rsidR="006A6A55" w:rsidRPr="00780866" w:rsidRDefault="006A6A55" w:rsidP="0062345D">
            <w:pPr>
              <w:rPr>
                <w:ins w:id="13633" w:author="Chandrasekhar" w:date="2019-11-26T15:57:00Z"/>
                <w:rFonts w:ascii="Courier New" w:hAnsi="Courier New" w:cs="Courier New"/>
                <w:color w:val="000000"/>
                <w:lang w:eastAsia="fr-FR"/>
              </w:rPr>
            </w:pPr>
            <w:ins w:id="13634" w:author="Chandrasekhar" w:date="2019-11-26T15:57:00Z">
              <w:r w:rsidRPr="00780866">
                <w:rPr>
                  <w:rFonts w:ascii="Courier New" w:hAnsi="Courier New" w:cs="Courier New"/>
                  <w:color w:val="000000"/>
                  <w:lang w:eastAsia="fr-FR"/>
                </w:rPr>
                <w:t>65534</w:t>
              </w:r>
            </w:ins>
          </w:p>
        </w:tc>
      </w:tr>
      <w:tr w:rsidR="006A6A55" w:rsidRPr="00780866" w14:paraId="541349BE" w14:textId="77777777" w:rsidTr="0062345D">
        <w:trPr>
          <w:trHeight w:val="276"/>
          <w:ins w:id="13635" w:author="Chandrasekhar" w:date="2019-11-26T15:57:00Z"/>
        </w:trPr>
        <w:tc>
          <w:tcPr>
            <w:tcW w:w="2377" w:type="dxa"/>
            <w:noWrap/>
            <w:hideMark/>
          </w:tcPr>
          <w:p w14:paraId="761CC927" w14:textId="77777777" w:rsidR="006A6A55" w:rsidRPr="00780866" w:rsidRDefault="006A6A55" w:rsidP="0062345D">
            <w:pPr>
              <w:rPr>
                <w:ins w:id="13636" w:author="Chandrasekhar" w:date="2019-11-26T15:57:00Z"/>
                <w:rFonts w:ascii="Courier New" w:hAnsi="Courier New" w:cs="Courier New"/>
                <w:color w:val="000000"/>
                <w:lang w:eastAsia="fr-FR"/>
              </w:rPr>
            </w:pPr>
            <w:ins w:id="13637" w:author="Chandrasekhar" w:date="2019-11-26T15:57:00Z">
              <w:r w:rsidRPr="00780866">
                <w:rPr>
                  <w:rFonts w:ascii="Courier New" w:hAnsi="Courier New" w:cs="Courier New"/>
                  <w:color w:val="000000"/>
                  <w:lang w:eastAsia="fr-FR"/>
                </w:rPr>
                <w:t>VAR_TYPE</w:t>
              </w:r>
            </w:ins>
          </w:p>
        </w:tc>
        <w:tc>
          <w:tcPr>
            <w:tcW w:w="2620" w:type="dxa"/>
            <w:noWrap/>
            <w:hideMark/>
          </w:tcPr>
          <w:p w14:paraId="495DC9D0" w14:textId="77777777" w:rsidR="006A6A55" w:rsidRPr="00780866" w:rsidRDefault="006A6A55" w:rsidP="0062345D">
            <w:pPr>
              <w:rPr>
                <w:ins w:id="13638" w:author="Chandrasekhar" w:date="2019-11-26T15:57:00Z"/>
                <w:rFonts w:ascii="Courier New" w:hAnsi="Courier New" w:cs="Courier New"/>
                <w:color w:val="000000"/>
                <w:lang w:eastAsia="fr-FR"/>
              </w:rPr>
            </w:pPr>
            <w:ins w:id="13639" w:author="Chandrasekhar" w:date="2019-11-26T15:57:00Z">
              <w:r w:rsidRPr="00780866">
                <w:rPr>
                  <w:rFonts w:ascii="Courier New" w:hAnsi="Courier New" w:cs="Courier New"/>
                  <w:color w:val="000000"/>
                  <w:lang w:eastAsia="fr-FR"/>
                </w:rPr>
                <w:t>CDF_CHAR</w:t>
              </w:r>
            </w:ins>
          </w:p>
        </w:tc>
        <w:tc>
          <w:tcPr>
            <w:tcW w:w="4065" w:type="dxa"/>
            <w:noWrap/>
            <w:hideMark/>
          </w:tcPr>
          <w:p w14:paraId="2E141917" w14:textId="77777777" w:rsidR="006A6A55" w:rsidRPr="00780866" w:rsidRDefault="006A6A55" w:rsidP="0062345D">
            <w:pPr>
              <w:rPr>
                <w:ins w:id="13640" w:author="Chandrasekhar" w:date="2019-11-26T15:57:00Z"/>
                <w:rFonts w:ascii="Courier New" w:hAnsi="Courier New" w:cs="Courier New"/>
                <w:color w:val="000000"/>
                <w:lang w:eastAsia="fr-FR"/>
              </w:rPr>
            </w:pPr>
            <w:ins w:id="13641" w:author="Chandrasekhar" w:date="2019-11-26T15:57:00Z">
              <w:r w:rsidRPr="00780866">
                <w:rPr>
                  <w:rFonts w:ascii="Courier New" w:hAnsi="Courier New" w:cs="Courier New"/>
                  <w:color w:val="000000"/>
                  <w:lang w:eastAsia="fr-FR"/>
                </w:rPr>
                <w:t>support_data</w:t>
              </w:r>
            </w:ins>
          </w:p>
        </w:tc>
      </w:tr>
    </w:tbl>
    <w:p w14:paraId="0300D552" w14:textId="77777777" w:rsidR="006A6A55" w:rsidRDefault="006A6A55" w:rsidP="006A6A55">
      <w:pPr>
        <w:rPr>
          <w:ins w:id="13642" w:author="Chandrasekhar" w:date="2019-11-26T15:57:00Z"/>
        </w:rPr>
      </w:pPr>
    </w:p>
    <w:tbl>
      <w:tblPr>
        <w:tblStyle w:val="TableGrid"/>
        <w:tblW w:w="0" w:type="auto"/>
        <w:tblLook w:val="04A0" w:firstRow="1" w:lastRow="0" w:firstColumn="1" w:lastColumn="0" w:noHBand="0" w:noVBand="1"/>
        <w:tblPrChange w:id="13643" w:author="Chandrasekhar" w:date="2019-11-26T16:03:00Z">
          <w:tblPr>
            <w:tblStyle w:val="TableGrid"/>
            <w:tblW w:w="0" w:type="auto"/>
            <w:tblLook w:val="04A0" w:firstRow="1" w:lastRow="0" w:firstColumn="1" w:lastColumn="0" w:noHBand="0" w:noVBand="1"/>
          </w:tblPr>
        </w:tblPrChange>
      </w:tblPr>
      <w:tblGrid>
        <w:gridCol w:w="2377"/>
        <w:gridCol w:w="2620"/>
        <w:gridCol w:w="4065"/>
        <w:tblGridChange w:id="13644">
          <w:tblGrid>
            <w:gridCol w:w="2377"/>
            <w:gridCol w:w="2620"/>
            <w:gridCol w:w="4065"/>
          </w:tblGrid>
        </w:tblGridChange>
      </w:tblGrid>
      <w:tr w:rsidR="006A6A55" w:rsidRPr="00780866" w14:paraId="64DA8B06" w14:textId="77777777" w:rsidTr="00C05B36">
        <w:trPr>
          <w:trHeight w:val="276"/>
          <w:ins w:id="13645" w:author="Chandrasekhar" w:date="2019-11-26T15:57:00Z"/>
          <w:trPrChange w:id="13646" w:author="Chandrasekhar" w:date="2019-11-26T16:03:00Z">
            <w:trPr>
              <w:trHeight w:val="276"/>
            </w:trPr>
          </w:trPrChange>
        </w:trPr>
        <w:tc>
          <w:tcPr>
            <w:tcW w:w="2377" w:type="dxa"/>
            <w:shd w:val="clear" w:color="auto" w:fill="00FFFF"/>
            <w:noWrap/>
            <w:hideMark/>
            <w:tcPrChange w:id="13647" w:author="Chandrasekhar" w:date="2019-11-26T16:03:00Z">
              <w:tcPr>
                <w:tcW w:w="2377" w:type="dxa"/>
                <w:shd w:val="clear" w:color="auto" w:fill="B8CCE4" w:themeFill="accent1" w:themeFillTint="66"/>
                <w:noWrap/>
                <w:hideMark/>
              </w:tcPr>
            </w:tcPrChange>
          </w:tcPr>
          <w:p w14:paraId="52044F5A" w14:textId="77777777" w:rsidR="006A6A55" w:rsidRPr="00780866" w:rsidRDefault="006A6A55" w:rsidP="0062345D">
            <w:pPr>
              <w:rPr>
                <w:ins w:id="13648" w:author="Chandrasekhar" w:date="2019-11-26T15:57:00Z"/>
                <w:rFonts w:ascii="Courier New" w:hAnsi="Courier New" w:cs="Courier New"/>
                <w:color w:val="000000"/>
                <w:lang w:eastAsia="fr-FR"/>
              </w:rPr>
            </w:pPr>
            <w:ins w:id="13649" w:author="Chandrasekhar" w:date="2019-11-26T15:57:00Z">
              <w:r w:rsidRPr="00780866">
                <w:rPr>
                  <w:rFonts w:ascii="Courier New" w:hAnsi="Courier New" w:cs="Courier New"/>
                  <w:color w:val="000000"/>
                  <w:lang w:eastAsia="fr-FR"/>
                </w:rPr>
                <w:t>Variable name</w:t>
              </w:r>
            </w:ins>
          </w:p>
        </w:tc>
        <w:tc>
          <w:tcPr>
            <w:tcW w:w="6685" w:type="dxa"/>
            <w:gridSpan w:val="2"/>
            <w:noWrap/>
            <w:hideMark/>
            <w:tcPrChange w:id="13650" w:author="Chandrasekhar" w:date="2019-11-26T16:03:00Z">
              <w:tcPr>
                <w:tcW w:w="6685" w:type="dxa"/>
                <w:gridSpan w:val="2"/>
                <w:noWrap/>
                <w:hideMark/>
              </w:tcPr>
            </w:tcPrChange>
          </w:tcPr>
          <w:p w14:paraId="0A65221E" w14:textId="77777777" w:rsidR="006A6A55" w:rsidRPr="00780866" w:rsidRDefault="006A6A55" w:rsidP="0062345D">
            <w:pPr>
              <w:rPr>
                <w:ins w:id="13651" w:author="Chandrasekhar" w:date="2019-11-26T15:57:00Z"/>
                <w:rFonts w:ascii="Courier New" w:hAnsi="Courier New" w:cs="Courier New"/>
                <w:color w:val="000000"/>
                <w:lang w:eastAsia="fr-FR"/>
              </w:rPr>
            </w:pPr>
            <w:ins w:id="13652" w:author="Chandrasekhar" w:date="2019-11-26T15:57:00Z">
              <w:r w:rsidRPr="00780866">
                <w:rPr>
                  <w:rFonts w:ascii="Courier New" w:hAnsi="Courier New" w:cs="Courier New"/>
                  <w:color w:val="000000"/>
                  <w:lang w:eastAsia="fr-FR"/>
                </w:rPr>
                <w:t>MAX_EL</w:t>
              </w:r>
            </w:ins>
          </w:p>
        </w:tc>
      </w:tr>
      <w:tr w:rsidR="006A6A55" w:rsidRPr="00780866" w14:paraId="29EC646F" w14:textId="77777777" w:rsidTr="00C05B36">
        <w:trPr>
          <w:trHeight w:val="276"/>
          <w:ins w:id="13653" w:author="Chandrasekhar" w:date="2019-11-26T15:57:00Z"/>
          <w:trPrChange w:id="13654" w:author="Chandrasekhar" w:date="2019-11-26T16:03:00Z">
            <w:trPr>
              <w:trHeight w:val="276"/>
            </w:trPr>
          </w:trPrChange>
        </w:trPr>
        <w:tc>
          <w:tcPr>
            <w:tcW w:w="2377" w:type="dxa"/>
            <w:shd w:val="clear" w:color="auto" w:fill="00FFFF"/>
            <w:noWrap/>
            <w:hideMark/>
            <w:tcPrChange w:id="13655" w:author="Chandrasekhar" w:date="2019-11-26T16:03:00Z">
              <w:tcPr>
                <w:tcW w:w="2377" w:type="dxa"/>
                <w:shd w:val="clear" w:color="auto" w:fill="B8CCE4" w:themeFill="accent1" w:themeFillTint="66"/>
                <w:noWrap/>
                <w:hideMark/>
              </w:tcPr>
            </w:tcPrChange>
          </w:tcPr>
          <w:p w14:paraId="2F1452E0" w14:textId="77777777" w:rsidR="006A6A55" w:rsidRPr="00780866" w:rsidRDefault="006A6A55" w:rsidP="0062345D">
            <w:pPr>
              <w:rPr>
                <w:ins w:id="13656" w:author="Chandrasekhar" w:date="2019-11-26T15:57:00Z"/>
                <w:rFonts w:ascii="Courier New" w:hAnsi="Courier New" w:cs="Courier New"/>
                <w:color w:val="000000"/>
                <w:lang w:eastAsia="fr-FR"/>
              </w:rPr>
            </w:pPr>
            <w:ins w:id="13657" w:author="Chandrasekhar" w:date="2019-11-26T15:57:00Z">
              <w:r w:rsidRPr="00780866">
                <w:rPr>
                  <w:rFonts w:ascii="Courier New" w:hAnsi="Courier New" w:cs="Courier New"/>
                  <w:color w:val="000000"/>
                  <w:lang w:eastAsia="fr-FR"/>
                </w:rPr>
                <w:t>Attribute name</w:t>
              </w:r>
            </w:ins>
          </w:p>
        </w:tc>
        <w:tc>
          <w:tcPr>
            <w:tcW w:w="2620" w:type="dxa"/>
            <w:shd w:val="clear" w:color="auto" w:fill="00FFFF"/>
            <w:noWrap/>
            <w:hideMark/>
            <w:tcPrChange w:id="13658" w:author="Chandrasekhar" w:date="2019-11-26T16:03:00Z">
              <w:tcPr>
                <w:tcW w:w="2620" w:type="dxa"/>
                <w:shd w:val="clear" w:color="auto" w:fill="B8CCE4" w:themeFill="accent1" w:themeFillTint="66"/>
                <w:noWrap/>
                <w:hideMark/>
              </w:tcPr>
            </w:tcPrChange>
          </w:tcPr>
          <w:p w14:paraId="39BC3238" w14:textId="77777777" w:rsidR="006A6A55" w:rsidRPr="00780866" w:rsidRDefault="006A6A55" w:rsidP="0062345D">
            <w:pPr>
              <w:rPr>
                <w:ins w:id="13659" w:author="Chandrasekhar" w:date="2019-11-26T15:57:00Z"/>
                <w:rFonts w:ascii="Courier New" w:hAnsi="Courier New" w:cs="Courier New"/>
                <w:color w:val="000000"/>
                <w:lang w:eastAsia="fr-FR"/>
              </w:rPr>
            </w:pPr>
            <w:ins w:id="13660" w:author="Chandrasekhar" w:date="2019-11-26T15:57:00Z">
              <w:r w:rsidRPr="00780866">
                <w:rPr>
                  <w:rFonts w:ascii="Courier New" w:hAnsi="Courier New" w:cs="Courier New"/>
                  <w:color w:val="000000"/>
                  <w:lang w:eastAsia="fr-FR"/>
                </w:rPr>
                <w:t>Data type</w:t>
              </w:r>
            </w:ins>
          </w:p>
        </w:tc>
        <w:tc>
          <w:tcPr>
            <w:tcW w:w="4065" w:type="dxa"/>
            <w:shd w:val="clear" w:color="auto" w:fill="00FFFF"/>
            <w:noWrap/>
            <w:hideMark/>
            <w:tcPrChange w:id="13661" w:author="Chandrasekhar" w:date="2019-11-26T16:03:00Z">
              <w:tcPr>
                <w:tcW w:w="4065" w:type="dxa"/>
                <w:shd w:val="clear" w:color="auto" w:fill="B8CCE4" w:themeFill="accent1" w:themeFillTint="66"/>
                <w:noWrap/>
                <w:hideMark/>
              </w:tcPr>
            </w:tcPrChange>
          </w:tcPr>
          <w:p w14:paraId="03DF55D4" w14:textId="77777777" w:rsidR="006A6A55" w:rsidRPr="00780866" w:rsidRDefault="006A6A55" w:rsidP="0062345D">
            <w:pPr>
              <w:rPr>
                <w:ins w:id="13662" w:author="Chandrasekhar" w:date="2019-11-26T15:57:00Z"/>
                <w:rFonts w:ascii="Courier New" w:hAnsi="Courier New" w:cs="Courier New"/>
                <w:color w:val="000000"/>
                <w:lang w:eastAsia="fr-FR"/>
              </w:rPr>
            </w:pPr>
            <w:ins w:id="13663" w:author="Chandrasekhar" w:date="2019-11-26T15:57:00Z">
              <w:r w:rsidRPr="00780866">
                <w:rPr>
                  <w:rFonts w:ascii="Courier New" w:hAnsi="Courier New" w:cs="Courier New"/>
                  <w:color w:val="000000"/>
                  <w:lang w:eastAsia="fr-FR"/>
                </w:rPr>
                <w:t>Value</w:t>
              </w:r>
            </w:ins>
          </w:p>
        </w:tc>
      </w:tr>
      <w:tr w:rsidR="006A6A55" w:rsidRPr="00780866" w14:paraId="78C8C44E" w14:textId="77777777" w:rsidTr="0062345D">
        <w:trPr>
          <w:trHeight w:val="276"/>
          <w:ins w:id="13664" w:author="Chandrasekhar" w:date="2019-11-26T15:57:00Z"/>
        </w:trPr>
        <w:tc>
          <w:tcPr>
            <w:tcW w:w="2377" w:type="dxa"/>
            <w:noWrap/>
            <w:hideMark/>
          </w:tcPr>
          <w:p w14:paraId="6CD5B590" w14:textId="77777777" w:rsidR="006A6A55" w:rsidRPr="00780866" w:rsidRDefault="006A6A55" w:rsidP="0062345D">
            <w:pPr>
              <w:rPr>
                <w:ins w:id="13665" w:author="Chandrasekhar" w:date="2019-11-26T15:57:00Z"/>
                <w:rFonts w:ascii="Courier New" w:hAnsi="Courier New" w:cs="Courier New"/>
                <w:color w:val="000000"/>
                <w:lang w:eastAsia="fr-FR"/>
              </w:rPr>
            </w:pPr>
            <w:ins w:id="13666" w:author="Chandrasekhar" w:date="2019-11-26T15:57:00Z">
              <w:r w:rsidRPr="00780866">
                <w:rPr>
                  <w:rFonts w:ascii="Courier New" w:hAnsi="Courier New" w:cs="Courier New"/>
                  <w:color w:val="000000"/>
                  <w:lang w:eastAsia="fr-FR"/>
                </w:rPr>
                <w:t>CATDESC</w:t>
              </w:r>
            </w:ins>
          </w:p>
        </w:tc>
        <w:tc>
          <w:tcPr>
            <w:tcW w:w="2620" w:type="dxa"/>
            <w:noWrap/>
            <w:hideMark/>
          </w:tcPr>
          <w:p w14:paraId="5DA33AD7" w14:textId="77777777" w:rsidR="006A6A55" w:rsidRPr="00780866" w:rsidRDefault="006A6A55" w:rsidP="0062345D">
            <w:pPr>
              <w:rPr>
                <w:ins w:id="13667" w:author="Chandrasekhar" w:date="2019-11-26T15:57:00Z"/>
                <w:rFonts w:ascii="Courier New" w:hAnsi="Courier New" w:cs="Courier New"/>
                <w:color w:val="000000"/>
                <w:lang w:eastAsia="fr-FR"/>
              </w:rPr>
            </w:pPr>
            <w:ins w:id="13668" w:author="Chandrasekhar" w:date="2019-11-26T15:57:00Z">
              <w:r w:rsidRPr="00780866">
                <w:rPr>
                  <w:rFonts w:ascii="Courier New" w:hAnsi="Courier New" w:cs="Courier New"/>
                  <w:color w:val="000000"/>
                  <w:lang w:eastAsia="fr-FR"/>
                </w:rPr>
                <w:t>CDF_CHAR</w:t>
              </w:r>
            </w:ins>
          </w:p>
        </w:tc>
        <w:tc>
          <w:tcPr>
            <w:tcW w:w="4065" w:type="dxa"/>
            <w:noWrap/>
            <w:hideMark/>
          </w:tcPr>
          <w:p w14:paraId="5A1528BD" w14:textId="77777777" w:rsidR="006A6A55" w:rsidRPr="00780866" w:rsidRDefault="006A6A55" w:rsidP="0062345D">
            <w:pPr>
              <w:rPr>
                <w:ins w:id="13669" w:author="Chandrasekhar" w:date="2019-11-26T15:57:00Z"/>
                <w:rFonts w:ascii="Courier New" w:hAnsi="Courier New" w:cs="Courier New"/>
                <w:color w:val="000000"/>
                <w:lang w:eastAsia="fr-FR"/>
              </w:rPr>
            </w:pPr>
            <w:ins w:id="13670" w:author="Chandrasekhar" w:date="2019-11-26T15:57:00Z">
              <w:r w:rsidRPr="00780866">
                <w:rPr>
                  <w:rFonts w:ascii="Courier New" w:hAnsi="Courier New" w:cs="Courier New"/>
                  <w:color w:val="000000"/>
                  <w:lang w:eastAsia="fr-FR"/>
                </w:rPr>
                <w:t>MAX_EL</w:t>
              </w:r>
            </w:ins>
          </w:p>
        </w:tc>
      </w:tr>
      <w:tr w:rsidR="006A6A55" w:rsidRPr="00780866" w14:paraId="31A717F3" w14:textId="77777777" w:rsidTr="0062345D">
        <w:trPr>
          <w:trHeight w:val="276"/>
          <w:ins w:id="13671" w:author="Chandrasekhar" w:date="2019-11-26T15:57:00Z"/>
        </w:trPr>
        <w:tc>
          <w:tcPr>
            <w:tcW w:w="2377" w:type="dxa"/>
            <w:noWrap/>
            <w:hideMark/>
          </w:tcPr>
          <w:p w14:paraId="491FE8E2" w14:textId="77777777" w:rsidR="006A6A55" w:rsidRPr="00780866" w:rsidRDefault="006A6A55" w:rsidP="0062345D">
            <w:pPr>
              <w:rPr>
                <w:ins w:id="13672" w:author="Chandrasekhar" w:date="2019-11-26T15:57:00Z"/>
                <w:rFonts w:ascii="Courier New" w:hAnsi="Courier New" w:cs="Courier New"/>
                <w:color w:val="000000"/>
                <w:lang w:eastAsia="fr-FR"/>
              </w:rPr>
            </w:pPr>
            <w:ins w:id="13673" w:author="Chandrasekhar" w:date="2019-11-26T15:57:00Z">
              <w:r w:rsidRPr="00780866">
                <w:rPr>
                  <w:rFonts w:ascii="Courier New" w:hAnsi="Courier New" w:cs="Courier New"/>
                  <w:color w:val="000000"/>
                  <w:lang w:eastAsia="fr-FR"/>
                </w:rPr>
                <w:t>DEPEND_0</w:t>
              </w:r>
            </w:ins>
          </w:p>
        </w:tc>
        <w:tc>
          <w:tcPr>
            <w:tcW w:w="2620" w:type="dxa"/>
            <w:noWrap/>
            <w:hideMark/>
          </w:tcPr>
          <w:p w14:paraId="68360C60" w14:textId="77777777" w:rsidR="006A6A55" w:rsidRPr="00780866" w:rsidRDefault="006A6A55" w:rsidP="0062345D">
            <w:pPr>
              <w:rPr>
                <w:ins w:id="13674" w:author="Chandrasekhar" w:date="2019-11-26T15:57:00Z"/>
                <w:rFonts w:ascii="Courier New" w:hAnsi="Courier New" w:cs="Courier New"/>
                <w:color w:val="000000"/>
                <w:lang w:eastAsia="fr-FR"/>
              </w:rPr>
            </w:pPr>
            <w:ins w:id="13675" w:author="Chandrasekhar" w:date="2019-11-26T15:57:00Z">
              <w:r w:rsidRPr="00780866">
                <w:rPr>
                  <w:rFonts w:ascii="Courier New" w:hAnsi="Courier New" w:cs="Courier New"/>
                  <w:color w:val="000000"/>
                  <w:lang w:eastAsia="fr-FR"/>
                </w:rPr>
                <w:t>CDF_CHAR</w:t>
              </w:r>
            </w:ins>
          </w:p>
        </w:tc>
        <w:tc>
          <w:tcPr>
            <w:tcW w:w="4065" w:type="dxa"/>
            <w:noWrap/>
            <w:hideMark/>
          </w:tcPr>
          <w:p w14:paraId="7C85BCC0" w14:textId="77777777" w:rsidR="006A6A55" w:rsidRPr="00780866" w:rsidRDefault="006A6A55" w:rsidP="0062345D">
            <w:pPr>
              <w:rPr>
                <w:ins w:id="13676" w:author="Chandrasekhar" w:date="2019-11-26T15:57:00Z"/>
                <w:rFonts w:ascii="Courier New" w:hAnsi="Courier New" w:cs="Courier New"/>
                <w:color w:val="000000"/>
                <w:lang w:eastAsia="fr-FR"/>
              </w:rPr>
            </w:pPr>
            <w:ins w:id="13677" w:author="Chandrasekhar" w:date="2019-11-26T15:57:00Z">
              <w:r w:rsidRPr="00780866">
                <w:rPr>
                  <w:rFonts w:ascii="Courier New" w:hAnsi="Courier New" w:cs="Courier New"/>
                  <w:color w:val="000000"/>
                  <w:lang w:eastAsia="fr-FR"/>
                </w:rPr>
                <w:t>Epoch</w:t>
              </w:r>
            </w:ins>
          </w:p>
        </w:tc>
      </w:tr>
      <w:tr w:rsidR="006A6A55" w:rsidRPr="00780866" w14:paraId="1008805E" w14:textId="77777777" w:rsidTr="0062345D">
        <w:trPr>
          <w:trHeight w:val="276"/>
          <w:ins w:id="13678" w:author="Chandrasekhar" w:date="2019-11-26T15:57:00Z"/>
        </w:trPr>
        <w:tc>
          <w:tcPr>
            <w:tcW w:w="2377" w:type="dxa"/>
            <w:noWrap/>
            <w:hideMark/>
          </w:tcPr>
          <w:p w14:paraId="724E850A" w14:textId="77777777" w:rsidR="006A6A55" w:rsidRPr="00780866" w:rsidRDefault="006A6A55" w:rsidP="0062345D">
            <w:pPr>
              <w:rPr>
                <w:ins w:id="13679" w:author="Chandrasekhar" w:date="2019-11-26T15:57:00Z"/>
                <w:rFonts w:ascii="Courier New" w:hAnsi="Courier New" w:cs="Courier New"/>
                <w:color w:val="000000"/>
                <w:lang w:eastAsia="fr-FR"/>
              </w:rPr>
            </w:pPr>
            <w:ins w:id="13680" w:author="Chandrasekhar" w:date="2019-11-26T15:57:00Z">
              <w:r w:rsidRPr="00780866">
                <w:rPr>
                  <w:rFonts w:ascii="Courier New" w:hAnsi="Courier New" w:cs="Courier New"/>
                  <w:color w:val="000000"/>
                  <w:lang w:eastAsia="fr-FR"/>
                </w:rPr>
                <w:t>FIELDNAM</w:t>
              </w:r>
            </w:ins>
          </w:p>
        </w:tc>
        <w:tc>
          <w:tcPr>
            <w:tcW w:w="2620" w:type="dxa"/>
            <w:noWrap/>
            <w:hideMark/>
          </w:tcPr>
          <w:p w14:paraId="4952C093" w14:textId="77777777" w:rsidR="006A6A55" w:rsidRPr="00780866" w:rsidRDefault="006A6A55" w:rsidP="0062345D">
            <w:pPr>
              <w:rPr>
                <w:ins w:id="13681" w:author="Chandrasekhar" w:date="2019-11-26T15:57:00Z"/>
                <w:rFonts w:ascii="Courier New" w:hAnsi="Courier New" w:cs="Courier New"/>
                <w:color w:val="000000"/>
                <w:lang w:eastAsia="fr-FR"/>
              </w:rPr>
            </w:pPr>
            <w:ins w:id="13682" w:author="Chandrasekhar" w:date="2019-11-26T15:57:00Z">
              <w:r w:rsidRPr="00780866">
                <w:rPr>
                  <w:rFonts w:ascii="Courier New" w:hAnsi="Courier New" w:cs="Courier New"/>
                  <w:color w:val="000000"/>
                  <w:lang w:eastAsia="fr-FR"/>
                </w:rPr>
                <w:t>CDF_CHAR</w:t>
              </w:r>
            </w:ins>
          </w:p>
        </w:tc>
        <w:tc>
          <w:tcPr>
            <w:tcW w:w="4065" w:type="dxa"/>
            <w:noWrap/>
            <w:hideMark/>
          </w:tcPr>
          <w:p w14:paraId="06B2AFA2" w14:textId="77777777" w:rsidR="006A6A55" w:rsidRPr="00780866" w:rsidRDefault="006A6A55" w:rsidP="0062345D">
            <w:pPr>
              <w:rPr>
                <w:ins w:id="13683" w:author="Chandrasekhar" w:date="2019-11-26T15:57:00Z"/>
                <w:rFonts w:ascii="Courier New" w:hAnsi="Courier New" w:cs="Courier New"/>
                <w:color w:val="000000"/>
                <w:lang w:eastAsia="fr-FR"/>
              </w:rPr>
            </w:pPr>
            <w:ins w:id="13684" w:author="Chandrasekhar" w:date="2019-11-26T15:57:00Z">
              <w:r w:rsidRPr="00780866">
                <w:rPr>
                  <w:rFonts w:ascii="Courier New" w:hAnsi="Courier New" w:cs="Courier New"/>
                  <w:color w:val="000000"/>
                  <w:lang w:eastAsia="fr-FR"/>
                </w:rPr>
                <w:t>MAX_EL</w:t>
              </w:r>
            </w:ins>
          </w:p>
        </w:tc>
      </w:tr>
      <w:tr w:rsidR="006A6A55" w:rsidRPr="00780866" w14:paraId="61FAF170" w14:textId="77777777" w:rsidTr="0062345D">
        <w:trPr>
          <w:trHeight w:val="276"/>
          <w:ins w:id="13685" w:author="Chandrasekhar" w:date="2019-11-26T15:57:00Z"/>
        </w:trPr>
        <w:tc>
          <w:tcPr>
            <w:tcW w:w="2377" w:type="dxa"/>
            <w:noWrap/>
            <w:hideMark/>
          </w:tcPr>
          <w:p w14:paraId="31315790" w14:textId="77777777" w:rsidR="006A6A55" w:rsidRPr="00780866" w:rsidRDefault="006A6A55" w:rsidP="0062345D">
            <w:pPr>
              <w:rPr>
                <w:ins w:id="13686" w:author="Chandrasekhar" w:date="2019-11-26T15:57:00Z"/>
                <w:rFonts w:ascii="Courier New" w:hAnsi="Courier New" w:cs="Courier New"/>
                <w:color w:val="000000"/>
                <w:lang w:eastAsia="fr-FR"/>
              </w:rPr>
            </w:pPr>
            <w:ins w:id="13687" w:author="Chandrasekhar" w:date="2019-11-26T15:57:00Z">
              <w:r w:rsidRPr="00780866">
                <w:rPr>
                  <w:rFonts w:ascii="Courier New" w:hAnsi="Courier New" w:cs="Courier New"/>
                  <w:color w:val="000000"/>
                  <w:lang w:eastAsia="fr-FR"/>
                </w:rPr>
                <w:t>FILLVAL</w:t>
              </w:r>
            </w:ins>
          </w:p>
        </w:tc>
        <w:tc>
          <w:tcPr>
            <w:tcW w:w="2620" w:type="dxa"/>
            <w:noWrap/>
            <w:hideMark/>
          </w:tcPr>
          <w:p w14:paraId="4CF8F8BE" w14:textId="77777777" w:rsidR="006A6A55" w:rsidRPr="00780866" w:rsidRDefault="006A6A55" w:rsidP="0062345D">
            <w:pPr>
              <w:rPr>
                <w:ins w:id="13688" w:author="Chandrasekhar" w:date="2019-11-26T15:57:00Z"/>
                <w:rFonts w:ascii="Courier New" w:hAnsi="Courier New" w:cs="Courier New"/>
                <w:color w:val="000000"/>
                <w:lang w:eastAsia="fr-FR"/>
              </w:rPr>
            </w:pPr>
            <w:ins w:id="13689" w:author="Chandrasekhar" w:date="2019-11-26T15:57:00Z">
              <w:r w:rsidRPr="00780866">
                <w:rPr>
                  <w:rFonts w:ascii="Courier New" w:hAnsi="Courier New" w:cs="Courier New"/>
                  <w:color w:val="000000"/>
                  <w:lang w:eastAsia="fr-FR"/>
                </w:rPr>
                <w:t>CDF_UINT2</w:t>
              </w:r>
            </w:ins>
          </w:p>
        </w:tc>
        <w:tc>
          <w:tcPr>
            <w:tcW w:w="4065" w:type="dxa"/>
            <w:noWrap/>
            <w:hideMark/>
          </w:tcPr>
          <w:p w14:paraId="066B6B2A" w14:textId="77777777" w:rsidR="006A6A55" w:rsidRPr="00780866" w:rsidRDefault="006A6A55" w:rsidP="0062345D">
            <w:pPr>
              <w:rPr>
                <w:ins w:id="13690" w:author="Chandrasekhar" w:date="2019-11-26T15:57:00Z"/>
                <w:rFonts w:ascii="Courier New" w:hAnsi="Courier New" w:cs="Courier New"/>
                <w:color w:val="000000"/>
                <w:lang w:eastAsia="fr-FR"/>
              </w:rPr>
            </w:pPr>
            <w:ins w:id="13691" w:author="Chandrasekhar" w:date="2019-11-26T15:57:00Z">
              <w:r w:rsidRPr="00780866">
                <w:rPr>
                  <w:rFonts w:ascii="Courier New" w:hAnsi="Courier New" w:cs="Courier New"/>
                  <w:color w:val="000000"/>
                  <w:lang w:eastAsia="fr-FR"/>
                </w:rPr>
                <w:t>65535</w:t>
              </w:r>
            </w:ins>
          </w:p>
        </w:tc>
      </w:tr>
      <w:tr w:rsidR="006A6A55" w:rsidRPr="00780866" w14:paraId="12173B3B" w14:textId="77777777" w:rsidTr="0062345D">
        <w:trPr>
          <w:trHeight w:val="276"/>
          <w:ins w:id="13692" w:author="Chandrasekhar" w:date="2019-11-26T15:57:00Z"/>
        </w:trPr>
        <w:tc>
          <w:tcPr>
            <w:tcW w:w="2377" w:type="dxa"/>
            <w:noWrap/>
            <w:hideMark/>
          </w:tcPr>
          <w:p w14:paraId="730D44F4" w14:textId="77777777" w:rsidR="006A6A55" w:rsidRPr="00780866" w:rsidRDefault="006A6A55" w:rsidP="0062345D">
            <w:pPr>
              <w:rPr>
                <w:ins w:id="13693" w:author="Chandrasekhar" w:date="2019-11-26T15:57:00Z"/>
                <w:rFonts w:ascii="Courier New" w:hAnsi="Courier New" w:cs="Courier New"/>
                <w:color w:val="000000"/>
                <w:lang w:eastAsia="fr-FR"/>
              </w:rPr>
            </w:pPr>
            <w:ins w:id="13694" w:author="Chandrasekhar" w:date="2019-11-26T15:57:00Z">
              <w:r w:rsidRPr="00780866">
                <w:rPr>
                  <w:rFonts w:ascii="Courier New" w:hAnsi="Courier New" w:cs="Courier New"/>
                  <w:color w:val="000000"/>
                  <w:lang w:eastAsia="fr-FR"/>
                </w:rPr>
                <w:t>FORMAT</w:t>
              </w:r>
            </w:ins>
          </w:p>
        </w:tc>
        <w:tc>
          <w:tcPr>
            <w:tcW w:w="2620" w:type="dxa"/>
            <w:noWrap/>
            <w:hideMark/>
          </w:tcPr>
          <w:p w14:paraId="5F1B3ABA" w14:textId="77777777" w:rsidR="006A6A55" w:rsidRPr="00780866" w:rsidRDefault="006A6A55" w:rsidP="0062345D">
            <w:pPr>
              <w:rPr>
                <w:ins w:id="13695" w:author="Chandrasekhar" w:date="2019-11-26T15:57:00Z"/>
                <w:rFonts w:ascii="Courier New" w:hAnsi="Courier New" w:cs="Courier New"/>
                <w:color w:val="000000"/>
                <w:lang w:eastAsia="fr-FR"/>
              </w:rPr>
            </w:pPr>
            <w:ins w:id="13696" w:author="Chandrasekhar" w:date="2019-11-26T15:57:00Z">
              <w:r w:rsidRPr="00780866">
                <w:rPr>
                  <w:rFonts w:ascii="Courier New" w:hAnsi="Courier New" w:cs="Courier New"/>
                  <w:color w:val="000000"/>
                  <w:lang w:eastAsia="fr-FR"/>
                </w:rPr>
                <w:t>CDF_CHAR</w:t>
              </w:r>
            </w:ins>
          </w:p>
        </w:tc>
        <w:tc>
          <w:tcPr>
            <w:tcW w:w="4065" w:type="dxa"/>
            <w:noWrap/>
            <w:hideMark/>
          </w:tcPr>
          <w:p w14:paraId="32A8D59A" w14:textId="77777777" w:rsidR="006A6A55" w:rsidRPr="00780866" w:rsidRDefault="006A6A55" w:rsidP="0062345D">
            <w:pPr>
              <w:rPr>
                <w:ins w:id="13697" w:author="Chandrasekhar" w:date="2019-11-26T15:57:00Z"/>
                <w:rFonts w:ascii="Courier New" w:hAnsi="Courier New" w:cs="Courier New"/>
                <w:color w:val="000000"/>
                <w:lang w:eastAsia="fr-FR"/>
              </w:rPr>
            </w:pPr>
            <w:ins w:id="13698" w:author="Chandrasekhar" w:date="2019-11-26T15:57:00Z">
              <w:r w:rsidRPr="00780866">
                <w:rPr>
                  <w:rFonts w:ascii="Courier New" w:hAnsi="Courier New" w:cs="Courier New"/>
                  <w:color w:val="000000"/>
                  <w:lang w:eastAsia="fr-FR"/>
                </w:rPr>
                <w:t>I5</w:t>
              </w:r>
            </w:ins>
          </w:p>
        </w:tc>
      </w:tr>
      <w:tr w:rsidR="006A6A55" w:rsidRPr="00780866" w14:paraId="19B2EC7E" w14:textId="77777777" w:rsidTr="0062345D">
        <w:trPr>
          <w:trHeight w:val="276"/>
          <w:ins w:id="13699" w:author="Chandrasekhar" w:date="2019-11-26T15:57:00Z"/>
        </w:trPr>
        <w:tc>
          <w:tcPr>
            <w:tcW w:w="2377" w:type="dxa"/>
            <w:noWrap/>
            <w:hideMark/>
          </w:tcPr>
          <w:p w14:paraId="20480873" w14:textId="77777777" w:rsidR="006A6A55" w:rsidRPr="00780866" w:rsidRDefault="006A6A55" w:rsidP="0062345D">
            <w:pPr>
              <w:rPr>
                <w:ins w:id="13700" w:author="Chandrasekhar" w:date="2019-11-26T15:57:00Z"/>
                <w:rFonts w:ascii="Courier New" w:hAnsi="Courier New" w:cs="Courier New"/>
                <w:color w:val="000000"/>
                <w:lang w:eastAsia="fr-FR"/>
              </w:rPr>
            </w:pPr>
            <w:ins w:id="13701" w:author="Chandrasekhar" w:date="2019-11-26T15:57:00Z">
              <w:r w:rsidRPr="00780866">
                <w:rPr>
                  <w:rFonts w:ascii="Courier New" w:hAnsi="Courier New" w:cs="Courier New"/>
                  <w:color w:val="000000"/>
                  <w:lang w:eastAsia="fr-FR"/>
                </w:rPr>
                <w:t>LABLAXIS</w:t>
              </w:r>
            </w:ins>
          </w:p>
        </w:tc>
        <w:tc>
          <w:tcPr>
            <w:tcW w:w="2620" w:type="dxa"/>
            <w:noWrap/>
            <w:hideMark/>
          </w:tcPr>
          <w:p w14:paraId="0678D83B" w14:textId="77777777" w:rsidR="006A6A55" w:rsidRPr="00780866" w:rsidRDefault="006A6A55" w:rsidP="0062345D">
            <w:pPr>
              <w:rPr>
                <w:ins w:id="13702" w:author="Chandrasekhar" w:date="2019-11-26T15:57:00Z"/>
                <w:rFonts w:ascii="Courier New" w:hAnsi="Courier New" w:cs="Courier New"/>
                <w:color w:val="000000"/>
                <w:lang w:eastAsia="fr-FR"/>
              </w:rPr>
            </w:pPr>
            <w:ins w:id="13703" w:author="Chandrasekhar" w:date="2019-11-26T15:57:00Z">
              <w:r w:rsidRPr="00780866">
                <w:rPr>
                  <w:rFonts w:ascii="Courier New" w:hAnsi="Courier New" w:cs="Courier New"/>
                  <w:color w:val="000000"/>
                  <w:lang w:eastAsia="fr-FR"/>
                </w:rPr>
                <w:t>CDF_CHAR</w:t>
              </w:r>
            </w:ins>
          </w:p>
        </w:tc>
        <w:tc>
          <w:tcPr>
            <w:tcW w:w="4065" w:type="dxa"/>
            <w:noWrap/>
            <w:hideMark/>
          </w:tcPr>
          <w:p w14:paraId="650C089A" w14:textId="77777777" w:rsidR="006A6A55" w:rsidRPr="00780866" w:rsidRDefault="006A6A55" w:rsidP="0062345D">
            <w:pPr>
              <w:rPr>
                <w:ins w:id="13704" w:author="Chandrasekhar" w:date="2019-11-26T15:57:00Z"/>
                <w:rFonts w:ascii="Courier New" w:hAnsi="Courier New" w:cs="Courier New"/>
                <w:color w:val="000000"/>
                <w:lang w:eastAsia="fr-FR"/>
              </w:rPr>
            </w:pPr>
            <w:ins w:id="13705" w:author="Chandrasekhar" w:date="2019-11-26T15:57:00Z">
              <w:r w:rsidRPr="00780866">
                <w:rPr>
                  <w:rFonts w:ascii="Courier New" w:hAnsi="Courier New" w:cs="Courier New"/>
                  <w:color w:val="000000"/>
                  <w:lang w:eastAsia="fr-FR"/>
                </w:rPr>
                <w:t>MAX_EL</w:t>
              </w:r>
            </w:ins>
          </w:p>
        </w:tc>
      </w:tr>
      <w:tr w:rsidR="006A6A55" w:rsidRPr="00780866" w14:paraId="5D57AE10" w14:textId="77777777" w:rsidTr="0062345D">
        <w:trPr>
          <w:trHeight w:val="276"/>
          <w:ins w:id="13706" w:author="Chandrasekhar" w:date="2019-11-26T15:57:00Z"/>
        </w:trPr>
        <w:tc>
          <w:tcPr>
            <w:tcW w:w="2377" w:type="dxa"/>
            <w:noWrap/>
            <w:hideMark/>
          </w:tcPr>
          <w:p w14:paraId="00274A83" w14:textId="77777777" w:rsidR="006A6A55" w:rsidRPr="00780866" w:rsidRDefault="006A6A55" w:rsidP="0062345D">
            <w:pPr>
              <w:rPr>
                <w:ins w:id="13707" w:author="Chandrasekhar" w:date="2019-11-26T15:57:00Z"/>
                <w:rFonts w:ascii="Courier New" w:hAnsi="Courier New" w:cs="Courier New"/>
                <w:color w:val="000000"/>
                <w:lang w:eastAsia="fr-FR"/>
              </w:rPr>
            </w:pPr>
            <w:ins w:id="13708" w:author="Chandrasekhar" w:date="2019-11-26T15:57:00Z">
              <w:r w:rsidRPr="00780866">
                <w:rPr>
                  <w:rFonts w:ascii="Courier New" w:hAnsi="Courier New" w:cs="Courier New"/>
                  <w:color w:val="000000"/>
                  <w:lang w:eastAsia="fr-FR"/>
                </w:rPr>
                <w:t>UNITS</w:t>
              </w:r>
            </w:ins>
          </w:p>
        </w:tc>
        <w:tc>
          <w:tcPr>
            <w:tcW w:w="2620" w:type="dxa"/>
            <w:noWrap/>
            <w:hideMark/>
          </w:tcPr>
          <w:p w14:paraId="7E62218F" w14:textId="77777777" w:rsidR="006A6A55" w:rsidRPr="00780866" w:rsidRDefault="006A6A55" w:rsidP="0062345D">
            <w:pPr>
              <w:rPr>
                <w:ins w:id="13709" w:author="Chandrasekhar" w:date="2019-11-26T15:57:00Z"/>
                <w:rFonts w:ascii="Courier New" w:hAnsi="Courier New" w:cs="Courier New"/>
                <w:color w:val="000000"/>
                <w:lang w:eastAsia="fr-FR"/>
              </w:rPr>
            </w:pPr>
            <w:ins w:id="13710" w:author="Chandrasekhar" w:date="2019-11-26T15:57:00Z">
              <w:r w:rsidRPr="00780866">
                <w:rPr>
                  <w:rFonts w:ascii="Courier New" w:hAnsi="Courier New" w:cs="Courier New"/>
                  <w:color w:val="000000"/>
                  <w:lang w:eastAsia="fr-FR"/>
                </w:rPr>
                <w:t>CDF_CHAR</w:t>
              </w:r>
            </w:ins>
          </w:p>
        </w:tc>
        <w:tc>
          <w:tcPr>
            <w:tcW w:w="4065" w:type="dxa"/>
            <w:noWrap/>
            <w:hideMark/>
          </w:tcPr>
          <w:p w14:paraId="15AE5DF8" w14:textId="77777777" w:rsidR="006A6A55" w:rsidRPr="00780866" w:rsidRDefault="006A6A55" w:rsidP="0062345D">
            <w:pPr>
              <w:rPr>
                <w:ins w:id="13711" w:author="Chandrasekhar" w:date="2019-11-26T15:57:00Z"/>
                <w:rFonts w:ascii="Courier New" w:hAnsi="Courier New" w:cs="Courier New"/>
                <w:color w:val="000000"/>
                <w:lang w:eastAsia="fr-FR"/>
              </w:rPr>
            </w:pPr>
            <w:ins w:id="13712" w:author="Chandrasekhar" w:date="2019-11-26T15:57:00Z">
              <w:r w:rsidRPr="00780866">
                <w:rPr>
                  <w:rFonts w:ascii="Courier New" w:hAnsi="Courier New" w:cs="Courier New"/>
                  <w:color w:val="000000"/>
                  <w:lang w:eastAsia="fr-FR"/>
                </w:rPr>
                <w:t>unitless</w:t>
              </w:r>
            </w:ins>
          </w:p>
        </w:tc>
      </w:tr>
      <w:tr w:rsidR="006A6A55" w:rsidRPr="00780866" w14:paraId="7AFC2ACA" w14:textId="77777777" w:rsidTr="0062345D">
        <w:trPr>
          <w:trHeight w:val="276"/>
          <w:ins w:id="13713" w:author="Chandrasekhar" w:date="2019-11-26T15:57:00Z"/>
        </w:trPr>
        <w:tc>
          <w:tcPr>
            <w:tcW w:w="2377" w:type="dxa"/>
            <w:noWrap/>
            <w:hideMark/>
          </w:tcPr>
          <w:p w14:paraId="07BD73C8" w14:textId="77777777" w:rsidR="006A6A55" w:rsidRPr="00780866" w:rsidRDefault="006A6A55" w:rsidP="0062345D">
            <w:pPr>
              <w:rPr>
                <w:ins w:id="13714" w:author="Chandrasekhar" w:date="2019-11-26T15:57:00Z"/>
                <w:rFonts w:ascii="Courier New" w:hAnsi="Courier New" w:cs="Courier New"/>
                <w:color w:val="000000"/>
                <w:lang w:eastAsia="fr-FR"/>
              </w:rPr>
            </w:pPr>
            <w:ins w:id="13715" w:author="Chandrasekhar" w:date="2019-11-26T15:57:00Z">
              <w:r w:rsidRPr="00780866">
                <w:rPr>
                  <w:rFonts w:ascii="Courier New" w:hAnsi="Courier New" w:cs="Courier New"/>
                  <w:color w:val="000000"/>
                  <w:lang w:eastAsia="fr-FR"/>
                </w:rPr>
                <w:t>VALIDMIN</w:t>
              </w:r>
            </w:ins>
          </w:p>
        </w:tc>
        <w:tc>
          <w:tcPr>
            <w:tcW w:w="2620" w:type="dxa"/>
            <w:noWrap/>
            <w:hideMark/>
          </w:tcPr>
          <w:p w14:paraId="0A0F7C94" w14:textId="77777777" w:rsidR="006A6A55" w:rsidRPr="00780866" w:rsidRDefault="006A6A55" w:rsidP="0062345D">
            <w:pPr>
              <w:rPr>
                <w:ins w:id="13716" w:author="Chandrasekhar" w:date="2019-11-26T15:57:00Z"/>
                <w:rFonts w:ascii="Courier New" w:hAnsi="Courier New" w:cs="Courier New"/>
                <w:color w:val="000000"/>
                <w:lang w:eastAsia="fr-FR"/>
              </w:rPr>
            </w:pPr>
            <w:ins w:id="13717" w:author="Chandrasekhar" w:date="2019-11-26T15:57:00Z">
              <w:r w:rsidRPr="00780866">
                <w:rPr>
                  <w:rFonts w:ascii="Courier New" w:hAnsi="Courier New" w:cs="Courier New"/>
                  <w:color w:val="000000"/>
                  <w:lang w:eastAsia="fr-FR"/>
                </w:rPr>
                <w:t>CDF_UINT2</w:t>
              </w:r>
            </w:ins>
          </w:p>
        </w:tc>
        <w:tc>
          <w:tcPr>
            <w:tcW w:w="4065" w:type="dxa"/>
            <w:noWrap/>
            <w:hideMark/>
          </w:tcPr>
          <w:p w14:paraId="0F2AE0BB" w14:textId="77777777" w:rsidR="006A6A55" w:rsidRPr="00780866" w:rsidRDefault="006A6A55" w:rsidP="0062345D">
            <w:pPr>
              <w:rPr>
                <w:ins w:id="13718" w:author="Chandrasekhar" w:date="2019-11-26T15:57:00Z"/>
                <w:rFonts w:ascii="Courier New" w:hAnsi="Courier New" w:cs="Courier New"/>
                <w:color w:val="000000"/>
                <w:lang w:eastAsia="fr-FR"/>
              </w:rPr>
            </w:pPr>
            <w:ins w:id="13719" w:author="Chandrasekhar" w:date="2019-11-26T15:57:00Z">
              <w:r w:rsidRPr="00780866">
                <w:rPr>
                  <w:rFonts w:ascii="Courier New" w:hAnsi="Courier New" w:cs="Courier New"/>
                  <w:color w:val="000000"/>
                  <w:lang w:eastAsia="fr-FR"/>
                </w:rPr>
                <w:t>0</w:t>
              </w:r>
            </w:ins>
          </w:p>
        </w:tc>
      </w:tr>
      <w:tr w:rsidR="006A6A55" w:rsidRPr="00780866" w14:paraId="0E4E4DF6" w14:textId="77777777" w:rsidTr="0062345D">
        <w:trPr>
          <w:trHeight w:val="276"/>
          <w:ins w:id="13720" w:author="Chandrasekhar" w:date="2019-11-26T15:57:00Z"/>
        </w:trPr>
        <w:tc>
          <w:tcPr>
            <w:tcW w:w="2377" w:type="dxa"/>
            <w:noWrap/>
            <w:hideMark/>
          </w:tcPr>
          <w:p w14:paraId="370284D0" w14:textId="77777777" w:rsidR="006A6A55" w:rsidRPr="00780866" w:rsidRDefault="006A6A55" w:rsidP="0062345D">
            <w:pPr>
              <w:rPr>
                <w:ins w:id="13721" w:author="Chandrasekhar" w:date="2019-11-26T15:57:00Z"/>
                <w:rFonts w:ascii="Courier New" w:hAnsi="Courier New" w:cs="Courier New"/>
                <w:color w:val="000000"/>
                <w:lang w:eastAsia="fr-FR"/>
              </w:rPr>
            </w:pPr>
            <w:ins w:id="13722" w:author="Chandrasekhar" w:date="2019-11-26T15:57:00Z">
              <w:r w:rsidRPr="00780866">
                <w:rPr>
                  <w:rFonts w:ascii="Courier New" w:hAnsi="Courier New" w:cs="Courier New"/>
                  <w:color w:val="000000"/>
                  <w:lang w:eastAsia="fr-FR"/>
                </w:rPr>
                <w:t>VALIDMAX</w:t>
              </w:r>
            </w:ins>
          </w:p>
        </w:tc>
        <w:tc>
          <w:tcPr>
            <w:tcW w:w="2620" w:type="dxa"/>
            <w:noWrap/>
            <w:hideMark/>
          </w:tcPr>
          <w:p w14:paraId="76ADFC19" w14:textId="77777777" w:rsidR="006A6A55" w:rsidRPr="00780866" w:rsidRDefault="006A6A55" w:rsidP="0062345D">
            <w:pPr>
              <w:rPr>
                <w:ins w:id="13723" w:author="Chandrasekhar" w:date="2019-11-26T15:57:00Z"/>
                <w:rFonts w:ascii="Courier New" w:hAnsi="Courier New" w:cs="Courier New"/>
                <w:color w:val="000000"/>
                <w:lang w:eastAsia="fr-FR"/>
              </w:rPr>
            </w:pPr>
            <w:ins w:id="13724" w:author="Chandrasekhar" w:date="2019-11-26T15:57:00Z">
              <w:r w:rsidRPr="00780866">
                <w:rPr>
                  <w:rFonts w:ascii="Courier New" w:hAnsi="Courier New" w:cs="Courier New"/>
                  <w:color w:val="000000"/>
                  <w:lang w:eastAsia="fr-FR"/>
                </w:rPr>
                <w:t>CDF_UINT2</w:t>
              </w:r>
            </w:ins>
          </w:p>
        </w:tc>
        <w:tc>
          <w:tcPr>
            <w:tcW w:w="4065" w:type="dxa"/>
            <w:noWrap/>
            <w:hideMark/>
          </w:tcPr>
          <w:p w14:paraId="0BAD3170" w14:textId="77777777" w:rsidR="006A6A55" w:rsidRPr="00780866" w:rsidRDefault="006A6A55" w:rsidP="0062345D">
            <w:pPr>
              <w:rPr>
                <w:ins w:id="13725" w:author="Chandrasekhar" w:date="2019-11-26T15:57:00Z"/>
                <w:rFonts w:ascii="Courier New" w:hAnsi="Courier New" w:cs="Courier New"/>
                <w:color w:val="000000"/>
                <w:lang w:eastAsia="fr-FR"/>
              </w:rPr>
            </w:pPr>
            <w:ins w:id="13726" w:author="Chandrasekhar" w:date="2019-11-26T15:57:00Z">
              <w:r w:rsidRPr="00780866">
                <w:rPr>
                  <w:rFonts w:ascii="Courier New" w:hAnsi="Courier New" w:cs="Courier New"/>
                  <w:color w:val="000000"/>
                  <w:lang w:eastAsia="fr-FR"/>
                </w:rPr>
                <w:t>65534</w:t>
              </w:r>
            </w:ins>
          </w:p>
        </w:tc>
      </w:tr>
      <w:tr w:rsidR="006A6A55" w:rsidRPr="00780866" w14:paraId="2026A77A" w14:textId="77777777" w:rsidTr="0062345D">
        <w:trPr>
          <w:trHeight w:val="276"/>
          <w:ins w:id="13727" w:author="Chandrasekhar" w:date="2019-11-26T15:57:00Z"/>
        </w:trPr>
        <w:tc>
          <w:tcPr>
            <w:tcW w:w="2377" w:type="dxa"/>
            <w:noWrap/>
            <w:hideMark/>
          </w:tcPr>
          <w:p w14:paraId="6D1199A6" w14:textId="77777777" w:rsidR="006A6A55" w:rsidRPr="00780866" w:rsidRDefault="006A6A55" w:rsidP="0062345D">
            <w:pPr>
              <w:rPr>
                <w:ins w:id="13728" w:author="Chandrasekhar" w:date="2019-11-26T15:57:00Z"/>
                <w:rFonts w:ascii="Courier New" w:hAnsi="Courier New" w:cs="Courier New"/>
                <w:color w:val="000000"/>
                <w:lang w:eastAsia="fr-FR"/>
              </w:rPr>
            </w:pPr>
            <w:ins w:id="13729" w:author="Chandrasekhar" w:date="2019-11-26T15:57:00Z">
              <w:r w:rsidRPr="00780866">
                <w:rPr>
                  <w:rFonts w:ascii="Courier New" w:hAnsi="Courier New" w:cs="Courier New"/>
                  <w:color w:val="000000"/>
                  <w:lang w:eastAsia="fr-FR"/>
                </w:rPr>
                <w:t>VAR_TYPE</w:t>
              </w:r>
            </w:ins>
          </w:p>
        </w:tc>
        <w:tc>
          <w:tcPr>
            <w:tcW w:w="2620" w:type="dxa"/>
            <w:noWrap/>
            <w:hideMark/>
          </w:tcPr>
          <w:p w14:paraId="574079DA" w14:textId="77777777" w:rsidR="006A6A55" w:rsidRPr="00780866" w:rsidRDefault="006A6A55" w:rsidP="0062345D">
            <w:pPr>
              <w:rPr>
                <w:ins w:id="13730" w:author="Chandrasekhar" w:date="2019-11-26T15:57:00Z"/>
                <w:rFonts w:ascii="Courier New" w:hAnsi="Courier New" w:cs="Courier New"/>
                <w:color w:val="000000"/>
                <w:lang w:eastAsia="fr-FR"/>
              </w:rPr>
            </w:pPr>
            <w:ins w:id="13731" w:author="Chandrasekhar" w:date="2019-11-26T15:57:00Z">
              <w:r w:rsidRPr="00780866">
                <w:rPr>
                  <w:rFonts w:ascii="Courier New" w:hAnsi="Courier New" w:cs="Courier New"/>
                  <w:color w:val="000000"/>
                  <w:lang w:eastAsia="fr-FR"/>
                </w:rPr>
                <w:t>CDF_CHAR</w:t>
              </w:r>
            </w:ins>
          </w:p>
        </w:tc>
        <w:tc>
          <w:tcPr>
            <w:tcW w:w="4065" w:type="dxa"/>
            <w:noWrap/>
            <w:hideMark/>
          </w:tcPr>
          <w:p w14:paraId="5F8F8679" w14:textId="77777777" w:rsidR="006A6A55" w:rsidRPr="00780866" w:rsidRDefault="006A6A55" w:rsidP="0062345D">
            <w:pPr>
              <w:rPr>
                <w:ins w:id="13732" w:author="Chandrasekhar" w:date="2019-11-26T15:57:00Z"/>
                <w:rFonts w:ascii="Courier New" w:hAnsi="Courier New" w:cs="Courier New"/>
                <w:color w:val="000000"/>
                <w:lang w:eastAsia="fr-FR"/>
              </w:rPr>
            </w:pPr>
            <w:ins w:id="13733" w:author="Chandrasekhar" w:date="2019-11-26T15:57:00Z">
              <w:r w:rsidRPr="00780866">
                <w:rPr>
                  <w:rFonts w:ascii="Courier New" w:hAnsi="Courier New" w:cs="Courier New"/>
                  <w:color w:val="000000"/>
                  <w:lang w:eastAsia="fr-FR"/>
                </w:rPr>
                <w:t>support_data</w:t>
              </w:r>
            </w:ins>
          </w:p>
        </w:tc>
      </w:tr>
    </w:tbl>
    <w:p w14:paraId="05F3ACCB" w14:textId="77777777" w:rsidR="006A6A55" w:rsidRDefault="006A6A55" w:rsidP="006A6A55">
      <w:pPr>
        <w:rPr>
          <w:ins w:id="13734" w:author="Chandrasekhar" w:date="2019-11-26T15:57:00Z"/>
        </w:rPr>
      </w:pPr>
    </w:p>
    <w:tbl>
      <w:tblPr>
        <w:tblStyle w:val="TableGrid"/>
        <w:tblW w:w="0" w:type="auto"/>
        <w:tblLook w:val="04A0" w:firstRow="1" w:lastRow="0" w:firstColumn="1" w:lastColumn="0" w:noHBand="0" w:noVBand="1"/>
        <w:tblPrChange w:id="13735" w:author="Chandrasekhar" w:date="2019-11-26T16:02:00Z">
          <w:tblPr>
            <w:tblStyle w:val="TableGrid"/>
            <w:tblW w:w="0" w:type="auto"/>
            <w:tblLook w:val="04A0" w:firstRow="1" w:lastRow="0" w:firstColumn="1" w:lastColumn="0" w:noHBand="0" w:noVBand="1"/>
          </w:tblPr>
        </w:tblPrChange>
      </w:tblPr>
      <w:tblGrid>
        <w:gridCol w:w="2377"/>
        <w:gridCol w:w="2620"/>
        <w:gridCol w:w="4065"/>
        <w:tblGridChange w:id="13736">
          <w:tblGrid>
            <w:gridCol w:w="2377"/>
            <w:gridCol w:w="2620"/>
            <w:gridCol w:w="4065"/>
          </w:tblGrid>
        </w:tblGridChange>
      </w:tblGrid>
      <w:tr w:rsidR="006A6A55" w:rsidRPr="00780866" w14:paraId="603BEDE1" w14:textId="77777777" w:rsidTr="00C05B36">
        <w:trPr>
          <w:trHeight w:val="276"/>
          <w:ins w:id="13737" w:author="Chandrasekhar" w:date="2019-11-26T15:57:00Z"/>
          <w:trPrChange w:id="13738" w:author="Chandrasekhar" w:date="2019-11-26T16:02:00Z">
            <w:trPr>
              <w:trHeight w:val="276"/>
            </w:trPr>
          </w:trPrChange>
        </w:trPr>
        <w:tc>
          <w:tcPr>
            <w:tcW w:w="2377" w:type="dxa"/>
            <w:shd w:val="clear" w:color="auto" w:fill="00FFFF"/>
            <w:noWrap/>
            <w:hideMark/>
            <w:tcPrChange w:id="13739" w:author="Chandrasekhar" w:date="2019-11-26T16:02:00Z">
              <w:tcPr>
                <w:tcW w:w="2377" w:type="dxa"/>
                <w:shd w:val="clear" w:color="auto" w:fill="B8CCE4" w:themeFill="accent1" w:themeFillTint="66"/>
                <w:noWrap/>
                <w:hideMark/>
              </w:tcPr>
            </w:tcPrChange>
          </w:tcPr>
          <w:p w14:paraId="7038A76F" w14:textId="77777777" w:rsidR="006A6A55" w:rsidRPr="00780866" w:rsidRDefault="006A6A55" w:rsidP="0062345D">
            <w:pPr>
              <w:rPr>
                <w:ins w:id="13740" w:author="Chandrasekhar" w:date="2019-11-26T15:57:00Z"/>
                <w:rFonts w:ascii="Courier New" w:hAnsi="Courier New" w:cs="Courier New"/>
                <w:color w:val="000000"/>
                <w:lang w:eastAsia="fr-FR"/>
              </w:rPr>
            </w:pPr>
            <w:ins w:id="13741" w:author="Chandrasekhar" w:date="2019-11-26T15:57:00Z">
              <w:r w:rsidRPr="00780866">
                <w:rPr>
                  <w:rFonts w:ascii="Courier New" w:hAnsi="Courier New" w:cs="Courier New"/>
                  <w:color w:val="000000"/>
                  <w:lang w:eastAsia="fr-FR"/>
                </w:rPr>
                <w:t>Variable name</w:t>
              </w:r>
            </w:ins>
          </w:p>
        </w:tc>
        <w:tc>
          <w:tcPr>
            <w:tcW w:w="6685" w:type="dxa"/>
            <w:gridSpan w:val="2"/>
            <w:noWrap/>
            <w:hideMark/>
            <w:tcPrChange w:id="13742" w:author="Chandrasekhar" w:date="2019-11-26T16:02:00Z">
              <w:tcPr>
                <w:tcW w:w="6685" w:type="dxa"/>
                <w:gridSpan w:val="2"/>
                <w:noWrap/>
                <w:hideMark/>
              </w:tcPr>
            </w:tcPrChange>
          </w:tcPr>
          <w:p w14:paraId="487C364C" w14:textId="77777777" w:rsidR="006A6A55" w:rsidRPr="00780866" w:rsidRDefault="006A6A55" w:rsidP="0062345D">
            <w:pPr>
              <w:rPr>
                <w:ins w:id="13743" w:author="Chandrasekhar" w:date="2019-11-26T15:57:00Z"/>
                <w:rFonts w:ascii="Courier New" w:hAnsi="Courier New" w:cs="Courier New"/>
                <w:color w:val="000000"/>
                <w:lang w:eastAsia="fr-FR"/>
              </w:rPr>
            </w:pPr>
            <w:ins w:id="13744" w:author="Chandrasekhar" w:date="2019-11-26T15:57:00Z">
              <w:r w:rsidRPr="00780866">
                <w:rPr>
                  <w:rFonts w:ascii="Courier New" w:hAnsi="Courier New" w:cs="Courier New"/>
                  <w:color w:val="000000"/>
                  <w:lang w:eastAsia="fr-FR"/>
                </w:rPr>
                <w:t>MAX_CEM</w:t>
              </w:r>
            </w:ins>
          </w:p>
        </w:tc>
      </w:tr>
      <w:tr w:rsidR="006A6A55" w:rsidRPr="00780866" w14:paraId="14EF913B" w14:textId="77777777" w:rsidTr="00C05B36">
        <w:trPr>
          <w:trHeight w:val="276"/>
          <w:ins w:id="13745" w:author="Chandrasekhar" w:date="2019-11-26T15:57:00Z"/>
          <w:trPrChange w:id="13746" w:author="Chandrasekhar" w:date="2019-11-26T16:02:00Z">
            <w:trPr>
              <w:trHeight w:val="276"/>
            </w:trPr>
          </w:trPrChange>
        </w:trPr>
        <w:tc>
          <w:tcPr>
            <w:tcW w:w="2377" w:type="dxa"/>
            <w:shd w:val="clear" w:color="auto" w:fill="00FFFF"/>
            <w:noWrap/>
            <w:hideMark/>
            <w:tcPrChange w:id="13747" w:author="Chandrasekhar" w:date="2019-11-26T16:02:00Z">
              <w:tcPr>
                <w:tcW w:w="2377" w:type="dxa"/>
                <w:shd w:val="clear" w:color="auto" w:fill="B8CCE4" w:themeFill="accent1" w:themeFillTint="66"/>
                <w:noWrap/>
                <w:hideMark/>
              </w:tcPr>
            </w:tcPrChange>
          </w:tcPr>
          <w:p w14:paraId="7621BCA2" w14:textId="77777777" w:rsidR="006A6A55" w:rsidRPr="00780866" w:rsidRDefault="006A6A55" w:rsidP="0062345D">
            <w:pPr>
              <w:rPr>
                <w:ins w:id="13748" w:author="Chandrasekhar" w:date="2019-11-26T15:57:00Z"/>
                <w:rFonts w:ascii="Courier New" w:hAnsi="Courier New" w:cs="Courier New"/>
                <w:color w:val="000000"/>
                <w:lang w:eastAsia="fr-FR"/>
              </w:rPr>
            </w:pPr>
            <w:ins w:id="13749" w:author="Chandrasekhar" w:date="2019-11-26T15:57:00Z">
              <w:r w:rsidRPr="00780866">
                <w:rPr>
                  <w:rFonts w:ascii="Courier New" w:hAnsi="Courier New" w:cs="Courier New"/>
                  <w:color w:val="000000"/>
                  <w:lang w:eastAsia="fr-FR"/>
                </w:rPr>
                <w:t>Attribute name</w:t>
              </w:r>
            </w:ins>
          </w:p>
        </w:tc>
        <w:tc>
          <w:tcPr>
            <w:tcW w:w="2620" w:type="dxa"/>
            <w:shd w:val="clear" w:color="auto" w:fill="00FFFF"/>
            <w:noWrap/>
            <w:hideMark/>
            <w:tcPrChange w:id="13750" w:author="Chandrasekhar" w:date="2019-11-26T16:02:00Z">
              <w:tcPr>
                <w:tcW w:w="2620" w:type="dxa"/>
                <w:shd w:val="clear" w:color="auto" w:fill="B8CCE4" w:themeFill="accent1" w:themeFillTint="66"/>
                <w:noWrap/>
                <w:hideMark/>
              </w:tcPr>
            </w:tcPrChange>
          </w:tcPr>
          <w:p w14:paraId="074E8246" w14:textId="77777777" w:rsidR="006A6A55" w:rsidRPr="00780866" w:rsidRDefault="006A6A55" w:rsidP="0062345D">
            <w:pPr>
              <w:rPr>
                <w:ins w:id="13751" w:author="Chandrasekhar" w:date="2019-11-26T15:57:00Z"/>
                <w:rFonts w:ascii="Courier New" w:hAnsi="Courier New" w:cs="Courier New"/>
                <w:color w:val="000000"/>
                <w:lang w:eastAsia="fr-FR"/>
              </w:rPr>
            </w:pPr>
            <w:ins w:id="13752" w:author="Chandrasekhar" w:date="2019-11-26T15:57:00Z">
              <w:r w:rsidRPr="00780866">
                <w:rPr>
                  <w:rFonts w:ascii="Courier New" w:hAnsi="Courier New" w:cs="Courier New"/>
                  <w:color w:val="000000"/>
                  <w:lang w:eastAsia="fr-FR"/>
                </w:rPr>
                <w:t>Data type</w:t>
              </w:r>
            </w:ins>
          </w:p>
        </w:tc>
        <w:tc>
          <w:tcPr>
            <w:tcW w:w="4065" w:type="dxa"/>
            <w:shd w:val="clear" w:color="auto" w:fill="00FFFF"/>
            <w:noWrap/>
            <w:hideMark/>
            <w:tcPrChange w:id="13753" w:author="Chandrasekhar" w:date="2019-11-26T16:02:00Z">
              <w:tcPr>
                <w:tcW w:w="4065" w:type="dxa"/>
                <w:shd w:val="clear" w:color="auto" w:fill="B8CCE4" w:themeFill="accent1" w:themeFillTint="66"/>
                <w:noWrap/>
                <w:hideMark/>
              </w:tcPr>
            </w:tcPrChange>
          </w:tcPr>
          <w:p w14:paraId="69E86ECD" w14:textId="77777777" w:rsidR="006A6A55" w:rsidRPr="00780866" w:rsidRDefault="006A6A55" w:rsidP="0062345D">
            <w:pPr>
              <w:rPr>
                <w:ins w:id="13754" w:author="Chandrasekhar" w:date="2019-11-26T15:57:00Z"/>
                <w:rFonts w:ascii="Courier New" w:hAnsi="Courier New" w:cs="Courier New"/>
                <w:color w:val="000000"/>
                <w:lang w:eastAsia="fr-FR"/>
              </w:rPr>
            </w:pPr>
            <w:ins w:id="13755" w:author="Chandrasekhar" w:date="2019-11-26T15:57:00Z">
              <w:r w:rsidRPr="00780866">
                <w:rPr>
                  <w:rFonts w:ascii="Courier New" w:hAnsi="Courier New" w:cs="Courier New"/>
                  <w:color w:val="000000"/>
                  <w:lang w:eastAsia="fr-FR"/>
                </w:rPr>
                <w:t>Value</w:t>
              </w:r>
            </w:ins>
          </w:p>
        </w:tc>
      </w:tr>
      <w:tr w:rsidR="006A6A55" w:rsidRPr="00780866" w14:paraId="5E7EE4EB" w14:textId="77777777" w:rsidTr="0062345D">
        <w:trPr>
          <w:trHeight w:val="276"/>
          <w:ins w:id="13756" w:author="Chandrasekhar" w:date="2019-11-26T15:57:00Z"/>
        </w:trPr>
        <w:tc>
          <w:tcPr>
            <w:tcW w:w="2377" w:type="dxa"/>
            <w:noWrap/>
            <w:hideMark/>
          </w:tcPr>
          <w:p w14:paraId="45A34758" w14:textId="77777777" w:rsidR="006A6A55" w:rsidRPr="00780866" w:rsidRDefault="006A6A55" w:rsidP="0062345D">
            <w:pPr>
              <w:rPr>
                <w:ins w:id="13757" w:author="Chandrasekhar" w:date="2019-11-26T15:57:00Z"/>
                <w:rFonts w:ascii="Courier New" w:hAnsi="Courier New" w:cs="Courier New"/>
                <w:color w:val="000000"/>
                <w:lang w:eastAsia="fr-FR"/>
              </w:rPr>
            </w:pPr>
            <w:ins w:id="13758" w:author="Chandrasekhar" w:date="2019-11-26T15:57:00Z">
              <w:r w:rsidRPr="00780866">
                <w:rPr>
                  <w:rFonts w:ascii="Courier New" w:hAnsi="Courier New" w:cs="Courier New"/>
                  <w:color w:val="000000"/>
                  <w:lang w:eastAsia="fr-FR"/>
                </w:rPr>
                <w:t>CATDESC</w:t>
              </w:r>
            </w:ins>
          </w:p>
        </w:tc>
        <w:tc>
          <w:tcPr>
            <w:tcW w:w="2620" w:type="dxa"/>
            <w:noWrap/>
            <w:hideMark/>
          </w:tcPr>
          <w:p w14:paraId="23F4DCAD" w14:textId="77777777" w:rsidR="006A6A55" w:rsidRPr="00780866" w:rsidRDefault="006A6A55" w:rsidP="0062345D">
            <w:pPr>
              <w:rPr>
                <w:ins w:id="13759" w:author="Chandrasekhar" w:date="2019-11-26T15:57:00Z"/>
                <w:rFonts w:ascii="Courier New" w:hAnsi="Courier New" w:cs="Courier New"/>
                <w:color w:val="000000"/>
                <w:lang w:eastAsia="fr-FR"/>
              </w:rPr>
            </w:pPr>
            <w:ins w:id="13760" w:author="Chandrasekhar" w:date="2019-11-26T15:57:00Z">
              <w:r w:rsidRPr="00780866">
                <w:rPr>
                  <w:rFonts w:ascii="Courier New" w:hAnsi="Courier New" w:cs="Courier New"/>
                  <w:color w:val="000000"/>
                  <w:lang w:eastAsia="fr-FR"/>
                </w:rPr>
                <w:t>CDF_CHAR</w:t>
              </w:r>
            </w:ins>
          </w:p>
        </w:tc>
        <w:tc>
          <w:tcPr>
            <w:tcW w:w="4065" w:type="dxa"/>
            <w:noWrap/>
            <w:hideMark/>
          </w:tcPr>
          <w:p w14:paraId="03C2AD4C" w14:textId="77777777" w:rsidR="006A6A55" w:rsidRPr="00780866" w:rsidRDefault="006A6A55" w:rsidP="0062345D">
            <w:pPr>
              <w:rPr>
                <w:ins w:id="13761" w:author="Chandrasekhar" w:date="2019-11-26T15:57:00Z"/>
                <w:rFonts w:ascii="Courier New" w:hAnsi="Courier New" w:cs="Courier New"/>
                <w:color w:val="000000"/>
                <w:lang w:eastAsia="fr-FR"/>
              </w:rPr>
            </w:pPr>
            <w:ins w:id="13762" w:author="Chandrasekhar" w:date="2019-11-26T15:57:00Z">
              <w:r w:rsidRPr="00780866">
                <w:rPr>
                  <w:rFonts w:ascii="Courier New" w:hAnsi="Courier New" w:cs="Courier New"/>
                  <w:color w:val="000000"/>
                  <w:lang w:eastAsia="fr-FR"/>
                </w:rPr>
                <w:t>MAX_CEM</w:t>
              </w:r>
            </w:ins>
          </w:p>
        </w:tc>
      </w:tr>
      <w:tr w:rsidR="006A6A55" w:rsidRPr="00780866" w14:paraId="1AB1D0AE" w14:textId="77777777" w:rsidTr="0062345D">
        <w:trPr>
          <w:trHeight w:val="276"/>
          <w:ins w:id="13763" w:author="Chandrasekhar" w:date="2019-11-26T15:57:00Z"/>
        </w:trPr>
        <w:tc>
          <w:tcPr>
            <w:tcW w:w="2377" w:type="dxa"/>
            <w:noWrap/>
            <w:hideMark/>
          </w:tcPr>
          <w:p w14:paraId="452100EF" w14:textId="77777777" w:rsidR="006A6A55" w:rsidRPr="00780866" w:rsidRDefault="006A6A55" w:rsidP="0062345D">
            <w:pPr>
              <w:rPr>
                <w:ins w:id="13764" w:author="Chandrasekhar" w:date="2019-11-26T15:57:00Z"/>
                <w:rFonts w:ascii="Courier New" w:hAnsi="Courier New" w:cs="Courier New"/>
                <w:color w:val="000000"/>
                <w:lang w:eastAsia="fr-FR"/>
              </w:rPr>
            </w:pPr>
            <w:ins w:id="13765" w:author="Chandrasekhar" w:date="2019-11-26T15:57:00Z">
              <w:r w:rsidRPr="00780866">
                <w:rPr>
                  <w:rFonts w:ascii="Courier New" w:hAnsi="Courier New" w:cs="Courier New"/>
                  <w:color w:val="000000"/>
                  <w:lang w:eastAsia="fr-FR"/>
                </w:rPr>
                <w:t>DEPEND_0</w:t>
              </w:r>
            </w:ins>
          </w:p>
        </w:tc>
        <w:tc>
          <w:tcPr>
            <w:tcW w:w="2620" w:type="dxa"/>
            <w:noWrap/>
            <w:hideMark/>
          </w:tcPr>
          <w:p w14:paraId="1E2DAA71" w14:textId="77777777" w:rsidR="006A6A55" w:rsidRPr="00780866" w:rsidRDefault="006A6A55" w:rsidP="0062345D">
            <w:pPr>
              <w:rPr>
                <w:ins w:id="13766" w:author="Chandrasekhar" w:date="2019-11-26T15:57:00Z"/>
                <w:rFonts w:ascii="Courier New" w:hAnsi="Courier New" w:cs="Courier New"/>
                <w:color w:val="000000"/>
                <w:lang w:eastAsia="fr-FR"/>
              </w:rPr>
            </w:pPr>
            <w:ins w:id="13767" w:author="Chandrasekhar" w:date="2019-11-26T15:57:00Z">
              <w:r w:rsidRPr="00780866">
                <w:rPr>
                  <w:rFonts w:ascii="Courier New" w:hAnsi="Courier New" w:cs="Courier New"/>
                  <w:color w:val="000000"/>
                  <w:lang w:eastAsia="fr-FR"/>
                </w:rPr>
                <w:t>CDF_CHAR</w:t>
              </w:r>
            </w:ins>
          </w:p>
        </w:tc>
        <w:tc>
          <w:tcPr>
            <w:tcW w:w="4065" w:type="dxa"/>
            <w:noWrap/>
            <w:hideMark/>
          </w:tcPr>
          <w:p w14:paraId="58F06DD1" w14:textId="77777777" w:rsidR="006A6A55" w:rsidRPr="00780866" w:rsidRDefault="006A6A55" w:rsidP="0062345D">
            <w:pPr>
              <w:rPr>
                <w:ins w:id="13768" w:author="Chandrasekhar" w:date="2019-11-26T15:57:00Z"/>
                <w:rFonts w:ascii="Courier New" w:hAnsi="Courier New" w:cs="Courier New"/>
                <w:color w:val="000000"/>
                <w:lang w:eastAsia="fr-FR"/>
              </w:rPr>
            </w:pPr>
            <w:ins w:id="13769" w:author="Chandrasekhar" w:date="2019-11-26T15:57:00Z">
              <w:r w:rsidRPr="00780866">
                <w:rPr>
                  <w:rFonts w:ascii="Courier New" w:hAnsi="Courier New" w:cs="Courier New"/>
                  <w:color w:val="000000"/>
                  <w:lang w:eastAsia="fr-FR"/>
                </w:rPr>
                <w:t>Epoch</w:t>
              </w:r>
            </w:ins>
          </w:p>
        </w:tc>
      </w:tr>
      <w:tr w:rsidR="006A6A55" w:rsidRPr="00780866" w14:paraId="6A069262" w14:textId="77777777" w:rsidTr="0062345D">
        <w:trPr>
          <w:trHeight w:val="276"/>
          <w:ins w:id="13770" w:author="Chandrasekhar" w:date="2019-11-26T15:57:00Z"/>
        </w:trPr>
        <w:tc>
          <w:tcPr>
            <w:tcW w:w="2377" w:type="dxa"/>
            <w:noWrap/>
            <w:hideMark/>
          </w:tcPr>
          <w:p w14:paraId="329F7050" w14:textId="77777777" w:rsidR="006A6A55" w:rsidRPr="00780866" w:rsidRDefault="006A6A55" w:rsidP="0062345D">
            <w:pPr>
              <w:rPr>
                <w:ins w:id="13771" w:author="Chandrasekhar" w:date="2019-11-26T15:57:00Z"/>
                <w:rFonts w:ascii="Courier New" w:hAnsi="Courier New" w:cs="Courier New"/>
                <w:color w:val="000000"/>
                <w:lang w:eastAsia="fr-FR"/>
              </w:rPr>
            </w:pPr>
            <w:ins w:id="13772" w:author="Chandrasekhar" w:date="2019-11-26T15:57:00Z">
              <w:r w:rsidRPr="00780866">
                <w:rPr>
                  <w:rFonts w:ascii="Courier New" w:hAnsi="Courier New" w:cs="Courier New"/>
                  <w:color w:val="000000"/>
                  <w:lang w:eastAsia="fr-FR"/>
                </w:rPr>
                <w:t>FIELDNAM</w:t>
              </w:r>
            </w:ins>
          </w:p>
        </w:tc>
        <w:tc>
          <w:tcPr>
            <w:tcW w:w="2620" w:type="dxa"/>
            <w:noWrap/>
            <w:hideMark/>
          </w:tcPr>
          <w:p w14:paraId="29A48362" w14:textId="77777777" w:rsidR="006A6A55" w:rsidRPr="00780866" w:rsidRDefault="006A6A55" w:rsidP="0062345D">
            <w:pPr>
              <w:rPr>
                <w:ins w:id="13773" w:author="Chandrasekhar" w:date="2019-11-26T15:57:00Z"/>
                <w:rFonts w:ascii="Courier New" w:hAnsi="Courier New" w:cs="Courier New"/>
                <w:color w:val="000000"/>
                <w:lang w:eastAsia="fr-FR"/>
              </w:rPr>
            </w:pPr>
            <w:ins w:id="13774" w:author="Chandrasekhar" w:date="2019-11-26T15:57:00Z">
              <w:r w:rsidRPr="00780866">
                <w:rPr>
                  <w:rFonts w:ascii="Courier New" w:hAnsi="Courier New" w:cs="Courier New"/>
                  <w:color w:val="000000"/>
                  <w:lang w:eastAsia="fr-FR"/>
                </w:rPr>
                <w:t>CDF_CHAR</w:t>
              </w:r>
            </w:ins>
          </w:p>
        </w:tc>
        <w:tc>
          <w:tcPr>
            <w:tcW w:w="4065" w:type="dxa"/>
            <w:noWrap/>
            <w:hideMark/>
          </w:tcPr>
          <w:p w14:paraId="275103AC" w14:textId="77777777" w:rsidR="006A6A55" w:rsidRPr="00780866" w:rsidRDefault="006A6A55" w:rsidP="0062345D">
            <w:pPr>
              <w:rPr>
                <w:ins w:id="13775" w:author="Chandrasekhar" w:date="2019-11-26T15:57:00Z"/>
                <w:rFonts w:ascii="Courier New" w:hAnsi="Courier New" w:cs="Courier New"/>
                <w:color w:val="000000"/>
                <w:lang w:eastAsia="fr-FR"/>
              </w:rPr>
            </w:pPr>
            <w:ins w:id="13776" w:author="Chandrasekhar" w:date="2019-11-26T15:57:00Z">
              <w:r w:rsidRPr="00780866">
                <w:rPr>
                  <w:rFonts w:ascii="Courier New" w:hAnsi="Courier New" w:cs="Courier New"/>
                  <w:color w:val="000000"/>
                  <w:lang w:eastAsia="fr-FR"/>
                </w:rPr>
                <w:t>MAX_CEM</w:t>
              </w:r>
            </w:ins>
          </w:p>
        </w:tc>
      </w:tr>
      <w:tr w:rsidR="006A6A55" w:rsidRPr="00780866" w14:paraId="7BB39D8B" w14:textId="77777777" w:rsidTr="0062345D">
        <w:trPr>
          <w:trHeight w:val="276"/>
          <w:ins w:id="13777" w:author="Chandrasekhar" w:date="2019-11-26T15:57:00Z"/>
        </w:trPr>
        <w:tc>
          <w:tcPr>
            <w:tcW w:w="2377" w:type="dxa"/>
            <w:noWrap/>
            <w:hideMark/>
          </w:tcPr>
          <w:p w14:paraId="192A9C96" w14:textId="77777777" w:rsidR="006A6A55" w:rsidRPr="00780866" w:rsidRDefault="006A6A55" w:rsidP="0062345D">
            <w:pPr>
              <w:rPr>
                <w:ins w:id="13778" w:author="Chandrasekhar" w:date="2019-11-26T15:57:00Z"/>
                <w:rFonts w:ascii="Courier New" w:hAnsi="Courier New" w:cs="Courier New"/>
                <w:color w:val="000000"/>
                <w:lang w:eastAsia="fr-FR"/>
              </w:rPr>
            </w:pPr>
            <w:ins w:id="13779" w:author="Chandrasekhar" w:date="2019-11-26T15:57:00Z">
              <w:r w:rsidRPr="00780866">
                <w:rPr>
                  <w:rFonts w:ascii="Courier New" w:hAnsi="Courier New" w:cs="Courier New"/>
                  <w:color w:val="000000"/>
                  <w:lang w:eastAsia="fr-FR"/>
                </w:rPr>
                <w:t>FILLVAL</w:t>
              </w:r>
            </w:ins>
          </w:p>
        </w:tc>
        <w:tc>
          <w:tcPr>
            <w:tcW w:w="2620" w:type="dxa"/>
            <w:noWrap/>
            <w:hideMark/>
          </w:tcPr>
          <w:p w14:paraId="12C5D7F3" w14:textId="77777777" w:rsidR="006A6A55" w:rsidRPr="00780866" w:rsidRDefault="006A6A55" w:rsidP="0062345D">
            <w:pPr>
              <w:rPr>
                <w:ins w:id="13780" w:author="Chandrasekhar" w:date="2019-11-26T15:57:00Z"/>
                <w:rFonts w:ascii="Courier New" w:hAnsi="Courier New" w:cs="Courier New"/>
                <w:color w:val="000000"/>
                <w:lang w:eastAsia="fr-FR"/>
              </w:rPr>
            </w:pPr>
            <w:ins w:id="13781" w:author="Chandrasekhar" w:date="2019-11-26T15:57:00Z">
              <w:r w:rsidRPr="00780866">
                <w:rPr>
                  <w:rFonts w:ascii="Courier New" w:hAnsi="Courier New" w:cs="Courier New"/>
                  <w:color w:val="000000"/>
                  <w:lang w:eastAsia="fr-FR"/>
                </w:rPr>
                <w:t>CDF_UINT2</w:t>
              </w:r>
            </w:ins>
          </w:p>
        </w:tc>
        <w:tc>
          <w:tcPr>
            <w:tcW w:w="4065" w:type="dxa"/>
            <w:noWrap/>
            <w:hideMark/>
          </w:tcPr>
          <w:p w14:paraId="4AFA3442" w14:textId="77777777" w:rsidR="006A6A55" w:rsidRPr="00780866" w:rsidRDefault="006A6A55" w:rsidP="0062345D">
            <w:pPr>
              <w:rPr>
                <w:ins w:id="13782" w:author="Chandrasekhar" w:date="2019-11-26T15:57:00Z"/>
                <w:rFonts w:ascii="Courier New" w:hAnsi="Courier New" w:cs="Courier New"/>
                <w:color w:val="000000"/>
                <w:lang w:eastAsia="fr-FR"/>
              </w:rPr>
            </w:pPr>
            <w:ins w:id="13783" w:author="Chandrasekhar" w:date="2019-11-26T15:57:00Z">
              <w:r w:rsidRPr="00780866">
                <w:rPr>
                  <w:rFonts w:ascii="Courier New" w:hAnsi="Courier New" w:cs="Courier New"/>
                  <w:color w:val="000000"/>
                  <w:lang w:eastAsia="fr-FR"/>
                </w:rPr>
                <w:t>65535</w:t>
              </w:r>
            </w:ins>
          </w:p>
        </w:tc>
      </w:tr>
      <w:tr w:rsidR="006A6A55" w:rsidRPr="00780866" w14:paraId="132CF730" w14:textId="77777777" w:rsidTr="0062345D">
        <w:trPr>
          <w:trHeight w:val="276"/>
          <w:ins w:id="13784" w:author="Chandrasekhar" w:date="2019-11-26T15:57:00Z"/>
        </w:trPr>
        <w:tc>
          <w:tcPr>
            <w:tcW w:w="2377" w:type="dxa"/>
            <w:noWrap/>
            <w:hideMark/>
          </w:tcPr>
          <w:p w14:paraId="34AFC7F8" w14:textId="77777777" w:rsidR="006A6A55" w:rsidRPr="00780866" w:rsidRDefault="006A6A55" w:rsidP="0062345D">
            <w:pPr>
              <w:rPr>
                <w:ins w:id="13785" w:author="Chandrasekhar" w:date="2019-11-26T15:57:00Z"/>
                <w:rFonts w:ascii="Courier New" w:hAnsi="Courier New" w:cs="Courier New"/>
                <w:color w:val="000000"/>
                <w:lang w:eastAsia="fr-FR"/>
              </w:rPr>
            </w:pPr>
            <w:ins w:id="13786" w:author="Chandrasekhar" w:date="2019-11-26T15:57:00Z">
              <w:r w:rsidRPr="00780866">
                <w:rPr>
                  <w:rFonts w:ascii="Courier New" w:hAnsi="Courier New" w:cs="Courier New"/>
                  <w:color w:val="000000"/>
                  <w:lang w:eastAsia="fr-FR"/>
                </w:rPr>
                <w:t>FORMAT</w:t>
              </w:r>
            </w:ins>
          </w:p>
        </w:tc>
        <w:tc>
          <w:tcPr>
            <w:tcW w:w="2620" w:type="dxa"/>
            <w:noWrap/>
            <w:hideMark/>
          </w:tcPr>
          <w:p w14:paraId="56975347" w14:textId="77777777" w:rsidR="006A6A55" w:rsidRPr="00780866" w:rsidRDefault="006A6A55" w:rsidP="0062345D">
            <w:pPr>
              <w:rPr>
                <w:ins w:id="13787" w:author="Chandrasekhar" w:date="2019-11-26T15:57:00Z"/>
                <w:rFonts w:ascii="Courier New" w:hAnsi="Courier New" w:cs="Courier New"/>
                <w:color w:val="000000"/>
                <w:lang w:eastAsia="fr-FR"/>
              </w:rPr>
            </w:pPr>
            <w:ins w:id="13788" w:author="Chandrasekhar" w:date="2019-11-26T15:57:00Z">
              <w:r w:rsidRPr="00780866">
                <w:rPr>
                  <w:rFonts w:ascii="Courier New" w:hAnsi="Courier New" w:cs="Courier New"/>
                  <w:color w:val="000000"/>
                  <w:lang w:eastAsia="fr-FR"/>
                </w:rPr>
                <w:t>CDF_CHAR</w:t>
              </w:r>
            </w:ins>
          </w:p>
        </w:tc>
        <w:tc>
          <w:tcPr>
            <w:tcW w:w="4065" w:type="dxa"/>
            <w:noWrap/>
            <w:hideMark/>
          </w:tcPr>
          <w:p w14:paraId="0662B100" w14:textId="77777777" w:rsidR="006A6A55" w:rsidRPr="00780866" w:rsidRDefault="006A6A55" w:rsidP="0062345D">
            <w:pPr>
              <w:rPr>
                <w:ins w:id="13789" w:author="Chandrasekhar" w:date="2019-11-26T15:57:00Z"/>
                <w:rFonts w:ascii="Courier New" w:hAnsi="Courier New" w:cs="Courier New"/>
                <w:color w:val="000000"/>
                <w:lang w:eastAsia="fr-FR"/>
              </w:rPr>
            </w:pPr>
            <w:ins w:id="13790" w:author="Chandrasekhar" w:date="2019-11-26T15:57:00Z">
              <w:r w:rsidRPr="00780866">
                <w:rPr>
                  <w:rFonts w:ascii="Courier New" w:hAnsi="Courier New" w:cs="Courier New"/>
                  <w:color w:val="000000"/>
                  <w:lang w:eastAsia="fr-FR"/>
                </w:rPr>
                <w:t>I5</w:t>
              </w:r>
            </w:ins>
          </w:p>
        </w:tc>
      </w:tr>
      <w:tr w:rsidR="006A6A55" w:rsidRPr="00780866" w14:paraId="699A768B" w14:textId="77777777" w:rsidTr="0062345D">
        <w:trPr>
          <w:trHeight w:val="276"/>
          <w:ins w:id="13791" w:author="Chandrasekhar" w:date="2019-11-26T15:57:00Z"/>
        </w:trPr>
        <w:tc>
          <w:tcPr>
            <w:tcW w:w="2377" w:type="dxa"/>
            <w:noWrap/>
            <w:hideMark/>
          </w:tcPr>
          <w:p w14:paraId="3F13AA07" w14:textId="77777777" w:rsidR="006A6A55" w:rsidRPr="00780866" w:rsidRDefault="006A6A55" w:rsidP="0062345D">
            <w:pPr>
              <w:rPr>
                <w:ins w:id="13792" w:author="Chandrasekhar" w:date="2019-11-26T15:57:00Z"/>
                <w:rFonts w:ascii="Courier New" w:hAnsi="Courier New" w:cs="Courier New"/>
                <w:color w:val="000000"/>
                <w:lang w:eastAsia="fr-FR"/>
              </w:rPr>
            </w:pPr>
            <w:ins w:id="13793" w:author="Chandrasekhar" w:date="2019-11-26T15:57:00Z">
              <w:r w:rsidRPr="00780866">
                <w:rPr>
                  <w:rFonts w:ascii="Courier New" w:hAnsi="Courier New" w:cs="Courier New"/>
                  <w:color w:val="000000"/>
                  <w:lang w:eastAsia="fr-FR"/>
                </w:rPr>
                <w:t>LABLAXIS</w:t>
              </w:r>
            </w:ins>
          </w:p>
        </w:tc>
        <w:tc>
          <w:tcPr>
            <w:tcW w:w="2620" w:type="dxa"/>
            <w:noWrap/>
            <w:hideMark/>
          </w:tcPr>
          <w:p w14:paraId="706EB438" w14:textId="77777777" w:rsidR="006A6A55" w:rsidRPr="00780866" w:rsidRDefault="006A6A55" w:rsidP="0062345D">
            <w:pPr>
              <w:rPr>
                <w:ins w:id="13794" w:author="Chandrasekhar" w:date="2019-11-26T15:57:00Z"/>
                <w:rFonts w:ascii="Courier New" w:hAnsi="Courier New" w:cs="Courier New"/>
                <w:color w:val="000000"/>
                <w:lang w:eastAsia="fr-FR"/>
              </w:rPr>
            </w:pPr>
            <w:ins w:id="13795" w:author="Chandrasekhar" w:date="2019-11-26T15:57:00Z">
              <w:r w:rsidRPr="00780866">
                <w:rPr>
                  <w:rFonts w:ascii="Courier New" w:hAnsi="Courier New" w:cs="Courier New"/>
                  <w:color w:val="000000"/>
                  <w:lang w:eastAsia="fr-FR"/>
                </w:rPr>
                <w:t>CDF_CHAR</w:t>
              </w:r>
            </w:ins>
          </w:p>
        </w:tc>
        <w:tc>
          <w:tcPr>
            <w:tcW w:w="4065" w:type="dxa"/>
            <w:noWrap/>
            <w:hideMark/>
          </w:tcPr>
          <w:p w14:paraId="6204B4D7" w14:textId="77777777" w:rsidR="006A6A55" w:rsidRPr="00780866" w:rsidRDefault="006A6A55" w:rsidP="0062345D">
            <w:pPr>
              <w:rPr>
                <w:ins w:id="13796" w:author="Chandrasekhar" w:date="2019-11-26T15:57:00Z"/>
                <w:rFonts w:ascii="Courier New" w:hAnsi="Courier New" w:cs="Courier New"/>
                <w:color w:val="000000"/>
                <w:lang w:eastAsia="fr-FR"/>
              </w:rPr>
            </w:pPr>
            <w:ins w:id="13797" w:author="Chandrasekhar" w:date="2019-11-26T15:57:00Z">
              <w:r w:rsidRPr="00780866">
                <w:rPr>
                  <w:rFonts w:ascii="Courier New" w:hAnsi="Courier New" w:cs="Courier New"/>
                  <w:color w:val="000000"/>
                  <w:lang w:eastAsia="fr-FR"/>
                </w:rPr>
                <w:t>MAX_CEM</w:t>
              </w:r>
            </w:ins>
          </w:p>
        </w:tc>
      </w:tr>
      <w:tr w:rsidR="006A6A55" w:rsidRPr="00780866" w14:paraId="1929B239" w14:textId="77777777" w:rsidTr="0062345D">
        <w:trPr>
          <w:trHeight w:val="276"/>
          <w:ins w:id="13798" w:author="Chandrasekhar" w:date="2019-11-26T15:57:00Z"/>
        </w:trPr>
        <w:tc>
          <w:tcPr>
            <w:tcW w:w="2377" w:type="dxa"/>
            <w:noWrap/>
            <w:hideMark/>
          </w:tcPr>
          <w:p w14:paraId="65C2958D" w14:textId="77777777" w:rsidR="006A6A55" w:rsidRPr="00780866" w:rsidRDefault="006A6A55" w:rsidP="0062345D">
            <w:pPr>
              <w:rPr>
                <w:ins w:id="13799" w:author="Chandrasekhar" w:date="2019-11-26T15:57:00Z"/>
                <w:rFonts w:ascii="Courier New" w:hAnsi="Courier New" w:cs="Courier New"/>
                <w:color w:val="000000"/>
                <w:lang w:eastAsia="fr-FR"/>
              </w:rPr>
            </w:pPr>
            <w:ins w:id="13800" w:author="Chandrasekhar" w:date="2019-11-26T15:57:00Z">
              <w:r w:rsidRPr="00780866">
                <w:rPr>
                  <w:rFonts w:ascii="Courier New" w:hAnsi="Courier New" w:cs="Courier New"/>
                  <w:color w:val="000000"/>
                  <w:lang w:eastAsia="fr-FR"/>
                </w:rPr>
                <w:t>UNITS</w:t>
              </w:r>
            </w:ins>
          </w:p>
        </w:tc>
        <w:tc>
          <w:tcPr>
            <w:tcW w:w="2620" w:type="dxa"/>
            <w:noWrap/>
            <w:hideMark/>
          </w:tcPr>
          <w:p w14:paraId="74F02101" w14:textId="77777777" w:rsidR="006A6A55" w:rsidRPr="00780866" w:rsidRDefault="006A6A55" w:rsidP="0062345D">
            <w:pPr>
              <w:rPr>
                <w:ins w:id="13801" w:author="Chandrasekhar" w:date="2019-11-26T15:57:00Z"/>
                <w:rFonts w:ascii="Courier New" w:hAnsi="Courier New" w:cs="Courier New"/>
                <w:color w:val="000000"/>
                <w:lang w:eastAsia="fr-FR"/>
              </w:rPr>
            </w:pPr>
            <w:ins w:id="13802" w:author="Chandrasekhar" w:date="2019-11-26T15:57:00Z">
              <w:r w:rsidRPr="00780866">
                <w:rPr>
                  <w:rFonts w:ascii="Courier New" w:hAnsi="Courier New" w:cs="Courier New"/>
                  <w:color w:val="000000"/>
                  <w:lang w:eastAsia="fr-FR"/>
                </w:rPr>
                <w:t>CDF_CHAR</w:t>
              </w:r>
            </w:ins>
          </w:p>
        </w:tc>
        <w:tc>
          <w:tcPr>
            <w:tcW w:w="4065" w:type="dxa"/>
            <w:noWrap/>
            <w:hideMark/>
          </w:tcPr>
          <w:p w14:paraId="3B2F1AF3" w14:textId="77777777" w:rsidR="006A6A55" w:rsidRPr="00780866" w:rsidRDefault="006A6A55" w:rsidP="0062345D">
            <w:pPr>
              <w:rPr>
                <w:ins w:id="13803" w:author="Chandrasekhar" w:date="2019-11-26T15:57:00Z"/>
                <w:rFonts w:ascii="Courier New" w:hAnsi="Courier New" w:cs="Courier New"/>
                <w:color w:val="000000"/>
                <w:lang w:eastAsia="fr-FR"/>
              </w:rPr>
            </w:pPr>
            <w:ins w:id="13804" w:author="Chandrasekhar" w:date="2019-11-26T15:57:00Z">
              <w:r w:rsidRPr="00780866">
                <w:rPr>
                  <w:rFonts w:ascii="Courier New" w:hAnsi="Courier New" w:cs="Courier New"/>
                  <w:color w:val="000000"/>
                  <w:lang w:eastAsia="fr-FR"/>
                </w:rPr>
                <w:t>unitless</w:t>
              </w:r>
            </w:ins>
          </w:p>
        </w:tc>
      </w:tr>
      <w:tr w:rsidR="006A6A55" w:rsidRPr="00780866" w14:paraId="3DBF2FF3" w14:textId="77777777" w:rsidTr="0062345D">
        <w:trPr>
          <w:trHeight w:val="276"/>
          <w:ins w:id="13805" w:author="Chandrasekhar" w:date="2019-11-26T15:57:00Z"/>
        </w:trPr>
        <w:tc>
          <w:tcPr>
            <w:tcW w:w="2377" w:type="dxa"/>
            <w:noWrap/>
            <w:hideMark/>
          </w:tcPr>
          <w:p w14:paraId="6FA6F54B" w14:textId="77777777" w:rsidR="006A6A55" w:rsidRPr="00780866" w:rsidRDefault="006A6A55" w:rsidP="0062345D">
            <w:pPr>
              <w:rPr>
                <w:ins w:id="13806" w:author="Chandrasekhar" w:date="2019-11-26T15:57:00Z"/>
                <w:rFonts w:ascii="Courier New" w:hAnsi="Courier New" w:cs="Courier New"/>
                <w:color w:val="000000"/>
                <w:lang w:eastAsia="fr-FR"/>
              </w:rPr>
            </w:pPr>
            <w:ins w:id="13807" w:author="Chandrasekhar" w:date="2019-11-26T15:57:00Z">
              <w:r w:rsidRPr="00780866">
                <w:rPr>
                  <w:rFonts w:ascii="Courier New" w:hAnsi="Courier New" w:cs="Courier New"/>
                  <w:color w:val="000000"/>
                  <w:lang w:eastAsia="fr-FR"/>
                </w:rPr>
                <w:t>VALIDMIN</w:t>
              </w:r>
            </w:ins>
          </w:p>
        </w:tc>
        <w:tc>
          <w:tcPr>
            <w:tcW w:w="2620" w:type="dxa"/>
            <w:noWrap/>
            <w:hideMark/>
          </w:tcPr>
          <w:p w14:paraId="731D2E1C" w14:textId="77777777" w:rsidR="006A6A55" w:rsidRPr="00780866" w:rsidRDefault="006A6A55" w:rsidP="0062345D">
            <w:pPr>
              <w:rPr>
                <w:ins w:id="13808" w:author="Chandrasekhar" w:date="2019-11-26T15:57:00Z"/>
                <w:rFonts w:ascii="Courier New" w:hAnsi="Courier New" w:cs="Courier New"/>
                <w:color w:val="000000"/>
                <w:lang w:eastAsia="fr-FR"/>
              </w:rPr>
            </w:pPr>
            <w:ins w:id="13809" w:author="Chandrasekhar" w:date="2019-11-26T15:57:00Z">
              <w:r w:rsidRPr="00780866">
                <w:rPr>
                  <w:rFonts w:ascii="Courier New" w:hAnsi="Courier New" w:cs="Courier New"/>
                  <w:color w:val="000000"/>
                  <w:lang w:eastAsia="fr-FR"/>
                </w:rPr>
                <w:t>CDF_UINT2</w:t>
              </w:r>
            </w:ins>
          </w:p>
        </w:tc>
        <w:tc>
          <w:tcPr>
            <w:tcW w:w="4065" w:type="dxa"/>
            <w:noWrap/>
            <w:hideMark/>
          </w:tcPr>
          <w:p w14:paraId="417EEFB8" w14:textId="77777777" w:rsidR="006A6A55" w:rsidRPr="00780866" w:rsidRDefault="006A6A55" w:rsidP="0062345D">
            <w:pPr>
              <w:rPr>
                <w:ins w:id="13810" w:author="Chandrasekhar" w:date="2019-11-26T15:57:00Z"/>
                <w:rFonts w:ascii="Courier New" w:hAnsi="Courier New" w:cs="Courier New"/>
                <w:color w:val="000000"/>
                <w:lang w:eastAsia="fr-FR"/>
              </w:rPr>
            </w:pPr>
            <w:ins w:id="13811" w:author="Chandrasekhar" w:date="2019-11-26T15:57:00Z">
              <w:r w:rsidRPr="00780866">
                <w:rPr>
                  <w:rFonts w:ascii="Courier New" w:hAnsi="Courier New" w:cs="Courier New"/>
                  <w:color w:val="000000"/>
                  <w:lang w:eastAsia="fr-FR"/>
                </w:rPr>
                <w:t>0</w:t>
              </w:r>
            </w:ins>
          </w:p>
        </w:tc>
      </w:tr>
      <w:tr w:rsidR="006A6A55" w:rsidRPr="00780866" w14:paraId="41860A3B" w14:textId="77777777" w:rsidTr="0062345D">
        <w:trPr>
          <w:trHeight w:val="276"/>
          <w:ins w:id="13812" w:author="Chandrasekhar" w:date="2019-11-26T15:57:00Z"/>
        </w:trPr>
        <w:tc>
          <w:tcPr>
            <w:tcW w:w="2377" w:type="dxa"/>
            <w:noWrap/>
            <w:hideMark/>
          </w:tcPr>
          <w:p w14:paraId="6A9F4967" w14:textId="77777777" w:rsidR="006A6A55" w:rsidRPr="00780866" w:rsidRDefault="006A6A55" w:rsidP="0062345D">
            <w:pPr>
              <w:rPr>
                <w:ins w:id="13813" w:author="Chandrasekhar" w:date="2019-11-26T15:57:00Z"/>
                <w:rFonts w:ascii="Courier New" w:hAnsi="Courier New" w:cs="Courier New"/>
                <w:color w:val="000000"/>
                <w:lang w:eastAsia="fr-FR"/>
              </w:rPr>
            </w:pPr>
            <w:ins w:id="13814" w:author="Chandrasekhar" w:date="2019-11-26T15:57:00Z">
              <w:r w:rsidRPr="00780866">
                <w:rPr>
                  <w:rFonts w:ascii="Courier New" w:hAnsi="Courier New" w:cs="Courier New"/>
                  <w:color w:val="000000"/>
                  <w:lang w:eastAsia="fr-FR"/>
                </w:rPr>
                <w:t>VALIDMAX</w:t>
              </w:r>
            </w:ins>
          </w:p>
        </w:tc>
        <w:tc>
          <w:tcPr>
            <w:tcW w:w="2620" w:type="dxa"/>
            <w:noWrap/>
            <w:hideMark/>
          </w:tcPr>
          <w:p w14:paraId="7BCFE33C" w14:textId="77777777" w:rsidR="006A6A55" w:rsidRPr="00780866" w:rsidRDefault="006A6A55" w:rsidP="0062345D">
            <w:pPr>
              <w:rPr>
                <w:ins w:id="13815" w:author="Chandrasekhar" w:date="2019-11-26T15:57:00Z"/>
                <w:rFonts w:ascii="Courier New" w:hAnsi="Courier New" w:cs="Courier New"/>
                <w:color w:val="000000"/>
                <w:lang w:eastAsia="fr-FR"/>
              </w:rPr>
            </w:pPr>
            <w:ins w:id="13816" w:author="Chandrasekhar" w:date="2019-11-26T15:57:00Z">
              <w:r w:rsidRPr="00780866">
                <w:rPr>
                  <w:rFonts w:ascii="Courier New" w:hAnsi="Courier New" w:cs="Courier New"/>
                  <w:color w:val="000000"/>
                  <w:lang w:eastAsia="fr-FR"/>
                </w:rPr>
                <w:t>CDF_UINT2</w:t>
              </w:r>
            </w:ins>
          </w:p>
        </w:tc>
        <w:tc>
          <w:tcPr>
            <w:tcW w:w="4065" w:type="dxa"/>
            <w:noWrap/>
            <w:hideMark/>
          </w:tcPr>
          <w:p w14:paraId="714D676F" w14:textId="77777777" w:rsidR="006A6A55" w:rsidRPr="00780866" w:rsidRDefault="006A6A55" w:rsidP="0062345D">
            <w:pPr>
              <w:rPr>
                <w:ins w:id="13817" w:author="Chandrasekhar" w:date="2019-11-26T15:57:00Z"/>
                <w:rFonts w:ascii="Courier New" w:hAnsi="Courier New" w:cs="Courier New"/>
                <w:color w:val="000000"/>
                <w:lang w:eastAsia="fr-FR"/>
              </w:rPr>
            </w:pPr>
            <w:ins w:id="13818" w:author="Chandrasekhar" w:date="2019-11-26T15:57:00Z">
              <w:r w:rsidRPr="00780866">
                <w:rPr>
                  <w:rFonts w:ascii="Courier New" w:hAnsi="Courier New" w:cs="Courier New"/>
                  <w:color w:val="000000"/>
                  <w:lang w:eastAsia="fr-FR"/>
                </w:rPr>
                <w:t>65534</w:t>
              </w:r>
            </w:ins>
          </w:p>
        </w:tc>
      </w:tr>
      <w:tr w:rsidR="006A6A55" w:rsidRPr="00780866" w14:paraId="0A3DF6E2" w14:textId="77777777" w:rsidTr="0062345D">
        <w:trPr>
          <w:trHeight w:val="276"/>
          <w:ins w:id="13819" w:author="Chandrasekhar" w:date="2019-11-26T15:57:00Z"/>
        </w:trPr>
        <w:tc>
          <w:tcPr>
            <w:tcW w:w="2377" w:type="dxa"/>
            <w:noWrap/>
            <w:hideMark/>
          </w:tcPr>
          <w:p w14:paraId="4E434B7B" w14:textId="77777777" w:rsidR="006A6A55" w:rsidRPr="00780866" w:rsidRDefault="006A6A55" w:rsidP="0062345D">
            <w:pPr>
              <w:rPr>
                <w:ins w:id="13820" w:author="Chandrasekhar" w:date="2019-11-26T15:57:00Z"/>
                <w:rFonts w:ascii="Courier New" w:hAnsi="Courier New" w:cs="Courier New"/>
                <w:color w:val="000000"/>
                <w:lang w:eastAsia="fr-FR"/>
              </w:rPr>
            </w:pPr>
            <w:ins w:id="13821" w:author="Chandrasekhar" w:date="2019-11-26T15:57:00Z">
              <w:r w:rsidRPr="00780866">
                <w:rPr>
                  <w:rFonts w:ascii="Courier New" w:hAnsi="Courier New" w:cs="Courier New"/>
                  <w:color w:val="000000"/>
                  <w:lang w:eastAsia="fr-FR"/>
                </w:rPr>
                <w:t>VAR_TYPE</w:t>
              </w:r>
            </w:ins>
          </w:p>
        </w:tc>
        <w:tc>
          <w:tcPr>
            <w:tcW w:w="2620" w:type="dxa"/>
            <w:noWrap/>
            <w:hideMark/>
          </w:tcPr>
          <w:p w14:paraId="06B3838E" w14:textId="77777777" w:rsidR="006A6A55" w:rsidRPr="00780866" w:rsidRDefault="006A6A55" w:rsidP="0062345D">
            <w:pPr>
              <w:rPr>
                <w:ins w:id="13822" w:author="Chandrasekhar" w:date="2019-11-26T15:57:00Z"/>
                <w:rFonts w:ascii="Courier New" w:hAnsi="Courier New" w:cs="Courier New"/>
                <w:color w:val="000000"/>
                <w:lang w:eastAsia="fr-FR"/>
              </w:rPr>
            </w:pPr>
            <w:ins w:id="13823" w:author="Chandrasekhar" w:date="2019-11-26T15:57:00Z">
              <w:r w:rsidRPr="00780866">
                <w:rPr>
                  <w:rFonts w:ascii="Courier New" w:hAnsi="Courier New" w:cs="Courier New"/>
                  <w:color w:val="000000"/>
                  <w:lang w:eastAsia="fr-FR"/>
                </w:rPr>
                <w:t>CDF_CHAR</w:t>
              </w:r>
            </w:ins>
          </w:p>
        </w:tc>
        <w:tc>
          <w:tcPr>
            <w:tcW w:w="4065" w:type="dxa"/>
            <w:noWrap/>
            <w:hideMark/>
          </w:tcPr>
          <w:p w14:paraId="2FCA9835" w14:textId="77777777" w:rsidR="006A6A55" w:rsidRPr="00780866" w:rsidRDefault="006A6A55" w:rsidP="0062345D">
            <w:pPr>
              <w:rPr>
                <w:ins w:id="13824" w:author="Chandrasekhar" w:date="2019-11-26T15:57:00Z"/>
                <w:rFonts w:ascii="Courier New" w:hAnsi="Courier New" w:cs="Courier New"/>
                <w:color w:val="000000"/>
                <w:lang w:eastAsia="fr-FR"/>
              </w:rPr>
            </w:pPr>
            <w:ins w:id="13825" w:author="Chandrasekhar" w:date="2019-11-26T15:57:00Z">
              <w:r w:rsidRPr="00780866">
                <w:rPr>
                  <w:rFonts w:ascii="Courier New" w:hAnsi="Courier New" w:cs="Courier New"/>
                  <w:color w:val="000000"/>
                  <w:lang w:eastAsia="fr-FR"/>
                </w:rPr>
                <w:t>support_data</w:t>
              </w:r>
            </w:ins>
          </w:p>
        </w:tc>
      </w:tr>
    </w:tbl>
    <w:p w14:paraId="0634F679" w14:textId="77777777" w:rsidR="006A6A55" w:rsidRDefault="006A6A55" w:rsidP="006A6A55">
      <w:pPr>
        <w:rPr>
          <w:ins w:id="13826" w:author="Chandrasekhar" w:date="2019-11-26T15:57:00Z"/>
        </w:rPr>
      </w:pPr>
    </w:p>
    <w:tbl>
      <w:tblPr>
        <w:tblStyle w:val="TableGrid"/>
        <w:tblW w:w="0" w:type="auto"/>
        <w:tblLook w:val="04A0" w:firstRow="1" w:lastRow="0" w:firstColumn="1" w:lastColumn="0" w:noHBand="0" w:noVBand="1"/>
        <w:tblPrChange w:id="13827" w:author="Chandrasekhar" w:date="2019-11-26T16:02:00Z">
          <w:tblPr>
            <w:tblStyle w:val="TableGrid"/>
            <w:tblW w:w="0" w:type="auto"/>
            <w:tblLook w:val="04A0" w:firstRow="1" w:lastRow="0" w:firstColumn="1" w:lastColumn="0" w:noHBand="0" w:noVBand="1"/>
          </w:tblPr>
        </w:tblPrChange>
      </w:tblPr>
      <w:tblGrid>
        <w:gridCol w:w="2377"/>
        <w:gridCol w:w="2620"/>
        <w:gridCol w:w="4065"/>
        <w:tblGridChange w:id="13828">
          <w:tblGrid>
            <w:gridCol w:w="2377"/>
            <w:gridCol w:w="2620"/>
            <w:gridCol w:w="4065"/>
          </w:tblGrid>
        </w:tblGridChange>
      </w:tblGrid>
      <w:tr w:rsidR="006A6A55" w:rsidRPr="00780866" w14:paraId="66CA5C25" w14:textId="77777777" w:rsidTr="00C05B36">
        <w:trPr>
          <w:trHeight w:val="276"/>
          <w:ins w:id="13829" w:author="Chandrasekhar" w:date="2019-11-26T15:57:00Z"/>
          <w:trPrChange w:id="13830" w:author="Chandrasekhar" w:date="2019-11-26T16:02:00Z">
            <w:trPr>
              <w:trHeight w:val="276"/>
            </w:trPr>
          </w:trPrChange>
        </w:trPr>
        <w:tc>
          <w:tcPr>
            <w:tcW w:w="2377" w:type="dxa"/>
            <w:shd w:val="clear" w:color="auto" w:fill="00FFFF"/>
            <w:noWrap/>
            <w:hideMark/>
            <w:tcPrChange w:id="13831" w:author="Chandrasekhar" w:date="2019-11-26T16:02:00Z">
              <w:tcPr>
                <w:tcW w:w="2377" w:type="dxa"/>
                <w:shd w:val="clear" w:color="auto" w:fill="B8CCE4" w:themeFill="accent1" w:themeFillTint="66"/>
                <w:noWrap/>
                <w:hideMark/>
              </w:tcPr>
            </w:tcPrChange>
          </w:tcPr>
          <w:p w14:paraId="38E0468A" w14:textId="77777777" w:rsidR="006A6A55" w:rsidRPr="00780866" w:rsidRDefault="006A6A55" w:rsidP="0062345D">
            <w:pPr>
              <w:rPr>
                <w:ins w:id="13832" w:author="Chandrasekhar" w:date="2019-11-26T15:57:00Z"/>
                <w:rFonts w:ascii="Courier New" w:hAnsi="Courier New" w:cs="Courier New"/>
                <w:color w:val="000000"/>
                <w:lang w:eastAsia="fr-FR"/>
              </w:rPr>
            </w:pPr>
            <w:ins w:id="13833" w:author="Chandrasekhar" w:date="2019-11-26T15:57:00Z">
              <w:r w:rsidRPr="00780866">
                <w:rPr>
                  <w:rFonts w:ascii="Courier New" w:hAnsi="Courier New" w:cs="Courier New"/>
                  <w:color w:val="000000"/>
                  <w:lang w:eastAsia="fr-FR"/>
                </w:rPr>
                <w:t>Variable name</w:t>
              </w:r>
            </w:ins>
          </w:p>
        </w:tc>
        <w:tc>
          <w:tcPr>
            <w:tcW w:w="6685" w:type="dxa"/>
            <w:gridSpan w:val="2"/>
            <w:noWrap/>
            <w:hideMark/>
            <w:tcPrChange w:id="13834" w:author="Chandrasekhar" w:date="2019-11-26T16:02:00Z">
              <w:tcPr>
                <w:tcW w:w="6685" w:type="dxa"/>
                <w:gridSpan w:val="2"/>
                <w:noWrap/>
                <w:hideMark/>
              </w:tcPr>
            </w:tcPrChange>
          </w:tcPr>
          <w:p w14:paraId="0EFEFA05" w14:textId="77777777" w:rsidR="006A6A55" w:rsidRPr="00780866" w:rsidRDefault="006A6A55" w:rsidP="0062345D">
            <w:pPr>
              <w:rPr>
                <w:ins w:id="13835" w:author="Chandrasekhar" w:date="2019-11-26T15:57:00Z"/>
                <w:rFonts w:ascii="Courier New" w:hAnsi="Courier New" w:cs="Courier New"/>
                <w:color w:val="000000"/>
                <w:lang w:eastAsia="fr-FR"/>
              </w:rPr>
            </w:pPr>
            <w:ins w:id="13836" w:author="Chandrasekhar" w:date="2019-11-26T15:57:00Z">
              <w:r w:rsidRPr="00780866">
                <w:rPr>
                  <w:rFonts w:ascii="Courier New" w:hAnsi="Courier New" w:cs="Courier New"/>
                  <w:color w:val="000000"/>
                  <w:lang w:eastAsia="fr-FR"/>
                </w:rPr>
                <w:t>MAX_COUNT</w:t>
              </w:r>
            </w:ins>
          </w:p>
        </w:tc>
      </w:tr>
      <w:tr w:rsidR="006A6A55" w:rsidRPr="00780866" w14:paraId="29DE654A" w14:textId="77777777" w:rsidTr="00C05B36">
        <w:trPr>
          <w:trHeight w:val="276"/>
          <w:ins w:id="13837" w:author="Chandrasekhar" w:date="2019-11-26T15:57:00Z"/>
          <w:trPrChange w:id="13838" w:author="Chandrasekhar" w:date="2019-11-26T16:02:00Z">
            <w:trPr>
              <w:trHeight w:val="276"/>
            </w:trPr>
          </w:trPrChange>
        </w:trPr>
        <w:tc>
          <w:tcPr>
            <w:tcW w:w="2377" w:type="dxa"/>
            <w:shd w:val="clear" w:color="auto" w:fill="00FFFF"/>
            <w:noWrap/>
            <w:hideMark/>
            <w:tcPrChange w:id="13839" w:author="Chandrasekhar" w:date="2019-11-26T16:02:00Z">
              <w:tcPr>
                <w:tcW w:w="2377" w:type="dxa"/>
                <w:shd w:val="clear" w:color="auto" w:fill="B8CCE4" w:themeFill="accent1" w:themeFillTint="66"/>
                <w:noWrap/>
                <w:hideMark/>
              </w:tcPr>
            </w:tcPrChange>
          </w:tcPr>
          <w:p w14:paraId="7C3DD878" w14:textId="77777777" w:rsidR="006A6A55" w:rsidRPr="00780866" w:rsidRDefault="006A6A55" w:rsidP="0062345D">
            <w:pPr>
              <w:rPr>
                <w:ins w:id="13840" w:author="Chandrasekhar" w:date="2019-11-26T15:57:00Z"/>
                <w:rFonts w:ascii="Courier New" w:hAnsi="Courier New" w:cs="Courier New"/>
                <w:color w:val="000000"/>
                <w:lang w:eastAsia="fr-FR"/>
              </w:rPr>
            </w:pPr>
            <w:ins w:id="13841" w:author="Chandrasekhar" w:date="2019-11-26T15:57:00Z">
              <w:r w:rsidRPr="00780866">
                <w:rPr>
                  <w:rFonts w:ascii="Courier New" w:hAnsi="Courier New" w:cs="Courier New"/>
                  <w:color w:val="000000"/>
                  <w:lang w:eastAsia="fr-FR"/>
                </w:rPr>
                <w:t>Attribute name</w:t>
              </w:r>
            </w:ins>
          </w:p>
        </w:tc>
        <w:tc>
          <w:tcPr>
            <w:tcW w:w="2620" w:type="dxa"/>
            <w:shd w:val="clear" w:color="auto" w:fill="00FFFF"/>
            <w:noWrap/>
            <w:hideMark/>
            <w:tcPrChange w:id="13842" w:author="Chandrasekhar" w:date="2019-11-26T16:02:00Z">
              <w:tcPr>
                <w:tcW w:w="2620" w:type="dxa"/>
                <w:shd w:val="clear" w:color="auto" w:fill="B8CCE4" w:themeFill="accent1" w:themeFillTint="66"/>
                <w:noWrap/>
                <w:hideMark/>
              </w:tcPr>
            </w:tcPrChange>
          </w:tcPr>
          <w:p w14:paraId="6BA67C69" w14:textId="77777777" w:rsidR="006A6A55" w:rsidRPr="00780866" w:rsidRDefault="006A6A55" w:rsidP="0062345D">
            <w:pPr>
              <w:rPr>
                <w:ins w:id="13843" w:author="Chandrasekhar" w:date="2019-11-26T15:57:00Z"/>
                <w:rFonts w:ascii="Courier New" w:hAnsi="Courier New" w:cs="Courier New"/>
                <w:color w:val="000000"/>
                <w:lang w:eastAsia="fr-FR"/>
              </w:rPr>
            </w:pPr>
            <w:ins w:id="13844" w:author="Chandrasekhar" w:date="2019-11-26T15:57:00Z">
              <w:r w:rsidRPr="00780866">
                <w:rPr>
                  <w:rFonts w:ascii="Courier New" w:hAnsi="Courier New" w:cs="Courier New"/>
                  <w:color w:val="000000"/>
                  <w:lang w:eastAsia="fr-FR"/>
                </w:rPr>
                <w:t>Data type</w:t>
              </w:r>
            </w:ins>
          </w:p>
        </w:tc>
        <w:tc>
          <w:tcPr>
            <w:tcW w:w="4065" w:type="dxa"/>
            <w:shd w:val="clear" w:color="auto" w:fill="00FFFF"/>
            <w:noWrap/>
            <w:hideMark/>
            <w:tcPrChange w:id="13845" w:author="Chandrasekhar" w:date="2019-11-26T16:02:00Z">
              <w:tcPr>
                <w:tcW w:w="4065" w:type="dxa"/>
                <w:shd w:val="clear" w:color="auto" w:fill="B8CCE4" w:themeFill="accent1" w:themeFillTint="66"/>
                <w:noWrap/>
                <w:hideMark/>
              </w:tcPr>
            </w:tcPrChange>
          </w:tcPr>
          <w:p w14:paraId="6CFFBC0E" w14:textId="77777777" w:rsidR="006A6A55" w:rsidRPr="00780866" w:rsidRDefault="006A6A55" w:rsidP="0062345D">
            <w:pPr>
              <w:rPr>
                <w:ins w:id="13846" w:author="Chandrasekhar" w:date="2019-11-26T15:57:00Z"/>
                <w:rFonts w:ascii="Courier New" w:hAnsi="Courier New" w:cs="Courier New"/>
                <w:color w:val="000000"/>
                <w:lang w:eastAsia="fr-FR"/>
              </w:rPr>
            </w:pPr>
            <w:ins w:id="13847" w:author="Chandrasekhar" w:date="2019-11-26T15:57:00Z">
              <w:r w:rsidRPr="00780866">
                <w:rPr>
                  <w:rFonts w:ascii="Courier New" w:hAnsi="Courier New" w:cs="Courier New"/>
                  <w:color w:val="000000"/>
                  <w:lang w:eastAsia="fr-FR"/>
                </w:rPr>
                <w:t>Value</w:t>
              </w:r>
            </w:ins>
          </w:p>
        </w:tc>
      </w:tr>
      <w:tr w:rsidR="006A6A55" w:rsidRPr="00780866" w14:paraId="0B321651" w14:textId="77777777" w:rsidTr="0062345D">
        <w:trPr>
          <w:trHeight w:val="276"/>
          <w:ins w:id="13848" w:author="Chandrasekhar" w:date="2019-11-26T15:57:00Z"/>
        </w:trPr>
        <w:tc>
          <w:tcPr>
            <w:tcW w:w="2377" w:type="dxa"/>
            <w:noWrap/>
            <w:hideMark/>
          </w:tcPr>
          <w:p w14:paraId="53E099A1" w14:textId="77777777" w:rsidR="006A6A55" w:rsidRPr="00780866" w:rsidRDefault="006A6A55" w:rsidP="0062345D">
            <w:pPr>
              <w:rPr>
                <w:ins w:id="13849" w:author="Chandrasekhar" w:date="2019-11-26T15:57:00Z"/>
                <w:rFonts w:ascii="Courier New" w:hAnsi="Courier New" w:cs="Courier New"/>
                <w:color w:val="000000"/>
                <w:lang w:eastAsia="fr-FR"/>
              </w:rPr>
            </w:pPr>
            <w:ins w:id="13850" w:author="Chandrasekhar" w:date="2019-11-26T15:57:00Z">
              <w:r w:rsidRPr="00780866">
                <w:rPr>
                  <w:rFonts w:ascii="Courier New" w:hAnsi="Courier New" w:cs="Courier New"/>
                  <w:color w:val="000000"/>
                  <w:lang w:eastAsia="fr-FR"/>
                </w:rPr>
                <w:lastRenderedPageBreak/>
                <w:t>CATDESC</w:t>
              </w:r>
            </w:ins>
          </w:p>
        </w:tc>
        <w:tc>
          <w:tcPr>
            <w:tcW w:w="2620" w:type="dxa"/>
            <w:noWrap/>
            <w:hideMark/>
          </w:tcPr>
          <w:p w14:paraId="6A7295D8" w14:textId="77777777" w:rsidR="006A6A55" w:rsidRPr="00780866" w:rsidRDefault="006A6A55" w:rsidP="0062345D">
            <w:pPr>
              <w:rPr>
                <w:ins w:id="13851" w:author="Chandrasekhar" w:date="2019-11-26T15:57:00Z"/>
                <w:rFonts w:ascii="Courier New" w:hAnsi="Courier New" w:cs="Courier New"/>
                <w:color w:val="000000"/>
                <w:lang w:eastAsia="fr-FR"/>
              </w:rPr>
            </w:pPr>
            <w:ins w:id="13852" w:author="Chandrasekhar" w:date="2019-11-26T15:57:00Z">
              <w:r w:rsidRPr="00780866">
                <w:rPr>
                  <w:rFonts w:ascii="Courier New" w:hAnsi="Courier New" w:cs="Courier New"/>
                  <w:color w:val="000000"/>
                  <w:lang w:eastAsia="fr-FR"/>
                </w:rPr>
                <w:t>CDF_CHAR</w:t>
              </w:r>
            </w:ins>
          </w:p>
        </w:tc>
        <w:tc>
          <w:tcPr>
            <w:tcW w:w="4065" w:type="dxa"/>
            <w:noWrap/>
            <w:hideMark/>
          </w:tcPr>
          <w:p w14:paraId="48EB6FF0" w14:textId="77777777" w:rsidR="006A6A55" w:rsidRPr="00780866" w:rsidRDefault="006A6A55" w:rsidP="0062345D">
            <w:pPr>
              <w:rPr>
                <w:ins w:id="13853" w:author="Chandrasekhar" w:date="2019-11-26T15:57:00Z"/>
                <w:rFonts w:ascii="Courier New" w:hAnsi="Courier New" w:cs="Courier New"/>
                <w:color w:val="000000"/>
                <w:lang w:eastAsia="fr-FR"/>
              </w:rPr>
            </w:pPr>
            <w:ins w:id="13854" w:author="Chandrasekhar" w:date="2019-11-26T15:57:00Z">
              <w:r w:rsidRPr="00780866">
                <w:rPr>
                  <w:rFonts w:ascii="Courier New" w:hAnsi="Courier New" w:cs="Courier New"/>
                  <w:color w:val="000000"/>
                  <w:lang w:eastAsia="fr-FR"/>
                </w:rPr>
                <w:t>MAX_COUNT</w:t>
              </w:r>
            </w:ins>
          </w:p>
        </w:tc>
      </w:tr>
      <w:tr w:rsidR="006A6A55" w:rsidRPr="00780866" w14:paraId="602894E3" w14:textId="77777777" w:rsidTr="0062345D">
        <w:trPr>
          <w:trHeight w:val="276"/>
          <w:ins w:id="13855" w:author="Chandrasekhar" w:date="2019-11-26T15:57:00Z"/>
        </w:trPr>
        <w:tc>
          <w:tcPr>
            <w:tcW w:w="2377" w:type="dxa"/>
            <w:noWrap/>
            <w:hideMark/>
          </w:tcPr>
          <w:p w14:paraId="1B8EE9E2" w14:textId="77777777" w:rsidR="006A6A55" w:rsidRPr="00780866" w:rsidRDefault="006A6A55" w:rsidP="0062345D">
            <w:pPr>
              <w:rPr>
                <w:ins w:id="13856" w:author="Chandrasekhar" w:date="2019-11-26T15:57:00Z"/>
                <w:rFonts w:ascii="Courier New" w:hAnsi="Courier New" w:cs="Courier New"/>
                <w:color w:val="000000"/>
                <w:lang w:eastAsia="fr-FR"/>
              </w:rPr>
            </w:pPr>
            <w:ins w:id="13857" w:author="Chandrasekhar" w:date="2019-11-26T15:57:00Z">
              <w:r w:rsidRPr="00780866">
                <w:rPr>
                  <w:rFonts w:ascii="Courier New" w:hAnsi="Courier New" w:cs="Courier New"/>
                  <w:color w:val="000000"/>
                  <w:lang w:eastAsia="fr-FR"/>
                </w:rPr>
                <w:t>DEPEND_0</w:t>
              </w:r>
            </w:ins>
          </w:p>
        </w:tc>
        <w:tc>
          <w:tcPr>
            <w:tcW w:w="2620" w:type="dxa"/>
            <w:noWrap/>
            <w:hideMark/>
          </w:tcPr>
          <w:p w14:paraId="54AF4F61" w14:textId="77777777" w:rsidR="006A6A55" w:rsidRPr="00780866" w:rsidRDefault="006A6A55" w:rsidP="0062345D">
            <w:pPr>
              <w:rPr>
                <w:ins w:id="13858" w:author="Chandrasekhar" w:date="2019-11-26T15:57:00Z"/>
                <w:rFonts w:ascii="Courier New" w:hAnsi="Courier New" w:cs="Courier New"/>
                <w:color w:val="000000"/>
                <w:lang w:eastAsia="fr-FR"/>
              </w:rPr>
            </w:pPr>
            <w:ins w:id="13859" w:author="Chandrasekhar" w:date="2019-11-26T15:57:00Z">
              <w:r w:rsidRPr="00780866">
                <w:rPr>
                  <w:rFonts w:ascii="Courier New" w:hAnsi="Courier New" w:cs="Courier New"/>
                  <w:color w:val="000000"/>
                  <w:lang w:eastAsia="fr-FR"/>
                </w:rPr>
                <w:t>CDF_CHAR</w:t>
              </w:r>
            </w:ins>
          </w:p>
        </w:tc>
        <w:tc>
          <w:tcPr>
            <w:tcW w:w="4065" w:type="dxa"/>
            <w:noWrap/>
            <w:hideMark/>
          </w:tcPr>
          <w:p w14:paraId="648512A1" w14:textId="77777777" w:rsidR="006A6A55" w:rsidRPr="00780866" w:rsidRDefault="006A6A55" w:rsidP="0062345D">
            <w:pPr>
              <w:rPr>
                <w:ins w:id="13860" w:author="Chandrasekhar" w:date="2019-11-26T15:57:00Z"/>
                <w:rFonts w:ascii="Courier New" w:hAnsi="Courier New" w:cs="Courier New"/>
                <w:color w:val="000000"/>
                <w:lang w:eastAsia="fr-FR"/>
              </w:rPr>
            </w:pPr>
            <w:ins w:id="13861" w:author="Chandrasekhar" w:date="2019-11-26T15:57:00Z">
              <w:r w:rsidRPr="00780866">
                <w:rPr>
                  <w:rFonts w:ascii="Courier New" w:hAnsi="Courier New" w:cs="Courier New"/>
                  <w:color w:val="000000"/>
                  <w:lang w:eastAsia="fr-FR"/>
                </w:rPr>
                <w:t>Epoch</w:t>
              </w:r>
            </w:ins>
          </w:p>
        </w:tc>
      </w:tr>
      <w:tr w:rsidR="006A6A55" w:rsidRPr="00780866" w14:paraId="3C000FD3" w14:textId="77777777" w:rsidTr="0062345D">
        <w:trPr>
          <w:trHeight w:val="276"/>
          <w:ins w:id="13862" w:author="Chandrasekhar" w:date="2019-11-26T15:57:00Z"/>
        </w:trPr>
        <w:tc>
          <w:tcPr>
            <w:tcW w:w="2377" w:type="dxa"/>
            <w:noWrap/>
            <w:hideMark/>
          </w:tcPr>
          <w:p w14:paraId="0FE49F9C" w14:textId="77777777" w:rsidR="006A6A55" w:rsidRPr="00780866" w:rsidRDefault="006A6A55" w:rsidP="0062345D">
            <w:pPr>
              <w:rPr>
                <w:ins w:id="13863" w:author="Chandrasekhar" w:date="2019-11-26T15:57:00Z"/>
                <w:rFonts w:ascii="Courier New" w:hAnsi="Courier New" w:cs="Courier New"/>
                <w:color w:val="000000"/>
                <w:lang w:eastAsia="fr-FR"/>
              </w:rPr>
            </w:pPr>
            <w:ins w:id="13864" w:author="Chandrasekhar" w:date="2019-11-26T15:57:00Z">
              <w:r w:rsidRPr="00780866">
                <w:rPr>
                  <w:rFonts w:ascii="Courier New" w:hAnsi="Courier New" w:cs="Courier New"/>
                  <w:color w:val="000000"/>
                  <w:lang w:eastAsia="fr-FR"/>
                </w:rPr>
                <w:t>FIELDNAM</w:t>
              </w:r>
            </w:ins>
          </w:p>
        </w:tc>
        <w:tc>
          <w:tcPr>
            <w:tcW w:w="2620" w:type="dxa"/>
            <w:noWrap/>
            <w:hideMark/>
          </w:tcPr>
          <w:p w14:paraId="50CBE0AA" w14:textId="77777777" w:rsidR="006A6A55" w:rsidRPr="00780866" w:rsidRDefault="006A6A55" w:rsidP="0062345D">
            <w:pPr>
              <w:rPr>
                <w:ins w:id="13865" w:author="Chandrasekhar" w:date="2019-11-26T15:57:00Z"/>
                <w:rFonts w:ascii="Courier New" w:hAnsi="Courier New" w:cs="Courier New"/>
                <w:color w:val="000000"/>
                <w:lang w:eastAsia="fr-FR"/>
              </w:rPr>
            </w:pPr>
            <w:ins w:id="13866" w:author="Chandrasekhar" w:date="2019-11-26T15:57:00Z">
              <w:r w:rsidRPr="00780866">
                <w:rPr>
                  <w:rFonts w:ascii="Courier New" w:hAnsi="Courier New" w:cs="Courier New"/>
                  <w:color w:val="000000"/>
                  <w:lang w:eastAsia="fr-FR"/>
                </w:rPr>
                <w:t>CDF_CHAR</w:t>
              </w:r>
            </w:ins>
          </w:p>
        </w:tc>
        <w:tc>
          <w:tcPr>
            <w:tcW w:w="4065" w:type="dxa"/>
            <w:noWrap/>
            <w:hideMark/>
          </w:tcPr>
          <w:p w14:paraId="3876AE0E" w14:textId="77777777" w:rsidR="006A6A55" w:rsidRPr="00780866" w:rsidRDefault="006A6A55" w:rsidP="0062345D">
            <w:pPr>
              <w:rPr>
                <w:ins w:id="13867" w:author="Chandrasekhar" w:date="2019-11-26T15:57:00Z"/>
                <w:rFonts w:ascii="Courier New" w:hAnsi="Courier New" w:cs="Courier New"/>
                <w:color w:val="000000"/>
                <w:lang w:eastAsia="fr-FR"/>
              </w:rPr>
            </w:pPr>
            <w:ins w:id="13868" w:author="Chandrasekhar" w:date="2019-11-26T15:57:00Z">
              <w:r w:rsidRPr="00780866">
                <w:rPr>
                  <w:rFonts w:ascii="Courier New" w:hAnsi="Courier New" w:cs="Courier New"/>
                  <w:color w:val="000000"/>
                  <w:lang w:eastAsia="fr-FR"/>
                </w:rPr>
                <w:t>MAX_COUNT</w:t>
              </w:r>
            </w:ins>
          </w:p>
        </w:tc>
      </w:tr>
      <w:tr w:rsidR="006A6A55" w:rsidRPr="00780866" w14:paraId="4C933EA6" w14:textId="77777777" w:rsidTr="0062345D">
        <w:trPr>
          <w:trHeight w:val="276"/>
          <w:ins w:id="13869" w:author="Chandrasekhar" w:date="2019-11-26T15:57:00Z"/>
        </w:trPr>
        <w:tc>
          <w:tcPr>
            <w:tcW w:w="2377" w:type="dxa"/>
            <w:noWrap/>
            <w:hideMark/>
          </w:tcPr>
          <w:p w14:paraId="696BE917" w14:textId="77777777" w:rsidR="006A6A55" w:rsidRPr="00780866" w:rsidRDefault="006A6A55" w:rsidP="0062345D">
            <w:pPr>
              <w:rPr>
                <w:ins w:id="13870" w:author="Chandrasekhar" w:date="2019-11-26T15:57:00Z"/>
                <w:rFonts w:ascii="Courier New" w:hAnsi="Courier New" w:cs="Courier New"/>
                <w:color w:val="000000"/>
                <w:lang w:eastAsia="fr-FR"/>
              </w:rPr>
            </w:pPr>
            <w:ins w:id="13871" w:author="Chandrasekhar" w:date="2019-11-26T15:57:00Z">
              <w:r w:rsidRPr="00780866">
                <w:rPr>
                  <w:rFonts w:ascii="Courier New" w:hAnsi="Courier New" w:cs="Courier New"/>
                  <w:color w:val="000000"/>
                  <w:lang w:eastAsia="fr-FR"/>
                </w:rPr>
                <w:t>FILLVAL</w:t>
              </w:r>
            </w:ins>
          </w:p>
        </w:tc>
        <w:tc>
          <w:tcPr>
            <w:tcW w:w="2620" w:type="dxa"/>
            <w:noWrap/>
            <w:hideMark/>
          </w:tcPr>
          <w:p w14:paraId="6BDA1695" w14:textId="77777777" w:rsidR="006A6A55" w:rsidRPr="00780866" w:rsidRDefault="006A6A55" w:rsidP="0062345D">
            <w:pPr>
              <w:rPr>
                <w:ins w:id="13872" w:author="Chandrasekhar" w:date="2019-11-26T15:57:00Z"/>
                <w:rFonts w:ascii="Courier New" w:hAnsi="Courier New" w:cs="Courier New"/>
                <w:color w:val="000000"/>
                <w:lang w:eastAsia="fr-FR"/>
              </w:rPr>
            </w:pPr>
            <w:ins w:id="13873" w:author="Chandrasekhar" w:date="2019-11-26T15:57:00Z">
              <w:r w:rsidRPr="00780866">
                <w:rPr>
                  <w:rFonts w:ascii="Courier New" w:hAnsi="Courier New" w:cs="Courier New"/>
                  <w:color w:val="000000"/>
                  <w:lang w:eastAsia="fr-FR"/>
                </w:rPr>
                <w:t>CDF_UINT2</w:t>
              </w:r>
            </w:ins>
          </w:p>
        </w:tc>
        <w:tc>
          <w:tcPr>
            <w:tcW w:w="4065" w:type="dxa"/>
            <w:noWrap/>
            <w:hideMark/>
          </w:tcPr>
          <w:p w14:paraId="28A13C4E" w14:textId="77777777" w:rsidR="006A6A55" w:rsidRPr="00780866" w:rsidRDefault="006A6A55" w:rsidP="0062345D">
            <w:pPr>
              <w:rPr>
                <w:ins w:id="13874" w:author="Chandrasekhar" w:date="2019-11-26T15:57:00Z"/>
                <w:rFonts w:ascii="Courier New" w:hAnsi="Courier New" w:cs="Courier New"/>
                <w:color w:val="000000"/>
                <w:lang w:eastAsia="fr-FR"/>
              </w:rPr>
            </w:pPr>
            <w:ins w:id="13875" w:author="Chandrasekhar" w:date="2019-11-26T15:57:00Z">
              <w:r w:rsidRPr="00780866">
                <w:rPr>
                  <w:rFonts w:ascii="Courier New" w:hAnsi="Courier New" w:cs="Courier New"/>
                  <w:color w:val="000000"/>
                  <w:lang w:eastAsia="fr-FR"/>
                </w:rPr>
                <w:t>65535</w:t>
              </w:r>
            </w:ins>
          </w:p>
        </w:tc>
      </w:tr>
      <w:tr w:rsidR="006A6A55" w:rsidRPr="00780866" w14:paraId="5F219A92" w14:textId="77777777" w:rsidTr="0062345D">
        <w:trPr>
          <w:trHeight w:val="276"/>
          <w:ins w:id="13876" w:author="Chandrasekhar" w:date="2019-11-26T15:57:00Z"/>
        </w:trPr>
        <w:tc>
          <w:tcPr>
            <w:tcW w:w="2377" w:type="dxa"/>
            <w:noWrap/>
            <w:hideMark/>
          </w:tcPr>
          <w:p w14:paraId="47D736A1" w14:textId="77777777" w:rsidR="006A6A55" w:rsidRPr="00780866" w:rsidRDefault="006A6A55" w:rsidP="0062345D">
            <w:pPr>
              <w:rPr>
                <w:ins w:id="13877" w:author="Chandrasekhar" w:date="2019-11-26T15:57:00Z"/>
                <w:rFonts w:ascii="Courier New" w:hAnsi="Courier New" w:cs="Courier New"/>
                <w:color w:val="000000"/>
                <w:lang w:eastAsia="fr-FR"/>
              </w:rPr>
            </w:pPr>
            <w:ins w:id="13878" w:author="Chandrasekhar" w:date="2019-11-26T15:57:00Z">
              <w:r w:rsidRPr="00780866">
                <w:rPr>
                  <w:rFonts w:ascii="Courier New" w:hAnsi="Courier New" w:cs="Courier New"/>
                  <w:color w:val="000000"/>
                  <w:lang w:eastAsia="fr-FR"/>
                </w:rPr>
                <w:t>FORMAT</w:t>
              </w:r>
            </w:ins>
          </w:p>
        </w:tc>
        <w:tc>
          <w:tcPr>
            <w:tcW w:w="2620" w:type="dxa"/>
            <w:noWrap/>
            <w:hideMark/>
          </w:tcPr>
          <w:p w14:paraId="26578D8A" w14:textId="77777777" w:rsidR="006A6A55" w:rsidRPr="00780866" w:rsidRDefault="006A6A55" w:rsidP="0062345D">
            <w:pPr>
              <w:rPr>
                <w:ins w:id="13879" w:author="Chandrasekhar" w:date="2019-11-26T15:57:00Z"/>
                <w:rFonts w:ascii="Courier New" w:hAnsi="Courier New" w:cs="Courier New"/>
                <w:color w:val="000000"/>
                <w:lang w:eastAsia="fr-FR"/>
              </w:rPr>
            </w:pPr>
            <w:ins w:id="13880" w:author="Chandrasekhar" w:date="2019-11-26T15:57:00Z">
              <w:r w:rsidRPr="00780866">
                <w:rPr>
                  <w:rFonts w:ascii="Courier New" w:hAnsi="Courier New" w:cs="Courier New"/>
                  <w:color w:val="000000"/>
                  <w:lang w:eastAsia="fr-FR"/>
                </w:rPr>
                <w:t>CDF_CHAR</w:t>
              </w:r>
            </w:ins>
          </w:p>
        </w:tc>
        <w:tc>
          <w:tcPr>
            <w:tcW w:w="4065" w:type="dxa"/>
            <w:noWrap/>
            <w:hideMark/>
          </w:tcPr>
          <w:p w14:paraId="07DDB2D0" w14:textId="77777777" w:rsidR="006A6A55" w:rsidRPr="00780866" w:rsidRDefault="006A6A55" w:rsidP="0062345D">
            <w:pPr>
              <w:rPr>
                <w:ins w:id="13881" w:author="Chandrasekhar" w:date="2019-11-26T15:57:00Z"/>
                <w:rFonts w:ascii="Courier New" w:hAnsi="Courier New" w:cs="Courier New"/>
                <w:color w:val="000000"/>
                <w:lang w:eastAsia="fr-FR"/>
              </w:rPr>
            </w:pPr>
            <w:ins w:id="13882" w:author="Chandrasekhar" w:date="2019-11-26T15:57:00Z">
              <w:r w:rsidRPr="00780866">
                <w:rPr>
                  <w:rFonts w:ascii="Courier New" w:hAnsi="Courier New" w:cs="Courier New"/>
                  <w:color w:val="000000"/>
                  <w:lang w:eastAsia="fr-FR"/>
                </w:rPr>
                <w:t>I5</w:t>
              </w:r>
            </w:ins>
          </w:p>
        </w:tc>
      </w:tr>
      <w:tr w:rsidR="006A6A55" w:rsidRPr="00780866" w14:paraId="6E1D1234" w14:textId="77777777" w:rsidTr="0062345D">
        <w:trPr>
          <w:trHeight w:val="276"/>
          <w:ins w:id="13883" w:author="Chandrasekhar" w:date="2019-11-26T15:57:00Z"/>
        </w:trPr>
        <w:tc>
          <w:tcPr>
            <w:tcW w:w="2377" w:type="dxa"/>
            <w:noWrap/>
            <w:hideMark/>
          </w:tcPr>
          <w:p w14:paraId="2733B80B" w14:textId="77777777" w:rsidR="006A6A55" w:rsidRPr="00780866" w:rsidRDefault="006A6A55" w:rsidP="0062345D">
            <w:pPr>
              <w:rPr>
                <w:ins w:id="13884" w:author="Chandrasekhar" w:date="2019-11-26T15:57:00Z"/>
                <w:rFonts w:ascii="Courier New" w:hAnsi="Courier New" w:cs="Courier New"/>
                <w:color w:val="000000"/>
                <w:lang w:eastAsia="fr-FR"/>
              </w:rPr>
            </w:pPr>
            <w:ins w:id="13885" w:author="Chandrasekhar" w:date="2019-11-26T15:57:00Z">
              <w:r w:rsidRPr="00780866">
                <w:rPr>
                  <w:rFonts w:ascii="Courier New" w:hAnsi="Courier New" w:cs="Courier New"/>
                  <w:color w:val="000000"/>
                  <w:lang w:eastAsia="fr-FR"/>
                </w:rPr>
                <w:t>LABLAXIS</w:t>
              </w:r>
            </w:ins>
          </w:p>
        </w:tc>
        <w:tc>
          <w:tcPr>
            <w:tcW w:w="2620" w:type="dxa"/>
            <w:noWrap/>
            <w:hideMark/>
          </w:tcPr>
          <w:p w14:paraId="06285225" w14:textId="77777777" w:rsidR="006A6A55" w:rsidRPr="00780866" w:rsidRDefault="006A6A55" w:rsidP="0062345D">
            <w:pPr>
              <w:rPr>
                <w:ins w:id="13886" w:author="Chandrasekhar" w:date="2019-11-26T15:57:00Z"/>
                <w:rFonts w:ascii="Courier New" w:hAnsi="Courier New" w:cs="Courier New"/>
                <w:color w:val="000000"/>
                <w:lang w:eastAsia="fr-FR"/>
              </w:rPr>
            </w:pPr>
            <w:ins w:id="13887" w:author="Chandrasekhar" w:date="2019-11-26T15:57:00Z">
              <w:r w:rsidRPr="00780866">
                <w:rPr>
                  <w:rFonts w:ascii="Courier New" w:hAnsi="Courier New" w:cs="Courier New"/>
                  <w:color w:val="000000"/>
                  <w:lang w:eastAsia="fr-FR"/>
                </w:rPr>
                <w:t>CDF_CHAR</w:t>
              </w:r>
            </w:ins>
          </w:p>
        </w:tc>
        <w:tc>
          <w:tcPr>
            <w:tcW w:w="4065" w:type="dxa"/>
            <w:noWrap/>
            <w:hideMark/>
          </w:tcPr>
          <w:p w14:paraId="53E4083E" w14:textId="77777777" w:rsidR="006A6A55" w:rsidRPr="00780866" w:rsidRDefault="006A6A55" w:rsidP="0062345D">
            <w:pPr>
              <w:rPr>
                <w:ins w:id="13888" w:author="Chandrasekhar" w:date="2019-11-26T15:57:00Z"/>
                <w:rFonts w:ascii="Courier New" w:hAnsi="Courier New" w:cs="Courier New"/>
                <w:color w:val="000000"/>
                <w:lang w:eastAsia="fr-FR"/>
              </w:rPr>
            </w:pPr>
            <w:ins w:id="13889" w:author="Chandrasekhar" w:date="2019-11-26T15:57:00Z">
              <w:r w:rsidRPr="00780866">
                <w:rPr>
                  <w:rFonts w:ascii="Courier New" w:hAnsi="Courier New" w:cs="Courier New"/>
                  <w:color w:val="000000"/>
                  <w:lang w:eastAsia="fr-FR"/>
                </w:rPr>
                <w:t>MAX_COUNT</w:t>
              </w:r>
            </w:ins>
          </w:p>
        </w:tc>
      </w:tr>
      <w:tr w:rsidR="006A6A55" w:rsidRPr="00780866" w14:paraId="2D295047" w14:textId="77777777" w:rsidTr="0062345D">
        <w:trPr>
          <w:trHeight w:val="276"/>
          <w:ins w:id="13890" w:author="Chandrasekhar" w:date="2019-11-26T15:57:00Z"/>
        </w:trPr>
        <w:tc>
          <w:tcPr>
            <w:tcW w:w="2377" w:type="dxa"/>
            <w:noWrap/>
            <w:hideMark/>
          </w:tcPr>
          <w:p w14:paraId="6C50535E" w14:textId="77777777" w:rsidR="006A6A55" w:rsidRPr="00780866" w:rsidRDefault="006A6A55" w:rsidP="0062345D">
            <w:pPr>
              <w:rPr>
                <w:ins w:id="13891" w:author="Chandrasekhar" w:date="2019-11-26T15:57:00Z"/>
                <w:rFonts w:ascii="Courier New" w:hAnsi="Courier New" w:cs="Courier New"/>
                <w:color w:val="000000"/>
                <w:lang w:eastAsia="fr-FR"/>
              </w:rPr>
            </w:pPr>
            <w:ins w:id="13892" w:author="Chandrasekhar" w:date="2019-11-26T15:57:00Z">
              <w:r w:rsidRPr="00780866">
                <w:rPr>
                  <w:rFonts w:ascii="Courier New" w:hAnsi="Courier New" w:cs="Courier New"/>
                  <w:color w:val="000000"/>
                  <w:lang w:eastAsia="fr-FR"/>
                </w:rPr>
                <w:t>UNITS</w:t>
              </w:r>
            </w:ins>
          </w:p>
        </w:tc>
        <w:tc>
          <w:tcPr>
            <w:tcW w:w="2620" w:type="dxa"/>
            <w:noWrap/>
            <w:hideMark/>
          </w:tcPr>
          <w:p w14:paraId="609B2E5D" w14:textId="77777777" w:rsidR="006A6A55" w:rsidRPr="00780866" w:rsidRDefault="006A6A55" w:rsidP="0062345D">
            <w:pPr>
              <w:rPr>
                <w:ins w:id="13893" w:author="Chandrasekhar" w:date="2019-11-26T15:57:00Z"/>
                <w:rFonts w:ascii="Courier New" w:hAnsi="Courier New" w:cs="Courier New"/>
                <w:color w:val="000000"/>
                <w:lang w:eastAsia="fr-FR"/>
              </w:rPr>
            </w:pPr>
            <w:ins w:id="13894" w:author="Chandrasekhar" w:date="2019-11-26T15:57:00Z">
              <w:r w:rsidRPr="00780866">
                <w:rPr>
                  <w:rFonts w:ascii="Courier New" w:hAnsi="Courier New" w:cs="Courier New"/>
                  <w:color w:val="000000"/>
                  <w:lang w:eastAsia="fr-FR"/>
                </w:rPr>
                <w:t>CDF_CHAR</w:t>
              </w:r>
            </w:ins>
          </w:p>
        </w:tc>
        <w:tc>
          <w:tcPr>
            <w:tcW w:w="4065" w:type="dxa"/>
            <w:noWrap/>
            <w:hideMark/>
          </w:tcPr>
          <w:p w14:paraId="3C4E914F" w14:textId="77777777" w:rsidR="006A6A55" w:rsidRPr="00780866" w:rsidRDefault="006A6A55" w:rsidP="0062345D">
            <w:pPr>
              <w:rPr>
                <w:ins w:id="13895" w:author="Chandrasekhar" w:date="2019-11-26T15:57:00Z"/>
                <w:rFonts w:ascii="Courier New" w:hAnsi="Courier New" w:cs="Courier New"/>
                <w:color w:val="000000"/>
                <w:lang w:eastAsia="fr-FR"/>
              </w:rPr>
            </w:pPr>
            <w:ins w:id="13896" w:author="Chandrasekhar" w:date="2019-11-26T15:57:00Z">
              <w:r w:rsidRPr="00780866">
                <w:rPr>
                  <w:rFonts w:ascii="Courier New" w:hAnsi="Courier New" w:cs="Courier New"/>
                  <w:color w:val="000000"/>
                  <w:lang w:eastAsia="fr-FR"/>
                </w:rPr>
                <w:t>unitless</w:t>
              </w:r>
            </w:ins>
          </w:p>
        </w:tc>
      </w:tr>
      <w:tr w:rsidR="006A6A55" w:rsidRPr="00780866" w14:paraId="74C74A0C" w14:textId="77777777" w:rsidTr="0062345D">
        <w:trPr>
          <w:trHeight w:val="276"/>
          <w:ins w:id="13897" w:author="Chandrasekhar" w:date="2019-11-26T15:57:00Z"/>
        </w:trPr>
        <w:tc>
          <w:tcPr>
            <w:tcW w:w="2377" w:type="dxa"/>
            <w:noWrap/>
            <w:hideMark/>
          </w:tcPr>
          <w:p w14:paraId="24F97FB3" w14:textId="77777777" w:rsidR="006A6A55" w:rsidRPr="00780866" w:rsidRDefault="006A6A55" w:rsidP="0062345D">
            <w:pPr>
              <w:rPr>
                <w:ins w:id="13898" w:author="Chandrasekhar" w:date="2019-11-26T15:57:00Z"/>
                <w:rFonts w:ascii="Courier New" w:hAnsi="Courier New" w:cs="Courier New"/>
                <w:color w:val="000000"/>
                <w:lang w:eastAsia="fr-FR"/>
              </w:rPr>
            </w:pPr>
            <w:ins w:id="13899" w:author="Chandrasekhar" w:date="2019-11-26T15:57:00Z">
              <w:r w:rsidRPr="00780866">
                <w:rPr>
                  <w:rFonts w:ascii="Courier New" w:hAnsi="Courier New" w:cs="Courier New"/>
                  <w:color w:val="000000"/>
                  <w:lang w:eastAsia="fr-FR"/>
                </w:rPr>
                <w:t>VALIDMIN</w:t>
              </w:r>
            </w:ins>
          </w:p>
        </w:tc>
        <w:tc>
          <w:tcPr>
            <w:tcW w:w="2620" w:type="dxa"/>
            <w:noWrap/>
            <w:hideMark/>
          </w:tcPr>
          <w:p w14:paraId="12A4A995" w14:textId="77777777" w:rsidR="006A6A55" w:rsidRPr="00780866" w:rsidRDefault="006A6A55" w:rsidP="0062345D">
            <w:pPr>
              <w:rPr>
                <w:ins w:id="13900" w:author="Chandrasekhar" w:date="2019-11-26T15:57:00Z"/>
                <w:rFonts w:ascii="Courier New" w:hAnsi="Courier New" w:cs="Courier New"/>
                <w:color w:val="000000"/>
                <w:lang w:eastAsia="fr-FR"/>
              </w:rPr>
            </w:pPr>
            <w:ins w:id="13901" w:author="Chandrasekhar" w:date="2019-11-26T15:57:00Z">
              <w:r w:rsidRPr="00780866">
                <w:rPr>
                  <w:rFonts w:ascii="Courier New" w:hAnsi="Courier New" w:cs="Courier New"/>
                  <w:color w:val="000000"/>
                  <w:lang w:eastAsia="fr-FR"/>
                </w:rPr>
                <w:t>CDF_UINT2</w:t>
              </w:r>
            </w:ins>
          </w:p>
        </w:tc>
        <w:tc>
          <w:tcPr>
            <w:tcW w:w="4065" w:type="dxa"/>
            <w:noWrap/>
            <w:hideMark/>
          </w:tcPr>
          <w:p w14:paraId="520A6B68" w14:textId="77777777" w:rsidR="006A6A55" w:rsidRPr="00780866" w:rsidRDefault="006A6A55" w:rsidP="0062345D">
            <w:pPr>
              <w:rPr>
                <w:ins w:id="13902" w:author="Chandrasekhar" w:date="2019-11-26T15:57:00Z"/>
                <w:rFonts w:ascii="Courier New" w:hAnsi="Courier New" w:cs="Courier New"/>
                <w:color w:val="000000"/>
                <w:lang w:eastAsia="fr-FR"/>
              </w:rPr>
            </w:pPr>
            <w:ins w:id="13903" w:author="Chandrasekhar" w:date="2019-11-26T15:57:00Z">
              <w:r w:rsidRPr="00780866">
                <w:rPr>
                  <w:rFonts w:ascii="Courier New" w:hAnsi="Courier New" w:cs="Courier New"/>
                  <w:color w:val="000000"/>
                  <w:lang w:eastAsia="fr-FR"/>
                </w:rPr>
                <w:t>0</w:t>
              </w:r>
            </w:ins>
          </w:p>
        </w:tc>
      </w:tr>
      <w:tr w:rsidR="006A6A55" w:rsidRPr="00780866" w14:paraId="0D008FE4" w14:textId="77777777" w:rsidTr="0062345D">
        <w:trPr>
          <w:trHeight w:val="276"/>
          <w:ins w:id="13904" w:author="Chandrasekhar" w:date="2019-11-26T15:57:00Z"/>
        </w:trPr>
        <w:tc>
          <w:tcPr>
            <w:tcW w:w="2377" w:type="dxa"/>
            <w:noWrap/>
            <w:hideMark/>
          </w:tcPr>
          <w:p w14:paraId="1C70A353" w14:textId="77777777" w:rsidR="006A6A55" w:rsidRPr="00780866" w:rsidRDefault="006A6A55" w:rsidP="0062345D">
            <w:pPr>
              <w:rPr>
                <w:ins w:id="13905" w:author="Chandrasekhar" w:date="2019-11-26T15:57:00Z"/>
                <w:rFonts w:ascii="Courier New" w:hAnsi="Courier New" w:cs="Courier New"/>
                <w:color w:val="000000"/>
                <w:lang w:eastAsia="fr-FR"/>
              </w:rPr>
            </w:pPr>
            <w:ins w:id="13906" w:author="Chandrasekhar" w:date="2019-11-26T15:57:00Z">
              <w:r w:rsidRPr="00780866">
                <w:rPr>
                  <w:rFonts w:ascii="Courier New" w:hAnsi="Courier New" w:cs="Courier New"/>
                  <w:color w:val="000000"/>
                  <w:lang w:eastAsia="fr-FR"/>
                </w:rPr>
                <w:t>VALIDMAX</w:t>
              </w:r>
            </w:ins>
          </w:p>
        </w:tc>
        <w:tc>
          <w:tcPr>
            <w:tcW w:w="2620" w:type="dxa"/>
            <w:noWrap/>
            <w:hideMark/>
          </w:tcPr>
          <w:p w14:paraId="28366F76" w14:textId="77777777" w:rsidR="006A6A55" w:rsidRPr="00780866" w:rsidRDefault="006A6A55" w:rsidP="0062345D">
            <w:pPr>
              <w:rPr>
                <w:ins w:id="13907" w:author="Chandrasekhar" w:date="2019-11-26T15:57:00Z"/>
                <w:rFonts w:ascii="Courier New" w:hAnsi="Courier New" w:cs="Courier New"/>
                <w:color w:val="000000"/>
                <w:lang w:eastAsia="fr-FR"/>
              </w:rPr>
            </w:pPr>
            <w:ins w:id="13908" w:author="Chandrasekhar" w:date="2019-11-26T15:57:00Z">
              <w:r w:rsidRPr="00780866">
                <w:rPr>
                  <w:rFonts w:ascii="Courier New" w:hAnsi="Courier New" w:cs="Courier New"/>
                  <w:color w:val="000000"/>
                  <w:lang w:eastAsia="fr-FR"/>
                </w:rPr>
                <w:t>CDF_UINT2</w:t>
              </w:r>
            </w:ins>
          </w:p>
        </w:tc>
        <w:tc>
          <w:tcPr>
            <w:tcW w:w="4065" w:type="dxa"/>
            <w:noWrap/>
            <w:hideMark/>
          </w:tcPr>
          <w:p w14:paraId="4B5EC035" w14:textId="77777777" w:rsidR="006A6A55" w:rsidRPr="00780866" w:rsidRDefault="006A6A55" w:rsidP="0062345D">
            <w:pPr>
              <w:rPr>
                <w:ins w:id="13909" w:author="Chandrasekhar" w:date="2019-11-26T15:57:00Z"/>
                <w:rFonts w:ascii="Courier New" w:hAnsi="Courier New" w:cs="Courier New"/>
                <w:color w:val="000000"/>
                <w:lang w:eastAsia="fr-FR"/>
              </w:rPr>
            </w:pPr>
            <w:ins w:id="13910" w:author="Chandrasekhar" w:date="2019-11-26T15:57:00Z">
              <w:r w:rsidRPr="00780866">
                <w:rPr>
                  <w:rFonts w:ascii="Courier New" w:hAnsi="Courier New" w:cs="Courier New"/>
                  <w:color w:val="000000"/>
                  <w:lang w:eastAsia="fr-FR"/>
                </w:rPr>
                <w:t>65534</w:t>
              </w:r>
            </w:ins>
          </w:p>
        </w:tc>
      </w:tr>
      <w:tr w:rsidR="006A6A55" w:rsidRPr="00780866" w14:paraId="4CF25CE8" w14:textId="77777777" w:rsidTr="0062345D">
        <w:trPr>
          <w:trHeight w:val="276"/>
          <w:ins w:id="13911" w:author="Chandrasekhar" w:date="2019-11-26T15:57:00Z"/>
        </w:trPr>
        <w:tc>
          <w:tcPr>
            <w:tcW w:w="2377" w:type="dxa"/>
            <w:noWrap/>
            <w:hideMark/>
          </w:tcPr>
          <w:p w14:paraId="699CE11D" w14:textId="77777777" w:rsidR="006A6A55" w:rsidRPr="00780866" w:rsidRDefault="006A6A55" w:rsidP="0062345D">
            <w:pPr>
              <w:rPr>
                <w:ins w:id="13912" w:author="Chandrasekhar" w:date="2019-11-26T15:57:00Z"/>
                <w:rFonts w:ascii="Courier New" w:hAnsi="Courier New" w:cs="Courier New"/>
                <w:color w:val="000000"/>
                <w:lang w:eastAsia="fr-FR"/>
              </w:rPr>
            </w:pPr>
            <w:ins w:id="13913" w:author="Chandrasekhar" w:date="2019-11-26T15:57:00Z">
              <w:r w:rsidRPr="00780866">
                <w:rPr>
                  <w:rFonts w:ascii="Courier New" w:hAnsi="Courier New" w:cs="Courier New"/>
                  <w:color w:val="000000"/>
                  <w:lang w:eastAsia="fr-FR"/>
                </w:rPr>
                <w:t>VAR_TYPE</w:t>
              </w:r>
            </w:ins>
          </w:p>
        </w:tc>
        <w:tc>
          <w:tcPr>
            <w:tcW w:w="2620" w:type="dxa"/>
            <w:noWrap/>
            <w:hideMark/>
          </w:tcPr>
          <w:p w14:paraId="4274F3B8" w14:textId="77777777" w:rsidR="006A6A55" w:rsidRPr="00780866" w:rsidRDefault="006A6A55" w:rsidP="0062345D">
            <w:pPr>
              <w:rPr>
                <w:ins w:id="13914" w:author="Chandrasekhar" w:date="2019-11-26T15:57:00Z"/>
                <w:rFonts w:ascii="Courier New" w:hAnsi="Courier New" w:cs="Courier New"/>
                <w:color w:val="000000"/>
                <w:lang w:eastAsia="fr-FR"/>
              </w:rPr>
            </w:pPr>
            <w:ins w:id="13915" w:author="Chandrasekhar" w:date="2019-11-26T15:57:00Z">
              <w:r w:rsidRPr="00780866">
                <w:rPr>
                  <w:rFonts w:ascii="Courier New" w:hAnsi="Courier New" w:cs="Courier New"/>
                  <w:color w:val="000000"/>
                  <w:lang w:eastAsia="fr-FR"/>
                </w:rPr>
                <w:t>CDF_CHAR</w:t>
              </w:r>
            </w:ins>
          </w:p>
        </w:tc>
        <w:tc>
          <w:tcPr>
            <w:tcW w:w="4065" w:type="dxa"/>
            <w:noWrap/>
            <w:hideMark/>
          </w:tcPr>
          <w:p w14:paraId="1BB6C00C" w14:textId="77777777" w:rsidR="006A6A55" w:rsidRPr="00780866" w:rsidRDefault="006A6A55" w:rsidP="0062345D">
            <w:pPr>
              <w:rPr>
                <w:ins w:id="13916" w:author="Chandrasekhar" w:date="2019-11-26T15:57:00Z"/>
                <w:rFonts w:ascii="Courier New" w:hAnsi="Courier New" w:cs="Courier New"/>
                <w:color w:val="000000"/>
                <w:lang w:eastAsia="fr-FR"/>
              </w:rPr>
            </w:pPr>
            <w:ins w:id="13917" w:author="Chandrasekhar" w:date="2019-11-26T15:57:00Z">
              <w:r w:rsidRPr="00780866">
                <w:rPr>
                  <w:rFonts w:ascii="Courier New" w:hAnsi="Courier New" w:cs="Courier New"/>
                  <w:color w:val="000000"/>
                  <w:lang w:eastAsia="fr-FR"/>
                </w:rPr>
                <w:t>support_data</w:t>
              </w:r>
            </w:ins>
          </w:p>
        </w:tc>
      </w:tr>
    </w:tbl>
    <w:p w14:paraId="08E3143D" w14:textId="77777777" w:rsidR="006A6A55" w:rsidRDefault="006A6A55" w:rsidP="006A6A55">
      <w:pPr>
        <w:tabs>
          <w:tab w:val="left" w:pos="5124"/>
        </w:tabs>
        <w:rPr>
          <w:ins w:id="13918" w:author="Chandrasekhar" w:date="2019-11-26T15:57:00Z"/>
        </w:rPr>
      </w:pPr>
    </w:p>
    <w:p w14:paraId="35A4FB8B" w14:textId="0EAF04B7" w:rsidR="00BE3A6C" w:rsidDel="006A6A55" w:rsidRDefault="00BE3A6C" w:rsidP="00BE3A6C">
      <w:pPr>
        <w:pStyle w:val="BodytextJustified"/>
        <w:rPr>
          <w:del w:id="13919" w:author="Chandrasekhar" w:date="2019-11-26T15:57:00Z"/>
          <w:rFonts w:ascii="Courier New" w:hAnsi="Courier New" w:cs="Courier New"/>
          <w:sz w:val="20"/>
        </w:rPr>
      </w:pPr>
    </w:p>
    <w:p w14:paraId="55F94496" w14:textId="6B549E4B" w:rsidR="001A6D81" w:rsidDel="006A6A55" w:rsidRDefault="001A6D81" w:rsidP="00843DE8">
      <w:pPr>
        <w:pStyle w:val="BodytextJustified"/>
        <w:rPr>
          <w:del w:id="13920" w:author="Chandrasekhar" w:date="2019-11-26T15:57:00Z"/>
          <w:rFonts w:ascii="Courier New" w:hAnsi="Courier New" w:cs="Courier New"/>
          <w:sz w:val="20"/>
        </w:rPr>
      </w:pPr>
    </w:p>
    <w:p w14:paraId="0A9CED1F" w14:textId="030744FE" w:rsidR="00843DE8" w:rsidDel="006A6A55" w:rsidRDefault="004A388C" w:rsidP="00843DE8">
      <w:pPr>
        <w:pStyle w:val="BodytextJustified"/>
        <w:rPr>
          <w:del w:id="13921" w:author="Chandrasekhar" w:date="2019-11-26T15:57:00Z"/>
          <w:rFonts w:ascii="Courier New" w:hAnsi="Courier New" w:cs="Courier New"/>
          <w:sz w:val="20"/>
        </w:rPr>
      </w:pPr>
      <w:del w:id="13922" w:author="Chandrasekhar" w:date="2019-11-26T15:57:00Z">
        <w:r w:rsidDel="006A6A55">
          <w:rPr>
            <w:rFonts w:ascii="Courier New" w:hAnsi="Courier New" w:cs="Courier New"/>
            <w:sz w:val="20"/>
          </w:rPr>
          <w:delText>solo_L1</w:delText>
        </w:r>
        <w:r w:rsidR="00843DE8" w:rsidRPr="00AC5092" w:rsidDel="006A6A55">
          <w:rPr>
            <w:rFonts w:ascii="Courier New" w:hAnsi="Courier New" w:cs="Courier New"/>
            <w:sz w:val="20"/>
          </w:rPr>
          <w:delText>_swa-eas</w:delText>
        </w:r>
        <w:r w:rsidR="00843DE8" w:rsidDel="006A6A55">
          <w:rPr>
            <w:rFonts w:ascii="Courier New" w:hAnsi="Courier New" w:cs="Courier New"/>
            <w:sz w:val="20"/>
          </w:rPr>
          <w:delText>2</w:delText>
        </w:r>
        <w:r w:rsidR="00843DE8" w:rsidRPr="00AC5092" w:rsidDel="006A6A55">
          <w:rPr>
            <w:rFonts w:ascii="Courier New" w:hAnsi="Courier New" w:cs="Courier New"/>
            <w:sz w:val="20"/>
          </w:rPr>
          <w:delText>-</w:delText>
        </w:r>
        <w:r w:rsidR="00843DE8" w:rsidDel="006A6A55">
          <w:rPr>
            <w:rFonts w:ascii="Courier New" w:hAnsi="Courier New" w:cs="Courier New"/>
            <w:sz w:val="20"/>
          </w:rPr>
          <w:delText>NMc</w:delText>
        </w:r>
        <w:r w:rsidR="00843DE8" w:rsidRPr="00AC5092" w:rsidDel="006A6A55">
          <w:rPr>
            <w:rFonts w:ascii="Courier New" w:hAnsi="Courier New" w:cs="Courier New"/>
            <w:sz w:val="20"/>
          </w:rPr>
          <w:delText>_[</w:delText>
        </w:r>
        <w:r w:rsidR="00843DE8" w:rsidRPr="005C42A9" w:rsidDel="006A6A55">
          <w:rPr>
            <w:rFonts w:ascii="Courier New" w:hAnsi="Courier New" w:cs="Courier New"/>
            <w:sz w:val="20"/>
          </w:rPr>
          <w:delText>StartTime-EndTime</w:delText>
        </w:r>
        <w:r w:rsidR="00843DE8" w:rsidRPr="00AC5092" w:rsidDel="006A6A55">
          <w:rPr>
            <w:rFonts w:ascii="Courier New" w:hAnsi="Courier New" w:cs="Courier New"/>
            <w:sz w:val="20"/>
          </w:rPr>
          <w:delText>]_V01</w:delText>
        </w:r>
        <w:r w:rsidR="00843DE8" w:rsidDel="006A6A55">
          <w:rPr>
            <w:rFonts w:ascii="Courier New" w:hAnsi="Courier New" w:cs="Courier New"/>
            <w:sz w:val="20"/>
          </w:rPr>
          <w:delText>.cdf</w:delText>
        </w:r>
      </w:del>
    </w:p>
    <w:p w14:paraId="41417329" w14:textId="354C51C0" w:rsidR="00843DE8" w:rsidDel="006A6A55" w:rsidRDefault="004A388C" w:rsidP="00843DE8">
      <w:pPr>
        <w:pStyle w:val="BodytextJustified"/>
        <w:rPr>
          <w:del w:id="13923" w:author="Chandrasekhar" w:date="2019-11-26T15:57:00Z"/>
          <w:rFonts w:ascii="Courier New" w:hAnsi="Courier New" w:cs="Courier New"/>
          <w:sz w:val="20"/>
        </w:rPr>
      </w:pPr>
      <w:del w:id="13924" w:author="Chandrasekhar" w:date="2019-11-26T15:57:00Z">
        <w:r w:rsidDel="006A6A55">
          <w:rPr>
            <w:rFonts w:ascii="Courier New" w:hAnsi="Courier New" w:cs="Courier New"/>
            <w:sz w:val="20"/>
          </w:rPr>
          <w:delText>solo_L1</w:delText>
        </w:r>
        <w:r w:rsidR="00843DE8" w:rsidRPr="00AC5092" w:rsidDel="006A6A55">
          <w:rPr>
            <w:rFonts w:ascii="Courier New" w:hAnsi="Courier New" w:cs="Courier New"/>
            <w:sz w:val="20"/>
          </w:rPr>
          <w:delText>_swa-eas</w:delText>
        </w:r>
        <w:r w:rsidR="00843DE8" w:rsidDel="006A6A55">
          <w:rPr>
            <w:rFonts w:ascii="Courier New" w:hAnsi="Courier New" w:cs="Courier New"/>
            <w:sz w:val="20"/>
          </w:rPr>
          <w:delText>2-SSc</w:delText>
        </w:r>
        <w:r w:rsidR="00843DE8" w:rsidRPr="00AC5092" w:rsidDel="006A6A55">
          <w:rPr>
            <w:rFonts w:ascii="Courier New" w:hAnsi="Courier New" w:cs="Courier New"/>
            <w:sz w:val="20"/>
          </w:rPr>
          <w:delText>_[</w:delText>
        </w:r>
        <w:r w:rsidR="00843DE8" w:rsidRPr="005C42A9" w:rsidDel="006A6A55">
          <w:rPr>
            <w:rFonts w:ascii="Courier New" w:hAnsi="Courier New" w:cs="Courier New"/>
            <w:sz w:val="20"/>
          </w:rPr>
          <w:delText>StartTime-EndTime</w:delText>
        </w:r>
        <w:r w:rsidR="00843DE8" w:rsidRPr="00AC5092" w:rsidDel="006A6A55">
          <w:rPr>
            <w:rFonts w:ascii="Courier New" w:hAnsi="Courier New" w:cs="Courier New"/>
            <w:sz w:val="20"/>
          </w:rPr>
          <w:delText>]_V01</w:delText>
        </w:r>
        <w:r w:rsidR="00843DE8" w:rsidDel="006A6A55">
          <w:rPr>
            <w:rFonts w:ascii="Courier New" w:hAnsi="Courier New" w:cs="Courier New"/>
            <w:sz w:val="20"/>
          </w:rPr>
          <w:delText>.cdf</w:delText>
        </w:r>
      </w:del>
    </w:p>
    <w:p w14:paraId="7B1844C7" w14:textId="3EA51354" w:rsidR="00843DE8" w:rsidDel="006A6A55" w:rsidRDefault="004A388C" w:rsidP="00843DE8">
      <w:pPr>
        <w:pStyle w:val="BodytextJustified"/>
        <w:rPr>
          <w:del w:id="13925" w:author="Chandrasekhar" w:date="2019-11-26T15:57:00Z"/>
          <w:rFonts w:ascii="Courier New" w:hAnsi="Courier New" w:cs="Courier New"/>
          <w:sz w:val="20"/>
        </w:rPr>
      </w:pPr>
      <w:del w:id="13926" w:author="Chandrasekhar" w:date="2019-11-26T15:57:00Z">
        <w:r w:rsidDel="006A6A55">
          <w:rPr>
            <w:rFonts w:ascii="Courier New" w:hAnsi="Courier New" w:cs="Courier New"/>
            <w:sz w:val="20"/>
          </w:rPr>
          <w:delText>solo_L1</w:delText>
        </w:r>
        <w:r w:rsidR="00843DE8" w:rsidRPr="00AC5092" w:rsidDel="006A6A55">
          <w:rPr>
            <w:rFonts w:ascii="Courier New" w:hAnsi="Courier New" w:cs="Courier New"/>
            <w:sz w:val="20"/>
          </w:rPr>
          <w:delText>_swa-eas</w:delText>
        </w:r>
        <w:r w:rsidR="00843DE8" w:rsidDel="006A6A55">
          <w:rPr>
            <w:rFonts w:ascii="Courier New" w:hAnsi="Courier New" w:cs="Courier New"/>
            <w:sz w:val="20"/>
          </w:rPr>
          <w:delText>2-TMc</w:delText>
        </w:r>
        <w:r w:rsidR="00843DE8" w:rsidRPr="00AC5092" w:rsidDel="006A6A55">
          <w:rPr>
            <w:rFonts w:ascii="Courier New" w:hAnsi="Courier New" w:cs="Courier New"/>
            <w:sz w:val="20"/>
          </w:rPr>
          <w:delText>_[</w:delText>
        </w:r>
        <w:r w:rsidR="00843DE8" w:rsidRPr="005C42A9" w:rsidDel="006A6A55">
          <w:rPr>
            <w:rFonts w:ascii="Courier New" w:hAnsi="Courier New" w:cs="Courier New"/>
            <w:sz w:val="20"/>
          </w:rPr>
          <w:delText>StartTime-EndTime</w:delText>
        </w:r>
        <w:r w:rsidR="00843DE8" w:rsidRPr="00AC5092" w:rsidDel="006A6A55">
          <w:rPr>
            <w:rFonts w:ascii="Courier New" w:hAnsi="Courier New" w:cs="Courier New"/>
            <w:sz w:val="20"/>
          </w:rPr>
          <w:delText>]_V01</w:delText>
        </w:r>
        <w:r w:rsidR="00843DE8" w:rsidDel="006A6A55">
          <w:rPr>
            <w:rFonts w:ascii="Courier New" w:hAnsi="Courier New" w:cs="Courier New"/>
            <w:sz w:val="20"/>
          </w:rPr>
          <w:delText>.cdf</w:delText>
        </w:r>
      </w:del>
    </w:p>
    <w:p w14:paraId="1E0C198D" w14:textId="711444EC" w:rsidR="00DB47EF" w:rsidDel="006A6A55" w:rsidRDefault="004A388C" w:rsidP="00DB47EF">
      <w:pPr>
        <w:pStyle w:val="BodytextJustified"/>
        <w:rPr>
          <w:del w:id="13927" w:author="Chandrasekhar" w:date="2019-11-26T15:57:00Z"/>
          <w:rFonts w:ascii="Courier New" w:hAnsi="Courier New" w:cs="Courier New"/>
          <w:sz w:val="20"/>
        </w:rPr>
      </w:pPr>
      <w:del w:id="13928" w:author="Chandrasekhar" w:date="2019-11-26T15:57:00Z">
        <w:r w:rsidDel="006A6A55">
          <w:rPr>
            <w:rFonts w:ascii="Courier New" w:hAnsi="Courier New" w:cs="Courier New"/>
            <w:sz w:val="20"/>
          </w:rPr>
          <w:delText>solo_L1</w:delText>
        </w:r>
        <w:r w:rsidR="00DB47EF" w:rsidRPr="00AC5092" w:rsidDel="006A6A55">
          <w:rPr>
            <w:rFonts w:ascii="Courier New" w:hAnsi="Courier New" w:cs="Courier New"/>
            <w:sz w:val="20"/>
          </w:rPr>
          <w:delText>_swa-eas</w:delText>
        </w:r>
        <w:r w:rsidR="00DB47EF" w:rsidDel="006A6A55">
          <w:rPr>
            <w:rFonts w:ascii="Courier New" w:hAnsi="Courier New" w:cs="Courier New"/>
            <w:sz w:val="20"/>
          </w:rPr>
          <w:delText>2-ENG</w:delText>
        </w:r>
        <w:r w:rsidR="00DB47EF" w:rsidRPr="00AC5092" w:rsidDel="006A6A55">
          <w:rPr>
            <w:rFonts w:ascii="Courier New" w:hAnsi="Courier New" w:cs="Courier New"/>
            <w:sz w:val="20"/>
          </w:rPr>
          <w:delText>_[</w:delText>
        </w:r>
        <w:r w:rsidR="00DB47EF" w:rsidRPr="005C42A9" w:rsidDel="006A6A55">
          <w:rPr>
            <w:rFonts w:ascii="Courier New" w:hAnsi="Courier New" w:cs="Courier New"/>
            <w:sz w:val="20"/>
          </w:rPr>
          <w:delText>StartTime-EndTime</w:delText>
        </w:r>
        <w:r w:rsidR="00DB47EF" w:rsidRPr="00AC5092" w:rsidDel="006A6A55">
          <w:rPr>
            <w:rFonts w:ascii="Courier New" w:hAnsi="Courier New" w:cs="Courier New"/>
            <w:sz w:val="20"/>
          </w:rPr>
          <w:delText>]_V01</w:delText>
        </w:r>
        <w:r w:rsidR="00DB47EF" w:rsidDel="006A6A55">
          <w:rPr>
            <w:rFonts w:ascii="Courier New" w:hAnsi="Courier New" w:cs="Courier New"/>
            <w:sz w:val="20"/>
          </w:rPr>
          <w:delText>.cdf</w:delText>
        </w:r>
      </w:del>
    </w:p>
    <w:p w14:paraId="7BAFB051" w14:textId="31A50A85" w:rsidR="00DB47EF" w:rsidDel="006A6A55" w:rsidRDefault="00DB47EF" w:rsidP="00843DE8">
      <w:pPr>
        <w:pStyle w:val="BodytextJustified"/>
        <w:rPr>
          <w:del w:id="13929" w:author="Chandrasekhar" w:date="2019-11-26T15:57:00Z"/>
          <w:rFonts w:ascii="Courier New" w:hAnsi="Courier New" w:cs="Courier New"/>
          <w:sz w:val="20"/>
        </w:rPr>
      </w:pPr>
    </w:p>
    <w:p w14:paraId="0B8205CD" w14:textId="239162AA" w:rsidR="00A40D5F" w:rsidDel="006A6A55" w:rsidRDefault="00A40D5F" w:rsidP="00843DE8">
      <w:pPr>
        <w:pStyle w:val="BodytextJustified"/>
        <w:rPr>
          <w:del w:id="13930" w:author="Chandrasekhar" w:date="2019-11-26T15:57:00Z"/>
          <w:rFonts w:ascii="Courier New" w:hAnsi="Courier New" w:cs="Courier New"/>
          <w:sz w:val="20"/>
        </w:rPr>
      </w:pPr>
    </w:p>
    <w:p w14:paraId="07953103" w14:textId="1C2E7965" w:rsidR="00843DE8" w:rsidDel="006A6A55" w:rsidRDefault="004A388C" w:rsidP="00843DE8">
      <w:pPr>
        <w:pStyle w:val="BodytextJustified"/>
        <w:rPr>
          <w:del w:id="13931" w:author="Chandrasekhar" w:date="2019-11-26T15:57:00Z"/>
          <w:rFonts w:ascii="Courier New" w:hAnsi="Courier New" w:cs="Courier New"/>
          <w:sz w:val="20"/>
        </w:rPr>
      </w:pPr>
      <w:del w:id="13932" w:author="Chandrasekhar" w:date="2019-11-26T15:57:00Z">
        <w:r w:rsidDel="006A6A55">
          <w:rPr>
            <w:rFonts w:ascii="Courier New" w:hAnsi="Courier New" w:cs="Courier New"/>
            <w:sz w:val="20"/>
          </w:rPr>
          <w:delText>solo_L1</w:delText>
        </w:r>
        <w:r w:rsidR="00843DE8" w:rsidDel="006A6A55">
          <w:rPr>
            <w:rFonts w:ascii="Courier New" w:hAnsi="Courier New" w:cs="Courier New"/>
            <w:sz w:val="20"/>
          </w:rPr>
          <w:delText>_swa-eas-MOM</w:delText>
        </w:r>
        <w:r w:rsidR="00843DE8" w:rsidRPr="00AC5092" w:rsidDel="006A6A55">
          <w:rPr>
            <w:rFonts w:ascii="Courier New" w:hAnsi="Courier New" w:cs="Courier New"/>
            <w:sz w:val="20"/>
          </w:rPr>
          <w:delText>_[</w:delText>
        </w:r>
        <w:r w:rsidR="00843DE8" w:rsidRPr="005C42A9" w:rsidDel="006A6A55">
          <w:rPr>
            <w:rFonts w:ascii="Courier New" w:hAnsi="Courier New" w:cs="Courier New"/>
            <w:sz w:val="20"/>
          </w:rPr>
          <w:delText>StartTime-EndTime</w:delText>
        </w:r>
        <w:r w:rsidR="00843DE8" w:rsidDel="006A6A55">
          <w:rPr>
            <w:rFonts w:ascii="Courier New" w:hAnsi="Courier New" w:cs="Courier New"/>
            <w:sz w:val="20"/>
          </w:rPr>
          <w:delText>]_V01.cdf</w:delText>
        </w:r>
      </w:del>
    </w:p>
    <w:p w14:paraId="6C5181B0" w14:textId="298A471B" w:rsidR="00705064" w:rsidRPr="00843DE8" w:rsidDel="006A6A55" w:rsidRDefault="004A388C" w:rsidP="00843DE8">
      <w:pPr>
        <w:pStyle w:val="BodytextJustified"/>
        <w:rPr>
          <w:del w:id="13933" w:author="Chandrasekhar" w:date="2019-11-26T15:57:00Z"/>
          <w:rFonts w:ascii="Courier New" w:hAnsi="Courier New" w:cs="Courier New"/>
          <w:sz w:val="20"/>
        </w:rPr>
      </w:pPr>
      <w:del w:id="13934" w:author="Chandrasekhar" w:date="2019-11-26T15:57:00Z">
        <w:r w:rsidDel="006A6A55">
          <w:rPr>
            <w:rFonts w:ascii="Courier New" w:hAnsi="Courier New" w:cs="Courier New"/>
            <w:sz w:val="20"/>
          </w:rPr>
          <w:delText>solo_L1</w:delText>
        </w:r>
        <w:r w:rsidR="00843DE8" w:rsidDel="006A6A55">
          <w:rPr>
            <w:rFonts w:ascii="Courier New" w:hAnsi="Courier New" w:cs="Courier New"/>
            <w:sz w:val="20"/>
          </w:rPr>
          <w:delText>_swa-eas-BMc</w:delText>
        </w:r>
        <w:r w:rsidR="00843DE8" w:rsidRPr="00AC5092" w:rsidDel="006A6A55">
          <w:rPr>
            <w:rFonts w:ascii="Courier New" w:hAnsi="Courier New" w:cs="Courier New"/>
            <w:sz w:val="20"/>
          </w:rPr>
          <w:delText>_[</w:delText>
        </w:r>
        <w:r w:rsidR="00843DE8" w:rsidRPr="005C42A9" w:rsidDel="006A6A55">
          <w:rPr>
            <w:rFonts w:ascii="Courier New" w:hAnsi="Courier New" w:cs="Courier New"/>
            <w:sz w:val="20"/>
          </w:rPr>
          <w:delText>StartTime-EndTime</w:delText>
        </w:r>
        <w:r w:rsidR="00843DE8" w:rsidDel="006A6A55">
          <w:rPr>
            <w:rFonts w:ascii="Courier New" w:hAnsi="Courier New" w:cs="Courier New"/>
            <w:sz w:val="20"/>
          </w:rPr>
          <w:delText>]_V01.cdf</w:delText>
        </w:r>
      </w:del>
    </w:p>
    <w:p w14:paraId="2D978E86" w14:textId="38D68CFC" w:rsidR="003E5A26" w:rsidDel="006A6A55" w:rsidRDefault="003E5A26" w:rsidP="00843DE8">
      <w:pPr>
        <w:pStyle w:val="BodytextJustified"/>
        <w:rPr>
          <w:del w:id="13935" w:author="Chandrasekhar" w:date="2019-11-26T15:57:00Z"/>
          <w:rFonts w:ascii="Courier New" w:hAnsi="Courier New" w:cs="Courier New"/>
          <w:sz w:val="20"/>
        </w:rPr>
      </w:pPr>
    </w:p>
    <w:p w14:paraId="413167A6" w14:textId="5BFCBECE" w:rsidR="00843DE8" w:rsidDel="006A6A55" w:rsidRDefault="004A388C" w:rsidP="00843DE8">
      <w:pPr>
        <w:pStyle w:val="BodytextJustified"/>
        <w:rPr>
          <w:del w:id="13936" w:author="Chandrasekhar" w:date="2019-11-26T15:57:00Z"/>
          <w:rFonts w:ascii="Courier New" w:hAnsi="Courier New" w:cs="Courier New"/>
          <w:sz w:val="20"/>
        </w:rPr>
      </w:pPr>
      <w:del w:id="13937" w:author="Chandrasekhar" w:date="2019-11-26T15:57:00Z">
        <w:r w:rsidDel="006A6A55">
          <w:rPr>
            <w:rFonts w:ascii="Courier New" w:hAnsi="Courier New" w:cs="Courier New"/>
            <w:sz w:val="20"/>
          </w:rPr>
          <w:delText>solo_L1</w:delText>
        </w:r>
        <w:r w:rsidR="00843DE8" w:rsidRPr="00AC5092" w:rsidDel="006A6A55">
          <w:rPr>
            <w:rFonts w:ascii="Courier New" w:hAnsi="Courier New" w:cs="Courier New"/>
            <w:sz w:val="20"/>
          </w:rPr>
          <w:delText>_</w:delText>
        </w:r>
        <w:r w:rsidR="00843DE8" w:rsidDel="006A6A55">
          <w:rPr>
            <w:rFonts w:ascii="Courier New" w:hAnsi="Courier New" w:cs="Courier New"/>
            <w:sz w:val="20"/>
          </w:rPr>
          <w:delText>swa-pas-NM</w:delText>
        </w:r>
        <w:r w:rsidR="00843DE8" w:rsidRPr="00AC5092" w:rsidDel="006A6A55">
          <w:rPr>
            <w:rFonts w:ascii="Courier New" w:hAnsi="Courier New" w:cs="Courier New"/>
            <w:sz w:val="20"/>
          </w:rPr>
          <w:delText>_[</w:delText>
        </w:r>
        <w:r w:rsidR="00843DE8" w:rsidRPr="005C42A9" w:rsidDel="006A6A55">
          <w:rPr>
            <w:rFonts w:ascii="Courier New" w:hAnsi="Courier New" w:cs="Courier New"/>
            <w:sz w:val="20"/>
          </w:rPr>
          <w:delText>StartTime-EndTime</w:delText>
        </w:r>
        <w:r w:rsidR="00843DE8" w:rsidDel="006A6A55">
          <w:rPr>
            <w:rFonts w:ascii="Courier New" w:hAnsi="Courier New" w:cs="Courier New"/>
            <w:sz w:val="20"/>
          </w:rPr>
          <w:delText>]_V01.cdf</w:delText>
        </w:r>
      </w:del>
    </w:p>
    <w:p w14:paraId="1F622080" w14:textId="7E3C5E1F" w:rsidR="00843DE8" w:rsidDel="006A6A55" w:rsidRDefault="004A388C" w:rsidP="00843DE8">
      <w:pPr>
        <w:pStyle w:val="BodytextJustified"/>
        <w:rPr>
          <w:del w:id="13938" w:author="Chandrasekhar" w:date="2019-11-26T15:57:00Z"/>
          <w:rFonts w:ascii="Courier New" w:hAnsi="Courier New" w:cs="Courier New"/>
          <w:sz w:val="20"/>
        </w:rPr>
      </w:pPr>
      <w:del w:id="13939" w:author="Chandrasekhar" w:date="2019-11-26T15:57:00Z">
        <w:r w:rsidDel="006A6A55">
          <w:rPr>
            <w:rFonts w:ascii="Courier New" w:hAnsi="Courier New" w:cs="Courier New"/>
            <w:sz w:val="20"/>
          </w:rPr>
          <w:delText>solo_L1</w:delText>
        </w:r>
        <w:r w:rsidR="00843DE8" w:rsidRPr="00AC5092" w:rsidDel="006A6A55">
          <w:rPr>
            <w:rFonts w:ascii="Courier New" w:hAnsi="Courier New" w:cs="Courier New"/>
            <w:sz w:val="20"/>
          </w:rPr>
          <w:delText>_</w:delText>
        </w:r>
        <w:r w:rsidR="00843DE8" w:rsidDel="006A6A55">
          <w:rPr>
            <w:rFonts w:ascii="Courier New" w:hAnsi="Courier New" w:cs="Courier New"/>
            <w:sz w:val="20"/>
          </w:rPr>
          <w:delText>swa-pas-SNAP</w:delText>
        </w:r>
        <w:r w:rsidR="00843DE8" w:rsidRPr="00AC5092" w:rsidDel="006A6A55">
          <w:rPr>
            <w:rFonts w:ascii="Courier New" w:hAnsi="Courier New" w:cs="Courier New"/>
            <w:sz w:val="20"/>
          </w:rPr>
          <w:delText>_[</w:delText>
        </w:r>
        <w:r w:rsidR="00843DE8" w:rsidRPr="005C42A9" w:rsidDel="006A6A55">
          <w:rPr>
            <w:rFonts w:ascii="Courier New" w:hAnsi="Courier New" w:cs="Courier New"/>
            <w:sz w:val="20"/>
          </w:rPr>
          <w:delText>StartTime-EndTime</w:delText>
        </w:r>
        <w:r w:rsidR="00843DE8" w:rsidDel="006A6A55">
          <w:rPr>
            <w:rFonts w:ascii="Courier New" w:hAnsi="Courier New" w:cs="Courier New"/>
            <w:sz w:val="20"/>
          </w:rPr>
          <w:delText>]_V01.cdf</w:delText>
        </w:r>
      </w:del>
    </w:p>
    <w:p w14:paraId="12859622" w14:textId="61DC1B30" w:rsidR="00843DE8" w:rsidDel="006A6A55" w:rsidRDefault="004A388C" w:rsidP="00843DE8">
      <w:pPr>
        <w:pStyle w:val="BodytextJustified"/>
        <w:rPr>
          <w:del w:id="13940" w:author="Chandrasekhar" w:date="2019-11-26T15:57:00Z"/>
          <w:rFonts w:ascii="Courier New" w:hAnsi="Courier New" w:cs="Courier New"/>
          <w:sz w:val="20"/>
        </w:rPr>
      </w:pPr>
      <w:del w:id="13941" w:author="Chandrasekhar" w:date="2019-11-26T15:57:00Z">
        <w:r w:rsidDel="006A6A55">
          <w:rPr>
            <w:rFonts w:ascii="Courier New" w:hAnsi="Courier New" w:cs="Courier New"/>
            <w:sz w:val="20"/>
          </w:rPr>
          <w:delText>solo_L1</w:delText>
        </w:r>
        <w:r w:rsidR="00843DE8" w:rsidRPr="00AC5092" w:rsidDel="006A6A55">
          <w:rPr>
            <w:rFonts w:ascii="Courier New" w:hAnsi="Courier New" w:cs="Courier New"/>
            <w:sz w:val="20"/>
          </w:rPr>
          <w:delText>_</w:delText>
        </w:r>
        <w:r w:rsidR="00843DE8" w:rsidDel="006A6A55">
          <w:rPr>
            <w:rFonts w:ascii="Courier New" w:hAnsi="Courier New" w:cs="Courier New"/>
            <w:sz w:val="20"/>
          </w:rPr>
          <w:delText>swa-pas-BM</w:delText>
        </w:r>
        <w:r w:rsidR="00843DE8" w:rsidRPr="00AC5092" w:rsidDel="006A6A55">
          <w:rPr>
            <w:rFonts w:ascii="Courier New" w:hAnsi="Courier New" w:cs="Courier New"/>
            <w:sz w:val="20"/>
          </w:rPr>
          <w:delText>_[</w:delText>
        </w:r>
        <w:r w:rsidR="00843DE8" w:rsidRPr="005C42A9" w:rsidDel="006A6A55">
          <w:rPr>
            <w:rFonts w:ascii="Courier New" w:hAnsi="Courier New" w:cs="Courier New"/>
            <w:sz w:val="20"/>
          </w:rPr>
          <w:delText>StartTime-EndTime</w:delText>
        </w:r>
        <w:r w:rsidR="00843DE8" w:rsidDel="006A6A55">
          <w:rPr>
            <w:rFonts w:ascii="Courier New" w:hAnsi="Courier New" w:cs="Courier New"/>
            <w:sz w:val="20"/>
          </w:rPr>
          <w:delText>]_V01.cdf</w:delText>
        </w:r>
      </w:del>
    </w:p>
    <w:p w14:paraId="2D2070C1" w14:textId="348E6C18" w:rsidR="00843DE8" w:rsidDel="006A6A55" w:rsidRDefault="004A388C" w:rsidP="00843DE8">
      <w:pPr>
        <w:pStyle w:val="BodytextJustified"/>
        <w:rPr>
          <w:del w:id="13942" w:author="Chandrasekhar" w:date="2019-11-26T15:57:00Z"/>
          <w:rFonts w:ascii="Courier New" w:hAnsi="Courier New" w:cs="Courier New"/>
          <w:sz w:val="20"/>
        </w:rPr>
      </w:pPr>
      <w:del w:id="13943" w:author="Chandrasekhar" w:date="2019-11-26T15:57:00Z">
        <w:r w:rsidDel="006A6A55">
          <w:rPr>
            <w:rFonts w:ascii="Courier New" w:hAnsi="Courier New" w:cs="Courier New"/>
            <w:sz w:val="20"/>
          </w:rPr>
          <w:delText>solo_L1</w:delText>
        </w:r>
        <w:r w:rsidR="00843DE8" w:rsidRPr="00AC5092" w:rsidDel="006A6A55">
          <w:rPr>
            <w:rFonts w:ascii="Courier New" w:hAnsi="Courier New" w:cs="Courier New"/>
            <w:sz w:val="20"/>
          </w:rPr>
          <w:delText>_</w:delText>
        </w:r>
        <w:r w:rsidR="00843DE8" w:rsidDel="006A6A55">
          <w:rPr>
            <w:rFonts w:ascii="Courier New" w:hAnsi="Courier New" w:cs="Courier New"/>
            <w:sz w:val="20"/>
          </w:rPr>
          <w:delText>swa-pas-MOM</w:delText>
        </w:r>
        <w:r w:rsidR="00843DE8" w:rsidRPr="00AC5092" w:rsidDel="006A6A55">
          <w:rPr>
            <w:rFonts w:ascii="Courier New" w:hAnsi="Courier New" w:cs="Courier New"/>
            <w:sz w:val="20"/>
          </w:rPr>
          <w:delText>_[</w:delText>
        </w:r>
        <w:r w:rsidR="00843DE8" w:rsidRPr="005C42A9" w:rsidDel="006A6A55">
          <w:rPr>
            <w:rFonts w:ascii="Courier New" w:hAnsi="Courier New" w:cs="Courier New"/>
            <w:sz w:val="20"/>
          </w:rPr>
          <w:delText>StartTime-EndTime</w:delText>
        </w:r>
        <w:r w:rsidR="00843DE8" w:rsidDel="006A6A55">
          <w:rPr>
            <w:rFonts w:ascii="Courier New" w:hAnsi="Courier New" w:cs="Courier New"/>
            <w:sz w:val="20"/>
          </w:rPr>
          <w:delText>]_V01.cdf</w:delText>
        </w:r>
      </w:del>
    </w:p>
    <w:p w14:paraId="2A32B167" w14:textId="21919365" w:rsidR="00DB47EF" w:rsidDel="006A6A55" w:rsidRDefault="004A388C" w:rsidP="00DB47EF">
      <w:pPr>
        <w:pStyle w:val="BodytextJustified"/>
        <w:rPr>
          <w:del w:id="13944" w:author="Chandrasekhar" w:date="2019-11-26T15:57:00Z"/>
          <w:rFonts w:ascii="Courier New" w:hAnsi="Courier New" w:cs="Courier New"/>
          <w:sz w:val="20"/>
        </w:rPr>
      </w:pPr>
      <w:del w:id="13945" w:author="Chandrasekhar" w:date="2019-11-26T15:57:00Z">
        <w:r w:rsidDel="006A6A55">
          <w:rPr>
            <w:rFonts w:ascii="Courier New" w:hAnsi="Courier New" w:cs="Courier New"/>
            <w:sz w:val="20"/>
          </w:rPr>
          <w:delText>solo_L1</w:delText>
        </w:r>
        <w:r w:rsidR="00DB47EF" w:rsidRPr="00AC5092" w:rsidDel="006A6A55">
          <w:rPr>
            <w:rFonts w:ascii="Courier New" w:hAnsi="Courier New" w:cs="Courier New"/>
            <w:sz w:val="20"/>
          </w:rPr>
          <w:delText>_</w:delText>
        </w:r>
        <w:r w:rsidR="00DB47EF" w:rsidDel="006A6A55">
          <w:rPr>
            <w:rFonts w:ascii="Courier New" w:hAnsi="Courier New" w:cs="Courier New"/>
            <w:sz w:val="20"/>
          </w:rPr>
          <w:delText>swa-pas-CAL</w:delText>
        </w:r>
        <w:r w:rsidR="00DB47EF" w:rsidRPr="00AC5092" w:rsidDel="006A6A55">
          <w:rPr>
            <w:rFonts w:ascii="Courier New" w:hAnsi="Courier New" w:cs="Courier New"/>
            <w:sz w:val="20"/>
          </w:rPr>
          <w:delText>_[</w:delText>
        </w:r>
        <w:r w:rsidR="00DB47EF" w:rsidRPr="005C42A9" w:rsidDel="006A6A55">
          <w:rPr>
            <w:rFonts w:ascii="Courier New" w:hAnsi="Courier New" w:cs="Courier New"/>
            <w:sz w:val="20"/>
          </w:rPr>
          <w:delText>StartTime-EndTime</w:delText>
        </w:r>
        <w:r w:rsidR="00DB47EF" w:rsidDel="006A6A55">
          <w:rPr>
            <w:rFonts w:ascii="Courier New" w:hAnsi="Courier New" w:cs="Courier New"/>
            <w:sz w:val="20"/>
          </w:rPr>
          <w:delText>]_V01.cdf</w:delText>
        </w:r>
      </w:del>
    </w:p>
    <w:p w14:paraId="72F132B1" w14:textId="77777777" w:rsidR="00DB47EF" w:rsidRDefault="00DB47EF" w:rsidP="00843DE8">
      <w:pPr>
        <w:pStyle w:val="BodytextJustified"/>
        <w:rPr>
          <w:rFonts w:ascii="Courier New" w:hAnsi="Courier New" w:cs="Courier New"/>
          <w:sz w:val="20"/>
        </w:rPr>
      </w:pPr>
    </w:p>
    <w:p w14:paraId="1D2C5CF0" w14:textId="77777777" w:rsidR="00705064" w:rsidRDefault="00705064" w:rsidP="00AF6F1B">
      <w:pPr>
        <w:pStyle w:val="BodytextJustified"/>
      </w:pPr>
    </w:p>
    <w:p w14:paraId="257CBC84" w14:textId="7DC92F80"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swa-his-TESTn</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3D58CE8C" w14:textId="19A898E1"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swa-his-TESTb</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12F8AC5A" w14:textId="674285EE"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swa-his-CONFIGn</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68F8A3DA" w14:textId="1E6786D9"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swa-his-CONFIGb</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25B2D403" w14:textId="79CCA231"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swa-his-PHAn</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587C4D8E" w14:textId="0B1952DA"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swa-his-PHAb</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33B831F4" w14:textId="4FD85F70"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swa-his-MATRIXn</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3C6130A9" w14:textId="29DFAA43"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swa-his-MATRIXb</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7794A71F" w14:textId="2BF40B92"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swa-his-VDFn</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1CDC4766" w14:textId="7F7A7D0F"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swa-his-VDFb</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49ABE6B3" w14:textId="785164F0"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swa-his-PRIOn</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62BE4847" w14:textId="67C755A0"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swa-his-PRIOb</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38E7B12C" w14:textId="04C198DF"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swa-his-LLn</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2B84B59C" w14:textId="66C3119A"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swa-his-LLb</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1D37E63C" w14:textId="32DB4BFD"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swa-his-HK</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7B2445E0" w14:textId="46AF4CDA" w:rsidR="000206D8" w:rsidRDefault="000206D8">
      <w:pPr>
        <w:overflowPunct/>
        <w:autoSpaceDE/>
        <w:autoSpaceDN/>
        <w:adjustRightInd/>
        <w:textAlignment w:val="auto"/>
        <w:rPr>
          <w:b/>
          <w:bCs/>
        </w:rPr>
      </w:pPr>
    </w:p>
    <w:p w14:paraId="4E242468" w14:textId="77777777" w:rsidR="00705064" w:rsidRDefault="00705064" w:rsidP="00AF6F1B"/>
    <w:p w14:paraId="712F70EA" w14:textId="57033D82" w:rsidR="009519E2" w:rsidRDefault="002E77C9" w:rsidP="00C50C10">
      <w:pPr>
        <w:pStyle w:val="Heading3"/>
      </w:pPr>
      <w:bookmarkStart w:id="13946" w:name="_Toc434088291"/>
      <w:r>
        <w:t>L2 – Science data products</w:t>
      </w:r>
      <w:bookmarkEnd w:id="13946"/>
    </w:p>
    <w:p w14:paraId="54425093" w14:textId="77777777" w:rsidR="002E77C9" w:rsidRPr="00C50C10" w:rsidRDefault="002E77C9" w:rsidP="002E77C9">
      <w:pPr>
        <w:rPr>
          <w:sz w:val="20"/>
          <w:szCs w:val="20"/>
        </w:rPr>
      </w:pPr>
      <w:r w:rsidRPr="00C50C10">
        <w:rPr>
          <w:i/>
          <w:color w:val="FF0000"/>
          <w:sz w:val="20"/>
          <w:szCs w:val="20"/>
        </w:rPr>
        <w:t>Detailed description of the content and format of the calibrated data products.</w:t>
      </w:r>
      <w:r w:rsidRPr="00C50C10">
        <w:rPr>
          <w:sz w:val="20"/>
          <w:szCs w:val="20"/>
        </w:rPr>
        <w:t xml:space="preserve"> </w:t>
      </w:r>
    </w:p>
    <w:p w14:paraId="7E637BE6" w14:textId="77C3E097" w:rsidR="0043205D" w:rsidRDefault="0043205D" w:rsidP="0043205D">
      <w:pPr>
        <w:pStyle w:val="Heading4"/>
        <w:rPr>
          <w:ins w:id="13947" w:author="Chandrasekhar" w:date="2019-11-26T16:33:00Z"/>
          <w:lang w:val="fr-FR"/>
        </w:rPr>
      </w:pPr>
      <w:ins w:id="13948" w:author="Chandrasekhar" w:date="2019-11-26T16:33:00Z">
        <w:r>
          <w:rPr>
            <w:lang w:val="fr-FR"/>
          </w:rPr>
          <w:t>EAS</w:t>
        </w:r>
        <w:r w:rsidRPr="00E41AD0">
          <w:rPr>
            <w:lang w:val="fr-FR"/>
          </w:rPr>
          <w:t xml:space="preserve"> L2 Products</w:t>
        </w:r>
      </w:ins>
    </w:p>
    <w:p w14:paraId="4B0A9EFB" w14:textId="77777777" w:rsidR="000018E0" w:rsidRPr="002E77C9" w:rsidRDefault="000018E0" w:rsidP="002E77C9"/>
    <w:p w14:paraId="037909C9" w14:textId="77777777" w:rsidR="007254CF" w:rsidRPr="009411AD" w:rsidRDefault="007254CF" w:rsidP="007254CF">
      <w:pPr>
        <w:pStyle w:val="Heading4"/>
        <w:rPr>
          <w:ins w:id="13949" w:author="Chandrasekhar" w:date="2019-11-26T16:34:00Z"/>
        </w:rPr>
      </w:pPr>
      <w:bookmarkStart w:id="13950" w:name="_Toc292545498"/>
      <w:bookmarkStart w:id="13951" w:name="_Toc296956102"/>
      <w:bookmarkStart w:id="13952" w:name="_Toc308184823"/>
      <w:ins w:id="13953" w:author="Chandrasekhar" w:date="2019-11-26T16:34:00Z">
        <w:r>
          <w:t xml:space="preserve">EAS normal mode electron counts </w:t>
        </w:r>
      </w:ins>
    </w:p>
    <w:p w14:paraId="557911CD" w14:textId="77777777" w:rsidR="007254CF" w:rsidRPr="007B3001" w:rsidRDefault="007254CF" w:rsidP="007254CF">
      <w:pPr>
        <w:pStyle w:val="BodytextJustified"/>
        <w:rPr>
          <w:ins w:id="13954" w:author="Chandrasekhar" w:date="2019-11-26T16:34:00Z"/>
          <w:rFonts w:eastAsiaTheme="minorEastAsia"/>
          <w:lang w:val="en-US"/>
        </w:rPr>
      </w:pPr>
      <w:ins w:id="13955" w:author="Chandrasekhar" w:date="2019-11-26T16:34:00Z">
        <w:r w:rsidRPr="007B3001">
          <w:t>This fil</w:t>
        </w:r>
        <w:r>
          <w:t>e contains the Normal Mode Electron Counts data product from</w:t>
        </w:r>
        <w:r w:rsidRPr="007B3001">
          <w:t xml:space="preserve"> EAS</w:t>
        </w:r>
        <w:r>
          <w:t>[12]. The file format is .cdf</w:t>
        </w:r>
        <w:r w:rsidRPr="007B3001">
          <w:t xml:space="preserve">. </w:t>
        </w:r>
      </w:ins>
    </w:p>
    <w:p w14:paraId="20ACBEA4" w14:textId="77777777" w:rsidR="007254CF" w:rsidRPr="007B3001" w:rsidRDefault="007254CF" w:rsidP="007254CF">
      <w:pPr>
        <w:pStyle w:val="BodytextJustified"/>
        <w:rPr>
          <w:ins w:id="13956" w:author="Chandrasekhar" w:date="2019-11-26T16:34:00Z"/>
        </w:rPr>
      </w:pPr>
    </w:p>
    <w:p w14:paraId="1E1A52E7" w14:textId="77777777" w:rsidR="007254CF" w:rsidRDefault="007254CF" w:rsidP="007254CF">
      <w:pPr>
        <w:pStyle w:val="BodytextJustified"/>
        <w:rPr>
          <w:ins w:id="13957" w:author="Chandrasekhar" w:date="2019-11-26T16:34:00Z"/>
          <w:rFonts w:ascii="Courier New" w:hAnsi="Courier New" w:cs="Courier New"/>
          <w:sz w:val="20"/>
        </w:rPr>
      </w:pPr>
      <w:ins w:id="13958" w:author="Chandrasekhar" w:date="2019-11-26T16:34:00Z">
        <w:r w:rsidRPr="007A6AB9">
          <w:rPr>
            <w:b/>
          </w:rPr>
          <w:lastRenderedPageBreak/>
          <w:t>Filename</w:t>
        </w:r>
        <w:r>
          <w:rPr>
            <w:b/>
          </w:rPr>
          <w:t>:</w:t>
        </w:r>
        <w:r>
          <w:rPr>
            <w:rFonts w:ascii="Courier New" w:hAnsi="Courier New" w:cs="Courier New"/>
            <w:szCs w:val="24"/>
          </w:rPr>
          <w:t>solo_L2</w:t>
        </w:r>
        <w:r w:rsidRPr="00DE14B4">
          <w:rPr>
            <w:rFonts w:ascii="Courier New" w:hAnsi="Courier New" w:cs="Courier New"/>
            <w:szCs w:val="24"/>
          </w:rPr>
          <w:t>_swa-eas</w:t>
        </w:r>
        <w:r>
          <w:rPr>
            <w:rFonts w:ascii="Courier New" w:hAnsi="Courier New" w:cs="Courier New"/>
            <w:szCs w:val="24"/>
          </w:rPr>
          <w:t>[</w:t>
        </w:r>
        <w:r w:rsidRPr="00DE14B4">
          <w:rPr>
            <w:rFonts w:ascii="Courier New" w:hAnsi="Courier New" w:cs="Courier New"/>
            <w:szCs w:val="24"/>
          </w:rPr>
          <w:t>1</w:t>
        </w:r>
        <w:r>
          <w:rPr>
            <w:rFonts w:ascii="Courier New" w:hAnsi="Courier New" w:cs="Courier New"/>
            <w:szCs w:val="24"/>
          </w:rPr>
          <w:t>2]-NM3D-psd_[StartTime-EndTime]_V??</w:t>
        </w:r>
        <w:r w:rsidRPr="00DE14B4">
          <w:rPr>
            <w:rFonts w:ascii="Courier New" w:hAnsi="Courier New" w:cs="Courier New"/>
            <w:szCs w:val="24"/>
          </w:rPr>
          <w:t>.cdf</w:t>
        </w:r>
      </w:ins>
    </w:p>
    <w:p w14:paraId="72EB19AB" w14:textId="77777777" w:rsidR="007254CF" w:rsidRDefault="007254CF" w:rsidP="007254CF">
      <w:pPr>
        <w:pStyle w:val="BodytextJustified"/>
        <w:rPr>
          <w:ins w:id="13959" w:author="Chandrasekhar" w:date="2019-11-26T16:34:00Z"/>
          <w:rFonts w:ascii="Courier New" w:hAnsi="Courier New" w:cs="Courier New"/>
          <w:sz w:val="20"/>
        </w:rPr>
      </w:pPr>
    </w:p>
    <w:p w14:paraId="4044A657" w14:textId="77777777" w:rsidR="007254CF" w:rsidRDefault="007254CF" w:rsidP="007254CF">
      <w:pPr>
        <w:pStyle w:val="BodytextJustified"/>
        <w:rPr>
          <w:ins w:id="13960" w:author="Chandrasekhar" w:date="2019-11-26T16:34:00Z"/>
          <w:rFonts w:eastAsiaTheme="minorEastAsia" w:cs="Arial"/>
          <w:lang w:val="en-US"/>
        </w:rPr>
      </w:pPr>
      <w:ins w:id="13961" w:author="Chandrasekhar" w:date="2019-11-26T16:34:00Z">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 xml:space="preserve">the data between the start time and end time in the file name. The start and end times are spacecraft elapsed time (SCET) at 1 second coarse resolution, from the reference point (1 Jan 2000 TBC). The time resolution of the file is nominally 100 seconds. It contains electron counts in 16 bit format covering 64 energies, 32 anodes and 16 deflectors for each time-stamp. It is expected that the file </w:t>
        </w:r>
        <w:r w:rsidRPr="00687BE7">
          <w:rPr>
            <w:rFonts w:eastAsiaTheme="minorEastAsia" w:cs="Arial"/>
            <w:lang w:val="en-US"/>
          </w:rPr>
          <w:t>will cover 1 single 24 hour period approximately. In this case there will be 864 records per day</w:t>
        </w:r>
        <w:r>
          <w:rPr>
            <w:rFonts w:eastAsiaTheme="minorEastAsia" w:cs="Arial"/>
            <w:lang w:val="en-US"/>
          </w:rPr>
          <w:t>.</w:t>
        </w:r>
      </w:ins>
    </w:p>
    <w:p w14:paraId="24AE1CC4" w14:textId="77777777" w:rsidR="007254CF" w:rsidRPr="00D6303C" w:rsidRDefault="007254CF" w:rsidP="007254CF">
      <w:pPr>
        <w:pStyle w:val="BodytextJustified"/>
        <w:rPr>
          <w:ins w:id="13962" w:author="Chandrasekhar" w:date="2019-11-26T16:34:00Z"/>
          <w:rFonts w:eastAsiaTheme="minorEastAsia"/>
          <w:lang w:val="en-US"/>
        </w:rPr>
      </w:pPr>
    </w:p>
    <w:p w14:paraId="469257C8" w14:textId="77777777" w:rsidR="007254CF" w:rsidRPr="00DE14B4" w:rsidRDefault="007254CF" w:rsidP="007254CF">
      <w:pPr>
        <w:pStyle w:val="BodytextJustified"/>
        <w:rPr>
          <w:ins w:id="13963" w:author="Chandrasekhar" w:date="2019-11-26T16:34:00Z"/>
          <w:rFonts w:cs="Courier New"/>
          <w:b/>
          <w:szCs w:val="24"/>
        </w:rPr>
      </w:pPr>
      <w:ins w:id="13964" w:author="Chandrasekhar" w:date="2019-11-26T16:34:00Z">
        <w:r>
          <w:rPr>
            <w:rFonts w:cs="Courier New"/>
            <w:b/>
            <w:szCs w:val="24"/>
          </w:rPr>
          <w:t>Global Attributes</w:t>
        </w:r>
      </w:ins>
    </w:p>
    <w:tbl>
      <w:tblPr>
        <w:tblStyle w:val="TableGrid"/>
        <w:tblW w:w="9356" w:type="dxa"/>
        <w:tblInd w:w="108" w:type="dxa"/>
        <w:tblLayout w:type="fixed"/>
        <w:tblLook w:val="04A0" w:firstRow="1" w:lastRow="0" w:firstColumn="1" w:lastColumn="0" w:noHBand="0" w:noVBand="1"/>
      </w:tblPr>
      <w:tblGrid>
        <w:gridCol w:w="3402"/>
        <w:gridCol w:w="851"/>
        <w:gridCol w:w="5103"/>
      </w:tblGrid>
      <w:tr w:rsidR="007254CF" w14:paraId="3E2B515E" w14:textId="77777777" w:rsidTr="0062345D">
        <w:trPr>
          <w:ins w:id="13965" w:author="Chandrasekhar" w:date="2019-11-26T16:34:00Z"/>
        </w:trPr>
        <w:tc>
          <w:tcPr>
            <w:tcW w:w="3402" w:type="dxa"/>
            <w:shd w:val="clear" w:color="auto" w:fill="CCFFFF"/>
            <w:vAlign w:val="center"/>
          </w:tcPr>
          <w:p w14:paraId="773E5F8E" w14:textId="77777777" w:rsidR="007254CF" w:rsidRPr="0013500D" w:rsidRDefault="007254CF" w:rsidP="0062345D">
            <w:pPr>
              <w:pStyle w:val="BodytextJustified"/>
              <w:jc w:val="left"/>
              <w:rPr>
                <w:ins w:id="13966" w:author="Chandrasekhar" w:date="2019-11-26T16:34:00Z"/>
                <w:rFonts w:cs="Courier New"/>
                <w:b/>
                <w:szCs w:val="24"/>
              </w:rPr>
            </w:pPr>
            <w:ins w:id="13967" w:author="Chandrasekhar" w:date="2019-11-26T16:34:00Z">
              <w:r w:rsidRPr="0013500D">
                <w:rPr>
                  <w:rFonts w:cs="Courier New"/>
                  <w:b/>
                  <w:szCs w:val="24"/>
                </w:rPr>
                <w:t>Name</w:t>
              </w:r>
            </w:ins>
          </w:p>
        </w:tc>
        <w:tc>
          <w:tcPr>
            <w:tcW w:w="851" w:type="dxa"/>
            <w:shd w:val="clear" w:color="auto" w:fill="CCFFFF"/>
            <w:vAlign w:val="center"/>
          </w:tcPr>
          <w:p w14:paraId="2EE4CADD" w14:textId="77777777" w:rsidR="007254CF" w:rsidRPr="0013500D" w:rsidRDefault="007254CF" w:rsidP="0062345D">
            <w:pPr>
              <w:pStyle w:val="BodytextJustified"/>
              <w:jc w:val="center"/>
              <w:rPr>
                <w:ins w:id="13968" w:author="Chandrasekhar" w:date="2019-11-26T16:34:00Z"/>
                <w:rFonts w:cs="Courier New"/>
                <w:b/>
                <w:szCs w:val="24"/>
              </w:rPr>
            </w:pPr>
            <w:ins w:id="13969" w:author="Chandrasekhar" w:date="2019-11-26T16:34:00Z">
              <w:r w:rsidRPr="0013500D">
                <w:rPr>
                  <w:rFonts w:cs="Courier New"/>
                  <w:b/>
                  <w:szCs w:val="24"/>
                </w:rPr>
                <w:t>Entry</w:t>
              </w:r>
            </w:ins>
          </w:p>
        </w:tc>
        <w:tc>
          <w:tcPr>
            <w:tcW w:w="5103" w:type="dxa"/>
            <w:shd w:val="clear" w:color="auto" w:fill="CCFFFF"/>
            <w:vAlign w:val="center"/>
          </w:tcPr>
          <w:p w14:paraId="1A4758EE" w14:textId="77777777" w:rsidR="007254CF" w:rsidRPr="0013500D" w:rsidRDefault="007254CF" w:rsidP="0062345D">
            <w:pPr>
              <w:pStyle w:val="BodytextJustified"/>
              <w:jc w:val="left"/>
              <w:rPr>
                <w:ins w:id="13970" w:author="Chandrasekhar" w:date="2019-11-26T16:34:00Z"/>
                <w:rFonts w:cs="Courier New"/>
                <w:b/>
                <w:szCs w:val="24"/>
              </w:rPr>
            </w:pPr>
            <w:ins w:id="13971" w:author="Chandrasekhar" w:date="2019-11-26T16:34:00Z">
              <w:r w:rsidRPr="0013500D">
                <w:rPr>
                  <w:rFonts w:cs="Courier New"/>
                  <w:b/>
                  <w:szCs w:val="24"/>
                </w:rPr>
                <w:t>Value</w:t>
              </w:r>
            </w:ins>
          </w:p>
        </w:tc>
      </w:tr>
      <w:tr w:rsidR="007254CF" w14:paraId="72F5B620" w14:textId="77777777" w:rsidTr="0062345D">
        <w:trPr>
          <w:ins w:id="13972" w:author="Chandrasekhar" w:date="2019-11-26T16:34:00Z"/>
        </w:trPr>
        <w:tc>
          <w:tcPr>
            <w:tcW w:w="3402" w:type="dxa"/>
            <w:vAlign w:val="center"/>
          </w:tcPr>
          <w:p w14:paraId="1EDD51C0" w14:textId="77777777" w:rsidR="007254CF" w:rsidRPr="0013500D" w:rsidRDefault="007254CF" w:rsidP="0062345D">
            <w:pPr>
              <w:pStyle w:val="BodytextJustified"/>
              <w:jc w:val="left"/>
              <w:rPr>
                <w:ins w:id="13973" w:author="Chandrasekhar" w:date="2019-11-26T16:34:00Z"/>
                <w:rFonts w:ascii="Courier New" w:hAnsi="Courier New" w:cs="Courier New"/>
              </w:rPr>
            </w:pPr>
            <w:ins w:id="13974" w:author="Chandrasekhar" w:date="2019-11-26T16:34:00Z">
              <w:r w:rsidRPr="0013500D">
                <w:rPr>
                  <w:rFonts w:ascii="Courier New" w:hAnsi="Courier New" w:cs="Courier New"/>
                </w:rPr>
                <w:t>Project</w:t>
              </w:r>
            </w:ins>
          </w:p>
        </w:tc>
        <w:tc>
          <w:tcPr>
            <w:tcW w:w="851" w:type="dxa"/>
            <w:vAlign w:val="center"/>
          </w:tcPr>
          <w:p w14:paraId="2B95FAFC" w14:textId="77777777" w:rsidR="007254CF" w:rsidRPr="0013500D" w:rsidRDefault="007254CF" w:rsidP="0062345D">
            <w:pPr>
              <w:pStyle w:val="BodytextJustified"/>
              <w:jc w:val="center"/>
              <w:rPr>
                <w:ins w:id="13975" w:author="Chandrasekhar" w:date="2019-11-26T16:34:00Z"/>
                <w:rFonts w:ascii="Courier New" w:hAnsi="Courier New" w:cs="Courier New"/>
              </w:rPr>
            </w:pPr>
            <w:ins w:id="13976" w:author="Chandrasekhar" w:date="2019-11-26T16:34:00Z">
              <w:r>
                <w:rPr>
                  <w:rFonts w:ascii="Courier New" w:hAnsi="Courier New" w:cs="Courier New"/>
                </w:rPr>
                <w:t>1</w:t>
              </w:r>
            </w:ins>
          </w:p>
        </w:tc>
        <w:tc>
          <w:tcPr>
            <w:tcW w:w="5103" w:type="dxa"/>
            <w:vAlign w:val="center"/>
          </w:tcPr>
          <w:p w14:paraId="33CA4CEC" w14:textId="77777777" w:rsidR="007254CF" w:rsidRPr="0013500D" w:rsidRDefault="007254CF" w:rsidP="0062345D">
            <w:pPr>
              <w:pStyle w:val="BodytextJustified"/>
              <w:jc w:val="left"/>
              <w:rPr>
                <w:ins w:id="13977" w:author="Chandrasekhar" w:date="2019-11-26T16:34:00Z"/>
                <w:rFonts w:ascii="Courier New" w:hAnsi="Courier New" w:cs="Courier New"/>
              </w:rPr>
            </w:pPr>
            <w:ins w:id="13978" w:author="Chandrasekhar" w:date="2019-11-26T16:34:00Z">
              <w:r>
                <w:rPr>
                  <w:rFonts w:ascii="Courier New" w:hAnsi="Courier New" w:cs="Courier New"/>
                </w:rPr>
                <w:t>Solar Orbiter</w:t>
              </w:r>
            </w:ins>
          </w:p>
        </w:tc>
      </w:tr>
      <w:tr w:rsidR="007254CF" w14:paraId="2861F896" w14:textId="77777777" w:rsidTr="0062345D">
        <w:trPr>
          <w:ins w:id="13979" w:author="Chandrasekhar" w:date="2019-11-26T16:34:00Z"/>
        </w:trPr>
        <w:tc>
          <w:tcPr>
            <w:tcW w:w="3402" w:type="dxa"/>
            <w:vAlign w:val="center"/>
          </w:tcPr>
          <w:p w14:paraId="5758D2E6" w14:textId="77777777" w:rsidR="007254CF" w:rsidRPr="0013500D" w:rsidRDefault="007254CF" w:rsidP="0062345D">
            <w:pPr>
              <w:pStyle w:val="BodytextJustified"/>
              <w:jc w:val="left"/>
              <w:rPr>
                <w:ins w:id="13980" w:author="Chandrasekhar" w:date="2019-11-26T16:34:00Z"/>
                <w:rFonts w:ascii="Courier New" w:hAnsi="Courier New" w:cs="Courier New"/>
              </w:rPr>
            </w:pPr>
            <w:ins w:id="13981" w:author="Chandrasekhar" w:date="2019-11-26T16:34:00Z">
              <w:r w:rsidRPr="0013500D">
                <w:rPr>
                  <w:rFonts w:ascii="Courier New" w:hAnsi="Courier New" w:cs="Courier New"/>
                </w:rPr>
                <w:t>Project</w:t>
              </w:r>
            </w:ins>
          </w:p>
        </w:tc>
        <w:tc>
          <w:tcPr>
            <w:tcW w:w="851" w:type="dxa"/>
            <w:vAlign w:val="center"/>
          </w:tcPr>
          <w:p w14:paraId="059FA357" w14:textId="77777777" w:rsidR="007254CF" w:rsidRPr="0013500D" w:rsidRDefault="007254CF" w:rsidP="0062345D">
            <w:pPr>
              <w:pStyle w:val="BodytextJustified"/>
              <w:jc w:val="center"/>
              <w:rPr>
                <w:ins w:id="13982" w:author="Chandrasekhar" w:date="2019-11-26T16:34:00Z"/>
                <w:rFonts w:ascii="Courier New" w:hAnsi="Courier New" w:cs="Courier New"/>
              </w:rPr>
            </w:pPr>
            <w:ins w:id="13983" w:author="Chandrasekhar" w:date="2019-11-26T16:34:00Z">
              <w:r>
                <w:rPr>
                  <w:rFonts w:ascii="Courier New" w:hAnsi="Courier New" w:cs="Courier New"/>
                </w:rPr>
                <w:t>2</w:t>
              </w:r>
            </w:ins>
          </w:p>
        </w:tc>
        <w:tc>
          <w:tcPr>
            <w:tcW w:w="5103" w:type="dxa"/>
            <w:vAlign w:val="center"/>
          </w:tcPr>
          <w:p w14:paraId="5849F5A7" w14:textId="77777777" w:rsidR="007254CF" w:rsidRPr="0013500D" w:rsidRDefault="007254CF" w:rsidP="0062345D">
            <w:pPr>
              <w:pStyle w:val="BodytextJustified"/>
              <w:jc w:val="left"/>
              <w:rPr>
                <w:ins w:id="13984" w:author="Chandrasekhar" w:date="2019-11-26T16:34:00Z"/>
                <w:rFonts w:ascii="Courier New" w:hAnsi="Courier New" w:cs="Courier New"/>
              </w:rPr>
            </w:pPr>
            <w:ins w:id="13985" w:author="Chandrasekhar" w:date="2019-11-26T16:34:00Z">
              <w:r>
                <w:rPr>
                  <w:rFonts w:ascii="Courier New" w:hAnsi="Courier New" w:cs="Courier New"/>
                </w:rPr>
                <w:t>Cosmic Visions</w:t>
              </w:r>
            </w:ins>
          </w:p>
        </w:tc>
      </w:tr>
      <w:tr w:rsidR="007254CF" w14:paraId="14BBD57C" w14:textId="77777777" w:rsidTr="0062345D">
        <w:trPr>
          <w:ins w:id="13986" w:author="Chandrasekhar" w:date="2019-11-26T16:34:00Z"/>
        </w:trPr>
        <w:tc>
          <w:tcPr>
            <w:tcW w:w="3402" w:type="dxa"/>
            <w:vAlign w:val="center"/>
          </w:tcPr>
          <w:p w14:paraId="518A6211" w14:textId="77777777" w:rsidR="007254CF" w:rsidRPr="0013500D" w:rsidRDefault="007254CF" w:rsidP="0062345D">
            <w:pPr>
              <w:pStyle w:val="BodytextJustified"/>
              <w:jc w:val="left"/>
              <w:rPr>
                <w:ins w:id="13987" w:author="Chandrasekhar" w:date="2019-11-26T16:34:00Z"/>
                <w:rFonts w:ascii="Courier New" w:hAnsi="Courier New" w:cs="Courier New"/>
              </w:rPr>
            </w:pPr>
            <w:ins w:id="13988" w:author="Chandrasekhar" w:date="2019-11-26T16:34:00Z">
              <w:r w:rsidRPr="0013500D">
                <w:rPr>
                  <w:rFonts w:ascii="Courier New" w:hAnsi="Courier New" w:cs="Courier New"/>
                </w:rPr>
                <w:t>Source Name</w:t>
              </w:r>
            </w:ins>
          </w:p>
        </w:tc>
        <w:tc>
          <w:tcPr>
            <w:tcW w:w="851" w:type="dxa"/>
            <w:vAlign w:val="center"/>
          </w:tcPr>
          <w:p w14:paraId="44E0FC45" w14:textId="77777777" w:rsidR="007254CF" w:rsidRPr="0013500D" w:rsidRDefault="007254CF" w:rsidP="0062345D">
            <w:pPr>
              <w:pStyle w:val="BodytextJustified"/>
              <w:jc w:val="center"/>
              <w:rPr>
                <w:ins w:id="13989" w:author="Chandrasekhar" w:date="2019-11-26T16:34:00Z"/>
                <w:rFonts w:ascii="Courier New" w:hAnsi="Courier New" w:cs="Courier New"/>
              </w:rPr>
            </w:pPr>
            <w:ins w:id="13990" w:author="Chandrasekhar" w:date="2019-11-26T16:34:00Z">
              <w:r>
                <w:rPr>
                  <w:rFonts w:ascii="Courier New" w:hAnsi="Courier New" w:cs="Courier New"/>
                </w:rPr>
                <w:t>1</w:t>
              </w:r>
            </w:ins>
          </w:p>
        </w:tc>
        <w:tc>
          <w:tcPr>
            <w:tcW w:w="5103" w:type="dxa"/>
            <w:vAlign w:val="center"/>
          </w:tcPr>
          <w:p w14:paraId="063AB198" w14:textId="77777777" w:rsidR="007254CF" w:rsidRPr="0013500D" w:rsidRDefault="007254CF" w:rsidP="0062345D">
            <w:pPr>
              <w:pStyle w:val="BodytextJustified"/>
              <w:jc w:val="left"/>
              <w:rPr>
                <w:ins w:id="13991" w:author="Chandrasekhar" w:date="2019-11-26T16:34:00Z"/>
                <w:rFonts w:ascii="Courier New" w:hAnsi="Courier New" w:cs="Courier New"/>
              </w:rPr>
            </w:pPr>
            <w:ins w:id="13992" w:author="Chandrasekhar" w:date="2019-11-26T16:34:00Z">
              <w:r>
                <w:rPr>
                  <w:rFonts w:ascii="Courier New" w:hAnsi="Courier New" w:cs="Courier New"/>
                </w:rPr>
                <w:t>SOLO&gt;Solar Orbiter</w:t>
              </w:r>
            </w:ins>
          </w:p>
        </w:tc>
      </w:tr>
      <w:tr w:rsidR="007254CF" w14:paraId="5DD5C0E9" w14:textId="77777777" w:rsidTr="0062345D">
        <w:trPr>
          <w:ins w:id="13993" w:author="Chandrasekhar" w:date="2019-11-26T16:34:00Z"/>
        </w:trPr>
        <w:tc>
          <w:tcPr>
            <w:tcW w:w="3402" w:type="dxa"/>
            <w:vAlign w:val="center"/>
          </w:tcPr>
          <w:p w14:paraId="04F9B18B" w14:textId="77777777" w:rsidR="007254CF" w:rsidRPr="0013500D" w:rsidRDefault="007254CF" w:rsidP="0062345D">
            <w:pPr>
              <w:pStyle w:val="BodytextJustified"/>
              <w:jc w:val="left"/>
              <w:rPr>
                <w:ins w:id="13994" w:author="Chandrasekhar" w:date="2019-11-26T16:34:00Z"/>
                <w:rFonts w:ascii="Courier New" w:hAnsi="Courier New" w:cs="Courier New"/>
              </w:rPr>
            </w:pPr>
            <w:ins w:id="13995" w:author="Chandrasekhar" w:date="2019-11-26T16:34:00Z">
              <w:r w:rsidRPr="0013500D">
                <w:rPr>
                  <w:rFonts w:ascii="Courier New" w:hAnsi="Courier New" w:cs="Courier New"/>
                </w:rPr>
                <w:t>Discipline</w:t>
              </w:r>
            </w:ins>
          </w:p>
        </w:tc>
        <w:tc>
          <w:tcPr>
            <w:tcW w:w="851" w:type="dxa"/>
            <w:vAlign w:val="center"/>
          </w:tcPr>
          <w:p w14:paraId="7A1CDD83" w14:textId="77777777" w:rsidR="007254CF" w:rsidRPr="0013500D" w:rsidRDefault="007254CF" w:rsidP="0062345D">
            <w:pPr>
              <w:pStyle w:val="BodytextJustified"/>
              <w:jc w:val="center"/>
              <w:rPr>
                <w:ins w:id="13996" w:author="Chandrasekhar" w:date="2019-11-26T16:34:00Z"/>
                <w:rFonts w:ascii="Courier New" w:hAnsi="Courier New" w:cs="Courier New"/>
              </w:rPr>
            </w:pPr>
            <w:ins w:id="13997" w:author="Chandrasekhar" w:date="2019-11-26T16:34:00Z">
              <w:r>
                <w:rPr>
                  <w:rFonts w:ascii="Courier New" w:hAnsi="Courier New" w:cs="Courier New"/>
                </w:rPr>
                <w:t>1</w:t>
              </w:r>
            </w:ins>
          </w:p>
        </w:tc>
        <w:tc>
          <w:tcPr>
            <w:tcW w:w="5103" w:type="dxa"/>
            <w:vAlign w:val="center"/>
          </w:tcPr>
          <w:p w14:paraId="406AD763" w14:textId="77777777" w:rsidR="007254CF" w:rsidRPr="0013500D" w:rsidRDefault="007254CF" w:rsidP="0062345D">
            <w:pPr>
              <w:pStyle w:val="BodytextJustified"/>
              <w:jc w:val="left"/>
              <w:rPr>
                <w:ins w:id="13998" w:author="Chandrasekhar" w:date="2019-11-26T16:34:00Z"/>
                <w:rFonts w:ascii="Courier New" w:hAnsi="Courier New" w:cs="Courier New"/>
              </w:rPr>
            </w:pPr>
            <w:ins w:id="13999" w:author="Chandrasekhar" w:date="2019-11-26T16:34:00Z">
              <w:r>
                <w:rPr>
                  <w:rFonts w:ascii="Courier New" w:hAnsi="Courier New" w:cs="Courier New"/>
                </w:rPr>
                <w:t>Space Physics&gt;Interplanetary Studies</w:t>
              </w:r>
            </w:ins>
          </w:p>
        </w:tc>
      </w:tr>
      <w:tr w:rsidR="007254CF" w14:paraId="664B960A" w14:textId="77777777" w:rsidTr="0062345D">
        <w:trPr>
          <w:ins w:id="14000" w:author="Chandrasekhar" w:date="2019-11-26T16:34:00Z"/>
        </w:trPr>
        <w:tc>
          <w:tcPr>
            <w:tcW w:w="3402" w:type="dxa"/>
            <w:vAlign w:val="center"/>
          </w:tcPr>
          <w:p w14:paraId="6C56A394" w14:textId="77777777" w:rsidR="007254CF" w:rsidRPr="0013500D" w:rsidRDefault="007254CF" w:rsidP="0062345D">
            <w:pPr>
              <w:pStyle w:val="BodytextJustified"/>
              <w:jc w:val="left"/>
              <w:rPr>
                <w:ins w:id="14001" w:author="Chandrasekhar" w:date="2019-11-26T16:34:00Z"/>
                <w:rFonts w:ascii="Courier New" w:hAnsi="Courier New" w:cs="Courier New"/>
              </w:rPr>
            </w:pPr>
            <w:ins w:id="14002" w:author="Chandrasekhar" w:date="2019-11-26T16:34:00Z">
              <w:r>
                <w:rPr>
                  <w:rFonts w:ascii="Courier New" w:hAnsi="Courier New" w:cs="Courier New"/>
                </w:rPr>
                <w:t>Data Type</w:t>
              </w:r>
            </w:ins>
          </w:p>
        </w:tc>
        <w:tc>
          <w:tcPr>
            <w:tcW w:w="851" w:type="dxa"/>
            <w:vAlign w:val="center"/>
          </w:tcPr>
          <w:p w14:paraId="52CE450C" w14:textId="77777777" w:rsidR="007254CF" w:rsidRPr="0013500D" w:rsidRDefault="007254CF" w:rsidP="0062345D">
            <w:pPr>
              <w:pStyle w:val="BodytextJustified"/>
              <w:jc w:val="center"/>
              <w:rPr>
                <w:ins w:id="14003" w:author="Chandrasekhar" w:date="2019-11-26T16:34:00Z"/>
                <w:rFonts w:ascii="Courier New" w:hAnsi="Courier New" w:cs="Courier New"/>
              </w:rPr>
            </w:pPr>
            <w:ins w:id="14004" w:author="Chandrasekhar" w:date="2019-11-26T16:34:00Z">
              <w:r>
                <w:rPr>
                  <w:rFonts w:ascii="Courier New" w:hAnsi="Courier New" w:cs="Courier New"/>
                </w:rPr>
                <w:t>1</w:t>
              </w:r>
            </w:ins>
          </w:p>
        </w:tc>
        <w:tc>
          <w:tcPr>
            <w:tcW w:w="5103" w:type="dxa"/>
            <w:vAlign w:val="center"/>
          </w:tcPr>
          <w:p w14:paraId="4E3BC6EF" w14:textId="77777777" w:rsidR="007254CF" w:rsidRPr="0013500D" w:rsidRDefault="007254CF" w:rsidP="0062345D">
            <w:pPr>
              <w:pStyle w:val="BodytextJustified"/>
              <w:jc w:val="left"/>
              <w:rPr>
                <w:ins w:id="14005" w:author="Chandrasekhar" w:date="2019-11-26T16:34:00Z"/>
                <w:rFonts w:ascii="Courier New" w:hAnsi="Courier New" w:cs="Courier New"/>
              </w:rPr>
            </w:pPr>
            <w:ins w:id="14006" w:author="Chandrasekhar" w:date="2019-11-26T16:34:00Z">
              <w:r>
                <w:rPr>
                  <w:rFonts w:ascii="Courier New" w:hAnsi="Courier New" w:cs="Courier New"/>
                </w:rPr>
                <w:t>L2&gt;Level 2 Data</w:t>
              </w:r>
            </w:ins>
          </w:p>
        </w:tc>
      </w:tr>
      <w:tr w:rsidR="007254CF" w14:paraId="00C0A551" w14:textId="77777777" w:rsidTr="0062345D">
        <w:trPr>
          <w:ins w:id="14007" w:author="Chandrasekhar" w:date="2019-11-26T16:34:00Z"/>
        </w:trPr>
        <w:tc>
          <w:tcPr>
            <w:tcW w:w="3402" w:type="dxa"/>
            <w:vAlign w:val="center"/>
          </w:tcPr>
          <w:p w14:paraId="7CC7E7F4" w14:textId="77777777" w:rsidR="007254CF" w:rsidRPr="0013500D" w:rsidRDefault="007254CF" w:rsidP="0062345D">
            <w:pPr>
              <w:pStyle w:val="BodytextJustified"/>
              <w:jc w:val="left"/>
              <w:rPr>
                <w:ins w:id="14008" w:author="Chandrasekhar" w:date="2019-11-26T16:34:00Z"/>
                <w:rFonts w:ascii="Courier New" w:hAnsi="Courier New" w:cs="Courier New"/>
              </w:rPr>
            </w:pPr>
            <w:ins w:id="14009" w:author="Chandrasekhar" w:date="2019-11-26T16:34:00Z">
              <w:r>
                <w:rPr>
                  <w:rFonts w:ascii="Courier New" w:hAnsi="Courier New" w:cs="Courier New"/>
                </w:rPr>
                <w:t>Descriptor</w:t>
              </w:r>
            </w:ins>
          </w:p>
        </w:tc>
        <w:tc>
          <w:tcPr>
            <w:tcW w:w="851" w:type="dxa"/>
            <w:vAlign w:val="center"/>
          </w:tcPr>
          <w:p w14:paraId="1C1A722E" w14:textId="77777777" w:rsidR="007254CF" w:rsidRPr="0013500D" w:rsidRDefault="007254CF" w:rsidP="0062345D">
            <w:pPr>
              <w:pStyle w:val="BodytextJustified"/>
              <w:jc w:val="center"/>
              <w:rPr>
                <w:ins w:id="14010" w:author="Chandrasekhar" w:date="2019-11-26T16:34:00Z"/>
                <w:rFonts w:ascii="Courier New" w:hAnsi="Courier New" w:cs="Courier New"/>
              </w:rPr>
            </w:pPr>
            <w:ins w:id="14011" w:author="Chandrasekhar" w:date="2019-11-26T16:34:00Z">
              <w:r>
                <w:rPr>
                  <w:rFonts w:ascii="Courier New" w:hAnsi="Courier New" w:cs="Courier New"/>
                </w:rPr>
                <w:t>1</w:t>
              </w:r>
            </w:ins>
          </w:p>
        </w:tc>
        <w:tc>
          <w:tcPr>
            <w:tcW w:w="5103" w:type="dxa"/>
            <w:vAlign w:val="center"/>
          </w:tcPr>
          <w:p w14:paraId="3D9B0FF9" w14:textId="77777777" w:rsidR="007254CF" w:rsidRPr="0013500D" w:rsidRDefault="007254CF" w:rsidP="0062345D">
            <w:pPr>
              <w:pStyle w:val="BodytextJustified"/>
              <w:jc w:val="left"/>
              <w:rPr>
                <w:ins w:id="14012" w:author="Chandrasekhar" w:date="2019-11-26T16:34:00Z"/>
                <w:rFonts w:ascii="Courier New" w:hAnsi="Courier New" w:cs="Courier New"/>
              </w:rPr>
            </w:pPr>
            <w:ins w:id="14013" w:author="Chandrasekhar" w:date="2019-11-26T16:34:00Z">
              <w:r>
                <w:rPr>
                  <w:rFonts w:ascii="Courier New" w:hAnsi="Courier New" w:cs="Courier New"/>
                </w:rPr>
                <w:t>SWA-EAS[12]-NM3D-psd</w:t>
              </w:r>
            </w:ins>
          </w:p>
        </w:tc>
      </w:tr>
      <w:tr w:rsidR="007254CF" w14:paraId="7352FE4F" w14:textId="77777777" w:rsidTr="0062345D">
        <w:trPr>
          <w:ins w:id="14014" w:author="Chandrasekhar" w:date="2019-11-26T16:34:00Z"/>
        </w:trPr>
        <w:tc>
          <w:tcPr>
            <w:tcW w:w="3402" w:type="dxa"/>
            <w:vAlign w:val="center"/>
          </w:tcPr>
          <w:p w14:paraId="7992D071" w14:textId="77777777" w:rsidR="007254CF" w:rsidRPr="0013500D" w:rsidRDefault="007254CF" w:rsidP="0062345D">
            <w:pPr>
              <w:pStyle w:val="BodytextJustified"/>
              <w:jc w:val="left"/>
              <w:rPr>
                <w:ins w:id="14015" w:author="Chandrasekhar" w:date="2019-11-26T16:34:00Z"/>
                <w:rFonts w:ascii="Courier New" w:hAnsi="Courier New" w:cs="Courier New"/>
              </w:rPr>
            </w:pPr>
            <w:ins w:id="14016" w:author="Chandrasekhar" w:date="2019-11-26T16:34:00Z">
              <w:r>
                <w:rPr>
                  <w:rFonts w:ascii="Courier New" w:hAnsi="Courier New" w:cs="Courier New"/>
                </w:rPr>
                <w:t>Data Version</w:t>
              </w:r>
            </w:ins>
          </w:p>
        </w:tc>
        <w:tc>
          <w:tcPr>
            <w:tcW w:w="851" w:type="dxa"/>
            <w:vAlign w:val="center"/>
          </w:tcPr>
          <w:p w14:paraId="10536BDA" w14:textId="77777777" w:rsidR="007254CF" w:rsidRPr="0013500D" w:rsidRDefault="007254CF" w:rsidP="0062345D">
            <w:pPr>
              <w:pStyle w:val="BodytextJustified"/>
              <w:jc w:val="center"/>
              <w:rPr>
                <w:ins w:id="14017" w:author="Chandrasekhar" w:date="2019-11-26T16:34:00Z"/>
                <w:rFonts w:ascii="Courier New" w:hAnsi="Courier New" w:cs="Courier New"/>
              </w:rPr>
            </w:pPr>
            <w:ins w:id="14018" w:author="Chandrasekhar" w:date="2019-11-26T16:34:00Z">
              <w:r>
                <w:rPr>
                  <w:rFonts w:ascii="Courier New" w:hAnsi="Courier New" w:cs="Courier New"/>
                </w:rPr>
                <w:t>1</w:t>
              </w:r>
            </w:ins>
          </w:p>
        </w:tc>
        <w:tc>
          <w:tcPr>
            <w:tcW w:w="5103" w:type="dxa"/>
            <w:vAlign w:val="center"/>
          </w:tcPr>
          <w:p w14:paraId="6B5D3F51" w14:textId="77777777" w:rsidR="007254CF" w:rsidRPr="0013500D" w:rsidRDefault="007254CF" w:rsidP="0062345D">
            <w:pPr>
              <w:pStyle w:val="BodytextJustified"/>
              <w:jc w:val="left"/>
              <w:rPr>
                <w:ins w:id="14019" w:author="Chandrasekhar" w:date="2019-11-26T16:34:00Z"/>
                <w:rFonts w:ascii="Courier New" w:hAnsi="Courier New" w:cs="Courier New"/>
              </w:rPr>
            </w:pPr>
            <w:ins w:id="14020" w:author="Chandrasekhar" w:date="2019-11-26T16:34:00Z">
              <w:r>
                <w:rPr>
                  <w:rFonts w:ascii="Courier New" w:hAnsi="Courier New" w:cs="Courier New"/>
                </w:rPr>
                <w:t>01</w:t>
              </w:r>
            </w:ins>
          </w:p>
        </w:tc>
      </w:tr>
      <w:tr w:rsidR="007254CF" w14:paraId="79F08738" w14:textId="77777777" w:rsidTr="0062345D">
        <w:trPr>
          <w:ins w:id="14021" w:author="Chandrasekhar" w:date="2019-11-26T16:34:00Z"/>
        </w:trPr>
        <w:tc>
          <w:tcPr>
            <w:tcW w:w="3402" w:type="dxa"/>
            <w:vAlign w:val="center"/>
          </w:tcPr>
          <w:p w14:paraId="51F30E84" w14:textId="77777777" w:rsidR="007254CF" w:rsidRPr="0013500D" w:rsidRDefault="007254CF" w:rsidP="0062345D">
            <w:pPr>
              <w:pStyle w:val="BodytextJustified"/>
              <w:jc w:val="left"/>
              <w:rPr>
                <w:ins w:id="14022" w:author="Chandrasekhar" w:date="2019-11-26T16:34:00Z"/>
                <w:rFonts w:ascii="Courier New" w:hAnsi="Courier New" w:cs="Courier New"/>
              </w:rPr>
            </w:pPr>
            <w:ins w:id="14023" w:author="Chandrasekhar" w:date="2019-11-26T16:34:00Z">
              <w:r>
                <w:rPr>
                  <w:rFonts w:ascii="Courier New" w:hAnsi="Courier New" w:cs="Courier New"/>
                </w:rPr>
                <w:t>Software Version</w:t>
              </w:r>
            </w:ins>
          </w:p>
        </w:tc>
        <w:tc>
          <w:tcPr>
            <w:tcW w:w="851" w:type="dxa"/>
            <w:vAlign w:val="center"/>
          </w:tcPr>
          <w:p w14:paraId="7480B47E" w14:textId="77777777" w:rsidR="007254CF" w:rsidRPr="0013500D" w:rsidRDefault="007254CF" w:rsidP="0062345D">
            <w:pPr>
              <w:pStyle w:val="BodytextJustified"/>
              <w:jc w:val="center"/>
              <w:rPr>
                <w:ins w:id="14024" w:author="Chandrasekhar" w:date="2019-11-26T16:34:00Z"/>
                <w:rFonts w:ascii="Courier New" w:hAnsi="Courier New" w:cs="Courier New"/>
              </w:rPr>
            </w:pPr>
            <w:ins w:id="14025" w:author="Chandrasekhar" w:date="2019-11-26T16:34:00Z">
              <w:r>
                <w:rPr>
                  <w:rFonts w:ascii="Courier New" w:hAnsi="Courier New" w:cs="Courier New"/>
                </w:rPr>
                <w:t>1</w:t>
              </w:r>
            </w:ins>
          </w:p>
        </w:tc>
        <w:tc>
          <w:tcPr>
            <w:tcW w:w="5103" w:type="dxa"/>
            <w:vAlign w:val="center"/>
          </w:tcPr>
          <w:p w14:paraId="08993E1D" w14:textId="77777777" w:rsidR="007254CF" w:rsidRPr="0013500D" w:rsidRDefault="007254CF" w:rsidP="0062345D">
            <w:pPr>
              <w:pStyle w:val="BodytextJustified"/>
              <w:jc w:val="left"/>
              <w:rPr>
                <w:ins w:id="14026" w:author="Chandrasekhar" w:date="2019-11-26T16:34:00Z"/>
                <w:rFonts w:ascii="Courier New" w:hAnsi="Courier New" w:cs="Courier New"/>
              </w:rPr>
            </w:pPr>
            <w:ins w:id="14027" w:author="Chandrasekhar" w:date="2019-11-26T16:34:00Z">
              <w:r>
                <w:rPr>
                  <w:rFonts w:ascii="Courier New" w:hAnsi="Courier New" w:cs="Courier New"/>
                </w:rPr>
                <w:t>01.00.00</w:t>
              </w:r>
            </w:ins>
          </w:p>
        </w:tc>
      </w:tr>
      <w:tr w:rsidR="007254CF" w14:paraId="246E66CC" w14:textId="77777777" w:rsidTr="0062345D">
        <w:trPr>
          <w:ins w:id="14028" w:author="Chandrasekhar" w:date="2019-11-26T16:34:00Z"/>
        </w:trPr>
        <w:tc>
          <w:tcPr>
            <w:tcW w:w="3402" w:type="dxa"/>
            <w:vAlign w:val="center"/>
          </w:tcPr>
          <w:p w14:paraId="1B806163" w14:textId="77777777" w:rsidR="007254CF" w:rsidRPr="0013500D" w:rsidRDefault="007254CF" w:rsidP="0062345D">
            <w:pPr>
              <w:pStyle w:val="BodytextJustified"/>
              <w:jc w:val="left"/>
              <w:rPr>
                <w:ins w:id="14029" w:author="Chandrasekhar" w:date="2019-11-26T16:34:00Z"/>
                <w:rFonts w:ascii="Courier New" w:hAnsi="Courier New" w:cs="Courier New"/>
              </w:rPr>
            </w:pPr>
            <w:ins w:id="14030" w:author="Chandrasekhar" w:date="2019-11-26T16:34:00Z">
              <w:r>
                <w:rPr>
                  <w:rFonts w:ascii="Courier New" w:hAnsi="Courier New" w:cs="Courier New"/>
                </w:rPr>
                <w:t>PI Name</w:t>
              </w:r>
            </w:ins>
          </w:p>
        </w:tc>
        <w:tc>
          <w:tcPr>
            <w:tcW w:w="851" w:type="dxa"/>
            <w:vAlign w:val="center"/>
          </w:tcPr>
          <w:p w14:paraId="2724D820" w14:textId="77777777" w:rsidR="007254CF" w:rsidRPr="0013500D" w:rsidRDefault="007254CF" w:rsidP="0062345D">
            <w:pPr>
              <w:pStyle w:val="BodytextJustified"/>
              <w:jc w:val="center"/>
              <w:rPr>
                <w:ins w:id="14031" w:author="Chandrasekhar" w:date="2019-11-26T16:34:00Z"/>
                <w:rFonts w:ascii="Courier New" w:hAnsi="Courier New" w:cs="Courier New"/>
              </w:rPr>
            </w:pPr>
            <w:ins w:id="14032" w:author="Chandrasekhar" w:date="2019-11-26T16:34:00Z">
              <w:r>
                <w:rPr>
                  <w:rFonts w:ascii="Courier New" w:hAnsi="Courier New" w:cs="Courier New"/>
                </w:rPr>
                <w:t>1</w:t>
              </w:r>
            </w:ins>
          </w:p>
        </w:tc>
        <w:tc>
          <w:tcPr>
            <w:tcW w:w="5103" w:type="dxa"/>
            <w:vAlign w:val="center"/>
          </w:tcPr>
          <w:p w14:paraId="4B841034" w14:textId="77777777" w:rsidR="007254CF" w:rsidRPr="0013500D" w:rsidRDefault="007254CF" w:rsidP="0062345D">
            <w:pPr>
              <w:pStyle w:val="BodytextJustified"/>
              <w:jc w:val="left"/>
              <w:rPr>
                <w:ins w:id="14033" w:author="Chandrasekhar" w:date="2019-11-26T16:34:00Z"/>
                <w:rFonts w:ascii="Courier New" w:hAnsi="Courier New" w:cs="Courier New"/>
              </w:rPr>
            </w:pPr>
            <w:ins w:id="14034" w:author="Chandrasekhar" w:date="2019-11-26T16:34:00Z">
              <w:r>
                <w:rPr>
                  <w:rFonts w:ascii="Courier New" w:hAnsi="Courier New" w:cs="Courier New"/>
                </w:rPr>
                <w:t>C. J. Owen</w:t>
              </w:r>
            </w:ins>
          </w:p>
        </w:tc>
      </w:tr>
      <w:tr w:rsidR="007254CF" w14:paraId="7B7C5DBB" w14:textId="77777777" w:rsidTr="0062345D">
        <w:trPr>
          <w:ins w:id="14035" w:author="Chandrasekhar" w:date="2019-11-26T16:34:00Z"/>
        </w:trPr>
        <w:tc>
          <w:tcPr>
            <w:tcW w:w="3402" w:type="dxa"/>
            <w:vAlign w:val="center"/>
          </w:tcPr>
          <w:p w14:paraId="3A6A53A9" w14:textId="77777777" w:rsidR="007254CF" w:rsidRPr="0013500D" w:rsidRDefault="007254CF" w:rsidP="0062345D">
            <w:pPr>
              <w:pStyle w:val="BodytextJustified"/>
              <w:jc w:val="left"/>
              <w:rPr>
                <w:ins w:id="14036" w:author="Chandrasekhar" w:date="2019-11-26T16:34:00Z"/>
                <w:rFonts w:ascii="Courier New" w:hAnsi="Courier New" w:cs="Courier New"/>
              </w:rPr>
            </w:pPr>
            <w:ins w:id="14037" w:author="Chandrasekhar" w:date="2019-11-26T16:34:00Z">
              <w:r>
                <w:rPr>
                  <w:rFonts w:ascii="Courier New" w:hAnsi="Courier New" w:cs="Courier New"/>
                </w:rPr>
                <w:t>PI Affiliation</w:t>
              </w:r>
            </w:ins>
          </w:p>
        </w:tc>
        <w:tc>
          <w:tcPr>
            <w:tcW w:w="851" w:type="dxa"/>
            <w:vAlign w:val="center"/>
          </w:tcPr>
          <w:p w14:paraId="1C18530A" w14:textId="77777777" w:rsidR="007254CF" w:rsidRPr="0013500D" w:rsidRDefault="007254CF" w:rsidP="0062345D">
            <w:pPr>
              <w:pStyle w:val="BodytextJustified"/>
              <w:jc w:val="center"/>
              <w:rPr>
                <w:ins w:id="14038" w:author="Chandrasekhar" w:date="2019-11-26T16:34:00Z"/>
                <w:rFonts w:ascii="Courier New" w:hAnsi="Courier New" w:cs="Courier New"/>
              </w:rPr>
            </w:pPr>
            <w:ins w:id="14039" w:author="Chandrasekhar" w:date="2019-11-26T16:34:00Z">
              <w:r>
                <w:rPr>
                  <w:rFonts w:ascii="Courier New" w:hAnsi="Courier New" w:cs="Courier New"/>
                </w:rPr>
                <w:t>1</w:t>
              </w:r>
            </w:ins>
          </w:p>
        </w:tc>
        <w:tc>
          <w:tcPr>
            <w:tcW w:w="5103" w:type="dxa"/>
            <w:vAlign w:val="center"/>
          </w:tcPr>
          <w:p w14:paraId="6C365589" w14:textId="77777777" w:rsidR="007254CF" w:rsidRPr="0013500D" w:rsidRDefault="007254CF" w:rsidP="0062345D">
            <w:pPr>
              <w:pStyle w:val="BodytextJustified"/>
              <w:jc w:val="left"/>
              <w:rPr>
                <w:ins w:id="14040" w:author="Chandrasekhar" w:date="2019-11-26T16:34:00Z"/>
                <w:rFonts w:ascii="Courier New" w:hAnsi="Courier New" w:cs="Courier New"/>
              </w:rPr>
            </w:pPr>
            <w:ins w:id="14041" w:author="Chandrasekhar" w:date="2019-11-26T16:34:00Z">
              <w:r>
                <w:rPr>
                  <w:rFonts w:ascii="Courier New" w:hAnsi="Courier New" w:cs="Courier New"/>
                </w:rPr>
                <w:t>MSSL-UCL, University College London, UK</w:t>
              </w:r>
            </w:ins>
          </w:p>
        </w:tc>
      </w:tr>
      <w:tr w:rsidR="007254CF" w14:paraId="0219999A" w14:textId="77777777" w:rsidTr="0062345D">
        <w:trPr>
          <w:ins w:id="14042" w:author="Chandrasekhar" w:date="2019-11-26T16:34:00Z"/>
        </w:trPr>
        <w:tc>
          <w:tcPr>
            <w:tcW w:w="3402" w:type="dxa"/>
            <w:vAlign w:val="center"/>
          </w:tcPr>
          <w:p w14:paraId="6D24BD9A" w14:textId="77777777" w:rsidR="007254CF" w:rsidRPr="0013500D" w:rsidRDefault="007254CF" w:rsidP="0062345D">
            <w:pPr>
              <w:pStyle w:val="BodytextJustified"/>
              <w:jc w:val="left"/>
              <w:rPr>
                <w:ins w:id="14043" w:author="Chandrasekhar" w:date="2019-11-26T16:34:00Z"/>
                <w:rFonts w:ascii="Courier New" w:hAnsi="Courier New" w:cs="Courier New"/>
              </w:rPr>
            </w:pPr>
            <w:ins w:id="14044" w:author="Chandrasekhar" w:date="2019-11-26T16:34:00Z">
              <w:r>
                <w:rPr>
                  <w:rFonts w:ascii="Courier New" w:hAnsi="Courier New" w:cs="Courier New"/>
                </w:rPr>
                <w:t>Instrument Type</w:t>
              </w:r>
            </w:ins>
          </w:p>
        </w:tc>
        <w:tc>
          <w:tcPr>
            <w:tcW w:w="851" w:type="dxa"/>
            <w:vAlign w:val="center"/>
          </w:tcPr>
          <w:p w14:paraId="358AA1BA" w14:textId="77777777" w:rsidR="007254CF" w:rsidRPr="0013500D" w:rsidRDefault="007254CF" w:rsidP="0062345D">
            <w:pPr>
              <w:pStyle w:val="BodytextJustified"/>
              <w:jc w:val="center"/>
              <w:rPr>
                <w:ins w:id="14045" w:author="Chandrasekhar" w:date="2019-11-26T16:34:00Z"/>
                <w:rFonts w:ascii="Courier New" w:hAnsi="Courier New" w:cs="Courier New"/>
              </w:rPr>
            </w:pPr>
            <w:ins w:id="14046" w:author="Chandrasekhar" w:date="2019-11-26T16:34:00Z">
              <w:r>
                <w:rPr>
                  <w:rFonts w:ascii="Courier New" w:hAnsi="Courier New" w:cs="Courier New"/>
                </w:rPr>
                <w:t>1</w:t>
              </w:r>
            </w:ins>
          </w:p>
        </w:tc>
        <w:tc>
          <w:tcPr>
            <w:tcW w:w="5103" w:type="dxa"/>
            <w:vAlign w:val="center"/>
          </w:tcPr>
          <w:p w14:paraId="226B1BE3" w14:textId="77777777" w:rsidR="007254CF" w:rsidRPr="0013500D" w:rsidRDefault="007254CF" w:rsidP="0062345D">
            <w:pPr>
              <w:pStyle w:val="BodytextJustified"/>
              <w:jc w:val="left"/>
              <w:rPr>
                <w:ins w:id="14047" w:author="Chandrasekhar" w:date="2019-11-26T16:34:00Z"/>
                <w:rFonts w:ascii="Courier New" w:hAnsi="Courier New" w:cs="Courier New"/>
              </w:rPr>
            </w:pPr>
            <w:ins w:id="14048" w:author="Chandrasekhar" w:date="2019-11-26T16:34:00Z">
              <w:r>
                <w:rPr>
                  <w:rFonts w:ascii="Courier New" w:hAnsi="Courier New" w:cs="Courier New"/>
                </w:rPr>
                <w:t>Plasma and Solar Wind</w:t>
              </w:r>
            </w:ins>
          </w:p>
        </w:tc>
      </w:tr>
      <w:tr w:rsidR="007254CF" w14:paraId="00FA63A2" w14:textId="77777777" w:rsidTr="0062345D">
        <w:trPr>
          <w:ins w:id="14049" w:author="Chandrasekhar" w:date="2019-11-26T16:34:00Z"/>
        </w:trPr>
        <w:tc>
          <w:tcPr>
            <w:tcW w:w="3402" w:type="dxa"/>
            <w:vAlign w:val="center"/>
          </w:tcPr>
          <w:p w14:paraId="2B265D06" w14:textId="77777777" w:rsidR="007254CF" w:rsidRPr="0013500D" w:rsidRDefault="007254CF" w:rsidP="0062345D">
            <w:pPr>
              <w:pStyle w:val="BodytextJustified"/>
              <w:jc w:val="left"/>
              <w:rPr>
                <w:ins w:id="14050" w:author="Chandrasekhar" w:date="2019-11-26T16:34:00Z"/>
                <w:rFonts w:ascii="Courier New" w:hAnsi="Courier New" w:cs="Courier New"/>
              </w:rPr>
            </w:pPr>
            <w:ins w:id="14051" w:author="Chandrasekhar" w:date="2019-11-26T16:34:00Z">
              <w:r>
                <w:rPr>
                  <w:rFonts w:ascii="Courier New" w:hAnsi="Courier New" w:cs="Courier New"/>
                </w:rPr>
                <w:t>Mission Group</w:t>
              </w:r>
            </w:ins>
          </w:p>
        </w:tc>
        <w:tc>
          <w:tcPr>
            <w:tcW w:w="851" w:type="dxa"/>
            <w:vAlign w:val="center"/>
          </w:tcPr>
          <w:p w14:paraId="79CB6BDF" w14:textId="77777777" w:rsidR="007254CF" w:rsidRPr="0013500D" w:rsidRDefault="007254CF" w:rsidP="0062345D">
            <w:pPr>
              <w:pStyle w:val="BodytextJustified"/>
              <w:jc w:val="center"/>
              <w:rPr>
                <w:ins w:id="14052" w:author="Chandrasekhar" w:date="2019-11-26T16:34:00Z"/>
                <w:rFonts w:ascii="Courier New" w:hAnsi="Courier New" w:cs="Courier New"/>
              </w:rPr>
            </w:pPr>
            <w:ins w:id="14053" w:author="Chandrasekhar" w:date="2019-11-26T16:34:00Z">
              <w:r>
                <w:rPr>
                  <w:rFonts w:ascii="Courier New" w:hAnsi="Courier New" w:cs="Courier New"/>
                </w:rPr>
                <w:t>1</w:t>
              </w:r>
            </w:ins>
          </w:p>
        </w:tc>
        <w:tc>
          <w:tcPr>
            <w:tcW w:w="5103" w:type="dxa"/>
            <w:vAlign w:val="center"/>
          </w:tcPr>
          <w:p w14:paraId="0BF63FCD" w14:textId="77777777" w:rsidR="007254CF" w:rsidRPr="0013500D" w:rsidRDefault="007254CF" w:rsidP="0062345D">
            <w:pPr>
              <w:pStyle w:val="BodytextJustified"/>
              <w:jc w:val="left"/>
              <w:rPr>
                <w:ins w:id="14054" w:author="Chandrasekhar" w:date="2019-11-26T16:34:00Z"/>
                <w:rFonts w:ascii="Courier New" w:hAnsi="Courier New" w:cs="Courier New"/>
              </w:rPr>
            </w:pPr>
            <w:ins w:id="14055" w:author="Chandrasekhar" w:date="2019-11-26T16:34:00Z">
              <w:r>
                <w:rPr>
                  <w:rFonts w:ascii="Courier New" w:hAnsi="Courier New" w:cs="Courier New"/>
                </w:rPr>
                <w:t>Solar Orbiter</w:t>
              </w:r>
            </w:ins>
          </w:p>
        </w:tc>
      </w:tr>
      <w:tr w:rsidR="007254CF" w14:paraId="6973F61C" w14:textId="77777777" w:rsidTr="0062345D">
        <w:trPr>
          <w:ins w:id="14056" w:author="Chandrasekhar" w:date="2019-11-26T16:34:00Z"/>
        </w:trPr>
        <w:tc>
          <w:tcPr>
            <w:tcW w:w="3402" w:type="dxa"/>
            <w:vAlign w:val="center"/>
          </w:tcPr>
          <w:p w14:paraId="20CCEE42" w14:textId="77777777" w:rsidR="007254CF" w:rsidRPr="0013500D" w:rsidRDefault="007254CF" w:rsidP="0062345D">
            <w:pPr>
              <w:pStyle w:val="BodytextJustified"/>
              <w:jc w:val="left"/>
              <w:rPr>
                <w:ins w:id="14057" w:author="Chandrasekhar" w:date="2019-11-26T16:34:00Z"/>
                <w:rFonts w:ascii="Courier New" w:hAnsi="Courier New" w:cs="Courier New"/>
              </w:rPr>
            </w:pPr>
            <w:ins w:id="14058" w:author="Chandrasekhar" w:date="2019-11-26T16:34:00Z">
              <w:r>
                <w:rPr>
                  <w:rFonts w:ascii="Courier New" w:hAnsi="Courier New" w:cs="Courier New"/>
                </w:rPr>
                <w:t>Logical Source</w:t>
              </w:r>
            </w:ins>
          </w:p>
        </w:tc>
        <w:tc>
          <w:tcPr>
            <w:tcW w:w="851" w:type="dxa"/>
            <w:vAlign w:val="center"/>
          </w:tcPr>
          <w:p w14:paraId="70DD1A7D" w14:textId="77777777" w:rsidR="007254CF" w:rsidRPr="0013500D" w:rsidRDefault="007254CF" w:rsidP="0062345D">
            <w:pPr>
              <w:pStyle w:val="BodytextJustified"/>
              <w:jc w:val="center"/>
              <w:rPr>
                <w:ins w:id="14059" w:author="Chandrasekhar" w:date="2019-11-26T16:34:00Z"/>
                <w:rFonts w:ascii="Courier New" w:hAnsi="Courier New" w:cs="Courier New"/>
              </w:rPr>
            </w:pPr>
            <w:ins w:id="14060" w:author="Chandrasekhar" w:date="2019-11-26T16:34:00Z">
              <w:r>
                <w:rPr>
                  <w:rFonts w:ascii="Courier New" w:hAnsi="Courier New" w:cs="Courier New"/>
                </w:rPr>
                <w:t>1</w:t>
              </w:r>
            </w:ins>
          </w:p>
        </w:tc>
        <w:tc>
          <w:tcPr>
            <w:tcW w:w="5103" w:type="dxa"/>
            <w:vAlign w:val="center"/>
          </w:tcPr>
          <w:p w14:paraId="6D4E21CF" w14:textId="77777777" w:rsidR="007254CF" w:rsidRPr="0013500D" w:rsidRDefault="007254CF" w:rsidP="0062345D">
            <w:pPr>
              <w:pStyle w:val="BodytextJustified"/>
              <w:jc w:val="left"/>
              <w:rPr>
                <w:ins w:id="14061" w:author="Chandrasekhar" w:date="2019-11-26T16:34:00Z"/>
                <w:rFonts w:ascii="Courier New" w:hAnsi="Courier New" w:cs="Courier New"/>
              </w:rPr>
            </w:pPr>
            <w:ins w:id="14062" w:author="Chandrasekhar" w:date="2019-11-26T16:34:00Z">
              <w:r>
                <w:rPr>
                  <w:rFonts w:ascii="Courier New" w:hAnsi="Courier New" w:cs="Courier New"/>
                </w:rPr>
                <w:t>SWA_L2_swa-eas[12]-NMc</w:t>
              </w:r>
            </w:ins>
          </w:p>
        </w:tc>
      </w:tr>
      <w:tr w:rsidR="007254CF" w14:paraId="51A40D8D" w14:textId="77777777" w:rsidTr="0062345D">
        <w:trPr>
          <w:ins w:id="14063" w:author="Chandrasekhar" w:date="2019-11-26T16:34:00Z"/>
        </w:trPr>
        <w:tc>
          <w:tcPr>
            <w:tcW w:w="3402" w:type="dxa"/>
            <w:vAlign w:val="center"/>
          </w:tcPr>
          <w:p w14:paraId="20B59060" w14:textId="77777777" w:rsidR="007254CF" w:rsidRPr="0013500D" w:rsidRDefault="007254CF" w:rsidP="0062345D">
            <w:pPr>
              <w:pStyle w:val="BodytextJustified"/>
              <w:jc w:val="left"/>
              <w:rPr>
                <w:ins w:id="14064" w:author="Chandrasekhar" w:date="2019-11-26T16:34:00Z"/>
                <w:rFonts w:ascii="Courier New" w:hAnsi="Courier New" w:cs="Courier New"/>
              </w:rPr>
            </w:pPr>
            <w:ins w:id="14065" w:author="Chandrasekhar" w:date="2019-11-26T16:34:00Z">
              <w:r>
                <w:rPr>
                  <w:rFonts w:ascii="Courier New" w:hAnsi="Courier New" w:cs="Courier New"/>
                </w:rPr>
                <w:t>Logical File id</w:t>
              </w:r>
            </w:ins>
          </w:p>
        </w:tc>
        <w:tc>
          <w:tcPr>
            <w:tcW w:w="851" w:type="dxa"/>
            <w:vAlign w:val="center"/>
          </w:tcPr>
          <w:p w14:paraId="7070848B" w14:textId="77777777" w:rsidR="007254CF" w:rsidRPr="0013500D" w:rsidRDefault="007254CF" w:rsidP="0062345D">
            <w:pPr>
              <w:pStyle w:val="BodytextJustified"/>
              <w:jc w:val="center"/>
              <w:rPr>
                <w:ins w:id="14066" w:author="Chandrasekhar" w:date="2019-11-26T16:34:00Z"/>
                <w:rFonts w:ascii="Courier New" w:hAnsi="Courier New" w:cs="Courier New"/>
              </w:rPr>
            </w:pPr>
            <w:ins w:id="14067" w:author="Chandrasekhar" w:date="2019-11-26T16:34:00Z">
              <w:r>
                <w:rPr>
                  <w:rFonts w:ascii="Courier New" w:hAnsi="Courier New" w:cs="Courier New"/>
                </w:rPr>
                <w:t>1</w:t>
              </w:r>
            </w:ins>
          </w:p>
        </w:tc>
        <w:tc>
          <w:tcPr>
            <w:tcW w:w="5103" w:type="dxa"/>
            <w:vAlign w:val="center"/>
          </w:tcPr>
          <w:p w14:paraId="2799C840" w14:textId="77777777" w:rsidR="007254CF" w:rsidRPr="0013500D" w:rsidRDefault="007254CF" w:rsidP="0062345D">
            <w:pPr>
              <w:pStyle w:val="BodytextJustified"/>
              <w:jc w:val="left"/>
              <w:rPr>
                <w:ins w:id="14068" w:author="Chandrasekhar" w:date="2019-11-26T16:34:00Z"/>
                <w:rFonts w:ascii="Courier New" w:hAnsi="Courier New" w:cs="Courier New"/>
              </w:rPr>
            </w:pPr>
            <w:ins w:id="14069" w:author="Chandrasekhar" w:date="2019-11-26T16:34:00Z">
              <w:r>
                <w:rPr>
                  <w:rFonts w:ascii="Courier New" w:hAnsi="Courier New" w:cs="Courier New"/>
                </w:rPr>
                <w:t>solo_L2</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Pr>
                  <w:rFonts w:ascii="Courier New" w:hAnsi="Courier New" w:cs="Courier New"/>
                </w:rPr>
                <w:t>[12]-NM3D-psd_yyyymmddTHHMMSS-yyyymmddTHHMMSS</w:t>
              </w:r>
              <w:r w:rsidRPr="00E520B4">
                <w:rPr>
                  <w:rFonts w:ascii="Courier New" w:hAnsi="Courier New" w:cs="Courier New"/>
                </w:rPr>
                <w:t>_V01</w:t>
              </w:r>
            </w:ins>
          </w:p>
        </w:tc>
      </w:tr>
      <w:tr w:rsidR="007254CF" w14:paraId="27037CCD" w14:textId="77777777" w:rsidTr="0062345D">
        <w:trPr>
          <w:ins w:id="14070" w:author="Chandrasekhar" w:date="2019-11-26T16:34:00Z"/>
        </w:trPr>
        <w:tc>
          <w:tcPr>
            <w:tcW w:w="3402" w:type="dxa"/>
            <w:vAlign w:val="center"/>
          </w:tcPr>
          <w:p w14:paraId="1DA8ACF2" w14:textId="77777777" w:rsidR="007254CF" w:rsidRPr="0013500D" w:rsidRDefault="007254CF" w:rsidP="0062345D">
            <w:pPr>
              <w:pStyle w:val="BodytextJustified"/>
              <w:jc w:val="left"/>
              <w:rPr>
                <w:ins w:id="14071" w:author="Chandrasekhar" w:date="2019-11-26T16:34:00Z"/>
                <w:rFonts w:ascii="Courier New" w:hAnsi="Courier New" w:cs="Courier New"/>
              </w:rPr>
            </w:pPr>
            <w:ins w:id="14072" w:author="Chandrasekhar" w:date="2019-11-26T16:34:00Z">
              <w:r>
                <w:rPr>
                  <w:rFonts w:ascii="Courier New" w:hAnsi="Courier New" w:cs="Courier New"/>
                </w:rPr>
                <w:t>Logical Source Description</w:t>
              </w:r>
            </w:ins>
          </w:p>
        </w:tc>
        <w:tc>
          <w:tcPr>
            <w:tcW w:w="851" w:type="dxa"/>
            <w:vAlign w:val="center"/>
          </w:tcPr>
          <w:p w14:paraId="6AFF87C5" w14:textId="77777777" w:rsidR="007254CF" w:rsidRPr="0013500D" w:rsidRDefault="007254CF" w:rsidP="0062345D">
            <w:pPr>
              <w:pStyle w:val="BodytextJustified"/>
              <w:jc w:val="center"/>
              <w:rPr>
                <w:ins w:id="14073" w:author="Chandrasekhar" w:date="2019-11-26T16:34:00Z"/>
                <w:rFonts w:ascii="Courier New" w:hAnsi="Courier New" w:cs="Courier New"/>
              </w:rPr>
            </w:pPr>
            <w:ins w:id="14074" w:author="Chandrasekhar" w:date="2019-11-26T16:34:00Z">
              <w:r>
                <w:rPr>
                  <w:rFonts w:ascii="Courier New" w:hAnsi="Courier New" w:cs="Courier New"/>
                </w:rPr>
                <w:t>1</w:t>
              </w:r>
            </w:ins>
          </w:p>
        </w:tc>
        <w:tc>
          <w:tcPr>
            <w:tcW w:w="5103" w:type="dxa"/>
            <w:vAlign w:val="center"/>
          </w:tcPr>
          <w:p w14:paraId="680871D2" w14:textId="77777777" w:rsidR="007254CF" w:rsidRPr="0013500D" w:rsidRDefault="007254CF" w:rsidP="0062345D">
            <w:pPr>
              <w:pStyle w:val="BodytextJustified"/>
              <w:jc w:val="left"/>
              <w:rPr>
                <w:ins w:id="14075" w:author="Chandrasekhar" w:date="2019-11-26T16:34:00Z"/>
                <w:rFonts w:ascii="Courier New" w:hAnsi="Courier New" w:cs="Courier New"/>
              </w:rPr>
            </w:pPr>
            <w:ins w:id="14076" w:author="Chandrasekhar" w:date="2019-11-26T16:34:00Z">
              <w:r w:rsidRPr="00E520B4">
                <w:rPr>
                  <w:rFonts w:ascii="Courier New" w:hAnsi="Courier New" w:cs="Courier New"/>
                </w:rPr>
                <w:t>SWA-EAS</w:t>
              </w:r>
              <w:r>
                <w:rPr>
                  <w:rFonts w:ascii="Courier New" w:hAnsi="Courier New" w:cs="Courier New"/>
                </w:rPr>
                <w:t>[12] Nominal Mode 3D phase space density data</w:t>
              </w:r>
            </w:ins>
          </w:p>
        </w:tc>
      </w:tr>
      <w:tr w:rsidR="007254CF" w14:paraId="22C865C3" w14:textId="77777777" w:rsidTr="0062345D">
        <w:trPr>
          <w:ins w:id="14077" w:author="Chandrasekhar" w:date="2019-11-26T16:34:00Z"/>
        </w:trPr>
        <w:tc>
          <w:tcPr>
            <w:tcW w:w="3402" w:type="dxa"/>
            <w:vAlign w:val="center"/>
          </w:tcPr>
          <w:p w14:paraId="4BD79372" w14:textId="77777777" w:rsidR="007254CF" w:rsidRPr="0013500D" w:rsidRDefault="007254CF" w:rsidP="0062345D">
            <w:pPr>
              <w:pStyle w:val="BodytextJustified"/>
              <w:jc w:val="left"/>
              <w:rPr>
                <w:ins w:id="14078" w:author="Chandrasekhar" w:date="2019-11-26T16:34:00Z"/>
                <w:rFonts w:ascii="Courier New" w:hAnsi="Courier New" w:cs="Courier New"/>
              </w:rPr>
            </w:pPr>
            <w:ins w:id="14079" w:author="Chandrasekhar" w:date="2019-11-26T16:34:00Z">
              <w:r>
                <w:rPr>
                  <w:rFonts w:ascii="Courier New" w:hAnsi="Courier New" w:cs="Courier New"/>
                </w:rPr>
                <w:t>Rules of Use</w:t>
              </w:r>
            </w:ins>
          </w:p>
        </w:tc>
        <w:tc>
          <w:tcPr>
            <w:tcW w:w="851" w:type="dxa"/>
            <w:vAlign w:val="center"/>
          </w:tcPr>
          <w:p w14:paraId="2840677D" w14:textId="77777777" w:rsidR="007254CF" w:rsidRPr="0013500D" w:rsidRDefault="007254CF" w:rsidP="0062345D">
            <w:pPr>
              <w:pStyle w:val="BodytextJustified"/>
              <w:jc w:val="center"/>
              <w:rPr>
                <w:ins w:id="14080" w:author="Chandrasekhar" w:date="2019-11-26T16:34:00Z"/>
                <w:rFonts w:ascii="Courier New" w:hAnsi="Courier New" w:cs="Courier New"/>
              </w:rPr>
            </w:pPr>
            <w:ins w:id="14081" w:author="Chandrasekhar" w:date="2019-11-26T16:34:00Z">
              <w:r>
                <w:rPr>
                  <w:rFonts w:ascii="Courier New" w:hAnsi="Courier New" w:cs="Courier New"/>
                </w:rPr>
                <w:t>1</w:t>
              </w:r>
            </w:ins>
          </w:p>
        </w:tc>
        <w:tc>
          <w:tcPr>
            <w:tcW w:w="5103" w:type="dxa"/>
            <w:vAlign w:val="center"/>
          </w:tcPr>
          <w:p w14:paraId="49CEEF8A" w14:textId="77777777" w:rsidR="007254CF" w:rsidRPr="0013500D" w:rsidRDefault="007254CF" w:rsidP="0062345D">
            <w:pPr>
              <w:pStyle w:val="BodytextJustified"/>
              <w:jc w:val="left"/>
              <w:rPr>
                <w:ins w:id="14082" w:author="Chandrasekhar" w:date="2019-11-26T16:34:00Z"/>
                <w:rFonts w:ascii="Courier New" w:hAnsi="Courier New" w:cs="Courier New"/>
              </w:rPr>
            </w:pPr>
            <w:ins w:id="14083" w:author="Chandrasekhar" w:date="2019-11-26T16:34:00Z">
              <w:r>
                <w:rPr>
                  <w:rFonts w:ascii="Courier New" w:hAnsi="Courier New" w:cs="Courier New"/>
                </w:rPr>
                <w:t>Publication quality science data</w:t>
              </w:r>
            </w:ins>
          </w:p>
        </w:tc>
      </w:tr>
      <w:tr w:rsidR="007254CF" w14:paraId="109CC7FE" w14:textId="77777777" w:rsidTr="0062345D">
        <w:trPr>
          <w:ins w:id="14084" w:author="Chandrasekhar" w:date="2019-11-26T16:34:00Z"/>
        </w:trPr>
        <w:tc>
          <w:tcPr>
            <w:tcW w:w="3402" w:type="dxa"/>
            <w:vAlign w:val="center"/>
          </w:tcPr>
          <w:p w14:paraId="7CF4C181" w14:textId="77777777" w:rsidR="007254CF" w:rsidRPr="0013500D" w:rsidRDefault="007254CF" w:rsidP="0062345D">
            <w:pPr>
              <w:pStyle w:val="BodytextJustified"/>
              <w:jc w:val="left"/>
              <w:rPr>
                <w:ins w:id="14085" w:author="Chandrasekhar" w:date="2019-11-26T16:34:00Z"/>
                <w:rFonts w:ascii="Courier New" w:hAnsi="Courier New" w:cs="Courier New"/>
              </w:rPr>
            </w:pPr>
            <w:ins w:id="14086" w:author="Chandrasekhar" w:date="2019-11-26T16:34:00Z">
              <w:r>
                <w:rPr>
                  <w:rFonts w:ascii="Courier New" w:hAnsi="Courier New" w:cs="Courier New"/>
                </w:rPr>
                <w:t>Generated by</w:t>
              </w:r>
            </w:ins>
          </w:p>
        </w:tc>
        <w:tc>
          <w:tcPr>
            <w:tcW w:w="851" w:type="dxa"/>
            <w:vAlign w:val="center"/>
          </w:tcPr>
          <w:p w14:paraId="54B05FA2" w14:textId="77777777" w:rsidR="007254CF" w:rsidRPr="0013500D" w:rsidRDefault="007254CF" w:rsidP="0062345D">
            <w:pPr>
              <w:pStyle w:val="BodytextJustified"/>
              <w:jc w:val="center"/>
              <w:rPr>
                <w:ins w:id="14087" w:author="Chandrasekhar" w:date="2019-11-26T16:34:00Z"/>
                <w:rFonts w:ascii="Courier New" w:hAnsi="Courier New" w:cs="Courier New"/>
              </w:rPr>
            </w:pPr>
            <w:ins w:id="14088" w:author="Chandrasekhar" w:date="2019-11-26T16:34:00Z">
              <w:r>
                <w:rPr>
                  <w:rFonts w:ascii="Courier New" w:hAnsi="Courier New" w:cs="Courier New"/>
                </w:rPr>
                <w:t>1</w:t>
              </w:r>
            </w:ins>
          </w:p>
        </w:tc>
        <w:tc>
          <w:tcPr>
            <w:tcW w:w="5103" w:type="dxa"/>
            <w:vAlign w:val="center"/>
          </w:tcPr>
          <w:p w14:paraId="0D51A7BD" w14:textId="77777777" w:rsidR="007254CF" w:rsidRPr="0013500D" w:rsidRDefault="007254CF" w:rsidP="0062345D">
            <w:pPr>
              <w:pStyle w:val="BodytextJustified"/>
              <w:jc w:val="left"/>
              <w:rPr>
                <w:ins w:id="14089" w:author="Chandrasekhar" w:date="2019-11-26T16:34:00Z"/>
                <w:rFonts w:ascii="Courier New" w:hAnsi="Courier New" w:cs="Courier New"/>
              </w:rPr>
            </w:pPr>
            <w:ins w:id="14090" w:author="Chandrasekhar" w:date="2019-11-26T16:34:00Z">
              <w:r>
                <w:rPr>
                  <w:rFonts w:ascii="Courier New" w:hAnsi="Courier New" w:cs="Courier New"/>
                </w:rPr>
                <w:t>MSSL-UCL</w:t>
              </w:r>
            </w:ins>
          </w:p>
        </w:tc>
      </w:tr>
      <w:tr w:rsidR="007254CF" w14:paraId="1F0698D1" w14:textId="77777777" w:rsidTr="0062345D">
        <w:trPr>
          <w:ins w:id="14091" w:author="Chandrasekhar" w:date="2019-11-26T16:34:00Z"/>
        </w:trPr>
        <w:tc>
          <w:tcPr>
            <w:tcW w:w="3402" w:type="dxa"/>
            <w:vAlign w:val="center"/>
          </w:tcPr>
          <w:p w14:paraId="69B115F1" w14:textId="77777777" w:rsidR="007254CF" w:rsidRPr="0013500D" w:rsidRDefault="007254CF" w:rsidP="0062345D">
            <w:pPr>
              <w:pStyle w:val="BodytextJustified"/>
              <w:jc w:val="left"/>
              <w:rPr>
                <w:ins w:id="14092" w:author="Chandrasekhar" w:date="2019-11-26T16:34:00Z"/>
                <w:rFonts w:ascii="Courier New" w:hAnsi="Courier New" w:cs="Courier New"/>
              </w:rPr>
            </w:pPr>
            <w:ins w:id="14093" w:author="Chandrasekhar" w:date="2019-11-26T16:34:00Z">
              <w:r>
                <w:rPr>
                  <w:rFonts w:ascii="Courier New" w:hAnsi="Courier New" w:cs="Courier New"/>
                </w:rPr>
                <w:t>Generation date</w:t>
              </w:r>
            </w:ins>
          </w:p>
        </w:tc>
        <w:tc>
          <w:tcPr>
            <w:tcW w:w="851" w:type="dxa"/>
            <w:vAlign w:val="center"/>
          </w:tcPr>
          <w:p w14:paraId="49A3A102" w14:textId="77777777" w:rsidR="007254CF" w:rsidRPr="0013500D" w:rsidRDefault="007254CF" w:rsidP="0062345D">
            <w:pPr>
              <w:pStyle w:val="BodytextJustified"/>
              <w:jc w:val="center"/>
              <w:rPr>
                <w:ins w:id="14094" w:author="Chandrasekhar" w:date="2019-11-26T16:34:00Z"/>
                <w:rFonts w:ascii="Courier New" w:hAnsi="Courier New" w:cs="Courier New"/>
              </w:rPr>
            </w:pPr>
            <w:ins w:id="14095" w:author="Chandrasekhar" w:date="2019-11-26T16:34:00Z">
              <w:r>
                <w:rPr>
                  <w:rFonts w:ascii="Courier New" w:hAnsi="Courier New" w:cs="Courier New"/>
                </w:rPr>
                <w:t>1</w:t>
              </w:r>
            </w:ins>
          </w:p>
        </w:tc>
        <w:tc>
          <w:tcPr>
            <w:tcW w:w="5103" w:type="dxa"/>
            <w:vAlign w:val="center"/>
          </w:tcPr>
          <w:p w14:paraId="25649721" w14:textId="77777777" w:rsidR="007254CF" w:rsidRPr="0013500D" w:rsidRDefault="007254CF" w:rsidP="0062345D">
            <w:pPr>
              <w:pStyle w:val="BodytextJustified"/>
              <w:jc w:val="left"/>
              <w:rPr>
                <w:ins w:id="14096" w:author="Chandrasekhar" w:date="2019-11-26T16:34:00Z"/>
                <w:rFonts w:ascii="Courier New" w:hAnsi="Courier New" w:cs="Courier New"/>
              </w:rPr>
            </w:pPr>
            <w:ins w:id="14097" w:author="Chandrasekhar" w:date="2019-11-26T16:34:00Z">
              <w:r w:rsidRPr="00E520B4">
                <w:rPr>
                  <w:rFonts w:ascii="Courier New" w:hAnsi="Courier New" w:cs="Courier New"/>
                </w:rPr>
                <w:t>YYYY-MM-DDTHH:MN:SS</w:t>
              </w:r>
            </w:ins>
          </w:p>
        </w:tc>
      </w:tr>
      <w:tr w:rsidR="007254CF" w14:paraId="6EE47BC5" w14:textId="77777777" w:rsidTr="0062345D">
        <w:trPr>
          <w:ins w:id="14098" w:author="Chandrasekhar" w:date="2019-11-26T16:34:00Z"/>
        </w:trPr>
        <w:tc>
          <w:tcPr>
            <w:tcW w:w="3402" w:type="dxa"/>
            <w:vAlign w:val="center"/>
          </w:tcPr>
          <w:p w14:paraId="5B215CDF" w14:textId="77777777" w:rsidR="007254CF" w:rsidRPr="0013500D" w:rsidRDefault="007254CF" w:rsidP="0062345D">
            <w:pPr>
              <w:pStyle w:val="BodytextJustified"/>
              <w:jc w:val="left"/>
              <w:rPr>
                <w:ins w:id="14099" w:author="Chandrasekhar" w:date="2019-11-26T16:34:00Z"/>
                <w:rFonts w:ascii="Courier New" w:hAnsi="Courier New" w:cs="Courier New"/>
              </w:rPr>
            </w:pPr>
            <w:ins w:id="14100" w:author="Chandrasekhar" w:date="2019-11-26T16:34:00Z">
              <w:r>
                <w:rPr>
                  <w:rFonts w:ascii="Courier New" w:hAnsi="Courier New" w:cs="Courier New"/>
                </w:rPr>
                <w:t>Mods</w:t>
              </w:r>
            </w:ins>
          </w:p>
        </w:tc>
        <w:tc>
          <w:tcPr>
            <w:tcW w:w="851" w:type="dxa"/>
            <w:vAlign w:val="center"/>
          </w:tcPr>
          <w:p w14:paraId="29F4B3C6" w14:textId="77777777" w:rsidR="007254CF" w:rsidRPr="0013500D" w:rsidRDefault="007254CF" w:rsidP="0062345D">
            <w:pPr>
              <w:pStyle w:val="BodytextJustified"/>
              <w:jc w:val="center"/>
              <w:rPr>
                <w:ins w:id="14101" w:author="Chandrasekhar" w:date="2019-11-26T16:34:00Z"/>
                <w:rFonts w:ascii="Courier New" w:hAnsi="Courier New" w:cs="Courier New"/>
              </w:rPr>
            </w:pPr>
            <w:ins w:id="14102" w:author="Chandrasekhar" w:date="2019-11-26T16:34:00Z">
              <w:r>
                <w:rPr>
                  <w:rFonts w:ascii="Courier New" w:hAnsi="Courier New" w:cs="Courier New"/>
                </w:rPr>
                <w:t>1</w:t>
              </w:r>
            </w:ins>
          </w:p>
        </w:tc>
        <w:tc>
          <w:tcPr>
            <w:tcW w:w="5103" w:type="dxa"/>
            <w:vAlign w:val="center"/>
          </w:tcPr>
          <w:p w14:paraId="2BA187D3" w14:textId="77777777" w:rsidR="007254CF" w:rsidRPr="0013500D" w:rsidRDefault="007254CF" w:rsidP="0062345D">
            <w:pPr>
              <w:pStyle w:val="BodytextJustified"/>
              <w:jc w:val="left"/>
              <w:rPr>
                <w:ins w:id="14103" w:author="Chandrasekhar" w:date="2019-11-26T16:34:00Z"/>
                <w:rFonts w:ascii="Courier New" w:hAnsi="Courier New" w:cs="Courier New"/>
              </w:rPr>
            </w:pPr>
            <w:ins w:id="14104" w:author="Chandrasekhar" w:date="2019-11-26T16:34:00Z">
              <w:r w:rsidRPr="00E520B4">
                <w:rPr>
                  <w:rFonts w:ascii="Courier New" w:hAnsi="Courier New" w:cs="Courier New"/>
                </w:rPr>
                <w:t>V01 First Version</w:t>
              </w:r>
            </w:ins>
          </w:p>
        </w:tc>
      </w:tr>
      <w:tr w:rsidR="007254CF" w14:paraId="5C1B1D73" w14:textId="77777777" w:rsidTr="0062345D">
        <w:trPr>
          <w:ins w:id="14105" w:author="Chandrasekhar" w:date="2019-11-26T16:34:00Z"/>
        </w:trPr>
        <w:tc>
          <w:tcPr>
            <w:tcW w:w="3402" w:type="dxa"/>
            <w:vAlign w:val="center"/>
          </w:tcPr>
          <w:p w14:paraId="4E6D37C4" w14:textId="77777777" w:rsidR="007254CF" w:rsidRDefault="007254CF" w:rsidP="0062345D">
            <w:pPr>
              <w:pStyle w:val="BodytextJustified"/>
              <w:jc w:val="left"/>
              <w:rPr>
                <w:ins w:id="14106" w:author="Chandrasekhar" w:date="2019-11-26T16:34:00Z"/>
                <w:rFonts w:ascii="Courier New" w:hAnsi="Courier New" w:cs="Courier New"/>
              </w:rPr>
            </w:pPr>
            <w:ins w:id="14107" w:author="Chandrasekhar" w:date="2019-11-26T16:34:00Z">
              <w:r>
                <w:rPr>
                  <w:rFonts w:ascii="Courier New" w:hAnsi="Courier New" w:cs="Courier New"/>
                </w:rPr>
                <w:t>Data Product</w:t>
              </w:r>
            </w:ins>
          </w:p>
        </w:tc>
        <w:tc>
          <w:tcPr>
            <w:tcW w:w="851" w:type="dxa"/>
            <w:vAlign w:val="center"/>
          </w:tcPr>
          <w:p w14:paraId="4F013624" w14:textId="77777777" w:rsidR="007254CF" w:rsidRDefault="007254CF" w:rsidP="0062345D">
            <w:pPr>
              <w:pStyle w:val="BodytextJustified"/>
              <w:jc w:val="center"/>
              <w:rPr>
                <w:ins w:id="14108" w:author="Chandrasekhar" w:date="2019-11-26T16:34:00Z"/>
                <w:rFonts w:ascii="Courier New" w:hAnsi="Courier New" w:cs="Courier New"/>
              </w:rPr>
            </w:pPr>
            <w:ins w:id="14109" w:author="Chandrasekhar" w:date="2019-11-26T16:34:00Z">
              <w:r>
                <w:rPr>
                  <w:rFonts w:ascii="Courier New" w:hAnsi="Courier New" w:cs="Courier New"/>
                </w:rPr>
                <w:t>1</w:t>
              </w:r>
            </w:ins>
          </w:p>
        </w:tc>
        <w:tc>
          <w:tcPr>
            <w:tcW w:w="5103" w:type="dxa"/>
            <w:vAlign w:val="center"/>
          </w:tcPr>
          <w:p w14:paraId="7C86D80B" w14:textId="77777777" w:rsidR="007254CF" w:rsidRPr="00E520B4" w:rsidRDefault="007254CF" w:rsidP="0062345D">
            <w:pPr>
              <w:pStyle w:val="BodytextJustified"/>
              <w:jc w:val="left"/>
              <w:rPr>
                <w:ins w:id="14110" w:author="Chandrasekhar" w:date="2019-11-26T16:34:00Z"/>
                <w:rFonts w:ascii="Courier New" w:hAnsi="Courier New" w:cs="Courier New"/>
              </w:rPr>
            </w:pPr>
            <w:ins w:id="14111" w:author="Chandrasekhar" w:date="2019-11-26T16:34:00Z">
              <w:r>
                <w:rPr>
                  <w:rFonts w:ascii="Courier New" w:hAnsi="Courier New" w:cs="Courier New"/>
                </w:rPr>
                <w:t>NM3D-psd&gt;Nominal Mode 3D in phase space density</w:t>
              </w:r>
            </w:ins>
          </w:p>
        </w:tc>
      </w:tr>
      <w:tr w:rsidR="007254CF" w14:paraId="248261D9" w14:textId="77777777" w:rsidTr="0062345D">
        <w:trPr>
          <w:ins w:id="14112" w:author="Chandrasekhar" w:date="2019-11-26T16:34:00Z"/>
        </w:trPr>
        <w:tc>
          <w:tcPr>
            <w:tcW w:w="3402" w:type="dxa"/>
            <w:vAlign w:val="center"/>
          </w:tcPr>
          <w:p w14:paraId="17459D92" w14:textId="77777777" w:rsidR="007254CF" w:rsidRPr="0013500D" w:rsidRDefault="007254CF" w:rsidP="0062345D">
            <w:pPr>
              <w:pStyle w:val="BodytextJustified"/>
              <w:jc w:val="left"/>
              <w:rPr>
                <w:ins w:id="14113" w:author="Chandrasekhar" w:date="2019-11-26T16:34:00Z"/>
                <w:rFonts w:ascii="Courier New" w:hAnsi="Courier New" w:cs="Courier New"/>
              </w:rPr>
            </w:pPr>
            <w:ins w:id="14114" w:author="Chandrasekhar" w:date="2019-11-26T16:34:00Z">
              <w:r>
                <w:rPr>
                  <w:rFonts w:ascii="Courier New" w:hAnsi="Courier New" w:cs="Courier New"/>
                </w:rPr>
                <w:t>Level</w:t>
              </w:r>
            </w:ins>
          </w:p>
        </w:tc>
        <w:tc>
          <w:tcPr>
            <w:tcW w:w="851" w:type="dxa"/>
            <w:vAlign w:val="center"/>
          </w:tcPr>
          <w:p w14:paraId="64BAA6E1" w14:textId="77777777" w:rsidR="007254CF" w:rsidRPr="0013500D" w:rsidRDefault="007254CF" w:rsidP="0062345D">
            <w:pPr>
              <w:pStyle w:val="BodytextJustified"/>
              <w:jc w:val="center"/>
              <w:rPr>
                <w:ins w:id="14115" w:author="Chandrasekhar" w:date="2019-11-26T16:34:00Z"/>
                <w:rFonts w:ascii="Courier New" w:hAnsi="Courier New" w:cs="Courier New"/>
              </w:rPr>
            </w:pPr>
            <w:ins w:id="14116" w:author="Chandrasekhar" w:date="2019-11-26T16:34:00Z">
              <w:r>
                <w:rPr>
                  <w:rFonts w:ascii="Courier New" w:hAnsi="Courier New" w:cs="Courier New"/>
                </w:rPr>
                <w:t>1</w:t>
              </w:r>
            </w:ins>
          </w:p>
        </w:tc>
        <w:tc>
          <w:tcPr>
            <w:tcW w:w="5103" w:type="dxa"/>
            <w:vAlign w:val="center"/>
          </w:tcPr>
          <w:p w14:paraId="67A0F275" w14:textId="77777777" w:rsidR="007254CF" w:rsidRPr="0013500D" w:rsidRDefault="007254CF" w:rsidP="0062345D">
            <w:pPr>
              <w:pStyle w:val="BodytextJustified"/>
              <w:jc w:val="left"/>
              <w:rPr>
                <w:ins w:id="14117" w:author="Chandrasekhar" w:date="2019-11-26T16:34:00Z"/>
                <w:rFonts w:ascii="Courier New" w:hAnsi="Courier New" w:cs="Courier New"/>
              </w:rPr>
            </w:pPr>
            <w:ins w:id="14118" w:author="Chandrasekhar" w:date="2019-11-26T16:34:00Z">
              <w:r>
                <w:rPr>
                  <w:rFonts w:ascii="Courier New" w:hAnsi="Courier New" w:cs="Courier New"/>
                </w:rPr>
                <w:t>L2&gt;Level 2 Data</w:t>
              </w:r>
            </w:ins>
          </w:p>
        </w:tc>
      </w:tr>
      <w:tr w:rsidR="007254CF" w14:paraId="40BD7D72" w14:textId="77777777" w:rsidTr="0062345D">
        <w:trPr>
          <w:ins w:id="14119" w:author="Chandrasekhar" w:date="2019-11-26T16:34:00Z"/>
        </w:trPr>
        <w:tc>
          <w:tcPr>
            <w:tcW w:w="3402" w:type="dxa"/>
            <w:vAlign w:val="center"/>
          </w:tcPr>
          <w:p w14:paraId="38F09886" w14:textId="77777777" w:rsidR="007254CF" w:rsidRPr="0013500D" w:rsidRDefault="007254CF" w:rsidP="0062345D">
            <w:pPr>
              <w:pStyle w:val="BodytextJustified"/>
              <w:jc w:val="left"/>
              <w:rPr>
                <w:ins w:id="14120" w:author="Chandrasekhar" w:date="2019-11-26T16:34:00Z"/>
                <w:rFonts w:ascii="Courier New" w:hAnsi="Courier New" w:cs="Courier New"/>
              </w:rPr>
            </w:pPr>
            <w:ins w:id="14121" w:author="Chandrasekhar" w:date="2019-11-26T16:34:00Z">
              <w:r>
                <w:rPr>
                  <w:rFonts w:ascii="Courier New" w:hAnsi="Courier New" w:cs="Courier New"/>
                </w:rPr>
                <w:t>Instrument</w:t>
              </w:r>
            </w:ins>
          </w:p>
        </w:tc>
        <w:tc>
          <w:tcPr>
            <w:tcW w:w="851" w:type="dxa"/>
            <w:vAlign w:val="center"/>
          </w:tcPr>
          <w:p w14:paraId="01182C98" w14:textId="77777777" w:rsidR="007254CF" w:rsidRPr="0013500D" w:rsidRDefault="007254CF" w:rsidP="0062345D">
            <w:pPr>
              <w:pStyle w:val="BodytextJustified"/>
              <w:jc w:val="center"/>
              <w:rPr>
                <w:ins w:id="14122" w:author="Chandrasekhar" w:date="2019-11-26T16:34:00Z"/>
                <w:rFonts w:ascii="Courier New" w:hAnsi="Courier New" w:cs="Courier New"/>
              </w:rPr>
            </w:pPr>
            <w:ins w:id="14123" w:author="Chandrasekhar" w:date="2019-11-26T16:34:00Z">
              <w:r>
                <w:rPr>
                  <w:rFonts w:ascii="Courier New" w:hAnsi="Courier New" w:cs="Courier New"/>
                </w:rPr>
                <w:t>1</w:t>
              </w:r>
            </w:ins>
          </w:p>
        </w:tc>
        <w:tc>
          <w:tcPr>
            <w:tcW w:w="5103" w:type="dxa"/>
            <w:vAlign w:val="center"/>
          </w:tcPr>
          <w:p w14:paraId="17736384" w14:textId="77777777" w:rsidR="007254CF" w:rsidRPr="0013500D" w:rsidRDefault="007254CF" w:rsidP="0062345D">
            <w:pPr>
              <w:pStyle w:val="BodytextJustified"/>
              <w:jc w:val="left"/>
              <w:rPr>
                <w:ins w:id="14124" w:author="Chandrasekhar" w:date="2019-11-26T16:34:00Z"/>
                <w:rFonts w:ascii="Courier New" w:hAnsi="Courier New" w:cs="Courier New"/>
              </w:rPr>
            </w:pPr>
            <w:ins w:id="14125" w:author="Chandrasekhar" w:date="2019-11-26T16:34:00Z">
              <w:r w:rsidRPr="00E520B4">
                <w:rPr>
                  <w:rFonts w:ascii="Courier New" w:hAnsi="Courier New" w:cs="Courier New"/>
                </w:rPr>
                <w:t>SWA-EAS&gt;Solar-Wind-Analyser-Electron-</w:t>
              </w:r>
              <w:r>
                <w:rPr>
                  <w:rFonts w:ascii="Courier New" w:hAnsi="Courier New" w:cs="Courier New"/>
                </w:rPr>
                <w:t>Analyser-System</w:t>
              </w:r>
            </w:ins>
          </w:p>
        </w:tc>
      </w:tr>
    </w:tbl>
    <w:p w14:paraId="40825020" w14:textId="77777777" w:rsidR="007254CF" w:rsidRDefault="007254CF" w:rsidP="007254CF">
      <w:pPr>
        <w:pStyle w:val="BodytextJustified"/>
        <w:rPr>
          <w:ins w:id="14126" w:author="Chandrasekhar" w:date="2019-11-26T16:34:00Z"/>
          <w:rFonts w:cs="Courier New"/>
          <w:b/>
          <w:szCs w:val="24"/>
        </w:rPr>
      </w:pPr>
    </w:p>
    <w:p w14:paraId="6248A55A" w14:textId="77777777" w:rsidR="007254CF" w:rsidRDefault="007254CF" w:rsidP="007254CF">
      <w:pPr>
        <w:pStyle w:val="BodytextJustified"/>
        <w:rPr>
          <w:ins w:id="14127" w:author="Chandrasekhar" w:date="2019-11-26T16:34:00Z"/>
          <w:rFonts w:ascii="Courier New" w:hAnsi="Courier New" w:cs="Courier New"/>
          <w:sz w:val="20"/>
        </w:rPr>
      </w:pPr>
      <w:ins w:id="14128" w:author="Chandrasekhar" w:date="2019-11-26T16:34:00Z">
        <w:r>
          <w:rPr>
            <w:rFonts w:cs="Courier New"/>
            <w:b/>
            <w:szCs w:val="24"/>
          </w:rPr>
          <w:t>Variables</w:t>
        </w:r>
      </w:ins>
    </w:p>
    <w:p w14:paraId="17FC63B6" w14:textId="77777777" w:rsidR="007254CF" w:rsidRDefault="007254CF" w:rsidP="007254CF">
      <w:pPr>
        <w:pStyle w:val="BodytextJustified"/>
        <w:rPr>
          <w:ins w:id="14129" w:author="Chandrasekhar" w:date="2019-11-26T16:34:00Z"/>
          <w:rFonts w:ascii="Courier New" w:hAnsi="Courier New" w:cs="Courier New"/>
          <w:sz w:val="20"/>
        </w:rPr>
      </w:pP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7254CF" w14:paraId="20410D79" w14:textId="77777777" w:rsidTr="0062345D">
        <w:trPr>
          <w:ins w:id="14130" w:author="Chandrasekhar" w:date="2019-11-26T16:34:00Z"/>
        </w:trPr>
        <w:tc>
          <w:tcPr>
            <w:tcW w:w="2330" w:type="dxa"/>
            <w:shd w:val="clear" w:color="auto" w:fill="CCFFFF"/>
            <w:vAlign w:val="center"/>
          </w:tcPr>
          <w:p w14:paraId="4889F3D1" w14:textId="77777777" w:rsidR="007254CF" w:rsidRPr="00EB2272" w:rsidRDefault="007254CF" w:rsidP="0062345D">
            <w:pPr>
              <w:pStyle w:val="BodytextJustified"/>
              <w:jc w:val="left"/>
              <w:rPr>
                <w:ins w:id="14131" w:author="Chandrasekhar" w:date="2019-11-26T16:34:00Z"/>
                <w:rFonts w:ascii="Courier New" w:hAnsi="Courier New" w:cs="Courier New"/>
                <w:b/>
              </w:rPr>
            </w:pPr>
            <w:ins w:id="14132" w:author="Chandrasekhar" w:date="2019-11-26T16:34:00Z">
              <w:r w:rsidRPr="00EB2272">
                <w:rPr>
                  <w:rFonts w:ascii="Courier New" w:hAnsi="Courier New" w:cs="Courier New"/>
                  <w:b/>
                </w:rPr>
                <w:t>Variable_Name</w:t>
              </w:r>
            </w:ins>
          </w:p>
        </w:tc>
        <w:tc>
          <w:tcPr>
            <w:tcW w:w="1541" w:type="dxa"/>
            <w:shd w:val="clear" w:color="auto" w:fill="CCFFFF"/>
            <w:vAlign w:val="center"/>
          </w:tcPr>
          <w:p w14:paraId="6F5B6354" w14:textId="77777777" w:rsidR="007254CF" w:rsidRPr="00EB2272" w:rsidRDefault="007254CF" w:rsidP="0062345D">
            <w:pPr>
              <w:pStyle w:val="BodytextJustified"/>
              <w:jc w:val="left"/>
              <w:rPr>
                <w:ins w:id="14133" w:author="Chandrasekhar" w:date="2019-11-26T16:34:00Z"/>
                <w:rFonts w:ascii="Courier New" w:hAnsi="Courier New" w:cs="Courier New"/>
                <w:b/>
              </w:rPr>
            </w:pPr>
            <w:ins w:id="14134" w:author="Chandrasekhar" w:date="2019-11-26T16:34:00Z">
              <w:r w:rsidRPr="00EB2272">
                <w:rPr>
                  <w:rFonts w:ascii="Courier New" w:hAnsi="Courier New" w:cs="Courier New"/>
                  <w:b/>
                </w:rPr>
                <w:t>Data_type</w:t>
              </w:r>
            </w:ins>
          </w:p>
        </w:tc>
        <w:tc>
          <w:tcPr>
            <w:tcW w:w="1345" w:type="dxa"/>
            <w:shd w:val="clear" w:color="auto" w:fill="CCFFFF"/>
            <w:vAlign w:val="center"/>
          </w:tcPr>
          <w:p w14:paraId="1FFE7585" w14:textId="77777777" w:rsidR="007254CF" w:rsidRPr="00EB2272" w:rsidRDefault="007254CF" w:rsidP="0062345D">
            <w:pPr>
              <w:pStyle w:val="BodytextJustified"/>
              <w:jc w:val="left"/>
              <w:rPr>
                <w:ins w:id="14135" w:author="Chandrasekhar" w:date="2019-11-26T16:34:00Z"/>
                <w:rFonts w:ascii="Courier New" w:hAnsi="Courier New" w:cs="Courier New"/>
                <w:b/>
              </w:rPr>
            </w:pPr>
            <w:ins w:id="14136" w:author="Chandrasekhar" w:date="2019-11-26T16:34:00Z">
              <w:r w:rsidRPr="00EB2272">
                <w:rPr>
                  <w:rFonts w:ascii="Courier New" w:hAnsi="Courier New" w:cs="Courier New"/>
                  <w:b/>
                </w:rPr>
                <w:t>DIMS</w:t>
              </w:r>
            </w:ins>
          </w:p>
        </w:tc>
        <w:tc>
          <w:tcPr>
            <w:tcW w:w="1354" w:type="dxa"/>
            <w:shd w:val="clear" w:color="auto" w:fill="CCFFFF"/>
            <w:vAlign w:val="center"/>
          </w:tcPr>
          <w:p w14:paraId="7FEF2749" w14:textId="77777777" w:rsidR="007254CF" w:rsidRPr="00EB2272" w:rsidRDefault="007254CF" w:rsidP="0062345D">
            <w:pPr>
              <w:pStyle w:val="BodytextJustified"/>
              <w:jc w:val="left"/>
              <w:rPr>
                <w:ins w:id="14137" w:author="Chandrasekhar" w:date="2019-11-26T16:34:00Z"/>
                <w:rFonts w:ascii="Courier New" w:hAnsi="Courier New" w:cs="Courier New"/>
                <w:b/>
              </w:rPr>
            </w:pPr>
            <w:ins w:id="14138" w:author="Chandrasekhar" w:date="2019-11-26T16:34:00Z">
              <w:r w:rsidRPr="00EB2272">
                <w:rPr>
                  <w:rFonts w:ascii="Courier New" w:hAnsi="Courier New" w:cs="Courier New"/>
                  <w:b/>
                </w:rPr>
                <w:t>SIZES</w:t>
              </w:r>
            </w:ins>
          </w:p>
        </w:tc>
        <w:tc>
          <w:tcPr>
            <w:tcW w:w="1364" w:type="dxa"/>
            <w:shd w:val="clear" w:color="auto" w:fill="CCFFFF"/>
            <w:vAlign w:val="center"/>
          </w:tcPr>
          <w:p w14:paraId="14C30FA9" w14:textId="77777777" w:rsidR="007254CF" w:rsidRPr="00EB2272" w:rsidRDefault="007254CF" w:rsidP="0062345D">
            <w:pPr>
              <w:pStyle w:val="BodytextJustified"/>
              <w:jc w:val="left"/>
              <w:rPr>
                <w:ins w:id="14139" w:author="Chandrasekhar" w:date="2019-11-26T16:34:00Z"/>
                <w:rFonts w:ascii="Courier New" w:hAnsi="Courier New" w:cs="Courier New"/>
                <w:b/>
              </w:rPr>
            </w:pPr>
            <w:ins w:id="14140" w:author="Chandrasekhar" w:date="2019-11-26T16:34:00Z">
              <w:r w:rsidRPr="00EB2272">
                <w:rPr>
                  <w:rFonts w:ascii="Courier New" w:hAnsi="Courier New" w:cs="Courier New"/>
                  <w:b/>
                </w:rPr>
                <w:t>R_VARY</w:t>
              </w:r>
            </w:ins>
          </w:p>
        </w:tc>
        <w:tc>
          <w:tcPr>
            <w:tcW w:w="1365" w:type="dxa"/>
            <w:shd w:val="clear" w:color="auto" w:fill="CCFFFF"/>
            <w:vAlign w:val="center"/>
          </w:tcPr>
          <w:p w14:paraId="1A3C8EDA" w14:textId="77777777" w:rsidR="007254CF" w:rsidRPr="00EB2272" w:rsidRDefault="007254CF" w:rsidP="0062345D">
            <w:pPr>
              <w:pStyle w:val="BodytextJustified"/>
              <w:jc w:val="left"/>
              <w:rPr>
                <w:ins w:id="14141" w:author="Chandrasekhar" w:date="2019-11-26T16:34:00Z"/>
                <w:rFonts w:ascii="Courier New" w:hAnsi="Courier New" w:cs="Courier New"/>
                <w:b/>
              </w:rPr>
            </w:pPr>
            <w:ins w:id="14142" w:author="Chandrasekhar" w:date="2019-11-26T16:34:00Z">
              <w:r w:rsidRPr="00EB2272">
                <w:rPr>
                  <w:rFonts w:ascii="Courier New" w:hAnsi="Courier New" w:cs="Courier New"/>
                  <w:b/>
                </w:rPr>
                <w:t>D_VARY</w:t>
              </w:r>
            </w:ins>
          </w:p>
        </w:tc>
      </w:tr>
      <w:tr w:rsidR="007254CF" w14:paraId="7A09E910" w14:textId="77777777" w:rsidTr="0062345D">
        <w:trPr>
          <w:ins w:id="14143" w:author="Chandrasekhar" w:date="2019-11-26T16:34:00Z"/>
        </w:trPr>
        <w:tc>
          <w:tcPr>
            <w:tcW w:w="2330" w:type="dxa"/>
            <w:vAlign w:val="center"/>
          </w:tcPr>
          <w:p w14:paraId="7AAEB159" w14:textId="77777777" w:rsidR="007254CF" w:rsidRPr="00EB2272" w:rsidRDefault="007254CF" w:rsidP="0062345D">
            <w:pPr>
              <w:pStyle w:val="BodytextJustified"/>
              <w:jc w:val="left"/>
              <w:rPr>
                <w:ins w:id="14144" w:author="Chandrasekhar" w:date="2019-11-26T16:34:00Z"/>
                <w:rFonts w:ascii="Courier New" w:hAnsi="Courier New" w:cs="Courier New"/>
                <w:b/>
              </w:rPr>
            </w:pPr>
            <w:ins w:id="14145" w:author="Chandrasekhar" w:date="2019-11-26T16:34:00Z">
              <w:r>
                <w:rPr>
                  <w:rFonts w:ascii="Courier New" w:hAnsi="Courier New" w:cs="Courier New"/>
                </w:rPr>
                <w:t>SWA_EAS[12]_EPOCH</w:t>
              </w:r>
            </w:ins>
          </w:p>
        </w:tc>
        <w:tc>
          <w:tcPr>
            <w:tcW w:w="1541" w:type="dxa"/>
            <w:vAlign w:val="center"/>
          </w:tcPr>
          <w:p w14:paraId="1AD68DBC" w14:textId="77777777" w:rsidR="007254CF" w:rsidRPr="00EB2272" w:rsidRDefault="007254CF" w:rsidP="0062345D">
            <w:pPr>
              <w:pStyle w:val="BodytextJustified"/>
              <w:jc w:val="left"/>
              <w:rPr>
                <w:ins w:id="14146" w:author="Chandrasekhar" w:date="2019-11-26T16:34:00Z"/>
                <w:rFonts w:ascii="Courier New" w:hAnsi="Courier New" w:cs="Courier New"/>
                <w:b/>
              </w:rPr>
            </w:pPr>
            <w:ins w:id="14147" w:author="Chandrasekhar" w:date="2019-11-26T16:34:00Z">
              <w:r>
                <w:rPr>
                  <w:rFonts w:ascii="Courier New" w:hAnsi="Courier New" w:cs="Courier New"/>
                </w:rPr>
                <w:t>CDF_EPOCH</w:t>
              </w:r>
            </w:ins>
          </w:p>
        </w:tc>
        <w:tc>
          <w:tcPr>
            <w:tcW w:w="1345" w:type="dxa"/>
            <w:vAlign w:val="center"/>
          </w:tcPr>
          <w:p w14:paraId="34081614" w14:textId="77777777" w:rsidR="007254CF" w:rsidRPr="00EB2272" w:rsidRDefault="007254CF" w:rsidP="0062345D">
            <w:pPr>
              <w:pStyle w:val="BodytextJustified"/>
              <w:jc w:val="left"/>
              <w:rPr>
                <w:ins w:id="14148" w:author="Chandrasekhar" w:date="2019-11-26T16:34:00Z"/>
                <w:rFonts w:ascii="Courier New" w:hAnsi="Courier New" w:cs="Courier New"/>
                <w:b/>
              </w:rPr>
            </w:pPr>
            <w:ins w:id="14149" w:author="Chandrasekhar" w:date="2019-11-26T16:34:00Z">
              <w:r w:rsidRPr="00E520B4">
                <w:rPr>
                  <w:rFonts w:ascii="Courier New" w:hAnsi="Courier New" w:cs="Courier New"/>
                </w:rPr>
                <w:t>1</w:t>
              </w:r>
            </w:ins>
          </w:p>
        </w:tc>
        <w:tc>
          <w:tcPr>
            <w:tcW w:w="1354" w:type="dxa"/>
            <w:vAlign w:val="center"/>
          </w:tcPr>
          <w:p w14:paraId="3543BA42" w14:textId="77777777" w:rsidR="007254CF" w:rsidRPr="00EB2272" w:rsidRDefault="007254CF" w:rsidP="0062345D">
            <w:pPr>
              <w:pStyle w:val="BodytextJustified"/>
              <w:jc w:val="left"/>
              <w:rPr>
                <w:ins w:id="14150" w:author="Chandrasekhar" w:date="2019-11-26T16:34:00Z"/>
                <w:rFonts w:ascii="Courier New" w:hAnsi="Courier New" w:cs="Courier New"/>
                <w:b/>
              </w:rPr>
            </w:pPr>
            <w:ins w:id="14151" w:author="Chandrasekhar" w:date="2019-11-26T16:34:00Z">
              <w:r w:rsidRPr="00E520B4">
                <w:rPr>
                  <w:rFonts w:ascii="Courier New" w:hAnsi="Courier New" w:cs="Courier New"/>
                </w:rPr>
                <w:t>1</w:t>
              </w:r>
            </w:ins>
          </w:p>
        </w:tc>
        <w:tc>
          <w:tcPr>
            <w:tcW w:w="1364" w:type="dxa"/>
            <w:vAlign w:val="center"/>
          </w:tcPr>
          <w:p w14:paraId="024D4A46" w14:textId="77777777" w:rsidR="007254CF" w:rsidRPr="00EB2272" w:rsidRDefault="007254CF" w:rsidP="0062345D">
            <w:pPr>
              <w:pStyle w:val="BodytextJustified"/>
              <w:jc w:val="left"/>
              <w:rPr>
                <w:ins w:id="14152" w:author="Chandrasekhar" w:date="2019-11-26T16:34:00Z"/>
                <w:rFonts w:ascii="Courier New" w:hAnsi="Courier New" w:cs="Courier New"/>
                <w:b/>
              </w:rPr>
            </w:pPr>
            <w:ins w:id="14153" w:author="Chandrasekhar" w:date="2019-11-26T16:34:00Z">
              <w:r w:rsidRPr="00E520B4">
                <w:rPr>
                  <w:rFonts w:ascii="Courier New" w:hAnsi="Courier New" w:cs="Courier New"/>
                </w:rPr>
                <w:t>T</w:t>
              </w:r>
            </w:ins>
          </w:p>
        </w:tc>
        <w:tc>
          <w:tcPr>
            <w:tcW w:w="1365" w:type="dxa"/>
            <w:vAlign w:val="center"/>
          </w:tcPr>
          <w:p w14:paraId="6A27202A" w14:textId="77777777" w:rsidR="007254CF" w:rsidRPr="00EB2272" w:rsidRDefault="007254CF" w:rsidP="0062345D">
            <w:pPr>
              <w:pStyle w:val="BodytextJustified"/>
              <w:jc w:val="left"/>
              <w:rPr>
                <w:ins w:id="14154" w:author="Chandrasekhar" w:date="2019-11-26T16:34:00Z"/>
                <w:rFonts w:ascii="Courier New" w:hAnsi="Courier New" w:cs="Courier New"/>
                <w:b/>
              </w:rPr>
            </w:pPr>
            <w:ins w:id="14155" w:author="Chandrasekhar" w:date="2019-11-26T16:34:00Z">
              <w:r w:rsidRPr="00E520B4">
                <w:rPr>
                  <w:rFonts w:ascii="Courier New" w:hAnsi="Courier New" w:cs="Courier New"/>
                </w:rPr>
                <w:t>F</w:t>
              </w:r>
            </w:ins>
          </w:p>
        </w:tc>
      </w:tr>
      <w:tr w:rsidR="007254CF" w14:paraId="0899B05F" w14:textId="77777777" w:rsidTr="0062345D">
        <w:trPr>
          <w:ins w:id="14156" w:author="Chandrasekhar" w:date="2019-11-26T16:34:00Z"/>
        </w:trPr>
        <w:tc>
          <w:tcPr>
            <w:tcW w:w="2330" w:type="dxa"/>
            <w:shd w:val="clear" w:color="auto" w:fill="CCFFFF"/>
            <w:vAlign w:val="center"/>
          </w:tcPr>
          <w:p w14:paraId="693EFAAE" w14:textId="77777777" w:rsidR="007254CF" w:rsidRPr="00EB2272" w:rsidRDefault="007254CF" w:rsidP="0062345D">
            <w:pPr>
              <w:pStyle w:val="BodytextJustified"/>
              <w:jc w:val="left"/>
              <w:rPr>
                <w:ins w:id="14157" w:author="Chandrasekhar" w:date="2019-11-26T16:34:00Z"/>
                <w:rFonts w:ascii="Courier New" w:hAnsi="Courier New" w:cs="Courier New"/>
                <w:b/>
              </w:rPr>
            </w:pPr>
            <w:ins w:id="14158" w:author="Chandrasekhar" w:date="2019-11-26T16:34:00Z">
              <w:r w:rsidRPr="00EB2272">
                <w:rPr>
                  <w:rFonts w:ascii="Courier New" w:hAnsi="Courier New" w:cs="Courier New"/>
                  <w:b/>
                </w:rPr>
                <w:t>Attribute Name</w:t>
              </w:r>
            </w:ins>
          </w:p>
        </w:tc>
        <w:tc>
          <w:tcPr>
            <w:tcW w:w="1541" w:type="dxa"/>
            <w:shd w:val="clear" w:color="auto" w:fill="CCFFFF"/>
            <w:vAlign w:val="center"/>
          </w:tcPr>
          <w:p w14:paraId="3023C665" w14:textId="77777777" w:rsidR="007254CF" w:rsidRPr="00EB2272" w:rsidRDefault="007254CF" w:rsidP="0062345D">
            <w:pPr>
              <w:pStyle w:val="BodytextJustified"/>
              <w:jc w:val="left"/>
              <w:rPr>
                <w:ins w:id="14159" w:author="Chandrasekhar" w:date="2019-11-26T16:34:00Z"/>
                <w:rFonts w:ascii="Courier New" w:hAnsi="Courier New" w:cs="Courier New"/>
                <w:b/>
              </w:rPr>
            </w:pPr>
            <w:ins w:id="14160" w:author="Chandrasekhar" w:date="2019-11-26T16:34:00Z">
              <w:r w:rsidRPr="00EB2272">
                <w:rPr>
                  <w:rFonts w:ascii="Courier New" w:hAnsi="Courier New" w:cs="Courier New"/>
                  <w:b/>
                </w:rPr>
                <w:t>Data Type</w:t>
              </w:r>
            </w:ins>
          </w:p>
        </w:tc>
        <w:tc>
          <w:tcPr>
            <w:tcW w:w="5428" w:type="dxa"/>
            <w:gridSpan w:val="4"/>
            <w:shd w:val="clear" w:color="auto" w:fill="CCFFFF"/>
            <w:vAlign w:val="center"/>
          </w:tcPr>
          <w:p w14:paraId="677EDAB8" w14:textId="77777777" w:rsidR="007254CF" w:rsidRPr="00EB2272" w:rsidRDefault="007254CF" w:rsidP="0062345D">
            <w:pPr>
              <w:pStyle w:val="BodytextJustified"/>
              <w:jc w:val="left"/>
              <w:rPr>
                <w:ins w:id="14161" w:author="Chandrasekhar" w:date="2019-11-26T16:34:00Z"/>
                <w:rFonts w:ascii="Courier New" w:hAnsi="Courier New" w:cs="Courier New"/>
                <w:b/>
              </w:rPr>
            </w:pPr>
            <w:ins w:id="14162" w:author="Chandrasekhar" w:date="2019-11-26T16:34:00Z">
              <w:r w:rsidRPr="00EB2272">
                <w:rPr>
                  <w:rFonts w:ascii="Courier New" w:hAnsi="Courier New" w:cs="Courier New"/>
                  <w:b/>
                </w:rPr>
                <w:t>Value</w:t>
              </w:r>
            </w:ins>
          </w:p>
        </w:tc>
      </w:tr>
      <w:tr w:rsidR="007254CF" w14:paraId="263DCFA7" w14:textId="77777777" w:rsidTr="0062345D">
        <w:trPr>
          <w:ins w:id="14163" w:author="Chandrasekhar" w:date="2019-11-26T16:34:00Z"/>
        </w:trPr>
        <w:tc>
          <w:tcPr>
            <w:tcW w:w="2330" w:type="dxa"/>
            <w:vAlign w:val="center"/>
          </w:tcPr>
          <w:p w14:paraId="0B0FD2BB" w14:textId="77777777" w:rsidR="007254CF" w:rsidRDefault="007254CF" w:rsidP="0062345D">
            <w:pPr>
              <w:pStyle w:val="BodytextJustified"/>
              <w:jc w:val="left"/>
              <w:rPr>
                <w:ins w:id="14164" w:author="Chandrasekhar" w:date="2019-11-26T16:34:00Z"/>
                <w:rFonts w:ascii="Courier New" w:hAnsi="Courier New" w:cs="Courier New"/>
              </w:rPr>
            </w:pPr>
            <w:ins w:id="14165" w:author="Chandrasekhar" w:date="2019-11-26T16:34:00Z">
              <w:r>
                <w:rPr>
                  <w:rFonts w:ascii="Courier New" w:hAnsi="Courier New" w:cs="Courier New"/>
                </w:rPr>
                <w:t>FIELDNAM</w:t>
              </w:r>
            </w:ins>
          </w:p>
        </w:tc>
        <w:tc>
          <w:tcPr>
            <w:tcW w:w="1541" w:type="dxa"/>
            <w:vAlign w:val="center"/>
          </w:tcPr>
          <w:p w14:paraId="7913F578" w14:textId="77777777" w:rsidR="007254CF" w:rsidRDefault="007254CF" w:rsidP="0062345D">
            <w:pPr>
              <w:pStyle w:val="BodytextJustified"/>
              <w:jc w:val="left"/>
              <w:rPr>
                <w:ins w:id="14166" w:author="Chandrasekhar" w:date="2019-11-26T16:34:00Z"/>
                <w:rFonts w:ascii="Courier New" w:hAnsi="Courier New" w:cs="Courier New"/>
              </w:rPr>
            </w:pPr>
            <w:ins w:id="14167" w:author="Chandrasekhar" w:date="2019-11-26T16:34:00Z">
              <w:r>
                <w:rPr>
                  <w:rFonts w:ascii="Courier New" w:hAnsi="Courier New" w:cs="Courier New"/>
                </w:rPr>
                <w:t>CDF_CHAR</w:t>
              </w:r>
            </w:ins>
          </w:p>
        </w:tc>
        <w:tc>
          <w:tcPr>
            <w:tcW w:w="5428" w:type="dxa"/>
            <w:gridSpan w:val="4"/>
            <w:vAlign w:val="center"/>
          </w:tcPr>
          <w:p w14:paraId="0DBCFCE0" w14:textId="77777777" w:rsidR="007254CF" w:rsidRDefault="007254CF" w:rsidP="0062345D">
            <w:pPr>
              <w:pStyle w:val="BodytextJustified"/>
              <w:jc w:val="left"/>
              <w:rPr>
                <w:ins w:id="14168" w:author="Chandrasekhar" w:date="2019-11-26T16:34:00Z"/>
                <w:rFonts w:ascii="Courier New" w:hAnsi="Courier New" w:cs="Courier New"/>
              </w:rPr>
            </w:pPr>
            <w:ins w:id="14169" w:author="Chandrasekhar" w:date="2019-11-26T16:34:00Z">
              <w:r>
                <w:rPr>
                  <w:rFonts w:ascii="Courier New" w:hAnsi="Courier New" w:cs="Courier New"/>
                </w:rPr>
                <w:t xml:space="preserve">EAS[12] </w:t>
              </w:r>
              <w:r w:rsidRPr="0039324D">
                <w:rPr>
                  <w:rFonts w:ascii="Courier New" w:hAnsi="Courier New" w:cs="Courier New"/>
                </w:rPr>
                <w:t>SCET</w:t>
              </w:r>
            </w:ins>
          </w:p>
        </w:tc>
      </w:tr>
      <w:tr w:rsidR="007254CF" w14:paraId="460610C5" w14:textId="77777777" w:rsidTr="0062345D">
        <w:trPr>
          <w:ins w:id="14170" w:author="Chandrasekhar" w:date="2019-11-26T16:34:00Z"/>
        </w:trPr>
        <w:tc>
          <w:tcPr>
            <w:tcW w:w="2330" w:type="dxa"/>
            <w:vAlign w:val="center"/>
          </w:tcPr>
          <w:p w14:paraId="2C540EF0" w14:textId="77777777" w:rsidR="007254CF" w:rsidRDefault="007254CF" w:rsidP="0062345D">
            <w:pPr>
              <w:pStyle w:val="BodytextJustified"/>
              <w:jc w:val="left"/>
              <w:rPr>
                <w:ins w:id="14171" w:author="Chandrasekhar" w:date="2019-11-26T16:34:00Z"/>
                <w:rFonts w:ascii="Courier New" w:hAnsi="Courier New" w:cs="Courier New"/>
              </w:rPr>
            </w:pPr>
            <w:ins w:id="14172" w:author="Chandrasekhar" w:date="2019-11-26T16:34:00Z">
              <w:r>
                <w:rPr>
                  <w:rFonts w:ascii="Courier New" w:hAnsi="Courier New" w:cs="Courier New"/>
                </w:rPr>
                <w:t>CATDESC</w:t>
              </w:r>
            </w:ins>
          </w:p>
        </w:tc>
        <w:tc>
          <w:tcPr>
            <w:tcW w:w="1541" w:type="dxa"/>
          </w:tcPr>
          <w:p w14:paraId="2FCDDBCA" w14:textId="77777777" w:rsidR="007254CF" w:rsidRDefault="007254CF" w:rsidP="0062345D">
            <w:pPr>
              <w:pStyle w:val="BodytextJustified"/>
              <w:jc w:val="left"/>
              <w:rPr>
                <w:ins w:id="14173" w:author="Chandrasekhar" w:date="2019-11-26T16:34:00Z"/>
                <w:rFonts w:ascii="Courier New" w:hAnsi="Courier New" w:cs="Courier New"/>
              </w:rPr>
            </w:pPr>
            <w:ins w:id="14174" w:author="Chandrasekhar" w:date="2019-11-26T16:34:00Z">
              <w:r w:rsidRPr="00B74133">
                <w:rPr>
                  <w:rFonts w:ascii="Courier New" w:hAnsi="Courier New" w:cs="Courier New"/>
                </w:rPr>
                <w:t>CDF_CHAR</w:t>
              </w:r>
            </w:ins>
          </w:p>
        </w:tc>
        <w:tc>
          <w:tcPr>
            <w:tcW w:w="5428" w:type="dxa"/>
            <w:gridSpan w:val="4"/>
          </w:tcPr>
          <w:p w14:paraId="07759C9E" w14:textId="77777777" w:rsidR="007254CF" w:rsidRDefault="007254CF" w:rsidP="0062345D">
            <w:pPr>
              <w:pStyle w:val="BodytextJustified"/>
              <w:rPr>
                <w:ins w:id="14175" w:author="Chandrasekhar" w:date="2019-11-26T16:34:00Z"/>
                <w:rFonts w:ascii="Courier New" w:hAnsi="Courier New" w:cs="Courier New"/>
              </w:rPr>
            </w:pPr>
            <w:ins w:id="14176" w:author="Chandrasekhar" w:date="2019-11-26T16:34:00Z">
              <w:r>
                <w:rPr>
                  <w:rFonts w:ascii="Courier New" w:hAnsi="Courier New" w:cs="Courier New"/>
                </w:rPr>
                <w:t>Time in UT of EAS[12] observation</w:t>
              </w:r>
            </w:ins>
          </w:p>
        </w:tc>
      </w:tr>
      <w:tr w:rsidR="007254CF" w14:paraId="1F2190A2" w14:textId="77777777" w:rsidTr="0062345D">
        <w:trPr>
          <w:ins w:id="14177" w:author="Chandrasekhar" w:date="2019-11-26T16:34:00Z"/>
        </w:trPr>
        <w:tc>
          <w:tcPr>
            <w:tcW w:w="2330" w:type="dxa"/>
            <w:vAlign w:val="center"/>
          </w:tcPr>
          <w:p w14:paraId="71BE3852" w14:textId="77777777" w:rsidR="007254CF" w:rsidRDefault="007254CF" w:rsidP="0062345D">
            <w:pPr>
              <w:pStyle w:val="BodytextJustified"/>
              <w:jc w:val="left"/>
              <w:rPr>
                <w:ins w:id="14178" w:author="Chandrasekhar" w:date="2019-11-26T16:34:00Z"/>
                <w:rFonts w:ascii="Courier New" w:hAnsi="Courier New" w:cs="Courier New"/>
              </w:rPr>
            </w:pPr>
            <w:ins w:id="14179" w:author="Chandrasekhar" w:date="2019-11-26T16:34:00Z">
              <w:r>
                <w:rPr>
                  <w:rFonts w:ascii="Courier New" w:hAnsi="Courier New" w:cs="Courier New"/>
                </w:rPr>
                <w:t>DISPLAY_TYPE</w:t>
              </w:r>
            </w:ins>
          </w:p>
        </w:tc>
        <w:tc>
          <w:tcPr>
            <w:tcW w:w="1541" w:type="dxa"/>
          </w:tcPr>
          <w:p w14:paraId="29838B11" w14:textId="77777777" w:rsidR="007254CF" w:rsidRDefault="007254CF" w:rsidP="0062345D">
            <w:pPr>
              <w:pStyle w:val="BodytextJustified"/>
              <w:jc w:val="left"/>
              <w:rPr>
                <w:ins w:id="14180" w:author="Chandrasekhar" w:date="2019-11-26T16:34:00Z"/>
                <w:rFonts w:ascii="Courier New" w:hAnsi="Courier New" w:cs="Courier New"/>
              </w:rPr>
            </w:pPr>
            <w:ins w:id="14181" w:author="Chandrasekhar" w:date="2019-11-26T16:34:00Z">
              <w:r w:rsidRPr="00B74133">
                <w:rPr>
                  <w:rFonts w:ascii="Courier New" w:hAnsi="Courier New" w:cs="Courier New"/>
                </w:rPr>
                <w:t>CDF_CHAR</w:t>
              </w:r>
            </w:ins>
          </w:p>
        </w:tc>
        <w:tc>
          <w:tcPr>
            <w:tcW w:w="5428" w:type="dxa"/>
            <w:gridSpan w:val="4"/>
          </w:tcPr>
          <w:p w14:paraId="367AC698" w14:textId="77777777" w:rsidR="007254CF" w:rsidRDefault="007254CF" w:rsidP="0062345D">
            <w:pPr>
              <w:pStyle w:val="BodytextJustified"/>
              <w:jc w:val="left"/>
              <w:rPr>
                <w:ins w:id="14182" w:author="Chandrasekhar" w:date="2019-11-26T16:34:00Z"/>
                <w:rFonts w:ascii="Courier New" w:hAnsi="Courier New" w:cs="Courier New"/>
              </w:rPr>
            </w:pPr>
            <w:ins w:id="14183" w:author="Chandrasekhar" w:date="2019-11-26T16:34:00Z">
              <w:r>
                <w:rPr>
                  <w:rFonts w:ascii="Courier New" w:hAnsi="Courier New" w:cs="Courier New"/>
                </w:rPr>
                <w:t xml:space="preserve"> time_series</w:t>
              </w:r>
            </w:ins>
          </w:p>
        </w:tc>
      </w:tr>
      <w:tr w:rsidR="007254CF" w14:paraId="67DACDB1" w14:textId="77777777" w:rsidTr="0062345D">
        <w:trPr>
          <w:ins w:id="14184" w:author="Chandrasekhar" w:date="2019-11-26T16:34:00Z"/>
        </w:trPr>
        <w:tc>
          <w:tcPr>
            <w:tcW w:w="2330" w:type="dxa"/>
            <w:vAlign w:val="center"/>
          </w:tcPr>
          <w:p w14:paraId="65B66167" w14:textId="77777777" w:rsidR="007254CF" w:rsidRDefault="007254CF" w:rsidP="0062345D">
            <w:pPr>
              <w:pStyle w:val="BodytextJustified"/>
              <w:jc w:val="left"/>
              <w:rPr>
                <w:ins w:id="14185" w:author="Chandrasekhar" w:date="2019-11-26T16:34:00Z"/>
                <w:rFonts w:ascii="Courier New" w:hAnsi="Courier New" w:cs="Courier New"/>
              </w:rPr>
            </w:pPr>
            <w:ins w:id="14186" w:author="Chandrasekhar" w:date="2019-11-26T16:34:00Z">
              <w:r>
                <w:rPr>
                  <w:rFonts w:ascii="Courier New" w:hAnsi="Courier New" w:cs="Courier New"/>
                </w:rPr>
                <w:t>FILLVAL</w:t>
              </w:r>
            </w:ins>
          </w:p>
        </w:tc>
        <w:tc>
          <w:tcPr>
            <w:tcW w:w="1541" w:type="dxa"/>
          </w:tcPr>
          <w:p w14:paraId="20C3A25B" w14:textId="77777777" w:rsidR="007254CF" w:rsidRDefault="007254CF" w:rsidP="0062345D">
            <w:pPr>
              <w:pStyle w:val="BodytextJustified"/>
              <w:jc w:val="left"/>
              <w:rPr>
                <w:ins w:id="14187" w:author="Chandrasekhar" w:date="2019-11-26T16:34:00Z"/>
                <w:rFonts w:ascii="Courier New" w:hAnsi="Courier New" w:cs="Courier New"/>
              </w:rPr>
            </w:pPr>
            <w:ins w:id="14188" w:author="Chandrasekhar" w:date="2019-11-26T16:34:00Z">
              <w:r>
                <w:rPr>
                  <w:rFonts w:ascii="Courier New" w:hAnsi="Courier New" w:cs="Courier New"/>
                </w:rPr>
                <w:t>CDF_REAL8</w:t>
              </w:r>
            </w:ins>
          </w:p>
        </w:tc>
        <w:tc>
          <w:tcPr>
            <w:tcW w:w="5428" w:type="dxa"/>
            <w:gridSpan w:val="4"/>
          </w:tcPr>
          <w:p w14:paraId="0C385328" w14:textId="77777777" w:rsidR="007254CF" w:rsidRDefault="007254CF" w:rsidP="0062345D">
            <w:pPr>
              <w:pStyle w:val="BodytextJustified"/>
              <w:jc w:val="left"/>
              <w:rPr>
                <w:ins w:id="14189" w:author="Chandrasekhar" w:date="2019-11-26T16:34:00Z"/>
                <w:rFonts w:ascii="Courier New" w:hAnsi="Courier New" w:cs="Courier New"/>
              </w:rPr>
            </w:pPr>
            <w:ins w:id="14190" w:author="Chandrasekhar" w:date="2019-11-26T16:34:00Z">
              <w:r>
                <w:rPr>
                  <w:rFonts w:ascii="Courier New" w:hAnsi="Courier New" w:cs="Courier New"/>
                </w:rPr>
                <w:t>1900-01-01 00:00:00.000</w:t>
              </w:r>
            </w:ins>
          </w:p>
        </w:tc>
      </w:tr>
      <w:tr w:rsidR="007254CF" w14:paraId="5FB03E9C" w14:textId="77777777" w:rsidTr="0062345D">
        <w:trPr>
          <w:ins w:id="14191" w:author="Chandrasekhar" w:date="2019-11-26T16:34:00Z"/>
        </w:trPr>
        <w:tc>
          <w:tcPr>
            <w:tcW w:w="2330" w:type="dxa"/>
            <w:vAlign w:val="center"/>
          </w:tcPr>
          <w:p w14:paraId="5011E6ED" w14:textId="77777777" w:rsidR="007254CF" w:rsidRDefault="007254CF" w:rsidP="0062345D">
            <w:pPr>
              <w:pStyle w:val="BodytextJustified"/>
              <w:jc w:val="left"/>
              <w:rPr>
                <w:ins w:id="14192" w:author="Chandrasekhar" w:date="2019-11-26T16:34:00Z"/>
                <w:rFonts w:ascii="Courier New" w:hAnsi="Courier New" w:cs="Courier New"/>
              </w:rPr>
            </w:pPr>
            <w:ins w:id="14193" w:author="Chandrasekhar" w:date="2019-11-26T16:34:00Z">
              <w:r>
                <w:rPr>
                  <w:rFonts w:ascii="Courier New" w:hAnsi="Courier New" w:cs="Courier New"/>
                </w:rPr>
                <w:t>LABLAXIS</w:t>
              </w:r>
            </w:ins>
          </w:p>
        </w:tc>
        <w:tc>
          <w:tcPr>
            <w:tcW w:w="1541" w:type="dxa"/>
          </w:tcPr>
          <w:p w14:paraId="59D4F3F4" w14:textId="77777777" w:rsidR="007254CF" w:rsidRDefault="007254CF" w:rsidP="0062345D">
            <w:pPr>
              <w:pStyle w:val="BodytextJustified"/>
              <w:jc w:val="left"/>
              <w:rPr>
                <w:ins w:id="14194" w:author="Chandrasekhar" w:date="2019-11-26T16:34:00Z"/>
                <w:rFonts w:ascii="Courier New" w:hAnsi="Courier New" w:cs="Courier New"/>
              </w:rPr>
            </w:pPr>
            <w:ins w:id="14195" w:author="Chandrasekhar" w:date="2019-11-26T16:34:00Z">
              <w:r w:rsidRPr="00B74133">
                <w:rPr>
                  <w:rFonts w:ascii="Courier New" w:hAnsi="Courier New" w:cs="Courier New"/>
                </w:rPr>
                <w:t>CDF_CHAR</w:t>
              </w:r>
            </w:ins>
          </w:p>
        </w:tc>
        <w:tc>
          <w:tcPr>
            <w:tcW w:w="5428" w:type="dxa"/>
            <w:gridSpan w:val="4"/>
          </w:tcPr>
          <w:p w14:paraId="599FBA05" w14:textId="77777777" w:rsidR="007254CF" w:rsidRDefault="007254CF" w:rsidP="0062345D">
            <w:pPr>
              <w:pStyle w:val="BodytextJustified"/>
              <w:jc w:val="left"/>
              <w:rPr>
                <w:ins w:id="14196" w:author="Chandrasekhar" w:date="2019-11-26T16:34:00Z"/>
                <w:rFonts w:ascii="Courier New" w:hAnsi="Courier New" w:cs="Courier New"/>
              </w:rPr>
            </w:pPr>
            <w:ins w:id="14197" w:author="Chandrasekhar" w:date="2019-11-26T16:34:00Z">
              <w:r>
                <w:rPr>
                  <w:rFonts w:ascii="Courier New" w:hAnsi="Courier New" w:cs="Courier New"/>
                </w:rPr>
                <w:t>Spacecraft Elapsed Time (Ticks)</w:t>
              </w:r>
            </w:ins>
          </w:p>
        </w:tc>
      </w:tr>
      <w:tr w:rsidR="007254CF" w14:paraId="36AD6336" w14:textId="77777777" w:rsidTr="0062345D">
        <w:trPr>
          <w:ins w:id="14198" w:author="Chandrasekhar" w:date="2019-11-26T16:34:00Z"/>
        </w:trPr>
        <w:tc>
          <w:tcPr>
            <w:tcW w:w="2330" w:type="dxa"/>
            <w:vAlign w:val="center"/>
          </w:tcPr>
          <w:p w14:paraId="075EDCFD" w14:textId="77777777" w:rsidR="007254CF" w:rsidRDefault="007254CF" w:rsidP="0062345D">
            <w:pPr>
              <w:pStyle w:val="BodytextJustified"/>
              <w:jc w:val="left"/>
              <w:rPr>
                <w:ins w:id="14199" w:author="Chandrasekhar" w:date="2019-11-26T16:34:00Z"/>
                <w:rFonts w:ascii="Courier New" w:hAnsi="Courier New" w:cs="Courier New"/>
              </w:rPr>
            </w:pPr>
            <w:ins w:id="14200" w:author="Chandrasekhar" w:date="2019-11-26T16:34:00Z">
              <w:r>
                <w:rPr>
                  <w:rFonts w:ascii="Courier New" w:hAnsi="Courier New" w:cs="Courier New"/>
                </w:rPr>
                <w:t>UNITS</w:t>
              </w:r>
            </w:ins>
          </w:p>
        </w:tc>
        <w:tc>
          <w:tcPr>
            <w:tcW w:w="1541" w:type="dxa"/>
          </w:tcPr>
          <w:p w14:paraId="5D50821E" w14:textId="77777777" w:rsidR="007254CF" w:rsidRDefault="007254CF" w:rsidP="0062345D">
            <w:pPr>
              <w:pStyle w:val="BodytextJustified"/>
              <w:jc w:val="left"/>
              <w:rPr>
                <w:ins w:id="14201" w:author="Chandrasekhar" w:date="2019-11-26T16:34:00Z"/>
                <w:rFonts w:ascii="Courier New" w:hAnsi="Courier New" w:cs="Courier New"/>
              </w:rPr>
            </w:pPr>
            <w:ins w:id="14202" w:author="Chandrasekhar" w:date="2019-11-26T16:34:00Z">
              <w:r w:rsidRPr="00B74133">
                <w:rPr>
                  <w:rFonts w:ascii="Courier New" w:hAnsi="Courier New" w:cs="Courier New"/>
                </w:rPr>
                <w:t>CDF_CHAR</w:t>
              </w:r>
            </w:ins>
          </w:p>
        </w:tc>
        <w:tc>
          <w:tcPr>
            <w:tcW w:w="5428" w:type="dxa"/>
            <w:gridSpan w:val="4"/>
          </w:tcPr>
          <w:p w14:paraId="749C992E" w14:textId="77777777" w:rsidR="007254CF" w:rsidRDefault="007254CF" w:rsidP="0062345D">
            <w:pPr>
              <w:pStyle w:val="BodytextJustified"/>
              <w:jc w:val="left"/>
              <w:rPr>
                <w:ins w:id="14203" w:author="Chandrasekhar" w:date="2019-11-26T16:34:00Z"/>
                <w:rFonts w:ascii="Courier New" w:hAnsi="Courier New" w:cs="Courier New"/>
              </w:rPr>
            </w:pPr>
            <w:ins w:id="14204" w:author="Chandrasekhar" w:date="2019-11-26T16:34:00Z">
              <w:r>
                <w:rPr>
                  <w:rFonts w:ascii="Courier New" w:hAnsi="Courier New" w:cs="Courier New"/>
                </w:rPr>
                <w:t>s</w:t>
              </w:r>
            </w:ins>
          </w:p>
        </w:tc>
      </w:tr>
      <w:tr w:rsidR="007254CF" w14:paraId="59E313EE" w14:textId="77777777" w:rsidTr="0062345D">
        <w:trPr>
          <w:ins w:id="14205" w:author="Chandrasekhar" w:date="2019-11-26T16:34:00Z"/>
        </w:trPr>
        <w:tc>
          <w:tcPr>
            <w:tcW w:w="2330" w:type="dxa"/>
            <w:vAlign w:val="center"/>
          </w:tcPr>
          <w:p w14:paraId="34C3DEDE" w14:textId="77777777" w:rsidR="007254CF" w:rsidRDefault="007254CF" w:rsidP="0062345D">
            <w:pPr>
              <w:pStyle w:val="BodytextJustified"/>
              <w:jc w:val="left"/>
              <w:rPr>
                <w:ins w:id="14206" w:author="Chandrasekhar" w:date="2019-11-26T16:34:00Z"/>
                <w:rFonts w:ascii="Courier New" w:hAnsi="Courier New" w:cs="Courier New"/>
              </w:rPr>
            </w:pPr>
            <w:ins w:id="14207" w:author="Chandrasekhar" w:date="2019-11-26T16:34:00Z">
              <w:r>
                <w:rPr>
                  <w:rFonts w:ascii="Courier New" w:hAnsi="Courier New" w:cs="Courier New"/>
                </w:rPr>
                <w:t>VALIDMIN</w:t>
              </w:r>
            </w:ins>
          </w:p>
        </w:tc>
        <w:tc>
          <w:tcPr>
            <w:tcW w:w="1541" w:type="dxa"/>
          </w:tcPr>
          <w:p w14:paraId="5949B2BA" w14:textId="77777777" w:rsidR="007254CF" w:rsidRDefault="007254CF" w:rsidP="0062345D">
            <w:pPr>
              <w:pStyle w:val="BodytextJustified"/>
              <w:jc w:val="left"/>
              <w:rPr>
                <w:ins w:id="14208" w:author="Chandrasekhar" w:date="2019-11-26T16:34:00Z"/>
                <w:rFonts w:ascii="Courier New" w:hAnsi="Courier New" w:cs="Courier New"/>
              </w:rPr>
            </w:pPr>
            <w:ins w:id="14209" w:author="Chandrasekhar" w:date="2019-11-26T16:34:00Z">
              <w:r w:rsidRPr="00B74133">
                <w:rPr>
                  <w:rFonts w:ascii="Courier New" w:hAnsi="Courier New" w:cs="Courier New"/>
                </w:rPr>
                <w:t>CDF_</w:t>
              </w:r>
              <w:r>
                <w:rPr>
                  <w:rFonts w:ascii="Courier New" w:hAnsi="Courier New" w:cs="Courier New"/>
                </w:rPr>
                <w:t>REAL8</w:t>
              </w:r>
            </w:ins>
          </w:p>
        </w:tc>
        <w:tc>
          <w:tcPr>
            <w:tcW w:w="5428" w:type="dxa"/>
            <w:gridSpan w:val="4"/>
          </w:tcPr>
          <w:p w14:paraId="7B5A7FBB" w14:textId="77777777" w:rsidR="007254CF" w:rsidRDefault="007254CF" w:rsidP="0062345D">
            <w:pPr>
              <w:pStyle w:val="BodytextJustified"/>
              <w:jc w:val="left"/>
              <w:rPr>
                <w:ins w:id="14210" w:author="Chandrasekhar" w:date="2019-11-26T16:34:00Z"/>
                <w:rFonts w:ascii="Courier New" w:hAnsi="Courier New" w:cs="Courier New"/>
              </w:rPr>
            </w:pPr>
            <w:ins w:id="14211" w:author="Chandrasekhar" w:date="2019-11-26T16:34:00Z">
              <w:r>
                <w:rPr>
                  <w:rFonts w:ascii="Courier New" w:hAnsi="Courier New" w:cs="Courier New"/>
                </w:rPr>
                <w:t>2010-01-01 00:00:00.000</w:t>
              </w:r>
            </w:ins>
          </w:p>
        </w:tc>
      </w:tr>
      <w:tr w:rsidR="007254CF" w14:paraId="126DA397" w14:textId="77777777" w:rsidTr="0062345D">
        <w:trPr>
          <w:ins w:id="14212" w:author="Chandrasekhar" w:date="2019-11-26T16:34:00Z"/>
        </w:trPr>
        <w:tc>
          <w:tcPr>
            <w:tcW w:w="2330" w:type="dxa"/>
            <w:vAlign w:val="center"/>
          </w:tcPr>
          <w:p w14:paraId="778079FC" w14:textId="77777777" w:rsidR="007254CF" w:rsidRDefault="007254CF" w:rsidP="0062345D">
            <w:pPr>
              <w:pStyle w:val="BodytextJustified"/>
              <w:jc w:val="left"/>
              <w:rPr>
                <w:ins w:id="14213" w:author="Chandrasekhar" w:date="2019-11-26T16:34:00Z"/>
                <w:rFonts w:ascii="Courier New" w:hAnsi="Courier New" w:cs="Courier New"/>
              </w:rPr>
            </w:pPr>
            <w:ins w:id="14214" w:author="Chandrasekhar" w:date="2019-11-26T16:34:00Z">
              <w:r>
                <w:rPr>
                  <w:rFonts w:ascii="Courier New" w:hAnsi="Courier New" w:cs="Courier New"/>
                </w:rPr>
                <w:t>VALIDMAX</w:t>
              </w:r>
            </w:ins>
          </w:p>
        </w:tc>
        <w:tc>
          <w:tcPr>
            <w:tcW w:w="1541" w:type="dxa"/>
          </w:tcPr>
          <w:p w14:paraId="16D4A14D" w14:textId="77777777" w:rsidR="007254CF" w:rsidRDefault="007254CF" w:rsidP="0062345D">
            <w:pPr>
              <w:pStyle w:val="BodytextJustified"/>
              <w:jc w:val="left"/>
              <w:rPr>
                <w:ins w:id="14215" w:author="Chandrasekhar" w:date="2019-11-26T16:34:00Z"/>
                <w:rFonts w:ascii="Courier New" w:hAnsi="Courier New" w:cs="Courier New"/>
              </w:rPr>
            </w:pPr>
            <w:ins w:id="14216" w:author="Chandrasekhar" w:date="2019-11-26T16:34:00Z">
              <w:r>
                <w:rPr>
                  <w:rFonts w:ascii="Courier New" w:hAnsi="Courier New" w:cs="Courier New"/>
                </w:rPr>
                <w:t>CDF_REAL8</w:t>
              </w:r>
            </w:ins>
          </w:p>
        </w:tc>
        <w:tc>
          <w:tcPr>
            <w:tcW w:w="5428" w:type="dxa"/>
            <w:gridSpan w:val="4"/>
          </w:tcPr>
          <w:p w14:paraId="763CB80C" w14:textId="77777777" w:rsidR="007254CF" w:rsidRDefault="007254CF" w:rsidP="0062345D">
            <w:pPr>
              <w:pStyle w:val="BodytextJustified"/>
              <w:jc w:val="left"/>
              <w:rPr>
                <w:ins w:id="14217" w:author="Chandrasekhar" w:date="2019-11-26T16:34:00Z"/>
                <w:rFonts w:ascii="Courier New" w:hAnsi="Courier New" w:cs="Courier New"/>
              </w:rPr>
            </w:pPr>
            <w:ins w:id="14218" w:author="Chandrasekhar" w:date="2019-11-26T16:34:00Z">
              <w:r>
                <w:rPr>
                  <w:rFonts w:ascii="Courier New" w:hAnsi="Courier New" w:cs="Courier New"/>
                </w:rPr>
                <w:t>2039-12-31 23:59:59.999</w:t>
              </w:r>
            </w:ins>
          </w:p>
        </w:tc>
      </w:tr>
      <w:tr w:rsidR="007254CF" w14:paraId="537B48DE" w14:textId="77777777" w:rsidTr="0062345D">
        <w:trPr>
          <w:ins w:id="14219" w:author="Chandrasekhar" w:date="2019-11-26T16:34:00Z"/>
        </w:trPr>
        <w:tc>
          <w:tcPr>
            <w:tcW w:w="2330" w:type="dxa"/>
            <w:vAlign w:val="center"/>
          </w:tcPr>
          <w:p w14:paraId="13299BD2" w14:textId="77777777" w:rsidR="007254CF" w:rsidRDefault="007254CF" w:rsidP="0062345D">
            <w:pPr>
              <w:pStyle w:val="BodytextJustified"/>
              <w:jc w:val="left"/>
              <w:rPr>
                <w:ins w:id="14220" w:author="Chandrasekhar" w:date="2019-11-26T16:34:00Z"/>
                <w:rFonts w:ascii="Courier New" w:hAnsi="Courier New" w:cs="Courier New"/>
              </w:rPr>
            </w:pPr>
            <w:ins w:id="14221" w:author="Chandrasekhar" w:date="2019-11-26T16:34:00Z">
              <w:r>
                <w:rPr>
                  <w:rFonts w:ascii="Courier New" w:hAnsi="Courier New" w:cs="Courier New"/>
                </w:rPr>
                <w:t>SCALETYP</w:t>
              </w:r>
            </w:ins>
          </w:p>
        </w:tc>
        <w:tc>
          <w:tcPr>
            <w:tcW w:w="1541" w:type="dxa"/>
          </w:tcPr>
          <w:p w14:paraId="3E4B7119" w14:textId="77777777" w:rsidR="007254CF" w:rsidRDefault="007254CF" w:rsidP="0062345D">
            <w:pPr>
              <w:pStyle w:val="BodytextJustified"/>
              <w:jc w:val="left"/>
              <w:rPr>
                <w:ins w:id="14222" w:author="Chandrasekhar" w:date="2019-11-26T16:34:00Z"/>
                <w:rFonts w:ascii="Courier New" w:hAnsi="Courier New" w:cs="Courier New"/>
              </w:rPr>
            </w:pPr>
            <w:ins w:id="14223" w:author="Chandrasekhar" w:date="2019-11-26T16:34:00Z">
              <w:r>
                <w:rPr>
                  <w:rFonts w:ascii="Courier New" w:hAnsi="Courier New" w:cs="Courier New"/>
                </w:rPr>
                <w:t>CDF_CHAR</w:t>
              </w:r>
            </w:ins>
          </w:p>
        </w:tc>
        <w:tc>
          <w:tcPr>
            <w:tcW w:w="5428" w:type="dxa"/>
            <w:gridSpan w:val="4"/>
          </w:tcPr>
          <w:p w14:paraId="6F3EB38E" w14:textId="77777777" w:rsidR="007254CF" w:rsidRDefault="007254CF" w:rsidP="0062345D">
            <w:pPr>
              <w:pStyle w:val="BodytextJustified"/>
              <w:jc w:val="left"/>
              <w:rPr>
                <w:ins w:id="14224" w:author="Chandrasekhar" w:date="2019-11-26T16:34:00Z"/>
                <w:rFonts w:ascii="Courier New" w:hAnsi="Courier New" w:cs="Courier New"/>
              </w:rPr>
            </w:pPr>
            <w:ins w:id="14225" w:author="Chandrasekhar" w:date="2019-11-26T16:34:00Z">
              <w:r>
                <w:rPr>
                  <w:rFonts w:ascii="Courier New" w:hAnsi="Courier New" w:cs="Courier New"/>
                </w:rPr>
                <w:t>linear</w:t>
              </w:r>
            </w:ins>
          </w:p>
        </w:tc>
      </w:tr>
      <w:tr w:rsidR="007254CF" w14:paraId="07507177" w14:textId="77777777" w:rsidTr="0062345D">
        <w:trPr>
          <w:ins w:id="14226" w:author="Chandrasekhar" w:date="2019-11-26T16:34:00Z"/>
        </w:trPr>
        <w:tc>
          <w:tcPr>
            <w:tcW w:w="2330" w:type="dxa"/>
            <w:vAlign w:val="center"/>
          </w:tcPr>
          <w:p w14:paraId="3BA75746" w14:textId="77777777" w:rsidR="007254CF" w:rsidRDefault="007254CF" w:rsidP="0062345D">
            <w:pPr>
              <w:pStyle w:val="BodytextJustified"/>
              <w:jc w:val="left"/>
              <w:rPr>
                <w:ins w:id="14227" w:author="Chandrasekhar" w:date="2019-11-26T16:34:00Z"/>
                <w:rFonts w:ascii="Courier New" w:hAnsi="Courier New" w:cs="Courier New"/>
              </w:rPr>
            </w:pPr>
            <w:ins w:id="14228" w:author="Chandrasekhar" w:date="2019-11-26T16:34:00Z">
              <w:r>
                <w:rPr>
                  <w:rFonts w:ascii="Courier New" w:hAnsi="Courier New" w:cs="Courier New"/>
                </w:rPr>
                <w:t>SCALEMIN</w:t>
              </w:r>
            </w:ins>
          </w:p>
        </w:tc>
        <w:tc>
          <w:tcPr>
            <w:tcW w:w="1541" w:type="dxa"/>
          </w:tcPr>
          <w:p w14:paraId="1DCBDE1E" w14:textId="77777777" w:rsidR="007254CF" w:rsidRDefault="007254CF" w:rsidP="0062345D">
            <w:pPr>
              <w:pStyle w:val="BodytextJustified"/>
              <w:jc w:val="left"/>
              <w:rPr>
                <w:ins w:id="14229" w:author="Chandrasekhar" w:date="2019-11-26T16:34:00Z"/>
                <w:rFonts w:ascii="Courier New" w:hAnsi="Courier New" w:cs="Courier New"/>
              </w:rPr>
            </w:pPr>
            <w:ins w:id="14230" w:author="Chandrasekhar" w:date="2019-11-26T16:34:00Z">
              <w:r>
                <w:rPr>
                  <w:rFonts w:ascii="Courier New" w:hAnsi="Courier New" w:cs="Courier New"/>
                </w:rPr>
                <w:t>CDF_REAL8</w:t>
              </w:r>
            </w:ins>
          </w:p>
        </w:tc>
        <w:tc>
          <w:tcPr>
            <w:tcW w:w="5428" w:type="dxa"/>
            <w:gridSpan w:val="4"/>
          </w:tcPr>
          <w:p w14:paraId="3114D587" w14:textId="77777777" w:rsidR="007254CF" w:rsidRDefault="007254CF" w:rsidP="0062345D">
            <w:pPr>
              <w:pStyle w:val="BodytextJustified"/>
              <w:jc w:val="left"/>
              <w:rPr>
                <w:ins w:id="14231" w:author="Chandrasekhar" w:date="2019-11-26T16:34:00Z"/>
                <w:rFonts w:ascii="Courier New" w:hAnsi="Courier New" w:cs="Courier New"/>
              </w:rPr>
            </w:pPr>
            <w:ins w:id="14232" w:author="Chandrasekhar" w:date="2019-11-26T16:34:00Z">
              <w:r>
                <w:rPr>
                  <w:rFonts w:ascii="Courier New" w:hAnsi="Courier New" w:cs="Courier New"/>
                </w:rPr>
                <w:t>2010-01-01 00:00:00.000</w:t>
              </w:r>
            </w:ins>
          </w:p>
        </w:tc>
      </w:tr>
      <w:tr w:rsidR="007254CF" w14:paraId="4EA0D782" w14:textId="77777777" w:rsidTr="0062345D">
        <w:trPr>
          <w:ins w:id="14233" w:author="Chandrasekhar" w:date="2019-11-26T16:34:00Z"/>
        </w:trPr>
        <w:tc>
          <w:tcPr>
            <w:tcW w:w="2330" w:type="dxa"/>
            <w:vAlign w:val="center"/>
          </w:tcPr>
          <w:p w14:paraId="341D9868" w14:textId="77777777" w:rsidR="007254CF" w:rsidRDefault="007254CF" w:rsidP="0062345D">
            <w:pPr>
              <w:pStyle w:val="BodytextJustified"/>
              <w:jc w:val="left"/>
              <w:rPr>
                <w:ins w:id="14234" w:author="Chandrasekhar" w:date="2019-11-26T16:34:00Z"/>
                <w:rFonts w:ascii="Courier New" w:hAnsi="Courier New" w:cs="Courier New"/>
              </w:rPr>
            </w:pPr>
            <w:ins w:id="14235" w:author="Chandrasekhar" w:date="2019-11-26T16:34:00Z">
              <w:r>
                <w:rPr>
                  <w:rFonts w:ascii="Courier New" w:hAnsi="Courier New" w:cs="Courier New"/>
                </w:rPr>
                <w:t>SCALEMAX</w:t>
              </w:r>
            </w:ins>
          </w:p>
        </w:tc>
        <w:tc>
          <w:tcPr>
            <w:tcW w:w="1541" w:type="dxa"/>
          </w:tcPr>
          <w:p w14:paraId="6E6C8DC4" w14:textId="77777777" w:rsidR="007254CF" w:rsidRDefault="007254CF" w:rsidP="0062345D">
            <w:pPr>
              <w:pStyle w:val="BodytextJustified"/>
              <w:jc w:val="left"/>
              <w:rPr>
                <w:ins w:id="14236" w:author="Chandrasekhar" w:date="2019-11-26T16:34:00Z"/>
                <w:rFonts w:ascii="Courier New" w:hAnsi="Courier New" w:cs="Courier New"/>
              </w:rPr>
            </w:pPr>
            <w:ins w:id="14237" w:author="Chandrasekhar" w:date="2019-11-26T16:34:00Z">
              <w:r>
                <w:rPr>
                  <w:rFonts w:ascii="Courier New" w:hAnsi="Courier New" w:cs="Courier New"/>
                </w:rPr>
                <w:t>CDF_REAL8</w:t>
              </w:r>
            </w:ins>
          </w:p>
        </w:tc>
        <w:tc>
          <w:tcPr>
            <w:tcW w:w="5428" w:type="dxa"/>
            <w:gridSpan w:val="4"/>
          </w:tcPr>
          <w:p w14:paraId="55879D0D" w14:textId="77777777" w:rsidR="007254CF" w:rsidRDefault="007254CF" w:rsidP="0062345D">
            <w:pPr>
              <w:pStyle w:val="BodytextJustified"/>
              <w:jc w:val="left"/>
              <w:rPr>
                <w:ins w:id="14238" w:author="Chandrasekhar" w:date="2019-11-26T16:34:00Z"/>
                <w:rFonts w:ascii="Courier New" w:hAnsi="Courier New" w:cs="Courier New"/>
              </w:rPr>
            </w:pPr>
            <w:ins w:id="14239" w:author="Chandrasekhar" w:date="2019-11-26T16:34:00Z">
              <w:r>
                <w:rPr>
                  <w:rFonts w:ascii="Courier New" w:hAnsi="Courier New" w:cs="Courier New"/>
                </w:rPr>
                <w:t>2039-12-31 23:59:59.999</w:t>
              </w:r>
            </w:ins>
          </w:p>
        </w:tc>
      </w:tr>
      <w:tr w:rsidR="007254CF" w14:paraId="2DE578DB" w14:textId="77777777" w:rsidTr="0062345D">
        <w:trPr>
          <w:ins w:id="14240" w:author="Chandrasekhar" w:date="2019-11-26T16:34:00Z"/>
        </w:trPr>
        <w:tc>
          <w:tcPr>
            <w:tcW w:w="2330" w:type="dxa"/>
            <w:vAlign w:val="center"/>
          </w:tcPr>
          <w:p w14:paraId="0B7883A0" w14:textId="77777777" w:rsidR="007254CF" w:rsidRDefault="007254CF" w:rsidP="0062345D">
            <w:pPr>
              <w:pStyle w:val="BodytextJustified"/>
              <w:jc w:val="left"/>
              <w:rPr>
                <w:ins w:id="14241" w:author="Chandrasekhar" w:date="2019-11-26T16:34:00Z"/>
                <w:rFonts w:ascii="Courier New" w:hAnsi="Courier New" w:cs="Courier New"/>
              </w:rPr>
            </w:pPr>
            <w:ins w:id="14242" w:author="Chandrasekhar" w:date="2019-11-26T16:34:00Z">
              <w:r>
                <w:rPr>
                  <w:rFonts w:ascii="Courier New" w:hAnsi="Courier New" w:cs="Courier New"/>
                </w:rPr>
                <w:lastRenderedPageBreak/>
                <w:t>VAR_TYPE</w:t>
              </w:r>
            </w:ins>
          </w:p>
        </w:tc>
        <w:tc>
          <w:tcPr>
            <w:tcW w:w="1541" w:type="dxa"/>
          </w:tcPr>
          <w:p w14:paraId="295E4C18" w14:textId="77777777" w:rsidR="007254CF" w:rsidRDefault="007254CF" w:rsidP="0062345D">
            <w:pPr>
              <w:pStyle w:val="BodytextJustified"/>
              <w:jc w:val="left"/>
              <w:rPr>
                <w:ins w:id="14243" w:author="Chandrasekhar" w:date="2019-11-26T16:34:00Z"/>
                <w:rFonts w:ascii="Courier New" w:hAnsi="Courier New" w:cs="Courier New"/>
              </w:rPr>
            </w:pPr>
            <w:ins w:id="14244" w:author="Chandrasekhar" w:date="2019-11-26T16:34:00Z">
              <w:r>
                <w:rPr>
                  <w:rFonts w:ascii="Courier New" w:hAnsi="Courier New" w:cs="Courier New"/>
                </w:rPr>
                <w:t>CDF_CHAR</w:t>
              </w:r>
            </w:ins>
          </w:p>
        </w:tc>
        <w:tc>
          <w:tcPr>
            <w:tcW w:w="5428" w:type="dxa"/>
            <w:gridSpan w:val="4"/>
          </w:tcPr>
          <w:p w14:paraId="219A0CB0" w14:textId="77777777" w:rsidR="007254CF" w:rsidRDefault="007254CF" w:rsidP="0062345D">
            <w:pPr>
              <w:pStyle w:val="BodytextJustified"/>
              <w:jc w:val="left"/>
              <w:rPr>
                <w:ins w:id="14245" w:author="Chandrasekhar" w:date="2019-11-26T16:34:00Z"/>
                <w:rFonts w:ascii="Courier New" w:hAnsi="Courier New" w:cs="Courier New"/>
              </w:rPr>
            </w:pPr>
            <w:ins w:id="14246" w:author="Chandrasekhar" w:date="2019-11-26T16:34:00Z">
              <w:r>
                <w:rPr>
                  <w:rFonts w:ascii="Courier New" w:hAnsi="Courier New" w:cs="Courier New"/>
                </w:rPr>
                <w:t xml:space="preserve"> support_data</w:t>
              </w:r>
            </w:ins>
          </w:p>
        </w:tc>
      </w:tr>
      <w:tr w:rsidR="007254CF" w14:paraId="3DE1EABB" w14:textId="77777777" w:rsidTr="0062345D">
        <w:trPr>
          <w:ins w:id="14247" w:author="Chandrasekhar" w:date="2019-11-26T16:34:00Z"/>
        </w:trPr>
        <w:tc>
          <w:tcPr>
            <w:tcW w:w="2330" w:type="dxa"/>
            <w:vAlign w:val="center"/>
          </w:tcPr>
          <w:p w14:paraId="575A36E2" w14:textId="77777777" w:rsidR="007254CF" w:rsidRDefault="007254CF" w:rsidP="0062345D">
            <w:pPr>
              <w:pStyle w:val="BodytextJustified"/>
              <w:jc w:val="left"/>
              <w:rPr>
                <w:ins w:id="14248" w:author="Chandrasekhar" w:date="2019-11-26T16:34:00Z"/>
                <w:rFonts w:ascii="Courier New" w:hAnsi="Courier New" w:cs="Courier New"/>
              </w:rPr>
            </w:pPr>
            <w:ins w:id="14249" w:author="Chandrasekhar" w:date="2019-11-26T16:34:00Z">
              <w:r>
                <w:rPr>
                  <w:rFonts w:ascii="Courier New" w:hAnsi="Courier New" w:cs="Courier New"/>
                </w:rPr>
                <w:t>VAR_NOTES</w:t>
              </w:r>
            </w:ins>
          </w:p>
        </w:tc>
        <w:tc>
          <w:tcPr>
            <w:tcW w:w="1541" w:type="dxa"/>
          </w:tcPr>
          <w:p w14:paraId="3AF86753" w14:textId="77777777" w:rsidR="007254CF" w:rsidRDefault="007254CF" w:rsidP="0062345D">
            <w:pPr>
              <w:pStyle w:val="BodytextJustified"/>
              <w:jc w:val="left"/>
              <w:rPr>
                <w:ins w:id="14250" w:author="Chandrasekhar" w:date="2019-11-26T16:34:00Z"/>
                <w:rFonts w:ascii="Courier New" w:hAnsi="Courier New" w:cs="Courier New"/>
              </w:rPr>
            </w:pPr>
            <w:ins w:id="14251" w:author="Chandrasekhar" w:date="2019-11-26T16:34:00Z">
              <w:r>
                <w:rPr>
                  <w:rFonts w:ascii="Courier New" w:hAnsi="Courier New" w:cs="Courier New"/>
                </w:rPr>
                <w:t>CDF_CHAR</w:t>
              </w:r>
            </w:ins>
          </w:p>
        </w:tc>
        <w:tc>
          <w:tcPr>
            <w:tcW w:w="5428" w:type="dxa"/>
            <w:gridSpan w:val="4"/>
          </w:tcPr>
          <w:p w14:paraId="66A0B238" w14:textId="77777777" w:rsidR="007254CF" w:rsidRDefault="007254CF" w:rsidP="0062345D">
            <w:pPr>
              <w:pStyle w:val="BodytextJustified"/>
              <w:jc w:val="left"/>
              <w:rPr>
                <w:ins w:id="14252" w:author="Chandrasekhar" w:date="2019-11-26T16:34:00Z"/>
                <w:rFonts w:ascii="Courier New" w:hAnsi="Courier New" w:cs="Courier New"/>
              </w:rPr>
            </w:pPr>
            <w:ins w:id="14253" w:author="Chandrasekhar" w:date="2019-11-26T16:34:00Z">
              <w:r>
                <w:rPr>
                  <w:rFonts w:ascii="Courier New" w:hAnsi="Courier New" w:cs="Courier New"/>
                </w:rPr>
                <w:t>The EAS[12] time tag is from the centre of the acquisition interval which is 1 sec</w:t>
              </w:r>
            </w:ins>
          </w:p>
        </w:tc>
      </w:tr>
    </w:tbl>
    <w:p w14:paraId="1EF6E05A" w14:textId="77777777" w:rsidR="007254CF" w:rsidRDefault="007254CF" w:rsidP="007254CF">
      <w:pPr>
        <w:pStyle w:val="BodytextJustified"/>
        <w:rPr>
          <w:ins w:id="14254" w:author="Chandrasekhar" w:date="2019-11-26T16:34:00Z"/>
          <w:rFonts w:ascii="Courier New" w:hAnsi="Courier New" w:cs="Courier New"/>
          <w:sz w:val="20"/>
        </w:rPr>
      </w:pP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7254CF" w14:paraId="667BDF7B" w14:textId="77777777" w:rsidTr="0062345D">
        <w:trPr>
          <w:ins w:id="14255" w:author="Chandrasekhar" w:date="2019-11-26T16:34:00Z"/>
        </w:trPr>
        <w:tc>
          <w:tcPr>
            <w:tcW w:w="2330" w:type="dxa"/>
            <w:shd w:val="clear" w:color="auto" w:fill="CCFFFF"/>
            <w:vAlign w:val="center"/>
          </w:tcPr>
          <w:p w14:paraId="00099D10" w14:textId="77777777" w:rsidR="007254CF" w:rsidRPr="00EB2272" w:rsidRDefault="007254CF" w:rsidP="0062345D">
            <w:pPr>
              <w:pStyle w:val="BodytextJustified"/>
              <w:jc w:val="left"/>
              <w:rPr>
                <w:ins w:id="14256" w:author="Chandrasekhar" w:date="2019-11-26T16:34:00Z"/>
                <w:rFonts w:ascii="Courier New" w:hAnsi="Courier New" w:cs="Courier New"/>
                <w:b/>
              </w:rPr>
            </w:pPr>
            <w:ins w:id="14257" w:author="Chandrasekhar" w:date="2019-11-26T16:34:00Z">
              <w:r w:rsidRPr="00EB2272">
                <w:rPr>
                  <w:rFonts w:ascii="Courier New" w:hAnsi="Courier New" w:cs="Courier New"/>
                  <w:b/>
                </w:rPr>
                <w:t>Variable_Name</w:t>
              </w:r>
            </w:ins>
          </w:p>
        </w:tc>
        <w:tc>
          <w:tcPr>
            <w:tcW w:w="1541" w:type="dxa"/>
            <w:shd w:val="clear" w:color="auto" w:fill="CCFFFF"/>
            <w:vAlign w:val="center"/>
          </w:tcPr>
          <w:p w14:paraId="0BDB236A" w14:textId="77777777" w:rsidR="007254CF" w:rsidRPr="00EB2272" w:rsidRDefault="007254CF" w:rsidP="0062345D">
            <w:pPr>
              <w:pStyle w:val="BodytextJustified"/>
              <w:jc w:val="left"/>
              <w:rPr>
                <w:ins w:id="14258" w:author="Chandrasekhar" w:date="2019-11-26T16:34:00Z"/>
                <w:rFonts w:ascii="Courier New" w:hAnsi="Courier New" w:cs="Courier New"/>
                <w:b/>
              </w:rPr>
            </w:pPr>
            <w:ins w:id="14259" w:author="Chandrasekhar" w:date="2019-11-26T16:34:00Z">
              <w:r w:rsidRPr="00EB2272">
                <w:rPr>
                  <w:rFonts w:ascii="Courier New" w:hAnsi="Courier New" w:cs="Courier New"/>
                  <w:b/>
                </w:rPr>
                <w:t>Data_type</w:t>
              </w:r>
            </w:ins>
          </w:p>
        </w:tc>
        <w:tc>
          <w:tcPr>
            <w:tcW w:w="1345" w:type="dxa"/>
            <w:shd w:val="clear" w:color="auto" w:fill="CCFFFF"/>
            <w:vAlign w:val="center"/>
          </w:tcPr>
          <w:p w14:paraId="70EA609D" w14:textId="77777777" w:rsidR="007254CF" w:rsidRPr="00EB2272" w:rsidRDefault="007254CF" w:rsidP="0062345D">
            <w:pPr>
              <w:pStyle w:val="BodytextJustified"/>
              <w:jc w:val="left"/>
              <w:rPr>
                <w:ins w:id="14260" w:author="Chandrasekhar" w:date="2019-11-26T16:34:00Z"/>
                <w:rFonts w:ascii="Courier New" w:hAnsi="Courier New" w:cs="Courier New"/>
                <w:b/>
              </w:rPr>
            </w:pPr>
            <w:ins w:id="14261" w:author="Chandrasekhar" w:date="2019-11-26T16:34:00Z">
              <w:r w:rsidRPr="00EB2272">
                <w:rPr>
                  <w:rFonts w:ascii="Courier New" w:hAnsi="Courier New" w:cs="Courier New"/>
                  <w:b/>
                </w:rPr>
                <w:t>DIMS</w:t>
              </w:r>
            </w:ins>
          </w:p>
        </w:tc>
        <w:tc>
          <w:tcPr>
            <w:tcW w:w="1354" w:type="dxa"/>
            <w:shd w:val="clear" w:color="auto" w:fill="CCFFFF"/>
            <w:vAlign w:val="center"/>
          </w:tcPr>
          <w:p w14:paraId="6A895CFD" w14:textId="77777777" w:rsidR="007254CF" w:rsidRPr="00EB2272" w:rsidRDefault="007254CF" w:rsidP="0062345D">
            <w:pPr>
              <w:pStyle w:val="BodytextJustified"/>
              <w:jc w:val="left"/>
              <w:rPr>
                <w:ins w:id="14262" w:author="Chandrasekhar" w:date="2019-11-26T16:34:00Z"/>
                <w:rFonts w:ascii="Courier New" w:hAnsi="Courier New" w:cs="Courier New"/>
                <w:b/>
              </w:rPr>
            </w:pPr>
            <w:ins w:id="14263" w:author="Chandrasekhar" w:date="2019-11-26T16:34:00Z">
              <w:r w:rsidRPr="00EB2272">
                <w:rPr>
                  <w:rFonts w:ascii="Courier New" w:hAnsi="Courier New" w:cs="Courier New"/>
                  <w:b/>
                </w:rPr>
                <w:t>SIZES</w:t>
              </w:r>
            </w:ins>
          </w:p>
        </w:tc>
        <w:tc>
          <w:tcPr>
            <w:tcW w:w="1364" w:type="dxa"/>
            <w:shd w:val="clear" w:color="auto" w:fill="CCFFFF"/>
            <w:vAlign w:val="center"/>
          </w:tcPr>
          <w:p w14:paraId="32C14A93" w14:textId="77777777" w:rsidR="007254CF" w:rsidRPr="00EB2272" w:rsidRDefault="007254CF" w:rsidP="0062345D">
            <w:pPr>
              <w:pStyle w:val="BodytextJustified"/>
              <w:jc w:val="left"/>
              <w:rPr>
                <w:ins w:id="14264" w:author="Chandrasekhar" w:date="2019-11-26T16:34:00Z"/>
                <w:rFonts w:ascii="Courier New" w:hAnsi="Courier New" w:cs="Courier New"/>
                <w:b/>
              </w:rPr>
            </w:pPr>
            <w:ins w:id="14265" w:author="Chandrasekhar" w:date="2019-11-26T16:34:00Z">
              <w:r w:rsidRPr="00EB2272">
                <w:rPr>
                  <w:rFonts w:ascii="Courier New" w:hAnsi="Courier New" w:cs="Courier New"/>
                  <w:b/>
                </w:rPr>
                <w:t>R_VARY</w:t>
              </w:r>
            </w:ins>
          </w:p>
        </w:tc>
        <w:tc>
          <w:tcPr>
            <w:tcW w:w="1365" w:type="dxa"/>
            <w:shd w:val="clear" w:color="auto" w:fill="CCFFFF"/>
            <w:vAlign w:val="center"/>
          </w:tcPr>
          <w:p w14:paraId="3C56BC20" w14:textId="77777777" w:rsidR="007254CF" w:rsidRPr="00EB2272" w:rsidRDefault="007254CF" w:rsidP="0062345D">
            <w:pPr>
              <w:pStyle w:val="BodytextJustified"/>
              <w:jc w:val="left"/>
              <w:rPr>
                <w:ins w:id="14266" w:author="Chandrasekhar" w:date="2019-11-26T16:34:00Z"/>
                <w:rFonts w:ascii="Courier New" w:hAnsi="Courier New" w:cs="Courier New"/>
                <w:b/>
              </w:rPr>
            </w:pPr>
            <w:ins w:id="14267" w:author="Chandrasekhar" w:date="2019-11-26T16:34:00Z">
              <w:r w:rsidRPr="00EB2272">
                <w:rPr>
                  <w:rFonts w:ascii="Courier New" w:hAnsi="Courier New" w:cs="Courier New"/>
                  <w:b/>
                </w:rPr>
                <w:t>D_VARY</w:t>
              </w:r>
            </w:ins>
          </w:p>
        </w:tc>
      </w:tr>
      <w:tr w:rsidR="007254CF" w14:paraId="6D6C979F" w14:textId="77777777" w:rsidTr="0062345D">
        <w:trPr>
          <w:ins w:id="14268" w:author="Chandrasekhar" w:date="2019-11-26T16:34:00Z"/>
        </w:trPr>
        <w:tc>
          <w:tcPr>
            <w:tcW w:w="2330" w:type="dxa"/>
            <w:vAlign w:val="center"/>
          </w:tcPr>
          <w:p w14:paraId="393952F1" w14:textId="77777777" w:rsidR="007254CF" w:rsidRPr="00EB2272" w:rsidRDefault="007254CF" w:rsidP="0062345D">
            <w:pPr>
              <w:pStyle w:val="BodytextJustified"/>
              <w:jc w:val="left"/>
              <w:rPr>
                <w:ins w:id="14269" w:author="Chandrasekhar" w:date="2019-11-26T16:34:00Z"/>
                <w:rFonts w:ascii="Courier New" w:hAnsi="Courier New" w:cs="Courier New"/>
                <w:b/>
              </w:rPr>
            </w:pPr>
            <w:ins w:id="14270" w:author="Chandrasekhar" w:date="2019-11-26T16:34:00Z">
              <w:r>
                <w:rPr>
                  <w:rFonts w:ascii="Courier New" w:hAnsi="Courier New" w:cs="Courier New"/>
                </w:rPr>
                <w:t>SWA_EAS[12]</w:t>
              </w:r>
              <w:r w:rsidRPr="00E520B4">
                <w:rPr>
                  <w:rFonts w:ascii="Courier New" w:hAnsi="Courier New" w:cs="Courier New"/>
                </w:rPr>
                <w:t>_SCET</w:t>
              </w:r>
            </w:ins>
          </w:p>
        </w:tc>
        <w:tc>
          <w:tcPr>
            <w:tcW w:w="1541" w:type="dxa"/>
            <w:vAlign w:val="center"/>
          </w:tcPr>
          <w:p w14:paraId="672FB88C" w14:textId="77777777" w:rsidR="007254CF" w:rsidRPr="00EB2272" w:rsidRDefault="007254CF" w:rsidP="0062345D">
            <w:pPr>
              <w:pStyle w:val="BodytextJustified"/>
              <w:jc w:val="left"/>
              <w:rPr>
                <w:ins w:id="14271" w:author="Chandrasekhar" w:date="2019-11-26T16:34:00Z"/>
                <w:rFonts w:ascii="Courier New" w:hAnsi="Courier New" w:cs="Courier New"/>
                <w:b/>
              </w:rPr>
            </w:pPr>
            <w:ins w:id="14272" w:author="Chandrasekhar" w:date="2019-11-26T16:34:00Z">
              <w:r>
                <w:rPr>
                  <w:rFonts w:ascii="Courier New" w:hAnsi="Courier New" w:cs="Courier New"/>
                </w:rPr>
                <w:t>CDF_EPOCH</w:t>
              </w:r>
            </w:ins>
          </w:p>
        </w:tc>
        <w:tc>
          <w:tcPr>
            <w:tcW w:w="1345" w:type="dxa"/>
            <w:vAlign w:val="center"/>
          </w:tcPr>
          <w:p w14:paraId="2CC7BA43" w14:textId="77777777" w:rsidR="007254CF" w:rsidRPr="00EB2272" w:rsidRDefault="007254CF" w:rsidP="0062345D">
            <w:pPr>
              <w:pStyle w:val="BodytextJustified"/>
              <w:jc w:val="left"/>
              <w:rPr>
                <w:ins w:id="14273" w:author="Chandrasekhar" w:date="2019-11-26T16:34:00Z"/>
                <w:rFonts w:ascii="Courier New" w:hAnsi="Courier New" w:cs="Courier New"/>
                <w:b/>
              </w:rPr>
            </w:pPr>
            <w:ins w:id="14274" w:author="Chandrasekhar" w:date="2019-11-26T16:34:00Z">
              <w:r w:rsidRPr="00E520B4">
                <w:rPr>
                  <w:rFonts w:ascii="Courier New" w:hAnsi="Courier New" w:cs="Courier New"/>
                </w:rPr>
                <w:t>1</w:t>
              </w:r>
            </w:ins>
          </w:p>
        </w:tc>
        <w:tc>
          <w:tcPr>
            <w:tcW w:w="1354" w:type="dxa"/>
            <w:vAlign w:val="center"/>
          </w:tcPr>
          <w:p w14:paraId="0541694C" w14:textId="77777777" w:rsidR="007254CF" w:rsidRPr="00EB2272" w:rsidRDefault="007254CF" w:rsidP="0062345D">
            <w:pPr>
              <w:pStyle w:val="BodytextJustified"/>
              <w:jc w:val="left"/>
              <w:rPr>
                <w:ins w:id="14275" w:author="Chandrasekhar" w:date="2019-11-26T16:34:00Z"/>
                <w:rFonts w:ascii="Courier New" w:hAnsi="Courier New" w:cs="Courier New"/>
                <w:b/>
              </w:rPr>
            </w:pPr>
            <w:ins w:id="14276" w:author="Chandrasekhar" w:date="2019-11-26T16:34:00Z">
              <w:r w:rsidRPr="00E520B4">
                <w:rPr>
                  <w:rFonts w:ascii="Courier New" w:hAnsi="Courier New" w:cs="Courier New"/>
                </w:rPr>
                <w:t>1</w:t>
              </w:r>
            </w:ins>
          </w:p>
        </w:tc>
        <w:tc>
          <w:tcPr>
            <w:tcW w:w="1364" w:type="dxa"/>
            <w:vAlign w:val="center"/>
          </w:tcPr>
          <w:p w14:paraId="39712AA1" w14:textId="77777777" w:rsidR="007254CF" w:rsidRPr="00EB2272" w:rsidRDefault="007254CF" w:rsidP="0062345D">
            <w:pPr>
              <w:pStyle w:val="BodytextJustified"/>
              <w:jc w:val="left"/>
              <w:rPr>
                <w:ins w:id="14277" w:author="Chandrasekhar" w:date="2019-11-26T16:34:00Z"/>
                <w:rFonts w:ascii="Courier New" w:hAnsi="Courier New" w:cs="Courier New"/>
                <w:b/>
              </w:rPr>
            </w:pPr>
            <w:ins w:id="14278" w:author="Chandrasekhar" w:date="2019-11-26T16:34:00Z">
              <w:r w:rsidRPr="00E520B4">
                <w:rPr>
                  <w:rFonts w:ascii="Courier New" w:hAnsi="Courier New" w:cs="Courier New"/>
                </w:rPr>
                <w:t>T</w:t>
              </w:r>
            </w:ins>
          </w:p>
        </w:tc>
        <w:tc>
          <w:tcPr>
            <w:tcW w:w="1365" w:type="dxa"/>
            <w:vAlign w:val="center"/>
          </w:tcPr>
          <w:p w14:paraId="457D27CC" w14:textId="77777777" w:rsidR="007254CF" w:rsidRPr="00EB2272" w:rsidRDefault="007254CF" w:rsidP="0062345D">
            <w:pPr>
              <w:pStyle w:val="BodytextJustified"/>
              <w:jc w:val="left"/>
              <w:rPr>
                <w:ins w:id="14279" w:author="Chandrasekhar" w:date="2019-11-26T16:34:00Z"/>
                <w:rFonts w:ascii="Courier New" w:hAnsi="Courier New" w:cs="Courier New"/>
                <w:b/>
              </w:rPr>
            </w:pPr>
            <w:ins w:id="14280" w:author="Chandrasekhar" w:date="2019-11-26T16:34:00Z">
              <w:r w:rsidRPr="00E520B4">
                <w:rPr>
                  <w:rFonts w:ascii="Courier New" w:hAnsi="Courier New" w:cs="Courier New"/>
                </w:rPr>
                <w:t>F</w:t>
              </w:r>
            </w:ins>
          </w:p>
        </w:tc>
      </w:tr>
      <w:tr w:rsidR="007254CF" w14:paraId="70882C2A" w14:textId="77777777" w:rsidTr="0062345D">
        <w:trPr>
          <w:ins w:id="14281" w:author="Chandrasekhar" w:date="2019-11-26T16:34:00Z"/>
        </w:trPr>
        <w:tc>
          <w:tcPr>
            <w:tcW w:w="2330" w:type="dxa"/>
            <w:shd w:val="clear" w:color="auto" w:fill="CCFFFF"/>
            <w:vAlign w:val="center"/>
          </w:tcPr>
          <w:p w14:paraId="7A0198C8" w14:textId="77777777" w:rsidR="007254CF" w:rsidRPr="00EB2272" w:rsidRDefault="007254CF" w:rsidP="0062345D">
            <w:pPr>
              <w:pStyle w:val="BodytextJustified"/>
              <w:jc w:val="left"/>
              <w:rPr>
                <w:ins w:id="14282" w:author="Chandrasekhar" w:date="2019-11-26T16:34:00Z"/>
                <w:rFonts w:ascii="Courier New" w:hAnsi="Courier New" w:cs="Courier New"/>
                <w:b/>
              </w:rPr>
            </w:pPr>
            <w:ins w:id="14283" w:author="Chandrasekhar" w:date="2019-11-26T16:34:00Z">
              <w:r w:rsidRPr="00EB2272">
                <w:rPr>
                  <w:rFonts w:ascii="Courier New" w:hAnsi="Courier New" w:cs="Courier New"/>
                  <w:b/>
                </w:rPr>
                <w:t>Attribute Name</w:t>
              </w:r>
            </w:ins>
          </w:p>
        </w:tc>
        <w:tc>
          <w:tcPr>
            <w:tcW w:w="1541" w:type="dxa"/>
            <w:shd w:val="clear" w:color="auto" w:fill="CCFFFF"/>
            <w:vAlign w:val="center"/>
          </w:tcPr>
          <w:p w14:paraId="2A4F31C2" w14:textId="77777777" w:rsidR="007254CF" w:rsidRPr="00EB2272" w:rsidRDefault="007254CF" w:rsidP="0062345D">
            <w:pPr>
              <w:pStyle w:val="BodytextJustified"/>
              <w:jc w:val="left"/>
              <w:rPr>
                <w:ins w:id="14284" w:author="Chandrasekhar" w:date="2019-11-26T16:34:00Z"/>
                <w:rFonts w:ascii="Courier New" w:hAnsi="Courier New" w:cs="Courier New"/>
                <w:b/>
              </w:rPr>
            </w:pPr>
            <w:ins w:id="14285" w:author="Chandrasekhar" w:date="2019-11-26T16:34:00Z">
              <w:r w:rsidRPr="00EB2272">
                <w:rPr>
                  <w:rFonts w:ascii="Courier New" w:hAnsi="Courier New" w:cs="Courier New"/>
                  <w:b/>
                </w:rPr>
                <w:t>Data Type</w:t>
              </w:r>
            </w:ins>
          </w:p>
        </w:tc>
        <w:tc>
          <w:tcPr>
            <w:tcW w:w="5428" w:type="dxa"/>
            <w:gridSpan w:val="4"/>
            <w:shd w:val="clear" w:color="auto" w:fill="CCFFFF"/>
            <w:vAlign w:val="center"/>
          </w:tcPr>
          <w:p w14:paraId="3B34B81E" w14:textId="77777777" w:rsidR="007254CF" w:rsidRPr="00EB2272" w:rsidRDefault="007254CF" w:rsidP="0062345D">
            <w:pPr>
              <w:pStyle w:val="BodytextJustified"/>
              <w:jc w:val="left"/>
              <w:rPr>
                <w:ins w:id="14286" w:author="Chandrasekhar" w:date="2019-11-26T16:34:00Z"/>
                <w:rFonts w:ascii="Courier New" w:hAnsi="Courier New" w:cs="Courier New"/>
                <w:b/>
              </w:rPr>
            </w:pPr>
            <w:ins w:id="14287" w:author="Chandrasekhar" w:date="2019-11-26T16:34:00Z">
              <w:r w:rsidRPr="00EB2272">
                <w:rPr>
                  <w:rFonts w:ascii="Courier New" w:hAnsi="Courier New" w:cs="Courier New"/>
                  <w:b/>
                </w:rPr>
                <w:t>Value</w:t>
              </w:r>
            </w:ins>
          </w:p>
        </w:tc>
      </w:tr>
      <w:tr w:rsidR="007254CF" w14:paraId="53333C61" w14:textId="77777777" w:rsidTr="0062345D">
        <w:trPr>
          <w:ins w:id="14288" w:author="Chandrasekhar" w:date="2019-11-26T16:34:00Z"/>
        </w:trPr>
        <w:tc>
          <w:tcPr>
            <w:tcW w:w="2330" w:type="dxa"/>
            <w:vAlign w:val="center"/>
          </w:tcPr>
          <w:p w14:paraId="33133C39" w14:textId="77777777" w:rsidR="007254CF" w:rsidRDefault="007254CF" w:rsidP="0062345D">
            <w:pPr>
              <w:pStyle w:val="BodytextJustified"/>
              <w:jc w:val="left"/>
              <w:rPr>
                <w:ins w:id="14289" w:author="Chandrasekhar" w:date="2019-11-26T16:34:00Z"/>
                <w:rFonts w:ascii="Courier New" w:hAnsi="Courier New" w:cs="Courier New"/>
              </w:rPr>
            </w:pPr>
            <w:ins w:id="14290" w:author="Chandrasekhar" w:date="2019-11-26T16:34:00Z">
              <w:r>
                <w:rPr>
                  <w:rFonts w:ascii="Courier New" w:hAnsi="Courier New" w:cs="Courier New"/>
                </w:rPr>
                <w:t>FIELDNAM</w:t>
              </w:r>
            </w:ins>
          </w:p>
        </w:tc>
        <w:tc>
          <w:tcPr>
            <w:tcW w:w="1541" w:type="dxa"/>
            <w:vAlign w:val="center"/>
          </w:tcPr>
          <w:p w14:paraId="03FA1F04" w14:textId="77777777" w:rsidR="007254CF" w:rsidRDefault="007254CF" w:rsidP="0062345D">
            <w:pPr>
              <w:pStyle w:val="BodytextJustified"/>
              <w:jc w:val="left"/>
              <w:rPr>
                <w:ins w:id="14291" w:author="Chandrasekhar" w:date="2019-11-26T16:34:00Z"/>
                <w:rFonts w:ascii="Courier New" w:hAnsi="Courier New" w:cs="Courier New"/>
              </w:rPr>
            </w:pPr>
            <w:ins w:id="14292" w:author="Chandrasekhar" w:date="2019-11-26T16:34:00Z">
              <w:r>
                <w:rPr>
                  <w:rFonts w:ascii="Courier New" w:hAnsi="Courier New" w:cs="Courier New"/>
                </w:rPr>
                <w:t>CDF_CHAR</w:t>
              </w:r>
            </w:ins>
          </w:p>
        </w:tc>
        <w:tc>
          <w:tcPr>
            <w:tcW w:w="5428" w:type="dxa"/>
            <w:gridSpan w:val="4"/>
            <w:vAlign w:val="center"/>
          </w:tcPr>
          <w:p w14:paraId="2D849ACB" w14:textId="77777777" w:rsidR="007254CF" w:rsidRDefault="007254CF" w:rsidP="0062345D">
            <w:pPr>
              <w:pStyle w:val="BodytextJustified"/>
              <w:jc w:val="left"/>
              <w:rPr>
                <w:ins w:id="14293" w:author="Chandrasekhar" w:date="2019-11-26T16:34:00Z"/>
                <w:rFonts w:ascii="Courier New" w:hAnsi="Courier New" w:cs="Courier New"/>
              </w:rPr>
            </w:pPr>
            <w:ins w:id="14294" w:author="Chandrasekhar" w:date="2019-11-26T16:34:00Z">
              <w:r>
                <w:rPr>
                  <w:rFonts w:ascii="Courier New" w:hAnsi="Courier New" w:cs="Courier New"/>
                </w:rPr>
                <w:t xml:space="preserve">EAS[12] </w:t>
              </w:r>
              <w:r w:rsidRPr="0039324D">
                <w:rPr>
                  <w:rFonts w:ascii="Courier New" w:hAnsi="Courier New" w:cs="Courier New"/>
                </w:rPr>
                <w:t>SCET</w:t>
              </w:r>
            </w:ins>
          </w:p>
        </w:tc>
      </w:tr>
      <w:tr w:rsidR="007254CF" w14:paraId="1E7AC1B9" w14:textId="77777777" w:rsidTr="0062345D">
        <w:trPr>
          <w:ins w:id="14295" w:author="Chandrasekhar" w:date="2019-11-26T16:34:00Z"/>
        </w:trPr>
        <w:tc>
          <w:tcPr>
            <w:tcW w:w="2330" w:type="dxa"/>
            <w:vAlign w:val="center"/>
          </w:tcPr>
          <w:p w14:paraId="6FA03EE2" w14:textId="77777777" w:rsidR="007254CF" w:rsidRDefault="007254CF" w:rsidP="0062345D">
            <w:pPr>
              <w:pStyle w:val="BodytextJustified"/>
              <w:jc w:val="left"/>
              <w:rPr>
                <w:ins w:id="14296" w:author="Chandrasekhar" w:date="2019-11-26T16:34:00Z"/>
                <w:rFonts w:ascii="Courier New" w:hAnsi="Courier New" w:cs="Courier New"/>
              </w:rPr>
            </w:pPr>
            <w:ins w:id="14297" w:author="Chandrasekhar" w:date="2019-11-26T16:34:00Z">
              <w:r>
                <w:rPr>
                  <w:rFonts w:ascii="Courier New" w:hAnsi="Courier New" w:cs="Courier New"/>
                </w:rPr>
                <w:t>CATDESC</w:t>
              </w:r>
            </w:ins>
          </w:p>
        </w:tc>
        <w:tc>
          <w:tcPr>
            <w:tcW w:w="1541" w:type="dxa"/>
          </w:tcPr>
          <w:p w14:paraId="719968A6" w14:textId="77777777" w:rsidR="007254CF" w:rsidRDefault="007254CF" w:rsidP="0062345D">
            <w:pPr>
              <w:pStyle w:val="BodytextJustified"/>
              <w:jc w:val="left"/>
              <w:rPr>
                <w:ins w:id="14298" w:author="Chandrasekhar" w:date="2019-11-26T16:34:00Z"/>
                <w:rFonts w:ascii="Courier New" w:hAnsi="Courier New" w:cs="Courier New"/>
              </w:rPr>
            </w:pPr>
            <w:ins w:id="14299" w:author="Chandrasekhar" w:date="2019-11-26T16:34:00Z">
              <w:r w:rsidRPr="00B74133">
                <w:rPr>
                  <w:rFonts w:ascii="Courier New" w:hAnsi="Courier New" w:cs="Courier New"/>
                </w:rPr>
                <w:t>CDF_CHAR</w:t>
              </w:r>
            </w:ins>
          </w:p>
        </w:tc>
        <w:tc>
          <w:tcPr>
            <w:tcW w:w="5428" w:type="dxa"/>
            <w:gridSpan w:val="4"/>
          </w:tcPr>
          <w:p w14:paraId="25508E95" w14:textId="77777777" w:rsidR="007254CF" w:rsidRDefault="007254CF" w:rsidP="0062345D">
            <w:pPr>
              <w:pStyle w:val="BodytextJustified"/>
              <w:rPr>
                <w:ins w:id="14300" w:author="Chandrasekhar" w:date="2019-11-26T16:34:00Z"/>
                <w:rFonts w:ascii="Courier New" w:hAnsi="Courier New" w:cs="Courier New"/>
              </w:rPr>
            </w:pPr>
            <w:ins w:id="14301" w:author="Chandrasekhar" w:date="2019-11-26T16:34:00Z">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w:t>
              </w:r>
              <w:r>
                <w:rPr>
                  <w:rFonts w:ascii="Courier New" w:hAnsi="Courier New" w:cs="Courier New"/>
                </w:rPr>
                <w:t>[</w:t>
              </w:r>
              <w:r w:rsidRPr="0039324D">
                <w:rPr>
                  <w:rFonts w:ascii="Courier New" w:hAnsi="Courier New" w:cs="Courier New"/>
                </w:rPr>
                <w:t>1</w:t>
              </w:r>
              <w:r>
                <w:rPr>
                  <w:rFonts w:ascii="Courier New" w:hAnsi="Courier New" w:cs="Courier New"/>
                </w:rPr>
                <w:t>2]</w:t>
              </w:r>
              <w:r w:rsidRPr="0039324D">
                <w:rPr>
                  <w:rFonts w:ascii="Courier New" w:hAnsi="Courier New" w:cs="Courier New"/>
                </w:rPr>
                <w:t xml:space="preserve"> observation</w:t>
              </w:r>
            </w:ins>
          </w:p>
        </w:tc>
      </w:tr>
      <w:tr w:rsidR="007254CF" w14:paraId="5B8DD718" w14:textId="77777777" w:rsidTr="0062345D">
        <w:trPr>
          <w:ins w:id="14302" w:author="Chandrasekhar" w:date="2019-11-26T16:34:00Z"/>
        </w:trPr>
        <w:tc>
          <w:tcPr>
            <w:tcW w:w="2330" w:type="dxa"/>
            <w:vAlign w:val="center"/>
          </w:tcPr>
          <w:p w14:paraId="666696A5" w14:textId="77777777" w:rsidR="007254CF" w:rsidRDefault="007254CF" w:rsidP="0062345D">
            <w:pPr>
              <w:pStyle w:val="BodytextJustified"/>
              <w:jc w:val="left"/>
              <w:rPr>
                <w:ins w:id="14303" w:author="Chandrasekhar" w:date="2019-11-26T16:34:00Z"/>
                <w:rFonts w:ascii="Courier New" w:hAnsi="Courier New" w:cs="Courier New"/>
              </w:rPr>
            </w:pPr>
            <w:ins w:id="14304" w:author="Chandrasekhar" w:date="2019-11-26T16:34:00Z">
              <w:r>
                <w:rPr>
                  <w:rFonts w:ascii="Courier New" w:hAnsi="Courier New" w:cs="Courier New"/>
                </w:rPr>
                <w:t>DISPLAY_TYPE</w:t>
              </w:r>
            </w:ins>
          </w:p>
        </w:tc>
        <w:tc>
          <w:tcPr>
            <w:tcW w:w="1541" w:type="dxa"/>
          </w:tcPr>
          <w:p w14:paraId="08AE19E0" w14:textId="77777777" w:rsidR="007254CF" w:rsidRDefault="007254CF" w:rsidP="0062345D">
            <w:pPr>
              <w:pStyle w:val="BodytextJustified"/>
              <w:jc w:val="left"/>
              <w:rPr>
                <w:ins w:id="14305" w:author="Chandrasekhar" w:date="2019-11-26T16:34:00Z"/>
                <w:rFonts w:ascii="Courier New" w:hAnsi="Courier New" w:cs="Courier New"/>
              </w:rPr>
            </w:pPr>
            <w:ins w:id="14306" w:author="Chandrasekhar" w:date="2019-11-26T16:34:00Z">
              <w:r w:rsidRPr="00B74133">
                <w:rPr>
                  <w:rFonts w:ascii="Courier New" w:hAnsi="Courier New" w:cs="Courier New"/>
                </w:rPr>
                <w:t>CDF_CHAR</w:t>
              </w:r>
            </w:ins>
          </w:p>
        </w:tc>
        <w:tc>
          <w:tcPr>
            <w:tcW w:w="5428" w:type="dxa"/>
            <w:gridSpan w:val="4"/>
          </w:tcPr>
          <w:p w14:paraId="1A23695D" w14:textId="77777777" w:rsidR="007254CF" w:rsidRDefault="007254CF" w:rsidP="0062345D">
            <w:pPr>
              <w:pStyle w:val="BodytextJustified"/>
              <w:jc w:val="left"/>
              <w:rPr>
                <w:ins w:id="14307" w:author="Chandrasekhar" w:date="2019-11-26T16:34:00Z"/>
                <w:rFonts w:ascii="Courier New" w:hAnsi="Courier New" w:cs="Courier New"/>
              </w:rPr>
            </w:pPr>
            <w:ins w:id="14308" w:author="Chandrasekhar" w:date="2019-11-26T16:34:00Z">
              <w:r>
                <w:rPr>
                  <w:rFonts w:ascii="Courier New" w:hAnsi="Courier New" w:cs="Courier New"/>
                </w:rPr>
                <w:t xml:space="preserve"> time_series</w:t>
              </w:r>
            </w:ins>
          </w:p>
        </w:tc>
      </w:tr>
      <w:tr w:rsidR="007254CF" w14:paraId="7CF13553" w14:textId="77777777" w:rsidTr="0062345D">
        <w:trPr>
          <w:ins w:id="14309" w:author="Chandrasekhar" w:date="2019-11-26T16:34:00Z"/>
        </w:trPr>
        <w:tc>
          <w:tcPr>
            <w:tcW w:w="2330" w:type="dxa"/>
            <w:vAlign w:val="center"/>
          </w:tcPr>
          <w:p w14:paraId="6B81AA67" w14:textId="77777777" w:rsidR="007254CF" w:rsidRDefault="007254CF" w:rsidP="0062345D">
            <w:pPr>
              <w:pStyle w:val="BodytextJustified"/>
              <w:jc w:val="left"/>
              <w:rPr>
                <w:ins w:id="14310" w:author="Chandrasekhar" w:date="2019-11-26T16:34:00Z"/>
                <w:rFonts w:ascii="Courier New" w:hAnsi="Courier New" w:cs="Courier New"/>
              </w:rPr>
            </w:pPr>
            <w:ins w:id="14311" w:author="Chandrasekhar" w:date="2019-11-26T16:34:00Z">
              <w:r>
                <w:rPr>
                  <w:rFonts w:ascii="Courier New" w:hAnsi="Courier New" w:cs="Courier New"/>
                </w:rPr>
                <w:t>FILLVAL</w:t>
              </w:r>
            </w:ins>
          </w:p>
        </w:tc>
        <w:tc>
          <w:tcPr>
            <w:tcW w:w="1541" w:type="dxa"/>
          </w:tcPr>
          <w:p w14:paraId="687326D4" w14:textId="77777777" w:rsidR="007254CF" w:rsidRDefault="007254CF" w:rsidP="0062345D">
            <w:pPr>
              <w:pStyle w:val="BodytextJustified"/>
              <w:jc w:val="left"/>
              <w:rPr>
                <w:ins w:id="14312" w:author="Chandrasekhar" w:date="2019-11-26T16:34:00Z"/>
                <w:rFonts w:ascii="Courier New" w:hAnsi="Courier New" w:cs="Courier New"/>
              </w:rPr>
            </w:pPr>
            <w:ins w:id="14313" w:author="Chandrasekhar" w:date="2019-11-26T16:34:00Z">
              <w:r>
                <w:rPr>
                  <w:rFonts w:ascii="Courier New" w:hAnsi="Courier New" w:cs="Courier New"/>
                </w:rPr>
                <w:t>CDF_REAL8</w:t>
              </w:r>
            </w:ins>
          </w:p>
        </w:tc>
        <w:tc>
          <w:tcPr>
            <w:tcW w:w="5428" w:type="dxa"/>
            <w:gridSpan w:val="4"/>
          </w:tcPr>
          <w:p w14:paraId="24A58522" w14:textId="77777777" w:rsidR="007254CF" w:rsidRDefault="007254CF" w:rsidP="0062345D">
            <w:pPr>
              <w:pStyle w:val="BodytextJustified"/>
              <w:jc w:val="left"/>
              <w:rPr>
                <w:ins w:id="14314" w:author="Chandrasekhar" w:date="2019-11-26T16:34:00Z"/>
                <w:rFonts w:ascii="Courier New" w:hAnsi="Courier New" w:cs="Courier New"/>
              </w:rPr>
            </w:pPr>
            <w:ins w:id="14315" w:author="Chandrasekhar" w:date="2019-11-26T16:34:00Z">
              <w:r>
                <w:rPr>
                  <w:rFonts w:ascii="Courier New" w:hAnsi="Courier New" w:cs="Courier New"/>
                </w:rPr>
                <w:t>1900-01-01 00:00:00.000</w:t>
              </w:r>
            </w:ins>
          </w:p>
        </w:tc>
      </w:tr>
      <w:tr w:rsidR="007254CF" w14:paraId="6DFFA753" w14:textId="77777777" w:rsidTr="0062345D">
        <w:trPr>
          <w:ins w:id="14316" w:author="Chandrasekhar" w:date="2019-11-26T16:34:00Z"/>
        </w:trPr>
        <w:tc>
          <w:tcPr>
            <w:tcW w:w="2330" w:type="dxa"/>
            <w:vAlign w:val="center"/>
          </w:tcPr>
          <w:p w14:paraId="4C97B866" w14:textId="77777777" w:rsidR="007254CF" w:rsidRDefault="007254CF" w:rsidP="0062345D">
            <w:pPr>
              <w:pStyle w:val="BodytextJustified"/>
              <w:jc w:val="left"/>
              <w:rPr>
                <w:ins w:id="14317" w:author="Chandrasekhar" w:date="2019-11-26T16:34:00Z"/>
                <w:rFonts w:ascii="Courier New" w:hAnsi="Courier New" w:cs="Courier New"/>
              </w:rPr>
            </w:pPr>
            <w:ins w:id="14318" w:author="Chandrasekhar" w:date="2019-11-26T16:34:00Z">
              <w:r>
                <w:rPr>
                  <w:rFonts w:ascii="Courier New" w:hAnsi="Courier New" w:cs="Courier New"/>
                </w:rPr>
                <w:t>LABLAXIS</w:t>
              </w:r>
            </w:ins>
          </w:p>
        </w:tc>
        <w:tc>
          <w:tcPr>
            <w:tcW w:w="1541" w:type="dxa"/>
          </w:tcPr>
          <w:p w14:paraId="7389F5A5" w14:textId="77777777" w:rsidR="007254CF" w:rsidRDefault="007254CF" w:rsidP="0062345D">
            <w:pPr>
              <w:pStyle w:val="BodytextJustified"/>
              <w:jc w:val="left"/>
              <w:rPr>
                <w:ins w:id="14319" w:author="Chandrasekhar" w:date="2019-11-26T16:34:00Z"/>
                <w:rFonts w:ascii="Courier New" w:hAnsi="Courier New" w:cs="Courier New"/>
              </w:rPr>
            </w:pPr>
            <w:ins w:id="14320" w:author="Chandrasekhar" w:date="2019-11-26T16:34:00Z">
              <w:r w:rsidRPr="00B74133">
                <w:rPr>
                  <w:rFonts w:ascii="Courier New" w:hAnsi="Courier New" w:cs="Courier New"/>
                </w:rPr>
                <w:t>CDF_CHAR</w:t>
              </w:r>
            </w:ins>
          </w:p>
        </w:tc>
        <w:tc>
          <w:tcPr>
            <w:tcW w:w="5428" w:type="dxa"/>
            <w:gridSpan w:val="4"/>
          </w:tcPr>
          <w:p w14:paraId="0EA1BDEB" w14:textId="77777777" w:rsidR="007254CF" w:rsidRDefault="007254CF" w:rsidP="0062345D">
            <w:pPr>
              <w:pStyle w:val="BodytextJustified"/>
              <w:jc w:val="left"/>
              <w:rPr>
                <w:ins w:id="14321" w:author="Chandrasekhar" w:date="2019-11-26T16:34:00Z"/>
                <w:rFonts w:ascii="Courier New" w:hAnsi="Courier New" w:cs="Courier New"/>
              </w:rPr>
            </w:pPr>
            <w:ins w:id="14322" w:author="Chandrasekhar" w:date="2019-11-26T16:34:00Z">
              <w:r>
                <w:rPr>
                  <w:rFonts w:ascii="Courier New" w:hAnsi="Courier New" w:cs="Courier New"/>
                </w:rPr>
                <w:t>Spacecraft Elapsed Time (Ticks)</w:t>
              </w:r>
            </w:ins>
          </w:p>
        </w:tc>
      </w:tr>
      <w:tr w:rsidR="007254CF" w14:paraId="19FFE1BB" w14:textId="77777777" w:rsidTr="0062345D">
        <w:trPr>
          <w:ins w:id="14323" w:author="Chandrasekhar" w:date="2019-11-26T16:34:00Z"/>
        </w:trPr>
        <w:tc>
          <w:tcPr>
            <w:tcW w:w="2330" w:type="dxa"/>
            <w:vAlign w:val="center"/>
          </w:tcPr>
          <w:p w14:paraId="03C31BE2" w14:textId="77777777" w:rsidR="007254CF" w:rsidRDefault="007254CF" w:rsidP="0062345D">
            <w:pPr>
              <w:pStyle w:val="BodytextJustified"/>
              <w:jc w:val="left"/>
              <w:rPr>
                <w:ins w:id="14324" w:author="Chandrasekhar" w:date="2019-11-26T16:34:00Z"/>
                <w:rFonts w:ascii="Courier New" w:hAnsi="Courier New" w:cs="Courier New"/>
              </w:rPr>
            </w:pPr>
            <w:ins w:id="14325" w:author="Chandrasekhar" w:date="2019-11-26T16:34:00Z">
              <w:r>
                <w:rPr>
                  <w:rFonts w:ascii="Courier New" w:hAnsi="Courier New" w:cs="Courier New"/>
                </w:rPr>
                <w:t>UNITS</w:t>
              </w:r>
            </w:ins>
          </w:p>
        </w:tc>
        <w:tc>
          <w:tcPr>
            <w:tcW w:w="1541" w:type="dxa"/>
          </w:tcPr>
          <w:p w14:paraId="6F1162F9" w14:textId="77777777" w:rsidR="007254CF" w:rsidRDefault="007254CF" w:rsidP="0062345D">
            <w:pPr>
              <w:pStyle w:val="BodytextJustified"/>
              <w:jc w:val="left"/>
              <w:rPr>
                <w:ins w:id="14326" w:author="Chandrasekhar" w:date="2019-11-26T16:34:00Z"/>
                <w:rFonts w:ascii="Courier New" w:hAnsi="Courier New" w:cs="Courier New"/>
              </w:rPr>
            </w:pPr>
            <w:ins w:id="14327" w:author="Chandrasekhar" w:date="2019-11-26T16:34:00Z">
              <w:r w:rsidRPr="00B74133">
                <w:rPr>
                  <w:rFonts w:ascii="Courier New" w:hAnsi="Courier New" w:cs="Courier New"/>
                </w:rPr>
                <w:t>CDF_CHAR</w:t>
              </w:r>
            </w:ins>
          </w:p>
        </w:tc>
        <w:tc>
          <w:tcPr>
            <w:tcW w:w="5428" w:type="dxa"/>
            <w:gridSpan w:val="4"/>
          </w:tcPr>
          <w:p w14:paraId="090EDB4D" w14:textId="77777777" w:rsidR="007254CF" w:rsidRDefault="007254CF" w:rsidP="0062345D">
            <w:pPr>
              <w:pStyle w:val="BodytextJustified"/>
              <w:jc w:val="left"/>
              <w:rPr>
                <w:ins w:id="14328" w:author="Chandrasekhar" w:date="2019-11-26T16:34:00Z"/>
                <w:rFonts w:ascii="Courier New" w:hAnsi="Courier New" w:cs="Courier New"/>
              </w:rPr>
            </w:pPr>
            <w:ins w:id="14329" w:author="Chandrasekhar" w:date="2019-11-26T16:34:00Z">
              <w:r>
                <w:rPr>
                  <w:rFonts w:ascii="Courier New" w:hAnsi="Courier New" w:cs="Courier New"/>
                </w:rPr>
                <w:t>s</w:t>
              </w:r>
            </w:ins>
          </w:p>
        </w:tc>
      </w:tr>
      <w:tr w:rsidR="007254CF" w14:paraId="2FBB6A61" w14:textId="77777777" w:rsidTr="0062345D">
        <w:trPr>
          <w:ins w:id="14330" w:author="Chandrasekhar" w:date="2019-11-26T16:34:00Z"/>
        </w:trPr>
        <w:tc>
          <w:tcPr>
            <w:tcW w:w="2330" w:type="dxa"/>
            <w:vAlign w:val="center"/>
          </w:tcPr>
          <w:p w14:paraId="088384B9" w14:textId="77777777" w:rsidR="007254CF" w:rsidRDefault="007254CF" w:rsidP="0062345D">
            <w:pPr>
              <w:pStyle w:val="BodytextJustified"/>
              <w:jc w:val="left"/>
              <w:rPr>
                <w:ins w:id="14331" w:author="Chandrasekhar" w:date="2019-11-26T16:34:00Z"/>
                <w:rFonts w:ascii="Courier New" w:hAnsi="Courier New" w:cs="Courier New"/>
              </w:rPr>
            </w:pPr>
            <w:ins w:id="14332" w:author="Chandrasekhar" w:date="2019-11-26T16:34:00Z">
              <w:r>
                <w:rPr>
                  <w:rFonts w:ascii="Courier New" w:hAnsi="Courier New" w:cs="Courier New"/>
                </w:rPr>
                <w:t>VALIDMIN</w:t>
              </w:r>
            </w:ins>
          </w:p>
        </w:tc>
        <w:tc>
          <w:tcPr>
            <w:tcW w:w="1541" w:type="dxa"/>
          </w:tcPr>
          <w:p w14:paraId="3887731E" w14:textId="77777777" w:rsidR="007254CF" w:rsidRDefault="007254CF" w:rsidP="0062345D">
            <w:pPr>
              <w:pStyle w:val="BodytextJustified"/>
              <w:jc w:val="left"/>
              <w:rPr>
                <w:ins w:id="14333" w:author="Chandrasekhar" w:date="2019-11-26T16:34:00Z"/>
                <w:rFonts w:ascii="Courier New" w:hAnsi="Courier New" w:cs="Courier New"/>
              </w:rPr>
            </w:pPr>
            <w:ins w:id="14334" w:author="Chandrasekhar" w:date="2019-11-26T16:34:00Z">
              <w:r w:rsidRPr="00B74133">
                <w:rPr>
                  <w:rFonts w:ascii="Courier New" w:hAnsi="Courier New" w:cs="Courier New"/>
                </w:rPr>
                <w:t>CDF_</w:t>
              </w:r>
              <w:r>
                <w:rPr>
                  <w:rFonts w:ascii="Courier New" w:hAnsi="Courier New" w:cs="Courier New"/>
                </w:rPr>
                <w:t>REAL8</w:t>
              </w:r>
            </w:ins>
          </w:p>
        </w:tc>
        <w:tc>
          <w:tcPr>
            <w:tcW w:w="5428" w:type="dxa"/>
            <w:gridSpan w:val="4"/>
          </w:tcPr>
          <w:p w14:paraId="3F580B6F" w14:textId="77777777" w:rsidR="007254CF" w:rsidRDefault="007254CF" w:rsidP="0062345D">
            <w:pPr>
              <w:pStyle w:val="BodytextJustified"/>
              <w:jc w:val="left"/>
              <w:rPr>
                <w:ins w:id="14335" w:author="Chandrasekhar" w:date="2019-11-26T16:34:00Z"/>
                <w:rFonts w:ascii="Courier New" w:hAnsi="Courier New" w:cs="Courier New"/>
              </w:rPr>
            </w:pPr>
            <w:ins w:id="14336" w:author="Chandrasekhar" w:date="2019-11-26T16:34:00Z">
              <w:r>
                <w:rPr>
                  <w:rFonts w:ascii="Courier New" w:hAnsi="Courier New" w:cs="Courier New"/>
                </w:rPr>
                <w:t>2010-01-01 00:00:00.000</w:t>
              </w:r>
            </w:ins>
          </w:p>
        </w:tc>
      </w:tr>
      <w:tr w:rsidR="007254CF" w14:paraId="24754F55" w14:textId="77777777" w:rsidTr="0062345D">
        <w:trPr>
          <w:ins w:id="14337" w:author="Chandrasekhar" w:date="2019-11-26T16:34:00Z"/>
        </w:trPr>
        <w:tc>
          <w:tcPr>
            <w:tcW w:w="2330" w:type="dxa"/>
            <w:vAlign w:val="center"/>
          </w:tcPr>
          <w:p w14:paraId="43ECE8E6" w14:textId="77777777" w:rsidR="007254CF" w:rsidRDefault="007254CF" w:rsidP="0062345D">
            <w:pPr>
              <w:pStyle w:val="BodytextJustified"/>
              <w:jc w:val="left"/>
              <w:rPr>
                <w:ins w:id="14338" w:author="Chandrasekhar" w:date="2019-11-26T16:34:00Z"/>
                <w:rFonts w:ascii="Courier New" w:hAnsi="Courier New" w:cs="Courier New"/>
              </w:rPr>
            </w:pPr>
            <w:ins w:id="14339" w:author="Chandrasekhar" w:date="2019-11-26T16:34:00Z">
              <w:r>
                <w:rPr>
                  <w:rFonts w:ascii="Courier New" w:hAnsi="Courier New" w:cs="Courier New"/>
                </w:rPr>
                <w:t>VALIDMAX</w:t>
              </w:r>
            </w:ins>
          </w:p>
        </w:tc>
        <w:tc>
          <w:tcPr>
            <w:tcW w:w="1541" w:type="dxa"/>
          </w:tcPr>
          <w:p w14:paraId="72AF9B57" w14:textId="77777777" w:rsidR="007254CF" w:rsidRDefault="007254CF" w:rsidP="0062345D">
            <w:pPr>
              <w:pStyle w:val="BodytextJustified"/>
              <w:jc w:val="left"/>
              <w:rPr>
                <w:ins w:id="14340" w:author="Chandrasekhar" w:date="2019-11-26T16:34:00Z"/>
                <w:rFonts w:ascii="Courier New" w:hAnsi="Courier New" w:cs="Courier New"/>
              </w:rPr>
            </w:pPr>
            <w:ins w:id="14341" w:author="Chandrasekhar" w:date="2019-11-26T16:34:00Z">
              <w:r>
                <w:rPr>
                  <w:rFonts w:ascii="Courier New" w:hAnsi="Courier New" w:cs="Courier New"/>
                </w:rPr>
                <w:t>CDF_REAL8</w:t>
              </w:r>
            </w:ins>
          </w:p>
        </w:tc>
        <w:tc>
          <w:tcPr>
            <w:tcW w:w="5428" w:type="dxa"/>
            <w:gridSpan w:val="4"/>
          </w:tcPr>
          <w:p w14:paraId="55E74600" w14:textId="77777777" w:rsidR="007254CF" w:rsidRDefault="007254CF" w:rsidP="0062345D">
            <w:pPr>
              <w:pStyle w:val="BodytextJustified"/>
              <w:jc w:val="left"/>
              <w:rPr>
                <w:ins w:id="14342" w:author="Chandrasekhar" w:date="2019-11-26T16:34:00Z"/>
                <w:rFonts w:ascii="Courier New" w:hAnsi="Courier New" w:cs="Courier New"/>
              </w:rPr>
            </w:pPr>
            <w:ins w:id="14343" w:author="Chandrasekhar" w:date="2019-11-26T16:34:00Z">
              <w:r>
                <w:rPr>
                  <w:rFonts w:ascii="Courier New" w:hAnsi="Courier New" w:cs="Courier New"/>
                </w:rPr>
                <w:t>2039-12-31 23:59:59.999</w:t>
              </w:r>
            </w:ins>
          </w:p>
        </w:tc>
      </w:tr>
      <w:tr w:rsidR="007254CF" w14:paraId="392F9720" w14:textId="77777777" w:rsidTr="0062345D">
        <w:trPr>
          <w:ins w:id="14344" w:author="Chandrasekhar" w:date="2019-11-26T16:34:00Z"/>
        </w:trPr>
        <w:tc>
          <w:tcPr>
            <w:tcW w:w="2330" w:type="dxa"/>
            <w:vAlign w:val="center"/>
          </w:tcPr>
          <w:p w14:paraId="437147D8" w14:textId="77777777" w:rsidR="007254CF" w:rsidRDefault="007254CF" w:rsidP="0062345D">
            <w:pPr>
              <w:pStyle w:val="BodytextJustified"/>
              <w:jc w:val="left"/>
              <w:rPr>
                <w:ins w:id="14345" w:author="Chandrasekhar" w:date="2019-11-26T16:34:00Z"/>
                <w:rFonts w:ascii="Courier New" w:hAnsi="Courier New" w:cs="Courier New"/>
              </w:rPr>
            </w:pPr>
            <w:ins w:id="14346" w:author="Chandrasekhar" w:date="2019-11-26T16:34:00Z">
              <w:r>
                <w:rPr>
                  <w:rFonts w:ascii="Courier New" w:hAnsi="Courier New" w:cs="Courier New"/>
                </w:rPr>
                <w:t>SCALETYP</w:t>
              </w:r>
            </w:ins>
          </w:p>
        </w:tc>
        <w:tc>
          <w:tcPr>
            <w:tcW w:w="1541" w:type="dxa"/>
          </w:tcPr>
          <w:p w14:paraId="6BDE0CBF" w14:textId="77777777" w:rsidR="007254CF" w:rsidRDefault="007254CF" w:rsidP="0062345D">
            <w:pPr>
              <w:pStyle w:val="BodytextJustified"/>
              <w:jc w:val="left"/>
              <w:rPr>
                <w:ins w:id="14347" w:author="Chandrasekhar" w:date="2019-11-26T16:34:00Z"/>
                <w:rFonts w:ascii="Courier New" w:hAnsi="Courier New" w:cs="Courier New"/>
              </w:rPr>
            </w:pPr>
            <w:ins w:id="14348" w:author="Chandrasekhar" w:date="2019-11-26T16:34:00Z">
              <w:r>
                <w:rPr>
                  <w:rFonts w:ascii="Courier New" w:hAnsi="Courier New" w:cs="Courier New"/>
                </w:rPr>
                <w:t>CDF_CHAR</w:t>
              </w:r>
            </w:ins>
          </w:p>
        </w:tc>
        <w:tc>
          <w:tcPr>
            <w:tcW w:w="5428" w:type="dxa"/>
            <w:gridSpan w:val="4"/>
          </w:tcPr>
          <w:p w14:paraId="409BEF14" w14:textId="77777777" w:rsidR="007254CF" w:rsidRDefault="007254CF" w:rsidP="0062345D">
            <w:pPr>
              <w:pStyle w:val="BodytextJustified"/>
              <w:jc w:val="left"/>
              <w:rPr>
                <w:ins w:id="14349" w:author="Chandrasekhar" w:date="2019-11-26T16:34:00Z"/>
                <w:rFonts w:ascii="Courier New" w:hAnsi="Courier New" w:cs="Courier New"/>
              </w:rPr>
            </w:pPr>
            <w:ins w:id="14350" w:author="Chandrasekhar" w:date="2019-11-26T16:34:00Z">
              <w:r>
                <w:rPr>
                  <w:rFonts w:ascii="Courier New" w:hAnsi="Courier New" w:cs="Courier New"/>
                </w:rPr>
                <w:t>linear</w:t>
              </w:r>
            </w:ins>
          </w:p>
        </w:tc>
      </w:tr>
      <w:tr w:rsidR="007254CF" w14:paraId="5775FE4B" w14:textId="77777777" w:rsidTr="0062345D">
        <w:trPr>
          <w:ins w:id="14351" w:author="Chandrasekhar" w:date="2019-11-26T16:34:00Z"/>
        </w:trPr>
        <w:tc>
          <w:tcPr>
            <w:tcW w:w="2330" w:type="dxa"/>
            <w:vAlign w:val="center"/>
          </w:tcPr>
          <w:p w14:paraId="71C57DB0" w14:textId="77777777" w:rsidR="007254CF" w:rsidRDefault="007254CF" w:rsidP="0062345D">
            <w:pPr>
              <w:pStyle w:val="BodytextJustified"/>
              <w:jc w:val="left"/>
              <w:rPr>
                <w:ins w:id="14352" w:author="Chandrasekhar" w:date="2019-11-26T16:34:00Z"/>
                <w:rFonts w:ascii="Courier New" w:hAnsi="Courier New" w:cs="Courier New"/>
              </w:rPr>
            </w:pPr>
            <w:ins w:id="14353" w:author="Chandrasekhar" w:date="2019-11-26T16:34:00Z">
              <w:r>
                <w:rPr>
                  <w:rFonts w:ascii="Courier New" w:hAnsi="Courier New" w:cs="Courier New"/>
                </w:rPr>
                <w:t>SCALEMIN</w:t>
              </w:r>
            </w:ins>
          </w:p>
        </w:tc>
        <w:tc>
          <w:tcPr>
            <w:tcW w:w="1541" w:type="dxa"/>
          </w:tcPr>
          <w:p w14:paraId="4073CBB0" w14:textId="77777777" w:rsidR="007254CF" w:rsidRDefault="007254CF" w:rsidP="0062345D">
            <w:pPr>
              <w:pStyle w:val="BodytextJustified"/>
              <w:jc w:val="left"/>
              <w:rPr>
                <w:ins w:id="14354" w:author="Chandrasekhar" w:date="2019-11-26T16:34:00Z"/>
                <w:rFonts w:ascii="Courier New" w:hAnsi="Courier New" w:cs="Courier New"/>
              </w:rPr>
            </w:pPr>
            <w:ins w:id="14355" w:author="Chandrasekhar" w:date="2019-11-26T16:34:00Z">
              <w:r>
                <w:rPr>
                  <w:rFonts w:ascii="Courier New" w:hAnsi="Courier New" w:cs="Courier New"/>
                </w:rPr>
                <w:t>CDF_REAL8</w:t>
              </w:r>
            </w:ins>
          </w:p>
        </w:tc>
        <w:tc>
          <w:tcPr>
            <w:tcW w:w="5428" w:type="dxa"/>
            <w:gridSpan w:val="4"/>
          </w:tcPr>
          <w:p w14:paraId="3559F76E" w14:textId="77777777" w:rsidR="007254CF" w:rsidRDefault="007254CF" w:rsidP="0062345D">
            <w:pPr>
              <w:pStyle w:val="BodytextJustified"/>
              <w:jc w:val="left"/>
              <w:rPr>
                <w:ins w:id="14356" w:author="Chandrasekhar" w:date="2019-11-26T16:34:00Z"/>
                <w:rFonts w:ascii="Courier New" w:hAnsi="Courier New" w:cs="Courier New"/>
              </w:rPr>
            </w:pPr>
            <w:ins w:id="14357" w:author="Chandrasekhar" w:date="2019-11-26T16:34:00Z">
              <w:r>
                <w:rPr>
                  <w:rFonts w:ascii="Courier New" w:hAnsi="Courier New" w:cs="Courier New"/>
                </w:rPr>
                <w:t>2010-01-01 00:00:00.000</w:t>
              </w:r>
            </w:ins>
          </w:p>
        </w:tc>
      </w:tr>
      <w:tr w:rsidR="007254CF" w14:paraId="5B6AB4EB" w14:textId="77777777" w:rsidTr="0062345D">
        <w:trPr>
          <w:ins w:id="14358" w:author="Chandrasekhar" w:date="2019-11-26T16:34:00Z"/>
        </w:trPr>
        <w:tc>
          <w:tcPr>
            <w:tcW w:w="2330" w:type="dxa"/>
            <w:vAlign w:val="center"/>
          </w:tcPr>
          <w:p w14:paraId="64A95A16" w14:textId="77777777" w:rsidR="007254CF" w:rsidRDefault="007254CF" w:rsidP="0062345D">
            <w:pPr>
              <w:pStyle w:val="BodytextJustified"/>
              <w:jc w:val="left"/>
              <w:rPr>
                <w:ins w:id="14359" w:author="Chandrasekhar" w:date="2019-11-26T16:34:00Z"/>
                <w:rFonts w:ascii="Courier New" w:hAnsi="Courier New" w:cs="Courier New"/>
              </w:rPr>
            </w:pPr>
            <w:ins w:id="14360" w:author="Chandrasekhar" w:date="2019-11-26T16:34:00Z">
              <w:r>
                <w:rPr>
                  <w:rFonts w:ascii="Courier New" w:hAnsi="Courier New" w:cs="Courier New"/>
                </w:rPr>
                <w:t>SCALEMAX</w:t>
              </w:r>
            </w:ins>
          </w:p>
        </w:tc>
        <w:tc>
          <w:tcPr>
            <w:tcW w:w="1541" w:type="dxa"/>
          </w:tcPr>
          <w:p w14:paraId="4FF1EBD6" w14:textId="77777777" w:rsidR="007254CF" w:rsidRDefault="007254CF" w:rsidP="0062345D">
            <w:pPr>
              <w:pStyle w:val="BodytextJustified"/>
              <w:jc w:val="left"/>
              <w:rPr>
                <w:ins w:id="14361" w:author="Chandrasekhar" w:date="2019-11-26T16:34:00Z"/>
                <w:rFonts w:ascii="Courier New" w:hAnsi="Courier New" w:cs="Courier New"/>
              </w:rPr>
            </w:pPr>
            <w:ins w:id="14362" w:author="Chandrasekhar" w:date="2019-11-26T16:34:00Z">
              <w:r>
                <w:rPr>
                  <w:rFonts w:ascii="Courier New" w:hAnsi="Courier New" w:cs="Courier New"/>
                </w:rPr>
                <w:t>CDF_REAL8</w:t>
              </w:r>
            </w:ins>
          </w:p>
        </w:tc>
        <w:tc>
          <w:tcPr>
            <w:tcW w:w="5428" w:type="dxa"/>
            <w:gridSpan w:val="4"/>
          </w:tcPr>
          <w:p w14:paraId="0EF15586" w14:textId="77777777" w:rsidR="007254CF" w:rsidRDefault="007254CF" w:rsidP="0062345D">
            <w:pPr>
              <w:pStyle w:val="BodytextJustified"/>
              <w:jc w:val="left"/>
              <w:rPr>
                <w:ins w:id="14363" w:author="Chandrasekhar" w:date="2019-11-26T16:34:00Z"/>
                <w:rFonts w:ascii="Courier New" w:hAnsi="Courier New" w:cs="Courier New"/>
              </w:rPr>
            </w:pPr>
            <w:ins w:id="14364" w:author="Chandrasekhar" w:date="2019-11-26T16:34:00Z">
              <w:r>
                <w:rPr>
                  <w:rFonts w:ascii="Courier New" w:hAnsi="Courier New" w:cs="Courier New"/>
                </w:rPr>
                <w:t>2039-12-31 23:59:59.999</w:t>
              </w:r>
            </w:ins>
          </w:p>
        </w:tc>
      </w:tr>
      <w:tr w:rsidR="007254CF" w14:paraId="361B955D" w14:textId="77777777" w:rsidTr="0062345D">
        <w:trPr>
          <w:ins w:id="14365" w:author="Chandrasekhar" w:date="2019-11-26T16:34:00Z"/>
        </w:trPr>
        <w:tc>
          <w:tcPr>
            <w:tcW w:w="2330" w:type="dxa"/>
            <w:vAlign w:val="center"/>
          </w:tcPr>
          <w:p w14:paraId="27AB80E7" w14:textId="77777777" w:rsidR="007254CF" w:rsidRDefault="007254CF" w:rsidP="0062345D">
            <w:pPr>
              <w:pStyle w:val="BodytextJustified"/>
              <w:jc w:val="left"/>
              <w:rPr>
                <w:ins w:id="14366" w:author="Chandrasekhar" w:date="2019-11-26T16:34:00Z"/>
                <w:rFonts w:ascii="Courier New" w:hAnsi="Courier New" w:cs="Courier New"/>
              </w:rPr>
            </w:pPr>
            <w:ins w:id="14367" w:author="Chandrasekhar" w:date="2019-11-26T16:34:00Z">
              <w:r>
                <w:rPr>
                  <w:rFonts w:ascii="Courier New" w:hAnsi="Courier New" w:cs="Courier New"/>
                </w:rPr>
                <w:t>VAR_TYPE</w:t>
              </w:r>
            </w:ins>
          </w:p>
        </w:tc>
        <w:tc>
          <w:tcPr>
            <w:tcW w:w="1541" w:type="dxa"/>
          </w:tcPr>
          <w:p w14:paraId="797CD61C" w14:textId="77777777" w:rsidR="007254CF" w:rsidRDefault="007254CF" w:rsidP="0062345D">
            <w:pPr>
              <w:pStyle w:val="BodytextJustified"/>
              <w:jc w:val="left"/>
              <w:rPr>
                <w:ins w:id="14368" w:author="Chandrasekhar" w:date="2019-11-26T16:34:00Z"/>
                <w:rFonts w:ascii="Courier New" w:hAnsi="Courier New" w:cs="Courier New"/>
              </w:rPr>
            </w:pPr>
            <w:ins w:id="14369" w:author="Chandrasekhar" w:date="2019-11-26T16:34:00Z">
              <w:r>
                <w:rPr>
                  <w:rFonts w:ascii="Courier New" w:hAnsi="Courier New" w:cs="Courier New"/>
                </w:rPr>
                <w:t>CDF_CHAR</w:t>
              </w:r>
            </w:ins>
          </w:p>
        </w:tc>
        <w:tc>
          <w:tcPr>
            <w:tcW w:w="5428" w:type="dxa"/>
            <w:gridSpan w:val="4"/>
          </w:tcPr>
          <w:p w14:paraId="452EF937" w14:textId="77777777" w:rsidR="007254CF" w:rsidRDefault="007254CF" w:rsidP="0062345D">
            <w:pPr>
              <w:pStyle w:val="BodytextJustified"/>
              <w:jc w:val="left"/>
              <w:rPr>
                <w:ins w:id="14370" w:author="Chandrasekhar" w:date="2019-11-26T16:34:00Z"/>
                <w:rFonts w:ascii="Courier New" w:hAnsi="Courier New" w:cs="Courier New"/>
              </w:rPr>
            </w:pPr>
            <w:ins w:id="14371" w:author="Chandrasekhar" w:date="2019-11-26T16:34:00Z">
              <w:r>
                <w:rPr>
                  <w:rFonts w:ascii="Courier New" w:hAnsi="Courier New" w:cs="Courier New"/>
                </w:rPr>
                <w:t xml:space="preserve"> support_data</w:t>
              </w:r>
            </w:ins>
          </w:p>
        </w:tc>
      </w:tr>
      <w:tr w:rsidR="007254CF" w14:paraId="095AAC5D" w14:textId="77777777" w:rsidTr="0062345D">
        <w:trPr>
          <w:ins w:id="14372" w:author="Chandrasekhar" w:date="2019-11-26T16:34:00Z"/>
        </w:trPr>
        <w:tc>
          <w:tcPr>
            <w:tcW w:w="2330" w:type="dxa"/>
            <w:vAlign w:val="center"/>
          </w:tcPr>
          <w:p w14:paraId="5B3DD737" w14:textId="77777777" w:rsidR="007254CF" w:rsidRDefault="007254CF" w:rsidP="0062345D">
            <w:pPr>
              <w:pStyle w:val="BodytextJustified"/>
              <w:jc w:val="left"/>
              <w:rPr>
                <w:ins w:id="14373" w:author="Chandrasekhar" w:date="2019-11-26T16:34:00Z"/>
                <w:rFonts w:ascii="Courier New" w:hAnsi="Courier New" w:cs="Courier New"/>
              </w:rPr>
            </w:pPr>
            <w:ins w:id="14374" w:author="Chandrasekhar" w:date="2019-11-26T16:34:00Z">
              <w:r>
                <w:rPr>
                  <w:rFonts w:ascii="Courier New" w:hAnsi="Courier New" w:cs="Courier New"/>
                </w:rPr>
                <w:t>VAR_NOTES</w:t>
              </w:r>
            </w:ins>
          </w:p>
        </w:tc>
        <w:tc>
          <w:tcPr>
            <w:tcW w:w="1541" w:type="dxa"/>
          </w:tcPr>
          <w:p w14:paraId="6E764F4A" w14:textId="77777777" w:rsidR="007254CF" w:rsidRDefault="007254CF" w:rsidP="0062345D">
            <w:pPr>
              <w:pStyle w:val="BodytextJustified"/>
              <w:jc w:val="left"/>
              <w:rPr>
                <w:ins w:id="14375" w:author="Chandrasekhar" w:date="2019-11-26T16:34:00Z"/>
                <w:rFonts w:ascii="Courier New" w:hAnsi="Courier New" w:cs="Courier New"/>
              </w:rPr>
            </w:pPr>
            <w:ins w:id="14376" w:author="Chandrasekhar" w:date="2019-11-26T16:34:00Z">
              <w:r>
                <w:rPr>
                  <w:rFonts w:ascii="Courier New" w:hAnsi="Courier New" w:cs="Courier New"/>
                </w:rPr>
                <w:t>CDF_CHAR</w:t>
              </w:r>
            </w:ins>
          </w:p>
        </w:tc>
        <w:tc>
          <w:tcPr>
            <w:tcW w:w="5428" w:type="dxa"/>
            <w:gridSpan w:val="4"/>
          </w:tcPr>
          <w:p w14:paraId="4BCCC2D1" w14:textId="77777777" w:rsidR="007254CF" w:rsidRDefault="007254CF" w:rsidP="0062345D">
            <w:pPr>
              <w:pStyle w:val="BodytextJustified"/>
              <w:jc w:val="left"/>
              <w:rPr>
                <w:ins w:id="14377" w:author="Chandrasekhar" w:date="2019-11-26T16:34:00Z"/>
                <w:rFonts w:ascii="Courier New" w:hAnsi="Courier New" w:cs="Courier New"/>
              </w:rPr>
            </w:pPr>
            <w:ins w:id="14378" w:author="Chandrasekhar" w:date="2019-11-26T16:34:00Z">
              <w:r>
                <w:rPr>
                  <w:rFonts w:ascii="Courier New" w:hAnsi="Courier New" w:cs="Courier New"/>
                </w:rPr>
                <w:t>The EAS[12] time tag is from the centre of the acquisition interval which is 1 sec</w:t>
              </w:r>
            </w:ins>
          </w:p>
        </w:tc>
      </w:tr>
    </w:tbl>
    <w:p w14:paraId="7693167E" w14:textId="77777777" w:rsidR="007254CF" w:rsidRDefault="007254CF" w:rsidP="007254CF">
      <w:pPr>
        <w:pStyle w:val="BodytextJustified"/>
        <w:rPr>
          <w:ins w:id="14379" w:author="Chandrasekhar" w:date="2019-11-26T16:34:00Z"/>
          <w:rFonts w:ascii="Courier New" w:hAnsi="Courier New" w:cs="Courier New"/>
          <w:sz w:val="20"/>
        </w:rPr>
      </w:pPr>
    </w:p>
    <w:p w14:paraId="03D2CE26" w14:textId="77777777" w:rsidR="007254CF" w:rsidRDefault="007254CF" w:rsidP="007254CF">
      <w:pPr>
        <w:pStyle w:val="BodytextJustified"/>
        <w:rPr>
          <w:ins w:id="14380" w:author="Chandrasekhar" w:date="2019-11-26T16:34:00Z"/>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7254CF" w14:paraId="7A28FF92" w14:textId="77777777" w:rsidTr="0062345D">
        <w:trPr>
          <w:ins w:id="14381" w:author="Chandrasekhar" w:date="2019-11-26T16:34:00Z"/>
        </w:trPr>
        <w:tc>
          <w:tcPr>
            <w:tcW w:w="2737" w:type="dxa"/>
            <w:shd w:val="clear" w:color="auto" w:fill="CCFFFF"/>
            <w:vAlign w:val="center"/>
          </w:tcPr>
          <w:p w14:paraId="493B2A59" w14:textId="77777777" w:rsidR="007254CF" w:rsidRPr="00EB2272" w:rsidRDefault="007254CF" w:rsidP="0062345D">
            <w:pPr>
              <w:pStyle w:val="BodytextJustified"/>
              <w:jc w:val="left"/>
              <w:rPr>
                <w:ins w:id="14382" w:author="Chandrasekhar" w:date="2019-11-26T16:34:00Z"/>
                <w:rFonts w:ascii="Courier New" w:hAnsi="Courier New" w:cs="Courier New"/>
                <w:b/>
              </w:rPr>
            </w:pPr>
            <w:ins w:id="14383" w:author="Chandrasekhar" w:date="2019-11-26T16:34:00Z">
              <w:r w:rsidRPr="00EB2272">
                <w:rPr>
                  <w:rFonts w:ascii="Courier New" w:hAnsi="Courier New" w:cs="Courier New"/>
                  <w:b/>
                </w:rPr>
                <w:t>Variable_Name</w:t>
              </w:r>
            </w:ins>
          </w:p>
        </w:tc>
        <w:tc>
          <w:tcPr>
            <w:tcW w:w="1492" w:type="dxa"/>
            <w:shd w:val="clear" w:color="auto" w:fill="CCFFFF"/>
            <w:vAlign w:val="center"/>
          </w:tcPr>
          <w:p w14:paraId="7DD4680D" w14:textId="77777777" w:rsidR="007254CF" w:rsidRPr="00EB2272" w:rsidRDefault="007254CF" w:rsidP="0062345D">
            <w:pPr>
              <w:pStyle w:val="BodytextJustified"/>
              <w:jc w:val="left"/>
              <w:rPr>
                <w:ins w:id="14384" w:author="Chandrasekhar" w:date="2019-11-26T16:34:00Z"/>
                <w:rFonts w:ascii="Courier New" w:hAnsi="Courier New" w:cs="Courier New"/>
                <w:b/>
              </w:rPr>
            </w:pPr>
            <w:ins w:id="14385" w:author="Chandrasekhar" w:date="2019-11-26T16:34:00Z">
              <w:r w:rsidRPr="00EB2272">
                <w:rPr>
                  <w:rFonts w:ascii="Courier New" w:hAnsi="Courier New" w:cs="Courier New"/>
                  <w:b/>
                </w:rPr>
                <w:t>Data_type</w:t>
              </w:r>
            </w:ins>
          </w:p>
        </w:tc>
        <w:tc>
          <w:tcPr>
            <w:tcW w:w="1222" w:type="dxa"/>
            <w:shd w:val="clear" w:color="auto" w:fill="CCFFFF"/>
            <w:vAlign w:val="center"/>
          </w:tcPr>
          <w:p w14:paraId="58A8C51D" w14:textId="77777777" w:rsidR="007254CF" w:rsidRPr="00EB2272" w:rsidRDefault="007254CF" w:rsidP="0062345D">
            <w:pPr>
              <w:pStyle w:val="BodytextJustified"/>
              <w:jc w:val="left"/>
              <w:rPr>
                <w:ins w:id="14386" w:author="Chandrasekhar" w:date="2019-11-26T16:34:00Z"/>
                <w:rFonts w:ascii="Courier New" w:hAnsi="Courier New" w:cs="Courier New"/>
                <w:b/>
              </w:rPr>
            </w:pPr>
            <w:ins w:id="14387" w:author="Chandrasekhar" w:date="2019-11-26T16:34:00Z">
              <w:r w:rsidRPr="00EB2272">
                <w:rPr>
                  <w:rFonts w:ascii="Courier New" w:hAnsi="Courier New" w:cs="Courier New"/>
                  <w:b/>
                </w:rPr>
                <w:t>DIMS</w:t>
              </w:r>
            </w:ins>
          </w:p>
        </w:tc>
        <w:tc>
          <w:tcPr>
            <w:tcW w:w="1283" w:type="dxa"/>
            <w:shd w:val="clear" w:color="auto" w:fill="CCFFFF"/>
            <w:vAlign w:val="center"/>
          </w:tcPr>
          <w:p w14:paraId="5D9ED641" w14:textId="77777777" w:rsidR="007254CF" w:rsidRPr="00EB2272" w:rsidRDefault="007254CF" w:rsidP="0062345D">
            <w:pPr>
              <w:pStyle w:val="BodytextJustified"/>
              <w:jc w:val="left"/>
              <w:rPr>
                <w:ins w:id="14388" w:author="Chandrasekhar" w:date="2019-11-26T16:34:00Z"/>
                <w:rFonts w:ascii="Courier New" w:hAnsi="Courier New" w:cs="Courier New"/>
                <w:b/>
              </w:rPr>
            </w:pPr>
            <w:ins w:id="14389" w:author="Chandrasekhar" w:date="2019-11-26T16:34:00Z">
              <w:r w:rsidRPr="00EB2272">
                <w:rPr>
                  <w:rFonts w:ascii="Courier New" w:hAnsi="Courier New" w:cs="Courier New"/>
                  <w:b/>
                </w:rPr>
                <w:t>SIZES</w:t>
              </w:r>
            </w:ins>
          </w:p>
        </w:tc>
        <w:tc>
          <w:tcPr>
            <w:tcW w:w="1282" w:type="dxa"/>
            <w:shd w:val="clear" w:color="auto" w:fill="CCFFFF"/>
            <w:vAlign w:val="center"/>
          </w:tcPr>
          <w:p w14:paraId="318E6AF5" w14:textId="77777777" w:rsidR="007254CF" w:rsidRPr="00EB2272" w:rsidRDefault="007254CF" w:rsidP="0062345D">
            <w:pPr>
              <w:pStyle w:val="BodytextJustified"/>
              <w:jc w:val="left"/>
              <w:rPr>
                <w:ins w:id="14390" w:author="Chandrasekhar" w:date="2019-11-26T16:34:00Z"/>
                <w:rFonts w:ascii="Courier New" w:hAnsi="Courier New" w:cs="Courier New"/>
                <w:b/>
              </w:rPr>
            </w:pPr>
            <w:ins w:id="14391" w:author="Chandrasekhar" w:date="2019-11-26T16:34:00Z">
              <w:r w:rsidRPr="00EB2272">
                <w:rPr>
                  <w:rFonts w:ascii="Courier New" w:hAnsi="Courier New" w:cs="Courier New"/>
                  <w:b/>
                </w:rPr>
                <w:t>R_VARY</w:t>
              </w:r>
            </w:ins>
          </w:p>
        </w:tc>
        <w:tc>
          <w:tcPr>
            <w:tcW w:w="1283" w:type="dxa"/>
            <w:shd w:val="clear" w:color="auto" w:fill="CCFFFF"/>
            <w:vAlign w:val="center"/>
          </w:tcPr>
          <w:p w14:paraId="3FAA0FB2" w14:textId="77777777" w:rsidR="007254CF" w:rsidRPr="00EB2272" w:rsidRDefault="007254CF" w:rsidP="0062345D">
            <w:pPr>
              <w:pStyle w:val="BodytextJustified"/>
              <w:jc w:val="left"/>
              <w:rPr>
                <w:ins w:id="14392" w:author="Chandrasekhar" w:date="2019-11-26T16:34:00Z"/>
                <w:rFonts w:ascii="Courier New" w:hAnsi="Courier New" w:cs="Courier New"/>
                <w:b/>
              </w:rPr>
            </w:pPr>
            <w:ins w:id="14393" w:author="Chandrasekhar" w:date="2019-11-26T16:34:00Z">
              <w:r w:rsidRPr="00EB2272">
                <w:rPr>
                  <w:rFonts w:ascii="Courier New" w:hAnsi="Courier New" w:cs="Courier New"/>
                  <w:b/>
                </w:rPr>
                <w:t>D_VARY</w:t>
              </w:r>
            </w:ins>
          </w:p>
        </w:tc>
      </w:tr>
      <w:tr w:rsidR="007254CF" w14:paraId="646DD78E" w14:textId="77777777" w:rsidTr="0062345D">
        <w:trPr>
          <w:ins w:id="14394" w:author="Chandrasekhar" w:date="2019-11-26T16:34:00Z"/>
        </w:trPr>
        <w:tc>
          <w:tcPr>
            <w:tcW w:w="2737" w:type="dxa"/>
            <w:vAlign w:val="center"/>
          </w:tcPr>
          <w:p w14:paraId="11E17110" w14:textId="77777777" w:rsidR="007254CF" w:rsidRPr="00CE5BCF" w:rsidRDefault="007254CF" w:rsidP="0062345D">
            <w:pPr>
              <w:pStyle w:val="BodytextJustified"/>
              <w:jc w:val="left"/>
              <w:rPr>
                <w:ins w:id="14395" w:author="Chandrasekhar" w:date="2019-11-26T16:34:00Z"/>
                <w:rFonts w:ascii="Courier New" w:hAnsi="Courier New" w:cs="Courier New"/>
              </w:rPr>
            </w:pPr>
            <w:ins w:id="14396" w:author="Chandrasekhar" w:date="2019-11-26T16:34:00Z">
              <w:r>
                <w:rPr>
                  <w:rFonts w:ascii="Courier New" w:hAnsi="Courier New" w:cs="Courier New"/>
                </w:rPr>
                <w:t>SWA_EAS[12]_ELEVATION</w:t>
              </w:r>
            </w:ins>
          </w:p>
        </w:tc>
        <w:tc>
          <w:tcPr>
            <w:tcW w:w="1492" w:type="dxa"/>
            <w:vAlign w:val="center"/>
          </w:tcPr>
          <w:p w14:paraId="10BB3161" w14:textId="77777777" w:rsidR="007254CF" w:rsidRPr="00EB2272" w:rsidRDefault="007254CF" w:rsidP="0062345D">
            <w:pPr>
              <w:pStyle w:val="BodytextJustified"/>
              <w:jc w:val="left"/>
              <w:rPr>
                <w:ins w:id="14397" w:author="Chandrasekhar" w:date="2019-11-26T16:34:00Z"/>
                <w:rFonts w:ascii="Courier New" w:hAnsi="Courier New" w:cs="Courier New"/>
                <w:b/>
              </w:rPr>
            </w:pPr>
            <w:ins w:id="14398" w:author="Chandrasekhar" w:date="2019-11-26T16:34:00Z">
              <w:r>
                <w:rPr>
                  <w:rFonts w:ascii="Courier New" w:hAnsi="Courier New" w:cs="Courier New"/>
                </w:rPr>
                <w:t>CDF_REAL8</w:t>
              </w:r>
            </w:ins>
          </w:p>
        </w:tc>
        <w:tc>
          <w:tcPr>
            <w:tcW w:w="1222" w:type="dxa"/>
            <w:vAlign w:val="center"/>
          </w:tcPr>
          <w:p w14:paraId="78622369" w14:textId="77777777" w:rsidR="007254CF" w:rsidRPr="00EB2272" w:rsidRDefault="007254CF" w:rsidP="0062345D">
            <w:pPr>
              <w:pStyle w:val="BodytextJustified"/>
              <w:jc w:val="left"/>
              <w:rPr>
                <w:ins w:id="14399" w:author="Chandrasekhar" w:date="2019-11-26T16:34:00Z"/>
                <w:rFonts w:ascii="Courier New" w:hAnsi="Courier New" w:cs="Courier New"/>
                <w:b/>
              </w:rPr>
            </w:pPr>
            <w:ins w:id="14400" w:author="Chandrasekhar" w:date="2019-11-26T16:34:00Z">
              <w:r>
                <w:rPr>
                  <w:rFonts w:ascii="Courier New" w:hAnsi="Courier New" w:cs="Courier New"/>
                </w:rPr>
                <w:t>1</w:t>
              </w:r>
            </w:ins>
          </w:p>
        </w:tc>
        <w:tc>
          <w:tcPr>
            <w:tcW w:w="1283" w:type="dxa"/>
            <w:vAlign w:val="center"/>
          </w:tcPr>
          <w:p w14:paraId="67F576CB" w14:textId="77777777" w:rsidR="007254CF" w:rsidRPr="00EB2272" w:rsidRDefault="007254CF" w:rsidP="0062345D">
            <w:pPr>
              <w:pStyle w:val="BodytextJustified"/>
              <w:jc w:val="left"/>
              <w:rPr>
                <w:ins w:id="14401" w:author="Chandrasekhar" w:date="2019-11-26T16:34:00Z"/>
                <w:rFonts w:ascii="Courier New" w:hAnsi="Courier New" w:cs="Courier New"/>
                <w:b/>
              </w:rPr>
            </w:pPr>
            <w:ins w:id="14402" w:author="Chandrasekhar" w:date="2019-11-26T16:34:00Z">
              <w:r>
                <w:rPr>
                  <w:rFonts w:ascii="Courier New" w:hAnsi="Courier New" w:cs="Courier New"/>
                </w:rPr>
                <w:t>16</w:t>
              </w:r>
            </w:ins>
          </w:p>
        </w:tc>
        <w:tc>
          <w:tcPr>
            <w:tcW w:w="1282" w:type="dxa"/>
            <w:vAlign w:val="center"/>
          </w:tcPr>
          <w:p w14:paraId="4EDB2921" w14:textId="77777777" w:rsidR="007254CF" w:rsidRPr="00EB2272" w:rsidRDefault="007254CF" w:rsidP="0062345D">
            <w:pPr>
              <w:pStyle w:val="BodytextJustified"/>
              <w:jc w:val="left"/>
              <w:rPr>
                <w:ins w:id="14403" w:author="Chandrasekhar" w:date="2019-11-26T16:34:00Z"/>
                <w:rFonts w:ascii="Courier New" w:hAnsi="Courier New" w:cs="Courier New"/>
                <w:b/>
              </w:rPr>
            </w:pPr>
            <w:ins w:id="14404" w:author="Chandrasekhar" w:date="2019-11-26T16:34:00Z">
              <w:r>
                <w:rPr>
                  <w:rFonts w:ascii="Courier New" w:hAnsi="Courier New" w:cs="Courier New"/>
                </w:rPr>
                <w:t>F</w:t>
              </w:r>
            </w:ins>
          </w:p>
        </w:tc>
        <w:tc>
          <w:tcPr>
            <w:tcW w:w="1283" w:type="dxa"/>
            <w:vAlign w:val="center"/>
          </w:tcPr>
          <w:p w14:paraId="48C5B998" w14:textId="77777777" w:rsidR="007254CF" w:rsidRPr="00EB2272" w:rsidRDefault="007254CF" w:rsidP="0062345D">
            <w:pPr>
              <w:pStyle w:val="BodytextJustified"/>
              <w:jc w:val="left"/>
              <w:rPr>
                <w:ins w:id="14405" w:author="Chandrasekhar" w:date="2019-11-26T16:34:00Z"/>
                <w:rFonts w:ascii="Courier New" w:hAnsi="Courier New" w:cs="Courier New"/>
                <w:b/>
              </w:rPr>
            </w:pPr>
            <w:ins w:id="14406" w:author="Chandrasekhar" w:date="2019-11-26T16:34:00Z">
              <w:r>
                <w:rPr>
                  <w:rFonts w:ascii="Courier New" w:hAnsi="Courier New" w:cs="Courier New"/>
                </w:rPr>
                <w:t>T</w:t>
              </w:r>
            </w:ins>
          </w:p>
        </w:tc>
      </w:tr>
      <w:tr w:rsidR="007254CF" w14:paraId="0510ED54" w14:textId="77777777" w:rsidTr="0062345D">
        <w:trPr>
          <w:ins w:id="14407" w:author="Chandrasekhar" w:date="2019-11-26T16:34:00Z"/>
        </w:trPr>
        <w:tc>
          <w:tcPr>
            <w:tcW w:w="2737" w:type="dxa"/>
            <w:shd w:val="clear" w:color="auto" w:fill="CCFFFF"/>
            <w:vAlign w:val="center"/>
          </w:tcPr>
          <w:p w14:paraId="64F34C88" w14:textId="77777777" w:rsidR="007254CF" w:rsidRPr="00EB2272" w:rsidRDefault="007254CF" w:rsidP="0062345D">
            <w:pPr>
              <w:pStyle w:val="BodytextJustified"/>
              <w:jc w:val="left"/>
              <w:rPr>
                <w:ins w:id="14408" w:author="Chandrasekhar" w:date="2019-11-26T16:34:00Z"/>
                <w:rFonts w:ascii="Courier New" w:hAnsi="Courier New" w:cs="Courier New"/>
                <w:b/>
              </w:rPr>
            </w:pPr>
            <w:ins w:id="14409" w:author="Chandrasekhar" w:date="2019-11-26T16:34:00Z">
              <w:r w:rsidRPr="00EB2272">
                <w:rPr>
                  <w:rFonts w:ascii="Courier New" w:hAnsi="Courier New" w:cs="Courier New"/>
                  <w:b/>
                </w:rPr>
                <w:t>Attribute Name</w:t>
              </w:r>
            </w:ins>
          </w:p>
        </w:tc>
        <w:tc>
          <w:tcPr>
            <w:tcW w:w="1492" w:type="dxa"/>
            <w:shd w:val="clear" w:color="auto" w:fill="CCFFFF"/>
            <w:vAlign w:val="center"/>
          </w:tcPr>
          <w:p w14:paraId="64CBF776" w14:textId="77777777" w:rsidR="007254CF" w:rsidRPr="00EB2272" w:rsidRDefault="007254CF" w:rsidP="0062345D">
            <w:pPr>
              <w:pStyle w:val="BodytextJustified"/>
              <w:jc w:val="left"/>
              <w:rPr>
                <w:ins w:id="14410" w:author="Chandrasekhar" w:date="2019-11-26T16:34:00Z"/>
                <w:rFonts w:ascii="Courier New" w:hAnsi="Courier New" w:cs="Courier New"/>
                <w:b/>
              </w:rPr>
            </w:pPr>
            <w:ins w:id="14411" w:author="Chandrasekhar" w:date="2019-11-26T16:34:00Z">
              <w:r w:rsidRPr="00EB2272">
                <w:rPr>
                  <w:rFonts w:ascii="Courier New" w:hAnsi="Courier New" w:cs="Courier New"/>
                  <w:b/>
                </w:rPr>
                <w:t>Data Type</w:t>
              </w:r>
            </w:ins>
          </w:p>
        </w:tc>
        <w:tc>
          <w:tcPr>
            <w:tcW w:w="5070" w:type="dxa"/>
            <w:gridSpan w:val="4"/>
            <w:shd w:val="clear" w:color="auto" w:fill="CCFFFF"/>
            <w:vAlign w:val="center"/>
          </w:tcPr>
          <w:p w14:paraId="7FE165F2" w14:textId="77777777" w:rsidR="007254CF" w:rsidRPr="00EB2272" w:rsidRDefault="007254CF" w:rsidP="0062345D">
            <w:pPr>
              <w:pStyle w:val="BodytextJustified"/>
              <w:jc w:val="left"/>
              <w:rPr>
                <w:ins w:id="14412" w:author="Chandrasekhar" w:date="2019-11-26T16:34:00Z"/>
                <w:rFonts w:ascii="Courier New" w:hAnsi="Courier New" w:cs="Courier New"/>
                <w:b/>
              </w:rPr>
            </w:pPr>
            <w:ins w:id="14413" w:author="Chandrasekhar" w:date="2019-11-26T16:34:00Z">
              <w:r w:rsidRPr="00EB2272">
                <w:rPr>
                  <w:rFonts w:ascii="Courier New" w:hAnsi="Courier New" w:cs="Courier New"/>
                  <w:b/>
                </w:rPr>
                <w:t>Value</w:t>
              </w:r>
            </w:ins>
          </w:p>
        </w:tc>
      </w:tr>
      <w:tr w:rsidR="007254CF" w14:paraId="6A860FD5" w14:textId="77777777" w:rsidTr="0062345D">
        <w:trPr>
          <w:ins w:id="14414" w:author="Chandrasekhar" w:date="2019-11-26T16:34:00Z"/>
        </w:trPr>
        <w:tc>
          <w:tcPr>
            <w:tcW w:w="2737" w:type="dxa"/>
            <w:vAlign w:val="center"/>
          </w:tcPr>
          <w:p w14:paraId="756D5F18" w14:textId="77777777" w:rsidR="007254CF" w:rsidRDefault="007254CF" w:rsidP="0062345D">
            <w:pPr>
              <w:pStyle w:val="BodytextJustified"/>
              <w:jc w:val="left"/>
              <w:rPr>
                <w:ins w:id="14415" w:author="Chandrasekhar" w:date="2019-11-26T16:34:00Z"/>
                <w:rFonts w:ascii="Courier New" w:hAnsi="Courier New" w:cs="Courier New"/>
              </w:rPr>
            </w:pPr>
            <w:ins w:id="14416" w:author="Chandrasekhar" w:date="2019-11-26T16:34:00Z">
              <w:r>
                <w:rPr>
                  <w:rFonts w:ascii="Courier New" w:hAnsi="Courier New" w:cs="Courier New"/>
                </w:rPr>
                <w:t>FIELDNAM</w:t>
              </w:r>
            </w:ins>
          </w:p>
        </w:tc>
        <w:tc>
          <w:tcPr>
            <w:tcW w:w="1492" w:type="dxa"/>
            <w:vAlign w:val="center"/>
          </w:tcPr>
          <w:p w14:paraId="7FE602AB" w14:textId="77777777" w:rsidR="007254CF" w:rsidRDefault="007254CF" w:rsidP="0062345D">
            <w:pPr>
              <w:pStyle w:val="BodytextJustified"/>
              <w:jc w:val="left"/>
              <w:rPr>
                <w:ins w:id="14417" w:author="Chandrasekhar" w:date="2019-11-26T16:34:00Z"/>
                <w:rFonts w:ascii="Courier New" w:hAnsi="Courier New" w:cs="Courier New"/>
              </w:rPr>
            </w:pPr>
            <w:ins w:id="14418" w:author="Chandrasekhar" w:date="2019-11-26T16:34:00Z">
              <w:r>
                <w:rPr>
                  <w:rFonts w:ascii="Courier New" w:hAnsi="Courier New" w:cs="Courier New"/>
                </w:rPr>
                <w:t>CDF_CHAR</w:t>
              </w:r>
            </w:ins>
          </w:p>
        </w:tc>
        <w:tc>
          <w:tcPr>
            <w:tcW w:w="5070" w:type="dxa"/>
            <w:gridSpan w:val="4"/>
            <w:vAlign w:val="center"/>
          </w:tcPr>
          <w:p w14:paraId="36014A24" w14:textId="77777777" w:rsidR="007254CF" w:rsidRDefault="007254CF" w:rsidP="0062345D">
            <w:pPr>
              <w:pStyle w:val="BodytextJustified"/>
              <w:jc w:val="left"/>
              <w:rPr>
                <w:ins w:id="14419" w:author="Chandrasekhar" w:date="2019-11-26T16:34:00Z"/>
                <w:rFonts w:ascii="Courier New" w:hAnsi="Courier New" w:cs="Courier New"/>
              </w:rPr>
            </w:pPr>
            <w:ins w:id="14420" w:author="Chandrasekhar" w:date="2019-11-26T16:34:00Z">
              <w:r>
                <w:rPr>
                  <w:rFonts w:ascii="Courier New" w:hAnsi="Courier New" w:cs="Courier New"/>
                </w:rPr>
                <w:t>EAS[12] Elevation</w:t>
              </w:r>
            </w:ins>
          </w:p>
        </w:tc>
      </w:tr>
      <w:tr w:rsidR="007254CF" w14:paraId="42B3EB6C" w14:textId="77777777" w:rsidTr="0062345D">
        <w:trPr>
          <w:ins w:id="14421" w:author="Chandrasekhar" w:date="2019-11-26T16:34:00Z"/>
        </w:trPr>
        <w:tc>
          <w:tcPr>
            <w:tcW w:w="2737" w:type="dxa"/>
            <w:vAlign w:val="center"/>
          </w:tcPr>
          <w:p w14:paraId="341A4688" w14:textId="77777777" w:rsidR="007254CF" w:rsidRDefault="007254CF" w:rsidP="0062345D">
            <w:pPr>
              <w:pStyle w:val="BodytextJustified"/>
              <w:jc w:val="left"/>
              <w:rPr>
                <w:ins w:id="14422" w:author="Chandrasekhar" w:date="2019-11-26T16:34:00Z"/>
                <w:rFonts w:ascii="Courier New" w:hAnsi="Courier New" w:cs="Courier New"/>
              </w:rPr>
            </w:pPr>
            <w:ins w:id="14423" w:author="Chandrasekhar" w:date="2019-11-26T16:34:00Z">
              <w:r>
                <w:rPr>
                  <w:rFonts w:ascii="Courier New" w:hAnsi="Courier New" w:cs="Courier New"/>
                </w:rPr>
                <w:t>CATDESC</w:t>
              </w:r>
            </w:ins>
          </w:p>
        </w:tc>
        <w:tc>
          <w:tcPr>
            <w:tcW w:w="1492" w:type="dxa"/>
          </w:tcPr>
          <w:p w14:paraId="6F109550" w14:textId="77777777" w:rsidR="007254CF" w:rsidRDefault="007254CF" w:rsidP="0062345D">
            <w:pPr>
              <w:pStyle w:val="BodytextJustified"/>
              <w:jc w:val="left"/>
              <w:rPr>
                <w:ins w:id="14424" w:author="Chandrasekhar" w:date="2019-11-26T16:34:00Z"/>
                <w:rFonts w:ascii="Courier New" w:hAnsi="Courier New" w:cs="Courier New"/>
              </w:rPr>
            </w:pPr>
            <w:ins w:id="14425" w:author="Chandrasekhar" w:date="2019-11-26T16:34:00Z">
              <w:r w:rsidRPr="00B74133">
                <w:rPr>
                  <w:rFonts w:ascii="Courier New" w:hAnsi="Courier New" w:cs="Courier New"/>
                </w:rPr>
                <w:t>CDF_CHAR</w:t>
              </w:r>
            </w:ins>
          </w:p>
        </w:tc>
        <w:tc>
          <w:tcPr>
            <w:tcW w:w="5070" w:type="dxa"/>
            <w:gridSpan w:val="4"/>
          </w:tcPr>
          <w:p w14:paraId="6A3D09F5" w14:textId="77777777" w:rsidR="007254CF" w:rsidRDefault="007254CF" w:rsidP="0062345D">
            <w:pPr>
              <w:pStyle w:val="BodytextJustified"/>
              <w:jc w:val="left"/>
              <w:rPr>
                <w:ins w:id="14426" w:author="Chandrasekhar" w:date="2019-11-26T16:34:00Z"/>
                <w:rFonts w:ascii="Courier New" w:hAnsi="Courier New" w:cs="Courier New"/>
              </w:rPr>
            </w:pPr>
            <w:ins w:id="14427" w:author="Chandrasekhar" w:date="2019-11-26T16:34:00Z">
              <w:r>
                <w:rPr>
                  <w:rFonts w:ascii="Courier New" w:hAnsi="Courier New" w:cs="Courier New"/>
                </w:rPr>
                <w:t>The bin-centred elevation angles of the EAS[12] sensor</w:t>
              </w:r>
            </w:ins>
          </w:p>
        </w:tc>
      </w:tr>
      <w:tr w:rsidR="007254CF" w14:paraId="4C221650" w14:textId="77777777" w:rsidTr="0062345D">
        <w:trPr>
          <w:ins w:id="14428" w:author="Chandrasekhar" w:date="2019-11-26T16:34:00Z"/>
        </w:trPr>
        <w:tc>
          <w:tcPr>
            <w:tcW w:w="2737" w:type="dxa"/>
            <w:vAlign w:val="center"/>
          </w:tcPr>
          <w:p w14:paraId="0B5B6BE6" w14:textId="77777777" w:rsidR="007254CF" w:rsidRDefault="007254CF" w:rsidP="0062345D">
            <w:pPr>
              <w:pStyle w:val="BodytextJustified"/>
              <w:jc w:val="left"/>
              <w:rPr>
                <w:ins w:id="14429" w:author="Chandrasekhar" w:date="2019-11-26T16:34:00Z"/>
                <w:rFonts w:ascii="Courier New" w:hAnsi="Courier New" w:cs="Courier New"/>
              </w:rPr>
            </w:pPr>
            <w:ins w:id="14430" w:author="Chandrasekhar" w:date="2019-11-26T16:34:00Z">
              <w:r>
                <w:rPr>
                  <w:rFonts w:ascii="Courier New" w:hAnsi="Courier New" w:cs="Courier New"/>
                </w:rPr>
                <w:t>DEPEND_0</w:t>
              </w:r>
            </w:ins>
          </w:p>
        </w:tc>
        <w:tc>
          <w:tcPr>
            <w:tcW w:w="1492" w:type="dxa"/>
          </w:tcPr>
          <w:p w14:paraId="4D470BFA" w14:textId="77777777" w:rsidR="007254CF" w:rsidRDefault="007254CF" w:rsidP="0062345D">
            <w:pPr>
              <w:pStyle w:val="BodytextJustified"/>
              <w:jc w:val="left"/>
              <w:rPr>
                <w:ins w:id="14431" w:author="Chandrasekhar" w:date="2019-11-26T16:34:00Z"/>
                <w:rFonts w:ascii="Courier New" w:hAnsi="Courier New" w:cs="Courier New"/>
              </w:rPr>
            </w:pPr>
            <w:ins w:id="14432" w:author="Chandrasekhar" w:date="2019-11-26T16:34:00Z">
              <w:r>
                <w:rPr>
                  <w:rFonts w:ascii="Courier New" w:hAnsi="Courier New" w:cs="Courier New"/>
                </w:rPr>
                <w:t>CDF_CHAR</w:t>
              </w:r>
            </w:ins>
          </w:p>
        </w:tc>
        <w:tc>
          <w:tcPr>
            <w:tcW w:w="5070" w:type="dxa"/>
            <w:gridSpan w:val="4"/>
          </w:tcPr>
          <w:p w14:paraId="39A36337" w14:textId="77777777" w:rsidR="007254CF" w:rsidRDefault="007254CF" w:rsidP="0062345D">
            <w:pPr>
              <w:pStyle w:val="BodytextJustified"/>
              <w:jc w:val="left"/>
              <w:rPr>
                <w:ins w:id="14433" w:author="Chandrasekhar" w:date="2019-11-26T16:34:00Z"/>
                <w:rFonts w:ascii="Courier New" w:hAnsi="Courier New" w:cs="Courier New"/>
              </w:rPr>
            </w:pPr>
            <w:ins w:id="14434" w:author="Chandrasekhar" w:date="2019-11-26T16:34:00Z">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2]_EPOCH</w:t>
              </w:r>
            </w:ins>
          </w:p>
        </w:tc>
      </w:tr>
      <w:tr w:rsidR="007254CF" w14:paraId="062D070C" w14:textId="77777777" w:rsidTr="0062345D">
        <w:trPr>
          <w:ins w:id="14435" w:author="Chandrasekhar" w:date="2019-11-26T16:34:00Z"/>
        </w:trPr>
        <w:tc>
          <w:tcPr>
            <w:tcW w:w="2737" w:type="dxa"/>
            <w:vAlign w:val="center"/>
          </w:tcPr>
          <w:p w14:paraId="52BED307" w14:textId="77777777" w:rsidR="007254CF" w:rsidRDefault="007254CF" w:rsidP="0062345D">
            <w:pPr>
              <w:pStyle w:val="BodytextJustified"/>
              <w:jc w:val="left"/>
              <w:rPr>
                <w:ins w:id="14436" w:author="Chandrasekhar" w:date="2019-11-26T16:34:00Z"/>
                <w:rFonts w:ascii="Courier New" w:hAnsi="Courier New" w:cs="Courier New"/>
              </w:rPr>
            </w:pPr>
            <w:ins w:id="14437" w:author="Chandrasekhar" w:date="2019-11-26T16:34:00Z">
              <w:r>
                <w:rPr>
                  <w:rFonts w:ascii="Courier New" w:hAnsi="Courier New" w:cs="Courier New"/>
                </w:rPr>
                <w:t>FILLVAL</w:t>
              </w:r>
            </w:ins>
          </w:p>
        </w:tc>
        <w:tc>
          <w:tcPr>
            <w:tcW w:w="1492" w:type="dxa"/>
          </w:tcPr>
          <w:p w14:paraId="7DB296D2" w14:textId="77777777" w:rsidR="007254CF" w:rsidRDefault="007254CF" w:rsidP="0062345D">
            <w:pPr>
              <w:pStyle w:val="BodytextJustified"/>
              <w:jc w:val="left"/>
              <w:rPr>
                <w:ins w:id="14438" w:author="Chandrasekhar" w:date="2019-11-26T16:34:00Z"/>
                <w:rFonts w:ascii="Courier New" w:hAnsi="Courier New" w:cs="Courier New"/>
              </w:rPr>
            </w:pPr>
            <w:ins w:id="14439" w:author="Chandrasekhar" w:date="2019-11-26T16:34:00Z">
              <w:r>
                <w:rPr>
                  <w:rFonts w:ascii="Courier New" w:hAnsi="Courier New" w:cs="Courier New"/>
                </w:rPr>
                <w:t>CDF_REAL8</w:t>
              </w:r>
            </w:ins>
          </w:p>
        </w:tc>
        <w:tc>
          <w:tcPr>
            <w:tcW w:w="5070" w:type="dxa"/>
            <w:gridSpan w:val="4"/>
          </w:tcPr>
          <w:p w14:paraId="4750E9FA" w14:textId="77777777" w:rsidR="007254CF" w:rsidRDefault="007254CF" w:rsidP="0062345D">
            <w:pPr>
              <w:pStyle w:val="BodytextJustified"/>
              <w:jc w:val="left"/>
              <w:rPr>
                <w:ins w:id="14440" w:author="Chandrasekhar" w:date="2019-11-26T16:34:00Z"/>
                <w:rFonts w:ascii="Courier New" w:hAnsi="Courier New" w:cs="Courier New"/>
              </w:rPr>
            </w:pPr>
            <w:ins w:id="14441" w:author="Chandrasekhar" w:date="2019-11-26T16:34:00Z">
              <w:r>
                <w:rPr>
                  <w:rFonts w:ascii="Courier New" w:hAnsi="Courier New" w:cs="Courier New"/>
                </w:rPr>
                <w:t>-1E31</w:t>
              </w:r>
            </w:ins>
          </w:p>
        </w:tc>
      </w:tr>
      <w:tr w:rsidR="007254CF" w14:paraId="25430A48" w14:textId="77777777" w:rsidTr="0062345D">
        <w:trPr>
          <w:ins w:id="14442" w:author="Chandrasekhar" w:date="2019-11-26T16:34:00Z"/>
        </w:trPr>
        <w:tc>
          <w:tcPr>
            <w:tcW w:w="2737" w:type="dxa"/>
            <w:vAlign w:val="center"/>
          </w:tcPr>
          <w:p w14:paraId="08740811" w14:textId="77777777" w:rsidR="007254CF" w:rsidRDefault="007254CF" w:rsidP="0062345D">
            <w:pPr>
              <w:pStyle w:val="BodytextJustified"/>
              <w:jc w:val="left"/>
              <w:rPr>
                <w:ins w:id="14443" w:author="Chandrasekhar" w:date="2019-11-26T16:34:00Z"/>
                <w:rFonts w:ascii="Courier New" w:hAnsi="Courier New" w:cs="Courier New"/>
              </w:rPr>
            </w:pPr>
            <w:ins w:id="14444" w:author="Chandrasekhar" w:date="2019-11-26T16:34:00Z">
              <w:r>
                <w:rPr>
                  <w:rFonts w:ascii="Courier New" w:hAnsi="Courier New" w:cs="Courier New"/>
                </w:rPr>
                <w:t>FORMAT</w:t>
              </w:r>
            </w:ins>
          </w:p>
        </w:tc>
        <w:tc>
          <w:tcPr>
            <w:tcW w:w="1492" w:type="dxa"/>
          </w:tcPr>
          <w:p w14:paraId="66662A32" w14:textId="77777777" w:rsidR="007254CF" w:rsidRDefault="007254CF" w:rsidP="0062345D">
            <w:pPr>
              <w:pStyle w:val="BodytextJustified"/>
              <w:jc w:val="left"/>
              <w:rPr>
                <w:ins w:id="14445" w:author="Chandrasekhar" w:date="2019-11-26T16:34:00Z"/>
                <w:rFonts w:ascii="Courier New" w:hAnsi="Courier New" w:cs="Courier New"/>
              </w:rPr>
            </w:pPr>
            <w:ins w:id="14446" w:author="Chandrasekhar" w:date="2019-11-26T16:34:00Z">
              <w:r w:rsidRPr="00B74133">
                <w:rPr>
                  <w:rFonts w:ascii="Courier New" w:hAnsi="Courier New" w:cs="Courier New"/>
                </w:rPr>
                <w:t>CDF_CHAR</w:t>
              </w:r>
            </w:ins>
          </w:p>
        </w:tc>
        <w:tc>
          <w:tcPr>
            <w:tcW w:w="5070" w:type="dxa"/>
            <w:gridSpan w:val="4"/>
          </w:tcPr>
          <w:p w14:paraId="786DBEF1" w14:textId="77777777" w:rsidR="007254CF" w:rsidRDefault="007254CF" w:rsidP="0062345D">
            <w:pPr>
              <w:pStyle w:val="BodytextJustified"/>
              <w:jc w:val="left"/>
              <w:rPr>
                <w:ins w:id="14447" w:author="Chandrasekhar" w:date="2019-11-26T16:34:00Z"/>
                <w:rFonts w:ascii="Courier New" w:hAnsi="Courier New" w:cs="Courier New"/>
              </w:rPr>
            </w:pPr>
            <w:ins w:id="14448" w:author="Chandrasekhar" w:date="2019-11-26T16:34:00Z">
              <w:r>
                <w:rPr>
                  <w:rFonts w:ascii="Courier New" w:hAnsi="Courier New" w:cs="Courier New"/>
                </w:rPr>
                <w:t>f14.4</w:t>
              </w:r>
            </w:ins>
          </w:p>
        </w:tc>
      </w:tr>
      <w:tr w:rsidR="007254CF" w14:paraId="35D56D02" w14:textId="77777777" w:rsidTr="0062345D">
        <w:trPr>
          <w:ins w:id="14449" w:author="Chandrasekhar" w:date="2019-11-26T16:34:00Z"/>
        </w:trPr>
        <w:tc>
          <w:tcPr>
            <w:tcW w:w="2737" w:type="dxa"/>
            <w:vAlign w:val="center"/>
          </w:tcPr>
          <w:p w14:paraId="17EE20D5" w14:textId="77777777" w:rsidR="007254CF" w:rsidRDefault="007254CF" w:rsidP="0062345D">
            <w:pPr>
              <w:pStyle w:val="BodytextJustified"/>
              <w:jc w:val="left"/>
              <w:rPr>
                <w:ins w:id="14450" w:author="Chandrasekhar" w:date="2019-11-26T16:34:00Z"/>
                <w:rFonts w:ascii="Courier New" w:hAnsi="Courier New" w:cs="Courier New"/>
              </w:rPr>
            </w:pPr>
            <w:ins w:id="14451" w:author="Chandrasekhar" w:date="2019-11-26T16:34:00Z">
              <w:r>
                <w:rPr>
                  <w:rFonts w:ascii="Courier New" w:hAnsi="Courier New" w:cs="Courier New"/>
                </w:rPr>
                <w:t>LABLAXIS</w:t>
              </w:r>
            </w:ins>
          </w:p>
        </w:tc>
        <w:tc>
          <w:tcPr>
            <w:tcW w:w="1492" w:type="dxa"/>
          </w:tcPr>
          <w:p w14:paraId="256E5975" w14:textId="77777777" w:rsidR="007254CF" w:rsidRDefault="007254CF" w:rsidP="0062345D">
            <w:pPr>
              <w:pStyle w:val="BodytextJustified"/>
              <w:jc w:val="left"/>
              <w:rPr>
                <w:ins w:id="14452" w:author="Chandrasekhar" w:date="2019-11-26T16:34:00Z"/>
                <w:rFonts w:ascii="Courier New" w:hAnsi="Courier New" w:cs="Courier New"/>
              </w:rPr>
            </w:pPr>
            <w:ins w:id="14453" w:author="Chandrasekhar" w:date="2019-11-26T16:34:00Z">
              <w:r w:rsidRPr="00B74133">
                <w:rPr>
                  <w:rFonts w:ascii="Courier New" w:hAnsi="Courier New" w:cs="Courier New"/>
                </w:rPr>
                <w:t>CDF_CHAR</w:t>
              </w:r>
            </w:ins>
          </w:p>
        </w:tc>
        <w:tc>
          <w:tcPr>
            <w:tcW w:w="5070" w:type="dxa"/>
            <w:gridSpan w:val="4"/>
          </w:tcPr>
          <w:p w14:paraId="156A9B53" w14:textId="77777777" w:rsidR="007254CF" w:rsidRDefault="007254CF" w:rsidP="0062345D">
            <w:pPr>
              <w:pStyle w:val="BodytextJustified"/>
              <w:jc w:val="left"/>
              <w:rPr>
                <w:ins w:id="14454" w:author="Chandrasekhar" w:date="2019-11-26T16:34:00Z"/>
                <w:rFonts w:ascii="Courier New" w:hAnsi="Courier New" w:cs="Courier New"/>
              </w:rPr>
            </w:pPr>
            <w:ins w:id="14455" w:author="Chandrasekhar" w:date="2019-11-26T16:34:00Z">
              <w:r>
                <w:rPr>
                  <w:rFonts w:ascii="Courier New" w:hAnsi="Courier New" w:cs="Courier New"/>
                </w:rPr>
                <w:t>Elevation Angle</w:t>
              </w:r>
            </w:ins>
          </w:p>
        </w:tc>
      </w:tr>
      <w:tr w:rsidR="007254CF" w14:paraId="40369277" w14:textId="77777777" w:rsidTr="0062345D">
        <w:trPr>
          <w:ins w:id="14456" w:author="Chandrasekhar" w:date="2019-11-26T16:34:00Z"/>
        </w:trPr>
        <w:tc>
          <w:tcPr>
            <w:tcW w:w="2737" w:type="dxa"/>
            <w:vAlign w:val="center"/>
          </w:tcPr>
          <w:p w14:paraId="57C3C5DC" w14:textId="77777777" w:rsidR="007254CF" w:rsidRDefault="007254CF" w:rsidP="0062345D">
            <w:pPr>
              <w:pStyle w:val="BodytextJustified"/>
              <w:jc w:val="left"/>
              <w:rPr>
                <w:ins w:id="14457" w:author="Chandrasekhar" w:date="2019-11-26T16:34:00Z"/>
                <w:rFonts w:ascii="Courier New" w:hAnsi="Courier New" w:cs="Courier New"/>
              </w:rPr>
            </w:pPr>
            <w:ins w:id="14458" w:author="Chandrasekhar" w:date="2019-11-26T16:34:00Z">
              <w:r>
                <w:rPr>
                  <w:rFonts w:ascii="Courier New" w:hAnsi="Courier New" w:cs="Courier New"/>
                </w:rPr>
                <w:t>UNITS</w:t>
              </w:r>
            </w:ins>
          </w:p>
        </w:tc>
        <w:tc>
          <w:tcPr>
            <w:tcW w:w="1492" w:type="dxa"/>
          </w:tcPr>
          <w:p w14:paraId="0C8A647D" w14:textId="77777777" w:rsidR="007254CF" w:rsidRDefault="007254CF" w:rsidP="0062345D">
            <w:pPr>
              <w:pStyle w:val="BodytextJustified"/>
              <w:jc w:val="left"/>
              <w:rPr>
                <w:ins w:id="14459" w:author="Chandrasekhar" w:date="2019-11-26T16:34:00Z"/>
                <w:rFonts w:ascii="Courier New" w:hAnsi="Courier New" w:cs="Courier New"/>
              </w:rPr>
            </w:pPr>
            <w:ins w:id="14460" w:author="Chandrasekhar" w:date="2019-11-26T16:34:00Z">
              <w:r w:rsidRPr="00B74133">
                <w:rPr>
                  <w:rFonts w:ascii="Courier New" w:hAnsi="Courier New" w:cs="Courier New"/>
                </w:rPr>
                <w:t>CDF_CHAR</w:t>
              </w:r>
            </w:ins>
          </w:p>
        </w:tc>
        <w:tc>
          <w:tcPr>
            <w:tcW w:w="5070" w:type="dxa"/>
            <w:gridSpan w:val="4"/>
          </w:tcPr>
          <w:p w14:paraId="343DC18A" w14:textId="77777777" w:rsidR="007254CF" w:rsidRDefault="007254CF" w:rsidP="0062345D">
            <w:pPr>
              <w:pStyle w:val="BodytextJustified"/>
              <w:jc w:val="left"/>
              <w:rPr>
                <w:ins w:id="14461" w:author="Chandrasekhar" w:date="2019-11-26T16:34:00Z"/>
                <w:rFonts w:ascii="Courier New" w:hAnsi="Courier New" w:cs="Courier New"/>
              </w:rPr>
            </w:pPr>
            <w:ins w:id="14462" w:author="Chandrasekhar" w:date="2019-11-26T16:34:00Z">
              <w:r>
                <w:rPr>
                  <w:rFonts w:ascii="Courier New" w:hAnsi="Courier New" w:cs="Courier New"/>
                </w:rPr>
                <w:t>Degrees</w:t>
              </w:r>
            </w:ins>
          </w:p>
        </w:tc>
      </w:tr>
      <w:tr w:rsidR="007254CF" w14:paraId="17C160D8" w14:textId="77777777" w:rsidTr="0062345D">
        <w:trPr>
          <w:ins w:id="14463" w:author="Chandrasekhar" w:date="2019-11-26T16:34:00Z"/>
        </w:trPr>
        <w:tc>
          <w:tcPr>
            <w:tcW w:w="2737" w:type="dxa"/>
            <w:vAlign w:val="center"/>
          </w:tcPr>
          <w:p w14:paraId="089DB613" w14:textId="77777777" w:rsidR="007254CF" w:rsidRDefault="007254CF" w:rsidP="0062345D">
            <w:pPr>
              <w:pStyle w:val="BodytextJustified"/>
              <w:jc w:val="left"/>
              <w:rPr>
                <w:ins w:id="14464" w:author="Chandrasekhar" w:date="2019-11-26T16:34:00Z"/>
                <w:rFonts w:ascii="Courier New" w:hAnsi="Courier New" w:cs="Courier New"/>
              </w:rPr>
            </w:pPr>
            <w:ins w:id="14465" w:author="Chandrasekhar" w:date="2019-11-26T16:34:00Z">
              <w:r>
                <w:rPr>
                  <w:rFonts w:ascii="Courier New" w:hAnsi="Courier New" w:cs="Courier New"/>
                </w:rPr>
                <w:t>VALIDMIN</w:t>
              </w:r>
            </w:ins>
          </w:p>
        </w:tc>
        <w:tc>
          <w:tcPr>
            <w:tcW w:w="1492" w:type="dxa"/>
          </w:tcPr>
          <w:p w14:paraId="255EBE63" w14:textId="77777777" w:rsidR="007254CF" w:rsidRDefault="007254CF" w:rsidP="0062345D">
            <w:pPr>
              <w:pStyle w:val="BodytextJustified"/>
              <w:jc w:val="left"/>
              <w:rPr>
                <w:ins w:id="14466" w:author="Chandrasekhar" w:date="2019-11-26T16:34:00Z"/>
                <w:rFonts w:ascii="Courier New" w:hAnsi="Courier New" w:cs="Courier New"/>
              </w:rPr>
            </w:pPr>
            <w:ins w:id="14467" w:author="Chandrasekhar" w:date="2019-11-26T16:34:00Z">
              <w:r w:rsidRPr="00B74133">
                <w:rPr>
                  <w:rFonts w:ascii="Courier New" w:hAnsi="Courier New" w:cs="Courier New"/>
                </w:rPr>
                <w:t>CDF_</w:t>
              </w:r>
              <w:r>
                <w:rPr>
                  <w:rFonts w:ascii="Courier New" w:hAnsi="Courier New" w:cs="Courier New"/>
                </w:rPr>
                <w:t>REAL8</w:t>
              </w:r>
            </w:ins>
          </w:p>
        </w:tc>
        <w:tc>
          <w:tcPr>
            <w:tcW w:w="5070" w:type="dxa"/>
            <w:gridSpan w:val="4"/>
          </w:tcPr>
          <w:p w14:paraId="3EBA9A61" w14:textId="77777777" w:rsidR="007254CF" w:rsidRDefault="007254CF" w:rsidP="0062345D">
            <w:pPr>
              <w:pStyle w:val="BodytextJustified"/>
              <w:jc w:val="left"/>
              <w:rPr>
                <w:ins w:id="14468" w:author="Chandrasekhar" w:date="2019-11-26T16:34:00Z"/>
                <w:rFonts w:ascii="Courier New" w:hAnsi="Courier New" w:cs="Courier New"/>
              </w:rPr>
            </w:pPr>
            <w:ins w:id="14469" w:author="Chandrasekhar" w:date="2019-11-26T16:34:00Z">
              <w:r>
                <w:rPr>
                  <w:rFonts w:ascii="Courier New" w:hAnsi="Courier New" w:cs="Courier New"/>
                </w:rPr>
                <w:t>-45.0</w:t>
              </w:r>
            </w:ins>
          </w:p>
        </w:tc>
      </w:tr>
      <w:tr w:rsidR="007254CF" w14:paraId="6B8FA4B3" w14:textId="77777777" w:rsidTr="0062345D">
        <w:trPr>
          <w:ins w:id="14470" w:author="Chandrasekhar" w:date="2019-11-26T16:34:00Z"/>
        </w:trPr>
        <w:tc>
          <w:tcPr>
            <w:tcW w:w="2737" w:type="dxa"/>
            <w:vAlign w:val="center"/>
          </w:tcPr>
          <w:p w14:paraId="70ACFDA1" w14:textId="77777777" w:rsidR="007254CF" w:rsidRDefault="007254CF" w:rsidP="0062345D">
            <w:pPr>
              <w:pStyle w:val="BodytextJustified"/>
              <w:jc w:val="left"/>
              <w:rPr>
                <w:ins w:id="14471" w:author="Chandrasekhar" w:date="2019-11-26T16:34:00Z"/>
                <w:rFonts w:ascii="Courier New" w:hAnsi="Courier New" w:cs="Courier New"/>
              </w:rPr>
            </w:pPr>
            <w:ins w:id="14472" w:author="Chandrasekhar" w:date="2019-11-26T16:34:00Z">
              <w:r>
                <w:rPr>
                  <w:rFonts w:ascii="Courier New" w:hAnsi="Courier New" w:cs="Courier New"/>
                </w:rPr>
                <w:t>VALIDMAX</w:t>
              </w:r>
            </w:ins>
          </w:p>
        </w:tc>
        <w:tc>
          <w:tcPr>
            <w:tcW w:w="1492" w:type="dxa"/>
          </w:tcPr>
          <w:p w14:paraId="378B0E69" w14:textId="77777777" w:rsidR="007254CF" w:rsidRDefault="007254CF" w:rsidP="0062345D">
            <w:pPr>
              <w:pStyle w:val="BodytextJustified"/>
              <w:jc w:val="left"/>
              <w:rPr>
                <w:ins w:id="14473" w:author="Chandrasekhar" w:date="2019-11-26T16:34:00Z"/>
                <w:rFonts w:ascii="Courier New" w:hAnsi="Courier New" w:cs="Courier New"/>
              </w:rPr>
            </w:pPr>
            <w:ins w:id="14474" w:author="Chandrasekhar" w:date="2019-11-26T16:34:00Z">
              <w:r>
                <w:rPr>
                  <w:rFonts w:ascii="Courier New" w:hAnsi="Courier New" w:cs="Courier New"/>
                </w:rPr>
                <w:t>CDF_REAL8</w:t>
              </w:r>
            </w:ins>
          </w:p>
        </w:tc>
        <w:tc>
          <w:tcPr>
            <w:tcW w:w="5070" w:type="dxa"/>
            <w:gridSpan w:val="4"/>
          </w:tcPr>
          <w:p w14:paraId="6CB4B4F9" w14:textId="77777777" w:rsidR="007254CF" w:rsidRDefault="007254CF" w:rsidP="0062345D">
            <w:pPr>
              <w:pStyle w:val="BodytextJustified"/>
              <w:jc w:val="left"/>
              <w:rPr>
                <w:ins w:id="14475" w:author="Chandrasekhar" w:date="2019-11-26T16:34:00Z"/>
                <w:rFonts w:ascii="Courier New" w:hAnsi="Courier New" w:cs="Courier New"/>
              </w:rPr>
            </w:pPr>
            <w:ins w:id="14476" w:author="Chandrasekhar" w:date="2019-11-26T16:34:00Z">
              <w:r>
                <w:rPr>
                  <w:rFonts w:ascii="Courier New" w:hAnsi="Courier New" w:cs="Courier New"/>
                </w:rPr>
                <w:t>45.0</w:t>
              </w:r>
            </w:ins>
          </w:p>
        </w:tc>
      </w:tr>
      <w:tr w:rsidR="007254CF" w14:paraId="7502AFD5" w14:textId="77777777" w:rsidTr="0062345D">
        <w:trPr>
          <w:ins w:id="14477" w:author="Chandrasekhar" w:date="2019-11-26T16:34:00Z"/>
        </w:trPr>
        <w:tc>
          <w:tcPr>
            <w:tcW w:w="2737" w:type="dxa"/>
            <w:vAlign w:val="center"/>
          </w:tcPr>
          <w:p w14:paraId="00AE44C4" w14:textId="77777777" w:rsidR="007254CF" w:rsidRDefault="007254CF" w:rsidP="0062345D">
            <w:pPr>
              <w:pStyle w:val="BodytextJustified"/>
              <w:jc w:val="left"/>
              <w:rPr>
                <w:ins w:id="14478" w:author="Chandrasekhar" w:date="2019-11-26T16:34:00Z"/>
                <w:rFonts w:ascii="Courier New" w:hAnsi="Courier New" w:cs="Courier New"/>
              </w:rPr>
            </w:pPr>
            <w:ins w:id="14479" w:author="Chandrasekhar" w:date="2019-11-26T16:34:00Z">
              <w:r>
                <w:rPr>
                  <w:rFonts w:ascii="Courier New" w:hAnsi="Courier New" w:cs="Courier New"/>
                </w:rPr>
                <w:t>SCALETYP</w:t>
              </w:r>
            </w:ins>
          </w:p>
        </w:tc>
        <w:tc>
          <w:tcPr>
            <w:tcW w:w="1492" w:type="dxa"/>
          </w:tcPr>
          <w:p w14:paraId="3890CFAC" w14:textId="77777777" w:rsidR="007254CF" w:rsidRDefault="007254CF" w:rsidP="0062345D">
            <w:pPr>
              <w:pStyle w:val="BodytextJustified"/>
              <w:jc w:val="left"/>
              <w:rPr>
                <w:ins w:id="14480" w:author="Chandrasekhar" w:date="2019-11-26T16:34:00Z"/>
                <w:rFonts w:ascii="Courier New" w:hAnsi="Courier New" w:cs="Courier New"/>
              </w:rPr>
            </w:pPr>
            <w:ins w:id="14481" w:author="Chandrasekhar" w:date="2019-11-26T16:34:00Z">
              <w:r w:rsidRPr="00B74133">
                <w:rPr>
                  <w:rFonts w:ascii="Courier New" w:hAnsi="Courier New" w:cs="Courier New"/>
                </w:rPr>
                <w:t>CDF_CHAR</w:t>
              </w:r>
            </w:ins>
          </w:p>
        </w:tc>
        <w:tc>
          <w:tcPr>
            <w:tcW w:w="5070" w:type="dxa"/>
            <w:gridSpan w:val="4"/>
            <w:vAlign w:val="center"/>
          </w:tcPr>
          <w:p w14:paraId="267BC35E" w14:textId="77777777" w:rsidR="007254CF" w:rsidRDefault="007254CF" w:rsidP="0062345D">
            <w:pPr>
              <w:pStyle w:val="BodytextJustified"/>
              <w:jc w:val="left"/>
              <w:rPr>
                <w:ins w:id="14482" w:author="Chandrasekhar" w:date="2019-11-26T16:34:00Z"/>
                <w:rFonts w:ascii="Courier New" w:hAnsi="Courier New" w:cs="Courier New"/>
              </w:rPr>
            </w:pPr>
            <w:ins w:id="14483" w:author="Chandrasekhar" w:date="2019-11-26T16:34:00Z">
              <w:r>
                <w:rPr>
                  <w:rFonts w:ascii="Courier New" w:hAnsi="Courier New" w:cs="Courier New"/>
                </w:rPr>
                <w:t xml:space="preserve"> linear</w:t>
              </w:r>
            </w:ins>
          </w:p>
        </w:tc>
      </w:tr>
      <w:tr w:rsidR="007254CF" w14:paraId="49EB1A1F" w14:textId="77777777" w:rsidTr="0062345D">
        <w:trPr>
          <w:ins w:id="14484" w:author="Chandrasekhar" w:date="2019-11-26T16:34:00Z"/>
        </w:trPr>
        <w:tc>
          <w:tcPr>
            <w:tcW w:w="2737" w:type="dxa"/>
            <w:vAlign w:val="center"/>
          </w:tcPr>
          <w:p w14:paraId="0320718C" w14:textId="77777777" w:rsidR="007254CF" w:rsidRDefault="007254CF" w:rsidP="0062345D">
            <w:pPr>
              <w:pStyle w:val="BodytextJustified"/>
              <w:jc w:val="left"/>
              <w:rPr>
                <w:ins w:id="14485" w:author="Chandrasekhar" w:date="2019-11-26T16:34:00Z"/>
                <w:rFonts w:ascii="Courier New" w:hAnsi="Courier New" w:cs="Courier New"/>
              </w:rPr>
            </w:pPr>
            <w:ins w:id="14486" w:author="Chandrasekhar" w:date="2019-11-26T16:34:00Z">
              <w:r>
                <w:rPr>
                  <w:rFonts w:ascii="Courier New" w:hAnsi="Courier New" w:cs="Courier New"/>
                </w:rPr>
                <w:t>SCALEMIN</w:t>
              </w:r>
            </w:ins>
          </w:p>
        </w:tc>
        <w:tc>
          <w:tcPr>
            <w:tcW w:w="1492" w:type="dxa"/>
          </w:tcPr>
          <w:p w14:paraId="0EB0C262" w14:textId="77777777" w:rsidR="007254CF" w:rsidRDefault="007254CF" w:rsidP="0062345D">
            <w:pPr>
              <w:pStyle w:val="BodytextJustified"/>
              <w:jc w:val="left"/>
              <w:rPr>
                <w:ins w:id="14487" w:author="Chandrasekhar" w:date="2019-11-26T16:34:00Z"/>
                <w:rFonts w:ascii="Courier New" w:hAnsi="Courier New" w:cs="Courier New"/>
              </w:rPr>
            </w:pPr>
            <w:ins w:id="14488" w:author="Chandrasekhar" w:date="2019-11-26T16:34:00Z">
              <w:r>
                <w:rPr>
                  <w:rFonts w:ascii="Courier New" w:hAnsi="Courier New" w:cs="Courier New"/>
                </w:rPr>
                <w:t>CDF_REAL8</w:t>
              </w:r>
            </w:ins>
          </w:p>
        </w:tc>
        <w:tc>
          <w:tcPr>
            <w:tcW w:w="5070" w:type="dxa"/>
            <w:gridSpan w:val="4"/>
          </w:tcPr>
          <w:p w14:paraId="2E1DD7C3" w14:textId="77777777" w:rsidR="007254CF" w:rsidRDefault="007254CF" w:rsidP="0062345D">
            <w:pPr>
              <w:pStyle w:val="BodytextJustified"/>
              <w:jc w:val="left"/>
              <w:rPr>
                <w:ins w:id="14489" w:author="Chandrasekhar" w:date="2019-11-26T16:34:00Z"/>
                <w:rFonts w:ascii="Courier New" w:hAnsi="Courier New" w:cs="Courier New"/>
              </w:rPr>
            </w:pPr>
            <w:ins w:id="14490" w:author="Chandrasekhar" w:date="2019-11-26T16:34:00Z">
              <w:r>
                <w:rPr>
                  <w:rFonts w:ascii="Courier New" w:hAnsi="Courier New" w:cs="Courier New"/>
                </w:rPr>
                <w:t>-45.0</w:t>
              </w:r>
            </w:ins>
          </w:p>
        </w:tc>
      </w:tr>
      <w:tr w:rsidR="007254CF" w14:paraId="337A0872" w14:textId="77777777" w:rsidTr="0062345D">
        <w:trPr>
          <w:ins w:id="14491" w:author="Chandrasekhar" w:date="2019-11-26T16:34:00Z"/>
        </w:trPr>
        <w:tc>
          <w:tcPr>
            <w:tcW w:w="2737" w:type="dxa"/>
            <w:vAlign w:val="center"/>
          </w:tcPr>
          <w:p w14:paraId="5B55FFA3" w14:textId="77777777" w:rsidR="007254CF" w:rsidRDefault="007254CF" w:rsidP="0062345D">
            <w:pPr>
              <w:pStyle w:val="BodytextJustified"/>
              <w:jc w:val="left"/>
              <w:rPr>
                <w:ins w:id="14492" w:author="Chandrasekhar" w:date="2019-11-26T16:34:00Z"/>
                <w:rFonts w:ascii="Courier New" w:hAnsi="Courier New" w:cs="Courier New"/>
              </w:rPr>
            </w:pPr>
            <w:ins w:id="14493" w:author="Chandrasekhar" w:date="2019-11-26T16:34:00Z">
              <w:r>
                <w:rPr>
                  <w:rFonts w:ascii="Courier New" w:hAnsi="Courier New" w:cs="Courier New"/>
                </w:rPr>
                <w:t>SCALEMAX</w:t>
              </w:r>
            </w:ins>
          </w:p>
        </w:tc>
        <w:tc>
          <w:tcPr>
            <w:tcW w:w="1492" w:type="dxa"/>
          </w:tcPr>
          <w:p w14:paraId="0D3CEB08" w14:textId="77777777" w:rsidR="007254CF" w:rsidRDefault="007254CF" w:rsidP="0062345D">
            <w:pPr>
              <w:pStyle w:val="BodytextJustified"/>
              <w:jc w:val="left"/>
              <w:rPr>
                <w:ins w:id="14494" w:author="Chandrasekhar" w:date="2019-11-26T16:34:00Z"/>
                <w:rFonts w:ascii="Courier New" w:hAnsi="Courier New" w:cs="Courier New"/>
              </w:rPr>
            </w:pPr>
            <w:ins w:id="14495" w:author="Chandrasekhar" w:date="2019-11-26T16:34:00Z">
              <w:r>
                <w:rPr>
                  <w:rFonts w:ascii="Courier New" w:hAnsi="Courier New" w:cs="Courier New"/>
                </w:rPr>
                <w:t>CDF_REAL8</w:t>
              </w:r>
            </w:ins>
          </w:p>
        </w:tc>
        <w:tc>
          <w:tcPr>
            <w:tcW w:w="5070" w:type="dxa"/>
            <w:gridSpan w:val="4"/>
          </w:tcPr>
          <w:p w14:paraId="75114B13" w14:textId="77777777" w:rsidR="007254CF" w:rsidRDefault="007254CF" w:rsidP="0062345D">
            <w:pPr>
              <w:pStyle w:val="BodytextJustified"/>
              <w:jc w:val="left"/>
              <w:rPr>
                <w:ins w:id="14496" w:author="Chandrasekhar" w:date="2019-11-26T16:34:00Z"/>
                <w:rFonts w:ascii="Courier New" w:hAnsi="Courier New" w:cs="Courier New"/>
              </w:rPr>
            </w:pPr>
            <w:ins w:id="14497" w:author="Chandrasekhar" w:date="2019-11-26T16:34:00Z">
              <w:r>
                <w:rPr>
                  <w:rFonts w:ascii="Courier New" w:hAnsi="Courier New" w:cs="Courier New"/>
                </w:rPr>
                <w:t>45.0</w:t>
              </w:r>
            </w:ins>
          </w:p>
        </w:tc>
      </w:tr>
      <w:tr w:rsidR="007254CF" w14:paraId="7CE365C4" w14:textId="77777777" w:rsidTr="0062345D">
        <w:trPr>
          <w:ins w:id="14498" w:author="Chandrasekhar" w:date="2019-11-26T16:34:00Z"/>
        </w:trPr>
        <w:tc>
          <w:tcPr>
            <w:tcW w:w="2737" w:type="dxa"/>
            <w:vAlign w:val="center"/>
          </w:tcPr>
          <w:p w14:paraId="6BA2D0A8" w14:textId="77777777" w:rsidR="007254CF" w:rsidRDefault="007254CF" w:rsidP="0062345D">
            <w:pPr>
              <w:pStyle w:val="BodytextJustified"/>
              <w:jc w:val="left"/>
              <w:rPr>
                <w:ins w:id="14499" w:author="Chandrasekhar" w:date="2019-11-26T16:34:00Z"/>
                <w:rFonts w:ascii="Courier New" w:hAnsi="Courier New" w:cs="Courier New"/>
              </w:rPr>
            </w:pPr>
            <w:ins w:id="14500" w:author="Chandrasekhar" w:date="2019-11-26T16:34:00Z">
              <w:r>
                <w:rPr>
                  <w:rFonts w:ascii="Courier New" w:hAnsi="Courier New" w:cs="Courier New"/>
                </w:rPr>
                <w:t>VAR_TYPE</w:t>
              </w:r>
            </w:ins>
          </w:p>
        </w:tc>
        <w:tc>
          <w:tcPr>
            <w:tcW w:w="1492" w:type="dxa"/>
          </w:tcPr>
          <w:p w14:paraId="602BB5AA" w14:textId="77777777" w:rsidR="007254CF" w:rsidRDefault="007254CF" w:rsidP="0062345D">
            <w:pPr>
              <w:pStyle w:val="BodytextJustified"/>
              <w:jc w:val="left"/>
              <w:rPr>
                <w:ins w:id="14501" w:author="Chandrasekhar" w:date="2019-11-26T16:34:00Z"/>
                <w:rFonts w:ascii="Courier New" w:hAnsi="Courier New" w:cs="Courier New"/>
              </w:rPr>
            </w:pPr>
            <w:ins w:id="14502" w:author="Chandrasekhar" w:date="2019-11-26T16:34:00Z">
              <w:r>
                <w:rPr>
                  <w:rFonts w:ascii="Courier New" w:hAnsi="Courier New" w:cs="Courier New"/>
                </w:rPr>
                <w:t>CDF_CHAR</w:t>
              </w:r>
            </w:ins>
          </w:p>
        </w:tc>
        <w:tc>
          <w:tcPr>
            <w:tcW w:w="5070" w:type="dxa"/>
            <w:gridSpan w:val="4"/>
          </w:tcPr>
          <w:p w14:paraId="07E525AF" w14:textId="77777777" w:rsidR="007254CF" w:rsidRDefault="007254CF" w:rsidP="0062345D">
            <w:pPr>
              <w:pStyle w:val="BodytextJustified"/>
              <w:jc w:val="left"/>
              <w:rPr>
                <w:ins w:id="14503" w:author="Chandrasekhar" w:date="2019-11-26T16:34:00Z"/>
                <w:rFonts w:ascii="Courier New" w:hAnsi="Courier New" w:cs="Courier New"/>
              </w:rPr>
            </w:pPr>
            <w:ins w:id="14504" w:author="Chandrasekhar" w:date="2019-11-26T16:34:00Z">
              <w:r>
                <w:rPr>
                  <w:rFonts w:ascii="Courier New" w:hAnsi="Courier New" w:cs="Courier New"/>
                </w:rPr>
                <w:t xml:space="preserve"> support_data</w:t>
              </w:r>
            </w:ins>
          </w:p>
        </w:tc>
      </w:tr>
    </w:tbl>
    <w:p w14:paraId="3AC3FD13" w14:textId="77777777" w:rsidR="007254CF" w:rsidRDefault="007254CF" w:rsidP="007254CF">
      <w:pPr>
        <w:pStyle w:val="BodytextJustified"/>
        <w:rPr>
          <w:ins w:id="14505" w:author="Chandrasekhar" w:date="2019-11-26T16:34:00Z"/>
          <w:rFonts w:ascii="Courier New" w:hAnsi="Courier New" w:cs="Courier New"/>
          <w:sz w:val="20"/>
        </w:rPr>
      </w:pPr>
    </w:p>
    <w:tbl>
      <w:tblPr>
        <w:tblStyle w:val="TableGrid"/>
        <w:tblW w:w="0" w:type="auto"/>
        <w:tblLook w:val="04A0" w:firstRow="1" w:lastRow="0" w:firstColumn="1" w:lastColumn="0" w:noHBand="0" w:noVBand="1"/>
      </w:tblPr>
      <w:tblGrid>
        <w:gridCol w:w="2497"/>
        <w:gridCol w:w="1518"/>
        <w:gridCol w:w="1289"/>
        <w:gridCol w:w="1342"/>
        <w:gridCol w:w="1326"/>
        <w:gridCol w:w="1327"/>
      </w:tblGrid>
      <w:tr w:rsidR="007254CF" w14:paraId="5E5E17EE" w14:textId="77777777" w:rsidTr="0062345D">
        <w:trPr>
          <w:ins w:id="14506" w:author="Chandrasekhar" w:date="2019-11-26T16:34:00Z"/>
        </w:trPr>
        <w:tc>
          <w:tcPr>
            <w:tcW w:w="2497" w:type="dxa"/>
            <w:shd w:val="clear" w:color="auto" w:fill="CCFFFF"/>
            <w:vAlign w:val="center"/>
          </w:tcPr>
          <w:p w14:paraId="0BD098E6" w14:textId="77777777" w:rsidR="007254CF" w:rsidRPr="00EB2272" w:rsidRDefault="007254CF" w:rsidP="0062345D">
            <w:pPr>
              <w:pStyle w:val="BodytextJustified"/>
              <w:jc w:val="left"/>
              <w:rPr>
                <w:ins w:id="14507" w:author="Chandrasekhar" w:date="2019-11-26T16:34:00Z"/>
                <w:rFonts w:ascii="Courier New" w:hAnsi="Courier New" w:cs="Courier New"/>
                <w:b/>
              </w:rPr>
            </w:pPr>
            <w:ins w:id="14508" w:author="Chandrasekhar" w:date="2019-11-26T16:34:00Z">
              <w:r w:rsidRPr="00EB2272">
                <w:rPr>
                  <w:rFonts w:ascii="Courier New" w:hAnsi="Courier New" w:cs="Courier New"/>
                  <w:b/>
                </w:rPr>
                <w:t>Variable_Name</w:t>
              </w:r>
            </w:ins>
          </w:p>
        </w:tc>
        <w:tc>
          <w:tcPr>
            <w:tcW w:w="1518" w:type="dxa"/>
            <w:shd w:val="clear" w:color="auto" w:fill="CCFFFF"/>
            <w:vAlign w:val="center"/>
          </w:tcPr>
          <w:p w14:paraId="5C865E9C" w14:textId="77777777" w:rsidR="007254CF" w:rsidRPr="00EB2272" w:rsidRDefault="007254CF" w:rsidP="0062345D">
            <w:pPr>
              <w:pStyle w:val="BodytextJustified"/>
              <w:jc w:val="left"/>
              <w:rPr>
                <w:ins w:id="14509" w:author="Chandrasekhar" w:date="2019-11-26T16:34:00Z"/>
                <w:rFonts w:ascii="Courier New" w:hAnsi="Courier New" w:cs="Courier New"/>
                <w:b/>
              </w:rPr>
            </w:pPr>
            <w:ins w:id="14510" w:author="Chandrasekhar" w:date="2019-11-26T16:34:00Z">
              <w:r w:rsidRPr="00EB2272">
                <w:rPr>
                  <w:rFonts w:ascii="Courier New" w:hAnsi="Courier New" w:cs="Courier New"/>
                  <w:b/>
                </w:rPr>
                <w:t>Data_type</w:t>
              </w:r>
            </w:ins>
          </w:p>
        </w:tc>
        <w:tc>
          <w:tcPr>
            <w:tcW w:w="1289" w:type="dxa"/>
            <w:shd w:val="clear" w:color="auto" w:fill="CCFFFF"/>
            <w:vAlign w:val="center"/>
          </w:tcPr>
          <w:p w14:paraId="29E86336" w14:textId="77777777" w:rsidR="007254CF" w:rsidRPr="00EB2272" w:rsidRDefault="007254CF" w:rsidP="0062345D">
            <w:pPr>
              <w:pStyle w:val="BodytextJustified"/>
              <w:jc w:val="left"/>
              <w:rPr>
                <w:ins w:id="14511" w:author="Chandrasekhar" w:date="2019-11-26T16:34:00Z"/>
                <w:rFonts w:ascii="Courier New" w:hAnsi="Courier New" w:cs="Courier New"/>
                <w:b/>
              </w:rPr>
            </w:pPr>
            <w:ins w:id="14512" w:author="Chandrasekhar" w:date="2019-11-26T16:34:00Z">
              <w:r w:rsidRPr="00EB2272">
                <w:rPr>
                  <w:rFonts w:ascii="Courier New" w:hAnsi="Courier New" w:cs="Courier New"/>
                  <w:b/>
                </w:rPr>
                <w:t>DIMS</w:t>
              </w:r>
            </w:ins>
          </w:p>
        </w:tc>
        <w:tc>
          <w:tcPr>
            <w:tcW w:w="1342" w:type="dxa"/>
            <w:shd w:val="clear" w:color="auto" w:fill="CCFFFF"/>
            <w:vAlign w:val="center"/>
          </w:tcPr>
          <w:p w14:paraId="5332CE9B" w14:textId="77777777" w:rsidR="007254CF" w:rsidRPr="00EB2272" w:rsidRDefault="007254CF" w:rsidP="0062345D">
            <w:pPr>
              <w:pStyle w:val="BodytextJustified"/>
              <w:jc w:val="left"/>
              <w:rPr>
                <w:ins w:id="14513" w:author="Chandrasekhar" w:date="2019-11-26T16:34:00Z"/>
                <w:rFonts w:ascii="Courier New" w:hAnsi="Courier New" w:cs="Courier New"/>
                <w:b/>
              </w:rPr>
            </w:pPr>
            <w:ins w:id="14514" w:author="Chandrasekhar" w:date="2019-11-26T16:34:00Z">
              <w:r w:rsidRPr="00EB2272">
                <w:rPr>
                  <w:rFonts w:ascii="Courier New" w:hAnsi="Courier New" w:cs="Courier New"/>
                  <w:b/>
                </w:rPr>
                <w:t>SIZES</w:t>
              </w:r>
            </w:ins>
          </w:p>
        </w:tc>
        <w:tc>
          <w:tcPr>
            <w:tcW w:w="1326" w:type="dxa"/>
            <w:shd w:val="clear" w:color="auto" w:fill="CCFFFF"/>
            <w:vAlign w:val="center"/>
          </w:tcPr>
          <w:p w14:paraId="5F2CEECB" w14:textId="77777777" w:rsidR="007254CF" w:rsidRPr="00EB2272" w:rsidRDefault="007254CF" w:rsidP="0062345D">
            <w:pPr>
              <w:pStyle w:val="BodytextJustified"/>
              <w:jc w:val="left"/>
              <w:rPr>
                <w:ins w:id="14515" w:author="Chandrasekhar" w:date="2019-11-26T16:34:00Z"/>
                <w:rFonts w:ascii="Courier New" w:hAnsi="Courier New" w:cs="Courier New"/>
                <w:b/>
              </w:rPr>
            </w:pPr>
            <w:ins w:id="14516" w:author="Chandrasekhar" w:date="2019-11-26T16:34:00Z">
              <w:r w:rsidRPr="00EB2272">
                <w:rPr>
                  <w:rFonts w:ascii="Courier New" w:hAnsi="Courier New" w:cs="Courier New"/>
                  <w:b/>
                </w:rPr>
                <w:t>R_VARY</w:t>
              </w:r>
            </w:ins>
          </w:p>
        </w:tc>
        <w:tc>
          <w:tcPr>
            <w:tcW w:w="1327" w:type="dxa"/>
            <w:shd w:val="clear" w:color="auto" w:fill="CCFFFF"/>
            <w:vAlign w:val="center"/>
          </w:tcPr>
          <w:p w14:paraId="59D1BD75" w14:textId="77777777" w:rsidR="007254CF" w:rsidRPr="00EB2272" w:rsidRDefault="007254CF" w:rsidP="0062345D">
            <w:pPr>
              <w:pStyle w:val="BodytextJustified"/>
              <w:jc w:val="left"/>
              <w:rPr>
                <w:ins w:id="14517" w:author="Chandrasekhar" w:date="2019-11-26T16:34:00Z"/>
                <w:rFonts w:ascii="Courier New" w:hAnsi="Courier New" w:cs="Courier New"/>
                <w:b/>
              </w:rPr>
            </w:pPr>
            <w:ins w:id="14518" w:author="Chandrasekhar" w:date="2019-11-26T16:34:00Z">
              <w:r w:rsidRPr="00EB2272">
                <w:rPr>
                  <w:rFonts w:ascii="Courier New" w:hAnsi="Courier New" w:cs="Courier New"/>
                  <w:b/>
                </w:rPr>
                <w:t>D_VARY</w:t>
              </w:r>
            </w:ins>
          </w:p>
        </w:tc>
      </w:tr>
      <w:tr w:rsidR="007254CF" w14:paraId="2370BEB5" w14:textId="77777777" w:rsidTr="0062345D">
        <w:trPr>
          <w:ins w:id="14519" w:author="Chandrasekhar" w:date="2019-11-26T16:34:00Z"/>
        </w:trPr>
        <w:tc>
          <w:tcPr>
            <w:tcW w:w="2497" w:type="dxa"/>
            <w:vAlign w:val="center"/>
          </w:tcPr>
          <w:p w14:paraId="5AC8EAEA" w14:textId="77777777" w:rsidR="007254CF" w:rsidRPr="00CE5BCF" w:rsidRDefault="007254CF" w:rsidP="0062345D">
            <w:pPr>
              <w:pStyle w:val="BodytextJustified"/>
              <w:jc w:val="left"/>
              <w:rPr>
                <w:ins w:id="14520" w:author="Chandrasekhar" w:date="2019-11-26T16:34:00Z"/>
                <w:rFonts w:ascii="Courier New" w:hAnsi="Courier New" w:cs="Courier New"/>
              </w:rPr>
            </w:pPr>
            <w:ins w:id="14521" w:author="Chandrasekhar" w:date="2019-11-26T16:34:00Z">
              <w:r>
                <w:rPr>
                  <w:rFonts w:ascii="Courier New" w:hAnsi="Courier New" w:cs="Courier New"/>
                </w:rPr>
                <w:t>SWA_EAS[12]_AZIMUTH</w:t>
              </w:r>
            </w:ins>
          </w:p>
        </w:tc>
        <w:tc>
          <w:tcPr>
            <w:tcW w:w="1518" w:type="dxa"/>
            <w:vAlign w:val="center"/>
          </w:tcPr>
          <w:p w14:paraId="68E8EA99" w14:textId="77777777" w:rsidR="007254CF" w:rsidRPr="00EB2272" w:rsidRDefault="007254CF" w:rsidP="0062345D">
            <w:pPr>
              <w:pStyle w:val="BodytextJustified"/>
              <w:jc w:val="left"/>
              <w:rPr>
                <w:ins w:id="14522" w:author="Chandrasekhar" w:date="2019-11-26T16:34:00Z"/>
                <w:rFonts w:ascii="Courier New" w:hAnsi="Courier New" w:cs="Courier New"/>
                <w:b/>
              </w:rPr>
            </w:pPr>
            <w:ins w:id="14523" w:author="Chandrasekhar" w:date="2019-11-26T16:34:00Z">
              <w:r>
                <w:rPr>
                  <w:rFonts w:ascii="Courier New" w:hAnsi="Courier New" w:cs="Courier New"/>
                </w:rPr>
                <w:t>CDF_REAL8</w:t>
              </w:r>
            </w:ins>
          </w:p>
        </w:tc>
        <w:tc>
          <w:tcPr>
            <w:tcW w:w="1289" w:type="dxa"/>
            <w:vAlign w:val="center"/>
          </w:tcPr>
          <w:p w14:paraId="4A7CD662" w14:textId="77777777" w:rsidR="007254CF" w:rsidRPr="00EB2272" w:rsidRDefault="007254CF" w:rsidP="0062345D">
            <w:pPr>
              <w:pStyle w:val="BodytextJustified"/>
              <w:jc w:val="left"/>
              <w:rPr>
                <w:ins w:id="14524" w:author="Chandrasekhar" w:date="2019-11-26T16:34:00Z"/>
                <w:rFonts w:ascii="Courier New" w:hAnsi="Courier New" w:cs="Courier New"/>
                <w:b/>
              </w:rPr>
            </w:pPr>
            <w:ins w:id="14525" w:author="Chandrasekhar" w:date="2019-11-26T16:34:00Z">
              <w:r>
                <w:rPr>
                  <w:rFonts w:ascii="Courier New" w:hAnsi="Courier New" w:cs="Courier New"/>
                </w:rPr>
                <w:t>1</w:t>
              </w:r>
            </w:ins>
          </w:p>
        </w:tc>
        <w:tc>
          <w:tcPr>
            <w:tcW w:w="1342" w:type="dxa"/>
            <w:vAlign w:val="center"/>
          </w:tcPr>
          <w:p w14:paraId="32394F89" w14:textId="77777777" w:rsidR="007254CF" w:rsidRPr="00EB2272" w:rsidRDefault="007254CF" w:rsidP="0062345D">
            <w:pPr>
              <w:pStyle w:val="BodytextJustified"/>
              <w:jc w:val="left"/>
              <w:rPr>
                <w:ins w:id="14526" w:author="Chandrasekhar" w:date="2019-11-26T16:34:00Z"/>
                <w:rFonts w:ascii="Courier New" w:hAnsi="Courier New" w:cs="Courier New"/>
                <w:b/>
              </w:rPr>
            </w:pPr>
            <w:ins w:id="14527" w:author="Chandrasekhar" w:date="2019-11-26T16:34:00Z">
              <w:r>
                <w:rPr>
                  <w:rFonts w:ascii="Courier New" w:hAnsi="Courier New" w:cs="Courier New"/>
                </w:rPr>
                <w:t>32</w:t>
              </w:r>
            </w:ins>
          </w:p>
        </w:tc>
        <w:tc>
          <w:tcPr>
            <w:tcW w:w="1326" w:type="dxa"/>
            <w:vAlign w:val="center"/>
          </w:tcPr>
          <w:p w14:paraId="5BACFDC1" w14:textId="77777777" w:rsidR="007254CF" w:rsidRPr="00EB2272" w:rsidRDefault="007254CF" w:rsidP="0062345D">
            <w:pPr>
              <w:pStyle w:val="BodytextJustified"/>
              <w:jc w:val="left"/>
              <w:rPr>
                <w:ins w:id="14528" w:author="Chandrasekhar" w:date="2019-11-26T16:34:00Z"/>
                <w:rFonts w:ascii="Courier New" w:hAnsi="Courier New" w:cs="Courier New"/>
                <w:b/>
              </w:rPr>
            </w:pPr>
            <w:ins w:id="14529" w:author="Chandrasekhar" w:date="2019-11-26T16:34:00Z">
              <w:r>
                <w:rPr>
                  <w:rFonts w:ascii="Courier New" w:hAnsi="Courier New" w:cs="Courier New"/>
                </w:rPr>
                <w:t>F</w:t>
              </w:r>
            </w:ins>
          </w:p>
        </w:tc>
        <w:tc>
          <w:tcPr>
            <w:tcW w:w="1327" w:type="dxa"/>
            <w:vAlign w:val="center"/>
          </w:tcPr>
          <w:p w14:paraId="168FBDCA" w14:textId="77777777" w:rsidR="007254CF" w:rsidRPr="00EB2272" w:rsidRDefault="007254CF" w:rsidP="0062345D">
            <w:pPr>
              <w:pStyle w:val="BodytextJustified"/>
              <w:jc w:val="left"/>
              <w:rPr>
                <w:ins w:id="14530" w:author="Chandrasekhar" w:date="2019-11-26T16:34:00Z"/>
                <w:rFonts w:ascii="Courier New" w:hAnsi="Courier New" w:cs="Courier New"/>
                <w:b/>
              </w:rPr>
            </w:pPr>
            <w:ins w:id="14531" w:author="Chandrasekhar" w:date="2019-11-26T16:34:00Z">
              <w:r>
                <w:rPr>
                  <w:rFonts w:ascii="Courier New" w:hAnsi="Courier New" w:cs="Courier New"/>
                </w:rPr>
                <w:t>T</w:t>
              </w:r>
            </w:ins>
          </w:p>
        </w:tc>
      </w:tr>
      <w:tr w:rsidR="007254CF" w14:paraId="21CBDC5F" w14:textId="77777777" w:rsidTr="0062345D">
        <w:trPr>
          <w:ins w:id="14532" w:author="Chandrasekhar" w:date="2019-11-26T16:34:00Z"/>
        </w:trPr>
        <w:tc>
          <w:tcPr>
            <w:tcW w:w="2497" w:type="dxa"/>
            <w:shd w:val="clear" w:color="auto" w:fill="CCFFFF"/>
            <w:vAlign w:val="center"/>
          </w:tcPr>
          <w:p w14:paraId="3750F4CE" w14:textId="77777777" w:rsidR="007254CF" w:rsidRPr="00EB2272" w:rsidRDefault="007254CF" w:rsidP="0062345D">
            <w:pPr>
              <w:pStyle w:val="BodytextJustified"/>
              <w:jc w:val="left"/>
              <w:rPr>
                <w:ins w:id="14533" w:author="Chandrasekhar" w:date="2019-11-26T16:34:00Z"/>
                <w:rFonts w:ascii="Courier New" w:hAnsi="Courier New" w:cs="Courier New"/>
                <w:b/>
              </w:rPr>
            </w:pPr>
            <w:ins w:id="14534" w:author="Chandrasekhar" w:date="2019-11-26T16:34:00Z">
              <w:r w:rsidRPr="00EB2272">
                <w:rPr>
                  <w:rFonts w:ascii="Courier New" w:hAnsi="Courier New" w:cs="Courier New"/>
                  <w:b/>
                </w:rPr>
                <w:t>Attribute Name</w:t>
              </w:r>
            </w:ins>
          </w:p>
        </w:tc>
        <w:tc>
          <w:tcPr>
            <w:tcW w:w="1518" w:type="dxa"/>
            <w:shd w:val="clear" w:color="auto" w:fill="CCFFFF"/>
            <w:vAlign w:val="center"/>
          </w:tcPr>
          <w:p w14:paraId="37CC4E84" w14:textId="77777777" w:rsidR="007254CF" w:rsidRPr="00EB2272" w:rsidRDefault="007254CF" w:rsidP="0062345D">
            <w:pPr>
              <w:pStyle w:val="BodytextJustified"/>
              <w:jc w:val="left"/>
              <w:rPr>
                <w:ins w:id="14535" w:author="Chandrasekhar" w:date="2019-11-26T16:34:00Z"/>
                <w:rFonts w:ascii="Courier New" w:hAnsi="Courier New" w:cs="Courier New"/>
                <w:b/>
              </w:rPr>
            </w:pPr>
            <w:ins w:id="14536" w:author="Chandrasekhar" w:date="2019-11-26T16:34:00Z">
              <w:r w:rsidRPr="00EB2272">
                <w:rPr>
                  <w:rFonts w:ascii="Courier New" w:hAnsi="Courier New" w:cs="Courier New"/>
                  <w:b/>
                </w:rPr>
                <w:t>Data Type</w:t>
              </w:r>
            </w:ins>
          </w:p>
        </w:tc>
        <w:tc>
          <w:tcPr>
            <w:tcW w:w="5284" w:type="dxa"/>
            <w:gridSpan w:val="4"/>
            <w:shd w:val="clear" w:color="auto" w:fill="CCFFFF"/>
            <w:vAlign w:val="center"/>
          </w:tcPr>
          <w:p w14:paraId="33ECE2F7" w14:textId="77777777" w:rsidR="007254CF" w:rsidRPr="00EB2272" w:rsidRDefault="007254CF" w:rsidP="0062345D">
            <w:pPr>
              <w:pStyle w:val="BodytextJustified"/>
              <w:jc w:val="left"/>
              <w:rPr>
                <w:ins w:id="14537" w:author="Chandrasekhar" w:date="2019-11-26T16:34:00Z"/>
                <w:rFonts w:ascii="Courier New" w:hAnsi="Courier New" w:cs="Courier New"/>
                <w:b/>
              </w:rPr>
            </w:pPr>
            <w:ins w:id="14538" w:author="Chandrasekhar" w:date="2019-11-26T16:34:00Z">
              <w:r w:rsidRPr="00EB2272">
                <w:rPr>
                  <w:rFonts w:ascii="Courier New" w:hAnsi="Courier New" w:cs="Courier New"/>
                  <w:b/>
                </w:rPr>
                <w:t>Value</w:t>
              </w:r>
            </w:ins>
          </w:p>
        </w:tc>
      </w:tr>
      <w:tr w:rsidR="007254CF" w14:paraId="4DA3C7F2" w14:textId="77777777" w:rsidTr="0062345D">
        <w:trPr>
          <w:ins w:id="14539" w:author="Chandrasekhar" w:date="2019-11-26T16:34:00Z"/>
        </w:trPr>
        <w:tc>
          <w:tcPr>
            <w:tcW w:w="2497" w:type="dxa"/>
            <w:vAlign w:val="center"/>
          </w:tcPr>
          <w:p w14:paraId="24D1FCA8" w14:textId="77777777" w:rsidR="007254CF" w:rsidRDefault="007254CF" w:rsidP="0062345D">
            <w:pPr>
              <w:pStyle w:val="BodytextJustified"/>
              <w:jc w:val="left"/>
              <w:rPr>
                <w:ins w:id="14540" w:author="Chandrasekhar" w:date="2019-11-26T16:34:00Z"/>
                <w:rFonts w:ascii="Courier New" w:hAnsi="Courier New" w:cs="Courier New"/>
              </w:rPr>
            </w:pPr>
            <w:ins w:id="14541" w:author="Chandrasekhar" w:date="2019-11-26T16:34:00Z">
              <w:r>
                <w:rPr>
                  <w:rFonts w:ascii="Courier New" w:hAnsi="Courier New" w:cs="Courier New"/>
                </w:rPr>
                <w:t>FIELDNAM</w:t>
              </w:r>
            </w:ins>
          </w:p>
        </w:tc>
        <w:tc>
          <w:tcPr>
            <w:tcW w:w="1518" w:type="dxa"/>
            <w:vAlign w:val="center"/>
          </w:tcPr>
          <w:p w14:paraId="26D69233" w14:textId="77777777" w:rsidR="007254CF" w:rsidRDefault="007254CF" w:rsidP="0062345D">
            <w:pPr>
              <w:pStyle w:val="BodytextJustified"/>
              <w:jc w:val="left"/>
              <w:rPr>
                <w:ins w:id="14542" w:author="Chandrasekhar" w:date="2019-11-26T16:34:00Z"/>
                <w:rFonts w:ascii="Courier New" w:hAnsi="Courier New" w:cs="Courier New"/>
              </w:rPr>
            </w:pPr>
            <w:ins w:id="14543" w:author="Chandrasekhar" w:date="2019-11-26T16:34:00Z">
              <w:r>
                <w:rPr>
                  <w:rFonts w:ascii="Courier New" w:hAnsi="Courier New" w:cs="Courier New"/>
                </w:rPr>
                <w:t>CDF_CHAR</w:t>
              </w:r>
            </w:ins>
          </w:p>
        </w:tc>
        <w:tc>
          <w:tcPr>
            <w:tcW w:w="5284" w:type="dxa"/>
            <w:gridSpan w:val="4"/>
            <w:vAlign w:val="center"/>
          </w:tcPr>
          <w:p w14:paraId="10B367DA" w14:textId="77777777" w:rsidR="007254CF" w:rsidRDefault="007254CF" w:rsidP="0062345D">
            <w:pPr>
              <w:pStyle w:val="BodytextJustified"/>
              <w:jc w:val="left"/>
              <w:rPr>
                <w:ins w:id="14544" w:author="Chandrasekhar" w:date="2019-11-26T16:34:00Z"/>
                <w:rFonts w:ascii="Courier New" w:hAnsi="Courier New" w:cs="Courier New"/>
              </w:rPr>
            </w:pPr>
            <w:ins w:id="14545" w:author="Chandrasekhar" w:date="2019-11-26T16:34:00Z">
              <w:r>
                <w:rPr>
                  <w:rFonts w:ascii="Courier New" w:hAnsi="Courier New" w:cs="Courier New"/>
                </w:rPr>
                <w:t>EAS[12] Azimuth</w:t>
              </w:r>
            </w:ins>
          </w:p>
        </w:tc>
      </w:tr>
      <w:tr w:rsidR="007254CF" w14:paraId="7C3CCEA1" w14:textId="77777777" w:rsidTr="0062345D">
        <w:trPr>
          <w:ins w:id="14546" w:author="Chandrasekhar" w:date="2019-11-26T16:34:00Z"/>
        </w:trPr>
        <w:tc>
          <w:tcPr>
            <w:tcW w:w="2497" w:type="dxa"/>
            <w:vAlign w:val="center"/>
          </w:tcPr>
          <w:p w14:paraId="1F3A8022" w14:textId="77777777" w:rsidR="007254CF" w:rsidRDefault="007254CF" w:rsidP="0062345D">
            <w:pPr>
              <w:pStyle w:val="BodytextJustified"/>
              <w:jc w:val="left"/>
              <w:rPr>
                <w:ins w:id="14547" w:author="Chandrasekhar" w:date="2019-11-26T16:34:00Z"/>
                <w:rFonts w:ascii="Courier New" w:hAnsi="Courier New" w:cs="Courier New"/>
              </w:rPr>
            </w:pPr>
            <w:ins w:id="14548" w:author="Chandrasekhar" w:date="2019-11-26T16:34:00Z">
              <w:r>
                <w:rPr>
                  <w:rFonts w:ascii="Courier New" w:hAnsi="Courier New" w:cs="Courier New"/>
                </w:rPr>
                <w:t>CATDESC</w:t>
              </w:r>
            </w:ins>
          </w:p>
        </w:tc>
        <w:tc>
          <w:tcPr>
            <w:tcW w:w="1518" w:type="dxa"/>
          </w:tcPr>
          <w:p w14:paraId="22525D70" w14:textId="77777777" w:rsidR="007254CF" w:rsidRDefault="007254CF" w:rsidP="0062345D">
            <w:pPr>
              <w:pStyle w:val="BodytextJustified"/>
              <w:jc w:val="left"/>
              <w:rPr>
                <w:ins w:id="14549" w:author="Chandrasekhar" w:date="2019-11-26T16:34:00Z"/>
                <w:rFonts w:ascii="Courier New" w:hAnsi="Courier New" w:cs="Courier New"/>
              </w:rPr>
            </w:pPr>
            <w:ins w:id="14550" w:author="Chandrasekhar" w:date="2019-11-26T16:34:00Z">
              <w:r w:rsidRPr="00B74133">
                <w:rPr>
                  <w:rFonts w:ascii="Courier New" w:hAnsi="Courier New" w:cs="Courier New"/>
                </w:rPr>
                <w:t>CDF_CHAR</w:t>
              </w:r>
            </w:ins>
          </w:p>
        </w:tc>
        <w:tc>
          <w:tcPr>
            <w:tcW w:w="5284" w:type="dxa"/>
            <w:gridSpan w:val="4"/>
          </w:tcPr>
          <w:p w14:paraId="4CD7574C" w14:textId="77777777" w:rsidR="007254CF" w:rsidRDefault="007254CF" w:rsidP="0062345D">
            <w:pPr>
              <w:pStyle w:val="BodytextJustified"/>
              <w:jc w:val="left"/>
              <w:rPr>
                <w:ins w:id="14551" w:author="Chandrasekhar" w:date="2019-11-26T16:34:00Z"/>
                <w:rFonts w:ascii="Courier New" w:hAnsi="Courier New" w:cs="Courier New"/>
              </w:rPr>
            </w:pPr>
            <w:ins w:id="14552" w:author="Chandrasekhar" w:date="2019-11-26T16:34:00Z">
              <w:r>
                <w:rPr>
                  <w:rFonts w:ascii="Courier New" w:hAnsi="Courier New" w:cs="Courier New"/>
                </w:rPr>
                <w:t>The bin-centred azimuthal angles of the EAS[12] sensor</w:t>
              </w:r>
            </w:ins>
          </w:p>
        </w:tc>
      </w:tr>
      <w:tr w:rsidR="007254CF" w14:paraId="22EF7E24" w14:textId="77777777" w:rsidTr="0062345D">
        <w:trPr>
          <w:ins w:id="14553" w:author="Chandrasekhar" w:date="2019-11-26T16:34:00Z"/>
        </w:trPr>
        <w:tc>
          <w:tcPr>
            <w:tcW w:w="2497" w:type="dxa"/>
            <w:vAlign w:val="center"/>
          </w:tcPr>
          <w:p w14:paraId="43CFF664" w14:textId="77777777" w:rsidR="007254CF" w:rsidRDefault="007254CF" w:rsidP="0062345D">
            <w:pPr>
              <w:pStyle w:val="BodytextJustified"/>
              <w:jc w:val="left"/>
              <w:rPr>
                <w:ins w:id="14554" w:author="Chandrasekhar" w:date="2019-11-26T16:34:00Z"/>
                <w:rFonts w:ascii="Courier New" w:hAnsi="Courier New" w:cs="Courier New"/>
              </w:rPr>
            </w:pPr>
            <w:ins w:id="14555" w:author="Chandrasekhar" w:date="2019-11-26T16:34:00Z">
              <w:r>
                <w:rPr>
                  <w:rFonts w:ascii="Courier New" w:hAnsi="Courier New" w:cs="Courier New"/>
                </w:rPr>
                <w:t>DEPEND_0</w:t>
              </w:r>
            </w:ins>
          </w:p>
        </w:tc>
        <w:tc>
          <w:tcPr>
            <w:tcW w:w="1518" w:type="dxa"/>
          </w:tcPr>
          <w:p w14:paraId="1C2C3691" w14:textId="77777777" w:rsidR="007254CF" w:rsidRDefault="007254CF" w:rsidP="0062345D">
            <w:pPr>
              <w:pStyle w:val="BodytextJustified"/>
              <w:jc w:val="left"/>
              <w:rPr>
                <w:ins w:id="14556" w:author="Chandrasekhar" w:date="2019-11-26T16:34:00Z"/>
                <w:rFonts w:ascii="Courier New" w:hAnsi="Courier New" w:cs="Courier New"/>
              </w:rPr>
            </w:pPr>
            <w:ins w:id="14557" w:author="Chandrasekhar" w:date="2019-11-26T16:34:00Z">
              <w:r>
                <w:rPr>
                  <w:rFonts w:ascii="Courier New" w:hAnsi="Courier New" w:cs="Courier New"/>
                </w:rPr>
                <w:t>CDF_CHAR</w:t>
              </w:r>
            </w:ins>
          </w:p>
        </w:tc>
        <w:tc>
          <w:tcPr>
            <w:tcW w:w="5284" w:type="dxa"/>
            <w:gridSpan w:val="4"/>
          </w:tcPr>
          <w:p w14:paraId="67362327" w14:textId="77777777" w:rsidR="007254CF" w:rsidRDefault="007254CF" w:rsidP="0062345D">
            <w:pPr>
              <w:pStyle w:val="BodytextJustified"/>
              <w:jc w:val="left"/>
              <w:rPr>
                <w:ins w:id="14558" w:author="Chandrasekhar" w:date="2019-11-26T16:34:00Z"/>
                <w:rFonts w:ascii="Courier New" w:hAnsi="Courier New" w:cs="Courier New"/>
              </w:rPr>
            </w:pPr>
            <w:ins w:id="14559" w:author="Chandrasekhar" w:date="2019-11-26T16:34:00Z">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2]_EPOCH</w:t>
              </w:r>
            </w:ins>
          </w:p>
        </w:tc>
      </w:tr>
      <w:tr w:rsidR="007254CF" w14:paraId="17761564" w14:textId="77777777" w:rsidTr="0062345D">
        <w:trPr>
          <w:ins w:id="14560" w:author="Chandrasekhar" w:date="2019-11-26T16:34:00Z"/>
        </w:trPr>
        <w:tc>
          <w:tcPr>
            <w:tcW w:w="2497" w:type="dxa"/>
            <w:vAlign w:val="center"/>
          </w:tcPr>
          <w:p w14:paraId="58C6DEED" w14:textId="77777777" w:rsidR="007254CF" w:rsidRDefault="007254CF" w:rsidP="0062345D">
            <w:pPr>
              <w:pStyle w:val="BodytextJustified"/>
              <w:jc w:val="left"/>
              <w:rPr>
                <w:ins w:id="14561" w:author="Chandrasekhar" w:date="2019-11-26T16:34:00Z"/>
                <w:rFonts w:ascii="Courier New" w:hAnsi="Courier New" w:cs="Courier New"/>
              </w:rPr>
            </w:pPr>
            <w:ins w:id="14562" w:author="Chandrasekhar" w:date="2019-11-26T16:34:00Z">
              <w:r>
                <w:rPr>
                  <w:rFonts w:ascii="Courier New" w:hAnsi="Courier New" w:cs="Courier New"/>
                </w:rPr>
                <w:t>FILLVAL</w:t>
              </w:r>
            </w:ins>
          </w:p>
        </w:tc>
        <w:tc>
          <w:tcPr>
            <w:tcW w:w="1518" w:type="dxa"/>
          </w:tcPr>
          <w:p w14:paraId="60631E9C" w14:textId="77777777" w:rsidR="007254CF" w:rsidRDefault="007254CF" w:rsidP="0062345D">
            <w:pPr>
              <w:pStyle w:val="BodytextJustified"/>
              <w:jc w:val="left"/>
              <w:rPr>
                <w:ins w:id="14563" w:author="Chandrasekhar" w:date="2019-11-26T16:34:00Z"/>
                <w:rFonts w:ascii="Courier New" w:hAnsi="Courier New" w:cs="Courier New"/>
              </w:rPr>
            </w:pPr>
            <w:ins w:id="14564" w:author="Chandrasekhar" w:date="2019-11-26T16:34:00Z">
              <w:r>
                <w:rPr>
                  <w:rFonts w:ascii="Courier New" w:hAnsi="Courier New" w:cs="Courier New"/>
                </w:rPr>
                <w:t>CDF_REAL8</w:t>
              </w:r>
            </w:ins>
          </w:p>
        </w:tc>
        <w:tc>
          <w:tcPr>
            <w:tcW w:w="5284" w:type="dxa"/>
            <w:gridSpan w:val="4"/>
          </w:tcPr>
          <w:p w14:paraId="559A31D1" w14:textId="77777777" w:rsidR="007254CF" w:rsidRDefault="007254CF" w:rsidP="0062345D">
            <w:pPr>
              <w:pStyle w:val="BodytextJustified"/>
              <w:jc w:val="left"/>
              <w:rPr>
                <w:ins w:id="14565" w:author="Chandrasekhar" w:date="2019-11-26T16:34:00Z"/>
                <w:rFonts w:ascii="Courier New" w:hAnsi="Courier New" w:cs="Courier New"/>
              </w:rPr>
            </w:pPr>
            <w:ins w:id="14566" w:author="Chandrasekhar" w:date="2019-11-26T16:34:00Z">
              <w:r>
                <w:rPr>
                  <w:rFonts w:ascii="Courier New" w:hAnsi="Courier New" w:cs="Courier New"/>
                </w:rPr>
                <w:t>-1E31</w:t>
              </w:r>
            </w:ins>
          </w:p>
        </w:tc>
      </w:tr>
      <w:tr w:rsidR="007254CF" w14:paraId="7D3CA1AB" w14:textId="77777777" w:rsidTr="0062345D">
        <w:trPr>
          <w:ins w:id="14567" w:author="Chandrasekhar" w:date="2019-11-26T16:34:00Z"/>
        </w:trPr>
        <w:tc>
          <w:tcPr>
            <w:tcW w:w="2497" w:type="dxa"/>
            <w:vAlign w:val="center"/>
          </w:tcPr>
          <w:p w14:paraId="281F5779" w14:textId="77777777" w:rsidR="007254CF" w:rsidRDefault="007254CF" w:rsidP="0062345D">
            <w:pPr>
              <w:pStyle w:val="BodytextJustified"/>
              <w:jc w:val="left"/>
              <w:rPr>
                <w:ins w:id="14568" w:author="Chandrasekhar" w:date="2019-11-26T16:34:00Z"/>
                <w:rFonts w:ascii="Courier New" w:hAnsi="Courier New" w:cs="Courier New"/>
              </w:rPr>
            </w:pPr>
            <w:ins w:id="14569" w:author="Chandrasekhar" w:date="2019-11-26T16:34:00Z">
              <w:r>
                <w:rPr>
                  <w:rFonts w:ascii="Courier New" w:hAnsi="Courier New" w:cs="Courier New"/>
                </w:rPr>
                <w:t>FORMAT</w:t>
              </w:r>
            </w:ins>
          </w:p>
        </w:tc>
        <w:tc>
          <w:tcPr>
            <w:tcW w:w="1518" w:type="dxa"/>
          </w:tcPr>
          <w:p w14:paraId="556B94FF" w14:textId="77777777" w:rsidR="007254CF" w:rsidRDefault="007254CF" w:rsidP="0062345D">
            <w:pPr>
              <w:pStyle w:val="BodytextJustified"/>
              <w:jc w:val="left"/>
              <w:rPr>
                <w:ins w:id="14570" w:author="Chandrasekhar" w:date="2019-11-26T16:34:00Z"/>
                <w:rFonts w:ascii="Courier New" w:hAnsi="Courier New" w:cs="Courier New"/>
              </w:rPr>
            </w:pPr>
            <w:ins w:id="14571" w:author="Chandrasekhar" w:date="2019-11-26T16:34:00Z">
              <w:r w:rsidRPr="00B74133">
                <w:rPr>
                  <w:rFonts w:ascii="Courier New" w:hAnsi="Courier New" w:cs="Courier New"/>
                </w:rPr>
                <w:t>CDF_CHAR</w:t>
              </w:r>
            </w:ins>
          </w:p>
        </w:tc>
        <w:tc>
          <w:tcPr>
            <w:tcW w:w="5284" w:type="dxa"/>
            <w:gridSpan w:val="4"/>
          </w:tcPr>
          <w:p w14:paraId="1B3FE4E3" w14:textId="77777777" w:rsidR="007254CF" w:rsidRDefault="007254CF" w:rsidP="0062345D">
            <w:pPr>
              <w:pStyle w:val="BodytextJustified"/>
              <w:jc w:val="left"/>
              <w:rPr>
                <w:ins w:id="14572" w:author="Chandrasekhar" w:date="2019-11-26T16:34:00Z"/>
                <w:rFonts w:ascii="Courier New" w:hAnsi="Courier New" w:cs="Courier New"/>
              </w:rPr>
            </w:pPr>
            <w:ins w:id="14573" w:author="Chandrasekhar" w:date="2019-11-26T16:34:00Z">
              <w:r>
                <w:rPr>
                  <w:rFonts w:ascii="Courier New" w:hAnsi="Courier New" w:cs="Courier New"/>
                </w:rPr>
                <w:t>f14.4</w:t>
              </w:r>
            </w:ins>
          </w:p>
        </w:tc>
      </w:tr>
      <w:tr w:rsidR="007254CF" w14:paraId="4BE47E76" w14:textId="77777777" w:rsidTr="0062345D">
        <w:trPr>
          <w:ins w:id="14574" w:author="Chandrasekhar" w:date="2019-11-26T16:34:00Z"/>
        </w:trPr>
        <w:tc>
          <w:tcPr>
            <w:tcW w:w="2497" w:type="dxa"/>
            <w:vAlign w:val="center"/>
          </w:tcPr>
          <w:p w14:paraId="1A1308B9" w14:textId="77777777" w:rsidR="007254CF" w:rsidRDefault="007254CF" w:rsidP="0062345D">
            <w:pPr>
              <w:pStyle w:val="BodytextJustified"/>
              <w:jc w:val="left"/>
              <w:rPr>
                <w:ins w:id="14575" w:author="Chandrasekhar" w:date="2019-11-26T16:34:00Z"/>
                <w:rFonts w:ascii="Courier New" w:hAnsi="Courier New" w:cs="Courier New"/>
              </w:rPr>
            </w:pPr>
            <w:ins w:id="14576" w:author="Chandrasekhar" w:date="2019-11-26T16:34:00Z">
              <w:r>
                <w:rPr>
                  <w:rFonts w:ascii="Courier New" w:hAnsi="Courier New" w:cs="Courier New"/>
                </w:rPr>
                <w:t>LABLAXIS</w:t>
              </w:r>
            </w:ins>
          </w:p>
        </w:tc>
        <w:tc>
          <w:tcPr>
            <w:tcW w:w="1518" w:type="dxa"/>
          </w:tcPr>
          <w:p w14:paraId="67424E63" w14:textId="77777777" w:rsidR="007254CF" w:rsidRDefault="007254CF" w:rsidP="0062345D">
            <w:pPr>
              <w:pStyle w:val="BodytextJustified"/>
              <w:jc w:val="left"/>
              <w:rPr>
                <w:ins w:id="14577" w:author="Chandrasekhar" w:date="2019-11-26T16:34:00Z"/>
                <w:rFonts w:ascii="Courier New" w:hAnsi="Courier New" w:cs="Courier New"/>
              </w:rPr>
            </w:pPr>
            <w:ins w:id="14578" w:author="Chandrasekhar" w:date="2019-11-26T16:34:00Z">
              <w:r w:rsidRPr="00B74133">
                <w:rPr>
                  <w:rFonts w:ascii="Courier New" w:hAnsi="Courier New" w:cs="Courier New"/>
                </w:rPr>
                <w:t>CDF_CHAR</w:t>
              </w:r>
            </w:ins>
          </w:p>
        </w:tc>
        <w:tc>
          <w:tcPr>
            <w:tcW w:w="5284" w:type="dxa"/>
            <w:gridSpan w:val="4"/>
          </w:tcPr>
          <w:p w14:paraId="75C61A1B" w14:textId="77777777" w:rsidR="007254CF" w:rsidRDefault="007254CF" w:rsidP="0062345D">
            <w:pPr>
              <w:pStyle w:val="BodytextJustified"/>
              <w:jc w:val="left"/>
              <w:rPr>
                <w:ins w:id="14579" w:author="Chandrasekhar" w:date="2019-11-26T16:34:00Z"/>
                <w:rFonts w:ascii="Courier New" w:hAnsi="Courier New" w:cs="Courier New"/>
              </w:rPr>
            </w:pPr>
            <w:ins w:id="14580" w:author="Chandrasekhar" w:date="2019-11-26T16:34:00Z">
              <w:r>
                <w:rPr>
                  <w:rFonts w:ascii="Courier New" w:hAnsi="Courier New" w:cs="Courier New"/>
                </w:rPr>
                <w:t>Azimuthal Angle</w:t>
              </w:r>
            </w:ins>
          </w:p>
        </w:tc>
      </w:tr>
      <w:tr w:rsidR="007254CF" w14:paraId="3983C091" w14:textId="77777777" w:rsidTr="0062345D">
        <w:trPr>
          <w:ins w:id="14581" w:author="Chandrasekhar" w:date="2019-11-26T16:34:00Z"/>
        </w:trPr>
        <w:tc>
          <w:tcPr>
            <w:tcW w:w="2497" w:type="dxa"/>
            <w:vAlign w:val="center"/>
          </w:tcPr>
          <w:p w14:paraId="17D44A10" w14:textId="77777777" w:rsidR="007254CF" w:rsidRDefault="007254CF" w:rsidP="0062345D">
            <w:pPr>
              <w:pStyle w:val="BodytextJustified"/>
              <w:jc w:val="left"/>
              <w:rPr>
                <w:ins w:id="14582" w:author="Chandrasekhar" w:date="2019-11-26T16:34:00Z"/>
                <w:rFonts w:ascii="Courier New" w:hAnsi="Courier New" w:cs="Courier New"/>
              </w:rPr>
            </w:pPr>
            <w:ins w:id="14583" w:author="Chandrasekhar" w:date="2019-11-26T16:34:00Z">
              <w:r>
                <w:rPr>
                  <w:rFonts w:ascii="Courier New" w:hAnsi="Courier New" w:cs="Courier New"/>
                </w:rPr>
                <w:t>UNITS</w:t>
              </w:r>
            </w:ins>
          </w:p>
        </w:tc>
        <w:tc>
          <w:tcPr>
            <w:tcW w:w="1518" w:type="dxa"/>
          </w:tcPr>
          <w:p w14:paraId="462A0F72" w14:textId="77777777" w:rsidR="007254CF" w:rsidRDefault="007254CF" w:rsidP="0062345D">
            <w:pPr>
              <w:pStyle w:val="BodytextJustified"/>
              <w:jc w:val="left"/>
              <w:rPr>
                <w:ins w:id="14584" w:author="Chandrasekhar" w:date="2019-11-26T16:34:00Z"/>
                <w:rFonts w:ascii="Courier New" w:hAnsi="Courier New" w:cs="Courier New"/>
              </w:rPr>
            </w:pPr>
            <w:ins w:id="14585" w:author="Chandrasekhar" w:date="2019-11-26T16:34:00Z">
              <w:r w:rsidRPr="00B74133">
                <w:rPr>
                  <w:rFonts w:ascii="Courier New" w:hAnsi="Courier New" w:cs="Courier New"/>
                </w:rPr>
                <w:t>CDF_CHAR</w:t>
              </w:r>
            </w:ins>
          </w:p>
        </w:tc>
        <w:tc>
          <w:tcPr>
            <w:tcW w:w="5284" w:type="dxa"/>
            <w:gridSpan w:val="4"/>
          </w:tcPr>
          <w:p w14:paraId="569F54C4" w14:textId="77777777" w:rsidR="007254CF" w:rsidRDefault="007254CF" w:rsidP="0062345D">
            <w:pPr>
              <w:pStyle w:val="BodytextJustified"/>
              <w:jc w:val="left"/>
              <w:rPr>
                <w:ins w:id="14586" w:author="Chandrasekhar" w:date="2019-11-26T16:34:00Z"/>
                <w:rFonts w:ascii="Courier New" w:hAnsi="Courier New" w:cs="Courier New"/>
              </w:rPr>
            </w:pPr>
            <w:ins w:id="14587" w:author="Chandrasekhar" w:date="2019-11-26T16:34:00Z">
              <w:r>
                <w:rPr>
                  <w:rFonts w:ascii="Courier New" w:hAnsi="Courier New" w:cs="Courier New"/>
                </w:rPr>
                <w:t>Degrees</w:t>
              </w:r>
            </w:ins>
          </w:p>
        </w:tc>
      </w:tr>
      <w:tr w:rsidR="007254CF" w14:paraId="7C589C05" w14:textId="77777777" w:rsidTr="0062345D">
        <w:trPr>
          <w:ins w:id="14588" w:author="Chandrasekhar" w:date="2019-11-26T16:34:00Z"/>
        </w:trPr>
        <w:tc>
          <w:tcPr>
            <w:tcW w:w="2497" w:type="dxa"/>
            <w:vAlign w:val="center"/>
          </w:tcPr>
          <w:p w14:paraId="0E7F3A98" w14:textId="77777777" w:rsidR="007254CF" w:rsidRDefault="007254CF" w:rsidP="0062345D">
            <w:pPr>
              <w:pStyle w:val="BodytextJustified"/>
              <w:jc w:val="left"/>
              <w:rPr>
                <w:ins w:id="14589" w:author="Chandrasekhar" w:date="2019-11-26T16:34:00Z"/>
                <w:rFonts w:ascii="Courier New" w:hAnsi="Courier New" w:cs="Courier New"/>
              </w:rPr>
            </w:pPr>
            <w:ins w:id="14590" w:author="Chandrasekhar" w:date="2019-11-26T16:34:00Z">
              <w:r>
                <w:rPr>
                  <w:rFonts w:ascii="Courier New" w:hAnsi="Courier New" w:cs="Courier New"/>
                </w:rPr>
                <w:t>VALIDMIN</w:t>
              </w:r>
            </w:ins>
          </w:p>
        </w:tc>
        <w:tc>
          <w:tcPr>
            <w:tcW w:w="1518" w:type="dxa"/>
          </w:tcPr>
          <w:p w14:paraId="41F78A5F" w14:textId="77777777" w:rsidR="007254CF" w:rsidRDefault="007254CF" w:rsidP="0062345D">
            <w:pPr>
              <w:pStyle w:val="BodytextJustified"/>
              <w:jc w:val="left"/>
              <w:rPr>
                <w:ins w:id="14591" w:author="Chandrasekhar" w:date="2019-11-26T16:34:00Z"/>
                <w:rFonts w:ascii="Courier New" w:hAnsi="Courier New" w:cs="Courier New"/>
              </w:rPr>
            </w:pPr>
            <w:ins w:id="14592" w:author="Chandrasekhar" w:date="2019-11-26T16:34:00Z">
              <w:r w:rsidRPr="00B74133">
                <w:rPr>
                  <w:rFonts w:ascii="Courier New" w:hAnsi="Courier New" w:cs="Courier New"/>
                </w:rPr>
                <w:t>CDF_</w:t>
              </w:r>
              <w:r>
                <w:rPr>
                  <w:rFonts w:ascii="Courier New" w:hAnsi="Courier New" w:cs="Courier New"/>
                </w:rPr>
                <w:t>REAL8</w:t>
              </w:r>
            </w:ins>
          </w:p>
        </w:tc>
        <w:tc>
          <w:tcPr>
            <w:tcW w:w="5284" w:type="dxa"/>
            <w:gridSpan w:val="4"/>
          </w:tcPr>
          <w:p w14:paraId="50843E58" w14:textId="77777777" w:rsidR="007254CF" w:rsidRDefault="007254CF" w:rsidP="0062345D">
            <w:pPr>
              <w:pStyle w:val="BodytextJustified"/>
              <w:jc w:val="left"/>
              <w:rPr>
                <w:ins w:id="14593" w:author="Chandrasekhar" w:date="2019-11-26T16:34:00Z"/>
                <w:rFonts w:ascii="Courier New" w:hAnsi="Courier New" w:cs="Courier New"/>
              </w:rPr>
            </w:pPr>
            <w:ins w:id="14594" w:author="Chandrasekhar" w:date="2019-11-26T16:34:00Z">
              <w:r>
                <w:rPr>
                  <w:rFonts w:ascii="Courier New" w:hAnsi="Courier New" w:cs="Courier New"/>
                </w:rPr>
                <w:t>0.0</w:t>
              </w:r>
            </w:ins>
          </w:p>
        </w:tc>
      </w:tr>
      <w:tr w:rsidR="007254CF" w14:paraId="36906A9A" w14:textId="77777777" w:rsidTr="0062345D">
        <w:trPr>
          <w:ins w:id="14595" w:author="Chandrasekhar" w:date="2019-11-26T16:34:00Z"/>
        </w:trPr>
        <w:tc>
          <w:tcPr>
            <w:tcW w:w="2497" w:type="dxa"/>
            <w:vAlign w:val="center"/>
          </w:tcPr>
          <w:p w14:paraId="6E6654CA" w14:textId="77777777" w:rsidR="007254CF" w:rsidRDefault="007254CF" w:rsidP="0062345D">
            <w:pPr>
              <w:pStyle w:val="BodytextJustified"/>
              <w:jc w:val="left"/>
              <w:rPr>
                <w:ins w:id="14596" w:author="Chandrasekhar" w:date="2019-11-26T16:34:00Z"/>
                <w:rFonts w:ascii="Courier New" w:hAnsi="Courier New" w:cs="Courier New"/>
              </w:rPr>
            </w:pPr>
            <w:ins w:id="14597" w:author="Chandrasekhar" w:date="2019-11-26T16:34:00Z">
              <w:r>
                <w:rPr>
                  <w:rFonts w:ascii="Courier New" w:hAnsi="Courier New" w:cs="Courier New"/>
                </w:rPr>
                <w:t>VALIDMAX</w:t>
              </w:r>
            </w:ins>
          </w:p>
        </w:tc>
        <w:tc>
          <w:tcPr>
            <w:tcW w:w="1518" w:type="dxa"/>
          </w:tcPr>
          <w:p w14:paraId="66CFB5A7" w14:textId="77777777" w:rsidR="007254CF" w:rsidRDefault="007254CF" w:rsidP="0062345D">
            <w:pPr>
              <w:pStyle w:val="BodytextJustified"/>
              <w:jc w:val="left"/>
              <w:rPr>
                <w:ins w:id="14598" w:author="Chandrasekhar" w:date="2019-11-26T16:34:00Z"/>
                <w:rFonts w:ascii="Courier New" w:hAnsi="Courier New" w:cs="Courier New"/>
              </w:rPr>
            </w:pPr>
            <w:ins w:id="14599" w:author="Chandrasekhar" w:date="2019-11-26T16:34:00Z">
              <w:r>
                <w:rPr>
                  <w:rFonts w:ascii="Courier New" w:hAnsi="Courier New" w:cs="Courier New"/>
                </w:rPr>
                <w:t>CDF_REAL8</w:t>
              </w:r>
            </w:ins>
          </w:p>
        </w:tc>
        <w:tc>
          <w:tcPr>
            <w:tcW w:w="5284" w:type="dxa"/>
            <w:gridSpan w:val="4"/>
          </w:tcPr>
          <w:p w14:paraId="4978B3A4" w14:textId="77777777" w:rsidR="007254CF" w:rsidRDefault="007254CF" w:rsidP="0062345D">
            <w:pPr>
              <w:pStyle w:val="BodytextJustified"/>
              <w:jc w:val="left"/>
              <w:rPr>
                <w:ins w:id="14600" w:author="Chandrasekhar" w:date="2019-11-26T16:34:00Z"/>
                <w:rFonts w:ascii="Courier New" w:hAnsi="Courier New" w:cs="Courier New"/>
              </w:rPr>
            </w:pPr>
            <w:ins w:id="14601" w:author="Chandrasekhar" w:date="2019-11-26T16:34:00Z">
              <w:r>
                <w:rPr>
                  <w:rFonts w:ascii="Courier New" w:hAnsi="Courier New" w:cs="Courier New"/>
                </w:rPr>
                <w:t>360.0</w:t>
              </w:r>
            </w:ins>
          </w:p>
        </w:tc>
      </w:tr>
      <w:tr w:rsidR="007254CF" w14:paraId="31AC31B7" w14:textId="77777777" w:rsidTr="0062345D">
        <w:trPr>
          <w:ins w:id="14602" w:author="Chandrasekhar" w:date="2019-11-26T16:34:00Z"/>
        </w:trPr>
        <w:tc>
          <w:tcPr>
            <w:tcW w:w="2497" w:type="dxa"/>
            <w:vAlign w:val="center"/>
          </w:tcPr>
          <w:p w14:paraId="5D566F7C" w14:textId="77777777" w:rsidR="007254CF" w:rsidRDefault="007254CF" w:rsidP="0062345D">
            <w:pPr>
              <w:pStyle w:val="BodytextJustified"/>
              <w:jc w:val="left"/>
              <w:rPr>
                <w:ins w:id="14603" w:author="Chandrasekhar" w:date="2019-11-26T16:34:00Z"/>
                <w:rFonts w:ascii="Courier New" w:hAnsi="Courier New" w:cs="Courier New"/>
              </w:rPr>
            </w:pPr>
            <w:ins w:id="14604" w:author="Chandrasekhar" w:date="2019-11-26T16:34:00Z">
              <w:r>
                <w:rPr>
                  <w:rFonts w:ascii="Courier New" w:hAnsi="Courier New" w:cs="Courier New"/>
                </w:rPr>
                <w:t>SCALETYP</w:t>
              </w:r>
            </w:ins>
          </w:p>
        </w:tc>
        <w:tc>
          <w:tcPr>
            <w:tcW w:w="1518" w:type="dxa"/>
          </w:tcPr>
          <w:p w14:paraId="57FFC435" w14:textId="77777777" w:rsidR="007254CF" w:rsidRDefault="007254CF" w:rsidP="0062345D">
            <w:pPr>
              <w:pStyle w:val="BodytextJustified"/>
              <w:jc w:val="left"/>
              <w:rPr>
                <w:ins w:id="14605" w:author="Chandrasekhar" w:date="2019-11-26T16:34:00Z"/>
                <w:rFonts w:ascii="Courier New" w:hAnsi="Courier New" w:cs="Courier New"/>
              </w:rPr>
            </w:pPr>
            <w:ins w:id="14606" w:author="Chandrasekhar" w:date="2019-11-26T16:34:00Z">
              <w:r w:rsidRPr="00B74133">
                <w:rPr>
                  <w:rFonts w:ascii="Courier New" w:hAnsi="Courier New" w:cs="Courier New"/>
                </w:rPr>
                <w:t>CDF_CHAR</w:t>
              </w:r>
            </w:ins>
          </w:p>
        </w:tc>
        <w:tc>
          <w:tcPr>
            <w:tcW w:w="5284" w:type="dxa"/>
            <w:gridSpan w:val="4"/>
            <w:vAlign w:val="center"/>
          </w:tcPr>
          <w:p w14:paraId="0A170F22" w14:textId="77777777" w:rsidR="007254CF" w:rsidRDefault="007254CF" w:rsidP="0062345D">
            <w:pPr>
              <w:pStyle w:val="BodytextJustified"/>
              <w:jc w:val="left"/>
              <w:rPr>
                <w:ins w:id="14607" w:author="Chandrasekhar" w:date="2019-11-26T16:34:00Z"/>
                <w:rFonts w:ascii="Courier New" w:hAnsi="Courier New" w:cs="Courier New"/>
              </w:rPr>
            </w:pPr>
            <w:ins w:id="14608" w:author="Chandrasekhar" w:date="2019-11-26T16:34:00Z">
              <w:r>
                <w:rPr>
                  <w:rFonts w:ascii="Courier New" w:hAnsi="Courier New" w:cs="Courier New"/>
                </w:rPr>
                <w:t xml:space="preserve"> linear</w:t>
              </w:r>
            </w:ins>
          </w:p>
        </w:tc>
      </w:tr>
      <w:tr w:rsidR="007254CF" w14:paraId="17C7AC34" w14:textId="77777777" w:rsidTr="0062345D">
        <w:trPr>
          <w:ins w:id="14609" w:author="Chandrasekhar" w:date="2019-11-26T16:34:00Z"/>
        </w:trPr>
        <w:tc>
          <w:tcPr>
            <w:tcW w:w="2497" w:type="dxa"/>
            <w:vAlign w:val="center"/>
          </w:tcPr>
          <w:p w14:paraId="35FC1352" w14:textId="77777777" w:rsidR="007254CF" w:rsidRDefault="007254CF" w:rsidP="0062345D">
            <w:pPr>
              <w:pStyle w:val="BodytextJustified"/>
              <w:jc w:val="left"/>
              <w:rPr>
                <w:ins w:id="14610" w:author="Chandrasekhar" w:date="2019-11-26T16:34:00Z"/>
                <w:rFonts w:ascii="Courier New" w:hAnsi="Courier New" w:cs="Courier New"/>
              </w:rPr>
            </w:pPr>
            <w:ins w:id="14611" w:author="Chandrasekhar" w:date="2019-11-26T16:34:00Z">
              <w:r>
                <w:rPr>
                  <w:rFonts w:ascii="Courier New" w:hAnsi="Courier New" w:cs="Courier New"/>
                </w:rPr>
                <w:t>SCALEMIN</w:t>
              </w:r>
            </w:ins>
          </w:p>
        </w:tc>
        <w:tc>
          <w:tcPr>
            <w:tcW w:w="1518" w:type="dxa"/>
          </w:tcPr>
          <w:p w14:paraId="227E0277" w14:textId="77777777" w:rsidR="007254CF" w:rsidRDefault="007254CF" w:rsidP="0062345D">
            <w:pPr>
              <w:pStyle w:val="BodytextJustified"/>
              <w:jc w:val="left"/>
              <w:rPr>
                <w:ins w:id="14612" w:author="Chandrasekhar" w:date="2019-11-26T16:34:00Z"/>
                <w:rFonts w:ascii="Courier New" w:hAnsi="Courier New" w:cs="Courier New"/>
              </w:rPr>
            </w:pPr>
            <w:ins w:id="14613" w:author="Chandrasekhar" w:date="2019-11-26T16:34:00Z">
              <w:r>
                <w:rPr>
                  <w:rFonts w:ascii="Courier New" w:hAnsi="Courier New" w:cs="Courier New"/>
                </w:rPr>
                <w:t>CDF_REAL8</w:t>
              </w:r>
            </w:ins>
          </w:p>
        </w:tc>
        <w:tc>
          <w:tcPr>
            <w:tcW w:w="5284" w:type="dxa"/>
            <w:gridSpan w:val="4"/>
          </w:tcPr>
          <w:p w14:paraId="57314241" w14:textId="77777777" w:rsidR="007254CF" w:rsidRDefault="007254CF" w:rsidP="0062345D">
            <w:pPr>
              <w:pStyle w:val="BodytextJustified"/>
              <w:jc w:val="left"/>
              <w:rPr>
                <w:ins w:id="14614" w:author="Chandrasekhar" w:date="2019-11-26T16:34:00Z"/>
                <w:rFonts w:ascii="Courier New" w:hAnsi="Courier New" w:cs="Courier New"/>
              </w:rPr>
            </w:pPr>
            <w:ins w:id="14615" w:author="Chandrasekhar" w:date="2019-11-26T16:34:00Z">
              <w:r>
                <w:rPr>
                  <w:rFonts w:ascii="Courier New" w:hAnsi="Courier New" w:cs="Courier New"/>
                </w:rPr>
                <w:t>0.0</w:t>
              </w:r>
            </w:ins>
          </w:p>
        </w:tc>
      </w:tr>
      <w:tr w:rsidR="007254CF" w14:paraId="5C941122" w14:textId="77777777" w:rsidTr="0062345D">
        <w:trPr>
          <w:ins w:id="14616" w:author="Chandrasekhar" w:date="2019-11-26T16:34:00Z"/>
        </w:trPr>
        <w:tc>
          <w:tcPr>
            <w:tcW w:w="2497" w:type="dxa"/>
            <w:vAlign w:val="center"/>
          </w:tcPr>
          <w:p w14:paraId="622612A4" w14:textId="77777777" w:rsidR="007254CF" w:rsidRDefault="007254CF" w:rsidP="0062345D">
            <w:pPr>
              <w:pStyle w:val="BodytextJustified"/>
              <w:jc w:val="left"/>
              <w:rPr>
                <w:ins w:id="14617" w:author="Chandrasekhar" w:date="2019-11-26T16:34:00Z"/>
                <w:rFonts w:ascii="Courier New" w:hAnsi="Courier New" w:cs="Courier New"/>
              </w:rPr>
            </w:pPr>
            <w:ins w:id="14618" w:author="Chandrasekhar" w:date="2019-11-26T16:34:00Z">
              <w:r>
                <w:rPr>
                  <w:rFonts w:ascii="Courier New" w:hAnsi="Courier New" w:cs="Courier New"/>
                </w:rPr>
                <w:lastRenderedPageBreak/>
                <w:t>SCALEMAX</w:t>
              </w:r>
            </w:ins>
          </w:p>
        </w:tc>
        <w:tc>
          <w:tcPr>
            <w:tcW w:w="1518" w:type="dxa"/>
          </w:tcPr>
          <w:p w14:paraId="69A60FEB" w14:textId="77777777" w:rsidR="007254CF" w:rsidRDefault="007254CF" w:rsidP="0062345D">
            <w:pPr>
              <w:pStyle w:val="BodytextJustified"/>
              <w:jc w:val="left"/>
              <w:rPr>
                <w:ins w:id="14619" w:author="Chandrasekhar" w:date="2019-11-26T16:34:00Z"/>
                <w:rFonts w:ascii="Courier New" w:hAnsi="Courier New" w:cs="Courier New"/>
              </w:rPr>
            </w:pPr>
            <w:ins w:id="14620" w:author="Chandrasekhar" w:date="2019-11-26T16:34:00Z">
              <w:r>
                <w:rPr>
                  <w:rFonts w:ascii="Courier New" w:hAnsi="Courier New" w:cs="Courier New"/>
                </w:rPr>
                <w:t>CDF_REAL8</w:t>
              </w:r>
            </w:ins>
          </w:p>
        </w:tc>
        <w:tc>
          <w:tcPr>
            <w:tcW w:w="5284" w:type="dxa"/>
            <w:gridSpan w:val="4"/>
          </w:tcPr>
          <w:p w14:paraId="22BD8B41" w14:textId="77777777" w:rsidR="007254CF" w:rsidRDefault="007254CF" w:rsidP="0062345D">
            <w:pPr>
              <w:pStyle w:val="BodytextJustified"/>
              <w:jc w:val="left"/>
              <w:rPr>
                <w:ins w:id="14621" w:author="Chandrasekhar" w:date="2019-11-26T16:34:00Z"/>
                <w:rFonts w:ascii="Courier New" w:hAnsi="Courier New" w:cs="Courier New"/>
              </w:rPr>
            </w:pPr>
            <w:ins w:id="14622" w:author="Chandrasekhar" w:date="2019-11-26T16:34:00Z">
              <w:r>
                <w:rPr>
                  <w:rFonts w:ascii="Courier New" w:hAnsi="Courier New" w:cs="Courier New"/>
                </w:rPr>
                <w:t>360.0</w:t>
              </w:r>
            </w:ins>
          </w:p>
        </w:tc>
      </w:tr>
      <w:tr w:rsidR="007254CF" w14:paraId="5C279433" w14:textId="77777777" w:rsidTr="0062345D">
        <w:trPr>
          <w:ins w:id="14623" w:author="Chandrasekhar" w:date="2019-11-26T16:34:00Z"/>
        </w:trPr>
        <w:tc>
          <w:tcPr>
            <w:tcW w:w="2497" w:type="dxa"/>
            <w:vAlign w:val="center"/>
          </w:tcPr>
          <w:p w14:paraId="37621AFF" w14:textId="77777777" w:rsidR="007254CF" w:rsidRDefault="007254CF" w:rsidP="0062345D">
            <w:pPr>
              <w:pStyle w:val="BodytextJustified"/>
              <w:jc w:val="left"/>
              <w:rPr>
                <w:ins w:id="14624" w:author="Chandrasekhar" w:date="2019-11-26T16:34:00Z"/>
                <w:rFonts w:ascii="Courier New" w:hAnsi="Courier New" w:cs="Courier New"/>
              </w:rPr>
            </w:pPr>
            <w:ins w:id="14625" w:author="Chandrasekhar" w:date="2019-11-26T16:34:00Z">
              <w:r>
                <w:rPr>
                  <w:rFonts w:ascii="Courier New" w:hAnsi="Courier New" w:cs="Courier New"/>
                </w:rPr>
                <w:t>VAR_TYPE</w:t>
              </w:r>
            </w:ins>
          </w:p>
        </w:tc>
        <w:tc>
          <w:tcPr>
            <w:tcW w:w="1518" w:type="dxa"/>
          </w:tcPr>
          <w:p w14:paraId="49B273B7" w14:textId="77777777" w:rsidR="007254CF" w:rsidRDefault="007254CF" w:rsidP="0062345D">
            <w:pPr>
              <w:pStyle w:val="BodytextJustified"/>
              <w:jc w:val="left"/>
              <w:rPr>
                <w:ins w:id="14626" w:author="Chandrasekhar" w:date="2019-11-26T16:34:00Z"/>
                <w:rFonts w:ascii="Courier New" w:hAnsi="Courier New" w:cs="Courier New"/>
              </w:rPr>
            </w:pPr>
            <w:ins w:id="14627" w:author="Chandrasekhar" w:date="2019-11-26T16:34:00Z">
              <w:r>
                <w:rPr>
                  <w:rFonts w:ascii="Courier New" w:hAnsi="Courier New" w:cs="Courier New"/>
                </w:rPr>
                <w:t>CDF_CHAR</w:t>
              </w:r>
            </w:ins>
          </w:p>
        </w:tc>
        <w:tc>
          <w:tcPr>
            <w:tcW w:w="5284" w:type="dxa"/>
            <w:gridSpan w:val="4"/>
          </w:tcPr>
          <w:p w14:paraId="5E0E0D78" w14:textId="77777777" w:rsidR="007254CF" w:rsidRDefault="007254CF" w:rsidP="0062345D">
            <w:pPr>
              <w:pStyle w:val="BodytextJustified"/>
              <w:jc w:val="left"/>
              <w:rPr>
                <w:ins w:id="14628" w:author="Chandrasekhar" w:date="2019-11-26T16:34:00Z"/>
                <w:rFonts w:ascii="Courier New" w:hAnsi="Courier New" w:cs="Courier New"/>
              </w:rPr>
            </w:pPr>
            <w:ins w:id="14629" w:author="Chandrasekhar" w:date="2019-11-26T16:34:00Z">
              <w:r>
                <w:rPr>
                  <w:rFonts w:ascii="Courier New" w:hAnsi="Courier New" w:cs="Courier New"/>
                </w:rPr>
                <w:t xml:space="preserve"> support_data</w:t>
              </w:r>
            </w:ins>
          </w:p>
        </w:tc>
      </w:tr>
    </w:tbl>
    <w:p w14:paraId="756D6009" w14:textId="77777777" w:rsidR="007254CF" w:rsidRDefault="007254CF" w:rsidP="007254CF">
      <w:pPr>
        <w:pStyle w:val="BodytextJustified"/>
        <w:rPr>
          <w:ins w:id="14630" w:author="Chandrasekhar" w:date="2019-11-26T16:34: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7254CF" w14:paraId="75AEA961" w14:textId="77777777" w:rsidTr="0062345D">
        <w:trPr>
          <w:ins w:id="14631" w:author="Chandrasekhar" w:date="2019-11-26T16:34:00Z"/>
        </w:trPr>
        <w:tc>
          <w:tcPr>
            <w:tcW w:w="2377" w:type="dxa"/>
            <w:shd w:val="clear" w:color="auto" w:fill="CCFFFF"/>
            <w:vAlign w:val="center"/>
          </w:tcPr>
          <w:p w14:paraId="000A2E9D" w14:textId="77777777" w:rsidR="007254CF" w:rsidRPr="00EB2272" w:rsidRDefault="007254CF" w:rsidP="0062345D">
            <w:pPr>
              <w:pStyle w:val="BodytextJustified"/>
              <w:jc w:val="left"/>
              <w:rPr>
                <w:ins w:id="14632" w:author="Chandrasekhar" w:date="2019-11-26T16:34:00Z"/>
                <w:rFonts w:ascii="Courier New" w:hAnsi="Courier New" w:cs="Courier New"/>
                <w:b/>
              </w:rPr>
            </w:pPr>
            <w:ins w:id="14633" w:author="Chandrasekhar" w:date="2019-11-26T16:34:00Z">
              <w:r w:rsidRPr="00EB2272">
                <w:rPr>
                  <w:rFonts w:ascii="Courier New" w:hAnsi="Courier New" w:cs="Courier New"/>
                  <w:b/>
                </w:rPr>
                <w:t>Variable_Name</w:t>
              </w:r>
            </w:ins>
          </w:p>
        </w:tc>
        <w:tc>
          <w:tcPr>
            <w:tcW w:w="1530" w:type="dxa"/>
            <w:shd w:val="clear" w:color="auto" w:fill="CCFFFF"/>
            <w:vAlign w:val="center"/>
          </w:tcPr>
          <w:p w14:paraId="21AADB88" w14:textId="77777777" w:rsidR="007254CF" w:rsidRPr="00EB2272" w:rsidRDefault="007254CF" w:rsidP="0062345D">
            <w:pPr>
              <w:pStyle w:val="BodytextJustified"/>
              <w:jc w:val="left"/>
              <w:rPr>
                <w:ins w:id="14634" w:author="Chandrasekhar" w:date="2019-11-26T16:34:00Z"/>
                <w:rFonts w:ascii="Courier New" w:hAnsi="Courier New" w:cs="Courier New"/>
                <w:b/>
              </w:rPr>
            </w:pPr>
            <w:ins w:id="14635" w:author="Chandrasekhar" w:date="2019-11-26T16:34:00Z">
              <w:r w:rsidRPr="00EB2272">
                <w:rPr>
                  <w:rFonts w:ascii="Courier New" w:hAnsi="Courier New" w:cs="Courier New"/>
                  <w:b/>
                </w:rPr>
                <w:t>Data_type</w:t>
              </w:r>
            </w:ins>
          </w:p>
        </w:tc>
        <w:tc>
          <w:tcPr>
            <w:tcW w:w="1323" w:type="dxa"/>
            <w:shd w:val="clear" w:color="auto" w:fill="CCFFFF"/>
            <w:vAlign w:val="center"/>
          </w:tcPr>
          <w:p w14:paraId="32B4C77A" w14:textId="77777777" w:rsidR="007254CF" w:rsidRPr="00EB2272" w:rsidRDefault="007254CF" w:rsidP="0062345D">
            <w:pPr>
              <w:pStyle w:val="BodytextJustified"/>
              <w:jc w:val="left"/>
              <w:rPr>
                <w:ins w:id="14636" w:author="Chandrasekhar" w:date="2019-11-26T16:34:00Z"/>
                <w:rFonts w:ascii="Courier New" w:hAnsi="Courier New" w:cs="Courier New"/>
                <w:b/>
              </w:rPr>
            </w:pPr>
            <w:ins w:id="14637" w:author="Chandrasekhar" w:date="2019-11-26T16:34:00Z">
              <w:r w:rsidRPr="00EB2272">
                <w:rPr>
                  <w:rFonts w:ascii="Courier New" w:hAnsi="Courier New" w:cs="Courier New"/>
                  <w:b/>
                </w:rPr>
                <w:t>DIMS</w:t>
              </w:r>
            </w:ins>
          </w:p>
        </w:tc>
        <w:tc>
          <w:tcPr>
            <w:tcW w:w="1372" w:type="dxa"/>
            <w:shd w:val="clear" w:color="auto" w:fill="CCFFFF"/>
            <w:vAlign w:val="center"/>
          </w:tcPr>
          <w:p w14:paraId="5C5556FB" w14:textId="77777777" w:rsidR="007254CF" w:rsidRPr="00EB2272" w:rsidRDefault="007254CF" w:rsidP="0062345D">
            <w:pPr>
              <w:pStyle w:val="BodytextJustified"/>
              <w:jc w:val="left"/>
              <w:rPr>
                <w:ins w:id="14638" w:author="Chandrasekhar" w:date="2019-11-26T16:34:00Z"/>
                <w:rFonts w:ascii="Courier New" w:hAnsi="Courier New" w:cs="Courier New"/>
                <w:b/>
              </w:rPr>
            </w:pPr>
            <w:ins w:id="14639" w:author="Chandrasekhar" w:date="2019-11-26T16:34:00Z">
              <w:r w:rsidRPr="00EB2272">
                <w:rPr>
                  <w:rFonts w:ascii="Courier New" w:hAnsi="Courier New" w:cs="Courier New"/>
                  <w:b/>
                </w:rPr>
                <w:t>SIZES</w:t>
              </w:r>
            </w:ins>
          </w:p>
        </w:tc>
        <w:tc>
          <w:tcPr>
            <w:tcW w:w="1348" w:type="dxa"/>
            <w:shd w:val="clear" w:color="auto" w:fill="CCFFFF"/>
            <w:vAlign w:val="center"/>
          </w:tcPr>
          <w:p w14:paraId="50F6B5D9" w14:textId="77777777" w:rsidR="007254CF" w:rsidRPr="00EB2272" w:rsidRDefault="007254CF" w:rsidP="0062345D">
            <w:pPr>
              <w:pStyle w:val="BodytextJustified"/>
              <w:jc w:val="left"/>
              <w:rPr>
                <w:ins w:id="14640" w:author="Chandrasekhar" w:date="2019-11-26T16:34:00Z"/>
                <w:rFonts w:ascii="Courier New" w:hAnsi="Courier New" w:cs="Courier New"/>
                <w:b/>
              </w:rPr>
            </w:pPr>
            <w:ins w:id="14641" w:author="Chandrasekhar" w:date="2019-11-26T16:34:00Z">
              <w:r w:rsidRPr="00EB2272">
                <w:rPr>
                  <w:rFonts w:ascii="Courier New" w:hAnsi="Courier New" w:cs="Courier New"/>
                  <w:b/>
                </w:rPr>
                <w:t>R_VARY</w:t>
              </w:r>
            </w:ins>
          </w:p>
        </w:tc>
        <w:tc>
          <w:tcPr>
            <w:tcW w:w="1349" w:type="dxa"/>
            <w:shd w:val="clear" w:color="auto" w:fill="CCFFFF"/>
            <w:vAlign w:val="center"/>
          </w:tcPr>
          <w:p w14:paraId="23AB176E" w14:textId="77777777" w:rsidR="007254CF" w:rsidRPr="00EB2272" w:rsidRDefault="007254CF" w:rsidP="0062345D">
            <w:pPr>
              <w:pStyle w:val="BodytextJustified"/>
              <w:jc w:val="left"/>
              <w:rPr>
                <w:ins w:id="14642" w:author="Chandrasekhar" w:date="2019-11-26T16:34:00Z"/>
                <w:rFonts w:ascii="Courier New" w:hAnsi="Courier New" w:cs="Courier New"/>
                <w:b/>
              </w:rPr>
            </w:pPr>
            <w:ins w:id="14643" w:author="Chandrasekhar" w:date="2019-11-26T16:34:00Z">
              <w:r w:rsidRPr="00EB2272">
                <w:rPr>
                  <w:rFonts w:ascii="Courier New" w:hAnsi="Courier New" w:cs="Courier New"/>
                  <w:b/>
                </w:rPr>
                <w:t>D_VARY</w:t>
              </w:r>
            </w:ins>
          </w:p>
        </w:tc>
      </w:tr>
      <w:tr w:rsidR="007254CF" w14:paraId="6D42F525" w14:textId="77777777" w:rsidTr="0062345D">
        <w:trPr>
          <w:ins w:id="14644" w:author="Chandrasekhar" w:date="2019-11-26T16:34:00Z"/>
        </w:trPr>
        <w:tc>
          <w:tcPr>
            <w:tcW w:w="2377" w:type="dxa"/>
            <w:vAlign w:val="center"/>
          </w:tcPr>
          <w:p w14:paraId="48A4E6F3" w14:textId="77777777" w:rsidR="007254CF" w:rsidRPr="00CE5BCF" w:rsidRDefault="007254CF" w:rsidP="0062345D">
            <w:pPr>
              <w:pStyle w:val="BodytextJustified"/>
              <w:jc w:val="left"/>
              <w:rPr>
                <w:ins w:id="14645" w:author="Chandrasekhar" w:date="2019-11-26T16:34:00Z"/>
                <w:rFonts w:ascii="Courier New" w:hAnsi="Courier New" w:cs="Courier New"/>
              </w:rPr>
            </w:pPr>
            <w:ins w:id="14646" w:author="Chandrasekhar" w:date="2019-11-26T16:34:00Z">
              <w:r>
                <w:rPr>
                  <w:rFonts w:ascii="Courier New" w:hAnsi="Courier New" w:cs="Courier New"/>
                </w:rPr>
                <w:t>SWA_EAS[12]_ENERGY</w:t>
              </w:r>
            </w:ins>
          </w:p>
        </w:tc>
        <w:tc>
          <w:tcPr>
            <w:tcW w:w="1530" w:type="dxa"/>
            <w:vAlign w:val="center"/>
          </w:tcPr>
          <w:p w14:paraId="793CC3BA" w14:textId="77777777" w:rsidR="007254CF" w:rsidRPr="00EB2272" w:rsidRDefault="007254CF" w:rsidP="0062345D">
            <w:pPr>
              <w:pStyle w:val="BodytextJustified"/>
              <w:jc w:val="left"/>
              <w:rPr>
                <w:ins w:id="14647" w:author="Chandrasekhar" w:date="2019-11-26T16:34:00Z"/>
                <w:rFonts w:ascii="Courier New" w:hAnsi="Courier New" w:cs="Courier New"/>
                <w:b/>
              </w:rPr>
            </w:pPr>
            <w:ins w:id="14648" w:author="Chandrasekhar" w:date="2019-11-26T16:34:00Z">
              <w:r>
                <w:rPr>
                  <w:rFonts w:ascii="Courier New" w:hAnsi="Courier New" w:cs="Courier New"/>
                </w:rPr>
                <w:t>CDF_REAL8</w:t>
              </w:r>
            </w:ins>
          </w:p>
        </w:tc>
        <w:tc>
          <w:tcPr>
            <w:tcW w:w="1323" w:type="dxa"/>
            <w:vAlign w:val="center"/>
          </w:tcPr>
          <w:p w14:paraId="2B2DB367" w14:textId="77777777" w:rsidR="007254CF" w:rsidRPr="00EB2272" w:rsidRDefault="007254CF" w:rsidP="0062345D">
            <w:pPr>
              <w:pStyle w:val="BodytextJustified"/>
              <w:jc w:val="left"/>
              <w:rPr>
                <w:ins w:id="14649" w:author="Chandrasekhar" w:date="2019-11-26T16:34:00Z"/>
                <w:rFonts w:ascii="Courier New" w:hAnsi="Courier New" w:cs="Courier New"/>
                <w:b/>
              </w:rPr>
            </w:pPr>
            <w:ins w:id="14650" w:author="Chandrasekhar" w:date="2019-11-26T16:34:00Z">
              <w:r>
                <w:rPr>
                  <w:rFonts w:ascii="Courier New" w:hAnsi="Courier New" w:cs="Courier New"/>
                </w:rPr>
                <w:t>1</w:t>
              </w:r>
            </w:ins>
          </w:p>
        </w:tc>
        <w:tc>
          <w:tcPr>
            <w:tcW w:w="1372" w:type="dxa"/>
            <w:vAlign w:val="center"/>
          </w:tcPr>
          <w:p w14:paraId="13484193" w14:textId="77777777" w:rsidR="007254CF" w:rsidRPr="00EB2272" w:rsidRDefault="007254CF" w:rsidP="0062345D">
            <w:pPr>
              <w:pStyle w:val="BodytextJustified"/>
              <w:jc w:val="left"/>
              <w:rPr>
                <w:ins w:id="14651" w:author="Chandrasekhar" w:date="2019-11-26T16:34:00Z"/>
                <w:rFonts w:ascii="Courier New" w:hAnsi="Courier New" w:cs="Courier New"/>
                <w:b/>
              </w:rPr>
            </w:pPr>
            <w:ins w:id="14652" w:author="Chandrasekhar" w:date="2019-11-26T16:34:00Z">
              <w:r>
                <w:rPr>
                  <w:rFonts w:ascii="Courier New" w:hAnsi="Courier New" w:cs="Courier New"/>
                </w:rPr>
                <w:t>64</w:t>
              </w:r>
            </w:ins>
          </w:p>
        </w:tc>
        <w:tc>
          <w:tcPr>
            <w:tcW w:w="1348" w:type="dxa"/>
            <w:vAlign w:val="center"/>
          </w:tcPr>
          <w:p w14:paraId="56085EFF" w14:textId="77777777" w:rsidR="007254CF" w:rsidRPr="00EB2272" w:rsidRDefault="007254CF" w:rsidP="0062345D">
            <w:pPr>
              <w:pStyle w:val="BodytextJustified"/>
              <w:jc w:val="left"/>
              <w:rPr>
                <w:ins w:id="14653" w:author="Chandrasekhar" w:date="2019-11-26T16:34:00Z"/>
                <w:rFonts w:ascii="Courier New" w:hAnsi="Courier New" w:cs="Courier New"/>
                <w:b/>
              </w:rPr>
            </w:pPr>
            <w:ins w:id="14654" w:author="Chandrasekhar" w:date="2019-11-26T16:34:00Z">
              <w:r>
                <w:rPr>
                  <w:rFonts w:ascii="Courier New" w:hAnsi="Courier New" w:cs="Courier New"/>
                </w:rPr>
                <w:t>T</w:t>
              </w:r>
            </w:ins>
          </w:p>
        </w:tc>
        <w:tc>
          <w:tcPr>
            <w:tcW w:w="1349" w:type="dxa"/>
            <w:vAlign w:val="center"/>
          </w:tcPr>
          <w:p w14:paraId="1A313820" w14:textId="77777777" w:rsidR="007254CF" w:rsidRPr="00EB2272" w:rsidRDefault="007254CF" w:rsidP="0062345D">
            <w:pPr>
              <w:pStyle w:val="BodytextJustified"/>
              <w:jc w:val="left"/>
              <w:rPr>
                <w:ins w:id="14655" w:author="Chandrasekhar" w:date="2019-11-26T16:34:00Z"/>
                <w:rFonts w:ascii="Courier New" w:hAnsi="Courier New" w:cs="Courier New"/>
                <w:b/>
              </w:rPr>
            </w:pPr>
            <w:ins w:id="14656" w:author="Chandrasekhar" w:date="2019-11-26T16:34:00Z">
              <w:r>
                <w:rPr>
                  <w:rFonts w:ascii="Courier New" w:hAnsi="Courier New" w:cs="Courier New"/>
                </w:rPr>
                <w:t>T</w:t>
              </w:r>
            </w:ins>
          </w:p>
        </w:tc>
      </w:tr>
      <w:tr w:rsidR="007254CF" w14:paraId="68E925C8" w14:textId="77777777" w:rsidTr="0062345D">
        <w:trPr>
          <w:ins w:id="14657" w:author="Chandrasekhar" w:date="2019-11-26T16:34:00Z"/>
        </w:trPr>
        <w:tc>
          <w:tcPr>
            <w:tcW w:w="2377" w:type="dxa"/>
            <w:shd w:val="clear" w:color="auto" w:fill="CCFFFF"/>
            <w:vAlign w:val="center"/>
          </w:tcPr>
          <w:p w14:paraId="3CC37E42" w14:textId="77777777" w:rsidR="007254CF" w:rsidRPr="00EB2272" w:rsidRDefault="007254CF" w:rsidP="0062345D">
            <w:pPr>
              <w:pStyle w:val="BodytextJustified"/>
              <w:jc w:val="left"/>
              <w:rPr>
                <w:ins w:id="14658" w:author="Chandrasekhar" w:date="2019-11-26T16:34:00Z"/>
                <w:rFonts w:ascii="Courier New" w:hAnsi="Courier New" w:cs="Courier New"/>
                <w:b/>
              </w:rPr>
            </w:pPr>
            <w:ins w:id="14659" w:author="Chandrasekhar" w:date="2019-11-26T16:34:00Z">
              <w:r w:rsidRPr="00EB2272">
                <w:rPr>
                  <w:rFonts w:ascii="Courier New" w:hAnsi="Courier New" w:cs="Courier New"/>
                  <w:b/>
                </w:rPr>
                <w:t>Attribute Name</w:t>
              </w:r>
            </w:ins>
          </w:p>
        </w:tc>
        <w:tc>
          <w:tcPr>
            <w:tcW w:w="1530" w:type="dxa"/>
            <w:shd w:val="clear" w:color="auto" w:fill="CCFFFF"/>
            <w:vAlign w:val="center"/>
          </w:tcPr>
          <w:p w14:paraId="32CF8085" w14:textId="77777777" w:rsidR="007254CF" w:rsidRPr="00EB2272" w:rsidRDefault="007254CF" w:rsidP="0062345D">
            <w:pPr>
              <w:pStyle w:val="BodytextJustified"/>
              <w:jc w:val="left"/>
              <w:rPr>
                <w:ins w:id="14660" w:author="Chandrasekhar" w:date="2019-11-26T16:34:00Z"/>
                <w:rFonts w:ascii="Courier New" w:hAnsi="Courier New" w:cs="Courier New"/>
                <w:b/>
              </w:rPr>
            </w:pPr>
            <w:ins w:id="14661" w:author="Chandrasekhar" w:date="2019-11-26T16:34:00Z">
              <w:r w:rsidRPr="00EB2272">
                <w:rPr>
                  <w:rFonts w:ascii="Courier New" w:hAnsi="Courier New" w:cs="Courier New"/>
                  <w:b/>
                </w:rPr>
                <w:t>Data Type</w:t>
              </w:r>
            </w:ins>
          </w:p>
        </w:tc>
        <w:tc>
          <w:tcPr>
            <w:tcW w:w="5392" w:type="dxa"/>
            <w:gridSpan w:val="4"/>
            <w:shd w:val="clear" w:color="auto" w:fill="CCFFFF"/>
            <w:vAlign w:val="center"/>
          </w:tcPr>
          <w:p w14:paraId="5D824049" w14:textId="77777777" w:rsidR="007254CF" w:rsidRPr="00EB2272" w:rsidRDefault="007254CF" w:rsidP="0062345D">
            <w:pPr>
              <w:pStyle w:val="BodytextJustified"/>
              <w:jc w:val="left"/>
              <w:rPr>
                <w:ins w:id="14662" w:author="Chandrasekhar" w:date="2019-11-26T16:34:00Z"/>
                <w:rFonts w:ascii="Courier New" w:hAnsi="Courier New" w:cs="Courier New"/>
                <w:b/>
              </w:rPr>
            </w:pPr>
            <w:ins w:id="14663" w:author="Chandrasekhar" w:date="2019-11-26T16:34:00Z">
              <w:r w:rsidRPr="00EB2272">
                <w:rPr>
                  <w:rFonts w:ascii="Courier New" w:hAnsi="Courier New" w:cs="Courier New"/>
                  <w:b/>
                </w:rPr>
                <w:t>Value</w:t>
              </w:r>
            </w:ins>
          </w:p>
        </w:tc>
      </w:tr>
      <w:tr w:rsidR="007254CF" w14:paraId="1D34B103" w14:textId="77777777" w:rsidTr="0062345D">
        <w:trPr>
          <w:ins w:id="14664" w:author="Chandrasekhar" w:date="2019-11-26T16:34:00Z"/>
        </w:trPr>
        <w:tc>
          <w:tcPr>
            <w:tcW w:w="2377" w:type="dxa"/>
            <w:vAlign w:val="center"/>
          </w:tcPr>
          <w:p w14:paraId="535B4DC2" w14:textId="77777777" w:rsidR="007254CF" w:rsidRDefault="007254CF" w:rsidP="0062345D">
            <w:pPr>
              <w:pStyle w:val="BodytextJustified"/>
              <w:jc w:val="left"/>
              <w:rPr>
                <w:ins w:id="14665" w:author="Chandrasekhar" w:date="2019-11-26T16:34:00Z"/>
                <w:rFonts w:ascii="Courier New" w:hAnsi="Courier New" w:cs="Courier New"/>
              </w:rPr>
            </w:pPr>
            <w:ins w:id="14666" w:author="Chandrasekhar" w:date="2019-11-26T16:34:00Z">
              <w:r>
                <w:rPr>
                  <w:rFonts w:ascii="Courier New" w:hAnsi="Courier New" w:cs="Courier New"/>
                </w:rPr>
                <w:t>FIELDNAM</w:t>
              </w:r>
            </w:ins>
          </w:p>
        </w:tc>
        <w:tc>
          <w:tcPr>
            <w:tcW w:w="1530" w:type="dxa"/>
            <w:vAlign w:val="center"/>
          </w:tcPr>
          <w:p w14:paraId="70C2FF17" w14:textId="77777777" w:rsidR="007254CF" w:rsidRDefault="007254CF" w:rsidP="0062345D">
            <w:pPr>
              <w:pStyle w:val="BodytextJustified"/>
              <w:jc w:val="left"/>
              <w:rPr>
                <w:ins w:id="14667" w:author="Chandrasekhar" w:date="2019-11-26T16:34:00Z"/>
                <w:rFonts w:ascii="Courier New" w:hAnsi="Courier New" w:cs="Courier New"/>
              </w:rPr>
            </w:pPr>
            <w:ins w:id="14668" w:author="Chandrasekhar" w:date="2019-11-26T16:34:00Z">
              <w:r>
                <w:rPr>
                  <w:rFonts w:ascii="Courier New" w:hAnsi="Courier New" w:cs="Courier New"/>
                </w:rPr>
                <w:t>CDF_CHAR</w:t>
              </w:r>
            </w:ins>
          </w:p>
        </w:tc>
        <w:tc>
          <w:tcPr>
            <w:tcW w:w="5392" w:type="dxa"/>
            <w:gridSpan w:val="4"/>
            <w:vAlign w:val="center"/>
          </w:tcPr>
          <w:p w14:paraId="03C0F99D" w14:textId="77777777" w:rsidR="007254CF" w:rsidRDefault="007254CF" w:rsidP="0062345D">
            <w:pPr>
              <w:pStyle w:val="BodytextJustified"/>
              <w:jc w:val="left"/>
              <w:rPr>
                <w:ins w:id="14669" w:author="Chandrasekhar" w:date="2019-11-26T16:34:00Z"/>
                <w:rFonts w:ascii="Courier New" w:hAnsi="Courier New" w:cs="Courier New"/>
              </w:rPr>
            </w:pPr>
            <w:ins w:id="14670" w:author="Chandrasekhar" w:date="2019-11-26T16:34:00Z">
              <w:r>
                <w:rPr>
                  <w:rFonts w:ascii="Courier New" w:hAnsi="Courier New" w:cs="Courier New"/>
                </w:rPr>
                <w:t>EAS[12] Energy</w:t>
              </w:r>
            </w:ins>
          </w:p>
        </w:tc>
      </w:tr>
      <w:tr w:rsidR="007254CF" w14:paraId="29662107" w14:textId="77777777" w:rsidTr="0062345D">
        <w:trPr>
          <w:ins w:id="14671" w:author="Chandrasekhar" w:date="2019-11-26T16:34:00Z"/>
        </w:trPr>
        <w:tc>
          <w:tcPr>
            <w:tcW w:w="2377" w:type="dxa"/>
            <w:vAlign w:val="center"/>
          </w:tcPr>
          <w:p w14:paraId="097783AE" w14:textId="77777777" w:rsidR="007254CF" w:rsidRDefault="007254CF" w:rsidP="0062345D">
            <w:pPr>
              <w:pStyle w:val="BodytextJustified"/>
              <w:jc w:val="left"/>
              <w:rPr>
                <w:ins w:id="14672" w:author="Chandrasekhar" w:date="2019-11-26T16:34:00Z"/>
                <w:rFonts w:ascii="Courier New" w:hAnsi="Courier New" w:cs="Courier New"/>
              </w:rPr>
            </w:pPr>
            <w:ins w:id="14673" w:author="Chandrasekhar" w:date="2019-11-26T16:34:00Z">
              <w:r>
                <w:rPr>
                  <w:rFonts w:ascii="Courier New" w:hAnsi="Courier New" w:cs="Courier New"/>
                </w:rPr>
                <w:t>CATDESC</w:t>
              </w:r>
            </w:ins>
          </w:p>
        </w:tc>
        <w:tc>
          <w:tcPr>
            <w:tcW w:w="1530" w:type="dxa"/>
          </w:tcPr>
          <w:p w14:paraId="4903578B" w14:textId="77777777" w:rsidR="007254CF" w:rsidRDefault="007254CF" w:rsidP="0062345D">
            <w:pPr>
              <w:pStyle w:val="BodytextJustified"/>
              <w:jc w:val="left"/>
              <w:rPr>
                <w:ins w:id="14674" w:author="Chandrasekhar" w:date="2019-11-26T16:34:00Z"/>
                <w:rFonts w:ascii="Courier New" w:hAnsi="Courier New" w:cs="Courier New"/>
              </w:rPr>
            </w:pPr>
            <w:ins w:id="14675" w:author="Chandrasekhar" w:date="2019-11-26T16:34:00Z">
              <w:r w:rsidRPr="00B74133">
                <w:rPr>
                  <w:rFonts w:ascii="Courier New" w:hAnsi="Courier New" w:cs="Courier New"/>
                </w:rPr>
                <w:t>CDF_CHAR</w:t>
              </w:r>
            </w:ins>
          </w:p>
        </w:tc>
        <w:tc>
          <w:tcPr>
            <w:tcW w:w="5392" w:type="dxa"/>
            <w:gridSpan w:val="4"/>
          </w:tcPr>
          <w:p w14:paraId="20424537" w14:textId="77777777" w:rsidR="007254CF" w:rsidRDefault="007254CF" w:rsidP="0062345D">
            <w:pPr>
              <w:pStyle w:val="BodytextJustified"/>
              <w:jc w:val="left"/>
              <w:rPr>
                <w:ins w:id="14676" w:author="Chandrasekhar" w:date="2019-11-26T16:34:00Z"/>
                <w:rFonts w:ascii="Courier New" w:hAnsi="Courier New" w:cs="Courier New"/>
              </w:rPr>
            </w:pPr>
            <w:ins w:id="14677" w:author="Chandrasekhar" w:date="2019-11-26T16:34:00Z">
              <w:r>
                <w:rPr>
                  <w:rFonts w:ascii="Courier New" w:hAnsi="Courier New" w:cs="Courier New"/>
                </w:rPr>
                <w:t>The bin-centred Energy values of the EAS[12] sensor</w:t>
              </w:r>
            </w:ins>
          </w:p>
        </w:tc>
      </w:tr>
      <w:tr w:rsidR="007254CF" w14:paraId="0910A1C5" w14:textId="77777777" w:rsidTr="0062345D">
        <w:trPr>
          <w:ins w:id="14678" w:author="Chandrasekhar" w:date="2019-11-26T16:34:00Z"/>
        </w:trPr>
        <w:tc>
          <w:tcPr>
            <w:tcW w:w="2377" w:type="dxa"/>
            <w:vAlign w:val="center"/>
          </w:tcPr>
          <w:p w14:paraId="4E0DDF69" w14:textId="77777777" w:rsidR="007254CF" w:rsidRDefault="007254CF" w:rsidP="0062345D">
            <w:pPr>
              <w:pStyle w:val="BodytextJustified"/>
              <w:jc w:val="left"/>
              <w:rPr>
                <w:ins w:id="14679" w:author="Chandrasekhar" w:date="2019-11-26T16:34:00Z"/>
                <w:rFonts w:ascii="Courier New" w:hAnsi="Courier New" w:cs="Courier New"/>
              </w:rPr>
            </w:pPr>
            <w:ins w:id="14680" w:author="Chandrasekhar" w:date="2019-11-26T16:34:00Z">
              <w:r>
                <w:rPr>
                  <w:rFonts w:ascii="Courier New" w:hAnsi="Courier New" w:cs="Courier New"/>
                </w:rPr>
                <w:t>DEPEND_0</w:t>
              </w:r>
            </w:ins>
          </w:p>
        </w:tc>
        <w:tc>
          <w:tcPr>
            <w:tcW w:w="1530" w:type="dxa"/>
          </w:tcPr>
          <w:p w14:paraId="05409F22" w14:textId="77777777" w:rsidR="007254CF" w:rsidRDefault="007254CF" w:rsidP="0062345D">
            <w:pPr>
              <w:pStyle w:val="BodytextJustified"/>
              <w:jc w:val="left"/>
              <w:rPr>
                <w:ins w:id="14681" w:author="Chandrasekhar" w:date="2019-11-26T16:34:00Z"/>
                <w:rFonts w:ascii="Courier New" w:hAnsi="Courier New" w:cs="Courier New"/>
              </w:rPr>
            </w:pPr>
            <w:ins w:id="14682" w:author="Chandrasekhar" w:date="2019-11-26T16:34:00Z">
              <w:r>
                <w:rPr>
                  <w:rFonts w:ascii="Courier New" w:hAnsi="Courier New" w:cs="Courier New"/>
                </w:rPr>
                <w:t>CDF_CHAR</w:t>
              </w:r>
            </w:ins>
          </w:p>
        </w:tc>
        <w:tc>
          <w:tcPr>
            <w:tcW w:w="5392" w:type="dxa"/>
            <w:gridSpan w:val="4"/>
          </w:tcPr>
          <w:p w14:paraId="1B25829E" w14:textId="77777777" w:rsidR="007254CF" w:rsidRDefault="007254CF" w:rsidP="0062345D">
            <w:pPr>
              <w:pStyle w:val="BodytextJustified"/>
              <w:jc w:val="left"/>
              <w:rPr>
                <w:ins w:id="14683" w:author="Chandrasekhar" w:date="2019-11-26T16:34:00Z"/>
                <w:rFonts w:ascii="Courier New" w:hAnsi="Courier New" w:cs="Courier New"/>
              </w:rPr>
            </w:pPr>
            <w:ins w:id="14684" w:author="Chandrasekhar" w:date="2019-11-26T16:34:00Z">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2]_EPOCH</w:t>
              </w:r>
            </w:ins>
          </w:p>
        </w:tc>
      </w:tr>
      <w:tr w:rsidR="007254CF" w14:paraId="63004585" w14:textId="77777777" w:rsidTr="0062345D">
        <w:trPr>
          <w:ins w:id="14685" w:author="Chandrasekhar" w:date="2019-11-26T16:34:00Z"/>
        </w:trPr>
        <w:tc>
          <w:tcPr>
            <w:tcW w:w="2377" w:type="dxa"/>
            <w:vAlign w:val="center"/>
          </w:tcPr>
          <w:p w14:paraId="5E1AC926" w14:textId="77777777" w:rsidR="007254CF" w:rsidRDefault="007254CF" w:rsidP="0062345D">
            <w:pPr>
              <w:pStyle w:val="BodytextJustified"/>
              <w:jc w:val="left"/>
              <w:rPr>
                <w:ins w:id="14686" w:author="Chandrasekhar" w:date="2019-11-26T16:34:00Z"/>
                <w:rFonts w:ascii="Courier New" w:hAnsi="Courier New" w:cs="Courier New"/>
              </w:rPr>
            </w:pPr>
            <w:ins w:id="14687" w:author="Chandrasekhar" w:date="2019-11-26T16:34:00Z">
              <w:r>
                <w:rPr>
                  <w:rFonts w:ascii="Courier New" w:hAnsi="Courier New" w:cs="Courier New"/>
                </w:rPr>
                <w:t>FILLVAL</w:t>
              </w:r>
            </w:ins>
          </w:p>
        </w:tc>
        <w:tc>
          <w:tcPr>
            <w:tcW w:w="1530" w:type="dxa"/>
          </w:tcPr>
          <w:p w14:paraId="44A394B1" w14:textId="77777777" w:rsidR="007254CF" w:rsidRDefault="007254CF" w:rsidP="0062345D">
            <w:pPr>
              <w:pStyle w:val="BodytextJustified"/>
              <w:jc w:val="left"/>
              <w:rPr>
                <w:ins w:id="14688" w:author="Chandrasekhar" w:date="2019-11-26T16:34:00Z"/>
                <w:rFonts w:ascii="Courier New" w:hAnsi="Courier New" w:cs="Courier New"/>
              </w:rPr>
            </w:pPr>
            <w:ins w:id="14689" w:author="Chandrasekhar" w:date="2019-11-26T16:34:00Z">
              <w:r>
                <w:rPr>
                  <w:rFonts w:ascii="Courier New" w:hAnsi="Courier New" w:cs="Courier New"/>
                </w:rPr>
                <w:t>CDF_REAL8</w:t>
              </w:r>
            </w:ins>
          </w:p>
        </w:tc>
        <w:tc>
          <w:tcPr>
            <w:tcW w:w="5392" w:type="dxa"/>
            <w:gridSpan w:val="4"/>
          </w:tcPr>
          <w:p w14:paraId="528C14A1" w14:textId="77777777" w:rsidR="007254CF" w:rsidRDefault="007254CF" w:rsidP="0062345D">
            <w:pPr>
              <w:pStyle w:val="BodytextJustified"/>
              <w:jc w:val="left"/>
              <w:rPr>
                <w:ins w:id="14690" w:author="Chandrasekhar" w:date="2019-11-26T16:34:00Z"/>
                <w:rFonts w:ascii="Courier New" w:hAnsi="Courier New" w:cs="Courier New"/>
              </w:rPr>
            </w:pPr>
            <w:ins w:id="14691" w:author="Chandrasekhar" w:date="2019-11-26T16:34:00Z">
              <w:r>
                <w:rPr>
                  <w:rFonts w:ascii="Courier New" w:hAnsi="Courier New" w:cs="Courier New"/>
                </w:rPr>
                <w:t>-1E31</w:t>
              </w:r>
            </w:ins>
          </w:p>
        </w:tc>
      </w:tr>
      <w:tr w:rsidR="007254CF" w14:paraId="5D6BC0B3" w14:textId="77777777" w:rsidTr="0062345D">
        <w:trPr>
          <w:ins w:id="14692" w:author="Chandrasekhar" w:date="2019-11-26T16:34:00Z"/>
        </w:trPr>
        <w:tc>
          <w:tcPr>
            <w:tcW w:w="2377" w:type="dxa"/>
            <w:vAlign w:val="center"/>
          </w:tcPr>
          <w:p w14:paraId="1C77E1C6" w14:textId="77777777" w:rsidR="007254CF" w:rsidRDefault="007254CF" w:rsidP="0062345D">
            <w:pPr>
              <w:pStyle w:val="BodytextJustified"/>
              <w:jc w:val="left"/>
              <w:rPr>
                <w:ins w:id="14693" w:author="Chandrasekhar" w:date="2019-11-26T16:34:00Z"/>
                <w:rFonts w:ascii="Courier New" w:hAnsi="Courier New" w:cs="Courier New"/>
              </w:rPr>
            </w:pPr>
            <w:ins w:id="14694" w:author="Chandrasekhar" w:date="2019-11-26T16:34:00Z">
              <w:r>
                <w:rPr>
                  <w:rFonts w:ascii="Courier New" w:hAnsi="Courier New" w:cs="Courier New"/>
                </w:rPr>
                <w:t>FORMAT</w:t>
              </w:r>
            </w:ins>
          </w:p>
        </w:tc>
        <w:tc>
          <w:tcPr>
            <w:tcW w:w="1530" w:type="dxa"/>
          </w:tcPr>
          <w:p w14:paraId="3E1D3655" w14:textId="77777777" w:rsidR="007254CF" w:rsidRDefault="007254CF" w:rsidP="0062345D">
            <w:pPr>
              <w:pStyle w:val="BodytextJustified"/>
              <w:jc w:val="left"/>
              <w:rPr>
                <w:ins w:id="14695" w:author="Chandrasekhar" w:date="2019-11-26T16:34:00Z"/>
                <w:rFonts w:ascii="Courier New" w:hAnsi="Courier New" w:cs="Courier New"/>
              </w:rPr>
            </w:pPr>
            <w:ins w:id="14696" w:author="Chandrasekhar" w:date="2019-11-26T16:34:00Z">
              <w:r w:rsidRPr="00B74133">
                <w:rPr>
                  <w:rFonts w:ascii="Courier New" w:hAnsi="Courier New" w:cs="Courier New"/>
                </w:rPr>
                <w:t>CDF_CHAR</w:t>
              </w:r>
            </w:ins>
          </w:p>
        </w:tc>
        <w:tc>
          <w:tcPr>
            <w:tcW w:w="5392" w:type="dxa"/>
            <w:gridSpan w:val="4"/>
          </w:tcPr>
          <w:p w14:paraId="01BA26B6" w14:textId="77777777" w:rsidR="007254CF" w:rsidRDefault="007254CF" w:rsidP="0062345D">
            <w:pPr>
              <w:pStyle w:val="BodytextJustified"/>
              <w:jc w:val="left"/>
              <w:rPr>
                <w:ins w:id="14697" w:author="Chandrasekhar" w:date="2019-11-26T16:34:00Z"/>
                <w:rFonts w:ascii="Courier New" w:hAnsi="Courier New" w:cs="Courier New"/>
              </w:rPr>
            </w:pPr>
            <w:ins w:id="14698" w:author="Chandrasekhar" w:date="2019-11-26T16:34:00Z">
              <w:r>
                <w:rPr>
                  <w:rFonts w:ascii="Courier New" w:hAnsi="Courier New" w:cs="Courier New"/>
                </w:rPr>
                <w:t>f14.4</w:t>
              </w:r>
            </w:ins>
          </w:p>
        </w:tc>
      </w:tr>
      <w:tr w:rsidR="007254CF" w14:paraId="1E440048" w14:textId="77777777" w:rsidTr="0062345D">
        <w:trPr>
          <w:ins w:id="14699" w:author="Chandrasekhar" w:date="2019-11-26T16:34:00Z"/>
        </w:trPr>
        <w:tc>
          <w:tcPr>
            <w:tcW w:w="2377" w:type="dxa"/>
            <w:vAlign w:val="center"/>
          </w:tcPr>
          <w:p w14:paraId="09CC6FCB" w14:textId="77777777" w:rsidR="007254CF" w:rsidRDefault="007254CF" w:rsidP="0062345D">
            <w:pPr>
              <w:pStyle w:val="BodytextJustified"/>
              <w:jc w:val="left"/>
              <w:rPr>
                <w:ins w:id="14700" w:author="Chandrasekhar" w:date="2019-11-26T16:34:00Z"/>
                <w:rFonts w:ascii="Courier New" w:hAnsi="Courier New" w:cs="Courier New"/>
              </w:rPr>
            </w:pPr>
            <w:ins w:id="14701" w:author="Chandrasekhar" w:date="2019-11-26T16:34:00Z">
              <w:r>
                <w:rPr>
                  <w:rFonts w:ascii="Courier New" w:hAnsi="Courier New" w:cs="Courier New"/>
                </w:rPr>
                <w:t>LABLAXIS</w:t>
              </w:r>
            </w:ins>
          </w:p>
        </w:tc>
        <w:tc>
          <w:tcPr>
            <w:tcW w:w="1530" w:type="dxa"/>
          </w:tcPr>
          <w:p w14:paraId="02E98449" w14:textId="77777777" w:rsidR="007254CF" w:rsidRDefault="007254CF" w:rsidP="0062345D">
            <w:pPr>
              <w:pStyle w:val="BodytextJustified"/>
              <w:jc w:val="left"/>
              <w:rPr>
                <w:ins w:id="14702" w:author="Chandrasekhar" w:date="2019-11-26T16:34:00Z"/>
                <w:rFonts w:ascii="Courier New" w:hAnsi="Courier New" w:cs="Courier New"/>
              </w:rPr>
            </w:pPr>
            <w:ins w:id="14703" w:author="Chandrasekhar" w:date="2019-11-26T16:34:00Z">
              <w:r w:rsidRPr="00B74133">
                <w:rPr>
                  <w:rFonts w:ascii="Courier New" w:hAnsi="Courier New" w:cs="Courier New"/>
                </w:rPr>
                <w:t>CDF_CHAR</w:t>
              </w:r>
            </w:ins>
          </w:p>
        </w:tc>
        <w:tc>
          <w:tcPr>
            <w:tcW w:w="5392" w:type="dxa"/>
            <w:gridSpan w:val="4"/>
          </w:tcPr>
          <w:p w14:paraId="53848736" w14:textId="77777777" w:rsidR="007254CF" w:rsidRDefault="007254CF" w:rsidP="0062345D">
            <w:pPr>
              <w:pStyle w:val="BodytextJustified"/>
              <w:jc w:val="left"/>
              <w:rPr>
                <w:ins w:id="14704" w:author="Chandrasekhar" w:date="2019-11-26T16:34:00Z"/>
                <w:rFonts w:ascii="Courier New" w:hAnsi="Courier New" w:cs="Courier New"/>
              </w:rPr>
            </w:pPr>
            <w:ins w:id="14705" w:author="Chandrasekhar" w:date="2019-11-26T16:34:00Z">
              <w:r>
                <w:rPr>
                  <w:rFonts w:ascii="Courier New" w:hAnsi="Courier New" w:cs="Courier New"/>
                </w:rPr>
                <w:t>Energy</w:t>
              </w:r>
            </w:ins>
          </w:p>
        </w:tc>
      </w:tr>
      <w:tr w:rsidR="007254CF" w14:paraId="38179349" w14:textId="77777777" w:rsidTr="0062345D">
        <w:trPr>
          <w:ins w:id="14706" w:author="Chandrasekhar" w:date="2019-11-26T16:34:00Z"/>
        </w:trPr>
        <w:tc>
          <w:tcPr>
            <w:tcW w:w="2377" w:type="dxa"/>
            <w:vAlign w:val="center"/>
          </w:tcPr>
          <w:p w14:paraId="31CB9696" w14:textId="77777777" w:rsidR="007254CF" w:rsidRDefault="007254CF" w:rsidP="0062345D">
            <w:pPr>
              <w:pStyle w:val="BodytextJustified"/>
              <w:jc w:val="left"/>
              <w:rPr>
                <w:ins w:id="14707" w:author="Chandrasekhar" w:date="2019-11-26T16:34:00Z"/>
                <w:rFonts w:ascii="Courier New" w:hAnsi="Courier New" w:cs="Courier New"/>
              </w:rPr>
            </w:pPr>
            <w:ins w:id="14708" w:author="Chandrasekhar" w:date="2019-11-26T16:34:00Z">
              <w:r>
                <w:rPr>
                  <w:rFonts w:ascii="Courier New" w:hAnsi="Courier New" w:cs="Courier New"/>
                </w:rPr>
                <w:t>UNITS</w:t>
              </w:r>
            </w:ins>
          </w:p>
        </w:tc>
        <w:tc>
          <w:tcPr>
            <w:tcW w:w="1530" w:type="dxa"/>
          </w:tcPr>
          <w:p w14:paraId="6A5CB675" w14:textId="77777777" w:rsidR="007254CF" w:rsidRDefault="007254CF" w:rsidP="0062345D">
            <w:pPr>
              <w:pStyle w:val="BodytextJustified"/>
              <w:jc w:val="left"/>
              <w:rPr>
                <w:ins w:id="14709" w:author="Chandrasekhar" w:date="2019-11-26T16:34:00Z"/>
                <w:rFonts w:ascii="Courier New" w:hAnsi="Courier New" w:cs="Courier New"/>
              </w:rPr>
            </w:pPr>
            <w:ins w:id="14710" w:author="Chandrasekhar" w:date="2019-11-26T16:34:00Z">
              <w:r w:rsidRPr="00B74133">
                <w:rPr>
                  <w:rFonts w:ascii="Courier New" w:hAnsi="Courier New" w:cs="Courier New"/>
                </w:rPr>
                <w:t>CDF_CHAR</w:t>
              </w:r>
            </w:ins>
          </w:p>
        </w:tc>
        <w:tc>
          <w:tcPr>
            <w:tcW w:w="5392" w:type="dxa"/>
            <w:gridSpan w:val="4"/>
          </w:tcPr>
          <w:p w14:paraId="01D088AA" w14:textId="77777777" w:rsidR="007254CF" w:rsidRDefault="007254CF" w:rsidP="0062345D">
            <w:pPr>
              <w:pStyle w:val="BodytextJustified"/>
              <w:jc w:val="left"/>
              <w:rPr>
                <w:ins w:id="14711" w:author="Chandrasekhar" w:date="2019-11-26T16:34:00Z"/>
                <w:rFonts w:ascii="Courier New" w:hAnsi="Courier New" w:cs="Courier New"/>
              </w:rPr>
            </w:pPr>
            <w:ins w:id="14712" w:author="Chandrasekhar" w:date="2019-11-26T16:34:00Z">
              <w:r>
                <w:rPr>
                  <w:rFonts w:ascii="Courier New" w:hAnsi="Courier New" w:cs="Courier New"/>
                </w:rPr>
                <w:t>ElectronVolts</w:t>
              </w:r>
            </w:ins>
          </w:p>
        </w:tc>
      </w:tr>
      <w:tr w:rsidR="007254CF" w14:paraId="60412543" w14:textId="77777777" w:rsidTr="0062345D">
        <w:trPr>
          <w:ins w:id="14713" w:author="Chandrasekhar" w:date="2019-11-26T16:34:00Z"/>
        </w:trPr>
        <w:tc>
          <w:tcPr>
            <w:tcW w:w="2377" w:type="dxa"/>
            <w:vAlign w:val="center"/>
          </w:tcPr>
          <w:p w14:paraId="7B7A33D5" w14:textId="77777777" w:rsidR="007254CF" w:rsidRDefault="007254CF" w:rsidP="0062345D">
            <w:pPr>
              <w:pStyle w:val="BodytextJustified"/>
              <w:jc w:val="left"/>
              <w:rPr>
                <w:ins w:id="14714" w:author="Chandrasekhar" w:date="2019-11-26T16:34:00Z"/>
                <w:rFonts w:ascii="Courier New" w:hAnsi="Courier New" w:cs="Courier New"/>
              </w:rPr>
            </w:pPr>
            <w:ins w:id="14715" w:author="Chandrasekhar" w:date="2019-11-26T16:34:00Z">
              <w:r>
                <w:rPr>
                  <w:rFonts w:ascii="Courier New" w:hAnsi="Courier New" w:cs="Courier New"/>
                </w:rPr>
                <w:t>VALIDMIN</w:t>
              </w:r>
            </w:ins>
          </w:p>
        </w:tc>
        <w:tc>
          <w:tcPr>
            <w:tcW w:w="1530" w:type="dxa"/>
          </w:tcPr>
          <w:p w14:paraId="1A235AD5" w14:textId="77777777" w:rsidR="007254CF" w:rsidRDefault="007254CF" w:rsidP="0062345D">
            <w:pPr>
              <w:pStyle w:val="BodytextJustified"/>
              <w:jc w:val="left"/>
              <w:rPr>
                <w:ins w:id="14716" w:author="Chandrasekhar" w:date="2019-11-26T16:34:00Z"/>
                <w:rFonts w:ascii="Courier New" w:hAnsi="Courier New" w:cs="Courier New"/>
              </w:rPr>
            </w:pPr>
            <w:ins w:id="14717" w:author="Chandrasekhar" w:date="2019-11-26T16:34:00Z">
              <w:r w:rsidRPr="00B74133">
                <w:rPr>
                  <w:rFonts w:ascii="Courier New" w:hAnsi="Courier New" w:cs="Courier New"/>
                </w:rPr>
                <w:t>CDF_</w:t>
              </w:r>
              <w:r>
                <w:rPr>
                  <w:rFonts w:ascii="Courier New" w:hAnsi="Courier New" w:cs="Courier New"/>
                </w:rPr>
                <w:t>REAL8</w:t>
              </w:r>
            </w:ins>
          </w:p>
        </w:tc>
        <w:tc>
          <w:tcPr>
            <w:tcW w:w="5392" w:type="dxa"/>
            <w:gridSpan w:val="4"/>
          </w:tcPr>
          <w:p w14:paraId="596058F2" w14:textId="77777777" w:rsidR="007254CF" w:rsidRDefault="007254CF" w:rsidP="0062345D">
            <w:pPr>
              <w:pStyle w:val="BodytextJustified"/>
              <w:jc w:val="left"/>
              <w:rPr>
                <w:ins w:id="14718" w:author="Chandrasekhar" w:date="2019-11-26T16:34:00Z"/>
                <w:rFonts w:ascii="Courier New" w:hAnsi="Courier New" w:cs="Courier New"/>
              </w:rPr>
            </w:pPr>
            <w:ins w:id="14719" w:author="Chandrasekhar" w:date="2019-11-26T16:34:00Z">
              <w:r>
                <w:rPr>
                  <w:rFonts w:ascii="Courier New" w:hAnsi="Courier New" w:cs="Courier New"/>
                </w:rPr>
                <w:t>0.1</w:t>
              </w:r>
            </w:ins>
          </w:p>
        </w:tc>
      </w:tr>
      <w:tr w:rsidR="007254CF" w14:paraId="71E5DDA5" w14:textId="77777777" w:rsidTr="0062345D">
        <w:trPr>
          <w:ins w:id="14720" w:author="Chandrasekhar" w:date="2019-11-26T16:34:00Z"/>
        </w:trPr>
        <w:tc>
          <w:tcPr>
            <w:tcW w:w="2377" w:type="dxa"/>
            <w:vAlign w:val="center"/>
          </w:tcPr>
          <w:p w14:paraId="3E3F6404" w14:textId="77777777" w:rsidR="007254CF" w:rsidRDefault="007254CF" w:rsidP="0062345D">
            <w:pPr>
              <w:pStyle w:val="BodytextJustified"/>
              <w:jc w:val="left"/>
              <w:rPr>
                <w:ins w:id="14721" w:author="Chandrasekhar" w:date="2019-11-26T16:34:00Z"/>
                <w:rFonts w:ascii="Courier New" w:hAnsi="Courier New" w:cs="Courier New"/>
              </w:rPr>
            </w:pPr>
            <w:ins w:id="14722" w:author="Chandrasekhar" w:date="2019-11-26T16:34:00Z">
              <w:r>
                <w:rPr>
                  <w:rFonts w:ascii="Courier New" w:hAnsi="Courier New" w:cs="Courier New"/>
                </w:rPr>
                <w:t>VALIDMAX</w:t>
              </w:r>
            </w:ins>
          </w:p>
        </w:tc>
        <w:tc>
          <w:tcPr>
            <w:tcW w:w="1530" w:type="dxa"/>
          </w:tcPr>
          <w:p w14:paraId="20ECBDC7" w14:textId="77777777" w:rsidR="007254CF" w:rsidRDefault="007254CF" w:rsidP="0062345D">
            <w:pPr>
              <w:pStyle w:val="BodytextJustified"/>
              <w:jc w:val="left"/>
              <w:rPr>
                <w:ins w:id="14723" w:author="Chandrasekhar" w:date="2019-11-26T16:34:00Z"/>
                <w:rFonts w:ascii="Courier New" w:hAnsi="Courier New" w:cs="Courier New"/>
              </w:rPr>
            </w:pPr>
            <w:ins w:id="14724" w:author="Chandrasekhar" w:date="2019-11-26T16:34:00Z">
              <w:r>
                <w:rPr>
                  <w:rFonts w:ascii="Courier New" w:hAnsi="Courier New" w:cs="Courier New"/>
                </w:rPr>
                <w:t>CDF_REAL8</w:t>
              </w:r>
            </w:ins>
          </w:p>
        </w:tc>
        <w:tc>
          <w:tcPr>
            <w:tcW w:w="5392" w:type="dxa"/>
            <w:gridSpan w:val="4"/>
          </w:tcPr>
          <w:p w14:paraId="35394A58" w14:textId="77777777" w:rsidR="007254CF" w:rsidRDefault="007254CF" w:rsidP="0062345D">
            <w:pPr>
              <w:pStyle w:val="BodytextJustified"/>
              <w:jc w:val="left"/>
              <w:rPr>
                <w:ins w:id="14725" w:author="Chandrasekhar" w:date="2019-11-26T16:34:00Z"/>
                <w:rFonts w:ascii="Courier New" w:hAnsi="Courier New" w:cs="Courier New"/>
              </w:rPr>
            </w:pPr>
            <w:ins w:id="14726" w:author="Chandrasekhar" w:date="2019-11-26T16:34:00Z">
              <w:r>
                <w:rPr>
                  <w:rFonts w:ascii="Courier New" w:hAnsi="Courier New" w:cs="Courier New"/>
                </w:rPr>
                <w:t>6000.0</w:t>
              </w:r>
            </w:ins>
          </w:p>
        </w:tc>
      </w:tr>
      <w:tr w:rsidR="007254CF" w14:paraId="71D184D7" w14:textId="77777777" w:rsidTr="0062345D">
        <w:trPr>
          <w:ins w:id="14727" w:author="Chandrasekhar" w:date="2019-11-26T16:34:00Z"/>
        </w:trPr>
        <w:tc>
          <w:tcPr>
            <w:tcW w:w="2377" w:type="dxa"/>
            <w:vAlign w:val="center"/>
          </w:tcPr>
          <w:p w14:paraId="1A74EE51" w14:textId="77777777" w:rsidR="007254CF" w:rsidRDefault="007254CF" w:rsidP="0062345D">
            <w:pPr>
              <w:pStyle w:val="BodytextJustified"/>
              <w:jc w:val="left"/>
              <w:rPr>
                <w:ins w:id="14728" w:author="Chandrasekhar" w:date="2019-11-26T16:34:00Z"/>
                <w:rFonts w:ascii="Courier New" w:hAnsi="Courier New" w:cs="Courier New"/>
              </w:rPr>
            </w:pPr>
            <w:ins w:id="14729" w:author="Chandrasekhar" w:date="2019-11-26T16:34:00Z">
              <w:r>
                <w:rPr>
                  <w:rFonts w:ascii="Courier New" w:hAnsi="Courier New" w:cs="Courier New"/>
                </w:rPr>
                <w:t>SCALETYP</w:t>
              </w:r>
            </w:ins>
          </w:p>
        </w:tc>
        <w:tc>
          <w:tcPr>
            <w:tcW w:w="1530" w:type="dxa"/>
          </w:tcPr>
          <w:p w14:paraId="12E75825" w14:textId="77777777" w:rsidR="007254CF" w:rsidRDefault="007254CF" w:rsidP="0062345D">
            <w:pPr>
              <w:pStyle w:val="BodytextJustified"/>
              <w:jc w:val="left"/>
              <w:rPr>
                <w:ins w:id="14730" w:author="Chandrasekhar" w:date="2019-11-26T16:34:00Z"/>
                <w:rFonts w:ascii="Courier New" w:hAnsi="Courier New" w:cs="Courier New"/>
              </w:rPr>
            </w:pPr>
            <w:ins w:id="14731" w:author="Chandrasekhar" w:date="2019-11-26T16:34:00Z">
              <w:r w:rsidRPr="00B74133">
                <w:rPr>
                  <w:rFonts w:ascii="Courier New" w:hAnsi="Courier New" w:cs="Courier New"/>
                </w:rPr>
                <w:t>CDF_CHAR</w:t>
              </w:r>
            </w:ins>
          </w:p>
        </w:tc>
        <w:tc>
          <w:tcPr>
            <w:tcW w:w="5392" w:type="dxa"/>
            <w:gridSpan w:val="4"/>
            <w:vAlign w:val="center"/>
          </w:tcPr>
          <w:p w14:paraId="502D3831" w14:textId="77777777" w:rsidR="007254CF" w:rsidRDefault="007254CF" w:rsidP="0062345D">
            <w:pPr>
              <w:pStyle w:val="BodytextJustified"/>
              <w:jc w:val="left"/>
              <w:rPr>
                <w:ins w:id="14732" w:author="Chandrasekhar" w:date="2019-11-26T16:34:00Z"/>
                <w:rFonts w:ascii="Courier New" w:hAnsi="Courier New" w:cs="Courier New"/>
              </w:rPr>
            </w:pPr>
            <w:ins w:id="14733" w:author="Chandrasekhar" w:date="2019-11-26T16:34:00Z">
              <w:r>
                <w:rPr>
                  <w:rFonts w:ascii="Courier New" w:hAnsi="Courier New" w:cs="Courier New"/>
                </w:rPr>
                <w:t xml:space="preserve"> log</w:t>
              </w:r>
            </w:ins>
          </w:p>
        </w:tc>
      </w:tr>
      <w:tr w:rsidR="007254CF" w14:paraId="759DA5C0" w14:textId="77777777" w:rsidTr="0062345D">
        <w:trPr>
          <w:ins w:id="14734" w:author="Chandrasekhar" w:date="2019-11-26T16:34:00Z"/>
        </w:trPr>
        <w:tc>
          <w:tcPr>
            <w:tcW w:w="2377" w:type="dxa"/>
            <w:vAlign w:val="center"/>
          </w:tcPr>
          <w:p w14:paraId="0DE23288" w14:textId="77777777" w:rsidR="007254CF" w:rsidRDefault="007254CF" w:rsidP="0062345D">
            <w:pPr>
              <w:pStyle w:val="BodytextJustified"/>
              <w:jc w:val="left"/>
              <w:rPr>
                <w:ins w:id="14735" w:author="Chandrasekhar" w:date="2019-11-26T16:34:00Z"/>
                <w:rFonts w:ascii="Courier New" w:hAnsi="Courier New" w:cs="Courier New"/>
              </w:rPr>
            </w:pPr>
            <w:ins w:id="14736" w:author="Chandrasekhar" w:date="2019-11-26T16:34:00Z">
              <w:r>
                <w:rPr>
                  <w:rFonts w:ascii="Courier New" w:hAnsi="Courier New" w:cs="Courier New"/>
                </w:rPr>
                <w:t>SCALEMIN</w:t>
              </w:r>
            </w:ins>
          </w:p>
        </w:tc>
        <w:tc>
          <w:tcPr>
            <w:tcW w:w="1530" w:type="dxa"/>
          </w:tcPr>
          <w:p w14:paraId="39B939CA" w14:textId="77777777" w:rsidR="007254CF" w:rsidRDefault="007254CF" w:rsidP="0062345D">
            <w:pPr>
              <w:pStyle w:val="BodytextJustified"/>
              <w:jc w:val="left"/>
              <w:rPr>
                <w:ins w:id="14737" w:author="Chandrasekhar" w:date="2019-11-26T16:34:00Z"/>
                <w:rFonts w:ascii="Courier New" w:hAnsi="Courier New" w:cs="Courier New"/>
              </w:rPr>
            </w:pPr>
            <w:ins w:id="14738" w:author="Chandrasekhar" w:date="2019-11-26T16:34:00Z">
              <w:r>
                <w:rPr>
                  <w:rFonts w:ascii="Courier New" w:hAnsi="Courier New" w:cs="Courier New"/>
                </w:rPr>
                <w:t>CDF_REAL8</w:t>
              </w:r>
            </w:ins>
          </w:p>
        </w:tc>
        <w:tc>
          <w:tcPr>
            <w:tcW w:w="5392" w:type="dxa"/>
            <w:gridSpan w:val="4"/>
          </w:tcPr>
          <w:p w14:paraId="11EABE92" w14:textId="77777777" w:rsidR="007254CF" w:rsidRDefault="007254CF" w:rsidP="0062345D">
            <w:pPr>
              <w:pStyle w:val="BodytextJustified"/>
              <w:jc w:val="left"/>
              <w:rPr>
                <w:ins w:id="14739" w:author="Chandrasekhar" w:date="2019-11-26T16:34:00Z"/>
                <w:rFonts w:ascii="Courier New" w:hAnsi="Courier New" w:cs="Courier New"/>
              </w:rPr>
            </w:pPr>
            <w:ins w:id="14740" w:author="Chandrasekhar" w:date="2019-11-26T16:34:00Z">
              <w:r>
                <w:rPr>
                  <w:rFonts w:ascii="Courier New" w:hAnsi="Courier New" w:cs="Courier New"/>
                </w:rPr>
                <w:t>0.1</w:t>
              </w:r>
            </w:ins>
          </w:p>
        </w:tc>
      </w:tr>
      <w:tr w:rsidR="007254CF" w14:paraId="63E8C1D0" w14:textId="77777777" w:rsidTr="0062345D">
        <w:trPr>
          <w:ins w:id="14741" w:author="Chandrasekhar" w:date="2019-11-26T16:34:00Z"/>
        </w:trPr>
        <w:tc>
          <w:tcPr>
            <w:tcW w:w="2377" w:type="dxa"/>
            <w:vAlign w:val="center"/>
          </w:tcPr>
          <w:p w14:paraId="3BECB83A" w14:textId="77777777" w:rsidR="007254CF" w:rsidRDefault="007254CF" w:rsidP="0062345D">
            <w:pPr>
              <w:pStyle w:val="BodytextJustified"/>
              <w:jc w:val="left"/>
              <w:rPr>
                <w:ins w:id="14742" w:author="Chandrasekhar" w:date="2019-11-26T16:34:00Z"/>
                <w:rFonts w:ascii="Courier New" w:hAnsi="Courier New" w:cs="Courier New"/>
              </w:rPr>
            </w:pPr>
            <w:ins w:id="14743" w:author="Chandrasekhar" w:date="2019-11-26T16:34:00Z">
              <w:r>
                <w:rPr>
                  <w:rFonts w:ascii="Courier New" w:hAnsi="Courier New" w:cs="Courier New"/>
                </w:rPr>
                <w:t>SCALEMAX</w:t>
              </w:r>
            </w:ins>
          </w:p>
        </w:tc>
        <w:tc>
          <w:tcPr>
            <w:tcW w:w="1530" w:type="dxa"/>
          </w:tcPr>
          <w:p w14:paraId="03645E1E" w14:textId="77777777" w:rsidR="007254CF" w:rsidRDefault="007254CF" w:rsidP="0062345D">
            <w:pPr>
              <w:pStyle w:val="BodytextJustified"/>
              <w:jc w:val="left"/>
              <w:rPr>
                <w:ins w:id="14744" w:author="Chandrasekhar" w:date="2019-11-26T16:34:00Z"/>
                <w:rFonts w:ascii="Courier New" w:hAnsi="Courier New" w:cs="Courier New"/>
              </w:rPr>
            </w:pPr>
            <w:ins w:id="14745" w:author="Chandrasekhar" w:date="2019-11-26T16:34:00Z">
              <w:r>
                <w:rPr>
                  <w:rFonts w:ascii="Courier New" w:hAnsi="Courier New" w:cs="Courier New"/>
                </w:rPr>
                <w:t>CDF_REAL8</w:t>
              </w:r>
            </w:ins>
          </w:p>
        </w:tc>
        <w:tc>
          <w:tcPr>
            <w:tcW w:w="5392" w:type="dxa"/>
            <w:gridSpan w:val="4"/>
          </w:tcPr>
          <w:p w14:paraId="3C7B5E98" w14:textId="77777777" w:rsidR="007254CF" w:rsidRDefault="007254CF" w:rsidP="0062345D">
            <w:pPr>
              <w:pStyle w:val="BodytextJustified"/>
              <w:jc w:val="left"/>
              <w:rPr>
                <w:ins w:id="14746" w:author="Chandrasekhar" w:date="2019-11-26T16:34:00Z"/>
                <w:rFonts w:ascii="Courier New" w:hAnsi="Courier New" w:cs="Courier New"/>
              </w:rPr>
            </w:pPr>
            <w:ins w:id="14747" w:author="Chandrasekhar" w:date="2019-11-26T16:34:00Z">
              <w:r>
                <w:rPr>
                  <w:rFonts w:ascii="Courier New" w:hAnsi="Courier New" w:cs="Courier New"/>
                </w:rPr>
                <w:t>6000.0</w:t>
              </w:r>
            </w:ins>
          </w:p>
        </w:tc>
      </w:tr>
      <w:tr w:rsidR="007254CF" w14:paraId="5ADDD6FC" w14:textId="77777777" w:rsidTr="0062345D">
        <w:trPr>
          <w:ins w:id="14748" w:author="Chandrasekhar" w:date="2019-11-26T16:34:00Z"/>
        </w:trPr>
        <w:tc>
          <w:tcPr>
            <w:tcW w:w="2377" w:type="dxa"/>
            <w:vAlign w:val="center"/>
          </w:tcPr>
          <w:p w14:paraId="7360252C" w14:textId="77777777" w:rsidR="007254CF" w:rsidRDefault="007254CF" w:rsidP="0062345D">
            <w:pPr>
              <w:pStyle w:val="BodytextJustified"/>
              <w:jc w:val="left"/>
              <w:rPr>
                <w:ins w:id="14749" w:author="Chandrasekhar" w:date="2019-11-26T16:34:00Z"/>
                <w:rFonts w:ascii="Courier New" w:hAnsi="Courier New" w:cs="Courier New"/>
              </w:rPr>
            </w:pPr>
            <w:ins w:id="14750" w:author="Chandrasekhar" w:date="2019-11-26T16:34:00Z">
              <w:r>
                <w:rPr>
                  <w:rFonts w:ascii="Courier New" w:hAnsi="Courier New" w:cs="Courier New"/>
                </w:rPr>
                <w:t>SI_CONVERSION</w:t>
              </w:r>
            </w:ins>
          </w:p>
        </w:tc>
        <w:tc>
          <w:tcPr>
            <w:tcW w:w="1530" w:type="dxa"/>
          </w:tcPr>
          <w:p w14:paraId="4A7EF64E" w14:textId="77777777" w:rsidR="007254CF" w:rsidRDefault="007254CF" w:rsidP="0062345D">
            <w:pPr>
              <w:pStyle w:val="BodytextJustified"/>
              <w:jc w:val="left"/>
              <w:rPr>
                <w:ins w:id="14751" w:author="Chandrasekhar" w:date="2019-11-26T16:34:00Z"/>
                <w:rFonts w:ascii="Courier New" w:hAnsi="Courier New" w:cs="Courier New"/>
              </w:rPr>
            </w:pPr>
            <w:ins w:id="14752" w:author="Chandrasekhar" w:date="2019-11-26T16:34:00Z">
              <w:r>
                <w:rPr>
                  <w:rFonts w:ascii="Courier New" w:hAnsi="Courier New" w:cs="Courier New"/>
                </w:rPr>
                <w:t>CDF_CHAR</w:t>
              </w:r>
            </w:ins>
          </w:p>
        </w:tc>
        <w:tc>
          <w:tcPr>
            <w:tcW w:w="5392" w:type="dxa"/>
            <w:gridSpan w:val="4"/>
          </w:tcPr>
          <w:p w14:paraId="03BBE8C7" w14:textId="77777777" w:rsidR="007254CF" w:rsidRDefault="007254CF" w:rsidP="0062345D">
            <w:pPr>
              <w:pStyle w:val="BodytextJustified"/>
              <w:jc w:val="left"/>
              <w:rPr>
                <w:ins w:id="14753" w:author="Chandrasekhar" w:date="2019-11-26T16:34:00Z"/>
                <w:rFonts w:ascii="Courier New" w:hAnsi="Courier New" w:cs="Courier New"/>
              </w:rPr>
            </w:pPr>
            <w:ins w:id="14754" w:author="Chandrasekhar" w:date="2019-11-26T16:34:00Z">
              <w:r>
                <w:rPr>
                  <w:rFonts w:ascii="Courier New" w:hAnsi="Courier New" w:cs="Courier New"/>
                </w:rPr>
                <w:t>1.60217646E-19&gt;J</w:t>
              </w:r>
            </w:ins>
          </w:p>
        </w:tc>
      </w:tr>
      <w:tr w:rsidR="007254CF" w14:paraId="4F9B09EA" w14:textId="77777777" w:rsidTr="0062345D">
        <w:trPr>
          <w:ins w:id="14755" w:author="Chandrasekhar" w:date="2019-11-26T16:34:00Z"/>
        </w:trPr>
        <w:tc>
          <w:tcPr>
            <w:tcW w:w="2377" w:type="dxa"/>
            <w:vAlign w:val="center"/>
          </w:tcPr>
          <w:p w14:paraId="0B8D6056" w14:textId="77777777" w:rsidR="007254CF" w:rsidRDefault="007254CF" w:rsidP="0062345D">
            <w:pPr>
              <w:pStyle w:val="BodytextJustified"/>
              <w:jc w:val="left"/>
              <w:rPr>
                <w:ins w:id="14756" w:author="Chandrasekhar" w:date="2019-11-26T16:34:00Z"/>
                <w:rFonts w:ascii="Courier New" w:hAnsi="Courier New" w:cs="Courier New"/>
              </w:rPr>
            </w:pPr>
            <w:ins w:id="14757" w:author="Chandrasekhar" w:date="2019-11-26T16:34:00Z">
              <w:r>
                <w:rPr>
                  <w:rFonts w:ascii="Courier New" w:hAnsi="Courier New" w:cs="Courier New"/>
                </w:rPr>
                <w:t>VAR_TYPE</w:t>
              </w:r>
            </w:ins>
          </w:p>
        </w:tc>
        <w:tc>
          <w:tcPr>
            <w:tcW w:w="1530" w:type="dxa"/>
          </w:tcPr>
          <w:p w14:paraId="49B56E1A" w14:textId="77777777" w:rsidR="007254CF" w:rsidRDefault="007254CF" w:rsidP="0062345D">
            <w:pPr>
              <w:pStyle w:val="BodytextJustified"/>
              <w:jc w:val="left"/>
              <w:rPr>
                <w:ins w:id="14758" w:author="Chandrasekhar" w:date="2019-11-26T16:34:00Z"/>
                <w:rFonts w:ascii="Courier New" w:hAnsi="Courier New" w:cs="Courier New"/>
              </w:rPr>
            </w:pPr>
            <w:ins w:id="14759" w:author="Chandrasekhar" w:date="2019-11-26T16:34:00Z">
              <w:r>
                <w:rPr>
                  <w:rFonts w:ascii="Courier New" w:hAnsi="Courier New" w:cs="Courier New"/>
                </w:rPr>
                <w:t>CDF_CHAR</w:t>
              </w:r>
            </w:ins>
          </w:p>
        </w:tc>
        <w:tc>
          <w:tcPr>
            <w:tcW w:w="5392" w:type="dxa"/>
            <w:gridSpan w:val="4"/>
          </w:tcPr>
          <w:p w14:paraId="504DB163" w14:textId="77777777" w:rsidR="007254CF" w:rsidRDefault="007254CF" w:rsidP="0062345D">
            <w:pPr>
              <w:pStyle w:val="BodytextJustified"/>
              <w:jc w:val="left"/>
              <w:rPr>
                <w:ins w:id="14760" w:author="Chandrasekhar" w:date="2019-11-26T16:34:00Z"/>
                <w:rFonts w:ascii="Courier New" w:hAnsi="Courier New" w:cs="Courier New"/>
              </w:rPr>
            </w:pPr>
            <w:ins w:id="14761" w:author="Chandrasekhar" w:date="2019-11-26T16:34:00Z">
              <w:r>
                <w:rPr>
                  <w:rFonts w:ascii="Courier New" w:hAnsi="Courier New" w:cs="Courier New"/>
                </w:rPr>
                <w:t xml:space="preserve"> support_data</w:t>
              </w:r>
            </w:ins>
          </w:p>
        </w:tc>
      </w:tr>
    </w:tbl>
    <w:p w14:paraId="09D845E1" w14:textId="77777777" w:rsidR="007254CF" w:rsidRDefault="007254CF" w:rsidP="007254CF">
      <w:pPr>
        <w:pStyle w:val="BodytextJustified"/>
        <w:rPr>
          <w:ins w:id="14762" w:author="Chandrasekhar" w:date="2019-11-26T16:34:00Z"/>
          <w:rFonts w:ascii="Courier New" w:hAnsi="Courier New" w:cs="Courier New"/>
          <w:sz w:val="20"/>
        </w:rPr>
      </w:pPr>
    </w:p>
    <w:p w14:paraId="48FD837B" w14:textId="77777777" w:rsidR="007254CF" w:rsidRPr="00716DFB" w:rsidRDefault="007254CF" w:rsidP="007254CF">
      <w:pPr>
        <w:pStyle w:val="BodytextJustified"/>
        <w:rPr>
          <w:ins w:id="14763" w:author="Chandrasekhar" w:date="2019-11-26T16:34:00Z"/>
          <w:rFonts w:ascii="Courier New" w:hAnsi="Courier New" w:cs="Courier New"/>
          <w:sz w:val="20"/>
        </w:rPr>
      </w:pPr>
    </w:p>
    <w:tbl>
      <w:tblPr>
        <w:tblStyle w:val="TableGrid"/>
        <w:tblW w:w="0" w:type="auto"/>
        <w:tblLook w:val="04A0" w:firstRow="1" w:lastRow="0" w:firstColumn="1" w:lastColumn="0" w:noHBand="0" w:noVBand="1"/>
      </w:tblPr>
      <w:tblGrid>
        <w:gridCol w:w="2365"/>
        <w:gridCol w:w="1532"/>
        <w:gridCol w:w="1326"/>
        <w:gridCol w:w="1375"/>
        <w:gridCol w:w="1350"/>
        <w:gridCol w:w="1351"/>
      </w:tblGrid>
      <w:tr w:rsidR="007254CF" w14:paraId="6D3A01A4" w14:textId="77777777" w:rsidTr="0062345D">
        <w:trPr>
          <w:ins w:id="14764" w:author="Chandrasekhar" w:date="2019-11-26T16:34:00Z"/>
        </w:trPr>
        <w:tc>
          <w:tcPr>
            <w:tcW w:w="2365" w:type="dxa"/>
            <w:shd w:val="clear" w:color="auto" w:fill="CCFFFF"/>
            <w:vAlign w:val="center"/>
          </w:tcPr>
          <w:p w14:paraId="40A9EF1C" w14:textId="77777777" w:rsidR="007254CF" w:rsidRPr="00EB2272" w:rsidRDefault="007254CF" w:rsidP="0062345D">
            <w:pPr>
              <w:pStyle w:val="BodytextJustified"/>
              <w:jc w:val="left"/>
              <w:rPr>
                <w:ins w:id="14765" w:author="Chandrasekhar" w:date="2019-11-26T16:34:00Z"/>
                <w:rFonts w:ascii="Courier New" w:hAnsi="Courier New" w:cs="Courier New"/>
                <w:b/>
              </w:rPr>
            </w:pPr>
            <w:ins w:id="14766" w:author="Chandrasekhar" w:date="2019-11-26T16:34:00Z">
              <w:r w:rsidRPr="00EB2272">
                <w:rPr>
                  <w:rFonts w:ascii="Courier New" w:hAnsi="Courier New" w:cs="Courier New"/>
                  <w:b/>
                </w:rPr>
                <w:t>Variable_Name</w:t>
              </w:r>
            </w:ins>
          </w:p>
        </w:tc>
        <w:tc>
          <w:tcPr>
            <w:tcW w:w="1532" w:type="dxa"/>
            <w:shd w:val="clear" w:color="auto" w:fill="CCFFFF"/>
            <w:vAlign w:val="center"/>
          </w:tcPr>
          <w:p w14:paraId="5246CE73" w14:textId="77777777" w:rsidR="007254CF" w:rsidRPr="00EB2272" w:rsidRDefault="007254CF" w:rsidP="0062345D">
            <w:pPr>
              <w:pStyle w:val="BodytextJustified"/>
              <w:jc w:val="left"/>
              <w:rPr>
                <w:ins w:id="14767" w:author="Chandrasekhar" w:date="2019-11-26T16:34:00Z"/>
                <w:rFonts w:ascii="Courier New" w:hAnsi="Courier New" w:cs="Courier New"/>
                <w:b/>
              </w:rPr>
            </w:pPr>
            <w:ins w:id="14768" w:author="Chandrasekhar" w:date="2019-11-26T16:34:00Z">
              <w:r w:rsidRPr="00EB2272">
                <w:rPr>
                  <w:rFonts w:ascii="Courier New" w:hAnsi="Courier New" w:cs="Courier New"/>
                  <w:b/>
                </w:rPr>
                <w:t>Data_type</w:t>
              </w:r>
            </w:ins>
          </w:p>
        </w:tc>
        <w:tc>
          <w:tcPr>
            <w:tcW w:w="1326" w:type="dxa"/>
            <w:shd w:val="clear" w:color="auto" w:fill="CCFFFF"/>
            <w:vAlign w:val="center"/>
          </w:tcPr>
          <w:p w14:paraId="016B0459" w14:textId="77777777" w:rsidR="007254CF" w:rsidRPr="00EB2272" w:rsidRDefault="007254CF" w:rsidP="0062345D">
            <w:pPr>
              <w:pStyle w:val="BodytextJustified"/>
              <w:jc w:val="left"/>
              <w:rPr>
                <w:ins w:id="14769" w:author="Chandrasekhar" w:date="2019-11-26T16:34:00Z"/>
                <w:rFonts w:ascii="Courier New" w:hAnsi="Courier New" w:cs="Courier New"/>
                <w:b/>
              </w:rPr>
            </w:pPr>
            <w:ins w:id="14770" w:author="Chandrasekhar" w:date="2019-11-26T16:34:00Z">
              <w:r w:rsidRPr="00EB2272">
                <w:rPr>
                  <w:rFonts w:ascii="Courier New" w:hAnsi="Courier New" w:cs="Courier New"/>
                  <w:b/>
                </w:rPr>
                <w:t>DIMS</w:t>
              </w:r>
            </w:ins>
          </w:p>
        </w:tc>
        <w:tc>
          <w:tcPr>
            <w:tcW w:w="1375" w:type="dxa"/>
            <w:shd w:val="clear" w:color="auto" w:fill="CCFFFF"/>
            <w:vAlign w:val="center"/>
          </w:tcPr>
          <w:p w14:paraId="01927366" w14:textId="77777777" w:rsidR="007254CF" w:rsidRPr="00EB2272" w:rsidRDefault="007254CF" w:rsidP="0062345D">
            <w:pPr>
              <w:pStyle w:val="BodytextJustified"/>
              <w:jc w:val="left"/>
              <w:rPr>
                <w:ins w:id="14771" w:author="Chandrasekhar" w:date="2019-11-26T16:34:00Z"/>
                <w:rFonts w:ascii="Courier New" w:hAnsi="Courier New" w:cs="Courier New"/>
                <w:b/>
              </w:rPr>
            </w:pPr>
            <w:ins w:id="14772" w:author="Chandrasekhar" w:date="2019-11-26T16:34:00Z">
              <w:r w:rsidRPr="00EB2272">
                <w:rPr>
                  <w:rFonts w:ascii="Courier New" w:hAnsi="Courier New" w:cs="Courier New"/>
                  <w:b/>
                </w:rPr>
                <w:t>SIZES</w:t>
              </w:r>
            </w:ins>
          </w:p>
        </w:tc>
        <w:tc>
          <w:tcPr>
            <w:tcW w:w="1350" w:type="dxa"/>
            <w:shd w:val="clear" w:color="auto" w:fill="CCFFFF"/>
            <w:vAlign w:val="center"/>
          </w:tcPr>
          <w:p w14:paraId="6A61B1D9" w14:textId="77777777" w:rsidR="007254CF" w:rsidRPr="00EB2272" w:rsidRDefault="007254CF" w:rsidP="0062345D">
            <w:pPr>
              <w:pStyle w:val="BodytextJustified"/>
              <w:jc w:val="left"/>
              <w:rPr>
                <w:ins w:id="14773" w:author="Chandrasekhar" w:date="2019-11-26T16:34:00Z"/>
                <w:rFonts w:ascii="Courier New" w:hAnsi="Courier New" w:cs="Courier New"/>
                <w:b/>
              </w:rPr>
            </w:pPr>
            <w:ins w:id="14774" w:author="Chandrasekhar" w:date="2019-11-26T16:34:00Z">
              <w:r w:rsidRPr="00EB2272">
                <w:rPr>
                  <w:rFonts w:ascii="Courier New" w:hAnsi="Courier New" w:cs="Courier New"/>
                  <w:b/>
                </w:rPr>
                <w:t>R_VARY</w:t>
              </w:r>
            </w:ins>
          </w:p>
        </w:tc>
        <w:tc>
          <w:tcPr>
            <w:tcW w:w="1351" w:type="dxa"/>
            <w:shd w:val="clear" w:color="auto" w:fill="CCFFFF"/>
            <w:vAlign w:val="center"/>
          </w:tcPr>
          <w:p w14:paraId="40F0B419" w14:textId="77777777" w:rsidR="007254CF" w:rsidRPr="00EB2272" w:rsidRDefault="007254CF" w:rsidP="0062345D">
            <w:pPr>
              <w:pStyle w:val="BodytextJustified"/>
              <w:jc w:val="left"/>
              <w:rPr>
                <w:ins w:id="14775" w:author="Chandrasekhar" w:date="2019-11-26T16:34:00Z"/>
                <w:rFonts w:ascii="Courier New" w:hAnsi="Courier New" w:cs="Courier New"/>
                <w:b/>
              </w:rPr>
            </w:pPr>
            <w:ins w:id="14776" w:author="Chandrasekhar" w:date="2019-11-26T16:34:00Z">
              <w:r w:rsidRPr="00EB2272">
                <w:rPr>
                  <w:rFonts w:ascii="Courier New" w:hAnsi="Courier New" w:cs="Courier New"/>
                  <w:b/>
                </w:rPr>
                <w:t>D_VARY</w:t>
              </w:r>
            </w:ins>
          </w:p>
        </w:tc>
      </w:tr>
      <w:tr w:rsidR="007254CF" w14:paraId="380091D4" w14:textId="77777777" w:rsidTr="0062345D">
        <w:trPr>
          <w:ins w:id="14777" w:author="Chandrasekhar" w:date="2019-11-26T16:34:00Z"/>
        </w:trPr>
        <w:tc>
          <w:tcPr>
            <w:tcW w:w="2365" w:type="dxa"/>
            <w:vAlign w:val="center"/>
          </w:tcPr>
          <w:p w14:paraId="655DD342" w14:textId="77777777" w:rsidR="007254CF" w:rsidRPr="00CE5BCF" w:rsidRDefault="007254CF" w:rsidP="0062345D">
            <w:pPr>
              <w:pStyle w:val="BodytextJustified"/>
              <w:jc w:val="left"/>
              <w:rPr>
                <w:ins w:id="14778" w:author="Chandrasekhar" w:date="2019-11-26T16:34:00Z"/>
                <w:rFonts w:ascii="Courier New" w:hAnsi="Courier New" w:cs="Courier New"/>
              </w:rPr>
            </w:pPr>
            <w:ins w:id="14779" w:author="Chandrasekhar" w:date="2019-11-26T16:34:00Z">
              <w:r>
                <w:rPr>
                  <w:rFonts w:ascii="Courier New" w:hAnsi="Courier New" w:cs="Courier New"/>
                </w:rPr>
                <w:t>SWA_EAS[12]_NM3D-psd_Data</w:t>
              </w:r>
            </w:ins>
          </w:p>
        </w:tc>
        <w:tc>
          <w:tcPr>
            <w:tcW w:w="1532" w:type="dxa"/>
            <w:vAlign w:val="center"/>
          </w:tcPr>
          <w:p w14:paraId="5B7E6D5B" w14:textId="77777777" w:rsidR="007254CF" w:rsidRPr="00EB2272" w:rsidRDefault="007254CF" w:rsidP="0062345D">
            <w:pPr>
              <w:pStyle w:val="BodytextJustified"/>
              <w:jc w:val="left"/>
              <w:rPr>
                <w:ins w:id="14780" w:author="Chandrasekhar" w:date="2019-11-26T16:34:00Z"/>
                <w:rFonts w:ascii="Courier New" w:hAnsi="Courier New" w:cs="Courier New"/>
                <w:b/>
              </w:rPr>
            </w:pPr>
            <w:ins w:id="14781" w:author="Chandrasekhar" w:date="2019-11-26T16:34:00Z">
              <w:r>
                <w:rPr>
                  <w:rFonts w:ascii="Courier New" w:hAnsi="Courier New" w:cs="Courier New"/>
                </w:rPr>
                <w:t>CDF_REAL8</w:t>
              </w:r>
            </w:ins>
          </w:p>
        </w:tc>
        <w:tc>
          <w:tcPr>
            <w:tcW w:w="1326" w:type="dxa"/>
            <w:vAlign w:val="center"/>
          </w:tcPr>
          <w:p w14:paraId="1C3628DB" w14:textId="77777777" w:rsidR="007254CF" w:rsidRPr="00EB2272" w:rsidRDefault="007254CF" w:rsidP="0062345D">
            <w:pPr>
              <w:pStyle w:val="BodytextJustified"/>
              <w:jc w:val="left"/>
              <w:rPr>
                <w:ins w:id="14782" w:author="Chandrasekhar" w:date="2019-11-26T16:34:00Z"/>
                <w:rFonts w:ascii="Courier New" w:hAnsi="Courier New" w:cs="Courier New"/>
                <w:b/>
              </w:rPr>
            </w:pPr>
            <w:ins w:id="14783" w:author="Chandrasekhar" w:date="2019-11-26T16:34:00Z">
              <w:r>
                <w:rPr>
                  <w:rFonts w:ascii="Courier New" w:hAnsi="Courier New" w:cs="Courier New"/>
                </w:rPr>
                <w:t>3</w:t>
              </w:r>
            </w:ins>
          </w:p>
        </w:tc>
        <w:tc>
          <w:tcPr>
            <w:tcW w:w="1375" w:type="dxa"/>
            <w:vAlign w:val="center"/>
          </w:tcPr>
          <w:p w14:paraId="64CA2981" w14:textId="77777777" w:rsidR="007254CF" w:rsidRPr="00EB2272" w:rsidRDefault="007254CF" w:rsidP="0062345D">
            <w:pPr>
              <w:pStyle w:val="BodytextJustified"/>
              <w:jc w:val="left"/>
              <w:rPr>
                <w:ins w:id="14784" w:author="Chandrasekhar" w:date="2019-11-26T16:34:00Z"/>
                <w:rFonts w:ascii="Courier New" w:hAnsi="Courier New" w:cs="Courier New"/>
                <w:b/>
              </w:rPr>
            </w:pPr>
            <w:ins w:id="14785" w:author="Chandrasekhar" w:date="2019-11-26T16:34:00Z">
              <w:r>
                <w:rPr>
                  <w:rFonts w:ascii="Courier New" w:hAnsi="Courier New" w:cs="Courier New"/>
                </w:rPr>
                <w:t>16,64,32</w:t>
              </w:r>
            </w:ins>
          </w:p>
        </w:tc>
        <w:tc>
          <w:tcPr>
            <w:tcW w:w="1350" w:type="dxa"/>
            <w:vAlign w:val="center"/>
          </w:tcPr>
          <w:p w14:paraId="3AA732CC" w14:textId="77777777" w:rsidR="007254CF" w:rsidRPr="00EB2272" w:rsidRDefault="007254CF" w:rsidP="0062345D">
            <w:pPr>
              <w:pStyle w:val="BodytextJustified"/>
              <w:jc w:val="left"/>
              <w:rPr>
                <w:ins w:id="14786" w:author="Chandrasekhar" w:date="2019-11-26T16:34:00Z"/>
                <w:rFonts w:ascii="Courier New" w:hAnsi="Courier New" w:cs="Courier New"/>
                <w:b/>
              </w:rPr>
            </w:pPr>
            <w:ins w:id="14787" w:author="Chandrasekhar" w:date="2019-11-26T16:34:00Z">
              <w:r w:rsidRPr="00E520B4">
                <w:rPr>
                  <w:rFonts w:ascii="Courier New" w:hAnsi="Courier New" w:cs="Courier New"/>
                </w:rPr>
                <w:t>T</w:t>
              </w:r>
            </w:ins>
          </w:p>
        </w:tc>
        <w:tc>
          <w:tcPr>
            <w:tcW w:w="1351" w:type="dxa"/>
            <w:vAlign w:val="center"/>
          </w:tcPr>
          <w:p w14:paraId="3B549C65" w14:textId="77777777" w:rsidR="007254CF" w:rsidRPr="00EB2272" w:rsidRDefault="007254CF" w:rsidP="0062345D">
            <w:pPr>
              <w:pStyle w:val="BodytextJustified"/>
              <w:jc w:val="left"/>
              <w:rPr>
                <w:ins w:id="14788" w:author="Chandrasekhar" w:date="2019-11-26T16:34:00Z"/>
                <w:rFonts w:ascii="Courier New" w:hAnsi="Courier New" w:cs="Courier New"/>
                <w:b/>
              </w:rPr>
            </w:pPr>
            <w:ins w:id="14789" w:author="Chandrasekhar" w:date="2019-11-26T16:34:00Z">
              <w:r>
                <w:rPr>
                  <w:rFonts w:ascii="Courier New" w:hAnsi="Courier New" w:cs="Courier New"/>
                </w:rPr>
                <w:t>T,T,T</w:t>
              </w:r>
            </w:ins>
          </w:p>
        </w:tc>
      </w:tr>
      <w:tr w:rsidR="007254CF" w14:paraId="594DB4EC" w14:textId="77777777" w:rsidTr="0062345D">
        <w:trPr>
          <w:ins w:id="14790" w:author="Chandrasekhar" w:date="2019-11-26T16:34:00Z"/>
        </w:trPr>
        <w:tc>
          <w:tcPr>
            <w:tcW w:w="2365" w:type="dxa"/>
            <w:shd w:val="clear" w:color="auto" w:fill="CCFFFF"/>
            <w:vAlign w:val="center"/>
          </w:tcPr>
          <w:p w14:paraId="08E74244" w14:textId="77777777" w:rsidR="007254CF" w:rsidRPr="00EB2272" w:rsidRDefault="007254CF" w:rsidP="0062345D">
            <w:pPr>
              <w:pStyle w:val="BodytextJustified"/>
              <w:jc w:val="left"/>
              <w:rPr>
                <w:ins w:id="14791" w:author="Chandrasekhar" w:date="2019-11-26T16:34:00Z"/>
                <w:rFonts w:ascii="Courier New" w:hAnsi="Courier New" w:cs="Courier New"/>
                <w:b/>
              </w:rPr>
            </w:pPr>
            <w:ins w:id="14792" w:author="Chandrasekhar" w:date="2019-11-26T16:34:00Z">
              <w:r w:rsidRPr="00EB2272">
                <w:rPr>
                  <w:rFonts w:ascii="Courier New" w:hAnsi="Courier New" w:cs="Courier New"/>
                  <w:b/>
                </w:rPr>
                <w:t>Attribute Name</w:t>
              </w:r>
            </w:ins>
          </w:p>
        </w:tc>
        <w:tc>
          <w:tcPr>
            <w:tcW w:w="1532" w:type="dxa"/>
            <w:shd w:val="clear" w:color="auto" w:fill="CCFFFF"/>
            <w:vAlign w:val="center"/>
          </w:tcPr>
          <w:p w14:paraId="2AE5F2C9" w14:textId="77777777" w:rsidR="007254CF" w:rsidRPr="00EB2272" w:rsidRDefault="007254CF" w:rsidP="0062345D">
            <w:pPr>
              <w:pStyle w:val="BodytextJustified"/>
              <w:jc w:val="left"/>
              <w:rPr>
                <w:ins w:id="14793" w:author="Chandrasekhar" w:date="2019-11-26T16:34:00Z"/>
                <w:rFonts w:ascii="Courier New" w:hAnsi="Courier New" w:cs="Courier New"/>
                <w:b/>
              </w:rPr>
            </w:pPr>
            <w:ins w:id="14794" w:author="Chandrasekhar" w:date="2019-11-26T16:34:00Z">
              <w:r w:rsidRPr="00EB2272">
                <w:rPr>
                  <w:rFonts w:ascii="Courier New" w:hAnsi="Courier New" w:cs="Courier New"/>
                  <w:b/>
                </w:rPr>
                <w:t>Data Type</w:t>
              </w:r>
            </w:ins>
          </w:p>
        </w:tc>
        <w:tc>
          <w:tcPr>
            <w:tcW w:w="5402" w:type="dxa"/>
            <w:gridSpan w:val="4"/>
            <w:shd w:val="clear" w:color="auto" w:fill="CCFFFF"/>
            <w:vAlign w:val="center"/>
          </w:tcPr>
          <w:p w14:paraId="529FD8D1" w14:textId="77777777" w:rsidR="007254CF" w:rsidRPr="00EB2272" w:rsidRDefault="007254CF" w:rsidP="0062345D">
            <w:pPr>
              <w:pStyle w:val="BodytextJustified"/>
              <w:jc w:val="left"/>
              <w:rPr>
                <w:ins w:id="14795" w:author="Chandrasekhar" w:date="2019-11-26T16:34:00Z"/>
                <w:rFonts w:ascii="Courier New" w:hAnsi="Courier New" w:cs="Courier New"/>
                <w:b/>
              </w:rPr>
            </w:pPr>
            <w:ins w:id="14796" w:author="Chandrasekhar" w:date="2019-11-26T16:34:00Z">
              <w:r w:rsidRPr="00EB2272">
                <w:rPr>
                  <w:rFonts w:ascii="Courier New" w:hAnsi="Courier New" w:cs="Courier New"/>
                  <w:b/>
                </w:rPr>
                <w:t>Value</w:t>
              </w:r>
            </w:ins>
          </w:p>
        </w:tc>
      </w:tr>
      <w:tr w:rsidR="007254CF" w14:paraId="6DFB8549" w14:textId="77777777" w:rsidTr="0062345D">
        <w:trPr>
          <w:ins w:id="14797" w:author="Chandrasekhar" w:date="2019-11-26T16:34:00Z"/>
        </w:trPr>
        <w:tc>
          <w:tcPr>
            <w:tcW w:w="2365" w:type="dxa"/>
            <w:vAlign w:val="center"/>
          </w:tcPr>
          <w:p w14:paraId="1522AA43" w14:textId="77777777" w:rsidR="007254CF" w:rsidRDefault="007254CF" w:rsidP="0062345D">
            <w:pPr>
              <w:pStyle w:val="BodytextJustified"/>
              <w:jc w:val="left"/>
              <w:rPr>
                <w:ins w:id="14798" w:author="Chandrasekhar" w:date="2019-11-26T16:34:00Z"/>
                <w:rFonts w:ascii="Courier New" w:hAnsi="Courier New" w:cs="Courier New"/>
              </w:rPr>
            </w:pPr>
            <w:ins w:id="14799" w:author="Chandrasekhar" w:date="2019-11-26T16:34:00Z">
              <w:r>
                <w:rPr>
                  <w:rFonts w:ascii="Courier New" w:hAnsi="Courier New" w:cs="Courier New"/>
                </w:rPr>
                <w:t>FIELDNAM</w:t>
              </w:r>
            </w:ins>
          </w:p>
        </w:tc>
        <w:tc>
          <w:tcPr>
            <w:tcW w:w="1532" w:type="dxa"/>
            <w:vAlign w:val="center"/>
          </w:tcPr>
          <w:p w14:paraId="6DEA8EB9" w14:textId="77777777" w:rsidR="007254CF" w:rsidRDefault="007254CF" w:rsidP="0062345D">
            <w:pPr>
              <w:pStyle w:val="BodytextJustified"/>
              <w:jc w:val="left"/>
              <w:rPr>
                <w:ins w:id="14800" w:author="Chandrasekhar" w:date="2019-11-26T16:34:00Z"/>
                <w:rFonts w:ascii="Courier New" w:hAnsi="Courier New" w:cs="Courier New"/>
              </w:rPr>
            </w:pPr>
            <w:ins w:id="14801" w:author="Chandrasekhar" w:date="2019-11-26T16:34:00Z">
              <w:r>
                <w:rPr>
                  <w:rFonts w:ascii="Courier New" w:hAnsi="Courier New" w:cs="Courier New"/>
                </w:rPr>
                <w:t>CDF_CHAR</w:t>
              </w:r>
            </w:ins>
          </w:p>
        </w:tc>
        <w:tc>
          <w:tcPr>
            <w:tcW w:w="5402" w:type="dxa"/>
            <w:gridSpan w:val="4"/>
            <w:vAlign w:val="center"/>
          </w:tcPr>
          <w:p w14:paraId="5A724CDC" w14:textId="77777777" w:rsidR="007254CF" w:rsidRDefault="007254CF" w:rsidP="0062345D">
            <w:pPr>
              <w:pStyle w:val="BodytextJustified"/>
              <w:jc w:val="left"/>
              <w:rPr>
                <w:ins w:id="14802" w:author="Chandrasekhar" w:date="2019-11-26T16:34:00Z"/>
                <w:rFonts w:ascii="Courier New" w:hAnsi="Courier New" w:cs="Courier New"/>
              </w:rPr>
            </w:pPr>
            <w:ins w:id="14803" w:author="Chandrasekhar" w:date="2019-11-26T16:34:00Z">
              <w:r>
                <w:rPr>
                  <w:rFonts w:ascii="Courier New" w:hAnsi="Courier New" w:cs="Courier New"/>
                </w:rPr>
                <w:t>SWA_EAS[12]_NM3D-psd_Data</w:t>
              </w:r>
            </w:ins>
          </w:p>
        </w:tc>
      </w:tr>
      <w:tr w:rsidR="007254CF" w14:paraId="16EA89C4" w14:textId="77777777" w:rsidTr="0062345D">
        <w:trPr>
          <w:ins w:id="14804" w:author="Chandrasekhar" w:date="2019-11-26T16:34:00Z"/>
        </w:trPr>
        <w:tc>
          <w:tcPr>
            <w:tcW w:w="2365" w:type="dxa"/>
            <w:vAlign w:val="center"/>
          </w:tcPr>
          <w:p w14:paraId="65353AE7" w14:textId="77777777" w:rsidR="007254CF" w:rsidRDefault="007254CF" w:rsidP="0062345D">
            <w:pPr>
              <w:pStyle w:val="BodytextJustified"/>
              <w:jc w:val="left"/>
              <w:rPr>
                <w:ins w:id="14805" w:author="Chandrasekhar" w:date="2019-11-26T16:34:00Z"/>
                <w:rFonts w:ascii="Courier New" w:hAnsi="Courier New" w:cs="Courier New"/>
              </w:rPr>
            </w:pPr>
            <w:ins w:id="14806" w:author="Chandrasekhar" w:date="2019-11-26T16:34:00Z">
              <w:r>
                <w:rPr>
                  <w:rFonts w:ascii="Courier New" w:hAnsi="Courier New" w:cs="Courier New"/>
                </w:rPr>
                <w:t>CATDESC</w:t>
              </w:r>
            </w:ins>
          </w:p>
        </w:tc>
        <w:tc>
          <w:tcPr>
            <w:tcW w:w="1532" w:type="dxa"/>
          </w:tcPr>
          <w:p w14:paraId="462193A6" w14:textId="77777777" w:rsidR="007254CF" w:rsidRDefault="007254CF" w:rsidP="0062345D">
            <w:pPr>
              <w:pStyle w:val="BodytextJustified"/>
              <w:jc w:val="left"/>
              <w:rPr>
                <w:ins w:id="14807" w:author="Chandrasekhar" w:date="2019-11-26T16:34:00Z"/>
                <w:rFonts w:ascii="Courier New" w:hAnsi="Courier New" w:cs="Courier New"/>
              </w:rPr>
            </w:pPr>
            <w:ins w:id="14808" w:author="Chandrasekhar" w:date="2019-11-26T16:34:00Z">
              <w:r w:rsidRPr="00B74133">
                <w:rPr>
                  <w:rFonts w:ascii="Courier New" w:hAnsi="Courier New" w:cs="Courier New"/>
                </w:rPr>
                <w:t>CDF_CHAR</w:t>
              </w:r>
            </w:ins>
          </w:p>
        </w:tc>
        <w:tc>
          <w:tcPr>
            <w:tcW w:w="5402" w:type="dxa"/>
            <w:gridSpan w:val="4"/>
          </w:tcPr>
          <w:p w14:paraId="112A1815" w14:textId="77777777" w:rsidR="007254CF" w:rsidRDefault="007254CF" w:rsidP="0062345D">
            <w:pPr>
              <w:pStyle w:val="BodytextJustified"/>
              <w:jc w:val="left"/>
              <w:rPr>
                <w:ins w:id="14809" w:author="Chandrasekhar" w:date="2019-11-26T16:34:00Z"/>
                <w:rFonts w:ascii="Courier New" w:hAnsi="Courier New" w:cs="Courier New"/>
              </w:rPr>
            </w:pPr>
            <w:ins w:id="14810" w:author="Chandrasekhar" w:date="2019-11-26T16:34:00Z">
              <w:r>
                <w:rPr>
                  <w:rFonts w:ascii="Courier New" w:hAnsi="Courier New" w:cs="Courier New"/>
                </w:rPr>
                <w:t>EAS[12] Nominal mode 3D electron distribution in phase space density</w:t>
              </w:r>
            </w:ins>
          </w:p>
        </w:tc>
      </w:tr>
      <w:tr w:rsidR="007254CF" w14:paraId="65843094" w14:textId="77777777" w:rsidTr="0062345D">
        <w:trPr>
          <w:ins w:id="14811" w:author="Chandrasekhar" w:date="2019-11-26T16:34:00Z"/>
        </w:trPr>
        <w:tc>
          <w:tcPr>
            <w:tcW w:w="2365" w:type="dxa"/>
            <w:vAlign w:val="center"/>
          </w:tcPr>
          <w:p w14:paraId="3EB3D728" w14:textId="77777777" w:rsidR="007254CF" w:rsidRDefault="007254CF" w:rsidP="0062345D">
            <w:pPr>
              <w:pStyle w:val="BodytextJustified"/>
              <w:jc w:val="left"/>
              <w:rPr>
                <w:ins w:id="14812" w:author="Chandrasekhar" w:date="2019-11-26T16:34:00Z"/>
                <w:rFonts w:ascii="Courier New" w:hAnsi="Courier New" w:cs="Courier New"/>
              </w:rPr>
            </w:pPr>
            <w:ins w:id="14813" w:author="Chandrasekhar" w:date="2019-11-26T16:34:00Z">
              <w:r>
                <w:rPr>
                  <w:rFonts w:ascii="Courier New" w:hAnsi="Courier New" w:cs="Courier New"/>
                </w:rPr>
                <w:t>DISPLAY_TYPE</w:t>
              </w:r>
            </w:ins>
          </w:p>
        </w:tc>
        <w:tc>
          <w:tcPr>
            <w:tcW w:w="1532" w:type="dxa"/>
          </w:tcPr>
          <w:p w14:paraId="1451E0CB" w14:textId="77777777" w:rsidR="007254CF" w:rsidRDefault="007254CF" w:rsidP="0062345D">
            <w:pPr>
              <w:pStyle w:val="BodytextJustified"/>
              <w:jc w:val="left"/>
              <w:rPr>
                <w:ins w:id="14814" w:author="Chandrasekhar" w:date="2019-11-26T16:34:00Z"/>
                <w:rFonts w:ascii="Courier New" w:hAnsi="Courier New" w:cs="Courier New"/>
              </w:rPr>
            </w:pPr>
            <w:ins w:id="14815" w:author="Chandrasekhar" w:date="2019-11-26T16:34:00Z">
              <w:r w:rsidRPr="00B74133">
                <w:rPr>
                  <w:rFonts w:ascii="Courier New" w:hAnsi="Courier New" w:cs="Courier New"/>
                </w:rPr>
                <w:t>CDF_CHAR</w:t>
              </w:r>
            </w:ins>
          </w:p>
        </w:tc>
        <w:tc>
          <w:tcPr>
            <w:tcW w:w="5402" w:type="dxa"/>
            <w:gridSpan w:val="4"/>
          </w:tcPr>
          <w:p w14:paraId="24297542" w14:textId="77777777" w:rsidR="007254CF" w:rsidRDefault="007254CF" w:rsidP="0062345D">
            <w:pPr>
              <w:pStyle w:val="BodytextJustified"/>
              <w:jc w:val="left"/>
              <w:rPr>
                <w:ins w:id="14816" w:author="Chandrasekhar" w:date="2019-11-26T16:34:00Z"/>
                <w:rFonts w:ascii="Courier New" w:hAnsi="Courier New" w:cs="Courier New"/>
              </w:rPr>
            </w:pPr>
            <w:ins w:id="14817" w:author="Chandrasekhar" w:date="2019-11-26T16:34:00Z">
              <w:r>
                <w:rPr>
                  <w:rFonts w:ascii="Courier New" w:hAnsi="Courier New" w:cs="Courier New"/>
                </w:rPr>
                <w:t xml:space="preserve"> spectrogram</w:t>
              </w:r>
            </w:ins>
          </w:p>
        </w:tc>
      </w:tr>
      <w:tr w:rsidR="007254CF" w14:paraId="25D1D638" w14:textId="77777777" w:rsidTr="0062345D">
        <w:trPr>
          <w:ins w:id="14818" w:author="Chandrasekhar" w:date="2019-11-26T16:34:00Z"/>
        </w:trPr>
        <w:tc>
          <w:tcPr>
            <w:tcW w:w="2365" w:type="dxa"/>
            <w:vAlign w:val="center"/>
          </w:tcPr>
          <w:p w14:paraId="1B48822C" w14:textId="77777777" w:rsidR="007254CF" w:rsidRDefault="007254CF" w:rsidP="0062345D">
            <w:pPr>
              <w:pStyle w:val="BodytextJustified"/>
              <w:jc w:val="left"/>
              <w:rPr>
                <w:ins w:id="14819" w:author="Chandrasekhar" w:date="2019-11-26T16:34:00Z"/>
                <w:rFonts w:ascii="Courier New" w:hAnsi="Courier New" w:cs="Courier New"/>
              </w:rPr>
            </w:pPr>
            <w:ins w:id="14820" w:author="Chandrasekhar" w:date="2019-11-26T16:34:00Z">
              <w:r>
                <w:rPr>
                  <w:rFonts w:ascii="Courier New" w:hAnsi="Courier New" w:cs="Courier New"/>
                </w:rPr>
                <w:t>FILLVAL</w:t>
              </w:r>
            </w:ins>
          </w:p>
        </w:tc>
        <w:tc>
          <w:tcPr>
            <w:tcW w:w="1532" w:type="dxa"/>
          </w:tcPr>
          <w:p w14:paraId="47B694BF" w14:textId="77777777" w:rsidR="007254CF" w:rsidRDefault="007254CF" w:rsidP="0062345D">
            <w:pPr>
              <w:pStyle w:val="BodytextJustified"/>
              <w:jc w:val="left"/>
              <w:rPr>
                <w:ins w:id="14821" w:author="Chandrasekhar" w:date="2019-11-26T16:34:00Z"/>
                <w:rFonts w:ascii="Courier New" w:hAnsi="Courier New" w:cs="Courier New"/>
              </w:rPr>
            </w:pPr>
            <w:ins w:id="14822" w:author="Chandrasekhar" w:date="2019-11-26T16:34:00Z">
              <w:r>
                <w:rPr>
                  <w:rFonts w:ascii="Courier New" w:hAnsi="Courier New" w:cs="Courier New"/>
                </w:rPr>
                <w:t>CDF_REAL8</w:t>
              </w:r>
            </w:ins>
          </w:p>
        </w:tc>
        <w:tc>
          <w:tcPr>
            <w:tcW w:w="5402" w:type="dxa"/>
            <w:gridSpan w:val="4"/>
          </w:tcPr>
          <w:p w14:paraId="42753728" w14:textId="77777777" w:rsidR="007254CF" w:rsidRDefault="007254CF" w:rsidP="0062345D">
            <w:pPr>
              <w:pStyle w:val="BodytextJustified"/>
              <w:jc w:val="left"/>
              <w:rPr>
                <w:ins w:id="14823" w:author="Chandrasekhar" w:date="2019-11-26T16:34:00Z"/>
                <w:rFonts w:ascii="Courier New" w:hAnsi="Courier New" w:cs="Courier New"/>
              </w:rPr>
            </w:pPr>
            <w:ins w:id="14824" w:author="Chandrasekhar" w:date="2019-11-26T16:34:00Z">
              <w:r>
                <w:rPr>
                  <w:rFonts w:ascii="Courier New" w:hAnsi="Courier New" w:cs="Courier New"/>
                </w:rPr>
                <w:t>-1E31</w:t>
              </w:r>
            </w:ins>
          </w:p>
        </w:tc>
      </w:tr>
      <w:tr w:rsidR="007254CF" w14:paraId="6BEFF026" w14:textId="77777777" w:rsidTr="0062345D">
        <w:trPr>
          <w:ins w:id="14825" w:author="Chandrasekhar" w:date="2019-11-26T16:34:00Z"/>
        </w:trPr>
        <w:tc>
          <w:tcPr>
            <w:tcW w:w="2365" w:type="dxa"/>
            <w:vAlign w:val="center"/>
          </w:tcPr>
          <w:p w14:paraId="7E13F044" w14:textId="77777777" w:rsidR="007254CF" w:rsidRDefault="007254CF" w:rsidP="0062345D">
            <w:pPr>
              <w:pStyle w:val="BodytextJustified"/>
              <w:jc w:val="left"/>
              <w:rPr>
                <w:ins w:id="14826" w:author="Chandrasekhar" w:date="2019-11-26T16:34:00Z"/>
                <w:rFonts w:ascii="Courier New" w:hAnsi="Courier New" w:cs="Courier New"/>
              </w:rPr>
            </w:pPr>
            <w:ins w:id="14827" w:author="Chandrasekhar" w:date="2019-11-26T16:34:00Z">
              <w:r>
                <w:rPr>
                  <w:rFonts w:ascii="Courier New" w:hAnsi="Courier New" w:cs="Courier New"/>
                </w:rPr>
                <w:t>FORMAT</w:t>
              </w:r>
            </w:ins>
          </w:p>
        </w:tc>
        <w:tc>
          <w:tcPr>
            <w:tcW w:w="1532" w:type="dxa"/>
          </w:tcPr>
          <w:p w14:paraId="5DF55D4F" w14:textId="77777777" w:rsidR="007254CF" w:rsidRDefault="007254CF" w:rsidP="0062345D">
            <w:pPr>
              <w:pStyle w:val="BodytextJustified"/>
              <w:jc w:val="left"/>
              <w:rPr>
                <w:ins w:id="14828" w:author="Chandrasekhar" w:date="2019-11-26T16:34:00Z"/>
                <w:rFonts w:ascii="Courier New" w:hAnsi="Courier New" w:cs="Courier New"/>
              </w:rPr>
            </w:pPr>
            <w:ins w:id="14829" w:author="Chandrasekhar" w:date="2019-11-26T16:34:00Z">
              <w:r w:rsidRPr="00B74133">
                <w:rPr>
                  <w:rFonts w:ascii="Courier New" w:hAnsi="Courier New" w:cs="Courier New"/>
                </w:rPr>
                <w:t>CDF_CHAR</w:t>
              </w:r>
            </w:ins>
          </w:p>
        </w:tc>
        <w:tc>
          <w:tcPr>
            <w:tcW w:w="5402" w:type="dxa"/>
            <w:gridSpan w:val="4"/>
          </w:tcPr>
          <w:p w14:paraId="29097C3D" w14:textId="77777777" w:rsidR="007254CF" w:rsidRDefault="007254CF" w:rsidP="0062345D">
            <w:pPr>
              <w:pStyle w:val="BodytextJustified"/>
              <w:jc w:val="left"/>
              <w:rPr>
                <w:ins w:id="14830" w:author="Chandrasekhar" w:date="2019-11-26T16:34:00Z"/>
                <w:rFonts w:ascii="Courier New" w:hAnsi="Courier New" w:cs="Courier New"/>
              </w:rPr>
            </w:pPr>
            <w:ins w:id="14831" w:author="Chandrasekhar" w:date="2019-11-26T16:34:00Z">
              <w:r>
                <w:rPr>
                  <w:rFonts w:ascii="Courier New" w:hAnsi="Courier New" w:cs="Courier New"/>
                </w:rPr>
                <w:t>f14.4</w:t>
              </w:r>
            </w:ins>
          </w:p>
        </w:tc>
      </w:tr>
      <w:tr w:rsidR="007254CF" w14:paraId="12D98429" w14:textId="77777777" w:rsidTr="0062345D">
        <w:trPr>
          <w:ins w:id="14832" w:author="Chandrasekhar" w:date="2019-11-26T16:34:00Z"/>
        </w:trPr>
        <w:tc>
          <w:tcPr>
            <w:tcW w:w="2365" w:type="dxa"/>
            <w:vAlign w:val="center"/>
          </w:tcPr>
          <w:p w14:paraId="6EDCC049" w14:textId="77777777" w:rsidR="007254CF" w:rsidRDefault="007254CF" w:rsidP="0062345D">
            <w:pPr>
              <w:pStyle w:val="BodytextJustified"/>
              <w:jc w:val="left"/>
              <w:rPr>
                <w:ins w:id="14833" w:author="Chandrasekhar" w:date="2019-11-26T16:34:00Z"/>
                <w:rFonts w:ascii="Courier New" w:hAnsi="Courier New" w:cs="Courier New"/>
              </w:rPr>
            </w:pPr>
            <w:ins w:id="14834" w:author="Chandrasekhar" w:date="2019-11-26T16:34:00Z">
              <w:r>
                <w:rPr>
                  <w:rFonts w:ascii="Courier New" w:hAnsi="Courier New" w:cs="Courier New"/>
                </w:rPr>
                <w:t>LABLAXIS</w:t>
              </w:r>
            </w:ins>
          </w:p>
        </w:tc>
        <w:tc>
          <w:tcPr>
            <w:tcW w:w="1532" w:type="dxa"/>
          </w:tcPr>
          <w:p w14:paraId="25C9B2AC" w14:textId="77777777" w:rsidR="007254CF" w:rsidRDefault="007254CF" w:rsidP="0062345D">
            <w:pPr>
              <w:pStyle w:val="BodytextJustified"/>
              <w:jc w:val="left"/>
              <w:rPr>
                <w:ins w:id="14835" w:author="Chandrasekhar" w:date="2019-11-26T16:34:00Z"/>
                <w:rFonts w:ascii="Courier New" w:hAnsi="Courier New" w:cs="Courier New"/>
              </w:rPr>
            </w:pPr>
            <w:ins w:id="14836" w:author="Chandrasekhar" w:date="2019-11-26T16:34:00Z">
              <w:r w:rsidRPr="00B74133">
                <w:rPr>
                  <w:rFonts w:ascii="Courier New" w:hAnsi="Courier New" w:cs="Courier New"/>
                </w:rPr>
                <w:t>CDF_CHAR</w:t>
              </w:r>
            </w:ins>
          </w:p>
        </w:tc>
        <w:tc>
          <w:tcPr>
            <w:tcW w:w="5402" w:type="dxa"/>
            <w:gridSpan w:val="4"/>
          </w:tcPr>
          <w:p w14:paraId="45D83797" w14:textId="77777777" w:rsidR="007254CF" w:rsidRDefault="007254CF" w:rsidP="0062345D">
            <w:pPr>
              <w:pStyle w:val="BodytextJustified"/>
              <w:jc w:val="left"/>
              <w:rPr>
                <w:ins w:id="14837" w:author="Chandrasekhar" w:date="2019-11-26T16:34:00Z"/>
                <w:rFonts w:ascii="Courier New" w:hAnsi="Courier New" w:cs="Courier New"/>
              </w:rPr>
            </w:pPr>
            <w:ins w:id="14838" w:author="Chandrasekhar" w:date="2019-11-26T16:34:00Z">
              <w:r>
                <w:rPr>
                  <w:rFonts w:ascii="Courier New" w:hAnsi="Courier New" w:cs="Courier New"/>
                </w:rPr>
                <w:t>Electron Counts</w:t>
              </w:r>
            </w:ins>
          </w:p>
        </w:tc>
      </w:tr>
      <w:tr w:rsidR="007254CF" w14:paraId="40BA613C" w14:textId="77777777" w:rsidTr="0062345D">
        <w:trPr>
          <w:ins w:id="14839" w:author="Chandrasekhar" w:date="2019-11-26T16:34:00Z"/>
        </w:trPr>
        <w:tc>
          <w:tcPr>
            <w:tcW w:w="2365" w:type="dxa"/>
            <w:vAlign w:val="center"/>
          </w:tcPr>
          <w:p w14:paraId="3DAFC660" w14:textId="77777777" w:rsidR="007254CF" w:rsidRDefault="007254CF" w:rsidP="0062345D">
            <w:pPr>
              <w:pStyle w:val="BodytextJustified"/>
              <w:jc w:val="left"/>
              <w:rPr>
                <w:ins w:id="14840" w:author="Chandrasekhar" w:date="2019-11-26T16:34:00Z"/>
                <w:rFonts w:ascii="Courier New" w:hAnsi="Courier New" w:cs="Courier New"/>
              </w:rPr>
            </w:pPr>
            <w:ins w:id="14841" w:author="Chandrasekhar" w:date="2019-11-26T16:34:00Z">
              <w:r>
                <w:rPr>
                  <w:rFonts w:ascii="Courier New" w:hAnsi="Courier New" w:cs="Courier New"/>
                </w:rPr>
                <w:t>UNITS</w:t>
              </w:r>
            </w:ins>
          </w:p>
        </w:tc>
        <w:tc>
          <w:tcPr>
            <w:tcW w:w="1532" w:type="dxa"/>
          </w:tcPr>
          <w:p w14:paraId="1B5A3488" w14:textId="77777777" w:rsidR="007254CF" w:rsidRDefault="007254CF" w:rsidP="0062345D">
            <w:pPr>
              <w:pStyle w:val="BodytextJustified"/>
              <w:jc w:val="left"/>
              <w:rPr>
                <w:ins w:id="14842" w:author="Chandrasekhar" w:date="2019-11-26T16:34:00Z"/>
                <w:rFonts w:ascii="Courier New" w:hAnsi="Courier New" w:cs="Courier New"/>
              </w:rPr>
            </w:pPr>
            <w:ins w:id="14843" w:author="Chandrasekhar" w:date="2019-11-26T16:34:00Z">
              <w:r w:rsidRPr="00B74133">
                <w:rPr>
                  <w:rFonts w:ascii="Courier New" w:hAnsi="Courier New" w:cs="Courier New"/>
                </w:rPr>
                <w:t>CDF_CHAR</w:t>
              </w:r>
            </w:ins>
          </w:p>
        </w:tc>
        <w:tc>
          <w:tcPr>
            <w:tcW w:w="5402" w:type="dxa"/>
            <w:gridSpan w:val="4"/>
          </w:tcPr>
          <w:p w14:paraId="6E9E0F35" w14:textId="77777777" w:rsidR="007254CF" w:rsidRDefault="007254CF" w:rsidP="0062345D">
            <w:pPr>
              <w:pStyle w:val="BodytextJustified"/>
              <w:jc w:val="left"/>
              <w:rPr>
                <w:ins w:id="14844" w:author="Chandrasekhar" w:date="2019-11-26T16:34:00Z"/>
                <w:rFonts w:ascii="Courier New" w:hAnsi="Courier New" w:cs="Courier New"/>
              </w:rPr>
            </w:pPr>
            <w:ins w:id="14845" w:author="Chandrasekhar" w:date="2019-11-26T16:34:00Z">
              <w:r>
                <w:rPr>
                  <w:rFonts w:ascii="Courier New" w:hAnsi="Courier New" w:cs="Courier New"/>
                </w:rPr>
                <w:t>Phase Space Density</w:t>
              </w:r>
            </w:ins>
          </w:p>
        </w:tc>
      </w:tr>
      <w:tr w:rsidR="007254CF" w14:paraId="1B07386E" w14:textId="77777777" w:rsidTr="0062345D">
        <w:trPr>
          <w:ins w:id="14846" w:author="Chandrasekhar" w:date="2019-11-26T16:34:00Z"/>
        </w:trPr>
        <w:tc>
          <w:tcPr>
            <w:tcW w:w="2365" w:type="dxa"/>
            <w:vAlign w:val="center"/>
          </w:tcPr>
          <w:p w14:paraId="493113BD" w14:textId="77777777" w:rsidR="007254CF" w:rsidRDefault="007254CF" w:rsidP="0062345D">
            <w:pPr>
              <w:pStyle w:val="BodytextJustified"/>
              <w:jc w:val="left"/>
              <w:rPr>
                <w:ins w:id="14847" w:author="Chandrasekhar" w:date="2019-11-26T16:34:00Z"/>
                <w:rFonts w:ascii="Courier New" w:hAnsi="Courier New" w:cs="Courier New"/>
              </w:rPr>
            </w:pPr>
            <w:ins w:id="14848" w:author="Chandrasekhar" w:date="2019-11-26T16:34:00Z">
              <w:r>
                <w:rPr>
                  <w:rFonts w:ascii="Courier New" w:hAnsi="Courier New" w:cs="Courier New"/>
                </w:rPr>
                <w:t>VALIDMIN</w:t>
              </w:r>
            </w:ins>
          </w:p>
        </w:tc>
        <w:tc>
          <w:tcPr>
            <w:tcW w:w="1532" w:type="dxa"/>
          </w:tcPr>
          <w:p w14:paraId="7ACF046F" w14:textId="77777777" w:rsidR="007254CF" w:rsidRDefault="007254CF" w:rsidP="0062345D">
            <w:pPr>
              <w:pStyle w:val="BodytextJustified"/>
              <w:jc w:val="left"/>
              <w:rPr>
                <w:ins w:id="14849" w:author="Chandrasekhar" w:date="2019-11-26T16:34:00Z"/>
                <w:rFonts w:ascii="Courier New" w:hAnsi="Courier New" w:cs="Courier New"/>
              </w:rPr>
            </w:pPr>
            <w:ins w:id="14850" w:author="Chandrasekhar" w:date="2019-11-26T16:34:00Z">
              <w:r w:rsidRPr="00B74133">
                <w:rPr>
                  <w:rFonts w:ascii="Courier New" w:hAnsi="Courier New" w:cs="Courier New"/>
                </w:rPr>
                <w:t>CDF_</w:t>
              </w:r>
              <w:r>
                <w:rPr>
                  <w:rFonts w:ascii="Courier New" w:hAnsi="Courier New" w:cs="Courier New"/>
                </w:rPr>
                <w:t>REAL8</w:t>
              </w:r>
            </w:ins>
          </w:p>
        </w:tc>
        <w:tc>
          <w:tcPr>
            <w:tcW w:w="5402" w:type="dxa"/>
            <w:gridSpan w:val="4"/>
          </w:tcPr>
          <w:p w14:paraId="72EA212A" w14:textId="77777777" w:rsidR="007254CF" w:rsidRDefault="007254CF" w:rsidP="0062345D">
            <w:pPr>
              <w:pStyle w:val="BodytextJustified"/>
              <w:jc w:val="left"/>
              <w:rPr>
                <w:ins w:id="14851" w:author="Chandrasekhar" w:date="2019-11-26T16:34:00Z"/>
                <w:rFonts w:ascii="Courier New" w:hAnsi="Courier New" w:cs="Courier New"/>
              </w:rPr>
            </w:pPr>
            <w:ins w:id="14852" w:author="Chandrasekhar" w:date="2019-11-26T16:34:00Z">
              <w:r>
                <w:rPr>
                  <w:rFonts w:ascii="Courier New" w:hAnsi="Courier New" w:cs="Courier New"/>
                </w:rPr>
                <w:t>0.1</w:t>
              </w:r>
            </w:ins>
          </w:p>
        </w:tc>
      </w:tr>
      <w:tr w:rsidR="007254CF" w14:paraId="72063845" w14:textId="77777777" w:rsidTr="0062345D">
        <w:trPr>
          <w:ins w:id="14853" w:author="Chandrasekhar" w:date="2019-11-26T16:34:00Z"/>
        </w:trPr>
        <w:tc>
          <w:tcPr>
            <w:tcW w:w="2365" w:type="dxa"/>
            <w:vAlign w:val="center"/>
          </w:tcPr>
          <w:p w14:paraId="7F0C8449" w14:textId="77777777" w:rsidR="007254CF" w:rsidRDefault="007254CF" w:rsidP="0062345D">
            <w:pPr>
              <w:pStyle w:val="BodytextJustified"/>
              <w:jc w:val="left"/>
              <w:rPr>
                <w:ins w:id="14854" w:author="Chandrasekhar" w:date="2019-11-26T16:34:00Z"/>
                <w:rFonts w:ascii="Courier New" w:hAnsi="Courier New" w:cs="Courier New"/>
              </w:rPr>
            </w:pPr>
            <w:ins w:id="14855" w:author="Chandrasekhar" w:date="2019-11-26T16:34:00Z">
              <w:r>
                <w:rPr>
                  <w:rFonts w:ascii="Courier New" w:hAnsi="Courier New" w:cs="Courier New"/>
                </w:rPr>
                <w:t>VALIDMAX</w:t>
              </w:r>
            </w:ins>
          </w:p>
        </w:tc>
        <w:tc>
          <w:tcPr>
            <w:tcW w:w="1532" w:type="dxa"/>
          </w:tcPr>
          <w:p w14:paraId="1E3BEACB" w14:textId="77777777" w:rsidR="007254CF" w:rsidRDefault="007254CF" w:rsidP="0062345D">
            <w:pPr>
              <w:pStyle w:val="BodytextJustified"/>
              <w:jc w:val="left"/>
              <w:rPr>
                <w:ins w:id="14856" w:author="Chandrasekhar" w:date="2019-11-26T16:34:00Z"/>
                <w:rFonts w:ascii="Courier New" w:hAnsi="Courier New" w:cs="Courier New"/>
              </w:rPr>
            </w:pPr>
            <w:ins w:id="14857" w:author="Chandrasekhar" w:date="2019-11-26T16:34:00Z">
              <w:r>
                <w:rPr>
                  <w:rFonts w:ascii="Courier New" w:hAnsi="Courier New" w:cs="Courier New"/>
                </w:rPr>
                <w:t>CDF_REAL8</w:t>
              </w:r>
            </w:ins>
          </w:p>
        </w:tc>
        <w:tc>
          <w:tcPr>
            <w:tcW w:w="5402" w:type="dxa"/>
            <w:gridSpan w:val="4"/>
          </w:tcPr>
          <w:p w14:paraId="7BAB3466" w14:textId="77777777" w:rsidR="007254CF" w:rsidRDefault="007254CF" w:rsidP="0062345D">
            <w:pPr>
              <w:pStyle w:val="BodytextJustified"/>
              <w:jc w:val="left"/>
              <w:rPr>
                <w:ins w:id="14858" w:author="Chandrasekhar" w:date="2019-11-26T16:34:00Z"/>
                <w:rFonts w:ascii="Courier New" w:hAnsi="Courier New" w:cs="Courier New"/>
              </w:rPr>
            </w:pPr>
            <w:ins w:id="14859" w:author="Chandrasekhar" w:date="2019-11-26T16:34:00Z">
              <w:r>
                <w:rPr>
                  <w:rFonts w:ascii="Courier New" w:hAnsi="Courier New" w:cs="Courier New"/>
                </w:rPr>
                <w:t>65535.0</w:t>
              </w:r>
            </w:ins>
          </w:p>
        </w:tc>
      </w:tr>
      <w:tr w:rsidR="007254CF" w14:paraId="701264FD" w14:textId="77777777" w:rsidTr="0062345D">
        <w:trPr>
          <w:ins w:id="14860" w:author="Chandrasekhar" w:date="2019-11-26T16:34:00Z"/>
        </w:trPr>
        <w:tc>
          <w:tcPr>
            <w:tcW w:w="2365" w:type="dxa"/>
            <w:vAlign w:val="center"/>
          </w:tcPr>
          <w:p w14:paraId="73A99BC9" w14:textId="77777777" w:rsidR="007254CF" w:rsidRDefault="007254CF" w:rsidP="0062345D">
            <w:pPr>
              <w:pStyle w:val="BodytextJustified"/>
              <w:jc w:val="left"/>
              <w:rPr>
                <w:ins w:id="14861" w:author="Chandrasekhar" w:date="2019-11-26T16:34:00Z"/>
                <w:rFonts w:ascii="Courier New" w:hAnsi="Courier New" w:cs="Courier New"/>
              </w:rPr>
            </w:pPr>
            <w:ins w:id="14862" w:author="Chandrasekhar" w:date="2019-11-26T16:34:00Z">
              <w:r>
                <w:rPr>
                  <w:rFonts w:ascii="Courier New" w:hAnsi="Courier New" w:cs="Courier New"/>
                </w:rPr>
                <w:t>SCALETYP</w:t>
              </w:r>
            </w:ins>
          </w:p>
        </w:tc>
        <w:tc>
          <w:tcPr>
            <w:tcW w:w="1532" w:type="dxa"/>
          </w:tcPr>
          <w:p w14:paraId="4CCA5D70" w14:textId="77777777" w:rsidR="007254CF" w:rsidRDefault="007254CF" w:rsidP="0062345D">
            <w:pPr>
              <w:pStyle w:val="BodytextJustified"/>
              <w:jc w:val="left"/>
              <w:rPr>
                <w:ins w:id="14863" w:author="Chandrasekhar" w:date="2019-11-26T16:34:00Z"/>
                <w:rFonts w:ascii="Courier New" w:hAnsi="Courier New" w:cs="Courier New"/>
              </w:rPr>
            </w:pPr>
            <w:ins w:id="14864" w:author="Chandrasekhar" w:date="2019-11-26T16:34:00Z">
              <w:r w:rsidRPr="00B74133">
                <w:rPr>
                  <w:rFonts w:ascii="Courier New" w:hAnsi="Courier New" w:cs="Courier New"/>
                </w:rPr>
                <w:t>CDF_CHAR</w:t>
              </w:r>
            </w:ins>
          </w:p>
        </w:tc>
        <w:tc>
          <w:tcPr>
            <w:tcW w:w="5402" w:type="dxa"/>
            <w:gridSpan w:val="4"/>
            <w:vAlign w:val="center"/>
          </w:tcPr>
          <w:p w14:paraId="0A6F6F6D" w14:textId="77777777" w:rsidR="007254CF" w:rsidRDefault="007254CF" w:rsidP="0062345D">
            <w:pPr>
              <w:pStyle w:val="BodytextJustified"/>
              <w:jc w:val="left"/>
              <w:rPr>
                <w:ins w:id="14865" w:author="Chandrasekhar" w:date="2019-11-26T16:34:00Z"/>
                <w:rFonts w:ascii="Courier New" w:hAnsi="Courier New" w:cs="Courier New"/>
              </w:rPr>
            </w:pPr>
            <w:ins w:id="14866" w:author="Chandrasekhar" w:date="2019-11-26T16:34:00Z">
              <w:r>
                <w:rPr>
                  <w:rFonts w:ascii="Courier New" w:hAnsi="Courier New" w:cs="Courier New"/>
                </w:rPr>
                <w:t xml:space="preserve"> log</w:t>
              </w:r>
            </w:ins>
          </w:p>
        </w:tc>
      </w:tr>
      <w:tr w:rsidR="007254CF" w14:paraId="5947A602" w14:textId="77777777" w:rsidTr="0062345D">
        <w:trPr>
          <w:ins w:id="14867" w:author="Chandrasekhar" w:date="2019-11-26T16:34:00Z"/>
        </w:trPr>
        <w:tc>
          <w:tcPr>
            <w:tcW w:w="2365" w:type="dxa"/>
            <w:vAlign w:val="center"/>
          </w:tcPr>
          <w:p w14:paraId="0CB92730" w14:textId="77777777" w:rsidR="007254CF" w:rsidRDefault="007254CF" w:rsidP="0062345D">
            <w:pPr>
              <w:pStyle w:val="BodytextJustified"/>
              <w:jc w:val="left"/>
              <w:rPr>
                <w:ins w:id="14868" w:author="Chandrasekhar" w:date="2019-11-26T16:34:00Z"/>
                <w:rFonts w:ascii="Courier New" w:hAnsi="Courier New" w:cs="Courier New"/>
              </w:rPr>
            </w:pPr>
            <w:ins w:id="14869" w:author="Chandrasekhar" w:date="2019-11-26T16:34:00Z">
              <w:r>
                <w:rPr>
                  <w:rFonts w:ascii="Courier New" w:hAnsi="Courier New" w:cs="Courier New"/>
                </w:rPr>
                <w:t>SCALEMIN</w:t>
              </w:r>
            </w:ins>
          </w:p>
        </w:tc>
        <w:tc>
          <w:tcPr>
            <w:tcW w:w="1532" w:type="dxa"/>
          </w:tcPr>
          <w:p w14:paraId="362117DB" w14:textId="77777777" w:rsidR="007254CF" w:rsidRDefault="007254CF" w:rsidP="0062345D">
            <w:pPr>
              <w:pStyle w:val="BodytextJustified"/>
              <w:jc w:val="left"/>
              <w:rPr>
                <w:ins w:id="14870" w:author="Chandrasekhar" w:date="2019-11-26T16:34:00Z"/>
                <w:rFonts w:ascii="Courier New" w:hAnsi="Courier New" w:cs="Courier New"/>
              </w:rPr>
            </w:pPr>
            <w:ins w:id="14871" w:author="Chandrasekhar" w:date="2019-11-26T16:34:00Z">
              <w:r>
                <w:rPr>
                  <w:rFonts w:ascii="Courier New" w:hAnsi="Courier New" w:cs="Courier New"/>
                </w:rPr>
                <w:t>CDF_REAL8</w:t>
              </w:r>
            </w:ins>
          </w:p>
        </w:tc>
        <w:tc>
          <w:tcPr>
            <w:tcW w:w="5402" w:type="dxa"/>
            <w:gridSpan w:val="4"/>
          </w:tcPr>
          <w:p w14:paraId="2E9D07F9" w14:textId="77777777" w:rsidR="007254CF" w:rsidRDefault="007254CF" w:rsidP="0062345D">
            <w:pPr>
              <w:pStyle w:val="BodytextJustified"/>
              <w:jc w:val="left"/>
              <w:rPr>
                <w:ins w:id="14872" w:author="Chandrasekhar" w:date="2019-11-26T16:34:00Z"/>
                <w:rFonts w:ascii="Courier New" w:hAnsi="Courier New" w:cs="Courier New"/>
              </w:rPr>
            </w:pPr>
            <w:ins w:id="14873" w:author="Chandrasekhar" w:date="2019-11-26T16:34:00Z">
              <w:r>
                <w:rPr>
                  <w:rFonts w:ascii="Courier New" w:hAnsi="Courier New" w:cs="Courier New"/>
                </w:rPr>
                <w:t>0.1</w:t>
              </w:r>
            </w:ins>
          </w:p>
        </w:tc>
      </w:tr>
      <w:tr w:rsidR="007254CF" w14:paraId="05254679" w14:textId="77777777" w:rsidTr="0062345D">
        <w:trPr>
          <w:ins w:id="14874" w:author="Chandrasekhar" w:date="2019-11-26T16:34:00Z"/>
        </w:trPr>
        <w:tc>
          <w:tcPr>
            <w:tcW w:w="2365" w:type="dxa"/>
            <w:vAlign w:val="center"/>
          </w:tcPr>
          <w:p w14:paraId="2CB890AA" w14:textId="77777777" w:rsidR="007254CF" w:rsidRDefault="007254CF" w:rsidP="0062345D">
            <w:pPr>
              <w:pStyle w:val="BodytextJustified"/>
              <w:jc w:val="left"/>
              <w:rPr>
                <w:ins w:id="14875" w:author="Chandrasekhar" w:date="2019-11-26T16:34:00Z"/>
                <w:rFonts w:ascii="Courier New" w:hAnsi="Courier New" w:cs="Courier New"/>
              </w:rPr>
            </w:pPr>
            <w:ins w:id="14876" w:author="Chandrasekhar" w:date="2019-11-26T16:34:00Z">
              <w:r>
                <w:rPr>
                  <w:rFonts w:ascii="Courier New" w:hAnsi="Courier New" w:cs="Courier New"/>
                </w:rPr>
                <w:t>SCALEMAX</w:t>
              </w:r>
            </w:ins>
          </w:p>
        </w:tc>
        <w:tc>
          <w:tcPr>
            <w:tcW w:w="1532" w:type="dxa"/>
          </w:tcPr>
          <w:p w14:paraId="3F929FDA" w14:textId="77777777" w:rsidR="007254CF" w:rsidRDefault="007254CF" w:rsidP="0062345D">
            <w:pPr>
              <w:pStyle w:val="BodytextJustified"/>
              <w:jc w:val="left"/>
              <w:rPr>
                <w:ins w:id="14877" w:author="Chandrasekhar" w:date="2019-11-26T16:34:00Z"/>
                <w:rFonts w:ascii="Courier New" w:hAnsi="Courier New" w:cs="Courier New"/>
              </w:rPr>
            </w:pPr>
            <w:ins w:id="14878" w:author="Chandrasekhar" w:date="2019-11-26T16:34:00Z">
              <w:r>
                <w:rPr>
                  <w:rFonts w:ascii="Courier New" w:hAnsi="Courier New" w:cs="Courier New"/>
                </w:rPr>
                <w:t>CDF_REAL8</w:t>
              </w:r>
            </w:ins>
          </w:p>
        </w:tc>
        <w:tc>
          <w:tcPr>
            <w:tcW w:w="5402" w:type="dxa"/>
            <w:gridSpan w:val="4"/>
          </w:tcPr>
          <w:p w14:paraId="770B3CB8" w14:textId="77777777" w:rsidR="007254CF" w:rsidRDefault="007254CF" w:rsidP="0062345D">
            <w:pPr>
              <w:pStyle w:val="BodytextJustified"/>
              <w:jc w:val="left"/>
              <w:rPr>
                <w:ins w:id="14879" w:author="Chandrasekhar" w:date="2019-11-26T16:34:00Z"/>
                <w:rFonts w:ascii="Courier New" w:hAnsi="Courier New" w:cs="Courier New"/>
              </w:rPr>
            </w:pPr>
            <w:ins w:id="14880" w:author="Chandrasekhar" w:date="2019-11-26T16:34:00Z">
              <w:r>
                <w:rPr>
                  <w:rFonts w:ascii="Courier New" w:hAnsi="Courier New" w:cs="Courier New"/>
                </w:rPr>
                <w:t>65535.0</w:t>
              </w:r>
            </w:ins>
          </w:p>
        </w:tc>
      </w:tr>
      <w:tr w:rsidR="007254CF" w14:paraId="69CD31AB" w14:textId="77777777" w:rsidTr="0062345D">
        <w:trPr>
          <w:ins w:id="14881" w:author="Chandrasekhar" w:date="2019-11-26T16:34:00Z"/>
        </w:trPr>
        <w:tc>
          <w:tcPr>
            <w:tcW w:w="2365" w:type="dxa"/>
            <w:vAlign w:val="center"/>
          </w:tcPr>
          <w:p w14:paraId="020D4B87" w14:textId="77777777" w:rsidR="007254CF" w:rsidRDefault="007254CF" w:rsidP="0062345D">
            <w:pPr>
              <w:pStyle w:val="BodytextJustified"/>
              <w:jc w:val="left"/>
              <w:rPr>
                <w:ins w:id="14882" w:author="Chandrasekhar" w:date="2019-11-26T16:34:00Z"/>
                <w:rFonts w:ascii="Courier New" w:hAnsi="Courier New" w:cs="Courier New"/>
              </w:rPr>
            </w:pPr>
            <w:ins w:id="14883" w:author="Chandrasekhar" w:date="2019-11-26T16:34:00Z">
              <w:r>
                <w:rPr>
                  <w:rFonts w:ascii="Courier New" w:hAnsi="Courier New" w:cs="Courier New"/>
                </w:rPr>
                <w:t>DEPEND_0</w:t>
              </w:r>
            </w:ins>
          </w:p>
        </w:tc>
        <w:tc>
          <w:tcPr>
            <w:tcW w:w="1532" w:type="dxa"/>
          </w:tcPr>
          <w:p w14:paraId="53173D07" w14:textId="77777777" w:rsidR="007254CF" w:rsidRDefault="007254CF" w:rsidP="0062345D">
            <w:pPr>
              <w:pStyle w:val="BodytextJustified"/>
              <w:jc w:val="left"/>
              <w:rPr>
                <w:ins w:id="14884" w:author="Chandrasekhar" w:date="2019-11-26T16:34:00Z"/>
                <w:rFonts w:ascii="Courier New" w:hAnsi="Courier New" w:cs="Courier New"/>
              </w:rPr>
            </w:pPr>
            <w:ins w:id="14885" w:author="Chandrasekhar" w:date="2019-11-26T16:34:00Z">
              <w:r>
                <w:rPr>
                  <w:rFonts w:ascii="Courier New" w:hAnsi="Courier New" w:cs="Courier New"/>
                </w:rPr>
                <w:t>CDF_CHAR</w:t>
              </w:r>
            </w:ins>
          </w:p>
        </w:tc>
        <w:tc>
          <w:tcPr>
            <w:tcW w:w="5402" w:type="dxa"/>
            <w:gridSpan w:val="4"/>
          </w:tcPr>
          <w:p w14:paraId="3D8D1E38" w14:textId="77777777" w:rsidR="007254CF" w:rsidRDefault="007254CF" w:rsidP="0062345D">
            <w:pPr>
              <w:pStyle w:val="BodytextJustified"/>
              <w:jc w:val="left"/>
              <w:rPr>
                <w:ins w:id="14886" w:author="Chandrasekhar" w:date="2019-11-26T16:34:00Z"/>
                <w:rFonts w:ascii="Courier New" w:hAnsi="Courier New" w:cs="Courier New"/>
              </w:rPr>
            </w:pPr>
            <w:ins w:id="14887" w:author="Chandrasekhar" w:date="2019-11-26T16:34:00Z">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2]_EPOCH</w:t>
              </w:r>
            </w:ins>
          </w:p>
        </w:tc>
      </w:tr>
      <w:tr w:rsidR="007254CF" w14:paraId="38D8105C" w14:textId="77777777" w:rsidTr="0062345D">
        <w:trPr>
          <w:ins w:id="14888" w:author="Chandrasekhar" w:date="2019-11-26T16:34:00Z"/>
        </w:trPr>
        <w:tc>
          <w:tcPr>
            <w:tcW w:w="2365" w:type="dxa"/>
            <w:vAlign w:val="center"/>
          </w:tcPr>
          <w:p w14:paraId="7FF75977" w14:textId="77777777" w:rsidR="007254CF" w:rsidRDefault="007254CF" w:rsidP="0062345D">
            <w:pPr>
              <w:pStyle w:val="BodytextJustified"/>
              <w:jc w:val="left"/>
              <w:rPr>
                <w:ins w:id="14889" w:author="Chandrasekhar" w:date="2019-11-26T16:34:00Z"/>
                <w:rFonts w:ascii="Courier New" w:hAnsi="Courier New" w:cs="Courier New"/>
              </w:rPr>
            </w:pPr>
            <w:ins w:id="14890" w:author="Chandrasekhar" w:date="2019-11-26T16:34:00Z">
              <w:r>
                <w:rPr>
                  <w:rFonts w:ascii="Courier New" w:hAnsi="Courier New" w:cs="Courier New"/>
                </w:rPr>
                <w:t>DEPEND_1</w:t>
              </w:r>
            </w:ins>
          </w:p>
        </w:tc>
        <w:tc>
          <w:tcPr>
            <w:tcW w:w="1532" w:type="dxa"/>
          </w:tcPr>
          <w:p w14:paraId="4F301D18" w14:textId="77777777" w:rsidR="007254CF" w:rsidRDefault="007254CF" w:rsidP="0062345D">
            <w:pPr>
              <w:pStyle w:val="BodytextJustified"/>
              <w:jc w:val="left"/>
              <w:rPr>
                <w:ins w:id="14891" w:author="Chandrasekhar" w:date="2019-11-26T16:34:00Z"/>
                <w:rFonts w:ascii="Courier New" w:hAnsi="Courier New" w:cs="Courier New"/>
              </w:rPr>
            </w:pPr>
            <w:ins w:id="14892" w:author="Chandrasekhar" w:date="2019-11-26T16:34:00Z">
              <w:r>
                <w:rPr>
                  <w:rFonts w:ascii="Courier New" w:hAnsi="Courier New" w:cs="Courier New"/>
                </w:rPr>
                <w:t>CDF_CHAR</w:t>
              </w:r>
            </w:ins>
          </w:p>
        </w:tc>
        <w:tc>
          <w:tcPr>
            <w:tcW w:w="5402" w:type="dxa"/>
            <w:gridSpan w:val="4"/>
          </w:tcPr>
          <w:p w14:paraId="03D90D18" w14:textId="77777777" w:rsidR="007254CF" w:rsidRDefault="007254CF" w:rsidP="0062345D">
            <w:pPr>
              <w:pStyle w:val="BodytextJustified"/>
              <w:jc w:val="left"/>
              <w:rPr>
                <w:ins w:id="14893" w:author="Chandrasekhar" w:date="2019-11-26T16:34:00Z"/>
                <w:rFonts w:ascii="Courier New" w:hAnsi="Courier New" w:cs="Courier New"/>
              </w:rPr>
            </w:pPr>
            <w:ins w:id="14894" w:author="Chandrasekhar" w:date="2019-11-26T16:34:00Z">
              <w:r w:rsidRPr="00B24FDC">
                <w:rPr>
                  <w:rFonts w:ascii="Courier New" w:hAnsi="Courier New" w:cs="Courier New"/>
                </w:rPr>
                <w:t>SWA_EAS</w:t>
              </w:r>
              <w:r>
                <w:rPr>
                  <w:rFonts w:ascii="Courier New" w:hAnsi="Courier New" w:cs="Courier New"/>
                </w:rPr>
                <w:t>[12]</w:t>
              </w:r>
              <w:r w:rsidRPr="00B24FDC">
                <w:rPr>
                  <w:rFonts w:ascii="Courier New" w:hAnsi="Courier New" w:cs="Courier New"/>
                </w:rPr>
                <w:t>_ELEVATION</w:t>
              </w:r>
            </w:ins>
          </w:p>
        </w:tc>
      </w:tr>
      <w:tr w:rsidR="007254CF" w14:paraId="3DA50493" w14:textId="77777777" w:rsidTr="0062345D">
        <w:trPr>
          <w:ins w:id="14895" w:author="Chandrasekhar" w:date="2019-11-26T16:34:00Z"/>
        </w:trPr>
        <w:tc>
          <w:tcPr>
            <w:tcW w:w="2365" w:type="dxa"/>
            <w:vAlign w:val="center"/>
          </w:tcPr>
          <w:p w14:paraId="53F86D91" w14:textId="77777777" w:rsidR="007254CF" w:rsidRDefault="007254CF" w:rsidP="0062345D">
            <w:pPr>
              <w:pStyle w:val="BodytextJustified"/>
              <w:jc w:val="left"/>
              <w:rPr>
                <w:ins w:id="14896" w:author="Chandrasekhar" w:date="2019-11-26T16:34:00Z"/>
                <w:rFonts w:ascii="Courier New" w:hAnsi="Courier New" w:cs="Courier New"/>
              </w:rPr>
            </w:pPr>
            <w:ins w:id="14897" w:author="Chandrasekhar" w:date="2019-11-26T16:34:00Z">
              <w:r>
                <w:rPr>
                  <w:rFonts w:ascii="Courier New" w:hAnsi="Courier New" w:cs="Courier New"/>
                </w:rPr>
                <w:t>DEPEND_2</w:t>
              </w:r>
            </w:ins>
          </w:p>
        </w:tc>
        <w:tc>
          <w:tcPr>
            <w:tcW w:w="1532" w:type="dxa"/>
          </w:tcPr>
          <w:p w14:paraId="7C902CD6" w14:textId="77777777" w:rsidR="007254CF" w:rsidRDefault="007254CF" w:rsidP="0062345D">
            <w:pPr>
              <w:pStyle w:val="BodytextJustified"/>
              <w:jc w:val="left"/>
              <w:rPr>
                <w:ins w:id="14898" w:author="Chandrasekhar" w:date="2019-11-26T16:34:00Z"/>
                <w:rFonts w:ascii="Courier New" w:hAnsi="Courier New" w:cs="Courier New"/>
              </w:rPr>
            </w:pPr>
            <w:ins w:id="14899" w:author="Chandrasekhar" w:date="2019-11-26T16:34:00Z">
              <w:r>
                <w:rPr>
                  <w:rFonts w:ascii="Courier New" w:hAnsi="Courier New" w:cs="Courier New"/>
                </w:rPr>
                <w:t>CDF_CHAR</w:t>
              </w:r>
            </w:ins>
          </w:p>
        </w:tc>
        <w:tc>
          <w:tcPr>
            <w:tcW w:w="5402" w:type="dxa"/>
            <w:gridSpan w:val="4"/>
          </w:tcPr>
          <w:p w14:paraId="421513CA" w14:textId="77777777" w:rsidR="007254CF" w:rsidRDefault="007254CF" w:rsidP="0062345D">
            <w:pPr>
              <w:pStyle w:val="BodytextJustified"/>
              <w:jc w:val="left"/>
              <w:rPr>
                <w:ins w:id="14900" w:author="Chandrasekhar" w:date="2019-11-26T16:34:00Z"/>
                <w:rFonts w:ascii="Courier New" w:hAnsi="Courier New" w:cs="Courier New"/>
              </w:rPr>
            </w:pPr>
            <w:ins w:id="14901" w:author="Chandrasekhar" w:date="2019-11-26T16:34:00Z">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w:t>
              </w:r>
              <w:r w:rsidRPr="00B24FDC">
                <w:rPr>
                  <w:rFonts w:ascii="Courier New" w:hAnsi="Courier New" w:cs="Courier New"/>
                </w:rPr>
                <w:t>_ENERGY</w:t>
              </w:r>
            </w:ins>
          </w:p>
        </w:tc>
      </w:tr>
      <w:tr w:rsidR="007254CF" w14:paraId="035FAFFD" w14:textId="77777777" w:rsidTr="0062345D">
        <w:trPr>
          <w:ins w:id="14902" w:author="Chandrasekhar" w:date="2019-11-26T16:34:00Z"/>
        </w:trPr>
        <w:tc>
          <w:tcPr>
            <w:tcW w:w="2365" w:type="dxa"/>
            <w:vAlign w:val="center"/>
          </w:tcPr>
          <w:p w14:paraId="7EAD4D38" w14:textId="77777777" w:rsidR="007254CF" w:rsidRDefault="007254CF" w:rsidP="0062345D">
            <w:pPr>
              <w:pStyle w:val="BodytextJustified"/>
              <w:jc w:val="left"/>
              <w:rPr>
                <w:ins w:id="14903" w:author="Chandrasekhar" w:date="2019-11-26T16:34:00Z"/>
                <w:rFonts w:ascii="Courier New" w:hAnsi="Courier New" w:cs="Courier New"/>
              </w:rPr>
            </w:pPr>
            <w:ins w:id="14904" w:author="Chandrasekhar" w:date="2019-11-26T16:34:00Z">
              <w:r>
                <w:rPr>
                  <w:rFonts w:ascii="Courier New" w:hAnsi="Courier New" w:cs="Courier New"/>
                </w:rPr>
                <w:t>DEPEND_3</w:t>
              </w:r>
            </w:ins>
          </w:p>
        </w:tc>
        <w:tc>
          <w:tcPr>
            <w:tcW w:w="1532" w:type="dxa"/>
          </w:tcPr>
          <w:p w14:paraId="59786B08" w14:textId="77777777" w:rsidR="007254CF" w:rsidRDefault="007254CF" w:rsidP="0062345D">
            <w:pPr>
              <w:pStyle w:val="BodytextJustified"/>
              <w:jc w:val="left"/>
              <w:rPr>
                <w:ins w:id="14905" w:author="Chandrasekhar" w:date="2019-11-26T16:34:00Z"/>
                <w:rFonts w:ascii="Courier New" w:hAnsi="Courier New" w:cs="Courier New"/>
              </w:rPr>
            </w:pPr>
            <w:ins w:id="14906" w:author="Chandrasekhar" w:date="2019-11-26T16:34:00Z">
              <w:r>
                <w:rPr>
                  <w:rFonts w:ascii="Courier New" w:hAnsi="Courier New" w:cs="Courier New"/>
                </w:rPr>
                <w:t>CDF_CHAR</w:t>
              </w:r>
            </w:ins>
          </w:p>
        </w:tc>
        <w:tc>
          <w:tcPr>
            <w:tcW w:w="5402" w:type="dxa"/>
            <w:gridSpan w:val="4"/>
          </w:tcPr>
          <w:p w14:paraId="7BAEFE53" w14:textId="77777777" w:rsidR="007254CF" w:rsidRDefault="007254CF" w:rsidP="0062345D">
            <w:pPr>
              <w:pStyle w:val="BodytextJustified"/>
              <w:jc w:val="left"/>
              <w:rPr>
                <w:ins w:id="14907" w:author="Chandrasekhar" w:date="2019-11-26T16:34:00Z"/>
                <w:rFonts w:ascii="Courier New" w:hAnsi="Courier New" w:cs="Courier New"/>
              </w:rPr>
            </w:pPr>
            <w:ins w:id="14908" w:author="Chandrasekhar" w:date="2019-11-26T16:34:00Z">
              <w:r w:rsidRPr="00B24FDC">
                <w:rPr>
                  <w:rFonts w:ascii="Courier New" w:hAnsi="Courier New" w:cs="Courier New"/>
                </w:rPr>
                <w:t>SWA_EAS</w:t>
              </w:r>
              <w:r>
                <w:rPr>
                  <w:rFonts w:ascii="Courier New" w:hAnsi="Courier New" w:cs="Courier New"/>
                </w:rPr>
                <w:t>[12]</w:t>
              </w:r>
              <w:r w:rsidRPr="00B24FDC">
                <w:rPr>
                  <w:rFonts w:ascii="Courier New" w:hAnsi="Courier New" w:cs="Courier New"/>
                </w:rPr>
                <w:t>_AZIMUTH</w:t>
              </w:r>
            </w:ins>
          </w:p>
        </w:tc>
      </w:tr>
      <w:tr w:rsidR="007254CF" w14:paraId="37E7EA08" w14:textId="77777777" w:rsidTr="0062345D">
        <w:trPr>
          <w:ins w:id="14909" w:author="Chandrasekhar" w:date="2019-11-26T16:34:00Z"/>
        </w:trPr>
        <w:tc>
          <w:tcPr>
            <w:tcW w:w="2365" w:type="dxa"/>
            <w:vAlign w:val="center"/>
          </w:tcPr>
          <w:p w14:paraId="08EF3DE0" w14:textId="77777777" w:rsidR="007254CF" w:rsidRDefault="007254CF" w:rsidP="0062345D">
            <w:pPr>
              <w:pStyle w:val="BodytextJustified"/>
              <w:jc w:val="left"/>
              <w:rPr>
                <w:ins w:id="14910" w:author="Chandrasekhar" w:date="2019-11-26T16:34:00Z"/>
                <w:rFonts w:ascii="Courier New" w:hAnsi="Courier New" w:cs="Courier New"/>
              </w:rPr>
            </w:pPr>
            <w:ins w:id="14911" w:author="Chandrasekhar" w:date="2019-11-26T16:34:00Z">
              <w:r>
                <w:rPr>
                  <w:rFonts w:ascii="Courier New" w:hAnsi="Courier New" w:cs="Courier New"/>
                </w:rPr>
                <w:t>COORDINATE_SYSTEM</w:t>
              </w:r>
            </w:ins>
          </w:p>
        </w:tc>
        <w:tc>
          <w:tcPr>
            <w:tcW w:w="1532" w:type="dxa"/>
          </w:tcPr>
          <w:p w14:paraId="5D25805B" w14:textId="77777777" w:rsidR="007254CF" w:rsidRDefault="007254CF" w:rsidP="0062345D">
            <w:pPr>
              <w:pStyle w:val="BodytextJustified"/>
              <w:jc w:val="left"/>
              <w:rPr>
                <w:ins w:id="14912" w:author="Chandrasekhar" w:date="2019-11-26T16:34:00Z"/>
                <w:rFonts w:ascii="Courier New" w:hAnsi="Courier New" w:cs="Courier New"/>
              </w:rPr>
            </w:pPr>
            <w:ins w:id="14913" w:author="Chandrasekhar" w:date="2019-11-26T16:34:00Z">
              <w:r>
                <w:rPr>
                  <w:rFonts w:ascii="Courier New" w:hAnsi="Courier New" w:cs="Courier New"/>
                </w:rPr>
                <w:t>CDF_CHAR</w:t>
              </w:r>
            </w:ins>
          </w:p>
        </w:tc>
        <w:tc>
          <w:tcPr>
            <w:tcW w:w="5402" w:type="dxa"/>
            <w:gridSpan w:val="4"/>
          </w:tcPr>
          <w:p w14:paraId="02BA15ED" w14:textId="77777777" w:rsidR="007254CF" w:rsidRPr="008B5902" w:rsidRDefault="007254CF" w:rsidP="0062345D">
            <w:pPr>
              <w:pStyle w:val="BodytextJustified"/>
              <w:jc w:val="left"/>
              <w:rPr>
                <w:ins w:id="14914" w:author="Chandrasekhar" w:date="2019-11-26T16:34:00Z"/>
                <w:rFonts w:ascii="Courier New" w:hAnsi="Courier New" w:cs="Courier New"/>
              </w:rPr>
            </w:pPr>
            <w:ins w:id="14915" w:author="Chandrasekhar" w:date="2019-11-26T16:34:00Z">
              <w:r>
                <w:rPr>
                  <w:rFonts w:ascii="Courier New" w:hAnsi="Courier New" w:cs="Courier New"/>
                </w:rPr>
                <w:t>Solar Ecliptic</w:t>
              </w:r>
            </w:ins>
          </w:p>
        </w:tc>
      </w:tr>
      <w:tr w:rsidR="007254CF" w14:paraId="7774451E" w14:textId="77777777" w:rsidTr="0062345D">
        <w:trPr>
          <w:ins w:id="14916" w:author="Chandrasekhar" w:date="2019-11-26T16:34:00Z"/>
        </w:trPr>
        <w:tc>
          <w:tcPr>
            <w:tcW w:w="2365" w:type="dxa"/>
            <w:vAlign w:val="center"/>
          </w:tcPr>
          <w:p w14:paraId="570A12F1" w14:textId="77777777" w:rsidR="007254CF" w:rsidRDefault="007254CF" w:rsidP="0062345D">
            <w:pPr>
              <w:pStyle w:val="BodytextJustified"/>
              <w:jc w:val="left"/>
              <w:rPr>
                <w:ins w:id="14917" w:author="Chandrasekhar" w:date="2019-11-26T16:34:00Z"/>
                <w:rFonts w:ascii="Courier New" w:hAnsi="Courier New" w:cs="Courier New"/>
              </w:rPr>
            </w:pPr>
            <w:ins w:id="14918" w:author="Chandrasekhar" w:date="2019-11-26T16:34:00Z">
              <w:r>
                <w:rPr>
                  <w:rFonts w:ascii="Courier New" w:hAnsi="Courier New" w:cs="Courier New"/>
                </w:rPr>
                <w:t>VAR_TYPE</w:t>
              </w:r>
            </w:ins>
          </w:p>
        </w:tc>
        <w:tc>
          <w:tcPr>
            <w:tcW w:w="1532" w:type="dxa"/>
          </w:tcPr>
          <w:p w14:paraId="388596D2" w14:textId="77777777" w:rsidR="007254CF" w:rsidRDefault="007254CF" w:rsidP="0062345D">
            <w:pPr>
              <w:pStyle w:val="BodytextJustified"/>
              <w:jc w:val="left"/>
              <w:rPr>
                <w:ins w:id="14919" w:author="Chandrasekhar" w:date="2019-11-26T16:34:00Z"/>
                <w:rFonts w:ascii="Courier New" w:hAnsi="Courier New" w:cs="Courier New"/>
              </w:rPr>
            </w:pPr>
            <w:ins w:id="14920" w:author="Chandrasekhar" w:date="2019-11-26T16:34:00Z">
              <w:r>
                <w:rPr>
                  <w:rFonts w:ascii="Courier New" w:hAnsi="Courier New" w:cs="Courier New"/>
                </w:rPr>
                <w:t>CDF_CHAR</w:t>
              </w:r>
            </w:ins>
          </w:p>
        </w:tc>
        <w:tc>
          <w:tcPr>
            <w:tcW w:w="5402" w:type="dxa"/>
            <w:gridSpan w:val="4"/>
          </w:tcPr>
          <w:p w14:paraId="77F7C602" w14:textId="77777777" w:rsidR="007254CF" w:rsidRDefault="007254CF" w:rsidP="0062345D">
            <w:pPr>
              <w:pStyle w:val="BodytextJustified"/>
              <w:jc w:val="left"/>
              <w:rPr>
                <w:ins w:id="14921" w:author="Chandrasekhar" w:date="2019-11-26T16:34:00Z"/>
                <w:rFonts w:ascii="Courier New" w:hAnsi="Courier New" w:cs="Courier New"/>
              </w:rPr>
            </w:pPr>
            <w:ins w:id="14922" w:author="Chandrasekhar" w:date="2019-11-26T16:34:00Z">
              <w:r>
                <w:rPr>
                  <w:rFonts w:ascii="Courier New" w:hAnsi="Courier New" w:cs="Courier New"/>
                </w:rPr>
                <w:t xml:space="preserve"> data</w:t>
              </w:r>
            </w:ins>
          </w:p>
        </w:tc>
      </w:tr>
    </w:tbl>
    <w:p w14:paraId="428C7C9F" w14:textId="77777777" w:rsidR="007254CF" w:rsidRDefault="007254CF" w:rsidP="007254CF">
      <w:pPr>
        <w:rPr>
          <w:ins w:id="14923" w:author="Chandrasekhar" w:date="2019-11-26T16:34:00Z"/>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7254CF" w14:paraId="261925B0" w14:textId="77777777" w:rsidTr="0062345D">
        <w:trPr>
          <w:ins w:id="14924" w:author="Chandrasekhar" w:date="2019-11-26T16:34:00Z"/>
        </w:trPr>
        <w:tc>
          <w:tcPr>
            <w:tcW w:w="2377" w:type="dxa"/>
            <w:shd w:val="clear" w:color="auto" w:fill="CCFFFF"/>
            <w:vAlign w:val="center"/>
          </w:tcPr>
          <w:p w14:paraId="2295A8D2" w14:textId="77777777" w:rsidR="007254CF" w:rsidRPr="00EB2272" w:rsidRDefault="007254CF" w:rsidP="0062345D">
            <w:pPr>
              <w:pStyle w:val="BodytextJustified"/>
              <w:jc w:val="left"/>
              <w:rPr>
                <w:ins w:id="14925" w:author="Chandrasekhar" w:date="2019-11-26T16:34:00Z"/>
                <w:rFonts w:ascii="Courier New" w:hAnsi="Courier New" w:cs="Courier New"/>
                <w:b/>
              </w:rPr>
            </w:pPr>
            <w:ins w:id="14926" w:author="Chandrasekhar" w:date="2019-11-26T16:34:00Z">
              <w:r w:rsidRPr="00EB2272">
                <w:rPr>
                  <w:rFonts w:ascii="Courier New" w:hAnsi="Courier New" w:cs="Courier New"/>
                  <w:b/>
                </w:rPr>
                <w:t>Variable_Name</w:t>
              </w:r>
            </w:ins>
          </w:p>
        </w:tc>
        <w:tc>
          <w:tcPr>
            <w:tcW w:w="1530" w:type="dxa"/>
            <w:shd w:val="clear" w:color="auto" w:fill="CCFFFF"/>
            <w:vAlign w:val="center"/>
          </w:tcPr>
          <w:p w14:paraId="627A3796" w14:textId="77777777" w:rsidR="007254CF" w:rsidRPr="00EB2272" w:rsidRDefault="007254CF" w:rsidP="0062345D">
            <w:pPr>
              <w:pStyle w:val="BodytextJustified"/>
              <w:jc w:val="left"/>
              <w:rPr>
                <w:ins w:id="14927" w:author="Chandrasekhar" w:date="2019-11-26T16:34:00Z"/>
                <w:rFonts w:ascii="Courier New" w:hAnsi="Courier New" w:cs="Courier New"/>
                <w:b/>
              </w:rPr>
            </w:pPr>
            <w:ins w:id="14928" w:author="Chandrasekhar" w:date="2019-11-26T16:34:00Z">
              <w:r w:rsidRPr="00EB2272">
                <w:rPr>
                  <w:rFonts w:ascii="Courier New" w:hAnsi="Courier New" w:cs="Courier New"/>
                  <w:b/>
                </w:rPr>
                <w:t>Data_type</w:t>
              </w:r>
            </w:ins>
          </w:p>
        </w:tc>
        <w:tc>
          <w:tcPr>
            <w:tcW w:w="1323" w:type="dxa"/>
            <w:shd w:val="clear" w:color="auto" w:fill="CCFFFF"/>
            <w:vAlign w:val="center"/>
          </w:tcPr>
          <w:p w14:paraId="05B35149" w14:textId="77777777" w:rsidR="007254CF" w:rsidRPr="00EB2272" w:rsidRDefault="007254CF" w:rsidP="0062345D">
            <w:pPr>
              <w:pStyle w:val="BodytextJustified"/>
              <w:jc w:val="left"/>
              <w:rPr>
                <w:ins w:id="14929" w:author="Chandrasekhar" w:date="2019-11-26T16:34:00Z"/>
                <w:rFonts w:ascii="Courier New" w:hAnsi="Courier New" w:cs="Courier New"/>
                <w:b/>
              </w:rPr>
            </w:pPr>
            <w:ins w:id="14930" w:author="Chandrasekhar" w:date="2019-11-26T16:34:00Z">
              <w:r w:rsidRPr="00EB2272">
                <w:rPr>
                  <w:rFonts w:ascii="Courier New" w:hAnsi="Courier New" w:cs="Courier New"/>
                  <w:b/>
                </w:rPr>
                <w:t>DIMS</w:t>
              </w:r>
            </w:ins>
          </w:p>
        </w:tc>
        <w:tc>
          <w:tcPr>
            <w:tcW w:w="1372" w:type="dxa"/>
            <w:shd w:val="clear" w:color="auto" w:fill="CCFFFF"/>
            <w:vAlign w:val="center"/>
          </w:tcPr>
          <w:p w14:paraId="4B41FE30" w14:textId="77777777" w:rsidR="007254CF" w:rsidRPr="00EB2272" w:rsidRDefault="007254CF" w:rsidP="0062345D">
            <w:pPr>
              <w:pStyle w:val="BodytextJustified"/>
              <w:jc w:val="left"/>
              <w:rPr>
                <w:ins w:id="14931" w:author="Chandrasekhar" w:date="2019-11-26T16:34:00Z"/>
                <w:rFonts w:ascii="Courier New" w:hAnsi="Courier New" w:cs="Courier New"/>
                <w:b/>
              </w:rPr>
            </w:pPr>
            <w:ins w:id="14932" w:author="Chandrasekhar" w:date="2019-11-26T16:34:00Z">
              <w:r w:rsidRPr="00EB2272">
                <w:rPr>
                  <w:rFonts w:ascii="Courier New" w:hAnsi="Courier New" w:cs="Courier New"/>
                  <w:b/>
                </w:rPr>
                <w:t>SIZES</w:t>
              </w:r>
            </w:ins>
          </w:p>
        </w:tc>
        <w:tc>
          <w:tcPr>
            <w:tcW w:w="1348" w:type="dxa"/>
            <w:shd w:val="clear" w:color="auto" w:fill="CCFFFF"/>
            <w:vAlign w:val="center"/>
          </w:tcPr>
          <w:p w14:paraId="3DC158C5" w14:textId="77777777" w:rsidR="007254CF" w:rsidRPr="00EB2272" w:rsidRDefault="007254CF" w:rsidP="0062345D">
            <w:pPr>
              <w:pStyle w:val="BodytextJustified"/>
              <w:jc w:val="left"/>
              <w:rPr>
                <w:ins w:id="14933" w:author="Chandrasekhar" w:date="2019-11-26T16:34:00Z"/>
                <w:rFonts w:ascii="Courier New" w:hAnsi="Courier New" w:cs="Courier New"/>
                <w:b/>
              </w:rPr>
            </w:pPr>
            <w:ins w:id="14934" w:author="Chandrasekhar" w:date="2019-11-26T16:34:00Z">
              <w:r w:rsidRPr="00EB2272">
                <w:rPr>
                  <w:rFonts w:ascii="Courier New" w:hAnsi="Courier New" w:cs="Courier New"/>
                  <w:b/>
                </w:rPr>
                <w:t>R_VARY</w:t>
              </w:r>
            </w:ins>
          </w:p>
        </w:tc>
        <w:tc>
          <w:tcPr>
            <w:tcW w:w="1349" w:type="dxa"/>
            <w:shd w:val="clear" w:color="auto" w:fill="CCFFFF"/>
            <w:vAlign w:val="center"/>
          </w:tcPr>
          <w:p w14:paraId="3D775588" w14:textId="77777777" w:rsidR="007254CF" w:rsidRPr="00EB2272" w:rsidRDefault="007254CF" w:rsidP="0062345D">
            <w:pPr>
              <w:pStyle w:val="BodytextJustified"/>
              <w:jc w:val="left"/>
              <w:rPr>
                <w:ins w:id="14935" w:author="Chandrasekhar" w:date="2019-11-26T16:34:00Z"/>
                <w:rFonts w:ascii="Courier New" w:hAnsi="Courier New" w:cs="Courier New"/>
                <w:b/>
              </w:rPr>
            </w:pPr>
            <w:ins w:id="14936" w:author="Chandrasekhar" w:date="2019-11-26T16:34:00Z">
              <w:r w:rsidRPr="00EB2272">
                <w:rPr>
                  <w:rFonts w:ascii="Courier New" w:hAnsi="Courier New" w:cs="Courier New"/>
                  <w:b/>
                </w:rPr>
                <w:t>D_VARY</w:t>
              </w:r>
            </w:ins>
          </w:p>
        </w:tc>
      </w:tr>
      <w:tr w:rsidR="007254CF" w14:paraId="61EE0BE2" w14:textId="77777777" w:rsidTr="0062345D">
        <w:trPr>
          <w:ins w:id="14937" w:author="Chandrasekhar" w:date="2019-11-26T16:34:00Z"/>
        </w:trPr>
        <w:tc>
          <w:tcPr>
            <w:tcW w:w="2377" w:type="dxa"/>
            <w:vAlign w:val="center"/>
          </w:tcPr>
          <w:p w14:paraId="2DC79E44" w14:textId="77777777" w:rsidR="007254CF" w:rsidRPr="00CE5BCF" w:rsidRDefault="007254CF" w:rsidP="0062345D">
            <w:pPr>
              <w:pStyle w:val="BodytextJustified"/>
              <w:jc w:val="left"/>
              <w:rPr>
                <w:ins w:id="14938" w:author="Chandrasekhar" w:date="2019-11-26T16:34:00Z"/>
                <w:rFonts w:ascii="Courier New" w:hAnsi="Courier New" w:cs="Courier New"/>
              </w:rPr>
            </w:pPr>
            <w:ins w:id="14939" w:author="Chandrasekhar" w:date="2019-11-26T16:34:00Z">
              <w:r>
                <w:rPr>
                  <w:rFonts w:ascii="Courier New" w:hAnsi="Courier New" w:cs="Courier New"/>
                </w:rPr>
                <w:t>QUALITY_FLAG</w:t>
              </w:r>
            </w:ins>
          </w:p>
        </w:tc>
        <w:tc>
          <w:tcPr>
            <w:tcW w:w="1530" w:type="dxa"/>
            <w:vAlign w:val="center"/>
          </w:tcPr>
          <w:p w14:paraId="5E0F5B90" w14:textId="77777777" w:rsidR="007254CF" w:rsidRPr="00EB2272" w:rsidRDefault="007254CF" w:rsidP="0062345D">
            <w:pPr>
              <w:pStyle w:val="BodytextJustified"/>
              <w:jc w:val="left"/>
              <w:rPr>
                <w:ins w:id="14940" w:author="Chandrasekhar" w:date="2019-11-26T16:34:00Z"/>
                <w:rFonts w:ascii="Courier New" w:hAnsi="Courier New" w:cs="Courier New"/>
                <w:b/>
              </w:rPr>
            </w:pPr>
            <w:ins w:id="14941" w:author="Chandrasekhar" w:date="2019-11-26T16:34:00Z">
              <w:r>
                <w:rPr>
                  <w:rFonts w:ascii="Courier New" w:hAnsi="Courier New" w:cs="Courier New"/>
                </w:rPr>
                <w:t>CDF_UINT1</w:t>
              </w:r>
            </w:ins>
          </w:p>
        </w:tc>
        <w:tc>
          <w:tcPr>
            <w:tcW w:w="1323" w:type="dxa"/>
            <w:vAlign w:val="center"/>
          </w:tcPr>
          <w:p w14:paraId="0E387A62" w14:textId="77777777" w:rsidR="007254CF" w:rsidRPr="00EB2272" w:rsidRDefault="007254CF" w:rsidP="0062345D">
            <w:pPr>
              <w:pStyle w:val="BodytextJustified"/>
              <w:jc w:val="left"/>
              <w:rPr>
                <w:ins w:id="14942" w:author="Chandrasekhar" w:date="2019-11-26T16:34:00Z"/>
                <w:rFonts w:ascii="Courier New" w:hAnsi="Courier New" w:cs="Courier New"/>
                <w:b/>
              </w:rPr>
            </w:pPr>
            <w:ins w:id="14943" w:author="Chandrasekhar" w:date="2019-11-26T16:34:00Z">
              <w:r>
                <w:rPr>
                  <w:rFonts w:ascii="Courier New" w:hAnsi="Courier New" w:cs="Courier New"/>
                </w:rPr>
                <w:t>1</w:t>
              </w:r>
            </w:ins>
          </w:p>
        </w:tc>
        <w:tc>
          <w:tcPr>
            <w:tcW w:w="1372" w:type="dxa"/>
            <w:vAlign w:val="center"/>
          </w:tcPr>
          <w:p w14:paraId="27BBB7A0" w14:textId="77777777" w:rsidR="007254CF" w:rsidRPr="00EB2272" w:rsidRDefault="007254CF" w:rsidP="0062345D">
            <w:pPr>
              <w:pStyle w:val="BodytextJustified"/>
              <w:jc w:val="left"/>
              <w:rPr>
                <w:ins w:id="14944" w:author="Chandrasekhar" w:date="2019-11-26T16:34:00Z"/>
                <w:rFonts w:ascii="Courier New" w:hAnsi="Courier New" w:cs="Courier New"/>
                <w:b/>
              </w:rPr>
            </w:pPr>
            <w:ins w:id="14945" w:author="Chandrasekhar" w:date="2019-11-26T16:34:00Z">
              <w:r>
                <w:rPr>
                  <w:rFonts w:ascii="Courier New" w:hAnsi="Courier New" w:cs="Courier New"/>
                </w:rPr>
                <w:t>1</w:t>
              </w:r>
            </w:ins>
          </w:p>
        </w:tc>
        <w:tc>
          <w:tcPr>
            <w:tcW w:w="1348" w:type="dxa"/>
            <w:vAlign w:val="center"/>
          </w:tcPr>
          <w:p w14:paraId="67804D8A" w14:textId="77777777" w:rsidR="007254CF" w:rsidRPr="00EB2272" w:rsidRDefault="007254CF" w:rsidP="0062345D">
            <w:pPr>
              <w:pStyle w:val="BodytextJustified"/>
              <w:jc w:val="left"/>
              <w:rPr>
                <w:ins w:id="14946" w:author="Chandrasekhar" w:date="2019-11-26T16:34:00Z"/>
                <w:rFonts w:ascii="Courier New" w:hAnsi="Courier New" w:cs="Courier New"/>
                <w:b/>
              </w:rPr>
            </w:pPr>
            <w:ins w:id="14947" w:author="Chandrasekhar" w:date="2019-11-26T16:34:00Z">
              <w:r>
                <w:rPr>
                  <w:rFonts w:ascii="Courier New" w:hAnsi="Courier New" w:cs="Courier New"/>
                </w:rPr>
                <w:t>T</w:t>
              </w:r>
            </w:ins>
          </w:p>
        </w:tc>
        <w:tc>
          <w:tcPr>
            <w:tcW w:w="1349" w:type="dxa"/>
            <w:vAlign w:val="center"/>
          </w:tcPr>
          <w:p w14:paraId="402B8DDC" w14:textId="77777777" w:rsidR="007254CF" w:rsidRPr="00EB2272" w:rsidRDefault="007254CF" w:rsidP="0062345D">
            <w:pPr>
              <w:pStyle w:val="BodytextJustified"/>
              <w:jc w:val="left"/>
              <w:rPr>
                <w:ins w:id="14948" w:author="Chandrasekhar" w:date="2019-11-26T16:34:00Z"/>
                <w:rFonts w:ascii="Courier New" w:hAnsi="Courier New" w:cs="Courier New"/>
                <w:b/>
              </w:rPr>
            </w:pPr>
            <w:ins w:id="14949" w:author="Chandrasekhar" w:date="2019-11-26T16:34:00Z">
              <w:r>
                <w:rPr>
                  <w:rFonts w:ascii="Courier New" w:hAnsi="Courier New" w:cs="Courier New"/>
                </w:rPr>
                <w:t>F</w:t>
              </w:r>
            </w:ins>
          </w:p>
        </w:tc>
      </w:tr>
      <w:tr w:rsidR="007254CF" w14:paraId="3F4C2B6F" w14:textId="77777777" w:rsidTr="0062345D">
        <w:trPr>
          <w:ins w:id="14950" w:author="Chandrasekhar" w:date="2019-11-26T16:34:00Z"/>
        </w:trPr>
        <w:tc>
          <w:tcPr>
            <w:tcW w:w="2377" w:type="dxa"/>
            <w:shd w:val="clear" w:color="auto" w:fill="CCFFFF"/>
            <w:vAlign w:val="center"/>
          </w:tcPr>
          <w:p w14:paraId="044ACA93" w14:textId="77777777" w:rsidR="007254CF" w:rsidRPr="00EB2272" w:rsidRDefault="007254CF" w:rsidP="0062345D">
            <w:pPr>
              <w:pStyle w:val="BodytextJustified"/>
              <w:jc w:val="left"/>
              <w:rPr>
                <w:ins w:id="14951" w:author="Chandrasekhar" w:date="2019-11-26T16:34:00Z"/>
                <w:rFonts w:ascii="Courier New" w:hAnsi="Courier New" w:cs="Courier New"/>
                <w:b/>
              </w:rPr>
            </w:pPr>
            <w:ins w:id="14952" w:author="Chandrasekhar" w:date="2019-11-26T16:34:00Z">
              <w:r w:rsidRPr="00EB2272">
                <w:rPr>
                  <w:rFonts w:ascii="Courier New" w:hAnsi="Courier New" w:cs="Courier New"/>
                  <w:b/>
                </w:rPr>
                <w:t>Attribute Name</w:t>
              </w:r>
            </w:ins>
          </w:p>
        </w:tc>
        <w:tc>
          <w:tcPr>
            <w:tcW w:w="1530" w:type="dxa"/>
            <w:shd w:val="clear" w:color="auto" w:fill="CCFFFF"/>
            <w:vAlign w:val="center"/>
          </w:tcPr>
          <w:p w14:paraId="444A2B57" w14:textId="77777777" w:rsidR="007254CF" w:rsidRPr="00EB2272" w:rsidRDefault="007254CF" w:rsidP="0062345D">
            <w:pPr>
              <w:pStyle w:val="BodytextJustified"/>
              <w:jc w:val="left"/>
              <w:rPr>
                <w:ins w:id="14953" w:author="Chandrasekhar" w:date="2019-11-26T16:34:00Z"/>
                <w:rFonts w:ascii="Courier New" w:hAnsi="Courier New" w:cs="Courier New"/>
                <w:b/>
              </w:rPr>
            </w:pPr>
            <w:ins w:id="14954" w:author="Chandrasekhar" w:date="2019-11-26T16:34:00Z">
              <w:r w:rsidRPr="00EB2272">
                <w:rPr>
                  <w:rFonts w:ascii="Courier New" w:hAnsi="Courier New" w:cs="Courier New"/>
                  <w:b/>
                </w:rPr>
                <w:t>Data Type</w:t>
              </w:r>
            </w:ins>
          </w:p>
        </w:tc>
        <w:tc>
          <w:tcPr>
            <w:tcW w:w="5392" w:type="dxa"/>
            <w:gridSpan w:val="4"/>
            <w:shd w:val="clear" w:color="auto" w:fill="CCFFFF"/>
            <w:vAlign w:val="center"/>
          </w:tcPr>
          <w:p w14:paraId="6C6D7C73" w14:textId="77777777" w:rsidR="007254CF" w:rsidRPr="00EB2272" w:rsidRDefault="007254CF" w:rsidP="0062345D">
            <w:pPr>
              <w:pStyle w:val="BodytextJustified"/>
              <w:jc w:val="left"/>
              <w:rPr>
                <w:ins w:id="14955" w:author="Chandrasekhar" w:date="2019-11-26T16:34:00Z"/>
                <w:rFonts w:ascii="Courier New" w:hAnsi="Courier New" w:cs="Courier New"/>
                <w:b/>
              </w:rPr>
            </w:pPr>
            <w:ins w:id="14956" w:author="Chandrasekhar" w:date="2019-11-26T16:34:00Z">
              <w:r w:rsidRPr="00EB2272">
                <w:rPr>
                  <w:rFonts w:ascii="Courier New" w:hAnsi="Courier New" w:cs="Courier New"/>
                  <w:b/>
                </w:rPr>
                <w:t>Value</w:t>
              </w:r>
            </w:ins>
          </w:p>
        </w:tc>
      </w:tr>
      <w:tr w:rsidR="007254CF" w14:paraId="2CA9286F" w14:textId="77777777" w:rsidTr="0062345D">
        <w:trPr>
          <w:ins w:id="14957" w:author="Chandrasekhar" w:date="2019-11-26T16:34:00Z"/>
        </w:trPr>
        <w:tc>
          <w:tcPr>
            <w:tcW w:w="2377" w:type="dxa"/>
            <w:vAlign w:val="center"/>
          </w:tcPr>
          <w:p w14:paraId="682B0B47" w14:textId="77777777" w:rsidR="007254CF" w:rsidRDefault="007254CF" w:rsidP="0062345D">
            <w:pPr>
              <w:pStyle w:val="BodytextJustified"/>
              <w:jc w:val="left"/>
              <w:rPr>
                <w:ins w:id="14958" w:author="Chandrasekhar" w:date="2019-11-26T16:34:00Z"/>
                <w:rFonts w:ascii="Courier New" w:hAnsi="Courier New" w:cs="Courier New"/>
              </w:rPr>
            </w:pPr>
            <w:ins w:id="14959" w:author="Chandrasekhar" w:date="2019-11-26T16:34:00Z">
              <w:r>
                <w:rPr>
                  <w:rFonts w:ascii="Courier New" w:hAnsi="Courier New" w:cs="Courier New"/>
                </w:rPr>
                <w:t>FIELDNAM</w:t>
              </w:r>
            </w:ins>
          </w:p>
        </w:tc>
        <w:tc>
          <w:tcPr>
            <w:tcW w:w="1530" w:type="dxa"/>
            <w:vAlign w:val="center"/>
          </w:tcPr>
          <w:p w14:paraId="565C8758" w14:textId="77777777" w:rsidR="007254CF" w:rsidRDefault="007254CF" w:rsidP="0062345D">
            <w:pPr>
              <w:pStyle w:val="BodytextJustified"/>
              <w:jc w:val="left"/>
              <w:rPr>
                <w:ins w:id="14960" w:author="Chandrasekhar" w:date="2019-11-26T16:34:00Z"/>
                <w:rFonts w:ascii="Courier New" w:hAnsi="Courier New" w:cs="Courier New"/>
              </w:rPr>
            </w:pPr>
            <w:ins w:id="14961" w:author="Chandrasekhar" w:date="2019-11-26T16:34:00Z">
              <w:r>
                <w:rPr>
                  <w:rFonts w:ascii="Courier New" w:hAnsi="Courier New" w:cs="Courier New"/>
                </w:rPr>
                <w:t>CDF_CHAR</w:t>
              </w:r>
            </w:ins>
          </w:p>
        </w:tc>
        <w:tc>
          <w:tcPr>
            <w:tcW w:w="5392" w:type="dxa"/>
            <w:gridSpan w:val="4"/>
            <w:vAlign w:val="center"/>
          </w:tcPr>
          <w:p w14:paraId="36C13208" w14:textId="77777777" w:rsidR="007254CF" w:rsidRDefault="007254CF" w:rsidP="0062345D">
            <w:pPr>
              <w:pStyle w:val="BodytextJustified"/>
              <w:jc w:val="left"/>
              <w:rPr>
                <w:ins w:id="14962" w:author="Chandrasekhar" w:date="2019-11-26T16:34:00Z"/>
                <w:rFonts w:ascii="Courier New" w:hAnsi="Courier New" w:cs="Courier New"/>
              </w:rPr>
            </w:pPr>
            <w:ins w:id="14963" w:author="Chandrasekhar" w:date="2019-11-26T16:34:00Z">
              <w:r>
                <w:rPr>
                  <w:rFonts w:ascii="Courier New" w:hAnsi="Courier New" w:cs="Courier New"/>
                </w:rPr>
                <w:t>EAS[12] Data Quality</w:t>
              </w:r>
            </w:ins>
          </w:p>
        </w:tc>
      </w:tr>
      <w:tr w:rsidR="007254CF" w14:paraId="58E5E9E5" w14:textId="77777777" w:rsidTr="0062345D">
        <w:trPr>
          <w:ins w:id="14964" w:author="Chandrasekhar" w:date="2019-11-26T16:34:00Z"/>
        </w:trPr>
        <w:tc>
          <w:tcPr>
            <w:tcW w:w="2377" w:type="dxa"/>
            <w:vAlign w:val="center"/>
          </w:tcPr>
          <w:p w14:paraId="708107C2" w14:textId="77777777" w:rsidR="007254CF" w:rsidRDefault="007254CF" w:rsidP="0062345D">
            <w:pPr>
              <w:pStyle w:val="BodytextJustified"/>
              <w:jc w:val="left"/>
              <w:rPr>
                <w:ins w:id="14965" w:author="Chandrasekhar" w:date="2019-11-26T16:34:00Z"/>
                <w:rFonts w:ascii="Courier New" w:hAnsi="Courier New" w:cs="Courier New"/>
              </w:rPr>
            </w:pPr>
            <w:ins w:id="14966" w:author="Chandrasekhar" w:date="2019-11-26T16:34:00Z">
              <w:r>
                <w:rPr>
                  <w:rFonts w:ascii="Courier New" w:hAnsi="Courier New" w:cs="Courier New"/>
                </w:rPr>
                <w:t>CATDESC</w:t>
              </w:r>
            </w:ins>
          </w:p>
        </w:tc>
        <w:tc>
          <w:tcPr>
            <w:tcW w:w="1530" w:type="dxa"/>
          </w:tcPr>
          <w:p w14:paraId="21138AB9" w14:textId="77777777" w:rsidR="007254CF" w:rsidRDefault="007254CF" w:rsidP="0062345D">
            <w:pPr>
              <w:pStyle w:val="BodytextJustified"/>
              <w:jc w:val="left"/>
              <w:rPr>
                <w:ins w:id="14967" w:author="Chandrasekhar" w:date="2019-11-26T16:34:00Z"/>
                <w:rFonts w:ascii="Courier New" w:hAnsi="Courier New" w:cs="Courier New"/>
              </w:rPr>
            </w:pPr>
            <w:ins w:id="14968" w:author="Chandrasekhar" w:date="2019-11-26T16:34:00Z">
              <w:r w:rsidRPr="00B74133">
                <w:rPr>
                  <w:rFonts w:ascii="Courier New" w:hAnsi="Courier New" w:cs="Courier New"/>
                </w:rPr>
                <w:t>CDF_CHAR</w:t>
              </w:r>
            </w:ins>
          </w:p>
        </w:tc>
        <w:tc>
          <w:tcPr>
            <w:tcW w:w="5392" w:type="dxa"/>
            <w:gridSpan w:val="4"/>
          </w:tcPr>
          <w:p w14:paraId="05BDAEC2" w14:textId="77777777" w:rsidR="007254CF" w:rsidRDefault="007254CF" w:rsidP="0062345D">
            <w:pPr>
              <w:pStyle w:val="BodytextJustified"/>
              <w:jc w:val="left"/>
              <w:rPr>
                <w:ins w:id="14969" w:author="Chandrasekhar" w:date="2019-11-26T16:34:00Z"/>
                <w:rFonts w:ascii="Courier New" w:hAnsi="Courier New" w:cs="Courier New"/>
              </w:rPr>
            </w:pPr>
            <w:ins w:id="14970" w:author="Chandrasekhar" w:date="2019-11-26T16:34:00Z">
              <w:r>
                <w:rPr>
                  <w:rFonts w:ascii="Courier New" w:hAnsi="Courier New" w:cs="Courier New"/>
                </w:rPr>
                <w:t>EAS[12] Data Quality flag</w:t>
              </w:r>
            </w:ins>
          </w:p>
        </w:tc>
      </w:tr>
      <w:tr w:rsidR="007254CF" w14:paraId="578B6CF9" w14:textId="77777777" w:rsidTr="0062345D">
        <w:trPr>
          <w:ins w:id="14971" w:author="Chandrasekhar" w:date="2019-11-26T16:34:00Z"/>
        </w:trPr>
        <w:tc>
          <w:tcPr>
            <w:tcW w:w="2377" w:type="dxa"/>
            <w:vAlign w:val="center"/>
          </w:tcPr>
          <w:p w14:paraId="074AD07C" w14:textId="77777777" w:rsidR="007254CF" w:rsidRDefault="007254CF" w:rsidP="0062345D">
            <w:pPr>
              <w:pStyle w:val="BodytextJustified"/>
              <w:jc w:val="left"/>
              <w:rPr>
                <w:ins w:id="14972" w:author="Chandrasekhar" w:date="2019-11-26T16:34:00Z"/>
                <w:rFonts w:ascii="Courier New" w:hAnsi="Courier New" w:cs="Courier New"/>
              </w:rPr>
            </w:pPr>
            <w:ins w:id="14973" w:author="Chandrasekhar" w:date="2019-11-26T16:34:00Z">
              <w:r>
                <w:rPr>
                  <w:rFonts w:ascii="Courier New" w:hAnsi="Courier New" w:cs="Courier New"/>
                </w:rPr>
                <w:t>DISPLAY_TYPE</w:t>
              </w:r>
            </w:ins>
          </w:p>
        </w:tc>
        <w:tc>
          <w:tcPr>
            <w:tcW w:w="1530" w:type="dxa"/>
          </w:tcPr>
          <w:p w14:paraId="5C2CD3CD" w14:textId="77777777" w:rsidR="007254CF" w:rsidRPr="00B74133" w:rsidRDefault="007254CF" w:rsidP="0062345D">
            <w:pPr>
              <w:pStyle w:val="BodytextJustified"/>
              <w:jc w:val="left"/>
              <w:rPr>
                <w:ins w:id="14974" w:author="Chandrasekhar" w:date="2019-11-26T16:34:00Z"/>
                <w:rFonts w:ascii="Courier New" w:hAnsi="Courier New" w:cs="Courier New"/>
              </w:rPr>
            </w:pPr>
            <w:ins w:id="14975" w:author="Chandrasekhar" w:date="2019-11-26T16:34:00Z">
              <w:r>
                <w:rPr>
                  <w:rFonts w:ascii="Courier New" w:hAnsi="Courier New" w:cs="Courier New"/>
                </w:rPr>
                <w:t>CDF_CHAR</w:t>
              </w:r>
            </w:ins>
          </w:p>
        </w:tc>
        <w:tc>
          <w:tcPr>
            <w:tcW w:w="5392" w:type="dxa"/>
            <w:gridSpan w:val="4"/>
          </w:tcPr>
          <w:p w14:paraId="3EC64680" w14:textId="77777777" w:rsidR="007254CF" w:rsidRDefault="007254CF" w:rsidP="0062345D">
            <w:pPr>
              <w:pStyle w:val="BodytextJustified"/>
              <w:jc w:val="left"/>
              <w:rPr>
                <w:ins w:id="14976" w:author="Chandrasekhar" w:date="2019-11-26T16:34:00Z"/>
                <w:rFonts w:ascii="Courier New" w:hAnsi="Courier New" w:cs="Courier New"/>
              </w:rPr>
            </w:pPr>
            <w:ins w:id="14977" w:author="Chandrasekhar" w:date="2019-11-26T16:34:00Z">
              <w:r>
                <w:rPr>
                  <w:rFonts w:ascii="Courier New" w:hAnsi="Courier New" w:cs="Courier New"/>
                </w:rPr>
                <w:t xml:space="preserve"> time_series</w:t>
              </w:r>
            </w:ins>
          </w:p>
        </w:tc>
      </w:tr>
      <w:tr w:rsidR="007254CF" w14:paraId="17A3C39A" w14:textId="77777777" w:rsidTr="0062345D">
        <w:trPr>
          <w:ins w:id="14978" w:author="Chandrasekhar" w:date="2019-11-26T16:34:00Z"/>
        </w:trPr>
        <w:tc>
          <w:tcPr>
            <w:tcW w:w="2377" w:type="dxa"/>
            <w:vAlign w:val="center"/>
          </w:tcPr>
          <w:p w14:paraId="1AE06972" w14:textId="77777777" w:rsidR="007254CF" w:rsidRDefault="007254CF" w:rsidP="0062345D">
            <w:pPr>
              <w:pStyle w:val="BodytextJustified"/>
              <w:jc w:val="left"/>
              <w:rPr>
                <w:ins w:id="14979" w:author="Chandrasekhar" w:date="2019-11-26T16:34:00Z"/>
                <w:rFonts w:ascii="Courier New" w:hAnsi="Courier New" w:cs="Courier New"/>
              </w:rPr>
            </w:pPr>
            <w:ins w:id="14980" w:author="Chandrasekhar" w:date="2019-11-26T16:34:00Z">
              <w:r>
                <w:rPr>
                  <w:rFonts w:ascii="Courier New" w:hAnsi="Courier New" w:cs="Courier New"/>
                </w:rPr>
                <w:t>DEPEND_0</w:t>
              </w:r>
            </w:ins>
          </w:p>
        </w:tc>
        <w:tc>
          <w:tcPr>
            <w:tcW w:w="1530" w:type="dxa"/>
          </w:tcPr>
          <w:p w14:paraId="2E39FDDA" w14:textId="77777777" w:rsidR="007254CF" w:rsidRDefault="007254CF" w:rsidP="0062345D">
            <w:pPr>
              <w:pStyle w:val="BodytextJustified"/>
              <w:jc w:val="left"/>
              <w:rPr>
                <w:ins w:id="14981" w:author="Chandrasekhar" w:date="2019-11-26T16:34:00Z"/>
                <w:rFonts w:ascii="Courier New" w:hAnsi="Courier New" w:cs="Courier New"/>
              </w:rPr>
            </w:pPr>
            <w:ins w:id="14982" w:author="Chandrasekhar" w:date="2019-11-26T16:34:00Z">
              <w:r>
                <w:rPr>
                  <w:rFonts w:ascii="Courier New" w:hAnsi="Courier New" w:cs="Courier New"/>
                </w:rPr>
                <w:t>CDF_CHAR</w:t>
              </w:r>
            </w:ins>
          </w:p>
        </w:tc>
        <w:tc>
          <w:tcPr>
            <w:tcW w:w="5392" w:type="dxa"/>
            <w:gridSpan w:val="4"/>
          </w:tcPr>
          <w:p w14:paraId="01CC59F5" w14:textId="77777777" w:rsidR="007254CF" w:rsidRDefault="007254CF" w:rsidP="0062345D">
            <w:pPr>
              <w:pStyle w:val="BodytextJustified"/>
              <w:jc w:val="left"/>
              <w:rPr>
                <w:ins w:id="14983" w:author="Chandrasekhar" w:date="2019-11-26T16:34:00Z"/>
                <w:rFonts w:ascii="Courier New" w:hAnsi="Courier New" w:cs="Courier New"/>
              </w:rPr>
            </w:pPr>
            <w:ins w:id="14984" w:author="Chandrasekhar" w:date="2019-11-26T16:34:00Z">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2]_EPOCH</w:t>
              </w:r>
            </w:ins>
          </w:p>
        </w:tc>
      </w:tr>
      <w:tr w:rsidR="007254CF" w14:paraId="2EED6C4F" w14:textId="77777777" w:rsidTr="0062345D">
        <w:trPr>
          <w:ins w:id="14985" w:author="Chandrasekhar" w:date="2019-11-26T16:34:00Z"/>
        </w:trPr>
        <w:tc>
          <w:tcPr>
            <w:tcW w:w="2377" w:type="dxa"/>
            <w:vAlign w:val="center"/>
          </w:tcPr>
          <w:p w14:paraId="0093BC40" w14:textId="77777777" w:rsidR="007254CF" w:rsidRDefault="007254CF" w:rsidP="0062345D">
            <w:pPr>
              <w:pStyle w:val="BodytextJustified"/>
              <w:jc w:val="left"/>
              <w:rPr>
                <w:ins w:id="14986" w:author="Chandrasekhar" w:date="2019-11-26T16:34:00Z"/>
                <w:rFonts w:ascii="Courier New" w:hAnsi="Courier New" w:cs="Courier New"/>
              </w:rPr>
            </w:pPr>
            <w:ins w:id="14987" w:author="Chandrasekhar" w:date="2019-11-26T16:34:00Z">
              <w:r>
                <w:rPr>
                  <w:rFonts w:ascii="Courier New" w:hAnsi="Courier New" w:cs="Courier New"/>
                </w:rPr>
                <w:t>FILLVAL</w:t>
              </w:r>
            </w:ins>
          </w:p>
        </w:tc>
        <w:tc>
          <w:tcPr>
            <w:tcW w:w="1530" w:type="dxa"/>
          </w:tcPr>
          <w:p w14:paraId="3EA98A70" w14:textId="77777777" w:rsidR="007254CF" w:rsidRDefault="007254CF" w:rsidP="0062345D">
            <w:pPr>
              <w:pStyle w:val="BodytextJustified"/>
              <w:jc w:val="left"/>
              <w:rPr>
                <w:ins w:id="14988" w:author="Chandrasekhar" w:date="2019-11-26T16:34:00Z"/>
                <w:rFonts w:ascii="Courier New" w:hAnsi="Courier New" w:cs="Courier New"/>
              </w:rPr>
            </w:pPr>
            <w:ins w:id="14989" w:author="Chandrasekhar" w:date="2019-11-26T16:34:00Z">
              <w:r>
                <w:rPr>
                  <w:rFonts w:ascii="Courier New" w:hAnsi="Courier New" w:cs="Courier New"/>
                </w:rPr>
                <w:t>CDF_UINT4</w:t>
              </w:r>
            </w:ins>
          </w:p>
        </w:tc>
        <w:tc>
          <w:tcPr>
            <w:tcW w:w="5392" w:type="dxa"/>
            <w:gridSpan w:val="4"/>
          </w:tcPr>
          <w:p w14:paraId="0930C475" w14:textId="77777777" w:rsidR="007254CF" w:rsidRDefault="007254CF" w:rsidP="0062345D">
            <w:pPr>
              <w:pStyle w:val="BodytextJustified"/>
              <w:jc w:val="left"/>
              <w:rPr>
                <w:ins w:id="14990" w:author="Chandrasekhar" w:date="2019-11-26T16:34:00Z"/>
                <w:rFonts w:ascii="Courier New" w:hAnsi="Courier New" w:cs="Courier New"/>
              </w:rPr>
            </w:pPr>
            <w:ins w:id="14991" w:author="Chandrasekhar" w:date="2019-11-26T16:34:00Z">
              <w:r>
                <w:rPr>
                  <w:rFonts w:ascii="Courier New" w:hAnsi="Courier New" w:cs="Courier New"/>
                </w:rPr>
                <w:t>255</w:t>
              </w:r>
            </w:ins>
          </w:p>
        </w:tc>
      </w:tr>
      <w:tr w:rsidR="007254CF" w14:paraId="38517E89" w14:textId="77777777" w:rsidTr="0062345D">
        <w:trPr>
          <w:ins w:id="14992" w:author="Chandrasekhar" w:date="2019-11-26T16:34:00Z"/>
        </w:trPr>
        <w:tc>
          <w:tcPr>
            <w:tcW w:w="2377" w:type="dxa"/>
            <w:vAlign w:val="center"/>
          </w:tcPr>
          <w:p w14:paraId="6560E831" w14:textId="77777777" w:rsidR="007254CF" w:rsidRDefault="007254CF" w:rsidP="0062345D">
            <w:pPr>
              <w:pStyle w:val="BodytextJustified"/>
              <w:jc w:val="left"/>
              <w:rPr>
                <w:ins w:id="14993" w:author="Chandrasekhar" w:date="2019-11-26T16:34:00Z"/>
                <w:rFonts w:ascii="Courier New" w:hAnsi="Courier New" w:cs="Courier New"/>
              </w:rPr>
            </w:pPr>
            <w:ins w:id="14994" w:author="Chandrasekhar" w:date="2019-11-26T16:34:00Z">
              <w:r>
                <w:rPr>
                  <w:rFonts w:ascii="Courier New" w:hAnsi="Courier New" w:cs="Courier New"/>
                </w:rPr>
                <w:t>LABLAXIS</w:t>
              </w:r>
            </w:ins>
          </w:p>
        </w:tc>
        <w:tc>
          <w:tcPr>
            <w:tcW w:w="1530" w:type="dxa"/>
          </w:tcPr>
          <w:p w14:paraId="51B8834E" w14:textId="77777777" w:rsidR="007254CF" w:rsidRDefault="007254CF" w:rsidP="0062345D">
            <w:pPr>
              <w:pStyle w:val="BodytextJustified"/>
              <w:jc w:val="left"/>
              <w:rPr>
                <w:ins w:id="14995" w:author="Chandrasekhar" w:date="2019-11-26T16:34:00Z"/>
                <w:rFonts w:ascii="Courier New" w:hAnsi="Courier New" w:cs="Courier New"/>
              </w:rPr>
            </w:pPr>
            <w:ins w:id="14996" w:author="Chandrasekhar" w:date="2019-11-26T16:34:00Z">
              <w:r w:rsidRPr="00B74133">
                <w:rPr>
                  <w:rFonts w:ascii="Courier New" w:hAnsi="Courier New" w:cs="Courier New"/>
                </w:rPr>
                <w:t>CDF_CHAR</w:t>
              </w:r>
            </w:ins>
          </w:p>
        </w:tc>
        <w:tc>
          <w:tcPr>
            <w:tcW w:w="5392" w:type="dxa"/>
            <w:gridSpan w:val="4"/>
          </w:tcPr>
          <w:p w14:paraId="2E922991" w14:textId="77777777" w:rsidR="007254CF" w:rsidRDefault="007254CF" w:rsidP="0062345D">
            <w:pPr>
              <w:pStyle w:val="BodytextJustified"/>
              <w:jc w:val="left"/>
              <w:rPr>
                <w:ins w:id="14997" w:author="Chandrasekhar" w:date="2019-11-26T16:34:00Z"/>
                <w:rFonts w:ascii="Courier New" w:hAnsi="Courier New" w:cs="Courier New"/>
              </w:rPr>
            </w:pPr>
            <w:ins w:id="14998" w:author="Chandrasekhar" w:date="2019-11-26T16:34:00Z">
              <w:r>
                <w:rPr>
                  <w:rFonts w:ascii="Courier New" w:hAnsi="Courier New" w:cs="Courier New"/>
                </w:rPr>
                <w:t>EAS[12] data quality</w:t>
              </w:r>
            </w:ins>
          </w:p>
        </w:tc>
      </w:tr>
      <w:tr w:rsidR="007254CF" w14:paraId="7154FD2F" w14:textId="77777777" w:rsidTr="0062345D">
        <w:trPr>
          <w:ins w:id="14999" w:author="Chandrasekhar" w:date="2019-11-26T16:34:00Z"/>
        </w:trPr>
        <w:tc>
          <w:tcPr>
            <w:tcW w:w="2377" w:type="dxa"/>
            <w:vAlign w:val="center"/>
          </w:tcPr>
          <w:p w14:paraId="297025F6" w14:textId="77777777" w:rsidR="007254CF" w:rsidRDefault="007254CF" w:rsidP="0062345D">
            <w:pPr>
              <w:pStyle w:val="BodytextJustified"/>
              <w:jc w:val="left"/>
              <w:rPr>
                <w:ins w:id="15000" w:author="Chandrasekhar" w:date="2019-11-26T16:34:00Z"/>
                <w:rFonts w:ascii="Courier New" w:hAnsi="Courier New" w:cs="Courier New"/>
              </w:rPr>
            </w:pPr>
            <w:ins w:id="15001" w:author="Chandrasekhar" w:date="2019-11-26T16:34:00Z">
              <w:r>
                <w:rPr>
                  <w:rFonts w:ascii="Courier New" w:hAnsi="Courier New" w:cs="Courier New"/>
                </w:rPr>
                <w:t>VALIDMIN</w:t>
              </w:r>
            </w:ins>
          </w:p>
        </w:tc>
        <w:tc>
          <w:tcPr>
            <w:tcW w:w="1530" w:type="dxa"/>
          </w:tcPr>
          <w:p w14:paraId="4E6D2030" w14:textId="77777777" w:rsidR="007254CF" w:rsidRDefault="007254CF" w:rsidP="0062345D">
            <w:pPr>
              <w:pStyle w:val="BodytextJustified"/>
              <w:jc w:val="left"/>
              <w:rPr>
                <w:ins w:id="15002" w:author="Chandrasekhar" w:date="2019-11-26T16:34:00Z"/>
                <w:rFonts w:ascii="Courier New" w:hAnsi="Courier New" w:cs="Courier New"/>
              </w:rPr>
            </w:pPr>
            <w:ins w:id="15003" w:author="Chandrasekhar" w:date="2019-11-26T16:34:00Z">
              <w:r w:rsidRPr="00B74133">
                <w:rPr>
                  <w:rFonts w:ascii="Courier New" w:hAnsi="Courier New" w:cs="Courier New"/>
                </w:rPr>
                <w:t>CDF_</w:t>
              </w:r>
              <w:r>
                <w:rPr>
                  <w:rFonts w:ascii="Courier New" w:hAnsi="Courier New" w:cs="Courier New"/>
                </w:rPr>
                <w:t>UINT4</w:t>
              </w:r>
            </w:ins>
          </w:p>
        </w:tc>
        <w:tc>
          <w:tcPr>
            <w:tcW w:w="5392" w:type="dxa"/>
            <w:gridSpan w:val="4"/>
          </w:tcPr>
          <w:p w14:paraId="4B78B8C3" w14:textId="77777777" w:rsidR="007254CF" w:rsidRDefault="007254CF" w:rsidP="0062345D">
            <w:pPr>
              <w:pStyle w:val="BodytextJustified"/>
              <w:jc w:val="left"/>
              <w:rPr>
                <w:ins w:id="15004" w:author="Chandrasekhar" w:date="2019-11-26T16:34:00Z"/>
                <w:rFonts w:ascii="Courier New" w:hAnsi="Courier New" w:cs="Courier New"/>
              </w:rPr>
            </w:pPr>
            <w:ins w:id="15005" w:author="Chandrasekhar" w:date="2019-11-26T16:34:00Z">
              <w:r>
                <w:rPr>
                  <w:rFonts w:ascii="Courier New" w:hAnsi="Courier New" w:cs="Courier New"/>
                </w:rPr>
                <w:t>0</w:t>
              </w:r>
            </w:ins>
          </w:p>
        </w:tc>
      </w:tr>
      <w:tr w:rsidR="007254CF" w14:paraId="214A1ECA" w14:textId="77777777" w:rsidTr="0062345D">
        <w:trPr>
          <w:ins w:id="15006" w:author="Chandrasekhar" w:date="2019-11-26T16:34:00Z"/>
        </w:trPr>
        <w:tc>
          <w:tcPr>
            <w:tcW w:w="2377" w:type="dxa"/>
            <w:vAlign w:val="center"/>
          </w:tcPr>
          <w:p w14:paraId="6481E6F0" w14:textId="77777777" w:rsidR="007254CF" w:rsidRDefault="007254CF" w:rsidP="0062345D">
            <w:pPr>
              <w:pStyle w:val="BodytextJustified"/>
              <w:jc w:val="left"/>
              <w:rPr>
                <w:ins w:id="15007" w:author="Chandrasekhar" w:date="2019-11-26T16:34:00Z"/>
                <w:rFonts w:ascii="Courier New" w:hAnsi="Courier New" w:cs="Courier New"/>
              </w:rPr>
            </w:pPr>
            <w:ins w:id="15008" w:author="Chandrasekhar" w:date="2019-11-26T16:34:00Z">
              <w:r>
                <w:rPr>
                  <w:rFonts w:ascii="Courier New" w:hAnsi="Courier New" w:cs="Courier New"/>
                </w:rPr>
                <w:lastRenderedPageBreak/>
                <w:t>VALIDMAX</w:t>
              </w:r>
            </w:ins>
          </w:p>
        </w:tc>
        <w:tc>
          <w:tcPr>
            <w:tcW w:w="1530" w:type="dxa"/>
          </w:tcPr>
          <w:p w14:paraId="6685708F" w14:textId="77777777" w:rsidR="007254CF" w:rsidRDefault="007254CF" w:rsidP="0062345D">
            <w:pPr>
              <w:pStyle w:val="BodytextJustified"/>
              <w:jc w:val="left"/>
              <w:rPr>
                <w:ins w:id="15009" w:author="Chandrasekhar" w:date="2019-11-26T16:34:00Z"/>
                <w:rFonts w:ascii="Courier New" w:hAnsi="Courier New" w:cs="Courier New"/>
              </w:rPr>
            </w:pPr>
            <w:ins w:id="15010" w:author="Chandrasekhar" w:date="2019-11-26T16:34:00Z">
              <w:r>
                <w:rPr>
                  <w:rFonts w:ascii="Courier New" w:hAnsi="Courier New" w:cs="Courier New"/>
                </w:rPr>
                <w:t>CDF_UINT4</w:t>
              </w:r>
            </w:ins>
          </w:p>
        </w:tc>
        <w:tc>
          <w:tcPr>
            <w:tcW w:w="5392" w:type="dxa"/>
            <w:gridSpan w:val="4"/>
          </w:tcPr>
          <w:p w14:paraId="283C02F4" w14:textId="77777777" w:rsidR="007254CF" w:rsidRDefault="007254CF" w:rsidP="0062345D">
            <w:pPr>
              <w:pStyle w:val="BodytextJustified"/>
              <w:jc w:val="left"/>
              <w:rPr>
                <w:ins w:id="15011" w:author="Chandrasekhar" w:date="2019-11-26T16:34:00Z"/>
                <w:rFonts w:ascii="Courier New" w:hAnsi="Courier New" w:cs="Courier New"/>
              </w:rPr>
            </w:pPr>
            <w:ins w:id="15012" w:author="Chandrasekhar" w:date="2019-11-26T16:34:00Z">
              <w:r>
                <w:rPr>
                  <w:rFonts w:ascii="Courier New" w:hAnsi="Courier New" w:cs="Courier New"/>
                </w:rPr>
                <w:t>4</w:t>
              </w:r>
            </w:ins>
          </w:p>
        </w:tc>
      </w:tr>
      <w:tr w:rsidR="007254CF" w14:paraId="7FA9A412" w14:textId="77777777" w:rsidTr="0062345D">
        <w:trPr>
          <w:ins w:id="15013" w:author="Chandrasekhar" w:date="2019-11-26T16:34:00Z"/>
        </w:trPr>
        <w:tc>
          <w:tcPr>
            <w:tcW w:w="2377" w:type="dxa"/>
            <w:vAlign w:val="center"/>
          </w:tcPr>
          <w:p w14:paraId="338BDE2F" w14:textId="77777777" w:rsidR="007254CF" w:rsidRDefault="007254CF" w:rsidP="0062345D">
            <w:pPr>
              <w:pStyle w:val="BodytextJustified"/>
              <w:jc w:val="left"/>
              <w:rPr>
                <w:ins w:id="15014" w:author="Chandrasekhar" w:date="2019-11-26T16:34:00Z"/>
                <w:rFonts w:ascii="Courier New" w:hAnsi="Courier New" w:cs="Courier New"/>
              </w:rPr>
            </w:pPr>
            <w:ins w:id="15015" w:author="Chandrasekhar" w:date="2019-11-26T16:34:00Z">
              <w:r>
                <w:rPr>
                  <w:rFonts w:ascii="Courier New" w:hAnsi="Courier New" w:cs="Courier New"/>
                </w:rPr>
                <w:t>SCALETYP</w:t>
              </w:r>
            </w:ins>
          </w:p>
        </w:tc>
        <w:tc>
          <w:tcPr>
            <w:tcW w:w="1530" w:type="dxa"/>
          </w:tcPr>
          <w:p w14:paraId="17D790C3" w14:textId="77777777" w:rsidR="007254CF" w:rsidRDefault="007254CF" w:rsidP="0062345D">
            <w:pPr>
              <w:pStyle w:val="BodytextJustified"/>
              <w:jc w:val="left"/>
              <w:rPr>
                <w:ins w:id="15016" w:author="Chandrasekhar" w:date="2019-11-26T16:34:00Z"/>
                <w:rFonts w:ascii="Courier New" w:hAnsi="Courier New" w:cs="Courier New"/>
              </w:rPr>
            </w:pPr>
            <w:ins w:id="15017" w:author="Chandrasekhar" w:date="2019-11-26T16:34:00Z">
              <w:r w:rsidRPr="00B74133">
                <w:rPr>
                  <w:rFonts w:ascii="Courier New" w:hAnsi="Courier New" w:cs="Courier New"/>
                </w:rPr>
                <w:t>CDF_CHAR</w:t>
              </w:r>
            </w:ins>
          </w:p>
        </w:tc>
        <w:tc>
          <w:tcPr>
            <w:tcW w:w="5392" w:type="dxa"/>
            <w:gridSpan w:val="4"/>
            <w:vAlign w:val="center"/>
          </w:tcPr>
          <w:p w14:paraId="43D93A98" w14:textId="77777777" w:rsidR="007254CF" w:rsidRDefault="007254CF" w:rsidP="0062345D">
            <w:pPr>
              <w:pStyle w:val="BodytextJustified"/>
              <w:jc w:val="left"/>
              <w:rPr>
                <w:ins w:id="15018" w:author="Chandrasekhar" w:date="2019-11-26T16:34:00Z"/>
                <w:rFonts w:ascii="Courier New" w:hAnsi="Courier New" w:cs="Courier New"/>
              </w:rPr>
            </w:pPr>
            <w:ins w:id="15019" w:author="Chandrasekhar" w:date="2019-11-26T16:34:00Z">
              <w:r>
                <w:rPr>
                  <w:rFonts w:ascii="Courier New" w:hAnsi="Courier New" w:cs="Courier New"/>
                </w:rPr>
                <w:t xml:space="preserve"> linear</w:t>
              </w:r>
            </w:ins>
          </w:p>
        </w:tc>
      </w:tr>
      <w:tr w:rsidR="007254CF" w14:paraId="212F18EE" w14:textId="77777777" w:rsidTr="0062345D">
        <w:trPr>
          <w:ins w:id="15020" w:author="Chandrasekhar" w:date="2019-11-26T16:34:00Z"/>
        </w:trPr>
        <w:tc>
          <w:tcPr>
            <w:tcW w:w="2377" w:type="dxa"/>
            <w:vAlign w:val="center"/>
          </w:tcPr>
          <w:p w14:paraId="2A0831FD" w14:textId="77777777" w:rsidR="007254CF" w:rsidRDefault="007254CF" w:rsidP="0062345D">
            <w:pPr>
              <w:pStyle w:val="BodytextJustified"/>
              <w:jc w:val="left"/>
              <w:rPr>
                <w:ins w:id="15021" w:author="Chandrasekhar" w:date="2019-11-26T16:34:00Z"/>
                <w:rFonts w:ascii="Courier New" w:hAnsi="Courier New" w:cs="Courier New"/>
              </w:rPr>
            </w:pPr>
            <w:ins w:id="15022" w:author="Chandrasekhar" w:date="2019-11-26T16:34:00Z">
              <w:r>
                <w:rPr>
                  <w:rFonts w:ascii="Courier New" w:hAnsi="Courier New" w:cs="Courier New"/>
                </w:rPr>
                <w:t>SCALEMIN</w:t>
              </w:r>
            </w:ins>
          </w:p>
        </w:tc>
        <w:tc>
          <w:tcPr>
            <w:tcW w:w="1530" w:type="dxa"/>
          </w:tcPr>
          <w:p w14:paraId="17727CAC" w14:textId="77777777" w:rsidR="007254CF" w:rsidRDefault="007254CF" w:rsidP="0062345D">
            <w:pPr>
              <w:pStyle w:val="BodytextJustified"/>
              <w:jc w:val="left"/>
              <w:rPr>
                <w:ins w:id="15023" w:author="Chandrasekhar" w:date="2019-11-26T16:34:00Z"/>
                <w:rFonts w:ascii="Courier New" w:hAnsi="Courier New" w:cs="Courier New"/>
              </w:rPr>
            </w:pPr>
            <w:ins w:id="15024" w:author="Chandrasekhar" w:date="2019-11-26T16:34:00Z">
              <w:r>
                <w:rPr>
                  <w:rFonts w:ascii="Courier New" w:hAnsi="Courier New" w:cs="Courier New"/>
                </w:rPr>
                <w:t>CDF_UINT4</w:t>
              </w:r>
            </w:ins>
          </w:p>
        </w:tc>
        <w:tc>
          <w:tcPr>
            <w:tcW w:w="5392" w:type="dxa"/>
            <w:gridSpan w:val="4"/>
          </w:tcPr>
          <w:p w14:paraId="1E258A15" w14:textId="77777777" w:rsidR="007254CF" w:rsidRDefault="007254CF" w:rsidP="0062345D">
            <w:pPr>
              <w:pStyle w:val="BodytextJustified"/>
              <w:jc w:val="left"/>
              <w:rPr>
                <w:ins w:id="15025" w:author="Chandrasekhar" w:date="2019-11-26T16:34:00Z"/>
                <w:rFonts w:ascii="Courier New" w:hAnsi="Courier New" w:cs="Courier New"/>
              </w:rPr>
            </w:pPr>
            <w:ins w:id="15026" w:author="Chandrasekhar" w:date="2019-11-26T16:34:00Z">
              <w:r>
                <w:rPr>
                  <w:rFonts w:ascii="Courier New" w:hAnsi="Courier New" w:cs="Courier New"/>
                </w:rPr>
                <w:t>0</w:t>
              </w:r>
            </w:ins>
          </w:p>
        </w:tc>
      </w:tr>
      <w:tr w:rsidR="007254CF" w14:paraId="65A60199" w14:textId="77777777" w:rsidTr="0062345D">
        <w:trPr>
          <w:ins w:id="15027" w:author="Chandrasekhar" w:date="2019-11-26T16:34:00Z"/>
        </w:trPr>
        <w:tc>
          <w:tcPr>
            <w:tcW w:w="2377" w:type="dxa"/>
            <w:vAlign w:val="center"/>
          </w:tcPr>
          <w:p w14:paraId="26DC1903" w14:textId="77777777" w:rsidR="007254CF" w:rsidRDefault="007254CF" w:rsidP="0062345D">
            <w:pPr>
              <w:pStyle w:val="BodytextJustified"/>
              <w:jc w:val="left"/>
              <w:rPr>
                <w:ins w:id="15028" w:author="Chandrasekhar" w:date="2019-11-26T16:34:00Z"/>
                <w:rFonts w:ascii="Courier New" w:hAnsi="Courier New" w:cs="Courier New"/>
              </w:rPr>
            </w:pPr>
            <w:ins w:id="15029" w:author="Chandrasekhar" w:date="2019-11-26T16:34:00Z">
              <w:r>
                <w:rPr>
                  <w:rFonts w:ascii="Courier New" w:hAnsi="Courier New" w:cs="Courier New"/>
                </w:rPr>
                <w:t>SCALEMAX</w:t>
              </w:r>
            </w:ins>
          </w:p>
        </w:tc>
        <w:tc>
          <w:tcPr>
            <w:tcW w:w="1530" w:type="dxa"/>
          </w:tcPr>
          <w:p w14:paraId="64B8448E" w14:textId="77777777" w:rsidR="007254CF" w:rsidRDefault="007254CF" w:rsidP="0062345D">
            <w:pPr>
              <w:pStyle w:val="BodytextJustified"/>
              <w:jc w:val="left"/>
              <w:rPr>
                <w:ins w:id="15030" w:author="Chandrasekhar" w:date="2019-11-26T16:34:00Z"/>
                <w:rFonts w:ascii="Courier New" w:hAnsi="Courier New" w:cs="Courier New"/>
              </w:rPr>
            </w:pPr>
            <w:ins w:id="15031" w:author="Chandrasekhar" w:date="2019-11-26T16:34:00Z">
              <w:r>
                <w:rPr>
                  <w:rFonts w:ascii="Courier New" w:hAnsi="Courier New" w:cs="Courier New"/>
                </w:rPr>
                <w:t>CDF_UINT4</w:t>
              </w:r>
            </w:ins>
          </w:p>
        </w:tc>
        <w:tc>
          <w:tcPr>
            <w:tcW w:w="5392" w:type="dxa"/>
            <w:gridSpan w:val="4"/>
          </w:tcPr>
          <w:p w14:paraId="0C2AEBD5" w14:textId="77777777" w:rsidR="007254CF" w:rsidRDefault="007254CF" w:rsidP="0062345D">
            <w:pPr>
              <w:pStyle w:val="BodytextJustified"/>
              <w:jc w:val="left"/>
              <w:rPr>
                <w:ins w:id="15032" w:author="Chandrasekhar" w:date="2019-11-26T16:34:00Z"/>
                <w:rFonts w:ascii="Courier New" w:hAnsi="Courier New" w:cs="Courier New"/>
              </w:rPr>
            </w:pPr>
            <w:ins w:id="15033" w:author="Chandrasekhar" w:date="2019-11-26T16:34:00Z">
              <w:r>
                <w:rPr>
                  <w:rFonts w:ascii="Courier New" w:hAnsi="Courier New" w:cs="Courier New"/>
                </w:rPr>
                <w:t>4</w:t>
              </w:r>
            </w:ins>
          </w:p>
        </w:tc>
      </w:tr>
      <w:tr w:rsidR="007254CF" w14:paraId="6245BBF0" w14:textId="77777777" w:rsidTr="0062345D">
        <w:trPr>
          <w:ins w:id="15034" w:author="Chandrasekhar" w:date="2019-11-26T16:34:00Z"/>
        </w:trPr>
        <w:tc>
          <w:tcPr>
            <w:tcW w:w="2377" w:type="dxa"/>
            <w:vAlign w:val="center"/>
          </w:tcPr>
          <w:p w14:paraId="2C9845C4" w14:textId="77777777" w:rsidR="007254CF" w:rsidRDefault="007254CF" w:rsidP="0062345D">
            <w:pPr>
              <w:pStyle w:val="BodytextJustified"/>
              <w:jc w:val="left"/>
              <w:rPr>
                <w:ins w:id="15035" w:author="Chandrasekhar" w:date="2019-11-26T16:34:00Z"/>
                <w:rFonts w:ascii="Courier New" w:hAnsi="Courier New" w:cs="Courier New"/>
              </w:rPr>
            </w:pPr>
            <w:ins w:id="15036" w:author="Chandrasekhar" w:date="2019-11-26T16:34:00Z">
              <w:r>
                <w:rPr>
                  <w:rFonts w:ascii="Courier New" w:hAnsi="Courier New" w:cs="Courier New"/>
                </w:rPr>
                <w:t>VAR_TYPE</w:t>
              </w:r>
            </w:ins>
          </w:p>
        </w:tc>
        <w:tc>
          <w:tcPr>
            <w:tcW w:w="1530" w:type="dxa"/>
          </w:tcPr>
          <w:p w14:paraId="68B93B5B" w14:textId="77777777" w:rsidR="007254CF" w:rsidRDefault="007254CF" w:rsidP="0062345D">
            <w:pPr>
              <w:pStyle w:val="BodytextJustified"/>
              <w:jc w:val="left"/>
              <w:rPr>
                <w:ins w:id="15037" w:author="Chandrasekhar" w:date="2019-11-26T16:34:00Z"/>
                <w:rFonts w:ascii="Courier New" w:hAnsi="Courier New" w:cs="Courier New"/>
              </w:rPr>
            </w:pPr>
            <w:ins w:id="15038" w:author="Chandrasekhar" w:date="2019-11-26T16:34:00Z">
              <w:r>
                <w:rPr>
                  <w:rFonts w:ascii="Courier New" w:hAnsi="Courier New" w:cs="Courier New"/>
                </w:rPr>
                <w:t>CDF_CHAR</w:t>
              </w:r>
            </w:ins>
          </w:p>
        </w:tc>
        <w:tc>
          <w:tcPr>
            <w:tcW w:w="5392" w:type="dxa"/>
            <w:gridSpan w:val="4"/>
          </w:tcPr>
          <w:p w14:paraId="2526F305" w14:textId="77777777" w:rsidR="007254CF" w:rsidRDefault="007254CF" w:rsidP="0062345D">
            <w:pPr>
              <w:pStyle w:val="BodytextJustified"/>
              <w:jc w:val="left"/>
              <w:rPr>
                <w:ins w:id="15039" w:author="Chandrasekhar" w:date="2019-11-26T16:34:00Z"/>
                <w:rFonts w:ascii="Courier New" w:hAnsi="Courier New" w:cs="Courier New"/>
              </w:rPr>
            </w:pPr>
            <w:ins w:id="15040" w:author="Chandrasekhar" w:date="2019-11-26T16:34:00Z">
              <w:r>
                <w:rPr>
                  <w:rFonts w:ascii="Courier New" w:hAnsi="Courier New" w:cs="Courier New"/>
                </w:rPr>
                <w:t xml:space="preserve"> support_data</w:t>
              </w:r>
            </w:ins>
          </w:p>
        </w:tc>
      </w:tr>
    </w:tbl>
    <w:p w14:paraId="2847DE13" w14:textId="77777777" w:rsidR="007254CF" w:rsidRDefault="007254CF" w:rsidP="007254CF">
      <w:pPr>
        <w:rPr>
          <w:ins w:id="15041" w:author="Chandrasekhar" w:date="2019-11-26T16:34:00Z"/>
        </w:rPr>
      </w:pPr>
    </w:p>
    <w:p w14:paraId="681F4A5A" w14:textId="77777777" w:rsidR="007254CF" w:rsidRDefault="007254CF" w:rsidP="007254CF">
      <w:pPr>
        <w:rPr>
          <w:ins w:id="15042" w:author="Chandrasekhar" w:date="2019-11-26T16:34:00Z"/>
        </w:rPr>
      </w:pPr>
    </w:p>
    <w:p w14:paraId="13745B87" w14:textId="77777777" w:rsidR="007254CF" w:rsidRPr="009411AD" w:rsidRDefault="007254CF" w:rsidP="007254CF">
      <w:pPr>
        <w:pStyle w:val="Heading4"/>
        <w:rPr>
          <w:ins w:id="15043" w:author="Chandrasekhar" w:date="2019-11-26T16:34:00Z"/>
        </w:rPr>
      </w:pPr>
      <w:ins w:id="15044" w:author="Chandrasekhar" w:date="2019-11-26T16:34:00Z">
        <w:r>
          <w:t xml:space="preserve">EAS single strahl electron counts </w:t>
        </w:r>
      </w:ins>
    </w:p>
    <w:p w14:paraId="71E8150B" w14:textId="77777777" w:rsidR="007254CF" w:rsidRPr="007B3001" w:rsidRDefault="007254CF" w:rsidP="007254CF">
      <w:pPr>
        <w:pStyle w:val="BodytextJustified"/>
        <w:rPr>
          <w:ins w:id="15045" w:author="Chandrasekhar" w:date="2019-11-26T16:34:00Z"/>
          <w:rFonts w:eastAsiaTheme="minorEastAsia"/>
          <w:lang w:val="en-US"/>
        </w:rPr>
      </w:pPr>
      <w:ins w:id="15046" w:author="Chandrasekhar" w:date="2019-11-26T16:34:00Z">
        <w:r w:rsidRPr="007B3001">
          <w:t>This fil</w:t>
        </w:r>
        <w:r>
          <w:t>e contains the single strahl electron counts data product from</w:t>
        </w:r>
        <w:r w:rsidRPr="007B3001">
          <w:t xml:space="preserve"> EAS</w:t>
        </w:r>
        <w:r>
          <w:t>1. The file format is .cdf</w:t>
        </w:r>
        <w:r w:rsidRPr="007B3001">
          <w:t xml:space="preserve">. </w:t>
        </w:r>
      </w:ins>
    </w:p>
    <w:p w14:paraId="6F7C4061" w14:textId="77777777" w:rsidR="007254CF" w:rsidRPr="007B3001" w:rsidRDefault="007254CF" w:rsidP="007254CF">
      <w:pPr>
        <w:pStyle w:val="BodytextJustified"/>
        <w:rPr>
          <w:ins w:id="15047" w:author="Chandrasekhar" w:date="2019-11-26T16:34:00Z"/>
        </w:rPr>
      </w:pPr>
    </w:p>
    <w:p w14:paraId="0CBEACF9" w14:textId="77777777" w:rsidR="007254CF" w:rsidRDefault="007254CF" w:rsidP="007254CF">
      <w:pPr>
        <w:pStyle w:val="BodytextJustified"/>
        <w:rPr>
          <w:ins w:id="15048" w:author="Chandrasekhar" w:date="2019-11-26T16:34:00Z"/>
          <w:rFonts w:ascii="Courier New" w:hAnsi="Courier New" w:cs="Courier New"/>
          <w:sz w:val="20"/>
        </w:rPr>
      </w:pPr>
      <w:ins w:id="15049" w:author="Chandrasekhar" w:date="2019-11-26T16:34:00Z">
        <w:r w:rsidRPr="007A6AB9">
          <w:rPr>
            <w:b/>
          </w:rPr>
          <w:t>Filename</w:t>
        </w:r>
        <w:r>
          <w:t xml:space="preserve">: </w:t>
        </w:r>
        <w:r>
          <w:rPr>
            <w:rFonts w:ascii="Courier New" w:hAnsi="Courier New" w:cs="Courier New"/>
            <w:szCs w:val="24"/>
          </w:rPr>
          <w:t>solo_L1</w:t>
        </w:r>
        <w:r w:rsidRPr="00384DBE">
          <w:rPr>
            <w:rFonts w:ascii="Courier New" w:hAnsi="Courier New" w:cs="Courier New"/>
            <w:szCs w:val="24"/>
          </w:rPr>
          <w:t>_swa-</w:t>
        </w:r>
        <w:r>
          <w:rPr>
            <w:rFonts w:ascii="Courier New" w:hAnsi="Courier New" w:cs="Courier New"/>
            <w:szCs w:val="24"/>
          </w:rPr>
          <w:t>eas[12]-SS-psd_[StartTime-EndTime]_V??</w:t>
        </w:r>
        <w:r w:rsidRPr="00384DBE">
          <w:rPr>
            <w:rFonts w:ascii="Courier New" w:hAnsi="Courier New" w:cs="Courier New"/>
            <w:szCs w:val="24"/>
          </w:rPr>
          <w:t>.cdf</w:t>
        </w:r>
      </w:ins>
    </w:p>
    <w:p w14:paraId="09FE76F2" w14:textId="77777777" w:rsidR="007254CF" w:rsidRDefault="007254CF" w:rsidP="007254CF">
      <w:pPr>
        <w:pStyle w:val="BodytextJustified"/>
        <w:rPr>
          <w:ins w:id="15050" w:author="Chandrasekhar" w:date="2019-11-26T16:34:00Z"/>
          <w:rFonts w:ascii="Courier New" w:hAnsi="Courier New" w:cs="Courier New"/>
          <w:sz w:val="20"/>
        </w:rPr>
      </w:pPr>
    </w:p>
    <w:p w14:paraId="0225D505" w14:textId="77777777" w:rsidR="007254CF" w:rsidRDefault="007254CF" w:rsidP="007254CF">
      <w:pPr>
        <w:pStyle w:val="BodytextJustified"/>
        <w:rPr>
          <w:ins w:id="15051" w:author="Chandrasekhar" w:date="2019-11-26T16:34:00Z"/>
          <w:rFonts w:eastAsiaTheme="minorEastAsia" w:cs="Arial"/>
          <w:lang w:val="en-US"/>
        </w:rPr>
      </w:pPr>
      <w:ins w:id="15052" w:author="Chandrasekhar" w:date="2019-11-26T16:34:00Z">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the single strahl data between the start time and end time in the file name. The start and end times are spacecraft elapsed time (SCET) at 1 second coarse resolution, from the reference point (1 Jan 2000 TBC). The time resolution of the file is nominally 100 seconds. It contains electron counts in 16 bit format covering 1 energy, 32 anodes and 16 deflectors for each time-stamp. It is expected that the file will cover 1 single 24 hour period approximately.</w:t>
        </w:r>
        <w:r w:rsidRPr="00687BE7">
          <w:rPr>
            <w:rFonts w:eastAsiaTheme="minorEastAsia" w:cs="Arial"/>
            <w:lang w:val="en-US"/>
          </w:rPr>
          <w:t xml:space="preserve"> In this case there will be 864 records per day</w:t>
        </w:r>
        <w:r>
          <w:rPr>
            <w:rFonts w:eastAsiaTheme="minorEastAsia" w:cs="Arial"/>
            <w:lang w:val="en-US"/>
          </w:rPr>
          <w:t>.</w:t>
        </w:r>
      </w:ins>
    </w:p>
    <w:p w14:paraId="0069CFA7" w14:textId="77777777" w:rsidR="007254CF" w:rsidRPr="00D6303C" w:rsidRDefault="007254CF" w:rsidP="007254CF">
      <w:pPr>
        <w:pStyle w:val="BodytextJustified"/>
        <w:rPr>
          <w:ins w:id="15053" w:author="Chandrasekhar" w:date="2019-11-26T16:34:00Z"/>
          <w:rFonts w:eastAsiaTheme="minorEastAsia"/>
          <w:lang w:val="en-US"/>
        </w:rPr>
      </w:pPr>
    </w:p>
    <w:p w14:paraId="764FDAEF" w14:textId="77777777" w:rsidR="007254CF" w:rsidRPr="00DE14B4" w:rsidRDefault="007254CF" w:rsidP="007254CF">
      <w:pPr>
        <w:pStyle w:val="BodytextJustified"/>
        <w:rPr>
          <w:ins w:id="15054" w:author="Chandrasekhar" w:date="2019-11-26T16:34:00Z"/>
          <w:rFonts w:cs="Courier New"/>
          <w:b/>
          <w:szCs w:val="24"/>
        </w:rPr>
      </w:pPr>
      <w:ins w:id="15055" w:author="Chandrasekhar" w:date="2019-11-26T16:34:00Z">
        <w:r>
          <w:rPr>
            <w:rFonts w:cs="Courier New"/>
            <w:b/>
            <w:szCs w:val="24"/>
          </w:rPr>
          <w:t>Global Attributes</w:t>
        </w:r>
      </w:ins>
    </w:p>
    <w:tbl>
      <w:tblPr>
        <w:tblStyle w:val="TableGrid"/>
        <w:tblW w:w="9356" w:type="dxa"/>
        <w:tblInd w:w="108" w:type="dxa"/>
        <w:tblLayout w:type="fixed"/>
        <w:tblLook w:val="04A0" w:firstRow="1" w:lastRow="0" w:firstColumn="1" w:lastColumn="0" w:noHBand="0" w:noVBand="1"/>
      </w:tblPr>
      <w:tblGrid>
        <w:gridCol w:w="3402"/>
        <w:gridCol w:w="851"/>
        <w:gridCol w:w="5103"/>
      </w:tblGrid>
      <w:tr w:rsidR="007254CF" w14:paraId="20BC4BF5" w14:textId="77777777" w:rsidTr="0062345D">
        <w:trPr>
          <w:ins w:id="15056" w:author="Chandrasekhar" w:date="2019-11-26T16:34:00Z"/>
        </w:trPr>
        <w:tc>
          <w:tcPr>
            <w:tcW w:w="3402" w:type="dxa"/>
            <w:shd w:val="clear" w:color="auto" w:fill="CCFFFF"/>
            <w:vAlign w:val="center"/>
          </w:tcPr>
          <w:p w14:paraId="708F0C89" w14:textId="77777777" w:rsidR="007254CF" w:rsidRPr="0013500D" w:rsidRDefault="007254CF" w:rsidP="0062345D">
            <w:pPr>
              <w:pStyle w:val="BodytextJustified"/>
              <w:jc w:val="left"/>
              <w:rPr>
                <w:ins w:id="15057" w:author="Chandrasekhar" w:date="2019-11-26T16:34:00Z"/>
                <w:rFonts w:cs="Courier New"/>
                <w:b/>
                <w:szCs w:val="24"/>
              </w:rPr>
            </w:pPr>
            <w:ins w:id="15058" w:author="Chandrasekhar" w:date="2019-11-26T16:34:00Z">
              <w:r w:rsidRPr="0013500D">
                <w:rPr>
                  <w:rFonts w:cs="Courier New"/>
                  <w:b/>
                  <w:szCs w:val="24"/>
                </w:rPr>
                <w:t>Name</w:t>
              </w:r>
            </w:ins>
          </w:p>
        </w:tc>
        <w:tc>
          <w:tcPr>
            <w:tcW w:w="851" w:type="dxa"/>
            <w:shd w:val="clear" w:color="auto" w:fill="CCFFFF"/>
            <w:vAlign w:val="center"/>
          </w:tcPr>
          <w:p w14:paraId="3AE0CE3E" w14:textId="77777777" w:rsidR="007254CF" w:rsidRPr="0013500D" w:rsidRDefault="007254CF" w:rsidP="0062345D">
            <w:pPr>
              <w:pStyle w:val="BodytextJustified"/>
              <w:jc w:val="center"/>
              <w:rPr>
                <w:ins w:id="15059" w:author="Chandrasekhar" w:date="2019-11-26T16:34:00Z"/>
                <w:rFonts w:cs="Courier New"/>
                <w:b/>
                <w:szCs w:val="24"/>
              </w:rPr>
            </w:pPr>
            <w:ins w:id="15060" w:author="Chandrasekhar" w:date="2019-11-26T16:34:00Z">
              <w:r w:rsidRPr="0013500D">
                <w:rPr>
                  <w:rFonts w:cs="Courier New"/>
                  <w:b/>
                  <w:szCs w:val="24"/>
                </w:rPr>
                <w:t>Entry</w:t>
              </w:r>
            </w:ins>
          </w:p>
        </w:tc>
        <w:tc>
          <w:tcPr>
            <w:tcW w:w="5103" w:type="dxa"/>
            <w:shd w:val="clear" w:color="auto" w:fill="CCFFFF"/>
            <w:vAlign w:val="center"/>
          </w:tcPr>
          <w:p w14:paraId="5D54FEB5" w14:textId="77777777" w:rsidR="007254CF" w:rsidRPr="0013500D" w:rsidRDefault="007254CF" w:rsidP="0062345D">
            <w:pPr>
              <w:pStyle w:val="BodytextJustified"/>
              <w:jc w:val="left"/>
              <w:rPr>
                <w:ins w:id="15061" w:author="Chandrasekhar" w:date="2019-11-26T16:34:00Z"/>
                <w:rFonts w:cs="Courier New"/>
                <w:b/>
                <w:szCs w:val="24"/>
              </w:rPr>
            </w:pPr>
            <w:ins w:id="15062" w:author="Chandrasekhar" w:date="2019-11-26T16:34:00Z">
              <w:r w:rsidRPr="0013500D">
                <w:rPr>
                  <w:rFonts w:cs="Courier New"/>
                  <w:b/>
                  <w:szCs w:val="24"/>
                </w:rPr>
                <w:t>Value</w:t>
              </w:r>
            </w:ins>
          </w:p>
        </w:tc>
      </w:tr>
      <w:tr w:rsidR="007254CF" w14:paraId="5C4AF16B" w14:textId="77777777" w:rsidTr="0062345D">
        <w:trPr>
          <w:ins w:id="15063" w:author="Chandrasekhar" w:date="2019-11-26T16:34:00Z"/>
        </w:trPr>
        <w:tc>
          <w:tcPr>
            <w:tcW w:w="3402" w:type="dxa"/>
            <w:vAlign w:val="center"/>
          </w:tcPr>
          <w:p w14:paraId="72BAC68D" w14:textId="77777777" w:rsidR="007254CF" w:rsidRPr="0013500D" w:rsidRDefault="007254CF" w:rsidP="0062345D">
            <w:pPr>
              <w:pStyle w:val="BodytextJustified"/>
              <w:jc w:val="left"/>
              <w:rPr>
                <w:ins w:id="15064" w:author="Chandrasekhar" w:date="2019-11-26T16:34:00Z"/>
                <w:rFonts w:ascii="Courier New" w:hAnsi="Courier New" w:cs="Courier New"/>
              </w:rPr>
            </w:pPr>
            <w:ins w:id="15065" w:author="Chandrasekhar" w:date="2019-11-26T16:34:00Z">
              <w:r w:rsidRPr="0013500D">
                <w:rPr>
                  <w:rFonts w:ascii="Courier New" w:hAnsi="Courier New" w:cs="Courier New"/>
                </w:rPr>
                <w:t>Project</w:t>
              </w:r>
            </w:ins>
          </w:p>
        </w:tc>
        <w:tc>
          <w:tcPr>
            <w:tcW w:w="851" w:type="dxa"/>
            <w:vAlign w:val="center"/>
          </w:tcPr>
          <w:p w14:paraId="025FF32E" w14:textId="77777777" w:rsidR="007254CF" w:rsidRPr="0013500D" w:rsidRDefault="007254CF" w:rsidP="0062345D">
            <w:pPr>
              <w:pStyle w:val="BodytextJustified"/>
              <w:jc w:val="center"/>
              <w:rPr>
                <w:ins w:id="15066" w:author="Chandrasekhar" w:date="2019-11-26T16:34:00Z"/>
                <w:rFonts w:ascii="Courier New" w:hAnsi="Courier New" w:cs="Courier New"/>
              </w:rPr>
            </w:pPr>
            <w:ins w:id="15067" w:author="Chandrasekhar" w:date="2019-11-26T16:34:00Z">
              <w:r>
                <w:rPr>
                  <w:rFonts w:ascii="Courier New" w:hAnsi="Courier New" w:cs="Courier New"/>
                </w:rPr>
                <w:t>1</w:t>
              </w:r>
            </w:ins>
          </w:p>
        </w:tc>
        <w:tc>
          <w:tcPr>
            <w:tcW w:w="5103" w:type="dxa"/>
            <w:vAlign w:val="center"/>
          </w:tcPr>
          <w:p w14:paraId="3600EB2D" w14:textId="77777777" w:rsidR="007254CF" w:rsidRPr="0013500D" w:rsidRDefault="007254CF" w:rsidP="0062345D">
            <w:pPr>
              <w:pStyle w:val="BodytextJustified"/>
              <w:jc w:val="left"/>
              <w:rPr>
                <w:ins w:id="15068" w:author="Chandrasekhar" w:date="2019-11-26T16:34:00Z"/>
                <w:rFonts w:ascii="Courier New" w:hAnsi="Courier New" w:cs="Courier New"/>
              </w:rPr>
            </w:pPr>
            <w:ins w:id="15069" w:author="Chandrasekhar" w:date="2019-11-26T16:34:00Z">
              <w:r>
                <w:rPr>
                  <w:rFonts w:ascii="Courier New" w:hAnsi="Courier New" w:cs="Courier New"/>
                </w:rPr>
                <w:t>Solar Orbiter</w:t>
              </w:r>
            </w:ins>
          </w:p>
        </w:tc>
      </w:tr>
      <w:tr w:rsidR="007254CF" w14:paraId="171FD3BA" w14:textId="77777777" w:rsidTr="0062345D">
        <w:trPr>
          <w:ins w:id="15070" w:author="Chandrasekhar" w:date="2019-11-26T16:34:00Z"/>
        </w:trPr>
        <w:tc>
          <w:tcPr>
            <w:tcW w:w="3402" w:type="dxa"/>
            <w:vAlign w:val="center"/>
          </w:tcPr>
          <w:p w14:paraId="421C7F12" w14:textId="77777777" w:rsidR="007254CF" w:rsidRPr="0013500D" w:rsidRDefault="007254CF" w:rsidP="0062345D">
            <w:pPr>
              <w:pStyle w:val="BodytextJustified"/>
              <w:jc w:val="left"/>
              <w:rPr>
                <w:ins w:id="15071" w:author="Chandrasekhar" w:date="2019-11-26T16:34:00Z"/>
                <w:rFonts w:ascii="Courier New" w:hAnsi="Courier New" w:cs="Courier New"/>
              </w:rPr>
            </w:pPr>
            <w:ins w:id="15072" w:author="Chandrasekhar" w:date="2019-11-26T16:34:00Z">
              <w:r w:rsidRPr="0013500D">
                <w:rPr>
                  <w:rFonts w:ascii="Courier New" w:hAnsi="Courier New" w:cs="Courier New"/>
                </w:rPr>
                <w:t>Project</w:t>
              </w:r>
            </w:ins>
          </w:p>
        </w:tc>
        <w:tc>
          <w:tcPr>
            <w:tcW w:w="851" w:type="dxa"/>
            <w:vAlign w:val="center"/>
          </w:tcPr>
          <w:p w14:paraId="5A43B047" w14:textId="77777777" w:rsidR="007254CF" w:rsidRPr="0013500D" w:rsidRDefault="007254CF" w:rsidP="0062345D">
            <w:pPr>
              <w:pStyle w:val="BodytextJustified"/>
              <w:jc w:val="center"/>
              <w:rPr>
                <w:ins w:id="15073" w:author="Chandrasekhar" w:date="2019-11-26T16:34:00Z"/>
                <w:rFonts w:ascii="Courier New" w:hAnsi="Courier New" w:cs="Courier New"/>
              </w:rPr>
            </w:pPr>
            <w:ins w:id="15074" w:author="Chandrasekhar" w:date="2019-11-26T16:34:00Z">
              <w:r>
                <w:rPr>
                  <w:rFonts w:ascii="Courier New" w:hAnsi="Courier New" w:cs="Courier New"/>
                </w:rPr>
                <w:t>2</w:t>
              </w:r>
            </w:ins>
          </w:p>
        </w:tc>
        <w:tc>
          <w:tcPr>
            <w:tcW w:w="5103" w:type="dxa"/>
            <w:vAlign w:val="center"/>
          </w:tcPr>
          <w:p w14:paraId="71CE6C5B" w14:textId="77777777" w:rsidR="007254CF" w:rsidRPr="0013500D" w:rsidRDefault="007254CF" w:rsidP="0062345D">
            <w:pPr>
              <w:pStyle w:val="BodytextJustified"/>
              <w:jc w:val="left"/>
              <w:rPr>
                <w:ins w:id="15075" w:author="Chandrasekhar" w:date="2019-11-26T16:34:00Z"/>
                <w:rFonts w:ascii="Courier New" w:hAnsi="Courier New" w:cs="Courier New"/>
              </w:rPr>
            </w:pPr>
            <w:ins w:id="15076" w:author="Chandrasekhar" w:date="2019-11-26T16:34:00Z">
              <w:r>
                <w:rPr>
                  <w:rFonts w:ascii="Courier New" w:hAnsi="Courier New" w:cs="Courier New"/>
                </w:rPr>
                <w:t>Cosmic Visions</w:t>
              </w:r>
            </w:ins>
          </w:p>
        </w:tc>
      </w:tr>
      <w:tr w:rsidR="007254CF" w14:paraId="2C984AC7" w14:textId="77777777" w:rsidTr="0062345D">
        <w:trPr>
          <w:ins w:id="15077" w:author="Chandrasekhar" w:date="2019-11-26T16:34:00Z"/>
        </w:trPr>
        <w:tc>
          <w:tcPr>
            <w:tcW w:w="3402" w:type="dxa"/>
            <w:vAlign w:val="center"/>
          </w:tcPr>
          <w:p w14:paraId="3B0A3301" w14:textId="77777777" w:rsidR="007254CF" w:rsidRPr="0013500D" w:rsidRDefault="007254CF" w:rsidP="0062345D">
            <w:pPr>
              <w:pStyle w:val="BodytextJustified"/>
              <w:jc w:val="left"/>
              <w:rPr>
                <w:ins w:id="15078" w:author="Chandrasekhar" w:date="2019-11-26T16:34:00Z"/>
                <w:rFonts w:ascii="Courier New" w:hAnsi="Courier New" w:cs="Courier New"/>
              </w:rPr>
            </w:pPr>
            <w:ins w:id="15079" w:author="Chandrasekhar" w:date="2019-11-26T16:34:00Z">
              <w:r w:rsidRPr="0013500D">
                <w:rPr>
                  <w:rFonts w:ascii="Courier New" w:hAnsi="Courier New" w:cs="Courier New"/>
                </w:rPr>
                <w:t>Source Name</w:t>
              </w:r>
            </w:ins>
          </w:p>
        </w:tc>
        <w:tc>
          <w:tcPr>
            <w:tcW w:w="851" w:type="dxa"/>
            <w:vAlign w:val="center"/>
          </w:tcPr>
          <w:p w14:paraId="11537C31" w14:textId="77777777" w:rsidR="007254CF" w:rsidRPr="0013500D" w:rsidRDefault="007254CF" w:rsidP="0062345D">
            <w:pPr>
              <w:pStyle w:val="BodytextJustified"/>
              <w:jc w:val="center"/>
              <w:rPr>
                <w:ins w:id="15080" w:author="Chandrasekhar" w:date="2019-11-26T16:34:00Z"/>
                <w:rFonts w:ascii="Courier New" w:hAnsi="Courier New" w:cs="Courier New"/>
              </w:rPr>
            </w:pPr>
            <w:ins w:id="15081" w:author="Chandrasekhar" w:date="2019-11-26T16:34:00Z">
              <w:r>
                <w:rPr>
                  <w:rFonts w:ascii="Courier New" w:hAnsi="Courier New" w:cs="Courier New"/>
                </w:rPr>
                <w:t>1</w:t>
              </w:r>
            </w:ins>
          </w:p>
        </w:tc>
        <w:tc>
          <w:tcPr>
            <w:tcW w:w="5103" w:type="dxa"/>
            <w:vAlign w:val="center"/>
          </w:tcPr>
          <w:p w14:paraId="4AD01A93" w14:textId="77777777" w:rsidR="007254CF" w:rsidRPr="0013500D" w:rsidRDefault="007254CF" w:rsidP="0062345D">
            <w:pPr>
              <w:pStyle w:val="BodytextJustified"/>
              <w:jc w:val="left"/>
              <w:rPr>
                <w:ins w:id="15082" w:author="Chandrasekhar" w:date="2019-11-26T16:34:00Z"/>
                <w:rFonts w:ascii="Courier New" w:hAnsi="Courier New" w:cs="Courier New"/>
              </w:rPr>
            </w:pPr>
            <w:ins w:id="15083" w:author="Chandrasekhar" w:date="2019-11-26T16:34:00Z">
              <w:r>
                <w:rPr>
                  <w:rFonts w:ascii="Courier New" w:hAnsi="Courier New" w:cs="Courier New"/>
                </w:rPr>
                <w:t>SOLO&gt;Solar Orbiter</w:t>
              </w:r>
            </w:ins>
          </w:p>
        </w:tc>
      </w:tr>
      <w:tr w:rsidR="007254CF" w14:paraId="3BEF25B2" w14:textId="77777777" w:rsidTr="0062345D">
        <w:trPr>
          <w:ins w:id="15084" w:author="Chandrasekhar" w:date="2019-11-26T16:34:00Z"/>
        </w:trPr>
        <w:tc>
          <w:tcPr>
            <w:tcW w:w="3402" w:type="dxa"/>
            <w:vAlign w:val="center"/>
          </w:tcPr>
          <w:p w14:paraId="697971CF" w14:textId="77777777" w:rsidR="007254CF" w:rsidRPr="0013500D" w:rsidRDefault="007254CF" w:rsidP="0062345D">
            <w:pPr>
              <w:pStyle w:val="BodytextJustified"/>
              <w:jc w:val="left"/>
              <w:rPr>
                <w:ins w:id="15085" w:author="Chandrasekhar" w:date="2019-11-26T16:34:00Z"/>
                <w:rFonts w:ascii="Courier New" w:hAnsi="Courier New" w:cs="Courier New"/>
              </w:rPr>
            </w:pPr>
            <w:ins w:id="15086" w:author="Chandrasekhar" w:date="2019-11-26T16:34:00Z">
              <w:r w:rsidRPr="0013500D">
                <w:rPr>
                  <w:rFonts w:ascii="Courier New" w:hAnsi="Courier New" w:cs="Courier New"/>
                </w:rPr>
                <w:t>Discipline</w:t>
              </w:r>
            </w:ins>
          </w:p>
        </w:tc>
        <w:tc>
          <w:tcPr>
            <w:tcW w:w="851" w:type="dxa"/>
            <w:vAlign w:val="center"/>
          </w:tcPr>
          <w:p w14:paraId="730FF0E8" w14:textId="77777777" w:rsidR="007254CF" w:rsidRPr="0013500D" w:rsidRDefault="007254CF" w:rsidP="0062345D">
            <w:pPr>
              <w:pStyle w:val="BodytextJustified"/>
              <w:jc w:val="center"/>
              <w:rPr>
                <w:ins w:id="15087" w:author="Chandrasekhar" w:date="2019-11-26T16:34:00Z"/>
                <w:rFonts w:ascii="Courier New" w:hAnsi="Courier New" w:cs="Courier New"/>
              </w:rPr>
            </w:pPr>
            <w:ins w:id="15088" w:author="Chandrasekhar" w:date="2019-11-26T16:34:00Z">
              <w:r>
                <w:rPr>
                  <w:rFonts w:ascii="Courier New" w:hAnsi="Courier New" w:cs="Courier New"/>
                </w:rPr>
                <w:t>1</w:t>
              </w:r>
            </w:ins>
          </w:p>
        </w:tc>
        <w:tc>
          <w:tcPr>
            <w:tcW w:w="5103" w:type="dxa"/>
            <w:vAlign w:val="center"/>
          </w:tcPr>
          <w:p w14:paraId="4599E4E6" w14:textId="77777777" w:rsidR="007254CF" w:rsidRPr="0013500D" w:rsidRDefault="007254CF" w:rsidP="0062345D">
            <w:pPr>
              <w:pStyle w:val="BodytextJustified"/>
              <w:jc w:val="left"/>
              <w:rPr>
                <w:ins w:id="15089" w:author="Chandrasekhar" w:date="2019-11-26T16:34:00Z"/>
                <w:rFonts w:ascii="Courier New" w:hAnsi="Courier New" w:cs="Courier New"/>
              </w:rPr>
            </w:pPr>
            <w:ins w:id="15090" w:author="Chandrasekhar" w:date="2019-11-26T16:34:00Z">
              <w:r>
                <w:rPr>
                  <w:rFonts w:ascii="Courier New" w:hAnsi="Courier New" w:cs="Courier New"/>
                </w:rPr>
                <w:t>Space Physics&gt;Interplanetary Studies</w:t>
              </w:r>
            </w:ins>
          </w:p>
        </w:tc>
      </w:tr>
      <w:tr w:rsidR="007254CF" w14:paraId="3840D6A2" w14:textId="77777777" w:rsidTr="0062345D">
        <w:trPr>
          <w:ins w:id="15091" w:author="Chandrasekhar" w:date="2019-11-26T16:34:00Z"/>
        </w:trPr>
        <w:tc>
          <w:tcPr>
            <w:tcW w:w="3402" w:type="dxa"/>
            <w:vAlign w:val="center"/>
          </w:tcPr>
          <w:p w14:paraId="6085E4D8" w14:textId="77777777" w:rsidR="007254CF" w:rsidRPr="0013500D" w:rsidRDefault="007254CF" w:rsidP="0062345D">
            <w:pPr>
              <w:pStyle w:val="BodytextJustified"/>
              <w:jc w:val="left"/>
              <w:rPr>
                <w:ins w:id="15092" w:author="Chandrasekhar" w:date="2019-11-26T16:34:00Z"/>
                <w:rFonts w:ascii="Courier New" w:hAnsi="Courier New" w:cs="Courier New"/>
              </w:rPr>
            </w:pPr>
            <w:ins w:id="15093" w:author="Chandrasekhar" w:date="2019-11-26T16:34:00Z">
              <w:r>
                <w:rPr>
                  <w:rFonts w:ascii="Courier New" w:hAnsi="Courier New" w:cs="Courier New"/>
                </w:rPr>
                <w:t>Data Type</w:t>
              </w:r>
            </w:ins>
          </w:p>
        </w:tc>
        <w:tc>
          <w:tcPr>
            <w:tcW w:w="851" w:type="dxa"/>
            <w:vAlign w:val="center"/>
          </w:tcPr>
          <w:p w14:paraId="0BA921BE" w14:textId="77777777" w:rsidR="007254CF" w:rsidRPr="0013500D" w:rsidRDefault="007254CF" w:rsidP="0062345D">
            <w:pPr>
              <w:pStyle w:val="BodytextJustified"/>
              <w:jc w:val="center"/>
              <w:rPr>
                <w:ins w:id="15094" w:author="Chandrasekhar" w:date="2019-11-26T16:34:00Z"/>
                <w:rFonts w:ascii="Courier New" w:hAnsi="Courier New" w:cs="Courier New"/>
              </w:rPr>
            </w:pPr>
            <w:ins w:id="15095" w:author="Chandrasekhar" w:date="2019-11-26T16:34:00Z">
              <w:r>
                <w:rPr>
                  <w:rFonts w:ascii="Courier New" w:hAnsi="Courier New" w:cs="Courier New"/>
                </w:rPr>
                <w:t>1</w:t>
              </w:r>
            </w:ins>
          </w:p>
        </w:tc>
        <w:tc>
          <w:tcPr>
            <w:tcW w:w="5103" w:type="dxa"/>
            <w:vAlign w:val="center"/>
          </w:tcPr>
          <w:p w14:paraId="72801F62" w14:textId="77777777" w:rsidR="007254CF" w:rsidRPr="0013500D" w:rsidRDefault="007254CF" w:rsidP="0062345D">
            <w:pPr>
              <w:pStyle w:val="BodytextJustified"/>
              <w:jc w:val="left"/>
              <w:rPr>
                <w:ins w:id="15096" w:author="Chandrasekhar" w:date="2019-11-26T16:34:00Z"/>
                <w:rFonts w:ascii="Courier New" w:hAnsi="Courier New" w:cs="Courier New"/>
              </w:rPr>
            </w:pPr>
            <w:ins w:id="15097" w:author="Chandrasekhar" w:date="2019-11-26T16:34:00Z">
              <w:r>
                <w:rPr>
                  <w:rFonts w:ascii="Courier New" w:hAnsi="Courier New" w:cs="Courier New"/>
                </w:rPr>
                <w:t>L2&gt;Level 2 Data</w:t>
              </w:r>
            </w:ins>
          </w:p>
        </w:tc>
      </w:tr>
      <w:tr w:rsidR="007254CF" w14:paraId="06DB6857" w14:textId="77777777" w:rsidTr="0062345D">
        <w:trPr>
          <w:ins w:id="15098" w:author="Chandrasekhar" w:date="2019-11-26T16:34:00Z"/>
        </w:trPr>
        <w:tc>
          <w:tcPr>
            <w:tcW w:w="3402" w:type="dxa"/>
            <w:vAlign w:val="center"/>
          </w:tcPr>
          <w:p w14:paraId="2A76CB36" w14:textId="77777777" w:rsidR="007254CF" w:rsidRPr="0013500D" w:rsidRDefault="007254CF" w:rsidP="0062345D">
            <w:pPr>
              <w:pStyle w:val="BodytextJustified"/>
              <w:jc w:val="left"/>
              <w:rPr>
                <w:ins w:id="15099" w:author="Chandrasekhar" w:date="2019-11-26T16:34:00Z"/>
                <w:rFonts w:ascii="Courier New" w:hAnsi="Courier New" w:cs="Courier New"/>
              </w:rPr>
            </w:pPr>
            <w:ins w:id="15100" w:author="Chandrasekhar" w:date="2019-11-26T16:34:00Z">
              <w:r>
                <w:rPr>
                  <w:rFonts w:ascii="Courier New" w:hAnsi="Courier New" w:cs="Courier New"/>
                </w:rPr>
                <w:t>Descriptor</w:t>
              </w:r>
            </w:ins>
          </w:p>
        </w:tc>
        <w:tc>
          <w:tcPr>
            <w:tcW w:w="851" w:type="dxa"/>
            <w:vAlign w:val="center"/>
          </w:tcPr>
          <w:p w14:paraId="2A5E9F99" w14:textId="77777777" w:rsidR="007254CF" w:rsidRPr="0013500D" w:rsidRDefault="007254CF" w:rsidP="0062345D">
            <w:pPr>
              <w:pStyle w:val="BodytextJustified"/>
              <w:jc w:val="center"/>
              <w:rPr>
                <w:ins w:id="15101" w:author="Chandrasekhar" w:date="2019-11-26T16:34:00Z"/>
                <w:rFonts w:ascii="Courier New" w:hAnsi="Courier New" w:cs="Courier New"/>
              </w:rPr>
            </w:pPr>
            <w:ins w:id="15102" w:author="Chandrasekhar" w:date="2019-11-26T16:34:00Z">
              <w:r>
                <w:rPr>
                  <w:rFonts w:ascii="Courier New" w:hAnsi="Courier New" w:cs="Courier New"/>
                </w:rPr>
                <w:t>1</w:t>
              </w:r>
            </w:ins>
          </w:p>
        </w:tc>
        <w:tc>
          <w:tcPr>
            <w:tcW w:w="5103" w:type="dxa"/>
            <w:vAlign w:val="center"/>
          </w:tcPr>
          <w:p w14:paraId="0B1D8747" w14:textId="77777777" w:rsidR="007254CF" w:rsidRPr="0013500D" w:rsidRDefault="007254CF" w:rsidP="0062345D">
            <w:pPr>
              <w:pStyle w:val="BodytextJustified"/>
              <w:jc w:val="left"/>
              <w:rPr>
                <w:ins w:id="15103" w:author="Chandrasekhar" w:date="2019-11-26T16:34:00Z"/>
                <w:rFonts w:ascii="Courier New" w:hAnsi="Courier New" w:cs="Courier New"/>
              </w:rPr>
            </w:pPr>
            <w:ins w:id="15104" w:author="Chandrasekhar" w:date="2019-11-26T16:34:00Z">
              <w:r>
                <w:rPr>
                  <w:rFonts w:ascii="Courier New" w:hAnsi="Courier New" w:cs="Courier New"/>
                </w:rPr>
                <w:t>SWA-EAS[12]-SS-psd</w:t>
              </w:r>
            </w:ins>
          </w:p>
        </w:tc>
      </w:tr>
      <w:tr w:rsidR="007254CF" w14:paraId="79FD70EA" w14:textId="77777777" w:rsidTr="0062345D">
        <w:trPr>
          <w:ins w:id="15105" w:author="Chandrasekhar" w:date="2019-11-26T16:34:00Z"/>
        </w:trPr>
        <w:tc>
          <w:tcPr>
            <w:tcW w:w="3402" w:type="dxa"/>
            <w:vAlign w:val="center"/>
          </w:tcPr>
          <w:p w14:paraId="2A3E9844" w14:textId="77777777" w:rsidR="007254CF" w:rsidRPr="0013500D" w:rsidRDefault="007254CF" w:rsidP="0062345D">
            <w:pPr>
              <w:pStyle w:val="BodytextJustified"/>
              <w:jc w:val="left"/>
              <w:rPr>
                <w:ins w:id="15106" w:author="Chandrasekhar" w:date="2019-11-26T16:34:00Z"/>
                <w:rFonts w:ascii="Courier New" w:hAnsi="Courier New" w:cs="Courier New"/>
              </w:rPr>
            </w:pPr>
            <w:ins w:id="15107" w:author="Chandrasekhar" w:date="2019-11-26T16:34:00Z">
              <w:r>
                <w:rPr>
                  <w:rFonts w:ascii="Courier New" w:hAnsi="Courier New" w:cs="Courier New"/>
                </w:rPr>
                <w:t>Data Version</w:t>
              </w:r>
            </w:ins>
          </w:p>
        </w:tc>
        <w:tc>
          <w:tcPr>
            <w:tcW w:w="851" w:type="dxa"/>
            <w:vAlign w:val="center"/>
          </w:tcPr>
          <w:p w14:paraId="3E642732" w14:textId="77777777" w:rsidR="007254CF" w:rsidRPr="0013500D" w:rsidRDefault="007254CF" w:rsidP="0062345D">
            <w:pPr>
              <w:pStyle w:val="BodytextJustified"/>
              <w:jc w:val="center"/>
              <w:rPr>
                <w:ins w:id="15108" w:author="Chandrasekhar" w:date="2019-11-26T16:34:00Z"/>
                <w:rFonts w:ascii="Courier New" w:hAnsi="Courier New" w:cs="Courier New"/>
              </w:rPr>
            </w:pPr>
            <w:ins w:id="15109" w:author="Chandrasekhar" w:date="2019-11-26T16:34:00Z">
              <w:r>
                <w:rPr>
                  <w:rFonts w:ascii="Courier New" w:hAnsi="Courier New" w:cs="Courier New"/>
                </w:rPr>
                <w:t>1</w:t>
              </w:r>
            </w:ins>
          </w:p>
        </w:tc>
        <w:tc>
          <w:tcPr>
            <w:tcW w:w="5103" w:type="dxa"/>
            <w:vAlign w:val="center"/>
          </w:tcPr>
          <w:p w14:paraId="23406F60" w14:textId="77777777" w:rsidR="007254CF" w:rsidRPr="0013500D" w:rsidRDefault="007254CF" w:rsidP="0062345D">
            <w:pPr>
              <w:pStyle w:val="BodytextJustified"/>
              <w:jc w:val="left"/>
              <w:rPr>
                <w:ins w:id="15110" w:author="Chandrasekhar" w:date="2019-11-26T16:34:00Z"/>
                <w:rFonts w:ascii="Courier New" w:hAnsi="Courier New" w:cs="Courier New"/>
              </w:rPr>
            </w:pPr>
            <w:ins w:id="15111" w:author="Chandrasekhar" w:date="2019-11-26T16:34:00Z">
              <w:r>
                <w:rPr>
                  <w:rFonts w:ascii="Courier New" w:hAnsi="Courier New" w:cs="Courier New"/>
                </w:rPr>
                <w:t>01</w:t>
              </w:r>
            </w:ins>
          </w:p>
        </w:tc>
      </w:tr>
      <w:tr w:rsidR="007254CF" w14:paraId="0195E956" w14:textId="77777777" w:rsidTr="0062345D">
        <w:trPr>
          <w:ins w:id="15112" w:author="Chandrasekhar" w:date="2019-11-26T16:34:00Z"/>
        </w:trPr>
        <w:tc>
          <w:tcPr>
            <w:tcW w:w="3402" w:type="dxa"/>
            <w:vAlign w:val="center"/>
          </w:tcPr>
          <w:p w14:paraId="0AE1C64F" w14:textId="77777777" w:rsidR="007254CF" w:rsidRPr="0013500D" w:rsidRDefault="007254CF" w:rsidP="0062345D">
            <w:pPr>
              <w:pStyle w:val="BodytextJustified"/>
              <w:jc w:val="left"/>
              <w:rPr>
                <w:ins w:id="15113" w:author="Chandrasekhar" w:date="2019-11-26T16:34:00Z"/>
                <w:rFonts w:ascii="Courier New" w:hAnsi="Courier New" w:cs="Courier New"/>
              </w:rPr>
            </w:pPr>
            <w:ins w:id="15114" w:author="Chandrasekhar" w:date="2019-11-26T16:34:00Z">
              <w:r>
                <w:rPr>
                  <w:rFonts w:ascii="Courier New" w:hAnsi="Courier New" w:cs="Courier New"/>
                </w:rPr>
                <w:t>Software Version</w:t>
              </w:r>
            </w:ins>
          </w:p>
        </w:tc>
        <w:tc>
          <w:tcPr>
            <w:tcW w:w="851" w:type="dxa"/>
            <w:vAlign w:val="center"/>
          </w:tcPr>
          <w:p w14:paraId="12817D93" w14:textId="77777777" w:rsidR="007254CF" w:rsidRPr="0013500D" w:rsidRDefault="007254CF" w:rsidP="0062345D">
            <w:pPr>
              <w:pStyle w:val="BodytextJustified"/>
              <w:jc w:val="center"/>
              <w:rPr>
                <w:ins w:id="15115" w:author="Chandrasekhar" w:date="2019-11-26T16:34:00Z"/>
                <w:rFonts w:ascii="Courier New" w:hAnsi="Courier New" w:cs="Courier New"/>
              </w:rPr>
            </w:pPr>
            <w:ins w:id="15116" w:author="Chandrasekhar" w:date="2019-11-26T16:34:00Z">
              <w:r>
                <w:rPr>
                  <w:rFonts w:ascii="Courier New" w:hAnsi="Courier New" w:cs="Courier New"/>
                </w:rPr>
                <w:t>1</w:t>
              </w:r>
            </w:ins>
          </w:p>
        </w:tc>
        <w:tc>
          <w:tcPr>
            <w:tcW w:w="5103" w:type="dxa"/>
            <w:vAlign w:val="center"/>
          </w:tcPr>
          <w:p w14:paraId="0CBB1EB6" w14:textId="77777777" w:rsidR="007254CF" w:rsidRPr="0013500D" w:rsidRDefault="007254CF" w:rsidP="0062345D">
            <w:pPr>
              <w:pStyle w:val="BodytextJustified"/>
              <w:jc w:val="left"/>
              <w:rPr>
                <w:ins w:id="15117" w:author="Chandrasekhar" w:date="2019-11-26T16:34:00Z"/>
                <w:rFonts w:ascii="Courier New" w:hAnsi="Courier New" w:cs="Courier New"/>
              </w:rPr>
            </w:pPr>
            <w:ins w:id="15118" w:author="Chandrasekhar" w:date="2019-11-26T16:34:00Z">
              <w:r>
                <w:rPr>
                  <w:rFonts w:ascii="Courier New" w:hAnsi="Courier New" w:cs="Courier New"/>
                </w:rPr>
                <w:t>01.00.00</w:t>
              </w:r>
            </w:ins>
          </w:p>
        </w:tc>
      </w:tr>
      <w:tr w:rsidR="007254CF" w14:paraId="1710EBB8" w14:textId="77777777" w:rsidTr="0062345D">
        <w:trPr>
          <w:ins w:id="15119" w:author="Chandrasekhar" w:date="2019-11-26T16:34:00Z"/>
        </w:trPr>
        <w:tc>
          <w:tcPr>
            <w:tcW w:w="3402" w:type="dxa"/>
            <w:vAlign w:val="center"/>
          </w:tcPr>
          <w:p w14:paraId="6F254B13" w14:textId="77777777" w:rsidR="007254CF" w:rsidRPr="0013500D" w:rsidRDefault="007254CF" w:rsidP="0062345D">
            <w:pPr>
              <w:pStyle w:val="BodytextJustified"/>
              <w:jc w:val="left"/>
              <w:rPr>
                <w:ins w:id="15120" w:author="Chandrasekhar" w:date="2019-11-26T16:34:00Z"/>
                <w:rFonts w:ascii="Courier New" w:hAnsi="Courier New" w:cs="Courier New"/>
              </w:rPr>
            </w:pPr>
            <w:ins w:id="15121" w:author="Chandrasekhar" w:date="2019-11-26T16:34:00Z">
              <w:r>
                <w:rPr>
                  <w:rFonts w:ascii="Courier New" w:hAnsi="Courier New" w:cs="Courier New"/>
                </w:rPr>
                <w:t>PI Name</w:t>
              </w:r>
            </w:ins>
          </w:p>
        </w:tc>
        <w:tc>
          <w:tcPr>
            <w:tcW w:w="851" w:type="dxa"/>
            <w:vAlign w:val="center"/>
          </w:tcPr>
          <w:p w14:paraId="04BE1902" w14:textId="77777777" w:rsidR="007254CF" w:rsidRPr="0013500D" w:rsidRDefault="007254CF" w:rsidP="0062345D">
            <w:pPr>
              <w:pStyle w:val="BodytextJustified"/>
              <w:jc w:val="center"/>
              <w:rPr>
                <w:ins w:id="15122" w:author="Chandrasekhar" w:date="2019-11-26T16:34:00Z"/>
                <w:rFonts w:ascii="Courier New" w:hAnsi="Courier New" w:cs="Courier New"/>
              </w:rPr>
            </w:pPr>
            <w:ins w:id="15123" w:author="Chandrasekhar" w:date="2019-11-26T16:34:00Z">
              <w:r>
                <w:rPr>
                  <w:rFonts w:ascii="Courier New" w:hAnsi="Courier New" w:cs="Courier New"/>
                </w:rPr>
                <w:t>1</w:t>
              </w:r>
            </w:ins>
          </w:p>
        </w:tc>
        <w:tc>
          <w:tcPr>
            <w:tcW w:w="5103" w:type="dxa"/>
            <w:vAlign w:val="center"/>
          </w:tcPr>
          <w:p w14:paraId="0BD21F8C" w14:textId="77777777" w:rsidR="007254CF" w:rsidRPr="0013500D" w:rsidRDefault="007254CF" w:rsidP="0062345D">
            <w:pPr>
              <w:pStyle w:val="BodytextJustified"/>
              <w:jc w:val="left"/>
              <w:rPr>
                <w:ins w:id="15124" w:author="Chandrasekhar" w:date="2019-11-26T16:34:00Z"/>
                <w:rFonts w:ascii="Courier New" w:hAnsi="Courier New" w:cs="Courier New"/>
              </w:rPr>
            </w:pPr>
            <w:ins w:id="15125" w:author="Chandrasekhar" w:date="2019-11-26T16:34:00Z">
              <w:r>
                <w:rPr>
                  <w:rFonts w:ascii="Courier New" w:hAnsi="Courier New" w:cs="Courier New"/>
                </w:rPr>
                <w:t>C. J. Owen</w:t>
              </w:r>
            </w:ins>
          </w:p>
        </w:tc>
      </w:tr>
      <w:tr w:rsidR="007254CF" w14:paraId="3AE996FA" w14:textId="77777777" w:rsidTr="0062345D">
        <w:trPr>
          <w:ins w:id="15126" w:author="Chandrasekhar" w:date="2019-11-26T16:34:00Z"/>
        </w:trPr>
        <w:tc>
          <w:tcPr>
            <w:tcW w:w="3402" w:type="dxa"/>
            <w:vAlign w:val="center"/>
          </w:tcPr>
          <w:p w14:paraId="7F2FAB9C" w14:textId="77777777" w:rsidR="007254CF" w:rsidRPr="0013500D" w:rsidRDefault="007254CF" w:rsidP="0062345D">
            <w:pPr>
              <w:pStyle w:val="BodytextJustified"/>
              <w:jc w:val="left"/>
              <w:rPr>
                <w:ins w:id="15127" w:author="Chandrasekhar" w:date="2019-11-26T16:34:00Z"/>
                <w:rFonts w:ascii="Courier New" w:hAnsi="Courier New" w:cs="Courier New"/>
              </w:rPr>
            </w:pPr>
            <w:ins w:id="15128" w:author="Chandrasekhar" w:date="2019-11-26T16:34:00Z">
              <w:r>
                <w:rPr>
                  <w:rFonts w:ascii="Courier New" w:hAnsi="Courier New" w:cs="Courier New"/>
                </w:rPr>
                <w:t>PI Affiliation</w:t>
              </w:r>
            </w:ins>
          </w:p>
        </w:tc>
        <w:tc>
          <w:tcPr>
            <w:tcW w:w="851" w:type="dxa"/>
            <w:vAlign w:val="center"/>
          </w:tcPr>
          <w:p w14:paraId="62D78199" w14:textId="77777777" w:rsidR="007254CF" w:rsidRPr="0013500D" w:rsidRDefault="007254CF" w:rsidP="0062345D">
            <w:pPr>
              <w:pStyle w:val="BodytextJustified"/>
              <w:jc w:val="center"/>
              <w:rPr>
                <w:ins w:id="15129" w:author="Chandrasekhar" w:date="2019-11-26T16:34:00Z"/>
                <w:rFonts w:ascii="Courier New" w:hAnsi="Courier New" w:cs="Courier New"/>
              </w:rPr>
            </w:pPr>
            <w:ins w:id="15130" w:author="Chandrasekhar" w:date="2019-11-26T16:34:00Z">
              <w:r>
                <w:rPr>
                  <w:rFonts w:ascii="Courier New" w:hAnsi="Courier New" w:cs="Courier New"/>
                </w:rPr>
                <w:t>1</w:t>
              </w:r>
            </w:ins>
          </w:p>
        </w:tc>
        <w:tc>
          <w:tcPr>
            <w:tcW w:w="5103" w:type="dxa"/>
            <w:vAlign w:val="center"/>
          </w:tcPr>
          <w:p w14:paraId="0093A33A" w14:textId="77777777" w:rsidR="007254CF" w:rsidRPr="0013500D" w:rsidRDefault="007254CF" w:rsidP="0062345D">
            <w:pPr>
              <w:pStyle w:val="BodytextJustified"/>
              <w:jc w:val="left"/>
              <w:rPr>
                <w:ins w:id="15131" w:author="Chandrasekhar" w:date="2019-11-26T16:34:00Z"/>
                <w:rFonts w:ascii="Courier New" w:hAnsi="Courier New" w:cs="Courier New"/>
              </w:rPr>
            </w:pPr>
            <w:ins w:id="15132" w:author="Chandrasekhar" w:date="2019-11-26T16:34:00Z">
              <w:r>
                <w:rPr>
                  <w:rFonts w:ascii="Courier New" w:hAnsi="Courier New" w:cs="Courier New"/>
                </w:rPr>
                <w:t>MSSL-UCL, University College London</w:t>
              </w:r>
            </w:ins>
          </w:p>
        </w:tc>
      </w:tr>
      <w:tr w:rsidR="007254CF" w14:paraId="61E397C1" w14:textId="77777777" w:rsidTr="0062345D">
        <w:trPr>
          <w:ins w:id="15133" w:author="Chandrasekhar" w:date="2019-11-26T16:34:00Z"/>
        </w:trPr>
        <w:tc>
          <w:tcPr>
            <w:tcW w:w="3402" w:type="dxa"/>
            <w:vAlign w:val="center"/>
          </w:tcPr>
          <w:p w14:paraId="2E51C36C" w14:textId="77777777" w:rsidR="007254CF" w:rsidRPr="0013500D" w:rsidRDefault="007254CF" w:rsidP="0062345D">
            <w:pPr>
              <w:pStyle w:val="BodytextJustified"/>
              <w:jc w:val="left"/>
              <w:rPr>
                <w:ins w:id="15134" w:author="Chandrasekhar" w:date="2019-11-26T16:34:00Z"/>
                <w:rFonts w:ascii="Courier New" w:hAnsi="Courier New" w:cs="Courier New"/>
              </w:rPr>
            </w:pPr>
            <w:ins w:id="15135" w:author="Chandrasekhar" w:date="2019-11-26T16:34:00Z">
              <w:r>
                <w:rPr>
                  <w:rFonts w:ascii="Courier New" w:hAnsi="Courier New" w:cs="Courier New"/>
                </w:rPr>
                <w:t>Instrument Type</w:t>
              </w:r>
            </w:ins>
          </w:p>
        </w:tc>
        <w:tc>
          <w:tcPr>
            <w:tcW w:w="851" w:type="dxa"/>
            <w:vAlign w:val="center"/>
          </w:tcPr>
          <w:p w14:paraId="11C2D9EF" w14:textId="77777777" w:rsidR="007254CF" w:rsidRPr="0013500D" w:rsidRDefault="007254CF" w:rsidP="0062345D">
            <w:pPr>
              <w:pStyle w:val="BodytextJustified"/>
              <w:jc w:val="center"/>
              <w:rPr>
                <w:ins w:id="15136" w:author="Chandrasekhar" w:date="2019-11-26T16:34:00Z"/>
                <w:rFonts w:ascii="Courier New" w:hAnsi="Courier New" w:cs="Courier New"/>
              </w:rPr>
            </w:pPr>
            <w:ins w:id="15137" w:author="Chandrasekhar" w:date="2019-11-26T16:34:00Z">
              <w:r>
                <w:rPr>
                  <w:rFonts w:ascii="Courier New" w:hAnsi="Courier New" w:cs="Courier New"/>
                </w:rPr>
                <w:t>1</w:t>
              </w:r>
            </w:ins>
          </w:p>
        </w:tc>
        <w:tc>
          <w:tcPr>
            <w:tcW w:w="5103" w:type="dxa"/>
            <w:vAlign w:val="center"/>
          </w:tcPr>
          <w:p w14:paraId="7B2F552D" w14:textId="77777777" w:rsidR="007254CF" w:rsidRPr="0013500D" w:rsidRDefault="007254CF" w:rsidP="0062345D">
            <w:pPr>
              <w:pStyle w:val="BodytextJustified"/>
              <w:jc w:val="left"/>
              <w:rPr>
                <w:ins w:id="15138" w:author="Chandrasekhar" w:date="2019-11-26T16:34:00Z"/>
                <w:rFonts w:ascii="Courier New" w:hAnsi="Courier New" w:cs="Courier New"/>
              </w:rPr>
            </w:pPr>
            <w:ins w:id="15139" w:author="Chandrasekhar" w:date="2019-11-26T16:34:00Z">
              <w:r>
                <w:rPr>
                  <w:rFonts w:ascii="Courier New" w:hAnsi="Courier New" w:cs="Courier New"/>
                </w:rPr>
                <w:t>Plasma and Solar Wind</w:t>
              </w:r>
            </w:ins>
          </w:p>
        </w:tc>
      </w:tr>
      <w:tr w:rsidR="007254CF" w14:paraId="6275DD61" w14:textId="77777777" w:rsidTr="0062345D">
        <w:trPr>
          <w:ins w:id="15140" w:author="Chandrasekhar" w:date="2019-11-26T16:34:00Z"/>
        </w:trPr>
        <w:tc>
          <w:tcPr>
            <w:tcW w:w="3402" w:type="dxa"/>
            <w:vAlign w:val="center"/>
          </w:tcPr>
          <w:p w14:paraId="7341C36B" w14:textId="77777777" w:rsidR="007254CF" w:rsidRPr="0013500D" w:rsidRDefault="007254CF" w:rsidP="0062345D">
            <w:pPr>
              <w:pStyle w:val="BodytextJustified"/>
              <w:jc w:val="left"/>
              <w:rPr>
                <w:ins w:id="15141" w:author="Chandrasekhar" w:date="2019-11-26T16:34:00Z"/>
                <w:rFonts w:ascii="Courier New" w:hAnsi="Courier New" w:cs="Courier New"/>
              </w:rPr>
            </w:pPr>
            <w:ins w:id="15142" w:author="Chandrasekhar" w:date="2019-11-26T16:34:00Z">
              <w:r>
                <w:rPr>
                  <w:rFonts w:ascii="Courier New" w:hAnsi="Courier New" w:cs="Courier New"/>
                </w:rPr>
                <w:t>Mission Group</w:t>
              </w:r>
            </w:ins>
          </w:p>
        </w:tc>
        <w:tc>
          <w:tcPr>
            <w:tcW w:w="851" w:type="dxa"/>
            <w:vAlign w:val="center"/>
          </w:tcPr>
          <w:p w14:paraId="3CF2C6D3" w14:textId="77777777" w:rsidR="007254CF" w:rsidRPr="0013500D" w:rsidRDefault="007254CF" w:rsidP="0062345D">
            <w:pPr>
              <w:pStyle w:val="BodytextJustified"/>
              <w:jc w:val="center"/>
              <w:rPr>
                <w:ins w:id="15143" w:author="Chandrasekhar" w:date="2019-11-26T16:34:00Z"/>
                <w:rFonts w:ascii="Courier New" w:hAnsi="Courier New" w:cs="Courier New"/>
              </w:rPr>
            </w:pPr>
            <w:ins w:id="15144" w:author="Chandrasekhar" w:date="2019-11-26T16:34:00Z">
              <w:r>
                <w:rPr>
                  <w:rFonts w:ascii="Courier New" w:hAnsi="Courier New" w:cs="Courier New"/>
                </w:rPr>
                <w:t>1</w:t>
              </w:r>
            </w:ins>
          </w:p>
        </w:tc>
        <w:tc>
          <w:tcPr>
            <w:tcW w:w="5103" w:type="dxa"/>
            <w:vAlign w:val="center"/>
          </w:tcPr>
          <w:p w14:paraId="48C2564F" w14:textId="77777777" w:rsidR="007254CF" w:rsidRPr="0013500D" w:rsidRDefault="007254CF" w:rsidP="0062345D">
            <w:pPr>
              <w:pStyle w:val="BodytextJustified"/>
              <w:jc w:val="left"/>
              <w:rPr>
                <w:ins w:id="15145" w:author="Chandrasekhar" w:date="2019-11-26T16:34:00Z"/>
                <w:rFonts w:ascii="Courier New" w:hAnsi="Courier New" w:cs="Courier New"/>
              </w:rPr>
            </w:pPr>
            <w:ins w:id="15146" w:author="Chandrasekhar" w:date="2019-11-26T16:34:00Z">
              <w:r>
                <w:rPr>
                  <w:rFonts w:ascii="Courier New" w:hAnsi="Courier New" w:cs="Courier New"/>
                </w:rPr>
                <w:t>Solar Orbiter</w:t>
              </w:r>
            </w:ins>
          </w:p>
        </w:tc>
      </w:tr>
      <w:tr w:rsidR="007254CF" w14:paraId="0DF4EBDE" w14:textId="77777777" w:rsidTr="0062345D">
        <w:trPr>
          <w:ins w:id="15147" w:author="Chandrasekhar" w:date="2019-11-26T16:34:00Z"/>
        </w:trPr>
        <w:tc>
          <w:tcPr>
            <w:tcW w:w="3402" w:type="dxa"/>
            <w:vAlign w:val="center"/>
          </w:tcPr>
          <w:p w14:paraId="5EBAB36B" w14:textId="77777777" w:rsidR="007254CF" w:rsidRPr="0013500D" w:rsidRDefault="007254CF" w:rsidP="0062345D">
            <w:pPr>
              <w:pStyle w:val="BodytextJustified"/>
              <w:jc w:val="left"/>
              <w:rPr>
                <w:ins w:id="15148" w:author="Chandrasekhar" w:date="2019-11-26T16:34:00Z"/>
                <w:rFonts w:ascii="Courier New" w:hAnsi="Courier New" w:cs="Courier New"/>
              </w:rPr>
            </w:pPr>
            <w:ins w:id="15149" w:author="Chandrasekhar" w:date="2019-11-26T16:34:00Z">
              <w:r>
                <w:rPr>
                  <w:rFonts w:ascii="Courier New" w:hAnsi="Courier New" w:cs="Courier New"/>
                </w:rPr>
                <w:t>Logical Source</w:t>
              </w:r>
            </w:ins>
          </w:p>
        </w:tc>
        <w:tc>
          <w:tcPr>
            <w:tcW w:w="851" w:type="dxa"/>
            <w:vAlign w:val="center"/>
          </w:tcPr>
          <w:p w14:paraId="3B820044" w14:textId="77777777" w:rsidR="007254CF" w:rsidRPr="0013500D" w:rsidRDefault="007254CF" w:rsidP="0062345D">
            <w:pPr>
              <w:pStyle w:val="BodytextJustified"/>
              <w:jc w:val="center"/>
              <w:rPr>
                <w:ins w:id="15150" w:author="Chandrasekhar" w:date="2019-11-26T16:34:00Z"/>
                <w:rFonts w:ascii="Courier New" w:hAnsi="Courier New" w:cs="Courier New"/>
              </w:rPr>
            </w:pPr>
            <w:ins w:id="15151" w:author="Chandrasekhar" w:date="2019-11-26T16:34:00Z">
              <w:r>
                <w:rPr>
                  <w:rFonts w:ascii="Courier New" w:hAnsi="Courier New" w:cs="Courier New"/>
                </w:rPr>
                <w:t>1</w:t>
              </w:r>
            </w:ins>
          </w:p>
        </w:tc>
        <w:tc>
          <w:tcPr>
            <w:tcW w:w="5103" w:type="dxa"/>
            <w:vAlign w:val="center"/>
          </w:tcPr>
          <w:p w14:paraId="0550F5DE" w14:textId="77777777" w:rsidR="007254CF" w:rsidRPr="0013500D" w:rsidRDefault="007254CF" w:rsidP="0062345D">
            <w:pPr>
              <w:pStyle w:val="BodytextJustified"/>
              <w:jc w:val="left"/>
              <w:rPr>
                <w:ins w:id="15152" w:author="Chandrasekhar" w:date="2019-11-26T16:34:00Z"/>
                <w:rFonts w:ascii="Courier New" w:hAnsi="Courier New" w:cs="Courier New"/>
              </w:rPr>
            </w:pPr>
            <w:ins w:id="15153" w:author="Chandrasekhar" w:date="2019-11-26T16:34:00Z">
              <w:r>
                <w:rPr>
                  <w:rFonts w:ascii="Courier New" w:hAnsi="Courier New" w:cs="Courier New"/>
                </w:rPr>
                <w:t>Solo_L2_swa-eas[12]-SS-psd</w:t>
              </w:r>
            </w:ins>
          </w:p>
        </w:tc>
      </w:tr>
      <w:tr w:rsidR="007254CF" w14:paraId="345AA983" w14:textId="77777777" w:rsidTr="0062345D">
        <w:trPr>
          <w:ins w:id="15154" w:author="Chandrasekhar" w:date="2019-11-26T16:34:00Z"/>
        </w:trPr>
        <w:tc>
          <w:tcPr>
            <w:tcW w:w="3402" w:type="dxa"/>
            <w:vAlign w:val="center"/>
          </w:tcPr>
          <w:p w14:paraId="08094931" w14:textId="77777777" w:rsidR="007254CF" w:rsidRPr="0013500D" w:rsidRDefault="007254CF" w:rsidP="0062345D">
            <w:pPr>
              <w:pStyle w:val="BodytextJustified"/>
              <w:jc w:val="left"/>
              <w:rPr>
                <w:ins w:id="15155" w:author="Chandrasekhar" w:date="2019-11-26T16:34:00Z"/>
                <w:rFonts w:ascii="Courier New" w:hAnsi="Courier New" w:cs="Courier New"/>
              </w:rPr>
            </w:pPr>
            <w:ins w:id="15156" w:author="Chandrasekhar" w:date="2019-11-26T16:34:00Z">
              <w:r>
                <w:rPr>
                  <w:rFonts w:ascii="Courier New" w:hAnsi="Courier New" w:cs="Courier New"/>
                </w:rPr>
                <w:t>Logical File id</w:t>
              </w:r>
            </w:ins>
          </w:p>
        </w:tc>
        <w:tc>
          <w:tcPr>
            <w:tcW w:w="851" w:type="dxa"/>
            <w:vAlign w:val="center"/>
          </w:tcPr>
          <w:p w14:paraId="67499059" w14:textId="77777777" w:rsidR="007254CF" w:rsidRPr="0013500D" w:rsidRDefault="007254CF" w:rsidP="0062345D">
            <w:pPr>
              <w:pStyle w:val="BodytextJustified"/>
              <w:jc w:val="center"/>
              <w:rPr>
                <w:ins w:id="15157" w:author="Chandrasekhar" w:date="2019-11-26T16:34:00Z"/>
                <w:rFonts w:ascii="Courier New" w:hAnsi="Courier New" w:cs="Courier New"/>
              </w:rPr>
            </w:pPr>
            <w:ins w:id="15158" w:author="Chandrasekhar" w:date="2019-11-26T16:34:00Z">
              <w:r>
                <w:rPr>
                  <w:rFonts w:ascii="Courier New" w:hAnsi="Courier New" w:cs="Courier New"/>
                </w:rPr>
                <w:t>1</w:t>
              </w:r>
            </w:ins>
          </w:p>
        </w:tc>
        <w:tc>
          <w:tcPr>
            <w:tcW w:w="5103" w:type="dxa"/>
            <w:vAlign w:val="center"/>
          </w:tcPr>
          <w:p w14:paraId="0C33A557" w14:textId="77777777" w:rsidR="007254CF" w:rsidRPr="0013500D" w:rsidRDefault="007254CF" w:rsidP="0062345D">
            <w:pPr>
              <w:pStyle w:val="BodytextJustified"/>
              <w:jc w:val="left"/>
              <w:rPr>
                <w:ins w:id="15159" w:author="Chandrasekhar" w:date="2019-11-26T16:34:00Z"/>
                <w:rFonts w:ascii="Courier New" w:hAnsi="Courier New" w:cs="Courier New"/>
              </w:rPr>
            </w:pPr>
            <w:ins w:id="15160" w:author="Chandrasekhar" w:date="2019-11-26T16:34:00Z">
              <w:r>
                <w:rPr>
                  <w:rFonts w:ascii="Courier New" w:hAnsi="Courier New" w:cs="Courier New"/>
                </w:rPr>
                <w:t>solo_L2</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Pr>
                  <w:rFonts w:ascii="Courier New" w:hAnsi="Courier New" w:cs="Courier New"/>
                </w:rPr>
                <w:t>[12]_SS-psd_yyyymmddTHHMMSS-yyyymmddTHHMMSS</w:t>
              </w:r>
              <w:r w:rsidRPr="00E520B4">
                <w:rPr>
                  <w:rFonts w:ascii="Courier New" w:hAnsi="Courier New" w:cs="Courier New"/>
                </w:rPr>
                <w:t>_V01</w:t>
              </w:r>
            </w:ins>
          </w:p>
        </w:tc>
      </w:tr>
      <w:tr w:rsidR="007254CF" w14:paraId="0B338F56" w14:textId="77777777" w:rsidTr="0062345D">
        <w:trPr>
          <w:ins w:id="15161" w:author="Chandrasekhar" w:date="2019-11-26T16:34:00Z"/>
        </w:trPr>
        <w:tc>
          <w:tcPr>
            <w:tcW w:w="3402" w:type="dxa"/>
            <w:vAlign w:val="center"/>
          </w:tcPr>
          <w:p w14:paraId="1525D531" w14:textId="77777777" w:rsidR="007254CF" w:rsidRPr="0013500D" w:rsidRDefault="007254CF" w:rsidP="0062345D">
            <w:pPr>
              <w:pStyle w:val="BodytextJustified"/>
              <w:jc w:val="left"/>
              <w:rPr>
                <w:ins w:id="15162" w:author="Chandrasekhar" w:date="2019-11-26T16:34:00Z"/>
                <w:rFonts w:ascii="Courier New" w:hAnsi="Courier New" w:cs="Courier New"/>
              </w:rPr>
            </w:pPr>
            <w:ins w:id="15163" w:author="Chandrasekhar" w:date="2019-11-26T16:34:00Z">
              <w:r>
                <w:rPr>
                  <w:rFonts w:ascii="Courier New" w:hAnsi="Courier New" w:cs="Courier New"/>
                </w:rPr>
                <w:t>Logical Source Description</w:t>
              </w:r>
            </w:ins>
          </w:p>
        </w:tc>
        <w:tc>
          <w:tcPr>
            <w:tcW w:w="851" w:type="dxa"/>
            <w:vAlign w:val="center"/>
          </w:tcPr>
          <w:p w14:paraId="67708108" w14:textId="77777777" w:rsidR="007254CF" w:rsidRPr="0013500D" w:rsidRDefault="007254CF" w:rsidP="0062345D">
            <w:pPr>
              <w:pStyle w:val="BodytextJustified"/>
              <w:jc w:val="center"/>
              <w:rPr>
                <w:ins w:id="15164" w:author="Chandrasekhar" w:date="2019-11-26T16:34:00Z"/>
                <w:rFonts w:ascii="Courier New" w:hAnsi="Courier New" w:cs="Courier New"/>
              </w:rPr>
            </w:pPr>
            <w:ins w:id="15165" w:author="Chandrasekhar" w:date="2019-11-26T16:34:00Z">
              <w:r>
                <w:rPr>
                  <w:rFonts w:ascii="Courier New" w:hAnsi="Courier New" w:cs="Courier New"/>
                </w:rPr>
                <w:t>1</w:t>
              </w:r>
            </w:ins>
          </w:p>
        </w:tc>
        <w:tc>
          <w:tcPr>
            <w:tcW w:w="5103" w:type="dxa"/>
            <w:vAlign w:val="center"/>
          </w:tcPr>
          <w:p w14:paraId="6212EDA4" w14:textId="77777777" w:rsidR="007254CF" w:rsidRPr="0013500D" w:rsidRDefault="007254CF" w:rsidP="0062345D">
            <w:pPr>
              <w:pStyle w:val="BodytextJustified"/>
              <w:jc w:val="left"/>
              <w:rPr>
                <w:ins w:id="15166" w:author="Chandrasekhar" w:date="2019-11-26T16:34:00Z"/>
                <w:rFonts w:ascii="Courier New" w:hAnsi="Courier New" w:cs="Courier New"/>
              </w:rPr>
            </w:pPr>
            <w:ins w:id="15167" w:author="Chandrasekhar" w:date="2019-11-26T16:34:00Z">
              <w:r w:rsidRPr="00E520B4">
                <w:rPr>
                  <w:rFonts w:ascii="Courier New" w:hAnsi="Courier New" w:cs="Courier New"/>
                </w:rPr>
                <w:t>SWA-EAS</w:t>
              </w:r>
              <w:r>
                <w:rPr>
                  <w:rFonts w:ascii="Courier New" w:hAnsi="Courier New" w:cs="Courier New"/>
                </w:rPr>
                <w:t>[12] Single Strahl data in Phase Space Density</w:t>
              </w:r>
            </w:ins>
          </w:p>
        </w:tc>
      </w:tr>
      <w:tr w:rsidR="007254CF" w14:paraId="201E35F7" w14:textId="77777777" w:rsidTr="0062345D">
        <w:trPr>
          <w:ins w:id="15168" w:author="Chandrasekhar" w:date="2019-11-26T16:34:00Z"/>
        </w:trPr>
        <w:tc>
          <w:tcPr>
            <w:tcW w:w="3402" w:type="dxa"/>
            <w:vAlign w:val="center"/>
          </w:tcPr>
          <w:p w14:paraId="540E9927" w14:textId="77777777" w:rsidR="007254CF" w:rsidRPr="0013500D" w:rsidRDefault="007254CF" w:rsidP="0062345D">
            <w:pPr>
              <w:pStyle w:val="BodytextJustified"/>
              <w:jc w:val="left"/>
              <w:rPr>
                <w:ins w:id="15169" w:author="Chandrasekhar" w:date="2019-11-26T16:34:00Z"/>
                <w:rFonts w:ascii="Courier New" w:hAnsi="Courier New" w:cs="Courier New"/>
              </w:rPr>
            </w:pPr>
            <w:ins w:id="15170" w:author="Chandrasekhar" w:date="2019-11-26T16:34:00Z">
              <w:r>
                <w:rPr>
                  <w:rFonts w:ascii="Courier New" w:hAnsi="Courier New" w:cs="Courier New"/>
                </w:rPr>
                <w:t>Rules of Use</w:t>
              </w:r>
            </w:ins>
          </w:p>
        </w:tc>
        <w:tc>
          <w:tcPr>
            <w:tcW w:w="851" w:type="dxa"/>
            <w:vAlign w:val="center"/>
          </w:tcPr>
          <w:p w14:paraId="4F164EE0" w14:textId="77777777" w:rsidR="007254CF" w:rsidRPr="0013500D" w:rsidRDefault="007254CF" w:rsidP="0062345D">
            <w:pPr>
              <w:pStyle w:val="BodytextJustified"/>
              <w:jc w:val="center"/>
              <w:rPr>
                <w:ins w:id="15171" w:author="Chandrasekhar" w:date="2019-11-26T16:34:00Z"/>
                <w:rFonts w:ascii="Courier New" w:hAnsi="Courier New" w:cs="Courier New"/>
              </w:rPr>
            </w:pPr>
            <w:ins w:id="15172" w:author="Chandrasekhar" w:date="2019-11-26T16:34:00Z">
              <w:r>
                <w:rPr>
                  <w:rFonts w:ascii="Courier New" w:hAnsi="Courier New" w:cs="Courier New"/>
                </w:rPr>
                <w:t>1</w:t>
              </w:r>
            </w:ins>
          </w:p>
        </w:tc>
        <w:tc>
          <w:tcPr>
            <w:tcW w:w="5103" w:type="dxa"/>
            <w:vAlign w:val="center"/>
          </w:tcPr>
          <w:p w14:paraId="25DCBBD2" w14:textId="77777777" w:rsidR="007254CF" w:rsidRPr="0013500D" w:rsidRDefault="007254CF" w:rsidP="0062345D">
            <w:pPr>
              <w:pStyle w:val="BodytextJustified"/>
              <w:jc w:val="left"/>
              <w:rPr>
                <w:ins w:id="15173" w:author="Chandrasekhar" w:date="2019-11-26T16:34:00Z"/>
                <w:rFonts w:ascii="Courier New" w:hAnsi="Courier New" w:cs="Courier New"/>
              </w:rPr>
            </w:pPr>
            <w:ins w:id="15174" w:author="Chandrasekhar" w:date="2019-11-26T16:34:00Z">
              <w:r>
                <w:rPr>
                  <w:rFonts w:ascii="Courier New" w:hAnsi="Courier New" w:cs="Courier New"/>
                </w:rPr>
                <w:t>Publication quality science data</w:t>
              </w:r>
            </w:ins>
          </w:p>
        </w:tc>
      </w:tr>
      <w:tr w:rsidR="007254CF" w14:paraId="763E67BB" w14:textId="77777777" w:rsidTr="0062345D">
        <w:trPr>
          <w:ins w:id="15175" w:author="Chandrasekhar" w:date="2019-11-26T16:34:00Z"/>
        </w:trPr>
        <w:tc>
          <w:tcPr>
            <w:tcW w:w="3402" w:type="dxa"/>
            <w:vAlign w:val="center"/>
          </w:tcPr>
          <w:p w14:paraId="420913EE" w14:textId="77777777" w:rsidR="007254CF" w:rsidRPr="0013500D" w:rsidRDefault="007254CF" w:rsidP="0062345D">
            <w:pPr>
              <w:pStyle w:val="BodytextJustified"/>
              <w:jc w:val="left"/>
              <w:rPr>
                <w:ins w:id="15176" w:author="Chandrasekhar" w:date="2019-11-26T16:34:00Z"/>
                <w:rFonts w:ascii="Courier New" w:hAnsi="Courier New" w:cs="Courier New"/>
              </w:rPr>
            </w:pPr>
            <w:ins w:id="15177" w:author="Chandrasekhar" w:date="2019-11-26T16:34:00Z">
              <w:r>
                <w:rPr>
                  <w:rFonts w:ascii="Courier New" w:hAnsi="Courier New" w:cs="Courier New"/>
                </w:rPr>
                <w:t>Generated by</w:t>
              </w:r>
            </w:ins>
          </w:p>
        </w:tc>
        <w:tc>
          <w:tcPr>
            <w:tcW w:w="851" w:type="dxa"/>
            <w:vAlign w:val="center"/>
          </w:tcPr>
          <w:p w14:paraId="714E6B13" w14:textId="77777777" w:rsidR="007254CF" w:rsidRPr="0013500D" w:rsidRDefault="007254CF" w:rsidP="0062345D">
            <w:pPr>
              <w:pStyle w:val="BodytextJustified"/>
              <w:jc w:val="center"/>
              <w:rPr>
                <w:ins w:id="15178" w:author="Chandrasekhar" w:date="2019-11-26T16:34:00Z"/>
                <w:rFonts w:ascii="Courier New" w:hAnsi="Courier New" w:cs="Courier New"/>
              </w:rPr>
            </w:pPr>
            <w:ins w:id="15179" w:author="Chandrasekhar" w:date="2019-11-26T16:34:00Z">
              <w:r>
                <w:rPr>
                  <w:rFonts w:ascii="Courier New" w:hAnsi="Courier New" w:cs="Courier New"/>
                </w:rPr>
                <w:t>1</w:t>
              </w:r>
            </w:ins>
          </w:p>
        </w:tc>
        <w:tc>
          <w:tcPr>
            <w:tcW w:w="5103" w:type="dxa"/>
            <w:vAlign w:val="center"/>
          </w:tcPr>
          <w:p w14:paraId="686E9B08" w14:textId="77777777" w:rsidR="007254CF" w:rsidRPr="0013500D" w:rsidRDefault="007254CF" w:rsidP="0062345D">
            <w:pPr>
              <w:pStyle w:val="BodytextJustified"/>
              <w:jc w:val="left"/>
              <w:rPr>
                <w:ins w:id="15180" w:author="Chandrasekhar" w:date="2019-11-26T16:34:00Z"/>
                <w:rFonts w:ascii="Courier New" w:hAnsi="Courier New" w:cs="Courier New"/>
              </w:rPr>
            </w:pPr>
            <w:ins w:id="15181" w:author="Chandrasekhar" w:date="2019-11-26T16:34:00Z">
              <w:r>
                <w:rPr>
                  <w:rFonts w:ascii="Courier New" w:hAnsi="Courier New" w:cs="Courier New"/>
                </w:rPr>
                <w:t>MSSL-UCL</w:t>
              </w:r>
            </w:ins>
          </w:p>
        </w:tc>
      </w:tr>
      <w:tr w:rsidR="007254CF" w14:paraId="009A7D75" w14:textId="77777777" w:rsidTr="0062345D">
        <w:trPr>
          <w:ins w:id="15182" w:author="Chandrasekhar" w:date="2019-11-26T16:34:00Z"/>
        </w:trPr>
        <w:tc>
          <w:tcPr>
            <w:tcW w:w="3402" w:type="dxa"/>
            <w:vAlign w:val="center"/>
          </w:tcPr>
          <w:p w14:paraId="531E6B5E" w14:textId="77777777" w:rsidR="007254CF" w:rsidRPr="0013500D" w:rsidRDefault="007254CF" w:rsidP="0062345D">
            <w:pPr>
              <w:pStyle w:val="BodytextJustified"/>
              <w:jc w:val="left"/>
              <w:rPr>
                <w:ins w:id="15183" w:author="Chandrasekhar" w:date="2019-11-26T16:34:00Z"/>
                <w:rFonts w:ascii="Courier New" w:hAnsi="Courier New" w:cs="Courier New"/>
              </w:rPr>
            </w:pPr>
            <w:ins w:id="15184" w:author="Chandrasekhar" w:date="2019-11-26T16:34:00Z">
              <w:r>
                <w:rPr>
                  <w:rFonts w:ascii="Courier New" w:hAnsi="Courier New" w:cs="Courier New"/>
                </w:rPr>
                <w:t>Generation date</w:t>
              </w:r>
            </w:ins>
          </w:p>
        </w:tc>
        <w:tc>
          <w:tcPr>
            <w:tcW w:w="851" w:type="dxa"/>
            <w:vAlign w:val="center"/>
          </w:tcPr>
          <w:p w14:paraId="5109C77E" w14:textId="77777777" w:rsidR="007254CF" w:rsidRPr="0013500D" w:rsidRDefault="007254CF" w:rsidP="0062345D">
            <w:pPr>
              <w:pStyle w:val="BodytextJustified"/>
              <w:jc w:val="center"/>
              <w:rPr>
                <w:ins w:id="15185" w:author="Chandrasekhar" w:date="2019-11-26T16:34:00Z"/>
                <w:rFonts w:ascii="Courier New" w:hAnsi="Courier New" w:cs="Courier New"/>
              </w:rPr>
            </w:pPr>
            <w:ins w:id="15186" w:author="Chandrasekhar" w:date="2019-11-26T16:34:00Z">
              <w:r>
                <w:rPr>
                  <w:rFonts w:ascii="Courier New" w:hAnsi="Courier New" w:cs="Courier New"/>
                </w:rPr>
                <w:t>1</w:t>
              </w:r>
            </w:ins>
          </w:p>
        </w:tc>
        <w:tc>
          <w:tcPr>
            <w:tcW w:w="5103" w:type="dxa"/>
            <w:vAlign w:val="center"/>
          </w:tcPr>
          <w:p w14:paraId="7F371E83" w14:textId="77777777" w:rsidR="007254CF" w:rsidRPr="0013500D" w:rsidRDefault="007254CF" w:rsidP="0062345D">
            <w:pPr>
              <w:pStyle w:val="BodytextJustified"/>
              <w:jc w:val="left"/>
              <w:rPr>
                <w:ins w:id="15187" w:author="Chandrasekhar" w:date="2019-11-26T16:34:00Z"/>
                <w:rFonts w:ascii="Courier New" w:hAnsi="Courier New" w:cs="Courier New"/>
              </w:rPr>
            </w:pPr>
            <w:ins w:id="15188" w:author="Chandrasekhar" w:date="2019-11-26T16:34:00Z">
              <w:r w:rsidRPr="00E520B4">
                <w:rPr>
                  <w:rFonts w:ascii="Courier New" w:hAnsi="Courier New" w:cs="Courier New"/>
                </w:rPr>
                <w:t>YYYY-MM-DDTHH:MN:SS</w:t>
              </w:r>
            </w:ins>
          </w:p>
        </w:tc>
      </w:tr>
      <w:tr w:rsidR="007254CF" w14:paraId="244FDBED" w14:textId="77777777" w:rsidTr="0062345D">
        <w:trPr>
          <w:ins w:id="15189" w:author="Chandrasekhar" w:date="2019-11-26T16:34:00Z"/>
        </w:trPr>
        <w:tc>
          <w:tcPr>
            <w:tcW w:w="3402" w:type="dxa"/>
            <w:vAlign w:val="center"/>
          </w:tcPr>
          <w:p w14:paraId="41CB9A57" w14:textId="77777777" w:rsidR="007254CF" w:rsidRPr="0013500D" w:rsidRDefault="007254CF" w:rsidP="0062345D">
            <w:pPr>
              <w:pStyle w:val="BodytextJustified"/>
              <w:jc w:val="left"/>
              <w:rPr>
                <w:ins w:id="15190" w:author="Chandrasekhar" w:date="2019-11-26T16:34:00Z"/>
                <w:rFonts w:ascii="Courier New" w:hAnsi="Courier New" w:cs="Courier New"/>
              </w:rPr>
            </w:pPr>
            <w:ins w:id="15191" w:author="Chandrasekhar" w:date="2019-11-26T16:34:00Z">
              <w:r>
                <w:rPr>
                  <w:rFonts w:ascii="Courier New" w:hAnsi="Courier New" w:cs="Courier New"/>
                </w:rPr>
                <w:t>Mods</w:t>
              </w:r>
            </w:ins>
          </w:p>
        </w:tc>
        <w:tc>
          <w:tcPr>
            <w:tcW w:w="851" w:type="dxa"/>
            <w:vAlign w:val="center"/>
          </w:tcPr>
          <w:p w14:paraId="3AECD539" w14:textId="77777777" w:rsidR="007254CF" w:rsidRPr="0013500D" w:rsidRDefault="007254CF" w:rsidP="0062345D">
            <w:pPr>
              <w:pStyle w:val="BodytextJustified"/>
              <w:jc w:val="center"/>
              <w:rPr>
                <w:ins w:id="15192" w:author="Chandrasekhar" w:date="2019-11-26T16:34:00Z"/>
                <w:rFonts w:ascii="Courier New" w:hAnsi="Courier New" w:cs="Courier New"/>
              </w:rPr>
            </w:pPr>
            <w:ins w:id="15193" w:author="Chandrasekhar" w:date="2019-11-26T16:34:00Z">
              <w:r>
                <w:rPr>
                  <w:rFonts w:ascii="Courier New" w:hAnsi="Courier New" w:cs="Courier New"/>
                </w:rPr>
                <w:t>1</w:t>
              </w:r>
            </w:ins>
          </w:p>
        </w:tc>
        <w:tc>
          <w:tcPr>
            <w:tcW w:w="5103" w:type="dxa"/>
            <w:vAlign w:val="center"/>
          </w:tcPr>
          <w:p w14:paraId="2ABCB3F1" w14:textId="77777777" w:rsidR="007254CF" w:rsidRPr="0013500D" w:rsidRDefault="007254CF" w:rsidP="0062345D">
            <w:pPr>
              <w:pStyle w:val="BodytextJustified"/>
              <w:jc w:val="left"/>
              <w:rPr>
                <w:ins w:id="15194" w:author="Chandrasekhar" w:date="2019-11-26T16:34:00Z"/>
                <w:rFonts w:ascii="Courier New" w:hAnsi="Courier New" w:cs="Courier New"/>
              </w:rPr>
            </w:pPr>
            <w:ins w:id="15195" w:author="Chandrasekhar" w:date="2019-11-26T16:34:00Z">
              <w:r w:rsidRPr="00E520B4">
                <w:rPr>
                  <w:rFonts w:ascii="Courier New" w:hAnsi="Courier New" w:cs="Courier New"/>
                </w:rPr>
                <w:t>V01 First Version</w:t>
              </w:r>
            </w:ins>
          </w:p>
        </w:tc>
      </w:tr>
      <w:tr w:rsidR="007254CF" w14:paraId="6A7A3C99" w14:textId="77777777" w:rsidTr="0062345D">
        <w:trPr>
          <w:ins w:id="15196" w:author="Chandrasekhar" w:date="2019-11-26T16:34:00Z"/>
        </w:trPr>
        <w:tc>
          <w:tcPr>
            <w:tcW w:w="3402" w:type="dxa"/>
            <w:vAlign w:val="center"/>
          </w:tcPr>
          <w:p w14:paraId="26B4CF7E" w14:textId="77777777" w:rsidR="007254CF" w:rsidRDefault="007254CF" w:rsidP="0062345D">
            <w:pPr>
              <w:pStyle w:val="BodytextJustified"/>
              <w:jc w:val="left"/>
              <w:rPr>
                <w:ins w:id="15197" w:author="Chandrasekhar" w:date="2019-11-26T16:34:00Z"/>
                <w:rFonts w:ascii="Courier New" w:hAnsi="Courier New" w:cs="Courier New"/>
              </w:rPr>
            </w:pPr>
            <w:ins w:id="15198" w:author="Chandrasekhar" w:date="2019-11-26T16:34:00Z">
              <w:r>
                <w:rPr>
                  <w:rFonts w:ascii="Courier New" w:hAnsi="Courier New" w:cs="Courier New"/>
                </w:rPr>
                <w:t>Data Product</w:t>
              </w:r>
            </w:ins>
          </w:p>
        </w:tc>
        <w:tc>
          <w:tcPr>
            <w:tcW w:w="851" w:type="dxa"/>
            <w:vAlign w:val="center"/>
          </w:tcPr>
          <w:p w14:paraId="0188D7B0" w14:textId="77777777" w:rsidR="007254CF" w:rsidRDefault="007254CF" w:rsidP="0062345D">
            <w:pPr>
              <w:pStyle w:val="BodytextJustified"/>
              <w:jc w:val="center"/>
              <w:rPr>
                <w:ins w:id="15199" w:author="Chandrasekhar" w:date="2019-11-26T16:34:00Z"/>
                <w:rFonts w:ascii="Courier New" w:hAnsi="Courier New" w:cs="Courier New"/>
              </w:rPr>
            </w:pPr>
            <w:ins w:id="15200" w:author="Chandrasekhar" w:date="2019-11-26T16:34:00Z">
              <w:r>
                <w:rPr>
                  <w:rFonts w:ascii="Courier New" w:hAnsi="Courier New" w:cs="Courier New"/>
                </w:rPr>
                <w:t>1</w:t>
              </w:r>
            </w:ins>
          </w:p>
        </w:tc>
        <w:tc>
          <w:tcPr>
            <w:tcW w:w="5103" w:type="dxa"/>
            <w:vAlign w:val="center"/>
          </w:tcPr>
          <w:p w14:paraId="79C73647" w14:textId="77777777" w:rsidR="007254CF" w:rsidRPr="00E520B4" w:rsidRDefault="007254CF" w:rsidP="0062345D">
            <w:pPr>
              <w:pStyle w:val="BodytextJustified"/>
              <w:jc w:val="left"/>
              <w:rPr>
                <w:ins w:id="15201" w:author="Chandrasekhar" w:date="2019-11-26T16:34:00Z"/>
                <w:rFonts w:ascii="Courier New" w:hAnsi="Courier New" w:cs="Courier New"/>
              </w:rPr>
            </w:pPr>
            <w:ins w:id="15202" w:author="Chandrasekhar" w:date="2019-11-26T16:34:00Z">
              <w:r>
                <w:rPr>
                  <w:rFonts w:ascii="Courier New" w:hAnsi="Courier New" w:cs="Courier New"/>
                </w:rPr>
                <w:t>SS-psd&gt;Single Strahl – Phase Space Density</w:t>
              </w:r>
            </w:ins>
          </w:p>
        </w:tc>
      </w:tr>
      <w:tr w:rsidR="007254CF" w14:paraId="0809C5BF" w14:textId="77777777" w:rsidTr="0062345D">
        <w:trPr>
          <w:ins w:id="15203" w:author="Chandrasekhar" w:date="2019-11-26T16:34:00Z"/>
        </w:trPr>
        <w:tc>
          <w:tcPr>
            <w:tcW w:w="3402" w:type="dxa"/>
            <w:vAlign w:val="center"/>
          </w:tcPr>
          <w:p w14:paraId="6E73BA3B" w14:textId="77777777" w:rsidR="007254CF" w:rsidRPr="0013500D" w:rsidRDefault="007254CF" w:rsidP="0062345D">
            <w:pPr>
              <w:pStyle w:val="BodytextJustified"/>
              <w:jc w:val="left"/>
              <w:rPr>
                <w:ins w:id="15204" w:author="Chandrasekhar" w:date="2019-11-26T16:34:00Z"/>
                <w:rFonts w:ascii="Courier New" w:hAnsi="Courier New" w:cs="Courier New"/>
              </w:rPr>
            </w:pPr>
            <w:ins w:id="15205" w:author="Chandrasekhar" w:date="2019-11-26T16:34:00Z">
              <w:r>
                <w:rPr>
                  <w:rFonts w:ascii="Courier New" w:hAnsi="Courier New" w:cs="Courier New"/>
                </w:rPr>
                <w:t>Level</w:t>
              </w:r>
            </w:ins>
          </w:p>
        </w:tc>
        <w:tc>
          <w:tcPr>
            <w:tcW w:w="851" w:type="dxa"/>
            <w:vAlign w:val="center"/>
          </w:tcPr>
          <w:p w14:paraId="68BC64EA" w14:textId="77777777" w:rsidR="007254CF" w:rsidRPr="0013500D" w:rsidRDefault="007254CF" w:rsidP="0062345D">
            <w:pPr>
              <w:pStyle w:val="BodytextJustified"/>
              <w:jc w:val="center"/>
              <w:rPr>
                <w:ins w:id="15206" w:author="Chandrasekhar" w:date="2019-11-26T16:34:00Z"/>
                <w:rFonts w:ascii="Courier New" w:hAnsi="Courier New" w:cs="Courier New"/>
              </w:rPr>
            </w:pPr>
            <w:ins w:id="15207" w:author="Chandrasekhar" w:date="2019-11-26T16:34:00Z">
              <w:r>
                <w:rPr>
                  <w:rFonts w:ascii="Courier New" w:hAnsi="Courier New" w:cs="Courier New"/>
                </w:rPr>
                <w:t>1</w:t>
              </w:r>
            </w:ins>
          </w:p>
        </w:tc>
        <w:tc>
          <w:tcPr>
            <w:tcW w:w="5103" w:type="dxa"/>
            <w:vAlign w:val="center"/>
          </w:tcPr>
          <w:p w14:paraId="1E784C09" w14:textId="77777777" w:rsidR="007254CF" w:rsidRPr="0013500D" w:rsidRDefault="007254CF" w:rsidP="0062345D">
            <w:pPr>
              <w:pStyle w:val="BodytextJustified"/>
              <w:jc w:val="left"/>
              <w:rPr>
                <w:ins w:id="15208" w:author="Chandrasekhar" w:date="2019-11-26T16:34:00Z"/>
                <w:rFonts w:ascii="Courier New" w:hAnsi="Courier New" w:cs="Courier New"/>
              </w:rPr>
            </w:pPr>
            <w:ins w:id="15209" w:author="Chandrasekhar" w:date="2019-11-26T16:34:00Z">
              <w:r>
                <w:rPr>
                  <w:rFonts w:ascii="Courier New" w:hAnsi="Courier New" w:cs="Courier New"/>
                </w:rPr>
                <w:t>L2&gt;Level 2 Data</w:t>
              </w:r>
            </w:ins>
          </w:p>
        </w:tc>
      </w:tr>
      <w:tr w:rsidR="007254CF" w14:paraId="77A17F6E" w14:textId="77777777" w:rsidTr="0062345D">
        <w:trPr>
          <w:ins w:id="15210" w:author="Chandrasekhar" w:date="2019-11-26T16:34:00Z"/>
        </w:trPr>
        <w:tc>
          <w:tcPr>
            <w:tcW w:w="3402" w:type="dxa"/>
            <w:vAlign w:val="center"/>
          </w:tcPr>
          <w:p w14:paraId="79F3E702" w14:textId="77777777" w:rsidR="007254CF" w:rsidRPr="0013500D" w:rsidRDefault="007254CF" w:rsidP="0062345D">
            <w:pPr>
              <w:pStyle w:val="BodytextJustified"/>
              <w:jc w:val="left"/>
              <w:rPr>
                <w:ins w:id="15211" w:author="Chandrasekhar" w:date="2019-11-26T16:34:00Z"/>
                <w:rFonts w:ascii="Courier New" w:hAnsi="Courier New" w:cs="Courier New"/>
              </w:rPr>
            </w:pPr>
            <w:ins w:id="15212" w:author="Chandrasekhar" w:date="2019-11-26T16:34:00Z">
              <w:r>
                <w:rPr>
                  <w:rFonts w:ascii="Courier New" w:hAnsi="Courier New" w:cs="Courier New"/>
                </w:rPr>
                <w:t>Instrument</w:t>
              </w:r>
            </w:ins>
          </w:p>
        </w:tc>
        <w:tc>
          <w:tcPr>
            <w:tcW w:w="851" w:type="dxa"/>
            <w:vAlign w:val="center"/>
          </w:tcPr>
          <w:p w14:paraId="1CF22187" w14:textId="77777777" w:rsidR="007254CF" w:rsidRPr="0013500D" w:rsidRDefault="007254CF" w:rsidP="0062345D">
            <w:pPr>
              <w:pStyle w:val="BodytextJustified"/>
              <w:jc w:val="center"/>
              <w:rPr>
                <w:ins w:id="15213" w:author="Chandrasekhar" w:date="2019-11-26T16:34:00Z"/>
                <w:rFonts w:ascii="Courier New" w:hAnsi="Courier New" w:cs="Courier New"/>
              </w:rPr>
            </w:pPr>
            <w:ins w:id="15214" w:author="Chandrasekhar" w:date="2019-11-26T16:34:00Z">
              <w:r>
                <w:rPr>
                  <w:rFonts w:ascii="Courier New" w:hAnsi="Courier New" w:cs="Courier New"/>
                </w:rPr>
                <w:t>1</w:t>
              </w:r>
            </w:ins>
          </w:p>
        </w:tc>
        <w:tc>
          <w:tcPr>
            <w:tcW w:w="5103" w:type="dxa"/>
            <w:vAlign w:val="center"/>
          </w:tcPr>
          <w:p w14:paraId="0FFCFDCE" w14:textId="77777777" w:rsidR="007254CF" w:rsidRPr="0013500D" w:rsidRDefault="007254CF" w:rsidP="0062345D">
            <w:pPr>
              <w:pStyle w:val="BodytextJustified"/>
              <w:jc w:val="left"/>
              <w:rPr>
                <w:ins w:id="15215" w:author="Chandrasekhar" w:date="2019-11-26T16:34:00Z"/>
                <w:rFonts w:ascii="Courier New" w:hAnsi="Courier New" w:cs="Courier New"/>
              </w:rPr>
            </w:pPr>
            <w:ins w:id="15216" w:author="Chandrasekhar" w:date="2019-11-26T16:34:00Z">
              <w:r w:rsidRPr="00E520B4">
                <w:rPr>
                  <w:rFonts w:ascii="Courier New" w:hAnsi="Courier New" w:cs="Courier New"/>
                </w:rPr>
                <w:t>SWA-EAS&gt;Solar-Wind-Analyser-Electron-</w:t>
              </w:r>
              <w:r>
                <w:rPr>
                  <w:rFonts w:ascii="Courier New" w:hAnsi="Courier New" w:cs="Courier New"/>
                </w:rPr>
                <w:t>Analyser-System</w:t>
              </w:r>
            </w:ins>
          </w:p>
        </w:tc>
      </w:tr>
    </w:tbl>
    <w:p w14:paraId="09A296A0" w14:textId="77777777" w:rsidR="007254CF" w:rsidRDefault="007254CF" w:rsidP="007254CF">
      <w:pPr>
        <w:pStyle w:val="BodytextJustified"/>
        <w:rPr>
          <w:ins w:id="15217" w:author="Chandrasekhar" w:date="2019-11-26T16:34:00Z"/>
          <w:rFonts w:cs="Courier New"/>
          <w:b/>
          <w:szCs w:val="24"/>
        </w:rPr>
      </w:pPr>
    </w:p>
    <w:p w14:paraId="3D792EC0" w14:textId="77777777" w:rsidR="007254CF" w:rsidRDefault="007254CF" w:rsidP="007254CF">
      <w:pPr>
        <w:pStyle w:val="BodytextJustified"/>
        <w:rPr>
          <w:ins w:id="15218" w:author="Chandrasekhar" w:date="2019-11-26T16:34:00Z"/>
          <w:rFonts w:ascii="Courier New" w:hAnsi="Courier New" w:cs="Courier New"/>
          <w:sz w:val="20"/>
        </w:rPr>
      </w:pPr>
      <w:ins w:id="15219" w:author="Chandrasekhar" w:date="2019-11-26T16:34:00Z">
        <w:r>
          <w:rPr>
            <w:rFonts w:cs="Courier New"/>
            <w:b/>
            <w:szCs w:val="24"/>
          </w:rPr>
          <w:t>Variables</w:t>
        </w:r>
      </w:ins>
    </w:p>
    <w:tbl>
      <w:tblPr>
        <w:tblStyle w:val="TableGrid"/>
        <w:tblW w:w="0" w:type="auto"/>
        <w:tblLook w:val="04A0" w:firstRow="1" w:lastRow="0" w:firstColumn="1" w:lastColumn="0" w:noHBand="0" w:noVBand="1"/>
      </w:tblPr>
      <w:tblGrid>
        <w:gridCol w:w="2330"/>
        <w:gridCol w:w="1541"/>
        <w:gridCol w:w="1345"/>
        <w:gridCol w:w="1354"/>
        <w:gridCol w:w="1364"/>
        <w:gridCol w:w="1365"/>
      </w:tblGrid>
      <w:tr w:rsidR="007254CF" w14:paraId="17887D2E" w14:textId="77777777" w:rsidTr="0062345D">
        <w:trPr>
          <w:ins w:id="15220" w:author="Chandrasekhar" w:date="2019-11-26T16:34:00Z"/>
        </w:trPr>
        <w:tc>
          <w:tcPr>
            <w:tcW w:w="2330" w:type="dxa"/>
            <w:shd w:val="clear" w:color="auto" w:fill="CCFFFF"/>
            <w:vAlign w:val="center"/>
          </w:tcPr>
          <w:p w14:paraId="6D033F2F" w14:textId="77777777" w:rsidR="007254CF" w:rsidRPr="00EB2272" w:rsidRDefault="007254CF" w:rsidP="0062345D">
            <w:pPr>
              <w:pStyle w:val="BodytextJustified"/>
              <w:jc w:val="left"/>
              <w:rPr>
                <w:ins w:id="15221" w:author="Chandrasekhar" w:date="2019-11-26T16:34:00Z"/>
                <w:rFonts w:ascii="Courier New" w:hAnsi="Courier New" w:cs="Courier New"/>
                <w:b/>
              </w:rPr>
            </w:pPr>
            <w:ins w:id="15222" w:author="Chandrasekhar" w:date="2019-11-26T16:34:00Z">
              <w:r w:rsidRPr="00EB2272">
                <w:rPr>
                  <w:rFonts w:ascii="Courier New" w:hAnsi="Courier New" w:cs="Courier New"/>
                  <w:b/>
                </w:rPr>
                <w:t>Variable_Name</w:t>
              </w:r>
            </w:ins>
          </w:p>
        </w:tc>
        <w:tc>
          <w:tcPr>
            <w:tcW w:w="1541" w:type="dxa"/>
            <w:shd w:val="clear" w:color="auto" w:fill="CCFFFF"/>
            <w:vAlign w:val="center"/>
          </w:tcPr>
          <w:p w14:paraId="309BDA32" w14:textId="77777777" w:rsidR="007254CF" w:rsidRPr="00EB2272" w:rsidRDefault="007254CF" w:rsidP="0062345D">
            <w:pPr>
              <w:pStyle w:val="BodytextJustified"/>
              <w:jc w:val="left"/>
              <w:rPr>
                <w:ins w:id="15223" w:author="Chandrasekhar" w:date="2019-11-26T16:34:00Z"/>
                <w:rFonts w:ascii="Courier New" w:hAnsi="Courier New" w:cs="Courier New"/>
                <w:b/>
              </w:rPr>
            </w:pPr>
            <w:ins w:id="15224" w:author="Chandrasekhar" w:date="2019-11-26T16:34:00Z">
              <w:r w:rsidRPr="00EB2272">
                <w:rPr>
                  <w:rFonts w:ascii="Courier New" w:hAnsi="Courier New" w:cs="Courier New"/>
                  <w:b/>
                </w:rPr>
                <w:t>Data_type</w:t>
              </w:r>
            </w:ins>
          </w:p>
        </w:tc>
        <w:tc>
          <w:tcPr>
            <w:tcW w:w="1345" w:type="dxa"/>
            <w:shd w:val="clear" w:color="auto" w:fill="CCFFFF"/>
            <w:vAlign w:val="center"/>
          </w:tcPr>
          <w:p w14:paraId="660E8E32" w14:textId="77777777" w:rsidR="007254CF" w:rsidRPr="00EB2272" w:rsidRDefault="007254CF" w:rsidP="0062345D">
            <w:pPr>
              <w:pStyle w:val="BodytextJustified"/>
              <w:jc w:val="left"/>
              <w:rPr>
                <w:ins w:id="15225" w:author="Chandrasekhar" w:date="2019-11-26T16:34:00Z"/>
                <w:rFonts w:ascii="Courier New" w:hAnsi="Courier New" w:cs="Courier New"/>
                <w:b/>
              </w:rPr>
            </w:pPr>
            <w:ins w:id="15226" w:author="Chandrasekhar" w:date="2019-11-26T16:34:00Z">
              <w:r w:rsidRPr="00EB2272">
                <w:rPr>
                  <w:rFonts w:ascii="Courier New" w:hAnsi="Courier New" w:cs="Courier New"/>
                  <w:b/>
                </w:rPr>
                <w:t>DIMS</w:t>
              </w:r>
            </w:ins>
          </w:p>
        </w:tc>
        <w:tc>
          <w:tcPr>
            <w:tcW w:w="1354" w:type="dxa"/>
            <w:shd w:val="clear" w:color="auto" w:fill="CCFFFF"/>
            <w:vAlign w:val="center"/>
          </w:tcPr>
          <w:p w14:paraId="577212CB" w14:textId="77777777" w:rsidR="007254CF" w:rsidRPr="00EB2272" w:rsidRDefault="007254CF" w:rsidP="0062345D">
            <w:pPr>
              <w:pStyle w:val="BodytextJustified"/>
              <w:jc w:val="left"/>
              <w:rPr>
                <w:ins w:id="15227" w:author="Chandrasekhar" w:date="2019-11-26T16:34:00Z"/>
                <w:rFonts w:ascii="Courier New" w:hAnsi="Courier New" w:cs="Courier New"/>
                <w:b/>
              </w:rPr>
            </w:pPr>
            <w:ins w:id="15228" w:author="Chandrasekhar" w:date="2019-11-26T16:34:00Z">
              <w:r w:rsidRPr="00EB2272">
                <w:rPr>
                  <w:rFonts w:ascii="Courier New" w:hAnsi="Courier New" w:cs="Courier New"/>
                  <w:b/>
                </w:rPr>
                <w:t>SIZES</w:t>
              </w:r>
            </w:ins>
          </w:p>
        </w:tc>
        <w:tc>
          <w:tcPr>
            <w:tcW w:w="1364" w:type="dxa"/>
            <w:shd w:val="clear" w:color="auto" w:fill="CCFFFF"/>
            <w:vAlign w:val="center"/>
          </w:tcPr>
          <w:p w14:paraId="4E47CE89" w14:textId="77777777" w:rsidR="007254CF" w:rsidRPr="00EB2272" w:rsidRDefault="007254CF" w:rsidP="0062345D">
            <w:pPr>
              <w:pStyle w:val="BodytextJustified"/>
              <w:jc w:val="left"/>
              <w:rPr>
                <w:ins w:id="15229" w:author="Chandrasekhar" w:date="2019-11-26T16:34:00Z"/>
                <w:rFonts w:ascii="Courier New" w:hAnsi="Courier New" w:cs="Courier New"/>
                <w:b/>
              </w:rPr>
            </w:pPr>
            <w:ins w:id="15230" w:author="Chandrasekhar" w:date="2019-11-26T16:34:00Z">
              <w:r w:rsidRPr="00EB2272">
                <w:rPr>
                  <w:rFonts w:ascii="Courier New" w:hAnsi="Courier New" w:cs="Courier New"/>
                  <w:b/>
                </w:rPr>
                <w:t>R_VARY</w:t>
              </w:r>
            </w:ins>
          </w:p>
        </w:tc>
        <w:tc>
          <w:tcPr>
            <w:tcW w:w="1365" w:type="dxa"/>
            <w:shd w:val="clear" w:color="auto" w:fill="CCFFFF"/>
            <w:vAlign w:val="center"/>
          </w:tcPr>
          <w:p w14:paraId="33CB40FA" w14:textId="77777777" w:rsidR="007254CF" w:rsidRPr="00EB2272" w:rsidRDefault="007254CF" w:rsidP="0062345D">
            <w:pPr>
              <w:pStyle w:val="BodytextJustified"/>
              <w:jc w:val="left"/>
              <w:rPr>
                <w:ins w:id="15231" w:author="Chandrasekhar" w:date="2019-11-26T16:34:00Z"/>
                <w:rFonts w:ascii="Courier New" w:hAnsi="Courier New" w:cs="Courier New"/>
                <w:b/>
              </w:rPr>
            </w:pPr>
            <w:ins w:id="15232" w:author="Chandrasekhar" w:date="2019-11-26T16:34:00Z">
              <w:r w:rsidRPr="00EB2272">
                <w:rPr>
                  <w:rFonts w:ascii="Courier New" w:hAnsi="Courier New" w:cs="Courier New"/>
                  <w:b/>
                </w:rPr>
                <w:t>D_VARY</w:t>
              </w:r>
            </w:ins>
          </w:p>
        </w:tc>
      </w:tr>
      <w:tr w:rsidR="007254CF" w14:paraId="165C9244" w14:textId="77777777" w:rsidTr="0062345D">
        <w:trPr>
          <w:ins w:id="15233" w:author="Chandrasekhar" w:date="2019-11-26T16:34:00Z"/>
        </w:trPr>
        <w:tc>
          <w:tcPr>
            <w:tcW w:w="2330" w:type="dxa"/>
            <w:vAlign w:val="center"/>
          </w:tcPr>
          <w:p w14:paraId="6A3716B0" w14:textId="77777777" w:rsidR="007254CF" w:rsidRPr="00EB2272" w:rsidRDefault="007254CF" w:rsidP="0062345D">
            <w:pPr>
              <w:pStyle w:val="BodytextJustified"/>
              <w:jc w:val="left"/>
              <w:rPr>
                <w:ins w:id="15234" w:author="Chandrasekhar" w:date="2019-11-26T16:34:00Z"/>
                <w:rFonts w:ascii="Courier New" w:hAnsi="Courier New" w:cs="Courier New"/>
                <w:b/>
              </w:rPr>
            </w:pPr>
            <w:ins w:id="15235" w:author="Chandrasekhar" w:date="2019-11-26T16:34:00Z">
              <w:r>
                <w:rPr>
                  <w:rFonts w:ascii="Courier New" w:hAnsi="Courier New" w:cs="Courier New"/>
                </w:rPr>
                <w:t>SWA_EAS[12]_EPOCH</w:t>
              </w:r>
            </w:ins>
          </w:p>
        </w:tc>
        <w:tc>
          <w:tcPr>
            <w:tcW w:w="1541" w:type="dxa"/>
            <w:vAlign w:val="center"/>
          </w:tcPr>
          <w:p w14:paraId="5E6E5AFE" w14:textId="77777777" w:rsidR="007254CF" w:rsidRPr="00EB2272" w:rsidRDefault="007254CF" w:rsidP="0062345D">
            <w:pPr>
              <w:pStyle w:val="BodytextJustified"/>
              <w:jc w:val="left"/>
              <w:rPr>
                <w:ins w:id="15236" w:author="Chandrasekhar" w:date="2019-11-26T16:34:00Z"/>
                <w:rFonts w:ascii="Courier New" w:hAnsi="Courier New" w:cs="Courier New"/>
                <w:b/>
              </w:rPr>
            </w:pPr>
            <w:ins w:id="15237" w:author="Chandrasekhar" w:date="2019-11-26T16:34:00Z">
              <w:r>
                <w:rPr>
                  <w:rFonts w:ascii="Courier New" w:hAnsi="Courier New" w:cs="Courier New"/>
                </w:rPr>
                <w:t>CDF_EPOCH</w:t>
              </w:r>
            </w:ins>
          </w:p>
        </w:tc>
        <w:tc>
          <w:tcPr>
            <w:tcW w:w="1345" w:type="dxa"/>
            <w:vAlign w:val="center"/>
          </w:tcPr>
          <w:p w14:paraId="4AA5A22E" w14:textId="77777777" w:rsidR="007254CF" w:rsidRPr="00EB2272" w:rsidRDefault="007254CF" w:rsidP="0062345D">
            <w:pPr>
              <w:pStyle w:val="BodytextJustified"/>
              <w:jc w:val="left"/>
              <w:rPr>
                <w:ins w:id="15238" w:author="Chandrasekhar" w:date="2019-11-26T16:34:00Z"/>
                <w:rFonts w:ascii="Courier New" w:hAnsi="Courier New" w:cs="Courier New"/>
                <w:b/>
              </w:rPr>
            </w:pPr>
            <w:ins w:id="15239" w:author="Chandrasekhar" w:date="2019-11-26T16:34:00Z">
              <w:r w:rsidRPr="00E520B4">
                <w:rPr>
                  <w:rFonts w:ascii="Courier New" w:hAnsi="Courier New" w:cs="Courier New"/>
                </w:rPr>
                <w:t>1</w:t>
              </w:r>
            </w:ins>
          </w:p>
        </w:tc>
        <w:tc>
          <w:tcPr>
            <w:tcW w:w="1354" w:type="dxa"/>
            <w:vAlign w:val="center"/>
          </w:tcPr>
          <w:p w14:paraId="4F4BABBB" w14:textId="77777777" w:rsidR="007254CF" w:rsidRPr="00EB2272" w:rsidRDefault="007254CF" w:rsidP="0062345D">
            <w:pPr>
              <w:pStyle w:val="BodytextJustified"/>
              <w:jc w:val="left"/>
              <w:rPr>
                <w:ins w:id="15240" w:author="Chandrasekhar" w:date="2019-11-26T16:34:00Z"/>
                <w:rFonts w:ascii="Courier New" w:hAnsi="Courier New" w:cs="Courier New"/>
                <w:b/>
              </w:rPr>
            </w:pPr>
            <w:ins w:id="15241" w:author="Chandrasekhar" w:date="2019-11-26T16:34:00Z">
              <w:r w:rsidRPr="00E520B4">
                <w:rPr>
                  <w:rFonts w:ascii="Courier New" w:hAnsi="Courier New" w:cs="Courier New"/>
                </w:rPr>
                <w:t>1</w:t>
              </w:r>
            </w:ins>
          </w:p>
        </w:tc>
        <w:tc>
          <w:tcPr>
            <w:tcW w:w="1364" w:type="dxa"/>
            <w:vAlign w:val="center"/>
          </w:tcPr>
          <w:p w14:paraId="250809CA" w14:textId="77777777" w:rsidR="007254CF" w:rsidRPr="00EB2272" w:rsidRDefault="007254CF" w:rsidP="0062345D">
            <w:pPr>
              <w:pStyle w:val="BodytextJustified"/>
              <w:jc w:val="left"/>
              <w:rPr>
                <w:ins w:id="15242" w:author="Chandrasekhar" w:date="2019-11-26T16:34:00Z"/>
                <w:rFonts w:ascii="Courier New" w:hAnsi="Courier New" w:cs="Courier New"/>
                <w:b/>
              </w:rPr>
            </w:pPr>
            <w:ins w:id="15243" w:author="Chandrasekhar" w:date="2019-11-26T16:34:00Z">
              <w:r w:rsidRPr="00E520B4">
                <w:rPr>
                  <w:rFonts w:ascii="Courier New" w:hAnsi="Courier New" w:cs="Courier New"/>
                </w:rPr>
                <w:t>T</w:t>
              </w:r>
            </w:ins>
          </w:p>
        </w:tc>
        <w:tc>
          <w:tcPr>
            <w:tcW w:w="1365" w:type="dxa"/>
            <w:vAlign w:val="center"/>
          </w:tcPr>
          <w:p w14:paraId="406C5097" w14:textId="77777777" w:rsidR="007254CF" w:rsidRPr="00EB2272" w:rsidRDefault="007254CF" w:rsidP="0062345D">
            <w:pPr>
              <w:pStyle w:val="BodytextJustified"/>
              <w:jc w:val="left"/>
              <w:rPr>
                <w:ins w:id="15244" w:author="Chandrasekhar" w:date="2019-11-26T16:34:00Z"/>
                <w:rFonts w:ascii="Courier New" w:hAnsi="Courier New" w:cs="Courier New"/>
                <w:b/>
              </w:rPr>
            </w:pPr>
            <w:ins w:id="15245" w:author="Chandrasekhar" w:date="2019-11-26T16:34:00Z">
              <w:r w:rsidRPr="00E520B4">
                <w:rPr>
                  <w:rFonts w:ascii="Courier New" w:hAnsi="Courier New" w:cs="Courier New"/>
                </w:rPr>
                <w:t>F</w:t>
              </w:r>
            </w:ins>
          </w:p>
        </w:tc>
      </w:tr>
      <w:tr w:rsidR="007254CF" w14:paraId="1A69E008" w14:textId="77777777" w:rsidTr="0062345D">
        <w:trPr>
          <w:ins w:id="15246" w:author="Chandrasekhar" w:date="2019-11-26T16:34:00Z"/>
        </w:trPr>
        <w:tc>
          <w:tcPr>
            <w:tcW w:w="2330" w:type="dxa"/>
            <w:shd w:val="clear" w:color="auto" w:fill="CCFFFF"/>
            <w:vAlign w:val="center"/>
          </w:tcPr>
          <w:p w14:paraId="7863F345" w14:textId="77777777" w:rsidR="007254CF" w:rsidRPr="00EB2272" w:rsidRDefault="007254CF" w:rsidP="0062345D">
            <w:pPr>
              <w:pStyle w:val="BodytextJustified"/>
              <w:jc w:val="left"/>
              <w:rPr>
                <w:ins w:id="15247" w:author="Chandrasekhar" w:date="2019-11-26T16:34:00Z"/>
                <w:rFonts w:ascii="Courier New" w:hAnsi="Courier New" w:cs="Courier New"/>
                <w:b/>
              </w:rPr>
            </w:pPr>
            <w:ins w:id="15248" w:author="Chandrasekhar" w:date="2019-11-26T16:34:00Z">
              <w:r w:rsidRPr="00EB2272">
                <w:rPr>
                  <w:rFonts w:ascii="Courier New" w:hAnsi="Courier New" w:cs="Courier New"/>
                  <w:b/>
                </w:rPr>
                <w:t>Attribute Name</w:t>
              </w:r>
            </w:ins>
          </w:p>
        </w:tc>
        <w:tc>
          <w:tcPr>
            <w:tcW w:w="1541" w:type="dxa"/>
            <w:shd w:val="clear" w:color="auto" w:fill="CCFFFF"/>
            <w:vAlign w:val="center"/>
          </w:tcPr>
          <w:p w14:paraId="2D78A397" w14:textId="77777777" w:rsidR="007254CF" w:rsidRPr="00EB2272" w:rsidRDefault="007254CF" w:rsidP="0062345D">
            <w:pPr>
              <w:pStyle w:val="BodytextJustified"/>
              <w:jc w:val="left"/>
              <w:rPr>
                <w:ins w:id="15249" w:author="Chandrasekhar" w:date="2019-11-26T16:34:00Z"/>
                <w:rFonts w:ascii="Courier New" w:hAnsi="Courier New" w:cs="Courier New"/>
                <w:b/>
              </w:rPr>
            </w:pPr>
            <w:ins w:id="15250" w:author="Chandrasekhar" w:date="2019-11-26T16:34:00Z">
              <w:r w:rsidRPr="00EB2272">
                <w:rPr>
                  <w:rFonts w:ascii="Courier New" w:hAnsi="Courier New" w:cs="Courier New"/>
                  <w:b/>
                </w:rPr>
                <w:t>Data Type</w:t>
              </w:r>
            </w:ins>
          </w:p>
        </w:tc>
        <w:tc>
          <w:tcPr>
            <w:tcW w:w="5428" w:type="dxa"/>
            <w:gridSpan w:val="4"/>
            <w:shd w:val="clear" w:color="auto" w:fill="CCFFFF"/>
            <w:vAlign w:val="center"/>
          </w:tcPr>
          <w:p w14:paraId="0828A5B6" w14:textId="77777777" w:rsidR="007254CF" w:rsidRPr="00EB2272" w:rsidRDefault="007254CF" w:rsidP="0062345D">
            <w:pPr>
              <w:pStyle w:val="BodytextJustified"/>
              <w:jc w:val="left"/>
              <w:rPr>
                <w:ins w:id="15251" w:author="Chandrasekhar" w:date="2019-11-26T16:34:00Z"/>
                <w:rFonts w:ascii="Courier New" w:hAnsi="Courier New" w:cs="Courier New"/>
                <w:b/>
              </w:rPr>
            </w:pPr>
            <w:ins w:id="15252" w:author="Chandrasekhar" w:date="2019-11-26T16:34:00Z">
              <w:r w:rsidRPr="00EB2272">
                <w:rPr>
                  <w:rFonts w:ascii="Courier New" w:hAnsi="Courier New" w:cs="Courier New"/>
                  <w:b/>
                </w:rPr>
                <w:t>Value</w:t>
              </w:r>
            </w:ins>
          </w:p>
        </w:tc>
      </w:tr>
      <w:tr w:rsidR="007254CF" w14:paraId="06995DC4" w14:textId="77777777" w:rsidTr="0062345D">
        <w:trPr>
          <w:ins w:id="15253" w:author="Chandrasekhar" w:date="2019-11-26T16:34:00Z"/>
        </w:trPr>
        <w:tc>
          <w:tcPr>
            <w:tcW w:w="2330" w:type="dxa"/>
            <w:vAlign w:val="center"/>
          </w:tcPr>
          <w:p w14:paraId="6AC44D20" w14:textId="77777777" w:rsidR="007254CF" w:rsidRDefault="007254CF" w:rsidP="0062345D">
            <w:pPr>
              <w:pStyle w:val="BodytextJustified"/>
              <w:jc w:val="left"/>
              <w:rPr>
                <w:ins w:id="15254" w:author="Chandrasekhar" w:date="2019-11-26T16:34:00Z"/>
                <w:rFonts w:ascii="Courier New" w:hAnsi="Courier New" w:cs="Courier New"/>
              </w:rPr>
            </w:pPr>
            <w:ins w:id="15255" w:author="Chandrasekhar" w:date="2019-11-26T16:34:00Z">
              <w:r>
                <w:rPr>
                  <w:rFonts w:ascii="Courier New" w:hAnsi="Courier New" w:cs="Courier New"/>
                </w:rPr>
                <w:lastRenderedPageBreak/>
                <w:t>FIELDNAM</w:t>
              </w:r>
            </w:ins>
          </w:p>
        </w:tc>
        <w:tc>
          <w:tcPr>
            <w:tcW w:w="1541" w:type="dxa"/>
            <w:vAlign w:val="center"/>
          </w:tcPr>
          <w:p w14:paraId="07CFA3A3" w14:textId="77777777" w:rsidR="007254CF" w:rsidRDefault="007254CF" w:rsidP="0062345D">
            <w:pPr>
              <w:pStyle w:val="BodytextJustified"/>
              <w:jc w:val="left"/>
              <w:rPr>
                <w:ins w:id="15256" w:author="Chandrasekhar" w:date="2019-11-26T16:34:00Z"/>
                <w:rFonts w:ascii="Courier New" w:hAnsi="Courier New" w:cs="Courier New"/>
              </w:rPr>
            </w:pPr>
            <w:ins w:id="15257" w:author="Chandrasekhar" w:date="2019-11-26T16:34:00Z">
              <w:r>
                <w:rPr>
                  <w:rFonts w:ascii="Courier New" w:hAnsi="Courier New" w:cs="Courier New"/>
                </w:rPr>
                <w:t>CDF_CHAR</w:t>
              </w:r>
            </w:ins>
          </w:p>
        </w:tc>
        <w:tc>
          <w:tcPr>
            <w:tcW w:w="5428" w:type="dxa"/>
            <w:gridSpan w:val="4"/>
            <w:vAlign w:val="center"/>
          </w:tcPr>
          <w:p w14:paraId="43C563FB" w14:textId="77777777" w:rsidR="007254CF" w:rsidRDefault="007254CF" w:rsidP="0062345D">
            <w:pPr>
              <w:pStyle w:val="BodytextJustified"/>
              <w:jc w:val="left"/>
              <w:rPr>
                <w:ins w:id="15258" w:author="Chandrasekhar" w:date="2019-11-26T16:34:00Z"/>
                <w:rFonts w:ascii="Courier New" w:hAnsi="Courier New" w:cs="Courier New"/>
              </w:rPr>
            </w:pPr>
            <w:ins w:id="15259" w:author="Chandrasekhar" w:date="2019-11-26T16:34:00Z">
              <w:r>
                <w:rPr>
                  <w:rFonts w:ascii="Courier New" w:hAnsi="Courier New" w:cs="Courier New"/>
                </w:rPr>
                <w:t>EAS[12] EPOCH</w:t>
              </w:r>
            </w:ins>
          </w:p>
        </w:tc>
      </w:tr>
      <w:tr w:rsidR="007254CF" w14:paraId="7444FC85" w14:textId="77777777" w:rsidTr="0062345D">
        <w:trPr>
          <w:ins w:id="15260" w:author="Chandrasekhar" w:date="2019-11-26T16:34:00Z"/>
        </w:trPr>
        <w:tc>
          <w:tcPr>
            <w:tcW w:w="2330" w:type="dxa"/>
            <w:vAlign w:val="center"/>
          </w:tcPr>
          <w:p w14:paraId="44AEE9EA" w14:textId="77777777" w:rsidR="007254CF" w:rsidRDefault="007254CF" w:rsidP="0062345D">
            <w:pPr>
              <w:pStyle w:val="BodytextJustified"/>
              <w:jc w:val="left"/>
              <w:rPr>
                <w:ins w:id="15261" w:author="Chandrasekhar" w:date="2019-11-26T16:34:00Z"/>
                <w:rFonts w:ascii="Courier New" w:hAnsi="Courier New" w:cs="Courier New"/>
              </w:rPr>
            </w:pPr>
            <w:ins w:id="15262" w:author="Chandrasekhar" w:date="2019-11-26T16:34:00Z">
              <w:r>
                <w:rPr>
                  <w:rFonts w:ascii="Courier New" w:hAnsi="Courier New" w:cs="Courier New"/>
                </w:rPr>
                <w:t>CATDESC</w:t>
              </w:r>
            </w:ins>
          </w:p>
        </w:tc>
        <w:tc>
          <w:tcPr>
            <w:tcW w:w="1541" w:type="dxa"/>
          </w:tcPr>
          <w:p w14:paraId="05509B51" w14:textId="77777777" w:rsidR="007254CF" w:rsidRDefault="007254CF" w:rsidP="0062345D">
            <w:pPr>
              <w:pStyle w:val="BodytextJustified"/>
              <w:jc w:val="left"/>
              <w:rPr>
                <w:ins w:id="15263" w:author="Chandrasekhar" w:date="2019-11-26T16:34:00Z"/>
                <w:rFonts w:ascii="Courier New" w:hAnsi="Courier New" w:cs="Courier New"/>
              </w:rPr>
            </w:pPr>
            <w:ins w:id="15264" w:author="Chandrasekhar" w:date="2019-11-26T16:34:00Z">
              <w:r w:rsidRPr="00B74133">
                <w:rPr>
                  <w:rFonts w:ascii="Courier New" w:hAnsi="Courier New" w:cs="Courier New"/>
                </w:rPr>
                <w:t>CDF_CHAR</w:t>
              </w:r>
            </w:ins>
          </w:p>
        </w:tc>
        <w:tc>
          <w:tcPr>
            <w:tcW w:w="5428" w:type="dxa"/>
            <w:gridSpan w:val="4"/>
          </w:tcPr>
          <w:p w14:paraId="006315B9" w14:textId="77777777" w:rsidR="007254CF" w:rsidRDefault="007254CF" w:rsidP="0062345D">
            <w:pPr>
              <w:pStyle w:val="BodytextJustified"/>
              <w:rPr>
                <w:ins w:id="15265" w:author="Chandrasekhar" w:date="2019-11-26T16:34:00Z"/>
                <w:rFonts w:ascii="Courier New" w:hAnsi="Courier New" w:cs="Courier New"/>
              </w:rPr>
            </w:pPr>
            <w:ins w:id="15266" w:author="Chandrasekhar" w:date="2019-11-26T16:34:00Z">
              <w:r>
                <w:rPr>
                  <w:rFonts w:ascii="Courier New" w:hAnsi="Courier New" w:cs="Courier New"/>
                </w:rPr>
                <w:t xml:space="preserve">Time in UT </w:t>
              </w:r>
              <w:r w:rsidRPr="0039324D">
                <w:rPr>
                  <w:rFonts w:ascii="Courier New" w:hAnsi="Courier New" w:cs="Courier New"/>
                </w:rPr>
                <w:t>of EAS</w:t>
              </w:r>
              <w:r>
                <w:rPr>
                  <w:rFonts w:ascii="Courier New" w:hAnsi="Courier New" w:cs="Courier New"/>
                </w:rPr>
                <w:t>[</w:t>
              </w:r>
              <w:r w:rsidRPr="0039324D">
                <w:rPr>
                  <w:rFonts w:ascii="Courier New" w:hAnsi="Courier New" w:cs="Courier New"/>
                </w:rPr>
                <w:t>1</w:t>
              </w:r>
              <w:r>
                <w:rPr>
                  <w:rFonts w:ascii="Courier New" w:hAnsi="Courier New" w:cs="Courier New"/>
                </w:rPr>
                <w:t>2]</w:t>
              </w:r>
              <w:r w:rsidRPr="0039324D">
                <w:rPr>
                  <w:rFonts w:ascii="Courier New" w:hAnsi="Courier New" w:cs="Courier New"/>
                </w:rPr>
                <w:t xml:space="preserve"> observation</w:t>
              </w:r>
            </w:ins>
          </w:p>
        </w:tc>
      </w:tr>
      <w:tr w:rsidR="007254CF" w14:paraId="7FCB10F7" w14:textId="77777777" w:rsidTr="0062345D">
        <w:trPr>
          <w:ins w:id="15267" w:author="Chandrasekhar" w:date="2019-11-26T16:34:00Z"/>
        </w:trPr>
        <w:tc>
          <w:tcPr>
            <w:tcW w:w="2330" w:type="dxa"/>
            <w:vAlign w:val="center"/>
          </w:tcPr>
          <w:p w14:paraId="159881DE" w14:textId="77777777" w:rsidR="007254CF" w:rsidRDefault="007254CF" w:rsidP="0062345D">
            <w:pPr>
              <w:pStyle w:val="BodytextJustified"/>
              <w:jc w:val="left"/>
              <w:rPr>
                <w:ins w:id="15268" w:author="Chandrasekhar" w:date="2019-11-26T16:34:00Z"/>
                <w:rFonts w:ascii="Courier New" w:hAnsi="Courier New" w:cs="Courier New"/>
              </w:rPr>
            </w:pPr>
            <w:ins w:id="15269" w:author="Chandrasekhar" w:date="2019-11-26T16:34:00Z">
              <w:r>
                <w:rPr>
                  <w:rFonts w:ascii="Courier New" w:hAnsi="Courier New" w:cs="Courier New"/>
                </w:rPr>
                <w:t>DISPLAY_TYPE</w:t>
              </w:r>
            </w:ins>
          </w:p>
        </w:tc>
        <w:tc>
          <w:tcPr>
            <w:tcW w:w="1541" w:type="dxa"/>
          </w:tcPr>
          <w:p w14:paraId="16BAD3C7" w14:textId="77777777" w:rsidR="007254CF" w:rsidRDefault="007254CF" w:rsidP="0062345D">
            <w:pPr>
              <w:pStyle w:val="BodytextJustified"/>
              <w:jc w:val="left"/>
              <w:rPr>
                <w:ins w:id="15270" w:author="Chandrasekhar" w:date="2019-11-26T16:34:00Z"/>
                <w:rFonts w:ascii="Courier New" w:hAnsi="Courier New" w:cs="Courier New"/>
              </w:rPr>
            </w:pPr>
            <w:ins w:id="15271" w:author="Chandrasekhar" w:date="2019-11-26T16:34:00Z">
              <w:r w:rsidRPr="00B74133">
                <w:rPr>
                  <w:rFonts w:ascii="Courier New" w:hAnsi="Courier New" w:cs="Courier New"/>
                </w:rPr>
                <w:t>CDF_CHAR</w:t>
              </w:r>
            </w:ins>
          </w:p>
        </w:tc>
        <w:tc>
          <w:tcPr>
            <w:tcW w:w="5428" w:type="dxa"/>
            <w:gridSpan w:val="4"/>
          </w:tcPr>
          <w:p w14:paraId="185B40A1" w14:textId="77777777" w:rsidR="007254CF" w:rsidRDefault="007254CF" w:rsidP="0062345D">
            <w:pPr>
              <w:pStyle w:val="BodytextJustified"/>
              <w:jc w:val="left"/>
              <w:rPr>
                <w:ins w:id="15272" w:author="Chandrasekhar" w:date="2019-11-26T16:34:00Z"/>
                <w:rFonts w:ascii="Courier New" w:hAnsi="Courier New" w:cs="Courier New"/>
              </w:rPr>
            </w:pPr>
            <w:ins w:id="15273" w:author="Chandrasekhar" w:date="2019-11-26T16:34:00Z">
              <w:r>
                <w:rPr>
                  <w:rFonts w:ascii="Courier New" w:hAnsi="Courier New" w:cs="Courier New"/>
                </w:rPr>
                <w:t xml:space="preserve"> time_series</w:t>
              </w:r>
            </w:ins>
          </w:p>
        </w:tc>
      </w:tr>
      <w:tr w:rsidR="007254CF" w14:paraId="1FF32960" w14:textId="77777777" w:rsidTr="0062345D">
        <w:trPr>
          <w:ins w:id="15274" w:author="Chandrasekhar" w:date="2019-11-26T16:34:00Z"/>
        </w:trPr>
        <w:tc>
          <w:tcPr>
            <w:tcW w:w="2330" w:type="dxa"/>
            <w:vAlign w:val="center"/>
          </w:tcPr>
          <w:p w14:paraId="2C56C194" w14:textId="77777777" w:rsidR="007254CF" w:rsidRDefault="007254CF" w:rsidP="0062345D">
            <w:pPr>
              <w:pStyle w:val="BodytextJustified"/>
              <w:jc w:val="left"/>
              <w:rPr>
                <w:ins w:id="15275" w:author="Chandrasekhar" w:date="2019-11-26T16:34:00Z"/>
                <w:rFonts w:ascii="Courier New" w:hAnsi="Courier New" w:cs="Courier New"/>
              </w:rPr>
            </w:pPr>
            <w:ins w:id="15276" w:author="Chandrasekhar" w:date="2019-11-26T16:34:00Z">
              <w:r>
                <w:rPr>
                  <w:rFonts w:ascii="Courier New" w:hAnsi="Courier New" w:cs="Courier New"/>
                </w:rPr>
                <w:t>FILLVAL</w:t>
              </w:r>
            </w:ins>
          </w:p>
        </w:tc>
        <w:tc>
          <w:tcPr>
            <w:tcW w:w="1541" w:type="dxa"/>
          </w:tcPr>
          <w:p w14:paraId="174D0955" w14:textId="77777777" w:rsidR="007254CF" w:rsidRDefault="007254CF" w:rsidP="0062345D">
            <w:pPr>
              <w:pStyle w:val="BodytextJustified"/>
              <w:jc w:val="left"/>
              <w:rPr>
                <w:ins w:id="15277" w:author="Chandrasekhar" w:date="2019-11-26T16:34:00Z"/>
                <w:rFonts w:ascii="Courier New" w:hAnsi="Courier New" w:cs="Courier New"/>
              </w:rPr>
            </w:pPr>
            <w:ins w:id="15278" w:author="Chandrasekhar" w:date="2019-11-26T16:34:00Z">
              <w:r>
                <w:rPr>
                  <w:rFonts w:ascii="Courier New" w:hAnsi="Courier New" w:cs="Courier New"/>
                </w:rPr>
                <w:t>CDF_REAL8</w:t>
              </w:r>
            </w:ins>
          </w:p>
        </w:tc>
        <w:tc>
          <w:tcPr>
            <w:tcW w:w="5428" w:type="dxa"/>
            <w:gridSpan w:val="4"/>
          </w:tcPr>
          <w:p w14:paraId="016BCF0F" w14:textId="77777777" w:rsidR="007254CF" w:rsidRDefault="007254CF" w:rsidP="0062345D">
            <w:pPr>
              <w:pStyle w:val="BodytextJustified"/>
              <w:jc w:val="left"/>
              <w:rPr>
                <w:ins w:id="15279" w:author="Chandrasekhar" w:date="2019-11-26T16:34:00Z"/>
                <w:rFonts w:ascii="Courier New" w:hAnsi="Courier New" w:cs="Courier New"/>
              </w:rPr>
            </w:pPr>
            <w:ins w:id="15280" w:author="Chandrasekhar" w:date="2019-11-26T16:34:00Z">
              <w:r>
                <w:rPr>
                  <w:rFonts w:ascii="Courier New" w:hAnsi="Courier New" w:cs="Courier New"/>
                </w:rPr>
                <w:t>1900-01-01 00:00:00.000</w:t>
              </w:r>
            </w:ins>
          </w:p>
        </w:tc>
      </w:tr>
      <w:tr w:rsidR="007254CF" w14:paraId="46594150" w14:textId="77777777" w:rsidTr="0062345D">
        <w:trPr>
          <w:ins w:id="15281" w:author="Chandrasekhar" w:date="2019-11-26T16:34:00Z"/>
        </w:trPr>
        <w:tc>
          <w:tcPr>
            <w:tcW w:w="2330" w:type="dxa"/>
            <w:vAlign w:val="center"/>
          </w:tcPr>
          <w:p w14:paraId="4E8700D2" w14:textId="77777777" w:rsidR="007254CF" w:rsidRDefault="007254CF" w:rsidP="0062345D">
            <w:pPr>
              <w:pStyle w:val="BodytextJustified"/>
              <w:jc w:val="left"/>
              <w:rPr>
                <w:ins w:id="15282" w:author="Chandrasekhar" w:date="2019-11-26T16:34:00Z"/>
                <w:rFonts w:ascii="Courier New" w:hAnsi="Courier New" w:cs="Courier New"/>
              </w:rPr>
            </w:pPr>
            <w:ins w:id="15283" w:author="Chandrasekhar" w:date="2019-11-26T16:34:00Z">
              <w:r>
                <w:rPr>
                  <w:rFonts w:ascii="Courier New" w:hAnsi="Courier New" w:cs="Courier New"/>
                </w:rPr>
                <w:t>LABLAXIS</w:t>
              </w:r>
            </w:ins>
          </w:p>
        </w:tc>
        <w:tc>
          <w:tcPr>
            <w:tcW w:w="1541" w:type="dxa"/>
          </w:tcPr>
          <w:p w14:paraId="2C375F6E" w14:textId="77777777" w:rsidR="007254CF" w:rsidRDefault="007254CF" w:rsidP="0062345D">
            <w:pPr>
              <w:pStyle w:val="BodytextJustified"/>
              <w:jc w:val="left"/>
              <w:rPr>
                <w:ins w:id="15284" w:author="Chandrasekhar" w:date="2019-11-26T16:34:00Z"/>
                <w:rFonts w:ascii="Courier New" w:hAnsi="Courier New" w:cs="Courier New"/>
              </w:rPr>
            </w:pPr>
            <w:ins w:id="15285" w:author="Chandrasekhar" w:date="2019-11-26T16:34:00Z">
              <w:r w:rsidRPr="00B74133">
                <w:rPr>
                  <w:rFonts w:ascii="Courier New" w:hAnsi="Courier New" w:cs="Courier New"/>
                </w:rPr>
                <w:t>CDF_CHAR</w:t>
              </w:r>
            </w:ins>
          </w:p>
        </w:tc>
        <w:tc>
          <w:tcPr>
            <w:tcW w:w="5428" w:type="dxa"/>
            <w:gridSpan w:val="4"/>
          </w:tcPr>
          <w:p w14:paraId="6354C6BE" w14:textId="77777777" w:rsidR="007254CF" w:rsidRDefault="007254CF" w:rsidP="0062345D">
            <w:pPr>
              <w:pStyle w:val="BodytextJustified"/>
              <w:jc w:val="left"/>
              <w:rPr>
                <w:ins w:id="15286" w:author="Chandrasekhar" w:date="2019-11-26T16:34:00Z"/>
                <w:rFonts w:ascii="Courier New" w:hAnsi="Courier New" w:cs="Courier New"/>
              </w:rPr>
            </w:pPr>
            <w:ins w:id="15287" w:author="Chandrasekhar" w:date="2019-11-26T16:34:00Z">
              <w:r>
                <w:rPr>
                  <w:rFonts w:ascii="Courier New" w:hAnsi="Courier New" w:cs="Courier New"/>
                </w:rPr>
                <w:t>Spacecraft Elapsed Time (Ticks)</w:t>
              </w:r>
            </w:ins>
          </w:p>
        </w:tc>
      </w:tr>
      <w:tr w:rsidR="007254CF" w14:paraId="62303A56" w14:textId="77777777" w:rsidTr="0062345D">
        <w:trPr>
          <w:ins w:id="15288" w:author="Chandrasekhar" w:date="2019-11-26T16:34:00Z"/>
        </w:trPr>
        <w:tc>
          <w:tcPr>
            <w:tcW w:w="2330" w:type="dxa"/>
            <w:vAlign w:val="center"/>
          </w:tcPr>
          <w:p w14:paraId="692B6F2E" w14:textId="77777777" w:rsidR="007254CF" w:rsidRDefault="007254CF" w:rsidP="0062345D">
            <w:pPr>
              <w:pStyle w:val="BodytextJustified"/>
              <w:jc w:val="left"/>
              <w:rPr>
                <w:ins w:id="15289" w:author="Chandrasekhar" w:date="2019-11-26T16:34:00Z"/>
                <w:rFonts w:ascii="Courier New" w:hAnsi="Courier New" w:cs="Courier New"/>
              </w:rPr>
            </w:pPr>
            <w:ins w:id="15290" w:author="Chandrasekhar" w:date="2019-11-26T16:34:00Z">
              <w:r>
                <w:rPr>
                  <w:rFonts w:ascii="Courier New" w:hAnsi="Courier New" w:cs="Courier New"/>
                </w:rPr>
                <w:t>UNITS</w:t>
              </w:r>
            </w:ins>
          </w:p>
        </w:tc>
        <w:tc>
          <w:tcPr>
            <w:tcW w:w="1541" w:type="dxa"/>
          </w:tcPr>
          <w:p w14:paraId="42551EBD" w14:textId="77777777" w:rsidR="007254CF" w:rsidRDefault="007254CF" w:rsidP="0062345D">
            <w:pPr>
              <w:pStyle w:val="BodytextJustified"/>
              <w:jc w:val="left"/>
              <w:rPr>
                <w:ins w:id="15291" w:author="Chandrasekhar" w:date="2019-11-26T16:34:00Z"/>
                <w:rFonts w:ascii="Courier New" w:hAnsi="Courier New" w:cs="Courier New"/>
              </w:rPr>
            </w:pPr>
            <w:ins w:id="15292" w:author="Chandrasekhar" w:date="2019-11-26T16:34:00Z">
              <w:r w:rsidRPr="00B74133">
                <w:rPr>
                  <w:rFonts w:ascii="Courier New" w:hAnsi="Courier New" w:cs="Courier New"/>
                </w:rPr>
                <w:t>CDF_CHAR</w:t>
              </w:r>
            </w:ins>
          </w:p>
        </w:tc>
        <w:tc>
          <w:tcPr>
            <w:tcW w:w="5428" w:type="dxa"/>
            <w:gridSpan w:val="4"/>
          </w:tcPr>
          <w:p w14:paraId="56890922" w14:textId="77777777" w:rsidR="007254CF" w:rsidRDefault="007254CF" w:rsidP="0062345D">
            <w:pPr>
              <w:pStyle w:val="BodytextJustified"/>
              <w:jc w:val="left"/>
              <w:rPr>
                <w:ins w:id="15293" w:author="Chandrasekhar" w:date="2019-11-26T16:34:00Z"/>
                <w:rFonts w:ascii="Courier New" w:hAnsi="Courier New" w:cs="Courier New"/>
              </w:rPr>
            </w:pPr>
            <w:ins w:id="15294" w:author="Chandrasekhar" w:date="2019-11-26T16:34:00Z">
              <w:r>
                <w:rPr>
                  <w:rFonts w:ascii="Courier New" w:hAnsi="Courier New" w:cs="Courier New"/>
                </w:rPr>
                <w:t>s</w:t>
              </w:r>
            </w:ins>
          </w:p>
        </w:tc>
      </w:tr>
      <w:tr w:rsidR="007254CF" w14:paraId="5CEC4A12" w14:textId="77777777" w:rsidTr="0062345D">
        <w:trPr>
          <w:ins w:id="15295" w:author="Chandrasekhar" w:date="2019-11-26T16:34:00Z"/>
        </w:trPr>
        <w:tc>
          <w:tcPr>
            <w:tcW w:w="2330" w:type="dxa"/>
            <w:vAlign w:val="center"/>
          </w:tcPr>
          <w:p w14:paraId="6F3ADF0A" w14:textId="77777777" w:rsidR="007254CF" w:rsidRDefault="007254CF" w:rsidP="0062345D">
            <w:pPr>
              <w:pStyle w:val="BodytextJustified"/>
              <w:jc w:val="left"/>
              <w:rPr>
                <w:ins w:id="15296" w:author="Chandrasekhar" w:date="2019-11-26T16:34:00Z"/>
                <w:rFonts w:ascii="Courier New" w:hAnsi="Courier New" w:cs="Courier New"/>
              </w:rPr>
            </w:pPr>
            <w:ins w:id="15297" w:author="Chandrasekhar" w:date="2019-11-26T16:34:00Z">
              <w:r>
                <w:rPr>
                  <w:rFonts w:ascii="Courier New" w:hAnsi="Courier New" w:cs="Courier New"/>
                </w:rPr>
                <w:t>VALIDMIN</w:t>
              </w:r>
            </w:ins>
          </w:p>
        </w:tc>
        <w:tc>
          <w:tcPr>
            <w:tcW w:w="1541" w:type="dxa"/>
          </w:tcPr>
          <w:p w14:paraId="408B6EC1" w14:textId="77777777" w:rsidR="007254CF" w:rsidRDefault="007254CF" w:rsidP="0062345D">
            <w:pPr>
              <w:pStyle w:val="BodytextJustified"/>
              <w:jc w:val="left"/>
              <w:rPr>
                <w:ins w:id="15298" w:author="Chandrasekhar" w:date="2019-11-26T16:34:00Z"/>
                <w:rFonts w:ascii="Courier New" w:hAnsi="Courier New" w:cs="Courier New"/>
              </w:rPr>
            </w:pPr>
            <w:ins w:id="15299" w:author="Chandrasekhar" w:date="2019-11-26T16:34:00Z">
              <w:r w:rsidRPr="00B74133">
                <w:rPr>
                  <w:rFonts w:ascii="Courier New" w:hAnsi="Courier New" w:cs="Courier New"/>
                </w:rPr>
                <w:t>CDF_</w:t>
              </w:r>
              <w:r>
                <w:rPr>
                  <w:rFonts w:ascii="Courier New" w:hAnsi="Courier New" w:cs="Courier New"/>
                </w:rPr>
                <w:t>REAL8</w:t>
              </w:r>
            </w:ins>
          </w:p>
        </w:tc>
        <w:tc>
          <w:tcPr>
            <w:tcW w:w="5428" w:type="dxa"/>
            <w:gridSpan w:val="4"/>
          </w:tcPr>
          <w:p w14:paraId="4024C026" w14:textId="77777777" w:rsidR="007254CF" w:rsidRDefault="007254CF" w:rsidP="0062345D">
            <w:pPr>
              <w:pStyle w:val="BodytextJustified"/>
              <w:jc w:val="left"/>
              <w:rPr>
                <w:ins w:id="15300" w:author="Chandrasekhar" w:date="2019-11-26T16:34:00Z"/>
                <w:rFonts w:ascii="Courier New" w:hAnsi="Courier New" w:cs="Courier New"/>
              </w:rPr>
            </w:pPr>
            <w:ins w:id="15301" w:author="Chandrasekhar" w:date="2019-11-26T16:34:00Z">
              <w:r>
                <w:rPr>
                  <w:rFonts w:ascii="Courier New" w:hAnsi="Courier New" w:cs="Courier New"/>
                </w:rPr>
                <w:t>2010-01-01 00:00:00.000</w:t>
              </w:r>
            </w:ins>
          </w:p>
        </w:tc>
      </w:tr>
      <w:tr w:rsidR="007254CF" w14:paraId="439BC8A8" w14:textId="77777777" w:rsidTr="0062345D">
        <w:trPr>
          <w:ins w:id="15302" w:author="Chandrasekhar" w:date="2019-11-26T16:34:00Z"/>
        </w:trPr>
        <w:tc>
          <w:tcPr>
            <w:tcW w:w="2330" w:type="dxa"/>
            <w:vAlign w:val="center"/>
          </w:tcPr>
          <w:p w14:paraId="6FE26D54" w14:textId="77777777" w:rsidR="007254CF" w:rsidRDefault="007254CF" w:rsidP="0062345D">
            <w:pPr>
              <w:pStyle w:val="BodytextJustified"/>
              <w:jc w:val="left"/>
              <w:rPr>
                <w:ins w:id="15303" w:author="Chandrasekhar" w:date="2019-11-26T16:34:00Z"/>
                <w:rFonts w:ascii="Courier New" w:hAnsi="Courier New" w:cs="Courier New"/>
              </w:rPr>
            </w:pPr>
            <w:ins w:id="15304" w:author="Chandrasekhar" w:date="2019-11-26T16:34:00Z">
              <w:r>
                <w:rPr>
                  <w:rFonts w:ascii="Courier New" w:hAnsi="Courier New" w:cs="Courier New"/>
                </w:rPr>
                <w:t>VALIDMAX</w:t>
              </w:r>
            </w:ins>
          </w:p>
        </w:tc>
        <w:tc>
          <w:tcPr>
            <w:tcW w:w="1541" w:type="dxa"/>
          </w:tcPr>
          <w:p w14:paraId="5C8912B8" w14:textId="77777777" w:rsidR="007254CF" w:rsidRDefault="007254CF" w:rsidP="0062345D">
            <w:pPr>
              <w:pStyle w:val="BodytextJustified"/>
              <w:jc w:val="left"/>
              <w:rPr>
                <w:ins w:id="15305" w:author="Chandrasekhar" w:date="2019-11-26T16:34:00Z"/>
                <w:rFonts w:ascii="Courier New" w:hAnsi="Courier New" w:cs="Courier New"/>
              </w:rPr>
            </w:pPr>
            <w:ins w:id="15306" w:author="Chandrasekhar" w:date="2019-11-26T16:34:00Z">
              <w:r>
                <w:rPr>
                  <w:rFonts w:ascii="Courier New" w:hAnsi="Courier New" w:cs="Courier New"/>
                </w:rPr>
                <w:t>CDF_REAL8</w:t>
              </w:r>
            </w:ins>
          </w:p>
        </w:tc>
        <w:tc>
          <w:tcPr>
            <w:tcW w:w="5428" w:type="dxa"/>
            <w:gridSpan w:val="4"/>
          </w:tcPr>
          <w:p w14:paraId="11A00991" w14:textId="77777777" w:rsidR="007254CF" w:rsidRDefault="007254CF" w:rsidP="0062345D">
            <w:pPr>
              <w:pStyle w:val="BodytextJustified"/>
              <w:jc w:val="left"/>
              <w:rPr>
                <w:ins w:id="15307" w:author="Chandrasekhar" w:date="2019-11-26T16:34:00Z"/>
                <w:rFonts w:ascii="Courier New" w:hAnsi="Courier New" w:cs="Courier New"/>
              </w:rPr>
            </w:pPr>
            <w:ins w:id="15308" w:author="Chandrasekhar" w:date="2019-11-26T16:34:00Z">
              <w:r>
                <w:rPr>
                  <w:rFonts w:ascii="Courier New" w:hAnsi="Courier New" w:cs="Courier New"/>
                </w:rPr>
                <w:t>2039-12-31 23:59:59.999</w:t>
              </w:r>
            </w:ins>
          </w:p>
        </w:tc>
      </w:tr>
      <w:tr w:rsidR="007254CF" w14:paraId="0637B585" w14:textId="77777777" w:rsidTr="0062345D">
        <w:trPr>
          <w:ins w:id="15309" w:author="Chandrasekhar" w:date="2019-11-26T16:34:00Z"/>
        </w:trPr>
        <w:tc>
          <w:tcPr>
            <w:tcW w:w="2330" w:type="dxa"/>
            <w:vAlign w:val="center"/>
          </w:tcPr>
          <w:p w14:paraId="4A6DABB9" w14:textId="77777777" w:rsidR="007254CF" w:rsidRDefault="007254CF" w:rsidP="0062345D">
            <w:pPr>
              <w:pStyle w:val="BodytextJustified"/>
              <w:jc w:val="left"/>
              <w:rPr>
                <w:ins w:id="15310" w:author="Chandrasekhar" w:date="2019-11-26T16:34:00Z"/>
                <w:rFonts w:ascii="Courier New" w:hAnsi="Courier New" w:cs="Courier New"/>
              </w:rPr>
            </w:pPr>
            <w:ins w:id="15311" w:author="Chandrasekhar" w:date="2019-11-26T16:34:00Z">
              <w:r>
                <w:rPr>
                  <w:rFonts w:ascii="Courier New" w:hAnsi="Courier New" w:cs="Courier New"/>
                </w:rPr>
                <w:t>SCALETYP</w:t>
              </w:r>
            </w:ins>
          </w:p>
        </w:tc>
        <w:tc>
          <w:tcPr>
            <w:tcW w:w="1541" w:type="dxa"/>
          </w:tcPr>
          <w:p w14:paraId="6C61B81D" w14:textId="77777777" w:rsidR="007254CF" w:rsidRDefault="007254CF" w:rsidP="0062345D">
            <w:pPr>
              <w:pStyle w:val="BodytextJustified"/>
              <w:jc w:val="left"/>
              <w:rPr>
                <w:ins w:id="15312" w:author="Chandrasekhar" w:date="2019-11-26T16:34:00Z"/>
                <w:rFonts w:ascii="Courier New" w:hAnsi="Courier New" w:cs="Courier New"/>
              </w:rPr>
            </w:pPr>
            <w:ins w:id="15313" w:author="Chandrasekhar" w:date="2019-11-26T16:34:00Z">
              <w:r>
                <w:rPr>
                  <w:rFonts w:ascii="Courier New" w:hAnsi="Courier New" w:cs="Courier New"/>
                </w:rPr>
                <w:t>CDF_CHAR</w:t>
              </w:r>
            </w:ins>
          </w:p>
        </w:tc>
        <w:tc>
          <w:tcPr>
            <w:tcW w:w="5428" w:type="dxa"/>
            <w:gridSpan w:val="4"/>
          </w:tcPr>
          <w:p w14:paraId="7BE11D8D" w14:textId="77777777" w:rsidR="007254CF" w:rsidRDefault="007254CF" w:rsidP="0062345D">
            <w:pPr>
              <w:pStyle w:val="BodytextJustified"/>
              <w:jc w:val="left"/>
              <w:rPr>
                <w:ins w:id="15314" w:author="Chandrasekhar" w:date="2019-11-26T16:34:00Z"/>
                <w:rFonts w:ascii="Courier New" w:hAnsi="Courier New" w:cs="Courier New"/>
              </w:rPr>
            </w:pPr>
            <w:ins w:id="15315" w:author="Chandrasekhar" w:date="2019-11-26T16:34:00Z">
              <w:r>
                <w:rPr>
                  <w:rFonts w:ascii="Courier New" w:hAnsi="Courier New" w:cs="Courier New"/>
                </w:rPr>
                <w:t>linear</w:t>
              </w:r>
            </w:ins>
          </w:p>
        </w:tc>
      </w:tr>
      <w:tr w:rsidR="007254CF" w14:paraId="2DC11F80" w14:textId="77777777" w:rsidTr="0062345D">
        <w:trPr>
          <w:ins w:id="15316" w:author="Chandrasekhar" w:date="2019-11-26T16:34:00Z"/>
        </w:trPr>
        <w:tc>
          <w:tcPr>
            <w:tcW w:w="2330" w:type="dxa"/>
            <w:vAlign w:val="center"/>
          </w:tcPr>
          <w:p w14:paraId="223B5635" w14:textId="77777777" w:rsidR="007254CF" w:rsidRDefault="007254CF" w:rsidP="0062345D">
            <w:pPr>
              <w:pStyle w:val="BodytextJustified"/>
              <w:jc w:val="left"/>
              <w:rPr>
                <w:ins w:id="15317" w:author="Chandrasekhar" w:date="2019-11-26T16:34:00Z"/>
                <w:rFonts w:ascii="Courier New" w:hAnsi="Courier New" w:cs="Courier New"/>
              </w:rPr>
            </w:pPr>
            <w:ins w:id="15318" w:author="Chandrasekhar" w:date="2019-11-26T16:34:00Z">
              <w:r>
                <w:rPr>
                  <w:rFonts w:ascii="Courier New" w:hAnsi="Courier New" w:cs="Courier New"/>
                </w:rPr>
                <w:t>SCALEMIN</w:t>
              </w:r>
            </w:ins>
          </w:p>
        </w:tc>
        <w:tc>
          <w:tcPr>
            <w:tcW w:w="1541" w:type="dxa"/>
          </w:tcPr>
          <w:p w14:paraId="5966ED25" w14:textId="77777777" w:rsidR="007254CF" w:rsidRDefault="007254CF" w:rsidP="0062345D">
            <w:pPr>
              <w:pStyle w:val="BodytextJustified"/>
              <w:jc w:val="left"/>
              <w:rPr>
                <w:ins w:id="15319" w:author="Chandrasekhar" w:date="2019-11-26T16:34:00Z"/>
                <w:rFonts w:ascii="Courier New" w:hAnsi="Courier New" w:cs="Courier New"/>
              </w:rPr>
            </w:pPr>
            <w:ins w:id="15320" w:author="Chandrasekhar" w:date="2019-11-26T16:34:00Z">
              <w:r>
                <w:rPr>
                  <w:rFonts w:ascii="Courier New" w:hAnsi="Courier New" w:cs="Courier New"/>
                </w:rPr>
                <w:t>CDF_REAL8</w:t>
              </w:r>
            </w:ins>
          </w:p>
        </w:tc>
        <w:tc>
          <w:tcPr>
            <w:tcW w:w="5428" w:type="dxa"/>
            <w:gridSpan w:val="4"/>
          </w:tcPr>
          <w:p w14:paraId="5CA47FA1" w14:textId="77777777" w:rsidR="007254CF" w:rsidRDefault="007254CF" w:rsidP="0062345D">
            <w:pPr>
              <w:pStyle w:val="BodytextJustified"/>
              <w:jc w:val="left"/>
              <w:rPr>
                <w:ins w:id="15321" w:author="Chandrasekhar" w:date="2019-11-26T16:34:00Z"/>
                <w:rFonts w:ascii="Courier New" w:hAnsi="Courier New" w:cs="Courier New"/>
              </w:rPr>
            </w:pPr>
            <w:ins w:id="15322" w:author="Chandrasekhar" w:date="2019-11-26T16:34:00Z">
              <w:r>
                <w:rPr>
                  <w:rFonts w:ascii="Courier New" w:hAnsi="Courier New" w:cs="Courier New"/>
                </w:rPr>
                <w:t>2010-01-01 00:00:00.000</w:t>
              </w:r>
            </w:ins>
          </w:p>
        </w:tc>
      </w:tr>
      <w:tr w:rsidR="007254CF" w14:paraId="228271FB" w14:textId="77777777" w:rsidTr="0062345D">
        <w:trPr>
          <w:ins w:id="15323" w:author="Chandrasekhar" w:date="2019-11-26T16:34:00Z"/>
        </w:trPr>
        <w:tc>
          <w:tcPr>
            <w:tcW w:w="2330" w:type="dxa"/>
            <w:vAlign w:val="center"/>
          </w:tcPr>
          <w:p w14:paraId="64E24D6F" w14:textId="77777777" w:rsidR="007254CF" w:rsidRDefault="007254CF" w:rsidP="0062345D">
            <w:pPr>
              <w:pStyle w:val="BodytextJustified"/>
              <w:jc w:val="left"/>
              <w:rPr>
                <w:ins w:id="15324" w:author="Chandrasekhar" w:date="2019-11-26T16:34:00Z"/>
                <w:rFonts w:ascii="Courier New" w:hAnsi="Courier New" w:cs="Courier New"/>
              </w:rPr>
            </w:pPr>
            <w:ins w:id="15325" w:author="Chandrasekhar" w:date="2019-11-26T16:34:00Z">
              <w:r>
                <w:rPr>
                  <w:rFonts w:ascii="Courier New" w:hAnsi="Courier New" w:cs="Courier New"/>
                </w:rPr>
                <w:t>SCALEMAX</w:t>
              </w:r>
            </w:ins>
          </w:p>
        </w:tc>
        <w:tc>
          <w:tcPr>
            <w:tcW w:w="1541" w:type="dxa"/>
          </w:tcPr>
          <w:p w14:paraId="58C196A8" w14:textId="77777777" w:rsidR="007254CF" w:rsidRDefault="007254CF" w:rsidP="0062345D">
            <w:pPr>
              <w:pStyle w:val="BodytextJustified"/>
              <w:jc w:val="left"/>
              <w:rPr>
                <w:ins w:id="15326" w:author="Chandrasekhar" w:date="2019-11-26T16:34:00Z"/>
                <w:rFonts w:ascii="Courier New" w:hAnsi="Courier New" w:cs="Courier New"/>
              </w:rPr>
            </w:pPr>
            <w:ins w:id="15327" w:author="Chandrasekhar" w:date="2019-11-26T16:34:00Z">
              <w:r>
                <w:rPr>
                  <w:rFonts w:ascii="Courier New" w:hAnsi="Courier New" w:cs="Courier New"/>
                </w:rPr>
                <w:t>CDF_REAL8</w:t>
              </w:r>
            </w:ins>
          </w:p>
        </w:tc>
        <w:tc>
          <w:tcPr>
            <w:tcW w:w="5428" w:type="dxa"/>
            <w:gridSpan w:val="4"/>
          </w:tcPr>
          <w:p w14:paraId="15BD8420" w14:textId="77777777" w:rsidR="007254CF" w:rsidRDefault="007254CF" w:rsidP="0062345D">
            <w:pPr>
              <w:pStyle w:val="BodytextJustified"/>
              <w:jc w:val="left"/>
              <w:rPr>
                <w:ins w:id="15328" w:author="Chandrasekhar" w:date="2019-11-26T16:34:00Z"/>
                <w:rFonts w:ascii="Courier New" w:hAnsi="Courier New" w:cs="Courier New"/>
              </w:rPr>
            </w:pPr>
            <w:ins w:id="15329" w:author="Chandrasekhar" w:date="2019-11-26T16:34:00Z">
              <w:r>
                <w:rPr>
                  <w:rFonts w:ascii="Courier New" w:hAnsi="Courier New" w:cs="Courier New"/>
                </w:rPr>
                <w:t>2039-12-31 23:59:59.999</w:t>
              </w:r>
            </w:ins>
          </w:p>
        </w:tc>
      </w:tr>
      <w:tr w:rsidR="007254CF" w14:paraId="45F729E4" w14:textId="77777777" w:rsidTr="0062345D">
        <w:trPr>
          <w:ins w:id="15330" w:author="Chandrasekhar" w:date="2019-11-26T16:34:00Z"/>
        </w:trPr>
        <w:tc>
          <w:tcPr>
            <w:tcW w:w="2330" w:type="dxa"/>
            <w:vAlign w:val="center"/>
          </w:tcPr>
          <w:p w14:paraId="015B6010" w14:textId="77777777" w:rsidR="007254CF" w:rsidRDefault="007254CF" w:rsidP="0062345D">
            <w:pPr>
              <w:pStyle w:val="BodytextJustified"/>
              <w:jc w:val="left"/>
              <w:rPr>
                <w:ins w:id="15331" w:author="Chandrasekhar" w:date="2019-11-26T16:34:00Z"/>
                <w:rFonts w:ascii="Courier New" w:hAnsi="Courier New" w:cs="Courier New"/>
              </w:rPr>
            </w:pPr>
            <w:ins w:id="15332" w:author="Chandrasekhar" w:date="2019-11-26T16:34:00Z">
              <w:r>
                <w:rPr>
                  <w:rFonts w:ascii="Courier New" w:hAnsi="Courier New" w:cs="Courier New"/>
                </w:rPr>
                <w:t>VAR_TYPE</w:t>
              </w:r>
            </w:ins>
          </w:p>
        </w:tc>
        <w:tc>
          <w:tcPr>
            <w:tcW w:w="1541" w:type="dxa"/>
          </w:tcPr>
          <w:p w14:paraId="2980E9EE" w14:textId="77777777" w:rsidR="007254CF" w:rsidRDefault="007254CF" w:rsidP="0062345D">
            <w:pPr>
              <w:pStyle w:val="BodytextJustified"/>
              <w:jc w:val="left"/>
              <w:rPr>
                <w:ins w:id="15333" w:author="Chandrasekhar" w:date="2019-11-26T16:34:00Z"/>
                <w:rFonts w:ascii="Courier New" w:hAnsi="Courier New" w:cs="Courier New"/>
              </w:rPr>
            </w:pPr>
            <w:ins w:id="15334" w:author="Chandrasekhar" w:date="2019-11-26T16:34:00Z">
              <w:r>
                <w:rPr>
                  <w:rFonts w:ascii="Courier New" w:hAnsi="Courier New" w:cs="Courier New"/>
                </w:rPr>
                <w:t>CDF_CHAR</w:t>
              </w:r>
            </w:ins>
          </w:p>
        </w:tc>
        <w:tc>
          <w:tcPr>
            <w:tcW w:w="5428" w:type="dxa"/>
            <w:gridSpan w:val="4"/>
          </w:tcPr>
          <w:p w14:paraId="519B1811" w14:textId="77777777" w:rsidR="007254CF" w:rsidRDefault="007254CF" w:rsidP="0062345D">
            <w:pPr>
              <w:pStyle w:val="BodytextJustified"/>
              <w:jc w:val="left"/>
              <w:rPr>
                <w:ins w:id="15335" w:author="Chandrasekhar" w:date="2019-11-26T16:34:00Z"/>
                <w:rFonts w:ascii="Courier New" w:hAnsi="Courier New" w:cs="Courier New"/>
              </w:rPr>
            </w:pPr>
            <w:ins w:id="15336" w:author="Chandrasekhar" w:date="2019-11-26T16:34:00Z">
              <w:r>
                <w:rPr>
                  <w:rFonts w:ascii="Courier New" w:hAnsi="Courier New" w:cs="Courier New"/>
                </w:rPr>
                <w:t xml:space="preserve"> support_data</w:t>
              </w:r>
            </w:ins>
          </w:p>
        </w:tc>
      </w:tr>
      <w:tr w:rsidR="007254CF" w14:paraId="27969BDA" w14:textId="77777777" w:rsidTr="0062345D">
        <w:trPr>
          <w:ins w:id="15337" w:author="Chandrasekhar" w:date="2019-11-26T16:34:00Z"/>
        </w:trPr>
        <w:tc>
          <w:tcPr>
            <w:tcW w:w="2330" w:type="dxa"/>
            <w:vAlign w:val="center"/>
          </w:tcPr>
          <w:p w14:paraId="360EEC97" w14:textId="77777777" w:rsidR="007254CF" w:rsidRDefault="007254CF" w:rsidP="0062345D">
            <w:pPr>
              <w:pStyle w:val="BodytextJustified"/>
              <w:jc w:val="left"/>
              <w:rPr>
                <w:ins w:id="15338" w:author="Chandrasekhar" w:date="2019-11-26T16:34:00Z"/>
                <w:rFonts w:ascii="Courier New" w:hAnsi="Courier New" w:cs="Courier New"/>
              </w:rPr>
            </w:pPr>
            <w:ins w:id="15339" w:author="Chandrasekhar" w:date="2019-11-26T16:34:00Z">
              <w:r>
                <w:rPr>
                  <w:rFonts w:ascii="Courier New" w:hAnsi="Courier New" w:cs="Courier New"/>
                </w:rPr>
                <w:t>VAR_NOTES</w:t>
              </w:r>
            </w:ins>
          </w:p>
        </w:tc>
        <w:tc>
          <w:tcPr>
            <w:tcW w:w="1541" w:type="dxa"/>
          </w:tcPr>
          <w:p w14:paraId="759731BF" w14:textId="77777777" w:rsidR="007254CF" w:rsidRDefault="007254CF" w:rsidP="0062345D">
            <w:pPr>
              <w:pStyle w:val="BodytextJustified"/>
              <w:jc w:val="left"/>
              <w:rPr>
                <w:ins w:id="15340" w:author="Chandrasekhar" w:date="2019-11-26T16:34:00Z"/>
                <w:rFonts w:ascii="Courier New" w:hAnsi="Courier New" w:cs="Courier New"/>
              </w:rPr>
            </w:pPr>
            <w:ins w:id="15341" w:author="Chandrasekhar" w:date="2019-11-26T16:34:00Z">
              <w:r>
                <w:rPr>
                  <w:rFonts w:ascii="Courier New" w:hAnsi="Courier New" w:cs="Courier New"/>
                </w:rPr>
                <w:t>CDF_CHAR</w:t>
              </w:r>
            </w:ins>
          </w:p>
        </w:tc>
        <w:tc>
          <w:tcPr>
            <w:tcW w:w="5428" w:type="dxa"/>
            <w:gridSpan w:val="4"/>
          </w:tcPr>
          <w:p w14:paraId="445C64DF" w14:textId="77777777" w:rsidR="007254CF" w:rsidRDefault="007254CF" w:rsidP="0062345D">
            <w:pPr>
              <w:pStyle w:val="BodytextJustified"/>
              <w:jc w:val="left"/>
              <w:rPr>
                <w:ins w:id="15342" w:author="Chandrasekhar" w:date="2019-11-26T16:34:00Z"/>
                <w:rFonts w:ascii="Courier New" w:hAnsi="Courier New" w:cs="Courier New"/>
              </w:rPr>
            </w:pPr>
            <w:ins w:id="15343" w:author="Chandrasekhar" w:date="2019-11-26T16:34:00Z">
              <w:r>
                <w:rPr>
                  <w:rFonts w:ascii="Courier New" w:hAnsi="Courier New" w:cs="Courier New"/>
                </w:rPr>
                <w:t>The EAS[12] time tag is from the centre of the acquisition interval which is 1 sec</w:t>
              </w:r>
            </w:ins>
          </w:p>
        </w:tc>
      </w:tr>
    </w:tbl>
    <w:p w14:paraId="57E5AFB1" w14:textId="77777777" w:rsidR="007254CF" w:rsidRDefault="007254CF" w:rsidP="007254CF">
      <w:pPr>
        <w:pStyle w:val="BodytextJustified"/>
        <w:rPr>
          <w:ins w:id="15344" w:author="Chandrasekhar" w:date="2019-11-26T16:34:00Z"/>
          <w:rFonts w:ascii="Courier New" w:hAnsi="Courier New" w:cs="Courier New"/>
          <w:sz w:val="20"/>
        </w:rPr>
      </w:pP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7254CF" w14:paraId="40530DA4" w14:textId="77777777" w:rsidTr="0062345D">
        <w:trPr>
          <w:ins w:id="15345" w:author="Chandrasekhar" w:date="2019-11-26T16:34:00Z"/>
        </w:trPr>
        <w:tc>
          <w:tcPr>
            <w:tcW w:w="2330" w:type="dxa"/>
            <w:shd w:val="clear" w:color="auto" w:fill="CCFFFF"/>
            <w:vAlign w:val="center"/>
          </w:tcPr>
          <w:p w14:paraId="21920DAB" w14:textId="77777777" w:rsidR="007254CF" w:rsidRPr="00EB2272" w:rsidRDefault="007254CF" w:rsidP="0062345D">
            <w:pPr>
              <w:pStyle w:val="BodytextJustified"/>
              <w:jc w:val="left"/>
              <w:rPr>
                <w:ins w:id="15346" w:author="Chandrasekhar" w:date="2019-11-26T16:34:00Z"/>
                <w:rFonts w:ascii="Courier New" w:hAnsi="Courier New" w:cs="Courier New"/>
                <w:b/>
              </w:rPr>
            </w:pPr>
            <w:ins w:id="15347" w:author="Chandrasekhar" w:date="2019-11-26T16:34:00Z">
              <w:r w:rsidRPr="00EB2272">
                <w:rPr>
                  <w:rFonts w:ascii="Courier New" w:hAnsi="Courier New" w:cs="Courier New"/>
                  <w:b/>
                </w:rPr>
                <w:t>Variable_Name</w:t>
              </w:r>
            </w:ins>
          </w:p>
        </w:tc>
        <w:tc>
          <w:tcPr>
            <w:tcW w:w="1541" w:type="dxa"/>
            <w:shd w:val="clear" w:color="auto" w:fill="CCFFFF"/>
            <w:vAlign w:val="center"/>
          </w:tcPr>
          <w:p w14:paraId="7B230FF7" w14:textId="77777777" w:rsidR="007254CF" w:rsidRPr="00EB2272" w:rsidRDefault="007254CF" w:rsidP="0062345D">
            <w:pPr>
              <w:pStyle w:val="BodytextJustified"/>
              <w:jc w:val="left"/>
              <w:rPr>
                <w:ins w:id="15348" w:author="Chandrasekhar" w:date="2019-11-26T16:34:00Z"/>
                <w:rFonts w:ascii="Courier New" w:hAnsi="Courier New" w:cs="Courier New"/>
                <w:b/>
              </w:rPr>
            </w:pPr>
            <w:ins w:id="15349" w:author="Chandrasekhar" w:date="2019-11-26T16:34:00Z">
              <w:r w:rsidRPr="00EB2272">
                <w:rPr>
                  <w:rFonts w:ascii="Courier New" w:hAnsi="Courier New" w:cs="Courier New"/>
                  <w:b/>
                </w:rPr>
                <w:t>Data_type</w:t>
              </w:r>
            </w:ins>
          </w:p>
        </w:tc>
        <w:tc>
          <w:tcPr>
            <w:tcW w:w="1345" w:type="dxa"/>
            <w:shd w:val="clear" w:color="auto" w:fill="CCFFFF"/>
            <w:vAlign w:val="center"/>
          </w:tcPr>
          <w:p w14:paraId="0B287570" w14:textId="77777777" w:rsidR="007254CF" w:rsidRPr="00EB2272" w:rsidRDefault="007254CF" w:rsidP="0062345D">
            <w:pPr>
              <w:pStyle w:val="BodytextJustified"/>
              <w:jc w:val="left"/>
              <w:rPr>
                <w:ins w:id="15350" w:author="Chandrasekhar" w:date="2019-11-26T16:34:00Z"/>
                <w:rFonts w:ascii="Courier New" w:hAnsi="Courier New" w:cs="Courier New"/>
                <w:b/>
              </w:rPr>
            </w:pPr>
            <w:ins w:id="15351" w:author="Chandrasekhar" w:date="2019-11-26T16:34:00Z">
              <w:r w:rsidRPr="00EB2272">
                <w:rPr>
                  <w:rFonts w:ascii="Courier New" w:hAnsi="Courier New" w:cs="Courier New"/>
                  <w:b/>
                </w:rPr>
                <w:t>DIMS</w:t>
              </w:r>
            </w:ins>
          </w:p>
        </w:tc>
        <w:tc>
          <w:tcPr>
            <w:tcW w:w="1354" w:type="dxa"/>
            <w:shd w:val="clear" w:color="auto" w:fill="CCFFFF"/>
            <w:vAlign w:val="center"/>
          </w:tcPr>
          <w:p w14:paraId="2A2E0329" w14:textId="77777777" w:rsidR="007254CF" w:rsidRPr="00EB2272" w:rsidRDefault="007254CF" w:rsidP="0062345D">
            <w:pPr>
              <w:pStyle w:val="BodytextJustified"/>
              <w:jc w:val="left"/>
              <w:rPr>
                <w:ins w:id="15352" w:author="Chandrasekhar" w:date="2019-11-26T16:34:00Z"/>
                <w:rFonts w:ascii="Courier New" w:hAnsi="Courier New" w:cs="Courier New"/>
                <w:b/>
              </w:rPr>
            </w:pPr>
            <w:ins w:id="15353" w:author="Chandrasekhar" w:date="2019-11-26T16:34:00Z">
              <w:r w:rsidRPr="00EB2272">
                <w:rPr>
                  <w:rFonts w:ascii="Courier New" w:hAnsi="Courier New" w:cs="Courier New"/>
                  <w:b/>
                </w:rPr>
                <w:t>SIZES</w:t>
              </w:r>
            </w:ins>
          </w:p>
        </w:tc>
        <w:tc>
          <w:tcPr>
            <w:tcW w:w="1364" w:type="dxa"/>
            <w:shd w:val="clear" w:color="auto" w:fill="CCFFFF"/>
            <w:vAlign w:val="center"/>
          </w:tcPr>
          <w:p w14:paraId="423BFB95" w14:textId="77777777" w:rsidR="007254CF" w:rsidRPr="00EB2272" w:rsidRDefault="007254CF" w:rsidP="0062345D">
            <w:pPr>
              <w:pStyle w:val="BodytextJustified"/>
              <w:jc w:val="left"/>
              <w:rPr>
                <w:ins w:id="15354" w:author="Chandrasekhar" w:date="2019-11-26T16:34:00Z"/>
                <w:rFonts w:ascii="Courier New" w:hAnsi="Courier New" w:cs="Courier New"/>
                <w:b/>
              </w:rPr>
            </w:pPr>
            <w:ins w:id="15355" w:author="Chandrasekhar" w:date="2019-11-26T16:34:00Z">
              <w:r w:rsidRPr="00EB2272">
                <w:rPr>
                  <w:rFonts w:ascii="Courier New" w:hAnsi="Courier New" w:cs="Courier New"/>
                  <w:b/>
                </w:rPr>
                <w:t>R_VARY</w:t>
              </w:r>
            </w:ins>
          </w:p>
        </w:tc>
        <w:tc>
          <w:tcPr>
            <w:tcW w:w="1365" w:type="dxa"/>
            <w:shd w:val="clear" w:color="auto" w:fill="CCFFFF"/>
            <w:vAlign w:val="center"/>
          </w:tcPr>
          <w:p w14:paraId="122F6C1B" w14:textId="77777777" w:rsidR="007254CF" w:rsidRPr="00EB2272" w:rsidRDefault="007254CF" w:rsidP="0062345D">
            <w:pPr>
              <w:pStyle w:val="BodytextJustified"/>
              <w:jc w:val="left"/>
              <w:rPr>
                <w:ins w:id="15356" w:author="Chandrasekhar" w:date="2019-11-26T16:34:00Z"/>
                <w:rFonts w:ascii="Courier New" w:hAnsi="Courier New" w:cs="Courier New"/>
                <w:b/>
              </w:rPr>
            </w:pPr>
            <w:ins w:id="15357" w:author="Chandrasekhar" w:date="2019-11-26T16:34:00Z">
              <w:r w:rsidRPr="00EB2272">
                <w:rPr>
                  <w:rFonts w:ascii="Courier New" w:hAnsi="Courier New" w:cs="Courier New"/>
                  <w:b/>
                </w:rPr>
                <w:t>D_VARY</w:t>
              </w:r>
            </w:ins>
          </w:p>
        </w:tc>
      </w:tr>
      <w:tr w:rsidR="007254CF" w14:paraId="67CACFB4" w14:textId="77777777" w:rsidTr="0062345D">
        <w:trPr>
          <w:ins w:id="15358" w:author="Chandrasekhar" w:date="2019-11-26T16:34:00Z"/>
        </w:trPr>
        <w:tc>
          <w:tcPr>
            <w:tcW w:w="2330" w:type="dxa"/>
            <w:vAlign w:val="center"/>
          </w:tcPr>
          <w:p w14:paraId="4D3F3182" w14:textId="77777777" w:rsidR="007254CF" w:rsidRPr="00EB2272" w:rsidRDefault="007254CF" w:rsidP="0062345D">
            <w:pPr>
              <w:pStyle w:val="BodytextJustified"/>
              <w:jc w:val="left"/>
              <w:rPr>
                <w:ins w:id="15359" w:author="Chandrasekhar" w:date="2019-11-26T16:34:00Z"/>
                <w:rFonts w:ascii="Courier New" w:hAnsi="Courier New" w:cs="Courier New"/>
                <w:b/>
              </w:rPr>
            </w:pPr>
            <w:ins w:id="15360" w:author="Chandrasekhar" w:date="2019-11-26T16:34:00Z">
              <w:r>
                <w:rPr>
                  <w:rFonts w:ascii="Courier New" w:hAnsi="Courier New" w:cs="Courier New"/>
                </w:rPr>
                <w:t>SWA_EAS[12]</w:t>
              </w:r>
              <w:r w:rsidRPr="00E520B4">
                <w:rPr>
                  <w:rFonts w:ascii="Courier New" w:hAnsi="Courier New" w:cs="Courier New"/>
                </w:rPr>
                <w:t>_SCET</w:t>
              </w:r>
            </w:ins>
          </w:p>
        </w:tc>
        <w:tc>
          <w:tcPr>
            <w:tcW w:w="1541" w:type="dxa"/>
            <w:vAlign w:val="center"/>
          </w:tcPr>
          <w:p w14:paraId="0C5B1568" w14:textId="77777777" w:rsidR="007254CF" w:rsidRPr="00EB2272" w:rsidRDefault="007254CF" w:rsidP="0062345D">
            <w:pPr>
              <w:pStyle w:val="BodytextJustified"/>
              <w:jc w:val="left"/>
              <w:rPr>
                <w:ins w:id="15361" w:author="Chandrasekhar" w:date="2019-11-26T16:34:00Z"/>
                <w:rFonts w:ascii="Courier New" w:hAnsi="Courier New" w:cs="Courier New"/>
                <w:b/>
              </w:rPr>
            </w:pPr>
            <w:ins w:id="15362" w:author="Chandrasekhar" w:date="2019-11-26T16:34:00Z">
              <w:r>
                <w:rPr>
                  <w:rFonts w:ascii="Courier New" w:hAnsi="Courier New" w:cs="Courier New"/>
                </w:rPr>
                <w:t>CDF_EPOCH</w:t>
              </w:r>
            </w:ins>
          </w:p>
        </w:tc>
        <w:tc>
          <w:tcPr>
            <w:tcW w:w="1345" w:type="dxa"/>
            <w:vAlign w:val="center"/>
          </w:tcPr>
          <w:p w14:paraId="1D50EDB5" w14:textId="77777777" w:rsidR="007254CF" w:rsidRPr="00EB2272" w:rsidRDefault="007254CF" w:rsidP="0062345D">
            <w:pPr>
              <w:pStyle w:val="BodytextJustified"/>
              <w:jc w:val="left"/>
              <w:rPr>
                <w:ins w:id="15363" w:author="Chandrasekhar" w:date="2019-11-26T16:34:00Z"/>
                <w:rFonts w:ascii="Courier New" w:hAnsi="Courier New" w:cs="Courier New"/>
                <w:b/>
              </w:rPr>
            </w:pPr>
            <w:ins w:id="15364" w:author="Chandrasekhar" w:date="2019-11-26T16:34:00Z">
              <w:r w:rsidRPr="00E520B4">
                <w:rPr>
                  <w:rFonts w:ascii="Courier New" w:hAnsi="Courier New" w:cs="Courier New"/>
                </w:rPr>
                <w:t>1</w:t>
              </w:r>
            </w:ins>
          </w:p>
        </w:tc>
        <w:tc>
          <w:tcPr>
            <w:tcW w:w="1354" w:type="dxa"/>
            <w:vAlign w:val="center"/>
          </w:tcPr>
          <w:p w14:paraId="44BBF1B3" w14:textId="77777777" w:rsidR="007254CF" w:rsidRPr="00EB2272" w:rsidRDefault="007254CF" w:rsidP="0062345D">
            <w:pPr>
              <w:pStyle w:val="BodytextJustified"/>
              <w:jc w:val="left"/>
              <w:rPr>
                <w:ins w:id="15365" w:author="Chandrasekhar" w:date="2019-11-26T16:34:00Z"/>
                <w:rFonts w:ascii="Courier New" w:hAnsi="Courier New" w:cs="Courier New"/>
                <w:b/>
              </w:rPr>
            </w:pPr>
            <w:ins w:id="15366" w:author="Chandrasekhar" w:date="2019-11-26T16:34:00Z">
              <w:r w:rsidRPr="00E520B4">
                <w:rPr>
                  <w:rFonts w:ascii="Courier New" w:hAnsi="Courier New" w:cs="Courier New"/>
                </w:rPr>
                <w:t>1</w:t>
              </w:r>
            </w:ins>
          </w:p>
        </w:tc>
        <w:tc>
          <w:tcPr>
            <w:tcW w:w="1364" w:type="dxa"/>
            <w:vAlign w:val="center"/>
          </w:tcPr>
          <w:p w14:paraId="79343BA9" w14:textId="77777777" w:rsidR="007254CF" w:rsidRPr="00EB2272" w:rsidRDefault="007254CF" w:rsidP="0062345D">
            <w:pPr>
              <w:pStyle w:val="BodytextJustified"/>
              <w:jc w:val="left"/>
              <w:rPr>
                <w:ins w:id="15367" w:author="Chandrasekhar" w:date="2019-11-26T16:34:00Z"/>
                <w:rFonts w:ascii="Courier New" w:hAnsi="Courier New" w:cs="Courier New"/>
                <w:b/>
              </w:rPr>
            </w:pPr>
            <w:ins w:id="15368" w:author="Chandrasekhar" w:date="2019-11-26T16:34:00Z">
              <w:r w:rsidRPr="00E520B4">
                <w:rPr>
                  <w:rFonts w:ascii="Courier New" w:hAnsi="Courier New" w:cs="Courier New"/>
                </w:rPr>
                <w:t>T</w:t>
              </w:r>
            </w:ins>
          </w:p>
        </w:tc>
        <w:tc>
          <w:tcPr>
            <w:tcW w:w="1365" w:type="dxa"/>
            <w:vAlign w:val="center"/>
          </w:tcPr>
          <w:p w14:paraId="63E1C837" w14:textId="77777777" w:rsidR="007254CF" w:rsidRPr="00EB2272" w:rsidRDefault="007254CF" w:rsidP="0062345D">
            <w:pPr>
              <w:pStyle w:val="BodytextJustified"/>
              <w:jc w:val="left"/>
              <w:rPr>
                <w:ins w:id="15369" w:author="Chandrasekhar" w:date="2019-11-26T16:34:00Z"/>
                <w:rFonts w:ascii="Courier New" w:hAnsi="Courier New" w:cs="Courier New"/>
                <w:b/>
              </w:rPr>
            </w:pPr>
            <w:ins w:id="15370" w:author="Chandrasekhar" w:date="2019-11-26T16:34:00Z">
              <w:r w:rsidRPr="00E520B4">
                <w:rPr>
                  <w:rFonts w:ascii="Courier New" w:hAnsi="Courier New" w:cs="Courier New"/>
                </w:rPr>
                <w:t>F</w:t>
              </w:r>
            </w:ins>
          </w:p>
        </w:tc>
      </w:tr>
      <w:tr w:rsidR="007254CF" w14:paraId="007AC160" w14:textId="77777777" w:rsidTr="0062345D">
        <w:trPr>
          <w:ins w:id="15371" w:author="Chandrasekhar" w:date="2019-11-26T16:34:00Z"/>
        </w:trPr>
        <w:tc>
          <w:tcPr>
            <w:tcW w:w="2330" w:type="dxa"/>
            <w:shd w:val="clear" w:color="auto" w:fill="CCFFFF"/>
            <w:vAlign w:val="center"/>
          </w:tcPr>
          <w:p w14:paraId="6A8F118B" w14:textId="77777777" w:rsidR="007254CF" w:rsidRPr="00EB2272" w:rsidRDefault="007254CF" w:rsidP="0062345D">
            <w:pPr>
              <w:pStyle w:val="BodytextJustified"/>
              <w:jc w:val="left"/>
              <w:rPr>
                <w:ins w:id="15372" w:author="Chandrasekhar" w:date="2019-11-26T16:34:00Z"/>
                <w:rFonts w:ascii="Courier New" w:hAnsi="Courier New" w:cs="Courier New"/>
                <w:b/>
              </w:rPr>
            </w:pPr>
            <w:ins w:id="15373" w:author="Chandrasekhar" w:date="2019-11-26T16:34:00Z">
              <w:r w:rsidRPr="00EB2272">
                <w:rPr>
                  <w:rFonts w:ascii="Courier New" w:hAnsi="Courier New" w:cs="Courier New"/>
                  <w:b/>
                </w:rPr>
                <w:t>Attribute Name</w:t>
              </w:r>
            </w:ins>
          </w:p>
        </w:tc>
        <w:tc>
          <w:tcPr>
            <w:tcW w:w="1541" w:type="dxa"/>
            <w:shd w:val="clear" w:color="auto" w:fill="CCFFFF"/>
            <w:vAlign w:val="center"/>
          </w:tcPr>
          <w:p w14:paraId="0DA0E395" w14:textId="77777777" w:rsidR="007254CF" w:rsidRPr="00EB2272" w:rsidRDefault="007254CF" w:rsidP="0062345D">
            <w:pPr>
              <w:pStyle w:val="BodytextJustified"/>
              <w:jc w:val="left"/>
              <w:rPr>
                <w:ins w:id="15374" w:author="Chandrasekhar" w:date="2019-11-26T16:34:00Z"/>
                <w:rFonts w:ascii="Courier New" w:hAnsi="Courier New" w:cs="Courier New"/>
                <w:b/>
              </w:rPr>
            </w:pPr>
            <w:ins w:id="15375" w:author="Chandrasekhar" w:date="2019-11-26T16:34:00Z">
              <w:r w:rsidRPr="00EB2272">
                <w:rPr>
                  <w:rFonts w:ascii="Courier New" w:hAnsi="Courier New" w:cs="Courier New"/>
                  <w:b/>
                </w:rPr>
                <w:t>Data Type</w:t>
              </w:r>
            </w:ins>
          </w:p>
        </w:tc>
        <w:tc>
          <w:tcPr>
            <w:tcW w:w="5428" w:type="dxa"/>
            <w:gridSpan w:val="4"/>
            <w:shd w:val="clear" w:color="auto" w:fill="CCFFFF"/>
            <w:vAlign w:val="center"/>
          </w:tcPr>
          <w:p w14:paraId="704775B0" w14:textId="77777777" w:rsidR="007254CF" w:rsidRPr="00EB2272" w:rsidRDefault="007254CF" w:rsidP="0062345D">
            <w:pPr>
              <w:pStyle w:val="BodytextJustified"/>
              <w:jc w:val="left"/>
              <w:rPr>
                <w:ins w:id="15376" w:author="Chandrasekhar" w:date="2019-11-26T16:34:00Z"/>
                <w:rFonts w:ascii="Courier New" w:hAnsi="Courier New" w:cs="Courier New"/>
                <w:b/>
              </w:rPr>
            </w:pPr>
            <w:ins w:id="15377" w:author="Chandrasekhar" w:date="2019-11-26T16:34:00Z">
              <w:r w:rsidRPr="00EB2272">
                <w:rPr>
                  <w:rFonts w:ascii="Courier New" w:hAnsi="Courier New" w:cs="Courier New"/>
                  <w:b/>
                </w:rPr>
                <w:t>Value</w:t>
              </w:r>
            </w:ins>
          </w:p>
        </w:tc>
      </w:tr>
      <w:tr w:rsidR="007254CF" w14:paraId="165C5CDF" w14:textId="77777777" w:rsidTr="0062345D">
        <w:trPr>
          <w:ins w:id="15378" w:author="Chandrasekhar" w:date="2019-11-26T16:34:00Z"/>
        </w:trPr>
        <w:tc>
          <w:tcPr>
            <w:tcW w:w="2330" w:type="dxa"/>
            <w:vAlign w:val="center"/>
          </w:tcPr>
          <w:p w14:paraId="00592AAA" w14:textId="77777777" w:rsidR="007254CF" w:rsidRDefault="007254CF" w:rsidP="0062345D">
            <w:pPr>
              <w:pStyle w:val="BodytextJustified"/>
              <w:jc w:val="left"/>
              <w:rPr>
                <w:ins w:id="15379" w:author="Chandrasekhar" w:date="2019-11-26T16:34:00Z"/>
                <w:rFonts w:ascii="Courier New" w:hAnsi="Courier New" w:cs="Courier New"/>
              </w:rPr>
            </w:pPr>
            <w:ins w:id="15380" w:author="Chandrasekhar" w:date="2019-11-26T16:34:00Z">
              <w:r>
                <w:rPr>
                  <w:rFonts w:ascii="Courier New" w:hAnsi="Courier New" w:cs="Courier New"/>
                </w:rPr>
                <w:t>FIELDNAM</w:t>
              </w:r>
            </w:ins>
          </w:p>
        </w:tc>
        <w:tc>
          <w:tcPr>
            <w:tcW w:w="1541" w:type="dxa"/>
            <w:vAlign w:val="center"/>
          </w:tcPr>
          <w:p w14:paraId="77C6645E" w14:textId="77777777" w:rsidR="007254CF" w:rsidRDefault="007254CF" w:rsidP="0062345D">
            <w:pPr>
              <w:pStyle w:val="BodytextJustified"/>
              <w:jc w:val="left"/>
              <w:rPr>
                <w:ins w:id="15381" w:author="Chandrasekhar" w:date="2019-11-26T16:34:00Z"/>
                <w:rFonts w:ascii="Courier New" w:hAnsi="Courier New" w:cs="Courier New"/>
              </w:rPr>
            </w:pPr>
            <w:ins w:id="15382" w:author="Chandrasekhar" w:date="2019-11-26T16:34:00Z">
              <w:r>
                <w:rPr>
                  <w:rFonts w:ascii="Courier New" w:hAnsi="Courier New" w:cs="Courier New"/>
                </w:rPr>
                <w:t>CDF_CHAR</w:t>
              </w:r>
            </w:ins>
          </w:p>
        </w:tc>
        <w:tc>
          <w:tcPr>
            <w:tcW w:w="5428" w:type="dxa"/>
            <w:gridSpan w:val="4"/>
            <w:vAlign w:val="center"/>
          </w:tcPr>
          <w:p w14:paraId="110560B9" w14:textId="77777777" w:rsidR="007254CF" w:rsidRDefault="007254CF" w:rsidP="0062345D">
            <w:pPr>
              <w:pStyle w:val="BodytextJustified"/>
              <w:jc w:val="left"/>
              <w:rPr>
                <w:ins w:id="15383" w:author="Chandrasekhar" w:date="2019-11-26T16:34:00Z"/>
                <w:rFonts w:ascii="Courier New" w:hAnsi="Courier New" w:cs="Courier New"/>
              </w:rPr>
            </w:pPr>
            <w:ins w:id="15384" w:author="Chandrasekhar" w:date="2019-11-26T16:34:00Z">
              <w:r>
                <w:rPr>
                  <w:rFonts w:ascii="Courier New" w:hAnsi="Courier New" w:cs="Courier New"/>
                </w:rPr>
                <w:t xml:space="preserve">EAS[12] </w:t>
              </w:r>
              <w:r w:rsidRPr="0039324D">
                <w:rPr>
                  <w:rFonts w:ascii="Courier New" w:hAnsi="Courier New" w:cs="Courier New"/>
                </w:rPr>
                <w:t>SCET</w:t>
              </w:r>
            </w:ins>
          </w:p>
        </w:tc>
      </w:tr>
      <w:tr w:rsidR="007254CF" w14:paraId="71A1EA24" w14:textId="77777777" w:rsidTr="0062345D">
        <w:trPr>
          <w:ins w:id="15385" w:author="Chandrasekhar" w:date="2019-11-26T16:34:00Z"/>
        </w:trPr>
        <w:tc>
          <w:tcPr>
            <w:tcW w:w="2330" w:type="dxa"/>
            <w:vAlign w:val="center"/>
          </w:tcPr>
          <w:p w14:paraId="70638B4F" w14:textId="77777777" w:rsidR="007254CF" w:rsidRDefault="007254CF" w:rsidP="0062345D">
            <w:pPr>
              <w:pStyle w:val="BodytextJustified"/>
              <w:jc w:val="left"/>
              <w:rPr>
                <w:ins w:id="15386" w:author="Chandrasekhar" w:date="2019-11-26T16:34:00Z"/>
                <w:rFonts w:ascii="Courier New" w:hAnsi="Courier New" w:cs="Courier New"/>
              </w:rPr>
            </w:pPr>
            <w:ins w:id="15387" w:author="Chandrasekhar" w:date="2019-11-26T16:34:00Z">
              <w:r>
                <w:rPr>
                  <w:rFonts w:ascii="Courier New" w:hAnsi="Courier New" w:cs="Courier New"/>
                </w:rPr>
                <w:t>CATDESC</w:t>
              </w:r>
            </w:ins>
          </w:p>
        </w:tc>
        <w:tc>
          <w:tcPr>
            <w:tcW w:w="1541" w:type="dxa"/>
          </w:tcPr>
          <w:p w14:paraId="35E44DA9" w14:textId="77777777" w:rsidR="007254CF" w:rsidRDefault="007254CF" w:rsidP="0062345D">
            <w:pPr>
              <w:pStyle w:val="BodytextJustified"/>
              <w:jc w:val="left"/>
              <w:rPr>
                <w:ins w:id="15388" w:author="Chandrasekhar" w:date="2019-11-26T16:34:00Z"/>
                <w:rFonts w:ascii="Courier New" w:hAnsi="Courier New" w:cs="Courier New"/>
              </w:rPr>
            </w:pPr>
            <w:ins w:id="15389" w:author="Chandrasekhar" w:date="2019-11-26T16:34:00Z">
              <w:r w:rsidRPr="00B74133">
                <w:rPr>
                  <w:rFonts w:ascii="Courier New" w:hAnsi="Courier New" w:cs="Courier New"/>
                </w:rPr>
                <w:t>CDF_CHAR</w:t>
              </w:r>
            </w:ins>
          </w:p>
        </w:tc>
        <w:tc>
          <w:tcPr>
            <w:tcW w:w="5428" w:type="dxa"/>
            <w:gridSpan w:val="4"/>
          </w:tcPr>
          <w:p w14:paraId="12841EE5" w14:textId="77777777" w:rsidR="007254CF" w:rsidRDefault="007254CF" w:rsidP="0062345D">
            <w:pPr>
              <w:pStyle w:val="BodytextJustified"/>
              <w:rPr>
                <w:ins w:id="15390" w:author="Chandrasekhar" w:date="2019-11-26T16:34:00Z"/>
                <w:rFonts w:ascii="Courier New" w:hAnsi="Courier New" w:cs="Courier New"/>
              </w:rPr>
            </w:pPr>
            <w:ins w:id="15391" w:author="Chandrasekhar" w:date="2019-11-26T16:34:00Z">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w:t>
              </w:r>
              <w:r>
                <w:rPr>
                  <w:rFonts w:ascii="Courier New" w:hAnsi="Courier New" w:cs="Courier New"/>
                </w:rPr>
                <w:t>[</w:t>
              </w:r>
              <w:r w:rsidRPr="0039324D">
                <w:rPr>
                  <w:rFonts w:ascii="Courier New" w:hAnsi="Courier New" w:cs="Courier New"/>
                </w:rPr>
                <w:t>1</w:t>
              </w:r>
              <w:r>
                <w:rPr>
                  <w:rFonts w:ascii="Courier New" w:hAnsi="Courier New" w:cs="Courier New"/>
                </w:rPr>
                <w:t>2]</w:t>
              </w:r>
              <w:r w:rsidRPr="0039324D">
                <w:rPr>
                  <w:rFonts w:ascii="Courier New" w:hAnsi="Courier New" w:cs="Courier New"/>
                </w:rPr>
                <w:t xml:space="preserve"> observation</w:t>
              </w:r>
            </w:ins>
          </w:p>
        </w:tc>
      </w:tr>
      <w:tr w:rsidR="007254CF" w14:paraId="7DB3177B" w14:textId="77777777" w:rsidTr="0062345D">
        <w:trPr>
          <w:ins w:id="15392" w:author="Chandrasekhar" w:date="2019-11-26T16:34:00Z"/>
        </w:trPr>
        <w:tc>
          <w:tcPr>
            <w:tcW w:w="2330" w:type="dxa"/>
            <w:vAlign w:val="center"/>
          </w:tcPr>
          <w:p w14:paraId="6BA054B2" w14:textId="77777777" w:rsidR="007254CF" w:rsidRDefault="007254CF" w:rsidP="0062345D">
            <w:pPr>
              <w:pStyle w:val="BodytextJustified"/>
              <w:jc w:val="left"/>
              <w:rPr>
                <w:ins w:id="15393" w:author="Chandrasekhar" w:date="2019-11-26T16:34:00Z"/>
                <w:rFonts w:ascii="Courier New" w:hAnsi="Courier New" w:cs="Courier New"/>
              </w:rPr>
            </w:pPr>
            <w:ins w:id="15394" w:author="Chandrasekhar" w:date="2019-11-26T16:34:00Z">
              <w:r>
                <w:rPr>
                  <w:rFonts w:ascii="Courier New" w:hAnsi="Courier New" w:cs="Courier New"/>
                </w:rPr>
                <w:t>DISPLAY_TYPE</w:t>
              </w:r>
            </w:ins>
          </w:p>
        </w:tc>
        <w:tc>
          <w:tcPr>
            <w:tcW w:w="1541" w:type="dxa"/>
          </w:tcPr>
          <w:p w14:paraId="00DE26FB" w14:textId="77777777" w:rsidR="007254CF" w:rsidRDefault="007254CF" w:rsidP="0062345D">
            <w:pPr>
              <w:pStyle w:val="BodytextJustified"/>
              <w:jc w:val="left"/>
              <w:rPr>
                <w:ins w:id="15395" w:author="Chandrasekhar" w:date="2019-11-26T16:34:00Z"/>
                <w:rFonts w:ascii="Courier New" w:hAnsi="Courier New" w:cs="Courier New"/>
              </w:rPr>
            </w:pPr>
            <w:ins w:id="15396" w:author="Chandrasekhar" w:date="2019-11-26T16:34:00Z">
              <w:r w:rsidRPr="00B74133">
                <w:rPr>
                  <w:rFonts w:ascii="Courier New" w:hAnsi="Courier New" w:cs="Courier New"/>
                </w:rPr>
                <w:t>CDF_CHAR</w:t>
              </w:r>
            </w:ins>
          </w:p>
        </w:tc>
        <w:tc>
          <w:tcPr>
            <w:tcW w:w="5428" w:type="dxa"/>
            <w:gridSpan w:val="4"/>
          </w:tcPr>
          <w:p w14:paraId="658A1777" w14:textId="77777777" w:rsidR="007254CF" w:rsidRDefault="007254CF" w:rsidP="0062345D">
            <w:pPr>
              <w:pStyle w:val="BodytextJustified"/>
              <w:jc w:val="left"/>
              <w:rPr>
                <w:ins w:id="15397" w:author="Chandrasekhar" w:date="2019-11-26T16:34:00Z"/>
                <w:rFonts w:ascii="Courier New" w:hAnsi="Courier New" w:cs="Courier New"/>
              </w:rPr>
            </w:pPr>
            <w:ins w:id="15398" w:author="Chandrasekhar" w:date="2019-11-26T16:34:00Z">
              <w:r>
                <w:rPr>
                  <w:rFonts w:ascii="Courier New" w:hAnsi="Courier New" w:cs="Courier New"/>
                </w:rPr>
                <w:t xml:space="preserve"> time_series</w:t>
              </w:r>
            </w:ins>
          </w:p>
        </w:tc>
      </w:tr>
      <w:tr w:rsidR="007254CF" w14:paraId="3B6C1F40" w14:textId="77777777" w:rsidTr="0062345D">
        <w:trPr>
          <w:ins w:id="15399" w:author="Chandrasekhar" w:date="2019-11-26T16:34:00Z"/>
        </w:trPr>
        <w:tc>
          <w:tcPr>
            <w:tcW w:w="2330" w:type="dxa"/>
            <w:vAlign w:val="center"/>
          </w:tcPr>
          <w:p w14:paraId="5A98BA86" w14:textId="77777777" w:rsidR="007254CF" w:rsidRDefault="007254CF" w:rsidP="0062345D">
            <w:pPr>
              <w:pStyle w:val="BodytextJustified"/>
              <w:jc w:val="left"/>
              <w:rPr>
                <w:ins w:id="15400" w:author="Chandrasekhar" w:date="2019-11-26T16:34:00Z"/>
                <w:rFonts w:ascii="Courier New" w:hAnsi="Courier New" w:cs="Courier New"/>
              </w:rPr>
            </w:pPr>
            <w:ins w:id="15401" w:author="Chandrasekhar" w:date="2019-11-26T16:34:00Z">
              <w:r>
                <w:rPr>
                  <w:rFonts w:ascii="Courier New" w:hAnsi="Courier New" w:cs="Courier New"/>
                </w:rPr>
                <w:t>FILLVAL</w:t>
              </w:r>
            </w:ins>
          </w:p>
        </w:tc>
        <w:tc>
          <w:tcPr>
            <w:tcW w:w="1541" w:type="dxa"/>
          </w:tcPr>
          <w:p w14:paraId="303895CD" w14:textId="77777777" w:rsidR="007254CF" w:rsidRDefault="007254CF" w:rsidP="0062345D">
            <w:pPr>
              <w:pStyle w:val="BodytextJustified"/>
              <w:jc w:val="left"/>
              <w:rPr>
                <w:ins w:id="15402" w:author="Chandrasekhar" w:date="2019-11-26T16:34:00Z"/>
                <w:rFonts w:ascii="Courier New" w:hAnsi="Courier New" w:cs="Courier New"/>
              </w:rPr>
            </w:pPr>
            <w:ins w:id="15403" w:author="Chandrasekhar" w:date="2019-11-26T16:34:00Z">
              <w:r>
                <w:rPr>
                  <w:rFonts w:ascii="Courier New" w:hAnsi="Courier New" w:cs="Courier New"/>
                </w:rPr>
                <w:t>CDF_REAL8</w:t>
              </w:r>
            </w:ins>
          </w:p>
        </w:tc>
        <w:tc>
          <w:tcPr>
            <w:tcW w:w="5428" w:type="dxa"/>
            <w:gridSpan w:val="4"/>
          </w:tcPr>
          <w:p w14:paraId="05D79B43" w14:textId="77777777" w:rsidR="007254CF" w:rsidRDefault="007254CF" w:rsidP="0062345D">
            <w:pPr>
              <w:pStyle w:val="BodytextJustified"/>
              <w:jc w:val="left"/>
              <w:rPr>
                <w:ins w:id="15404" w:author="Chandrasekhar" w:date="2019-11-26T16:34:00Z"/>
                <w:rFonts w:ascii="Courier New" w:hAnsi="Courier New" w:cs="Courier New"/>
              </w:rPr>
            </w:pPr>
            <w:ins w:id="15405" w:author="Chandrasekhar" w:date="2019-11-26T16:34:00Z">
              <w:r>
                <w:rPr>
                  <w:rFonts w:ascii="Courier New" w:hAnsi="Courier New" w:cs="Courier New"/>
                </w:rPr>
                <w:t>1900-01-01 00:00:00.000</w:t>
              </w:r>
            </w:ins>
          </w:p>
        </w:tc>
      </w:tr>
      <w:tr w:rsidR="007254CF" w14:paraId="15E1D11A" w14:textId="77777777" w:rsidTr="0062345D">
        <w:trPr>
          <w:ins w:id="15406" w:author="Chandrasekhar" w:date="2019-11-26T16:34:00Z"/>
        </w:trPr>
        <w:tc>
          <w:tcPr>
            <w:tcW w:w="2330" w:type="dxa"/>
            <w:vAlign w:val="center"/>
          </w:tcPr>
          <w:p w14:paraId="3DF79FC9" w14:textId="77777777" w:rsidR="007254CF" w:rsidRDefault="007254CF" w:rsidP="0062345D">
            <w:pPr>
              <w:pStyle w:val="BodytextJustified"/>
              <w:jc w:val="left"/>
              <w:rPr>
                <w:ins w:id="15407" w:author="Chandrasekhar" w:date="2019-11-26T16:34:00Z"/>
                <w:rFonts w:ascii="Courier New" w:hAnsi="Courier New" w:cs="Courier New"/>
              </w:rPr>
            </w:pPr>
            <w:ins w:id="15408" w:author="Chandrasekhar" w:date="2019-11-26T16:34:00Z">
              <w:r>
                <w:rPr>
                  <w:rFonts w:ascii="Courier New" w:hAnsi="Courier New" w:cs="Courier New"/>
                </w:rPr>
                <w:t>LABLAXIS</w:t>
              </w:r>
            </w:ins>
          </w:p>
        </w:tc>
        <w:tc>
          <w:tcPr>
            <w:tcW w:w="1541" w:type="dxa"/>
          </w:tcPr>
          <w:p w14:paraId="5FB9AB13" w14:textId="77777777" w:rsidR="007254CF" w:rsidRDefault="007254CF" w:rsidP="0062345D">
            <w:pPr>
              <w:pStyle w:val="BodytextJustified"/>
              <w:jc w:val="left"/>
              <w:rPr>
                <w:ins w:id="15409" w:author="Chandrasekhar" w:date="2019-11-26T16:34:00Z"/>
                <w:rFonts w:ascii="Courier New" w:hAnsi="Courier New" w:cs="Courier New"/>
              </w:rPr>
            </w:pPr>
            <w:ins w:id="15410" w:author="Chandrasekhar" w:date="2019-11-26T16:34:00Z">
              <w:r w:rsidRPr="00B74133">
                <w:rPr>
                  <w:rFonts w:ascii="Courier New" w:hAnsi="Courier New" w:cs="Courier New"/>
                </w:rPr>
                <w:t>CDF_CHAR</w:t>
              </w:r>
            </w:ins>
          </w:p>
        </w:tc>
        <w:tc>
          <w:tcPr>
            <w:tcW w:w="5428" w:type="dxa"/>
            <w:gridSpan w:val="4"/>
          </w:tcPr>
          <w:p w14:paraId="70E4D58F" w14:textId="77777777" w:rsidR="007254CF" w:rsidRDefault="007254CF" w:rsidP="0062345D">
            <w:pPr>
              <w:pStyle w:val="BodytextJustified"/>
              <w:jc w:val="left"/>
              <w:rPr>
                <w:ins w:id="15411" w:author="Chandrasekhar" w:date="2019-11-26T16:34:00Z"/>
                <w:rFonts w:ascii="Courier New" w:hAnsi="Courier New" w:cs="Courier New"/>
              </w:rPr>
            </w:pPr>
            <w:ins w:id="15412" w:author="Chandrasekhar" w:date="2019-11-26T16:34:00Z">
              <w:r>
                <w:rPr>
                  <w:rFonts w:ascii="Courier New" w:hAnsi="Courier New" w:cs="Courier New"/>
                </w:rPr>
                <w:t>Spacecraft Elapsed Time (Ticks)</w:t>
              </w:r>
            </w:ins>
          </w:p>
        </w:tc>
      </w:tr>
      <w:tr w:rsidR="007254CF" w14:paraId="28094E56" w14:textId="77777777" w:rsidTr="0062345D">
        <w:trPr>
          <w:ins w:id="15413" w:author="Chandrasekhar" w:date="2019-11-26T16:34:00Z"/>
        </w:trPr>
        <w:tc>
          <w:tcPr>
            <w:tcW w:w="2330" w:type="dxa"/>
            <w:vAlign w:val="center"/>
          </w:tcPr>
          <w:p w14:paraId="131F998E" w14:textId="77777777" w:rsidR="007254CF" w:rsidRDefault="007254CF" w:rsidP="0062345D">
            <w:pPr>
              <w:pStyle w:val="BodytextJustified"/>
              <w:jc w:val="left"/>
              <w:rPr>
                <w:ins w:id="15414" w:author="Chandrasekhar" w:date="2019-11-26T16:34:00Z"/>
                <w:rFonts w:ascii="Courier New" w:hAnsi="Courier New" w:cs="Courier New"/>
              </w:rPr>
            </w:pPr>
            <w:ins w:id="15415" w:author="Chandrasekhar" w:date="2019-11-26T16:34:00Z">
              <w:r>
                <w:rPr>
                  <w:rFonts w:ascii="Courier New" w:hAnsi="Courier New" w:cs="Courier New"/>
                </w:rPr>
                <w:t>UNITS</w:t>
              </w:r>
            </w:ins>
          </w:p>
        </w:tc>
        <w:tc>
          <w:tcPr>
            <w:tcW w:w="1541" w:type="dxa"/>
          </w:tcPr>
          <w:p w14:paraId="3E529E86" w14:textId="77777777" w:rsidR="007254CF" w:rsidRDefault="007254CF" w:rsidP="0062345D">
            <w:pPr>
              <w:pStyle w:val="BodytextJustified"/>
              <w:jc w:val="left"/>
              <w:rPr>
                <w:ins w:id="15416" w:author="Chandrasekhar" w:date="2019-11-26T16:34:00Z"/>
                <w:rFonts w:ascii="Courier New" w:hAnsi="Courier New" w:cs="Courier New"/>
              </w:rPr>
            </w:pPr>
            <w:ins w:id="15417" w:author="Chandrasekhar" w:date="2019-11-26T16:34:00Z">
              <w:r w:rsidRPr="00B74133">
                <w:rPr>
                  <w:rFonts w:ascii="Courier New" w:hAnsi="Courier New" w:cs="Courier New"/>
                </w:rPr>
                <w:t>CDF_CHAR</w:t>
              </w:r>
            </w:ins>
          </w:p>
        </w:tc>
        <w:tc>
          <w:tcPr>
            <w:tcW w:w="5428" w:type="dxa"/>
            <w:gridSpan w:val="4"/>
          </w:tcPr>
          <w:p w14:paraId="02984E87" w14:textId="77777777" w:rsidR="007254CF" w:rsidRDefault="007254CF" w:rsidP="0062345D">
            <w:pPr>
              <w:pStyle w:val="BodytextJustified"/>
              <w:jc w:val="left"/>
              <w:rPr>
                <w:ins w:id="15418" w:author="Chandrasekhar" w:date="2019-11-26T16:34:00Z"/>
                <w:rFonts w:ascii="Courier New" w:hAnsi="Courier New" w:cs="Courier New"/>
              </w:rPr>
            </w:pPr>
            <w:ins w:id="15419" w:author="Chandrasekhar" w:date="2019-11-26T16:34:00Z">
              <w:r>
                <w:rPr>
                  <w:rFonts w:ascii="Courier New" w:hAnsi="Courier New" w:cs="Courier New"/>
                </w:rPr>
                <w:t>s</w:t>
              </w:r>
            </w:ins>
          </w:p>
        </w:tc>
      </w:tr>
      <w:tr w:rsidR="007254CF" w14:paraId="7855F40C" w14:textId="77777777" w:rsidTr="0062345D">
        <w:trPr>
          <w:ins w:id="15420" w:author="Chandrasekhar" w:date="2019-11-26T16:34:00Z"/>
        </w:trPr>
        <w:tc>
          <w:tcPr>
            <w:tcW w:w="2330" w:type="dxa"/>
            <w:vAlign w:val="center"/>
          </w:tcPr>
          <w:p w14:paraId="080F030D" w14:textId="77777777" w:rsidR="007254CF" w:rsidRDefault="007254CF" w:rsidP="0062345D">
            <w:pPr>
              <w:pStyle w:val="BodytextJustified"/>
              <w:jc w:val="left"/>
              <w:rPr>
                <w:ins w:id="15421" w:author="Chandrasekhar" w:date="2019-11-26T16:34:00Z"/>
                <w:rFonts w:ascii="Courier New" w:hAnsi="Courier New" w:cs="Courier New"/>
              </w:rPr>
            </w:pPr>
            <w:ins w:id="15422" w:author="Chandrasekhar" w:date="2019-11-26T16:34:00Z">
              <w:r>
                <w:rPr>
                  <w:rFonts w:ascii="Courier New" w:hAnsi="Courier New" w:cs="Courier New"/>
                </w:rPr>
                <w:t>VALIDMIN</w:t>
              </w:r>
            </w:ins>
          </w:p>
        </w:tc>
        <w:tc>
          <w:tcPr>
            <w:tcW w:w="1541" w:type="dxa"/>
          </w:tcPr>
          <w:p w14:paraId="42F4D0FB" w14:textId="77777777" w:rsidR="007254CF" w:rsidRDefault="007254CF" w:rsidP="0062345D">
            <w:pPr>
              <w:pStyle w:val="BodytextJustified"/>
              <w:jc w:val="left"/>
              <w:rPr>
                <w:ins w:id="15423" w:author="Chandrasekhar" w:date="2019-11-26T16:34:00Z"/>
                <w:rFonts w:ascii="Courier New" w:hAnsi="Courier New" w:cs="Courier New"/>
              </w:rPr>
            </w:pPr>
            <w:ins w:id="15424" w:author="Chandrasekhar" w:date="2019-11-26T16:34:00Z">
              <w:r w:rsidRPr="00B74133">
                <w:rPr>
                  <w:rFonts w:ascii="Courier New" w:hAnsi="Courier New" w:cs="Courier New"/>
                </w:rPr>
                <w:t>CDF_</w:t>
              </w:r>
              <w:r>
                <w:rPr>
                  <w:rFonts w:ascii="Courier New" w:hAnsi="Courier New" w:cs="Courier New"/>
                </w:rPr>
                <w:t>REAL8</w:t>
              </w:r>
            </w:ins>
          </w:p>
        </w:tc>
        <w:tc>
          <w:tcPr>
            <w:tcW w:w="5428" w:type="dxa"/>
            <w:gridSpan w:val="4"/>
          </w:tcPr>
          <w:p w14:paraId="4501FD0F" w14:textId="77777777" w:rsidR="007254CF" w:rsidRDefault="007254CF" w:rsidP="0062345D">
            <w:pPr>
              <w:pStyle w:val="BodytextJustified"/>
              <w:jc w:val="left"/>
              <w:rPr>
                <w:ins w:id="15425" w:author="Chandrasekhar" w:date="2019-11-26T16:34:00Z"/>
                <w:rFonts w:ascii="Courier New" w:hAnsi="Courier New" w:cs="Courier New"/>
              </w:rPr>
            </w:pPr>
            <w:ins w:id="15426" w:author="Chandrasekhar" w:date="2019-11-26T16:34:00Z">
              <w:r>
                <w:rPr>
                  <w:rFonts w:ascii="Courier New" w:hAnsi="Courier New" w:cs="Courier New"/>
                </w:rPr>
                <w:t>2010-01-01 00:00:00.000</w:t>
              </w:r>
            </w:ins>
          </w:p>
        </w:tc>
      </w:tr>
      <w:tr w:rsidR="007254CF" w14:paraId="6C581B00" w14:textId="77777777" w:rsidTr="0062345D">
        <w:trPr>
          <w:ins w:id="15427" w:author="Chandrasekhar" w:date="2019-11-26T16:34:00Z"/>
        </w:trPr>
        <w:tc>
          <w:tcPr>
            <w:tcW w:w="2330" w:type="dxa"/>
            <w:vAlign w:val="center"/>
          </w:tcPr>
          <w:p w14:paraId="14807B21" w14:textId="77777777" w:rsidR="007254CF" w:rsidRDefault="007254CF" w:rsidP="0062345D">
            <w:pPr>
              <w:pStyle w:val="BodytextJustified"/>
              <w:jc w:val="left"/>
              <w:rPr>
                <w:ins w:id="15428" w:author="Chandrasekhar" w:date="2019-11-26T16:34:00Z"/>
                <w:rFonts w:ascii="Courier New" w:hAnsi="Courier New" w:cs="Courier New"/>
              </w:rPr>
            </w:pPr>
            <w:ins w:id="15429" w:author="Chandrasekhar" w:date="2019-11-26T16:34:00Z">
              <w:r>
                <w:rPr>
                  <w:rFonts w:ascii="Courier New" w:hAnsi="Courier New" w:cs="Courier New"/>
                </w:rPr>
                <w:t>VALIDMAX</w:t>
              </w:r>
            </w:ins>
          </w:p>
        </w:tc>
        <w:tc>
          <w:tcPr>
            <w:tcW w:w="1541" w:type="dxa"/>
          </w:tcPr>
          <w:p w14:paraId="200063C0" w14:textId="77777777" w:rsidR="007254CF" w:rsidRDefault="007254CF" w:rsidP="0062345D">
            <w:pPr>
              <w:pStyle w:val="BodytextJustified"/>
              <w:jc w:val="left"/>
              <w:rPr>
                <w:ins w:id="15430" w:author="Chandrasekhar" w:date="2019-11-26T16:34:00Z"/>
                <w:rFonts w:ascii="Courier New" w:hAnsi="Courier New" w:cs="Courier New"/>
              </w:rPr>
            </w:pPr>
            <w:ins w:id="15431" w:author="Chandrasekhar" w:date="2019-11-26T16:34:00Z">
              <w:r>
                <w:rPr>
                  <w:rFonts w:ascii="Courier New" w:hAnsi="Courier New" w:cs="Courier New"/>
                </w:rPr>
                <w:t>CDF_REAL8</w:t>
              </w:r>
            </w:ins>
          </w:p>
        </w:tc>
        <w:tc>
          <w:tcPr>
            <w:tcW w:w="5428" w:type="dxa"/>
            <w:gridSpan w:val="4"/>
          </w:tcPr>
          <w:p w14:paraId="49FF9085" w14:textId="77777777" w:rsidR="007254CF" w:rsidRDefault="007254CF" w:rsidP="0062345D">
            <w:pPr>
              <w:pStyle w:val="BodytextJustified"/>
              <w:jc w:val="left"/>
              <w:rPr>
                <w:ins w:id="15432" w:author="Chandrasekhar" w:date="2019-11-26T16:34:00Z"/>
                <w:rFonts w:ascii="Courier New" w:hAnsi="Courier New" w:cs="Courier New"/>
              </w:rPr>
            </w:pPr>
            <w:ins w:id="15433" w:author="Chandrasekhar" w:date="2019-11-26T16:34:00Z">
              <w:r>
                <w:rPr>
                  <w:rFonts w:ascii="Courier New" w:hAnsi="Courier New" w:cs="Courier New"/>
                </w:rPr>
                <w:t>2039-12-31 23:59:59.999</w:t>
              </w:r>
            </w:ins>
          </w:p>
        </w:tc>
      </w:tr>
      <w:tr w:rsidR="007254CF" w14:paraId="5AD81760" w14:textId="77777777" w:rsidTr="0062345D">
        <w:trPr>
          <w:ins w:id="15434" w:author="Chandrasekhar" w:date="2019-11-26T16:34:00Z"/>
        </w:trPr>
        <w:tc>
          <w:tcPr>
            <w:tcW w:w="2330" w:type="dxa"/>
            <w:vAlign w:val="center"/>
          </w:tcPr>
          <w:p w14:paraId="0B10C34B" w14:textId="77777777" w:rsidR="007254CF" w:rsidRDefault="007254CF" w:rsidP="0062345D">
            <w:pPr>
              <w:pStyle w:val="BodytextJustified"/>
              <w:jc w:val="left"/>
              <w:rPr>
                <w:ins w:id="15435" w:author="Chandrasekhar" w:date="2019-11-26T16:34:00Z"/>
                <w:rFonts w:ascii="Courier New" w:hAnsi="Courier New" w:cs="Courier New"/>
              </w:rPr>
            </w:pPr>
            <w:ins w:id="15436" w:author="Chandrasekhar" w:date="2019-11-26T16:34:00Z">
              <w:r>
                <w:rPr>
                  <w:rFonts w:ascii="Courier New" w:hAnsi="Courier New" w:cs="Courier New"/>
                </w:rPr>
                <w:t>SCALETYP</w:t>
              </w:r>
            </w:ins>
          </w:p>
        </w:tc>
        <w:tc>
          <w:tcPr>
            <w:tcW w:w="1541" w:type="dxa"/>
          </w:tcPr>
          <w:p w14:paraId="1D20C421" w14:textId="77777777" w:rsidR="007254CF" w:rsidRDefault="007254CF" w:rsidP="0062345D">
            <w:pPr>
              <w:pStyle w:val="BodytextJustified"/>
              <w:jc w:val="left"/>
              <w:rPr>
                <w:ins w:id="15437" w:author="Chandrasekhar" w:date="2019-11-26T16:34:00Z"/>
                <w:rFonts w:ascii="Courier New" w:hAnsi="Courier New" w:cs="Courier New"/>
              </w:rPr>
            </w:pPr>
            <w:ins w:id="15438" w:author="Chandrasekhar" w:date="2019-11-26T16:34:00Z">
              <w:r>
                <w:rPr>
                  <w:rFonts w:ascii="Courier New" w:hAnsi="Courier New" w:cs="Courier New"/>
                </w:rPr>
                <w:t>CDF_CHAR</w:t>
              </w:r>
            </w:ins>
          </w:p>
        </w:tc>
        <w:tc>
          <w:tcPr>
            <w:tcW w:w="5428" w:type="dxa"/>
            <w:gridSpan w:val="4"/>
          </w:tcPr>
          <w:p w14:paraId="0D10DC17" w14:textId="77777777" w:rsidR="007254CF" w:rsidRDefault="007254CF" w:rsidP="0062345D">
            <w:pPr>
              <w:pStyle w:val="BodytextJustified"/>
              <w:jc w:val="left"/>
              <w:rPr>
                <w:ins w:id="15439" w:author="Chandrasekhar" w:date="2019-11-26T16:34:00Z"/>
                <w:rFonts w:ascii="Courier New" w:hAnsi="Courier New" w:cs="Courier New"/>
              </w:rPr>
            </w:pPr>
            <w:ins w:id="15440" w:author="Chandrasekhar" w:date="2019-11-26T16:34:00Z">
              <w:r>
                <w:rPr>
                  <w:rFonts w:ascii="Courier New" w:hAnsi="Courier New" w:cs="Courier New"/>
                </w:rPr>
                <w:t>linear</w:t>
              </w:r>
            </w:ins>
          </w:p>
        </w:tc>
      </w:tr>
      <w:tr w:rsidR="007254CF" w14:paraId="4185D1E6" w14:textId="77777777" w:rsidTr="0062345D">
        <w:trPr>
          <w:ins w:id="15441" w:author="Chandrasekhar" w:date="2019-11-26T16:34:00Z"/>
        </w:trPr>
        <w:tc>
          <w:tcPr>
            <w:tcW w:w="2330" w:type="dxa"/>
            <w:vAlign w:val="center"/>
          </w:tcPr>
          <w:p w14:paraId="2F05A07B" w14:textId="77777777" w:rsidR="007254CF" w:rsidRDefault="007254CF" w:rsidP="0062345D">
            <w:pPr>
              <w:pStyle w:val="BodytextJustified"/>
              <w:jc w:val="left"/>
              <w:rPr>
                <w:ins w:id="15442" w:author="Chandrasekhar" w:date="2019-11-26T16:34:00Z"/>
                <w:rFonts w:ascii="Courier New" w:hAnsi="Courier New" w:cs="Courier New"/>
              </w:rPr>
            </w:pPr>
            <w:ins w:id="15443" w:author="Chandrasekhar" w:date="2019-11-26T16:34:00Z">
              <w:r>
                <w:rPr>
                  <w:rFonts w:ascii="Courier New" w:hAnsi="Courier New" w:cs="Courier New"/>
                </w:rPr>
                <w:t>SCALEMIN</w:t>
              </w:r>
            </w:ins>
          </w:p>
        </w:tc>
        <w:tc>
          <w:tcPr>
            <w:tcW w:w="1541" w:type="dxa"/>
          </w:tcPr>
          <w:p w14:paraId="05EA6A06" w14:textId="77777777" w:rsidR="007254CF" w:rsidRDefault="007254CF" w:rsidP="0062345D">
            <w:pPr>
              <w:pStyle w:val="BodytextJustified"/>
              <w:jc w:val="left"/>
              <w:rPr>
                <w:ins w:id="15444" w:author="Chandrasekhar" w:date="2019-11-26T16:34:00Z"/>
                <w:rFonts w:ascii="Courier New" w:hAnsi="Courier New" w:cs="Courier New"/>
              </w:rPr>
            </w:pPr>
            <w:ins w:id="15445" w:author="Chandrasekhar" w:date="2019-11-26T16:34:00Z">
              <w:r>
                <w:rPr>
                  <w:rFonts w:ascii="Courier New" w:hAnsi="Courier New" w:cs="Courier New"/>
                </w:rPr>
                <w:t>CDF_REAL8</w:t>
              </w:r>
            </w:ins>
          </w:p>
        </w:tc>
        <w:tc>
          <w:tcPr>
            <w:tcW w:w="5428" w:type="dxa"/>
            <w:gridSpan w:val="4"/>
          </w:tcPr>
          <w:p w14:paraId="0CF22BC5" w14:textId="77777777" w:rsidR="007254CF" w:rsidRDefault="007254CF" w:rsidP="0062345D">
            <w:pPr>
              <w:pStyle w:val="BodytextJustified"/>
              <w:jc w:val="left"/>
              <w:rPr>
                <w:ins w:id="15446" w:author="Chandrasekhar" w:date="2019-11-26T16:34:00Z"/>
                <w:rFonts w:ascii="Courier New" w:hAnsi="Courier New" w:cs="Courier New"/>
              </w:rPr>
            </w:pPr>
            <w:ins w:id="15447" w:author="Chandrasekhar" w:date="2019-11-26T16:34:00Z">
              <w:r>
                <w:rPr>
                  <w:rFonts w:ascii="Courier New" w:hAnsi="Courier New" w:cs="Courier New"/>
                </w:rPr>
                <w:t>2010-01-01 00:00:00.000</w:t>
              </w:r>
            </w:ins>
          </w:p>
        </w:tc>
      </w:tr>
      <w:tr w:rsidR="007254CF" w14:paraId="67E1206B" w14:textId="77777777" w:rsidTr="0062345D">
        <w:trPr>
          <w:ins w:id="15448" w:author="Chandrasekhar" w:date="2019-11-26T16:34:00Z"/>
        </w:trPr>
        <w:tc>
          <w:tcPr>
            <w:tcW w:w="2330" w:type="dxa"/>
            <w:vAlign w:val="center"/>
          </w:tcPr>
          <w:p w14:paraId="45D23A46" w14:textId="77777777" w:rsidR="007254CF" w:rsidRDefault="007254CF" w:rsidP="0062345D">
            <w:pPr>
              <w:pStyle w:val="BodytextJustified"/>
              <w:jc w:val="left"/>
              <w:rPr>
                <w:ins w:id="15449" w:author="Chandrasekhar" w:date="2019-11-26T16:34:00Z"/>
                <w:rFonts w:ascii="Courier New" w:hAnsi="Courier New" w:cs="Courier New"/>
              </w:rPr>
            </w:pPr>
            <w:ins w:id="15450" w:author="Chandrasekhar" w:date="2019-11-26T16:34:00Z">
              <w:r>
                <w:rPr>
                  <w:rFonts w:ascii="Courier New" w:hAnsi="Courier New" w:cs="Courier New"/>
                </w:rPr>
                <w:t>SCALEMAX</w:t>
              </w:r>
            </w:ins>
          </w:p>
        </w:tc>
        <w:tc>
          <w:tcPr>
            <w:tcW w:w="1541" w:type="dxa"/>
          </w:tcPr>
          <w:p w14:paraId="2D12617A" w14:textId="77777777" w:rsidR="007254CF" w:rsidRDefault="007254CF" w:rsidP="0062345D">
            <w:pPr>
              <w:pStyle w:val="BodytextJustified"/>
              <w:jc w:val="left"/>
              <w:rPr>
                <w:ins w:id="15451" w:author="Chandrasekhar" w:date="2019-11-26T16:34:00Z"/>
                <w:rFonts w:ascii="Courier New" w:hAnsi="Courier New" w:cs="Courier New"/>
              </w:rPr>
            </w:pPr>
            <w:ins w:id="15452" w:author="Chandrasekhar" w:date="2019-11-26T16:34:00Z">
              <w:r>
                <w:rPr>
                  <w:rFonts w:ascii="Courier New" w:hAnsi="Courier New" w:cs="Courier New"/>
                </w:rPr>
                <w:t>CDF_REAL8</w:t>
              </w:r>
            </w:ins>
          </w:p>
        </w:tc>
        <w:tc>
          <w:tcPr>
            <w:tcW w:w="5428" w:type="dxa"/>
            <w:gridSpan w:val="4"/>
          </w:tcPr>
          <w:p w14:paraId="35325B30" w14:textId="77777777" w:rsidR="007254CF" w:rsidRDefault="007254CF" w:rsidP="0062345D">
            <w:pPr>
              <w:pStyle w:val="BodytextJustified"/>
              <w:jc w:val="left"/>
              <w:rPr>
                <w:ins w:id="15453" w:author="Chandrasekhar" w:date="2019-11-26T16:34:00Z"/>
                <w:rFonts w:ascii="Courier New" w:hAnsi="Courier New" w:cs="Courier New"/>
              </w:rPr>
            </w:pPr>
            <w:ins w:id="15454" w:author="Chandrasekhar" w:date="2019-11-26T16:34:00Z">
              <w:r>
                <w:rPr>
                  <w:rFonts w:ascii="Courier New" w:hAnsi="Courier New" w:cs="Courier New"/>
                </w:rPr>
                <w:t>2039-12-31 23:59:59.999</w:t>
              </w:r>
            </w:ins>
          </w:p>
        </w:tc>
      </w:tr>
      <w:tr w:rsidR="007254CF" w14:paraId="34924FEC" w14:textId="77777777" w:rsidTr="0062345D">
        <w:trPr>
          <w:ins w:id="15455" w:author="Chandrasekhar" w:date="2019-11-26T16:34:00Z"/>
        </w:trPr>
        <w:tc>
          <w:tcPr>
            <w:tcW w:w="2330" w:type="dxa"/>
            <w:vAlign w:val="center"/>
          </w:tcPr>
          <w:p w14:paraId="42A59CDC" w14:textId="77777777" w:rsidR="007254CF" w:rsidRDefault="007254CF" w:rsidP="0062345D">
            <w:pPr>
              <w:pStyle w:val="BodytextJustified"/>
              <w:jc w:val="left"/>
              <w:rPr>
                <w:ins w:id="15456" w:author="Chandrasekhar" w:date="2019-11-26T16:34:00Z"/>
                <w:rFonts w:ascii="Courier New" w:hAnsi="Courier New" w:cs="Courier New"/>
              </w:rPr>
            </w:pPr>
            <w:ins w:id="15457" w:author="Chandrasekhar" w:date="2019-11-26T16:34:00Z">
              <w:r>
                <w:rPr>
                  <w:rFonts w:ascii="Courier New" w:hAnsi="Courier New" w:cs="Courier New"/>
                </w:rPr>
                <w:t>VAR_TYPE</w:t>
              </w:r>
            </w:ins>
          </w:p>
        </w:tc>
        <w:tc>
          <w:tcPr>
            <w:tcW w:w="1541" w:type="dxa"/>
          </w:tcPr>
          <w:p w14:paraId="667F84A7" w14:textId="77777777" w:rsidR="007254CF" w:rsidRDefault="007254CF" w:rsidP="0062345D">
            <w:pPr>
              <w:pStyle w:val="BodytextJustified"/>
              <w:jc w:val="left"/>
              <w:rPr>
                <w:ins w:id="15458" w:author="Chandrasekhar" w:date="2019-11-26T16:34:00Z"/>
                <w:rFonts w:ascii="Courier New" w:hAnsi="Courier New" w:cs="Courier New"/>
              </w:rPr>
            </w:pPr>
            <w:ins w:id="15459" w:author="Chandrasekhar" w:date="2019-11-26T16:34:00Z">
              <w:r>
                <w:rPr>
                  <w:rFonts w:ascii="Courier New" w:hAnsi="Courier New" w:cs="Courier New"/>
                </w:rPr>
                <w:t>CDF_CHAR</w:t>
              </w:r>
            </w:ins>
          </w:p>
        </w:tc>
        <w:tc>
          <w:tcPr>
            <w:tcW w:w="5428" w:type="dxa"/>
            <w:gridSpan w:val="4"/>
          </w:tcPr>
          <w:p w14:paraId="4510E79D" w14:textId="77777777" w:rsidR="007254CF" w:rsidRDefault="007254CF" w:rsidP="0062345D">
            <w:pPr>
              <w:pStyle w:val="BodytextJustified"/>
              <w:jc w:val="left"/>
              <w:rPr>
                <w:ins w:id="15460" w:author="Chandrasekhar" w:date="2019-11-26T16:34:00Z"/>
                <w:rFonts w:ascii="Courier New" w:hAnsi="Courier New" w:cs="Courier New"/>
              </w:rPr>
            </w:pPr>
            <w:ins w:id="15461" w:author="Chandrasekhar" w:date="2019-11-26T16:34:00Z">
              <w:r>
                <w:rPr>
                  <w:rFonts w:ascii="Courier New" w:hAnsi="Courier New" w:cs="Courier New"/>
                </w:rPr>
                <w:t xml:space="preserve"> support_data</w:t>
              </w:r>
            </w:ins>
          </w:p>
        </w:tc>
      </w:tr>
      <w:tr w:rsidR="007254CF" w14:paraId="3A3BAE5F" w14:textId="77777777" w:rsidTr="0062345D">
        <w:trPr>
          <w:ins w:id="15462" w:author="Chandrasekhar" w:date="2019-11-26T16:34:00Z"/>
        </w:trPr>
        <w:tc>
          <w:tcPr>
            <w:tcW w:w="2330" w:type="dxa"/>
            <w:vAlign w:val="center"/>
          </w:tcPr>
          <w:p w14:paraId="6C10DB10" w14:textId="77777777" w:rsidR="007254CF" w:rsidRDefault="007254CF" w:rsidP="0062345D">
            <w:pPr>
              <w:pStyle w:val="BodytextJustified"/>
              <w:jc w:val="left"/>
              <w:rPr>
                <w:ins w:id="15463" w:author="Chandrasekhar" w:date="2019-11-26T16:34:00Z"/>
                <w:rFonts w:ascii="Courier New" w:hAnsi="Courier New" w:cs="Courier New"/>
              </w:rPr>
            </w:pPr>
            <w:ins w:id="15464" w:author="Chandrasekhar" w:date="2019-11-26T16:34:00Z">
              <w:r>
                <w:rPr>
                  <w:rFonts w:ascii="Courier New" w:hAnsi="Courier New" w:cs="Courier New"/>
                </w:rPr>
                <w:t>VAR_NOTES</w:t>
              </w:r>
            </w:ins>
          </w:p>
        </w:tc>
        <w:tc>
          <w:tcPr>
            <w:tcW w:w="1541" w:type="dxa"/>
          </w:tcPr>
          <w:p w14:paraId="5DB0D5D8" w14:textId="77777777" w:rsidR="007254CF" w:rsidRDefault="007254CF" w:rsidP="0062345D">
            <w:pPr>
              <w:pStyle w:val="BodytextJustified"/>
              <w:jc w:val="left"/>
              <w:rPr>
                <w:ins w:id="15465" w:author="Chandrasekhar" w:date="2019-11-26T16:34:00Z"/>
                <w:rFonts w:ascii="Courier New" w:hAnsi="Courier New" w:cs="Courier New"/>
              </w:rPr>
            </w:pPr>
            <w:ins w:id="15466" w:author="Chandrasekhar" w:date="2019-11-26T16:34:00Z">
              <w:r>
                <w:rPr>
                  <w:rFonts w:ascii="Courier New" w:hAnsi="Courier New" w:cs="Courier New"/>
                </w:rPr>
                <w:t>CDF_CHAR</w:t>
              </w:r>
            </w:ins>
          </w:p>
        </w:tc>
        <w:tc>
          <w:tcPr>
            <w:tcW w:w="5428" w:type="dxa"/>
            <w:gridSpan w:val="4"/>
          </w:tcPr>
          <w:p w14:paraId="6408A1FF" w14:textId="77777777" w:rsidR="007254CF" w:rsidRDefault="007254CF" w:rsidP="0062345D">
            <w:pPr>
              <w:pStyle w:val="BodytextJustified"/>
              <w:jc w:val="left"/>
              <w:rPr>
                <w:ins w:id="15467" w:author="Chandrasekhar" w:date="2019-11-26T16:34:00Z"/>
                <w:rFonts w:ascii="Courier New" w:hAnsi="Courier New" w:cs="Courier New"/>
              </w:rPr>
            </w:pPr>
            <w:ins w:id="15468" w:author="Chandrasekhar" w:date="2019-11-26T16:34:00Z">
              <w:r>
                <w:rPr>
                  <w:rFonts w:ascii="Courier New" w:hAnsi="Courier New" w:cs="Courier New"/>
                </w:rPr>
                <w:t>The EAS[12] time tag is from the centre of the acquisition interval which is 1 sec</w:t>
              </w:r>
            </w:ins>
          </w:p>
        </w:tc>
      </w:tr>
    </w:tbl>
    <w:p w14:paraId="1E9D3A38" w14:textId="77777777" w:rsidR="007254CF" w:rsidRDefault="007254CF" w:rsidP="007254CF">
      <w:pPr>
        <w:rPr>
          <w:ins w:id="15469" w:author="Chandrasekhar" w:date="2019-11-26T16:34:00Z"/>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7254CF" w14:paraId="102E5FCE" w14:textId="77777777" w:rsidTr="0062345D">
        <w:trPr>
          <w:ins w:id="15470" w:author="Chandrasekhar" w:date="2019-11-26T16:34:00Z"/>
        </w:trPr>
        <w:tc>
          <w:tcPr>
            <w:tcW w:w="2737" w:type="dxa"/>
            <w:shd w:val="clear" w:color="auto" w:fill="CCFFFF"/>
            <w:vAlign w:val="center"/>
          </w:tcPr>
          <w:p w14:paraId="10CF49AB" w14:textId="77777777" w:rsidR="007254CF" w:rsidRPr="00EB2272" w:rsidRDefault="007254CF" w:rsidP="0062345D">
            <w:pPr>
              <w:pStyle w:val="BodytextJustified"/>
              <w:jc w:val="left"/>
              <w:rPr>
                <w:ins w:id="15471" w:author="Chandrasekhar" w:date="2019-11-26T16:34:00Z"/>
                <w:rFonts w:ascii="Courier New" w:hAnsi="Courier New" w:cs="Courier New"/>
                <w:b/>
              </w:rPr>
            </w:pPr>
            <w:ins w:id="15472" w:author="Chandrasekhar" w:date="2019-11-26T16:34:00Z">
              <w:r w:rsidRPr="00EB2272">
                <w:rPr>
                  <w:rFonts w:ascii="Courier New" w:hAnsi="Courier New" w:cs="Courier New"/>
                  <w:b/>
                </w:rPr>
                <w:t>Variable_Name</w:t>
              </w:r>
            </w:ins>
          </w:p>
        </w:tc>
        <w:tc>
          <w:tcPr>
            <w:tcW w:w="1492" w:type="dxa"/>
            <w:shd w:val="clear" w:color="auto" w:fill="CCFFFF"/>
            <w:vAlign w:val="center"/>
          </w:tcPr>
          <w:p w14:paraId="7B49D7FE" w14:textId="77777777" w:rsidR="007254CF" w:rsidRPr="00EB2272" w:rsidRDefault="007254CF" w:rsidP="0062345D">
            <w:pPr>
              <w:pStyle w:val="BodytextJustified"/>
              <w:jc w:val="left"/>
              <w:rPr>
                <w:ins w:id="15473" w:author="Chandrasekhar" w:date="2019-11-26T16:34:00Z"/>
                <w:rFonts w:ascii="Courier New" w:hAnsi="Courier New" w:cs="Courier New"/>
                <w:b/>
              </w:rPr>
            </w:pPr>
            <w:ins w:id="15474" w:author="Chandrasekhar" w:date="2019-11-26T16:34:00Z">
              <w:r w:rsidRPr="00EB2272">
                <w:rPr>
                  <w:rFonts w:ascii="Courier New" w:hAnsi="Courier New" w:cs="Courier New"/>
                  <w:b/>
                </w:rPr>
                <w:t>Data_type</w:t>
              </w:r>
            </w:ins>
          </w:p>
        </w:tc>
        <w:tc>
          <w:tcPr>
            <w:tcW w:w="1222" w:type="dxa"/>
            <w:shd w:val="clear" w:color="auto" w:fill="CCFFFF"/>
            <w:vAlign w:val="center"/>
          </w:tcPr>
          <w:p w14:paraId="5AF0384A" w14:textId="77777777" w:rsidR="007254CF" w:rsidRPr="00EB2272" w:rsidRDefault="007254CF" w:rsidP="0062345D">
            <w:pPr>
              <w:pStyle w:val="BodytextJustified"/>
              <w:jc w:val="left"/>
              <w:rPr>
                <w:ins w:id="15475" w:author="Chandrasekhar" w:date="2019-11-26T16:34:00Z"/>
                <w:rFonts w:ascii="Courier New" w:hAnsi="Courier New" w:cs="Courier New"/>
                <w:b/>
              </w:rPr>
            </w:pPr>
            <w:ins w:id="15476" w:author="Chandrasekhar" w:date="2019-11-26T16:34:00Z">
              <w:r w:rsidRPr="00EB2272">
                <w:rPr>
                  <w:rFonts w:ascii="Courier New" w:hAnsi="Courier New" w:cs="Courier New"/>
                  <w:b/>
                </w:rPr>
                <w:t>DIMS</w:t>
              </w:r>
            </w:ins>
          </w:p>
        </w:tc>
        <w:tc>
          <w:tcPr>
            <w:tcW w:w="1283" w:type="dxa"/>
            <w:shd w:val="clear" w:color="auto" w:fill="CCFFFF"/>
            <w:vAlign w:val="center"/>
          </w:tcPr>
          <w:p w14:paraId="4CAC4307" w14:textId="77777777" w:rsidR="007254CF" w:rsidRPr="00EB2272" w:rsidRDefault="007254CF" w:rsidP="0062345D">
            <w:pPr>
              <w:pStyle w:val="BodytextJustified"/>
              <w:jc w:val="left"/>
              <w:rPr>
                <w:ins w:id="15477" w:author="Chandrasekhar" w:date="2019-11-26T16:34:00Z"/>
                <w:rFonts w:ascii="Courier New" w:hAnsi="Courier New" w:cs="Courier New"/>
                <w:b/>
              </w:rPr>
            </w:pPr>
            <w:ins w:id="15478" w:author="Chandrasekhar" w:date="2019-11-26T16:34:00Z">
              <w:r w:rsidRPr="00EB2272">
                <w:rPr>
                  <w:rFonts w:ascii="Courier New" w:hAnsi="Courier New" w:cs="Courier New"/>
                  <w:b/>
                </w:rPr>
                <w:t>SIZES</w:t>
              </w:r>
            </w:ins>
          </w:p>
        </w:tc>
        <w:tc>
          <w:tcPr>
            <w:tcW w:w="1282" w:type="dxa"/>
            <w:shd w:val="clear" w:color="auto" w:fill="CCFFFF"/>
            <w:vAlign w:val="center"/>
          </w:tcPr>
          <w:p w14:paraId="07943CB6" w14:textId="77777777" w:rsidR="007254CF" w:rsidRPr="00EB2272" w:rsidRDefault="007254CF" w:rsidP="0062345D">
            <w:pPr>
              <w:pStyle w:val="BodytextJustified"/>
              <w:jc w:val="left"/>
              <w:rPr>
                <w:ins w:id="15479" w:author="Chandrasekhar" w:date="2019-11-26T16:34:00Z"/>
                <w:rFonts w:ascii="Courier New" w:hAnsi="Courier New" w:cs="Courier New"/>
                <w:b/>
              </w:rPr>
            </w:pPr>
            <w:ins w:id="15480" w:author="Chandrasekhar" w:date="2019-11-26T16:34:00Z">
              <w:r w:rsidRPr="00EB2272">
                <w:rPr>
                  <w:rFonts w:ascii="Courier New" w:hAnsi="Courier New" w:cs="Courier New"/>
                  <w:b/>
                </w:rPr>
                <w:t>R_VARY</w:t>
              </w:r>
            </w:ins>
          </w:p>
        </w:tc>
        <w:tc>
          <w:tcPr>
            <w:tcW w:w="1283" w:type="dxa"/>
            <w:shd w:val="clear" w:color="auto" w:fill="CCFFFF"/>
            <w:vAlign w:val="center"/>
          </w:tcPr>
          <w:p w14:paraId="5CE9CB70" w14:textId="77777777" w:rsidR="007254CF" w:rsidRPr="00EB2272" w:rsidRDefault="007254CF" w:rsidP="0062345D">
            <w:pPr>
              <w:pStyle w:val="BodytextJustified"/>
              <w:jc w:val="left"/>
              <w:rPr>
                <w:ins w:id="15481" w:author="Chandrasekhar" w:date="2019-11-26T16:34:00Z"/>
                <w:rFonts w:ascii="Courier New" w:hAnsi="Courier New" w:cs="Courier New"/>
                <w:b/>
              </w:rPr>
            </w:pPr>
            <w:ins w:id="15482" w:author="Chandrasekhar" w:date="2019-11-26T16:34:00Z">
              <w:r w:rsidRPr="00EB2272">
                <w:rPr>
                  <w:rFonts w:ascii="Courier New" w:hAnsi="Courier New" w:cs="Courier New"/>
                  <w:b/>
                </w:rPr>
                <w:t>D_VARY</w:t>
              </w:r>
            </w:ins>
          </w:p>
        </w:tc>
      </w:tr>
      <w:tr w:rsidR="007254CF" w14:paraId="21EE4D67" w14:textId="77777777" w:rsidTr="0062345D">
        <w:trPr>
          <w:ins w:id="15483" w:author="Chandrasekhar" w:date="2019-11-26T16:34:00Z"/>
        </w:trPr>
        <w:tc>
          <w:tcPr>
            <w:tcW w:w="2737" w:type="dxa"/>
            <w:vAlign w:val="center"/>
          </w:tcPr>
          <w:p w14:paraId="5E1E2CB0" w14:textId="77777777" w:rsidR="007254CF" w:rsidRPr="00CE5BCF" w:rsidRDefault="007254CF" w:rsidP="0062345D">
            <w:pPr>
              <w:pStyle w:val="BodytextJustified"/>
              <w:jc w:val="left"/>
              <w:rPr>
                <w:ins w:id="15484" w:author="Chandrasekhar" w:date="2019-11-26T16:34:00Z"/>
                <w:rFonts w:ascii="Courier New" w:hAnsi="Courier New" w:cs="Courier New"/>
              </w:rPr>
            </w:pPr>
            <w:ins w:id="15485" w:author="Chandrasekhar" w:date="2019-11-26T16:34:00Z">
              <w:r>
                <w:rPr>
                  <w:rFonts w:ascii="Courier New" w:hAnsi="Courier New" w:cs="Courier New"/>
                </w:rPr>
                <w:t>SWA_EAS[12]_ELEVATION</w:t>
              </w:r>
            </w:ins>
          </w:p>
        </w:tc>
        <w:tc>
          <w:tcPr>
            <w:tcW w:w="1492" w:type="dxa"/>
            <w:vAlign w:val="center"/>
          </w:tcPr>
          <w:p w14:paraId="46A54762" w14:textId="77777777" w:rsidR="007254CF" w:rsidRPr="00EB2272" w:rsidRDefault="007254CF" w:rsidP="0062345D">
            <w:pPr>
              <w:pStyle w:val="BodytextJustified"/>
              <w:jc w:val="left"/>
              <w:rPr>
                <w:ins w:id="15486" w:author="Chandrasekhar" w:date="2019-11-26T16:34:00Z"/>
                <w:rFonts w:ascii="Courier New" w:hAnsi="Courier New" w:cs="Courier New"/>
                <w:b/>
              </w:rPr>
            </w:pPr>
            <w:ins w:id="15487" w:author="Chandrasekhar" w:date="2019-11-26T16:34:00Z">
              <w:r>
                <w:rPr>
                  <w:rFonts w:ascii="Courier New" w:hAnsi="Courier New" w:cs="Courier New"/>
                </w:rPr>
                <w:t>CDF_REAL8</w:t>
              </w:r>
            </w:ins>
          </w:p>
        </w:tc>
        <w:tc>
          <w:tcPr>
            <w:tcW w:w="1222" w:type="dxa"/>
            <w:vAlign w:val="center"/>
          </w:tcPr>
          <w:p w14:paraId="4DB06693" w14:textId="77777777" w:rsidR="007254CF" w:rsidRPr="00EB2272" w:rsidRDefault="007254CF" w:rsidP="0062345D">
            <w:pPr>
              <w:pStyle w:val="BodytextJustified"/>
              <w:jc w:val="left"/>
              <w:rPr>
                <w:ins w:id="15488" w:author="Chandrasekhar" w:date="2019-11-26T16:34:00Z"/>
                <w:rFonts w:ascii="Courier New" w:hAnsi="Courier New" w:cs="Courier New"/>
                <w:b/>
              </w:rPr>
            </w:pPr>
            <w:ins w:id="15489" w:author="Chandrasekhar" w:date="2019-11-26T16:34:00Z">
              <w:r>
                <w:rPr>
                  <w:rFonts w:ascii="Courier New" w:hAnsi="Courier New" w:cs="Courier New"/>
                </w:rPr>
                <w:t>1</w:t>
              </w:r>
            </w:ins>
          </w:p>
        </w:tc>
        <w:tc>
          <w:tcPr>
            <w:tcW w:w="1283" w:type="dxa"/>
            <w:vAlign w:val="center"/>
          </w:tcPr>
          <w:p w14:paraId="035BE56E" w14:textId="77777777" w:rsidR="007254CF" w:rsidRPr="00EB2272" w:rsidRDefault="007254CF" w:rsidP="0062345D">
            <w:pPr>
              <w:pStyle w:val="BodytextJustified"/>
              <w:jc w:val="left"/>
              <w:rPr>
                <w:ins w:id="15490" w:author="Chandrasekhar" w:date="2019-11-26T16:34:00Z"/>
                <w:rFonts w:ascii="Courier New" w:hAnsi="Courier New" w:cs="Courier New"/>
                <w:b/>
              </w:rPr>
            </w:pPr>
            <w:ins w:id="15491" w:author="Chandrasekhar" w:date="2019-11-26T16:34:00Z">
              <w:r>
                <w:rPr>
                  <w:rFonts w:ascii="Courier New" w:hAnsi="Courier New" w:cs="Courier New"/>
                </w:rPr>
                <w:t>16</w:t>
              </w:r>
            </w:ins>
          </w:p>
        </w:tc>
        <w:tc>
          <w:tcPr>
            <w:tcW w:w="1282" w:type="dxa"/>
            <w:vAlign w:val="center"/>
          </w:tcPr>
          <w:p w14:paraId="777D6022" w14:textId="77777777" w:rsidR="007254CF" w:rsidRPr="00EB2272" w:rsidRDefault="007254CF" w:rsidP="0062345D">
            <w:pPr>
              <w:pStyle w:val="BodytextJustified"/>
              <w:jc w:val="left"/>
              <w:rPr>
                <w:ins w:id="15492" w:author="Chandrasekhar" w:date="2019-11-26T16:34:00Z"/>
                <w:rFonts w:ascii="Courier New" w:hAnsi="Courier New" w:cs="Courier New"/>
                <w:b/>
              </w:rPr>
            </w:pPr>
            <w:ins w:id="15493" w:author="Chandrasekhar" w:date="2019-11-26T16:34:00Z">
              <w:r>
                <w:rPr>
                  <w:rFonts w:ascii="Courier New" w:hAnsi="Courier New" w:cs="Courier New"/>
                </w:rPr>
                <w:t>F</w:t>
              </w:r>
            </w:ins>
          </w:p>
        </w:tc>
        <w:tc>
          <w:tcPr>
            <w:tcW w:w="1283" w:type="dxa"/>
            <w:vAlign w:val="center"/>
          </w:tcPr>
          <w:p w14:paraId="1FDDFAE1" w14:textId="77777777" w:rsidR="007254CF" w:rsidRPr="00EB2272" w:rsidRDefault="007254CF" w:rsidP="0062345D">
            <w:pPr>
              <w:pStyle w:val="BodytextJustified"/>
              <w:jc w:val="left"/>
              <w:rPr>
                <w:ins w:id="15494" w:author="Chandrasekhar" w:date="2019-11-26T16:34:00Z"/>
                <w:rFonts w:ascii="Courier New" w:hAnsi="Courier New" w:cs="Courier New"/>
                <w:b/>
              </w:rPr>
            </w:pPr>
            <w:ins w:id="15495" w:author="Chandrasekhar" w:date="2019-11-26T16:34:00Z">
              <w:r>
                <w:rPr>
                  <w:rFonts w:ascii="Courier New" w:hAnsi="Courier New" w:cs="Courier New"/>
                </w:rPr>
                <w:t>T</w:t>
              </w:r>
            </w:ins>
          </w:p>
        </w:tc>
      </w:tr>
      <w:tr w:rsidR="007254CF" w14:paraId="308B214E" w14:textId="77777777" w:rsidTr="0062345D">
        <w:trPr>
          <w:ins w:id="15496" w:author="Chandrasekhar" w:date="2019-11-26T16:34:00Z"/>
        </w:trPr>
        <w:tc>
          <w:tcPr>
            <w:tcW w:w="2737" w:type="dxa"/>
            <w:shd w:val="clear" w:color="auto" w:fill="CCFFFF"/>
            <w:vAlign w:val="center"/>
          </w:tcPr>
          <w:p w14:paraId="4E1C1CB8" w14:textId="77777777" w:rsidR="007254CF" w:rsidRPr="00EB2272" w:rsidRDefault="007254CF" w:rsidP="0062345D">
            <w:pPr>
              <w:pStyle w:val="BodytextJustified"/>
              <w:jc w:val="left"/>
              <w:rPr>
                <w:ins w:id="15497" w:author="Chandrasekhar" w:date="2019-11-26T16:34:00Z"/>
                <w:rFonts w:ascii="Courier New" w:hAnsi="Courier New" w:cs="Courier New"/>
                <w:b/>
              </w:rPr>
            </w:pPr>
            <w:ins w:id="15498" w:author="Chandrasekhar" w:date="2019-11-26T16:34:00Z">
              <w:r w:rsidRPr="00EB2272">
                <w:rPr>
                  <w:rFonts w:ascii="Courier New" w:hAnsi="Courier New" w:cs="Courier New"/>
                  <w:b/>
                </w:rPr>
                <w:t>Attribute Name</w:t>
              </w:r>
            </w:ins>
          </w:p>
        </w:tc>
        <w:tc>
          <w:tcPr>
            <w:tcW w:w="1492" w:type="dxa"/>
            <w:shd w:val="clear" w:color="auto" w:fill="CCFFFF"/>
            <w:vAlign w:val="center"/>
          </w:tcPr>
          <w:p w14:paraId="27869071" w14:textId="77777777" w:rsidR="007254CF" w:rsidRPr="00EB2272" w:rsidRDefault="007254CF" w:rsidP="0062345D">
            <w:pPr>
              <w:pStyle w:val="BodytextJustified"/>
              <w:jc w:val="left"/>
              <w:rPr>
                <w:ins w:id="15499" w:author="Chandrasekhar" w:date="2019-11-26T16:34:00Z"/>
                <w:rFonts w:ascii="Courier New" w:hAnsi="Courier New" w:cs="Courier New"/>
                <w:b/>
              </w:rPr>
            </w:pPr>
            <w:ins w:id="15500" w:author="Chandrasekhar" w:date="2019-11-26T16:34:00Z">
              <w:r w:rsidRPr="00EB2272">
                <w:rPr>
                  <w:rFonts w:ascii="Courier New" w:hAnsi="Courier New" w:cs="Courier New"/>
                  <w:b/>
                </w:rPr>
                <w:t>Data Type</w:t>
              </w:r>
            </w:ins>
          </w:p>
        </w:tc>
        <w:tc>
          <w:tcPr>
            <w:tcW w:w="5070" w:type="dxa"/>
            <w:gridSpan w:val="4"/>
            <w:shd w:val="clear" w:color="auto" w:fill="CCFFFF"/>
            <w:vAlign w:val="center"/>
          </w:tcPr>
          <w:p w14:paraId="70601178" w14:textId="77777777" w:rsidR="007254CF" w:rsidRPr="00EB2272" w:rsidRDefault="007254CF" w:rsidP="0062345D">
            <w:pPr>
              <w:pStyle w:val="BodytextJustified"/>
              <w:jc w:val="left"/>
              <w:rPr>
                <w:ins w:id="15501" w:author="Chandrasekhar" w:date="2019-11-26T16:34:00Z"/>
                <w:rFonts w:ascii="Courier New" w:hAnsi="Courier New" w:cs="Courier New"/>
                <w:b/>
              </w:rPr>
            </w:pPr>
            <w:ins w:id="15502" w:author="Chandrasekhar" w:date="2019-11-26T16:34:00Z">
              <w:r w:rsidRPr="00EB2272">
                <w:rPr>
                  <w:rFonts w:ascii="Courier New" w:hAnsi="Courier New" w:cs="Courier New"/>
                  <w:b/>
                </w:rPr>
                <w:t>Value</w:t>
              </w:r>
            </w:ins>
          </w:p>
        </w:tc>
      </w:tr>
      <w:tr w:rsidR="007254CF" w14:paraId="4B52E08C" w14:textId="77777777" w:rsidTr="0062345D">
        <w:trPr>
          <w:ins w:id="15503" w:author="Chandrasekhar" w:date="2019-11-26T16:34:00Z"/>
        </w:trPr>
        <w:tc>
          <w:tcPr>
            <w:tcW w:w="2737" w:type="dxa"/>
            <w:vAlign w:val="center"/>
          </w:tcPr>
          <w:p w14:paraId="648978C9" w14:textId="77777777" w:rsidR="007254CF" w:rsidRDefault="007254CF" w:rsidP="0062345D">
            <w:pPr>
              <w:pStyle w:val="BodytextJustified"/>
              <w:jc w:val="left"/>
              <w:rPr>
                <w:ins w:id="15504" w:author="Chandrasekhar" w:date="2019-11-26T16:34:00Z"/>
                <w:rFonts w:ascii="Courier New" w:hAnsi="Courier New" w:cs="Courier New"/>
              </w:rPr>
            </w:pPr>
            <w:ins w:id="15505" w:author="Chandrasekhar" w:date="2019-11-26T16:34:00Z">
              <w:r>
                <w:rPr>
                  <w:rFonts w:ascii="Courier New" w:hAnsi="Courier New" w:cs="Courier New"/>
                </w:rPr>
                <w:t>FIELDNAM</w:t>
              </w:r>
            </w:ins>
          </w:p>
        </w:tc>
        <w:tc>
          <w:tcPr>
            <w:tcW w:w="1492" w:type="dxa"/>
            <w:vAlign w:val="center"/>
          </w:tcPr>
          <w:p w14:paraId="08EBB3DB" w14:textId="77777777" w:rsidR="007254CF" w:rsidRDefault="007254CF" w:rsidP="0062345D">
            <w:pPr>
              <w:pStyle w:val="BodytextJustified"/>
              <w:jc w:val="left"/>
              <w:rPr>
                <w:ins w:id="15506" w:author="Chandrasekhar" w:date="2019-11-26T16:34:00Z"/>
                <w:rFonts w:ascii="Courier New" w:hAnsi="Courier New" w:cs="Courier New"/>
              </w:rPr>
            </w:pPr>
            <w:ins w:id="15507" w:author="Chandrasekhar" w:date="2019-11-26T16:34:00Z">
              <w:r>
                <w:rPr>
                  <w:rFonts w:ascii="Courier New" w:hAnsi="Courier New" w:cs="Courier New"/>
                </w:rPr>
                <w:t>CDF_CHAR</w:t>
              </w:r>
            </w:ins>
          </w:p>
        </w:tc>
        <w:tc>
          <w:tcPr>
            <w:tcW w:w="5070" w:type="dxa"/>
            <w:gridSpan w:val="4"/>
            <w:vAlign w:val="center"/>
          </w:tcPr>
          <w:p w14:paraId="555F7D33" w14:textId="77777777" w:rsidR="007254CF" w:rsidRDefault="007254CF" w:rsidP="0062345D">
            <w:pPr>
              <w:pStyle w:val="BodytextJustified"/>
              <w:jc w:val="left"/>
              <w:rPr>
                <w:ins w:id="15508" w:author="Chandrasekhar" w:date="2019-11-26T16:34:00Z"/>
                <w:rFonts w:ascii="Courier New" w:hAnsi="Courier New" w:cs="Courier New"/>
              </w:rPr>
            </w:pPr>
            <w:ins w:id="15509" w:author="Chandrasekhar" w:date="2019-11-26T16:34:00Z">
              <w:r>
                <w:rPr>
                  <w:rFonts w:ascii="Courier New" w:hAnsi="Courier New" w:cs="Courier New"/>
                </w:rPr>
                <w:t>EAS[12] Elevation</w:t>
              </w:r>
            </w:ins>
          </w:p>
        </w:tc>
      </w:tr>
      <w:tr w:rsidR="007254CF" w14:paraId="09AD75F1" w14:textId="77777777" w:rsidTr="0062345D">
        <w:trPr>
          <w:ins w:id="15510" w:author="Chandrasekhar" w:date="2019-11-26T16:34:00Z"/>
        </w:trPr>
        <w:tc>
          <w:tcPr>
            <w:tcW w:w="2737" w:type="dxa"/>
            <w:vAlign w:val="center"/>
          </w:tcPr>
          <w:p w14:paraId="457D3E97" w14:textId="77777777" w:rsidR="007254CF" w:rsidRDefault="007254CF" w:rsidP="0062345D">
            <w:pPr>
              <w:pStyle w:val="BodytextJustified"/>
              <w:jc w:val="left"/>
              <w:rPr>
                <w:ins w:id="15511" w:author="Chandrasekhar" w:date="2019-11-26T16:34:00Z"/>
                <w:rFonts w:ascii="Courier New" w:hAnsi="Courier New" w:cs="Courier New"/>
              </w:rPr>
            </w:pPr>
            <w:ins w:id="15512" w:author="Chandrasekhar" w:date="2019-11-26T16:34:00Z">
              <w:r>
                <w:rPr>
                  <w:rFonts w:ascii="Courier New" w:hAnsi="Courier New" w:cs="Courier New"/>
                </w:rPr>
                <w:t>CATDESC</w:t>
              </w:r>
            </w:ins>
          </w:p>
        </w:tc>
        <w:tc>
          <w:tcPr>
            <w:tcW w:w="1492" w:type="dxa"/>
          </w:tcPr>
          <w:p w14:paraId="70D6F7A0" w14:textId="77777777" w:rsidR="007254CF" w:rsidRDefault="007254CF" w:rsidP="0062345D">
            <w:pPr>
              <w:pStyle w:val="BodytextJustified"/>
              <w:jc w:val="left"/>
              <w:rPr>
                <w:ins w:id="15513" w:author="Chandrasekhar" w:date="2019-11-26T16:34:00Z"/>
                <w:rFonts w:ascii="Courier New" w:hAnsi="Courier New" w:cs="Courier New"/>
              </w:rPr>
            </w:pPr>
            <w:ins w:id="15514" w:author="Chandrasekhar" w:date="2019-11-26T16:34:00Z">
              <w:r w:rsidRPr="00B74133">
                <w:rPr>
                  <w:rFonts w:ascii="Courier New" w:hAnsi="Courier New" w:cs="Courier New"/>
                </w:rPr>
                <w:t>CDF_CHAR</w:t>
              </w:r>
            </w:ins>
          </w:p>
        </w:tc>
        <w:tc>
          <w:tcPr>
            <w:tcW w:w="5070" w:type="dxa"/>
            <w:gridSpan w:val="4"/>
          </w:tcPr>
          <w:p w14:paraId="01E6ADFD" w14:textId="77777777" w:rsidR="007254CF" w:rsidRDefault="007254CF" w:rsidP="0062345D">
            <w:pPr>
              <w:pStyle w:val="BodytextJustified"/>
              <w:jc w:val="left"/>
              <w:rPr>
                <w:ins w:id="15515" w:author="Chandrasekhar" w:date="2019-11-26T16:34:00Z"/>
                <w:rFonts w:ascii="Courier New" w:hAnsi="Courier New" w:cs="Courier New"/>
              </w:rPr>
            </w:pPr>
            <w:ins w:id="15516" w:author="Chandrasekhar" w:date="2019-11-26T16:34:00Z">
              <w:r>
                <w:rPr>
                  <w:rFonts w:ascii="Courier New" w:hAnsi="Courier New" w:cs="Courier New"/>
                </w:rPr>
                <w:t>The bin-centred elevation angles of the EAS[12] sensor</w:t>
              </w:r>
            </w:ins>
          </w:p>
        </w:tc>
      </w:tr>
      <w:tr w:rsidR="007254CF" w14:paraId="2055D98E" w14:textId="77777777" w:rsidTr="0062345D">
        <w:trPr>
          <w:ins w:id="15517" w:author="Chandrasekhar" w:date="2019-11-26T16:34:00Z"/>
        </w:trPr>
        <w:tc>
          <w:tcPr>
            <w:tcW w:w="2737" w:type="dxa"/>
            <w:vAlign w:val="center"/>
          </w:tcPr>
          <w:p w14:paraId="5E92466A" w14:textId="77777777" w:rsidR="007254CF" w:rsidRDefault="007254CF" w:rsidP="0062345D">
            <w:pPr>
              <w:pStyle w:val="BodytextJustified"/>
              <w:jc w:val="left"/>
              <w:rPr>
                <w:ins w:id="15518" w:author="Chandrasekhar" w:date="2019-11-26T16:34:00Z"/>
                <w:rFonts w:ascii="Courier New" w:hAnsi="Courier New" w:cs="Courier New"/>
              </w:rPr>
            </w:pPr>
            <w:ins w:id="15519" w:author="Chandrasekhar" w:date="2019-11-26T16:34:00Z">
              <w:r>
                <w:rPr>
                  <w:rFonts w:ascii="Courier New" w:hAnsi="Courier New" w:cs="Courier New"/>
                </w:rPr>
                <w:t>DEPEND_0</w:t>
              </w:r>
            </w:ins>
          </w:p>
        </w:tc>
        <w:tc>
          <w:tcPr>
            <w:tcW w:w="1492" w:type="dxa"/>
          </w:tcPr>
          <w:p w14:paraId="2CA43341" w14:textId="77777777" w:rsidR="007254CF" w:rsidRDefault="007254CF" w:rsidP="0062345D">
            <w:pPr>
              <w:pStyle w:val="BodytextJustified"/>
              <w:jc w:val="left"/>
              <w:rPr>
                <w:ins w:id="15520" w:author="Chandrasekhar" w:date="2019-11-26T16:34:00Z"/>
                <w:rFonts w:ascii="Courier New" w:hAnsi="Courier New" w:cs="Courier New"/>
              </w:rPr>
            </w:pPr>
            <w:ins w:id="15521" w:author="Chandrasekhar" w:date="2019-11-26T16:34:00Z">
              <w:r>
                <w:rPr>
                  <w:rFonts w:ascii="Courier New" w:hAnsi="Courier New" w:cs="Courier New"/>
                </w:rPr>
                <w:t>CDF_CHAR</w:t>
              </w:r>
            </w:ins>
          </w:p>
        </w:tc>
        <w:tc>
          <w:tcPr>
            <w:tcW w:w="5070" w:type="dxa"/>
            <w:gridSpan w:val="4"/>
          </w:tcPr>
          <w:p w14:paraId="324F1E9A" w14:textId="77777777" w:rsidR="007254CF" w:rsidRDefault="007254CF" w:rsidP="0062345D">
            <w:pPr>
              <w:pStyle w:val="BodytextJustified"/>
              <w:jc w:val="left"/>
              <w:rPr>
                <w:ins w:id="15522" w:author="Chandrasekhar" w:date="2019-11-26T16:34:00Z"/>
                <w:rFonts w:ascii="Courier New" w:hAnsi="Courier New" w:cs="Courier New"/>
              </w:rPr>
            </w:pPr>
            <w:ins w:id="15523" w:author="Chandrasekhar" w:date="2019-11-26T16:34:00Z">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2]_EPOCH</w:t>
              </w:r>
            </w:ins>
          </w:p>
        </w:tc>
      </w:tr>
      <w:tr w:rsidR="007254CF" w14:paraId="429CDC35" w14:textId="77777777" w:rsidTr="0062345D">
        <w:trPr>
          <w:ins w:id="15524" w:author="Chandrasekhar" w:date="2019-11-26T16:34:00Z"/>
        </w:trPr>
        <w:tc>
          <w:tcPr>
            <w:tcW w:w="2737" w:type="dxa"/>
            <w:vAlign w:val="center"/>
          </w:tcPr>
          <w:p w14:paraId="1887EDBC" w14:textId="77777777" w:rsidR="007254CF" w:rsidRDefault="007254CF" w:rsidP="0062345D">
            <w:pPr>
              <w:pStyle w:val="BodytextJustified"/>
              <w:jc w:val="left"/>
              <w:rPr>
                <w:ins w:id="15525" w:author="Chandrasekhar" w:date="2019-11-26T16:34:00Z"/>
                <w:rFonts w:ascii="Courier New" w:hAnsi="Courier New" w:cs="Courier New"/>
              </w:rPr>
            </w:pPr>
            <w:ins w:id="15526" w:author="Chandrasekhar" w:date="2019-11-26T16:34:00Z">
              <w:r>
                <w:rPr>
                  <w:rFonts w:ascii="Courier New" w:hAnsi="Courier New" w:cs="Courier New"/>
                </w:rPr>
                <w:t>FILLVAL</w:t>
              </w:r>
            </w:ins>
          </w:p>
        </w:tc>
        <w:tc>
          <w:tcPr>
            <w:tcW w:w="1492" w:type="dxa"/>
          </w:tcPr>
          <w:p w14:paraId="31B81446" w14:textId="77777777" w:rsidR="007254CF" w:rsidRDefault="007254CF" w:rsidP="0062345D">
            <w:pPr>
              <w:pStyle w:val="BodytextJustified"/>
              <w:jc w:val="left"/>
              <w:rPr>
                <w:ins w:id="15527" w:author="Chandrasekhar" w:date="2019-11-26T16:34:00Z"/>
                <w:rFonts w:ascii="Courier New" w:hAnsi="Courier New" w:cs="Courier New"/>
              </w:rPr>
            </w:pPr>
            <w:ins w:id="15528" w:author="Chandrasekhar" w:date="2019-11-26T16:34:00Z">
              <w:r>
                <w:rPr>
                  <w:rFonts w:ascii="Courier New" w:hAnsi="Courier New" w:cs="Courier New"/>
                </w:rPr>
                <w:t>CDF_REAL8</w:t>
              </w:r>
            </w:ins>
          </w:p>
        </w:tc>
        <w:tc>
          <w:tcPr>
            <w:tcW w:w="5070" w:type="dxa"/>
            <w:gridSpan w:val="4"/>
          </w:tcPr>
          <w:p w14:paraId="7DEE8623" w14:textId="77777777" w:rsidR="007254CF" w:rsidRDefault="007254CF" w:rsidP="0062345D">
            <w:pPr>
              <w:pStyle w:val="BodytextJustified"/>
              <w:jc w:val="left"/>
              <w:rPr>
                <w:ins w:id="15529" w:author="Chandrasekhar" w:date="2019-11-26T16:34:00Z"/>
                <w:rFonts w:ascii="Courier New" w:hAnsi="Courier New" w:cs="Courier New"/>
              </w:rPr>
            </w:pPr>
            <w:ins w:id="15530" w:author="Chandrasekhar" w:date="2019-11-26T16:34:00Z">
              <w:r>
                <w:rPr>
                  <w:rFonts w:ascii="Courier New" w:hAnsi="Courier New" w:cs="Courier New"/>
                </w:rPr>
                <w:t>-1E31</w:t>
              </w:r>
            </w:ins>
          </w:p>
        </w:tc>
      </w:tr>
      <w:tr w:rsidR="007254CF" w14:paraId="7A88AC44" w14:textId="77777777" w:rsidTr="0062345D">
        <w:trPr>
          <w:ins w:id="15531" w:author="Chandrasekhar" w:date="2019-11-26T16:34:00Z"/>
        </w:trPr>
        <w:tc>
          <w:tcPr>
            <w:tcW w:w="2737" w:type="dxa"/>
            <w:vAlign w:val="center"/>
          </w:tcPr>
          <w:p w14:paraId="16B8C1E3" w14:textId="77777777" w:rsidR="007254CF" w:rsidRDefault="007254CF" w:rsidP="0062345D">
            <w:pPr>
              <w:pStyle w:val="BodytextJustified"/>
              <w:jc w:val="left"/>
              <w:rPr>
                <w:ins w:id="15532" w:author="Chandrasekhar" w:date="2019-11-26T16:34:00Z"/>
                <w:rFonts w:ascii="Courier New" w:hAnsi="Courier New" w:cs="Courier New"/>
              </w:rPr>
            </w:pPr>
            <w:ins w:id="15533" w:author="Chandrasekhar" w:date="2019-11-26T16:34:00Z">
              <w:r>
                <w:rPr>
                  <w:rFonts w:ascii="Courier New" w:hAnsi="Courier New" w:cs="Courier New"/>
                </w:rPr>
                <w:t>FORMAT</w:t>
              </w:r>
            </w:ins>
          </w:p>
        </w:tc>
        <w:tc>
          <w:tcPr>
            <w:tcW w:w="1492" w:type="dxa"/>
          </w:tcPr>
          <w:p w14:paraId="48F2D2C4" w14:textId="77777777" w:rsidR="007254CF" w:rsidRDefault="007254CF" w:rsidP="0062345D">
            <w:pPr>
              <w:pStyle w:val="BodytextJustified"/>
              <w:jc w:val="left"/>
              <w:rPr>
                <w:ins w:id="15534" w:author="Chandrasekhar" w:date="2019-11-26T16:34:00Z"/>
                <w:rFonts w:ascii="Courier New" w:hAnsi="Courier New" w:cs="Courier New"/>
              </w:rPr>
            </w:pPr>
            <w:ins w:id="15535" w:author="Chandrasekhar" w:date="2019-11-26T16:34:00Z">
              <w:r w:rsidRPr="00B74133">
                <w:rPr>
                  <w:rFonts w:ascii="Courier New" w:hAnsi="Courier New" w:cs="Courier New"/>
                </w:rPr>
                <w:t>CDF_CHAR</w:t>
              </w:r>
            </w:ins>
          </w:p>
        </w:tc>
        <w:tc>
          <w:tcPr>
            <w:tcW w:w="5070" w:type="dxa"/>
            <w:gridSpan w:val="4"/>
          </w:tcPr>
          <w:p w14:paraId="268C96FA" w14:textId="77777777" w:rsidR="007254CF" w:rsidRDefault="007254CF" w:rsidP="0062345D">
            <w:pPr>
              <w:pStyle w:val="BodytextJustified"/>
              <w:jc w:val="left"/>
              <w:rPr>
                <w:ins w:id="15536" w:author="Chandrasekhar" w:date="2019-11-26T16:34:00Z"/>
                <w:rFonts w:ascii="Courier New" w:hAnsi="Courier New" w:cs="Courier New"/>
              </w:rPr>
            </w:pPr>
            <w:ins w:id="15537" w:author="Chandrasekhar" w:date="2019-11-26T16:34:00Z">
              <w:r>
                <w:rPr>
                  <w:rFonts w:ascii="Courier New" w:hAnsi="Courier New" w:cs="Courier New"/>
                </w:rPr>
                <w:t>f14.4</w:t>
              </w:r>
            </w:ins>
          </w:p>
        </w:tc>
      </w:tr>
      <w:tr w:rsidR="007254CF" w14:paraId="42AF4931" w14:textId="77777777" w:rsidTr="0062345D">
        <w:trPr>
          <w:ins w:id="15538" w:author="Chandrasekhar" w:date="2019-11-26T16:34:00Z"/>
        </w:trPr>
        <w:tc>
          <w:tcPr>
            <w:tcW w:w="2737" w:type="dxa"/>
            <w:vAlign w:val="center"/>
          </w:tcPr>
          <w:p w14:paraId="6845966D" w14:textId="77777777" w:rsidR="007254CF" w:rsidRDefault="007254CF" w:rsidP="0062345D">
            <w:pPr>
              <w:pStyle w:val="BodytextJustified"/>
              <w:jc w:val="left"/>
              <w:rPr>
                <w:ins w:id="15539" w:author="Chandrasekhar" w:date="2019-11-26T16:34:00Z"/>
                <w:rFonts w:ascii="Courier New" w:hAnsi="Courier New" w:cs="Courier New"/>
              </w:rPr>
            </w:pPr>
            <w:ins w:id="15540" w:author="Chandrasekhar" w:date="2019-11-26T16:34:00Z">
              <w:r>
                <w:rPr>
                  <w:rFonts w:ascii="Courier New" w:hAnsi="Courier New" w:cs="Courier New"/>
                </w:rPr>
                <w:t>LABLAXIS</w:t>
              </w:r>
            </w:ins>
          </w:p>
        </w:tc>
        <w:tc>
          <w:tcPr>
            <w:tcW w:w="1492" w:type="dxa"/>
          </w:tcPr>
          <w:p w14:paraId="50A8B8D3" w14:textId="77777777" w:rsidR="007254CF" w:rsidRDefault="007254CF" w:rsidP="0062345D">
            <w:pPr>
              <w:pStyle w:val="BodytextJustified"/>
              <w:jc w:val="left"/>
              <w:rPr>
                <w:ins w:id="15541" w:author="Chandrasekhar" w:date="2019-11-26T16:34:00Z"/>
                <w:rFonts w:ascii="Courier New" w:hAnsi="Courier New" w:cs="Courier New"/>
              </w:rPr>
            </w:pPr>
            <w:ins w:id="15542" w:author="Chandrasekhar" w:date="2019-11-26T16:34:00Z">
              <w:r w:rsidRPr="00B74133">
                <w:rPr>
                  <w:rFonts w:ascii="Courier New" w:hAnsi="Courier New" w:cs="Courier New"/>
                </w:rPr>
                <w:t>CDF_CHAR</w:t>
              </w:r>
            </w:ins>
          </w:p>
        </w:tc>
        <w:tc>
          <w:tcPr>
            <w:tcW w:w="5070" w:type="dxa"/>
            <w:gridSpan w:val="4"/>
          </w:tcPr>
          <w:p w14:paraId="73C75FB3" w14:textId="77777777" w:rsidR="007254CF" w:rsidRDefault="007254CF" w:rsidP="0062345D">
            <w:pPr>
              <w:pStyle w:val="BodytextJustified"/>
              <w:jc w:val="left"/>
              <w:rPr>
                <w:ins w:id="15543" w:author="Chandrasekhar" w:date="2019-11-26T16:34:00Z"/>
                <w:rFonts w:ascii="Courier New" w:hAnsi="Courier New" w:cs="Courier New"/>
              </w:rPr>
            </w:pPr>
            <w:ins w:id="15544" w:author="Chandrasekhar" w:date="2019-11-26T16:34:00Z">
              <w:r>
                <w:rPr>
                  <w:rFonts w:ascii="Courier New" w:hAnsi="Courier New" w:cs="Courier New"/>
                </w:rPr>
                <w:t>Elevation Angle</w:t>
              </w:r>
            </w:ins>
          </w:p>
        </w:tc>
      </w:tr>
      <w:tr w:rsidR="007254CF" w14:paraId="0C055FDE" w14:textId="77777777" w:rsidTr="0062345D">
        <w:trPr>
          <w:ins w:id="15545" w:author="Chandrasekhar" w:date="2019-11-26T16:34:00Z"/>
        </w:trPr>
        <w:tc>
          <w:tcPr>
            <w:tcW w:w="2737" w:type="dxa"/>
            <w:vAlign w:val="center"/>
          </w:tcPr>
          <w:p w14:paraId="5997BDAF" w14:textId="77777777" w:rsidR="007254CF" w:rsidRDefault="007254CF" w:rsidP="0062345D">
            <w:pPr>
              <w:pStyle w:val="BodytextJustified"/>
              <w:jc w:val="left"/>
              <w:rPr>
                <w:ins w:id="15546" w:author="Chandrasekhar" w:date="2019-11-26T16:34:00Z"/>
                <w:rFonts w:ascii="Courier New" w:hAnsi="Courier New" w:cs="Courier New"/>
              </w:rPr>
            </w:pPr>
            <w:ins w:id="15547" w:author="Chandrasekhar" w:date="2019-11-26T16:34:00Z">
              <w:r>
                <w:rPr>
                  <w:rFonts w:ascii="Courier New" w:hAnsi="Courier New" w:cs="Courier New"/>
                </w:rPr>
                <w:t>UNITS</w:t>
              </w:r>
            </w:ins>
          </w:p>
        </w:tc>
        <w:tc>
          <w:tcPr>
            <w:tcW w:w="1492" w:type="dxa"/>
          </w:tcPr>
          <w:p w14:paraId="2D54B718" w14:textId="77777777" w:rsidR="007254CF" w:rsidRDefault="007254CF" w:rsidP="0062345D">
            <w:pPr>
              <w:pStyle w:val="BodytextJustified"/>
              <w:jc w:val="left"/>
              <w:rPr>
                <w:ins w:id="15548" w:author="Chandrasekhar" w:date="2019-11-26T16:34:00Z"/>
                <w:rFonts w:ascii="Courier New" w:hAnsi="Courier New" w:cs="Courier New"/>
              </w:rPr>
            </w:pPr>
            <w:ins w:id="15549" w:author="Chandrasekhar" w:date="2019-11-26T16:34:00Z">
              <w:r w:rsidRPr="00B74133">
                <w:rPr>
                  <w:rFonts w:ascii="Courier New" w:hAnsi="Courier New" w:cs="Courier New"/>
                </w:rPr>
                <w:t>CDF_CHAR</w:t>
              </w:r>
            </w:ins>
          </w:p>
        </w:tc>
        <w:tc>
          <w:tcPr>
            <w:tcW w:w="5070" w:type="dxa"/>
            <w:gridSpan w:val="4"/>
          </w:tcPr>
          <w:p w14:paraId="2600E95D" w14:textId="77777777" w:rsidR="007254CF" w:rsidRDefault="007254CF" w:rsidP="0062345D">
            <w:pPr>
              <w:pStyle w:val="BodytextJustified"/>
              <w:jc w:val="left"/>
              <w:rPr>
                <w:ins w:id="15550" w:author="Chandrasekhar" w:date="2019-11-26T16:34:00Z"/>
                <w:rFonts w:ascii="Courier New" w:hAnsi="Courier New" w:cs="Courier New"/>
              </w:rPr>
            </w:pPr>
            <w:ins w:id="15551" w:author="Chandrasekhar" w:date="2019-11-26T16:34:00Z">
              <w:r>
                <w:rPr>
                  <w:rFonts w:ascii="Courier New" w:hAnsi="Courier New" w:cs="Courier New"/>
                </w:rPr>
                <w:t>Degrees</w:t>
              </w:r>
            </w:ins>
          </w:p>
        </w:tc>
      </w:tr>
      <w:tr w:rsidR="007254CF" w14:paraId="2A8043A2" w14:textId="77777777" w:rsidTr="0062345D">
        <w:trPr>
          <w:ins w:id="15552" w:author="Chandrasekhar" w:date="2019-11-26T16:34:00Z"/>
        </w:trPr>
        <w:tc>
          <w:tcPr>
            <w:tcW w:w="2737" w:type="dxa"/>
            <w:vAlign w:val="center"/>
          </w:tcPr>
          <w:p w14:paraId="453B7B46" w14:textId="77777777" w:rsidR="007254CF" w:rsidRDefault="007254CF" w:rsidP="0062345D">
            <w:pPr>
              <w:pStyle w:val="BodytextJustified"/>
              <w:jc w:val="left"/>
              <w:rPr>
                <w:ins w:id="15553" w:author="Chandrasekhar" w:date="2019-11-26T16:34:00Z"/>
                <w:rFonts w:ascii="Courier New" w:hAnsi="Courier New" w:cs="Courier New"/>
              </w:rPr>
            </w:pPr>
            <w:ins w:id="15554" w:author="Chandrasekhar" w:date="2019-11-26T16:34:00Z">
              <w:r>
                <w:rPr>
                  <w:rFonts w:ascii="Courier New" w:hAnsi="Courier New" w:cs="Courier New"/>
                </w:rPr>
                <w:t>VALIDMIN</w:t>
              </w:r>
            </w:ins>
          </w:p>
        </w:tc>
        <w:tc>
          <w:tcPr>
            <w:tcW w:w="1492" w:type="dxa"/>
          </w:tcPr>
          <w:p w14:paraId="15F50C0B" w14:textId="77777777" w:rsidR="007254CF" w:rsidRDefault="007254CF" w:rsidP="0062345D">
            <w:pPr>
              <w:pStyle w:val="BodytextJustified"/>
              <w:jc w:val="left"/>
              <w:rPr>
                <w:ins w:id="15555" w:author="Chandrasekhar" w:date="2019-11-26T16:34:00Z"/>
                <w:rFonts w:ascii="Courier New" w:hAnsi="Courier New" w:cs="Courier New"/>
              </w:rPr>
            </w:pPr>
            <w:ins w:id="15556" w:author="Chandrasekhar" w:date="2019-11-26T16:34:00Z">
              <w:r w:rsidRPr="00B74133">
                <w:rPr>
                  <w:rFonts w:ascii="Courier New" w:hAnsi="Courier New" w:cs="Courier New"/>
                </w:rPr>
                <w:t>CDF_</w:t>
              </w:r>
              <w:r>
                <w:rPr>
                  <w:rFonts w:ascii="Courier New" w:hAnsi="Courier New" w:cs="Courier New"/>
                </w:rPr>
                <w:t>REAL8</w:t>
              </w:r>
            </w:ins>
          </w:p>
        </w:tc>
        <w:tc>
          <w:tcPr>
            <w:tcW w:w="5070" w:type="dxa"/>
            <w:gridSpan w:val="4"/>
          </w:tcPr>
          <w:p w14:paraId="74DBACC7" w14:textId="77777777" w:rsidR="007254CF" w:rsidRDefault="007254CF" w:rsidP="0062345D">
            <w:pPr>
              <w:pStyle w:val="BodytextJustified"/>
              <w:jc w:val="left"/>
              <w:rPr>
                <w:ins w:id="15557" w:author="Chandrasekhar" w:date="2019-11-26T16:34:00Z"/>
                <w:rFonts w:ascii="Courier New" w:hAnsi="Courier New" w:cs="Courier New"/>
              </w:rPr>
            </w:pPr>
            <w:ins w:id="15558" w:author="Chandrasekhar" w:date="2019-11-26T16:34:00Z">
              <w:r>
                <w:rPr>
                  <w:rFonts w:ascii="Courier New" w:hAnsi="Courier New" w:cs="Courier New"/>
                </w:rPr>
                <w:t>-45.0</w:t>
              </w:r>
            </w:ins>
          </w:p>
        </w:tc>
      </w:tr>
      <w:tr w:rsidR="007254CF" w14:paraId="2F882149" w14:textId="77777777" w:rsidTr="0062345D">
        <w:trPr>
          <w:ins w:id="15559" w:author="Chandrasekhar" w:date="2019-11-26T16:34:00Z"/>
        </w:trPr>
        <w:tc>
          <w:tcPr>
            <w:tcW w:w="2737" w:type="dxa"/>
            <w:vAlign w:val="center"/>
          </w:tcPr>
          <w:p w14:paraId="15AF62B7" w14:textId="77777777" w:rsidR="007254CF" w:rsidRDefault="007254CF" w:rsidP="0062345D">
            <w:pPr>
              <w:pStyle w:val="BodytextJustified"/>
              <w:jc w:val="left"/>
              <w:rPr>
                <w:ins w:id="15560" w:author="Chandrasekhar" w:date="2019-11-26T16:34:00Z"/>
                <w:rFonts w:ascii="Courier New" w:hAnsi="Courier New" w:cs="Courier New"/>
              </w:rPr>
            </w:pPr>
            <w:ins w:id="15561" w:author="Chandrasekhar" w:date="2019-11-26T16:34:00Z">
              <w:r>
                <w:rPr>
                  <w:rFonts w:ascii="Courier New" w:hAnsi="Courier New" w:cs="Courier New"/>
                </w:rPr>
                <w:t>VALIDMAX</w:t>
              </w:r>
            </w:ins>
          </w:p>
        </w:tc>
        <w:tc>
          <w:tcPr>
            <w:tcW w:w="1492" w:type="dxa"/>
          </w:tcPr>
          <w:p w14:paraId="046AB730" w14:textId="77777777" w:rsidR="007254CF" w:rsidRDefault="007254CF" w:rsidP="0062345D">
            <w:pPr>
              <w:pStyle w:val="BodytextJustified"/>
              <w:jc w:val="left"/>
              <w:rPr>
                <w:ins w:id="15562" w:author="Chandrasekhar" w:date="2019-11-26T16:34:00Z"/>
                <w:rFonts w:ascii="Courier New" w:hAnsi="Courier New" w:cs="Courier New"/>
              </w:rPr>
            </w:pPr>
            <w:ins w:id="15563" w:author="Chandrasekhar" w:date="2019-11-26T16:34:00Z">
              <w:r>
                <w:rPr>
                  <w:rFonts w:ascii="Courier New" w:hAnsi="Courier New" w:cs="Courier New"/>
                </w:rPr>
                <w:t>CDF_REAL8</w:t>
              </w:r>
            </w:ins>
          </w:p>
        </w:tc>
        <w:tc>
          <w:tcPr>
            <w:tcW w:w="5070" w:type="dxa"/>
            <w:gridSpan w:val="4"/>
          </w:tcPr>
          <w:p w14:paraId="0D026277" w14:textId="77777777" w:rsidR="007254CF" w:rsidRDefault="007254CF" w:rsidP="0062345D">
            <w:pPr>
              <w:pStyle w:val="BodytextJustified"/>
              <w:jc w:val="left"/>
              <w:rPr>
                <w:ins w:id="15564" w:author="Chandrasekhar" w:date="2019-11-26T16:34:00Z"/>
                <w:rFonts w:ascii="Courier New" w:hAnsi="Courier New" w:cs="Courier New"/>
              </w:rPr>
            </w:pPr>
            <w:ins w:id="15565" w:author="Chandrasekhar" w:date="2019-11-26T16:34:00Z">
              <w:r>
                <w:rPr>
                  <w:rFonts w:ascii="Courier New" w:hAnsi="Courier New" w:cs="Courier New"/>
                </w:rPr>
                <w:t>45.0</w:t>
              </w:r>
            </w:ins>
          </w:p>
        </w:tc>
      </w:tr>
      <w:tr w:rsidR="007254CF" w14:paraId="5F9F7B74" w14:textId="77777777" w:rsidTr="0062345D">
        <w:trPr>
          <w:ins w:id="15566" w:author="Chandrasekhar" w:date="2019-11-26T16:34:00Z"/>
        </w:trPr>
        <w:tc>
          <w:tcPr>
            <w:tcW w:w="2737" w:type="dxa"/>
            <w:vAlign w:val="center"/>
          </w:tcPr>
          <w:p w14:paraId="1471ADE3" w14:textId="77777777" w:rsidR="007254CF" w:rsidRDefault="007254CF" w:rsidP="0062345D">
            <w:pPr>
              <w:pStyle w:val="BodytextJustified"/>
              <w:jc w:val="left"/>
              <w:rPr>
                <w:ins w:id="15567" w:author="Chandrasekhar" w:date="2019-11-26T16:34:00Z"/>
                <w:rFonts w:ascii="Courier New" w:hAnsi="Courier New" w:cs="Courier New"/>
              </w:rPr>
            </w:pPr>
            <w:ins w:id="15568" w:author="Chandrasekhar" w:date="2019-11-26T16:34:00Z">
              <w:r>
                <w:rPr>
                  <w:rFonts w:ascii="Courier New" w:hAnsi="Courier New" w:cs="Courier New"/>
                </w:rPr>
                <w:t>SCALETYP</w:t>
              </w:r>
            </w:ins>
          </w:p>
        </w:tc>
        <w:tc>
          <w:tcPr>
            <w:tcW w:w="1492" w:type="dxa"/>
          </w:tcPr>
          <w:p w14:paraId="68289210" w14:textId="77777777" w:rsidR="007254CF" w:rsidRDefault="007254CF" w:rsidP="0062345D">
            <w:pPr>
              <w:pStyle w:val="BodytextJustified"/>
              <w:jc w:val="left"/>
              <w:rPr>
                <w:ins w:id="15569" w:author="Chandrasekhar" w:date="2019-11-26T16:34:00Z"/>
                <w:rFonts w:ascii="Courier New" w:hAnsi="Courier New" w:cs="Courier New"/>
              </w:rPr>
            </w:pPr>
            <w:ins w:id="15570" w:author="Chandrasekhar" w:date="2019-11-26T16:34:00Z">
              <w:r w:rsidRPr="00B74133">
                <w:rPr>
                  <w:rFonts w:ascii="Courier New" w:hAnsi="Courier New" w:cs="Courier New"/>
                </w:rPr>
                <w:t>CDF_CHAR</w:t>
              </w:r>
            </w:ins>
          </w:p>
        </w:tc>
        <w:tc>
          <w:tcPr>
            <w:tcW w:w="5070" w:type="dxa"/>
            <w:gridSpan w:val="4"/>
            <w:vAlign w:val="center"/>
          </w:tcPr>
          <w:p w14:paraId="77785D48" w14:textId="77777777" w:rsidR="007254CF" w:rsidRDefault="007254CF" w:rsidP="0062345D">
            <w:pPr>
              <w:pStyle w:val="BodytextJustified"/>
              <w:jc w:val="left"/>
              <w:rPr>
                <w:ins w:id="15571" w:author="Chandrasekhar" w:date="2019-11-26T16:34:00Z"/>
                <w:rFonts w:ascii="Courier New" w:hAnsi="Courier New" w:cs="Courier New"/>
              </w:rPr>
            </w:pPr>
            <w:ins w:id="15572" w:author="Chandrasekhar" w:date="2019-11-26T16:34:00Z">
              <w:r>
                <w:rPr>
                  <w:rFonts w:ascii="Courier New" w:hAnsi="Courier New" w:cs="Courier New"/>
                </w:rPr>
                <w:t xml:space="preserve"> linear</w:t>
              </w:r>
            </w:ins>
          </w:p>
        </w:tc>
      </w:tr>
      <w:tr w:rsidR="007254CF" w14:paraId="5CF94219" w14:textId="77777777" w:rsidTr="0062345D">
        <w:trPr>
          <w:ins w:id="15573" w:author="Chandrasekhar" w:date="2019-11-26T16:34:00Z"/>
        </w:trPr>
        <w:tc>
          <w:tcPr>
            <w:tcW w:w="2737" w:type="dxa"/>
            <w:vAlign w:val="center"/>
          </w:tcPr>
          <w:p w14:paraId="04500B5A" w14:textId="77777777" w:rsidR="007254CF" w:rsidRDefault="007254CF" w:rsidP="0062345D">
            <w:pPr>
              <w:pStyle w:val="BodytextJustified"/>
              <w:jc w:val="left"/>
              <w:rPr>
                <w:ins w:id="15574" w:author="Chandrasekhar" w:date="2019-11-26T16:34:00Z"/>
                <w:rFonts w:ascii="Courier New" w:hAnsi="Courier New" w:cs="Courier New"/>
              </w:rPr>
            </w:pPr>
            <w:ins w:id="15575" w:author="Chandrasekhar" w:date="2019-11-26T16:34:00Z">
              <w:r>
                <w:rPr>
                  <w:rFonts w:ascii="Courier New" w:hAnsi="Courier New" w:cs="Courier New"/>
                </w:rPr>
                <w:t>SCALEMIN</w:t>
              </w:r>
            </w:ins>
          </w:p>
        </w:tc>
        <w:tc>
          <w:tcPr>
            <w:tcW w:w="1492" w:type="dxa"/>
          </w:tcPr>
          <w:p w14:paraId="0DD038FD" w14:textId="77777777" w:rsidR="007254CF" w:rsidRDefault="007254CF" w:rsidP="0062345D">
            <w:pPr>
              <w:pStyle w:val="BodytextJustified"/>
              <w:jc w:val="left"/>
              <w:rPr>
                <w:ins w:id="15576" w:author="Chandrasekhar" w:date="2019-11-26T16:34:00Z"/>
                <w:rFonts w:ascii="Courier New" w:hAnsi="Courier New" w:cs="Courier New"/>
              </w:rPr>
            </w:pPr>
            <w:ins w:id="15577" w:author="Chandrasekhar" w:date="2019-11-26T16:34:00Z">
              <w:r>
                <w:rPr>
                  <w:rFonts w:ascii="Courier New" w:hAnsi="Courier New" w:cs="Courier New"/>
                </w:rPr>
                <w:t>CDF_REAL8</w:t>
              </w:r>
            </w:ins>
          </w:p>
        </w:tc>
        <w:tc>
          <w:tcPr>
            <w:tcW w:w="5070" w:type="dxa"/>
            <w:gridSpan w:val="4"/>
          </w:tcPr>
          <w:p w14:paraId="08270BB8" w14:textId="77777777" w:rsidR="007254CF" w:rsidRDefault="007254CF" w:rsidP="0062345D">
            <w:pPr>
              <w:pStyle w:val="BodytextJustified"/>
              <w:jc w:val="left"/>
              <w:rPr>
                <w:ins w:id="15578" w:author="Chandrasekhar" w:date="2019-11-26T16:34:00Z"/>
                <w:rFonts w:ascii="Courier New" w:hAnsi="Courier New" w:cs="Courier New"/>
              </w:rPr>
            </w:pPr>
            <w:ins w:id="15579" w:author="Chandrasekhar" w:date="2019-11-26T16:34:00Z">
              <w:r>
                <w:rPr>
                  <w:rFonts w:ascii="Courier New" w:hAnsi="Courier New" w:cs="Courier New"/>
                </w:rPr>
                <w:t>-45.0</w:t>
              </w:r>
            </w:ins>
          </w:p>
        </w:tc>
      </w:tr>
      <w:tr w:rsidR="007254CF" w14:paraId="38F5B7C7" w14:textId="77777777" w:rsidTr="0062345D">
        <w:trPr>
          <w:ins w:id="15580" w:author="Chandrasekhar" w:date="2019-11-26T16:34:00Z"/>
        </w:trPr>
        <w:tc>
          <w:tcPr>
            <w:tcW w:w="2737" w:type="dxa"/>
            <w:vAlign w:val="center"/>
          </w:tcPr>
          <w:p w14:paraId="61699205" w14:textId="77777777" w:rsidR="007254CF" w:rsidRDefault="007254CF" w:rsidP="0062345D">
            <w:pPr>
              <w:pStyle w:val="BodytextJustified"/>
              <w:jc w:val="left"/>
              <w:rPr>
                <w:ins w:id="15581" w:author="Chandrasekhar" w:date="2019-11-26T16:34:00Z"/>
                <w:rFonts w:ascii="Courier New" w:hAnsi="Courier New" w:cs="Courier New"/>
              </w:rPr>
            </w:pPr>
            <w:ins w:id="15582" w:author="Chandrasekhar" w:date="2019-11-26T16:34:00Z">
              <w:r>
                <w:rPr>
                  <w:rFonts w:ascii="Courier New" w:hAnsi="Courier New" w:cs="Courier New"/>
                </w:rPr>
                <w:t>SCALEMAX</w:t>
              </w:r>
            </w:ins>
          </w:p>
        </w:tc>
        <w:tc>
          <w:tcPr>
            <w:tcW w:w="1492" w:type="dxa"/>
          </w:tcPr>
          <w:p w14:paraId="2A13BAF6" w14:textId="77777777" w:rsidR="007254CF" w:rsidRDefault="007254CF" w:rsidP="0062345D">
            <w:pPr>
              <w:pStyle w:val="BodytextJustified"/>
              <w:jc w:val="left"/>
              <w:rPr>
                <w:ins w:id="15583" w:author="Chandrasekhar" w:date="2019-11-26T16:34:00Z"/>
                <w:rFonts w:ascii="Courier New" w:hAnsi="Courier New" w:cs="Courier New"/>
              </w:rPr>
            </w:pPr>
            <w:ins w:id="15584" w:author="Chandrasekhar" w:date="2019-11-26T16:34:00Z">
              <w:r>
                <w:rPr>
                  <w:rFonts w:ascii="Courier New" w:hAnsi="Courier New" w:cs="Courier New"/>
                </w:rPr>
                <w:t>CDF_REAL8</w:t>
              </w:r>
            </w:ins>
          </w:p>
        </w:tc>
        <w:tc>
          <w:tcPr>
            <w:tcW w:w="5070" w:type="dxa"/>
            <w:gridSpan w:val="4"/>
          </w:tcPr>
          <w:p w14:paraId="51F82D7B" w14:textId="77777777" w:rsidR="007254CF" w:rsidRDefault="007254CF" w:rsidP="0062345D">
            <w:pPr>
              <w:pStyle w:val="BodytextJustified"/>
              <w:jc w:val="left"/>
              <w:rPr>
                <w:ins w:id="15585" w:author="Chandrasekhar" w:date="2019-11-26T16:34:00Z"/>
                <w:rFonts w:ascii="Courier New" w:hAnsi="Courier New" w:cs="Courier New"/>
              </w:rPr>
            </w:pPr>
            <w:ins w:id="15586" w:author="Chandrasekhar" w:date="2019-11-26T16:34:00Z">
              <w:r>
                <w:rPr>
                  <w:rFonts w:ascii="Courier New" w:hAnsi="Courier New" w:cs="Courier New"/>
                </w:rPr>
                <w:t>45.0</w:t>
              </w:r>
            </w:ins>
          </w:p>
        </w:tc>
      </w:tr>
      <w:tr w:rsidR="007254CF" w14:paraId="2933F3C4" w14:textId="77777777" w:rsidTr="0062345D">
        <w:trPr>
          <w:ins w:id="15587" w:author="Chandrasekhar" w:date="2019-11-26T16:34:00Z"/>
        </w:trPr>
        <w:tc>
          <w:tcPr>
            <w:tcW w:w="2737" w:type="dxa"/>
            <w:vAlign w:val="center"/>
          </w:tcPr>
          <w:p w14:paraId="45981CF1" w14:textId="77777777" w:rsidR="007254CF" w:rsidRDefault="007254CF" w:rsidP="0062345D">
            <w:pPr>
              <w:pStyle w:val="BodytextJustified"/>
              <w:jc w:val="left"/>
              <w:rPr>
                <w:ins w:id="15588" w:author="Chandrasekhar" w:date="2019-11-26T16:34:00Z"/>
                <w:rFonts w:ascii="Courier New" w:hAnsi="Courier New" w:cs="Courier New"/>
              </w:rPr>
            </w:pPr>
            <w:ins w:id="15589" w:author="Chandrasekhar" w:date="2019-11-26T16:34:00Z">
              <w:r>
                <w:rPr>
                  <w:rFonts w:ascii="Courier New" w:hAnsi="Courier New" w:cs="Courier New"/>
                </w:rPr>
                <w:t>VAR_TYPE</w:t>
              </w:r>
            </w:ins>
          </w:p>
        </w:tc>
        <w:tc>
          <w:tcPr>
            <w:tcW w:w="1492" w:type="dxa"/>
          </w:tcPr>
          <w:p w14:paraId="779B269C" w14:textId="77777777" w:rsidR="007254CF" w:rsidRDefault="007254CF" w:rsidP="0062345D">
            <w:pPr>
              <w:pStyle w:val="BodytextJustified"/>
              <w:jc w:val="left"/>
              <w:rPr>
                <w:ins w:id="15590" w:author="Chandrasekhar" w:date="2019-11-26T16:34:00Z"/>
                <w:rFonts w:ascii="Courier New" w:hAnsi="Courier New" w:cs="Courier New"/>
              </w:rPr>
            </w:pPr>
            <w:ins w:id="15591" w:author="Chandrasekhar" w:date="2019-11-26T16:34:00Z">
              <w:r>
                <w:rPr>
                  <w:rFonts w:ascii="Courier New" w:hAnsi="Courier New" w:cs="Courier New"/>
                </w:rPr>
                <w:t>CDF_CHAR</w:t>
              </w:r>
            </w:ins>
          </w:p>
        </w:tc>
        <w:tc>
          <w:tcPr>
            <w:tcW w:w="5070" w:type="dxa"/>
            <w:gridSpan w:val="4"/>
          </w:tcPr>
          <w:p w14:paraId="16251F71" w14:textId="77777777" w:rsidR="007254CF" w:rsidRDefault="007254CF" w:rsidP="0062345D">
            <w:pPr>
              <w:pStyle w:val="BodytextJustified"/>
              <w:jc w:val="left"/>
              <w:rPr>
                <w:ins w:id="15592" w:author="Chandrasekhar" w:date="2019-11-26T16:34:00Z"/>
                <w:rFonts w:ascii="Courier New" w:hAnsi="Courier New" w:cs="Courier New"/>
              </w:rPr>
            </w:pPr>
            <w:ins w:id="15593" w:author="Chandrasekhar" w:date="2019-11-26T16:34:00Z">
              <w:r>
                <w:rPr>
                  <w:rFonts w:ascii="Courier New" w:hAnsi="Courier New" w:cs="Courier New"/>
                </w:rPr>
                <w:t xml:space="preserve"> support_data</w:t>
              </w:r>
            </w:ins>
          </w:p>
        </w:tc>
      </w:tr>
    </w:tbl>
    <w:p w14:paraId="491B6525" w14:textId="77777777" w:rsidR="007254CF" w:rsidRDefault="007254CF" w:rsidP="007254CF">
      <w:pPr>
        <w:rPr>
          <w:ins w:id="15594" w:author="Chandrasekhar" w:date="2019-11-26T16:34:00Z"/>
        </w:rPr>
      </w:pPr>
    </w:p>
    <w:tbl>
      <w:tblPr>
        <w:tblStyle w:val="TableGrid"/>
        <w:tblW w:w="0" w:type="auto"/>
        <w:tblLook w:val="04A0" w:firstRow="1" w:lastRow="0" w:firstColumn="1" w:lastColumn="0" w:noHBand="0" w:noVBand="1"/>
      </w:tblPr>
      <w:tblGrid>
        <w:gridCol w:w="2497"/>
        <w:gridCol w:w="1518"/>
        <w:gridCol w:w="1289"/>
        <w:gridCol w:w="1342"/>
        <w:gridCol w:w="1326"/>
        <w:gridCol w:w="1327"/>
      </w:tblGrid>
      <w:tr w:rsidR="007254CF" w14:paraId="5B3993EA" w14:textId="77777777" w:rsidTr="0062345D">
        <w:trPr>
          <w:ins w:id="15595" w:author="Chandrasekhar" w:date="2019-11-26T16:34:00Z"/>
        </w:trPr>
        <w:tc>
          <w:tcPr>
            <w:tcW w:w="2497" w:type="dxa"/>
            <w:shd w:val="clear" w:color="auto" w:fill="CCFFFF"/>
            <w:vAlign w:val="center"/>
          </w:tcPr>
          <w:p w14:paraId="3B040619" w14:textId="77777777" w:rsidR="007254CF" w:rsidRPr="00EB2272" w:rsidRDefault="007254CF" w:rsidP="0062345D">
            <w:pPr>
              <w:pStyle w:val="BodytextJustified"/>
              <w:jc w:val="left"/>
              <w:rPr>
                <w:ins w:id="15596" w:author="Chandrasekhar" w:date="2019-11-26T16:34:00Z"/>
                <w:rFonts w:ascii="Courier New" w:hAnsi="Courier New" w:cs="Courier New"/>
                <w:b/>
              </w:rPr>
            </w:pPr>
            <w:ins w:id="15597" w:author="Chandrasekhar" w:date="2019-11-26T16:34:00Z">
              <w:r w:rsidRPr="00EB2272">
                <w:rPr>
                  <w:rFonts w:ascii="Courier New" w:hAnsi="Courier New" w:cs="Courier New"/>
                  <w:b/>
                </w:rPr>
                <w:t>Variable_Name</w:t>
              </w:r>
            </w:ins>
          </w:p>
        </w:tc>
        <w:tc>
          <w:tcPr>
            <w:tcW w:w="1518" w:type="dxa"/>
            <w:shd w:val="clear" w:color="auto" w:fill="CCFFFF"/>
            <w:vAlign w:val="center"/>
          </w:tcPr>
          <w:p w14:paraId="246AB5C4" w14:textId="77777777" w:rsidR="007254CF" w:rsidRPr="00EB2272" w:rsidRDefault="007254CF" w:rsidP="0062345D">
            <w:pPr>
              <w:pStyle w:val="BodytextJustified"/>
              <w:jc w:val="left"/>
              <w:rPr>
                <w:ins w:id="15598" w:author="Chandrasekhar" w:date="2019-11-26T16:34:00Z"/>
                <w:rFonts w:ascii="Courier New" w:hAnsi="Courier New" w:cs="Courier New"/>
                <w:b/>
              </w:rPr>
            </w:pPr>
            <w:ins w:id="15599" w:author="Chandrasekhar" w:date="2019-11-26T16:34:00Z">
              <w:r w:rsidRPr="00EB2272">
                <w:rPr>
                  <w:rFonts w:ascii="Courier New" w:hAnsi="Courier New" w:cs="Courier New"/>
                  <w:b/>
                </w:rPr>
                <w:t>Data_type</w:t>
              </w:r>
            </w:ins>
          </w:p>
        </w:tc>
        <w:tc>
          <w:tcPr>
            <w:tcW w:w="1289" w:type="dxa"/>
            <w:shd w:val="clear" w:color="auto" w:fill="CCFFFF"/>
            <w:vAlign w:val="center"/>
          </w:tcPr>
          <w:p w14:paraId="2CCBDB06" w14:textId="77777777" w:rsidR="007254CF" w:rsidRPr="00EB2272" w:rsidRDefault="007254CF" w:rsidP="0062345D">
            <w:pPr>
              <w:pStyle w:val="BodytextJustified"/>
              <w:jc w:val="left"/>
              <w:rPr>
                <w:ins w:id="15600" w:author="Chandrasekhar" w:date="2019-11-26T16:34:00Z"/>
                <w:rFonts w:ascii="Courier New" w:hAnsi="Courier New" w:cs="Courier New"/>
                <w:b/>
              </w:rPr>
            </w:pPr>
            <w:ins w:id="15601" w:author="Chandrasekhar" w:date="2019-11-26T16:34:00Z">
              <w:r w:rsidRPr="00EB2272">
                <w:rPr>
                  <w:rFonts w:ascii="Courier New" w:hAnsi="Courier New" w:cs="Courier New"/>
                  <w:b/>
                </w:rPr>
                <w:t>DIMS</w:t>
              </w:r>
            </w:ins>
          </w:p>
        </w:tc>
        <w:tc>
          <w:tcPr>
            <w:tcW w:w="1342" w:type="dxa"/>
            <w:shd w:val="clear" w:color="auto" w:fill="CCFFFF"/>
            <w:vAlign w:val="center"/>
          </w:tcPr>
          <w:p w14:paraId="239E3F36" w14:textId="77777777" w:rsidR="007254CF" w:rsidRPr="00EB2272" w:rsidRDefault="007254CF" w:rsidP="0062345D">
            <w:pPr>
              <w:pStyle w:val="BodytextJustified"/>
              <w:jc w:val="left"/>
              <w:rPr>
                <w:ins w:id="15602" w:author="Chandrasekhar" w:date="2019-11-26T16:34:00Z"/>
                <w:rFonts w:ascii="Courier New" w:hAnsi="Courier New" w:cs="Courier New"/>
                <w:b/>
              </w:rPr>
            </w:pPr>
            <w:ins w:id="15603" w:author="Chandrasekhar" w:date="2019-11-26T16:34:00Z">
              <w:r w:rsidRPr="00EB2272">
                <w:rPr>
                  <w:rFonts w:ascii="Courier New" w:hAnsi="Courier New" w:cs="Courier New"/>
                  <w:b/>
                </w:rPr>
                <w:t>SIZES</w:t>
              </w:r>
            </w:ins>
          </w:p>
        </w:tc>
        <w:tc>
          <w:tcPr>
            <w:tcW w:w="1326" w:type="dxa"/>
            <w:shd w:val="clear" w:color="auto" w:fill="CCFFFF"/>
            <w:vAlign w:val="center"/>
          </w:tcPr>
          <w:p w14:paraId="08EBBFC8" w14:textId="77777777" w:rsidR="007254CF" w:rsidRPr="00EB2272" w:rsidRDefault="007254CF" w:rsidP="0062345D">
            <w:pPr>
              <w:pStyle w:val="BodytextJustified"/>
              <w:jc w:val="left"/>
              <w:rPr>
                <w:ins w:id="15604" w:author="Chandrasekhar" w:date="2019-11-26T16:34:00Z"/>
                <w:rFonts w:ascii="Courier New" w:hAnsi="Courier New" w:cs="Courier New"/>
                <w:b/>
              </w:rPr>
            </w:pPr>
            <w:ins w:id="15605" w:author="Chandrasekhar" w:date="2019-11-26T16:34:00Z">
              <w:r w:rsidRPr="00EB2272">
                <w:rPr>
                  <w:rFonts w:ascii="Courier New" w:hAnsi="Courier New" w:cs="Courier New"/>
                  <w:b/>
                </w:rPr>
                <w:t>R_VARY</w:t>
              </w:r>
            </w:ins>
          </w:p>
        </w:tc>
        <w:tc>
          <w:tcPr>
            <w:tcW w:w="1327" w:type="dxa"/>
            <w:shd w:val="clear" w:color="auto" w:fill="CCFFFF"/>
            <w:vAlign w:val="center"/>
          </w:tcPr>
          <w:p w14:paraId="572901DE" w14:textId="77777777" w:rsidR="007254CF" w:rsidRPr="00EB2272" w:rsidRDefault="007254CF" w:rsidP="0062345D">
            <w:pPr>
              <w:pStyle w:val="BodytextJustified"/>
              <w:jc w:val="left"/>
              <w:rPr>
                <w:ins w:id="15606" w:author="Chandrasekhar" w:date="2019-11-26T16:34:00Z"/>
                <w:rFonts w:ascii="Courier New" w:hAnsi="Courier New" w:cs="Courier New"/>
                <w:b/>
              </w:rPr>
            </w:pPr>
            <w:ins w:id="15607" w:author="Chandrasekhar" w:date="2019-11-26T16:34:00Z">
              <w:r w:rsidRPr="00EB2272">
                <w:rPr>
                  <w:rFonts w:ascii="Courier New" w:hAnsi="Courier New" w:cs="Courier New"/>
                  <w:b/>
                </w:rPr>
                <w:t>D_VARY</w:t>
              </w:r>
            </w:ins>
          </w:p>
        </w:tc>
      </w:tr>
      <w:tr w:rsidR="007254CF" w14:paraId="6C391697" w14:textId="77777777" w:rsidTr="0062345D">
        <w:trPr>
          <w:ins w:id="15608" w:author="Chandrasekhar" w:date="2019-11-26T16:34:00Z"/>
        </w:trPr>
        <w:tc>
          <w:tcPr>
            <w:tcW w:w="2497" w:type="dxa"/>
            <w:vAlign w:val="center"/>
          </w:tcPr>
          <w:p w14:paraId="4AEC51EC" w14:textId="77777777" w:rsidR="007254CF" w:rsidRPr="00CE5BCF" w:rsidRDefault="007254CF" w:rsidP="0062345D">
            <w:pPr>
              <w:pStyle w:val="BodytextJustified"/>
              <w:jc w:val="left"/>
              <w:rPr>
                <w:ins w:id="15609" w:author="Chandrasekhar" w:date="2019-11-26T16:34:00Z"/>
                <w:rFonts w:ascii="Courier New" w:hAnsi="Courier New" w:cs="Courier New"/>
              </w:rPr>
            </w:pPr>
            <w:ins w:id="15610" w:author="Chandrasekhar" w:date="2019-11-26T16:34:00Z">
              <w:r>
                <w:rPr>
                  <w:rFonts w:ascii="Courier New" w:hAnsi="Courier New" w:cs="Courier New"/>
                </w:rPr>
                <w:t>SWA_EAS[12]_AZIMUTH</w:t>
              </w:r>
            </w:ins>
          </w:p>
        </w:tc>
        <w:tc>
          <w:tcPr>
            <w:tcW w:w="1518" w:type="dxa"/>
            <w:vAlign w:val="center"/>
          </w:tcPr>
          <w:p w14:paraId="670FA35F" w14:textId="77777777" w:rsidR="007254CF" w:rsidRPr="00EB2272" w:rsidRDefault="007254CF" w:rsidP="0062345D">
            <w:pPr>
              <w:pStyle w:val="BodytextJustified"/>
              <w:jc w:val="left"/>
              <w:rPr>
                <w:ins w:id="15611" w:author="Chandrasekhar" w:date="2019-11-26T16:34:00Z"/>
                <w:rFonts w:ascii="Courier New" w:hAnsi="Courier New" w:cs="Courier New"/>
                <w:b/>
              </w:rPr>
            </w:pPr>
            <w:ins w:id="15612" w:author="Chandrasekhar" w:date="2019-11-26T16:34:00Z">
              <w:r>
                <w:rPr>
                  <w:rFonts w:ascii="Courier New" w:hAnsi="Courier New" w:cs="Courier New"/>
                </w:rPr>
                <w:t>CDF_REAL8</w:t>
              </w:r>
            </w:ins>
          </w:p>
        </w:tc>
        <w:tc>
          <w:tcPr>
            <w:tcW w:w="1289" w:type="dxa"/>
            <w:vAlign w:val="center"/>
          </w:tcPr>
          <w:p w14:paraId="5DFB6F24" w14:textId="77777777" w:rsidR="007254CF" w:rsidRPr="00EB2272" w:rsidRDefault="007254CF" w:rsidP="0062345D">
            <w:pPr>
              <w:pStyle w:val="BodytextJustified"/>
              <w:jc w:val="left"/>
              <w:rPr>
                <w:ins w:id="15613" w:author="Chandrasekhar" w:date="2019-11-26T16:34:00Z"/>
                <w:rFonts w:ascii="Courier New" w:hAnsi="Courier New" w:cs="Courier New"/>
                <w:b/>
              </w:rPr>
            </w:pPr>
            <w:ins w:id="15614" w:author="Chandrasekhar" w:date="2019-11-26T16:34:00Z">
              <w:r>
                <w:rPr>
                  <w:rFonts w:ascii="Courier New" w:hAnsi="Courier New" w:cs="Courier New"/>
                </w:rPr>
                <w:t>1</w:t>
              </w:r>
            </w:ins>
          </w:p>
        </w:tc>
        <w:tc>
          <w:tcPr>
            <w:tcW w:w="1342" w:type="dxa"/>
            <w:vAlign w:val="center"/>
          </w:tcPr>
          <w:p w14:paraId="11E3AD0B" w14:textId="77777777" w:rsidR="007254CF" w:rsidRPr="00EB2272" w:rsidRDefault="007254CF" w:rsidP="0062345D">
            <w:pPr>
              <w:pStyle w:val="BodytextJustified"/>
              <w:jc w:val="left"/>
              <w:rPr>
                <w:ins w:id="15615" w:author="Chandrasekhar" w:date="2019-11-26T16:34:00Z"/>
                <w:rFonts w:ascii="Courier New" w:hAnsi="Courier New" w:cs="Courier New"/>
                <w:b/>
              </w:rPr>
            </w:pPr>
            <w:ins w:id="15616" w:author="Chandrasekhar" w:date="2019-11-26T16:34:00Z">
              <w:r>
                <w:rPr>
                  <w:rFonts w:ascii="Courier New" w:hAnsi="Courier New" w:cs="Courier New"/>
                </w:rPr>
                <w:t>32</w:t>
              </w:r>
            </w:ins>
          </w:p>
        </w:tc>
        <w:tc>
          <w:tcPr>
            <w:tcW w:w="1326" w:type="dxa"/>
            <w:vAlign w:val="center"/>
          </w:tcPr>
          <w:p w14:paraId="6672473A" w14:textId="77777777" w:rsidR="007254CF" w:rsidRPr="00EB2272" w:rsidRDefault="007254CF" w:rsidP="0062345D">
            <w:pPr>
              <w:pStyle w:val="BodytextJustified"/>
              <w:jc w:val="left"/>
              <w:rPr>
                <w:ins w:id="15617" w:author="Chandrasekhar" w:date="2019-11-26T16:34:00Z"/>
                <w:rFonts w:ascii="Courier New" w:hAnsi="Courier New" w:cs="Courier New"/>
                <w:b/>
              </w:rPr>
            </w:pPr>
            <w:ins w:id="15618" w:author="Chandrasekhar" w:date="2019-11-26T16:34:00Z">
              <w:r>
                <w:rPr>
                  <w:rFonts w:ascii="Courier New" w:hAnsi="Courier New" w:cs="Courier New"/>
                </w:rPr>
                <w:t>F</w:t>
              </w:r>
            </w:ins>
          </w:p>
        </w:tc>
        <w:tc>
          <w:tcPr>
            <w:tcW w:w="1327" w:type="dxa"/>
            <w:vAlign w:val="center"/>
          </w:tcPr>
          <w:p w14:paraId="492359CE" w14:textId="77777777" w:rsidR="007254CF" w:rsidRPr="00EB2272" w:rsidRDefault="007254CF" w:rsidP="0062345D">
            <w:pPr>
              <w:pStyle w:val="BodytextJustified"/>
              <w:jc w:val="left"/>
              <w:rPr>
                <w:ins w:id="15619" w:author="Chandrasekhar" w:date="2019-11-26T16:34:00Z"/>
                <w:rFonts w:ascii="Courier New" w:hAnsi="Courier New" w:cs="Courier New"/>
                <w:b/>
              </w:rPr>
            </w:pPr>
            <w:ins w:id="15620" w:author="Chandrasekhar" w:date="2019-11-26T16:34:00Z">
              <w:r>
                <w:rPr>
                  <w:rFonts w:ascii="Courier New" w:hAnsi="Courier New" w:cs="Courier New"/>
                </w:rPr>
                <w:t>T</w:t>
              </w:r>
            </w:ins>
          </w:p>
        </w:tc>
      </w:tr>
      <w:tr w:rsidR="007254CF" w14:paraId="36939ABD" w14:textId="77777777" w:rsidTr="0062345D">
        <w:trPr>
          <w:ins w:id="15621" w:author="Chandrasekhar" w:date="2019-11-26T16:34:00Z"/>
        </w:trPr>
        <w:tc>
          <w:tcPr>
            <w:tcW w:w="2497" w:type="dxa"/>
            <w:shd w:val="clear" w:color="auto" w:fill="CCFFFF"/>
            <w:vAlign w:val="center"/>
          </w:tcPr>
          <w:p w14:paraId="65248821" w14:textId="77777777" w:rsidR="007254CF" w:rsidRPr="00EB2272" w:rsidRDefault="007254CF" w:rsidP="0062345D">
            <w:pPr>
              <w:pStyle w:val="BodytextJustified"/>
              <w:jc w:val="left"/>
              <w:rPr>
                <w:ins w:id="15622" w:author="Chandrasekhar" w:date="2019-11-26T16:34:00Z"/>
                <w:rFonts w:ascii="Courier New" w:hAnsi="Courier New" w:cs="Courier New"/>
                <w:b/>
              </w:rPr>
            </w:pPr>
            <w:ins w:id="15623" w:author="Chandrasekhar" w:date="2019-11-26T16:34:00Z">
              <w:r w:rsidRPr="00EB2272">
                <w:rPr>
                  <w:rFonts w:ascii="Courier New" w:hAnsi="Courier New" w:cs="Courier New"/>
                  <w:b/>
                </w:rPr>
                <w:t>Attribute Name</w:t>
              </w:r>
            </w:ins>
          </w:p>
        </w:tc>
        <w:tc>
          <w:tcPr>
            <w:tcW w:w="1518" w:type="dxa"/>
            <w:shd w:val="clear" w:color="auto" w:fill="CCFFFF"/>
            <w:vAlign w:val="center"/>
          </w:tcPr>
          <w:p w14:paraId="45873BC5" w14:textId="77777777" w:rsidR="007254CF" w:rsidRPr="00EB2272" w:rsidRDefault="007254CF" w:rsidP="0062345D">
            <w:pPr>
              <w:pStyle w:val="BodytextJustified"/>
              <w:jc w:val="left"/>
              <w:rPr>
                <w:ins w:id="15624" w:author="Chandrasekhar" w:date="2019-11-26T16:34:00Z"/>
                <w:rFonts w:ascii="Courier New" w:hAnsi="Courier New" w:cs="Courier New"/>
                <w:b/>
              </w:rPr>
            </w:pPr>
            <w:ins w:id="15625" w:author="Chandrasekhar" w:date="2019-11-26T16:34:00Z">
              <w:r w:rsidRPr="00EB2272">
                <w:rPr>
                  <w:rFonts w:ascii="Courier New" w:hAnsi="Courier New" w:cs="Courier New"/>
                  <w:b/>
                </w:rPr>
                <w:t>Data Type</w:t>
              </w:r>
            </w:ins>
          </w:p>
        </w:tc>
        <w:tc>
          <w:tcPr>
            <w:tcW w:w="5284" w:type="dxa"/>
            <w:gridSpan w:val="4"/>
            <w:shd w:val="clear" w:color="auto" w:fill="CCFFFF"/>
            <w:vAlign w:val="center"/>
          </w:tcPr>
          <w:p w14:paraId="700CCFFA" w14:textId="77777777" w:rsidR="007254CF" w:rsidRPr="00EB2272" w:rsidRDefault="007254CF" w:rsidP="0062345D">
            <w:pPr>
              <w:pStyle w:val="BodytextJustified"/>
              <w:jc w:val="left"/>
              <w:rPr>
                <w:ins w:id="15626" w:author="Chandrasekhar" w:date="2019-11-26T16:34:00Z"/>
                <w:rFonts w:ascii="Courier New" w:hAnsi="Courier New" w:cs="Courier New"/>
                <w:b/>
              </w:rPr>
            </w:pPr>
            <w:ins w:id="15627" w:author="Chandrasekhar" w:date="2019-11-26T16:34:00Z">
              <w:r w:rsidRPr="00EB2272">
                <w:rPr>
                  <w:rFonts w:ascii="Courier New" w:hAnsi="Courier New" w:cs="Courier New"/>
                  <w:b/>
                </w:rPr>
                <w:t>Value</w:t>
              </w:r>
            </w:ins>
          </w:p>
        </w:tc>
      </w:tr>
      <w:tr w:rsidR="007254CF" w14:paraId="272B3887" w14:textId="77777777" w:rsidTr="0062345D">
        <w:trPr>
          <w:ins w:id="15628" w:author="Chandrasekhar" w:date="2019-11-26T16:34:00Z"/>
        </w:trPr>
        <w:tc>
          <w:tcPr>
            <w:tcW w:w="2497" w:type="dxa"/>
            <w:vAlign w:val="center"/>
          </w:tcPr>
          <w:p w14:paraId="57A4144F" w14:textId="77777777" w:rsidR="007254CF" w:rsidRDefault="007254CF" w:rsidP="0062345D">
            <w:pPr>
              <w:pStyle w:val="BodytextJustified"/>
              <w:jc w:val="left"/>
              <w:rPr>
                <w:ins w:id="15629" w:author="Chandrasekhar" w:date="2019-11-26T16:34:00Z"/>
                <w:rFonts w:ascii="Courier New" w:hAnsi="Courier New" w:cs="Courier New"/>
              </w:rPr>
            </w:pPr>
            <w:ins w:id="15630" w:author="Chandrasekhar" w:date="2019-11-26T16:34:00Z">
              <w:r>
                <w:rPr>
                  <w:rFonts w:ascii="Courier New" w:hAnsi="Courier New" w:cs="Courier New"/>
                </w:rPr>
                <w:t>FIELDNAM</w:t>
              </w:r>
            </w:ins>
          </w:p>
        </w:tc>
        <w:tc>
          <w:tcPr>
            <w:tcW w:w="1518" w:type="dxa"/>
            <w:vAlign w:val="center"/>
          </w:tcPr>
          <w:p w14:paraId="4CABF7C2" w14:textId="77777777" w:rsidR="007254CF" w:rsidRDefault="007254CF" w:rsidP="0062345D">
            <w:pPr>
              <w:pStyle w:val="BodytextJustified"/>
              <w:jc w:val="left"/>
              <w:rPr>
                <w:ins w:id="15631" w:author="Chandrasekhar" w:date="2019-11-26T16:34:00Z"/>
                <w:rFonts w:ascii="Courier New" w:hAnsi="Courier New" w:cs="Courier New"/>
              </w:rPr>
            </w:pPr>
            <w:ins w:id="15632" w:author="Chandrasekhar" w:date="2019-11-26T16:34:00Z">
              <w:r>
                <w:rPr>
                  <w:rFonts w:ascii="Courier New" w:hAnsi="Courier New" w:cs="Courier New"/>
                </w:rPr>
                <w:t>CDF_CHAR</w:t>
              </w:r>
            </w:ins>
          </w:p>
        </w:tc>
        <w:tc>
          <w:tcPr>
            <w:tcW w:w="5284" w:type="dxa"/>
            <w:gridSpan w:val="4"/>
            <w:vAlign w:val="center"/>
          </w:tcPr>
          <w:p w14:paraId="7C4CBE3E" w14:textId="77777777" w:rsidR="007254CF" w:rsidRDefault="007254CF" w:rsidP="0062345D">
            <w:pPr>
              <w:pStyle w:val="BodytextJustified"/>
              <w:jc w:val="left"/>
              <w:rPr>
                <w:ins w:id="15633" w:author="Chandrasekhar" w:date="2019-11-26T16:34:00Z"/>
                <w:rFonts w:ascii="Courier New" w:hAnsi="Courier New" w:cs="Courier New"/>
              </w:rPr>
            </w:pPr>
            <w:ins w:id="15634" w:author="Chandrasekhar" w:date="2019-11-26T16:34:00Z">
              <w:r>
                <w:rPr>
                  <w:rFonts w:ascii="Courier New" w:hAnsi="Courier New" w:cs="Courier New"/>
                </w:rPr>
                <w:t>EAS[12] Azimuth</w:t>
              </w:r>
            </w:ins>
          </w:p>
        </w:tc>
      </w:tr>
      <w:tr w:rsidR="007254CF" w14:paraId="0F7C505E" w14:textId="77777777" w:rsidTr="0062345D">
        <w:trPr>
          <w:ins w:id="15635" w:author="Chandrasekhar" w:date="2019-11-26T16:34:00Z"/>
        </w:trPr>
        <w:tc>
          <w:tcPr>
            <w:tcW w:w="2497" w:type="dxa"/>
            <w:vAlign w:val="center"/>
          </w:tcPr>
          <w:p w14:paraId="40244B04" w14:textId="77777777" w:rsidR="007254CF" w:rsidRDefault="007254CF" w:rsidP="0062345D">
            <w:pPr>
              <w:pStyle w:val="BodytextJustified"/>
              <w:jc w:val="left"/>
              <w:rPr>
                <w:ins w:id="15636" w:author="Chandrasekhar" w:date="2019-11-26T16:34:00Z"/>
                <w:rFonts w:ascii="Courier New" w:hAnsi="Courier New" w:cs="Courier New"/>
              </w:rPr>
            </w:pPr>
            <w:ins w:id="15637" w:author="Chandrasekhar" w:date="2019-11-26T16:34:00Z">
              <w:r>
                <w:rPr>
                  <w:rFonts w:ascii="Courier New" w:hAnsi="Courier New" w:cs="Courier New"/>
                </w:rPr>
                <w:lastRenderedPageBreak/>
                <w:t>CATDESC</w:t>
              </w:r>
            </w:ins>
          </w:p>
        </w:tc>
        <w:tc>
          <w:tcPr>
            <w:tcW w:w="1518" w:type="dxa"/>
          </w:tcPr>
          <w:p w14:paraId="4B5EA63A" w14:textId="77777777" w:rsidR="007254CF" w:rsidRDefault="007254CF" w:rsidP="0062345D">
            <w:pPr>
              <w:pStyle w:val="BodytextJustified"/>
              <w:jc w:val="left"/>
              <w:rPr>
                <w:ins w:id="15638" w:author="Chandrasekhar" w:date="2019-11-26T16:34:00Z"/>
                <w:rFonts w:ascii="Courier New" w:hAnsi="Courier New" w:cs="Courier New"/>
              </w:rPr>
            </w:pPr>
            <w:ins w:id="15639" w:author="Chandrasekhar" w:date="2019-11-26T16:34:00Z">
              <w:r w:rsidRPr="00B74133">
                <w:rPr>
                  <w:rFonts w:ascii="Courier New" w:hAnsi="Courier New" w:cs="Courier New"/>
                </w:rPr>
                <w:t>CDF_CHAR</w:t>
              </w:r>
            </w:ins>
          </w:p>
        </w:tc>
        <w:tc>
          <w:tcPr>
            <w:tcW w:w="5284" w:type="dxa"/>
            <w:gridSpan w:val="4"/>
          </w:tcPr>
          <w:p w14:paraId="091BEDBE" w14:textId="77777777" w:rsidR="007254CF" w:rsidRDefault="007254CF" w:rsidP="0062345D">
            <w:pPr>
              <w:pStyle w:val="BodytextJustified"/>
              <w:jc w:val="left"/>
              <w:rPr>
                <w:ins w:id="15640" w:author="Chandrasekhar" w:date="2019-11-26T16:34:00Z"/>
                <w:rFonts w:ascii="Courier New" w:hAnsi="Courier New" w:cs="Courier New"/>
              </w:rPr>
            </w:pPr>
            <w:ins w:id="15641" w:author="Chandrasekhar" w:date="2019-11-26T16:34:00Z">
              <w:r>
                <w:rPr>
                  <w:rFonts w:ascii="Courier New" w:hAnsi="Courier New" w:cs="Courier New"/>
                </w:rPr>
                <w:t>The bin-centred azimuthal angles of the EAS[12] sensor</w:t>
              </w:r>
            </w:ins>
          </w:p>
        </w:tc>
      </w:tr>
      <w:tr w:rsidR="007254CF" w14:paraId="75D988B3" w14:textId="77777777" w:rsidTr="0062345D">
        <w:trPr>
          <w:ins w:id="15642" w:author="Chandrasekhar" w:date="2019-11-26T16:34:00Z"/>
        </w:trPr>
        <w:tc>
          <w:tcPr>
            <w:tcW w:w="2497" w:type="dxa"/>
            <w:vAlign w:val="center"/>
          </w:tcPr>
          <w:p w14:paraId="2F23DE6C" w14:textId="77777777" w:rsidR="007254CF" w:rsidRDefault="007254CF" w:rsidP="0062345D">
            <w:pPr>
              <w:pStyle w:val="BodytextJustified"/>
              <w:jc w:val="left"/>
              <w:rPr>
                <w:ins w:id="15643" w:author="Chandrasekhar" w:date="2019-11-26T16:34:00Z"/>
                <w:rFonts w:ascii="Courier New" w:hAnsi="Courier New" w:cs="Courier New"/>
              </w:rPr>
            </w:pPr>
            <w:ins w:id="15644" w:author="Chandrasekhar" w:date="2019-11-26T16:34:00Z">
              <w:r>
                <w:rPr>
                  <w:rFonts w:ascii="Courier New" w:hAnsi="Courier New" w:cs="Courier New"/>
                </w:rPr>
                <w:t>DEPEND_0</w:t>
              </w:r>
            </w:ins>
          </w:p>
        </w:tc>
        <w:tc>
          <w:tcPr>
            <w:tcW w:w="1518" w:type="dxa"/>
          </w:tcPr>
          <w:p w14:paraId="0E189886" w14:textId="77777777" w:rsidR="007254CF" w:rsidRDefault="007254CF" w:rsidP="0062345D">
            <w:pPr>
              <w:pStyle w:val="BodytextJustified"/>
              <w:jc w:val="left"/>
              <w:rPr>
                <w:ins w:id="15645" w:author="Chandrasekhar" w:date="2019-11-26T16:34:00Z"/>
                <w:rFonts w:ascii="Courier New" w:hAnsi="Courier New" w:cs="Courier New"/>
              </w:rPr>
            </w:pPr>
            <w:ins w:id="15646" w:author="Chandrasekhar" w:date="2019-11-26T16:34:00Z">
              <w:r>
                <w:rPr>
                  <w:rFonts w:ascii="Courier New" w:hAnsi="Courier New" w:cs="Courier New"/>
                </w:rPr>
                <w:t>CDF_CHAR</w:t>
              </w:r>
            </w:ins>
          </w:p>
        </w:tc>
        <w:tc>
          <w:tcPr>
            <w:tcW w:w="5284" w:type="dxa"/>
            <w:gridSpan w:val="4"/>
          </w:tcPr>
          <w:p w14:paraId="60A00480" w14:textId="77777777" w:rsidR="007254CF" w:rsidRDefault="007254CF" w:rsidP="0062345D">
            <w:pPr>
              <w:pStyle w:val="BodytextJustified"/>
              <w:jc w:val="left"/>
              <w:rPr>
                <w:ins w:id="15647" w:author="Chandrasekhar" w:date="2019-11-26T16:34:00Z"/>
                <w:rFonts w:ascii="Courier New" w:hAnsi="Courier New" w:cs="Courier New"/>
              </w:rPr>
            </w:pPr>
            <w:ins w:id="15648" w:author="Chandrasekhar" w:date="2019-11-26T16:34:00Z">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2]_EPOCH</w:t>
              </w:r>
            </w:ins>
          </w:p>
        </w:tc>
      </w:tr>
      <w:tr w:rsidR="007254CF" w14:paraId="6A3B0CA6" w14:textId="77777777" w:rsidTr="0062345D">
        <w:trPr>
          <w:ins w:id="15649" w:author="Chandrasekhar" w:date="2019-11-26T16:34:00Z"/>
        </w:trPr>
        <w:tc>
          <w:tcPr>
            <w:tcW w:w="2497" w:type="dxa"/>
            <w:vAlign w:val="center"/>
          </w:tcPr>
          <w:p w14:paraId="355E31F1" w14:textId="77777777" w:rsidR="007254CF" w:rsidRDefault="007254CF" w:rsidP="0062345D">
            <w:pPr>
              <w:pStyle w:val="BodytextJustified"/>
              <w:jc w:val="left"/>
              <w:rPr>
                <w:ins w:id="15650" w:author="Chandrasekhar" w:date="2019-11-26T16:34:00Z"/>
                <w:rFonts w:ascii="Courier New" w:hAnsi="Courier New" w:cs="Courier New"/>
              </w:rPr>
            </w:pPr>
            <w:ins w:id="15651" w:author="Chandrasekhar" w:date="2019-11-26T16:34:00Z">
              <w:r>
                <w:rPr>
                  <w:rFonts w:ascii="Courier New" w:hAnsi="Courier New" w:cs="Courier New"/>
                </w:rPr>
                <w:t>FILLVAL</w:t>
              </w:r>
            </w:ins>
          </w:p>
        </w:tc>
        <w:tc>
          <w:tcPr>
            <w:tcW w:w="1518" w:type="dxa"/>
          </w:tcPr>
          <w:p w14:paraId="79AEA837" w14:textId="77777777" w:rsidR="007254CF" w:rsidRDefault="007254CF" w:rsidP="0062345D">
            <w:pPr>
              <w:pStyle w:val="BodytextJustified"/>
              <w:jc w:val="left"/>
              <w:rPr>
                <w:ins w:id="15652" w:author="Chandrasekhar" w:date="2019-11-26T16:34:00Z"/>
                <w:rFonts w:ascii="Courier New" w:hAnsi="Courier New" w:cs="Courier New"/>
              </w:rPr>
            </w:pPr>
            <w:ins w:id="15653" w:author="Chandrasekhar" w:date="2019-11-26T16:34:00Z">
              <w:r>
                <w:rPr>
                  <w:rFonts w:ascii="Courier New" w:hAnsi="Courier New" w:cs="Courier New"/>
                </w:rPr>
                <w:t>CDF_REAL8</w:t>
              </w:r>
            </w:ins>
          </w:p>
        </w:tc>
        <w:tc>
          <w:tcPr>
            <w:tcW w:w="5284" w:type="dxa"/>
            <w:gridSpan w:val="4"/>
          </w:tcPr>
          <w:p w14:paraId="3C7832A1" w14:textId="77777777" w:rsidR="007254CF" w:rsidRDefault="007254CF" w:rsidP="0062345D">
            <w:pPr>
              <w:pStyle w:val="BodytextJustified"/>
              <w:jc w:val="left"/>
              <w:rPr>
                <w:ins w:id="15654" w:author="Chandrasekhar" w:date="2019-11-26T16:34:00Z"/>
                <w:rFonts w:ascii="Courier New" w:hAnsi="Courier New" w:cs="Courier New"/>
              </w:rPr>
            </w:pPr>
            <w:ins w:id="15655" w:author="Chandrasekhar" w:date="2019-11-26T16:34:00Z">
              <w:r>
                <w:rPr>
                  <w:rFonts w:ascii="Courier New" w:hAnsi="Courier New" w:cs="Courier New"/>
                </w:rPr>
                <w:t>-1E31</w:t>
              </w:r>
            </w:ins>
          </w:p>
        </w:tc>
      </w:tr>
      <w:tr w:rsidR="007254CF" w14:paraId="0C33CA8C" w14:textId="77777777" w:rsidTr="0062345D">
        <w:trPr>
          <w:ins w:id="15656" w:author="Chandrasekhar" w:date="2019-11-26T16:34:00Z"/>
        </w:trPr>
        <w:tc>
          <w:tcPr>
            <w:tcW w:w="2497" w:type="dxa"/>
            <w:vAlign w:val="center"/>
          </w:tcPr>
          <w:p w14:paraId="7661250D" w14:textId="77777777" w:rsidR="007254CF" w:rsidRDefault="007254CF" w:rsidP="0062345D">
            <w:pPr>
              <w:pStyle w:val="BodytextJustified"/>
              <w:jc w:val="left"/>
              <w:rPr>
                <w:ins w:id="15657" w:author="Chandrasekhar" w:date="2019-11-26T16:34:00Z"/>
                <w:rFonts w:ascii="Courier New" w:hAnsi="Courier New" w:cs="Courier New"/>
              </w:rPr>
            </w:pPr>
            <w:ins w:id="15658" w:author="Chandrasekhar" w:date="2019-11-26T16:34:00Z">
              <w:r>
                <w:rPr>
                  <w:rFonts w:ascii="Courier New" w:hAnsi="Courier New" w:cs="Courier New"/>
                </w:rPr>
                <w:t>FORMAT</w:t>
              </w:r>
            </w:ins>
          </w:p>
        </w:tc>
        <w:tc>
          <w:tcPr>
            <w:tcW w:w="1518" w:type="dxa"/>
          </w:tcPr>
          <w:p w14:paraId="07D76162" w14:textId="77777777" w:rsidR="007254CF" w:rsidRDefault="007254CF" w:rsidP="0062345D">
            <w:pPr>
              <w:pStyle w:val="BodytextJustified"/>
              <w:jc w:val="left"/>
              <w:rPr>
                <w:ins w:id="15659" w:author="Chandrasekhar" w:date="2019-11-26T16:34:00Z"/>
                <w:rFonts w:ascii="Courier New" w:hAnsi="Courier New" w:cs="Courier New"/>
              </w:rPr>
            </w:pPr>
            <w:ins w:id="15660" w:author="Chandrasekhar" w:date="2019-11-26T16:34:00Z">
              <w:r w:rsidRPr="00B74133">
                <w:rPr>
                  <w:rFonts w:ascii="Courier New" w:hAnsi="Courier New" w:cs="Courier New"/>
                </w:rPr>
                <w:t>CDF_CHAR</w:t>
              </w:r>
            </w:ins>
          </w:p>
        </w:tc>
        <w:tc>
          <w:tcPr>
            <w:tcW w:w="5284" w:type="dxa"/>
            <w:gridSpan w:val="4"/>
          </w:tcPr>
          <w:p w14:paraId="6CBF913D" w14:textId="77777777" w:rsidR="007254CF" w:rsidRDefault="007254CF" w:rsidP="0062345D">
            <w:pPr>
              <w:pStyle w:val="BodytextJustified"/>
              <w:jc w:val="left"/>
              <w:rPr>
                <w:ins w:id="15661" w:author="Chandrasekhar" w:date="2019-11-26T16:34:00Z"/>
                <w:rFonts w:ascii="Courier New" w:hAnsi="Courier New" w:cs="Courier New"/>
              </w:rPr>
            </w:pPr>
            <w:ins w:id="15662" w:author="Chandrasekhar" w:date="2019-11-26T16:34:00Z">
              <w:r>
                <w:rPr>
                  <w:rFonts w:ascii="Courier New" w:hAnsi="Courier New" w:cs="Courier New"/>
                </w:rPr>
                <w:t>f14.4</w:t>
              </w:r>
            </w:ins>
          </w:p>
        </w:tc>
      </w:tr>
      <w:tr w:rsidR="007254CF" w14:paraId="26D2181F" w14:textId="77777777" w:rsidTr="0062345D">
        <w:trPr>
          <w:ins w:id="15663" w:author="Chandrasekhar" w:date="2019-11-26T16:34:00Z"/>
        </w:trPr>
        <w:tc>
          <w:tcPr>
            <w:tcW w:w="2497" w:type="dxa"/>
            <w:vAlign w:val="center"/>
          </w:tcPr>
          <w:p w14:paraId="39EE1A3A" w14:textId="77777777" w:rsidR="007254CF" w:rsidRDefault="007254CF" w:rsidP="0062345D">
            <w:pPr>
              <w:pStyle w:val="BodytextJustified"/>
              <w:jc w:val="left"/>
              <w:rPr>
                <w:ins w:id="15664" w:author="Chandrasekhar" w:date="2019-11-26T16:34:00Z"/>
                <w:rFonts w:ascii="Courier New" w:hAnsi="Courier New" w:cs="Courier New"/>
              </w:rPr>
            </w:pPr>
            <w:ins w:id="15665" w:author="Chandrasekhar" w:date="2019-11-26T16:34:00Z">
              <w:r>
                <w:rPr>
                  <w:rFonts w:ascii="Courier New" w:hAnsi="Courier New" w:cs="Courier New"/>
                </w:rPr>
                <w:t>LABLAXIS</w:t>
              </w:r>
            </w:ins>
          </w:p>
        </w:tc>
        <w:tc>
          <w:tcPr>
            <w:tcW w:w="1518" w:type="dxa"/>
          </w:tcPr>
          <w:p w14:paraId="7E70F3D7" w14:textId="77777777" w:rsidR="007254CF" w:rsidRDefault="007254CF" w:rsidP="0062345D">
            <w:pPr>
              <w:pStyle w:val="BodytextJustified"/>
              <w:jc w:val="left"/>
              <w:rPr>
                <w:ins w:id="15666" w:author="Chandrasekhar" w:date="2019-11-26T16:34:00Z"/>
                <w:rFonts w:ascii="Courier New" w:hAnsi="Courier New" w:cs="Courier New"/>
              </w:rPr>
            </w:pPr>
            <w:ins w:id="15667" w:author="Chandrasekhar" w:date="2019-11-26T16:34:00Z">
              <w:r w:rsidRPr="00B74133">
                <w:rPr>
                  <w:rFonts w:ascii="Courier New" w:hAnsi="Courier New" w:cs="Courier New"/>
                </w:rPr>
                <w:t>CDF_CHAR</w:t>
              </w:r>
            </w:ins>
          </w:p>
        </w:tc>
        <w:tc>
          <w:tcPr>
            <w:tcW w:w="5284" w:type="dxa"/>
            <w:gridSpan w:val="4"/>
          </w:tcPr>
          <w:p w14:paraId="4E4777F7" w14:textId="77777777" w:rsidR="007254CF" w:rsidRDefault="007254CF" w:rsidP="0062345D">
            <w:pPr>
              <w:pStyle w:val="BodytextJustified"/>
              <w:jc w:val="left"/>
              <w:rPr>
                <w:ins w:id="15668" w:author="Chandrasekhar" w:date="2019-11-26T16:34:00Z"/>
                <w:rFonts w:ascii="Courier New" w:hAnsi="Courier New" w:cs="Courier New"/>
              </w:rPr>
            </w:pPr>
            <w:ins w:id="15669" w:author="Chandrasekhar" w:date="2019-11-26T16:34:00Z">
              <w:r>
                <w:rPr>
                  <w:rFonts w:ascii="Courier New" w:hAnsi="Courier New" w:cs="Courier New"/>
                </w:rPr>
                <w:t>Azimuthal Angle</w:t>
              </w:r>
            </w:ins>
          </w:p>
        </w:tc>
      </w:tr>
      <w:tr w:rsidR="007254CF" w14:paraId="3D380FAE" w14:textId="77777777" w:rsidTr="0062345D">
        <w:trPr>
          <w:ins w:id="15670" w:author="Chandrasekhar" w:date="2019-11-26T16:34:00Z"/>
        </w:trPr>
        <w:tc>
          <w:tcPr>
            <w:tcW w:w="2497" w:type="dxa"/>
            <w:vAlign w:val="center"/>
          </w:tcPr>
          <w:p w14:paraId="64F42B7C" w14:textId="77777777" w:rsidR="007254CF" w:rsidRDefault="007254CF" w:rsidP="0062345D">
            <w:pPr>
              <w:pStyle w:val="BodytextJustified"/>
              <w:jc w:val="left"/>
              <w:rPr>
                <w:ins w:id="15671" w:author="Chandrasekhar" w:date="2019-11-26T16:34:00Z"/>
                <w:rFonts w:ascii="Courier New" w:hAnsi="Courier New" w:cs="Courier New"/>
              </w:rPr>
            </w:pPr>
            <w:ins w:id="15672" w:author="Chandrasekhar" w:date="2019-11-26T16:34:00Z">
              <w:r>
                <w:rPr>
                  <w:rFonts w:ascii="Courier New" w:hAnsi="Courier New" w:cs="Courier New"/>
                </w:rPr>
                <w:t>UNITS</w:t>
              </w:r>
            </w:ins>
          </w:p>
        </w:tc>
        <w:tc>
          <w:tcPr>
            <w:tcW w:w="1518" w:type="dxa"/>
          </w:tcPr>
          <w:p w14:paraId="0635262B" w14:textId="77777777" w:rsidR="007254CF" w:rsidRDefault="007254CF" w:rsidP="0062345D">
            <w:pPr>
              <w:pStyle w:val="BodytextJustified"/>
              <w:jc w:val="left"/>
              <w:rPr>
                <w:ins w:id="15673" w:author="Chandrasekhar" w:date="2019-11-26T16:34:00Z"/>
                <w:rFonts w:ascii="Courier New" w:hAnsi="Courier New" w:cs="Courier New"/>
              </w:rPr>
            </w:pPr>
            <w:ins w:id="15674" w:author="Chandrasekhar" w:date="2019-11-26T16:34:00Z">
              <w:r w:rsidRPr="00B74133">
                <w:rPr>
                  <w:rFonts w:ascii="Courier New" w:hAnsi="Courier New" w:cs="Courier New"/>
                </w:rPr>
                <w:t>CDF_CHAR</w:t>
              </w:r>
            </w:ins>
          </w:p>
        </w:tc>
        <w:tc>
          <w:tcPr>
            <w:tcW w:w="5284" w:type="dxa"/>
            <w:gridSpan w:val="4"/>
          </w:tcPr>
          <w:p w14:paraId="4005E53C" w14:textId="77777777" w:rsidR="007254CF" w:rsidRDefault="007254CF" w:rsidP="0062345D">
            <w:pPr>
              <w:pStyle w:val="BodytextJustified"/>
              <w:jc w:val="left"/>
              <w:rPr>
                <w:ins w:id="15675" w:author="Chandrasekhar" w:date="2019-11-26T16:34:00Z"/>
                <w:rFonts w:ascii="Courier New" w:hAnsi="Courier New" w:cs="Courier New"/>
              </w:rPr>
            </w:pPr>
            <w:ins w:id="15676" w:author="Chandrasekhar" w:date="2019-11-26T16:34:00Z">
              <w:r>
                <w:rPr>
                  <w:rFonts w:ascii="Courier New" w:hAnsi="Courier New" w:cs="Courier New"/>
                </w:rPr>
                <w:t>Degrees</w:t>
              </w:r>
            </w:ins>
          </w:p>
        </w:tc>
      </w:tr>
      <w:tr w:rsidR="007254CF" w14:paraId="437C0575" w14:textId="77777777" w:rsidTr="0062345D">
        <w:trPr>
          <w:ins w:id="15677" w:author="Chandrasekhar" w:date="2019-11-26T16:34:00Z"/>
        </w:trPr>
        <w:tc>
          <w:tcPr>
            <w:tcW w:w="2497" w:type="dxa"/>
            <w:vAlign w:val="center"/>
          </w:tcPr>
          <w:p w14:paraId="2ABE5ABB" w14:textId="77777777" w:rsidR="007254CF" w:rsidRDefault="007254CF" w:rsidP="0062345D">
            <w:pPr>
              <w:pStyle w:val="BodytextJustified"/>
              <w:jc w:val="left"/>
              <w:rPr>
                <w:ins w:id="15678" w:author="Chandrasekhar" w:date="2019-11-26T16:34:00Z"/>
                <w:rFonts w:ascii="Courier New" w:hAnsi="Courier New" w:cs="Courier New"/>
              </w:rPr>
            </w:pPr>
            <w:ins w:id="15679" w:author="Chandrasekhar" w:date="2019-11-26T16:34:00Z">
              <w:r>
                <w:rPr>
                  <w:rFonts w:ascii="Courier New" w:hAnsi="Courier New" w:cs="Courier New"/>
                </w:rPr>
                <w:t>VALIDMIN</w:t>
              </w:r>
            </w:ins>
          </w:p>
        </w:tc>
        <w:tc>
          <w:tcPr>
            <w:tcW w:w="1518" w:type="dxa"/>
          </w:tcPr>
          <w:p w14:paraId="63AB8D93" w14:textId="77777777" w:rsidR="007254CF" w:rsidRDefault="007254CF" w:rsidP="0062345D">
            <w:pPr>
              <w:pStyle w:val="BodytextJustified"/>
              <w:jc w:val="left"/>
              <w:rPr>
                <w:ins w:id="15680" w:author="Chandrasekhar" w:date="2019-11-26T16:34:00Z"/>
                <w:rFonts w:ascii="Courier New" w:hAnsi="Courier New" w:cs="Courier New"/>
              </w:rPr>
            </w:pPr>
            <w:ins w:id="15681" w:author="Chandrasekhar" w:date="2019-11-26T16:34:00Z">
              <w:r w:rsidRPr="00B74133">
                <w:rPr>
                  <w:rFonts w:ascii="Courier New" w:hAnsi="Courier New" w:cs="Courier New"/>
                </w:rPr>
                <w:t>CDF_</w:t>
              </w:r>
              <w:r>
                <w:rPr>
                  <w:rFonts w:ascii="Courier New" w:hAnsi="Courier New" w:cs="Courier New"/>
                </w:rPr>
                <w:t>REAL8</w:t>
              </w:r>
            </w:ins>
          </w:p>
        </w:tc>
        <w:tc>
          <w:tcPr>
            <w:tcW w:w="5284" w:type="dxa"/>
            <w:gridSpan w:val="4"/>
          </w:tcPr>
          <w:p w14:paraId="476331D8" w14:textId="77777777" w:rsidR="007254CF" w:rsidRDefault="007254CF" w:rsidP="0062345D">
            <w:pPr>
              <w:pStyle w:val="BodytextJustified"/>
              <w:jc w:val="left"/>
              <w:rPr>
                <w:ins w:id="15682" w:author="Chandrasekhar" w:date="2019-11-26T16:34:00Z"/>
                <w:rFonts w:ascii="Courier New" w:hAnsi="Courier New" w:cs="Courier New"/>
              </w:rPr>
            </w:pPr>
            <w:ins w:id="15683" w:author="Chandrasekhar" w:date="2019-11-26T16:34:00Z">
              <w:r>
                <w:rPr>
                  <w:rFonts w:ascii="Courier New" w:hAnsi="Courier New" w:cs="Courier New"/>
                </w:rPr>
                <w:t>0.0</w:t>
              </w:r>
            </w:ins>
          </w:p>
        </w:tc>
      </w:tr>
      <w:tr w:rsidR="007254CF" w14:paraId="65591BEE" w14:textId="77777777" w:rsidTr="0062345D">
        <w:trPr>
          <w:ins w:id="15684" w:author="Chandrasekhar" w:date="2019-11-26T16:34:00Z"/>
        </w:trPr>
        <w:tc>
          <w:tcPr>
            <w:tcW w:w="2497" w:type="dxa"/>
            <w:vAlign w:val="center"/>
          </w:tcPr>
          <w:p w14:paraId="07EA391E" w14:textId="77777777" w:rsidR="007254CF" w:rsidRDefault="007254CF" w:rsidP="0062345D">
            <w:pPr>
              <w:pStyle w:val="BodytextJustified"/>
              <w:jc w:val="left"/>
              <w:rPr>
                <w:ins w:id="15685" w:author="Chandrasekhar" w:date="2019-11-26T16:34:00Z"/>
                <w:rFonts w:ascii="Courier New" w:hAnsi="Courier New" w:cs="Courier New"/>
              </w:rPr>
            </w:pPr>
            <w:ins w:id="15686" w:author="Chandrasekhar" w:date="2019-11-26T16:34:00Z">
              <w:r>
                <w:rPr>
                  <w:rFonts w:ascii="Courier New" w:hAnsi="Courier New" w:cs="Courier New"/>
                </w:rPr>
                <w:t>VALIDMAX</w:t>
              </w:r>
            </w:ins>
          </w:p>
        </w:tc>
        <w:tc>
          <w:tcPr>
            <w:tcW w:w="1518" w:type="dxa"/>
          </w:tcPr>
          <w:p w14:paraId="3F9DDEAF" w14:textId="77777777" w:rsidR="007254CF" w:rsidRDefault="007254CF" w:rsidP="0062345D">
            <w:pPr>
              <w:pStyle w:val="BodytextJustified"/>
              <w:jc w:val="left"/>
              <w:rPr>
                <w:ins w:id="15687" w:author="Chandrasekhar" w:date="2019-11-26T16:34:00Z"/>
                <w:rFonts w:ascii="Courier New" w:hAnsi="Courier New" w:cs="Courier New"/>
              </w:rPr>
            </w:pPr>
            <w:ins w:id="15688" w:author="Chandrasekhar" w:date="2019-11-26T16:34:00Z">
              <w:r>
                <w:rPr>
                  <w:rFonts w:ascii="Courier New" w:hAnsi="Courier New" w:cs="Courier New"/>
                </w:rPr>
                <w:t>CDF_REAL8</w:t>
              </w:r>
            </w:ins>
          </w:p>
        </w:tc>
        <w:tc>
          <w:tcPr>
            <w:tcW w:w="5284" w:type="dxa"/>
            <w:gridSpan w:val="4"/>
          </w:tcPr>
          <w:p w14:paraId="2674AE8D" w14:textId="77777777" w:rsidR="007254CF" w:rsidRDefault="007254CF" w:rsidP="0062345D">
            <w:pPr>
              <w:pStyle w:val="BodytextJustified"/>
              <w:jc w:val="left"/>
              <w:rPr>
                <w:ins w:id="15689" w:author="Chandrasekhar" w:date="2019-11-26T16:34:00Z"/>
                <w:rFonts w:ascii="Courier New" w:hAnsi="Courier New" w:cs="Courier New"/>
              </w:rPr>
            </w:pPr>
            <w:ins w:id="15690" w:author="Chandrasekhar" w:date="2019-11-26T16:34:00Z">
              <w:r>
                <w:rPr>
                  <w:rFonts w:ascii="Courier New" w:hAnsi="Courier New" w:cs="Courier New"/>
                </w:rPr>
                <w:t>360.0</w:t>
              </w:r>
            </w:ins>
          </w:p>
        </w:tc>
      </w:tr>
      <w:tr w:rsidR="007254CF" w14:paraId="1DB58EB5" w14:textId="77777777" w:rsidTr="0062345D">
        <w:trPr>
          <w:ins w:id="15691" w:author="Chandrasekhar" w:date="2019-11-26T16:34:00Z"/>
        </w:trPr>
        <w:tc>
          <w:tcPr>
            <w:tcW w:w="2497" w:type="dxa"/>
            <w:vAlign w:val="center"/>
          </w:tcPr>
          <w:p w14:paraId="269168F5" w14:textId="77777777" w:rsidR="007254CF" w:rsidRDefault="007254CF" w:rsidP="0062345D">
            <w:pPr>
              <w:pStyle w:val="BodytextJustified"/>
              <w:jc w:val="left"/>
              <w:rPr>
                <w:ins w:id="15692" w:author="Chandrasekhar" w:date="2019-11-26T16:34:00Z"/>
                <w:rFonts w:ascii="Courier New" w:hAnsi="Courier New" w:cs="Courier New"/>
              </w:rPr>
            </w:pPr>
            <w:ins w:id="15693" w:author="Chandrasekhar" w:date="2019-11-26T16:34:00Z">
              <w:r>
                <w:rPr>
                  <w:rFonts w:ascii="Courier New" w:hAnsi="Courier New" w:cs="Courier New"/>
                </w:rPr>
                <w:t>SCALETYP</w:t>
              </w:r>
            </w:ins>
          </w:p>
        </w:tc>
        <w:tc>
          <w:tcPr>
            <w:tcW w:w="1518" w:type="dxa"/>
          </w:tcPr>
          <w:p w14:paraId="33743D45" w14:textId="77777777" w:rsidR="007254CF" w:rsidRDefault="007254CF" w:rsidP="0062345D">
            <w:pPr>
              <w:pStyle w:val="BodytextJustified"/>
              <w:jc w:val="left"/>
              <w:rPr>
                <w:ins w:id="15694" w:author="Chandrasekhar" w:date="2019-11-26T16:34:00Z"/>
                <w:rFonts w:ascii="Courier New" w:hAnsi="Courier New" w:cs="Courier New"/>
              </w:rPr>
            </w:pPr>
            <w:ins w:id="15695" w:author="Chandrasekhar" w:date="2019-11-26T16:34:00Z">
              <w:r w:rsidRPr="00B74133">
                <w:rPr>
                  <w:rFonts w:ascii="Courier New" w:hAnsi="Courier New" w:cs="Courier New"/>
                </w:rPr>
                <w:t>CDF_CHAR</w:t>
              </w:r>
            </w:ins>
          </w:p>
        </w:tc>
        <w:tc>
          <w:tcPr>
            <w:tcW w:w="5284" w:type="dxa"/>
            <w:gridSpan w:val="4"/>
            <w:vAlign w:val="center"/>
          </w:tcPr>
          <w:p w14:paraId="0D5F57BC" w14:textId="77777777" w:rsidR="007254CF" w:rsidRDefault="007254CF" w:rsidP="0062345D">
            <w:pPr>
              <w:pStyle w:val="BodytextJustified"/>
              <w:jc w:val="left"/>
              <w:rPr>
                <w:ins w:id="15696" w:author="Chandrasekhar" w:date="2019-11-26T16:34:00Z"/>
                <w:rFonts w:ascii="Courier New" w:hAnsi="Courier New" w:cs="Courier New"/>
              </w:rPr>
            </w:pPr>
            <w:ins w:id="15697" w:author="Chandrasekhar" w:date="2019-11-26T16:34:00Z">
              <w:r>
                <w:rPr>
                  <w:rFonts w:ascii="Courier New" w:hAnsi="Courier New" w:cs="Courier New"/>
                </w:rPr>
                <w:t xml:space="preserve"> linear</w:t>
              </w:r>
            </w:ins>
          </w:p>
        </w:tc>
      </w:tr>
      <w:tr w:rsidR="007254CF" w14:paraId="14C2FC81" w14:textId="77777777" w:rsidTr="0062345D">
        <w:trPr>
          <w:ins w:id="15698" w:author="Chandrasekhar" w:date="2019-11-26T16:34:00Z"/>
        </w:trPr>
        <w:tc>
          <w:tcPr>
            <w:tcW w:w="2497" w:type="dxa"/>
            <w:vAlign w:val="center"/>
          </w:tcPr>
          <w:p w14:paraId="59306D33" w14:textId="77777777" w:rsidR="007254CF" w:rsidRDefault="007254CF" w:rsidP="0062345D">
            <w:pPr>
              <w:pStyle w:val="BodytextJustified"/>
              <w:jc w:val="left"/>
              <w:rPr>
                <w:ins w:id="15699" w:author="Chandrasekhar" w:date="2019-11-26T16:34:00Z"/>
                <w:rFonts w:ascii="Courier New" w:hAnsi="Courier New" w:cs="Courier New"/>
              </w:rPr>
            </w:pPr>
            <w:ins w:id="15700" w:author="Chandrasekhar" w:date="2019-11-26T16:34:00Z">
              <w:r>
                <w:rPr>
                  <w:rFonts w:ascii="Courier New" w:hAnsi="Courier New" w:cs="Courier New"/>
                </w:rPr>
                <w:t>SCALEMIN</w:t>
              </w:r>
            </w:ins>
          </w:p>
        </w:tc>
        <w:tc>
          <w:tcPr>
            <w:tcW w:w="1518" w:type="dxa"/>
          </w:tcPr>
          <w:p w14:paraId="31DA2741" w14:textId="77777777" w:rsidR="007254CF" w:rsidRDefault="007254CF" w:rsidP="0062345D">
            <w:pPr>
              <w:pStyle w:val="BodytextJustified"/>
              <w:jc w:val="left"/>
              <w:rPr>
                <w:ins w:id="15701" w:author="Chandrasekhar" w:date="2019-11-26T16:34:00Z"/>
                <w:rFonts w:ascii="Courier New" w:hAnsi="Courier New" w:cs="Courier New"/>
              </w:rPr>
            </w:pPr>
            <w:ins w:id="15702" w:author="Chandrasekhar" w:date="2019-11-26T16:34:00Z">
              <w:r>
                <w:rPr>
                  <w:rFonts w:ascii="Courier New" w:hAnsi="Courier New" w:cs="Courier New"/>
                </w:rPr>
                <w:t>CDF_REAL8</w:t>
              </w:r>
            </w:ins>
          </w:p>
        </w:tc>
        <w:tc>
          <w:tcPr>
            <w:tcW w:w="5284" w:type="dxa"/>
            <w:gridSpan w:val="4"/>
          </w:tcPr>
          <w:p w14:paraId="1920A768" w14:textId="77777777" w:rsidR="007254CF" w:rsidRDefault="007254CF" w:rsidP="0062345D">
            <w:pPr>
              <w:pStyle w:val="BodytextJustified"/>
              <w:jc w:val="left"/>
              <w:rPr>
                <w:ins w:id="15703" w:author="Chandrasekhar" w:date="2019-11-26T16:34:00Z"/>
                <w:rFonts w:ascii="Courier New" w:hAnsi="Courier New" w:cs="Courier New"/>
              </w:rPr>
            </w:pPr>
            <w:ins w:id="15704" w:author="Chandrasekhar" w:date="2019-11-26T16:34:00Z">
              <w:r>
                <w:rPr>
                  <w:rFonts w:ascii="Courier New" w:hAnsi="Courier New" w:cs="Courier New"/>
                </w:rPr>
                <w:t>0.0</w:t>
              </w:r>
            </w:ins>
          </w:p>
        </w:tc>
      </w:tr>
      <w:tr w:rsidR="007254CF" w14:paraId="3620D152" w14:textId="77777777" w:rsidTr="0062345D">
        <w:trPr>
          <w:ins w:id="15705" w:author="Chandrasekhar" w:date="2019-11-26T16:34:00Z"/>
        </w:trPr>
        <w:tc>
          <w:tcPr>
            <w:tcW w:w="2497" w:type="dxa"/>
            <w:vAlign w:val="center"/>
          </w:tcPr>
          <w:p w14:paraId="175D8B6D" w14:textId="77777777" w:rsidR="007254CF" w:rsidRDefault="007254CF" w:rsidP="0062345D">
            <w:pPr>
              <w:pStyle w:val="BodytextJustified"/>
              <w:jc w:val="left"/>
              <w:rPr>
                <w:ins w:id="15706" w:author="Chandrasekhar" w:date="2019-11-26T16:34:00Z"/>
                <w:rFonts w:ascii="Courier New" w:hAnsi="Courier New" w:cs="Courier New"/>
              </w:rPr>
            </w:pPr>
            <w:ins w:id="15707" w:author="Chandrasekhar" w:date="2019-11-26T16:34:00Z">
              <w:r>
                <w:rPr>
                  <w:rFonts w:ascii="Courier New" w:hAnsi="Courier New" w:cs="Courier New"/>
                </w:rPr>
                <w:t>SCALEMAX</w:t>
              </w:r>
            </w:ins>
          </w:p>
        </w:tc>
        <w:tc>
          <w:tcPr>
            <w:tcW w:w="1518" w:type="dxa"/>
          </w:tcPr>
          <w:p w14:paraId="7ABA8EAA" w14:textId="77777777" w:rsidR="007254CF" w:rsidRDefault="007254CF" w:rsidP="0062345D">
            <w:pPr>
              <w:pStyle w:val="BodytextJustified"/>
              <w:jc w:val="left"/>
              <w:rPr>
                <w:ins w:id="15708" w:author="Chandrasekhar" w:date="2019-11-26T16:34:00Z"/>
                <w:rFonts w:ascii="Courier New" w:hAnsi="Courier New" w:cs="Courier New"/>
              </w:rPr>
            </w:pPr>
            <w:ins w:id="15709" w:author="Chandrasekhar" w:date="2019-11-26T16:34:00Z">
              <w:r>
                <w:rPr>
                  <w:rFonts w:ascii="Courier New" w:hAnsi="Courier New" w:cs="Courier New"/>
                </w:rPr>
                <w:t>CDF_REAL8</w:t>
              </w:r>
            </w:ins>
          </w:p>
        </w:tc>
        <w:tc>
          <w:tcPr>
            <w:tcW w:w="5284" w:type="dxa"/>
            <w:gridSpan w:val="4"/>
          </w:tcPr>
          <w:p w14:paraId="62000731" w14:textId="77777777" w:rsidR="007254CF" w:rsidRDefault="007254CF" w:rsidP="0062345D">
            <w:pPr>
              <w:pStyle w:val="BodytextJustified"/>
              <w:jc w:val="left"/>
              <w:rPr>
                <w:ins w:id="15710" w:author="Chandrasekhar" w:date="2019-11-26T16:34:00Z"/>
                <w:rFonts w:ascii="Courier New" w:hAnsi="Courier New" w:cs="Courier New"/>
              </w:rPr>
            </w:pPr>
            <w:ins w:id="15711" w:author="Chandrasekhar" w:date="2019-11-26T16:34:00Z">
              <w:r>
                <w:rPr>
                  <w:rFonts w:ascii="Courier New" w:hAnsi="Courier New" w:cs="Courier New"/>
                </w:rPr>
                <w:t>360.0</w:t>
              </w:r>
            </w:ins>
          </w:p>
        </w:tc>
      </w:tr>
      <w:tr w:rsidR="007254CF" w14:paraId="68DC7E6E" w14:textId="77777777" w:rsidTr="0062345D">
        <w:trPr>
          <w:ins w:id="15712" w:author="Chandrasekhar" w:date="2019-11-26T16:34:00Z"/>
        </w:trPr>
        <w:tc>
          <w:tcPr>
            <w:tcW w:w="2497" w:type="dxa"/>
            <w:vAlign w:val="center"/>
          </w:tcPr>
          <w:p w14:paraId="240B0D8F" w14:textId="77777777" w:rsidR="007254CF" w:rsidRDefault="007254CF" w:rsidP="0062345D">
            <w:pPr>
              <w:pStyle w:val="BodytextJustified"/>
              <w:jc w:val="left"/>
              <w:rPr>
                <w:ins w:id="15713" w:author="Chandrasekhar" w:date="2019-11-26T16:34:00Z"/>
                <w:rFonts w:ascii="Courier New" w:hAnsi="Courier New" w:cs="Courier New"/>
              </w:rPr>
            </w:pPr>
            <w:ins w:id="15714" w:author="Chandrasekhar" w:date="2019-11-26T16:34:00Z">
              <w:r>
                <w:rPr>
                  <w:rFonts w:ascii="Courier New" w:hAnsi="Courier New" w:cs="Courier New"/>
                </w:rPr>
                <w:t>VAR_TYPE</w:t>
              </w:r>
            </w:ins>
          </w:p>
        </w:tc>
        <w:tc>
          <w:tcPr>
            <w:tcW w:w="1518" w:type="dxa"/>
          </w:tcPr>
          <w:p w14:paraId="5713E776" w14:textId="77777777" w:rsidR="007254CF" w:rsidRDefault="007254CF" w:rsidP="0062345D">
            <w:pPr>
              <w:pStyle w:val="BodytextJustified"/>
              <w:jc w:val="left"/>
              <w:rPr>
                <w:ins w:id="15715" w:author="Chandrasekhar" w:date="2019-11-26T16:34:00Z"/>
                <w:rFonts w:ascii="Courier New" w:hAnsi="Courier New" w:cs="Courier New"/>
              </w:rPr>
            </w:pPr>
            <w:ins w:id="15716" w:author="Chandrasekhar" w:date="2019-11-26T16:34:00Z">
              <w:r>
                <w:rPr>
                  <w:rFonts w:ascii="Courier New" w:hAnsi="Courier New" w:cs="Courier New"/>
                </w:rPr>
                <w:t>CDF_CHAR</w:t>
              </w:r>
            </w:ins>
          </w:p>
        </w:tc>
        <w:tc>
          <w:tcPr>
            <w:tcW w:w="5284" w:type="dxa"/>
            <w:gridSpan w:val="4"/>
          </w:tcPr>
          <w:p w14:paraId="31A382C5" w14:textId="77777777" w:rsidR="007254CF" w:rsidRDefault="007254CF" w:rsidP="0062345D">
            <w:pPr>
              <w:pStyle w:val="BodytextJustified"/>
              <w:jc w:val="left"/>
              <w:rPr>
                <w:ins w:id="15717" w:author="Chandrasekhar" w:date="2019-11-26T16:34:00Z"/>
                <w:rFonts w:ascii="Courier New" w:hAnsi="Courier New" w:cs="Courier New"/>
              </w:rPr>
            </w:pPr>
            <w:ins w:id="15718" w:author="Chandrasekhar" w:date="2019-11-26T16:34:00Z">
              <w:r>
                <w:rPr>
                  <w:rFonts w:ascii="Courier New" w:hAnsi="Courier New" w:cs="Courier New"/>
                </w:rPr>
                <w:t xml:space="preserve"> support_data</w:t>
              </w:r>
            </w:ins>
          </w:p>
        </w:tc>
      </w:tr>
    </w:tbl>
    <w:p w14:paraId="6DEB2B02" w14:textId="77777777" w:rsidR="007254CF" w:rsidRDefault="007254CF" w:rsidP="007254CF">
      <w:pPr>
        <w:rPr>
          <w:ins w:id="15719" w:author="Chandrasekhar" w:date="2019-11-26T16:34:00Z"/>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7254CF" w14:paraId="7BC2F1E2" w14:textId="77777777" w:rsidTr="0062345D">
        <w:trPr>
          <w:ins w:id="15720" w:author="Chandrasekhar" w:date="2019-11-26T16:34:00Z"/>
        </w:trPr>
        <w:tc>
          <w:tcPr>
            <w:tcW w:w="2377" w:type="dxa"/>
            <w:shd w:val="clear" w:color="auto" w:fill="CCFFFF"/>
            <w:vAlign w:val="center"/>
          </w:tcPr>
          <w:p w14:paraId="71DDDEE3" w14:textId="77777777" w:rsidR="007254CF" w:rsidRPr="00EB2272" w:rsidRDefault="007254CF" w:rsidP="0062345D">
            <w:pPr>
              <w:pStyle w:val="BodytextJustified"/>
              <w:jc w:val="left"/>
              <w:rPr>
                <w:ins w:id="15721" w:author="Chandrasekhar" w:date="2019-11-26T16:34:00Z"/>
                <w:rFonts w:ascii="Courier New" w:hAnsi="Courier New" w:cs="Courier New"/>
                <w:b/>
              </w:rPr>
            </w:pPr>
            <w:ins w:id="15722" w:author="Chandrasekhar" w:date="2019-11-26T16:34:00Z">
              <w:r w:rsidRPr="00EB2272">
                <w:rPr>
                  <w:rFonts w:ascii="Courier New" w:hAnsi="Courier New" w:cs="Courier New"/>
                  <w:b/>
                </w:rPr>
                <w:t>Variable_Name</w:t>
              </w:r>
            </w:ins>
          </w:p>
        </w:tc>
        <w:tc>
          <w:tcPr>
            <w:tcW w:w="1530" w:type="dxa"/>
            <w:shd w:val="clear" w:color="auto" w:fill="CCFFFF"/>
            <w:vAlign w:val="center"/>
          </w:tcPr>
          <w:p w14:paraId="67BCB1B5" w14:textId="77777777" w:rsidR="007254CF" w:rsidRPr="00EB2272" w:rsidRDefault="007254CF" w:rsidP="0062345D">
            <w:pPr>
              <w:pStyle w:val="BodytextJustified"/>
              <w:jc w:val="left"/>
              <w:rPr>
                <w:ins w:id="15723" w:author="Chandrasekhar" w:date="2019-11-26T16:34:00Z"/>
                <w:rFonts w:ascii="Courier New" w:hAnsi="Courier New" w:cs="Courier New"/>
                <w:b/>
              </w:rPr>
            </w:pPr>
            <w:ins w:id="15724" w:author="Chandrasekhar" w:date="2019-11-26T16:34:00Z">
              <w:r w:rsidRPr="00EB2272">
                <w:rPr>
                  <w:rFonts w:ascii="Courier New" w:hAnsi="Courier New" w:cs="Courier New"/>
                  <w:b/>
                </w:rPr>
                <w:t>Data_type</w:t>
              </w:r>
            </w:ins>
          </w:p>
        </w:tc>
        <w:tc>
          <w:tcPr>
            <w:tcW w:w="1323" w:type="dxa"/>
            <w:shd w:val="clear" w:color="auto" w:fill="CCFFFF"/>
            <w:vAlign w:val="center"/>
          </w:tcPr>
          <w:p w14:paraId="4CFA67B6" w14:textId="77777777" w:rsidR="007254CF" w:rsidRPr="00EB2272" w:rsidRDefault="007254CF" w:rsidP="0062345D">
            <w:pPr>
              <w:pStyle w:val="BodytextJustified"/>
              <w:jc w:val="left"/>
              <w:rPr>
                <w:ins w:id="15725" w:author="Chandrasekhar" w:date="2019-11-26T16:34:00Z"/>
                <w:rFonts w:ascii="Courier New" w:hAnsi="Courier New" w:cs="Courier New"/>
                <w:b/>
              </w:rPr>
            </w:pPr>
            <w:ins w:id="15726" w:author="Chandrasekhar" w:date="2019-11-26T16:34:00Z">
              <w:r w:rsidRPr="00EB2272">
                <w:rPr>
                  <w:rFonts w:ascii="Courier New" w:hAnsi="Courier New" w:cs="Courier New"/>
                  <w:b/>
                </w:rPr>
                <w:t>DIMS</w:t>
              </w:r>
            </w:ins>
          </w:p>
        </w:tc>
        <w:tc>
          <w:tcPr>
            <w:tcW w:w="1372" w:type="dxa"/>
            <w:shd w:val="clear" w:color="auto" w:fill="CCFFFF"/>
            <w:vAlign w:val="center"/>
          </w:tcPr>
          <w:p w14:paraId="3D698DBB" w14:textId="77777777" w:rsidR="007254CF" w:rsidRPr="00EB2272" w:rsidRDefault="007254CF" w:rsidP="0062345D">
            <w:pPr>
              <w:pStyle w:val="BodytextJustified"/>
              <w:jc w:val="left"/>
              <w:rPr>
                <w:ins w:id="15727" w:author="Chandrasekhar" w:date="2019-11-26T16:34:00Z"/>
                <w:rFonts w:ascii="Courier New" w:hAnsi="Courier New" w:cs="Courier New"/>
                <w:b/>
              </w:rPr>
            </w:pPr>
            <w:ins w:id="15728" w:author="Chandrasekhar" w:date="2019-11-26T16:34:00Z">
              <w:r w:rsidRPr="00EB2272">
                <w:rPr>
                  <w:rFonts w:ascii="Courier New" w:hAnsi="Courier New" w:cs="Courier New"/>
                  <w:b/>
                </w:rPr>
                <w:t>SIZES</w:t>
              </w:r>
            </w:ins>
          </w:p>
        </w:tc>
        <w:tc>
          <w:tcPr>
            <w:tcW w:w="1348" w:type="dxa"/>
            <w:shd w:val="clear" w:color="auto" w:fill="CCFFFF"/>
            <w:vAlign w:val="center"/>
          </w:tcPr>
          <w:p w14:paraId="156F05E5" w14:textId="77777777" w:rsidR="007254CF" w:rsidRPr="00EB2272" w:rsidRDefault="007254CF" w:rsidP="0062345D">
            <w:pPr>
              <w:pStyle w:val="BodytextJustified"/>
              <w:jc w:val="left"/>
              <w:rPr>
                <w:ins w:id="15729" w:author="Chandrasekhar" w:date="2019-11-26T16:34:00Z"/>
                <w:rFonts w:ascii="Courier New" w:hAnsi="Courier New" w:cs="Courier New"/>
                <w:b/>
              </w:rPr>
            </w:pPr>
            <w:ins w:id="15730" w:author="Chandrasekhar" w:date="2019-11-26T16:34:00Z">
              <w:r w:rsidRPr="00EB2272">
                <w:rPr>
                  <w:rFonts w:ascii="Courier New" w:hAnsi="Courier New" w:cs="Courier New"/>
                  <w:b/>
                </w:rPr>
                <w:t>R_VARY</w:t>
              </w:r>
            </w:ins>
          </w:p>
        </w:tc>
        <w:tc>
          <w:tcPr>
            <w:tcW w:w="1349" w:type="dxa"/>
            <w:shd w:val="clear" w:color="auto" w:fill="CCFFFF"/>
            <w:vAlign w:val="center"/>
          </w:tcPr>
          <w:p w14:paraId="5F41D631" w14:textId="77777777" w:rsidR="007254CF" w:rsidRPr="00EB2272" w:rsidRDefault="007254CF" w:rsidP="0062345D">
            <w:pPr>
              <w:pStyle w:val="BodytextJustified"/>
              <w:jc w:val="left"/>
              <w:rPr>
                <w:ins w:id="15731" w:author="Chandrasekhar" w:date="2019-11-26T16:34:00Z"/>
                <w:rFonts w:ascii="Courier New" w:hAnsi="Courier New" w:cs="Courier New"/>
                <w:b/>
              </w:rPr>
            </w:pPr>
            <w:ins w:id="15732" w:author="Chandrasekhar" w:date="2019-11-26T16:34:00Z">
              <w:r w:rsidRPr="00EB2272">
                <w:rPr>
                  <w:rFonts w:ascii="Courier New" w:hAnsi="Courier New" w:cs="Courier New"/>
                  <w:b/>
                </w:rPr>
                <w:t>D_VARY</w:t>
              </w:r>
            </w:ins>
          </w:p>
        </w:tc>
      </w:tr>
      <w:tr w:rsidR="007254CF" w14:paraId="0353A494" w14:textId="77777777" w:rsidTr="0062345D">
        <w:trPr>
          <w:ins w:id="15733" w:author="Chandrasekhar" w:date="2019-11-26T16:34:00Z"/>
        </w:trPr>
        <w:tc>
          <w:tcPr>
            <w:tcW w:w="2377" w:type="dxa"/>
            <w:vAlign w:val="center"/>
          </w:tcPr>
          <w:p w14:paraId="00C67460" w14:textId="77777777" w:rsidR="007254CF" w:rsidRPr="00CE5BCF" w:rsidRDefault="007254CF" w:rsidP="0062345D">
            <w:pPr>
              <w:pStyle w:val="BodytextJustified"/>
              <w:jc w:val="left"/>
              <w:rPr>
                <w:ins w:id="15734" w:author="Chandrasekhar" w:date="2019-11-26T16:34:00Z"/>
                <w:rFonts w:ascii="Courier New" w:hAnsi="Courier New" w:cs="Courier New"/>
              </w:rPr>
            </w:pPr>
            <w:ins w:id="15735" w:author="Chandrasekhar" w:date="2019-11-26T16:34:00Z">
              <w:r>
                <w:rPr>
                  <w:rFonts w:ascii="Courier New" w:hAnsi="Courier New" w:cs="Courier New"/>
                </w:rPr>
                <w:t>SWA_EAS[12]_ENERGY</w:t>
              </w:r>
            </w:ins>
          </w:p>
        </w:tc>
        <w:tc>
          <w:tcPr>
            <w:tcW w:w="1530" w:type="dxa"/>
            <w:vAlign w:val="center"/>
          </w:tcPr>
          <w:p w14:paraId="586B315C" w14:textId="77777777" w:rsidR="007254CF" w:rsidRPr="00EB2272" w:rsidRDefault="007254CF" w:rsidP="0062345D">
            <w:pPr>
              <w:pStyle w:val="BodytextJustified"/>
              <w:jc w:val="left"/>
              <w:rPr>
                <w:ins w:id="15736" w:author="Chandrasekhar" w:date="2019-11-26T16:34:00Z"/>
                <w:rFonts w:ascii="Courier New" w:hAnsi="Courier New" w:cs="Courier New"/>
                <w:b/>
              </w:rPr>
            </w:pPr>
            <w:ins w:id="15737" w:author="Chandrasekhar" w:date="2019-11-26T16:34:00Z">
              <w:r>
                <w:rPr>
                  <w:rFonts w:ascii="Courier New" w:hAnsi="Courier New" w:cs="Courier New"/>
                </w:rPr>
                <w:t>CDF_REAL8</w:t>
              </w:r>
            </w:ins>
          </w:p>
        </w:tc>
        <w:tc>
          <w:tcPr>
            <w:tcW w:w="1323" w:type="dxa"/>
            <w:vAlign w:val="center"/>
          </w:tcPr>
          <w:p w14:paraId="23516FE4" w14:textId="77777777" w:rsidR="007254CF" w:rsidRPr="00EB2272" w:rsidRDefault="007254CF" w:rsidP="0062345D">
            <w:pPr>
              <w:pStyle w:val="BodytextJustified"/>
              <w:jc w:val="left"/>
              <w:rPr>
                <w:ins w:id="15738" w:author="Chandrasekhar" w:date="2019-11-26T16:34:00Z"/>
                <w:rFonts w:ascii="Courier New" w:hAnsi="Courier New" w:cs="Courier New"/>
                <w:b/>
              </w:rPr>
            </w:pPr>
            <w:ins w:id="15739" w:author="Chandrasekhar" w:date="2019-11-26T16:34:00Z">
              <w:r>
                <w:rPr>
                  <w:rFonts w:ascii="Courier New" w:hAnsi="Courier New" w:cs="Courier New"/>
                </w:rPr>
                <w:t>1</w:t>
              </w:r>
            </w:ins>
          </w:p>
        </w:tc>
        <w:tc>
          <w:tcPr>
            <w:tcW w:w="1372" w:type="dxa"/>
            <w:vAlign w:val="center"/>
          </w:tcPr>
          <w:p w14:paraId="063E3820" w14:textId="77777777" w:rsidR="007254CF" w:rsidRPr="00EB2272" w:rsidRDefault="007254CF" w:rsidP="0062345D">
            <w:pPr>
              <w:pStyle w:val="BodytextJustified"/>
              <w:jc w:val="left"/>
              <w:rPr>
                <w:ins w:id="15740" w:author="Chandrasekhar" w:date="2019-11-26T16:34:00Z"/>
                <w:rFonts w:ascii="Courier New" w:hAnsi="Courier New" w:cs="Courier New"/>
                <w:b/>
              </w:rPr>
            </w:pPr>
            <w:ins w:id="15741" w:author="Chandrasekhar" w:date="2019-11-26T16:34:00Z">
              <w:r>
                <w:rPr>
                  <w:rFonts w:ascii="Courier New" w:hAnsi="Courier New" w:cs="Courier New"/>
                </w:rPr>
                <w:t>1</w:t>
              </w:r>
            </w:ins>
          </w:p>
        </w:tc>
        <w:tc>
          <w:tcPr>
            <w:tcW w:w="1348" w:type="dxa"/>
            <w:vAlign w:val="center"/>
          </w:tcPr>
          <w:p w14:paraId="1BFBE33E" w14:textId="77777777" w:rsidR="007254CF" w:rsidRPr="00EB2272" w:rsidRDefault="007254CF" w:rsidP="0062345D">
            <w:pPr>
              <w:pStyle w:val="BodytextJustified"/>
              <w:jc w:val="left"/>
              <w:rPr>
                <w:ins w:id="15742" w:author="Chandrasekhar" w:date="2019-11-26T16:34:00Z"/>
                <w:rFonts w:ascii="Courier New" w:hAnsi="Courier New" w:cs="Courier New"/>
                <w:b/>
              </w:rPr>
            </w:pPr>
            <w:ins w:id="15743" w:author="Chandrasekhar" w:date="2019-11-26T16:34:00Z">
              <w:r>
                <w:rPr>
                  <w:rFonts w:ascii="Courier New" w:hAnsi="Courier New" w:cs="Courier New"/>
                </w:rPr>
                <w:t>T</w:t>
              </w:r>
            </w:ins>
          </w:p>
        </w:tc>
        <w:tc>
          <w:tcPr>
            <w:tcW w:w="1349" w:type="dxa"/>
            <w:vAlign w:val="center"/>
          </w:tcPr>
          <w:p w14:paraId="29497D2B" w14:textId="77777777" w:rsidR="007254CF" w:rsidRPr="00EB2272" w:rsidRDefault="007254CF" w:rsidP="0062345D">
            <w:pPr>
              <w:pStyle w:val="BodytextJustified"/>
              <w:jc w:val="left"/>
              <w:rPr>
                <w:ins w:id="15744" w:author="Chandrasekhar" w:date="2019-11-26T16:34:00Z"/>
                <w:rFonts w:ascii="Courier New" w:hAnsi="Courier New" w:cs="Courier New"/>
                <w:b/>
              </w:rPr>
            </w:pPr>
            <w:ins w:id="15745" w:author="Chandrasekhar" w:date="2019-11-26T16:34:00Z">
              <w:r>
                <w:rPr>
                  <w:rFonts w:ascii="Courier New" w:hAnsi="Courier New" w:cs="Courier New"/>
                </w:rPr>
                <w:t>F</w:t>
              </w:r>
            </w:ins>
          </w:p>
        </w:tc>
      </w:tr>
      <w:tr w:rsidR="007254CF" w14:paraId="65463B1A" w14:textId="77777777" w:rsidTr="0062345D">
        <w:trPr>
          <w:ins w:id="15746" w:author="Chandrasekhar" w:date="2019-11-26T16:34:00Z"/>
        </w:trPr>
        <w:tc>
          <w:tcPr>
            <w:tcW w:w="2377" w:type="dxa"/>
            <w:shd w:val="clear" w:color="auto" w:fill="CCFFFF"/>
            <w:vAlign w:val="center"/>
          </w:tcPr>
          <w:p w14:paraId="3ADD7FF5" w14:textId="77777777" w:rsidR="007254CF" w:rsidRPr="00EB2272" w:rsidRDefault="007254CF" w:rsidP="0062345D">
            <w:pPr>
              <w:pStyle w:val="BodytextJustified"/>
              <w:jc w:val="left"/>
              <w:rPr>
                <w:ins w:id="15747" w:author="Chandrasekhar" w:date="2019-11-26T16:34:00Z"/>
                <w:rFonts w:ascii="Courier New" w:hAnsi="Courier New" w:cs="Courier New"/>
                <w:b/>
              </w:rPr>
            </w:pPr>
            <w:ins w:id="15748" w:author="Chandrasekhar" w:date="2019-11-26T16:34:00Z">
              <w:r w:rsidRPr="00EB2272">
                <w:rPr>
                  <w:rFonts w:ascii="Courier New" w:hAnsi="Courier New" w:cs="Courier New"/>
                  <w:b/>
                </w:rPr>
                <w:t>Attribute Name</w:t>
              </w:r>
            </w:ins>
          </w:p>
        </w:tc>
        <w:tc>
          <w:tcPr>
            <w:tcW w:w="1530" w:type="dxa"/>
            <w:shd w:val="clear" w:color="auto" w:fill="CCFFFF"/>
            <w:vAlign w:val="center"/>
          </w:tcPr>
          <w:p w14:paraId="5E82AAB4" w14:textId="77777777" w:rsidR="007254CF" w:rsidRPr="00EB2272" w:rsidRDefault="007254CF" w:rsidP="0062345D">
            <w:pPr>
              <w:pStyle w:val="BodytextJustified"/>
              <w:jc w:val="left"/>
              <w:rPr>
                <w:ins w:id="15749" w:author="Chandrasekhar" w:date="2019-11-26T16:34:00Z"/>
                <w:rFonts w:ascii="Courier New" w:hAnsi="Courier New" w:cs="Courier New"/>
                <w:b/>
              </w:rPr>
            </w:pPr>
            <w:ins w:id="15750" w:author="Chandrasekhar" w:date="2019-11-26T16:34:00Z">
              <w:r w:rsidRPr="00EB2272">
                <w:rPr>
                  <w:rFonts w:ascii="Courier New" w:hAnsi="Courier New" w:cs="Courier New"/>
                  <w:b/>
                </w:rPr>
                <w:t>Data Type</w:t>
              </w:r>
            </w:ins>
          </w:p>
        </w:tc>
        <w:tc>
          <w:tcPr>
            <w:tcW w:w="5392" w:type="dxa"/>
            <w:gridSpan w:val="4"/>
            <w:shd w:val="clear" w:color="auto" w:fill="CCFFFF"/>
            <w:vAlign w:val="center"/>
          </w:tcPr>
          <w:p w14:paraId="55DB9DEC" w14:textId="77777777" w:rsidR="007254CF" w:rsidRPr="00EB2272" w:rsidRDefault="007254CF" w:rsidP="0062345D">
            <w:pPr>
              <w:pStyle w:val="BodytextJustified"/>
              <w:jc w:val="left"/>
              <w:rPr>
                <w:ins w:id="15751" w:author="Chandrasekhar" w:date="2019-11-26T16:34:00Z"/>
                <w:rFonts w:ascii="Courier New" w:hAnsi="Courier New" w:cs="Courier New"/>
                <w:b/>
              </w:rPr>
            </w:pPr>
            <w:ins w:id="15752" w:author="Chandrasekhar" w:date="2019-11-26T16:34:00Z">
              <w:r w:rsidRPr="00EB2272">
                <w:rPr>
                  <w:rFonts w:ascii="Courier New" w:hAnsi="Courier New" w:cs="Courier New"/>
                  <w:b/>
                </w:rPr>
                <w:t>Value</w:t>
              </w:r>
            </w:ins>
          </w:p>
        </w:tc>
      </w:tr>
      <w:tr w:rsidR="007254CF" w14:paraId="52ACC1C6" w14:textId="77777777" w:rsidTr="0062345D">
        <w:trPr>
          <w:ins w:id="15753" w:author="Chandrasekhar" w:date="2019-11-26T16:34:00Z"/>
        </w:trPr>
        <w:tc>
          <w:tcPr>
            <w:tcW w:w="2377" w:type="dxa"/>
            <w:vAlign w:val="center"/>
          </w:tcPr>
          <w:p w14:paraId="52564284" w14:textId="77777777" w:rsidR="007254CF" w:rsidRDefault="007254CF" w:rsidP="0062345D">
            <w:pPr>
              <w:pStyle w:val="BodytextJustified"/>
              <w:jc w:val="left"/>
              <w:rPr>
                <w:ins w:id="15754" w:author="Chandrasekhar" w:date="2019-11-26T16:34:00Z"/>
                <w:rFonts w:ascii="Courier New" w:hAnsi="Courier New" w:cs="Courier New"/>
              </w:rPr>
            </w:pPr>
            <w:ins w:id="15755" w:author="Chandrasekhar" w:date="2019-11-26T16:34:00Z">
              <w:r>
                <w:rPr>
                  <w:rFonts w:ascii="Courier New" w:hAnsi="Courier New" w:cs="Courier New"/>
                </w:rPr>
                <w:t>FIELDNAM</w:t>
              </w:r>
            </w:ins>
          </w:p>
        </w:tc>
        <w:tc>
          <w:tcPr>
            <w:tcW w:w="1530" w:type="dxa"/>
            <w:vAlign w:val="center"/>
          </w:tcPr>
          <w:p w14:paraId="52429546" w14:textId="77777777" w:rsidR="007254CF" w:rsidRDefault="007254CF" w:rsidP="0062345D">
            <w:pPr>
              <w:pStyle w:val="BodytextJustified"/>
              <w:jc w:val="left"/>
              <w:rPr>
                <w:ins w:id="15756" w:author="Chandrasekhar" w:date="2019-11-26T16:34:00Z"/>
                <w:rFonts w:ascii="Courier New" w:hAnsi="Courier New" w:cs="Courier New"/>
              </w:rPr>
            </w:pPr>
            <w:ins w:id="15757" w:author="Chandrasekhar" w:date="2019-11-26T16:34:00Z">
              <w:r>
                <w:rPr>
                  <w:rFonts w:ascii="Courier New" w:hAnsi="Courier New" w:cs="Courier New"/>
                </w:rPr>
                <w:t>CDF_CHAR</w:t>
              </w:r>
            </w:ins>
          </w:p>
        </w:tc>
        <w:tc>
          <w:tcPr>
            <w:tcW w:w="5392" w:type="dxa"/>
            <w:gridSpan w:val="4"/>
            <w:vAlign w:val="center"/>
          </w:tcPr>
          <w:p w14:paraId="5F6577AB" w14:textId="77777777" w:rsidR="007254CF" w:rsidRDefault="007254CF" w:rsidP="0062345D">
            <w:pPr>
              <w:pStyle w:val="BodytextJustified"/>
              <w:jc w:val="left"/>
              <w:rPr>
                <w:ins w:id="15758" w:author="Chandrasekhar" w:date="2019-11-26T16:34:00Z"/>
                <w:rFonts w:ascii="Courier New" w:hAnsi="Courier New" w:cs="Courier New"/>
              </w:rPr>
            </w:pPr>
            <w:ins w:id="15759" w:author="Chandrasekhar" w:date="2019-11-26T16:34:00Z">
              <w:r>
                <w:rPr>
                  <w:rFonts w:ascii="Courier New" w:hAnsi="Courier New" w:cs="Courier New"/>
                </w:rPr>
                <w:t>EAS[12] Energy</w:t>
              </w:r>
            </w:ins>
          </w:p>
        </w:tc>
      </w:tr>
      <w:tr w:rsidR="007254CF" w14:paraId="3352E1A2" w14:textId="77777777" w:rsidTr="0062345D">
        <w:trPr>
          <w:ins w:id="15760" w:author="Chandrasekhar" w:date="2019-11-26T16:34:00Z"/>
        </w:trPr>
        <w:tc>
          <w:tcPr>
            <w:tcW w:w="2377" w:type="dxa"/>
            <w:vAlign w:val="center"/>
          </w:tcPr>
          <w:p w14:paraId="48929CED" w14:textId="77777777" w:rsidR="007254CF" w:rsidRDefault="007254CF" w:rsidP="0062345D">
            <w:pPr>
              <w:pStyle w:val="BodytextJustified"/>
              <w:jc w:val="left"/>
              <w:rPr>
                <w:ins w:id="15761" w:author="Chandrasekhar" w:date="2019-11-26T16:34:00Z"/>
                <w:rFonts w:ascii="Courier New" w:hAnsi="Courier New" w:cs="Courier New"/>
              </w:rPr>
            </w:pPr>
            <w:ins w:id="15762" w:author="Chandrasekhar" w:date="2019-11-26T16:34:00Z">
              <w:r>
                <w:rPr>
                  <w:rFonts w:ascii="Courier New" w:hAnsi="Courier New" w:cs="Courier New"/>
                </w:rPr>
                <w:t>CATDESC</w:t>
              </w:r>
            </w:ins>
          </w:p>
        </w:tc>
        <w:tc>
          <w:tcPr>
            <w:tcW w:w="1530" w:type="dxa"/>
          </w:tcPr>
          <w:p w14:paraId="3B9AFB54" w14:textId="77777777" w:rsidR="007254CF" w:rsidRDefault="007254CF" w:rsidP="0062345D">
            <w:pPr>
              <w:pStyle w:val="BodytextJustified"/>
              <w:jc w:val="left"/>
              <w:rPr>
                <w:ins w:id="15763" w:author="Chandrasekhar" w:date="2019-11-26T16:34:00Z"/>
                <w:rFonts w:ascii="Courier New" w:hAnsi="Courier New" w:cs="Courier New"/>
              </w:rPr>
            </w:pPr>
            <w:ins w:id="15764" w:author="Chandrasekhar" w:date="2019-11-26T16:34:00Z">
              <w:r w:rsidRPr="00B74133">
                <w:rPr>
                  <w:rFonts w:ascii="Courier New" w:hAnsi="Courier New" w:cs="Courier New"/>
                </w:rPr>
                <w:t>CDF_CHAR</w:t>
              </w:r>
            </w:ins>
          </w:p>
        </w:tc>
        <w:tc>
          <w:tcPr>
            <w:tcW w:w="5392" w:type="dxa"/>
            <w:gridSpan w:val="4"/>
          </w:tcPr>
          <w:p w14:paraId="43A88714" w14:textId="77777777" w:rsidR="007254CF" w:rsidRDefault="007254CF" w:rsidP="0062345D">
            <w:pPr>
              <w:pStyle w:val="BodytextJustified"/>
              <w:jc w:val="left"/>
              <w:rPr>
                <w:ins w:id="15765" w:author="Chandrasekhar" w:date="2019-11-26T16:34:00Z"/>
                <w:rFonts w:ascii="Courier New" w:hAnsi="Courier New" w:cs="Courier New"/>
              </w:rPr>
            </w:pPr>
            <w:ins w:id="15766" w:author="Chandrasekhar" w:date="2019-11-26T16:34:00Z">
              <w:r>
                <w:rPr>
                  <w:rFonts w:ascii="Courier New" w:hAnsi="Courier New" w:cs="Courier New"/>
                </w:rPr>
                <w:t>The bin-centred Energy value used to obtain the single strahl from the EAS[12] sensor</w:t>
              </w:r>
            </w:ins>
          </w:p>
        </w:tc>
      </w:tr>
      <w:tr w:rsidR="007254CF" w14:paraId="1EEBA291" w14:textId="77777777" w:rsidTr="0062345D">
        <w:trPr>
          <w:ins w:id="15767" w:author="Chandrasekhar" w:date="2019-11-26T16:34:00Z"/>
        </w:trPr>
        <w:tc>
          <w:tcPr>
            <w:tcW w:w="2377" w:type="dxa"/>
            <w:vAlign w:val="center"/>
          </w:tcPr>
          <w:p w14:paraId="0DA6D5C0" w14:textId="77777777" w:rsidR="007254CF" w:rsidRDefault="007254CF" w:rsidP="0062345D">
            <w:pPr>
              <w:pStyle w:val="BodytextJustified"/>
              <w:jc w:val="left"/>
              <w:rPr>
                <w:ins w:id="15768" w:author="Chandrasekhar" w:date="2019-11-26T16:34:00Z"/>
                <w:rFonts w:ascii="Courier New" w:hAnsi="Courier New" w:cs="Courier New"/>
              </w:rPr>
            </w:pPr>
            <w:ins w:id="15769" w:author="Chandrasekhar" w:date="2019-11-26T16:34:00Z">
              <w:r>
                <w:rPr>
                  <w:rFonts w:ascii="Courier New" w:hAnsi="Courier New" w:cs="Courier New"/>
                </w:rPr>
                <w:t>DEPEND_0</w:t>
              </w:r>
            </w:ins>
          </w:p>
        </w:tc>
        <w:tc>
          <w:tcPr>
            <w:tcW w:w="1530" w:type="dxa"/>
          </w:tcPr>
          <w:p w14:paraId="5462EEAE" w14:textId="77777777" w:rsidR="007254CF" w:rsidRDefault="007254CF" w:rsidP="0062345D">
            <w:pPr>
              <w:pStyle w:val="BodytextJustified"/>
              <w:jc w:val="left"/>
              <w:rPr>
                <w:ins w:id="15770" w:author="Chandrasekhar" w:date="2019-11-26T16:34:00Z"/>
                <w:rFonts w:ascii="Courier New" w:hAnsi="Courier New" w:cs="Courier New"/>
              </w:rPr>
            </w:pPr>
            <w:ins w:id="15771" w:author="Chandrasekhar" w:date="2019-11-26T16:34:00Z">
              <w:r>
                <w:rPr>
                  <w:rFonts w:ascii="Courier New" w:hAnsi="Courier New" w:cs="Courier New"/>
                </w:rPr>
                <w:t>CDF_CHAR</w:t>
              </w:r>
            </w:ins>
          </w:p>
        </w:tc>
        <w:tc>
          <w:tcPr>
            <w:tcW w:w="5392" w:type="dxa"/>
            <w:gridSpan w:val="4"/>
          </w:tcPr>
          <w:p w14:paraId="726B716F" w14:textId="77777777" w:rsidR="007254CF" w:rsidRDefault="007254CF" w:rsidP="0062345D">
            <w:pPr>
              <w:pStyle w:val="BodytextJustified"/>
              <w:jc w:val="left"/>
              <w:rPr>
                <w:ins w:id="15772" w:author="Chandrasekhar" w:date="2019-11-26T16:34:00Z"/>
                <w:rFonts w:ascii="Courier New" w:hAnsi="Courier New" w:cs="Courier New"/>
              </w:rPr>
            </w:pPr>
            <w:ins w:id="15773" w:author="Chandrasekhar" w:date="2019-11-26T16:34:00Z">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2]_EPOCH</w:t>
              </w:r>
            </w:ins>
          </w:p>
        </w:tc>
      </w:tr>
      <w:tr w:rsidR="007254CF" w14:paraId="1AA5027C" w14:textId="77777777" w:rsidTr="0062345D">
        <w:trPr>
          <w:ins w:id="15774" w:author="Chandrasekhar" w:date="2019-11-26T16:34:00Z"/>
        </w:trPr>
        <w:tc>
          <w:tcPr>
            <w:tcW w:w="2377" w:type="dxa"/>
            <w:vAlign w:val="center"/>
          </w:tcPr>
          <w:p w14:paraId="50C8563D" w14:textId="77777777" w:rsidR="007254CF" w:rsidRDefault="007254CF" w:rsidP="0062345D">
            <w:pPr>
              <w:pStyle w:val="BodytextJustified"/>
              <w:jc w:val="left"/>
              <w:rPr>
                <w:ins w:id="15775" w:author="Chandrasekhar" w:date="2019-11-26T16:34:00Z"/>
                <w:rFonts w:ascii="Courier New" w:hAnsi="Courier New" w:cs="Courier New"/>
              </w:rPr>
            </w:pPr>
            <w:ins w:id="15776" w:author="Chandrasekhar" w:date="2019-11-26T16:34:00Z">
              <w:r>
                <w:rPr>
                  <w:rFonts w:ascii="Courier New" w:hAnsi="Courier New" w:cs="Courier New"/>
                </w:rPr>
                <w:t>FILLVAL</w:t>
              </w:r>
            </w:ins>
          </w:p>
        </w:tc>
        <w:tc>
          <w:tcPr>
            <w:tcW w:w="1530" w:type="dxa"/>
          </w:tcPr>
          <w:p w14:paraId="30A13987" w14:textId="77777777" w:rsidR="007254CF" w:rsidRDefault="007254CF" w:rsidP="0062345D">
            <w:pPr>
              <w:pStyle w:val="BodytextJustified"/>
              <w:jc w:val="left"/>
              <w:rPr>
                <w:ins w:id="15777" w:author="Chandrasekhar" w:date="2019-11-26T16:34:00Z"/>
                <w:rFonts w:ascii="Courier New" w:hAnsi="Courier New" w:cs="Courier New"/>
              </w:rPr>
            </w:pPr>
            <w:ins w:id="15778" w:author="Chandrasekhar" w:date="2019-11-26T16:34:00Z">
              <w:r>
                <w:rPr>
                  <w:rFonts w:ascii="Courier New" w:hAnsi="Courier New" w:cs="Courier New"/>
                </w:rPr>
                <w:t>CDF_REAL8</w:t>
              </w:r>
            </w:ins>
          </w:p>
        </w:tc>
        <w:tc>
          <w:tcPr>
            <w:tcW w:w="5392" w:type="dxa"/>
            <w:gridSpan w:val="4"/>
          </w:tcPr>
          <w:p w14:paraId="3428C1F1" w14:textId="77777777" w:rsidR="007254CF" w:rsidRDefault="007254CF" w:rsidP="0062345D">
            <w:pPr>
              <w:pStyle w:val="BodytextJustified"/>
              <w:jc w:val="left"/>
              <w:rPr>
                <w:ins w:id="15779" w:author="Chandrasekhar" w:date="2019-11-26T16:34:00Z"/>
                <w:rFonts w:ascii="Courier New" w:hAnsi="Courier New" w:cs="Courier New"/>
              </w:rPr>
            </w:pPr>
            <w:ins w:id="15780" w:author="Chandrasekhar" w:date="2019-11-26T16:34:00Z">
              <w:r>
                <w:rPr>
                  <w:rFonts w:ascii="Courier New" w:hAnsi="Courier New" w:cs="Courier New"/>
                </w:rPr>
                <w:t>-1E31</w:t>
              </w:r>
            </w:ins>
          </w:p>
        </w:tc>
      </w:tr>
      <w:tr w:rsidR="007254CF" w14:paraId="3AA51F26" w14:textId="77777777" w:rsidTr="0062345D">
        <w:trPr>
          <w:ins w:id="15781" w:author="Chandrasekhar" w:date="2019-11-26T16:34:00Z"/>
        </w:trPr>
        <w:tc>
          <w:tcPr>
            <w:tcW w:w="2377" w:type="dxa"/>
            <w:vAlign w:val="center"/>
          </w:tcPr>
          <w:p w14:paraId="475D10E9" w14:textId="77777777" w:rsidR="007254CF" w:rsidRDefault="007254CF" w:rsidP="0062345D">
            <w:pPr>
              <w:pStyle w:val="BodytextJustified"/>
              <w:jc w:val="left"/>
              <w:rPr>
                <w:ins w:id="15782" w:author="Chandrasekhar" w:date="2019-11-26T16:34:00Z"/>
                <w:rFonts w:ascii="Courier New" w:hAnsi="Courier New" w:cs="Courier New"/>
              </w:rPr>
            </w:pPr>
            <w:ins w:id="15783" w:author="Chandrasekhar" w:date="2019-11-26T16:34:00Z">
              <w:r>
                <w:rPr>
                  <w:rFonts w:ascii="Courier New" w:hAnsi="Courier New" w:cs="Courier New"/>
                </w:rPr>
                <w:t>FORMAT</w:t>
              </w:r>
            </w:ins>
          </w:p>
        </w:tc>
        <w:tc>
          <w:tcPr>
            <w:tcW w:w="1530" w:type="dxa"/>
          </w:tcPr>
          <w:p w14:paraId="585E8785" w14:textId="77777777" w:rsidR="007254CF" w:rsidRDefault="007254CF" w:rsidP="0062345D">
            <w:pPr>
              <w:pStyle w:val="BodytextJustified"/>
              <w:jc w:val="left"/>
              <w:rPr>
                <w:ins w:id="15784" w:author="Chandrasekhar" w:date="2019-11-26T16:34:00Z"/>
                <w:rFonts w:ascii="Courier New" w:hAnsi="Courier New" w:cs="Courier New"/>
              </w:rPr>
            </w:pPr>
            <w:ins w:id="15785" w:author="Chandrasekhar" w:date="2019-11-26T16:34:00Z">
              <w:r w:rsidRPr="00B74133">
                <w:rPr>
                  <w:rFonts w:ascii="Courier New" w:hAnsi="Courier New" w:cs="Courier New"/>
                </w:rPr>
                <w:t>CDF_CHAR</w:t>
              </w:r>
            </w:ins>
          </w:p>
        </w:tc>
        <w:tc>
          <w:tcPr>
            <w:tcW w:w="5392" w:type="dxa"/>
            <w:gridSpan w:val="4"/>
          </w:tcPr>
          <w:p w14:paraId="3D81E118" w14:textId="77777777" w:rsidR="007254CF" w:rsidRDefault="007254CF" w:rsidP="0062345D">
            <w:pPr>
              <w:pStyle w:val="BodytextJustified"/>
              <w:jc w:val="left"/>
              <w:rPr>
                <w:ins w:id="15786" w:author="Chandrasekhar" w:date="2019-11-26T16:34:00Z"/>
                <w:rFonts w:ascii="Courier New" w:hAnsi="Courier New" w:cs="Courier New"/>
              </w:rPr>
            </w:pPr>
            <w:ins w:id="15787" w:author="Chandrasekhar" w:date="2019-11-26T16:34:00Z">
              <w:r>
                <w:rPr>
                  <w:rFonts w:ascii="Courier New" w:hAnsi="Courier New" w:cs="Courier New"/>
                </w:rPr>
                <w:t>f14.4</w:t>
              </w:r>
            </w:ins>
          </w:p>
        </w:tc>
      </w:tr>
      <w:tr w:rsidR="007254CF" w14:paraId="6D202D5F" w14:textId="77777777" w:rsidTr="0062345D">
        <w:trPr>
          <w:ins w:id="15788" w:author="Chandrasekhar" w:date="2019-11-26T16:34:00Z"/>
        </w:trPr>
        <w:tc>
          <w:tcPr>
            <w:tcW w:w="2377" w:type="dxa"/>
            <w:vAlign w:val="center"/>
          </w:tcPr>
          <w:p w14:paraId="6BA8CEF1" w14:textId="77777777" w:rsidR="007254CF" w:rsidRDefault="007254CF" w:rsidP="0062345D">
            <w:pPr>
              <w:pStyle w:val="BodytextJustified"/>
              <w:jc w:val="left"/>
              <w:rPr>
                <w:ins w:id="15789" w:author="Chandrasekhar" w:date="2019-11-26T16:34:00Z"/>
                <w:rFonts w:ascii="Courier New" w:hAnsi="Courier New" w:cs="Courier New"/>
              </w:rPr>
            </w:pPr>
            <w:ins w:id="15790" w:author="Chandrasekhar" w:date="2019-11-26T16:34:00Z">
              <w:r>
                <w:rPr>
                  <w:rFonts w:ascii="Courier New" w:hAnsi="Courier New" w:cs="Courier New"/>
                </w:rPr>
                <w:t>LABLAXIS</w:t>
              </w:r>
            </w:ins>
          </w:p>
        </w:tc>
        <w:tc>
          <w:tcPr>
            <w:tcW w:w="1530" w:type="dxa"/>
          </w:tcPr>
          <w:p w14:paraId="4617E119" w14:textId="77777777" w:rsidR="007254CF" w:rsidRDefault="007254CF" w:rsidP="0062345D">
            <w:pPr>
              <w:pStyle w:val="BodytextJustified"/>
              <w:jc w:val="left"/>
              <w:rPr>
                <w:ins w:id="15791" w:author="Chandrasekhar" w:date="2019-11-26T16:34:00Z"/>
                <w:rFonts w:ascii="Courier New" w:hAnsi="Courier New" w:cs="Courier New"/>
              </w:rPr>
            </w:pPr>
            <w:ins w:id="15792" w:author="Chandrasekhar" w:date="2019-11-26T16:34:00Z">
              <w:r w:rsidRPr="00B74133">
                <w:rPr>
                  <w:rFonts w:ascii="Courier New" w:hAnsi="Courier New" w:cs="Courier New"/>
                </w:rPr>
                <w:t>CDF_CHAR</w:t>
              </w:r>
            </w:ins>
          </w:p>
        </w:tc>
        <w:tc>
          <w:tcPr>
            <w:tcW w:w="5392" w:type="dxa"/>
            <w:gridSpan w:val="4"/>
          </w:tcPr>
          <w:p w14:paraId="1D234524" w14:textId="77777777" w:rsidR="007254CF" w:rsidRDefault="007254CF" w:rsidP="0062345D">
            <w:pPr>
              <w:pStyle w:val="BodytextJustified"/>
              <w:jc w:val="left"/>
              <w:rPr>
                <w:ins w:id="15793" w:author="Chandrasekhar" w:date="2019-11-26T16:34:00Z"/>
                <w:rFonts w:ascii="Courier New" w:hAnsi="Courier New" w:cs="Courier New"/>
              </w:rPr>
            </w:pPr>
            <w:ins w:id="15794" w:author="Chandrasekhar" w:date="2019-11-26T16:34:00Z">
              <w:r>
                <w:rPr>
                  <w:rFonts w:ascii="Courier New" w:hAnsi="Courier New" w:cs="Courier New"/>
                </w:rPr>
                <w:t>Energy</w:t>
              </w:r>
            </w:ins>
          </w:p>
        </w:tc>
      </w:tr>
      <w:tr w:rsidR="007254CF" w14:paraId="315FAF57" w14:textId="77777777" w:rsidTr="0062345D">
        <w:trPr>
          <w:ins w:id="15795" w:author="Chandrasekhar" w:date="2019-11-26T16:34:00Z"/>
        </w:trPr>
        <w:tc>
          <w:tcPr>
            <w:tcW w:w="2377" w:type="dxa"/>
            <w:vAlign w:val="center"/>
          </w:tcPr>
          <w:p w14:paraId="067997AA" w14:textId="77777777" w:rsidR="007254CF" w:rsidRDefault="007254CF" w:rsidP="0062345D">
            <w:pPr>
              <w:pStyle w:val="BodytextJustified"/>
              <w:jc w:val="left"/>
              <w:rPr>
                <w:ins w:id="15796" w:author="Chandrasekhar" w:date="2019-11-26T16:34:00Z"/>
                <w:rFonts w:ascii="Courier New" w:hAnsi="Courier New" w:cs="Courier New"/>
              </w:rPr>
            </w:pPr>
            <w:ins w:id="15797" w:author="Chandrasekhar" w:date="2019-11-26T16:34:00Z">
              <w:r>
                <w:rPr>
                  <w:rFonts w:ascii="Courier New" w:hAnsi="Courier New" w:cs="Courier New"/>
                </w:rPr>
                <w:t>UNITS</w:t>
              </w:r>
            </w:ins>
          </w:p>
        </w:tc>
        <w:tc>
          <w:tcPr>
            <w:tcW w:w="1530" w:type="dxa"/>
          </w:tcPr>
          <w:p w14:paraId="01BC1BDE" w14:textId="77777777" w:rsidR="007254CF" w:rsidRDefault="007254CF" w:rsidP="0062345D">
            <w:pPr>
              <w:pStyle w:val="BodytextJustified"/>
              <w:jc w:val="left"/>
              <w:rPr>
                <w:ins w:id="15798" w:author="Chandrasekhar" w:date="2019-11-26T16:34:00Z"/>
                <w:rFonts w:ascii="Courier New" w:hAnsi="Courier New" w:cs="Courier New"/>
              </w:rPr>
            </w:pPr>
            <w:ins w:id="15799" w:author="Chandrasekhar" w:date="2019-11-26T16:34:00Z">
              <w:r w:rsidRPr="00B74133">
                <w:rPr>
                  <w:rFonts w:ascii="Courier New" w:hAnsi="Courier New" w:cs="Courier New"/>
                </w:rPr>
                <w:t>CDF_CHAR</w:t>
              </w:r>
            </w:ins>
          </w:p>
        </w:tc>
        <w:tc>
          <w:tcPr>
            <w:tcW w:w="5392" w:type="dxa"/>
            <w:gridSpan w:val="4"/>
          </w:tcPr>
          <w:p w14:paraId="2885D596" w14:textId="77777777" w:rsidR="007254CF" w:rsidRDefault="007254CF" w:rsidP="0062345D">
            <w:pPr>
              <w:pStyle w:val="BodytextJustified"/>
              <w:jc w:val="left"/>
              <w:rPr>
                <w:ins w:id="15800" w:author="Chandrasekhar" w:date="2019-11-26T16:34:00Z"/>
                <w:rFonts w:ascii="Courier New" w:hAnsi="Courier New" w:cs="Courier New"/>
              </w:rPr>
            </w:pPr>
            <w:ins w:id="15801" w:author="Chandrasekhar" w:date="2019-11-26T16:34:00Z">
              <w:r>
                <w:rPr>
                  <w:rFonts w:ascii="Courier New" w:hAnsi="Courier New" w:cs="Courier New"/>
                </w:rPr>
                <w:t>ElectronVolts</w:t>
              </w:r>
            </w:ins>
          </w:p>
        </w:tc>
      </w:tr>
      <w:tr w:rsidR="007254CF" w14:paraId="20CD6CD3" w14:textId="77777777" w:rsidTr="0062345D">
        <w:trPr>
          <w:ins w:id="15802" w:author="Chandrasekhar" w:date="2019-11-26T16:34:00Z"/>
        </w:trPr>
        <w:tc>
          <w:tcPr>
            <w:tcW w:w="2377" w:type="dxa"/>
            <w:vAlign w:val="center"/>
          </w:tcPr>
          <w:p w14:paraId="3ED670E6" w14:textId="77777777" w:rsidR="007254CF" w:rsidRDefault="007254CF" w:rsidP="0062345D">
            <w:pPr>
              <w:pStyle w:val="BodytextJustified"/>
              <w:jc w:val="left"/>
              <w:rPr>
                <w:ins w:id="15803" w:author="Chandrasekhar" w:date="2019-11-26T16:34:00Z"/>
                <w:rFonts w:ascii="Courier New" w:hAnsi="Courier New" w:cs="Courier New"/>
              </w:rPr>
            </w:pPr>
            <w:ins w:id="15804" w:author="Chandrasekhar" w:date="2019-11-26T16:34:00Z">
              <w:r>
                <w:rPr>
                  <w:rFonts w:ascii="Courier New" w:hAnsi="Courier New" w:cs="Courier New"/>
                </w:rPr>
                <w:t>VALIDMIN</w:t>
              </w:r>
            </w:ins>
          </w:p>
        </w:tc>
        <w:tc>
          <w:tcPr>
            <w:tcW w:w="1530" w:type="dxa"/>
          </w:tcPr>
          <w:p w14:paraId="43B60EA8" w14:textId="77777777" w:rsidR="007254CF" w:rsidRDefault="007254CF" w:rsidP="0062345D">
            <w:pPr>
              <w:pStyle w:val="BodytextJustified"/>
              <w:jc w:val="left"/>
              <w:rPr>
                <w:ins w:id="15805" w:author="Chandrasekhar" w:date="2019-11-26T16:34:00Z"/>
                <w:rFonts w:ascii="Courier New" w:hAnsi="Courier New" w:cs="Courier New"/>
              </w:rPr>
            </w:pPr>
            <w:ins w:id="15806" w:author="Chandrasekhar" w:date="2019-11-26T16:34:00Z">
              <w:r w:rsidRPr="00B74133">
                <w:rPr>
                  <w:rFonts w:ascii="Courier New" w:hAnsi="Courier New" w:cs="Courier New"/>
                </w:rPr>
                <w:t>CDF_</w:t>
              </w:r>
              <w:r>
                <w:rPr>
                  <w:rFonts w:ascii="Courier New" w:hAnsi="Courier New" w:cs="Courier New"/>
                </w:rPr>
                <w:t>REAL8</w:t>
              </w:r>
            </w:ins>
          </w:p>
        </w:tc>
        <w:tc>
          <w:tcPr>
            <w:tcW w:w="5392" w:type="dxa"/>
            <w:gridSpan w:val="4"/>
          </w:tcPr>
          <w:p w14:paraId="3A5D1A79" w14:textId="77777777" w:rsidR="007254CF" w:rsidRDefault="007254CF" w:rsidP="0062345D">
            <w:pPr>
              <w:pStyle w:val="BodytextJustified"/>
              <w:jc w:val="left"/>
              <w:rPr>
                <w:ins w:id="15807" w:author="Chandrasekhar" w:date="2019-11-26T16:34:00Z"/>
                <w:rFonts w:ascii="Courier New" w:hAnsi="Courier New" w:cs="Courier New"/>
              </w:rPr>
            </w:pPr>
            <w:ins w:id="15808" w:author="Chandrasekhar" w:date="2019-11-26T16:34:00Z">
              <w:r>
                <w:rPr>
                  <w:rFonts w:ascii="Courier New" w:hAnsi="Courier New" w:cs="Courier New"/>
                </w:rPr>
                <w:t>0.1</w:t>
              </w:r>
            </w:ins>
          </w:p>
        </w:tc>
      </w:tr>
      <w:tr w:rsidR="007254CF" w14:paraId="788D1672" w14:textId="77777777" w:rsidTr="0062345D">
        <w:trPr>
          <w:ins w:id="15809" w:author="Chandrasekhar" w:date="2019-11-26T16:34:00Z"/>
        </w:trPr>
        <w:tc>
          <w:tcPr>
            <w:tcW w:w="2377" w:type="dxa"/>
            <w:vAlign w:val="center"/>
          </w:tcPr>
          <w:p w14:paraId="03D49E77" w14:textId="77777777" w:rsidR="007254CF" w:rsidRDefault="007254CF" w:rsidP="0062345D">
            <w:pPr>
              <w:pStyle w:val="BodytextJustified"/>
              <w:jc w:val="left"/>
              <w:rPr>
                <w:ins w:id="15810" w:author="Chandrasekhar" w:date="2019-11-26T16:34:00Z"/>
                <w:rFonts w:ascii="Courier New" w:hAnsi="Courier New" w:cs="Courier New"/>
              </w:rPr>
            </w:pPr>
            <w:ins w:id="15811" w:author="Chandrasekhar" w:date="2019-11-26T16:34:00Z">
              <w:r>
                <w:rPr>
                  <w:rFonts w:ascii="Courier New" w:hAnsi="Courier New" w:cs="Courier New"/>
                </w:rPr>
                <w:t>VALIDMAX</w:t>
              </w:r>
            </w:ins>
          </w:p>
        </w:tc>
        <w:tc>
          <w:tcPr>
            <w:tcW w:w="1530" w:type="dxa"/>
          </w:tcPr>
          <w:p w14:paraId="0ECFFD78" w14:textId="77777777" w:rsidR="007254CF" w:rsidRDefault="007254CF" w:rsidP="0062345D">
            <w:pPr>
              <w:pStyle w:val="BodytextJustified"/>
              <w:jc w:val="left"/>
              <w:rPr>
                <w:ins w:id="15812" w:author="Chandrasekhar" w:date="2019-11-26T16:34:00Z"/>
                <w:rFonts w:ascii="Courier New" w:hAnsi="Courier New" w:cs="Courier New"/>
              </w:rPr>
            </w:pPr>
            <w:ins w:id="15813" w:author="Chandrasekhar" w:date="2019-11-26T16:34:00Z">
              <w:r>
                <w:rPr>
                  <w:rFonts w:ascii="Courier New" w:hAnsi="Courier New" w:cs="Courier New"/>
                </w:rPr>
                <w:t>CDF_REAL8</w:t>
              </w:r>
            </w:ins>
          </w:p>
        </w:tc>
        <w:tc>
          <w:tcPr>
            <w:tcW w:w="5392" w:type="dxa"/>
            <w:gridSpan w:val="4"/>
          </w:tcPr>
          <w:p w14:paraId="5C3BADF2" w14:textId="77777777" w:rsidR="007254CF" w:rsidRDefault="007254CF" w:rsidP="0062345D">
            <w:pPr>
              <w:pStyle w:val="BodytextJustified"/>
              <w:jc w:val="left"/>
              <w:rPr>
                <w:ins w:id="15814" w:author="Chandrasekhar" w:date="2019-11-26T16:34:00Z"/>
                <w:rFonts w:ascii="Courier New" w:hAnsi="Courier New" w:cs="Courier New"/>
              </w:rPr>
            </w:pPr>
            <w:ins w:id="15815" w:author="Chandrasekhar" w:date="2019-11-26T16:34:00Z">
              <w:r>
                <w:rPr>
                  <w:rFonts w:ascii="Courier New" w:hAnsi="Courier New" w:cs="Courier New"/>
                </w:rPr>
                <w:t>6000.0</w:t>
              </w:r>
            </w:ins>
          </w:p>
        </w:tc>
      </w:tr>
      <w:tr w:rsidR="007254CF" w14:paraId="755BB03D" w14:textId="77777777" w:rsidTr="0062345D">
        <w:trPr>
          <w:ins w:id="15816" w:author="Chandrasekhar" w:date="2019-11-26T16:34:00Z"/>
        </w:trPr>
        <w:tc>
          <w:tcPr>
            <w:tcW w:w="2377" w:type="dxa"/>
            <w:vAlign w:val="center"/>
          </w:tcPr>
          <w:p w14:paraId="57A30514" w14:textId="77777777" w:rsidR="007254CF" w:rsidRDefault="007254CF" w:rsidP="0062345D">
            <w:pPr>
              <w:pStyle w:val="BodytextJustified"/>
              <w:jc w:val="left"/>
              <w:rPr>
                <w:ins w:id="15817" w:author="Chandrasekhar" w:date="2019-11-26T16:34:00Z"/>
                <w:rFonts w:ascii="Courier New" w:hAnsi="Courier New" w:cs="Courier New"/>
              </w:rPr>
            </w:pPr>
            <w:ins w:id="15818" w:author="Chandrasekhar" w:date="2019-11-26T16:34:00Z">
              <w:r>
                <w:rPr>
                  <w:rFonts w:ascii="Courier New" w:hAnsi="Courier New" w:cs="Courier New"/>
                </w:rPr>
                <w:t>SCALETYP</w:t>
              </w:r>
            </w:ins>
          </w:p>
        </w:tc>
        <w:tc>
          <w:tcPr>
            <w:tcW w:w="1530" w:type="dxa"/>
          </w:tcPr>
          <w:p w14:paraId="2406BF3D" w14:textId="77777777" w:rsidR="007254CF" w:rsidRDefault="007254CF" w:rsidP="0062345D">
            <w:pPr>
              <w:pStyle w:val="BodytextJustified"/>
              <w:jc w:val="left"/>
              <w:rPr>
                <w:ins w:id="15819" w:author="Chandrasekhar" w:date="2019-11-26T16:34:00Z"/>
                <w:rFonts w:ascii="Courier New" w:hAnsi="Courier New" w:cs="Courier New"/>
              </w:rPr>
            </w:pPr>
            <w:ins w:id="15820" w:author="Chandrasekhar" w:date="2019-11-26T16:34:00Z">
              <w:r w:rsidRPr="00B74133">
                <w:rPr>
                  <w:rFonts w:ascii="Courier New" w:hAnsi="Courier New" w:cs="Courier New"/>
                </w:rPr>
                <w:t>CDF_CHAR</w:t>
              </w:r>
            </w:ins>
          </w:p>
        </w:tc>
        <w:tc>
          <w:tcPr>
            <w:tcW w:w="5392" w:type="dxa"/>
            <w:gridSpan w:val="4"/>
            <w:vAlign w:val="center"/>
          </w:tcPr>
          <w:p w14:paraId="31E33B03" w14:textId="77777777" w:rsidR="007254CF" w:rsidRDefault="007254CF" w:rsidP="0062345D">
            <w:pPr>
              <w:pStyle w:val="BodytextJustified"/>
              <w:jc w:val="left"/>
              <w:rPr>
                <w:ins w:id="15821" w:author="Chandrasekhar" w:date="2019-11-26T16:34:00Z"/>
                <w:rFonts w:ascii="Courier New" w:hAnsi="Courier New" w:cs="Courier New"/>
              </w:rPr>
            </w:pPr>
            <w:ins w:id="15822" w:author="Chandrasekhar" w:date="2019-11-26T16:34:00Z">
              <w:r>
                <w:rPr>
                  <w:rFonts w:ascii="Courier New" w:hAnsi="Courier New" w:cs="Courier New"/>
                </w:rPr>
                <w:t xml:space="preserve"> log</w:t>
              </w:r>
            </w:ins>
          </w:p>
        </w:tc>
      </w:tr>
      <w:tr w:rsidR="007254CF" w14:paraId="701F1438" w14:textId="77777777" w:rsidTr="0062345D">
        <w:trPr>
          <w:ins w:id="15823" w:author="Chandrasekhar" w:date="2019-11-26T16:34:00Z"/>
        </w:trPr>
        <w:tc>
          <w:tcPr>
            <w:tcW w:w="2377" w:type="dxa"/>
            <w:vAlign w:val="center"/>
          </w:tcPr>
          <w:p w14:paraId="5984FF4E" w14:textId="77777777" w:rsidR="007254CF" w:rsidRDefault="007254CF" w:rsidP="0062345D">
            <w:pPr>
              <w:pStyle w:val="BodytextJustified"/>
              <w:jc w:val="left"/>
              <w:rPr>
                <w:ins w:id="15824" w:author="Chandrasekhar" w:date="2019-11-26T16:34:00Z"/>
                <w:rFonts w:ascii="Courier New" w:hAnsi="Courier New" w:cs="Courier New"/>
              </w:rPr>
            </w:pPr>
            <w:ins w:id="15825" w:author="Chandrasekhar" w:date="2019-11-26T16:34:00Z">
              <w:r>
                <w:rPr>
                  <w:rFonts w:ascii="Courier New" w:hAnsi="Courier New" w:cs="Courier New"/>
                </w:rPr>
                <w:t>SCALEMIN</w:t>
              </w:r>
            </w:ins>
          </w:p>
        </w:tc>
        <w:tc>
          <w:tcPr>
            <w:tcW w:w="1530" w:type="dxa"/>
          </w:tcPr>
          <w:p w14:paraId="5E4349F2" w14:textId="77777777" w:rsidR="007254CF" w:rsidRDefault="007254CF" w:rsidP="0062345D">
            <w:pPr>
              <w:pStyle w:val="BodytextJustified"/>
              <w:jc w:val="left"/>
              <w:rPr>
                <w:ins w:id="15826" w:author="Chandrasekhar" w:date="2019-11-26T16:34:00Z"/>
                <w:rFonts w:ascii="Courier New" w:hAnsi="Courier New" w:cs="Courier New"/>
              </w:rPr>
            </w:pPr>
            <w:ins w:id="15827" w:author="Chandrasekhar" w:date="2019-11-26T16:34:00Z">
              <w:r>
                <w:rPr>
                  <w:rFonts w:ascii="Courier New" w:hAnsi="Courier New" w:cs="Courier New"/>
                </w:rPr>
                <w:t>CDF_REAL8</w:t>
              </w:r>
            </w:ins>
          </w:p>
        </w:tc>
        <w:tc>
          <w:tcPr>
            <w:tcW w:w="5392" w:type="dxa"/>
            <w:gridSpan w:val="4"/>
          </w:tcPr>
          <w:p w14:paraId="5678B75B" w14:textId="77777777" w:rsidR="007254CF" w:rsidRDefault="007254CF" w:rsidP="0062345D">
            <w:pPr>
              <w:pStyle w:val="BodytextJustified"/>
              <w:jc w:val="left"/>
              <w:rPr>
                <w:ins w:id="15828" w:author="Chandrasekhar" w:date="2019-11-26T16:34:00Z"/>
                <w:rFonts w:ascii="Courier New" w:hAnsi="Courier New" w:cs="Courier New"/>
              </w:rPr>
            </w:pPr>
            <w:ins w:id="15829" w:author="Chandrasekhar" w:date="2019-11-26T16:34:00Z">
              <w:r>
                <w:rPr>
                  <w:rFonts w:ascii="Courier New" w:hAnsi="Courier New" w:cs="Courier New"/>
                </w:rPr>
                <w:t>0.1</w:t>
              </w:r>
            </w:ins>
          </w:p>
        </w:tc>
      </w:tr>
      <w:tr w:rsidR="007254CF" w14:paraId="689B1CD3" w14:textId="77777777" w:rsidTr="0062345D">
        <w:trPr>
          <w:ins w:id="15830" w:author="Chandrasekhar" w:date="2019-11-26T16:34:00Z"/>
        </w:trPr>
        <w:tc>
          <w:tcPr>
            <w:tcW w:w="2377" w:type="dxa"/>
            <w:vAlign w:val="center"/>
          </w:tcPr>
          <w:p w14:paraId="73579357" w14:textId="77777777" w:rsidR="007254CF" w:rsidRDefault="007254CF" w:rsidP="0062345D">
            <w:pPr>
              <w:pStyle w:val="BodytextJustified"/>
              <w:jc w:val="left"/>
              <w:rPr>
                <w:ins w:id="15831" w:author="Chandrasekhar" w:date="2019-11-26T16:34:00Z"/>
                <w:rFonts w:ascii="Courier New" w:hAnsi="Courier New" w:cs="Courier New"/>
              </w:rPr>
            </w:pPr>
            <w:ins w:id="15832" w:author="Chandrasekhar" w:date="2019-11-26T16:34:00Z">
              <w:r>
                <w:rPr>
                  <w:rFonts w:ascii="Courier New" w:hAnsi="Courier New" w:cs="Courier New"/>
                </w:rPr>
                <w:t>SCALEMAX</w:t>
              </w:r>
            </w:ins>
          </w:p>
        </w:tc>
        <w:tc>
          <w:tcPr>
            <w:tcW w:w="1530" w:type="dxa"/>
          </w:tcPr>
          <w:p w14:paraId="01BC5922" w14:textId="77777777" w:rsidR="007254CF" w:rsidRDefault="007254CF" w:rsidP="0062345D">
            <w:pPr>
              <w:pStyle w:val="BodytextJustified"/>
              <w:jc w:val="left"/>
              <w:rPr>
                <w:ins w:id="15833" w:author="Chandrasekhar" w:date="2019-11-26T16:34:00Z"/>
                <w:rFonts w:ascii="Courier New" w:hAnsi="Courier New" w:cs="Courier New"/>
              </w:rPr>
            </w:pPr>
            <w:ins w:id="15834" w:author="Chandrasekhar" w:date="2019-11-26T16:34:00Z">
              <w:r>
                <w:rPr>
                  <w:rFonts w:ascii="Courier New" w:hAnsi="Courier New" w:cs="Courier New"/>
                </w:rPr>
                <w:t>CDF_REAL8</w:t>
              </w:r>
            </w:ins>
          </w:p>
        </w:tc>
        <w:tc>
          <w:tcPr>
            <w:tcW w:w="5392" w:type="dxa"/>
            <w:gridSpan w:val="4"/>
          </w:tcPr>
          <w:p w14:paraId="31B42FD0" w14:textId="77777777" w:rsidR="007254CF" w:rsidRDefault="007254CF" w:rsidP="0062345D">
            <w:pPr>
              <w:pStyle w:val="BodytextJustified"/>
              <w:jc w:val="left"/>
              <w:rPr>
                <w:ins w:id="15835" w:author="Chandrasekhar" w:date="2019-11-26T16:34:00Z"/>
                <w:rFonts w:ascii="Courier New" w:hAnsi="Courier New" w:cs="Courier New"/>
              </w:rPr>
            </w:pPr>
            <w:ins w:id="15836" w:author="Chandrasekhar" w:date="2019-11-26T16:34:00Z">
              <w:r>
                <w:rPr>
                  <w:rFonts w:ascii="Courier New" w:hAnsi="Courier New" w:cs="Courier New"/>
                </w:rPr>
                <w:t>6000.0</w:t>
              </w:r>
            </w:ins>
          </w:p>
        </w:tc>
      </w:tr>
      <w:tr w:rsidR="007254CF" w14:paraId="51BA7CCF" w14:textId="77777777" w:rsidTr="0062345D">
        <w:trPr>
          <w:ins w:id="15837" w:author="Chandrasekhar" w:date="2019-11-26T16:34:00Z"/>
        </w:trPr>
        <w:tc>
          <w:tcPr>
            <w:tcW w:w="2377" w:type="dxa"/>
            <w:vAlign w:val="center"/>
          </w:tcPr>
          <w:p w14:paraId="21ADA877" w14:textId="77777777" w:rsidR="007254CF" w:rsidRDefault="007254CF" w:rsidP="0062345D">
            <w:pPr>
              <w:pStyle w:val="BodytextJustified"/>
              <w:jc w:val="left"/>
              <w:rPr>
                <w:ins w:id="15838" w:author="Chandrasekhar" w:date="2019-11-26T16:34:00Z"/>
                <w:rFonts w:ascii="Courier New" w:hAnsi="Courier New" w:cs="Courier New"/>
              </w:rPr>
            </w:pPr>
            <w:ins w:id="15839" w:author="Chandrasekhar" w:date="2019-11-26T16:34:00Z">
              <w:r>
                <w:rPr>
                  <w:rFonts w:ascii="Courier New" w:hAnsi="Courier New" w:cs="Courier New"/>
                </w:rPr>
                <w:t>SI_CONVERSION</w:t>
              </w:r>
            </w:ins>
          </w:p>
        </w:tc>
        <w:tc>
          <w:tcPr>
            <w:tcW w:w="1530" w:type="dxa"/>
          </w:tcPr>
          <w:p w14:paraId="1E24A098" w14:textId="77777777" w:rsidR="007254CF" w:rsidRDefault="007254CF" w:rsidP="0062345D">
            <w:pPr>
              <w:pStyle w:val="BodytextJustified"/>
              <w:jc w:val="left"/>
              <w:rPr>
                <w:ins w:id="15840" w:author="Chandrasekhar" w:date="2019-11-26T16:34:00Z"/>
                <w:rFonts w:ascii="Courier New" w:hAnsi="Courier New" w:cs="Courier New"/>
              </w:rPr>
            </w:pPr>
            <w:ins w:id="15841" w:author="Chandrasekhar" w:date="2019-11-26T16:34:00Z">
              <w:r>
                <w:rPr>
                  <w:rFonts w:ascii="Courier New" w:hAnsi="Courier New" w:cs="Courier New"/>
                </w:rPr>
                <w:t>CDF_CHAR</w:t>
              </w:r>
            </w:ins>
          </w:p>
        </w:tc>
        <w:tc>
          <w:tcPr>
            <w:tcW w:w="5392" w:type="dxa"/>
            <w:gridSpan w:val="4"/>
          </w:tcPr>
          <w:p w14:paraId="7E31A601" w14:textId="77777777" w:rsidR="007254CF" w:rsidRDefault="007254CF" w:rsidP="0062345D">
            <w:pPr>
              <w:pStyle w:val="BodytextJustified"/>
              <w:jc w:val="left"/>
              <w:rPr>
                <w:ins w:id="15842" w:author="Chandrasekhar" w:date="2019-11-26T16:34:00Z"/>
                <w:rFonts w:ascii="Courier New" w:hAnsi="Courier New" w:cs="Courier New"/>
              </w:rPr>
            </w:pPr>
            <w:ins w:id="15843" w:author="Chandrasekhar" w:date="2019-11-26T16:34:00Z">
              <w:r>
                <w:rPr>
                  <w:rFonts w:ascii="Courier New" w:hAnsi="Courier New" w:cs="Courier New"/>
                </w:rPr>
                <w:t>1.60217646E-19&gt;J</w:t>
              </w:r>
            </w:ins>
          </w:p>
        </w:tc>
      </w:tr>
      <w:tr w:rsidR="007254CF" w14:paraId="2D7CAADF" w14:textId="77777777" w:rsidTr="0062345D">
        <w:trPr>
          <w:ins w:id="15844" w:author="Chandrasekhar" w:date="2019-11-26T16:34:00Z"/>
        </w:trPr>
        <w:tc>
          <w:tcPr>
            <w:tcW w:w="2377" w:type="dxa"/>
            <w:vAlign w:val="center"/>
          </w:tcPr>
          <w:p w14:paraId="7A52E232" w14:textId="77777777" w:rsidR="007254CF" w:rsidRDefault="007254CF" w:rsidP="0062345D">
            <w:pPr>
              <w:pStyle w:val="BodytextJustified"/>
              <w:jc w:val="left"/>
              <w:rPr>
                <w:ins w:id="15845" w:author="Chandrasekhar" w:date="2019-11-26T16:34:00Z"/>
                <w:rFonts w:ascii="Courier New" w:hAnsi="Courier New" w:cs="Courier New"/>
              </w:rPr>
            </w:pPr>
            <w:ins w:id="15846" w:author="Chandrasekhar" w:date="2019-11-26T16:34:00Z">
              <w:r>
                <w:rPr>
                  <w:rFonts w:ascii="Courier New" w:hAnsi="Courier New" w:cs="Courier New"/>
                </w:rPr>
                <w:t>VAR_TYPE</w:t>
              </w:r>
            </w:ins>
          </w:p>
        </w:tc>
        <w:tc>
          <w:tcPr>
            <w:tcW w:w="1530" w:type="dxa"/>
          </w:tcPr>
          <w:p w14:paraId="58BC7F90" w14:textId="77777777" w:rsidR="007254CF" w:rsidRDefault="007254CF" w:rsidP="0062345D">
            <w:pPr>
              <w:pStyle w:val="BodytextJustified"/>
              <w:jc w:val="left"/>
              <w:rPr>
                <w:ins w:id="15847" w:author="Chandrasekhar" w:date="2019-11-26T16:34:00Z"/>
                <w:rFonts w:ascii="Courier New" w:hAnsi="Courier New" w:cs="Courier New"/>
              </w:rPr>
            </w:pPr>
            <w:ins w:id="15848" w:author="Chandrasekhar" w:date="2019-11-26T16:34:00Z">
              <w:r>
                <w:rPr>
                  <w:rFonts w:ascii="Courier New" w:hAnsi="Courier New" w:cs="Courier New"/>
                </w:rPr>
                <w:t>CDF_CHAR</w:t>
              </w:r>
            </w:ins>
          </w:p>
        </w:tc>
        <w:tc>
          <w:tcPr>
            <w:tcW w:w="5392" w:type="dxa"/>
            <w:gridSpan w:val="4"/>
          </w:tcPr>
          <w:p w14:paraId="5276AAA0" w14:textId="77777777" w:rsidR="007254CF" w:rsidRDefault="007254CF" w:rsidP="0062345D">
            <w:pPr>
              <w:pStyle w:val="BodytextJustified"/>
              <w:jc w:val="left"/>
              <w:rPr>
                <w:ins w:id="15849" w:author="Chandrasekhar" w:date="2019-11-26T16:34:00Z"/>
                <w:rFonts w:ascii="Courier New" w:hAnsi="Courier New" w:cs="Courier New"/>
              </w:rPr>
            </w:pPr>
            <w:ins w:id="15850" w:author="Chandrasekhar" w:date="2019-11-26T16:34:00Z">
              <w:r>
                <w:rPr>
                  <w:rFonts w:ascii="Courier New" w:hAnsi="Courier New" w:cs="Courier New"/>
                </w:rPr>
                <w:t xml:space="preserve"> support_data</w:t>
              </w:r>
            </w:ins>
          </w:p>
        </w:tc>
      </w:tr>
    </w:tbl>
    <w:p w14:paraId="22B3F253" w14:textId="77777777" w:rsidR="007254CF" w:rsidRDefault="007254CF" w:rsidP="007254CF">
      <w:pPr>
        <w:rPr>
          <w:ins w:id="15851" w:author="Chandrasekhar" w:date="2019-11-26T16:34:00Z"/>
        </w:rPr>
      </w:pPr>
    </w:p>
    <w:tbl>
      <w:tblPr>
        <w:tblStyle w:val="TableGrid"/>
        <w:tblW w:w="0" w:type="auto"/>
        <w:tblLook w:val="04A0" w:firstRow="1" w:lastRow="0" w:firstColumn="1" w:lastColumn="0" w:noHBand="0" w:noVBand="1"/>
      </w:tblPr>
      <w:tblGrid>
        <w:gridCol w:w="2617"/>
        <w:gridCol w:w="1529"/>
        <w:gridCol w:w="1319"/>
        <w:gridCol w:w="1369"/>
        <w:gridCol w:w="1345"/>
        <w:gridCol w:w="1346"/>
      </w:tblGrid>
      <w:tr w:rsidR="007254CF" w14:paraId="24389983" w14:textId="77777777" w:rsidTr="0062345D">
        <w:trPr>
          <w:ins w:id="15852" w:author="Chandrasekhar" w:date="2019-11-26T16:34:00Z"/>
        </w:trPr>
        <w:tc>
          <w:tcPr>
            <w:tcW w:w="2365" w:type="dxa"/>
            <w:shd w:val="clear" w:color="auto" w:fill="CCFFFF"/>
            <w:vAlign w:val="center"/>
          </w:tcPr>
          <w:p w14:paraId="6C640E4D" w14:textId="77777777" w:rsidR="007254CF" w:rsidRPr="00EB2272" w:rsidRDefault="007254CF" w:rsidP="0062345D">
            <w:pPr>
              <w:pStyle w:val="BodytextJustified"/>
              <w:jc w:val="left"/>
              <w:rPr>
                <w:ins w:id="15853" w:author="Chandrasekhar" w:date="2019-11-26T16:34:00Z"/>
                <w:rFonts w:ascii="Courier New" w:hAnsi="Courier New" w:cs="Courier New"/>
                <w:b/>
              </w:rPr>
            </w:pPr>
            <w:ins w:id="15854" w:author="Chandrasekhar" w:date="2019-11-26T16:34:00Z">
              <w:r w:rsidRPr="00EB2272">
                <w:rPr>
                  <w:rFonts w:ascii="Courier New" w:hAnsi="Courier New" w:cs="Courier New"/>
                  <w:b/>
                </w:rPr>
                <w:t>Variable_Name</w:t>
              </w:r>
            </w:ins>
          </w:p>
        </w:tc>
        <w:tc>
          <w:tcPr>
            <w:tcW w:w="1532" w:type="dxa"/>
            <w:shd w:val="clear" w:color="auto" w:fill="CCFFFF"/>
            <w:vAlign w:val="center"/>
          </w:tcPr>
          <w:p w14:paraId="558589FF" w14:textId="77777777" w:rsidR="007254CF" w:rsidRPr="00EB2272" w:rsidRDefault="007254CF" w:rsidP="0062345D">
            <w:pPr>
              <w:pStyle w:val="BodytextJustified"/>
              <w:jc w:val="left"/>
              <w:rPr>
                <w:ins w:id="15855" w:author="Chandrasekhar" w:date="2019-11-26T16:34:00Z"/>
                <w:rFonts w:ascii="Courier New" w:hAnsi="Courier New" w:cs="Courier New"/>
                <w:b/>
              </w:rPr>
            </w:pPr>
            <w:ins w:id="15856" w:author="Chandrasekhar" w:date="2019-11-26T16:34:00Z">
              <w:r w:rsidRPr="00EB2272">
                <w:rPr>
                  <w:rFonts w:ascii="Courier New" w:hAnsi="Courier New" w:cs="Courier New"/>
                  <w:b/>
                </w:rPr>
                <w:t>Data_type</w:t>
              </w:r>
            </w:ins>
          </w:p>
        </w:tc>
        <w:tc>
          <w:tcPr>
            <w:tcW w:w="1326" w:type="dxa"/>
            <w:shd w:val="clear" w:color="auto" w:fill="CCFFFF"/>
            <w:vAlign w:val="center"/>
          </w:tcPr>
          <w:p w14:paraId="7F0BD65F" w14:textId="77777777" w:rsidR="007254CF" w:rsidRPr="00EB2272" w:rsidRDefault="007254CF" w:rsidP="0062345D">
            <w:pPr>
              <w:pStyle w:val="BodytextJustified"/>
              <w:jc w:val="left"/>
              <w:rPr>
                <w:ins w:id="15857" w:author="Chandrasekhar" w:date="2019-11-26T16:34:00Z"/>
                <w:rFonts w:ascii="Courier New" w:hAnsi="Courier New" w:cs="Courier New"/>
                <w:b/>
              </w:rPr>
            </w:pPr>
            <w:ins w:id="15858" w:author="Chandrasekhar" w:date="2019-11-26T16:34:00Z">
              <w:r w:rsidRPr="00EB2272">
                <w:rPr>
                  <w:rFonts w:ascii="Courier New" w:hAnsi="Courier New" w:cs="Courier New"/>
                  <w:b/>
                </w:rPr>
                <w:t>DIMS</w:t>
              </w:r>
            </w:ins>
          </w:p>
        </w:tc>
        <w:tc>
          <w:tcPr>
            <w:tcW w:w="1375" w:type="dxa"/>
            <w:shd w:val="clear" w:color="auto" w:fill="CCFFFF"/>
            <w:vAlign w:val="center"/>
          </w:tcPr>
          <w:p w14:paraId="042BF972" w14:textId="77777777" w:rsidR="007254CF" w:rsidRPr="00EB2272" w:rsidRDefault="007254CF" w:rsidP="0062345D">
            <w:pPr>
              <w:pStyle w:val="BodytextJustified"/>
              <w:jc w:val="left"/>
              <w:rPr>
                <w:ins w:id="15859" w:author="Chandrasekhar" w:date="2019-11-26T16:34:00Z"/>
                <w:rFonts w:ascii="Courier New" w:hAnsi="Courier New" w:cs="Courier New"/>
                <w:b/>
              </w:rPr>
            </w:pPr>
            <w:ins w:id="15860" w:author="Chandrasekhar" w:date="2019-11-26T16:34:00Z">
              <w:r w:rsidRPr="00EB2272">
                <w:rPr>
                  <w:rFonts w:ascii="Courier New" w:hAnsi="Courier New" w:cs="Courier New"/>
                  <w:b/>
                </w:rPr>
                <w:t>SIZES</w:t>
              </w:r>
            </w:ins>
          </w:p>
        </w:tc>
        <w:tc>
          <w:tcPr>
            <w:tcW w:w="1350" w:type="dxa"/>
            <w:shd w:val="clear" w:color="auto" w:fill="CCFFFF"/>
            <w:vAlign w:val="center"/>
          </w:tcPr>
          <w:p w14:paraId="260D3281" w14:textId="77777777" w:rsidR="007254CF" w:rsidRPr="00EB2272" w:rsidRDefault="007254CF" w:rsidP="0062345D">
            <w:pPr>
              <w:pStyle w:val="BodytextJustified"/>
              <w:jc w:val="left"/>
              <w:rPr>
                <w:ins w:id="15861" w:author="Chandrasekhar" w:date="2019-11-26T16:34:00Z"/>
                <w:rFonts w:ascii="Courier New" w:hAnsi="Courier New" w:cs="Courier New"/>
                <w:b/>
              </w:rPr>
            </w:pPr>
            <w:ins w:id="15862" w:author="Chandrasekhar" w:date="2019-11-26T16:34:00Z">
              <w:r w:rsidRPr="00EB2272">
                <w:rPr>
                  <w:rFonts w:ascii="Courier New" w:hAnsi="Courier New" w:cs="Courier New"/>
                  <w:b/>
                </w:rPr>
                <w:t>R_VARY</w:t>
              </w:r>
            </w:ins>
          </w:p>
        </w:tc>
        <w:tc>
          <w:tcPr>
            <w:tcW w:w="1351" w:type="dxa"/>
            <w:shd w:val="clear" w:color="auto" w:fill="CCFFFF"/>
            <w:vAlign w:val="center"/>
          </w:tcPr>
          <w:p w14:paraId="63573928" w14:textId="77777777" w:rsidR="007254CF" w:rsidRPr="00EB2272" w:rsidRDefault="007254CF" w:rsidP="0062345D">
            <w:pPr>
              <w:pStyle w:val="BodytextJustified"/>
              <w:jc w:val="left"/>
              <w:rPr>
                <w:ins w:id="15863" w:author="Chandrasekhar" w:date="2019-11-26T16:34:00Z"/>
                <w:rFonts w:ascii="Courier New" w:hAnsi="Courier New" w:cs="Courier New"/>
                <w:b/>
              </w:rPr>
            </w:pPr>
            <w:ins w:id="15864" w:author="Chandrasekhar" w:date="2019-11-26T16:34:00Z">
              <w:r w:rsidRPr="00EB2272">
                <w:rPr>
                  <w:rFonts w:ascii="Courier New" w:hAnsi="Courier New" w:cs="Courier New"/>
                  <w:b/>
                </w:rPr>
                <w:t>D_VARY</w:t>
              </w:r>
            </w:ins>
          </w:p>
        </w:tc>
      </w:tr>
      <w:tr w:rsidR="007254CF" w14:paraId="2C9F84D1" w14:textId="77777777" w:rsidTr="0062345D">
        <w:trPr>
          <w:ins w:id="15865" w:author="Chandrasekhar" w:date="2019-11-26T16:34:00Z"/>
        </w:trPr>
        <w:tc>
          <w:tcPr>
            <w:tcW w:w="2365" w:type="dxa"/>
            <w:vAlign w:val="center"/>
          </w:tcPr>
          <w:p w14:paraId="2A65F23C" w14:textId="77777777" w:rsidR="007254CF" w:rsidRPr="00CE5BCF" w:rsidRDefault="007254CF" w:rsidP="0062345D">
            <w:pPr>
              <w:pStyle w:val="BodytextJustified"/>
              <w:jc w:val="left"/>
              <w:rPr>
                <w:ins w:id="15866" w:author="Chandrasekhar" w:date="2019-11-26T16:34:00Z"/>
                <w:rFonts w:ascii="Courier New" w:hAnsi="Courier New" w:cs="Courier New"/>
              </w:rPr>
            </w:pPr>
            <w:ins w:id="15867" w:author="Chandrasekhar" w:date="2019-11-26T16:34:00Z">
              <w:r>
                <w:rPr>
                  <w:rFonts w:ascii="Courier New" w:hAnsi="Courier New" w:cs="Courier New"/>
                </w:rPr>
                <w:t>SWA_EAS[12]_SSc_Data</w:t>
              </w:r>
            </w:ins>
          </w:p>
        </w:tc>
        <w:tc>
          <w:tcPr>
            <w:tcW w:w="1532" w:type="dxa"/>
            <w:vAlign w:val="center"/>
          </w:tcPr>
          <w:p w14:paraId="240AB1C1" w14:textId="77777777" w:rsidR="007254CF" w:rsidRPr="00EB2272" w:rsidRDefault="007254CF" w:rsidP="0062345D">
            <w:pPr>
              <w:pStyle w:val="BodytextJustified"/>
              <w:jc w:val="left"/>
              <w:rPr>
                <w:ins w:id="15868" w:author="Chandrasekhar" w:date="2019-11-26T16:34:00Z"/>
                <w:rFonts w:ascii="Courier New" w:hAnsi="Courier New" w:cs="Courier New"/>
                <w:b/>
              </w:rPr>
            </w:pPr>
            <w:ins w:id="15869" w:author="Chandrasekhar" w:date="2019-11-26T16:34:00Z">
              <w:r>
                <w:rPr>
                  <w:rFonts w:ascii="Courier New" w:hAnsi="Courier New" w:cs="Courier New"/>
                </w:rPr>
                <w:t>CDF_REAL8</w:t>
              </w:r>
            </w:ins>
          </w:p>
        </w:tc>
        <w:tc>
          <w:tcPr>
            <w:tcW w:w="1326" w:type="dxa"/>
            <w:vAlign w:val="center"/>
          </w:tcPr>
          <w:p w14:paraId="4951F74E" w14:textId="77777777" w:rsidR="007254CF" w:rsidRPr="00EB2272" w:rsidRDefault="007254CF" w:rsidP="0062345D">
            <w:pPr>
              <w:pStyle w:val="BodytextJustified"/>
              <w:jc w:val="left"/>
              <w:rPr>
                <w:ins w:id="15870" w:author="Chandrasekhar" w:date="2019-11-26T16:34:00Z"/>
                <w:rFonts w:ascii="Courier New" w:hAnsi="Courier New" w:cs="Courier New"/>
                <w:b/>
              </w:rPr>
            </w:pPr>
            <w:ins w:id="15871" w:author="Chandrasekhar" w:date="2019-11-26T16:34:00Z">
              <w:r>
                <w:rPr>
                  <w:rFonts w:ascii="Courier New" w:hAnsi="Courier New" w:cs="Courier New"/>
                </w:rPr>
                <w:t>2</w:t>
              </w:r>
            </w:ins>
          </w:p>
        </w:tc>
        <w:tc>
          <w:tcPr>
            <w:tcW w:w="1375" w:type="dxa"/>
            <w:vAlign w:val="center"/>
          </w:tcPr>
          <w:p w14:paraId="68893C08" w14:textId="77777777" w:rsidR="007254CF" w:rsidRPr="00EB2272" w:rsidRDefault="007254CF" w:rsidP="0062345D">
            <w:pPr>
              <w:pStyle w:val="BodytextJustified"/>
              <w:jc w:val="left"/>
              <w:rPr>
                <w:ins w:id="15872" w:author="Chandrasekhar" w:date="2019-11-26T16:34:00Z"/>
                <w:rFonts w:ascii="Courier New" w:hAnsi="Courier New" w:cs="Courier New"/>
                <w:b/>
              </w:rPr>
            </w:pPr>
            <w:ins w:id="15873" w:author="Chandrasekhar" w:date="2019-11-26T16:34:00Z">
              <w:r>
                <w:rPr>
                  <w:rFonts w:ascii="Courier New" w:hAnsi="Courier New" w:cs="Courier New"/>
                </w:rPr>
                <w:t>32, 16</w:t>
              </w:r>
            </w:ins>
          </w:p>
        </w:tc>
        <w:tc>
          <w:tcPr>
            <w:tcW w:w="1350" w:type="dxa"/>
            <w:vAlign w:val="center"/>
          </w:tcPr>
          <w:p w14:paraId="73D0F0CB" w14:textId="77777777" w:rsidR="007254CF" w:rsidRPr="00EB2272" w:rsidRDefault="007254CF" w:rsidP="0062345D">
            <w:pPr>
              <w:pStyle w:val="BodytextJustified"/>
              <w:jc w:val="left"/>
              <w:rPr>
                <w:ins w:id="15874" w:author="Chandrasekhar" w:date="2019-11-26T16:34:00Z"/>
                <w:rFonts w:ascii="Courier New" w:hAnsi="Courier New" w:cs="Courier New"/>
                <w:b/>
              </w:rPr>
            </w:pPr>
            <w:ins w:id="15875" w:author="Chandrasekhar" w:date="2019-11-26T16:34:00Z">
              <w:r w:rsidRPr="00E520B4">
                <w:rPr>
                  <w:rFonts w:ascii="Courier New" w:hAnsi="Courier New" w:cs="Courier New"/>
                </w:rPr>
                <w:t>T</w:t>
              </w:r>
            </w:ins>
          </w:p>
        </w:tc>
        <w:tc>
          <w:tcPr>
            <w:tcW w:w="1351" w:type="dxa"/>
            <w:vAlign w:val="center"/>
          </w:tcPr>
          <w:p w14:paraId="31B29F8C" w14:textId="77777777" w:rsidR="007254CF" w:rsidRPr="00EB2272" w:rsidRDefault="007254CF" w:rsidP="0062345D">
            <w:pPr>
              <w:pStyle w:val="BodytextJustified"/>
              <w:jc w:val="left"/>
              <w:rPr>
                <w:ins w:id="15876" w:author="Chandrasekhar" w:date="2019-11-26T16:34:00Z"/>
                <w:rFonts w:ascii="Courier New" w:hAnsi="Courier New" w:cs="Courier New"/>
                <w:b/>
              </w:rPr>
            </w:pPr>
            <w:ins w:id="15877" w:author="Chandrasekhar" w:date="2019-11-26T16:34:00Z">
              <w:r>
                <w:rPr>
                  <w:rFonts w:ascii="Courier New" w:hAnsi="Courier New" w:cs="Courier New"/>
                </w:rPr>
                <w:t>T,T</w:t>
              </w:r>
            </w:ins>
          </w:p>
        </w:tc>
      </w:tr>
      <w:tr w:rsidR="007254CF" w14:paraId="56370BB8" w14:textId="77777777" w:rsidTr="0062345D">
        <w:trPr>
          <w:ins w:id="15878" w:author="Chandrasekhar" w:date="2019-11-26T16:34:00Z"/>
        </w:trPr>
        <w:tc>
          <w:tcPr>
            <w:tcW w:w="2365" w:type="dxa"/>
            <w:shd w:val="clear" w:color="auto" w:fill="CCFFFF"/>
            <w:vAlign w:val="center"/>
          </w:tcPr>
          <w:p w14:paraId="7EB72049" w14:textId="77777777" w:rsidR="007254CF" w:rsidRPr="00EB2272" w:rsidRDefault="007254CF" w:rsidP="0062345D">
            <w:pPr>
              <w:pStyle w:val="BodytextJustified"/>
              <w:jc w:val="left"/>
              <w:rPr>
                <w:ins w:id="15879" w:author="Chandrasekhar" w:date="2019-11-26T16:34:00Z"/>
                <w:rFonts w:ascii="Courier New" w:hAnsi="Courier New" w:cs="Courier New"/>
                <w:b/>
              </w:rPr>
            </w:pPr>
            <w:ins w:id="15880" w:author="Chandrasekhar" w:date="2019-11-26T16:34:00Z">
              <w:r w:rsidRPr="00EB2272">
                <w:rPr>
                  <w:rFonts w:ascii="Courier New" w:hAnsi="Courier New" w:cs="Courier New"/>
                  <w:b/>
                </w:rPr>
                <w:t>Attribute Name</w:t>
              </w:r>
            </w:ins>
          </w:p>
        </w:tc>
        <w:tc>
          <w:tcPr>
            <w:tcW w:w="1532" w:type="dxa"/>
            <w:shd w:val="clear" w:color="auto" w:fill="CCFFFF"/>
            <w:vAlign w:val="center"/>
          </w:tcPr>
          <w:p w14:paraId="525E92F8" w14:textId="77777777" w:rsidR="007254CF" w:rsidRPr="00EB2272" w:rsidRDefault="007254CF" w:rsidP="0062345D">
            <w:pPr>
              <w:pStyle w:val="BodytextJustified"/>
              <w:jc w:val="left"/>
              <w:rPr>
                <w:ins w:id="15881" w:author="Chandrasekhar" w:date="2019-11-26T16:34:00Z"/>
                <w:rFonts w:ascii="Courier New" w:hAnsi="Courier New" w:cs="Courier New"/>
                <w:b/>
              </w:rPr>
            </w:pPr>
            <w:ins w:id="15882" w:author="Chandrasekhar" w:date="2019-11-26T16:34:00Z">
              <w:r w:rsidRPr="00EB2272">
                <w:rPr>
                  <w:rFonts w:ascii="Courier New" w:hAnsi="Courier New" w:cs="Courier New"/>
                  <w:b/>
                </w:rPr>
                <w:t>Data Type</w:t>
              </w:r>
            </w:ins>
          </w:p>
        </w:tc>
        <w:tc>
          <w:tcPr>
            <w:tcW w:w="5402" w:type="dxa"/>
            <w:gridSpan w:val="4"/>
            <w:shd w:val="clear" w:color="auto" w:fill="CCFFFF"/>
            <w:vAlign w:val="center"/>
          </w:tcPr>
          <w:p w14:paraId="11391714" w14:textId="77777777" w:rsidR="007254CF" w:rsidRPr="00EB2272" w:rsidRDefault="007254CF" w:rsidP="0062345D">
            <w:pPr>
              <w:pStyle w:val="BodytextJustified"/>
              <w:jc w:val="left"/>
              <w:rPr>
                <w:ins w:id="15883" w:author="Chandrasekhar" w:date="2019-11-26T16:34:00Z"/>
                <w:rFonts w:ascii="Courier New" w:hAnsi="Courier New" w:cs="Courier New"/>
                <w:b/>
              </w:rPr>
            </w:pPr>
            <w:ins w:id="15884" w:author="Chandrasekhar" w:date="2019-11-26T16:34:00Z">
              <w:r w:rsidRPr="00EB2272">
                <w:rPr>
                  <w:rFonts w:ascii="Courier New" w:hAnsi="Courier New" w:cs="Courier New"/>
                  <w:b/>
                </w:rPr>
                <w:t>Value</w:t>
              </w:r>
            </w:ins>
          </w:p>
        </w:tc>
      </w:tr>
      <w:tr w:rsidR="007254CF" w14:paraId="5D9741DA" w14:textId="77777777" w:rsidTr="0062345D">
        <w:trPr>
          <w:ins w:id="15885" w:author="Chandrasekhar" w:date="2019-11-26T16:34:00Z"/>
        </w:trPr>
        <w:tc>
          <w:tcPr>
            <w:tcW w:w="2365" w:type="dxa"/>
            <w:vAlign w:val="center"/>
          </w:tcPr>
          <w:p w14:paraId="18C96731" w14:textId="77777777" w:rsidR="007254CF" w:rsidRDefault="007254CF" w:rsidP="0062345D">
            <w:pPr>
              <w:pStyle w:val="BodytextJustified"/>
              <w:jc w:val="left"/>
              <w:rPr>
                <w:ins w:id="15886" w:author="Chandrasekhar" w:date="2019-11-26T16:34:00Z"/>
                <w:rFonts w:ascii="Courier New" w:hAnsi="Courier New" w:cs="Courier New"/>
              </w:rPr>
            </w:pPr>
            <w:ins w:id="15887" w:author="Chandrasekhar" w:date="2019-11-26T16:34:00Z">
              <w:r>
                <w:rPr>
                  <w:rFonts w:ascii="Courier New" w:hAnsi="Courier New" w:cs="Courier New"/>
                </w:rPr>
                <w:t>FIELDNAM</w:t>
              </w:r>
            </w:ins>
          </w:p>
        </w:tc>
        <w:tc>
          <w:tcPr>
            <w:tcW w:w="1532" w:type="dxa"/>
            <w:vAlign w:val="center"/>
          </w:tcPr>
          <w:p w14:paraId="01887202" w14:textId="77777777" w:rsidR="007254CF" w:rsidRDefault="007254CF" w:rsidP="0062345D">
            <w:pPr>
              <w:pStyle w:val="BodytextJustified"/>
              <w:jc w:val="left"/>
              <w:rPr>
                <w:ins w:id="15888" w:author="Chandrasekhar" w:date="2019-11-26T16:34:00Z"/>
                <w:rFonts w:ascii="Courier New" w:hAnsi="Courier New" w:cs="Courier New"/>
              </w:rPr>
            </w:pPr>
            <w:ins w:id="15889" w:author="Chandrasekhar" w:date="2019-11-26T16:34:00Z">
              <w:r>
                <w:rPr>
                  <w:rFonts w:ascii="Courier New" w:hAnsi="Courier New" w:cs="Courier New"/>
                </w:rPr>
                <w:t>CDF_CHAR</w:t>
              </w:r>
            </w:ins>
          </w:p>
        </w:tc>
        <w:tc>
          <w:tcPr>
            <w:tcW w:w="5402" w:type="dxa"/>
            <w:gridSpan w:val="4"/>
            <w:vAlign w:val="center"/>
          </w:tcPr>
          <w:p w14:paraId="6A8A7AD6" w14:textId="77777777" w:rsidR="007254CF" w:rsidRDefault="007254CF" w:rsidP="0062345D">
            <w:pPr>
              <w:pStyle w:val="BodytextJustified"/>
              <w:jc w:val="left"/>
              <w:rPr>
                <w:ins w:id="15890" w:author="Chandrasekhar" w:date="2019-11-26T16:34:00Z"/>
                <w:rFonts w:ascii="Courier New" w:hAnsi="Courier New" w:cs="Courier New"/>
              </w:rPr>
            </w:pPr>
            <w:ins w:id="15891" w:author="Chandrasekhar" w:date="2019-11-26T16:34:00Z">
              <w:r>
                <w:rPr>
                  <w:rFonts w:ascii="Courier New" w:hAnsi="Courier New" w:cs="Courier New"/>
                </w:rPr>
                <w:t>EAS[12] Single Strahl Data</w:t>
              </w:r>
            </w:ins>
          </w:p>
        </w:tc>
      </w:tr>
      <w:tr w:rsidR="007254CF" w14:paraId="4A206B66" w14:textId="77777777" w:rsidTr="0062345D">
        <w:trPr>
          <w:ins w:id="15892" w:author="Chandrasekhar" w:date="2019-11-26T16:34:00Z"/>
        </w:trPr>
        <w:tc>
          <w:tcPr>
            <w:tcW w:w="2365" w:type="dxa"/>
            <w:vAlign w:val="center"/>
          </w:tcPr>
          <w:p w14:paraId="0EC632E6" w14:textId="77777777" w:rsidR="007254CF" w:rsidRDefault="007254CF" w:rsidP="0062345D">
            <w:pPr>
              <w:pStyle w:val="BodytextJustified"/>
              <w:jc w:val="left"/>
              <w:rPr>
                <w:ins w:id="15893" w:author="Chandrasekhar" w:date="2019-11-26T16:34:00Z"/>
                <w:rFonts w:ascii="Courier New" w:hAnsi="Courier New" w:cs="Courier New"/>
              </w:rPr>
            </w:pPr>
            <w:ins w:id="15894" w:author="Chandrasekhar" w:date="2019-11-26T16:34:00Z">
              <w:r>
                <w:rPr>
                  <w:rFonts w:ascii="Courier New" w:hAnsi="Courier New" w:cs="Courier New"/>
                </w:rPr>
                <w:t>CATDESC</w:t>
              </w:r>
            </w:ins>
          </w:p>
        </w:tc>
        <w:tc>
          <w:tcPr>
            <w:tcW w:w="1532" w:type="dxa"/>
          </w:tcPr>
          <w:p w14:paraId="649B47D7" w14:textId="77777777" w:rsidR="007254CF" w:rsidRDefault="007254CF" w:rsidP="0062345D">
            <w:pPr>
              <w:pStyle w:val="BodytextJustified"/>
              <w:jc w:val="left"/>
              <w:rPr>
                <w:ins w:id="15895" w:author="Chandrasekhar" w:date="2019-11-26T16:34:00Z"/>
                <w:rFonts w:ascii="Courier New" w:hAnsi="Courier New" w:cs="Courier New"/>
              </w:rPr>
            </w:pPr>
            <w:ins w:id="15896" w:author="Chandrasekhar" w:date="2019-11-26T16:34:00Z">
              <w:r w:rsidRPr="00B74133">
                <w:rPr>
                  <w:rFonts w:ascii="Courier New" w:hAnsi="Courier New" w:cs="Courier New"/>
                </w:rPr>
                <w:t>CDF_CHAR</w:t>
              </w:r>
            </w:ins>
          </w:p>
        </w:tc>
        <w:tc>
          <w:tcPr>
            <w:tcW w:w="5402" w:type="dxa"/>
            <w:gridSpan w:val="4"/>
          </w:tcPr>
          <w:p w14:paraId="341FFC57" w14:textId="77777777" w:rsidR="007254CF" w:rsidRDefault="007254CF" w:rsidP="0062345D">
            <w:pPr>
              <w:pStyle w:val="BodytextJustified"/>
              <w:jc w:val="left"/>
              <w:rPr>
                <w:ins w:id="15897" w:author="Chandrasekhar" w:date="2019-11-26T16:34:00Z"/>
                <w:rFonts w:ascii="Courier New" w:hAnsi="Courier New" w:cs="Courier New"/>
              </w:rPr>
            </w:pPr>
            <w:ins w:id="15898" w:author="Chandrasekhar" w:date="2019-11-26T16:34:00Z">
              <w:r>
                <w:rPr>
                  <w:rFonts w:ascii="Courier New" w:hAnsi="Courier New" w:cs="Courier New"/>
                </w:rPr>
                <w:t>Single strahl data from EAS[12]</w:t>
              </w:r>
            </w:ins>
          </w:p>
        </w:tc>
      </w:tr>
      <w:tr w:rsidR="007254CF" w14:paraId="22F8BAD8" w14:textId="77777777" w:rsidTr="0062345D">
        <w:trPr>
          <w:ins w:id="15899" w:author="Chandrasekhar" w:date="2019-11-26T16:34:00Z"/>
        </w:trPr>
        <w:tc>
          <w:tcPr>
            <w:tcW w:w="2365" w:type="dxa"/>
            <w:vAlign w:val="center"/>
          </w:tcPr>
          <w:p w14:paraId="58C50111" w14:textId="77777777" w:rsidR="007254CF" w:rsidRDefault="007254CF" w:rsidP="0062345D">
            <w:pPr>
              <w:pStyle w:val="BodytextJustified"/>
              <w:jc w:val="left"/>
              <w:rPr>
                <w:ins w:id="15900" w:author="Chandrasekhar" w:date="2019-11-26T16:34:00Z"/>
                <w:rFonts w:ascii="Courier New" w:hAnsi="Courier New" w:cs="Courier New"/>
              </w:rPr>
            </w:pPr>
            <w:ins w:id="15901" w:author="Chandrasekhar" w:date="2019-11-26T16:34:00Z">
              <w:r>
                <w:rPr>
                  <w:rFonts w:ascii="Courier New" w:hAnsi="Courier New" w:cs="Courier New"/>
                </w:rPr>
                <w:t>DISPLAY_TYPE</w:t>
              </w:r>
            </w:ins>
          </w:p>
        </w:tc>
        <w:tc>
          <w:tcPr>
            <w:tcW w:w="1532" w:type="dxa"/>
          </w:tcPr>
          <w:p w14:paraId="18C6E14A" w14:textId="77777777" w:rsidR="007254CF" w:rsidRDefault="007254CF" w:rsidP="0062345D">
            <w:pPr>
              <w:pStyle w:val="BodytextJustified"/>
              <w:jc w:val="left"/>
              <w:rPr>
                <w:ins w:id="15902" w:author="Chandrasekhar" w:date="2019-11-26T16:34:00Z"/>
                <w:rFonts w:ascii="Courier New" w:hAnsi="Courier New" w:cs="Courier New"/>
              </w:rPr>
            </w:pPr>
            <w:ins w:id="15903" w:author="Chandrasekhar" w:date="2019-11-26T16:34:00Z">
              <w:r w:rsidRPr="00B74133">
                <w:rPr>
                  <w:rFonts w:ascii="Courier New" w:hAnsi="Courier New" w:cs="Courier New"/>
                </w:rPr>
                <w:t>CDF_CHAR</w:t>
              </w:r>
            </w:ins>
          </w:p>
        </w:tc>
        <w:tc>
          <w:tcPr>
            <w:tcW w:w="5402" w:type="dxa"/>
            <w:gridSpan w:val="4"/>
          </w:tcPr>
          <w:p w14:paraId="20BD8DE1" w14:textId="77777777" w:rsidR="007254CF" w:rsidRDefault="007254CF" w:rsidP="0062345D">
            <w:pPr>
              <w:pStyle w:val="BodytextJustified"/>
              <w:jc w:val="left"/>
              <w:rPr>
                <w:ins w:id="15904" w:author="Chandrasekhar" w:date="2019-11-26T16:34:00Z"/>
                <w:rFonts w:ascii="Courier New" w:hAnsi="Courier New" w:cs="Courier New"/>
              </w:rPr>
            </w:pPr>
            <w:ins w:id="15905" w:author="Chandrasekhar" w:date="2019-11-26T16:34:00Z">
              <w:r>
                <w:rPr>
                  <w:rFonts w:ascii="Courier New" w:hAnsi="Courier New" w:cs="Courier New"/>
                </w:rPr>
                <w:t xml:space="preserve"> spectrogram</w:t>
              </w:r>
            </w:ins>
          </w:p>
        </w:tc>
      </w:tr>
      <w:tr w:rsidR="007254CF" w14:paraId="53829209" w14:textId="77777777" w:rsidTr="0062345D">
        <w:trPr>
          <w:ins w:id="15906" w:author="Chandrasekhar" w:date="2019-11-26T16:34:00Z"/>
        </w:trPr>
        <w:tc>
          <w:tcPr>
            <w:tcW w:w="2365" w:type="dxa"/>
            <w:vAlign w:val="center"/>
          </w:tcPr>
          <w:p w14:paraId="3B24BC99" w14:textId="77777777" w:rsidR="007254CF" w:rsidRDefault="007254CF" w:rsidP="0062345D">
            <w:pPr>
              <w:pStyle w:val="BodytextJustified"/>
              <w:jc w:val="left"/>
              <w:rPr>
                <w:ins w:id="15907" w:author="Chandrasekhar" w:date="2019-11-26T16:34:00Z"/>
                <w:rFonts w:ascii="Courier New" w:hAnsi="Courier New" w:cs="Courier New"/>
              </w:rPr>
            </w:pPr>
            <w:ins w:id="15908" w:author="Chandrasekhar" w:date="2019-11-26T16:34:00Z">
              <w:r>
                <w:rPr>
                  <w:rFonts w:ascii="Courier New" w:hAnsi="Courier New" w:cs="Courier New"/>
                </w:rPr>
                <w:t>FILLVAL</w:t>
              </w:r>
            </w:ins>
          </w:p>
        </w:tc>
        <w:tc>
          <w:tcPr>
            <w:tcW w:w="1532" w:type="dxa"/>
          </w:tcPr>
          <w:p w14:paraId="0B64020B" w14:textId="77777777" w:rsidR="007254CF" w:rsidRDefault="007254CF" w:rsidP="0062345D">
            <w:pPr>
              <w:pStyle w:val="BodytextJustified"/>
              <w:jc w:val="left"/>
              <w:rPr>
                <w:ins w:id="15909" w:author="Chandrasekhar" w:date="2019-11-26T16:34:00Z"/>
                <w:rFonts w:ascii="Courier New" w:hAnsi="Courier New" w:cs="Courier New"/>
              </w:rPr>
            </w:pPr>
            <w:ins w:id="15910" w:author="Chandrasekhar" w:date="2019-11-26T16:34:00Z">
              <w:r>
                <w:rPr>
                  <w:rFonts w:ascii="Courier New" w:hAnsi="Courier New" w:cs="Courier New"/>
                </w:rPr>
                <w:t>CDF_REAL8</w:t>
              </w:r>
            </w:ins>
          </w:p>
        </w:tc>
        <w:tc>
          <w:tcPr>
            <w:tcW w:w="5402" w:type="dxa"/>
            <w:gridSpan w:val="4"/>
          </w:tcPr>
          <w:p w14:paraId="16AF05EA" w14:textId="77777777" w:rsidR="007254CF" w:rsidRDefault="007254CF" w:rsidP="0062345D">
            <w:pPr>
              <w:pStyle w:val="BodytextJustified"/>
              <w:jc w:val="left"/>
              <w:rPr>
                <w:ins w:id="15911" w:author="Chandrasekhar" w:date="2019-11-26T16:34:00Z"/>
                <w:rFonts w:ascii="Courier New" w:hAnsi="Courier New" w:cs="Courier New"/>
              </w:rPr>
            </w:pPr>
            <w:ins w:id="15912" w:author="Chandrasekhar" w:date="2019-11-26T16:34:00Z">
              <w:r>
                <w:rPr>
                  <w:rFonts w:ascii="Courier New" w:hAnsi="Courier New" w:cs="Courier New"/>
                </w:rPr>
                <w:t>-1E31</w:t>
              </w:r>
            </w:ins>
          </w:p>
        </w:tc>
      </w:tr>
      <w:tr w:rsidR="007254CF" w14:paraId="34AE8A1C" w14:textId="77777777" w:rsidTr="0062345D">
        <w:trPr>
          <w:ins w:id="15913" w:author="Chandrasekhar" w:date="2019-11-26T16:34:00Z"/>
        </w:trPr>
        <w:tc>
          <w:tcPr>
            <w:tcW w:w="2365" w:type="dxa"/>
            <w:vAlign w:val="center"/>
          </w:tcPr>
          <w:p w14:paraId="53294DAB" w14:textId="77777777" w:rsidR="007254CF" w:rsidRDefault="007254CF" w:rsidP="0062345D">
            <w:pPr>
              <w:pStyle w:val="BodytextJustified"/>
              <w:jc w:val="left"/>
              <w:rPr>
                <w:ins w:id="15914" w:author="Chandrasekhar" w:date="2019-11-26T16:34:00Z"/>
                <w:rFonts w:ascii="Courier New" w:hAnsi="Courier New" w:cs="Courier New"/>
              </w:rPr>
            </w:pPr>
            <w:ins w:id="15915" w:author="Chandrasekhar" w:date="2019-11-26T16:34:00Z">
              <w:r>
                <w:rPr>
                  <w:rFonts w:ascii="Courier New" w:hAnsi="Courier New" w:cs="Courier New"/>
                </w:rPr>
                <w:t>FORMAT</w:t>
              </w:r>
            </w:ins>
          </w:p>
        </w:tc>
        <w:tc>
          <w:tcPr>
            <w:tcW w:w="1532" w:type="dxa"/>
          </w:tcPr>
          <w:p w14:paraId="72957043" w14:textId="77777777" w:rsidR="007254CF" w:rsidRDefault="007254CF" w:rsidP="0062345D">
            <w:pPr>
              <w:pStyle w:val="BodytextJustified"/>
              <w:jc w:val="left"/>
              <w:rPr>
                <w:ins w:id="15916" w:author="Chandrasekhar" w:date="2019-11-26T16:34:00Z"/>
                <w:rFonts w:ascii="Courier New" w:hAnsi="Courier New" w:cs="Courier New"/>
              </w:rPr>
            </w:pPr>
            <w:ins w:id="15917" w:author="Chandrasekhar" w:date="2019-11-26T16:34:00Z">
              <w:r w:rsidRPr="00B74133">
                <w:rPr>
                  <w:rFonts w:ascii="Courier New" w:hAnsi="Courier New" w:cs="Courier New"/>
                </w:rPr>
                <w:t>CDF_CHAR</w:t>
              </w:r>
            </w:ins>
          </w:p>
        </w:tc>
        <w:tc>
          <w:tcPr>
            <w:tcW w:w="5402" w:type="dxa"/>
            <w:gridSpan w:val="4"/>
          </w:tcPr>
          <w:p w14:paraId="6A009DB1" w14:textId="77777777" w:rsidR="007254CF" w:rsidRDefault="007254CF" w:rsidP="0062345D">
            <w:pPr>
              <w:pStyle w:val="BodytextJustified"/>
              <w:jc w:val="left"/>
              <w:rPr>
                <w:ins w:id="15918" w:author="Chandrasekhar" w:date="2019-11-26T16:34:00Z"/>
                <w:rFonts w:ascii="Courier New" w:hAnsi="Courier New" w:cs="Courier New"/>
              </w:rPr>
            </w:pPr>
            <w:ins w:id="15919" w:author="Chandrasekhar" w:date="2019-11-26T16:34:00Z">
              <w:r>
                <w:rPr>
                  <w:rFonts w:ascii="Courier New" w:hAnsi="Courier New" w:cs="Courier New"/>
                </w:rPr>
                <w:t>f14.4</w:t>
              </w:r>
            </w:ins>
          </w:p>
        </w:tc>
      </w:tr>
      <w:tr w:rsidR="007254CF" w14:paraId="49F7CB72" w14:textId="77777777" w:rsidTr="0062345D">
        <w:trPr>
          <w:ins w:id="15920" w:author="Chandrasekhar" w:date="2019-11-26T16:34:00Z"/>
        </w:trPr>
        <w:tc>
          <w:tcPr>
            <w:tcW w:w="2365" w:type="dxa"/>
            <w:vAlign w:val="center"/>
          </w:tcPr>
          <w:p w14:paraId="26F522D9" w14:textId="77777777" w:rsidR="007254CF" w:rsidRDefault="007254CF" w:rsidP="0062345D">
            <w:pPr>
              <w:pStyle w:val="BodytextJustified"/>
              <w:jc w:val="left"/>
              <w:rPr>
                <w:ins w:id="15921" w:author="Chandrasekhar" w:date="2019-11-26T16:34:00Z"/>
                <w:rFonts w:ascii="Courier New" w:hAnsi="Courier New" w:cs="Courier New"/>
              </w:rPr>
            </w:pPr>
            <w:ins w:id="15922" w:author="Chandrasekhar" w:date="2019-11-26T16:34:00Z">
              <w:r>
                <w:rPr>
                  <w:rFonts w:ascii="Courier New" w:hAnsi="Courier New" w:cs="Courier New"/>
                </w:rPr>
                <w:t>LABLAXIS</w:t>
              </w:r>
            </w:ins>
          </w:p>
        </w:tc>
        <w:tc>
          <w:tcPr>
            <w:tcW w:w="1532" w:type="dxa"/>
          </w:tcPr>
          <w:p w14:paraId="2546AE08" w14:textId="77777777" w:rsidR="007254CF" w:rsidRDefault="007254CF" w:rsidP="0062345D">
            <w:pPr>
              <w:pStyle w:val="BodytextJustified"/>
              <w:jc w:val="left"/>
              <w:rPr>
                <w:ins w:id="15923" w:author="Chandrasekhar" w:date="2019-11-26T16:34:00Z"/>
                <w:rFonts w:ascii="Courier New" w:hAnsi="Courier New" w:cs="Courier New"/>
              </w:rPr>
            </w:pPr>
            <w:ins w:id="15924" w:author="Chandrasekhar" w:date="2019-11-26T16:34:00Z">
              <w:r w:rsidRPr="00B74133">
                <w:rPr>
                  <w:rFonts w:ascii="Courier New" w:hAnsi="Courier New" w:cs="Courier New"/>
                </w:rPr>
                <w:t>CDF_CHAR</w:t>
              </w:r>
            </w:ins>
          </w:p>
        </w:tc>
        <w:tc>
          <w:tcPr>
            <w:tcW w:w="5402" w:type="dxa"/>
            <w:gridSpan w:val="4"/>
          </w:tcPr>
          <w:p w14:paraId="238F4286" w14:textId="77777777" w:rsidR="007254CF" w:rsidRDefault="007254CF" w:rsidP="0062345D">
            <w:pPr>
              <w:pStyle w:val="BodytextJustified"/>
              <w:jc w:val="left"/>
              <w:rPr>
                <w:ins w:id="15925" w:author="Chandrasekhar" w:date="2019-11-26T16:34:00Z"/>
                <w:rFonts w:ascii="Courier New" w:hAnsi="Courier New" w:cs="Courier New"/>
              </w:rPr>
            </w:pPr>
            <w:ins w:id="15926" w:author="Chandrasekhar" w:date="2019-11-26T16:34:00Z">
              <w:r>
                <w:rPr>
                  <w:rFonts w:ascii="Courier New" w:hAnsi="Courier New" w:cs="Courier New"/>
                </w:rPr>
                <w:t>Electron Counts</w:t>
              </w:r>
            </w:ins>
          </w:p>
        </w:tc>
      </w:tr>
      <w:tr w:rsidR="007254CF" w14:paraId="01A03B1D" w14:textId="77777777" w:rsidTr="0062345D">
        <w:trPr>
          <w:ins w:id="15927" w:author="Chandrasekhar" w:date="2019-11-26T16:34:00Z"/>
        </w:trPr>
        <w:tc>
          <w:tcPr>
            <w:tcW w:w="2365" w:type="dxa"/>
            <w:vAlign w:val="center"/>
          </w:tcPr>
          <w:p w14:paraId="4244BA2B" w14:textId="77777777" w:rsidR="007254CF" w:rsidRDefault="007254CF" w:rsidP="0062345D">
            <w:pPr>
              <w:pStyle w:val="BodytextJustified"/>
              <w:jc w:val="left"/>
              <w:rPr>
                <w:ins w:id="15928" w:author="Chandrasekhar" w:date="2019-11-26T16:34:00Z"/>
                <w:rFonts w:ascii="Courier New" w:hAnsi="Courier New" w:cs="Courier New"/>
              </w:rPr>
            </w:pPr>
            <w:ins w:id="15929" w:author="Chandrasekhar" w:date="2019-11-26T16:34:00Z">
              <w:r>
                <w:rPr>
                  <w:rFonts w:ascii="Courier New" w:hAnsi="Courier New" w:cs="Courier New"/>
                </w:rPr>
                <w:t>UNITS</w:t>
              </w:r>
            </w:ins>
          </w:p>
        </w:tc>
        <w:tc>
          <w:tcPr>
            <w:tcW w:w="1532" w:type="dxa"/>
          </w:tcPr>
          <w:p w14:paraId="61A6D0B8" w14:textId="77777777" w:rsidR="007254CF" w:rsidRDefault="007254CF" w:rsidP="0062345D">
            <w:pPr>
              <w:pStyle w:val="BodytextJustified"/>
              <w:jc w:val="left"/>
              <w:rPr>
                <w:ins w:id="15930" w:author="Chandrasekhar" w:date="2019-11-26T16:34:00Z"/>
                <w:rFonts w:ascii="Courier New" w:hAnsi="Courier New" w:cs="Courier New"/>
              </w:rPr>
            </w:pPr>
            <w:ins w:id="15931" w:author="Chandrasekhar" w:date="2019-11-26T16:34:00Z">
              <w:r w:rsidRPr="00B74133">
                <w:rPr>
                  <w:rFonts w:ascii="Courier New" w:hAnsi="Courier New" w:cs="Courier New"/>
                </w:rPr>
                <w:t>CDF_CHAR</w:t>
              </w:r>
            </w:ins>
          </w:p>
        </w:tc>
        <w:tc>
          <w:tcPr>
            <w:tcW w:w="5402" w:type="dxa"/>
            <w:gridSpan w:val="4"/>
          </w:tcPr>
          <w:p w14:paraId="57A21F86" w14:textId="77777777" w:rsidR="007254CF" w:rsidRDefault="007254CF" w:rsidP="0062345D">
            <w:pPr>
              <w:pStyle w:val="BodytextJustified"/>
              <w:jc w:val="left"/>
              <w:rPr>
                <w:ins w:id="15932" w:author="Chandrasekhar" w:date="2019-11-26T16:34:00Z"/>
                <w:rFonts w:ascii="Courier New" w:hAnsi="Courier New" w:cs="Courier New"/>
              </w:rPr>
            </w:pPr>
            <w:ins w:id="15933" w:author="Chandrasekhar" w:date="2019-11-26T16:34:00Z">
              <w:r>
                <w:rPr>
                  <w:rFonts w:ascii="Courier New" w:hAnsi="Courier New" w:cs="Courier New"/>
                </w:rPr>
                <w:t>Counts/Accum</w:t>
              </w:r>
            </w:ins>
          </w:p>
        </w:tc>
      </w:tr>
      <w:tr w:rsidR="007254CF" w14:paraId="25527A78" w14:textId="77777777" w:rsidTr="0062345D">
        <w:trPr>
          <w:ins w:id="15934" w:author="Chandrasekhar" w:date="2019-11-26T16:34:00Z"/>
        </w:trPr>
        <w:tc>
          <w:tcPr>
            <w:tcW w:w="2365" w:type="dxa"/>
            <w:vAlign w:val="center"/>
          </w:tcPr>
          <w:p w14:paraId="7B087C6E" w14:textId="77777777" w:rsidR="007254CF" w:rsidRDefault="007254CF" w:rsidP="0062345D">
            <w:pPr>
              <w:pStyle w:val="BodytextJustified"/>
              <w:jc w:val="left"/>
              <w:rPr>
                <w:ins w:id="15935" w:author="Chandrasekhar" w:date="2019-11-26T16:34:00Z"/>
                <w:rFonts w:ascii="Courier New" w:hAnsi="Courier New" w:cs="Courier New"/>
              </w:rPr>
            </w:pPr>
            <w:ins w:id="15936" w:author="Chandrasekhar" w:date="2019-11-26T16:34:00Z">
              <w:r>
                <w:rPr>
                  <w:rFonts w:ascii="Courier New" w:hAnsi="Courier New" w:cs="Courier New"/>
                </w:rPr>
                <w:t>VALIDMIN</w:t>
              </w:r>
            </w:ins>
          </w:p>
        </w:tc>
        <w:tc>
          <w:tcPr>
            <w:tcW w:w="1532" w:type="dxa"/>
          </w:tcPr>
          <w:p w14:paraId="0F9A914F" w14:textId="77777777" w:rsidR="007254CF" w:rsidRDefault="007254CF" w:rsidP="0062345D">
            <w:pPr>
              <w:pStyle w:val="BodytextJustified"/>
              <w:jc w:val="left"/>
              <w:rPr>
                <w:ins w:id="15937" w:author="Chandrasekhar" w:date="2019-11-26T16:34:00Z"/>
                <w:rFonts w:ascii="Courier New" w:hAnsi="Courier New" w:cs="Courier New"/>
              </w:rPr>
            </w:pPr>
            <w:ins w:id="15938" w:author="Chandrasekhar" w:date="2019-11-26T16:34:00Z">
              <w:r w:rsidRPr="00B74133">
                <w:rPr>
                  <w:rFonts w:ascii="Courier New" w:hAnsi="Courier New" w:cs="Courier New"/>
                </w:rPr>
                <w:t>CDF_</w:t>
              </w:r>
              <w:r>
                <w:rPr>
                  <w:rFonts w:ascii="Courier New" w:hAnsi="Courier New" w:cs="Courier New"/>
                </w:rPr>
                <w:t>REAL8</w:t>
              </w:r>
            </w:ins>
          </w:p>
        </w:tc>
        <w:tc>
          <w:tcPr>
            <w:tcW w:w="5402" w:type="dxa"/>
            <w:gridSpan w:val="4"/>
          </w:tcPr>
          <w:p w14:paraId="37C540C4" w14:textId="77777777" w:rsidR="007254CF" w:rsidRDefault="007254CF" w:rsidP="0062345D">
            <w:pPr>
              <w:pStyle w:val="BodytextJustified"/>
              <w:jc w:val="left"/>
              <w:rPr>
                <w:ins w:id="15939" w:author="Chandrasekhar" w:date="2019-11-26T16:34:00Z"/>
                <w:rFonts w:ascii="Courier New" w:hAnsi="Courier New" w:cs="Courier New"/>
              </w:rPr>
            </w:pPr>
            <w:ins w:id="15940" w:author="Chandrasekhar" w:date="2019-11-26T16:34:00Z">
              <w:r>
                <w:rPr>
                  <w:rFonts w:ascii="Courier New" w:hAnsi="Courier New" w:cs="Courier New"/>
                </w:rPr>
                <w:t>0.1</w:t>
              </w:r>
            </w:ins>
          </w:p>
        </w:tc>
      </w:tr>
      <w:tr w:rsidR="007254CF" w14:paraId="742C89B0" w14:textId="77777777" w:rsidTr="0062345D">
        <w:trPr>
          <w:ins w:id="15941" w:author="Chandrasekhar" w:date="2019-11-26T16:34:00Z"/>
        </w:trPr>
        <w:tc>
          <w:tcPr>
            <w:tcW w:w="2365" w:type="dxa"/>
            <w:vAlign w:val="center"/>
          </w:tcPr>
          <w:p w14:paraId="68310A35" w14:textId="77777777" w:rsidR="007254CF" w:rsidRDefault="007254CF" w:rsidP="0062345D">
            <w:pPr>
              <w:pStyle w:val="BodytextJustified"/>
              <w:jc w:val="left"/>
              <w:rPr>
                <w:ins w:id="15942" w:author="Chandrasekhar" w:date="2019-11-26T16:34:00Z"/>
                <w:rFonts w:ascii="Courier New" w:hAnsi="Courier New" w:cs="Courier New"/>
              </w:rPr>
            </w:pPr>
            <w:ins w:id="15943" w:author="Chandrasekhar" w:date="2019-11-26T16:34:00Z">
              <w:r>
                <w:rPr>
                  <w:rFonts w:ascii="Courier New" w:hAnsi="Courier New" w:cs="Courier New"/>
                </w:rPr>
                <w:t>VALIDMAX</w:t>
              </w:r>
            </w:ins>
          </w:p>
        </w:tc>
        <w:tc>
          <w:tcPr>
            <w:tcW w:w="1532" w:type="dxa"/>
          </w:tcPr>
          <w:p w14:paraId="3C61916F" w14:textId="77777777" w:rsidR="007254CF" w:rsidRDefault="007254CF" w:rsidP="0062345D">
            <w:pPr>
              <w:pStyle w:val="BodytextJustified"/>
              <w:jc w:val="left"/>
              <w:rPr>
                <w:ins w:id="15944" w:author="Chandrasekhar" w:date="2019-11-26T16:34:00Z"/>
                <w:rFonts w:ascii="Courier New" w:hAnsi="Courier New" w:cs="Courier New"/>
              </w:rPr>
            </w:pPr>
            <w:ins w:id="15945" w:author="Chandrasekhar" w:date="2019-11-26T16:34:00Z">
              <w:r>
                <w:rPr>
                  <w:rFonts w:ascii="Courier New" w:hAnsi="Courier New" w:cs="Courier New"/>
                </w:rPr>
                <w:t>CDF_REAL8</w:t>
              </w:r>
            </w:ins>
          </w:p>
        </w:tc>
        <w:tc>
          <w:tcPr>
            <w:tcW w:w="5402" w:type="dxa"/>
            <w:gridSpan w:val="4"/>
          </w:tcPr>
          <w:p w14:paraId="061524AC" w14:textId="77777777" w:rsidR="007254CF" w:rsidRDefault="007254CF" w:rsidP="0062345D">
            <w:pPr>
              <w:pStyle w:val="BodytextJustified"/>
              <w:jc w:val="left"/>
              <w:rPr>
                <w:ins w:id="15946" w:author="Chandrasekhar" w:date="2019-11-26T16:34:00Z"/>
                <w:rFonts w:ascii="Courier New" w:hAnsi="Courier New" w:cs="Courier New"/>
              </w:rPr>
            </w:pPr>
            <w:ins w:id="15947" w:author="Chandrasekhar" w:date="2019-11-26T16:34:00Z">
              <w:r>
                <w:rPr>
                  <w:rFonts w:ascii="Courier New" w:hAnsi="Courier New" w:cs="Courier New"/>
                </w:rPr>
                <w:t>65535.0</w:t>
              </w:r>
            </w:ins>
          </w:p>
        </w:tc>
      </w:tr>
      <w:tr w:rsidR="007254CF" w14:paraId="240B8444" w14:textId="77777777" w:rsidTr="0062345D">
        <w:trPr>
          <w:ins w:id="15948" w:author="Chandrasekhar" w:date="2019-11-26T16:34:00Z"/>
        </w:trPr>
        <w:tc>
          <w:tcPr>
            <w:tcW w:w="2365" w:type="dxa"/>
            <w:vAlign w:val="center"/>
          </w:tcPr>
          <w:p w14:paraId="6BAB0F69" w14:textId="77777777" w:rsidR="007254CF" w:rsidRDefault="007254CF" w:rsidP="0062345D">
            <w:pPr>
              <w:pStyle w:val="BodytextJustified"/>
              <w:jc w:val="left"/>
              <w:rPr>
                <w:ins w:id="15949" w:author="Chandrasekhar" w:date="2019-11-26T16:34:00Z"/>
                <w:rFonts w:ascii="Courier New" w:hAnsi="Courier New" w:cs="Courier New"/>
              </w:rPr>
            </w:pPr>
            <w:ins w:id="15950" w:author="Chandrasekhar" w:date="2019-11-26T16:34:00Z">
              <w:r>
                <w:rPr>
                  <w:rFonts w:ascii="Courier New" w:hAnsi="Courier New" w:cs="Courier New"/>
                </w:rPr>
                <w:t>SCALETYP</w:t>
              </w:r>
            </w:ins>
          </w:p>
        </w:tc>
        <w:tc>
          <w:tcPr>
            <w:tcW w:w="1532" w:type="dxa"/>
          </w:tcPr>
          <w:p w14:paraId="1C7B0D55" w14:textId="77777777" w:rsidR="007254CF" w:rsidRDefault="007254CF" w:rsidP="0062345D">
            <w:pPr>
              <w:pStyle w:val="BodytextJustified"/>
              <w:jc w:val="left"/>
              <w:rPr>
                <w:ins w:id="15951" w:author="Chandrasekhar" w:date="2019-11-26T16:34:00Z"/>
                <w:rFonts w:ascii="Courier New" w:hAnsi="Courier New" w:cs="Courier New"/>
              </w:rPr>
            </w:pPr>
            <w:ins w:id="15952" w:author="Chandrasekhar" w:date="2019-11-26T16:34:00Z">
              <w:r w:rsidRPr="00B74133">
                <w:rPr>
                  <w:rFonts w:ascii="Courier New" w:hAnsi="Courier New" w:cs="Courier New"/>
                </w:rPr>
                <w:t>CDF_CHAR</w:t>
              </w:r>
            </w:ins>
          </w:p>
        </w:tc>
        <w:tc>
          <w:tcPr>
            <w:tcW w:w="5402" w:type="dxa"/>
            <w:gridSpan w:val="4"/>
            <w:vAlign w:val="center"/>
          </w:tcPr>
          <w:p w14:paraId="37BB35CB" w14:textId="77777777" w:rsidR="007254CF" w:rsidRDefault="007254CF" w:rsidP="0062345D">
            <w:pPr>
              <w:pStyle w:val="BodytextJustified"/>
              <w:jc w:val="left"/>
              <w:rPr>
                <w:ins w:id="15953" w:author="Chandrasekhar" w:date="2019-11-26T16:34:00Z"/>
                <w:rFonts w:ascii="Courier New" w:hAnsi="Courier New" w:cs="Courier New"/>
              </w:rPr>
            </w:pPr>
            <w:ins w:id="15954" w:author="Chandrasekhar" w:date="2019-11-26T16:34:00Z">
              <w:r>
                <w:rPr>
                  <w:rFonts w:ascii="Courier New" w:hAnsi="Courier New" w:cs="Courier New"/>
                </w:rPr>
                <w:t xml:space="preserve"> Log</w:t>
              </w:r>
            </w:ins>
          </w:p>
        </w:tc>
      </w:tr>
      <w:tr w:rsidR="007254CF" w14:paraId="112974B9" w14:textId="77777777" w:rsidTr="0062345D">
        <w:trPr>
          <w:ins w:id="15955" w:author="Chandrasekhar" w:date="2019-11-26T16:34:00Z"/>
        </w:trPr>
        <w:tc>
          <w:tcPr>
            <w:tcW w:w="2365" w:type="dxa"/>
            <w:vAlign w:val="center"/>
          </w:tcPr>
          <w:p w14:paraId="68DDDE2C" w14:textId="77777777" w:rsidR="007254CF" w:rsidRDefault="007254CF" w:rsidP="0062345D">
            <w:pPr>
              <w:pStyle w:val="BodytextJustified"/>
              <w:jc w:val="left"/>
              <w:rPr>
                <w:ins w:id="15956" w:author="Chandrasekhar" w:date="2019-11-26T16:34:00Z"/>
                <w:rFonts w:ascii="Courier New" w:hAnsi="Courier New" w:cs="Courier New"/>
              </w:rPr>
            </w:pPr>
            <w:ins w:id="15957" w:author="Chandrasekhar" w:date="2019-11-26T16:34:00Z">
              <w:r>
                <w:rPr>
                  <w:rFonts w:ascii="Courier New" w:hAnsi="Courier New" w:cs="Courier New"/>
                </w:rPr>
                <w:t>SCALEMIN</w:t>
              </w:r>
            </w:ins>
          </w:p>
        </w:tc>
        <w:tc>
          <w:tcPr>
            <w:tcW w:w="1532" w:type="dxa"/>
          </w:tcPr>
          <w:p w14:paraId="22A1240A" w14:textId="77777777" w:rsidR="007254CF" w:rsidRDefault="007254CF" w:rsidP="0062345D">
            <w:pPr>
              <w:pStyle w:val="BodytextJustified"/>
              <w:jc w:val="left"/>
              <w:rPr>
                <w:ins w:id="15958" w:author="Chandrasekhar" w:date="2019-11-26T16:34:00Z"/>
                <w:rFonts w:ascii="Courier New" w:hAnsi="Courier New" w:cs="Courier New"/>
              </w:rPr>
            </w:pPr>
            <w:ins w:id="15959" w:author="Chandrasekhar" w:date="2019-11-26T16:34:00Z">
              <w:r>
                <w:rPr>
                  <w:rFonts w:ascii="Courier New" w:hAnsi="Courier New" w:cs="Courier New"/>
                </w:rPr>
                <w:t>CDF_REAL8</w:t>
              </w:r>
            </w:ins>
          </w:p>
        </w:tc>
        <w:tc>
          <w:tcPr>
            <w:tcW w:w="5402" w:type="dxa"/>
            <w:gridSpan w:val="4"/>
          </w:tcPr>
          <w:p w14:paraId="1AF0563F" w14:textId="77777777" w:rsidR="007254CF" w:rsidRDefault="007254CF" w:rsidP="0062345D">
            <w:pPr>
              <w:pStyle w:val="BodytextJustified"/>
              <w:jc w:val="left"/>
              <w:rPr>
                <w:ins w:id="15960" w:author="Chandrasekhar" w:date="2019-11-26T16:34:00Z"/>
                <w:rFonts w:ascii="Courier New" w:hAnsi="Courier New" w:cs="Courier New"/>
              </w:rPr>
            </w:pPr>
            <w:ins w:id="15961" w:author="Chandrasekhar" w:date="2019-11-26T16:34:00Z">
              <w:r>
                <w:rPr>
                  <w:rFonts w:ascii="Courier New" w:hAnsi="Courier New" w:cs="Courier New"/>
                </w:rPr>
                <w:t>0.1</w:t>
              </w:r>
            </w:ins>
          </w:p>
        </w:tc>
      </w:tr>
      <w:tr w:rsidR="007254CF" w14:paraId="53C4E4C5" w14:textId="77777777" w:rsidTr="0062345D">
        <w:trPr>
          <w:ins w:id="15962" w:author="Chandrasekhar" w:date="2019-11-26T16:34:00Z"/>
        </w:trPr>
        <w:tc>
          <w:tcPr>
            <w:tcW w:w="2365" w:type="dxa"/>
            <w:vAlign w:val="center"/>
          </w:tcPr>
          <w:p w14:paraId="7E6F9BC5" w14:textId="77777777" w:rsidR="007254CF" w:rsidRDefault="007254CF" w:rsidP="0062345D">
            <w:pPr>
              <w:pStyle w:val="BodytextJustified"/>
              <w:jc w:val="left"/>
              <w:rPr>
                <w:ins w:id="15963" w:author="Chandrasekhar" w:date="2019-11-26T16:34:00Z"/>
                <w:rFonts w:ascii="Courier New" w:hAnsi="Courier New" w:cs="Courier New"/>
              </w:rPr>
            </w:pPr>
            <w:ins w:id="15964" w:author="Chandrasekhar" w:date="2019-11-26T16:34:00Z">
              <w:r>
                <w:rPr>
                  <w:rFonts w:ascii="Courier New" w:hAnsi="Courier New" w:cs="Courier New"/>
                </w:rPr>
                <w:t>SCALEMAX</w:t>
              </w:r>
            </w:ins>
          </w:p>
        </w:tc>
        <w:tc>
          <w:tcPr>
            <w:tcW w:w="1532" w:type="dxa"/>
          </w:tcPr>
          <w:p w14:paraId="1AB7C81C" w14:textId="77777777" w:rsidR="007254CF" w:rsidRDefault="007254CF" w:rsidP="0062345D">
            <w:pPr>
              <w:pStyle w:val="BodytextJustified"/>
              <w:jc w:val="left"/>
              <w:rPr>
                <w:ins w:id="15965" w:author="Chandrasekhar" w:date="2019-11-26T16:34:00Z"/>
                <w:rFonts w:ascii="Courier New" w:hAnsi="Courier New" w:cs="Courier New"/>
              </w:rPr>
            </w:pPr>
            <w:ins w:id="15966" w:author="Chandrasekhar" w:date="2019-11-26T16:34:00Z">
              <w:r>
                <w:rPr>
                  <w:rFonts w:ascii="Courier New" w:hAnsi="Courier New" w:cs="Courier New"/>
                </w:rPr>
                <w:t>CDF_REAL8</w:t>
              </w:r>
            </w:ins>
          </w:p>
        </w:tc>
        <w:tc>
          <w:tcPr>
            <w:tcW w:w="5402" w:type="dxa"/>
            <w:gridSpan w:val="4"/>
          </w:tcPr>
          <w:p w14:paraId="1784913F" w14:textId="77777777" w:rsidR="007254CF" w:rsidRDefault="007254CF" w:rsidP="0062345D">
            <w:pPr>
              <w:pStyle w:val="BodytextJustified"/>
              <w:jc w:val="left"/>
              <w:rPr>
                <w:ins w:id="15967" w:author="Chandrasekhar" w:date="2019-11-26T16:34:00Z"/>
                <w:rFonts w:ascii="Courier New" w:hAnsi="Courier New" w:cs="Courier New"/>
              </w:rPr>
            </w:pPr>
            <w:ins w:id="15968" w:author="Chandrasekhar" w:date="2019-11-26T16:34:00Z">
              <w:r>
                <w:rPr>
                  <w:rFonts w:ascii="Courier New" w:hAnsi="Courier New" w:cs="Courier New"/>
                </w:rPr>
                <w:t>65535.0</w:t>
              </w:r>
            </w:ins>
          </w:p>
        </w:tc>
      </w:tr>
      <w:tr w:rsidR="007254CF" w14:paraId="7B198B31" w14:textId="77777777" w:rsidTr="0062345D">
        <w:trPr>
          <w:ins w:id="15969" w:author="Chandrasekhar" w:date="2019-11-26T16:34:00Z"/>
        </w:trPr>
        <w:tc>
          <w:tcPr>
            <w:tcW w:w="2365" w:type="dxa"/>
            <w:vAlign w:val="center"/>
          </w:tcPr>
          <w:p w14:paraId="43892CF6" w14:textId="77777777" w:rsidR="007254CF" w:rsidRDefault="007254CF" w:rsidP="0062345D">
            <w:pPr>
              <w:pStyle w:val="BodytextJustified"/>
              <w:jc w:val="left"/>
              <w:rPr>
                <w:ins w:id="15970" w:author="Chandrasekhar" w:date="2019-11-26T16:34:00Z"/>
                <w:rFonts w:ascii="Courier New" w:hAnsi="Courier New" w:cs="Courier New"/>
              </w:rPr>
            </w:pPr>
            <w:ins w:id="15971" w:author="Chandrasekhar" w:date="2019-11-26T16:34:00Z">
              <w:r>
                <w:rPr>
                  <w:rFonts w:ascii="Courier New" w:hAnsi="Courier New" w:cs="Courier New"/>
                </w:rPr>
                <w:t>DEPEND_0</w:t>
              </w:r>
            </w:ins>
          </w:p>
        </w:tc>
        <w:tc>
          <w:tcPr>
            <w:tcW w:w="1532" w:type="dxa"/>
          </w:tcPr>
          <w:p w14:paraId="008EB994" w14:textId="77777777" w:rsidR="007254CF" w:rsidRDefault="007254CF" w:rsidP="0062345D">
            <w:pPr>
              <w:pStyle w:val="BodytextJustified"/>
              <w:jc w:val="left"/>
              <w:rPr>
                <w:ins w:id="15972" w:author="Chandrasekhar" w:date="2019-11-26T16:34:00Z"/>
                <w:rFonts w:ascii="Courier New" w:hAnsi="Courier New" w:cs="Courier New"/>
              </w:rPr>
            </w:pPr>
            <w:ins w:id="15973" w:author="Chandrasekhar" w:date="2019-11-26T16:34:00Z">
              <w:r>
                <w:rPr>
                  <w:rFonts w:ascii="Courier New" w:hAnsi="Courier New" w:cs="Courier New"/>
                </w:rPr>
                <w:t>CDF_CHAR</w:t>
              </w:r>
            </w:ins>
          </w:p>
        </w:tc>
        <w:tc>
          <w:tcPr>
            <w:tcW w:w="5402" w:type="dxa"/>
            <w:gridSpan w:val="4"/>
          </w:tcPr>
          <w:p w14:paraId="7E721EEE" w14:textId="77777777" w:rsidR="007254CF" w:rsidRDefault="007254CF" w:rsidP="0062345D">
            <w:pPr>
              <w:pStyle w:val="BodytextJustified"/>
              <w:jc w:val="left"/>
              <w:rPr>
                <w:ins w:id="15974" w:author="Chandrasekhar" w:date="2019-11-26T16:34:00Z"/>
                <w:rFonts w:ascii="Courier New" w:hAnsi="Courier New" w:cs="Courier New"/>
              </w:rPr>
            </w:pPr>
            <w:ins w:id="15975" w:author="Chandrasekhar" w:date="2019-11-26T16:34:00Z">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2]_EPOCH</w:t>
              </w:r>
            </w:ins>
          </w:p>
        </w:tc>
      </w:tr>
      <w:tr w:rsidR="007254CF" w14:paraId="49F90EAB" w14:textId="77777777" w:rsidTr="0062345D">
        <w:trPr>
          <w:ins w:id="15976" w:author="Chandrasekhar" w:date="2019-11-26T16:34:00Z"/>
        </w:trPr>
        <w:tc>
          <w:tcPr>
            <w:tcW w:w="2365" w:type="dxa"/>
            <w:vAlign w:val="center"/>
          </w:tcPr>
          <w:p w14:paraId="1DFDD069" w14:textId="77777777" w:rsidR="007254CF" w:rsidRDefault="007254CF" w:rsidP="0062345D">
            <w:pPr>
              <w:pStyle w:val="BodytextJustified"/>
              <w:jc w:val="left"/>
              <w:rPr>
                <w:ins w:id="15977" w:author="Chandrasekhar" w:date="2019-11-26T16:34:00Z"/>
                <w:rFonts w:ascii="Courier New" w:hAnsi="Courier New" w:cs="Courier New"/>
              </w:rPr>
            </w:pPr>
            <w:ins w:id="15978" w:author="Chandrasekhar" w:date="2019-11-26T16:34:00Z">
              <w:r>
                <w:rPr>
                  <w:rFonts w:ascii="Courier New" w:hAnsi="Courier New" w:cs="Courier New"/>
                </w:rPr>
                <w:t>DEPEND_1</w:t>
              </w:r>
            </w:ins>
          </w:p>
        </w:tc>
        <w:tc>
          <w:tcPr>
            <w:tcW w:w="1532" w:type="dxa"/>
          </w:tcPr>
          <w:p w14:paraId="2D311E7E" w14:textId="77777777" w:rsidR="007254CF" w:rsidRDefault="007254CF" w:rsidP="0062345D">
            <w:pPr>
              <w:pStyle w:val="BodytextJustified"/>
              <w:jc w:val="left"/>
              <w:rPr>
                <w:ins w:id="15979" w:author="Chandrasekhar" w:date="2019-11-26T16:34:00Z"/>
                <w:rFonts w:ascii="Courier New" w:hAnsi="Courier New" w:cs="Courier New"/>
              </w:rPr>
            </w:pPr>
            <w:ins w:id="15980" w:author="Chandrasekhar" w:date="2019-11-26T16:34:00Z">
              <w:r>
                <w:rPr>
                  <w:rFonts w:ascii="Courier New" w:hAnsi="Courier New" w:cs="Courier New"/>
                </w:rPr>
                <w:t>CDF_CHAR</w:t>
              </w:r>
            </w:ins>
          </w:p>
        </w:tc>
        <w:tc>
          <w:tcPr>
            <w:tcW w:w="5402" w:type="dxa"/>
            <w:gridSpan w:val="4"/>
          </w:tcPr>
          <w:p w14:paraId="506B9327" w14:textId="77777777" w:rsidR="007254CF" w:rsidRDefault="007254CF" w:rsidP="0062345D">
            <w:pPr>
              <w:pStyle w:val="BodytextJustified"/>
              <w:jc w:val="left"/>
              <w:rPr>
                <w:ins w:id="15981" w:author="Chandrasekhar" w:date="2019-11-26T16:34:00Z"/>
                <w:rFonts w:ascii="Courier New" w:hAnsi="Courier New" w:cs="Courier New"/>
              </w:rPr>
            </w:pPr>
            <w:ins w:id="15982" w:author="Chandrasekhar" w:date="2019-11-26T16:34:00Z">
              <w:r w:rsidRPr="00B24FDC">
                <w:rPr>
                  <w:rFonts w:ascii="Courier New" w:hAnsi="Courier New" w:cs="Courier New"/>
                </w:rPr>
                <w:t>SWA_EAS</w:t>
              </w:r>
              <w:r>
                <w:rPr>
                  <w:rFonts w:ascii="Courier New" w:hAnsi="Courier New" w:cs="Courier New"/>
                </w:rPr>
                <w:t>[12]</w:t>
              </w:r>
              <w:r w:rsidRPr="00B24FDC">
                <w:rPr>
                  <w:rFonts w:ascii="Courier New" w:hAnsi="Courier New" w:cs="Courier New"/>
                </w:rPr>
                <w:t>_AZIMUTH</w:t>
              </w:r>
            </w:ins>
          </w:p>
        </w:tc>
      </w:tr>
      <w:tr w:rsidR="007254CF" w14:paraId="7C504E47" w14:textId="77777777" w:rsidTr="0062345D">
        <w:trPr>
          <w:ins w:id="15983" w:author="Chandrasekhar" w:date="2019-11-26T16:34:00Z"/>
        </w:trPr>
        <w:tc>
          <w:tcPr>
            <w:tcW w:w="2365" w:type="dxa"/>
            <w:vAlign w:val="center"/>
          </w:tcPr>
          <w:p w14:paraId="72B4853E" w14:textId="77777777" w:rsidR="007254CF" w:rsidRDefault="007254CF" w:rsidP="0062345D">
            <w:pPr>
              <w:pStyle w:val="BodytextJustified"/>
              <w:jc w:val="left"/>
              <w:rPr>
                <w:ins w:id="15984" w:author="Chandrasekhar" w:date="2019-11-26T16:34:00Z"/>
                <w:rFonts w:ascii="Courier New" w:hAnsi="Courier New" w:cs="Courier New"/>
              </w:rPr>
            </w:pPr>
            <w:ins w:id="15985" w:author="Chandrasekhar" w:date="2019-11-26T16:34:00Z">
              <w:r>
                <w:rPr>
                  <w:rFonts w:ascii="Courier New" w:hAnsi="Courier New" w:cs="Courier New"/>
                </w:rPr>
                <w:t>DEPEND_2</w:t>
              </w:r>
            </w:ins>
          </w:p>
        </w:tc>
        <w:tc>
          <w:tcPr>
            <w:tcW w:w="1532" w:type="dxa"/>
          </w:tcPr>
          <w:p w14:paraId="12689489" w14:textId="77777777" w:rsidR="007254CF" w:rsidRDefault="007254CF" w:rsidP="0062345D">
            <w:pPr>
              <w:pStyle w:val="BodytextJustified"/>
              <w:jc w:val="left"/>
              <w:rPr>
                <w:ins w:id="15986" w:author="Chandrasekhar" w:date="2019-11-26T16:34:00Z"/>
                <w:rFonts w:ascii="Courier New" w:hAnsi="Courier New" w:cs="Courier New"/>
              </w:rPr>
            </w:pPr>
            <w:ins w:id="15987" w:author="Chandrasekhar" w:date="2019-11-26T16:34:00Z">
              <w:r>
                <w:rPr>
                  <w:rFonts w:ascii="Courier New" w:hAnsi="Courier New" w:cs="Courier New"/>
                </w:rPr>
                <w:t>CDF_CHAR</w:t>
              </w:r>
            </w:ins>
          </w:p>
        </w:tc>
        <w:tc>
          <w:tcPr>
            <w:tcW w:w="5402" w:type="dxa"/>
            <w:gridSpan w:val="4"/>
          </w:tcPr>
          <w:p w14:paraId="51170CBB" w14:textId="77777777" w:rsidR="007254CF" w:rsidRDefault="007254CF" w:rsidP="0062345D">
            <w:pPr>
              <w:pStyle w:val="BodytextJustified"/>
              <w:jc w:val="left"/>
              <w:rPr>
                <w:ins w:id="15988" w:author="Chandrasekhar" w:date="2019-11-26T16:34:00Z"/>
                <w:rFonts w:ascii="Courier New" w:hAnsi="Courier New" w:cs="Courier New"/>
              </w:rPr>
            </w:pPr>
            <w:ins w:id="15989" w:author="Chandrasekhar" w:date="2019-11-26T16:34:00Z">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w:t>
              </w:r>
              <w:r w:rsidRPr="00B24FDC">
                <w:rPr>
                  <w:rFonts w:ascii="Courier New" w:hAnsi="Courier New" w:cs="Courier New"/>
                </w:rPr>
                <w:t>_ELEVATION</w:t>
              </w:r>
            </w:ins>
          </w:p>
        </w:tc>
      </w:tr>
      <w:tr w:rsidR="007254CF" w14:paraId="2517FB61" w14:textId="77777777" w:rsidTr="0062345D">
        <w:trPr>
          <w:ins w:id="15990" w:author="Chandrasekhar" w:date="2019-11-26T16:34:00Z"/>
        </w:trPr>
        <w:tc>
          <w:tcPr>
            <w:tcW w:w="2365" w:type="dxa"/>
            <w:vAlign w:val="center"/>
          </w:tcPr>
          <w:p w14:paraId="2FD7ECA9" w14:textId="77777777" w:rsidR="007254CF" w:rsidRDefault="007254CF" w:rsidP="0062345D">
            <w:pPr>
              <w:pStyle w:val="BodytextJustified"/>
              <w:jc w:val="left"/>
              <w:rPr>
                <w:ins w:id="15991" w:author="Chandrasekhar" w:date="2019-11-26T16:34:00Z"/>
                <w:rFonts w:ascii="Courier New" w:hAnsi="Courier New" w:cs="Courier New"/>
              </w:rPr>
            </w:pPr>
            <w:ins w:id="15992" w:author="Chandrasekhar" w:date="2019-11-26T16:34:00Z">
              <w:r>
                <w:rPr>
                  <w:rFonts w:ascii="Courier New" w:hAnsi="Courier New" w:cs="Courier New"/>
                </w:rPr>
                <w:t>COORDINATE_SYSTEM</w:t>
              </w:r>
            </w:ins>
          </w:p>
        </w:tc>
        <w:tc>
          <w:tcPr>
            <w:tcW w:w="1532" w:type="dxa"/>
          </w:tcPr>
          <w:p w14:paraId="099ED468" w14:textId="77777777" w:rsidR="007254CF" w:rsidRDefault="007254CF" w:rsidP="0062345D">
            <w:pPr>
              <w:pStyle w:val="BodytextJustified"/>
              <w:jc w:val="left"/>
              <w:rPr>
                <w:ins w:id="15993" w:author="Chandrasekhar" w:date="2019-11-26T16:34:00Z"/>
                <w:rFonts w:ascii="Courier New" w:hAnsi="Courier New" w:cs="Courier New"/>
              </w:rPr>
            </w:pPr>
            <w:ins w:id="15994" w:author="Chandrasekhar" w:date="2019-11-26T16:34:00Z">
              <w:r>
                <w:rPr>
                  <w:rFonts w:ascii="Courier New" w:hAnsi="Courier New" w:cs="Courier New"/>
                </w:rPr>
                <w:t>CDF_CHAR</w:t>
              </w:r>
            </w:ins>
          </w:p>
        </w:tc>
        <w:tc>
          <w:tcPr>
            <w:tcW w:w="5402" w:type="dxa"/>
            <w:gridSpan w:val="4"/>
          </w:tcPr>
          <w:p w14:paraId="2D47586C" w14:textId="77777777" w:rsidR="007254CF" w:rsidRPr="008B5902" w:rsidRDefault="007254CF" w:rsidP="0062345D">
            <w:pPr>
              <w:pStyle w:val="BodytextJustified"/>
              <w:jc w:val="left"/>
              <w:rPr>
                <w:ins w:id="15995" w:author="Chandrasekhar" w:date="2019-11-26T16:34:00Z"/>
                <w:rFonts w:ascii="Courier New" w:hAnsi="Courier New" w:cs="Courier New"/>
              </w:rPr>
            </w:pPr>
            <w:ins w:id="15996" w:author="Chandrasekhar" w:date="2019-11-26T16:34:00Z">
              <w:r>
                <w:rPr>
                  <w:rFonts w:ascii="Courier New" w:hAnsi="Courier New" w:cs="Courier New"/>
                </w:rPr>
                <w:t>Solar Ecliptic</w:t>
              </w:r>
            </w:ins>
          </w:p>
        </w:tc>
      </w:tr>
      <w:tr w:rsidR="007254CF" w14:paraId="0D7BE42B" w14:textId="77777777" w:rsidTr="0062345D">
        <w:trPr>
          <w:ins w:id="15997" w:author="Chandrasekhar" w:date="2019-11-26T16:34:00Z"/>
        </w:trPr>
        <w:tc>
          <w:tcPr>
            <w:tcW w:w="2365" w:type="dxa"/>
            <w:vAlign w:val="center"/>
          </w:tcPr>
          <w:p w14:paraId="24139168" w14:textId="77777777" w:rsidR="007254CF" w:rsidRDefault="007254CF" w:rsidP="0062345D">
            <w:pPr>
              <w:pStyle w:val="BodytextJustified"/>
              <w:jc w:val="left"/>
              <w:rPr>
                <w:ins w:id="15998" w:author="Chandrasekhar" w:date="2019-11-26T16:34:00Z"/>
                <w:rFonts w:ascii="Courier New" w:hAnsi="Courier New" w:cs="Courier New"/>
              </w:rPr>
            </w:pPr>
            <w:ins w:id="15999" w:author="Chandrasekhar" w:date="2019-11-26T16:34:00Z">
              <w:r>
                <w:rPr>
                  <w:rFonts w:ascii="Courier New" w:hAnsi="Courier New" w:cs="Courier New"/>
                </w:rPr>
                <w:t>VAR_TYPE</w:t>
              </w:r>
            </w:ins>
          </w:p>
        </w:tc>
        <w:tc>
          <w:tcPr>
            <w:tcW w:w="1532" w:type="dxa"/>
          </w:tcPr>
          <w:p w14:paraId="1DBDFC1B" w14:textId="77777777" w:rsidR="007254CF" w:rsidRDefault="007254CF" w:rsidP="0062345D">
            <w:pPr>
              <w:pStyle w:val="BodytextJustified"/>
              <w:jc w:val="left"/>
              <w:rPr>
                <w:ins w:id="16000" w:author="Chandrasekhar" w:date="2019-11-26T16:34:00Z"/>
                <w:rFonts w:ascii="Courier New" w:hAnsi="Courier New" w:cs="Courier New"/>
              </w:rPr>
            </w:pPr>
            <w:ins w:id="16001" w:author="Chandrasekhar" w:date="2019-11-26T16:34:00Z">
              <w:r>
                <w:rPr>
                  <w:rFonts w:ascii="Courier New" w:hAnsi="Courier New" w:cs="Courier New"/>
                </w:rPr>
                <w:t>CDF_CHAR</w:t>
              </w:r>
            </w:ins>
          </w:p>
        </w:tc>
        <w:tc>
          <w:tcPr>
            <w:tcW w:w="5402" w:type="dxa"/>
            <w:gridSpan w:val="4"/>
          </w:tcPr>
          <w:p w14:paraId="1C7D4990" w14:textId="77777777" w:rsidR="007254CF" w:rsidRDefault="007254CF" w:rsidP="0062345D">
            <w:pPr>
              <w:pStyle w:val="BodytextJustified"/>
              <w:jc w:val="left"/>
              <w:rPr>
                <w:ins w:id="16002" w:author="Chandrasekhar" w:date="2019-11-26T16:34:00Z"/>
                <w:rFonts w:ascii="Courier New" w:hAnsi="Courier New" w:cs="Courier New"/>
              </w:rPr>
            </w:pPr>
            <w:ins w:id="16003" w:author="Chandrasekhar" w:date="2019-11-26T16:34:00Z">
              <w:r>
                <w:rPr>
                  <w:rFonts w:ascii="Courier New" w:hAnsi="Courier New" w:cs="Courier New"/>
                </w:rPr>
                <w:t xml:space="preserve"> data</w:t>
              </w:r>
            </w:ins>
          </w:p>
        </w:tc>
      </w:tr>
    </w:tbl>
    <w:p w14:paraId="64ED0AB4" w14:textId="77777777" w:rsidR="007254CF" w:rsidRDefault="007254CF" w:rsidP="007254CF">
      <w:pPr>
        <w:rPr>
          <w:ins w:id="16004" w:author="Chandrasekhar" w:date="2019-11-26T16:34:00Z"/>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7254CF" w14:paraId="13B2C41E" w14:textId="77777777" w:rsidTr="0062345D">
        <w:trPr>
          <w:ins w:id="16005" w:author="Chandrasekhar" w:date="2019-11-26T16:34:00Z"/>
        </w:trPr>
        <w:tc>
          <w:tcPr>
            <w:tcW w:w="2377" w:type="dxa"/>
            <w:shd w:val="clear" w:color="auto" w:fill="CCFFFF"/>
            <w:vAlign w:val="center"/>
          </w:tcPr>
          <w:p w14:paraId="74C0875C" w14:textId="77777777" w:rsidR="007254CF" w:rsidRPr="00EB2272" w:rsidRDefault="007254CF" w:rsidP="0062345D">
            <w:pPr>
              <w:pStyle w:val="BodytextJustified"/>
              <w:jc w:val="left"/>
              <w:rPr>
                <w:ins w:id="16006" w:author="Chandrasekhar" w:date="2019-11-26T16:34:00Z"/>
                <w:rFonts w:ascii="Courier New" w:hAnsi="Courier New" w:cs="Courier New"/>
                <w:b/>
              </w:rPr>
            </w:pPr>
            <w:ins w:id="16007" w:author="Chandrasekhar" w:date="2019-11-26T16:34:00Z">
              <w:r w:rsidRPr="00EB2272">
                <w:rPr>
                  <w:rFonts w:ascii="Courier New" w:hAnsi="Courier New" w:cs="Courier New"/>
                  <w:b/>
                </w:rPr>
                <w:t>Variable_Name</w:t>
              </w:r>
            </w:ins>
          </w:p>
        </w:tc>
        <w:tc>
          <w:tcPr>
            <w:tcW w:w="1530" w:type="dxa"/>
            <w:shd w:val="clear" w:color="auto" w:fill="CCFFFF"/>
            <w:vAlign w:val="center"/>
          </w:tcPr>
          <w:p w14:paraId="1915CAD0" w14:textId="77777777" w:rsidR="007254CF" w:rsidRPr="00EB2272" w:rsidRDefault="007254CF" w:rsidP="0062345D">
            <w:pPr>
              <w:pStyle w:val="BodytextJustified"/>
              <w:jc w:val="left"/>
              <w:rPr>
                <w:ins w:id="16008" w:author="Chandrasekhar" w:date="2019-11-26T16:34:00Z"/>
                <w:rFonts w:ascii="Courier New" w:hAnsi="Courier New" w:cs="Courier New"/>
                <w:b/>
              </w:rPr>
            </w:pPr>
            <w:ins w:id="16009" w:author="Chandrasekhar" w:date="2019-11-26T16:34:00Z">
              <w:r w:rsidRPr="00EB2272">
                <w:rPr>
                  <w:rFonts w:ascii="Courier New" w:hAnsi="Courier New" w:cs="Courier New"/>
                  <w:b/>
                </w:rPr>
                <w:t>Data_type</w:t>
              </w:r>
            </w:ins>
          </w:p>
        </w:tc>
        <w:tc>
          <w:tcPr>
            <w:tcW w:w="1323" w:type="dxa"/>
            <w:shd w:val="clear" w:color="auto" w:fill="CCFFFF"/>
            <w:vAlign w:val="center"/>
          </w:tcPr>
          <w:p w14:paraId="741240BC" w14:textId="77777777" w:rsidR="007254CF" w:rsidRPr="00EB2272" w:rsidRDefault="007254CF" w:rsidP="0062345D">
            <w:pPr>
              <w:pStyle w:val="BodytextJustified"/>
              <w:jc w:val="left"/>
              <w:rPr>
                <w:ins w:id="16010" w:author="Chandrasekhar" w:date="2019-11-26T16:34:00Z"/>
                <w:rFonts w:ascii="Courier New" w:hAnsi="Courier New" w:cs="Courier New"/>
                <w:b/>
              </w:rPr>
            </w:pPr>
            <w:ins w:id="16011" w:author="Chandrasekhar" w:date="2019-11-26T16:34:00Z">
              <w:r w:rsidRPr="00EB2272">
                <w:rPr>
                  <w:rFonts w:ascii="Courier New" w:hAnsi="Courier New" w:cs="Courier New"/>
                  <w:b/>
                </w:rPr>
                <w:t>DIMS</w:t>
              </w:r>
            </w:ins>
          </w:p>
        </w:tc>
        <w:tc>
          <w:tcPr>
            <w:tcW w:w="1372" w:type="dxa"/>
            <w:shd w:val="clear" w:color="auto" w:fill="CCFFFF"/>
            <w:vAlign w:val="center"/>
          </w:tcPr>
          <w:p w14:paraId="7B4A6ED2" w14:textId="77777777" w:rsidR="007254CF" w:rsidRPr="00EB2272" w:rsidRDefault="007254CF" w:rsidP="0062345D">
            <w:pPr>
              <w:pStyle w:val="BodytextJustified"/>
              <w:jc w:val="left"/>
              <w:rPr>
                <w:ins w:id="16012" w:author="Chandrasekhar" w:date="2019-11-26T16:34:00Z"/>
                <w:rFonts w:ascii="Courier New" w:hAnsi="Courier New" w:cs="Courier New"/>
                <w:b/>
              </w:rPr>
            </w:pPr>
            <w:ins w:id="16013" w:author="Chandrasekhar" w:date="2019-11-26T16:34:00Z">
              <w:r w:rsidRPr="00EB2272">
                <w:rPr>
                  <w:rFonts w:ascii="Courier New" w:hAnsi="Courier New" w:cs="Courier New"/>
                  <w:b/>
                </w:rPr>
                <w:t>SIZES</w:t>
              </w:r>
            </w:ins>
          </w:p>
        </w:tc>
        <w:tc>
          <w:tcPr>
            <w:tcW w:w="1348" w:type="dxa"/>
            <w:shd w:val="clear" w:color="auto" w:fill="CCFFFF"/>
            <w:vAlign w:val="center"/>
          </w:tcPr>
          <w:p w14:paraId="718A584F" w14:textId="77777777" w:rsidR="007254CF" w:rsidRPr="00EB2272" w:rsidRDefault="007254CF" w:rsidP="0062345D">
            <w:pPr>
              <w:pStyle w:val="BodytextJustified"/>
              <w:jc w:val="left"/>
              <w:rPr>
                <w:ins w:id="16014" w:author="Chandrasekhar" w:date="2019-11-26T16:34:00Z"/>
                <w:rFonts w:ascii="Courier New" w:hAnsi="Courier New" w:cs="Courier New"/>
                <w:b/>
              </w:rPr>
            </w:pPr>
            <w:ins w:id="16015" w:author="Chandrasekhar" w:date="2019-11-26T16:34:00Z">
              <w:r w:rsidRPr="00EB2272">
                <w:rPr>
                  <w:rFonts w:ascii="Courier New" w:hAnsi="Courier New" w:cs="Courier New"/>
                  <w:b/>
                </w:rPr>
                <w:t>R_VARY</w:t>
              </w:r>
            </w:ins>
          </w:p>
        </w:tc>
        <w:tc>
          <w:tcPr>
            <w:tcW w:w="1349" w:type="dxa"/>
            <w:shd w:val="clear" w:color="auto" w:fill="CCFFFF"/>
            <w:vAlign w:val="center"/>
          </w:tcPr>
          <w:p w14:paraId="636ACFCD" w14:textId="77777777" w:rsidR="007254CF" w:rsidRPr="00EB2272" w:rsidRDefault="007254CF" w:rsidP="0062345D">
            <w:pPr>
              <w:pStyle w:val="BodytextJustified"/>
              <w:jc w:val="left"/>
              <w:rPr>
                <w:ins w:id="16016" w:author="Chandrasekhar" w:date="2019-11-26T16:34:00Z"/>
                <w:rFonts w:ascii="Courier New" w:hAnsi="Courier New" w:cs="Courier New"/>
                <w:b/>
              </w:rPr>
            </w:pPr>
            <w:ins w:id="16017" w:author="Chandrasekhar" w:date="2019-11-26T16:34:00Z">
              <w:r w:rsidRPr="00EB2272">
                <w:rPr>
                  <w:rFonts w:ascii="Courier New" w:hAnsi="Courier New" w:cs="Courier New"/>
                  <w:b/>
                </w:rPr>
                <w:t>D_VARY</w:t>
              </w:r>
            </w:ins>
          </w:p>
        </w:tc>
      </w:tr>
      <w:tr w:rsidR="007254CF" w14:paraId="69833E32" w14:textId="77777777" w:rsidTr="0062345D">
        <w:trPr>
          <w:ins w:id="16018" w:author="Chandrasekhar" w:date="2019-11-26T16:34:00Z"/>
        </w:trPr>
        <w:tc>
          <w:tcPr>
            <w:tcW w:w="2377" w:type="dxa"/>
            <w:vAlign w:val="center"/>
          </w:tcPr>
          <w:p w14:paraId="4C1A61CE" w14:textId="77777777" w:rsidR="007254CF" w:rsidRPr="00CE5BCF" w:rsidRDefault="007254CF" w:rsidP="0062345D">
            <w:pPr>
              <w:pStyle w:val="BodytextJustified"/>
              <w:jc w:val="left"/>
              <w:rPr>
                <w:ins w:id="16019" w:author="Chandrasekhar" w:date="2019-11-26T16:34:00Z"/>
                <w:rFonts w:ascii="Courier New" w:hAnsi="Courier New" w:cs="Courier New"/>
              </w:rPr>
            </w:pPr>
            <w:ins w:id="16020" w:author="Chandrasekhar" w:date="2019-11-26T16:34:00Z">
              <w:r>
                <w:rPr>
                  <w:rFonts w:ascii="Courier New" w:hAnsi="Courier New" w:cs="Courier New"/>
                </w:rPr>
                <w:t>QUALITY_FLAG</w:t>
              </w:r>
            </w:ins>
          </w:p>
        </w:tc>
        <w:tc>
          <w:tcPr>
            <w:tcW w:w="1530" w:type="dxa"/>
            <w:vAlign w:val="center"/>
          </w:tcPr>
          <w:p w14:paraId="2B26EA70" w14:textId="77777777" w:rsidR="007254CF" w:rsidRPr="00EB2272" w:rsidRDefault="007254CF" w:rsidP="0062345D">
            <w:pPr>
              <w:pStyle w:val="BodytextJustified"/>
              <w:jc w:val="left"/>
              <w:rPr>
                <w:ins w:id="16021" w:author="Chandrasekhar" w:date="2019-11-26T16:34:00Z"/>
                <w:rFonts w:ascii="Courier New" w:hAnsi="Courier New" w:cs="Courier New"/>
                <w:b/>
              </w:rPr>
            </w:pPr>
            <w:ins w:id="16022" w:author="Chandrasekhar" w:date="2019-11-26T16:34:00Z">
              <w:r>
                <w:rPr>
                  <w:rFonts w:ascii="Courier New" w:hAnsi="Courier New" w:cs="Courier New"/>
                </w:rPr>
                <w:t>CDF_UINT1</w:t>
              </w:r>
            </w:ins>
          </w:p>
        </w:tc>
        <w:tc>
          <w:tcPr>
            <w:tcW w:w="1323" w:type="dxa"/>
            <w:vAlign w:val="center"/>
          </w:tcPr>
          <w:p w14:paraId="0EFC92EC" w14:textId="77777777" w:rsidR="007254CF" w:rsidRPr="00EB2272" w:rsidRDefault="007254CF" w:rsidP="0062345D">
            <w:pPr>
              <w:pStyle w:val="BodytextJustified"/>
              <w:jc w:val="left"/>
              <w:rPr>
                <w:ins w:id="16023" w:author="Chandrasekhar" w:date="2019-11-26T16:34:00Z"/>
                <w:rFonts w:ascii="Courier New" w:hAnsi="Courier New" w:cs="Courier New"/>
                <w:b/>
              </w:rPr>
            </w:pPr>
            <w:ins w:id="16024" w:author="Chandrasekhar" w:date="2019-11-26T16:34:00Z">
              <w:r>
                <w:rPr>
                  <w:rFonts w:ascii="Courier New" w:hAnsi="Courier New" w:cs="Courier New"/>
                </w:rPr>
                <w:t>1</w:t>
              </w:r>
            </w:ins>
          </w:p>
        </w:tc>
        <w:tc>
          <w:tcPr>
            <w:tcW w:w="1372" w:type="dxa"/>
            <w:vAlign w:val="center"/>
          </w:tcPr>
          <w:p w14:paraId="0A9D1F1C" w14:textId="77777777" w:rsidR="007254CF" w:rsidRPr="00EB2272" w:rsidRDefault="007254CF" w:rsidP="0062345D">
            <w:pPr>
              <w:pStyle w:val="BodytextJustified"/>
              <w:jc w:val="left"/>
              <w:rPr>
                <w:ins w:id="16025" w:author="Chandrasekhar" w:date="2019-11-26T16:34:00Z"/>
                <w:rFonts w:ascii="Courier New" w:hAnsi="Courier New" w:cs="Courier New"/>
                <w:b/>
              </w:rPr>
            </w:pPr>
            <w:ins w:id="16026" w:author="Chandrasekhar" w:date="2019-11-26T16:34:00Z">
              <w:r>
                <w:rPr>
                  <w:rFonts w:ascii="Courier New" w:hAnsi="Courier New" w:cs="Courier New"/>
                </w:rPr>
                <w:t>1</w:t>
              </w:r>
            </w:ins>
          </w:p>
        </w:tc>
        <w:tc>
          <w:tcPr>
            <w:tcW w:w="1348" w:type="dxa"/>
            <w:vAlign w:val="center"/>
          </w:tcPr>
          <w:p w14:paraId="48BF3190" w14:textId="77777777" w:rsidR="007254CF" w:rsidRPr="00EB2272" w:rsidRDefault="007254CF" w:rsidP="0062345D">
            <w:pPr>
              <w:pStyle w:val="BodytextJustified"/>
              <w:jc w:val="left"/>
              <w:rPr>
                <w:ins w:id="16027" w:author="Chandrasekhar" w:date="2019-11-26T16:34:00Z"/>
                <w:rFonts w:ascii="Courier New" w:hAnsi="Courier New" w:cs="Courier New"/>
                <w:b/>
              </w:rPr>
            </w:pPr>
            <w:ins w:id="16028" w:author="Chandrasekhar" w:date="2019-11-26T16:34:00Z">
              <w:r>
                <w:rPr>
                  <w:rFonts w:ascii="Courier New" w:hAnsi="Courier New" w:cs="Courier New"/>
                </w:rPr>
                <w:t>T</w:t>
              </w:r>
            </w:ins>
          </w:p>
        </w:tc>
        <w:tc>
          <w:tcPr>
            <w:tcW w:w="1349" w:type="dxa"/>
            <w:vAlign w:val="center"/>
          </w:tcPr>
          <w:p w14:paraId="69DD4A96" w14:textId="77777777" w:rsidR="007254CF" w:rsidRPr="00EB2272" w:rsidRDefault="007254CF" w:rsidP="0062345D">
            <w:pPr>
              <w:pStyle w:val="BodytextJustified"/>
              <w:jc w:val="left"/>
              <w:rPr>
                <w:ins w:id="16029" w:author="Chandrasekhar" w:date="2019-11-26T16:34:00Z"/>
                <w:rFonts w:ascii="Courier New" w:hAnsi="Courier New" w:cs="Courier New"/>
                <w:b/>
              </w:rPr>
            </w:pPr>
            <w:ins w:id="16030" w:author="Chandrasekhar" w:date="2019-11-26T16:34:00Z">
              <w:r>
                <w:rPr>
                  <w:rFonts w:ascii="Courier New" w:hAnsi="Courier New" w:cs="Courier New"/>
                </w:rPr>
                <w:t>F</w:t>
              </w:r>
            </w:ins>
          </w:p>
        </w:tc>
      </w:tr>
      <w:tr w:rsidR="007254CF" w14:paraId="346DF2A7" w14:textId="77777777" w:rsidTr="0062345D">
        <w:trPr>
          <w:ins w:id="16031" w:author="Chandrasekhar" w:date="2019-11-26T16:34:00Z"/>
        </w:trPr>
        <w:tc>
          <w:tcPr>
            <w:tcW w:w="2377" w:type="dxa"/>
            <w:shd w:val="clear" w:color="auto" w:fill="CCFFFF"/>
            <w:vAlign w:val="center"/>
          </w:tcPr>
          <w:p w14:paraId="6AF5FEF8" w14:textId="77777777" w:rsidR="007254CF" w:rsidRPr="00EB2272" w:rsidRDefault="007254CF" w:rsidP="0062345D">
            <w:pPr>
              <w:pStyle w:val="BodytextJustified"/>
              <w:jc w:val="left"/>
              <w:rPr>
                <w:ins w:id="16032" w:author="Chandrasekhar" w:date="2019-11-26T16:34:00Z"/>
                <w:rFonts w:ascii="Courier New" w:hAnsi="Courier New" w:cs="Courier New"/>
                <w:b/>
              </w:rPr>
            </w:pPr>
            <w:ins w:id="16033" w:author="Chandrasekhar" w:date="2019-11-26T16:34:00Z">
              <w:r w:rsidRPr="00EB2272">
                <w:rPr>
                  <w:rFonts w:ascii="Courier New" w:hAnsi="Courier New" w:cs="Courier New"/>
                  <w:b/>
                </w:rPr>
                <w:lastRenderedPageBreak/>
                <w:t>Attribute Name</w:t>
              </w:r>
            </w:ins>
          </w:p>
        </w:tc>
        <w:tc>
          <w:tcPr>
            <w:tcW w:w="1530" w:type="dxa"/>
            <w:shd w:val="clear" w:color="auto" w:fill="CCFFFF"/>
            <w:vAlign w:val="center"/>
          </w:tcPr>
          <w:p w14:paraId="7A436521" w14:textId="77777777" w:rsidR="007254CF" w:rsidRPr="00EB2272" w:rsidRDefault="007254CF" w:rsidP="0062345D">
            <w:pPr>
              <w:pStyle w:val="BodytextJustified"/>
              <w:jc w:val="left"/>
              <w:rPr>
                <w:ins w:id="16034" w:author="Chandrasekhar" w:date="2019-11-26T16:34:00Z"/>
                <w:rFonts w:ascii="Courier New" w:hAnsi="Courier New" w:cs="Courier New"/>
                <w:b/>
              </w:rPr>
            </w:pPr>
            <w:ins w:id="16035" w:author="Chandrasekhar" w:date="2019-11-26T16:34:00Z">
              <w:r w:rsidRPr="00EB2272">
                <w:rPr>
                  <w:rFonts w:ascii="Courier New" w:hAnsi="Courier New" w:cs="Courier New"/>
                  <w:b/>
                </w:rPr>
                <w:t>Data Type</w:t>
              </w:r>
            </w:ins>
          </w:p>
        </w:tc>
        <w:tc>
          <w:tcPr>
            <w:tcW w:w="5392" w:type="dxa"/>
            <w:gridSpan w:val="4"/>
            <w:shd w:val="clear" w:color="auto" w:fill="CCFFFF"/>
            <w:vAlign w:val="center"/>
          </w:tcPr>
          <w:p w14:paraId="068B98B4" w14:textId="77777777" w:rsidR="007254CF" w:rsidRPr="00EB2272" w:rsidRDefault="007254CF" w:rsidP="0062345D">
            <w:pPr>
              <w:pStyle w:val="BodytextJustified"/>
              <w:jc w:val="left"/>
              <w:rPr>
                <w:ins w:id="16036" w:author="Chandrasekhar" w:date="2019-11-26T16:34:00Z"/>
                <w:rFonts w:ascii="Courier New" w:hAnsi="Courier New" w:cs="Courier New"/>
                <w:b/>
              </w:rPr>
            </w:pPr>
            <w:ins w:id="16037" w:author="Chandrasekhar" w:date="2019-11-26T16:34:00Z">
              <w:r w:rsidRPr="00EB2272">
                <w:rPr>
                  <w:rFonts w:ascii="Courier New" w:hAnsi="Courier New" w:cs="Courier New"/>
                  <w:b/>
                </w:rPr>
                <w:t>Value</w:t>
              </w:r>
            </w:ins>
          </w:p>
        </w:tc>
      </w:tr>
      <w:tr w:rsidR="007254CF" w14:paraId="437F25C8" w14:textId="77777777" w:rsidTr="0062345D">
        <w:trPr>
          <w:ins w:id="16038" w:author="Chandrasekhar" w:date="2019-11-26T16:34:00Z"/>
        </w:trPr>
        <w:tc>
          <w:tcPr>
            <w:tcW w:w="2377" w:type="dxa"/>
            <w:vAlign w:val="center"/>
          </w:tcPr>
          <w:p w14:paraId="7902D285" w14:textId="77777777" w:rsidR="007254CF" w:rsidRDefault="007254CF" w:rsidP="0062345D">
            <w:pPr>
              <w:pStyle w:val="BodytextJustified"/>
              <w:jc w:val="left"/>
              <w:rPr>
                <w:ins w:id="16039" w:author="Chandrasekhar" w:date="2019-11-26T16:34:00Z"/>
                <w:rFonts w:ascii="Courier New" w:hAnsi="Courier New" w:cs="Courier New"/>
              </w:rPr>
            </w:pPr>
            <w:ins w:id="16040" w:author="Chandrasekhar" w:date="2019-11-26T16:34:00Z">
              <w:r>
                <w:rPr>
                  <w:rFonts w:ascii="Courier New" w:hAnsi="Courier New" w:cs="Courier New"/>
                </w:rPr>
                <w:t>FIELDNAM</w:t>
              </w:r>
            </w:ins>
          </w:p>
        </w:tc>
        <w:tc>
          <w:tcPr>
            <w:tcW w:w="1530" w:type="dxa"/>
            <w:vAlign w:val="center"/>
          </w:tcPr>
          <w:p w14:paraId="7C53410F" w14:textId="77777777" w:rsidR="007254CF" w:rsidRDefault="007254CF" w:rsidP="0062345D">
            <w:pPr>
              <w:pStyle w:val="BodytextJustified"/>
              <w:jc w:val="left"/>
              <w:rPr>
                <w:ins w:id="16041" w:author="Chandrasekhar" w:date="2019-11-26T16:34:00Z"/>
                <w:rFonts w:ascii="Courier New" w:hAnsi="Courier New" w:cs="Courier New"/>
              </w:rPr>
            </w:pPr>
            <w:ins w:id="16042" w:author="Chandrasekhar" w:date="2019-11-26T16:34:00Z">
              <w:r>
                <w:rPr>
                  <w:rFonts w:ascii="Courier New" w:hAnsi="Courier New" w:cs="Courier New"/>
                </w:rPr>
                <w:t>CDF_CHAR</w:t>
              </w:r>
            </w:ins>
          </w:p>
        </w:tc>
        <w:tc>
          <w:tcPr>
            <w:tcW w:w="5392" w:type="dxa"/>
            <w:gridSpan w:val="4"/>
            <w:vAlign w:val="center"/>
          </w:tcPr>
          <w:p w14:paraId="20F3C952" w14:textId="77777777" w:rsidR="007254CF" w:rsidRDefault="007254CF" w:rsidP="0062345D">
            <w:pPr>
              <w:pStyle w:val="BodytextJustified"/>
              <w:jc w:val="left"/>
              <w:rPr>
                <w:ins w:id="16043" w:author="Chandrasekhar" w:date="2019-11-26T16:34:00Z"/>
                <w:rFonts w:ascii="Courier New" w:hAnsi="Courier New" w:cs="Courier New"/>
              </w:rPr>
            </w:pPr>
            <w:ins w:id="16044" w:author="Chandrasekhar" w:date="2019-11-26T16:34:00Z">
              <w:r>
                <w:rPr>
                  <w:rFonts w:ascii="Courier New" w:hAnsi="Courier New" w:cs="Courier New"/>
                </w:rPr>
                <w:t>EAS[12] Data Quality</w:t>
              </w:r>
            </w:ins>
          </w:p>
        </w:tc>
      </w:tr>
      <w:tr w:rsidR="007254CF" w14:paraId="654028FC" w14:textId="77777777" w:rsidTr="0062345D">
        <w:trPr>
          <w:ins w:id="16045" w:author="Chandrasekhar" w:date="2019-11-26T16:34:00Z"/>
        </w:trPr>
        <w:tc>
          <w:tcPr>
            <w:tcW w:w="2377" w:type="dxa"/>
            <w:vAlign w:val="center"/>
          </w:tcPr>
          <w:p w14:paraId="7FD93F12" w14:textId="77777777" w:rsidR="007254CF" w:rsidRDefault="007254CF" w:rsidP="0062345D">
            <w:pPr>
              <w:pStyle w:val="BodytextJustified"/>
              <w:jc w:val="left"/>
              <w:rPr>
                <w:ins w:id="16046" w:author="Chandrasekhar" w:date="2019-11-26T16:34:00Z"/>
                <w:rFonts w:ascii="Courier New" w:hAnsi="Courier New" w:cs="Courier New"/>
              </w:rPr>
            </w:pPr>
            <w:ins w:id="16047" w:author="Chandrasekhar" w:date="2019-11-26T16:34:00Z">
              <w:r>
                <w:rPr>
                  <w:rFonts w:ascii="Courier New" w:hAnsi="Courier New" w:cs="Courier New"/>
                </w:rPr>
                <w:t>CATDESC</w:t>
              </w:r>
            </w:ins>
          </w:p>
        </w:tc>
        <w:tc>
          <w:tcPr>
            <w:tcW w:w="1530" w:type="dxa"/>
          </w:tcPr>
          <w:p w14:paraId="4C559870" w14:textId="77777777" w:rsidR="007254CF" w:rsidRDefault="007254CF" w:rsidP="0062345D">
            <w:pPr>
              <w:pStyle w:val="BodytextJustified"/>
              <w:jc w:val="left"/>
              <w:rPr>
                <w:ins w:id="16048" w:author="Chandrasekhar" w:date="2019-11-26T16:34:00Z"/>
                <w:rFonts w:ascii="Courier New" w:hAnsi="Courier New" w:cs="Courier New"/>
              </w:rPr>
            </w:pPr>
            <w:ins w:id="16049" w:author="Chandrasekhar" w:date="2019-11-26T16:34:00Z">
              <w:r w:rsidRPr="00B74133">
                <w:rPr>
                  <w:rFonts w:ascii="Courier New" w:hAnsi="Courier New" w:cs="Courier New"/>
                </w:rPr>
                <w:t>CDF_CHAR</w:t>
              </w:r>
            </w:ins>
          </w:p>
        </w:tc>
        <w:tc>
          <w:tcPr>
            <w:tcW w:w="5392" w:type="dxa"/>
            <w:gridSpan w:val="4"/>
          </w:tcPr>
          <w:p w14:paraId="0AC5E71E" w14:textId="77777777" w:rsidR="007254CF" w:rsidRDefault="007254CF" w:rsidP="0062345D">
            <w:pPr>
              <w:pStyle w:val="BodytextJustified"/>
              <w:jc w:val="left"/>
              <w:rPr>
                <w:ins w:id="16050" w:author="Chandrasekhar" w:date="2019-11-26T16:34:00Z"/>
                <w:rFonts w:ascii="Courier New" w:hAnsi="Courier New" w:cs="Courier New"/>
              </w:rPr>
            </w:pPr>
            <w:ins w:id="16051" w:author="Chandrasekhar" w:date="2019-11-26T16:34:00Z">
              <w:r>
                <w:rPr>
                  <w:rFonts w:ascii="Courier New" w:hAnsi="Courier New" w:cs="Courier New"/>
                </w:rPr>
                <w:t>EAS[12] Data Quality flag</w:t>
              </w:r>
            </w:ins>
          </w:p>
        </w:tc>
      </w:tr>
      <w:tr w:rsidR="007254CF" w14:paraId="74E05044" w14:textId="77777777" w:rsidTr="0062345D">
        <w:trPr>
          <w:ins w:id="16052" w:author="Chandrasekhar" w:date="2019-11-26T16:34:00Z"/>
        </w:trPr>
        <w:tc>
          <w:tcPr>
            <w:tcW w:w="2377" w:type="dxa"/>
            <w:vAlign w:val="center"/>
          </w:tcPr>
          <w:p w14:paraId="69714980" w14:textId="77777777" w:rsidR="007254CF" w:rsidRDefault="007254CF" w:rsidP="0062345D">
            <w:pPr>
              <w:pStyle w:val="BodytextJustified"/>
              <w:jc w:val="left"/>
              <w:rPr>
                <w:ins w:id="16053" w:author="Chandrasekhar" w:date="2019-11-26T16:34:00Z"/>
                <w:rFonts w:ascii="Courier New" w:hAnsi="Courier New" w:cs="Courier New"/>
              </w:rPr>
            </w:pPr>
            <w:ins w:id="16054" w:author="Chandrasekhar" w:date="2019-11-26T16:34:00Z">
              <w:r>
                <w:rPr>
                  <w:rFonts w:ascii="Courier New" w:hAnsi="Courier New" w:cs="Courier New"/>
                </w:rPr>
                <w:t>DISPLAY_TYPE</w:t>
              </w:r>
            </w:ins>
          </w:p>
        </w:tc>
        <w:tc>
          <w:tcPr>
            <w:tcW w:w="1530" w:type="dxa"/>
          </w:tcPr>
          <w:p w14:paraId="3A1D9A4D" w14:textId="77777777" w:rsidR="007254CF" w:rsidRPr="00B74133" w:rsidRDefault="007254CF" w:rsidP="0062345D">
            <w:pPr>
              <w:pStyle w:val="BodytextJustified"/>
              <w:jc w:val="left"/>
              <w:rPr>
                <w:ins w:id="16055" w:author="Chandrasekhar" w:date="2019-11-26T16:34:00Z"/>
                <w:rFonts w:ascii="Courier New" w:hAnsi="Courier New" w:cs="Courier New"/>
              </w:rPr>
            </w:pPr>
            <w:ins w:id="16056" w:author="Chandrasekhar" w:date="2019-11-26T16:34:00Z">
              <w:r>
                <w:rPr>
                  <w:rFonts w:ascii="Courier New" w:hAnsi="Courier New" w:cs="Courier New"/>
                </w:rPr>
                <w:t>CDF_CHAR</w:t>
              </w:r>
            </w:ins>
          </w:p>
        </w:tc>
        <w:tc>
          <w:tcPr>
            <w:tcW w:w="5392" w:type="dxa"/>
            <w:gridSpan w:val="4"/>
          </w:tcPr>
          <w:p w14:paraId="1CB55DE8" w14:textId="77777777" w:rsidR="007254CF" w:rsidRDefault="007254CF" w:rsidP="0062345D">
            <w:pPr>
              <w:pStyle w:val="BodytextJustified"/>
              <w:jc w:val="left"/>
              <w:rPr>
                <w:ins w:id="16057" w:author="Chandrasekhar" w:date="2019-11-26T16:34:00Z"/>
                <w:rFonts w:ascii="Courier New" w:hAnsi="Courier New" w:cs="Courier New"/>
              </w:rPr>
            </w:pPr>
            <w:ins w:id="16058" w:author="Chandrasekhar" w:date="2019-11-26T16:34:00Z">
              <w:r>
                <w:rPr>
                  <w:rFonts w:ascii="Courier New" w:hAnsi="Courier New" w:cs="Courier New"/>
                </w:rPr>
                <w:t xml:space="preserve"> time_series</w:t>
              </w:r>
            </w:ins>
          </w:p>
        </w:tc>
      </w:tr>
      <w:tr w:rsidR="007254CF" w14:paraId="390BCA5B" w14:textId="77777777" w:rsidTr="0062345D">
        <w:trPr>
          <w:ins w:id="16059" w:author="Chandrasekhar" w:date="2019-11-26T16:34:00Z"/>
        </w:trPr>
        <w:tc>
          <w:tcPr>
            <w:tcW w:w="2377" w:type="dxa"/>
            <w:vAlign w:val="center"/>
          </w:tcPr>
          <w:p w14:paraId="5C742960" w14:textId="77777777" w:rsidR="007254CF" w:rsidRDefault="007254CF" w:rsidP="0062345D">
            <w:pPr>
              <w:pStyle w:val="BodytextJustified"/>
              <w:jc w:val="left"/>
              <w:rPr>
                <w:ins w:id="16060" w:author="Chandrasekhar" w:date="2019-11-26T16:34:00Z"/>
                <w:rFonts w:ascii="Courier New" w:hAnsi="Courier New" w:cs="Courier New"/>
              </w:rPr>
            </w:pPr>
            <w:ins w:id="16061" w:author="Chandrasekhar" w:date="2019-11-26T16:34:00Z">
              <w:r>
                <w:rPr>
                  <w:rFonts w:ascii="Courier New" w:hAnsi="Courier New" w:cs="Courier New"/>
                </w:rPr>
                <w:t>DEPEND_0</w:t>
              </w:r>
            </w:ins>
          </w:p>
        </w:tc>
        <w:tc>
          <w:tcPr>
            <w:tcW w:w="1530" w:type="dxa"/>
          </w:tcPr>
          <w:p w14:paraId="6F643EA2" w14:textId="77777777" w:rsidR="007254CF" w:rsidRDefault="007254CF" w:rsidP="0062345D">
            <w:pPr>
              <w:pStyle w:val="BodytextJustified"/>
              <w:jc w:val="left"/>
              <w:rPr>
                <w:ins w:id="16062" w:author="Chandrasekhar" w:date="2019-11-26T16:34:00Z"/>
                <w:rFonts w:ascii="Courier New" w:hAnsi="Courier New" w:cs="Courier New"/>
              </w:rPr>
            </w:pPr>
            <w:ins w:id="16063" w:author="Chandrasekhar" w:date="2019-11-26T16:34:00Z">
              <w:r>
                <w:rPr>
                  <w:rFonts w:ascii="Courier New" w:hAnsi="Courier New" w:cs="Courier New"/>
                </w:rPr>
                <w:t>CDF_CHAR</w:t>
              </w:r>
            </w:ins>
          </w:p>
        </w:tc>
        <w:tc>
          <w:tcPr>
            <w:tcW w:w="5392" w:type="dxa"/>
            <w:gridSpan w:val="4"/>
          </w:tcPr>
          <w:p w14:paraId="73C3C93B" w14:textId="77777777" w:rsidR="007254CF" w:rsidRDefault="007254CF" w:rsidP="0062345D">
            <w:pPr>
              <w:pStyle w:val="BodytextJustified"/>
              <w:jc w:val="left"/>
              <w:rPr>
                <w:ins w:id="16064" w:author="Chandrasekhar" w:date="2019-11-26T16:34:00Z"/>
                <w:rFonts w:ascii="Courier New" w:hAnsi="Courier New" w:cs="Courier New"/>
              </w:rPr>
            </w:pPr>
            <w:ins w:id="16065" w:author="Chandrasekhar" w:date="2019-11-26T16:34:00Z">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2]_EPOCH</w:t>
              </w:r>
            </w:ins>
          </w:p>
        </w:tc>
      </w:tr>
      <w:tr w:rsidR="007254CF" w14:paraId="58A80EF0" w14:textId="77777777" w:rsidTr="0062345D">
        <w:trPr>
          <w:ins w:id="16066" w:author="Chandrasekhar" w:date="2019-11-26T16:34:00Z"/>
        </w:trPr>
        <w:tc>
          <w:tcPr>
            <w:tcW w:w="2377" w:type="dxa"/>
            <w:vAlign w:val="center"/>
          </w:tcPr>
          <w:p w14:paraId="145ECA85" w14:textId="77777777" w:rsidR="007254CF" w:rsidRDefault="007254CF" w:rsidP="0062345D">
            <w:pPr>
              <w:pStyle w:val="BodytextJustified"/>
              <w:jc w:val="left"/>
              <w:rPr>
                <w:ins w:id="16067" w:author="Chandrasekhar" w:date="2019-11-26T16:34:00Z"/>
                <w:rFonts w:ascii="Courier New" w:hAnsi="Courier New" w:cs="Courier New"/>
              </w:rPr>
            </w:pPr>
            <w:ins w:id="16068" w:author="Chandrasekhar" w:date="2019-11-26T16:34:00Z">
              <w:r>
                <w:rPr>
                  <w:rFonts w:ascii="Courier New" w:hAnsi="Courier New" w:cs="Courier New"/>
                </w:rPr>
                <w:t>FILLVAL</w:t>
              </w:r>
            </w:ins>
          </w:p>
        </w:tc>
        <w:tc>
          <w:tcPr>
            <w:tcW w:w="1530" w:type="dxa"/>
          </w:tcPr>
          <w:p w14:paraId="138C1268" w14:textId="77777777" w:rsidR="007254CF" w:rsidRDefault="007254CF" w:rsidP="0062345D">
            <w:pPr>
              <w:pStyle w:val="BodytextJustified"/>
              <w:jc w:val="left"/>
              <w:rPr>
                <w:ins w:id="16069" w:author="Chandrasekhar" w:date="2019-11-26T16:34:00Z"/>
                <w:rFonts w:ascii="Courier New" w:hAnsi="Courier New" w:cs="Courier New"/>
              </w:rPr>
            </w:pPr>
            <w:ins w:id="16070" w:author="Chandrasekhar" w:date="2019-11-26T16:34:00Z">
              <w:r>
                <w:rPr>
                  <w:rFonts w:ascii="Courier New" w:hAnsi="Courier New" w:cs="Courier New"/>
                </w:rPr>
                <w:t>CDF_UINT4</w:t>
              </w:r>
            </w:ins>
          </w:p>
        </w:tc>
        <w:tc>
          <w:tcPr>
            <w:tcW w:w="5392" w:type="dxa"/>
            <w:gridSpan w:val="4"/>
          </w:tcPr>
          <w:p w14:paraId="7FAADB32" w14:textId="77777777" w:rsidR="007254CF" w:rsidRDefault="007254CF" w:rsidP="0062345D">
            <w:pPr>
              <w:pStyle w:val="BodytextJustified"/>
              <w:jc w:val="left"/>
              <w:rPr>
                <w:ins w:id="16071" w:author="Chandrasekhar" w:date="2019-11-26T16:34:00Z"/>
                <w:rFonts w:ascii="Courier New" w:hAnsi="Courier New" w:cs="Courier New"/>
              </w:rPr>
            </w:pPr>
            <w:ins w:id="16072" w:author="Chandrasekhar" w:date="2019-11-26T16:34:00Z">
              <w:r>
                <w:rPr>
                  <w:rFonts w:ascii="Courier New" w:hAnsi="Courier New" w:cs="Courier New"/>
                </w:rPr>
                <w:t>255</w:t>
              </w:r>
            </w:ins>
          </w:p>
        </w:tc>
      </w:tr>
      <w:tr w:rsidR="007254CF" w14:paraId="54D9B530" w14:textId="77777777" w:rsidTr="0062345D">
        <w:trPr>
          <w:ins w:id="16073" w:author="Chandrasekhar" w:date="2019-11-26T16:34:00Z"/>
        </w:trPr>
        <w:tc>
          <w:tcPr>
            <w:tcW w:w="2377" w:type="dxa"/>
            <w:vAlign w:val="center"/>
          </w:tcPr>
          <w:p w14:paraId="4251FE1B" w14:textId="77777777" w:rsidR="007254CF" w:rsidRDefault="007254CF" w:rsidP="0062345D">
            <w:pPr>
              <w:pStyle w:val="BodytextJustified"/>
              <w:jc w:val="left"/>
              <w:rPr>
                <w:ins w:id="16074" w:author="Chandrasekhar" w:date="2019-11-26T16:34:00Z"/>
                <w:rFonts w:ascii="Courier New" w:hAnsi="Courier New" w:cs="Courier New"/>
              </w:rPr>
            </w:pPr>
            <w:ins w:id="16075" w:author="Chandrasekhar" w:date="2019-11-26T16:34:00Z">
              <w:r>
                <w:rPr>
                  <w:rFonts w:ascii="Courier New" w:hAnsi="Courier New" w:cs="Courier New"/>
                </w:rPr>
                <w:t>LABLAXIS</w:t>
              </w:r>
            </w:ins>
          </w:p>
        </w:tc>
        <w:tc>
          <w:tcPr>
            <w:tcW w:w="1530" w:type="dxa"/>
          </w:tcPr>
          <w:p w14:paraId="5E8E2162" w14:textId="77777777" w:rsidR="007254CF" w:rsidRDefault="007254CF" w:rsidP="0062345D">
            <w:pPr>
              <w:pStyle w:val="BodytextJustified"/>
              <w:jc w:val="left"/>
              <w:rPr>
                <w:ins w:id="16076" w:author="Chandrasekhar" w:date="2019-11-26T16:34:00Z"/>
                <w:rFonts w:ascii="Courier New" w:hAnsi="Courier New" w:cs="Courier New"/>
              </w:rPr>
            </w:pPr>
            <w:ins w:id="16077" w:author="Chandrasekhar" w:date="2019-11-26T16:34:00Z">
              <w:r w:rsidRPr="00B74133">
                <w:rPr>
                  <w:rFonts w:ascii="Courier New" w:hAnsi="Courier New" w:cs="Courier New"/>
                </w:rPr>
                <w:t>CDF_CHAR</w:t>
              </w:r>
            </w:ins>
          </w:p>
        </w:tc>
        <w:tc>
          <w:tcPr>
            <w:tcW w:w="5392" w:type="dxa"/>
            <w:gridSpan w:val="4"/>
          </w:tcPr>
          <w:p w14:paraId="0DA382B3" w14:textId="77777777" w:rsidR="007254CF" w:rsidRDefault="007254CF" w:rsidP="0062345D">
            <w:pPr>
              <w:pStyle w:val="BodytextJustified"/>
              <w:jc w:val="left"/>
              <w:rPr>
                <w:ins w:id="16078" w:author="Chandrasekhar" w:date="2019-11-26T16:34:00Z"/>
                <w:rFonts w:ascii="Courier New" w:hAnsi="Courier New" w:cs="Courier New"/>
              </w:rPr>
            </w:pPr>
            <w:ins w:id="16079" w:author="Chandrasekhar" w:date="2019-11-26T16:34:00Z">
              <w:r>
                <w:rPr>
                  <w:rFonts w:ascii="Courier New" w:hAnsi="Courier New" w:cs="Courier New"/>
                </w:rPr>
                <w:t>EAS[12] data quality</w:t>
              </w:r>
            </w:ins>
          </w:p>
        </w:tc>
      </w:tr>
      <w:tr w:rsidR="007254CF" w14:paraId="024F564D" w14:textId="77777777" w:rsidTr="0062345D">
        <w:trPr>
          <w:ins w:id="16080" w:author="Chandrasekhar" w:date="2019-11-26T16:34:00Z"/>
        </w:trPr>
        <w:tc>
          <w:tcPr>
            <w:tcW w:w="2377" w:type="dxa"/>
            <w:vAlign w:val="center"/>
          </w:tcPr>
          <w:p w14:paraId="3F08DA10" w14:textId="77777777" w:rsidR="007254CF" w:rsidRDefault="007254CF" w:rsidP="0062345D">
            <w:pPr>
              <w:pStyle w:val="BodytextJustified"/>
              <w:jc w:val="left"/>
              <w:rPr>
                <w:ins w:id="16081" w:author="Chandrasekhar" w:date="2019-11-26T16:34:00Z"/>
                <w:rFonts w:ascii="Courier New" w:hAnsi="Courier New" w:cs="Courier New"/>
              </w:rPr>
            </w:pPr>
            <w:ins w:id="16082" w:author="Chandrasekhar" w:date="2019-11-26T16:34:00Z">
              <w:r>
                <w:rPr>
                  <w:rFonts w:ascii="Courier New" w:hAnsi="Courier New" w:cs="Courier New"/>
                </w:rPr>
                <w:t>VALIDMIN</w:t>
              </w:r>
            </w:ins>
          </w:p>
        </w:tc>
        <w:tc>
          <w:tcPr>
            <w:tcW w:w="1530" w:type="dxa"/>
          </w:tcPr>
          <w:p w14:paraId="51A279AB" w14:textId="77777777" w:rsidR="007254CF" w:rsidRDefault="007254CF" w:rsidP="0062345D">
            <w:pPr>
              <w:pStyle w:val="BodytextJustified"/>
              <w:jc w:val="left"/>
              <w:rPr>
                <w:ins w:id="16083" w:author="Chandrasekhar" w:date="2019-11-26T16:34:00Z"/>
                <w:rFonts w:ascii="Courier New" w:hAnsi="Courier New" w:cs="Courier New"/>
              </w:rPr>
            </w:pPr>
            <w:ins w:id="16084" w:author="Chandrasekhar" w:date="2019-11-26T16:34:00Z">
              <w:r w:rsidRPr="00B74133">
                <w:rPr>
                  <w:rFonts w:ascii="Courier New" w:hAnsi="Courier New" w:cs="Courier New"/>
                </w:rPr>
                <w:t>CDF_</w:t>
              </w:r>
              <w:r>
                <w:rPr>
                  <w:rFonts w:ascii="Courier New" w:hAnsi="Courier New" w:cs="Courier New"/>
                </w:rPr>
                <w:t>UINT4</w:t>
              </w:r>
            </w:ins>
          </w:p>
        </w:tc>
        <w:tc>
          <w:tcPr>
            <w:tcW w:w="5392" w:type="dxa"/>
            <w:gridSpan w:val="4"/>
          </w:tcPr>
          <w:p w14:paraId="61227780" w14:textId="77777777" w:rsidR="007254CF" w:rsidRDefault="007254CF" w:rsidP="0062345D">
            <w:pPr>
              <w:pStyle w:val="BodytextJustified"/>
              <w:jc w:val="left"/>
              <w:rPr>
                <w:ins w:id="16085" w:author="Chandrasekhar" w:date="2019-11-26T16:34:00Z"/>
                <w:rFonts w:ascii="Courier New" w:hAnsi="Courier New" w:cs="Courier New"/>
              </w:rPr>
            </w:pPr>
            <w:ins w:id="16086" w:author="Chandrasekhar" w:date="2019-11-26T16:34:00Z">
              <w:r>
                <w:rPr>
                  <w:rFonts w:ascii="Courier New" w:hAnsi="Courier New" w:cs="Courier New"/>
                </w:rPr>
                <w:t>0</w:t>
              </w:r>
            </w:ins>
          </w:p>
        </w:tc>
      </w:tr>
      <w:tr w:rsidR="007254CF" w14:paraId="35E99A61" w14:textId="77777777" w:rsidTr="0062345D">
        <w:trPr>
          <w:ins w:id="16087" w:author="Chandrasekhar" w:date="2019-11-26T16:34:00Z"/>
        </w:trPr>
        <w:tc>
          <w:tcPr>
            <w:tcW w:w="2377" w:type="dxa"/>
            <w:vAlign w:val="center"/>
          </w:tcPr>
          <w:p w14:paraId="38AE718F" w14:textId="77777777" w:rsidR="007254CF" w:rsidRDefault="007254CF" w:rsidP="0062345D">
            <w:pPr>
              <w:pStyle w:val="BodytextJustified"/>
              <w:jc w:val="left"/>
              <w:rPr>
                <w:ins w:id="16088" w:author="Chandrasekhar" w:date="2019-11-26T16:34:00Z"/>
                <w:rFonts w:ascii="Courier New" w:hAnsi="Courier New" w:cs="Courier New"/>
              </w:rPr>
            </w:pPr>
            <w:ins w:id="16089" w:author="Chandrasekhar" w:date="2019-11-26T16:34:00Z">
              <w:r>
                <w:rPr>
                  <w:rFonts w:ascii="Courier New" w:hAnsi="Courier New" w:cs="Courier New"/>
                </w:rPr>
                <w:t>VALIDMAX</w:t>
              </w:r>
            </w:ins>
          </w:p>
        </w:tc>
        <w:tc>
          <w:tcPr>
            <w:tcW w:w="1530" w:type="dxa"/>
          </w:tcPr>
          <w:p w14:paraId="17474D86" w14:textId="77777777" w:rsidR="007254CF" w:rsidRDefault="007254CF" w:rsidP="0062345D">
            <w:pPr>
              <w:pStyle w:val="BodytextJustified"/>
              <w:jc w:val="left"/>
              <w:rPr>
                <w:ins w:id="16090" w:author="Chandrasekhar" w:date="2019-11-26T16:34:00Z"/>
                <w:rFonts w:ascii="Courier New" w:hAnsi="Courier New" w:cs="Courier New"/>
              </w:rPr>
            </w:pPr>
            <w:ins w:id="16091" w:author="Chandrasekhar" w:date="2019-11-26T16:34:00Z">
              <w:r>
                <w:rPr>
                  <w:rFonts w:ascii="Courier New" w:hAnsi="Courier New" w:cs="Courier New"/>
                </w:rPr>
                <w:t>CDF_UINT4</w:t>
              </w:r>
            </w:ins>
          </w:p>
        </w:tc>
        <w:tc>
          <w:tcPr>
            <w:tcW w:w="5392" w:type="dxa"/>
            <w:gridSpan w:val="4"/>
          </w:tcPr>
          <w:p w14:paraId="2575DE9B" w14:textId="77777777" w:rsidR="007254CF" w:rsidRDefault="007254CF" w:rsidP="0062345D">
            <w:pPr>
              <w:pStyle w:val="BodytextJustified"/>
              <w:jc w:val="left"/>
              <w:rPr>
                <w:ins w:id="16092" w:author="Chandrasekhar" w:date="2019-11-26T16:34:00Z"/>
                <w:rFonts w:ascii="Courier New" w:hAnsi="Courier New" w:cs="Courier New"/>
              </w:rPr>
            </w:pPr>
            <w:ins w:id="16093" w:author="Chandrasekhar" w:date="2019-11-26T16:34:00Z">
              <w:r>
                <w:rPr>
                  <w:rFonts w:ascii="Courier New" w:hAnsi="Courier New" w:cs="Courier New"/>
                </w:rPr>
                <w:t>4</w:t>
              </w:r>
            </w:ins>
          </w:p>
        </w:tc>
      </w:tr>
      <w:tr w:rsidR="007254CF" w14:paraId="1B65DD45" w14:textId="77777777" w:rsidTr="0062345D">
        <w:trPr>
          <w:ins w:id="16094" w:author="Chandrasekhar" w:date="2019-11-26T16:34:00Z"/>
        </w:trPr>
        <w:tc>
          <w:tcPr>
            <w:tcW w:w="2377" w:type="dxa"/>
            <w:vAlign w:val="center"/>
          </w:tcPr>
          <w:p w14:paraId="5DD44C4F" w14:textId="77777777" w:rsidR="007254CF" w:rsidRDefault="007254CF" w:rsidP="0062345D">
            <w:pPr>
              <w:pStyle w:val="BodytextJustified"/>
              <w:jc w:val="left"/>
              <w:rPr>
                <w:ins w:id="16095" w:author="Chandrasekhar" w:date="2019-11-26T16:34:00Z"/>
                <w:rFonts w:ascii="Courier New" w:hAnsi="Courier New" w:cs="Courier New"/>
              </w:rPr>
            </w:pPr>
            <w:ins w:id="16096" w:author="Chandrasekhar" w:date="2019-11-26T16:34:00Z">
              <w:r>
                <w:rPr>
                  <w:rFonts w:ascii="Courier New" w:hAnsi="Courier New" w:cs="Courier New"/>
                </w:rPr>
                <w:t>SCALETYP</w:t>
              </w:r>
            </w:ins>
          </w:p>
        </w:tc>
        <w:tc>
          <w:tcPr>
            <w:tcW w:w="1530" w:type="dxa"/>
          </w:tcPr>
          <w:p w14:paraId="34806112" w14:textId="77777777" w:rsidR="007254CF" w:rsidRDefault="007254CF" w:rsidP="0062345D">
            <w:pPr>
              <w:pStyle w:val="BodytextJustified"/>
              <w:jc w:val="left"/>
              <w:rPr>
                <w:ins w:id="16097" w:author="Chandrasekhar" w:date="2019-11-26T16:34:00Z"/>
                <w:rFonts w:ascii="Courier New" w:hAnsi="Courier New" w:cs="Courier New"/>
              </w:rPr>
            </w:pPr>
            <w:ins w:id="16098" w:author="Chandrasekhar" w:date="2019-11-26T16:34:00Z">
              <w:r w:rsidRPr="00B74133">
                <w:rPr>
                  <w:rFonts w:ascii="Courier New" w:hAnsi="Courier New" w:cs="Courier New"/>
                </w:rPr>
                <w:t>CDF_CHAR</w:t>
              </w:r>
            </w:ins>
          </w:p>
        </w:tc>
        <w:tc>
          <w:tcPr>
            <w:tcW w:w="5392" w:type="dxa"/>
            <w:gridSpan w:val="4"/>
            <w:vAlign w:val="center"/>
          </w:tcPr>
          <w:p w14:paraId="3C18B85F" w14:textId="77777777" w:rsidR="007254CF" w:rsidRDefault="007254CF" w:rsidP="0062345D">
            <w:pPr>
              <w:pStyle w:val="BodytextJustified"/>
              <w:jc w:val="left"/>
              <w:rPr>
                <w:ins w:id="16099" w:author="Chandrasekhar" w:date="2019-11-26T16:34:00Z"/>
                <w:rFonts w:ascii="Courier New" w:hAnsi="Courier New" w:cs="Courier New"/>
              </w:rPr>
            </w:pPr>
            <w:ins w:id="16100" w:author="Chandrasekhar" w:date="2019-11-26T16:34:00Z">
              <w:r>
                <w:rPr>
                  <w:rFonts w:ascii="Courier New" w:hAnsi="Courier New" w:cs="Courier New"/>
                </w:rPr>
                <w:t xml:space="preserve"> linear</w:t>
              </w:r>
            </w:ins>
          </w:p>
        </w:tc>
      </w:tr>
      <w:tr w:rsidR="007254CF" w14:paraId="02724C0C" w14:textId="77777777" w:rsidTr="0062345D">
        <w:trPr>
          <w:ins w:id="16101" w:author="Chandrasekhar" w:date="2019-11-26T16:34:00Z"/>
        </w:trPr>
        <w:tc>
          <w:tcPr>
            <w:tcW w:w="2377" w:type="dxa"/>
            <w:vAlign w:val="center"/>
          </w:tcPr>
          <w:p w14:paraId="2DE661DB" w14:textId="77777777" w:rsidR="007254CF" w:rsidRDefault="007254CF" w:rsidP="0062345D">
            <w:pPr>
              <w:pStyle w:val="BodytextJustified"/>
              <w:jc w:val="left"/>
              <w:rPr>
                <w:ins w:id="16102" w:author="Chandrasekhar" w:date="2019-11-26T16:34:00Z"/>
                <w:rFonts w:ascii="Courier New" w:hAnsi="Courier New" w:cs="Courier New"/>
              </w:rPr>
            </w:pPr>
            <w:ins w:id="16103" w:author="Chandrasekhar" w:date="2019-11-26T16:34:00Z">
              <w:r>
                <w:rPr>
                  <w:rFonts w:ascii="Courier New" w:hAnsi="Courier New" w:cs="Courier New"/>
                </w:rPr>
                <w:t>SCALEMIN</w:t>
              </w:r>
            </w:ins>
          </w:p>
        </w:tc>
        <w:tc>
          <w:tcPr>
            <w:tcW w:w="1530" w:type="dxa"/>
          </w:tcPr>
          <w:p w14:paraId="7A44D477" w14:textId="77777777" w:rsidR="007254CF" w:rsidRDefault="007254CF" w:rsidP="0062345D">
            <w:pPr>
              <w:pStyle w:val="BodytextJustified"/>
              <w:jc w:val="left"/>
              <w:rPr>
                <w:ins w:id="16104" w:author="Chandrasekhar" w:date="2019-11-26T16:34:00Z"/>
                <w:rFonts w:ascii="Courier New" w:hAnsi="Courier New" w:cs="Courier New"/>
              </w:rPr>
            </w:pPr>
            <w:ins w:id="16105" w:author="Chandrasekhar" w:date="2019-11-26T16:34:00Z">
              <w:r>
                <w:rPr>
                  <w:rFonts w:ascii="Courier New" w:hAnsi="Courier New" w:cs="Courier New"/>
                </w:rPr>
                <w:t>CDF_UINT4</w:t>
              </w:r>
            </w:ins>
          </w:p>
        </w:tc>
        <w:tc>
          <w:tcPr>
            <w:tcW w:w="5392" w:type="dxa"/>
            <w:gridSpan w:val="4"/>
          </w:tcPr>
          <w:p w14:paraId="3D97C521" w14:textId="77777777" w:rsidR="007254CF" w:rsidRDefault="007254CF" w:rsidP="0062345D">
            <w:pPr>
              <w:pStyle w:val="BodytextJustified"/>
              <w:jc w:val="left"/>
              <w:rPr>
                <w:ins w:id="16106" w:author="Chandrasekhar" w:date="2019-11-26T16:34:00Z"/>
                <w:rFonts w:ascii="Courier New" w:hAnsi="Courier New" w:cs="Courier New"/>
              </w:rPr>
            </w:pPr>
            <w:ins w:id="16107" w:author="Chandrasekhar" w:date="2019-11-26T16:34:00Z">
              <w:r>
                <w:rPr>
                  <w:rFonts w:ascii="Courier New" w:hAnsi="Courier New" w:cs="Courier New"/>
                </w:rPr>
                <w:t>0</w:t>
              </w:r>
            </w:ins>
          </w:p>
        </w:tc>
      </w:tr>
      <w:tr w:rsidR="007254CF" w14:paraId="3E41696B" w14:textId="77777777" w:rsidTr="0062345D">
        <w:trPr>
          <w:ins w:id="16108" w:author="Chandrasekhar" w:date="2019-11-26T16:34:00Z"/>
        </w:trPr>
        <w:tc>
          <w:tcPr>
            <w:tcW w:w="2377" w:type="dxa"/>
            <w:vAlign w:val="center"/>
          </w:tcPr>
          <w:p w14:paraId="75DC1FA7" w14:textId="77777777" w:rsidR="007254CF" w:rsidRDefault="007254CF" w:rsidP="0062345D">
            <w:pPr>
              <w:pStyle w:val="BodytextJustified"/>
              <w:jc w:val="left"/>
              <w:rPr>
                <w:ins w:id="16109" w:author="Chandrasekhar" w:date="2019-11-26T16:34:00Z"/>
                <w:rFonts w:ascii="Courier New" w:hAnsi="Courier New" w:cs="Courier New"/>
              </w:rPr>
            </w:pPr>
            <w:ins w:id="16110" w:author="Chandrasekhar" w:date="2019-11-26T16:34:00Z">
              <w:r>
                <w:rPr>
                  <w:rFonts w:ascii="Courier New" w:hAnsi="Courier New" w:cs="Courier New"/>
                </w:rPr>
                <w:t>SCALEMAX</w:t>
              </w:r>
            </w:ins>
          </w:p>
        </w:tc>
        <w:tc>
          <w:tcPr>
            <w:tcW w:w="1530" w:type="dxa"/>
          </w:tcPr>
          <w:p w14:paraId="18B74BD3" w14:textId="77777777" w:rsidR="007254CF" w:rsidRDefault="007254CF" w:rsidP="0062345D">
            <w:pPr>
              <w:pStyle w:val="BodytextJustified"/>
              <w:jc w:val="left"/>
              <w:rPr>
                <w:ins w:id="16111" w:author="Chandrasekhar" w:date="2019-11-26T16:34:00Z"/>
                <w:rFonts w:ascii="Courier New" w:hAnsi="Courier New" w:cs="Courier New"/>
              </w:rPr>
            </w:pPr>
            <w:ins w:id="16112" w:author="Chandrasekhar" w:date="2019-11-26T16:34:00Z">
              <w:r>
                <w:rPr>
                  <w:rFonts w:ascii="Courier New" w:hAnsi="Courier New" w:cs="Courier New"/>
                </w:rPr>
                <w:t>CDF_UINT4</w:t>
              </w:r>
            </w:ins>
          </w:p>
        </w:tc>
        <w:tc>
          <w:tcPr>
            <w:tcW w:w="5392" w:type="dxa"/>
            <w:gridSpan w:val="4"/>
          </w:tcPr>
          <w:p w14:paraId="4AE49553" w14:textId="77777777" w:rsidR="007254CF" w:rsidRDefault="007254CF" w:rsidP="0062345D">
            <w:pPr>
              <w:pStyle w:val="BodytextJustified"/>
              <w:jc w:val="left"/>
              <w:rPr>
                <w:ins w:id="16113" w:author="Chandrasekhar" w:date="2019-11-26T16:34:00Z"/>
                <w:rFonts w:ascii="Courier New" w:hAnsi="Courier New" w:cs="Courier New"/>
              </w:rPr>
            </w:pPr>
            <w:ins w:id="16114" w:author="Chandrasekhar" w:date="2019-11-26T16:34:00Z">
              <w:r>
                <w:rPr>
                  <w:rFonts w:ascii="Courier New" w:hAnsi="Courier New" w:cs="Courier New"/>
                </w:rPr>
                <w:t>4</w:t>
              </w:r>
            </w:ins>
          </w:p>
        </w:tc>
      </w:tr>
      <w:tr w:rsidR="007254CF" w14:paraId="69572F50" w14:textId="77777777" w:rsidTr="0062345D">
        <w:trPr>
          <w:ins w:id="16115" w:author="Chandrasekhar" w:date="2019-11-26T16:34:00Z"/>
        </w:trPr>
        <w:tc>
          <w:tcPr>
            <w:tcW w:w="2377" w:type="dxa"/>
            <w:vAlign w:val="center"/>
          </w:tcPr>
          <w:p w14:paraId="6E7606A9" w14:textId="77777777" w:rsidR="007254CF" w:rsidRDefault="007254CF" w:rsidP="0062345D">
            <w:pPr>
              <w:pStyle w:val="BodytextJustified"/>
              <w:jc w:val="left"/>
              <w:rPr>
                <w:ins w:id="16116" w:author="Chandrasekhar" w:date="2019-11-26T16:34:00Z"/>
                <w:rFonts w:ascii="Courier New" w:hAnsi="Courier New" w:cs="Courier New"/>
              </w:rPr>
            </w:pPr>
            <w:ins w:id="16117" w:author="Chandrasekhar" w:date="2019-11-26T16:34:00Z">
              <w:r>
                <w:rPr>
                  <w:rFonts w:ascii="Courier New" w:hAnsi="Courier New" w:cs="Courier New"/>
                </w:rPr>
                <w:t>VAR_TYPE</w:t>
              </w:r>
            </w:ins>
          </w:p>
        </w:tc>
        <w:tc>
          <w:tcPr>
            <w:tcW w:w="1530" w:type="dxa"/>
          </w:tcPr>
          <w:p w14:paraId="40EA649A" w14:textId="77777777" w:rsidR="007254CF" w:rsidRDefault="007254CF" w:rsidP="0062345D">
            <w:pPr>
              <w:pStyle w:val="BodytextJustified"/>
              <w:jc w:val="left"/>
              <w:rPr>
                <w:ins w:id="16118" w:author="Chandrasekhar" w:date="2019-11-26T16:34:00Z"/>
                <w:rFonts w:ascii="Courier New" w:hAnsi="Courier New" w:cs="Courier New"/>
              </w:rPr>
            </w:pPr>
            <w:ins w:id="16119" w:author="Chandrasekhar" w:date="2019-11-26T16:34:00Z">
              <w:r>
                <w:rPr>
                  <w:rFonts w:ascii="Courier New" w:hAnsi="Courier New" w:cs="Courier New"/>
                </w:rPr>
                <w:t>CDF_CHAR</w:t>
              </w:r>
            </w:ins>
          </w:p>
        </w:tc>
        <w:tc>
          <w:tcPr>
            <w:tcW w:w="5392" w:type="dxa"/>
            <w:gridSpan w:val="4"/>
          </w:tcPr>
          <w:p w14:paraId="7B222E4D" w14:textId="77777777" w:rsidR="007254CF" w:rsidRDefault="007254CF" w:rsidP="0062345D">
            <w:pPr>
              <w:pStyle w:val="BodytextJustified"/>
              <w:jc w:val="left"/>
              <w:rPr>
                <w:ins w:id="16120" w:author="Chandrasekhar" w:date="2019-11-26T16:34:00Z"/>
                <w:rFonts w:ascii="Courier New" w:hAnsi="Courier New" w:cs="Courier New"/>
              </w:rPr>
            </w:pPr>
            <w:ins w:id="16121" w:author="Chandrasekhar" w:date="2019-11-26T16:34:00Z">
              <w:r>
                <w:rPr>
                  <w:rFonts w:ascii="Courier New" w:hAnsi="Courier New" w:cs="Courier New"/>
                </w:rPr>
                <w:t xml:space="preserve"> support_data</w:t>
              </w:r>
            </w:ins>
          </w:p>
        </w:tc>
      </w:tr>
    </w:tbl>
    <w:p w14:paraId="50BF0D44" w14:textId="77777777" w:rsidR="007254CF" w:rsidRPr="00705064" w:rsidRDefault="007254CF" w:rsidP="007254CF">
      <w:pPr>
        <w:rPr>
          <w:ins w:id="16122" w:author="Chandrasekhar" w:date="2019-11-26T16:34:00Z"/>
        </w:rPr>
      </w:pPr>
    </w:p>
    <w:p w14:paraId="4C6CD78C" w14:textId="77777777" w:rsidR="007254CF" w:rsidRPr="009411AD" w:rsidRDefault="007254CF" w:rsidP="007254CF">
      <w:pPr>
        <w:pStyle w:val="Heading4"/>
        <w:rPr>
          <w:ins w:id="16123" w:author="Chandrasekhar" w:date="2019-11-26T16:34:00Z"/>
        </w:rPr>
      </w:pPr>
      <w:ins w:id="16124" w:author="Chandrasekhar" w:date="2019-11-26T16:34:00Z">
        <w:r>
          <w:t xml:space="preserve">EAS Triggered Mode Counts </w:t>
        </w:r>
      </w:ins>
    </w:p>
    <w:p w14:paraId="0695FAA4" w14:textId="77777777" w:rsidR="007254CF" w:rsidRPr="007B3001" w:rsidRDefault="007254CF" w:rsidP="007254CF">
      <w:pPr>
        <w:pStyle w:val="BodytextJustified"/>
        <w:rPr>
          <w:ins w:id="16125" w:author="Chandrasekhar" w:date="2019-11-26T16:34:00Z"/>
          <w:rFonts w:eastAsiaTheme="minorEastAsia"/>
          <w:lang w:val="en-US"/>
        </w:rPr>
      </w:pPr>
      <w:ins w:id="16126" w:author="Chandrasekhar" w:date="2019-11-26T16:34:00Z">
        <w:r w:rsidRPr="007B3001">
          <w:t>This fil</w:t>
        </w:r>
        <w:r>
          <w:t>e contains the triggered mode electron counts data product from</w:t>
        </w:r>
        <w:r w:rsidRPr="007B3001">
          <w:t xml:space="preserve"> EAS</w:t>
        </w:r>
        <w:r>
          <w:t>[12]. The file format is .cdf</w:t>
        </w:r>
        <w:r w:rsidRPr="007B3001">
          <w:t xml:space="preserve">. </w:t>
        </w:r>
      </w:ins>
    </w:p>
    <w:p w14:paraId="42BD24D1" w14:textId="77777777" w:rsidR="007254CF" w:rsidRPr="007B3001" w:rsidRDefault="007254CF" w:rsidP="007254CF">
      <w:pPr>
        <w:pStyle w:val="BodytextJustified"/>
        <w:rPr>
          <w:ins w:id="16127" w:author="Chandrasekhar" w:date="2019-11-26T16:34:00Z"/>
        </w:rPr>
      </w:pPr>
    </w:p>
    <w:p w14:paraId="6D3A4B74" w14:textId="77777777" w:rsidR="007254CF" w:rsidRDefault="007254CF" w:rsidP="007254CF">
      <w:pPr>
        <w:pStyle w:val="BodytextJustified"/>
        <w:rPr>
          <w:ins w:id="16128" w:author="Chandrasekhar" w:date="2019-11-26T16:34:00Z"/>
          <w:rFonts w:ascii="Courier New" w:hAnsi="Courier New" w:cs="Courier New"/>
          <w:sz w:val="20"/>
        </w:rPr>
      </w:pPr>
      <w:ins w:id="16129" w:author="Chandrasekhar" w:date="2019-11-26T16:34:00Z">
        <w:r w:rsidRPr="007A6AB9">
          <w:rPr>
            <w:b/>
          </w:rPr>
          <w:t>Filename</w:t>
        </w:r>
        <w:r>
          <w:t>:</w:t>
        </w:r>
        <w:r>
          <w:rPr>
            <w:rFonts w:ascii="Courier New" w:hAnsi="Courier New" w:cs="Courier New"/>
            <w:szCs w:val="24"/>
          </w:rPr>
          <w:t>solo_L2_swa-eas[12]-TM3D-psd_[StartTime-EndTime]_V??</w:t>
        </w:r>
        <w:r w:rsidRPr="00384DBE">
          <w:rPr>
            <w:rFonts w:ascii="Courier New" w:hAnsi="Courier New" w:cs="Courier New"/>
            <w:szCs w:val="24"/>
          </w:rPr>
          <w:t>.cdf</w:t>
        </w:r>
      </w:ins>
    </w:p>
    <w:p w14:paraId="706D7FB3" w14:textId="77777777" w:rsidR="007254CF" w:rsidRDefault="007254CF" w:rsidP="007254CF">
      <w:pPr>
        <w:pStyle w:val="BodytextJustified"/>
        <w:rPr>
          <w:ins w:id="16130" w:author="Chandrasekhar" w:date="2019-11-26T16:34:00Z"/>
          <w:rFonts w:ascii="Courier New" w:hAnsi="Courier New" w:cs="Courier New"/>
          <w:sz w:val="20"/>
        </w:rPr>
      </w:pPr>
    </w:p>
    <w:p w14:paraId="33C8D8DC" w14:textId="77777777" w:rsidR="007254CF" w:rsidRDefault="007254CF" w:rsidP="007254CF">
      <w:pPr>
        <w:pStyle w:val="BodytextJustified"/>
        <w:rPr>
          <w:ins w:id="16131" w:author="Chandrasekhar" w:date="2019-11-26T16:34:00Z"/>
          <w:rFonts w:eastAsiaTheme="minorEastAsia" w:cs="Arial"/>
          <w:lang w:val="en-US"/>
        </w:rPr>
      </w:pPr>
      <w:ins w:id="16132" w:author="Chandrasekhar" w:date="2019-11-26T16:34:00Z">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the trigger mode 3D data between the start time and end time shown in the file name. The start and end times are in UT at 1 second coarse resolution. The time resolution of the file is nominally 1 second for 5 minutes. It contains electron counts in 16 bit format covering 64 energies, 32 anodes and 16 deflectors for each time-stamp. It is expected that the file will cover 1 single triggered event. In this case there wil</w:t>
        </w:r>
        <w:r w:rsidRPr="00687BE7">
          <w:rPr>
            <w:rFonts w:eastAsiaTheme="minorEastAsia" w:cs="Arial"/>
            <w:lang w:val="en-US"/>
          </w:rPr>
          <w:t>l be 300 records per event</w:t>
        </w:r>
        <w:r>
          <w:rPr>
            <w:rFonts w:eastAsiaTheme="minorEastAsia" w:cs="Arial"/>
            <w:lang w:val="en-US"/>
          </w:rPr>
          <w:t>.</w:t>
        </w:r>
      </w:ins>
    </w:p>
    <w:p w14:paraId="3B3439E0" w14:textId="77777777" w:rsidR="007254CF" w:rsidRPr="00D6303C" w:rsidRDefault="007254CF" w:rsidP="007254CF">
      <w:pPr>
        <w:pStyle w:val="BodytextJustified"/>
        <w:rPr>
          <w:ins w:id="16133" w:author="Chandrasekhar" w:date="2019-11-26T16:34:00Z"/>
          <w:rFonts w:eastAsiaTheme="minorEastAsia"/>
          <w:lang w:val="en-US"/>
        </w:rPr>
      </w:pPr>
    </w:p>
    <w:p w14:paraId="5D9D2AED" w14:textId="77777777" w:rsidR="007254CF" w:rsidRPr="00DE14B4" w:rsidRDefault="007254CF" w:rsidP="007254CF">
      <w:pPr>
        <w:pStyle w:val="BodytextJustified"/>
        <w:rPr>
          <w:ins w:id="16134" w:author="Chandrasekhar" w:date="2019-11-26T16:34:00Z"/>
          <w:rFonts w:cs="Courier New"/>
          <w:b/>
          <w:szCs w:val="24"/>
        </w:rPr>
      </w:pPr>
      <w:ins w:id="16135" w:author="Chandrasekhar" w:date="2019-11-26T16:34:00Z">
        <w:r>
          <w:rPr>
            <w:rFonts w:cs="Courier New"/>
            <w:b/>
            <w:szCs w:val="24"/>
          </w:rPr>
          <w:t>Global Attributes</w:t>
        </w:r>
      </w:ins>
    </w:p>
    <w:tbl>
      <w:tblPr>
        <w:tblStyle w:val="TableGrid"/>
        <w:tblW w:w="9356" w:type="dxa"/>
        <w:tblInd w:w="108" w:type="dxa"/>
        <w:tblLayout w:type="fixed"/>
        <w:tblLook w:val="04A0" w:firstRow="1" w:lastRow="0" w:firstColumn="1" w:lastColumn="0" w:noHBand="0" w:noVBand="1"/>
      </w:tblPr>
      <w:tblGrid>
        <w:gridCol w:w="3402"/>
        <w:gridCol w:w="851"/>
        <w:gridCol w:w="5103"/>
      </w:tblGrid>
      <w:tr w:rsidR="007254CF" w14:paraId="43CA0A5E" w14:textId="77777777" w:rsidTr="0062345D">
        <w:trPr>
          <w:ins w:id="16136" w:author="Chandrasekhar" w:date="2019-11-26T16:34:00Z"/>
        </w:trPr>
        <w:tc>
          <w:tcPr>
            <w:tcW w:w="3402" w:type="dxa"/>
            <w:shd w:val="clear" w:color="auto" w:fill="CCFFFF"/>
            <w:vAlign w:val="center"/>
          </w:tcPr>
          <w:p w14:paraId="7184BD28" w14:textId="77777777" w:rsidR="007254CF" w:rsidRPr="0013500D" w:rsidRDefault="007254CF" w:rsidP="0062345D">
            <w:pPr>
              <w:pStyle w:val="BodytextJustified"/>
              <w:jc w:val="left"/>
              <w:rPr>
                <w:ins w:id="16137" w:author="Chandrasekhar" w:date="2019-11-26T16:34:00Z"/>
                <w:rFonts w:cs="Courier New"/>
                <w:b/>
                <w:szCs w:val="24"/>
              </w:rPr>
            </w:pPr>
            <w:ins w:id="16138" w:author="Chandrasekhar" w:date="2019-11-26T16:34:00Z">
              <w:r w:rsidRPr="0013500D">
                <w:rPr>
                  <w:rFonts w:cs="Courier New"/>
                  <w:b/>
                  <w:szCs w:val="24"/>
                </w:rPr>
                <w:t>Name</w:t>
              </w:r>
            </w:ins>
          </w:p>
        </w:tc>
        <w:tc>
          <w:tcPr>
            <w:tcW w:w="851" w:type="dxa"/>
            <w:shd w:val="clear" w:color="auto" w:fill="CCFFFF"/>
            <w:vAlign w:val="center"/>
          </w:tcPr>
          <w:p w14:paraId="0C59996D" w14:textId="77777777" w:rsidR="007254CF" w:rsidRPr="0013500D" w:rsidRDefault="007254CF" w:rsidP="0062345D">
            <w:pPr>
              <w:pStyle w:val="BodytextJustified"/>
              <w:jc w:val="center"/>
              <w:rPr>
                <w:ins w:id="16139" w:author="Chandrasekhar" w:date="2019-11-26T16:34:00Z"/>
                <w:rFonts w:cs="Courier New"/>
                <w:b/>
                <w:szCs w:val="24"/>
              </w:rPr>
            </w:pPr>
            <w:ins w:id="16140" w:author="Chandrasekhar" w:date="2019-11-26T16:34:00Z">
              <w:r w:rsidRPr="0013500D">
                <w:rPr>
                  <w:rFonts w:cs="Courier New"/>
                  <w:b/>
                  <w:szCs w:val="24"/>
                </w:rPr>
                <w:t>Entry</w:t>
              </w:r>
            </w:ins>
          </w:p>
        </w:tc>
        <w:tc>
          <w:tcPr>
            <w:tcW w:w="5103" w:type="dxa"/>
            <w:shd w:val="clear" w:color="auto" w:fill="CCFFFF"/>
            <w:vAlign w:val="center"/>
          </w:tcPr>
          <w:p w14:paraId="645FA1AB" w14:textId="77777777" w:rsidR="007254CF" w:rsidRPr="0013500D" w:rsidRDefault="007254CF" w:rsidP="0062345D">
            <w:pPr>
              <w:pStyle w:val="BodytextJustified"/>
              <w:jc w:val="left"/>
              <w:rPr>
                <w:ins w:id="16141" w:author="Chandrasekhar" w:date="2019-11-26T16:34:00Z"/>
                <w:rFonts w:cs="Courier New"/>
                <w:b/>
                <w:szCs w:val="24"/>
              </w:rPr>
            </w:pPr>
            <w:ins w:id="16142" w:author="Chandrasekhar" w:date="2019-11-26T16:34:00Z">
              <w:r w:rsidRPr="0013500D">
                <w:rPr>
                  <w:rFonts w:cs="Courier New"/>
                  <w:b/>
                  <w:szCs w:val="24"/>
                </w:rPr>
                <w:t>Value</w:t>
              </w:r>
            </w:ins>
          </w:p>
        </w:tc>
      </w:tr>
      <w:tr w:rsidR="007254CF" w14:paraId="590DCC1A" w14:textId="77777777" w:rsidTr="0062345D">
        <w:trPr>
          <w:ins w:id="16143" w:author="Chandrasekhar" w:date="2019-11-26T16:34:00Z"/>
        </w:trPr>
        <w:tc>
          <w:tcPr>
            <w:tcW w:w="3402" w:type="dxa"/>
            <w:vAlign w:val="center"/>
          </w:tcPr>
          <w:p w14:paraId="38FC8B8B" w14:textId="77777777" w:rsidR="007254CF" w:rsidRPr="0013500D" w:rsidRDefault="007254CF" w:rsidP="0062345D">
            <w:pPr>
              <w:pStyle w:val="BodytextJustified"/>
              <w:jc w:val="left"/>
              <w:rPr>
                <w:ins w:id="16144" w:author="Chandrasekhar" w:date="2019-11-26T16:34:00Z"/>
                <w:rFonts w:ascii="Courier New" w:hAnsi="Courier New" w:cs="Courier New"/>
              </w:rPr>
            </w:pPr>
            <w:ins w:id="16145" w:author="Chandrasekhar" w:date="2019-11-26T16:34:00Z">
              <w:r w:rsidRPr="0013500D">
                <w:rPr>
                  <w:rFonts w:ascii="Courier New" w:hAnsi="Courier New" w:cs="Courier New"/>
                </w:rPr>
                <w:t>Project</w:t>
              </w:r>
            </w:ins>
          </w:p>
        </w:tc>
        <w:tc>
          <w:tcPr>
            <w:tcW w:w="851" w:type="dxa"/>
            <w:vAlign w:val="center"/>
          </w:tcPr>
          <w:p w14:paraId="4B8233B4" w14:textId="77777777" w:rsidR="007254CF" w:rsidRPr="0013500D" w:rsidRDefault="007254CF" w:rsidP="0062345D">
            <w:pPr>
              <w:pStyle w:val="BodytextJustified"/>
              <w:jc w:val="center"/>
              <w:rPr>
                <w:ins w:id="16146" w:author="Chandrasekhar" w:date="2019-11-26T16:34:00Z"/>
                <w:rFonts w:ascii="Courier New" w:hAnsi="Courier New" w:cs="Courier New"/>
              </w:rPr>
            </w:pPr>
            <w:ins w:id="16147" w:author="Chandrasekhar" w:date="2019-11-26T16:34:00Z">
              <w:r>
                <w:rPr>
                  <w:rFonts w:ascii="Courier New" w:hAnsi="Courier New" w:cs="Courier New"/>
                </w:rPr>
                <w:t>1</w:t>
              </w:r>
            </w:ins>
          </w:p>
        </w:tc>
        <w:tc>
          <w:tcPr>
            <w:tcW w:w="5103" w:type="dxa"/>
            <w:vAlign w:val="center"/>
          </w:tcPr>
          <w:p w14:paraId="5D0662EB" w14:textId="77777777" w:rsidR="007254CF" w:rsidRPr="0013500D" w:rsidRDefault="007254CF" w:rsidP="0062345D">
            <w:pPr>
              <w:pStyle w:val="BodytextJustified"/>
              <w:jc w:val="left"/>
              <w:rPr>
                <w:ins w:id="16148" w:author="Chandrasekhar" w:date="2019-11-26T16:34:00Z"/>
                <w:rFonts w:ascii="Courier New" w:hAnsi="Courier New" w:cs="Courier New"/>
              </w:rPr>
            </w:pPr>
            <w:ins w:id="16149" w:author="Chandrasekhar" w:date="2019-11-26T16:34:00Z">
              <w:r>
                <w:rPr>
                  <w:rFonts w:ascii="Courier New" w:hAnsi="Courier New" w:cs="Courier New"/>
                </w:rPr>
                <w:t>Solar Orbiter</w:t>
              </w:r>
            </w:ins>
          </w:p>
        </w:tc>
      </w:tr>
      <w:tr w:rsidR="007254CF" w14:paraId="43F12E3D" w14:textId="77777777" w:rsidTr="0062345D">
        <w:trPr>
          <w:ins w:id="16150" w:author="Chandrasekhar" w:date="2019-11-26T16:34:00Z"/>
        </w:trPr>
        <w:tc>
          <w:tcPr>
            <w:tcW w:w="3402" w:type="dxa"/>
            <w:vAlign w:val="center"/>
          </w:tcPr>
          <w:p w14:paraId="015BEF85" w14:textId="77777777" w:rsidR="007254CF" w:rsidRPr="0013500D" w:rsidRDefault="007254CF" w:rsidP="0062345D">
            <w:pPr>
              <w:pStyle w:val="BodytextJustified"/>
              <w:jc w:val="left"/>
              <w:rPr>
                <w:ins w:id="16151" w:author="Chandrasekhar" w:date="2019-11-26T16:34:00Z"/>
                <w:rFonts w:ascii="Courier New" w:hAnsi="Courier New" w:cs="Courier New"/>
              </w:rPr>
            </w:pPr>
            <w:ins w:id="16152" w:author="Chandrasekhar" w:date="2019-11-26T16:34:00Z">
              <w:r w:rsidRPr="0013500D">
                <w:rPr>
                  <w:rFonts w:ascii="Courier New" w:hAnsi="Courier New" w:cs="Courier New"/>
                </w:rPr>
                <w:t>Project</w:t>
              </w:r>
            </w:ins>
          </w:p>
        </w:tc>
        <w:tc>
          <w:tcPr>
            <w:tcW w:w="851" w:type="dxa"/>
            <w:vAlign w:val="center"/>
          </w:tcPr>
          <w:p w14:paraId="3F006E46" w14:textId="77777777" w:rsidR="007254CF" w:rsidRPr="0013500D" w:rsidRDefault="007254CF" w:rsidP="0062345D">
            <w:pPr>
              <w:pStyle w:val="BodytextJustified"/>
              <w:jc w:val="center"/>
              <w:rPr>
                <w:ins w:id="16153" w:author="Chandrasekhar" w:date="2019-11-26T16:34:00Z"/>
                <w:rFonts w:ascii="Courier New" w:hAnsi="Courier New" w:cs="Courier New"/>
              </w:rPr>
            </w:pPr>
            <w:ins w:id="16154" w:author="Chandrasekhar" w:date="2019-11-26T16:34:00Z">
              <w:r>
                <w:rPr>
                  <w:rFonts w:ascii="Courier New" w:hAnsi="Courier New" w:cs="Courier New"/>
                </w:rPr>
                <w:t>2</w:t>
              </w:r>
            </w:ins>
          </w:p>
        </w:tc>
        <w:tc>
          <w:tcPr>
            <w:tcW w:w="5103" w:type="dxa"/>
            <w:vAlign w:val="center"/>
          </w:tcPr>
          <w:p w14:paraId="0E934CAC" w14:textId="77777777" w:rsidR="007254CF" w:rsidRPr="0013500D" w:rsidRDefault="007254CF" w:rsidP="0062345D">
            <w:pPr>
              <w:pStyle w:val="BodytextJustified"/>
              <w:jc w:val="left"/>
              <w:rPr>
                <w:ins w:id="16155" w:author="Chandrasekhar" w:date="2019-11-26T16:34:00Z"/>
                <w:rFonts w:ascii="Courier New" w:hAnsi="Courier New" w:cs="Courier New"/>
              </w:rPr>
            </w:pPr>
            <w:ins w:id="16156" w:author="Chandrasekhar" w:date="2019-11-26T16:34:00Z">
              <w:r>
                <w:rPr>
                  <w:rFonts w:ascii="Courier New" w:hAnsi="Courier New" w:cs="Courier New"/>
                </w:rPr>
                <w:t>Cosmic Visions</w:t>
              </w:r>
            </w:ins>
          </w:p>
        </w:tc>
      </w:tr>
      <w:tr w:rsidR="007254CF" w14:paraId="454DCA17" w14:textId="77777777" w:rsidTr="0062345D">
        <w:trPr>
          <w:ins w:id="16157" w:author="Chandrasekhar" w:date="2019-11-26T16:34:00Z"/>
        </w:trPr>
        <w:tc>
          <w:tcPr>
            <w:tcW w:w="3402" w:type="dxa"/>
            <w:vAlign w:val="center"/>
          </w:tcPr>
          <w:p w14:paraId="1687A624" w14:textId="77777777" w:rsidR="007254CF" w:rsidRPr="0013500D" w:rsidRDefault="007254CF" w:rsidP="0062345D">
            <w:pPr>
              <w:pStyle w:val="BodytextJustified"/>
              <w:jc w:val="left"/>
              <w:rPr>
                <w:ins w:id="16158" w:author="Chandrasekhar" w:date="2019-11-26T16:34:00Z"/>
                <w:rFonts w:ascii="Courier New" w:hAnsi="Courier New" w:cs="Courier New"/>
              </w:rPr>
            </w:pPr>
            <w:ins w:id="16159" w:author="Chandrasekhar" w:date="2019-11-26T16:34:00Z">
              <w:r w:rsidRPr="0013500D">
                <w:rPr>
                  <w:rFonts w:ascii="Courier New" w:hAnsi="Courier New" w:cs="Courier New"/>
                </w:rPr>
                <w:t>Source Name</w:t>
              </w:r>
            </w:ins>
          </w:p>
        </w:tc>
        <w:tc>
          <w:tcPr>
            <w:tcW w:w="851" w:type="dxa"/>
            <w:vAlign w:val="center"/>
          </w:tcPr>
          <w:p w14:paraId="6CFD6D98" w14:textId="77777777" w:rsidR="007254CF" w:rsidRPr="0013500D" w:rsidRDefault="007254CF" w:rsidP="0062345D">
            <w:pPr>
              <w:pStyle w:val="BodytextJustified"/>
              <w:jc w:val="center"/>
              <w:rPr>
                <w:ins w:id="16160" w:author="Chandrasekhar" w:date="2019-11-26T16:34:00Z"/>
                <w:rFonts w:ascii="Courier New" w:hAnsi="Courier New" w:cs="Courier New"/>
              </w:rPr>
            </w:pPr>
            <w:ins w:id="16161" w:author="Chandrasekhar" w:date="2019-11-26T16:34:00Z">
              <w:r>
                <w:rPr>
                  <w:rFonts w:ascii="Courier New" w:hAnsi="Courier New" w:cs="Courier New"/>
                </w:rPr>
                <w:t>1</w:t>
              </w:r>
            </w:ins>
          </w:p>
        </w:tc>
        <w:tc>
          <w:tcPr>
            <w:tcW w:w="5103" w:type="dxa"/>
            <w:vAlign w:val="center"/>
          </w:tcPr>
          <w:p w14:paraId="51625B1A" w14:textId="77777777" w:rsidR="007254CF" w:rsidRPr="0013500D" w:rsidRDefault="007254CF" w:rsidP="0062345D">
            <w:pPr>
              <w:pStyle w:val="BodytextJustified"/>
              <w:jc w:val="left"/>
              <w:rPr>
                <w:ins w:id="16162" w:author="Chandrasekhar" w:date="2019-11-26T16:34:00Z"/>
                <w:rFonts w:ascii="Courier New" w:hAnsi="Courier New" w:cs="Courier New"/>
              </w:rPr>
            </w:pPr>
            <w:ins w:id="16163" w:author="Chandrasekhar" w:date="2019-11-26T16:34:00Z">
              <w:r>
                <w:rPr>
                  <w:rFonts w:ascii="Courier New" w:hAnsi="Courier New" w:cs="Courier New"/>
                </w:rPr>
                <w:t>SOLO&gt;Solar Orbiter</w:t>
              </w:r>
            </w:ins>
          </w:p>
        </w:tc>
      </w:tr>
      <w:tr w:rsidR="007254CF" w14:paraId="5549FAA1" w14:textId="77777777" w:rsidTr="0062345D">
        <w:trPr>
          <w:ins w:id="16164" w:author="Chandrasekhar" w:date="2019-11-26T16:34:00Z"/>
        </w:trPr>
        <w:tc>
          <w:tcPr>
            <w:tcW w:w="3402" w:type="dxa"/>
            <w:vAlign w:val="center"/>
          </w:tcPr>
          <w:p w14:paraId="544E9F6F" w14:textId="77777777" w:rsidR="007254CF" w:rsidRPr="0013500D" w:rsidRDefault="007254CF" w:rsidP="0062345D">
            <w:pPr>
              <w:pStyle w:val="BodytextJustified"/>
              <w:jc w:val="left"/>
              <w:rPr>
                <w:ins w:id="16165" w:author="Chandrasekhar" w:date="2019-11-26T16:34:00Z"/>
                <w:rFonts w:ascii="Courier New" w:hAnsi="Courier New" w:cs="Courier New"/>
              </w:rPr>
            </w:pPr>
            <w:ins w:id="16166" w:author="Chandrasekhar" w:date="2019-11-26T16:34:00Z">
              <w:r w:rsidRPr="0013500D">
                <w:rPr>
                  <w:rFonts w:ascii="Courier New" w:hAnsi="Courier New" w:cs="Courier New"/>
                </w:rPr>
                <w:t>Discipline</w:t>
              </w:r>
            </w:ins>
          </w:p>
        </w:tc>
        <w:tc>
          <w:tcPr>
            <w:tcW w:w="851" w:type="dxa"/>
            <w:vAlign w:val="center"/>
          </w:tcPr>
          <w:p w14:paraId="67473F50" w14:textId="77777777" w:rsidR="007254CF" w:rsidRPr="0013500D" w:rsidRDefault="007254CF" w:rsidP="0062345D">
            <w:pPr>
              <w:pStyle w:val="BodytextJustified"/>
              <w:jc w:val="center"/>
              <w:rPr>
                <w:ins w:id="16167" w:author="Chandrasekhar" w:date="2019-11-26T16:34:00Z"/>
                <w:rFonts w:ascii="Courier New" w:hAnsi="Courier New" w:cs="Courier New"/>
              </w:rPr>
            </w:pPr>
            <w:ins w:id="16168" w:author="Chandrasekhar" w:date="2019-11-26T16:34:00Z">
              <w:r>
                <w:rPr>
                  <w:rFonts w:ascii="Courier New" w:hAnsi="Courier New" w:cs="Courier New"/>
                </w:rPr>
                <w:t>1</w:t>
              </w:r>
            </w:ins>
          </w:p>
        </w:tc>
        <w:tc>
          <w:tcPr>
            <w:tcW w:w="5103" w:type="dxa"/>
            <w:vAlign w:val="center"/>
          </w:tcPr>
          <w:p w14:paraId="3354BFAC" w14:textId="77777777" w:rsidR="007254CF" w:rsidRPr="0013500D" w:rsidRDefault="007254CF" w:rsidP="0062345D">
            <w:pPr>
              <w:pStyle w:val="BodytextJustified"/>
              <w:jc w:val="left"/>
              <w:rPr>
                <w:ins w:id="16169" w:author="Chandrasekhar" w:date="2019-11-26T16:34:00Z"/>
                <w:rFonts w:ascii="Courier New" w:hAnsi="Courier New" w:cs="Courier New"/>
              </w:rPr>
            </w:pPr>
            <w:ins w:id="16170" w:author="Chandrasekhar" w:date="2019-11-26T16:34:00Z">
              <w:r>
                <w:rPr>
                  <w:rFonts w:ascii="Courier New" w:hAnsi="Courier New" w:cs="Courier New"/>
                </w:rPr>
                <w:t>Space Physics&gt;Interplanetary Studies</w:t>
              </w:r>
            </w:ins>
          </w:p>
        </w:tc>
      </w:tr>
      <w:tr w:rsidR="007254CF" w14:paraId="6415D3A7" w14:textId="77777777" w:rsidTr="0062345D">
        <w:trPr>
          <w:ins w:id="16171" w:author="Chandrasekhar" w:date="2019-11-26T16:34:00Z"/>
        </w:trPr>
        <w:tc>
          <w:tcPr>
            <w:tcW w:w="3402" w:type="dxa"/>
            <w:vAlign w:val="center"/>
          </w:tcPr>
          <w:p w14:paraId="1220E7D4" w14:textId="77777777" w:rsidR="007254CF" w:rsidRPr="0013500D" w:rsidRDefault="007254CF" w:rsidP="0062345D">
            <w:pPr>
              <w:pStyle w:val="BodytextJustified"/>
              <w:jc w:val="left"/>
              <w:rPr>
                <w:ins w:id="16172" w:author="Chandrasekhar" w:date="2019-11-26T16:34:00Z"/>
                <w:rFonts w:ascii="Courier New" w:hAnsi="Courier New" w:cs="Courier New"/>
              </w:rPr>
            </w:pPr>
            <w:ins w:id="16173" w:author="Chandrasekhar" w:date="2019-11-26T16:34:00Z">
              <w:r>
                <w:rPr>
                  <w:rFonts w:ascii="Courier New" w:hAnsi="Courier New" w:cs="Courier New"/>
                </w:rPr>
                <w:t>Data Type</w:t>
              </w:r>
            </w:ins>
          </w:p>
        </w:tc>
        <w:tc>
          <w:tcPr>
            <w:tcW w:w="851" w:type="dxa"/>
            <w:vAlign w:val="center"/>
          </w:tcPr>
          <w:p w14:paraId="136A74BA" w14:textId="77777777" w:rsidR="007254CF" w:rsidRPr="0013500D" w:rsidRDefault="007254CF" w:rsidP="0062345D">
            <w:pPr>
              <w:pStyle w:val="BodytextJustified"/>
              <w:jc w:val="center"/>
              <w:rPr>
                <w:ins w:id="16174" w:author="Chandrasekhar" w:date="2019-11-26T16:34:00Z"/>
                <w:rFonts w:ascii="Courier New" w:hAnsi="Courier New" w:cs="Courier New"/>
              </w:rPr>
            </w:pPr>
            <w:ins w:id="16175" w:author="Chandrasekhar" w:date="2019-11-26T16:34:00Z">
              <w:r>
                <w:rPr>
                  <w:rFonts w:ascii="Courier New" w:hAnsi="Courier New" w:cs="Courier New"/>
                </w:rPr>
                <w:t>1</w:t>
              </w:r>
            </w:ins>
          </w:p>
        </w:tc>
        <w:tc>
          <w:tcPr>
            <w:tcW w:w="5103" w:type="dxa"/>
            <w:vAlign w:val="center"/>
          </w:tcPr>
          <w:p w14:paraId="760CCCB3" w14:textId="77777777" w:rsidR="007254CF" w:rsidRPr="0013500D" w:rsidRDefault="007254CF" w:rsidP="0062345D">
            <w:pPr>
              <w:pStyle w:val="BodytextJustified"/>
              <w:jc w:val="left"/>
              <w:rPr>
                <w:ins w:id="16176" w:author="Chandrasekhar" w:date="2019-11-26T16:34:00Z"/>
                <w:rFonts w:ascii="Courier New" w:hAnsi="Courier New" w:cs="Courier New"/>
              </w:rPr>
            </w:pPr>
            <w:ins w:id="16177" w:author="Chandrasekhar" w:date="2019-11-26T16:34:00Z">
              <w:r>
                <w:rPr>
                  <w:rFonts w:ascii="Courier New" w:hAnsi="Courier New" w:cs="Courier New"/>
                </w:rPr>
                <w:t>L2&gt;Level 2 Data</w:t>
              </w:r>
            </w:ins>
          </w:p>
        </w:tc>
      </w:tr>
      <w:tr w:rsidR="007254CF" w14:paraId="32741348" w14:textId="77777777" w:rsidTr="0062345D">
        <w:trPr>
          <w:ins w:id="16178" w:author="Chandrasekhar" w:date="2019-11-26T16:34:00Z"/>
        </w:trPr>
        <w:tc>
          <w:tcPr>
            <w:tcW w:w="3402" w:type="dxa"/>
            <w:vAlign w:val="center"/>
          </w:tcPr>
          <w:p w14:paraId="3465ABC6" w14:textId="77777777" w:rsidR="007254CF" w:rsidRPr="0013500D" w:rsidRDefault="007254CF" w:rsidP="0062345D">
            <w:pPr>
              <w:pStyle w:val="BodytextJustified"/>
              <w:jc w:val="left"/>
              <w:rPr>
                <w:ins w:id="16179" w:author="Chandrasekhar" w:date="2019-11-26T16:34:00Z"/>
                <w:rFonts w:ascii="Courier New" w:hAnsi="Courier New" w:cs="Courier New"/>
              </w:rPr>
            </w:pPr>
            <w:ins w:id="16180" w:author="Chandrasekhar" w:date="2019-11-26T16:34:00Z">
              <w:r>
                <w:rPr>
                  <w:rFonts w:ascii="Courier New" w:hAnsi="Courier New" w:cs="Courier New"/>
                </w:rPr>
                <w:t>Descriptor</w:t>
              </w:r>
            </w:ins>
          </w:p>
        </w:tc>
        <w:tc>
          <w:tcPr>
            <w:tcW w:w="851" w:type="dxa"/>
            <w:vAlign w:val="center"/>
          </w:tcPr>
          <w:p w14:paraId="3B7B994E" w14:textId="77777777" w:rsidR="007254CF" w:rsidRPr="0013500D" w:rsidRDefault="007254CF" w:rsidP="0062345D">
            <w:pPr>
              <w:pStyle w:val="BodytextJustified"/>
              <w:jc w:val="center"/>
              <w:rPr>
                <w:ins w:id="16181" w:author="Chandrasekhar" w:date="2019-11-26T16:34:00Z"/>
                <w:rFonts w:ascii="Courier New" w:hAnsi="Courier New" w:cs="Courier New"/>
              </w:rPr>
            </w:pPr>
            <w:ins w:id="16182" w:author="Chandrasekhar" w:date="2019-11-26T16:34:00Z">
              <w:r>
                <w:rPr>
                  <w:rFonts w:ascii="Courier New" w:hAnsi="Courier New" w:cs="Courier New"/>
                </w:rPr>
                <w:t>1</w:t>
              </w:r>
            </w:ins>
          </w:p>
        </w:tc>
        <w:tc>
          <w:tcPr>
            <w:tcW w:w="5103" w:type="dxa"/>
            <w:vAlign w:val="center"/>
          </w:tcPr>
          <w:p w14:paraId="0FB51F07" w14:textId="77777777" w:rsidR="007254CF" w:rsidRPr="0013500D" w:rsidRDefault="007254CF" w:rsidP="0062345D">
            <w:pPr>
              <w:pStyle w:val="BodytextJustified"/>
              <w:jc w:val="left"/>
              <w:rPr>
                <w:ins w:id="16183" w:author="Chandrasekhar" w:date="2019-11-26T16:34:00Z"/>
                <w:rFonts w:ascii="Courier New" w:hAnsi="Courier New" w:cs="Courier New"/>
              </w:rPr>
            </w:pPr>
            <w:ins w:id="16184" w:author="Chandrasekhar" w:date="2019-11-26T16:34:00Z">
              <w:r>
                <w:rPr>
                  <w:rFonts w:ascii="Courier New" w:hAnsi="Courier New" w:cs="Courier New"/>
                </w:rPr>
                <w:t>SWA-EAS[12]-TM3D-psd</w:t>
              </w:r>
            </w:ins>
          </w:p>
        </w:tc>
      </w:tr>
      <w:tr w:rsidR="007254CF" w14:paraId="77B857EC" w14:textId="77777777" w:rsidTr="0062345D">
        <w:trPr>
          <w:ins w:id="16185" w:author="Chandrasekhar" w:date="2019-11-26T16:34:00Z"/>
        </w:trPr>
        <w:tc>
          <w:tcPr>
            <w:tcW w:w="3402" w:type="dxa"/>
            <w:vAlign w:val="center"/>
          </w:tcPr>
          <w:p w14:paraId="2A146C6D" w14:textId="77777777" w:rsidR="007254CF" w:rsidRPr="0013500D" w:rsidRDefault="007254CF" w:rsidP="0062345D">
            <w:pPr>
              <w:pStyle w:val="BodytextJustified"/>
              <w:jc w:val="left"/>
              <w:rPr>
                <w:ins w:id="16186" w:author="Chandrasekhar" w:date="2019-11-26T16:34:00Z"/>
                <w:rFonts w:ascii="Courier New" w:hAnsi="Courier New" w:cs="Courier New"/>
              </w:rPr>
            </w:pPr>
            <w:ins w:id="16187" w:author="Chandrasekhar" w:date="2019-11-26T16:34:00Z">
              <w:r>
                <w:rPr>
                  <w:rFonts w:ascii="Courier New" w:hAnsi="Courier New" w:cs="Courier New"/>
                </w:rPr>
                <w:t>Data Version</w:t>
              </w:r>
            </w:ins>
          </w:p>
        </w:tc>
        <w:tc>
          <w:tcPr>
            <w:tcW w:w="851" w:type="dxa"/>
            <w:vAlign w:val="center"/>
          </w:tcPr>
          <w:p w14:paraId="6C905F12" w14:textId="77777777" w:rsidR="007254CF" w:rsidRPr="0013500D" w:rsidRDefault="007254CF" w:rsidP="0062345D">
            <w:pPr>
              <w:pStyle w:val="BodytextJustified"/>
              <w:jc w:val="center"/>
              <w:rPr>
                <w:ins w:id="16188" w:author="Chandrasekhar" w:date="2019-11-26T16:34:00Z"/>
                <w:rFonts w:ascii="Courier New" w:hAnsi="Courier New" w:cs="Courier New"/>
              </w:rPr>
            </w:pPr>
            <w:ins w:id="16189" w:author="Chandrasekhar" w:date="2019-11-26T16:34:00Z">
              <w:r>
                <w:rPr>
                  <w:rFonts w:ascii="Courier New" w:hAnsi="Courier New" w:cs="Courier New"/>
                </w:rPr>
                <w:t>1</w:t>
              </w:r>
            </w:ins>
          </w:p>
        </w:tc>
        <w:tc>
          <w:tcPr>
            <w:tcW w:w="5103" w:type="dxa"/>
            <w:vAlign w:val="center"/>
          </w:tcPr>
          <w:p w14:paraId="799C2EB2" w14:textId="77777777" w:rsidR="007254CF" w:rsidRPr="0013500D" w:rsidRDefault="007254CF" w:rsidP="0062345D">
            <w:pPr>
              <w:pStyle w:val="BodytextJustified"/>
              <w:jc w:val="left"/>
              <w:rPr>
                <w:ins w:id="16190" w:author="Chandrasekhar" w:date="2019-11-26T16:34:00Z"/>
                <w:rFonts w:ascii="Courier New" w:hAnsi="Courier New" w:cs="Courier New"/>
              </w:rPr>
            </w:pPr>
            <w:ins w:id="16191" w:author="Chandrasekhar" w:date="2019-11-26T16:34:00Z">
              <w:r>
                <w:rPr>
                  <w:rFonts w:ascii="Courier New" w:hAnsi="Courier New" w:cs="Courier New"/>
                </w:rPr>
                <w:t>01</w:t>
              </w:r>
            </w:ins>
          </w:p>
        </w:tc>
      </w:tr>
      <w:tr w:rsidR="007254CF" w14:paraId="523F1E08" w14:textId="77777777" w:rsidTr="0062345D">
        <w:trPr>
          <w:ins w:id="16192" w:author="Chandrasekhar" w:date="2019-11-26T16:34:00Z"/>
        </w:trPr>
        <w:tc>
          <w:tcPr>
            <w:tcW w:w="3402" w:type="dxa"/>
            <w:vAlign w:val="center"/>
          </w:tcPr>
          <w:p w14:paraId="76120346" w14:textId="77777777" w:rsidR="007254CF" w:rsidRPr="0013500D" w:rsidRDefault="007254CF" w:rsidP="0062345D">
            <w:pPr>
              <w:pStyle w:val="BodytextJustified"/>
              <w:jc w:val="left"/>
              <w:rPr>
                <w:ins w:id="16193" w:author="Chandrasekhar" w:date="2019-11-26T16:34:00Z"/>
                <w:rFonts w:ascii="Courier New" w:hAnsi="Courier New" w:cs="Courier New"/>
              </w:rPr>
            </w:pPr>
            <w:ins w:id="16194" w:author="Chandrasekhar" w:date="2019-11-26T16:34:00Z">
              <w:r>
                <w:rPr>
                  <w:rFonts w:ascii="Courier New" w:hAnsi="Courier New" w:cs="Courier New"/>
                </w:rPr>
                <w:t>Software Version</w:t>
              </w:r>
            </w:ins>
          </w:p>
        </w:tc>
        <w:tc>
          <w:tcPr>
            <w:tcW w:w="851" w:type="dxa"/>
            <w:vAlign w:val="center"/>
          </w:tcPr>
          <w:p w14:paraId="2C148F17" w14:textId="77777777" w:rsidR="007254CF" w:rsidRPr="0013500D" w:rsidRDefault="007254CF" w:rsidP="0062345D">
            <w:pPr>
              <w:pStyle w:val="BodytextJustified"/>
              <w:jc w:val="center"/>
              <w:rPr>
                <w:ins w:id="16195" w:author="Chandrasekhar" w:date="2019-11-26T16:34:00Z"/>
                <w:rFonts w:ascii="Courier New" w:hAnsi="Courier New" w:cs="Courier New"/>
              </w:rPr>
            </w:pPr>
            <w:ins w:id="16196" w:author="Chandrasekhar" w:date="2019-11-26T16:34:00Z">
              <w:r>
                <w:rPr>
                  <w:rFonts w:ascii="Courier New" w:hAnsi="Courier New" w:cs="Courier New"/>
                </w:rPr>
                <w:t>1</w:t>
              </w:r>
            </w:ins>
          </w:p>
        </w:tc>
        <w:tc>
          <w:tcPr>
            <w:tcW w:w="5103" w:type="dxa"/>
            <w:vAlign w:val="center"/>
          </w:tcPr>
          <w:p w14:paraId="2BC2262C" w14:textId="77777777" w:rsidR="007254CF" w:rsidRPr="0013500D" w:rsidRDefault="007254CF" w:rsidP="0062345D">
            <w:pPr>
              <w:pStyle w:val="BodytextJustified"/>
              <w:jc w:val="left"/>
              <w:rPr>
                <w:ins w:id="16197" w:author="Chandrasekhar" w:date="2019-11-26T16:34:00Z"/>
                <w:rFonts w:ascii="Courier New" w:hAnsi="Courier New" w:cs="Courier New"/>
              </w:rPr>
            </w:pPr>
            <w:ins w:id="16198" w:author="Chandrasekhar" w:date="2019-11-26T16:34:00Z">
              <w:r>
                <w:rPr>
                  <w:rFonts w:ascii="Courier New" w:hAnsi="Courier New" w:cs="Courier New"/>
                </w:rPr>
                <w:t>01.00.00</w:t>
              </w:r>
            </w:ins>
          </w:p>
        </w:tc>
      </w:tr>
      <w:tr w:rsidR="007254CF" w14:paraId="3729E38B" w14:textId="77777777" w:rsidTr="0062345D">
        <w:trPr>
          <w:ins w:id="16199" w:author="Chandrasekhar" w:date="2019-11-26T16:34:00Z"/>
        </w:trPr>
        <w:tc>
          <w:tcPr>
            <w:tcW w:w="3402" w:type="dxa"/>
            <w:vAlign w:val="center"/>
          </w:tcPr>
          <w:p w14:paraId="5A6FEDA6" w14:textId="77777777" w:rsidR="007254CF" w:rsidRPr="0013500D" w:rsidRDefault="007254CF" w:rsidP="0062345D">
            <w:pPr>
              <w:pStyle w:val="BodytextJustified"/>
              <w:jc w:val="left"/>
              <w:rPr>
                <w:ins w:id="16200" w:author="Chandrasekhar" w:date="2019-11-26T16:34:00Z"/>
                <w:rFonts w:ascii="Courier New" w:hAnsi="Courier New" w:cs="Courier New"/>
              </w:rPr>
            </w:pPr>
            <w:ins w:id="16201" w:author="Chandrasekhar" w:date="2019-11-26T16:34:00Z">
              <w:r>
                <w:rPr>
                  <w:rFonts w:ascii="Courier New" w:hAnsi="Courier New" w:cs="Courier New"/>
                </w:rPr>
                <w:t>PI Name</w:t>
              </w:r>
            </w:ins>
          </w:p>
        </w:tc>
        <w:tc>
          <w:tcPr>
            <w:tcW w:w="851" w:type="dxa"/>
            <w:vAlign w:val="center"/>
          </w:tcPr>
          <w:p w14:paraId="12FCE3DB" w14:textId="77777777" w:rsidR="007254CF" w:rsidRPr="0013500D" w:rsidRDefault="007254CF" w:rsidP="0062345D">
            <w:pPr>
              <w:pStyle w:val="BodytextJustified"/>
              <w:jc w:val="center"/>
              <w:rPr>
                <w:ins w:id="16202" w:author="Chandrasekhar" w:date="2019-11-26T16:34:00Z"/>
                <w:rFonts w:ascii="Courier New" w:hAnsi="Courier New" w:cs="Courier New"/>
              </w:rPr>
            </w:pPr>
            <w:ins w:id="16203" w:author="Chandrasekhar" w:date="2019-11-26T16:34:00Z">
              <w:r>
                <w:rPr>
                  <w:rFonts w:ascii="Courier New" w:hAnsi="Courier New" w:cs="Courier New"/>
                </w:rPr>
                <w:t>1</w:t>
              </w:r>
            </w:ins>
          </w:p>
        </w:tc>
        <w:tc>
          <w:tcPr>
            <w:tcW w:w="5103" w:type="dxa"/>
            <w:vAlign w:val="center"/>
          </w:tcPr>
          <w:p w14:paraId="0ABE0747" w14:textId="77777777" w:rsidR="007254CF" w:rsidRPr="0013500D" w:rsidRDefault="007254CF" w:rsidP="0062345D">
            <w:pPr>
              <w:pStyle w:val="BodytextJustified"/>
              <w:jc w:val="left"/>
              <w:rPr>
                <w:ins w:id="16204" w:author="Chandrasekhar" w:date="2019-11-26T16:34:00Z"/>
                <w:rFonts w:ascii="Courier New" w:hAnsi="Courier New" w:cs="Courier New"/>
              </w:rPr>
            </w:pPr>
            <w:ins w:id="16205" w:author="Chandrasekhar" w:date="2019-11-26T16:34:00Z">
              <w:r>
                <w:rPr>
                  <w:rFonts w:ascii="Courier New" w:hAnsi="Courier New" w:cs="Courier New"/>
                </w:rPr>
                <w:t>C. J. Owen</w:t>
              </w:r>
            </w:ins>
          </w:p>
        </w:tc>
      </w:tr>
      <w:tr w:rsidR="007254CF" w14:paraId="575E194D" w14:textId="77777777" w:rsidTr="0062345D">
        <w:trPr>
          <w:ins w:id="16206" w:author="Chandrasekhar" w:date="2019-11-26T16:34:00Z"/>
        </w:trPr>
        <w:tc>
          <w:tcPr>
            <w:tcW w:w="3402" w:type="dxa"/>
            <w:vAlign w:val="center"/>
          </w:tcPr>
          <w:p w14:paraId="5D0B208A" w14:textId="77777777" w:rsidR="007254CF" w:rsidRPr="0013500D" w:rsidRDefault="007254CF" w:rsidP="0062345D">
            <w:pPr>
              <w:pStyle w:val="BodytextJustified"/>
              <w:jc w:val="left"/>
              <w:rPr>
                <w:ins w:id="16207" w:author="Chandrasekhar" w:date="2019-11-26T16:34:00Z"/>
                <w:rFonts w:ascii="Courier New" w:hAnsi="Courier New" w:cs="Courier New"/>
              </w:rPr>
            </w:pPr>
            <w:ins w:id="16208" w:author="Chandrasekhar" w:date="2019-11-26T16:34:00Z">
              <w:r>
                <w:rPr>
                  <w:rFonts w:ascii="Courier New" w:hAnsi="Courier New" w:cs="Courier New"/>
                </w:rPr>
                <w:t>PI Affiliation</w:t>
              </w:r>
            </w:ins>
          </w:p>
        </w:tc>
        <w:tc>
          <w:tcPr>
            <w:tcW w:w="851" w:type="dxa"/>
            <w:vAlign w:val="center"/>
          </w:tcPr>
          <w:p w14:paraId="0EEC2E32" w14:textId="77777777" w:rsidR="007254CF" w:rsidRPr="0013500D" w:rsidRDefault="007254CF" w:rsidP="0062345D">
            <w:pPr>
              <w:pStyle w:val="BodytextJustified"/>
              <w:jc w:val="center"/>
              <w:rPr>
                <w:ins w:id="16209" w:author="Chandrasekhar" w:date="2019-11-26T16:34:00Z"/>
                <w:rFonts w:ascii="Courier New" w:hAnsi="Courier New" w:cs="Courier New"/>
              </w:rPr>
            </w:pPr>
            <w:ins w:id="16210" w:author="Chandrasekhar" w:date="2019-11-26T16:34:00Z">
              <w:r>
                <w:rPr>
                  <w:rFonts w:ascii="Courier New" w:hAnsi="Courier New" w:cs="Courier New"/>
                </w:rPr>
                <w:t>1</w:t>
              </w:r>
            </w:ins>
          </w:p>
        </w:tc>
        <w:tc>
          <w:tcPr>
            <w:tcW w:w="5103" w:type="dxa"/>
            <w:vAlign w:val="center"/>
          </w:tcPr>
          <w:p w14:paraId="15B4E266" w14:textId="77777777" w:rsidR="007254CF" w:rsidRPr="0013500D" w:rsidRDefault="007254CF" w:rsidP="0062345D">
            <w:pPr>
              <w:pStyle w:val="BodytextJustified"/>
              <w:jc w:val="left"/>
              <w:rPr>
                <w:ins w:id="16211" w:author="Chandrasekhar" w:date="2019-11-26T16:34:00Z"/>
                <w:rFonts w:ascii="Courier New" w:hAnsi="Courier New" w:cs="Courier New"/>
              </w:rPr>
            </w:pPr>
            <w:ins w:id="16212" w:author="Chandrasekhar" w:date="2019-11-26T16:34:00Z">
              <w:r>
                <w:rPr>
                  <w:rFonts w:ascii="Courier New" w:hAnsi="Courier New" w:cs="Courier New"/>
                </w:rPr>
                <w:t>MSSL-UCL, University College London, UK</w:t>
              </w:r>
            </w:ins>
          </w:p>
        </w:tc>
      </w:tr>
      <w:tr w:rsidR="007254CF" w14:paraId="19748C62" w14:textId="77777777" w:rsidTr="0062345D">
        <w:trPr>
          <w:ins w:id="16213" w:author="Chandrasekhar" w:date="2019-11-26T16:34:00Z"/>
        </w:trPr>
        <w:tc>
          <w:tcPr>
            <w:tcW w:w="3402" w:type="dxa"/>
            <w:vAlign w:val="center"/>
          </w:tcPr>
          <w:p w14:paraId="4FFD8C4B" w14:textId="77777777" w:rsidR="007254CF" w:rsidRPr="0013500D" w:rsidRDefault="007254CF" w:rsidP="0062345D">
            <w:pPr>
              <w:pStyle w:val="BodytextJustified"/>
              <w:jc w:val="left"/>
              <w:rPr>
                <w:ins w:id="16214" w:author="Chandrasekhar" w:date="2019-11-26T16:34:00Z"/>
                <w:rFonts w:ascii="Courier New" w:hAnsi="Courier New" w:cs="Courier New"/>
              </w:rPr>
            </w:pPr>
            <w:ins w:id="16215" w:author="Chandrasekhar" w:date="2019-11-26T16:34:00Z">
              <w:r>
                <w:rPr>
                  <w:rFonts w:ascii="Courier New" w:hAnsi="Courier New" w:cs="Courier New"/>
                </w:rPr>
                <w:t>Instrument Type</w:t>
              </w:r>
            </w:ins>
          </w:p>
        </w:tc>
        <w:tc>
          <w:tcPr>
            <w:tcW w:w="851" w:type="dxa"/>
            <w:vAlign w:val="center"/>
          </w:tcPr>
          <w:p w14:paraId="4CFBF39C" w14:textId="77777777" w:rsidR="007254CF" w:rsidRPr="0013500D" w:rsidRDefault="007254CF" w:rsidP="0062345D">
            <w:pPr>
              <w:pStyle w:val="BodytextJustified"/>
              <w:jc w:val="center"/>
              <w:rPr>
                <w:ins w:id="16216" w:author="Chandrasekhar" w:date="2019-11-26T16:34:00Z"/>
                <w:rFonts w:ascii="Courier New" w:hAnsi="Courier New" w:cs="Courier New"/>
              </w:rPr>
            </w:pPr>
            <w:ins w:id="16217" w:author="Chandrasekhar" w:date="2019-11-26T16:34:00Z">
              <w:r>
                <w:rPr>
                  <w:rFonts w:ascii="Courier New" w:hAnsi="Courier New" w:cs="Courier New"/>
                </w:rPr>
                <w:t>1</w:t>
              </w:r>
            </w:ins>
          </w:p>
        </w:tc>
        <w:tc>
          <w:tcPr>
            <w:tcW w:w="5103" w:type="dxa"/>
            <w:vAlign w:val="center"/>
          </w:tcPr>
          <w:p w14:paraId="78BD83C1" w14:textId="77777777" w:rsidR="007254CF" w:rsidRPr="0013500D" w:rsidRDefault="007254CF" w:rsidP="0062345D">
            <w:pPr>
              <w:pStyle w:val="BodytextJustified"/>
              <w:jc w:val="left"/>
              <w:rPr>
                <w:ins w:id="16218" w:author="Chandrasekhar" w:date="2019-11-26T16:34:00Z"/>
                <w:rFonts w:ascii="Courier New" w:hAnsi="Courier New" w:cs="Courier New"/>
              </w:rPr>
            </w:pPr>
            <w:ins w:id="16219" w:author="Chandrasekhar" w:date="2019-11-26T16:34:00Z">
              <w:r>
                <w:rPr>
                  <w:rFonts w:ascii="Courier New" w:hAnsi="Courier New" w:cs="Courier New"/>
                </w:rPr>
                <w:t>Plasma and Solar Wind</w:t>
              </w:r>
            </w:ins>
          </w:p>
        </w:tc>
      </w:tr>
      <w:tr w:rsidR="007254CF" w14:paraId="15EEE67A" w14:textId="77777777" w:rsidTr="0062345D">
        <w:trPr>
          <w:ins w:id="16220" w:author="Chandrasekhar" w:date="2019-11-26T16:34:00Z"/>
        </w:trPr>
        <w:tc>
          <w:tcPr>
            <w:tcW w:w="3402" w:type="dxa"/>
            <w:vAlign w:val="center"/>
          </w:tcPr>
          <w:p w14:paraId="273A5C73" w14:textId="77777777" w:rsidR="007254CF" w:rsidRPr="0013500D" w:rsidRDefault="007254CF" w:rsidP="0062345D">
            <w:pPr>
              <w:pStyle w:val="BodytextJustified"/>
              <w:jc w:val="left"/>
              <w:rPr>
                <w:ins w:id="16221" w:author="Chandrasekhar" w:date="2019-11-26T16:34:00Z"/>
                <w:rFonts w:ascii="Courier New" w:hAnsi="Courier New" w:cs="Courier New"/>
              </w:rPr>
            </w:pPr>
            <w:ins w:id="16222" w:author="Chandrasekhar" w:date="2019-11-26T16:34:00Z">
              <w:r>
                <w:rPr>
                  <w:rFonts w:ascii="Courier New" w:hAnsi="Courier New" w:cs="Courier New"/>
                </w:rPr>
                <w:t>Mission Group</w:t>
              </w:r>
            </w:ins>
          </w:p>
        </w:tc>
        <w:tc>
          <w:tcPr>
            <w:tcW w:w="851" w:type="dxa"/>
            <w:vAlign w:val="center"/>
          </w:tcPr>
          <w:p w14:paraId="04F9813F" w14:textId="77777777" w:rsidR="007254CF" w:rsidRPr="0013500D" w:rsidRDefault="007254CF" w:rsidP="0062345D">
            <w:pPr>
              <w:pStyle w:val="BodytextJustified"/>
              <w:jc w:val="center"/>
              <w:rPr>
                <w:ins w:id="16223" w:author="Chandrasekhar" w:date="2019-11-26T16:34:00Z"/>
                <w:rFonts w:ascii="Courier New" w:hAnsi="Courier New" w:cs="Courier New"/>
              </w:rPr>
            </w:pPr>
            <w:ins w:id="16224" w:author="Chandrasekhar" w:date="2019-11-26T16:34:00Z">
              <w:r>
                <w:rPr>
                  <w:rFonts w:ascii="Courier New" w:hAnsi="Courier New" w:cs="Courier New"/>
                </w:rPr>
                <w:t>1</w:t>
              </w:r>
            </w:ins>
          </w:p>
        </w:tc>
        <w:tc>
          <w:tcPr>
            <w:tcW w:w="5103" w:type="dxa"/>
            <w:vAlign w:val="center"/>
          </w:tcPr>
          <w:p w14:paraId="72DFFCB7" w14:textId="77777777" w:rsidR="007254CF" w:rsidRPr="0013500D" w:rsidRDefault="007254CF" w:rsidP="0062345D">
            <w:pPr>
              <w:pStyle w:val="BodytextJustified"/>
              <w:jc w:val="left"/>
              <w:rPr>
                <w:ins w:id="16225" w:author="Chandrasekhar" w:date="2019-11-26T16:34:00Z"/>
                <w:rFonts w:ascii="Courier New" w:hAnsi="Courier New" w:cs="Courier New"/>
              </w:rPr>
            </w:pPr>
            <w:ins w:id="16226" w:author="Chandrasekhar" w:date="2019-11-26T16:34:00Z">
              <w:r>
                <w:rPr>
                  <w:rFonts w:ascii="Courier New" w:hAnsi="Courier New" w:cs="Courier New"/>
                </w:rPr>
                <w:t>Solar Orbiter</w:t>
              </w:r>
            </w:ins>
          </w:p>
        </w:tc>
      </w:tr>
      <w:tr w:rsidR="007254CF" w14:paraId="392F4FE7" w14:textId="77777777" w:rsidTr="0062345D">
        <w:trPr>
          <w:ins w:id="16227" w:author="Chandrasekhar" w:date="2019-11-26T16:34:00Z"/>
        </w:trPr>
        <w:tc>
          <w:tcPr>
            <w:tcW w:w="3402" w:type="dxa"/>
            <w:vAlign w:val="center"/>
          </w:tcPr>
          <w:p w14:paraId="090CA2AD" w14:textId="77777777" w:rsidR="007254CF" w:rsidRPr="0013500D" w:rsidRDefault="007254CF" w:rsidP="0062345D">
            <w:pPr>
              <w:pStyle w:val="BodytextJustified"/>
              <w:jc w:val="left"/>
              <w:rPr>
                <w:ins w:id="16228" w:author="Chandrasekhar" w:date="2019-11-26T16:34:00Z"/>
                <w:rFonts w:ascii="Courier New" w:hAnsi="Courier New" w:cs="Courier New"/>
              </w:rPr>
            </w:pPr>
            <w:ins w:id="16229" w:author="Chandrasekhar" w:date="2019-11-26T16:34:00Z">
              <w:r>
                <w:rPr>
                  <w:rFonts w:ascii="Courier New" w:hAnsi="Courier New" w:cs="Courier New"/>
                </w:rPr>
                <w:t>Logical Source</w:t>
              </w:r>
            </w:ins>
          </w:p>
        </w:tc>
        <w:tc>
          <w:tcPr>
            <w:tcW w:w="851" w:type="dxa"/>
            <w:vAlign w:val="center"/>
          </w:tcPr>
          <w:p w14:paraId="44C97DD8" w14:textId="77777777" w:rsidR="007254CF" w:rsidRPr="0013500D" w:rsidRDefault="007254CF" w:rsidP="0062345D">
            <w:pPr>
              <w:pStyle w:val="BodytextJustified"/>
              <w:jc w:val="center"/>
              <w:rPr>
                <w:ins w:id="16230" w:author="Chandrasekhar" w:date="2019-11-26T16:34:00Z"/>
                <w:rFonts w:ascii="Courier New" w:hAnsi="Courier New" w:cs="Courier New"/>
              </w:rPr>
            </w:pPr>
            <w:ins w:id="16231" w:author="Chandrasekhar" w:date="2019-11-26T16:34:00Z">
              <w:r>
                <w:rPr>
                  <w:rFonts w:ascii="Courier New" w:hAnsi="Courier New" w:cs="Courier New"/>
                </w:rPr>
                <w:t>1</w:t>
              </w:r>
            </w:ins>
          </w:p>
        </w:tc>
        <w:tc>
          <w:tcPr>
            <w:tcW w:w="5103" w:type="dxa"/>
            <w:vAlign w:val="center"/>
          </w:tcPr>
          <w:p w14:paraId="00EDADC0" w14:textId="77777777" w:rsidR="007254CF" w:rsidRPr="0013500D" w:rsidRDefault="007254CF" w:rsidP="0062345D">
            <w:pPr>
              <w:pStyle w:val="BodytextJustified"/>
              <w:jc w:val="left"/>
              <w:rPr>
                <w:ins w:id="16232" w:author="Chandrasekhar" w:date="2019-11-26T16:34:00Z"/>
                <w:rFonts w:ascii="Courier New" w:hAnsi="Courier New" w:cs="Courier New"/>
              </w:rPr>
            </w:pPr>
            <w:ins w:id="16233" w:author="Chandrasekhar" w:date="2019-11-26T16:34:00Z">
              <w:r>
                <w:rPr>
                  <w:rFonts w:ascii="Courier New" w:hAnsi="Courier New" w:cs="Courier New"/>
                </w:rPr>
                <w:t>SWA_L2_swa-eas[12]-TM3D-psd</w:t>
              </w:r>
            </w:ins>
          </w:p>
        </w:tc>
      </w:tr>
      <w:tr w:rsidR="007254CF" w14:paraId="48E6FAE2" w14:textId="77777777" w:rsidTr="0062345D">
        <w:trPr>
          <w:ins w:id="16234" w:author="Chandrasekhar" w:date="2019-11-26T16:34:00Z"/>
        </w:trPr>
        <w:tc>
          <w:tcPr>
            <w:tcW w:w="3402" w:type="dxa"/>
            <w:vAlign w:val="center"/>
          </w:tcPr>
          <w:p w14:paraId="671930C0" w14:textId="77777777" w:rsidR="007254CF" w:rsidRPr="0013500D" w:rsidRDefault="007254CF" w:rsidP="0062345D">
            <w:pPr>
              <w:pStyle w:val="BodytextJustified"/>
              <w:jc w:val="left"/>
              <w:rPr>
                <w:ins w:id="16235" w:author="Chandrasekhar" w:date="2019-11-26T16:34:00Z"/>
                <w:rFonts w:ascii="Courier New" w:hAnsi="Courier New" w:cs="Courier New"/>
              </w:rPr>
            </w:pPr>
            <w:ins w:id="16236" w:author="Chandrasekhar" w:date="2019-11-26T16:34:00Z">
              <w:r>
                <w:rPr>
                  <w:rFonts w:ascii="Courier New" w:hAnsi="Courier New" w:cs="Courier New"/>
                </w:rPr>
                <w:t>Logical File id</w:t>
              </w:r>
            </w:ins>
          </w:p>
        </w:tc>
        <w:tc>
          <w:tcPr>
            <w:tcW w:w="851" w:type="dxa"/>
            <w:vAlign w:val="center"/>
          </w:tcPr>
          <w:p w14:paraId="4C702744" w14:textId="77777777" w:rsidR="007254CF" w:rsidRPr="0013500D" w:rsidRDefault="007254CF" w:rsidP="0062345D">
            <w:pPr>
              <w:pStyle w:val="BodytextJustified"/>
              <w:jc w:val="center"/>
              <w:rPr>
                <w:ins w:id="16237" w:author="Chandrasekhar" w:date="2019-11-26T16:34:00Z"/>
                <w:rFonts w:ascii="Courier New" w:hAnsi="Courier New" w:cs="Courier New"/>
              </w:rPr>
            </w:pPr>
            <w:ins w:id="16238" w:author="Chandrasekhar" w:date="2019-11-26T16:34:00Z">
              <w:r>
                <w:rPr>
                  <w:rFonts w:ascii="Courier New" w:hAnsi="Courier New" w:cs="Courier New"/>
                </w:rPr>
                <w:t>1</w:t>
              </w:r>
            </w:ins>
          </w:p>
        </w:tc>
        <w:tc>
          <w:tcPr>
            <w:tcW w:w="5103" w:type="dxa"/>
            <w:vAlign w:val="center"/>
          </w:tcPr>
          <w:p w14:paraId="059F3CAA" w14:textId="77777777" w:rsidR="007254CF" w:rsidRPr="0013500D" w:rsidRDefault="007254CF" w:rsidP="0062345D">
            <w:pPr>
              <w:pStyle w:val="BodytextJustified"/>
              <w:jc w:val="left"/>
              <w:rPr>
                <w:ins w:id="16239" w:author="Chandrasekhar" w:date="2019-11-26T16:34:00Z"/>
                <w:rFonts w:ascii="Courier New" w:hAnsi="Courier New" w:cs="Courier New"/>
              </w:rPr>
            </w:pPr>
            <w:ins w:id="16240" w:author="Chandrasekhar" w:date="2019-11-26T16:34:00Z">
              <w:r>
                <w:rPr>
                  <w:rFonts w:ascii="Courier New" w:hAnsi="Courier New" w:cs="Courier New"/>
                </w:rPr>
                <w:t>solo_L2</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Pr>
                  <w:rFonts w:ascii="Courier New" w:hAnsi="Courier New" w:cs="Courier New"/>
                </w:rPr>
                <w:t>[12]-TM3D-psd_yyyymmddTHHMMSS-yyyymmddTHHMMSS</w:t>
              </w:r>
              <w:r w:rsidRPr="00E520B4">
                <w:rPr>
                  <w:rFonts w:ascii="Courier New" w:hAnsi="Courier New" w:cs="Courier New"/>
                </w:rPr>
                <w:t>_V01</w:t>
              </w:r>
            </w:ins>
          </w:p>
        </w:tc>
      </w:tr>
      <w:tr w:rsidR="007254CF" w14:paraId="0A7F6ECE" w14:textId="77777777" w:rsidTr="0062345D">
        <w:trPr>
          <w:ins w:id="16241" w:author="Chandrasekhar" w:date="2019-11-26T16:34:00Z"/>
        </w:trPr>
        <w:tc>
          <w:tcPr>
            <w:tcW w:w="3402" w:type="dxa"/>
            <w:vAlign w:val="center"/>
          </w:tcPr>
          <w:p w14:paraId="6033819F" w14:textId="77777777" w:rsidR="007254CF" w:rsidRPr="0013500D" w:rsidRDefault="007254CF" w:rsidP="0062345D">
            <w:pPr>
              <w:pStyle w:val="BodytextJustified"/>
              <w:jc w:val="left"/>
              <w:rPr>
                <w:ins w:id="16242" w:author="Chandrasekhar" w:date="2019-11-26T16:34:00Z"/>
                <w:rFonts w:ascii="Courier New" w:hAnsi="Courier New" w:cs="Courier New"/>
              </w:rPr>
            </w:pPr>
            <w:ins w:id="16243" w:author="Chandrasekhar" w:date="2019-11-26T16:34:00Z">
              <w:r>
                <w:rPr>
                  <w:rFonts w:ascii="Courier New" w:hAnsi="Courier New" w:cs="Courier New"/>
                </w:rPr>
                <w:t>Logical Source Description</w:t>
              </w:r>
            </w:ins>
          </w:p>
        </w:tc>
        <w:tc>
          <w:tcPr>
            <w:tcW w:w="851" w:type="dxa"/>
            <w:vAlign w:val="center"/>
          </w:tcPr>
          <w:p w14:paraId="3300A294" w14:textId="77777777" w:rsidR="007254CF" w:rsidRPr="0013500D" w:rsidRDefault="007254CF" w:rsidP="0062345D">
            <w:pPr>
              <w:pStyle w:val="BodytextJustified"/>
              <w:jc w:val="center"/>
              <w:rPr>
                <w:ins w:id="16244" w:author="Chandrasekhar" w:date="2019-11-26T16:34:00Z"/>
                <w:rFonts w:ascii="Courier New" w:hAnsi="Courier New" w:cs="Courier New"/>
              </w:rPr>
            </w:pPr>
            <w:ins w:id="16245" w:author="Chandrasekhar" w:date="2019-11-26T16:34:00Z">
              <w:r>
                <w:rPr>
                  <w:rFonts w:ascii="Courier New" w:hAnsi="Courier New" w:cs="Courier New"/>
                </w:rPr>
                <w:t>1</w:t>
              </w:r>
            </w:ins>
          </w:p>
        </w:tc>
        <w:tc>
          <w:tcPr>
            <w:tcW w:w="5103" w:type="dxa"/>
            <w:vAlign w:val="center"/>
          </w:tcPr>
          <w:p w14:paraId="3A69DE3C" w14:textId="77777777" w:rsidR="007254CF" w:rsidRPr="0013500D" w:rsidRDefault="007254CF" w:rsidP="0062345D">
            <w:pPr>
              <w:pStyle w:val="BodytextJustified"/>
              <w:jc w:val="left"/>
              <w:rPr>
                <w:ins w:id="16246" w:author="Chandrasekhar" w:date="2019-11-26T16:34:00Z"/>
                <w:rFonts w:ascii="Courier New" w:hAnsi="Courier New" w:cs="Courier New"/>
              </w:rPr>
            </w:pPr>
            <w:ins w:id="16247" w:author="Chandrasekhar" w:date="2019-11-26T16:34:00Z">
              <w:r w:rsidRPr="00E520B4">
                <w:rPr>
                  <w:rFonts w:ascii="Courier New" w:hAnsi="Courier New" w:cs="Courier New"/>
                </w:rPr>
                <w:t>SWA-EAS</w:t>
              </w:r>
              <w:r>
                <w:rPr>
                  <w:rFonts w:ascii="Courier New" w:hAnsi="Courier New" w:cs="Courier New"/>
                </w:rPr>
                <w:t>[12] Trigger Mode 3D Phase Space Density data</w:t>
              </w:r>
            </w:ins>
          </w:p>
        </w:tc>
      </w:tr>
      <w:tr w:rsidR="007254CF" w14:paraId="2B6FE2B6" w14:textId="77777777" w:rsidTr="0062345D">
        <w:trPr>
          <w:ins w:id="16248" w:author="Chandrasekhar" w:date="2019-11-26T16:34:00Z"/>
        </w:trPr>
        <w:tc>
          <w:tcPr>
            <w:tcW w:w="3402" w:type="dxa"/>
            <w:vAlign w:val="center"/>
          </w:tcPr>
          <w:p w14:paraId="55CA817E" w14:textId="77777777" w:rsidR="007254CF" w:rsidRPr="0013500D" w:rsidRDefault="007254CF" w:rsidP="0062345D">
            <w:pPr>
              <w:pStyle w:val="BodytextJustified"/>
              <w:jc w:val="left"/>
              <w:rPr>
                <w:ins w:id="16249" w:author="Chandrasekhar" w:date="2019-11-26T16:34:00Z"/>
                <w:rFonts w:ascii="Courier New" w:hAnsi="Courier New" w:cs="Courier New"/>
              </w:rPr>
            </w:pPr>
            <w:ins w:id="16250" w:author="Chandrasekhar" w:date="2019-11-26T16:34:00Z">
              <w:r>
                <w:rPr>
                  <w:rFonts w:ascii="Courier New" w:hAnsi="Courier New" w:cs="Courier New"/>
                </w:rPr>
                <w:t>Rules of Use</w:t>
              </w:r>
            </w:ins>
          </w:p>
        </w:tc>
        <w:tc>
          <w:tcPr>
            <w:tcW w:w="851" w:type="dxa"/>
            <w:vAlign w:val="center"/>
          </w:tcPr>
          <w:p w14:paraId="54D6A281" w14:textId="77777777" w:rsidR="007254CF" w:rsidRPr="0013500D" w:rsidRDefault="007254CF" w:rsidP="0062345D">
            <w:pPr>
              <w:pStyle w:val="BodytextJustified"/>
              <w:jc w:val="center"/>
              <w:rPr>
                <w:ins w:id="16251" w:author="Chandrasekhar" w:date="2019-11-26T16:34:00Z"/>
                <w:rFonts w:ascii="Courier New" w:hAnsi="Courier New" w:cs="Courier New"/>
              </w:rPr>
            </w:pPr>
            <w:ins w:id="16252" w:author="Chandrasekhar" w:date="2019-11-26T16:34:00Z">
              <w:r>
                <w:rPr>
                  <w:rFonts w:ascii="Courier New" w:hAnsi="Courier New" w:cs="Courier New"/>
                </w:rPr>
                <w:t>1</w:t>
              </w:r>
            </w:ins>
          </w:p>
        </w:tc>
        <w:tc>
          <w:tcPr>
            <w:tcW w:w="5103" w:type="dxa"/>
            <w:vAlign w:val="center"/>
          </w:tcPr>
          <w:p w14:paraId="4924FFA3" w14:textId="77777777" w:rsidR="007254CF" w:rsidRPr="0013500D" w:rsidRDefault="007254CF" w:rsidP="0062345D">
            <w:pPr>
              <w:pStyle w:val="BodytextJustified"/>
              <w:jc w:val="left"/>
              <w:rPr>
                <w:ins w:id="16253" w:author="Chandrasekhar" w:date="2019-11-26T16:34:00Z"/>
                <w:rFonts w:ascii="Courier New" w:hAnsi="Courier New" w:cs="Courier New"/>
              </w:rPr>
            </w:pPr>
            <w:ins w:id="16254" w:author="Chandrasekhar" w:date="2019-11-26T16:34:00Z">
              <w:r w:rsidRPr="00E520B4">
                <w:rPr>
                  <w:rFonts w:ascii="Courier New" w:hAnsi="Courier New" w:cs="Courier New"/>
                </w:rPr>
                <w:t>Consult with MSSL-UCL before using</w:t>
              </w:r>
            </w:ins>
          </w:p>
        </w:tc>
      </w:tr>
      <w:tr w:rsidR="007254CF" w14:paraId="2D0E73D7" w14:textId="77777777" w:rsidTr="0062345D">
        <w:trPr>
          <w:ins w:id="16255" w:author="Chandrasekhar" w:date="2019-11-26T16:34:00Z"/>
        </w:trPr>
        <w:tc>
          <w:tcPr>
            <w:tcW w:w="3402" w:type="dxa"/>
            <w:vAlign w:val="center"/>
          </w:tcPr>
          <w:p w14:paraId="7E59396E" w14:textId="77777777" w:rsidR="007254CF" w:rsidRPr="0013500D" w:rsidRDefault="007254CF" w:rsidP="0062345D">
            <w:pPr>
              <w:pStyle w:val="BodytextJustified"/>
              <w:jc w:val="left"/>
              <w:rPr>
                <w:ins w:id="16256" w:author="Chandrasekhar" w:date="2019-11-26T16:34:00Z"/>
                <w:rFonts w:ascii="Courier New" w:hAnsi="Courier New" w:cs="Courier New"/>
              </w:rPr>
            </w:pPr>
            <w:ins w:id="16257" w:author="Chandrasekhar" w:date="2019-11-26T16:34:00Z">
              <w:r>
                <w:rPr>
                  <w:rFonts w:ascii="Courier New" w:hAnsi="Courier New" w:cs="Courier New"/>
                </w:rPr>
                <w:t>Generated by</w:t>
              </w:r>
            </w:ins>
          </w:p>
        </w:tc>
        <w:tc>
          <w:tcPr>
            <w:tcW w:w="851" w:type="dxa"/>
            <w:vAlign w:val="center"/>
          </w:tcPr>
          <w:p w14:paraId="3FFD1E95" w14:textId="77777777" w:rsidR="007254CF" w:rsidRPr="0013500D" w:rsidRDefault="007254CF" w:rsidP="0062345D">
            <w:pPr>
              <w:pStyle w:val="BodytextJustified"/>
              <w:jc w:val="center"/>
              <w:rPr>
                <w:ins w:id="16258" w:author="Chandrasekhar" w:date="2019-11-26T16:34:00Z"/>
                <w:rFonts w:ascii="Courier New" w:hAnsi="Courier New" w:cs="Courier New"/>
              </w:rPr>
            </w:pPr>
            <w:ins w:id="16259" w:author="Chandrasekhar" w:date="2019-11-26T16:34:00Z">
              <w:r>
                <w:rPr>
                  <w:rFonts w:ascii="Courier New" w:hAnsi="Courier New" w:cs="Courier New"/>
                </w:rPr>
                <w:t>1</w:t>
              </w:r>
            </w:ins>
          </w:p>
        </w:tc>
        <w:tc>
          <w:tcPr>
            <w:tcW w:w="5103" w:type="dxa"/>
            <w:vAlign w:val="center"/>
          </w:tcPr>
          <w:p w14:paraId="6C8B0A13" w14:textId="77777777" w:rsidR="007254CF" w:rsidRPr="0013500D" w:rsidRDefault="007254CF" w:rsidP="0062345D">
            <w:pPr>
              <w:pStyle w:val="BodytextJustified"/>
              <w:jc w:val="left"/>
              <w:rPr>
                <w:ins w:id="16260" w:author="Chandrasekhar" w:date="2019-11-26T16:34:00Z"/>
                <w:rFonts w:ascii="Courier New" w:hAnsi="Courier New" w:cs="Courier New"/>
              </w:rPr>
            </w:pPr>
            <w:ins w:id="16261" w:author="Chandrasekhar" w:date="2019-11-26T16:34:00Z">
              <w:r>
                <w:rPr>
                  <w:rFonts w:ascii="Courier New" w:hAnsi="Courier New" w:cs="Courier New"/>
                </w:rPr>
                <w:t>MSSL-UCL</w:t>
              </w:r>
            </w:ins>
          </w:p>
        </w:tc>
      </w:tr>
      <w:tr w:rsidR="007254CF" w14:paraId="3935B26E" w14:textId="77777777" w:rsidTr="0062345D">
        <w:trPr>
          <w:ins w:id="16262" w:author="Chandrasekhar" w:date="2019-11-26T16:34:00Z"/>
        </w:trPr>
        <w:tc>
          <w:tcPr>
            <w:tcW w:w="3402" w:type="dxa"/>
            <w:vAlign w:val="center"/>
          </w:tcPr>
          <w:p w14:paraId="1E7EB92D" w14:textId="77777777" w:rsidR="007254CF" w:rsidRPr="0013500D" w:rsidRDefault="007254CF" w:rsidP="0062345D">
            <w:pPr>
              <w:pStyle w:val="BodytextJustified"/>
              <w:jc w:val="left"/>
              <w:rPr>
                <w:ins w:id="16263" w:author="Chandrasekhar" w:date="2019-11-26T16:34:00Z"/>
                <w:rFonts w:ascii="Courier New" w:hAnsi="Courier New" w:cs="Courier New"/>
              </w:rPr>
            </w:pPr>
            <w:ins w:id="16264" w:author="Chandrasekhar" w:date="2019-11-26T16:34:00Z">
              <w:r>
                <w:rPr>
                  <w:rFonts w:ascii="Courier New" w:hAnsi="Courier New" w:cs="Courier New"/>
                </w:rPr>
                <w:t>Generation date</w:t>
              </w:r>
            </w:ins>
          </w:p>
        </w:tc>
        <w:tc>
          <w:tcPr>
            <w:tcW w:w="851" w:type="dxa"/>
            <w:vAlign w:val="center"/>
          </w:tcPr>
          <w:p w14:paraId="7E92C46B" w14:textId="77777777" w:rsidR="007254CF" w:rsidRPr="0013500D" w:rsidRDefault="007254CF" w:rsidP="0062345D">
            <w:pPr>
              <w:pStyle w:val="BodytextJustified"/>
              <w:jc w:val="center"/>
              <w:rPr>
                <w:ins w:id="16265" w:author="Chandrasekhar" w:date="2019-11-26T16:34:00Z"/>
                <w:rFonts w:ascii="Courier New" w:hAnsi="Courier New" w:cs="Courier New"/>
              </w:rPr>
            </w:pPr>
            <w:ins w:id="16266" w:author="Chandrasekhar" w:date="2019-11-26T16:34:00Z">
              <w:r>
                <w:rPr>
                  <w:rFonts w:ascii="Courier New" w:hAnsi="Courier New" w:cs="Courier New"/>
                </w:rPr>
                <w:t>1</w:t>
              </w:r>
            </w:ins>
          </w:p>
        </w:tc>
        <w:tc>
          <w:tcPr>
            <w:tcW w:w="5103" w:type="dxa"/>
            <w:vAlign w:val="center"/>
          </w:tcPr>
          <w:p w14:paraId="5F862B3D" w14:textId="77777777" w:rsidR="007254CF" w:rsidRPr="0013500D" w:rsidRDefault="007254CF" w:rsidP="0062345D">
            <w:pPr>
              <w:pStyle w:val="BodytextJustified"/>
              <w:jc w:val="left"/>
              <w:rPr>
                <w:ins w:id="16267" w:author="Chandrasekhar" w:date="2019-11-26T16:34:00Z"/>
                <w:rFonts w:ascii="Courier New" w:hAnsi="Courier New" w:cs="Courier New"/>
              </w:rPr>
            </w:pPr>
            <w:ins w:id="16268" w:author="Chandrasekhar" w:date="2019-11-26T16:34:00Z">
              <w:r w:rsidRPr="00E520B4">
                <w:rPr>
                  <w:rFonts w:ascii="Courier New" w:hAnsi="Courier New" w:cs="Courier New"/>
                </w:rPr>
                <w:t>YYYY-MM-DDTHH:MN:SS</w:t>
              </w:r>
            </w:ins>
          </w:p>
        </w:tc>
      </w:tr>
      <w:tr w:rsidR="007254CF" w14:paraId="6EF5173A" w14:textId="77777777" w:rsidTr="0062345D">
        <w:trPr>
          <w:ins w:id="16269" w:author="Chandrasekhar" w:date="2019-11-26T16:34:00Z"/>
        </w:trPr>
        <w:tc>
          <w:tcPr>
            <w:tcW w:w="3402" w:type="dxa"/>
            <w:vAlign w:val="center"/>
          </w:tcPr>
          <w:p w14:paraId="5C0AF5AF" w14:textId="77777777" w:rsidR="007254CF" w:rsidRPr="0013500D" w:rsidRDefault="007254CF" w:rsidP="0062345D">
            <w:pPr>
              <w:pStyle w:val="BodytextJustified"/>
              <w:jc w:val="left"/>
              <w:rPr>
                <w:ins w:id="16270" w:author="Chandrasekhar" w:date="2019-11-26T16:34:00Z"/>
                <w:rFonts w:ascii="Courier New" w:hAnsi="Courier New" w:cs="Courier New"/>
              </w:rPr>
            </w:pPr>
            <w:ins w:id="16271" w:author="Chandrasekhar" w:date="2019-11-26T16:34:00Z">
              <w:r>
                <w:rPr>
                  <w:rFonts w:ascii="Courier New" w:hAnsi="Courier New" w:cs="Courier New"/>
                </w:rPr>
                <w:t>Mods</w:t>
              </w:r>
            </w:ins>
          </w:p>
        </w:tc>
        <w:tc>
          <w:tcPr>
            <w:tcW w:w="851" w:type="dxa"/>
            <w:vAlign w:val="center"/>
          </w:tcPr>
          <w:p w14:paraId="2B801E9B" w14:textId="77777777" w:rsidR="007254CF" w:rsidRPr="0013500D" w:rsidRDefault="007254CF" w:rsidP="0062345D">
            <w:pPr>
              <w:pStyle w:val="BodytextJustified"/>
              <w:jc w:val="center"/>
              <w:rPr>
                <w:ins w:id="16272" w:author="Chandrasekhar" w:date="2019-11-26T16:34:00Z"/>
                <w:rFonts w:ascii="Courier New" w:hAnsi="Courier New" w:cs="Courier New"/>
              </w:rPr>
            </w:pPr>
            <w:ins w:id="16273" w:author="Chandrasekhar" w:date="2019-11-26T16:34:00Z">
              <w:r>
                <w:rPr>
                  <w:rFonts w:ascii="Courier New" w:hAnsi="Courier New" w:cs="Courier New"/>
                </w:rPr>
                <w:t>1</w:t>
              </w:r>
            </w:ins>
          </w:p>
        </w:tc>
        <w:tc>
          <w:tcPr>
            <w:tcW w:w="5103" w:type="dxa"/>
            <w:vAlign w:val="center"/>
          </w:tcPr>
          <w:p w14:paraId="6D22E697" w14:textId="77777777" w:rsidR="007254CF" w:rsidRPr="0013500D" w:rsidRDefault="007254CF" w:rsidP="0062345D">
            <w:pPr>
              <w:pStyle w:val="BodytextJustified"/>
              <w:jc w:val="left"/>
              <w:rPr>
                <w:ins w:id="16274" w:author="Chandrasekhar" w:date="2019-11-26T16:34:00Z"/>
                <w:rFonts w:ascii="Courier New" w:hAnsi="Courier New" w:cs="Courier New"/>
              </w:rPr>
            </w:pPr>
            <w:ins w:id="16275" w:author="Chandrasekhar" w:date="2019-11-26T16:34:00Z">
              <w:r w:rsidRPr="00E520B4">
                <w:rPr>
                  <w:rFonts w:ascii="Courier New" w:hAnsi="Courier New" w:cs="Courier New"/>
                </w:rPr>
                <w:t>V01 First Version</w:t>
              </w:r>
            </w:ins>
          </w:p>
        </w:tc>
      </w:tr>
      <w:tr w:rsidR="007254CF" w14:paraId="6395F5B2" w14:textId="77777777" w:rsidTr="0062345D">
        <w:trPr>
          <w:ins w:id="16276" w:author="Chandrasekhar" w:date="2019-11-26T16:34:00Z"/>
        </w:trPr>
        <w:tc>
          <w:tcPr>
            <w:tcW w:w="3402" w:type="dxa"/>
            <w:vAlign w:val="center"/>
          </w:tcPr>
          <w:p w14:paraId="4B890D52" w14:textId="77777777" w:rsidR="007254CF" w:rsidRDefault="007254CF" w:rsidP="0062345D">
            <w:pPr>
              <w:pStyle w:val="BodytextJustified"/>
              <w:jc w:val="left"/>
              <w:rPr>
                <w:ins w:id="16277" w:author="Chandrasekhar" w:date="2019-11-26T16:34:00Z"/>
                <w:rFonts w:ascii="Courier New" w:hAnsi="Courier New" w:cs="Courier New"/>
              </w:rPr>
            </w:pPr>
            <w:ins w:id="16278" w:author="Chandrasekhar" w:date="2019-11-26T16:34:00Z">
              <w:r>
                <w:rPr>
                  <w:rFonts w:ascii="Courier New" w:hAnsi="Courier New" w:cs="Courier New"/>
                </w:rPr>
                <w:t>Data Product</w:t>
              </w:r>
            </w:ins>
          </w:p>
        </w:tc>
        <w:tc>
          <w:tcPr>
            <w:tcW w:w="851" w:type="dxa"/>
            <w:vAlign w:val="center"/>
          </w:tcPr>
          <w:p w14:paraId="63D0E95D" w14:textId="77777777" w:rsidR="007254CF" w:rsidRDefault="007254CF" w:rsidP="0062345D">
            <w:pPr>
              <w:pStyle w:val="BodytextJustified"/>
              <w:jc w:val="center"/>
              <w:rPr>
                <w:ins w:id="16279" w:author="Chandrasekhar" w:date="2019-11-26T16:34:00Z"/>
                <w:rFonts w:ascii="Courier New" w:hAnsi="Courier New" w:cs="Courier New"/>
              </w:rPr>
            </w:pPr>
            <w:ins w:id="16280" w:author="Chandrasekhar" w:date="2019-11-26T16:34:00Z">
              <w:r>
                <w:rPr>
                  <w:rFonts w:ascii="Courier New" w:hAnsi="Courier New" w:cs="Courier New"/>
                </w:rPr>
                <w:t>1</w:t>
              </w:r>
            </w:ins>
          </w:p>
        </w:tc>
        <w:tc>
          <w:tcPr>
            <w:tcW w:w="5103" w:type="dxa"/>
            <w:vAlign w:val="center"/>
          </w:tcPr>
          <w:p w14:paraId="6095882C" w14:textId="77777777" w:rsidR="007254CF" w:rsidRPr="00E520B4" w:rsidRDefault="007254CF" w:rsidP="0062345D">
            <w:pPr>
              <w:pStyle w:val="BodytextJustified"/>
              <w:jc w:val="left"/>
              <w:rPr>
                <w:ins w:id="16281" w:author="Chandrasekhar" w:date="2019-11-26T16:34:00Z"/>
                <w:rFonts w:ascii="Courier New" w:hAnsi="Courier New" w:cs="Courier New"/>
              </w:rPr>
            </w:pPr>
            <w:ins w:id="16282" w:author="Chandrasekhar" w:date="2019-11-26T16:34:00Z">
              <w:r>
                <w:rPr>
                  <w:rFonts w:ascii="Courier New" w:hAnsi="Courier New" w:cs="Courier New"/>
                </w:rPr>
                <w:t>TM3D-psd&gt;Trigger Mode 3D in Phase Space Density</w:t>
              </w:r>
            </w:ins>
          </w:p>
        </w:tc>
      </w:tr>
      <w:tr w:rsidR="007254CF" w14:paraId="45E7FE3A" w14:textId="77777777" w:rsidTr="0062345D">
        <w:trPr>
          <w:ins w:id="16283" w:author="Chandrasekhar" w:date="2019-11-26T16:34:00Z"/>
        </w:trPr>
        <w:tc>
          <w:tcPr>
            <w:tcW w:w="3402" w:type="dxa"/>
            <w:vAlign w:val="center"/>
          </w:tcPr>
          <w:p w14:paraId="0AFF9538" w14:textId="77777777" w:rsidR="007254CF" w:rsidRPr="0013500D" w:rsidRDefault="007254CF" w:rsidP="0062345D">
            <w:pPr>
              <w:pStyle w:val="BodytextJustified"/>
              <w:jc w:val="left"/>
              <w:rPr>
                <w:ins w:id="16284" w:author="Chandrasekhar" w:date="2019-11-26T16:34:00Z"/>
                <w:rFonts w:ascii="Courier New" w:hAnsi="Courier New" w:cs="Courier New"/>
              </w:rPr>
            </w:pPr>
            <w:ins w:id="16285" w:author="Chandrasekhar" w:date="2019-11-26T16:34:00Z">
              <w:r>
                <w:rPr>
                  <w:rFonts w:ascii="Courier New" w:hAnsi="Courier New" w:cs="Courier New"/>
                </w:rPr>
                <w:t>Level</w:t>
              </w:r>
            </w:ins>
          </w:p>
        </w:tc>
        <w:tc>
          <w:tcPr>
            <w:tcW w:w="851" w:type="dxa"/>
            <w:vAlign w:val="center"/>
          </w:tcPr>
          <w:p w14:paraId="0A0C39DF" w14:textId="77777777" w:rsidR="007254CF" w:rsidRPr="0013500D" w:rsidRDefault="007254CF" w:rsidP="0062345D">
            <w:pPr>
              <w:pStyle w:val="BodytextJustified"/>
              <w:jc w:val="center"/>
              <w:rPr>
                <w:ins w:id="16286" w:author="Chandrasekhar" w:date="2019-11-26T16:34:00Z"/>
                <w:rFonts w:ascii="Courier New" w:hAnsi="Courier New" w:cs="Courier New"/>
              </w:rPr>
            </w:pPr>
            <w:ins w:id="16287" w:author="Chandrasekhar" w:date="2019-11-26T16:34:00Z">
              <w:r>
                <w:rPr>
                  <w:rFonts w:ascii="Courier New" w:hAnsi="Courier New" w:cs="Courier New"/>
                </w:rPr>
                <w:t>1</w:t>
              </w:r>
            </w:ins>
          </w:p>
        </w:tc>
        <w:tc>
          <w:tcPr>
            <w:tcW w:w="5103" w:type="dxa"/>
            <w:vAlign w:val="center"/>
          </w:tcPr>
          <w:p w14:paraId="1214E027" w14:textId="77777777" w:rsidR="007254CF" w:rsidRPr="0013500D" w:rsidRDefault="007254CF" w:rsidP="0062345D">
            <w:pPr>
              <w:pStyle w:val="BodytextJustified"/>
              <w:jc w:val="left"/>
              <w:rPr>
                <w:ins w:id="16288" w:author="Chandrasekhar" w:date="2019-11-26T16:34:00Z"/>
                <w:rFonts w:ascii="Courier New" w:hAnsi="Courier New" w:cs="Courier New"/>
              </w:rPr>
            </w:pPr>
            <w:ins w:id="16289" w:author="Chandrasekhar" w:date="2019-11-26T16:34:00Z">
              <w:r>
                <w:rPr>
                  <w:rFonts w:ascii="Courier New" w:hAnsi="Courier New" w:cs="Courier New"/>
                </w:rPr>
                <w:t>L2&gt;Level 2 Data</w:t>
              </w:r>
            </w:ins>
          </w:p>
        </w:tc>
      </w:tr>
      <w:tr w:rsidR="007254CF" w14:paraId="2D6E96CA" w14:textId="77777777" w:rsidTr="0062345D">
        <w:trPr>
          <w:ins w:id="16290" w:author="Chandrasekhar" w:date="2019-11-26T16:34:00Z"/>
        </w:trPr>
        <w:tc>
          <w:tcPr>
            <w:tcW w:w="3402" w:type="dxa"/>
            <w:vAlign w:val="center"/>
          </w:tcPr>
          <w:p w14:paraId="7010CA8A" w14:textId="77777777" w:rsidR="007254CF" w:rsidRPr="0013500D" w:rsidRDefault="007254CF" w:rsidP="0062345D">
            <w:pPr>
              <w:pStyle w:val="BodytextJustified"/>
              <w:jc w:val="left"/>
              <w:rPr>
                <w:ins w:id="16291" w:author="Chandrasekhar" w:date="2019-11-26T16:34:00Z"/>
                <w:rFonts w:ascii="Courier New" w:hAnsi="Courier New" w:cs="Courier New"/>
              </w:rPr>
            </w:pPr>
            <w:ins w:id="16292" w:author="Chandrasekhar" w:date="2019-11-26T16:34:00Z">
              <w:r>
                <w:rPr>
                  <w:rFonts w:ascii="Courier New" w:hAnsi="Courier New" w:cs="Courier New"/>
                </w:rPr>
                <w:t>Instrument</w:t>
              </w:r>
            </w:ins>
          </w:p>
        </w:tc>
        <w:tc>
          <w:tcPr>
            <w:tcW w:w="851" w:type="dxa"/>
            <w:vAlign w:val="center"/>
          </w:tcPr>
          <w:p w14:paraId="4F36F74F" w14:textId="77777777" w:rsidR="007254CF" w:rsidRPr="0013500D" w:rsidRDefault="007254CF" w:rsidP="0062345D">
            <w:pPr>
              <w:pStyle w:val="BodytextJustified"/>
              <w:jc w:val="center"/>
              <w:rPr>
                <w:ins w:id="16293" w:author="Chandrasekhar" w:date="2019-11-26T16:34:00Z"/>
                <w:rFonts w:ascii="Courier New" w:hAnsi="Courier New" w:cs="Courier New"/>
              </w:rPr>
            </w:pPr>
            <w:ins w:id="16294" w:author="Chandrasekhar" w:date="2019-11-26T16:34:00Z">
              <w:r>
                <w:rPr>
                  <w:rFonts w:ascii="Courier New" w:hAnsi="Courier New" w:cs="Courier New"/>
                </w:rPr>
                <w:t>1</w:t>
              </w:r>
            </w:ins>
          </w:p>
        </w:tc>
        <w:tc>
          <w:tcPr>
            <w:tcW w:w="5103" w:type="dxa"/>
            <w:vAlign w:val="center"/>
          </w:tcPr>
          <w:p w14:paraId="0ABA7030" w14:textId="77777777" w:rsidR="007254CF" w:rsidRPr="0013500D" w:rsidRDefault="007254CF" w:rsidP="0062345D">
            <w:pPr>
              <w:pStyle w:val="BodytextJustified"/>
              <w:jc w:val="left"/>
              <w:rPr>
                <w:ins w:id="16295" w:author="Chandrasekhar" w:date="2019-11-26T16:34:00Z"/>
                <w:rFonts w:ascii="Courier New" w:hAnsi="Courier New" w:cs="Courier New"/>
              </w:rPr>
            </w:pPr>
            <w:ins w:id="16296" w:author="Chandrasekhar" w:date="2019-11-26T16:34:00Z">
              <w:r w:rsidRPr="00E520B4">
                <w:rPr>
                  <w:rFonts w:ascii="Courier New" w:hAnsi="Courier New" w:cs="Courier New"/>
                </w:rPr>
                <w:t>SWA-EAS&gt;Solar-Wind-Analyser-Electron-</w:t>
              </w:r>
              <w:r>
                <w:rPr>
                  <w:rFonts w:ascii="Courier New" w:hAnsi="Courier New" w:cs="Courier New"/>
                </w:rPr>
                <w:lastRenderedPageBreak/>
                <w:t>Analyser-System</w:t>
              </w:r>
            </w:ins>
          </w:p>
        </w:tc>
      </w:tr>
    </w:tbl>
    <w:p w14:paraId="069B8373" w14:textId="77777777" w:rsidR="007254CF" w:rsidRDefault="007254CF" w:rsidP="007254CF">
      <w:pPr>
        <w:pStyle w:val="BodytextJustified"/>
        <w:rPr>
          <w:ins w:id="16297" w:author="Chandrasekhar" w:date="2019-11-26T16:34:00Z"/>
          <w:rFonts w:ascii="Courier New" w:hAnsi="Courier New" w:cs="Courier New"/>
          <w:sz w:val="20"/>
        </w:rPr>
      </w:pPr>
    </w:p>
    <w:p w14:paraId="170E91DF" w14:textId="77777777" w:rsidR="007254CF" w:rsidRDefault="007254CF" w:rsidP="007254CF">
      <w:pPr>
        <w:pStyle w:val="BodytextJustified"/>
        <w:rPr>
          <w:ins w:id="16298" w:author="Chandrasekhar" w:date="2019-11-26T16:34:00Z"/>
          <w:rFonts w:ascii="Courier New" w:hAnsi="Courier New" w:cs="Courier New"/>
          <w:sz w:val="20"/>
        </w:rPr>
      </w:pPr>
      <w:ins w:id="16299" w:author="Chandrasekhar" w:date="2019-11-26T16:34:00Z">
        <w:r>
          <w:rPr>
            <w:rFonts w:cs="Courier New"/>
            <w:b/>
            <w:szCs w:val="24"/>
          </w:rPr>
          <w:t>Variables</w:t>
        </w:r>
      </w:ins>
    </w:p>
    <w:p w14:paraId="24FEC93E" w14:textId="77777777" w:rsidR="007254CF" w:rsidRDefault="007254CF" w:rsidP="007254CF">
      <w:pPr>
        <w:pStyle w:val="BodytextJustified"/>
        <w:rPr>
          <w:ins w:id="16300" w:author="Chandrasekhar" w:date="2019-11-26T16:34:00Z"/>
          <w:rFonts w:ascii="Courier New" w:hAnsi="Courier New" w:cs="Courier New"/>
          <w:sz w:val="20"/>
        </w:rPr>
      </w:pP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7254CF" w14:paraId="7B4C2DF7" w14:textId="77777777" w:rsidTr="0062345D">
        <w:trPr>
          <w:ins w:id="16301" w:author="Chandrasekhar" w:date="2019-11-26T16:34:00Z"/>
        </w:trPr>
        <w:tc>
          <w:tcPr>
            <w:tcW w:w="2330" w:type="dxa"/>
            <w:shd w:val="clear" w:color="auto" w:fill="CCFFFF"/>
            <w:vAlign w:val="center"/>
          </w:tcPr>
          <w:p w14:paraId="5D7B0FF6" w14:textId="77777777" w:rsidR="007254CF" w:rsidRPr="00EB2272" w:rsidRDefault="007254CF" w:rsidP="0062345D">
            <w:pPr>
              <w:pStyle w:val="BodytextJustified"/>
              <w:jc w:val="left"/>
              <w:rPr>
                <w:ins w:id="16302" w:author="Chandrasekhar" w:date="2019-11-26T16:34:00Z"/>
                <w:rFonts w:ascii="Courier New" w:hAnsi="Courier New" w:cs="Courier New"/>
                <w:b/>
              </w:rPr>
            </w:pPr>
            <w:ins w:id="16303" w:author="Chandrasekhar" w:date="2019-11-26T16:34:00Z">
              <w:r w:rsidRPr="00EB2272">
                <w:rPr>
                  <w:rFonts w:ascii="Courier New" w:hAnsi="Courier New" w:cs="Courier New"/>
                  <w:b/>
                </w:rPr>
                <w:t>Variable_Name</w:t>
              </w:r>
            </w:ins>
          </w:p>
        </w:tc>
        <w:tc>
          <w:tcPr>
            <w:tcW w:w="1541" w:type="dxa"/>
            <w:shd w:val="clear" w:color="auto" w:fill="CCFFFF"/>
            <w:vAlign w:val="center"/>
          </w:tcPr>
          <w:p w14:paraId="5520324C" w14:textId="77777777" w:rsidR="007254CF" w:rsidRPr="00EB2272" w:rsidRDefault="007254CF" w:rsidP="0062345D">
            <w:pPr>
              <w:pStyle w:val="BodytextJustified"/>
              <w:jc w:val="left"/>
              <w:rPr>
                <w:ins w:id="16304" w:author="Chandrasekhar" w:date="2019-11-26T16:34:00Z"/>
                <w:rFonts w:ascii="Courier New" w:hAnsi="Courier New" w:cs="Courier New"/>
                <w:b/>
              </w:rPr>
            </w:pPr>
            <w:ins w:id="16305" w:author="Chandrasekhar" w:date="2019-11-26T16:34:00Z">
              <w:r w:rsidRPr="00EB2272">
                <w:rPr>
                  <w:rFonts w:ascii="Courier New" w:hAnsi="Courier New" w:cs="Courier New"/>
                  <w:b/>
                </w:rPr>
                <w:t>Data_type</w:t>
              </w:r>
            </w:ins>
          </w:p>
        </w:tc>
        <w:tc>
          <w:tcPr>
            <w:tcW w:w="1345" w:type="dxa"/>
            <w:shd w:val="clear" w:color="auto" w:fill="CCFFFF"/>
            <w:vAlign w:val="center"/>
          </w:tcPr>
          <w:p w14:paraId="4F3676F5" w14:textId="77777777" w:rsidR="007254CF" w:rsidRPr="00EB2272" w:rsidRDefault="007254CF" w:rsidP="0062345D">
            <w:pPr>
              <w:pStyle w:val="BodytextJustified"/>
              <w:jc w:val="left"/>
              <w:rPr>
                <w:ins w:id="16306" w:author="Chandrasekhar" w:date="2019-11-26T16:34:00Z"/>
                <w:rFonts w:ascii="Courier New" w:hAnsi="Courier New" w:cs="Courier New"/>
                <w:b/>
              </w:rPr>
            </w:pPr>
            <w:ins w:id="16307" w:author="Chandrasekhar" w:date="2019-11-26T16:34:00Z">
              <w:r w:rsidRPr="00EB2272">
                <w:rPr>
                  <w:rFonts w:ascii="Courier New" w:hAnsi="Courier New" w:cs="Courier New"/>
                  <w:b/>
                </w:rPr>
                <w:t>DIMS</w:t>
              </w:r>
            </w:ins>
          </w:p>
        </w:tc>
        <w:tc>
          <w:tcPr>
            <w:tcW w:w="1354" w:type="dxa"/>
            <w:shd w:val="clear" w:color="auto" w:fill="CCFFFF"/>
            <w:vAlign w:val="center"/>
          </w:tcPr>
          <w:p w14:paraId="777E7DAD" w14:textId="77777777" w:rsidR="007254CF" w:rsidRPr="00EB2272" w:rsidRDefault="007254CF" w:rsidP="0062345D">
            <w:pPr>
              <w:pStyle w:val="BodytextJustified"/>
              <w:jc w:val="left"/>
              <w:rPr>
                <w:ins w:id="16308" w:author="Chandrasekhar" w:date="2019-11-26T16:34:00Z"/>
                <w:rFonts w:ascii="Courier New" w:hAnsi="Courier New" w:cs="Courier New"/>
                <w:b/>
              </w:rPr>
            </w:pPr>
            <w:ins w:id="16309" w:author="Chandrasekhar" w:date="2019-11-26T16:34:00Z">
              <w:r w:rsidRPr="00EB2272">
                <w:rPr>
                  <w:rFonts w:ascii="Courier New" w:hAnsi="Courier New" w:cs="Courier New"/>
                  <w:b/>
                </w:rPr>
                <w:t>SIZES</w:t>
              </w:r>
            </w:ins>
          </w:p>
        </w:tc>
        <w:tc>
          <w:tcPr>
            <w:tcW w:w="1364" w:type="dxa"/>
            <w:shd w:val="clear" w:color="auto" w:fill="CCFFFF"/>
            <w:vAlign w:val="center"/>
          </w:tcPr>
          <w:p w14:paraId="4AA84C89" w14:textId="77777777" w:rsidR="007254CF" w:rsidRPr="00EB2272" w:rsidRDefault="007254CF" w:rsidP="0062345D">
            <w:pPr>
              <w:pStyle w:val="BodytextJustified"/>
              <w:jc w:val="left"/>
              <w:rPr>
                <w:ins w:id="16310" w:author="Chandrasekhar" w:date="2019-11-26T16:34:00Z"/>
                <w:rFonts w:ascii="Courier New" w:hAnsi="Courier New" w:cs="Courier New"/>
                <w:b/>
              </w:rPr>
            </w:pPr>
            <w:ins w:id="16311" w:author="Chandrasekhar" w:date="2019-11-26T16:34:00Z">
              <w:r w:rsidRPr="00EB2272">
                <w:rPr>
                  <w:rFonts w:ascii="Courier New" w:hAnsi="Courier New" w:cs="Courier New"/>
                  <w:b/>
                </w:rPr>
                <w:t>R_VARY</w:t>
              </w:r>
            </w:ins>
          </w:p>
        </w:tc>
        <w:tc>
          <w:tcPr>
            <w:tcW w:w="1365" w:type="dxa"/>
            <w:shd w:val="clear" w:color="auto" w:fill="CCFFFF"/>
            <w:vAlign w:val="center"/>
          </w:tcPr>
          <w:p w14:paraId="358CF2D2" w14:textId="77777777" w:rsidR="007254CF" w:rsidRPr="00EB2272" w:rsidRDefault="007254CF" w:rsidP="0062345D">
            <w:pPr>
              <w:pStyle w:val="BodytextJustified"/>
              <w:jc w:val="left"/>
              <w:rPr>
                <w:ins w:id="16312" w:author="Chandrasekhar" w:date="2019-11-26T16:34:00Z"/>
                <w:rFonts w:ascii="Courier New" w:hAnsi="Courier New" w:cs="Courier New"/>
                <w:b/>
              </w:rPr>
            </w:pPr>
            <w:ins w:id="16313" w:author="Chandrasekhar" w:date="2019-11-26T16:34:00Z">
              <w:r w:rsidRPr="00EB2272">
                <w:rPr>
                  <w:rFonts w:ascii="Courier New" w:hAnsi="Courier New" w:cs="Courier New"/>
                  <w:b/>
                </w:rPr>
                <w:t>D_VARY</w:t>
              </w:r>
            </w:ins>
          </w:p>
        </w:tc>
      </w:tr>
      <w:tr w:rsidR="007254CF" w14:paraId="23594D72" w14:textId="77777777" w:rsidTr="0062345D">
        <w:trPr>
          <w:ins w:id="16314" w:author="Chandrasekhar" w:date="2019-11-26T16:34:00Z"/>
        </w:trPr>
        <w:tc>
          <w:tcPr>
            <w:tcW w:w="2330" w:type="dxa"/>
            <w:vAlign w:val="center"/>
          </w:tcPr>
          <w:p w14:paraId="348C481B" w14:textId="77777777" w:rsidR="007254CF" w:rsidRPr="00EB2272" w:rsidRDefault="007254CF" w:rsidP="0062345D">
            <w:pPr>
              <w:pStyle w:val="BodytextJustified"/>
              <w:jc w:val="left"/>
              <w:rPr>
                <w:ins w:id="16315" w:author="Chandrasekhar" w:date="2019-11-26T16:34:00Z"/>
                <w:rFonts w:ascii="Courier New" w:hAnsi="Courier New" w:cs="Courier New"/>
                <w:b/>
              </w:rPr>
            </w:pPr>
            <w:ins w:id="16316" w:author="Chandrasekhar" w:date="2019-11-26T16:34:00Z">
              <w:r>
                <w:rPr>
                  <w:rFonts w:ascii="Courier New" w:hAnsi="Courier New" w:cs="Courier New"/>
                </w:rPr>
                <w:t>SWA_EAS[12]_EPOCH</w:t>
              </w:r>
            </w:ins>
          </w:p>
        </w:tc>
        <w:tc>
          <w:tcPr>
            <w:tcW w:w="1541" w:type="dxa"/>
            <w:vAlign w:val="center"/>
          </w:tcPr>
          <w:p w14:paraId="04B6F287" w14:textId="77777777" w:rsidR="007254CF" w:rsidRPr="00EB2272" w:rsidRDefault="007254CF" w:rsidP="0062345D">
            <w:pPr>
              <w:pStyle w:val="BodytextJustified"/>
              <w:jc w:val="left"/>
              <w:rPr>
                <w:ins w:id="16317" w:author="Chandrasekhar" w:date="2019-11-26T16:34:00Z"/>
                <w:rFonts w:ascii="Courier New" w:hAnsi="Courier New" w:cs="Courier New"/>
                <w:b/>
              </w:rPr>
            </w:pPr>
            <w:ins w:id="16318" w:author="Chandrasekhar" w:date="2019-11-26T16:34:00Z">
              <w:r>
                <w:rPr>
                  <w:rFonts w:ascii="Courier New" w:hAnsi="Courier New" w:cs="Courier New"/>
                </w:rPr>
                <w:t>CDF_EPOCH</w:t>
              </w:r>
            </w:ins>
          </w:p>
        </w:tc>
        <w:tc>
          <w:tcPr>
            <w:tcW w:w="1345" w:type="dxa"/>
            <w:vAlign w:val="center"/>
          </w:tcPr>
          <w:p w14:paraId="7982D9CA" w14:textId="77777777" w:rsidR="007254CF" w:rsidRPr="00EB2272" w:rsidRDefault="007254CF" w:rsidP="0062345D">
            <w:pPr>
              <w:pStyle w:val="BodytextJustified"/>
              <w:jc w:val="left"/>
              <w:rPr>
                <w:ins w:id="16319" w:author="Chandrasekhar" w:date="2019-11-26T16:34:00Z"/>
                <w:rFonts w:ascii="Courier New" w:hAnsi="Courier New" w:cs="Courier New"/>
                <w:b/>
              </w:rPr>
            </w:pPr>
            <w:ins w:id="16320" w:author="Chandrasekhar" w:date="2019-11-26T16:34:00Z">
              <w:r w:rsidRPr="00E520B4">
                <w:rPr>
                  <w:rFonts w:ascii="Courier New" w:hAnsi="Courier New" w:cs="Courier New"/>
                </w:rPr>
                <w:t>1</w:t>
              </w:r>
            </w:ins>
          </w:p>
        </w:tc>
        <w:tc>
          <w:tcPr>
            <w:tcW w:w="1354" w:type="dxa"/>
            <w:vAlign w:val="center"/>
          </w:tcPr>
          <w:p w14:paraId="2BEA15CB" w14:textId="77777777" w:rsidR="007254CF" w:rsidRPr="00EB2272" w:rsidRDefault="007254CF" w:rsidP="0062345D">
            <w:pPr>
              <w:pStyle w:val="BodytextJustified"/>
              <w:jc w:val="left"/>
              <w:rPr>
                <w:ins w:id="16321" w:author="Chandrasekhar" w:date="2019-11-26T16:34:00Z"/>
                <w:rFonts w:ascii="Courier New" w:hAnsi="Courier New" w:cs="Courier New"/>
                <w:b/>
              </w:rPr>
            </w:pPr>
            <w:ins w:id="16322" w:author="Chandrasekhar" w:date="2019-11-26T16:34:00Z">
              <w:r w:rsidRPr="00E520B4">
                <w:rPr>
                  <w:rFonts w:ascii="Courier New" w:hAnsi="Courier New" w:cs="Courier New"/>
                </w:rPr>
                <w:t>1</w:t>
              </w:r>
            </w:ins>
          </w:p>
        </w:tc>
        <w:tc>
          <w:tcPr>
            <w:tcW w:w="1364" w:type="dxa"/>
            <w:vAlign w:val="center"/>
          </w:tcPr>
          <w:p w14:paraId="4E52C684" w14:textId="77777777" w:rsidR="007254CF" w:rsidRPr="00EB2272" w:rsidRDefault="007254CF" w:rsidP="0062345D">
            <w:pPr>
              <w:pStyle w:val="BodytextJustified"/>
              <w:jc w:val="left"/>
              <w:rPr>
                <w:ins w:id="16323" w:author="Chandrasekhar" w:date="2019-11-26T16:34:00Z"/>
                <w:rFonts w:ascii="Courier New" w:hAnsi="Courier New" w:cs="Courier New"/>
                <w:b/>
              </w:rPr>
            </w:pPr>
            <w:ins w:id="16324" w:author="Chandrasekhar" w:date="2019-11-26T16:34:00Z">
              <w:r w:rsidRPr="00E520B4">
                <w:rPr>
                  <w:rFonts w:ascii="Courier New" w:hAnsi="Courier New" w:cs="Courier New"/>
                </w:rPr>
                <w:t>T</w:t>
              </w:r>
            </w:ins>
          </w:p>
        </w:tc>
        <w:tc>
          <w:tcPr>
            <w:tcW w:w="1365" w:type="dxa"/>
            <w:vAlign w:val="center"/>
          </w:tcPr>
          <w:p w14:paraId="58969184" w14:textId="77777777" w:rsidR="007254CF" w:rsidRPr="00EB2272" w:rsidRDefault="007254CF" w:rsidP="0062345D">
            <w:pPr>
              <w:pStyle w:val="BodytextJustified"/>
              <w:jc w:val="left"/>
              <w:rPr>
                <w:ins w:id="16325" w:author="Chandrasekhar" w:date="2019-11-26T16:34:00Z"/>
                <w:rFonts w:ascii="Courier New" w:hAnsi="Courier New" w:cs="Courier New"/>
                <w:b/>
              </w:rPr>
            </w:pPr>
            <w:ins w:id="16326" w:author="Chandrasekhar" w:date="2019-11-26T16:34:00Z">
              <w:r w:rsidRPr="00E520B4">
                <w:rPr>
                  <w:rFonts w:ascii="Courier New" w:hAnsi="Courier New" w:cs="Courier New"/>
                </w:rPr>
                <w:t>F</w:t>
              </w:r>
            </w:ins>
          </w:p>
        </w:tc>
      </w:tr>
      <w:tr w:rsidR="007254CF" w14:paraId="3A822AC9" w14:textId="77777777" w:rsidTr="0062345D">
        <w:trPr>
          <w:ins w:id="16327" w:author="Chandrasekhar" w:date="2019-11-26T16:34:00Z"/>
        </w:trPr>
        <w:tc>
          <w:tcPr>
            <w:tcW w:w="2330" w:type="dxa"/>
            <w:shd w:val="clear" w:color="auto" w:fill="CCFFFF"/>
            <w:vAlign w:val="center"/>
          </w:tcPr>
          <w:p w14:paraId="33FCD5BF" w14:textId="77777777" w:rsidR="007254CF" w:rsidRPr="00EB2272" w:rsidRDefault="007254CF" w:rsidP="0062345D">
            <w:pPr>
              <w:pStyle w:val="BodytextJustified"/>
              <w:jc w:val="left"/>
              <w:rPr>
                <w:ins w:id="16328" w:author="Chandrasekhar" w:date="2019-11-26T16:34:00Z"/>
                <w:rFonts w:ascii="Courier New" w:hAnsi="Courier New" w:cs="Courier New"/>
                <w:b/>
              </w:rPr>
            </w:pPr>
            <w:ins w:id="16329" w:author="Chandrasekhar" w:date="2019-11-26T16:34:00Z">
              <w:r w:rsidRPr="00EB2272">
                <w:rPr>
                  <w:rFonts w:ascii="Courier New" w:hAnsi="Courier New" w:cs="Courier New"/>
                  <w:b/>
                </w:rPr>
                <w:t>Attribute Name</w:t>
              </w:r>
            </w:ins>
          </w:p>
        </w:tc>
        <w:tc>
          <w:tcPr>
            <w:tcW w:w="1541" w:type="dxa"/>
            <w:shd w:val="clear" w:color="auto" w:fill="CCFFFF"/>
            <w:vAlign w:val="center"/>
          </w:tcPr>
          <w:p w14:paraId="05A0D73C" w14:textId="77777777" w:rsidR="007254CF" w:rsidRPr="00EB2272" w:rsidRDefault="007254CF" w:rsidP="0062345D">
            <w:pPr>
              <w:pStyle w:val="BodytextJustified"/>
              <w:jc w:val="left"/>
              <w:rPr>
                <w:ins w:id="16330" w:author="Chandrasekhar" w:date="2019-11-26T16:34:00Z"/>
                <w:rFonts w:ascii="Courier New" w:hAnsi="Courier New" w:cs="Courier New"/>
                <w:b/>
              </w:rPr>
            </w:pPr>
            <w:ins w:id="16331" w:author="Chandrasekhar" w:date="2019-11-26T16:34:00Z">
              <w:r w:rsidRPr="00EB2272">
                <w:rPr>
                  <w:rFonts w:ascii="Courier New" w:hAnsi="Courier New" w:cs="Courier New"/>
                  <w:b/>
                </w:rPr>
                <w:t>Data Type</w:t>
              </w:r>
            </w:ins>
          </w:p>
        </w:tc>
        <w:tc>
          <w:tcPr>
            <w:tcW w:w="5428" w:type="dxa"/>
            <w:gridSpan w:val="4"/>
            <w:shd w:val="clear" w:color="auto" w:fill="CCFFFF"/>
            <w:vAlign w:val="center"/>
          </w:tcPr>
          <w:p w14:paraId="066DB9EB" w14:textId="77777777" w:rsidR="007254CF" w:rsidRPr="00EB2272" w:rsidRDefault="007254CF" w:rsidP="0062345D">
            <w:pPr>
              <w:pStyle w:val="BodytextJustified"/>
              <w:jc w:val="left"/>
              <w:rPr>
                <w:ins w:id="16332" w:author="Chandrasekhar" w:date="2019-11-26T16:34:00Z"/>
                <w:rFonts w:ascii="Courier New" w:hAnsi="Courier New" w:cs="Courier New"/>
                <w:b/>
              </w:rPr>
            </w:pPr>
            <w:ins w:id="16333" w:author="Chandrasekhar" w:date="2019-11-26T16:34:00Z">
              <w:r w:rsidRPr="00EB2272">
                <w:rPr>
                  <w:rFonts w:ascii="Courier New" w:hAnsi="Courier New" w:cs="Courier New"/>
                  <w:b/>
                </w:rPr>
                <w:t>Value</w:t>
              </w:r>
            </w:ins>
          </w:p>
        </w:tc>
      </w:tr>
      <w:tr w:rsidR="007254CF" w14:paraId="46BB71BB" w14:textId="77777777" w:rsidTr="0062345D">
        <w:trPr>
          <w:ins w:id="16334" w:author="Chandrasekhar" w:date="2019-11-26T16:34:00Z"/>
        </w:trPr>
        <w:tc>
          <w:tcPr>
            <w:tcW w:w="2330" w:type="dxa"/>
            <w:vAlign w:val="center"/>
          </w:tcPr>
          <w:p w14:paraId="2EB046A0" w14:textId="77777777" w:rsidR="007254CF" w:rsidRDefault="007254CF" w:rsidP="0062345D">
            <w:pPr>
              <w:pStyle w:val="BodytextJustified"/>
              <w:jc w:val="left"/>
              <w:rPr>
                <w:ins w:id="16335" w:author="Chandrasekhar" w:date="2019-11-26T16:34:00Z"/>
                <w:rFonts w:ascii="Courier New" w:hAnsi="Courier New" w:cs="Courier New"/>
              </w:rPr>
            </w:pPr>
            <w:ins w:id="16336" w:author="Chandrasekhar" w:date="2019-11-26T16:34:00Z">
              <w:r>
                <w:rPr>
                  <w:rFonts w:ascii="Courier New" w:hAnsi="Courier New" w:cs="Courier New"/>
                </w:rPr>
                <w:t>FIELDNAM</w:t>
              </w:r>
            </w:ins>
          </w:p>
        </w:tc>
        <w:tc>
          <w:tcPr>
            <w:tcW w:w="1541" w:type="dxa"/>
            <w:vAlign w:val="center"/>
          </w:tcPr>
          <w:p w14:paraId="3B92274A" w14:textId="77777777" w:rsidR="007254CF" w:rsidRDefault="007254CF" w:rsidP="0062345D">
            <w:pPr>
              <w:pStyle w:val="BodytextJustified"/>
              <w:jc w:val="left"/>
              <w:rPr>
                <w:ins w:id="16337" w:author="Chandrasekhar" w:date="2019-11-26T16:34:00Z"/>
                <w:rFonts w:ascii="Courier New" w:hAnsi="Courier New" w:cs="Courier New"/>
              </w:rPr>
            </w:pPr>
            <w:ins w:id="16338" w:author="Chandrasekhar" w:date="2019-11-26T16:34:00Z">
              <w:r>
                <w:rPr>
                  <w:rFonts w:ascii="Courier New" w:hAnsi="Courier New" w:cs="Courier New"/>
                </w:rPr>
                <w:t>CDF_CHAR</w:t>
              </w:r>
            </w:ins>
          </w:p>
        </w:tc>
        <w:tc>
          <w:tcPr>
            <w:tcW w:w="5428" w:type="dxa"/>
            <w:gridSpan w:val="4"/>
            <w:vAlign w:val="center"/>
          </w:tcPr>
          <w:p w14:paraId="70FA2071" w14:textId="77777777" w:rsidR="007254CF" w:rsidRDefault="007254CF" w:rsidP="0062345D">
            <w:pPr>
              <w:pStyle w:val="BodytextJustified"/>
              <w:jc w:val="left"/>
              <w:rPr>
                <w:ins w:id="16339" w:author="Chandrasekhar" w:date="2019-11-26T16:34:00Z"/>
                <w:rFonts w:ascii="Courier New" w:hAnsi="Courier New" w:cs="Courier New"/>
              </w:rPr>
            </w:pPr>
            <w:ins w:id="16340" w:author="Chandrasekhar" w:date="2019-11-26T16:34:00Z">
              <w:r>
                <w:rPr>
                  <w:rFonts w:ascii="Courier New" w:hAnsi="Courier New" w:cs="Courier New"/>
                </w:rPr>
                <w:t>EAS[12] EPOCH</w:t>
              </w:r>
            </w:ins>
          </w:p>
        </w:tc>
      </w:tr>
      <w:tr w:rsidR="007254CF" w14:paraId="46784295" w14:textId="77777777" w:rsidTr="0062345D">
        <w:trPr>
          <w:ins w:id="16341" w:author="Chandrasekhar" w:date="2019-11-26T16:34:00Z"/>
        </w:trPr>
        <w:tc>
          <w:tcPr>
            <w:tcW w:w="2330" w:type="dxa"/>
            <w:vAlign w:val="center"/>
          </w:tcPr>
          <w:p w14:paraId="2006F551" w14:textId="77777777" w:rsidR="007254CF" w:rsidRDefault="007254CF" w:rsidP="0062345D">
            <w:pPr>
              <w:pStyle w:val="BodytextJustified"/>
              <w:jc w:val="left"/>
              <w:rPr>
                <w:ins w:id="16342" w:author="Chandrasekhar" w:date="2019-11-26T16:34:00Z"/>
                <w:rFonts w:ascii="Courier New" w:hAnsi="Courier New" w:cs="Courier New"/>
              </w:rPr>
            </w:pPr>
            <w:ins w:id="16343" w:author="Chandrasekhar" w:date="2019-11-26T16:34:00Z">
              <w:r>
                <w:rPr>
                  <w:rFonts w:ascii="Courier New" w:hAnsi="Courier New" w:cs="Courier New"/>
                </w:rPr>
                <w:t>CATDESC</w:t>
              </w:r>
            </w:ins>
          </w:p>
        </w:tc>
        <w:tc>
          <w:tcPr>
            <w:tcW w:w="1541" w:type="dxa"/>
          </w:tcPr>
          <w:p w14:paraId="45FDEADC" w14:textId="77777777" w:rsidR="007254CF" w:rsidRDefault="007254CF" w:rsidP="0062345D">
            <w:pPr>
              <w:pStyle w:val="BodytextJustified"/>
              <w:jc w:val="left"/>
              <w:rPr>
                <w:ins w:id="16344" w:author="Chandrasekhar" w:date="2019-11-26T16:34:00Z"/>
                <w:rFonts w:ascii="Courier New" w:hAnsi="Courier New" w:cs="Courier New"/>
              </w:rPr>
            </w:pPr>
            <w:ins w:id="16345" w:author="Chandrasekhar" w:date="2019-11-26T16:34:00Z">
              <w:r w:rsidRPr="00B74133">
                <w:rPr>
                  <w:rFonts w:ascii="Courier New" w:hAnsi="Courier New" w:cs="Courier New"/>
                </w:rPr>
                <w:t>CDF_CHAR</w:t>
              </w:r>
            </w:ins>
          </w:p>
        </w:tc>
        <w:tc>
          <w:tcPr>
            <w:tcW w:w="5428" w:type="dxa"/>
            <w:gridSpan w:val="4"/>
          </w:tcPr>
          <w:p w14:paraId="3927C9DF" w14:textId="77777777" w:rsidR="007254CF" w:rsidRDefault="007254CF" w:rsidP="0062345D">
            <w:pPr>
              <w:pStyle w:val="BodytextJustified"/>
              <w:rPr>
                <w:ins w:id="16346" w:author="Chandrasekhar" w:date="2019-11-26T16:34:00Z"/>
                <w:rFonts w:ascii="Courier New" w:hAnsi="Courier New" w:cs="Courier New"/>
              </w:rPr>
            </w:pPr>
            <w:ins w:id="16347" w:author="Chandrasekhar" w:date="2019-11-26T16:34:00Z">
              <w:r>
                <w:rPr>
                  <w:rFonts w:ascii="Courier New" w:hAnsi="Courier New" w:cs="Courier New"/>
                </w:rPr>
                <w:t xml:space="preserve">Time in UT </w:t>
              </w:r>
              <w:r w:rsidRPr="0039324D">
                <w:rPr>
                  <w:rFonts w:ascii="Courier New" w:hAnsi="Courier New" w:cs="Courier New"/>
                </w:rPr>
                <w:t>of EAS</w:t>
              </w:r>
              <w:r>
                <w:rPr>
                  <w:rFonts w:ascii="Courier New" w:hAnsi="Courier New" w:cs="Courier New"/>
                </w:rPr>
                <w:t>[</w:t>
              </w:r>
              <w:r w:rsidRPr="0039324D">
                <w:rPr>
                  <w:rFonts w:ascii="Courier New" w:hAnsi="Courier New" w:cs="Courier New"/>
                </w:rPr>
                <w:t>1</w:t>
              </w:r>
              <w:r>
                <w:rPr>
                  <w:rFonts w:ascii="Courier New" w:hAnsi="Courier New" w:cs="Courier New"/>
                </w:rPr>
                <w:t>2]</w:t>
              </w:r>
              <w:r w:rsidRPr="0039324D">
                <w:rPr>
                  <w:rFonts w:ascii="Courier New" w:hAnsi="Courier New" w:cs="Courier New"/>
                </w:rPr>
                <w:t xml:space="preserve"> observation</w:t>
              </w:r>
            </w:ins>
          </w:p>
        </w:tc>
      </w:tr>
      <w:tr w:rsidR="007254CF" w14:paraId="238DB4E2" w14:textId="77777777" w:rsidTr="0062345D">
        <w:trPr>
          <w:ins w:id="16348" w:author="Chandrasekhar" w:date="2019-11-26T16:34:00Z"/>
        </w:trPr>
        <w:tc>
          <w:tcPr>
            <w:tcW w:w="2330" w:type="dxa"/>
            <w:vAlign w:val="center"/>
          </w:tcPr>
          <w:p w14:paraId="0E9F2E6A" w14:textId="77777777" w:rsidR="007254CF" w:rsidRDefault="007254CF" w:rsidP="0062345D">
            <w:pPr>
              <w:pStyle w:val="BodytextJustified"/>
              <w:jc w:val="left"/>
              <w:rPr>
                <w:ins w:id="16349" w:author="Chandrasekhar" w:date="2019-11-26T16:34:00Z"/>
                <w:rFonts w:ascii="Courier New" w:hAnsi="Courier New" w:cs="Courier New"/>
              </w:rPr>
            </w:pPr>
            <w:ins w:id="16350" w:author="Chandrasekhar" w:date="2019-11-26T16:34:00Z">
              <w:r>
                <w:rPr>
                  <w:rFonts w:ascii="Courier New" w:hAnsi="Courier New" w:cs="Courier New"/>
                </w:rPr>
                <w:t>DISPLAY_TYPE</w:t>
              </w:r>
            </w:ins>
          </w:p>
        </w:tc>
        <w:tc>
          <w:tcPr>
            <w:tcW w:w="1541" w:type="dxa"/>
          </w:tcPr>
          <w:p w14:paraId="0BC45BA6" w14:textId="77777777" w:rsidR="007254CF" w:rsidRDefault="007254CF" w:rsidP="0062345D">
            <w:pPr>
              <w:pStyle w:val="BodytextJustified"/>
              <w:jc w:val="left"/>
              <w:rPr>
                <w:ins w:id="16351" w:author="Chandrasekhar" w:date="2019-11-26T16:34:00Z"/>
                <w:rFonts w:ascii="Courier New" w:hAnsi="Courier New" w:cs="Courier New"/>
              </w:rPr>
            </w:pPr>
            <w:ins w:id="16352" w:author="Chandrasekhar" w:date="2019-11-26T16:34:00Z">
              <w:r w:rsidRPr="00B74133">
                <w:rPr>
                  <w:rFonts w:ascii="Courier New" w:hAnsi="Courier New" w:cs="Courier New"/>
                </w:rPr>
                <w:t>CDF_CHAR</w:t>
              </w:r>
            </w:ins>
          </w:p>
        </w:tc>
        <w:tc>
          <w:tcPr>
            <w:tcW w:w="5428" w:type="dxa"/>
            <w:gridSpan w:val="4"/>
          </w:tcPr>
          <w:p w14:paraId="06FC9932" w14:textId="77777777" w:rsidR="007254CF" w:rsidRDefault="007254CF" w:rsidP="0062345D">
            <w:pPr>
              <w:pStyle w:val="BodytextJustified"/>
              <w:jc w:val="left"/>
              <w:rPr>
                <w:ins w:id="16353" w:author="Chandrasekhar" w:date="2019-11-26T16:34:00Z"/>
                <w:rFonts w:ascii="Courier New" w:hAnsi="Courier New" w:cs="Courier New"/>
              </w:rPr>
            </w:pPr>
            <w:ins w:id="16354" w:author="Chandrasekhar" w:date="2019-11-26T16:34:00Z">
              <w:r>
                <w:rPr>
                  <w:rFonts w:ascii="Courier New" w:hAnsi="Courier New" w:cs="Courier New"/>
                </w:rPr>
                <w:t xml:space="preserve"> time_series</w:t>
              </w:r>
            </w:ins>
          </w:p>
        </w:tc>
      </w:tr>
      <w:tr w:rsidR="007254CF" w14:paraId="15981424" w14:textId="77777777" w:rsidTr="0062345D">
        <w:trPr>
          <w:ins w:id="16355" w:author="Chandrasekhar" w:date="2019-11-26T16:34:00Z"/>
        </w:trPr>
        <w:tc>
          <w:tcPr>
            <w:tcW w:w="2330" w:type="dxa"/>
            <w:vAlign w:val="center"/>
          </w:tcPr>
          <w:p w14:paraId="0E6111E7" w14:textId="77777777" w:rsidR="007254CF" w:rsidRDefault="007254CF" w:rsidP="0062345D">
            <w:pPr>
              <w:pStyle w:val="BodytextJustified"/>
              <w:jc w:val="left"/>
              <w:rPr>
                <w:ins w:id="16356" w:author="Chandrasekhar" w:date="2019-11-26T16:34:00Z"/>
                <w:rFonts w:ascii="Courier New" w:hAnsi="Courier New" w:cs="Courier New"/>
              </w:rPr>
            </w:pPr>
            <w:ins w:id="16357" w:author="Chandrasekhar" w:date="2019-11-26T16:34:00Z">
              <w:r>
                <w:rPr>
                  <w:rFonts w:ascii="Courier New" w:hAnsi="Courier New" w:cs="Courier New"/>
                </w:rPr>
                <w:t>FILLVAL</w:t>
              </w:r>
            </w:ins>
          </w:p>
        </w:tc>
        <w:tc>
          <w:tcPr>
            <w:tcW w:w="1541" w:type="dxa"/>
          </w:tcPr>
          <w:p w14:paraId="3CF88F8E" w14:textId="77777777" w:rsidR="007254CF" w:rsidRDefault="007254CF" w:rsidP="0062345D">
            <w:pPr>
              <w:pStyle w:val="BodytextJustified"/>
              <w:jc w:val="left"/>
              <w:rPr>
                <w:ins w:id="16358" w:author="Chandrasekhar" w:date="2019-11-26T16:34:00Z"/>
                <w:rFonts w:ascii="Courier New" w:hAnsi="Courier New" w:cs="Courier New"/>
              </w:rPr>
            </w:pPr>
            <w:ins w:id="16359" w:author="Chandrasekhar" w:date="2019-11-26T16:34:00Z">
              <w:r>
                <w:rPr>
                  <w:rFonts w:ascii="Courier New" w:hAnsi="Courier New" w:cs="Courier New"/>
                </w:rPr>
                <w:t>CDF_REAL8</w:t>
              </w:r>
            </w:ins>
          </w:p>
        </w:tc>
        <w:tc>
          <w:tcPr>
            <w:tcW w:w="5428" w:type="dxa"/>
            <w:gridSpan w:val="4"/>
          </w:tcPr>
          <w:p w14:paraId="26A7FCC0" w14:textId="77777777" w:rsidR="007254CF" w:rsidRDefault="007254CF" w:rsidP="0062345D">
            <w:pPr>
              <w:pStyle w:val="BodytextJustified"/>
              <w:jc w:val="left"/>
              <w:rPr>
                <w:ins w:id="16360" w:author="Chandrasekhar" w:date="2019-11-26T16:34:00Z"/>
                <w:rFonts w:ascii="Courier New" w:hAnsi="Courier New" w:cs="Courier New"/>
              </w:rPr>
            </w:pPr>
            <w:ins w:id="16361" w:author="Chandrasekhar" w:date="2019-11-26T16:34:00Z">
              <w:r>
                <w:rPr>
                  <w:rFonts w:ascii="Courier New" w:hAnsi="Courier New" w:cs="Courier New"/>
                </w:rPr>
                <w:t>1900-01-01 00:00:00.000</w:t>
              </w:r>
            </w:ins>
          </w:p>
        </w:tc>
      </w:tr>
      <w:tr w:rsidR="007254CF" w14:paraId="46D2537B" w14:textId="77777777" w:rsidTr="0062345D">
        <w:trPr>
          <w:ins w:id="16362" w:author="Chandrasekhar" w:date="2019-11-26T16:34:00Z"/>
        </w:trPr>
        <w:tc>
          <w:tcPr>
            <w:tcW w:w="2330" w:type="dxa"/>
            <w:vAlign w:val="center"/>
          </w:tcPr>
          <w:p w14:paraId="06495A03" w14:textId="77777777" w:rsidR="007254CF" w:rsidRDefault="007254CF" w:rsidP="0062345D">
            <w:pPr>
              <w:pStyle w:val="BodytextJustified"/>
              <w:jc w:val="left"/>
              <w:rPr>
                <w:ins w:id="16363" w:author="Chandrasekhar" w:date="2019-11-26T16:34:00Z"/>
                <w:rFonts w:ascii="Courier New" w:hAnsi="Courier New" w:cs="Courier New"/>
              </w:rPr>
            </w:pPr>
            <w:ins w:id="16364" w:author="Chandrasekhar" w:date="2019-11-26T16:34:00Z">
              <w:r>
                <w:rPr>
                  <w:rFonts w:ascii="Courier New" w:hAnsi="Courier New" w:cs="Courier New"/>
                </w:rPr>
                <w:t>LABLAXIS</w:t>
              </w:r>
            </w:ins>
          </w:p>
        </w:tc>
        <w:tc>
          <w:tcPr>
            <w:tcW w:w="1541" w:type="dxa"/>
          </w:tcPr>
          <w:p w14:paraId="470EC9A8" w14:textId="77777777" w:rsidR="007254CF" w:rsidRDefault="007254CF" w:rsidP="0062345D">
            <w:pPr>
              <w:pStyle w:val="BodytextJustified"/>
              <w:jc w:val="left"/>
              <w:rPr>
                <w:ins w:id="16365" w:author="Chandrasekhar" w:date="2019-11-26T16:34:00Z"/>
                <w:rFonts w:ascii="Courier New" w:hAnsi="Courier New" w:cs="Courier New"/>
              </w:rPr>
            </w:pPr>
            <w:ins w:id="16366" w:author="Chandrasekhar" w:date="2019-11-26T16:34:00Z">
              <w:r w:rsidRPr="00B74133">
                <w:rPr>
                  <w:rFonts w:ascii="Courier New" w:hAnsi="Courier New" w:cs="Courier New"/>
                </w:rPr>
                <w:t>CDF_CHAR</w:t>
              </w:r>
            </w:ins>
          </w:p>
        </w:tc>
        <w:tc>
          <w:tcPr>
            <w:tcW w:w="5428" w:type="dxa"/>
            <w:gridSpan w:val="4"/>
          </w:tcPr>
          <w:p w14:paraId="1D5AFE16" w14:textId="77777777" w:rsidR="007254CF" w:rsidRDefault="007254CF" w:rsidP="0062345D">
            <w:pPr>
              <w:pStyle w:val="BodytextJustified"/>
              <w:jc w:val="left"/>
              <w:rPr>
                <w:ins w:id="16367" w:author="Chandrasekhar" w:date="2019-11-26T16:34:00Z"/>
                <w:rFonts w:ascii="Courier New" w:hAnsi="Courier New" w:cs="Courier New"/>
              </w:rPr>
            </w:pPr>
            <w:ins w:id="16368" w:author="Chandrasekhar" w:date="2019-11-26T16:34:00Z">
              <w:r>
                <w:rPr>
                  <w:rFonts w:ascii="Courier New" w:hAnsi="Courier New" w:cs="Courier New"/>
                </w:rPr>
                <w:t>Spacecraft Elapsed Time (Ticks)</w:t>
              </w:r>
            </w:ins>
          </w:p>
        </w:tc>
      </w:tr>
      <w:tr w:rsidR="007254CF" w14:paraId="0E6F9FAC" w14:textId="77777777" w:rsidTr="0062345D">
        <w:trPr>
          <w:ins w:id="16369" w:author="Chandrasekhar" w:date="2019-11-26T16:34:00Z"/>
        </w:trPr>
        <w:tc>
          <w:tcPr>
            <w:tcW w:w="2330" w:type="dxa"/>
            <w:vAlign w:val="center"/>
          </w:tcPr>
          <w:p w14:paraId="0DD96616" w14:textId="77777777" w:rsidR="007254CF" w:rsidRDefault="007254CF" w:rsidP="0062345D">
            <w:pPr>
              <w:pStyle w:val="BodytextJustified"/>
              <w:jc w:val="left"/>
              <w:rPr>
                <w:ins w:id="16370" w:author="Chandrasekhar" w:date="2019-11-26T16:34:00Z"/>
                <w:rFonts w:ascii="Courier New" w:hAnsi="Courier New" w:cs="Courier New"/>
              </w:rPr>
            </w:pPr>
            <w:ins w:id="16371" w:author="Chandrasekhar" w:date="2019-11-26T16:34:00Z">
              <w:r>
                <w:rPr>
                  <w:rFonts w:ascii="Courier New" w:hAnsi="Courier New" w:cs="Courier New"/>
                </w:rPr>
                <w:t>UNITS</w:t>
              </w:r>
            </w:ins>
          </w:p>
        </w:tc>
        <w:tc>
          <w:tcPr>
            <w:tcW w:w="1541" w:type="dxa"/>
          </w:tcPr>
          <w:p w14:paraId="682E09A5" w14:textId="77777777" w:rsidR="007254CF" w:rsidRDefault="007254CF" w:rsidP="0062345D">
            <w:pPr>
              <w:pStyle w:val="BodytextJustified"/>
              <w:jc w:val="left"/>
              <w:rPr>
                <w:ins w:id="16372" w:author="Chandrasekhar" w:date="2019-11-26T16:34:00Z"/>
                <w:rFonts w:ascii="Courier New" w:hAnsi="Courier New" w:cs="Courier New"/>
              </w:rPr>
            </w:pPr>
            <w:ins w:id="16373" w:author="Chandrasekhar" w:date="2019-11-26T16:34:00Z">
              <w:r w:rsidRPr="00B74133">
                <w:rPr>
                  <w:rFonts w:ascii="Courier New" w:hAnsi="Courier New" w:cs="Courier New"/>
                </w:rPr>
                <w:t>CDF_CHAR</w:t>
              </w:r>
            </w:ins>
          </w:p>
        </w:tc>
        <w:tc>
          <w:tcPr>
            <w:tcW w:w="5428" w:type="dxa"/>
            <w:gridSpan w:val="4"/>
          </w:tcPr>
          <w:p w14:paraId="4934ECDC" w14:textId="77777777" w:rsidR="007254CF" w:rsidRDefault="007254CF" w:rsidP="0062345D">
            <w:pPr>
              <w:pStyle w:val="BodytextJustified"/>
              <w:jc w:val="left"/>
              <w:rPr>
                <w:ins w:id="16374" w:author="Chandrasekhar" w:date="2019-11-26T16:34:00Z"/>
                <w:rFonts w:ascii="Courier New" w:hAnsi="Courier New" w:cs="Courier New"/>
              </w:rPr>
            </w:pPr>
            <w:ins w:id="16375" w:author="Chandrasekhar" w:date="2019-11-26T16:34:00Z">
              <w:r>
                <w:rPr>
                  <w:rFonts w:ascii="Courier New" w:hAnsi="Courier New" w:cs="Courier New"/>
                </w:rPr>
                <w:t>s</w:t>
              </w:r>
            </w:ins>
          </w:p>
        </w:tc>
      </w:tr>
      <w:tr w:rsidR="007254CF" w14:paraId="5D799116" w14:textId="77777777" w:rsidTr="0062345D">
        <w:trPr>
          <w:ins w:id="16376" w:author="Chandrasekhar" w:date="2019-11-26T16:34:00Z"/>
        </w:trPr>
        <w:tc>
          <w:tcPr>
            <w:tcW w:w="2330" w:type="dxa"/>
            <w:vAlign w:val="center"/>
          </w:tcPr>
          <w:p w14:paraId="6B4D449A" w14:textId="77777777" w:rsidR="007254CF" w:rsidRDefault="007254CF" w:rsidP="0062345D">
            <w:pPr>
              <w:pStyle w:val="BodytextJustified"/>
              <w:jc w:val="left"/>
              <w:rPr>
                <w:ins w:id="16377" w:author="Chandrasekhar" w:date="2019-11-26T16:34:00Z"/>
                <w:rFonts w:ascii="Courier New" w:hAnsi="Courier New" w:cs="Courier New"/>
              </w:rPr>
            </w:pPr>
            <w:ins w:id="16378" w:author="Chandrasekhar" w:date="2019-11-26T16:34:00Z">
              <w:r>
                <w:rPr>
                  <w:rFonts w:ascii="Courier New" w:hAnsi="Courier New" w:cs="Courier New"/>
                </w:rPr>
                <w:t>VALIDMIN</w:t>
              </w:r>
            </w:ins>
          </w:p>
        </w:tc>
        <w:tc>
          <w:tcPr>
            <w:tcW w:w="1541" w:type="dxa"/>
          </w:tcPr>
          <w:p w14:paraId="0E4DADDA" w14:textId="77777777" w:rsidR="007254CF" w:rsidRDefault="007254CF" w:rsidP="0062345D">
            <w:pPr>
              <w:pStyle w:val="BodytextJustified"/>
              <w:jc w:val="left"/>
              <w:rPr>
                <w:ins w:id="16379" w:author="Chandrasekhar" w:date="2019-11-26T16:34:00Z"/>
                <w:rFonts w:ascii="Courier New" w:hAnsi="Courier New" w:cs="Courier New"/>
              </w:rPr>
            </w:pPr>
            <w:ins w:id="16380" w:author="Chandrasekhar" w:date="2019-11-26T16:34:00Z">
              <w:r w:rsidRPr="00B74133">
                <w:rPr>
                  <w:rFonts w:ascii="Courier New" w:hAnsi="Courier New" w:cs="Courier New"/>
                </w:rPr>
                <w:t>CDF_</w:t>
              </w:r>
              <w:r>
                <w:rPr>
                  <w:rFonts w:ascii="Courier New" w:hAnsi="Courier New" w:cs="Courier New"/>
                </w:rPr>
                <w:t>REAL8</w:t>
              </w:r>
            </w:ins>
          </w:p>
        </w:tc>
        <w:tc>
          <w:tcPr>
            <w:tcW w:w="5428" w:type="dxa"/>
            <w:gridSpan w:val="4"/>
          </w:tcPr>
          <w:p w14:paraId="551338DE" w14:textId="77777777" w:rsidR="007254CF" w:rsidRDefault="007254CF" w:rsidP="0062345D">
            <w:pPr>
              <w:pStyle w:val="BodytextJustified"/>
              <w:jc w:val="left"/>
              <w:rPr>
                <w:ins w:id="16381" w:author="Chandrasekhar" w:date="2019-11-26T16:34:00Z"/>
                <w:rFonts w:ascii="Courier New" w:hAnsi="Courier New" w:cs="Courier New"/>
              </w:rPr>
            </w:pPr>
            <w:ins w:id="16382" w:author="Chandrasekhar" w:date="2019-11-26T16:34:00Z">
              <w:r>
                <w:rPr>
                  <w:rFonts w:ascii="Courier New" w:hAnsi="Courier New" w:cs="Courier New"/>
                </w:rPr>
                <w:t>2010-01-01 00:00:00.000</w:t>
              </w:r>
            </w:ins>
          </w:p>
        </w:tc>
      </w:tr>
      <w:tr w:rsidR="007254CF" w14:paraId="4654FDBE" w14:textId="77777777" w:rsidTr="0062345D">
        <w:trPr>
          <w:ins w:id="16383" w:author="Chandrasekhar" w:date="2019-11-26T16:34:00Z"/>
        </w:trPr>
        <w:tc>
          <w:tcPr>
            <w:tcW w:w="2330" w:type="dxa"/>
            <w:vAlign w:val="center"/>
          </w:tcPr>
          <w:p w14:paraId="1BBFDD2D" w14:textId="77777777" w:rsidR="007254CF" w:rsidRDefault="007254CF" w:rsidP="0062345D">
            <w:pPr>
              <w:pStyle w:val="BodytextJustified"/>
              <w:jc w:val="left"/>
              <w:rPr>
                <w:ins w:id="16384" w:author="Chandrasekhar" w:date="2019-11-26T16:34:00Z"/>
                <w:rFonts w:ascii="Courier New" w:hAnsi="Courier New" w:cs="Courier New"/>
              </w:rPr>
            </w:pPr>
            <w:ins w:id="16385" w:author="Chandrasekhar" w:date="2019-11-26T16:34:00Z">
              <w:r>
                <w:rPr>
                  <w:rFonts w:ascii="Courier New" w:hAnsi="Courier New" w:cs="Courier New"/>
                </w:rPr>
                <w:t>VALIDMAX</w:t>
              </w:r>
            </w:ins>
          </w:p>
        </w:tc>
        <w:tc>
          <w:tcPr>
            <w:tcW w:w="1541" w:type="dxa"/>
          </w:tcPr>
          <w:p w14:paraId="2A94B535" w14:textId="77777777" w:rsidR="007254CF" w:rsidRDefault="007254CF" w:rsidP="0062345D">
            <w:pPr>
              <w:pStyle w:val="BodytextJustified"/>
              <w:jc w:val="left"/>
              <w:rPr>
                <w:ins w:id="16386" w:author="Chandrasekhar" w:date="2019-11-26T16:34:00Z"/>
                <w:rFonts w:ascii="Courier New" w:hAnsi="Courier New" w:cs="Courier New"/>
              </w:rPr>
            </w:pPr>
            <w:ins w:id="16387" w:author="Chandrasekhar" w:date="2019-11-26T16:34:00Z">
              <w:r>
                <w:rPr>
                  <w:rFonts w:ascii="Courier New" w:hAnsi="Courier New" w:cs="Courier New"/>
                </w:rPr>
                <w:t>CDF_REAL8</w:t>
              </w:r>
            </w:ins>
          </w:p>
        </w:tc>
        <w:tc>
          <w:tcPr>
            <w:tcW w:w="5428" w:type="dxa"/>
            <w:gridSpan w:val="4"/>
          </w:tcPr>
          <w:p w14:paraId="25F86C07" w14:textId="77777777" w:rsidR="007254CF" w:rsidRDefault="007254CF" w:rsidP="0062345D">
            <w:pPr>
              <w:pStyle w:val="BodytextJustified"/>
              <w:jc w:val="left"/>
              <w:rPr>
                <w:ins w:id="16388" w:author="Chandrasekhar" w:date="2019-11-26T16:34:00Z"/>
                <w:rFonts w:ascii="Courier New" w:hAnsi="Courier New" w:cs="Courier New"/>
              </w:rPr>
            </w:pPr>
            <w:ins w:id="16389" w:author="Chandrasekhar" w:date="2019-11-26T16:34:00Z">
              <w:r>
                <w:rPr>
                  <w:rFonts w:ascii="Courier New" w:hAnsi="Courier New" w:cs="Courier New"/>
                </w:rPr>
                <w:t>2039-12-31 23:59:59.999</w:t>
              </w:r>
            </w:ins>
          </w:p>
        </w:tc>
      </w:tr>
      <w:tr w:rsidR="007254CF" w14:paraId="50AF6B44" w14:textId="77777777" w:rsidTr="0062345D">
        <w:trPr>
          <w:ins w:id="16390" w:author="Chandrasekhar" w:date="2019-11-26T16:34:00Z"/>
        </w:trPr>
        <w:tc>
          <w:tcPr>
            <w:tcW w:w="2330" w:type="dxa"/>
            <w:vAlign w:val="center"/>
          </w:tcPr>
          <w:p w14:paraId="45973A84" w14:textId="77777777" w:rsidR="007254CF" w:rsidRDefault="007254CF" w:rsidP="0062345D">
            <w:pPr>
              <w:pStyle w:val="BodytextJustified"/>
              <w:jc w:val="left"/>
              <w:rPr>
                <w:ins w:id="16391" w:author="Chandrasekhar" w:date="2019-11-26T16:34:00Z"/>
                <w:rFonts w:ascii="Courier New" w:hAnsi="Courier New" w:cs="Courier New"/>
              </w:rPr>
            </w:pPr>
            <w:ins w:id="16392" w:author="Chandrasekhar" w:date="2019-11-26T16:34:00Z">
              <w:r>
                <w:rPr>
                  <w:rFonts w:ascii="Courier New" w:hAnsi="Courier New" w:cs="Courier New"/>
                </w:rPr>
                <w:t>SCALETYP</w:t>
              </w:r>
            </w:ins>
          </w:p>
        </w:tc>
        <w:tc>
          <w:tcPr>
            <w:tcW w:w="1541" w:type="dxa"/>
          </w:tcPr>
          <w:p w14:paraId="55ACA149" w14:textId="77777777" w:rsidR="007254CF" w:rsidRDefault="007254CF" w:rsidP="0062345D">
            <w:pPr>
              <w:pStyle w:val="BodytextJustified"/>
              <w:jc w:val="left"/>
              <w:rPr>
                <w:ins w:id="16393" w:author="Chandrasekhar" w:date="2019-11-26T16:34:00Z"/>
                <w:rFonts w:ascii="Courier New" w:hAnsi="Courier New" w:cs="Courier New"/>
              </w:rPr>
            </w:pPr>
            <w:ins w:id="16394" w:author="Chandrasekhar" w:date="2019-11-26T16:34:00Z">
              <w:r>
                <w:rPr>
                  <w:rFonts w:ascii="Courier New" w:hAnsi="Courier New" w:cs="Courier New"/>
                </w:rPr>
                <w:t>CDF_CHAR</w:t>
              </w:r>
            </w:ins>
          </w:p>
        </w:tc>
        <w:tc>
          <w:tcPr>
            <w:tcW w:w="5428" w:type="dxa"/>
            <w:gridSpan w:val="4"/>
          </w:tcPr>
          <w:p w14:paraId="5AB4445C" w14:textId="77777777" w:rsidR="007254CF" w:rsidRDefault="007254CF" w:rsidP="0062345D">
            <w:pPr>
              <w:pStyle w:val="BodytextJustified"/>
              <w:jc w:val="left"/>
              <w:rPr>
                <w:ins w:id="16395" w:author="Chandrasekhar" w:date="2019-11-26T16:34:00Z"/>
                <w:rFonts w:ascii="Courier New" w:hAnsi="Courier New" w:cs="Courier New"/>
              </w:rPr>
            </w:pPr>
            <w:ins w:id="16396" w:author="Chandrasekhar" w:date="2019-11-26T16:34:00Z">
              <w:r>
                <w:rPr>
                  <w:rFonts w:ascii="Courier New" w:hAnsi="Courier New" w:cs="Courier New"/>
                </w:rPr>
                <w:t>linear</w:t>
              </w:r>
            </w:ins>
          </w:p>
        </w:tc>
      </w:tr>
      <w:tr w:rsidR="007254CF" w14:paraId="473720EB" w14:textId="77777777" w:rsidTr="0062345D">
        <w:trPr>
          <w:ins w:id="16397" w:author="Chandrasekhar" w:date="2019-11-26T16:34:00Z"/>
        </w:trPr>
        <w:tc>
          <w:tcPr>
            <w:tcW w:w="2330" w:type="dxa"/>
            <w:vAlign w:val="center"/>
          </w:tcPr>
          <w:p w14:paraId="74B2F47B" w14:textId="77777777" w:rsidR="007254CF" w:rsidRDefault="007254CF" w:rsidP="0062345D">
            <w:pPr>
              <w:pStyle w:val="BodytextJustified"/>
              <w:jc w:val="left"/>
              <w:rPr>
                <w:ins w:id="16398" w:author="Chandrasekhar" w:date="2019-11-26T16:34:00Z"/>
                <w:rFonts w:ascii="Courier New" w:hAnsi="Courier New" w:cs="Courier New"/>
              </w:rPr>
            </w:pPr>
            <w:ins w:id="16399" w:author="Chandrasekhar" w:date="2019-11-26T16:34:00Z">
              <w:r>
                <w:rPr>
                  <w:rFonts w:ascii="Courier New" w:hAnsi="Courier New" w:cs="Courier New"/>
                </w:rPr>
                <w:t>SCALEMIN</w:t>
              </w:r>
            </w:ins>
          </w:p>
        </w:tc>
        <w:tc>
          <w:tcPr>
            <w:tcW w:w="1541" w:type="dxa"/>
          </w:tcPr>
          <w:p w14:paraId="1059F84A" w14:textId="77777777" w:rsidR="007254CF" w:rsidRDefault="007254CF" w:rsidP="0062345D">
            <w:pPr>
              <w:pStyle w:val="BodytextJustified"/>
              <w:jc w:val="left"/>
              <w:rPr>
                <w:ins w:id="16400" w:author="Chandrasekhar" w:date="2019-11-26T16:34:00Z"/>
                <w:rFonts w:ascii="Courier New" w:hAnsi="Courier New" w:cs="Courier New"/>
              </w:rPr>
            </w:pPr>
            <w:ins w:id="16401" w:author="Chandrasekhar" w:date="2019-11-26T16:34:00Z">
              <w:r>
                <w:rPr>
                  <w:rFonts w:ascii="Courier New" w:hAnsi="Courier New" w:cs="Courier New"/>
                </w:rPr>
                <w:t>CDF_REAL8</w:t>
              </w:r>
            </w:ins>
          </w:p>
        </w:tc>
        <w:tc>
          <w:tcPr>
            <w:tcW w:w="5428" w:type="dxa"/>
            <w:gridSpan w:val="4"/>
          </w:tcPr>
          <w:p w14:paraId="6696EE0C" w14:textId="77777777" w:rsidR="007254CF" w:rsidRDefault="007254CF" w:rsidP="0062345D">
            <w:pPr>
              <w:pStyle w:val="BodytextJustified"/>
              <w:jc w:val="left"/>
              <w:rPr>
                <w:ins w:id="16402" w:author="Chandrasekhar" w:date="2019-11-26T16:34:00Z"/>
                <w:rFonts w:ascii="Courier New" w:hAnsi="Courier New" w:cs="Courier New"/>
              </w:rPr>
            </w:pPr>
            <w:ins w:id="16403" w:author="Chandrasekhar" w:date="2019-11-26T16:34:00Z">
              <w:r>
                <w:rPr>
                  <w:rFonts w:ascii="Courier New" w:hAnsi="Courier New" w:cs="Courier New"/>
                </w:rPr>
                <w:t>2010-01-01 00:00:00.000</w:t>
              </w:r>
            </w:ins>
          </w:p>
        </w:tc>
      </w:tr>
      <w:tr w:rsidR="007254CF" w14:paraId="7A1FD994" w14:textId="77777777" w:rsidTr="0062345D">
        <w:trPr>
          <w:ins w:id="16404" w:author="Chandrasekhar" w:date="2019-11-26T16:34:00Z"/>
        </w:trPr>
        <w:tc>
          <w:tcPr>
            <w:tcW w:w="2330" w:type="dxa"/>
            <w:vAlign w:val="center"/>
          </w:tcPr>
          <w:p w14:paraId="28F6BA0E" w14:textId="77777777" w:rsidR="007254CF" w:rsidRDefault="007254CF" w:rsidP="0062345D">
            <w:pPr>
              <w:pStyle w:val="BodytextJustified"/>
              <w:jc w:val="left"/>
              <w:rPr>
                <w:ins w:id="16405" w:author="Chandrasekhar" w:date="2019-11-26T16:34:00Z"/>
                <w:rFonts w:ascii="Courier New" w:hAnsi="Courier New" w:cs="Courier New"/>
              </w:rPr>
            </w:pPr>
            <w:ins w:id="16406" w:author="Chandrasekhar" w:date="2019-11-26T16:34:00Z">
              <w:r>
                <w:rPr>
                  <w:rFonts w:ascii="Courier New" w:hAnsi="Courier New" w:cs="Courier New"/>
                </w:rPr>
                <w:t>SCALEMAX</w:t>
              </w:r>
            </w:ins>
          </w:p>
        </w:tc>
        <w:tc>
          <w:tcPr>
            <w:tcW w:w="1541" w:type="dxa"/>
          </w:tcPr>
          <w:p w14:paraId="1C4C6708" w14:textId="77777777" w:rsidR="007254CF" w:rsidRDefault="007254CF" w:rsidP="0062345D">
            <w:pPr>
              <w:pStyle w:val="BodytextJustified"/>
              <w:jc w:val="left"/>
              <w:rPr>
                <w:ins w:id="16407" w:author="Chandrasekhar" w:date="2019-11-26T16:34:00Z"/>
                <w:rFonts w:ascii="Courier New" w:hAnsi="Courier New" w:cs="Courier New"/>
              </w:rPr>
            </w:pPr>
            <w:ins w:id="16408" w:author="Chandrasekhar" w:date="2019-11-26T16:34:00Z">
              <w:r>
                <w:rPr>
                  <w:rFonts w:ascii="Courier New" w:hAnsi="Courier New" w:cs="Courier New"/>
                </w:rPr>
                <w:t>CDF_REAL8</w:t>
              </w:r>
            </w:ins>
          </w:p>
        </w:tc>
        <w:tc>
          <w:tcPr>
            <w:tcW w:w="5428" w:type="dxa"/>
            <w:gridSpan w:val="4"/>
          </w:tcPr>
          <w:p w14:paraId="3A195D5F" w14:textId="77777777" w:rsidR="007254CF" w:rsidRDefault="007254CF" w:rsidP="0062345D">
            <w:pPr>
              <w:pStyle w:val="BodytextJustified"/>
              <w:jc w:val="left"/>
              <w:rPr>
                <w:ins w:id="16409" w:author="Chandrasekhar" w:date="2019-11-26T16:34:00Z"/>
                <w:rFonts w:ascii="Courier New" w:hAnsi="Courier New" w:cs="Courier New"/>
              </w:rPr>
            </w:pPr>
            <w:ins w:id="16410" w:author="Chandrasekhar" w:date="2019-11-26T16:34:00Z">
              <w:r>
                <w:rPr>
                  <w:rFonts w:ascii="Courier New" w:hAnsi="Courier New" w:cs="Courier New"/>
                </w:rPr>
                <w:t>2039-12-31 23:59:59.999</w:t>
              </w:r>
            </w:ins>
          </w:p>
        </w:tc>
      </w:tr>
      <w:tr w:rsidR="007254CF" w14:paraId="1F5C7FA8" w14:textId="77777777" w:rsidTr="0062345D">
        <w:trPr>
          <w:ins w:id="16411" w:author="Chandrasekhar" w:date="2019-11-26T16:34:00Z"/>
        </w:trPr>
        <w:tc>
          <w:tcPr>
            <w:tcW w:w="2330" w:type="dxa"/>
            <w:vAlign w:val="center"/>
          </w:tcPr>
          <w:p w14:paraId="32EAFB54" w14:textId="77777777" w:rsidR="007254CF" w:rsidRDefault="007254CF" w:rsidP="0062345D">
            <w:pPr>
              <w:pStyle w:val="BodytextJustified"/>
              <w:jc w:val="left"/>
              <w:rPr>
                <w:ins w:id="16412" w:author="Chandrasekhar" w:date="2019-11-26T16:34:00Z"/>
                <w:rFonts w:ascii="Courier New" w:hAnsi="Courier New" w:cs="Courier New"/>
              </w:rPr>
            </w:pPr>
            <w:ins w:id="16413" w:author="Chandrasekhar" w:date="2019-11-26T16:34:00Z">
              <w:r>
                <w:rPr>
                  <w:rFonts w:ascii="Courier New" w:hAnsi="Courier New" w:cs="Courier New"/>
                </w:rPr>
                <w:t>VAR_TYPE</w:t>
              </w:r>
            </w:ins>
          </w:p>
        </w:tc>
        <w:tc>
          <w:tcPr>
            <w:tcW w:w="1541" w:type="dxa"/>
          </w:tcPr>
          <w:p w14:paraId="7BB88307" w14:textId="77777777" w:rsidR="007254CF" w:rsidRDefault="007254CF" w:rsidP="0062345D">
            <w:pPr>
              <w:pStyle w:val="BodytextJustified"/>
              <w:jc w:val="left"/>
              <w:rPr>
                <w:ins w:id="16414" w:author="Chandrasekhar" w:date="2019-11-26T16:34:00Z"/>
                <w:rFonts w:ascii="Courier New" w:hAnsi="Courier New" w:cs="Courier New"/>
              </w:rPr>
            </w:pPr>
            <w:ins w:id="16415" w:author="Chandrasekhar" w:date="2019-11-26T16:34:00Z">
              <w:r>
                <w:rPr>
                  <w:rFonts w:ascii="Courier New" w:hAnsi="Courier New" w:cs="Courier New"/>
                </w:rPr>
                <w:t>CDF_CHAR</w:t>
              </w:r>
            </w:ins>
          </w:p>
        </w:tc>
        <w:tc>
          <w:tcPr>
            <w:tcW w:w="5428" w:type="dxa"/>
            <w:gridSpan w:val="4"/>
          </w:tcPr>
          <w:p w14:paraId="7087A89D" w14:textId="77777777" w:rsidR="007254CF" w:rsidRDefault="007254CF" w:rsidP="0062345D">
            <w:pPr>
              <w:pStyle w:val="BodytextJustified"/>
              <w:jc w:val="left"/>
              <w:rPr>
                <w:ins w:id="16416" w:author="Chandrasekhar" w:date="2019-11-26T16:34:00Z"/>
                <w:rFonts w:ascii="Courier New" w:hAnsi="Courier New" w:cs="Courier New"/>
              </w:rPr>
            </w:pPr>
            <w:ins w:id="16417" w:author="Chandrasekhar" w:date="2019-11-26T16:34:00Z">
              <w:r>
                <w:rPr>
                  <w:rFonts w:ascii="Courier New" w:hAnsi="Courier New" w:cs="Courier New"/>
                </w:rPr>
                <w:t xml:space="preserve"> support_data</w:t>
              </w:r>
            </w:ins>
          </w:p>
        </w:tc>
      </w:tr>
      <w:tr w:rsidR="007254CF" w14:paraId="57441DF3" w14:textId="77777777" w:rsidTr="0062345D">
        <w:trPr>
          <w:ins w:id="16418" w:author="Chandrasekhar" w:date="2019-11-26T16:34:00Z"/>
        </w:trPr>
        <w:tc>
          <w:tcPr>
            <w:tcW w:w="2330" w:type="dxa"/>
            <w:vAlign w:val="center"/>
          </w:tcPr>
          <w:p w14:paraId="3A9A03CF" w14:textId="77777777" w:rsidR="007254CF" w:rsidRDefault="007254CF" w:rsidP="0062345D">
            <w:pPr>
              <w:pStyle w:val="BodytextJustified"/>
              <w:jc w:val="left"/>
              <w:rPr>
                <w:ins w:id="16419" w:author="Chandrasekhar" w:date="2019-11-26T16:34:00Z"/>
                <w:rFonts w:ascii="Courier New" w:hAnsi="Courier New" w:cs="Courier New"/>
              </w:rPr>
            </w:pPr>
            <w:ins w:id="16420" w:author="Chandrasekhar" w:date="2019-11-26T16:34:00Z">
              <w:r>
                <w:rPr>
                  <w:rFonts w:ascii="Courier New" w:hAnsi="Courier New" w:cs="Courier New"/>
                </w:rPr>
                <w:t>VAR_NOTES</w:t>
              </w:r>
            </w:ins>
          </w:p>
        </w:tc>
        <w:tc>
          <w:tcPr>
            <w:tcW w:w="1541" w:type="dxa"/>
          </w:tcPr>
          <w:p w14:paraId="4190E362" w14:textId="77777777" w:rsidR="007254CF" w:rsidRDefault="007254CF" w:rsidP="0062345D">
            <w:pPr>
              <w:pStyle w:val="BodytextJustified"/>
              <w:jc w:val="left"/>
              <w:rPr>
                <w:ins w:id="16421" w:author="Chandrasekhar" w:date="2019-11-26T16:34:00Z"/>
                <w:rFonts w:ascii="Courier New" w:hAnsi="Courier New" w:cs="Courier New"/>
              </w:rPr>
            </w:pPr>
            <w:ins w:id="16422" w:author="Chandrasekhar" w:date="2019-11-26T16:34:00Z">
              <w:r>
                <w:rPr>
                  <w:rFonts w:ascii="Courier New" w:hAnsi="Courier New" w:cs="Courier New"/>
                </w:rPr>
                <w:t>CDF_CHAR</w:t>
              </w:r>
            </w:ins>
          </w:p>
        </w:tc>
        <w:tc>
          <w:tcPr>
            <w:tcW w:w="5428" w:type="dxa"/>
            <w:gridSpan w:val="4"/>
          </w:tcPr>
          <w:p w14:paraId="6E6FEF81" w14:textId="77777777" w:rsidR="007254CF" w:rsidRDefault="007254CF" w:rsidP="0062345D">
            <w:pPr>
              <w:pStyle w:val="BodytextJustified"/>
              <w:jc w:val="left"/>
              <w:rPr>
                <w:ins w:id="16423" w:author="Chandrasekhar" w:date="2019-11-26T16:34:00Z"/>
                <w:rFonts w:ascii="Courier New" w:hAnsi="Courier New" w:cs="Courier New"/>
              </w:rPr>
            </w:pPr>
            <w:ins w:id="16424" w:author="Chandrasekhar" w:date="2019-11-26T16:34:00Z">
              <w:r>
                <w:rPr>
                  <w:rFonts w:ascii="Courier New" w:hAnsi="Courier New" w:cs="Courier New"/>
                </w:rPr>
                <w:t>The EAS[12] time tag is from the centre of the acquisition interval which is 1 sec</w:t>
              </w:r>
            </w:ins>
          </w:p>
        </w:tc>
      </w:tr>
    </w:tbl>
    <w:p w14:paraId="6B3DD74E" w14:textId="77777777" w:rsidR="007254CF" w:rsidRDefault="007254CF" w:rsidP="007254CF">
      <w:pPr>
        <w:pStyle w:val="BodytextJustified"/>
        <w:rPr>
          <w:ins w:id="16425" w:author="Chandrasekhar" w:date="2019-11-26T16:34:00Z"/>
          <w:rFonts w:ascii="Courier New" w:hAnsi="Courier New" w:cs="Courier New"/>
          <w:sz w:val="20"/>
        </w:rPr>
      </w:pP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7254CF" w14:paraId="74B7EFFB" w14:textId="77777777" w:rsidTr="0062345D">
        <w:trPr>
          <w:ins w:id="16426" w:author="Chandrasekhar" w:date="2019-11-26T16:34:00Z"/>
        </w:trPr>
        <w:tc>
          <w:tcPr>
            <w:tcW w:w="2330" w:type="dxa"/>
            <w:shd w:val="clear" w:color="auto" w:fill="CCFFFF"/>
            <w:vAlign w:val="center"/>
          </w:tcPr>
          <w:p w14:paraId="3E79B7FB" w14:textId="77777777" w:rsidR="007254CF" w:rsidRPr="00EB2272" w:rsidRDefault="007254CF" w:rsidP="0062345D">
            <w:pPr>
              <w:pStyle w:val="BodytextJustified"/>
              <w:jc w:val="left"/>
              <w:rPr>
                <w:ins w:id="16427" w:author="Chandrasekhar" w:date="2019-11-26T16:34:00Z"/>
                <w:rFonts w:ascii="Courier New" w:hAnsi="Courier New" w:cs="Courier New"/>
                <w:b/>
              </w:rPr>
            </w:pPr>
            <w:ins w:id="16428" w:author="Chandrasekhar" w:date="2019-11-26T16:34:00Z">
              <w:r w:rsidRPr="00EB2272">
                <w:rPr>
                  <w:rFonts w:ascii="Courier New" w:hAnsi="Courier New" w:cs="Courier New"/>
                  <w:b/>
                </w:rPr>
                <w:t>Variable_Name</w:t>
              </w:r>
            </w:ins>
          </w:p>
        </w:tc>
        <w:tc>
          <w:tcPr>
            <w:tcW w:w="1541" w:type="dxa"/>
            <w:shd w:val="clear" w:color="auto" w:fill="CCFFFF"/>
            <w:vAlign w:val="center"/>
          </w:tcPr>
          <w:p w14:paraId="5E9400B5" w14:textId="77777777" w:rsidR="007254CF" w:rsidRPr="00EB2272" w:rsidRDefault="007254CF" w:rsidP="0062345D">
            <w:pPr>
              <w:pStyle w:val="BodytextJustified"/>
              <w:jc w:val="left"/>
              <w:rPr>
                <w:ins w:id="16429" w:author="Chandrasekhar" w:date="2019-11-26T16:34:00Z"/>
                <w:rFonts w:ascii="Courier New" w:hAnsi="Courier New" w:cs="Courier New"/>
                <w:b/>
              </w:rPr>
            </w:pPr>
            <w:ins w:id="16430" w:author="Chandrasekhar" w:date="2019-11-26T16:34:00Z">
              <w:r w:rsidRPr="00EB2272">
                <w:rPr>
                  <w:rFonts w:ascii="Courier New" w:hAnsi="Courier New" w:cs="Courier New"/>
                  <w:b/>
                </w:rPr>
                <w:t>Data_type</w:t>
              </w:r>
            </w:ins>
          </w:p>
        </w:tc>
        <w:tc>
          <w:tcPr>
            <w:tcW w:w="1345" w:type="dxa"/>
            <w:shd w:val="clear" w:color="auto" w:fill="CCFFFF"/>
            <w:vAlign w:val="center"/>
          </w:tcPr>
          <w:p w14:paraId="6EEC0880" w14:textId="77777777" w:rsidR="007254CF" w:rsidRPr="00EB2272" w:rsidRDefault="007254CF" w:rsidP="0062345D">
            <w:pPr>
              <w:pStyle w:val="BodytextJustified"/>
              <w:jc w:val="left"/>
              <w:rPr>
                <w:ins w:id="16431" w:author="Chandrasekhar" w:date="2019-11-26T16:34:00Z"/>
                <w:rFonts w:ascii="Courier New" w:hAnsi="Courier New" w:cs="Courier New"/>
                <w:b/>
              </w:rPr>
            </w:pPr>
            <w:ins w:id="16432" w:author="Chandrasekhar" w:date="2019-11-26T16:34:00Z">
              <w:r w:rsidRPr="00EB2272">
                <w:rPr>
                  <w:rFonts w:ascii="Courier New" w:hAnsi="Courier New" w:cs="Courier New"/>
                  <w:b/>
                </w:rPr>
                <w:t>DIMS</w:t>
              </w:r>
            </w:ins>
          </w:p>
        </w:tc>
        <w:tc>
          <w:tcPr>
            <w:tcW w:w="1354" w:type="dxa"/>
            <w:shd w:val="clear" w:color="auto" w:fill="CCFFFF"/>
            <w:vAlign w:val="center"/>
          </w:tcPr>
          <w:p w14:paraId="700F1427" w14:textId="77777777" w:rsidR="007254CF" w:rsidRPr="00EB2272" w:rsidRDefault="007254CF" w:rsidP="0062345D">
            <w:pPr>
              <w:pStyle w:val="BodytextJustified"/>
              <w:jc w:val="left"/>
              <w:rPr>
                <w:ins w:id="16433" w:author="Chandrasekhar" w:date="2019-11-26T16:34:00Z"/>
                <w:rFonts w:ascii="Courier New" w:hAnsi="Courier New" w:cs="Courier New"/>
                <w:b/>
              </w:rPr>
            </w:pPr>
            <w:ins w:id="16434" w:author="Chandrasekhar" w:date="2019-11-26T16:34:00Z">
              <w:r w:rsidRPr="00EB2272">
                <w:rPr>
                  <w:rFonts w:ascii="Courier New" w:hAnsi="Courier New" w:cs="Courier New"/>
                  <w:b/>
                </w:rPr>
                <w:t>SIZES</w:t>
              </w:r>
            </w:ins>
          </w:p>
        </w:tc>
        <w:tc>
          <w:tcPr>
            <w:tcW w:w="1364" w:type="dxa"/>
            <w:shd w:val="clear" w:color="auto" w:fill="CCFFFF"/>
            <w:vAlign w:val="center"/>
          </w:tcPr>
          <w:p w14:paraId="0D850D8A" w14:textId="77777777" w:rsidR="007254CF" w:rsidRPr="00EB2272" w:rsidRDefault="007254CF" w:rsidP="0062345D">
            <w:pPr>
              <w:pStyle w:val="BodytextJustified"/>
              <w:jc w:val="left"/>
              <w:rPr>
                <w:ins w:id="16435" w:author="Chandrasekhar" w:date="2019-11-26T16:34:00Z"/>
                <w:rFonts w:ascii="Courier New" w:hAnsi="Courier New" w:cs="Courier New"/>
                <w:b/>
              </w:rPr>
            </w:pPr>
            <w:ins w:id="16436" w:author="Chandrasekhar" w:date="2019-11-26T16:34:00Z">
              <w:r w:rsidRPr="00EB2272">
                <w:rPr>
                  <w:rFonts w:ascii="Courier New" w:hAnsi="Courier New" w:cs="Courier New"/>
                  <w:b/>
                </w:rPr>
                <w:t>R_VARY</w:t>
              </w:r>
            </w:ins>
          </w:p>
        </w:tc>
        <w:tc>
          <w:tcPr>
            <w:tcW w:w="1365" w:type="dxa"/>
            <w:shd w:val="clear" w:color="auto" w:fill="CCFFFF"/>
            <w:vAlign w:val="center"/>
          </w:tcPr>
          <w:p w14:paraId="446513DD" w14:textId="77777777" w:rsidR="007254CF" w:rsidRPr="00EB2272" w:rsidRDefault="007254CF" w:rsidP="0062345D">
            <w:pPr>
              <w:pStyle w:val="BodytextJustified"/>
              <w:jc w:val="left"/>
              <w:rPr>
                <w:ins w:id="16437" w:author="Chandrasekhar" w:date="2019-11-26T16:34:00Z"/>
                <w:rFonts w:ascii="Courier New" w:hAnsi="Courier New" w:cs="Courier New"/>
                <w:b/>
              </w:rPr>
            </w:pPr>
            <w:ins w:id="16438" w:author="Chandrasekhar" w:date="2019-11-26T16:34:00Z">
              <w:r w:rsidRPr="00EB2272">
                <w:rPr>
                  <w:rFonts w:ascii="Courier New" w:hAnsi="Courier New" w:cs="Courier New"/>
                  <w:b/>
                </w:rPr>
                <w:t>D_VARY</w:t>
              </w:r>
            </w:ins>
          </w:p>
        </w:tc>
      </w:tr>
      <w:tr w:rsidR="007254CF" w14:paraId="1C0D99A3" w14:textId="77777777" w:rsidTr="0062345D">
        <w:trPr>
          <w:ins w:id="16439" w:author="Chandrasekhar" w:date="2019-11-26T16:34:00Z"/>
        </w:trPr>
        <w:tc>
          <w:tcPr>
            <w:tcW w:w="2330" w:type="dxa"/>
            <w:vAlign w:val="center"/>
          </w:tcPr>
          <w:p w14:paraId="4F7E6333" w14:textId="77777777" w:rsidR="007254CF" w:rsidRPr="00EB2272" w:rsidRDefault="007254CF" w:rsidP="0062345D">
            <w:pPr>
              <w:pStyle w:val="BodytextJustified"/>
              <w:jc w:val="left"/>
              <w:rPr>
                <w:ins w:id="16440" w:author="Chandrasekhar" w:date="2019-11-26T16:34:00Z"/>
                <w:rFonts w:ascii="Courier New" w:hAnsi="Courier New" w:cs="Courier New"/>
                <w:b/>
              </w:rPr>
            </w:pPr>
            <w:ins w:id="16441" w:author="Chandrasekhar" w:date="2019-11-26T16:34:00Z">
              <w:r>
                <w:rPr>
                  <w:rFonts w:ascii="Courier New" w:hAnsi="Courier New" w:cs="Courier New"/>
                </w:rPr>
                <w:t>SWA_EAS[12]</w:t>
              </w:r>
              <w:r w:rsidRPr="00E520B4">
                <w:rPr>
                  <w:rFonts w:ascii="Courier New" w:hAnsi="Courier New" w:cs="Courier New"/>
                </w:rPr>
                <w:t>_SCET</w:t>
              </w:r>
            </w:ins>
          </w:p>
        </w:tc>
        <w:tc>
          <w:tcPr>
            <w:tcW w:w="1541" w:type="dxa"/>
            <w:vAlign w:val="center"/>
          </w:tcPr>
          <w:p w14:paraId="3EB06E79" w14:textId="77777777" w:rsidR="007254CF" w:rsidRPr="00EB2272" w:rsidRDefault="007254CF" w:rsidP="0062345D">
            <w:pPr>
              <w:pStyle w:val="BodytextJustified"/>
              <w:jc w:val="left"/>
              <w:rPr>
                <w:ins w:id="16442" w:author="Chandrasekhar" w:date="2019-11-26T16:34:00Z"/>
                <w:rFonts w:ascii="Courier New" w:hAnsi="Courier New" w:cs="Courier New"/>
                <w:b/>
              </w:rPr>
            </w:pPr>
            <w:ins w:id="16443" w:author="Chandrasekhar" w:date="2019-11-26T16:34:00Z">
              <w:r>
                <w:rPr>
                  <w:rFonts w:ascii="Courier New" w:hAnsi="Courier New" w:cs="Courier New"/>
                </w:rPr>
                <w:t>CDF_EPOCH</w:t>
              </w:r>
            </w:ins>
          </w:p>
        </w:tc>
        <w:tc>
          <w:tcPr>
            <w:tcW w:w="1345" w:type="dxa"/>
            <w:vAlign w:val="center"/>
          </w:tcPr>
          <w:p w14:paraId="118AF4B9" w14:textId="77777777" w:rsidR="007254CF" w:rsidRPr="00EB2272" w:rsidRDefault="007254CF" w:rsidP="0062345D">
            <w:pPr>
              <w:pStyle w:val="BodytextJustified"/>
              <w:jc w:val="left"/>
              <w:rPr>
                <w:ins w:id="16444" w:author="Chandrasekhar" w:date="2019-11-26T16:34:00Z"/>
                <w:rFonts w:ascii="Courier New" w:hAnsi="Courier New" w:cs="Courier New"/>
                <w:b/>
              </w:rPr>
            </w:pPr>
            <w:ins w:id="16445" w:author="Chandrasekhar" w:date="2019-11-26T16:34:00Z">
              <w:r w:rsidRPr="00E520B4">
                <w:rPr>
                  <w:rFonts w:ascii="Courier New" w:hAnsi="Courier New" w:cs="Courier New"/>
                </w:rPr>
                <w:t>1</w:t>
              </w:r>
            </w:ins>
          </w:p>
        </w:tc>
        <w:tc>
          <w:tcPr>
            <w:tcW w:w="1354" w:type="dxa"/>
            <w:vAlign w:val="center"/>
          </w:tcPr>
          <w:p w14:paraId="1ADB0BBD" w14:textId="77777777" w:rsidR="007254CF" w:rsidRPr="00EB2272" w:rsidRDefault="007254CF" w:rsidP="0062345D">
            <w:pPr>
              <w:pStyle w:val="BodytextJustified"/>
              <w:jc w:val="left"/>
              <w:rPr>
                <w:ins w:id="16446" w:author="Chandrasekhar" w:date="2019-11-26T16:34:00Z"/>
                <w:rFonts w:ascii="Courier New" w:hAnsi="Courier New" w:cs="Courier New"/>
                <w:b/>
              </w:rPr>
            </w:pPr>
            <w:ins w:id="16447" w:author="Chandrasekhar" w:date="2019-11-26T16:34:00Z">
              <w:r w:rsidRPr="00E520B4">
                <w:rPr>
                  <w:rFonts w:ascii="Courier New" w:hAnsi="Courier New" w:cs="Courier New"/>
                </w:rPr>
                <w:t>1</w:t>
              </w:r>
            </w:ins>
          </w:p>
        </w:tc>
        <w:tc>
          <w:tcPr>
            <w:tcW w:w="1364" w:type="dxa"/>
            <w:vAlign w:val="center"/>
          </w:tcPr>
          <w:p w14:paraId="605E23C8" w14:textId="77777777" w:rsidR="007254CF" w:rsidRPr="00EB2272" w:rsidRDefault="007254CF" w:rsidP="0062345D">
            <w:pPr>
              <w:pStyle w:val="BodytextJustified"/>
              <w:jc w:val="left"/>
              <w:rPr>
                <w:ins w:id="16448" w:author="Chandrasekhar" w:date="2019-11-26T16:34:00Z"/>
                <w:rFonts w:ascii="Courier New" w:hAnsi="Courier New" w:cs="Courier New"/>
                <w:b/>
              </w:rPr>
            </w:pPr>
            <w:ins w:id="16449" w:author="Chandrasekhar" w:date="2019-11-26T16:34:00Z">
              <w:r w:rsidRPr="00E520B4">
                <w:rPr>
                  <w:rFonts w:ascii="Courier New" w:hAnsi="Courier New" w:cs="Courier New"/>
                </w:rPr>
                <w:t>T</w:t>
              </w:r>
            </w:ins>
          </w:p>
        </w:tc>
        <w:tc>
          <w:tcPr>
            <w:tcW w:w="1365" w:type="dxa"/>
            <w:vAlign w:val="center"/>
          </w:tcPr>
          <w:p w14:paraId="168F8C7F" w14:textId="77777777" w:rsidR="007254CF" w:rsidRPr="00EB2272" w:rsidRDefault="007254CF" w:rsidP="0062345D">
            <w:pPr>
              <w:pStyle w:val="BodytextJustified"/>
              <w:jc w:val="left"/>
              <w:rPr>
                <w:ins w:id="16450" w:author="Chandrasekhar" w:date="2019-11-26T16:34:00Z"/>
                <w:rFonts w:ascii="Courier New" w:hAnsi="Courier New" w:cs="Courier New"/>
                <w:b/>
              </w:rPr>
            </w:pPr>
            <w:ins w:id="16451" w:author="Chandrasekhar" w:date="2019-11-26T16:34:00Z">
              <w:r w:rsidRPr="00E520B4">
                <w:rPr>
                  <w:rFonts w:ascii="Courier New" w:hAnsi="Courier New" w:cs="Courier New"/>
                </w:rPr>
                <w:t>F</w:t>
              </w:r>
            </w:ins>
          </w:p>
        </w:tc>
      </w:tr>
      <w:tr w:rsidR="007254CF" w14:paraId="2C83F7D7" w14:textId="77777777" w:rsidTr="0062345D">
        <w:trPr>
          <w:ins w:id="16452" w:author="Chandrasekhar" w:date="2019-11-26T16:34:00Z"/>
        </w:trPr>
        <w:tc>
          <w:tcPr>
            <w:tcW w:w="2330" w:type="dxa"/>
            <w:shd w:val="clear" w:color="auto" w:fill="CCFFFF"/>
            <w:vAlign w:val="center"/>
          </w:tcPr>
          <w:p w14:paraId="50CBD037" w14:textId="77777777" w:rsidR="007254CF" w:rsidRPr="00EB2272" w:rsidRDefault="007254CF" w:rsidP="0062345D">
            <w:pPr>
              <w:pStyle w:val="BodytextJustified"/>
              <w:jc w:val="left"/>
              <w:rPr>
                <w:ins w:id="16453" w:author="Chandrasekhar" w:date="2019-11-26T16:34:00Z"/>
                <w:rFonts w:ascii="Courier New" w:hAnsi="Courier New" w:cs="Courier New"/>
                <w:b/>
              </w:rPr>
            </w:pPr>
            <w:ins w:id="16454" w:author="Chandrasekhar" w:date="2019-11-26T16:34:00Z">
              <w:r w:rsidRPr="00EB2272">
                <w:rPr>
                  <w:rFonts w:ascii="Courier New" w:hAnsi="Courier New" w:cs="Courier New"/>
                  <w:b/>
                </w:rPr>
                <w:t>Attribute Name</w:t>
              </w:r>
            </w:ins>
          </w:p>
        </w:tc>
        <w:tc>
          <w:tcPr>
            <w:tcW w:w="1541" w:type="dxa"/>
            <w:shd w:val="clear" w:color="auto" w:fill="CCFFFF"/>
            <w:vAlign w:val="center"/>
          </w:tcPr>
          <w:p w14:paraId="35FFAB31" w14:textId="77777777" w:rsidR="007254CF" w:rsidRPr="00EB2272" w:rsidRDefault="007254CF" w:rsidP="0062345D">
            <w:pPr>
              <w:pStyle w:val="BodytextJustified"/>
              <w:jc w:val="left"/>
              <w:rPr>
                <w:ins w:id="16455" w:author="Chandrasekhar" w:date="2019-11-26T16:34:00Z"/>
                <w:rFonts w:ascii="Courier New" w:hAnsi="Courier New" w:cs="Courier New"/>
                <w:b/>
              </w:rPr>
            </w:pPr>
            <w:ins w:id="16456" w:author="Chandrasekhar" w:date="2019-11-26T16:34:00Z">
              <w:r w:rsidRPr="00EB2272">
                <w:rPr>
                  <w:rFonts w:ascii="Courier New" w:hAnsi="Courier New" w:cs="Courier New"/>
                  <w:b/>
                </w:rPr>
                <w:t>Data Type</w:t>
              </w:r>
            </w:ins>
          </w:p>
        </w:tc>
        <w:tc>
          <w:tcPr>
            <w:tcW w:w="5428" w:type="dxa"/>
            <w:gridSpan w:val="4"/>
            <w:shd w:val="clear" w:color="auto" w:fill="CCFFFF"/>
            <w:vAlign w:val="center"/>
          </w:tcPr>
          <w:p w14:paraId="2C574F25" w14:textId="77777777" w:rsidR="007254CF" w:rsidRPr="00EB2272" w:rsidRDefault="007254CF" w:rsidP="0062345D">
            <w:pPr>
              <w:pStyle w:val="BodytextJustified"/>
              <w:jc w:val="left"/>
              <w:rPr>
                <w:ins w:id="16457" w:author="Chandrasekhar" w:date="2019-11-26T16:34:00Z"/>
                <w:rFonts w:ascii="Courier New" w:hAnsi="Courier New" w:cs="Courier New"/>
                <w:b/>
              </w:rPr>
            </w:pPr>
            <w:ins w:id="16458" w:author="Chandrasekhar" w:date="2019-11-26T16:34:00Z">
              <w:r w:rsidRPr="00EB2272">
                <w:rPr>
                  <w:rFonts w:ascii="Courier New" w:hAnsi="Courier New" w:cs="Courier New"/>
                  <w:b/>
                </w:rPr>
                <w:t>Value</w:t>
              </w:r>
            </w:ins>
          </w:p>
        </w:tc>
      </w:tr>
      <w:tr w:rsidR="007254CF" w14:paraId="54E4D2B4" w14:textId="77777777" w:rsidTr="0062345D">
        <w:trPr>
          <w:ins w:id="16459" w:author="Chandrasekhar" w:date="2019-11-26T16:34:00Z"/>
        </w:trPr>
        <w:tc>
          <w:tcPr>
            <w:tcW w:w="2330" w:type="dxa"/>
            <w:vAlign w:val="center"/>
          </w:tcPr>
          <w:p w14:paraId="5DC7ABD3" w14:textId="77777777" w:rsidR="007254CF" w:rsidRDefault="007254CF" w:rsidP="0062345D">
            <w:pPr>
              <w:pStyle w:val="BodytextJustified"/>
              <w:jc w:val="left"/>
              <w:rPr>
                <w:ins w:id="16460" w:author="Chandrasekhar" w:date="2019-11-26T16:34:00Z"/>
                <w:rFonts w:ascii="Courier New" w:hAnsi="Courier New" w:cs="Courier New"/>
              </w:rPr>
            </w:pPr>
            <w:ins w:id="16461" w:author="Chandrasekhar" w:date="2019-11-26T16:34:00Z">
              <w:r>
                <w:rPr>
                  <w:rFonts w:ascii="Courier New" w:hAnsi="Courier New" w:cs="Courier New"/>
                </w:rPr>
                <w:t>FIELDNAM</w:t>
              </w:r>
            </w:ins>
          </w:p>
        </w:tc>
        <w:tc>
          <w:tcPr>
            <w:tcW w:w="1541" w:type="dxa"/>
            <w:vAlign w:val="center"/>
          </w:tcPr>
          <w:p w14:paraId="5017AABF" w14:textId="77777777" w:rsidR="007254CF" w:rsidRDefault="007254CF" w:rsidP="0062345D">
            <w:pPr>
              <w:pStyle w:val="BodytextJustified"/>
              <w:jc w:val="left"/>
              <w:rPr>
                <w:ins w:id="16462" w:author="Chandrasekhar" w:date="2019-11-26T16:34:00Z"/>
                <w:rFonts w:ascii="Courier New" w:hAnsi="Courier New" w:cs="Courier New"/>
              </w:rPr>
            </w:pPr>
            <w:ins w:id="16463" w:author="Chandrasekhar" w:date="2019-11-26T16:34:00Z">
              <w:r>
                <w:rPr>
                  <w:rFonts w:ascii="Courier New" w:hAnsi="Courier New" w:cs="Courier New"/>
                </w:rPr>
                <w:t>CDF_CHAR</w:t>
              </w:r>
            </w:ins>
          </w:p>
        </w:tc>
        <w:tc>
          <w:tcPr>
            <w:tcW w:w="5428" w:type="dxa"/>
            <w:gridSpan w:val="4"/>
            <w:vAlign w:val="center"/>
          </w:tcPr>
          <w:p w14:paraId="36FE4D36" w14:textId="77777777" w:rsidR="007254CF" w:rsidRDefault="007254CF" w:rsidP="0062345D">
            <w:pPr>
              <w:pStyle w:val="BodytextJustified"/>
              <w:jc w:val="left"/>
              <w:rPr>
                <w:ins w:id="16464" w:author="Chandrasekhar" w:date="2019-11-26T16:34:00Z"/>
                <w:rFonts w:ascii="Courier New" w:hAnsi="Courier New" w:cs="Courier New"/>
              </w:rPr>
            </w:pPr>
            <w:ins w:id="16465" w:author="Chandrasekhar" w:date="2019-11-26T16:34:00Z">
              <w:r>
                <w:rPr>
                  <w:rFonts w:ascii="Courier New" w:hAnsi="Courier New" w:cs="Courier New"/>
                </w:rPr>
                <w:t xml:space="preserve">EAS[12] </w:t>
              </w:r>
              <w:r w:rsidRPr="0039324D">
                <w:rPr>
                  <w:rFonts w:ascii="Courier New" w:hAnsi="Courier New" w:cs="Courier New"/>
                </w:rPr>
                <w:t>SCET</w:t>
              </w:r>
            </w:ins>
          </w:p>
        </w:tc>
      </w:tr>
      <w:tr w:rsidR="007254CF" w14:paraId="55821B3F" w14:textId="77777777" w:rsidTr="0062345D">
        <w:trPr>
          <w:ins w:id="16466" w:author="Chandrasekhar" w:date="2019-11-26T16:34:00Z"/>
        </w:trPr>
        <w:tc>
          <w:tcPr>
            <w:tcW w:w="2330" w:type="dxa"/>
            <w:vAlign w:val="center"/>
          </w:tcPr>
          <w:p w14:paraId="6974252B" w14:textId="77777777" w:rsidR="007254CF" w:rsidRDefault="007254CF" w:rsidP="0062345D">
            <w:pPr>
              <w:pStyle w:val="BodytextJustified"/>
              <w:jc w:val="left"/>
              <w:rPr>
                <w:ins w:id="16467" w:author="Chandrasekhar" w:date="2019-11-26T16:34:00Z"/>
                <w:rFonts w:ascii="Courier New" w:hAnsi="Courier New" w:cs="Courier New"/>
              </w:rPr>
            </w:pPr>
            <w:ins w:id="16468" w:author="Chandrasekhar" w:date="2019-11-26T16:34:00Z">
              <w:r>
                <w:rPr>
                  <w:rFonts w:ascii="Courier New" w:hAnsi="Courier New" w:cs="Courier New"/>
                </w:rPr>
                <w:t>CATDESC</w:t>
              </w:r>
            </w:ins>
          </w:p>
        </w:tc>
        <w:tc>
          <w:tcPr>
            <w:tcW w:w="1541" w:type="dxa"/>
          </w:tcPr>
          <w:p w14:paraId="27C2E466" w14:textId="77777777" w:rsidR="007254CF" w:rsidRDefault="007254CF" w:rsidP="0062345D">
            <w:pPr>
              <w:pStyle w:val="BodytextJustified"/>
              <w:jc w:val="left"/>
              <w:rPr>
                <w:ins w:id="16469" w:author="Chandrasekhar" w:date="2019-11-26T16:34:00Z"/>
                <w:rFonts w:ascii="Courier New" w:hAnsi="Courier New" w:cs="Courier New"/>
              </w:rPr>
            </w:pPr>
            <w:ins w:id="16470" w:author="Chandrasekhar" w:date="2019-11-26T16:34:00Z">
              <w:r w:rsidRPr="00B74133">
                <w:rPr>
                  <w:rFonts w:ascii="Courier New" w:hAnsi="Courier New" w:cs="Courier New"/>
                </w:rPr>
                <w:t>CDF_CHAR</w:t>
              </w:r>
            </w:ins>
          </w:p>
        </w:tc>
        <w:tc>
          <w:tcPr>
            <w:tcW w:w="5428" w:type="dxa"/>
            <w:gridSpan w:val="4"/>
          </w:tcPr>
          <w:p w14:paraId="7AC0E79B" w14:textId="77777777" w:rsidR="007254CF" w:rsidRDefault="007254CF" w:rsidP="0062345D">
            <w:pPr>
              <w:pStyle w:val="BodytextJustified"/>
              <w:rPr>
                <w:ins w:id="16471" w:author="Chandrasekhar" w:date="2019-11-26T16:34:00Z"/>
                <w:rFonts w:ascii="Courier New" w:hAnsi="Courier New" w:cs="Courier New"/>
              </w:rPr>
            </w:pPr>
            <w:ins w:id="16472" w:author="Chandrasekhar" w:date="2019-11-26T16:34:00Z">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w:t>
              </w:r>
              <w:r>
                <w:rPr>
                  <w:rFonts w:ascii="Courier New" w:hAnsi="Courier New" w:cs="Courier New"/>
                </w:rPr>
                <w:t>[</w:t>
              </w:r>
              <w:r w:rsidRPr="0039324D">
                <w:rPr>
                  <w:rFonts w:ascii="Courier New" w:hAnsi="Courier New" w:cs="Courier New"/>
                </w:rPr>
                <w:t>1</w:t>
              </w:r>
              <w:r>
                <w:rPr>
                  <w:rFonts w:ascii="Courier New" w:hAnsi="Courier New" w:cs="Courier New"/>
                </w:rPr>
                <w:t>2]</w:t>
              </w:r>
              <w:r w:rsidRPr="0039324D">
                <w:rPr>
                  <w:rFonts w:ascii="Courier New" w:hAnsi="Courier New" w:cs="Courier New"/>
                </w:rPr>
                <w:t xml:space="preserve"> observation</w:t>
              </w:r>
            </w:ins>
          </w:p>
        </w:tc>
      </w:tr>
      <w:tr w:rsidR="007254CF" w14:paraId="0117C23F" w14:textId="77777777" w:rsidTr="0062345D">
        <w:trPr>
          <w:ins w:id="16473" w:author="Chandrasekhar" w:date="2019-11-26T16:34:00Z"/>
        </w:trPr>
        <w:tc>
          <w:tcPr>
            <w:tcW w:w="2330" w:type="dxa"/>
            <w:vAlign w:val="center"/>
          </w:tcPr>
          <w:p w14:paraId="7B5C1620" w14:textId="77777777" w:rsidR="007254CF" w:rsidRDefault="007254CF" w:rsidP="0062345D">
            <w:pPr>
              <w:pStyle w:val="BodytextJustified"/>
              <w:jc w:val="left"/>
              <w:rPr>
                <w:ins w:id="16474" w:author="Chandrasekhar" w:date="2019-11-26T16:34:00Z"/>
                <w:rFonts w:ascii="Courier New" w:hAnsi="Courier New" w:cs="Courier New"/>
              </w:rPr>
            </w:pPr>
            <w:ins w:id="16475" w:author="Chandrasekhar" w:date="2019-11-26T16:34:00Z">
              <w:r>
                <w:rPr>
                  <w:rFonts w:ascii="Courier New" w:hAnsi="Courier New" w:cs="Courier New"/>
                </w:rPr>
                <w:t>DISPLAY_TYPE</w:t>
              </w:r>
            </w:ins>
          </w:p>
        </w:tc>
        <w:tc>
          <w:tcPr>
            <w:tcW w:w="1541" w:type="dxa"/>
          </w:tcPr>
          <w:p w14:paraId="16C9CC74" w14:textId="77777777" w:rsidR="007254CF" w:rsidRDefault="007254CF" w:rsidP="0062345D">
            <w:pPr>
              <w:pStyle w:val="BodytextJustified"/>
              <w:jc w:val="left"/>
              <w:rPr>
                <w:ins w:id="16476" w:author="Chandrasekhar" w:date="2019-11-26T16:34:00Z"/>
                <w:rFonts w:ascii="Courier New" w:hAnsi="Courier New" w:cs="Courier New"/>
              </w:rPr>
            </w:pPr>
            <w:ins w:id="16477" w:author="Chandrasekhar" w:date="2019-11-26T16:34:00Z">
              <w:r w:rsidRPr="00B74133">
                <w:rPr>
                  <w:rFonts w:ascii="Courier New" w:hAnsi="Courier New" w:cs="Courier New"/>
                </w:rPr>
                <w:t>CDF_CHAR</w:t>
              </w:r>
            </w:ins>
          </w:p>
        </w:tc>
        <w:tc>
          <w:tcPr>
            <w:tcW w:w="5428" w:type="dxa"/>
            <w:gridSpan w:val="4"/>
          </w:tcPr>
          <w:p w14:paraId="56B5374F" w14:textId="77777777" w:rsidR="007254CF" w:rsidRDefault="007254CF" w:rsidP="0062345D">
            <w:pPr>
              <w:pStyle w:val="BodytextJustified"/>
              <w:jc w:val="left"/>
              <w:rPr>
                <w:ins w:id="16478" w:author="Chandrasekhar" w:date="2019-11-26T16:34:00Z"/>
                <w:rFonts w:ascii="Courier New" w:hAnsi="Courier New" w:cs="Courier New"/>
              </w:rPr>
            </w:pPr>
            <w:ins w:id="16479" w:author="Chandrasekhar" w:date="2019-11-26T16:34:00Z">
              <w:r>
                <w:rPr>
                  <w:rFonts w:ascii="Courier New" w:hAnsi="Courier New" w:cs="Courier New"/>
                </w:rPr>
                <w:t xml:space="preserve"> time_series</w:t>
              </w:r>
            </w:ins>
          </w:p>
        </w:tc>
      </w:tr>
      <w:tr w:rsidR="007254CF" w14:paraId="0B04055B" w14:textId="77777777" w:rsidTr="0062345D">
        <w:trPr>
          <w:ins w:id="16480" w:author="Chandrasekhar" w:date="2019-11-26T16:34:00Z"/>
        </w:trPr>
        <w:tc>
          <w:tcPr>
            <w:tcW w:w="2330" w:type="dxa"/>
            <w:vAlign w:val="center"/>
          </w:tcPr>
          <w:p w14:paraId="0783979F" w14:textId="77777777" w:rsidR="007254CF" w:rsidRDefault="007254CF" w:rsidP="0062345D">
            <w:pPr>
              <w:pStyle w:val="BodytextJustified"/>
              <w:jc w:val="left"/>
              <w:rPr>
                <w:ins w:id="16481" w:author="Chandrasekhar" w:date="2019-11-26T16:34:00Z"/>
                <w:rFonts w:ascii="Courier New" w:hAnsi="Courier New" w:cs="Courier New"/>
              </w:rPr>
            </w:pPr>
            <w:ins w:id="16482" w:author="Chandrasekhar" w:date="2019-11-26T16:34:00Z">
              <w:r>
                <w:rPr>
                  <w:rFonts w:ascii="Courier New" w:hAnsi="Courier New" w:cs="Courier New"/>
                </w:rPr>
                <w:t>FILLVAL</w:t>
              </w:r>
            </w:ins>
          </w:p>
        </w:tc>
        <w:tc>
          <w:tcPr>
            <w:tcW w:w="1541" w:type="dxa"/>
          </w:tcPr>
          <w:p w14:paraId="5E5C7319" w14:textId="77777777" w:rsidR="007254CF" w:rsidRDefault="007254CF" w:rsidP="0062345D">
            <w:pPr>
              <w:pStyle w:val="BodytextJustified"/>
              <w:jc w:val="left"/>
              <w:rPr>
                <w:ins w:id="16483" w:author="Chandrasekhar" w:date="2019-11-26T16:34:00Z"/>
                <w:rFonts w:ascii="Courier New" w:hAnsi="Courier New" w:cs="Courier New"/>
              </w:rPr>
            </w:pPr>
            <w:ins w:id="16484" w:author="Chandrasekhar" w:date="2019-11-26T16:34:00Z">
              <w:r>
                <w:rPr>
                  <w:rFonts w:ascii="Courier New" w:hAnsi="Courier New" w:cs="Courier New"/>
                </w:rPr>
                <w:t>CDF_REAL8</w:t>
              </w:r>
            </w:ins>
          </w:p>
        </w:tc>
        <w:tc>
          <w:tcPr>
            <w:tcW w:w="5428" w:type="dxa"/>
            <w:gridSpan w:val="4"/>
          </w:tcPr>
          <w:p w14:paraId="1BB85E3D" w14:textId="77777777" w:rsidR="007254CF" w:rsidRDefault="007254CF" w:rsidP="0062345D">
            <w:pPr>
              <w:pStyle w:val="BodytextJustified"/>
              <w:jc w:val="left"/>
              <w:rPr>
                <w:ins w:id="16485" w:author="Chandrasekhar" w:date="2019-11-26T16:34:00Z"/>
                <w:rFonts w:ascii="Courier New" w:hAnsi="Courier New" w:cs="Courier New"/>
              </w:rPr>
            </w:pPr>
            <w:ins w:id="16486" w:author="Chandrasekhar" w:date="2019-11-26T16:34:00Z">
              <w:r>
                <w:rPr>
                  <w:rFonts w:ascii="Courier New" w:hAnsi="Courier New" w:cs="Courier New"/>
                </w:rPr>
                <w:t>1900-01-01 00:00:00.000</w:t>
              </w:r>
            </w:ins>
          </w:p>
        </w:tc>
      </w:tr>
      <w:tr w:rsidR="007254CF" w14:paraId="32399CC8" w14:textId="77777777" w:rsidTr="0062345D">
        <w:trPr>
          <w:ins w:id="16487" w:author="Chandrasekhar" w:date="2019-11-26T16:34:00Z"/>
        </w:trPr>
        <w:tc>
          <w:tcPr>
            <w:tcW w:w="2330" w:type="dxa"/>
            <w:vAlign w:val="center"/>
          </w:tcPr>
          <w:p w14:paraId="344E3A91" w14:textId="77777777" w:rsidR="007254CF" w:rsidRDefault="007254CF" w:rsidP="0062345D">
            <w:pPr>
              <w:pStyle w:val="BodytextJustified"/>
              <w:jc w:val="left"/>
              <w:rPr>
                <w:ins w:id="16488" w:author="Chandrasekhar" w:date="2019-11-26T16:34:00Z"/>
                <w:rFonts w:ascii="Courier New" w:hAnsi="Courier New" w:cs="Courier New"/>
              </w:rPr>
            </w:pPr>
            <w:ins w:id="16489" w:author="Chandrasekhar" w:date="2019-11-26T16:34:00Z">
              <w:r>
                <w:rPr>
                  <w:rFonts w:ascii="Courier New" w:hAnsi="Courier New" w:cs="Courier New"/>
                </w:rPr>
                <w:t>LABLAXIS</w:t>
              </w:r>
            </w:ins>
          </w:p>
        </w:tc>
        <w:tc>
          <w:tcPr>
            <w:tcW w:w="1541" w:type="dxa"/>
          </w:tcPr>
          <w:p w14:paraId="3829A398" w14:textId="77777777" w:rsidR="007254CF" w:rsidRDefault="007254CF" w:rsidP="0062345D">
            <w:pPr>
              <w:pStyle w:val="BodytextJustified"/>
              <w:jc w:val="left"/>
              <w:rPr>
                <w:ins w:id="16490" w:author="Chandrasekhar" w:date="2019-11-26T16:34:00Z"/>
                <w:rFonts w:ascii="Courier New" w:hAnsi="Courier New" w:cs="Courier New"/>
              </w:rPr>
            </w:pPr>
            <w:ins w:id="16491" w:author="Chandrasekhar" w:date="2019-11-26T16:34:00Z">
              <w:r w:rsidRPr="00B74133">
                <w:rPr>
                  <w:rFonts w:ascii="Courier New" w:hAnsi="Courier New" w:cs="Courier New"/>
                </w:rPr>
                <w:t>CDF_CHAR</w:t>
              </w:r>
            </w:ins>
          </w:p>
        </w:tc>
        <w:tc>
          <w:tcPr>
            <w:tcW w:w="5428" w:type="dxa"/>
            <w:gridSpan w:val="4"/>
          </w:tcPr>
          <w:p w14:paraId="3075CCAC" w14:textId="77777777" w:rsidR="007254CF" w:rsidRDefault="007254CF" w:rsidP="0062345D">
            <w:pPr>
              <w:pStyle w:val="BodytextJustified"/>
              <w:jc w:val="left"/>
              <w:rPr>
                <w:ins w:id="16492" w:author="Chandrasekhar" w:date="2019-11-26T16:34:00Z"/>
                <w:rFonts w:ascii="Courier New" w:hAnsi="Courier New" w:cs="Courier New"/>
              </w:rPr>
            </w:pPr>
            <w:ins w:id="16493" w:author="Chandrasekhar" w:date="2019-11-26T16:34:00Z">
              <w:r>
                <w:rPr>
                  <w:rFonts w:ascii="Courier New" w:hAnsi="Courier New" w:cs="Courier New"/>
                </w:rPr>
                <w:t>Spacecraft Elapsed Time (Ticks)</w:t>
              </w:r>
            </w:ins>
          </w:p>
        </w:tc>
      </w:tr>
      <w:tr w:rsidR="007254CF" w14:paraId="719A451C" w14:textId="77777777" w:rsidTr="0062345D">
        <w:trPr>
          <w:ins w:id="16494" w:author="Chandrasekhar" w:date="2019-11-26T16:34:00Z"/>
        </w:trPr>
        <w:tc>
          <w:tcPr>
            <w:tcW w:w="2330" w:type="dxa"/>
            <w:vAlign w:val="center"/>
          </w:tcPr>
          <w:p w14:paraId="67406445" w14:textId="77777777" w:rsidR="007254CF" w:rsidRDefault="007254CF" w:rsidP="0062345D">
            <w:pPr>
              <w:pStyle w:val="BodytextJustified"/>
              <w:jc w:val="left"/>
              <w:rPr>
                <w:ins w:id="16495" w:author="Chandrasekhar" w:date="2019-11-26T16:34:00Z"/>
                <w:rFonts w:ascii="Courier New" w:hAnsi="Courier New" w:cs="Courier New"/>
              </w:rPr>
            </w:pPr>
            <w:ins w:id="16496" w:author="Chandrasekhar" w:date="2019-11-26T16:34:00Z">
              <w:r>
                <w:rPr>
                  <w:rFonts w:ascii="Courier New" w:hAnsi="Courier New" w:cs="Courier New"/>
                </w:rPr>
                <w:t>UNITS</w:t>
              </w:r>
            </w:ins>
          </w:p>
        </w:tc>
        <w:tc>
          <w:tcPr>
            <w:tcW w:w="1541" w:type="dxa"/>
          </w:tcPr>
          <w:p w14:paraId="2C538D13" w14:textId="77777777" w:rsidR="007254CF" w:rsidRDefault="007254CF" w:rsidP="0062345D">
            <w:pPr>
              <w:pStyle w:val="BodytextJustified"/>
              <w:jc w:val="left"/>
              <w:rPr>
                <w:ins w:id="16497" w:author="Chandrasekhar" w:date="2019-11-26T16:34:00Z"/>
                <w:rFonts w:ascii="Courier New" w:hAnsi="Courier New" w:cs="Courier New"/>
              </w:rPr>
            </w:pPr>
            <w:ins w:id="16498" w:author="Chandrasekhar" w:date="2019-11-26T16:34:00Z">
              <w:r w:rsidRPr="00B74133">
                <w:rPr>
                  <w:rFonts w:ascii="Courier New" w:hAnsi="Courier New" w:cs="Courier New"/>
                </w:rPr>
                <w:t>CDF_CHAR</w:t>
              </w:r>
            </w:ins>
          </w:p>
        </w:tc>
        <w:tc>
          <w:tcPr>
            <w:tcW w:w="5428" w:type="dxa"/>
            <w:gridSpan w:val="4"/>
          </w:tcPr>
          <w:p w14:paraId="1C57DBDC" w14:textId="77777777" w:rsidR="007254CF" w:rsidRDefault="007254CF" w:rsidP="0062345D">
            <w:pPr>
              <w:pStyle w:val="BodytextJustified"/>
              <w:jc w:val="left"/>
              <w:rPr>
                <w:ins w:id="16499" w:author="Chandrasekhar" w:date="2019-11-26T16:34:00Z"/>
                <w:rFonts w:ascii="Courier New" w:hAnsi="Courier New" w:cs="Courier New"/>
              </w:rPr>
            </w:pPr>
            <w:ins w:id="16500" w:author="Chandrasekhar" w:date="2019-11-26T16:34:00Z">
              <w:r>
                <w:rPr>
                  <w:rFonts w:ascii="Courier New" w:hAnsi="Courier New" w:cs="Courier New"/>
                </w:rPr>
                <w:t>s</w:t>
              </w:r>
            </w:ins>
          </w:p>
        </w:tc>
      </w:tr>
      <w:tr w:rsidR="007254CF" w14:paraId="1E9BBDA1" w14:textId="77777777" w:rsidTr="0062345D">
        <w:trPr>
          <w:ins w:id="16501" w:author="Chandrasekhar" w:date="2019-11-26T16:34:00Z"/>
        </w:trPr>
        <w:tc>
          <w:tcPr>
            <w:tcW w:w="2330" w:type="dxa"/>
            <w:vAlign w:val="center"/>
          </w:tcPr>
          <w:p w14:paraId="465A3A3C" w14:textId="77777777" w:rsidR="007254CF" w:rsidRDefault="007254CF" w:rsidP="0062345D">
            <w:pPr>
              <w:pStyle w:val="BodytextJustified"/>
              <w:jc w:val="left"/>
              <w:rPr>
                <w:ins w:id="16502" w:author="Chandrasekhar" w:date="2019-11-26T16:34:00Z"/>
                <w:rFonts w:ascii="Courier New" w:hAnsi="Courier New" w:cs="Courier New"/>
              </w:rPr>
            </w:pPr>
            <w:ins w:id="16503" w:author="Chandrasekhar" w:date="2019-11-26T16:34:00Z">
              <w:r>
                <w:rPr>
                  <w:rFonts w:ascii="Courier New" w:hAnsi="Courier New" w:cs="Courier New"/>
                </w:rPr>
                <w:t>VALIDMIN</w:t>
              </w:r>
            </w:ins>
          </w:p>
        </w:tc>
        <w:tc>
          <w:tcPr>
            <w:tcW w:w="1541" w:type="dxa"/>
          </w:tcPr>
          <w:p w14:paraId="0E78DB67" w14:textId="77777777" w:rsidR="007254CF" w:rsidRDefault="007254CF" w:rsidP="0062345D">
            <w:pPr>
              <w:pStyle w:val="BodytextJustified"/>
              <w:jc w:val="left"/>
              <w:rPr>
                <w:ins w:id="16504" w:author="Chandrasekhar" w:date="2019-11-26T16:34:00Z"/>
                <w:rFonts w:ascii="Courier New" w:hAnsi="Courier New" w:cs="Courier New"/>
              </w:rPr>
            </w:pPr>
            <w:ins w:id="16505" w:author="Chandrasekhar" w:date="2019-11-26T16:34:00Z">
              <w:r w:rsidRPr="00B74133">
                <w:rPr>
                  <w:rFonts w:ascii="Courier New" w:hAnsi="Courier New" w:cs="Courier New"/>
                </w:rPr>
                <w:t>CDF_</w:t>
              </w:r>
              <w:r>
                <w:rPr>
                  <w:rFonts w:ascii="Courier New" w:hAnsi="Courier New" w:cs="Courier New"/>
                </w:rPr>
                <w:t>REAL8</w:t>
              </w:r>
            </w:ins>
          </w:p>
        </w:tc>
        <w:tc>
          <w:tcPr>
            <w:tcW w:w="5428" w:type="dxa"/>
            <w:gridSpan w:val="4"/>
          </w:tcPr>
          <w:p w14:paraId="4D85BC75" w14:textId="77777777" w:rsidR="007254CF" w:rsidRDefault="007254CF" w:rsidP="0062345D">
            <w:pPr>
              <w:pStyle w:val="BodytextJustified"/>
              <w:jc w:val="left"/>
              <w:rPr>
                <w:ins w:id="16506" w:author="Chandrasekhar" w:date="2019-11-26T16:34:00Z"/>
                <w:rFonts w:ascii="Courier New" w:hAnsi="Courier New" w:cs="Courier New"/>
              </w:rPr>
            </w:pPr>
            <w:ins w:id="16507" w:author="Chandrasekhar" w:date="2019-11-26T16:34:00Z">
              <w:r>
                <w:rPr>
                  <w:rFonts w:ascii="Courier New" w:hAnsi="Courier New" w:cs="Courier New"/>
                </w:rPr>
                <w:t>2010-01-01 00:00:00.000</w:t>
              </w:r>
            </w:ins>
          </w:p>
        </w:tc>
      </w:tr>
      <w:tr w:rsidR="007254CF" w14:paraId="3FBEABD1" w14:textId="77777777" w:rsidTr="0062345D">
        <w:trPr>
          <w:ins w:id="16508" w:author="Chandrasekhar" w:date="2019-11-26T16:34:00Z"/>
        </w:trPr>
        <w:tc>
          <w:tcPr>
            <w:tcW w:w="2330" w:type="dxa"/>
            <w:vAlign w:val="center"/>
          </w:tcPr>
          <w:p w14:paraId="57C69D42" w14:textId="77777777" w:rsidR="007254CF" w:rsidRDefault="007254CF" w:rsidP="0062345D">
            <w:pPr>
              <w:pStyle w:val="BodytextJustified"/>
              <w:jc w:val="left"/>
              <w:rPr>
                <w:ins w:id="16509" w:author="Chandrasekhar" w:date="2019-11-26T16:34:00Z"/>
                <w:rFonts w:ascii="Courier New" w:hAnsi="Courier New" w:cs="Courier New"/>
              </w:rPr>
            </w:pPr>
            <w:ins w:id="16510" w:author="Chandrasekhar" w:date="2019-11-26T16:34:00Z">
              <w:r>
                <w:rPr>
                  <w:rFonts w:ascii="Courier New" w:hAnsi="Courier New" w:cs="Courier New"/>
                </w:rPr>
                <w:t>VALIDMAX</w:t>
              </w:r>
            </w:ins>
          </w:p>
        </w:tc>
        <w:tc>
          <w:tcPr>
            <w:tcW w:w="1541" w:type="dxa"/>
          </w:tcPr>
          <w:p w14:paraId="798BC9A9" w14:textId="77777777" w:rsidR="007254CF" w:rsidRDefault="007254CF" w:rsidP="0062345D">
            <w:pPr>
              <w:pStyle w:val="BodytextJustified"/>
              <w:jc w:val="left"/>
              <w:rPr>
                <w:ins w:id="16511" w:author="Chandrasekhar" w:date="2019-11-26T16:34:00Z"/>
                <w:rFonts w:ascii="Courier New" w:hAnsi="Courier New" w:cs="Courier New"/>
              </w:rPr>
            </w:pPr>
            <w:ins w:id="16512" w:author="Chandrasekhar" w:date="2019-11-26T16:34:00Z">
              <w:r>
                <w:rPr>
                  <w:rFonts w:ascii="Courier New" w:hAnsi="Courier New" w:cs="Courier New"/>
                </w:rPr>
                <w:t>CDF_REAL8</w:t>
              </w:r>
            </w:ins>
          </w:p>
        </w:tc>
        <w:tc>
          <w:tcPr>
            <w:tcW w:w="5428" w:type="dxa"/>
            <w:gridSpan w:val="4"/>
          </w:tcPr>
          <w:p w14:paraId="02C44CB0" w14:textId="77777777" w:rsidR="007254CF" w:rsidRDefault="007254CF" w:rsidP="0062345D">
            <w:pPr>
              <w:pStyle w:val="BodytextJustified"/>
              <w:jc w:val="left"/>
              <w:rPr>
                <w:ins w:id="16513" w:author="Chandrasekhar" w:date="2019-11-26T16:34:00Z"/>
                <w:rFonts w:ascii="Courier New" w:hAnsi="Courier New" w:cs="Courier New"/>
              </w:rPr>
            </w:pPr>
            <w:ins w:id="16514" w:author="Chandrasekhar" w:date="2019-11-26T16:34:00Z">
              <w:r>
                <w:rPr>
                  <w:rFonts w:ascii="Courier New" w:hAnsi="Courier New" w:cs="Courier New"/>
                </w:rPr>
                <w:t>2039-12-31 23:59:59.999</w:t>
              </w:r>
            </w:ins>
          </w:p>
        </w:tc>
      </w:tr>
      <w:tr w:rsidR="007254CF" w14:paraId="761DC508" w14:textId="77777777" w:rsidTr="0062345D">
        <w:trPr>
          <w:ins w:id="16515" w:author="Chandrasekhar" w:date="2019-11-26T16:34:00Z"/>
        </w:trPr>
        <w:tc>
          <w:tcPr>
            <w:tcW w:w="2330" w:type="dxa"/>
            <w:vAlign w:val="center"/>
          </w:tcPr>
          <w:p w14:paraId="10D24D65" w14:textId="77777777" w:rsidR="007254CF" w:rsidRDefault="007254CF" w:rsidP="0062345D">
            <w:pPr>
              <w:pStyle w:val="BodytextJustified"/>
              <w:jc w:val="left"/>
              <w:rPr>
                <w:ins w:id="16516" w:author="Chandrasekhar" w:date="2019-11-26T16:34:00Z"/>
                <w:rFonts w:ascii="Courier New" w:hAnsi="Courier New" w:cs="Courier New"/>
              </w:rPr>
            </w:pPr>
            <w:ins w:id="16517" w:author="Chandrasekhar" w:date="2019-11-26T16:34:00Z">
              <w:r>
                <w:rPr>
                  <w:rFonts w:ascii="Courier New" w:hAnsi="Courier New" w:cs="Courier New"/>
                </w:rPr>
                <w:t>SCALETYP</w:t>
              </w:r>
            </w:ins>
          </w:p>
        </w:tc>
        <w:tc>
          <w:tcPr>
            <w:tcW w:w="1541" w:type="dxa"/>
          </w:tcPr>
          <w:p w14:paraId="6EEFC559" w14:textId="77777777" w:rsidR="007254CF" w:rsidRDefault="007254CF" w:rsidP="0062345D">
            <w:pPr>
              <w:pStyle w:val="BodytextJustified"/>
              <w:jc w:val="left"/>
              <w:rPr>
                <w:ins w:id="16518" w:author="Chandrasekhar" w:date="2019-11-26T16:34:00Z"/>
                <w:rFonts w:ascii="Courier New" w:hAnsi="Courier New" w:cs="Courier New"/>
              </w:rPr>
            </w:pPr>
            <w:ins w:id="16519" w:author="Chandrasekhar" w:date="2019-11-26T16:34:00Z">
              <w:r>
                <w:rPr>
                  <w:rFonts w:ascii="Courier New" w:hAnsi="Courier New" w:cs="Courier New"/>
                </w:rPr>
                <w:t>CDF_CHAR</w:t>
              </w:r>
            </w:ins>
          </w:p>
        </w:tc>
        <w:tc>
          <w:tcPr>
            <w:tcW w:w="5428" w:type="dxa"/>
            <w:gridSpan w:val="4"/>
          </w:tcPr>
          <w:p w14:paraId="7F72E73B" w14:textId="77777777" w:rsidR="007254CF" w:rsidRDefault="007254CF" w:rsidP="0062345D">
            <w:pPr>
              <w:pStyle w:val="BodytextJustified"/>
              <w:jc w:val="left"/>
              <w:rPr>
                <w:ins w:id="16520" w:author="Chandrasekhar" w:date="2019-11-26T16:34:00Z"/>
                <w:rFonts w:ascii="Courier New" w:hAnsi="Courier New" w:cs="Courier New"/>
              </w:rPr>
            </w:pPr>
            <w:ins w:id="16521" w:author="Chandrasekhar" w:date="2019-11-26T16:34:00Z">
              <w:r>
                <w:rPr>
                  <w:rFonts w:ascii="Courier New" w:hAnsi="Courier New" w:cs="Courier New"/>
                </w:rPr>
                <w:t>linear</w:t>
              </w:r>
            </w:ins>
          </w:p>
        </w:tc>
      </w:tr>
      <w:tr w:rsidR="007254CF" w14:paraId="3B80508B" w14:textId="77777777" w:rsidTr="0062345D">
        <w:trPr>
          <w:ins w:id="16522" w:author="Chandrasekhar" w:date="2019-11-26T16:34:00Z"/>
        </w:trPr>
        <w:tc>
          <w:tcPr>
            <w:tcW w:w="2330" w:type="dxa"/>
            <w:vAlign w:val="center"/>
          </w:tcPr>
          <w:p w14:paraId="6F1CB4D2" w14:textId="77777777" w:rsidR="007254CF" w:rsidRDefault="007254CF" w:rsidP="0062345D">
            <w:pPr>
              <w:pStyle w:val="BodytextJustified"/>
              <w:jc w:val="left"/>
              <w:rPr>
                <w:ins w:id="16523" w:author="Chandrasekhar" w:date="2019-11-26T16:34:00Z"/>
                <w:rFonts w:ascii="Courier New" w:hAnsi="Courier New" w:cs="Courier New"/>
              </w:rPr>
            </w:pPr>
            <w:ins w:id="16524" w:author="Chandrasekhar" w:date="2019-11-26T16:34:00Z">
              <w:r>
                <w:rPr>
                  <w:rFonts w:ascii="Courier New" w:hAnsi="Courier New" w:cs="Courier New"/>
                </w:rPr>
                <w:t>SCALEMIN</w:t>
              </w:r>
            </w:ins>
          </w:p>
        </w:tc>
        <w:tc>
          <w:tcPr>
            <w:tcW w:w="1541" w:type="dxa"/>
          </w:tcPr>
          <w:p w14:paraId="3B51D24D" w14:textId="77777777" w:rsidR="007254CF" w:rsidRDefault="007254CF" w:rsidP="0062345D">
            <w:pPr>
              <w:pStyle w:val="BodytextJustified"/>
              <w:jc w:val="left"/>
              <w:rPr>
                <w:ins w:id="16525" w:author="Chandrasekhar" w:date="2019-11-26T16:34:00Z"/>
                <w:rFonts w:ascii="Courier New" w:hAnsi="Courier New" w:cs="Courier New"/>
              </w:rPr>
            </w:pPr>
            <w:ins w:id="16526" w:author="Chandrasekhar" w:date="2019-11-26T16:34:00Z">
              <w:r>
                <w:rPr>
                  <w:rFonts w:ascii="Courier New" w:hAnsi="Courier New" w:cs="Courier New"/>
                </w:rPr>
                <w:t>CDF_REAL8</w:t>
              </w:r>
            </w:ins>
          </w:p>
        </w:tc>
        <w:tc>
          <w:tcPr>
            <w:tcW w:w="5428" w:type="dxa"/>
            <w:gridSpan w:val="4"/>
          </w:tcPr>
          <w:p w14:paraId="4CFDB11C" w14:textId="77777777" w:rsidR="007254CF" w:rsidRDefault="007254CF" w:rsidP="0062345D">
            <w:pPr>
              <w:pStyle w:val="BodytextJustified"/>
              <w:jc w:val="left"/>
              <w:rPr>
                <w:ins w:id="16527" w:author="Chandrasekhar" w:date="2019-11-26T16:34:00Z"/>
                <w:rFonts w:ascii="Courier New" w:hAnsi="Courier New" w:cs="Courier New"/>
              </w:rPr>
            </w:pPr>
            <w:ins w:id="16528" w:author="Chandrasekhar" w:date="2019-11-26T16:34:00Z">
              <w:r>
                <w:rPr>
                  <w:rFonts w:ascii="Courier New" w:hAnsi="Courier New" w:cs="Courier New"/>
                </w:rPr>
                <w:t>2010-01-01 00:00:00.000</w:t>
              </w:r>
            </w:ins>
          </w:p>
        </w:tc>
      </w:tr>
      <w:tr w:rsidR="007254CF" w14:paraId="54CE1E73" w14:textId="77777777" w:rsidTr="0062345D">
        <w:trPr>
          <w:ins w:id="16529" w:author="Chandrasekhar" w:date="2019-11-26T16:34:00Z"/>
        </w:trPr>
        <w:tc>
          <w:tcPr>
            <w:tcW w:w="2330" w:type="dxa"/>
            <w:vAlign w:val="center"/>
          </w:tcPr>
          <w:p w14:paraId="449EC860" w14:textId="77777777" w:rsidR="007254CF" w:rsidRDefault="007254CF" w:rsidP="0062345D">
            <w:pPr>
              <w:pStyle w:val="BodytextJustified"/>
              <w:jc w:val="left"/>
              <w:rPr>
                <w:ins w:id="16530" w:author="Chandrasekhar" w:date="2019-11-26T16:34:00Z"/>
                <w:rFonts w:ascii="Courier New" w:hAnsi="Courier New" w:cs="Courier New"/>
              </w:rPr>
            </w:pPr>
            <w:ins w:id="16531" w:author="Chandrasekhar" w:date="2019-11-26T16:34:00Z">
              <w:r>
                <w:rPr>
                  <w:rFonts w:ascii="Courier New" w:hAnsi="Courier New" w:cs="Courier New"/>
                </w:rPr>
                <w:t>SCALEMAX</w:t>
              </w:r>
            </w:ins>
          </w:p>
        </w:tc>
        <w:tc>
          <w:tcPr>
            <w:tcW w:w="1541" w:type="dxa"/>
          </w:tcPr>
          <w:p w14:paraId="1A79E996" w14:textId="77777777" w:rsidR="007254CF" w:rsidRDefault="007254CF" w:rsidP="0062345D">
            <w:pPr>
              <w:pStyle w:val="BodytextJustified"/>
              <w:jc w:val="left"/>
              <w:rPr>
                <w:ins w:id="16532" w:author="Chandrasekhar" w:date="2019-11-26T16:34:00Z"/>
                <w:rFonts w:ascii="Courier New" w:hAnsi="Courier New" w:cs="Courier New"/>
              </w:rPr>
            </w:pPr>
            <w:ins w:id="16533" w:author="Chandrasekhar" w:date="2019-11-26T16:34:00Z">
              <w:r>
                <w:rPr>
                  <w:rFonts w:ascii="Courier New" w:hAnsi="Courier New" w:cs="Courier New"/>
                </w:rPr>
                <w:t>CDF_REAL8</w:t>
              </w:r>
            </w:ins>
          </w:p>
        </w:tc>
        <w:tc>
          <w:tcPr>
            <w:tcW w:w="5428" w:type="dxa"/>
            <w:gridSpan w:val="4"/>
          </w:tcPr>
          <w:p w14:paraId="5202E9BF" w14:textId="77777777" w:rsidR="007254CF" w:rsidRDefault="007254CF" w:rsidP="0062345D">
            <w:pPr>
              <w:pStyle w:val="BodytextJustified"/>
              <w:jc w:val="left"/>
              <w:rPr>
                <w:ins w:id="16534" w:author="Chandrasekhar" w:date="2019-11-26T16:34:00Z"/>
                <w:rFonts w:ascii="Courier New" w:hAnsi="Courier New" w:cs="Courier New"/>
              </w:rPr>
            </w:pPr>
            <w:ins w:id="16535" w:author="Chandrasekhar" w:date="2019-11-26T16:34:00Z">
              <w:r>
                <w:rPr>
                  <w:rFonts w:ascii="Courier New" w:hAnsi="Courier New" w:cs="Courier New"/>
                </w:rPr>
                <w:t>2039-12-31 23:59:59.999</w:t>
              </w:r>
            </w:ins>
          </w:p>
        </w:tc>
      </w:tr>
      <w:tr w:rsidR="007254CF" w14:paraId="32E6EF29" w14:textId="77777777" w:rsidTr="0062345D">
        <w:trPr>
          <w:ins w:id="16536" w:author="Chandrasekhar" w:date="2019-11-26T16:34:00Z"/>
        </w:trPr>
        <w:tc>
          <w:tcPr>
            <w:tcW w:w="2330" w:type="dxa"/>
            <w:vAlign w:val="center"/>
          </w:tcPr>
          <w:p w14:paraId="0273085C" w14:textId="77777777" w:rsidR="007254CF" w:rsidRDefault="007254CF" w:rsidP="0062345D">
            <w:pPr>
              <w:pStyle w:val="BodytextJustified"/>
              <w:jc w:val="left"/>
              <w:rPr>
                <w:ins w:id="16537" w:author="Chandrasekhar" w:date="2019-11-26T16:34:00Z"/>
                <w:rFonts w:ascii="Courier New" w:hAnsi="Courier New" w:cs="Courier New"/>
              </w:rPr>
            </w:pPr>
            <w:ins w:id="16538" w:author="Chandrasekhar" w:date="2019-11-26T16:34:00Z">
              <w:r>
                <w:rPr>
                  <w:rFonts w:ascii="Courier New" w:hAnsi="Courier New" w:cs="Courier New"/>
                </w:rPr>
                <w:t>VAR_TYPE</w:t>
              </w:r>
            </w:ins>
          </w:p>
        </w:tc>
        <w:tc>
          <w:tcPr>
            <w:tcW w:w="1541" w:type="dxa"/>
          </w:tcPr>
          <w:p w14:paraId="12145817" w14:textId="77777777" w:rsidR="007254CF" w:rsidRDefault="007254CF" w:rsidP="0062345D">
            <w:pPr>
              <w:pStyle w:val="BodytextJustified"/>
              <w:jc w:val="left"/>
              <w:rPr>
                <w:ins w:id="16539" w:author="Chandrasekhar" w:date="2019-11-26T16:34:00Z"/>
                <w:rFonts w:ascii="Courier New" w:hAnsi="Courier New" w:cs="Courier New"/>
              </w:rPr>
            </w:pPr>
            <w:ins w:id="16540" w:author="Chandrasekhar" w:date="2019-11-26T16:34:00Z">
              <w:r>
                <w:rPr>
                  <w:rFonts w:ascii="Courier New" w:hAnsi="Courier New" w:cs="Courier New"/>
                </w:rPr>
                <w:t>CDF_CHAR</w:t>
              </w:r>
            </w:ins>
          </w:p>
        </w:tc>
        <w:tc>
          <w:tcPr>
            <w:tcW w:w="5428" w:type="dxa"/>
            <w:gridSpan w:val="4"/>
          </w:tcPr>
          <w:p w14:paraId="31841358" w14:textId="77777777" w:rsidR="007254CF" w:rsidRDefault="007254CF" w:rsidP="0062345D">
            <w:pPr>
              <w:pStyle w:val="BodytextJustified"/>
              <w:jc w:val="left"/>
              <w:rPr>
                <w:ins w:id="16541" w:author="Chandrasekhar" w:date="2019-11-26T16:34:00Z"/>
                <w:rFonts w:ascii="Courier New" w:hAnsi="Courier New" w:cs="Courier New"/>
              </w:rPr>
            </w:pPr>
            <w:ins w:id="16542" w:author="Chandrasekhar" w:date="2019-11-26T16:34:00Z">
              <w:r>
                <w:rPr>
                  <w:rFonts w:ascii="Courier New" w:hAnsi="Courier New" w:cs="Courier New"/>
                </w:rPr>
                <w:t xml:space="preserve"> support_data</w:t>
              </w:r>
            </w:ins>
          </w:p>
        </w:tc>
      </w:tr>
      <w:tr w:rsidR="007254CF" w14:paraId="714FAE93" w14:textId="77777777" w:rsidTr="0062345D">
        <w:trPr>
          <w:ins w:id="16543" w:author="Chandrasekhar" w:date="2019-11-26T16:34:00Z"/>
        </w:trPr>
        <w:tc>
          <w:tcPr>
            <w:tcW w:w="2330" w:type="dxa"/>
            <w:vAlign w:val="center"/>
          </w:tcPr>
          <w:p w14:paraId="6071C9B7" w14:textId="77777777" w:rsidR="007254CF" w:rsidRDefault="007254CF" w:rsidP="0062345D">
            <w:pPr>
              <w:pStyle w:val="BodytextJustified"/>
              <w:jc w:val="left"/>
              <w:rPr>
                <w:ins w:id="16544" w:author="Chandrasekhar" w:date="2019-11-26T16:34:00Z"/>
                <w:rFonts w:ascii="Courier New" w:hAnsi="Courier New" w:cs="Courier New"/>
              </w:rPr>
            </w:pPr>
            <w:ins w:id="16545" w:author="Chandrasekhar" w:date="2019-11-26T16:34:00Z">
              <w:r>
                <w:rPr>
                  <w:rFonts w:ascii="Courier New" w:hAnsi="Courier New" w:cs="Courier New"/>
                </w:rPr>
                <w:t>VAR_NOTES</w:t>
              </w:r>
            </w:ins>
          </w:p>
        </w:tc>
        <w:tc>
          <w:tcPr>
            <w:tcW w:w="1541" w:type="dxa"/>
          </w:tcPr>
          <w:p w14:paraId="085458CF" w14:textId="77777777" w:rsidR="007254CF" w:rsidRDefault="007254CF" w:rsidP="0062345D">
            <w:pPr>
              <w:pStyle w:val="BodytextJustified"/>
              <w:jc w:val="left"/>
              <w:rPr>
                <w:ins w:id="16546" w:author="Chandrasekhar" w:date="2019-11-26T16:34:00Z"/>
                <w:rFonts w:ascii="Courier New" w:hAnsi="Courier New" w:cs="Courier New"/>
              </w:rPr>
            </w:pPr>
            <w:ins w:id="16547" w:author="Chandrasekhar" w:date="2019-11-26T16:34:00Z">
              <w:r>
                <w:rPr>
                  <w:rFonts w:ascii="Courier New" w:hAnsi="Courier New" w:cs="Courier New"/>
                </w:rPr>
                <w:t>CDF_CHAR</w:t>
              </w:r>
            </w:ins>
          </w:p>
        </w:tc>
        <w:tc>
          <w:tcPr>
            <w:tcW w:w="5428" w:type="dxa"/>
            <w:gridSpan w:val="4"/>
          </w:tcPr>
          <w:p w14:paraId="26DFC32F" w14:textId="77777777" w:rsidR="007254CF" w:rsidRDefault="007254CF" w:rsidP="0062345D">
            <w:pPr>
              <w:pStyle w:val="BodytextJustified"/>
              <w:jc w:val="left"/>
              <w:rPr>
                <w:ins w:id="16548" w:author="Chandrasekhar" w:date="2019-11-26T16:34:00Z"/>
                <w:rFonts w:ascii="Courier New" w:hAnsi="Courier New" w:cs="Courier New"/>
              </w:rPr>
            </w:pPr>
            <w:ins w:id="16549" w:author="Chandrasekhar" w:date="2019-11-26T16:34:00Z">
              <w:r>
                <w:rPr>
                  <w:rFonts w:ascii="Courier New" w:hAnsi="Courier New" w:cs="Courier New"/>
                </w:rPr>
                <w:t>The EAS[12] time tag is from the centre of the acquisition interval which is 1 sec</w:t>
              </w:r>
            </w:ins>
          </w:p>
        </w:tc>
      </w:tr>
    </w:tbl>
    <w:p w14:paraId="18E928B4" w14:textId="77777777" w:rsidR="007254CF" w:rsidRDefault="007254CF" w:rsidP="007254CF">
      <w:pPr>
        <w:pStyle w:val="BodytextJustified"/>
        <w:rPr>
          <w:ins w:id="16550" w:author="Chandrasekhar" w:date="2019-11-26T16:34:00Z"/>
          <w:rFonts w:ascii="Courier New" w:hAnsi="Courier New" w:cs="Courier New"/>
          <w:sz w:val="20"/>
        </w:rPr>
      </w:pPr>
    </w:p>
    <w:p w14:paraId="43CB3910" w14:textId="77777777" w:rsidR="007254CF" w:rsidRPr="00716DFB" w:rsidRDefault="007254CF" w:rsidP="007254CF">
      <w:pPr>
        <w:pStyle w:val="BodytextJustified"/>
        <w:rPr>
          <w:ins w:id="16551" w:author="Chandrasekhar" w:date="2019-11-26T16:34:00Z"/>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7254CF" w14:paraId="0759D964" w14:textId="77777777" w:rsidTr="0062345D">
        <w:trPr>
          <w:ins w:id="16552" w:author="Chandrasekhar" w:date="2019-11-26T16:34:00Z"/>
        </w:trPr>
        <w:tc>
          <w:tcPr>
            <w:tcW w:w="2737" w:type="dxa"/>
            <w:shd w:val="clear" w:color="auto" w:fill="CCFFFF"/>
            <w:vAlign w:val="center"/>
          </w:tcPr>
          <w:p w14:paraId="6658F313" w14:textId="77777777" w:rsidR="007254CF" w:rsidRPr="00EB2272" w:rsidRDefault="007254CF" w:rsidP="0062345D">
            <w:pPr>
              <w:pStyle w:val="BodytextJustified"/>
              <w:jc w:val="left"/>
              <w:rPr>
                <w:ins w:id="16553" w:author="Chandrasekhar" w:date="2019-11-26T16:34:00Z"/>
                <w:rFonts w:ascii="Courier New" w:hAnsi="Courier New" w:cs="Courier New"/>
                <w:b/>
              </w:rPr>
            </w:pPr>
            <w:ins w:id="16554" w:author="Chandrasekhar" w:date="2019-11-26T16:34:00Z">
              <w:r w:rsidRPr="00EB2272">
                <w:rPr>
                  <w:rFonts w:ascii="Courier New" w:hAnsi="Courier New" w:cs="Courier New"/>
                  <w:b/>
                </w:rPr>
                <w:t>Variable_Name</w:t>
              </w:r>
            </w:ins>
          </w:p>
        </w:tc>
        <w:tc>
          <w:tcPr>
            <w:tcW w:w="1492" w:type="dxa"/>
            <w:shd w:val="clear" w:color="auto" w:fill="CCFFFF"/>
            <w:vAlign w:val="center"/>
          </w:tcPr>
          <w:p w14:paraId="7D721F0D" w14:textId="77777777" w:rsidR="007254CF" w:rsidRPr="00EB2272" w:rsidRDefault="007254CF" w:rsidP="0062345D">
            <w:pPr>
              <w:pStyle w:val="BodytextJustified"/>
              <w:jc w:val="left"/>
              <w:rPr>
                <w:ins w:id="16555" w:author="Chandrasekhar" w:date="2019-11-26T16:34:00Z"/>
                <w:rFonts w:ascii="Courier New" w:hAnsi="Courier New" w:cs="Courier New"/>
                <w:b/>
              </w:rPr>
            </w:pPr>
            <w:ins w:id="16556" w:author="Chandrasekhar" w:date="2019-11-26T16:34:00Z">
              <w:r w:rsidRPr="00EB2272">
                <w:rPr>
                  <w:rFonts w:ascii="Courier New" w:hAnsi="Courier New" w:cs="Courier New"/>
                  <w:b/>
                </w:rPr>
                <w:t>Data_type</w:t>
              </w:r>
            </w:ins>
          </w:p>
        </w:tc>
        <w:tc>
          <w:tcPr>
            <w:tcW w:w="1222" w:type="dxa"/>
            <w:shd w:val="clear" w:color="auto" w:fill="CCFFFF"/>
            <w:vAlign w:val="center"/>
          </w:tcPr>
          <w:p w14:paraId="1E1E3F4B" w14:textId="77777777" w:rsidR="007254CF" w:rsidRPr="00EB2272" w:rsidRDefault="007254CF" w:rsidP="0062345D">
            <w:pPr>
              <w:pStyle w:val="BodytextJustified"/>
              <w:jc w:val="left"/>
              <w:rPr>
                <w:ins w:id="16557" w:author="Chandrasekhar" w:date="2019-11-26T16:34:00Z"/>
                <w:rFonts w:ascii="Courier New" w:hAnsi="Courier New" w:cs="Courier New"/>
                <w:b/>
              </w:rPr>
            </w:pPr>
            <w:ins w:id="16558" w:author="Chandrasekhar" w:date="2019-11-26T16:34:00Z">
              <w:r w:rsidRPr="00EB2272">
                <w:rPr>
                  <w:rFonts w:ascii="Courier New" w:hAnsi="Courier New" w:cs="Courier New"/>
                  <w:b/>
                </w:rPr>
                <w:t>DIMS</w:t>
              </w:r>
            </w:ins>
          </w:p>
        </w:tc>
        <w:tc>
          <w:tcPr>
            <w:tcW w:w="1283" w:type="dxa"/>
            <w:shd w:val="clear" w:color="auto" w:fill="CCFFFF"/>
            <w:vAlign w:val="center"/>
          </w:tcPr>
          <w:p w14:paraId="096EE69B" w14:textId="77777777" w:rsidR="007254CF" w:rsidRPr="00EB2272" w:rsidRDefault="007254CF" w:rsidP="0062345D">
            <w:pPr>
              <w:pStyle w:val="BodytextJustified"/>
              <w:jc w:val="left"/>
              <w:rPr>
                <w:ins w:id="16559" w:author="Chandrasekhar" w:date="2019-11-26T16:34:00Z"/>
                <w:rFonts w:ascii="Courier New" w:hAnsi="Courier New" w:cs="Courier New"/>
                <w:b/>
              </w:rPr>
            </w:pPr>
            <w:ins w:id="16560" w:author="Chandrasekhar" w:date="2019-11-26T16:34:00Z">
              <w:r w:rsidRPr="00EB2272">
                <w:rPr>
                  <w:rFonts w:ascii="Courier New" w:hAnsi="Courier New" w:cs="Courier New"/>
                  <w:b/>
                </w:rPr>
                <w:t>SIZES</w:t>
              </w:r>
            </w:ins>
          </w:p>
        </w:tc>
        <w:tc>
          <w:tcPr>
            <w:tcW w:w="1282" w:type="dxa"/>
            <w:shd w:val="clear" w:color="auto" w:fill="CCFFFF"/>
            <w:vAlign w:val="center"/>
          </w:tcPr>
          <w:p w14:paraId="7E919149" w14:textId="77777777" w:rsidR="007254CF" w:rsidRPr="00EB2272" w:rsidRDefault="007254CF" w:rsidP="0062345D">
            <w:pPr>
              <w:pStyle w:val="BodytextJustified"/>
              <w:jc w:val="left"/>
              <w:rPr>
                <w:ins w:id="16561" w:author="Chandrasekhar" w:date="2019-11-26T16:34:00Z"/>
                <w:rFonts w:ascii="Courier New" w:hAnsi="Courier New" w:cs="Courier New"/>
                <w:b/>
              </w:rPr>
            </w:pPr>
            <w:ins w:id="16562" w:author="Chandrasekhar" w:date="2019-11-26T16:34:00Z">
              <w:r w:rsidRPr="00EB2272">
                <w:rPr>
                  <w:rFonts w:ascii="Courier New" w:hAnsi="Courier New" w:cs="Courier New"/>
                  <w:b/>
                </w:rPr>
                <w:t>R_VARY</w:t>
              </w:r>
            </w:ins>
          </w:p>
        </w:tc>
        <w:tc>
          <w:tcPr>
            <w:tcW w:w="1283" w:type="dxa"/>
            <w:shd w:val="clear" w:color="auto" w:fill="CCFFFF"/>
            <w:vAlign w:val="center"/>
          </w:tcPr>
          <w:p w14:paraId="317F9A93" w14:textId="77777777" w:rsidR="007254CF" w:rsidRPr="00EB2272" w:rsidRDefault="007254CF" w:rsidP="0062345D">
            <w:pPr>
              <w:pStyle w:val="BodytextJustified"/>
              <w:jc w:val="left"/>
              <w:rPr>
                <w:ins w:id="16563" w:author="Chandrasekhar" w:date="2019-11-26T16:34:00Z"/>
                <w:rFonts w:ascii="Courier New" w:hAnsi="Courier New" w:cs="Courier New"/>
                <w:b/>
              </w:rPr>
            </w:pPr>
            <w:ins w:id="16564" w:author="Chandrasekhar" w:date="2019-11-26T16:34:00Z">
              <w:r w:rsidRPr="00EB2272">
                <w:rPr>
                  <w:rFonts w:ascii="Courier New" w:hAnsi="Courier New" w:cs="Courier New"/>
                  <w:b/>
                </w:rPr>
                <w:t>D_VARY</w:t>
              </w:r>
            </w:ins>
          </w:p>
        </w:tc>
      </w:tr>
      <w:tr w:rsidR="007254CF" w14:paraId="44840730" w14:textId="77777777" w:rsidTr="0062345D">
        <w:trPr>
          <w:ins w:id="16565" w:author="Chandrasekhar" w:date="2019-11-26T16:34:00Z"/>
        </w:trPr>
        <w:tc>
          <w:tcPr>
            <w:tcW w:w="2737" w:type="dxa"/>
            <w:vAlign w:val="center"/>
          </w:tcPr>
          <w:p w14:paraId="1CF57898" w14:textId="77777777" w:rsidR="007254CF" w:rsidRPr="00CE5BCF" w:rsidRDefault="007254CF" w:rsidP="0062345D">
            <w:pPr>
              <w:pStyle w:val="BodytextJustified"/>
              <w:jc w:val="left"/>
              <w:rPr>
                <w:ins w:id="16566" w:author="Chandrasekhar" w:date="2019-11-26T16:34:00Z"/>
                <w:rFonts w:ascii="Courier New" w:hAnsi="Courier New" w:cs="Courier New"/>
              </w:rPr>
            </w:pPr>
            <w:ins w:id="16567" w:author="Chandrasekhar" w:date="2019-11-26T16:34:00Z">
              <w:r>
                <w:rPr>
                  <w:rFonts w:ascii="Courier New" w:hAnsi="Courier New" w:cs="Courier New"/>
                </w:rPr>
                <w:t>SWA_EAS[12]_ELEVATION</w:t>
              </w:r>
            </w:ins>
          </w:p>
        </w:tc>
        <w:tc>
          <w:tcPr>
            <w:tcW w:w="1492" w:type="dxa"/>
            <w:vAlign w:val="center"/>
          </w:tcPr>
          <w:p w14:paraId="10201997" w14:textId="77777777" w:rsidR="007254CF" w:rsidRPr="00EB2272" w:rsidRDefault="007254CF" w:rsidP="0062345D">
            <w:pPr>
              <w:pStyle w:val="BodytextJustified"/>
              <w:jc w:val="left"/>
              <w:rPr>
                <w:ins w:id="16568" w:author="Chandrasekhar" w:date="2019-11-26T16:34:00Z"/>
                <w:rFonts w:ascii="Courier New" w:hAnsi="Courier New" w:cs="Courier New"/>
                <w:b/>
              </w:rPr>
            </w:pPr>
            <w:ins w:id="16569" w:author="Chandrasekhar" w:date="2019-11-26T16:34:00Z">
              <w:r>
                <w:rPr>
                  <w:rFonts w:ascii="Courier New" w:hAnsi="Courier New" w:cs="Courier New"/>
                </w:rPr>
                <w:t>CDF_REAL8</w:t>
              </w:r>
            </w:ins>
          </w:p>
        </w:tc>
        <w:tc>
          <w:tcPr>
            <w:tcW w:w="1222" w:type="dxa"/>
            <w:vAlign w:val="center"/>
          </w:tcPr>
          <w:p w14:paraId="3A827C70" w14:textId="77777777" w:rsidR="007254CF" w:rsidRPr="00EB2272" w:rsidRDefault="007254CF" w:rsidP="0062345D">
            <w:pPr>
              <w:pStyle w:val="BodytextJustified"/>
              <w:jc w:val="left"/>
              <w:rPr>
                <w:ins w:id="16570" w:author="Chandrasekhar" w:date="2019-11-26T16:34:00Z"/>
                <w:rFonts w:ascii="Courier New" w:hAnsi="Courier New" w:cs="Courier New"/>
                <w:b/>
              </w:rPr>
            </w:pPr>
            <w:ins w:id="16571" w:author="Chandrasekhar" w:date="2019-11-26T16:34:00Z">
              <w:r>
                <w:rPr>
                  <w:rFonts w:ascii="Courier New" w:hAnsi="Courier New" w:cs="Courier New"/>
                </w:rPr>
                <w:t>1</w:t>
              </w:r>
            </w:ins>
          </w:p>
        </w:tc>
        <w:tc>
          <w:tcPr>
            <w:tcW w:w="1283" w:type="dxa"/>
            <w:vAlign w:val="center"/>
          </w:tcPr>
          <w:p w14:paraId="3AECB293" w14:textId="77777777" w:rsidR="007254CF" w:rsidRPr="00EB2272" w:rsidRDefault="007254CF" w:rsidP="0062345D">
            <w:pPr>
              <w:pStyle w:val="BodytextJustified"/>
              <w:jc w:val="left"/>
              <w:rPr>
                <w:ins w:id="16572" w:author="Chandrasekhar" w:date="2019-11-26T16:34:00Z"/>
                <w:rFonts w:ascii="Courier New" w:hAnsi="Courier New" w:cs="Courier New"/>
                <w:b/>
              </w:rPr>
            </w:pPr>
            <w:ins w:id="16573" w:author="Chandrasekhar" w:date="2019-11-26T16:34:00Z">
              <w:r>
                <w:rPr>
                  <w:rFonts w:ascii="Courier New" w:hAnsi="Courier New" w:cs="Courier New"/>
                </w:rPr>
                <w:t>16</w:t>
              </w:r>
            </w:ins>
          </w:p>
        </w:tc>
        <w:tc>
          <w:tcPr>
            <w:tcW w:w="1282" w:type="dxa"/>
            <w:vAlign w:val="center"/>
          </w:tcPr>
          <w:p w14:paraId="258B7BBC" w14:textId="77777777" w:rsidR="007254CF" w:rsidRPr="00EB2272" w:rsidRDefault="007254CF" w:rsidP="0062345D">
            <w:pPr>
              <w:pStyle w:val="BodytextJustified"/>
              <w:jc w:val="left"/>
              <w:rPr>
                <w:ins w:id="16574" w:author="Chandrasekhar" w:date="2019-11-26T16:34:00Z"/>
                <w:rFonts w:ascii="Courier New" w:hAnsi="Courier New" w:cs="Courier New"/>
                <w:b/>
              </w:rPr>
            </w:pPr>
            <w:ins w:id="16575" w:author="Chandrasekhar" w:date="2019-11-26T16:34:00Z">
              <w:r>
                <w:rPr>
                  <w:rFonts w:ascii="Courier New" w:hAnsi="Courier New" w:cs="Courier New"/>
                </w:rPr>
                <w:t>F</w:t>
              </w:r>
            </w:ins>
          </w:p>
        </w:tc>
        <w:tc>
          <w:tcPr>
            <w:tcW w:w="1283" w:type="dxa"/>
            <w:vAlign w:val="center"/>
          </w:tcPr>
          <w:p w14:paraId="731695F7" w14:textId="77777777" w:rsidR="007254CF" w:rsidRPr="00EB2272" w:rsidRDefault="007254CF" w:rsidP="0062345D">
            <w:pPr>
              <w:pStyle w:val="BodytextJustified"/>
              <w:jc w:val="left"/>
              <w:rPr>
                <w:ins w:id="16576" w:author="Chandrasekhar" w:date="2019-11-26T16:34:00Z"/>
                <w:rFonts w:ascii="Courier New" w:hAnsi="Courier New" w:cs="Courier New"/>
                <w:b/>
              </w:rPr>
            </w:pPr>
            <w:ins w:id="16577" w:author="Chandrasekhar" w:date="2019-11-26T16:34:00Z">
              <w:r>
                <w:rPr>
                  <w:rFonts w:ascii="Courier New" w:hAnsi="Courier New" w:cs="Courier New"/>
                </w:rPr>
                <w:t>T</w:t>
              </w:r>
            </w:ins>
          </w:p>
        </w:tc>
      </w:tr>
      <w:tr w:rsidR="007254CF" w14:paraId="779D41BB" w14:textId="77777777" w:rsidTr="0062345D">
        <w:trPr>
          <w:ins w:id="16578" w:author="Chandrasekhar" w:date="2019-11-26T16:34:00Z"/>
        </w:trPr>
        <w:tc>
          <w:tcPr>
            <w:tcW w:w="2737" w:type="dxa"/>
            <w:shd w:val="clear" w:color="auto" w:fill="CCFFFF"/>
            <w:vAlign w:val="center"/>
          </w:tcPr>
          <w:p w14:paraId="181489FE" w14:textId="77777777" w:rsidR="007254CF" w:rsidRPr="00EB2272" w:rsidRDefault="007254CF" w:rsidP="0062345D">
            <w:pPr>
              <w:pStyle w:val="BodytextJustified"/>
              <w:jc w:val="left"/>
              <w:rPr>
                <w:ins w:id="16579" w:author="Chandrasekhar" w:date="2019-11-26T16:34:00Z"/>
                <w:rFonts w:ascii="Courier New" w:hAnsi="Courier New" w:cs="Courier New"/>
                <w:b/>
              </w:rPr>
            </w:pPr>
            <w:ins w:id="16580" w:author="Chandrasekhar" w:date="2019-11-26T16:34:00Z">
              <w:r w:rsidRPr="00EB2272">
                <w:rPr>
                  <w:rFonts w:ascii="Courier New" w:hAnsi="Courier New" w:cs="Courier New"/>
                  <w:b/>
                </w:rPr>
                <w:t>Attribute Name</w:t>
              </w:r>
            </w:ins>
          </w:p>
        </w:tc>
        <w:tc>
          <w:tcPr>
            <w:tcW w:w="1492" w:type="dxa"/>
            <w:shd w:val="clear" w:color="auto" w:fill="CCFFFF"/>
            <w:vAlign w:val="center"/>
          </w:tcPr>
          <w:p w14:paraId="66FE88AC" w14:textId="77777777" w:rsidR="007254CF" w:rsidRPr="00EB2272" w:rsidRDefault="007254CF" w:rsidP="0062345D">
            <w:pPr>
              <w:pStyle w:val="BodytextJustified"/>
              <w:jc w:val="left"/>
              <w:rPr>
                <w:ins w:id="16581" w:author="Chandrasekhar" w:date="2019-11-26T16:34:00Z"/>
                <w:rFonts w:ascii="Courier New" w:hAnsi="Courier New" w:cs="Courier New"/>
                <w:b/>
              </w:rPr>
            </w:pPr>
            <w:ins w:id="16582" w:author="Chandrasekhar" w:date="2019-11-26T16:34:00Z">
              <w:r w:rsidRPr="00EB2272">
                <w:rPr>
                  <w:rFonts w:ascii="Courier New" w:hAnsi="Courier New" w:cs="Courier New"/>
                  <w:b/>
                </w:rPr>
                <w:t>Data Type</w:t>
              </w:r>
            </w:ins>
          </w:p>
        </w:tc>
        <w:tc>
          <w:tcPr>
            <w:tcW w:w="5070" w:type="dxa"/>
            <w:gridSpan w:val="4"/>
            <w:shd w:val="clear" w:color="auto" w:fill="CCFFFF"/>
            <w:vAlign w:val="center"/>
          </w:tcPr>
          <w:p w14:paraId="4DCE1F8D" w14:textId="77777777" w:rsidR="007254CF" w:rsidRPr="00EB2272" w:rsidRDefault="007254CF" w:rsidP="0062345D">
            <w:pPr>
              <w:pStyle w:val="BodytextJustified"/>
              <w:jc w:val="left"/>
              <w:rPr>
                <w:ins w:id="16583" w:author="Chandrasekhar" w:date="2019-11-26T16:34:00Z"/>
                <w:rFonts w:ascii="Courier New" w:hAnsi="Courier New" w:cs="Courier New"/>
                <w:b/>
              </w:rPr>
            </w:pPr>
            <w:ins w:id="16584" w:author="Chandrasekhar" w:date="2019-11-26T16:34:00Z">
              <w:r w:rsidRPr="00EB2272">
                <w:rPr>
                  <w:rFonts w:ascii="Courier New" w:hAnsi="Courier New" w:cs="Courier New"/>
                  <w:b/>
                </w:rPr>
                <w:t>Value</w:t>
              </w:r>
            </w:ins>
          </w:p>
        </w:tc>
      </w:tr>
      <w:tr w:rsidR="007254CF" w14:paraId="08BC0CBC" w14:textId="77777777" w:rsidTr="0062345D">
        <w:trPr>
          <w:ins w:id="16585" w:author="Chandrasekhar" w:date="2019-11-26T16:34:00Z"/>
        </w:trPr>
        <w:tc>
          <w:tcPr>
            <w:tcW w:w="2737" w:type="dxa"/>
            <w:vAlign w:val="center"/>
          </w:tcPr>
          <w:p w14:paraId="66EF9725" w14:textId="77777777" w:rsidR="007254CF" w:rsidRDefault="007254CF" w:rsidP="0062345D">
            <w:pPr>
              <w:pStyle w:val="BodytextJustified"/>
              <w:jc w:val="left"/>
              <w:rPr>
                <w:ins w:id="16586" w:author="Chandrasekhar" w:date="2019-11-26T16:34:00Z"/>
                <w:rFonts w:ascii="Courier New" w:hAnsi="Courier New" w:cs="Courier New"/>
              </w:rPr>
            </w:pPr>
            <w:ins w:id="16587" w:author="Chandrasekhar" w:date="2019-11-26T16:34:00Z">
              <w:r>
                <w:rPr>
                  <w:rFonts w:ascii="Courier New" w:hAnsi="Courier New" w:cs="Courier New"/>
                </w:rPr>
                <w:t>FIELDNAM</w:t>
              </w:r>
            </w:ins>
          </w:p>
        </w:tc>
        <w:tc>
          <w:tcPr>
            <w:tcW w:w="1492" w:type="dxa"/>
            <w:vAlign w:val="center"/>
          </w:tcPr>
          <w:p w14:paraId="10865C28" w14:textId="77777777" w:rsidR="007254CF" w:rsidRDefault="007254CF" w:rsidP="0062345D">
            <w:pPr>
              <w:pStyle w:val="BodytextJustified"/>
              <w:jc w:val="left"/>
              <w:rPr>
                <w:ins w:id="16588" w:author="Chandrasekhar" w:date="2019-11-26T16:34:00Z"/>
                <w:rFonts w:ascii="Courier New" w:hAnsi="Courier New" w:cs="Courier New"/>
              </w:rPr>
            </w:pPr>
            <w:ins w:id="16589" w:author="Chandrasekhar" w:date="2019-11-26T16:34:00Z">
              <w:r>
                <w:rPr>
                  <w:rFonts w:ascii="Courier New" w:hAnsi="Courier New" w:cs="Courier New"/>
                </w:rPr>
                <w:t>CDF_CHAR</w:t>
              </w:r>
            </w:ins>
          </w:p>
        </w:tc>
        <w:tc>
          <w:tcPr>
            <w:tcW w:w="5070" w:type="dxa"/>
            <w:gridSpan w:val="4"/>
            <w:vAlign w:val="center"/>
          </w:tcPr>
          <w:p w14:paraId="0D8A2BB9" w14:textId="77777777" w:rsidR="007254CF" w:rsidRDefault="007254CF" w:rsidP="0062345D">
            <w:pPr>
              <w:pStyle w:val="BodytextJustified"/>
              <w:jc w:val="left"/>
              <w:rPr>
                <w:ins w:id="16590" w:author="Chandrasekhar" w:date="2019-11-26T16:34:00Z"/>
                <w:rFonts w:ascii="Courier New" w:hAnsi="Courier New" w:cs="Courier New"/>
              </w:rPr>
            </w:pPr>
            <w:ins w:id="16591" w:author="Chandrasekhar" w:date="2019-11-26T16:34:00Z">
              <w:r>
                <w:rPr>
                  <w:rFonts w:ascii="Courier New" w:hAnsi="Courier New" w:cs="Courier New"/>
                </w:rPr>
                <w:t>EAS[12] Elevation</w:t>
              </w:r>
            </w:ins>
          </w:p>
        </w:tc>
      </w:tr>
      <w:tr w:rsidR="007254CF" w14:paraId="7CB908BB" w14:textId="77777777" w:rsidTr="0062345D">
        <w:trPr>
          <w:ins w:id="16592" w:author="Chandrasekhar" w:date="2019-11-26T16:34:00Z"/>
        </w:trPr>
        <w:tc>
          <w:tcPr>
            <w:tcW w:w="2737" w:type="dxa"/>
            <w:vAlign w:val="center"/>
          </w:tcPr>
          <w:p w14:paraId="31414870" w14:textId="77777777" w:rsidR="007254CF" w:rsidRDefault="007254CF" w:rsidP="0062345D">
            <w:pPr>
              <w:pStyle w:val="BodytextJustified"/>
              <w:jc w:val="left"/>
              <w:rPr>
                <w:ins w:id="16593" w:author="Chandrasekhar" w:date="2019-11-26T16:34:00Z"/>
                <w:rFonts w:ascii="Courier New" w:hAnsi="Courier New" w:cs="Courier New"/>
              </w:rPr>
            </w:pPr>
            <w:ins w:id="16594" w:author="Chandrasekhar" w:date="2019-11-26T16:34:00Z">
              <w:r>
                <w:rPr>
                  <w:rFonts w:ascii="Courier New" w:hAnsi="Courier New" w:cs="Courier New"/>
                </w:rPr>
                <w:t>CATDESC</w:t>
              </w:r>
            </w:ins>
          </w:p>
        </w:tc>
        <w:tc>
          <w:tcPr>
            <w:tcW w:w="1492" w:type="dxa"/>
          </w:tcPr>
          <w:p w14:paraId="3084B6BF" w14:textId="77777777" w:rsidR="007254CF" w:rsidRDefault="007254CF" w:rsidP="0062345D">
            <w:pPr>
              <w:pStyle w:val="BodytextJustified"/>
              <w:jc w:val="left"/>
              <w:rPr>
                <w:ins w:id="16595" w:author="Chandrasekhar" w:date="2019-11-26T16:34:00Z"/>
                <w:rFonts w:ascii="Courier New" w:hAnsi="Courier New" w:cs="Courier New"/>
              </w:rPr>
            </w:pPr>
            <w:ins w:id="16596" w:author="Chandrasekhar" w:date="2019-11-26T16:34:00Z">
              <w:r w:rsidRPr="00B74133">
                <w:rPr>
                  <w:rFonts w:ascii="Courier New" w:hAnsi="Courier New" w:cs="Courier New"/>
                </w:rPr>
                <w:t>CDF_CHAR</w:t>
              </w:r>
            </w:ins>
          </w:p>
        </w:tc>
        <w:tc>
          <w:tcPr>
            <w:tcW w:w="5070" w:type="dxa"/>
            <w:gridSpan w:val="4"/>
          </w:tcPr>
          <w:p w14:paraId="6E6390DB" w14:textId="77777777" w:rsidR="007254CF" w:rsidRDefault="007254CF" w:rsidP="0062345D">
            <w:pPr>
              <w:pStyle w:val="BodytextJustified"/>
              <w:jc w:val="left"/>
              <w:rPr>
                <w:ins w:id="16597" w:author="Chandrasekhar" w:date="2019-11-26T16:34:00Z"/>
                <w:rFonts w:ascii="Courier New" w:hAnsi="Courier New" w:cs="Courier New"/>
              </w:rPr>
            </w:pPr>
            <w:ins w:id="16598" w:author="Chandrasekhar" w:date="2019-11-26T16:34:00Z">
              <w:r>
                <w:rPr>
                  <w:rFonts w:ascii="Courier New" w:hAnsi="Courier New" w:cs="Courier New"/>
                </w:rPr>
                <w:t>The bin-centred elevation angles of the EAS[12] sensor</w:t>
              </w:r>
            </w:ins>
          </w:p>
        </w:tc>
      </w:tr>
      <w:tr w:rsidR="007254CF" w14:paraId="1DA810C0" w14:textId="77777777" w:rsidTr="0062345D">
        <w:trPr>
          <w:ins w:id="16599" w:author="Chandrasekhar" w:date="2019-11-26T16:34:00Z"/>
        </w:trPr>
        <w:tc>
          <w:tcPr>
            <w:tcW w:w="2737" w:type="dxa"/>
            <w:vAlign w:val="center"/>
          </w:tcPr>
          <w:p w14:paraId="6190F2C8" w14:textId="77777777" w:rsidR="007254CF" w:rsidRDefault="007254CF" w:rsidP="0062345D">
            <w:pPr>
              <w:pStyle w:val="BodytextJustified"/>
              <w:jc w:val="left"/>
              <w:rPr>
                <w:ins w:id="16600" w:author="Chandrasekhar" w:date="2019-11-26T16:34:00Z"/>
                <w:rFonts w:ascii="Courier New" w:hAnsi="Courier New" w:cs="Courier New"/>
              </w:rPr>
            </w:pPr>
            <w:ins w:id="16601" w:author="Chandrasekhar" w:date="2019-11-26T16:34:00Z">
              <w:r>
                <w:rPr>
                  <w:rFonts w:ascii="Courier New" w:hAnsi="Courier New" w:cs="Courier New"/>
                </w:rPr>
                <w:t>DEPEND_0</w:t>
              </w:r>
            </w:ins>
          </w:p>
        </w:tc>
        <w:tc>
          <w:tcPr>
            <w:tcW w:w="1492" w:type="dxa"/>
          </w:tcPr>
          <w:p w14:paraId="10BEBE72" w14:textId="77777777" w:rsidR="007254CF" w:rsidRDefault="007254CF" w:rsidP="0062345D">
            <w:pPr>
              <w:pStyle w:val="BodytextJustified"/>
              <w:jc w:val="left"/>
              <w:rPr>
                <w:ins w:id="16602" w:author="Chandrasekhar" w:date="2019-11-26T16:34:00Z"/>
                <w:rFonts w:ascii="Courier New" w:hAnsi="Courier New" w:cs="Courier New"/>
              </w:rPr>
            </w:pPr>
            <w:ins w:id="16603" w:author="Chandrasekhar" w:date="2019-11-26T16:34:00Z">
              <w:r>
                <w:rPr>
                  <w:rFonts w:ascii="Courier New" w:hAnsi="Courier New" w:cs="Courier New"/>
                </w:rPr>
                <w:t>CDF_CHAR</w:t>
              </w:r>
            </w:ins>
          </w:p>
        </w:tc>
        <w:tc>
          <w:tcPr>
            <w:tcW w:w="5070" w:type="dxa"/>
            <w:gridSpan w:val="4"/>
          </w:tcPr>
          <w:p w14:paraId="009CE273" w14:textId="77777777" w:rsidR="007254CF" w:rsidRDefault="007254CF" w:rsidP="0062345D">
            <w:pPr>
              <w:pStyle w:val="BodytextJustified"/>
              <w:jc w:val="left"/>
              <w:rPr>
                <w:ins w:id="16604" w:author="Chandrasekhar" w:date="2019-11-26T16:34:00Z"/>
                <w:rFonts w:ascii="Courier New" w:hAnsi="Courier New" w:cs="Courier New"/>
              </w:rPr>
            </w:pPr>
            <w:ins w:id="16605" w:author="Chandrasekhar" w:date="2019-11-26T16:34:00Z">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2]_EPOCH</w:t>
              </w:r>
            </w:ins>
          </w:p>
        </w:tc>
      </w:tr>
      <w:tr w:rsidR="007254CF" w14:paraId="08EB12D2" w14:textId="77777777" w:rsidTr="0062345D">
        <w:trPr>
          <w:ins w:id="16606" w:author="Chandrasekhar" w:date="2019-11-26T16:34:00Z"/>
        </w:trPr>
        <w:tc>
          <w:tcPr>
            <w:tcW w:w="2737" w:type="dxa"/>
            <w:vAlign w:val="center"/>
          </w:tcPr>
          <w:p w14:paraId="5397475A" w14:textId="77777777" w:rsidR="007254CF" w:rsidRDefault="007254CF" w:rsidP="0062345D">
            <w:pPr>
              <w:pStyle w:val="BodytextJustified"/>
              <w:jc w:val="left"/>
              <w:rPr>
                <w:ins w:id="16607" w:author="Chandrasekhar" w:date="2019-11-26T16:34:00Z"/>
                <w:rFonts w:ascii="Courier New" w:hAnsi="Courier New" w:cs="Courier New"/>
              </w:rPr>
            </w:pPr>
            <w:ins w:id="16608" w:author="Chandrasekhar" w:date="2019-11-26T16:34:00Z">
              <w:r>
                <w:rPr>
                  <w:rFonts w:ascii="Courier New" w:hAnsi="Courier New" w:cs="Courier New"/>
                </w:rPr>
                <w:t>FILLVAL</w:t>
              </w:r>
            </w:ins>
          </w:p>
        </w:tc>
        <w:tc>
          <w:tcPr>
            <w:tcW w:w="1492" w:type="dxa"/>
          </w:tcPr>
          <w:p w14:paraId="6D993679" w14:textId="77777777" w:rsidR="007254CF" w:rsidRDefault="007254CF" w:rsidP="0062345D">
            <w:pPr>
              <w:pStyle w:val="BodytextJustified"/>
              <w:jc w:val="left"/>
              <w:rPr>
                <w:ins w:id="16609" w:author="Chandrasekhar" w:date="2019-11-26T16:34:00Z"/>
                <w:rFonts w:ascii="Courier New" w:hAnsi="Courier New" w:cs="Courier New"/>
              </w:rPr>
            </w:pPr>
            <w:ins w:id="16610" w:author="Chandrasekhar" w:date="2019-11-26T16:34:00Z">
              <w:r>
                <w:rPr>
                  <w:rFonts w:ascii="Courier New" w:hAnsi="Courier New" w:cs="Courier New"/>
                </w:rPr>
                <w:t>CDF_REAL8</w:t>
              </w:r>
            </w:ins>
          </w:p>
        </w:tc>
        <w:tc>
          <w:tcPr>
            <w:tcW w:w="5070" w:type="dxa"/>
            <w:gridSpan w:val="4"/>
          </w:tcPr>
          <w:p w14:paraId="29CBC255" w14:textId="77777777" w:rsidR="007254CF" w:rsidRDefault="007254CF" w:rsidP="0062345D">
            <w:pPr>
              <w:pStyle w:val="BodytextJustified"/>
              <w:jc w:val="left"/>
              <w:rPr>
                <w:ins w:id="16611" w:author="Chandrasekhar" w:date="2019-11-26T16:34:00Z"/>
                <w:rFonts w:ascii="Courier New" w:hAnsi="Courier New" w:cs="Courier New"/>
              </w:rPr>
            </w:pPr>
            <w:ins w:id="16612" w:author="Chandrasekhar" w:date="2019-11-26T16:34:00Z">
              <w:r>
                <w:rPr>
                  <w:rFonts w:ascii="Courier New" w:hAnsi="Courier New" w:cs="Courier New"/>
                </w:rPr>
                <w:t>-1E31</w:t>
              </w:r>
            </w:ins>
          </w:p>
        </w:tc>
      </w:tr>
      <w:tr w:rsidR="007254CF" w14:paraId="688E8B40" w14:textId="77777777" w:rsidTr="0062345D">
        <w:trPr>
          <w:ins w:id="16613" w:author="Chandrasekhar" w:date="2019-11-26T16:34:00Z"/>
        </w:trPr>
        <w:tc>
          <w:tcPr>
            <w:tcW w:w="2737" w:type="dxa"/>
            <w:vAlign w:val="center"/>
          </w:tcPr>
          <w:p w14:paraId="3D3DB0E5" w14:textId="77777777" w:rsidR="007254CF" w:rsidRDefault="007254CF" w:rsidP="0062345D">
            <w:pPr>
              <w:pStyle w:val="BodytextJustified"/>
              <w:jc w:val="left"/>
              <w:rPr>
                <w:ins w:id="16614" w:author="Chandrasekhar" w:date="2019-11-26T16:34:00Z"/>
                <w:rFonts w:ascii="Courier New" w:hAnsi="Courier New" w:cs="Courier New"/>
              </w:rPr>
            </w:pPr>
            <w:ins w:id="16615" w:author="Chandrasekhar" w:date="2019-11-26T16:34:00Z">
              <w:r>
                <w:rPr>
                  <w:rFonts w:ascii="Courier New" w:hAnsi="Courier New" w:cs="Courier New"/>
                </w:rPr>
                <w:t>FORMAT</w:t>
              </w:r>
            </w:ins>
          </w:p>
        </w:tc>
        <w:tc>
          <w:tcPr>
            <w:tcW w:w="1492" w:type="dxa"/>
          </w:tcPr>
          <w:p w14:paraId="02B81A49" w14:textId="77777777" w:rsidR="007254CF" w:rsidRDefault="007254CF" w:rsidP="0062345D">
            <w:pPr>
              <w:pStyle w:val="BodytextJustified"/>
              <w:jc w:val="left"/>
              <w:rPr>
                <w:ins w:id="16616" w:author="Chandrasekhar" w:date="2019-11-26T16:34:00Z"/>
                <w:rFonts w:ascii="Courier New" w:hAnsi="Courier New" w:cs="Courier New"/>
              </w:rPr>
            </w:pPr>
            <w:ins w:id="16617" w:author="Chandrasekhar" w:date="2019-11-26T16:34:00Z">
              <w:r w:rsidRPr="00B74133">
                <w:rPr>
                  <w:rFonts w:ascii="Courier New" w:hAnsi="Courier New" w:cs="Courier New"/>
                </w:rPr>
                <w:t>CDF_CHAR</w:t>
              </w:r>
            </w:ins>
          </w:p>
        </w:tc>
        <w:tc>
          <w:tcPr>
            <w:tcW w:w="5070" w:type="dxa"/>
            <w:gridSpan w:val="4"/>
          </w:tcPr>
          <w:p w14:paraId="6BD514DE" w14:textId="77777777" w:rsidR="007254CF" w:rsidRDefault="007254CF" w:rsidP="0062345D">
            <w:pPr>
              <w:pStyle w:val="BodytextJustified"/>
              <w:jc w:val="left"/>
              <w:rPr>
                <w:ins w:id="16618" w:author="Chandrasekhar" w:date="2019-11-26T16:34:00Z"/>
                <w:rFonts w:ascii="Courier New" w:hAnsi="Courier New" w:cs="Courier New"/>
              </w:rPr>
            </w:pPr>
            <w:ins w:id="16619" w:author="Chandrasekhar" w:date="2019-11-26T16:34:00Z">
              <w:r>
                <w:rPr>
                  <w:rFonts w:ascii="Courier New" w:hAnsi="Courier New" w:cs="Courier New"/>
                </w:rPr>
                <w:t>f14.4</w:t>
              </w:r>
            </w:ins>
          </w:p>
        </w:tc>
      </w:tr>
      <w:tr w:rsidR="007254CF" w14:paraId="16A0D8BC" w14:textId="77777777" w:rsidTr="0062345D">
        <w:trPr>
          <w:ins w:id="16620" w:author="Chandrasekhar" w:date="2019-11-26T16:34:00Z"/>
        </w:trPr>
        <w:tc>
          <w:tcPr>
            <w:tcW w:w="2737" w:type="dxa"/>
            <w:vAlign w:val="center"/>
          </w:tcPr>
          <w:p w14:paraId="3F80F7BB" w14:textId="77777777" w:rsidR="007254CF" w:rsidRDefault="007254CF" w:rsidP="0062345D">
            <w:pPr>
              <w:pStyle w:val="BodytextJustified"/>
              <w:jc w:val="left"/>
              <w:rPr>
                <w:ins w:id="16621" w:author="Chandrasekhar" w:date="2019-11-26T16:34:00Z"/>
                <w:rFonts w:ascii="Courier New" w:hAnsi="Courier New" w:cs="Courier New"/>
              </w:rPr>
            </w:pPr>
            <w:ins w:id="16622" w:author="Chandrasekhar" w:date="2019-11-26T16:34:00Z">
              <w:r>
                <w:rPr>
                  <w:rFonts w:ascii="Courier New" w:hAnsi="Courier New" w:cs="Courier New"/>
                </w:rPr>
                <w:t>LABLAXIS</w:t>
              </w:r>
            </w:ins>
          </w:p>
        </w:tc>
        <w:tc>
          <w:tcPr>
            <w:tcW w:w="1492" w:type="dxa"/>
          </w:tcPr>
          <w:p w14:paraId="51ACA6D6" w14:textId="77777777" w:rsidR="007254CF" w:rsidRDefault="007254CF" w:rsidP="0062345D">
            <w:pPr>
              <w:pStyle w:val="BodytextJustified"/>
              <w:jc w:val="left"/>
              <w:rPr>
                <w:ins w:id="16623" w:author="Chandrasekhar" w:date="2019-11-26T16:34:00Z"/>
                <w:rFonts w:ascii="Courier New" w:hAnsi="Courier New" w:cs="Courier New"/>
              </w:rPr>
            </w:pPr>
            <w:ins w:id="16624" w:author="Chandrasekhar" w:date="2019-11-26T16:34:00Z">
              <w:r w:rsidRPr="00B74133">
                <w:rPr>
                  <w:rFonts w:ascii="Courier New" w:hAnsi="Courier New" w:cs="Courier New"/>
                </w:rPr>
                <w:t>CDF_CHAR</w:t>
              </w:r>
            </w:ins>
          </w:p>
        </w:tc>
        <w:tc>
          <w:tcPr>
            <w:tcW w:w="5070" w:type="dxa"/>
            <w:gridSpan w:val="4"/>
          </w:tcPr>
          <w:p w14:paraId="67893AC7" w14:textId="77777777" w:rsidR="007254CF" w:rsidRDefault="007254CF" w:rsidP="0062345D">
            <w:pPr>
              <w:pStyle w:val="BodytextJustified"/>
              <w:jc w:val="left"/>
              <w:rPr>
                <w:ins w:id="16625" w:author="Chandrasekhar" w:date="2019-11-26T16:34:00Z"/>
                <w:rFonts w:ascii="Courier New" w:hAnsi="Courier New" w:cs="Courier New"/>
              </w:rPr>
            </w:pPr>
            <w:ins w:id="16626" w:author="Chandrasekhar" w:date="2019-11-26T16:34:00Z">
              <w:r>
                <w:rPr>
                  <w:rFonts w:ascii="Courier New" w:hAnsi="Courier New" w:cs="Courier New"/>
                </w:rPr>
                <w:t>Elevation Angle</w:t>
              </w:r>
            </w:ins>
          </w:p>
        </w:tc>
      </w:tr>
      <w:tr w:rsidR="007254CF" w14:paraId="7C59DE72" w14:textId="77777777" w:rsidTr="0062345D">
        <w:trPr>
          <w:ins w:id="16627" w:author="Chandrasekhar" w:date="2019-11-26T16:34:00Z"/>
        </w:trPr>
        <w:tc>
          <w:tcPr>
            <w:tcW w:w="2737" w:type="dxa"/>
            <w:vAlign w:val="center"/>
          </w:tcPr>
          <w:p w14:paraId="33A7621D" w14:textId="77777777" w:rsidR="007254CF" w:rsidRDefault="007254CF" w:rsidP="0062345D">
            <w:pPr>
              <w:pStyle w:val="BodytextJustified"/>
              <w:jc w:val="left"/>
              <w:rPr>
                <w:ins w:id="16628" w:author="Chandrasekhar" w:date="2019-11-26T16:34:00Z"/>
                <w:rFonts w:ascii="Courier New" w:hAnsi="Courier New" w:cs="Courier New"/>
              </w:rPr>
            </w:pPr>
            <w:ins w:id="16629" w:author="Chandrasekhar" w:date="2019-11-26T16:34:00Z">
              <w:r>
                <w:rPr>
                  <w:rFonts w:ascii="Courier New" w:hAnsi="Courier New" w:cs="Courier New"/>
                </w:rPr>
                <w:t>UNITS</w:t>
              </w:r>
            </w:ins>
          </w:p>
        </w:tc>
        <w:tc>
          <w:tcPr>
            <w:tcW w:w="1492" w:type="dxa"/>
          </w:tcPr>
          <w:p w14:paraId="376BC6C1" w14:textId="77777777" w:rsidR="007254CF" w:rsidRDefault="007254CF" w:rsidP="0062345D">
            <w:pPr>
              <w:pStyle w:val="BodytextJustified"/>
              <w:jc w:val="left"/>
              <w:rPr>
                <w:ins w:id="16630" w:author="Chandrasekhar" w:date="2019-11-26T16:34:00Z"/>
                <w:rFonts w:ascii="Courier New" w:hAnsi="Courier New" w:cs="Courier New"/>
              </w:rPr>
            </w:pPr>
            <w:ins w:id="16631" w:author="Chandrasekhar" w:date="2019-11-26T16:34:00Z">
              <w:r w:rsidRPr="00B74133">
                <w:rPr>
                  <w:rFonts w:ascii="Courier New" w:hAnsi="Courier New" w:cs="Courier New"/>
                </w:rPr>
                <w:t>CDF_CHAR</w:t>
              </w:r>
            </w:ins>
          </w:p>
        </w:tc>
        <w:tc>
          <w:tcPr>
            <w:tcW w:w="5070" w:type="dxa"/>
            <w:gridSpan w:val="4"/>
          </w:tcPr>
          <w:p w14:paraId="3CB4BA3F" w14:textId="77777777" w:rsidR="007254CF" w:rsidRDefault="007254CF" w:rsidP="0062345D">
            <w:pPr>
              <w:pStyle w:val="BodytextJustified"/>
              <w:jc w:val="left"/>
              <w:rPr>
                <w:ins w:id="16632" w:author="Chandrasekhar" w:date="2019-11-26T16:34:00Z"/>
                <w:rFonts w:ascii="Courier New" w:hAnsi="Courier New" w:cs="Courier New"/>
              </w:rPr>
            </w:pPr>
            <w:ins w:id="16633" w:author="Chandrasekhar" w:date="2019-11-26T16:34:00Z">
              <w:r>
                <w:rPr>
                  <w:rFonts w:ascii="Courier New" w:hAnsi="Courier New" w:cs="Courier New"/>
                </w:rPr>
                <w:t>Degrees</w:t>
              </w:r>
            </w:ins>
          </w:p>
        </w:tc>
      </w:tr>
      <w:tr w:rsidR="007254CF" w14:paraId="387A1BED" w14:textId="77777777" w:rsidTr="0062345D">
        <w:trPr>
          <w:ins w:id="16634" w:author="Chandrasekhar" w:date="2019-11-26T16:34:00Z"/>
        </w:trPr>
        <w:tc>
          <w:tcPr>
            <w:tcW w:w="2737" w:type="dxa"/>
            <w:vAlign w:val="center"/>
          </w:tcPr>
          <w:p w14:paraId="1EB7BA45" w14:textId="77777777" w:rsidR="007254CF" w:rsidRDefault="007254CF" w:rsidP="0062345D">
            <w:pPr>
              <w:pStyle w:val="BodytextJustified"/>
              <w:jc w:val="left"/>
              <w:rPr>
                <w:ins w:id="16635" w:author="Chandrasekhar" w:date="2019-11-26T16:34:00Z"/>
                <w:rFonts w:ascii="Courier New" w:hAnsi="Courier New" w:cs="Courier New"/>
              </w:rPr>
            </w:pPr>
            <w:ins w:id="16636" w:author="Chandrasekhar" w:date="2019-11-26T16:34:00Z">
              <w:r>
                <w:rPr>
                  <w:rFonts w:ascii="Courier New" w:hAnsi="Courier New" w:cs="Courier New"/>
                </w:rPr>
                <w:t>VALIDMIN</w:t>
              </w:r>
            </w:ins>
          </w:p>
        </w:tc>
        <w:tc>
          <w:tcPr>
            <w:tcW w:w="1492" w:type="dxa"/>
          </w:tcPr>
          <w:p w14:paraId="0971B07A" w14:textId="77777777" w:rsidR="007254CF" w:rsidRDefault="007254CF" w:rsidP="0062345D">
            <w:pPr>
              <w:pStyle w:val="BodytextJustified"/>
              <w:jc w:val="left"/>
              <w:rPr>
                <w:ins w:id="16637" w:author="Chandrasekhar" w:date="2019-11-26T16:34:00Z"/>
                <w:rFonts w:ascii="Courier New" w:hAnsi="Courier New" w:cs="Courier New"/>
              </w:rPr>
            </w:pPr>
            <w:ins w:id="16638" w:author="Chandrasekhar" w:date="2019-11-26T16:34:00Z">
              <w:r w:rsidRPr="00B74133">
                <w:rPr>
                  <w:rFonts w:ascii="Courier New" w:hAnsi="Courier New" w:cs="Courier New"/>
                </w:rPr>
                <w:t>CDF_</w:t>
              </w:r>
              <w:r>
                <w:rPr>
                  <w:rFonts w:ascii="Courier New" w:hAnsi="Courier New" w:cs="Courier New"/>
                </w:rPr>
                <w:t>REAL8</w:t>
              </w:r>
            </w:ins>
          </w:p>
        </w:tc>
        <w:tc>
          <w:tcPr>
            <w:tcW w:w="5070" w:type="dxa"/>
            <w:gridSpan w:val="4"/>
          </w:tcPr>
          <w:p w14:paraId="698BEFC4" w14:textId="77777777" w:rsidR="007254CF" w:rsidRDefault="007254CF" w:rsidP="0062345D">
            <w:pPr>
              <w:pStyle w:val="BodytextJustified"/>
              <w:jc w:val="left"/>
              <w:rPr>
                <w:ins w:id="16639" w:author="Chandrasekhar" w:date="2019-11-26T16:34:00Z"/>
                <w:rFonts w:ascii="Courier New" w:hAnsi="Courier New" w:cs="Courier New"/>
              </w:rPr>
            </w:pPr>
            <w:ins w:id="16640" w:author="Chandrasekhar" w:date="2019-11-26T16:34:00Z">
              <w:r>
                <w:rPr>
                  <w:rFonts w:ascii="Courier New" w:hAnsi="Courier New" w:cs="Courier New"/>
                </w:rPr>
                <w:t>-45.0</w:t>
              </w:r>
            </w:ins>
          </w:p>
        </w:tc>
      </w:tr>
      <w:tr w:rsidR="007254CF" w14:paraId="62E2EAE7" w14:textId="77777777" w:rsidTr="0062345D">
        <w:trPr>
          <w:ins w:id="16641" w:author="Chandrasekhar" w:date="2019-11-26T16:34:00Z"/>
        </w:trPr>
        <w:tc>
          <w:tcPr>
            <w:tcW w:w="2737" w:type="dxa"/>
            <w:vAlign w:val="center"/>
          </w:tcPr>
          <w:p w14:paraId="3F8E3840" w14:textId="77777777" w:rsidR="007254CF" w:rsidRDefault="007254CF" w:rsidP="0062345D">
            <w:pPr>
              <w:pStyle w:val="BodytextJustified"/>
              <w:jc w:val="left"/>
              <w:rPr>
                <w:ins w:id="16642" w:author="Chandrasekhar" w:date="2019-11-26T16:34:00Z"/>
                <w:rFonts w:ascii="Courier New" w:hAnsi="Courier New" w:cs="Courier New"/>
              </w:rPr>
            </w:pPr>
            <w:ins w:id="16643" w:author="Chandrasekhar" w:date="2019-11-26T16:34:00Z">
              <w:r>
                <w:rPr>
                  <w:rFonts w:ascii="Courier New" w:hAnsi="Courier New" w:cs="Courier New"/>
                </w:rPr>
                <w:t>VALIDMAX</w:t>
              </w:r>
            </w:ins>
          </w:p>
        </w:tc>
        <w:tc>
          <w:tcPr>
            <w:tcW w:w="1492" w:type="dxa"/>
          </w:tcPr>
          <w:p w14:paraId="4E10D155" w14:textId="77777777" w:rsidR="007254CF" w:rsidRDefault="007254CF" w:rsidP="0062345D">
            <w:pPr>
              <w:pStyle w:val="BodytextJustified"/>
              <w:jc w:val="left"/>
              <w:rPr>
                <w:ins w:id="16644" w:author="Chandrasekhar" w:date="2019-11-26T16:34:00Z"/>
                <w:rFonts w:ascii="Courier New" w:hAnsi="Courier New" w:cs="Courier New"/>
              </w:rPr>
            </w:pPr>
            <w:ins w:id="16645" w:author="Chandrasekhar" w:date="2019-11-26T16:34:00Z">
              <w:r>
                <w:rPr>
                  <w:rFonts w:ascii="Courier New" w:hAnsi="Courier New" w:cs="Courier New"/>
                </w:rPr>
                <w:t>CDF_REAL8</w:t>
              </w:r>
            </w:ins>
          </w:p>
        </w:tc>
        <w:tc>
          <w:tcPr>
            <w:tcW w:w="5070" w:type="dxa"/>
            <w:gridSpan w:val="4"/>
          </w:tcPr>
          <w:p w14:paraId="763B7ACC" w14:textId="77777777" w:rsidR="007254CF" w:rsidRDefault="007254CF" w:rsidP="0062345D">
            <w:pPr>
              <w:pStyle w:val="BodytextJustified"/>
              <w:jc w:val="left"/>
              <w:rPr>
                <w:ins w:id="16646" w:author="Chandrasekhar" w:date="2019-11-26T16:34:00Z"/>
                <w:rFonts w:ascii="Courier New" w:hAnsi="Courier New" w:cs="Courier New"/>
              </w:rPr>
            </w:pPr>
            <w:ins w:id="16647" w:author="Chandrasekhar" w:date="2019-11-26T16:34:00Z">
              <w:r>
                <w:rPr>
                  <w:rFonts w:ascii="Courier New" w:hAnsi="Courier New" w:cs="Courier New"/>
                </w:rPr>
                <w:t>45.0</w:t>
              </w:r>
            </w:ins>
          </w:p>
        </w:tc>
      </w:tr>
      <w:tr w:rsidR="007254CF" w14:paraId="22033CB0" w14:textId="77777777" w:rsidTr="0062345D">
        <w:trPr>
          <w:ins w:id="16648" w:author="Chandrasekhar" w:date="2019-11-26T16:34:00Z"/>
        </w:trPr>
        <w:tc>
          <w:tcPr>
            <w:tcW w:w="2737" w:type="dxa"/>
            <w:vAlign w:val="center"/>
          </w:tcPr>
          <w:p w14:paraId="365A976E" w14:textId="77777777" w:rsidR="007254CF" w:rsidRDefault="007254CF" w:rsidP="0062345D">
            <w:pPr>
              <w:pStyle w:val="BodytextJustified"/>
              <w:jc w:val="left"/>
              <w:rPr>
                <w:ins w:id="16649" w:author="Chandrasekhar" w:date="2019-11-26T16:34:00Z"/>
                <w:rFonts w:ascii="Courier New" w:hAnsi="Courier New" w:cs="Courier New"/>
              </w:rPr>
            </w:pPr>
            <w:ins w:id="16650" w:author="Chandrasekhar" w:date="2019-11-26T16:34:00Z">
              <w:r>
                <w:rPr>
                  <w:rFonts w:ascii="Courier New" w:hAnsi="Courier New" w:cs="Courier New"/>
                </w:rPr>
                <w:t>SCALETYP</w:t>
              </w:r>
            </w:ins>
          </w:p>
        </w:tc>
        <w:tc>
          <w:tcPr>
            <w:tcW w:w="1492" w:type="dxa"/>
          </w:tcPr>
          <w:p w14:paraId="4C7025EF" w14:textId="77777777" w:rsidR="007254CF" w:rsidRDefault="007254CF" w:rsidP="0062345D">
            <w:pPr>
              <w:pStyle w:val="BodytextJustified"/>
              <w:jc w:val="left"/>
              <w:rPr>
                <w:ins w:id="16651" w:author="Chandrasekhar" w:date="2019-11-26T16:34:00Z"/>
                <w:rFonts w:ascii="Courier New" w:hAnsi="Courier New" w:cs="Courier New"/>
              </w:rPr>
            </w:pPr>
            <w:ins w:id="16652" w:author="Chandrasekhar" w:date="2019-11-26T16:34:00Z">
              <w:r w:rsidRPr="00B74133">
                <w:rPr>
                  <w:rFonts w:ascii="Courier New" w:hAnsi="Courier New" w:cs="Courier New"/>
                </w:rPr>
                <w:t>CDF_CHAR</w:t>
              </w:r>
            </w:ins>
          </w:p>
        </w:tc>
        <w:tc>
          <w:tcPr>
            <w:tcW w:w="5070" w:type="dxa"/>
            <w:gridSpan w:val="4"/>
            <w:vAlign w:val="center"/>
          </w:tcPr>
          <w:p w14:paraId="056C2CE7" w14:textId="77777777" w:rsidR="007254CF" w:rsidRDefault="007254CF" w:rsidP="0062345D">
            <w:pPr>
              <w:pStyle w:val="BodytextJustified"/>
              <w:jc w:val="left"/>
              <w:rPr>
                <w:ins w:id="16653" w:author="Chandrasekhar" w:date="2019-11-26T16:34:00Z"/>
                <w:rFonts w:ascii="Courier New" w:hAnsi="Courier New" w:cs="Courier New"/>
              </w:rPr>
            </w:pPr>
            <w:ins w:id="16654" w:author="Chandrasekhar" w:date="2019-11-26T16:34:00Z">
              <w:r>
                <w:rPr>
                  <w:rFonts w:ascii="Courier New" w:hAnsi="Courier New" w:cs="Courier New"/>
                </w:rPr>
                <w:t xml:space="preserve"> linear</w:t>
              </w:r>
            </w:ins>
          </w:p>
        </w:tc>
      </w:tr>
      <w:tr w:rsidR="007254CF" w14:paraId="4A34459C" w14:textId="77777777" w:rsidTr="0062345D">
        <w:trPr>
          <w:ins w:id="16655" w:author="Chandrasekhar" w:date="2019-11-26T16:34:00Z"/>
        </w:trPr>
        <w:tc>
          <w:tcPr>
            <w:tcW w:w="2737" w:type="dxa"/>
            <w:vAlign w:val="center"/>
          </w:tcPr>
          <w:p w14:paraId="713BEA33" w14:textId="77777777" w:rsidR="007254CF" w:rsidRDefault="007254CF" w:rsidP="0062345D">
            <w:pPr>
              <w:pStyle w:val="BodytextJustified"/>
              <w:jc w:val="left"/>
              <w:rPr>
                <w:ins w:id="16656" w:author="Chandrasekhar" w:date="2019-11-26T16:34:00Z"/>
                <w:rFonts w:ascii="Courier New" w:hAnsi="Courier New" w:cs="Courier New"/>
              </w:rPr>
            </w:pPr>
            <w:ins w:id="16657" w:author="Chandrasekhar" w:date="2019-11-26T16:34:00Z">
              <w:r>
                <w:rPr>
                  <w:rFonts w:ascii="Courier New" w:hAnsi="Courier New" w:cs="Courier New"/>
                </w:rPr>
                <w:t>SCALEMIN</w:t>
              </w:r>
            </w:ins>
          </w:p>
        </w:tc>
        <w:tc>
          <w:tcPr>
            <w:tcW w:w="1492" w:type="dxa"/>
          </w:tcPr>
          <w:p w14:paraId="2294A48F" w14:textId="77777777" w:rsidR="007254CF" w:rsidRDefault="007254CF" w:rsidP="0062345D">
            <w:pPr>
              <w:pStyle w:val="BodytextJustified"/>
              <w:jc w:val="left"/>
              <w:rPr>
                <w:ins w:id="16658" w:author="Chandrasekhar" w:date="2019-11-26T16:34:00Z"/>
                <w:rFonts w:ascii="Courier New" w:hAnsi="Courier New" w:cs="Courier New"/>
              </w:rPr>
            </w:pPr>
            <w:ins w:id="16659" w:author="Chandrasekhar" w:date="2019-11-26T16:34:00Z">
              <w:r>
                <w:rPr>
                  <w:rFonts w:ascii="Courier New" w:hAnsi="Courier New" w:cs="Courier New"/>
                </w:rPr>
                <w:t>CDF_REAL8</w:t>
              </w:r>
            </w:ins>
          </w:p>
        </w:tc>
        <w:tc>
          <w:tcPr>
            <w:tcW w:w="5070" w:type="dxa"/>
            <w:gridSpan w:val="4"/>
          </w:tcPr>
          <w:p w14:paraId="3B79C982" w14:textId="77777777" w:rsidR="007254CF" w:rsidRDefault="007254CF" w:rsidP="0062345D">
            <w:pPr>
              <w:pStyle w:val="BodytextJustified"/>
              <w:jc w:val="left"/>
              <w:rPr>
                <w:ins w:id="16660" w:author="Chandrasekhar" w:date="2019-11-26T16:34:00Z"/>
                <w:rFonts w:ascii="Courier New" w:hAnsi="Courier New" w:cs="Courier New"/>
              </w:rPr>
            </w:pPr>
            <w:ins w:id="16661" w:author="Chandrasekhar" w:date="2019-11-26T16:34:00Z">
              <w:r>
                <w:rPr>
                  <w:rFonts w:ascii="Courier New" w:hAnsi="Courier New" w:cs="Courier New"/>
                </w:rPr>
                <w:t>-45.0</w:t>
              </w:r>
            </w:ins>
          </w:p>
        </w:tc>
      </w:tr>
      <w:tr w:rsidR="007254CF" w14:paraId="166901D8" w14:textId="77777777" w:rsidTr="0062345D">
        <w:trPr>
          <w:ins w:id="16662" w:author="Chandrasekhar" w:date="2019-11-26T16:34:00Z"/>
        </w:trPr>
        <w:tc>
          <w:tcPr>
            <w:tcW w:w="2737" w:type="dxa"/>
            <w:vAlign w:val="center"/>
          </w:tcPr>
          <w:p w14:paraId="525F5327" w14:textId="77777777" w:rsidR="007254CF" w:rsidRDefault="007254CF" w:rsidP="0062345D">
            <w:pPr>
              <w:pStyle w:val="BodytextJustified"/>
              <w:jc w:val="left"/>
              <w:rPr>
                <w:ins w:id="16663" w:author="Chandrasekhar" w:date="2019-11-26T16:34:00Z"/>
                <w:rFonts w:ascii="Courier New" w:hAnsi="Courier New" w:cs="Courier New"/>
              </w:rPr>
            </w:pPr>
            <w:ins w:id="16664" w:author="Chandrasekhar" w:date="2019-11-26T16:34:00Z">
              <w:r>
                <w:rPr>
                  <w:rFonts w:ascii="Courier New" w:hAnsi="Courier New" w:cs="Courier New"/>
                </w:rPr>
                <w:lastRenderedPageBreak/>
                <w:t>SCALEMAX</w:t>
              </w:r>
            </w:ins>
          </w:p>
        </w:tc>
        <w:tc>
          <w:tcPr>
            <w:tcW w:w="1492" w:type="dxa"/>
          </w:tcPr>
          <w:p w14:paraId="2E05E512" w14:textId="77777777" w:rsidR="007254CF" w:rsidRDefault="007254CF" w:rsidP="0062345D">
            <w:pPr>
              <w:pStyle w:val="BodytextJustified"/>
              <w:jc w:val="left"/>
              <w:rPr>
                <w:ins w:id="16665" w:author="Chandrasekhar" w:date="2019-11-26T16:34:00Z"/>
                <w:rFonts w:ascii="Courier New" w:hAnsi="Courier New" w:cs="Courier New"/>
              </w:rPr>
            </w:pPr>
            <w:ins w:id="16666" w:author="Chandrasekhar" w:date="2019-11-26T16:34:00Z">
              <w:r>
                <w:rPr>
                  <w:rFonts w:ascii="Courier New" w:hAnsi="Courier New" w:cs="Courier New"/>
                </w:rPr>
                <w:t>CDF_REAL8</w:t>
              </w:r>
            </w:ins>
          </w:p>
        </w:tc>
        <w:tc>
          <w:tcPr>
            <w:tcW w:w="5070" w:type="dxa"/>
            <w:gridSpan w:val="4"/>
          </w:tcPr>
          <w:p w14:paraId="3331BE94" w14:textId="77777777" w:rsidR="007254CF" w:rsidRDefault="007254CF" w:rsidP="0062345D">
            <w:pPr>
              <w:pStyle w:val="BodytextJustified"/>
              <w:jc w:val="left"/>
              <w:rPr>
                <w:ins w:id="16667" w:author="Chandrasekhar" w:date="2019-11-26T16:34:00Z"/>
                <w:rFonts w:ascii="Courier New" w:hAnsi="Courier New" w:cs="Courier New"/>
              </w:rPr>
            </w:pPr>
            <w:ins w:id="16668" w:author="Chandrasekhar" w:date="2019-11-26T16:34:00Z">
              <w:r>
                <w:rPr>
                  <w:rFonts w:ascii="Courier New" w:hAnsi="Courier New" w:cs="Courier New"/>
                </w:rPr>
                <w:t>45.0</w:t>
              </w:r>
            </w:ins>
          </w:p>
        </w:tc>
      </w:tr>
      <w:tr w:rsidR="007254CF" w14:paraId="28CDB24F" w14:textId="77777777" w:rsidTr="0062345D">
        <w:trPr>
          <w:ins w:id="16669" w:author="Chandrasekhar" w:date="2019-11-26T16:34:00Z"/>
        </w:trPr>
        <w:tc>
          <w:tcPr>
            <w:tcW w:w="2737" w:type="dxa"/>
            <w:vAlign w:val="center"/>
          </w:tcPr>
          <w:p w14:paraId="55787949" w14:textId="77777777" w:rsidR="007254CF" w:rsidRDefault="007254CF" w:rsidP="0062345D">
            <w:pPr>
              <w:pStyle w:val="BodytextJustified"/>
              <w:jc w:val="left"/>
              <w:rPr>
                <w:ins w:id="16670" w:author="Chandrasekhar" w:date="2019-11-26T16:34:00Z"/>
                <w:rFonts w:ascii="Courier New" w:hAnsi="Courier New" w:cs="Courier New"/>
              </w:rPr>
            </w:pPr>
            <w:ins w:id="16671" w:author="Chandrasekhar" w:date="2019-11-26T16:34:00Z">
              <w:r>
                <w:rPr>
                  <w:rFonts w:ascii="Courier New" w:hAnsi="Courier New" w:cs="Courier New"/>
                </w:rPr>
                <w:t>VAR_TYPE</w:t>
              </w:r>
            </w:ins>
          </w:p>
        </w:tc>
        <w:tc>
          <w:tcPr>
            <w:tcW w:w="1492" w:type="dxa"/>
          </w:tcPr>
          <w:p w14:paraId="09D1B9BE" w14:textId="77777777" w:rsidR="007254CF" w:rsidRDefault="007254CF" w:rsidP="0062345D">
            <w:pPr>
              <w:pStyle w:val="BodytextJustified"/>
              <w:jc w:val="left"/>
              <w:rPr>
                <w:ins w:id="16672" w:author="Chandrasekhar" w:date="2019-11-26T16:34:00Z"/>
                <w:rFonts w:ascii="Courier New" w:hAnsi="Courier New" w:cs="Courier New"/>
              </w:rPr>
            </w:pPr>
            <w:ins w:id="16673" w:author="Chandrasekhar" w:date="2019-11-26T16:34:00Z">
              <w:r>
                <w:rPr>
                  <w:rFonts w:ascii="Courier New" w:hAnsi="Courier New" w:cs="Courier New"/>
                </w:rPr>
                <w:t>CDF_CHAR</w:t>
              </w:r>
            </w:ins>
          </w:p>
        </w:tc>
        <w:tc>
          <w:tcPr>
            <w:tcW w:w="5070" w:type="dxa"/>
            <w:gridSpan w:val="4"/>
          </w:tcPr>
          <w:p w14:paraId="4DCF67CB" w14:textId="77777777" w:rsidR="007254CF" w:rsidRDefault="007254CF" w:rsidP="0062345D">
            <w:pPr>
              <w:pStyle w:val="BodytextJustified"/>
              <w:jc w:val="left"/>
              <w:rPr>
                <w:ins w:id="16674" w:author="Chandrasekhar" w:date="2019-11-26T16:34:00Z"/>
                <w:rFonts w:ascii="Courier New" w:hAnsi="Courier New" w:cs="Courier New"/>
              </w:rPr>
            </w:pPr>
            <w:ins w:id="16675" w:author="Chandrasekhar" w:date="2019-11-26T16:34:00Z">
              <w:r>
                <w:rPr>
                  <w:rFonts w:ascii="Courier New" w:hAnsi="Courier New" w:cs="Courier New"/>
                </w:rPr>
                <w:t xml:space="preserve"> support_data</w:t>
              </w:r>
            </w:ins>
          </w:p>
        </w:tc>
      </w:tr>
    </w:tbl>
    <w:p w14:paraId="763E5930" w14:textId="77777777" w:rsidR="007254CF" w:rsidRDefault="007254CF" w:rsidP="007254CF">
      <w:pPr>
        <w:rPr>
          <w:ins w:id="16676" w:author="Chandrasekhar" w:date="2019-11-26T16:34:00Z"/>
        </w:rPr>
      </w:pPr>
    </w:p>
    <w:tbl>
      <w:tblPr>
        <w:tblStyle w:val="TableGrid"/>
        <w:tblW w:w="0" w:type="auto"/>
        <w:tblLook w:val="04A0" w:firstRow="1" w:lastRow="0" w:firstColumn="1" w:lastColumn="0" w:noHBand="0" w:noVBand="1"/>
      </w:tblPr>
      <w:tblGrid>
        <w:gridCol w:w="2497"/>
        <w:gridCol w:w="1518"/>
        <w:gridCol w:w="1289"/>
        <w:gridCol w:w="1342"/>
        <w:gridCol w:w="1326"/>
        <w:gridCol w:w="1327"/>
      </w:tblGrid>
      <w:tr w:rsidR="007254CF" w14:paraId="62E4081C" w14:textId="77777777" w:rsidTr="0062345D">
        <w:trPr>
          <w:ins w:id="16677" w:author="Chandrasekhar" w:date="2019-11-26T16:34:00Z"/>
        </w:trPr>
        <w:tc>
          <w:tcPr>
            <w:tcW w:w="2497" w:type="dxa"/>
            <w:shd w:val="clear" w:color="auto" w:fill="CCFFFF"/>
            <w:vAlign w:val="center"/>
          </w:tcPr>
          <w:p w14:paraId="50F07422" w14:textId="77777777" w:rsidR="007254CF" w:rsidRPr="00EB2272" w:rsidRDefault="007254CF" w:rsidP="0062345D">
            <w:pPr>
              <w:pStyle w:val="BodytextJustified"/>
              <w:jc w:val="left"/>
              <w:rPr>
                <w:ins w:id="16678" w:author="Chandrasekhar" w:date="2019-11-26T16:34:00Z"/>
                <w:rFonts w:ascii="Courier New" w:hAnsi="Courier New" w:cs="Courier New"/>
                <w:b/>
              </w:rPr>
            </w:pPr>
            <w:ins w:id="16679" w:author="Chandrasekhar" w:date="2019-11-26T16:34:00Z">
              <w:r w:rsidRPr="00EB2272">
                <w:rPr>
                  <w:rFonts w:ascii="Courier New" w:hAnsi="Courier New" w:cs="Courier New"/>
                  <w:b/>
                </w:rPr>
                <w:t>Variable_Name</w:t>
              </w:r>
            </w:ins>
          </w:p>
        </w:tc>
        <w:tc>
          <w:tcPr>
            <w:tcW w:w="1518" w:type="dxa"/>
            <w:shd w:val="clear" w:color="auto" w:fill="CCFFFF"/>
            <w:vAlign w:val="center"/>
          </w:tcPr>
          <w:p w14:paraId="33A41332" w14:textId="77777777" w:rsidR="007254CF" w:rsidRPr="00EB2272" w:rsidRDefault="007254CF" w:rsidP="0062345D">
            <w:pPr>
              <w:pStyle w:val="BodytextJustified"/>
              <w:jc w:val="left"/>
              <w:rPr>
                <w:ins w:id="16680" w:author="Chandrasekhar" w:date="2019-11-26T16:34:00Z"/>
                <w:rFonts w:ascii="Courier New" w:hAnsi="Courier New" w:cs="Courier New"/>
                <w:b/>
              </w:rPr>
            </w:pPr>
            <w:ins w:id="16681" w:author="Chandrasekhar" w:date="2019-11-26T16:34:00Z">
              <w:r w:rsidRPr="00EB2272">
                <w:rPr>
                  <w:rFonts w:ascii="Courier New" w:hAnsi="Courier New" w:cs="Courier New"/>
                  <w:b/>
                </w:rPr>
                <w:t>Data_type</w:t>
              </w:r>
            </w:ins>
          </w:p>
        </w:tc>
        <w:tc>
          <w:tcPr>
            <w:tcW w:w="1289" w:type="dxa"/>
            <w:shd w:val="clear" w:color="auto" w:fill="CCFFFF"/>
            <w:vAlign w:val="center"/>
          </w:tcPr>
          <w:p w14:paraId="38812CA5" w14:textId="77777777" w:rsidR="007254CF" w:rsidRPr="00EB2272" w:rsidRDefault="007254CF" w:rsidP="0062345D">
            <w:pPr>
              <w:pStyle w:val="BodytextJustified"/>
              <w:jc w:val="left"/>
              <w:rPr>
                <w:ins w:id="16682" w:author="Chandrasekhar" w:date="2019-11-26T16:34:00Z"/>
                <w:rFonts w:ascii="Courier New" w:hAnsi="Courier New" w:cs="Courier New"/>
                <w:b/>
              </w:rPr>
            </w:pPr>
            <w:ins w:id="16683" w:author="Chandrasekhar" w:date="2019-11-26T16:34:00Z">
              <w:r w:rsidRPr="00EB2272">
                <w:rPr>
                  <w:rFonts w:ascii="Courier New" w:hAnsi="Courier New" w:cs="Courier New"/>
                  <w:b/>
                </w:rPr>
                <w:t>DIMS</w:t>
              </w:r>
            </w:ins>
          </w:p>
        </w:tc>
        <w:tc>
          <w:tcPr>
            <w:tcW w:w="1342" w:type="dxa"/>
            <w:shd w:val="clear" w:color="auto" w:fill="CCFFFF"/>
            <w:vAlign w:val="center"/>
          </w:tcPr>
          <w:p w14:paraId="4E9A9AB8" w14:textId="77777777" w:rsidR="007254CF" w:rsidRPr="00EB2272" w:rsidRDefault="007254CF" w:rsidP="0062345D">
            <w:pPr>
              <w:pStyle w:val="BodytextJustified"/>
              <w:jc w:val="left"/>
              <w:rPr>
                <w:ins w:id="16684" w:author="Chandrasekhar" w:date="2019-11-26T16:34:00Z"/>
                <w:rFonts w:ascii="Courier New" w:hAnsi="Courier New" w:cs="Courier New"/>
                <w:b/>
              </w:rPr>
            </w:pPr>
            <w:ins w:id="16685" w:author="Chandrasekhar" w:date="2019-11-26T16:34:00Z">
              <w:r w:rsidRPr="00EB2272">
                <w:rPr>
                  <w:rFonts w:ascii="Courier New" w:hAnsi="Courier New" w:cs="Courier New"/>
                  <w:b/>
                </w:rPr>
                <w:t>SIZES</w:t>
              </w:r>
            </w:ins>
          </w:p>
        </w:tc>
        <w:tc>
          <w:tcPr>
            <w:tcW w:w="1326" w:type="dxa"/>
            <w:shd w:val="clear" w:color="auto" w:fill="CCFFFF"/>
            <w:vAlign w:val="center"/>
          </w:tcPr>
          <w:p w14:paraId="1C2E6A73" w14:textId="77777777" w:rsidR="007254CF" w:rsidRPr="00EB2272" w:rsidRDefault="007254CF" w:rsidP="0062345D">
            <w:pPr>
              <w:pStyle w:val="BodytextJustified"/>
              <w:jc w:val="left"/>
              <w:rPr>
                <w:ins w:id="16686" w:author="Chandrasekhar" w:date="2019-11-26T16:34:00Z"/>
                <w:rFonts w:ascii="Courier New" w:hAnsi="Courier New" w:cs="Courier New"/>
                <w:b/>
              </w:rPr>
            </w:pPr>
            <w:ins w:id="16687" w:author="Chandrasekhar" w:date="2019-11-26T16:34:00Z">
              <w:r w:rsidRPr="00EB2272">
                <w:rPr>
                  <w:rFonts w:ascii="Courier New" w:hAnsi="Courier New" w:cs="Courier New"/>
                  <w:b/>
                </w:rPr>
                <w:t>R_VARY</w:t>
              </w:r>
            </w:ins>
          </w:p>
        </w:tc>
        <w:tc>
          <w:tcPr>
            <w:tcW w:w="1327" w:type="dxa"/>
            <w:shd w:val="clear" w:color="auto" w:fill="CCFFFF"/>
            <w:vAlign w:val="center"/>
          </w:tcPr>
          <w:p w14:paraId="3BB67CF1" w14:textId="77777777" w:rsidR="007254CF" w:rsidRPr="00EB2272" w:rsidRDefault="007254CF" w:rsidP="0062345D">
            <w:pPr>
              <w:pStyle w:val="BodytextJustified"/>
              <w:jc w:val="left"/>
              <w:rPr>
                <w:ins w:id="16688" w:author="Chandrasekhar" w:date="2019-11-26T16:34:00Z"/>
                <w:rFonts w:ascii="Courier New" w:hAnsi="Courier New" w:cs="Courier New"/>
                <w:b/>
              </w:rPr>
            </w:pPr>
            <w:ins w:id="16689" w:author="Chandrasekhar" w:date="2019-11-26T16:34:00Z">
              <w:r w:rsidRPr="00EB2272">
                <w:rPr>
                  <w:rFonts w:ascii="Courier New" w:hAnsi="Courier New" w:cs="Courier New"/>
                  <w:b/>
                </w:rPr>
                <w:t>D_VARY</w:t>
              </w:r>
            </w:ins>
          </w:p>
        </w:tc>
      </w:tr>
      <w:tr w:rsidR="007254CF" w14:paraId="05D82EF9" w14:textId="77777777" w:rsidTr="0062345D">
        <w:trPr>
          <w:ins w:id="16690" w:author="Chandrasekhar" w:date="2019-11-26T16:34:00Z"/>
        </w:trPr>
        <w:tc>
          <w:tcPr>
            <w:tcW w:w="2497" w:type="dxa"/>
            <w:vAlign w:val="center"/>
          </w:tcPr>
          <w:p w14:paraId="6117FCDA" w14:textId="77777777" w:rsidR="007254CF" w:rsidRPr="00CE5BCF" w:rsidRDefault="007254CF" w:rsidP="0062345D">
            <w:pPr>
              <w:pStyle w:val="BodytextJustified"/>
              <w:jc w:val="left"/>
              <w:rPr>
                <w:ins w:id="16691" w:author="Chandrasekhar" w:date="2019-11-26T16:34:00Z"/>
                <w:rFonts w:ascii="Courier New" w:hAnsi="Courier New" w:cs="Courier New"/>
              </w:rPr>
            </w:pPr>
            <w:ins w:id="16692" w:author="Chandrasekhar" w:date="2019-11-26T16:34:00Z">
              <w:r>
                <w:rPr>
                  <w:rFonts w:ascii="Courier New" w:hAnsi="Courier New" w:cs="Courier New"/>
                </w:rPr>
                <w:t>SWA_EAS[12]_AZIMUTH</w:t>
              </w:r>
            </w:ins>
          </w:p>
        </w:tc>
        <w:tc>
          <w:tcPr>
            <w:tcW w:w="1518" w:type="dxa"/>
            <w:vAlign w:val="center"/>
          </w:tcPr>
          <w:p w14:paraId="704C1980" w14:textId="77777777" w:rsidR="007254CF" w:rsidRPr="00EB2272" w:rsidRDefault="007254CF" w:rsidP="0062345D">
            <w:pPr>
              <w:pStyle w:val="BodytextJustified"/>
              <w:jc w:val="left"/>
              <w:rPr>
                <w:ins w:id="16693" w:author="Chandrasekhar" w:date="2019-11-26T16:34:00Z"/>
                <w:rFonts w:ascii="Courier New" w:hAnsi="Courier New" w:cs="Courier New"/>
                <w:b/>
              </w:rPr>
            </w:pPr>
            <w:ins w:id="16694" w:author="Chandrasekhar" w:date="2019-11-26T16:34:00Z">
              <w:r>
                <w:rPr>
                  <w:rFonts w:ascii="Courier New" w:hAnsi="Courier New" w:cs="Courier New"/>
                </w:rPr>
                <w:t>CDF_REAL8</w:t>
              </w:r>
            </w:ins>
          </w:p>
        </w:tc>
        <w:tc>
          <w:tcPr>
            <w:tcW w:w="1289" w:type="dxa"/>
            <w:vAlign w:val="center"/>
          </w:tcPr>
          <w:p w14:paraId="327B2954" w14:textId="77777777" w:rsidR="007254CF" w:rsidRPr="00EB2272" w:rsidRDefault="007254CF" w:rsidP="0062345D">
            <w:pPr>
              <w:pStyle w:val="BodytextJustified"/>
              <w:jc w:val="left"/>
              <w:rPr>
                <w:ins w:id="16695" w:author="Chandrasekhar" w:date="2019-11-26T16:34:00Z"/>
                <w:rFonts w:ascii="Courier New" w:hAnsi="Courier New" w:cs="Courier New"/>
                <w:b/>
              </w:rPr>
            </w:pPr>
            <w:ins w:id="16696" w:author="Chandrasekhar" w:date="2019-11-26T16:34:00Z">
              <w:r>
                <w:rPr>
                  <w:rFonts w:ascii="Courier New" w:hAnsi="Courier New" w:cs="Courier New"/>
                </w:rPr>
                <w:t>1</w:t>
              </w:r>
            </w:ins>
          </w:p>
        </w:tc>
        <w:tc>
          <w:tcPr>
            <w:tcW w:w="1342" w:type="dxa"/>
            <w:vAlign w:val="center"/>
          </w:tcPr>
          <w:p w14:paraId="39ED4FA9" w14:textId="77777777" w:rsidR="007254CF" w:rsidRPr="00EB2272" w:rsidRDefault="007254CF" w:rsidP="0062345D">
            <w:pPr>
              <w:pStyle w:val="BodytextJustified"/>
              <w:jc w:val="left"/>
              <w:rPr>
                <w:ins w:id="16697" w:author="Chandrasekhar" w:date="2019-11-26T16:34:00Z"/>
                <w:rFonts w:ascii="Courier New" w:hAnsi="Courier New" w:cs="Courier New"/>
                <w:b/>
              </w:rPr>
            </w:pPr>
            <w:ins w:id="16698" w:author="Chandrasekhar" w:date="2019-11-26T16:34:00Z">
              <w:r>
                <w:rPr>
                  <w:rFonts w:ascii="Courier New" w:hAnsi="Courier New" w:cs="Courier New"/>
                </w:rPr>
                <w:t>32</w:t>
              </w:r>
            </w:ins>
          </w:p>
        </w:tc>
        <w:tc>
          <w:tcPr>
            <w:tcW w:w="1326" w:type="dxa"/>
            <w:vAlign w:val="center"/>
          </w:tcPr>
          <w:p w14:paraId="6015DF8F" w14:textId="77777777" w:rsidR="007254CF" w:rsidRPr="00EB2272" w:rsidRDefault="007254CF" w:rsidP="0062345D">
            <w:pPr>
              <w:pStyle w:val="BodytextJustified"/>
              <w:jc w:val="left"/>
              <w:rPr>
                <w:ins w:id="16699" w:author="Chandrasekhar" w:date="2019-11-26T16:34:00Z"/>
                <w:rFonts w:ascii="Courier New" w:hAnsi="Courier New" w:cs="Courier New"/>
                <w:b/>
              </w:rPr>
            </w:pPr>
            <w:ins w:id="16700" w:author="Chandrasekhar" w:date="2019-11-26T16:34:00Z">
              <w:r>
                <w:rPr>
                  <w:rFonts w:ascii="Courier New" w:hAnsi="Courier New" w:cs="Courier New"/>
                </w:rPr>
                <w:t>F</w:t>
              </w:r>
            </w:ins>
          </w:p>
        </w:tc>
        <w:tc>
          <w:tcPr>
            <w:tcW w:w="1327" w:type="dxa"/>
            <w:vAlign w:val="center"/>
          </w:tcPr>
          <w:p w14:paraId="422E50A2" w14:textId="77777777" w:rsidR="007254CF" w:rsidRPr="00EB2272" w:rsidRDefault="007254CF" w:rsidP="0062345D">
            <w:pPr>
              <w:pStyle w:val="BodytextJustified"/>
              <w:jc w:val="left"/>
              <w:rPr>
                <w:ins w:id="16701" w:author="Chandrasekhar" w:date="2019-11-26T16:34:00Z"/>
                <w:rFonts w:ascii="Courier New" w:hAnsi="Courier New" w:cs="Courier New"/>
                <w:b/>
              </w:rPr>
            </w:pPr>
            <w:ins w:id="16702" w:author="Chandrasekhar" w:date="2019-11-26T16:34:00Z">
              <w:r>
                <w:rPr>
                  <w:rFonts w:ascii="Courier New" w:hAnsi="Courier New" w:cs="Courier New"/>
                </w:rPr>
                <w:t>T</w:t>
              </w:r>
            </w:ins>
          </w:p>
        </w:tc>
      </w:tr>
      <w:tr w:rsidR="007254CF" w14:paraId="4F97ECB7" w14:textId="77777777" w:rsidTr="0062345D">
        <w:trPr>
          <w:ins w:id="16703" w:author="Chandrasekhar" w:date="2019-11-26T16:34:00Z"/>
        </w:trPr>
        <w:tc>
          <w:tcPr>
            <w:tcW w:w="2497" w:type="dxa"/>
            <w:shd w:val="clear" w:color="auto" w:fill="CCFFFF"/>
            <w:vAlign w:val="center"/>
          </w:tcPr>
          <w:p w14:paraId="518EAAF2" w14:textId="77777777" w:rsidR="007254CF" w:rsidRPr="00EB2272" w:rsidRDefault="007254CF" w:rsidP="0062345D">
            <w:pPr>
              <w:pStyle w:val="BodytextJustified"/>
              <w:jc w:val="left"/>
              <w:rPr>
                <w:ins w:id="16704" w:author="Chandrasekhar" w:date="2019-11-26T16:34:00Z"/>
                <w:rFonts w:ascii="Courier New" w:hAnsi="Courier New" w:cs="Courier New"/>
                <w:b/>
              </w:rPr>
            </w:pPr>
            <w:ins w:id="16705" w:author="Chandrasekhar" w:date="2019-11-26T16:34:00Z">
              <w:r w:rsidRPr="00EB2272">
                <w:rPr>
                  <w:rFonts w:ascii="Courier New" w:hAnsi="Courier New" w:cs="Courier New"/>
                  <w:b/>
                </w:rPr>
                <w:t>Attribute Name</w:t>
              </w:r>
            </w:ins>
          </w:p>
        </w:tc>
        <w:tc>
          <w:tcPr>
            <w:tcW w:w="1518" w:type="dxa"/>
            <w:shd w:val="clear" w:color="auto" w:fill="CCFFFF"/>
            <w:vAlign w:val="center"/>
          </w:tcPr>
          <w:p w14:paraId="6940F15C" w14:textId="77777777" w:rsidR="007254CF" w:rsidRPr="00EB2272" w:rsidRDefault="007254CF" w:rsidP="0062345D">
            <w:pPr>
              <w:pStyle w:val="BodytextJustified"/>
              <w:jc w:val="left"/>
              <w:rPr>
                <w:ins w:id="16706" w:author="Chandrasekhar" w:date="2019-11-26T16:34:00Z"/>
                <w:rFonts w:ascii="Courier New" w:hAnsi="Courier New" w:cs="Courier New"/>
                <w:b/>
              </w:rPr>
            </w:pPr>
            <w:ins w:id="16707" w:author="Chandrasekhar" w:date="2019-11-26T16:34:00Z">
              <w:r w:rsidRPr="00EB2272">
                <w:rPr>
                  <w:rFonts w:ascii="Courier New" w:hAnsi="Courier New" w:cs="Courier New"/>
                  <w:b/>
                </w:rPr>
                <w:t>Data Type</w:t>
              </w:r>
            </w:ins>
          </w:p>
        </w:tc>
        <w:tc>
          <w:tcPr>
            <w:tcW w:w="5284" w:type="dxa"/>
            <w:gridSpan w:val="4"/>
            <w:shd w:val="clear" w:color="auto" w:fill="CCFFFF"/>
            <w:vAlign w:val="center"/>
          </w:tcPr>
          <w:p w14:paraId="7B784264" w14:textId="77777777" w:rsidR="007254CF" w:rsidRPr="00EB2272" w:rsidRDefault="007254CF" w:rsidP="0062345D">
            <w:pPr>
              <w:pStyle w:val="BodytextJustified"/>
              <w:jc w:val="left"/>
              <w:rPr>
                <w:ins w:id="16708" w:author="Chandrasekhar" w:date="2019-11-26T16:34:00Z"/>
                <w:rFonts w:ascii="Courier New" w:hAnsi="Courier New" w:cs="Courier New"/>
                <w:b/>
              </w:rPr>
            </w:pPr>
            <w:ins w:id="16709" w:author="Chandrasekhar" w:date="2019-11-26T16:34:00Z">
              <w:r w:rsidRPr="00EB2272">
                <w:rPr>
                  <w:rFonts w:ascii="Courier New" w:hAnsi="Courier New" w:cs="Courier New"/>
                  <w:b/>
                </w:rPr>
                <w:t>Value</w:t>
              </w:r>
            </w:ins>
          </w:p>
        </w:tc>
      </w:tr>
      <w:tr w:rsidR="007254CF" w14:paraId="30471664" w14:textId="77777777" w:rsidTr="0062345D">
        <w:trPr>
          <w:ins w:id="16710" w:author="Chandrasekhar" w:date="2019-11-26T16:34:00Z"/>
        </w:trPr>
        <w:tc>
          <w:tcPr>
            <w:tcW w:w="2497" w:type="dxa"/>
            <w:vAlign w:val="center"/>
          </w:tcPr>
          <w:p w14:paraId="12610206" w14:textId="77777777" w:rsidR="007254CF" w:rsidRDefault="007254CF" w:rsidP="0062345D">
            <w:pPr>
              <w:pStyle w:val="BodytextJustified"/>
              <w:jc w:val="left"/>
              <w:rPr>
                <w:ins w:id="16711" w:author="Chandrasekhar" w:date="2019-11-26T16:34:00Z"/>
                <w:rFonts w:ascii="Courier New" w:hAnsi="Courier New" w:cs="Courier New"/>
              </w:rPr>
            </w:pPr>
            <w:ins w:id="16712" w:author="Chandrasekhar" w:date="2019-11-26T16:34:00Z">
              <w:r>
                <w:rPr>
                  <w:rFonts w:ascii="Courier New" w:hAnsi="Courier New" w:cs="Courier New"/>
                </w:rPr>
                <w:t>FIELDNAM</w:t>
              </w:r>
            </w:ins>
          </w:p>
        </w:tc>
        <w:tc>
          <w:tcPr>
            <w:tcW w:w="1518" w:type="dxa"/>
            <w:vAlign w:val="center"/>
          </w:tcPr>
          <w:p w14:paraId="2E9755FB" w14:textId="77777777" w:rsidR="007254CF" w:rsidRDefault="007254CF" w:rsidP="0062345D">
            <w:pPr>
              <w:pStyle w:val="BodytextJustified"/>
              <w:jc w:val="left"/>
              <w:rPr>
                <w:ins w:id="16713" w:author="Chandrasekhar" w:date="2019-11-26T16:34:00Z"/>
                <w:rFonts w:ascii="Courier New" w:hAnsi="Courier New" w:cs="Courier New"/>
              </w:rPr>
            </w:pPr>
            <w:ins w:id="16714" w:author="Chandrasekhar" w:date="2019-11-26T16:34:00Z">
              <w:r>
                <w:rPr>
                  <w:rFonts w:ascii="Courier New" w:hAnsi="Courier New" w:cs="Courier New"/>
                </w:rPr>
                <w:t>CDF_CHAR</w:t>
              </w:r>
            </w:ins>
          </w:p>
        </w:tc>
        <w:tc>
          <w:tcPr>
            <w:tcW w:w="5284" w:type="dxa"/>
            <w:gridSpan w:val="4"/>
            <w:vAlign w:val="center"/>
          </w:tcPr>
          <w:p w14:paraId="7ECA41B1" w14:textId="77777777" w:rsidR="007254CF" w:rsidRDefault="007254CF" w:rsidP="0062345D">
            <w:pPr>
              <w:pStyle w:val="BodytextJustified"/>
              <w:jc w:val="left"/>
              <w:rPr>
                <w:ins w:id="16715" w:author="Chandrasekhar" w:date="2019-11-26T16:34:00Z"/>
                <w:rFonts w:ascii="Courier New" w:hAnsi="Courier New" w:cs="Courier New"/>
              </w:rPr>
            </w:pPr>
            <w:ins w:id="16716" w:author="Chandrasekhar" w:date="2019-11-26T16:34:00Z">
              <w:r>
                <w:rPr>
                  <w:rFonts w:ascii="Courier New" w:hAnsi="Courier New" w:cs="Courier New"/>
                </w:rPr>
                <w:t>EAS[12] Azimuth</w:t>
              </w:r>
            </w:ins>
          </w:p>
        </w:tc>
      </w:tr>
      <w:tr w:rsidR="007254CF" w14:paraId="6A5DF870" w14:textId="77777777" w:rsidTr="0062345D">
        <w:trPr>
          <w:ins w:id="16717" w:author="Chandrasekhar" w:date="2019-11-26T16:34:00Z"/>
        </w:trPr>
        <w:tc>
          <w:tcPr>
            <w:tcW w:w="2497" w:type="dxa"/>
            <w:vAlign w:val="center"/>
          </w:tcPr>
          <w:p w14:paraId="3232D42B" w14:textId="77777777" w:rsidR="007254CF" w:rsidRDefault="007254CF" w:rsidP="0062345D">
            <w:pPr>
              <w:pStyle w:val="BodytextJustified"/>
              <w:jc w:val="left"/>
              <w:rPr>
                <w:ins w:id="16718" w:author="Chandrasekhar" w:date="2019-11-26T16:34:00Z"/>
                <w:rFonts w:ascii="Courier New" w:hAnsi="Courier New" w:cs="Courier New"/>
              </w:rPr>
            </w:pPr>
            <w:ins w:id="16719" w:author="Chandrasekhar" w:date="2019-11-26T16:34:00Z">
              <w:r>
                <w:rPr>
                  <w:rFonts w:ascii="Courier New" w:hAnsi="Courier New" w:cs="Courier New"/>
                </w:rPr>
                <w:t>CATDESC</w:t>
              </w:r>
            </w:ins>
          </w:p>
        </w:tc>
        <w:tc>
          <w:tcPr>
            <w:tcW w:w="1518" w:type="dxa"/>
          </w:tcPr>
          <w:p w14:paraId="6302474B" w14:textId="77777777" w:rsidR="007254CF" w:rsidRDefault="007254CF" w:rsidP="0062345D">
            <w:pPr>
              <w:pStyle w:val="BodytextJustified"/>
              <w:jc w:val="left"/>
              <w:rPr>
                <w:ins w:id="16720" w:author="Chandrasekhar" w:date="2019-11-26T16:34:00Z"/>
                <w:rFonts w:ascii="Courier New" w:hAnsi="Courier New" w:cs="Courier New"/>
              </w:rPr>
            </w:pPr>
            <w:ins w:id="16721" w:author="Chandrasekhar" w:date="2019-11-26T16:34:00Z">
              <w:r w:rsidRPr="00B74133">
                <w:rPr>
                  <w:rFonts w:ascii="Courier New" w:hAnsi="Courier New" w:cs="Courier New"/>
                </w:rPr>
                <w:t>CDF_CHAR</w:t>
              </w:r>
            </w:ins>
          </w:p>
        </w:tc>
        <w:tc>
          <w:tcPr>
            <w:tcW w:w="5284" w:type="dxa"/>
            <w:gridSpan w:val="4"/>
          </w:tcPr>
          <w:p w14:paraId="6975E1A2" w14:textId="77777777" w:rsidR="007254CF" w:rsidRDefault="007254CF" w:rsidP="0062345D">
            <w:pPr>
              <w:pStyle w:val="BodytextJustified"/>
              <w:jc w:val="left"/>
              <w:rPr>
                <w:ins w:id="16722" w:author="Chandrasekhar" w:date="2019-11-26T16:34:00Z"/>
                <w:rFonts w:ascii="Courier New" w:hAnsi="Courier New" w:cs="Courier New"/>
              </w:rPr>
            </w:pPr>
            <w:ins w:id="16723" w:author="Chandrasekhar" w:date="2019-11-26T16:34:00Z">
              <w:r>
                <w:rPr>
                  <w:rFonts w:ascii="Courier New" w:hAnsi="Courier New" w:cs="Courier New"/>
                </w:rPr>
                <w:t>The bin-centred azimuthal angles of the EAS[12] sensor</w:t>
              </w:r>
            </w:ins>
          </w:p>
        </w:tc>
      </w:tr>
      <w:tr w:rsidR="007254CF" w14:paraId="2014D9EF" w14:textId="77777777" w:rsidTr="0062345D">
        <w:trPr>
          <w:ins w:id="16724" w:author="Chandrasekhar" w:date="2019-11-26T16:34:00Z"/>
        </w:trPr>
        <w:tc>
          <w:tcPr>
            <w:tcW w:w="2497" w:type="dxa"/>
            <w:vAlign w:val="center"/>
          </w:tcPr>
          <w:p w14:paraId="3210D2CE" w14:textId="77777777" w:rsidR="007254CF" w:rsidRDefault="007254CF" w:rsidP="0062345D">
            <w:pPr>
              <w:pStyle w:val="BodytextJustified"/>
              <w:jc w:val="left"/>
              <w:rPr>
                <w:ins w:id="16725" w:author="Chandrasekhar" w:date="2019-11-26T16:34:00Z"/>
                <w:rFonts w:ascii="Courier New" w:hAnsi="Courier New" w:cs="Courier New"/>
              </w:rPr>
            </w:pPr>
            <w:ins w:id="16726" w:author="Chandrasekhar" w:date="2019-11-26T16:34:00Z">
              <w:r>
                <w:rPr>
                  <w:rFonts w:ascii="Courier New" w:hAnsi="Courier New" w:cs="Courier New"/>
                </w:rPr>
                <w:t>DEPEND_0</w:t>
              </w:r>
            </w:ins>
          </w:p>
        </w:tc>
        <w:tc>
          <w:tcPr>
            <w:tcW w:w="1518" w:type="dxa"/>
          </w:tcPr>
          <w:p w14:paraId="4A73F4D0" w14:textId="77777777" w:rsidR="007254CF" w:rsidRDefault="007254CF" w:rsidP="0062345D">
            <w:pPr>
              <w:pStyle w:val="BodytextJustified"/>
              <w:jc w:val="left"/>
              <w:rPr>
                <w:ins w:id="16727" w:author="Chandrasekhar" w:date="2019-11-26T16:34:00Z"/>
                <w:rFonts w:ascii="Courier New" w:hAnsi="Courier New" w:cs="Courier New"/>
              </w:rPr>
            </w:pPr>
            <w:ins w:id="16728" w:author="Chandrasekhar" w:date="2019-11-26T16:34:00Z">
              <w:r>
                <w:rPr>
                  <w:rFonts w:ascii="Courier New" w:hAnsi="Courier New" w:cs="Courier New"/>
                </w:rPr>
                <w:t>CDF_CHAR</w:t>
              </w:r>
            </w:ins>
          </w:p>
        </w:tc>
        <w:tc>
          <w:tcPr>
            <w:tcW w:w="5284" w:type="dxa"/>
            <w:gridSpan w:val="4"/>
          </w:tcPr>
          <w:p w14:paraId="5D83B071" w14:textId="77777777" w:rsidR="007254CF" w:rsidRDefault="007254CF" w:rsidP="0062345D">
            <w:pPr>
              <w:pStyle w:val="BodytextJustified"/>
              <w:jc w:val="left"/>
              <w:rPr>
                <w:ins w:id="16729" w:author="Chandrasekhar" w:date="2019-11-26T16:34:00Z"/>
                <w:rFonts w:ascii="Courier New" w:hAnsi="Courier New" w:cs="Courier New"/>
              </w:rPr>
            </w:pPr>
            <w:ins w:id="16730" w:author="Chandrasekhar" w:date="2019-11-26T16:34:00Z">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2]_EPOCH</w:t>
              </w:r>
            </w:ins>
          </w:p>
        </w:tc>
      </w:tr>
      <w:tr w:rsidR="007254CF" w14:paraId="0135FE92" w14:textId="77777777" w:rsidTr="0062345D">
        <w:trPr>
          <w:ins w:id="16731" w:author="Chandrasekhar" w:date="2019-11-26T16:34:00Z"/>
        </w:trPr>
        <w:tc>
          <w:tcPr>
            <w:tcW w:w="2497" w:type="dxa"/>
            <w:vAlign w:val="center"/>
          </w:tcPr>
          <w:p w14:paraId="5AF97B77" w14:textId="77777777" w:rsidR="007254CF" w:rsidRDefault="007254CF" w:rsidP="0062345D">
            <w:pPr>
              <w:pStyle w:val="BodytextJustified"/>
              <w:jc w:val="left"/>
              <w:rPr>
                <w:ins w:id="16732" w:author="Chandrasekhar" w:date="2019-11-26T16:34:00Z"/>
                <w:rFonts w:ascii="Courier New" w:hAnsi="Courier New" w:cs="Courier New"/>
              </w:rPr>
            </w:pPr>
            <w:ins w:id="16733" w:author="Chandrasekhar" w:date="2019-11-26T16:34:00Z">
              <w:r>
                <w:rPr>
                  <w:rFonts w:ascii="Courier New" w:hAnsi="Courier New" w:cs="Courier New"/>
                </w:rPr>
                <w:t>FILLVAL</w:t>
              </w:r>
            </w:ins>
          </w:p>
        </w:tc>
        <w:tc>
          <w:tcPr>
            <w:tcW w:w="1518" w:type="dxa"/>
          </w:tcPr>
          <w:p w14:paraId="300275AC" w14:textId="77777777" w:rsidR="007254CF" w:rsidRDefault="007254CF" w:rsidP="0062345D">
            <w:pPr>
              <w:pStyle w:val="BodytextJustified"/>
              <w:jc w:val="left"/>
              <w:rPr>
                <w:ins w:id="16734" w:author="Chandrasekhar" w:date="2019-11-26T16:34:00Z"/>
                <w:rFonts w:ascii="Courier New" w:hAnsi="Courier New" w:cs="Courier New"/>
              </w:rPr>
            </w:pPr>
            <w:ins w:id="16735" w:author="Chandrasekhar" w:date="2019-11-26T16:34:00Z">
              <w:r>
                <w:rPr>
                  <w:rFonts w:ascii="Courier New" w:hAnsi="Courier New" w:cs="Courier New"/>
                </w:rPr>
                <w:t>CDF_REAL8</w:t>
              </w:r>
            </w:ins>
          </w:p>
        </w:tc>
        <w:tc>
          <w:tcPr>
            <w:tcW w:w="5284" w:type="dxa"/>
            <w:gridSpan w:val="4"/>
          </w:tcPr>
          <w:p w14:paraId="69692179" w14:textId="77777777" w:rsidR="007254CF" w:rsidRDefault="007254CF" w:rsidP="0062345D">
            <w:pPr>
              <w:pStyle w:val="BodytextJustified"/>
              <w:jc w:val="left"/>
              <w:rPr>
                <w:ins w:id="16736" w:author="Chandrasekhar" w:date="2019-11-26T16:34:00Z"/>
                <w:rFonts w:ascii="Courier New" w:hAnsi="Courier New" w:cs="Courier New"/>
              </w:rPr>
            </w:pPr>
            <w:ins w:id="16737" w:author="Chandrasekhar" w:date="2019-11-26T16:34:00Z">
              <w:r>
                <w:rPr>
                  <w:rFonts w:ascii="Courier New" w:hAnsi="Courier New" w:cs="Courier New"/>
                </w:rPr>
                <w:t>-1E31</w:t>
              </w:r>
            </w:ins>
          </w:p>
        </w:tc>
      </w:tr>
      <w:tr w:rsidR="007254CF" w14:paraId="741884D7" w14:textId="77777777" w:rsidTr="0062345D">
        <w:trPr>
          <w:ins w:id="16738" w:author="Chandrasekhar" w:date="2019-11-26T16:34:00Z"/>
        </w:trPr>
        <w:tc>
          <w:tcPr>
            <w:tcW w:w="2497" w:type="dxa"/>
            <w:vAlign w:val="center"/>
          </w:tcPr>
          <w:p w14:paraId="0F73D1D4" w14:textId="77777777" w:rsidR="007254CF" w:rsidRDefault="007254CF" w:rsidP="0062345D">
            <w:pPr>
              <w:pStyle w:val="BodytextJustified"/>
              <w:jc w:val="left"/>
              <w:rPr>
                <w:ins w:id="16739" w:author="Chandrasekhar" w:date="2019-11-26T16:34:00Z"/>
                <w:rFonts w:ascii="Courier New" w:hAnsi="Courier New" w:cs="Courier New"/>
              </w:rPr>
            </w:pPr>
            <w:ins w:id="16740" w:author="Chandrasekhar" w:date="2019-11-26T16:34:00Z">
              <w:r>
                <w:rPr>
                  <w:rFonts w:ascii="Courier New" w:hAnsi="Courier New" w:cs="Courier New"/>
                </w:rPr>
                <w:t>FORMAT</w:t>
              </w:r>
            </w:ins>
          </w:p>
        </w:tc>
        <w:tc>
          <w:tcPr>
            <w:tcW w:w="1518" w:type="dxa"/>
          </w:tcPr>
          <w:p w14:paraId="69455AA0" w14:textId="77777777" w:rsidR="007254CF" w:rsidRDefault="007254CF" w:rsidP="0062345D">
            <w:pPr>
              <w:pStyle w:val="BodytextJustified"/>
              <w:jc w:val="left"/>
              <w:rPr>
                <w:ins w:id="16741" w:author="Chandrasekhar" w:date="2019-11-26T16:34:00Z"/>
                <w:rFonts w:ascii="Courier New" w:hAnsi="Courier New" w:cs="Courier New"/>
              </w:rPr>
            </w:pPr>
            <w:ins w:id="16742" w:author="Chandrasekhar" w:date="2019-11-26T16:34:00Z">
              <w:r w:rsidRPr="00B74133">
                <w:rPr>
                  <w:rFonts w:ascii="Courier New" w:hAnsi="Courier New" w:cs="Courier New"/>
                </w:rPr>
                <w:t>CDF_CHAR</w:t>
              </w:r>
            </w:ins>
          </w:p>
        </w:tc>
        <w:tc>
          <w:tcPr>
            <w:tcW w:w="5284" w:type="dxa"/>
            <w:gridSpan w:val="4"/>
          </w:tcPr>
          <w:p w14:paraId="24B2A2B3" w14:textId="77777777" w:rsidR="007254CF" w:rsidRDefault="007254CF" w:rsidP="0062345D">
            <w:pPr>
              <w:pStyle w:val="BodytextJustified"/>
              <w:jc w:val="left"/>
              <w:rPr>
                <w:ins w:id="16743" w:author="Chandrasekhar" w:date="2019-11-26T16:34:00Z"/>
                <w:rFonts w:ascii="Courier New" w:hAnsi="Courier New" w:cs="Courier New"/>
              </w:rPr>
            </w:pPr>
            <w:ins w:id="16744" w:author="Chandrasekhar" w:date="2019-11-26T16:34:00Z">
              <w:r>
                <w:rPr>
                  <w:rFonts w:ascii="Courier New" w:hAnsi="Courier New" w:cs="Courier New"/>
                </w:rPr>
                <w:t>f14.4</w:t>
              </w:r>
            </w:ins>
          </w:p>
        </w:tc>
      </w:tr>
      <w:tr w:rsidR="007254CF" w14:paraId="1CB04ED1" w14:textId="77777777" w:rsidTr="0062345D">
        <w:trPr>
          <w:ins w:id="16745" w:author="Chandrasekhar" w:date="2019-11-26T16:34:00Z"/>
        </w:trPr>
        <w:tc>
          <w:tcPr>
            <w:tcW w:w="2497" w:type="dxa"/>
            <w:vAlign w:val="center"/>
          </w:tcPr>
          <w:p w14:paraId="6BAD27CF" w14:textId="77777777" w:rsidR="007254CF" w:rsidRDefault="007254CF" w:rsidP="0062345D">
            <w:pPr>
              <w:pStyle w:val="BodytextJustified"/>
              <w:jc w:val="left"/>
              <w:rPr>
                <w:ins w:id="16746" w:author="Chandrasekhar" w:date="2019-11-26T16:34:00Z"/>
                <w:rFonts w:ascii="Courier New" w:hAnsi="Courier New" w:cs="Courier New"/>
              </w:rPr>
            </w:pPr>
            <w:ins w:id="16747" w:author="Chandrasekhar" w:date="2019-11-26T16:34:00Z">
              <w:r>
                <w:rPr>
                  <w:rFonts w:ascii="Courier New" w:hAnsi="Courier New" w:cs="Courier New"/>
                </w:rPr>
                <w:t>LABLAXIS</w:t>
              </w:r>
            </w:ins>
          </w:p>
        </w:tc>
        <w:tc>
          <w:tcPr>
            <w:tcW w:w="1518" w:type="dxa"/>
          </w:tcPr>
          <w:p w14:paraId="6CDD2C34" w14:textId="77777777" w:rsidR="007254CF" w:rsidRDefault="007254CF" w:rsidP="0062345D">
            <w:pPr>
              <w:pStyle w:val="BodytextJustified"/>
              <w:jc w:val="left"/>
              <w:rPr>
                <w:ins w:id="16748" w:author="Chandrasekhar" w:date="2019-11-26T16:34:00Z"/>
                <w:rFonts w:ascii="Courier New" w:hAnsi="Courier New" w:cs="Courier New"/>
              </w:rPr>
            </w:pPr>
            <w:ins w:id="16749" w:author="Chandrasekhar" w:date="2019-11-26T16:34:00Z">
              <w:r w:rsidRPr="00B74133">
                <w:rPr>
                  <w:rFonts w:ascii="Courier New" w:hAnsi="Courier New" w:cs="Courier New"/>
                </w:rPr>
                <w:t>CDF_CHAR</w:t>
              </w:r>
            </w:ins>
          </w:p>
        </w:tc>
        <w:tc>
          <w:tcPr>
            <w:tcW w:w="5284" w:type="dxa"/>
            <w:gridSpan w:val="4"/>
          </w:tcPr>
          <w:p w14:paraId="7BF5B867" w14:textId="77777777" w:rsidR="007254CF" w:rsidRDefault="007254CF" w:rsidP="0062345D">
            <w:pPr>
              <w:pStyle w:val="BodytextJustified"/>
              <w:jc w:val="left"/>
              <w:rPr>
                <w:ins w:id="16750" w:author="Chandrasekhar" w:date="2019-11-26T16:34:00Z"/>
                <w:rFonts w:ascii="Courier New" w:hAnsi="Courier New" w:cs="Courier New"/>
              </w:rPr>
            </w:pPr>
            <w:ins w:id="16751" w:author="Chandrasekhar" w:date="2019-11-26T16:34:00Z">
              <w:r>
                <w:rPr>
                  <w:rFonts w:ascii="Courier New" w:hAnsi="Courier New" w:cs="Courier New"/>
                </w:rPr>
                <w:t>Azimuthal Angle</w:t>
              </w:r>
            </w:ins>
          </w:p>
        </w:tc>
      </w:tr>
      <w:tr w:rsidR="007254CF" w14:paraId="240CD423" w14:textId="77777777" w:rsidTr="0062345D">
        <w:trPr>
          <w:ins w:id="16752" w:author="Chandrasekhar" w:date="2019-11-26T16:34:00Z"/>
        </w:trPr>
        <w:tc>
          <w:tcPr>
            <w:tcW w:w="2497" w:type="dxa"/>
            <w:vAlign w:val="center"/>
          </w:tcPr>
          <w:p w14:paraId="32CC6418" w14:textId="77777777" w:rsidR="007254CF" w:rsidRDefault="007254CF" w:rsidP="0062345D">
            <w:pPr>
              <w:pStyle w:val="BodytextJustified"/>
              <w:jc w:val="left"/>
              <w:rPr>
                <w:ins w:id="16753" w:author="Chandrasekhar" w:date="2019-11-26T16:34:00Z"/>
                <w:rFonts w:ascii="Courier New" w:hAnsi="Courier New" w:cs="Courier New"/>
              </w:rPr>
            </w:pPr>
            <w:ins w:id="16754" w:author="Chandrasekhar" w:date="2019-11-26T16:34:00Z">
              <w:r>
                <w:rPr>
                  <w:rFonts w:ascii="Courier New" w:hAnsi="Courier New" w:cs="Courier New"/>
                </w:rPr>
                <w:t>UNITS</w:t>
              </w:r>
            </w:ins>
          </w:p>
        </w:tc>
        <w:tc>
          <w:tcPr>
            <w:tcW w:w="1518" w:type="dxa"/>
          </w:tcPr>
          <w:p w14:paraId="6628C116" w14:textId="77777777" w:rsidR="007254CF" w:rsidRDefault="007254CF" w:rsidP="0062345D">
            <w:pPr>
              <w:pStyle w:val="BodytextJustified"/>
              <w:jc w:val="left"/>
              <w:rPr>
                <w:ins w:id="16755" w:author="Chandrasekhar" w:date="2019-11-26T16:34:00Z"/>
                <w:rFonts w:ascii="Courier New" w:hAnsi="Courier New" w:cs="Courier New"/>
              </w:rPr>
            </w:pPr>
            <w:ins w:id="16756" w:author="Chandrasekhar" w:date="2019-11-26T16:34:00Z">
              <w:r w:rsidRPr="00B74133">
                <w:rPr>
                  <w:rFonts w:ascii="Courier New" w:hAnsi="Courier New" w:cs="Courier New"/>
                </w:rPr>
                <w:t>CDF_CHAR</w:t>
              </w:r>
            </w:ins>
          </w:p>
        </w:tc>
        <w:tc>
          <w:tcPr>
            <w:tcW w:w="5284" w:type="dxa"/>
            <w:gridSpan w:val="4"/>
          </w:tcPr>
          <w:p w14:paraId="44845710" w14:textId="77777777" w:rsidR="007254CF" w:rsidRDefault="007254CF" w:rsidP="0062345D">
            <w:pPr>
              <w:pStyle w:val="BodytextJustified"/>
              <w:jc w:val="left"/>
              <w:rPr>
                <w:ins w:id="16757" w:author="Chandrasekhar" w:date="2019-11-26T16:34:00Z"/>
                <w:rFonts w:ascii="Courier New" w:hAnsi="Courier New" w:cs="Courier New"/>
              </w:rPr>
            </w:pPr>
            <w:ins w:id="16758" w:author="Chandrasekhar" w:date="2019-11-26T16:34:00Z">
              <w:r>
                <w:rPr>
                  <w:rFonts w:ascii="Courier New" w:hAnsi="Courier New" w:cs="Courier New"/>
                </w:rPr>
                <w:t>Degrees</w:t>
              </w:r>
            </w:ins>
          </w:p>
        </w:tc>
      </w:tr>
      <w:tr w:rsidR="007254CF" w14:paraId="4A82D0EF" w14:textId="77777777" w:rsidTr="0062345D">
        <w:trPr>
          <w:ins w:id="16759" w:author="Chandrasekhar" w:date="2019-11-26T16:34:00Z"/>
        </w:trPr>
        <w:tc>
          <w:tcPr>
            <w:tcW w:w="2497" w:type="dxa"/>
            <w:vAlign w:val="center"/>
          </w:tcPr>
          <w:p w14:paraId="1B32F598" w14:textId="77777777" w:rsidR="007254CF" w:rsidRDefault="007254CF" w:rsidP="0062345D">
            <w:pPr>
              <w:pStyle w:val="BodytextJustified"/>
              <w:jc w:val="left"/>
              <w:rPr>
                <w:ins w:id="16760" w:author="Chandrasekhar" w:date="2019-11-26T16:34:00Z"/>
                <w:rFonts w:ascii="Courier New" w:hAnsi="Courier New" w:cs="Courier New"/>
              </w:rPr>
            </w:pPr>
            <w:ins w:id="16761" w:author="Chandrasekhar" w:date="2019-11-26T16:34:00Z">
              <w:r>
                <w:rPr>
                  <w:rFonts w:ascii="Courier New" w:hAnsi="Courier New" w:cs="Courier New"/>
                </w:rPr>
                <w:t>VALIDMIN</w:t>
              </w:r>
            </w:ins>
          </w:p>
        </w:tc>
        <w:tc>
          <w:tcPr>
            <w:tcW w:w="1518" w:type="dxa"/>
          </w:tcPr>
          <w:p w14:paraId="0D048883" w14:textId="77777777" w:rsidR="007254CF" w:rsidRDefault="007254CF" w:rsidP="0062345D">
            <w:pPr>
              <w:pStyle w:val="BodytextJustified"/>
              <w:jc w:val="left"/>
              <w:rPr>
                <w:ins w:id="16762" w:author="Chandrasekhar" w:date="2019-11-26T16:34:00Z"/>
                <w:rFonts w:ascii="Courier New" w:hAnsi="Courier New" w:cs="Courier New"/>
              </w:rPr>
            </w:pPr>
            <w:ins w:id="16763" w:author="Chandrasekhar" w:date="2019-11-26T16:34:00Z">
              <w:r w:rsidRPr="00B74133">
                <w:rPr>
                  <w:rFonts w:ascii="Courier New" w:hAnsi="Courier New" w:cs="Courier New"/>
                </w:rPr>
                <w:t>CDF_</w:t>
              </w:r>
              <w:r>
                <w:rPr>
                  <w:rFonts w:ascii="Courier New" w:hAnsi="Courier New" w:cs="Courier New"/>
                </w:rPr>
                <w:t>REAL8</w:t>
              </w:r>
            </w:ins>
          </w:p>
        </w:tc>
        <w:tc>
          <w:tcPr>
            <w:tcW w:w="5284" w:type="dxa"/>
            <w:gridSpan w:val="4"/>
          </w:tcPr>
          <w:p w14:paraId="01F5B73A" w14:textId="77777777" w:rsidR="007254CF" w:rsidRDefault="007254CF" w:rsidP="0062345D">
            <w:pPr>
              <w:pStyle w:val="BodytextJustified"/>
              <w:jc w:val="left"/>
              <w:rPr>
                <w:ins w:id="16764" w:author="Chandrasekhar" w:date="2019-11-26T16:34:00Z"/>
                <w:rFonts w:ascii="Courier New" w:hAnsi="Courier New" w:cs="Courier New"/>
              </w:rPr>
            </w:pPr>
            <w:ins w:id="16765" w:author="Chandrasekhar" w:date="2019-11-26T16:34:00Z">
              <w:r>
                <w:rPr>
                  <w:rFonts w:ascii="Courier New" w:hAnsi="Courier New" w:cs="Courier New"/>
                </w:rPr>
                <w:t>0.0</w:t>
              </w:r>
            </w:ins>
          </w:p>
        </w:tc>
      </w:tr>
      <w:tr w:rsidR="007254CF" w14:paraId="268B137A" w14:textId="77777777" w:rsidTr="0062345D">
        <w:trPr>
          <w:ins w:id="16766" w:author="Chandrasekhar" w:date="2019-11-26T16:34:00Z"/>
        </w:trPr>
        <w:tc>
          <w:tcPr>
            <w:tcW w:w="2497" w:type="dxa"/>
            <w:vAlign w:val="center"/>
          </w:tcPr>
          <w:p w14:paraId="179648C1" w14:textId="77777777" w:rsidR="007254CF" w:rsidRDefault="007254CF" w:rsidP="0062345D">
            <w:pPr>
              <w:pStyle w:val="BodytextJustified"/>
              <w:jc w:val="left"/>
              <w:rPr>
                <w:ins w:id="16767" w:author="Chandrasekhar" w:date="2019-11-26T16:34:00Z"/>
                <w:rFonts w:ascii="Courier New" w:hAnsi="Courier New" w:cs="Courier New"/>
              </w:rPr>
            </w:pPr>
            <w:ins w:id="16768" w:author="Chandrasekhar" w:date="2019-11-26T16:34:00Z">
              <w:r>
                <w:rPr>
                  <w:rFonts w:ascii="Courier New" w:hAnsi="Courier New" w:cs="Courier New"/>
                </w:rPr>
                <w:t>VALIDMAX</w:t>
              </w:r>
            </w:ins>
          </w:p>
        </w:tc>
        <w:tc>
          <w:tcPr>
            <w:tcW w:w="1518" w:type="dxa"/>
          </w:tcPr>
          <w:p w14:paraId="7B71DC1E" w14:textId="77777777" w:rsidR="007254CF" w:rsidRDefault="007254CF" w:rsidP="0062345D">
            <w:pPr>
              <w:pStyle w:val="BodytextJustified"/>
              <w:jc w:val="left"/>
              <w:rPr>
                <w:ins w:id="16769" w:author="Chandrasekhar" w:date="2019-11-26T16:34:00Z"/>
                <w:rFonts w:ascii="Courier New" w:hAnsi="Courier New" w:cs="Courier New"/>
              </w:rPr>
            </w:pPr>
            <w:ins w:id="16770" w:author="Chandrasekhar" w:date="2019-11-26T16:34:00Z">
              <w:r>
                <w:rPr>
                  <w:rFonts w:ascii="Courier New" w:hAnsi="Courier New" w:cs="Courier New"/>
                </w:rPr>
                <w:t>CDF_REAL8</w:t>
              </w:r>
            </w:ins>
          </w:p>
        </w:tc>
        <w:tc>
          <w:tcPr>
            <w:tcW w:w="5284" w:type="dxa"/>
            <w:gridSpan w:val="4"/>
          </w:tcPr>
          <w:p w14:paraId="5A165A17" w14:textId="77777777" w:rsidR="007254CF" w:rsidRDefault="007254CF" w:rsidP="0062345D">
            <w:pPr>
              <w:pStyle w:val="BodytextJustified"/>
              <w:jc w:val="left"/>
              <w:rPr>
                <w:ins w:id="16771" w:author="Chandrasekhar" w:date="2019-11-26T16:34:00Z"/>
                <w:rFonts w:ascii="Courier New" w:hAnsi="Courier New" w:cs="Courier New"/>
              </w:rPr>
            </w:pPr>
            <w:ins w:id="16772" w:author="Chandrasekhar" w:date="2019-11-26T16:34:00Z">
              <w:r>
                <w:rPr>
                  <w:rFonts w:ascii="Courier New" w:hAnsi="Courier New" w:cs="Courier New"/>
                </w:rPr>
                <w:t>360.0</w:t>
              </w:r>
            </w:ins>
          </w:p>
        </w:tc>
      </w:tr>
      <w:tr w:rsidR="007254CF" w14:paraId="6DC2E04F" w14:textId="77777777" w:rsidTr="0062345D">
        <w:trPr>
          <w:ins w:id="16773" w:author="Chandrasekhar" w:date="2019-11-26T16:34:00Z"/>
        </w:trPr>
        <w:tc>
          <w:tcPr>
            <w:tcW w:w="2497" w:type="dxa"/>
            <w:vAlign w:val="center"/>
          </w:tcPr>
          <w:p w14:paraId="4076F11C" w14:textId="77777777" w:rsidR="007254CF" w:rsidRDefault="007254CF" w:rsidP="0062345D">
            <w:pPr>
              <w:pStyle w:val="BodytextJustified"/>
              <w:jc w:val="left"/>
              <w:rPr>
                <w:ins w:id="16774" w:author="Chandrasekhar" w:date="2019-11-26T16:34:00Z"/>
                <w:rFonts w:ascii="Courier New" w:hAnsi="Courier New" w:cs="Courier New"/>
              </w:rPr>
            </w:pPr>
            <w:ins w:id="16775" w:author="Chandrasekhar" w:date="2019-11-26T16:34:00Z">
              <w:r>
                <w:rPr>
                  <w:rFonts w:ascii="Courier New" w:hAnsi="Courier New" w:cs="Courier New"/>
                </w:rPr>
                <w:t>SCALETYP</w:t>
              </w:r>
            </w:ins>
          </w:p>
        </w:tc>
        <w:tc>
          <w:tcPr>
            <w:tcW w:w="1518" w:type="dxa"/>
          </w:tcPr>
          <w:p w14:paraId="2E0C8515" w14:textId="77777777" w:rsidR="007254CF" w:rsidRDefault="007254CF" w:rsidP="0062345D">
            <w:pPr>
              <w:pStyle w:val="BodytextJustified"/>
              <w:jc w:val="left"/>
              <w:rPr>
                <w:ins w:id="16776" w:author="Chandrasekhar" w:date="2019-11-26T16:34:00Z"/>
                <w:rFonts w:ascii="Courier New" w:hAnsi="Courier New" w:cs="Courier New"/>
              </w:rPr>
            </w:pPr>
            <w:ins w:id="16777" w:author="Chandrasekhar" w:date="2019-11-26T16:34:00Z">
              <w:r w:rsidRPr="00B74133">
                <w:rPr>
                  <w:rFonts w:ascii="Courier New" w:hAnsi="Courier New" w:cs="Courier New"/>
                </w:rPr>
                <w:t>CDF_CHAR</w:t>
              </w:r>
            </w:ins>
          </w:p>
        </w:tc>
        <w:tc>
          <w:tcPr>
            <w:tcW w:w="5284" w:type="dxa"/>
            <w:gridSpan w:val="4"/>
            <w:vAlign w:val="center"/>
          </w:tcPr>
          <w:p w14:paraId="315A3C2A" w14:textId="77777777" w:rsidR="007254CF" w:rsidRDefault="007254CF" w:rsidP="0062345D">
            <w:pPr>
              <w:pStyle w:val="BodytextJustified"/>
              <w:jc w:val="left"/>
              <w:rPr>
                <w:ins w:id="16778" w:author="Chandrasekhar" w:date="2019-11-26T16:34:00Z"/>
                <w:rFonts w:ascii="Courier New" w:hAnsi="Courier New" w:cs="Courier New"/>
              </w:rPr>
            </w:pPr>
            <w:ins w:id="16779" w:author="Chandrasekhar" w:date="2019-11-26T16:34:00Z">
              <w:r>
                <w:rPr>
                  <w:rFonts w:ascii="Courier New" w:hAnsi="Courier New" w:cs="Courier New"/>
                </w:rPr>
                <w:t xml:space="preserve"> linear</w:t>
              </w:r>
            </w:ins>
          </w:p>
        </w:tc>
      </w:tr>
      <w:tr w:rsidR="007254CF" w14:paraId="42EC943C" w14:textId="77777777" w:rsidTr="0062345D">
        <w:trPr>
          <w:ins w:id="16780" w:author="Chandrasekhar" w:date="2019-11-26T16:34:00Z"/>
        </w:trPr>
        <w:tc>
          <w:tcPr>
            <w:tcW w:w="2497" w:type="dxa"/>
            <w:vAlign w:val="center"/>
          </w:tcPr>
          <w:p w14:paraId="68243AB9" w14:textId="77777777" w:rsidR="007254CF" w:rsidRDefault="007254CF" w:rsidP="0062345D">
            <w:pPr>
              <w:pStyle w:val="BodytextJustified"/>
              <w:jc w:val="left"/>
              <w:rPr>
                <w:ins w:id="16781" w:author="Chandrasekhar" w:date="2019-11-26T16:34:00Z"/>
                <w:rFonts w:ascii="Courier New" w:hAnsi="Courier New" w:cs="Courier New"/>
              </w:rPr>
            </w:pPr>
            <w:ins w:id="16782" w:author="Chandrasekhar" w:date="2019-11-26T16:34:00Z">
              <w:r>
                <w:rPr>
                  <w:rFonts w:ascii="Courier New" w:hAnsi="Courier New" w:cs="Courier New"/>
                </w:rPr>
                <w:t>SCALEMIN</w:t>
              </w:r>
            </w:ins>
          </w:p>
        </w:tc>
        <w:tc>
          <w:tcPr>
            <w:tcW w:w="1518" w:type="dxa"/>
          </w:tcPr>
          <w:p w14:paraId="50EDA725" w14:textId="77777777" w:rsidR="007254CF" w:rsidRDefault="007254CF" w:rsidP="0062345D">
            <w:pPr>
              <w:pStyle w:val="BodytextJustified"/>
              <w:jc w:val="left"/>
              <w:rPr>
                <w:ins w:id="16783" w:author="Chandrasekhar" w:date="2019-11-26T16:34:00Z"/>
                <w:rFonts w:ascii="Courier New" w:hAnsi="Courier New" w:cs="Courier New"/>
              </w:rPr>
            </w:pPr>
            <w:ins w:id="16784" w:author="Chandrasekhar" w:date="2019-11-26T16:34:00Z">
              <w:r>
                <w:rPr>
                  <w:rFonts w:ascii="Courier New" w:hAnsi="Courier New" w:cs="Courier New"/>
                </w:rPr>
                <w:t>CDF_REAL8</w:t>
              </w:r>
            </w:ins>
          </w:p>
        </w:tc>
        <w:tc>
          <w:tcPr>
            <w:tcW w:w="5284" w:type="dxa"/>
            <w:gridSpan w:val="4"/>
          </w:tcPr>
          <w:p w14:paraId="48320B69" w14:textId="77777777" w:rsidR="007254CF" w:rsidRDefault="007254CF" w:rsidP="0062345D">
            <w:pPr>
              <w:pStyle w:val="BodytextJustified"/>
              <w:jc w:val="left"/>
              <w:rPr>
                <w:ins w:id="16785" w:author="Chandrasekhar" w:date="2019-11-26T16:34:00Z"/>
                <w:rFonts w:ascii="Courier New" w:hAnsi="Courier New" w:cs="Courier New"/>
              </w:rPr>
            </w:pPr>
            <w:ins w:id="16786" w:author="Chandrasekhar" w:date="2019-11-26T16:34:00Z">
              <w:r>
                <w:rPr>
                  <w:rFonts w:ascii="Courier New" w:hAnsi="Courier New" w:cs="Courier New"/>
                </w:rPr>
                <w:t>0.0</w:t>
              </w:r>
            </w:ins>
          </w:p>
        </w:tc>
      </w:tr>
      <w:tr w:rsidR="007254CF" w14:paraId="6EA2EABD" w14:textId="77777777" w:rsidTr="0062345D">
        <w:trPr>
          <w:ins w:id="16787" w:author="Chandrasekhar" w:date="2019-11-26T16:34:00Z"/>
        </w:trPr>
        <w:tc>
          <w:tcPr>
            <w:tcW w:w="2497" w:type="dxa"/>
            <w:vAlign w:val="center"/>
          </w:tcPr>
          <w:p w14:paraId="08FF9A84" w14:textId="77777777" w:rsidR="007254CF" w:rsidRDefault="007254CF" w:rsidP="0062345D">
            <w:pPr>
              <w:pStyle w:val="BodytextJustified"/>
              <w:jc w:val="left"/>
              <w:rPr>
                <w:ins w:id="16788" w:author="Chandrasekhar" w:date="2019-11-26T16:34:00Z"/>
                <w:rFonts w:ascii="Courier New" w:hAnsi="Courier New" w:cs="Courier New"/>
              </w:rPr>
            </w:pPr>
            <w:ins w:id="16789" w:author="Chandrasekhar" w:date="2019-11-26T16:34:00Z">
              <w:r>
                <w:rPr>
                  <w:rFonts w:ascii="Courier New" w:hAnsi="Courier New" w:cs="Courier New"/>
                </w:rPr>
                <w:t>SCALEMAX</w:t>
              </w:r>
            </w:ins>
          </w:p>
        </w:tc>
        <w:tc>
          <w:tcPr>
            <w:tcW w:w="1518" w:type="dxa"/>
          </w:tcPr>
          <w:p w14:paraId="50D76FD3" w14:textId="77777777" w:rsidR="007254CF" w:rsidRDefault="007254CF" w:rsidP="0062345D">
            <w:pPr>
              <w:pStyle w:val="BodytextJustified"/>
              <w:jc w:val="left"/>
              <w:rPr>
                <w:ins w:id="16790" w:author="Chandrasekhar" w:date="2019-11-26T16:34:00Z"/>
                <w:rFonts w:ascii="Courier New" w:hAnsi="Courier New" w:cs="Courier New"/>
              </w:rPr>
            </w:pPr>
            <w:ins w:id="16791" w:author="Chandrasekhar" w:date="2019-11-26T16:34:00Z">
              <w:r>
                <w:rPr>
                  <w:rFonts w:ascii="Courier New" w:hAnsi="Courier New" w:cs="Courier New"/>
                </w:rPr>
                <w:t>CDF_REAL8</w:t>
              </w:r>
            </w:ins>
          </w:p>
        </w:tc>
        <w:tc>
          <w:tcPr>
            <w:tcW w:w="5284" w:type="dxa"/>
            <w:gridSpan w:val="4"/>
          </w:tcPr>
          <w:p w14:paraId="73E9E27E" w14:textId="77777777" w:rsidR="007254CF" w:rsidRDefault="007254CF" w:rsidP="0062345D">
            <w:pPr>
              <w:pStyle w:val="BodytextJustified"/>
              <w:jc w:val="left"/>
              <w:rPr>
                <w:ins w:id="16792" w:author="Chandrasekhar" w:date="2019-11-26T16:34:00Z"/>
                <w:rFonts w:ascii="Courier New" w:hAnsi="Courier New" w:cs="Courier New"/>
              </w:rPr>
            </w:pPr>
            <w:ins w:id="16793" w:author="Chandrasekhar" w:date="2019-11-26T16:34:00Z">
              <w:r>
                <w:rPr>
                  <w:rFonts w:ascii="Courier New" w:hAnsi="Courier New" w:cs="Courier New"/>
                </w:rPr>
                <w:t>360.0</w:t>
              </w:r>
            </w:ins>
          </w:p>
        </w:tc>
      </w:tr>
      <w:tr w:rsidR="007254CF" w14:paraId="7019B6E4" w14:textId="77777777" w:rsidTr="0062345D">
        <w:trPr>
          <w:ins w:id="16794" w:author="Chandrasekhar" w:date="2019-11-26T16:34:00Z"/>
        </w:trPr>
        <w:tc>
          <w:tcPr>
            <w:tcW w:w="2497" w:type="dxa"/>
            <w:vAlign w:val="center"/>
          </w:tcPr>
          <w:p w14:paraId="7B14554F" w14:textId="77777777" w:rsidR="007254CF" w:rsidRDefault="007254CF" w:rsidP="0062345D">
            <w:pPr>
              <w:pStyle w:val="BodytextJustified"/>
              <w:jc w:val="left"/>
              <w:rPr>
                <w:ins w:id="16795" w:author="Chandrasekhar" w:date="2019-11-26T16:34:00Z"/>
                <w:rFonts w:ascii="Courier New" w:hAnsi="Courier New" w:cs="Courier New"/>
              </w:rPr>
            </w:pPr>
            <w:ins w:id="16796" w:author="Chandrasekhar" w:date="2019-11-26T16:34:00Z">
              <w:r>
                <w:rPr>
                  <w:rFonts w:ascii="Courier New" w:hAnsi="Courier New" w:cs="Courier New"/>
                </w:rPr>
                <w:t>VAR_TYPE</w:t>
              </w:r>
            </w:ins>
          </w:p>
        </w:tc>
        <w:tc>
          <w:tcPr>
            <w:tcW w:w="1518" w:type="dxa"/>
          </w:tcPr>
          <w:p w14:paraId="5619B341" w14:textId="77777777" w:rsidR="007254CF" w:rsidRDefault="007254CF" w:rsidP="0062345D">
            <w:pPr>
              <w:pStyle w:val="BodytextJustified"/>
              <w:jc w:val="left"/>
              <w:rPr>
                <w:ins w:id="16797" w:author="Chandrasekhar" w:date="2019-11-26T16:34:00Z"/>
                <w:rFonts w:ascii="Courier New" w:hAnsi="Courier New" w:cs="Courier New"/>
              </w:rPr>
            </w:pPr>
            <w:ins w:id="16798" w:author="Chandrasekhar" w:date="2019-11-26T16:34:00Z">
              <w:r>
                <w:rPr>
                  <w:rFonts w:ascii="Courier New" w:hAnsi="Courier New" w:cs="Courier New"/>
                </w:rPr>
                <w:t>CDF_CHAR</w:t>
              </w:r>
            </w:ins>
          </w:p>
        </w:tc>
        <w:tc>
          <w:tcPr>
            <w:tcW w:w="5284" w:type="dxa"/>
            <w:gridSpan w:val="4"/>
          </w:tcPr>
          <w:p w14:paraId="32FEB2AF" w14:textId="77777777" w:rsidR="007254CF" w:rsidRDefault="007254CF" w:rsidP="0062345D">
            <w:pPr>
              <w:pStyle w:val="BodytextJustified"/>
              <w:jc w:val="left"/>
              <w:rPr>
                <w:ins w:id="16799" w:author="Chandrasekhar" w:date="2019-11-26T16:34:00Z"/>
                <w:rFonts w:ascii="Courier New" w:hAnsi="Courier New" w:cs="Courier New"/>
              </w:rPr>
            </w:pPr>
            <w:ins w:id="16800" w:author="Chandrasekhar" w:date="2019-11-26T16:34:00Z">
              <w:r>
                <w:rPr>
                  <w:rFonts w:ascii="Courier New" w:hAnsi="Courier New" w:cs="Courier New"/>
                </w:rPr>
                <w:t xml:space="preserve"> support_data</w:t>
              </w:r>
            </w:ins>
          </w:p>
        </w:tc>
      </w:tr>
    </w:tbl>
    <w:p w14:paraId="258A486F" w14:textId="77777777" w:rsidR="007254CF" w:rsidRDefault="007254CF" w:rsidP="007254CF">
      <w:pPr>
        <w:rPr>
          <w:ins w:id="16801" w:author="Chandrasekhar" w:date="2019-11-26T16:34:00Z"/>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7254CF" w14:paraId="0B2237FC" w14:textId="77777777" w:rsidTr="0062345D">
        <w:trPr>
          <w:ins w:id="16802" w:author="Chandrasekhar" w:date="2019-11-26T16:34:00Z"/>
        </w:trPr>
        <w:tc>
          <w:tcPr>
            <w:tcW w:w="2377" w:type="dxa"/>
            <w:shd w:val="clear" w:color="auto" w:fill="CCFFFF"/>
            <w:vAlign w:val="center"/>
          </w:tcPr>
          <w:p w14:paraId="45098AB0" w14:textId="77777777" w:rsidR="007254CF" w:rsidRPr="00EB2272" w:rsidRDefault="007254CF" w:rsidP="0062345D">
            <w:pPr>
              <w:pStyle w:val="BodytextJustified"/>
              <w:jc w:val="left"/>
              <w:rPr>
                <w:ins w:id="16803" w:author="Chandrasekhar" w:date="2019-11-26T16:34:00Z"/>
                <w:rFonts w:ascii="Courier New" w:hAnsi="Courier New" w:cs="Courier New"/>
                <w:b/>
              </w:rPr>
            </w:pPr>
            <w:ins w:id="16804" w:author="Chandrasekhar" w:date="2019-11-26T16:34:00Z">
              <w:r w:rsidRPr="00EB2272">
                <w:rPr>
                  <w:rFonts w:ascii="Courier New" w:hAnsi="Courier New" w:cs="Courier New"/>
                  <w:b/>
                </w:rPr>
                <w:t>Variable_Name</w:t>
              </w:r>
            </w:ins>
          </w:p>
        </w:tc>
        <w:tc>
          <w:tcPr>
            <w:tcW w:w="1530" w:type="dxa"/>
            <w:shd w:val="clear" w:color="auto" w:fill="CCFFFF"/>
            <w:vAlign w:val="center"/>
          </w:tcPr>
          <w:p w14:paraId="1A1A5CE7" w14:textId="77777777" w:rsidR="007254CF" w:rsidRPr="00EB2272" w:rsidRDefault="007254CF" w:rsidP="0062345D">
            <w:pPr>
              <w:pStyle w:val="BodytextJustified"/>
              <w:jc w:val="left"/>
              <w:rPr>
                <w:ins w:id="16805" w:author="Chandrasekhar" w:date="2019-11-26T16:34:00Z"/>
                <w:rFonts w:ascii="Courier New" w:hAnsi="Courier New" w:cs="Courier New"/>
                <w:b/>
              </w:rPr>
            </w:pPr>
            <w:ins w:id="16806" w:author="Chandrasekhar" w:date="2019-11-26T16:34:00Z">
              <w:r w:rsidRPr="00EB2272">
                <w:rPr>
                  <w:rFonts w:ascii="Courier New" w:hAnsi="Courier New" w:cs="Courier New"/>
                  <w:b/>
                </w:rPr>
                <w:t>Data_type</w:t>
              </w:r>
            </w:ins>
          </w:p>
        </w:tc>
        <w:tc>
          <w:tcPr>
            <w:tcW w:w="1323" w:type="dxa"/>
            <w:shd w:val="clear" w:color="auto" w:fill="CCFFFF"/>
            <w:vAlign w:val="center"/>
          </w:tcPr>
          <w:p w14:paraId="006AD107" w14:textId="77777777" w:rsidR="007254CF" w:rsidRPr="00EB2272" w:rsidRDefault="007254CF" w:rsidP="0062345D">
            <w:pPr>
              <w:pStyle w:val="BodytextJustified"/>
              <w:jc w:val="left"/>
              <w:rPr>
                <w:ins w:id="16807" w:author="Chandrasekhar" w:date="2019-11-26T16:34:00Z"/>
                <w:rFonts w:ascii="Courier New" w:hAnsi="Courier New" w:cs="Courier New"/>
                <w:b/>
              </w:rPr>
            </w:pPr>
            <w:ins w:id="16808" w:author="Chandrasekhar" w:date="2019-11-26T16:34:00Z">
              <w:r w:rsidRPr="00EB2272">
                <w:rPr>
                  <w:rFonts w:ascii="Courier New" w:hAnsi="Courier New" w:cs="Courier New"/>
                  <w:b/>
                </w:rPr>
                <w:t>DIMS</w:t>
              </w:r>
            </w:ins>
          </w:p>
        </w:tc>
        <w:tc>
          <w:tcPr>
            <w:tcW w:w="1372" w:type="dxa"/>
            <w:shd w:val="clear" w:color="auto" w:fill="CCFFFF"/>
            <w:vAlign w:val="center"/>
          </w:tcPr>
          <w:p w14:paraId="1CE1BB7B" w14:textId="77777777" w:rsidR="007254CF" w:rsidRPr="00EB2272" w:rsidRDefault="007254CF" w:rsidP="0062345D">
            <w:pPr>
              <w:pStyle w:val="BodytextJustified"/>
              <w:jc w:val="left"/>
              <w:rPr>
                <w:ins w:id="16809" w:author="Chandrasekhar" w:date="2019-11-26T16:34:00Z"/>
                <w:rFonts w:ascii="Courier New" w:hAnsi="Courier New" w:cs="Courier New"/>
                <w:b/>
              </w:rPr>
            </w:pPr>
            <w:ins w:id="16810" w:author="Chandrasekhar" w:date="2019-11-26T16:34:00Z">
              <w:r w:rsidRPr="00EB2272">
                <w:rPr>
                  <w:rFonts w:ascii="Courier New" w:hAnsi="Courier New" w:cs="Courier New"/>
                  <w:b/>
                </w:rPr>
                <w:t>SIZES</w:t>
              </w:r>
            </w:ins>
          </w:p>
        </w:tc>
        <w:tc>
          <w:tcPr>
            <w:tcW w:w="1348" w:type="dxa"/>
            <w:shd w:val="clear" w:color="auto" w:fill="CCFFFF"/>
            <w:vAlign w:val="center"/>
          </w:tcPr>
          <w:p w14:paraId="1AE23188" w14:textId="77777777" w:rsidR="007254CF" w:rsidRPr="00EB2272" w:rsidRDefault="007254CF" w:rsidP="0062345D">
            <w:pPr>
              <w:pStyle w:val="BodytextJustified"/>
              <w:jc w:val="left"/>
              <w:rPr>
                <w:ins w:id="16811" w:author="Chandrasekhar" w:date="2019-11-26T16:34:00Z"/>
                <w:rFonts w:ascii="Courier New" w:hAnsi="Courier New" w:cs="Courier New"/>
                <w:b/>
              </w:rPr>
            </w:pPr>
            <w:ins w:id="16812" w:author="Chandrasekhar" w:date="2019-11-26T16:34:00Z">
              <w:r w:rsidRPr="00EB2272">
                <w:rPr>
                  <w:rFonts w:ascii="Courier New" w:hAnsi="Courier New" w:cs="Courier New"/>
                  <w:b/>
                </w:rPr>
                <w:t>R_VARY</w:t>
              </w:r>
            </w:ins>
          </w:p>
        </w:tc>
        <w:tc>
          <w:tcPr>
            <w:tcW w:w="1349" w:type="dxa"/>
            <w:shd w:val="clear" w:color="auto" w:fill="CCFFFF"/>
            <w:vAlign w:val="center"/>
          </w:tcPr>
          <w:p w14:paraId="7292F732" w14:textId="77777777" w:rsidR="007254CF" w:rsidRPr="00EB2272" w:rsidRDefault="007254CF" w:rsidP="0062345D">
            <w:pPr>
              <w:pStyle w:val="BodytextJustified"/>
              <w:jc w:val="left"/>
              <w:rPr>
                <w:ins w:id="16813" w:author="Chandrasekhar" w:date="2019-11-26T16:34:00Z"/>
                <w:rFonts w:ascii="Courier New" w:hAnsi="Courier New" w:cs="Courier New"/>
                <w:b/>
              </w:rPr>
            </w:pPr>
            <w:ins w:id="16814" w:author="Chandrasekhar" w:date="2019-11-26T16:34:00Z">
              <w:r w:rsidRPr="00EB2272">
                <w:rPr>
                  <w:rFonts w:ascii="Courier New" w:hAnsi="Courier New" w:cs="Courier New"/>
                  <w:b/>
                </w:rPr>
                <w:t>D_VARY</w:t>
              </w:r>
            </w:ins>
          </w:p>
        </w:tc>
      </w:tr>
      <w:tr w:rsidR="007254CF" w14:paraId="5AE6C185" w14:textId="77777777" w:rsidTr="0062345D">
        <w:trPr>
          <w:ins w:id="16815" w:author="Chandrasekhar" w:date="2019-11-26T16:34:00Z"/>
        </w:trPr>
        <w:tc>
          <w:tcPr>
            <w:tcW w:w="2377" w:type="dxa"/>
            <w:vAlign w:val="center"/>
          </w:tcPr>
          <w:p w14:paraId="3ACA6F53" w14:textId="77777777" w:rsidR="007254CF" w:rsidRPr="00CE5BCF" w:rsidRDefault="007254CF" w:rsidP="0062345D">
            <w:pPr>
              <w:pStyle w:val="BodytextJustified"/>
              <w:jc w:val="left"/>
              <w:rPr>
                <w:ins w:id="16816" w:author="Chandrasekhar" w:date="2019-11-26T16:34:00Z"/>
                <w:rFonts w:ascii="Courier New" w:hAnsi="Courier New" w:cs="Courier New"/>
              </w:rPr>
            </w:pPr>
            <w:ins w:id="16817" w:author="Chandrasekhar" w:date="2019-11-26T16:34:00Z">
              <w:r>
                <w:rPr>
                  <w:rFonts w:ascii="Courier New" w:hAnsi="Courier New" w:cs="Courier New"/>
                </w:rPr>
                <w:t>SWA_EAS[12]_ENERGY</w:t>
              </w:r>
            </w:ins>
          </w:p>
        </w:tc>
        <w:tc>
          <w:tcPr>
            <w:tcW w:w="1530" w:type="dxa"/>
            <w:vAlign w:val="center"/>
          </w:tcPr>
          <w:p w14:paraId="031DA683" w14:textId="77777777" w:rsidR="007254CF" w:rsidRPr="00EB2272" w:rsidRDefault="007254CF" w:rsidP="0062345D">
            <w:pPr>
              <w:pStyle w:val="BodytextJustified"/>
              <w:jc w:val="left"/>
              <w:rPr>
                <w:ins w:id="16818" w:author="Chandrasekhar" w:date="2019-11-26T16:34:00Z"/>
                <w:rFonts w:ascii="Courier New" w:hAnsi="Courier New" w:cs="Courier New"/>
                <w:b/>
              </w:rPr>
            </w:pPr>
            <w:ins w:id="16819" w:author="Chandrasekhar" w:date="2019-11-26T16:34:00Z">
              <w:r>
                <w:rPr>
                  <w:rFonts w:ascii="Courier New" w:hAnsi="Courier New" w:cs="Courier New"/>
                </w:rPr>
                <w:t>CDF_REAL8</w:t>
              </w:r>
            </w:ins>
          </w:p>
        </w:tc>
        <w:tc>
          <w:tcPr>
            <w:tcW w:w="1323" w:type="dxa"/>
            <w:vAlign w:val="center"/>
          </w:tcPr>
          <w:p w14:paraId="23899D86" w14:textId="77777777" w:rsidR="007254CF" w:rsidRPr="00EB2272" w:rsidRDefault="007254CF" w:rsidP="0062345D">
            <w:pPr>
              <w:pStyle w:val="BodytextJustified"/>
              <w:jc w:val="left"/>
              <w:rPr>
                <w:ins w:id="16820" w:author="Chandrasekhar" w:date="2019-11-26T16:34:00Z"/>
                <w:rFonts w:ascii="Courier New" w:hAnsi="Courier New" w:cs="Courier New"/>
                <w:b/>
              </w:rPr>
            </w:pPr>
            <w:ins w:id="16821" w:author="Chandrasekhar" w:date="2019-11-26T16:34:00Z">
              <w:r>
                <w:rPr>
                  <w:rFonts w:ascii="Courier New" w:hAnsi="Courier New" w:cs="Courier New"/>
                </w:rPr>
                <w:t>1</w:t>
              </w:r>
            </w:ins>
          </w:p>
        </w:tc>
        <w:tc>
          <w:tcPr>
            <w:tcW w:w="1372" w:type="dxa"/>
            <w:vAlign w:val="center"/>
          </w:tcPr>
          <w:p w14:paraId="716CDE6B" w14:textId="77777777" w:rsidR="007254CF" w:rsidRPr="00EB2272" w:rsidRDefault="007254CF" w:rsidP="0062345D">
            <w:pPr>
              <w:pStyle w:val="BodytextJustified"/>
              <w:jc w:val="left"/>
              <w:rPr>
                <w:ins w:id="16822" w:author="Chandrasekhar" w:date="2019-11-26T16:34:00Z"/>
                <w:rFonts w:ascii="Courier New" w:hAnsi="Courier New" w:cs="Courier New"/>
                <w:b/>
              </w:rPr>
            </w:pPr>
            <w:ins w:id="16823" w:author="Chandrasekhar" w:date="2019-11-26T16:34:00Z">
              <w:r>
                <w:rPr>
                  <w:rFonts w:ascii="Courier New" w:hAnsi="Courier New" w:cs="Courier New"/>
                </w:rPr>
                <w:t>64</w:t>
              </w:r>
            </w:ins>
          </w:p>
        </w:tc>
        <w:tc>
          <w:tcPr>
            <w:tcW w:w="1348" w:type="dxa"/>
            <w:vAlign w:val="center"/>
          </w:tcPr>
          <w:p w14:paraId="789D9D50" w14:textId="77777777" w:rsidR="007254CF" w:rsidRPr="00EB2272" w:rsidRDefault="007254CF" w:rsidP="0062345D">
            <w:pPr>
              <w:pStyle w:val="BodytextJustified"/>
              <w:jc w:val="left"/>
              <w:rPr>
                <w:ins w:id="16824" w:author="Chandrasekhar" w:date="2019-11-26T16:34:00Z"/>
                <w:rFonts w:ascii="Courier New" w:hAnsi="Courier New" w:cs="Courier New"/>
                <w:b/>
              </w:rPr>
            </w:pPr>
            <w:ins w:id="16825" w:author="Chandrasekhar" w:date="2019-11-26T16:34:00Z">
              <w:r>
                <w:rPr>
                  <w:rFonts w:ascii="Courier New" w:hAnsi="Courier New" w:cs="Courier New"/>
                </w:rPr>
                <w:t>T</w:t>
              </w:r>
            </w:ins>
          </w:p>
        </w:tc>
        <w:tc>
          <w:tcPr>
            <w:tcW w:w="1349" w:type="dxa"/>
            <w:vAlign w:val="center"/>
          </w:tcPr>
          <w:p w14:paraId="51A8FC60" w14:textId="77777777" w:rsidR="007254CF" w:rsidRPr="00EB2272" w:rsidRDefault="007254CF" w:rsidP="0062345D">
            <w:pPr>
              <w:pStyle w:val="BodytextJustified"/>
              <w:jc w:val="left"/>
              <w:rPr>
                <w:ins w:id="16826" w:author="Chandrasekhar" w:date="2019-11-26T16:34:00Z"/>
                <w:rFonts w:ascii="Courier New" w:hAnsi="Courier New" w:cs="Courier New"/>
                <w:b/>
              </w:rPr>
            </w:pPr>
            <w:ins w:id="16827" w:author="Chandrasekhar" w:date="2019-11-26T16:34:00Z">
              <w:r>
                <w:rPr>
                  <w:rFonts w:ascii="Courier New" w:hAnsi="Courier New" w:cs="Courier New"/>
                </w:rPr>
                <w:t>T</w:t>
              </w:r>
            </w:ins>
          </w:p>
        </w:tc>
      </w:tr>
      <w:tr w:rsidR="007254CF" w14:paraId="4F8F09AD" w14:textId="77777777" w:rsidTr="0062345D">
        <w:trPr>
          <w:ins w:id="16828" w:author="Chandrasekhar" w:date="2019-11-26T16:34:00Z"/>
        </w:trPr>
        <w:tc>
          <w:tcPr>
            <w:tcW w:w="2377" w:type="dxa"/>
            <w:shd w:val="clear" w:color="auto" w:fill="CCFFFF"/>
            <w:vAlign w:val="center"/>
          </w:tcPr>
          <w:p w14:paraId="619AF291" w14:textId="77777777" w:rsidR="007254CF" w:rsidRPr="00EB2272" w:rsidRDefault="007254CF" w:rsidP="0062345D">
            <w:pPr>
              <w:pStyle w:val="BodytextJustified"/>
              <w:jc w:val="left"/>
              <w:rPr>
                <w:ins w:id="16829" w:author="Chandrasekhar" w:date="2019-11-26T16:34:00Z"/>
                <w:rFonts w:ascii="Courier New" w:hAnsi="Courier New" w:cs="Courier New"/>
                <w:b/>
              </w:rPr>
            </w:pPr>
            <w:ins w:id="16830" w:author="Chandrasekhar" w:date="2019-11-26T16:34:00Z">
              <w:r w:rsidRPr="00EB2272">
                <w:rPr>
                  <w:rFonts w:ascii="Courier New" w:hAnsi="Courier New" w:cs="Courier New"/>
                  <w:b/>
                </w:rPr>
                <w:t>Attribute Name</w:t>
              </w:r>
            </w:ins>
          </w:p>
        </w:tc>
        <w:tc>
          <w:tcPr>
            <w:tcW w:w="1530" w:type="dxa"/>
            <w:shd w:val="clear" w:color="auto" w:fill="CCFFFF"/>
            <w:vAlign w:val="center"/>
          </w:tcPr>
          <w:p w14:paraId="10588A0F" w14:textId="77777777" w:rsidR="007254CF" w:rsidRPr="00EB2272" w:rsidRDefault="007254CF" w:rsidP="0062345D">
            <w:pPr>
              <w:pStyle w:val="BodytextJustified"/>
              <w:jc w:val="left"/>
              <w:rPr>
                <w:ins w:id="16831" w:author="Chandrasekhar" w:date="2019-11-26T16:34:00Z"/>
                <w:rFonts w:ascii="Courier New" w:hAnsi="Courier New" w:cs="Courier New"/>
                <w:b/>
              </w:rPr>
            </w:pPr>
            <w:ins w:id="16832" w:author="Chandrasekhar" w:date="2019-11-26T16:34:00Z">
              <w:r w:rsidRPr="00EB2272">
                <w:rPr>
                  <w:rFonts w:ascii="Courier New" w:hAnsi="Courier New" w:cs="Courier New"/>
                  <w:b/>
                </w:rPr>
                <w:t>Data Type</w:t>
              </w:r>
            </w:ins>
          </w:p>
        </w:tc>
        <w:tc>
          <w:tcPr>
            <w:tcW w:w="5392" w:type="dxa"/>
            <w:gridSpan w:val="4"/>
            <w:shd w:val="clear" w:color="auto" w:fill="CCFFFF"/>
            <w:vAlign w:val="center"/>
          </w:tcPr>
          <w:p w14:paraId="2FB50BB6" w14:textId="77777777" w:rsidR="007254CF" w:rsidRPr="00EB2272" w:rsidRDefault="007254CF" w:rsidP="0062345D">
            <w:pPr>
              <w:pStyle w:val="BodytextJustified"/>
              <w:jc w:val="left"/>
              <w:rPr>
                <w:ins w:id="16833" w:author="Chandrasekhar" w:date="2019-11-26T16:34:00Z"/>
                <w:rFonts w:ascii="Courier New" w:hAnsi="Courier New" w:cs="Courier New"/>
                <w:b/>
              </w:rPr>
            </w:pPr>
            <w:ins w:id="16834" w:author="Chandrasekhar" w:date="2019-11-26T16:34:00Z">
              <w:r w:rsidRPr="00EB2272">
                <w:rPr>
                  <w:rFonts w:ascii="Courier New" w:hAnsi="Courier New" w:cs="Courier New"/>
                  <w:b/>
                </w:rPr>
                <w:t>Value</w:t>
              </w:r>
            </w:ins>
          </w:p>
        </w:tc>
      </w:tr>
      <w:tr w:rsidR="007254CF" w14:paraId="20523AED" w14:textId="77777777" w:rsidTr="0062345D">
        <w:trPr>
          <w:ins w:id="16835" w:author="Chandrasekhar" w:date="2019-11-26T16:34:00Z"/>
        </w:trPr>
        <w:tc>
          <w:tcPr>
            <w:tcW w:w="2377" w:type="dxa"/>
            <w:vAlign w:val="center"/>
          </w:tcPr>
          <w:p w14:paraId="3D731368" w14:textId="77777777" w:rsidR="007254CF" w:rsidRDefault="007254CF" w:rsidP="0062345D">
            <w:pPr>
              <w:pStyle w:val="BodytextJustified"/>
              <w:jc w:val="left"/>
              <w:rPr>
                <w:ins w:id="16836" w:author="Chandrasekhar" w:date="2019-11-26T16:34:00Z"/>
                <w:rFonts w:ascii="Courier New" w:hAnsi="Courier New" w:cs="Courier New"/>
              </w:rPr>
            </w:pPr>
            <w:ins w:id="16837" w:author="Chandrasekhar" w:date="2019-11-26T16:34:00Z">
              <w:r>
                <w:rPr>
                  <w:rFonts w:ascii="Courier New" w:hAnsi="Courier New" w:cs="Courier New"/>
                </w:rPr>
                <w:t>FIELDNAM</w:t>
              </w:r>
            </w:ins>
          </w:p>
        </w:tc>
        <w:tc>
          <w:tcPr>
            <w:tcW w:w="1530" w:type="dxa"/>
            <w:vAlign w:val="center"/>
          </w:tcPr>
          <w:p w14:paraId="02BC434B" w14:textId="77777777" w:rsidR="007254CF" w:rsidRDefault="007254CF" w:rsidP="0062345D">
            <w:pPr>
              <w:pStyle w:val="BodytextJustified"/>
              <w:jc w:val="left"/>
              <w:rPr>
                <w:ins w:id="16838" w:author="Chandrasekhar" w:date="2019-11-26T16:34:00Z"/>
                <w:rFonts w:ascii="Courier New" w:hAnsi="Courier New" w:cs="Courier New"/>
              </w:rPr>
            </w:pPr>
            <w:ins w:id="16839" w:author="Chandrasekhar" w:date="2019-11-26T16:34:00Z">
              <w:r>
                <w:rPr>
                  <w:rFonts w:ascii="Courier New" w:hAnsi="Courier New" w:cs="Courier New"/>
                </w:rPr>
                <w:t>CDF_CHAR</w:t>
              </w:r>
            </w:ins>
          </w:p>
        </w:tc>
        <w:tc>
          <w:tcPr>
            <w:tcW w:w="5392" w:type="dxa"/>
            <w:gridSpan w:val="4"/>
            <w:vAlign w:val="center"/>
          </w:tcPr>
          <w:p w14:paraId="0B6E44CE" w14:textId="77777777" w:rsidR="007254CF" w:rsidRDefault="007254CF" w:rsidP="0062345D">
            <w:pPr>
              <w:pStyle w:val="BodytextJustified"/>
              <w:jc w:val="left"/>
              <w:rPr>
                <w:ins w:id="16840" w:author="Chandrasekhar" w:date="2019-11-26T16:34:00Z"/>
                <w:rFonts w:ascii="Courier New" w:hAnsi="Courier New" w:cs="Courier New"/>
              </w:rPr>
            </w:pPr>
            <w:ins w:id="16841" w:author="Chandrasekhar" w:date="2019-11-26T16:34:00Z">
              <w:r>
                <w:rPr>
                  <w:rFonts w:ascii="Courier New" w:hAnsi="Courier New" w:cs="Courier New"/>
                </w:rPr>
                <w:t>EAS[12] Energy</w:t>
              </w:r>
            </w:ins>
          </w:p>
        </w:tc>
      </w:tr>
      <w:tr w:rsidR="007254CF" w14:paraId="522D7762" w14:textId="77777777" w:rsidTr="0062345D">
        <w:trPr>
          <w:ins w:id="16842" w:author="Chandrasekhar" w:date="2019-11-26T16:34:00Z"/>
        </w:trPr>
        <w:tc>
          <w:tcPr>
            <w:tcW w:w="2377" w:type="dxa"/>
            <w:vAlign w:val="center"/>
          </w:tcPr>
          <w:p w14:paraId="0DAB6764" w14:textId="77777777" w:rsidR="007254CF" w:rsidRDefault="007254CF" w:rsidP="0062345D">
            <w:pPr>
              <w:pStyle w:val="BodytextJustified"/>
              <w:jc w:val="left"/>
              <w:rPr>
                <w:ins w:id="16843" w:author="Chandrasekhar" w:date="2019-11-26T16:34:00Z"/>
                <w:rFonts w:ascii="Courier New" w:hAnsi="Courier New" w:cs="Courier New"/>
              </w:rPr>
            </w:pPr>
            <w:ins w:id="16844" w:author="Chandrasekhar" w:date="2019-11-26T16:34:00Z">
              <w:r>
                <w:rPr>
                  <w:rFonts w:ascii="Courier New" w:hAnsi="Courier New" w:cs="Courier New"/>
                </w:rPr>
                <w:t>CATDESC</w:t>
              </w:r>
            </w:ins>
          </w:p>
        </w:tc>
        <w:tc>
          <w:tcPr>
            <w:tcW w:w="1530" w:type="dxa"/>
          </w:tcPr>
          <w:p w14:paraId="03AA0EA2" w14:textId="77777777" w:rsidR="007254CF" w:rsidRDefault="007254CF" w:rsidP="0062345D">
            <w:pPr>
              <w:pStyle w:val="BodytextJustified"/>
              <w:jc w:val="left"/>
              <w:rPr>
                <w:ins w:id="16845" w:author="Chandrasekhar" w:date="2019-11-26T16:34:00Z"/>
                <w:rFonts w:ascii="Courier New" w:hAnsi="Courier New" w:cs="Courier New"/>
              </w:rPr>
            </w:pPr>
            <w:ins w:id="16846" w:author="Chandrasekhar" w:date="2019-11-26T16:34:00Z">
              <w:r w:rsidRPr="00B74133">
                <w:rPr>
                  <w:rFonts w:ascii="Courier New" w:hAnsi="Courier New" w:cs="Courier New"/>
                </w:rPr>
                <w:t>CDF_CHAR</w:t>
              </w:r>
            </w:ins>
          </w:p>
        </w:tc>
        <w:tc>
          <w:tcPr>
            <w:tcW w:w="5392" w:type="dxa"/>
            <w:gridSpan w:val="4"/>
          </w:tcPr>
          <w:p w14:paraId="2E000786" w14:textId="77777777" w:rsidR="007254CF" w:rsidRDefault="007254CF" w:rsidP="0062345D">
            <w:pPr>
              <w:pStyle w:val="BodytextJustified"/>
              <w:jc w:val="left"/>
              <w:rPr>
                <w:ins w:id="16847" w:author="Chandrasekhar" w:date="2019-11-26T16:34:00Z"/>
                <w:rFonts w:ascii="Courier New" w:hAnsi="Courier New" w:cs="Courier New"/>
              </w:rPr>
            </w:pPr>
            <w:ins w:id="16848" w:author="Chandrasekhar" w:date="2019-11-26T16:34:00Z">
              <w:r>
                <w:rPr>
                  <w:rFonts w:ascii="Courier New" w:hAnsi="Courier New" w:cs="Courier New"/>
                </w:rPr>
                <w:t>The bin-centred Energy values of the EAS[12] sensor</w:t>
              </w:r>
            </w:ins>
          </w:p>
        </w:tc>
      </w:tr>
      <w:tr w:rsidR="007254CF" w14:paraId="7A6DD851" w14:textId="77777777" w:rsidTr="0062345D">
        <w:trPr>
          <w:ins w:id="16849" w:author="Chandrasekhar" w:date="2019-11-26T16:34:00Z"/>
        </w:trPr>
        <w:tc>
          <w:tcPr>
            <w:tcW w:w="2377" w:type="dxa"/>
            <w:vAlign w:val="center"/>
          </w:tcPr>
          <w:p w14:paraId="3549C8AD" w14:textId="77777777" w:rsidR="007254CF" w:rsidRDefault="007254CF" w:rsidP="0062345D">
            <w:pPr>
              <w:pStyle w:val="BodytextJustified"/>
              <w:jc w:val="left"/>
              <w:rPr>
                <w:ins w:id="16850" w:author="Chandrasekhar" w:date="2019-11-26T16:34:00Z"/>
                <w:rFonts w:ascii="Courier New" w:hAnsi="Courier New" w:cs="Courier New"/>
              </w:rPr>
            </w:pPr>
            <w:ins w:id="16851" w:author="Chandrasekhar" w:date="2019-11-26T16:34:00Z">
              <w:r>
                <w:rPr>
                  <w:rFonts w:ascii="Courier New" w:hAnsi="Courier New" w:cs="Courier New"/>
                </w:rPr>
                <w:t>DEPEND_0</w:t>
              </w:r>
            </w:ins>
          </w:p>
        </w:tc>
        <w:tc>
          <w:tcPr>
            <w:tcW w:w="1530" w:type="dxa"/>
          </w:tcPr>
          <w:p w14:paraId="6AA45D60" w14:textId="77777777" w:rsidR="007254CF" w:rsidRDefault="007254CF" w:rsidP="0062345D">
            <w:pPr>
              <w:pStyle w:val="BodytextJustified"/>
              <w:jc w:val="left"/>
              <w:rPr>
                <w:ins w:id="16852" w:author="Chandrasekhar" w:date="2019-11-26T16:34:00Z"/>
                <w:rFonts w:ascii="Courier New" w:hAnsi="Courier New" w:cs="Courier New"/>
              </w:rPr>
            </w:pPr>
            <w:ins w:id="16853" w:author="Chandrasekhar" w:date="2019-11-26T16:34:00Z">
              <w:r>
                <w:rPr>
                  <w:rFonts w:ascii="Courier New" w:hAnsi="Courier New" w:cs="Courier New"/>
                </w:rPr>
                <w:t>CDF_CHAR</w:t>
              </w:r>
            </w:ins>
          </w:p>
        </w:tc>
        <w:tc>
          <w:tcPr>
            <w:tcW w:w="5392" w:type="dxa"/>
            <w:gridSpan w:val="4"/>
          </w:tcPr>
          <w:p w14:paraId="3E9F257C" w14:textId="77777777" w:rsidR="007254CF" w:rsidRDefault="007254CF" w:rsidP="0062345D">
            <w:pPr>
              <w:pStyle w:val="BodytextJustified"/>
              <w:jc w:val="left"/>
              <w:rPr>
                <w:ins w:id="16854" w:author="Chandrasekhar" w:date="2019-11-26T16:34:00Z"/>
                <w:rFonts w:ascii="Courier New" w:hAnsi="Courier New" w:cs="Courier New"/>
              </w:rPr>
            </w:pPr>
            <w:ins w:id="16855" w:author="Chandrasekhar" w:date="2019-11-26T16:34:00Z">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2]_EPOCH</w:t>
              </w:r>
            </w:ins>
          </w:p>
        </w:tc>
      </w:tr>
      <w:tr w:rsidR="007254CF" w14:paraId="4FCDDDA5" w14:textId="77777777" w:rsidTr="0062345D">
        <w:trPr>
          <w:ins w:id="16856" w:author="Chandrasekhar" w:date="2019-11-26T16:34:00Z"/>
        </w:trPr>
        <w:tc>
          <w:tcPr>
            <w:tcW w:w="2377" w:type="dxa"/>
            <w:vAlign w:val="center"/>
          </w:tcPr>
          <w:p w14:paraId="63108632" w14:textId="77777777" w:rsidR="007254CF" w:rsidRDefault="007254CF" w:rsidP="0062345D">
            <w:pPr>
              <w:pStyle w:val="BodytextJustified"/>
              <w:jc w:val="left"/>
              <w:rPr>
                <w:ins w:id="16857" w:author="Chandrasekhar" w:date="2019-11-26T16:34:00Z"/>
                <w:rFonts w:ascii="Courier New" w:hAnsi="Courier New" w:cs="Courier New"/>
              </w:rPr>
            </w:pPr>
            <w:ins w:id="16858" w:author="Chandrasekhar" w:date="2019-11-26T16:34:00Z">
              <w:r>
                <w:rPr>
                  <w:rFonts w:ascii="Courier New" w:hAnsi="Courier New" w:cs="Courier New"/>
                </w:rPr>
                <w:t>FILLVAL</w:t>
              </w:r>
            </w:ins>
          </w:p>
        </w:tc>
        <w:tc>
          <w:tcPr>
            <w:tcW w:w="1530" w:type="dxa"/>
          </w:tcPr>
          <w:p w14:paraId="0BF9263A" w14:textId="77777777" w:rsidR="007254CF" w:rsidRDefault="007254CF" w:rsidP="0062345D">
            <w:pPr>
              <w:pStyle w:val="BodytextJustified"/>
              <w:jc w:val="left"/>
              <w:rPr>
                <w:ins w:id="16859" w:author="Chandrasekhar" w:date="2019-11-26T16:34:00Z"/>
                <w:rFonts w:ascii="Courier New" w:hAnsi="Courier New" w:cs="Courier New"/>
              </w:rPr>
            </w:pPr>
            <w:ins w:id="16860" w:author="Chandrasekhar" w:date="2019-11-26T16:34:00Z">
              <w:r>
                <w:rPr>
                  <w:rFonts w:ascii="Courier New" w:hAnsi="Courier New" w:cs="Courier New"/>
                </w:rPr>
                <w:t>CDF_REAL8</w:t>
              </w:r>
            </w:ins>
          </w:p>
        </w:tc>
        <w:tc>
          <w:tcPr>
            <w:tcW w:w="5392" w:type="dxa"/>
            <w:gridSpan w:val="4"/>
          </w:tcPr>
          <w:p w14:paraId="703C2E6C" w14:textId="77777777" w:rsidR="007254CF" w:rsidRDefault="007254CF" w:rsidP="0062345D">
            <w:pPr>
              <w:pStyle w:val="BodytextJustified"/>
              <w:jc w:val="left"/>
              <w:rPr>
                <w:ins w:id="16861" w:author="Chandrasekhar" w:date="2019-11-26T16:34:00Z"/>
                <w:rFonts w:ascii="Courier New" w:hAnsi="Courier New" w:cs="Courier New"/>
              </w:rPr>
            </w:pPr>
            <w:ins w:id="16862" w:author="Chandrasekhar" w:date="2019-11-26T16:34:00Z">
              <w:r>
                <w:rPr>
                  <w:rFonts w:ascii="Courier New" w:hAnsi="Courier New" w:cs="Courier New"/>
                </w:rPr>
                <w:t>-1E31</w:t>
              </w:r>
            </w:ins>
          </w:p>
        </w:tc>
      </w:tr>
      <w:tr w:rsidR="007254CF" w14:paraId="56B180F6" w14:textId="77777777" w:rsidTr="0062345D">
        <w:trPr>
          <w:ins w:id="16863" w:author="Chandrasekhar" w:date="2019-11-26T16:34:00Z"/>
        </w:trPr>
        <w:tc>
          <w:tcPr>
            <w:tcW w:w="2377" w:type="dxa"/>
            <w:vAlign w:val="center"/>
          </w:tcPr>
          <w:p w14:paraId="27BCD8E3" w14:textId="77777777" w:rsidR="007254CF" w:rsidRDefault="007254CF" w:rsidP="0062345D">
            <w:pPr>
              <w:pStyle w:val="BodytextJustified"/>
              <w:jc w:val="left"/>
              <w:rPr>
                <w:ins w:id="16864" w:author="Chandrasekhar" w:date="2019-11-26T16:34:00Z"/>
                <w:rFonts w:ascii="Courier New" w:hAnsi="Courier New" w:cs="Courier New"/>
              </w:rPr>
            </w:pPr>
            <w:ins w:id="16865" w:author="Chandrasekhar" w:date="2019-11-26T16:34:00Z">
              <w:r>
                <w:rPr>
                  <w:rFonts w:ascii="Courier New" w:hAnsi="Courier New" w:cs="Courier New"/>
                </w:rPr>
                <w:t>FORMAT</w:t>
              </w:r>
            </w:ins>
          </w:p>
        </w:tc>
        <w:tc>
          <w:tcPr>
            <w:tcW w:w="1530" w:type="dxa"/>
          </w:tcPr>
          <w:p w14:paraId="12D93D0E" w14:textId="77777777" w:rsidR="007254CF" w:rsidRDefault="007254CF" w:rsidP="0062345D">
            <w:pPr>
              <w:pStyle w:val="BodytextJustified"/>
              <w:jc w:val="left"/>
              <w:rPr>
                <w:ins w:id="16866" w:author="Chandrasekhar" w:date="2019-11-26T16:34:00Z"/>
                <w:rFonts w:ascii="Courier New" w:hAnsi="Courier New" w:cs="Courier New"/>
              </w:rPr>
            </w:pPr>
            <w:ins w:id="16867" w:author="Chandrasekhar" w:date="2019-11-26T16:34:00Z">
              <w:r w:rsidRPr="00B74133">
                <w:rPr>
                  <w:rFonts w:ascii="Courier New" w:hAnsi="Courier New" w:cs="Courier New"/>
                </w:rPr>
                <w:t>CDF_CHAR</w:t>
              </w:r>
            </w:ins>
          </w:p>
        </w:tc>
        <w:tc>
          <w:tcPr>
            <w:tcW w:w="5392" w:type="dxa"/>
            <w:gridSpan w:val="4"/>
          </w:tcPr>
          <w:p w14:paraId="33080B97" w14:textId="77777777" w:rsidR="007254CF" w:rsidRDefault="007254CF" w:rsidP="0062345D">
            <w:pPr>
              <w:pStyle w:val="BodytextJustified"/>
              <w:jc w:val="left"/>
              <w:rPr>
                <w:ins w:id="16868" w:author="Chandrasekhar" w:date="2019-11-26T16:34:00Z"/>
                <w:rFonts w:ascii="Courier New" w:hAnsi="Courier New" w:cs="Courier New"/>
              </w:rPr>
            </w:pPr>
            <w:ins w:id="16869" w:author="Chandrasekhar" w:date="2019-11-26T16:34:00Z">
              <w:r>
                <w:rPr>
                  <w:rFonts w:ascii="Courier New" w:hAnsi="Courier New" w:cs="Courier New"/>
                </w:rPr>
                <w:t>f14.4</w:t>
              </w:r>
            </w:ins>
          </w:p>
        </w:tc>
      </w:tr>
      <w:tr w:rsidR="007254CF" w14:paraId="1166A1A1" w14:textId="77777777" w:rsidTr="0062345D">
        <w:trPr>
          <w:ins w:id="16870" w:author="Chandrasekhar" w:date="2019-11-26T16:34:00Z"/>
        </w:trPr>
        <w:tc>
          <w:tcPr>
            <w:tcW w:w="2377" w:type="dxa"/>
            <w:vAlign w:val="center"/>
          </w:tcPr>
          <w:p w14:paraId="72AD46CA" w14:textId="77777777" w:rsidR="007254CF" w:rsidRDefault="007254CF" w:rsidP="0062345D">
            <w:pPr>
              <w:pStyle w:val="BodytextJustified"/>
              <w:jc w:val="left"/>
              <w:rPr>
                <w:ins w:id="16871" w:author="Chandrasekhar" w:date="2019-11-26T16:34:00Z"/>
                <w:rFonts w:ascii="Courier New" w:hAnsi="Courier New" w:cs="Courier New"/>
              </w:rPr>
            </w:pPr>
            <w:ins w:id="16872" w:author="Chandrasekhar" w:date="2019-11-26T16:34:00Z">
              <w:r>
                <w:rPr>
                  <w:rFonts w:ascii="Courier New" w:hAnsi="Courier New" w:cs="Courier New"/>
                </w:rPr>
                <w:t>LABLAXIS</w:t>
              </w:r>
            </w:ins>
          </w:p>
        </w:tc>
        <w:tc>
          <w:tcPr>
            <w:tcW w:w="1530" w:type="dxa"/>
          </w:tcPr>
          <w:p w14:paraId="7C81A306" w14:textId="77777777" w:rsidR="007254CF" w:rsidRDefault="007254CF" w:rsidP="0062345D">
            <w:pPr>
              <w:pStyle w:val="BodytextJustified"/>
              <w:jc w:val="left"/>
              <w:rPr>
                <w:ins w:id="16873" w:author="Chandrasekhar" w:date="2019-11-26T16:34:00Z"/>
                <w:rFonts w:ascii="Courier New" w:hAnsi="Courier New" w:cs="Courier New"/>
              </w:rPr>
            </w:pPr>
            <w:ins w:id="16874" w:author="Chandrasekhar" w:date="2019-11-26T16:34:00Z">
              <w:r w:rsidRPr="00B74133">
                <w:rPr>
                  <w:rFonts w:ascii="Courier New" w:hAnsi="Courier New" w:cs="Courier New"/>
                </w:rPr>
                <w:t>CDF_CHAR</w:t>
              </w:r>
            </w:ins>
          </w:p>
        </w:tc>
        <w:tc>
          <w:tcPr>
            <w:tcW w:w="5392" w:type="dxa"/>
            <w:gridSpan w:val="4"/>
          </w:tcPr>
          <w:p w14:paraId="14580FE6" w14:textId="77777777" w:rsidR="007254CF" w:rsidRDefault="007254CF" w:rsidP="0062345D">
            <w:pPr>
              <w:pStyle w:val="BodytextJustified"/>
              <w:jc w:val="left"/>
              <w:rPr>
                <w:ins w:id="16875" w:author="Chandrasekhar" w:date="2019-11-26T16:34:00Z"/>
                <w:rFonts w:ascii="Courier New" w:hAnsi="Courier New" w:cs="Courier New"/>
              </w:rPr>
            </w:pPr>
            <w:ins w:id="16876" w:author="Chandrasekhar" w:date="2019-11-26T16:34:00Z">
              <w:r>
                <w:rPr>
                  <w:rFonts w:ascii="Courier New" w:hAnsi="Courier New" w:cs="Courier New"/>
                </w:rPr>
                <w:t>Energy</w:t>
              </w:r>
            </w:ins>
          </w:p>
        </w:tc>
      </w:tr>
      <w:tr w:rsidR="007254CF" w14:paraId="61D8ECF0" w14:textId="77777777" w:rsidTr="0062345D">
        <w:trPr>
          <w:ins w:id="16877" w:author="Chandrasekhar" w:date="2019-11-26T16:34:00Z"/>
        </w:trPr>
        <w:tc>
          <w:tcPr>
            <w:tcW w:w="2377" w:type="dxa"/>
            <w:vAlign w:val="center"/>
          </w:tcPr>
          <w:p w14:paraId="2953645F" w14:textId="77777777" w:rsidR="007254CF" w:rsidRDefault="007254CF" w:rsidP="0062345D">
            <w:pPr>
              <w:pStyle w:val="BodytextJustified"/>
              <w:jc w:val="left"/>
              <w:rPr>
                <w:ins w:id="16878" w:author="Chandrasekhar" w:date="2019-11-26T16:34:00Z"/>
                <w:rFonts w:ascii="Courier New" w:hAnsi="Courier New" w:cs="Courier New"/>
              </w:rPr>
            </w:pPr>
            <w:ins w:id="16879" w:author="Chandrasekhar" w:date="2019-11-26T16:34:00Z">
              <w:r>
                <w:rPr>
                  <w:rFonts w:ascii="Courier New" w:hAnsi="Courier New" w:cs="Courier New"/>
                </w:rPr>
                <w:t>UNITS</w:t>
              </w:r>
            </w:ins>
          </w:p>
        </w:tc>
        <w:tc>
          <w:tcPr>
            <w:tcW w:w="1530" w:type="dxa"/>
          </w:tcPr>
          <w:p w14:paraId="7F3E63E7" w14:textId="77777777" w:rsidR="007254CF" w:rsidRDefault="007254CF" w:rsidP="0062345D">
            <w:pPr>
              <w:pStyle w:val="BodytextJustified"/>
              <w:jc w:val="left"/>
              <w:rPr>
                <w:ins w:id="16880" w:author="Chandrasekhar" w:date="2019-11-26T16:34:00Z"/>
                <w:rFonts w:ascii="Courier New" w:hAnsi="Courier New" w:cs="Courier New"/>
              </w:rPr>
            </w:pPr>
            <w:ins w:id="16881" w:author="Chandrasekhar" w:date="2019-11-26T16:34:00Z">
              <w:r w:rsidRPr="00B74133">
                <w:rPr>
                  <w:rFonts w:ascii="Courier New" w:hAnsi="Courier New" w:cs="Courier New"/>
                </w:rPr>
                <w:t>CDF_CHAR</w:t>
              </w:r>
            </w:ins>
          </w:p>
        </w:tc>
        <w:tc>
          <w:tcPr>
            <w:tcW w:w="5392" w:type="dxa"/>
            <w:gridSpan w:val="4"/>
          </w:tcPr>
          <w:p w14:paraId="178B9B7E" w14:textId="77777777" w:rsidR="007254CF" w:rsidRDefault="007254CF" w:rsidP="0062345D">
            <w:pPr>
              <w:pStyle w:val="BodytextJustified"/>
              <w:jc w:val="left"/>
              <w:rPr>
                <w:ins w:id="16882" w:author="Chandrasekhar" w:date="2019-11-26T16:34:00Z"/>
                <w:rFonts w:ascii="Courier New" w:hAnsi="Courier New" w:cs="Courier New"/>
              </w:rPr>
            </w:pPr>
            <w:ins w:id="16883" w:author="Chandrasekhar" w:date="2019-11-26T16:34:00Z">
              <w:r>
                <w:rPr>
                  <w:rFonts w:ascii="Courier New" w:hAnsi="Courier New" w:cs="Courier New"/>
                </w:rPr>
                <w:t>ElectronVolts</w:t>
              </w:r>
            </w:ins>
          </w:p>
        </w:tc>
      </w:tr>
      <w:tr w:rsidR="007254CF" w14:paraId="6F1DFDC0" w14:textId="77777777" w:rsidTr="0062345D">
        <w:trPr>
          <w:ins w:id="16884" w:author="Chandrasekhar" w:date="2019-11-26T16:34:00Z"/>
        </w:trPr>
        <w:tc>
          <w:tcPr>
            <w:tcW w:w="2377" w:type="dxa"/>
            <w:vAlign w:val="center"/>
          </w:tcPr>
          <w:p w14:paraId="5A06ADEB" w14:textId="77777777" w:rsidR="007254CF" w:rsidRDefault="007254CF" w:rsidP="0062345D">
            <w:pPr>
              <w:pStyle w:val="BodytextJustified"/>
              <w:jc w:val="left"/>
              <w:rPr>
                <w:ins w:id="16885" w:author="Chandrasekhar" w:date="2019-11-26T16:34:00Z"/>
                <w:rFonts w:ascii="Courier New" w:hAnsi="Courier New" w:cs="Courier New"/>
              </w:rPr>
            </w:pPr>
            <w:ins w:id="16886" w:author="Chandrasekhar" w:date="2019-11-26T16:34:00Z">
              <w:r>
                <w:rPr>
                  <w:rFonts w:ascii="Courier New" w:hAnsi="Courier New" w:cs="Courier New"/>
                </w:rPr>
                <w:t>VALIDMIN</w:t>
              </w:r>
            </w:ins>
          </w:p>
        </w:tc>
        <w:tc>
          <w:tcPr>
            <w:tcW w:w="1530" w:type="dxa"/>
          </w:tcPr>
          <w:p w14:paraId="4D4AFE71" w14:textId="77777777" w:rsidR="007254CF" w:rsidRDefault="007254CF" w:rsidP="0062345D">
            <w:pPr>
              <w:pStyle w:val="BodytextJustified"/>
              <w:jc w:val="left"/>
              <w:rPr>
                <w:ins w:id="16887" w:author="Chandrasekhar" w:date="2019-11-26T16:34:00Z"/>
                <w:rFonts w:ascii="Courier New" w:hAnsi="Courier New" w:cs="Courier New"/>
              </w:rPr>
            </w:pPr>
            <w:ins w:id="16888" w:author="Chandrasekhar" w:date="2019-11-26T16:34:00Z">
              <w:r w:rsidRPr="00B74133">
                <w:rPr>
                  <w:rFonts w:ascii="Courier New" w:hAnsi="Courier New" w:cs="Courier New"/>
                </w:rPr>
                <w:t>CDF_</w:t>
              </w:r>
              <w:r>
                <w:rPr>
                  <w:rFonts w:ascii="Courier New" w:hAnsi="Courier New" w:cs="Courier New"/>
                </w:rPr>
                <w:t>REAL8</w:t>
              </w:r>
            </w:ins>
          </w:p>
        </w:tc>
        <w:tc>
          <w:tcPr>
            <w:tcW w:w="5392" w:type="dxa"/>
            <w:gridSpan w:val="4"/>
          </w:tcPr>
          <w:p w14:paraId="5110085F" w14:textId="77777777" w:rsidR="007254CF" w:rsidRDefault="007254CF" w:rsidP="0062345D">
            <w:pPr>
              <w:pStyle w:val="BodytextJustified"/>
              <w:jc w:val="left"/>
              <w:rPr>
                <w:ins w:id="16889" w:author="Chandrasekhar" w:date="2019-11-26T16:34:00Z"/>
                <w:rFonts w:ascii="Courier New" w:hAnsi="Courier New" w:cs="Courier New"/>
              </w:rPr>
            </w:pPr>
            <w:ins w:id="16890" w:author="Chandrasekhar" w:date="2019-11-26T16:34:00Z">
              <w:r>
                <w:rPr>
                  <w:rFonts w:ascii="Courier New" w:hAnsi="Courier New" w:cs="Courier New"/>
                </w:rPr>
                <w:t>0.1</w:t>
              </w:r>
            </w:ins>
          </w:p>
        </w:tc>
      </w:tr>
      <w:tr w:rsidR="007254CF" w14:paraId="78F024DF" w14:textId="77777777" w:rsidTr="0062345D">
        <w:trPr>
          <w:ins w:id="16891" w:author="Chandrasekhar" w:date="2019-11-26T16:34:00Z"/>
        </w:trPr>
        <w:tc>
          <w:tcPr>
            <w:tcW w:w="2377" w:type="dxa"/>
            <w:vAlign w:val="center"/>
          </w:tcPr>
          <w:p w14:paraId="6C9C9566" w14:textId="77777777" w:rsidR="007254CF" w:rsidRDefault="007254CF" w:rsidP="0062345D">
            <w:pPr>
              <w:pStyle w:val="BodytextJustified"/>
              <w:jc w:val="left"/>
              <w:rPr>
                <w:ins w:id="16892" w:author="Chandrasekhar" w:date="2019-11-26T16:34:00Z"/>
                <w:rFonts w:ascii="Courier New" w:hAnsi="Courier New" w:cs="Courier New"/>
              </w:rPr>
            </w:pPr>
            <w:ins w:id="16893" w:author="Chandrasekhar" w:date="2019-11-26T16:34:00Z">
              <w:r>
                <w:rPr>
                  <w:rFonts w:ascii="Courier New" w:hAnsi="Courier New" w:cs="Courier New"/>
                </w:rPr>
                <w:t>VALIDMAX</w:t>
              </w:r>
            </w:ins>
          </w:p>
        </w:tc>
        <w:tc>
          <w:tcPr>
            <w:tcW w:w="1530" w:type="dxa"/>
          </w:tcPr>
          <w:p w14:paraId="4E1C6490" w14:textId="77777777" w:rsidR="007254CF" w:rsidRDefault="007254CF" w:rsidP="0062345D">
            <w:pPr>
              <w:pStyle w:val="BodytextJustified"/>
              <w:jc w:val="left"/>
              <w:rPr>
                <w:ins w:id="16894" w:author="Chandrasekhar" w:date="2019-11-26T16:34:00Z"/>
                <w:rFonts w:ascii="Courier New" w:hAnsi="Courier New" w:cs="Courier New"/>
              </w:rPr>
            </w:pPr>
            <w:ins w:id="16895" w:author="Chandrasekhar" w:date="2019-11-26T16:34:00Z">
              <w:r>
                <w:rPr>
                  <w:rFonts w:ascii="Courier New" w:hAnsi="Courier New" w:cs="Courier New"/>
                </w:rPr>
                <w:t>CDF_REAL8</w:t>
              </w:r>
            </w:ins>
          </w:p>
        </w:tc>
        <w:tc>
          <w:tcPr>
            <w:tcW w:w="5392" w:type="dxa"/>
            <w:gridSpan w:val="4"/>
          </w:tcPr>
          <w:p w14:paraId="324AC18E" w14:textId="77777777" w:rsidR="007254CF" w:rsidRDefault="007254CF" w:rsidP="0062345D">
            <w:pPr>
              <w:pStyle w:val="BodytextJustified"/>
              <w:jc w:val="left"/>
              <w:rPr>
                <w:ins w:id="16896" w:author="Chandrasekhar" w:date="2019-11-26T16:34:00Z"/>
                <w:rFonts w:ascii="Courier New" w:hAnsi="Courier New" w:cs="Courier New"/>
              </w:rPr>
            </w:pPr>
            <w:ins w:id="16897" w:author="Chandrasekhar" w:date="2019-11-26T16:34:00Z">
              <w:r>
                <w:rPr>
                  <w:rFonts w:ascii="Courier New" w:hAnsi="Courier New" w:cs="Courier New"/>
                </w:rPr>
                <w:t>6000.0</w:t>
              </w:r>
            </w:ins>
          </w:p>
        </w:tc>
      </w:tr>
      <w:tr w:rsidR="007254CF" w14:paraId="5BBCA9BF" w14:textId="77777777" w:rsidTr="0062345D">
        <w:trPr>
          <w:ins w:id="16898" w:author="Chandrasekhar" w:date="2019-11-26T16:34:00Z"/>
        </w:trPr>
        <w:tc>
          <w:tcPr>
            <w:tcW w:w="2377" w:type="dxa"/>
            <w:vAlign w:val="center"/>
          </w:tcPr>
          <w:p w14:paraId="2FC3795F" w14:textId="77777777" w:rsidR="007254CF" w:rsidRDefault="007254CF" w:rsidP="0062345D">
            <w:pPr>
              <w:pStyle w:val="BodytextJustified"/>
              <w:jc w:val="left"/>
              <w:rPr>
                <w:ins w:id="16899" w:author="Chandrasekhar" w:date="2019-11-26T16:34:00Z"/>
                <w:rFonts w:ascii="Courier New" w:hAnsi="Courier New" w:cs="Courier New"/>
              </w:rPr>
            </w:pPr>
            <w:ins w:id="16900" w:author="Chandrasekhar" w:date="2019-11-26T16:34:00Z">
              <w:r>
                <w:rPr>
                  <w:rFonts w:ascii="Courier New" w:hAnsi="Courier New" w:cs="Courier New"/>
                </w:rPr>
                <w:t>SCALETYP</w:t>
              </w:r>
            </w:ins>
          </w:p>
        </w:tc>
        <w:tc>
          <w:tcPr>
            <w:tcW w:w="1530" w:type="dxa"/>
          </w:tcPr>
          <w:p w14:paraId="7913FCD0" w14:textId="77777777" w:rsidR="007254CF" w:rsidRDefault="007254CF" w:rsidP="0062345D">
            <w:pPr>
              <w:pStyle w:val="BodytextJustified"/>
              <w:jc w:val="left"/>
              <w:rPr>
                <w:ins w:id="16901" w:author="Chandrasekhar" w:date="2019-11-26T16:34:00Z"/>
                <w:rFonts w:ascii="Courier New" w:hAnsi="Courier New" w:cs="Courier New"/>
              </w:rPr>
            </w:pPr>
            <w:ins w:id="16902" w:author="Chandrasekhar" w:date="2019-11-26T16:34:00Z">
              <w:r w:rsidRPr="00B74133">
                <w:rPr>
                  <w:rFonts w:ascii="Courier New" w:hAnsi="Courier New" w:cs="Courier New"/>
                </w:rPr>
                <w:t>CDF_CHAR</w:t>
              </w:r>
            </w:ins>
          </w:p>
        </w:tc>
        <w:tc>
          <w:tcPr>
            <w:tcW w:w="5392" w:type="dxa"/>
            <w:gridSpan w:val="4"/>
            <w:vAlign w:val="center"/>
          </w:tcPr>
          <w:p w14:paraId="0ED6A676" w14:textId="77777777" w:rsidR="007254CF" w:rsidRDefault="007254CF" w:rsidP="0062345D">
            <w:pPr>
              <w:pStyle w:val="BodytextJustified"/>
              <w:jc w:val="left"/>
              <w:rPr>
                <w:ins w:id="16903" w:author="Chandrasekhar" w:date="2019-11-26T16:34:00Z"/>
                <w:rFonts w:ascii="Courier New" w:hAnsi="Courier New" w:cs="Courier New"/>
              </w:rPr>
            </w:pPr>
            <w:ins w:id="16904" w:author="Chandrasekhar" w:date="2019-11-26T16:34:00Z">
              <w:r>
                <w:rPr>
                  <w:rFonts w:ascii="Courier New" w:hAnsi="Courier New" w:cs="Courier New"/>
                </w:rPr>
                <w:t xml:space="preserve"> log</w:t>
              </w:r>
            </w:ins>
          </w:p>
        </w:tc>
      </w:tr>
      <w:tr w:rsidR="007254CF" w14:paraId="200C85F1" w14:textId="77777777" w:rsidTr="0062345D">
        <w:trPr>
          <w:ins w:id="16905" w:author="Chandrasekhar" w:date="2019-11-26T16:34:00Z"/>
        </w:trPr>
        <w:tc>
          <w:tcPr>
            <w:tcW w:w="2377" w:type="dxa"/>
            <w:vAlign w:val="center"/>
          </w:tcPr>
          <w:p w14:paraId="6FC8FD05" w14:textId="77777777" w:rsidR="007254CF" w:rsidRDefault="007254CF" w:rsidP="0062345D">
            <w:pPr>
              <w:pStyle w:val="BodytextJustified"/>
              <w:jc w:val="left"/>
              <w:rPr>
                <w:ins w:id="16906" w:author="Chandrasekhar" w:date="2019-11-26T16:34:00Z"/>
                <w:rFonts w:ascii="Courier New" w:hAnsi="Courier New" w:cs="Courier New"/>
              </w:rPr>
            </w:pPr>
            <w:ins w:id="16907" w:author="Chandrasekhar" w:date="2019-11-26T16:34:00Z">
              <w:r>
                <w:rPr>
                  <w:rFonts w:ascii="Courier New" w:hAnsi="Courier New" w:cs="Courier New"/>
                </w:rPr>
                <w:t>SCALEMIN</w:t>
              </w:r>
            </w:ins>
          </w:p>
        </w:tc>
        <w:tc>
          <w:tcPr>
            <w:tcW w:w="1530" w:type="dxa"/>
          </w:tcPr>
          <w:p w14:paraId="0C9F9398" w14:textId="77777777" w:rsidR="007254CF" w:rsidRDefault="007254CF" w:rsidP="0062345D">
            <w:pPr>
              <w:pStyle w:val="BodytextJustified"/>
              <w:jc w:val="left"/>
              <w:rPr>
                <w:ins w:id="16908" w:author="Chandrasekhar" w:date="2019-11-26T16:34:00Z"/>
                <w:rFonts w:ascii="Courier New" w:hAnsi="Courier New" w:cs="Courier New"/>
              </w:rPr>
            </w:pPr>
            <w:ins w:id="16909" w:author="Chandrasekhar" w:date="2019-11-26T16:34:00Z">
              <w:r>
                <w:rPr>
                  <w:rFonts w:ascii="Courier New" w:hAnsi="Courier New" w:cs="Courier New"/>
                </w:rPr>
                <w:t>CDF_REAL8</w:t>
              </w:r>
            </w:ins>
          </w:p>
        </w:tc>
        <w:tc>
          <w:tcPr>
            <w:tcW w:w="5392" w:type="dxa"/>
            <w:gridSpan w:val="4"/>
          </w:tcPr>
          <w:p w14:paraId="60EDDB8C" w14:textId="77777777" w:rsidR="007254CF" w:rsidRDefault="007254CF" w:rsidP="0062345D">
            <w:pPr>
              <w:pStyle w:val="BodytextJustified"/>
              <w:jc w:val="left"/>
              <w:rPr>
                <w:ins w:id="16910" w:author="Chandrasekhar" w:date="2019-11-26T16:34:00Z"/>
                <w:rFonts w:ascii="Courier New" w:hAnsi="Courier New" w:cs="Courier New"/>
              </w:rPr>
            </w:pPr>
            <w:ins w:id="16911" w:author="Chandrasekhar" w:date="2019-11-26T16:34:00Z">
              <w:r>
                <w:rPr>
                  <w:rFonts w:ascii="Courier New" w:hAnsi="Courier New" w:cs="Courier New"/>
                </w:rPr>
                <w:t>0.1</w:t>
              </w:r>
            </w:ins>
          </w:p>
        </w:tc>
      </w:tr>
      <w:tr w:rsidR="007254CF" w14:paraId="338F3077" w14:textId="77777777" w:rsidTr="0062345D">
        <w:trPr>
          <w:ins w:id="16912" w:author="Chandrasekhar" w:date="2019-11-26T16:34:00Z"/>
        </w:trPr>
        <w:tc>
          <w:tcPr>
            <w:tcW w:w="2377" w:type="dxa"/>
            <w:vAlign w:val="center"/>
          </w:tcPr>
          <w:p w14:paraId="1B7B409A" w14:textId="77777777" w:rsidR="007254CF" w:rsidRDefault="007254CF" w:rsidP="0062345D">
            <w:pPr>
              <w:pStyle w:val="BodytextJustified"/>
              <w:jc w:val="left"/>
              <w:rPr>
                <w:ins w:id="16913" w:author="Chandrasekhar" w:date="2019-11-26T16:34:00Z"/>
                <w:rFonts w:ascii="Courier New" w:hAnsi="Courier New" w:cs="Courier New"/>
              </w:rPr>
            </w:pPr>
            <w:ins w:id="16914" w:author="Chandrasekhar" w:date="2019-11-26T16:34:00Z">
              <w:r>
                <w:rPr>
                  <w:rFonts w:ascii="Courier New" w:hAnsi="Courier New" w:cs="Courier New"/>
                </w:rPr>
                <w:t>SCALEMAX</w:t>
              </w:r>
            </w:ins>
          </w:p>
        </w:tc>
        <w:tc>
          <w:tcPr>
            <w:tcW w:w="1530" w:type="dxa"/>
          </w:tcPr>
          <w:p w14:paraId="626A0373" w14:textId="77777777" w:rsidR="007254CF" w:rsidRDefault="007254CF" w:rsidP="0062345D">
            <w:pPr>
              <w:pStyle w:val="BodytextJustified"/>
              <w:jc w:val="left"/>
              <w:rPr>
                <w:ins w:id="16915" w:author="Chandrasekhar" w:date="2019-11-26T16:34:00Z"/>
                <w:rFonts w:ascii="Courier New" w:hAnsi="Courier New" w:cs="Courier New"/>
              </w:rPr>
            </w:pPr>
            <w:ins w:id="16916" w:author="Chandrasekhar" w:date="2019-11-26T16:34:00Z">
              <w:r>
                <w:rPr>
                  <w:rFonts w:ascii="Courier New" w:hAnsi="Courier New" w:cs="Courier New"/>
                </w:rPr>
                <w:t>CDF_REAL8</w:t>
              </w:r>
            </w:ins>
          </w:p>
        </w:tc>
        <w:tc>
          <w:tcPr>
            <w:tcW w:w="5392" w:type="dxa"/>
            <w:gridSpan w:val="4"/>
          </w:tcPr>
          <w:p w14:paraId="181332C3" w14:textId="77777777" w:rsidR="007254CF" w:rsidRDefault="007254CF" w:rsidP="0062345D">
            <w:pPr>
              <w:pStyle w:val="BodytextJustified"/>
              <w:jc w:val="left"/>
              <w:rPr>
                <w:ins w:id="16917" w:author="Chandrasekhar" w:date="2019-11-26T16:34:00Z"/>
                <w:rFonts w:ascii="Courier New" w:hAnsi="Courier New" w:cs="Courier New"/>
              </w:rPr>
            </w:pPr>
            <w:ins w:id="16918" w:author="Chandrasekhar" w:date="2019-11-26T16:34:00Z">
              <w:r>
                <w:rPr>
                  <w:rFonts w:ascii="Courier New" w:hAnsi="Courier New" w:cs="Courier New"/>
                </w:rPr>
                <w:t>6000.0</w:t>
              </w:r>
            </w:ins>
          </w:p>
        </w:tc>
      </w:tr>
      <w:tr w:rsidR="007254CF" w14:paraId="5E05B99B" w14:textId="77777777" w:rsidTr="0062345D">
        <w:trPr>
          <w:ins w:id="16919" w:author="Chandrasekhar" w:date="2019-11-26T16:34:00Z"/>
        </w:trPr>
        <w:tc>
          <w:tcPr>
            <w:tcW w:w="2377" w:type="dxa"/>
            <w:vAlign w:val="center"/>
          </w:tcPr>
          <w:p w14:paraId="174325F7" w14:textId="77777777" w:rsidR="007254CF" w:rsidRDefault="007254CF" w:rsidP="0062345D">
            <w:pPr>
              <w:pStyle w:val="BodytextJustified"/>
              <w:jc w:val="left"/>
              <w:rPr>
                <w:ins w:id="16920" w:author="Chandrasekhar" w:date="2019-11-26T16:34:00Z"/>
                <w:rFonts w:ascii="Courier New" w:hAnsi="Courier New" w:cs="Courier New"/>
              </w:rPr>
            </w:pPr>
            <w:ins w:id="16921" w:author="Chandrasekhar" w:date="2019-11-26T16:34:00Z">
              <w:r>
                <w:rPr>
                  <w:rFonts w:ascii="Courier New" w:hAnsi="Courier New" w:cs="Courier New"/>
                </w:rPr>
                <w:t>SI_CONVERSION</w:t>
              </w:r>
            </w:ins>
          </w:p>
        </w:tc>
        <w:tc>
          <w:tcPr>
            <w:tcW w:w="1530" w:type="dxa"/>
          </w:tcPr>
          <w:p w14:paraId="06143B51" w14:textId="77777777" w:rsidR="007254CF" w:rsidRDefault="007254CF" w:rsidP="0062345D">
            <w:pPr>
              <w:pStyle w:val="BodytextJustified"/>
              <w:jc w:val="left"/>
              <w:rPr>
                <w:ins w:id="16922" w:author="Chandrasekhar" w:date="2019-11-26T16:34:00Z"/>
                <w:rFonts w:ascii="Courier New" w:hAnsi="Courier New" w:cs="Courier New"/>
              </w:rPr>
            </w:pPr>
            <w:ins w:id="16923" w:author="Chandrasekhar" w:date="2019-11-26T16:34:00Z">
              <w:r>
                <w:rPr>
                  <w:rFonts w:ascii="Courier New" w:hAnsi="Courier New" w:cs="Courier New"/>
                </w:rPr>
                <w:t>CDF_CHAR</w:t>
              </w:r>
            </w:ins>
          </w:p>
        </w:tc>
        <w:tc>
          <w:tcPr>
            <w:tcW w:w="5392" w:type="dxa"/>
            <w:gridSpan w:val="4"/>
          </w:tcPr>
          <w:p w14:paraId="513449F2" w14:textId="77777777" w:rsidR="007254CF" w:rsidRDefault="007254CF" w:rsidP="0062345D">
            <w:pPr>
              <w:pStyle w:val="BodytextJustified"/>
              <w:jc w:val="left"/>
              <w:rPr>
                <w:ins w:id="16924" w:author="Chandrasekhar" w:date="2019-11-26T16:34:00Z"/>
                <w:rFonts w:ascii="Courier New" w:hAnsi="Courier New" w:cs="Courier New"/>
              </w:rPr>
            </w:pPr>
            <w:ins w:id="16925" w:author="Chandrasekhar" w:date="2019-11-26T16:34:00Z">
              <w:r>
                <w:rPr>
                  <w:rFonts w:ascii="Courier New" w:hAnsi="Courier New" w:cs="Courier New"/>
                </w:rPr>
                <w:t>1.60217646E-19&gt;J</w:t>
              </w:r>
            </w:ins>
          </w:p>
        </w:tc>
      </w:tr>
      <w:tr w:rsidR="007254CF" w14:paraId="5DAA6CCE" w14:textId="77777777" w:rsidTr="0062345D">
        <w:trPr>
          <w:ins w:id="16926" w:author="Chandrasekhar" w:date="2019-11-26T16:34:00Z"/>
        </w:trPr>
        <w:tc>
          <w:tcPr>
            <w:tcW w:w="2377" w:type="dxa"/>
            <w:vAlign w:val="center"/>
          </w:tcPr>
          <w:p w14:paraId="1CAE5058" w14:textId="77777777" w:rsidR="007254CF" w:rsidRDefault="007254CF" w:rsidP="0062345D">
            <w:pPr>
              <w:pStyle w:val="BodytextJustified"/>
              <w:jc w:val="left"/>
              <w:rPr>
                <w:ins w:id="16927" w:author="Chandrasekhar" w:date="2019-11-26T16:34:00Z"/>
                <w:rFonts w:ascii="Courier New" w:hAnsi="Courier New" w:cs="Courier New"/>
              </w:rPr>
            </w:pPr>
            <w:ins w:id="16928" w:author="Chandrasekhar" w:date="2019-11-26T16:34:00Z">
              <w:r>
                <w:rPr>
                  <w:rFonts w:ascii="Courier New" w:hAnsi="Courier New" w:cs="Courier New"/>
                </w:rPr>
                <w:t>VAR_TYPE</w:t>
              </w:r>
            </w:ins>
          </w:p>
        </w:tc>
        <w:tc>
          <w:tcPr>
            <w:tcW w:w="1530" w:type="dxa"/>
          </w:tcPr>
          <w:p w14:paraId="664CFC0F" w14:textId="77777777" w:rsidR="007254CF" w:rsidRDefault="007254CF" w:rsidP="0062345D">
            <w:pPr>
              <w:pStyle w:val="BodytextJustified"/>
              <w:jc w:val="left"/>
              <w:rPr>
                <w:ins w:id="16929" w:author="Chandrasekhar" w:date="2019-11-26T16:34:00Z"/>
                <w:rFonts w:ascii="Courier New" w:hAnsi="Courier New" w:cs="Courier New"/>
              </w:rPr>
            </w:pPr>
            <w:ins w:id="16930" w:author="Chandrasekhar" w:date="2019-11-26T16:34:00Z">
              <w:r>
                <w:rPr>
                  <w:rFonts w:ascii="Courier New" w:hAnsi="Courier New" w:cs="Courier New"/>
                </w:rPr>
                <w:t>CDF_CHAR</w:t>
              </w:r>
            </w:ins>
          </w:p>
        </w:tc>
        <w:tc>
          <w:tcPr>
            <w:tcW w:w="5392" w:type="dxa"/>
            <w:gridSpan w:val="4"/>
          </w:tcPr>
          <w:p w14:paraId="326EBF37" w14:textId="77777777" w:rsidR="007254CF" w:rsidRDefault="007254CF" w:rsidP="0062345D">
            <w:pPr>
              <w:pStyle w:val="BodytextJustified"/>
              <w:jc w:val="left"/>
              <w:rPr>
                <w:ins w:id="16931" w:author="Chandrasekhar" w:date="2019-11-26T16:34:00Z"/>
                <w:rFonts w:ascii="Courier New" w:hAnsi="Courier New" w:cs="Courier New"/>
              </w:rPr>
            </w:pPr>
            <w:ins w:id="16932" w:author="Chandrasekhar" w:date="2019-11-26T16:34:00Z">
              <w:r>
                <w:rPr>
                  <w:rFonts w:ascii="Courier New" w:hAnsi="Courier New" w:cs="Courier New"/>
                </w:rPr>
                <w:t xml:space="preserve"> support_data</w:t>
              </w:r>
            </w:ins>
          </w:p>
        </w:tc>
      </w:tr>
    </w:tbl>
    <w:p w14:paraId="6E1D1424" w14:textId="77777777" w:rsidR="007254CF" w:rsidRDefault="007254CF" w:rsidP="007254CF">
      <w:pPr>
        <w:rPr>
          <w:ins w:id="16933" w:author="Chandrasekhar" w:date="2019-11-26T16:34:00Z"/>
        </w:rPr>
      </w:pPr>
    </w:p>
    <w:tbl>
      <w:tblPr>
        <w:tblStyle w:val="TableGrid"/>
        <w:tblW w:w="0" w:type="auto"/>
        <w:tblLook w:val="04A0" w:firstRow="1" w:lastRow="0" w:firstColumn="1" w:lastColumn="0" w:noHBand="0" w:noVBand="1"/>
      </w:tblPr>
      <w:tblGrid>
        <w:gridCol w:w="2617"/>
        <w:gridCol w:w="1500"/>
        <w:gridCol w:w="1242"/>
        <w:gridCol w:w="1349"/>
        <w:gridCol w:w="1295"/>
        <w:gridCol w:w="1296"/>
      </w:tblGrid>
      <w:tr w:rsidR="007254CF" w14:paraId="1A76B37C" w14:textId="77777777" w:rsidTr="0062345D">
        <w:trPr>
          <w:ins w:id="16934" w:author="Chandrasekhar" w:date="2019-11-26T16:34:00Z"/>
        </w:trPr>
        <w:tc>
          <w:tcPr>
            <w:tcW w:w="2617" w:type="dxa"/>
            <w:shd w:val="clear" w:color="auto" w:fill="CCFFFF"/>
            <w:vAlign w:val="center"/>
          </w:tcPr>
          <w:p w14:paraId="6C9AAC33" w14:textId="77777777" w:rsidR="007254CF" w:rsidRPr="00EB2272" w:rsidRDefault="007254CF" w:rsidP="0062345D">
            <w:pPr>
              <w:pStyle w:val="BodytextJustified"/>
              <w:jc w:val="left"/>
              <w:rPr>
                <w:ins w:id="16935" w:author="Chandrasekhar" w:date="2019-11-26T16:34:00Z"/>
                <w:rFonts w:ascii="Courier New" w:hAnsi="Courier New" w:cs="Courier New"/>
                <w:b/>
              </w:rPr>
            </w:pPr>
            <w:ins w:id="16936" w:author="Chandrasekhar" w:date="2019-11-26T16:34:00Z">
              <w:r w:rsidRPr="00EB2272">
                <w:rPr>
                  <w:rFonts w:ascii="Courier New" w:hAnsi="Courier New" w:cs="Courier New"/>
                  <w:b/>
                </w:rPr>
                <w:t>Variable_Name</w:t>
              </w:r>
            </w:ins>
          </w:p>
        </w:tc>
        <w:tc>
          <w:tcPr>
            <w:tcW w:w="1500" w:type="dxa"/>
            <w:shd w:val="clear" w:color="auto" w:fill="CCFFFF"/>
            <w:vAlign w:val="center"/>
          </w:tcPr>
          <w:p w14:paraId="04CD1BF0" w14:textId="77777777" w:rsidR="007254CF" w:rsidRPr="00EB2272" w:rsidRDefault="007254CF" w:rsidP="0062345D">
            <w:pPr>
              <w:pStyle w:val="BodytextJustified"/>
              <w:jc w:val="left"/>
              <w:rPr>
                <w:ins w:id="16937" w:author="Chandrasekhar" w:date="2019-11-26T16:34:00Z"/>
                <w:rFonts w:ascii="Courier New" w:hAnsi="Courier New" w:cs="Courier New"/>
                <w:b/>
              </w:rPr>
            </w:pPr>
            <w:ins w:id="16938" w:author="Chandrasekhar" w:date="2019-11-26T16:34:00Z">
              <w:r w:rsidRPr="00EB2272">
                <w:rPr>
                  <w:rFonts w:ascii="Courier New" w:hAnsi="Courier New" w:cs="Courier New"/>
                  <w:b/>
                </w:rPr>
                <w:t>Data_type</w:t>
              </w:r>
            </w:ins>
          </w:p>
        </w:tc>
        <w:tc>
          <w:tcPr>
            <w:tcW w:w="1242" w:type="dxa"/>
            <w:shd w:val="clear" w:color="auto" w:fill="CCFFFF"/>
            <w:vAlign w:val="center"/>
          </w:tcPr>
          <w:p w14:paraId="4BB57FF5" w14:textId="77777777" w:rsidR="007254CF" w:rsidRPr="00EB2272" w:rsidRDefault="007254CF" w:rsidP="0062345D">
            <w:pPr>
              <w:pStyle w:val="BodytextJustified"/>
              <w:jc w:val="left"/>
              <w:rPr>
                <w:ins w:id="16939" w:author="Chandrasekhar" w:date="2019-11-26T16:34:00Z"/>
                <w:rFonts w:ascii="Courier New" w:hAnsi="Courier New" w:cs="Courier New"/>
                <w:b/>
              </w:rPr>
            </w:pPr>
            <w:ins w:id="16940" w:author="Chandrasekhar" w:date="2019-11-26T16:34:00Z">
              <w:r w:rsidRPr="00EB2272">
                <w:rPr>
                  <w:rFonts w:ascii="Courier New" w:hAnsi="Courier New" w:cs="Courier New"/>
                  <w:b/>
                </w:rPr>
                <w:t>DIMS</w:t>
              </w:r>
            </w:ins>
          </w:p>
        </w:tc>
        <w:tc>
          <w:tcPr>
            <w:tcW w:w="1349" w:type="dxa"/>
            <w:shd w:val="clear" w:color="auto" w:fill="CCFFFF"/>
            <w:vAlign w:val="center"/>
          </w:tcPr>
          <w:p w14:paraId="0CFAB592" w14:textId="77777777" w:rsidR="007254CF" w:rsidRPr="00EB2272" w:rsidRDefault="007254CF" w:rsidP="0062345D">
            <w:pPr>
              <w:pStyle w:val="BodytextJustified"/>
              <w:jc w:val="left"/>
              <w:rPr>
                <w:ins w:id="16941" w:author="Chandrasekhar" w:date="2019-11-26T16:34:00Z"/>
                <w:rFonts w:ascii="Courier New" w:hAnsi="Courier New" w:cs="Courier New"/>
                <w:b/>
              </w:rPr>
            </w:pPr>
            <w:ins w:id="16942" w:author="Chandrasekhar" w:date="2019-11-26T16:34:00Z">
              <w:r w:rsidRPr="00EB2272">
                <w:rPr>
                  <w:rFonts w:ascii="Courier New" w:hAnsi="Courier New" w:cs="Courier New"/>
                  <w:b/>
                </w:rPr>
                <w:t>SIZES</w:t>
              </w:r>
            </w:ins>
          </w:p>
        </w:tc>
        <w:tc>
          <w:tcPr>
            <w:tcW w:w="1295" w:type="dxa"/>
            <w:shd w:val="clear" w:color="auto" w:fill="CCFFFF"/>
            <w:vAlign w:val="center"/>
          </w:tcPr>
          <w:p w14:paraId="0914542B" w14:textId="77777777" w:rsidR="007254CF" w:rsidRPr="00EB2272" w:rsidRDefault="007254CF" w:rsidP="0062345D">
            <w:pPr>
              <w:pStyle w:val="BodytextJustified"/>
              <w:jc w:val="left"/>
              <w:rPr>
                <w:ins w:id="16943" w:author="Chandrasekhar" w:date="2019-11-26T16:34:00Z"/>
                <w:rFonts w:ascii="Courier New" w:hAnsi="Courier New" w:cs="Courier New"/>
                <w:b/>
              </w:rPr>
            </w:pPr>
            <w:ins w:id="16944" w:author="Chandrasekhar" w:date="2019-11-26T16:34:00Z">
              <w:r w:rsidRPr="00EB2272">
                <w:rPr>
                  <w:rFonts w:ascii="Courier New" w:hAnsi="Courier New" w:cs="Courier New"/>
                  <w:b/>
                </w:rPr>
                <w:t>R_VARY</w:t>
              </w:r>
            </w:ins>
          </w:p>
        </w:tc>
        <w:tc>
          <w:tcPr>
            <w:tcW w:w="1296" w:type="dxa"/>
            <w:shd w:val="clear" w:color="auto" w:fill="CCFFFF"/>
            <w:vAlign w:val="center"/>
          </w:tcPr>
          <w:p w14:paraId="6BEDBCF3" w14:textId="77777777" w:rsidR="007254CF" w:rsidRPr="00EB2272" w:rsidRDefault="007254CF" w:rsidP="0062345D">
            <w:pPr>
              <w:pStyle w:val="BodytextJustified"/>
              <w:jc w:val="left"/>
              <w:rPr>
                <w:ins w:id="16945" w:author="Chandrasekhar" w:date="2019-11-26T16:34:00Z"/>
                <w:rFonts w:ascii="Courier New" w:hAnsi="Courier New" w:cs="Courier New"/>
                <w:b/>
              </w:rPr>
            </w:pPr>
            <w:ins w:id="16946" w:author="Chandrasekhar" w:date="2019-11-26T16:34:00Z">
              <w:r w:rsidRPr="00EB2272">
                <w:rPr>
                  <w:rFonts w:ascii="Courier New" w:hAnsi="Courier New" w:cs="Courier New"/>
                  <w:b/>
                </w:rPr>
                <w:t>D_VARY</w:t>
              </w:r>
            </w:ins>
          </w:p>
        </w:tc>
      </w:tr>
      <w:tr w:rsidR="007254CF" w14:paraId="591ED5BA" w14:textId="77777777" w:rsidTr="0062345D">
        <w:trPr>
          <w:ins w:id="16947" w:author="Chandrasekhar" w:date="2019-11-26T16:34:00Z"/>
        </w:trPr>
        <w:tc>
          <w:tcPr>
            <w:tcW w:w="2617" w:type="dxa"/>
            <w:vAlign w:val="center"/>
          </w:tcPr>
          <w:p w14:paraId="56D0639A" w14:textId="77777777" w:rsidR="007254CF" w:rsidRPr="00CE5BCF" w:rsidRDefault="007254CF" w:rsidP="0062345D">
            <w:pPr>
              <w:pStyle w:val="BodytextJustified"/>
              <w:jc w:val="left"/>
              <w:rPr>
                <w:ins w:id="16948" w:author="Chandrasekhar" w:date="2019-11-26T16:34:00Z"/>
                <w:rFonts w:ascii="Courier New" w:hAnsi="Courier New" w:cs="Courier New"/>
              </w:rPr>
            </w:pPr>
            <w:ins w:id="16949" w:author="Chandrasekhar" w:date="2019-11-26T16:34:00Z">
              <w:r>
                <w:rPr>
                  <w:rFonts w:ascii="Courier New" w:hAnsi="Courier New" w:cs="Courier New"/>
                </w:rPr>
                <w:t>SWA_EAS[12]_TM3D-psd_Data</w:t>
              </w:r>
            </w:ins>
          </w:p>
        </w:tc>
        <w:tc>
          <w:tcPr>
            <w:tcW w:w="1500" w:type="dxa"/>
            <w:vAlign w:val="center"/>
          </w:tcPr>
          <w:p w14:paraId="1389F6B2" w14:textId="77777777" w:rsidR="007254CF" w:rsidRPr="00EB2272" w:rsidRDefault="007254CF" w:rsidP="0062345D">
            <w:pPr>
              <w:pStyle w:val="BodytextJustified"/>
              <w:jc w:val="left"/>
              <w:rPr>
                <w:ins w:id="16950" w:author="Chandrasekhar" w:date="2019-11-26T16:34:00Z"/>
                <w:rFonts w:ascii="Courier New" w:hAnsi="Courier New" w:cs="Courier New"/>
                <w:b/>
              </w:rPr>
            </w:pPr>
            <w:ins w:id="16951" w:author="Chandrasekhar" w:date="2019-11-26T16:34:00Z">
              <w:r>
                <w:rPr>
                  <w:rFonts w:ascii="Courier New" w:hAnsi="Courier New" w:cs="Courier New"/>
                </w:rPr>
                <w:t>CDF_REAL8</w:t>
              </w:r>
            </w:ins>
          </w:p>
        </w:tc>
        <w:tc>
          <w:tcPr>
            <w:tcW w:w="1242" w:type="dxa"/>
            <w:vAlign w:val="center"/>
          </w:tcPr>
          <w:p w14:paraId="2EC9C5C9" w14:textId="77777777" w:rsidR="007254CF" w:rsidRPr="00EB2272" w:rsidRDefault="007254CF" w:rsidP="0062345D">
            <w:pPr>
              <w:pStyle w:val="BodytextJustified"/>
              <w:jc w:val="left"/>
              <w:rPr>
                <w:ins w:id="16952" w:author="Chandrasekhar" w:date="2019-11-26T16:34:00Z"/>
                <w:rFonts w:ascii="Courier New" w:hAnsi="Courier New" w:cs="Courier New"/>
                <w:b/>
              </w:rPr>
            </w:pPr>
            <w:ins w:id="16953" w:author="Chandrasekhar" w:date="2019-11-26T16:34:00Z">
              <w:r>
                <w:rPr>
                  <w:rFonts w:ascii="Courier New" w:hAnsi="Courier New" w:cs="Courier New"/>
                </w:rPr>
                <w:t>3</w:t>
              </w:r>
            </w:ins>
          </w:p>
        </w:tc>
        <w:tc>
          <w:tcPr>
            <w:tcW w:w="1349" w:type="dxa"/>
            <w:vAlign w:val="center"/>
          </w:tcPr>
          <w:p w14:paraId="0DB56F90" w14:textId="77777777" w:rsidR="007254CF" w:rsidRPr="00EB2272" w:rsidRDefault="007254CF" w:rsidP="0062345D">
            <w:pPr>
              <w:pStyle w:val="BodytextJustified"/>
              <w:jc w:val="left"/>
              <w:rPr>
                <w:ins w:id="16954" w:author="Chandrasekhar" w:date="2019-11-26T16:34:00Z"/>
                <w:rFonts w:ascii="Courier New" w:hAnsi="Courier New" w:cs="Courier New"/>
                <w:b/>
              </w:rPr>
            </w:pPr>
            <w:ins w:id="16955" w:author="Chandrasekhar" w:date="2019-11-26T16:34:00Z">
              <w:r>
                <w:rPr>
                  <w:rFonts w:ascii="Courier New" w:hAnsi="Courier New" w:cs="Courier New"/>
                </w:rPr>
                <w:t>16,64,32</w:t>
              </w:r>
            </w:ins>
          </w:p>
        </w:tc>
        <w:tc>
          <w:tcPr>
            <w:tcW w:w="1295" w:type="dxa"/>
            <w:vAlign w:val="center"/>
          </w:tcPr>
          <w:p w14:paraId="04859BFE" w14:textId="77777777" w:rsidR="007254CF" w:rsidRPr="00EB2272" w:rsidRDefault="007254CF" w:rsidP="0062345D">
            <w:pPr>
              <w:pStyle w:val="BodytextJustified"/>
              <w:jc w:val="left"/>
              <w:rPr>
                <w:ins w:id="16956" w:author="Chandrasekhar" w:date="2019-11-26T16:34:00Z"/>
                <w:rFonts w:ascii="Courier New" w:hAnsi="Courier New" w:cs="Courier New"/>
                <w:b/>
              </w:rPr>
            </w:pPr>
            <w:ins w:id="16957" w:author="Chandrasekhar" w:date="2019-11-26T16:34:00Z">
              <w:r w:rsidRPr="00E520B4">
                <w:rPr>
                  <w:rFonts w:ascii="Courier New" w:hAnsi="Courier New" w:cs="Courier New"/>
                </w:rPr>
                <w:t>T</w:t>
              </w:r>
            </w:ins>
          </w:p>
        </w:tc>
        <w:tc>
          <w:tcPr>
            <w:tcW w:w="1296" w:type="dxa"/>
            <w:vAlign w:val="center"/>
          </w:tcPr>
          <w:p w14:paraId="14BE06FD" w14:textId="77777777" w:rsidR="007254CF" w:rsidRPr="00EB2272" w:rsidRDefault="007254CF" w:rsidP="0062345D">
            <w:pPr>
              <w:pStyle w:val="BodytextJustified"/>
              <w:jc w:val="left"/>
              <w:rPr>
                <w:ins w:id="16958" w:author="Chandrasekhar" w:date="2019-11-26T16:34:00Z"/>
                <w:rFonts w:ascii="Courier New" w:hAnsi="Courier New" w:cs="Courier New"/>
                <w:b/>
              </w:rPr>
            </w:pPr>
            <w:ins w:id="16959" w:author="Chandrasekhar" w:date="2019-11-26T16:34:00Z">
              <w:r>
                <w:rPr>
                  <w:rFonts w:ascii="Courier New" w:hAnsi="Courier New" w:cs="Courier New"/>
                </w:rPr>
                <w:t>T,T,T</w:t>
              </w:r>
            </w:ins>
          </w:p>
        </w:tc>
      </w:tr>
      <w:tr w:rsidR="007254CF" w14:paraId="3EE14872" w14:textId="77777777" w:rsidTr="0062345D">
        <w:trPr>
          <w:ins w:id="16960" w:author="Chandrasekhar" w:date="2019-11-26T16:34:00Z"/>
        </w:trPr>
        <w:tc>
          <w:tcPr>
            <w:tcW w:w="2617" w:type="dxa"/>
            <w:shd w:val="clear" w:color="auto" w:fill="CCFFFF"/>
            <w:vAlign w:val="center"/>
          </w:tcPr>
          <w:p w14:paraId="0EFA14CB" w14:textId="77777777" w:rsidR="007254CF" w:rsidRPr="00EB2272" w:rsidRDefault="007254CF" w:rsidP="0062345D">
            <w:pPr>
              <w:pStyle w:val="BodytextJustified"/>
              <w:jc w:val="left"/>
              <w:rPr>
                <w:ins w:id="16961" w:author="Chandrasekhar" w:date="2019-11-26T16:34:00Z"/>
                <w:rFonts w:ascii="Courier New" w:hAnsi="Courier New" w:cs="Courier New"/>
                <w:b/>
              </w:rPr>
            </w:pPr>
            <w:ins w:id="16962" w:author="Chandrasekhar" w:date="2019-11-26T16:34:00Z">
              <w:r w:rsidRPr="00EB2272">
                <w:rPr>
                  <w:rFonts w:ascii="Courier New" w:hAnsi="Courier New" w:cs="Courier New"/>
                  <w:b/>
                </w:rPr>
                <w:t>Attribute Name</w:t>
              </w:r>
            </w:ins>
          </w:p>
        </w:tc>
        <w:tc>
          <w:tcPr>
            <w:tcW w:w="1500" w:type="dxa"/>
            <w:shd w:val="clear" w:color="auto" w:fill="CCFFFF"/>
            <w:vAlign w:val="center"/>
          </w:tcPr>
          <w:p w14:paraId="2AFC6984" w14:textId="77777777" w:rsidR="007254CF" w:rsidRPr="00EB2272" w:rsidRDefault="007254CF" w:rsidP="0062345D">
            <w:pPr>
              <w:pStyle w:val="BodytextJustified"/>
              <w:jc w:val="left"/>
              <w:rPr>
                <w:ins w:id="16963" w:author="Chandrasekhar" w:date="2019-11-26T16:34:00Z"/>
                <w:rFonts w:ascii="Courier New" w:hAnsi="Courier New" w:cs="Courier New"/>
                <w:b/>
              </w:rPr>
            </w:pPr>
            <w:ins w:id="16964" w:author="Chandrasekhar" w:date="2019-11-26T16:34:00Z">
              <w:r w:rsidRPr="00EB2272">
                <w:rPr>
                  <w:rFonts w:ascii="Courier New" w:hAnsi="Courier New" w:cs="Courier New"/>
                  <w:b/>
                </w:rPr>
                <w:t>Data Type</w:t>
              </w:r>
            </w:ins>
          </w:p>
        </w:tc>
        <w:tc>
          <w:tcPr>
            <w:tcW w:w="5182" w:type="dxa"/>
            <w:gridSpan w:val="4"/>
            <w:shd w:val="clear" w:color="auto" w:fill="CCFFFF"/>
            <w:vAlign w:val="center"/>
          </w:tcPr>
          <w:p w14:paraId="3068C884" w14:textId="77777777" w:rsidR="007254CF" w:rsidRPr="00EB2272" w:rsidRDefault="007254CF" w:rsidP="0062345D">
            <w:pPr>
              <w:pStyle w:val="BodytextJustified"/>
              <w:jc w:val="left"/>
              <w:rPr>
                <w:ins w:id="16965" w:author="Chandrasekhar" w:date="2019-11-26T16:34:00Z"/>
                <w:rFonts w:ascii="Courier New" w:hAnsi="Courier New" w:cs="Courier New"/>
                <w:b/>
              </w:rPr>
            </w:pPr>
            <w:ins w:id="16966" w:author="Chandrasekhar" w:date="2019-11-26T16:34:00Z">
              <w:r w:rsidRPr="00EB2272">
                <w:rPr>
                  <w:rFonts w:ascii="Courier New" w:hAnsi="Courier New" w:cs="Courier New"/>
                  <w:b/>
                </w:rPr>
                <w:t>Value</w:t>
              </w:r>
            </w:ins>
          </w:p>
        </w:tc>
      </w:tr>
      <w:tr w:rsidR="007254CF" w14:paraId="4A8315C9" w14:textId="77777777" w:rsidTr="0062345D">
        <w:trPr>
          <w:ins w:id="16967" w:author="Chandrasekhar" w:date="2019-11-26T16:34:00Z"/>
        </w:trPr>
        <w:tc>
          <w:tcPr>
            <w:tcW w:w="2617" w:type="dxa"/>
            <w:vAlign w:val="center"/>
          </w:tcPr>
          <w:p w14:paraId="63A504BE" w14:textId="77777777" w:rsidR="007254CF" w:rsidRDefault="007254CF" w:rsidP="0062345D">
            <w:pPr>
              <w:pStyle w:val="BodytextJustified"/>
              <w:jc w:val="left"/>
              <w:rPr>
                <w:ins w:id="16968" w:author="Chandrasekhar" w:date="2019-11-26T16:34:00Z"/>
                <w:rFonts w:ascii="Courier New" w:hAnsi="Courier New" w:cs="Courier New"/>
              </w:rPr>
            </w:pPr>
            <w:ins w:id="16969" w:author="Chandrasekhar" w:date="2019-11-26T16:34:00Z">
              <w:r>
                <w:rPr>
                  <w:rFonts w:ascii="Courier New" w:hAnsi="Courier New" w:cs="Courier New"/>
                </w:rPr>
                <w:t>FIELDNAM</w:t>
              </w:r>
            </w:ins>
          </w:p>
        </w:tc>
        <w:tc>
          <w:tcPr>
            <w:tcW w:w="1500" w:type="dxa"/>
            <w:vAlign w:val="center"/>
          </w:tcPr>
          <w:p w14:paraId="4CB3EA3A" w14:textId="77777777" w:rsidR="007254CF" w:rsidRDefault="007254CF" w:rsidP="0062345D">
            <w:pPr>
              <w:pStyle w:val="BodytextJustified"/>
              <w:jc w:val="left"/>
              <w:rPr>
                <w:ins w:id="16970" w:author="Chandrasekhar" w:date="2019-11-26T16:34:00Z"/>
                <w:rFonts w:ascii="Courier New" w:hAnsi="Courier New" w:cs="Courier New"/>
              </w:rPr>
            </w:pPr>
            <w:ins w:id="16971" w:author="Chandrasekhar" w:date="2019-11-26T16:34:00Z">
              <w:r>
                <w:rPr>
                  <w:rFonts w:ascii="Courier New" w:hAnsi="Courier New" w:cs="Courier New"/>
                </w:rPr>
                <w:t>CDF_CHAR</w:t>
              </w:r>
            </w:ins>
          </w:p>
        </w:tc>
        <w:tc>
          <w:tcPr>
            <w:tcW w:w="5182" w:type="dxa"/>
            <w:gridSpan w:val="4"/>
            <w:vAlign w:val="center"/>
          </w:tcPr>
          <w:p w14:paraId="2D2DA0EB" w14:textId="77777777" w:rsidR="007254CF" w:rsidRDefault="007254CF" w:rsidP="0062345D">
            <w:pPr>
              <w:pStyle w:val="BodytextJustified"/>
              <w:jc w:val="left"/>
              <w:rPr>
                <w:ins w:id="16972" w:author="Chandrasekhar" w:date="2019-11-26T16:34:00Z"/>
                <w:rFonts w:ascii="Courier New" w:hAnsi="Courier New" w:cs="Courier New"/>
              </w:rPr>
            </w:pPr>
            <w:ins w:id="16973" w:author="Chandrasekhar" w:date="2019-11-26T16:34:00Z">
              <w:r>
                <w:rPr>
                  <w:rFonts w:ascii="Courier New" w:hAnsi="Courier New" w:cs="Courier New"/>
                </w:rPr>
                <w:t>SWA_EAS[12]_TM3D-psd_Data</w:t>
              </w:r>
            </w:ins>
          </w:p>
        </w:tc>
      </w:tr>
      <w:tr w:rsidR="007254CF" w14:paraId="16084CBC" w14:textId="77777777" w:rsidTr="0062345D">
        <w:trPr>
          <w:ins w:id="16974" w:author="Chandrasekhar" w:date="2019-11-26T16:34:00Z"/>
        </w:trPr>
        <w:tc>
          <w:tcPr>
            <w:tcW w:w="2617" w:type="dxa"/>
            <w:vAlign w:val="center"/>
          </w:tcPr>
          <w:p w14:paraId="21E7A5A0" w14:textId="77777777" w:rsidR="007254CF" w:rsidRDefault="007254CF" w:rsidP="0062345D">
            <w:pPr>
              <w:pStyle w:val="BodytextJustified"/>
              <w:jc w:val="left"/>
              <w:rPr>
                <w:ins w:id="16975" w:author="Chandrasekhar" w:date="2019-11-26T16:34:00Z"/>
                <w:rFonts w:ascii="Courier New" w:hAnsi="Courier New" w:cs="Courier New"/>
              </w:rPr>
            </w:pPr>
            <w:ins w:id="16976" w:author="Chandrasekhar" w:date="2019-11-26T16:34:00Z">
              <w:r>
                <w:rPr>
                  <w:rFonts w:ascii="Courier New" w:hAnsi="Courier New" w:cs="Courier New"/>
                </w:rPr>
                <w:t>CATDESC</w:t>
              </w:r>
            </w:ins>
          </w:p>
        </w:tc>
        <w:tc>
          <w:tcPr>
            <w:tcW w:w="1500" w:type="dxa"/>
          </w:tcPr>
          <w:p w14:paraId="4EC9AA4A" w14:textId="77777777" w:rsidR="007254CF" w:rsidRDefault="007254CF" w:rsidP="0062345D">
            <w:pPr>
              <w:pStyle w:val="BodytextJustified"/>
              <w:jc w:val="left"/>
              <w:rPr>
                <w:ins w:id="16977" w:author="Chandrasekhar" w:date="2019-11-26T16:34:00Z"/>
                <w:rFonts w:ascii="Courier New" w:hAnsi="Courier New" w:cs="Courier New"/>
              </w:rPr>
            </w:pPr>
            <w:ins w:id="16978" w:author="Chandrasekhar" w:date="2019-11-26T16:34:00Z">
              <w:r w:rsidRPr="00B74133">
                <w:rPr>
                  <w:rFonts w:ascii="Courier New" w:hAnsi="Courier New" w:cs="Courier New"/>
                </w:rPr>
                <w:t>CDF_CHAR</w:t>
              </w:r>
            </w:ins>
          </w:p>
        </w:tc>
        <w:tc>
          <w:tcPr>
            <w:tcW w:w="5182" w:type="dxa"/>
            <w:gridSpan w:val="4"/>
          </w:tcPr>
          <w:p w14:paraId="2996B772" w14:textId="77777777" w:rsidR="007254CF" w:rsidRDefault="007254CF" w:rsidP="0062345D">
            <w:pPr>
              <w:pStyle w:val="BodytextJustified"/>
              <w:jc w:val="left"/>
              <w:rPr>
                <w:ins w:id="16979" w:author="Chandrasekhar" w:date="2019-11-26T16:34:00Z"/>
                <w:rFonts w:ascii="Courier New" w:hAnsi="Courier New" w:cs="Courier New"/>
              </w:rPr>
            </w:pPr>
            <w:ins w:id="16980" w:author="Chandrasekhar" w:date="2019-11-26T16:34:00Z">
              <w:r>
                <w:rPr>
                  <w:rFonts w:ascii="Courier New" w:hAnsi="Courier New" w:cs="Courier New"/>
                </w:rPr>
                <w:t>EAS[12] Trigger mode 3D electron distribution in phase space density</w:t>
              </w:r>
            </w:ins>
          </w:p>
        </w:tc>
      </w:tr>
      <w:tr w:rsidR="007254CF" w14:paraId="4D07BD61" w14:textId="77777777" w:rsidTr="0062345D">
        <w:trPr>
          <w:ins w:id="16981" w:author="Chandrasekhar" w:date="2019-11-26T16:34:00Z"/>
        </w:trPr>
        <w:tc>
          <w:tcPr>
            <w:tcW w:w="2617" w:type="dxa"/>
            <w:vAlign w:val="center"/>
          </w:tcPr>
          <w:p w14:paraId="5774843D" w14:textId="77777777" w:rsidR="007254CF" w:rsidRDefault="007254CF" w:rsidP="0062345D">
            <w:pPr>
              <w:pStyle w:val="BodytextJustified"/>
              <w:jc w:val="left"/>
              <w:rPr>
                <w:ins w:id="16982" w:author="Chandrasekhar" w:date="2019-11-26T16:34:00Z"/>
                <w:rFonts w:ascii="Courier New" w:hAnsi="Courier New" w:cs="Courier New"/>
              </w:rPr>
            </w:pPr>
            <w:ins w:id="16983" w:author="Chandrasekhar" w:date="2019-11-26T16:34:00Z">
              <w:r>
                <w:rPr>
                  <w:rFonts w:ascii="Courier New" w:hAnsi="Courier New" w:cs="Courier New"/>
                </w:rPr>
                <w:t>DISPLAY_TYPE</w:t>
              </w:r>
            </w:ins>
          </w:p>
        </w:tc>
        <w:tc>
          <w:tcPr>
            <w:tcW w:w="1500" w:type="dxa"/>
          </w:tcPr>
          <w:p w14:paraId="2C01FDFD" w14:textId="77777777" w:rsidR="007254CF" w:rsidRDefault="007254CF" w:rsidP="0062345D">
            <w:pPr>
              <w:pStyle w:val="BodytextJustified"/>
              <w:jc w:val="left"/>
              <w:rPr>
                <w:ins w:id="16984" w:author="Chandrasekhar" w:date="2019-11-26T16:34:00Z"/>
                <w:rFonts w:ascii="Courier New" w:hAnsi="Courier New" w:cs="Courier New"/>
              </w:rPr>
            </w:pPr>
            <w:ins w:id="16985" w:author="Chandrasekhar" w:date="2019-11-26T16:34:00Z">
              <w:r w:rsidRPr="00B74133">
                <w:rPr>
                  <w:rFonts w:ascii="Courier New" w:hAnsi="Courier New" w:cs="Courier New"/>
                </w:rPr>
                <w:t>CDF_CHAR</w:t>
              </w:r>
            </w:ins>
          </w:p>
        </w:tc>
        <w:tc>
          <w:tcPr>
            <w:tcW w:w="5182" w:type="dxa"/>
            <w:gridSpan w:val="4"/>
          </w:tcPr>
          <w:p w14:paraId="6379A6FA" w14:textId="77777777" w:rsidR="007254CF" w:rsidRDefault="007254CF" w:rsidP="0062345D">
            <w:pPr>
              <w:pStyle w:val="BodytextJustified"/>
              <w:jc w:val="left"/>
              <w:rPr>
                <w:ins w:id="16986" w:author="Chandrasekhar" w:date="2019-11-26T16:34:00Z"/>
                <w:rFonts w:ascii="Courier New" w:hAnsi="Courier New" w:cs="Courier New"/>
              </w:rPr>
            </w:pPr>
            <w:ins w:id="16987" w:author="Chandrasekhar" w:date="2019-11-26T16:34:00Z">
              <w:r>
                <w:rPr>
                  <w:rFonts w:ascii="Courier New" w:hAnsi="Courier New" w:cs="Courier New"/>
                </w:rPr>
                <w:t xml:space="preserve"> spectrogram</w:t>
              </w:r>
            </w:ins>
          </w:p>
        </w:tc>
      </w:tr>
      <w:tr w:rsidR="007254CF" w14:paraId="339BC2F6" w14:textId="77777777" w:rsidTr="0062345D">
        <w:trPr>
          <w:ins w:id="16988" w:author="Chandrasekhar" w:date="2019-11-26T16:34:00Z"/>
        </w:trPr>
        <w:tc>
          <w:tcPr>
            <w:tcW w:w="2617" w:type="dxa"/>
            <w:vAlign w:val="center"/>
          </w:tcPr>
          <w:p w14:paraId="3CF9160B" w14:textId="77777777" w:rsidR="007254CF" w:rsidRDefault="007254CF" w:rsidP="0062345D">
            <w:pPr>
              <w:pStyle w:val="BodytextJustified"/>
              <w:jc w:val="left"/>
              <w:rPr>
                <w:ins w:id="16989" w:author="Chandrasekhar" w:date="2019-11-26T16:34:00Z"/>
                <w:rFonts w:ascii="Courier New" w:hAnsi="Courier New" w:cs="Courier New"/>
              </w:rPr>
            </w:pPr>
            <w:ins w:id="16990" w:author="Chandrasekhar" w:date="2019-11-26T16:34:00Z">
              <w:r>
                <w:rPr>
                  <w:rFonts w:ascii="Courier New" w:hAnsi="Courier New" w:cs="Courier New"/>
                </w:rPr>
                <w:t>DEPEND_0</w:t>
              </w:r>
            </w:ins>
          </w:p>
        </w:tc>
        <w:tc>
          <w:tcPr>
            <w:tcW w:w="1500" w:type="dxa"/>
          </w:tcPr>
          <w:p w14:paraId="3ACF7BBD" w14:textId="77777777" w:rsidR="007254CF" w:rsidRDefault="007254CF" w:rsidP="0062345D">
            <w:pPr>
              <w:pStyle w:val="BodytextJustified"/>
              <w:jc w:val="left"/>
              <w:rPr>
                <w:ins w:id="16991" w:author="Chandrasekhar" w:date="2019-11-26T16:34:00Z"/>
                <w:rFonts w:ascii="Courier New" w:hAnsi="Courier New" w:cs="Courier New"/>
              </w:rPr>
            </w:pPr>
            <w:ins w:id="16992" w:author="Chandrasekhar" w:date="2019-11-26T16:34:00Z">
              <w:r>
                <w:rPr>
                  <w:rFonts w:ascii="Courier New" w:hAnsi="Courier New" w:cs="Courier New"/>
                </w:rPr>
                <w:t>CDF_CHAR</w:t>
              </w:r>
            </w:ins>
          </w:p>
        </w:tc>
        <w:tc>
          <w:tcPr>
            <w:tcW w:w="5182" w:type="dxa"/>
            <w:gridSpan w:val="4"/>
          </w:tcPr>
          <w:p w14:paraId="44CAD009" w14:textId="77777777" w:rsidR="007254CF" w:rsidRDefault="007254CF" w:rsidP="0062345D">
            <w:pPr>
              <w:pStyle w:val="BodytextJustified"/>
              <w:jc w:val="left"/>
              <w:rPr>
                <w:ins w:id="16993" w:author="Chandrasekhar" w:date="2019-11-26T16:34:00Z"/>
                <w:rFonts w:ascii="Courier New" w:hAnsi="Courier New" w:cs="Courier New"/>
              </w:rPr>
            </w:pPr>
            <w:ins w:id="16994" w:author="Chandrasekhar" w:date="2019-11-26T16:34:00Z">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2]_EPOCH</w:t>
              </w:r>
            </w:ins>
          </w:p>
        </w:tc>
      </w:tr>
      <w:tr w:rsidR="007254CF" w14:paraId="72400DB0" w14:textId="77777777" w:rsidTr="0062345D">
        <w:trPr>
          <w:ins w:id="16995" w:author="Chandrasekhar" w:date="2019-11-26T16:34:00Z"/>
        </w:trPr>
        <w:tc>
          <w:tcPr>
            <w:tcW w:w="2617" w:type="dxa"/>
            <w:vAlign w:val="center"/>
          </w:tcPr>
          <w:p w14:paraId="79931B19" w14:textId="77777777" w:rsidR="007254CF" w:rsidRDefault="007254CF" w:rsidP="0062345D">
            <w:pPr>
              <w:pStyle w:val="BodytextJustified"/>
              <w:jc w:val="left"/>
              <w:rPr>
                <w:ins w:id="16996" w:author="Chandrasekhar" w:date="2019-11-26T16:34:00Z"/>
                <w:rFonts w:ascii="Courier New" w:hAnsi="Courier New" w:cs="Courier New"/>
              </w:rPr>
            </w:pPr>
            <w:ins w:id="16997" w:author="Chandrasekhar" w:date="2019-11-26T16:34:00Z">
              <w:r>
                <w:rPr>
                  <w:rFonts w:ascii="Courier New" w:hAnsi="Courier New" w:cs="Courier New"/>
                </w:rPr>
                <w:t>FILLVAL</w:t>
              </w:r>
            </w:ins>
          </w:p>
        </w:tc>
        <w:tc>
          <w:tcPr>
            <w:tcW w:w="1500" w:type="dxa"/>
          </w:tcPr>
          <w:p w14:paraId="1B839614" w14:textId="77777777" w:rsidR="007254CF" w:rsidRDefault="007254CF" w:rsidP="0062345D">
            <w:pPr>
              <w:pStyle w:val="BodytextJustified"/>
              <w:jc w:val="left"/>
              <w:rPr>
                <w:ins w:id="16998" w:author="Chandrasekhar" w:date="2019-11-26T16:34:00Z"/>
                <w:rFonts w:ascii="Courier New" w:hAnsi="Courier New" w:cs="Courier New"/>
              </w:rPr>
            </w:pPr>
            <w:ins w:id="16999" w:author="Chandrasekhar" w:date="2019-11-26T16:34:00Z">
              <w:r>
                <w:rPr>
                  <w:rFonts w:ascii="Courier New" w:hAnsi="Courier New" w:cs="Courier New"/>
                </w:rPr>
                <w:t>CDF_REAL8</w:t>
              </w:r>
            </w:ins>
          </w:p>
        </w:tc>
        <w:tc>
          <w:tcPr>
            <w:tcW w:w="5182" w:type="dxa"/>
            <w:gridSpan w:val="4"/>
          </w:tcPr>
          <w:p w14:paraId="22214AD2" w14:textId="77777777" w:rsidR="007254CF" w:rsidRDefault="007254CF" w:rsidP="0062345D">
            <w:pPr>
              <w:pStyle w:val="BodytextJustified"/>
              <w:jc w:val="left"/>
              <w:rPr>
                <w:ins w:id="17000" w:author="Chandrasekhar" w:date="2019-11-26T16:34:00Z"/>
                <w:rFonts w:ascii="Courier New" w:hAnsi="Courier New" w:cs="Courier New"/>
              </w:rPr>
            </w:pPr>
            <w:ins w:id="17001" w:author="Chandrasekhar" w:date="2019-11-26T16:34:00Z">
              <w:r>
                <w:rPr>
                  <w:rFonts w:ascii="Courier New" w:hAnsi="Courier New" w:cs="Courier New"/>
                </w:rPr>
                <w:t>-1E31</w:t>
              </w:r>
            </w:ins>
          </w:p>
        </w:tc>
      </w:tr>
      <w:tr w:rsidR="007254CF" w14:paraId="0E4EFA3D" w14:textId="77777777" w:rsidTr="0062345D">
        <w:trPr>
          <w:ins w:id="17002" w:author="Chandrasekhar" w:date="2019-11-26T16:34:00Z"/>
        </w:trPr>
        <w:tc>
          <w:tcPr>
            <w:tcW w:w="2617" w:type="dxa"/>
            <w:vAlign w:val="center"/>
          </w:tcPr>
          <w:p w14:paraId="1E5A0A02" w14:textId="77777777" w:rsidR="007254CF" w:rsidRDefault="007254CF" w:rsidP="0062345D">
            <w:pPr>
              <w:pStyle w:val="BodytextJustified"/>
              <w:jc w:val="left"/>
              <w:rPr>
                <w:ins w:id="17003" w:author="Chandrasekhar" w:date="2019-11-26T16:34:00Z"/>
                <w:rFonts w:ascii="Courier New" w:hAnsi="Courier New" w:cs="Courier New"/>
              </w:rPr>
            </w:pPr>
            <w:ins w:id="17004" w:author="Chandrasekhar" w:date="2019-11-26T16:34:00Z">
              <w:r>
                <w:rPr>
                  <w:rFonts w:ascii="Courier New" w:hAnsi="Courier New" w:cs="Courier New"/>
                </w:rPr>
                <w:t>FORMAT</w:t>
              </w:r>
            </w:ins>
          </w:p>
        </w:tc>
        <w:tc>
          <w:tcPr>
            <w:tcW w:w="1500" w:type="dxa"/>
          </w:tcPr>
          <w:p w14:paraId="7F3EA5F2" w14:textId="77777777" w:rsidR="007254CF" w:rsidRDefault="007254CF" w:rsidP="0062345D">
            <w:pPr>
              <w:pStyle w:val="BodytextJustified"/>
              <w:jc w:val="left"/>
              <w:rPr>
                <w:ins w:id="17005" w:author="Chandrasekhar" w:date="2019-11-26T16:34:00Z"/>
                <w:rFonts w:ascii="Courier New" w:hAnsi="Courier New" w:cs="Courier New"/>
              </w:rPr>
            </w:pPr>
            <w:ins w:id="17006" w:author="Chandrasekhar" w:date="2019-11-26T16:34:00Z">
              <w:r w:rsidRPr="00B74133">
                <w:rPr>
                  <w:rFonts w:ascii="Courier New" w:hAnsi="Courier New" w:cs="Courier New"/>
                </w:rPr>
                <w:t>CDF_CHAR</w:t>
              </w:r>
            </w:ins>
          </w:p>
        </w:tc>
        <w:tc>
          <w:tcPr>
            <w:tcW w:w="5182" w:type="dxa"/>
            <w:gridSpan w:val="4"/>
          </w:tcPr>
          <w:p w14:paraId="21713019" w14:textId="77777777" w:rsidR="007254CF" w:rsidRDefault="007254CF" w:rsidP="0062345D">
            <w:pPr>
              <w:pStyle w:val="BodytextJustified"/>
              <w:jc w:val="left"/>
              <w:rPr>
                <w:ins w:id="17007" w:author="Chandrasekhar" w:date="2019-11-26T16:34:00Z"/>
                <w:rFonts w:ascii="Courier New" w:hAnsi="Courier New" w:cs="Courier New"/>
              </w:rPr>
            </w:pPr>
            <w:ins w:id="17008" w:author="Chandrasekhar" w:date="2019-11-26T16:34:00Z">
              <w:r>
                <w:rPr>
                  <w:rFonts w:ascii="Courier New" w:hAnsi="Courier New" w:cs="Courier New"/>
                </w:rPr>
                <w:t>f14.4</w:t>
              </w:r>
            </w:ins>
          </w:p>
        </w:tc>
      </w:tr>
      <w:tr w:rsidR="007254CF" w14:paraId="3BCCA70C" w14:textId="77777777" w:rsidTr="0062345D">
        <w:trPr>
          <w:ins w:id="17009" w:author="Chandrasekhar" w:date="2019-11-26T16:34:00Z"/>
        </w:trPr>
        <w:tc>
          <w:tcPr>
            <w:tcW w:w="2617" w:type="dxa"/>
            <w:vAlign w:val="center"/>
          </w:tcPr>
          <w:p w14:paraId="06E2B0C2" w14:textId="77777777" w:rsidR="007254CF" w:rsidRDefault="007254CF" w:rsidP="0062345D">
            <w:pPr>
              <w:pStyle w:val="BodytextJustified"/>
              <w:jc w:val="left"/>
              <w:rPr>
                <w:ins w:id="17010" w:author="Chandrasekhar" w:date="2019-11-26T16:34:00Z"/>
                <w:rFonts w:ascii="Courier New" w:hAnsi="Courier New" w:cs="Courier New"/>
              </w:rPr>
            </w:pPr>
            <w:ins w:id="17011" w:author="Chandrasekhar" w:date="2019-11-26T16:34:00Z">
              <w:r>
                <w:rPr>
                  <w:rFonts w:ascii="Courier New" w:hAnsi="Courier New" w:cs="Courier New"/>
                </w:rPr>
                <w:t>LABLAXIS</w:t>
              </w:r>
            </w:ins>
          </w:p>
        </w:tc>
        <w:tc>
          <w:tcPr>
            <w:tcW w:w="1500" w:type="dxa"/>
          </w:tcPr>
          <w:p w14:paraId="41A3B79A" w14:textId="77777777" w:rsidR="007254CF" w:rsidRDefault="007254CF" w:rsidP="0062345D">
            <w:pPr>
              <w:pStyle w:val="BodytextJustified"/>
              <w:jc w:val="left"/>
              <w:rPr>
                <w:ins w:id="17012" w:author="Chandrasekhar" w:date="2019-11-26T16:34:00Z"/>
                <w:rFonts w:ascii="Courier New" w:hAnsi="Courier New" w:cs="Courier New"/>
              </w:rPr>
            </w:pPr>
            <w:ins w:id="17013" w:author="Chandrasekhar" w:date="2019-11-26T16:34:00Z">
              <w:r w:rsidRPr="00B74133">
                <w:rPr>
                  <w:rFonts w:ascii="Courier New" w:hAnsi="Courier New" w:cs="Courier New"/>
                </w:rPr>
                <w:t>CDF_CHAR</w:t>
              </w:r>
            </w:ins>
          </w:p>
        </w:tc>
        <w:tc>
          <w:tcPr>
            <w:tcW w:w="5182" w:type="dxa"/>
            <w:gridSpan w:val="4"/>
          </w:tcPr>
          <w:p w14:paraId="40C76078" w14:textId="77777777" w:rsidR="007254CF" w:rsidRDefault="007254CF" w:rsidP="0062345D">
            <w:pPr>
              <w:pStyle w:val="BodytextJustified"/>
              <w:jc w:val="left"/>
              <w:rPr>
                <w:ins w:id="17014" w:author="Chandrasekhar" w:date="2019-11-26T16:34:00Z"/>
                <w:rFonts w:ascii="Courier New" w:hAnsi="Courier New" w:cs="Courier New"/>
              </w:rPr>
            </w:pPr>
            <w:ins w:id="17015" w:author="Chandrasekhar" w:date="2019-11-26T16:34:00Z">
              <w:r>
                <w:rPr>
                  <w:rFonts w:ascii="Courier New" w:hAnsi="Courier New" w:cs="Courier New"/>
                </w:rPr>
                <w:t>Electron Counts</w:t>
              </w:r>
            </w:ins>
          </w:p>
        </w:tc>
      </w:tr>
      <w:tr w:rsidR="007254CF" w14:paraId="24329079" w14:textId="77777777" w:rsidTr="0062345D">
        <w:trPr>
          <w:ins w:id="17016" w:author="Chandrasekhar" w:date="2019-11-26T16:34:00Z"/>
        </w:trPr>
        <w:tc>
          <w:tcPr>
            <w:tcW w:w="2617" w:type="dxa"/>
            <w:vAlign w:val="center"/>
          </w:tcPr>
          <w:p w14:paraId="35314DD4" w14:textId="77777777" w:rsidR="007254CF" w:rsidRDefault="007254CF" w:rsidP="0062345D">
            <w:pPr>
              <w:pStyle w:val="BodytextJustified"/>
              <w:jc w:val="left"/>
              <w:rPr>
                <w:ins w:id="17017" w:author="Chandrasekhar" w:date="2019-11-26T16:34:00Z"/>
                <w:rFonts w:ascii="Courier New" w:hAnsi="Courier New" w:cs="Courier New"/>
              </w:rPr>
            </w:pPr>
            <w:ins w:id="17018" w:author="Chandrasekhar" w:date="2019-11-26T16:34:00Z">
              <w:r>
                <w:rPr>
                  <w:rFonts w:ascii="Courier New" w:hAnsi="Courier New" w:cs="Courier New"/>
                </w:rPr>
                <w:t>UNITS</w:t>
              </w:r>
            </w:ins>
          </w:p>
        </w:tc>
        <w:tc>
          <w:tcPr>
            <w:tcW w:w="1500" w:type="dxa"/>
          </w:tcPr>
          <w:p w14:paraId="3F838905" w14:textId="77777777" w:rsidR="007254CF" w:rsidRDefault="007254CF" w:rsidP="0062345D">
            <w:pPr>
              <w:pStyle w:val="BodytextJustified"/>
              <w:jc w:val="left"/>
              <w:rPr>
                <w:ins w:id="17019" w:author="Chandrasekhar" w:date="2019-11-26T16:34:00Z"/>
                <w:rFonts w:ascii="Courier New" w:hAnsi="Courier New" w:cs="Courier New"/>
              </w:rPr>
            </w:pPr>
            <w:ins w:id="17020" w:author="Chandrasekhar" w:date="2019-11-26T16:34:00Z">
              <w:r w:rsidRPr="00B74133">
                <w:rPr>
                  <w:rFonts w:ascii="Courier New" w:hAnsi="Courier New" w:cs="Courier New"/>
                </w:rPr>
                <w:t>CDF_CHAR</w:t>
              </w:r>
            </w:ins>
          </w:p>
        </w:tc>
        <w:tc>
          <w:tcPr>
            <w:tcW w:w="5182" w:type="dxa"/>
            <w:gridSpan w:val="4"/>
          </w:tcPr>
          <w:p w14:paraId="342C57D7" w14:textId="77777777" w:rsidR="007254CF" w:rsidRDefault="007254CF" w:rsidP="0062345D">
            <w:pPr>
              <w:pStyle w:val="BodytextJustified"/>
              <w:jc w:val="left"/>
              <w:rPr>
                <w:ins w:id="17021" w:author="Chandrasekhar" w:date="2019-11-26T16:34:00Z"/>
                <w:rFonts w:ascii="Courier New" w:hAnsi="Courier New" w:cs="Courier New"/>
              </w:rPr>
            </w:pPr>
            <w:ins w:id="17022" w:author="Chandrasekhar" w:date="2019-11-26T16:34:00Z">
              <w:r>
                <w:rPr>
                  <w:rFonts w:ascii="Courier New" w:hAnsi="Courier New" w:cs="Courier New"/>
                </w:rPr>
                <w:t>Phase Space Density</w:t>
              </w:r>
            </w:ins>
          </w:p>
        </w:tc>
      </w:tr>
      <w:tr w:rsidR="007254CF" w14:paraId="01C92E0E" w14:textId="77777777" w:rsidTr="0062345D">
        <w:trPr>
          <w:ins w:id="17023" w:author="Chandrasekhar" w:date="2019-11-26T16:34:00Z"/>
        </w:trPr>
        <w:tc>
          <w:tcPr>
            <w:tcW w:w="2617" w:type="dxa"/>
            <w:vAlign w:val="center"/>
          </w:tcPr>
          <w:p w14:paraId="42DD42BB" w14:textId="77777777" w:rsidR="007254CF" w:rsidRDefault="007254CF" w:rsidP="0062345D">
            <w:pPr>
              <w:pStyle w:val="BodytextJustified"/>
              <w:jc w:val="left"/>
              <w:rPr>
                <w:ins w:id="17024" w:author="Chandrasekhar" w:date="2019-11-26T16:34:00Z"/>
                <w:rFonts w:ascii="Courier New" w:hAnsi="Courier New" w:cs="Courier New"/>
              </w:rPr>
            </w:pPr>
            <w:ins w:id="17025" w:author="Chandrasekhar" w:date="2019-11-26T16:34:00Z">
              <w:r>
                <w:rPr>
                  <w:rFonts w:ascii="Courier New" w:hAnsi="Courier New" w:cs="Courier New"/>
                </w:rPr>
                <w:t>VALIDMIN</w:t>
              </w:r>
            </w:ins>
          </w:p>
        </w:tc>
        <w:tc>
          <w:tcPr>
            <w:tcW w:w="1500" w:type="dxa"/>
          </w:tcPr>
          <w:p w14:paraId="3D55D26E" w14:textId="77777777" w:rsidR="007254CF" w:rsidRDefault="007254CF" w:rsidP="0062345D">
            <w:pPr>
              <w:pStyle w:val="BodytextJustified"/>
              <w:jc w:val="left"/>
              <w:rPr>
                <w:ins w:id="17026" w:author="Chandrasekhar" w:date="2019-11-26T16:34:00Z"/>
                <w:rFonts w:ascii="Courier New" w:hAnsi="Courier New" w:cs="Courier New"/>
              </w:rPr>
            </w:pPr>
            <w:ins w:id="17027" w:author="Chandrasekhar" w:date="2019-11-26T16:34:00Z">
              <w:r w:rsidRPr="00B74133">
                <w:rPr>
                  <w:rFonts w:ascii="Courier New" w:hAnsi="Courier New" w:cs="Courier New"/>
                </w:rPr>
                <w:t>CDF_</w:t>
              </w:r>
              <w:r>
                <w:rPr>
                  <w:rFonts w:ascii="Courier New" w:hAnsi="Courier New" w:cs="Courier New"/>
                </w:rPr>
                <w:t>REAL8</w:t>
              </w:r>
            </w:ins>
          </w:p>
        </w:tc>
        <w:tc>
          <w:tcPr>
            <w:tcW w:w="5182" w:type="dxa"/>
            <w:gridSpan w:val="4"/>
          </w:tcPr>
          <w:p w14:paraId="20769F47" w14:textId="77777777" w:rsidR="007254CF" w:rsidRDefault="007254CF" w:rsidP="0062345D">
            <w:pPr>
              <w:pStyle w:val="BodytextJustified"/>
              <w:jc w:val="left"/>
              <w:rPr>
                <w:ins w:id="17028" w:author="Chandrasekhar" w:date="2019-11-26T16:34:00Z"/>
                <w:rFonts w:ascii="Courier New" w:hAnsi="Courier New" w:cs="Courier New"/>
              </w:rPr>
            </w:pPr>
            <w:ins w:id="17029" w:author="Chandrasekhar" w:date="2019-11-26T16:34:00Z">
              <w:r>
                <w:rPr>
                  <w:rFonts w:ascii="Courier New" w:hAnsi="Courier New" w:cs="Courier New"/>
                </w:rPr>
                <w:t>0.1</w:t>
              </w:r>
            </w:ins>
          </w:p>
        </w:tc>
      </w:tr>
      <w:tr w:rsidR="007254CF" w14:paraId="3B8515BE" w14:textId="77777777" w:rsidTr="0062345D">
        <w:trPr>
          <w:ins w:id="17030" w:author="Chandrasekhar" w:date="2019-11-26T16:34:00Z"/>
        </w:trPr>
        <w:tc>
          <w:tcPr>
            <w:tcW w:w="2617" w:type="dxa"/>
            <w:vAlign w:val="center"/>
          </w:tcPr>
          <w:p w14:paraId="1DF87899" w14:textId="77777777" w:rsidR="007254CF" w:rsidRDefault="007254CF" w:rsidP="0062345D">
            <w:pPr>
              <w:pStyle w:val="BodytextJustified"/>
              <w:jc w:val="left"/>
              <w:rPr>
                <w:ins w:id="17031" w:author="Chandrasekhar" w:date="2019-11-26T16:34:00Z"/>
                <w:rFonts w:ascii="Courier New" w:hAnsi="Courier New" w:cs="Courier New"/>
              </w:rPr>
            </w:pPr>
            <w:ins w:id="17032" w:author="Chandrasekhar" w:date="2019-11-26T16:34:00Z">
              <w:r>
                <w:rPr>
                  <w:rFonts w:ascii="Courier New" w:hAnsi="Courier New" w:cs="Courier New"/>
                </w:rPr>
                <w:t>VALIDMAX</w:t>
              </w:r>
            </w:ins>
          </w:p>
        </w:tc>
        <w:tc>
          <w:tcPr>
            <w:tcW w:w="1500" w:type="dxa"/>
          </w:tcPr>
          <w:p w14:paraId="6037512F" w14:textId="77777777" w:rsidR="007254CF" w:rsidRDefault="007254CF" w:rsidP="0062345D">
            <w:pPr>
              <w:pStyle w:val="BodytextJustified"/>
              <w:jc w:val="left"/>
              <w:rPr>
                <w:ins w:id="17033" w:author="Chandrasekhar" w:date="2019-11-26T16:34:00Z"/>
                <w:rFonts w:ascii="Courier New" w:hAnsi="Courier New" w:cs="Courier New"/>
              </w:rPr>
            </w:pPr>
            <w:ins w:id="17034" w:author="Chandrasekhar" w:date="2019-11-26T16:34:00Z">
              <w:r>
                <w:rPr>
                  <w:rFonts w:ascii="Courier New" w:hAnsi="Courier New" w:cs="Courier New"/>
                </w:rPr>
                <w:t>CDF_REAL8</w:t>
              </w:r>
            </w:ins>
          </w:p>
        </w:tc>
        <w:tc>
          <w:tcPr>
            <w:tcW w:w="5182" w:type="dxa"/>
            <w:gridSpan w:val="4"/>
          </w:tcPr>
          <w:p w14:paraId="4532737B" w14:textId="77777777" w:rsidR="007254CF" w:rsidRDefault="007254CF" w:rsidP="0062345D">
            <w:pPr>
              <w:pStyle w:val="BodytextJustified"/>
              <w:jc w:val="left"/>
              <w:rPr>
                <w:ins w:id="17035" w:author="Chandrasekhar" w:date="2019-11-26T16:34:00Z"/>
                <w:rFonts w:ascii="Courier New" w:hAnsi="Courier New" w:cs="Courier New"/>
              </w:rPr>
            </w:pPr>
            <w:ins w:id="17036" w:author="Chandrasekhar" w:date="2019-11-26T16:34:00Z">
              <w:r>
                <w:rPr>
                  <w:rFonts w:ascii="Courier New" w:hAnsi="Courier New" w:cs="Courier New"/>
                </w:rPr>
                <w:t>65535.0</w:t>
              </w:r>
            </w:ins>
          </w:p>
        </w:tc>
      </w:tr>
      <w:tr w:rsidR="007254CF" w14:paraId="2B1AB8B9" w14:textId="77777777" w:rsidTr="0062345D">
        <w:trPr>
          <w:ins w:id="17037" w:author="Chandrasekhar" w:date="2019-11-26T16:34:00Z"/>
        </w:trPr>
        <w:tc>
          <w:tcPr>
            <w:tcW w:w="2617" w:type="dxa"/>
            <w:vAlign w:val="center"/>
          </w:tcPr>
          <w:p w14:paraId="7B9FEE9D" w14:textId="77777777" w:rsidR="007254CF" w:rsidRDefault="007254CF" w:rsidP="0062345D">
            <w:pPr>
              <w:pStyle w:val="BodytextJustified"/>
              <w:jc w:val="left"/>
              <w:rPr>
                <w:ins w:id="17038" w:author="Chandrasekhar" w:date="2019-11-26T16:34:00Z"/>
                <w:rFonts w:ascii="Courier New" w:hAnsi="Courier New" w:cs="Courier New"/>
              </w:rPr>
            </w:pPr>
            <w:ins w:id="17039" w:author="Chandrasekhar" w:date="2019-11-26T16:34:00Z">
              <w:r>
                <w:rPr>
                  <w:rFonts w:ascii="Courier New" w:hAnsi="Courier New" w:cs="Courier New"/>
                </w:rPr>
                <w:t>SCALETYP</w:t>
              </w:r>
            </w:ins>
          </w:p>
        </w:tc>
        <w:tc>
          <w:tcPr>
            <w:tcW w:w="1500" w:type="dxa"/>
          </w:tcPr>
          <w:p w14:paraId="41920003" w14:textId="77777777" w:rsidR="007254CF" w:rsidRDefault="007254CF" w:rsidP="0062345D">
            <w:pPr>
              <w:pStyle w:val="BodytextJustified"/>
              <w:jc w:val="left"/>
              <w:rPr>
                <w:ins w:id="17040" w:author="Chandrasekhar" w:date="2019-11-26T16:34:00Z"/>
                <w:rFonts w:ascii="Courier New" w:hAnsi="Courier New" w:cs="Courier New"/>
              </w:rPr>
            </w:pPr>
            <w:ins w:id="17041" w:author="Chandrasekhar" w:date="2019-11-26T16:34:00Z">
              <w:r w:rsidRPr="00B74133">
                <w:rPr>
                  <w:rFonts w:ascii="Courier New" w:hAnsi="Courier New" w:cs="Courier New"/>
                </w:rPr>
                <w:t>CDF_CHAR</w:t>
              </w:r>
            </w:ins>
          </w:p>
        </w:tc>
        <w:tc>
          <w:tcPr>
            <w:tcW w:w="5182" w:type="dxa"/>
            <w:gridSpan w:val="4"/>
            <w:vAlign w:val="center"/>
          </w:tcPr>
          <w:p w14:paraId="19173A0D" w14:textId="77777777" w:rsidR="007254CF" w:rsidRDefault="007254CF" w:rsidP="0062345D">
            <w:pPr>
              <w:pStyle w:val="BodytextJustified"/>
              <w:jc w:val="left"/>
              <w:rPr>
                <w:ins w:id="17042" w:author="Chandrasekhar" w:date="2019-11-26T16:34:00Z"/>
                <w:rFonts w:ascii="Courier New" w:hAnsi="Courier New" w:cs="Courier New"/>
              </w:rPr>
            </w:pPr>
            <w:ins w:id="17043" w:author="Chandrasekhar" w:date="2019-11-26T16:34:00Z">
              <w:r>
                <w:rPr>
                  <w:rFonts w:ascii="Courier New" w:hAnsi="Courier New" w:cs="Courier New"/>
                </w:rPr>
                <w:t xml:space="preserve"> log</w:t>
              </w:r>
            </w:ins>
          </w:p>
        </w:tc>
      </w:tr>
      <w:tr w:rsidR="007254CF" w14:paraId="278718EB" w14:textId="77777777" w:rsidTr="0062345D">
        <w:trPr>
          <w:ins w:id="17044" w:author="Chandrasekhar" w:date="2019-11-26T16:34:00Z"/>
        </w:trPr>
        <w:tc>
          <w:tcPr>
            <w:tcW w:w="2617" w:type="dxa"/>
            <w:vAlign w:val="center"/>
          </w:tcPr>
          <w:p w14:paraId="3B2D6D4B" w14:textId="77777777" w:rsidR="007254CF" w:rsidRDefault="007254CF" w:rsidP="0062345D">
            <w:pPr>
              <w:pStyle w:val="BodytextJustified"/>
              <w:jc w:val="left"/>
              <w:rPr>
                <w:ins w:id="17045" w:author="Chandrasekhar" w:date="2019-11-26T16:34:00Z"/>
                <w:rFonts w:ascii="Courier New" w:hAnsi="Courier New" w:cs="Courier New"/>
              </w:rPr>
            </w:pPr>
            <w:ins w:id="17046" w:author="Chandrasekhar" w:date="2019-11-26T16:34:00Z">
              <w:r>
                <w:rPr>
                  <w:rFonts w:ascii="Courier New" w:hAnsi="Courier New" w:cs="Courier New"/>
                </w:rPr>
                <w:lastRenderedPageBreak/>
                <w:t>SCALEMIN</w:t>
              </w:r>
            </w:ins>
          </w:p>
        </w:tc>
        <w:tc>
          <w:tcPr>
            <w:tcW w:w="1500" w:type="dxa"/>
          </w:tcPr>
          <w:p w14:paraId="58C6B926" w14:textId="77777777" w:rsidR="007254CF" w:rsidRDefault="007254CF" w:rsidP="0062345D">
            <w:pPr>
              <w:pStyle w:val="BodytextJustified"/>
              <w:jc w:val="left"/>
              <w:rPr>
                <w:ins w:id="17047" w:author="Chandrasekhar" w:date="2019-11-26T16:34:00Z"/>
                <w:rFonts w:ascii="Courier New" w:hAnsi="Courier New" w:cs="Courier New"/>
              </w:rPr>
            </w:pPr>
            <w:ins w:id="17048" w:author="Chandrasekhar" w:date="2019-11-26T16:34:00Z">
              <w:r>
                <w:rPr>
                  <w:rFonts w:ascii="Courier New" w:hAnsi="Courier New" w:cs="Courier New"/>
                </w:rPr>
                <w:t>CDF_REAL8</w:t>
              </w:r>
            </w:ins>
          </w:p>
        </w:tc>
        <w:tc>
          <w:tcPr>
            <w:tcW w:w="5182" w:type="dxa"/>
            <w:gridSpan w:val="4"/>
          </w:tcPr>
          <w:p w14:paraId="5AB9DE04" w14:textId="77777777" w:rsidR="007254CF" w:rsidRDefault="007254CF" w:rsidP="0062345D">
            <w:pPr>
              <w:pStyle w:val="BodytextJustified"/>
              <w:jc w:val="left"/>
              <w:rPr>
                <w:ins w:id="17049" w:author="Chandrasekhar" w:date="2019-11-26T16:34:00Z"/>
                <w:rFonts w:ascii="Courier New" w:hAnsi="Courier New" w:cs="Courier New"/>
              </w:rPr>
            </w:pPr>
            <w:ins w:id="17050" w:author="Chandrasekhar" w:date="2019-11-26T16:34:00Z">
              <w:r>
                <w:rPr>
                  <w:rFonts w:ascii="Courier New" w:hAnsi="Courier New" w:cs="Courier New"/>
                </w:rPr>
                <w:t>0.1</w:t>
              </w:r>
            </w:ins>
          </w:p>
        </w:tc>
      </w:tr>
      <w:tr w:rsidR="007254CF" w14:paraId="7688ED15" w14:textId="77777777" w:rsidTr="0062345D">
        <w:trPr>
          <w:ins w:id="17051" w:author="Chandrasekhar" w:date="2019-11-26T16:34:00Z"/>
        </w:trPr>
        <w:tc>
          <w:tcPr>
            <w:tcW w:w="2617" w:type="dxa"/>
            <w:vAlign w:val="center"/>
          </w:tcPr>
          <w:p w14:paraId="04D3C492" w14:textId="77777777" w:rsidR="007254CF" w:rsidRDefault="007254CF" w:rsidP="0062345D">
            <w:pPr>
              <w:pStyle w:val="BodytextJustified"/>
              <w:jc w:val="left"/>
              <w:rPr>
                <w:ins w:id="17052" w:author="Chandrasekhar" w:date="2019-11-26T16:34:00Z"/>
                <w:rFonts w:ascii="Courier New" w:hAnsi="Courier New" w:cs="Courier New"/>
              </w:rPr>
            </w:pPr>
            <w:ins w:id="17053" w:author="Chandrasekhar" w:date="2019-11-26T16:34:00Z">
              <w:r>
                <w:rPr>
                  <w:rFonts w:ascii="Courier New" w:hAnsi="Courier New" w:cs="Courier New"/>
                </w:rPr>
                <w:t>SCALEMAX</w:t>
              </w:r>
            </w:ins>
          </w:p>
        </w:tc>
        <w:tc>
          <w:tcPr>
            <w:tcW w:w="1500" w:type="dxa"/>
          </w:tcPr>
          <w:p w14:paraId="4B28B64F" w14:textId="77777777" w:rsidR="007254CF" w:rsidRDefault="007254CF" w:rsidP="0062345D">
            <w:pPr>
              <w:pStyle w:val="BodytextJustified"/>
              <w:jc w:val="left"/>
              <w:rPr>
                <w:ins w:id="17054" w:author="Chandrasekhar" w:date="2019-11-26T16:34:00Z"/>
                <w:rFonts w:ascii="Courier New" w:hAnsi="Courier New" w:cs="Courier New"/>
              </w:rPr>
            </w:pPr>
            <w:ins w:id="17055" w:author="Chandrasekhar" w:date="2019-11-26T16:34:00Z">
              <w:r>
                <w:rPr>
                  <w:rFonts w:ascii="Courier New" w:hAnsi="Courier New" w:cs="Courier New"/>
                </w:rPr>
                <w:t>CDF_REAL8</w:t>
              </w:r>
            </w:ins>
          </w:p>
        </w:tc>
        <w:tc>
          <w:tcPr>
            <w:tcW w:w="5182" w:type="dxa"/>
            <w:gridSpan w:val="4"/>
          </w:tcPr>
          <w:p w14:paraId="73E6C10C" w14:textId="77777777" w:rsidR="007254CF" w:rsidRDefault="007254CF" w:rsidP="0062345D">
            <w:pPr>
              <w:pStyle w:val="BodytextJustified"/>
              <w:jc w:val="left"/>
              <w:rPr>
                <w:ins w:id="17056" w:author="Chandrasekhar" w:date="2019-11-26T16:34:00Z"/>
                <w:rFonts w:ascii="Courier New" w:hAnsi="Courier New" w:cs="Courier New"/>
              </w:rPr>
            </w:pPr>
            <w:ins w:id="17057" w:author="Chandrasekhar" w:date="2019-11-26T16:34:00Z">
              <w:r>
                <w:rPr>
                  <w:rFonts w:ascii="Courier New" w:hAnsi="Courier New" w:cs="Courier New"/>
                </w:rPr>
                <w:t>65535.0</w:t>
              </w:r>
            </w:ins>
          </w:p>
        </w:tc>
      </w:tr>
      <w:tr w:rsidR="007254CF" w14:paraId="227D61C6" w14:textId="77777777" w:rsidTr="0062345D">
        <w:trPr>
          <w:ins w:id="17058" w:author="Chandrasekhar" w:date="2019-11-26T16:34:00Z"/>
        </w:trPr>
        <w:tc>
          <w:tcPr>
            <w:tcW w:w="2617" w:type="dxa"/>
            <w:vAlign w:val="center"/>
          </w:tcPr>
          <w:p w14:paraId="7DFC250D" w14:textId="77777777" w:rsidR="007254CF" w:rsidRDefault="007254CF" w:rsidP="0062345D">
            <w:pPr>
              <w:pStyle w:val="BodytextJustified"/>
              <w:jc w:val="left"/>
              <w:rPr>
                <w:ins w:id="17059" w:author="Chandrasekhar" w:date="2019-11-26T16:34:00Z"/>
                <w:rFonts w:ascii="Courier New" w:hAnsi="Courier New" w:cs="Courier New"/>
              </w:rPr>
            </w:pPr>
            <w:ins w:id="17060" w:author="Chandrasekhar" w:date="2019-11-26T16:34:00Z">
              <w:r>
                <w:rPr>
                  <w:rFonts w:ascii="Courier New" w:hAnsi="Courier New" w:cs="Courier New"/>
                </w:rPr>
                <w:t>DEPEND_0</w:t>
              </w:r>
            </w:ins>
          </w:p>
        </w:tc>
        <w:tc>
          <w:tcPr>
            <w:tcW w:w="1500" w:type="dxa"/>
          </w:tcPr>
          <w:p w14:paraId="4D266F9D" w14:textId="77777777" w:rsidR="007254CF" w:rsidRDefault="007254CF" w:rsidP="0062345D">
            <w:pPr>
              <w:pStyle w:val="BodytextJustified"/>
              <w:jc w:val="left"/>
              <w:rPr>
                <w:ins w:id="17061" w:author="Chandrasekhar" w:date="2019-11-26T16:34:00Z"/>
                <w:rFonts w:ascii="Courier New" w:hAnsi="Courier New" w:cs="Courier New"/>
              </w:rPr>
            </w:pPr>
            <w:ins w:id="17062" w:author="Chandrasekhar" w:date="2019-11-26T16:34:00Z">
              <w:r>
                <w:rPr>
                  <w:rFonts w:ascii="Courier New" w:hAnsi="Courier New" w:cs="Courier New"/>
                </w:rPr>
                <w:t>CDF_CHAR</w:t>
              </w:r>
            </w:ins>
          </w:p>
        </w:tc>
        <w:tc>
          <w:tcPr>
            <w:tcW w:w="5182" w:type="dxa"/>
            <w:gridSpan w:val="4"/>
          </w:tcPr>
          <w:p w14:paraId="5694B8AB" w14:textId="77777777" w:rsidR="007254CF" w:rsidRDefault="007254CF" w:rsidP="0062345D">
            <w:pPr>
              <w:pStyle w:val="BodytextJustified"/>
              <w:jc w:val="left"/>
              <w:rPr>
                <w:ins w:id="17063" w:author="Chandrasekhar" w:date="2019-11-26T16:34:00Z"/>
                <w:rFonts w:ascii="Courier New" w:hAnsi="Courier New" w:cs="Courier New"/>
              </w:rPr>
            </w:pPr>
            <w:ins w:id="17064" w:author="Chandrasekhar" w:date="2019-11-26T16:34:00Z">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2]_EPOCH</w:t>
              </w:r>
            </w:ins>
          </w:p>
        </w:tc>
      </w:tr>
      <w:tr w:rsidR="007254CF" w14:paraId="74EFB564" w14:textId="77777777" w:rsidTr="0062345D">
        <w:trPr>
          <w:ins w:id="17065" w:author="Chandrasekhar" w:date="2019-11-26T16:34:00Z"/>
        </w:trPr>
        <w:tc>
          <w:tcPr>
            <w:tcW w:w="2617" w:type="dxa"/>
            <w:vAlign w:val="center"/>
          </w:tcPr>
          <w:p w14:paraId="3F1CA0C0" w14:textId="77777777" w:rsidR="007254CF" w:rsidRDefault="007254CF" w:rsidP="0062345D">
            <w:pPr>
              <w:pStyle w:val="BodytextJustified"/>
              <w:jc w:val="left"/>
              <w:rPr>
                <w:ins w:id="17066" w:author="Chandrasekhar" w:date="2019-11-26T16:34:00Z"/>
                <w:rFonts w:ascii="Courier New" w:hAnsi="Courier New" w:cs="Courier New"/>
              </w:rPr>
            </w:pPr>
            <w:ins w:id="17067" w:author="Chandrasekhar" w:date="2019-11-26T16:34:00Z">
              <w:r>
                <w:rPr>
                  <w:rFonts w:ascii="Courier New" w:hAnsi="Courier New" w:cs="Courier New"/>
                </w:rPr>
                <w:t>DEPEND_1</w:t>
              </w:r>
            </w:ins>
          </w:p>
        </w:tc>
        <w:tc>
          <w:tcPr>
            <w:tcW w:w="1500" w:type="dxa"/>
          </w:tcPr>
          <w:p w14:paraId="484FCBF4" w14:textId="77777777" w:rsidR="007254CF" w:rsidRDefault="007254CF" w:rsidP="0062345D">
            <w:pPr>
              <w:pStyle w:val="BodytextJustified"/>
              <w:jc w:val="left"/>
              <w:rPr>
                <w:ins w:id="17068" w:author="Chandrasekhar" w:date="2019-11-26T16:34:00Z"/>
                <w:rFonts w:ascii="Courier New" w:hAnsi="Courier New" w:cs="Courier New"/>
              </w:rPr>
            </w:pPr>
            <w:ins w:id="17069" w:author="Chandrasekhar" w:date="2019-11-26T16:34:00Z">
              <w:r>
                <w:rPr>
                  <w:rFonts w:ascii="Courier New" w:hAnsi="Courier New" w:cs="Courier New"/>
                </w:rPr>
                <w:t>CDF_CHAR</w:t>
              </w:r>
            </w:ins>
          </w:p>
        </w:tc>
        <w:tc>
          <w:tcPr>
            <w:tcW w:w="5182" w:type="dxa"/>
            <w:gridSpan w:val="4"/>
          </w:tcPr>
          <w:p w14:paraId="38502030" w14:textId="77777777" w:rsidR="007254CF" w:rsidRDefault="007254CF" w:rsidP="0062345D">
            <w:pPr>
              <w:pStyle w:val="BodytextJustified"/>
              <w:jc w:val="left"/>
              <w:rPr>
                <w:ins w:id="17070" w:author="Chandrasekhar" w:date="2019-11-26T16:34:00Z"/>
                <w:rFonts w:ascii="Courier New" w:hAnsi="Courier New" w:cs="Courier New"/>
              </w:rPr>
            </w:pPr>
            <w:ins w:id="17071" w:author="Chandrasekhar" w:date="2019-11-26T16:34:00Z">
              <w:r w:rsidRPr="00B24FDC">
                <w:rPr>
                  <w:rFonts w:ascii="Courier New" w:hAnsi="Courier New" w:cs="Courier New"/>
                </w:rPr>
                <w:t>SWA_EAS</w:t>
              </w:r>
              <w:r>
                <w:rPr>
                  <w:rFonts w:ascii="Courier New" w:hAnsi="Courier New" w:cs="Courier New"/>
                </w:rPr>
                <w:t>[12]</w:t>
              </w:r>
              <w:r w:rsidRPr="00B24FDC">
                <w:rPr>
                  <w:rFonts w:ascii="Courier New" w:hAnsi="Courier New" w:cs="Courier New"/>
                </w:rPr>
                <w:t>_ELEVATION</w:t>
              </w:r>
            </w:ins>
          </w:p>
        </w:tc>
      </w:tr>
      <w:tr w:rsidR="007254CF" w14:paraId="2760B15F" w14:textId="77777777" w:rsidTr="0062345D">
        <w:trPr>
          <w:ins w:id="17072" w:author="Chandrasekhar" w:date="2019-11-26T16:34:00Z"/>
        </w:trPr>
        <w:tc>
          <w:tcPr>
            <w:tcW w:w="2617" w:type="dxa"/>
            <w:vAlign w:val="center"/>
          </w:tcPr>
          <w:p w14:paraId="2B0EA302" w14:textId="77777777" w:rsidR="007254CF" w:rsidRDefault="007254CF" w:rsidP="0062345D">
            <w:pPr>
              <w:pStyle w:val="BodytextJustified"/>
              <w:jc w:val="left"/>
              <w:rPr>
                <w:ins w:id="17073" w:author="Chandrasekhar" w:date="2019-11-26T16:34:00Z"/>
                <w:rFonts w:ascii="Courier New" w:hAnsi="Courier New" w:cs="Courier New"/>
              </w:rPr>
            </w:pPr>
            <w:ins w:id="17074" w:author="Chandrasekhar" w:date="2019-11-26T16:34:00Z">
              <w:r>
                <w:rPr>
                  <w:rFonts w:ascii="Courier New" w:hAnsi="Courier New" w:cs="Courier New"/>
                </w:rPr>
                <w:t>DEPEND_2</w:t>
              </w:r>
            </w:ins>
          </w:p>
        </w:tc>
        <w:tc>
          <w:tcPr>
            <w:tcW w:w="1500" w:type="dxa"/>
          </w:tcPr>
          <w:p w14:paraId="6B9049EF" w14:textId="77777777" w:rsidR="007254CF" w:rsidRDefault="007254CF" w:rsidP="0062345D">
            <w:pPr>
              <w:pStyle w:val="BodytextJustified"/>
              <w:jc w:val="left"/>
              <w:rPr>
                <w:ins w:id="17075" w:author="Chandrasekhar" w:date="2019-11-26T16:34:00Z"/>
                <w:rFonts w:ascii="Courier New" w:hAnsi="Courier New" w:cs="Courier New"/>
              </w:rPr>
            </w:pPr>
            <w:ins w:id="17076" w:author="Chandrasekhar" w:date="2019-11-26T16:34:00Z">
              <w:r>
                <w:rPr>
                  <w:rFonts w:ascii="Courier New" w:hAnsi="Courier New" w:cs="Courier New"/>
                </w:rPr>
                <w:t>CDF_CHAR</w:t>
              </w:r>
            </w:ins>
          </w:p>
        </w:tc>
        <w:tc>
          <w:tcPr>
            <w:tcW w:w="5182" w:type="dxa"/>
            <w:gridSpan w:val="4"/>
          </w:tcPr>
          <w:p w14:paraId="1971373C" w14:textId="77777777" w:rsidR="007254CF" w:rsidRDefault="007254CF" w:rsidP="0062345D">
            <w:pPr>
              <w:pStyle w:val="BodytextJustified"/>
              <w:jc w:val="left"/>
              <w:rPr>
                <w:ins w:id="17077" w:author="Chandrasekhar" w:date="2019-11-26T16:34:00Z"/>
                <w:rFonts w:ascii="Courier New" w:hAnsi="Courier New" w:cs="Courier New"/>
              </w:rPr>
            </w:pPr>
            <w:ins w:id="17078" w:author="Chandrasekhar" w:date="2019-11-26T16:34:00Z">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w:t>
              </w:r>
              <w:r w:rsidRPr="00B24FDC">
                <w:rPr>
                  <w:rFonts w:ascii="Courier New" w:hAnsi="Courier New" w:cs="Courier New"/>
                </w:rPr>
                <w:t>_ENERGY</w:t>
              </w:r>
            </w:ins>
          </w:p>
        </w:tc>
      </w:tr>
      <w:tr w:rsidR="007254CF" w14:paraId="2A0A52F1" w14:textId="77777777" w:rsidTr="0062345D">
        <w:trPr>
          <w:ins w:id="17079" w:author="Chandrasekhar" w:date="2019-11-26T16:34:00Z"/>
        </w:trPr>
        <w:tc>
          <w:tcPr>
            <w:tcW w:w="2617" w:type="dxa"/>
            <w:vAlign w:val="center"/>
          </w:tcPr>
          <w:p w14:paraId="4381424F" w14:textId="77777777" w:rsidR="007254CF" w:rsidRDefault="007254CF" w:rsidP="0062345D">
            <w:pPr>
              <w:pStyle w:val="BodytextJustified"/>
              <w:jc w:val="left"/>
              <w:rPr>
                <w:ins w:id="17080" w:author="Chandrasekhar" w:date="2019-11-26T16:34:00Z"/>
                <w:rFonts w:ascii="Courier New" w:hAnsi="Courier New" w:cs="Courier New"/>
              </w:rPr>
            </w:pPr>
            <w:ins w:id="17081" w:author="Chandrasekhar" w:date="2019-11-26T16:34:00Z">
              <w:r>
                <w:rPr>
                  <w:rFonts w:ascii="Courier New" w:hAnsi="Courier New" w:cs="Courier New"/>
                </w:rPr>
                <w:t>DEPEND_3</w:t>
              </w:r>
            </w:ins>
          </w:p>
        </w:tc>
        <w:tc>
          <w:tcPr>
            <w:tcW w:w="1500" w:type="dxa"/>
          </w:tcPr>
          <w:p w14:paraId="50D99E66" w14:textId="77777777" w:rsidR="007254CF" w:rsidRDefault="007254CF" w:rsidP="0062345D">
            <w:pPr>
              <w:pStyle w:val="BodytextJustified"/>
              <w:jc w:val="left"/>
              <w:rPr>
                <w:ins w:id="17082" w:author="Chandrasekhar" w:date="2019-11-26T16:34:00Z"/>
                <w:rFonts w:ascii="Courier New" w:hAnsi="Courier New" w:cs="Courier New"/>
              </w:rPr>
            </w:pPr>
            <w:ins w:id="17083" w:author="Chandrasekhar" w:date="2019-11-26T16:34:00Z">
              <w:r>
                <w:rPr>
                  <w:rFonts w:ascii="Courier New" w:hAnsi="Courier New" w:cs="Courier New"/>
                </w:rPr>
                <w:t>CDF_CHAR</w:t>
              </w:r>
            </w:ins>
          </w:p>
        </w:tc>
        <w:tc>
          <w:tcPr>
            <w:tcW w:w="5182" w:type="dxa"/>
            <w:gridSpan w:val="4"/>
          </w:tcPr>
          <w:p w14:paraId="479E96C1" w14:textId="77777777" w:rsidR="007254CF" w:rsidRDefault="007254CF" w:rsidP="0062345D">
            <w:pPr>
              <w:pStyle w:val="BodytextJustified"/>
              <w:jc w:val="left"/>
              <w:rPr>
                <w:ins w:id="17084" w:author="Chandrasekhar" w:date="2019-11-26T16:34:00Z"/>
                <w:rFonts w:ascii="Courier New" w:hAnsi="Courier New" w:cs="Courier New"/>
              </w:rPr>
            </w:pPr>
            <w:ins w:id="17085" w:author="Chandrasekhar" w:date="2019-11-26T16:34:00Z">
              <w:r w:rsidRPr="00B24FDC">
                <w:rPr>
                  <w:rFonts w:ascii="Courier New" w:hAnsi="Courier New" w:cs="Courier New"/>
                </w:rPr>
                <w:t>SWA_EAS</w:t>
              </w:r>
              <w:r>
                <w:rPr>
                  <w:rFonts w:ascii="Courier New" w:hAnsi="Courier New" w:cs="Courier New"/>
                </w:rPr>
                <w:t>[12]</w:t>
              </w:r>
              <w:r w:rsidRPr="00B24FDC">
                <w:rPr>
                  <w:rFonts w:ascii="Courier New" w:hAnsi="Courier New" w:cs="Courier New"/>
                </w:rPr>
                <w:t>_AZIMUTH</w:t>
              </w:r>
            </w:ins>
          </w:p>
        </w:tc>
      </w:tr>
      <w:tr w:rsidR="007254CF" w14:paraId="1A3536B4" w14:textId="77777777" w:rsidTr="0062345D">
        <w:trPr>
          <w:ins w:id="17086" w:author="Chandrasekhar" w:date="2019-11-26T16:34:00Z"/>
        </w:trPr>
        <w:tc>
          <w:tcPr>
            <w:tcW w:w="2617" w:type="dxa"/>
            <w:vAlign w:val="center"/>
          </w:tcPr>
          <w:p w14:paraId="691C9F72" w14:textId="77777777" w:rsidR="007254CF" w:rsidRDefault="007254CF" w:rsidP="0062345D">
            <w:pPr>
              <w:pStyle w:val="BodytextJustified"/>
              <w:jc w:val="left"/>
              <w:rPr>
                <w:ins w:id="17087" w:author="Chandrasekhar" w:date="2019-11-26T16:34:00Z"/>
                <w:rFonts w:ascii="Courier New" w:hAnsi="Courier New" w:cs="Courier New"/>
              </w:rPr>
            </w:pPr>
            <w:ins w:id="17088" w:author="Chandrasekhar" w:date="2019-11-26T16:34:00Z">
              <w:r>
                <w:rPr>
                  <w:rFonts w:ascii="Courier New" w:hAnsi="Courier New" w:cs="Courier New"/>
                </w:rPr>
                <w:t>COORDINATE_SYSTEM</w:t>
              </w:r>
            </w:ins>
          </w:p>
        </w:tc>
        <w:tc>
          <w:tcPr>
            <w:tcW w:w="1500" w:type="dxa"/>
          </w:tcPr>
          <w:p w14:paraId="0A1DC597" w14:textId="77777777" w:rsidR="007254CF" w:rsidRDefault="007254CF" w:rsidP="0062345D">
            <w:pPr>
              <w:pStyle w:val="BodytextJustified"/>
              <w:jc w:val="left"/>
              <w:rPr>
                <w:ins w:id="17089" w:author="Chandrasekhar" w:date="2019-11-26T16:34:00Z"/>
                <w:rFonts w:ascii="Courier New" w:hAnsi="Courier New" w:cs="Courier New"/>
              </w:rPr>
            </w:pPr>
            <w:ins w:id="17090" w:author="Chandrasekhar" w:date="2019-11-26T16:34:00Z">
              <w:r>
                <w:rPr>
                  <w:rFonts w:ascii="Courier New" w:hAnsi="Courier New" w:cs="Courier New"/>
                </w:rPr>
                <w:t>CDF_CHAR</w:t>
              </w:r>
            </w:ins>
          </w:p>
        </w:tc>
        <w:tc>
          <w:tcPr>
            <w:tcW w:w="5182" w:type="dxa"/>
            <w:gridSpan w:val="4"/>
          </w:tcPr>
          <w:p w14:paraId="3331D7EC" w14:textId="77777777" w:rsidR="007254CF" w:rsidRPr="008B5902" w:rsidRDefault="007254CF" w:rsidP="0062345D">
            <w:pPr>
              <w:pStyle w:val="BodytextJustified"/>
              <w:jc w:val="left"/>
              <w:rPr>
                <w:ins w:id="17091" w:author="Chandrasekhar" w:date="2019-11-26T16:34:00Z"/>
                <w:rFonts w:ascii="Courier New" w:hAnsi="Courier New" w:cs="Courier New"/>
              </w:rPr>
            </w:pPr>
            <w:ins w:id="17092" w:author="Chandrasekhar" w:date="2019-11-26T16:34:00Z">
              <w:r>
                <w:rPr>
                  <w:rFonts w:ascii="Courier New" w:hAnsi="Courier New" w:cs="Courier New"/>
                </w:rPr>
                <w:t>EAS[12]</w:t>
              </w:r>
            </w:ins>
          </w:p>
        </w:tc>
      </w:tr>
      <w:tr w:rsidR="007254CF" w14:paraId="3C3CE872" w14:textId="77777777" w:rsidTr="0062345D">
        <w:trPr>
          <w:ins w:id="17093" w:author="Chandrasekhar" w:date="2019-11-26T16:34:00Z"/>
        </w:trPr>
        <w:tc>
          <w:tcPr>
            <w:tcW w:w="2617" w:type="dxa"/>
            <w:vAlign w:val="center"/>
          </w:tcPr>
          <w:p w14:paraId="06805330" w14:textId="77777777" w:rsidR="007254CF" w:rsidRDefault="007254CF" w:rsidP="0062345D">
            <w:pPr>
              <w:pStyle w:val="BodytextJustified"/>
              <w:jc w:val="left"/>
              <w:rPr>
                <w:ins w:id="17094" w:author="Chandrasekhar" w:date="2019-11-26T16:34:00Z"/>
                <w:rFonts w:ascii="Courier New" w:hAnsi="Courier New" w:cs="Courier New"/>
              </w:rPr>
            </w:pPr>
            <w:ins w:id="17095" w:author="Chandrasekhar" w:date="2019-11-26T16:34:00Z">
              <w:r>
                <w:rPr>
                  <w:rFonts w:ascii="Courier New" w:hAnsi="Courier New" w:cs="Courier New"/>
                </w:rPr>
                <w:t>VAR_TYPE</w:t>
              </w:r>
            </w:ins>
          </w:p>
        </w:tc>
        <w:tc>
          <w:tcPr>
            <w:tcW w:w="1500" w:type="dxa"/>
          </w:tcPr>
          <w:p w14:paraId="040409F8" w14:textId="77777777" w:rsidR="007254CF" w:rsidRDefault="007254CF" w:rsidP="0062345D">
            <w:pPr>
              <w:pStyle w:val="BodytextJustified"/>
              <w:jc w:val="left"/>
              <w:rPr>
                <w:ins w:id="17096" w:author="Chandrasekhar" w:date="2019-11-26T16:34:00Z"/>
                <w:rFonts w:ascii="Courier New" w:hAnsi="Courier New" w:cs="Courier New"/>
              </w:rPr>
            </w:pPr>
            <w:ins w:id="17097" w:author="Chandrasekhar" w:date="2019-11-26T16:34:00Z">
              <w:r>
                <w:rPr>
                  <w:rFonts w:ascii="Courier New" w:hAnsi="Courier New" w:cs="Courier New"/>
                </w:rPr>
                <w:t>CDF_CHAR</w:t>
              </w:r>
            </w:ins>
          </w:p>
        </w:tc>
        <w:tc>
          <w:tcPr>
            <w:tcW w:w="5182" w:type="dxa"/>
            <w:gridSpan w:val="4"/>
          </w:tcPr>
          <w:p w14:paraId="29FF250B" w14:textId="77777777" w:rsidR="007254CF" w:rsidRDefault="007254CF" w:rsidP="0062345D">
            <w:pPr>
              <w:pStyle w:val="BodytextJustified"/>
              <w:jc w:val="left"/>
              <w:rPr>
                <w:ins w:id="17098" w:author="Chandrasekhar" w:date="2019-11-26T16:34:00Z"/>
                <w:rFonts w:ascii="Courier New" w:hAnsi="Courier New" w:cs="Courier New"/>
              </w:rPr>
            </w:pPr>
            <w:ins w:id="17099" w:author="Chandrasekhar" w:date="2019-11-26T16:34:00Z">
              <w:r>
                <w:rPr>
                  <w:rFonts w:ascii="Courier New" w:hAnsi="Courier New" w:cs="Courier New"/>
                </w:rPr>
                <w:t xml:space="preserve"> data</w:t>
              </w:r>
            </w:ins>
          </w:p>
        </w:tc>
      </w:tr>
    </w:tbl>
    <w:p w14:paraId="07AE21E7" w14:textId="77777777" w:rsidR="007254CF" w:rsidRDefault="007254CF" w:rsidP="007254CF">
      <w:pPr>
        <w:rPr>
          <w:ins w:id="17100" w:author="Chandrasekhar" w:date="2019-11-26T16:34:00Z"/>
        </w:rPr>
      </w:pPr>
    </w:p>
    <w:tbl>
      <w:tblPr>
        <w:tblStyle w:val="TableGrid"/>
        <w:tblW w:w="0" w:type="auto"/>
        <w:tblLook w:val="04A0" w:firstRow="1" w:lastRow="0" w:firstColumn="1" w:lastColumn="0" w:noHBand="0" w:noVBand="1"/>
      </w:tblPr>
      <w:tblGrid>
        <w:gridCol w:w="2737"/>
        <w:gridCol w:w="1522"/>
        <w:gridCol w:w="1294"/>
        <w:gridCol w:w="1311"/>
        <w:gridCol w:w="1330"/>
        <w:gridCol w:w="1331"/>
      </w:tblGrid>
      <w:tr w:rsidR="007254CF" w14:paraId="3AC6B9F3" w14:textId="77777777" w:rsidTr="0062345D">
        <w:trPr>
          <w:ins w:id="17101" w:author="Chandrasekhar" w:date="2019-11-26T16:34:00Z"/>
        </w:trPr>
        <w:tc>
          <w:tcPr>
            <w:tcW w:w="2377" w:type="dxa"/>
            <w:shd w:val="clear" w:color="auto" w:fill="CCFFFF"/>
            <w:vAlign w:val="center"/>
          </w:tcPr>
          <w:p w14:paraId="3E574F25" w14:textId="77777777" w:rsidR="007254CF" w:rsidRPr="00EB2272" w:rsidRDefault="007254CF" w:rsidP="0062345D">
            <w:pPr>
              <w:pStyle w:val="BodytextJustified"/>
              <w:jc w:val="left"/>
              <w:rPr>
                <w:ins w:id="17102" w:author="Chandrasekhar" w:date="2019-11-26T16:34:00Z"/>
                <w:rFonts w:ascii="Courier New" w:hAnsi="Courier New" w:cs="Courier New"/>
                <w:b/>
              </w:rPr>
            </w:pPr>
            <w:ins w:id="17103" w:author="Chandrasekhar" w:date="2019-11-26T16:34:00Z">
              <w:r w:rsidRPr="00EB2272">
                <w:rPr>
                  <w:rFonts w:ascii="Courier New" w:hAnsi="Courier New" w:cs="Courier New"/>
                  <w:b/>
                </w:rPr>
                <w:t>Variable_Name</w:t>
              </w:r>
            </w:ins>
          </w:p>
        </w:tc>
        <w:tc>
          <w:tcPr>
            <w:tcW w:w="1536" w:type="dxa"/>
            <w:shd w:val="clear" w:color="auto" w:fill="CCFFFF"/>
            <w:vAlign w:val="center"/>
          </w:tcPr>
          <w:p w14:paraId="36840912" w14:textId="77777777" w:rsidR="007254CF" w:rsidRPr="00EB2272" w:rsidRDefault="007254CF" w:rsidP="0062345D">
            <w:pPr>
              <w:pStyle w:val="BodytextJustified"/>
              <w:jc w:val="left"/>
              <w:rPr>
                <w:ins w:id="17104" w:author="Chandrasekhar" w:date="2019-11-26T16:34:00Z"/>
                <w:rFonts w:ascii="Courier New" w:hAnsi="Courier New" w:cs="Courier New"/>
                <w:b/>
              </w:rPr>
            </w:pPr>
            <w:ins w:id="17105" w:author="Chandrasekhar" w:date="2019-11-26T16:34:00Z">
              <w:r w:rsidRPr="00EB2272">
                <w:rPr>
                  <w:rFonts w:ascii="Courier New" w:hAnsi="Courier New" w:cs="Courier New"/>
                  <w:b/>
                </w:rPr>
                <w:t>Data_type</w:t>
              </w:r>
            </w:ins>
          </w:p>
        </w:tc>
        <w:tc>
          <w:tcPr>
            <w:tcW w:w="1332" w:type="dxa"/>
            <w:shd w:val="clear" w:color="auto" w:fill="CCFFFF"/>
            <w:vAlign w:val="center"/>
          </w:tcPr>
          <w:p w14:paraId="025CCE16" w14:textId="77777777" w:rsidR="007254CF" w:rsidRPr="00EB2272" w:rsidRDefault="007254CF" w:rsidP="0062345D">
            <w:pPr>
              <w:pStyle w:val="BodytextJustified"/>
              <w:jc w:val="left"/>
              <w:rPr>
                <w:ins w:id="17106" w:author="Chandrasekhar" w:date="2019-11-26T16:34:00Z"/>
                <w:rFonts w:ascii="Courier New" w:hAnsi="Courier New" w:cs="Courier New"/>
                <w:b/>
              </w:rPr>
            </w:pPr>
            <w:ins w:id="17107" w:author="Chandrasekhar" w:date="2019-11-26T16:34:00Z">
              <w:r w:rsidRPr="00EB2272">
                <w:rPr>
                  <w:rFonts w:ascii="Courier New" w:hAnsi="Courier New" w:cs="Courier New"/>
                  <w:b/>
                </w:rPr>
                <w:t>DIMS</w:t>
              </w:r>
            </w:ins>
          </w:p>
        </w:tc>
        <w:tc>
          <w:tcPr>
            <w:tcW w:w="1343" w:type="dxa"/>
            <w:shd w:val="clear" w:color="auto" w:fill="CCFFFF"/>
            <w:vAlign w:val="center"/>
          </w:tcPr>
          <w:p w14:paraId="3D5ACD9A" w14:textId="77777777" w:rsidR="007254CF" w:rsidRPr="00EB2272" w:rsidRDefault="007254CF" w:rsidP="0062345D">
            <w:pPr>
              <w:pStyle w:val="BodytextJustified"/>
              <w:jc w:val="left"/>
              <w:rPr>
                <w:ins w:id="17108" w:author="Chandrasekhar" w:date="2019-11-26T16:34:00Z"/>
                <w:rFonts w:ascii="Courier New" w:hAnsi="Courier New" w:cs="Courier New"/>
                <w:b/>
              </w:rPr>
            </w:pPr>
            <w:ins w:id="17109" w:author="Chandrasekhar" w:date="2019-11-26T16:34:00Z">
              <w:r w:rsidRPr="00EB2272">
                <w:rPr>
                  <w:rFonts w:ascii="Courier New" w:hAnsi="Courier New" w:cs="Courier New"/>
                  <w:b/>
                </w:rPr>
                <w:t>SIZES</w:t>
              </w:r>
            </w:ins>
          </w:p>
        </w:tc>
        <w:tc>
          <w:tcPr>
            <w:tcW w:w="1355" w:type="dxa"/>
            <w:shd w:val="clear" w:color="auto" w:fill="CCFFFF"/>
            <w:vAlign w:val="center"/>
          </w:tcPr>
          <w:p w14:paraId="5F8E5BD8" w14:textId="77777777" w:rsidR="007254CF" w:rsidRPr="00EB2272" w:rsidRDefault="007254CF" w:rsidP="0062345D">
            <w:pPr>
              <w:pStyle w:val="BodytextJustified"/>
              <w:jc w:val="left"/>
              <w:rPr>
                <w:ins w:id="17110" w:author="Chandrasekhar" w:date="2019-11-26T16:34:00Z"/>
                <w:rFonts w:ascii="Courier New" w:hAnsi="Courier New" w:cs="Courier New"/>
                <w:b/>
              </w:rPr>
            </w:pPr>
            <w:ins w:id="17111" w:author="Chandrasekhar" w:date="2019-11-26T16:34:00Z">
              <w:r w:rsidRPr="00EB2272">
                <w:rPr>
                  <w:rFonts w:ascii="Courier New" w:hAnsi="Courier New" w:cs="Courier New"/>
                  <w:b/>
                </w:rPr>
                <w:t>R_VARY</w:t>
              </w:r>
            </w:ins>
          </w:p>
        </w:tc>
        <w:tc>
          <w:tcPr>
            <w:tcW w:w="1356" w:type="dxa"/>
            <w:shd w:val="clear" w:color="auto" w:fill="CCFFFF"/>
            <w:vAlign w:val="center"/>
          </w:tcPr>
          <w:p w14:paraId="73666893" w14:textId="77777777" w:rsidR="007254CF" w:rsidRPr="00EB2272" w:rsidRDefault="007254CF" w:rsidP="0062345D">
            <w:pPr>
              <w:pStyle w:val="BodytextJustified"/>
              <w:jc w:val="left"/>
              <w:rPr>
                <w:ins w:id="17112" w:author="Chandrasekhar" w:date="2019-11-26T16:34:00Z"/>
                <w:rFonts w:ascii="Courier New" w:hAnsi="Courier New" w:cs="Courier New"/>
                <w:b/>
              </w:rPr>
            </w:pPr>
            <w:ins w:id="17113" w:author="Chandrasekhar" w:date="2019-11-26T16:34:00Z">
              <w:r w:rsidRPr="00EB2272">
                <w:rPr>
                  <w:rFonts w:ascii="Courier New" w:hAnsi="Courier New" w:cs="Courier New"/>
                  <w:b/>
                </w:rPr>
                <w:t>D_VARY</w:t>
              </w:r>
            </w:ins>
          </w:p>
        </w:tc>
      </w:tr>
      <w:tr w:rsidR="007254CF" w14:paraId="6D8BE255" w14:textId="77777777" w:rsidTr="0062345D">
        <w:trPr>
          <w:ins w:id="17114" w:author="Chandrasekhar" w:date="2019-11-26T16:34:00Z"/>
        </w:trPr>
        <w:tc>
          <w:tcPr>
            <w:tcW w:w="2377" w:type="dxa"/>
            <w:vAlign w:val="center"/>
          </w:tcPr>
          <w:p w14:paraId="74D88481" w14:textId="77777777" w:rsidR="007254CF" w:rsidRPr="00EB2272" w:rsidRDefault="007254CF" w:rsidP="0062345D">
            <w:pPr>
              <w:pStyle w:val="BodytextJustified"/>
              <w:jc w:val="left"/>
              <w:rPr>
                <w:ins w:id="17115" w:author="Chandrasekhar" w:date="2019-11-26T16:34:00Z"/>
                <w:rFonts w:ascii="Courier New" w:hAnsi="Courier New" w:cs="Courier New"/>
                <w:b/>
              </w:rPr>
            </w:pPr>
            <w:ins w:id="17116" w:author="Chandrasekhar" w:date="2019-11-26T16:34:00Z">
              <w:r>
                <w:rPr>
                  <w:rFonts w:ascii="Courier New" w:hAnsi="Courier New" w:cs="Courier New"/>
                </w:rPr>
                <w:t>SWA_EAS[12]_RPW_HRTBT</w:t>
              </w:r>
            </w:ins>
          </w:p>
        </w:tc>
        <w:tc>
          <w:tcPr>
            <w:tcW w:w="1536" w:type="dxa"/>
            <w:vAlign w:val="center"/>
          </w:tcPr>
          <w:p w14:paraId="316031EA" w14:textId="77777777" w:rsidR="007254CF" w:rsidRPr="00EB2272" w:rsidRDefault="007254CF" w:rsidP="0062345D">
            <w:pPr>
              <w:pStyle w:val="BodytextJustified"/>
              <w:jc w:val="left"/>
              <w:rPr>
                <w:ins w:id="17117" w:author="Chandrasekhar" w:date="2019-11-26T16:34:00Z"/>
                <w:rFonts w:ascii="Courier New" w:hAnsi="Courier New" w:cs="Courier New"/>
                <w:b/>
              </w:rPr>
            </w:pPr>
            <w:ins w:id="17118" w:author="Chandrasekhar" w:date="2019-11-26T16:34:00Z">
              <w:r>
                <w:rPr>
                  <w:rFonts w:ascii="Courier New" w:hAnsi="Courier New" w:cs="Courier New"/>
                </w:rPr>
                <w:t>CDF_EPOCH</w:t>
              </w:r>
            </w:ins>
          </w:p>
        </w:tc>
        <w:tc>
          <w:tcPr>
            <w:tcW w:w="1332" w:type="dxa"/>
            <w:vAlign w:val="center"/>
          </w:tcPr>
          <w:p w14:paraId="5267AAF5" w14:textId="77777777" w:rsidR="007254CF" w:rsidRPr="00EB2272" w:rsidRDefault="007254CF" w:rsidP="0062345D">
            <w:pPr>
              <w:pStyle w:val="BodytextJustified"/>
              <w:jc w:val="left"/>
              <w:rPr>
                <w:ins w:id="17119" w:author="Chandrasekhar" w:date="2019-11-26T16:34:00Z"/>
                <w:rFonts w:ascii="Courier New" w:hAnsi="Courier New" w:cs="Courier New"/>
                <w:b/>
              </w:rPr>
            </w:pPr>
            <w:ins w:id="17120" w:author="Chandrasekhar" w:date="2019-11-26T16:34:00Z">
              <w:r w:rsidRPr="00E520B4">
                <w:rPr>
                  <w:rFonts w:ascii="Courier New" w:hAnsi="Courier New" w:cs="Courier New"/>
                </w:rPr>
                <w:t>1</w:t>
              </w:r>
            </w:ins>
          </w:p>
        </w:tc>
        <w:tc>
          <w:tcPr>
            <w:tcW w:w="1343" w:type="dxa"/>
            <w:vAlign w:val="center"/>
          </w:tcPr>
          <w:p w14:paraId="6E1667BF" w14:textId="77777777" w:rsidR="007254CF" w:rsidRPr="00EB2272" w:rsidRDefault="007254CF" w:rsidP="0062345D">
            <w:pPr>
              <w:pStyle w:val="BodytextJustified"/>
              <w:jc w:val="left"/>
              <w:rPr>
                <w:ins w:id="17121" w:author="Chandrasekhar" w:date="2019-11-26T16:34:00Z"/>
                <w:rFonts w:ascii="Courier New" w:hAnsi="Courier New" w:cs="Courier New"/>
                <w:b/>
              </w:rPr>
            </w:pPr>
            <w:ins w:id="17122" w:author="Chandrasekhar" w:date="2019-11-26T16:34:00Z">
              <w:r w:rsidRPr="00E520B4">
                <w:rPr>
                  <w:rFonts w:ascii="Courier New" w:hAnsi="Courier New" w:cs="Courier New"/>
                </w:rPr>
                <w:t>1</w:t>
              </w:r>
            </w:ins>
          </w:p>
        </w:tc>
        <w:tc>
          <w:tcPr>
            <w:tcW w:w="1355" w:type="dxa"/>
            <w:vAlign w:val="center"/>
          </w:tcPr>
          <w:p w14:paraId="6C96F60E" w14:textId="77777777" w:rsidR="007254CF" w:rsidRPr="00EB2272" w:rsidRDefault="007254CF" w:rsidP="0062345D">
            <w:pPr>
              <w:pStyle w:val="BodytextJustified"/>
              <w:jc w:val="left"/>
              <w:rPr>
                <w:ins w:id="17123" w:author="Chandrasekhar" w:date="2019-11-26T16:34:00Z"/>
                <w:rFonts w:ascii="Courier New" w:hAnsi="Courier New" w:cs="Courier New"/>
                <w:b/>
              </w:rPr>
            </w:pPr>
            <w:ins w:id="17124" w:author="Chandrasekhar" w:date="2019-11-26T16:34:00Z">
              <w:r w:rsidRPr="00E520B4">
                <w:rPr>
                  <w:rFonts w:ascii="Courier New" w:hAnsi="Courier New" w:cs="Courier New"/>
                </w:rPr>
                <w:t>T</w:t>
              </w:r>
            </w:ins>
          </w:p>
        </w:tc>
        <w:tc>
          <w:tcPr>
            <w:tcW w:w="1356" w:type="dxa"/>
            <w:vAlign w:val="center"/>
          </w:tcPr>
          <w:p w14:paraId="766A7809" w14:textId="77777777" w:rsidR="007254CF" w:rsidRPr="00EB2272" w:rsidRDefault="007254CF" w:rsidP="0062345D">
            <w:pPr>
              <w:pStyle w:val="BodytextJustified"/>
              <w:jc w:val="left"/>
              <w:rPr>
                <w:ins w:id="17125" w:author="Chandrasekhar" w:date="2019-11-26T16:34:00Z"/>
                <w:rFonts w:ascii="Courier New" w:hAnsi="Courier New" w:cs="Courier New"/>
                <w:b/>
              </w:rPr>
            </w:pPr>
            <w:ins w:id="17126" w:author="Chandrasekhar" w:date="2019-11-26T16:34:00Z">
              <w:r w:rsidRPr="00E520B4">
                <w:rPr>
                  <w:rFonts w:ascii="Courier New" w:hAnsi="Courier New" w:cs="Courier New"/>
                </w:rPr>
                <w:t>F</w:t>
              </w:r>
            </w:ins>
          </w:p>
        </w:tc>
      </w:tr>
      <w:tr w:rsidR="007254CF" w14:paraId="5804EB0A" w14:textId="77777777" w:rsidTr="0062345D">
        <w:trPr>
          <w:ins w:id="17127" w:author="Chandrasekhar" w:date="2019-11-26T16:34:00Z"/>
        </w:trPr>
        <w:tc>
          <w:tcPr>
            <w:tcW w:w="2377" w:type="dxa"/>
            <w:shd w:val="clear" w:color="auto" w:fill="CCFFFF"/>
            <w:vAlign w:val="center"/>
          </w:tcPr>
          <w:p w14:paraId="2A76DAD4" w14:textId="77777777" w:rsidR="007254CF" w:rsidRPr="00EB2272" w:rsidRDefault="007254CF" w:rsidP="0062345D">
            <w:pPr>
              <w:pStyle w:val="BodytextJustified"/>
              <w:jc w:val="left"/>
              <w:rPr>
                <w:ins w:id="17128" w:author="Chandrasekhar" w:date="2019-11-26T16:34:00Z"/>
                <w:rFonts w:ascii="Courier New" w:hAnsi="Courier New" w:cs="Courier New"/>
                <w:b/>
              </w:rPr>
            </w:pPr>
            <w:ins w:id="17129" w:author="Chandrasekhar" w:date="2019-11-26T16:34:00Z">
              <w:r w:rsidRPr="00EB2272">
                <w:rPr>
                  <w:rFonts w:ascii="Courier New" w:hAnsi="Courier New" w:cs="Courier New"/>
                  <w:b/>
                </w:rPr>
                <w:t>Attribute Name</w:t>
              </w:r>
            </w:ins>
          </w:p>
        </w:tc>
        <w:tc>
          <w:tcPr>
            <w:tcW w:w="1536" w:type="dxa"/>
            <w:shd w:val="clear" w:color="auto" w:fill="CCFFFF"/>
            <w:vAlign w:val="center"/>
          </w:tcPr>
          <w:p w14:paraId="2CB5CBE9" w14:textId="77777777" w:rsidR="007254CF" w:rsidRPr="00EB2272" w:rsidRDefault="007254CF" w:rsidP="0062345D">
            <w:pPr>
              <w:pStyle w:val="BodytextJustified"/>
              <w:jc w:val="left"/>
              <w:rPr>
                <w:ins w:id="17130" w:author="Chandrasekhar" w:date="2019-11-26T16:34:00Z"/>
                <w:rFonts w:ascii="Courier New" w:hAnsi="Courier New" w:cs="Courier New"/>
                <w:b/>
              </w:rPr>
            </w:pPr>
            <w:ins w:id="17131" w:author="Chandrasekhar" w:date="2019-11-26T16:34:00Z">
              <w:r w:rsidRPr="00EB2272">
                <w:rPr>
                  <w:rFonts w:ascii="Courier New" w:hAnsi="Courier New" w:cs="Courier New"/>
                  <w:b/>
                </w:rPr>
                <w:t>Data Type</w:t>
              </w:r>
            </w:ins>
          </w:p>
        </w:tc>
        <w:tc>
          <w:tcPr>
            <w:tcW w:w="5386" w:type="dxa"/>
            <w:gridSpan w:val="4"/>
            <w:shd w:val="clear" w:color="auto" w:fill="CCFFFF"/>
            <w:vAlign w:val="center"/>
          </w:tcPr>
          <w:p w14:paraId="555C7BC4" w14:textId="77777777" w:rsidR="007254CF" w:rsidRPr="00EB2272" w:rsidRDefault="007254CF" w:rsidP="0062345D">
            <w:pPr>
              <w:pStyle w:val="BodytextJustified"/>
              <w:jc w:val="left"/>
              <w:rPr>
                <w:ins w:id="17132" w:author="Chandrasekhar" w:date="2019-11-26T16:34:00Z"/>
                <w:rFonts w:ascii="Courier New" w:hAnsi="Courier New" w:cs="Courier New"/>
                <w:b/>
              </w:rPr>
            </w:pPr>
            <w:ins w:id="17133" w:author="Chandrasekhar" w:date="2019-11-26T16:34:00Z">
              <w:r w:rsidRPr="00EB2272">
                <w:rPr>
                  <w:rFonts w:ascii="Courier New" w:hAnsi="Courier New" w:cs="Courier New"/>
                  <w:b/>
                </w:rPr>
                <w:t>Value</w:t>
              </w:r>
            </w:ins>
          </w:p>
        </w:tc>
      </w:tr>
      <w:tr w:rsidR="007254CF" w14:paraId="0DB3D371" w14:textId="77777777" w:rsidTr="0062345D">
        <w:trPr>
          <w:ins w:id="17134" w:author="Chandrasekhar" w:date="2019-11-26T16:34:00Z"/>
        </w:trPr>
        <w:tc>
          <w:tcPr>
            <w:tcW w:w="2377" w:type="dxa"/>
            <w:vAlign w:val="center"/>
          </w:tcPr>
          <w:p w14:paraId="4FB9BA7F" w14:textId="77777777" w:rsidR="007254CF" w:rsidRDefault="007254CF" w:rsidP="0062345D">
            <w:pPr>
              <w:pStyle w:val="BodytextJustified"/>
              <w:jc w:val="left"/>
              <w:rPr>
                <w:ins w:id="17135" w:author="Chandrasekhar" w:date="2019-11-26T16:34:00Z"/>
                <w:rFonts w:ascii="Courier New" w:hAnsi="Courier New" w:cs="Courier New"/>
              </w:rPr>
            </w:pPr>
            <w:ins w:id="17136" w:author="Chandrasekhar" w:date="2019-11-26T16:34:00Z">
              <w:r>
                <w:rPr>
                  <w:rFonts w:ascii="Courier New" w:hAnsi="Courier New" w:cs="Courier New"/>
                </w:rPr>
                <w:t>FIELDNAM</w:t>
              </w:r>
            </w:ins>
          </w:p>
        </w:tc>
        <w:tc>
          <w:tcPr>
            <w:tcW w:w="1536" w:type="dxa"/>
            <w:vAlign w:val="center"/>
          </w:tcPr>
          <w:p w14:paraId="23346824" w14:textId="77777777" w:rsidR="007254CF" w:rsidRDefault="007254CF" w:rsidP="0062345D">
            <w:pPr>
              <w:pStyle w:val="BodytextJustified"/>
              <w:jc w:val="left"/>
              <w:rPr>
                <w:ins w:id="17137" w:author="Chandrasekhar" w:date="2019-11-26T16:34:00Z"/>
                <w:rFonts w:ascii="Courier New" w:hAnsi="Courier New" w:cs="Courier New"/>
              </w:rPr>
            </w:pPr>
            <w:ins w:id="17138" w:author="Chandrasekhar" w:date="2019-11-26T16:34:00Z">
              <w:r>
                <w:rPr>
                  <w:rFonts w:ascii="Courier New" w:hAnsi="Courier New" w:cs="Courier New"/>
                </w:rPr>
                <w:t>CDF_CHAR</w:t>
              </w:r>
            </w:ins>
          </w:p>
        </w:tc>
        <w:tc>
          <w:tcPr>
            <w:tcW w:w="5386" w:type="dxa"/>
            <w:gridSpan w:val="4"/>
            <w:vAlign w:val="center"/>
          </w:tcPr>
          <w:p w14:paraId="2C8BE3ED" w14:textId="77777777" w:rsidR="007254CF" w:rsidRDefault="007254CF" w:rsidP="0062345D">
            <w:pPr>
              <w:pStyle w:val="BodytextJustified"/>
              <w:jc w:val="left"/>
              <w:rPr>
                <w:ins w:id="17139" w:author="Chandrasekhar" w:date="2019-11-26T16:34:00Z"/>
                <w:rFonts w:ascii="Courier New" w:hAnsi="Courier New" w:cs="Courier New"/>
              </w:rPr>
            </w:pPr>
            <w:ins w:id="17140" w:author="Chandrasekhar" w:date="2019-11-26T16:34:00Z">
              <w:r>
                <w:rPr>
                  <w:rFonts w:ascii="Courier New" w:hAnsi="Courier New" w:cs="Courier New"/>
                </w:rPr>
                <w:t>RPW Heartbeat</w:t>
              </w:r>
            </w:ins>
          </w:p>
        </w:tc>
      </w:tr>
      <w:tr w:rsidR="007254CF" w14:paraId="3C40E342" w14:textId="77777777" w:rsidTr="0062345D">
        <w:trPr>
          <w:ins w:id="17141" w:author="Chandrasekhar" w:date="2019-11-26T16:34:00Z"/>
        </w:trPr>
        <w:tc>
          <w:tcPr>
            <w:tcW w:w="2377" w:type="dxa"/>
            <w:vAlign w:val="center"/>
          </w:tcPr>
          <w:p w14:paraId="46C34F72" w14:textId="77777777" w:rsidR="007254CF" w:rsidRDefault="007254CF" w:rsidP="0062345D">
            <w:pPr>
              <w:pStyle w:val="BodytextJustified"/>
              <w:jc w:val="left"/>
              <w:rPr>
                <w:ins w:id="17142" w:author="Chandrasekhar" w:date="2019-11-26T16:34:00Z"/>
                <w:rFonts w:ascii="Courier New" w:hAnsi="Courier New" w:cs="Courier New"/>
              </w:rPr>
            </w:pPr>
            <w:ins w:id="17143" w:author="Chandrasekhar" w:date="2019-11-26T16:34:00Z">
              <w:r>
                <w:rPr>
                  <w:rFonts w:ascii="Courier New" w:hAnsi="Courier New" w:cs="Courier New"/>
                </w:rPr>
                <w:t>CATDESC</w:t>
              </w:r>
            </w:ins>
          </w:p>
        </w:tc>
        <w:tc>
          <w:tcPr>
            <w:tcW w:w="1536" w:type="dxa"/>
          </w:tcPr>
          <w:p w14:paraId="4DCBA77F" w14:textId="77777777" w:rsidR="007254CF" w:rsidRDefault="007254CF" w:rsidP="0062345D">
            <w:pPr>
              <w:pStyle w:val="BodytextJustified"/>
              <w:jc w:val="left"/>
              <w:rPr>
                <w:ins w:id="17144" w:author="Chandrasekhar" w:date="2019-11-26T16:34:00Z"/>
                <w:rFonts w:ascii="Courier New" w:hAnsi="Courier New" w:cs="Courier New"/>
              </w:rPr>
            </w:pPr>
            <w:ins w:id="17145" w:author="Chandrasekhar" w:date="2019-11-26T16:34:00Z">
              <w:r w:rsidRPr="00B74133">
                <w:rPr>
                  <w:rFonts w:ascii="Courier New" w:hAnsi="Courier New" w:cs="Courier New"/>
                </w:rPr>
                <w:t>CDF_CHAR</w:t>
              </w:r>
            </w:ins>
          </w:p>
        </w:tc>
        <w:tc>
          <w:tcPr>
            <w:tcW w:w="5386" w:type="dxa"/>
            <w:gridSpan w:val="4"/>
          </w:tcPr>
          <w:p w14:paraId="18E5A03C" w14:textId="77777777" w:rsidR="007254CF" w:rsidRDefault="007254CF" w:rsidP="0062345D">
            <w:pPr>
              <w:pStyle w:val="BodytextJustified"/>
              <w:rPr>
                <w:ins w:id="17146" w:author="Chandrasekhar" w:date="2019-11-26T16:34:00Z"/>
                <w:rFonts w:ascii="Courier New" w:hAnsi="Courier New" w:cs="Courier New"/>
              </w:rPr>
            </w:pPr>
            <w:ins w:id="17147" w:author="Chandrasekhar" w:date="2019-11-26T16:34:00Z">
              <w:r>
                <w:rPr>
                  <w:rFonts w:ascii="Courier New" w:hAnsi="Courier New" w:cs="Courier New"/>
                </w:rPr>
                <w:t>The RPW Heartbeat data coming in from S20 packet</w:t>
              </w:r>
            </w:ins>
          </w:p>
        </w:tc>
      </w:tr>
      <w:tr w:rsidR="007254CF" w14:paraId="77FC3B67" w14:textId="77777777" w:rsidTr="0062345D">
        <w:trPr>
          <w:ins w:id="17148" w:author="Chandrasekhar" w:date="2019-11-26T16:34:00Z"/>
        </w:trPr>
        <w:tc>
          <w:tcPr>
            <w:tcW w:w="2377" w:type="dxa"/>
            <w:vAlign w:val="center"/>
          </w:tcPr>
          <w:p w14:paraId="205B1D11" w14:textId="77777777" w:rsidR="007254CF" w:rsidRDefault="007254CF" w:rsidP="0062345D">
            <w:pPr>
              <w:pStyle w:val="BodytextJustified"/>
              <w:jc w:val="left"/>
              <w:rPr>
                <w:ins w:id="17149" w:author="Chandrasekhar" w:date="2019-11-26T16:34:00Z"/>
                <w:rFonts w:ascii="Courier New" w:hAnsi="Courier New" w:cs="Courier New"/>
              </w:rPr>
            </w:pPr>
            <w:ins w:id="17150" w:author="Chandrasekhar" w:date="2019-11-26T16:34:00Z">
              <w:r>
                <w:rPr>
                  <w:rFonts w:ascii="Courier New" w:hAnsi="Courier New" w:cs="Courier New"/>
                </w:rPr>
                <w:t>DISPLAY_TYPE</w:t>
              </w:r>
            </w:ins>
          </w:p>
        </w:tc>
        <w:tc>
          <w:tcPr>
            <w:tcW w:w="1536" w:type="dxa"/>
          </w:tcPr>
          <w:p w14:paraId="6276D098" w14:textId="77777777" w:rsidR="007254CF" w:rsidRDefault="007254CF" w:rsidP="0062345D">
            <w:pPr>
              <w:pStyle w:val="BodytextJustified"/>
              <w:jc w:val="left"/>
              <w:rPr>
                <w:ins w:id="17151" w:author="Chandrasekhar" w:date="2019-11-26T16:34:00Z"/>
                <w:rFonts w:ascii="Courier New" w:hAnsi="Courier New" w:cs="Courier New"/>
              </w:rPr>
            </w:pPr>
            <w:ins w:id="17152" w:author="Chandrasekhar" w:date="2019-11-26T16:34:00Z">
              <w:r w:rsidRPr="00B74133">
                <w:rPr>
                  <w:rFonts w:ascii="Courier New" w:hAnsi="Courier New" w:cs="Courier New"/>
                </w:rPr>
                <w:t>CDF_CHAR</w:t>
              </w:r>
            </w:ins>
          </w:p>
        </w:tc>
        <w:tc>
          <w:tcPr>
            <w:tcW w:w="5386" w:type="dxa"/>
            <w:gridSpan w:val="4"/>
          </w:tcPr>
          <w:p w14:paraId="032D32A3" w14:textId="77777777" w:rsidR="007254CF" w:rsidRDefault="007254CF" w:rsidP="0062345D">
            <w:pPr>
              <w:pStyle w:val="BodytextJustified"/>
              <w:jc w:val="left"/>
              <w:rPr>
                <w:ins w:id="17153" w:author="Chandrasekhar" w:date="2019-11-26T16:34:00Z"/>
                <w:rFonts w:ascii="Courier New" w:hAnsi="Courier New" w:cs="Courier New"/>
              </w:rPr>
            </w:pPr>
            <w:ins w:id="17154" w:author="Chandrasekhar" w:date="2019-11-26T16:34:00Z">
              <w:r>
                <w:rPr>
                  <w:rFonts w:ascii="Courier New" w:hAnsi="Courier New" w:cs="Courier New"/>
                </w:rPr>
                <w:t xml:space="preserve"> time_series</w:t>
              </w:r>
            </w:ins>
          </w:p>
        </w:tc>
      </w:tr>
      <w:tr w:rsidR="007254CF" w14:paraId="42864740" w14:textId="77777777" w:rsidTr="0062345D">
        <w:trPr>
          <w:ins w:id="17155" w:author="Chandrasekhar" w:date="2019-11-26T16:34:00Z"/>
        </w:trPr>
        <w:tc>
          <w:tcPr>
            <w:tcW w:w="2377" w:type="dxa"/>
            <w:vAlign w:val="center"/>
          </w:tcPr>
          <w:p w14:paraId="227FD45C" w14:textId="77777777" w:rsidR="007254CF" w:rsidRDefault="007254CF" w:rsidP="0062345D">
            <w:pPr>
              <w:pStyle w:val="BodytextJustified"/>
              <w:jc w:val="left"/>
              <w:rPr>
                <w:ins w:id="17156" w:author="Chandrasekhar" w:date="2019-11-26T16:34:00Z"/>
                <w:rFonts w:ascii="Courier New" w:hAnsi="Courier New" w:cs="Courier New"/>
              </w:rPr>
            </w:pPr>
            <w:ins w:id="17157" w:author="Chandrasekhar" w:date="2019-11-26T16:34:00Z">
              <w:r>
                <w:rPr>
                  <w:rFonts w:ascii="Courier New" w:hAnsi="Courier New" w:cs="Courier New"/>
                </w:rPr>
                <w:t>FILLVAL</w:t>
              </w:r>
            </w:ins>
          </w:p>
        </w:tc>
        <w:tc>
          <w:tcPr>
            <w:tcW w:w="1536" w:type="dxa"/>
          </w:tcPr>
          <w:p w14:paraId="1D02943B" w14:textId="77777777" w:rsidR="007254CF" w:rsidRDefault="007254CF" w:rsidP="0062345D">
            <w:pPr>
              <w:pStyle w:val="BodytextJustified"/>
              <w:jc w:val="left"/>
              <w:rPr>
                <w:ins w:id="17158" w:author="Chandrasekhar" w:date="2019-11-26T16:34:00Z"/>
                <w:rFonts w:ascii="Courier New" w:hAnsi="Courier New" w:cs="Courier New"/>
              </w:rPr>
            </w:pPr>
            <w:ins w:id="17159" w:author="Chandrasekhar" w:date="2019-11-26T16:34:00Z">
              <w:r>
                <w:rPr>
                  <w:rFonts w:ascii="Courier New" w:hAnsi="Courier New" w:cs="Courier New"/>
                </w:rPr>
                <w:t>CDF_REAL8</w:t>
              </w:r>
            </w:ins>
          </w:p>
        </w:tc>
        <w:tc>
          <w:tcPr>
            <w:tcW w:w="5386" w:type="dxa"/>
            <w:gridSpan w:val="4"/>
          </w:tcPr>
          <w:p w14:paraId="06FD67DD" w14:textId="77777777" w:rsidR="007254CF" w:rsidRDefault="007254CF" w:rsidP="0062345D">
            <w:pPr>
              <w:pStyle w:val="BodytextJustified"/>
              <w:jc w:val="left"/>
              <w:rPr>
                <w:ins w:id="17160" w:author="Chandrasekhar" w:date="2019-11-26T16:34:00Z"/>
                <w:rFonts w:ascii="Courier New" w:hAnsi="Courier New" w:cs="Courier New"/>
              </w:rPr>
            </w:pPr>
            <w:ins w:id="17161" w:author="Chandrasekhar" w:date="2019-11-26T16:34:00Z">
              <w:r>
                <w:rPr>
                  <w:rFonts w:ascii="Courier New" w:hAnsi="Courier New" w:cs="Courier New"/>
                </w:rPr>
                <w:t>1900-01-01 00:00:00.000</w:t>
              </w:r>
            </w:ins>
          </w:p>
        </w:tc>
      </w:tr>
      <w:tr w:rsidR="007254CF" w14:paraId="5434268E" w14:textId="77777777" w:rsidTr="0062345D">
        <w:trPr>
          <w:ins w:id="17162" w:author="Chandrasekhar" w:date="2019-11-26T16:34:00Z"/>
        </w:trPr>
        <w:tc>
          <w:tcPr>
            <w:tcW w:w="2377" w:type="dxa"/>
            <w:vAlign w:val="center"/>
          </w:tcPr>
          <w:p w14:paraId="34684468" w14:textId="77777777" w:rsidR="007254CF" w:rsidRDefault="007254CF" w:rsidP="0062345D">
            <w:pPr>
              <w:pStyle w:val="BodytextJustified"/>
              <w:jc w:val="left"/>
              <w:rPr>
                <w:ins w:id="17163" w:author="Chandrasekhar" w:date="2019-11-26T16:34:00Z"/>
                <w:rFonts w:ascii="Courier New" w:hAnsi="Courier New" w:cs="Courier New"/>
              </w:rPr>
            </w:pPr>
            <w:ins w:id="17164" w:author="Chandrasekhar" w:date="2019-11-26T16:34:00Z">
              <w:r>
                <w:rPr>
                  <w:rFonts w:ascii="Courier New" w:hAnsi="Courier New" w:cs="Courier New"/>
                </w:rPr>
                <w:t>LABLAXIS</w:t>
              </w:r>
            </w:ins>
          </w:p>
        </w:tc>
        <w:tc>
          <w:tcPr>
            <w:tcW w:w="1536" w:type="dxa"/>
          </w:tcPr>
          <w:p w14:paraId="1F1521AD" w14:textId="77777777" w:rsidR="007254CF" w:rsidRDefault="007254CF" w:rsidP="0062345D">
            <w:pPr>
              <w:pStyle w:val="BodytextJustified"/>
              <w:jc w:val="left"/>
              <w:rPr>
                <w:ins w:id="17165" w:author="Chandrasekhar" w:date="2019-11-26T16:34:00Z"/>
                <w:rFonts w:ascii="Courier New" w:hAnsi="Courier New" w:cs="Courier New"/>
              </w:rPr>
            </w:pPr>
            <w:ins w:id="17166" w:author="Chandrasekhar" w:date="2019-11-26T16:34:00Z">
              <w:r w:rsidRPr="00B74133">
                <w:rPr>
                  <w:rFonts w:ascii="Courier New" w:hAnsi="Courier New" w:cs="Courier New"/>
                </w:rPr>
                <w:t>CDF_CHAR</w:t>
              </w:r>
            </w:ins>
          </w:p>
        </w:tc>
        <w:tc>
          <w:tcPr>
            <w:tcW w:w="5386" w:type="dxa"/>
            <w:gridSpan w:val="4"/>
          </w:tcPr>
          <w:p w14:paraId="08B99FCD" w14:textId="77777777" w:rsidR="007254CF" w:rsidRDefault="007254CF" w:rsidP="0062345D">
            <w:pPr>
              <w:pStyle w:val="BodytextJustified"/>
              <w:jc w:val="left"/>
              <w:rPr>
                <w:ins w:id="17167" w:author="Chandrasekhar" w:date="2019-11-26T16:34:00Z"/>
                <w:rFonts w:ascii="Courier New" w:hAnsi="Courier New" w:cs="Courier New"/>
              </w:rPr>
            </w:pPr>
            <w:ins w:id="17168" w:author="Chandrasekhar" w:date="2019-11-26T16:34:00Z">
              <w:r>
                <w:rPr>
                  <w:rFonts w:ascii="Courier New" w:hAnsi="Courier New" w:cs="Courier New"/>
                </w:rPr>
                <w:t>RPW Heartbeat (Time)</w:t>
              </w:r>
            </w:ins>
          </w:p>
        </w:tc>
      </w:tr>
      <w:tr w:rsidR="007254CF" w14:paraId="17570EA2" w14:textId="77777777" w:rsidTr="0062345D">
        <w:trPr>
          <w:ins w:id="17169" w:author="Chandrasekhar" w:date="2019-11-26T16:34:00Z"/>
        </w:trPr>
        <w:tc>
          <w:tcPr>
            <w:tcW w:w="2377" w:type="dxa"/>
            <w:vAlign w:val="center"/>
          </w:tcPr>
          <w:p w14:paraId="6FB8006E" w14:textId="77777777" w:rsidR="007254CF" w:rsidRDefault="007254CF" w:rsidP="0062345D">
            <w:pPr>
              <w:pStyle w:val="BodytextJustified"/>
              <w:jc w:val="left"/>
              <w:rPr>
                <w:ins w:id="17170" w:author="Chandrasekhar" w:date="2019-11-26T16:34:00Z"/>
                <w:rFonts w:ascii="Courier New" w:hAnsi="Courier New" w:cs="Courier New"/>
              </w:rPr>
            </w:pPr>
            <w:ins w:id="17171" w:author="Chandrasekhar" w:date="2019-11-26T16:34:00Z">
              <w:r>
                <w:rPr>
                  <w:rFonts w:ascii="Courier New" w:hAnsi="Courier New" w:cs="Courier New"/>
                </w:rPr>
                <w:t>UNITS</w:t>
              </w:r>
            </w:ins>
          </w:p>
        </w:tc>
        <w:tc>
          <w:tcPr>
            <w:tcW w:w="1536" w:type="dxa"/>
          </w:tcPr>
          <w:p w14:paraId="00F57CEB" w14:textId="77777777" w:rsidR="007254CF" w:rsidRDefault="007254CF" w:rsidP="0062345D">
            <w:pPr>
              <w:pStyle w:val="BodytextJustified"/>
              <w:jc w:val="left"/>
              <w:rPr>
                <w:ins w:id="17172" w:author="Chandrasekhar" w:date="2019-11-26T16:34:00Z"/>
                <w:rFonts w:ascii="Courier New" w:hAnsi="Courier New" w:cs="Courier New"/>
              </w:rPr>
            </w:pPr>
            <w:ins w:id="17173" w:author="Chandrasekhar" w:date="2019-11-26T16:34:00Z">
              <w:r w:rsidRPr="00B74133">
                <w:rPr>
                  <w:rFonts w:ascii="Courier New" w:hAnsi="Courier New" w:cs="Courier New"/>
                </w:rPr>
                <w:t>CDF_CHAR</w:t>
              </w:r>
            </w:ins>
          </w:p>
        </w:tc>
        <w:tc>
          <w:tcPr>
            <w:tcW w:w="5386" w:type="dxa"/>
            <w:gridSpan w:val="4"/>
          </w:tcPr>
          <w:p w14:paraId="64C5E7B6" w14:textId="77777777" w:rsidR="007254CF" w:rsidRDefault="007254CF" w:rsidP="0062345D">
            <w:pPr>
              <w:pStyle w:val="BodytextJustified"/>
              <w:jc w:val="left"/>
              <w:rPr>
                <w:ins w:id="17174" w:author="Chandrasekhar" w:date="2019-11-26T16:34:00Z"/>
                <w:rFonts w:ascii="Courier New" w:hAnsi="Courier New" w:cs="Courier New"/>
              </w:rPr>
            </w:pPr>
            <w:ins w:id="17175" w:author="Chandrasekhar" w:date="2019-11-26T16:34:00Z">
              <w:r>
                <w:rPr>
                  <w:rFonts w:ascii="Courier New" w:hAnsi="Courier New" w:cs="Courier New"/>
                </w:rPr>
                <w:t>s</w:t>
              </w:r>
            </w:ins>
          </w:p>
        </w:tc>
      </w:tr>
      <w:tr w:rsidR="007254CF" w14:paraId="425212E6" w14:textId="77777777" w:rsidTr="0062345D">
        <w:trPr>
          <w:ins w:id="17176" w:author="Chandrasekhar" w:date="2019-11-26T16:34:00Z"/>
        </w:trPr>
        <w:tc>
          <w:tcPr>
            <w:tcW w:w="2377" w:type="dxa"/>
            <w:vAlign w:val="center"/>
          </w:tcPr>
          <w:p w14:paraId="01D90FCF" w14:textId="77777777" w:rsidR="007254CF" w:rsidRDefault="007254CF" w:rsidP="0062345D">
            <w:pPr>
              <w:pStyle w:val="BodytextJustified"/>
              <w:jc w:val="left"/>
              <w:rPr>
                <w:ins w:id="17177" w:author="Chandrasekhar" w:date="2019-11-26T16:34:00Z"/>
                <w:rFonts w:ascii="Courier New" w:hAnsi="Courier New" w:cs="Courier New"/>
              </w:rPr>
            </w:pPr>
            <w:ins w:id="17178" w:author="Chandrasekhar" w:date="2019-11-26T16:34:00Z">
              <w:r>
                <w:rPr>
                  <w:rFonts w:ascii="Courier New" w:hAnsi="Courier New" w:cs="Courier New"/>
                </w:rPr>
                <w:t>VALIDMIN</w:t>
              </w:r>
            </w:ins>
          </w:p>
        </w:tc>
        <w:tc>
          <w:tcPr>
            <w:tcW w:w="1536" w:type="dxa"/>
          </w:tcPr>
          <w:p w14:paraId="7F401917" w14:textId="77777777" w:rsidR="007254CF" w:rsidRDefault="007254CF" w:rsidP="0062345D">
            <w:pPr>
              <w:pStyle w:val="BodytextJustified"/>
              <w:jc w:val="left"/>
              <w:rPr>
                <w:ins w:id="17179" w:author="Chandrasekhar" w:date="2019-11-26T16:34:00Z"/>
                <w:rFonts w:ascii="Courier New" w:hAnsi="Courier New" w:cs="Courier New"/>
              </w:rPr>
            </w:pPr>
            <w:ins w:id="17180" w:author="Chandrasekhar" w:date="2019-11-26T16:34:00Z">
              <w:r w:rsidRPr="00B74133">
                <w:rPr>
                  <w:rFonts w:ascii="Courier New" w:hAnsi="Courier New" w:cs="Courier New"/>
                </w:rPr>
                <w:t>CDF_</w:t>
              </w:r>
              <w:r>
                <w:rPr>
                  <w:rFonts w:ascii="Courier New" w:hAnsi="Courier New" w:cs="Courier New"/>
                </w:rPr>
                <w:t>REAL8</w:t>
              </w:r>
            </w:ins>
          </w:p>
        </w:tc>
        <w:tc>
          <w:tcPr>
            <w:tcW w:w="5386" w:type="dxa"/>
            <w:gridSpan w:val="4"/>
          </w:tcPr>
          <w:p w14:paraId="590F7D98" w14:textId="77777777" w:rsidR="007254CF" w:rsidRDefault="007254CF" w:rsidP="0062345D">
            <w:pPr>
              <w:pStyle w:val="BodytextJustified"/>
              <w:jc w:val="left"/>
              <w:rPr>
                <w:ins w:id="17181" w:author="Chandrasekhar" w:date="2019-11-26T16:34:00Z"/>
                <w:rFonts w:ascii="Courier New" w:hAnsi="Courier New" w:cs="Courier New"/>
              </w:rPr>
            </w:pPr>
            <w:ins w:id="17182" w:author="Chandrasekhar" w:date="2019-11-26T16:34:00Z">
              <w:r>
                <w:rPr>
                  <w:rFonts w:ascii="Courier New" w:hAnsi="Courier New" w:cs="Courier New"/>
                </w:rPr>
                <w:t>2010-01-01 00:00:00.000</w:t>
              </w:r>
            </w:ins>
          </w:p>
        </w:tc>
      </w:tr>
      <w:tr w:rsidR="007254CF" w14:paraId="06DDD37D" w14:textId="77777777" w:rsidTr="0062345D">
        <w:trPr>
          <w:ins w:id="17183" w:author="Chandrasekhar" w:date="2019-11-26T16:34:00Z"/>
        </w:trPr>
        <w:tc>
          <w:tcPr>
            <w:tcW w:w="2377" w:type="dxa"/>
            <w:vAlign w:val="center"/>
          </w:tcPr>
          <w:p w14:paraId="61ABE3DC" w14:textId="77777777" w:rsidR="007254CF" w:rsidRDefault="007254CF" w:rsidP="0062345D">
            <w:pPr>
              <w:pStyle w:val="BodytextJustified"/>
              <w:jc w:val="left"/>
              <w:rPr>
                <w:ins w:id="17184" w:author="Chandrasekhar" w:date="2019-11-26T16:34:00Z"/>
                <w:rFonts w:ascii="Courier New" w:hAnsi="Courier New" w:cs="Courier New"/>
              </w:rPr>
            </w:pPr>
            <w:ins w:id="17185" w:author="Chandrasekhar" w:date="2019-11-26T16:34:00Z">
              <w:r>
                <w:rPr>
                  <w:rFonts w:ascii="Courier New" w:hAnsi="Courier New" w:cs="Courier New"/>
                </w:rPr>
                <w:t>VALIDMAX</w:t>
              </w:r>
            </w:ins>
          </w:p>
        </w:tc>
        <w:tc>
          <w:tcPr>
            <w:tcW w:w="1536" w:type="dxa"/>
          </w:tcPr>
          <w:p w14:paraId="1A5154C1" w14:textId="77777777" w:rsidR="007254CF" w:rsidRDefault="007254CF" w:rsidP="0062345D">
            <w:pPr>
              <w:pStyle w:val="BodytextJustified"/>
              <w:jc w:val="left"/>
              <w:rPr>
                <w:ins w:id="17186" w:author="Chandrasekhar" w:date="2019-11-26T16:34:00Z"/>
                <w:rFonts w:ascii="Courier New" w:hAnsi="Courier New" w:cs="Courier New"/>
              </w:rPr>
            </w:pPr>
            <w:ins w:id="17187" w:author="Chandrasekhar" w:date="2019-11-26T16:34:00Z">
              <w:r>
                <w:rPr>
                  <w:rFonts w:ascii="Courier New" w:hAnsi="Courier New" w:cs="Courier New"/>
                </w:rPr>
                <w:t>CDF_REAL8</w:t>
              </w:r>
            </w:ins>
          </w:p>
        </w:tc>
        <w:tc>
          <w:tcPr>
            <w:tcW w:w="5386" w:type="dxa"/>
            <w:gridSpan w:val="4"/>
          </w:tcPr>
          <w:p w14:paraId="3D2D1DD2" w14:textId="77777777" w:rsidR="007254CF" w:rsidRDefault="007254CF" w:rsidP="0062345D">
            <w:pPr>
              <w:pStyle w:val="BodytextJustified"/>
              <w:jc w:val="left"/>
              <w:rPr>
                <w:ins w:id="17188" w:author="Chandrasekhar" w:date="2019-11-26T16:34:00Z"/>
                <w:rFonts w:ascii="Courier New" w:hAnsi="Courier New" w:cs="Courier New"/>
              </w:rPr>
            </w:pPr>
            <w:ins w:id="17189" w:author="Chandrasekhar" w:date="2019-11-26T16:34:00Z">
              <w:r>
                <w:rPr>
                  <w:rFonts w:ascii="Courier New" w:hAnsi="Courier New" w:cs="Courier New"/>
                </w:rPr>
                <w:t>2039-12-31 23:59:59.999</w:t>
              </w:r>
            </w:ins>
          </w:p>
        </w:tc>
      </w:tr>
      <w:tr w:rsidR="007254CF" w14:paraId="6728AC00" w14:textId="77777777" w:rsidTr="0062345D">
        <w:trPr>
          <w:ins w:id="17190" w:author="Chandrasekhar" w:date="2019-11-26T16:34:00Z"/>
        </w:trPr>
        <w:tc>
          <w:tcPr>
            <w:tcW w:w="2377" w:type="dxa"/>
            <w:vAlign w:val="center"/>
          </w:tcPr>
          <w:p w14:paraId="07071FDB" w14:textId="77777777" w:rsidR="007254CF" w:rsidRDefault="007254CF" w:rsidP="0062345D">
            <w:pPr>
              <w:pStyle w:val="BodytextJustified"/>
              <w:jc w:val="left"/>
              <w:rPr>
                <w:ins w:id="17191" w:author="Chandrasekhar" w:date="2019-11-26T16:34:00Z"/>
                <w:rFonts w:ascii="Courier New" w:hAnsi="Courier New" w:cs="Courier New"/>
              </w:rPr>
            </w:pPr>
            <w:ins w:id="17192" w:author="Chandrasekhar" w:date="2019-11-26T16:34:00Z">
              <w:r>
                <w:rPr>
                  <w:rFonts w:ascii="Courier New" w:hAnsi="Courier New" w:cs="Courier New"/>
                </w:rPr>
                <w:t>SCALETYP</w:t>
              </w:r>
            </w:ins>
          </w:p>
        </w:tc>
        <w:tc>
          <w:tcPr>
            <w:tcW w:w="1536" w:type="dxa"/>
          </w:tcPr>
          <w:p w14:paraId="375DC5F0" w14:textId="77777777" w:rsidR="007254CF" w:rsidRDefault="007254CF" w:rsidP="0062345D">
            <w:pPr>
              <w:pStyle w:val="BodytextJustified"/>
              <w:jc w:val="left"/>
              <w:rPr>
                <w:ins w:id="17193" w:author="Chandrasekhar" w:date="2019-11-26T16:34:00Z"/>
                <w:rFonts w:ascii="Courier New" w:hAnsi="Courier New" w:cs="Courier New"/>
              </w:rPr>
            </w:pPr>
            <w:ins w:id="17194" w:author="Chandrasekhar" w:date="2019-11-26T16:34:00Z">
              <w:r>
                <w:rPr>
                  <w:rFonts w:ascii="Courier New" w:hAnsi="Courier New" w:cs="Courier New"/>
                </w:rPr>
                <w:t>CDF_CHAR</w:t>
              </w:r>
            </w:ins>
          </w:p>
        </w:tc>
        <w:tc>
          <w:tcPr>
            <w:tcW w:w="5386" w:type="dxa"/>
            <w:gridSpan w:val="4"/>
          </w:tcPr>
          <w:p w14:paraId="237F5691" w14:textId="77777777" w:rsidR="007254CF" w:rsidRDefault="007254CF" w:rsidP="0062345D">
            <w:pPr>
              <w:pStyle w:val="BodytextJustified"/>
              <w:jc w:val="left"/>
              <w:rPr>
                <w:ins w:id="17195" w:author="Chandrasekhar" w:date="2019-11-26T16:34:00Z"/>
                <w:rFonts w:ascii="Courier New" w:hAnsi="Courier New" w:cs="Courier New"/>
              </w:rPr>
            </w:pPr>
            <w:ins w:id="17196" w:author="Chandrasekhar" w:date="2019-11-26T16:34:00Z">
              <w:r>
                <w:rPr>
                  <w:rFonts w:ascii="Courier New" w:hAnsi="Courier New" w:cs="Courier New"/>
                </w:rPr>
                <w:t>linear</w:t>
              </w:r>
            </w:ins>
          </w:p>
        </w:tc>
      </w:tr>
      <w:tr w:rsidR="007254CF" w14:paraId="68EADCCC" w14:textId="77777777" w:rsidTr="0062345D">
        <w:trPr>
          <w:ins w:id="17197" w:author="Chandrasekhar" w:date="2019-11-26T16:34:00Z"/>
        </w:trPr>
        <w:tc>
          <w:tcPr>
            <w:tcW w:w="2377" w:type="dxa"/>
            <w:vAlign w:val="center"/>
          </w:tcPr>
          <w:p w14:paraId="1E5B661A" w14:textId="77777777" w:rsidR="007254CF" w:rsidRDefault="007254CF" w:rsidP="0062345D">
            <w:pPr>
              <w:pStyle w:val="BodytextJustified"/>
              <w:jc w:val="left"/>
              <w:rPr>
                <w:ins w:id="17198" w:author="Chandrasekhar" w:date="2019-11-26T16:34:00Z"/>
                <w:rFonts w:ascii="Courier New" w:hAnsi="Courier New" w:cs="Courier New"/>
              </w:rPr>
            </w:pPr>
            <w:ins w:id="17199" w:author="Chandrasekhar" w:date="2019-11-26T16:34:00Z">
              <w:r>
                <w:rPr>
                  <w:rFonts w:ascii="Courier New" w:hAnsi="Courier New" w:cs="Courier New"/>
                </w:rPr>
                <w:t>SCALEMIN</w:t>
              </w:r>
            </w:ins>
          </w:p>
        </w:tc>
        <w:tc>
          <w:tcPr>
            <w:tcW w:w="1536" w:type="dxa"/>
          </w:tcPr>
          <w:p w14:paraId="3368AEB7" w14:textId="77777777" w:rsidR="007254CF" w:rsidRDefault="007254CF" w:rsidP="0062345D">
            <w:pPr>
              <w:pStyle w:val="BodytextJustified"/>
              <w:jc w:val="left"/>
              <w:rPr>
                <w:ins w:id="17200" w:author="Chandrasekhar" w:date="2019-11-26T16:34:00Z"/>
                <w:rFonts w:ascii="Courier New" w:hAnsi="Courier New" w:cs="Courier New"/>
              </w:rPr>
            </w:pPr>
            <w:ins w:id="17201" w:author="Chandrasekhar" w:date="2019-11-26T16:34:00Z">
              <w:r>
                <w:rPr>
                  <w:rFonts w:ascii="Courier New" w:hAnsi="Courier New" w:cs="Courier New"/>
                </w:rPr>
                <w:t>CDF_REAL8</w:t>
              </w:r>
            </w:ins>
          </w:p>
        </w:tc>
        <w:tc>
          <w:tcPr>
            <w:tcW w:w="5386" w:type="dxa"/>
            <w:gridSpan w:val="4"/>
          </w:tcPr>
          <w:p w14:paraId="52036FF5" w14:textId="77777777" w:rsidR="007254CF" w:rsidRDefault="007254CF" w:rsidP="0062345D">
            <w:pPr>
              <w:pStyle w:val="BodytextJustified"/>
              <w:jc w:val="left"/>
              <w:rPr>
                <w:ins w:id="17202" w:author="Chandrasekhar" w:date="2019-11-26T16:34:00Z"/>
                <w:rFonts w:ascii="Courier New" w:hAnsi="Courier New" w:cs="Courier New"/>
              </w:rPr>
            </w:pPr>
            <w:ins w:id="17203" w:author="Chandrasekhar" w:date="2019-11-26T16:34:00Z">
              <w:r>
                <w:rPr>
                  <w:rFonts w:ascii="Courier New" w:hAnsi="Courier New" w:cs="Courier New"/>
                </w:rPr>
                <w:t>2010-01-01 00:00:00.000</w:t>
              </w:r>
            </w:ins>
          </w:p>
        </w:tc>
      </w:tr>
      <w:tr w:rsidR="007254CF" w14:paraId="01B5255C" w14:textId="77777777" w:rsidTr="0062345D">
        <w:trPr>
          <w:ins w:id="17204" w:author="Chandrasekhar" w:date="2019-11-26T16:34:00Z"/>
        </w:trPr>
        <w:tc>
          <w:tcPr>
            <w:tcW w:w="2377" w:type="dxa"/>
            <w:vAlign w:val="center"/>
          </w:tcPr>
          <w:p w14:paraId="1525734D" w14:textId="77777777" w:rsidR="007254CF" w:rsidRDefault="007254CF" w:rsidP="0062345D">
            <w:pPr>
              <w:pStyle w:val="BodytextJustified"/>
              <w:jc w:val="left"/>
              <w:rPr>
                <w:ins w:id="17205" w:author="Chandrasekhar" w:date="2019-11-26T16:34:00Z"/>
                <w:rFonts w:ascii="Courier New" w:hAnsi="Courier New" w:cs="Courier New"/>
              </w:rPr>
            </w:pPr>
            <w:ins w:id="17206" w:author="Chandrasekhar" w:date="2019-11-26T16:34:00Z">
              <w:r>
                <w:rPr>
                  <w:rFonts w:ascii="Courier New" w:hAnsi="Courier New" w:cs="Courier New"/>
                </w:rPr>
                <w:t>SCALEMAX</w:t>
              </w:r>
            </w:ins>
          </w:p>
        </w:tc>
        <w:tc>
          <w:tcPr>
            <w:tcW w:w="1536" w:type="dxa"/>
          </w:tcPr>
          <w:p w14:paraId="58C507BE" w14:textId="77777777" w:rsidR="007254CF" w:rsidRDefault="007254CF" w:rsidP="0062345D">
            <w:pPr>
              <w:pStyle w:val="BodytextJustified"/>
              <w:jc w:val="left"/>
              <w:rPr>
                <w:ins w:id="17207" w:author="Chandrasekhar" w:date="2019-11-26T16:34:00Z"/>
                <w:rFonts w:ascii="Courier New" w:hAnsi="Courier New" w:cs="Courier New"/>
              </w:rPr>
            </w:pPr>
            <w:ins w:id="17208" w:author="Chandrasekhar" w:date="2019-11-26T16:34:00Z">
              <w:r>
                <w:rPr>
                  <w:rFonts w:ascii="Courier New" w:hAnsi="Courier New" w:cs="Courier New"/>
                </w:rPr>
                <w:t>CDF_REAL8</w:t>
              </w:r>
            </w:ins>
          </w:p>
        </w:tc>
        <w:tc>
          <w:tcPr>
            <w:tcW w:w="5386" w:type="dxa"/>
            <w:gridSpan w:val="4"/>
          </w:tcPr>
          <w:p w14:paraId="19C6FBC3" w14:textId="77777777" w:rsidR="007254CF" w:rsidRDefault="007254CF" w:rsidP="0062345D">
            <w:pPr>
              <w:pStyle w:val="BodytextJustified"/>
              <w:jc w:val="left"/>
              <w:rPr>
                <w:ins w:id="17209" w:author="Chandrasekhar" w:date="2019-11-26T16:34:00Z"/>
                <w:rFonts w:ascii="Courier New" w:hAnsi="Courier New" w:cs="Courier New"/>
              </w:rPr>
            </w:pPr>
            <w:ins w:id="17210" w:author="Chandrasekhar" w:date="2019-11-26T16:34:00Z">
              <w:r>
                <w:rPr>
                  <w:rFonts w:ascii="Courier New" w:hAnsi="Courier New" w:cs="Courier New"/>
                </w:rPr>
                <w:t>2039-12-31 23:59:59.999</w:t>
              </w:r>
            </w:ins>
          </w:p>
        </w:tc>
      </w:tr>
      <w:tr w:rsidR="007254CF" w14:paraId="09706693" w14:textId="77777777" w:rsidTr="0062345D">
        <w:trPr>
          <w:ins w:id="17211" w:author="Chandrasekhar" w:date="2019-11-26T16:34:00Z"/>
        </w:trPr>
        <w:tc>
          <w:tcPr>
            <w:tcW w:w="2377" w:type="dxa"/>
            <w:vAlign w:val="center"/>
          </w:tcPr>
          <w:p w14:paraId="1D66F2C5" w14:textId="77777777" w:rsidR="007254CF" w:rsidRDefault="007254CF" w:rsidP="0062345D">
            <w:pPr>
              <w:pStyle w:val="BodytextJustified"/>
              <w:jc w:val="left"/>
              <w:rPr>
                <w:ins w:id="17212" w:author="Chandrasekhar" w:date="2019-11-26T16:34:00Z"/>
                <w:rFonts w:ascii="Courier New" w:hAnsi="Courier New" w:cs="Courier New"/>
              </w:rPr>
            </w:pPr>
            <w:ins w:id="17213" w:author="Chandrasekhar" w:date="2019-11-26T16:34:00Z">
              <w:r>
                <w:rPr>
                  <w:rFonts w:ascii="Courier New" w:hAnsi="Courier New" w:cs="Courier New"/>
                </w:rPr>
                <w:t>VAR_TYPE</w:t>
              </w:r>
            </w:ins>
          </w:p>
        </w:tc>
        <w:tc>
          <w:tcPr>
            <w:tcW w:w="1536" w:type="dxa"/>
          </w:tcPr>
          <w:p w14:paraId="117C39D3" w14:textId="77777777" w:rsidR="007254CF" w:rsidRDefault="007254CF" w:rsidP="0062345D">
            <w:pPr>
              <w:pStyle w:val="BodytextJustified"/>
              <w:jc w:val="left"/>
              <w:rPr>
                <w:ins w:id="17214" w:author="Chandrasekhar" w:date="2019-11-26T16:34:00Z"/>
                <w:rFonts w:ascii="Courier New" w:hAnsi="Courier New" w:cs="Courier New"/>
              </w:rPr>
            </w:pPr>
            <w:ins w:id="17215" w:author="Chandrasekhar" w:date="2019-11-26T16:34:00Z">
              <w:r>
                <w:rPr>
                  <w:rFonts w:ascii="Courier New" w:hAnsi="Courier New" w:cs="Courier New"/>
                </w:rPr>
                <w:t>CDF_CHAR</w:t>
              </w:r>
            </w:ins>
          </w:p>
        </w:tc>
        <w:tc>
          <w:tcPr>
            <w:tcW w:w="5386" w:type="dxa"/>
            <w:gridSpan w:val="4"/>
          </w:tcPr>
          <w:p w14:paraId="65C31E5B" w14:textId="77777777" w:rsidR="007254CF" w:rsidRDefault="007254CF" w:rsidP="0062345D">
            <w:pPr>
              <w:pStyle w:val="BodytextJustified"/>
              <w:jc w:val="left"/>
              <w:rPr>
                <w:ins w:id="17216" w:author="Chandrasekhar" w:date="2019-11-26T16:34:00Z"/>
                <w:rFonts w:ascii="Courier New" w:hAnsi="Courier New" w:cs="Courier New"/>
              </w:rPr>
            </w:pPr>
            <w:ins w:id="17217" w:author="Chandrasekhar" w:date="2019-11-26T16:34:00Z">
              <w:r>
                <w:rPr>
                  <w:rFonts w:ascii="Courier New" w:hAnsi="Courier New" w:cs="Courier New"/>
                </w:rPr>
                <w:t xml:space="preserve"> support_data</w:t>
              </w:r>
            </w:ins>
          </w:p>
        </w:tc>
      </w:tr>
    </w:tbl>
    <w:p w14:paraId="381BBCE4" w14:textId="77777777" w:rsidR="007254CF" w:rsidRDefault="007254CF" w:rsidP="007254CF">
      <w:pPr>
        <w:rPr>
          <w:ins w:id="17218" w:author="Chandrasekhar" w:date="2019-11-26T16:34:00Z"/>
        </w:rPr>
      </w:pPr>
    </w:p>
    <w:tbl>
      <w:tblPr>
        <w:tblStyle w:val="TableGrid"/>
        <w:tblW w:w="0" w:type="auto"/>
        <w:tblLook w:val="04A0" w:firstRow="1" w:lastRow="0" w:firstColumn="1" w:lastColumn="0" w:noHBand="0" w:noVBand="1"/>
      </w:tblPr>
      <w:tblGrid>
        <w:gridCol w:w="3457"/>
        <w:gridCol w:w="1417"/>
        <w:gridCol w:w="1021"/>
        <w:gridCol w:w="1104"/>
        <w:gridCol w:w="1150"/>
        <w:gridCol w:w="1150"/>
      </w:tblGrid>
      <w:tr w:rsidR="007254CF" w14:paraId="16E9032B" w14:textId="77777777" w:rsidTr="0062345D">
        <w:trPr>
          <w:ins w:id="17219" w:author="Chandrasekhar" w:date="2019-11-26T16:34:00Z"/>
        </w:trPr>
        <w:tc>
          <w:tcPr>
            <w:tcW w:w="3457" w:type="dxa"/>
            <w:shd w:val="clear" w:color="auto" w:fill="CCFFFF"/>
            <w:vAlign w:val="center"/>
          </w:tcPr>
          <w:p w14:paraId="1B2A461B" w14:textId="77777777" w:rsidR="007254CF" w:rsidRPr="00EB2272" w:rsidRDefault="007254CF" w:rsidP="0062345D">
            <w:pPr>
              <w:pStyle w:val="BodytextJustified"/>
              <w:jc w:val="left"/>
              <w:rPr>
                <w:ins w:id="17220" w:author="Chandrasekhar" w:date="2019-11-26T16:34:00Z"/>
                <w:rFonts w:ascii="Courier New" w:hAnsi="Courier New" w:cs="Courier New"/>
                <w:b/>
              </w:rPr>
            </w:pPr>
            <w:ins w:id="17221" w:author="Chandrasekhar" w:date="2019-11-26T16:34:00Z">
              <w:r w:rsidRPr="00EB2272">
                <w:rPr>
                  <w:rFonts w:ascii="Courier New" w:hAnsi="Courier New" w:cs="Courier New"/>
                  <w:b/>
                </w:rPr>
                <w:t>Variable_Name</w:t>
              </w:r>
            </w:ins>
          </w:p>
        </w:tc>
        <w:tc>
          <w:tcPr>
            <w:tcW w:w="1417" w:type="dxa"/>
            <w:shd w:val="clear" w:color="auto" w:fill="CCFFFF"/>
            <w:vAlign w:val="center"/>
          </w:tcPr>
          <w:p w14:paraId="3FD03407" w14:textId="77777777" w:rsidR="007254CF" w:rsidRPr="00EB2272" w:rsidRDefault="007254CF" w:rsidP="0062345D">
            <w:pPr>
              <w:pStyle w:val="BodytextJustified"/>
              <w:jc w:val="left"/>
              <w:rPr>
                <w:ins w:id="17222" w:author="Chandrasekhar" w:date="2019-11-26T16:34:00Z"/>
                <w:rFonts w:ascii="Courier New" w:hAnsi="Courier New" w:cs="Courier New"/>
                <w:b/>
              </w:rPr>
            </w:pPr>
            <w:ins w:id="17223" w:author="Chandrasekhar" w:date="2019-11-26T16:34:00Z">
              <w:r w:rsidRPr="00EB2272">
                <w:rPr>
                  <w:rFonts w:ascii="Courier New" w:hAnsi="Courier New" w:cs="Courier New"/>
                  <w:b/>
                </w:rPr>
                <w:t>Data_type</w:t>
              </w:r>
            </w:ins>
          </w:p>
        </w:tc>
        <w:tc>
          <w:tcPr>
            <w:tcW w:w="1021" w:type="dxa"/>
            <w:shd w:val="clear" w:color="auto" w:fill="CCFFFF"/>
            <w:vAlign w:val="center"/>
          </w:tcPr>
          <w:p w14:paraId="3168CF8E" w14:textId="77777777" w:rsidR="007254CF" w:rsidRPr="00EB2272" w:rsidRDefault="007254CF" w:rsidP="0062345D">
            <w:pPr>
              <w:pStyle w:val="BodytextJustified"/>
              <w:jc w:val="left"/>
              <w:rPr>
                <w:ins w:id="17224" w:author="Chandrasekhar" w:date="2019-11-26T16:34:00Z"/>
                <w:rFonts w:ascii="Courier New" w:hAnsi="Courier New" w:cs="Courier New"/>
                <w:b/>
              </w:rPr>
            </w:pPr>
            <w:ins w:id="17225" w:author="Chandrasekhar" w:date="2019-11-26T16:34:00Z">
              <w:r w:rsidRPr="00EB2272">
                <w:rPr>
                  <w:rFonts w:ascii="Courier New" w:hAnsi="Courier New" w:cs="Courier New"/>
                  <w:b/>
                </w:rPr>
                <w:t>DIMS</w:t>
              </w:r>
            </w:ins>
          </w:p>
        </w:tc>
        <w:tc>
          <w:tcPr>
            <w:tcW w:w="1104" w:type="dxa"/>
            <w:shd w:val="clear" w:color="auto" w:fill="CCFFFF"/>
            <w:vAlign w:val="center"/>
          </w:tcPr>
          <w:p w14:paraId="1CEF3A5A" w14:textId="77777777" w:rsidR="007254CF" w:rsidRPr="00EB2272" w:rsidRDefault="007254CF" w:rsidP="0062345D">
            <w:pPr>
              <w:pStyle w:val="BodytextJustified"/>
              <w:jc w:val="left"/>
              <w:rPr>
                <w:ins w:id="17226" w:author="Chandrasekhar" w:date="2019-11-26T16:34:00Z"/>
                <w:rFonts w:ascii="Courier New" w:hAnsi="Courier New" w:cs="Courier New"/>
                <w:b/>
              </w:rPr>
            </w:pPr>
            <w:ins w:id="17227" w:author="Chandrasekhar" w:date="2019-11-26T16:34:00Z">
              <w:r w:rsidRPr="00EB2272">
                <w:rPr>
                  <w:rFonts w:ascii="Courier New" w:hAnsi="Courier New" w:cs="Courier New"/>
                  <w:b/>
                </w:rPr>
                <w:t>SIZES</w:t>
              </w:r>
            </w:ins>
          </w:p>
        </w:tc>
        <w:tc>
          <w:tcPr>
            <w:tcW w:w="1150" w:type="dxa"/>
            <w:shd w:val="clear" w:color="auto" w:fill="CCFFFF"/>
            <w:vAlign w:val="center"/>
          </w:tcPr>
          <w:p w14:paraId="209E5847" w14:textId="77777777" w:rsidR="007254CF" w:rsidRPr="00EB2272" w:rsidRDefault="007254CF" w:rsidP="0062345D">
            <w:pPr>
              <w:pStyle w:val="BodytextJustified"/>
              <w:jc w:val="left"/>
              <w:rPr>
                <w:ins w:id="17228" w:author="Chandrasekhar" w:date="2019-11-26T16:34:00Z"/>
                <w:rFonts w:ascii="Courier New" w:hAnsi="Courier New" w:cs="Courier New"/>
                <w:b/>
              </w:rPr>
            </w:pPr>
            <w:ins w:id="17229" w:author="Chandrasekhar" w:date="2019-11-26T16:34:00Z">
              <w:r w:rsidRPr="00EB2272">
                <w:rPr>
                  <w:rFonts w:ascii="Courier New" w:hAnsi="Courier New" w:cs="Courier New"/>
                  <w:b/>
                </w:rPr>
                <w:t>R_VARY</w:t>
              </w:r>
            </w:ins>
          </w:p>
        </w:tc>
        <w:tc>
          <w:tcPr>
            <w:tcW w:w="1150" w:type="dxa"/>
            <w:shd w:val="clear" w:color="auto" w:fill="CCFFFF"/>
            <w:vAlign w:val="center"/>
          </w:tcPr>
          <w:p w14:paraId="75AD5D81" w14:textId="77777777" w:rsidR="007254CF" w:rsidRPr="00EB2272" w:rsidRDefault="007254CF" w:rsidP="0062345D">
            <w:pPr>
              <w:pStyle w:val="BodytextJustified"/>
              <w:jc w:val="left"/>
              <w:rPr>
                <w:ins w:id="17230" w:author="Chandrasekhar" w:date="2019-11-26T16:34:00Z"/>
                <w:rFonts w:ascii="Courier New" w:hAnsi="Courier New" w:cs="Courier New"/>
                <w:b/>
              </w:rPr>
            </w:pPr>
            <w:ins w:id="17231" w:author="Chandrasekhar" w:date="2019-11-26T16:34:00Z">
              <w:r w:rsidRPr="00EB2272">
                <w:rPr>
                  <w:rFonts w:ascii="Courier New" w:hAnsi="Courier New" w:cs="Courier New"/>
                  <w:b/>
                </w:rPr>
                <w:t>D_VARY</w:t>
              </w:r>
            </w:ins>
          </w:p>
        </w:tc>
      </w:tr>
      <w:tr w:rsidR="007254CF" w14:paraId="29DB648F" w14:textId="77777777" w:rsidTr="0062345D">
        <w:trPr>
          <w:ins w:id="17232" w:author="Chandrasekhar" w:date="2019-11-26T16:34:00Z"/>
        </w:trPr>
        <w:tc>
          <w:tcPr>
            <w:tcW w:w="3457" w:type="dxa"/>
            <w:vAlign w:val="center"/>
          </w:tcPr>
          <w:p w14:paraId="042B5248" w14:textId="77777777" w:rsidR="007254CF" w:rsidRPr="00CE5BCF" w:rsidRDefault="007254CF" w:rsidP="0062345D">
            <w:pPr>
              <w:pStyle w:val="BodytextJustified"/>
              <w:jc w:val="left"/>
              <w:rPr>
                <w:ins w:id="17233" w:author="Chandrasekhar" w:date="2019-11-26T16:34:00Z"/>
                <w:rFonts w:ascii="Courier New" w:hAnsi="Courier New" w:cs="Courier New"/>
              </w:rPr>
            </w:pPr>
            <w:ins w:id="17234" w:author="Chandrasekhar" w:date="2019-11-26T16:34:00Z">
              <w:r>
                <w:rPr>
                  <w:rFonts w:ascii="Courier New" w:hAnsi="Courier New" w:cs="Courier New"/>
                </w:rPr>
                <w:t>SWA_EAS[12]_RPW_ShkTrigQlty</w:t>
              </w:r>
            </w:ins>
          </w:p>
        </w:tc>
        <w:tc>
          <w:tcPr>
            <w:tcW w:w="1417" w:type="dxa"/>
            <w:vAlign w:val="center"/>
          </w:tcPr>
          <w:p w14:paraId="0D00367A" w14:textId="77777777" w:rsidR="007254CF" w:rsidRPr="00EB2272" w:rsidRDefault="007254CF" w:rsidP="0062345D">
            <w:pPr>
              <w:pStyle w:val="BodytextJustified"/>
              <w:jc w:val="left"/>
              <w:rPr>
                <w:ins w:id="17235" w:author="Chandrasekhar" w:date="2019-11-26T16:34:00Z"/>
                <w:rFonts w:ascii="Courier New" w:hAnsi="Courier New" w:cs="Courier New"/>
                <w:b/>
              </w:rPr>
            </w:pPr>
            <w:ins w:id="17236" w:author="Chandrasekhar" w:date="2019-11-26T16:34:00Z">
              <w:r>
                <w:rPr>
                  <w:rFonts w:ascii="Courier New" w:hAnsi="Courier New" w:cs="Courier New"/>
                </w:rPr>
                <w:t>CDF_UINT4</w:t>
              </w:r>
            </w:ins>
          </w:p>
        </w:tc>
        <w:tc>
          <w:tcPr>
            <w:tcW w:w="1021" w:type="dxa"/>
            <w:vAlign w:val="center"/>
          </w:tcPr>
          <w:p w14:paraId="5C36A123" w14:textId="77777777" w:rsidR="007254CF" w:rsidRPr="00EB2272" w:rsidRDefault="007254CF" w:rsidP="0062345D">
            <w:pPr>
              <w:pStyle w:val="BodytextJustified"/>
              <w:jc w:val="left"/>
              <w:rPr>
                <w:ins w:id="17237" w:author="Chandrasekhar" w:date="2019-11-26T16:34:00Z"/>
                <w:rFonts w:ascii="Courier New" w:hAnsi="Courier New" w:cs="Courier New"/>
                <w:b/>
              </w:rPr>
            </w:pPr>
            <w:ins w:id="17238" w:author="Chandrasekhar" w:date="2019-11-26T16:34:00Z">
              <w:r>
                <w:rPr>
                  <w:rFonts w:ascii="Courier New" w:hAnsi="Courier New" w:cs="Courier New"/>
                </w:rPr>
                <w:t>1</w:t>
              </w:r>
            </w:ins>
          </w:p>
        </w:tc>
        <w:tc>
          <w:tcPr>
            <w:tcW w:w="1104" w:type="dxa"/>
            <w:vAlign w:val="center"/>
          </w:tcPr>
          <w:p w14:paraId="36D0AC1C" w14:textId="77777777" w:rsidR="007254CF" w:rsidRPr="00EB2272" w:rsidRDefault="007254CF" w:rsidP="0062345D">
            <w:pPr>
              <w:pStyle w:val="BodytextJustified"/>
              <w:jc w:val="left"/>
              <w:rPr>
                <w:ins w:id="17239" w:author="Chandrasekhar" w:date="2019-11-26T16:34:00Z"/>
                <w:rFonts w:ascii="Courier New" w:hAnsi="Courier New" w:cs="Courier New"/>
                <w:b/>
              </w:rPr>
            </w:pPr>
            <w:ins w:id="17240" w:author="Chandrasekhar" w:date="2019-11-26T16:34:00Z">
              <w:r>
                <w:rPr>
                  <w:rFonts w:ascii="Courier New" w:hAnsi="Courier New" w:cs="Courier New"/>
                </w:rPr>
                <w:t>1</w:t>
              </w:r>
            </w:ins>
          </w:p>
        </w:tc>
        <w:tc>
          <w:tcPr>
            <w:tcW w:w="1150" w:type="dxa"/>
            <w:vAlign w:val="center"/>
          </w:tcPr>
          <w:p w14:paraId="7E677354" w14:textId="77777777" w:rsidR="007254CF" w:rsidRPr="00EB2272" w:rsidRDefault="007254CF" w:rsidP="0062345D">
            <w:pPr>
              <w:pStyle w:val="BodytextJustified"/>
              <w:jc w:val="left"/>
              <w:rPr>
                <w:ins w:id="17241" w:author="Chandrasekhar" w:date="2019-11-26T16:34:00Z"/>
                <w:rFonts w:ascii="Courier New" w:hAnsi="Courier New" w:cs="Courier New"/>
                <w:b/>
              </w:rPr>
            </w:pPr>
            <w:ins w:id="17242" w:author="Chandrasekhar" w:date="2019-11-26T16:34:00Z">
              <w:r>
                <w:rPr>
                  <w:rFonts w:ascii="Courier New" w:hAnsi="Courier New" w:cs="Courier New"/>
                </w:rPr>
                <w:t>F</w:t>
              </w:r>
            </w:ins>
          </w:p>
        </w:tc>
        <w:tc>
          <w:tcPr>
            <w:tcW w:w="1150" w:type="dxa"/>
            <w:vAlign w:val="center"/>
          </w:tcPr>
          <w:p w14:paraId="61C05074" w14:textId="77777777" w:rsidR="007254CF" w:rsidRPr="00EB2272" w:rsidRDefault="007254CF" w:rsidP="0062345D">
            <w:pPr>
              <w:pStyle w:val="BodytextJustified"/>
              <w:jc w:val="left"/>
              <w:rPr>
                <w:ins w:id="17243" w:author="Chandrasekhar" w:date="2019-11-26T16:34:00Z"/>
                <w:rFonts w:ascii="Courier New" w:hAnsi="Courier New" w:cs="Courier New"/>
                <w:b/>
              </w:rPr>
            </w:pPr>
            <w:ins w:id="17244" w:author="Chandrasekhar" w:date="2019-11-26T16:34:00Z">
              <w:r>
                <w:rPr>
                  <w:rFonts w:ascii="Courier New" w:hAnsi="Courier New" w:cs="Courier New"/>
                </w:rPr>
                <w:t>F</w:t>
              </w:r>
            </w:ins>
          </w:p>
        </w:tc>
      </w:tr>
      <w:tr w:rsidR="007254CF" w14:paraId="0AE344A6" w14:textId="77777777" w:rsidTr="0062345D">
        <w:trPr>
          <w:ins w:id="17245" w:author="Chandrasekhar" w:date="2019-11-26T16:34:00Z"/>
        </w:trPr>
        <w:tc>
          <w:tcPr>
            <w:tcW w:w="3457" w:type="dxa"/>
            <w:shd w:val="clear" w:color="auto" w:fill="CCFFFF"/>
            <w:vAlign w:val="center"/>
          </w:tcPr>
          <w:p w14:paraId="60AD836F" w14:textId="77777777" w:rsidR="007254CF" w:rsidRPr="00EB2272" w:rsidRDefault="007254CF" w:rsidP="0062345D">
            <w:pPr>
              <w:pStyle w:val="BodytextJustified"/>
              <w:jc w:val="left"/>
              <w:rPr>
                <w:ins w:id="17246" w:author="Chandrasekhar" w:date="2019-11-26T16:34:00Z"/>
                <w:rFonts w:ascii="Courier New" w:hAnsi="Courier New" w:cs="Courier New"/>
                <w:b/>
              </w:rPr>
            </w:pPr>
            <w:ins w:id="17247" w:author="Chandrasekhar" w:date="2019-11-26T16:34:00Z">
              <w:r w:rsidRPr="00EB2272">
                <w:rPr>
                  <w:rFonts w:ascii="Courier New" w:hAnsi="Courier New" w:cs="Courier New"/>
                  <w:b/>
                </w:rPr>
                <w:t>Attribute Name</w:t>
              </w:r>
            </w:ins>
          </w:p>
        </w:tc>
        <w:tc>
          <w:tcPr>
            <w:tcW w:w="1417" w:type="dxa"/>
            <w:shd w:val="clear" w:color="auto" w:fill="CCFFFF"/>
            <w:vAlign w:val="center"/>
          </w:tcPr>
          <w:p w14:paraId="7B983015" w14:textId="77777777" w:rsidR="007254CF" w:rsidRPr="00EB2272" w:rsidRDefault="007254CF" w:rsidP="0062345D">
            <w:pPr>
              <w:pStyle w:val="BodytextJustified"/>
              <w:jc w:val="left"/>
              <w:rPr>
                <w:ins w:id="17248" w:author="Chandrasekhar" w:date="2019-11-26T16:34:00Z"/>
                <w:rFonts w:ascii="Courier New" w:hAnsi="Courier New" w:cs="Courier New"/>
                <w:b/>
              </w:rPr>
            </w:pPr>
            <w:ins w:id="17249" w:author="Chandrasekhar" w:date="2019-11-26T16:34:00Z">
              <w:r w:rsidRPr="00EB2272">
                <w:rPr>
                  <w:rFonts w:ascii="Courier New" w:hAnsi="Courier New" w:cs="Courier New"/>
                  <w:b/>
                </w:rPr>
                <w:t>Data Type</w:t>
              </w:r>
            </w:ins>
          </w:p>
        </w:tc>
        <w:tc>
          <w:tcPr>
            <w:tcW w:w="4425" w:type="dxa"/>
            <w:gridSpan w:val="4"/>
            <w:shd w:val="clear" w:color="auto" w:fill="CCFFFF"/>
            <w:vAlign w:val="center"/>
          </w:tcPr>
          <w:p w14:paraId="18799203" w14:textId="77777777" w:rsidR="007254CF" w:rsidRPr="00EB2272" w:rsidRDefault="007254CF" w:rsidP="0062345D">
            <w:pPr>
              <w:pStyle w:val="BodytextJustified"/>
              <w:jc w:val="left"/>
              <w:rPr>
                <w:ins w:id="17250" w:author="Chandrasekhar" w:date="2019-11-26T16:34:00Z"/>
                <w:rFonts w:ascii="Courier New" w:hAnsi="Courier New" w:cs="Courier New"/>
                <w:b/>
              </w:rPr>
            </w:pPr>
            <w:ins w:id="17251" w:author="Chandrasekhar" w:date="2019-11-26T16:34:00Z">
              <w:r w:rsidRPr="00EB2272">
                <w:rPr>
                  <w:rFonts w:ascii="Courier New" w:hAnsi="Courier New" w:cs="Courier New"/>
                  <w:b/>
                </w:rPr>
                <w:t>Value</w:t>
              </w:r>
            </w:ins>
          </w:p>
        </w:tc>
      </w:tr>
      <w:tr w:rsidR="007254CF" w14:paraId="4F5AC2F8" w14:textId="77777777" w:rsidTr="0062345D">
        <w:trPr>
          <w:ins w:id="17252" w:author="Chandrasekhar" w:date="2019-11-26T16:34:00Z"/>
        </w:trPr>
        <w:tc>
          <w:tcPr>
            <w:tcW w:w="3457" w:type="dxa"/>
            <w:vAlign w:val="center"/>
          </w:tcPr>
          <w:p w14:paraId="4BCD59B0" w14:textId="77777777" w:rsidR="007254CF" w:rsidRDefault="007254CF" w:rsidP="0062345D">
            <w:pPr>
              <w:pStyle w:val="BodytextJustified"/>
              <w:jc w:val="left"/>
              <w:rPr>
                <w:ins w:id="17253" w:author="Chandrasekhar" w:date="2019-11-26T16:34:00Z"/>
                <w:rFonts w:ascii="Courier New" w:hAnsi="Courier New" w:cs="Courier New"/>
              </w:rPr>
            </w:pPr>
            <w:ins w:id="17254" w:author="Chandrasekhar" w:date="2019-11-26T16:34:00Z">
              <w:r>
                <w:rPr>
                  <w:rFonts w:ascii="Courier New" w:hAnsi="Courier New" w:cs="Courier New"/>
                </w:rPr>
                <w:t>FIELDNAM</w:t>
              </w:r>
            </w:ins>
          </w:p>
        </w:tc>
        <w:tc>
          <w:tcPr>
            <w:tcW w:w="1417" w:type="dxa"/>
            <w:vAlign w:val="center"/>
          </w:tcPr>
          <w:p w14:paraId="1FF6966C" w14:textId="77777777" w:rsidR="007254CF" w:rsidRDefault="007254CF" w:rsidP="0062345D">
            <w:pPr>
              <w:pStyle w:val="BodytextJustified"/>
              <w:jc w:val="left"/>
              <w:rPr>
                <w:ins w:id="17255" w:author="Chandrasekhar" w:date="2019-11-26T16:34:00Z"/>
                <w:rFonts w:ascii="Courier New" w:hAnsi="Courier New" w:cs="Courier New"/>
              </w:rPr>
            </w:pPr>
            <w:ins w:id="17256" w:author="Chandrasekhar" w:date="2019-11-26T16:34:00Z">
              <w:r>
                <w:rPr>
                  <w:rFonts w:ascii="Courier New" w:hAnsi="Courier New" w:cs="Courier New"/>
                </w:rPr>
                <w:t>CDF_CHAR</w:t>
              </w:r>
            </w:ins>
          </w:p>
        </w:tc>
        <w:tc>
          <w:tcPr>
            <w:tcW w:w="4425" w:type="dxa"/>
            <w:gridSpan w:val="4"/>
            <w:vAlign w:val="center"/>
          </w:tcPr>
          <w:p w14:paraId="51F56CC6" w14:textId="77777777" w:rsidR="007254CF" w:rsidRDefault="007254CF" w:rsidP="0062345D">
            <w:pPr>
              <w:pStyle w:val="BodytextJustified"/>
              <w:jc w:val="left"/>
              <w:rPr>
                <w:ins w:id="17257" w:author="Chandrasekhar" w:date="2019-11-26T16:34:00Z"/>
                <w:rFonts w:ascii="Courier New" w:hAnsi="Courier New" w:cs="Courier New"/>
              </w:rPr>
            </w:pPr>
            <w:ins w:id="17258" w:author="Chandrasekhar" w:date="2019-11-26T16:34:00Z">
              <w:r>
                <w:rPr>
                  <w:rFonts w:ascii="Courier New" w:hAnsi="Courier New" w:cs="Courier New"/>
                </w:rPr>
                <w:t>EAS[12] RPW Shock Trigger Quality</w:t>
              </w:r>
            </w:ins>
          </w:p>
        </w:tc>
      </w:tr>
      <w:tr w:rsidR="007254CF" w14:paraId="6A90396E" w14:textId="77777777" w:rsidTr="0062345D">
        <w:trPr>
          <w:ins w:id="17259" w:author="Chandrasekhar" w:date="2019-11-26T16:34:00Z"/>
        </w:trPr>
        <w:tc>
          <w:tcPr>
            <w:tcW w:w="3457" w:type="dxa"/>
            <w:vAlign w:val="center"/>
          </w:tcPr>
          <w:p w14:paraId="67F6722B" w14:textId="77777777" w:rsidR="007254CF" w:rsidRDefault="007254CF" w:rsidP="0062345D">
            <w:pPr>
              <w:pStyle w:val="BodytextJustified"/>
              <w:jc w:val="left"/>
              <w:rPr>
                <w:ins w:id="17260" w:author="Chandrasekhar" w:date="2019-11-26T16:34:00Z"/>
                <w:rFonts w:ascii="Courier New" w:hAnsi="Courier New" w:cs="Courier New"/>
              </w:rPr>
            </w:pPr>
            <w:ins w:id="17261" w:author="Chandrasekhar" w:date="2019-11-26T16:34:00Z">
              <w:r>
                <w:rPr>
                  <w:rFonts w:ascii="Courier New" w:hAnsi="Courier New" w:cs="Courier New"/>
                </w:rPr>
                <w:t>CATDESC</w:t>
              </w:r>
            </w:ins>
          </w:p>
        </w:tc>
        <w:tc>
          <w:tcPr>
            <w:tcW w:w="1417" w:type="dxa"/>
          </w:tcPr>
          <w:p w14:paraId="7486BFCC" w14:textId="77777777" w:rsidR="007254CF" w:rsidRDefault="007254CF" w:rsidP="0062345D">
            <w:pPr>
              <w:pStyle w:val="BodytextJustified"/>
              <w:jc w:val="left"/>
              <w:rPr>
                <w:ins w:id="17262" w:author="Chandrasekhar" w:date="2019-11-26T16:34:00Z"/>
                <w:rFonts w:ascii="Courier New" w:hAnsi="Courier New" w:cs="Courier New"/>
              </w:rPr>
            </w:pPr>
            <w:ins w:id="17263" w:author="Chandrasekhar" w:date="2019-11-26T16:34:00Z">
              <w:r w:rsidRPr="00B74133">
                <w:rPr>
                  <w:rFonts w:ascii="Courier New" w:hAnsi="Courier New" w:cs="Courier New"/>
                </w:rPr>
                <w:t>CDF_CHAR</w:t>
              </w:r>
            </w:ins>
          </w:p>
        </w:tc>
        <w:tc>
          <w:tcPr>
            <w:tcW w:w="4425" w:type="dxa"/>
            <w:gridSpan w:val="4"/>
          </w:tcPr>
          <w:p w14:paraId="7078EFB0" w14:textId="77777777" w:rsidR="007254CF" w:rsidRDefault="007254CF" w:rsidP="0062345D">
            <w:pPr>
              <w:pStyle w:val="BodytextJustified"/>
              <w:jc w:val="left"/>
              <w:rPr>
                <w:ins w:id="17264" w:author="Chandrasekhar" w:date="2019-11-26T16:34:00Z"/>
                <w:rFonts w:ascii="Courier New" w:hAnsi="Courier New" w:cs="Courier New"/>
              </w:rPr>
            </w:pPr>
            <w:ins w:id="17265" w:author="Chandrasekhar" w:date="2019-11-26T16:34:00Z">
              <w:r>
                <w:rPr>
                  <w:rFonts w:ascii="Courier New" w:hAnsi="Courier New" w:cs="Courier New"/>
                </w:rPr>
                <w:t>RPW Shock Trigger quality flag coming in from S20 packet</w:t>
              </w:r>
            </w:ins>
          </w:p>
        </w:tc>
      </w:tr>
      <w:tr w:rsidR="007254CF" w14:paraId="2B34864A" w14:textId="77777777" w:rsidTr="0062345D">
        <w:trPr>
          <w:ins w:id="17266" w:author="Chandrasekhar" w:date="2019-11-26T16:34:00Z"/>
        </w:trPr>
        <w:tc>
          <w:tcPr>
            <w:tcW w:w="3457" w:type="dxa"/>
            <w:vAlign w:val="center"/>
          </w:tcPr>
          <w:p w14:paraId="39F832F6" w14:textId="77777777" w:rsidR="007254CF" w:rsidRDefault="007254CF" w:rsidP="0062345D">
            <w:pPr>
              <w:pStyle w:val="BodytextJustified"/>
              <w:jc w:val="left"/>
              <w:rPr>
                <w:ins w:id="17267" w:author="Chandrasekhar" w:date="2019-11-26T16:34:00Z"/>
                <w:rFonts w:ascii="Courier New" w:hAnsi="Courier New" w:cs="Courier New"/>
              </w:rPr>
            </w:pPr>
            <w:ins w:id="17268" w:author="Chandrasekhar" w:date="2019-11-26T16:34:00Z">
              <w:r>
                <w:rPr>
                  <w:rFonts w:ascii="Courier New" w:hAnsi="Courier New" w:cs="Courier New"/>
                </w:rPr>
                <w:t>DEPEND_0</w:t>
              </w:r>
            </w:ins>
          </w:p>
        </w:tc>
        <w:tc>
          <w:tcPr>
            <w:tcW w:w="1417" w:type="dxa"/>
          </w:tcPr>
          <w:p w14:paraId="01C7E6D4" w14:textId="77777777" w:rsidR="007254CF" w:rsidRDefault="007254CF" w:rsidP="0062345D">
            <w:pPr>
              <w:pStyle w:val="BodytextJustified"/>
              <w:jc w:val="left"/>
              <w:rPr>
                <w:ins w:id="17269" w:author="Chandrasekhar" w:date="2019-11-26T16:34:00Z"/>
                <w:rFonts w:ascii="Courier New" w:hAnsi="Courier New" w:cs="Courier New"/>
              </w:rPr>
            </w:pPr>
            <w:ins w:id="17270" w:author="Chandrasekhar" w:date="2019-11-26T16:34:00Z">
              <w:r>
                <w:rPr>
                  <w:rFonts w:ascii="Courier New" w:hAnsi="Courier New" w:cs="Courier New"/>
                </w:rPr>
                <w:t>CDF_CHAR</w:t>
              </w:r>
            </w:ins>
          </w:p>
        </w:tc>
        <w:tc>
          <w:tcPr>
            <w:tcW w:w="4425" w:type="dxa"/>
            <w:gridSpan w:val="4"/>
          </w:tcPr>
          <w:p w14:paraId="6CEF1639" w14:textId="77777777" w:rsidR="007254CF" w:rsidRDefault="007254CF" w:rsidP="0062345D">
            <w:pPr>
              <w:pStyle w:val="BodytextJustified"/>
              <w:jc w:val="left"/>
              <w:rPr>
                <w:ins w:id="17271" w:author="Chandrasekhar" w:date="2019-11-26T16:34:00Z"/>
                <w:rFonts w:ascii="Courier New" w:hAnsi="Courier New" w:cs="Courier New"/>
              </w:rPr>
            </w:pPr>
            <w:ins w:id="17272" w:author="Chandrasekhar" w:date="2019-11-26T16:34:00Z">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2]_RPW_HRTBT</w:t>
              </w:r>
            </w:ins>
          </w:p>
        </w:tc>
      </w:tr>
      <w:tr w:rsidR="007254CF" w14:paraId="02C0E076" w14:textId="77777777" w:rsidTr="0062345D">
        <w:trPr>
          <w:ins w:id="17273" w:author="Chandrasekhar" w:date="2019-11-26T16:34:00Z"/>
        </w:trPr>
        <w:tc>
          <w:tcPr>
            <w:tcW w:w="3457" w:type="dxa"/>
            <w:vAlign w:val="center"/>
          </w:tcPr>
          <w:p w14:paraId="19109FEC" w14:textId="77777777" w:rsidR="007254CF" w:rsidRDefault="007254CF" w:rsidP="0062345D">
            <w:pPr>
              <w:pStyle w:val="BodytextJustified"/>
              <w:jc w:val="left"/>
              <w:rPr>
                <w:ins w:id="17274" w:author="Chandrasekhar" w:date="2019-11-26T16:34:00Z"/>
                <w:rFonts w:ascii="Courier New" w:hAnsi="Courier New" w:cs="Courier New"/>
              </w:rPr>
            </w:pPr>
            <w:ins w:id="17275" w:author="Chandrasekhar" w:date="2019-11-26T16:34:00Z">
              <w:r>
                <w:rPr>
                  <w:rFonts w:ascii="Courier New" w:hAnsi="Courier New" w:cs="Courier New"/>
                </w:rPr>
                <w:t>DISPLAY_TYPE</w:t>
              </w:r>
            </w:ins>
          </w:p>
        </w:tc>
        <w:tc>
          <w:tcPr>
            <w:tcW w:w="1417" w:type="dxa"/>
          </w:tcPr>
          <w:p w14:paraId="2DD3EED0" w14:textId="77777777" w:rsidR="007254CF" w:rsidRPr="00B74133" w:rsidRDefault="007254CF" w:rsidP="0062345D">
            <w:pPr>
              <w:pStyle w:val="BodytextJustified"/>
              <w:jc w:val="left"/>
              <w:rPr>
                <w:ins w:id="17276" w:author="Chandrasekhar" w:date="2019-11-26T16:34:00Z"/>
                <w:rFonts w:ascii="Courier New" w:hAnsi="Courier New" w:cs="Courier New"/>
              </w:rPr>
            </w:pPr>
            <w:ins w:id="17277" w:author="Chandrasekhar" w:date="2019-11-26T16:34:00Z">
              <w:r>
                <w:rPr>
                  <w:rFonts w:ascii="Courier New" w:hAnsi="Courier New" w:cs="Courier New"/>
                </w:rPr>
                <w:t>CDF_CHAR</w:t>
              </w:r>
            </w:ins>
          </w:p>
        </w:tc>
        <w:tc>
          <w:tcPr>
            <w:tcW w:w="4425" w:type="dxa"/>
            <w:gridSpan w:val="4"/>
          </w:tcPr>
          <w:p w14:paraId="367D5F61" w14:textId="77777777" w:rsidR="007254CF" w:rsidRDefault="007254CF" w:rsidP="0062345D">
            <w:pPr>
              <w:pStyle w:val="BodytextJustified"/>
              <w:jc w:val="left"/>
              <w:rPr>
                <w:ins w:id="17278" w:author="Chandrasekhar" w:date="2019-11-26T16:34:00Z"/>
                <w:rFonts w:ascii="Courier New" w:hAnsi="Courier New" w:cs="Courier New"/>
              </w:rPr>
            </w:pPr>
            <w:ins w:id="17279" w:author="Chandrasekhar" w:date="2019-11-26T16:34:00Z">
              <w:r>
                <w:rPr>
                  <w:rFonts w:ascii="Courier New" w:hAnsi="Courier New" w:cs="Courier New"/>
                </w:rPr>
                <w:t xml:space="preserve"> time_series</w:t>
              </w:r>
            </w:ins>
          </w:p>
        </w:tc>
      </w:tr>
      <w:tr w:rsidR="007254CF" w14:paraId="3B3590A6" w14:textId="77777777" w:rsidTr="0062345D">
        <w:trPr>
          <w:ins w:id="17280" w:author="Chandrasekhar" w:date="2019-11-26T16:34:00Z"/>
        </w:trPr>
        <w:tc>
          <w:tcPr>
            <w:tcW w:w="3457" w:type="dxa"/>
            <w:vAlign w:val="center"/>
          </w:tcPr>
          <w:p w14:paraId="3C6FC8A3" w14:textId="77777777" w:rsidR="007254CF" w:rsidRDefault="007254CF" w:rsidP="0062345D">
            <w:pPr>
              <w:pStyle w:val="BodytextJustified"/>
              <w:jc w:val="left"/>
              <w:rPr>
                <w:ins w:id="17281" w:author="Chandrasekhar" w:date="2019-11-26T16:34:00Z"/>
                <w:rFonts w:ascii="Courier New" w:hAnsi="Courier New" w:cs="Courier New"/>
              </w:rPr>
            </w:pPr>
            <w:ins w:id="17282" w:author="Chandrasekhar" w:date="2019-11-26T16:34:00Z">
              <w:r>
                <w:rPr>
                  <w:rFonts w:ascii="Courier New" w:hAnsi="Courier New" w:cs="Courier New"/>
                </w:rPr>
                <w:t>FILLVAL</w:t>
              </w:r>
            </w:ins>
          </w:p>
        </w:tc>
        <w:tc>
          <w:tcPr>
            <w:tcW w:w="1417" w:type="dxa"/>
          </w:tcPr>
          <w:p w14:paraId="2770F0C8" w14:textId="77777777" w:rsidR="007254CF" w:rsidRDefault="007254CF" w:rsidP="0062345D">
            <w:pPr>
              <w:pStyle w:val="BodytextJustified"/>
              <w:jc w:val="left"/>
              <w:rPr>
                <w:ins w:id="17283" w:author="Chandrasekhar" w:date="2019-11-26T16:34:00Z"/>
                <w:rFonts w:ascii="Courier New" w:hAnsi="Courier New" w:cs="Courier New"/>
              </w:rPr>
            </w:pPr>
            <w:ins w:id="17284" w:author="Chandrasekhar" w:date="2019-11-26T16:34:00Z">
              <w:r>
                <w:rPr>
                  <w:rFonts w:ascii="Courier New" w:hAnsi="Courier New" w:cs="Courier New"/>
                </w:rPr>
                <w:t>CDF_UINT4</w:t>
              </w:r>
            </w:ins>
          </w:p>
        </w:tc>
        <w:tc>
          <w:tcPr>
            <w:tcW w:w="4425" w:type="dxa"/>
            <w:gridSpan w:val="4"/>
          </w:tcPr>
          <w:p w14:paraId="32D1F1CA" w14:textId="77777777" w:rsidR="007254CF" w:rsidRDefault="007254CF" w:rsidP="0062345D">
            <w:pPr>
              <w:pStyle w:val="BodytextJustified"/>
              <w:jc w:val="left"/>
              <w:rPr>
                <w:ins w:id="17285" w:author="Chandrasekhar" w:date="2019-11-26T16:34:00Z"/>
                <w:rFonts w:ascii="Courier New" w:hAnsi="Courier New" w:cs="Courier New"/>
              </w:rPr>
            </w:pPr>
            <w:ins w:id="17286" w:author="Chandrasekhar" w:date="2019-11-26T16:34:00Z">
              <w:r w:rsidRPr="009A375C">
                <w:rPr>
                  <w:rFonts w:ascii="Courier New" w:hAnsi="Courier New" w:cs="Courier New"/>
                </w:rPr>
                <w:t>4294967294</w:t>
              </w:r>
            </w:ins>
          </w:p>
        </w:tc>
      </w:tr>
      <w:tr w:rsidR="007254CF" w14:paraId="03DB4072" w14:textId="77777777" w:rsidTr="0062345D">
        <w:trPr>
          <w:ins w:id="17287" w:author="Chandrasekhar" w:date="2019-11-26T16:34:00Z"/>
        </w:trPr>
        <w:tc>
          <w:tcPr>
            <w:tcW w:w="3457" w:type="dxa"/>
            <w:vAlign w:val="center"/>
          </w:tcPr>
          <w:p w14:paraId="10FB07F9" w14:textId="77777777" w:rsidR="007254CF" w:rsidRDefault="007254CF" w:rsidP="0062345D">
            <w:pPr>
              <w:pStyle w:val="BodytextJustified"/>
              <w:jc w:val="left"/>
              <w:rPr>
                <w:ins w:id="17288" w:author="Chandrasekhar" w:date="2019-11-26T16:34:00Z"/>
                <w:rFonts w:ascii="Courier New" w:hAnsi="Courier New" w:cs="Courier New"/>
              </w:rPr>
            </w:pPr>
            <w:ins w:id="17289" w:author="Chandrasekhar" w:date="2019-11-26T16:34:00Z">
              <w:r>
                <w:rPr>
                  <w:rFonts w:ascii="Courier New" w:hAnsi="Courier New" w:cs="Courier New"/>
                </w:rPr>
                <w:t>FORMAT</w:t>
              </w:r>
            </w:ins>
          </w:p>
        </w:tc>
        <w:tc>
          <w:tcPr>
            <w:tcW w:w="1417" w:type="dxa"/>
          </w:tcPr>
          <w:p w14:paraId="096DA2DE" w14:textId="77777777" w:rsidR="007254CF" w:rsidRDefault="007254CF" w:rsidP="0062345D">
            <w:pPr>
              <w:pStyle w:val="BodytextJustified"/>
              <w:jc w:val="left"/>
              <w:rPr>
                <w:ins w:id="17290" w:author="Chandrasekhar" w:date="2019-11-26T16:34:00Z"/>
                <w:rFonts w:ascii="Courier New" w:hAnsi="Courier New" w:cs="Courier New"/>
              </w:rPr>
            </w:pPr>
            <w:ins w:id="17291" w:author="Chandrasekhar" w:date="2019-11-26T16:34:00Z">
              <w:r w:rsidRPr="00B74133">
                <w:rPr>
                  <w:rFonts w:ascii="Courier New" w:hAnsi="Courier New" w:cs="Courier New"/>
                </w:rPr>
                <w:t>CDF_CHAR</w:t>
              </w:r>
            </w:ins>
          </w:p>
        </w:tc>
        <w:tc>
          <w:tcPr>
            <w:tcW w:w="4425" w:type="dxa"/>
            <w:gridSpan w:val="4"/>
          </w:tcPr>
          <w:p w14:paraId="4E0DD618" w14:textId="77777777" w:rsidR="007254CF" w:rsidRDefault="007254CF" w:rsidP="0062345D">
            <w:pPr>
              <w:pStyle w:val="BodytextJustified"/>
              <w:jc w:val="left"/>
              <w:rPr>
                <w:ins w:id="17292" w:author="Chandrasekhar" w:date="2019-11-26T16:34:00Z"/>
                <w:rFonts w:ascii="Courier New" w:hAnsi="Courier New" w:cs="Courier New"/>
              </w:rPr>
            </w:pPr>
            <w:ins w:id="17293" w:author="Chandrasekhar" w:date="2019-11-26T16:34:00Z">
              <w:r>
                <w:rPr>
                  <w:rFonts w:ascii="Courier New" w:hAnsi="Courier New" w:cs="Courier New"/>
                </w:rPr>
                <w:t>I10</w:t>
              </w:r>
            </w:ins>
          </w:p>
        </w:tc>
      </w:tr>
      <w:tr w:rsidR="007254CF" w14:paraId="3562D6AC" w14:textId="77777777" w:rsidTr="0062345D">
        <w:trPr>
          <w:ins w:id="17294" w:author="Chandrasekhar" w:date="2019-11-26T16:34:00Z"/>
        </w:trPr>
        <w:tc>
          <w:tcPr>
            <w:tcW w:w="3457" w:type="dxa"/>
            <w:vAlign w:val="center"/>
          </w:tcPr>
          <w:p w14:paraId="0D441435" w14:textId="77777777" w:rsidR="007254CF" w:rsidRDefault="007254CF" w:rsidP="0062345D">
            <w:pPr>
              <w:pStyle w:val="BodytextJustified"/>
              <w:jc w:val="left"/>
              <w:rPr>
                <w:ins w:id="17295" w:author="Chandrasekhar" w:date="2019-11-26T16:34:00Z"/>
                <w:rFonts w:ascii="Courier New" w:hAnsi="Courier New" w:cs="Courier New"/>
              </w:rPr>
            </w:pPr>
            <w:ins w:id="17296" w:author="Chandrasekhar" w:date="2019-11-26T16:34:00Z">
              <w:r>
                <w:rPr>
                  <w:rFonts w:ascii="Courier New" w:hAnsi="Courier New" w:cs="Courier New"/>
                </w:rPr>
                <w:t>LABLAXIS</w:t>
              </w:r>
            </w:ins>
          </w:p>
        </w:tc>
        <w:tc>
          <w:tcPr>
            <w:tcW w:w="1417" w:type="dxa"/>
          </w:tcPr>
          <w:p w14:paraId="07C7F0FA" w14:textId="77777777" w:rsidR="007254CF" w:rsidRDefault="007254CF" w:rsidP="0062345D">
            <w:pPr>
              <w:pStyle w:val="BodytextJustified"/>
              <w:jc w:val="left"/>
              <w:rPr>
                <w:ins w:id="17297" w:author="Chandrasekhar" w:date="2019-11-26T16:34:00Z"/>
                <w:rFonts w:ascii="Courier New" w:hAnsi="Courier New" w:cs="Courier New"/>
              </w:rPr>
            </w:pPr>
            <w:ins w:id="17298" w:author="Chandrasekhar" w:date="2019-11-26T16:34:00Z">
              <w:r w:rsidRPr="00B74133">
                <w:rPr>
                  <w:rFonts w:ascii="Courier New" w:hAnsi="Courier New" w:cs="Courier New"/>
                </w:rPr>
                <w:t>CDF_CHAR</w:t>
              </w:r>
            </w:ins>
          </w:p>
        </w:tc>
        <w:tc>
          <w:tcPr>
            <w:tcW w:w="4425" w:type="dxa"/>
            <w:gridSpan w:val="4"/>
          </w:tcPr>
          <w:p w14:paraId="1C745162" w14:textId="77777777" w:rsidR="007254CF" w:rsidRDefault="007254CF" w:rsidP="0062345D">
            <w:pPr>
              <w:pStyle w:val="BodytextJustified"/>
              <w:jc w:val="left"/>
              <w:rPr>
                <w:ins w:id="17299" w:author="Chandrasekhar" w:date="2019-11-26T16:34:00Z"/>
                <w:rFonts w:ascii="Courier New" w:hAnsi="Courier New" w:cs="Courier New"/>
              </w:rPr>
            </w:pPr>
            <w:ins w:id="17300" w:author="Chandrasekhar" w:date="2019-11-26T16:34:00Z">
              <w:r>
                <w:rPr>
                  <w:rFonts w:ascii="Courier New" w:hAnsi="Courier New" w:cs="Courier New"/>
                </w:rPr>
                <w:t>RPW Shock Trigger quality</w:t>
              </w:r>
            </w:ins>
          </w:p>
        </w:tc>
      </w:tr>
      <w:tr w:rsidR="007254CF" w14:paraId="2B824380" w14:textId="77777777" w:rsidTr="0062345D">
        <w:trPr>
          <w:ins w:id="17301" w:author="Chandrasekhar" w:date="2019-11-26T16:34:00Z"/>
        </w:trPr>
        <w:tc>
          <w:tcPr>
            <w:tcW w:w="3457" w:type="dxa"/>
            <w:vAlign w:val="center"/>
          </w:tcPr>
          <w:p w14:paraId="2BD2558F" w14:textId="77777777" w:rsidR="007254CF" w:rsidRDefault="007254CF" w:rsidP="0062345D">
            <w:pPr>
              <w:pStyle w:val="BodytextJustified"/>
              <w:jc w:val="left"/>
              <w:rPr>
                <w:ins w:id="17302" w:author="Chandrasekhar" w:date="2019-11-26T16:34:00Z"/>
                <w:rFonts w:ascii="Courier New" w:hAnsi="Courier New" w:cs="Courier New"/>
              </w:rPr>
            </w:pPr>
            <w:ins w:id="17303" w:author="Chandrasekhar" w:date="2019-11-26T16:34:00Z">
              <w:r>
                <w:rPr>
                  <w:rFonts w:ascii="Courier New" w:hAnsi="Courier New" w:cs="Courier New"/>
                </w:rPr>
                <w:t>VALIDMIN</w:t>
              </w:r>
            </w:ins>
          </w:p>
        </w:tc>
        <w:tc>
          <w:tcPr>
            <w:tcW w:w="1417" w:type="dxa"/>
          </w:tcPr>
          <w:p w14:paraId="3F2916F5" w14:textId="77777777" w:rsidR="007254CF" w:rsidRDefault="007254CF" w:rsidP="0062345D">
            <w:pPr>
              <w:pStyle w:val="BodytextJustified"/>
              <w:jc w:val="left"/>
              <w:rPr>
                <w:ins w:id="17304" w:author="Chandrasekhar" w:date="2019-11-26T16:34:00Z"/>
                <w:rFonts w:ascii="Courier New" w:hAnsi="Courier New" w:cs="Courier New"/>
              </w:rPr>
            </w:pPr>
            <w:ins w:id="17305" w:author="Chandrasekhar" w:date="2019-11-26T16:34:00Z">
              <w:r w:rsidRPr="00B74133">
                <w:rPr>
                  <w:rFonts w:ascii="Courier New" w:hAnsi="Courier New" w:cs="Courier New"/>
                </w:rPr>
                <w:t>CDF_</w:t>
              </w:r>
              <w:r>
                <w:rPr>
                  <w:rFonts w:ascii="Courier New" w:hAnsi="Courier New" w:cs="Courier New"/>
                </w:rPr>
                <w:t>UINT4</w:t>
              </w:r>
            </w:ins>
          </w:p>
        </w:tc>
        <w:tc>
          <w:tcPr>
            <w:tcW w:w="4425" w:type="dxa"/>
            <w:gridSpan w:val="4"/>
          </w:tcPr>
          <w:p w14:paraId="26627DD6" w14:textId="77777777" w:rsidR="007254CF" w:rsidRDefault="007254CF" w:rsidP="0062345D">
            <w:pPr>
              <w:pStyle w:val="BodytextJustified"/>
              <w:jc w:val="left"/>
              <w:rPr>
                <w:ins w:id="17306" w:author="Chandrasekhar" w:date="2019-11-26T16:34:00Z"/>
                <w:rFonts w:ascii="Courier New" w:hAnsi="Courier New" w:cs="Courier New"/>
              </w:rPr>
            </w:pPr>
            <w:ins w:id="17307" w:author="Chandrasekhar" w:date="2019-11-26T16:34:00Z">
              <w:r>
                <w:rPr>
                  <w:rFonts w:ascii="Courier New" w:hAnsi="Courier New" w:cs="Courier New"/>
                </w:rPr>
                <w:t>0</w:t>
              </w:r>
            </w:ins>
          </w:p>
        </w:tc>
      </w:tr>
      <w:tr w:rsidR="007254CF" w14:paraId="03A37F37" w14:textId="77777777" w:rsidTr="0062345D">
        <w:trPr>
          <w:ins w:id="17308" w:author="Chandrasekhar" w:date="2019-11-26T16:34:00Z"/>
        </w:trPr>
        <w:tc>
          <w:tcPr>
            <w:tcW w:w="3457" w:type="dxa"/>
            <w:vAlign w:val="center"/>
          </w:tcPr>
          <w:p w14:paraId="3F64474A" w14:textId="77777777" w:rsidR="007254CF" w:rsidRDefault="007254CF" w:rsidP="0062345D">
            <w:pPr>
              <w:pStyle w:val="BodytextJustified"/>
              <w:jc w:val="left"/>
              <w:rPr>
                <w:ins w:id="17309" w:author="Chandrasekhar" w:date="2019-11-26T16:34:00Z"/>
                <w:rFonts w:ascii="Courier New" w:hAnsi="Courier New" w:cs="Courier New"/>
              </w:rPr>
            </w:pPr>
            <w:ins w:id="17310" w:author="Chandrasekhar" w:date="2019-11-26T16:34:00Z">
              <w:r>
                <w:rPr>
                  <w:rFonts w:ascii="Courier New" w:hAnsi="Courier New" w:cs="Courier New"/>
                </w:rPr>
                <w:t>VALIDMAX</w:t>
              </w:r>
            </w:ins>
          </w:p>
        </w:tc>
        <w:tc>
          <w:tcPr>
            <w:tcW w:w="1417" w:type="dxa"/>
          </w:tcPr>
          <w:p w14:paraId="050FA7CB" w14:textId="77777777" w:rsidR="007254CF" w:rsidRDefault="007254CF" w:rsidP="0062345D">
            <w:pPr>
              <w:pStyle w:val="BodytextJustified"/>
              <w:jc w:val="left"/>
              <w:rPr>
                <w:ins w:id="17311" w:author="Chandrasekhar" w:date="2019-11-26T16:34:00Z"/>
                <w:rFonts w:ascii="Courier New" w:hAnsi="Courier New" w:cs="Courier New"/>
              </w:rPr>
            </w:pPr>
            <w:ins w:id="17312" w:author="Chandrasekhar" w:date="2019-11-26T16:34:00Z">
              <w:r>
                <w:rPr>
                  <w:rFonts w:ascii="Courier New" w:hAnsi="Courier New" w:cs="Courier New"/>
                </w:rPr>
                <w:t>CDF_UINT4</w:t>
              </w:r>
            </w:ins>
          </w:p>
        </w:tc>
        <w:tc>
          <w:tcPr>
            <w:tcW w:w="4425" w:type="dxa"/>
            <w:gridSpan w:val="4"/>
          </w:tcPr>
          <w:p w14:paraId="44A4DC48" w14:textId="77777777" w:rsidR="007254CF" w:rsidRDefault="007254CF" w:rsidP="0062345D">
            <w:pPr>
              <w:pStyle w:val="BodytextJustified"/>
              <w:jc w:val="left"/>
              <w:rPr>
                <w:ins w:id="17313" w:author="Chandrasekhar" w:date="2019-11-26T16:34:00Z"/>
                <w:rFonts w:ascii="Courier New" w:hAnsi="Courier New" w:cs="Courier New"/>
              </w:rPr>
            </w:pPr>
            <w:ins w:id="17314" w:author="Chandrasekhar" w:date="2019-11-26T16:34:00Z">
              <w:r>
                <w:rPr>
                  <w:rFonts w:ascii="Courier New" w:hAnsi="Courier New" w:cs="Courier New"/>
                </w:rPr>
                <w:t>65535</w:t>
              </w:r>
            </w:ins>
          </w:p>
        </w:tc>
      </w:tr>
      <w:tr w:rsidR="007254CF" w14:paraId="0270043B" w14:textId="77777777" w:rsidTr="0062345D">
        <w:trPr>
          <w:ins w:id="17315" w:author="Chandrasekhar" w:date="2019-11-26T16:34:00Z"/>
        </w:trPr>
        <w:tc>
          <w:tcPr>
            <w:tcW w:w="3457" w:type="dxa"/>
            <w:vAlign w:val="center"/>
          </w:tcPr>
          <w:p w14:paraId="32541847" w14:textId="77777777" w:rsidR="007254CF" w:rsidRDefault="007254CF" w:rsidP="0062345D">
            <w:pPr>
              <w:pStyle w:val="BodytextJustified"/>
              <w:jc w:val="left"/>
              <w:rPr>
                <w:ins w:id="17316" w:author="Chandrasekhar" w:date="2019-11-26T16:34:00Z"/>
                <w:rFonts w:ascii="Courier New" w:hAnsi="Courier New" w:cs="Courier New"/>
              </w:rPr>
            </w:pPr>
            <w:ins w:id="17317" w:author="Chandrasekhar" w:date="2019-11-26T16:34:00Z">
              <w:r>
                <w:rPr>
                  <w:rFonts w:ascii="Courier New" w:hAnsi="Courier New" w:cs="Courier New"/>
                </w:rPr>
                <w:t>SCALETYP</w:t>
              </w:r>
            </w:ins>
          </w:p>
        </w:tc>
        <w:tc>
          <w:tcPr>
            <w:tcW w:w="1417" w:type="dxa"/>
          </w:tcPr>
          <w:p w14:paraId="5F343794" w14:textId="77777777" w:rsidR="007254CF" w:rsidRDefault="007254CF" w:rsidP="0062345D">
            <w:pPr>
              <w:pStyle w:val="BodytextJustified"/>
              <w:jc w:val="left"/>
              <w:rPr>
                <w:ins w:id="17318" w:author="Chandrasekhar" w:date="2019-11-26T16:34:00Z"/>
                <w:rFonts w:ascii="Courier New" w:hAnsi="Courier New" w:cs="Courier New"/>
              </w:rPr>
            </w:pPr>
            <w:ins w:id="17319" w:author="Chandrasekhar" w:date="2019-11-26T16:34:00Z">
              <w:r w:rsidRPr="00B74133">
                <w:rPr>
                  <w:rFonts w:ascii="Courier New" w:hAnsi="Courier New" w:cs="Courier New"/>
                </w:rPr>
                <w:t>CDF_CHAR</w:t>
              </w:r>
            </w:ins>
          </w:p>
        </w:tc>
        <w:tc>
          <w:tcPr>
            <w:tcW w:w="4425" w:type="dxa"/>
            <w:gridSpan w:val="4"/>
            <w:vAlign w:val="center"/>
          </w:tcPr>
          <w:p w14:paraId="71451629" w14:textId="77777777" w:rsidR="007254CF" w:rsidRDefault="007254CF" w:rsidP="0062345D">
            <w:pPr>
              <w:pStyle w:val="BodytextJustified"/>
              <w:jc w:val="left"/>
              <w:rPr>
                <w:ins w:id="17320" w:author="Chandrasekhar" w:date="2019-11-26T16:34:00Z"/>
                <w:rFonts w:ascii="Courier New" w:hAnsi="Courier New" w:cs="Courier New"/>
              </w:rPr>
            </w:pPr>
            <w:ins w:id="17321" w:author="Chandrasekhar" w:date="2019-11-26T16:34:00Z">
              <w:r>
                <w:rPr>
                  <w:rFonts w:ascii="Courier New" w:hAnsi="Courier New" w:cs="Courier New"/>
                </w:rPr>
                <w:t xml:space="preserve"> linear</w:t>
              </w:r>
            </w:ins>
          </w:p>
        </w:tc>
      </w:tr>
      <w:tr w:rsidR="007254CF" w14:paraId="5F843194" w14:textId="77777777" w:rsidTr="0062345D">
        <w:trPr>
          <w:ins w:id="17322" w:author="Chandrasekhar" w:date="2019-11-26T16:34:00Z"/>
        </w:trPr>
        <w:tc>
          <w:tcPr>
            <w:tcW w:w="3457" w:type="dxa"/>
            <w:vAlign w:val="center"/>
          </w:tcPr>
          <w:p w14:paraId="1E5EFD1D" w14:textId="77777777" w:rsidR="007254CF" w:rsidRDefault="007254CF" w:rsidP="0062345D">
            <w:pPr>
              <w:pStyle w:val="BodytextJustified"/>
              <w:jc w:val="left"/>
              <w:rPr>
                <w:ins w:id="17323" w:author="Chandrasekhar" w:date="2019-11-26T16:34:00Z"/>
                <w:rFonts w:ascii="Courier New" w:hAnsi="Courier New" w:cs="Courier New"/>
              </w:rPr>
            </w:pPr>
            <w:ins w:id="17324" w:author="Chandrasekhar" w:date="2019-11-26T16:34:00Z">
              <w:r>
                <w:rPr>
                  <w:rFonts w:ascii="Courier New" w:hAnsi="Courier New" w:cs="Courier New"/>
                </w:rPr>
                <w:t>SCALEMIN</w:t>
              </w:r>
            </w:ins>
          </w:p>
        </w:tc>
        <w:tc>
          <w:tcPr>
            <w:tcW w:w="1417" w:type="dxa"/>
          </w:tcPr>
          <w:p w14:paraId="3D21056C" w14:textId="77777777" w:rsidR="007254CF" w:rsidRDefault="007254CF" w:rsidP="0062345D">
            <w:pPr>
              <w:pStyle w:val="BodytextJustified"/>
              <w:jc w:val="left"/>
              <w:rPr>
                <w:ins w:id="17325" w:author="Chandrasekhar" w:date="2019-11-26T16:34:00Z"/>
                <w:rFonts w:ascii="Courier New" w:hAnsi="Courier New" w:cs="Courier New"/>
              </w:rPr>
            </w:pPr>
            <w:ins w:id="17326" w:author="Chandrasekhar" w:date="2019-11-26T16:34:00Z">
              <w:r>
                <w:rPr>
                  <w:rFonts w:ascii="Courier New" w:hAnsi="Courier New" w:cs="Courier New"/>
                </w:rPr>
                <w:t>CDF_UINT4</w:t>
              </w:r>
            </w:ins>
          </w:p>
        </w:tc>
        <w:tc>
          <w:tcPr>
            <w:tcW w:w="4425" w:type="dxa"/>
            <w:gridSpan w:val="4"/>
          </w:tcPr>
          <w:p w14:paraId="36D9E071" w14:textId="77777777" w:rsidR="007254CF" w:rsidRDefault="007254CF" w:rsidP="0062345D">
            <w:pPr>
              <w:pStyle w:val="BodytextJustified"/>
              <w:jc w:val="left"/>
              <w:rPr>
                <w:ins w:id="17327" w:author="Chandrasekhar" w:date="2019-11-26T16:34:00Z"/>
                <w:rFonts w:ascii="Courier New" w:hAnsi="Courier New" w:cs="Courier New"/>
              </w:rPr>
            </w:pPr>
            <w:ins w:id="17328" w:author="Chandrasekhar" w:date="2019-11-26T16:34:00Z">
              <w:r>
                <w:rPr>
                  <w:rFonts w:ascii="Courier New" w:hAnsi="Courier New" w:cs="Courier New"/>
                </w:rPr>
                <w:t>0</w:t>
              </w:r>
            </w:ins>
          </w:p>
        </w:tc>
      </w:tr>
      <w:tr w:rsidR="007254CF" w14:paraId="3711E383" w14:textId="77777777" w:rsidTr="0062345D">
        <w:trPr>
          <w:ins w:id="17329" w:author="Chandrasekhar" w:date="2019-11-26T16:34:00Z"/>
        </w:trPr>
        <w:tc>
          <w:tcPr>
            <w:tcW w:w="3457" w:type="dxa"/>
            <w:vAlign w:val="center"/>
          </w:tcPr>
          <w:p w14:paraId="6D6EF57F" w14:textId="77777777" w:rsidR="007254CF" w:rsidRDefault="007254CF" w:rsidP="0062345D">
            <w:pPr>
              <w:pStyle w:val="BodytextJustified"/>
              <w:jc w:val="left"/>
              <w:rPr>
                <w:ins w:id="17330" w:author="Chandrasekhar" w:date="2019-11-26T16:34:00Z"/>
                <w:rFonts w:ascii="Courier New" w:hAnsi="Courier New" w:cs="Courier New"/>
              </w:rPr>
            </w:pPr>
            <w:ins w:id="17331" w:author="Chandrasekhar" w:date="2019-11-26T16:34:00Z">
              <w:r>
                <w:rPr>
                  <w:rFonts w:ascii="Courier New" w:hAnsi="Courier New" w:cs="Courier New"/>
                </w:rPr>
                <w:t>SCALEMAX</w:t>
              </w:r>
            </w:ins>
          </w:p>
        </w:tc>
        <w:tc>
          <w:tcPr>
            <w:tcW w:w="1417" w:type="dxa"/>
          </w:tcPr>
          <w:p w14:paraId="54CCF735" w14:textId="77777777" w:rsidR="007254CF" w:rsidRDefault="007254CF" w:rsidP="0062345D">
            <w:pPr>
              <w:pStyle w:val="BodytextJustified"/>
              <w:jc w:val="left"/>
              <w:rPr>
                <w:ins w:id="17332" w:author="Chandrasekhar" w:date="2019-11-26T16:34:00Z"/>
                <w:rFonts w:ascii="Courier New" w:hAnsi="Courier New" w:cs="Courier New"/>
              </w:rPr>
            </w:pPr>
            <w:ins w:id="17333" w:author="Chandrasekhar" w:date="2019-11-26T16:34:00Z">
              <w:r>
                <w:rPr>
                  <w:rFonts w:ascii="Courier New" w:hAnsi="Courier New" w:cs="Courier New"/>
                </w:rPr>
                <w:t>CDF_UINT4</w:t>
              </w:r>
            </w:ins>
          </w:p>
        </w:tc>
        <w:tc>
          <w:tcPr>
            <w:tcW w:w="4425" w:type="dxa"/>
            <w:gridSpan w:val="4"/>
          </w:tcPr>
          <w:p w14:paraId="56347FA6" w14:textId="77777777" w:rsidR="007254CF" w:rsidRDefault="007254CF" w:rsidP="0062345D">
            <w:pPr>
              <w:pStyle w:val="BodytextJustified"/>
              <w:jc w:val="left"/>
              <w:rPr>
                <w:ins w:id="17334" w:author="Chandrasekhar" w:date="2019-11-26T16:34:00Z"/>
                <w:rFonts w:ascii="Courier New" w:hAnsi="Courier New" w:cs="Courier New"/>
              </w:rPr>
            </w:pPr>
            <w:ins w:id="17335" w:author="Chandrasekhar" w:date="2019-11-26T16:34:00Z">
              <w:r>
                <w:rPr>
                  <w:rFonts w:ascii="Courier New" w:hAnsi="Courier New" w:cs="Courier New"/>
                </w:rPr>
                <w:t>65535</w:t>
              </w:r>
            </w:ins>
          </w:p>
        </w:tc>
      </w:tr>
      <w:tr w:rsidR="007254CF" w14:paraId="286B3F45" w14:textId="77777777" w:rsidTr="0062345D">
        <w:trPr>
          <w:ins w:id="17336" w:author="Chandrasekhar" w:date="2019-11-26T16:34:00Z"/>
        </w:trPr>
        <w:tc>
          <w:tcPr>
            <w:tcW w:w="3457" w:type="dxa"/>
            <w:vAlign w:val="center"/>
          </w:tcPr>
          <w:p w14:paraId="4451FB1F" w14:textId="77777777" w:rsidR="007254CF" w:rsidRDefault="007254CF" w:rsidP="0062345D">
            <w:pPr>
              <w:pStyle w:val="BodytextJustified"/>
              <w:jc w:val="left"/>
              <w:rPr>
                <w:ins w:id="17337" w:author="Chandrasekhar" w:date="2019-11-26T16:34:00Z"/>
                <w:rFonts w:ascii="Courier New" w:hAnsi="Courier New" w:cs="Courier New"/>
              </w:rPr>
            </w:pPr>
            <w:ins w:id="17338" w:author="Chandrasekhar" w:date="2019-11-26T16:34:00Z">
              <w:r>
                <w:rPr>
                  <w:rFonts w:ascii="Courier New" w:hAnsi="Courier New" w:cs="Courier New"/>
                </w:rPr>
                <w:t>VAR_TYPE</w:t>
              </w:r>
            </w:ins>
          </w:p>
        </w:tc>
        <w:tc>
          <w:tcPr>
            <w:tcW w:w="1417" w:type="dxa"/>
          </w:tcPr>
          <w:p w14:paraId="181BA8A2" w14:textId="77777777" w:rsidR="007254CF" w:rsidRDefault="007254CF" w:rsidP="0062345D">
            <w:pPr>
              <w:pStyle w:val="BodytextJustified"/>
              <w:jc w:val="left"/>
              <w:rPr>
                <w:ins w:id="17339" w:author="Chandrasekhar" w:date="2019-11-26T16:34:00Z"/>
                <w:rFonts w:ascii="Courier New" w:hAnsi="Courier New" w:cs="Courier New"/>
              </w:rPr>
            </w:pPr>
            <w:ins w:id="17340" w:author="Chandrasekhar" w:date="2019-11-26T16:34:00Z">
              <w:r>
                <w:rPr>
                  <w:rFonts w:ascii="Courier New" w:hAnsi="Courier New" w:cs="Courier New"/>
                </w:rPr>
                <w:t>CDF_CHAR</w:t>
              </w:r>
            </w:ins>
          </w:p>
        </w:tc>
        <w:tc>
          <w:tcPr>
            <w:tcW w:w="4425" w:type="dxa"/>
            <w:gridSpan w:val="4"/>
          </w:tcPr>
          <w:p w14:paraId="7821168E" w14:textId="77777777" w:rsidR="007254CF" w:rsidRDefault="007254CF" w:rsidP="0062345D">
            <w:pPr>
              <w:pStyle w:val="BodytextJustified"/>
              <w:jc w:val="left"/>
              <w:rPr>
                <w:ins w:id="17341" w:author="Chandrasekhar" w:date="2019-11-26T16:34:00Z"/>
                <w:rFonts w:ascii="Courier New" w:hAnsi="Courier New" w:cs="Courier New"/>
              </w:rPr>
            </w:pPr>
            <w:ins w:id="17342" w:author="Chandrasekhar" w:date="2019-11-26T16:34:00Z">
              <w:r>
                <w:rPr>
                  <w:rFonts w:ascii="Courier New" w:hAnsi="Courier New" w:cs="Courier New"/>
                </w:rPr>
                <w:t xml:space="preserve"> support_data</w:t>
              </w:r>
            </w:ins>
          </w:p>
        </w:tc>
      </w:tr>
    </w:tbl>
    <w:p w14:paraId="3567134F" w14:textId="77777777" w:rsidR="007254CF" w:rsidRDefault="007254CF" w:rsidP="007254CF">
      <w:pPr>
        <w:rPr>
          <w:ins w:id="17343" w:author="Chandrasekhar" w:date="2019-11-26T16:34:00Z"/>
        </w:rPr>
      </w:pPr>
    </w:p>
    <w:tbl>
      <w:tblPr>
        <w:tblStyle w:val="TableGrid"/>
        <w:tblW w:w="0" w:type="auto"/>
        <w:tblLook w:val="04A0" w:firstRow="1" w:lastRow="0" w:firstColumn="1" w:lastColumn="0" w:noHBand="0" w:noVBand="1"/>
      </w:tblPr>
      <w:tblGrid>
        <w:gridCol w:w="2497"/>
        <w:gridCol w:w="1530"/>
        <w:gridCol w:w="1323"/>
        <w:gridCol w:w="1372"/>
        <w:gridCol w:w="1348"/>
        <w:gridCol w:w="1349"/>
      </w:tblGrid>
      <w:tr w:rsidR="007254CF" w14:paraId="4E0C000D" w14:textId="77777777" w:rsidTr="0062345D">
        <w:trPr>
          <w:ins w:id="17344" w:author="Chandrasekhar" w:date="2019-11-26T16:34:00Z"/>
        </w:trPr>
        <w:tc>
          <w:tcPr>
            <w:tcW w:w="2377" w:type="dxa"/>
            <w:shd w:val="clear" w:color="auto" w:fill="CCFFFF"/>
            <w:vAlign w:val="center"/>
          </w:tcPr>
          <w:p w14:paraId="4E5C7DFD" w14:textId="77777777" w:rsidR="007254CF" w:rsidRPr="00EB2272" w:rsidRDefault="007254CF" w:rsidP="0062345D">
            <w:pPr>
              <w:pStyle w:val="BodytextJustified"/>
              <w:jc w:val="left"/>
              <w:rPr>
                <w:ins w:id="17345" w:author="Chandrasekhar" w:date="2019-11-26T16:34:00Z"/>
                <w:rFonts w:ascii="Courier New" w:hAnsi="Courier New" w:cs="Courier New"/>
                <w:b/>
              </w:rPr>
            </w:pPr>
            <w:ins w:id="17346" w:author="Chandrasekhar" w:date="2019-11-26T16:34:00Z">
              <w:r w:rsidRPr="00EB2272">
                <w:rPr>
                  <w:rFonts w:ascii="Courier New" w:hAnsi="Courier New" w:cs="Courier New"/>
                  <w:b/>
                </w:rPr>
                <w:t>Variable_Name</w:t>
              </w:r>
            </w:ins>
          </w:p>
        </w:tc>
        <w:tc>
          <w:tcPr>
            <w:tcW w:w="1530" w:type="dxa"/>
            <w:shd w:val="clear" w:color="auto" w:fill="CCFFFF"/>
            <w:vAlign w:val="center"/>
          </w:tcPr>
          <w:p w14:paraId="4D5A26E7" w14:textId="77777777" w:rsidR="007254CF" w:rsidRPr="00EB2272" w:rsidRDefault="007254CF" w:rsidP="0062345D">
            <w:pPr>
              <w:pStyle w:val="BodytextJustified"/>
              <w:jc w:val="left"/>
              <w:rPr>
                <w:ins w:id="17347" w:author="Chandrasekhar" w:date="2019-11-26T16:34:00Z"/>
                <w:rFonts w:ascii="Courier New" w:hAnsi="Courier New" w:cs="Courier New"/>
                <w:b/>
              </w:rPr>
            </w:pPr>
            <w:ins w:id="17348" w:author="Chandrasekhar" w:date="2019-11-26T16:34:00Z">
              <w:r w:rsidRPr="00EB2272">
                <w:rPr>
                  <w:rFonts w:ascii="Courier New" w:hAnsi="Courier New" w:cs="Courier New"/>
                  <w:b/>
                </w:rPr>
                <w:t>Data_type</w:t>
              </w:r>
            </w:ins>
          </w:p>
        </w:tc>
        <w:tc>
          <w:tcPr>
            <w:tcW w:w="1323" w:type="dxa"/>
            <w:shd w:val="clear" w:color="auto" w:fill="CCFFFF"/>
            <w:vAlign w:val="center"/>
          </w:tcPr>
          <w:p w14:paraId="16935D83" w14:textId="77777777" w:rsidR="007254CF" w:rsidRPr="00EB2272" w:rsidRDefault="007254CF" w:rsidP="0062345D">
            <w:pPr>
              <w:pStyle w:val="BodytextJustified"/>
              <w:jc w:val="left"/>
              <w:rPr>
                <w:ins w:id="17349" w:author="Chandrasekhar" w:date="2019-11-26T16:34:00Z"/>
                <w:rFonts w:ascii="Courier New" w:hAnsi="Courier New" w:cs="Courier New"/>
                <w:b/>
              </w:rPr>
            </w:pPr>
            <w:ins w:id="17350" w:author="Chandrasekhar" w:date="2019-11-26T16:34:00Z">
              <w:r w:rsidRPr="00EB2272">
                <w:rPr>
                  <w:rFonts w:ascii="Courier New" w:hAnsi="Courier New" w:cs="Courier New"/>
                  <w:b/>
                </w:rPr>
                <w:t>DIMS</w:t>
              </w:r>
            </w:ins>
          </w:p>
        </w:tc>
        <w:tc>
          <w:tcPr>
            <w:tcW w:w="1372" w:type="dxa"/>
            <w:shd w:val="clear" w:color="auto" w:fill="CCFFFF"/>
            <w:vAlign w:val="center"/>
          </w:tcPr>
          <w:p w14:paraId="2E772C27" w14:textId="77777777" w:rsidR="007254CF" w:rsidRPr="00EB2272" w:rsidRDefault="007254CF" w:rsidP="0062345D">
            <w:pPr>
              <w:pStyle w:val="BodytextJustified"/>
              <w:jc w:val="left"/>
              <w:rPr>
                <w:ins w:id="17351" w:author="Chandrasekhar" w:date="2019-11-26T16:34:00Z"/>
                <w:rFonts w:ascii="Courier New" w:hAnsi="Courier New" w:cs="Courier New"/>
                <w:b/>
              </w:rPr>
            </w:pPr>
            <w:ins w:id="17352" w:author="Chandrasekhar" w:date="2019-11-26T16:34:00Z">
              <w:r w:rsidRPr="00EB2272">
                <w:rPr>
                  <w:rFonts w:ascii="Courier New" w:hAnsi="Courier New" w:cs="Courier New"/>
                  <w:b/>
                </w:rPr>
                <w:t>SIZES</w:t>
              </w:r>
            </w:ins>
          </w:p>
        </w:tc>
        <w:tc>
          <w:tcPr>
            <w:tcW w:w="1348" w:type="dxa"/>
            <w:shd w:val="clear" w:color="auto" w:fill="CCFFFF"/>
            <w:vAlign w:val="center"/>
          </w:tcPr>
          <w:p w14:paraId="2CE5AB89" w14:textId="77777777" w:rsidR="007254CF" w:rsidRPr="00EB2272" w:rsidRDefault="007254CF" w:rsidP="0062345D">
            <w:pPr>
              <w:pStyle w:val="BodytextJustified"/>
              <w:jc w:val="left"/>
              <w:rPr>
                <w:ins w:id="17353" w:author="Chandrasekhar" w:date="2019-11-26T16:34:00Z"/>
                <w:rFonts w:ascii="Courier New" w:hAnsi="Courier New" w:cs="Courier New"/>
                <w:b/>
              </w:rPr>
            </w:pPr>
            <w:ins w:id="17354" w:author="Chandrasekhar" w:date="2019-11-26T16:34:00Z">
              <w:r w:rsidRPr="00EB2272">
                <w:rPr>
                  <w:rFonts w:ascii="Courier New" w:hAnsi="Courier New" w:cs="Courier New"/>
                  <w:b/>
                </w:rPr>
                <w:t>R_VARY</w:t>
              </w:r>
            </w:ins>
          </w:p>
        </w:tc>
        <w:tc>
          <w:tcPr>
            <w:tcW w:w="1349" w:type="dxa"/>
            <w:shd w:val="clear" w:color="auto" w:fill="CCFFFF"/>
            <w:vAlign w:val="center"/>
          </w:tcPr>
          <w:p w14:paraId="01F278AC" w14:textId="77777777" w:rsidR="007254CF" w:rsidRPr="00EB2272" w:rsidRDefault="007254CF" w:rsidP="0062345D">
            <w:pPr>
              <w:pStyle w:val="BodytextJustified"/>
              <w:jc w:val="left"/>
              <w:rPr>
                <w:ins w:id="17355" w:author="Chandrasekhar" w:date="2019-11-26T16:34:00Z"/>
                <w:rFonts w:ascii="Courier New" w:hAnsi="Courier New" w:cs="Courier New"/>
                <w:b/>
              </w:rPr>
            </w:pPr>
            <w:ins w:id="17356" w:author="Chandrasekhar" w:date="2019-11-26T16:34:00Z">
              <w:r w:rsidRPr="00EB2272">
                <w:rPr>
                  <w:rFonts w:ascii="Courier New" w:hAnsi="Courier New" w:cs="Courier New"/>
                  <w:b/>
                </w:rPr>
                <w:t>D_VARY</w:t>
              </w:r>
            </w:ins>
          </w:p>
        </w:tc>
      </w:tr>
      <w:tr w:rsidR="007254CF" w14:paraId="1A785C3E" w14:textId="77777777" w:rsidTr="0062345D">
        <w:trPr>
          <w:trHeight w:val="50"/>
          <w:ins w:id="17357" w:author="Chandrasekhar" w:date="2019-11-26T16:34:00Z"/>
        </w:trPr>
        <w:tc>
          <w:tcPr>
            <w:tcW w:w="2377" w:type="dxa"/>
            <w:vAlign w:val="center"/>
          </w:tcPr>
          <w:p w14:paraId="3D6ADAF3" w14:textId="77777777" w:rsidR="007254CF" w:rsidRPr="00CE5BCF" w:rsidRDefault="007254CF" w:rsidP="0062345D">
            <w:pPr>
              <w:pStyle w:val="BodytextJustified"/>
              <w:jc w:val="left"/>
              <w:rPr>
                <w:ins w:id="17358" w:author="Chandrasekhar" w:date="2019-11-26T16:34:00Z"/>
                <w:rFonts w:ascii="Courier New" w:hAnsi="Courier New" w:cs="Courier New"/>
              </w:rPr>
            </w:pPr>
            <w:ins w:id="17359" w:author="Chandrasekhar" w:date="2019-11-26T16:34:00Z">
              <w:r>
                <w:rPr>
                  <w:rFonts w:ascii="Courier New" w:hAnsi="Courier New" w:cs="Courier New"/>
                </w:rPr>
                <w:t>SWA_EAS[12]_RPW_Pot</w:t>
              </w:r>
            </w:ins>
          </w:p>
        </w:tc>
        <w:tc>
          <w:tcPr>
            <w:tcW w:w="1530" w:type="dxa"/>
            <w:vAlign w:val="center"/>
          </w:tcPr>
          <w:p w14:paraId="475E8028" w14:textId="77777777" w:rsidR="007254CF" w:rsidRPr="00EB2272" w:rsidRDefault="007254CF" w:rsidP="0062345D">
            <w:pPr>
              <w:pStyle w:val="BodytextJustified"/>
              <w:jc w:val="left"/>
              <w:rPr>
                <w:ins w:id="17360" w:author="Chandrasekhar" w:date="2019-11-26T16:34:00Z"/>
                <w:rFonts w:ascii="Courier New" w:hAnsi="Courier New" w:cs="Courier New"/>
                <w:b/>
              </w:rPr>
            </w:pPr>
            <w:ins w:id="17361" w:author="Chandrasekhar" w:date="2019-11-26T16:34:00Z">
              <w:r>
                <w:rPr>
                  <w:rFonts w:ascii="Courier New" w:hAnsi="Courier New" w:cs="Courier New"/>
                </w:rPr>
                <w:t>CDF_REAL8</w:t>
              </w:r>
            </w:ins>
          </w:p>
        </w:tc>
        <w:tc>
          <w:tcPr>
            <w:tcW w:w="1323" w:type="dxa"/>
            <w:vAlign w:val="center"/>
          </w:tcPr>
          <w:p w14:paraId="0F675D3E" w14:textId="77777777" w:rsidR="007254CF" w:rsidRPr="00EB2272" w:rsidRDefault="007254CF" w:rsidP="0062345D">
            <w:pPr>
              <w:pStyle w:val="BodytextJustified"/>
              <w:jc w:val="left"/>
              <w:rPr>
                <w:ins w:id="17362" w:author="Chandrasekhar" w:date="2019-11-26T16:34:00Z"/>
                <w:rFonts w:ascii="Courier New" w:hAnsi="Courier New" w:cs="Courier New"/>
                <w:b/>
              </w:rPr>
            </w:pPr>
            <w:ins w:id="17363" w:author="Chandrasekhar" w:date="2019-11-26T16:34:00Z">
              <w:r>
                <w:rPr>
                  <w:rFonts w:ascii="Courier New" w:hAnsi="Courier New" w:cs="Courier New"/>
                </w:rPr>
                <w:t>1</w:t>
              </w:r>
            </w:ins>
          </w:p>
        </w:tc>
        <w:tc>
          <w:tcPr>
            <w:tcW w:w="1372" w:type="dxa"/>
            <w:vAlign w:val="center"/>
          </w:tcPr>
          <w:p w14:paraId="0B70DDC8" w14:textId="77777777" w:rsidR="007254CF" w:rsidRPr="00EB2272" w:rsidRDefault="007254CF" w:rsidP="0062345D">
            <w:pPr>
              <w:pStyle w:val="BodytextJustified"/>
              <w:jc w:val="left"/>
              <w:rPr>
                <w:ins w:id="17364" w:author="Chandrasekhar" w:date="2019-11-26T16:34:00Z"/>
                <w:rFonts w:ascii="Courier New" w:hAnsi="Courier New" w:cs="Courier New"/>
                <w:b/>
              </w:rPr>
            </w:pPr>
            <w:ins w:id="17365" w:author="Chandrasekhar" w:date="2019-11-26T16:34:00Z">
              <w:r>
                <w:rPr>
                  <w:rFonts w:ascii="Courier New" w:hAnsi="Courier New" w:cs="Courier New"/>
                </w:rPr>
                <w:t>1</w:t>
              </w:r>
            </w:ins>
          </w:p>
        </w:tc>
        <w:tc>
          <w:tcPr>
            <w:tcW w:w="1348" w:type="dxa"/>
            <w:vAlign w:val="center"/>
          </w:tcPr>
          <w:p w14:paraId="03F8F55C" w14:textId="77777777" w:rsidR="007254CF" w:rsidRPr="00EB2272" w:rsidRDefault="007254CF" w:rsidP="0062345D">
            <w:pPr>
              <w:pStyle w:val="BodytextJustified"/>
              <w:jc w:val="left"/>
              <w:rPr>
                <w:ins w:id="17366" w:author="Chandrasekhar" w:date="2019-11-26T16:34:00Z"/>
                <w:rFonts w:ascii="Courier New" w:hAnsi="Courier New" w:cs="Courier New"/>
                <w:b/>
              </w:rPr>
            </w:pPr>
            <w:ins w:id="17367" w:author="Chandrasekhar" w:date="2019-11-26T16:34:00Z">
              <w:r>
                <w:rPr>
                  <w:rFonts w:ascii="Courier New" w:hAnsi="Courier New" w:cs="Courier New"/>
                </w:rPr>
                <w:t>T</w:t>
              </w:r>
            </w:ins>
          </w:p>
        </w:tc>
        <w:tc>
          <w:tcPr>
            <w:tcW w:w="1349" w:type="dxa"/>
            <w:vAlign w:val="center"/>
          </w:tcPr>
          <w:p w14:paraId="00E98AA4" w14:textId="77777777" w:rsidR="007254CF" w:rsidRPr="00EB2272" w:rsidRDefault="007254CF" w:rsidP="0062345D">
            <w:pPr>
              <w:pStyle w:val="BodytextJustified"/>
              <w:jc w:val="left"/>
              <w:rPr>
                <w:ins w:id="17368" w:author="Chandrasekhar" w:date="2019-11-26T16:34:00Z"/>
                <w:rFonts w:ascii="Courier New" w:hAnsi="Courier New" w:cs="Courier New"/>
                <w:b/>
              </w:rPr>
            </w:pPr>
            <w:ins w:id="17369" w:author="Chandrasekhar" w:date="2019-11-26T16:34:00Z">
              <w:r>
                <w:rPr>
                  <w:rFonts w:ascii="Courier New" w:hAnsi="Courier New" w:cs="Courier New"/>
                </w:rPr>
                <w:t>F</w:t>
              </w:r>
            </w:ins>
          </w:p>
        </w:tc>
      </w:tr>
      <w:tr w:rsidR="007254CF" w14:paraId="596F573F" w14:textId="77777777" w:rsidTr="0062345D">
        <w:trPr>
          <w:ins w:id="17370" w:author="Chandrasekhar" w:date="2019-11-26T16:34:00Z"/>
        </w:trPr>
        <w:tc>
          <w:tcPr>
            <w:tcW w:w="2377" w:type="dxa"/>
            <w:shd w:val="clear" w:color="auto" w:fill="CCFFFF"/>
            <w:vAlign w:val="center"/>
          </w:tcPr>
          <w:p w14:paraId="167785E0" w14:textId="77777777" w:rsidR="007254CF" w:rsidRPr="00EB2272" w:rsidRDefault="007254CF" w:rsidP="0062345D">
            <w:pPr>
              <w:pStyle w:val="BodytextJustified"/>
              <w:jc w:val="left"/>
              <w:rPr>
                <w:ins w:id="17371" w:author="Chandrasekhar" w:date="2019-11-26T16:34:00Z"/>
                <w:rFonts w:ascii="Courier New" w:hAnsi="Courier New" w:cs="Courier New"/>
                <w:b/>
              </w:rPr>
            </w:pPr>
            <w:ins w:id="17372" w:author="Chandrasekhar" w:date="2019-11-26T16:34:00Z">
              <w:r w:rsidRPr="00EB2272">
                <w:rPr>
                  <w:rFonts w:ascii="Courier New" w:hAnsi="Courier New" w:cs="Courier New"/>
                  <w:b/>
                </w:rPr>
                <w:t>Attribute Name</w:t>
              </w:r>
            </w:ins>
          </w:p>
        </w:tc>
        <w:tc>
          <w:tcPr>
            <w:tcW w:w="1530" w:type="dxa"/>
            <w:shd w:val="clear" w:color="auto" w:fill="CCFFFF"/>
            <w:vAlign w:val="center"/>
          </w:tcPr>
          <w:p w14:paraId="0257AF11" w14:textId="77777777" w:rsidR="007254CF" w:rsidRPr="00EB2272" w:rsidRDefault="007254CF" w:rsidP="0062345D">
            <w:pPr>
              <w:pStyle w:val="BodytextJustified"/>
              <w:jc w:val="left"/>
              <w:rPr>
                <w:ins w:id="17373" w:author="Chandrasekhar" w:date="2019-11-26T16:34:00Z"/>
                <w:rFonts w:ascii="Courier New" w:hAnsi="Courier New" w:cs="Courier New"/>
                <w:b/>
              </w:rPr>
            </w:pPr>
            <w:ins w:id="17374" w:author="Chandrasekhar" w:date="2019-11-26T16:34:00Z">
              <w:r w:rsidRPr="00EB2272">
                <w:rPr>
                  <w:rFonts w:ascii="Courier New" w:hAnsi="Courier New" w:cs="Courier New"/>
                  <w:b/>
                </w:rPr>
                <w:t>Data Type</w:t>
              </w:r>
            </w:ins>
          </w:p>
        </w:tc>
        <w:tc>
          <w:tcPr>
            <w:tcW w:w="5392" w:type="dxa"/>
            <w:gridSpan w:val="4"/>
            <w:shd w:val="clear" w:color="auto" w:fill="CCFFFF"/>
            <w:vAlign w:val="center"/>
          </w:tcPr>
          <w:p w14:paraId="78E3E259" w14:textId="77777777" w:rsidR="007254CF" w:rsidRPr="00EB2272" w:rsidRDefault="007254CF" w:rsidP="0062345D">
            <w:pPr>
              <w:pStyle w:val="BodytextJustified"/>
              <w:jc w:val="left"/>
              <w:rPr>
                <w:ins w:id="17375" w:author="Chandrasekhar" w:date="2019-11-26T16:34:00Z"/>
                <w:rFonts w:ascii="Courier New" w:hAnsi="Courier New" w:cs="Courier New"/>
                <w:b/>
              </w:rPr>
            </w:pPr>
            <w:ins w:id="17376" w:author="Chandrasekhar" w:date="2019-11-26T16:34:00Z">
              <w:r w:rsidRPr="00EB2272">
                <w:rPr>
                  <w:rFonts w:ascii="Courier New" w:hAnsi="Courier New" w:cs="Courier New"/>
                  <w:b/>
                </w:rPr>
                <w:t>Value</w:t>
              </w:r>
            </w:ins>
          </w:p>
        </w:tc>
      </w:tr>
      <w:tr w:rsidR="007254CF" w14:paraId="24A10511" w14:textId="77777777" w:rsidTr="0062345D">
        <w:trPr>
          <w:ins w:id="17377" w:author="Chandrasekhar" w:date="2019-11-26T16:34:00Z"/>
        </w:trPr>
        <w:tc>
          <w:tcPr>
            <w:tcW w:w="2377" w:type="dxa"/>
            <w:vAlign w:val="center"/>
          </w:tcPr>
          <w:p w14:paraId="1F72FC35" w14:textId="77777777" w:rsidR="007254CF" w:rsidRDefault="007254CF" w:rsidP="0062345D">
            <w:pPr>
              <w:pStyle w:val="BodytextJustified"/>
              <w:jc w:val="left"/>
              <w:rPr>
                <w:ins w:id="17378" w:author="Chandrasekhar" w:date="2019-11-26T16:34:00Z"/>
                <w:rFonts w:ascii="Courier New" w:hAnsi="Courier New" w:cs="Courier New"/>
              </w:rPr>
            </w:pPr>
            <w:ins w:id="17379" w:author="Chandrasekhar" w:date="2019-11-26T16:34:00Z">
              <w:r>
                <w:rPr>
                  <w:rFonts w:ascii="Courier New" w:hAnsi="Courier New" w:cs="Courier New"/>
                </w:rPr>
                <w:t>FIELDNAM</w:t>
              </w:r>
            </w:ins>
          </w:p>
        </w:tc>
        <w:tc>
          <w:tcPr>
            <w:tcW w:w="1530" w:type="dxa"/>
            <w:vAlign w:val="center"/>
          </w:tcPr>
          <w:p w14:paraId="19423B72" w14:textId="77777777" w:rsidR="007254CF" w:rsidRDefault="007254CF" w:rsidP="0062345D">
            <w:pPr>
              <w:pStyle w:val="BodytextJustified"/>
              <w:jc w:val="left"/>
              <w:rPr>
                <w:ins w:id="17380" w:author="Chandrasekhar" w:date="2019-11-26T16:34:00Z"/>
                <w:rFonts w:ascii="Courier New" w:hAnsi="Courier New" w:cs="Courier New"/>
              </w:rPr>
            </w:pPr>
            <w:ins w:id="17381" w:author="Chandrasekhar" w:date="2019-11-26T16:34:00Z">
              <w:r>
                <w:rPr>
                  <w:rFonts w:ascii="Courier New" w:hAnsi="Courier New" w:cs="Courier New"/>
                </w:rPr>
                <w:t>CDF_CHAR</w:t>
              </w:r>
            </w:ins>
          </w:p>
        </w:tc>
        <w:tc>
          <w:tcPr>
            <w:tcW w:w="5392" w:type="dxa"/>
            <w:gridSpan w:val="4"/>
            <w:vAlign w:val="center"/>
          </w:tcPr>
          <w:p w14:paraId="1CEF551D" w14:textId="77777777" w:rsidR="007254CF" w:rsidRDefault="007254CF" w:rsidP="0062345D">
            <w:pPr>
              <w:pStyle w:val="BodytextJustified"/>
              <w:jc w:val="left"/>
              <w:rPr>
                <w:ins w:id="17382" w:author="Chandrasekhar" w:date="2019-11-26T16:34:00Z"/>
                <w:rFonts w:ascii="Courier New" w:hAnsi="Courier New" w:cs="Courier New"/>
              </w:rPr>
            </w:pPr>
            <w:ins w:id="17383" w:author="Chandrasekhar" w:date="2019-11-26T16:34:00Z">
              <w:r>
                <w:rPr>
                  <w:rFonts w:ascii="Courier New" w:hAnsi="Courier New" w:cs="Courier New"/>
                </w:rPr>
                <w:t>RPW Potential</w:t>
              </w:r>
            </w:ins>
          </w:p>
        </w:tc>
      </w:tr>
      <w:tr w:rsidR="007254CF" w14:paraId="00A01099" w14:textId="77777777" w:rsidTr="0062345D">
        <w:trPr>
          <w:ins w:id="17384" w:author="Chandrasekhar" w:date="2019-11-26T16:34:00Z"/>
        </w:trPr>
        <w:tc>
          <w:tcPr>
            <w:tcW w:w="2377" w:type="dxa"/>
            <w:vAlign w:val="center"/>
          </w:tcPr>
          <w:p w14:paraId="504C143F" w14:textId="77777777" w:rsidR="007254CF" w:rsidRDefault="007254CF" w:rsidP="0062345D">
            <w:pPr>
              <w:pStyle w:val="BodytextJustified"/>
              <w:jc w:val="left"/>
              <w:rPr>
                <w:ins w:id="17385" w:author="Chandrasekhar" w:date="2019-11-26T16:34:00Z"/>
                <w:rFonts w:ascii="Courier New" w:hAnsi="Courier New" w:cs="Courier New"/>
              </w:rPr>
            </w:pPr>
            <w:ins w:id="17386" w:author="Chandrasekhar" w:date="2019-11-26T16:34:00Z">
              <w:r>
                <w:rPr>
                  <w:rFonts w:ascii="Courier New" w:hAnsi="Courier New" w:cs="Courier New"/>
                </w:rPr>
                <w:t>CATDESC</w:t>
              </w:r>
            </w:ins>
          </w:p>
        </w:tc>
        <w:tc>
          <w:tcPr>
            <w:tcW w:w="1530" w:type="dxa"/>
          </w:tcPr>
          <w:p w14:paraId="11B1A223" w14:textId="77777777" w:rsidR="007254CF" w:rsidRDefault="007254CF" w:rsidP="0062345D">
            <w:pPr>
              <w:pStyle w:val="BodytextJustified"/>
              <w:jc w:val="left"/>
              <w:rPr>
                <w:ins w:id="17387" w:author="Chandrasekhar" w:date="2019-11-26T16:34:00Z"/>
                <w:rFonts w:ascii="Courier New" w:hAnsi="Courier New" w:cs="Courier New"/>
              </w:rPr>
            </w:pPr>
            <w:ins w:id="17388" w:author="Chandrasekhar" w:date="2019-11-26T16:34:00Z">
              <w:r w:rsidRPr="00B74133">
                <w:rPr>
                  <w:rFonts w:ascii="Courier New" w:hAnsi="Courier New" w:cs="Courier New"/>
                </w:rPr>
                <w:t>CDF_CHAR</w:t>
              </w:r>
            </w:ins>
          </w:p>
        </w:tc>
        <w:tc>
          <w:tcPr>
            <w:tcW w:w="5392" w:type="dxa"/>
            <w:gridSpan w:val="4"/>
          </w:tcPr>
          <w:p w14:paraId="66A5C5BF" w14:textId="77777777" w:rsidR="007254CF" w:rsidRDefault="007254CF" w:rsidP="0062345D">
            <w:pPr>
              <w:pStyle w:val="BodytextJustified"/>
              <w:jc w:val="left"/>
              <w:rPr>
                <w:ins w:id="17389" w:author="Chandrasekhar" w:date="2019-11-26T16:34:00Z"/>
                <w:rFonts w:ascii="Courier New" w:hAnsi="Courier New" w:cs="Courier New"/>
              </w:rPr>
            </w:pPr>
            <w:ins w:id="17390" w:author="Chandrasekhar" w:date="2019-11-26T16:34:00Z">
              <w:r>
                <w:rPr>
                  <w:rFonts w:ascii="Courier New" w:hAnsi="Courier New" w:cs="Courier New"/>
                </w:rPr>
                <w:t>RPW potential coming in from S20 packet – set to zero if PA is zero</w:t>
              </w:r>
            </w:ins>
          </w:p>
        </w:tc>
      </w:tr>
      <w:tr w:rsidR="007254CF" w14:paraId="107ABC9A" w14:textId="77777777" w:rsidTr="0062345D">
        <w:trPr>
          <w:ins w:id="17391" w:author="Chandrasekhar" w:date="2019-11-26T16:34:00Z"/>
        </w:trPr>
        <w:tc>
          <w:tcPr>
            <w:tcW w:w="2377" w:type="dxa"/>
            <w:vAlign w:val="center"/>
          </w:tcPr>
          <w:p w14:paraId="17A979C1" w14:textId="77777777" w:rsidR="007254CF" w:rsidRDefault="007254CF" w:rsidP="0062345D">
            <w:pPr>
              <w:pStyle w:val="BodytextJustified"/>
              <w:jc w:val="left"/>
              <w:rPr>
                <w:ins w:id="17392" w:author="Chandrasekhar" w:date="2019-11-26T16:34:00Z"/>
                <w:rFonts w:ascii="Courier New" w:hAnsi="Courier New" w:cs="Courier New"/>
              </w:rPr>
            </w:pPr>
            <w:ins w:id="17393" w:author="Chandrasekhar" w:date="2019-11-26T16:34:00Z">
              <w:r>
                <w:rPr>
                  <w:rFonts w:ascii="Courier New" w:hAnsi="Courier New" w:cs="Courier New"/>
                </w:rPr>
                <w:t>DISPLAY_TYPE</w:t>
              </w:r>
            </w:ins>
          </w:p>
        </w:tc>
        <w:tc>
          <w:tcPr>
            <w:tcW w:w="1530" w:type="dxa"/>
          </w:tcPr>
          <w:p w14:paraId="5BB08F1E" w14:textId="77777777" w:rsidR="007254CF" w:rsidRPr="00B74133" w:rsidRDefault="007254CF" w:rsidP="0062345D">
            <w:pPr>
              <w:pStyle w:val="BodytextJustified"/>
              <w:jc w:val="left"/>
              <w:rPr>
                <w:ins w:id="17394" w:author="Chandrasekhar" w:date="2019-11-26T16:34:00Z"/>
                <w:rFonts w:ascii="Courier New" w:hAnsi="Courier New" w:cs="Courier New"/>
              </w:rPr>
            </w:pPr>
            <w:ins w:id="17395" w:author="Chandrasekhar" w:date="2019-11-26T16:34:00Z">
              <w:r>
                <w:rPr>
                  <w:rFonts w:ascii="Courier New" w:hAnsi="Courier New" w:cs="Courier New"/>
                </w:rPr>
                <w:t>CDF_CHAR</w:t>
              </w:r>
            </w:ins>
          </w:p>
        </w:tc>
        <w:tc>
          <w:tcPr>
            <w:tcW w:w="5392" w:type="dxa"/>
            <w:gridSpan w:val="4"/>
          </w:tcPr>
          <w:p w14:paraId="1F6F6B79" w14:textId="77777777" w:rsidR="007254CF" w:rsidRDefault="007254CF" w:rsidP="0062345D">
            <w:pPr>
              <w:pStyle w:val="BodytextJustified"/>
              <w:jc w:val="left"/>
              <w:rPr>
                <w:ins w:id="17396" w:author="Chandrasekhar" w:date="2019-11-26T16:34:00Z"/>
                <w:rFonts w:ascii="Courier New" w:hAnsi="Courier New" w:cs="Courier New"/>
              </w:rPr>
            </w:pPr>
            <w:ins w:id="17397" w:author="Chandrasekhar" w:date="2019-11-26T16:34:00Z">
              <w:r>
                <w:rPr>
                  <w:rFonts w:ascii="Courier New" w:hAnsi="Courier New" w:cs="Courier New"/>
                </w:rPr>
                <w:t xml:space="preserve"> time_series</w:t>
              </w:r>
            </w:ins>
          </w:p>
        </w:tc>
      </w:tr>
      <w:tr w:rsidR="007254CF" w14:paraId="72F5F989" w14:textId="77777777" w:rsidTr="0062345D">
        <w:trPr>
          <w:ins w:id="17398" w:author="Chandrasekhar" w:date="2019-11-26T16:34:00Z"/>
        </w:trPr>
        <w:tc>
          <w:tcPr>
            <w:tcW w:w="2377" w:type="dxa"/>
            <w:vAlign w:val="center"/>
          </w:tcPr>
          <w:p w14:paraId="4FA229E6" w14:textId="77777777" w:rsidR="007254CF" w:rsidRDefault="007254CF" w:rsidP="0062345D">
            <w:pPr>
              <w:pStyle w:val="BodytextJustified"/>
              <w:jc w:val="left"/>
              <w:rPr>
                <w:ins w:id="17399" w:author="Chandrasekhar" w:date="2019-11-26T16:34:00Z"/>
                <w:rFonts w:ascii="Courier New" w:hAnsi="Courier New" w:cs="Courier New"/>
              </w:rPr>
            </w:pPr>
            <w:ins w:id="17400" w:author="Chandrasekhar" w:date="2019-11-26T16:34:00Z">
              <w:r>
                <w:rPr>
                  <w:rFonts w:ascii="Courier New" w:hAnsi="Courier New" w:cs="Courier New"/>
                </w:rPr>
                <w:t>FILLVAL</w:t>
              </w:r>
            </w:ins>
          </w:p>
        </w:tc>
        <w:tc>
          <w:tcPr>
            <w:tcW w:w="1530" w:type="dxa"/>
          </w:tcPr>
          <w:p w14:paraId="1B2E411C" w14:textId="77777777" w:rsidR="007254CF" w:rsidRDefault="007254CF" w:rsidP="0062345D">
            <w:pPr>
              <w:pStyle w:val="BodytextJustified"/>
              <w:jc w:val="left"/>
              <w:rPr>
                <w:ins w:id="17401" w:author="Chandrasekhar" w:date="2019-11-26T16:34:00Z"/>
                <w:rFonts w:ascii="Courier New" w:hAnsi="Courier New" w:cs="Courier New"/>
              </w:rPr>
            </w:pPr>
            <w:ins w:id="17402" w:author="Chandrasekhar" w:date="2019-11-26T16:34:00Z">
              <w:r>
                <w:rPr>
                  <w:rFonts w:ascii="Courier New" w:hAnsi="Courier New" w:cs="Courier New"/>
                </w:rPr>
                <w:t>CDF_REAL8</w:t>
              </w:r>
            </w:ins>
          </w:p>
        </w:tc>
        <w:tc>
          <w:tcPr>
            <w:tcW w:w="5392" w:type="dxa"/>
            <w:gridSpan w:val="4"/>
          </w:tcPr>
          <w:p w14:paraId="58849FDE" w14:textId="77777777" w:rsidR="007254CF" w:rsidRDefault="007254CF" w:rsidP="0062345D">
            <w:pPr>
              <w:pStyle w:val="BodytextJustified"/>
              <w:jc w:val="left"/>
              <w:rPr>
                <w:ins w:id="17403" w:author="Chandrasekhar" w:date="2019-11-26T16:34:00Z"/>
                <w:rFonts w:ascii="Courier New" w:hAnsi="Courier New" w:cs="Courier New"/>
              </w:rPr>
            </w:pPr>
            <w:ins w:id="17404" w:author="Chandrasekhar" w:date="2019-11-26T16:34:00Z">
              <w:r>
                <w:rPr>
                  <w:rFonts w:ascii="Courier New" w:hAnsi="Courier New" w:cs="Courier New"/>
                </w:rPr>
                <w:t>-1E+31</w:t>
              </w:r>
            </w:ins>
          </w:p>
        </w:tc>
      </w:tr>
      <w:tr w:rsidR="007254CF" w14:paraId="4CDF2816" w14:textId="77777777" w:rsidTr="0062345D">
        <w:trPr>
          <w:ins w:id="17405" w:author="Chandrasekhar" w:date="2019-11-26T16:34:00Z"/>
        </w:trPr>
        <w:tc>
          <w:tcPr>
            <w:tcW w:w="2377" w:type="dxa"/>
            <w:vAlign w:val="center"/>
          </w:tcPr>
          <w:p w14:paraId="61730091" w14:textId="77777777" w:rsidR="007254CF" w:rsidRDefault="007254CF" w:rsidP="0062345D">
            <w:pPr>
              <w:pStyle w:val="BodytextJustified"/>
              <w:jc w:val="left"/>
              <w:rPr>
                <w:ins w:id="17406" w:author="Chandrasekhar" w:date="2019-11-26T16:34:00Z"/>
                <w:rFonts w:ascii="Courier New" w:hAnsi="Courier New" w:cs="Courier New"/>
              </w:rPr>
            </w:pPr>
            <w:ins w:id="17407" w:author="Chandrasekhar" w:date="2019-11-26T16:34:00Z">
              <w:r>
                <w:rPr>
                  <w:rFonts w:ascii="Courier New" w:hAnsi="Courier New" w:cs="Courier New"/>
                </w:rPr>
                <w:t>FORMAT</w:t>
              </w:r>
            </w:ins>
          </w:p>
        </w:tc>
        <w:tc>
          <w:tcPr>
            <w:tcW w:w="1530" w:type="dxa"/>
          </w:tcPr>
          <w:p w14:paraId="13E9A800" w14:textId="77777777" w:rsidR="007254CF" w:rsidRDefault="007254CF" w:rsidP="0062345D">
            <w:pPr>
              <w:pStyle w:val="BodytextJustified"/>
              <w:jc w:val="left"/>
              <w:rPr>
                <w:ins w:id="17408" w:author="Chandrasekhar" w:date="2019-11-26T16:34:00Z"/>
                <w:rFonts w:ascii="Courier New" w:hAnsi="Courier New" w:cs="Courier New"/>
              </w:rPr>
            </w:pPr>
            <w:ins w:id="17409" w:author="Chandrasekhar" w:date="2019-11-26T16:34:00Z">
              <w:r w:rsidRPr="00B74133">
                <w:rPr>
                  <w:rFonts w:ascii="Courier New" w:hAnsi="Courier New" w:cs="Courier New"/>
                </w:rPr>
                <w:t>CDF_CHAR</w:t>
              </w:r>
            </w:ins>
          </w:p>
        </w:tc>
        <w:tc>
          <w:tcPr>
            <w:tcW w:w="5392" w:type="dxa"/>
            <w:gridSpan w:val="4"/>
          </w:tcPr>
          <w:p w14:paraId="05DEBC01" w14:textId="77777777" w:rsidR="007254CF" w:rsidRDefault="007254CF" w:rsidP="0062345D">
            <w:pPr>
              <w:pStyle w:val="BodytextJustified"/>
              <w:jc w:val="left"/>
              <w:rPr>
                <w:ins w:id="17410" w:author="Chandrasekhar" w:date="2019-11-26T16:34:00Z"/>
                <w:rFonts w:ascii="Courier New" w:hAnsi="Courier New" w:cs="Courier New"/>
              </w:rPr>
            </w:pPr>
            <w:ins w:id="17411" w:author="Chandrasekhar" w:date="2019-11-26T16:34:00Z">
              <w:r>
                <w:rPr>
                  <w:rFonts w:ascii="Courier New" w:hAnsi="Courier New" w:cs="Courier New"/>
                </w:rPr>
                <w:t>f14.4</w:t>
              </w:r>
            </w:ins>
          </w:p>
        </w:tc>
      </w:tr>
      <w:tr w:rsidR="007254CF" w14:paraId="3FF4F14C" w14:textId="77777777" w:rsidTr="0062345D">
        <w:trPr>
          <w:ins w:id="17412" w:author="Chandrasekhar" w:date="2019-11-26T16:34:00Z"/>
        </w:trPr>
        <w:tc>
          <w:tcPr>
            <w:tcW w:w="2377" w:type="dxa"/>
            <w:vAlign w:val="center"/>
          </w:tcPr>
          <w:p w14:paraId="2811B6E6" w14:textId="77777777" w:rsidR="007254CF" w:rsidRDefault="007254CF" w:rsidP="0062345D">
            <w:pPr>
              <w:pStyle w:val="BodytextJustified"/>
              <w:jc w:val="left"/>
              <w:rPr>
                <w:ins w:id="17413" w:author="Chandrasekhar" w:date="2019-11-26T16:34:00Z"/>
                <w:rFonts w:ascii="Courier New" w:hAnsi="Courier New" w:cs="Courier New"/>
              </w:rPr>
            </w:pPr>
            <w:ins w:id="17414" w:author="Chandrasekhar" w:date="2019-11-26T16:34:00Z">
              <w:r>
                <w:rPr>
                  <w:rFonts w:ascii="Courier New" w:hAnsi="Courier New" w:cs="Courier New"/>
                </w:rPr>
                <w:t>LABLAXIS</w:t>
              </w:r>
            </w:ins>
          </w:p>
        </w:tc>
        <w:tc>
          <w:tcPr>
            <w:tcW w:w="1530" w:type="dxa"/>
          </w:tcPr>
          <w:p w14:paraId="4AA26667" w14:textId="77777777" w:rsidR="007254CF" w:rsidRDefault="007254CF" w:rsidP="0062345D">
            <w:pPr>
              <w:pStyle w:val="BodytextJustified"/>
              <w:jc w:val="left"/>
              <w:rPr>
                <w:ins w:id="17415" w:author="Chandrasekhar" w:date="2019-11-26T16:34:00Z"/>
                <w:rFonts w:ascii="Courier New" w:hAnsi="Courier New" w:cs="Courier New"/>
              </w:rPr>
            </w:pPr>
            <w:ins w:id="17416" w:author="Chandrasekhar" w:date="2019-11-26T16:34:00Z">
              <w:r w:rsidRPr="00B74133">
                <w:rPr>
                  <w:rFonts w:ascii="Courier New" w:hAnsi="Courier New" w:cs="Courier New"/>
                </w:rPr>
                <w:t>CDF_CHAR</w:t>
              </w:r>
            </w:ins>
          </w:p>
        </w:tc>
        <w:tc>
          <w:tcPr>
            <w:tcW w:w="5392" w:type="dxa"/>
            <w:gridSpan w:val="4"/>
          </w:tcPr>
          <w:p w14:paraId="533F56E2" w14:textId="77777777" w:rsidR="007254CF" w:rsidRDefault="007254CF" w:rsidP="0062345D">
            <w:pPr>
              <w:pStyle w:val="BodytextJustified"/>
              <w:jc w:val="left"/>
              <w:rPr>
                <w:ins w:id="17417" w:author="Chandrasekhar" w:date="2019-11-26T16:34:00Z"/>
                <w:rFonts w:ascii="Courier New" w:hAnsi="Courier New" w:cs="Courier New"/>
              </w:rPr>
            </w:pPr>
            <w:ins w:id="17418" w:author="Chandrasekhar" w:date="2019-11-26T16:34:00Z">
              <w:r>
                <w:rPr>
                  <w:rFonts w:ascii="Courier New" w:hAnsi="Courier New" w:cs="Courier New"/>
                </w:rPr>
                <w:t>RPW Potential data</w:t>
              </w:r>
            </w:ins>
          </w:p>
        </w:tc>
      </w:tr>
      <w:tr w:rsidR="007254CF" w14:paraId="19F0E694" w14:textId="77777777" w:rsidTr="0062345D">
        <w:trPr>
          <w:ins w:id="17419" w:author="Chandrasekhar" w:date="2019-11-26T16:34:00Z"/>
        </w:trPr>
        <w:tc>
          <w:tcPr>
            <w:tcW w:w="2377" w:type="dxa"/>
            <w:vAlign w:val="center"/>
          </w:tcPr>
          <w:p w14:paraId="32D9B83E" w14:textId="77777777" w:rsidR="007254CF" w:rsidRDefault="007254CF" w:rsidP="0062345D">
            <w:pPr>
              <w:pStyle w:val="BodytextJustified"/>
              <w:jc w:val="left"/>
              <w:rPr>
                <w:ins w:id="17420" w:author="Chandrasekhar" w:date="2019-11-26T16:34:00Z"/>
                <w:rFonts w:ascii="Courier New" w:hAnsi="Courier New" w:cs="Courier New"/>
              </w:rPr>
            </w:pPr>
            <w:ins w:id="17421" w:author="Chandrasekhar" w:date="2019-11-26T16:34:00Z">
              <w:r>
                <w:rPr>
                  <w:rFonts w:ascii="Courier New" w:hAnsi="Courier New" w:cs="Courier New"/>
                </w:rPr>
                <w:t>UNITS</w:t>
              </w:r>
            </w:ins>
          </w:p>
        </w:tc>
        <w:tc>
          <w:tcPr>
            <w:tcW w:w="1530" w:type="dxa"/>
          </w:tcPr>
          <w:p w14:paraId="657DEEE0" w14:textId="77777777" w:rsidR="007254CF" w:rsidRPr="00B74133" w:rsidRDefault="007254CF" w:rsidP="0062345D">
            <w:pPr>
              <w:pStyle w:val="BodytextJustified"/>
              <w:jc w:val="left"/>
              <w:rPr>
                <w:ins w:id="17422" w:author="Chandrasekhar" w:date="2019-11-26T16:34:00Z"/>
                <w:rFonts w:ascii="Courier New" w:hAnsi="Courier New" w:cs="Courier New"/>
              </w:rPr>
            </w:pPr>
            <w:ins w:id="17423" w:author="Chandrasekhar" w:date="2019-11-26T16:34:00Z">
              <w:r>
                <w:rPr>
                  <w:rFonts w:ascii="Courier New" w:hAnsi="Courier New" w:cs="Courier New"/>
                </w:rPr>
                <w:t>CDF_CHAR</w:t>
              </w:r>
            </w:ins>
          </w:p>
        </w:tc>
        <w:tc>
          <w:tcPr>
            <w:tcW w:w="5392" w:type="dxa"/>
            <w:gridSpan w:val="4"/>
          </w:tcPr>
          <w:p w14:paraId="2B41E4BD" w14:textId="77777777" w:rsidR="007254CF" w:rsidRDefault="007254CF" w:rsidP="0062345D">
            <w:pPr>
              <w:pStyle w:val="BodytextJustified"/>
              <w:jc w:val="left"/>
              <w:rPr>
                <w:ins w:id="17424" w:author="Chandrasekhar" w:date="2019-11-26T16:34:00Z"/>
                <w:rFonts w:ascii="Courier New" w:hAnsi="Courier New" w:cs="Courier New"/>
              </w:rPr>
            </w:pPr>
            <w:ins w:id="17425" w:author="Chandrasekhar" w:date="2019-11-26T16:34:00Z">
              <w:r>
                <w:rPr>
                  <w:rFonts w:ascii="Courier New" w:hAnsi="Courier New" w:cs="Courier New"/>
                </w:rPr>
                <w:t>Volts</w:t>
              </w:r>
            </w:ins>
          </w:p>
        </w:tc>
      </w:tr>
      <w:tr w:rsidR="007254CF" w14:paraId="1FE621AD" w14:textId="77777777" w:rsidTr="0062345D">
        <w:trPr>
          <w:ins w:id="17426" w:author="Chandrasekhar" w:date="2019-11-26T16:34:00Z"/>
        </w:trPr>
        <w:tc>
          <w:tcPr>
            <w:tcW w:w="2377" w:type="dxa"/>
            <w:vAlign w:val="center"/>
          </w:tcPr>
          <w:p w14:paraId="49CA6CEB" w14:textId="77777777" w:rsidR="007254CF" w:rsidRDefault="007254CF" w:rsidP="0062345D">
            <w:pPr>
              <w:pStyle w:val="BodytextJustified"/>
              <w:jc w:val="left"/>
              <w:rPr>
                <w:ins w:id="17427" w:author="Chandrasekhar" w:date="2019-11-26T16:34:00Z"/>
                <w:rFonts w:ascii="Courier New" w:hAnsi="Courier New" w:cs="Courier New"/>
              </w:rPr>
            </w:pPr>
            <w:ins w:id="17428" w:author="Chandrasekhar" w:date="2019-11-26T16:34:00Z">
              <w:r>
                <w:rPr>
                  <w:rFonts w:ascii="Courier New" w:hAnsi="Courier New" w:cs="Courier New"/>
                </w:rPr>
                <w:t>VALIDMIN</w:t>
              </w:r>
            </w:ins>
          </w:p>
        </w:tc>
        <w:tc>
          <w:tcPr>
            <w:tcW w:w="1530" w:type="dxa"/>
          </w:tcPr>
          <w:p w14:paraId="75C15334" w14:textId="77777777" w:rsidR="007254CF" w:rsidRDefault="007254CF" w:rsidP="0062345D">
            <w:pPr>
              <w:pStyle w:val="BodytextJustified"/>
              <w:jc w:val="left"/>
              <w:rPr>
                <w:ins w:id="17429" w:author="Chandrasekhar" w:date="2019-11-26T16:34:00Z"/>
                <w:rFonts w:ascii="Courier New" w:hAnsi="Courier New" w:cs="Courier New"/>
              </w:rPr>
            </w:pPr>
            <w:ins w:id="17430" w:author="Chandrasekhar" w:date="2019-11-26T16:34:00Z">
              <w:r w:rsidRPr="00B74133">
                <w:rPr>
                  <w:rFonts w:ascii="Courier New" w:hAnsi="Courier New" w:cs="Courier New"/>
                </w:rPr>
                <w:t>CDF_</w:t>
              </w:r>
              <w:r>
                <w:rPr>
                  <w:rFonts w:ascii="Courier New" w:hAnsi="Courier New" w:cs="Courier New"/>
                </w:rPr>
                <w:t>REAL8</w:t>
              </w:r>
            </w:ins>
          </w:p>
        </w:tc>
        <w:tc>
          <w:tcPr>
            <w:tcW w:w="5392" w:type="dxa"/>
            <w:gridSpan w:val="4"/>
          </w:tcPr>
          <w:p w14:paraId="14A1D7F2" w14:textId="77777777" w:rsidR="007254CF" w:rsidRDefault="007254CF" w:rsidP="0062345D">
            <w:pPr>
              <w:pStyle w:val="BodytextJustified"/>
              <w:jc w:val="left"/>
              <w:rPr>
                <w:ins w:id="17431" w:author="Chandrasekhar" w:date="2019-11-26T16:34:00Z"/>
                <w:rFonts w:ascii="Courier New" w:hAnsi="Courier New" w:cs="Courier New"/>
              </w:rPr>
            </w:pPr>
            <w:ins w:id="17432" w:author="Chandrasekhar" w:date="2019-11-26T16:34:00Z">
              <w:r>
                <w:rPr>
                  <w:rFonts w:ascii="Courier New" w:hAnsi="Courier New" w:cs="Courier New"/>
                </w:rPr>
                <w:t>-100.0</w:t>
              </w:r>
            </w:ins>
          </w:p>
        </w:tc>
      </w:tr>
      <w:tr w:rsidR="007254CF" w14:paraId="633B2D9D" w14:textId="77777777" w:rsidTr="0062345D">
        <w:trPr>
          <w:ins w:id="17433" w:author="Chandrasekhar" w:date="2019-11-26T16:34:00Z"/>
        </w:trPr>
        <w:tc>
          <w:tcPr>
            <w:tcW w:w="2377" w:type="dxa"/>
            <w:vAlign w:val="center"/>
          </w:tcPr>
          <w:p w14:paraId="5AA6BD9E" w14:textId="77777777" w:rsidR="007254CF" w:rsidRDefault="007254CF" w:rsidP="0062345D">
            <w:pPr>
              <w:pStyle w:val="BodytextJustified"/>
              <w:jc w:val="left"/>
              <w:rPr>
                <w:ins w:id="17434" w:author="Chandrasekhar" w:date="2019-11-26T16:34:00Z"/>
                <w:rFonts w:ascii="Courier New" w:hAnsi="Courier New" w:cs="Courier New"/>
              </w:rPr>
            </w:pPr>
            <w:ins w:id="17435" w:author="Chandrasekhar" w:date="2019-11-26T16:34:00Z">
              <w:r>
                <w:rPr>
                  <w:rFonts w:ascii="Courier New" w:hAnsi="Courier New" w:cs="Courier New"/>
                </w:rPr>
                <w:lastRenderedPageBreak/>
                <w:t>VALIDMAX</w:t>
              </w:r>
            </w:ins>
          </w:p>
        </w:tc>
        <w:tc>
          <w:tcPr>
            <w:tcW w:w="1530" w:type="dxa"/>
          </w:tcPr>
          <w:p w14:paraId="49C53316" w14:textId="77777777" w:rsidR="007254CF" w:rsidRDefault="007254CF" w:rsidP="0062345D">
            <w:pPr>
              <w:pStyle w:val="BodytextJustified"/>
              <w:jc w:val="left"/>
              <w:rPr>
                <w:ins w:id="17436" w:author="Chandrasekhar" w:date="2019-11-26T16:34:00Z"/>
                <w:rFonts w:ascii="Courier New" w:hAnsi="Courier New" w:cs="Courier New"/>
              </w:rPr>
            </w:pPr>
            <w:ins w:id="17437" w:author="Chandrasekhar" w:date="2019-11-26T16:34:00Z">
              <w:r>
                <w:rPr>
                  <w:rFonts w:ascii="Courier New" w:hAnsi="Courier New" w:cs="Courier New"/>
                </w:rPr>
                <w:t>CDF_REAL8</w:t>
              </w:r>
            </w:ins>
          </w:p>
        </w:tc>
        <w:tc>
          <w:tcPr>
            <w:tcW w:w="5392" w:type="dxa"/>
            <w:gridSpan w:val="4"/>
          </w:tcPr>
          <w:p w14:paraId="2D45A0EB" w14:textId="77777777" w:rsidR="007254CF" w:rsidRDefault="007254CF" w:rsidP="0062345D">
            <w:pPr>
              <w:pStyle w:val="BodytextJustified"/>
              <w:jc w:val="left"/>
              <w:rPr>
                <w:ins w:id="17438" w:author="Chandrasekhar" w:date="2019-11-26T16:34:00Z"/>
                <w:rFonts w:ascii="Courier New" w:hAnsi="Courier New" w:cs="Courier New"/>
              </w:rPr>
            </w:pPr>
            <w:ins w:id="17439" w:author="Chandrasekhar" w:date="2019-11-26T16:34:00Z">
              <w:r>
                <w:rPr>
                  <w:rFonts w:ascii="Courier New" w:hAnsi="Courier New" w:cs="Courier New"/>
                </w:rPr>
                <w:t>100.0</w:t>
              </w:r>
            </w:ins>
          </w:p>
        </w:tc>
      </w:tr>
      <w:tr w:rsidR="007254CF" w14:paraId="080EB3F2" w14:textId="77777777" w:rsidTr="0062345D">
        <w:trPr>
          <w:ins w:id="17440" w:author="Chandrasekhar" w:date="2019-11-26T16:34:00Z"/>
        </w:trPr>
        <w:tc>
          <w:tcPr>
            <w:tcW w:w="2377" w:type="dxa"/>
            <w:vAlign w:val="center"/>
          </w:tcPr>
          <w:p w14:paraId="7051BC7E" w14:textId="77777777" w:rsidR="007254CF" w:rsidRDefault="007254CF" w:rsidP="0062345D">
            <w:pPr>
              <w:pStyle w:val="BodytextJustified"/>
              <w:jc w:val="left"/>
              <w:rPr>
                <w:ins w:id="17441" w:author="Chandrasekhar" w:date="2019-11-26T16:34:00Z"/>
                <w:rFonts w:ascii="Courier New" w:hAnsi="Courier New" w:cs="Courier New"/>
              </w:rPr>
            </w:pPr>
            <w:ins w:id="17442" w:author="Chandrasekhar" w:date="2019-11-26T16:34:00Z">
              <w:r>
                <w:rPr>
                  <w:rFonts w:ascii="Courier New" w:hAnsi="Courier New" w:cs="Courier New"/>
                </w:rPr>
                <w:t>SCALETYP</w:t>
              </w:r>
            </w:ins>
          </w:p>
        </w:tc>
        <w:tc>
          <w:tcPr>
            <w:tcW w:w="1530" w:type="dxa"/>
          </w:tcPr>
          <w:p w14:paraId="0AB93386" w14:textId="77777777" w:rsidR="007254CF" w:rsidRDefault="007254CF" w:rsidP="0062345D">
            <w:pPr>
              <w:pStyle w:val="BodytextJustified"/>
              <w:jc w:val="left"/>
              <w:rPr>
                <w:ins w:id="17443" w:author="Chandrasekhar" w:date="2019-11-26T16:34:00Z"/>
                <w:rFonts w:ascii="Courier New" w:hAnsi="Courier New" w:cs="Courier New"/>
              </w:rPr>
            </w:pPr>
            <w:ins w:id="17444" w:author="Chandrasekhar" w:date="2019-11-26T16:34:00Z">
              <w:r w:rsidRPr="00B74133">
                <w:rPr>
                  <w:rFonts w:ascii="Courier New" w:hAnsi="Courier New" w:cs="Courier New"/>
                </w:rPr>
                <w:t>CDF_CHAR</w:t>
              </w:r>
            </w:ins>
          </w:p>
        </w:tc>
        <w:tc>
          <w:tcPr>
            <w:tcW w:w="5392" w:type="dxa"/>
            <w:gridSpan w:val="4"/>
            <w:vAlign w:val="center"/>
          </w:tcPr>
          <w:p w14:paraId="7DFA57FE" w14:textId="77777777" w:rsidR="007254CF" w:rsidRDefault="007254CF" w:rsidP="0062345D">
            <w:pPr>
              <w:pStyle w:val="BodytextJustified"/>
              <w:jc w:val="left"/>
              <w:rPr>
                <w:ins w:id="17445" w:author="Chandrasekhar" w:date="2019-11-26T16:34:00Z"/>
                <w:rFonts w:ascii="Courier New" w:hAnsi="Courier New" w:cs="Courier New"/>
              </w:rPr>
            </w:pPr>
            <w:ins w:id="17446" w:author="Chandrasekhar" w:date="2019-11-26T16:34:00Z">
              <w:r>
                <w:rPr>
                  <w:rFonts w:ascii="Courier New" w:hAnsi="Courier New" w:cs="Courier New"/>
                </w:rPr>
                <w:t xml:space="preserve"> Linear</w:t>
              </w:r>
            </w:ins>
          </w:p>
        </w:tc>
      </w:tr>
      <w:tr w:rsidR="007254CF" w14:paraId="248B7413" w14:textId="77777777" w:rsidTr="0062345D">
        <w:trPr>
          <w:ins w:id="17447" w:author="Chandrasekhar" w:date="2019-11-26T16:34:00Z"/>
        </w:trPr>
        <w:tc>
          <w:tcPr>
            <w:tcW w:w="2377" w:type="dxa"/>
            <w:vAlign w:val="center"/>
          </w:tcPr>
          <w:p w14:paraId="371A0A61" w14:textId="77777777" w:rsidR="007254CF" w:rsidRDefault="007254CF" w:rsidP="0062345D">
            <w:pPr>
              <w:pStyle w:val="BodytextJustified"/>
              <w:jc w:val="left"/>
              <w:rPr>
                <w:ins w:id="17448" w:author="Chandrasekhar" w:date="2019-11-26T16:34:00Z"/>
                <w:rFonts w:ascii="Courier New" w:hAnsi="Courier New" w:cs="Courier New"/>
              </w:rPr>
            </w:pPr>
            <w:ins w:id="17449" w:author="Chandrasekhar" w:date="2019-11-26T16:34:00Z">
              <w:r>
                <w:rPr>
                  <w:rFonts w:ascii="Courier New" w:hAnsi="Courier New" w:cs="Courier New"/>
                </w:rPr>
                <w:t>SCALEMIN</w:t>
              </w:r>
            </w:ins>
          </w:p>
        </w:tc>
        <w:tc>
          <w:tcPr>
            <w:tcW w:w="1530" w:type="dxa"/>
          </w:tcPr>
          <w:p w14:paraId="7D0CFF4E" w14:textId="77777777" w:rsidR="007254CF" w:rsidRDefault="007254CF" w:rsidP="0062345D">
            <w:pPr>
              <w:pStyle w:val="BodytextJustified"/>
              <w:jc w:val="left"/>
              <w:rPr>
                <w:ins w:id="17450" w:author="Chandrasekhar" w:date="2019-11-26T16:34:00Z"/>
                <w:rFonts w:ascii="Courier New" w:hAnsi="Courier New" w:cs="Courier New"/>
              </w:rPr>
            </w:pPr>
            <w:ins w:id="17451" w:author="Chandrasekhar" w:date="2019-11-26T16:34:00Z">
              <w:r>
                <w:rPr>
                  <w:rFonts w:ascii="Courier New" w:hAnsi="Courier New" w:cs="Courier New"/>
                </w:rPr>
                <w:t>CDF_REAL8</w:t>
              </w:r>
            </w:ins>
          </w:p>
        </w:tc>
        <w:tc>
          <w:tcPr>
            <w:tcW w:w="5392" w:type="dxa"/>
            <w:gridSpan w:val="4"/>
          </w:tcPr>
          <w:p w14:paraId="76AB4BE4" w14:textId="77777777" w:rsidR="007254CF" w:rsidRDefault="007254CF" w:rsidP="0062345D">
            <w:pPr>
              <w:pStyle w:val="BodytextJustified"/>
              <w:jc w:val="left"/>
              <w:rPr>
                <w:ins w:id="17452" w:author="Chandrasekhar" w:date="2019-11-26T16:34:00Z"/>
                <w:rFonts w:ascii="Courier New" w:hAnsi="Courier New" w:cs="Courier New"/>
              </w:rPr>
            </w:pPr>
            <w:ins w:id="17453" w:author="Chandrasekhar" w:date="2019-11-26T16:34:00Z">
              <w:r>
                <w:rPr>
                  <w:rFonts w:ascii="Courier New" w:hAnsi="Courier New" w:cs="Courier New"/>
                </w:rPr>
                <w:t>-100.0</w:t>
              </w:r>
            </w:ins>
          </w:p>
        </w:tc>
      </w:tr>
      <w:tr w:rsidR="007254CF" w14:paraId="0E4C22F5" w14:textId="77777777" w:rsidTr="0062345D">
        <w:trPr>
          <w:ins w:id="17454" w:author="Chandrasekhar" w:date="2019-11-26T16:34:00Z"/>
        </w:trPr>
        <w:tc>
          <w:tcPr>
            <w:tcW w:w="2377" w:type="dxa"/>
            <w:vAlign w:val="center"/>
          </w:tcPr>
          <w:p w14:paraId="14F0B554" w14:textId="77777777" w:rsidR="007254CF" w:rsidRDefault="007254CF" w:rsidP="0062345D">
            <w:pPr>
              <w:pStyle w:val="BodytextJustified"/>
              <w:jc w:val="left"/>
              <w:rPr>
                <w:ins w:id="17455" w:author="Chandrasekhar" w:date="2019-11-26T16:34:00Z"/>
                <w:rFonts w:ascii="Courier New" w:hAnsi="Courier New" w:cs="Courier New"/>
              </w:rPr>
            </w:pPr>
            <w:ins w:id="17456" w:author="Chandrasekhar" w:date="2019-11-26T16:34:00Z">
              <w:r>
                <w:rPr>
                  <w:rFonts w:ascii="Courier New" w:hAnsi="Courier New" w:cs="Courier New"/>
                </w:rPr>
                <w:t>SCALEMAX</w:t>
              </w:r>
            </w:ins>
          </w:p>
        </w:tc>
        <w:tc>
          <w:tcPr>
            <w:tcW w:w="1530" w:type="dxa"/>
          </w:tcPr>
          <w:p w14:paraId="7169025F" w14:textId="77777777" w:rsidR="007254CF" w:rsidRDefault="007254CF" w:rsidP="0062345D">
            <w:pPr>
              <w:pStyle w:val="BodytextJustified"/>
              <w:jc w:val="left"/>
              <w:rPr>
                <w:ins w:id="17457" w:author="Chandrasekhar" w:date="2019-11-26T16:34:00Z"/>
                <w:rFonts w:ascii="Courier New" w:hAnsi="Courier New" w:cs="Courier New"/>
              </w:rPr>
            </w:pPr>
            <w:ins w:id="17458" w:author="Chandrasekhar" w:date="2019-11-26T16:34:00Z">
              <w:r>
                <w:rPr>
                  <w:rFonts w:ascii="Courier New" w:hAnsi="Courier New" w:cs="Courier New"/>
                </w:rPr>
                <w:t>CDF_REAL8</w:t>
              </w:r>
            </w:ins>
          </w:p>
        </w:tc>
        <w:tc>
          <w:tcPr>
            <w:tcW w:w="5392" w:type="dxa"/>
            <w:gridSpan w:val="4"/>
          </w:tcPr>
          <w:p w14:paraId="648CF2D1" w14:textId="77777777" w:rsidR="007254CF" w:rsidRDefault="007254CF" w:rsidP="0062345D">
            <w:pPr>
              <w:pStyle w:val="BodytextJustified"/>
              <w:jc w:val="left"/>
              <w:rPr>
                <w:ins w:id="17459" w:author="Chandrasekhar" w:date="2019-11-26T16:34:00Z"/>
                <w:rFonts w:ascii="Courier New" w:hAnsi="Courier New" w:cs="Courier New"/>
              </w:rPr>
            </w:pPr>
            <w:ins w:id="17460" w:author="Chandrasekhar" w:date="2019-11-26T16:34:00Z">
              <w:r>
                <w:rPr>
                  <w:rFonts w:ascii="Courier New" w:hAnsi="Courier New" w:cs="Courier New"/>
                </w:rPr>
                <w:t>100.0</w:t>
              </w:r>
            </w:ins>
          </w:p>
        </w:tc>
      </w:tr>
      <w:tr w:rsidR="007254CF" w14:paraId="724800A7" w14:textId="77777777" w:rsidTr="0062345D">
        <w:trPr>
          <w:ins w:id="17461" w:author="Chandrasekhar" w:date="2019-11-26T16:34:00Z"/>
        </w:trPr>
        <w:tc>
          <w:tcPr>
            <w:tcW w:w="2377" w:type="dxa"/>
            <w:vAlign w:val="center"/>
          </w:tcPr>
          <w:p w14:paraId="19E5BB1E" w14:textId="77777777" w:rsidR="007254CF" w:rsidRDefault="007254CF" w:rsidP="0062345D">
            <w:pPr>
              <w:pStyle w:val="BodytextJustified"/>
              <w:jc w:val="left"/>
              <w:rPr>
                <w:ins w:id="17462" w:author="Chandrasekhar" w:date="2019-11-26T16:34:00Z"/>
                <w:rFonts w:ascii="Courier New" w:hAnsi="Courier New" w:cs="Courier New"/>
              </w:rPr>
            </w:pPr>
            <w:ins w:id="17463" w:author="Chandrasekhar" w:date="2019-11-26T16:34:00Z">
              <w:r>
                <w:rPr>
                  <w:rFonts w:ascii="Courier New" w:hAnsi="Courier New" w:cs="Courier New"/>
                </w:rPr>
                <w:t>DEPEND_0</w:t>
              </w:r>
            </w:ins>
          </w:p>
        </w:tc>
        <w:tc>
          <w:tcPr>
            <w:tcW w:w="1530" w:type="dxa"/>
          </w:tcPr>
          <w:p w14:paraId="1D482486" w14:textId="77777777" w:rsidR="007254CF" w:rsidRDefault="007254CF" w:rsidP="0062345D">
            <w:pPr>
              <w:pStyle w:val="BodytextJustified"/>
              <w:jc w:val="left"/>
              <w:rPr>
                <w:ins w:id="17464" w:author="Chandrasekhar" w:date="2019-11-26T16:34:00Z"/>
                <w:rFonts w:ascii="Courier New" w:hAnsi="Courier New" w:cs="Courier New"/>
              </w:rPr>
            </w:pPr>
            <w:ins w:id="17465" w:author="Chandrasekhar" w:date="2019-11-26T16:34:00Z">
              <w:r>
                <w:rPr>
                  <w:rFonts w:ascii="Courier New" w:hAnsi="Courier New" w:cs="Courier New"/>
                </w:rPr>
                <w:t>CDF_CHAR</w:t>
              </w:r>
            </w:ins>
          </w:p>
        </w:tc>
        <w:tc>
          <w:tcPr>
            <w:tcW w:w="5392" w:type="dxa"/>
            <w:gridSpan w:val="4"/>
          </w:tcPr>
          <w:p w14:paraId="73ADEC1D" w14:textId="77777777" w:rsidR="007254CF" w:rsidRDefault="007254CF" w:rsidP="0062345D">
            <w:pPr>
              <w:pStyle w:val="BodytextJustified"/>
              <w:jc w:val="left"/>
              <w:rPr>
                <w:ins w:id="17466" w:author="Chandrasekhar" w:date="2019-11-26T16:34:00Z"/>
                <w:rFonts w:ascii="Courier New" w:hAnsi="Courier New" w:cs="Courier New"/>
              </w:rPr>
            </w:pPr>
            <w:ins w:id="17467" w:author="Chandrasekhar" w:date="2019-11-26T16:34:00Z">
              <w:r>
                <w:rPr>
                  <w:rFonts w:ascii="Courier New" w:hAnsi="Courier New" w:cs="Courier New"/>
                </w:rPr>
                <w:t>SWA_EAS[12]_RPW_HRTBT</w:t>
              </w:r>
            </w:ins>
          </w:p>
        </w:tc>
      </w:tr>
      <w:tr w:rsidR="007254CF" w14:paraId="1CD68B34" w14:textId="77777777" w:rsidTr="0062345D">
        <w:trPr>
          <w:ins w:id="17468" w:author="Chandrasekhar" w:date="2019-11-26T16:34:00Z"/>
        </w:trPr>
        <w:tc>
          <w:tcPr>
            <w:tcW w:w="2377" w:type="dxa"/>
            <w:vAlign w:val="center"/>
          </w:tcPr>
          <w:p w14:paraId="4F4E0B11" w14:textId="77777777" w:rsidR="007254CF" w:rsidRDefault="007254CF" w:rsidP="0062345D">
            <w:pPr>
              <w:pStyle w:val="BodytextJustified"/>
              <w:jc w:val="left"/>
              <w:rPr>
                <w:ins w:id="17469" w:author="Chandrasekhar" w:date="2019-11-26T16:34:00Z"/>
                <w:rFonts w:ascii="Courier New" w:hAnsi="Courier New" w:cs="Courier New"/>
              </w:rPr>
            </w:pPr>
            <w:ins w:id="17470" w:author="Chandrasekhar" w:date="2019-11-26T16:34:00Z">
              <w:r>
                <w:rPr>
                  <w:rFonts w:ascii="Courier New" w:hAnsi="Courier New" w:cs="Courier New"/>
                </w:rPr>
                <w:t>VAR_TYPE</w:t>
              </w:r>
            </w:ins>
          </w:p>
        </w:tc>
        <w:tc>
          <w:tcPr>
            <w:tcW w:w="1530" w:type="dxa"/>
          </w:tcPr>
          <w:p w14:paraId="000B6385" w14:textId="77777777" w:rsidR="007254CF" w:rsidRDefault="007254CF" w:rsidP="0062345D">
            <w:pPr>
              <w:pStyle w:val="BodytextJustified"/>
              <w:jc w:val="left"/>
              <w:rPr>
                <w:ins w:id="17471" w:author="Chandrasekhar" w:date="2019-11-26T16:34:00Z"/>
                <w:rFonts w:ascii="Courier New" w:hAnsi="Courier New" w:cs="Courier New"/>
              </w:rPr>
            </w:pPr>
            <w:ins w:id="17472" w:author="Chandrasekhar" w:date="2019-11-26T16:34:00Z">
              <w:r>
                <w:rPr>
                  <w:rFonts w:ascii="Courier New" w:hAnsi="Courier New" w:cs="Courier New"/>
                </w:rPr>
                <w:t>CDF_CHAR</w:t>
              </w:r>
            </w:ins>
          </w:p>
        </w:tc>
        <w:tc>
          <w:tcPr>
            <w:tcW w:w="5392" w:type="dxa"/>
            <w:gridSpan w:val="4"/>
          </w:tcPr>
          <w:p w14:paraId="4FF59EB6" w14:textId="77777777" w:rsidR="007254CF" w:rsidRDefault="007254CF" w:rsidP="0062345D">
            <w:pPr>
              <w:pStyle w:val="BodytextJustified"/>
              <w:jc w:val="left"/>
              <w:rPr>
                <w:ins w:id="17473" w:author="Chandrasekhar" w:date="2019-11-26T16:34:00Z"/>
                <w:rFonts w:ascii="Courier New" w:hAnsi="Courier New" w:cs="Courier New"/>
              </w:rPr>
            </w:pPr>
            <w:ins w:id="17474" w:author="Chandrasekhar" w:date="2019-11-26T16:34:00Z">
              <w:r>
                <w:rPr>
                  <w:rFonts w:ascii="Courier New" w:hAnsi="Courier New" w:cs="Courier New"/>
                </w:rPr>
                <w:t xml:space="preserve"> data</w:t>
              </w:r>
            </w:ins>
          </w:p>
        </w:tc>
      </w:tr>
    </w:tbl>
    <w:p w14:paraId="6DA71E42" w14:textId="77777777" w:rsidR="007254CF" w:rsidRDefault="007254CF" w:rsidP="007254CF">
      <w:pPr>
        <w:rPr>
          <w:ins w:id="17475" w:author="Chandrasekhar" w:date="2019-11-26T16:34:00Z"/>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7254CF" w14:paraId="1E1AC445" w14:textId="77777777" w:rsidTr="0062345D">
        <w:trPr>
          <w:ins w:id="17476" w:author="Chandrasekhar" w:date="2019-11-26T16:34:00Z"/>
        </w:trPr>
        <w:tc>
          <w:tcPr>
            <w:tcW w:w="2377" w:type="dxa"/>
            <w:shd w:val="clear" w:color="auto" w:fill="CCFFFF"/>
            <w:vAlign w:val="center"/>
          </w:tcPr>
          <w:p w14:paraId="3F40B80C" w14:textId="77777777" w:rsidR="007254CF" w:rsidRPr="00EB2272" w:rsidRDefault="007254CF" w:rsidP="0062345D">
            <w:pPr>
              <w:pStyle w:val="BodytextJustified"/>
              <w:jc w:val="left"/>
              <w:rPr>
                <w:ins w:id="17477" w:author="Chandrasekhar" w:date="2019-11-26T16:34:00Z"/>
                <w:rFonts w:ascii="Courier New" w:hAnsi="Courier New" w:cs="Courier New"/>
                <w:b/>
              </w:rPr>
            </w:pPr>
            <w:ins w:id="17478" w:author="Chandrasekhar" w:date="2019-11-26T16:34:00Z">
              <w:r w:rsidRPr="00EB2272">
                <w:rPr>
                  <w:rFonts w:ascii="Courier New" w:hAnsi="Courier New" w:cs="Courier New"/>
                  <w:b/>
                </w:rPr>
                <w:t>Variable_Name</w:t>
              </w:r>
            </w:ins>
          </w:p>
        </w:tc>
        <w:tc>
          <w:tcPr>
            <w:tcW w:w="1530" w:type="dxa"/>
            <w:shd w:val="clear" w:color="auto" w:fill="CCFFFF"/>
            <w:vAlign w:val="center"/>
          </w:tcPr>
          <w:p w14:paraId="30E177C1" w14:textId="77777777" w:rsidR="007254CF" w:rsidRPr="00EB2272" w:rsidRDefault="007254CF" w:rsidP="0062345D">
            <w:pPr>
              <w:pStyle w:val="BodytextJustified"/>
              <w:jc w:val="left"/>
              <w:rPr>
                <w:ins w:id="17479" w:author="Chandrasekhar" w:date="2019-11-26T16:34:00Z"/>
                <w:rFonts w:ascii="Courier New" w:hAnsi="Courier New" w:cs="Courier New"/>
                <w:b/>
              </w:rPr>
            </w:pPr>
            <w:ins w:id="17480" w:author="Chandrasekhar" w:date="2019-11-26T16:34:00Z">
              <w:r w:rsidRPr="00EB2272">
                <w:rPr>
                  <w:rFonts w:ascii="Courier New" w:hAnsi="Courier New" w:cs="Courier New"/>
                  <w:b/>
                </w:rPr>
                <w:t>Data_type</w:t>
              </w:r>
            </w:ins>
          </w:p>
        </w:tc>
        <w:tc>
          <w:tcPr>
            <w:tcW w:w="1323" w:type="dxa"/>
            <w:shd w:val="clear" w:color="auto" w:fill="CCFFFF"/>
            <w:vAlign w:val="center"/>
          </w:tcPr>
          <w:p w14:paraId="54BC0752" w14:textId="77777777" w:rsidR="007254CF" w:rsidRPr="00EB2272" w:rsidRDefault="007254CF" w:rsidP="0062345D">
            <w:pPr>
              <w:pStyle w:val="BodytextJustified"/>
              <w:jc w:val="left"/>
              <w:rPr>
                <w:ins w:id="17481" w:author="Chandrasekhar" w:date="2019-11-26T16:34:00Z"/>
                <w:rFonts w:ascii="Courier New" w:hAnsi="Courier New" w:cs="Courier New"/>
                <w:b/>
              </w:rPr>
            </w:pPr>
            <w:ins w:id="17482" w:author="Chandrasekhar" w:date="2019-11-26T16:34:00Z">
              <w:r w:rsidRPr="00EB2272">
                <w:rPr>
                  <w:rFonts w:ascii="Courier New" w:hAnsi="Courier New" w:cs="Courier New"/>
                  <w:b/>
                </w:rPr>
                <w:t>DIMS</w:t>
              </w:r>
            </w:ins>
          </w:p>
        </w:tc>
        <w:tc>
          <w:tcPr>
            <w:tcW w:w="1372" w:type="dxa"/>
            <w:shd w:val="clear" w:color="auto" w:fill="CCFFFF"/>
            <w:vAlign w:val="center"/>
          </w:tcPr>
          <w:p w14:paraId="4C71B752" w14:textId="77777777" w:rsidR="007254CF" w:rsidRPr="00EB2272" w:rsidRDefault="007254CF" w:rsidP="0062345D">
            <w:pPr>
              <w:pStyle w:val="BodytextJustified"/>
              <w:jc w:val="left"/>
              <w:rPr>
                <w:ins w:id="17483" w:author="Chandrasekhar" w:date="2019-11-26T16:34:00Z"/>
                <w:rFonts w:ascii="Courier New" w:hAnsi="Courier New" w:cs="Courier New"/>
                <w:b/>
              </w:rPr>
            </w:pPr>
            <w:ins w:id="17484" w:author="Chandrasekhar" w:date="2019-11-26T16:34:00Z">
              <w:r w:rsidRPr="00EB2272">
                <w:rPr>
                  <w:rFonts w:ascii="Courier New" w:hAnsi="Courier New" w:cs="Courier New"/>
                  <w:b/>
                </w:rPr>
                <w:t>SIZES</w:t>
              </w:r>
            </w:ins>
          </w:p>
        </w:tc>
        <w:tc>
          <w:tcPr>
            <w:tcW w:w="1348" w:type="dxa"/>
            <w:shd w:val="clear" w:color="auto" w:fill="CCFFFF"/>
            <w:vAlign w:val="center"/>
          </w:tcPr>
          <w:p w14:paraId="41929929" w14:textId="77777777" w:rsidR="007254CF" w:rsidRPr="00EB2272" w:rsidRDefault="007254CF" w:rsidP="0062345D">
            <w:pPr>
              <w:pStyle w:val="BodytextJustified"/>
              <w:jc w:val="left"/>
              <w:rPr>
                <w:ins w:id="17485" w:author="Chandrasekhar" w:date="2019-11-26T16:34:00Z"/>
                <w:rFonts w:ascii="Courier New" w:hAnsi="Courier New" w:cs="Courier New"/>
                <w:b/>
              </w:rPr>
            </w:pPr>
            <w:ins w:id="17486" w:author="Chandrasekhar" w:date="2019-11-26T16:34:00Z">
              <w:r w:rsidRPr="00EB2272">
                <w:rPr>
                  <w:rFonts w:ascii="Courier New" w:hAnsi="Courier New" w:cs="Courier New"/>
                  <w:b/>
                </w:rPr>
                <w:t>R_VARY</w:t>
              </w:r>
            </w:ins>
          </w:p>
        </w:tc>
        <w:tc>
          <w:tcPr>
            <w:tcW w:w="1349" w:type="dxa"/>
            <w:shd w:val="clear" w:color="auto" w:fill="CCFFFF"/>
            <w:vAlign w:val="center"/>
          </w:tcPr>
          <w:p w14:paraId="300A819A" w14:textId="77777777" w:rsidR="007254CF" w:rsidRPr="00EB2272" w:rsidRDefault="007254CF" w:rsidP="0062345D">
            <w:pPr>
              <w:pStyle w:val="BodytextJustified"/>
              <w:jc w:val="left"/>
              <w:rPr>
                <w:ins w:id="17487" w:author="Chandrasekhar" w:date="2019-11-26T16:34:00Z"/>
                <w:rFonts w:ascii="Courier New" w:hAnsi="Courier New" w:cs="Courier New"/>
                <w:b/>
              </w:rPr>
            </w:pPr>
            <w:ins w:id="17488" w:author="Chandrasekhar" w:date="2019-11-26T16:34:00Z">
              <w:r w:rsidRPr="00EB2272">
                <w:rPr>
                  <w:rFonts w:ascii="Courier New" w:hAnsi="Courier New" w:cs="Courier New"/>
                  <w:b/>
                </w:rPr>
                <w:t>D_VARY</w:t>
              </w:r>
            </w:ins>
          </w:p>
        </w:tc>
      </w:tr>
      <w:tr w:rsidR="007254CF" w14:paraId="2D2F62CA" w14:textId="77777777" w:rsidTr="0062345D">
        <w:trPr>
          <w:ins w:id="17489" w:author="Chandrasekhar" w:date="2019-11-26T16:34:00Z"/>
        </w:trPr>
        <w:tc>
          <w:tcPr>
            <w:tcW w:w="2377" w:type="dxa"/>
            <w:vAlign w:val="center"/>
          </w:tcPr>
          <w:p w14:paraId="03E83DF2" w14:textId="77777777" w:rsidR="007254CF" w:rsidRPr="00CE5BCF" w:rsidRDefault="007254CF" w:rsidP="0062345D">
            <w:pPr>
              <w:pStyle w:val="BodytextJustified"/>
              <w:jc w:val="left"/>
              <w:rPr>
                <w:ins w:id="17490" w:author="Chandrasekhar" w:date="2019-11-26T16:34:00Z"/>
                <w:rFonts w:ascii="Courier New" w:hAnsi="Courier New" w:cs="Courier New"/>
              </w:rPr>
            </w:pPr>
            <w:ins w:id="17491" w:author="Chandrasekhar" w:date="2019-11-26T16:34:00Z">
              <w:r>
                <w:rPr>
                  <w:rFonts w:ascii="Courier New" w:hAnsi="Courier New" w:cs="Courier New"/>
                </w:rPr>
                <w:t>QUALITY_FLAG</w:t>
              </w:r>
            </w:ins>
          </w:p>
        </w:tc>
        <w:tc>
          <w:tcPr>
            <w:tcW w:w="1530" w:type="dxa"/>
            <w:vAlign w:val="center"/>
          </w:tcPr>
          <w:p w14:paraId="7F9D2D33" w14:textId="77777777" w:rsidR="007254CF" w:rsidRPr="00EB2272" w:rsidRDefault="007254CF" w:rsidP="0062345D">
            <w:pPr>
              <w:pStyle w:val="BodytextJustified"/>
              <w:jc w:val="left"/>
              <w:rPr>
                <w:ins w:id="17492" w:author="Chandrasekhar" w:date="2019-11-26T16:34:00Z"/>
                <w:rFonts w:ascii="Courier New" w:hAnsi="Courier New" w:cs="Courier New"/>
                <w:b/>
              </w:rPr>
            </w:pPr>
            <w:ins w:id="17493" w:author="Chandrasekhar" w:date="2019-11-26T16:34:00Z">
              <w:r>
                <w:rPr>
                  <w:rFonts w:ascii="Courier New" w:hAnsi="Courier New" w:cs="Courier New"/>
                </w:rPr>
                <w:t>CDF_UINT1</w:t>
              </w:r>
            </w:ins>
          </w:p>
        </w:tc>
        <w:tc>
          <w:tcPr>
            <w:tcW w:w="1323" w:type="dxa"/>
            <w:vAlign w:val="center"/>
          </w:tcPr>
          <w:p w14:paraId="4BDBF7E3" w14:textId="77777777" w:rsidR="007254CF" w:rsidRPr="00EB2272" w:rsidRDefault="007254CF" w:rsidP="0062345D">
            <w:pPr>
              <w:pStyle w:val="BodytextJustified"/>
              <w:jc w:val="left"/>
              <w:rPr>
                <w:ins w:id="17494" w:author="Chandrasekhar" w:date="2019-11-26T16:34:00Z"/>
                <w:rFonts w:ascii="Courier New" w:hAnsi="Courier New" w:cs="Courier New"/>
                <w:b/>
              </w:rPr>
            </w:pPr>
            <w:ins w:id="17495" w:author="Chandrasekhar" w:date="2019-11-26T16:34:00Z">
              <w:r>
                <w:rPr>
                  <w:rFonts w:ascii="Courier New" w:hAnsi="Courier New" w:cs="Courier New"/>
                </w:rPr>
                <w:t>1</w:t>
              </w:r>
            </w:ins>
          </w:p>
        </w:tc>
        <w:tc>
          <w:tcPr>
            <w:tcW w:w="1372" w:type="dxa"/>
            <w:vAlign w:val="center"/>
          </w:tcPr>
          <w:p w14:paraId="50C18AC4" w14:textId="77777777" w:rsidR="007254CF" w:rsidRPr="00EB2272" w:rsidRDefault="007254CF" w:rsidP="0062345D">
            <w:pPr>
              <w:pStyle w:val="BodytextJustified"/>
              <w:jc w:val="left"/>
              <w:rPr>
                <w:ins w:id="17496" w:author="Chandrasekhar" w:date="2019-11-26T16:34:00Z"/>
                <w:rFonts w:ascii="Courier New" w:hAnsi="Courier New" w:cs="Courier New"/>
                <w:b/>
              </w:rPr>
            </w:pPr>
            <w:ins w:id="17497" w:author="Chandrasekhar" w:date="2019-11-26T16:34:00Z">
              <w:r>
                <w:rPr>
                  <w:rFonts w:ascii="Courier New" w:hAnsi="Courier New" w:cs="Courier New"/>
                </w:rPr>
                <w:t>1</w:t>
              </w:r>
            </w:ins>
          </w:p>
        </w:tc>
        <w:tc>
          <w:tcPr>
            <w:tcW w:w="1348" w:type="dxa"/>
            <w:vAlign w:val="center"/>
          </w:tcPr>
          <w:p w14:paraId="2BF57019" w14:textId="77777777" w:rsidR="007254CF" w:rsidRPr="00EB2272" w:rsidRDefault="007254CF" w:rsidP="0062345D">
            <w:pPr>
              <w:pStyle w:val="BodytextJustified"/>
              <w:jc w:val="left"/>
              <w:rPr>
                <w:ins w:id="17498" w:author="Chandrasekhar" w:date="2019-11-26T16:34:00Z"/>
                <w:rFonts w:ascii="Courier New" w:hAnsi="Courier New" w:cs="Courier New"/>
                <w:b/>
              </w:rPr>
            </w:pPr>
            <w:ins w:id="17499" w:author="Chandrasekhar" w:date="2019-11-26T16:34:00Z">
              <w:r>
                <w:rPr>
                  <w:rFonts w:ascii="Courier New" w:hAnsi="Courier New" w:cs="Courier New"/>
                </w:rPr>
                <w:t>T</w:t>
              </w:r>
            </w:ins>
          </w:p>
        </w:tc>
        <w:tc>
          <w:tcPr>
            <w:tcW w:w="1349" w:type="dxa"/>
            <w:vAlign w:val="center"/>
          </w:tcPr>
          <w:p w14:paraId="01DA4255" w14:textId="77777777" w:rsidR="007254CF" w:rsidRPr="00EB2272" w:rsidRDefault="007254CF" w:rsidP="0062345D">
            <w:pPr>
              <w:pStyle w:val="BodytextJustified"/>
              <w:jc w:val="left"/>
              <w:rPr>
                <w:ins w:id="17500" w:author="Chandrasekhar" w:date="2019-11-26T16:34:00Z"/>
                <w:rFonts w:ascii="Courier New" w:hAnsi="Courier New" w:cs="Courier New"/>
                <w:b/>
              </w:rPr>
            </w:pPr>
            <w:ins w:id="17501" w:author="Chandrasekhar" w:date="2019-11-26T16:34:00Z">
              <w:r>
                <w:rPr>
                  <w:rFonts w:ascii="Courier New" w:hAnsi="Courier New" w:cs="Courier New"/>
                </w:rPr>
                <w:t>F</w:t>
              </w:r>
            </w:ins>
          </w:p>
        </w:tc>
      </w:tr>
      <w:tr w:rsidR="007254CF" w14:paraId="39B0C44E" w14:textId="77777777" w:rsidTr="0062345D">
        <w:trPr>
          <w:ins w:id="17502" w:author="Chandrasekhar" w:date="2019-11-26T16:34:00Z"/>
        </w:trPr>
        <w:tc>
          <w:tcPr>
            <w:tcW w:w="2377" w:type="dxa"/>
            <w:shd w:val="clear" w:color="auto" w:fill="CCFFFF"/>
            <w:vAlign w:val="center"/>
          </w:tcPr>
          <w:p w14:paraId="0DEDA3CC" w14:textId="77777777" w:rsidR="007254CF" w:rsidRPr="00EB2272" w:rsidRDefault="007254CF" w:rsidP="0062345D">
            <w:pPr>
              <w:pStyle w:val="BodytextJustified"/>
              <w:jc w:val="left"/>
              <w:rPr>
                <w:ins w:id="17503" w:author="Chandrasekhar" w:date="2019-11-26T16:34:00Z"/>
                <w:rFonts w:ascii="Courier New" w:hAnsi="Courier New" w:cs="Courier New"/>
                <w:b/>
              </w:rPr>
            </w:pPr>
            <w:ins w:id="17504" w:author="Chandrasekhar" w:date="2019-11-26T16:34:00Z">
              <w:r w:rsidRPr="00EB2272">
                <w:rPr>
                  <w:rFonts w:ascii="Courier New" w:hAnsi="Courier New" w:cs="Courier New"/>
                  <w:b/>
                </w:rPr>
                <w:t>Attribute Name</w:t>
              </w:r>
            </w:ins>
          </w:p>
        </w:tc>
        <w:tc>
          <w:tcPr>
            <w:tcW w:w="1530" w:type="dxa"/>
            <w:shd w:val="clear" w:color="auto" w:fill="CCFFFF"/>
            <w:vAlign w:val="center"/>
          </w:tcPr>
          <w:p w14:paraId="70B18D5E" w14:textId="77777777" w:rsidR="007254CF" w:rsidRPr="00EB2272" w:rsidRDefault="007254CF" w:rsidP="0062345D">
            <w:pPr>
              <w:pStyle w:val="BodytextJustified"/>
              <w:jc w:val="left"/>
              <w:rPr>
                <w:ins w:id="17505" w:author="Chandrasekhar" w:date="2019-11-26T16:34:00Z"/>
                <w:rFonts w:ascii="Courier New" w:hAnsi="Courier New" w:cs="Courier New"/>
                <w:b/>
              </w:rPr>
            </w:pPr>
            <w:ins w:id="17506" w:author="Chandrasekhar" w:date="2019-11-26T16:34:00Z">
              <w:r w:rsidRPr="00EB2272">
                <w:rPr>
                  <w:rFonts w:ascii="Courier New" w:hAnsi="Courier New" w:cs="Courier New"/>
                  <w:b/>
                </w:rPr>
                <w:t>Data Type</w:t>
              </w:r>
            </w:ins>
          </w:p>
        </w:tc>
        <w:tc>
          <w:tcPr>
            <w:tcW w:w="5392" w:type="dxa"/>
            <w:gridSpan w:val="4"/>
            <w:shd w:val="clear" w:color="auto" w:fill="CCFFFF"/>
            <w:vAlign w:val="center"/>
          </w:tcPr>
          <w:p w14:paraId="66893B31" w14:textId="77777777" w:rsidR="007254CF" w:rsidRPr="00EB2272" w:rsidRDefault="007254CF" w:rsidP="0062345D">
            <w:pPr>
              <w:pStyle w:val="BodytextJustified"/>
              <w:jc w:val="left"/>
              <w:rPr>
                <w:ins w:id="17507" w:author="Chandrasekhar" w:date="2019-11-26T16:34:00Z"/>
                <w:rFonts w:ascii="Courier New" w:hAnsi="Courier New" w:cs="Courier New"/>
                <w:b/>
              </w:rPr>
            </w:pPr>
            <w:ins w:id="17508" w:author="Chandrasekhar" w:date="2019-11-26T16:34:00Z">
              <w:r w:rsidRPr="00EB2272">
                <w:rPr>
                  <w:rFonts w:ascii="Courier New" w:hAnsi="Courier New" w:cs="Courier New"/>
                  <w:b/>
                </w:rPr>
                <w:t>Value</w:t>
              </w:r>
            </w:ins>
          </w:p>
        </w:tc>
      </w:tr>
      <w:tr w:rsidR="007254CF" w14:paraId="63B9E43B" w14:textId="77777777" w:rsidTr="0062345D">
        <w:trPr>
          <w:ins w:id="17509" w:author="Chandrasekhar" w:date="2019-11-26T16:34:00Z"/>
        </w:trPr>
        <w:tc>
          <w:tcPr>
            <w:tcW w:w="2377" w:type="dxa"/>
            <w:vAlign w:val="center"/>
          </w:tcPr>
          <w:p w14:paraId="4D67C7B1" w14:textId="77777777" w:rsidR="007254CF" w:rsidRDefault="007254CF" w:rsidP="0062345D">
            <w:pPr>
              <w:pStyle w:val="BodytextJustified"/>
              <w:jc w:val="left"/>
              <w:rPr>
                <w:ins w:id="17510" w:author="Chandrasekhar" w:date="2019-11-26T16:34:00Z"/>
                <w:rFonts w:ascii="Courier New" w:hAnsi="Courier New" w:cs="Courier New"/>
              </w:rPr>
            </w:pPr>
            <w:ins w:id="17511" w:author="Chandrasekhar" w:date="2019-11-26T16:34:00Z">
              <w:r>
                <w:rPr>
                  <w:rFonts w:ascii="Courier New" w:hAnsi="Courier New" w:cs="Courier New"/>
                </w:rPr>
                <w:t>FIELDNAM</w:t>
              </w:r>
            </w:ins>
          </w:p>
        </w:tc>
        <w:tc>
          <w:tcPr>
            <w:tcW w:w="1530" w:type="dxa"/>
            <w:vAlign w:val="center"/>
          </w:tcPr>
          <w:p w14:paraId="2164A599" w14:textId="77777777" w:rsidR="007254CF" w:rsidRDefault="007254CF" w:rsidP="0062345D">
            <w:pPr>
              <w:pStyle w:val="BodytextJustified"/>
              <w:jc w:val="left"/>
              <w:rPr>
                <w:ins w:id="17512" w:author="Chandrasekhar" w:date="2019-11-26T16:34:00Z"/>
                <w:rFonts w:ascii="Courier New" w:hAnsi="Courier New" w:cs="Courier New"/>
              </w:rPr>
            </w:pPr>
            <w:ins w:id="17513" w:author="Chandrasekhar" w:date="2019-11-26T16:34:00Z">
              <w:r>
                <w:rPr>
                  <w:rFonts w:ascii="Courier New" w:hAnsi="Courier New" w:cs="Courier New"/>
                </w:rPr>
                <w:t>CDF_CHAR</w:t>
              </w:r>
            </w:ins>
          </w:p>
        </w:tc>
        <w:tc>
          <w:tcPr>
            <w:tcW w:w="5392" w:type="dxa"/>
            <w:gridSpan w:val="4"/>
            <w:vAlign w:val="center"/>
          </w:tcPr>
          <w:p w14:paraId="2D319F52" w14:textId="77777777" w:rsidR="007254CF" w:rsidRDefault="007254CF" w:rsidP="0062345D">
            <w:pPr>
              <w:pStyle w:val="BodytextJustified"/>
              <w:jc w:val="left"/>
              <w:rPr>
                <w:ins w:id="17514" w:author="Chandrasekhar" w:date="2019-11-26T16:34:00Z"/>
                <w:rFonts w:ascii="Courier New" w:hAnsi="Courier New" w:cs="Courier New"/>
              </w:rPr>
            </w:pPr>
            <w:ins w:id="17515" w:author="Chandrasekhar" w:date="2019-11-26T16:34:00Z">
              <w:r>
                <w:rPr>
                  <w:rFonts w:ascii="Courier New" w:hAnsi="Courier New" w:cs="Courier New"/>
                </w:rPr>
                <w:t>EAS[12] Data Quality</w:t>
              </w:r>
            </w:ins>
          </w:p>
        </w:tc>
      </w:tr>
      <w:tr w:rsidR="007254CF" w14:paraId="3F6C5334" w14:textId="77777777" w:rsidTr="0062345D">
        <w:trPr>
          <w:ins w:id="17516" w:author="Chandrasekhar" w:date="2019-11-26T16:34:00Z"/>
        </w:trPr>
        <w:tc>
          <w:tcPr>
            <w:tcW w:w="2377" w:type="dxa"/>
            <w:vAlign w:val="center"/>
          </w:tcPr>
          <w:p w14:paraId="6D75844C" w14:textId="77777777" w:rsidR="007254CF" w:rsidRDefault="007254CF" w:rsidP="0062345D">
            <w:pPr>
              <w:pStyle w:val="BodytextJustified"/>
              <w:jc w:val="left"/>
              <w:rPr>
                <w:ins w:id="17517" w:author="Chandrasekhar" w:date="2019-11-26T16:34:00Z"/>
                <w:rFonts w:ascii="Courier New" w:hAnsi="Courier New" w:cs="Courier New"/>
              </w:rPr>
            </w:pPr>
            <w:ins w:id="17518" w:author="Chandrasekhar" w:date="2019-11-26T16:34:00Z">
              <w:r>
                <w:rPr>
                  <w:rFonts w:ascii="Courier New" w:hAnsi="Courier New" w:cs="Courier New"/>
                </w:rPr>
                <w:t>CATDESC</w:t>
              </w:r>
            </w:ins>
          </w:p>
        </w:tc>
        <w:tc>
          <w:tcPr>
            <w:tcW w:w="1530" w:type="dxa"/>
          </w:tcPr>
          <w:p w14:paraId="506141C8" w14:textId="77777777" w:rsidR="007254CF" w:rsidRDefault="007254CF" w:rsidP="0062345D">
            <w:pPr>
              <w:pStyle w:val="BodytextJustified"/>
              <w:jc w:val="left"/>
              <w:rPr>
                <w:ins w:id="17519" w:author="Chandrasekhar" w:date="2019-11-26T16:34:00Z"/>
                <w:rFonts w:ascii="Courier New" w:hAnsi="Courier New" w:cs="Courier New"/>
              </w:rPr>
            </w:pPr>
            <w:ins w:id="17520" w:author="Chandrasekhar" w:date="2019-11-26T16:34:00Z">
              <w:r w:rsidRPr="00B74133">
                <w:rPr>
                  <w:rFonts w:ascii="Courier New" w:hAnsi="Courier New" w:cs="Courier New"/>
                </w:rPr>
                <w:t>CDF_CHAR</w:t>
              </w:r>
            </w:ins>
          </w:p>
        </w:tc>
        <w:tc>
          <w:tcPr>
            <w:tcW w:w="5392" w:type="dxa"/>
            <w:gridSpan w:val="4"/>
          </w:tcPr>
          <w:p w14:paraId="3E257E55" w14:textId="77777777" w:rsidR="007254CF" w:rsidRDefault="007254CF" w:rsidP="0062345D">
            <w:pPr>
              <w:pStyle w:val="BodytextJustified"/>
              <w:jc w:val="left"/>
              <w:rPr>
                <w:ins w:id="17521" w:author="Chandrasekhar" w:date="2019-11-26T16:34:00Z"/>
                <w:rFonts w:ascii="Courier New" w:hAnsi="Courier New" w:cs="Courier New"/>
              </w:rPr>
            </w:pPr>
            <w:ins w:id="17522" w:author="Chandrasekhar" w:date="2019-11-26T16:34:00Z">
              <w:r>
                <w:rPr>
                  <w:rFonts w:ascii="Courier New" w:hAnsi="Courier New" w:cs="Courier New"/>
                </w:rPr>
                <w:t>EAS[12] Data Quality flag</w:t>
              </w:r>
            </w:ins>
          </w:p>
        </w:tc>
      </w:tr>
      <w:tr w:rsidR="007254CF" w14:paraId="6A4F310D" w14:textId="77777777" w:rsidTr="0062345D">
        <w:trPr>
          <w:ins w:id="17523" w:author="Chandrasekhar" w:date="2019-11-26T16:34:00Z"/>
        </w:trPr>
        <w:tc>
          <w:tcPr>
            <w:tcW w:w="2377" w:type="dxa"/>
            <w:vAlign w:val="center"/>
          </w:tcPr>
          <w:p w14:paraId="39C0C0F1" w14:textId="77777777" w:rsidR="007254CF" w:rsidRDefault="007254CF" w:rsidP="0062345D">
            <w:pPr>
              <w:pStyle w:val="BodytextJustified"/>
              <w:jc w:val="left"/>
              <w:rPr>
                <w:ins w:id="17524" w:author="Chandrasekhar" w:date="2019-11-26T16:34:00Z"/>
                <w:rFonts w:ascii="Courier New" w:hAnsi="Courier New" w:cs="Courier New"/>
              </w:rPr>
            </w:pPr>
            <w:ins w:id="17525" w:author="Chandrasekhar" w:date="2019-11-26T16:34:00Z">
              <w:r>
                <w:rPr>
                  <w:rFonts w:ascii="Courier New" w:hAnsi="Courier New" w:cs="Courier New"/>
                </w:rPr>
                <w:t>DISPLAY_TYPE</w:t>
              </w:r>
            </w:ins>
          </w:p>
        </w:tc>
        <w:tc>
          <w:tcPr>
            <w:tcW w:w="1530" w:type="dxa"/>
          </w:tcPr>
          <w:p w14:paraId="32B6A93B" w14:textId="77777777" w:rsidR="007254CF" w:rsidRPr="00B74133" w:rsidRDefault="007254CF" w:rsidP="0062345D">
            <w:pPr>
              <w:pStyle w:val="BodytextJustified"/>
              <w:jc w:val="left"/>
              <w:rPr>
                <w:ins w:id="17526" w:author="Chandrasekhar" w:date="2019-11-26T16:34:00Z"/>
                <w:rFonts w:ascii="Courier New" w:hAnsi="Courier New" w:cs="Courier New"/>
              </w:rPr>
            </w:pPr>
            <w:ins w:id="17527" w:author="Chandrasekhar" w:date="2019-11-26T16:34:00Z">
              <w:r>
                <w:rPr>
                  <w:rFonts w:ascii="Courier New" w:hAnsi="Courier New" w:cs="Courier New"/>
                </w:rPr>
                <w:t>CDF_CHAR</w:t>
              </w:r>
            </w:ins>
          </w:p>
        </w:tc>
        <w:tc>
          <w:tcPr>
            <w:tcW w:w="5392" w:type="dxa"/>
            <w:gridSpan w:val="4"/>
          </w:tcPr>
          <w:p w14:paraId="24870172" w14:textId="77777777" w:rsidR="007254CF" w:rsidRDefault="007254CF" w:rsidP="0062345D">
            <w:pPr>
              <w:pStyle w:val="BodytextJustified"/>
              <w:jc w:val="left"/>
              <w:rPr>
                <w:ins w:id="17528" w:author="Chandrasekhar" w:date="2019-11-26T16:34:00Z"/>
                <w:rFonts w:ascii="Courier New" w:hAnsi="Courier New" w:cs="Courier New"/>
              </w:rPr>
            </w:pPr>
            <w:ins w:id="17529" w:author="Chandrasekhar" w:date="2019-11-26T16:34:00Z">
              <w:r>
                <w:rPr>
                  <w:rFonts w:ascii="Courier New" w:hAnsi="Courier New" w:cs="Courier New"/>
                </w:rPr>
                <w:t xml:space="preserve"> time_series</w:t>
              </w:r>
            </w:ins>
          </w:p>
        </w:tc>
      </w:tr>
      <w:tr w:rsidR="007254CF" w14:paraId="2D541390" w14:textId="77777777" w:rsidTr="0062345D">
        <w:trPr>
          <w:ins w:id="17530" w:author="Chandrasekhar" w:date="2019-11-26T16:34:00Z"/>
        </w:trPr>
        <w:tc>
          <w:tcPr>
            <w:tcW w:w="2377" w:type="dxa"/>
            <w:vAlign w:val="center"/>
          </w:tcPr>
          <w:p w14:paraId="7B19BA3A" w14:textId="77777777" w:rsidR="007254CF" w:rsidRDefault="007254CF" w:rsidP="0062345D">
            <w:pPr>
              <w:pStyle w:val="BodytextJustified"/>
              <w:jc w:val="left"/>
              <w:rPr>
                <w:ins w:id="17531" w:author="Chandrasekhar" w:date="2019-11-26T16:34:00Z"/>
                <w:rFonts w:ascii="Courier New" w:hAnsi="Courier New" w:cs="Courier New"/>
              </w:rPr>
            </w:pPr>
            <w:ins w:id="17532" w:author="Chandrasekhar" w:date="2019-11-26T16:34:00Z">
              <w:r>
                <w:rPr>
                  <w:rFonts w:ascii="Courier New" w:hAnsi="Courier New" w:cs="Courier New"/>
                </w:rPr>
                <w:t>DEPEND_0</w:t>
              </w:r>
            </w:ins>
          </w:p>
        </w:tc>
        <w:tc>
          <w:tcPr>
            <w:tcW w:w="1530" w:type="dxa"/>
          </w:tcPr>
          <w:p w14:paraId="250A429A" w14:textId="77777777" w:rsidR="007254CF" w:rsidRDefault="007254CF" w:rsidP="0062345D">
            <w:pPr>
              <w:pStyle w:val="BodytextJustified"/>
              <w:jc w:val="left"/>
              <w:rPr>
                <w:ins w:id="17533" w:author="Chandrasekhar" w:date="2019-11-26T16:34:00Z"/>
                <w:rFonts w:ascii="Courier New" w:hAnsi="Courier New" w:cs="Courier New"/>
              </w:rPr>
            </w:pPr>
            <w:ins w:id="17534" w:author="Chandrasekhar" w:date="2019-11-26T16:34:00Z">
              <w:r>
                <w:rPr>
                  <w:rFonts w:ascii="Courier New" w:hAnsi="Courier New" w:cs="Courier New"/>
                </w:rPr>
                <w:t>CDF_CHAR</w:t>
              </w:r>
            </w:ins>
          </w:p>
        </w:tc>
        <w:tc>
          <w:tcPr>
            <w:tcW w:w="5392" w:type="dxa"/>
            <w:gridSpan w:val="4"/>
          </w:tcPr>
          <w:p w14:paraId="15A9C76B" w14:textId="77777777" w:rsidR="007254CF" w:rsidRDefault="007254CF" w:rsidP="0062345D">
            <w:pPr>
              <w:pStyle w:val="BodytextJustified"/>
              <w:jc w:val="left"/>
              <w:rPr>
                <w:ins w:id="17535" w:author="Chandrasekhar" w:date="2019-11-26T16:34:00Z"/>
                <w:rFonts w:ascii="Courier New" w:hAnsi="Courier New" w:cs="Courier New"/>
              </w:rPr>
            </w:pPr>
            <w:ins w:id="17536" w:author="Chandrasekhar" w:date="2019-11-26T16:34:00Z">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2]_EPOCH</w:t>
              </w:r>
            </w:ins>
          </w:p>
        </w:tc>
      </w:tr>
      <w:tr w:rsidR="007254CF" w14:paraId="18EC3E82" w14:textId="77777777" w:rsidTr="0062345D">
        <w:trPr>
          <w:ins w:id="17537" w:author="Chandrasekhar" w:date="2019-11-26T16:34:00Z"/>
        </w:trPr>
        <w:tc>
          <w:tcPr>
            <w:tcW w:w="2377" w:type="dxa"/>
            <w:vAlign w:val="center"/>
          </w:tcPr>
          <w:p w14:paraId="0D7F3DED" w14:textId="77777777" w:rsidR="007254CF" w:rsidRDefault="007254CF" w:rsidP="0062345D">
            <w:pPr>
              <w:pStyle w:val="BodytextJustified"/>
              <w:jc w:val="left"/>
              <w:rPr>
                <w:ins w:id="17538" w:author="Chandrasekhar" w:date="2019-11-26T16:34:00Z"/>
                <w:rFonts w:ascii="Courier New" w:hAnsi="Courier New" w:cs="Courier New"/>
              </w:rPr>
            </w:pPr>
            <w:ins w:id="17539" w:author="Chandrasekhar" w:date="2019-11-26T16:34:00Z">
              <w:r>
                <w:rPr>
                  <w:rFonts w:ascii="Courier New" w:hAnsi="Courier New" w:cs="Courier New"/>
                </w:rPr>
                <w:t>FILLVAL</w:t>
              </w:r>
            </w:ins>
          </w:p>
        </w:tc>
        <w:tc>
          <w:tcPr>
            <w:tcW w:w="1530" w:type="dxa"/>
          </w:tcPr>
          <w:p w14:paraId="657772EE" w14:textId="77777777" w:rsidR="007254CF" w:rsidRDefault="007254CF" w:rsidP="0062345D">
            <w:pPr>
              <w:pStyle w:val="BodytextJustified"/>
              <w:jc w:val="left"/>
              <w:rPr>
                <w:ins w:id="17540" w:author="Chandrasekhar" w:date="2019-11-26T16:34:00Z"/>
                <w:rFonts w:ascii="Courier New" w:hAnsi="Courier New" w:cs="Courier New"/>
              </w:rPr>
            </w:pPr>
            <w:ins w:id="17541" w:author="Chandrasekhar" w:date="2019-11-26T16:34:00Z">
              <w:r>
                <w:rPr>
                  <w:rFonts w:ascii="Courier New" w:hAnsi="Courier New" w:cs="Courier New"/>
                </w:rPr>
                <w:t>CDF_UINT4</w:t>
              </w:r>
            </w:ins>
          </w:p>
        </w:tc>
        <w:tc>
          <w:tcPr>
            <w:tcW w:w="5392" w:type="dxa"/>
            <w:gridSpan w:val="4"/>
          </w:tcPr>
          <w:p w14:paraId="3280F964" w14:textId="77777777" w:rsidR="007254CF" w:rsidRDefault="007254CF" w:rsidP="0062345D">
            <w:pPr>
              <w:pStyle w:val="BodytextJustified"/>
              <w:jc w:val="left"/>
              <w:rPr>
                <w:ins w:id="17542" w:author="Chandrasekhar" w:date="2019-11-26T16:34:00Z"/>
                <w:rFonts w:ascii="Courier New" w:hAnsi="Courier New" w:cs="Courier New"/>
              </w:rPr>
            </w:pPr>
            <w:ins w:id="17543" w:author="Chandrasekhar" w:date="2019-11-26T16:34:00Z">
              <w:r>
                <w:rPr>
                  <w:rFonts w:ascii="Courier New" w:hAnsi="Courier New" w:cs="Courier New"/>
                </w:rPr>
                <w:t>255</w:t>
              </w:r>
            </w:ins>
          </w:p>
        </w:tc>
      </w:tr>
      <w:tr w:rsidR="007254CF" w14:paraId="2E2DCC85" w14:textId="77777777" w:rsidTr="0062345D">
        <w:trPr>
          <w:ins w:id="17544" w:author="Chandrasekhar" w:date="2019-11-26T16:34:00Z"/>
        </w:trPr>
        <w:tc>
          <w:tcPr>
            <w:tcW w:w="2377" w:type="dxa"/>
            <w:vAlign w:val="center"/>
          </w:tcPr>
          <w:p w14:paraId="3A26B826" w14:textId="77777777" w:rsidR="007254CF" w:rsidRDefault="007254CF" w:rsidP="0062345D">
            <w:pPr>
              <w:pStyle w:val="BodytextJustified"/>
              <w:jc w:val="left"/>
              <w:rPr>
                <w:ins w:id="17545" w:author="Chandrasekhar" w:date="2019-11-26T16:34:00Z"/>
                <w:rFonts w:ascii="Courier New" w:hAnsi="Courier New" w:cs="Courier New"/>
              </w:rPr>
            </w:pPr>
            <w:ins w:id="17546" w:author="Chandrasekhar" w:date="2019-11-26T16:34:00Z">
              <w:r>
                <w:rPr>
                  <w:rFonts w:ascii="Courier New" w:hAnsi="Courier New" w:cs="Courier New"/>
                </w:rPr>
                <w:t>LABLAXIS</w:t>
              </w:r>
            </w:ins>
          </w:p>
        </w:tc>
        <w:tc>
          <w:tcPr>
            <w:tcW w:w="1530" w:type="dxa"/>
          </w:tcPr>
          <w:p w14:paraId="7A73691C" w14:textId="77777777" w:rsidR="007254CF" w:rsidRDefault="007254CF" w:rsidP="0062345D">
            <w:pPr>
              <w:pStyle w:val="BodytextJustified"/>
              <w:jc w:val="left"/>
              <w:rPr>
                <w:ins w:id="17547" w:author="Chandrasekhar" w:date="2019-11-26T16:34:00Z"/>
                <w:rFonts w:ascii="Courier New" w:hAnsi="Courier New" w:cs="Courier New"/>
              </w:rPr>
            </w:pPr>
            <w:ins w:id="17548" w:author="Chandrasekhar" w:date="2019-11-26T16:34:00Z">
              <w:r w:rsidRPr="00B74133">
                <w:rPr>
                  <w:rFonts w:ascii="Courier New" w:hAnsi="Courier New" w:cs="Courier New"/>
                </w:rPr>
                <w:t>CDF_CHAR</w:t>
              </w:r>
            </w:ins>
          </w:p>
        </w:tc>
        <w:tc>
          <w:tcPr>
            <w:tcW w:w="5392" w:type="dxa"/>
            <w:gridSpan w:val="4"/>
          </w:tcPr>
          <w:p w14:paraId="3894592C" w14:textId="77777777" w:rsidR="007254CF" w:rsidRDefault="007254CF" w:rsidP="0062345D">
            <w:pPr>
              <w:pStyle w:val="BodytextJustified"/>
              <w:jc w:val="left"/>
              <w:rPr>
                <w:ins w:id="17549" w:author="Chandrasekhar" w:date="2019-11-26T16:34:00Z"/>
                <w:rFonts w:ascii="Courier New" w:hAnsi="Courier New" w:cs="Courier New"/>
              </w:rPr>
            </w:pPr>
            <w:ins w:id="17550" w:author="Chandrasekhar" w:date="2019-11-26T16:34:00Z">
              <w:r>
                <w:rPr>
                  <w:rFonts w:ascii="Courier New" w:hAnsi="Courier New" w:cs="Courier New"/>
                </w:rPr>
                <w:t>EAS[12] data quality</w:t>
              </w:r>
            </w:ins>
          </w:p>
        </w:tc>
      </w:tr>
      <w:tr w:rsidR="007254CF" w14:paraId="42527601" w14:textId="77777777" w:rsidTr="0062345D">
        <w:trPr>
          <w:ins w:id="17551" w:author="Chandrasekhar" w:date="2019-11-26T16:34:00Z"/>
        </w:trPr>
        <w:tc>
          <w:tcPr>
            <w:tcW w:w="2377" w:type="dxa"/>
            <w:vAlign w:val="center"/>
          </w:tcPr>
          <w:p w14:paraId="2E0BD47F" w14:textId="77777777" w:rsidR="007254CF" w:rsidRDefault="007254CF" w:rsidP="0062345D">
            <w:pPr>
              <w:pStyle w:val="BodytextJustified"/>
              <w:jc w:val="left"/>
              <w:rPr>
                <w:ins w:id="17552" w:author="Chandrasekhar" w:date="2019-11-26T16:34:00Z"/>
                <w:rFonts w:ascii="Courier New" w:hAnsi="Courier New" w:cs="Courier New"/>
              </w:rPr>
            </w:pPr>
            <w:ins w:id="17553" w:author="Chandrasekhar" w:date="2019-11-26T16:34:00Z">
              <w:r>
                <w:rPr>
                  <w:rFonts w:ascii="Courier New" w:hAnsi="Courier New" w:cs="Courier New"/>
                </w:rPr>
                <w:t>VALIDMIN</w:t>
              </w:r>
            </w:ins>
          </w:p>
        </w:tc>
        <w:tc>
          <w:tcPr>
            <w:tcW w:w="1530" w:type="dxa"/>
          </w:tcPr>
          <w:p w14:paraId="16E3DF3C" w14:textId="77777777" w:rsidR="007254CF" w:rsidRDefault="007254CF" w:rsidP="0062345D">
            <w:pPr>
              <w:pStyle w:val="BodytextJustified"/>
              <w:jc w:val="left"/>
              <w:rPr>
                <w:ins w:id="17554" w:author="Chandrasekhar" w:date="2019-11-26T16:34:00Z"/>
                <w:rFonts w:ascii="Courier New" w:hAnsi="Courier New" w:cs="Courier New"/>
              </w:rPr>
            </w:pPr>
            <w:ins w:id="17555" w:author="Chandrasekhar" w:date="2019-11-26T16:34:00Z">
              <w:r w:rsidRPr="00B74133">
                <w:rPr>
                  <w:rFonts w:ascii="Courier New" w:hAnsi="Courier New" w:cs="Courier New"/>
                </w:rPr>
                <w:t>CDF_</w:t>
              </w:r>
              <w:r>
                <w:rPr>
                  <w:rFonts w:ascii="Courier New" w:hAnsi="Courier New" w:cs="Courier New"/>
                </w:rPr>
                <w:t>UINT4</w:t>
              </w:r>
            </w:ins>
          </w:p>
        </w:tc>
        <w:tc>
          <w:tcPr>
            <w:tcW w:w="5392" w:type="dxa"/>
            <w:gridSpan w:val="4"/>
          </w:tcPr>
          <w:p w14:paraId="3EF7C522" w14:textId="77777777" w:rsidR="007254CF" w:rsidRDefault="007254CF" w:rsidP="0062345D">
            <w:pPr>
              <w:pStyle w:val="BodytextJustified"/>
              <w:jc w:val="left"/>
              <w:rPr>
                <w:ins w:id="17556" w:author="Chandrasekhar" w:date="2019-11-26T16:34:00Z"/>
                <w:rFonts w:ascii="Courier New" w:hAnsi="Courier New" w:cs="Courier New"/>
              </w:rPr>
            </w:pPr>
            <w:ins w:id="17557" w:author="Chandrasekhar" w:date="2019-11-26T16:34:00Z">
              <w:r>
                <w:rPr>
                  <w:rFonts w:ascii="Courier New" w:hAnsi="Courier New" w:cs="Courier New"/>
                </w:rPr>
                <w:t>0</w:t>
              </w:r>
            </w:ins>
          </w:p>
        </w:tc>
      </w:tr>
      <w:tr w:rsidR="007254CF" w14:paraId="0088EFA2" w14:textId="77777777" w:rsidTr="0062345D">
        <w:trPr>
          <w:ins w:id="17558" w:author="Chandrasekhar" w:date="2019-11-26T16:34:00Z"/>
        </w:trPr>
        <w:tc>
          <w:tcPr>
            <w:tcW w:w="2377" w:type="dxa"/>
            <w:vAlign w:val="center"/>
          </w:tcPr>
          <w:p w14:paraId="7085D73B" w14:textId="77777777" w:rsidR="007254CF" w:rsidRDefault="007254CF" w:rsidP="0062345D">
            <w:pPr>
              <w:pStyle w:val="BodytextJustified"/>
              <w:jc w:val="left"/>
              <w:rPr>
                <w:ins w:id="17559" w:author="Chandrasekhar" w:date="2019-11-26T16:34:00Z"/>
                <w:rFonts w:ascii="Courier New" w:hAnsi="Courier New" w:cs="Courier New"/>
              </w:rPr>
            </w:pPr>
            <w:ins w:id="17560" w:author="Chandrasekhar" w:date="2019-11-26T16:34:00Z">
              <w:r>
                <w:rPr>
                  <w:rFonts w:ascii="Courier New" w:hAnsi="Courier New" w:cs="Courier New"/>
                </w:rPr>
                <w:t>VALIDMAX</w:t>
              </w:r>
            </w:ins>
          </w:p>
        </w:tc>
        <w:tc>
          <w:tcPr>
            <w:tcW w:w="1530" w:type="dxa"/>
          </w:tcPr>
          <w:p w14:paraId="599EEE97" w14:textId="77777777" w:rsidR="007254CF" w:rsidRDefault="007254CF" w:rsidP="0062345D">
            <w:pPr>
              <w:pStyle w:val="BodytextJustified"/>
              <w:jc w:val="left"/>
              <w:rPr>
                <w:ins w:id="17561" w:author="Chandrasekhar" w:date="2019-11-26T16:34:00Z"/>
                <w:rFonts w:ascii="Courier New" w:hAnsi="Courier New" w:cs="Courier New"/>
              </w:rPr>
            </w:pPr>
            <w:ins w:id="17562" w:author="Chandrasekhar" w:date="2019-11-26T16:34:00Z">
              <w:r>
                <w:rPr>
                  <w:rFonts w:ascii="Courier New" w:hAnsi="Courier New" w:cs="Courier New"/>
                </w:rPr>
                <w:t>CDF_UINT4</w:t>
              </w:r>
            </w:ins>
          </w:p>
        </w:tc>
        <w:tc>
          <w:tcPr>
            <w:tcW w:w="5392" w:type="dxa"/>
            <w:gridSpan w:val="4"/>
          </w:tcPr>
          <w:p w14:paraId="4133EFF2" w14:textId="77777777" w:rsidR="007254CF" w:rsidRDefault="007254CF" w:rsidP="0062345D">
            <w:pPr>
              <w:pStyle w:val="BodytextJustified"/>
              <w:jc w:val="left"/>
              <w:rPr>
                <w:ins w:id="17563" w:author="Chandrasekhar" w:date="2019-11-26T16:34:00Z"/>
                <w:rFonts w:ascii="Courier New" w:hAnsi="Courier New" w:cs="Courier New"/>
              </w:rPr>
            </w:pPr>
            <w:ins w:id="17564" w:author="Chandrasekhar" w:date="2019-11-26T16:34:00Z">
              <w:r>
                <w:rPr>
                  <w:rFonts w:ascii="Courier New" w:hAnsi="Courier New" w:cs="Courier New"/>
                </w:rPr>
                <w:t>4</w:t>
              </w:r>
            </w:ins>
          </w:p>
        </w:tc>
      </w:tr>
      <w:tr w:rsidR="007254CF" w14:paraId="57EB20EA" w14:textId="77777777" w:rsidTr="0062345D">
        <w:trPr>
          <w:ins w:id="17565" w:author="Chandrasekhar" w:date="2019-11-26T16:34:00Z"/>
        </w:trPr>
        <w:tc>
          <w:tcPr>
            <w:tcW w:w="2377" w:type="dxa"/>
            <w:vAlign w:val="center"/>
          </w:tcPr>
          <w:p w14:paraId="205DCFBA" w14:textId="77777777" w:rsidR="007254CF" w:rsidRDefault="007254CF" w:rsidP="0062345D">
            <w:pPr>
              <w:pStyle w:val="BodytextJustified"/>
              <w:jc w:val="left"/>
              <w:rPr>
                <w:ins w:id="17566" w:author="Chandrasekhar" w:date="2019-11-26T16:34:00Z"/>
                <w:rFonts w:ascii="Courier New" w:hAnsi="Courier New" w:cs="Courier New"/>
              </w:rPr>
            </w:pPr>
            <w:ins w:id="17567" w:author="Chandrasekhar" w:date="2019-11-26T16:34:00Z">
              <w:r>
                <w:rPr>
                  <w:rFonts w:ascii="Courier New" w:hAnsi="Courier New" w:cs="Courier New"/>
                </w:rPr>
                <w:t>SCALETYP</w:t>
              </w:r>
            </w:ins>
          </w:p>
        </w:tc>
        <w:tc>
          <w:tcPr>
            <w:tcW w:w="1530" w:type="dxa"/>
          </w:tcPr>
          <w:p w14:paraId="49F6DD0D" w14:textId="77777777" w:rsidR="007254CF" w:rsidRDefault="007254CF" w:rsidP="0062345D">
            <w:pPr>
              <w:pStyle w:val="BodytextJustified"/>
              <w:jc w:val="left"/>
              <w:rPr>
                <w:ins w:id="17568" w:author="Chandrasekhar" w:date="2019-11-26T16:34:00Z"/>
                <w:rFonts w:ascii="Courier New" w:hAnsi="Courier New" w:cs="Courier New"/>
              </w:rPr>
            </w:pPr>
            <w:ins w:id="17569" w:author="Chandrasekhar" w:date="2019-11-26T16:34:00Z">
              <w:r w:rsidRPr="00B74133">
                <w:rPr>
                  <w:rFonts w:ascii="Courier New" w:hAnsi="Courier New" w:cs="Courier New"/>
                </w:rPr>
                <w:t>CDF_CHAR</w:t>
              </w:r>
            </w:ins>
          </w:p>
        </w:tc>
        <w:tc>
          <w:tcPr>
            <w:tcW w:w="5392" w:type="dxa"/>
            <w:gridSpan w:val="4"/>
            <w:vAlign w:val="center"/>
          </w:tcPr>
          <w:p w14:paraId="1E8B0FD5" w14:textId="77777777" w:rsidR="007254CF" w:rsidRDefault="007254CF" w:rsidP="0062345D">
            <w:pPr>
              <w:pStyle w:val="BodytextJustified"/>
              <w:jc w:val="left"/>
              <w:rPr>
                <w:ins w:id="17570" w:author="Chandrasekhar" w:date="2019-11-26T16:34:00Z"/>
                <w:rFonts w:ascii="Courier New" w:hAnsi="Courier New" w:cs="Courier New"/>
              </w:rPr>
            </w:pPr>
            <w:ins w:id="17571" w:author="Chandrasekhar" w:date="2019-11-26T16:34:00Z">
              <w:r>
                <w:rPr>
                  <w:rFonts w:ascii="Courier New" w:hAnsi="Courier New" w:cs="Courier New"/>
                </w:rPr>
                <w:t xml:space="preserve"> linear</w:t>
              </w:r>
            </w:ins>
          </w:p>
        </w:tc>
      </w:tr>
      <w:tr w:rsidR="007254CF" w14:paraId="609BD866" w14:textId="77777777" w:rsidTr="0062345D">
        <w:trPr>
          <w:ins w:id="17572" w:author="Chandrasekhar" w:date="2019-11-26T16:34:00Z"/>
        </w:trPr>
        <w:tc>
          <w:tcPr>
            <w:tcW w:w="2377" w:type="dxa"/>
            <w:vAlign w:val="center"/>
          </w:tcPr>
          <w:p w14:paraId="725A963C" w14:textId="77777777" w:rsidR="007254CF" w:rsidRDefault="007254CF" w:rsidP="0062345D">
            <w:pPr>
              <w:pStyle w:val="BodytextJustified"/>
              <w:jc w:val="left"/>
              <w:rPr>
                <w:ins w:id="17573" w:author="Chandrasekhar" w:date="2019-11-26T16:34:00Z"/>
                <w:rFonts w:ascii="Courier New" w:hAnsi="Courier New" w:cs="Courier New"/>
              </w:rPr>
            </w:pPr>
            <w:ins w:id="17574" w:author="Chandrasekhar" w:date="2019-11-26T16:34:00Z">
              <w:r>
                <w:rPr>
                  <w:rFonts w:ascii="Courier New" w:hAnsi="Courier New" w:cs="Courier New"/>
                </w:rPr>
                <w:t>SCALEMIN</w:t>
              </w:r>
            </w:ins>
          </w:p>
        </w:tc>
        <w:tc>
          <w:tcPr>
            <w:tcW w:w="1530" w:type="dxa"/>
          </w:tcPr>
          <w:p w14:paraId="184264D9" w14:textId="77777777" w:rsidR="007254CF" w:rsidRDefault="007254CF" w:rsidP="0062345D">
            <w:pPr>
              <w:pStyle w:val="BodytextJustified"/>
              <w:jc w:val="left"/>
              <w:rPr>
                <w:ins w:id="17575" w:author="Chandrasekhar" w:date="2019-11-26T16:34:00Z"/>
                <w:rFonts w:ascii="Courier New" w:hAnsi="Courier New" w:cs="Courier New"/>
              </w:rPr>
            </w:pPr>
            <w:ins w:id="17576" w:author="Chandrasekhar" w:date="2019-11-26T16:34:00Z">
              <w:r>
                <w:rPr>
                  <w:rFonts w:ascii="Courier New" w:hAnsi="Courier New" w:cs="Courier New"/>
                </w:rPr>
                <w:t>CDF_UINT4</w:t>
              </w:r>
            </w:ins>
          </w:p>
        </w:tc>
        <w:tc>
          <w:tcPr>
            <w:tcW w:w="5392" w:type="dxa"/>
            <w:gridSpan w:val="4"/>
          </w:tcPr>
          <w:p w14:paraId="4623A5C9" w14:textId="77777777" w:rsidR="007254CF" w:rsidRDefault="007254CF" w:rsidP="0062345D">
            <w:pPr>
              <w:pStyle w:val="BodytextJustified"/>
              <w:jc w:val="left"/>
              <w:rPr>
                <w:ins w:id="17577" w:author="Chandrasekhar" w:date="2019-11-26T16:34:00Z"/>
                <w:rFonts w:ascii="Courier New" w:hAnsi="Courier New" w:cs="Courier New"/>
              </w:rPr>
            </w:pPr>
            <w:ins w:id="17578" w:author="Chandrasekhar" w:date="2019-11-26T16:34:00Z">
              <w:r>
                <w:rPr>
                  <w:rFonts w:ascii="Courier New" w:hAnsi="Courier New" w:cs="Courier New"/>
                </w:rPr>
                <w:t>0</w:t>
              </w:r>
            </w:ins>
          </w:p>
        </w:tc>
      </w:tr>
      <w:tr w:rsidR="007254CF" w14:paraId="7BD1BA54" w14:textId="77777777" w:rsidTr="0062345D">
        <w:trPr>
          <w:ins w:id="17579" w:author="Chandrasekhar" w:date="2019-11-26T16:34:00Z"/>
        </w:trPr>
        <w:tc>
          <w:tcPr>
            <w:tcW w:w="2377" w:type="dxa"/>
            <w:vAlign w:val="center"/>
          </w:tcPr>
          <w:p w14:paraId="55C9ACBA" w14:textId="77777777" w:rsidR="007254CF" w:rsidRDefault="007254CF" w:rsidP="0062345D">
            <w:pPr>
              <w:pStyle w:val="BodytextJustified"/>
              <w:jc w:val="left"/>
              <w:rPr>
                <w:ins w:id="17580" w:author="Chandrasekhar" w:date="2019-11-26T16:34:00Z"/>
                <w:rFonts w:ascii="Courier New" w:hAnsi="Courier New" w:cs="Courier New"/>
              </w:rPr>
            </w:pPr>
            <w:ins w:id="17581" w:author="Chandrasekhar" w:date="2019-11-26T16:34:00Z">
              <w:r>
                <w:rPr>
                  <w:rFonts w:ascii="Courier New" w:hAnsi="Courier New" w:cs="Courier New"/>
                </w:rPr>
                <w:t>SCALEMAX</w:t>
              </w:r>
            </w:ins>
          </w:p>
        </w:tc>
        <w:tc>
          <w:tcPr>
            <w:tcW w:w="1530" w:type="dxa"/>
          </w:tcPr>
          <w:p w14:paraId="34F43616" w14:textId="77777777" w:rsidR="007254CF" w:rsidRDefault="007254CF" w:rsidP="0062345D">
            <w:pPr>
              <w:pStyle w:val="BodytextJustified"/>
              <w:jc w:val="left"/>
              <w:rPr>
                <w:ins w:id="17582" w:author="Chandrasekhar" w:date="2019-11-26T16:34:00Z"/>
                <w:rFonts w:ascii="Courier New" w:hAnsi="Courier New" w:cs="Courier New"/>
              </w:rPr>
            </w:pPr>
            <w:ins w:id="17583" w:author="Chandrasekhar" w:date="2019-11-26T16:34:00Z">
              <w:r>
                <w:rPr>
                  <w:rFonts w:ascii="Courier New" w:hAnsi="Courier New" w:cs="Courier New"/>
                </w:rPr>
                <w:t>CDF_UINT4</w:t>
              </w:r>
            </w:ins>
          </w:p>
        </w:tc>
        <w:tc>
          <w:tcPr>
            <w:tcW w:w="5392" w:type="dxa"/>
            <w:gridSpan w:val="4"/>
          </w:tcPr>
          <w:p w14:paraId="17CBADA8" w14:textId="77777777" w:rsidR="007254CF" w:rsidRDefault="007254CF" w:rsidP="0062345D">
            <w:pPr>
              <w:pStyle w:val="BodytextJustified"/>
              <w:jc w:val="left"/>
              <w:rPr>
                <w:ins w:id="17584" w:author="Chandrasekhar" w:date="2019-11-26T16:34:00Z"/>
                <w:rFonts w:ascii="Courier New" w:hAnsi="Courier New" w:cs="Courier New"/>
              </w:rPr>
            </w:pPr>
            <w:ins w:id="17585" w:author="Chandrasekhar" w:date="2019-11-26T16:34:00Z">
              <w:r>
                <w:rPr>
                  <w:rFonts w:ascii="Courier New" w:hAnsi="Courier New" w:cs="Courier New"/>
                </w:rPr>
                <w:t>4</w:t>
              </w:r>
            </w:ins>
          </w:p>
        </w:tc>
      </w:tr>
      <w:tr w:rsidR="007254CF" w14:paraId="709FBAC7" w14:textId="77777777" w:rsidTr="0062345D">
        <w:trPr>
          <w:ins w:id="17586" w:author="Chandrasekhar" w:date="2019-11-26T16:34:00Z"/>
        </w:trPr>
        <w:tc>
          <w:tcPr>
            <w:tcW w:w="2377" w:type="dxa"/>
            <w:vAlign w:val="center"/>
          </w:tcPr>
          <w:p w14:paraId="37E6207A" w14:textId="77777777" w:rsidR="007254CF" w:rsidRDefault="007254CF" w:rsidP="0062345D">
            <w:pPr>
              <w:pStyle w:val="BodytextJustified"/>
              <w:jc w:val="left"/>
              <w:rPr>
                <w:ins w:id="17587" w:author="Chandrasekhar" w:date="2019-11-26T16:34:00Z"/>
                <w:rFonts w:ascii="Courier New" w:hAnsi="Courier New" w:cs="Courier New"/>
              </w:rPr>
            </w:pPr>
            <w:ins w:id="17588" w:author="Chandrasekhar" w:date="2019-11-26T16:34:00Z">
              <w:r>
                <w:rPr>
                  <w:rFonts w:ascii="Courier New" w:hAnsi="Courier New" w:cs="Courier New"/>
                </w:rPr>
                <w:t>VAR_TYPE</w:t>
              </w:r>
            </w:ins>
          </w:p>
        </w:tc>
        <w:tc>
          <w:tcPr>
            <w:tcW w:w="1530" w:type="dxa"/>
          </w:tcPr>
          <w:p w14:paraId="1278BAD2" w14:textId="77777777" w:rsidR="007254CF" w:rsidRDefault="007254CF" w:rsidP="0062345D">
            <w:pPr>
              <w:pStyle w:val="BodytextJustified"/>
              <w:jc w:val="left"/>
              <w:rPr>
                <w:ins w:id="17589" w:author="Chandrasekhar" w:date="2019-11-26T16:34:00Z"/>
                <w:rFonts w:ascii="Courier New" w:hAnsi="Courier New" w:cs="Courier New"/>
              </w:rPr>
            </w:pPr>
            <w:ins w:id="17590" w:author="Chandrasekhar" w:date="2019-11-26T16:34:00Z">
              <w:r>
                <w:rPr>
                  <w:rFonts w:ascii="Courier New" w:hAnsi="Courier New" w:cs="Courier New"/>
                </w:rPr>
                <w:t>CDF_CHAR</w:t>
              </w:r>
            </w:ins>
          </w:p>
        </w:tc>
        <w:tc>
          <w:tcPr>
            <w:tcW w:w="5392" w:type="dxa"/>
            <w:gridSpan w:val="4"/>
          </w:tcPr>
          <w:p w14:paraId="3CA3BD3E" w14:textId="77777777" w:rsidR="007254CF" w:rsidRDefault="007254CF" w:rsidP="0062345D">
            <w:pPr>
              <w:pStyle w:val="BodytextJustified"/>
              <w:jc w:val="left"/>
              <w:rPr>
                <w:ins w:id="17591" w:author="Chandrasekhar" w:date="2019-11-26T16:34:00Z"/>
                <w:rFonts w:ascii="Courier New" w:hAnsi="Courier New" w:cs="Courier New"/>
              </w:rPr>
            </w:pPr>
            <w:ins w:id="17592" w:author="Chandrasekhar" w:date="2019-11-26T16:34:00Z">
              <w:r>
                <w:rPr>
                  <w:rFonts w:ascii="Courier New" w:hAnsi="Courier New" w:cs="Courier New"/>
                </w:rPr>
                <w:t xml:space="preserve"> support_data</w:t>
              </w:r>
            </w:ins>
          </w:p>
        </w:tc>
      </w:tr>
    </w:tbl>
    <w:p w14:paraId="3ACD5A88" w14:textId="77777777" w:rsidR="007254CF" w:rsidRDefault="007254CF" w:rsidP="007254CF">
      <w:pPr>
        <w:rPr>
          <w:ins w:id="17593" w:author="Chandrasekhar" w:date="2019-11-26T16:34:00Z"/>
        </w:rPr>
      </w:pPr>
    </w:p>
    <w:p w14:paraId="7316DF28" w14:textId="77777777" w:rsidR="007254CF" w:rsidRDefault="007254CF" w:rsidP="007254CF">
      <w:pPr>
        <w:pStyle w:val="BodytextJustified"/>
        <w:rPr>
          <w:ins w:id="17594" w:author="Chandrasekhar" w:date="2019-11-26T16:34:00Z"/>
          <w:rFonts w:ascii="Courier New" w:hAnsi="Courier New" w:cs="Courier New"/>
          <w:sz w:val="20"/>
        </w:rPr>
      </w:pPr>
    </w:p>
    <w:p w14:paraId="4F7BF3DF" w14:textId="77777777" w:rsidR="007254CF" w:rsidRPr="009411AD" w:rsidRDefault="007254CF" w:rsidP="007254CF">
      <w:pPr>
        <w:pStyle w:val="Heading4"/>
        <w:rPr>
          <w:ins w:id="17595" w:author="Chandrasekhar" w:date="2019-11-26T16:34:00Z"/>
        </w:rPr>
      </w:pPr>
      <w:ins w:id="17596" w:author="Chandrasekhar" w:date="2019-11-26T16:34:00Z">
        <w:r>
          <w:t xml:space="preserve">EAS Burst Mode Counts </w:t>
        </w:r>
      </w:ins>
    </w:p>
    <w:p w14:paraId="6147930B" w14:textId="77777777" w:rsidR="007254CF" w:rsidRPr="007B3001" w:rsidRDefault="007254CF" w:rsidP="007254CF">
      <w:pPr>
        <w:pStyle w:val="BodytextJustified"/>
        <w:rPr>
          <w:ins w:id="17597" w:author="Chandrasekhar" w:date="2019-11-26T16:34:00Z"/>
          <w:rFonts w:eastAsiaTheme="minorEastAsia"/>
          <w:lang w:val="en-US"/>
        </w:rPr>
      </w:pPr>
      <w:ins w:id="17598" w:author="Chandrasekhar" w:date="2019-11-26T16:34:00Z">
        <w:r w:rsidRPr="007B3001">
          <w:t>This fil</w:t>
        </w:r>
        <w:r>
          <w:t>e contains the triggered mode electron counts data product from</w:t>
        </w:r>
        <w:r w:rsidRPr="007B3001">
          <w:t xml:space="preserve"> EAS</w:t>
        </w:r>
        <w:r>
          <w:t>1. The file format is .cdf</w:t>
        </w:r>
        <w:r w:rsidRPr="007B3001">
          <w:t xml:space="preserve">. </w:t>
        </w:r>
      </w:ins>
    </w:p>
    <w:p w14:paraId="11E0EF74" w14:textId="77777777" w:rsidR="007254CF" w:rsidRPr="007B3001" w:rsidRDefault="007254CF" w:rsidP="007254CF">
      <w:pPr>
        <w:pStyle w:val="BodytextJustified"/>
        <w:rPr>
          <w:ins w:id="17599" w:author="Chandrasekhar" w:date="2019-11-26T16:34:00Z"/>
        </w:rPr>
      </w:pPr>
    </w:p>
    <w:p w14:paraId="7D4F028A" w14:textId="77777777" w:rsidR="007254CF" w:rsidRDefault="007254CF" w:rsidP="007254CF">
      <w:pPr>
        <w:pStyle w:val="BodytextJustified"/>
        <w:rPr>
          <w:ins w:id="17600" w:author="Chandrasekhar" w:date="2019-11-26T16:34:00Z"/>
          <w:rFonts w:ascii="Courier New" w:hAnsi="Courier New" w:cs="Courier New"/>
          <w:sz w:val="20"/>
        </w:rPr>
      </w:pPr>
      <w:ins w:id="17601" w:author="Chandrasekhar" w:date="2019-11-26T16:34:00Z">
        <w:r w:rsidRPr="007A6AB9">
          <w:rPr>
            <w:b/>
          </w:rPr>
          <w:t>Filename</w:t>
        </w:r>
        <w:r>
          <w:t xml:space="preserve">: </w:t>
        </w:r>
        <w:r>
          <w:rPr>
            <w:rFonts w:ascii="Courier New" w:hAnsi="Courier New" w:cs="Courier New"/>
            <w:szCs w:val="24"/>
          </w:rPr>
          <w:t>solo_L2_swa-eas-pad-psd_[StartTime-EndTime]_V??</w:t>
        </w:r>
        <w:r w:rsidRPr="00384DBE">
          <w:rPr>
            <w:rFonts w:ascii="Courier New" w:hAnsi="Courier New" w:cs="Courier New"/>
            <w:szCs w:val="24"/>
          </w:rPr>
          <w:t>.cdf</w:t>
        </w:r>
      </w:ins>
    </w:p>
    <w:p w14:paraId="5B215A52" w14:textId="77777777" w:rsidR="007254CF" w:rsidRDefault="007254CF" w:rsidP="007254CF">
      <w:pPr>
        <w:pStyle w:val="BodytextJustified"/>
        <w:rPr>
          <w:ins w:id="17602" w:author="Chandrasekhar" w:date="2019-11-26T16:34:00Z"/>
          <w:rFonts w:ascii="Courier New" w:hAnsi="Courier New" w:cs="Courier New"/>
          <w:sz w:val="20"/>
        </w:rPr>
      </w:pPr>
    </w:p>
    <w:p w14:paraId="2992F51A" w14:textId="77777777" w:rsidR="007254CF" w:rsidRDefault="007254CF" w:rsidP="007254CF">
      <w:pPr>
        <w:pStyle w:val="BodytextJustified"/>
        <w:rPr>
          <w:ins w:id="17603" w:author="Chandrasekhar" w:date="2019-11-26T16:34:00Z"/>
          <w:rFonts w:eastAsiaTheme="minorEastAsia" w:cs="Arial"/>
          <w:lang w:val="en-US"/>
        </w:rPr>
      </w:pPr>
      <w:ins w:id="17604" w:author="Chandrasekhar" w:date="2019-11-26T16:34:00Z">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the onboard selected pitch angle data between the start time and end time mentioned in the file name. The start and end times. The time resolution of the file is nominally 0.125 seconds for 10 minutes. It contains electron psd in 16 bit format covering 64 energies, 32 anodes and 16 deflectors for each time-stamp. It is expected that the file will cover 1 single triggered event. In this case there wil</w:t>
        </w:r>
        <w:r w:rsidRPr="00687BE7">
          <w:rPr>
            <w:rFonts w:eastAsiaTheme="minorEastAsia" w:cs="Arial"/>
            <w:lang w:val="en-US"/>
          </w:rPr>
          <w:t>l be 300 records and the file size will be of the order of 21 Mbytes per event</w:t>
        </w:r>
        <w:r>
          <w:rPr>
            <w:rFonts w:eastAsiaTheme="minorEastAsia" w:cs="Arial"/>
            <w:lang w:val="en-US"/>
          </w:rPr>
          <w:t>.</w:t>
        </w:r>
      </w:ins>
    </w:p>
    <w:p w14:paraId="05D19CD9" w14:textId="77777777" w:rsidR="007254CF" w:rsidRPr="00D6303C" w:rsidRDefault="007254CF" w:rsidP="007254CF">
      <w:pPr>
        <w:pStyle w:val="BodytextJustified"/>
        <w:rPr>
          <w:ins w:id="17605" w:author="Chandrasekhar" w:date="2019-11-26T16:34:00Z"/>
          <w:rFonts w:eastAsiaTheme="minorEastAsia"/>
          <w:lang w:val="en-US"/>
        </w:rPr>
      </w:pPr>
    </w:p>
    <w:p w14:paraId="557ADF5D" w14:textId="77777777" w:rsidR="007254CF" w:rsidRPr="00DE14B4" w:rsidRDefault="007254CF" w:rsidP="007254CF">
      <w:pPr>
        <w:pStyle w:val="BodytextJustified"/>
        <w:rPr>
          <w:ins w:id="17606" w:author="Chandrasekhar" w:date="2019-11-26T16:34:00Z"/>
          <w:rFonts w:cs="Courier New"/>
          <w:b/>
          <w:szCs w:val="24"/>
        </w:rPr>
      </w:pPr>
      <w:ins w:id="17607" w:author="Chandrasekhar" w:date="2019-11-26T16:34:00Z">
        <w:r>
          <w:rPr>
            <w:rFonts w:cs="Courier New"/>
            <w:b/>
            <w:szCs w:val="24"/>
          </w:rPr>
          <w:t>Global Attributes</w:t>
        </w:r>
      </w:ins>
    </w:p>
    <w:tbl>
      <w:tblPr>
        <w:tblStyle w:val="TableGrid"/>
        <w:tblW w:w="9356" w:type="dxa"/>
        <w:tblInd w:w="108" w:type="dxa"/>
        <w:tblLayout w:type="fixed"/>
        <w:tblLook w:val="04A0" w:firstRow="1" w:lastRow="0" w:firstColumn="1" w:lastColumn="0" w:noHBand="0" w:noVBand="1"/>
      </w:tblPr>
      <w:tblGrid>
        <w:gridCol w:w="3402"/>
        <w:gridCol w:w="851"/>
        <w:gridCol w:w="5103"/>
      </w:tblGrid>
      <w:tr w:rsidR="007254CF" w14:paraId="3F6CF5D7" w14:textId="77777777" w:rsidTr="0062345D">
        <w:trPr>
          <w:ins w:id="17608" w:author="Chandrasekhar" w:date="2019-11-26T16:34:00Z"/>
        </w:trPr>
        <w:tc>
          <w:tcPr>
            <w:tcW w:w="3402" w:type="dxa"/>
            <w:shd w:val="clear" w:color="auto" w:fill="CCFFFF"/>
            <w:vAlign w:val="center"/>
          </w:tcPr>
          <w:p w14:paraId="65D7C4E8" w14:textId="77777777" w:rsidR="007254CF" w:rsidRPr="0013500D" w:rsidRDefault="007254CF" w:rsidP="0062345D">
            <w:pPr>
              <w:pStyle w:val="BodytextJustified"/>
              <w:jc w:val="left"/>
              <w:rPr>
                <w:ins w:id="17609" w:author="Chandrasekhar" w:date="2019-11-26T16:34:00Z"/>
                <w:rFonts w:cs="Courier New"/>
                <w:b/>
                <w:szCs w:val="24"/>
              </w:rPr>
            </w:pPr>
            <w:ins w:id="17610" w:author="Chandrasekhar" w:date="2019-11-26T16:34:00Z">
              <w:r w:rsidRPr="0013500D">
                <w:rPr>
                  <w:rFonts w:cs="Courier New"/>
                  <w:b/>
                  <w:szCs w:val="24"/>
                </w:rPr>
                <w:t>Name</w:t>
              </w:r>
            </w:ins>
          </w:p>
        </w:tc>
        <w:tc>
          <w:tcPr>
            <w:tcW w:w="851" w:type="dxa"/>
            <w:shd w:val="clear" w:color="auto" w:fill="CCFFFF"/>
            <w:vAlign w:val="center"/>
          </w:tcPr>
          <w:p w14:paraId="21A9D51F" w14:textId="77777777" w:rsidR="007254CF" w:rsidRPr="0013500D" w:rsidRDefault="007254CF" w:rsidP="0062345D">
            <w:pPr>
              <w:pStyle w:val="BodytextJustified"/>
              <w:jc w:val="center"/>
              <w:rPr>
                <w:ins w:id="17611" w:author="Chandrasekhar" w:date="2019-11-26T16:34:00Z"/>
                <w:rFonts w:cs="Courier New"/>
                <w:b/>
                <w:szCs w:val="24"/>
              </w:rPr>
            </w:pPr>
            <w:ins w:id="17612" w:author="Chandrasekhar" w:date="2019-11-26T16:34:00Z">
              <w:r w:rsidRPr="0013500D">
                <w:rPr>
                  <w:rFonts w:cs="Courier New"/>
                  <w:b/>
                  <w:szCs w:val="24"/>
                </w:rPr>
                <w:t>Entry</w:t>
              </w:r>
            </w:ins>
          </w:p>
        </w:tc>
        <w:tc>
          <w:tcPr>
            <w:tcW w:w="5103" w:type="dxa"/>
            <w:shd w:val="clear" w:color="auto" w:fill="CCFFFF"/>
            <w:vAlign w:val="center"/>
          </w:tcPr>
          <w:p w14:paraId="0B61BBC4" w14:textId="77777777" w:rsidR="007254CF" w:rsidRPr="0013500D" w:rsidRDefault="007254CF" w:rsidP="0062345D">
            <w:pPr>
              <w:pStyle w:val="BodytextJustified"/>
              <w:jc w:val="left"/>
              <w:rPr>
                <w:ins w:id="17613" w:author="Chandrasekhar" w:date="2019-11-26T16:34:00Z"/>
                <w:rFonts w:cs="Courier New"/>
                <w:b/>
                <w:szCs w:val="24"/>
              </w:rPr>
            </w:pPr>
            <w:ins w:id="17614" w:author="Chandrasekhar" w:date="2019-11-26T16:34:00Z">
              <w:r w:rsidRPr="0013500D">
                <w:rPr>
                  <w:rFonts w:cs="Courier New"/>
                  <w:b/>
                  <w:szCs w:val="24"/>
                </w:rPr>
                <w:t>Value</w:t>
              </w:r>
            </w:ins>
          </w:p>
        </w:tc>
      </w:tr>
      <w:tr w:rsidR="007254CF" w14:paraId="097AC374" w14:textId="77777777" w:rsidTr="0062345D">
        <w:trPr>
          <w:ins w:id="17615" w:author="Chandrasekhar" w:date="2019-11-26T16:34:00Z"/>
        </w:trPr>
        <w:tc>
          <w:tcPr>
            <w:tcW w:w="3402" w:type="dxa"/>
            <w:vAlign w:val="center"/>
          </w:tcPr>
          <w:p w14:paraId="52201651" w14:textId="77777777" w:rsidR="007254CF" w:rsidRPr="0013500D" w:rsidRDefault="007254CF" w:rsidP="0062345D">
            <w:pPr>
              <w:pStyle w:val="BodytextJustified"/>
              <w:jc w:val="left"/>
              <w:rPr>
                <w:ins w:id="17616" w:author="Chandrasekhar" w:date="2019-11-26T16:34:00Z"/>
                <w:rFonts w:ascii="Courier New" w:hAnsi="Courier New" w:cs="Courier New"/>
              </w:rPr>
            </w:pPr>
            <w:ins w:id="17617" w:author="Chandrasekhar" w:date="2019-11-26T16:34:00Z">
              <w:r w:rsidRPr="0013500D">
                <w:rPr>
                  <w:rFonts w:ascii="Courier New" w:hAnsi="Courier New" w:cs="Courier New"/>
                </w:rPr>
                <w:t>Project</w:t>
              </w:r>
            </w:ins>
          </w:p>
        </w:tc>
        <w:tc>
          <w:tcPr>
            <w:tcW w:w="851" w:type="dxa"/>
            <w:vAlign w:val="center"/>
          </w:tcPr>
          <w:p w14:paraId="3404F9C4" w14:textId="77777777" w:rsidR="007254CF" w:rsidRPr="0013500D" w:rsidRDefault="007254CF" w:rsidP="0062345D">
            <w:pPr>
              <w:pStyle w:val="BodytextJustified"/>
              <w:jc w:val="center"/>
              <w:rPr>
                <w:ins w:id="17618" w:author="Chandrasekhar" w:date="2019-11-26T16:34:00Z"/>
                <w:rFonts w:ascii="Courier New" w:hAnsi="Courier New" w:cs="Courier New"/>
              </w:rPr>
            </w:pPr>
            <w:ins w:id="17619" w:author="Chandrasekhar" w:date="2019-11-26T16:34:00Z">
              <w:r>
                <w:rPr>
                  <w:rFonts w:ascii="Courier New" w:hAnsi="Courier New" w:cs="Courier New"/>
                </w:rPr>
                <w:t>1</w:t>
              </w:r>
            </w:ins>
          </w:p>
        </w:tc>
        <w:tc>
          <w:tcPr>
            <w:tcW w:w="5103" w:type="dxa"/>
            <w:vAlign w:val="center"/>
          </w:tcPr>
          <w:p w14:paraId="3DEEB3F6" w14:textId="77777777" w:rsidR="007254CF" w:rsidRPr="0013500D" w:rsidRDefault="007254CF" w:rsidP="0062345D">
            <w:pPr>
              <w:pStyle w:val="BodytextJustified"/>
              <w:jc w:val="left"/>
              <w:rPr>
                <w:ins w:id="17620" w:author="Chandrasekhar" w:date="2019-11-26T16:34:00Z"/>
                <w:rFonts w:ascii="Courier New" w:hAnsi="Courier New" w:cs="Courier New"/>
              </w:rPr>
            </w:pPr>
            <w:ins w:id="17621" w:author="Chandrasekhar" w:date="2019-11-26T16:34:00Z">
              <w:r>
                <w:rPr>
                  <w:rFonts w:ascii="Courier New" w:hAnsi="Courier New" w:cs="Courier New"/>
                </w:rPr>
                <w:t>Solar Orbiter</w:t>
              </w:r>
            </w:ins>
          </w:p>
        </w:tc>
      </w:tr>
      <w:tr w:rsidR="007254CF" w14:paraId="692BCEF2" w14:textId="77777777" w:rsidTr="0062345D">
        <w:trPr>
          <w:ins w:id="17622" w:author="Chandrasekhar" w:date="2019-11-26T16:34:00Z"/>
        </w:trPr>
        <w:tc>
          <w:tcPr>
            <w:tcW w:w="3402" w:type="dxa"/>
            <w:vAlign w:val="center"/>
          </w:tcPr>
          <w:p w14:paraId="45A8FFDF" w14:textId="77777777" w:rsidR="007254CF" w:rsidRPr="0013500D" w:rsidRDefault="007254CF" w:rsidP="0062345D">
            <w:pPr>
              <w:pStyle w:val="BodytextJustified"/>
              <w:jc w:val="left"/>
              <w:rPr>
                <w:ins w:id="17623" w:author="Chandrasekhar" w:date="2019-11-26T16:34:00Z"/>
                <w:rFonts w:ascii="Courier New" w:hAnsi="Courier New" w:cs="Courier New"/>
              </w:rPr>
            </w:pPr>
            <w:ins w:id="17624" w:author="Chandrasekhar" w:date="2019-11-26T16:34:00Z">
              <w:r w:rsidRPr="0013500D">
                <w:rPr>
                  <w:rFonts w:ascii="Courier New" w:hAnsi="Courier New" w:cs="Courier New"/>
                </w:rPr>
                <w:t>Project</w:t>
              </w:r>
            </w:ins>
          </w:p>
        </w:tc>
        <w:tc>
          <w:tcPr>
            <w:tcW w:w="851" w:type="dxa"/>
            <w:vAlign w:val="center"/>
          </w:tcPr>
          <w:p w14:paraId="7F6CF9D4" w14:textId="77777777" w:rsidR="007254CF" w:rsidRPr="0013500D" w:rsidRDefault="007254CF" w:rsidP="0062345D">
            <w:pPr>
              <w:pStyle w:val="BodytextJustified"/>
              <w:jc w:val="center"/>
              <w:rPr>
                <w:ins w:id="17625" w:author="Chandrasekhar" w:date="2019-11-26T16:34:00Z"/>
                <w:rFonts w:ascii="Courier New" w:hAnsi="Courier New" w:cs="Courier New"/>
              </w:rPr>
            </w:pPr>
            <w:ins w:id="17626" w:author="Chandrasekhar" w:date="2019-11-26T16:34:00Z">
              <w:r>
                <w:rPr>
                  <w:rFonts w:ascii="Courier New" w:hAnsi="Courier New" w:cs="Courier New"/>
                </w:rPr>
                <w:t>2</w:t>
              </w:r>
            </w:ins>
          </w:p>
        </w:tc>
        <w:tc>
          <w:tcPr>
            <w:tcW w:w="5103" w:type="dxa"/>
            <w:vAlign w:val="center"/>
          </w:tcPr>
          <w:p w14:paraId="12B948D5" w14:textId="77777777" w:rsidR="007254CF" w:rsidRPr="0013500D" w:rsidRDefault="007254CF" w:rsidP="0062345D">
            <w:pPr>
              <w:pStyle w:val="BodytextJustified"/>
              <w:jc w:val="left"/>
              <w:rPr>
                <w:ins w:id="17627" w:author="Chandrasekhar" w:date="2019-11-26T16:34:00Z"/>
                <w:rFonts w:ascii="Courier New" w:hAnsi="Courier New" w:cs="Courier New"/>
              </w:rPr>
            </w:pPr>
            <w:ins w:id="17628" w:author="Chandrasekhar" w:date="2019-11-26T16:34:00Z">
              <w:r>
                <w:rPr>
                  <w:rFonts w:ascii="Courier New" w:hAnsi="Courier New" w:cs="Courier New"/>
                </w:rPr>
                <w:t>Cosmic Visions</w:t>
              </w:r>
            </w:ins>
          </w:p>
        </w:tc>
      </w:tr>
      <w:tr w:rsidR="007254CF" w14:paraId="36CEA058" w14:textId="77777777" w:rsidTr="0062345D">
        <w:trPr>
          <w:ins w:id="17629" w:author="Chandrasekhar" w:date="2019-11-26T16:34:00Z"/>
        </w:trPr>
        <w:tc>
          <w:tcPr>
            <w:tcW w:w="3402" w:type="dxa"/>
            <w:vAlign w:val="center"/>
          </w:tcPr>
          <w:p w14:paraId="50AF0343" w14:textId="77777777" w:rsidR="007254CF" w:rsidRPr="0013500D" w:rsidRDefault="007254CF" w:rsidP="0062345D">
            <w:pPr>
              <w:pStyle w:val="BodytextJustified"/>
              <w:jc w:val="left"/>
              <w:rPr>
                <w:ins w:id="17630" w:author="Chandrasekhar" w:date="2019-11-26T16:34:00Z"/>
                <w:rFonts w:ascii="Courier New" w:hAnsi="Courier New" w:cs="Courier New"/>
              </w:rPr>
            </w:pPr>
            <w:ins w:id="17631" w:author="Chandrasekhar" w:date="2019-11-26T16:34:00Z">
              <w:r w:rsidRPr="0013500D">
                <w:rPr>
                  <w:rFonts w:ascii="Courier New" w:hAnsi="Courier New" w:cs="Courier New"/>
                </w:rPr>
                <w:t>Source Name</w:t>
              </w:r>
            </w:ins>
          </w:p>
        </w:tc>
        <w:tc>
          <w:tcPr>
            <w:tcW w:w="851" w:type="dxa"/>
            <w:vAlign w:val="center"/>
          </w:tcPr>
          <w:p w14:paraId="651D0A03" w14:textId="77777777" w:rsidR="007254CF" w:rsidRPr="0013500D" w:rsidRDefault="007254CF" w:rsidP="0062345D">
            <w:pPr>
              <w:pStyle w:val="BodytextJustified"/>
              <w:jc w:val="center"/>
              <w:rPr>
                <w:ins w:id="17632" w:author="Chandrasekhar" w:date="2019-11-26T16:34:00Z"/>
                <w:rFonts w:ascii="Courier New" w:hAnsi="Courier New" w:cs="Courier New"/>
              </w:rPr>
            </w:pPr>
            <w:ins w:id="17633" w:author="Chandrasekhar" w:date="2019-11-26T16:34:00Z">
              <w:r>
                <w:rPr>
                  <w:rFonts w:ascii="Courier New" w:hAnsi="Courier New" w:cs="Courier New"/>
                </w:rPr>
                <w:t>1</w:t>
              </w:r>
            </w:ins>
          </w:p>
        </w:tc>
        <w:tc>
          <w:tcPr>
            <w:tcW w:w="5103" w:type="dxa"/>
            <w:vAlign w:val="center"/>
          </w:tcPr>
          <w:p w14:paraId="26160BC7" w14:textId="77777777" w:rsidR="007254CF" w:rsidRPr="0013500D" w:rsidRDefault="007254CF" w:rsidP="0062345D">
            <w:pPr>
              <w:pStyle w:val="BodytextJustified"/>
              <w:jc w:val="left"/>
              <w:rPr>
                <w:ins w:id="17634" w:author="Chandrasekhar" w:date="2019-11-26T16:34:00Z"/>
                <w:rFonts w:ascii="Courier New" w:hAnsi="Courier New" w:cs="Courier New"/>
              </w:rPr>
            </w:pPr>
            <w:ins w:id="17635" w:author="Chandrasekhar" w:date="2019-11-26T16:34:00Z">
              <w:r>
                <w:rPr>
                  <w:rFonts w:ascii="Courier New" w:hAnsi="Courier New" w:cs="Courier New"/>
                </w:rPr>
                <w:t>SOLO&gt;Solar Orbiter</w:t>
              </w:r>
            </w:ins>
          </w:p>
        </w:tc>
      </w:tr>
      <w:tr w:rsidR="007254CF" w14:paraId="70AF8E51" w14:textId="77777777" w:rsidTr="0062345D">
        <w:trPr>
          <w:ins w:id="17636" w:author="Chandrasekhar" w:date="2019-11-26T16:34:00Z"/>
        </w:trPr>
        <w:tc>
          <w:tcPr>
            <w:tcW w:w="3402" w:type="dxa"/>
            <w:vAlign w:val="center"/>
          </w:tcPr>
          <w:p w14:paraId="2FEA1BA6" w14:textId="77777777" w:rsidR="007254CF" w:rsidRPr="0013500D" w:rsidRDefault="007254CF" w:rsidP="0062345D">
            <w:pPr>
              <w:pStyle w:val="BodytextJustified"/>
              <w:jc w:val="left"/>
              <w:rPr>
                <w:ins w:id="17637" w:author="Chandrasekhar" w:date="2019-11-26T16:34:00Z"/>
                <w:rFonts w:ascii="Courier New" w:hAnsi="Courier New" w:cs="Courier New"/>
              </w:rPr>
            </w:pPr>
            <w:ins w:id="17638" w:author="Chandrasekhar" w:date="2019-11-26T16:34:00Z">
              <w:r w:rsidRPr="0013500D">
                <w:rPr>
                  <w:rFonts w:ascii="Courier New" w:hAnsi="Courier New" w:cs="Courier New"/>
                </w:rPr>
                <w:t>Discipline</w:t>
              </w:r>
            </w:ins>
          </w:p>
        </w:tc>
        <w:tc>
          <w:tcPr>
            <w:tcW w:w="851" w:type="dxa"/>
            <w:vAlign w:val="center"/>
          </w:tcPr>
          <w:p w14:paraId="43337450" w14:textId="77777777" w:rsidR="007254CF" w:rsidRPr="0013500D" w:rsidRDefault="007254CF" w:rsidP="0062345D">
            <w:pPr>
              <w:pStyle w:val="BodytextJustified"/>
              <w:jc w:val="center"/>
              <w:rPr>
                <w:ins w:id="17639" w:author="Chandrasekhar" w:date="2019-11-26T16:34:00Z"/>
                <w:rFonts w:ascii="Courier New" w:hAnsi="Courier New" w:cs="Courier New"/>
              </w:rPr>
            </w:pPr>
            <w:ins w:id="17640" w:author="Chandrasekhar" w:date="2019-11-26T16:34:00Z">
              <w:r>
                <w:rPr>
                  <w:rFonts w:ascii="Courier New" w:hAnsi="Courier New" w:cs="Courier New"/>
                </w:rPr>
                <w:t>1</w:t>
              </w:r>
            </w:ins>
          </w:p>
        </w:tc>
        <w:tc>
          <w:tcPr>
            <w:tcW w:w="5103" w:type="dxa"/>
            <w:vAlign w:val="center"/>
          </w:tcPr>
          <w:p w14:paraId="28020611" w14:textId="77777777" w:rsidR="007254CF" w:rsidRPr="0013500D" w:rsidRDefault="007254CF" w:rsidP="0062345D">
            <w:pPr>
              <w:pStyle w:val="BodytextJustified"/>
              <w:jc w:val="left"/>
              <w:rPr>
                <w:ins w:id="17641" w:author="Chandrasekhar" w:date="2019-11-26T16:34:00Z"/>
                <w:rFonts w:ascii="Courier New" w:hAnsi="Courier New" w:cs="Courier New"/>
              </w:rPr>
            </w:pPr>
            <w:ins w:id="17642" w:author="Chandrasekhar" w:date="2019-11-26T16:34:00Z">
              <w:r>
                <w:rPr>
                  <w:rFonts w:ascii="Courier New" w:hAnsi="Courier New" w:cs="Courier New"/>
                </w:rPr>
                <w:t>Space Physics&gt;Interplanetary Studies</w:t>
              </w:r>
            </w:ins>
          </w:p>
        </w:tc>
      </w:tr>
      <w:tr w:rsidR="007254CF" w14:paraId="0B86A5B4" w14:textId="77777777" w:rsidTr="0062345D">
        <w:trPr>
          <w:ins w:id="17643" w:author="Chandrasekhar" w:date="2019-11-26T16:34:00Z"/>
        </w:trPr>
        <w:tc>
          <w:tcPr>
            <w:tcW w:w="3402" w:type="dxa"/>
            <w:vAlign w:val="center"/>
          </w:tcPr>
          <w:p w14:paraId="19F3B8F5" w14:textId="77777777" w:rsidR="007254CF" w:rsidRPr="0013500D" w:rsidRDefault="007254CF" w:rsidP="0062345D">
            <w:pPr>
              <w:pStyle w:val="BodytextJustified"/>
              <w:jc w:val="left"/>
              <w:rPr>
                <w:ins w:id="17644" w:author="Chandrasekhar" w:date="2019-11-26T16:34:00Z"/>
                <w:rFonts w:ascii="Courier New" w:hAnsi="Courier New" w:cs="Courier New"/>
              </w:rPr>
            </w:pPr>
            <w:ins w:id="17645" w:author="Chandrasekhar" w:date="2019-11-26T16:34:00Z">
              <w:r>
                <w:rPr>
                  <w:rFonts w:ascii="Courier New" w:hAnsi="Courier New" w:cs="Courier New"/>
                </w:rPr>
                <w:t>Data Type</w:t>
              </w:r>
            </w:ins>
          </w:p>
        </w:tc>
        <w:tc>
          <w:tcPr>
            <w:tcW w:w="851" w:type="dxa"/>
            <w:vAlign w:val="center"/>
          </w:tcPr>
          <w:p w14:paraId="360B487A" w14:textId="77777777" w:rsidR="007254CF" w:rsidRPr="0013500D" w:rsidRDefault="007254CF" w:rsidP="0062345D">
            <w:pPr>
              <w:pStyle w:val="BodytextJustified"/>
              <w:jc w:val="center"/>
              <w:rPr>
                <w:ins w:id="17646" w:author="Chandrasekhar" w:date="2019-11-26T16:34:00Z"/>
                <w:rFonts w:ascii="Courier New" w:hAnsi="Courier New" w:cs="Courier New"/>
              </w:rPr>
            </w:pPr>
            <w:ins w:id="17647" w:author="Chandrasekhar" w:date="2019-11-26T16:34:00Z">
              <w:r>
                <w:rPr>
                  <w:rFonts w:ascii="Courier New" w:hAnsi="Courier New" w:cs="Courier New"/>
                </w:rPr>
                <w:t>1</w:t>
              </w:r>
            </w:ins>
          </w:p>
        </w:tc>
        <w:tc>
          <w:tcPr>
            <w:tcW w:w="5103" w:type="dxa"/>
            <w:vAlign w:val="center"/>
          </w:tcPr>
          <w:p w14:paraId="69E83002" w14:textId="77777777" w:rsidR="007254CF" w:rsidRPr="0013500D" w:rsidRDefault="007254CF" w:rsidP="0062345D">
            <w:pPr>
              <w:pStyle w:val="BodytextJustified"/>
              <w:jc w:val="left"/>
              <w:rPr>
                <w:ins w:id="17648" w:author="Chandrasekhar" w:date="2019-11-26T16:34:00Z"/>
                <w:rFonts w:ascii="Courier New" w:hAnsi="Courier New" w:cs="Courier New"/>
              </w:rPr>
            </w:pPr>
            <w:ins w:id="17649" w:author="Chandrasekhar" w:date="2019-11-26T16:34:00Z">
              <w:r>
                <w:rPr>
                  <w:rFonts w:ascii="Courier New" w:hAnsi="Courier New" w:cs="Courier New"/>
                </w:rPr>
                <w:t>L2&gt;Level 2 Data</w:t>
              </w:r>
            </w:ins>
          </w:p>
        </w:tc>
      </w:tr>
      <w:tr w:rsidR="007254CF" w14:paraId="1D5382C4" w14:textId="77777777" w:rsidTr="0062345D">
        <w:trPr>
          <w:ins w:id="17650" w:author="Chandrasekhar" w:date="2019-11-26T16:34:00Z"/>
        </w:trPr>
        <w:tc>
          <w:tcPr>
            <w:tcW w:w="3402" w:type="dxa"/>
            <w:vAlign w:val="center"/>
          </w:tcPr>
          <w:p w14:paraId="478FB039" w14:textId="77777777" w:rsidR="007254CF" w:rsidRPr="0013500D" w:rsidRDefault="007254CF" w:rsidP="0062345D">
            <w:pPr>
              <w:pStyle w:val="BodytextJustified"/>
              <w:jc w:val="left"/>
              <w:rPr>
                <w:ins w:id="17651" w:author="Chandrasekhar" w:date="2019-11-26T16:34:00Z"/>
                <w:rFonts w:ascii="Courier New" w:hAnsi="Courier New" w:cs="Courier New"/>
              </w:rPr>
            </w:pPr>
            <w:ins w:id="17652" w:author="Chandrasekhar" w:date="2019-11-26T16:34:00Z">
              <w:r>
                <w:rPr>
                  <w:rFonts w:ascii="Courier New" w:hAnsi="Courier New" w:cs="Courier New"/>
                </w:rPr>
                <w:t>Descriptor</w:t>
              </w:r>
            </w:ins>
          </w:p>
        </w:tc>
        <w:tc>
          <w:tcPr>
            <w:tcW w:w="851" w:type="dxa"/>
            <w:vAlign w:val="center"/>
          </w:tcPr>
          <w:p w14:paraId="6E685FA2" w14:textId="77777777" w:rsidR="007254CF" w:rsidRPr="0013500D" w:rsidRDefault="007254CF" w:rsidP="0062345D">
            <w:pPr>
              <w:pStyle w:val="BodytextJustified"/>
              <w:jc w:val="center"/>
              <w:rPr>
                <w:ins w:id="17653" w:author="Chandrasekhar" w:date="2019-11-26T16:34:00Z"/>
                <w:rFonts w:ascii="Courier New" w:hAnsi="Courier New" w:cs="Courier New"/>
              </w:rPr>
            </w:pPr>
            <w:ins w:id="17654" w:author="Chandrasekhar" w:date="2019-11-26T16:34:00Z">
              <w:r>
                <w:rPr>
                  <w:rFonts w:ascii="Courier New" w:hAnsi="Courier New" w:cs="Courier New"/>
                </w:rPr>
                <w:t>1</w:t>
              </w:r>
            </w:ins>
          </w:p>
        </w:tc>
        <w:tc>
          <w:tcPr>
            <w:tcW w:w="5103" w:type="dxa"/>
            <w:vAlign w:val="center"/>
          </w:tcPr>
          <w:p w14:paraId="3529BD64" w14:textId="77777777" w:rsidR="007254CF" w:rsidRPr="0013500D" w:rsidRDefault="007254CF" w:rsidP="0062345D">
            <w:pPr>
              <w:pStyle w:val="BodytextJustified"/>
              <w:jc w:val="left"/>
              <w:rPr>
                <w:ins w:id="17655" w:author="Chandrasekhar" w:date="2019-11-26T16:34:00Z"/>
                <w:rFonts w:ascii="Courier New" w:hAnsi="Courier New" w:cs="Courier New"/>
              </w:rPr>
            </w:pPr>
            <w:ins w:id="17656" w:author="Chandrasekhar" w:date="2019-11-26T16:34:00Z">
              <w:r>
                <w:rPr>
                  <w:rFonts w:ascii="Courier New" w:hAnsi="Courier New" w:cs="Courier New"/>
                </w:rPr>
                <w:t>SWA-EAS-pad-psd</w:t>
              </w:r>
            </w:ins>
          </w:p>
        </w:tc>
      </w:tr>
      <w:tr w:rsidR="007254CF" w14:paraId="6AB1CF83" w14:textId="77777777" w:rsidTr="0062345D">
        <w:trPr>
          <w:ins w:id="17657" w:author="Chandrasekhar" w:date="2019-11-26T16:34:00Z"/>
        </w:trPr>
        <w:tc>
          <w:tcPr>
            <w:tcW w:w="3402" w:type="dxa"/>
            <w:vAlign w:val="center"/>
          </w:tcPr>
          <w:p w14:paraId="27CC6016" w14:textId="77777777" w:rsidR="007254CF" w:rsidRPr="0013500D" w:rsidRDefault="007254CF" w:rsidP="0062345D">
            <w:pPr>
              <w:pStyle w:val="BodytextJustified"/>
              <w:jc w:val="left"/>
              <w:rPr>
                <w:ins w:id="17658" w:author="Chandrasekhar" w:date="2019-11-26T16:34:00Z"/>
                <w:rFonts w:ascii="Courier New" w:hAnsi="Courier New" w:cs="Courier New"/>
              </w:rPr>
            </w:pPr>
            <w:ins w:id="17659" w:author="Chandrasekhar" w:date="2019-11-26T16:34:00Z">
              <w:r>
                <w:rPr>
                  <w:rFonts w:ascii="Courier New" w:hAnsi="Courier New" w:cs="Courier New"/>
                </w:rPr>
                <w:t>Data Version</w:t>
              </w:r>
            </w:ins>
          </w:p>
        </w:tc>
        <w:tc>
          <w:tcPr>
            <w:tcW w:w="851" w:type="dxa"/>
            <w:vAlign w:val="center"/>
          </w:tcPr>
          <w:p w14:paraId="668EFF63" w14:textId="77777777" w:rsidR="007254CF" w:rsidRPr="0013500D" w:rsidRDefault="007254CF" w:rsidP="0062345D">
            <w:pPr>
              <w:pStyle w:val="BodytextJustified"/>
              <w:jc w:val="center"/>
              <w:rPr>
                <w:ins w:id="17660" w:author="Chandrasekhar" w:date="2019-11-26T16:34:00Z"/>
                <w:rFonts w:ascii="Courier New" w:hAnsi="Courier New" w:cs="Courier New"/>
              </w:rPr>
            </w:pPr>
            <w:ins w:id="17661" w:author="Chandrasekhar" w:date="2019-11-26T16:34:00Z">
              <w:r>
                <w:rPr>
                  <w:rFonts w:ascii="Courier New" w:hAnsi="Courier New" w:cs="Courier New"/>
                </w:rPr>
                <w:t>1</w:t>
              </w:r>
            </w:ins>
          </w:p>
        </w:tc>
        <w:tc>
          <w:tcPr>
            <w:tcW w:w="5103" w:type="dxa"/>
            <w:vAlign w:val="center"/>
          </w:tcPr>
          <w:p w14:paraId="16E8592D" w14:textId="77777777" w:rsidR="007254CF" w:rsidRPr="0013500D" w:rsidRDefault="007254CF" w:rsidP="0062345D">
            <w:pPr>
              <w:pStyle w:val="BodytextJustified"/>
              <w:jc w:val="left"/>
              <w:rPr>
                <w:ins w:id="17662" w:author="Chandrasekhar" w:date="2019-11-26T16:34:00Z"/>
                <w:rFonts w:ascii="Courier New" w:hAnsi="Courier New" w:cs="Courier New"/>
              </w:rPr>
            </w:pPr>
            <w:ins w:id="17663" w:author="Chandrasekhar" w:date="2019-11-26T16:34:00Z">
              <w:r>
                <w:rPr>
                  <w:rFonts w:ascii="Courier New" w:hAnsi="Courier New" w:cs="Courier New"/>
                </w:rPr>
                <w:t>01</w:t>
              </w:r>
            </w:ins>
          </w:p>
        </w:tc>
      </w:tr>
      <w:tr w:rsidR="007254CF" w14:paraId="4F381CC3" w14:textId="77777777" w:rsidTr="0062345D">
        <w:trPr>
          <w:ins w:id="17664" w:author="Chandrasekhar" w:date="2019-11-26T16:34:00Z"/>
        </w:trPr>
        <w:tc>
          <w:tcPr>
            <w:tcW w:w="3402" w:type="dxa"/>
            <w:vAlign w:val="center"/>
          </w:tcPr>
          <w:p w14:paraId="4272CF53" w14:textId="77777777" w:rsidR="007254CF" w:rsidRPr="0013500D" w:rsidRDefault="007254CF" w:rsidP="0062345D">
            <w:pPr>
              <w:pStyle w:val="BodytextJustified"/>
              <w:jc w:val="left"/>
              <w:rPr>
                <w:ins w:id="17665" w:author="Chandrasekhar" w:date="2019-11-26T16:34:00Z"/>
                <w:rFonts w:ascii="Courier New" w:hAnsi="Courier New" w:cs="Courier New"/>
              </w:rPr>
            </w:pPr>
            <w:ins w:id="17666" w:author="Chandrasekhar" w:date="2019-11-26T16:34:00Z">
              <w:r>
                <w:rPr>
                  <w:rFonts w:ascii="Courier New" w:hAnsi="Courier New" w:cs="Courier New"/>
                </w:rPr>
                <w:t>Software Version</w:t>
              </w:r>
            </w:ins>
          </w:p>
        </w:tc>
        <w:tc>
          <w:tcPr>
            <w:tcW w:w="851" w:type="dxa"/>
            <w:vAlign w:val="center"/>
          </w:tcPr>
          <w:p w14:paraId="49886ADC" w14:textId="77777777" w:rsidR="007254CF" w:rsidRPr="0013500D" w:rsidRDefault="007254CF" w:rsidP="0062345D">
            <w:pPr>
              <w:pStyle w:val="BodytextJustified"/>
              <w:jc w:val="center"/>
              <w:rPr>
                <w:ins w:id="17667" w:author="Chandrasekhar" w:date="2019-11-26T16:34:00Z"/>
                <w:rFonts w:ascii="Courier New" w:hAnsi="Courier New" w:cs="Courier New"/>
              </w:rPr>
            </w:pPr>
            <w:ins w:id="17668" w:author="Chandrasekhar" w:date="2019-11-26T16:34:00Z">
              <w:r>
                <w:rPr>
                  <w:rFonts w:ascii="Courier New" w:hAnsi="Courier New" w:cs="Courier New"/>
                </w:rPr>
                <w:t>1</w:t>
              </w:r>
            </w:ins>
          </w:p>
        </w:tc>
        <w:tc>
          <w:tcPr>
            <w:tcW w:w="5103" w:type="dxa"/>
            <w:vAlign w:val="center"/>
          </w:tcPr>
          <w:p w14:paraId="11784D3F" w14:textId="77777777" w:rsidR="007254CF" w:rsidRPr="0013500D" w:rsidRDefault="007254CF" w:rsidP="0062345D">
            <w:pPr>
              <w:pStyle w:val="BodytextJustified"/>
              <w:jc w:val="left"/>
              <w:rPr>
                <w:ins w:id="17669" w:author="Chandrasekhar" w:date="2019-11-26T16:34:00Z"/>
                <w:rFonts w:ascii="Courier New" w:hAnsi="Courier New" w:cs="Courier New"/>
              </w:rPr>
            </w:pPr>
            <w:ins w:id="17670" w:author="Chandrasekhar" w:date="2019-11-26T16:34:00Z">
              <w:r>
                <w:rPr>
                  <w:rFonts w:ascii="Courier New" w:hAnsi="Courier New" w:cs="Courier New"/>
                </w:rPr>
                <w:t>01.00.00</w:t>
              </w:r>
            </w:ins>
          </w:p>
        </w:tc>
      </w:tr>
      <w:tr w:rsidR="007254CF" w14:paraId="3E0DF7AC" w14:textId="77777777" w:rsidTr="0062345D">
        <w:trPr>
          <w:ins w:id="17671" w:author="Chandrasekhar" w:date="2019-11-26T16:34:00Z"/>
        </w:trPr>
        <w:tc>
          <w:tcPr>
            <w:tcW w:w="3402" w:type="dxa"/>
            <w:vAlign w:val="center"/>
          </w:tcPr>
          <w:p w14:paraId="36B44B7E" w14:textId="77777777" w:rsidR="007254CF" w:rsidRPr="0013500D" w:rsidRDefault="007254CF" w:rsidP="0062345D">
            <w:pPr>
              <w:pStyle w:val="BodytextJustified"/>
              <w:jc w:val="left"/>
              <w:rPr>
                <w:ins w:id="17672" w:author="Chandrasekhar" w:date="2019-11-26T16:34:00Z"/>
                <w:rFonts w:ascii="Courier New" w:hAnsi="Courier New" w:cs="Courier New"/>
              </w:rPr>
            </w:pPr>
            <w:ins w:id="17673" w:author="Chandrasekhar" w:date="2019-11-26T16:34:00Z">
              <w:r>
                <w:rPr>
                  <w:rFonts w:ascii="Courier New" w:hAnsi="Courier New" w:cs="Courier New"/>
                </w:rPr>
                <w:t>PI Name</w:t>
              </w:r>
            </w:ins>
          </w:p>
        </w:tc>
        <w:tc>
          <w:tcPr>
            <w:tcW w:w="851" w:type="dxa"/>
            <w:vAlign w:val="center"/>
          </w:tcPr>
          <w:p w14:paraId="3DC0F4C5" w14:textId="77777777" w:rsidR="007254CF" w:rsidRPr="0013500D" w:rsidRDefault="007254CF" w:rsidP="0062345D">
            <w:pPr>
              <w:pStyle w:val="BodytextJustified"/>
              <w:jc w:val="center"/>
              <w:rPr>
                <w:ins w:id="17674" w:author="Chandrasekhar" w:date="2019-11-26T16:34:00Z"/>
                <w:rFonts w:ascii="Courier New" w:hAnsi="Courier New" w:cs="Courier New"/>
              </w:rPr>
            </w:pPr>
            <w:ins w:id="17675" w:author="Chandrasekhar" w:date="2019-11-26T16:34:00Z">
              <w:r>
                <w:rPr>
                  <w:rFonts w:ascii="Courier New" w:hAnsi="Courier New" w:cs="Courier New"/>
                </w:rPr>
                <w:t>1</w:t>
              </w:r>
            </w:ins>
          </w:p>
        </w:tc>
        <w:tc>
          <w:tcPr>
            <w:tcW w:w="5103" w:type="dxa"/>
            <w:vAlign w:val="center"/>
          </w:tcPr>
          <w:p w14:paraId="2E7AF4CC" w14:textId="77777777" w:rsidR="007254CF" w:rsidRPr="0013500D" w:rsidRDefault="007254CF" w:rsidP="0062345D">
            <w:pPr>
              <w:pStyle w:val="BodytextJustified"/>
              <w:jc w:val="left"/>
              <w:rPr>
                <w:ins w:id="17676" w:author="Chandrasekhar" w:date="2019-11-26T16:34:00Z"/>
                <w:rFonts w:ascii="Courier New" w:hAnsi="Courier New" w:cs="Courier New"/>
              </w:rPr>
            </w:pPr>
            <w:ins w:id="17677" w:author="Chandrasekhar" w:date="2019-11-26T16:34:00Z">
              <w:r>
                <w:rPr>
                  <w:rFonts w:ascii="Courier New" w:hAnsi="Courier New" w:cs="Courier New"/>
                </w:rPr>
                <w:t>C. J. Owen</w:t>
              </w:r>
            </w:ins>
          </w:p>
        </w:tc>
      </w:tr>
      <w:tr w:rsidR="007254CF" w14:paraId="4E898588" w14:textId="77777777" w:rsidTr="0062345D">
        <w:trPr>
          <w:ins w:id="17678" w:author="Chandrasekhar" w:date="2019-11-26T16:34:00Z"/>
        </w:trPr>
        <w:tc>
          <w:tcPr>
            <w:tcW w:w="3402" w:type="dxa"/>
            <w:vAlign w:val="center"/>
          </w:tcPr>
          <w:p w14:paraId="38E358DA" w14:textId="77777777" w:rsidR="007254CF" w:rsidRPr="0013500D" w:rsidRDefault="007254CF" w:rsidP="0062345D">
            <w:pPr>
              <w:pStyle w:val="BodytextJustified"/>
              <w:jc w:val="left"/>
              <w:rPr>
                <w:ins w:id="17679" w:author="Chandrasekhar" w:date="2019-11-26T16:34:00Z"/>
                <w:rFonts w:ascii="Courier New" w:hAnsi="Courier New" w:cs="Courier New"/>
              </w:rPr>
            </w:pPr>
            <w:ins w:id="17680" w:author="Chandrasekhar" w:date="2019-11-26T16:34:00Z">
              <w:r>
                <w:rPr>
                  <w:rFonts w:ascii="Courier New" w:hAnsi="Courier New" w:cs="Courier New"/>
                </w:rPr>
                <w:t>PI Affiliation</w:t>
              </w:r>
            </w:ins>
          </w:p>
        </w:tc>
        <w:tc>
          <w:tcPr>
            <w:tcW w:w="851" w:type="dxa"/>
            <w:vAlign w:val="center"/>
          </w:tcPr>
          <w:p w14:paraId="04D47519" w14:textId="77777777" w:rsidR="007254CF" w:rsidRPr="0013500D" w:rsidRDefault="007254CF" w:rsidP="0062345D">
            <w:pPr>
              <w:pStyle w:val="BodytextJustified"/>
              <w:jc w:val="center"/>
              <w:rPr>
                <w:ins w:id="17681" w:author="Chandrasekhar" w:date="2019-11-26T16:34:00Z"/>
                <w:rFonts w:ascii="Courier New" w:hAnsi="Courier New" w:cs="Courier New"/>
              </w:rPr>
            </w:pPr>
            <w:ins w:id="17682" w:author="Chandrasekhar" w:date="2019-11-26T16:34:00Z">
              <w:r>
                <w:rPr>
                  <w:rFonts w:ascii="Courier New" w:hAnsi="Courier New" w:cs="Courier New"/>
                </w:rPr>
                <w:t>1</w:t>
              </w:r>
            </w:ins>
          </w:p>
        </w:tc>
        <w:tc>
          <w:tcPr>
            <w:tcW w:w="5103" w:type="dxa"/>
            <w:vAlign w:val="center"/>
          </w:tcPr>
          <w:p w14:paraId="659CE1A6" w14:textId="77777777" w:rsidR="007254CF" w:rsidRPr="0013500D" w:rsidRDefault="007254CF" w:rsidP="0062345D">
            <w:pPr>
              <w:pStyle w:val="BodytextJustified"/>
              <w:jc w:val="left"/>
              <w:rPr>
                <w:ins w:id="17683" w:author="Chandrasekhar" w:date="2019-11-26T16:34:00Z"/>
                <w:rFonts w:ascii="Courier New" w:hAnsi="Courier New" w:cs="Courier New"/>
              </w:rPr>
            </w:pPr>
            <w:ins w:id="17684" w:author="Chandrasekhar" w:date="2019-11-26T16:34:00Z">
              <w:r>
                <w:rPr>
                  <w:rFonts w:ascii="Courier New" w:hAnsi="Courier New" w:cs="Courier New"/>
                </w:rPr>
                <w:t>MSSL-UCL, University College London, UK</w:t>
              </w:r>
            </w:ins>
          </w:p>
        </w:tc>
      </w:tr>
      <w:tr w:rsidR="007254CF" w14:paraId="753FFDC0" w14:textId="77777777" w:rsidTr="0062345D">
        <w:trPr>
          <w:ins w:id="17685" w:author="Chandrasekhar" w:date="2019-11-26T16:34:00Z"/>
        </w:trPr>
        <w:tc>
          <w:tcPr>
            <w:tcW w:w="3402" w:type="dxa"/>
            <w:vAlign w:val="center"/>
          </w:tcPr>
          <w:p w14:paraId="0CD47F49" w14:textId="77777777" w:rsidR="007254CF" w:rsidRPr="0013500D" w:rsidRDefault="007254CF" w:rsidP="0062345D">
            <w:pPr>
              <w:pStyle w:val="BodytextJustified"/>
              <w:jc w:val="left"/>
              <w:rPr>
                <w:ins w:id="17686" w:author="Chandrasekhar" w:date="2019-11-26T16:34:00Z"/>
                <w:rFonts w:ascii="Courier New" w:hAnsi="Courier New" w:cs="Courier New"/>
              </w:rPr>
            </w:pPr>
            <w:ins w:id="17687" w:author="Chandrasekhar" w:date="2019-11-26T16:34:00Z">
              <w:r>
                <w:rPr>
                  <w:rFonts w:ascii="Courier New" w:hAnsi="Courier New" w:cs="Courier New"/>
                </w:rPr>
                <w:t>Instrument Type</w:t>
              </w:r>
            </w:ins>
          </w:p>
        </w:tc>
        <w:tc>
          <w:tcPr>
            <w:tcW w:w="851" w:type="dxa"/>
            <w:vAlign w:val="center"/>
          </w:tcPr>
          <w:p w14:paraId="4F23D4EE" w14:textId="77777777" w:rsidR="007254CF" w:rsidRPr="0013500D" w:rsidRDefault="007254CF" w:rsidP="0062345D">
            <w:pPr>
              <w:pStyle w:val="BodytextJustified"/>
              <w:jc w:val="center"/>
              <w:rPr>
                <w:ins w:id="17688" w:author="Chandrasekhar" w:date="2019-11-26T16:34:00Z"/>
                <w:rFonts w:ascii="Courier New" w:hAnsi="Courier New" w:cs="Courier New"/>
              </w:rPr>
            </w:pPr>
            <w:ins w:id="17689" w:author="Chandrasekhar" w:date="2019-11-26T16:34:00Z">
              <w:r>
                <w:rPr>
                  <w:rFonts w:ascii="Courier New" w:hAnsi="Courier New" w:cs="Courier New"/>
                </w:rPr>
                <w:t>1</w:t>
              </w:r>
            </w:ins>
          </w:p>
        </w:tc>
        <w:tc>
          <w:tcPr>
            <w:tcW w:w="5103" w:type="dxa"/>
            <w:vAlign w:val="center"/>
          </w:tcPr>
          <w:p w14:paraId="2CAC9E41" w14:textId="77777777" w:rsidR="007254CF" w:rsidRPr="0013500D" w:rsidRDefault="007254CF" w:rsidP="0062345D">
            <w:pPr>
              <w:pStyle w:val="BodytextJustified"/>
              <w:jc w:val="left"/>
              <w:rPr>
                <w:ins w:id="17690" w:author="Chandrasekhar" w:date="2019-11-26T16:34:00Z"/>
                <w:rFonts w:ascii="Courier New" w:hAnsi="Courier New" w:cs="Courier New"/>
              </w:rPr>
            </w:pPr>
            <w:ins w:id="17691" w:author="Chandrasekhar" w:date="2019-11-26T16:34:00Z">
              <w:r>
                <w:rPr>
                  <w:rFonts w:ascii="Courier New" w:hAnsi="Courier New" w:cs="Courier New"/>
                </w:rPr>
                <w:t>Plasma and Solar Wind</w:t>
              </w:r>
            </w:ins>
          </w:p>
        </w:tc>
      </w:tr>
      <w:tr w:rsidR="007254CF" w14:paraId="581C17A8" w14:textId="77777777" w:rsidTr="0062345D">
        <w:trPr>
          <w:ins w:id="17692" w:author="Chandrasekhar" w:date="2019-11-26T16:34:00Z"/>
        </w:trPr>
        <w:tc>
          <w:tcPr>
            <w:tcW w:w="3402" w:type="dxa"/>
            <w:vAlign w:val="center"/>
          </w:tcPr>
          <w:p w14:paraId="32F69C4C" w14:textId="77777777" w:rsidR="007254CF" w:rsidRPr="0013500D" w:rsidRDefault="007254CF" w:rsidP="0062345D">
            <w:pPr>
              <w:pStyle w:val="BodytextJustified"/>
              <w:jc w:val="left"/>
              <w:rPr>
                <w:ins w:id="17693" w:author="Chandrasekhar" w:date="2019-11-26T16:34:00Z"/>
                <w:rFonts w:ascii="Courier New" w:hAnsi="Courier New" w:cs="Courier New"/>
              </w:rPr>
            </w:pPr>
            <w:ins w:id="17694" w:author="Chandrasekhar" w:date="2019-11-26T16:34:00Z">
              <w:r>
                <w:rPr>
                  <w:rFonts w:ascii="Courier New" w:hAnsi="Courier New" w:cs="Courier New"/>
                </w:rPr>
                <w:t>Mission Group</w:t>
              </w:r>
            </w:ins>
          </w:p>
        </w:tc>
        <w:tc>
          <w:tcPr>
            <w:tcW w:w="851" w:type="dxa"/>
            <w:vAlign w:val="center"/>
          </w:tcPr>
          <w:p w14:paraId="39D6D8AA" w14:textId="77777777" w:rsidR="007254CF" w:rsidRPr="0013500D" w:rsidRDefault="007254CF" w:rsidP="0062345D">
            <w:pPr>
              <w:pStyle w:val="BodytextJustified"/>
              <w:jc w:val="center"/>
              <w:rPr>
                <w:ins w:id="17695" w:author="Chandrasekhar" w:date="2019-11-26T16:34:00Z"/>
                <w:rFonts w:ascii="Courier New" w:hAnsi="Courier New" w:cs="Courier New"/>
              </w:rPr>
            </w:pPr>
            <w:ins w:id="17696" w:author="Chandrasekhar" w:date="2019-11-26T16:34:00Z">
              <w:r>
                <w:rPr>
                  <w:rFonts w:ascii="Courier New" w:hAnsi="Courier New" w:cs="Courier New"/>
                </w:rPr>
                <w:t>1</w:t>
              </w:r>
            </w:ins>
          </w:p>
        </w:tc>
        <w:tc>
          <w:tcPr>
            <w:tcW w:w="5103" w:type="dxa"/>
            <w:vAlign w:val="center"/>
          </w:tcPr>
          <w:p w14:paraId="0242CF6C" w14:textId="77777777" w:rsidR="007254CF" w:rsidRPr="0013500D" w:rsidRDefault="007254CF" w:rsidP="0062345D">
            <w:pPr>
              <w:pStyle w:val="BodytextJustified"/>
              <w:jc w:val="left"/>
              <w:rPr>
                <w:ins w:id="17697" w:author="Chandrasekhar" w:date="2019-11-26T16:34:00Z"/>
                <w:rFonts w:ascii="Courier New" w:hAnsi="Courier New" w:cs="Courier New"/>
              </w:rPr>
            </w:pPr>
            <w:ins w:id="17698" w:author="Chandrasekhar" w:date="2019-11-26T16:34:00Z">
              <w:r>
                <w:rPr>
                  <w:rFonts w:ascii="Courier New" w:hAnsi="Courier New" w:cs="Courier New"/>
                </w:rPr>
                <w:t>Solar Orbiter</w:t>
              </w:r>
            </w:ins>
          </w:p>
        </w:tc>
      </w:tr>
      <w:tr w:rsidR="007254CF" w14:paraId="68851E4F" w14:textId="77777777" w:rsidTr="0062345D">
        <w:trPr>
          <w:ins w:id="17699" w:author="Chandrasekhar" w:date="2019-11-26T16:34:00Z"/>
        </w:trPr>
        <w:tc>
          <w:tcPr>
            <w:tcW w:w="3402" w:type="dxa"/>
            <w:vAlign w:val="center"/>
          </w:tcPr>
          <w:p w14:paraId="48C4756E" w14:textId="77777777" w:rsidR="007254CF" w:rsidRPr="0013500D" w:rsidRDefault="007254CF" w:rsidP="0062345D">
            <w:pPr>
              <w:pStyle w:val="BodytextJustified"/>
              <w:jc w:val="left"/>
              <w:rPr>
                <w:ins w:id="17700" w:author="Chandrasekhar" w:date="2019-11-26T16:34:00Z"/>
                <w:rFonts w:ascii="Courier New" w:hAnsi="Courier New" w:cs="Courier New"/>
              </w:rPr>
            </w:pPr>
            <w:ins w:id="17701" w:author="Chandrasekhar" w:date="2019-11-26T16:34:00Z">
              <w:r>
                <w:rPr>
                  <w:rFonts w:ascii="Courier New" w:hAnsi="Courier New" w:cs="Courier New"/>
                </w:rPr>
                <w:t>Logical Source</w:t>
              </w:r>
            </w:ins>
          </w:p>
        </w:tc>
        <w:tc>
          <w:tcPr>
            <w:tcW w:w="851" w:type="dxa"/>
            <w:vAlign w:val="center"/>
          </w:tcPr>
          <w:p w14:paraId="33D9CEEF" w14:textId="77777777" w:rsidR="007254CF" w:rsidRPr="0013500D" w:rsidRDefault="007254CF" w:rsidP="0062345D">
            <w:pPr>
              <w:pStyle w:val="BodytextJustified"/>
              <w:jc w:val="center"/>
              <w:rPr>
                <w:ins w:id="17702" w:author="Chandrasekhar" w:date="2019-11-26T16:34:00Z"/>
                <w:rFonts w:ascii="Courier New" w:hAnsi="Courier New" w:cs="Courier New"/>
              </w:rPr>
            </w:pPr>
            <w:ins w:id="17703" w:author="Chandrasekhar" w:date="2019-11-26T16:34:00Z">
              <w:r>
                <w:rPr>
                  <w:rFonts w:ascii="Courier New" w:hAnsi="Courier New" w:cs="Courier New"/>
                </w:rPr>
                <w:t>1</w:t>
              </w:r>
            </w:ins>
          </w:p>
        </w:tc>
        <w:tc>
          <w:tcPr>
            <w:tcW w:w="5103" w:type="dxa"/>
            <w:vAlign w:val="center"/>
          </w:tcPr>
          <w:p w14:paraId="45E475B9" w14:textId="77777777" w:rsidR="007254CF" w:rsidRPr="0013500D" w:rsidRDefault="007254CF" w:rsidP="0062345D">
            <w:pPr>
              <w:pStyle w:val="BodytextJustified"/>
              <w:jc w:val="left"/>
              <w:rPr>
                <w:ins w:id="17704" w:author="Chandrasekhar" w:date="2019-11-26T16:34:00Z"/>
                <w:rFonts w:ascii="Courier New" w:hAnsi="Courier New" w:cs="Courier New"/>
              </w:rPr>
            </w:pPr>
            <w:ins w:id="17705" w:author="Chandrasekhar" w:date="2019-11-26T16:34:00Z">
              <w:r>
                <w:rPr>
                  <w:rFonts w:ascii="Courier New" w:hAnsi="Courier New" w:cs="Courier New"/>
                </w:rPr>
                <w:t>SWA_L2_swa-eas-pad-psd</w:t>
              </w:r>
            </w:ins>
          </w:p>
        </w:tc>
      </w:tr>
      <w:tr w:rsidR="007254CF" w14:paraId="339DC20C" w14:textId="77777777" w:rsidTr="0062345D">
        <w:trPr>
          <w:ins w:id="17706" w:author="Chandrasekhar" w:date="2019-11-26T16:34:00Z"/>
        </w:trPr>
        <w:tc>
          <w:tcPr>
            <w:tcW w:w="3402" w:type="dxa"/>
            <w:vAlign w:val="center"/>
          </w:tcPr>
          <w:p w14:paraId="55E8B050" w14:textId="77777777" w:rsidR="007254CF" w:rsidRPr="0013500D" w:rsidRDefault="007254CF" w:rsidP="0062345D">
            <w:pPr>
              <w:pStyle w:val="BodytextJustified"/>
              <w:jc w:val="left"/>
              <w:rPr>
                <w:ins w:id="17707" w:author="Chandrasekhar" w:date="2019-11-26T16:34:00Z"/>
                <w:rFonts w:ascii="Courier New" w:hAnsi="Courier New" w:cs="Courier New"/>
              </w:rPr>
            </w:pPr>
            <w:ins w:id="17708" w:author="Chandrasekhar" w:date="2019-11-26T16:34:00Z">
              <w:r>
                <w:rPr>
                  <w:rFonts w:ascii="Courier New" w:hAnsi="Courier New" w:cs="Courier New"/>
                </w:rPr>
                <w:t>Logical File id</w:t>
              </w:r>
            </w:ins>
          </w:p>
        </w:tc>
        <w:tc>
          <w:tcPr>
            <w:tcW w:w="851" w:type="dxa"/>
            <w:vAlign w:val="center"/>
          </w:tcPr>
          <w:p w14:paraId="5AC0D151" w14:textId="77777777" w:rsidR="007254CF" w:rsidRPr="0013500D" w:rsidRDefault="007254CF" w:rsidP="0062345D">
            <w:pPr>
              <w:pStyle w:val="BodytextJustified"/>
              <w:jc w:val="center"/>
              <w:rPr>
                <w:ins w:id="17709" w:author="Chandrasekhar" w:date="2019-11-26T16:34:00Z"/>
                <w:rFonts w:ascii="Courier New" w:hAnsi="Courier New" w:cs="Courier New"/>
              </w:rPr>
            </w:pPr>
            <w:ins w:id="17710" w:author="Chandrasekhar" w:date="2019-11-26T16:34:00Z">
              <w:r>
                <w:rPr>
                  <w:rFonts w:ascii="Courier New" w:hAnsi="Courier New" w:cs="Courier New"/>
                </w:rPr>
                <w:t>1</w:t>
              </w:r>
            </w:ins>
          </w:p>
        </w:tc>
        <w:tc>
          <w:tcPr>
            <w:tcW w:w="5103" w:type="dxa"/>
            <w:vAlign w:val="center"/>
          </w:tcPr>
          <w:p w14:paraId="322AEB9D" w14:textId="77777777" w:rsidR="007254CF" w:rsidRPr="0013500D" w:rsidRDefault="007254CF" w:rsidP="0062345D">
            <w:pPr>
              <w:pStyle w:val="BodytextJustified"/>
              <w:jc w:val="left"/>
              <w:rPr>
                <w:ins w:id="17711" w:author="Chandrasekhar" w:date="2019-11-26T16:34:00Z"/>
                <w:rFonts w:ascii="Courier New" w:hAnsi="Courier New" w:cs="Courier New"/>
              </w:rPr>
            </w:pPr>
            <w:ins w:id="17712" w:author="Chandrasekhar" w:date="2019-11-26T16:34:00Z">
              <w:r>
                <w:rPr>
                  <w:rFonts w:ascii="Courier New" w:hAnsi="Courier New" w:cs="Courier New"/>
                </w:rPr>
                <w:t>solo_L2</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Pr>
                  <w:rFonts w:ascii="Courier New" w:hAnsi="Courier New" w:cs="Courier New"/>
                </w:rPr>
                <w:t>-pad-psd_yyyymmddTHHMMSS-</w:t>
              </w:r>
              <w:r>
                <w:rPr>
                  <w:rFonts w:ascii="Courier New" w:hAnsi="Courier New" w:cs="Courier New"/>
                </w:rPr>
                <w:lastRenderedPageBreak/>
                <w:t>yyyymmddTHHMMSS</w:t>
              </w:r>
              <w:r w:rsidRPr="00E520B4">
                <w:rPr>
                  <w:rFonts w:ascii="Courier New" w:hAnsi="Courier New" w:cs="Courier New"/>
                </w:rPr>
                <w:t>_V01</w:t>
              </w:r>
            </w:ins>
          </w:p>
        </w:tc>
      </w:tr>
      <w:tr w:rsidR="007254CF" w14:paraId="68897A46" w14:textId="77777777" w:rsidTr="0062345D">
        <w:trPr>
          <w:ins w:id="17713" w:author="Chandrasekhar" w:date="2019-11-26T16:34:00Z"/>
        </w:trPr>
        <w:tc>
          <w:tcPr>
            <w:tcW w:w="3402" w:type="dxa"/>
            <w:vAlign w:val="center"/>
          </w:tcPr>
          <w:p w14:paraId="462A224C" w14:textId="77777777" w:rsidR="007254CF" w:rsidRPr="0013500D" w:rsidRDefault="007254CF" w:rsidP="0062345D">
            <w:pPr>
              <w:pStyle w:val="BodytextJustified"/>
              <w:jc w:val="left"/>
              <w:rPr>
                <w:ins w:id="17714" w:author="Chandrasekhar" w:date="2019-11-26T16:34:00Z"/>
                <w:rFonts w:ascii="Courier New" w:hAnsi="Courier New" w:cs="Courier New"/>
              </w:rPr>
            </w:pPr>
            <w:ins w:id="17715" w:author="Chandrasekhar" w:date="2019-11-26T16:34:00Z">
              <w:r>
                <w:rPr>
                  <w:rFonts w:ascii="Courier New" w:hAnsi="Courier New" w:cs="Courier New"/>
                </w:rPr>
                <w:lastRenderedPageBreak/>
                <w:t>Logical Source Description</w:t>
              </w:r>
            </w:ins>
          </w:p>
        </w:tc>
        <w:tc>
          <w:tcPr>
            <w:tcW w:w="851" w:type="dxa"/>
            <w:vAlign w:val="center"/>
          </w:tcPr>
          <w:p w14:paraId="59729294" w14:textId="77777777" w:rsidR="007254CF" w:rsidRPr="0013500D" w:rsidRDefault="007254CF" w:rsidP="0062345D">
            <w:pPr>
              <w:pStyle w:val="BodytextJustified"/>
              <w:jc w:val="center"/>
              <w:rPr>
                <w:ins w:id="17716" w:author="Chandrasekhar" w:date="2019-11-26T16:34:00Z"/>
                <w:rFonts w:ascii="Courier New" w:hAnsi="Courier New" w:cs="Courier New"/>
              </w:rPr>
            </w:pPr>
            <w:ins w:id="17717" w:author="Chandrasekhar" w:date="2019-11-26T16:34:00Z">
              <w:r>
                <w:rPr>
                  <w:rFonts w:ascii="Courier New" w:hAnsi="Courier New" w:cs="Courier New"/>
                </w:rPr>
                <w:t>1</w:t>
              </w:r>
            </w:ins>
          </w:p>
        </w:tc>
        <w:tc>
          <w:tcPr>
            <w:tcW w:w="5103" w:type="dxa"/>
            <w:vAlign w:val="center"/>
          </w:tcPr>
          <w:p w14:paraId="1B6E10DC" w14:textId="77777777" w:rsidR="007254CF" w:rsidRPr="0013500D" w:rsidRDefault="007254CF" w:rsidP="0062345D">
            <w:pPr>
              <w:pStyle w:val="BodytextJustified"/>
              <w:jc w:val="left"/>
              <w:rPr>
                <w:ins w:id="17718" w:author="Chandrasekhar" w:date="2019-11-26T16:34:00Z"/>
                <w:rFonts w:ascii="Courier New" w:hAnsi="Courier New" w:cs="Courier New"/>
              </w:rPr>
            </w:pPr>
            <w:ins w:id="17719" w:author="Chandrasekhar" w:date="2019-11-26T16:34:00Z">
              <w:r w:rsidRPr="00E520B4">
                <w:rPr>
                  <w:rFonts w:ascii="Courier New" w:hAnsi="Courier New" w:cs="Courier New"/>
                </w:rPr>
                <w:t>SWA-EAS</w:t>
              </w:r>
              <w:r>
                <w:rPr>
                  <w:rFonts w:ascii="Courier New" w:hAnsi="Courier New" w:cs="Courier New"/>
                </w:rPr>
                <w:t xml:space="preserve"> Electron Pitch Angle data in Phase Space Density</w:t>
              </w:r>
            </w:ins>
          </w:p>
        </w:tc>
      </w:tr>
      <w:tr w:rsidR="007254CF" w14:paraId="1591382F" w14:textId="77777777" w:rsidTr="0062345D">
        <w:trPr>
          <w:ins w:id="17720" w:author="Chandrasekhar" w:date="2019-11-26T16:34:00Z"/>
        </w:trPr>
        <w:tc>
          <w:tcPr>
            <w:tcW w:w="3402" w:type="dxa"/>
            <w:vAlign w:val="center"/>
          </w:tcPr>
          <w:p w14:paraId="7D24ABAA" w14:textId="77777777" w:rsidR="007254CF" w:rsidRPr="0013500D" w:rsidRDefault="007254CF" w:rsidP="0062345D">
            <w:pPr>
              <w:pStyle w:val="BodytextJustified"/>
              <w:jc w:val="left"/>
              <w:rPr>
                <w:ins w:id="17721" w:author="Chandrasekhar" w:date="2019-11-26T16:34:00Z"/>
                <w:rFonts w:ascii="Courier New" w:hAnsi="Courier New" w:cs="Courier New"/>
              </w:rPr>
            </w:pPr>
            <w:ins w:id="17722" w:author="Chandrasekhar" w:date="2019-11-26T16:34:00Z">
              <w:r>
                <w:rPr>
                  <w:rFonts w:ascii="Courier New" w:hAnsi="Courier New" w:cs="Courier New"/>
                </w:rPr>
                <w:t>Rules of Use</w:t>
              </w:r>
            </w:ins>
          </w:p>
        </w:tc>
        <w:tc>
          <w:tcPr>
            <w:tcW w:w="851" w:type="dxa"/>
            <w:vAlign w:val="center"/>
          </w:tcPr>
          <w:p w14:paraId="02DA899B" w14:textId="77777777" w:rsidR="007254CF" w:rsidRPr="0013500D" w:rsidRDefault="007254CF" w:rsidP="0062345D">
            <w:pPr>
              <w:pStyle w:val="BodytextJustified"/>
              <w:jc w:val="center"/>
              <w:rPr>
                <w:ins w:id="17723" w:author="Chandrasekhar" w:date="2019-11-26T16:34:00Z"/>
                <w:rFonts w:ascii="Courier New" w:hAnsi="Courier New" w:cs="Courier New"/>
              </w:rPr>
            </w:pPr>
            <w:ins w:id="17724" w:author="Chandrasekhar" w:date="2019-11-26T16:34:00Z">
              <w:r>
                <w:rPr>
                  <w:rFonts w:ascii="Courier New" w:hAnsi="Courier New" w:cs="Courier New"/>
                </w:rPr>
                <w:t>1</w:t>
              </w:r>
            </w:ins>
          </w:p>
        </w:tc>
        <w:tc>
          <w:tcPr>
            <w:tcW w:w="5103" w:type="dxa"/>
            <w:vAlign w:val="center"/>
          </w:tcPr>
          <w:p w14:paraId="14DDA1B4" w14:textId="77777777" w:rsidR="007254CF" w:rsidRPr="0013500D" w:rsidRDefault="007254CF" w:rsidP="0062345D">
            <w:pPr>
              <w:pStyle w:val="BodytextJustified"/>
              <w:jc w:val="left"/>
              <w:rPr>
                <w:ins w:id="17725" w:author="Chandrasekhar" w:date="2019-11-26T16:34:00Z"/>
                <w:rFonts w:ascii="Courier New" w:hAnsi="Courier New" w:cs="Courier New"/>
              </w:rPr>
            </w:pPr>
            <w:ins w:id="17726" w:author="Chandrasekhar" w:date="2019-11-26T16:34:00Z">
              <w:r>
                <w:rPr>
                  <w:rFonts w:ascii="Courier New" w:hAnsi="Courier New" w:cs="Courier New"/>
                </w:rPr>
                <w:t>Publication quality science data</w:t>
              </w:r>
            </w:ins>
          </w:p>
        </w:tc>
      </w:tr>
      <w:tr w:rsidR="007254CF" w14:paraId="04F78C8B" w14:textId="77777777" w:rsidTr="0062345D">
        <w:trPr>
          <w:ins w:id="17727" w:author="Chandrasekhar" w:date="2019-11-26T16:34:00Z"/>
        </w:trPr>
        <w:tc>
          <w:tcPr>
            <w:tcW w:w="3402" w:type="dxa"/>
            <w:vAlign w:val="center"/>
          </w:tcPr>
          <w:p w14:paraId="7F25199E" w14:textId="77777777" w:rsidR="007254CF" w:rsidRPr="0013500D" w:rsidRDefault="007254CF" w:rsidP="0062345D">
            <w:pPr>
              <w:pStyle w:val="BodytextJustified"/>
              <w:jc w:val="left"/>
              <w:rPr>
                <w:ins w:id="17728" w:author="Chandrasekhar" w:date="2019-11-26T16:34:00Z"/>
                <w:rFonts w:ascii="Courier New" w:hAnsi="Courier New" w:cs="Courier New"/>
              </w:rPr>
            </w:pPr>
            <w:ins w:id="17729" w:author="Chandrasekhar" w:date="2019-11-26T16:34:00Z">
              <w:r>
                <w:rPr>
                  <w:rFonts w:ascii="Courier New" w:hAnsi="Courier New" w:cs="Courier New"/>
                </w:rPr>
                <w:t>Generated by</w:t>
              </w:r>
            </w:ins>
          </w:p>
        </w:tc>
        <w:tc>
          <w:tcPr>
            <w:tcW w:w="851" w:type="dxa"/>
            <w:vAlign w:val="center"/>
          </w:tcPr>
          <w:p w14:paraId="4D54CB97" w14:textId="77777777" w:rsidR="007254CF" w:rsidRPr="0013500D" w:rsidRDefault="007254CF" w:rsidP="0062345D">
            <w:pPr>
              <w:pStyle w:val="BodytextJustified"/>
              <w:jc w:val="center"/>
              <w:rPr>
                <w:ins w:id="17730" w:author="Chandrasekhar" w:date="2019-11-26T16:34:00Z"/>
                <w:rFonts w:ascii="Courier New" w:hAnsi="Courier New" w:cs="Courier New"/>
              </w:rPr>
            </w:pPr>
            <w:ins w:id="17731" w:author="Chandrasekhar" w:date="2019-11-26T16:34:00Z">
              <w:r>
                <w:rPr>
                  <w:rFonts w:ascii="Courier New" w:hAnsi="Courier New" w:cs="Courier New"/>
                </w:rPr>
                <w:t>1</w:t>
              </w:r>
            </w:ins>
          </w:p>
        </w:tc>
        <w:tc>
          <w:tcPr>
            <w:tcW w:w="5103" w:type="dxa"/>
            <w:vAlign w:val="center"/>
          </w:tcPr>
          <w:p w14:paraId="4913502C" w14:textId="77777777" w:rsidR="007254CF" w:rsidRPr="0013500D" w:rsidRDefault="007254CF" w:rsidP="0062345D">
            <w:pPr>
              <w:pStyle w:val="BodytextJustified"/>
              <w:jc w:val="left"/>
              <w:rPr>
                <w:ins w:id="17732" w:author="Chandrasekhar" w:date="2019-11-26T16:34:00Z"/>
                <w:rFonts w:ascii="Courier New" w:hAnsi="Courier New" w:cs="Courier New"/>
              </w:rPr>
            </w:pPr>
            <w:ins w:id="17733" w:author="Chandrasekhar" w:date="2019-11-26T16:34:00Z">
              <w:r>
                <w:rPr>
                  <w:rFonts w:ascii="Courier New" w:hAnsi="Courier New" w:cs="Courier New"/>
                </w:rPr>
                <w:t>MSSL-UCL</w:t>
              </w:r>
            </w:ins>
          </w:p>
        </w:tc>
      </w:tr>
      <w:tr w:rsidR="007254CF" w14:paraId="63597EB9" w14:textId="77777777" w:rsidTr="0062345D">
        <w:trPr>
          <w:ins w:id="17734" w:author="Chandrasekhar" w:date="2019-11-26T16:34:00Z"/>
        </w:trPr>
        <w:tc>
          <w:tcPr>
            <w:tcW w:w="3402" w:type="dxa"/>
            <w:vAlign w:val="center"/>
          </w:tcPr>
          <w:p w14:paraId="27D75AD5" w14:textId="77777777" w:rsidR="007254CF" w:rsidRPr="0013500D" w:rsidRDefault="007254CF" w:rsidP="0062345D">
            <w:pPr>
              <w:pStyle w:val="BodytextJustified"/>
              <w:jc w:val="left"/>
              <w:rPr>
                <w:ins w:id="17735" w:author="Chandrasekhar" w:date="2019-11-26T16:34:00Z"/>
                <w:rFonts w:ascii="Courier New" w:hAnsi="Courier New" w:cs="Courier New"/>
              </w:rPr>
            </w:pPr>
            <w:ins w:id="17736" w:author="Chandrasekhar" w:date="2019-11-26T16:34:00Z">
              <w:r>
                <w:rPr>
                  <w:rFonts w:ascii="Courier New" w:hAnsi="Courier New" w:cs="Courier New"/>
                </w:rPr>
                <w:t>Generation date</w:t>
              </w:r>
            </w:ins>
          </w:p>
        </w:tc>
        <w:tc>
          <w:tcPr>
            <w:tcW w:w="851" w:type="dxa"/>
            <w:vAlign w:val="center"/>
          </w:tcPr>
          <w:p w14:paraId="0BC468E9" w14:textId="77777777" w:rsidR="007254CF" w:rsidRPr="0013500D" w:rsidRDefault="007254CF" w:rsidP="0062345D">
            <w:pPr>
              <w:pStyle w:val="BodytextJustified"/>
              <w:jc w:val="center"/>
              <w:rPr>
                <w:ins w:id="17737" w:author="Chandrasekhar" w:date="2019-11-26T16:34:00Z"/>
                <w:rFonts w:ascii="Courier New" w:hAnsi="Courier New" w:cs="Courier New"/>
              </w:rPr>
            </w:pPr>
            <w:ins w:id="17738" w:author="Chandrasekhar" w:date="2019-11-26T16:34:00Z">
              <w:r>
                <w:rPr>
                  <w:rFonts w:ascii="Courier New" w:hAnsi="Courier New" w:cs="Courier New"/>
                </w:rPr>
                <w:t>1</w:t>
              </w:r>
            </w:ins>
          </w:p>
        </w:tc>
        <w:tc>
          <w:tcPr>
            <w:tcW w:w="5103" w:type="dxa"/>
            <w:vAlign w:val="center"/>
          </w:tcPr>
          <w:p w14:paraId="08F969B8" w14:textId="77777777" w:rsidR="007254CF" w:rsidRPr="0013500D" w:rsidRDefault="007254CF" w:rsidP="0062345D">
            <w:pPr>
              <w:pStyle w:val="BodytextJustified"/>
              <w:jc w:val="left"/>
              <w:rPr>
                <w:ins w:id="17739" w:author="Chandrasekhar" w:date="2019-11-26T16:34:00Z"/>
                <w:rFonts w:ascii="Courier New" w:hAnsi="Courier New" w:cs="Courier New"/>
              </w:rPr>
            </w:pPr>
            <w:ins w:id="17740" w:author="Chandrasekhar" w:date="2019-11-26T16:34:00Z">
              <w:r w:rsidRPr="00E520B4">
                <w:rPr>
                  <w:rFonts w:ascii="Courier New" w:hAnsi="Courier New" w:cs="Courier New"/>
                </w:rPr>
                <w:t>YYYY-MM-DDTHH:MN:SS</w:t>
              </w:r>
            </w:ins>
          </w:p>
        </w:tc>
      </w:tr>
      <w:tr w:rsidR="007254CF" w14:paraId="2E7CCF37" w14:textId="77777777" w:rsidTr="0062345D">
        <w:trPr>
          <w:ins w:id="17741" w:author="Chandrasekhar" w:date="2019-11-26T16:34:00Z"/>
        </w:trPr>
        <w:tc>
          <w:tcPr>
            <w:tcW w:w="3402" w:type="dxa"/>
            <w:vAlign w:val="center"/>
          </w:tcPr>
          <w:p w14:paraId="7B5F78F6" w14:textId="77777777" w:rsidR="007254CF" w:rsidRPr="0013500D" w:rsidRDefault="007254CF" w:rsidP="0062345D">
            <w:pPr>
              <w:pStyle w:val="BodytextJustified"/>
              <w:jc w:val="left"/>
              <w:rPr>
                <w:ins w:id="17742" w:author="Chandrasekhar" w:date="2019-11-26T16:34:00Z"/>
                <w:rFonts w:ascii="Courier New" w:hAnsi="Courier New" w:cs="Courier New"/>
              </w:rPr>
            </w:pPr>
            <w:ins w:id="17743" w:author="Chandrasekhar" w:date="2019-11-26T16:34:00Z">
              <w:r>
                <w:rPr>
                  <w:rFonts w:ascii="Courier New" w:hAnsi="Courier New" w:cs="Courier New"/>
                </w:rPr>
                <w:t>Mods</w:t>
              </w:r>
            </w:ins>
          </w:p>
        </w:tc>
        <w:tc>
          <w:tcPr>
            <w:tcW w:w="851" w:type="dxa"/>
            <w:vAlign w:val="center"/>
          </w:tcPr>
          <w:p w14:paraId="18B07BF1" w14:textId="77777777" w:rsidR="007254CF" w:rsidRPr="0013500D" w:rsidRDefault="007254CF" w:rsidP="0062345D">
            <w:pPr>
              <w:pStyle w:val="BodytextJustified"/>
              <w:jc w:val="center"/>
              <w:rPr>
                <w:ins w:id="17744" w:author="Chandrasekhar" w:date="2019-11-26T16:34:00Z"/>
                <w:rFonts w:ascii="Courier New" w:hAnsi="Courier New" w:cs="Courier New"/>
              </w:rPr>
            </w:pPr>
            <w:ins w:id="17745" w:author="Chandrasekhar" w:date="2019-11-26T16:34:00Z">
              <w:r>
                <w:rPr>
                  <w:rFonts w:ascii="Courier New" w:hAnsi="Courier New" w:cs="Courier New"/>
                </w:rPr>
                <w:t>1</w:t>
              </w:r>
            </w:ins>
          </w:p>
        </w:tc>
        <w:tc>
          <w:tcPr>
            <w:tcW w:w="5103" w:type="dxa"/>
            <w:vAlign w:val="center"/>
          </w:tcPr>
          <w:p w14:paraId="458F88B8" w14:textId="77777777" w:rsidR="007254CF" w:rsidRPr="0013500D" w:rsidRDefault="007254CF" w:rsidP="0062345D">
            <w:pPr>
              <w:pStyle w:val="BodytextJustified"/>
              <w:jc w:val="left"/>
              <w:rPr>
                <w:ins w:id="17746" w:author="Chandrasekhar" w:date="2019-11-26T16:34:00Z"/>
                <w:rFonts w:ascii="Courier New" w:hAnsi="Courier New" w:cs="Courier New"/>
              </w:rPr>
            </w:pPr>
            <w:ins w:id="17747" w:author="Chandrasekhar" w:date="2019-11-26T16:34:00Z">
              <w:r w:rsidRPr="00E520B4">
                <w:rPr>
                  <w:rFonts w:ascii="Courier New" w:hAnsi="Courier New" w:cs="Courier New"/>
                </w:rPr>
                <w:t>V01 First Version</w:t>
              </w:r>
            </w:ins>
          </w:p>
        </w:tc>
      </w:tr>
      <w:tr w:rsidR="007254CF" w14:paraId="3F52F0A2" w14:textId="77777777" w:rsidTr="0062345D">
        <w:trPr>
          <w:ins w:id="17748" w:author="Chandrasekhar" w:date="2019-11-26T16:34:00Z"/>
        </w:trPr>
        <w:tc>
          <w:tcPr>
            <w:tcW w:w="3402" w:type="dxa"/>
            <w:vAlign w:val="center"/>
          </w:tcPr>
          <w:p w14:paraId="052638B1" w14:textId="77777777" w:rsidR="007254CF" w:rsidRDefault="007254CF" w:rsidP="0062345D">
            <w:pPr>
              <w:pStyle w:val="BodytextJustified"/>
              <w:jc w:val="left"/>
              <w:rPr>
                <w:ins w:id="17749" w:author="Chandrasekhar" w:date="2019-11-26T16:34:00Z"/>
                <w:rFonts w:ascii="Courier New" w:hAnsi="Courier New" w:cs="Courier New"/>
              </w:rPr>
            </w:pPr>
            <w:ins w:id="17750" w:author="Chandrasekhar" w:date="2019-11-26T16:34:00Z">
              <w:r>
                <w:rPr>
                  <w:rFonts w:ascii="Courier New" w:hAnsi="Courier New" w:cs="Courier New"/>
                </w:rPr>
                <w:t>Data Product</w:t>
              </w:r>
            </w:ins>
          </w:p>
        </w:tc>
        <w:tc>
          <w:tcPr>
            <w:tcW w:w="851" w:type="dxa"/>
            <w:vAlign w:val="center"/>
          </w:tcPr>
          <w:p w14:paraId="26598B42" w14:textId="77777777" w:rsidR="007254CF" w:rsidRDefault="007254CF" w:rsidP="0062345D">
            <w:pPr>
              <w:pStyle w:val="BodytextJustified"/>
              <w:jc w:val="center"/>
              <w:rPr>
                <w:ins w:id="17751" w:author="Chandrasekhar" w:date="2019-11-26T16:34:00Z"/>
                <w:rFonts w:ascii="Courier New" w:hAnsi="Courier New" w:cs="Courier New"/>
              </w:rPr>
            </w:pPr>
            <w:ins w:id="17752" w:author="Chandrasekhar" w:date="2019-11-26T16:34:00Z">
              <w:r>
                <w:rPr>
                  <w:rFonts w:ascii="Courier New" w:hAnsi="Courier New" w:cs="Courier New"/>
                </w:rPr>
                <w:t>1</w:t>
              </w:r>
            </w:ins>
          </w:p>
        </w:tc>
        <w:tc>
          <w:tcPr>
            <w:tcW w:w="5103" w:type="dxa"/>
            <w:vAlign w:val="center"/>
          </w:tcPr>
          <w:p w14:paraId="54403C37" w14:textId="77777777" w:rsidR="007254CF" w:rsidRPr="00E520B4" w:rsidRDefault="007254CF" w:rsidP="0062345D">
            <w:pPr>
              <w:pStyle w:val="BodytextJustified"/>
              <w:jc w:val="left"/>
              <w:rPr>
                <w:ins w:id="17753" w:author="Chandrasekhar" w:date="2019-11-26T16:34:00Z"/>
                <w:rFonts w:ascii="Courier New" w:hAnsi="Courier New" w:cs="Courier New"/>
              </w:rPr>
            </w:pPr>
            <w:ins w:id="17754" w:author="Chandrasekhar" w:date="2019-11-26T16:34:00Z">
              <w:r>
                <w:rPr>
                  <w:rFonts w:ascii="Courier New" w:hAnsi="Courier New" w:cs="Courier New"/>
                </w:rPr>
                <w:t xml:space="preserve"> pad-psd&gt;Pitch Angle Distribution, Phase Space Density</w:t>
              </w:r>
            </w:ins>
          </w:p>
        </w:tc>
      </w:tr>
      <w:tr w:rsidR="007254CF" w14:paraId="2D59A751" w14:textId="77777777" w:rsidTr="0062345D">
        <w:trPr>
          <w:ins w:id="17755" w:author="Chandrasekhar" w:date="2019-11-26T16:34:00Z"/>
        </w:trPr>
        <w:tc>
          <w:tcPr>
            <w:tcW w:w="3402" w:type="dxa"/>
            <w:vAlign w:val="center"/>
          </w:tcPr>
          <w:p w14:paraId="6BE64AD8" w14:textId="77777777" w:rsidR="007254CF" w:rsidRPr="0013500D" w:rsidRDefault="007254CF" w:rsidP="0062345D">
            <w:pPr>
              <w:pStyle w:val="BodytextJustified"/>
              <w:jc w:val="left"/>
              <w:rPr>
                <w:ins w:id="17756" w:author="Chandrasekhar" w:date="2019-11-26T16:34:00Z"/>
                <w:rFonts w:ascii="Courier New" w:hAnsi="Courier New" w:cs="Courier New"/>
              </w:rPr>
            </w:pPr>
            <w:ins w:id="17757" w:author="Chandrasekhar" w:date="2019-11-26T16:34:00Z">
              <w:r>
                <w:rPr>
                  <w:rFonts w:ascii="Courier New" w:hAnsi="Courier New" w:cs="Courier New"/>
                </w:rPr>
                <w:t>Level</w:t>
              </w:r>
            </w:ins>
          </w:p>
        </w:tc>
        <w:tc>
          <w:tcPr>
            <w:tcW w:w="851" w:type="dxa"/>
            <w:vAlign w:val="center"/>
          </w:tcPr>
          <w:p w14:paraId="7CD2320F" w14:textId="77777777" w:rsidR="007254CF" w:rsidRPr="0013500D" w:rsidRDefault="007254CF" w:rsidP="0062345D">
            <w:pPr>
              <w:pStyle w:val="BodytextJustified"/>
              <w:jc w:val="center"/>
              <w:rPr>
                <w:ins w:id="17758" w:author="Chandrasekhar" w:date="2019-11-26T16:34:00Z"/>
                <w:rFonts w:ascii="Courier New" w:hAnsi="Courier New" w:cs="Courier New"/>
              </w:rPr>
            </w:pPr>
            <w:ins w:id="17759" w:author="Chandrasekhar" w:date="2019-11-26T16:34:00Z">
              <w:r>
                <w:rPr>
                  <w:rFonts w:ascii="Courier New" w:hAnsi="Courier New" w:cs="Courier New"/>
                </w:rPr>
                <w:t>1</w:t>
              </w:r>
            </w:ins>
          </w:p>
        </w:tc>
        <w:tc>
          <w:tcPr>
            <w:tcW w:w="5103" w:type="dxa"/>
            <w:vAlign w:val="center"/>
          </w:tcPr>
          <w:p w14:paraId="26D75160" w14:textId="77777777" w:rsidR="007254CF" w:rsidRPr="0013500D" w:rsidRDefault="007254CF" w:rsidP="0062345D">
            <w:pPr>
              <w:pStyle w:val="BodytextJustified"/>
              <w:jc w:val="left"/>
              <w:rPr>
                <w:ins w:id="17760" w:author="Chandrasekhar" w:date="2019-11-26T16:34:00Z"/>
                <w:rFonts w:ascii="Courier New" w:hAnsi="Courier New" w:cs="Courier New"/>
              </w:rPr>
            </w:pPr>
            <w:ins w:id="17761" w:author="Chandrasekhar" w:date="2019-11-26T16:34:00Z">
              <w:r>
                <w:rPr>
                  <w:rFonts w:ascii="Courier New" w:hAnsi="Courier New" w:cs="Courier New"/>
                </w:rPr>
                <w:t>L2&gt;Level 2 Data</w:t>
              </w:r>
            </w:ins>
          </w:p>
        </w:tc>
      </w:tr>
      <w:tr w:rsidR="007254CF" w14:paraId="2015924B" w14:textId="77777777" w:rsidTr="0062345D">
        <w:trPr>
          <w:ins w:id="17762" w:author="Chandrasekhar" w:date="2019-11-26T16:34:00Z"/>
        </w:trPr>
        <w:tc>
          <w:tcPr>
            <w:tcW w:w="3402" w:type="dxa"/>
            <w:vAlign w:val="center"/>
          </w:tcPr>
          <w:p w14:paraId="6374A74A" w14:textId="77777777" w:rsidR="007254CF" w:rsidRPr="0013500D" w:rsidRDefault="007254CF" w:rsidP="0062345D">
            <w:pPr>
              <w:pStyle w:val="BodytextJustified"/>
              <w:jc w:val="left"/>
              <w:rPr>
                <w:ins w:id="17763" w:author="Chandrasekhar" w:date="2019-11-26T16:34:00Z"/>
                <w:rFonts w:ascii="Courier New" w:hAnsi="Courier New" w:cs="Courier New"/>
              </w:rPr>
            </w:pPr>
            <w:ins w:id="17764" w:author="Chandrasekhar" w:date="2019-11-26T16:34:00Z">
              <w:r>
                <w:rPr>
                  <w:rFonts w:ascii="Courier New" w:hAnsi="Courier New" w:cs="Courier New"/>
                </w:rPr>
                <w:t>Instrument</w:t>
              </w:r>
            </w:ins>
          </w:p>
        </w:tc>
        <w:tc>
          <w:tcPr>
            <w:tcW w:w="851" w:type="dxa"/>
            <w:vAlign w:val="center"/>
          </w:tcPr>
          <w:p w14:paraId="0D42AC0F" w14:textId="77777777" w:rsidR="007254CF" w:rsidRPr="0013500D" w:rsidRDefault="007254CF" w:rsidP="0062345D">
            <w:pPr>
              <w:pStyle w:val="BodytextJustified"/>
              <w:jc w:val="center"/>
              <w:rPr>
                <w:ins w:id="17765" w:author="Chandrasekhar" w:date="2019-11-26T16:34:00Z"/>
                <w:rFonts w:ascii="Courier New" w:hAnsi="Courier New" w:cs="Courier New"/>
              </w:rPr>
            </w:pPr>
            <w:ins w:id="17766" w:author="Chandrasekhar" w:date="2019-11-26T16:34:00Z">
              <w:r>
                <w:rPr>
                  <w:rFonts w:ascii="Courier New" w:hAnsi="Courier New" w:cs="Courier New"/>
                </w:rPr>
                <w:t>1</w:t>
              </w:r>
            </w:ins>
          </w:p>
        </w:tc>
        <w:tc>
          <w:tcPr>
            <w:tcW w:w="5103" w:type="dxa"/>
            <w:vAlign w:val="center"/>
          </w:tcPr>
          <w:p w14:paraId="51CF7DAF" w14:textId="77777777" w:rsidR="007254CF" w:rsidRPr="0013500D" w:rsidRDefault="007254CF" w:rsidP="0062345D">
            <w:pPr>
              <w:pStyle w:val="BodytextJustified"/>
              <w:jc w:val="left"/>
              <w:rPr>
                <w:ins w:id="17767" w:author="Chandrasekhar" w:date="2019-11-26T16:34:00Z"/>
                <w:rFonts w:ascii="Courier New" w:hAnsi="Courier New" w:cs="Courier New"/>
              </w:rPr>
            </w:pPr>
            <w:ins w:id="17768" w:author="Chandrasekhar" w:date="2019-11-26T16:34:00Z">
              <w:r w:rsidRPr="00E520B4">
                <w:rPr>
                  <w:rFonts w:ascii="Courier New" w:hAnsi="Courier New" w:cs="Courier New"/>
                </w:rPr>
                <w:t>SWA-EAS&gt;Solar-Wind-Analyser-Electron-</w:t>
              </w:r>
              <w:r>
                <w:rPr>
                  <w:rFonts w:ascii="Courier New" w:hAnsi="Courier New" w:cs="Courier New"/>
                </w:rPr>
                <w:t>Analyser-System</w:t>
              </w:r>
            </w:ins>
          </w:p>
        </w:tc>
      </w:tr>
    </w:tbl>
    <w:p w14:paraId="769A1A6A" w14:textId="77777777" w:rsidR="007254CF" w:rsidRDefault="007254CF" w:rsidP="007254CF">
      <w:pPr>
        <w:pStyle w:val="BodytextJustified"/>
        <w:rPr>
          <w:ins w:id="17769" w:author="Chandrasekhar" w:date="2019-11-26T16:34:00Z"/>
          <w:rFonts w:ascii="Courier New" w:hAnsi="Courier New" w:cs="Courier New"/>
          <w:sz w:val="20"/>
        </w:rPr>
      </w:pPr>
    </w:p>
    <w:p w14:paraId="10F4462D" w14:textId="77777777" w:rsidR="007254CF" w:rsidRDefault="007254CF" w:rsidP="007254CF">
      <w:pPr>
        <w:pStyle w:val="BodytextJustified"/>
        <w:rPr>
          <w:ins w:id="17770" w:author="Chandrasekhar" w:date="2019-11-26T16:34:00Z"/>
          <w:rFonts w:ascii="Courier New" w:hAnsi="Courier New" w:cs="Courier New"/>
          <w:sz w:val="20"/>
        </w:rPr>
      </w:pPr>
    </w:p>
    <w:p w14:paraId="0634F4F5" w14:textId="77777777" w:rsidR="007254CF" w:rsidRDefault="007254CF" w:rsidP="007254CF">
      <w:pPr>
        <w:pStyle w:val="BodytextJustified"/>
        <w:rPr>
          <w:ins w:id="17771" w:author="Chandrasekhar" w:date="2019-11-26T16:34:00Z"/>
          <w:rFonts w:ascii="Courier New" w:hAnsi="Courier New" w:cs="Courier New"/>
          <w:sz w:val="20"/>
        </w:rPr>
      </w:pPr>
      <w:ins w:id="17772" w:author="Chandrasekhar" w:date="2019-11-26T16:34:00Z">
        <w:r>
          <w:rPr>
            <w:rFonts w:cs="Courier New"/>
            <w:b/>
            <w:szCs w:val="24"/>
          </w:rPr>
          <w:t>Variables</w:t>
        </w:r>
      </w:ins>
    </w:p>
    <w:tbl>
      <w:tblPr>
        <w:tblStyle w:val="TableGrid"/>
        <w:tblW w:w="0" w:type="auto"/>
        <w:tblLook w:val="04A0" w:firstRow="1" w:lastRow="0" w:firstColumn="1" w:lastColumn="0" w:noHBand="0" w:noVBand="1"/>
      </w:tblPr>
      <w:tblGrid>
        <w:gridCol w:w="2330"/>
        <w:gridCol w:w="1541"/>
        <w:gridCol w:w="1345"/>
        <w:gridCol w:w="1354"/>
        <w:gridCol w:w="1364"/>
        <w:gridCol w:w="1365"/>
      </w:tblGrid>
      <w:tr w:rsidR="007254CF" w14:paraId="111D2308" w14:textId="77777777" w:rsidTr="0062345D">
        <w:trPr>
          <w:ins w:id="17773" w:author="Chandrasekhar" w:date="2019-11-26T16:34:00Z"/>
        </w:trPr>
        <w:tc>
          <w:tcPr>
            <w:tcW w:w="2330" w:type="dxa"/>
            <w:shd w:val="clear" w:color="auto" w:fill="CCFFFF"/>
            <w:vAlign w:val="center"/>
          </w:tcPr>
          <w:p w14:paraId="38A60EDB" w14:textId="77777777" w:rsidR="007254CF" w:rsidRPr="00EB2272" w:rsidRDefault="007254CF" w:rsidP="0062345D">
            <w:pPr>
              <w:pStyle w:val="BodytextJustified"/>
              <w:jc w:val="left"/>
              <w:rPr>
                <w:ins w:id="17774" w:author="Chandrasekhar" w:date="2019-11-26T16:34:00Z"/>
                <w:rFonts w:ascii="Courier New" w:hAnsi="Courier New" w:cs="Courier New"/>
                <w:b/>
              </w:rPr>
            </w:pPr>
            <w:ins w:id="17775" w:author="Chandrasekhar" w:date="2019-11-26T16:34:00Z">
              <w:r w:rsidRPr="00EB2272">
                <w:rPr>
                  <w:rFonts w:ascii="Courier New" w:hAnsi="Courier New" w:cs="Courier New"/>
                  <w:b/>
                </w:rPr>
                <w:t>Variable_Name</w:t>
              </w:r>
            </w:ins>
          </w:p>
        </w:tc>
        <w:tc>
          <w:tcPr>
            <w:tcW w:w="1541" w:type="dxa"/>
            <w:shd w:val="clear" w:color="auto" w:fill="CCFFFF"/>
            <w:vAlign w:val="center"/>
          </w:tcPr>
          <w:p w14:paraId="5594B5B5" w14:textId="77777777" w:rsidR="007254CF" w:rsidRPr="00EB2272" w:rsidRDefault="007254CF" w:rsidP="0062345D">
            <w:pPr>
              <w:pStyle w:val="BodytextJustified"/>
              <w:jc w:val="left"/>
              <w:rPr>
                <w:ins w:id="17776" w:author="Chandrasekhar" w:date="2019-11-26T16:34:00Z"/>
                <w:rFonts w:ascii="Courier New" w:hAnsi="Courier New" w:cs="Courier New"/>
                <w:b/>
              </w:rPr>
            </w:pPr>
            <w:ins w:id="17777" w:author="Chandrasekhar" w:date="2019-11-26T16:34:00Z">
              <w:r w:rsidRPr="00EB2272">
                <w:rPr>
                  <w:rFonts w:ascii="Courier New" w:hAnsi="Courier New" w:cs="Courier New"/>
                  <w:b/>
                </w:rPr>
                <w:t>Data_type</w:t>
              </w:r>
            </w:ins>
          </w:p>
        </w:tc>
        <w:tc>
          <w:tcPr>
            <w:tcW w:w="1345" w:type="dxa"/>
            <w:shd w:val="clear" w:color="auto" w:fill="CCFFFF"/>
            <w:vAlign w:val="center"/>
          </w:tcPr>
          <w:p w14:paraId="450BCBE7" w14:textId="77777777" w:rsidR="007254CF" w:rsidRPr="00EB2272" w:rsidRDefault="007254CF" w:rsidP="0062345D">
            <w:pPr>
              <w:pStyle w:val="BodytextJustified"/>
              <w:jc w:val="left"/>
              <w:rPr>
                <w:ins w:id="17778" w:author="Chandrasekhar" w:date="2019-11-26T16:34:00Z"/>
                <w:rFonts w:ascii="Courier New" w:hAnsi="Courier New" w:cs="Courier New"/>
                <w:b/>
              </w:rPr>
            </w:pPr>
            <w:ins w:id="17779" w:author="Chandrasekhar" w:date="2019-11-26T16:34:00Z">
              <w:r w:rsidRPr="00EB2272">
                <w:rPr>
                  <w:rFonts w:ascii="Courier New" w:hAnsi="Courier New" w:cs="Courier New"/>
                  <w:b/>
                </w:rPr>
                <w:t>DIMS</w:t>
              </w:r>
            </w:ins>
          </w:p>
        </w:tc>
        <w:tc>
          <w:tcPr>
            <w:tcW w:w="1354" w:type="dxa"/>
            <w:shd w:val="clear" w:color="auto" w:fill="CCFFFF"/>
            <w:vAlign w:val="center"/>
          </w:tcPr>
          <w:p w14:paraId="709A2D04" w14:textId="77777777" w:rsidR="007254CF" w:rsidRPr="00EB2272" w:rsidRDefault="007254CF" w:rsidP="0062345D">
            <w:pPr>
              <w:pStyle w:val="BodytextJustified"/>
              <w:jc w:val="left"/>
              <w:rPr>
                <w:ins w:id="17780" w:author="Chandrasekhar" w:date="2019-11-26T16:34:00Z"/>
                <w:rFonts w:ascii="Courier New" w:hAnsi="Courier New" w:cs="Courier New"/>
                <w:b/>
              </w:rPr>
            </w:pPr>
            <w:ins w:id="17781" w:author="Chandrasekhar" w:date="2019-11-26T16:34:00Z">
              <w:r w:rsidRPr="00EB2272">
                <w:rPr>
                  <w:rFonts w:ascii="Courier New" w:hAnsi="Courier New" w:cs="Courier New"/>
                  <w:b/>
                </w:rPr>
                <w:t>SIZES</w:t>
              </w:r>
            </w:ins>
          </w:p>
        </w:tc>
        <w:tc>
          <w:tcPr>
            <w:tcW w:w="1364" w:type="dxa"/>
            <w:shd w:val="clear" w:color="auto" w:fill="CCFFFF"/>
            <w:vAlign w:val="center"/>
          </w:tcPr>
          <w:p w14:paraId="65BDD2F5" w14:textId="77777777" w:rsidR="007254CF" w:rsidRPr="00EB2272" w:rsidRDefault="007254CF" w:rsidP="0062345D">
            <w:pPr>
              <w:pStyle w:val="BodytextJustified"/>
              <w:jc w:val="left"/>
              <w:rPr>
                <w:ins w:id="17782" w:author="Chandrasekhar" w:date="2019-11-26T16:34:00Z"/>
                <w:rFonts w:ascii="Courier New" w:hAnsi="Courier New" w:cs="Courier New"/>
                <w:b/>
              </w:rPr>
            </w:pPr>
            <w:ins w:id="17783" w:author="Chandrasekhar" w:date="2019-11-26T16:34:00Z">
              <w:r w:rsidRPr="00EB2272">
                <w:rPr>
                  <w:rFonts w:ascii="Courier New" w:hAnsi="Courier New" w:cs="Courier New"/>
                  <w:b/>
                </w:rPr>
                <w:t>R_VARY</w:t>
              </w:r>
            </w:ins>
          </w:p>
        </w:tc>
        <w:tc>
          <w:tcPr>
            <w:tcW w:w="1365" w:type="dxa"/>
            <w:shd w:val="clear" w:color="auto" w:fill="CCFFFF"/>
            <w:vAlign w:val="center"/>
          </w:tcPr>
          <w:p w14:paraId="3E52FF69" w14:textId="77777777" w:rsidR="007254CF" w:rsidRPr="00EB2272" w:rsidRDefault="007254CF" w:rsidP="0062345D">
            <w:pPr>
              <w:pStyle w:val="BodytextJustified"/>
              <w:jc w:val="left"/>
              <w:rPr>
                <w:ins w:id="17784" w:author="Chandrasekhar" w:date="2019-11-26T16:34:00Z"/>
                <w:rFonts w:ascii="Courier New" w:hAnsi="Courier New" w:cs="Courier New"/>
                <w:b/>
              </w:rPr>
            </w:pPr>
            <w:ins w:id="17785" w:author="Chandrasekhar" w:date="2019-11-26T16:34:00Z">
              <w:r w:rsidRPr="00EB2272">
                <w:rPr>
                  <w:rFonts w:ascii="Courier New" w:hAnsi="Courier New" w:cs="Courier New"/>
                  <w:b/>
                </w:rPr>
                <w:t>D_VARY</w:t>
              </w:r>
            </w:ins>
          </w:p>
        </w:tc>
      </w:tr>
      <w:tr w:rsidR="007254CF" w14:paraId="38B3D8C4" w14:textId="77777777" w:rsidTr="0062345D">
        <w:trPr>
          <w:ins w:id="17786" w:author="Chandrasekhar" w:date="2019-11-26T16:34:00Z"/>
        </w:trPr>
        <w:tc>
          <w:tcPr>
            <w:tcW w:w="2330" w:type="dxa"/>
            <w:vAlign w:val="center"/>
          </w:tcPr>
          <w:p w14:paraId="25D5B31D" w14:textId="77777777" w:rsidR="007254CF" w:rsidRPr="00EB2272" w:rsidRDefault="007254CF" w:rsidP="0062345D">
            <w:pPr>
              <w:pStyle w:val="BodytextJustified"/>
              <w:jc w:val="left"/>
              <w:rPr>
                <w:ins w:id="17787" w:author="Chandrasekhar" w:date="2019-11-26T16:34:00Z"/>
                <w:rFonts w:ascii="Courier New" w:hAnsi="Courier New" w:cs="Courier New"/>
                <w:b/>
              </w:rPr>
            </w:pPr>
            <w:ins w:id="17788" w:author="Chandrasekhar" w:date="2019-11-26T16:34:00Z">
              <w:r>
                <w:rPr>
                  <w:rFonts w:ascii="Courier New" w:hAnsi="Courier New" w:cs="Courier New"/>
                </w:rPr>
                <w:t>SWA_EAS_EPOCH</w:t>
              </w:r>
            </w:ins>
          </w:p>
        </w:tc>
        <w:tc>
          <w:tcPr>
            <w:tcW w:w="1541" w:type="dxa"/>
            <w:vAlign w:val="center"/>
          </w:tcPr>
          <w:p w14:paraId="124524C6" w14:textId="77777777" w:rsidR="007254CF" w:rsidRPr="00EB2272" w:rsidRDefault="007254CF" w:rsidP="0062345D">
            <w:pPr>
              <w:pStyle w:val="BodytextJustified"/>
              <w:jc w:val="left"/>
              <w:rPr>
                <w:ins w:id="17789" w:author="Chandrasekhar" w:date="2019-11-26T16:34:00Z"/>
                <w:rFonts w:ascii="Courier New" w:hAnsi="Courier New" w:cs="Courier New"/>
                <w:b/>
              </w:rPr>
            </w:pPr>
            <w:ins w:id="17790" w:author="Chandrasekhar" w:date="2019-11-26T16:34:00Z">
              <w:r>
                <w:rPr>
                  <w:rFonts w:ascii="Courier New" w:hAnsi="Courier New" w:cs="Courier New"/>
                </w:rPr>
                <w:t>CDF_EPOCH</w:t>
              </w:r>
            </w:ins>
          </w:p>
        </w:tc>
        <w:tc>
          <w:tcPr>
            <w:tcW w:w="1345" w:type="dxa"/>
            <w:vAlign w:val="center"/>
          </w:tcPr>
          <w:p w14:paraId="01A06D1E" w14:textId="77777777" w:rsidR="007254CF" w:rsidRPr="00EB2272" w:rsidRDefault="007254CF" w:rsidP="0062345D">
            <w:pPr>
              <w:pStyle w:val="BodytextJustified"/>
              <w:jc w:val="left"/>
              <w:rPr>
                <w:ins w:id="17791" w:author="Chandrasekhar" w:date="2019-11-26T16:34:00Z"/>
                <w:rFonts w:ascii="Courier New" w:hAnsi="Courier New" w:cs="Courier New"/>
                <w:b/>
              </w:rPr>
            </w:pPr>
            <w:ins w:id="17792" w:author="Chandrasekhar" w:date="2019-11-26T16:34:00Z">
              <w:r w:rsidRPr="00E520B4">
                <w:rPr>
                  <w:rFonts w:ascii="Courier New" w:hAnsi="Courier New" w:cs="Courier New"/>
                </w:rPr>
                <w:t>1</w:t>
              </w:r>
            </w:ins>
          </w:p>
        </w:tc>
        <w:tc>
          <w:tcPr>
            <w:tcW w:w="1354" w:type="dxa"/>
            <w:vAlign w:val="center"/>
          </w:tcPr>
          <w:p w14:paraId="0286B952" w14:textId="77777777" w:rsidR="007254CF" w:rsidRPr="00EB2272" w:rsidRDefault="007254CF" w:rsidP="0062345D">
            <w:pPr>
              <w:pStyle w:val="BodytextJustified"/>
              <w:jc w:val="left"/>
              <w:rPr>
                <w:ins w:id="17793" w:author="Chandrasekhar" w:date="2019-11-26T16:34:00Z"/>
                <w:rFonts w:ascii="Courier New" w:hAnsi="Courier New" w:cs="Courier New"/>
                <w:b/>
              </w:rPr>
            </w:pPr>
            <w:ins w:id="17794" w:author="Chandrasekhar" w:date="2019-11-26T16:34:00Z">
              <w:r w:rsidRPr="00E520B4">
                <w:rPr>
                  <w:rFonts w:ascii="Courier New" w:hAnsi="Courier New" w:cs="Courier New"/>
                </w:rPr>
                <w:t>1</w:t>
              </w:r>
            </w:ins>
          </w:p>
        </w:tc>
        <w:tc>
          <w:tcPr>
            <w:tcW w:w="1364" w:type="dxa"/>
            <w:vAlign w:val="center"/>
          </w:tcPr>
          <w:p w14:paraId="058032B8" w14:textId="77777777" w:rsidR="007254CF" w:rsidRPr="00EB2272" w:rsidRDefault="007254CF" w:rsidP="0062345D">
            <w:pPr>
              <w:pStyle w:val="BodytextJustified"/>
              <w:jc w:val="left"/>
              <w:rPr>
                <w:ins w:id="17795" w:author="Chandrasekhar" w:date="2019-11-26T16:34:00Z"/>
                <w:rFonts w:ascii="Courier New" w:hAnsi="Courier New" w:cs="Courier New"/>
                <w:b/>
              </w:rPr>
            </w:pPr>
            <w:ins w:id="17796" w:author="Chandrasekhar" w:date="2019-11-26T16:34:00Z">
              <w:r w:rsidRPr="00E520B4">
                <w:rPr>
                  <w:rFonts w:ascii="Courier New" w:hAnsi="Courier New" w:cs="Courier New"/>
                </w:rPr>
                <w:t>T</w:t>
              </w:r>
            </w:ins>
          </w:p>
        </w:tc>
        <w:tc>
          <w:tcPr>
            <w:tcW w:w="1365" w:type="dxa"/>
            <w:vAlign w:val="center"/>
          </w:tcPr>
          <w:p w14:paraId="2226771A" w14:textId="77777777" w:rsidR="007254CF" w:rsidRPr="00EB2272" w:rsidRDefault="007254CF" w:rsidP="0062345D">
            <w:pPr>
              <w:pStyle w:val="BodytextJustified"/>
              <w:jc w:val="left"/>
              <w:rPr>
                <w:ins w:id="17797" w:author="Chandrasekhar" w:date="2019-11-26T16:34:00Z"/>
                <w:rFonts w:ascii="Courier New" w:hAnsi="Courier New" w:cs="Courier New"/>
                <w:b/>
              </w:rPr>
            </w:pPr>
            <w:ins w:id="17798" w:author="Chandrasekhar" w:date="2019-11-26T16:34:00Z">
              <w:r w:rsidRPr="00E520B4">
                <w:rPr>
                  <w:rFonts w:ascii="Courier New" w:hAnsi="Courier New" w:cs="Courier New"/>
                </w:rPr>
                <w:t>F</w:t>
              </w:r>
            </w:ins>
          </w:p>
        </w:tc>
      </w:tr>
      <w:tr w:rsidR="007254CF" w14:paraId="14D91A92" w14:textId="77777777" w:rsidTr="0062345D">
        <w:trPr>
          <w:ins w:id="17799" w:author="Chandrasekhar" w:date="2019-11-26T16:34:00Z"/>
        </w:trPr>
        <w:tc>
          <w:tcPr>
            <w:tcW w:w="2330" w:type="dxa"/>
            <w:shd w:val="clear" w:color="auto" w:fill="CCFFFF"/>
            <w:vAlign w:val="center"/>
          </w:tcPr>
          <w:p w14:paraId="668F9A0A" w14:textId="77777777" w:rsidR="007254CF" w:rsidRPr="00EB2272" w:rsidRDefault="007254CF" w:rsidP="0062345D">
            <w:pPr>
              <w:pStyle w:val="BodytextJustified"/>
              <w:jc w:val="left"/>
              <w:rPr>
                <w:ins w:id="17800" w:author="Chandrasekhar" w:date="2019-11-26T16:34:00Z"/>
                <w:rFonts w:ascii="Courier New" w:hAnsi="Courier New" w:cs="Courier New"/>
                <w:b/>
              </w:rPr>
            </w:pPr>
            <w:ins w:id="17801" w:author="Chandrasekhar" w:date="2019-11-26T16:34:00Z">
              <w:r w:rsidRPr="00EB2272">
                <w:rPr>
                  <w:rFonts w:ascii="Courier New" w:hAnsi="Courier New" w:cs="Courier New"/>
                  <w:b/>
                </w:rPr>
                <w:t>Attribute Name</w:t>
              </w:r>
            </w:ins>
          </w:p>
        </w:tc>
        <w:tc>
          <w:tcPr>
            <w:tcW w:w="1541" w:type="dxa"/>
            <w:shd w:val="clear" w:color="auto" w:fill="CCFFFF"/>
            <w:vAlign w:val="center"/>
          </w:tcPr>
          <w:p w14:paraId="2E154C5F" w14:textId="77777777" w:rsidR="007254CF" w:rsidRPr="00EB2272" w:rsidRDefault="007254CF" w:rsidP="0062345D">
            <w:pPr>
              <w:pStyle w:val="BodytextJustified"/>
              <w:jc w:val="left"/>
              <w:rPr>
                <w:ins w:id="17802" w:author="Chandrasekhar" w:date="2019-11-26T16:34:00Z"/>
                <w:rFonts w:ascii="Courier New" w:hAnsi="Courier New" w:cs="Courier New"/>
                <w:b/>
              </w:rPr>
            </w:pPr>
            <w:ins w:id="17803" w:author="Chandrasekhar" w:date="2019-11-26T16:34:00Z">
              <w:r w:rsidRPr="00EB2272">
                <w:rPr>
                  <w:rFonts w:ascii="Courier New" w:hAnsi="Courier New" w:cs="Courier New"/>
                  <w:b/>
                </w:rPr>
                <w:t>Data Type</w:t>
              </w:r>
            </w:ins>
          </w:p>
        </w:tc>
        <w:tc>
          <w:tcPr>
            <w:tcW w:w="5428" w:type="dxa"/>
            <w:gridSpan w:val="4"/>
            <w:shd w:val="clear" w:color="auto" w:fill="CCFFFF"/>
            <w:vAlign w:val="center"/>
          </w:tcPr>
          <w:p w14:paraId="021FB115" w14:textId="77777777" w:rsidR="007254CF" w:rsidRPr="00EB2272" w:rsidRDefault="007254CF" w:rsidP="0062345D">
            <w:pPr>
              <w:pStyle w:val="BodytextJustified"/>
              <w:jc w:val="left"/>
              <w:rPr>
                <w:ins w:id="17804" w:author="Chandrasekhar" w:date="2019-11-26T16:34:00Z"/>
                <w:rFonts w:ascii="Courier New" w:hAnsi="Courier New" w:cs="Courier New"/>
                <w:b/>
              </w:rPr>
            </w:pPr>
            <w:ins w:id="17805" w:author="Chandrasekhar" w:date="2019-11-26T16:34:00Z">
              <w:r w:rsidRPr="00EB2272">
                <w:rPr>
                  <w:rFonts w:ascii="Courier New" w:hAnsi="Courier New" w:cs="Courier New"/>
                  <w:b/>
                </w:rPr>
                <w:t>Value</w:t>
              </w:r>
            </w:ins>
          </w:p>
        </w:tc>
      </w:tr>
      <w:tr w:rsidR="007254CF" w14:paraId="1E80B55A" w14:textId="77777777" w:rsidTr="0062345D">
        <w:trPr>
          <w:ins w:id="17806" w:author="Chandrasekhar" w:date="2019-11-26T16:34:00Z"/>
        </w:trPr>
        <w:tc>
          <w:tcPr>
            <w:tcW w:w="2330" w:type="dxa"/>
            <w:vAlign w:val="center"/>
          </w:tcPr>
          <w:p w14:paraId="67DCFF66" w14:textId="77777777" w:rsidR="007254CF" w:rsidRDefault="007254CF" w:rsidP="0062345D">
            <w:pPr>
              <w:pStyle w:val="BodytextJustified"/>
              <w:jc w:val="left"/>
              <w:rPr>
                <w:ins w:id="17807" w:author="Chandrasekhar" w:date="2019-11-26T16:34:00Z"/>
                <w:rFonts w:ascii="Courier New" w:hAnsi="Courier New" w:cs="Courier New"/>
              </w:rPr>
            </w:pPr>
            <w:ins w:id="17808" w:author="Chandrasekhar" w:date="2019-11-26T16:34:00Z">
              <w:r>
                <w:rPr>
                  <w:rFonts w:ascii="Courier New" w:hAnsi="Courier New" w:cs="Courier New"/>
                </w:rPr>
                <w:t>FIELDNAM</w:t>
              </w:r>
            </w:ins>
          </w:p>
        </w:tc>
        <w:tc>
          <w:tcPr>
            <w:tcW w:w="1541" w:type="dxa"/>
            <w:vAlign w:val="center"/>
          </w:tcPr>
          <w:p w14:paraId="243ECAEA" w14:textId="77777777" w:rsidR="007254CF" w:rsidRDefault="007254CF" w:rsidP="0062345D">
            <w:pPr>
              <w:pStyle w:val="BodytextJustified"/>
              <w:jc w:val="left"/>
              <w:rPr>
                <w:ins w:id="17809" w:author="Chandrasekhar" w:date="2019-11-26T16:34:00Z"/>
                <w:rFonts w:ascii="Courier New" w:hAnsi="Courier New" w:cs="Courier New"/>
              </w:rPr>
            </w:pPr>
            <w:ins w:id="17810" w:author="Chandrasekhar" w:date="2019-11-26T16:34:00Z">
              <w:r>
                <w:rPr>
                  <w:rFonts w:ascii="Courier New" w:hAnsi="Courier New" w:cs="Courier New"/>
                </w:rPr>
                <w:t>CDF_CHAR</w:t>
              </w:r>
            </w:ins>
          </w:p>
        </w:tc>
        <w:tc>
          <w:tcPr>
            <w:tcW w:w="5428" w:type="dxa"/>
            <w:gridSpan w:val="4"/>
            <w:vAlign w:val="center"/>
          </w:tcPr>
          <w:p w14:paraId="17FB4B34" w14:textId="77777777" w:rsidR="007254CF" w:rsidRDefault="007254CF" w:rsidP="0062345D">
            <w:pPr>
              <w:pStyle w:val="BodytextJustified"/>
              <w:jc w:val="left"/>
              <w:rPr>
                <w:ins w:id="17811" w:author="Chandrasekhar" w:date="2019-11-26T16:34:00Z"/>
                <w:rFonts w:ascii="Courier New" w:hAnsi="Courier New" w:cs="Courier New"/>
              </w:rPr>
            </w:pPr>
            <w:ins w:id="17812" w:author="Chandrasekhar" w:date="2019-11-26T16:34:00Z">
              <w:r w:rsidRPr="0039324D">
                <w:rPr>
                  <w:rFonts w:ascii="Courier New" w:hAnsi="Courier New" w:cs="Courier New"/>
                </w:rPr>
                <w:t>SCET</w:t>
              </w:r>
            </w:ins>
          </w:p>
        </w:tc>
      </w:tr>
      <w:tr w:rsidR="007254CF" w14:paraId="3925B5F5" w14:textId="77777777" w:rsidTr="0062345D">
        <w:trPr>
          <w:ins w:id="17813" w:author="Chandrasekhar" w:date="2019-11-26T16:34:00Z"/>
        </w:trPr>
        <w:tc>
          <w:tcPr>
            <w:tcW w:w="2330" w:type="dxa"/>
            <w:vAlign w:val="center"/>
          </w:tcPr>
          <w:p w14:paraId="4AB9FEA8" w14:textId="77777777" w:rsidR="007254CF" w:rsidRDefault="007254CF" w:rsidP="0062345D">
            <w:pPr>
              <w:pStyle w:val="BodytextJustified"/>
              <w:jc w:val="left"/>
              <w:rPr>
                <w:ins w:id="17814" w:author="Chandrasekhar" w:date="2019-11-26T16:34:00Z"/>
                <w:rFonts w:ascii="Courier New" w:hAnsi="Courier New" w:cs="Courier New"/>
              </w:rPr>
            </w:pPr>
            <w:ins w:id="17815" w:author="Chandrasekhar" w:date="2019-11-26T16:34:00Z">
              <w:r>
                <w:rPr>
                  <w:rFonts w:ascii="Courier New" w:hAnsi="Courier New" w:cs="Courier New"/>
                </w:rPr>
                <w:t>CATDESC</w:t>
              </w:r>
            </w:ins>
          </w:p>
        </w:tc>
        <w:tc>
          <w:tcPr>
            <w:tcW w:w="1541" w:type="dxa"/>
          </w:tcPr>
          <w:p w14:paraId="5C6B5F60" w14:textId="77777777" w:rsidR="007254CF" w:rsidRDefault="007254CF" w:rsidP="0062345D">
            <w:pPr>
              <w:pStyle w:val="BodytextJustified"/>
              <w:jc w:val="left"/>
              <w:rPr>
                <w:ins w:id="17816" w:author="Chandrasekhar" w:date="2019-11-26T16:34:00Z"/>
                <w:rFonts w:ascii="Courier New" w:hAnsi="Courier New" w:cs="Courier New"/>
              </w:rPr>
            </w:pPr>
            <w:ins w:id="17817" w:author="Chandrasekhar" w:date="2019-11-26T16:34:00Z">
              <w:r w:rsidRPr="00B74133">
                <w:rPr>
                  <w:rFonts w:ascii="Courier New" w:hAnsi="Courier New" w:cs="Courier New"/>
                </w:rPr>
                <w:t>CDF_CHAR</w:t>
              </w:r>
            </w:ins>
          </w:p>
        </w:tc>
        <w:tc>
          <w:tcPr>
            <w:tcW w:w="5428" w:type="dxa"/>
            <w:gridSpan w:val="4"/>
          </w:tcPr>
          <w:p w14:paraId="1E36D8BE" w14:textId="77777777" w:rsidR="007254CF" w:rsidRDefault="007254CF" w:rsidP="0062345D">
            <w:pPr>
              <w:pStyle w:val="BodytextJustified"/>
              <w:rPr>
                <w:ins w:id="17818" w:author="Chandrasekhar" w:date="2019-11-26T16:34:00Z"/>
                <w:rFonts w:ascii="Courier New" w:hAnsi="Courier New" w:cs="Courier New"/>
              </w:rPr>
            </w:pPr>
            <w:ins w:id="17819" w:author="Chandrasekhar" w:date="2019-11-26T16:34:00Z">
              <w:r>
                <w:rPr>
                  <w:rFonts w:ascii="Courier New" w:hAnsi="Courier New" w:cs="Courier New"/>
                </w:rPr>
                <w:t>Time in UT</w:t>
              </w:r>
              <w:r w:rsidRPr="0039324D">
                <w:rPr>
                  <w:rFonts w:ascii="Courier New" w:hAnsi="Courier New" w:cs="Courier New"/>
                </w:rPr>
                <w:t xml:space="preserve"> of EAS observation</w:t>
              </w:r>
            </w:ins>
          </w:p>
        </w:tc>
      </w:tr>
      <w:tr w:rsidR="007254CF" w14:paraId="45A8DFEA" w14:textId="77777777" w:rsidTr="0062345D">
        <w:trPr>
          <w:ins w:id="17820" w:author="Chandrasekhar" w:date="2019-11-26T16:34:00Z"/>
        </w:trPr>
        <w:tc>
          <w:tcPr>
            <w:tcW w:w="2330" w:type="dxa"/>
            <w:vAlign w:val="center"/>
          </w:tcPr>
          <w:p w14:paraId="76C25609" w14:textId="77777777" w:rsidR="007254CF" w:rsidRDefault="007254CF" w:rsidP="0062345D">
            <w:pPr>
              <w:pStyle w:val="BodytextJustified"/>
              <w:jc w:val="left"/>
              <w:rPr>
                <w:ins w:id="17821" w:author="Chandrasekhar" w:date="2019-11-26T16:34:00Z"/>
                <w:rFonts w:ascii="Courier New" w:hAnsi="Courier New" w:cs="Courier New"/>
              </w:rPr>
            </w:pPr>
            <w:ins w:id="17822" w:author="Chandrasekhar" w:date="2019-11-26T16:34:00Z">
              <w:r>
                <w:rPr>
                  <w:rFonts w:ascii="Courier New" w:hAnsi="Courier New" w:cs="Courier New"/>
                </w:rPr>
                <w:t>DISPLAY_TYPE</w:t>
              </w:r>
            </w:ins>
          </w:p>
        </w:tc>
        <w:tc>
          <w:tcPr>
            <w:tcW w:w="1541" w:type="dxa"/>
          </w:tcPr>
          <w:p w14:paraId="186B95E7" w14:textId="77777777" w:rsidR="007254CF" w:rsidRDefault="007254CF" w:rsidP="0062345D">
            <w:pPr>
              <w:pStyle w:val="BodytextJustified"/>
              <w:jc w:val="left"/>
              <w:rPr>
                <w:ins w:id="17823" w:author="Chandrasekhar" w:date="2019-11-26T16:34:00Z"/>
                <w:rFonts w:ascii="Courier New" w:hAnsi="Courier New" w:cs="Courier New"/>
              </w:rPr>
            </w:pPr>
            <w:ins w:id="17824" w:author="Chandrasekhar" w:date="2019-11-26T16:34:00Z">
              <w:r w:rsidRPr="00B74133">
                <w:rPr>
                  <w:rFonts w:ascii="Courier New" w:hAnsi="Courier New" w:cs="Courier New"/>
                </w:rPr>
                <w:t>CDF_CHAR</w:t>
              </w:r>
            </w:ins>
          </w:p>
        </w:tc>
        <w:tc>
          <w:tcPr>
            <w:tcW w:w="5428" w:type="dxa"/>
            <w:gridSpan w:val="4"/>
          </w:tcPr>
          <w:p w14:paraId="7262717E" w14:textId="77777777" w:rsidR="007254CF" w:rsidRDefault="007254CF" w:rsidP="0062345D">
            <w:pPr>
              <w:pStyle w:val="BodytextJustified"/>
              <w:jc w:val="left"/>
              <w:rPr>
                <w:ins w:id="17825" w:author="Chandrasekhar" w:date="2019-11-26T16:34:00Z"/>
                <w:rFonts w:ascii="Courier New" w:hAnsi="Courier New" w:cs="Courier New"/>
              </w:rPr>
            </w:pPr>
            <w:ins w:id="17826" w:author="Chandrasekhar" w:date="2019-11-26T16:34:00Z">
              <w:r>
                <w:rPr>
                  <w:rFonts w:ascii="Courier New" w:hAnsi="Courier New" w:cs="Courier New"/>
                </w:rPr>
                <w:t xml:space="preserve"> time_series</w:t>
              </w:r>
            </w:ins>
          </w:p>
        </w:tc>
      </w:tr>
      <w:tr w:rsidR="007254CF" w14:paraId="15FB45C8" w14:textId="77777777" w:rsidTr="0062345D">
        <w:trPr>
          <w:ins w:id="17827" w:author="Chandrasekhar" w:date="2019-11-26T16:34:00Z"/>
        </w:trPr>
        <w:tc>
          <w:tcPr>
            <w:tcW w:w="2330" w:type="dxa"/>
            <w:vAlign w:val="center"/>
          </w:tcPr>
          <w:p w14:paraId="7AA2F8A2" w14:textId="77777777" w:rsidR="007254CF" w:rsidRDefault="007254CF" w:rsidP="0062345D">
            <w:pPr>
              <w:pStyle w:val="BodytextJustified"/>
              <w:jc w:val="left"/>
              <w:rPr>
                <w:ins w:id="17828" w:author="Chandrasekhar" w:date="2019-11-26T16:34:00Z"/>
                <w:rFonts w:ascii="Courier New" w:hAnsi="Courier New" w:cs="Courier New"/>
              </w:rPr>
            </w:pPr>
            <w:ins w:id="17829" w:author="Chandrasekhar" w:date="2019-11-26T16:34:00Z">
              <w:r>
                <w:rPr>
                  <w:rFonts w:ascii="Courier New" w:hAnsi="Courier New" w:cs="Courier New"/>
                </w:rPr>
                <w:t>FILLVAL</w:t>
              </w:r>
            </w:ins>
          </w:p>
        </w:tc>
        <w:tc>
          <w:tcPr>
            <w:tcW w:w="1541" w:type="dxa"/>
          </w:tcPr>
          <w:p w14:paraId="59295CE1" w14:textId="77777777" w:rsidR="007254CF" w:rsidRDefault="007254CF" w:rsidP="0062345D">
            <w:pPr>
              <w:pStyle w:val="BodytextJustified"/>
              <w:jc w:val="left"/>
              <w:rPr>
                <w:ins w:id="17830" w:author="Chandrasekhar" w:date="2019-11-26T16:34:00Z"/>
                <w:rFonts w:ascii="Courier New" w:hAnsi="Courier New" w:cs="Courier New"/>
              </w:rPr>
            </w:pPr>
            <w:ins w:id="17831" w:author="Chandrasekhar" w:date="2019-11-26T16:34:00Z">
              <w:r>
                <w:rPr>
                  <w:rFonts w:ascii="Courier New" w:hAnsi="Courier New" w:cs="Courier New"/>
                </w:rPr>
                <w:t>CDF_REAL8</w:t>
              </w:r>
            </w:ins>
          </w:p>
        </w:tc>
        <w:tc>
          <w:tcPr>
            <w:tcW w:w="5428" w:type="dxa"/>
            <w:gridSpan w:val="4"/>
          </w:tcPr>
          <w:p w14:paraId="22DD11A9" w14:textId="77777777" w:rsidR="007254CF" w:rsidRDefault="007254CF" w:rsidP="0062345D">
            <w:pPr>
              <w:pStyle w:val="BodytextJustified"/>
              <w:jc w:val="left"/>
              <w:rPr>
                <w:ins w:id="17832" w:author="Chandrasekhar" w:date="2019-11-26T16:34:00Z"/>
                <w:rFonts w:ascii="Courier New" w:hAnsi="Courier New" w:cs="Courier New"/>
              </w:rPr>
            </w:pPr>
            <w:ins w:id="17833" w:author="Chandrasekhar" w:date="2019-11-26T16:34:00Z">
              <w:r>
                <w:rPr>
                  <w:rFonts w:ascii="Courier New" w:hAnsi="Courier New" w:cs="Courier New"/>
                </w:rPr>
                <w:t>1900-01-01 00:00:00.000</w:t>
              </w:r>
            </w:ins>
          </w:p>
        </w:tc>
      </w:tr>
      <w:tr w:rsidR="007254CF" w14:paraId="27D171F3" w14:textId="77777777" w:rsidTr="0062345D">
        <w:trPr>
          <w:ins w:id="17834" w:author="Chandrasekhar" w:date="2019-11-26T16:34:00Z"/>
        </w:trPr>
        <w:tc>
          <w:tcPr>
            <w:tcW w:w="2330" w:type="dxa"/>
            <w:vAlign w:val="center"/>
          </w:tcPr>
          <w:p w14:paraId="63B0C4C6" w14:textId="77777777" w:rsidR="007254CF" w:rsidRDefault="007254CF" w:rsidP="0062345D">
            <w:pPr>
              <w:pStyle w:val="BodytextJustified"/>
              <w:jc w:val="left"/>
              <w:rPr>
                <w:ins w:id="17835" w:author="Chandrasekhar" w:date="2019-11-26T16:34:00Z"/>
                <w:rFonts w:ascii="Courier New" w:hAnsi="Courier New" w:cs="Courier New"/>
              </w:rPr>
            </w:pPr>
            <w:ins w:id="17836" w:author="Chandrasekhar" w:date="2019-11-26T16:34:00Z">
              <w:r>
                <w:rPr>
                  <w:rFonts w:ascii="Courier New" w:hAnsi="Courier New" w:cs="Courier New"/>
                </w:rPr>
                <w:t>LABLAXIS</w:t>
              </w:r>
            </w:ins>
          </w:p>
        </w:tc>
        <w:tc>
          <w:tcPr>
            <w:tcW w:w="1541" w:type="dxa"/>
          </w:tcPr>
          <w:p w14:paraId="0F79C5D6" w14:textId="77777777" w:rsidR="007254CF" w:rsidRDefault="007254CF" w:rsidP="0062345D">
            <w:pPr>
              <w:pStyle w:val="BodytextJustified"/>
              <w:jc w:val="left"/>
              <w:rPr>
                <w:ins w:id="17837" w:author="Chandrasekhar" w:date="2019-11-26T16:34:00Z"/>
                <w:rFonts w:ascii="Courier New" w:hAnsi="Courier New" w:cs="Courier New"/>
              </w:rPr>
            </w:pPr>
            <w:ins w:id="17838" w:author="Chandrasekhar" w:date="2019-11-26T16:34:00Z">
              <w:r w:rsidRPr="00B74133">
                <w:rPr>
                  <w:rFonts w:ascii="Courier New" w:hAnsi="Courier New" w:cs="Courier New"/>
                </w:rPr>
                <w:t>CDF_CHAR</w:t>
              </w:r>
            </w:ins>
          </w:p>
        </w:tc>
        <w:tc>
          <w:tcPr>
            <w:tcW w:w="5428" w:type="dxa"/>
            <w:gridSpan w:val="4"/>
          </w:tcPr>
          <w:p w14:paraId="4DA7576B" w14:textId="77777777" w:rsidR="007254CF" w:rsidRDefault="007254CF" w:rsidP="0062345D">
            <w:pPr>
              <w:pStyle w:val="BodytextJustified"/>
              <w:jc w:val="left"/>
              <w:rPr>
                <w:ins w:id="17839" w:author="Chandrasekhar" w:date="2019-11-26T16:34:00Z"/>
                <w:rFonts w:ascii="Courier New" w:hAnsi="Courier New" w:cs="Courier New"/>
              </w:rPr>
            </w:pPr>
            <w:ins w:id="17840" w:author="Chandrasekhar" w:date="2019-11-26T16:34:00Z">
              <w:r>
                <w:rPr>
                  <w:rFonts w:ascii="Courier New" w:hAnsi="Courier New" w:cs="Courier New"/>
                </w:rPr>
                <w:t>Spacecraft Elapsed Time (Ticks)</w:t>
              </w:r>
            </w:ins>
          </w:p>
        </w:tc>
      </w:tr>
      <w:tr w:rsidR="007254CF" w14:paraId="7D0C156C" w14:textId="77777777" w:rsidTr="0062345D">
        <w:trPr>
          <w:ins w:id="17841" w:author="Chandrasekhar" w:date="2019-11-26T16:34:00Z"/>
        </w:trPr>
        <w:tc>
          <w:tcPr>
            <w:tcW w:w="2330" w:type="dxa"/>
            <w:vAlign w:val="center"/>
          </w:tcPr>
          <w:p w14:paraId="290D3518" w14:textId="77777777" w:rsidR="007254CF" w:rsidRDefault="007254CF" w:rsidP="0062345D">
            <w:pPr>
              <w:pStyle w:val="BodytextJustified"/>
              <w:jc w:val="left"/>
              <w:rPr>
                <w:ins w:id="17842" w:author="Chandrasekhar" w:date="2019-11-26T16:34:00Z"/>
                <w:rFonts w:ascii="Courier New" w:hAnsi="Courier New" w:cs="Courier New"/>
              </w:rPr>
            </w:pPr>
            <w:ins w:id="17843" w:author="Chandrasekhar" w:date="2019-11-26T16:34:00Z">
              <w:r>
                <w:rPr>
                  <w:rFonts w:ascii="Courier New" w:hAnsi="Courier New" w:cs="Courier New"/>
                </w:rPr>
                <w:t>UNITS</w:t>
              </w:r>
            </w:ins>
          </w:p>
        </w:tc>
        <w:tc>
          <w:tcPr>
            <w:tcW w:w="1541" w:type="dxa"/>
          </w:tcPr>
          <w:p w14:paraId="7ABAADEF" w14:textId="77777777" w:rsidR="007254CF" w:rsidRDefault="007254CF" w:rsidP="0062345D">
            <w:pPr>
              <w:pStyle w:val="BodytextJustified"/>
              <w:jc w:val="left"/>
              <w:rPr>
                <w:ins w:id="17844" w:author="Chandrasekhar" w:date="2019-11-26T16:34:00Z"/>
                <w:rFonts w:ascii="Courier New" w:hAnsi="Courier New" w:cs="Courier New"/>
              </w:rPr>
            </w:pPr>
            <w:ins w:id="17845" w:author="Chandrasekhar" w:date="2019-11-26T16:34:00Z">
              <w:r w:rsidRPr="00B74133">
                <w:rPr>
                  <w:rFonts w:ascii="Courier New" w:hAnsi="Courier New" w:cs="Courier New"/>
                </w:rPr>
                <w:t>CDF_CHAR</w:t>
              </w:r>
            </w:ins>
          </w:p>
        </w:tc>
        <w:tc>
          <w:tcPr>
            <w:tcW w:w="5428" w:type="dxa"/>
            <w:gridSpan w:val="4"/>
          </w:tcPr>
          <w:p w14:paraId="66AFB052" w14:textId="77777777" w:rsidR="007254CF" w:rsidRDefault="007254CF" w:rsidP="0062345D">
            <w:pPr>
              <w:pStyle w:val="BodytextJustified"/>
              <w:jc w:val="left"/>
              <w:rPr>
                <w:ins w:id="17846" w:author="Chandrasekhar" w:date="2019-11-26T16:34:00Z"/>
                <w:rFonts w:ascii="Courier New" w:hAnsi="Courier New" w:cs="Courier New"/>
              </w:rPr>
            </w:pPr>
            <w:ins w:id="17847" w:author="Chandrasekhar" w:date="2019-11-26T16:34:00Z">
              <w:r>
                <w:rPr>
                  <w:rFonts w:ascii="Courier New" w:hAnsi="Courier New" w:cs="Courier New"/>
                </w:rPr>
                <w:t>s</w:t>
              </w:r>
            </w:ins>
          </w:p>
        </w:tc>
      </w:tr>
      <w:tr w:rsidR="007254CF" w14:paraId="6B5720C6" w14:textId="77777777" w:rsidTr="0062345D">
        <w:trPr>
          <w:ins w:id="17848" w:author="Chandrasekhar" w:date="2019-11-26T16:34:00Z"/>
        </w:trPr>
        <w:tc>
          <w:tcPr>
            <w:tcW w:w="2330" w:type="dxa"/>
            <w:vAlign w:val="center"/>
          </w:tcPr>
          <w:p w14:paraId="539ED60E" w14:textId="77777777" w:rsidR="007254CF" w:rsidRDefault="007254CF" w:rsidP="0062345D">
            <w:pPr>
              <w:pStyle w:val="BodytextJustified"/>
              <w:jc w:val="left"/>
              <w:rPr>
                <w:ins w:id="17849" w:author="Chandrasekhar" w:date="2019-11-26T16:34:00Z"/>
                <w:rFonts w:ascii="Courier New" w:hAnsi="Courier New" w:cs="Courier New"/>
              </w:rPr>
            </w:pPr>
            <w:ins w:id="17850" w:author="Chandrasekhar" w:date="2019-11-26T16:34:00Z">
              <w:r>
                <w:rPr>
                  <w:rFonts w:ascii="Courier New" w:hAnsi="Courier New" w:cs="Courier New"/>
                </w:rPr>
                <w:t>VALIDMIN</w:t>
              </w:r>
            </w:ins>
          </w:p>
        </w:tc>
        <w:tc>
          <w:tcPr>
            <w:tcW w:w="1541" w:type="dxa"/>
          </w:tcPr>
          <w:p w14:paraId="0F86C0D0" w14:textId="77777777" w:rsidR="007254CF" w:rsidRDefault="007254CF" w:rsidP="0062345D">
            <w:pPr>
              <w:pStyle w:val="BodytextJustified"/>
              <w:jc w:val="left"/>
              <w:rPr>
                <w:ins w:id="17851" w:author="Chandrasekhar" w:date="2019-11-26T16:34:00Z"/>
                <w:rFonts w:ascii="Courier New" w:hAnsi="Courier New" w:cs="Courier New"/>
              </w:rPr>
            </w:pPr>
            <w:ins w:id="17852" w:author="Chandrasekhar" w:date="2019-11-26T16:34:00Z">
              <w:r w:rsidRPr="00B74133">
                <w:rPr>
                  <w:rFonts w:ascii="Courier New" w:hAnsi="Courier New" w:cs="Courier New"/>
                </w:rPr>
                <w:t>CDF_</w:t>
              </w:r>
              <w:r>
                <w:rPr>
                  <w:rFonts w:ascii="Courier New" w:hAnsi="Courier New" w:cs="Courier New"/>
                </w:rPr>
                <w:t>REAL8</w:t>
              </w:r>
            </w:ins>
          </w:p>
        </w:tc>
        <w:tc>
          <w:tcPr>
            <w:tcW w:w="5428" w:type="dxa"/>
            <w:gridSpan w:val="4"/>
          </w:tcPr>
          <w:p w14:paraId="3F9FAA5A" w14:textId="77777777" w:rsidR="007254CF" w:rsidRDefault="007254CF" w:rsidP="0062345D">
            <w:pPr>
              <w:pStyle w:val="BodytextJustified"/>
              <w:jc w:val="left"/>
              <w:rPr>
                <w:ins w:id="17853" w:author="Chandrasekhar" w:date="2019-11-26T16:34:00Z"/>
                <w:rFonts w:ascii="Courier New" w:hAnsi="Courier New" w:cs="Courier New"/>
              </w:rPr>
            </w:pPr>
            <w:ins w:id="17854" w:author="Chandrasekhar" w:date="2019-11-26T16:34:00Z">
              <w:r>
                <w:rPr>
                  <w:rFonts w:ascii="Courier New" w:hAnsi="Courier New" w:cs="Courier New"/>
                </w:rPr>
                <w:t>2010-01-01 00:00:00.000</w:t>
              </w:r>
            </w:ins>
          </w:p>
        </w:tc>
      </w:tr>
      <w:tr w:rsidR="007254CF" w14:paraId="540B0022" w14:textId="77777777" w:rsidTr="0062345D">
        <w:trPr>
          <w:ins w:id="17855" w:author="Chandrasekhar" w:date="2019-11-26T16:34:00Z"/>
        </w:trPr>
        <w:tc>
          <w:tcPr>
            <w:tcW w:w="2330" w:type="dxa"/>
            <w:vAlign w:val="center"/>
          </w:tcPr>
          <w:p w14:paraId="08914338" w14:textId="77777777" w:rsidR="007254CF" w:rsidRDefault="007254CF" w:rsidP="0062345D">
            <w:pPr>
              <w:pStyle w:val="BodytextJustified"/>
              <w:jc w:val="left"/>
              <w:rPr>
                <w:ins w:id="17856" w:author="Chandrasekhar" w:date="2019-11-26T16:34:00Z"/>
                <w:rFonts w:ascii="Courier New" w:hAnsi="Courier New" w:cs="Courier New"/>
              </w:rPr>
            </w:pPr>
            <w:ins w:id="17857" w:author="Chandrasekhar" w:date="2019-11-26T16:34:00Z">
              <w:r>
                <w:rPr>
                  <w:rFonts w:ascii="Courier New" w:hAnsi="Courier New" w:cs="Courier New"/>
                </w:rPr>
                <w:t>VALIDMAX</w:t>
              </w:r>
            </w:ins>
          </w:p>
        </w:tc>
        <w:tc>
          <w:tcPr>
            <w:tcW w:w="1541" w:type="dxa"/>
          </w:tcPr>
          <w:p w14:paraId="47CC756A" w14:textId="77777777" w:rsidR="007254CF" w:rsidRDefault="007254CF" w:rsidP="0062345D">
            <w:pPr>
              <w:pStyle w:val="BodytextJustified"/>
              <w:jc w:val="left"/>
              <w:rPr>
                <w:ins w:id="17858" w:author="Chandrasekhar" w:date="2019-11-26T16:34:00Z"/>
                <w:rFonts w:ascii="Courier New" w:hAnsi="Courier New" w:cs="Courier New"/>
              </w:rPr>
            </w:pPr>
            <w:ins w:id="17859" w:author="Chandrasekhar" w:date="2019-11-26T16:34:00Z">
              <w:r>
                <w:rPr>
                  <w:rFonts w:ascii="Courier New" w:hAnsi="Courier New" w:cs="Courier New"/>
                </w:rPr>
                <w:t>CDF_REAL8</w:t>
              </w:r>
            </w:ins>
          </w:p>
        </w:tc>
        <w:tc>
          <w:tcPr>
            <w:tcW w:w="5428" w:type="dxa"/>
            <w:gridSpan w:val="4"/>
          </w:tcPr>
          <w:p w14:paraId="09C13495" w14:textId="77777777" w:rsidR="007254CF" w:rsidRDefault="007254CF" w:rsidP="0062345D">
            <w:pPr>
              <w:pStyle w:val="BodytextJustified"/>
              <w:jc w:val="left"/>
              <w:rPr>
                <w:ins w:id="17860" w:author="Chandrasekhar" w:date="2019-11-26T16:34:00Z"/>
                <w:rFonts w:ascii="Courier New" w:hAnsi="Courier New" w:cs="Courier New"/>
              </w:rPr>
            </w:pPr>
            <w:ins w:id="17861" w:author="Chandrasekhar" w:date="2019-11-26T16:34:00Z">
              <w:r>
                <w:rPr>
                  <w:rFonts w:ascii="Courier New" w:hAnsi="Courier New" w:cs="Courier New"/>
                </w:rPr>
                <w:t>2039-12-31 23:59:59.999</w:t>
              </w:r>
            </w:ins>
          </w:p>
        </w:tc>
      </w:tr>
      <w:tr w:rsidR="007254CF" w14:paraId="0310885A" w14:textId="77777777" w:rsidTr="0062345D">
        <w:trPr>
          <w:ins w:id="17862" w:author="Chandrasekhar" w:date="2019-11-26T16:34:00Z"/>
        </w:trPr>
        <w:tc>
          <w:tcPr>
            <w:tcW w:w="2330" w:type="dxa"/>
            <w:vAlign w:val="center"/>
          </w:tcPr>
          <w:p w14:paraId="4511078C" w14:textId="77777777" w:rsidR="007254CF" w:rsidRDefault="007254CF" w:rsidP="0062345D">
            <w:pPr>
              <w:pStyle w:val="BodytextJustified"/>
              <w:jc w:val="left"/>
              <w:rPr>
                <w:ins w:id="17863" w:author="Chandrasekhar" w:date="2019-11-26T16:34:00Z"/>
                <w:rFonts w:ascii="Courier New" w:hAnsi="Courier New" w:cs="Courier New"/>
              </w:rPr>
            </w:pPr>
            <w:ins w:id="17864" w:author="Chandrasekhar" w:date="2019-11-26T16:34:00Z">
              <w:r>
                <w:rPr>
                  <w:rFonts w:ascii="Courier New" w:hAnsi="Courier New" w:cs="Courier New"/>
                </w:rPr>
                <w:t>SCALETYP</w:t>
              </w:r>
            </w:ins>
          </w:p>
        </w:tc>
        <w:tc>
          <w:tcPr>
            <w:tcW w:w="1541" w:type="dxa"/>
          </w:tcPr>
          <w:p w14:paraId="395B4E9E" w14:textId="77777777" w:rsidR="007254CF" w:rsidRDefault="007254CF" w:rsidP="0062345D">
            <w:pPr>
              <w:pStyle w:val="BodytextJustified"/>
              <w:jc w:val="left"/>
              <w:rPr>
                <w:ins w:id="17865" w:author="Chandrasekhar" w:date="2019-11-26T16:34:00Z"/>
                <w:rFonts w:ascii="Courier New" w:hAnsi="Courier New" w:cs="Courier New"/>
              </w:rPr>
            </w:pPr>
            <w:ins w:id="17866" w:author="Chandrasekhar" w:date="2019-11-26T16:34:00Z">
              <w:r>
                <w:rPr>
                  <w:rFonts w:ascii="Courier New" w:hAnsi="Courier New" w:cs="Courier New"/>
                </w:rPr>
                <w:t>CDF_CHAR</w:t>
              </w:r>
            </w:ins>
          </w:p>
        </w:tc>
        <w:tc>
          <w:tcPr>
            <w:tcW w:w="5428" w:type="dxa"/>
            <w:gridSpan w:val="4"/>
          </w:tcPr>
          <w:p w14:paraId="7EE3C52F" w14:textId="77777777" w:rsidR="007254CF" w:rsidRDefault="007254CF" w:rsidP="0062345D">
            <w:pPr>
              <w:pStyle w:val="BodytextJustified"/>
              <w:jc w:val="left"/>
              <w:rPr>
                <w:ins w:id="17867" w:author="Chandrasekhar" w:date="2019-11-26T16:34:00Z"/>
                <w:rFonts w:ascii="Courier New" w:hAnsi="Courier New" w:cs="Courier New"/>
              </w:rPr>
            </w:pPr>
            <w:ins w:id="17868" w:author="Chandrasekhar" w:date="2019-11-26T16:34:00Z">
              <w:r>
                <w:rPr>
                  <w:rFonts w:ascii="Courier New" w:hAnsi="Courier New" w:cs="Courier New"/>
                </w:rPr>
                <w:t>linear</w:t>
              </w:r>
            </w:ins>
          </w:p>
        </w:tc>
      </w:tr>
      <w:tr w:rsidR="007254CF" w14:paraId="47C37602" w14:textId="77777777" w:rsidTr="0062345D">
        <w:trPr>
          <w:ins w:id="17869" w:author="Chandrasekhar" w:date="2019-11-26T16:34:00Z"/>
        </w:trPr>
        <w:tc>
          <w:tcPr>
            <w:tcW w:w="2330" w:type="dxa"/>
            <w:vAlign w:val="center"/>
          </w:tcPr>
          <w:p w14:paraId="2C4B83F1" w14:textId="77777777" w:rsidR="007254CF" w:rsidRDefault="007254CF" w:rsidP="0062345D">
            <w:pPr>
              <w:pStyle w:val="BodytextJustified"/>
              <w:jc w:val="left"/>
              <w:rPr>
                <w:ins w:id="17870" w:author="Chandrasekhar" w:date="2019-11-26T16:34:00Z"/>
                <w:rFonts w:ascii="Courier New" w:hAnsi="Courier New" w:cs="Courier New"/>
              </w:rPr>
            </w:pPr>
            <w:ins w:id="17871" w:author="Chandrasekhar" w:date="2019-11-26T16:34:00Z">
              <w:r>
                <w:rPr>
                  <w:rFonts w:ascii="Courier New" w:hAnsi="Courier New" w:cs="Courier New"/>
                </w:rPr>
                <w:t>SCALEMIN</w:t>
              </w:r>
            </w:ins>
          </w:p>
        </w:tc>
        <w:tc>
          <w:tcPr>
            <w:tcW w:w="1541" w:type="dxa"/>
          </w:tcPr>
          <w:p w14:paraId="68118493" w14:textId="77777777" w:rsidR="007254CF" w:rsidRDefault="007254CF" w:rsidP="0062345D">
            <w:pPr>
              <w:pStyle w:val="BodytextJustified"/>
              <w:jc w:val="left"/>
              <w:rPr>
                <w:ins w:id="17872" w:author="Chandrasekhar" w:date="2019-11-26T16:34:00Z"/>
                <w:rFonts w:ascii="Courier New" w:hAnsi="Courier New" w:cs="Courier New"/>
              </w:rPr>
            </w:pPr>
            <w:ins w:id="17873" w:author="Chandrasekhar" w:date="2019-11-26T16:34:00Z">
              <w:r>
                <w:rPr>
                  <w:rFonts w:ascii="Courier New" w:hAnsi="Courier New" w:cs="Courier New"/>
                </w:rPr>
                <w:t>CDF_REAL8</w:t>
              </w:r>
            </w:ins>
          </w:p>
        </w:tc>
        <w:tc>
          <w:tcPr>
            <w:tcW w:w="5428" w:type="dxa"/>
            <w:gridSpan w:val="4"/>
          </w:tcPr>
          <w:p w14:paraId="0317EBF3" w14:textId="77777777" w:rsidR="007254CF" w:rsidRDefault="007254CF" w:rsidP="0062345D">
            <w:pPr>
              <w:pStyle w:val="BodytextJustified"/>
              <w:jc w:val="left"/>
              <w:rPr>
                <w:ins w:id="17874" w:author="Chandrasekhar" w:date="2019-11-26T16:34:00Z"/>
                <w:rFonts w:ascii="Courier New" w:hAnsi="Courier New" w:cs="Courier New"/>
              </w:rPr>
            </w:pPr>
            <w:ins w:id="17875" w:author="Chandrasekhar" w:date="2019-11-26T16:34:00Z">
              <w:r>
                <w:rPr>
                  <w:rFonts w:ascii="Courier New" w:hAnsi="Courier New" w:cs="Courier New"/>
                </w:rPr>
                <w:t>2010-01-01 00:00:00.000</w:t>
              </w:r>
            </w:ins>
          </w:p>
        </w:tc>
      </w:tr>
      <w:tr w:rsidR="007254CF" w14:paraId="58A4147D" w14:textId="77777777" w:rsidTr="0062345D">
        <w:trPr>
          <w:ins w:id="17876" w:author="Chandrasekhar" w:date="2019-11-26T16:34:00Z"/>
        </w:trPr>
        <w:tc>
          <w:tcPr>
            <w:tcW w:w="2330" w:type="dxa"/>
            <w:vAlign w:val="center"/>
          </w:tcPr>
          <w:p w14:paraId="3093156E" w14:textId="77777777" w:rsidR="007254CF" w:rsidRDefault="007254CF" w:rsidP="0062345D">
            <w:pPr>
              <w:pStyle w:val="BodytextJustified"/>
              <w:jc w:val="left"/>
              <w:rPr>
                <w:ins w:id="17877" w:author="Chandrasekhar" w:date="2019-11-26T16:34:00Z"/>
                <w:rFonts w:ascii="Courier New" w:hAnsi="Courier New" w:cs="Courier New"/>
              </w:rPr>
            </w:pPr>
            <w:ins w:id="17878" w:author="Chandrasekhar" w:date="2019-11-26T16:34:00Z">
              <w:r>
                <w:rPr>
                  <w:rFonts w:ascii="Courier New" w:hAnsi="Courier New" w:cs="Courier New"/>
                </w:rPr>
                <w:t>SCALEMAX</w:t>
              </w:r>
            </w:ins>
          </w:p>
        </w:tc>
        <w:tc>
          <w:tcPr>
            <w:tcW w:w="1541" w:type="dxa"/>
          </w:tcPr>
          <w:p w14:paraId="15A9DA41" w14:textId="77777777" w:rsidR="007254CF" w:rsidRDefault="007254CF" w:rsidP="0062345D">
            <w:pPr>
              <w:pStyle w:val="BodytextJustified"/>
              <w:jc w:val="left"/>
              <w:rPr>
                <w:ins w:id="17879" w:author="Chandrasekhar" w:date="2019-11-26T16:34:00Z"/>
                <w:rFonts w:ascii="Courier New" w:hAnsi="Courier New" w:cs="Courier New"/>
              </w:rPr>
            </w:pPr>
            <w:ins w:id="17880" w:author="Chandrasekhar" w:date="2019-11-26T16:34:00Z">
              <w:r>
                <w:rPr>
                  <w:rFonts w:ascii="Courier New" w:hAnsi="Courier New" w:cs="Courier New"/>
                </w:rPr>
                <w:t>CDF_REAL8</w:t>
              </w:r>
            </w:ins>
          </w:p>
        </w:tc>
        <w:tc>
          <w:tcPr>
            <w:tcW w:w="5428" w:type="dxa"/>
            <w:gridSpan w:val="4"/>
          </w:tcPr>
          <w:p w14:paraId="3026B96B" w14:textId="77777777" w:rsidR="007254CF" w:rsidRDefault="007254CF" w:rsidP="0062345D">
            <w:pPr>
              <w:pStyle w:val="BodytextJustified"/>
              <w:jc w:val="left"/>
              <w:rPr>
                <w:ins w:id="17881" w:author="Chandrasekhar" w:date="2019-11-26T16:34:00Z"/>
                <w:rFonts w:ascii="Courier New" w:hAnsi="Courier New" w:cs="Courier New"/>
              </w:rPr>
            </w:pPr>
            <w:ins w:id="17882" w:author="Chandrasekhar" w:date="2019-11-26T16:34:00Z">
              <w:r>
                <w:rPr>
                  <w:rFonts w:ascii="Courier New" w:hAnsi="Courier New" w:cs="Courier New"/>
                </w:rPr>
                <w:t>2039-12-31 23:59:59.999</w:t>
              </w:r>
            </w:ins>
          </w:p>
        </w:tc>
      </w:tr>
      <w:tr w:rsidR="007254CF" w14:paraId="4891B76B" w14:textId="77777777" w:rsidTr="0062345D">
        <w:trPr>
          <w:ins w:id="17883" w:author="Chandrasekhar" w:date="2019-11-26T16:34:00Z"/>
        </w:trPr>
        <w:tc>
          <w:tcPr>
            <w:tcW w:w="2330" w:type="dxa"/>
            <w:vAlign w:val="center"/>
          </w:tcPr>
          <w:p w14:paraId="29B2D85A" w14:textId="77777777" w:rsidR="007254CF" w:rsidRDefault="007254CF" w:rsidP="0062345D">
            <w:pPr>
              <w:pStyle w:val="BodytextJustified"/>
              <w:jc w:val="left"/>
              <w:rPr>
                <w:ins w:id="17884" w:author="Chandrasekhar" w:date="2019-11-26T16:34:00Z"/>
                <w:rFonts w:ascii="Courier New" w:hAnsi="Courier New" w:cs="Courier New"/>
              </w:rPr>
            </w:pPr>
            <w:ins w:id="17885" w:author="Chandrasekhar" w:date="2019-11-26T16:34:00Z">
              <w:r>
                <w:rPr>
                  <w:rFonts w:ascii="Courier New" w:hAnsi="Courier New" w:cs="Courier New"/>
                </w:rPr>
                <w:t>VAR_TYPE</w:t>
              </w:r>
            </w:ins>
          </w:p>
        </w:tc>
        <w:tc>
          <w:tcPr>
            <w:tcW w:w="1541" w:type="dxa"/>
          </w:tcPr>
          <w:p w14:paraId="4D22BF79" w14:textId="77777777" w:rsidR="007254CF" w:rsidRDefault="007254CF" w:rsidP="0062345D">
            <w:pPr>
              <w:pStyle w:val="BodytextJustified"/>
              <w:jc w:val="left"/>
              <w:rPr>
                <w:ins w:id="17886" w:author="Chandrasekhar" w:date="2019-11-26T16:34:00Z"/>
                <w:rFonts w:ascii="Courier New" w:hAnsi="Courier New" w:cs="Courier New"/>
              </w:rPr>
            </w:pPr>
            <w:ins w:id="17887" w:author="Chandrasekhar" w:date="2019-11-26T16:34:00Z">
              <w:r>
                <w:rPr>
                  <w:rFonts w:ascii="Courier New" w:hAnsi="Courier New" w:cs="Courier New"/>
                </w:rPr>
                <w:t>CDF_CHAR</w:t>
              </w:r>
            </w:ins>
          </w:p>
        </w:tc>
        <w:tc>
          <w:tcPr>
            <w:tcW w:w="5428" w:type="dxa"/>
            <w:gridSpan w:val="4"/>
          </w:tcPr>
          <w:p w14:paraId="49186970" w14:textId="77777777" w:rsidR="007254CF" w:rsidRDefault="007254CF" w:rsidP="0062345D">
            <w:pPr>
              <w:pStyle w:val="BodytextJustified"/>
              <w:jc w:val="left"/>
              <w:rPr>
                <w:ins w:id="17888" w:author="Chandrasekhar" w:date="2019-11-26T16:34:00Z"/>
                <w:rFonts w:ascii="Courier New" w:hAnsi="Courier New" w:cs="Courier New"/>
              </w:rPr>
            </w:pPr>
            <w:ins w:id="17889" w:author="Chandrasekhar" w:date="2019-11-26T16:34:00Z">
              <w:r>
                <w:rPr>
                  <w:rFonts w:ascii="Courier New" w:hAnsi="Courier New" w:cs="Courier New"/>
                </w:rPr>
                <w:t xml:space="preserve"> support_data</w:t>
              </w:r>
            </w:ins>
          </w:p>
        </w:tc>
      </w:tr>
      <w:tr w:rsidR="007254CF" w14:paraId="51EAA494" w14:textId="77777777" w:rsidTr="0062345D">
        <w:trPr>
          <w:ins w:id="17890" w:author="Chandrasekhar" w:date="2019-11-26T16:34:00Z"/>
        </w:trPr>
        <w:tc>
          <w:tcPr>
            <w:tcW w:w="2330" w:type="dxa"/>
            <w:vAlign w:val="center"/>
          </w:tcPr>
          <w:p w14:paraId="19365386" w14:textId="77777777" w:rsidR="007254CF" w:rsidRDefault="007254CF" w:rsidP="0062345D">
            <w:pPr>
              <w:pStyle w:val="BodytextJustified"/>
              <w:jc w:val="left"/>
              <w:rPr>
                <w:ins w:id="17891" w:author="Chandrasekhar" w:date="2019-11-26T16:34:00Z"/>
                <w:rFonts w:ascii="Courier New" w:hAnsi="Courier New" w:cs="Courier New"/>
              </w:rPr>
            </w:pPr>
            <w:ins w:id="17892" w:author="Chandrasekhar" w:date="2019-11-26T16:34:00Z">
              <w:r>
                <w:rPr>
                  <w:rFonts w:ascii="Courier New" w:hAnsi="Courier New" w:cs="Courier New"/>
                </w:rPr>
                <w:t>VAR_NOTES</w:t>
              </w:r>
            </w:ins>
          </w:p>
        </w:tc>
        <w:tc>
          <w:tcPr>
            <w:tcW w:w="1541" w:type="dxa"/>
          </w:tcPr>
          <w:p w14:paraId="542EF260" w14:textId="77777777" w:rsidR="007254CF" w:rsidRDefault="007254CF" w:rsidP="0062345D">
            <w:pPr>
              <w:pStyle w:val="BodytextJustified"/>
              <w:jc w:val="left"/>
              <w:rPr>
                <w:ins w:id="17893" w:author="Chandrasekhar" w:date="2019-11-26T16:34:00Z"/>
                <w:rFonts w:ascii="Courier New" w:hAnsi="Courier New" w:cs="Courier New"/>
              </w:rPr>
            </w:pPr>
            <w:ins w:id="17894" w:author="Chandrasekhar" w:date="2019-11-26T16:34:00Z">
              <w:r>
                <w:rPr>
                  <w:rFonts w:ascii="Courier New" w:hAnsi="Courier New" w:cs="Courier New"/>
                </w:rPr>
                <w:t>CDF_CHAR</w:t>
              </w:r>
            </w:ins>
          </w:p>
        </w:tc>
        <w:tc>
          <w:tcPr>
            <w:tcW w:w="5428" w:type="dxa"/>
            <w:gridSpan w:val="4"/>
          </w:tcPr>
          <w:p w14:paraId="28153DA5" w14:textId="77777777" w:rsidR="007254CF" w:rsidRDefault="007254CF" w:rsidP="0062345D">
            <w:pPr>
              <w:pStyle w:val="BodytextJustified"/>
              <w:jc w:val="left"/>
              <w:rPr>
                <w:ins w:id="17895" w:author="Chandrasekhar" w:date="2019-11-26T16:34:00Z"/>
                <w:rFonts w:ascii="Courier New" w:hAnsi="Courier New" w:cs="Courier New"/>
              </w:rPr>
            </w:pPr>
            <w:ins w:id="17896" w:author="Chandrasekhar" w:date="2019-11-26T16:34:00Z">
              <w:r>
                <w:rPr>
                  <w:rFonts w:ascii="Courier New" w:hAnsi="Courier New" w:cs="Courier New"/>
                </w:rPr>
                <w:t>The EAS time tag is from the centre of the acquisition interval which is 1 sec</w:t>
              </w:r>
            </w:ins>
          </w:p>
        </w:tc>
      </w:tr>
    </w:tbl>
    <w:p w14:paraId="31B8A01A" w14:textId="77777777" w:rsidR="007254CF" w:rsidRDefault="007254CF" w:rsidP="007254CF">
      <w:pPr>
        <w:pStyle w:val="BodytextJustified"/>
        <w:rPr>
          <w:ins w:id="17897" w:author="Chandrasekhar" w:date="2019-11-26T16:34:00Z"/>
          <w:rFonts w:ascii="Courier New" w:hAnsi="Courier New" w:cs="Courier New"/>
          <w:sz w:val="20"/>
        </w:rPr>
      </w:pP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7254CF" w14:paraId="1E464D82" w14:textId="77777777" w:rsidTr="0062345D">
        <w:trPr>
          <w:ins w:id="17898" w:author="Chandrasekhar" w:date="2019-11-26T16:34:00Z"/>
        </w:trPr>
        <w:tc>
          <w:tcPr>
            <w:tcW w:w="2330" w:type="dxa"/>
            <w:shd w:val="clear" w:color="auto" w:fill="CCFFFF"/>
            <w:vAlign w:val="center"/>
          </w:tcPr>
          <w:p w14:paraId="12E2D339" w14:textId="77777777" w:rsidR="007254CF" w:rsidRPr="00EB2272" w:rsidRDefault="007254CF" w:rsidP="0062345D">
            <w:pPr>
              <w:pStyle w:val="BodytextJustified"/>
              <w:jc w:val="left"/>
              <w:rPr>
                <w:ins w:id="17899" w:author="Chandrasekhar" w:date="2019-11-26T16:34:00Z"/>
                <w:rFonts w:ascii="Courier New" w:hAnsi="Courier New" w:cs="Courier New"/>
                <w:b/>
              </w:rPr>
            </w:pPr>
            <w:ins w:id="17900" w:author="Chandrasekhar" w:date="2019-11-26T16:34:00Z">
              <w:r w:rsidRPr="00EB2272">
                <w:rPr>
                  <w:rFonts w:ascii="Courier New" w:hAnsi="Courier New" w:cs="Courier New"/>
                  <w:b/>
                </w:rPr>
                <w:t>Variable_Name</w:t>
              </w:r>
            </w:ins>
          </w:p>
        </w:tc>
        <w:tc>
          <w:tcPr>
            <w:tcW w:w="1541" w:type="dxa"/>
            <w:shd w:val="clear" w:color="auto" w:fill="CCFFFF"/>
            <w:vAlign w:val="center"/>
          </w:tcPr>
          <w:p w14:paraId="22CDFA04" w14:textId="77777777" w:rsidR="007254CF" w:rsidRPr="00EB2272" w:rsidRDefault="007254CF" w:rsidP="0062345D">
            <w:pPr>
              <w:pStyle w:val="BodytextJustified"/>
              <w:jc w:val="left"/>
              <w:rPr>
                <w:ins w:id="17901" w:author="Chandrasekhar" w:date="2019-11-26T16:34:00Z"/>
                <w:rFonts w:ascii="Courier New" w:hAnsi="Courier New" w:cs="Courier New"/>
                <w:b/>
              </w:rPr>
            </w:pPr>
            <w:ins w:id="17902" w:author="Chandrasekhar" w:date="2019-11-26T16:34:00Z">
              <w:r w:rsidRPr="00EB2272">
                <w:rPr>
                  <w:rFonts w:ascii="Courier New" w:hAnsi="Courier New" w:cs="Courier New"/>
                  <w:b/>
                </w:rPr>
                <w:t>Data_type</w:t>
              </w:r>
            </w:ins>
          </w:p>
        </w:tc>
        <w:tc>
          <w:tcPr>
            <w:tcW w:w="1345" w:type="dxa"/>
            <w:shd w:val="clear" w:color="auto" w:fill="CCFFFF"/>
            <w:vAlign w:val="center"/>
          </w:tcPr>
          <w:p w14:paraId="52FD29CB" w14:textId="77777777" w:rsidR="007254CF" w:rsidRPr="00EB2272" w:rsidRDefault="007254CF" w:rsidP="0062345D">
            <w:pPr>
              <w:pStyle w:val="BodytextJustified"/>
              <w:jc w:val="left"/>
              <w:rPr>
                <w:ins w:id="17903" w:author="Chandrasekhar" w:date="2019-11-26T16:34:00Z"/>
                <w:rFonts w:ascii="Courier New" w:hAnsi="Courier New" w:cs="Courier New"/>
                <w:b/>
              </w:rPr>
            </w:pPr>
            <w:ins w:id="17904" w:author="Chandrasekhar" w:date="2019-11-26T16:34:00Z">
              <w:r w:rsidRPr="00EB2272">
                <w:rPr>
                  <w:rFonts w:ascii="Courier New" w:hAnsi="Courier New" w:cs="Courier New"/>
                  <w:b/>
                </w:rPr>
                <w:t>DIMS</w:t>
              </w:r>
            </w:ins>
          </w:p>
        </w:tc>
        <w:tc>
          <w:tcPr>
            <w:tcW w:w="1354" w:type="dxa"/>
            <w:shd w:val="clear" w:color="auto" w:fill="CCFFFF"/>
            <w:vAlign w:val="center"/>
          </w:tcPr>
          <w:p w14:paraId="55392F61" w14:textId="77777777" w:rsidR="007254CF" w:rsidRPr="00EB2272" w:rsidRDefault="007254CF" w:rsidP="0062345D">
            <w:pPr>
              <w:pStyle w:val="BodytextJustified"/>
              <w:jc w:val="left"/>
              <w:rPr>
                <w:ins w:id="17905" w:author="Chandrasekhar" w:date="2019-11-26T16:34:00Z"/>
                <w:rFonts w:ascii="Courier New" w:hAnsi="Courier New" w:cs="Courier New"/>
                <w:b/>
              </w:rPr>
            </w:pPr>
            <w:ins w:id="17906" w:author="Chandrasekhar" w:date="2019-11-26T16:34:00Z">
              <w:r w:rsidRPr="00EB2272">
                <w:rPr>
                  <w:rFonts w:ascii="Courier New" w:hAnsi="Courier New" w:cs="Courier New"/>
                  <w:b/>
                </w:rPr>
                <w:t>SIZES</w:t>
              </w:r>
            </w:ins>
          </w:p>
        </w:tc>
        <w:tc>
          <w:tcPr>
            <w:tcW w:w="1364" w:type="dxa"/>
            <w:shd w:val="clear" w:color="auto" w:fill="CCFFFF"/>
            <w:vAlign w:val="center"/>
          </w:tcPr>
          <w:p w14:paraId="0DDB85E4" w14:textId="77777777" w:rsidR="007254CF" w:rsidRPr="00EB2272" w:rsidRDefault="007254CF" w:rsidP="0062345D">
            <w:pPr>
              <w:pStyle w:val="BodytextJustified"/>
              <w:jc w:val="left"/>
              <w:rPr>
                <w:ins w:id="17907" w:author="Chandrasekhar" w:date="2019-11-26T16:34:00Z"/>
                <w:rFonts w:ascii="Courier New" w:hAnsi="Courier New" w:cs="Courier New"/>
                <w:b/>
              </w:rPr>
            </w:pPr>
            <w:ins w:id="17908" w:author="Chandrasekhar" w:date="2019-11-26T16:34:00Z">
              <w:r w:rsidRPr="00EB2272">
                <w:rPr>
                  <w:rFonts w:ascii="Courier New" w:hAnsi="Courier New" w:cs="Courier New"/>
                  <w:b/>
                </w:rPr>
                <w:t>R_VARY</w:t>
              </w:r>
            </w:ins>
          </w:p>
        </w:tc>
        <w:tc>
          <w:tcPr>
            <w:tcW w:w="1365" w:type="dxa"/>
            <w:shd w:val="clear" w:color="auto" w:fill="CCFFFF"/>
            <w:vAlign w:val="center"/>
          </w:tcPr>
          <w:p w14:paraId="39AC33A7" w14:textId="77777777" w:rsidR="007254CF" w:rsidRPr="00EB2272" w:rsidRDefault="007254CF" w:rsidP="0062345D">
            <w:pPr>
              <w:pStyle w:val="BodytextJustified"/>
              <w:jc w:val="left"/>
              <w:rPr>
                <w:ins w:id="17909" w:author="Chandrasekhar" w:date="2019-11-26T16:34:00Z"/>
                <w:rFonts w:ascii="Courier New" w:hAnsi="Courier New" w:cs="Courier New"/>
                <w:b/>
              </w:rPr>
            </w:pPr>
            <w:ins w:id="17910" w:author="Chandrasekhar" w:date="2019-11-26T16:34:00Z">
              <w:r w:rsidRPr="00EB2272">
                <w:rPr>
                  <w:rFonts w:ascii="Courier New" w:hAnsi="Courier New" w:cs="Courier New"/>
                  <w:b/>
                </w:rPr>
                <w:t>D_VARY</w:t>
              </w:r>
            </w:ins>
          </w:p>
        </w:tc>
      </w:tr>
      <w:tr w:rsidR="007254CF" w14:paraId="646864C0" w14:textId="77777777" w:rsidTr="0062345D">
        <w:trPr>
          <w:ins w:id="17911" w:author="Chandrasekhar" w:date="2019-11-26T16:34:00Z"/>
        </w:trPr>
        <w:tc>
          <w:tcPr>
            <w:tcW w:w="2330" w:type="dxa"/>
            <w:vAlign w:val="center"/>
          </w:tcPr>
          <w:p w14:paraId="0A1844C7" w14:textId="77777777" w:rsidR="007254CF" w:rsidRPr="00EB2272" w:rsidRDefault="007254CF" w:rsidP="0062345D">
            <w:pPr>
              <w:pStyle w:val="BodytextJustified"/>
              <w:jc w:val="left"/>
              <w:rPr>
                <w:ins w:id="17912" w:author="Chandrasekhar" w:date="2019-11-26T16:34:00Z"/>
                <w:rFonts w:ascii="Courier New" w:hAnsi="Courier New" w:cs="Courier New"/>
                <w:b/>
              </w:rPr>
            </w:pPr>
            <w:ins w:id="17913" w:author="Chandrasekhar" w:date="2019-11-26T16:34:00Z">
              <w:r>
                <w:rPr>
                  <w:rFonts w:ascii="Courier New" w:hAnsi="Courier New" w:cs="Courier New"/>
                </w:rPr>
                <w:t>SWA_EAS</w:t>
              </w:r>
              <w:r w:rsidRPr="00E520B4">
                <w:rPr>
                  <w:rFonts w:ascii="Courier New" w:hAnsi="Courier New" w:cs="Courier New"/>
                </w:rPr>
                <w:t>_SCET</w:t>
              </w:r>
            </w:ins>
          </w:p>
        </w:tc>
        <w:tc>
          <w:tcPr>
            <w:tcW w:w="1541" w:type="dxa"/>
            <w:vAlign w:val="center"/>
          </w:tcPr>
          <w:p w14:paraId="601343E2" w14:textId="77777777" w:rsidR="007254CF" w:rsidRPr="00EB2272" w:rsidRDefault="007254CF" w:rsidP="0062345D">
            <w:pPr>
              <w:pStyle w:val="BodytextJustified"/>
              <w:jc w:val="left"/>
              <w:rPr>
                <w:ins w:id="17914" w:author="Chandrasekhar" w:date="2019-11-26T16:34:00Z"/>
                <w:rFonts w:ascii="Courier New" w:hAnsi="Courier New" w:cs="Courier New"/>
                <w:b/>
              </w:rPr>
            </w:pPr>
            <w:ins w:id="17915" w:author="Chandrasekhar" w:date="2019-11-26T16:34:00Z">
              <w:r>
                <w:rPr>
                  <w:rFonts w:ascii="Courier New" w:hAnsi="Courier New" w:cs="Courier New"/>
                </w:rPr>
                <w:t>CDF_EPOCH</w:t>
              </w:r>
            </w:ins>
          </w:p>
        </w:tc>
        <w:tc>
          <w:tcPr>
            <w:tcW w:w="1345" w:type="dxa"/>
            <w:vAlign w:val="center"/>
          </w:tcPr>
          <w:p w14:paraId="5E201AC7" w14:textId="77777777" w:rsidR="007254CF" w:rsidRPr="00EB2272" w:rsidRDefault="007254CF" w:rsidP="0062345D">
            <w:pPr>
              <w:pStyle w:val="BodytextJustified"/>
              <w:jc w:val="left"/>
              <w:rPr>
                <w:ins w:id="17916" w:author="Chandrasekhar" w:date="2019-11-26T16:34:00Z"/>
                <w:rFonts w:ascii="Courier New" w:hAnsi="Courier New" w:cs="Courier New"/>
                <w:b/>
              </w:rPr>
            </w:pPr>
            <w:ins w:id="17917" w:author="Chandrasekhar" w:date="2019-11-26T16:34:00Z">
              <w:r w:rsidRPr="00E520B4">
                <w:rPr>
                  <w:rFonts w:ascii="Courier New" w:hAnsi="Courier New" w:cs="Courier New"/>
                </w:rPr>
                <w:t>1</w:t>
              </w:r>
            </w:ins>
          </w:p>
        </w:tc>
        <w:tc>
          <w:tcPr>
            <w:tcW w:w="1354" w:type="dxa"/>
            <w:vAlign w:val="center"/>
          </w:tcPr>
          <w:p w14:paraId="10B030CB" w14:textId="77777777" w:rsidR="007254CF" w:rsidRPr="00EB2272" w:rsidRDefault="007254CF" w:rsidP="0062345D">
            <w:pPr>
              <w:pStyle w:val="BodytextJustified"/>
              <w:jc w:val="left"/>
              <w:rPr>
                <w:ins w:id="17918" w:author="Chandrasekhar" w:date="2019-11-26T16:34:00Z"/>
                <w:rFonts w:ascii="Courier New" w:hAnsi="Courier New" w:cs="Courier New"/>
                <w:b/>
              </w:rPr>
            </w:pPr>
            <w:ins w:id="17919" w:author="Chandrasekhar" w:date="2019-11-26T16:34:00Z">
              <w:r w:rsidRPr="00E520B4">
                <w:rPr>
                  <w:rFonts w:ascii="Courier New" w:hAnsi="Courier New" w:cs="Courier New"/>
                </w:rPr>
                <w:t>1</w:t>
              </w:r>
            </w:ins>
          </w:p>
        </w:tc>
        <w:tc>
          <w:tcPr>
            <w:tcW w:w="1364" w:type="dxa"/>
            <w:vAlign w:val="center"/>
          </w:tcPr>
          <w:p w14:paraId="524C8FD2" w14:textId="77777777" w:rsidR="007254CF" w:rsidRPr="00EB2272" w:rsidRDefault="007254CF" w:rsidP="0062345D">
            <w:pPr>
              <w:pStyle w:val="BodytextJustified"/>
              <w:jc w:val="left"/>
              <w:rPr>
                <w:ins w:id="17920" w:author="Chandrasekhar" w:date="2019-11-26T16:34:00Z"/>
                <w:rFonts w:ascii="Courier New" w:hAnsi="Courier New" w:cs="Courier New"/>
                <w:b/>
              </w:rPr>
            </w:pPr>
            <w:ins w:id="17921" w:author="Chandrasekhar" w:date="2019-11-26T16:34:00Z">
              <w:r w:rsidRPr="00E520B4">
                <w:rPr>
                  <w:rFonts w:ascii="Courier New" w:hAnsi="Courier New" w:cs="Courier New"/>
                </w:rPr>
                <w:t>T</w:t>
              </w:r>
            </w:ins>
          </w:p>
        </w:tc>
        <w:tc>
          <w:tcPr>
            <w:tcW w:w="1365" w:type="dxa"/>
            <w:vAlign w:val="center"/>
          </w:tcPr>
          <w:p w14:paraId="5E364E58" w14:textId="77777777" w:rsidR="007254CF" w:rsidRPr="00EB2272" w:rsidRDefault="007254CF" w:rsidP="0062345D">
            <w:pPr>
              <w:pStyle w:val="BodytextJustified"/>
              <w:jc w:val="left"/>
              <w:rPr>
                <w:ins w:id="17922" w:author="Chandrasekhar" w:date="2019-11-26T16:34:00Z"/>
                <w:rFonts w:ascii="Courier New" w:hAnsi="Courier New" w:cs="Courier New"/>
                <w:b/>
              </w:rPr>
            </w:pPr>
            <w:ins w:id="17923" w:author="Chandrasekhar" w:date="2019-11-26T16:34:00Z">
              <w:r w:rsidRPr="00E520B4">
                <w:rPr>
                  <w:rFonts w:ascii="Courier New" w:hAnsi="Courier New" w:cs="Courier New"/>
                </w:rPr>
                <w:t>F</w:t>
              </w:r>
            </w:ins>
          </w:p>
        </w:tc>
      </w:tr>
      <w:tr w:rsidR="007254CF" w14:paraId="16EE560D" w14:textId="77777777" w:rsidTr="0062345D">
        <w:trPr>
          <w:ins w:id="17924" w:author="Chandrasekhar" w:date="2019-11-26T16:34:00Z"/>
        </w:trPr>
        <w:tc>
          <w:tcPr>
            <w:tcW w:w="2330" w:type="dxa"/>
            <w:shd w:val="clear" w:color="auto" w:fill="CCFFFF"/>
            <w:vAlign w:val="center"/>
          </w:tcPr>
          <w:p w14:paraId="13EE1157" w14:textId="77777777" w:rsidR="007254CF" w:rsidRPr="00EB2272" w:rsidRDefault="007254CF" w:rsidP="0062345D">
            <w:pPr>
              <w:pStyle w:val="BodytextJustified"/>
              <w:jc w:val="left"/>
              <w:rPr>
                <w:ins w:id="17925" w:author="Chandrasekhar" w:date="2019-11-26T16:34:00Z"/>
                <w:rFonts w:ascii="Courier New" w:hAnsi="Courier New" w:cs="Courier New"/>
                <w:b/>
              </w:rPr>
            </w:pPr>
            <w:ins w:id="17926" w:author="Chandrasekhar" w:date="2019-11-26T16:34:00Z">
              <w:r w:rsidRPr="00EB2272">
                <w:rPr>
                  <w:rFonts w:ascii="Courier New" w:hAnsi="Courier New" w:cs="Courier New"/>
                  <w:b/>
                </w:rPr>
                <w:t>Attribute Name</w:t>
              </w:r>
            </w:ins>
          </w:p>
        </w:tc>
        <w:tc>
          <w:tcPr>
            <w:tcW w:w="1541" w:type="dxa"/>
            <w:shd w:val="clear" w:color="auto" w:fill="CCFFFF"/>
            <w:vAlign w:val="center"/>
          </w:tcPr>
          <w:p w14:paraId="2F1BE630" w14:textId="77777777" w:rsidR="007254CF" w:rsidRPr="00EB2272" w:rsidRDefault="007254CF" w:rsidP="0062345D">
            <w:pPr>
              <w:pStyle w:val="BodytextJustified"/>
              <w:jc w:val="left"/>
              <w:rPr>
                <w:ins w:id="17927" w:author="Chandrasekhar" w:date="2019-11-26T16:34:00Z"/>
                <w:rFonts w:ascii="Courier New" w:hAnsi="Courier New" w:cs="Courier New"/>
                <w:b/>
              </w:rPr>
            </w:pPr>
            <w:ins w:id="17928" w:author="Chandrasekhar" w:date="2019-11-26T16:34:00Z">
              <w:r w:rsidRPr="00EB2272">
                <w:rPr>
                  <w:rFonts w:ascii="Courier New" w:hAnsi="Courier New" w:cs="Courier New"/>
                  <w:b/>
                </w:rPr>
                <w:t>Data Type</w:t>
              </w:r>
            </w:ins>
          </w:p>
        </w:tc>
        <w:tc>
          <w:tcPr>
            <w:tcW w:w="5428" w:type="dxa"/>
            <w:gridSpan w:val="4"/>
            <w:shd w:val="clear" w:color="auto" w:fill="CCFFFF"/>
            <w:vAlign w:val="center"/>
          </w:tcPr>
          <w:p w14:paraId="5C5A8006" w14:textId="77777777" w:rsidR="007254CF" w:rsidRPr="00EB2272" w:rsidRDefault="007254CF" w:rsidP="0062345D">
            <w:pPr>
              <w:pStyle w:val="BodytextJustified"/>
              <w:jc w:val="left"/>
              <w:rPr>
                <w:ins w:id="17929" w:author="Chandrasekhar" w:date="2019-11-26T16:34:00Z"/>
                <w:rFonts w:ascii="Courier New" w:hAnsi="Courier New" w:cs="Courier New"/>
                <w:b/>
              </w:rPr>
            </w:pPr>
            <w:ins w:id="17930" w:author="Chandrasekhar" w:date="2019-11-26T16:34:00Z">
              <w:r w:rsidRPr="00EB2272">
                <w:rPr>
                  <w:rFonts w:ascii="Courier New" w:hAnsi="Courier New" w:cs="Courier New"/>
                  <w:b/>
                </w:rPr>
                <w:t>Value</w:t>
              </w:r>
            </w:ins>
          </w:p>
        </w:tc>
      </w:tr>
      <w:tr w:rsidR="007254CF" w14:paraId="4C6FEC44" w14:textId="77777777" w:rsidTr="0062345D">
        <w:trPr>
          <w:ins w:id="17931" w:author="Chandrasekhar" w:date="2019-11-26T16:34:00Z"/>
        </w:trPr>
        <w:tc>
          <w:tcPr>
            <w:tcW w:w="2330" w:type="dxa"/>
            <w:vAlign w:val="center"/>
          </w:tcPr>
          <w:p w14:paraId="5067EB77" w14:textId="77777777" w:rsidR="007254CF" w:rsidRDefault="007254CF" w:rsidP="0062345D">
            <w:pPr>
              <w:pStyle w:val="BodytextJustified"/>
              <w:jc w:val="left"/>
              <w:rPr>
                <w:ins w:id="17932" w:author="Chandrasekhar" w:date="2019-11-26T16:34:00Z"/>
                <w:rFonts w:ascii="Courier New" w:hAnsi="Courier New" w:cs="Courier New"/>
              </w:rPr>
            </w:pPr>
            <w:ins w:id="17933" w:author="Chandrasekhar" w:date="2019-11-26T16:34:00Z">
              <w:r>
                <w:rPr>
                  <w:rFonts w:ascii="Courier New" w:hAnsi="Courier New" w:cs="Courier New"/>
                </w:rPr>
                <w:t>FIELDNAM</w:t>
              </w:r>
            </w:ins>
          </w:p>
        </w:tc>
        <w:tc>
          <w:tcPr>
            <w:tcW w:w="1541" w:type="dxa"/>
            <w:vAlign w:val="center"/>
          </w:tcPr>
          <w:p w14:paraId="3DC11DA8" w14:textId="77777777" w:rsidR="007254CF" w:rsidRDefault="007254CF" w:rsidP="0062345D">
            <w:pPr>
              <w:pStyle w:val="BodytextJustified"/>
              <w:jc w:val="left"/>
              <w:rPr>
                <w:ins w:id="17934" w:author="Chandrasekhar" w:date="2019-11-26T16:34:00Z"/>
                <w:rFonts w:ascii="Courier New" w:hAnsi="Courier New" w:cs="Courier New"/>
              </w:rPr>
            </w:pPr>
            <w:ins w:id="17935" w:author="Chandrasekhar" w:date="2019-11-26T16:34:00Z">
              <w:r>
                <w:rPr>
                  <w:rFonts w:ascii="Courier New" w:hAnsi="Courier New" w:cs="Courier New"/>
                </w:rPr>
                <w:t>CDF_CHAR</w:t>
              </w:r>
            </w:ins>
          </w:p>
        </w:tc>
        <w:tc>
          <w:tcPr>
            <w:tcW w:w="5428" w:type="dxa"/>
            <w:gridSpan w:val="4"/>
            <w:vAlign w:val="center"/>
          </w:tcPr>
          <w:p w14:paraId="349B7F50" w14:textId="77777777" w:rsidR="007254CF" w:rsidRDefault="007254CF" w:rsidP="0062345D">
            <w:pPr>
              <w:pStyle w:val="BodytextJustified"/>
              <w:jc w:val="left"/>
              <w:rPr>
                <w:ins w:id="17936" w:author="Chandrasekhar" w:date="2019-11-26T16:34:00Z"/>
                <w:rFonts w:ascii="Courier New" w:hAnsi="Courier New" w:cs="Courier New"/>
              </w:rPr>
            </w:pPr>
            <w:ins w:id="17937" w:author="Chandrasekhar" w:date="2019-11-26T16:34:00Z">
              <w:r w:rsidRPr="0039324D">
                <w:rPr>
                  <w:rFonts w:ascii="Courier New" w:hAnsi="Courier New" w:cs="Courier New"/>
                </w:rPr>
                <w:t>SCET</w:t>
              </w:r>
            </w:ins>
          </w:p>
        </w:tc>
      </w:tr>
      <w:tr w:rsidR="007254CF" w14:paraId="37550801" w14:textId="77777777" w:rsidTr="0062345D">
        <w:trPr>
          <w:ins w:id="17938" w:author="Chandrasekhar" w:date="2019-11-26T16:34:00Z"/>
        </w:trPr>
        <w:tc>
          <w:tcPr>
            <w:tcW w:w="2330" w:type="dxa"/>
            <w:vAlign w:val="center"/>
          </w:tcPr>
          <w:p w14:paraId="7CC7BC20" w14:textId="77777777" w:rsidR="007254CF" w:rsidRDefault="007254CF" w:rsidP="0062345D">
            <w:pPr>
              <w:pStyle w:val="BodytextJustified"/>
              <w:jc w:val="left"/>
              <w:rPr>
                <w:ins w:id="17939" w:author="Chandrasekhar" w:date="2019-11-26T16:34:00Z"/>
                <w:rFonts w:ascii="Courier New" w:hAnsi="Courier New" w:cs="Courier New"/>
              </w:rPr>
            </w:pPr>
            <w:ins w:id="17940" w:author="Chandrasekhar" w:date="2019-11-26T16:34:00Z">
              <w:r>
                <w:rPr>
                  <w:rFonts w:ascii="Courier New" w:hAnsi="Courier New" w:cs="Courier New"/>
                </w:rPr>
                <w:t>CATDESC</w:t>
              </w:r>
            </w:ins>
          </w:p>
        </w:tc>
        <w:tc>
          <w:tcPr>
            <w:tcW w:w="1541" w:type="dxa"/>
          </w:tcPr>
          <w:p w14:paraId="15890626" w14:textId="77777777" w:rsidR="007254CF" w:rsidRDefault="007254CF" w:rsidP="0062345D">
            <w:pPr>
              <w:pStyle w:val="BodytextJustified"/>
              <w:jc w:val="left"/>
              <w:rPr>
                <w:ins w:id="17941" w:author="Chandrasekhar" w:date="2019-11-26T16:34:00Z"/>
                <w:rFonts w:ascii="Courier New" w:hAnsi="Courier New" w:cs="Courier New"/>
              </w:rPr>
            </w:pPr>
            <w:ins w:id="17942" w:author="Chandrasekhar" w:date="2019-11-26T16:34:00Z">
              <w:r w:rsidRPr="00B74133">
                <w:rPr>
                  <w:rFonts w:ascii="Courier New" w:hAnsi="Courier New" w:cs="Courier New"/>
                </w:rPr>
                <w:t>CDF_CHAR</w:t>
              </w:r>
            </w:ins>
          </w:p>
        </w:tc>
        <w:tc>
          <w:tcPr>
            <w:tcW w:w="5428" w:type="dxa"/>
            <w:gridSpan w:val="4"/>
          </w:tcPr>
          <w:p w14:paraId="44BD9049" w14:textId="77777777" w:rsidR="007254CF" w:rsidRDefault="007254CF" w:rsidP="0062345D">
            <w:pPr>
              <w:pStyle w:val="BodytextJustified"/>
              <w:rPr>
                <w:ins w:id="17943" w:author="Chandrasekhar" w:date="2019-11-26T16:34:00Z"/>
                <w:rFonts w:ascii="Courier New" w:hAnsi="Courier New" w:cs="Courier New"/>
              </w:rPr>
            </w:pPr>
            <w:ins w:id="17944" w:author="Chandrasekhar" w:date="2019-11-26T16:34:00Z">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 observation</w:t>
              </w:r>
            </w:ins>
          </w:p>
        </w:tc>
      </w:tr>
      <w:tr w:rsidR="007254CF" w14:paraId="4BFBBA67" w14:textId="77777777" w:rsidTr="0062345D">
        <w:trPr>
          <w:ins w:id="17945" w:author="Chandrasekhar" w:date="2019-11-26T16:34:00Z"/>
        </w:trPr>
        <w:tc>
          <w:tcPr>
            <w:tcW w:w="2330" w:type="dxa"/>
            <w:vAlign w:val="center"/>
          </w:tcPr>
          <w:p w14:paraId="5420CCC7" w14:textId="77777777" w:rsidR="007254CF" w:rsidRDefault="007254CF" w:rsidP="0062345D">
            <w:pPr>
              <w:pStyle w:val="BodytextJustified"/>
              <w:jc w:val="left"/>
              <w:rPr>
                <w:ins w:id="17946" w:author="Chandrasekhar" w:date="2019-11-26T16:34:00Z"/>
                <w:rFonts w:ascii="Courier New" w:hAnsi="Courier New" w:cs="Courier New"/>
              </w:rPr>
            </w:pPr>
            <w:ins w:id="17947" w:author="Chandrasekhar" w:date="2019-11-26T16:34:00Z">
              <w:r>
                <w:rPr>
                  <w:rFonts w:ascii="Courier New" w:hAnsi="Courier New" w:cs="Courier New"/>
                </w:rPr>
                <w:t>DISPLAY_TYPE</w:t>
              </w:r>
            </w:ins>
          </w:p>
        </w:tc>
        <w:tc>
          <w:tcPr>
            <w:tcW w:w="1541" w:type="dxa"/>
          </w:tcPr>
          <w:p w14:paraId="095CD3E6" w14:textId="77777777" w:rsidR="007254CF" w:rsidRDefault="007254CF" w:rsidP="0062345D">
            <w:pPr>
              <w:pStyle w:val="BodytextJustified"/>
              <w:jc w:val="left"/>
              <w:rPr>
                <w:ins w:id="17948" w:author="Chandrasekhar" w:date="2019-11-26T16:34:00Z"/>
                <w:rFonts w:ascii="Courier New" w:hAnsi="Courier New" w:cs="Courier New"/>
              </w:rPr>
            </w:pPr>
            <w:ins w:id="17949" w:author="Chandrasekhar" w:date="2019-11-26T16:34:00Z">
              <w:r w:rsidRPr="00B74133">
                <w:rPr>
                  <w:rFonts w:ascii="Courier New" w:hAnsi="Courier New" w:cs="Courier New"/>
                </w:rPr>
                <w:t>CDF_CHAR</w:t>
              </w:r>
            </w:ins>
          </w:p>
        </w:tc>
        <w:tc>
          <w:tcPr>
            <w:tcW w:w="5428" w:type="dxa"/>
            <w:gridSpan w:val="4"/>
          </w:tcPr>
          <w:p w14:paraId="4939DDB8" w14:textId="77777777" w:rsidR="007254CF" w:rsidRDefault="007254CF" w:rsidP="0062345D">
            <w:pPr>
              <w:pStyle w:val="BodytextJustified"/>
              <w:jc w:val="left"/>
              <w:rPr>
                <w:ins w:id="17950" w:author="Chandrasekhar" w:date="2019-11-26T16:34:00Z"/>
                <w:rFonts w:ascii="Courier New" w:hAnsi="Courier New" w:cs="Courier New"/>
              </w:rPr>
            </w:pPr>
            <w:ins w:id="17951" w:author="Chandrasekhar" w:date="2019-11-26T16:34:00Z">
              <w:r>
                <w:rPr>
                  <w:rFonts w:ascii="Courier New" w:hAnsi="Courier New" w:cs="Courier New"/>
                </w:rPr>
                <w:t xml:space="preserve"> time_series</w:t>
              </w:r>
            </w:ins>
          </w:p>
        </w:tc>
      </w:tr>
      <w:tr w:rsidR="007254CF" w14:paraId="05E20BE5" w14:textId="77777777" w:rsidTr="0062345D">
        <w:trPr>
          <w:ins w:id="17952" w:author="Chandrasekhar" w:date="2019-11-26T16:34:00Z"/>
        </w:trPr>
        <w:tc>
          <w:tcPr>
            <w:tcW w:w="2330" w:type="dxa"/>
            <w:vAlign w:val="center"/>
          </w:tcPr>
          <w:p w14:paraId="132AE41A" w14:textId="77777777" w:rsidR="007254CF" w:rsidRDefault="007254CF" w:rsidP="0062345D">
            <w:pPr>
              <w:pStyle w:val="BodytextJustified"/>
              <w:jc w:val="left"/>
              <w:rPr>
                <w:ins w:id="17953" w:author="Chandrasekhar" w:date="2019-11-26T16:34:00Z"/>
                <w:rFonts w:ascii="Courier New" w:hAnsi="Courier New" w:cs="Courier New"/>
              </w:rPr>
            </w:pPr>
            <w:ins w:id="17954" w:author="Chandrasekhar" w:date="2019-11-26T16:34:00Z">
              <w:r>
                <w:rPr>
                  <w:rFonts w:ascii="Courier New" w:hAnsi="Courier New" w:cs="Courier New"/>
                </w:rPr>
                <w:t>FILLVAL</w:t>
              </w:r>
            </w:ins>
          </w:p>
        </w:tc>
        <w:tc>
          <w:tcPr>
            <w:tcW w:w="1541" w:type="dxa"/>
          </w:tcPr>
          <w:p w14:paraId="6F7D7563" w14:textId="77777777" w:rsidR="007254CF" w:rsidRDefault="007254CF" w:rsidP="0062345D">
            <w:pPr>
              <w:pStyle w:val="BodytextJustified"/>
              <w:jc w:val="left"/>
              <w:rPr>
                <w:ins w:id="17955" w:author="Chandrasekhar" w:date="2019-11-26T16:34:00Z"/>
                <w:rFonts w:ascii="Courier New" w:hAnsi="Courier New" w:cs="Courier New"/>
              </w:rPr>
            </w:pPr>
            <w:ins w:id="17956" w:author="Chandrasekhar" w:date="2019-11-26T16:34:00Z">
              <w:r>
                <w:rPr>
                  <w:rFonts w:ascii="Courier New" w:hAnsi="Courier New" w:cs="Courier New"/>
                </w:rPr>
                <w:t>CDF_REAL8</w:t>
              </w:r>
            </w:ins>
          </w:p>
        </w:tc>
        <w:tc>
          <w:tcPr>
            <w:tcW w:w="5428" w:type="dxa"/>
            <w:gridSpan w:val="4"/>
          </w:tcPr>
          <w:p w14:paraId="3B0D3CCB" w14:textId="77777777" w:rsidR="007254CF" w:rsidRDefault="007254CF" w:rsidP="0062345D">
            <w:pPr>
              <w:pStyle w:val="BodytextJustified"/>
              <w:jc w:val="left"/>
              <w:rPr>
                <w:ins w:id="17957" w:author="Chandrasekhar" w:date="2019-11-26T16:34:00Z"/>
                <w:rFonts w:ascii="Courier New" w:hAnsi="Courier New" w:cs="Courier New"/>
              </w:rPr>
            </w:pPr>
            <w:ins w:id="17958" w:author="Chandrasekhar" w:date="2019-11-26T16:34:00Z">
              <w:r>
                <w:rPr>
                  <w:rFonts w:ascii="Courier New" w:hAnsi="Courier New" w:cs="Courier New"/>
                </w:rPr>
                <w:t>1900-01-01 00:00:00.000</w:t>
              </w:r>
            </w:ins>
          </w:p>
        </w:tc>
      </w:tr>
      <w:tr w:rsidR="007254CF" w14:paraId="78F8141D" w14:textId="77777777" w:rsidTr="0062345D">
        <w:trPr>
          <w:ins w:id="17959" w:author="Chandrasekhar" w:date="2019-11-26T16:34:00Z"/>
        </w:trPr>
        <w:tc>
          <w:tcPr>
            <w:tcW w:w="2330" w:type="dxa"/>
            <w:vAlign w:val="center"/>
          </w:tcPr>
          <w:p w14:paraId="4BEF02FE" w14:textId="77777777" w:rsidR="007254CF" w:rsidRDefault="007254CF" w:rsidP="0062345D">
            <w:pPr>
              <w:pStyle w:val="BodytextJustified"/>
              <w:jc w:val="left"/>
              <w:rPr>
                <w:ins w:id="17960" w:author="Chandrasekhar" w:date="2019-11-26T16:34:00Z"/>
                <w:rFonts w:ascii="Courier New" w:hAnsi="Courier New" w:cs="Courier New"/>
              </w:rPr>
            </w:pPr>
            <w:ins w:id="17961" w:author="Chandrasekhar" w:date="2019-11-26T16:34:00Z">
              <w:r>
                <w:rPr>
                  <w:rFonts w:ascii="Courier New" w:hAnsi="Courier New" w:cs="Courier New"/>
                </w:rPr>
                <w:t>LABLAXIS</w:t>
              </w:r>
            </w:ins>
          </w:p>
        </w:tc>
        <w:tc>
          <w:tcPr>
            <w:tcW w:w="1541" w:type="dxa"/>
          </w:tcPr>
          <w:p w14:paraId="2B52A9F5" w14:textId="77777777" w:rsidR="007254CF" w:rsidRDefault="007254CF" w:rsidP="0062345D">
            <w:pPr>
              <w:pStyle w:val="BodytextJustified"/>
              <w:jc w:val="left"/>
              <w:rPr>
                <w:ins w:id="17962" w:author="Chandrasekhar" w:date="2019-11-26T16:34:00Z"/>
                <w:rFonts w:ascii="Courier New" w:hAnsi="Courier New" w:cs="Courier New"/>
              </w:rPr>
            </w:pPr>
            <w:ins w:id="17963" w:author="Chandrasekhar" w:date="2019-11-26T16:34:00Z">
              <w:r w:rsidRPr="00B74133">
                <w:rPr>
                  <w:rFonts w:ascii="Courier New" w:hAnsi="Courier New" w:cs="Courier New"/>
                </w:rPr>
                <w:t>CDF_CHAR</w:t>
              </w:r>
            </w:ins>
          </w:p>
        </w:tc>
        <w:tc>
          <w:tcPr>
            <w:tcW w:w="5428" w:type="dxa"/>
            <w:gridSpan w:val="4"/>
          </w:tcPr>
          <w:p w14:paraId="1D4EF41F" w14:textId="77777777" w:rsidR="007254CF" w:rsidRDefault="007254CF" w:rsidP="0062345D">
            <w:pPr>
              <w:pStyle w:val="BodytextJustified"/>
              <w:jc w:val="left"/>
              <w:rPr>
                <w:ins w:id="17964" w:author="Chandrasekhar" w:date="2019-11-26T16:34:00Z"/>
                <w:rFonts w:ascii="Courier New" w:hAnsi="Courier New" w:cs="Courier New"/>
              </w:rPr>
            </w:pPr>
            <w:ins w:id="17965" w:author="Chandrasekhar" w:date="2019-11-26T16:34:00Z">
              <w:r>
                <w:rPr>
                  <w:rFonts w:ascii="Courier New" w:hAnsi="Courier New" w:cs="Courier New"/>
                </w:rPr>
                <w:t>Spacecraft Elapsed Time (Ticks)</w:t>
              </w:r>
            </w:ins>
          </w:p>
        </w:tc>
      </w:tr>
      <w:tr w:rsidR="007254CF" w14:paraId="482CFEE8" w14:textId="77777777" w:rsidTr="0062345D">
        <w:trPr>
          <w:ins w:id="17966" w:author="Chandrasekhar" w:date="2019-11-26T16:34:00Z"/>
        </w:trPr>
        <w:tc>
          <w:tcPr>
            <w:tcW w:w="2330" w:type="dxa"/>
            <w:vAlign w:val="center"/>
          </w:tcPr>
          <w:p w14:paraId="602887FB" w14:textId="77777777" w:rsidR="007254CF" w:rsidRDefault="007254CF" w:rsidP="0062345D">
            <w:pPr>
              <w:pStyle w:val="BodytextJustified"/>
              <w:jc w:val="left"/>
              <w:rPr>
                <w:ins w:id="17967" w:author="Chandrasekhar" w:date="2019-11-26T16:34:00Z"/>
                <w:rFonts w:ascii="Courier New" w:hAnsi="Courier New" w:cs="Courier New"/>
              </w:rPr>
            </w:pPr>
            <w:ins w:id="17968" w:author="Chandrasekhar" w:date="2019-11-26T16:34:00Z">
              <w:r>
                <w:rPr>
                  <w:rFonts w:ascii="Courier New" w:hAnsi="Courier New" w:cs="Courier New"/>
                </w:rPr>
                <w:t>UNITS</w:t>
              </w:r>
            </w:ins>
          </w:p>
        </w:tc>
        <w:tc>
          <w:tcPr>
            <w:tcW w:w="1541" w:type="dxa"/>
          </w:tcPr>
          <w:p w14:paraId="0DF5944F" w14:textId="77777777" w:rsidR="007254CF" w:rsidRDefault="007254CF" w:rsidP="0062345D">
            <w:pPr>
              <w:pStyle w:val="BodytextJustified"/>
              <w:jc w:val="left"/>
              <w:rPr>
                <w:ins w:id="17969" w:author="Chandrasekhar" w:date="2019-11-26T16:34:00Z"/>
                <w:rFonts w:ascii="Courier New" w:hAnsi="Courier New" w:cs="Courier New"/>
              </w:rPr>
            </w:pPr>
            <w:ins w:id="17970" w:author="Chandrasekhar" w:date="2019-11-26T16:34:00Z">
              <w:r w:rsidRPr="00B74133">
                <w:rPr>
                  <w:rFonts w:ascii="Courier New" w:hAnsi="Courier New" w:cs="Courier New"/>
                </w:rPr>
                <w:t>CDF_CHAR</w:t>
              </w:r>
            </w:ins>
          </w:p>
        </w:tc>
        <w:tc>
          <w:tcPr>
            <w:tcW w:w="5428" w:type="dxa"/>
            <w:gridSpan w:val="4"/>
          </w:tcPr>
          <w:p w14:paraId="2147524C" w14:textId="77777777" w:rsidR="007254CF" w:rsidRDefault="007254CF" w:rsidP="0062345D">
            <w:pPr>
              <w:pStyle w:val="BodytextJustified"/>
              <w:jc w:val="left"/>
              <w:rPr>
                <w:ins w:id="17971" w:author="Chandrasekhar" w:date="2019-11-26T16:34:00Z"/>
                <w:rFonts w:ascii="Courier New" w:hAnsi="Courier New" w:cs="Courier New"/>
              </w:rPr>
            </w:pPr>
            <w:ins w:id="17972" w:author="Chandrasekhar" w:date="2019-11-26T16:34:00Z">
              <w:r>
                <w:rPr>
                  <w:rFonts w:ascii="Courier New" w:hAnsi="Courier New" w:cs="Courier New"/>
                </w:rPr>
                <w:t>s</w:t>
              </w:r>
            </w:ins>
          </w:p>
        </w:tc>
      </w:tr>
      <w:tr w:rsidR="007254CF" w14:paraId="2756CC0F" w14:textId="77777777" w:rsidTr="0062345D">
        <w:trPr>
          <w:ins w:id="17973" w:author="Chandrasekhar" w:date="2019-11-26T16:34:00Z"/>
        </w:trPr>
        <w:tc>
          <w:tcPr>
            <w:tcW w:w="2330" w:type="dxa"/>
            <w:vAlign w:val="center"/>
          </w:tcPr>
          <w:p w14:paraId="013BE732" w14:textId="77777777" w:rsidR="007254CF" w:rsidRDefault="007254CF" w:rsidP="0062345D">
            <w:pPr>
              <w:pStyle w:val="BodytextJustified"/>
              <w:jc w:val="left"/>
              <w:rPr>
                <w:ins w:id="17974" w:author="Chandrasekhar" w:date="2019-11-26T16:34:00Z"/>
                <w:rFonts w:ascii="Courier New" w:hAnsi="Courier New" w:cs="Courier New"/>
              </w:rPr>
            </w:pPr>
            <w:ins w:id="17975" w:author="Chandrasekhar" w:date="2019-11-26T16:34:00Z">
              <w:r>
                <w:rPr>
                  <w:rFonts w:ascii="Courier New" w:hAnsi="Courier New" w:cs="Courier New"/>
                </w:rPr>
                <w:t>VALIDMIN</w:t>
              </w:r>
            </w:ins>
          </w:p>
        </w:tc>
        <w:tc>
          <w:tcPr>
            <w:tcW w:w="1541" w:type="dxa"/>
          </w:tcPr>
          <w:p w14:paraId="722125A1" w14:textId="77777777" w:rsidR="007254CF" w:rsidRDefault="007254CF" w:rsidP="0062345D">
            <w:pPr>
              <w:pStyle w:val="BodytextJustified"/>
              <w:jc w:val="left"/>
              <w:rPr>
                <w:ins w:id="17976" w:author="Chandrasekhar" w:date="2019-11-26T16:34:00Z"/>
                <w:rFonts w:ascii="Courier New" w:hAnsi="Courier New" w:cs="Courier New"/>
              </w:rPr>
            </w:pPr>
            <w:ins w:id="17977" w:author="Chandrasekhar" w:date="2019-11-26T16:34:00Z">
              <w:r w:rsidRPr="00B74133">
                <w:rPr>
                  <w:rFonts w:ascii="Courier New" w:hAnsi="Courier New" w:cs="Courier New"/>
                </w:rPr>
                <w:t>CDF_</w:t>
              </w:r>
              <w:r>
                <w:rPr>
                  <w:rFonts w:ascii="Courier New" w:hAnsi="Courier New" w:cs="Courier New"/>
                </w:rPr>
                <w:t>REAL8</w:t>
              </w:r>
            </w:ins>
          </w:p>
        </w:tc>
        <w:tc>
          <w:tcPr>
            <w:tcW w:w="5428" w:type="dxa"/>
            <w:gridSpan w:val="4"/>
          </w:tcPr>
          <w:p w14:paraId="7CAD81BB" w14:textId="77777777" w:rsidR="007254CF" w:rsidRDefault="007254CF" w:rsidP="0062345D">
            <w:pPr>
              <w:pStyle w:val="BodytextJustified"/>
              <w:jc w:val="left"/>
              <w:rPr>
                <w:ins w:id="17978" w:author="Chandrasekhar" w:date="2019-11-26T16:34:00Z"/>
                <w:rFonts w:ascii="Courier New" w:hAnsi="Courier New" w:cs="Courier New"/>
              </w:rPr>
            </w:pPr>
            <w:ins w:id="17979" w:author="Chandrasekhar" w:date="2019-11-26T16:34:00Z">
              <w:r>
                <w:rPr>
                  <w:rFonts w:ascii="Courier New" w:hAnsi="Courier New" w:cs="Courier New"/>
                </w:rPr>
                <w:t>2010-01-01 00:00:00.000</w:t>
              </w:r>
            </w:ins>
          </w:p>
        </w:tc>
      </w:tr>
      <w:tr w:rsidR="007254CF" w14:paraId="7B5005D2" w14:textId="77777777" w:rsidTr="0062345D">
        <w:trPr>
          <w:ins w:id="17980" w:author="Chandrasekhar" w:date="2019-11-26T16:34:00Z"/>
        </w:trPr>
        <w:tc>
          <w:tcPr>
            <w:tcW w:w="2330" w:type="dxa"/>
            <w:vAlign w:val="center"/>
          </w:tcPr>
          <w:p w14:paraId="47DF2F4B" w14:textId="77777777" w:rsidR="007254CF" w:rsidRDefault="007254CF" w:rsidP="0062345D">
            <w:pPr>
              <w:pStyle w:val="BodytextJustified"/>
              <w:jc w:val="left"/>
              <w:rPr>
                <w:ins w:id="17981" w:author="Chandrasekhar" w:date="2019-11-26T16:34:00Z"/>
                <w:rFonts w:ascii="Courier New" w:hAnsi="Courier New" w:cs="Courier New"/>
              </w:rPr>
            </w:pPr>
            <w:ins w:id="17982" w:author="Chandrasekhar" w:date="2019-11-26T16:34:00Z">
              <w:r>
                <w:rPr>
                  <w:rFonts w:ascii="Courier New" w:hAnsi="Courier New" w:cs="Courier New"/>
                </w:rPr>
                <w:t>VALIDMAX</w:t>
              </w:r>
            </w:ins>
          </w:p>
        </w:tc>
        <w:tc>
          <w:tcPr>
            <w:tcW w:w="1541" w:type="dxa"/>
          </w:tcPr>
          <w:p w14:paraId="582633E6" w14:textId="77777777" w:rsidR="007254CF" w:rsidRDefault="007254CF" w:rsidP="0062345D">
            <w:pPr>
              <w:pStyle w:val="BodytextJustified"/>
              <w:jc w:val="left"/>
              <w:rPr>
                <w:ins w:id="17983" w:author="Chandrasekhar" w:date="2019-11-26T16:34:00Z"/>
                <w:rFonts w:ascii="Courier New" w:hAnsi="Courier New" w:cs="Courier New"/>
              </w:rPr>
            </w:pPr>
            <w:ins w:id="17984" w:author="Chandrasekhar" w:date="2019-11-26T16:34:00Z">
              <w:r>
                <w:rPr>
                  <w:rFonts w:ascii="Courier New" w:hAnsi="Courier New" w:cs="Courier New"/>
                </w:rPr>
                <w:t>CDF_REAL8</w:t>
              </w:r>
            </w:ins>
          </w:p>
        </w:tc>
        <w:tc>
          <w:tcPr>
            <w:tcW w:w="5428" w:type="dxa"/>
            <w:gridSpan w:val="4"/>
          </w:tcPr>
          <w:p w14:paraId="4CA1EEB9" w14:textId="77777777" w:rsidR="007254CF" w:rsidRDefault="007254CF" w:rsidP="0062345D">
            <w:pPr>
              <w:pStyle w:val="BodytextJustified"/>
              <w:jc w:val="left"/>
              <w:rPr>
                <w:ins w:id="17985" w:author="Chandrasekhar" w:date="2019-11-26T16:34:00Z"/>
                <w:rFonts w:ascii="Courier New" w:hAnsi="Courier New" w:cs="Courier New"/>
              </w:rPr>
            </w:pPr>
            <w:ins w:id="17986" w:author="Chandrasekhar" w:date="2019-11-26T16:34:00Z">
              <w:r>
                <w:rPr>
                  <w:rFonts w:ascii="Courier New" w:hAnsi="Courier New" w:cs="Courier New"/>
                </w:rPr>
                <w:t>2039-12-31 23:59:59.999</w:t>
              </w:r>
            </w:ins>
          </w:p>
        </w:tc>
      </w:tr>
      <w:tr w:rsidR="007254CF" w14:paraId="1911C285" w14:textId="77777777" w:rsidTr="0062345D">
        <w:trPr>
          <w:ins w:id="17987" w:author="Chandrasekhar" w:date="2019-11-26T16:34:00Z"/>
        </w:trPr>
        <w:tc>
          <w:tcPr>
            <w:tcW w:w="2330" w:type="dxa"/>
            <w:vAlign w:val="center"/>
          </w:tcPr>
          <w:p w14:paraId="47FC4898" w14:textId="77777777" w:rsidR="007254CF" w:rsidRDefault="007254CF" w:rsidP="0062345D">
            <w:pPr>
              <w:pStyle w:val="BodytextJustified"/>
              <w:jc w:val="left"/>
              <w:rPr>
                <w:ins w:id="17988" w:author="Chandrasekhar" w:date="2019-11-26T16:34:00Z"/>
                <w:rFonts w:ascii="Courier New" w:hAnsi="Courier New" w:cs="Courier New"/>
              </w:rPr>
            </w:pPr>
            <w:ins w:id="17989" w:author="Chandrasekhar" w:date="2019-11-26T16:34:00Z">
              <w:r>
                <w:rPr>
                  <w:rFonts w:ascii="Courier New" w:hAnsi="Courier New" w:cs="Courier New"/>
                </w:rPr>
                <w:t>SCALETYP</w:t>
              </w:r>
            </w:ins>
          </w:p>
        </w:tc>
        <w:tc>
          <w:tcPr>
            <w:tcW w:w="1541" w:type="dxa"/>
          </w:tcPr>
          <w:p w14:paraId="3479BA13" w14:textId="77777777" w:rsidR="007254CF" w:rsidRDefault="007254CF" w:rsidP="0062345D">
            <w:pPr>
              <w:pStyle w:val="BodytextJustified"/>
              <w:jc w:val="left"/>
              <w:rPr>
                <w:ins w:id="17990" w:author="Chandrasekhar" w:date="2019-11-26T16:34:00Z"/>
                <w:rFonts w:ascii="Courier New" w:hAnsi="Courier New" w:cs="Courier New"/>
              </w:rPr>
            </w:pPr>
            <w:ins w:id="17991" w:author="Chandrasekhar" w:date="2019-11-26T16:34:00Z">
              <w:r>
                <w:rPr>
                  <w:rFonts w:ascii="Courier New" w:hAnsi="Courier New" w:cs="Courier New"/>
                </w:rPr>
                <w:t>CDF_CHAR</w:t>
              </w:r>
            </w:ins>
          </w:p>
        </w:tc>
        <w:tc>
          <w:tcPr>
            <w:tcW w:w="5428" w:type="dxa"/>
            <w:gridSpan w:val="4"/>
          </w:tcPr>
          <w:p w14:paraId="3CE42FFD" w14:textId="77777777" w:rsidR="007254CF" w:rsidRDefault="007254CF" w:rsidP="0062345D">
            <w:pPr>
              <w:pStyle w:val="BodytextJustified"/>
              <w:jc w:val="left"/>
              <w:rPr>
                <w:ins w:id="17992" w:author="Chandrasekhar" w:date="2019-11-26T16:34:00Z"/>
                <w:rFonts w:ascii="Courier New" w:hAnsi="Courier New" w:cs="Courier New"/>
              </w:rPr>
            </w:pPr>
            <w:ins w:id="17993" w:author="Chandrasekhar" w:date="2019-11-26T16:34:00Z">
              <w:r>
                <w:rPr>
                  <w:rFonts w:ascii="Courier New" w:hAnsi="Courier New" w:cs="Courier New"/>
                </w:rPr>
                <w:t>linear</w:t>
              </w:r>
            </w:ins>
          </w:p>
        </w:tc>
      </w:tr>
      <w:tr w:rsidR="007254CF" w14:paraId="7FA8BBD1" w14:textId="77777777" w:rsidTr="0062345D">
        <w:trPr>
          <w:ins w:id="17994" w:author="Chandrasekhar" w:date="2019-11-26T16:34:00Z"/>
        </w:trPr>
        <w:tc>
          <w:tcPr>
            <w:tcW w:w="2330" w:type="dxa"/>
            <w:vAlign w:val="center"/>
          </w:tcPr>
          <w:p w14:paraId="59603857" w14:textId="77777777" w:rsidR="007254CF" w:rsidRDefault="007254CF" w:rsidP="0062345D">
            <w:pPr>
              <w:pStyle w:val="BodytextJustified"/>
              <w:jc w:val="left"/>
              <w:rPr>
                <w:ins w:id="17995" w:author="Chandrasekhar" w:date="2019-11-26T16:34:00Z"/>
                <w:rFonts w:ascii="Courier New" w:hAnsi="Courier New" w:cs="Courier New"/>
              </w:rPr>
            </w:pPr>
            <w:ins w:id="17996" w:author="Chandrasekhar" w:date="2019-11-26T16:34:00Z">
              <w:r>
                <w:rPr>
                  <w:rFonts w:ascii="Courier New" w:hAnsi="Courier New" w:cs="Courier New"/>
                </w:rPr>
                <w:t>SCALEMIN</w:t>
              </w:r>
            </w:ins>
          </w:p>
        </w:tc>
        <w:tc>
          <w:tcPr>
            <w:tcW w:w="1541" w:type="dxa"/>
          </w:tcPr>
          <w:p w14:paraId="5B5E3B25" w14:textId="77777777" w:rsidR="007254CF" w:rsidRDefault="007254CF" w:rsidP="0062345D">
            <w:pPr>
              <w:pStyle w:val="BodytextJustified"/>
              <w:jc w:val="left"/>
              <w:rPr>
                <w:ins w:id="17997" w:author="Chandrasekhar" w:date="2019-11-26T16:34:00Z"/>
                <w:rFonts w:ascii="Courier New" w:hAnsi="Courier New" w:cs="Courier New"/>
              </w:rPr>
            </w:pPr>
            <w:ins w:id="17998" w:author="Chandrasekhar" w:date="2019-11-26T16:34:00Z">
              <w:r>
                <w:rPr>
                  <w:rFonts w:ascii="Courier New" w:hAnsi="Courier New" w:cs="Courier New"/>
                </w:rPr>
                <w:t>CDF_REAL8</w:t>
              </w:r>
            </w:ins>
          </w:p>
        </w:tc>
        <w:tc>
          <w:tcPr>
            <w:tcW w:w="5428" w:type="dxa"/>
            <w:gridSpan w:val="4"/>
          </w:tcPr>
          <w:p w14:paraId="490FD69A" w14:textId="77777777" w:rsidR="007254CF" w:rsidRDefault="007254CF" w:rsidP="0062345D">
            <w:pPr>
              <w:pStyle w:val="BodytextJustified"/>
              <w:jc w:val="left"/>
              <w:rPr>
                <w:ins w:id="17999" w:author="Chandrasekhar" w:date="2019-11-26T16:34:00Z"/>
                <w:rFonts w:ascii="Courier New" w:hAnsi="Courier New" w:cs="Courier New"/>
              </w:rPr>
            </w:pPr>
            <w:ins w:id="18000" w:author="Chandrasekhar" w:date="2019-11-26T16:34:00Z">
              <w:r>
                <w:rPr>
                  <w:rFonts w:ascii="Courier New" w:hAnsi="Courier New" w:cs="Courier New"/>
                </w:rPr>
                <w:t>2010-01-01 00:00:00.000</w:t>
              </w:r>
            </w:ins>
          </w:p>
        </w:tc>
      </w:tr>
      <w:tr w:rsidR="007254CF" w14:paraId="763A75C2" w14:textId="77777777" w:rsidTr="0062345D">
        <w:trPr>
          <w:ins w:id="18001" w:author="Chandrasekhar" w:date="2019-11-26T16:34:00Z"/>
        </w:trPr>
        <w:tc>
          <w:tcPr>
            <w:tcW w:w="2330" w:type="dxa"/>
            <w:vAlign w:val="center"/>
          </w:tcPr>
          <w:p w14:paraId="073A3405" w14:textId="77777777" w:rsidR="007254CF" w:rsidRDefault="007254CF" w:rsidP="0062345D">
            <w:pPr>
              <w:pStyle w:val="BodytextJustified"/>
              <w:jc w:val="left"/>
              <w:rPr>
                <w:ins w:id="18002" w:author="Chandrasekhar" w:date="2019-11-26T16:34:00Z"/>
                <w:rFonts w:ascii="Courier New" w:hAnsi="Courier New" w:cs="Courier New"/>
              </w:rPr>
            </w:pPr>
            <w:ins w:id="18003" w:author="Chandrasekhar" w:date="2019-11-26T16:34:00Z">
              <w:r>
                <w:rPr>
                  <w:rFonts w:ascii="Courier New" w:hAnsi="Courier New" w:cs="Courier New"/>
                </w:rPr>
                <w:t>SCALEMAX</w:t>
              </w:r>
            </w:ins>
          </w:p>
        </w:tc>
        <w:tc>
          <w:tcPr>
            <w:tcW w:w="1541" w:type="dxa"/>
          </w:tcPr>
          <w:p w14:paraId="5EEA574A" w14:textId="77777777" w:rsidR="007254CF" w:rsidRDefault="007254CF" w:rsidP="0062345D">
            <w:pPr>
              <w:pStyle w:val="BodytextJustified"/>
              <w:jc w:val="left"/>
              <w:rPr>
                <w:ins w:id="18004" w:author="Chandrasekhar" w:date="2019-11-26T16:34:00Z"/>
                <w:rFonts w:ascii="Courier New" w:hAnsi="Courier New" w:cs="Courier New"/>
              </w:rPr>
            </w:pPr>
            <w:ins w:id="18005" w:author="Chandrasekhar" w:date="2019-11-26T16:34:00Z">
              <w:r>
                <w:rPr>
                  <w:rFonts w:ascii="Courier New" w:hAnsi="Courier New" w:cs="Courier New"/>
                </w:rPr>
                <w:t>CDF_REAL8</w:t>
              </w:r>
            </w:ins>
          </w:p>
        </w:tc>
        <w:tc>
          <w:tcPr>
            <w:tcW w:w="5428" w:type="dxa"/>
            <w:gridSpan w:val="4"/>
          </w:tcPr>
          <w:p w14:paraId="5F23A9EB" w14:textId="77777777" w:rsidR="007254CF" w:rsidRDefault="007254CF" w:rsidP="0062345D">
            <w:pPr>
              <w:pStyle w:val="BodytextJustified"/>
              <w:jc w:val="left"/>
              <w:rPr>
                <w:ins w:id="18006" w:author="Chandrasekhar" w:date="2019-11-26T16:34:00Z"/>
                <w:rFonts w:ascii="Courier New" w:hAnsi="Courier New" w:cs="Courier New"/>
              </w:rPr>
            </w:pPr>
            <w:ins w:id="18007" w:author="Chandrasekhar" w:date="2019-11-26T16:34:00Z">
              <w:r>
                <w:rPr>
                  <w:rFonts w:ascii="Courier New" w:hAnsi="Courier New" w:cs="Courier New"/>
                </w:rPr>
                <w:t>2039-12-31 23:59:59.999</w:t>
              </w:r>
            </w:ins>
          </w:p>
        </w:tc>
      </w:tr>
      <w:tr w:rsidR="007254CF" w14:paraId="75997EB7" w14:textId="77777777" w:rsidTr="0062345D">
        <w:trPr>
          <w:ins w:id="18008" w:author="Chandrasekhar" w:date="2019-11-26T16:34:00Z"/>
        </w:trPr>
        <w:tc>
          <w:tcPr>
            <w:tcW w:w="2330" w:type="dxa"/>
            <w:vAlign w:val="center"/>
          </w:tcPr>
          <w:p w14:paraId="3BC48811" w14:textId="77777777" w:rsidR="007254CF" w:rsidRDefault="007254CF" w:rsidP="0062345D">
            <w:pPr>
              <w:pStyle w:val="BodytextJustified"/>
              <w:jc w:val="left"/>
              <w:rPr>
                <w:ins w:id="18009" w:author="Chandrasekhar" w:date="2019-11-26T16:34:00Z"/>
                <w:rFonts w:ascii="Courier New" w:hAnsi="Courier New" w:cs="Courier New"/>
              </w:rPr>
            </w:pPr>
            <w:ins w:id="18010" w:author="Chandrasekhar" w:date="2019-11-26T16:34:00Z">
              <w:r>
                <w:rPr>
                  <w:rFonts w:ascii="Courier New" w:hAnsi="Courier New" w:cs="Courier New"/>
                </w:rPr>
                <w:t>VAR_TYPE</w:t>
              </w:r>
            </w:ins>
          </w:p>
        </w:tc>
        <w:tc>
          <w:tcPr>
            <w:tcW w:w="1541" w:type="dxa"/>
          </w:tcPr>
          <w:p w14:paraId="7DA4BFED" w14:textId="77777777" w:rsidR="007254CF" w:rsidRDefault="007254CF" w:rsidP="0062345D">
            <w:pPr>
              <w:pStyle w:val="BodytextJustified"/>
              <w:jc w:val="left"/>
              <w:rPr>
                <w:ins w:id="18011" w:author="Chandrasekhar" w:date="2019-11-26T16:34:00Z"/>
                <w:rFonts w:ascii="Courier New" w:hAnsi="Courier New" w:cs="Courier New"/>
              </w:rPr>
            </w:pPr>
            <w:ins w:id="18012" w:author="Chandrasekhar" w:date="2019-11-26T16:34:00Z">
              <w:r>
                <w:rPr>
                  <w:rFonts w:ascii="Courier New" w:hAnsi="Courier New" w:cs="Courier New"/>
                </w:rPr>
                <w:t>CDF_CHAR</w:t>
              </w:r>
            </w:ins>
          </w:p>
        </w:tc>
        <w:tc>
          <w:tcPr>
            <w:tcW w:w="5428" w:type="dxa"/>
            <w:gridSpan w:val="4"/>
          </w:tcPr>
          <w:p w14:paraId="3463D970" w14:textId="77777777" w:rsidR="007254CF" w:rsidRDefault="007254CF" w:rsidP="0062345D">
            <w:pPr>
              <w:pStyle w:val="BodytextJustified"/>
              <w:jc w:val="left"/>
              <w:rPr>
                <w:ins w:id="18013" w:author="Chandrasekhar" w:date="2019-11-26T16:34:00Z"/>
                <w:rFonts w:ascii="Courier New" w:hAnsi="Courier New" w:cs="Courier New"/>
              </w:rPr>
            </w:pPr>
            <w:ins w:id="18014" w:author="Chandrasekhar" w:date="2019-11-26T16:34:00Z">
              <w:r>
                <w:rPr>
                  <w:rFonts w:ascii="Courier New" w:hAnsi="Courier New" w:cs="Courier New"/>
                </w:rPr>
                <w:t xml:space="preserve"> support_data</w:t>
              </w:r>
            </w:ins>
          </w:p>
        </w:tc>
      </w:tr>
      <w:tr w:rsidR="007254CF" w14:paraId="16F3CC1F" w14:textId="77777777" w:rsidTr="0062345D">
        <w:trPr>
          <w:ins w:id="18015" w:author="Chandrasekhar" w:date="2019-11-26T16:34:00Z"/>
        </w:trPr>
        <w:tc>
          <w:tcPr>
            <w:tcW w:w="2330" w:type="dxa"/>
            <w:vAlign w:val="center"/>
          </w:tcPr>
          <w:p w14:paraId="1C9F3B4D" w14:textId="77777777" w:rsidR="007254CF" w:rsidRDefault="007254CF" w:rsidP="0062345D">
            <w:pPr>
              <w:pStyle w:val="BodytextJustified"/>
              <w:jc w:val="left"/>
              <w:rPr>
                <w:ins w:id="18016" w:author="Chandrasekhar" w:date="2019-11-26T16:34:00Z"/>
                <w:rFonts w:ascii="Courier New" w:hAnsi="Courier New" w:cs="Courier New"/>
              </w:rPr>
            </w:pPr>
            <w:ins w:id="18017" w:author="Chandrasekhar" w:date="2019-11-26T16:34:00Z">
              <w:r>
                <w:rPr>
                  <w:rFonts w:ascii="Courier New" w:hAnsi="Courier New" w:cs="Courier New"/>
                </w:rPr>
                <w:t>VAR_NOTES</w:t>
              </w:r>
            </w:ins>
          </w:p>
        </w:tc>
        <w:tc>
          <w:tcPr>
            <w:tcW w:w="1541" w:type="dxa"/>
          </w:tcPr>
          <w:p w14:paraId="23B2C687" w14:textId="77777777" w:rsidR="007254CF" w:rsidRDefault="007254CF" w:rsidP="0062345D">
            <w:pPr>
              <w:pStyle w:val="BodytextJustified"/>
              <w:jc w:val="left"/>
              <w:rPr>
                <w:ins w:id="18018" w:author="Chandrasekhar" w:date="2019-11-26T16:34:00Z"/>
                <w:rFonts w:ascii="Courier New" w:hAnsi="Courier New" w:cs="Courier New"/>
              </w:rPr>
            </w:pPr>
            <w:ins w:id="18019" w:author="Chandrasekhar" w:date="2019-11-26T16:34:00Z">
              <w:r>
                <w:rPr>
                  <w:rFonts w:ascii="Courier New" w:hAnsi="Courier New" w:cs="Courier New"/>
                </w:rPr>
                <w:t>CDF_CHAR</w:t>
              </w:r>
            </w:ins>
          </w:p>
        </w:tc>
        <w:tc>
          <w:tcPr>
            <w:tcW w:w="5428" w:type="dxa"/>
            <w:gridSpan w:val="4"/>
          </w:tcPr>
          <w:p w14:paraId="1C76DC72" w14:textId="77777777" w:rsidR="007254CF" w:rsidRDefault="007254CF" w:rsidP="0062345D">
            <w:pPr>
              <w:pStyle w:val="BodytextJustified"/>
              <w:jc w:val="left"/>
              <w:rPr>
                <w:ins w:id="18020" w:author="Chandrasekhar" w:date="2019-11-26T16:34:00Z"/>
                <w:rFonts w:ascii="Courier New" w:hAnsi="Courier New" w:cs="Courier New"/>
              </w:rPr>
            </w:pPr>
            <w:ins w:id="18021" w:author="Chandrasekhar" w:date="2019-11-26T16:34:00Z">
              <w:r>
                <w:rPr>
                  <w:rFonts w:ascii="Courier New" w:hAnsi="Courier New" w:cs="Courier New"/>
                </w:rPr>
                <w:t>The EAS time tag is from the centre of the acquisition interval which is 1 sec</w:t>
              </w:r>
            </w:ins>
          </w:p>
        </w:tc>
      </w:tr>
    </w:tbl>
    <w:p w14:paraId="21EA7869" w14:textId="77777777" w:rsidR="007254CF" w:rsidRDefault="007254CF" w:rsidP="007254CF">
      <w:pPr>
        <w:pStyle w:val="BodytextJustified"/>
        <w:rPr>
          <w:ins w:id="18022" w:author="Chandrasekhar" w:date="2019-11-26T16:34:00Z"/>
          <w:rFonts w:ascii="Courier New" w:hAnsi="Courier New" w:cs="Courier New"/>
          <w:sz w:val="20"/>
        </w:rPr>
      </w:pPr>
    </w:p>
    <w:p w14:paraId="3B1A21FF" w14:textId="77777777" w:rsidR="007254CF" w:rsidRDefault="007254CF" w:rsidP="007254CF">
      <w:pPr>
        <w:pStyle w:val="BodytextJustified"/>
        <w:rPr>
          <w:ins w:id="18023" w:author="Chandrasekhar" w:date="2019-11-26T16:34:00Z"/>
          <w:rFonts w:ascii="Courier New" w:hAnsi="Courier New" w:cs="Courier New"/>
          <w:sz w:val="20"/>
        </w:rPr>
      </w:pPr>
    </w:p>
    <w:tbl>
      <w:tblPr>
        <w:tblStyle w:val="TableGrid"/>
        <w:tblW w:w="0" w:type="auto"/>
        <w:tblLook w:val="04A0" w:firstRow="1" w:lastRow="0" w:firstColumn="1" w:lastColumn="0" w:noHBand="0" w:noVBand="1"/>
      </w:tblPr>
      <w:tblGrid>
        <w:gridCol w:w="2365"/>
        <w:gridCol w:w="1532"/>
        <w:gridCol w:w="1326"/>
        <w:gridCol w:w="1375"/>
        <w:gridCol w:w="1350"/>
        <w:gridCol w:w="1351"/>
      </w:tblGrid>
      <w:tr w:rsidR="007254CF" w14:paraId="3E1B7AC0" w14:textId="77777777" w:rsidTr="0062345D">
        <w:trPr>
          <w:ins w:id="18024" w:author="Chandrasekhar" w:date="2019-11-26T16:34:00Z"/>
        </w:trPr>
        <w:tc>
          <w:tcPr>
            <w:tcW w:w="2365" w:type="dxa"/>
            <w:shd w:val="clear" w:color="auto" w:fill="CCFFFF"/>
            <w:vAlign w:val="center"/>
          </w:tcPr>
          <w:p w14:paraId="749702E8" w14:textId="77777777" w:rsidR="007254CF" w:rsidRPr="00EB2272" w:rsidRDefault="007254CF" w:rsidP="0062345D">
            <w:pPr>
              <w:pStyle w:val="BodytextJustified"/>
              <w:jc w:val="left"/>
              <w:rPr>
                <w:ins w:id="18025" w:author="Chandrasekhar" w:date="2019-11-26T16:34:00Z"/>
                <w:rFonts w:ascii="Courier New" w:hAnsi="Courier New" w:cs="Courier New"/>
                <w:b/>
              </w:rPr>
            </w:pPr>
            <w:ins w:id="18026" w:author="Chandrasekhar" w:date="2019-11-26T16:34:00Z">
              <w:r w:rsidRPr="00EB2272">
                <w:rPr>
                  <w:rFonts w:ascii="Courier New" w:hAnsi="Courier New" w:cs="Courier New"/>
                  <w:b/>
                </w:rPr>
                <w:t>Variable_Name</w:t>
              </w:r>
            </w:ins>
          </w:p>
        </w:tc>
        <w:tc>
          <w:tcPr>
            <w:tcW w:w="1532" w:type="dxa"/>
            <w:shd w:val="clear" w:color="auto" w:fill="CCFFFF"/>
            <w:vAlign w:val="center"/>
          </w:tcPr>
          <w:p w14:paraId="6057853A" w14:textId="77777777" w:rsidR="007254CF" w:rsidRPr="00EB2272" w:rsidRDefault="007254CF" w:rsidP="0062345D">
            <w:pPr>
              <w:pStyle w:val="BodytextJustified"/>
              <w:jc w:val="left"/>
              <w:rPr>
                <w:ins w:id="18027" w:author="Chandrasekhar" w:date="2019-11-26T16:34:00Z"/>
                <w:rFonts w:ascii="Courier New" w:hAnsi="Courier New" w:cs="Courier New"/>
                <w:b/>
              </w:rPr>
            </w:pPr>
            <w:ins w:id="18028" w:author="Chandrasekhar" w:date="2019-11-26T16:34:00Z">
              <w:r w:rsidRPr="00EB2272">
                <w:rPr>
                  <w:rFonts w:ascii="Courier New" w:hAnsi="Courier New" w:cs="Courier New"/>
                  <w:b/>
                </w:rPr>
                <w:t>Data_type</w:t>
              </w:r>
            </w:ins>
          </w:p>
        </w:tc>
        <w:tc>
          <w:tcPr>
            <w:tcW w:w="1326" w:type="dxa"/>
            <w:shd w:val="clear" w:color="auto" w:fill="CCFFFF"/>
            <w:vAlign w:val="center"/>
          </w:tcPr>
          <w:p w14:paraId="189EE128" w14:textId="77777777" w:rsidR="007254CF" w:rsidRPr="00EB2272" w:rsidRDefault="007254CF" w:rsidP="0062345D">
            <w:pPr>
              <w:pStyle w:val="BodytextJustified"/>
              <w:jc w:val="left"/>
              <w:rPr>
                <w:ins w:id="18029" w:author="Chandrasekhar" w:date="2019-11-26T16:34:00Z"/>
                <w:rFonts w:ascii="Courier New" w:hAnsi="Courier New" w:cs="Courier New"/>
                <w:b/>
              </w:rPr>
            </w:pPr>
            <w:ins w:id="18030" w:author="Chandrasekhar" w:date="2019-11-26T16:34:00Z">
              <w:r w:rsidRPr="00EB2272">
                <w:rPr>
                  <w:rFonts w:ascii="Courier New" w:hAnsi="Courier New" w:cs="Courier New"/>
                  <w:b/>
                </w:rPr>
                <w:t>DIMS</w:t>
              </w:r>
            </w:ins>
          </w:p>
        </w:tc>
        <w:tc>
          <w:tcPr>
            <w:tcW w:w="1375" w:type="dxa"/>
            <w:shd w:val="clear" w:color="auto" w:fill="CCFFFF"/>
            <w:vAlign w:val="center"/>
          </w:tcPr>
          <w:p w14:paraId="22308244" w14:textId="77777777" w:rsidR="007254CF" w:rsidRPr="00EB2272" w:rsidRDefault="007254CF" w:rsidP="0062345D">
            <w:pPr>
              <w:pStyle w:val="BodytextJustified"/>
              <w:jc w:val="left"/>
              <w:rPr>
                <w:ins w:id="18031" w:author="Chandrasekhar" w:date="2019-11-26T16:34:00Z"/>
                <w:rFonts w:ascii="Courier New" w:hAnsi="Courier New" w:cs="Courier New"/>
                <w:b/>
              </w:rPr>
            </w:pPr>
            <w:ins w:id="18032" w:author="Chandrasekhar" w:date="2019-11-26T16:34:00Z">
              <w:r w:rsidRPr="00EB2272">
                <w:rPr>
                  <w:rFonts w:ascii="Courier New" w:hAnsi="Courier New" w:cs="Courier New"/>
                  <w:b/>
                </w:rPr>
                <w:t>SIZES</w:t>
              </w:r>
            </w:ins>
          </w:p>
        </w:tc>
        <w:tc>
          <w:tcPr>
            <w:tcW w:w="1350" w:type="dxa"/>
            <w:shd w:val="clear" w:color="auto" w:fill="CCFFFF"/>
            <w:vAlign w:val="center"/>
          </w:tcPr>
          <w:p w14:paraId="3A02302A" w14:textId="77777777" w:rsidR="007254CF" w:rsidRPr="00EB2272" w:rsidRDefault="007254CF" w:rsidP="0062345D">
            <w:pPr>
              <w:pStyle w:val="BodytextJustified"/>
              <w:jc w:val="left"/>
              <w:rPr>
                <w:ins w:id="18033" w:author="Chandrasekhar" w:date="2019-11-26T16:34:00Z"/>
                <w:rFonts w:ascii="Courier New" w:hAnsi="Courier New" w:cs="Courier New"/>
                <w:b/>
              </w:rPr>
            </w:pPr>
            <w:ins w:id="18034" w:author="Chandrasekhar" w:date="2019-11-26T16:34:00Z">
              <w:r w:rsidRPr="00EB2272">
                <w:rPr>
                  <w:rFonts w:ascii="Courier New" w:hAnsi="Courier New" w:cs="Courier New"/>
                  <w:b/>
                </w:rPr>
                <w:t>R_VARY</w:t>
              </w:r>
            </w:ins>
          </w:p>
        </w:tc>
        <w:tc>
          <w:tcPr>
            <w:tcW w:w="1351" w:type="dxa"/>
            <w:shd w:val="clear" w:color="auto" w:fill="CCFFFF"/>
            <w:vAlign w:val="center"/>
          </w:tcPr>
          <w:p w14:paraId="00FE7D59" w14:textId="77777777" w:rsidR="007254CF" w:rsidRPr="00EB2272" w:rsidRDefault="007254CF" w:rsidP="0062345D">
            <w:pPr>
              <w:pStyle w:val="BodytextJustified"/>
              <w:jc w:val="left"/>
              <w:rPr>
                <w:ins w:id="18035" w:author="Chandrasekhar" w:date="2019-11-26T16:34:00Z"/>
                <w:rFonts w:ascii="Courier New" w:hAnsi="Courier New" w:cs="Courier New"/>
                <w:b/>
              </w:rPr>
            </w:pPr>
            <w:ins w:id="18036" w:author="Chandrasekhar" w:date="2019-11-26T16:34:00Z">
              <w:r w:rsidRPr="00EB2272">
                <w:rPr>
                  <w:rFonts w:ascii="Courier New" w:hAnsi="Courier New" w:cs="Courier New"/>
                  <w:b/>
                </w:rPr>
                <w:t>D_VARY</w:t>
              </w:r>
            </w:ins>
          </w:p>
        </w:tc>
      </w:tr>
      <w:tr w:rsidR="007254CF" w14:paraId="52BA0FEB" w14:textId="77777777" w:rsidTr="0062345D">
        <w:trPr>
          <w:ins w:id="18037" w:author="Chandrasekhar" w:date="2019-11-26T16:34:00Z"/>
        </w:trPr>
        <w:tc>
          <w:tcPr>
            <w:tcW w:w="2365" w:type="dxa"/>
            <w:vAlign w:val="center"/>
          </w:tcPr>
          <w:p w14:paraId="3F40F32A" w14:textId="77777777" w:rsidR="007254CF" w:rsidRPr="00CE5BCF" w:rsidRDefault="007254CF" w:rsidP="0062345D">
            <w:pPr>
              <w:pStyle w:val="BodytextJustified"/>
              <w:jc w:val="left"/>
              <w:rPr>
                <w:ins w:id="18038" w:author="Chandrasekhar" w:date="2019-11-26T16:34:00Z"/>
                <w:rFonts w:ascii="Courier New" w:hAnsi="Courier New" w:cs="Courier New"/>
              </w:rPr>
            </w:pPr>
            <w:ins w:id="18039" w:author="Chandrasekhar" w:date="2019-11-26T16:34:00Z">
              <w:r>
                <w:rPr>
                  <w:rFonts w:ascii="Courier New" w:hAnsi="Courier New" w:cs="Courier New"/>
                </w:rPr>
                <w:t>SWA_EAS_PAD-psd_Data</w:t>
              </w:r>
            </w:ins>
          </w:p>
        </w:tc>
        <w:tc>
          <w:tcPr>
            <w:tcW w:w="1532" w:type="dxa"/>
            <w:vAlign w:val="center"/>
          </w:tcPr>
          <w:p w14:paraId="39BD6847" w14:textId="77777777" w:rsidR="007254CF" w:rsidRPr="00EB2272" w:rsidRDefault="007254CF" w:rsidP="0062345D">
            <w:pPr>
              <w:pStyle w:val="BodytextJustified"/>
              <w:jc w:val="left"/>
              <w:rPr>
                <w:ins w:id="18040" w:author="Chandrasekhar" w:date="2019-11-26T16:34:00Z"/>
                <w:rFonts w:ascii="Courier New" w:hAnsi="Courier New" w:cs="Courier New"/>
                <w:b/>
              </w:rPr>
            </w:pPr>
            <w:ins w:id="18041" w:author="Chandrasekhar" w:date="2019-11-26T16:34:00Z">
              <w:r>
                <w:rPr>
                  <w:rFonts w:ascii="Courier New" w:hAnsi="Courier New" w:cs="Courier New"/>
                </w:rPr>
                <w:t>CDF_REAL8</w:t>
              </w:r>
            </w:ins>
          </w:p>
        </w:tc>
        <w:tc>
          <w:tcPr>
            <w:tcW w:w="1326" w:type="dxa"/>
            <w:vAlign w:val="center"/>
          </w:tcPr>
          <w:p w14:paraId="3256335A" w14:textId="77777777" w:rsidR="007254CF" w:rsidRPr="00EB2272" w:rsidRDefault="007254CF" w:rsidP="0062345D">
            <w:pPr>
              <w:pStyle w:val="BodytextJustified"/>
              <w:jc w:val="left"/>
              <w:rPr>
                <w:ins w:id="18042" w:author="Chandrasekhar" w:date="2019-11-26T16:34:00Z"/>
                <w:rFonts w:ascii="Courier New" w:hAnsi="Courier New" w:cs="Courier New"/>
                <w:b/>
              </w:rPr>
            </w:pPr>
            <w:ins w:id="18043" w:author="Chandrasekhar" w:date="2019-11-26T16:34:00Z">
              <w:r>
                <w:rPr>
                  <w:rFonts w:ascii="Courier New" w:hAnsi="Courier New" w:cs="Courier New"/>
                </w:rPr>
                <w:t>3</w:t>
              </w:r>
            </w:ins>
          </w:p>
        </w:tc>
        <w:tc>
          <w:tcPr>
            <w:tcW w:w="1375" w:type="dxa"/>
            <w:vAlign w:val="center"/>
          </w:tcPr>
          <w:p w14:paraId="2FFCC915" w14:textId="77777777" w:rsidR="007254CF" w:rsidRPr="00EB2272" w:rsidRDefault="007254CF" w:rsidP="0062345D">
            <w:pPr>
              <w:pStyle w:val="BodytextJustified"/>
              <w:jc w:val="left"/>
              <w:rPr>
                <w:ins w:id="18044" w:author="Chandrasekhar" w:date="2019-11-26T16:34:00Z"/>
                <w:rFonts w:ascii="Courier New" w:hAnsi="Courier New" w:cs="Courier New"/>
                <w:b/>
              </w:rPr>
            </w:pPr>
            <w:ins w:id="18045" w:author="Chandrasekhar" w:date="2019-11-26T16:34:00Z">
              <w:r>
                <w:rPr>
                  <w:rFonts w:ascii="Courier New" w:hAnsi="Courier New" w:cs="Courier New"/>
                </w:rPr>
                <w:t>16,64,32</w:t>
              </w:r>
            </w:ins>
          </w:p>
        </w:tc>
        <w:tc>
          <w:tcPr>
            <w:tcW w:w="1350" w:type="dxa"/>
            <w:vAlign w:val="center"/>
          </w:tcPr>
          <w:p w14:paraId="0FBAE5C0" w14:textId="77777777" w:rsidR="007254CF" w:rsidRPr="00EB2272" w:rsidRDefault="007254CF" w:rsidP="0062345D">
            <w:pPr>
              <w:pStyle w:val="BodytextJustified"/>
              <w:jc w:val="left"/>
              <w:rPr>
                <w:ins w:id="18046" w:author="Chandrasekhar" w:date="2019-11-26T16:34:00Z"/>
                <w:rFonts w:ascii="Courier New" w:hAnsi="Courier New" w:cs="Courier New"/>
                <w:b/>
              </w:rPr>
            </w:pPr>
            <w:ins w:id="18047" w:author="Chandrasekhar" w:date="2019-11-26T16:34:00Z">
              <w:r w:rsidRPr="00E520B4">
                <w:rPr>
                  <w:rFonts w:ascii="Courier New" w:hAnsi="Courier New" w:cs="Courier New"/>
                </w:rPr>
                <w:t>T</w:t>
              </w:r>
            </w:ins>
          </w:p>
        </w:tc>
        <w:tc>
          <w:tcPr>
            <w:tcW w:w="1351" w:type="dxa"/>
            <w:vAlign w:val="center"/>
          </w:tcPr>
          <w:p w14:paraId="100CB64B" w14:textId="77777777" w:rsidR="007254CF" w:rsidRPr="00EB2272" w:rsidRDefault="007254CF" w:rsidP="0062345D">
            <w:pPr>
              <w:pStyle w:val="BodytextJustified"/>
              <w:jc w:val="left"/>
              <w:rPr>
                <w:ins w:id="18048" w:author="Chandrasekhar" w:date="2019-11-26T16:34:00Z"/>
                <w:rFonts w:ascii="Courier New" w:hAnsi="Courier New" w:cs="Courier New"/>
                <w:b/>
              </w:rPr>
            </w:pPr>
            <w:ins w:id="18049" w:author="Chandrasekhar" w:date="2019-11-26T16:34:00Z">
              <w:r>
                <w:rPr>
                  <w:rFonts w:ascii="Courier New" w:hAnsi="Courier New" w:cs="Courier New"/>
                </w:rPr>
                <w:t>T,T,T</w:t>
              </w:r>
            </w:ins>
          </w:p>
        </w:tc>
      </w:tr>
      <w:tr w:rsidR="007254CF" w14:paraId="7BD438A2" w14:textId="77777777" w:rsidTr="0062345D">
        <w:trPr>
          <w:ins w:id="18050" w:author="Chandrasekhar" w:date="2019-11-26T16:34:00Z"/>
        </w:trPr>
        <w:tc>
          <w:tcPr>
            <w:tcW w:w="2365" w:type="dxa"/>
            <w:shd w:val="clear" w:color="auto" w:fill="CCFFFF"/>
            <w:vAlign w:val="center"/>
          </w:tcPr>
          <w:p w14:paraId="47019ECF" w14:textId="77777777" w:rsidR="007254CF" w:rsidRPr="00EB2272" w:rsidRDefault="007254CF" w:rsidP="0062345D">
            <w:pPr>
              <w:pStyle w:val="BodytextJustified"/>
              <w:jc w:val="left"/>
              <w:rPr>
                <w:ins w:id="18051" w:author="Chandrasekhar" w:date="2019-11-26T16:34:00Z"/>
                <w:rFonts w:ascii="Courier New" w:hAnsi="Courier New" w:cs="Courier New"/>
                <w:b/>
              </w:rPr>
            </w:pPr>
            <w:ins w:id="18052" w:author="Chandrasekhar" w:date="2019-11-26T16:34:00Z">
              <w:r w:rsidRPr="00EB2272">
                <w:rPr>
                  <w:rFonts w:ascii="Courier New" w:hAnsi="Courier New" w:cs="Courier New"/>
                  <w:b/>
                </w:rPr>
                <w:t>Attribute Name</w:t>
              </w:r>
            </w:ins>
          </w:p>
        </w:tc>
        <w:tc>
          <w:tcPr>
            <w:tcW w:w="1532" w:type="dxa"/>
            <w:shd w:val="clear" w:color="auto" w:fill="CCFFFF"/>
            <w:vAlign w:val="center"/>
          </w:tcPr>
          <w:p w14:paraId="24364F61" w14:textId="77777777" w:rsidR="007254CF" w:rsidRPr="00EB2272" w:rsidRDefault="007254CF" w:rsidP="0062345D">
            <w:pPr>
              <w:pStyle w:val="BodytextJustified"/>
              <w:jc w:val="left"/>
              <w:rPr>
                <w:ins w:id="18053" w:author="Chandrasekhar" w:date="2019-11-26T16:34:00Z"/>
                <w:rFonts w:ascii="Courier New" w:hAnsi="Courier New" w:cs="Courier New"/>
                <w:b/>
              </w:rPr>
            </w:pPr>
            <w:ins w:id="18054" w:author="Chandrasekhar" w:date="2019-11-26T16:34:00Z">
              <w:r w:rsidRPr="00EB2272">
                <w:rPr>
                  <w:rFonts w:ascii="Courier New" w:hAnsi="Courier New" w:cs="Courier New"/>
                  <w:b/>
                </w:rPr>
                <w:t>Data Type</w:t>
              </w:r>
            </w:ins>
          </w:p>
        </w:tc>
        <w:tc>
          <w:tcPr>
            <w:tcW w:w="5402" w:type="dxa"/>
            <w:gridSpan w:val="4"/>
            <w:shd w:val="clear" w:color="auto" w:fill="CCFFFF"/>
            <w:vAlign w:val="center"/>
          </w:tcPr>
          <w:p w14:paraId="52901075" w14:textId="77777777" w:rsidR="007254CF" w:rsidRPr="00EB2272" w:rsidRDefault="007254CF" w:rsidP="0062345D">
            <w:pPr>
              <w:pStyle w:val="BodytextJustified"/>
              <w:jc w:val="left"/>
              <w:rPr>
                <w:ins w:id="18055" w:author="Chandrasekhar" w:date="2019-11-26T16:34:00Z"/>
                <w:rFonts w:ascii="Courier New" w:hAnsi="Courier New" w:cs="Courier New"/>
                <w:b/>
              </w:rPr>
            </w:pPr>
            <w:ins w:id="18056" w:author="Chandrasekhar" w:date="2019-11-26T16:34:00Z">
              <w:r w:rsidRPr="00EB2272">
                <w:rPr>
                  <w:rFonts w:ascii="Courier New" w:hAnsi="Courier New" w:cs="Courier New"/>
                  <w:b/>
                </w:rPr>
                <w:t>Value</w:t>
              </w:r>
            </w:ins>
          </w:p>
        </w:tc>
      </w:tr>
      <w:tr w:rsidR="007254CF" w14:paraId="59264F51" w14:textId="77777777" w:rsidTr="0062345D">
        <w:trPr>
          <w:ins w:id="18057" w:author="Chandrasekhar" w:date="2019-11-26T16:34:00Z"/>
        </w:trPr>
        <w:tc>
          <w:tcPr>
            <w:tcW w:w="2365" w:type="dxa"/>
            <w:vAlign w:val="center"/>
          </w:tcPr>
          <w:p w14:paraId="178DA0C8" w14:textId="77777777" w:rsidR="007254CF" w:rsidRDefault="007254CF" w:rsidP="0062345D">
            <w:pPr>
              <w:pStyle w:val="BodytextJustified"/>
              <w:jc w:val="left"/>
              <w:rPr>
                <w:ins w:id="18058" w:author="Chandrasekhar" w:date="2019-11-26T16:34:00Z"/>
                <w:rFonts w:ascii="Courier New" w:hAnsi="Courier New" w:cs="Courier New"/>
              </w:rPr>
            </w:pPr>
            <w:ins w:id="18059" w:author="Chandrasekhar" w:date="2019-11-26T16:34:00Z">
              <w:r>
                <w:rPr>
                  <w:rFonts w:ascii="Courier New" w:hAnsi="Courier New" w:cs="Courier New"/>
                </w:rPr>
                <w:lastRenderedPageBreak/>
                <w:t>FIELDNAM</w:t>
              </w:r>
            </w:ins>
          </w:p>
        </w:tc>
        <w:tc>
          <w:tcPr>
            <w:tcW w:w="1532" w:type="dxa"/>
            <w:vAlign w:val="center"/>
          </w:tcPr>
          <w:p w14:paraId="2F5DCAEF" w14:textId="77777777" w:rsidR="007254CF" w:rsidRDefault="007254CF" w:rsidP="0062345D">
            <w:pPr>
              <w:pStyle w:val="BodytextJustified"/>
              <w:jc w:val="left"/>
              <w:rPr>
                <w:ins w:id="18060" w:author="Chandrasekhar" w:date="2019-11-26T16:34:00Z"/>
                <w:rFonts w:ascii="Courier New" w:hAnsi="Courier New" w:cs="Courier New"/>
              </w:rPr>
            </w:pPr>
            <w:ins w:id="18061" w:author="Chandrasekhar" w:date="2019-11-26T16:34:00Z">
              <w:r>
                <w:rPr>
                  <w:rFonts w:ascii="Courier New" w:hAnsi="Courier New" w:cs="Courier New"/>
                </w:rPr>
                <w:t>CDF_CHAR</w:t>
              </w:r>
            </w:ins>
          </w:p>
        </w:tc>
        <w:tc>
          <w:tcPr>
            <w:tcW w:w="5402" w:type="dxa"/>
            <w:gridSpan w:val="4"/>
            <w:vAlign w:val="center"/>
          </w:tcPr>
          <w:p w14:paraId="3C3F0818" w14:textId="77777777" w:rsidR="007254CF" w:rsidRDefault="007254CF" w:rsidP="0062345D">
            <w:pPr>
              <w:pStyle w:val="BodytextJustified"/>
              <w:jc w:val="left"/>
              <w:rPr>
                <w:ins w:id="18062" w:author="Chandrasekhar" w:date="2019-11-26T16:34:00Z"/>
                <w:rFonts w:ascii="Courier New" w:hAnsi="Courier New" w:cs="Courier New"/>
              </w:rPr>
            </w:pPr>
            <w:ins w:id="18063" w:author="Chandrasekhar" w:date="2019-11-26T16:34:00Z">
              <w:r>
                <w:rPr>
                  <w:rFonts w:ascii="Courier New" w:hAnsi="Courier New" w:cs="Courier New"/>
                </w:rPr>
                <w:t>EAS PAD phase space density Data</w:t>
              </w:r>
            </w:ins>
          </w:p>
        </w:tc>
      </w:tr>
      <w:tr w:rsidR="007254CF" w14:paraId="76359517" w14:textId="77777777" w:rsidTr="0062345D">
        <w:trPr>
          <w:ins w:id="18064" w:author="Chandrasekhar" w:date="2019-11-26T16:34:00Z"/>
        </w:trPr>
        <w:tc>
          <w:tcPr>
            <w:tcW w:w="2365" w:type="dxa"/>
            <w:vAlign w:val="center"/>
          </w:tcPr>
          <w:p w14:paraId="2DBDC505" w14:textId="77777777" w:rsidR="007254CF" w:rsidRDefault="007254CF" w:rsidP="0062345D">
            <w:pPr>
              <w:pStyle w:val="BodytextJustified"/>
              <w:jc w:val="left"/>
              <w:rPr>
                <w:ins w:id="18065" w:author="Chandrasekhar" w:date="2019-11-26T16:34:00Z"/>
                <w:rFonts w:ascii="Courier New" w:hAnsi="Courier New" w:cs="Courier New"/>
              </w:rPr>
            </w:pPr>
            <w:ins w:id="18066" w:author="Chandrasekhar" w:date="2019-11-26T16:34:00Z">
              <w:r>
                <w:rPr>
                  <w:rFonts w:ascii="Courier New" w:hAnsi="Courier New" w:cs="Courier New"/>
                </w:rPr>
                <w:t>CATDESC</w:t>
              </w:r>
            </w:ins>
          </w:p>
        </w:tc>
        <w:tc>
          <w:tcPr>
            <w:tcW w:w="1532" w:type="dxa"/>
          </w:tcPr>
          <w:p w14:paraId="643C2E8D" w14:textId="77777777" w:rsidR="007254CF" w:rsidRDefault="007254CF" w:rsidP="0062345D">
            <w:pPr>
              <w:pStyle w:val="BodytextJustified"/>
              <w:jc w:val="left"/>
              <w:rPr>
                <w:ins w:id="18067" w:author="Chandrasekhar" w:date="2019-11-26T16:34:00Z"/>
                <w:rFonts w:ascii="Courier New" w:hAnsi="Courier New" w:cs="Courier New"/>
              </w:rPr>
            </w:pPr>
            <w:ins w:id="18068" w:author="Chandrasekhar" w:date="2019-11-26T16:34:00Z">
              <w:r w:rsidRPr="00B74133">
                <w:rPr>
                  <w:rFonts w:ascii="Courier New" w:hAnsi="Courier New" w:cs="Courier New"/>
                </w:rPr>
                <w:t>CDF_CHAR</w:t>
              </w:r>
            </w:ins>
          </w:p>
        </w:tc>
        <w:tc>
          <w:tcPr>
            <w:tcW w:w="5402" w:type="dxa"/>
            <w:gridSpan w:val="4"/>
          </w:tcPr>
          <w:p w14:paraId="73D2B9FA" w14:textId="77777777" w:rsidR="007254CF" w:rsidRDefault="007254CF" w:rsidP="0062345D">
            <w:pPr>
              <w:pStyle w:val="BodytextJustified"/>
              <w:jc w:val="left"/>
              <w:rPr>
                <w:ins w:id="18069" w:author="Chandrasekhar" w:date="2019-11-26T16:34:00Z"/>
                <w:rFonts w:ascii="Courier New" w:hAnsi="Courier New" w:cs="Courier New"/>
              </w:rPr>
            </w:pPr>
            <w:ins w:id="18070" w:author="Chandrasekhar" w:date="2019-11-26T16:34:00Z">
              <w:r>
                <w:rPr>
                  <w:rFonts w:ascii="Courier New" w:hAnsi="Courier New" w:cs="Courier New"/>
                </w:rPr>
                <w:t>EAS electron pitch angle distribution in phase space density</w:t>
              </w:r>
            </w:ins>
          </w:p>
        </w:tc>
      </w:tr>
      <w:tr w:rsidR="007254CF" w14:paraId="536D8051" w14:textId="77777777" w:rsidTr="0062345D">
        <w:trPr>
          <w:ins w:id="18071" w:author="Chandrasekhar" w:date="2019-11-26T16:34:00Z"/>
        </w:trPr>
        <w:tc>
          <w:tcPr>
            <w:tcW w:w="2365" w:type="dxa"/>
            <w:vAlign w:val="center"/>
          </w:tcPr>
          <w:p w14:paraId="00A59B81" w14:textId="77777777" w:rsidR="007254CF" w:rsidRDefault="007254CF" w:rsidP="0062345D">
            <w:pPr>
              <w:pStyle w:val="BodytextJustified"/>
              <w:jc w:val="left"/>
              <w:rPr>
                <w:ins w:id="18072" w:author="Chandrasekhar" w:date="2019-11-26T16:34:00Z"/>
                <w:rFonts w:ascii="Courier New" w:hAnsi="Courier New" w:cs="Courier New"/>
              </w:rPr>
            </w:pPr>
            <w:ins w:id="18073" w:author="Chandrasekhar" w:date="2019-11-26T16:34:00Z">
              <w:r>
                <w:rPr>
                  <w:rFonts w:ascii="Courier New" w:hAnsi="Courier New" w:cs="Courier New"/>
                </w:rPr>
                <w:t>DISPLAY_TYPE</w:t>
              </w:r>
            </w:ins>
          </w:p>
        </w:tc>
        <w:tc>
          <w:tcPr>
            <w:tcW w:w="1532" w:type="dxa"/>
          </w:tcPr>
          <w:p w14:paraId="6C4B58FC" w14:textId="77777777" w:rsidR="007254CF" w:rsidRDefault="007254CF" w:rsidP="0062345D">
            <w:pPr>
              <w:pStyle w:val="BodytextJustified"/>
              <w:jc w:val="left"/>
              <w:rPr>
                <w:ins w:id="18074" w:author="Chandrasekhar" w:date="2019-11-26T16:34:00Z"/>
                <w:rFonts w:ascii="Courier New" w:hAnsi="Courier New" w:cs="Courier New"/>
              </w:rPr>
            </w:pPr>
            <w:ins w:id="18075" w:author="Chandrasekhar" w:date="2019-11-26T16:34:00Z">
              <w:r w:rsidRPr="00B74133">
                <w:rPr>
                  <w:rFonts w:ascii="Courier New" w:hAnsi="Courier New" w:cs="Courier New"/>
                </w:rPr>
                <w:t>CDF_CHAR</w:t>
              </w:r>
            </w:ins>
          </w:p>
        </w:tc>
        <w:tc>
          <w:tcPr>
            <w:tcW w:w="5402" w:type="dxa"/>
            <w:gridSpan w:val="4"/>
          </w:tcPr>
          <w:p w14:paraId="21A1B36F" w14:textId="77777777" w:rsidR="007254CF" w:rsidRDefault="007254CF" w:rsidP="0062345D">
            <w:pPr>
              <w:pStyle w:val="BodytextJustified"/>
              <w:jc w:val="left"/>
              <w:rPr>
                <w:ins w:id="18076" w:author="Chandrasekhar" w:date="2019-11-26T16:34:00Z"/>
                <w:rFonts w:ascii="Courier New" w:hAnsi="Courier New" w:cs="Courier New"/>
              </w:rPr>
            </w:pPr>
            <w:ins w:id="18077" w:author="Chandrasekhar" w:date="2019-11-26T16:34:00Z">
              <w:r>
                <w:rPr>
                  <w:rFonts w:ascii="Courier New" w:hAnsi="Courier New" w:cs="Courier New"/>
                </w:rPr>
                <w:t xml:space="preserve"> Spectrogram</w:t>
              </w:r>
            </w:ins>
          </w:p>
        </w:tc>
      </w:tr>
      <w:tr w:rsidR="007254CF" w14:paraId="3AE251F8" w14:textId="77777777" w:rsidTr="0062345D">
        <w:trPr>
          <w:ins w:id="18078" w:author="Chandrasekhar" w:date="2019-11-26T16:34:00Z"/>
        </w:trPr>
        <w:tc>
          <w:tcPr>
            <w:tcW w:w="2365" w:type="dxa"/>
            <w:vAlign w:val="center"/>
          </w:tcPr>
          <w:p w14:paraId="2AE078D8" w14:textId="77777777" w:rsidR="007254CF" w:rsidRDefault="007254CF" w:rsidP="0062345D">
            <w:pPr>
              <w:pStyle w:val="BodytextJustified"/>
              <w:jc w:val="left"/>
              <w:rPr>
                <w:ins w:id="18079" w:author="Chandrasekhar" w:date="2019-11-26T16:34:00Z"/>
                <w:rFonts w:ascii="Courier New" w:hAnsi="Courier New" w:cs="Courier New"/>
              </w:rPr>
            </w:pPr>
            <w:ins w:id="18080" w:author="Chandrasekhar" w:date="2019-11-26T16:34:00Z">
              <w:r>
                <w:rPr>
                  <w:rFonts w:ascii="Courier New" w:hAnsi="Courier New" w:cs="Courier New"/>
                </w:rPr>
                <w:t>FILLVAL</w:t>
              </w:r>
            </w:ins>
          </w:p>
        </w:tc>
        <w:tc>
          <w:tcPr>
            <w:tcW w:w="1532" w:type="dxa"/>
          </w:tcPr>
          <w:p w14:paraId="0088D302" w14:textId="77777777" w:rsidR="007254CF" w:rsidRDefault="007254CF" w:rsidP="0062345D">
            <w:pPr>
              <w:pStyle w:val="BodytextJustified"/>
              <w:jc w:val="left"/>
              <w:rPr>
                <w:ins w:id="18081" w:author="Chandrasekhar" w:date="2019-11-26T16:34:00Z"/>
                <w:rFonts w:ascii="Courier New" w:hAnsi="Courier New" w:cs="Courier New"/>
              </w:rPr>
            </w:pPr>
            <w:ins w:id="18082" w:author="Chandrasekhar" w:date="2019-11-26T16:34:00Z">
              <w:r>
                <w:rPr>
                  <w:rFonts w:ascii="Courier New" w:hAnsi="Courier New" w:cs="Courier New"/>
                </w:rPr>
                <w:t>CDF_REAL8</w:t>
              </w:r>
            </w:ins>
          </w:p>
        </w:tc>
        <w:tc>
          <w:tcPr>
            <w:tcW w:w="5402" w:type="dxa"/>
            <w:gridSpan w:val="4"/>
          </w:tcPr>
          <w:p w14:paraId="1C13B3B8" w14:textId="77777777" w:rsidR="007254CF" w:rsidRDefault="007254CF" w:rsidP="0062345D">
            <w:pPr>
              <w:pStyle w:val="BodytextJustified"/>
              <w:jc w:val="left"/>
              <w:rPr>
                <w:ins w:id="18083" w:author="Chandrasekhar" w:date="2019-11-26T16:34:00Z"/>
                <w:rFonts w:ascii="Courier New" w:hAnsi="Courier New" w:cs="Courier New"/>
              </w:rPr>
            </w:pPr>
            <w:ins w:id="18084" w:author="Chandrasekhar" w:date="2019-11-26T16:34:00Z">
              <w:r>
                <w:rPr>
                  <w:rFonts w:ascii="Courier New" w:hAnsi="Courier New" w:cs="Courier New"/>
                </w:rPr>
                <w:t>-1E31</w:t>
              </w:r>
            </w:ins>
          </w:p>
        </w:tc>
      </w:tr>
      <w:tr w:rsidR="007254CF" w14:paraId="618477B3" w14:textId="77777777" w:rsidTr="0062345D">
        <w:trPr>
          <w:ins w:id="18085" w:author="Chandrasekhar" w:date="2019-11-26T16:34:00Z"/>
        </w:trPr>
        <w:tc>
          <w:tcPr>
            <w:tcW w:w="2365" w:type="dxa"/>
            <w:vAlign w:val="center"/>
          </w:tcPr>
          <w:p w14:paraId="176F57F2" w14:textId="77777777" w:rsidR="007254CF" w:rsidRDefault="007254CF" w:rsidP="0062345D">
            <w:pPr>
              <w:pStyle w:val="BodytextJustified"/>
              <w:jc w:val="left"/>
              <w:rPr>
                <w:ins w:id="18086" w:author="Chandrasekhar" w:date="2019-11-26T16:34:00Z"/>
                <w:rFonts w:ascii="Courier New" w:hAnsi="Courier New" w:cs="Courier New"/>
              </w:rPr>
            </w:pPr>
            <w:ins w:id="18087" w:author="Chandrasekhar" w:date="2019-11-26T16:34:00Z">
              <w:r>
                <w:rPr>
                  <w:rFonts w:ascii="Courier New" w:hAnsi="Courier New" w:cs="Courier New"/>
                </w:rPr>
                <w:t>FORMAT</w:t>
              </w:r>
            </w:ins>
          </w:p>
        </w:tc>
        <w:tc>
          <w:tcPr>
            <w:tcW w:w="1532" w:type="dxa"/>
          </w:tcPr>
          <w:p w14:paraId="258DAD97" w14:textId="77777777" w:rsidR="007254CF" w:rsidRDefault="007254CF" w:rsidP="0062345D">
            <w:pPr>
              <w:pStyle w:val="BodytextJustified"/>
              <w:jc w:val="left"/>
              <w:rPr>
                <w:ins w:id="18088" w:author="Chandrasekhar" w:date="2019-11-26T16:34:00Z"/>
                <w:rFonts w:ascii="Courier New" w:hAnsi="Courier New" w:cs="Courier New"/>
              </w:rPr>
            </w:pPr>
            <w:ins w:id="18089" w:author="Chandrasekhar" w:date="2019-11-26T16:34:00Z">
              <w:r w:rsidRPr="00B74133">
                <w:rPr>
                  <w:rFonts w:ascii="Courier New" w:hAnsi="Courier New" w:cs="Courier New"/>
                </w:rPr>
                <w:t>CDF_CHAR</w:t>
              </w:r>
            </w:ins>
          </w:p>
        </w:tc>
        <w:tc>
          <w:tcPr>
            <w:tcW w:w="5402" w:type="dxa"/>
            <w:gridSpan w:val="4"/>
          </w:tcPr>
          <w:p w14:paraId="4749490E" w14:textId="77777777" w:rsidR="007254CF" w:rsidRDefault="007254CF" w:rsidP="0062345D">
            <w:pPr>
              <w:pStyle w:val="BodytextJustified"/>
              <w:jc w:val="left"/>
              <w:rPr>
                <w:ins w:id="18090" w:author="Chandrasekhar" w:date="2019-11-26T16:34:00Z"/>
                <w:rFonts w:ascii="Courier New" w:hAnsi="Courier New" w:cs="Courier New"/>
              </w:rPr>
            </w:pPr>
            <w:ins w:id="18091" w:author="Chandrasekhar" w:date="2019-11-26T16:34:00Z">
              <w:r>
                <w:rPr>
                  <w:rFonts w:ascii="Courier New" w:hAnsi="Courier New" w:cs="Courier New"/>
                </w:rPr>
                <w:t>f14.4</w:t>
              </w:r>
            </w:ins>
          </w:p>
        </w:tc>
      </w:tr>
      <w:tr w:rsidR="007254CF" w14:paraId="21F80C15" w14:textId="77777777" w:rsidTr="0062345D">
        <w:trPr>
          <w:ins w:id="18092" w:author="Chandrasekhar" w:date="2019-11-26T16:34:00Z"/>
        </w:trPr>
        <w:tc>
          <w:tcPr>
            <w:tcW w:w="2365" w:type="dxa"/>
            <w:vAlign w:val="center"/>
          </w:tcPr>
          <w:p w14:paraId="31F0F129" w14:textId="77777777" w:rsidR="007254CF" w:rsidRDefault="007254CF" w:rsidP="0062345D">
            <w:pPr>
              <w:pStyle w:val="BodytextJustified"/>
              <w:jc w:val="left"/>
              <w:rPr>
                <w:ins w:id="18093" w:author="Chandrasekhar" w:date="2019-11-26T16:34:00Z"/>
                <w:rFonts w:ascii="Courier New" w:hAnsi="Courier New" w:cs="Courier New"/>
              </w:rPr>
            </w:pPr>
            <w:ins w:id="18094" w:author="Chandrasekhar" w:date="2019-11-26T16:34:00Z">
              <w:r>
                <w:rPr>
                  <w:rFonts w:ascii="Courier New" w:hAnsi="Courier New" w:cs="Courier New"/>
                </w:rPr>
                <w:t>LABLAXIS</w:t>
              </w:r>
            </w:ins>
          </w:p>
        </w:tc>
        <w:tc>
          <w:tcPr>
            <w:tcW w:w="1532" w:type="dxa"/>
          </w:tcPr>
          <w:p w14:paraId="0360714A" w14:textId="77777777" w:rsidR="007254CF" w:rsidRDefault="007254CF" w:rsidP="0062345D">
            <w:pPr>
              <w:pStyle w:val="BodytextJustified"/>
              <w:jc w:val="left"/>
              <w:rPr>
                <w:ins w:id="18095" w:author="Chandrasekhar" w:date="2019-11-26T16:34:00Z"/>
                <w:rFonts w:ascii="Courier New" w:hAnsi="Courier New" w:cs="Courier New"/>
              </w:rPr>
            </w:pPr>
            <w:ins w:id="18096" w:author="Chandrasekhar" w:date="2019-11-26T16:34:00Z">
              <w:r w:rsidRPr="00B74133">
                <w:rPr>
                  <w:rFonts w:ascii="Courier New" w:hAnsi="Courier New" w:cs="Courier New"/>
                </w:rPr>
                <w:t>CDF_CHAR</w:t>
              </w:r>
            </w:ins>
          </w:p>
        </w:tc>
        <w:tc>
          <w:tcPr>
            <w:tcW w:w="5402" w:type="dxa"/>
            <w:gridSpan w:val="4"/>
          </w:tcPr>
          <w:p w14:paraId="25E6CA9F" w14:textId="77777777" w:rsidR="007254CF" w:rsidRDefault="007254CF" w:rsidP="0062345D">
            <w:pPr>
              <w:pStyle w:val="BodytextJustified"/>
              <w:jc w:val="left"/>
              <w:rPr>
                <w:ins w:id="18097" w:author="Chandrasekhar" w:date="2019-11-26T16:34:00Z"/>
                <w:rFonts w:ascii="Courier New" w:hAnsi="Courier New" w:cs="Courier New"/>
              </w:rPr>
            </w:pPr>
            <w:ins w:id="18098" w:author="Chandrasekhar" w:date="2019-11-26T16:34:00Z">
              <w:r>
                <w:rPr>
                  <w:rFonts w:ascii="Courier New" w:hAnsi="Courier New" w:cs="Courier New"/>
                </w:rPr>
                <w:t xml:space="preserve"> psd</w:t>
              </w:r>
            </w:ins>
          </w:p>
        </w:tc>
      </w:tr>
      <w:tr w:rsidR="007254CF" w14:paraId="22D87715" w14:textId="77777777" w:rsidTr="0062345D">
        <w:trPr>
          <w:ins w:id="18099" w:author="Chandrasekhar" w:date="2019-11-26T16:34:00Z"/>
        </w:trPr>
        <w:tc>
          <w:tcPr>
            <w:tcW w:w="2365" w:type="dxa"/>
            <w:vAlign w:val="center"/>
          </w:tcPr>
          <w:p w14:paraId="43F43EB2" w14:textId="77777777" w:rsidR="007254CF" w:rsidRDefault="007254CF" w:rsidP="0062345D">
            <w:pPr>
              <w:pStyle w:val="BodytextJustified"/>
              <w:jc w:val="left"/>
              <w:rPr>
                <w:ins w:id="18100" w:author="Chandrasekhar" w:date="2019-11-26T16:34:00Z"/>
                <w:rFonts w:ascii="Courier New" w:hAnsi="Courier New" w:cs="Courier New"/>
              </w:rPr>
            </w:pPr>
            <w:ins w:id="18101" w:author="Chandrasekhar" w:date="2019-11-26T16:34:00Z">
              <w:r>
                <w:rPr>
                  <w:rFonts w:ascii="Courier New" w:hAnsi="Courier New" w:cs="Courier New"/>
                </w:rPr>
                <w:t>UNITS</w:t>
              </w:r>
            </w:ins>
          </w:p>
        </w:tc>
        <w:tc>
          <w:tcPr>
            <w:tcW w:w="1532" w:type="dxa"/>
          </w:tcPr>
          <w:p w14:paraId="0C160DEE" w14:textId="77777777" w:rsidR="007254CF" w:rsidRDefault="007254CF" w:rsidP="0062345D">
            <w:pPr>
              <w:pStyle w:val="BodytextJustified"/>
              <w:jc w:val="left"/>
              <w:rPr>
                <w:ins w:id="18102" w:author="Chandrasekhar" w:date="2019-11-26T16:34:00Z"/>
                <w:rFonts w:ascii="Courier New" w:hAnsi="Courier New" w:cs="Courier New"/>
              </w:rPr>
            </w:pPr>
            <w:ins w:id="18103" w:author="Chandrasekhar" w:date="2019-11-26T16:34:00Z">
              <w:r w:rsidRPr="00B74133">
                <w:rPr>
                  <w:rFonts w:ascii="Courier New" w:hAnsi="Courier New" w:cs="Courier New"/>
                </w:rPr>
                <w:t>CDF_CHAR</w:t>
              </w:r>
            </w:ins>
          </w:p>
        </w:tc>
        <w:tc>
          <w:tcPr>
            <w:tcW w:w="5402" w:type="dxa"/>
            <w:gridSpan w:val="4"/>
          </w:tcPr>
          <w:p w14:paraId="45212014" w14:textId="77777777" w:rsidR="007254CF" w:rsidRDefault="007254CF" w:rsidP="0062345D">
            <w:pPr>
              <w:pStyle w:val="BodytextJustified"/>
              <w:jc w:val="left"/>
              <w:rPr>
                <w:ins w:id="18104" w:author="Chandrasekhar" w:date="2019-11-26T16:34:00Z"/>
                <w:rFonts w:ascii="Courier New" w:hAnsi="Courier New" w:cs="Courier New"/>
              </w:rPr>
            </w:pPr>
            <w:ins w:id="18105" w:author="Chandrasekhar" w:date="2019-11-26T16:34:00Z">
              <w:r>
                <w:rPr>
                  <w:rFonts w:ascii="Courier New" w:hAnsi="Courier New" w:cs="Courier New"/>
                </w:rPr>
                <w:t>Phase Space Density</w:t>
              </w:r>
            </w:ins>
          </w:p>
        </w:tc>
      </w:tr>
      <w:tr w:rsidR="007254CF" w14:paraId="31B253C7" w14:textId="77777777" w:rsidTr="0062345D">
        <w:trPr>
          <w:ins w:id="18106" w:author="Chandrasekhar" w:date="2019-11-26T16:34:00Z"/>
        </w:trPr>
        <w:tc>
          <w:tcPr>
            <w:tcW w:w="2365" w:type="dxa"/>
            <w:vAlign w:val="center"/>
          </w:tcPr>
          <w:p w14:paraId="655D35F8" w14:textId="77777777" w:rsidR="007254CF" w:rsidRDefault="007254CF" w:rsidP="0062345D">
            <w:pPr>
              <w:pStyle w:val="BodytextJustified"/>
              <w:jc w:val="left"/>
              <w:rPr>
                <w:ins w:id="18107" w:author="Chandrasekhar" w:date="2019-11-26T16:34:00Z"/>
                <w:rFonts w:ascii="Courier New" w:hAnsi="Courier New" w:cs="Courier New"/>
              </w:rPr>
            </w:pPr>
            <w:ins w:id="18108" w:author="Chandrasekhar" w:date="2019-11-26T16:34:00Z">
              <w:r>
                <w:rPr>
                  <w:rFonts w:ascii="Courier New" w:hAnsi="Courier New" w:cs="Courier New"/>
                </w:rPr>
                <w:t>VALIDMIN</w:t>
              </w:r>
            </w:ins>
          </w:p>
        </w:tc>
        <w:tc>
          <w:tcPr>
            <w:tcW w:w="1532" w:type="dxa"/>
          </w:tcPr>
          <w:p w14:paraId="43EC6706" w14:textId="77777777" w:rsidR="007254CF" w:rsidRDefault="007254CF" w:rsidP="0062345D">
            <w:pPr>
              <w:pStyle w:val="BodytextJustified"/>
              <w:jc w:val="left"/>
              <w:rPr>
                <w:ins w:id="18109" w:author="Chandrasekhar" w:date="2019-11-26T16:34:00Z"/>
                <w:rFonts w:ascii="Courier New" w:hAnsi="Courier New" w:cs="Courier New"/>
              </w:rPr>
            </w:pPr>
            <w:ins w:id="18110" w:author="Chandrasekhar" w:date="2019-11-26T16:34:00Z">
              <w:r w:rsidRPr="00B74133">
                <w:rPr>
                  <w:rFonts w:ascii="Courier New" w:hAnsi="Courier New" w:cs="Courier New"/>
                </w:rPr>
                <w:t>CDF_</w:t>
              </w:r>
              <w:r>
                <w:rPr>
                  <w:rFonts w:ascii="Courier New" w:hAnsi="Courier New" w:cs="Courier New"/>
                </w:rPr>
                <w:t>REAL8</w:t>
              </w:r>
            </w:ins>
          </w:p>
        </w:tc>
        <w:tc>
          <w:tcPr>
            <w:tcW w:w="5402" w:type="dxa"/>
            <w:gridSpan w:val="4"/>
          </w:tcPr>
          <w:p w14:paraId="5F393BA7" w14:textId="77777777" w:rsidR="007254CF" w:rsidRDefault="007254CF" w:rsidP="0062345D">
            <w:pPr>
              <w:pStyle w:val="BodytextJustified"/>
              <w:jc w:val="left"/>
              <w:rPr>
                <w:ins w:id="18111" w:author="Chandrasekhar" w:date="2019-11-26T16:34:00Z"/>
                <w:rFonts w:ascii="Courier New" w:hAnsi="Courier New" w:cs="Courier New"/>
              </w:rPr>
            </w:pPr>
            <w:ins w:id="18112" w:author="Chandrasekhar" w:date="2019-11-26T16:34:00Z">
              <w:r>
                <w:rPr>
                  <w:rFonts w:ascii="Courier New" w:hAnsi="Courier New" w:cs="Courier New"/>
                </w:rPr>
                <w:t>0.1</w:t>
              </w:r>
            </w:ins>
          </w:p>
        </w:tc>
      </w:tr>
      <w:tr w:rsidR="007254CF" w14:paraId="4BF479DD" w14:textId="77777777" w:rsidTr="0062345D">
        <w:trPr>
          <w:ins w:id="18113" w:author="Chandrasekhar" w:date="2019-11-26T16:34:00Z"/>
        </w:trPr>
        <w:tc>
          <w:tcPr>
            <w:tcW w:w="2365" w:type="dxa"/>
            <w:vAlign w:val="center"/>
          </w:tcPr>
          <w:p w14:paraId="2144D887" w14:textId="77777777" w:rsidR="007254CF" w:rsidRDefault="007254CF" w:rsidP="0062345D">
            <w:pPr>
              <w:pStyle w:val="BodytextJustified"/>
              <w:jc w:val="left"/>
              <w:rPr>
                <w:ins w:id="18114" w:author="Chandrasekhar" w:date="2019-11-26T16:34:00Z"/>
                <w:rFonts w:ascii="Courier New" w:hAnsi="Courier New" w:cs="Courier New"/>
              </w:rPr>
            </w:pPr>
            <w:ins w:id="18115" w:author="Chandrasekhar" w:date="2019-11-26T16:34:00Z">
              <w:r>
                <w:rPr>
                  <w:rFonts w:ascii="Courier New" w:hAnsi="Courier New" w:cs="Courier New"/>
                </w:rPr>
                <w:t>VALIDMAX</w:t>
              </w:r>
            </w:ins>
          </w:p>
        </w:tc>
        <w:tc>
          <w:tcPr>
            <w:tcW w:w="1532" w:type="dxa"/>
          </w:tcPr>
          <w:p w14:paraId="693387B6" w14:textId="77777777" w:rsidR="007254CF" w:rsidRDefault="007254CF" w:rsidP="0062345D">
            <w:pPr>
              <w:pStyle w:val="BodytextJustified"/>
              <w:jc w:val="left"/>
              <w:rPr>
                <w:ins w:id="18116" w:author="Chandrasekhar" w:date="2019-11-26T16:34:00Z"/>
                <w:rFonts w:ascii="Courier New" w:hAnsi="Courier New" w:cs="Courier New"/>
              </w:rPr>
            </w:pPr>
            <w:ins w:id="18117" w:author="Chandrasekhar" w:date="2019-11-26T16:34:00Z">
              <w:r>
                <w:rPr>
                  <w:rFonts w:ascii="Courier New" w:hAnsi="Courier New" w:cs="Courier New"/>
                </w:rPr>
                <w:t>CDF_REAL8</w:t>
              </w:r>
            </w:ins>
          </w:p>
        </w:tc>
        <w:tc>
          <w:tcPr>
            <w:tcW w:w="5402" w:type="dxa"/>
            <w:gridSpan w:val="4"/>
          </w:tcPr>
          <w:p w14:paraId="78EA34B2" w14:textId="77777777" w:rsidR="007254CF" w:rsidRDefault="007254CF" w:rsidP="0062345D">
            <w:pPr>
              <w:pStyle w:val="BodytextJustified"/>
              <w:jc w:val="left"/>
              <w:rPr>
                <w:ins w:id="18118" w:author="Chandrasekhar" w:date="2019-11-26T16:34:00Z"/>
                <w:rFonts w:ascii="Courier New" w:hAnsi="Courier New" w:cs="Courier New"/>
              </w:rPr>
            </w:pPr>
            <w:ins w:id="18119" w:author="Chandrasekhar" w:date="2019-11-26T16:34:00Z">
              <w:r>
                <w:rPr>
                  <w:rFonts w:ascii="Courier New" w:hAnsi="Courier New" w:cs="Courier New"/>
                </w:rPr>
                <w:t>65535.0</w:t>
              </w:r>
            </w:ins>
          </w:p>
        </w:tc>
      </w:tr>
      <w:tr w:rsidR="007254CF" w14:paraId="712B5F66" w14:textId="77777777" w:rsidTr="0062345D">
        <w:trPr>
          <w:ins w:id="18120" w:author="Chandrasekhar" w:date="2019-11-26T16:34:00Z"/>
        </w:trPr>
        <w:tc>
          <w:tcPr>
            <w:tcW w:w="2365" w:type="dxa"/>
            <w:vAlign w:val="center"/>
          </w:tcPr>
          <w:p w14:paraId="7CF3EE05" w14:textId="77777777" w:rsidR="007254CF" w:rsidRDefault="007254CF" w:rsidP="0062345D">
            <w:pPr>
              <w:pStyle w:val="BodytextJustified"/>
              <w:jc w:val="left"/>
              <w:rPr>
                <w:ins w:id="18121" w:author="Chandrasekhar" w:date="2019-11-26T16:34:00Z"/>
                <w:rFonts w:ascii="Courier New" w:hAnsi="Courier New" w:cs="Courier New"/>
              </w:rPr>
            </w:pPr>
            <w:ins w:id="18122" w:author="Chandrasekhar" w:date="2019-11-26T16:34:00Z">
              <w:r>
                <w:rPr>
                  <w:rFonts w:ascii="Courier New" w:hAnsi="Courier New" w:cs="Courier New"/>
                </w:rPr>
                <w:t>SCALETYP</w:t>
              </w:r>
            </w:ins>
          </w:p>
        </w:tc>
        <w:tc>
          <w:tcPr>
            <w:tcW w:w="1532" w:type="dxa"/>
          </w:tcPr>
          <w:p w14:paraId="34FF34BF" w14:textId="77777777" w:rsidR="007254CF" w:rsidRDefault="007254CF" w:rsidP="0062345D">
            <w:pPr>
              <w:pStyle w:val="BodytextJustified"/>
              <w:jc w:val="left"/>
              <w:rPr>
                <w:ins w:id="18123" w:author="Chandrasekhar" w:date="2019-11-26T16:34:00Z"/>
                <w:rFonts w:ascii="Courier New" w:hAnsi="Courier New" w:cs="Courier New"/>
              </w:rPr>
            </w:pPr>
            <w:ins w:id="18124" w:author="Chandrasekhar" w:date="2019-11-26T16:34:00Z">
              <w:r w:rsidRPr="00B74133">
                <w:rPr>
                  <w:rFonts w:ascii="Courier New" w:hAnsi="Courier New" w:cs="Courier New"/>
                </w:rPr>
                <w:t>CDF_CHAR</w:t>
              </w:r>
            </w:ins>
          </w:p>
        </w:tc>
        <w:tc>
          <w:tcPr>
            <w:tcW w:w="5402" w:type="dxa"/>
            <w:gridSpan w:val="4"/>
            <w:vAlign w:val="center"/>
          </w:tcPr>
          <w:p w14:paraId="3D9751D6" w14:textId="77777777" w:rsidR="007254CF" w:rsidRDefault="007254CF" w:rsidP="0062345D">
            <w:pPr>
              <w:pStyle w:val="BodytextJustified"/>
              <w:jc w:val="left"/>
              <w:rPr>
                <w:ins w:id="18125" w:author="Chandrasekhar" w:date="2019-11-26T16:34:00Z"/>
                <w:rFonts w:ascii="Courier New" w:hAnsi="Courier New" w:cs="Courier New"/>
              </w:rPr>
            </w:pPr>
            <w:ins w:id="18126" w:author="Chandrasekhar" w:date="2019-11-26T16:34:00Z">
              <w:r>
                <w:rPr>
                  <w:rFonts w:ascii="Courier New" w:hAnsi="Courier New" w:cs="Courier New"/>
                </w:rPr>
                <w:t xml:space="preserve"> log</w:t>
              </w:r>
            </w:ins>
          </w:p>
        </w:tc>
      </w:tr>
      <w:tr w:rsidR="007254CF" w14:paraId="13EE8BD1" w14:textId="77777777" w:rsidTr="0062345D">
        <w:trPr>
          <w:ins w:id="18127" w:author="Chandrasekhar" w:date="2019-11-26T16:34:00Z"/>
        </w:trPr>
        <w:tc>
          <w:tcPr>
            <w:tcW w:w="2365" w:type="dxa"/>
            <w:vAlign w:val="center"/>
          </w:tcPr>
          <w:p w14:paraId="27F7B209" w14:textId="77777777" w:rsidR="007254CF" w:rsidRDefault="007254CF" w:rsidP="0062345D">
            <w:pPr>
              <w:pStyle w:val="BodytextJustified"/>
              <w:jc w:val="left"/>
              <w:rPr>
                <w:ins w:id="18128" w:author="Chandrasekhar" w:date="2019-11-26T16:34:00Z"/>
                <w:rFonts w:ascii="Courier New" w:hAnsi="Courier New" w:cs="Courier New"/>
              </w:rPr>
            </w:pPr>
            <w:ins w:id="18129" w:author="Chandrasekhar" w:date="2019-11-26T16:34:00Z">
              <w:r>
                <w:rPr>
                  <w:rFonts w:ascii="Courier New" w:hAnsi="Courier New" w:cs="Courier New"/>
                </w:rPr>
                <w:t>SCALEMIN</w:t>
              </w:r>
            </w:ins>
          </w:p>
        </w:tc>
        <w:tc>
          <w:tcPr>
            <w:tcW w:w="1532" w:type="dxa"/>
          </w:tcPr>
          <w:p w14:paraId="6475BEFC" w14:textId="77777777" w:rsidR="007254CF" w:rsidRDefault="007254CF" w:rsidP="0062345D">
            <w:pPr>
              <w:pStyle w:val="BodytextJustified"/>
              <w:jc w:val="left"/>
              <w:rPr>
                <w:ins w:id="18130" w:author="Chandrasekhar" w:date="2019-11-26T16:34:00Z"/>
                <w:rFonts w:ascii="Courier New" w:hAnsi="Courier New" w:cs="Courier New"/>
              </w:rPr>
            </w:pPr>
            <w:ins w:id="18131" w:author="Chandrasekhar" w:date="2019-11-26T16:34:00Z">
              <w:r>
                <w:rPr>
                  <w:rFonts w:ascii="Courier New" w:hAnsi="Courier New" w:cs="Courier New"/>
                </w:rPr>
                <w:t>CDF_REAL8</w:t>
              </w:r>
            </w:ins>
          </w:p>
        </w:tc>
        <w:tc>
          <w:tcPr>
            <w:tcW w:w="5402" w:type="dxa"/>
            <w:gridSpan w:val="4"/>
          </w:tcPr>
          <w:p w14:paraId="142CC0D6" w14:textId="77777777" w:rsidR="007254CF" w:rsidRDefault="007254CF" w:rsidP="0062345D">
            <w:pPr>
              <w:pStyle w:val="BodytextJustified"/>
              <w:jc w:val="left"/>
              <w:rPr>
                <w:ins w:id="18132" w:author="Chandrasekhar" w:date="2019-11-26T16:34:00Z"/>
                <w:rFonts w:ascii="Courier New" w:hAnsi="Courier New" w:cs="Courier New"/>
              </w:rPr>
            </w:pPr>
            <w:ins w:id="18133" w:author="Chandrasekhar" w:date="2019-11-26T16:34:00Z">
              <w:r>
                <w:rPr>
                  <w:rFonts w:ascii="Courier New" w:hAnsi="Courier New" w:cs="Courier New"/>
                </w:rPr>
                <w:t>0.1</w:t>
              </w:r>
            </w:ins>
          </w:p>
        </w:tc>
      </w:tr>
      <w:tr w:rsidR="007254CF" w14:paraId="27F2A1E4" w14:textId="77777777" w:rsidTr="0062345D">
        <w:trPr>
          <w:ins w:id="18134" w:author="Chandrasekhar" w:date="2019-11-26T16:34:00Z"/>
        </w:trPr>
        <w:tc>
          <w:tcPr>
            <w:tcW w:w="2365" w:type="dxa"/>
            <w:vAlign w:val="center"/>
          </w:tcPr>
          <w:p w14:paraId="41767BA3" w14:textId="77777777" w:rsidR="007254CF" w:rsidRDefault="007254CF" w:rsidP="0062345D">
            <w:pPr>
              <w:pStyle w:val="BodytextJustified"/>
              <w:jc w:val="left"/>
              <w:rPr>
                <w:ins w:id="18135" w:author="Chandrasekhar" w:date="2019-11-26T16:34:00Z"/>
                <w:rFonts w:ascii="Courier New" w:hAnsi="Courier New" w:cs="Courier New"/>
              </w:rPr>
            </w:pPr>
            <w:ins w:id="18136" w:author="Chandrasekhar" w:date="2019-11-26T16:34:00Z">
              <w:r>
                <w:rPr>
                  <w:rFonts w:ascii="Courier New" w:hAnsi="Courier New" w:cs="Courier New"/>
                </w:rPr>
                <w:t>SCALEMAX</w:t>
              </w:r>
            </w:ins>
          </w:p>
        </w:tc>
        <w:tc>
          <w:tcPr>
            <w:tcW w:w="1532" w:type="dxa"/>
          </w:tcPr>
          <w:p w14:paraId="7971E438" w14:textId="77777777" w:rsidR="007254CF" w:rsidRDefault="007254CF" w:rsidP="0062345D">
            <w:pPr>
              <w:pStyle w:val="BodytextJustified"/>
              <w:jc w:val="left"/>
              <w:rPr>
                <w:ins w:id="18137" w:author="Chandrasekhar" w:date="2019-11-26T16:34:00Z"/>
                <w:rFonts w:ascii="Courier New" w:hAnsi="Courier New" w:cs="Courier New"/>
              </w:rPr>
            </w:pPr>
            <w:ins w:id="18138" w:author="Chandrasekhar" w:date="2019-11-26T16:34:00Z">
              <w:r>
                <w:rPr>
                  <w:rFonts w:ascii="Courier New" w:hAnsi="Courier New" w:cs="Courier New"/>
                </w:rPr>
                <w:t>CDF_REAL8</w:t>
              </w:r>
            </w:ins>
          </w:p>
        </w:tc>
        <w:tc>
          <w:tcPr>
            <w:tcW w:w="5402" w:type="dxa"/>
            <w:gridSpan w:val="4"/>
          </w:tcPr>
          <w:p w14:paraId="214D278A" w14:textId="77777777" w:rsidR="007254CF" w:rsidRDefault="007254CF" w:rsidP="0062345D">
            <w:pPr>
              <w:pStyle w:val="BodytextJustified"/>
              <w:jc w:val="left"/>
              <w:rPr>
                <w:ins w:id="18139" w:author="Chandrasekhar" w:date="2019-11-26T16:34:00Z"/>
                <w:rFonts w:ascii="Courier New" w:hAnsi="Courier New" w:cs="Courier New"/>
              </w:rPr>
            </w:pPr>
            <w:ins w:id="18140" w:author="Chandrasekhar" w:date="2019-11-26T16:34:00Z">
              <w:r>
                <w:rPr>
                  <w:rFonts w:ascii="Courier New" w:hAnsi="Courier New" w:cs="Courier New"/>
                </w:rPr>
                <w:t>65535.0</w:t>
              </w:r>
            </w:ins>
          </w:p>
        </w:tc>
      </w:tr>
      <w:tr w:rsidR="007254CF" w14:paraId="2FDACADA" w14:textId="77777777" w:rsidTr="0062345D">
        <w:trPr>
          <w:ins w:id="18141" w:author="Chandrasekhar" w:date="2019-11-26T16:34:00Z"/>
        </w:trPr>
        <w:tc>
          <w:tcPr>
            <w:tcW w:w="2365" w:type="dxa"/>
            <w:vAlign w:val="center"/>
          </w:tcPr>
          <w:p w14:paraId="2239699E" w14:textId="77777777" w:rsidR="007254CF" w:rsidRDefault="007254CF" w:rsidP="0062345D">
            <w:pPr>
              <w:pStyle w:val="BodytextJustified"/>
              <w:jc w:val="left"/>
              <w:rPr>
                <w:ins w:id="18142" w:author="Chandrasekhar" w:date="2019-11-26T16:34:00Z"/>
                <w:rFonts w:ascii="Courier New" w:hAnsi="Courier New" w:cs="Courier New"/>
              </w:rPr>
            </w:pPr>
            <w:ins w:id="18143" w:author="Chandrasekhar" w:date="2019-11-26T16:34:00Z">
              <w:r>
                <w:rPr>
                  <w:rFonts w:ascii="Courier New" w:hAnsi="Courier New" w:cs="Courier New"/>
                </w:rPr>
                <w:t>DEPEND_0</w:t>
              </w:r>
            </w:ins>
          </w:p>
        </w:tc>
        <w:tc>
          <w:tcPr>
            <w:tcW w:w="1532" w:type="dxa"/>
          </w:tcPr>
          <w:p w14:paraId="0F95984F" w14:textId="77777777" w:rsidR="007254CF" w:rsidRDefault="007254CF" w:rsidP="0062345D">
            <w:pPr>
              <w:pStyle w:val="BodytextJustified"/>
              <w:jc w:val="left"/>
              <w:rPr>
                <w:ins w:id="18144" w:author="Chandrasekhar" w:date="2019-11-26T16:34:00Z"/>
                <w:rFonts w:ascii="Courier New" w:hAnsi="Courier New" w:cs="Courier New"/>
              </w:rPr>
            </w:pPr>
            <w:ins w:id="18145" w:author="Chandrasekhar" w:date="2019-11-26T16:34:00Z">
              <w:r>
                <w:rPr>
                  <w:rFonts w:ascii="Courier New" w:hAnsi="Courier New" w:cs="Courier New"/>
                </w:rPr>
                <w:t>CDF_CHAR</w:t>
              </w:r>
            </w:ins>
          </w:p>
        </w:tc>
        <w:tc>
          <w:tcPr>
            <w:tcW w:w="5402" w:type="dxa"/>
            <w:gridSpan w:val="4"/>
          </w:tcPr>
          <w:p w14:paraId="7900D43B" w14:textId="77777777" w:rsidR="007254CF" w:rsidRDefault="007254CF" w:rsidP="0062345D">
            <w:pPr>
              <w:pStyle w:val="BodytextJustified"/>
              <w:jc w:val="left"/>
              <w:rPr>
                <w:ins w:id="18146" w:author="Chandrasekhar" w:date="2019-11-26T16:34:00Z"/>
                <w:rFonts w:ascii="Courier New" w:hAnsi="Courier New" w:cs="Courier New"/>
              </w:rPr>
            </w:pPr>
            <w:ins w:id="18147" w:author="Chandrasekhar" w:date="2019-11-26T16:34:00Z">
              <w:r>
                <w:rPr>
                  <w:rFonts w:ascii="Courier New" w:hAnsi="Courier New" w:cs="Courier New"/>
                </w:rPr>
                <w:t>SWA_EAS_EPOCH</w:t>
              </w:r>
            </w:ins>
          </w:p>
        </w:tc>
      </w:tr>
      <w:tr w:rsidR="007254CF" w14:paraId="04D5D111" w14:textId="77777777" w:rsidTr="0062345D">
        <w:trPr>
          <w:ins w:id="18148" w:author="Chandrasekhar" w:date="2019-11-26T16:34:00Z"/>
        </w:trPr>
        <w:tc>
          <w:tcPr>
            <w:tcW w:w="2365" w:type="dxa"/>
            <w:vAlign w:val="center"/>
          </w:tcPr>
          <w:p w14:paraId="77A4EAED" w14:textId="77777777" w:rsidR="007254CF" w:rsidRDefault="007254CF" w:rsidP="0062345D">
            <w:pPr>
              <w:pStyle w:val="BodytextJustified"/>
              <w:jc w:val="left"/>
              <w:rPr>
                <w:ins w:id="18149" w:author="Chandrasekhar" w:date="2019-11-26T16:34:00Z"/>
                <w:rFonts w:ascii="Courier New" w:hAnsi="Courier New" w:cs="Courier New"/>
              </w:rPr>
            </w:pPr>
            <w:ins w:id="18150" w:author="Chandrasekhar" w:date="2019-11-26T16:34:00Z">
              <w:r>
                <w:rPr>
                  <w:rFonts w:ascii="Courier New" w:hAnsi="Courier New" w:cs="Courier New"/>
                </w:rPr>
                <w:t>DEPEND_1</w:t>
              </w:r>
            </w:ins>
          </w:p>
        </w:tc>
        <w:tc>
          <w:tcPr>
            <w:tcW w:w="1532" w:type="dxa"/>
          </w:tcPr>
          <w:p w14:paraId="0CD58F38" w14:textId="77777777" w:rsidR="007254CF" w:rsidRDefault="007254CF" w:rsidP="0062345D">
            <w:pPr>
              <w:pStyle w:val="BodytextJustified"/>
              <w:jc w:val="left"/>
              <w:rPr>
                <w:ins w:id="18151" w:author="Chandrasekhar" w:date="2019-11-26T16:34:00Z"/>
                <w:rFonts w:ascii="Courier New" w:hAnsi="Courier New" w:cs="Courier New"/>
              </w:rPr>
            </w:pPr>
            <w:ins w:id="18152" w:author="Chandrasekhar" w:date="2019-11-26T16:34:00Z">
              <w:r>
                <w:rPr>
                  <w:rFonts w:ascii="Courier New" w:hAnsi="Courier New" w:cs="Courier New"/>
                </w:rPr>
                <w:t>CDF_CHAR</w:t>
              </w:r>
            </w:ins>
          </w:p>
        </w:tc>
        <w:tc>
          <w:tcPr>
            <w:tcW w:w="5402" w:type="dxa"/>
            <w:gridSpan w:val="4"/>
          </w:tcPr>
          <w:p w14:paraId="77E41A67" w14:textId="77777777" w:rsidR="007254CF" w:rsidRDefault="007254CF" w:rsidP="0062345D">
            <w:pPr>
              <w:pStyle w:val="BodytextJustified"/>
              <w:jc w:val="left"/>
              <w:rPr>
                <w:ins w:id="18153" w:author="Chandrasekhar" w:date="2019-11-26T16:34:00Z"/>
                <w:rFonts w:ascii="Courier New" w:hAnsi="Courier New" w:cs="Courier New"/>
              </w:rPr>
            </w:pPr>
            <w:ins w:id="18154" w:author="Chandrasekhar" w:date="2019-11-26T16:34:00Z">
              <w:r w:rsidRPr="00B24FDC">
                <w:rPr>
                  <w:rFonts w:ascii="Courier New" w:hAnsi="Courier New" w:cs="Courier New"/>
                </w:rPr>
                <w:t>SWA_EAS_ELEVATION</w:t>
              </w:r>
            </w:ins>
          </w:p>
        </w:tc>
      </w:tr>
      <w:tr w:rsidR="007254CF" w14:paraId="59D72E5D" w14:textId="77777777" w:rsidTr="0062345D">
        <w:trPr>
          <w:ins w:id="18155" w:author="Chandrasekhar" w:date="2019-11-26T16:34:00Z"/>
        </w:trPr>
        <w:tc>
          <w:tcPr>
            <w:tcW w:w="2365" w:type="dxa"/>
            <w:vAlign w:val="center"/>
          </w:tcPr>
          <w:p w14:paraId="19C21F2B" w14:textId="77777777" w:rsidR="007254CF" w:rsidRDefault="007254CF" w:rsidP="0062345D">
            <w:pPr>
              <w:pStyle w:val="BodytextJustified"/>
              <w:jc w:val="left"/>
              <w:rPr>
                <w:ins w:id="18156" w:author="Chandrasekhar" w:date="2019-11-26T16:34:00Z"/>
                <w:rFonts w:ascii="Courier New" w:hAnsi="Courier New" w:cs="Courier New"/>
              </w:rPr>
            </w:pPr>
            <w:ins w:id="18157" w:author="Chandrasekhar" w:date="2019-11-26T16:34:00Z">
              <w:r>
                <w:rPr>
                  <w:rFonts w:ascii="Courier New" w:hAnsi="Courier New" w:cs="Courier New"/>
                </w:rPr>
                <w:t>DEPEND_2</w:t>
              </w:r>
            </w:ins>
          </w:p>
        </w:tc>
        <w:tc>
          <w:tcPr>
            <w:tcW w:w="1532" w:type="dxa"/>
          </w:tcPr>
          <w:p w14:paraId="47326B9E" w14:textId="77777777" w:rsidR="007254CF" w:rsidRDefault="007254CF" w:rsidP="0062345D">
            <w:pPr>
              <w:pStyle w:val="BodytextJustified"/>
              <w:jc w:val="left"/>
              <w:rPr>
                <w:ins w:id="18158" w:author="Chandrasekhar" w:date="2019-11-26T16:34:00Z"/>
                <w:rFonts w:ascii="Courier New" w:hAnsi="Courier New" w:cs="Courier New"/>
              </w:rPr>
            </w:pPr>
            <w:ins w:id="18159" w:author="Chandrasekhar" w:date="2019-11-26T16:34:00Z">
              <w:r>
                <w:rPr>
                  <w:rFonts w:ascii="Courier New" w:hAnsi="Courier New" w:cs="Courier New"/>
                </w:rPr>
                <w:t>CDF_CHAR</w:t>
              </w:r>
            </w:ins>
          </w:p>
        </w:tc>
        <w:tc>
          <w:tcPr>
            <w:tcW w:w="5402" w:type="dxa"/>
            <w:gridSpan w:val="4"/>
          </w:tcPr>
          <w:p w14:paraId="745772AC" w14:textId="77777777" w:rsidR="007254CF" w:rsidRDefault="007254CF" w:rsidP="0062345D">
            <w:pPr>
              <w:pStyle w:val="BodytextJustified"/>
              <w:jc w:val="left"/>
              <w:rPr>
                <w:ins w:id="18160" w:author="Chandrasekhar" w:date="2019-11-26T16:34:00Z"/>
                <w:rFonts w:ascii="Courier New" w:hAnsi="Courier New" w:cs="Courier New"/>
              </w:rPr>
            </w:pPr>
            <w:ins w:id="18161" w:author="Chandrasekhar" w:date="2019-11-26T16:34:00Z">
              <w:r w:rsidRPr="00B24FDC">
                <w:rPr>
                  <w:rFonts w:ascii="Courier New" w:hAnsi="Courier New" w:cs="Courier New"/>
                </w:rPr>
                <w:t>SWA_EAS_ENERGY</w:t>
              </w:r>
            </w:ins>
          </w:p>
        </w:tc>
      </w:tr>
      <w:tr w:rsidR="007254CF" w14:paraId="2E1FC9F3" w14:textId="77777777" w:rsidTr="0062345D">
        <w:trPr>
          <w:ins w:id="18162" w:author="Chandrasekhar" w:date="2019-11-26T16:34:00Z"/>
        </w:trPr>
        <w:tc>
          <w:tcPr>
            <w:tcW w:w="2365" w:type="dxa"/>
            <w:vAlign w:val="center"/>
          </w:tcPr>
          <w:p w14:paraId="2F1A859F" w14:textId="77777777" w:rsidR="007254CF" w:rsidRDefault="007254CF" w:rsidP="0062345D">
            <w:pPr>
              <w:pStyle w:val="BodytextJustified"/>
              <w:jc w:val="left"/>
              <w:rPr>
                <w:ins w:id="18163" w:author="Chandrasekhar" w:date="2019-11-26T16:34:00Z"/>
                <w:rFonts w:ascii="Courier New" w:hAnsi="Courier New" w:cs="Courier New"/>
              </w:rPr>
            </w:pPr>
            <w:ins w:id="18164" w:author="Chandrasekhar" w:date="2019-11-26T16:34:00Z">
              <w:r>
                <w:rPr>
                  <w:rFonts w:ascii="Courier New" w:hAnsi="Courier New" w:cs="Courier New"/>
                </w:rPr>
                <w:t>DEPEND_3</w:t>
              </w:r>
            </w:ins>
          </w:p>
        </w:tc>
        <w:tc>
          <w:tcPr>
            <w:tcW w:w="1532" w:type="dxa"/>
          </w:tcPr>
          <w:p w14:paraId="2784E474" w14:textId="77777777" w:rsidR="007254CF" w:rsidRDefault="007254CF" w:rsidP="0062345D">
            <w:pPr>
              <w:pStyle w:val="BodytextJustified"/>
              <w:jc w:val="left"/>
              <w:rPr>
                <w:ins w:id="18165" w:author="Chandrasekhar" w:date="2019-11-26T16:34:00Z"/>
                <w:rFonts w:ascii="Courier New" w:hAnsi="Courier New" w:cs="Courier New"/>
              </w:rPr>
            </w:pPr>
            <w:ins w:id="18166" w:author="Chandrasekhar" w:date="2019-11-26T16:34:00Z">
              <w:r>
                <w:rPr>
                  <w:rFonts w:ascii="Courier New" w:hAnsi="Courier New" w:cs="Courier New"/>
                </w:rPr>
                <w:t>CDF_CHAR</w:t>
              </w:r>
            </w:ins>
          </w:p>
        </w:tc>
        <w:tc>
          <w:tcPr>
            <w:tcW w:w="5402" w:type="dxa"/>
            <w:gridSpan w:val="4"/>
          </w:tcPr>
          <w:p w14:paraId="303CF8C1" w14:textId="77777777" w:rsidR="007254CF" w:rsidRDefault="007254CF" w:rsidP="0062345D">
            <w:pPr>
              <w:pStyle w:val="BodytextJustified"/>
              <w:jc w:val="left"/>
              <w:rPr>
                <w:ins w:id="18167" w:author="Chandrasekhar" w:date="2019-11-26T16:34:00Z"/>
                <w:rFonts w:ascii="Courier New" w:hAnsi="Courier New" w:cs="Courier New"/>
              </w:rPr>
            </w:pPr>
            <w:ins w:id="18168" w:author="Chandrasekhar" w:date="2019-11-26T16:34:00Z">
              <w:r w:rsidRPr="00B24FDC">
                <w:rPr>
                  <w:rFonts w:ascii="Courier New" w:hAnsi="Courier New" w:cs="Courier New"/>
                </w:rPr>
                <w:t>SWA_EAS_AZIMUTH</w:t>
              </w:r>
            </w:ins>
          </w:p>
        </w:tc>
      </w:tr>
      <w:tr w:rsidR="007254CF" w14:paraId="49650F74" w14:textId="77777777" w:rsidTr="0062345D">
        <w:trPr>
          <w:ins w:id="18169" w:author="Chandrasekhar" w:date="2019-11-26T16:34:00Z"/>
        </w:trPr>
        <w:tc>
          <w:tcPr>
            <w:tcW w:w="2365" w:type="dxa"/>
            <w:vAlign w:val="center"/>
          </w:tcPr>
          <w:p w14:paraId="14932DD8" w14:textId="77777777" w:rsidR="007254CF" w:rsidRDefault="007254CF" w:rsidP="0062345D">
            <w:pPr>
              <w:pStyle w:val="BodytextJustified"/>
              <w:jc w:val="left"/>
              <w:rPr>
                <w:ins w:id="18170" w:author="Chandrasekhar" w:date="2019-11-26T16:34:00Z"/>
                <w:rFonts w:ascii="Courier New" w:hAnsi="Courier New" w:cs="Courier New"/>
              </w:rPr>
            </w:pPr>
            <w:ins w:id="18171" w:author="Chandrasekhar" w:date="2019-11-26T16:34:00Z">
              <w:r>
                <w:rPr>
                  <w:rFonts w:ascii="Courier New" w:hAnsi="Courier New" w:cs="Courier New"/>
                </w:rPr>
                <w:t>VAR_TYPE</w:t>
              </w:r>
            </w:ins>
          </w:p>
        </w:tc>
        <w:tc>
          <w:tcPr>
            <w:tcW w:w="1532" w:type="dxa"/>
          </w:tcPr>
          <w:p w14:paraId="6D5284A4" w14:textId="77777777" w:rsidR="007254CF" w:rsidRDefault="007254CF" w:rsidP="0062345D">
            <w:pPr>
              <w:pStyle w:val="BodytextJustified"/>
              <w:jc w:val="left"/>
              <w:rPr>
                <w:ins w:id="18172" w:author="Chandrasekhar" w:date="2019-11-26T16:34:00Z"/>
                <w:rFonts w:ascii="Courier New" w:hAnsi="Courier New" w:cs="Courier New"/>
              </w:rPr>
            </w:pPr>
            <w:ins w:id="18173" w:author="Chandrasekhar" w:date="2019-11-26T16:34:00Z">
              <w:r>
                <w:rPr>
                  <w:rFonts w:ascii="Courier New" w:hAnsi="Courier New" w:cs="Courier New"/>
                </w:rPr>
                <w:t>CDF_CHAR</w:t>
              </w:r>
            </w:ins>
          </w:p>
        </w:tc>
        <w:tc>
          <w:tcPr>
            <w:tcW w:w="5402" w:type="dxa"/>
            <w:gridSpan w:val="4"/>
          </w:tcPr>
          <w:p w14:paraId="11B78B3B" w14:textId="77777777" w:rsidR="007254CF" w:rsidRDefault="007254CF" w:rsidP="0062345D">
            <w:pPr>
              <w:pStyle w:val="BodytextJustified"/>
              <w:jc w:val="left"/>
              <w:rPr>
                <w:ins w:id="18174" w:author="Chandrasekhar" w:date="2019-11-26T16:34:00Z"/>
                <w:rFonts w:ascii="Courier New" w:hAnsi="Courier New" w:cs="Courier New"/>
              </w:rPr>
            </w:pPr>
            <w:ins w:id="18175" w:author="Chandrasekhar" w:date="2019-11-26T16:34:00Z">
              <w:r>
                <w:rPr>
                  <w:rFonts w:ascii="Courier New" w:hAnsi="Courier New" w:cs="Courier New"/>
                </w:rPr>
                <w:t xml:space="preserve"> data</w:t>
              </w:r>
            </w:ins>
          </w:p>
        </w:tc>
      </w:tr>
    </w:tbl>
    <w:p w14:paraId="450EB7BF" w14:textId="77777777" w:rsidR="007254CF" w:rsidRDefault="007254CF" w:rsidP="007254CF">
      <w:pPr>
        <w:pStyle w:val="BodytextJustified"/>
        <w:rPr>
          <w:ins w:id="18176" w:author="Chandrasekhar" w:date="2019-11-26T16:34: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7254CF" w14:paraId="0ACE0501" w14:textId="77777777" w:rsidTr="0062345D">
        <w:trPr>
          <w:ins w:id="18177" w:author="Chandrasekhar" w:date="2019-11-26T16:34:00Z"/>
        </w:trPr>
        <w:tc>
          <w:tcPr>
            <w:tcW w:w="2377" w:type="dxa"/>
            <w:shd w:val="clear" w:color="auto" w:fill="CCFFFF"/>
            <w:vAlign w:val="center"/>
          </w:tcPr>
          <w:p w14:paraId="60ABF5B9" w14:textId="77777777" w:rsidR="007254CF" w:rsidRPr="00EB2272" w:rsidRDefault="007254CF" w:rsidP="0062345D">
            <w:pPr>
              <w:pStyle w:val="BodytextJustified"/>
              <w:jc w:val="left"/>
              <w:rPr>
                <w:ins w:id="18178" w:author="Chandrasekhar" w:date="2019-11-26T16:34:00Z"/>
                <w:rFonts w:ascii="Courier New" w:hAnsi="Courier New" w:cs="Courier New"/>
                <w:b/>
              </w:rPr>
            </w:pPr>
            <w:ins w:id="18179" w:author="Chandrasekhar" w:date="2019-11-26T16:34:00Z">
              <w:r w:rsidRPr="00EB2272">
                <w:rPr>
                  <w:rFonts w:ascii="Courier New" w:hAnsi="Courier New" w:cs="Courier New"/>
                  <w:b/>
                </w:rPr>
                <w:t>Variable_Name</w:t>
              </w:r>
            </w:ins>
          </w:p>
        </w:tc>
        <w:tc>
          <w:tcPr>
            <w:tcW w:w="1530" w:type="dxa"/>
            <w:shd w:val="clear" w:color="auto" w:fill="CCFFFF"/>
            <w:vAlign w:val="center"/>
          </w:tcPr>
          <w:p w14:paraId="3FFEA428" w14:textId="77777777" w:rsidR="007254CF" w:rsidRPr="00EB2272" w:rsidRDefault="007254CF" w:rsidP="0062345D">
            <w:pPr>
              <w:pStyle w:val="BodytextJustified"/>
              <w:jc w:val="left"/>
              <w:rPr>
                <w:ins w:id="18180" w:author="Chandrasekhar" w:date="2019-11-26T16:34:00Z"/>
                <w:rFonts w:ascii="Courier New" w:hAnsi="Courier New" w:cs="Courier New"/>
                <w:b/>
              </w:rPr>
            </w:pPr>
            <w:ins w:id="18181" w:author="Chandrasekhar" w:date="2019-11-26T16:34:00Z">
              <w:r w:rsidRPr="00EB2272">
                <w:rPr>
                  <w:rFonts w:ascii="Courier New" w:hAnsi="Courier New" w:cs="Courier New"/>
                  <w:b/>
                </w:rPr>
                <w:t>Data_type</w:t>
              </w:r>
            </w:ins>
          </w:p>
        </w:tc>
        <w:tc>
          <w:tcPr>
            <w:tcW w:w="1323" w:type="dxa"/>
            <w:shd w:val="clear" w:color="auto" w:fill="CCFFFF"/>
            <w:vAlign w:val="center"/>
          </w:tcPr>
          <w:p w14:paraId="26EC663A" w14:textId="77777777" w:rsidR="007254CF" w:rsidRPr="00EB2272" w:rsidRDefault="007254CF" w:rsidP="0062345D">
            <w:pPr>
              <w:pStyle w:val="BodytextJustified"/>
              <w:jc w:val="left"/>
              <w:rPr>
                <w:ins w:id="18182" w:author="Chandrasekhar" w:date="2019-11-26T16:34:00Z"/>
                <w:rFonts w:ascii="Courier New" w:hAnsi="Courier New" w:cs="Courier New"/>
                <w:b/>
              </w:rPr>
            </w:pPr>
            <w:ins w:id="18183" w:author="Chandrasekhar" w:date="2019-11-26T16:34:00Z">
              <w:r w:rsidRPr="00EB2272">
                <w:rPr>
                  <w:rFonts w:ascii="Courier New" w:hAnsi="Courier New" w:cs="Courier New"/>
                  <w:b/>
                </w:rPr>
                <w:t>DIMS</w:t>
              </w:r>
            </w:ins>
          </w:p>
        </w:tc>
        <w:tc>
          <w:tcPr>
            <w:tcW w:w="1372" w:type="dxa"/>
            <w:shd w:val="clear" w:color="auto" w:fill="CCFFFF"/>
            <w:vAlign w:val="center"/>
          </w:tcPr>
          <w:p w14:paraId="561A94CA" w14:textId="77777777" w:rsidR="007254CF" w:rsidRPr="00EB2272" w:rsidRDefault="007254CF" w:rsidP="0062345D">
            <w:pPr>
              <w:pStyle w:val="BodytextJustified"/>
              <w:jc w:val="left"/>
              <w:rPr>
                <w:ins w:id="18184" w:author="Chandrasekhar" w:date="2019-11-26T16:34:00Z"/>
                <w:rFonts w:ascii="Courier New" w:hAnsi="Courier New" w:cs="Courier New"/>
                <w:b/>
              </w:rPr>
            </w:pPr>
            <w:ins w:id="18185" w:author="Chandrasekhar" w:date="2019-11-26T16:34:00Z">
              <w:r w:rsidRPr="00EB2272">
                <w:rPr>
                  <w:rFonts w:ascii="Courier New" w:hAnsi="Courier New" w:cs="Courier New"/>
                  <w:b/>
                </w:rPr>
                <w:t>SIZES</w:t>
              </w:r>
            </w:ins>
          </w:p>
        </w:tc>
        <w:tc>
          <w:tcPr>
            <w:tcW w:w="1348" w:type="dxa"/>
            <w:shd w:val="clear" w:color="auto" w:fill="CCFFFF"/>
            <w:vAlign w:val="center"/>
          </w:tcPr>
          <w:p w14:paraId="54CADB6E" w14:textId="77777777" w:rsidR="007254CF" w:rsidRPr="00EB2272" w:rsidRDefault="007254CF" w:rsidP="0062345D">
            <w:pPr>
              <w:pStyle w:val="BodytextJustified"/>
              <w:jc w:val="left"/>
              <w:rPr>
                <w:ins w:id="18186" w:author="Chandrasekhar" w:date="2019-11-26T16:34:00Z"/>
                <w:rFonts w:ascii="Courier New" w:hAnsi="Courier New" w:cs="Courier New"/>
                <w:b/>
              </w:rPr>
            </w:pPr>
            <w:ins w:id="18187" w:author="Chandrasekhar" w:date="2019-11-26T16:34:00Z">
              <w:r w:rsidRPr="00EB2272">
                <w:rPr>
                  <w:rFonts w:ascii="Courier New" w:hAnsi="Courier New" w:cs="Courier New"/>
                  <w:b/>
                </w:rPr>
                <w:t>R_VARY</w:t>
              </w:r>
            </w:ins>
          </w:p>
        </w:tc>
        <w:tc>
          <w:tcPr>
            <w:tcW w:w="1349" w:type="dxa"/>
            <w:shd w:val="clear" w:color="auto" w:fill="CCFFFF"/>
            <w:vAlign w:val="center"/>
          </w:tcPr>
          <w:p w14:paraId="0550E0D5" w14:textId="77777777" w:rsidR="007254CF" w:rsidRPr="00EB2272" w:rsidRDefault="007254CF" w:rsidP="0062345D">
            <w:pPr>
              <w:pStyle w:val="BodytextJustified"/>
              <w:jc w:val="left"/>
              <w:rPr>
                <w:ins w:id="18188" w:author="Chandrasekhar" w:date="2019-11-26T16:34:00Z"/>
                <w:rFonts w:ascii="Courier New" w:hAnsi="Courier New" w:cs="Courier New"/>
                <w:b/>
              </w:rPr>
            </w:pPr>
            <w:ins w:id="18189" w:author="Chandrasekhar" w:date="2019-11-26T16:34:00Z">
              <w:r w:rsidRPr="00EB2272">
                <w:rPr>
                  <w:rFonts w:ascii="Courier New" w:hAnsi="Courier New" w:cs="Courier New"/>
                  <w:b/>
                </w:rPr>
                <w:t>D_VARY</w:t>
              </w:r>
            </w:ins>
          </w:p>
        </w:tc>
      </w:tr>
      <w:tr w:rsidR="007254CF" w14:paraId="5A010E10" w14:textId="77777777" w:rsidTr="0062345D">
        <w:trPr>
          <w:ins w:id="18190" w:author="Chandrasekhar" w:date="2019-11-26T16:34:00Z"/>
        </w:trPr>
        <w:tc>
          <w:tcPr>
            <w:tcW w:w="2377" w:type="dxa"/>
            <w:vAlign w:val="center"/>
          </w:tcPr>
          <w:p w14:paraId="1CA29EA1" w14:textId="77777777" w:rsidR="007254CF" w:rsidRPr="00CE5BCF" w:rsidRDefault="007254CF" w:rsidP="0062345D">
            <w:pPr>
              <w:pStyle w:val="BodytextJustified"/>
              <w:jc w:val="left"/>
              <w:rPr>
                <w:ins w:id="18191" w:author="Chandrasekhar" w:date="2019-11-26T16:34:00Z"/>
                <w:rFonts w:ascii="Courier New" w:hAnsi="Courier New" w:cs="Courier New"/>
              </w:rPr>
            </w:pPr>
            <w:ins w:id="18192" w:author="Chandrasekhar" w:date="2019-11-26T16:34:00Z">
              <w:r>
                <w:rPr>
                  <w:rFonts w:ascii="Courier New" w:hAnsi="Courier New" w:cs="Courier New"/>
                </w:rPr>
                <w:t>SWA_EAS_ELEVATION</w:t>
              </w:r>
            </w:ins>
          </w:p>
        </w:tc>
        <w:tc>
          <w:tcPr>
            <w:tcW w:w="1530" w:type="dxa"/>
            <w:vAlign w:val="center"/>
          </w:tcPr>
          <w:p w14:paraId="25AC40DC" w14:textId="77777777" w:rsidR="007254CF" w:rsidRPr="00EB2272" w:rsidRDefault="007254CF" w:rsidP="0062345D">
            <w:pPr>
              <w:pStyle w:val="BodytextJustified"/>
              <w:jc w:val="left"/>
              <w:rPr>
                <w:ins w:id="18193" w:author="Chandrasekhar" w:date="2019-11-26T16:34:00Z"/>
                <w:rFonts w:ascii="Courier New" w:hAnsi="Courier New" w:cs="Courier New"/>
                <w:b/>
              </w:rPr>
            </w:pPr>
            <w:ins w:id="18194" w:author="Chandrasekhar" w:date="2019-11-26T16:34:00Z">
              <w:r>
                <w:rPr>
                  <w:rFonts w:ascii="Courier New" w:hAnsi="Courier New" w:cs="Courier New"/>
                </w:rPr>
                <w:t>CDF_REAL8</w:t>
              </w:r>
            </w:ins>
          </w:p>
        </w:tc>
        <w:tc>
          <w:tcPr>
            <w:tcW w:w="1323" w:type="dxa"/>
            <w:vAlign w:val="center"/>
          </w:tcPr>
          <w:p w14:paraId="5C40FE81" w14:textId="77777777" w:rsidR="007254CF" w:rsidRPr="00EB2272" w:rsidRDefault="007254CF" w:rsidP="0062345D">
            <w:pPr>
              <w:pStyle w:val="BodytextJustified"/>
              <w:jc w:val="left"/>
              <w:rPr>
                <w:ins w:id="18195" w:author="Chandrasekhar" w:date="2019-11-26T16:34:00Z"/>
                <w:rFonts w:ascii="Courier New" w:hAnsi="Courier New" w:cs="Courier New"/>
                <w:b/>
              </w:rPr>
            </w:pPr>
            <w:ins w:id="18196" w:author="Chandrasekhar" w:date="2019-11-26T16:34:00Z">
              <w:r>
                <w:rPr>
                  <w:rFonts w:ascii="Courier New" w:hAnsi="Courier New" w:cs="Courier New"/>
                </w:rPr>
                <w:t>1</w:t>
              </w:r>
            </w:ins>
          </w:p>
        </w:tc>
        <w:tc>
          <w:tcPr>
            <w:tcW w:w="1372" w:type="dxa"/>
            <w:vAlign w:val="center"/>
          </w:tcPr>
          <w:p w14:paraId="447078C0" w14:textId="77777777" w:rsidR="007254CF" w:rsidRPr="00EB2272" w:rsidRDefault="007254CF" w:rsidP="0062345D">
            <w:pPr>
              <w:pStyle w:val="BodytextJustified"/>
              <w:jc w:val="left"/>
              <w:rPr>
                <w:ins w:id="18197" w:author="Chandrasekhar" w:date="2019-11-26T16:34:00Z"/>
                <w:rFonts w:ascii="Courier New" w:hAnsi="Courier New" w:cs="Courier New"/>
                <w:b/>
              </w:rPr>
            </w:pPr>
            <w:ins w:id="18198" w:author="Chandrasekhar" w:date="2019-11-26T16:34:00Z">
              <w:r>
                <w:rPr>
                  <w:rFonts w:ascii="Courier New" w:hAnsi="Courier New" w:cs="Courier New"/>
                </w:rPr>
                <w:t>2</w:t>
              </w:r>
            </w:ins>
          </w:p>
        </w:tc>
        <w:tc>
          <w:tcPr>
            <w:tcW w:w="1348" w:type="dxa"/>
            <w:vAlign w:val="center"/>
          </w:tcPr>
          <w:p w14:paraId="29D52815" w14:textId="77777777" w:rsidR="007254CF" w:rsidRPr="00EB2272" w:rsidRDefault="007254CF" w:rsidP="0062345D">
            <w:pPr>
              <w:pStyle w:val="BodytextJustified"/>
              <w:jc w:val="left"/>
              <w:rPr>
                <w:ins w:id="18199" w:author="Chandrasekhar" w:date="2019-11-26T16:34:00Z"/>
                <w:rFonts w:ascii="Courier New" w:hAnsi="Courier New" w:cs="Courier New"/>
                <w:b/>
              </w:rPr>
            </w:pPr>
            <w:ins w:id="18200" w:author="Chandrasekhar" w:date="2019-11-26T16:34:00Z">
              <w:r>
                <w:rPr>
                  <w:rFonts w:ascii="Courier New" w:hAnsi="Courier New" w:cs="Courier New"/>
                </w:rPr>
                <w:t>T</w:t>
              </w:r>
            </w:ins>
          </w:p>
        </w:tc>
        <w:tc>
          <w:tcPr>
            <w:tcW w:w="1349" w:type="dxa"/>
            <w:vAlign w:val="center"/>
          </w:tcPr>
          <w:p w14:paraId="716F684C" w14:textId="77777777" w:rsidR="007254CF" w:rsidRPr="00EB2272" w:rsidRDefault="007254CF" w:rsidP="0062345D">
            <w:pPr>
              <w:pStyle w:val="BodytextJustified"/>
              <w:jc w:val="left"/>
              <w:rPr>
                <w:ins w:id="18201" w:author="Chandrasekhar" w:date="2019-11-26T16:34:00Z"/>
                <w:rFonts w:ascii="Courier New" w:hAnsi="Courier New" w:cs="Courier New"/>
                <w:b/>
              </w:rPr>
            </w:pPr>
            <w:ins w:id="18202" w:author="Chandrasekhar" w:date="2019-11-26T16:34:00Z">
              <w:r>
                <w:rPr>
                  <w:rFonts w:ascii="Courier New" w:hAnsi="Courier New" w:cs="Courier New"/>
                </w:rPr>
                <w:t>T</w:t>
              </w:r>
            </w:ins>
          </w:p>
        </w:tc>
      </w:tr>
      <w:tr w:rsidR="007254CF" w14:paraId="351A262B" w14:textId="77777777" w:rsidTr="0062345D">
        <w:trPr>
          <w:ins w:id="18203" w:author="Chandrasekhar" w:date="2019-11-26T16:34:00Z"/>
        </w:trPr>
        <w:tc>
          <w:tcPr>
            <w:tcW w:w="2377" w:type="dxa"/>
            <w:shd w:val="clear" w:color="auto" w:fill="CCFFFF"/>
            <w:vAlign w:val="center"/>
          </w:tcPr>
          <w:p w14:paraId="75856FB9" w14:textId="77777777" w:rsidR="007254CF" w:rsidRPr="00EB2272" w:rsidRDefault="007254CF" w:rsidP="0062345D">
            <w:pPr>
              <w:pStyle w:val="BodytextJustified"/>
              <w:jc w:val="left"/>
              <w:rPr>
                <w:ins w:id="18204" w:author="Chandrasekhar" w:date="2019-11-26T16:34:00Z"/>
                <w:rFonts w:ascii="Courier New" w:hAnsi="Courier New" w:cs="Courier New"/>
                <w:b/>
              </w:rPr>
            </w:pPr>
            <w:ins w:id="18205" w:author="Chandrasekhar" w:date="2019-11-26T16:34:00Z">
              <w:r w:rsidRPr="00EB2272">
                <w:rPr>
                  <w:rFonts w:ascii="Courier New" w:hAnsi="Courier New" w:cs="Courier New"/>
                  <w:b/>
                </w:rPr>
                <w:t>Attribute Name</w:t>
              </w:r>
            </w:ins>
          </w:p>
        </w:tc>
        <w:tc>
          <w:tcPr>
            <w:tcW w:w="1530" w:type="dxa"/>
            <w:shd w:val="clear" w:color="auto" w:fill="CCFFFF"/>
            <w:vAlign w:val="center"/>
          </w:tcPr>
          <w:p w14:paraId="1B1C0C56" w14:textId="77777777" w:rsidR="007254CF" w:rsidRPr="00EB2272" w:rsidRDefault="007254CF" w:rsidP="0062345D">
            <w:pPr>
              <w:pStyle w:val="BodytextJustified"/>
              <w:jc w:val="left"/>
              <w:rPr>
                <w:ins w:id="18206" w:author="Chandrasekhar" w:date="2019-11-26T16:34:00Z"/>
                <w:rFonts w:ascii="Courier New" w:hAnsi="Courier New" w:cs="Courier New"/>
                <w:b/>
              </w:rPr>
            </w:pPr>
            <w:ins w:id="18207" w:author="Chandrasekhar" w:date="2019-11-26T16:34:00Z">
              <w:r w:rsidRPr="00EB2272">
                <w:rPr>
                  <w:rFonts w:ascii="Courier New" w:hAnsi="Courier New" w:cs="Courier New"/>
                  <w:b/>
                </w:rPr>
                <w:t>Data Type</w:t>
              </w:r>
            </w:ins>
          </w:p>
        </w:tc>
        <w:tc>
          <w:tcPr>
            <w:tcW w:w="5392" w:type="dxa"/>
            <w:gridSpan w:val="4"/>
            <w:shd w:val="clear" w:color="auto" w:fill="CCFFFF"/>
            <w:vAlign w:val="center"/>
          </w:tcPr>
          <w:p w14:paraId="1E120A19" w14:textId="77777777" w:rsidR="007254CF" w:rsidRPr="00EB2272" w:rsidRDefault="007254CF" w:rsidP="0062345D">
            <w:pPr>
              <w:pStyle w:val="BodytextJustified"/>
              <w:jc w:val="left"/>
              <w:rPr>
                <w:ins w:id="18208" w:author="Chandrasekhar" w:date="2019-11-26T16:34:00Z"/>
                <w:rFonts w:ascii="Courier New" w:hAnsi="Courier New" w:cs="Courier New"/>
                <w:b/>
              </w:rPr>
            </w:pPr>
            <w:ins w:id="18209" w:author="Chandrasekhar" w:date="2019-11-26T16:34:00Z">
              <w:r w:rsidRPr="00EB2272">
                <w:rPr>
                  <w:rFonts w:ascii="Courier New" w:hAnsi="Courier New" w:cs="Courier New"/>
                  <w:b/>
                </w:rPr>
                <w:t>Value</w:t>
              </w:r>
            </w:ins>
          </w:p>
        </w:tc>
      </w:tr>
      <w:tr w:rsidR="007254CF" w14:paraId="4FEA5428" w14:textId="77777777" w:rsidTr="0062345D">
        <w:trPr>
          <w:ins w:id="18210" w:author="Chandrasekhar" w:date="2019-11-26T16:34:00Z"/>
        </w:trPr>
        <w:tc>
          <w:tcPr>
            <w:tcW w:w="2377" w:type="dxa"/>
            <w:vAlign w:val="center"/>
          </w:tcPr>
          <w:p w14:paraId="4737053B" w14:textId="77777777" w:rsidR="007254CF" w:rsidRDefault="007254CF" w:rsidP="0062345D">
            <w:pPr>
              <w:pStyle w:val="BodytextJustified"/>
              <w:jc w:val="left"/>
              <w:rPr>
                <w:ins w:id="18211" w:author="Chandrasekhar" w:date="2019-11-26T16:34:00Z"/>
                <w:rFonts w:ascii="Courier New" w:hAnsi="Courier New" w:cs="Courier New"/>
              </w:rPr>
            </w:pPr>
            <w:ins w:id="18212" w:author="Chandrasekhar" w:date="2019-11-26T16:34:00Z">
              <w:r>
                <w:rPr>
                  <w:rFonts w:ascii="Courier New" w:hAnsi="Courier New" w:cs="Courier New"/>
                </w:rPr>
                <w:t>FIELDNAM</w:t>
              </w:r>
            </w:ins>
          </w:p>
        </w:tc>
        <w:tc>
          <w:tcPr>
            <w:tcW w:w="1530" w:type="dxa"/>
            <w:vAlign w:val="center"/>
          </w:tcPr>
          <w:p w14:paraId="24D07876" w14:textId="77777777" w:rsidR="007254CF" w:rsidRDefault="007254CF" w:rsidP="0062345D">
            <w:pPr>
              <w:pStyle w:val="BodytextJustified"/>
              <w:jc w:val="left"/>
              <w:rPr>
                <w:ins w:id="18213" w:author="Chandrasekhar" w:date="2019-11-26T16:34:00Z"/>
                <w:rFonts w:ascii="Courier New" w:hAnsi="Courier New" w:cs="Courier New"/>
              </w:rPr>
            </w:pPr>
            <w:ins w:id="18214" w:author="Chandrasekhar" w:date="2019-11-26T16:34:00Z">
              <w:r>
                <w:rPr>
                  <w:rFonts w:ascii="Courier New" w:hAnsi="Courier New" w:cs="Courier New"/>
                </w:rPr>
                <w:t>CDF_CHAR</w:t>
              </w:r>
            </w:ins>
          </w:p>
        </w:tc>
        <w:tc>
          <w:tcPr>
            <w:tcW w:w="5392" w:type="dxa"/>
            <w:gridSpan w:val="4"/>
            <w:vAlign w:val="center"/>
          </w:tcPr>
          <w:p w14:paraId="6CA9FA0A" w14:textId="77777777" w:rsidR="007254CF" w:rsidRDefault="007254CF" w:rsidP="0062345D">
            <w:pPr>
              <w:pStyle w:val="BodytextJustified"/>
              <w:jc w:val="left"/>
              <w:rPr>
                <w:ins w:id="18215" w:author="Chandrasekhar" w:date="2019-11-26T16:34:00Z"/>
                <w:rFonts w:ascii="Courier New" w:hAnsi="Courier New" w:cs="Courier New"/>
              </w:rPr>
            </w:pPr>
            <w:ins w:id="18216" w:author="Chandrasekhar" w:date="2019-11-26T16:34:00Z">
              <w:r>
                <w:rPr>
                  <w:rFonts w:ascii="Courier New" w:hAnsi="Courier New" w:cs="Courier New"/>
                </w:rPr>
                <w:t>EAS Elevation</w:t>
              </w:r>
            </w:ins>
          </w:p>
        </w:tc>
      </w:tr>
      <w:tr w:rsidR="007254CF" w14:paraId="2F66ACFF" w14:textId="77777777" w:rsidTr="0062345D">
        <w:trPr>
          <w:ins w:id="18217" w:author="Chandrasekhar" w:date="2019-11-26T16:34:00Z"/>
        </w:trPr>
        <w:tc>
          <w:tcPr>
            <w:tcW w:w="2377" w:type="dxa"/>
            <w:vAlign w:val="center"/>
          </w:tcPr>
          <w:p w14:paraId="6BAB6C8D" w14:textId="77777777" w:rsidR="007254CF" w:rsidRDefault="007254CF" w:rsidP="0062345D">
            <w:pPr>
              <w:pStyle w:val="BodytextJustified"/>
              <w:jc w:val="left"/>
              <w:rPr>
                <w:ins w:id="18218" w:author="Chandrasekhar" w:date="2019-11-26T16:34:00Z"/>
                <w:rFonts w:ascii="Courier New" w:hAnsi="Courier New" w:cs="Courier New"/>
              </w:rPr>
            </w:pPr>
            <w:ins w:id="18219" w:author="Chandrasekhar" w:date="2019-11-26T16:34:00Z">
              <w:r>
                <w:rPr>
                  <w:rFonts w:ascii="Courier New" w:hAnsi="Courier New" w:cs="Courier New"/>
                </w:rPr>
                <w:t>CATDESC</w:t>
              </w:r>
            </w:ins>
          </w:p>
        </w:tc>
        <w:tc>
          <w:tcPr>
            <w:tcW w:w="1530" w:type="dxa"/>
          </w:tcPr>
          <w:p w14:paraId="2A705E40" w14:textId="77777777" w:rsidR="007254CF" w:rsidRDefault="007254CF" w:rsidP="0062345D">
            <w:pPr>
              <w:pStyle w:val="BodytextJustified"/>
              <w:jc w:val="left"/>
              <w:rPr>
                <w:ins w:id="18220" w:author="Chandrasekhar" w:date="2019-11-26T16:34:00Z"/>
                <w:rFonts w:ascii="Courier New" w:hAnsi="Courier New" w:cs="Courier New"/>
              </w:rPr>
            </w:pPr>
            <w:ins w:id="18221" w:author="Chandrasekhar" w:date="2019-11-26T16:34:00Z">
              <w:r w:rsidRPr="00B74133">
                <w:rPr>
                  <w:rFonts w:ascii="Courier New" w:hAnsi="Courier New" w:cs="Courier New"/>
                </w:rPr>
                <w:t>CDF_CHAR</w:t>
              </w:r>
            </w:ins>
          </w:p>
        </w:tc>
        <w:tc>
          <w:tcPr>
            <w:tcW w:w="5392" w:type="dxa"/>
            <w:gridSpan w:val="4"/>
          </w:tcPr>
          <w:p w14:paraId="33DC8EFF" w14:textId="77777777" w:rsidR="007254CF" w:rsidRDefault="007254CF" w:rsidP="0062345D">
            <w:pPr>
              <w:pStyle w:val="BodytextJustified"/>
              <w:jc w:val="left"/>
              <w:rPr>
                <w:ins w:id="18222" w:author="Chandrasekhar" w:date="2019-11-26T16:34:00Z"/>
                <w:rFonts w:ascii="Courier New" w:hAnsi="Courier New" w:cs="Courier New"/>
              </w:rPr>
            </w:pPr>
            <w:ins w:id="18223" w:author="Chandrasekhar" w:date="2019-11-26T16:34:00Z">
              <w:r>
                <w:rPr>
                  <w:rFonts w:ascii="Courier New" w:hAnsi="Courier New" w:cs="Courier New"/>
                </w:rPr>
                <w:t>The bin-centred elevation angles of the EAS sensor</w:t>
              </w:r>
            </w:ins>
          </w:p>
        </w:tc>
      </w:tr>
      <w:tr w:rsidR="007254CF" w14:paraId="5D067F67" w14:textId="77777777" w:rsidTr="0062345D">
        <w:trPr>
          <w:ins w:id="18224" w:author="Chandrasekhar" w:date="2019-11-26T16:34:00Z"/>
        </w:trPr>
        <w:tc>
          <w:tcPr>
            <w:tcW w:w="2377" w:type="dxa"/>
            <w:vAlign w:val="center"/>
          </w:tcPr>
          <w:p w14:paraId="11077CBE" w14:textId="77777777" w:rsidR="007254CF" w:rsidRDefault="007254CF" w:rsidP="0062345D">
            <w:pPr>
              <w:pStyle w:val="BodytextJustified"/>
              <w:jc w:val="left"/>
              <w:rPr>
                <w:ins w:id="18225" w:author="Chandrasekhar" w:date="2019-11-26T16:34:00Z"/>
                <w:rFonts w:ascii="Courier New" w:hAnsi="Courier New" w:cs="Courier New"/>
              </w:rPr>
            </w:pPr>
            <w:ins w:id="18226" w:author="Chandrasekhar" w:date="2019-11-26T16:34:00Z">
              <w:r>
                <w:rPr>
                  <w:rFonts w:ascii="Courier New" w:hAnsi="Courier New" w:cs="Courier New"/>
                </w:rPr>
                <w:t>DEPEND_0</w:t>
              </w:r>
            </w:ins>
          </w:p>
        </w:tc>
        <w:tc>
          <w:tcPr>
            <w:tcW w:w="1530" w:type="dxa"/>
          </w:tcPr>
          <w:p w14:paraId="67495126" w14:textId="77777777" w:rsidR="007254CF" w:rsidRDefault="007254CF" w:rsidP="0062345D">
            <w:pPr>
              <w:pStyle w:val="BodytextJustified"/>
              <w:jc w:val="left"/>
              <w:rPr>
                <w:ins w:id="18227" w:author="Chandrasekhar" w:date="2019-11-26T16:34:00Z"/>
                <w:rFonts w:ascii="Courier New" w:hAnsi="Courier New" w:cs="Courier New"/>
              </w:rPr>
            </w:pPr>
            <w:ins w:id="18228" w:author="Chandrasekhar" w:date="2019-11-26T16:34:00Z">
              <w:r>
                <w:rPr>
                  <w:rFonts w:ascii="Courier New" w:hAnsi="Courier New" w:cs="Courier New"/>
                </w:rPr>
                <w:t>CDF_CHAR</w:t>
              </w:r>
            </w:ins>
          </w:p>
        </w:tc>
        <w:tc>
          <w:tcPr>
            <w:tcW w:w="5392" w:type="dxa"/>
            <w:gridSpan w:val="4"/>
          </w:tcPr>
          <w:p w14:paraId="02BB0DA1" w14:textId="77777777" w:rsidR="007254CF" w:rsidRDefault="007254CF" w:rsidP="0062345D">
            <w:pPr>
              <w:pStyle w:val="BodytextJustified"/>
              <w:jc w:val="left"/>
              <w:rPr>
                <w:ins w:id="18229" w:author="Chandrasekhar" w:date="2019-11-26T16:34:00Z"/>
                <w:rFonts w:ascii="Courier New" w:hAnsi="Courier New" w:cs="Courier New"/>
              </w:rPr>
            </w:pPr>
            <w:ins w:id="18230" w:author="Chandrasekhar" w:date="2019-11-26T16:34:00Z">
              <w:r>
                <w:rPr>
                  <w:rFonts w:ascii="Courier New" w:hAnsi="Courier New" w:cs="Courier New"/>
                </w:rPr>
                <w:t>SWA_EAS_EPOCH</w:t>
              </w:r>
            </w:ins>
          </w:p>
        </w:tc>
      </w:tr>
      <w:tr w:rsidR="007254CF" w14:paraId="067D7C00" w14:textId="77777777" w:rsidTr="0062345D">
        <w:trPr>
          <w:ins w:id="18231" w:author="Chandrasekhar" w:date="2019-11-26T16:34:00Z"/>
        </w:trPr>
        <w:tc>
          <w:tcPr>
            <w:tcW w:w="2377" w:type="dxa"/>
            <w:vAlign w:val="center"/>
          </w:tcPr>
          <w:p w14:paraId="5D5268D0" w14:textId="77777777" w:rsidR="007254CF" w:rsidRDefault="007254CF" w:rsidP="0062345D">
            <w:pPr>
              <w:pStyle w:val="BodytextJustified"/>
              <w:jc w:val="left"/>
              <w:rPr>
                <w:ins w:id="18232" w:author="Chandrasekhar" w:date="2019-11-26T16:34:00Z"/>
                <w:rFonts w:ascii="Courier New" w:hAnsi="Courier New" w:cs="Courier New"/>
              </w:rPr>
            </w:pPr>
            <w:ins w:id="18233" w:author="Chandrasekhar" w:date="2019-11-26T16:34:00Z">
              <w:r>
                <w:rPr>
                  <w:rFonts w:ascii="Courier New" w:hAnsi="Courier New" w:cs="Courier New"/>
                </w:rPr>
                <w:t>FILLVAL</w:t>
              </w:r>
            </w:ins>
          </w:p>
        </w:tc>
        <w:tc>
          <w:tcPr>
            <w:tcW w:w="1530" w:type="dxa"/>
          </w:tcPr>
          <w:p w14:paraId="3D8BCE9A" w14:textId="77777777" w:rsidR="007254CF" w:rsidRDefault="007254CF" w:rsidP="0062345D">
            <w:pPr>
              <w:pStyle w:val="BodytextJustified"/>
              <w:jc w:val="left"/>
              <w:rPr>
                <w:ins w:id="18234" w:author="Chandrasekhar" w:date="2019-11-26T16:34:00Z"/>
                <w:rFonts w:ascii="Courier New" w:hAnsi="Courier New" w:cs="Courier New"/>
              </w:rPr>
            </w:pPr>
            <w:ins w:id="18235" w:author="Chandrasekhar" w:date="2019-11-26T16:34:00Z">
              <w:r>
                <w:rPr>
                  <w:rFonts w:ascii="Courier New" w:hAnsi="Courier New" w:cs="Courier New"/>
                </w:rPr>
                <w:t>CDF_REAL8</w:t>
              </w:r>
            </w:ins>
          </w:p>
        </w:tc>
        <w:tc>
          <w:tcPr>
            <w:tcW w:w="5392" w:type="dxa"/>
            <w:gridSpan w:val="4"/>
          </w:tcPr>
          <w:p w14:paraId="3781B805" w14:textId="77777777" w:rsidR="007254CF" w:rsidRDefault="007254CF" w:rsidP="0062345D">
            <w:pPr>
              <w:pStyle w:val="BodytextJustified"/>
              <w:jc w:val="left"/>
              <w:rPr>
                <w:ins w:id="18236" w:author="Chandrasekhar" w:date="2019-11-26T16:34:00Z"/>
                <w:rFonts w:ascii="Courier New" w:hAnsi="Courier New" w:cs="Courier New"/>
              </w:rPr>
            </w:pPr>
            <w:ins w:id="18237" w:author="Chandrasekhar" w:date="2019-11-26T16:34:00Z">
              <w:r>
                <w:rPr>
                  <w:rFonts w:ascii="Courier New" w:hAnsi="Courier New" w:cs="Courier New"/>
                </w:rPr>
                <w:t>-1E31</w:t>
              </w:r>
            </w:ins>
          </w:p>
        </w:tc>
      </w:tr>
      <w:tr w:rsidR="007254CF" w14:paraId="412CC9C7" w14:textId="77777777" w:rsidTr="0062345D">
        <w:trPr>
          <w:ins w:id="18238" w:author="Chandrasekhar" w:date="2019-11-26T16:34:00Z"/>
        </w:trPr>
        <w:tc>
          <w:tcPr>
            <w:tcW w:w="2377" w:type="dxa"/>
            <w:vAlign w:val="center"/>
          </w:tcPr>
          <w:p w14:paraId="170AB9DC" w14:textId="77777777" w:rsidR="007254CF" w:rsidRDefault="007254CF" w:rsidP="0062345D">
            <w:pPr>
              <w:pStyle w:val="BodytextJustified"/>
              <w:jc w:val="left"/>
              <w:rPr>
                <w:ins w:id="18239" w:author="Chandrasekhar" w:date="2019-11-26T16:34:00Z"/>
                <w:rFonts w:ascii="Courier New" w:hAnsi="Courier New" w:cs="Courier New"/>
              </w:rPr>
            </w:pPr>
            <w:ins w:id="18240" w:author="Chandrasekhar" w:date="2019-11-26T16:34:00Z">
              <w:r>
                <w:rPr>
                  <w:rFonts w:ascii="Courier New" w:hAnsi="Courier New" w:cs="Courier New"/>
                </w:rPr>
                <w:t>FORMAT</w:t>
              </w:r>
            </w:ins>
          </w:p>
        </w:tc>
        <w:tc>
          <w:tcPr>
            <w:tcW w:w="1530" w:type="dxa"/>
          </w:tcPr>
          <w:p w14:paraId="1188E6B2" w14:textId="77777777" w:rsidR="007254CF" w:rsidRDefault="007254CF" w:rsidP="0062345D">
            <w:pPr>
              <w:pStyle w:val="BodytextJustified"/>
              <w:jc w:val="left"/>
              <w:rPr>
                <w:ins w:id="18241" w:author="Chandrasekhar" w:date="2019-11-26T16:34:00Z"/>
                <w:rFonts w:ascii="Courier New" w:hAnsi="Courier New" w:cs="Courier New"/>
              </w:rPr>
            </w:pPr>
            <w:ins w:id="18242" w:author="Chandrasekhar" w:date="2019-11-26T16:34:00Z">
              <w:r w:rsidRPr="00B74133">
                <w:rPr>
                  <w:rFonts w:ascii="Courier New" w:hAnsi="Courier New" w:cs="Courier New"/>
                </w:rPr>
                <w:t>CDF_CHAR</w:t>
              </w:r>
            </w:ins>
          </w:p>
        </w:tc>
        <w:tc>
          <w:tcPr>
            <w:tcW w:w="5392" w:type="dxa"/>
            <w:gridSpan w:val="4"/>
          </w:tcPr>
          <w:p w14:paraId="4C06EFDD" w14:textId="77777777" w:rsidR="007254CF" w:rsidRDefault="007254CF" w:rsidP="0062345D">
            <w:pPr>
              <w:pStyle w:val="BodytextJustified"/>
              <w:jc w:val="left"/>
              <w:rPr>
                <w:ins w:id="18243" w:author="Chandrasekhar" w:date="2019-11-26T16:34:00Z"/>
                <w:rFonts w:ascii="Courier New" w:hAnsi="Courier New" w:cs="Courier New"/>
              </w:rPr>
            </w:pPr>
            <w:ins w:id="18244" w:author="Chandrasekhar" w:date="2019-11-26T16:34:00Z">
              <w:r>
                <w:rPr>
                  <w:rFonts w:ascii="Courier New" w:hAnsi="Courier New" w:cs="Courier New"/>
                </w:rPr>
                <w:t>f14.4</w:t>
              </w:r>
            </w:ins>
          </w:p>
        </w:tc>
      </w:tr>
      <w:tr w:rsidR="007254CF" w14:paraId="5853BF20" w14:textId="77777777" w:rsidTr="0062345D">
        <w:trPr>
          <w:ins w:id="18245" w:author="Chandrasekhar" w:date="2019-11-26T16:34:00Z"/>
        </w:trPr>
        <w:tc>
          <w:tcPr>
            <w:tcW w:w="2377" w:type="dxa"/>
            <w:vAlign w:val="center"/>
          </w:tcPr>
          <w:p w14:paraId="6E459E9F" w14:textId="77777777" w:rsidR="007254CF" w:rsidRDefault="007254CF" w:rsidP="0062345D">
            <w:pPr>
              <w:pStyle w:val="BodytextJustified"/>
              <w:jc w:val="left"/>
              <w:rPr>
                <w:ins w:id="18246" w:author="Chandrasekhar" w:date="2019-11-26T16:34:00Z"/>
                <w:rFonts w:ascii="Courier New" w:hAnsi="Courier New" w:cs="Courier New"/>
              </w:rPr>
            </w:pPr>
            <w:ins w:id="18247" w:author="Chandrasekhar" w:date="2019-11-26T16:34:00Z">
              <w:r>
                <w:rPr>
                  <w:rFonts w:ascii="Courier New" w:hAnsi="Courier New" w:cs="Courier New"/>
                </w:rPr>
                <w:t>LABLAXIS</w:t>
              </w:r>
            </w:ins>
          </w:p>
        </w:tc>
        <w:tc>
          <w:tcPr>
            <w:tcW w:w="1530" w:type="dxa"/>
          </w:tcPr>
          <w:p w14:paraId="7FE336F7" w14:textId="77777777" w:rsidR="007254CF" w:rsidRDefault="007254CF" w:rsidP="0062345D">
            <w:pPr>
              <w:pStyle w:val="BodytextJustified"/>
              <w:jc w:val="left"/>
              <w:rPr>
                <w:ins w:id="18248" w:author="Chandrasekhar" w:date="2019-11-26T16:34:00Z"/>
                <w:rFonts w:ascii="Courier New" w:hAnsi="Courier New" w:cs="Courier New"/>
              </w:rPr>
            </w:pPr>
            <w:ins w:id="18249" w:author="Chandrasekhar" w:date="2019-11-26T16:34:00Z">
              <w:r w:rsidRPr="00B74133">
                <w:rPr>
                  <w:rFonts w:ascii="Courier New" w:hAnsi="Courier New" w:cs="Courier New"/>
                </w:rPr>
                <w:t>CDF_CHAR</w:t>
              </w:r>
            </w:ins>
          </w:p>
        </w:tc>
        <w:tc>
          <w:tcPr>
            <w:tcW w:w="5392" w:type="dxa"/>
            <w:gridSpan w:val="4"/>
          </w:tcPr>
          <w:p w14:paraId="4AC08FA6" w14:textId="77777777" w:rsidR="007254CF" w:rsidRDefault="007254CF" w:rsidP="0062345D">
            <w:pPr>
              <w:pStyle w:val="BodytextJustified"/>
              <w:jc w:val="left"/>
              <w:rPr>
                <w:ins w:id="18250" w:author="Chandrasekhar" w:date="2019-11-26T16:34:00Z"/>
                <w:rFonts w:ascii="Courier New" w:hAnsi="Courier New" w:cs="Courier New"/>
              </w:rPr>
            </w:pPr>
            <w:ins w:id="18251" w:author="Chandrasekhar" w:date="2019-11-26T16:34:00Z">
              <w:r>
                <w:rPr>
                  <w:rFonts w:ascii="Courier New" w:hAnsi="Courier New" w:cs="Courier New"/>
                </w:rPr>
                <w:t>Elevation Angle</w:t>
              </w:r>
            </w:ins>
          </w:p>
        </w:tc>
      </w:tr>
      <w:tr w:rsidR="007254CF" w14:paraId="4D387577" w14:textId="77777777" w:rsidTr="0062345D">
        <w:trPr>
          <w:ins w:id="18252" w:author="Chandrasekhar" w:date="2019-11-26T16:34:00Z"/>
        </w:trPr>
        <w:tc>
          <w:tcPr>
            <w:tcW w:w="2377" w:type="dxa"/>
            <w:vAlign w:val="center"/>
          </w:tcPr>
          <w:p w14:paraId="1FD81714" w14:textId="77777777" w:rsidR="007254CF" w:rsidRDefault="007254CF" w:rsidP="0062345D">
            <w:pPr>
              <w:pStyle w:val="BodytextJustified"/>
              <w:jc w:val="left"/>
              <w:rPr>
                <w:ins w:id="18253" w:author="Chandrasekhar" w:date="2019-11-26T16:34:00Z"/>
                <w:rFonts w:ascii="Courier New" w:hAnsi="Courier New" w:cs="Courier New"/>
              </w:rPr>
            </w:pPr>
            <w:ins w:id="18254" w:author="Chandrasekhar" w:date="2019-11-26T16:34:00Z">
              <w:r>
                <w:rPr>
                  <w:rFonts w:ascii="Courier New" w:hAnsi="Courier New" w:cs="Courier New"/>
                </w:rPr>
                <w:t>UNITS</w:t>
              </w:r>
            </w:ins>
          </w:p>
        </w:tc>
        <w:tc>
          <w:tcPr>
            <w:tcW w:w="1530" w:type="dxa"/>
          </w:tcPr>
          <w:p w14:paraId="3FFA15AF" w14:textId="77777777" w:rsidR="007254CF" w:rsidRDefault="007254CF" w:rsidP="0062345D">
            <w:pPr>
              <w:pStyle w:val="BodytextJustified"/>
              <w:jc w:val="left"/>
              <w:rPr>
                <w:ins w:id="18255" w:author="Chandrasekhar" w:date="2019-11-26T16:34:00Z"/>
                <w:rFonts w:ascii="Courier New" w:hAnsi="Courier New" w:cs="Courier New"/>
              </w:rPr>
            </w:pPr>
            <w:ins w:id="18256" w:author="Chandrasekhar" w:date="2019-11-26T16:34:00Z">
              <w:r w:rsidRPr="00B74133">
                <w:rPr>
                  <w:rFonts w:ascii="Courier New" w:hAnsi="Courier New" w:cs="Courier New"/>
                </w:rPr>
                <w:t>CDF_CHAR</w:t>
              </w:r>
            </w:ins>
          </w:p>
        </w:tc>
        <w:tc>
          <w:tcPr>
            <w:tcW w:w="5392" w:type="dxa"/>
            <w:gridSpan w:val="4"/>
          </w:tcPr>
          <w:p w14:paraId="781EB5FC" w14:textId="77777777" w:rsidR="007254CF" w:rsidRDefault="007254CF" w:rsidP="0062345D">
            <w:pPr>
              <w:pStyle w:val="BodytextJustified"/>
              <w:jc w:val="left"/>
              <w:rPr>
                <w:ins w:id="18257" w:author="Chandrasekhar" w:date="2019-11-26T16:34:00Z"/>
                <w:rFonts w:ascii="Courier New" w:hAnsi="Courier New" w:cs="Courier New"/>
              </w:rPr>
            </w:pPr>
            <w:ins w:id="18258" w:author="Chandrasekhar" w:date="2019-11-26T16:34:00Z">
              <w:r>
                <w:rPr>
                  <w:rFonts w:ascii="Courier New" w:hAnsi="Courier New" w:cs="Courier New"/>
                </w:rPr>
                <w:t>Degrees</w:t>
              </w:r>
            </w:ins>
          </w:p>
        </w:tc>
      </w:tr>
      <w:tr w:rsidR="007254CF" w14:paraId="1C02A061" w14:textId="77777777" w:rsidTr="0062345D">
        <w:trPr>
          <w:ins w:id="18259" w:author="Chandrasekhar" w:date="2019-11-26T16:34:00Z"/>
        </w:trPr>
        <w:tc>
          <w:tcPr>
            <w:tcW w:w="2377" w:type="dxa"/>
            <w:vAlign w:val="center"/>
          </w:tcPr>
          <w:p w14:paraId="09FF25E2" w14:textId="77777777" w:rsidR="007254CF" w:rsidRDefault="007254CF" w:rsidP="0062345D">
            <w:pPr>
              <w:pStyle w:val="BodytextJustified"/>
              <w:jc w:val="left"/>
              <w:rPr>
                <w:ins w:id="18260" w:author="Chandrasekhar" w:date="2019-11-26T16:34:00Z"/>
                <w:rFonts w:ascii="Courier New" w:hAnsi="Courier New" w:cs="Courier New"/>
              </w:rPr>
            </w:pPr>
            <w:ins w:id="18261" w:author="Chandrasekhar" w:date="2019-11-26T16:34:00Z">
              <w:r>
                <w:rPr>
                  <w:rFonts w:ascii="Courier New" w:hAnsi="Courier New" w:cs="Courier New"/>
                </w:rPr>
                <w:t>VALIDMIN</w:t>
              </w:r>
            </w:ins>
          </w:p>
        </w:tc>
        <w:tc>
          <w:tcPr>
            <w:tcW w:w="1530" w:type="dxa"/>
          </w:tcPr>
          <w:p w14:paraId="1C5D05CD" w14:textId="77777777" w:rsidR="007254CF" w:rsidRDefault="007254CF" w:rsidP="0062345D">
            <w:pPr>
              <w:pStyle w:val="BodytextJustified"/>
              <w:jc w:val="left"/>
              <w:rPr>
                <w:ins w:id="18262" w:author="Chandrasekhar" w:date="2019-11-26T16:34:00Z"/>
                <w:rFonts w:ascii="Courier New" w:hAnsi="Courier New" w:cs="Courier New"/>
              </w:rPr>
            </w:pPr>
            <w:ins w:id="18263" w:author="Chandrasekhar" w:date="2019-11-26T16:34:00Z">
              <w:r w:rsidRPr="00B74133">
                <w:rPr>
                  <w:rFonts w:ascii="Courier New" w:hAnsi="Courier New" w:cs="Courier New"/>
                </w:rPr>
                <w:t>CDF_</w:t>
              </w:r>
              <w:r>
                <w:rPr>
                  <w:rFonts w:ascii="Courier New" w:hAnsi="Courier New" w:cs="Courier New"/>
                </w:rPr>
                <w:t>REAL8</w:t>
              </w:r>
            </w:ins>
          </w:p>
        </w:tc>
        <w:tc>
          <w:tcPr>
            <w:tcW w:w="5392" w:type="dxa"/>
            <w:gridSpan w:val="4"/>
          </w:tcPr>
          <w:p w14:paraId="37B453E1" w14:textId="77777777" w:rsidR="007254CF" w:rsidRDefault="007254CF" w:rsidP="0062345D">
            <w:pPr>
              <w:pStyle w:val="BodytextJustified"/>
              <w:jc w:val="left"/>
              <w:rPr>
                <w:ins w:id="18264" w:author="Chandrasekhar" w:date="2019-11-26T16:34:00Z"/>
                <w:rFonts w:ascii="Courier New" w:hAnsi="Courier New" w:cs="Courier New"/>
              </w:rPr>
            </w:pPr>
            <w:ins w:id="18265" w:author="Chandrasekhar" w:date="2019-11-26T16:34:00Z">
              <w:r>
                <w:rPr>
                  <w:rFonts w:ascii="Courier New" w:hAnsi="Courier New" w:cs="Courier New"/>
                </w:rPr>
                <w:t>-45.0</w:t>
              </w:r>
            </w:ins>
          </w:p>
        </w:tc>
      </w:tr>
      <w:tr w:rsidR="007254CF" w14:paraId="7660CF56" w14:textId="77777777" w:rsidTr="0062345D">
        <w:trPr>
          <w:ins w:id="18266" w:author="Chandrasekhar" w:date="2019-11-26T16:34:00Z"/>
        </w:trPr>
        <w:tc>
          <w:tcPr>
            <w:tcW w:w="2377" w:type="dxa"/>
            <w:vAlign w:val="center"/>
          </w:tcPr>
          <w:p w14:paraId="2BCF6136" w14:textId="77777777" w:rsidR="007254CF" w:rsidRDefault="007254CF" w:rsidP="0062345D">
            <w:pPr>
              <w:pStyle w:val="BodytextJustified"/>
              <w:jc w:val="left"/>
              <w:rPr>
                <w:ins w:id="18267" w:author="Chandrasekhar" w:date="2019-11-26T16:34:00Z"/>
                <w:rFonts w:ascii="Courier New" w:hAnsi="Courier New" w:cs="Courier New"/>
              </w:rPr>
            </w:pPr>
            <w:ins w:id="18268" w:author="Chandrasekhar" w:date="2019-11-26T16:34:00Z">
              <w:r>
                <w:rPr>
                  <w:rFonts w:ascii="Courier New" w:hAnsi="Courier New" w:cs="Courier New"/>
                </w:rPr>
                <w:t>VALIDMAX</w:t>
              </w:r>
            </w:ins>
          </w:p>
        </w:tc>
        <w:tc>
          <w:tcPr>
            <w:tcW w:w="1530" w:type="dxa"/>
          </w:tcPr>
          <w:p w14:paraId="4DD12264" w14:textId="77777777" w:rsidR="007254CF" w:rsidRDefault="007254CF" w:rsidP="0062345D">
            <w:pPr>
              <w:pStyle w:val="BodytextJustified"/>
              <w:jc w:val="left"/>
              <w:rPr>
                <w:ins w:id="18269" w:author="Chandrasekhar" w:date="2019-11-26T16:34:00Z"/>
                <w:rFonts w:ascii="Courier New" w:hAnsi="Courier New" w:cs="Courier New"/>
              </w:rPr>
            </w:pPr>
            <w:ins w:id="18270" w:author="Chandrasekhar" w:date="2019-11-26T16:34:00Z">
              <w:r>
                <w:rPr>
                  <w:rFonts w:ascii="Courier New" w:hAnsi="Courier New" w:cs="Courier New"/>
                </w:rPr>
                <w:t>CDF_REAL8</w:t>
              </w:r>
            </w:ins>
          </w:p>
        </w:tc>
        <w:tc>
          <w:tcPr>
            <w:tcW w:w="5392" w:type="dxa"/>
            <w:gridSpan w:val="4"/>
          </w:tcPr>
          <w:p w14:paraId="6B2144FF" w14:textId="77777777" w:rsidR="007254CF" w:rsidRDefault="007254CF" w:rsidP="0062345D">
            <w:pPr>
              <w:pStyle w:val="BodytextJustified"/>
              <w:jc w:val="left"/>
              <w:rPr>
                <w:ins w:id="18271" w:author="Chandrasekhar" w:date="2019-11-26T16:34:00Z"/>
                <w:rFonts w:ascii="Courier New" w:hAnsi="Courier New" w:cs="Courier New"/>
              </w:rPr>
            </w:pPr>
            <w:ins w:id="18272" w:author="Chandrasekhar" w:date="2019-11-26T16:34:00Z">
              <w:r>
                <w:rPr>
                  <w:rFonts w:ascii="Courier New" w:hAnsi="Courier New" w:cs="Courier New"/>
                </w:rPr>
                <w:t>45.0</w:t>
              </w:r>
            </w:ins>
          </w:p>
        </w:tc>
      </w:tr>
      <w:tr w:rsidR="007254CF" w14:paraId="20051291" w14:textId="77777777" w:rsidTr="0062345D">
        <w:trPr>
          <w:ins w:id="18273" w:author="Chandrasekhar" w:date="2019-11-26T16:34:00Z"/>
        </w:trPr>
        <w:tc>
          <w:tcPr>
            <w:tcW w:w="2377" w:type="dxa"/>
            <w:vAlign w:val="center"/>
          </w:tcPr>
          <w:p w14:paraId="7AFF1B3D" w14:textId="77777777" w:rsidR="007254CF" w:rsidRDefault="007254CF" w:rsidP="0062345D">
            <w:pPr>
              <w:pStyle w:val="BodytextJustified"/>
              <w:jc w:val="left"/>
              <w:rPr>
                <w:ins w:id="18274" w:author="Chandrasekhar" w:date="2019-11-26T16:34:00Z"/>
                <w:rFonts w:ascii="Courier New" w:hAnsi="Courier New" w:cs="Courier New"/>
              </w:rPr>
            </w:pPr>
            <w:ins w:id="18275" w:author="Chandrasekhar" w:date="2019-11-26T16:34:00Z">
              <w:r>
                <w:rPr>
                  <w:rFonts w:ascii="Courier New" w:hAnsi="Courier New" w:cs="Courier New"/>
                </w:rPr>
                <w:t>SCALETYP</w:t>
              </w:r>
            </w:ins>
          </w:p>
        </w:tc>
        <w:tc>
          <w:tcPr>
            <w:tcW w:w="1530" w:type="dxa"/>
          </w:tcPr>
          <w:p w14:paraId="27C4DCE3" w14:textId="77777777" w:rsidR="007254CF" w:rsidRDefault="007254CF" w:rsidP="0062345D">
            <w:pPr>
              <w:pStyle w:val="BodytextJustified"/>
              <w:jc w:val="left"/>
              <w:rPr>
                <w:ins w:id="18276" w:author="Chandrasekhar" w:date="2019-11-26T16:34:00Z"/>
                <w:rFonts w:ascii="Courier New" w:hAnsi="Courier New" w:cs="Courier New"/>
              </w:rPr>
            </w:pPr>
            <w:ins w:id="18277" w:author="Chandrasekhar" w:date="2019-11-26T16:34:00Z">
              <w:r w:rsidRPr="00B74133">
                <w:rPr>
                  <w:rFonts w:ascii="Courier New" w:hAnsi="Courier New" w:cs="Courier New"/>
                </w:rPr>
                <w:t>CDF_CHAR</w:t>
              </w:r>
            </w:ins>
          </w:p>
        </w:tc>
        <w:tc>
          <w:tcPr>
            <w:tcW w:w="5392" w:type="dxa"/>
            <w:gridSpan w:val="4"/>
            <w:vAlign w:val="center"/>
          </w:tcPr>
          <w:p w14:paraId="465AAF54" w14:textId="77777777" w:rsidR="007254CF" w:rsidRDefault="007254CF" w:rsidP="0062345D">
            <w:pPr>
              <w:pStyle w:val="BodytextJustified"/>
              <w:jc w:val="left"/>
              <w:rPr>
                <w:ins w:id="18278" w:author="Chandrasekhar" w:date="2019-11-26T16:34:00Z"/>
                <w:rFonts w:ascii="Courier New" w:hAnsi="Courier New" w:cs="Courier New"/>
              </w:rPr>
            </w:pPr>
            <w:ins w:id="18279" w:author="Chandrasekhar" w:date="2019-11-26T16:34:00Z">
              <w:r>
                <w:rPr>
                  <w:rFonts w:ascii="Courier New" w:hAnsi="Courier New" w:cs="Courier New"/>
                </w:rPr>
                <w:t xml:space="preserve"> linear</w:t>
              </w:r>
            </w:ins>
          </w:p>
        </w:tc>
      </w:tr>
      <w:tr w:rsidR="007254CF" w14:paraId="2B3070E6" w14:textId="77777777" w:rsidTr="0062345D">
        <w:trPr>
          <w:ins w:id="18280" w:author="Chandrasekhar" w:date="2019-11-26T16:34:00Z"/>
        </w:trPr>
        <w:tc>
          <w:tcPr>
            <w:tcW w:w="2377" w:type="dxa"/>
            <w:vAlign w:val="center"/>
          </w:tcPr>
          <w:p w14:paraId="7DA61179" w14:textId="77777777" w:rsidR="007254CF" w:rsidRDefault="007254CF" w:rsidP="0062345D">
            <w:pPr>
              <w:pStyle w:val="BodytextJustified"/>
              <w:jc w:val="left"/>
              <w:rPr>
                <w:ins w:id="18281" w:author="Chandrasekhar" w:date="2019-11-26T16:34:00Z"/>
                <w:rFonts w:ascii="Courier New" w:hAnsi="Courier New" w:cs="Courier New"/>
              </w:rPr>
            </w:pPr>
            <w:ins w:id="18282" w:author="Chandrasekhar" w:date="2019-11-26T16:34:00Z">
              <w:r>
                <w:rPr>
                  <w:rFonts w:ascii="Courier New" w:hAnsi="Courier New" w:cs="Courier New"/>
                </w:rPr>
                <w:t>SCALEMIN</w:t>
              </w:r>
            </w:ins>
          </w:p>
        </w:tc>
        <w:tc>
          <w:tcPr>
            <w:tcW w:w="1530" w:type="dxa"/>
          </w:tcPr>
          <w:p w14:paraId="66F95620" w14:textId="77777777" w:rsidR="007254CF" w:rsidRDefault="007254CF" w:rsidP="0062345D">
            <w:pPr>
              <w:pStyle w:val="BodytextJustified"/>
              <w:jc w:val="left"/>
              <w:rPr>
                <w:ins w:id="18283" w:author="Chandrasekhar" w:date="2019-11-26T16:34:00Z"/>
                <w:rFonts w:ascii="Courier New" w:hAnsi="Courier New" w:cs="Courier New"/>
              </w:rPr>
            </w:pPr>
            <w:ins w:id="18284" w:author="Chandrasekhar" w:date="2019-11-26T16:34:00Z">
              <w:r>
                <w:rPr>
                  <w:rFonts w:ascii="Courier New" w:hAnsi="Courier New" w:cs="Courier New"/>
                </w:rPr>
                <w:t>CDF_REAL8</w:t>
              </w:r>
            </w:ins>
          </w:p>
        </w:tc>
        <w:tc>
          <w:tcPr>
            <w:tcW w:w="5392" w:type="dxa"/>
            <w:gridSpan w:val="4"/>
          </w:tcPr>
          <w:p w14:paraId="0669FD8B" w14:textId="77777777" w:rsidR="007254CF" w:rsidRDefault="007254CF" w:rsidP="0062345D">
            <w:pPr>
              <w:pStyle w:val="BodytextJustified"/>
              <w:jc w:val="left"/>
              <w:rPr>
                <w:ins w:id="18285" w:author="Chandrasekhar" w:date="2019-11-26T16:34:00Z"/>
                <w:rFonts w:ascii="Courier New" w:hAnsi="Courier New" w:cs="Courier New"/>
              </w:rPr>
            </w:pPr>
            <w:ins w:id="18286" w:author="Chandrasekhar" w:date="2019-11-26T16:34:00Z">
              <w:r>
                <w:rPr>
                  <w:rFonts w:ascii="Courier New" w:hAnsi="Courier New" w:cs="Courier New"/>
                </w:rPr>
                <w:t>-45.0</w:t>
              </w:r>
            </w:ins>
          </w:p>
        </w:tc>
      </w:tr>
      <w:tr w:rsidR="007254CF" w14:paraId="4D53E19D" w14:textId="77777777" w:rsidTr="0062345D">
        <w:trPr>
          <w:ins w:id="18287" w:author="Chandrasekhar" w:date="2019-11-26T16:34:00Z"/>
        </w:trPr>
        <w:tc>
          <w:tcPr>
            <w:tcW w:w="2377" w:type="dxa"/>
            <w:vAlign w:val="center"/>
          </w:tcPr>
          <w:p w14:paraId="7C67F241" w14:textId="77777777" w:rsidR="007254CF" w:rsidRDefault="007254CF" w:rsidP="0062345D">
            <w:pPr>
              <w:pStyle w:val="BodytextJustified"/>
              <w:jc w:val="left"/>
              <w:rPr>
                <w:ins w:id="18288" w:author="Chandrasekhar" w:date="2019-11-26T16:34:00Z"/>
                <w:rFonts w:ascii="Courier New" w:hAnsi="Courier New" w:cs="Courier New"/>
              </w:rPr>
            </w:pPr>
            <w:ins w:id="18289" w:author="Chandrasekhar" w:date="2019-11-26T16:34:00Z">
              <w:r>
                <w:rPr>
                  <w:rFonts w:ascii="Courier New" w:hAnsi="Courier New" w:cs="Courier New"/>
                </w:rPr>
                <w:t>SCALEMAX</w:t>
              </w:r>
            </w:ins>
          </w:p>
        </w:tc>
        <w:tc>
          <w:tcPr>
            <w:tcW w:w="1530" w:type="dxa"/>
          </w:tcPr>
          <w:p w14:paraId="3AC5AB7D" w14:textId="77777777" w:rsidR="007254CF" w:rsidRDefault="007254CF" w:rsidP="0062345D">
            <w:pPr>
              <w:pStyle w:val="BodytextJustified"/>
              <w:jc w:val="left"/>
              <w:rPr>
                <w:ins w:id="18290" w:author="Chandrasekhar" w:date="2019-11-26T16:34:00Z"/>
                <w:rFonts w:ascii="Courier New" w:hAnsi="Courier New" w:cs="Courier New"/>
              </w:rPr>
            </w:pPr>
            <w:ins w:id="18291" w:author="Chandrasekhar" w:date="2019-11-26T16:34:00Z">
              <w:r>
                <w:rPr>
                  <w:rFonts w:ascii="Courier New" w:hAnsi="Courier New" w:cs="Courier New"/>
                </w:rPr>
                <w:t>CDF_REAL8</w:t>
              </w:r>
            </w:ins>
          </w:p>
        </w:tc>
        <w:tc>
          <w:tcPr>
            <w:tcW w:w="5392" w:type="dxa"/>
            <w:gridSpan w:val="4"/>
          </w:tcPr>
          <w:p w14:paraId="4C50A843" w14:textId="77777777" w:rsidR="007254CF" w:rsidRDefault="007254CF" w:rsidP="0062345D">
            <w:pPr>
              <w:pStyle w:val="BodytextJustified"/>
              <w:jc w:val="left"/>
              <w:rPr>
                <w:ins w:id="18292" w:author="Chandrasekhar" w:date="2019-11-26T16:34:00Z"/>
                <w:rFonts w:ascii="Courier New" w:hAnsi="Courier New" w:cs="Courier New"/>
              </w:rPr>
            </w:pPr>
            <w:ins w:id="18293" w:author="Chandrasekhar" w:date="2019-11-26T16:34:00Z">
              <w:r>
                <w:rPr>
                  <w:rFonts w:ascii="Courier New" w:hAnsi="Courier New" w:cs="Courier New"/>
                </w:rPr>
                <w:t>45.0</w:t>
              </w:r>
            </w:ins>
          </w:p>
        </w:tc>
      </w:tr>
      <w:tr w:rsidR="007254CF" w14:paraId="4C080339" w14:textId="77777777" w:rsidTr="0062345D">
        <w:trPr>
          <w:ins w:id="18294" w:author="Chandrasekhar" w:date="2019-11-26T16:34:00Z"/>
        </w:trPr>
        <w:tc>
          <w:tcPr>
            <w:tcW w:w="2377" w:type="dxa"/>
            <w:vAlign w:val="center"/>
          </w:tcPr>
          <w:p w14:paraId="2603249F" w14:textId="77777777" w:rsidR="007254CF" w:rsidRDefault="007254CF" w:rsidP="0062345D">
            <w:pPr>
              <w:pStyle w:val="BodytextJustified"/>
              <w:jc w:val="left"/>
              <w:rPr>
                <w:ins w:id="18295" w:author="Chandrasekhar" w:date="2019-11-26T16:34:00Z"/>
                <w:rFonts w:ascii="Courier New" w:hAnsi="Courier New" w:cs="Courier New"/>
              </w:rPr>
            </w:pPr>
            <w:ins w:id="18296" w:author="Chandrasekhar" w:date="2019-11-26T16:34:00Z">
              <w:r>
                <w:rPr>
                  <w:rFonts w:ascii="Courier New" w:hAnsi="Courier New" w:cs="Courier New"/>
                </w:rPr>
                <w:t>VAR_TYPE</w:t>
              </w:r>
            </w:ins>
          </w:p>
        </w:tc>
        <w:tc>
          <w:tcPr>
            <w:tcW w:w="1530" w:type="dxa"/>
          </w:tcPr>
          <w:p w14:paraId="61A0A068" w14:textId="77777777" w:rsidR="007254CF" w:rsidRDefault="007254CF" w:rsidP="0062345D">
            <w:pPr>
              <w:pStyle w:val="BodytextJustified"/>
              <w:jc w:val="left"/>
              <w:rPr>
                <w:ins w:id="18297" w:author="Chandrasekhar" w:date="2019-11-26T16:34:00Z"/>
                <w:rFonts w:ascii="Courier New" w:hAnsi="Courier New" w:cs="Courier New"/>
              </w:rPr>
            </w:pPr>
            <w:ins w:id="18298" w:author="Chandrasekhar" w:date="2019-11-26T16:34:00Z">
              <w:r>
                <w:rPr>
                  <w:rFonts w:ascii="Courier New" w:hAnsi="Courier New" w:cs="Courier New"/>
                </w:rPr>
                <w:t>CDF_CHAR</w:t>
              </w:r>
            </w:ins>
          </w:p>
        </w:tc>
        <w:tc>
          <w:tcPr>
            <w:tcW w:w="5392" w:type="dxa"/>
            <w:gridSpan w:val="4"/>
          </w:tcPr>
          <w:p w14:paraId="6A369BE8" w14:textId="77777777" w:rsidR="007254CF" w:rsidRDefault="007254CF" w:rsidP="0062345D">
            <w:pPr>
              <w:pStyle w:val="BodytextJustified"/>
              <w:jc w:val="left"/>
              <w:rPr>
                <w:ins w:id="18299" w:author="Chandrasekhar" w:date="2019-11-26T16:34:00Z"/>
                <w:rFonts w:ascii="Courier New" w:hAnsi="Courier New" w:cs="Courier New"/>
              </w:rPr>
            </w:pPr>
            <w:ins w:id="18300" w:author="Chandrasekhar" w:date="2019-11-26T16:34:00Z">
              <w:r>
                <w:rPr>
                  <w:rFonts w:ascii="Courier New" w:hAnsi="Courier New" w:cs="Courier New"/>
                </w:rPr>
                <w:t xml:space="preserve"> support_data</w:t>
              </w:r>
            </w:ins>
          </w:p>
        </w:tc>
      </w:tr>
    </w:tbl>
    <w:p w14:paraId="6A7089C8" w14:textId="77777777" w:rsidR="007254CF" w:rsidRDefault="007254CF" w:rsidP="007254CF">
      <w:pPr>
        <w:pStyle w:val="BodytextJustified"/>
        <w:rPr>
          <w:ins w:id="18301" w:author="Chandrasekhar" w:date="2019-11-26T16:34: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7254CF" w14:paraId="398DB2A6" w14:textId="77777777" w:rsidTr="0062345D">
        <w:trPr>
          <w:ins w:id="18302" w:author="Chandrasekhar" w:date="2019-11-26T16:34:00Z"/>
        </w:trPr>
        <w:tc>
          <w:tcPr>
            <w:tcW w:w="2377" w:type="dxa"/>
            <w:shd w:val="clear" w:color="auto" w:fill="CCFFFF"/>
            <w:vAlign w:val="center"/>
          </w:tcPr>
          <w:p w14:paraId="7A62A2F5" w14:textId="77777777" w:rsidR="007254CF" w:rsidRPr="00EB2272" w:rsidRDefault="007254CF" w:rsidP="0062345D">
            <w:pPr>
              <w:pStyle w:val="BodytextJustified"/>
              <w:jc w:val="left"/>
              <w:rPr>
                <w:ins w:id="18303" w:author="Chandrasekhar" w:date="2019-11-26T16:34:00Z"/>
                <w:rFonts w:ascii="Courier New" w:hAnsi="Courier New" w:cs="Courier New"/>
                <w:b/>
              </w:rPr>
            </w:pPr>
            <w:ins w:id="18304" w:author="Chandrasekhar" w:date="2019-11-26T16:34:00Z">
              <w:r w:rsidRPr="00EB2272">
                <w:rPr>
                  <w:rFonts w:ascii="Courier New" w:hAnsi="Courier New" w:cs="Courier New"/>
                  <w:b/>
                </w:rPr>
                <w:t>Variable_Name</w:t>
              </w:r>
            </w:ins>
          </w:p>
        </w:tc>
        <w:tc>
          <w:tcPr>
            <w:tcW w:w="1530" w:type="dxa"/>
            <w:shd w:val="clear" w:color="auto" w:fill="CCFFFF"/>
            <w:vAlign w:val="center"/>
          </w:tcPr>
          <w:p w14:paraId="35128106" w14:textId="77777777" w:rsidR="007254CF" w:rsidRPr="00EB2272" w:rsidRDefault="007254CF" w:rsidP="0062345D">
            <w:pPr>
              <w:pStyle w:val="BodytextJustified"/>
              <w:jc w:val="left"/>
              <w:rPr>
                <w:ins w:id="18305" w:author="Chandrasekhar" w:date="2019-11-26T16:34:00Z"/>
                <w:rFonts w:ascii="Courier New" w:hAnsi="Courier New" w:cs="Courier New"/>
                <w:b/>
              </w:rPr>
            </w:pPr>
            <w:ins w:id="18306" w:author="Chandrasekhar" w:date="2019-11-26T16:34:00Z">
              <w:r w:rsidRPr="00EB2272">
                <w:rPr>
                  <w:rFonts w:ascii="Courier New" w:hAnsi="Courier New" w:cs="Courier New"/>
                  <w:b/>
                </w:rPr>
                <w:t>Data_type</w:t>
              </w:r>
            </w:ins>
          </w:p>
        </w:tc>
        <w:tc>
          <w:tcPr>
            <w:tcW w:w="1323" w:type="dxa"/>
            <w:shd w:val="clear" w:color="auto" w:fill="CCFFFF"/>
            <w:vAlign w:val="center"/>
          </w:tcPr>
          <w:p w14:paraId="21EC8BF0" w14:textId="77777777" w:rsidR="007254CF" w:rsidRPr="00EB2272" w:rsidRDefault="007254CF" w:rsidP="0062345D">
            <w:pPr>
              <w:pStyle w:val="BodytextJustified"/>
              <w:jc w:val="left"/>
              <w:rPr>
                <w:ins w:id="18307" w:author="Chandrasekhar" w:date="2019-11-26T16:34:00Z"/>
                <w:rFonts w:ascii="Courier New" w:hAnsi="Courier New" w:cs="Courier New"/>
                <w:b/>
              </w:rPr>
            </w:pPr>
            <w:ins w:id="18308" w:author="Chandrasekhar" w:date="2019-11-26T16:34:00Z">
              <w:r w:rsidRPr="00EB2272">
                <w:rPr>
                  <w:rFonts w:ascii="Courier New" w:hAnsi="Courier New" w:cs="Courier New"/>
                  <w:b/>
                </w:rPr>
                <w:t>DIMS</w:t>
              </w:r>
            </w:ins>
          </w:p>
        </w:tc>
        <w:tc>
          <w:tcPr>
            <w:tcW w:w="1372" w:type="dxa"/>
            <w:shd w:val="clear" w:color="auto" w:fill="CCFFFF"/>
            <w:vAlign w:val="center"/>
          </w:tcPr>
          <w:p w14:paraId="0AC137FA" w14:textId="77777777" w:rsidR="007254CF" w:rsidRPr="00EB2272" w:rsidRDefault="007254CF" w:rsidP="0062345D">
            <w:pPr>
              <w:pStyle w:val="BodytextJustified"/>
              <w:jc w:val="left"/>
              <w:rPr>
                <w:ins w:id="18309" w:author="Chandrasekhar" w:date="2019-11-26T16:34:00Z"/>
                <w:rFonts w:ascii="Courier New" w:hAnsi="Courier New" w:cs="Courier New"/>
                <w:b/>
              </w:rPr>
            </w:pPr>
            <w:ins w:id="18310" w:author="Chandrasekhar" w:date="2019-11-26T16:34:00Z">
              <w:r w:rsidRPr="00EB2272">
                <w:rPr>
                  <w:rFonts w:ascii="Courier New" w:hAnsi="Courier New" w:cs="Courier New"/>
                  <w:b/>
                </w:rPr>
                <w:t>SIZES</w:t>
              </w:r>
            </w:ins>
          </w:p>
        </w:tc>
        <w:tc>
          <w:tcPr>
            <w:tcW w:w="1348" w:type="dxa"/>
            <w:shd w:val="clear" w:color="auto" w:fill="CCFFFF"/>
            <w:vAlign w:val="center"/>
          </w:tcPr>
          <w:p w14:paraId="318D37BB" w14:textId="77777777" w:rsidR="007254CF" w:rsidRPr="00EB2272" w:rsidRDefault="007254CF" w:rsidP="0062345D">
            <w:pPr>
              <w:pStyle w:val="BodytextJustified"/>
              <w:jc w:val="left"/>
              <w:rPr>
                <w:ins w:id="18311" w:author="Chandrasekhar" w:date="2019-11-26T16:34:00Z"/>
                <w:rFonts w:ascii="Courier New" w:hAnsi="Courier New" w:cs="Courier New"/>
                <w:b/>
              </w:rPr>
            </w:pPr>
            <w:ins w:id="18312" w:author="Chandrasekhar" w:date="2019-11-26T16:34:00Z">
              <w:r w:rsidRPr="00EB2272">
                <w:rPr>
                  <w:rFonts w:ascii="Courier New" w:hAnsi="Courier New" w:cs="Courier New"/>
                  <w:b/>
                </w:rPr>
                <w:t>R_VARY</w:t>
              </w:r>
            </w:ins>
          </w:p>
        </w:tc>
        <w:tc>
          <w:tcPr>
            <w:tcW w:w="1349" w:type="dxa"/>
            <w:shd w:val="clear" w:color="auto" w:fill="CCFFFF"/>
            <w:vAlign w:val="center"/>
          </w:tcPr>
          <w:p w14:paraId="119FC678" w14:textId="77777777" w:rsidR="007254CF" w:rsidRPr="00EB2272" w:rsidRDefault="007254CF" w:rsidP="0062345D">
            <w:pPr>
              <w:pStyle w:val="BodytextJustified"/>
              <w:jc w:val="left"/>
              <w:rPr>
                <w:ins w:id="18313" w:author="Chandrasekhar" w:date="2019-11-26T16:34:00Z"/>
                <w:rFonts w:ascii="Courier New" w:hAnsi="Courier New" w:cs="Courier New"/>
                <w:b/>
              </w:rPr>
            </w:pPr>
            <w:ins w:id="18314" w:author="Chandrasekhar" w:date="2019-11-26T16:34:00Z">
              <w:r w:rsidRPr="00EB2272">
                <w:rPr>
                  <w:rFonts w:ascii="Courier New" w:hAnsi="Courier New" w:cs="Courier New"/>
                  <w:b/>
                </w:rPr>
                <w:t>D_VARY</w:t>
              </w:r>
            </w:ins>
          </w:p>
        </w:tc>
      </w:tr>
      <w:tr w:rsidR="007254CF" w14:paraId="22A927D0" w14:textId="77777777" w:rsidTr="0062345D">
        <w:trPr>
          <w:ins w:id="18315" w:author="Chandrasekhar" w:date="2019-11-26T16:34:00Z"/>
        </w:trPr>
        <w:tc>
          <w:tcPr>
            <w:tcW w:w="2377" w:type="dxa"/>
            <w:vAlign w:val="center"/>
          </w:tcPr>
          <w:p w14:paraId="0C0B67F8" w14:textId="77777777" w:rsidR="007254CF" w:rsidRPr="00CE5BCF" w:rsidRDefault="007254CF" w:rsidP="0062345D">
            <w:pPr>
              <w:pStyle w:val="BodytextJustified"/>
              <w:jc w:val="left"/>
              <w:rPr>
                <w:ins w:id="18316" w:author="Chandrasekhar" w:date="2019-11-26T16:34:00Z"/>
                <w:rFonts w:ascii="Courier New" w:hAnsi="Courier New" w:cs="Courier New"/>
              </w:rPr>
            </w:pPr>
            <w:ins w:id="18317" w:author="Chandrasekhar" w:date="2019-11-26T16:34:00Z">
              <w:r>
                <w:rPr>
                  <w:rFonts w:ascii="Courier New" w:hAnsi="Courier New" w:cs="Courier New"/>
                </w:rPr>
                <w:t>SWA_EAS_AZIMUTH</w:t>
              </w:r>
            </w:ins>
          </w:p>
        </w:tc>
        <w:tc>
          <w:tcPr>
            <w:tcW w:w="1530" w:type="dxa"/>
            <w:vAlign w:val="center"/>
          </w:tcPr>
          <w:p w14:paraId="2CA04A85" w14:textId="77777777" w:rsidR="007254CF" w:rsidRPr="00EB2272" w:rsidRDefault="007254CF" w:rsidP="0062345D">
            <w:pPr>
              <w:pStyle w:val="BodytextJustified"/>
              <w:jc w:val="left"/>
              <w:rPr>
                <w:ins w:id="18318" w:author="Chandrasekhar" w:date="2019-11-26T16:34:00Z"/>
                <w:rFonts w:ascii="Courier New" w:hAnsi="Courier New" w:cs="Courier New"/>
                <w:b/>
              </w:rPr>
            </w:pPr>
            <w:ins w:id="18319" w:author="Chandrasekhar" w:date="2019-11-26T16:34:00Z">
              <w:r>
                <w:rPr>
                  <w:rFonts w:ascii="Courier New" w:hAnsi="Courier New" w:cs="Courier New"/>
                </w:rPr>
                <w:t>CDF_REAL8</w:t>
              </w:r>
            </w:ins>
          </w:p>
        </w:tc>
        <w:tc>
          <w:tcPr>
            <w:tcW w:w="1323" w:type="dxa"/>
            <w:vAlign w:val="center"/>
          </w:tcPr>
          <w:p w14:paraId="1C57975A" w14:textId="77777777" w:rsidR="007254CF" w:rsidRPr="00EB2272" w:rsidRDefault="007254CF" w:rsidP="0062345D">
            <w:pPr>
              <w:pStyle w:val="BodytextJustified"/>
              <w:jc w:val="left"/>
              <w:rPr>
                <w:ins w:id="18320" w:author="Chandrasekhar" w:date="2019-11-26T16:34:00Z"/>
                <w:rFonts w:ascii="Courier New" w:hAnsi="Courier New" w:cs="Courier New"/>
                <w:b/>
              </w:rPr>
            </w:pPr>
            <w:ins w:id="18321" w:author="Chandrasekhar" w:date="2019-11-26T16:34:00Z">
              <w:r>
                <w:rPr>
                  <w:rFonts w:ascii="Courier New" w:hAnsi="Courier New" w:cs="Courier New"/>
                </w:rPr>
                <w:t>1</w:t>
              </w:r>
            </w:ins>
          </w:p>
        </w:tc>
        <w:tc>
          <w:tcPr>
            <w:tcW w:w="1372" w:type="dxa"/>
            <w:vAlign w:val="center"/>
          </w:tcPr>
          <w:p w14:paraId="675612A9" w14:textId="77777777" w:rsidR="007254CF" w:rsidRPr="00EB2272" w:rsidRDefault="007254CF" w:rsidP="0062345D">
            <w:pPr>
              <w:pStyle w:val="BodytextJustified"/>
              <w:jc w:val="left"/>
              <w:rPr>
                <w:ins w:id="18322" w:author="Chandrasekhar" w:date="2019-11-26T16:34:00Z"/>
                <w:rFonts w:ascii="Courier New" w:hAnsi="Courier New" w:cs="Courier New"/>
                <w:b/>
              </w:rPr>
            </w:pPr>
            <w:ins w:id="18323" w:author="Chandrasekhar" w:date="2019-11-26T16:34:00Z">
              <w:r>
                <w:rPr>
                  <w:rFonts w:ascii="Courier New" w:hAnsi="Courier New" w:cs="Courier New"/>
                </w:rPr>
                <w:t>32</w:t>
              </w:r>
            </w:ins>
          </w:p>
        </w:tc>
        <w:tc>
          <w:tcPr>
            <w:tcW w:w="1348" w:type="dxa"/>
            <w:vAlign w:val="center"/>
          </w:tcPr>
          <w:p w14:paraId="6C16DBB9" w14:textId="77777777" w:rsidR="007254CF" w:rsidRPr="00EB2272" w:rsidRDefault="007254CF" w:rsidP="0062345D">
            <w:pPr>
              <w:pStyle w:val="BodytextJustified"/>
              <w:jc w:val="left"/>
              <w:rPr>
                <w:ins w:id="18324" w:author="Chandrasekhar" w:date="2019-11-26T16:34:00Z"/>
                <w:rFonts w:ascii="Courier New" w:hAnsi="Courier New" w:cs="Courier New"/>
                <w:b/>
              </w:rPr>
            </w:pPr>
            <w:ins w:id="18325" w:author="Chandrasekhar" w:date="2019-11-26T16:34:00Z">
              <w:r>
                <w:rPr>
                  <w:rFonts w:ascii="Courier New" w:hAnsi="Courier New" w:cs="Courier New"/>
                </w:rPr>
                <w:t>F</w:t>
              </w:r>
            </w:ins>
          </w:p>
        </w:tc>
        <w:tc>
          <w:tcPr>
            <w:tcW w:w="1349" w:type="dxa"/>
            <w:vAlign w:val="center"/>
          </w:tcPr>
          <w:p w14:paraId="43F82B7D" w14:textId="77777777" w:rsidR="007254CF" w:rsidRPr="00EB2272" w:rsidRDefault="007254CF" w:rsidP="0062345D">
            <w:pPr>
              <w:pStyle w:val="BodytextJustified"/>
              <w:jc w:val="left"/>
              <w:rPr>
                <w:ins w:id="18326" w:author="Chandrasekhar" w:date="2019-11-26T16:34:00Z"/>
                <w:rFonts w:ascii="Courier New" w:hAnsi="Courier New" w:cs="Courier New"/>
                <w:b/>
              </w:rPr>
            </w:pPr>
            <w:ins w:id="18327" w:author="Chandrasekhar" w:date="2019-11-26T16:34:00Z">
              <w:r>
                <w:rPr>
                  <w:rFonts w:ascii="Courier New" w:hAnsi="Courier New" w:cs="Courier New"/>
                </w:rPr>
                <w:t>T</w:t>
              </w:r>
            </w:ins>
          </w:p>
        </w:tc>
      </w:tr>
      <w:tr w:rsidR="007254CF" w14:paraId="5C320FB1" w14:textId="77777777" w:rsidTr="0062345D">
        <w:trPr>
          <w:ins w:id="18328" w:author="Chandrasekhar" w:date="2019-11-26T16:34:00Z"/>
        </w:trPr>
        <w:tc>
          <w:tcPr>
            <w:tcW w:w="2377" w:type="dxa"/>
            <w:shd w:val="clear" w:color="auto" w:fill="CCFFFF"/>
            <w:vAlign w:val="center"/>
          </w:tcPr>
          <w:p w14:paraId="4E692264" w14:textId="77777777" w:rsidR="007254CF" w:rsidRPr="00EB2272" w:rsidRDefault="007254CF" w:rsidP="0062345D">
            <w:pPr>
              <w:pStyle w:val="BodytextJustified"/>
              <w:jc w:val="left"/>
              <w:rPr>
                <w:ins w:id="18329" w:author="Chandrasekhar" w:date="2019-11-26T16:34:00Z"/>
                <w:rFonts w:ascii="Courier New" w:hAnsi="Courier New" w:cs="Courier New"/>
                <w:b/>
              </w:rPr>
            </w:pPr>
            <w:ins w:id="18330" w:author="Chandrasekhar" w:date="2019-11-26T16:34:00Z">
              <w:r w:rsidRPr="00EB2272">
                <w:rPr>
                  <w:rFonts w:ascii="Courier New" w:hAnsi="Courier New" w:cs="Courier New"/>
                  <w:b/>
                </w:rPr>
                <w:t>Attribute Name</w:t>
              </w:r>
            </w:ins>
          </w:p>
        </w:tc>
        <w:tc>
          <w:tcPr>
            <w:tcW w:w="1530" w:type="dxa"/>
            <w:shd w:val="clear" w:color="auto" w:fill="CCFFFF"/>
            <w:vAlign w:val="center"/>
          </w:tcPr>
          <w:p w14:paraId="32592946" w14:textId="77777777" w:rsidR="007254CF" w:rsidRPr="00EB2272" w:rsidRDefault="007254CF" w:rsidP="0062345D">
            <w:pPr>
              <w:pStyle w:val="BodytextJustified"/>
              <w:jc w:val="left"/>
              <w:rPr>
                <w:ins w:id="18331" w:author="Chandrasekhar" w:date="2019-11-26T16:34:00Z"/>
                <w:rFonts w:ascii="Courier New" w:hAnsi="Courier New" w:cs="Courier New"/>
                <w:b/>
              </w:rPr>
            </w:pPr>
            <w:ins w:id="18332" w:author="Chandrasekhar" w:date="2019-11-26T16:34:00Z">
              <w:r w:rsidRPr="00EB2272">
                <w:rPr>
                  <w:rFonts w:ascii="Courier New" w:hAnsi="Courier New" w:cs="Courier New"/>
                  <w:b/>
                </w:rPr>
                <w:t>Data Type</w:t>
              </w:r>
            </w:ins>
          </w:p>
        </w:tc>
        <w:tc>
          <w:tcPr>
            <w:tcW w:w="5392" w:type="dxa"/>
            <w:gridSpan w:val="4"/>
            <w:shd w:val="clear" w:color="auto" w:fill="CCFFFF"/>
            <w:vAlign w:val="center"/>
          </w:tcPr>
          <w:p w14:paraId="21913F31" w14:textId="77777777" w:rsidR="007254CF" w:rsidRPr="00EB2272" w:rsidRDefault="007254CF" w:rsidP="0062345D">
            <w:pPr>
              <w:pStyle w:val="BodytextJustified"/>
              <w:jc w:val="left"/>
              <w:rPr>
                <w:ins w:id="18333" w:author="Chandrasekhar" w:date="2019-11-26T16:34:00Z"/>
                <w:rFonts w:ascii="Courier New" w:hAnsi="Courier New" w:cs="Courier New"/>
                <w:b/>
              </w:rPr>
            </w:pPr>
            <w:ins w:id="18334" w:author="Chandrasekhar" w:date="2019-11-26T16:34:00Z">
              <w:r w:rsidRPr="00EB2272">
                <w:rPr>
                  <w:rFonts w:ascii="Courier New" w:hAnsi="Courier New" w:cs="Courier New"/>
                  <w:b/>
                </w:rPr>
                <w:t>Value</w:t>
              </w:r>
            </w:ins>
          </w:p>
        </w:tc>
      </w:tr>
      <w:tr w:rsidR="007254CF" w14:paraId="1C8D9E3D" w14:textId="77777777" w:rsidTr="0062345D">
        <w:trPr>
          <w:ins w:id="18335" w:author="Chandrasekhar" w:date="2019-11-26T16:34:00Z"/>
        </w:trPr>
        <w:tc>
          <w:tcPr>
            <w:tcW w:w="2377" w:type="dxa"/>
            <w:vAlign w:val="center"/>
          </w:tcPr>
          <w:p w14:paraId="0790F1CA" w14:textId="77777777" w:rsidR="007254CF" w:rsidRDefault="007254CF" w:rsidP="0062345D">
            <w:pPr>
              <w:pStyle w:val="BodytextJustified"/>
              <w:jc w:val="left"/>
              <w:rPr>
                <w:ins w:id="18336" w:author="Chandrasekhar" w:date="2019-11-26T16:34:00Z"/>
                <w:rFonts w:ascii="Courier New" w:hAnsi="Courier New" w:cs="Courier New"/>
              </w:rPr>
            </w:pPr>
            <w:ins w:id="18337" w:author="Chandrasekhar" w:date="2019-11-26T16:34:00Z">
              <w:r>
                <w:rPr>
                  <w:rFonts w:ascii="Courier New" w:hAnsi="Courier New" w:cs="Courier New"/>
                </w:rPr>
                <w:t>FIELDNAM</w:t>
              </w:r>
            </w:ins>
          </w:p>
        </w:tc>
        <w:tc>
          <w:tcPr>
            <w:tcW w:w="1530" w:type="dxa"/>
            <w:vAlign w:val="center"/>
          </w:tcPr>
          <w:p w14:paraId="5E9888DB" w14:textId="77777777" w:rsidR="007254CF" w:rsidRDefault="007254CF" w:rsidP="0062345D">
            <w:pPr>
              <w:pStyle w:val="BodytextJustified"/>
              <w:jc w:val="left"/>
              <w:rPr>
                <w:ins w:id="18338" w:author="Chandrasekhar" w:date="2019-11-26T16:34:00Z"/>
                <w:rFonts w:ascii="Courier New" w:hAnsi="Courier New" w:cs="Courier New"/>
              </w:rPr>
            </w:pPr>
            <w:ins w:id="18339" w:author="Chandrasekhar" w:date="2019-11-26T16:34:00Z">
              <w:r>
                <w:rPr>
                  <w:rFonts w:ascii="Courier New" w:hAnsi="Courier New" w:cs="Courier New"/>
                </w:rPr>
                <w:t>CDF_CHAR</w:t>
              </w:r>
            </w:ins>
          </w:p>
        </w:tc>
        <w:tc>
          <w:tcPr>
            <w:tcW w:w="5392" w:type="dxa"/>
            <w:gridSpan w:val="4"/>
            <w:vAlign w:val="center"/>
          </w:tcPr>
          <w:p w14:paraId="1CC7156C" w14:textId="77777777" w:rsidR="007254CF" w:rsidRDefault="007254CF" w:rsidP="0062345D">
            <w:pPr>
              <w:pStyle w:val="BodytextJustified"/>
              <w:jc w:val="left"/>
              <w:rPr>
                <w:ins w:id="18340" w:author="Chandrasekhar" w:date="2019-11-26T16:34:00Z"/>
                <w:rFonts w:ascii="Courier New" w:hAnsi="Courier New" w:cs="Courier New"/>
              </w:rPr>
            </w:pPr>
            <w:ins w:id="18341" w:author="Chandrasekhar" w:date="2019-11-26T16:34:00Z">
              <w:r>
                <w:rPr>
                  <w:rFonts w:ascii="Courier New" w:hAnsi="Courier New" w:cs="Courier New"/>
                </w:rPr>
                <w:t>EAS Azimuth</w:t>
              </w:r>
            </w:ins>
          </w:p>
        </w:tc>
      </w:tr>
      <w:tr w:rsidR="007254CF" w14:paraId="6C07C0C7" w14:textId="77777777" w:rsidTr="0062345D">
        <w:trPr>
          <w:ins w:id="18342" w:author="Chandrasekhar" w:date="2019-11-26T16:34:00Z"/>
        </w:trPr>
        <w:tc>
          <w:tcPr>
            <w:tcW w:w="2377" w:type="dxa"/>
            <w:vAlign w:val="center"/>
          </w:tcPr>
          <w:p w14:paraId="7FFC4101" w14:textId="77777777" w:rsidR="007254CF" w:rsidRDefault="007254CF" w:rsidP="0062345D">
            <w:pPr>
              <w:pStyle w:val="BodytextJustified"/>
              <w:jc w:val="left"/>
              <w:rPr>
                <w:ins w:id="18343" w:author="Chandrasekhar" w:date="2019-11-26T16:34:00Z"/>
                <w:rFonts w:ascii="Courier New" w:hAnsi="Courier New" w:cs="Courier New"/>
              </w:rPr>
            </w:pPr>
            <w:ins w:id="18344" w:author="Chandrasekhar" w:date="2019-11-26T16:34:00Z">
              <w:r>
                <w:rPr>
                  <w:rFonts w:ascii="Courier New" w:hAnsi="Courier New" w:cs="Courier New"/>
                </w:rPr>
                <w:t>CATDESC</w:t>
              </w:r>
            </w:ins>
          </w:p>
        </w:tc>
        <w:tc>
          <w:tcPr>
            <w:tcW w:w="1530" w:type="dxa"/>
          </w:tcPr>
          <w:p w14:paraId="0B56C212" w14:textId="77777777" w:rsidR="007254CF" w:rsidRDefault="007254CF" w:rsidP="0062345D">
            <w:pPr>
              <w:pStyle w:val="BodytextJustified"/>
              <w:jc w:val="left"/>
              <w:rPr>
                <w:ins w:id="18345" w:author="Chandrasekhar" w:date="2019-11-26T16:34:00Z"/>
                <w:rFonts w:ascii="Courier New" w:hAnsi="Courier New" w:cs="Courier New"/>
              </w:rPr>
            </w:pPr>
            <w:ins w:id="18346" w:author="Chandrasekhar" w:date="2019-11-26T16:34:00Z">
              <w:r w:rsidRPr="00B74133">
                <w:rPr>
                  <w:rFonts w:ascii="Courier New" w:hAnsi="Courier New" w:cs="Courier New"/>
                </w:rPr>
                <w:t>CDF_CHAR</w:t>
              </w:r>
            </w:ins>
          </w:p>
        </w:tc>
        <w:tc>
          <w:tcPr>
            <w:tcW w:w="5392" w:type="dxa"/>
            <w:gridSpan w:val="4"/>
          </w:tcPr>
          <w:p w14:paraId="1A5FE603" w14:textId="77777777" w:rsidR="007254CF" w:rsidRDefault="007254CF" w:rsidP="0062345D">
            <w:pPr>
              <w:pStyle w:val="BodytextJustified"/>
              <w:jc w:val="left"/>
              <w:rPr>
                <w:ins w:id="18347" w:author="Chandrasekhar" w:date="2019-11-26T16:34:00Z"/>
                <w:rFonts w:ascii="Courier New" w:hAnsi="Courier New" w:cs="Courier New"/>
              </w:rPr>
            </w:pPr>
            <w:ins w:id="18348" w:author="Chandrasekhar" w:date="2019-11-26T16:34:00Z">
              <w:r>
                <w:rPr>
                  <w:rFonts w:ascii="Courier New" w:hAnsi="Courier New" w:cs="Courier New"/>
                </w:rPr>
                <w:t>The bin-centred azimuthal (Pitch angles) angles of the EAS sensor</w:t>
              </w:r>
            </w:ins>
          </w:p>
        </w:tc>
      </w:tr>
      <w:tr w:rsidR="007254CF" w14:paraId="0594A69E" w14:textId="77777777" w:rsidTr="0062345D">
        <w:trPr>
          <w:ins w:id="18349" w:author="Chandrasekhar" w:date="2019-11-26T16:34:00Z"/>
        </w:trPr>
        <w:tc>
          <w:tcPr>
            <w:tcW w:w="2377" w:type="dxa"/>
            <w:vAlign w:val="center"/>
          </w:tcPr>
          <w:p w14:paraId="007B7B46" w14:textId="77777777" w:rsidR="007254CF" w:rsidRDefault="007254CF" w:rsidP="0062345D">
            <w:pPr>
              <w:pStyle w:val="BodytextJustified"/>
              <w:jc w:val="left"/>
              <w:rPr>
                <w:ins w:id="18350" w:author="Chandrasekhar" w:date="2019-11-26T16:34:00Z"/>
                <w:rFonts w:ascii="Courier New" w:hAnsi="Courier New" w:cs="Courier New"/>
              </w:rPr>
            </w:pPr>
            <w:ins w:id="18351" w:author="Chandrasekhar" w:date="2019-11-26T16:34:00Z">
              <w:r>
                <w:rPr>
                  <w:rFonts w:ascii="Courier New" w:hAnsi="Courier New" w:cs="Courier New"/>
                </w:rPr>
                <w:t>DEPEND_0</w:t>
              </w:r>
            </w:ins>
          </w:p>
        </w:tc>
        <w:tc>
          <w:tcPr>
            <w:tcW w:w="1530" w:type="dxa"/>
          </w:tcPr>
          <w:p w14:paraId="1C34CBFA" w14:textId="77777777" w:rsidR="007254CF" w:rsidRDefault="007254CF" w:rsidP="0062345D">
            <w:pPr>
              <w:pStyle w:val="BodytextJustified"/>
              <w:jc w:val="left"/>
              <w:rPr>
                <w:ins w:id="18352" w:author="Chandrasekhar" w:date="2019-11-26T16:34:00Z"/>
                <w:rFonts w:ascii="Courier New" w:hAnsi="Courier New" w:cs="Courier New"/>
              </w:rPr>
            </w:pPr>
            <w:ins w:id="18353" w:author="Chandrasekhar" w:date="2019-11-26T16:34:00Z">
              <w:r>
                <w:rPr>
                  <w:rFonts w:ascii="Courier New" w:hAnsi="Courier New" w:cs="Courier New"/>
                </w:rPr>
                <w:t>CDF_CHAR</w:t>
              </w:r>
            </w:ins>
          </w:p>
        </w:tc>
        <w:tc>
          <w:tcPr>
            <w:tcW w:w="5392" w:type="dxa"/>
            <w:gridSpan w:val="4"/>
          </w:tcPr>
          <w:p w14:paraId="3081FB5B" w14:textId="77777777" w:rsidR="007254CF" w:rsidRDefault="007254CF" w:rsidP="0062345D">
            <w:pPr>
              <w:pStyle w:val="BodytextJustified"/>
              <w:jc w:val="left"/>
              <w:rPr>
                <w:ins w:id="18354" w:author="Chandrasekhar" w:date="2019-11-26T16:34:00Z"/>
                <w:rFonts w:ascii="Courier New" w:hAnsi="Courier New" w:cs="Courier New"/>
              </w:rPr>
            </w:pPr>
            <w:ins w:id="18355" w:author="Chandrasekhar" w:date="2019-11-26T16:34:00Z">
              <w:r>
                <w:rPr>
                  <w:rFonts w:ascii="Courier New" w:hAnsi="Courier New" w:cs="Courier New"/>
                </w:rPr>
                <w:t>SWA_EAS_EPOCH</w:t>
              </w:r>
            </w:ins>
          </w:p>
        </w:tc>
      </w:tr>
      <w:tr w:rsidR="007254CF" w14:paraId="2C52DFEC" w14:textId="77777777" w:rsidTr="0062345D">
        <w:trPr>
          <w:ins w:id="18356" w:author="Chandrasekhar" w:date="2019-11-26T16:34:00Z"/>
        </w:trPr>
        <w:tc>
          <w:tcPr>
            <w:tcW w:w="2377" w:type="dxa"/>
            <w:vAlign w:val="center"/>
          </w:tcPr>
          <w:p w14:paraId="32C8C158" w14:textId="77777777" w:rsidR="007254CF" w:rsidRDefault="007254CF" w:rsidP="0062345D">
            <w:pPr>
              <w:pStyle w:val="BodytextJustified"/>
              <w:jc w:val="left"/>
              <w:rPr>
                <w:ins w:id="18357" w:author="Chandrasekhar" w:date="2019-11-26T16:34:00Z"/>
                <w:rFonts w:ascii="Courier New" w:hAnsi="Courier New" w:cs="Courier New"/>
              </w:rPr>
            </w:pPr>
            <w:ins w:id="18358" w:author="Chandrasekhar" w:date="2019-11-26T16:34:00Z">
              <w:r>
                <w:rPr>
                  <w:rFonts w:ascii="Courier New" w:hAnsi="Courier New" w:cs="Courier New"/>
                </w:rPr>
                <w:t>FILLVAL</w:t>
              </w:r>
            </w:ins>
          </w:p>
        </w:tc>
        <w:tc>
          <w:tcPr>
            <w:tcW w:w="1530" w:type="dxa"/>
          </w:tcPr>
          <w:p w14:paraId="5AAE292B" w14:textId="77777777" w:rsidR="007254CF" w:rsidRDefault="007254CF" w:rsidP="0062345D">
            <w:pPr>
              <w:pStyle w:val="BodytextJustified"/>
              <w:jc w:val="left"/>
              <w:rPr>
                <w:ins w:id="18359" w:author="Chandrasekhar" w:date="2019-11-26T16:34:00Z"/>
                <w:rFonts w:ascii="Courier New" w:hAnsi="Courier New" w:cs="Courier New"/>
              </w:rPr>
            </w:pPr>
            <w:ins w:id="18360" w:author="Chandrasekhar" w:date="2019-11-26T16:34:00Z">
              <w:r>
                <w:rPr>
                  <w:rFonts w:ascii="Courier New" w:hAnsi="Courier New" w:cs="Courier New"/>
                </w:rPr>
                <w:t>CDF_REAL8</w:t>
              </w:r>
            </w:ins>
          </w:p>
        </w:tc>
        <w:tc>
          <w:tcPr>
            <w:tcW w:w="5392" w:type="dxa"/>
            <w:gridSpan w:val="4"/>
          </w:tcPr>
          <w:p w14:paraId="666E30CC" w14:textId="77777777" w:rsidR="007254CF" w:rsidRDefault="007254CF" w:rsidP="0062345D">
            <w:pPr>
              <w:pStyle w:val="BodytextJustified"/>
              <w:jc w:val="left"/>
              <w:rPr>
                <w:ins w:id="18361" w:author="Chandrasekhar" w:date="2019-11-26T16:34:00Z"/>
                <w:rFonts w:ascii="Courier New" w:hAnsi="Courier New" w:cs="Courier New"/>
              </w:rPr>
            </w:pPr>
            <w:ins w:id="18362" w:author="Chandrasekhar" w:date="2019-11-26T16:34:00Z">
              <w:r>
                <w:rPr>
                  <w:rFonts w:ascii="Courier New" w:hAnsi="Courier New" w:cs="Courier New"/>
                </w:rPr>
                <w:t>-1E31</w:t>
              </w:r>
            </w:ins>
          </w:p>
        </w:tc>
      </w:tr>
      <w:tr w:rsidR="007254CF" w14:paraId="45A552A5" w14:textId="77777777" w:rsidTr="0062345D">
        <w:trPr>
          <w:ins w:id="18363" w:author="Chandrasekhar" w:date="2019-11-26T16:34:00Z"/>
        </w:trPr>
        <w:tc>
          <w:tcPr>
            <w:tcW w:w="2377" w:type="dxa"/>
            <w:vAlign w:val="center"/>
          </w:tcPr>
          <w:p w14:paraId="02652419" w14:textId="77777777" w:rsidR="007254CF" w:rsidRDefault="007254CF" w:rsidP="0062345D">
            <w:pPr>
              <w:pStyle w:val="BodytextJustified"/>
              <w:jc w:val="left"/>
              <w:rPr>
                <w:ins w:id="18364" w:author="Chandrasekhar" w:date="2019-11-26T16:34:00Z"/>
                <w:rFonts w:ascii="Courier New" w:hAnsi="Courier New" w:cs="Courier New"/>
              </w:rPr>
            </w:pPr>
            <w:ins w:id="18365" w:author="Chandrasekhar" w:date="2019-11-26T16:34:00Z">
              <w:r>
                <w:rPr>
                  <w:rFonts w:ascii="Courier New" w:hAnsi="Courier New" w:cs="Courier New"/>
                </w:rPr>
                <w:t>FORMAT</w:t>
              </w:r>
            </w:ins>
          </w:p>
        </w:tc>
        <w:tc>
          <w:tcPr>
            <w:tcW w:w="1530" w:type="dxa"/>
          </w:tcPr>
          <w:p w14:paraId="7D2691DE" w14:textId="77777777" w:rsidR="007254CF" w:rsidRDefault="007254CF" w:rsidP="0062345D">
            <w:pPr>
              <w:pStyle w:val="BodytextJustified"/>
              <w:jc w:val="left"/>
              <w:rPr>
                <w:ins w:id="18366" w:author="Chandrasekhar" w:date="2019-11-26T16:34:00Z"/>
                <w:rFonts w:ascii="Courier New" w:hAnsi="Courier New" w:cs="Courier New"/>
              </w:rPr>
            </w:pPr>
            <w:ins w:id="18367" w:author="Chandrasekhar" w:date="2019-11-26T16:34:00Z">
              <w:r w:rsidRPr="00B74133">
                <w:rPr>
                  <w:rFonts w:ascii="Courier New" w:hAnsi="Courier New" w:cs="Courier New"/>
                </w:rPr>
                <w:t>CDF_CHAR</w:t>
              </w:r>
            </w:ins>
          </w:p>
        </w:tc>
        <w:tc>
          <w:tcPr>
            <w:tcW w:w="5392" w:type="dxa"/>
            <w:gridSpan w:val="4"/>
          </w:tcPr>
          <w:p w14:paraId="4BB6FA18" w14:textId="77777777" w:rsidR="007254CF" w:rsidRDefault="007254CF" w:rsidP="0062345D">
            <w:pPr>
              <w:pStyle w:val="BodytextJustified"/>
              <w:jc w:val="left"/>
              <w:rPr>
                <w:ins w:id="18368" w:author="Chandrasekhar" w:date="2019-11-26T16:34:00Z"/>
                <w:rFonts w:ascii="Courier New" w:hAnsi="Courier New" w:cs="Courier New"/>
              </w:rPr>
            </w:pPr>
            <w:ins w:id="18369" w:author="Chandrasekhar" w:date="2019-11-26T16:34:00Z">
              <w:r>
                <w:rPr>
                  <w:rFonts w:ascii="Courier New" w:hAnsi="Courier New" w:cs="Courier New"/>
                </w:rPr>
                <w:t>f14.4</w:t>
              </w:r>
            </w:ins>
          </w:p>
        </w:tc>
      </w:tr>
      <w:tr w:rsidR="007254CF" w14:paraId="1A57D9C3" w14:textId="77777777" w:rsidTr="0062345D">
        <w:trPr>
          <w:ins w:id="18370" w:author="Chandrasekhar" w:date="2019-11-26T16:34:00Z"/>
        </w:trPr>
        <w:tc>
          <w:tcPr>
            <w:tcW w:w="2377" w:type="dxa"/>
            <w:vAlign w:val="center"/>
          </w:tcPr>
          <w:p w14:paraId="72605B4E" w14:textId="77777777" w:rsidR="007254CF" w:rsidRDefault="007254CF" w:rsidP="0062345D">
            <w:pPr>
              <w:pStyle w:val="BodytextJustified"/>
              <w:jc w:val="left"/>
              <w:rPr>
                <w:ins w:id="18371" w:author="Chandrasekhar" w:date="2019-11-26T16:34:00Z"/>
                <w:rFonts w:ascii="Courier New" w:hAnsi="Courier New" w:cs="Courier New"/>
              </w:rPr>
            </w:pPr>
            <w:ins w:id="18372" w:author="Chandrasekhar" w:date="2019-11-26T16:34:00Z">
              <w:r>
                <w:rPr>
                  <w:rFonts w:ascii="Courier New" w:hAnsi="Courier New" w:cs="Courier New"/>
                </w:rPr>
                <w:t>LABLAXIS</w:t>
              </w:r>
            </w:ins>
          </w:p>
        </w:tc>
        <w:tc>
          <w:tcPr>
            <w:tcW w:w="1530" w:type="dxa"/>
          </w:tcPr>
          <w:p w14:paraId="759BB798" w14:textId="77777777" w:rsidR="007254CF" w:rsidRDefault="007254CF" w:rsidP="0062345D">
            <w:pPr>
              <w:pStyle w:val="BodytextJustified"/>
              <w:jc w:val="left"/>
              <w:rPr>
                <w:ins w:id="18373" w:author="Chandrasekhar" w:date="2019-11-26T16:34:00Z"/>
                <w:rFonts w:ascii="Courier New" w:hAnsi="Courier New" w:cs="Courier New"/>
              </w:rPr>
            </w:pPr>
            <w:ins w:id="18374" w:author="Chandrasekhar" w:date="2019-11-26T16:34:00Z">
              <w:r w:rsidRPr="00B74133">
                <w:rPr>
                  <w:rFonts w:ascii="Courier New" w:hAnsi="Courier New" w:cs="Courier New"/>
                </w:rPr>
                <w:t>CDF_CHAR</w:t>
              </w:r>
            </w:ins>
          </w:p>
        </w:tc>
        <w:tc>
          <w:tcPr>
            <w:tcW w:w="5392" w:type="dxa"/>
            <w:gridSpan w:val="4"/>
          </w:tcPr>
          <w:p w14:paraId="71DF3096" w14:textId="77777777" w:rsidR="007254CF" w:rsidRDefault="007254CF" w:rsidP="0062345D">
            <w:pPr>
              <w:pStyle w:val="BodytextJustified"/>
              <w:jc w:val="left"/>
              <w:rPr>
                <w:ins w:id="18375" w:author="Chandrasekhar" w:date="2019-11-26T16:34:00Z"/>
                <w:rFonts w:ascii="Courier New" w:hAnsi="Courier New" w:cs="Courier New"/>
              </w:rPr>
            </w:pPr>
            <w:ins w:id="18376" w:author="Chandrasekhar" w:date="2019-11-26T16:34:00Z">
              <w:r>
                <w:rPr>
                  <w:rFonts w:ascii="Courier New" w:hAnsi="Courier New" w:cs="Courier New"/>
                </w:rPr>
                <w:t>Azimuthal Angle</w:t>
              </w:r>
            </w:ins>
          </w:p>
        </w:tc>
      </w:tr>
      <w:tr w:rsidR="007254CF" w14:paraId="0A16B6D5" w14:textId="77777777" w:rsidTr="0062345D">
        <w:trPr>
          <w:ins w:id="18377" w:author="Chandrasekhar" w:date="2019-11-26T16:34:00Z"/>
        </w:trPr>
        <w:tc>
          <w:tcPr>
            <w:tcW w:w="2377" w:type="dxa"/>
            <w:vAlign w:val="center"/>
          </w:tcPr>
          <w:p w14:paraId="3749DDA4" w14:textId="77777777" w:rsidR="007254CF" w:rsidRDefault="007254CF" w:rsidP="0062345D">
            <w:pPr>
              <w:pStyle w:val="BodytextJustified"/>
              <w:jc w:val="left"/>
              <w:rPr>
                <w:ins w:id="18378" w:author="Chandrasekhar" w:date="2019-11-26T16:34:00Z"/>
                <w:rFonts w:ascii="Courier New" w:hAnsi="Courier New" w:cs="Courier New"/>
              </w:rPr>
            </w:pPr>
            <w:ins w:id="18379" w:author="Chandrasekhar" w:date="2019-11-26T16:34:00Z">
              <w:r>
                <w:rPr>
                  <w:rFonts w:ascii="Courier New" w:hAnsi="Courier New" w:cs="Courier New"/>
                </w:rPr>
                <w:t>UNITS</w:t>
              </w:r>
            </w:ins>
          </w:p>
        </w:tc>
        <w:tc>
          <w:tcPr>
            <w:tcW w:w="1530" w:type="dxa"/>
          </w:tcPr>
          <w:p w14:paraId="27C8A137" w14:textId="77777777" w:rsidR="007254CF" w:rsidRDefault="007254CF" w:rsidP="0062345D">
            <w:pPr>
              <w:pStyle w:val="BodytextJustified"/>
              <w:jc w:val="left"/>
              <w:rPr>
                <w:ins w:id="18380" w:author="Chandrasekhar" w:date="2019-11-26T16:34:00Z"/>
                <w:rFonts w:ascii="Courier New" w:hAnsi="Courier New" w:cs="Courier New"/>
              </w:rPr>
            </w:pPr>
            <w:ins w:id="18381" w:author="Chandrasekhar" w:date="2019-11-26T16:34:00Z">
              <w:r w:rsidRPr="00B74133">
                <w:rPr>
                  <w:rFonts w:ascii="Courier New" w:hAnsi="Courier New" w:cs="Courier New"/>
                </w:rPr>
                <w:t>CDF_CHAR</w:t>
              </w:r>
            </w:ins>
          </w:p>
        </w:tc>
        <w:tc>
          <w:tcPr>
            <w:tcW w:w="5392" w:type="dxa"/>
            <w:gridSpan w:val="4"/>
          </w:tcPr>
          <w:p w14:paraId="56DD7D24" w14:textId="77777777" w:rsidR="007254CF" w:rsidRDefault="007254CF" w:rsidP="0062345D">
            <w:pPr>
              <w:pStyle w:val="BodytextJustified"/>
              <w:jc w:val="left"/>
              <w:rPr>
                <w:ins w:id="18382" w:author="Chandrasekhar" w:date="2019-11-26T16:34:00Z"/>
                <w:rFonts w:ascii="Courier New" w:hAnsi="Courier New" w:cs="Courier New"/>
              </w:rPr>
            </w:pPr>
            <w:ins w:id="18383" w:author="Chandrasekhar" w:date="2019-11-26T16:34:00Z">
              <w:r>
                <w:rPr>
                  <w:rFonts w:ascii="Courier New" w:hAnsi="Courier New" w:cs="Courier New"/>
                </w:rPr>
                <w:t>Degrees</w:t>
              </w:r>
            </w:ins>
          </w:p>
        </w:tc>
      </w:tr>
      <w:tr w:rsidR="007254CF" w14:paraId="1C4A5CFC" w14:textId="77777777" w:rsidTr="0062345D">
        <w:trPr>
          <w:ins w:id="18384" w:author="Chandrasekhar" w:date="2019-11-26T16:34:00Z"/>
        </w:trPr>
        <w:tc>
          <w:tcPr>
            <w:tcW w:w="2377" w:type="dxa"/>
            <w:vAlign w:val="center"/>
          </w:tcPr>
          <w:p w14:paraId="2470BA4F" w14:textId="77777777" w:rsidR="007254CF" w:rsidRDefault="007254CF" w:rsidP="0062345D">
            <w:pPr>
              <w:pStyle w:val="BodytextJustified"/>
              <w:jc w:val="left"/>
              <w:rPr>
                <w:ins w:id="18385" w:author="Chandrasekhar" w:date="2019-11-26T16:34:00Z"/>
                <w:rFonts w:ascii="Courier New" w:hAnsi="Courier New" w:cs="Courier New"/>
              </w:rPr>
            </w:pPr>
            <w:ins w:id="18386" w:author="Chandrasekhar" w:date="2019-11-26T16:34:00Z">
              <w:r>
                <w:rPr>
                  <w:rFonts w:ascii="Courier New" w:hAnsi="Courier New" w:cs="Courier New"/>
                </w:rPr>
                <w:t>VALIDMIN</w:t>
              </w:r>
            </w:ins>
          </w:p>
        </w:tc>
        <w:tc>
          <w:tcPr>
            <w:tcW w:w="1530" w:type="dxa"/>
          </w:tcPr>
          <w:p w14:paraId="13A833A1" w14:textId="77777777" w:rsidR="007254CF" w:rsidRDefault="007254CF" w:rsidP="0062345D">
            <w:pPr>
              <w:pStyle w:val="BodytextJustified"/>
              <w:jc w:val="left"/>
              <w:rPr>
                <w:ins w:id="18387" w:author="Chandrasekhar" w:date="2019-11-26T16:34:00Z"/>
                <w:rFonts w:ascii="Courier New" w:hAnsi="Courier New" w:cs="Courier New"/>
              </w:rPr>
            </w:pPr>
            <w:ins w:id="18388" w:author="Chandrasekhar" w:date="2019-11-26T16:34:00Z">
              <w:r w:rsidRPr="00B74133">
                <w:rPr>
                  <w:rFonts w:ascii="Courier New" w:hAnsi="Courier New" w:cs="Courier New"/>
                </w:rPr>
                <w:t>CDF_</w:t>
              </w:r>
              <w:r>
                <w:rPr>
                  <w:rFonts w:ascii="Courier New" w:hAnsi="Courier New" w:cs="Courier New"/>
                </w:rPr>
                <w:t>REAL8</w:t>
              </w:r>
            </w:ins>
          </w:p>
        </w:tc>
        <w:tc>
          <w:tcPr>
            <w:tcW w:w="5392" w:type="dxa"/>
            <w:gridSpan w:val="4"/>
          </w:tcPr>
          <w:p w14:paraId="36D1738B" w14:textId="77777777" w:rsidR="007254CF" w:rsidRDefault="007254CF" w:rsidP="0062345D">
            <w:pPr>
              <w:pStyle w:val="BodytextJustified"/>
              <w:jc w:val="left"/>
              <w:rPr>
                <w:ins w:id="18389" w:author="Chandrasekhar" w:date="2019-11-26T16:34:00Z"/>
                <w:rFonts w:ascii="Courier New" w:hAnsi="Courier New" w:cs="Courier New"/>
              </w:rPr>
            </w:pPr>
            <w:ins w:id="18390" w:author="Chandrasekhar" w:date="2019-11-26T16:34:00Z">
              <w:r>
                <w:rPr>
                  <w:rFonts w:ascii="Courier New" w:hAnsi="Courier New" w:cs="Courier New"/>
                </w:rPr>
                <w:t>0.0</w:t>
              </w:r>
            </w:ins>
          </w:p>
        </w:tc>
      </w:tr>
      <w:tr w:rsidR="007254CF" w14:paraId="29E248FD" w14:textId="77777777" w:rsidTr="0062345D">
        <w:trPr>
          <w:ins w:id="18391" w:author="Chandrasekhar" w:date="2019-11-26T16:34:00Z"/>
        </w:trPr>
        <w:tc>
          <w:tcPr>
            <w:tcW w:w="2377" w:type="dxa"/>
            <w:vAlign w:val="center"/>
          </w:tcPr>
          <w:p w14:paraId="6BDDFFF1" w14:textId="77777777" w:rsidR="007254CF" w:rsidRDefault="007254CF" w:rsidP="0062345D">
            <w:pPr>
              <w:pStyle w:val="BodytextJustified"/>
              <w:jc w:val="left"/>
              <w:rPr>
                <w:ins w:id="18392" w:author="Chandrasekhar" w:date="2019-11-26T16:34:00Z"/>
                <w:rFonts w:ascii="Courier New" w:hAnsi="Courier New" w:cs="Courier New"/>
              </w:rPr>
            </w:pPr>
            <w:ins w:id="18393" w:author="Chandrasekhar" w:date="2019-11-26T16:34:00Z">
              <w:r>
                <w:rPr>
                  <w:rFonts w:ascii="Courier New" w:hAnsi="Courier New" w:cs="Courier New"/>
                </w:rPr>
                <w:t>VALIDMAX</w:t>
              </w:r>
            </w:ins>
          </w:p>
        </w:tc>
        <w:tc>
          <w:tcPr>
            <w:tcW w:w="1530" w:type="dxa"/>
          </w:tcPr>
          <w:p w14:paraId="3EB0BCEF" w14:textId="77777777" w:rsidR="007254CF" w:rsidRDefault="007254CF" w:rsidP="0062345D">
            <w:pPr>
              <w:pStyle w:val="BodytextJustified"/>
              <w:jc w:val="left"/>
              <w:rPr>
                <w:ins w:id="18394" w:author="Chandrasekhar" w:date="2019-11-26T16:34:00Z"/>
                <w:rFonts w:ascii="Courier New" w:hAnsi="Courier New" w:cs="Courier New"/>
              </w:rPr>
            </w:pPr>
            <w:ins w:id="18395" w:author="Chandrasekhar" w:date="2019-11-26T16:34:00Z">
              <w:r>
                <w:rPr>
                  <w:rFonts w:ascii="Courier New" w:hAnsi="Courier New" w:cs="Courier New"/>
                </w:rPr>
                <w:t>CDF_REAL8</w:t>
              </w:r>
            </w:ins>
          </w:p>
        </w:tc>
        <w:tc>
          <w:tcPr>
            <w:tcW w:w="5392" w:type="dxa"/>
            <w:gridSpan w:val="4"/>
          </w:tcPr>
          <w:p w14:paraId="1D4CE462" w14:textId="77777777" w:rsidR="007254CF" w:rsidRDefault="007254CF" w:rsidP="0062345D">
            <w:pPr>
              <w:pStyle w:val="BodytextJustified"/>
              <w:jc w:val="left"/>
              <w:rPr>
                <w:ins w:id="18396" w:author="Chandrasekhar" w:date="2019-11-26T16:34:00Z"/>
                <w:rFonts w:ascii="Courier New" w:hAnsi="Courier New" w:cs="Courier New"/>
              </w:rPr>
            </w:pPr>
            <w:ins w:id="18397" w:author="Chandrasekhar" w:date="2019-11-26T16:34:00Z">
              <w:r>
                <w:rPr>
                  <w:rFonts w:ascii="Courier New" w:hAnsi="Courier New" w:cs="Courier New"/>
                </w:rPr>
                <w:t>360.0</w:t>
              </w:r>
            </w:ins>
          </w:p>
        </w:tc>
      </w:tr>
      <w:tr w:rsidR="007254CF" w14:paraId="52D56337" w14:textId="77777777" w:rsidTr="0062345D">
        <w:trPr>
          <w:ins w:id="18398" w:author="Chandrasekhar" w:date="2019-11-26T16:34:00Z"/>
        </w:trPr>
        <w:tc>
          <w:tcPr>
            <w:tcW w:w="2377" w:type="dxa"/>
            <w:vAlign w:val="center"/>
          </w:tcPr>
          <w:p w14:paraId="6916CD07" w14:textId="77777777" w:rsidR="007254CF" w:rsidRDefault="007254CF" w:rsidP="0062345D">
            <w:pPr>
              <w:pStyle w:val="BodytextJustified"/>
              <w:jc w:val="left"/>
              <w:rPr>
                <w:ins w:id="18399" w:author="Chandrasekhar" w:date="2019-11-26T16:34:00Z"/>
                <w:rFonts w:ascii="Courier New" w:hAnsi="Courier New" w:cs="Courier New"/>
              </w:rPr>
            </w:pPr>
            <w:ins w:id="18400" w:author="Chandrasekhar" w:date="2019-11-26T16:34:00Z">
              <w:r>
                <w:rPr>
                  <w:rFonts w:ascii="Courier New" w:hAnsi="Courier New" w:cs="Courier New"/>
                </w:rPr>
                <w:t>SCALETYP</w:t>
              </w:r>
            </w:ins>
          </w:p>
        </w:tc>
        <w:tc>
          <w:tcPr>
            <w:tcW w:w="1530" w:type="dxa"/>
          </w:tcPr>
          <w:p w14:paraId="2AC46B72" w14:textId="77777777" w:rsidR="007254CF" w:rsidRDefault="007254CF" w:rsidP="0062345D">
            <w:pPr>
              <w:pStyle w:val="BodytextJustified"/>
              <w:jc w:val="left"/>
              <w:rPr>
                <w:ins w:id="18401" w:author="Chandrasekhar" w:date="2019-11-26T16:34:00Z"/>
                <w:rFonts w:ascii="Courier New" w:hAnsi="Courier New" w:cs="Courier New"/>
              </w:rPr>
            </w:pPr>
            <w:ins w:id="18402" w:author="Chandrasekhar" w:date="2019-11-26T16:34:00Z">
              <w:r w:rsidRPr="00B74133">
                <w:rPr>
                  <w:rFonts w:ascii="Courier New" w:hAnsi="Courier New" w:cs="Courier New"/>
                </w:rPr>
                <w:t>CDF_CHAR</w:t>
              </w:r>
            </w:ins>
          </w:p>
        </w:tc>
        <w:tc>
          <w:tcPr>
            <w:tcW w:w="5392" w:type="dxa"/>
            <w:gridSpan w:val="4"/>
            <w:vAlign w:val="center"/>
          </w:tcPr>
          <w:p w14:paraId="4C5ACF74" w14:textId="77777777" w:rsidR="007254CF" w:rsidRDefault="007254CF" w:rsidP="0062345D">
            <w:pPr>
              <w:pStyle w:val="BodytextJustified"/>
              <w:jc w:val="left"/>
              <w:rPr>
                <w:ins w:id="18403" w:author="Chandrasekhar" w:date="2019-11-26T16:34:00Z"/>
                <w:rFonts w:ascii="Courier New" w:hAnsi="Courier New" w:cs="Courier New"/>
              </w:rPr>
            </w:pPr>
            <w:ins w:id="18404" w:author="Chandrasekhar" w:date="2019-11-26T16:34:00Z">
              <w:r>
                <w:rPr>
                  <w:rFonts w:ascii="Courier New" w:hAnsi="Courier New" w:cs="Courier New"/>
                </w:rPr>
                <w:t xml:space="preserve"> linear</w:t>
              </w:r>
            </w:ins>
          </w:p>
        </w:tc>
      </w:tr>
      <w:tr w:rsidR="007254CF" w14:paraId="7476D1AE" w14:textId="77777777" w:rsidTr="0062345D">
        <w:trPr>
          <w:ins w:id="18405" w:author="Chandrasekhar" w:date="2019-11-26T16:34:00Z"/>
        </w:trPr>
        <w:tc>
          <w:tcPr>
            <w:tcW w:w="2377" w:type="dxa"/>
            <w:vAlign w:val="center"/>
          </w:tcPr>
          <w:p w14:paraId="5F4C1928" w14:textId="77777777" w:rsidR="007254CF" w:rsidRDefault="007254CF" w:rsidP="0062345D">
            <w:pPr>
              <w:pStyle w:val="BodytextJustified"/>
              <w:jc w:val="left"/>
              <w:rPr>
                <w:ins w:id="18406" w:author="Chandrasekhar" w:date="2019-11-26T16:34:00Z"/>
                <w:rFonts w:ascii="Courier New" w:hAnsi="Courier New" w:cs="Courier New"/>
              </w:rPr>
            </w:pPr>
            <w:ins w:id="18407" w:author="Chandrasekhar" w:date="2019-11-26T16:34:00Z">
              <w:r>
                <w:rPr>
                  <w:rFonts w:ascii="Courier New" w:hAnsi="Courier New" w:cs="Courier New"/>
                </w:rPr>
                <w:t>SCALEMIN</w:t>
              </w:r>
            </w:ins>
          </w:p>
        </w:tc>
        <w:tc>
          <w:tcPr>
            <w:tcW w:w="1530" w:type="dxa"/>
          </w:tcPr>
          <w:p w14:paraId="056E0E1E" w14:textId="77777777" w:rsidR="007254CF" w:rsidRDefault="007254CF" w:rsidP="0062345D">
            <w:pPr>
              <w:pStyle w:val="BodytextJustified"/>
              <w:jc w:val="left"/>
              <w:rPr>
                <w:ins w:id="18408" w:author="Chandrasekhar" w:date="2019-11-26T16:34:00Z"/>
                <w:rFonts w:ascii="Courier New" w:hAnsi="Courier New" w:cs="Courier New"/>
              </w:rPr>
            </w:pPr>
            <w:ins w:id="18409" w:author="Chandrasekhar" w:date="2019-11-26T16:34:00Z">
              <w:r>
                <w:rPr>
                  <w:rFonts w:ascii="Courier New" w:hAnsi="Courier New" w:cs="Courier New"/>
                </w:rPr>
                <w:t>CDF_REAL8</w:t>
              </w:r>
            </w:ins>
          </w:p>
        </w:tc>
        <w:tc>
          <w:tcPr>
            <w:tcW w:w="5392" w:type="dxa"/>
            <w:gridSpan w:val="4"/>
          </w:tcPr>
          <w:p w14:paraId="6A204EAA" w14:textId="77777777" w:rsidR="007254CF" w:rsidRDefault="007254CF" w:rsidP="0062345D">
            <w:pPr>
              <w:pStyle w:val="BodytextJustified"/>
              <w:jc w:val="left"/>
              <w:rPr>
                <w:ins w:id="18410" w:author="Chandrasekhar" w:date="2019-11-26T16:34:00Z"/>
                <w:rFonts w:ascii="Courier New" w:hAnsi="Courier New" w:cs="Courier New"/>
              </w:rPr>
            </w:pPr>
            <w:ins w:id="18411" w:author="Chandrasekhar" w:date="2019-11-26T16:34:00Z">
              <w:r>
                <w:rPr>
                  <w:rFonts w:ascii="Courier New" w:hAnsi="Courier New" w:cs="Courier New"/>
                </w:rPr>
                <w:t>0.0</w:t>
              </w:r>
            </w:ins>
          </w:p>
        </w:tc>
      </w:tr>
      <w:tr w:rsidR="007254CF" w14:paraId="1379D3EA" w14:textId="77777777" w:rsidTr="0062345D">
        <w:trPr>
          <w:ins w:id="18412" w:author="Chandrasekhar" w:date="2019-11-26T16:34:00Z"/>
        </w:trPr>
        <w:tc>
          <w:tcPr>
            <w:tcW w:w="2377" w:type="dxa"/>
            <w:vAlign w:val="center"/>
          </w:tcPr>
          <w:p w14:paraId="0D56FF11" w14:textId="77777777" w:rsidR="007254CF" w:rsidRDefault="007254CF" w:rsidP="0062345D">
            <w:pPr>
              <w:pStyle w:val="BodytextJustified"/>
              <w:jc w:val="left"/>
              <w:rPr>
                <w:ins w:id="18413" w:author="Chandrasekhar" w:date="2019-11-26T16:34:00Z"/>
                <w:rFonts w:ascii="Courier New" w:hAnsi="Courier New" w:cs="Courier New"/>
              </w:rPr>
            </w:pPr>
            <w:ins w:id="18414" w:author="Chandrasekhar" w:date="2019-11-26T16:34:00Z">
              <w:r>
                <w:rPr>
                  <w:rFonts w:ascii="Courier New" w:hAnsi="Courier New" w:cs="Courier New"/>
                </w:rPr>
                <w:t>SCALEMAX</w:t>
              </w:r>
            </w:ins>
          </w:p>
        </w:tc>
        <w:tc>
          <w:tcPr>
            <w:tcW w:w="1530" w:type="dxa"/>
          </w:tcPr>
          <w:p w14:paraId="5D83F695" w14:textId="77777777" w:rsidR="007254CF" w:rsidRDefault="007254CF" w:rsidP="0062345D">
            <w:pPr>
              <w:pStyle w:val="BodytextJustified"/>
              <w:jc w:val="left"/>
              <w:rPr>
                <w:ins w:id="18415" w:author="Chandrasekhar" w:date="2019-11-26T16:34:00Z"/>
                <w:rFonts w:ascii="Courier New" w:hAnsi="Courier New" w:cs="Courier New"/>
              </w:rPr>
            </w:pPr>
            <w:ins w:id="18416" w:author="Chandrasekhar" w:date="2019-11-26T16:34:00Z">
              <w:r>
                <w:rPr>
                  <w:rFonts w:ascii="Courier New" w:hAnsi="Courier New" w:cs="Courier New"/>
                </w:rPr>
                <w:t>CDF_REAL8</w:t>
              </w:r>
            </w:ins>
          </w:p>
        </w:tc>
        <w:tc>
          <w:tcPr>
            <w:tcW w:w="5392" w:type="dxa"/>
            <w:gridSpan w:val="4"/>
          </w:tcPr>
          <w:p w14:paraId="2A978FF1" w14:textId="77777777" w:rsidR="007254CF" w:rsidRDefault="007254CF" w:rsidP="0062345D">
            <w:pPr>
              <w:pStyle w:val="BodytextJustified"/>
              <w:jc w:val="left"/>
              <w:rPr>
                <w:ins w:id="18417" w:author="Chandrasekhar" w:date="2019-11-26T16:34:00Z"/>
                <w:rFonts w:ascii="Courier New" w:hAnsi="Courier New" w:cs="Courier New"/>
              </w:rPr>
            </w:pPr>
            <w:ins w:id="18418" w:author="Chandrasekhar" w:date="2019-11-26T16:34:00Z">
              <w:r>
                <w:rPr>
                  <w:rFonts w:ascii="Courier New" w:hAnsi="Courier New" w:cs="Courier New"/>
                </w:rPr>
                <w:t>360.0</w:t>
              </w:r>
            </w:ins>
          </w:p>
        </w:tc>
      </w:tr>
      <w:tr w:rsidR="007254CF" w14:paraId="2E2E83A4" w14:textId="77777777" w:rsidTr="0062345D">
        <w:trPr>
          <w:ins w:id="18419" w:author="Chandrasekhar" w:date="2019-11-26T16:34:00Z"/>
        </w:trPr>
        <w:tc>
          <w:tcPr>
            <w:tcW w:w="2377" w:type="dxa"/>
            <w:vAlign w:val="center"/>
          </w:tcPr>
          <w:p w14:paraId="43C376CC" w14:textId="77777777" w:rsidR="007254CF" w:rsidRDefault="007254CF" w:rsidP="0062345D">
            <w:pPr>
              <w:pStyle w:val="BodytextJustified"/>
              <w:jc w:val="left"/>
              <w:rPr>
                <w:ins w:id="18420" w:author="Chandrasekhar" w:date="2019-11-26T16:34:00Z"/>
                <w:rFonts w:ascii="Courier New" w:hAnsi="Courier New" w:cs="Courier New"/>
              </w:rPr>
            </w:pPr>
            <w:ins w:id="18421" w:author="Chandrasekhar" w:date="2019-11-26T16:34:00Z">
              <w:r>
                <w:rPr>
                  <w:rFonts w:ascii="Courier New" w:hAnsi="Courier New" w:cs="Courier New"/>
                </w:rPr>
                <w:t>VAR_TYPE</w:t>
              </w:r>
            </w:ins>
          </w:p>
        </w:tc>
        <w:tc>
          <w:tcPr>
            <w:tcW w:w="1530" w:type="dxa"/>
          </w:tcPr>
          <w:p w14:paraId="3CB15231" w14:textId="77777777" w:rsidR="007254CF" w:rsidRDefault="007254CF" w:rsidP="0062345D">
            <w:pPr>
              <w:pStyle w:val="BodytextJustified"/>
              <w:jc w:val="left"/>
              <w:rPr>
                <w:ins w:id="18422" w:author="Chandrasekhar" w:date="2019-11-26T16:34:00Z"/>
                <w:rFonts w:ascii="Courier New" w:hAnsi="Courier New" w:cs="Courier New"/>
              </w:rPr>
            </w:pPr>
            <w:ins w:id="18423" w:author="Chandrasekhar" w:date="2019-11-26T16:34:00Z">
              <w:r>
                <w:rPr>
                  <w:rFonts w:ascii="Courier New" w:hAnsi="Courier New" w:cs="Courier New"/>
                </w:rPr>
                <w:t>CDF_CHAR</w:t>
              </w:r>
            </w:ins>
          </w:p>
        </w:tc>
        <w:tc>
          <w:tcPr>
            <w:tcW w:w="5392" w:type="dxa"/>
            <w:gridSpan w:val="4"/>
          </w:tcPr>
          <w:p w14:paraId="79AAF2B8" w14:textId="77777777" w:rsidR="007254CF" w:rsidRDefault="007254CF" w:rsidP="0062345D">
            <w:pPr>
              <w:pStyle w:val="BodytextJustified"/>
              <w:jc w:val="left"/>
              <w:rPr>
                <w:ins w:id="18424" w:author="Chandrasekhar" w:date="2019-11-26T16:34:00Z"/>
                <w:rFonts w:ascii="Courier New" w:hAnsi="Courier New" w:cs="Courier New"/>
              </w:rPr>
            </w:pPr>
            <w:ins w:id="18425" w:author="Chandrasekhar" w:date="2019-11-26T16:34:00Z">
              <w:r>
                <w:rPr>
                  <w:rFonts w:ascii="Courier New" w:hAnsi="Courier New" w:cs="Courier New"/>
                </w:rPr>
                <w:t xml:space="preserve"> support_data</w:t>
              </w:r>
            </w:ins>
          </w:p>
        </w:tc>
      </w:tr>
    </w:tbl>
    <w:p w14:paraId="497CFBBA" w14:textId="77777777" w:rsidR="007254CF" w:rsidRDefault="007254CF" w:rsidP="007254CF">
      <w:pPr>
        <w:pStyle w:val="BodytextJustified"/>
        <w:rPr>
          <w:ins w:id="18426" w:author="Chandrasekhar" w:date="2019-11-26T16:34: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7254CF" w14:paraId="4AF4341A" w14:textId="77777777" w:rsidTr="0062345D">
        <w:trPr>
          <w:ins w:id="18427" w:author="Chandrasekhar" w:date="2019-11-26T16:34:00Z"/>
        </w:trPr>
        <w:tc>
          <w:tcPr>
            <w:tcW w:w="2377" w:type="dxa"/>
            <w:shd w:val="clear" w:color="auto" w:fill="CCFFFF"/>
            <w:vAlign w:val="center"/>
          </w:tcPr>
          <w:p w14:paraId="5AD1DD8B" w14:textId="77777777" w:rsidR="007254CF" w:rsidRPr="00EB2272" w:rsidRDefault="007254CF" w:rsidP="0062345D">
            <w:pPr>
              <w:pStyle w:val="BodytextJustified"/>
              <w:jc w:val="left"/>
              <w:rPr>
                <w:ins w:id="18428" w:author="Chandrasekhar" w:date="2019-11-26T16:34:00Z"/>
                <w:rFonts w:ascii="Courier New" w:hAnsi="Courier New" w:cs="Courier New"/>
                <w:b/>
              </w:rPr>
            </w:pPr>
            <w:ins w:id="18429" w:author="Chandrasekhar" w:date="2019-11-26T16:34:00Z">
              <w:r w:rsidRPr="00EB2272">
                <w:rPr>
                  <w:rFonts w:ascii="Courier New" w:hAnsi="Courier New" w:cs="Courier New"/>
                  <w:b/>
                </w:rPr>
                <w:t>Variable_Name</w:t>
              </w:r>
            </w:ins>
          </w:p>
        </w:tc>
        <w:tc>
          <w:tcPr>
            <w:tcW w:w="1530" w:type="dxa"/>
            <w:shd w:val="clear" w:color="auto" w:fill="CCFFFF"/>
            <w:vAlign w:val="center"/>
          </w:tcPr>
          <w:p w14:paraId="402D0892" w14:textId="77777777" w:rsidR="007254CF" w:rsidRPr="00EB2272" w:rsidRDefault="007254CF" w:rsidP="0062345D">
            <w:pPr>
              <w:pStyle w:val="BodytextJustified"/>
              <w:jc w:val="left"/>
              <w:rPr>
                <w:ins w:id="18430" w:author="Chandrasekhar" w:date="2019-11-26T16:34:00Z"/>
                <w:rFonts w:ascii="Courier New" w:hAnsi="Courier New" w:cs="Courier New"/>
                <w:b/>
              </w:rPr>
            </w:pPr>
            <w:ins w:id="18431" w:author="Chandrasekhar" w:date="2019-11-26T16:34:00Z">
              <w:r w:rsidRPr="00EB2272">
                <w:rPr>
                  <w:rFonts w:ascii="Courier New" w:hAnsi="Courier New" w:cs="Courier New"/>
                  <w:b/>
                </w:rPr>
                <w:t>Data_type</w:t>
              </w:r>
            </w:ins>
          </w:p>
        </w:tc>
        <w:tc>
          <w:tcPr>
            <w:tcW w:w="1323" w:type="dxa"/>
            <w:shd w:val="clear" w:color="auto" w:fill="CCFFFF"/>
            <w:vAlign w:val="center"/>
          </w:tcPr>
          <w:p w14:paraId="1AAE922C" w14:textId="77777777" w:rsidR="007254CF" w:rsidRPr="00EB2272" w:rsidRDefault="007254CF" w:rsidP="0062345D">
            <w:pPr>
              <w:pStyle w:val="BodytextJustified"/>
              <w:jc w:val="left"/>
              <w:rPr>
                <w:ins w:id="18432" w:author="Chandrasekhar" w:date="2019-11-26T16:34:00Z"/>
                <w:rFonts w:ascii="Courier New" w:hAnsi="Courier New" w:cs="Courier New"/>
                <w:b/>
              </w:rPr>
            </w:pPr>
            <w:ins w:id="18433" w:author="Chandrasekhar" w:date="2019-11-26T16:34:00Z">
              <w:r w:rsidRPr="00EB2272">
                <w:rPr>
                  <w:rFonts w:ascii="Courier New" w:hAnsi="Courier New" w:cs="Courier New"/>
                  <w:b/>
                </w:rPr>
                <w:t>DIMS</w:t>
              </w:r>
            </w:ins>
          </w:p>
        </w:tc>
        <w:tc>
          <w:tcPr>
            <w:tcW w:w="1372" w:type="dxa"/>
            <w:shd w:val="clear" w:color="auto" w:fill="CCFFFF"/>
            <w:vAlign w:val="center"/>
          </w:tcPr>
          <w:p w14:paraId="362A6040" w14:textId="77777777" w:rsidR="007254CF" w:rsidRPr="00EB2272" w:rsidRDefault="007254CF" w:rsidP="0062345D">
            <w:pPr>
              <w:pStyle w:val="BodytextJustified"/>
              <w:jc w:val="left"/>
              <w:rPr>
                <w:ins w:id="18434" w:author="Chandrasekhar" w:date="2019-11-26T16:34:00Z"/>
                <w:rFonts w:ascii="Courier New" w:hAnsi="Courier New" w:cs="Courier New"/>
                <w:b/>
              </w:rPr>
            </w:pPr>
            <w:ins w:id="18435" w:author="Chandrasekhar" w:date="2019-11-26T16:34:00Z">
              <w:r w:rsidRPr="00EB2272">
                <w:rPr>
                  <w:rFonts w:ascii="Courier New" w:hAnsi="Courier New" w:cs="Courier New"/>
                  <w:b/>
                </w:rPr>
                <w:t>SIZES</w:t>
              </w:r>
            </w:ins>
          </w:p>
        </w:tc>
        <w:tc>
          <w:tcPr>
            <w:tcW w:w="1348" w:type="dxa"/>
            <w:shd w:val="clear" w:color="auto" w:fill="CCFFFF"/>
            <w:vAlign w:val="center"/>
          </w:tcPr>
          <w:p w14:paraId="12BB4EEB" w14:textId="77777777" w:rsidR="007254CF" w:rsidRPr="00EB2272" w:rsidRDefault="007254CF" w:rsidP="0062345D">
            <w:pPr>
              <w:pStyle w:val="BodytextJustified"/>
              <w:jc w:val="left"/>
              <w:rPr>
                <w:ins w:id="18436" w:author="Chandrasekhar" w:date="2019-11-26T16:34:00Z"/>
                <w:rFonts w:ascii="Courier New" w:hAnsi="Courier New" w:cs="Courier New"/>
                <w:b/>
              </w:rPr>
            </w:pPr>
            <w:ins w:id="18437" w:author="Chandrasekhar" w:date="2019-11-26T16:34:00Z">
              <w:r w:rsidRPr="00EB2272">
                <w:rPr>
                  <w:rFonts w:ascii="Courier New" w:hAnsi="Courier New" w:cs="Courier New"/>
                  <w:b/>
                </w:rPr>
                <w:t>R_VARY</w:t>
              </w:r>
            </w:ins>
          </w:p>
        </w:tc>
        <w:tc>
          <w:tcPr>
            <w:tcW w:w="1349" w:type="dxa"/>
            <w:shd w:val="clear" w:color="auto" w:fill="CCFFFF"/>
            <w:vAlign w:val="center"/>
          </w:tcPr>
          <w:p w14:paraId="36CF54C7" w14:textId="77777777" w:rsidR="007254CF" w:rsidRPr="00EB2272" w:rsidRDefault="007254CF" w:rsidP="0062345D">
            <w:pPr>
              <w:pStyle w:val="BodytextJustified"/>
              <w:jc w:val="left"/>
              <w:rPr>
                <w:ins w:id="18438" w:author="Chandrasekhar" w:date="2019-11-26T16:34:00Z"/>
                <w:rFonts w:ascii="Courier New" w:hAnsi="Courier New" w:cs="Courier New"/>
                <w:b/>
              </w:rPr>
            </w:pPr>
            <w:ins w:id="18439" w:author="Chandrasekhar" w:date="2019-11-26T16:34:00Z">
              <w:r w:rsidRPr="00EB2272">
                <w:rPr>
                  <w:rFonts w:ascii="Courier New" w:hAnsi="Courier New" w:cs="Courier New"/>
                  <w:b/>
                </w:rPr>
                <w:t>D_VARY</w:t>
              </w:r>
            </w:ins>
          </w:p>
        </w:tc>
      </w:tr>
      <w:tr w:rsidR="007254CF" w14:paraId="68116B44" w14:textId="77777777" w:rsidTr="0062345D">
        <w:trPr>
          <w:ins w:id="18440" w:author="Chandrasekhar" w:date="2019-11-26T16:34:00Z"/>
        </w:trPr>
        <w:tc>
          <w:tcPr>
            <w:tcW w:w="2377" w:type="dxa"/>
            <w:vAlign w:val="center"/>
          </w:tcPr>
          <w:p w14:paraId="157FB32C" w14:textId="77777777" w:rsidR="007254CF" w:rsidRPr="00CE5BCF" w:rsidRDefault="007254CF" w:rsidP="0062345D">
            <w:pPr>
              <w:pStyle w:val="BodytextJustified"/>
              <w:jc w:val="left"/>
              <w:rPr>
                <w:ins w:id="18441" w:author="Chandrasekhar" w:date="2019-11-26T16:34:00Z"/>
                <w:rFonts w:ascii="Courier New" w:hAnsi="Courier New" w:cs="Courier New"/>
              </w:rPr>
            </w:pPr>
            <w:ins w:id="18442" w:author="Chandrasekhar" w:date="2019-11-26T16:34:00Z">
              <w:r>
                <w:rPr>
                  <w:rFonts w:ascii="Courier New" w:hAnsi="Courier New" w:cs="Courier New"/>
                </w:rPr>
                <w:t>SWA_EAS_ENERGY</w:t>
              </w:r>
            </w:ins>
          </w:p>
        </w:tc>
        <w:tc>
          <w:tcPr>
            <w:tcW w:w="1530" w:type="dxa"/>
            <w:vAlign w:val="center"/>
          </w:tcPr>
          <w:p w14:paraId="5F095DC6" w14:textId="77777777" w:rsidR="007254CF" w:rsidRPr="00EB2272" w:rsidRDefault="007254CF" w:rsidP="0062345D">
            <w:pPr>
              <w:pStyle w:val="BodytextJustified"/>
              <w:jc w:val="left"/>
              <w:rPr>
                <w:ins w:id="18443" w:author="Chandrasekhar" w:date="2019-11-26T16:34:00Z"/>
                <w:rFonts w:ascii="Courier New" w:hAnsi="Courier New" w:cs="Courier New"/>
                <w:b/>
              </w:rPr>
            </w:pPr>
            <w:ins w:id="18444" w:author="Chandrasekhar" w:date="2019-11-26T16:34:00Z">
              <w:r>
                <w:rPr>
                  <w:rFonts w:ascii="Courier New" w:hAnsi="Courier New" w:cs="Courier New"/>
                </w:rPr>
                <w:t>CDF_REAL8</w:t>
              </w:r>
            </w:ins>
          </w:p>
        </w:tc>
        <w:tc>
          <w:tcPr>
            <w:tcW w:w="1323" w:type="dxa"/>
            <w:vAlign w:val="center"/>
          </w:tcPr>
          <w:p w14:paraId="055F5704" w14:textId="77777777" w:rsidR="007254CF" w:rsidRPr="00EB2272" w:rsidRDefault="007254CF" w:rsidP="0062345D">
            <w:pPr>
              <w:pStyle w:val="BodytextJustified"/>
              <w:jc w:val="left"/>
              <w:rPr>
                <w:ins w:id="18445" w:author="Chandrasekhar" w:date="2019-11-26T16:34:00Z"/>
                <w:rFonts w:ascii="Courier New" w:hAnsi="Courier New" w:cs="Courier New"/>
                <w:b/>
              </w:rPr>
            </w:pPr>
            <w:ins w:id="18446" w:author="Chandrasekhar" w:date="2019-11-26T16:34:00Z">
              <w:r>
                <w:rPr>
                  <w:rFonts w:ascii="Courier New" w:hAnsi="Courier New" w:cs="Courier New"/>
                </w:rPr>
                <w:t>1</w:t>
              </w:r>
            </w:ins>
          </w:p>
        </w:tc>
        <w:tc>
          <w:tcPr>
            <w:tcW w:w="1372" w:type="dxa"/>
            <w:vAlign w:val="center"/>
          </w:tcPr>
          <w:p w14:paraId="3599DF03" w14:textId="77777777" w:rsidR="007254CF" w:rsidRPr="00EB2272" w:rsidRDefault="007254CF" w:rsidP="0062345D">
            <w:pPr>
              <w:pStyle w:val="BodytextJustified"/>
              <w:jc w:val="left"/>
              <w:rPr>
                <w:ins w:id="18447" w:author="Chandrasekhar" w:date="2019-11-26T16:34:00Z"/>
                <w:rFonts w:ascii="Courier New" w:hAnsi="Courier New" w:cs="Courier New"/>
                <w:b/>
              </w:rPr>
            </w:pPr>
            <w:ins w:id="18448" w:author="Chandrasekhar" w:date="2019-11-26T16:34:00Z">
              <w:r>
                <w:rPr>
                  <w:rFonts w:ascii="Courier New" w:hAnsi="Courier New" w:cs="Courier New"/>
                </w:rPr>
                <w:t>64</w:t>
              </w:r>
            </w:ins>
          </w:p>
        </w:tc>
        <w:tc>
          <w:tcPr>
            <w:tcW w:w="1348" w:type="dxa"/>
            <w:vAlign w:val="center"/>
          </w:tcPr>
          <w:p w14:paraId="6B0D5685" w14:textId="77777777" w:rsidR="007254CF" w:rsidRPr="00EB2272" w:rsidRDefault="007254CF" w:rsidP="0062345D">
            <w:pPr>
              <w:pStyle w:val="BodytextJustified"/>
              <w:jc w:val="left"/>
              <w:rPr>
                <w:ins w:id="18449" w:author="Chandrasekhar" w:date="2019-11-26T16:34:00Z"/>
                <w:rFonts w:ascii="Courier New" w:hAnsi="Courier New" w:cs="Courier New"/>
                <w:b/>
              </w:rPr>
            </w:pPr>
            <w:ins w:id="18450" w:author="Chandrasekhar" w:date="2019-11-26T16:34:00Z">
              <w:r>
                <w:rPr>
                  <w:rFonts w:ascii="Courier New" w:hAnsi="Courier New" w:cs="Courier New"/>
                </w:rPr>
                <w:t>T</w:t>
              </w:r>
            </w:ins>
          </w:p>
        </w:tc>
        <w:tc>
          <w:tcPr>
            <w:tcW w:w="1349" w:type="dxa"/>
            <w:vAlign w:val="center"/>
          </w:tcPr>
          <w:p w14:paraId="79BD23C0" w14:textId="77777777" w:rsidR="007254CF" w:rsidRPr="00EB2272" w:rsidRDefault="007254CF" w:rsidP="0062345D">
            <w:pPr>
              <w:pStyle w:val="BodytextJustified"/>
              <w:jc w:val="left"/>
              <w:rPr>
                <w:ins w:id="18451" w:author="Chandrasekhar" w:date="2019-11-26T16:34:00Z"/>
                <w:rFonts w:ascii="Courier New" w:hAnsi="Courier New" w:cs="Courier New"/>
                <w:b/>
              </w:rPr>
            </w:pPr>
            <w:ins w:id="18452" w:author="Chandrasekhar" w:date="2019-11-26T16:34:00Z">
              <w:r>
                <w:rPr>
                  <w:rFonts w:ascii="Courier New" w:hAnsi="Courier New" w:cs="Courier New"/>
                </w:rPr>
                <w:t>T</w:t>
              </w:r>
            </w:ins>
          </w:p>
        </w:tc>
      </w:tr>
      <w:tr w:rsidR="007254CF" w14:paraId="7F6D02C2" w14:textId="77777777" w:rsidTr="0062345D">
        <w:trPr>
          <w:ins w:id="18453" w:author="Chandrasekhar" w:date="2019-11-26T16:34:00Z"/>
        </w:trPr>
        <w:tc>
          <w:tcPr>
            <w:tcW w:w="2377" w:type="dxa"/>
            <w:shd w:val="clear" w:color="auto" w:fill="CCFFFF"/>
            <w:vAlign w:val="center"/>
          </w:tcPr>
          <w:p w14:paraId="7F4D0CE8" w14:textId="77777777" w:rsidR="007254CF" w:rsidRPr="00EB2272" w:rsidRDefault="007254CF" w:rsidP="0062345D">
            <w:pPr>
              <w:pStyle w:val="BodytextJustified"/>
              <w:jc w:val="left"/>
              <w:rPr>
                <w:ins w:id="18454" w:author="Chandrasekhar" w:date="2019-11-26T16:34:00Z"/>
                <w:rFonts w:ascii="Courier New" w:hAnsi="Courier New" w:cs="Courier New"/>
                <w:b/>
              </w:rPr>
            </w:pPr>
            <w:ins w:id="18455" w:author="Chandrasekhar" w:date="2019-11-26T16:34:00Z">
              <w:r w:rsidRPr="00EB2272">
                <w:rPr>
                  <w:rFonts w:ascii="Courier New" w:hAnsi="Courier New" w:cs="Courier New"/>
                  <w:b/>
                </w:rPr>
                <w:lastRenderedPageBreak/>
                <w:t>Attribute Name</w:t>
              </w:r>
            </w:ins>
          </w:p>
        </w:tc>
        <w:tc>
          <w:tcPr>
            <w:tcW w:w="1530" w:type="dxa"/>
            <w:shd w:val="clear" w:color="auto" w:fill="CCFFFF"/>
            <w:vAlign w:val="center"/>
          </w:tcPr>
          <w:p w14:paraId="49F50E20" w14:textId="77777777" w:rsidR="007254CF" w:rsidRPr="00EB2272" w:rsidRDefault="007254CF" w:rsidP="0062345D">
            <w:pPr>
              <w:pStyle w:val="BodytextJustified"/>
              <w:jc w:val="left"/>
              <w:rPr>
                <w:ins w:id="18456" w:author="Chandrasekhar" w:date="2019-11-26T16:34:00Z"/>
                <w:rFonts w:ascii="Courier New" w:hAnsi="Courier New" w:cs="Courier New"/>
                <w:b/>
              </w:rPr>
            </w:pPr>
            <w:ins w:id="18457" w:author="Chandrasekhar" w:date="2019-11-26T16:34:00Z">
              <w:r w:rsidRPr="00EB2272">
                <w:rPr>
                  <w:rFonts w:ascii="Courier New" w:hAnsi="Courier New" w:cs="Courier New"/>
                  <w:b/>
                </w:rPr>
                <w:t>Data Type</w:t>
              </w:r>
            </w:ins>
          </w:p>
        </w:tc>
        <w:tc>
          <w:tcPr>
            <w:tcW w:w="5392" w:type="dxa"/>
            <w:gridSpan w:val="4"/>
            <w:shd w:val="clear" w:color="auto" w:fill="CCFFFF"/>
            <w:vAlign w:val="center"/>
          </w:tcPr>
          <w:p w14:paraId="592BC68D" w14:textId="77777777" w:rsidR="007254CF" w:rsidRPr="00EB2272" w:rsidRDefault="007254CF" w:rsidP="0062345D">
            <w:pPr>
              <w:pStyle w:val="BodytextJustified"/>
              <w:jc w:val="left"/>
              <w:rPr>
                <w:ins w:id="18458" w:author="Chandrasekhar" w:date="2019-11-26T16:34:00Z"/>
                <w:rFonts w:ascii="Courier New" w:hAnsi="Courier New" w:cs="Courier New"/>
                <w:b/>
              </w:rPr>
            </w:pPr>
            <w:ins w:id="18459" w:author="Chandrasekhar" w:date="2019-11-26T16:34:00Z">
              <w:r w:rsidRPr="00EB2272">
                <w:rPr>
                  <w:rFonts w:ascii="Courier New" w:hAnsi="Courier New" w:cs="Courier New"/>
                  <w:b/>
                </w:rPr>
                <w:t>Value</w:t>
              </w:r>
            </w:ins>
          </w:p>
        </w:tc>
      </w:tr>
      <w:tr w:rsidR="007254CF" w14:paraId="73CAFE37" w14:textId="77777777" w:rsidTr="0062345D">
        <w:trPr>
          <w:ins w:id="18460" w:author="Chandrasekhar" w:date="2019-11-26T16:34:00Z"/>
        </w:trPr>
        <w:tc>
          <w:tcPr>
            <w:tcW w:w="2377" w:type="dxa"/>
            <w:vAlign w:val="center"/>
          </w:tcPr>
          <w:p w14:paraId="140FD021" w14:textId="77777777" w:rsidR="007254CF" w:rsidRDefault="007254CF" w:rsidP="0062345D">
            <w:pPr>
              <w:pStyle w:val="BodytextJustified"/>
              <w:jc w:val="left"/>
              <w:rPr>
                <w:ins w:id="18461" w:author="Chandrasekhar" w:date="2019-11-26T16:34:00Z"/>
                <w:rFonts w:ascii="Courier New" w:hAnsi="Courier New" w:cs="Courier New"/>
              </w:rPr>
            </w:pPr>
            <w:ins w:id="18462" w:author="Chandrasekhar" w:date="2019-11-26T16:34:00Z">
              <w:r>
                <w:rPr>
                  <w:rFonts w:ascii="Courier New" w:hAnsi="Courier New" w:cs="Courier New"/>
                </w:rPr>
                <w:t>FIELDNAM</w:t>
              </w:r>
            </w:ins>
          </w:p>
        </w:tc>
        <w:tc>
          <w:tcPr>
            <w:tcW w:w="1530" w:type="dxa"/>
            <w:vAlign w:val="center"/>
          </w:tcPr>
          <w:p w14:paraId="3DB03B02" w14:textId="77777777" w:rsidR="007254CF" w:rsidRDefault="007254CF" w:rsidP="0062345D">
            <w:pPr>
              <w:pStyle w:val="BodytextJustified"/>
              <w:jc w:val="left"/>
              <w:rPr>
                <w:ins w:id="18463" w:author="Chandrasekhar" w:date="2019-11-26T16:34:00Z"/>
                <w:rFonts w:ascii="Courier New" w:hAnsi="Courier New" w:cs="Courier New"/>
              </w:rPr>
            </w:pPr>
            <w:ins w:id="18464" w:author="Chandrasekhar" w:date="2019-11-26T16:34:00Z">
              <w:r>
                <w:rPr>
                  <w:rFonts w:ascii="Courier New" w:hAnsi="Courier New" w:cs="Courier New"/>
                </w:rPr>
                <w:t>CDF_CHAR</w:t>
              </w:r>
            </w:ins>
          </w:p>
        </w:tc>
        <w:tc>
          <w:tcPr>
            <w:tcW w:w="5392" w:type="dxa"/>
            <w:gridSpan w:val="4"/>
            <w:vAlign w:val="center"/>
          </w:tcPr>
          <w:p w14:paraId="2CD49E55" w14:textId="77777777" w:rsidR="007254CF" w:rsidRDefault="007254CF" w:rsidP="0062345D">
            <w:pPr>
              <w:pStyle w:val="BodytextJustified"/>
              <w:jc w:val="left"/>
              <w:rPr>
                <w:ins w:id="18465" w:author="Chandrasekhar" w:date="2019-11-26T16:34:00Z"/>
                <w:rFonts w:ascii="Courier New" w:hAnsi="Courier New" w:cs="Courier New"/>
              </w:rPr>
            </w:pPr>
            <w:ins w:id="18466" w:author="Chandrasekhar" w:date="2019-11-26T16:34:00Z">
              <w:r>
                <w:rPr>
                  <w:rFonts w:ascii="Courier New" w:hAnsi="Courier New" w:cs="Courier New"/>
                </w:rPr>
                <w:t>EAS Energies</w:t>
              </w:r>
            </w:ins>
          </w:p>
        </w:tc>
      </w:tr>
      <w:tr w:rsidR="007254CF" w14:paraId="68D85013" w14:textId="77777777" w:rsidTr="0062345D">
        <w:trPr>
          <w:ins w:id="18467" w:author="Chandrasekhar" w:date="2019-11-26T16:34:00Z"/>
        </w:trPr>
        <w:tc>
          <w:tcPr>
            <w:tcW w:w="2377" w:type="dxa"/>
            <w:vAlign w:val="center"/>
          </w:tcPr>
          <w:p w14:paraId="4D876DEE" w14:textId="77777777" w:rsidR="007254CF" w:rsidRDefault="007254CF" w:rsidP="0062345D">
            <w:pPr>
              <w:pStyle w:val="BodytextJustified"/>
              <w:jc w:val="left"/>
              <w:rPr>
                <w:ins w:id="18468" w:author="Chandrasekhar" w:date="2019-11-26T16:34:00Z"/>
                <w:rFonts w:ascii="Courier New" w:hAnsi="Courier New" w:cs="Courier New"/>
              </w:rPr>
            </w:pPr>
            <w:ins w:id="18469" w:author="Chandrasekhar" w:date="2019-11-26T16:34:00Z">
              <w:r>
                <w:rPr>
                  <w:rFonts w:ascii="Courier New" w:hAnsi="Courier New" w:cs="Courier New"/>
                </w:rPr>
                <w:t>CATDESC</w:t>
              </w:r>
            </w:ins>
          </w:p>
        </w:tc>
        <w:tc>
          <w:tcPr>
            <w:tcW w:w="1530" w:type="dxa"/>
          </w:tcPr>
          <w:p w14:paraId="5F91174E" w14:textId="77777777" w:rsidR="007254CF" w:rsidRDefault="007254CF" w:rsidP="0062345D">
            <w:pPr>
              <w:pStyle w:val="BodytextJustified"/>
              <w:jc w:val="left"/>
              <w:rPr>
                <w:ins w:id="18470" w:author="Chandrasekhar" w:date="2019-11-26T16:34:00Z"/>
                <w:rFonts w:ascii="Courier New" w:hAnsi="Courier New" w:cs="Courier New"/>
              </w:rPr>
            </w:pPr>
            <w:ins w:id="18471" w:author="Chandrasekhar" w:date="2019-11-26T16:34:00Z">
              <w:r w:rsidRPr="00B74133">
                <w:rPr>
                  <w:rFonts w:ascii="Courier New" w:hAnsi="Courier New" w:cs="Courier New"/>
                </w:rPr>
                <w:t>CDF_CHAR</w:t>
              </w:r>
            </w:ins>
          </w:p>
        </w:tc>
        <w:tc>
          <w:tcPr>
            <w:tcW w:w="5392" w:type="dxa"/>
            <w:gridSpan w:val="4"/>
          </w:tcPr>
          <w:p w14:paraId="5C37EEFD" w14:textId="77777777" w:rsidR="007254CF" w:rsidRDefault="007254CF" w:rsidP="0062345D">
            <w:pPr>
              <w:pStyle w:val="BodytextJustified"/>
              <w:jc w:val="left"/>
              <w:rPr>
                <w:ins w:id="18472" w:author="Chandrasekhar" w:date="2019-11-26T16:34:00Z"/>
                <w:rFonts w:ascii="Courier New" w:hAnsi="Courier New" w:cs="Courier New"/>
              </w:rPr>
            </w:pPr>
            <w:ins w:id="18473" w:author="Chandrasekhar" w:date="2019-11-26T16:34:00Z">
              <w:r>
                <w:rPr>
                  <w:rFonts w:ascii="Courier New" w:hAnsi="Courier New" w:cs="Courier New"/>
                </w:rPr>
                <w:t>The bin-centred Energy values of the EAS sensor</w:t>
              </w:r>
            </w:ins>
          </w:p>
        </w:tc>
      </w:tr>
      <w:tr w:rsidR="007254CF" w14:paraId="07526890" w14:textId="77777777" w:rsidTr="0062345D">
        <w:trPr>
          <w:ins w:id="18474" w:author="Chandrasekhar" w:date="2019-11-26T16:34:00Z"/>
        </w:trPr>
        <w:tc>
          <w:tcPr>
            <w:tcW w:w="2377" w:type="dxa"/>
            <w:vAlign w:val="center"/>
          </w:tcPr>
          <w:p w14:paraId="4D84E5E2" w14:textId="77777777" w:rsidR="007254CF" w:rsidRDefault="007254CF" w:rsidP="0062345D">
            <w:pPr>
              <w:pStyle w:val="BodytextJustified"/>
              <w:jc w:val="left"/>
              <w:rPr>
                <w:ins w:id="18475" w:author="Chandrasekhar" w:date="2019-11-26T16:34:00Z"/>
                <w:rFonts w:ascii="Courier New" w:hAnsi="Courier New" w:cs="Courier New"/>
              </w:rPr>
            </w:pPr>
            <w:ins w:id="18476" w:author="Chandrasekhar" w:date="2019-11-26T16:34:00Z">
              <w:r>
                <w:rPr>
                  <w:rFonts w:ascii="Courier New" w:hAnsi="Courier New" w:cs="Courier New"/>
                </w:rPr>
                <w:t>DEPEND_0</w:t>
              </w:r>
            </w:ins>
          </w:p>
        </w:tc>
        <w:tc>
          <w:tcPr>
            <w:tcW w:w="1530" w:type="dxa"/>
          </w:tcPr>
          <w:p w14:paraId="7E73E80A" w14:textId="77777777" w:rsidR="007254CF" w:rsidRDefault="007254CF" w:rsidP="0062345D">
            <w:pPr>
              <w:pStyle w:val="BodytextJustified"/>
              <w:jc w:val="left"/>
              <w:rPr>
                <w:ins w:id="18477" w:author="Chandrasekhar" w:date="2019-11-26T16:34:00Z"/>
                <w:rFonts w:ascii="Courier New" w:hAnsi="Courier New" w:cs="Courier New"/>
              </w:rPr>
            </w:pPr>
            <w:ins w:id="18478" w:author="Chandrasekhar" w:date="2019-11-26T16:34:00Z">
              <w:r>
                <w:rPr>
                  <w:rFonts w:ascii="Courier New" w:hAnsi="Courier New" w:cs="Courier New"/>
                </w:rPr>
                <w:t>CDF_CHAR</w:t>
              </w:r>
            </w:ins>
          </w:p>
        </w:tc>
        <w:tc>
          <w:tcPr>
            <w:tcW w:w="5392" w:type="dxa"/>
            <w:gridSpan w:val="4"/>
          </w:tcPr>
          <w:p w14:paraId="3F99B8C6" w14:textId="77777777" w:rsidR="007254CF" w:rsidRDefault="007254CF" w:rsidP="0062345D">
            <w:pPr>
              <w:pStyle w:val="BodytextJustified"/>
              <w:jc w:val="left"/>
              <w:rPr>
                <w:ins w:id="18479" w:author="Chandrasekhar" w:date="2019-11-26T16:34:00Z"/>
                <w:rFonts w:ascii="Courier New" w:hAnsi="Courier New" w:cs="Courier New"/>
              </w:rPr>
            </w:pPr>
            <w:ins w:id="18480" w:author="Chandrasekhar" w:date="2019-11-26T16:34:00Z">
              <w:r>
                <w:rPr>
                  <w:rFonts w:ascii="Courier New" w:hAnsi="Courier New" w:cs="Courier New"/>
                </w:rPr>
                <w:t>SWA_EAS_EPOCH</w:t>
              </w:r>
            </w:ins>
          </w:p>
        </w:tc>
      </w:tr>
      <w:tr w:rsidR="007254CF" w14:paraId="0BE9248A" w14:textId="77777777" w:rsidTr="0062345D">
        <w:trPr>
          <w:ins w:id="18481" w:author="Chandrasekhar" w:date="2019-11-26T16:34:00Z"/>
        </w:trPr>
        <w:tc>
          <w:tcPr>
            <w:tcW w:w="2377" w:type="dxa"/>
            <w:vAlign w:val="center"/>
          </w:tcPr>
          <w:p w14:paraId="7F820D9D" w14:textId="77777777" w:rsidR="007254CF" w:rsidRDefault="007254CF" w:rsidP="0062345D">
            <w:pPr>
              <w:pStyle w:val="BodytextJustified"/>
              <w:jc w:val="left"/>
              <w:rPr>
                <w:ins w:id="18482" w:author="Chandrasekhar" w:date="2019-11-26T16:34:00Z"/>
                <w:rFonts w:ascii="Courier New" w:hAnsi="Courier New" w:cs="Courier New"/>
              </w:rPr>
            </w:pPr>
            <w:ins w:id="18483" w:author="Chandrasekhar" w:date="2019-11-26T16:34:00Z">
              <w:r>
                <w:rPr>
                  <w:rFonts w:ascii="Courier New" w:hAnsi="Courier New" w:cs="Courier New"/>
                </w:rPr>
                <w:t>FILLVAL</w:t>
              </w:r>
            </w:ins>
          </w:p>
        </w:tc>
        <w:tc>
          <w:tcPr>
            <w:tcW w:w="1530" w:type="dxa"/>
          </w:tcPr>
          <w:p w14:paraId="3B512DCE" w14:textId="77777777" w:rsidR="007254CF" w:rsidRDefault="007254CF" w:rsidP="0062345D">
            <w:pPr>
              <w:pStyle w:val="BodytextJustified"/>
              <w:jc w:val="left"/>
              <w:rPr>
                <w:ins w:id="18484" w:author="Chandrasekhar" w:date="2019-11-26T16:34:00Z"/>
                <w:rFonts w:ascii="Courier New" w:hAnsi="Courier New" w:cs="Courier New"/>
              </w:rPr>
            </w:pPr>
            <w:ins w:id="18485" w:author="Chandrasekhar" w:date="2019-11-26T16:34:00Z">
              <w:r>
                <w:rPr>
                  <w:rFonts w:ascii="Courier New" w:hAnsi="Courier New" w:cs="Courier New"/>
                </w:rPr>
                <w:t>CDF_REAL8</w:t>
              </w:r>
            </w:ins>
          </w:p>
        </w:tc>
        <w:tc>
          <w:tcPr>
            <w:tcW w:w="5392" w:type="dxa"/>
            <w:gridSpan w:val="4"/>
          </w:tcPr>
          <w:p w14:paraId="345715B9" w14:textId="77777777" w:rsidR="007254CF" w:rsidRDefault="007254CF" w:rsidP="0062345D">
            <w:pPr>
              <w:pStyle w:val="BodytextJustified"/>
              <w:jc w:val="left"/>
              <w:rPr>
                <w:ins w:id="18486" w:author="Chandrasekhar" w:date="2019-11-26T16:34:00Z"/>
                <w:rFonts w:ascii="Courier New" w:hAnsi="Courier New" w:cs="Courier New"/>
              </w:rPr>
            </w:pPr>
            <w:ins w:id="18487" w:author="Chandrasekhar" w:date="2019-11-26T16:34:00Z">
              <w:r>
                <w:rPr>
                  <w:rFonts w:ascii="Courier New" w:hAnsi="Courier New" w:cs="Courier New"/>
                </w:rPr>
                <w:t>-1E31</w:t>
              </w:r>
            </w:ins>
          </w:p>
        </w:tc>
      </w:tr>
      <w:tr w:rsidR="007254CF" w14:paraId="791A7B1C" w14:textId="77777777" w:rsidTr="0062345D">
        <w:trPr>
          <w:ins w:id="18488" w:author="Chandrasekhar" w:date="2019-11-26T16:34:00Z"/>
        </w:trPr>
        <w:tc>
          <w:tcPr>
            <w:tcW w:w="2377" w:type="dxa"/>
            <w:vAlign w:val="center"/>
          </w:tcPr>
          <w:p w14:paraId="0A2B7CCE" w14:textId="77777777" w:rsidR="007254CF" w:rsidRDefault="007254CF" w:rsidP="0062345D">
            <w:pPr>
              <w:pStyle w:val="BodytextJustified"/>
              <w:jc w:val="left"/>
              <w:rPr>
                <w:ins w:id="18489" w:author="Chandrasekhar" w:date="2019-11-26T16:34:00Z"/>
                <w:rFonts w:ascii="Courier New" w:hAnsi="Courier New" w:cs="Courier New"/>
              </w:rPr>
            </w:pPr>
            <w:ins w:id="18490" w:author="Chandrasekhar" w:date="2019-11-26T16:34:00Z">
              <w:r>
                <w:rPr>
                  <w:rFonts w:ascii="Courier New" w:hAnsi="Courier New" w:cs="Courier New"/>
                </w:rPr>
                <w:t>FORMAT</w:t>
              </w:r>
            </w:ins>
          </w:p>
        </w:tc>
        <w:tc>
          <w:tcPr>
            <w:tcW w:w="1530" w:type="dxa"/>
          </w:tcPr>
          <w:p w14:paraId="415FA6EE" w14:textId="77777777" w:rsidR="007254CF" w:rsidRDefault="007254CF" w:rsidP="0062345D">
            <w:pPr>
              <w:pStyle w:val="BodytextJustified"/>
              <w:jc w:val="left"/>
              <w:rPr>
                <w:ins w:id="18491" w:author="Chandrasekhar" w:date="2019-11-26T16:34:00Z"/>
                <w:rFonts w:ascii="Courier New" w:hAnsi="Courier New" w:cs="Courier New"/>
              </w:rPr>
            </w:pPr>
            <w:ins w:id="18492" w:author="Chandrasekhar" w:date="2019-11-26T16:34:00Z">
              <w:r w:rsidRPr="00B74133">
                <w:rPr>
                  <w:rFonts w:ascii="Courier New" w:hAnsi="Courier New" w:cs="Courier New"/>
                </w:rPr>
                <w:t>CDF_CHAR</w:t>
              </w:r>
            </w:ins>
          </w:p>
        </w:tc>
        <w:tc>
          <w:tcPr>
            <w:tcW w:w="5392" w:type="dxa"/>
            <w:gridSpan w:val="4"/>
          </w:tcPr>
          <w:p w14:paraId="0D93C5DE" w14:textId="77777777" w:rsidR="007254CF" w:rsidRDefault="007254CF" w:rsidP="0062345D">
            <w:pPr>
              <w:pStyle w:val="BodytextJustified"/>
              <w:jc w:val="left"/>
              <w:rPr>
                <w:ins w:id="18493" w:author="Chandrasekhar" w:date="2019-11-26T16:34:00Z"/>
                <w:rFonts w:ascii="Courier New" w:hAnsi="Courier New" w:cs="Courier New"/>
              </w:rPr>
            </w:pPr>
            <w:ins w:id="18494" w:author="Chandrasekhar" w:date="2019-11-26T16:34:00Z">
              <w:r>
                <w:rPr>
                  <w:rFonts w:ascii="Courier New" w:hAnsi="Courier New" w:cs="Courier New"/>
                </w:rPr>
                <w:t>f14.4</w:t>
              </w:r>
            </w:ins>
          </w:p>
        </w:tc>
      </w:tr>
      <w:tr w:rsidR="007254CF" w14:paraId="76F339B5" w14:textId="77777777" w:rsidTr="0062345D">
        <w:trPr>
          <w:ins w:id="18495" w:author="Chandrasekhar" w:date="2019-11-26T16:34:00Z"/>
        </w:trPr>
        <w:tc>
          <w:tcPr>
            <w:tcW w:w="2377" w:type="dxa"/>
            <w:vAlign w:val="center"/>
          </w:tcPr>
          <w:p w14:paraId="07F1DA7C" w14:textId="77777777" w:rsidR="007254CF" w:rsidRDefault="007254CF" w:rsidP="0062345D">
            <w:pPr>
              <w:pStyle w:val="BodytextJustified"/>
              <w:jc w:val="left"/>
              <w:rPr>
                <w:ins w:id="18496" w:author="Chandrasekhar" w:date="2019-11-26T16:34:00Z"/>
                <w:rFonts w:ascii="Courier New" w:hAnsi="Courier New" w:cs="Courier New"/>
              </w:rPr>
            </w:pPr>
            <w:ins w:id="18497" w:author="Chandrasekhar" w:date="2019-11-26T16:34:00Z">
              <w:r>
                <w:rPr>
                  <w:rFonts w:ascii="Courier New" w:hAnsi="Courier New" w:cs="Courier New"/>
                </w:rPr>
                <w:t>LABLAXIS</w:t>
              </w:r>
            </w:ins>
          </w:p>
        </w:tc>
        <w:tc>
          <w:tcPr>
            <w:tcW w:w="1530" w:type="dxa"/>
          </w:tcPr>
          <w:p w14:paraId="64577D85" w14:textId="77777777" w:rsidR="007254CF" w:rsidRDefault="007254CF" w:rsidP="0062345D">
            <w:pPr>
              <w:pStyle w:val="BodytextJustified"/>
              <w:jc w:val="left"/>
              <w:rPr>
                <w:ins w:id="18498" w:author="Chandrasekhar" w:date="2019-11-26T16:34:00Z"/>
                <w:rFonts w:ascii="Courier New" w:hAnsi="Courier New" w:cs="Courier New"/>
              </w:rPr>
            </w:pPr>
            <w:ins w:id="18499" w:author="Chandrasekhar" w:date="2019-11-26T16:34:00Z">
              <w:r w:rsidRPr="00B74133">
                <w:rPr>
                  <w:rFonts w:ascii="Courier New" w:hAnsi="Courier New" w:cs="Courier New"/>
                </w:rPr>
                <w:t>CDF_CHAR</w:t>
              </w:r>
            </w:ins>
          </w:p>
        </w:tc>
        <w:tc>
          <w:tcPr>
            <w:tcW w:w="5392" w:type="dxa"/>
            <w:gridSpan w:val="4"/>
          </w:tcPr>
          <w:p w14:paraId="0B77332F" w14:textId="77777777" w:rsidR="007254CF" w:rsidRDefault="007254CF" w:rsidP="0062345D">
            <w:pPr>
              <w:pStyle w:val="BodytextJustified"/>
              <w:jc w:val="left"/>
              <w:rPr>
                <w:ins w:id="18500" w:author="Chandrasekhar" w:date="2019-11-26T16:34:00Z"/>
                <w:rFonts w:ascii="Courier New" w:hAnsi="Courier New" w:cs="Courier New"/>
              </w:rPr>
            </w:pPr>
            <w:ins w:id="18501" w:author="Chandrasekhar" w:date="2019-11-26T16:34:00Z">
              <w:r>
                <w:rPr>
                  <w:rFonts w:ascii="Courier New" w:hAnsi="Courier New" w:cs="Courier New"/>
                </w:rPr>
                <w:t>Energy</w:t>
              </w:r>
            </w:ins>
          </w:p>
        </w:tc>
      </w:tr>
      <w:tr w:rsidR="007254CF" w14:paraId="36C9C575" w14:textId="77777777" w:rsidTr="0062345D">
        <w:trPr>
          <w:ins w:id="18502" w:author="Chandrasekhar" w:date="2019-11-26T16:34:00Z"/>
        </w:trPr>
        <w:tc>
          <w:tcPr>
            <w:tcW w:w="2377" w:type="dxa"/>
            <w:vAlign w:val="center"/>
          </w:tcPr>
          <w:p w14:paraId="6BF9D853" w14:textId="77777777" w:rsidR="007254CF" w:rsidRDefault="007254CF" w:rsidP="0062345D">
            <w:pPr>
              <w:pStyle w:val="BodytextJustified"/>
              <w:jc w:val="left"/>
              <w:rPr>
                <w:ins w:id="18503" w:author="Chandrasekhar" w:date="2019-11-26T16:34:00Z"/>
                <w:rFonts w:ascii="Courier New" w:hAnsi="Courier New" w:cs="Courier New"/>
              </w:rPr>
            </w:pPr>
            <w:ins w:id="18504" w:author="Chandrasekhar" w:date="2019-11-26T16:34:00Z">
              <w:r>
                <w:rPr>
                  <w:rFonts w:ascii="Courier New" w:hAnsi="Courier New" w:cs="Courier New"/>
                </w:rPr>
                <w:t>UNITS</w:t>
              </w:r>
            </w:ins>
          </w:p>
        </w:tc>
        <w:tc>
          <w:tcPr>
            <w:tcW w:w="1530" w:type="dxa"/>
          </w:tcPr>
          <w:p w14:paraId="6AECE6DB" w14:textId="77777777" w:rsidR="007254CF" w:rsidRDefault="007254CF" w:rsidP="0062345D">
            <w:pPr>
              <w:pStyle w:val="BodytextJustified"/>
              <w:jc w:val="left"/>
              <w:rPr>
                <w:ins w:id="18505" w:author="Chandrasekhar" w:date="2019-11-26T16:34:00Z"/>
                <w:rFonts w:ascii="Courier New" w:hAnsi="Courier New" w:cs="Courier New"/>
              </w:rPr>
            </w:pPr>
            <w:ins w:id="18506" w:author="Chandrasekhar" w:date="2019-11-26T16:34:00Z">
              <w:r w:rsidRPr="00B74133">
                <w:rPr>
                  <w:rFonts w:ascii="Courier New" w:hAnsi="Courier New" w:cs="Courier New"/>
                </w:rPr>
                <w:t>CDF_CHAR</w:t>
              </w:r>
            </w:ins>
          </w:p>
        </w:tc>
        <w:tc>
          <w:tcPr>
            <w:tcW w:w="5392" w:type="dxa"/>
            <w:gridSpan w:val="4"/>
          </w:tcPr>
          <w:p w14:paraId="1D613F65" w14:textId="77777777" w:rsidR="007254CF" w:rsidRDefault="007254CF" w:rsidP="0062345D">
            <w:pPr>
              <w:pStyle w:val="BodytextJustified"/>
              <w:jc w:val="left"/>
              <w:rPr>
                <w:ins w:id="18507" w:author="Chandrasekhar" w:date="2019-11-26T16:34:00Z"/>
                <w:rFonts w:ascii="Courier New" w:hAnsi="Courier New" w:cs="Courier New"/>
              </w:rPr>
            </w:pPr>
            <w:ins w:id="18508" w:author="Chandrasekhar" w:date="2019-11-26T16:34:00Z">
              <w:r>
                <w:rPr>
                  <w:rFonts w:ascii="Courier New" w:hAnsi="Courier New" w:cs="Courier New"/>
                </w:rPr>
                <w:t>ElectronVolts</w:t>
              </w:r>
            </w:ins>
          </w:p>
        </w:tc>
      </w:tr>
      <w:tr w:rsidR="007254CF" w14:paraId="0671A045" w14:textId="77777777" w:rsidTr="0062345D">
        <w:trPr>
          <w:ins w:id="18509" w:author="Chandrasekhar" w:date="2019-11-26T16:34:00Z"/>
        </w:trPr>
        <w:tc>
          <w:tcPr>
            <w:tcW w:w="2377" w:type="dxa"/>
            <w:vAlign w:val="center"/>
          </w:tcPr>
          <w:p w14:paraId="75A8E315" w14:textId="77777777" w:rsidR="007254CF" w:rsidRDefault="007254CF" w:rsidP="0062345D">
            <w:pPr>
              <w:pStyle w:val="BodytextJustified"/>
              <w:jc w:val="left"/>
              <w:rPr>
                <w:ins w:id="18510" w:author="Chandrasekhar" w:date="2019-11-26T16:34:00Z"/>
                <w:rFonts w:ascii="Courier New" w:hAnsi="Courier New" w:cs="Courier New"/>
              </w:rPr>
            </w:pPr>
            <w:ins w:id="18511" w:author="Chandrasekhar" w:date="2019-11-26T16:34:00Z">
              <w:r>
                <w:rPr>
                  <w:rFonts w:ascii="Courier New" w:hAnsi="Courier New" w:cs="Courier New"/>
                </w:rPr>
                <w:t>VALIDMIN</w:t>
              </w:r>
            </w:ins>
          </w:p>
        </w:tc>
        <w:tc>
          <w:tcPr>
            <w:tcW w:w="1530" w:type="dxa"/>
          </w:tcPr>
          <w:p w14:paraId="6B1C84B4" w14:textId="77777777" w:rsidR="007254CF" w:rsidRDefault="007254CF" w:rsidP="0062345D">
            <w:pPr>
              <w:pStyle w:val="BodytextJustified"/>
              <w:jc w:val="left"/>
              <w:rPr>
                <w:ins w:id="18512" w:author="Chandrasekhar" w:date="2019-11-26T16:34:00Z"/>
                <w:rFonts w:ascii="Courier New" w:hAnsi="Courier New" w:cs="Courier New"/>
              </w:rPr>
            </w:pPr>
            <w:ins w:id="18513" w:author="Chandrasekhar" w:date="2019-11-26T16:34:00Z">
              <w:r w:rsidRPr="00B74133">
                <w:rPr>
                  <w:rFonts w:ascii="Courier New" w:hAnsi="Courier New" w:cs="Courier New"/>
                </w:rPr>
                <w:t>CDF_</w:t>
              </w:r>
              <w:r>
                <w:rPr>
                  <w:rFonts w:ascii="Courier New" w:hAnsi="Courier New" w:cs="Courier New"/>
                </w:rPr>
                <w:t>REAL8</w:t>
              </w:r>
            </w:ins>
          </w:p>
        </w:tc>
        <w:tc>
          <w:tcPr>
            <w:tcW w:w="5392" w:type="dxa"/>
            <w:gridSpan w:val="4"/>
          </w:tcPr>
          <w:p w14:paraId="401BD2C5" w14:textId="77777777" w:rsidR="007254CF" w:rsidRDefault="007254CF" w:rsidP="0062345D">
            <w:pPr>
              <w:pStyle w:val="BodytextJustified"/>
              <w:jc w:val="left"/>
              <w:rPr>
                <w:ins w:id="18514" w:author="Chandrasekhar" w:date="2019-11-26T16:34:00Z"/>
                <w:rFonts w:ascii="Courier New" w:hAnsi="Courier New" w:cs="Courier New"/>
              </w:rPr>
            </w:pPr>
            <w:ins w:id="18515" w:author="Chandrasekhar" w:date="2019-11-26T16:34:00Z">
              <w:r>
                <w:rPr>
                  <w:rFonts w:ascii="Courier New" w:hAnsi="Courier New" w:cs="Courier New"/>
                </w:rPr>
                <w:t>0.1</w:t>
              </w:r>
            </w:ins>
          </w:p>
        </w:tc>
      </w:tr>
      <w:tr w:rsidR="007254CF" w14:paraId="16A1D197" w14:textId="77777777" w:rsidTr="0062345D">
        <w:trPr>
          <w:ins w:id="18516" w:author="Chandrasekhar" w:date="2019-11-26T16:34:00Z"/>
        </w:trPr>
        <w:tc>
          <w:tcPr>
            <w:tcW w:w="2377" w:type="dxa"/>
            <w:vAlign w:val="center"/>
          </w:tcPr>
          <w:p w14:paraId="501E1C3B" w14:textId="77777777" w:rsidR="007254CF" w:rsidRDefault="007254CF" w:rsidP="0062345D">
            <w:pPr>
              <w:pStyle w:val="BodytextJustified"/>
              <w:jc w:val="left"/>
              <w:rPr>
                <w:ins w:id="18517" w:author="Chandrasekhar" w:date="2019-11-26T16:34:00Z"/>
                <w:rFonts w:ascii="Courier New" w:hAnsi="Courier New" w:cs="Courier New"/>
              </w:rPr>
            </w:pPr>
            <w:ins w:id="18518" w:author="Chandrasekhar" w:date="2019-11-26T16:34:00Z">
              <w:r>
                <w:rPr>
                  <w:rFonts w:ascii="Courier New" w:hAnsi="Courier New" w:cs="Courier New"/>
                </w:rPr>
                <w:t>VALIDMAX</w:t>
              </w:r>
            </w:ins>
          </w:p>
        </w:tc>
        <w:tc>
          <w:tcPr>
            <w:tcW w:w="1530" w:type="dxa"/>
          </w:tcPr>
          <w:p w14:paraId="2E2DE0DF" w14:textId="77777777" w:rsidR="007254CF" w:rsidRDefault="007254CF" w:rsidP="0062345D">
            <w:pPr>
              <w:pStyle w:val="BodytextJustified"/>
              <w:jc w:val="left"/>
              <w:rPr>
                <w:ins w:id="18519" w:author="Chandrasekhar" w:date="2019-11-26T16:34:00Z"/>
                <w:rFonts w:ascii="Courier New" w:hAnsi="Courier New" w:cs="Courier New"/>
              </w:rPr>
            </w:pPr>
            <w:ins w:id="18520" w:author="Chandrasekhar" w:date="2019-11-26T16:34:00Z">
              <w:r>
                <w:rPr>
                  <w:rFonts w:ascii="Courier New" w:hAnsi="Courier New" w:cs="Courier New"/>
                </w:rPr>
                <w:t>CDF_REAL8</w:t>
              </w:r>
            </w:ins>
          </w:p>
        </w:tc>
        <w:tc>
          <w:tcPr>
            <w:tcW w:w="5392" w:type="dxa"/>
            <w:gridSpan w:val="4"/>
          </w:tcPr>
          <w:p w14:paraId="311891E5" w14:textId="77777777" w:rsidR="007254CF" w:rsidRDefault="007254CF" w:rsidP="0062345D">
            <w:pPr>
              <w:pStyle w:val="BodytextJustified"/>
              <w:jc w:val="left"/>
              <w:rPr>
                <w:ins w:id="18521" w:author="Chandrasekhar" w:date="2019-11-26T16:34:00Z"/>
                <w:rFonts w:ascii="Courier New" w:hAnsi="Courier New" w:cs="Courier New"/>
              </w:rPr>
            </w:pPr>
            <w:ins w:id="18522" w:author="Chandrasekhar" w:date="2019-11-26T16:34:00Z">
              <w:r>
                <w:rPr>
                  <w:rFonts w:ascii="Courier New" w:hAnsi="Courier New" w:cs="Courier New"/>
                </w:rPr>
                <w:t>6000.0</w:t>
              </w:r>
            </w:ins>
          </w:p>
        </w:tc>
      </w:tr>
      <w:tr w:rsidR="007254CF" w14:paraId="43588B7F" w14:textId="77777777" w:rsidTr="0062345D">
        <w:trPr>
          <w:ins w:id="18523" w:author="Chandrasekhar" w:date="2019-11-26T16:34:00Z"/>
        </w:trPr>
        <w:tc>
          <w:tcPr>
            <w:tcW w:w="2377" w:type="dxa"/>
            <w:vAlign w:val="center"/>
          </w:tcPr>
          <w:p w14:paraId="58F247B3" w14:textId="77777777" w:rsidR="007254CF" w:rsidRDefault="007254CF" w:rsidP="0062345D">
            <w:pPr>
              <w:pStyle w:val="BodytextJustified"/>
              <w:jc w:val="left"/>
              <w:rPr>
                <w:ins w:id="18524" w:author="Chandrasekhar" w:date="2019-11-26T16:34:00Z"/>
                <w:rFonts w:ascii="Courier New" w:hAnsi="Courier New" w:cs="Courier New"/>
              </w:rPr>
            </w:pPr>
            <w:ins w:id="18525" w:author="Chandrasekhar" w:date="2019-11-26T16:34:00Z">
              <w:r>
                <w:rPr>
                  <w:rFonts w:ascii="Courier New" w:hAnsi="Courier New" w:cs="Courier New"/>
                </w:rPr>
                <w:t>SCALETYP</w:t>
              </w:r>
            </w:ins>
          </w:p>
        </w:tc>
        <w:tc>
          <w:tcPr>
            <w:tcW w:w="1530" w:type="dxa"/>
          </w:tcPr>
          <w:p w14:paraId="61B5808E" w14:textId="77777777" w:rsidR="007254CF" w:rsidRDefault="007254CF" w:rsidP="0062345D">
            <w:pPr>
              <w:pStyle w:val="BodytextJustified"/>
              <w:jc w:val="left"/>
              <w:rPr>
                <w:ins w:id="18526" w:author="Chandrasekhar" w:date="2019-11-26T16:34:00Z"/>
                <w:rFonts w:ascii="Courier New" w:hAnsi="Courier New" w:cs="Courier New"/>
              </w:rPr>
            </w:pPr>
            <w:ins w:id="18527" w:author="Chandrasekhar" w:date="2019-11-26T16:34:00Z">
              <w:r w:rsidRPr="00B74133">
                <w:rPr>
                  <w:rFonts w:ascii="Courier New" w:hAnsi="Courier New" w:cs="Courier New"/>
                </w:rPr>
                <w:t>CDF_CHAR</w:t>
              </w:r>
            </w:ins>
          </w:p>
        </w:tc>
        <w:tc>
          <w:tcPr>
            <w:tcW w:w="5392" w:type="dxa"/>
            <w:gridSpan w:val="4"/>
            <w:vAlign w:val="center"/>
          </w:tcPr>
          <w:p w14:paraId="0B11C252" w14:textId="77777777" w:rsidR="007254CF" w:rsidRDefault="007254CF" w:rsidP="0062345D">
            <w:pPr>
              <w:pStyle w:val="BodytextJustified"/>
              <w:jc w:val="left"/>
              <w:rPr>
                <w:ins w:id="18528" w:author="Chandrasekhar" w:date="2019-11-26T16:34:00Z"/>
                <w:rFonts w:ascii="Courier New" w:hAnsi="Courier New" w:cs="Courier New"/>
              </w:rPr>
            </w:pPr>
            <w:ins w:id="18529" w:author="Chandrasekhar" w:date="2019-11-26T16:34:00Z">
              <w:r>
                <w:rPr>
                  <w:rFonts w:ascii="Courier New" w:hAnsi="Courier New" w:cs="Courier New"/>
                </w:rPr>
                <w:t xml:space="preserve"> log</w:t>
              </w:r>
            </w:ins>
          </w:p>
        </w:tc>
      </w:tr>
      <w:tr w:rsidR="007254CF" w14:paraId="1BAD2ED8" w14:textId="77777777" w:rsidTr="0062345D">
        <w:trPr>
          <w:ins w:id="18530" w:author="Chandrasekhar" w:date="2019-11-26T16:34:00Z"/>
        </w:trPr>
        <w:tc>
          <w:tcPr>
            <w:tcW w:w="2377" w:type="dxa"/>
            <w:vAlign w:val="center"/>
          </w:tcPr>
          <w:p w14:paraId="36EC5A75" w14:textId="77777777" w:rsidR="007254CF" w:rsidRDefault="007254CF" w:rsidP="0062345D">
            <w:pPr>
              <w:pStyle w:val="BodytextJustified"/>
              <w:jc w:val="left"/>
              <w:rPr>
                <w:ins w:id="18531" w:author="Chandrasekhar" w:date="2019-11-26T16:34:00Z"/>
                <w:rFonts w:ascii="Courier New" w:hAnsi="Courier New" w:cs="Courier New"/>
              </w:rPr>
            </w:pPr>
            <w:ins w:id="18532" w:author="Chandrasekhar" w:date="2019-11-26T16:34:00Z">
              <w:r>
                <w:rPr>
                  <w:rFonts w:ascii="Courier New" w:hAnsi="Courier New" w:cs="Courier New"/>
                </w:rPr>
                <w:t>SCALEMIN</w:t>
              </w:r>
            </w:ins>
          </w:p>
        </w:tc>
        <w:tc>
          <w:tcPr>
            <w:tcW w:w="1530" w:type="dxa"/>
          </w:tcPr>
          <w:p w14:paraId="245713BF" w14:textId="77777777" w:rsidR="007254CF" w:rsidRDefault="007254CF" w:rsidP="0062345D">
            <w:pPr>
              <w:pStyle w:val="BodytextJustified"/>
              <w:jc w:val="left"/>
              <w:rPr>
                <w:ins w:id="18533" w:author="Chandrasekhar" w:date="2019-11-26T16:34:00Z"/>
                <w:rFonts w:ascii="Courier New" w:hAnsi="Courier New" w:cs="Courier New"/>
              </w:rPr>
            </w:pPr>
            <w:ins w:id="18534" w:author="Chandrasekhar" w:date="2019-11-26T16:34:00Z">
              <w:r>
                <w:rPr>
                  <w:rFonts w:ascii="Courier New" w:hAnsi="Courier New" w:cs="Courier New"/>
                </w:rPr>
                <w:t>CDF_REAL8</w:t>
              </w:r>
            </w:ins>
          </w:p>
        </w:tc>
        <w:tc>
          <w:tcPr>
            <w:tcW w:w="5392" w:type="dxa"/>
            <w:gridSpan w:val="4"/>
          </w:tcPr>
          <w:p w14:paraId="3B9D46AD" w14:textId="77777777" w:rsidR="007254CF" w:rsidRDefault="007254CF" w:rsidP="0062345D">
            <w:pPr>
              <w:pStyle w:val="BodytextJustified"/>
              <w:jc w:val="left"/>
              <w:rPr>
                <w:ins w:id="18535" w:author="Chandrasekhar" w:date="2019-11-26T16:34:00Z"/>
                <w:rFonts w:ascii="Courier New" w:hAnsi="Courier New" w:cs="Courier New"/>
              </w:rPr>
            </w:pPr>
            <w:ins w:id="18536" w:author="Chandrasekhar" w:date="2019-11-26T16:34:00Z">
              <w:r>
                <w:rPr>
                  <w:rFonts w:ascii="Courier New" w:hAnsi="Courier New" w:cs="Courier New"/>
                </w:rPr>
                <w:t>0.1</w:t>
              </w:r>
            </w:ins>
          </w:p>
        </w:tc>
      </w:tr>
      <w:tr w:rsidR="007254CF" w14:paraId="51ED839A" w14:textId="77777777" w:rsidTr="0062345D">
        <w:trPr>
          <w:ins w:id="18537" w:author="Chandrasekhar" w:date="2019-11-26T16:34:00Z"/>
        </w:trPr>
        <w:tc>
          <w:tcPr>
            <w:tcW w:w="2377" w:type="dxa"/>
            <w:vAlign w:val="center"/>
          </w:tcPr>
          <w:p w14:paraId="5DEADFB2" w14:textId="77777777" w:rsidR="007254CF" w:rsidRDefault="007254CF" w:rsidP="0062345D">
            <w:pPr>
              <w:pStyle w:val="BodytextJustified"/>
              <w:jc w:val="left"/>
              <w:rPr>
                <w:ins w:id="18538" w:author="Chandrasekhar" w:date="2019-11-26T16:34:00Z"/>
                <w:rFonts w:ascii="Courier New" w:hAnsi="Courier New" w:cs="Courier New"/>
              </w:rPr>
            </w:pPr>
            <w:ins w:id="18539" w:author="Chandrasekhar" w:date="2019-11-26T16:34:00Z">
              <w:r>
                <w:rPr>
                  <w:rFonts w:ascii="Courier New" w:hAnsi="Courier New" w:cs="Courier New"/>
                </w:rPr>
                <w:t>SCALEMAX</w:t>
              </w:r>
            </w:ins>
          </w:p>
        </w:tc>
        <w:tc>
          <w:tcPr>
            <w:tcW w:w="1530" w:type="dxa"/>
          </w:tcPr>
          <w:p w14:paraId="16949798" w14:textId="77777777" w:rsidR="007254CF" w:rsidRDefault="007254CF" w:rsidP="0062345D">
            <w:pPr>
              <w:pStyle w:val="BodytextJustified"/>
              <w:jc w:val="left"/>
              <w:rPr>
                <w:ins w:id="18540" w:author="Chandrasekhar" w:date="2019-11-26T16:34:00Z"/>
                <w:rFonts w:ascii="Courier New" w:hAnsi="Courier New" w:cs="Courier New"/>
              </w:rPr>
            </w:pPr>
            <w:ins w:id="18541" w:author="Chandrasekhar" w:date="2019-11-26T16:34:00Z">
              <w:r>
                <w:rPr>
                  <w:rFonts w:ascii="Courier New" w:hAnsi="Courier New" w:cs="Courier New"/>
                </w:rPr>
                <w:t>CDF_REAL8</w:t>
              </w:r>
            </w:ins>
          </w:p>
        </w:tc>
        <w:tc>
          <w:tcPr>
            <w:tcW w:w="5392" w:type="dxa"/>
            <w:gridSpan w:val="4"/>
          </w:tcPr>
          <w:p w14:paraId="5D885338" w14:textId="77777777" w:rsidR="007254CF" w:rsidRDefault="007254CF" w:rsidP="0062345D">
            <w:pPr>
              <w:pStyle w:val="BodytextJustified"/>
              <w:jc w:val="left"/>
              <w:rPr>
                <w:ins w:id="18542" w:author="Chandrasekhar" w:date="2019-11-26T16:34:00Z"/>
                <w:rFonts w:ascii="Courier New" w:hAnsi="Courier New" w:cs="Courier New"/>
              </w:rPr>
            </w:pPr>
            <w:ins w:id="18543" w:author="Chandrasekhar" w:date="2019-11-26T16:34:00Z">
              <w:r>
                <w:rPr>
                  <w:rFonts w:ascii="Courier New" w:hAnsi="Courier New" w:cs="Courier New"/>
                </w:rPr>
                <w:t>6000.0</w:t>
              </w:r>
            </w:ins>
          </w:p>
        </w:tc>
      </w:tr>
      <w:tr w:rsidR="007254CF" w14:paraId="2F4F62E2" w14:textId="77777777" w:rsidTr="0062345D">
        <w:trPr>
          <w:ins w:id="18544" w:author="Chandrasekhar" w:date="2019-11-26T16:34:00Z"/>
        </w:trPr>
        <w:tc>
          <w:tcPr>
            <w:tcW w:w="2377" w:type="dxa"/>
            <w:vAlign w:val="center"/>
          </w:tcPr>
          <w:p w14:paraId="1FDE993E" w14:textId="77777777" w:rsidR="007254CF" w:rsidRDefault="007254CF" w:rsidP="0062345D">
            <w:pPr>
              <w:pStyle w:val="BodytextJustified"/>
              <w:jc w:val="left"/>
              <w:rPr>
                <w:ins w:id="18545" w:author="Chandrasekhar" w:date="2019-11-26T16:34:00Z"/>
                <w:rFonts w:ascii="Courier New" w:hAnsi="Courier New" w:cs="Courier New"/>
              </w:rPr>
            </w:pPr>
            <w:ins w:id="18546" w:author="Chandrasekhar" w:date="2019-11-26T16:34:00Z">
              <w:r>
                <w:rPr>
                  <w:rFonts w:ascii="Courier New" w:hAnsi="Courier New" w:cs="Courier New"/>
                </w:rPr>
                <w:t>SI_CONVERSION</w:t>
              </w:r>
            </w:ins>
          </w:p>
        </w:tc>
        <w:tc>
          <w:tcPr>
            <w:tcW w:w="1530" w:type="dxa"/>
          </w:tcPr>
          <w:p w14:paraId="39A9A163" w14:textId="77777777" w:rsidR="007254CF" w:rsidRDefault="007254CF" w:rsidP="0062345D">
            <w:pPr>
              <w:pStyle w:val="BodytextJustified"/>
              <w:jc w:val="left"/>
              <w:rPr>
                <w:ins w:id="18547" w:author="Chandrasekhar" w:date="2019-11-26T16:34:00Z"/>
                <w:rFonts w:ascii="Courier New" w:hAnsi="Courier New" w:cs="Courier New"/>
              </w:rPr>
            </w:pPr>
            <w:ins w:id="18548" w:author="Chandrasekhar" w:date="2019-11-26T16:34:00Z">
              <w:r>
                <w:rPr>
                  <w:rFonts w:ascii="Courier New" w:hAnsi="Courier New" w:cs="Courier New"/>
                </w:rPr>
                <w:t>CDF_CHAR</w:t>
              </w:r>
            </w:ins>
          </w:p>
        </w:tc>
        <w:tc>
          <w:tcPr>
            <w:tcW w:w="5392" w:type="dxa"/>
            <w:gridSpan w:val="4"/>
          </w:tcPr>
          <w:p w14:paraId="3BA11FD8" w14:textId="77777777" w:rsidR="007254CF" w:rsidRDefault="007254CF" w:rsidP="0062345D">
            <w:pPr>
              <w:pStyle w:val="BodytextJustified"/>
              <w:jc w:val="left"/>
              <w:rPr>
                <w:ins w:id="18549" w:author="Chandrasekhar" w:date="2019-11-26T16:34:00Z"/>
                <w:rFonts w:ascii="Courier New" w:hAnsi="Courier New" w:cs="Courier New"/>
              </w:rPr>
            </w:pPr>
            <w:ins w:id="18550" w:author="Chandrasekhar" w:date="2019-11-26T16:34:00Z">
              <w:r>
                <w:rPr>
                  <w:rFonts w:ascii="Courier New" w:hAnsi="Courier New" w:cs="Courier New"/>
                </w:rPr>
                <w:t>1.60217646E-19&gt;J</w:t>
              </w:r>
            </w:ins>
          </w:p>
        </w:tc>
      </w:tr>
      <w:tr w:rsidR="007254CF" w14:paraId="436280E7" w14:textId="77777777" w:rsidTr="0062345D">
        <w:trPr>
          <w:ins w:id="18551" w:author="Chandrasekhar" w:date="2019-11-26T16:34:00Z"/>
        </w:trPr>
        <w:tc>
          <w:tcPr>
            <w:tcW w:w="2377" w:type="dxa"/>
            <w:vAlign w:val="center"/>
          </w:tcPr>
          <w:p w14:paraId="13914189" w14:textId="77777777" w:rsidR="007254CF" w:rsidRDefault="007254CF" w:rsidP="0062345D">
            <w:pPr>
              <w:pStyle w:val="BodytextJustified"/>
              <w:jc w:val="left"/>
              <w:rPr>
                <w:ins w:id="18552" w:author="Chandrasekhar" w:date="2019-11-26T16:34:00Z"/>
                <w:rFonts w:ascii="Courier New" w:hAnsi="Courier New" w:cs="Courier New"/>
              </w:rPr>
            </w:pPr>
            <w:ins w:id="18553" w:author="Chandrasekhar" w:date="2019-11-26T16:34:00Z">
              <w:r>
                <w:rPr>
                  <w:rFonts w:ascii="Courier New" w:hAnsi="Courier New" w:cs="Courier New"/>
                </w:rPr>
                <w:t>VAR_TYPE</w:t>
              </w:r>
            </w:ins>
          </w:p>
        </w:tc>
        <w:tc>
          <w:tcPr>
            <w:tcW w:w="1530" w:type="dxa"/>
          </w:tcPr>
          <w:p w14:paraId="468BD88B" w14:textId="77777777" w:rsidR="007254CF" w:rsidRDefault="007254CF" w:rsidP="0062345D">
            <w:pPr>
              <w:pStyle w:val="BodytextJustified"/>
              <w:jc w:val="left"/>
              <w:rPr>
                <w:ins w:id="18554" w:author="Chandrasekhar" w:date="2019-11-26T16:34:00Z"/>
                <w:rFonts w:ascii="Courier New" w:hAnsi="Courier New" w:cs="Courier New"/>
              </w:rPr>
            </w:pPr>
            <w:ins w:id="18555" w:author="Chandrasekhar" w:date="2019-11-26T16:34:00Z">
              <w:r>
                <w:rPr>
                  <w:rFonts w:ascii="Courier New" w:hAnsi="Courier New" w:cs="Courier New"/>
                </w:rPr>
                <w:t>CDF_CHAR</w:t>
              </w:r>
            </w:ins>
          </w:p>
        </w:tc>
        <w:tc>
          <w:tcPr>
            <w:tcW w:w="5392" w:type="dxa"/>
            <w:gridSpan w:val="4"/>
          </w:tcPr>
          <w:p w14:paraId="7DFF3A0A" w14:textId="77777777" w:rsidR="007254CF" w:rsidRDefault="007254CF" w:rsidP="0062345D">
            <w:pPr>
              <w:pStyle w:val="BodytextJustified"/>
              <w:jc w:val="left"/>
              <w:rPr>
                <w:ins w:id="18556" w:author="Chandrasekhar" w:date="2019-11-26T16:34:00Z"/>
                <w:rFonts w:ascii="Courier New" w:hAnsi="Courier New" w:cs="Courier New"/>
              </w:rPr>
            </w:pPr>
            <w:ins w:id="18557" w:author="Chandrasekhar" w:date="2019-11-26T16:34:00Z">
              <w:r>
                <w:rPr>
                  <w:rFonts w:ascii="Courier New" w:hAnsi="Courier New" w:cs="Courier New"/>
                </w:rPr>
                <w:t xml:space="preserve"> support_data</w:t>
              </w:r>
            </w:ins>
          </w:p>
        </w:tc>
      </w:tr>
    </w:tbl>
    <w:p w14:paraId="34F7EDB8" w14:textId="77777777" w:rsidR="007254CF" w:rsidRDefault="007254CF" w:rsidP="007254CF">
      <w:pPr>
        <w:pStyle w:val="BodytextJustified"/>
        <w:rPr>
          <w:ins w:id="18558" w:author="Chandrasekhar" w:date="2019-11-26T16:34:00Z"/>
          <w:rFonts w:ascii="Courier New" w:hAnsi="Courier New" w:cs="Courier New"/>
          <w:sz w:val="20"/>
        </w:rPr>
      </w:pPr>
    </w:p>
    <w:tbl>
      <w:tblPr>
        <w:tblStyle w:val="TableGrid"/>
        <w:tblW w:w="0" w:type="auto"/>
        <w:tblLook w:val="04A0" w:firstRow="1" w:lastRow="0" w:firstColumn="1" w:lastColumn="0" w:noHBand="0" w:noVBand="1"/>
      </w:tblPr>
      <w:tblGrid>
        <w:gridCol w:w="2497"/>
        <w:gridCol w:w="1518"/>
        <w:gridCol w:w="1289"/>
        <w:gridCol w:w="1342"/>
        <w:gridCol w:w="1326"/>
        <w:gridCol w:w="1327"/>
      </w:tblGrid>
      <w:tr w:rsidR="007254CF" w14:paraId="6087DA9F" w14:textId="77777777" w:rsidTr="0062345D">
        <w:trPr>
          <w:ins w:id="18559" w:author="Chandrasekhar" w:date="2019-11-26T16:34:00Z"/>
        </w:trPr>
        <w:tc>
          <w:tcPr>
            <w:tcW w:w="2497" w:type="dxa"/>
            <w:shd w:val="clear" w:color="auto" w:fill="CCFFFF"/>
            <w:vAlign w:val="center"/>
          </w:tcPr>
          <w:p w14:paraId="2667707B" w14:textId="77777777" w:rsidR="007254CF" w:rsidRPr="00EB2272" w:rsidRDefault="007254CF" w:rsidP="0062345D">
            <w:pPr>
              <w:pStyle w:val="BodytextJustified"/>
              <w:jc w:val="left"/>
              <w:rPr>
                <w:ins w:id="18560" w:author="Chandrasekhar" w:date="2019-11-26T16:34:00Z"/>
                <w:rFonts w:ascii="Courier New" w:hAnsi="Courier New" w:cs="Courier New"/>
                <w:b/>
              </w:rPr>
            </w:pPr>
            <w:ins w:id="18561" w:author="Chandrasekhar" w:date="2019-11-26T16:34:00Z">
              <w:r w:rsidRPr="00EB2272">
                <w:rPr>
                  <w:rFonts w:ascii="Courier New" w:hAnsi="Courier New" w:cs="Courier New"/>
                  <w:b/>
                </w:rPr>
                <w:t>Variable_Name</w:t>
              </w:r>
            </w:ins>
          </w:p>
        </w:tc>
        <w:tc>
          <w:tcPr>
            <w:tcW w:w="1518" w:type="dxa"/>
            <w:shd w:val="clear" w:color="auto" w:fill="CCFFFF"/>
            <w:vAlign w:val="center"/>
          </w:tcPr>
          <w:p w14:paraId="6952E0D8" w14:textId="77777777" w:rsidR="007254CF" w:rsidRPr="00EB2272" w:rsidRDefault="007254CF" w:rsidP="0062345D">
            <w:pPr>
              <w:pStyle w:val="BodytextJustified"/>
              <w:jc w:val="left"/>
              <w:rPr>
                <w:ins w:id="18562" w:author="Chandrasekhar" w:date="2019-11-26T16:34:00Z"/>
                <w:rFonts w:ascii="Courier New" w:hAnsi="Courier New" w:cs="Courier New"/>
                <w:b/>
              </w:rPr>
            </w:pPr>
            <w:ins w:id="18563" w:author="Chandrasekhar" w:date="2019-11-26T16:34:00Z">
              <w:r w:rsidRPr="00EB2272">
                <w:rPr>
                  <w:rFonts w:ascii="Courier New" w:hAnsi="Courier New" w:cs="Courier New"/>
                  <w:b/>
                </w:rPr>
                <w:t>Data_type</w:t>
              </w:r>
            </w:ins>
          </w:p>
        </w:tc>
        <w:tc>
          <w:tcPr>
            <w:tcW w:w="1289" w:type="dxa"/>
            <w:shd w:val="clear" w:color="auto" w:fill="CCFFFF"/>
            <w:vAlign w:val="center"/>
          </w:tcPr>
          <w:p w14:paraId="2B88A738" w14:textId="77777777" w:rsidR="007254CF" w:rsidRPr="00EB2272" w:rsidRDefault="007254CF" w:rsidP="0062345D">
            <w:pPr>
              <w:pStyle w:val="BodytextJustified"/>
              <w:jc w:val="left"/>
              <w:rPr>
                <w:ins w:id="18564" w:author="Chandrasekhar" w:date="2019-11-26T16:34:00Z"/>
                <w:rFonts w:ascii="Courier New" w:hAnsi="Courier New" w:cs="Courier New"/>
                <w:b/>
              </w:rPr>
            </w:pPr>
            <w:ins w:id="18565" w:author="Chandrasekhar" w:date="2019-11-26T16:34:00Z">
              <w:r w:rsidRPr="00EB2272">
                <w:rPr>
                  <w:rFonts w:ascii="Courier New" w:hAnsi="Courier New" w:cs="Courier New"/>
                  <w:b/>
                </w:rPr>
                <w:t>DIMS</w:t>
              </w:r>
            </w:ins>
          </w:p>
        </w:tc>
        <w:tc>
          <w:tcPr>
            <w:tcW w:w="1342" w:type="dxa"/>
            <w:shd w:val="clear" w:color="auto" w:fill="CCFFFF"/>
            <w:vAlign w:val="center"/>
          </w:tcPr>
          <w:p w14:paraId="3483E6A3" w14:textId="77777777" w:rsidR="007254CF" w:rsidRPr="00EB2272" w:rsidRDefault="007254CF" w:rsidP="0062345D">
            <w:pPr>
              <w:pStyle w:val="BodytextJustified"/>
              <w:jc w:val="left"/>
              <w:rPr>
                <w:ins w:id="18566" w:author="Chandrasekhar" w:date="2019-11-26T16:34:00Z"/>
                <w:rFonts w:ascii="Courier New" w:hAnsi="Courier New" w:cs="Courier New"/>
                <w:b/>
              </w:rPr>
            </w:pPr>
            <w:ins w:id="18567" w:author="Chandrasekhar" w:date="2019-11-26T16:34:00Z">
              <w:r w:rsidRPr="00EB2272">
                <w:rPr>
                  <w:rFonts w:ascii="Courier New" w:hAnsi="Courier New" w:cs="Courier New"/>
                  <w:b/>
                </w:rPr>
                <w:t>SIZES</w:t>
              </w:r>
            </w:ins>
          </w:p>
        </w:tc>
        <w:tc>
          <w:tcPr>
            <w:tcW w:w="1326" w:type="dxa"/>
            <w:shd w:val="clear" w:color="auto" w:fill="CCFFFF"/>
            <w:vAlign w:val="center"/>
          </w:tcPr>
          <w:p w14:paraId="4333C625" w14:textId="77777777" w:rsidR="007254CF" w:rsidRPr="00EB2272" w:rsidRDefault="007254CF" w:rsidP="0062345D">
            <w:pPr>
              <w:pStyle w:val="BodytextJustified"/>
              <w:jc w:val="left"/>
              <w:rPr>
                <w:ins w:id="18568" w:author="Chandrasekhar" w:date="2019-11-26T16:34:00Z"/>
                <w:rFonts w:ascii="Courier New" w:hAnsi="Courier New" w:cs="Courier New"/>
                <w:b/>
              </w:rPr>
            </w:pPr>
            <w:ins w:id="18569" w:author="Chandrasekhar" w:date="2019-11-26T16:34:00Z">
              <w:r w:rsidRPr="00EB2272">
                <w:rPr>
                  <w:rFonts w:ascii="Courier New" w:hAnsi="Courier New" w:cs="Courier New"/>
                  <w:b/>
                </w:rPr>
                <w:t>R_VARY</w:t>
              </w:r>
            </w:ins>
          </w:p>
        </w:tc>
        <w:tc>
          <w:tcPr>
            <w:tcW w:w="1327" w:type="dxa"/>
            <w:shd w:val="clear" w:color="auto" w:fill="CCFFFF"/>
            <w:vAlign w:val="center"/>
          </w:tcPr>
          <w:p w14:paraId="3445457F" w14:textId="77777777" w:rsidR="007254CF" w:rsidRPr="00EB2272" w:rsidRDefault="007254CF" w:rsidP="0062345D">
            <w:pPr>
              <w:pStyle w:val="BodytextJustified"/>
              <w:jc w:val="left"/>
              <w:rPr>
                <w:ins w:id="18570" w:author="Chandrasekhar" w:date="2019-11-26T16:34:00Z"/>
                <w:rFonts w:ascii="Courier New" w:hAnsi="Courier New" w:cs="Courier New"/>
                <w:b/>
              </w:rPr>
            </w:pPr>
            <w:ins w:id="18571" w:author="Chandrasekhar" w:date="2019-11-26T16:34:00Z">
              <w:r w:rsidRPr="00EB2272">
                <w:rPr>
                  <w:rFonts w:ascii="Courier New" w:hAnsi="Courier New" w:cs="Courier New"/>
                  <w:b/>
                </w:rPr>
                <w:t>D_VARY</w:t>
              </w:r>
            </w:ins>
          </w:p>
        </w:tc>
      </w:tr>
      <w:tr w:rsidR="007254CF" w14:paraId="752BB9E7" w14:textId="77777777" w:rsidTr="0062345D">
        <w:trPr>
          <w:ins w:id="18572" w:author="Chandrasekhar" w:date="2019-11-26T16:34:00Z"/>
        </w:trPr>
        <w:tc>
          <w:tcPr>
            <w:tcW w:w="2497" w:type="dxa"/>
            <w:vAlign w:val="center"/>
          </w:tcPr>
          <w:p w14:paraId="56DAFC86" w14:textId="77777777" w:rsidR="007254CF" w:rsidRPr="00CE5BCF" w:rsidRDefault="007254CF" w:rsidP="0062345D">
            <w:pPr>
              <w:pStyle w:val="BodytextJustified"/>
              <w:jc w:val="left"/>
              <w:rPr>
                <w:ins w:id="18573" w:author="Chandrasekhar" w:date="2019-11-26T16:34:00Z"/>
                <w:rFonts w:ascii="Courier New" w:hAnsi="Courier New" w:cs="Courier New"/>
              </w:rPr>
            </w:pPr>
            <w:ins w:id="18574" w:author="Chandrasekhar" w:date="2019-11-26T16:34:00Z">
              <w:r>
                <w:rPr>
                  <w:rFonts w:ascii="Courier New" w:hAnsi="Courier New" w:cs="Courier New"/>
                </w:rPr>
                <w:t>SWA_EAS_MagDataUsed</w:t>
              </w:r>
            </w:ins>
          </w:p>
        </w:tc>
        <w:tc>
          <w:tcPr>
            <w:tcW w:w="1518" w:type="dxa"/>
            <w:vAlign w:val="center"/>
          </w:tcPr>
          <w:p w14:paraId="2A1676B3" w14:textId="77777777" w:rsidR="007254CF" w:rsidRPr="00EB2272" w:rsidRDefault="007254CF" w:rsidP="0062345D">
            <w:pPr>
              <w:pStyle w:val="BodytextJustified"/>
              <w:jc w:val="left"/>
              <w:rPr>
                <w:ins w:id="18575" w:author="Chandrasekhar" w:date="2019-11-26T16:34:00Z"/>
                <w:rFonts w:ascii="Courier New" w:hAnsi="Courier New" w:cs="Courier New"/>
                <w:b/>
              </w:rPr>
            </w:pPr>
            <w:ins w:id="18576" w:author="Chandrasekhar" w:date="2019-11-26T16:34:00Z">
              <w:r>
                <w:rPr>
                  <w:rFonts w:ascii="Courier New" w:hAnsi="Courier New" w:cs="Courier New"/>
                </w:rPr>
                <w:t>CDF_REAL8</w:t>
              </w:r>
            </w:ins>
          </w:p>
        </w:tc>
        <w:tc>
          <w:tcPr>
            <w:tcW w:w="1289" w:type="dxa"/>
            <w:vAlign w:val="center"/>
          </w:tcPr>
          <w:p w14:paraId="3AD47896" w14:textId="77777777" w:rsidR="007254CF" w:rsidRPr="00EB2272" w:rsidRDefault="007254CF" w:rsidP="0062345D">
            <w:pPr>
              <w:pStyle w:val="BodytextJustified"/>
              <w:jc w:val="left"/>
              <w:rPr>
                <w:ins w:id="18577" w:author="Chandrasekhar" w:date="2019-11-26T16:34:00Z"/>
                <w:rFonts w:ascii="Courier New" w:hAnsi="Courier New" w:cs="Courier New"/>
                <w:b/>
              </w:rPr>
            </w:pPr>
            <w:ins w:id="18578" w:author="Chandrasekhar" w:date="2019-11-26T16:34:00Z">
              <w:r>
                <w:rPr>
                  <w:rFonts w:ascii="Courier New" w:hAnsi="Courier New" w:cs="Courier New"/>
                </w:rPr>
                <w:t>1</w:t>
              </w:r>
            </w:ins>
          </w:p>
        </w:tc>
        <w:tc>
          <w:tcPr>
            <w:tcW w:w="1342" w:type="dxa"/>
            <w:vAlign w:val="center"/>
          </w:tcPr>
          <w:p w14:paraId="0422D7E1" w14:textId="77777777" w:rsidR="007254CF" w:rsidRPr="00EB2272" w:rsidRDefault="007254CF" w:rsidP="0062345D">
            <w:pPr>
              <w:pStyle w:val="BodytextJustified"/>
              <w:jc w:val="left"/>
              <w:rPr>
                <w:ins w:id="18579" w:author="Chandrasekhar" w:date="2019-11-26T16:34:00Z"/>
                <w:rFonts w:ascii="Courier New" w:hAnsi="Courier New" w:cs="Courier New"/>
                <w:b/>
              </w:rPr>
            </w:pPr>
            <w:ins w:id="18580" w:author="Chandrasekhar" w:date="2019-11-26T16:34:00Z">
              <w:r>
                <w:rPr>
                  <w:rFonts w:ascii="Courier New" w:hAnsi="Courier New" w:cs="Courier New"/>
                </w:rPr>
                <w:t>4</w:t>
              </w:r>
            </w:ins>
          </w:p>
        </w:tc>
        <w:tc>
          <w:tcPr>
            <w:tcW w:w="1326" w:type="dxa"/>
            <w:vAlign w:val="center"/>
          </w:tcPr>
          <w:p w14:paraId="47C08DDB" w14:textId="77777777" w:rsidR="007254CF" w:rsidRPr="00EB2272" w:rsidRDefault="007254CF" w:rsidP="0062345D">
            <w:pPr>
              <w:pStyle w:val="BodytextJustified"/>
              <w:jc w:val="left"/>
              <w:rPr>
                <w:ins w:id="18581" w:author="Chandrasekhar" w:date="2019-11-26T16:34:00Z"/>
                <w:rFonts w:ascii="Courier New" w:hAnsi="Courier New" w:cs="Courier New"/>
                <w:b/>
              </w:rPr>
            </w:pPr>
            <w:ins w:id="18582" w:author="Chandrasekhar" w:date="2019-11-26T16:34:00Z">
              <w:r>
                <w:rPr>
                  <w:rFonts w:ascii="Courier New" w:hAnsi="Courier New" w:cs="Courier New"/>
                </w:rPr>
                <w:t>T</w:t>
              </w:r>
            </w:ins>
          </w:p>
        </w:tc>
        <w:tc>
          <w:tcPr>
            <w:tcW w:w="1327" w:type="dxa"/>
            <w:vAlign w:val="center"/>
          </w:tcPr>
          <w:p w14:paraId="410EF076" w14:textId="77777777" w:rsidR="007254CF" w:rsidRPr="00EB2272" w:rsidRDefault="007254CF" w:rsidP="0062345D">
            <w:pPr>
              <w:pStyle w:val="BodytextJustified"/>
              <w:jc w:val="left"/>
              <w:rPr>
                <w:ins w:id="18583" w:author="Chandrasekhar" w:date="2019-11-26T16:34:00Z"/>
                <w:rFonts w:ascii="Courier New" w:hAnsi="Courier New" w:cs="Courier New"/>
                <w:b/>
              </w:rPr>
            </w:pPr>
            <w:ins w:id="18584" w:author="Chandrasekhar" w:date="2019-11-26T16:34:00Z">
              <w:r>
                <w:rPr>
                  <w:rFonts w:ascii="Courier New" w:hAnsi="Courier New" w:cs="Courier New"/>
                </w:rPr>
                <w:t>T</w:t>
              </w:r>
            </w:ins>
          </w:p>
        </w:tc>
      </w:tr>
      <w:tr w:rsidR="007254CF" w14:paraId="10113728" w14:textId="77777777" w:rsidTr="0062345D">
        <w:trPr>
          <w:ins w:id="18585" w:author="Chandrasekhar" w:date="2019-11-26T16:34:00Z"/>
        </w:trPr>
        <w:tc>
          <w:tcPr>
            <w:tcW w:w="2497" w:type="dxa"/>
            <w:shd w:val="clear" w:color="auto" w:fill="CCFFFF"/>
            <w:vAlign w:val="center"/>
          </w:tcPr>
          <w:p w14:paraId="2987C75C" w14:textId="77777777" w:rsidR="007254CF" w:rsidRPr="00EB2272" w:rsidRDefault="007254CF" w:rsidP="0062345D">
            <w:pPr>
              <w:pStyle w:val="BodytextJustified"/>
              <w:jc w:val="left"/>
              <w:rPr>
                <w:ins w:id="18586" w:author="Chandrasekhar" w:date="2019-11-26T16:34:00Z"/>
                <w:rFonts w:ascii="Courier New" w:hAnsi="Courier New" w:cs="Courier New"/>
                <w:b/>
              </w:rPr>
            </w:pPr>
            <w:ins w:id="18587" w:author="Chandrasekhar" w:date="2019-11-26T16:34:00Z">
              <w:r w:rsidRPr="00EB2272">
                <w:rPr>
                  <w:rFonts w:ascii="Courier New" w:hAnsi="Courier New" w:cs="Courier New"/>
                  <w:b/>
                </w:rPr>
                <w:t>Attribute Name</w:t>
              </w:r>
            </w:ins>
          </w:p>
        </w:tc>
        <w:tc>
          <w:tcPr>
            <w:tcW w:w="1518" w:type="dxa"/>
            <w:shd w:val="clear" w:color="auto" w:fill="CCFFFF"/>
            <w:vAlign w:val="center"/>
          </w:tcPr>
          <w:p w14:paraId="58F7D263" w14:textId="77777777" w:rsidR="007254CF" w:rsidRPr="00EB2272" w:rsidRDefault="007254CF" w:rsidP="0062345D">
            <w:pPr>
              <w:pStyle w:val="BodytextJustified"/>
              <w:jc w:val="left"/>
              <w:rPr>
                <w:ins w:id="18588" w:author="Chandrasekhar" w:date="2019-11-26T16:34:00Z"/>
                <w:rFonts w:ascii="Courier New" w:hAnsi="Courier New" w:cs="Courier New"/>
                <w:b/>
              </w:rPr>
            </w:pPr>
            <w:ins w:id="18589" w:author="Chandrasekhar" w:date="2019-11-26T16:34:00Z">
              <w:r w:rsidRPr="00EB2272">
                <w:rPr>
                  <w:rFonts w:ascii="Courier New" w:hAnsi="Courier New" w:cs="Courier New"/>
                  <w:b/>
                </w:rPr>
                <w:t>Data Type</w:t>
              </w:r>
            </w:ins>
          </w:p>
        </w:tc>
        <w:tc>
          <w:tcPr>
            <w:tcW w:w="5284" w:type="dxa"/>
            <w:gridSpan w:val="4"/>
            <w:shd w:val="clear" w:color="auto" w:fill="CCFFFF"/>
            <w:vAlign w:val="center"/>
          </w:tcPr>
          <w:p w14:paraId="364F021F" w14:textId="77777777" w:rsidR="007254CF" w:rsidRPr="00EB2272" w:rsidRDefault="007254CF" w:rsidP="0062345D">
            <w:pPr>
              <w:pStyle w:val="BodytextJustified"/>
              <w:jc w:val="left"/>
              <w:rPr>
                <w:ins w:id="18590" w:author="Chandrasekhar" w:date="2019-11-26T16:34:00Z"/>
                <w:rFonts w:ascii="Courier New" w:hAnsi="Courier New" w:cs="Courier New"/>
                <w:b/>
              </w:rPr>
            </w:pPr>
            <w:ins w:id="18591" w:author="Chandrasekhar" w:date="2019-11-26T16:34:00Z">
              <w:r w:rsidRPr="00EB2272">
                <w:rPr>
                  <w:rFonts w:ascii="Courier New" w:hAnsi="Courier New" w:cs="Courier New"/>
                  <w:b/>
                </w:rPr>
                <w:t>Value</w:t>
              </w:r>
            </w:ins>
          </w:p>
        </w:tc>
      </w:tr>
      <w:tr w:rsidR="007254CF" w14:paraId="204A6334" w14:textId="77777777" w:rsidTr="0062345D">
        <w:trPr>
          <w:ins w:id="18592" w:author="Chandrasekhar" w:date="2019-11-26T16:34:00Z"/>
        </w:trPr>
        <w:tc>
          <w:tcPr>
            <w:tcW w:w="2497" w:type="dxa"/>
            <w:vAlign w:val="center"/>
          </w:tcPr>
          <w:p w14:paraId="7F7DAF7A" w14:textId="77777777" w:rsidR="007254CF" w:rsidRDefault="007254CF" w:rsidP="0062345D">
            <w:pPr>
              <w:pStyle w:val="BodytextJustified"/>
              <w:jc w:val="left"/>
              <w:rPr>
                <w:ins w:id="18593" w:author="Chandrasekhar" w:date="2019-11-26T16:34:00Z"/>
                <w:rFonts w:ascii="Courier New" w:hAnsi="Courier New" w:cs="Courier New"/>
              </w:rPr>
            </w:pPr>
            <w:ins w:id="18594" w:author="Chandrasekhar" w:date="2019-11-26T16:34:00Z">
              <w:r>
                <w:rPr>
                  <w:rFonts w:ascii="Courier New" w:hAnsi="Courier New" w:cs="Courier New"/>
                </w:rPr>
                <w:t>FIELDNAM</w:t>
              </w:r>
            </w:ins>
          </w:p>
        </w:tc>
        <w:tc>
          <w:tcPr>
            <w:tcW w:w="1518" w:type="dxa"/>
            <w:vAlign w:val="center"/>
          </w:tcPr>
          <w:p w14:paraId="13C1D322" w14:textId="77777777" w:rsidR="007254CF" w:rsidRDefault="007254CF" w:rsidP="0062345D">
            <w:pPr>
              <w:pStyle w:val="BodytextJustified"/>
              <w:jc w:val="left"/>
              <w:rPr>
                <w:ins w:id="18595" w:author="Chandrasekhar" w:date="2019-11-26T16:34:00Z"/>
                <w:rFonts w:ascii="Courier New" w:hAnsi="Courier New" w:cs="Courier New"/>
              </w:rPr>
            </w:pPr>
            <w:ins w:id="18596" w:author="Chandrasekhar" w:date="2019-11-26T16:34:00Z">
              <w:r>
                <w:rPr>
                  <w:rFonts w:ascii="Courier New" w:hAnsi="Courier New" w:cs="Courier New"/>
                </w:rPr>
                <w:t>CDF_CHAR</w:t>
              </w:r>
            </w:ins>
          </w:p>
        </w:tc>
        <w:tc>
          <w:tcPr>
            <w:tcW w:w="5284" w:type="dxa"/>
            <w:gridSpan w:val="4"/>
            <w:vAlign w:val="center"/>
          </w:tcPr>
          <w:p w14:paraId="0DCD83EA" w14:textId="77777777" w:rsidR="007254CF" w:rsidRDefault="007254CF" w:rsidP="0062345D">
            <w:pPr>
              <w:pStyle w:val="BodytextJustified"/>
              <w:jc w:val="left"/>
              <w:rPr>
                <w:ins w:id="18597" w:author="Chandrasekhar" w:date="2019-11-26T16:34:00Z"/>
                <w:rFonts w:ascii="Courier New" w:hAnsi="Courier New" w:cs="Courier New"/>
              </w:rPr>
            </w:pPr>
            <w:ins w:id="18598" w:author="Chandrasekhar" w:date="2019-11-26T16:34:00Z">
              <w:r>
                <w:rPr>
                  <w:rFonts w:ascii="Courier New" w:hAnsi="Courier New" w:cs="Courier New"/>
                </w:rPr>
                <w:t>MAG vector</w:t>
              </w:r>
            </w:ins>
          </w:p>
        </w:tc>
      </w:tr>
      <w:tr w:rsidR="007254CF" w14:paraId="600E89F0" w14:textId="77777777" w:rsidTr="0062345D">
        <w:trPr>
          <w:ins w:id="18599" w:author="Chandrasekhar" w:date="2019-11-26T16:34:00Z"/>
        </w:trPr>
        <w:tc>
          <w:tcPr>
            <w:tcW w:w="2497" w:type="dxa"/>
            <w:vAlign w:val="center"/>
          </w:tcPr>
          <w:p w14:paraId="60CC8865" w14:textId="77777777" w:rsidR="007254CF" w:rsidRDefault="007254CF" w:rsidP="0062345D">
            <w:pPr>
              <w:pStyle w:val="BodytextJustified"/>
              <w:jc w:val="left"/>
              <w:rPr>
                <w:ins w:id="18600" w:author="Chandrasekhar" w:date="2019-11-26T16:34:00Z"/>
                <w:rFonts w:ascii="Courier New" w:hAnsi="Courier New" w:cs="Courier New"/>
              </w:rPr>
            </w:pPr>
            <w:ins w:id="18601" w:author="Chandrasekhar" w:date="2019-11-26T16:34:00Z">
              <w:r>
                <w:rPr>
                  <w:rFonts w:ascii="Courier New" w:hAnsi="Courier New" w:cs="Courier New"/>
                </w:rPr>
                <w:t>CATDESC</w:t>
              </w:r>
            </w:ins>
          </w:p>
        </w:tc>
        <w:tc>
          <w:tcPr>
            <w:tcW w:w="1518" w:type="dxa"/>
          </w:tcPr>
          <w:p w14:paraId="219987F9" w14:textId="77777777" w:rsidR="007254CF" w:rsidRDefault="007254CF" w:rsidP="0062345D">
            <w:pPr>
              <w:pStyle w:val="BodytextJustified"/>
              <w:jc w:val="left"/>
              <w:rPr>
                <w:ins w:id="18602" w:author="Chandrasekhar" w:date="2019-11-26T16:34:00Z"/>
                <w:rFonts w:ascii="Courier New" w:hAnsi="Courier New" w:cs="Courier New"/>
              </w:rPr>
            </w:pPr>
            <w:ins w:id="18603" w:author="Chandrasekhar" w:date="2019-11-26T16:34:00Z">
              <w:r w:rsidRPr="00B74133">
                <w:rPr>
                  <w:rFonts w:ascii="Courier New" w:hAnsi="Courier New" w:cs="Courier New"/>
                </w:rPr>
                <w:t>CDF_CHAR</w:t>
              </w:r>
            </w:ins>
          </w:p>
        </w:tc>
        <w:tc>
          <w:tcPr>
            <w:tcW w:w="5284" w:type="dxa"/>
            <w:gridSpan w:val="4"/>
          </w:tcPr>
          <w:p w14:paraId="1A0229E9" w14:textId="77777777" w:rsidR="007254CF" w:rsidRDefault="007254CF" w:rsidP="0062345D">
            <w:pPr>
              <w:pStyle w:val="BodytextJustified"/>
              <w:jc w:val="left"/>
              <w:rPr>
                <w:ins w:id="18604" w:author="Chandrasekhar" w:date="2019-11-26T16:34:00Z"/>
                <w:rFonts w:ascii="Courier New" w:hAnsi="Courier New" w:cs="Courier New"/>
              </w:rPr>
            </w:pPr>
            <w:ins w:id="18605" w:author="Chandrasekhar" w:date="2019-11-26T16:34:00Z">
              <w:r>
                <w:rPr>
                  <w:rFonts w:ascii="Courier New" w:hAnsi="Courier New" w:cs="Courier New"/>
                </w:rPr>
                <w:t>The MAG vector used to calculate pitch angles collected</w:t>
              </w:r>
            </w:ins>
          </w:p>
        </w:tc>
      </w:tr>
      <w:tr w:rsidR="007254CF" w14:paraId="197B6296" w14:textId="77777777" w:rsidTr="0062345D">
        <w:trPr>
          <w:ins w:id="18606" w:author="Chandrasekhar" w:date="2019-11-26T16:34:00Z"/>
        </w:trPr>
        <w:tc>
          <w:tcPr>
            <w:tcW w:w="2497" w:type="dxa"/>
            <w:vAlign w:val="center"/>
          </w:tcPr>
          <w:p w14:paraId="28CEA22B" w14:textId="77777777" w:rsidR="007254CF" w:rsidRDefault="007254CF" w:rsidP="0062345D">
            <w:pPr>
              <w:pStyle w:val="BodytextJustified"/>
              <w:jc w:val="left"/>
              <w:rPr>
                <w:ins w:id="18607" w:author="Chandrasekhar" w:date="2019-11-26T16:34:00Z"/>
                <w:rFonts w:ascii="Courier New" w:hAnsi="Courier New" w:cs="Courier New"/>
              </w:rPr>
            </w:pPr>
            <w:ins w:id="18608" w:author="Chandrasekhar" w:date="2019-11-26T16:34:00Z">
              <w:r>
                <w:rPr>
                  <w:rFonts w:ascii="Courier New" w:hAnsi="Courier New" w:cs="Courier New"/>
                </w:rPr>
                <w:t>DISPLAY_TYPE</w:t>
              </w:r>
            </w:ins>
          </w:p>
        </w:tc>
        <w:tc>
          <w:tcPr>
            <w:tcW w:w="1518" w:type="dxa"/>
          </w:tcPr>
          <w:p w14:paraId="1A300744" w14:textId="77777777" w:rsidR="007254CF" w:rsidRPr="00B74133" w:rsidRDefault="007254CF" w:rsidP="0062345D">
            <w:pPr>
              <w:pStyle w:val="BodytextJustified"/>
              <w:jc w:val="left"/>
              <w:rPr>
                <w:ins w:id="18609" w:author="Chandrasekhar" w:date="2019-11-26T16:34:00Z"/>
                <w:rFonts w:ascii="Courier New" w:hAnsi="Courier New" w:cs="Courier New"/>
              </w:rPr>
            </w:pPr>
            <w:ins w:id="18610" w:author="Chandrasekhar" w:date="2019-11-26T16:34:00Z">
              <w:r>
                <w:rPr>
                  <w:rFonts w:ascii="Courier New" w:hAnsi="Courier New" w:cs="Courier New"/>
                </w:rPr>
                <w:t>CDF_CHAR</w:t>
              </w:r>
            </w:ins>
          </w:p>
        </w:tc>
        <w:tc>
          <w:tcPr>
            <w:tcW w:w="5284" w:type="dxa"/>
            <w:gridSpan w:val="4"/>
          </w:tcPr>
          <w:p w14:paraId="3F9385A8" w14:textId="77777777" w:rsidR="007254CF" w:rsidRDefault="007254CF" w:rsidP="0062345D">
            <w:pPr>
              <w:pStyle w:val="BodytextJustified"/>
              <w:jc w:val="left"/>
              <w:rPr>
                <w:ins w:id="18611" w:author="Chandrasekhar" w:date="2019-11-26T16:34:00Z"/>
                <w:rFonts w:ascii="Courier New" w:hAnsi="Courier New" w:cs="Courier New"/>
              </w:rPr>
            </w:pPr>
            <w:ins w:id="18612" w:author="Chandrasekhar" w:date="2019-11-26T16:34:00Z">
              <w:r>
                <w:rPr>
                  <w:rFonts w:ascii="Courier New" w:hAnsi="Courier New" w:cs="Courier New"/>
                </w:rPr>
                <w:t xml:space="preserve"> time_series</w:t>
              </w:r>
            </w:ins>
          </w:p>
        </w:tc>
      </w:tr>
      <w:tr w:rsidR="007254CF" w14:paraId="159A129A" w14:textId="77777777" w:rsidTr="0062345D">
        <w:trPr>
          <w:ins w:id="18613" w:author="Chandrasekhar" w:date="2019-11-26T16:34:00Z"/>
        </w:trPr>
        <w:tc>
          <w:tcPr>
            <w:tcW w:w="2497" w:type="dxa"/>
            <w:vAlign w:val="center"/>
          </w:tcPr>
          <w:p w14:paraId="2D81E531" w14:textId="77777777" w:rsidR="007254CF" w:rsidRDefault="007254CF" w:rsidP="0062345D">
            <w:pPr>
              <w:pStyle w:val="BodytextJustified"/>
              <w:jc w:val="left"/>
              <w:rPr>
                <w:ins w:id="18614" w:author="Chandrasekhar" w:date="2019-11-26T16:34:00Z"/>
                <w:rFonts w:ascii="Courier New" w:hAnsi="Courier New" w:cs="Courier New"/>
              </w:rPr>
            </w:pPr>
            <w:ins w:id="18615" w:author="Chandrasekhar" w:date="2019-11-26T16:34:00Z">
              <w:r>
                <w:rPr>
                  <w:rFonts w:ascii="Courier New" w:hAnsi="Courier New" w:cs="Courier New"/>
                </w:rPr>
                <w:t>DEPEND_0</w:t>
              </w:r>
            </w:ins>
          </w:p>
        </w:tc>
        <w:tc>
          <w:tcPr>
            <w:tcW w:w="1518" w:type="dxa"/>
          </w:tcPr>
          <w:p w14:paraId="6B425454" w14:textId="77777777" w:rsidR="007254CF" w:rsidRDefault="007254CF" w:rsidP="0062345D">
            <w:pPr>
              <w:pStyle w:val="BodytextJustified"/>
              <w:jc w:val="left"/>
              <w:rPr>
                <w:ins w:id="18616" w:author="Chandrasekhar" w:date="2019-11-26T16:34:00Z"/>
                <w:rFonts w:ascii="Courier New" w:hAnsi="Courier New" w:cs="Courier New"/>
              </w:rPr>
            </w:pPr>
            <w:ins w:id="18617" w:author="Chandrasekhar" w:date="2019-11-26T16:34:00Z">
              <w:r>
                <w:rPr>
                  <w:rFonts w:ascii="Courier New" w:hAnsi="Courier New" w:cs="Courier New"/>
                </w:rPr>
                <w:t>CDF_CHAR</w:t>
              </w:r>
            </w:ins>
          </w:p>
        </w:tc>
        <w:tc>
          <w:tcPr>
            <w:tcW w:w="5284" w:type="dxa"/>
            <w:gridSpan w:val="4"/>
          </w:tcPr>
          <w:p w14:paraId="6AA9F7F3" w14:textId="77777777" w:rsidR="007254CF" w:rsidRDefault="007254CF" w:rsidP="0062345D">
            <w:pPr>
              <w:pStyle w:val="BodytextJustified"/>
              <w:jc w:val="left"/>
              <w:rPr>
                <w:ins w:id="18618" w:author="Chandrasekhar" w:date="2019-11-26T16:34:00Z"/>
                <w:rFonts w:ascii="Courier New" w:hAnsi="Courier New" w:cs="Courier New"/>
              </w:rPr>
            </w:pPr>
            <w:ins w:id="18619" w:author="Chandrasekhar" w:date="2019-11-26T16:34:00Z">
              <w:r>
                <w:rPr>
                  <w:rFonts w:ascii="Courier New" w:hAnsi="Courier New" w:cs="Courier New"/>
                </w:rPr>
                <w:t>SWA_EAS_EPOCH</w:t>
              </w:r>
            </w:ins>
          </w:p>
        </w:tc>
      </w:tr>
      <w:tr w:rsidR="007254CF" w14:paraId="36CD6421" w14:textId="77777777" w:rsidTr="0062345D">
        <w:trPr>
          <w:ins w:id="18620" w:author="Chandrasekhar" w:date="2019-11-26T16:34:00Z"/>
        </w:trPr>
        <w:tc>
          <w:tcPr>
            <w:tcW w:w="2497" w:type="dxa"/>
            <w:vAlign w:val="center"/>
          </w:tcPr>
          <w:p w14:paraId="52C851F2" w14:textId="77777777" w:rsidR="007254CF" w:rsidRDefault="007254CF" w:rsidP="0062345D">
            <w:pPr>
              <w:pStyle w:val="BodytextJustified"/>
              <w:jc w:val="left"/>
              <w:rPr>
                <w:ins w:id="18621" w:author="Chandrasekhar" w:date="2019-11-26T16:34:00Z"/>
                <w:rFonts w:ascii="Courier New" w:hAnsi="Courier New" w:cs="Courier New"/>
              </w:rPr>
            </w:pPr>
            <w:ins w:id="18622" w:author="Chandrasekhar" w:date="2019-11-26T16:34:00Z">
              <w:r>
                <w:rPr>
                  <w:rFonts w:ascii="Courier New" w:hAnsi="Courier New" w:cs="Courier New"/>
                </w:rPr>
                <w:t>FILLVAL</w:t>
              </w:r>
            </w:ins>
          </w:p>
        </w:tc>
        <w:tc>
          <w:tcPr>
            <w:tcW w:w="1518" w:type="dxa"/>
          </w:tcPr>
          <w:p w14:paraId="69FC8D00" w14:textId="77777777" w:rsidR="007254CF" w:rsidRDefault="007254CF" w:rsidP="0062345D">
            <w:pPr>
              <w:pStyle w:val="BodytextJustified"/>
              <w:jc w:val="left"/>
              <w:rPr>
                <w:ins w:id="18623" w:author="Chandrasekhar" w:date="2019-11-26T16:34:00Z"/>
                <w:rFonts w:ascii="Courier New" w:hAnsi="Courier New" w:cs="Courier New"/>
              </w:rPr>
            </w:pPr>
            <w:ins w:id="18624" w:author="Chandrasekhar" w:date="2019-11-26T16:34:00Z">
              <w:r>
                <w:rPr>
                  <w:rFonts w:ascii="Courier New" w:hAnsi="Courier New" w:cs="Courier New"/>
                </w:rPr>
                <w:t>CDF_REAL8</w:t>
              </w:r>
            </w:ins>
          </w:p>
        </w:tc>
        <w:tc>
          <w:tcPr>
            <w:tcW w:w="5284" w:type="dxa"/>
            <w:gridSpan w:val="4"/>
          </w:tcPr>
          <w:p w14:paraId="18BA1BE8" w14:textId="77777777" w:rsidR="007254CF" w:rsidRDefault="007254CF" w:rsidP="0062345D">
            <w:pPr>
              <w:pStyle w:val="BodytextJustified"/>
              <w:jc w:val="left"/>
              <w:rPr>
                <w:ins w:id="18625" w:author="Chandrasekhar" w:date="2019-11-26T16:34:00Z"/>
                <w:rFonts w:ascii="Courier New" w:hAnsi="Courier New" w:cs="Courier New"/>
              </w:rPr>
            </w:pPr>
            <w:ins w:id="18626" w:author="Chandrasekhar" w:date="2019-11-26T16:34:00Z">
              <w:r>
                <w:rPr>
                  <w:rFonts w:ascii="Courier New" w:hAnsi="Courier New" w:cs="Courier New"/>
                </w:rPr>
                <w:t>-1E+31</w:t>
              </w:r>
            </w:ins>
          </w:p>
        </w:tc>
      </w:tr>
      <w:tr w:rsidR="007254CF" w14:paraId="04ECF532" w14:textId="77777777" w:rsidTr="0062345D">
        <w:trPr>
          <w:ins w:id="18627" w:author="Chandrasekhar" w:date="2019-11-26T16:34:00Z"/>
        </w:trPr>
        <w:tc>
          <w:tcPr>
            <w:tcW w:w="2497" w:type="dxa"/>
            <w:vAlign w:val="center"/>
          </w:tcPr>
          <w:p w14:paraId="00871F75" w14:textId="77777777" w:rsidR="007254CF" w:rsidRDefault="007254CF" w:rsidP="0062345D">
            <w:pPr>
              <w:pStyle w:val="BodytextJustified"/>
              <w:jc w:val="left"/>
              <w:rPr>
                <w:ins w:id="18628" w:author="Chandrasekhar" w:date="2019-11-26T16:34:00Z"/>
                <w:rFonts w:ascii="Courier New" w:hAnsi="Courier New" w:cs="Courier New"/>
              </w:rPr>
            </w:pPr>
            <w:ins w:id="18629" w:author="Chandrasekhar" w:date="2019-11-26T16:34:00Z">
              <w:r>
                <w:rPr>
                  <w:rFonts w:ascii="Courier New" w:hAnsi="Courier New" w:cs="Courier New"/>
                </w:rPr>
                <w:t>FORMAT</w:t>
              </w:r>
            </w:ins>
          </w:p>
        </w:tc>
        <w:tc>
          <w:tcPr>
            <w:tcW w:w="1518" w:type="dxa"/>
          </w:tcPr>
          <w:p w14:paraId="5ACE7A55" w14:textId="77777777" w:rsidR="007254CF" w:rsidRDefault="007254CF" w:rsidP="0062345D">
            <w:pPr>
              <w:pStyle w:val="BodytextJustified"/>
              <w:jc w:val="left"/>
              <w:rPr>
                <w:ins w:id="18630" w:author="Chandrasekhar" w:date="2019-11-26T16:34:00Z"/>
                <w:rFonts w:ascii="Courier New" w:hAnsi="Courier New" w:cs="Courier New"/>
              </w:rPr>
            </w:pPr>
            <w:ins w:id="18631" w:author="Chandrasekhar" w:date="2019-11-26T16:34:00Z">
              <w:r w:rsidRPr="00B74133">
                <w:rPr>
                  <w:rFonts w:ascii="Courier New" w:hAnsi="Courier New" w:cs="Courier New"/>
                </w:rPr>
                <w:t>CDF_CHAR</w:t>
              </w:r>
            </w:ins>
          </w:p>
        </w:tc>
        <w:tc>
          <w:tcPr>
            <w:tcW w:w="5284" w:type="dxa"/>
            <w:gridSpan w:val="4"/>
          </w:tcPr>
          <w:p w14:paraId="3E37FCE0" w14:textId="77777777" w:rsidR="007254CF" w:rsidRDefault="007254CF" w:rsidP="0062345D">
            <w:pPr>
              <w:pStyle w:val="BodytextJustified"/>
              <w:jc w:val="left"/>
              <w:rPr>
                <w:ins w:id="18632" w:author="Chandrasekhar" w:date="2019-11-26T16:34:00Z"/>
                <w:rFonts w:ascii="Courier New" w:hAnsi="Courier New" w:cs="Courier New"/>
              </w:rPr>
            </w:pPr>
            <w:ins w:id="18633" w:author="Chandrasekhar" w:date="2019-11-26T16:34:00Z">
              <w:r>
                <w:rPr>
                  <w:rFonts w:ascii="Courier New" w:hAnsi="Courier New" w:cs="Courier New"/>
                </w:rPr>
                <w:t>F14.4</w:t>
              </w:r>
            </w:ins>
          </w:p>
        </w:tc>
      </w:tr>
      <w:tr w:rsidR="007254CF" w14:paraId="74AA8CA2" w14:textId="77777777" w:rsidTr="0062345D">
        <w:trPr>
          <w:ins w:id="18634" w:author="Chandrasekhar" w:date="2019-11-26T16:34:00Z"/>
        </w:trPr>
        <w:tc>
          <w:tcPr>
            <w:tcW w:w="2497" w:type="dxa"/>
            <w:vAlign w:val="center"/>
          </w:tcPr>
          <w:p w14:paraId="11872E26" w14:textId="77777777" w:rsidR="007254CF" w:rsidRDefault="007254CF" w:rsidP="0062345D">
            <w:pPr>
              <w:pStyle w:val="BodytextJustified"/>
              <w:jc w:val="left"/>
              <w:rPr>
                <w:ins w:id="18635" w:author="Chandrasekhar" w:date="2019-11-26T16:34:00Z"/>
                <w:rFonts w:ascii="Courier New" w:hAnsi="Courier New" w:cs="Courier New"/>
              </w:rPr>
            </w:pPr>
            <w:ins w:id="18636" w:author="Chandrasekhar" w:date="2019-11-26T16:34:00Z">
              <w:r>
                <w:rPr>
                  <w:rFonts w:ascii="Courier New" w:hAnsi="Courier New" w:cs="Courier New"/>
                </w:rPr>
                <w:t>LABLAXIS</w:t>
              </w:r>
            </w:ins>
          </w:p>
        </w:tc>
        <w:tc>
          <w:tcPr>
            <w:tcW w:w="1518" w:type="dxa"/>
          </w:tcPr>
          <w:p w14:paraId="0A021703" w14:textId="77777777" w:rsidR="007254CF" w:rsidRDefault="007254CF" w:rsidP="0062345D">
            <w:pPr>
              <w:pStyle w:val="BodytextJustified"/>
              <w:jc w:val="left"/>
              <w:rPr>
                <w:ins w:id="18637" w:author="Chandrasekhar" w:date="2019-11-26T16:34:00Z"/>
                <w:rFonts w:ascii="Courier New" w:hAnsi="Courier New" w:cs="Courier New"/>
              </w:rPr>
            </w:pPr>
            <w:ins w:id="18638" w:author="Chandrasekhar" w:date="2019-11-26T16:34:00Z">
              <w:r w:rsidRPr="00B74133">
                <w:rPr>
                  <w:rFonts w:ascii="Courier New" w:hAnsi="Courier New" w:cs="Courier New"/>
                </w:rPr>
                <w:t>CDF_CHAR</w:t>
              </w:r>
            </w:ins>
          </w:p>
        </w:tc>
        <w:tc>
          <w:tcPr>
            <w:tcW w:w="5284" w:type="dxa"/>
            <w:gridSpan w:val="4"/>
          </w:tcPr>
          <w:p w14:paraId="0D399234" w14:textId="77777777" w:rsidR="007254CF" w:rsidRDefault="007254CF" w:rsidP="0062345D">
            <w:pPr>
              <w:pStyle w:val="BodytextJustified"/>
              <w:jc w:val="left"/>
              <w:rPr>
                <w:ins w:id="18639" w:author="Chandrasekhar" w:date="2019-11-26T16:34:00Z"/>
                <w:rFonts w:ascii="Courier New" w:hAnsi="Courier New" w:cs="Courier New"/>
              </w:rPr>
            </w:pPr>
            <w:ins w:id="18640" w:author="Chandrasekhar" w:date="2019-11-26T16:34:00Z">
              <w:r>
                <w:rPr>
                  <w:rFonts w:ascii="Courier New" w:hAnsi="Courier New" w:cs="Courier New"/>
                </w:rPr>
                <w:t>Full 3D validity flag</w:t>
              </w:r>
            </w:ins>
          </w:p>
        </w:tc>
      </w:tr>
      <w:tr w:rsidR="007254CF" w14:paraId="6F41D383" w14:textId="77777777" w:rsidTr="0062345D">
        <w:trPr>
          <w:ins w:id="18641" w:author="Chandrasekhar" w:date="2019-11-26T16:34:00Z"/>
        </w:trPr>
        <w:tc>
          <w:tcPr>
            <w:tcW w:w="2497" w:type="dxa"/>
            <w:vAlign w:val="center"/>
          </w:tcPr>
          <w:p w14:paraId="4DE22873" w14:textId="77777777" w:rsidR="007254CF" w:rsidRDefault="007254CF" w:rsidP="0062345D">
            <w:pPr>
              <w:pStyle w:val="BodytextJustified"/>
              <w:jc w:val="left"/>
              <w:rPr>
                <w:ins w:id="18642" w:author="Chandrasekhar" w:date="2019-11-26T16:34:00Z"/>
                <w:rFonts w:ascii="Courier New" w:hAnsi="Courier New" w:cs="Courier New"/>
              </w:rPr>
            </w:pPr>
            <w:ins w:id="18643" w:author="Chandrasekhar" w:date="2019-11-26T16:34:00Z">
              <w:r>
                <w:rPr>
                  <w:rFonts w:ascii="Courier New" w:hAnsi="Courier New" w:cs="Courier New"/>
                </w:rPr>
                <w:t>UNITS</w:t>
              </w:r>
            </w:ins>
          </w:p>
        </w:tc>
        <w:tc>
          <w:tcPr>
            <w:tcW w:w="1518" w:type="dxa"/>
          </w:tcPr>
          <w:p w14:paraId="78369885" w14:textId="77777777" w:rsidR="007254CF" w:rsidRPr="00B74133" w:rsidRDefault="007254CF" w:rsidP="0062345D">
            <w:pPr>
              <w:pStyle w:val="BodytextJustified"/>
              <w:jc w:val="left"/>
              <w:rPr>
                <w:ins w:id="18644" w:author="Chandrasekhar" w:date="2019-11-26T16:34:00Z"/>
                <w:rFonts w:ascii="Courier New" w:hAnsi="Courier New" w:cs="Courier New"/>
              </w:rPr>
            </w:pPr>
            <w:ins w:id="18645" w:author="Chandrasekhar" w:date="2019-11-26T16:34:00Z">
              <w:r>
                <w:rPr>
                  <w:rFonts w:ascii="Courier New" w:hAnsi="Courier New" w:cs="Courier New"/>
                </w:rPr>
                <w:t>CDF_CHAR</w:t>
              </w:r>
            </w:ins>
          </w:p>
        </w:tc>
        <w:tc>
          <w:tcPr>
            <w:tcW w:w="5284" w:type="dxa"/>
            <w:gridSpan w:val="4"/>
          </w:tcPr>
          <w:p w14:paraId="618610DD" w14:textId="77777777" w:rsidR="007254CF" w:rsidRDefault="007254CF" w:rsidP="0062345D">
            <w:pPr>
              <w:pStyle w:val="BodytextJustified"/>
              <w:jc w:val="left"/>
              <w:rPr>
                <w:ins w:id="18646" w:author="Chandrasekhar" w:date="2019-11-26T16:34:00Z"/>
                <w:rFonts w:ascii="Courier New" w:hAnsi="Courier New" w:cs="Courier New"/>
              </w:rPr>
            </w:pPr>
            <w:ins w:id="18647" w:author="Chandrasekhar" w:date="2019-11-26T16:34:00Z">
              <w:r>
                <w:rPr>
                  <w:rFonts w:ascii="Courier New" w:hAnsi="Courier New" w:cs="Courier New"/>
                </w:rPr>
                <w:t>nT</w:t>
              </w:r>
            </w:ins>
          </w:p>
        </w:tc>
      </w:tr>
      <w:tr w:rsidR="007254CF" w14:paraId="4C9A44B1" w14:textId="77777777" w:rsidTr="0062345D">
        <w:trPr>
          <w:ins w:id="18648" w:author="Chandrasekhar" w:date="2019-11-26T16:34:00Z"/>
        </w:trPr>
        <w:tc>
          <w:tcPr>
            <w:tcW w:w="2497" w:type="dxa"/>
            <w:vAlign w:val="center"/>
          </w:tcPr>
          <w:p w14:paraId="4B5C31A4" w14:textId="77777777" w:rsidR="007254CF" w:rsidRDefault="007254CF" w:rsidP="0062345D">
            <w:pPr>
              <w:pStyle w:val="BodytextJustified"/>
              <w:jc w:val="left"/>
              <w:rPr>
                <w:ins w:id="18649" w:author="Chandrasekhar" w:date="2019-11-26T16:34:00Z"/>
                <w:rFonts w:ascii="Courier New" w:hAnsi="Courier New" w:cs="Courier New"/>
              </w:rPr>
            </w:pPr>
            <w:ins w:id="18650" w:author="Chandrasekhar" w:date="2019-11-26T16:34:00Z">
              <w:r>
                <w:rPr>
                  <w:rFonts w:ascii="Courier New" w:hAnsi="Courier New" w:cs="Courier New"/>
                </w:rPr>
                <w:t>VALIDMIN</w:t>
              </w:r>
            </w:ins>
          </w:p>
        </w:tc>
        <w:tc>
          <w:tcPr>
            <w:tcW w:w="1518" w:type="dxa"/>
          </w:tcPr>
          <w:p w14:paraId="2AE92D88" w14:textId="77777777" w:rsidR="007254CF" w:rsidRDefault="007254CF" w:rsidP="0062345D">
            <w:pPr>
              <w:pStyle w:val="BodytextJustified"/>
              <w:jc w:val="left"/>
              <w:rPr>
                <w:ins w:id="18651" w:author="Chandrasekhar" w:date="2019-11-26T16:34:00Z"/>
                <w:rFonts w:ascii="Courier New" w:hAnsi="Courier New" w:cs="Courier New"/>
              </w:rPr>
            </w:pPr>
            <w:ins w:id="18652" w:author="Chandrasekhar" w:date="2019-11-26T16:34:00Z">
              <w:r w:rsidRPr="00B74133">
                <w:rPr>
                  <w:rFonts w:ascii="Courier New" w:hAnsi="Courier New" w:cs="Courier New"/>
                </w:rPr>
                <w:t>CDF_</w:t>
              </w:r>
              <w:r>
                <w:rPr>
                  <w:rFonts w:ascii="Courier New" w:hAnsi="Courier New" w:cs="Courier New"/>
                </w:rPr>
                <w:t>REAL8</w:t>
              </w:r>
            </w:ins>
          </w:p>
        </w:tc>
        <w:tc>
          <w:tcPr>
            <w:tcW w:w="5284" w:type="dxa"/>
            <w:gridSpan w:val="4"/>
          </w:tcPr>
          <w:p w14:paraId="4E8482C9" w14:textId="77777777" w:rsidR="007254CF" w:rsidRDefault="007254CF" w:rsidP="0062345D">
            <w:pPr>
              <w:pStyle w:val="BodytextJustified"/>
              <w:jc w:val="left"/>
              <w:rPr>
                <w:ins w:id="18653" w:author="Chandrasekhar" w:date="2019-11-26T16:34:00Z"/>
                <w:rFonts w:ascii="Courier New" w:hAnsi="Courier New" w:cs="Courier New"/>
              </w:rPr>
            </w:pPr>
            <w:ins w:id="18654" w:author="Chandrasekhar" w:date="2019-11-26T16:34:00Z">
              <w:r>
                <w:rPr>
                  <w:rFonts w:ascii="Courier New" w:hAnsi="Courier New" w:cs="Courier New"/>
                </w:rPr>
                <w:t>-65535.0</w:t>
              </w:r>
            </w:ins>
          </w:p>
        </w:tc>
      </w:tr>
      <w:tr w:rsidR="007254CF" w14:paraId="47B69221" w14:textId="77777777" w:rsidTr="0062345D">
        <w:trPr>
          <w:ins w:id="18655" w:author="Chandrasekhar" w:date="2019-11-26T16:34:00Z"/>
        </w:trPr>
        <w:tc>
          <w:tcPr>
            <w:tcW w:w="2497" w:type="dxa"/>
            <w:vAlign w:val="center"/>
          </w:tcPr>
          <w:p w14:paraId="554A14D0" w14:textId="77777777" w:rsidR="007254CF" w:rsidRDefault="007254CF" w:rsidP="0062345D">
            <w:pPr>
              <w:pStyle w:val="BodytextJustified"/>
              <w:jc w:val="left"/>
              <w:rPr>
                <w:ins w:id="18656" w:author="Chandrasekhar" w:date="2019-11-26T16:34:00Z"/>
                <w:rFonts w:ascii="Courier New" w:hAnsi="Courier New" w:cs="Courier New"/>
              </w:rPr>
            </w:pPr>
            <w:ins w:id="18657" w:author="Chandrasekhar" w:date="2019-11-26T16:34:00Z">
              <w:r>
                <w:rPr>
                  <w:rFonts w:ascii="Courier New" w:hAnsi="Courier New" w:cs="Courier New"/>
                </w:rPr>
                <w:t>VALIDMAX</w:t>
              </w:r>
            </w:ins>
          </w:p>
        </w:tc>
        <w:tc>
          <w:tcPr>
            <w:tcW w:w="1518" w:type="dxa"/>
          </w:tcPr>
          <w:p w14:paraId="160D5997" w14:textId="77777777" w:rsidR="007254CF" w:rsidRDefault="007254CF" w:rsidP="0062345D">
            <w:pPr>
              <w:pStyle w:val="BodytextJustified"/>
              <w:jc w:val="left"/>
              <w:rPr>
                <w:ins w:id="18658" w:author="Chandrasekhar" w:date="2019-11-26T16:34:00Z"/>
                <w:rFonts w:ascii="Courier New" w:hAnsi="Courier New" w:cs="Courier New"/>
              </w:rPr>
            </w:pPr>
            <w:ins w:id="18659" w:author="Chandrasekhar" w:date="2019-11-26T16:34:00Z">
              <w:r>
                <w:rPr>
                  <w:rFonts w:ascii="Courier New" w:hAnsi="Courier New" w:cs="Courier New"/>
                </w:rPr>
                <w:t>CDF_REAL8</w:t>
              </w:r>
            </w:ins>
          </w:p>
        </w:tc>
        <w:tc>
          <w:tcPr>
            <w:tcW w:w="5284" w:type="dxa"/>
            <w:gridSpan w:val="4"/>
          </w:tcPr>
          <w:p w14:paraId="1932AA28" w14:textId="77777777" w:rsidR="007254CF" w:rsidRDefault="007254CF" w:rsidP="0062345D">
            <w:pPr>
              <w:pStyle w:val="BodytextJustified"/>
              <w:jc w:val="left"/>
              <w:rPr>
                <w:ins w:id="18660" w:author="Chandrasekhar" w:date="2019-11-26T16:34:00Z"/>
                <w:rFonts w:ascii="Courier New" w:hAnsi="Courier New" w:cs="Courier New"/>
              </w:rPr>
            </w:pPr>
            <w:ins w:id="18661" w:author="Chandrasekhar" w:date="2019-11-26T16:34:00Z">
              <w:r>
                <w:rPr>
                  <w:rFonts w:ascii="Courier New" w:hAnsi="Courier New" w:cs="Courier New"/>
                </w:rPr>
                <w:t>65535.0</w:t>
              </w:r>
            </w:ins>
          </w:p>
        </w:tc>
      </w:tr>
      <w:tr w:rsidR="007254CF" w14:paraId="2EC804AB" w14:textId="77777777" w:rsidTr="0062345D">
        <w:trPr>
          <w:ins w:id="18662" w:author="Chandrasekhar" w:date="2019-11-26T16:34:00Z"/>
        </w:trPr>
        <w:tc>
          <w:tcPr>
            <w:tcW w:w="2497" w:type="dxa"/>
            <w:vAlign w:val="center"/>
          </w:tcPr>
          <w:p w14:paraId="4210CE69" w14:textId="77777777" w:rsidR="007254CF" w:rsidRDefault="007254CF" w:rsidP="0062345D">
            <w:pPr>
              <w:pStyle w:val="BodytextJustified"/>
              <w:jc w:val="left"/>
              <w:rPr>
                <w:ins w:id="18663" w:author="Chandrasekhar" w:date="2019-11-26T16:34:00Z"/>
                <w:rFonts w:ascii="Courier New" w:hAnsi="Courier New" w:cs="Courier New"/>
              </w:rPr>
            </w:pPr>
            <w:ins w:id="18664" w:author="Chandrasekhar" w:date="2019-11-26T16:34:00Z">
              <w:r>
                <w:rPr>
                  <w:rFonts w:ascii="Courier New" w:hAnsi="Courier New" w:cs="Courier New"/>
                </w:rPr>
                <w:t>SCALETYP</w:t>
              </w:r>
            </w:ins>
          </w:p>
        </w:tc>
        <w:tc>
          <w:tcPr>
            <w:tcW w:w="1518" w:type="dxa"/>
          </w:tcPr>
          <w:p w14:paraId="19CB647E" w14:textId="77777777" w:rsidR="007254CF" w:rsidRDefault="007254CF" w:rsidP="0062345D">
            <w:pPr>
              <w:pStyle w:val="BodytextJustified"/>
              <w:jc w:val="left"/>
              <w:rPr>
                <w:ins w:id="18665" w:author="Chandrasekhar" w:date="2019-11-26T16:34:00Z"/>
                <w:rFonts w:ascii="Courier New" w:hAnsi="Courier New" w:cs="Courier New"/>
              </w:rPr>
            </w:pPr>
            <w:ins w:id="18666" w:author="Chandrasekhar" w:date="2019-11-26T16:34:00Z">
              <w:r w:rsidRPr="00B74133">
                <w:rPr>
                  <w:rFonts w:ascii="Courier New" w:hAnsi="Courier New" w:cs="Courier New"/>
                </w:rPr>
                <w:t>CDF_CHAR</w:t>
              </w:r>
            </w:ins>
          </w:p>
        </w:tc>
        <w:tc>
          <w:tcPr>
            <w:tcW w:w="5284" w:type="dxa"/>
            <w:gridSpan w:val="4"/>
            <w:vAlign w:val="center"/>
          </w:tcPr>
          <w:p w14:paraId="2ADB0127" w14:textId="77777777" w:rsidR="007254CF" w:rsidRDefault="007254CF" w:rsidP="0062345D">
            <w:pPr>
              <w:pStyle w:val="BodytextJustified"/>
              <w:jc w:val="left"/>
              <w:rPr>
                <w:ins w:id="18667" w:author="Chandrasekhar" w:date="2019-11-26T16:34:00Z"/>
                <w:rFonts w:ascii="Courier New" w:hAnsi="Courier New" w:cs="Courier New"/>
              </w:rPr>
            </w:pPr>
            <w:ins w:id="18668" w:author="Chandrasekhar" w:date="2019-11-26T16:34:00Z">
              <w:r>
                <w:rPr>
                  <w:rFonts w:ascii="Courier New" w:hAnsi="Courier New" w:cs="Courier New"/>
                </w:rPr>
                <w:t xml:space="preserve"> linear</w:t>
              </w:r>
            </w:ins>
          </w:p>
        </w:tc>
      </w:tr>
      <w:tr w:rsidR="007254CF" w14:paraId="4E3E4469" w14:textId="77777777" w:rsidTr="0062345D">
        <w:trPr>
          <w:ins w:id="18669" w:author="Chandrasekhar" w:date="2019-11-26T16:34:00Z"/>
        </w:trPr>
        <w:tc>
          <w:tcPr>
            <w:tcW w:w="2497" w:type="dxa"/>
            <w:vAlign w:val="center"/>
          </w:tcPr>
          <w:p w14:paraId="4A67E33F" w14:textId="77777777" w:rsidR="007254CF" w:rsidRDefault="007254CF" w:rsidP="0062345D">
            <w:pPr>
              <w:pStyle w:val="BodytextJustified"/>
              <w:jc w:val="left"/>
              <w:rPr>
                <w:ins w:id="18670" w:author="Chandrasekhar" w:date="2019-11-26T16:34:00Z"/>
                <w:rFonts w:ascii="Courier New" w:hAnsi="Courier New" w:cs="Courier New"/>
              </w:rPr>
            </w:pPr>
            <w:ins w:id="18671" w:author="Chandrasekhar" w:date="2019-11-26T16:34:00Z">
              <w:r>
                <w:rPr>
                  <w:rFonts w:ascii="Courier New" w:hAnsi="Courier New" w:cs="Courier New"/>
                </w:rPr>
                <w:t>SCALEMIN</w:t>
              </w:r>
            </w:ins>
          </w:p>
        </w:tc>
        <w:tc>
          <w:tcPr>
            <w:tcW w:w="1518" w:type="dxa"/>
          </w:tcPr>
          <w:p w14:paraId="0E85BA89" w14:textId="77777777" w:rsidR="007254CF" w:rsidRDefault="007254CF" w:rsidP="0062345D">
            <w:pPr>
              <w:pStyle w:val="BodytextJustified"/>
              <w:jc w:val="left"/>
              <w:rPr>
                <w:ins w:id="18672" w:author="Chandrasekhar" w:date="2019-11-26T16:34:00Z"/>
                <w:rFonts w:ascii="Courier New" w:hAnsi="Courier New" w:cs="Courier New"/>
              </w:rPr>
            </w:pPr>
            <w:ins w:id="18673" w:author="Chandrasekhar" w:date="2019-11-26T16:34:00Z">
              <w:r>
                <w:rPr>
                  <w:rFonts w:ascii="Courier New" w:hAnsi="Courier New" w:cs="Courier New"/>
                </w:rPr>
                <w:t>CDF_REAL8</w:t>
              </w:r>
            </w:ins>
          </w:p>
        </w:tc>
        <w:tc>
          <w:tcPr>
            <w:tcW w:w="5284" w:type="dxa"/>
            <w:gridSpan w:val="4"/>
          </w:tcPr>
          <w:p w14:paraId="3B51DAA8" w14:textId="77777777" w:rsidR="007254CF" w:rsidRDefault="007254CF" w:rsidP="0062345D">
            <w:pPr>
              <w:pStyle w:val="BodytextJustified"/>
              <w:jc w:val="left"/>
              <w:rPr>
                <w:ins w:id="18674" w:author="Chandrasekhar" w:date="2019-11-26T16:34:00Z"/>
                <w:rFonts w:ascii="Courier New" w:hAnsi="Courier New" w:cs="Courier New"/>
              </w:rPr>
            </w:pPr>
            <w:ins w:id="18675" w:author="Chandrasekhar" w:date="2019-11-26T16:34:00Z">
              <w:r>
                <w:rPr>
                  <w:rFonts w:ascii="Courier New" w:hAnsi="Courier New" w:cs="Courier New"/>
                </w:rPr>
                <w:t>-65535.0</w:t>
              </w:r>
            </w:ins>
          </w:p>
        </w:tc>
      </w:tr>
      <w:tr w:rsidR="007254CF" w14:paraId="7A240494" w14:textId="77777777" w:rsidTr="0062345D">
        <w:trPr>
          <w:ins w:id="18676" w:author="Chandrasekhar" w:date="2019-11-26T16:34:00Z"/>
        </w:trPr>
        <w:tc>
          <w:tcPr>
            <w:tcW w:w="2497" w:type="dxa"/>
            <w:vAlign w:val="center"/>
          </w:tcPr>
          <w:p w14:paraId="45D340C4" w14:textId="77777777" w:rsidR="007254CF" w:rsidRDefault="007254CF" w:rsidP="0062345D">
            <w:pPr>
              <w:pStyle w:val="BodytextJustified"/>
              <w:jc w:val="left"/>
              <w:rPr>
                <w:ins w:id="18677" w:author="Chandrasekhar" w:date="2019-11-26T16:34:00Z"/>
                <w:rFonts w:ascii="Courier New" w:hAnsi="Courier New" w:cs="Courier New"/>
              </w:rPr>
            </w:pPr>
            <w:ins w:id="18678" w:author="Chandrasekhar" w:date="2019-11-26T16:34:00Z">
              <w:r>
                <w:rPr>
                  <w:rFonts w:ascii="Courier New" w:hAnsi="Courier New" w:cs="Courier New"/>
                </w:rPr>
                <w:t>SCALEMAX</w:t>
              </w:r>
            </w:ins>
          </w:p>
        </w:tc>
        <w:tc>
          <w:tcPr>
            <w:tcW w:w="1518" w:type="dxa"/>
          </w:tcPr>
          <w:p w14:paraId="54688A20" w14:textId="77777777" w:rsidR="007254CF" w:rsidRDefault="007254CF" w:rsidP="0062345D">
            <w:pPr>
              <w:pStyle w:val="BodytextJustified"/>
              <w:jc w:val="left"/>
              <w:rPr>
                <w:ins w:id="18679" w:author="Chandrasekhar" w:date="2019-11-26T16:34:00Z"/>
                <w:rFonts w:ascii="Courier New" w:hAnsi="Courier New" w:cs="Courier New"/>
              </w:rPr>
            </w:pPr>
            <w:ins w:id="18680" w:author="Chandrasekhar" w:date="2019-11-26T16:34:00Z">
              <w:r>
                <w:rPr>
                  <w:rFonts w:ascii="Courier New" w:hAnsi="Courier New" w:cs="Courier New"/>
                </w:rPr>
                <w:t>CDF_REAL8</w:t>
              </w:r>
            </w:ins>
          </w:p>
        </w:tc>
        <w:tc>
          <w:tcPr>
            <w:tcW w:w="5284" w:type="dxa"/>
            <w:gridSpan w:val="4"/>
          </w:tcPr>
          <w:p w14:paraId="4987CF2E" w14:textId="77777777" w:rsidR="007254CF" w:rsidRDefault="007254CF" w:rsidP="0062345D">
            <w:pPr>
              <w:pStyle w:val="BodytextJustified"/>
              <w:jc w:val="left"/>
              <w:rPr>
                <w:ins w:id="18681" w:author="Chandrasekhar" w:date="2019-11-26T16:34:00Z"/>
                <w:rFonts w:ascii="Courier New" w:hAnsi="Courier New" w:cs="Courier New"/>
              </w:rPr>
            </w:pPr>
            <w:ins w:id="18682" w:author="Chandrasekhar" w:date="2019-11-26T16:34:00Z">
              <w:r>
                <w:rPr>
                  <w:rFonts w:ascii="Courier New" w:hAnsi="Courier New" w:cs="Courier New"/>
                </w:rPr>
                <w:t>65535.0</w:t>
              </w:r>
            </w:ins>
          </w:p>
        </w:tc>
      </w:tr>
      <w:tr w:rsidR="007254CF" w14:paraId="1191ED8A" w14:textId="77777777" w:rsidTr="0062345D">
        <w:trPr>
          <w:ins w:id="18683" w:author="Chandrasekhar" w:date="2019-11-26T16:34:00Z"/>
        </w:trPr>
        <w:tc>
          <w:tcPr>
            <w:tcW w:w="2497" w:type="dxa"/>
            <w:vAlign w:val="center"/>
          </w:tcPr>
          <w:p w14:paraId="52D09F0B" w14:textId="77777777" w:rsidR="007254CF" w:rsidRDefault="007254CF" w:rsidP="0062345D">
            <w:pPr>
              <w:pStyle w:val="BodytextJustified"/>
              <w:jc w:val="left"/>
              <w:rPr>
                <w:ins w:id="18684" w:author="Chandrasekhar" w:date="2019-11-26T16:34:00Z"/>
                <w:rFonts w:ascii="Courier New" w:hAnsi="Courier New" w:cs="Courier New"/>
              </w:rPr>
            </w:pPr>
            <w:ins w:id="18685" w:author="Chandrasekhar" w:date="2019-11-26T16:34:00Z">
              <w:r>
                <w:rPr>
                  <w:rFonts w:ascii="Courier New" w:hAnsi="Courier New" w:cs="Courier New"/>
                </w:rPr>
                <w:t>SI_CONVERSION</w:t>
              </w:r>
            </w:ins>
          </w:p>
        </w:tc>
        <w:tc>
          <w:tcPr>
            <w:tcW w:w="1518" w:type="dxa"/>
          </w:tcPr>
          <w:p w14:paraId="28725DD0" w14:textId="77777777" w:rsidR="007254CF" w:rsidRDefault="007254CF" w:rsidP="0062345D">
            <w:pPr>
              <w:pStyle w:val="BodytextJustified"/>
              <w:jc w:val="left"/>
              <w:rPr>
                <w:ins w:id="18686" w:author="Chandrasekhar" w:date="2019-11-26T16:34:00Z"/>
                <w:rFonts w:ascii="Courier New" w:hAnsi="Courier New" w:cs="Courier New"/>
              </w:rPr>
            </w:pPr>
            <w:ins w:id="18687" w:author="Chandrasekhar" w:date="2019-11-26T16:34:00Z">
              <w:r>
                <w:rPr>
                  <w:rFonts w:ascii="Courier New" w:hAnsi="Courier New" w:cs="Courier New"/>
                </w:rPr>
                <w:t>CDF_CHAR</w:t>
              </w:r>
            </w:ins>
          </w:p>
        </w:tc>
        <w:tc>
          <w:tcPr>
            <w:tcW w:w="5284" w:type="dxa"/>
            <w:gridSpan w:val="4"/>
          </w:tcPr>
          <w:p w14:paraId="4685AEDB" w14:textId="77777777" w:rsidR="007254CF" w:rsidRDefault="007254CF" w:rsidP="0062345D">
            <w:pPr>
              <w:pStyle w:val="BodytextJustified"/>
              <w:jc w:val="left"/>
              <w:rPr>
                <w:ins w:id="18688" w:author="Chandrasekhar" w:date="2019-11-26T16:34:00Z"/>
                <w:rFonts w:ascii="Courier New" w:hAnsi="Courier New" w:cs="Courier New"/>
              </w:rPr>
            </w:pPr>
            <w:ins w:id="18689" w:author="Chandrasekhar" w:date="2019-11-26T16:34:00Z">
              <w:r>
                <w:rPr>
                  <w:rFonts w:ascii="Courier New" w:hAnsi="Courier New" w:cs="Courier New"/>
                </w:rPr>
                <w:t>1E+09&gt;T</w:t>
              </w:r>
            </w:ins>
          </w:p>
        </w:tc>
      </w:tr>
      <w:tr w:rsidR="007254CF" w14:paraId="4BA5A6C0" w14:textId="77777777" w:rsidTr="0062345D">
        <w:trPr>
          <w:ins w:id="18690" w:author="Chandrasekhar" w:date="2019-11-26T16:34:00Z"/>
        </w:trPr>
        <w:tc>
          <w:tcPr>
            <w:tcW w:w="2497" w:type="dxa"/>
            <w:vAlign w:val="center"/>
          </w:tcPr>
          <w:p w14:paraId="265282C7" w14:textId="77777777" w:rsidR="007254CF" w:rsidRDefault="007254CF" w:rsidP="0062345D">
            <w:pPr>
              <w:pStyle w:val="BodytextJustified"/>
              <w:jc w:val="left"/>
              <w:rPr>
                <w:ins w:id="18691" w:author="Chandrasekhar" w:date="2019-11-26T16:34:00Z"/>
                <w:rFonts w:ascii="Courier New" w:hAnsi="Courier New" w:cs="Courier New"/>
              </w:rPr>
            </w:pPr>
            <w:ins w:id="18692" w:author="Chandrasekhar" w:date="2019-11-26T16:34:00Z">
              <w:r>
                <w:rPr>
                  <w:rFonts w:ascii="Courier New" w:hAnsi="Courier New" w:cs="Courier New"/>
                </w:rPr>
                <w:t>VAR_TYPE</w:t>
              </w:r>
            </w:ins>
          </w:p>
        </w:tc>
        <w:tc>
          <w:tcPr>
            <w:tcW w:w="1518" w:type="dxa"/>
          </w:tcPr>
          <w:p w14:paraId="466FD63F" w14:textId="77777777" w:rsidR="007254CF" w:rsidRDefault="007254CF" w:rsidP="0062345D">
            <w:pPr>
              <w:pStyle w:val="BodytextJustified"/>
              <w:jc w:val="left"/>
              <w:rPr>
                <w:ins w:id="18693" w:author="Chandrasekhar" w:date="2019-11-26T16:34:00Z"/>
                <w:rFonts w:ascii="Courier New" w:hAnsi="Courier New" w:cs="Courier New"/>
              </w:rPr>
            </w:pPr>
            <w:ins w:id="18694" w:author="Chandrasekhar" w:date="2019-11-26T16:34:00Z">
              <w:r>
                <w:rPr>
                  <w:rFonts w:ascii="Courier New" w:hAnsi="Courier New" w:cs="Courier New"/>
                </w:rPr>
                <w:t>CDF_CHAR</w:t>
              </w:r>
            </w:ins>
          </w:p>
        </w:tc>
        <w:tc>
          <w:tcPr>
            <w:tcW w:w="5284" w:type="dxa"/>
            <w:gridSpan w:val="4"/>
          </w:tcPr>
          <w:p w14:paraId="4B7B1371" w14:textId="77777777" w:rsidR="007254CF" w:rsidRDefault="007254CF" w:rsidP="0062345D">
            <w:pPr>
              <w:pStyle w:val="BodytextJustified"/>
              <w:jc w:val="left"/>
              <w:rPr>
                <w:ins w:id="18695" w:author="Chandrasekhar" w:date="2019-11-26T16:34:00Z"/>
                <w:rFonts w:ascii="Courier New" w:hAnsi="Courier New" w:cs="Courier New"/>
              </w:rPr>
            </w:pPr>
            <w:ins w:id="18696" w:author="Chandrasekhar" w:date="2019-11-26T16:34:00Z">
              <w:r>
                <w:rPr>
                  <w:rFonts w:ascii="Courier New" w:hAnsi="Courier New" w:cs="Courier New"/>
                </w:rPr>
                <w:t xml:space="preserve"> support_data</w:t>
              </w:r>
            </w:ins>
          </w:p>
        </w:tc>
      </w:tr>
    </w:tbl>
    <w:p w14:paraId="2CFADF47" w14:textId="77777777" w:rsidR="007254CF" w:rsidRDefault="007254CF" w:rsidP="007254CF">
      <w:pPr>
        <w:pStyle w:val="BodytextJustified"/>
        <w:rPr>
          <w:ins w:id="18697" w:author="Chandrasekhar" w:date="2019-11-26T16:34: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7254CF" w14:paraId="73A5567B" w14:textId="77777777" w:rsidTr="0062345D">
        <w:trPr>
          <w:ins w:id="18698" w:author="Chandrasekhar" w:date="2019-11-26T16:34:00Z"/>
        </w:trPr>
        <w:tc>
          <w:tcPr>
            <w:tcW w:w="2377" w:type="dxa"/>
            <w:shd w:val="clear" w:color="auto" w:fill="CCFFFF"/>
            <w:vAlign w:val="center"/>
          </w:tcPr>
          <w:p w14:paraId="2F54843B" w14:textId="77777777" w:rsidR="007254CF" w:rsidRPr="00EB2272" w:rsidRDefault="007254CF" w:rsidP="0062345D">
            <w:pPr>
              <w:pStyle w:val="BodytextJustified"/>
              <w:jc w:val="left"/>
              <w:rPr>
                <w:ins w:id="18699" w:author="Chandrasekhar" w:date="2019-11-26T16:34:00Z"/>
                <w:rFonts w:ascii="Courier New" w:hAnsi="Courier New" w:cs="Courier New"/>
                <w:b/>
              </w:rPr>
            </w:pPr>
            <w:ins w:id="18700" w:author="Chandrasekhar" w:date="2019-11-26T16:34:00Z">
              <w:r w:rsidRPr="00EB2272">
                <w:rPr>
                  <w:rFonts w:ascii="Courier New" w:hAnsi="Courier New" w:cs="Courier New"/>
                  <w:b/>
                </w:rPr>
                <w:t>Variable_Name</w:t>
              </w:r>
            </w:ins>
          </w:p>
        </w:tc>
        <w:tc>
          <w:tcPr>
            <w:tcW w:w="1530" w:type="dxa"/>
            <w:shd w:val="clear" w:color="auto" w:fill="CCFFFF"/>
            <w:vAlign w:val="center"/>
          </w:tcPr>
          <w:p w14:paraId="58619251" w14:textId="77777777" w:rsidR="007254CF" w:rsidRPr="00EB2272" w:rsidRDefault="007254CF" w:rsidP="0062345D">
            <w:pPr>
              <w:pStyle w:val="BodytextJustified"/>
              <w:jc w:val="left"/>
              <w:rPr>
                <w:ins w:id="18701" w:author="Chandrasekhar" w:date="2019-11-26T16:34:00Z"/>
                <w:rFonts w:ascii="Courier New" w:hAnsi="Courier New" w:cs="Courier New"/>
                <w:b/>
              </w:rPr>
            </w:pPr>
            <w:ins w:id="18702" w:author="Chandrasekhar" w:date="2019-11-26T16:34:00Z">
              <w:r w:rsidRPr="00EB2272">
                <w:rPr>
                  <w:rFonts w:ascii="Courier New" w:hAnsi="Courier New" w:cs="Courier New"/>
                  <w:b/>
                </w:rPr>
                <w:t>Data_type</w:t>
              </w:r>
            </w:ins>
          </w:p>
        </w:tc>
        <w:tc>
          <w:tcPr>
            <w:tcW w:w="1323" w:type="dxa"/>
            <w:shd w:val="clear" w:color="auto" w:fill="CCFFFF"/>
            <w:vAlign w:val="center"/>
          </w:tcPr>
          <w:p w14:paraId="323700D2" w14:textId="77777777" w:rsidR="007254CF" w:rsidRPr="00EB2272" w:rsidRDefault="007254CF" w:rsidP="0062345D">
            <w:pPr>
              <w:pStyle w:val="BodytextJustified"/>
              <w:jc w:val="left"/>
              <w:rPr>
                <w:ins w:id="18703" w:author="Chandrasekhar" w:date="2019-11-26T16:34:00Z"/>
                <w:rFonts w:ascii="Courier New" w:hAnsi="Courier New" w:cs="Courier New"/>
                <w:b/>
              </w:rPr>
            </w:pPr>
            <w:ins w:id="18704" w:author="Chandrasekhar" w:date="2019-11-26T16:34:00Z">
              <w:r w:rsidRPr="00EB2272">
                <w:rPr>
                  <w:rFonts w:ascii="Courier New" w:hAnsi="Courier New" w:cs="Courier New"/>
                  <w:b/>
                </w:rPr>
                <w:t>DIMS</w:t>
              </w:r>
            </w:ins>
          </w:p>
        </w:tc>
        <w:tc>
          <w:tcPr>
            <w:tcW w:w="1372" w:type="dxa"/>
            <w:shd w:val="clear" w:color="auto" w:fill="CCFFFF"/>
            <w:vAlign w:val="center"/>
          </w:tcPr>
          <w:p w14:paraId="03275880" w14:textId="77777777" w:rsidR="007254CF" w:rsidRPr="00EB2272" w:rsidRDefault="007254CF" w:rsidP="0062345D">
            <w:pPr>
              <w:pStyle w:val="BodytextJustified"/>
              <w:jc w:val="left"/>
              <w:rPr>
                <w:ins w:id="18705" w:author="Chandrasekhar" w:date="2019-11-26T16:34:00Z"/>
                <w:rFonts w:ascii="Courier New" w:hAnsi="Courier New" w:cs="Courier New"/>
                <w:b/>
              </w:rPr>
            </w:pPr>
            <w:ins w:id="18706" w:author="Chandrasekhar" w:date="2019-11-26T16:34:00Z">
              <w:r w:rsidRPr="00EB2272">
                <w:rPr>
                  <w:rFonts w:ascii="Courier New" w:hAnsi="Courier New" w:cs="Courier New"/>
                  <w:b/>
                </w:rPr>
                <w:t>SIZES</w:t>
              </w:r>
            </w:ins>
          </w:p>
        </w:tc>
        <w:tc>
          <w:tcPr>
            <w:tcW w:w="1348" w:type="dxa"/>
            <w:shd w:val="clear" w:color="auto" w:fill="CCFFFF"/>
            <w:vAlign w:val="center"/>
          </w:tcPr>
          <w:p w14:paraId="177AE2AC" w14:textId="77777777" w:rsidR="007254CF" w:rsidRPr="00EB2272" w:rsidRDefault="007254CF" w:rsidP="0062345D">
            <w:pPr>
              <w:pStyle w:val="BodytextJustified"/>
              <w:jc w:val="left"/>
              <w:rPr>
                <w:ins w:id="18707" w:author="Chandrasekhar" w:date="2019-11-26T16:34:00Z"/>
                <w:rFonts w:ascii="Courier New" w:hAnsi="Courier New" w:cs="Courier New"/>
                <w:b/>
              </w:rPr>
            </w:pPr>
            <w:ins w:id="18708" w:author="Chandrasekhar" w:date="2019-11-26T16:34:00Z">
              <w:r w:rsidRPr="00EB2272">
                <w:rPr>
                  <w:rFonts w:ascii="Courier New" w:hAnsi="Courier New" w:cs="Courier New"/>
                  <w:b/>
                </w:rPr>
                <w:t>R_VARY</w:t>
              </w:r>
            </w:ins>
          </w:p>
        </w:tc>
        <w:tc>
          <w:tcPr>
            <w:tcW w:w="1349" w:type="dxa"/>
            <w:shd w:val="clear" w:color="auto" w:fill="CCFFFF"/>
            <w:vAlign w:val="center"/>
          </w:tcPr>
          <w:p w14:paraId="60568E7E" w14:textId="77777777" w:rsidR="007254CF" w:rsidRPr="00EB2272" w:rsidRDefault="007254CF" w:rsidP="0062345D">
            <w:pPr>
              <w:pStyle w:val="BodytextJustified"/>
              <w:jc w:val="left"/>
              <w:rPr>
                <w:ins w:id="18709" w:author="Chandrasekhar" w:date="2019-11-26T16:34:00Z"/>
                <w:rFonts w:ascii="Courier New" w:hAnsi="Courier New" w:cs="Courier New"/>
                <w:b/>
              </w:rPr>
            </w:pPr>
            <w:ins w:id="18710" w:author="Chandrasekhar" w:date="2019-11-26T16:34:00Z">
              <w:r w:rsidRPr="00EB2272">
                <w:rPr>
                  <w:rFonts w:ascii="Courier New" w:hAnsi="Courier New" w:cs="Courier New"/>
                  <w:b/>
                </w:rPr>
                <w:t>D_VARY</w:t>
              </w:r>
            </w:ins>
          </w:p>
        </w:tc>
      </w:tr>
      <w:tr w:rsidR="007254CF" w14:paraId="25907D32" w14:textId="77777777" w:rsidTr="0062345D">
        <w:trPr>
          <w:ins w:id="18711" w:author="Chandrasekhar" w:date="2019-11-26T16:34:00Z"/>
        </w:trPr>
        <w:tc>
          <w:tcPr>
            <w:tcW w:w="2377" w:type="dxa"/>
            <w:vAlign w:val="center"/>
          </w:tcPr>
          <w:p w14:paraId="28F39D4D" w14:textId="77777777" w:rsidR="007254CF" w:rsidRPr="00CE5BCF" w:rsidRDefault="007254CF" w:rsidP="0062345D">
            <w:pPr>
              <w:pStyle w:val="BodytextJustified"/>
              <w:jc w:val="left"/>
              <w:rPr>
                <w:ins w:id="18712" w:author="Chandrasekhar" w:date="2019-11-26T16:34:00Z"/>
                <w:rFonts w:ascii="Courier New" w:hAnsi="Courier New" w:cs="Courier New"/>
              </w:rPr>
            </w:pPr>
            <w:ins w:id="18713" w:author="Chandrasekhar" w:date="2019-11-26T16:34:00Z">
              <w:r>
                <w:rPr>
                  <w:rFonts w:ascii="Courier New" w:hAnsi="Courier New" w:cs="Courier New"/>
                </w:rPr>
                <w:t>QUALITY_FLAG</w:t>
              </w:r>
            </w:ins>
          </w:p>
        </w:tc>
        <w:tc>
          <w:tcPr>
            <w:tcW w:w="1530" w:type="dxa"/>
            <w:vAlign w:val="center"/>
          </w:tcPr>
          <w:p w14:paraId="24E66D1D" w14:textId="77777777" w:rsidR="007254CF" w:rsidRPr="00EB2272" w:rsidRDefault="007254CF" w:rsidP="0062345D">
            <w:pPr>
              <w:pStyle w:val="BodytextJustified"/>
              <w:jc w:val="left"/>
              <w:rPr>
                <w:ins w:id="18714" w:author="Chandrasekhar" w:date="2019-11-26T16:34:00Z"/>
                <w:rFonts w:ascii="Courier New" w:hAnsi="Courier New" w:cs="Courier New"/>
                <w:b/>
              </w:rPr>
            </w:pPr>
            <w:ins w:id="18715" w:author="Chandrasekhar" w:date="2019-11-26T16:34:00Z">
              <w:r>
                <w:rPr>
                  <w:rFonts w:ascii="Courier New" w:hAnsi="Courier New" w:cs="Courier New"/>
                </w:rPr>
                <w:t>CDF_UINT1</w:t>
              </w:r>
            </w:ins>
          </w:p>
        </w:tc>
        <w:tc>
          <w:tcPr>
            <w:tcW w:w="1323" w:type="dxa"/>
            <w:vAlign w:val="center"/>
          </w:tcPr>
          <w:p w14:paraId="36F4B8B8" w14:textId="77777777" w:rsidR="007254CF" w:rsidRPr="00EB2272" w:rsidRDefault="007254CF" w:rsidP="0062345D">
            <w:pPr>
              <w:pStyle w:val="BodytextJustified"/>
              <w:jc w:val="left"/>
              <w:rPr>
                <w:ins w:id="18716" w:author="Chandrasekhar" w:date="2019-11-26T16:34:00Z"/>
                <w:rFonts w:ascii="Courier New" w:hAnsi="Courier New" w:cs="Courier New"/>
                <w:b/>
              </w:rPr>
            </w:pPr>
            <w:ins w:id="18717" w:author="Chandrasekhar" w:date="2019-11-26T16:34:00Z">
              <w:r>
                <w:rPr>
                  <w:rFonts w:ascii="Courier New" w:hAnsi="Courier New" w:cs="Courier New"/>
                </w:rPr>
                <w:t>1</w:t>
              </w:r>
            </w:ins>
          </w:p>
        </w:tc>
        <w:tc>
          <w:tcPr>
            <w:tcW w:w="1372" w:type="dxa"/>
            <w:vAlign w:val="center"/>
          </w:tcPr>
          <w:p w14:paraId="655F33BF" w14:textId="77777777" w:rsidR="007254CF" w:rsidRPr="00EB2272" w:rsidRDefault="007254CF" w:rsidP="0062345D">
            <w:pPr>
              <w:pStyle w:val="BodytextJustified"/>
              <w:jc w:val="left"/>
              <w:rPr>
                <w:ins w:id="18718" w:author="Chandrasekhar" w:date="2019-11-26T16:34:00Z"/>
                <w:rFonts w:ascii="Courier New" w:hAnsi="Courier New" w:cs="Courier New"/>
                <w:b/>
              </w:rPr>
            </w:pPr>
            <w:ins w:id="18719" w:author="Chandrasekhar" w:date="2019-11-26T16:34:00Z">
              <w:r>
                <w:rPr>
                  <w:rFonts w:ascii="Courier New" w:hAnsi="Courier New" w:cs="Courier New"/>
                </w:rPr>
                <w:t>1</w:t>
              </w:r>
            </w:ins>
          </w:p>
        </w:tc>
        <w:tc>
          <w:tcPr>
            <w:tcW w:w="1348" w:type="dxa"/>
            <w:vAlign w:val="center"/>
          </w:tcPr>
          <w:p w14:paraId="10511C7A" w14:textId="77777777" w:rsidR="007254CF" w:rsidRPr="00EB2272" w:rsidRDefault="007254CF" w:rsidP="0062345D">
            <w:pPr>
              <w:pStyle w:val="BodytextJustified"/>
              <w:jc w:val="left"/>
              <w:rPr>
                <w:ins w:id="18720" w:author="Chandrasekhar" w:date="2019-11-26T16:34:00Z"/>
                <w:rFonts w:ascii="Courier New" w:hAnsi="Courier New" w:cs="Courier New"/>
                <w:b/>
              </w:rPr>
            </w:pPr>
            <w:ins w:id="18721" w:author="Chandrasekhar" w:date="2019-11-26T16:34:00Z">
              <w:r>
                <w:rPr>
                  <w:rFonts w:ascii="Courier New" w:hAnsi="Courier New" w:cs="Courier New"/>
                </w:rPr>
                <w:t>T</w:t>
              </w:r>
            </w:ins>
          </w:p>
        </w:tc>
        <w:tc>
          <w:tcPr>
            <w:tcW w:w="1349" w:type="dxa"/>
            <w:vAlign w:val="center"/>
          </w:tcPr>
          <w:p w14:paraId="12BE31FD" w14:textId="77777777" w:rsidR="007254CF" w:rsidRPr="00EB2272" w:rsidRDefault="007254CF" w:rsidP="0062345D">
            <w:pPr>
              <w:pStyle w:val="BodytextJustified"/>
              <w:jc w:val="left"/>
              <w:rPr>
                <w:ins w:id="18722" w:author="Chandrasekhar" w:date="2019-11-26T16:34:00Z"/>
                <w:rFonts w:ascii="Courier New" w:hAnsi="Courier New" w:cs="Courier New"/>
                <w:b/>
              </w:rPr>
            </w:pPr>
            <w:ins w:id="18723" w:author="Chandrasekhar" w:date="2019-11-26T16:34:00Z">
              <w:r>
                <w:rPr>
                  <w:rFonts w:ascii="Courier New" w:hAnsi="Courier New" w:cs="Courier New"/>
                </w:rPr>
                <w:t>F</w:t>
              </w:r>
            </w:ins>
          </w:p>
        </w:tc>
      </w:tr>
      <w:tr w:rsidR="007254CF" w14:paraId="2B9C2824" w14:textId="77777777" w:rsidTr="0062345D">
        <w:trPr>
          <w:ins w:id="18724" w:author="Chandrasekhar" w:date="2019-11-26T16:34:00Z"/>
        </w:trPr>
        <w:tc>
          <w:tcPr>
            <w:tcW w:w="2377" w:type="dxa"/>
            <w:shd w:val="clear" w:color="auto" w:fill="CCFFFF"/>
            <w:vAlign w:val="center"/>
          </w:tcPr>
          <w:p w14:paraId="331FA92D" w14:textId="77777777" w:rsidR="007254CF" w:rsidRPr="00EB2272" w:rsidRDefault="007254CF" w:rsidP="0062345D">
            <w:pPr>
              <w:pStyle w:val="BodytextJustified"/>
              <w:jc w:val="left"/>
              <w:rPr>
                <w:ins w:id="18725" w:author="Chandrasekhar" w:date="2019-11-26T16:34:00Z"/>
                <w:rFonts w:ascii="Courier New" w:hAnsi="Courier New" w:cs="Courier New"/>
                <w:b/>
              </w:rPr>
            </w:pPr>
            <w:ins w:id="18726" w:author="Chandrasekhar" w:date="2019-11-26T16:34:00Z">
              <w:r w:rsidRPr="00EB2272">
                <w:rPr>
                  <w:rFonts w:ascii="Courier New" w:hAnsi="Courier New" w:cs="Courier New"/>
                  <w:b/>
                </w:rPr>
                <w:t>Attribute Name</w:t>
              </w:r>
            </w:ins>
          </w:p>
        </w:tc>
        <w:tc>
          <w:tcPr>
            <w:tcW w:w="1530" w:type="dxa"/>
            <w:shd w:val="clear" w:color="auto" w:fill="CCFFFF"/>
            <w:vAlign w:val="center"/>
          </w:tcPr>
          <w:p w14:paraId="60A9FE29" w14:textId="77777777" w:rsidR="007254CF" w:rsidRPr="00EB2272" w:rsidRDefault="007254CF" w:rsidP="0062345D">
            <w:pPr>
              <w:pStyle w:val="BodytextJustified"/>
              <w:jc w:val="left"/>
              <w:rPr>
                <w:ins w:id="18727" w:author="Chandrasekhar" w:date="2019-11-26T16:34:00Z"/>
                <w:rFonts w:ascii="Courier New" w:hAnsi="Courier New" w:cs="Courier New"/>
                <w:b/>
              </w:rPr>
            </w:pPr>
            <w:ins w:id="18728" w:author="Chandrasekhar" w:date="2019-11-26T16:34:00Z">
              <w:r w:rsidRPr="00EB2272">
                <w:rPr>
                  <w:rFonts w:ascii="Courier New" w:hAnsi="Courier New" w:cs="Courier New"/>
                  <w:b/>
                </w:rPr>
                <w:t>Data Type</w:t>
              </w:r>
            </w:ins>
          </w:p>
        </w:tc>
        <w:tc>
          <w:tcPr>
            <w:tcW w:w="5392" w:type="dxa"/>
            <w:gridSpan w:val="4"/>
            <w:shd w:val="clear" w:color="auto" w:fill="CCFFFF"/>
            <w:vAlign w:val="center"/>
          </w:tcPr>
          <w:p w14:paraId="74884A6D" w14:textId="77777777" w:rsidR="007254CF" w:rsidRPr="00EB2272" w:rsidRDefault="007254CF" w:rsidP="0062345D">
            <w:pPr>
              <w:pStyle w:val="BodytextJustified"/>
              <w:jc w:val="left"/>
              <w:rPr>
                <w:ins w:id="18729" w:author="Chandrasekhar" w:date="2019-11-26T16:34:00Z"/>
                <w:rFonts w:ascii="Courier New" w:hAnsi="Courier New" w:cs="Courier New"/>
                <w:b/>
              </w:rPr>
            </w:pPr>
            <w:ins w:id="18730" w:author="Chandrasekhar" w:date="2019-11-26T16:34:00Z">
              <w:r w:rsidRPr="00EB2272">
                <w:rPr>
                  <w:rFonts w:ascii="Courier New" w:hAnsi="Courier New" w:cs="Courier New"/>
                  <w:b/>
                </w:rPr>
                <w:t>Value</w:t>
              </w:r>
            </w:ins>
          </w:p>
        </w:tc>
      </w:tr>
      <w:tr w:rsidR="007254CF" w14:paraId="4ABA2459" w14:textId="77777777" w:rsidTr="0062345D">
        <w:trPr>
          <w:ins w:id="18731" w:author="Chandrasekhar" w:date="2019-11-26T16:34:00Z"/>
        </w:trPr>
        <w:tc>
          <w:tcPr>
            <w:tcW w:w="2377" w:type="dxa"/>
            <w:vAlign w:val="center"/>
          </w:tcPr>
          <w:p w14:paraId="20BCC053" w14:textId="77777777" w:rsidR="007254CF" w:rsidRDefault="007254CF" w:rsidP="0062345D">
            <w:pPr>
              <w:pStyle w:val="BodytextJustified"/>
              <w:jc w:val="left"/>
              <w:rPr>
                <w:ins w:id="18732" w:author="Chandrasekhar" w:date="2019-11-26T16:34:00Z"/>
                <w:rFonts w:ascii="Courier New" w:hAnsi="Courier New" w:cs="Courier New"/>
              </w:rPr>
            </w:pPr>
            <w:ins w:id="18733" w:author="Chandrasekhar" w:date="2019-11-26T16:34:00Z">
              <w:r>
                <w:rPr>
                  <w:rFonts w:ascii="Courier New" w:hAnsi="Courier New" w:cs="Courier New"/>
                </w:rPr>
                <w:t>FIELDNAM</w:t>
              </w:r>
            </w:ins>
          </w:p>
        </w:tc>
        <w:tc>
          <w:tcPr>
            <w:tcW w:w="1530" w:type="dxa"/>
            <w:vAlign w:val="center"/>
          </w:tcPr>
          <w:p w14:paraId="042B026D" w14:textId="77777777" w:rsidR="007254CF" w:rsidRDefault="007254CF" w:rsidP="0062345D">
            <w:pPr>
              <w:pStyle w:val="BodytextJustified"/>
              <w:jc w:val="left"/>
              <w:rPr>
                <w:ins w:id="18734" w:author="Chandrasekhar" w:date="2019-11-26T16:34:00Z"/>
                <w:rFonts w:ascii="Courier New" w:hAnsi="Courier New" w:cs="Courier New"/>
              </w:rPr>
            </w:pPr>
            <w:ins w:id="18735" w:author="Chandrasekhar" w:date="2019-11-26T16:34:00Z">
              <w:r>
                <w:rPr>
                  <w:rFonts w:ascii="Courier New" w:hAnsi="Courier New" w:cs="Courier New"/>
                </w:rPr>
                <w:t>CDF_CHAR</w:t>
              </w:r>
            </w:ins>
          </w:p>
        </w:tc>
        <w:tc>
          <w:tcPr>
            <w:tcW w:w="5392" w:type="dxa"/>
            <w:gridSpan w:val="4"/>
            <w:vAlign w:val="center"/>
          </w:tcPr>
          <w:p w14:paraId="0108D403" w14:textId="77777777" w:rsidR="007254CF" w:rsidRDefault="007254CF" w:rsidP="0062345D">
            <w:pPr>
              <w:pStyle w:val="BodytextJustified"/>
              <w:jc w:val="left"/>
              <w:rPr>
                <w:ins w:id="18736" w:author="Chandrasekhar" w:date="2019-11-26T16:34:00Z"/>
                <w:rFonts w:ascii="Courier New" w:hAnsi="Courier New" w:cs="Courier New"/>
              </w:rPr>
            </w:pPr>
            <w:ins w:id="18737" w:author="Chandrasekhar" w:date="2019-11-26T16:34:00Z">
              <w:r>
                <w:rPr>
                  <w:rFonts w:ascii="Courier New" w:hAnsi="Courier New" w:cs="Courier New"/>
                </w:rPr>
                <w:t>EAS Data Quality</w:t>
              </w:r>
            </w:ins>
          </w:p>
        </w:tc>
      </w:tr>
      <w:tr w:rsidR="007254CF" w14:paraId="7E00DBB8" w14:textId="77777777" w:rsidTr="0062345D">
        <w:trPr>
          <w:ins w:id="18738" w:author="Chandrasekhar" w:date="2019-11-26T16:34:00Z"/>
        </w:trPr>
        <w:tc>
          <w:tcPr>
            <w:tcW w:w="2377" w:type="dxa"/>
            <w:vAlign w:val="center"/>
          </w:tcPr>
          <w:p w14:paraId="62113915" w14:textId="77777777" w:rsidR="007254CF" w:rsidRDefault="007254CF" w:rsidP="0062345D">
            <w:pPr>
              <w:pStyle w:val="BodytextJustified"/>
              <w:jc w:val="left"/>
              <w:rPr>
                <w:ins w:id="18739" w:author="Chandrasekhar" w:date="2019-11-26T16:34:00Z"/>
                <w:rFonts w:ascii="Courier New" w:hAnsi="Courier New" w:cs="Courier New"/>
              </w:rPr>
            </w:pPr>
            <w:ins w:id="18740" w:author="Chandrasekhar" w:date="2019-11-26T16:34:00Z">
              <w:r>
                <w:rPr>
                  <w:rFonts w:ascii="Courier New" w:hAnsi="Courier New" w:cs="Courier New"/>
                </w:rPr>
                <w:t>CATDESC</w:t>
              </w:r>
            </w:ins>
          </w:p>
        </w:tc>
        <w:tc>
          <w:tcPr>
            <w:tcW w:w="1530" w:type="dxa"/>
          </w:tcPr>
          <w:p w14:paraId="49C7BC43" w14:textId="77777777" w:rsidR="007254CF" w:rsidRDefault="007254CF" w:rsidP="0062345D">
            <w:pPr>
              <w:pStyle w:val="BodytextJustified"/>
              <w:jc w:val="left"/>
              <w:rPr>
                <w:ins w:id="18741" w:author="Chandrasekhar" w:date="2019-11-26T16:34:00Z"/>
                <w:rFonts w:ascii="Courier New" w:hAnsi="Courier New" w:cs="Courier New"/>
              </w:rPr>
            </w:pPr>
            <w:ins w:id="18742" w:author="Chandrasekhar" w:date="2019-11-26T16:34:00Z">
              <w:r w:rsidRPr="00B74133">
                <w:rPr>
                  <w:rFonts w:ascii="Courier New" w:hAnsi="Courier New" w:cs="Courier New"/>
                </w:rPr>
                <w:t>CDF_CHAR</w:t>
              </w:r>
            </w:ins>
          </w:p>
        </w:tc>
        <w:tc>
          <w:tcPr>
            <w:tcW w:w="5392" w:type="dxa"/>
            <w:gridSpan w:val="4"/>
          </w:tcPr>
          <w:p w14:paraId="0E8E23D2" w14:textId="77777777" w:rsidR="007254CF" w:rsidRDefault="007254CF" w:rsidP="0062345D">
            <w:pPr>
              <w:pStyle w:val="BodytextJustified"/>
              <w:jc w:val="left"/>
              <w:rPr>
                <w:ins w:id="18743" w:author="Chandrasekhar" w:date="2019-11-26T16:34:00Z"/>
                <w:rFonts w:ascii="Courier New" w:hAnsi="Courier New" w:cs="Courier New"/>
              </w:rPr>
            </w:pPr>
            <w:ins w:id="18744" w:author="Chandrasekhar" w:date="2019-11-26T16:34:00Z">
              <w:r>
                <w:rPr>
                  <w:rFonts w:ascii="Courier New" w:hAnsi="Courier New" w:cs="Courier New"/>
                </w:rPr>
                <w:t>EAS Data Quality flag</w:t>
              </w:r>
            </w:ins>
          </w:p>
        </w:tc>
      </w:tr>
      <w:tr w:rsidR="007254CF" w14:paraId="05BB4F1C" w14:textId="77777777" w:rsidTr="0062345D">
        <w:trPr>
          <w:ins w:id="18745" w:author="Chandrasekhar" w:date="2019-11-26T16:34:00Z"/>
        </w:trPr>
        <w:tc>
          <w:tcPr>
            <w:tcW w:w="2377" w:type="dxa"/>
            <w:vAlign w:val="center"/>
          </w:tcPr>
          <w:p w14:paraId="01FA1709" w14:textId="77777777" w:rsidR="007254CF" w:rsidRDefault="007254CF" w:rsidP="0062345D">
            <w:pPr>
              <w:pStyle w:val="BodytextJustified"/>
              <w:jc w:val="left"/>
              <w:rPr>
                <w:ins w:id="18746" w:author="Chandrasekhar" w:date="2019-11-26T16:34:00Z"/>
                <w:rFonts w:ascii="Courier New" w:hAnsi="Courier New" w:cs="Courier New"/>
              </w:rPr>
            </w:pPr>
            <w:ins w:id="18747" w:author="Chandrasekhar" w:date="2019-11-26T16:34:00Z">
              <w:r>
                <w:rPr>
                  <w:rFonts w:ascii="Courier New" w:hAnsi="Courier New" w:cs="Courier New"/>
                </w:rPr>
                <w:t>DISPLAY_TYPE</w:t>
              </w:r>
            </w:ins>
          </w:p>
        </w:tc>
        <w:tc>
          <w:tcPr>
            <w:tcW w:w="1530" w:type="dxa"/>
          </w:tcPr>
          <w:p w14:paraId="72526B0A" w14:textId="77777777" w:rsidR="007254CF" w:rsidRPr="00B74133" w:rsidRDefault="007254CF" w:rsidP="0062345D">
            <w:pPr>
              <w:pStyle w:val="BodytextJustified"/>
              <w:jc w:val="left"/>
              <w:rPr>
                <w:ins w:id="18748" w:author="Chandrasekhar" w:date="2019-11-26T16:34:00Z"/>
                <w:rFonts w:ascii="Courier New" w:hAnsi="Courier New" w:cs="Courier New"/>
              </w:rPr>
            </w:pPr>
            <w:ins w:id="18749" w:author="Chandrasekhar" w:date="2019-11-26T16:34:00Z">
              <w:r>
                <w:rPr>
                  <w:rFonts w:ascii="Courier New" w:hAnsi="Courier New" w:cs="Courier New"/>
                </w:rPr>
                <w:t>CDF_CHAR</w:t>
              </w:r>
            </w:ins>
          </w:p>
        </w:tc>
        <w:tc>
          <w:tcPr>
            <w:tcW w:w="5392" w:type="dxa"/>
            <w:gridSpan w:val="4"/>
          </w:tcPr>
          <w:p w14:paraId="5EE1565E" w14:textId="77777777" w:rsidR="007254CF" w:rsidRDefault="007254CF" w:rsidP="0062345D">
            <w:pPr>
              <w:pStyle w:val="BodytextJustified"/>
              <w:jc w:val="left"/>
              <w:rPr>
                <w:ins w:id="18750" w:author="Chandrasekhar" w:date="2019-11-26T16:34:00Z"/>
                <w:rFonts w:ascii="Courier New" w:hAnsi="Courier New" w:cs="Courier New"/>
              </w:rPr>
            </w:pPr>
            <w:ins w:id="18751" w:author="Chandrasekhar" w:date="2019-11-26T16:34:00Z">
              <w:r>
                <w:rPr>
                  <w:rFonts w:ascii="Courier New" w:hAnsi="Courier New" w:cs="Courier New"/>
                </w:rPr>
                <w:t xml:space="preserve"> time_series</w:t>
              </w:r>
            </w:ins>
          </w:p>
        </w:tc>
      </w:tr>
      <w:tr w:rsidR="007254CF" w14:paraId="057C5E38" w14:textId="77777777" w:rsidTr="0062345D">
        <w:trPr>
          <w:ins w:id="18752" w:author="Chandrasekhar" w:date="2019-11-26T16:34:00Z"/>
        </w:trPr>
        <w:tc>
          <w:tcPr>
            <w:tcW w:w="2377" w:type="dxa"/>
            <w:vAlign w:val="center"/>
          </w:tcPr>
          <w:p w14:paraId="7DD69B6B" w14:textId="77777777" w:rsidR="007254CF" w:rsidRDefault="007254CF" w:rsidP="0062345D">
            <w:pPr>
              <w:pStyle w:val="BodytextJustified"/>
              <w:jc w:val="left"/>
              <w:rPr>
                <w:ins w:id="18753" w:author="Chandrasekhar" w:date="2019-11-26T16:34:00Z"/>
                <w:rFonts w:ascii="Courier New" w:hAnsi="Courier New" w:cs="Courier New"/>
              </w:rPr>
            </w:pPr>
            <w:ins w:id="18754" w:author="Chandrasekhar" w:date="2019-11-26T16:34:00Z">
              <w:r>
                <w:rPr>
                  <w:rFonts w:ascii="Courier New" w:hAnsi="Courier New" w:cs="Courier New"/>
                </w:rPr>
                <w:t>DEPEND_0</w:t>
              </w:r>
            </w:ins>
          </w:p>
        </w:tc>
        <w:tc>
          <w:tcPr>
            <w:tcW w:w="1530" w:type="dxa"/>
          </w:tcPr>
          <w:p w14:paraId="2D154531" w14:textId="77777777" w:rsidR="007254CF" w:rsidRDefault="007254CF" w:rsidP="0062345D">
            <w:pPr>
              <w:pStyle w:val="BodytextJustified"/>
              <w:jc w:val="left"/>
              <w:rPr>
                <w:ins w:id="18755" w:author="Chandrasekhar" w:date="2019-11-26T16:34:00Z"/>
                <w:rFonts w:ascii="Courier New" w:hAnsi="Courier New" w:cs="Courier New"/>
              </w:rPr>
            </w:pPr>
            <w:ins w:id="18756" w:author="Chandrasekhar" w:date="2019-11-26T16:34:00Z">
              <w:r>
                <w:rPr>
                  <w:rFonts w:ascii="Courier New" w:hAnsi="Courier New" w:cs="Courier New"/>
                </w:rPr>
                <w:t>CDF_CHAR</w:t>
              </w:r>
            </w:ins>
          </w:p>
        </w:tc>
        <w:tc>
          <w:tcPr>
            <w:tcW w:w="5392" w:type="dxa"/>
            <w:gridSpan w:val="4"/>
          </w:tcPr>
          <w:p w14:paraId="240C433E" w14:textId="77777777" w:rsidR="007254CF" w:rsidRDefault="007254CF" w:rsidP="0062345D">
            <w:pPr>
              <w:pStyle w:val="BodytextJustified"/>
              <w:jc w:val="left"/>
              <w:rPr>
                <w:ins w:id="18757" w:author="Chandrasekhar" w:date="2019-11-26T16:34:00Z"/>
                <w:rFonts w:ascii="Courier New" w:hAnsi="Courier New" w:cs="Courier New"/>
              </w:rPr>
            </w:pPr>
            <w:ins w:id="18758" w:author="Chandrasekhar" w:date="2019-11-26T16:34:00Z">
              <w:r w:rsidRPr="00B24FDC">
                <w:rPr>
                  <w:rFonts w:ascii="Courier New" w:hAnsi="Courier New" w:cs="Courier New"/>
                </w:rPr>
                <w:t>SWA_EAS</w:t>
              </w:r>
              <w:r>
                <w:rPr>
                  <w:rFonts w:ascii="Courier New" w:hAnsi="Courier New" w:cs="Courier New"/>
                </w:rPr>
                <w:t>_EPOCH</w:t>
              </w:r>
            </w:ins>
          </w:p>
        </w:tc>
      </w:tr>
      <w:tr w:rsidR="007254CF" w14:paraId="70502E15" w14:textId="77777777" w:rsidTr="0062345D">
        <w:trPr>
          <w:ins w:id="18759" w:author="Chandrasekhar" w:date="2019-11-26T16:34:00Z"/>
        </w:trPr>
        <w:tc>
          <w:tcPr>
            <w:tcW w:w="2377" w:type="dxa"/>
            <w:vAlign w:val="center"/>
          </w:tcPr>
          <w:p w14:paraId="0F3742C5" w14:textId="77777777" w:rsidR="007254CF" w:rsidRDefault="007254CF" w:rsidP="0062345D">
            <w:pPr>
              <w:pStyle w:val="BodytextJustified"/>
              <w:jc w:val="left"/>
              <w:rPr>
                <w:ins w:id="18760" w:author="Chandrasekhar" w:date="2019-11-26T16:34:00Z"/>
                <w:rFonts w:ascii="Courier New" w:hAnsi="Courier New" w:cs="Courier New"/>
              </w:rPr>
            </w:pPr>
            <w:ins w:id="18761" w:author="Chandrasekhar" w:date="2019-11-26T16:34:00Z">
              <w:r>
                <w:rPr>
                  <w:rFonts w:ascii="Courier New" w:hAnsi="Courier New" w:cs="Courier New"/>
                </w:rPr>
                <w:t>FILLVAL</w:t>
              </w:r>
            </w:ins>
          </w:p>
        </w:tc>
        <w:tc>
          <w:tcPr>
            <w:tcW w:w="1530" w:type="dxa"/>
          </w:tcPr>
          <w:p w14:paraId="56092A6D" w14:textId="77777777" w:rsidR="007254CF" w:rsidRDefault="007254CF" w:rsidP="0062345D">
            <w:pPr>
              <w:pStyle w:val="BodytextJustified"/>
              <w:jc w:val="left"/>
              <w:rPr>
                <w:ins w:id="18762" w:author="Chandrasekhar" w:date="2019-11-26T16:34:00Z"/>
                <w:rFonts w:ascii="Courier New" w:hAnsi="Courier New" w:cs="Courier New"/>
              </w:rPr>
            </w:pPr>
            <w:ins w:id="18763" w:author="Chandrasekhar" w:date="2019-11-26T16:34:00Z">
              <w:r>
                <w:rPr>
                  <w:rFonts w:ascii="Courier New" w:hAnsi="Courier New" w:cs="Courier New"/>
                </w:rPr>
                <w:t>CDF_UINT4</w:t>
              </w:r>
            </w:ins>
          </w:p>
        </w:tc>
        <w:tc>
          <w:tcPr>
            <w:tcW w:w="5392" w:type="dxa"/>
            <w:gridSpan w:val="4"/>
          </w:tcPr>
          <w:p w14:paraId="38AD6D8B" w14:textId="77777777" w:rsidR="007254CF" w:rsidRDefault="007254CF" w:rsidP="0062345D">
            <w:pPr>
              <w:pStyle w:val="BodytextJustified"/>
              <w:jc w:val="left"/>
              <w:rPr>
                <w:ins w:id="18764" w:author="Chandrasekhar" w:date="2019-11-26T16:34:00Z"/>
                <w:rFonts w:ascii="Courier New" w:hAnsi="Courier New" w:cs="Courier New"/>
              </w:rPr>
            </w:pPr>
            <w:ins w:id="18765" w:author="Chandrasekhar" w:date="2019-11-26T16:34:00Z">
              <w:r>
                <w:rPr>
                  <w:rFonts w:ascii="Courier New" w:hAnsi="Courier New" w:cs="Courier New"/>
                </w:rPr>
                <w:t>255</w:t>
              </w:r>
            </w:ins>
          </w:p>
        </w:tc>
      </w:tr>
      <w:tr w:rsidR="007254CF" w14:paraId="78DD0C72" w14:textId="77777777" w:rsidTr="0062345D">
        <w:trPr>
          <w:ins w:id="18766" w:author="Chandrasekhar" w:date="2019-11-26T16:34:00Z"/>
        </w:trPr>
        <w:tc>
          <w:tcPr>
            <w:tcW w:w="2377" w:type="dxa"/>
            <w:vAlign w:val="center"/>
          </w:tcPr>
          <w:p w14:paraId="4F04CB7F" w14:textId="77777777" w:rsidR="007254CF" w:rsidRDefault="007254CF" w:rsidP="0062345D">
            <w:pPr>
              <w:pStyle w:val="BodytextJustified"/>
              <w:jc w:val="left"/>
              <w:rPr>
                <w:ins w:id="18767" w:author="Chandrasekhar" w:date="2019-11-26T16:34:00Z"/>
                <w:rFonts w:ascii="Courier New" w:hAnsi="Courier New" w:cs="Courier New"/>
              </w:rPr>
            </w:pPr>
            <w:ins w:id="18768" w:author="Chandrasekhar" w:date="2019-11-26T16:34:00Z">
              <w:r>
                <w:rPr>
                  <w:rFonts w:ascii="Courier New" w:hAnsi="Courier New" w:cs="Courier New"/>
                </w:rPr>
                <w:t>LABLAXIS</w:t>
              </w:r>
            </w:ins>
          </w:p>
        </w:tc>
        <w:tc>
          <w:tcPr>
            <w:tcW w:w="1530" w:type="dxa"/>
          </w:tcPr>
          <w:p w14:paraId="05FFA853" w14:textId="77777777" w:rsidR="007254CF" w:rsidRDefault="007254CF" w:rsidP="0062345D">
            <w:pPr>
              <w:pStyle w:val="BodytextJustified"/>
              <w:jc w:val="left"/>
              <w:rPr>
                <w:ins w:id="18769" w:author="Chandrasekhar" w:date="2019-11-26T16:34:00Z"/>
                <w:rFonts w:ascii="Courier New" w:hAnsi="Courier New" w:cs="Courier New"/>
              </w:rPr>
            </w:pPr>
            <w:ins w:id="18770" w:author="Chandrasekhar" w:date="2019-11-26T16:34:00Z">
              <w:r w:rsidRPr="00B74133">
                <w:rPr>
                  <w:rFonts w:ascii="Courier New" w:hAnsi="Courier New" w:cs="Courier New"/>
                </w:rPr>
                <w:t>CDF_CHAR</w:t>
              </w:r>
            </w:ins>
          </w:p>
        </w:tc>
        <w:tc>
          <w:tcPr>
            <w:tcW w:w="5392" w:type="dxa"/>
            <w:gridSpan w:val="4"/>
          </w:tcPr>
          <w:p w14:paraId="3BE91BD2" w14:textId="77777777" w:rsidR="007254CF" w:rsidRDefault="007254CF" w:rsidP="0062345D">
            <w:pPr>
              <w:pStyle w:val="BodytextJustified"/>
              <w:jc w:val="left"/>
              <w:rPr>
                <w:ins w:id="18771" w:author="Chandrasekhar" w:date="2019-11-26T16:34:00Z"/>
                <w:rFonts w:ascii="Courier New" w:hAnsi="Courier New" w:cs="Courier New"/>
              </w:rPr>
            </w:pPr>
            <w:ins w:id="18772" w:author="Chandrasekhar" w:date="2019-11-26T16:34:00Z">
              <w:r>
                <w:rPr>
                  <w:rFonts w:ascii="Courier New" w:hAnsi="Courier New" w:cs="Courier New"/>
                </w:rPr>
                <w:t>EAS data quality</w:t>
              </w:r>
            </w:ins>
          </w:p>
        </w:tc>
      </w:tr>
      <w:tr w:rsidR="007254CF" w14:paraId="48F543BA" w14:textId="77777777" w:rsidTr="0062345D">
        <w:trPr>
          <w:ins w:id="18773" w:author="Chandrasekhar" w:date="2019-11-26T16:34:00Z"/>
        </w:trPr>
        <w:tc>
          <w:tcPr>
            <w:tcW w:w="2377" w:type="dxa"/>
            <w:vAlign w:val="center"/>
          </w:tcPr>
          <w:p w14:paraId="5333645A" w14:textId="77777777" w:rsidR="007254CF" w:rsidRDefault="007254CF" w:rsidP="0062345D">
            <w:pPr>
              <w:pStyle w:val="BodytextJustified"/>
              <w:jc w:val="left"/>
              <w:rPr>
                <w:ins w:id="18774" w:author="Chandrasekhar" w:date="2019-11-26T16:34:00Z"/>
                <w:rFonts w:ascii="Courier New" w:hAnsi="Courier New" w:cs="Courier New"/>
              </w:rPr>
            </w:pPr>
            <w:ins w:id="18775" w:author="Chandrasekhar" w:date="2019-11-26T16:34:00Z">
              <w:r>
                <w:rPr>
                  <w:rFonts w:ascii="Courier New" w:hAnsi="Courier New" w:cs="Courier New"/>
                </w:rPr>
                <w:t>VALIDMIN</w:t>
              </w:r>
            </w:ins>
          </w:p>
        </w:tc>
        <w:tc>
          <w:tcPr>
            <w:tcW w:w="1530" w:type="dxa"/>
          </w:tcPr>
          <w:p w14:paraId="759DC31C" w14:textId="77777777" w:rsidR="007254CF" w:rsidRDefault="007254CF" w:rsidP="0062345D">
            <w:pPr>
              <w:pStyle w:val="BodytextJustified"/>
              <w:jc w:val="left"/>
              <w:rPr>
                <w:ins w:id="18776" w:author="Chandrasekhar" w:date="2019-11-26T16:34:00Z"/>
                <w:rFonts w:ascii="Courier New" w:hAnsi="Courier New" w:cs="Courier New"/>
              </w:rPr>
            </w:pPr>
            <w:ins w:id="18777" w:author="Chandrasekhar" w:date="2019-11-26T16:34:00Z">
              <w:r w:rsidRPr="00B74133">
                <w:rPr>
                  <w:rFonts w:ascii="Courier New" w:hAnsi="Courier New" w:cs="Courier New"/>
                </w:rPr>
                <w:t>CDF_</w:t>
              </w:r>
              <w:r>
                <w:rPr>
                  <w:rFonts w:ascii="Courier New" w:hAnsi="Courier New" w:cs="Courier New"/>
                </w:rPr>
                <w:t>UINT4</w:t>
              </w:r>
            </w:ins>
          </w:p>
        </w:tc>
        <w:tc>
          <w:tcPr>
            <w:tcW w:w="5392" w:type="dxa"/>
            <w:gridSpan w:val="4"/>
          </w:tcPr>
          <w:p w14:paraId="4052F106" w14:textId="77777777" w:rsidR="007254CF" w:rsidRDefault="007254CF" w:rsidP="0062345D">
            <w:pPr>
              <w:pStyle w:val="BodytextJustified"/>
              <w:jc w:val="left"/>
              <w:rPr>
                <w:ins w:id="18778" w:author="Chandrasekhar" w:date="2019-11-26T16:34:00Z"/>
                <w:rFonts w:ascii="Courier New" w:hAnsi="Courier New" w:cs="Courier New"/>
              </w:rPr>
            </w:pPr>
            <w:ins w:id="18779" w:author="Chandrasekhar" w:date="2019-11-26T16:34:00Z">
              <w:r>
                <w:rPr>
                  <w:rFonts w:ascii="Courier New" w:hAnsi="Courier New" w:cs="Courier New"/>
                </w:rPr>
                <w:t>0</w:t>
              </w:r>
            </w:ins>
          </w:p>
        </w:tc>
      </w:tr>
      <w:tr w:rsidR="007254CF" w14:paraId="47CCE106" w14:textId="77777777" w:rsidTr="0062345D">
        <w:trPr>
          <w:ins w:id="18780" w:author="Chandrasekhar" w:date="2019-11-26T16:34:00Z"/>
        </w:trPr>
        <w:tc>
          <w:tcPr>
            <w:tcW w:w="2377" w:type="dxa"/>
            <w:vAlign w:val="center"/>
          </w:tcPr>
          <w:p w14:paraId="04341A87" w14:textId="77777777" w:rsidR="007254CF" w:rsidRDefault="007254CF" w:rsidP="0062345D">
            <w:pPr>
              <w:pStyle w:val="BodytextJustified"/>
              <w:jc w:val="left"/>
              <w:rPr>
                <w:ins w:id="18781" w:author="Chandrasekhar" w:date="2019-11-26T16:34:00Z"/>
                <w:rFonts w:ascii="Courier New" w:hAnsi="Courier New" w:cs="Courier New"/>
              </w:rPr>
            </w:pPr>
            <w:ins w:id="18782" w:author="Chandrasekhar" w:date="2019-11-26T16:34:00Z">
              <w:r>
                <w:rPr>
                  <w:rFonts w:ascii="Courier New" w:hAnsi="Courier New" w:cs="Courier New"/>
                </w:rPr>
                <w:t>VALIDMAX</w:t>
              </w:r>
            </w:ins>
          </w:p>
        </w:tc>
        <w:tc>
          <w:tcPr>
            <w:tcW w:w="1530" w:type="dxa"/>
          </w:tcPr>
          <w:p w14:paraId="5DEA6C5B" w14:textId="77777777" w:rsidR="007254CF" w:rsidRDefault="007254CF" w:rsidP="0062345D">
            <w:pPr>
              <w:pStyle w:val="BodytextJustified"/>
              <w:jc w:val="left"/>
              <w:rPr>
                <w:ins w:id="18783" w:author="Chandrasekhar" w:date="2019-11-26T16:34:00Z"/>
                <w:rFonts w:ascii="Courier New" w:hAnsi="Courier New" w:cs="Courier New"/>
              </w:rPr>
            </w:pPr>
            <w:ins w:id="18784" w:author="Chandrasekhar" w:date="2019-11-26T16:34:00Z">
              <w:r>
                <w:rPr>
                  <w:rFonts w:ascii="Courier New" w:hAnsi="Courier New" w:cs="Courier New"/>
                </w:rPr>
                <w:t>CDF_UINT4</w:t>
              </w:r>
            </w:ins>
          </w:p>
        </w:tc>
        <w:tc>
          <w:tcPr>
            <w:tcW w:w="5392" w:type="dxa"/>
            <w:gridSpan w:val="4"/>
          </w:tcPr>
          <w:p w14:paraId="054BCB8F" w14:textId="77777777" w:rsidR="007254CF" w:rsidRDefault="007254CF" w:rsidP="0062345D">
            <w:pPr>
              <w:pStyle w:val="BodytextJustified"/>
              <w:jc w:val="left"/>
              <w:rPr>
                <w:ins w:id="18785" w:author="Chandrasekhar" w:date="2019-11-26T16:34:00Z"/>
                <w:rFonts w:ascii="Courier New" w:hAnsi="Courier New" w:cs="Courier New"/>
              </w:rPr>
            </w:pPr>
            <w:ins w:id="18786" w:author="Chandrasekhar" w:date="2019-11-26T16:34:00Z">
              <w:r>
                <w:rPr>
                  <w:rFonts w:ascii="Courier New" w:hAnsi="Courier New" w:cs="Courier New"/>
                </w:rPr>
                <w:t>4</w:t>
              </w:r>
            </w:ins>
          </w:p>
        </w:tc>
      </w:tr>
      <w:tr w:rsidR="007254CF" w14:paraId="5E0A1DA3" w14:textId="77777777" w:rsidTr="0062345D">
        <w:trPr>
          <w:ins w:id="18787" w:author="Chandrasekhar" w:date="2019-11-26T16:34:00Z"/>
        </w:trPr>
        <w:tc>
          <w:tcPr>
            <w:tcW w:w="2377" w:type="dxa"/>
            <w:vAlign w:val="center"/>
          </w:tcPr>
          <w:p w14:paraId="19E1863D" w14:textId="77777777" w:rsidR="007254CF" w:rsidRDefault="007254CF" w:rsidP="0062345D">
            <w:pPr>
              <w:pStyle w:val="BodytextJustified"/>
              <w:jc w:val="left"/>
              <w:rPr>
                <w:ins w:id="18788" w:author="Chandrasekhar" w:date="2019-11-26T16:34:00Z"/>
                <w:rFonts w:ascii="Courier New" w:hAnsi="Courier New" w:cs="Courier New"/>
              </w:rPr>
            </w:pPr>
            <w:ins w:id="18789" w:author="Chandrasekhar" w:date="2019-11-26T16:34:00Z">
              <w:r>
                <w:rPr>
                  <w:rFonts w:ascii="Courier New" w:hAnsi="Courier New" w:cs="Courier New"/>
                </w:rPr>
                <w:t>SCALETYP</w:t>
              </w:r>
            </w:ins>
          </w:p>
        </w:tc>
        <w:tc>
          <w:tcPr>
            <w:tcW w:w="1530" w:type="dxa"/>
          </w:tcPr>
          <w:p w14:paraId="7BE78A94" w14:textId="77777777" w:rsidR="007254CF" w:rsidRDefault="007254CF" w:rsidP="0062345D">
            <w:pPr>
              <w:pStyle w:val="BodytextJustified"/>
              <w:jc w:val="left"/>
              <w:rPr>
                <w:ins w:id="18790" w:author="Chandrasekhar" w:date="2019-11-26T16:34:00Z"/>
                <w:rFonts w:ascii="Courier New" w:hAnsi="Courier New" w:cs="Courier New"/>
              </w:rPr>
            </w:pPr>
            <w:ins w:id="18791" w:author="Chandrasekhar" w:date="2019-11-26T16:34:00Z">
              <w:r w:rsidRPr="00B74133">
                <w:rPr>
                  <w:rFonts w:ascii="Courier New" w:hAnsi="Courier New" w:cs="Courier New"/>
                </w:rPr>
                <w:t>CDF_CHAR</w:t>
              </w:r>
            </w:ins>
          </w:p>
        </w:tc>
        <w:tc>
          <w:tcPr>
            <w:tcW w:w="5392" w:type="dxa"/>
            <w:gridSpan w:val="4"/>
            <w:vAlign w:val="center"/>
          </w:tcPr>
          <w:p w14:paraId="7CBC4759" w14:textId="77777777" w:rsidR="007254CF" w:rsidRDefault="007254CF" w:rsidP="0062345D">
            <w:pPr>
              <w:pStyle w:val="BodytextJustified"/>
              <w:jc w:val="left"/>
              <w:rPr>
                <w:ins w:id="18792" w:author="Chandrasekhar" w:date="2019-11-26T16:34:00Z"/>
                <w:rFonts w:ascii="Courier New" w:hAnsi="Courier New" w:cs="Courier New"/>
              </w:rPr>
            </w:pPr>
            <w:ins w:id="18793" w:author="Chandrasekhar" w:date="2019-11-26T16:34:00Z">
              <w:r>
                <w:rPr>
                  <w:rFonts w:ascii="Courier New" w:hAnsi="Courier New" w:cs="Courier New"/>
                </w:rPr>
                <w:t xml:space="preserve"> linear</w:t>
              </w:r>
            </w:ins>
          </w:p>
        </w:tc>
      </w:tr>
      <w:tr w:rsidR="007254CF" w14:paraId="72585FA2" w14:textId="77777777" w:rsidTr="0062345D">
        <w:trPr>
          <w:ins w:id="18794" w:author="Chandrasekhar" w:date="2019-11-26T16:34:00Z"/>
        </w:trPr>
        <w:tc>
          <w:tcPr>
            <w:tcW w:w="2377" w:type="dxa"/>
            <w:vAlign w:val="center"/>
          </w:tcPr>
          <w:p w14:paraId="451FDD3E" w14:textId="77777777" w:rsidR="007254CF" w:rsidRDefault="007254CF" w:rsidP="0062345D">
            <w:pPr>
              <w:pStyle w:val="BodytextJustified"/>
              <w:jc w:val="left"/>
              <w:rPr>
                <w:ins w:id="18795" w:author="Chandrasekhar" w:date="2019-11-26T16:34:00Z"/>
                <w:rFonts w:ascii="Courier New" w:hAnsi="Courier New" w:cs="Courier New"/>
              </w:rPr>
            </w:pPr>
            <w:ins w:id="18796" w:author="Chandrasekhar" w:date="2019-11-26T16:34:00Z">
              <w:r>
                <w:rPr>
                  <w:rFonts w:ascii="Courier New" w:hAnsi="Courier New" w:cs="Courier New"/>
                </w:rPr>
                <w:t>SCALEMIN</w:t>
              </w:r>
            </w:ins>
          </w:p>
        </w:tc>
        <w:tc>
          <w:tcPr>
            <w:tcW w:w="1530" w:type="dxa"/>
          </w:tcPr>
          <w:p w14:paraId="727763FE" w14:textId="77777777" w:rsidR="007254CF" w:rsidRDefault="007254CF" w:rsidP="0062345D">
            <w:pPr>
              <w:pStyle w:val="BodytextJustified"/>
              <w:jc w:val="left"/>
              <w:rPr>
                <w:ins w:id="18797" w:author="Chandrasekhar" w:date="2019-11-26T16:34:00Z"/>
                <w:rFonts w:ascii="Courier New" w:hAnsi="Courier New" w:cs="Courier New"/>
              </w:rPr>
            </w:pPr>
            <w:ins w:id="18798" w:author="Chandrasekhar" w:date="2019-11-26T16:34:00Z">
              <w:r>
                <w:rPr>
                  <w:rFonts w:ascii="Courier New" w:hAnsi="Courier New" w:cs="Courier New"/>
                </w:rPr>
                <w:t>CDF_UINT4</w:t>
              </w:r>
            </w:ins>
          </w:p>
        </w:tc>
        <w:tc>
          <w:tcPr>
            <w:tcW w:w="5392" w:type="dxa"/>
            <w:gridSpan w:val="4"/>
          </w:tcPr>
          <w:p w14:paraId="69440A9F" w14:textId="77777777" w:rsidR="007254CF" w:rsidRDefault="007254CF" w:rsidP="0062345D">
            <w:pPr>
              <w:pStyle w:val="BodytextJustified"/>
              <w:jc w:val="left"/>
              <w:rPr>
                <w:ins w:id="18799" w:author="Chandrasekhar" w:date="2019-11-26T16:34:00Z"/>
                <w:rFonts w:ascii="Courier New" w:hAnsi="Courier New" w:cs="Courier New"/>
              </w:rPr>
            </w:pPr>
            <w:ins w:id="18800" w:author="Chandrasekhar" w:date="2019-11-26T16:34:00Z">
              <w:r>
                <w:rPr>
                  <w:rFonts w:ascii="Courier New" w:hAnsi="Courier New" w:cs="Courier New"/>
                </w:rPr>
                <w:t>0</w:t>
              </w:r>
            </w:ins>
          </w:p>
        </w:tc>
      </w:tr>
      <w:tr w:rsidR="007254CF" w14:paraId="3D284A64" w14:textId="77777777" w:rsidTr="0062345D">
        <w:trPr>
          <w:ins w:id="18801" w:author="Chandrasekhar" w:date="2019-11-26T16:34:00Z"/>
        </w:trPr>
        <w:tc>
          <w:tcPr>
            <w:tcW w:w="2377" w:type="dxa"/>
            <w:vAlign w:val="center"/>
          </w:tcPr>
          <w:p w14:paraId="4359BCF1" w14:textId="77777777" w:rsidR="007254CF" w:rsidRDefault="007254CF" w:rsidP="0062345D">
            <w:pPr>
              <w:pStyle w:val="BodytextJustified"/>
              <w:jc w:val="left"/>
              <w:rPr>
                <w:ins w:id="18802" w:author="Chandrasekhar" w:date="2019-11-26T16:34:00Z"/>
                <w:rFonts w:ascii="Courier New" w:hAnsi="Courier New" w:cs="Courier New"/>
              </w:rPr>
            </w:pPr>
            <w:ins w:id="18803" w:author="Chandrasekhar" w:date="2019-11-26T16:34:00Z">
              <w:r>
                <w:rPr>
                  <w:rFonts w:ascii="Courier New" w:hAnsi="Courier New" w:cs="Courier New"/>
                </w:rPr>
                <w:t>SCALEMAX</w:t>
              </w:r>
            </w:ins>
          </w:p>
        </w:tc>
        <w:tc>
          <w:tcPr>
            <w:tcW w:w="1530" w:type="dxa"/>
          </w:tcPr>
          <w:p w14:paraId="64B24363" w14:textId="77777777" w:rsidR="007254CF" w:rsidRDefault="007254CF" w:rsidP="0062345D">
            <w:pPr>
              <w:pStyle w:val="BodytextJustified"/>
              <w:jc w:val="left"/>
              <w:rPr>
                <w:ins w:id="18804" w:author="Chandrasekhar" w:date="2019-11-26T16:34:00Z"/>
                <w:rFonts w:ascii="Courier New" w:hAnsi="Courier New" w:cs="Courier New"/>
              </w:rPr>
            </w:pPr>
            <w:ins w:id="18805" w:author="Chandrasekhar" w:date="2019-11-26T16:34:00Z">
              <w:r>
                <w:rPr>
                  <w:rFonts w:ascii="Courier New" w:hAnsi="Courier New" w:cs="Courier New"/>
                </w:rPr>
                <w:t>CDF_UINT4</w:t>
              </w:r>
            </w:ins>
          </w:p>
        </w:tc>
        <w:tc>
          <w:tcPr>
            <w:tcW w:w="5392" w:type="dxa"/>
            <w:gridSpan w:val="4"/>
          </w:tcPr>
          <w:p w14:paraId="25D02500" w14:textId="77777777" w:rsidR="007254CF" w:rsidRDefault="007254CF" w:rsidP="0062345D">
            <w:pPr>
              <w:pStyle w:val="BodytextJustified"/>
              <w:jc w:val="left"/>
              <w:rPr>
                <w:ins w:id="18806" w:author="Chandrasekhar" w:date="2019-11-26T16:34:00Z"/>
                <w:rFonts w:ascii="Courier New" w:hAnsi="Courier New" w:cs="Courier New"/>
              </w:rPr>
            </w:pPr>
            <w:ins w:id="18807" w:author="Chandrasekhar" w:date="2019-11-26T16:34:00Z">
              <w:r>
                <w:rPr>
                  <w:rFonts w:ascii="Courier New" w:hAnsi="Courier New" w:cs="Courier New"/>
                </w:rPr>
                <w:t>4</w:t>
              </w:r>
            </w:ins>
          </w:p>
        </w:tc>
      </w:tr>
      <w:tr w:rsidR="007254CF" w14:paraId="0AF0DD04" w14:textId="77777777" w:rsidTr="0062345D">
        <w:trPr>
          <w:ins w:id="18808" w:author="Chandrasekhar" w:date="2019-11-26T16:34:00Z"/>
        </w:trPr>
        <w:tc>
          <w:tcPr>
            <w:tcW w:w="2377" w:type="dxa"/>
            <w:vAlign w:val="center"/>
          </w:tcPr>
          <w:p w14:paraId="4DBAAC8E" w14:textId="77777777" w:rsidR="007254CF" w:rsidRDefault="007254CF" w:rsidP="0062345D">
            <w:pPr>
              <w:pStyle w:val="BodytextJustified"/>
              <w:jc w:val="left"/>
              <w:rPr>
                <w:ins w:id="18809" w:author="Chandrasekhar" w:date="2019-11-26T16:34:00Z"/>
                <w:rFonts w:ascii="Courier New" w:hAnsi="Courier New" w:cs="Courier New"/>
              </w:rPr>
            </w:pPr>
            <w:ins w:id="18810" w:author="Chandrasekhar" w:date="2019-11-26T16:34:00Z">
              <w:r>
                <w:rPr>
                  <w:rFonts w:ascii="Courier New" w:hAnsi="Courier New" w:cs="Courier New"/>
                </w:rPr>
                <w:t>VAR_TYPE</w:t>
              </w:r>
            </w:ins>
          </w:p>
        </w:tc>
        <w:tc>
          <w:tcPr>
            <w:tcW w:w="1530" w:type="dxa"/>
          </w:tcPr>
          <w:p w14:paraId="0D7A8F58" w14:textId="77777777" w:rsidR="007254CF" w:rsidRDefault="007254CF" w:rsidP="0062345D">
            <w:pPr>
              <w:pStyle w:val="BodytextJustified"/>
              <w:jc w:val="left"/>
              <w:rPr>
                <w:ins w:id="18811" w:author="Chandrasekhar" w:date="2019-11-26T16:34:00Z"/>
                <w:rFonts w:ascii="Courier New" w:hAnsi="Courier New" w:cs="Courier New"/>
              </w:rPr>
            </w:pPr>
            <w:ins w:id="18812" w:author="Chandrasekhar" w:date="2019-11-26T16:34:00Z">
              <w:r>
                <w:rPr>
                  <w:rFonts w:ascii="Courier New" w:hAnsi="Courier New" w:cs="Courier New"/>
                </w:rPr>
                <w:t>CDF_CHAR</w:t>
              </w:r>
            </w:ins>
          </w:p>
        </w:tc>
        <w:tc>
          <w:tcPr>
            <w:tcW w:w="5392" w:type="dxa"/>
            <w:gridSpan w:val="4"/>
          </w:tcPr>
          <w:p w14:paraId="31D9C895" w14:textId="77777777" w:rsidR="007254CF" w:rsidRDefault="007254CF" w:rsidP="0062345D">
            <w:pPr>
              <w:pStyle w:val="BodytextJustified"/>
              <w:jc w:val="left"/>
              <w:rPr>
                <w:ins w:id="18813" w:author="Chandrasekhar" w:date="2019-11-26T16:34:00Z"/>
                <w:rFonts w:ascii="Courier New" w:hAnsi="Courier New" w:cs="Courier New"/>
              </w:rPr>
            </w:pPr>
            <w:ins w:id="18814" w:author="Chandrasekhar" w:date="2019-11-26T16:34:00Z">
              <w:r>
                <w:rPr>
                  <w:rFonts w:ascii="Courier New" w:hAnsi="Courier New" w:cs="Courier New"/>
                </w:rPr>
                <w:t xml:space="preserve"> support_data</w:t>
              </w:r>
            </w:ins>
          </w:p>
        </w:tc>
      </w:tr>
    </w:tbl>
    <w:p w14:paraId="555B909C" w14:textId="77777777" w:rsidR="007254CF" w:rsidRDefault="007254CF" w:rsidP="007254CF">
      <w:pPr>
        <w:pStyle w:val="BodytextJustified"/>
        <w:rPr>
          <w:ins w:id="18815" w:author="Chandrasekhar" w:date="2019-11-26T16:34:00Z"/>
          <w:rFonts w:ascii="Courier New" w:hAnsi="Courier New" w:cs="Courier New"/>
          <w:sz w:val="20"/>
        </w:rPr>
      </w:pPr>
    </w:p>
    <w:p w14:paraId="34C78651" w14:textId="77777777" w:rsidR="007254CF" w:rsidRDefault="007254CF" w:rsidP="007254CF">
      <w:pPr>
        <w:pStyle w:val="BodytextJustified"/>
        <w:rPr>
          <w:ins w:id="18816" w:author="Chandrasekhar" w:date="2019-11-26T16:34:00Z"/>
          <w:rFonts w:ascii="Courier New" w:hAnsi="Courier New" w:cs="Courier New"/>
          <w:sz w:val="20"/>
        </w:rPr>
      </w:pPr>
    </w:p>
    <w:p w14:paraId="65789C81" w14:textId="77777777" w:rsidR="007254CF" w:rsidRDefault="007254CF" w:rsidP="007254CF">
      <w:pPr>
        <w:pStyle w:val="BodytextJustified"/>
        <w:rPr>
          <w:ins w:id="18817" w:author="Chandrasekhar" w:date="2019-11-26T16:34:00Z"/>
          <w:rFonts w:ascii="Courier New" w:hAnsi="Courier New" w:cs="Courier New"/>
          <w:sz w:val="20"/>
        </w:rPr>
      </w:pPr>
    </w:p>
    <w:p w14:paraId="5F18DADA" w14:textId="77777777" w:rsidR="007254CF" w:rsidRDefault="007254CF" w:rsidP="007254CF">
      <w:pPr>
        <w:pStyle w:val="BodytextJustified"/>
        <w:rPr>
          <w:ins w:id="18818" w:author="Chandrasekhar" w:date="2019-11-26T16:34:00Z"/>
          <w:rFonts w:ascii="Courier New" w:hAnsi="Courier New" w:cs="Courier New"/>
          <w:sz w:val="20"/>
        </w:rPr>
      </w:pPr>
    </w:p>
    <w:p w14:paraId="5790BCCD" w14:textId="77777777" w:rsidR="007254CF" w:rsidRPr="009411AD" w:rsidRDefault="007254CF" w:rsidP="007254CF">
      <w:pPr>
        <w:pStyle w:val="Heading4"/>
        <w:rPr>
          <w:ins w:id="18819" w:author="Chandrasekhar" w:date="2019-11-26T16:34:00Z"/>
        </w:rPr>
      </w:pPr>
      <w:ins w:id="18820" w:author="Chandrasekhar" w:date="2019-11-26T16:34:00Z">
        <w:r>
          <w:t xml:space="preserve">EAS Onboard Moments </w:t>
        </w:r>
      </w:ins>
    </w:p>
    <w:p w14:paraId="66A7FBFB" w14:textId="77777777" w:rsidR="007254CF" w:rsidRPr="007B3001" w:rsidRDefault="007254CF" w:rsidP="007254CF">
      <w:pPr>
        <w:pStyle w:val="BodytextJustified"/>
        <w:rPr>
          <w:ins w:id="18821" w:author="Chandrasekhar" w:date="2019-11-26T16:34:00Z"/>
          <w:rFonts w:eastAsiaTheme="minorEastAsia"/>
          <w:lang w:val="en-US"/>
        </w:rPr>
      </w:pPr>
      <w:ins w:id="18822" w:author="Chandrasekhar" w:date="2019-11-26T16:34:00Z">
        <w:r w:rsidRPr="007B3001">
          <w:lastRenderedPageBreak/>
          <w:t>This fil</w:t>
        </w:r>
        <w:r>
          <w:t>e contains the onboard calculated electron moments data product from</w:t>
        </w:r>
        <w:r w:rsidRPr="007B3001">
          <w:t xml:space="preserve"> EAS</w:t>
        </w:r>
        <w:r>
          <w:t>. The file format is .cdf</w:t>
        </w:r>
        <w:r w:rsidRPr="007B3001">
          <w:t xml:space="preserve">. </w:t>
        </w:r>
      </w:ins>
    </w:p>
    <w:p w14:paraId="557AC185" w14:textId="77777777" w:rsidR="007254CF" w:rsidRPr="007B3001" w:rsidRDefault="007254CF" w:rsidP="007254CF">
      <w:pPr>
        <w:pStyle w:val="BodytextJustified"/>
        <w:rPr>
          <w:ins w:id="18823" w:author="Chandrasekhar" w:date="2019-11-26T16:34:00Z"/>
        </w:rPr>
      </w:pPr>
    </w:p>
    <w:p w14:paraId="615EF663" w14:textId="77777777" w:rsidR="007254CF" w:rsidRDefault="007254CF" w:rsidP="007254CF">
      <w:pPr>
        <w:pStyle w:val="BodytextJustified"/>
        <w:rPr>
          <w:ins w:id="18824" w:author="Chandrasekhar" w:date="2019-11-26T16:34:00Z"/>
          <w:rFonts w:ascii="Courier New" w:hAnsi="Courier New" w:cs="Courier New"/>
          <w:sz w:val="20"/>
        </w:rPr>
      </w:pPr>
      <w:ins w:id="18825" w:author="Chandrasekhar" w:date="2019-11-26T16:34:00Z">
        <w:r w:rsidRPr="007A6AB9">
          <w:rPr>
            <w:b/>
          </w:rPr>
          <w:t>Filename</w:t>
        </w:r>
        <w:r>
          <w:t>:</w:t>
        </w:r>
        <w:r>
          <w:rPr>
            <w:rFonts w:ascii="Courier New" w:hAnsi="Courier New" w:cs="Courier New"/>
            <w:szCs w:val="24"/>
          </w:rPr>
          <w:t>solo_L2_swa-eas-OnbMoms_[StartTime-EndTime]_V??</w:t>
        </w:r>
        <w:r w:rsidRPr="00384DBE">
          <w:rPr>
            <w:rFonts w:ascii="Courier New" w:hAnsi="Courier New" w:cs="Courier New"/>
            <w:szCs w:val="24"/>
          </w:rPr>
          <w:t>.cdf</w:t>
        </w:r>
      </w:ins>
    </w:p>
    <w:p w14:paraId="131F2376" w14:textId="77777777" w:rsidR="007254CF" w:rsidRDefault="007254CF" w:rsidP="007254CF">
      <w:pPr>
        <w:pStyle w:val="BodytextJustified"/>
        <w:rPr>
          <w:ins w:id="18826" w:author="Chandrasekhar" w:date="2019-11-26T16:34:00Z"/>
          <w:rFonts w:ascii="Courier New" w:hAnsi="Courier New" w:cs="Courier New"/>
          <w:sz w:val="20"/>
        </w:rPr>
      </w:pPr>
    </w:p>
    <w:p w14:paraId="2CA02422" w14:textId="77777777" w:rsidR="007254CF" w:rsidRDefault="007254CF" w:rsidP="007254CF">
      <w:pPr>
        <w:pStyle w:val="BodytextJustified"/>
        <w:rPr>
          <w:ins w:id="18827" w:author="Chandrasekhar" w:date="2019-11-26T16:34:00Z"/>
          <w:rFonts w:eastAsiaTheme="minorEastAsia" w:cs="Arial"/>
          <w:lang w:val="en-US"/>
        </w:rPr>
      </w:pPr>
      <w:ins w:id="18828" w:author="Chandrasekhar" w:date="2019-11-26T16:34:00Z">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the data between the start time and end time in the file name. The start and end times are spacecraft elapsed time (SCET) at 1 second coarse resolution, from the reference point (1 Jan 2000 TBC). The time resolution of the file is nominally 1 second for 5 minutes. It contains electron counts in 16 bit format covering 64 energies, 32 anodes and 16 deflectors for each time-stamp. It is expected that the file will cover 1 single triggered event. In this case there wil</w:t>
        </w:r>
        <w:r w:rsidRPr="00687BE7">
          <w:rPr>
            <w:rFonts w:eastAsiaTheme="minorEastAsia" w:cs="Arial"/>
            <w:lang w:val="en-US"/>
          </w:rPr>
          <w:t>l be 300 records and the file size will be of the order of 21 Mbytes per event</w:t>
        </w:r>
        <w:r>
          <w:rPr>
            <w:rFonts w:eastAsiaTheme="minorEastAsia" w:cs="Arial"/>
            <w:lang w:val="en-US"/>
          </w:rPr>
          <w:t>.</w:t>
        </w:r>
      </w:ins>
    </w:p>
    <w:p w14:paraId="16970405" w14:textId="77777777" w:rsidR="007254CF" w:rsidRDefault="007254CF" w:rsidP="007254CF">
      <w:pPr>
        <w:pStyle w:val="BodytextJustified"/>
        <w:rPr>
          <w:ins w:id="18829" w:author="Chandrasekhar" w:date="2019-11-26T16:34:00Z"/>
          <w:rFonts w:ascii="Courier New" w:hAnsi="Courier New" w:cs="Courier New"/>
          <w:sz w:val="20"/>
        </w:rPr>
      </w:pPr>
    </w:p>
    <w:p w14:paraId="3A81FB39" w14:textId="77777777" w:rsidR="007254CF" w:rsidRPr="00DE14B4" w:rsidRDefault="007254CF" w:rsidP="007254CF">
      <w:pPr>
        <w:pStyle w:val="BodytextJustified"/>
        <w:rPr>
          <w:ins w:id="18830" w:author="Chandrasekhar" w:date="2019-11-26T16:34:00Z"/>
          <w:rFonts w:cs="Courier New"/>
          <w:b/>
          <w:szCs w:val="24"/>
        </w:rPr>
      </w:pPr>
      <w:ins w:id="18831" w:author="Chandrasekhar" w:date="2019-11-26T16:34:00Z">
        <w:r>
          <w:rPr>
            <w:rFonts w:cs="Courier New"/>
            <w:b/>
            <w:szCs w:val="24"/>
          </w:rPr>
          <w:t>Global Attributes</w:t>
        </w:r>
      </w:ins>
    </w:p>
    <w:tbl>
      <w:tblPr>
        <w:tblStyle w:val="TableGrid"/>
        <w:tblW w:w="9356" w:type="dxa"/>
        <w:tblInd w:w="108" w:type="dxa"/>
        <w:tblLayout w:type="fixed"/>
        <w:tblLook w:val="04A0" w:firstRow="1" w:lastRow="0" w:firstColumn="1" w:lastColumn="0" w:noHBand="0" w:noVBand="1"/>
      </w:tblPr>
      <w:tblGrid>
        <w:gridCol w:w="3402"/>
        <w:gridCol w:w="851"/>
        <w:gridCol w:w="5103"/>
      </w:tblGrid>
      <w:tr w:rsidR="007254CF" w14:paraId="22711815" w14:textId="77777777" w:rsidTr="0062345D">
        <w:trPr>
          <w:ins w:id="18832" w:author="Chandrasekhar" w:date="2019-11-26T16:34:00Z"/>
        </w:trPr>
        <w:tc>
          <w:tcPr>
            <w:tcW w:w="3402" w:type="dxa"/>
            <w:shd w:val="clear" w:color="auto" w:fill="CCFFFF"/>
            <w:vAlign w:val="center"/>
          </w:tcPr>
          <w:p w14:paraId="278F9785" w14:textId="77777777" w:rsidR="007254CF" w:rsidRPr="0013500D" w:rsidRDefault="007254CF" w:rsidP="0062345D">
            <w:pPr>
              <w:pStyle w:val="BodytextJustified"/>
              <w:jc w:val="left"/>
              <w:rPr>
                <w:ins w:id="18833" w:author="Chandrasekhar" w:date="2019-11-26T16:34:00Z"/>
                <w:rFonts w:cs="Courier New"/>
                <w:b/>
                <w:szCs w:val="24"/>
              </w:rPr>
            </w:pPr>
            <w:ins w:id="18834" w:author="Chandrasekhar" w:date="2019-11-26T16:34:00Z">
              <w:r w:rsidRPr="0013500D">
                <w:rPr>
                  <w:rFonts w:cs="Courier New"/>
                  <w:b/>
                  <w:szCs w:val="24"/>
                </w:rPr>
                <w:t>Name</w:t>
              </w:r>
            </w:ins>
          </w:p>
        </w:tc>
        <w:tc>
          <w:tcPr>
            <w:tcW w:w="851" w:type="dxa"/>
            <w:shd w:val="clear" w:color="auto" w:fill="CCFFFF"/>
            <w:vAlign w:val="center"/>
          </w:tcPr>
          <w:p w14:paraId="4AB48CAD" w14:textId="77777777" w:rsidR="007254CF" w:rsidRPr="0013500D" w:rsidRDefault="007254CF" w:rsidP="0062345D">
            <w:pPr>
              <w:pStyle w:val="BodytextJustified"/>
              <w:jc w:val="center"/>
              <w:rPr>
                <w:ins w:id="18835" w:author="Chandrasekhar" w:date="2019-11-26T16:34:00Z"/>
                <w:rFonts w:cs="Courier New"/>
                <w:b/>
                <w:szCs w:val="24"/>
              </w:rPr>
            </w:pPr>
            <w:ins w:id="18836" w:author="Chandrasekhar" w:date="2019-11-26T16:34:00Z">
              <w:r w:rsidRPr="0013500D">
                <w:rPr>
                  <w:rFonts w:cs="Courier New"/>
                  <w:b/>
                  <w:szCs w:val="24"/>
                </w:rPr>
                <w:t>Entry</w:t>
              </w:r>
            </w:ins>
          </w:p>
        </w:tc>
        <w:tc>
          <w:tcPr>
            <w:tcW w:w="5103" w:type="dxa"/>
            <w:shd w:val="clear" w:color="auto" w:fill="CCFFFF"/>
            <w:vAlign w:val="center"/>
          </w:tcPr>
          <w:p w14:paraId="0B85AE01" w14:textId="77777777" w:rsidR="007254CF" w:rsidRPr="0013500D" w:rsidRDefault="007254CF" w:rsidP="0062345D">
            <w:pPr>
              <w:pStyle w:val="BodytextJustified"/>
              <w:jc w:val="left"/>
              <w:rPr>
                <w:ins w:id="18837" w:author="Chandrasekhar" w:date="2019-11-26T16:34:00Z"/>
                <w:rFonts w:cs="Courier New"/>
                <w:b/>
                <w:szCs w:val="24"/>
              </w:rPr>
            </w:pPr>
            <w:ins w:id="18838" w:author="Chandrasekhar" w:date="2019-11-26T16:34:00Z">
              <w:r w:rsidRPr="0013500D">
                <w:rPr>
                  <w:rFonts w:cs="Courier New"/>
                  <w:b/>
                  <w:szCs w:val="24"/>
                </w:rPr>
                <w:t>Value</w:t>
              </w:r>
            </w:ins>
          </w:p>
        </w:tc>
      </w:tr>
      <w:tr w:rsidR="007254CF" w14:paraId="237E48D1" w14:textId="77777777" w:rsidTr="0062345D">
        <w:trPr>
          <w:ins w:id="18839" w:author="Chandrasekhar" w:date="2019-11-26T16:34:00Z"/>
        </w:trPr>
        <w:tc>
          <w:tcPr>
            <w:tcW w:w="3402" w:type="dxa"/>
            <w:vAlign w:val="center"/>
          </w:tcPr>
          <w:p w14:paraId="67B5AE8D" w14:textId="77777777" w:rsidR="007254CF" w:rsidRPr="0013500D" w:rsidRDefault="007254CF" w:rsidP="0062345D">
            <w:pPr>
              <w:pStyle w:val="BodytextJustified"/>
              <w:jc w:val="left"/>
              <w:rPr>
                <w:ins w:id="18840" w:author="Chandrasekhar" w:date="2019-11-26T16:34:00Z"/>
                <w:rFonts w:ascii="Courier New" w:hAnsi="Courier New" w:cs="Courier New"/>
              </w:rPr>
            </w:pPr>
            <w:ins w:id="18841" w:author="Chandrasekhar" w:date="2019-11-26T16:34:00Z">
              <w:r w:rsidRPr="0013500D">
                <w:rPr>
                  <w:rFonts w:ascii="Courier New" w:hAnsi="Courier New" w:cs="Courier New"/>
                </w:rPr>
                <w:t>Project</w:t>
              </w:r>
            </w:ins>
          </w:p>
        </w:tc>
        <w:tc>
          <w:tcPr>
            <w:tcW w:w="851" w:type="dxa"/>
            <w:vAlign w:val="center"/>
          </w:tcPr>
          <w:p w14:paraId="3FF637A8" w14:textId="77777777" w:rsidR="007254CF" w:rsidRPr="0013500D" w:rsidRDefault="007254CF" w:rsidP="0062345D">
            <w:pPr>
              <w:pStyle w:val="BodytextJustified"/>
              <w:jc w:val="center"/>
              <w:rPr>
                <w:ins w:id="18842" w:author="Chandrasekhar" w:date="2019-11-26T16:34:00Z"/>
                <w:rFonts w:ascii="Courier New" w:hAnsi="Courier New" w:cs="Courier New"/>
              </w:rPr>
            </w:pPr>
            <w:ins w:id="18843" w:author="Chandrasekhar" w:date="2019-11-26T16:34:00Z">
              <w:r>
                <w:rPr>
                  <w:rFonts w:ascii="Courier New" w:hAnsi="Courier New" w:cs="Courier New"/>
                </w:rPr>
                <w:t>1</w:t>
              </w:r>
            </w:ins>
          </w:p>
        </w:tc>
        <w:tc>
          <w:tcPr>
            <w:tcW w:w="5103" w:type="dxa"/>
            <w:vAlign w:val="center"/>
          </w:tcPr>
          <w:p w14:paraId="63C1F91A" w14:textId="77777777" w:rsidR="007254CF" w:rsidRPr="0013500D" w:rsidRDefault="007254CF" w:rsidP="0062345D">
            <w:pPr>
              <w:pStyle w:val="BodytextJustified"/>
              <w:jc w:val="left"/>
              <w:rPr>
                <w:ins w:id="18844" w:author="Chandrasekhar" w:date="2019-11-26T16:34:00Z"/>
                <w:rFonts w:ascii="Courier New" w:hAnsi="Courier New" w:cs="Courier New"/>
              </w:rPr>
            </w:pPr>
            <w:ins w:id="18845" w:author="Chandrasekhar" w:date="2019-11-26T16:34:00Z">
              <w:r>
                <w:rPr>
                  <w:rFonts w:ascii="Courier New" w:hAnsi="Courier New" w:cs="Courier New"/>
                </w:rPr>
                <w:t>Solar Orbiter</w:t>
              </w:r>
            </w:ins>
          </w:p>
        </w:tc>
      </w:tr>
      <w:tr w:rsidR="007254CF" w14:paraId="7F2CE066" w14:textId="77777777" w:rsidTr="0062345D">
        <w:trPr>
          <w:ins w:id="18846" w:author="Chandrasekhar" w:date="2019-11-26T16:34:00Z"/>
        </w:trPr>
        <w:tc>
          <w:tcPr>
            <w:tcW w:w="3402" w:type="dxa"/>
            <w:vAlign w:val="center"/>
          </w:tcPr>
          <w:p w14:paraId="3EBC42C2" w14:textId="77777777" w:rsidR="007254CF" w:rsidRPr="0013500D" w:rsidRDefault="007254CF" w:rsidP="0062345D">
            <w:pPr>
              <w:pStyle w:val="BodytextJustified"/>
              <w:jc w:val="left"/>
              <w:rPr>
                <w:ins w:id="18847" w:author="Chandrasekhar" w:date="2019-11-26T16:34:00Z"/>
                <w:rFonts w:ascii="Courier New" w:hAnsi="Courier New" w:cs="Courier New"/>
              </w:rPr>
            </w:pPr>
            <w:ins w:id="18848" w:author="Chandrasekhar" w:date="2019-11-26T16:34:00Z">
              <w:r w:rsidRPr="0013500D">
                <w:rPr>
                  <w:rFonts w:ascii="Courier New" w:hAnsi="Courier New" w:cs="Courier New"/>
                </w:rPr>
                <w:t>Project</w:t>
              </w:r>
            </w:ins>
          </w:p>
        </w:tc>
        <w:tc>
          <w:tcPr>
            <w:tcW w:w="851" w:type="dxa"/>
            <w:vAlign w:val="center"/>
          </w:tcPr>
          <w:p w14:paraId="5759D53B" w14:textId="77777777" w:rsidR="007254CF" w:rsidRPr="0013500D" w:rsidRDefault="007254CF" w:rsidP="0062345D">
            <w:pPr>
              <w:pStyle w:val="BodytextJustified"/>
              <w:jc w:val="center"/>
              <w:rPr>
                <w:ins w:id="18849" w:author="Chandrasekhar" w:date="2019-11-26T16:34:00Z"/>
                <w:rFonts w:ascii="Courier New" w:hAnsi="Courier New" w:cs="Courier New"/>
              </w:rPr>
            </w:pPr>
            <w:ins w:id="18850" w:author="Chandrasekhar" w:date="2019-11-26T16:34:00Z">
              <w:r>
                <w:rPr>
                  <w:rFonts w:ascii="Courier New" w:hAnsi="Courier New" w:cs="Courier New"/>
                </w:rPr>
                <w:t>2</w:t>
              </w:r>
            </w:ins>
          </w:p>
        </w:tc>
        <w:tc>
          <w:tcPr>
            <w:tcW w:w="5103" w:type="dxa"/>
            <w:vAlign w:val="center"/>
          </w:tcPr>
          <w:p w14:paraId="2C562096" w14:textId="77777777" w:rsidR="007254CF" w:rsidRPr="0013500D" w:rsidRDefault="007254CF" w:rsidP="0062345D">
            <w:pPr>
              <w:pStyle w:val="BodytextJustified"/>
              <w:jc w:val="left"/>
              <w:rPr>
                <w:ins w:id="18851" w:author="Chandrasekhar" w:date="2019-11-26T16:34:00Z"/>
                <w:rFonts w:ascii="Courier New" w:hAnsi="Courier New" w:cs="Courier New"/>
              </w:rPr>
            </w:pPr>
            <w:ins w:id="18852" w:author="Chandrasekhar" w:date="2019-11-26T16:34:00Z">
              <w:r>
                <w:rPr>
                  <w:rFonts w:ascii="Courier New" w:hAnsi="Courier New" w:cs="Courier New"/>
                </w:rPr>
                <w:t>Cosmic Visions</w:t>
              </w:r>
            </w:ins>
          </w:p>
        </w:tc>
      </w:tr>
      <w:tr w:rsidR="007254CF" w14:paraId="545912CF" w14:textId="77777777" w:rsidTr="0062345D">
        <w:trPr>
          <w:ins w:id="18853" w:author="Chandrasekhar" w:date="2019-11-26T16:34:00Z"/>
        </w:trPr>
        <w:tc>
          <w:tcPr>
            <w:tcW w:w="3402" w:type="dxa"/>
            <w:vAlign w:val="center"/>
          </w:tcPr>
          <w:p w14:paraId="77A994F3" w14:textId="77777777" w:rsidR="007254CF" w:rsidRPr="0013500D" w:rsidRDefault="007254CF" w:rsidP="0062345D">
            <w:pPr>
              <w:pStyle w:val="BodytextJustified"/>
              <w:jc w:val="left"/>
              <w:rPr>
                <w:ins w:id="18854" w:author="Chandrasekhar" w:date="2019-11-26T16:34:00Z"/>
                <w:rFonts w:ascii="Courier New" w:hAnsi="Courier New" w:cs="Courier New"/>
              </w:rPr>
            </w:pPr>
            <w:ins w:id="18855" w:author="Chandrasekhar" w:date="2019-11-26T16:34:00Z">
              <w:r w:rsidRPr="0013500D">
                <w:rPr>
                  <w:rFonts w:ascii="Courier New" w:hAnsi="Courier New" w:cs="Courier New"/>
                </w:rPr>
                <w:t>Source Name</w:t>
              </w:r>
            </w:ins>
          </w:p>
        </w:tc>
        <w:tc>
          <w:tcPr>
            <w:tcW w:w="851" w:type="dxa"/>
            <w:vAlign w:val="center"/>
          </w:tcPr>
          <w:p w14:paraId="3FC41DB2" w14:textId="77777777" w:rsidR="007254CF" w:rsidRPr="0013500D" w:rsidRDefault="007254CF" w:rsidP="0062345D">
            <w:pPr>
              <w:pStyle w:val="BodytextJustified"/>
              <w:jc w:val="center"/>
              <w:rPr>
                <w:ins w:id="18856" w:author="Chandrasekhar" w:date="2019-11-26T16:34:00Z"/>
                <w:rFonts w:ascii="Courier New" w:hAnsi="Courier New" w:cs="Courier New"/>
              </w:rPr>
            </w:pPr>
            <w:ins w:id="18857" w:author="Chandrasekhar" w:date="2019-11-26T16:34:00Z">
              <w:r>
                <w:rPr>
                  <w:rFonts w:ascii="Courier New" w:hAnsi="Courier New" w:cs="Courier New"/>
                </w:rPr>
                <w:t>1</w:t>
              </w:r>
            </w:ins>
          </w:p>
        </w:tc>
        <w:tc>
          <w:tcPr>
            <w:tcW w:w="5103" w:type="dxa"/>
            <w:vAlign w:val="center"/>
          </w:tcPr>
          <w:p w14:paraId="61B41366" w14:textId="77777777" w:rsidR="007254CF" w:rsidRPr="0013500D" w:rsidRDefault="007254CF" w:rsidP="0062345D">
            <w:pPr>
              <w:pStyle w:val="BodytextJustified"/>
              <w:jc w:val="left"/>
              <w:rPr>
                <w:ins w:id="18858" w:author="Chandrasekhar" w:date="2019-11-26T16:34:00Z"/>
                <w:rFonts w:ascii="Courier New" w:hAnsi="Courier New" w:cs="Courier New"/>
              </w:rPr>
            </w:pPr>
            <w:ins w:id="18859" w:author="Chandrasekhar" w:date="2019-11-26T16:34:00Z">
              <w:r>
                <w:rPr>
                  <w:rFonts w:ascii="Courier New" w:hAnsi="Courier New" w:cs="Courier New"/>
                </w:rPr>
                <w:t>SOLO&gt;Solar Orbiter</w:t>
              </w:r>
            </w:ins>
          </w:p>
        </w:tc>
      </w:tr>
      <w:tr w:rsidR="007254CF" w14:paraId="0BE4A292" w14:textId="77777777" w:rsidTr="0062345D">
        <w:trPr>
          <w:ins w:id="18860" w:author="Chandrasekhar" w:date="2019-11-26T16:34:00Z"/>
        </w:trPr>
        <w:tc>
          <w:tcPr>
            <w:tcW w:w="3402" w:type="dxa"/>
            <w:vAlign w:val="center"/>
          </w:tcPr>
          <w:p w14:paraId="78337878" w14:textId="77777777" w:rsidR="007254CF" w:rsidRPr="0013500D" w:rsidRDefault="007254CF" w:rsidP="0062345D">
            <w:pPr>
              <w:pStyle w:val="BodytextJustified"/>
              <w:jc w:val="left"/>
              <w:rPr>
                <w:ins w:id="18861" w:author="Chandrasekhar" w:date="2019-11-26T16:34:00Z"/>
                <w:rFonts w:ascii="Courier New" w:hAnsi="Courier New" w:cs="Courier New"/>
              </w:rPr>
            </w:pPr>
            <w:ins w:id="18862" w:author="Chandrasekhar" w:date="2019-11-26T16:34:00Z">
              <w:r w:rsidRPr="0013500D">
                <w:rPr>
                  <w:rFonts w:ascii="Courier New" w:hAnsi="Courier New" w:cs="Courier New"/>
                </w:rPr>
                <w:t>Discipline</w:t>
              </w:r>
            </w:ins>
          </w:p>
        </w:tc>
        <w:tc>
          <w:tcPr>
            <w:tcW w:w="851" w:type="dxa"/>
            <w:vAlign w:val="center"/>
          </w:tcPr>
          <w:p w14:paraId="69A19BA9" w14:textId="77777777" w:rsidR="007254CF" w:rsidRPr="0013500D" w:rsidRDefault="007254CF" w:rsidP="0062345D">
            <w:pPr>
              <w:pStyle w:val="BodytextJustified"/>
              <w:jc w:val="center"/>
              <w:rPr>
                <w:ins w:id="18863" w:author="Chandrasekhar" w:date="2019-11-26T16:34:00Z"/>
                <w:rFonts w:ascii="Courier New" w:hAnsi="Courier New" w:cs="Courier New"/>
              </w:rPr>
            </w:pPr>
            <w:ins w:id="18864" w:author="Chandrasekhar" w:date="2019-11-26T16:34:00Z">
              <w:r>
                <w:rPr>
                  <w:rFonts w:ascii="Courier New" w:hAnsi="Courier New" w:cs="Courier New"/>
                </w:rPr>
                <w:t>1</w:t>
              </w:r>
            </w:ins>
          </w:p>
        </w:tc>
        <w:tc>
          <w:tcPr>
            <w:tcW w:w="5103" w:type="dxa"/>
            <w:vAlign w:val="center"/>
          </w:tcPr>
          <w:p w14:paraId="77DD9D33" w14:textId="77777777" w:rsidR="007254CF" w:rsidRPr="0013500D" w:rsidRDefault="007254CF" w:rsidP="0062345D">
            <w:pPr>
              <w:pStyle w:val="BodytextJustified"/>
              <w:jc w:val="left"/>
              <w:rPr>
                <w:ins w:id="18865" w:author="Chandrasekhar" w:date="2019-11-26T16:34:00Z"/>
                <w:rFonts w:ascii="Courier New" w:hAnsi="Courier New" w:cs="Courier New"/>
              </w:rPr>
            </w:pPr>
            <w:ins w:id="18866" w:author="Chandrasekhar" w:date="2019-11-26T16:34:00Z">
              <w:r>
                <w:rPr>
                  <w:rFonts w:ascii="Courier New" w:hAnsi="Courier New" w:cs="Courier New"/>
                </w:rPr>
                <w:t>Space Physics&gt;Interplanetary Studies</w:t>
              </w:r>
            </w:ins>
          </w:p>
        </w:tc>
      </w:tr>
      <w:tr w:rsidR="007254CF" w14:paraId="1FC7A7CB" w14:textId="77777777" w:rsidTr="0062345D">
        <w:trPr>
          <w:ins w:id="18867" w:author="Chandrasekhar" w:date="2019-11-26T16:34:00Z"/>
        </w:trPr>
        <w:tc>
          <w:tcPr>
            <w:tcW w:w="3402" w:type="dxa"/>
            <w:vAlign w:val="center"/>
          </w:tcPr>
          <w:p w14:paraId="5D3D6406" w14:textId="77777777" w:rsidR="007254CF" w:rsidRPr="0013500D" w:rsidRDefault="007254CF" w:rsidP="0062345D">
            <w:pPr>
              <w:pStyle w:val="BodytextJustified"/>
              <w:jc w:val="left"/>
              <w:rPr>
                <w:ins w:id="18868" w:author="Chandrasekhar" w:date="2019-11-26T16:34:00Z"/>
                <w:rFonts w:ascii="Courier New" w:hAnsi="Courier New" w:cs="Courier New"/>
              </w:rPr>
            </w:pPr>
            <w:ins w:id="18869" w:author="Chandrasekhar" w:date="2019-11-26T16:34:00Z">
              <w:r>
                <w:rPr>
                  <w:rFonts w:ascii="Courier New" w:hAnsi="Courier New" w:cs="Courier New"/>
                </w:rPr>
                <w:t>Data Type</w:t>
              </w:r>
            </w:ins>
          </w:p>
        </w:tc>
        <w:tc>
          <w:tcPr>
            <w:tcW w:w="851" w:type="dxa"/>
            <w:vAlign w:val="center"/>
          </w:tcPr>
          <w:p w14:paraId="173321BC" w14:textId="77777777" w:rsidR="007254CF" w:rsidRPr="0013500D" w:rsidRDefault="007254CF" w:rsidP="0062345D">
            <w:pPr>
              <w:pStyle w:val="BodytextJustified"/>
              <w:jc w:val="center"/>
              <w:rPr>
                <w:ins w:id="18870" w:author="Chandrasekhar" w:date="2019-11-26T16:34:00Z"/>
                <w:rFonts w:ascii="Courier New" w:hAnsi="Courier New" w:cs="Courier New"/>
              </w:rPr>
            </w:pPr>
            <w:ins w:id="18871" w:author="Chandrasekhar" w:date="2019-11-26T16:34:00Z">
              <w:r>
                <w:rPr>
                  <w:rFonts w:ascii="Courier New" w:hAnsi="Courier New" w:cs="Courier New"/>
                </w:rPr>
                <w:t>1</w:t>
              </w:r>
            </w:ins>
          </w:p>
        </w:tc>
        <w:tc>
          <w:tcPr>
            <w:tcW w:w="5103" w:type="dxa"/>
            <w:vAlign w:val="center"/>
          </w:tcPr>
          <w:p w14:paraId="1FA1DDD3" w14:textId="77777777" w:rsidR="007254CF" w:rsidRPr="0013500D" w:rsidRDefault="007254CF" w:rsidP="0062345D">
            <w:pPr>
              <w:pStyle w:val="BodytextJustified"/>
              <w:jc w:val="left"/>
              <w:rPr>
                <w:ins w:id="18872" w:author="Chandrasekhar" w:date="2019-11-26T16:34:00Z"/>
                <w:rFonts w:ascii="Courier New" w:hAnsi="Courier New" w:cs="Courier New"/>
              </w:rPr>
            </w:pPr>
            <w:ins w:id="18873" w:author="Chandrasekhar" w:date="2019-11-26T16:34:00Z">
              <w:r>
                <w:rPr>
                  <w:rFonts w:ascii="Courier New" w:hAnsi="Courier New" w:cs="Courier New"/>
                </w:rPr>
                <w:t>L2&gt;Level 2 Data</w:t>
              </w:r>
            </w:ins>
          </w:p>
        </w:tc>
      </w:tr>
      <w:tr w:rsidR="007254CF" w14:paraId="4E826900" w14:textId="77777777" w:rsidTr="0062345D">
        <w:trPr>
          <w:ins w:id="18874" w:author="Chandrasekhar" w:date="2019-11-26T16:34:00Z"/>
        </w:trPr>
        <w:tc>
          <w:tcPr>
            <w:tcW w:w="3402" w:type="dxa"/>
            <w:vAlign w:val="center"/>
          </w:tcPr>
          <w:p w14:paraId="497CDCCE" w14:textId="77777777" w:rsidR="007254CF" w:rsidRPr="0013500D" w:rsidRDefault="007254CF" w:rsidP="0062345D">
            <w:pPr>
              <w:pStyle w:val="BodytextJustified"/>
              <w:jc w:val="left"/>
              <w:rPr>
                <w:ins w:id="18875" w:author="Chandrasekhar" w:date="2019-11-26T16:34:00Z"/>
                <w:rFonts w:ascii="Courier New" w:hAnsi="Courier New" w:cs="Courier New"/>
              </w:rPr>
            </w:pPr>
            <w:ins w:id="18876" w:author="Chandrasekhar" w:date="2019-11-26T16:34:00Z">
              <w:r>
                <w:rPr>
                  <w:rFonts w:ascii="Courier New" w:hAnsi="Courier New" w:cs="Courier New"/>
                </w:rPr>
                <w:t>Descriptor</w:t>
              </w:r>
            </w:ins>
          </w:p>
        </w:tc>
        <w:tc>
          <w:tcPr>
            <w:tcW w:w="851" w:type="dxa"/>
            <w:vAlign w:val="center"/>
          </w:tcPr>
          <w:p w14:paraId="562F9E4E" w14:textId="77777777" w:rsidR="007254CF" w:rsidRPr="0013500D" w:rsidRDefault="007254CF" w:rsidP="0062345D">
            <w:pPr>
              <w:pStyle w:val="BodytextJustified"/>
              <w:jc w:val="center"/>
              <w:rPr>
                <w:ins w:id="18877" w:author="Chandrasekhar" w:date="2019-11-26T16:34:00Z"/>
                <w:rFonts w:ascii="Courier New" w:hAnsi="Courier New" w:cs="Courier New"/>
              </w:rPr>
            </w:pPr>
            <w:ins w:id="18878" w:author="Chandrasekhar" w:date="2019-11-26T16:34:00Z">
              <w:r>
                <w:rPr>
                  <w:rFonts w:ascii="Courier New" w:hAnsi="Courier New" w:cs="Courier New"/>
                </w:rPr>
                <w:t>1</w:t>
              </w:r>
            </w:ins>
          </w:p>
        </w:tc>
        <w:tc>
          <w:tcPr>
            <w:tcW w:w="5103" w:type="dxa"/>
            <w:vAlign w:val="center"/>
          </w:tcPr>
          <w:p w14:paraId="7BD8FD82" w14:textId="77777777" w:rsidR="007254CF" w:rsidRPr="0013500D" w:rsidRDefault="007254CF" w:rsidP="0062345D">
            <w:pPr>
              <w:pStyle w:val="BodytextJustified"/>
              <w:jc w:val="left"/>
              <w:rPr>
                <w:ins w:id="18879" w:author="Chandrasekhar" w:date="2019-11-26T16:34:00Z"/>
                <w:rFonts w:ascii="Courier New" w:hAnsi="Courier New" w:cs="Courier New"/>
              </w:rPr>
            </w:pPr>
            <w:ins w:id="18880" w:author="Chandrasekhar" w:date="2019-11-26T16:34:00Z">
              <w:r>
                <w:rPr>
                  <w:rFonts w:ascii="Courier New" w:hAnsi="Courier New" w:cs="Courier New"/>
                </w:rPr>
                <w:t>SWA-EAS-OnbMoms</w:t>
              </w:r>
            </w:ins>
          </w:p>
        </w:tc>
      </w:tr>
      <w:tr w:rsidR="007254CF" w14:paraId="58499FC0" w14:textId="77777777" w:rsidTr="0062345D">
        <w:trPr>
          <w:ins w:id="18881" w:author="Chandrasekhar" w:date="2019-11-26T16:34:00Z"/>
        </w:trPr>
        <w:tc>
          <w:tcPr>
            <w:tcW w:w="3402" w:type="dxa"/>
            <w:vAlign w:val="center"/>
          </w:tcPr>
          <w:p w14:paraId="7C02F9BE" w14:textId="77777777" w:rsidR="007254CF" w:rsidRPr="0013500D" w:rsidRDefault="007254CF" w:rsidP="0062345D">
            <w:pPr>
              <w:pStyle w:val="BodytextJustified"/>
              <w:jc w:val="left"/>
              <w:rPr>
                <w:ins w:id="18882" w:author="Chandrasekhar" w:date="2019-11-26T16:34:00Z"/>
                <w:rFonts w:ascii="Courier New" w:hAnsi="Courier New" w:cs="Courier New"/>
              </w:rPr>
            </w:pPr>
            <w:ins w:id="18883" w:author="Chandrasekhar" w:date="2019-11-26T16:34:00Z">
              <w:r>
                <w:rPr>
                  <w:rFonts w:ascii="Courier New" w:hAnsi="Courier New" w:cs="Courier New"/>
                </w:rPr>
                <w:t>Data Version</w:t>
              </w:r>
            </w:ins>
          </w:p>
        </w:tc>
        <w:tc>
          <w:tcPr>
            <w:tcW w:w="851" w:type="dxa"/>
            <w:vAlign w:val="center"/>
          </w:tcPr>
          <w:p w14:paraId="1933D893" w14:textId="77777777" w:rsidR="007254CF" w:rsidRPr="0013500D" w:rsidRDefault="007254CF" w:rsidP="0062345D">
            <w:pPr>
              <w:pStyle w:val="BodytextJustified"/>
              <w:jc w:val="center"/>
              <w:rPr>
                <w:ins w:id="18884" w:author="Chandrasekhar" w:date="2019-11-26T16:34:00Z"/>
                <w:rFonts w:ascii="Courier New" w:hAnsi="Courier New" w:cs="Courier New"/>
              </w:rPr>
            </w:pPr>
            <w:ins w:id="18885" w:author="Chandrasekhar" w:date="2019-11-26T16:34:00Z">
              <w:r>
                <w:rPr>
                  <w:rFonts w:ascii="Courier New" w:hAnsi="Courier New" w:cs="Courier New"/>
                </w:rPr>
                <w:t>1</w:t>
              </w:r>
            </w:ins>
          </w:p>
        </w:tc>
        <w:tc>
          <w:tcPr>
            <w:tcW w:w="5103" w:type="dxa"/>
            <w:vAlign w:val="center"/>
          </w:tcPr>
          <w:p w14:paraId="75083E44" w14:textId="77777777" w:rsidR="007254CF" w:rsidRPr="0013500D" w:rsidRDefault="007254CF" w:rsidP="0062345D">
            <w:pPr>
              <w:pStyle w:val="BodytextJustified"/>
              <w:jc w:val="left"/>
              <w:rPr>
                <w:ins w:id="18886" w:author="Chandrasekhar" w:date="2019-11-26T16:34:00Z"/>
                <w:rFonts w:ascii="Courier New" w:hAnsi="Courier New" w:cs="Courier New"/>
              </w:rPr>
            </w:pPr>
            <w:ins w:id="18887" w:author="Chandrasekhar" w:date="2019-11-26T16:34:00Z">
              <w:r>
                <w:rPr>
                  <w:rFonts w:ascii="Courier New" w:hAnsi="Courier New" w:cs="Courier New"/>
                </w:rPr>
                <w:t>01</w:t>
              </w:r>
            </w:ins>
          </w:p>
        </w:tc>
      </w:tr>
      <w:tr w:rsidR="007254CF" w14:paraId="748EA590" w14:textId="77777777" w:rsidTr="0062345D">
        <w:trPr>
          <w:ins w:id="18888" w:author="Chandrasekhar" w:date="2019-11-26T16:34:00Z"/>
        </w:trPr>
        <w:tc>
          <w:tcPr>
            <w:tcW w:w="3402" w:type="dxa"/>
            <w:vAlign w:val="center"/>
          </w:tcPr>
          <w:p w14:paraId="1B827C11" w14:textId="77777777" w:rsidR="007254CF" w:rsidRPr="0013500D" w:rsidRDefault="007254CF" w:rsidP="0062345D">
            <w:pPr>
              <w:pStyle w:val="BodytextJustified"/>
              <w:jc w:val="left"/>
              <w:rPr>
                <w:ins w:id="18889" w:author="Chandrasekhar" w:date="2019-11-26T16:34:00Z"/>
                <w:rFonts w:ascii="Courier New" w:hAnsi="Courier New" w:cs="Courier New"/>
              </w:rPr>
            </w:pPr>
            <w:ins w:id="18890" w:author="Chandrasekhar" w:date="2019-11-26T16:34:00Z">
              <w:r>
                <w:rPr>
                  <w:rFonts w:ascii="Courier New" w:hAnsi="Courier New" w:cs="Courier New"/>
                </w:rPr>
                <w:t>Software Version</w:t>
              </w:r>
            </w:ins>
          </w:p>
        </w:tc>
        <w:tc>
          <w:tcPr>
            <w:tcW w:w="851" w:type="dxa"/>
            <w:vAlign w:val="center"/>
          </w:tcPr>
          <w:p w14:paraId="77DE608E" w14:textId="77777777" w:rsidR="007254CF" w:rsidRPr="0013500D" w:rsidRDefault="007254CF" w:rsidP="0062345D">
            <w:pPr>
              <w:pStyle w:val="BodytextJustified"/>
              <w:jc w:val="center"/>
              <w:rPr>
                <w:ins w:id="18891" w:author="Chandrasekhar" w:date="2019-11-26T16:34:00Z"/>
                <w:rFonts w:ascii="Courier New" w:hAnsi="Courier New" w:cs="Courier New"/>
              </w:rPr>
            </w:pPr>
            <w:ins w:id="18892" w:author="Chandrasekhar" w:date="2019-11-26T16:34:00Z">
              <w:r>
                <w:rPr>
                  <w:rFonts w:ascii="Courier New" w:hAnsi="Courier New" w:cs="Courier New"/>
                </w:rPr>
                <w:t>1</w:t>
              </w:r>
            </w:ins>
          </w:p>
        </w:tc>
        <w:tc>
          <w:tcPr>
            <w:tcW w:w="5103" w:type="dxa"/>
            <w:vAlign w:val="center"/>
          </w:tcPr>
          <w:p w14:paraId="292B1342" w14:textId="77777777" w:rsidR="007254CF" w:rsidRPr="0013500D" w:rsidRDefault="007254CF" w:rsidP="0062345D">
            <w:pPr>
              <w:pStyle w:val="BodytextJustified"/>
              <w:jc w:val="left"/>
              <w:rPr>
                <w:ins w:id="18893" w:author="Chandrasekhar" w:date="2019-11-26T16:34:00Z"/>
                <w:rFonts w:ascii="Courier New" w:hAnsi="Courier New" w:cs="Courier New"/>
              </w:rPr>
            </w:pPr>
            <w:ins w:id="18894" w:author="Chandrasekhar" w:date="2019-11-26T16:34:00Z">
              <w:r>
                <w:rPr>
                  <w:rFonts w:ascii="Courier New" w:hAnsi="Courier New" w:cs="Courier New"/>
                </w:rPr>
                <w:t>01.00.00</w:t>
              </w:r>
            </w:ins>
          </w:p>
        </w:tc>
      </w:tr>
      <w:tr w:rsidR="007254CF" w14:paraId="0A015E05" w14:textId="77777777" w:rsidTr="0062345D">
        <w:trPr>
          <w:ins w:id="18895" w:author="Chandrasekhar" w:date="2019-11-26T16:34:00Z"/>
        </w:trPr>
        <w:tc>
          <w:tcPr>
            <w:tcW w:w="3402" w:type="dxa"/>
            <w:vAlign w:val="center"/>
          </w:tcPr>
          <w:p w14:paraId="1F72764F" w14:textId="77777777" w:rsidR="007254CF" w:rsidRPr="0013500D" w:rsidRDefault="007254CF" w:rsidP="0062345D">
            <w:pPr>
              <w:pStyle w:val="BodytextJustified"/>
              <w:jc w:val="left"/>
              <w:rPr>
                <w:ins w:id="18896" w:author="Chandrasekhar" w:date="2019-11-26T16:34:00Z"/>
                <w:rFonts w:ascii="Courier New" w:hAnsi="Courier New" w:cs="Courier New"/>
              </w:rPr>
            </w:pPr>
            <w:ins w:id="18897" w:author="Chandrasekhar" w:date="2019-11-26T16:34:00Z">
              <w:r>
                <w:rPr>
                  <w:rFonts w:ascii="Courier New" w:hAnsi="Courier New" w:cs="Courier New"/>
                </w:rPr>
                <w:t>PI Name</w:t>
              </w:r>
            </w:ins>
          </w:p>
        </w:tc>
        <w:tc>
          <w:tcPr>
            <w:tcW w:w="851" w:type="dxa"/>
            <w:vAlign w:val="center"/>
          </w:tcPr>
          <w:p w14:paraId="053164E2" w14:textId="77777777" w:rsidR="007254CF" w:rsidRPr="0013500D" w:rsidRDefault="007254CF" w:rsidP="0062345D">
            <w:pPr>
              <w:pStyle w:val="BodytextJustified"/>
              <w:jc w:val="center"/>
              <w:rPr>
                <w:ins w:id="18898" w:author="Chandrasekhar" w:date="2019-11-26T16:34:00Z"/>
                <w:rFonts w:ascii="Courier New" w:hAnsi="Courier New" w:cs="Courier New"/>
              </w:rPr>
            </w:pPr>
            <w:ins w:id="18899" w:author="Chandrasekhar" w:date="2019-11-26T16:34:00Z">
              <w:r>
                <w:rPr>
                  <w:rFonts w:ascii="Courier New" w:hAnsi="Courier New" w:cs="Courier New"/>
                </w:rPr>
                <w:t>1</w:t>
              </w:r>
            </w:ins>
          </w:p>
        </w:tc>
        <w:tc>
          <w:tcPr>
            <w:tcW w:w="5103" w:type="dxa"/>
            <w:vAlign w:val="center"/>
          </w:tcPr>
          <w:p w14:paraId="52F7DDB6" w14:textId="77777777" w:rsidR="007254CF" w:rsidRPr="0013500D" w:rsidRDefault="007254CF" w:rsidP="0062345D">
            <w:pPr>
              <w:pStyle w:val="BodytextJustified"/>
              <w:jc w:val="left"/>
              <w:rPr>
                <w:ins w:id="18900" w:author="Chandrasekhar" w:date="2019-11-26T16:34:00Z"/>
                <w:rFonts w:ascii="Courier New" w:hAnsi="Courier New" w:cs="Courier New"/>
              </w:rPr>
            </w:pPr>
            <w:ins w:id="18901" w:author="Chandrasekhar" w:date="2019-11-26T16:34:00Z">
              <w:r>
                <w:rPr>
                  <w:rFonts w:ascii="Courier New" w:hAnsi="Courier New" w:cs="Courier New"/>
                </w:rPr>
                <w:t>C. J. Owen</w:t>
              </w:r>
            </w:ins>
          </w:p>
        </w:tc>
      </w:tr>
      <w:tr w:rsidR="007254CF" w14:paraId="261D9DCB" w14:textId="77777777" w:rsidTr="0062345D">
        <w:trPr>
          <w:ins w:id="18902" w:author="Chandrasekhar" w:date="2019-11-26T16:34:00Z"/>
        </w:trPr>
        <w:tc>
          <w:tcPr>
            <w:tcW w:w="3402" w:type="dxa"/>
            <w:vAlign w:val="center"/>
          </w:tcPr>
          <w:p w14:paraId="7180A38E" w14:textId="77777777" w:rsidR="007254CF" w:rsidRPr="0013500D" w:rsidRDefault="007254CF" w:rsidP="0062345D">
            <w:pPr>
              <w:pStyle w:val="BodytextJustified"/>
              <w:jc w:val="left"/>
              <w:rPr>
                <w:ins w:id="18903" w:author="Chandrasekhar" w:date="2019-11-26T16:34:00Z"/>
                <w:rFonts w:ascii="Courier New" w:hAnsi="Courier New" w:cs="Courier New"/>
              </w:rPr>
            </w:pPr>
            <w:ins w:id="18904" w:author="Chandrasekhar" w:date="2019-11-26T16:34:00Z">
              <w:r>
                <w:rPr>
                  <w:rFonts w:ascii="Courier New" w:hAnsi="Courier New" w:cs="Courier New"/>
                </w:rPr>
                <w:t>PI Affiliation</w:t>
              </w:r>
            </w:ins>
          </w:p>
        </w:tc>
        <w:tc>
          <w:tcPr>
            <w:tcW w:w="851" w:type="dxa"/>
            <w:vAlign w:val="center"/>
          </w:tcPr>
          <w:p w14:paraId="6F0F7233" w14:textId="77777777" w:rsidR="007254CF" w:rsidRPr="0013500D" w:rsidRDefault="007254CF" w:rsidP="0062345D">
            <w:pPr>
              <w:pStyle w:val="BodytextJustified"/>
              <w:jc w:val="center"/>
              <w:rPr>
                <w:ins w:id="18905" w:author="Chandrasekhar" w:date="2019-11-26T16:34:00Z"/>
                <w:rFonts w:ascii="Courier New" w:hAnsi="Courier New" w:cs="Courier New"/>
              </w:rPr>
            </w:pPr>
            <w:ins w:id="18906" w:author="Chandrasekhar" w:date="2019-11-26T16:34:00Z">
              <w:r>
                <w:rPr>
                  <w:rFonts w:ascii="Courier New" w:hAnsi="Courier New" w:cs="Courier New"/>
                </w:rPr>
                <w:t>1</w:t>
              </w:r>
            </w:ins>
          </w:p>
        </w:tc>
        <w:tc>
          <w:tcPr>
            <w:tcW w:w="5103" w:type="dxa"/>
            <w:vAlign w:val="center"/>
          </w:tcPr>
          <w:p w14:paraId="3E9CF2DB" w14:textId="77777777" w:rsidR="007254CF" w:rsidRPr="0013500D" w:rsidRDefault="007254CF" w:rsidP="0062345D">
            <w:pPr>
              <w:pStyle w:val="BodytextJustified"/>
              <w:jc w:val="left"/>
              <w:rPr>
                <w:ins w:id="18907" w:author="Chandrasekhar" w:date="2019-11-26T16:34:00Z"/>
                <w:rFonts w:ascii="Courier New" w:hAnsi="Courier New" w:cs="Courier New"/>
              </w:rPr>
            </w:pPr>
            <w:ins w:id="18908" w:author="Chandrasekhar" w:date="2019-11-26T16:34:00Z">
              <w:r>
                <w:rPr>
                  <w:rFonts w:ascii="Courier New" w:hAnsi="Courier New" w:cs="Courier New"/>
                </w:rPr>
                <w:t>MSSL-UCL, University College London, UK</w:t>
              </w:r>
            </w:ins>
          </w:p>
        </w:tc>
      </w:tr>
      <w:tr w:rsidR="007254CF" w14:paraId="7BB58A4C" w14:textId="77777777" w:rsidTr="0062345D">
        <w:trPr>
          <w:ins w:id="18909" w:author="Chandrasekhar" w:date="2019-11-26T16:34:00Z"/>
        </w:trPr>
        <w:tc>
          <w:tcPr>
            <w:tcW w:w="3402" w:type="dxa"/>
            <w:vAlign w:val="center"/>
          </w:tcPr>
          <w:p w14:paraId="593B2D3E" w14:textId="77777777" w:rsidR="007254CF" w:rsidRPr="0013500D" w:rsidRDefault="007254CF" w:rsidP="0062345D">
            <w:pPr>
              <w:pStyle w:val="BodytextJustified"/>
              <w:jc w:val="left"/>
              <w:rPr>
                <w:ins w:id="18910" w:author="Chandrasekhar" w:date="2019-11-26T16:34:00Z"/>
                <w:rFonts w:ascii="Courier New" w:hAnsi="Courier New" w:cs="Courier New"/>
              </w:rPr>
            </w:pPr>
            <w:ins w:id="18911" w:author="Chandrasekhar" w:date="2019-11-26T16:34:00Z">
              <w:r>
                <w:rPr>
                  <w:rFonts w:ascii="Courier New" w:hAnsi="Courier New" w:cs="Courier New"/>
                </w:rPr>
                <w:t>Instrument Type</w:t>
              </w:r>
            </w:ins>
          </w:p>
        </w:tc>
        <w:tc>
          <w:tcPr>
            <w:tcW w:w="851" w:type="dxa"/>
            <w:vAlign w:val="center"/>
          </w:tcPr>
          <w:p w14:paraId="4E437BB7" w14:textId="77777777" w:rsidR="007254CF" w:rsidRPr="0013500D" w:rsidRDefault="007254CF" w:rsidP="0062345D">
            <w:pPr>
              <w:pStyle w:val="BodytextJustified"/>
              <w:jc w:val="center"/>
              <w:rPr>
                <w:ins w:id="18912" w:author="Chandrasekhar" w:date="2019-11-26T16:34:00Z"/>
                <w:rFonts w:ascii="Courier New" w:hAnsi="Courier New" w:cs="Courier New"/>
              </w:rPr>
            </w:pPr>
            <w:ins w:id="18913" w:author="Chandrasekhar" w:date="2019-11-26T16:34:00Z">
              <w:r>
                <w:rPr>
                  <w:rFonts w:ascii="Courier New" w:hAnsi="Courier New" w:cs="Courier New"/>
                </w:rPr>
                <w:t>1</w:t>
              </w:r>
            </w:ins>
          </w:p>
        </w:tc>
        <w:tc>
          <w:tcPr>
            <w:tcW w:w="5103" w:type="dxa"/>
            <w:vAlign w:val="center"/>
          </w:tcPr>
          <w:p w14:paraId="0DEDED4E" w14:textId="77777777" w:rsidR="007254CF" w:rsidRPr="0013500D" w:rsidRDefault="007254CF" w:rsidP="0062345D">
            <w:pPr>
              <w:pStyle w:val="BodytextJustified"/>
              <w:jc w:val="left"/>
              <w:rPr>
                <w:ins w:id="18914" w:author="Chandrasekhar" w:date="2019-11-26T16:34:00Z"/>
                <w:rFonts w:ascii="Courier New" w:hAnsi="Courier New" w:cs="Courier New"/>
              </w:rPr>
            </w:pPr>
            <w:ins w:id="18915" w:author="Chandrasekhar" w:date="2019-11-26T16:34:00Z">
              <w:r>
                <w:rPr>
                  <w:rFonts w:ascii="Courier New" w:hAnsi="Courier New" w:cs="Courier New"/>
                </w:rPr>
                <w:t>Plasma and Solar Wind</w:t>
              </w:r>
            </w:ins>
          </w:p>
        </w:tc>
      </w:tr>
      <w:tr w:rsidR="007254CF" w14:paraId="2C5E0695" w14:textId="77777777" w:rsidTr="0062345D">
        <w:trPr>
          <w:ins w:id="18916" w:author="Chandrasekhar" w:date="2019-11-26T16:34:00Z"/>
        </w:trPr>
        <w:tc>
          <w:tcPr>
            <w:tcW w:w="3402" w:type="dxa"/>
            <w:vAlign w:val="center"/>
          </w:tcPr>
          <w:p w14:paraId="7E8771F4" w14:textId="77777777" w:rsidR="007254CF" w:rsidRPr="0013500D" w:rsidRDefault="007254CF" w:rsidP="0062345D">
            <w:pPr>
              <w:pStyle w:val="BodytextJustified"/>
              <w:jc w:val="left"/>
              <w:rPr>
                <w:ins w:id="18917" w:author="Chandrasekhar" w:date="2019-11-26T16:34:00Z"/>
                <w:rFonts w:ascii="Courier New" w:hAnsi="Courier New" w:cs="Courier New"/>
              </w:rPr>
            </w:pPr>
            <w:ins w:id="18918" w:author="Chandrasekhar" w:date="2019-11-26T16:34:00Z">
              <w:r>
                <w:rPr>
                  <w:rFonts w:ascii="Courier New" w:hAnsi="Courier New" w:cs="Courier New"/>
                </w:rPr>
                <w:t>Mission Group</w:t>
              </w:r>
            </w:ins>
          </w:p>
        </w:tc>
        <w:tc>
          <w:tcPr>
            <w:tcW w:w="851" w:type="dxa"/>
            <w:vAlign w:val="center"/>
          </w:tcPr>
          <w:p w14:paraId="2D2B90A8" w14:textId="77777777" w:rsidR="007254CF" w:rsidRPr="0013500D" w:rsidRDefault="007254CF" w:rsidP="0062345D">
            <w:pPr>
              <w:pStyle w:val="BodytextJustified"/>
              <w:jc w:val="center"/>
              <w:rPr>
                <w:ins w:id="18919" w:author="Chandrasekhar" w:date="2019-11-26T16:34:00Z"/>
                <w:rFonts w:ascii="Courier New" w:hAnsi="Courier New" w:cs="Courier New"/>
              </w:rPr>
            </w:pPr>
            <w:ins w:id="18920" w:author="Chandrasekhar" w:date="2019-11-26T16:34:00Z">
              <w:r>
                <w:rPr>
                  <w:rFonts w:ascii="Courier New" w:hAnsi="Courier New" w:cs="Courier New"/>
                </w:rPr>
                <w:t>1</w:t>
              </w:r>
            </w:ins>
          </w:p>
        </w:tc>
        <w:tc>
          <w:tcPr>
            <w:tcW w:w="5103" w:type="dxa"/>
            <w:vAlign w:val="center"/>
          </w:tcPr>
          <w:p w14:paraId="7B594FF9" w14:textId="77777777" w:rsidR="007254CF" w:rsidRPr="0013500D" w:rsidRDefault="007254CF" w:rsidP="0062345D">
            <w:pPr>
              <w:pStyle w:val="BodytextJustified"/>
              <w:jc w:val="left"/>
              <w:rPr>
                <w:ins w:id="18921" w:author="Chandrasekhar" w:date="2019-11-26T16:34:00Z"/>
                <w:rFonts w:ascii="Courier New" w:hAnsi="Courier New" w:cs="Courier New"/>
              </w:rPr>
            </w:pPr>
            <w:ins w:id="18922" w:author="Chandrasekhar" w:date="2019-11-26T16:34:00Z">
              <w:r>
                <w:rPr>
                  <w:rFonts w:ascii="Courier New" w:hAnsi="Courier New" w:cs="Courier New"/>
                </w:rPr>
                <w:t>Solar Orbiter</w:t>
              </w:r>
            </w:ins>
          </w:p>
        </w:tc>
      </w:tr>
      <w:tr w:rsidR="007254CF" w14:paraId="5747BA77" w14:textId="77777777" w:rsidTr="0062345D">
        <w:trPr>
          <w:ins w:id="18923" w:author="Chandrasekhar" w:date="2019-11-26T16:34:00Z"/>
        </w:trPr>
        <w:tc>
          <w:tcPr>
            <w:tcW w:w="3402" w:type="dxa"/>
            <w:vAlign w:val="center"/>
          </w:tcPr>
          <w:p w14:paraId="2E2F572D" w14:textId="77777777" w:rsidR="007254CF" w:rsidRPr="0013500D" w:rsidRDefault="007254CF" w:rsidP="0062345D">
            <w:pPr>
              <w:pStyle w:val="BodytextJustified"/>
              <w:jc w:val="left"/>
              <w:rPr>
                <w:ins w:id="18924" w:author="Chandrasekhar" w:date="2019-11-26T16:34:00Z"/>
                <w:rFonts w:ascii="Courier New" w:hAnsi="Courier New" w:cs="Courier New"/>
              </w:rPr>
            </w:pPr>
            <w:ins w:id="18925" w:author="Chandrasekhar" w:date="2019-11-26T16:34:00Z">
              <w:r>
                <w:rPr>
                  <w:rFonts w:ascii="Courier New" w:hAnsi="Courier New" w:cs="Courier New"/>
                </w:rPr>
                <w:t>Logical Source</w:t>
              </w:r>
            </w:ins>
          </w:p>
        </w:tc>
        <w:tc>
          <w:tcPr>
            <w:tcW w:w="851" w:type="dxa"/>
            <w:vAlign w:val="center"/>
          </w:tcPr>
          <w:p w14:paraId="6930130A" w14:textId="77777777" w:rsidR="007254CF" w:rsidRPr="0013500D" w:rsidRDefault="007254CF" w:rsidP="0062345D">
            <w:pPr>
              <w:pStyle w:val="BodytextJustified"/>
              <w:jc w:val="center"/>
              <w:rPr>
                <w:ins w:id="18926" w:author="Chandrasekhar" w:date="2019-11-26T16:34:00Z"/>
                <w:rFonts w:ascii="Courier New" w:hAnsi="Courier New" w:cs="Courier New"/>
              </w:rPr>
            </w:pPr>
            <w:ins w:id="18927" w:author="Chandrasekhar" w:date="2019-11-26T16:34:00Z">
              <w:r>
                <w:rPr>
                  <w:rFonts w:ascii="Courier New" w:hAnsi="Courier New" w:cs="Courier New"/>
                </w:rPr>
                <w:t>1</w:t>
              </w:r>
            </w:ins>
          </w:p>
        </w:tc>
        <w:tc>
          <w:tcPr>
            <w:tcW w:w="5103" w:type="dxa"/>
            <w:vAlign w:val="center"/>
          </w:tcPr>
          <w:p w14:paraId="74576196" w14:textId="77777777" w:rsidR="007254CF" w:rsidRPr="0013500D" w:rsidRDefault="007254CF" w:rsidP="0062345D">
            <w:pPr>
              <w:pStyle w:val="BodytextJustified"/>
              <w:jc w:val="left"/>
              <w:rPr>
                <w:ins w:id="18928" w:author="Chandrasekhar" w:date="2019-11-26T16:34:00Z"/>
                <w:rFonts w:ascii="Courier New" w:hAnsi="Courier New" w:cs="Courier New"/>
              </w:rPr>
            </w:pPr>
            <w:ins w:id="18929" w:author="Chandrasekhar" w:date="2019-11-26T16:34:00Z">
              <w:r>
                <w:rPr>
                  <w:rFonts w:ascii="Courier New" w:hAnsi="Courier New" w:cs="Courier New"/>
                </w:rPr>
                <w:t>SWA_L2_swa-eas-OnbMoms</w:t>
              </w:r>
            </w:ins>
          </w:p>
        </w:tc>
      </w:tr>
      <w:tr w:rsidR="007254CF" w14:paraId="314EC56A" w14:textId="77777777" w:rsidTr="0062345D">
        <w:trPr>
          <w:ins w:id="18930" w:author="Chandrasekhar" w:date="2019-11-26T16:34:00Z"/>
        </w:trPr>
        <w:tc>
          <w:tcPr>
            <w:tcW w:w="3402" w:type="dxa"/>
            <w:vAlign w:val="center"/>
          </w:tcPr>
          <w:p w14:paraId="75C9548C" w14:textId="77777777" w:rsidR="007254CF" w:rsidRPr="0013500D" w:rsidRDefault="007254CF" w:rsidP="0062345D">
            <w:pPr>
              <w:pStyle w:val="BodytextJustified"/>
              <w:jc w:val="left"/>
              <w:rPr>
                <w:ins w:id="18931" w:author="Chandrasekhar" w:date="2019-11-26T16:34:00Z"/>
                <w:rFonts w:ascii="Courier New" w:hAnsi="Courier New" w:cs="Courier New"/>
              </w:rPr>
            </w:pPr>
            <w:ins w:id="18932" w:author="Chandrasekhar" w:date="2019-11-26T16:34:00Z">
              <w:r>
                <w:rPr>
                  <w:rFonts w:ascii="Courier New" w:hAnsi="Courier New" w:cs="Courier New"/>
                </w:rPr>
                <w:t>Logical File id</w:t>
              </w:r>
            </w:ins>
          </w:p>
        </w:tc>
        <w:tc>
          <w:tcPr>
            <w:tcW w:w="851" w:type="dxa"/>
            <w:vAlign w:val="center"/>
          </w:tcPr>
          <w:p w14:paraId="47BD7F96" w14:textId="77777777" w:rsidR="007254CF" w:rsidRPr="0013500D" w:rsidRDefault="007254CF" w:rsidP="0062345D">
            <w:pPr>
              <w:pStyle w:val="BodytextJustified"/>
              <w:jc w:val="center"/>
              <w:rPr>
                <w:ins w:id="18933" w:author="Chandrasekhar" w:date="2019-11-26T16:34:00Z"/>
                <w:rFonts w:ascii="Courier New" w:hAnsi="Courier New" w:cs="Courier New"/>
              </w:rPr>
            </w:pPr>
            <w:ins w:id="18934" w:author="Chandrasekhar" w:date="2019-11-26T16:34:00Z">
              <w:r>
                <w:rPr>
                  <w:rFonts w:ascii="Courier New" w:hAnsi="Courier New" w:cs="Courier New"/>
                </w:rPr>
                <w:t>1</w:t>
              </w:r>
            </w:ins>
          </w:p>
        </w:tc>
        <w:tc>
          <w:tcPr>
            <w:tcW w:w="5103" w:type="dxa"/>
            <w:vAlign w:val="center"/>
          </w:tcPr>
          <w:p w14:paraId="4BD479BB" w14:textId="77777777" w:rsidR="007254CF" w:rsidRPr="0013500D" w:rsidRDefault="007254CF" w:rsidP="0062345D">
            <w:pPr>
              <w:pStyle w:val="BodytextJustified"/>
              <w:jc w:val="left"/>
              <w:rPr>
                <w:ins w:id="18935" w:author="Chandrasekhar" w:date="2019-11-26T16:34:00Z"/>
                <w:rFonts w:ascii="Courier New" w:hAnsi="Courier New" w:cs="Courier New"/>
              </w:rPr>
            </w:pPr>
            <w:ins w:id="18936" w:author="Chandrasekhar" w:date="2019-11-26T16:34:00Z">
              <w:r>
                <w:rPr>
                  <w:rFonts w:ascii="Courier New" w:hAnsi="Courier New" w:cs="Courier New"/>
                </w:rPr>
                <w:t>solo_L2</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Pr>
                  <w:rFonts w:ascii="Courier New" w:hAnsi="Courier New" w:cs="Courier New"/>
                </w:rPr>
                <w:t>-OnbMoms _yyyymmddTHHMMSS-yyyymmddTHHMMSS</w:t>
              </w:r>
              <w:r w:rsidRPr="00E520B4">
                <w:rPr>
                  <w:rFonts w:ascii="Courier New" w:hAnsi="Courier New" w:cs="Courier New"/>
                </w:rPr>
                <w:t>_V01</w:t>
              </w:r>
            </w:ins>
          </w:p>
        </w:tc>
      </w:tr>
      <w:tr w:rsidR="007254CF" w14:paraId="563F37B3" w14:textId="77777777" w:rsidTr="0062345D">
        <w:trPr>
          <w:ins w:id="18937" w:author="Chandrasekhar" w:date="2019-11-26T16:34:00Z"/>
        </w:trPr>
        <w:tc>
          <w:tcPr>
            <w:tcW w:w="3402" w:type="dxa"/>
            <w:vAlign w:val="center"/>
          </w:tcPr>
          <w:p w14:paraId="35F83C1D" w14:textId="77777777" w:rsidR="007254CF" w:rsidRPr="0013500D" w:rsidRDefault="007254CF" w:rsidP="0062345D">
            <w:pPr>
              <w:pStyle w:val="BodytextJustified"/>
              <w:jc w:val="left"/>
              <w:rPr>
                <w:ins w:id="18938" w:author="Chandrasekhar" w:date="2019-11-26T16:34:00Z"/>
                <w:rFonts w:ascii="Courier New" w:hAnsi="Courier New" w:cs="Courier New"/>
              </w:rPr>
            </w:pPr>
            <w:ins w:id="18939" w:author="Chandrasekhar" w:date="2019-11-26T16:34:00Z">
              <w:r>
                <w:rPr>
                  <w:rFonts w:ascii="Courier New" w:hAnsi="Courier New" w:cs="Courier New"/>
                </w:rPr>
                <w:t>Logical Source Description</w:t>
              </w:r>
            </w:ins>
          </w:p>
        </w:tc>
        <w:tc>
          <w:tcPr>
            <w:tcW w:w="851" w:type="dxa"/>
            <w:vAlign w:val="center"/>
          </w:tcPr>
          <w:p w14:paraId="0F26FEC1" w14:textId="77777777" w:rsidR="007254CF" w:rsidRPr="0013500D" w:rsidRDefault="007254CF" w:rsidP="0062345D">
            <w:pPr>
              <w:pStyle w:val="BodytextJustified"/>
              <w:jc w:val="center"/>
              <w:rPr>
                <w:ins w:id="18940" w:author="Chandrasekhar" w:date="2019-11-26T16:34:00Z"/>
                <w:rFonts w:ascii="Courier New" w:hAnsi="Courier New" w:cs="Courier New"/>
              </w:rPr>
            </w:pPr>
            <w:ins w:id="18941" w:author="Chandrasekhar" w:date="2019-11-26T16:34:00Z">
              <w:r>
                <w:rPr>
                  <w:rFonts w:ascii="Courier New" w:hAnsi="Courier New" w:cs="Courier New"/>
                </w:rPr>
                <w:t>1</w:t>
              </w:r>
            </w:ins>
          </w:p>
        </w:tc>
        <w:tc>
          <w:tcPr>
            <w:tcW w:w="5103" w:type="dxa"/>
            <w:vAlign w:val="center"/>
          </w:tcPr>
          <w:p w14:paraId="6607D9E6" w14:textId="77777777" w:rsidR="007254CF" w:rsidRPr="0013500D" w:rsidRDefault="007254CF" w:rsidP="0062345D">
            <w:pPr>
              <w:pStyle w:val="BodytextJustified"/>
              <w:jc w:val="left"/>
              <w:rPr>
                <w:ins w:id="18942" w:author="Chandrasekhar" w:date="2019-11-26T16:34:00Z"/>
                <w:rFonts w:ascii="Courier New" w:hAnsi="Courier New" w:cs="Courier New"/>
              </w:rPr>
            </w:pPr>
            <w:ins w:id="18943" w:author="Chandrasekhar" w:date="2019-11-26T16:34:00Z">
              <w:r w:rsidRPr="00E520B4">
                <w:rPr>
                  <w:rFonts w:ascii="Courier New" w:hAnsi="Courier New" w:cs="Courier New"/>
                </w:rPr>
                <w:t>SWA-EAS</w:t>
              </w:r>
              <w:r>
                <w:rPr>
                  <w:rFonts w:ascii="Courier New" w:hAnsi="Courier New" w:cs="Courier New"/>
                </w:rPr>
                <w:t xml:space="preserve"> Onboard calculated Moments</w:t>
              </w:r>
            </w:ins>
          </w:p>
        </w:tc>
      </w:tr>
      <w:tr w:rsidR="007254CF" w14:paraId="6497A064" w14:textId="77777777" w:rsidTr="0062345D">
        <w:trPr>
          <w:ins w:id="18944" w:author="Chandrasekhar" w:date="2019-11-26T16:34:00Z"/>
        </w:trPr>
        <w:tc>
          <w:tcPr>
            <w:tcW w:w="3402" w:type="dxa"/>
            <w:vAlign w:val="center"/>
          </w:tcPr>
          <w:p w14:paraId="5248C47D" w14:textId="77777777" w:rsidR="007254CF" w:rsidRPr="0013500D" w:rsidRDefault="007254CF" w:rsidP="0062345D">
            <w:pPr>
              <w:pStyle w:val="BodytextJustified"/>
              <w:jc w:val="left"/>
              <w:rPr>
                <w:ins w:id="18945" w:author="Chandrasekhar" w:date="2019-11-26T16:34:00Z"/>
                <w:rFonts w:ascii="Courier New" w:hAnsi="Courier New" w:cs="Courier New"/>
              </w:rPr>
            </w:pPr>
            <w:ins w:id="18946" w:author="Chandrasekhar" w:date="2019-11-26T16:34:00Z">
              <w:r>
                <w:rPr>
                  <w:rFonts w:ascii="Courier New" w:hAnsi="Courier New" w:cs="Courier New"/>
                </w:rPr>
                <w:t>Rules of Use</w:t>
              </w:r>
            </w:ins>
          </w:p>
        </w:tc>
        <w:tc>
          <w:tcPr>
            <w:tcW w:w="851" w:type="dxa"/>
            <w:vAlign w:val="center"/>
          </w:tcPr>
          <w:p w14:paraId="4CA6CFEB" w14:textId="77777777" w:rsidR="007254CF" w:rsidRPr="0013500D" w:rsidRDefault="007254CF" w:rsidP="0062345D">
            <w:pPr>
              <w:pStyle w:val="BodytextJustified"/>
              <w:jc w:val="center"/>
              <w:rPr>
                <w:ins w:id="18947" w:author="Chandrasekhar" w:date="2019-11-26T16:34:00Z"/>
                <w:rFonts w:ascii="Courier New" w:hAnsi="Courier New" w:cs="Courier New"/>
              </w:rPr>
            </w:pPr>
            <w:ins w:id="18948" w:author="Chandrasekhar" w:date="2019-11-26T16:34:00Z">
              <w:r>
                <w:rPr>
                  <w:rFonts w:ascii="Courier New" w:hAnsi="Courier New" w:cs="Courier New"/>
                </w:rPr>
                <w:t>1</w:t>
              </w:r>
            </w:ins>
          </w:p>
        </w:tc>
        <w:tc>
          <w:tcPr>
            <w:tcW w:w="5103" w:type="dxa"/>
            <w:vAlign w:val="center"/>
          </w:tcPr>
          <w:p w14:paraId="3683426A" w14:textId="77777777" w:rsidR="007254CF" w:rsidRPr="0013500D" w:rsidRDefault="007254CF" w:rsidP="0062345D">
            <w:pPr>
              <w:pStyle w:val="BodytextJustified"/>
              <w:jc w:val="left"/>
              <w:rPr>
                <w:ins w:id="18949" w:author="Chandrasekhar" w:date="2019-11-26T16:34:00Z"/>
                <w:rFonts w:ascii="Courier New" w:hAnsi="Courier New" w:cs="Courier New"/>
              </w:rPr>
            </w:pPr>
            <w:ins w:id="18950" w:author="Chandrasekhar" w:date="2019-11-26T16:34:00Z">
              <w:r w:rsidRPr="00E520B4">
                <w:rPr>
                  <w:rFonts w:ascii="Courier New" w:hAnsi="Courier New" w:cs="Courier New"/>
                </w:rPr>
                <w:t>Consult with MSSL-UCL before using</w:t>
              </w:r>
            </w:ins>
          </w:p>
        </w:tc>
      </w:tr>
      <w:tr w:rsidR="007254CF" w14:paraId="04177D3F" w14:textId="77777777" w:rsidTr="0062345D">
        <w:trPr>
          <w:ins w:id="18951" w:author="Chandrasekhar" w:date="2019-11-26T16:34:00Z"/>
        </w:trPr>
        <w:tc>
          <w:tcPr>
            <w:tcW w:w="3402" w:type="dxa"/>
            <w:vAlign w:val="center"/>
          </w:tcPr>
          <w:p w14:paraId="27F10BE6" w14:textId="77777777" w:rsidR="007254CF" w:rsidRPr="0013500D" w:rsidRDefault="007254CF" w:rsidP="0062345D">
            <w:pPr>
              <w:pStyle w:val="BodytextJustified"/>
              <w:jc w:val="left"/>
              <w:rPr>
                <w:ins w:id="18952" w:author="Chandrasekhar" w:date="2019-11-26T16:34:00Z"/>
                <w:rFonts w:ascii="Courier New" w:hAnsi="Courier New" w:cs="Courier New"/>
              </w:rPr>
            </w:pPr>
            <w:ins w:id="18953" w:author="Chandrasekhar" w:date="2019-11-26T16:34:00Z">
              <w:r>
                <w:rPr>
                  <w:rFonts w:ascii="Courier New" w:hAnsi="Courier New" w:cs="Courier New"/>
                </w:rPr>
                <w:t>Generated by</w:t>
              </w:r>
            </w:ins>
          </w:p>
        </w:tc>
        <w:tc>
          <w:tcPr>
            <w:tcW w:w="851" w:type="dxa"/>
            <w:vAlign w:val="center"/>
          </w:tcPr>
          <w:p w14:paraId="65623BC9" w14:textId="77777777" w:rsidR="007254CF" w:rsidRPr="0013500D" w:rsidRDefault="007254CF" w:rsidP="0062345D">
            <w:pPr>
              <w:pStyle w:val="BodytextJustified"/>
              <w:jc w:val="center"/>
              <w:rPr>
                <w:ins w:id="18954" w:author="Chandrasekhar" w:date="2019-11-26T16:34:00Z"/>
                <w:rFonts w:ascii="Courier New" w:hAnsi="Courier New" w:cs="Courier New"/>
              </w:rPr>
            </w:pPr>
            <w:ins w:id="18955" w:author="Chandrasekhar" w:date="2019-11-26T16:34:00Z">
              <w:r>
                <w:rPr>
                  <w:rFonts w:ascii="Courier New" w:hAnsi="Courier New" w:cs="Courier New"/>
                </w:rPr>
                <w:t>1</w:t>
              </w:r>
            </w:ins>
          </w:p>
        </w:tc>
        <w:tc>
          <w:tcPr>
            <w:tcW w:w="5103" w:type="dxa"/>
            <w:vAlign w:val="center"/>
          </w:tcPr>
          <w:p w14:paraId="049C87EF" w14:textId="77777777" w:rsidR="007254CF" w:rsidRPr="0013500D" w:rsidRDefault="007254CF" w:rsidP="0062345D">
            <w:pPr>
              <w:pStyle w:val="BodytextJustified"/>
              <w:jc w:val="left"/>
              <w:rPr>
                <w:ins w:id="18956" w:author="Chandrasekhar" w:date="2019-11-26T16:34:00Z"/>
                <w:rFonts w:ascii="Courier New" w:hAnsi="Courier New" w:cs="Courier New"/>
              </w:rPr>
            </w:pPr>
            <w:ins w:id="18957" w:author="Chandrasekhar" w:date="2019-11-26T16:34:00Z">
              <w:r>
                <w:rPr>
                  <w:rFonts w:ascii="Courier New" w:hAnsi="Courier New" w:cs="Courier New"/>
                </w:rPr>
                <w:t>MSSL-UCL</w:t>
              </w:r>
            </w:ins>
          </w:p>
        </w:tc>
      </w:tr>
      <w:tr w:rsidR="007254CF" w14:paraId="7CED87A1" w14:textId="77777777" w:rsidTr="0062345D">
        <w:trPr>
          <w:ins w:id="18958" w:author="Chandrasekhar" w:date="2019-11-26T16:34:00Z"/>
        </w:trPr>
        <w:tc>
          <w:tcPr>
            <w:tcW w:w="3402" w:type="dxa"/>
            <w:vAlign w:val="center"/>
          </w:tcPr>
          <w:p w14:paraId="142C8DD1" w14:textId="77777777" w:rsidR="007254CF" w:rsidRPr="0013500D" w:rsidRDefault="007254CF" w:rsidP="0062345D">
            <w:pPr>
              <w:pStyle w:val="BodytextJustified"/>
              <w:jc w:val="left"/>
              <w:rPr>
                <w:ins w:id="18959" w:author="Chandrasekhar" w:date="2019-11-26T16:34:00Z"/>
                <w:rFonts w:ascii="Courier New" w:hAnsi="Courier New" w:cs="Courier New"/>
              </w:rPr>
            </w:pPr>
            <w:ins w:id="18960" w:author="Chandrasekhar" w:date="2019-11-26T16:34:00Z">
              <w:r>
                <w:rPr>
                  <w:rFonts w:ascii="Courier New" w:hAnsi="Courier New" w:cs="Courier New"/>
                </w:rPr>
                <w:t>Generation date</w:t>
              </w:r>
            </w:ins>
          </w:p>
        </w:tc>
        <w:tc>
          <w:tcPr>
            <w:tcW w:w="851" w:type="dxa"/>
            <w:vAlign w:val="center"/>
          </w:tcPr>
          <w:p w14:paraId="0C4939AF" w14:textId="77777777" w:rsidR="007254CF" w:rsidRPr="0013500D" w:rsidRDefault="007254CF" w:rsidP="0062345D">
            <w:pPr>
              <w:pStyle w:val="BodytextJustified"/>
              <w:jc w:val="center"/>
              <w:rPr>
                <w:ins w:id="18961" w:author="Chandrasekhar" w:date="2019-11-26T16:34:00Z"/>
                <w:rFonts w:ascii="Courier New" w:hAnsi="Courier New" w:cs="Courier New"/>
              </w:rPr>
            </w:pPr>
            <w:ins w:id="18962" w:author="Chandrasekhar" w:date="2019-11-26T16:34:00Z">
              <w:r>
                <w:rPr>
                  <w:rFonts w:ascii="Courier New" w:hAnsi="Courier New" w:cs="Courier New"/>
                </w:rPr>
                <w:t>1</w:t>
              </w:r>
            </w:ins>
          </w:p>
        </w:tc>
        <w:tc>
          <w:tcPr>
            <w:tcW w:w="5103" w:type="dxa"/>
            <w:vAlign w:val="center"/>
          </w:tcPr>
          <w:p w14:paraId="7036AF3C" w14:textId="77777777" w:rsidR="007254CF" w:rsidRPr="0013500D" w:rsidRDefault="007254CF" w:rsidP="0062345D">
            <w:pPr>
              <w:pStyle w:val="BodytextJustified"/>
              <w:jc w:val="left"/>
              <w:rPr>
                <w:ins w:id="18963" w:author="Chandrasekhar" w:date="2019-11-26T16:34:00Z"/>
                <w:rFonts w:ascii="Courier New" w:hAnsi="Courier New" w:cs="Courier New"/>
              </w:rPr>
            </w:pPr>
            <w:ins w:id="18964" w:author="Chandrasekhar" w:date="2019-11-26T16:34:00Z">
              <w:r w:rsidRPr="00E520B4">
                <w:rPr>
                  <w:rFonts w:ascii="Courier New" w:hAnsi="Courier New" w:cs="Courier New"/>
                </w:rPr>
                <w:t>YYYY-MM-DDTHH:MN:SS</w:t>
              </w:r>
            </w:ins>
          </w:p>
        </w:tc>
      </w:tr>
      <w:tr w:rsidR="007254CF" w14:paraId="0BF490E0" w14:textId="77777777" w:rsidTr="0062345D">
        <w:trPr>
          <w:ins w:id="18965" w:author="Chandrasekhar" w:date="2019-11-26T16:34:00Z"/>
        </w:trPr>
        <w:tc>
          <w:tcPr>
            <w:tcW w:w="3402" w:type="dxa"/>
            <w:vAlign w:val="center"/>
          </w:tcPr>
          <w:p w14:paraId="3F792EFD" w14:textId="77777777" w:rsidR="007254CF" w:rsidRPr="0013500D" w:rsidRDefault="007254CF" w:rsidP="0062345D">
            <w:pPr>
              <w:pStyle w:val="BodytextJustified"/>
              <w:jc w:val="left"/>
              <w:rPr>
                <w:ins w:id="18966" w:author="Chandrasekhar" w:date="2019-11-26T16:34:00Z"/>
                <w:rFonts w:ascii="Courier New" w:hAnsi="Courier New" w:cs="Courier New"/>
              </w:rPr>
            </w:pPr>
            <w:ins w:id="18967" w:author="Chandrasekhar" w:date="2019-11-26T16:34:00Z">
              <w:r>
                <w:rPr>
                  <w:rFonts w:ascii="Courier New" w:hAnsi="Courier New" w:cs="Courier New"/>
                </w:rPr>
                <w:t>Mods</w:t>
              </w:r>
            </w:ins>
          </w:p>
        </w:tc>
        <w:tc>
          <w:tcPr>
            <w:tcW w:w="851" w:type="dxa"/>
            <w:vAlign w:val="center"/>
          </w:tcPr>
          <w:p w14:paraId="270C715C" w14:textId="77777777" w:rsidR="007254CF" w:rsidRPr="0013500D" w:rsidRDefault="007254CF" w:rsidP="0062345D">
            <w:pPr>
              <w:pStyle w:val="BodytextJustified"/>
              <w:jc w:val="center"/>
              <w:rPr>
                <w:ins w:id="18968" w:author="Chandrasekhar" w:date="2019-11-26T16:34:00Z"/>
                <w:rFonts w:ascii="Courier New" w:hAnsi="Courier New" w:cs="Courier New"/>
              </w:rPr>
            </w:pPr>
            <w:ins w:id="18969" w:author="Chandrasekhar" w:date="2019-11-26T16:34:00Z">
              <w:r>
                <w:rPr>
                  <w:rFonts w:ascii="Courier New" w:hAnsi="Courier New" w:cs="Courier New"/>
                </w:rPr>
                <w:t>1</w:t>
              </w:r>
            </w:ins>
          </w:p>
        </w:tc>
        <w:tc>
          <w:tcPr>
            <w:tcW w:w="5103" w:type="dxa"/>
            <w:vAlign w:val="center"/>
          </w:tcPr>
          <w:p w14:paraId="23659AE9" w14:textId="77777777" w:rsidR="007254CF" w:rsidRPr="0013500D" w:rsidRDefault="007254CF" w:rsidP="0062345D">
            <w:pPr>
              <w:pStyle w:val="BodytextJustified"/>
              <w:jc w:val="left"/>
              <w:rPr>
                <w:ins w:id="18970" w:author="Chandrasekhar" w:date="2019-11-26T16:34:00Z"/>
                <w:rFonts w:ascii="Courier New" w:hAnsi="Courier New" w:cs="Courier New"/>
              </w:rPr>
            </w:pPr>
            <w:ins w:id="18971" w:author="Chandrasekhar" w:date="2019-11-26T16:34:00Z">
              <w:r w:rsidRPr="00E520B4">
                <w:rPr>
                  <w:rFonts w:ascii="Courier New" w:hAnsi="Courier New" w:cs="Courier New"/>
                </w:rPr>
                <w:t>V01 First Version</w:t>
              </w:r>
            </w:ins>
          </w:p>
        </w:tc>
      </w:tr>
      <w:tr w:rsidR="007254CF" w14:paraId="06A2DAB3" w14:textId="77777777" w:rsidTr="0062345D">
        <w:trPr>
          <w:ins w:id="18972" w:author="Chandrasekhar" w:date="2019-11-26T16:34:00Z"/>
        </w:trPr>
        <w:tc>
          <w:tcPr>
            <w:tcW w:w="3402" w:type="dxa"/>
            <w:vAlign w:val="center"/>
          </w:tcPr>
          <w:p w14:paraId="406685A4" w14:textId="77777777" w:rsidR="007254CF" w:rsidRDefault="007254CF" w:rsidP="0062345D">
            <w:pPr>
              <w:pStyle w:val="BodytextJustified"/>
              <w:jc w:val="left"/>
              <w:rPr>
                <w:ins w:id="18973" w:author="Chandrasekhar" w:date="2019-11-26T16:34:00Z"/>
                <w:rFonts w:ascii="Courier New" w:hAnsi="Courier New" w:cs="Courier New"/>
              </w:rPr>
            </w:pPr>
            <w:ins w:id="18974" w:author="Chandrasekhar" w:date="2019-11-26T16:34:00Z">
              <w:r>
                <w:rPr>
                  <w:rFonts w:ascii="Courier New" w:hAnsi="Courier New" w:cs="Courier New"/>
                </w:rPr>
                <w:t>Data Product</w:t>
              </w:r>
            </w:ins>
          </w:p>
        </w:tc>
        <w:tc>
          <w:tcPr>
            <w:tcW w:w="851" w:type="dxa"/>
            <w:vAlign w:val="center"/>
          </w:tcPr>
          <w:p w14:paraId="3821BB1F" w14:textId="77777777" w:rsidR="007254CF" w:rsidRDefault="007254CF" w:rsidP="0062345D">
            <w:pPr>
              <w:pStyle w:val="BodytextJustified"/>
              <w:jc w:val="center"/>
              <w:rPr>
                <w:ins w:id="18975" w:author="Chandrasekhar" w:date="2019-11-26T16:34:00Z"/>
                <w:rFonts w:ascii="Courier New" w:hAnsi="Courier New" w:cs="Courier New"/>
              </w:rPr>
            </w:pPr>
            <w:ins w:id="18976" w:author="Chandrasekhar" w:date="2019-11-26T16:34:00Z">
              <w:r>
                <w:rPr>
                  <w:rFonts w:ascii="Courier New" w:hAnsi="Courier New" w:cs="Courier New"/>
                </w:rPr>
                <w:t>1</w:t>
              </w:r>
            </w:ins>
          </w:p>
        </w:tc>
        <w:tc>
          <w:tcPr>
            <w:tcW w:w="5103" w:type="dxa"/>
            <w:vAlign w:val="center"/>
          </w:tcPr>
          <w:p w14:paraId="0114663D" w14:textId="77777777" w:rsidR="007254CF" w:rsidRPr="00E520B4" w:rsidRDefault="007254CF" w:rsidP="0062345D">
            <w:pPr>
              <w:pStyle w:val="BodytextJustified"/>
              <w:jc w:val="left"/>
              <w:rPr>
                <w:ins w:id="18977" w:author="Chandrasekhar" w:date="2019-11-26T16:34:00Z"/>
                <w:rFonts w:ascii="Courier New" w:hAnsi="Courier New" w:cs="Courier New"/>
              </w:rPr>
            </w:pPr>
            <w:ins w:id="18978" w:author="Chandrasekhar" w:date="2019-11-26T16:34:00Z">
              <w:r>
                <w:rPr>
                  <w:rFonts w:ascii="Courier New" w:hAnsi="Courier New" w:cs="Courier New"/>
                </w:rPr>
                <w:t>OnbMoms&gt;Onboard Moments</w:t>
              </w:r>
            </w:ins>
          </w:p>
        </w:tc>
      </w:tr>
      <w:tr w:rsidR="007254CF" w14:paraId="342F178F" w14:textId="77777777" w:rsidTr="0062345D">
        <w:trPr>
          <w:ins w:id="18979" w:author="Chandrasekhar" w:date="2019-11-26T16:34:00Z"/>
        </w:trPr>
        <w:tc>
          <w:tcPr>
            <w:tcW w:w="3402" w:type="dxa"/>
            <w:vAlign w:val="center"/>
          </w:tcPr>
          <w:p w14:paraId="30ACC2C5" w14:textId="77777777" w:rsidR="007254CF" w:rsidRPr="0013500D" w:rsidRDefault="007254CF" w:rsidP="0062345D">
            <w:pPr>
              <w:pStyle w:val="BodytextJustified"/>
              <w:jc w:val="left"/>
              <w:rPr>
                <w:ins w:id="18980" w:author="Chandrasekhar" w:date="2019-11-26T16:34:00Z"/>
                <w:rFonts w:ascii="Courier New" w:hAnsi="Courier New" w:cs="Courier New"/>
              </w:rPr>
            </w:pPr>
            <w:ins w:id="18981" w:author="Chandrasekhar" w:date="2019-11-26T16:34:00Z">
              <w:r>
                <w:rPr>
                  <w:rFonts w:ascii="Courier New" w:hAnsi="Courier New" w:cs="Courier New"/>
                </w:rPr>
                <w:t>Level</w:t>
              </w:r>
            </w:ins>
          </w:p>
        </w:tc>
        <w:tc>
          <w:tcPr>
            <w:tcW w:w="851" w:type="dxa"/>
            <w:vAlign w:val="center"/>
          </w:tcPr>
          <w:p w14:paraId="6EB8D850" w14:textId="77777777" w:rsidR="007254CF" w:rsidRPr="0013500D" w:rsidRDefault="007254CF" w:rsidP="0062345D">
            <w:pPr>
              <w:pStyle w:val="BodytextJustified"/>
              <w:jc w:val="center"/>
              <w:rPr>
                <w:ins w:id="18982" w:author="Chandrasekhar" w:date="2019-11-26T16:34:00Z"/>
                <w:rFonts w:ascii="Courier New" w:hAnsi="Courier New" w:cs="Courier New"/>
              </w:rPr>
            </w:pPr>
            <w:ins w:id="18983" w:author="Chandrasekhar" w:date="2019-11-26T16:34:00Z">
              <w:r>
                <w:rPr>
                  <w:rFonts w:ascii="Courier New" w:hAnsi="Courier New" w:cs="Courier New"/>
                </w:rPr>
                <w:t>1</w:t>
              </w:r>
            </w:ins>
          </w:p>
        </w:tc>
        <w:tc>
          <w:tcPr>
            <w:tcW w:w="5103" w:type="dxa"/>
            <w:vAlign w:val="center"/>
          </w:tcPr>
          <w:p w14:paraId="444F6053" w14:textId="77777777" w:rsidR="007254CF" w:rsidRPr="0013500D" w:rsidRDefault="007254CF" w:rsidP="0062345D">
            <w:pPr>
              <w:pStyle w:val="BodytextJustified"/>
              <w:jc w:val="left"/>
              <w:rPr>
                <w:ins w:id="18984" w:author="Chandrasekhar" w:date="2019-11-26T16:34:00Z"/>
                <w:rFonts w:ascii="Courier New" w:hAnsi="Courier New" w:cs="Courier New"/>
              </w:rPr>
            </w:pPr>
            <w:ins w:id="18985" w:author="Chandrasekhar" w:date="2019-11-26T16:34:00Z">
              <w:r>
                <w:rPr>
                  <w:rFonts w:ascii="Courier New" w:hAnsi="Courier New" w:cs="Courier New"/>
                </w:rPr>
                <w:t>L2&gt;Level 2 Data</w:t>
              </w:r>
            </w:ins>
          </w:p>
        </w:tc>
      </w:tr>
      <w:tr w:rsidR="007254CF" w14:paraId="64EBD471" w14:textId="77777777" w:rsidTr="0062345D">
        <w:trPr>
          <w:ins w:id="18986" w:author="Chandrasekhar" w:date="2019-11-26T16:34:00Z"/>
        </w:trPr>
        <w:tc>
          <w:tcPr>
            <w:tcW w:w="3402" w:type="dxa"/>
            <w:vAlign w:val="center"/>
          </w:tcPr>
          <w:p w14:paraId="0DA7A6C3" w14:textId="77777777" w:rsidR="007254CF" w:rsidRPr="0013500D" w:rsidRDefault="007254CF" w:rsidP="0062345D">
            <w:pPr>
              <w:pStyle w:val="BodytextJustified"/>
              <w:jc w:val="left"/>
              <w:rPr>
                <w:ins w:id="18987" w:author="Chandrasekhar" w:date="2019-11-26T16:34:00Z"/>
                <w:rFonts w:ascii="Courier New" w:hAnsi="Courier New" w:cs="Courier New"/>
              </w:rPr>
            </w:pPr>
            <w:ins w:id="18988" w:author="Chandrasekhar" w:date="2019-11-26T16:34:00Z">
              <w:r>
                <w:rPr>
                  <w:rFonts w:ascii="Courier New" w:hAnsi="Courier New" w:cs="Courier New"/>
                </w:rPr>
                <w:t>Instrument</w:t>
              </w:r>
            </w:ins>
          </w:p>
        </w:tc>
        <w:tc>
          <w:tcPr>
            <w:tcW w:w="851" w:type="dxa"/>
            <w:vAlign w:val="center"/>
          </w:tcPr>
          <w:p w14:paraId="73B54A33" w14:textId="77777777" w:rsidR="007254CF" w:rsidRPr="0013500D" w:rsidRDefault="007254CF" w:rsidP="0062345D">
            <w:pPr>
              <w:pStyle w:val="BodytextJustified"/>
              <w:jc w:val="center"/>
              <w:rPr>
                <w:ins w:id="18989" w:author="Chandrasekhar" w:date="2019-11-26T16:34:00Z"/>
                <w:rFonts w:ascii="Courier New" w:hAnsi="Courier New" w:cs="Courier New"/>
              </w:rPr>
            </w:pPr>
            <w:ins w:id="18990" w:author="Chandrasekhar" w:date="2019-11-26T16:34:00Z">
              <w:r>
                <w:rPr>
                  <w:rFonts w:ascii="Courier New" w:hAnsi="Courier New" w:cs="Courier New"/>
                </w:rPr>
                <w:t>1</w:t>
              </w:r>
            </w:ins>
          </w:p>
        </w:tc>
        <w:tc>
          <w:tcPr>
            <w:tcW w:w="5103" w:type="dxa"/>
            <w:vAlign w:val="center"/>
          </w:tcPr>
          <w:p w14:paraId="0CEC6BAF" w14:textId="77777777" w:rsidR="007254CF" w:rsidRPr="0013500D" w:rsidRDefault="007254CF" w:rsidP="0062345D">
            <w:pPr>
              <w:pStyle w:val="BodytextJustified"/>
              <w:jc w:val="left"/>
              <w:rPr>
                <w:ins w:id="18991" w:author="Chandrasekhar" w:date="2019-11-26T16:34:00Z"/>
                <w:rFonts w:ascii="Courier New" w:hAnsi="Courier New" w:cs="Courier New"/>
              </w:rPr>
            </w:pPr>
            <w:ins w:id="18992" w:author="Chandrasekhar" w:date="2019-11-26T16:34:00Z">
              <w:r w:rsidRPr="00E520B4">
                <w:rPr>
                  <w:rFonts w:ascii="Courier New" w:hAnsi="Courier New" w:cs="Courier New"/>
                </w:rPr>
                <w:t>SWA-EAS&gt;Solar-Wind-Analyser-Electron-</w:t>
              </w:r>
              <w:r>
                <w:rPr>
                  <w:rFonts w:ascii="Courier New" w:hAnsi="Courier New" w:cs="Courier New"/>
                </w:rPr>
                <w:t>Analyser-System</w:t>
              </w:r>
            </w:ins>
          </w:p>
        </w:tc>
      </w:tr>
    </w:tbl>
    <w:p w14:paraId="4641D1E9" w14:textId="77777777" w:rsidR="007254CF" w:rsidRDefault="007254CF" w:rsidP="007254CF">
      <w:pPr>
        <w:pStyle w:val="BodytextJustified"/>
        <w:rPr>
          <w:ins w:id="18993" w:author="Chandrasekhar" w:date="2019-11-26T16:34:00Z"/>
          <w:rFonts w:ascii="Courier New" w:hAnsi="Courier New" w:cs="Courier New"/>
          <w:sz w:val="20"/>
        </w:rPr>
      </w:pPr>
    </w:p>
    <w:p w14:paraId="661EAFD5" w14:textId="77777777" w:rsidR="007254CF" w:rsidRDefault="007254CF" w:rsidP="007254CF">
      <w:pPr>
        <w:pStyle w:val="BodytextJustified"/>
        <w:rPr>
          <w:ins w:id="18994" w:author="Chandrasekhar" w:date="2019-11-26T16:34:00Z"/>
          <w:rFonts w:ascii="Courier New" w:hAnsi="Courier New" w:cs="Courier New"/>
          <w:sz w:val="20"/>
        </w:rPr>
      </w:pPr>
    </w:p>
    <w:p w14:paraId="424C7690" w14:textId="77777777" w:rsidR="007254CF" w:rsidRDefault="007254CF" w:rsidP="007254CF">
      <w:pPr>
        <w:pStyle w:val="BodytextJustified"/>
        <w:rPr>
          <w:ins w:id="18995" w:author="Chandrasekhar" w:date="2019-11-26T16:34:00Z"/>
          <w:rFonts w:cs="Courier New"/>
          <w:b/>
          <w:szCs w:val="24"/>
        </w:rPr>
      </w:pPr>
      <w:ins w:id="18996" w:author="Chandrasekhar" w:date="2019-11-26T16:34:00Z">
        <w:r>
          <w:rPr>
            <w:rFonts w:cs="Courier New"/>
            <w:b/>
            <w:szCs w:val="24"/>
          </w:rPr>
          <w:t>Variables</w:t>
        </w:r>
      </w:ins>
    </w:p>
    <w:tbl>
      <w:tblPr>
        <w:tblStyle w:val="TableGrid"/>
        <w:tblW w:w="0" w:type="auto"/>
        <w:tblLook w:val="04A0" w:firstRow="1" w:lastRow="0" w:firstColumn="1" w:lastColumn="0" w:noHBand="0" w:noVBand="1"/>
      </w:tblPr>
      <w:tblGrid>
        <w:gridCol w:w="2377"/>
        <w:gridCol w:w="1541"/>
        <w:gridCol w:w="1345"/>
        <w:gridCol w:w="1354"/>
        <w:gridCol w:w="1364"/>
        <w:gridCol w:w="1365"/>
      </w:tblGrid>
      <w:tr w:rsidR="007254CF" w14:paraId="2D3943DC" w14:textId="77777777" w:rsidTr="0062345D">
        <w:trPr>
          <w:ins w:id="18997" w:author="Chandrasekhar" w:date="2019-11-26T16:34:00Z"/>
        </w:trPr>
        <w:tc>
          <w:tcPr>
            <w:tcW w:w="2330" w:type="dxa"/>
            <w:shd w:val="clear" w:color="auto" w:fill="CCFFFF"/>
            <w:vAlign w:val="center"/>
          </w:tcPr>
          <w:p w14:paraId="0A6D59A4" w14:textId="77777777" w:rsidR="007254CF" w:rsidRPr="00EB2272" w:rsidRDefault="007254CF" w:rsidP="0062345D">
            <w:pPr>
              <w:pStyle w:val="BodytextJustified"/>
              <w:jc w:val="left"/>
              <w:rPr>
                <w:ins w:id="18998" w:author="Chandrasekhar" w:date="2019-11-26T16:34:00Z"/>
                <w:rFonts w:ascii="Courier New" w:hAnsi="Courier New" w:cs="Courier New"/>
                <w:b/>
              </w:rPr>
            </w:pPr>
            <w:ins w:id="18999" w:author="Chandrasekhar" w:date="2019-11-26T16:34:00Z">
              <w:r w:rsidRPr="00EB2272">
                <w:rPr>
                  <w:rFonts w:ascii="Courier New" w:hAnsi="Courier New" w:cs="Courier New"/>
                  <w:b/>
                </w:rPr>
                <w:t>Variable_Name</w:t>
              </w:r>
            </w:ins>
          </w:p>
        </w:tc>
        <w:tc>
          <w:tcPr>
            <w:tcW w:w="1541" w:type="dxa"/>
            <w:shd w:val="clear" w:color="auto" w:fill="CCFFFF"/>
            <w:vAlign w:val="center"/>
          </w:tcPr>
          <w:p w14:paraId="2014AE90" w14:textId="77777777" w:rsidR="007254CF" w:rsidRPr="00EB2272" w:rsidRDefault="007254CF" w:rsidP="0062345D">
            <w:pPr>
              <w:pStyle w:val="BodytextJustified"/>
              <w:jc w:val="left"/>
              <w:rPr>
                <w:ins w:id="19000" w:author="Chandrasekhar" w:date="2019-11-26T16:34:00Z"/>
                <w:rFonts w:ascii="Courier New" w:hAnsi="Courier New" w:cs="Courier New"/>
                <w:b/>
              </w:rPr>
            </w:pPr>
            <w:ins w:id="19001" w:author="Chandrasekhar" w:date="2019-11-26T16:34:00Z">
              <w:r w:rsidRPr="00EB2272">
                <w:rPr>
                  <w:rFonts w:ascii="Courier New" w:hAnsi="Courier New" w:cs="Courier New"/>
                  <w:b/>
                </w:rPr>
                <w:t>Data_type</w:t>
              </w:r>
            </w:ins>
          </w:p>
        </w:tc>
        <w:tc>
          <w:tcPr>
            <w:tcW w:w="1345" w:type="dxa"/>
            <w:shd w:val="clear" w:color="auto" w:fill="CCFFFF"/>
            <w:vAlign w:val="center"/>
          </w:tcPr>
          <w:p w14:paraId="547996D0" w14:textId="77777777" w:rsidR="007254CF" w:rsidRPr="00EB2272" w:rsidRDefault="007254CF" w:rsidP="0062345D">
            <w:pPr>
              <w:pStyle w:val="BodytextJustified"/>
              <w:jc w:val="left"/>
              <w:rPr>
                <w:ins w:id="19002" w:author="Chandrasekhar" w:date="2019-11-26T16:34:00Z"/>
                <w:rFonts w:ascii="Courier New" w:hAnsi="Courier New" w:cs="Courier New"/>
                <w:b/>
              </w:rPr>
            </w:pPr>
            <w:ins w:id="19003" w:author="Chandrasekhar" w:date="2019-11-26T16:34:00Z">
              <w:r w:rsidRPr="00EB2272">
                <w:rPr>
                  <w:rFonts w:ascii="Courier New" w:hAnsi="Courier New" w:cs="Courier New"/>
                  <w:b/>
                </w:rPr>
                <w:t>DIMS</w:t>
              </w:r>
            </w:ins>
          </w:p>
        </w:tc>
        <w:tc>
          <w:tcPr>
            <w:tcW w:w="1354" w:type="dxa"/>
            <w:shd w:val="clear" w:color="auto" w:fill="CCFFFF"/>
            <w:vAlign w:val="center"/>
          </w:tcPr>
          <w:p w14:paraId="579B94DC" w14:textId="77777777" w:rsidR="007254CF" w:rsidRPr="00EB2272" w:rsidRDefault="007254CF" w:rsidP="0062345D">
            <w:pPr>
              <w:pStyle w:val="BodytextJustified"/>
              <w:jc w:val="left"/>
              <w:rPr>
                <w:ins w:id="19004" w:author="Chandrasekhar" w:date="2019-11-26T16:34:00Z"/>
                <w:rFonts w:ascii="Courier New" w:hAnsi="Courier New" w:cs="Courier New"/>
                <w:b/>
              </w:rPr>
            </w:pPr>
            <w:ins w:id="19005" w:author="Chandrasekhar" w:date="2019-11-26T16:34:00Z">
              <w:r w:rsidRPr="00EB2272">
                <w:rPr>
                  <w:rFonts w:ascii="Courier New" w:hAnsi="Courier New" w:cs="Courier New"/>
                  <w:b/>
                </w:rPr>
                <w:t>SIZES</w:t>
              </w:r>
            </w:ins>
          </w:p>
        </w:tc>
        <w:tc>
          <w:tcPr>
            <w:tcW w:w="1364" w:type="dxa"/>
            <w:shd w:val="clear" w:color="auto" w:fill="CCFFFF"/>
            <w:vAlign w:val="center"/>
          </w:tcPr>
          <w:p w14:paraId="06AA99F6" w14:textId="77777777" w:rsidR="007254CF" w:rsidRPr="00EB2272" w:rsidRDefault="007254CF" w:rsidP="0062345D">
            <w:pPr>
              <w:pStyle w:val="BodytextJustified"/>
              <w:jc w:val="left"/>
              <w:rPr>
                <w:ins w:id="19006" w:author="Chandrasekhar" w:date="2019-11-26T16:34:00Z"/>
                <w:rFonts w:ascii="Courier New" w:hAnsi="Courier New" w:cs="Courier New"/>
                <w:b/>
              </w:rPr>
            </w:pPr>
            <w:ins w:id="19007" w:author="Chandrasekhar" w:date="2019-11-26T16:34:00Z">
              <w:r w:rsidRPr="00EB2272">
                <w:rPr>
                  <w:rFonts w:ascii="Courier New" w:hAnsi="Courier New" w:cs="Courier New"/>
                  <w:b/>
                </w:rPr>
                <w:t>R_VARY</w:t>
              </w:r>
            </w:ins>
          </w:p>
        </w:tc>
        <w:tc>
          <w:tcPr>
            <w:tcW w:w="1365" w:type="dxa"/>
            <w:shd w:val="clear" w:color="auto" w:fill="CCFFFF"/>
            <w:vAlign w:val="center"/>
          </w:tcPr>
          <w:p w14:paraId="59E12445" w14:textId="77777777" w:rsidR="007254CF" w:rsidRPr="00EB2272" w:rsidRDefault="007254CF" w:rsidP="0062345D">
            <w:pPr>
              <w:pStyle w:val="BodytextJustified"/>
              <w:jc w:val="left"/>
              <w:rPr>
                <w:ins w:id="19008" w:author="Chandrasekhar" w:date="2019-11-26T16:34:00Z"/>
                <w:rFonts w:ascii="Courier New" w:hAnsi="Courier New" w:cs="Courier New"/>
                <w:b/>
              </w:rPr>
            </w:pPr>
            <w:ins w:id="19009" w:author="Chandrasekhar" w:date="2019-11-26T16:34:00Z">
              <w:r w:rsidRPr="00EB2272">
                <w:rPr>
                  <w:rFonts w:ascii="Courier New" w:hAnsi="Courier New" w:cs="Courier New"/>
                  <w:b/>
                </w:rPr>
                <w:t>D_VARY</w:t>
              </w:r>
            </w:ins>
          </w:p>
        </w:tc>
      </w:tr>
      <w:tr w:rsidR="007254CF" w14:paraId="2B516168" w14:textId="77777777" w:rsidTr="0062345D">
        <w:trPr>
          <w:ins w:id="19010" w:author="Chandrasekhar" w:date="2019-11-26T16:34:00Z"/>
        </w:trPr>
        <w:tc>
          <w:tcPr>
            <w:tcW w:w="2330" w:type="dxa"/>
            <w:vAlign w:val="center"/>
          </w:tcPr>
          <w:p w14:paraId="08ED0BC4" w14:textId="77777777" w:rsidR="007254CF" w:rsidRPr="00EB2272" w:rsidRDefault="007254CF" w:rsidP="0062345D">
            <w:pPr>
              <w:pStyle w:val="BodytextJustified"/>
              <w:jc w:val="left"/>
              <w:rPr>
                <w:ins w:id="19011" w:author="Chandrasekhar" w:date="2019-11-26T16:34:00Z"/>
                <w:rFonts w:ascii="Courier New" w:hAnsi="Courier New" w:cs="Courier New"/>
                <w:b/>
              </w:rPr>
            </w:pPr>
            <w:ins w:id="19012" w:author="Chandrasekhar" w:date="2019-11-26T16:34:00Z">
              <w:r>
                <w:rPr>
                  <w:rFonts w:ascii="Courier New" w:hAnsi="Courier New" w:cs="Courier New"/>
                </w:rPr>
                <w:t>SWA_EAS</w:t>
              </w:r>
              <w:r w:rsidRPr="00E520B4">
                <w:rPr>
                  <w:rFonts w:ascii="Courier New" w:hAnsi="Courier New" w:cs="Courier New"/>
                </w:rPr>
                <w:t>_SCET</w:t>
              </w:r>
              <w:r>
                <w:rPr>
                  <w:rFonts w:ascii="Courier New" w:hAnsi="Courier New" w:cs="Courier New"/>
                </w:rPr>
                <w:t>_EPOCH</w:t>
              </w:r>
            </w:ins>
          </w:p>
        </w:tc>
        <w:tc>
          <w:tcPr>
            <w:tcW w:w="1541" w:type="dxa"/>
            <w:vAlign w:val="center"/>
          </w:tcPr>
          <w:p w14:paraId="08E92491" w14:textId="77777777" w:rsidR="007254CF" w:rsidRPr="00EB2272" w:rsidRDefault="007254CF" w:rsidP="0062345D">
            <w:pPr>
              <w:pStyle w:val="BodytextJustified"/>
              <w:jc w:val="left"/>
              <w:rPr>
                <w:ins w:id="19013" w:author="Chandrasekhar" w:date="2019-11-26T16:34:00Z"/>
                <w:rFonts w:ascii="Courier New" w:hAnsi="Courier New" w:cs="Courier New"/>
                <w:b/>
              </w:rPr>
            </w:pPr>
            <w:ins w:id="19014" w:author="Chandrasekhar" w:date="2019-11-26T16:34:00Z">
              <w:r>
                <w:rPr>
                  <w:rFonts w:ascii="Courier New" w:hAnsi="Courier New" w:cs="Courier New"/>
                </w:rPr>
                <w:t>CDF_EPOCH</w:t>
              </w:r>
            </w:ins>
          </w:p>
        </w:tc>
        <w:tc>
          <w:tcPr>
            <w:tcW w:w="1345" w:type="dxa"/>
            <w:vAlign w:val="center"/>
          </w:tcPr>
          <w:p w14:paraId="732C714A" w14:textId="77777777" w:rsidR="007254CF" w:rsidRPr="00EB2272" w:rsidRDefault="007254CF" w:rsidP="0062345D">
            <w:pPr>
              <w:pStyle w:val="BodytextJustified"/>
              <w:jc w:val="left"/>
              <w:rPr>
                <w:ins w:id="19015" w:author="Chandrasekhar" w:date="2019-11-26T16:34:00Z"/>
                <w:rFonts w:ascii="Courier New" w:hAnsi="Courier New" w:cs="Courier New"/>
                <w:b/>
              </w:rPr>
            </w:pPr>
            <w:ins w:id="19016" w:author="Chandrasekhar" w:date="2019-11-26T16:34:00Z">
              <w:r w:rsidRPr="00E520B4">
                <w:rPr>
                  <w:rFonts w:ascii="Courier New" w:hAnsi="Courier New" w:cs="Courier New"/>
                </w:rPr>
                <w:t>1</w:t>
              </w:r>
            </w:ins>
          </w:p>
        </w:tc>
        <w:tc>
          <w:tcPr>
            <w:tcW w:w="1354" w:type="dxa"/>
            <w:vAlign w:val="center"/>
          </w:tcPr>
          <w:p w14:paraId="0B0320F1" w14:textId="77777777" w:rsidR="007254CF" w:rsidRPr="00EB2272" w:rsidRDefault="007254CF" w:rsidP="0062345D">
            <w:pPr>
              <w:pStyle w:val="BodytextJustified"/>
              <w:jc w:val="left"/>
              <w:rPr>
                <w:ins w:id="19017" w:author="Chandrasekhar" w:date="2019-11-26T16:34:00Z"/>
                <w:rFonts w:ascii="Courier New" w:hAnsi="Courier New" w:cs="Courier New"/>
                <w:b/>
              </w:rPr>
            </w:pPr>
            <w:ins w:id="19018" w:author="Chandrasekhar" w:date="2019-11-26T16:34:00Z">
              <w:r w:rsidRPr="00E520B4">
                <w:rPr>
                  <w:rFonts w:ascii="Courier New" w:hAnsi="Courier New" w:cs="Courier New"/>
                </w:rPr>
                <w:t>1</w:t>
              </w:r>
            </w:ins>
          </w:p>
        </w:tc>
        <w:tc>
          <w:tcPr>
            <w:tcW w:w="1364" w:type="dxa"/>
            <w:vAlign w:val="center"/>
          </w:tcPr>
          <w:p w14:paraId="1213772C" w14:textId="77777777" w:rsidR="007254CF" w:rsidRPr="00EB2272" w:rsidRDefault="007254CF" w:rsidP="0062345D">
            <w:pPr>
              <w:pStyle w:val="BodytextJustified"/>
              <w:jc w:val="left"/>
              <w:rPr>
                <w:ins w:id="19019" w:author="Chandrasekhar" w:date="2019-11-26T16:34:00Z"/>
                <w:rFonts w:ascii="Courier New" w:hAnsi="Courier New" w:cs="Courier New"/>
                <w:b/>
              </w:rPr>
            </w:pPr>
            <w:ins w:id="19020" w:author="Chandrasekhar" w:date="2019-11-26T16:34:00Z">
              <w:r w:rsidRPr="00E520B4">
                <w:rPr>
                  <w:rFonts w:ascii="Courier New" w:hAnsi="Courier New" w:cs="Courier New"/>
                </w:rPr>
                <w:t>T</w:t>
              </w:r>
            </w:ins>
          </w:p>
        </w:tc>
        <w:tc>
          <w:tcPr>
            <w:tcW w:w="1365" w:type="dxa"/>
            <w:vAlign w:val="center"/>
          </w:tcPr>
          <w:p w14:paraId="0FCFA09D" w14:textId="77777777" w:rsidR="007254CF" w:rsidRPr="00EB2272" w:rsidRDefault="007254CF" w:rsidP="0062345D">
            <w:pPr>
              <w:pStyle w:val="BodytextJustified"/>
              <w:jc w:val="left"/>
              <w:rPr>
                <w:ins w:id="19021" w:author="Chandrasekhar" w:date="2019-11-26T16:34:00Z"/>
                <w:rFonts w:ascii="Courier New" w:hAnsi="Courier New" w:cs="Courier New"/>
                <w:b/>
              </w:rPr>
            </w:pPr>
            <w:ins w:id="19022" w:author="Chandrasekhar" w:date="2019-11-26T16:34:00Z">
              <w:r w:rsidRPr="00E520B4">
                <w:rPr>
                  <w:rFonts w:ascii="Courier New" w:hAnsi="Courier New" w:cs="Courier New"/>
                </w:rPr>
                <w:t>F</w:t>
              </w:r>
            </w:ins>
          </w:p>
        </w:tc>
      </w:tr>
      <w:tr w:rsidR="007254CF" w14:paraId="74DA2E76" w14:textId="77777777" w:rsidTr="0062345D">
        <w:trPr>
          <w:ins w:id="19023" w:author="Chandrasekhar" w:date="2019-11-26T16:34:00Z"/>
        </w:trPr>
        <w:tc>
          <w:tcPr>
            <w:tcW w:w="2330" w:type="dxa"/>
            <w:shd w:val="clear" w:color="auto" w:fill="CCFFFF"/>
            <w:vAlign w:val="center"/>
          </w:tcPr>
          <w:p w14:paraId="6C12995D" w14:textId="77777777" w:rsidR="007254CF" w:rsidRPr="00EB2272" w:rsidRDefault="007254CF" w:rsidP="0062345D">
            <w:pPr>
              <w:pStyle w:val="BodytextJustified"/>
              <w:jc w:val="left"/>
              <w:rPr>
                <w:ins w:id="19024" w:author="Chandrasekhar" w:date="2019-11-26T16:34:00Z"/>
                <w:rFonts w:ascii="Courier New" w:hAnsi="Courier New" w:cs="Courier New"/>
                <w:b/>
              </w:rPr>
            </w:pPr>
            <w:ins w:id="19025" w:author="Chandrasekhar" w:date="2019-11-26T16:34:00Z">
              <w:r w:rsidRPr="00EB2272">
                <w:rPr>
                  <w:rFonts w:ascii="Courier New" w:hAnsi="Courier New" w:cs="Courier New"/>
                  <w:b/>
                </w:rPr>
                <w:t>Attribute Name</w:t>
              </w:r>
            </w:ins>
          </w:p>
        </w:tc>
        <w:tc>
          <w:tcPr>
            <w:tcW w:w="1541" w:type="dxa"/>
            <w:shd w:val="clear" w:color="auto" w:fill="CCFFFF"/>
            <w:vAlign w:val="center"/>
          </w:tcPr>
          <w:p w14:paraId="209262AC" w14:textId="77777777" w:rsidR="007254CF" w:rsidRPr="00EB2272" w:rsidRDefault="007254CF" w:rsidP="0062345D">
            <w:pPr>
              <w:pStyle w:val="BodytextJustified"/>
              <w:jc w:val="left"/>
              <w:rPr>
                <w:ins w:id="19026" w:author="Chandrasekhar" w:date="2019-11-26T16:34:00Z"/>
                <w:rFonts w:ascii="Courier New" w:hAnsi="Courier New" w:cs="Courier New"/>
                <w:b/>
              </w:rPr>
            </w:pPr>
            <w:ins w:id="19027" w:author="Chandrasekhar" w:date="2019-11-26T16:34:00Z">
              <w:r w:rsidRPr="00EB2272">
                <w:rPr>
                  <w:rFonts w:ascii="Courier New" w:hAnsi="Courier New" w:cs="Courier New"/>
                  <w:b/>
                </w:rPr>
                <w:t>Data Type</w:t>
              </w:r>
            </w:ins>
          </w:p>
        </w:tc>
        <w:tc>
          <w:tcPr>
            <w:tcW w:w="5428" w:type="dxa"/>
            <w:gridSpan w:val="4"/>
            <w:shd w:val="clear" w:color="auto" w:fill="CCFFFF"/>
            <w:vAlign w:val="center"/>
          </w:tcPr>
          <w:p w14:paraId="2AE02AE4" w14:textId="77777777" w:rsidR="007254CF" w:rsidRPr="00EB2272" w:rsidRDefault="007254CF" w:rsidP="0062345D">
            <w:pPr>
              <w:pStyle w:val="BodytextJustified"/>
              <w:jc w:val="left"/>
              <w:rPr>
                <w:ins w:id="19028" w:author="Chandrasekhar" w:date="2019-11-26T16:34:00Z"/>
                <w:rFonts w:ascii="Courier New" w:hAnsi="Courier New" w:cs="Courier New"/>
                <w:b/>
              </w:rPr>
            </w:pPr>
            <w:ins w:id="19029" w:author="Chandrasekhar" w:date="2019-11-26T16:34:00Z">
              <w:r w:rsidRPr="00EB2272">
                <w:rPr>
                  <w:rFonts w:ascii="Courier New" w:hAnsi="Courier New" w:cs="Courier New"/>
                  <w:b/>
                </w:rPr>
                <w:t>Value</w:t>
              </w:r>
            </w:ins>
          </w:p>
        </w:tc>
      </w:tr>
      <w:tr w:rsidR="007254CF" w14:paraId="1D305AE2" w14:textId="77777777" w:rsidTr="0062345D">
        <w:trPr>
          <w:ins w:id="19030" w:author="Chandrasekhar" w:date="2019-11-26T16:34:00Z"/>
        </w:trPr>
        <w:tc>
          <w:tcPr>
            <w:tcW w:w="2330" w:type="dxa"/>
            <w:vAlign w:val="center"/>
          </w:tcPr>
          <w:p w14:paraId="71356990" w14:textId="77777777" w:rsidR="007254CF" w:rsidRDefault="007254CF" w:rsidP="0062345D">
            <w:pPr>
              <w:pStyle w:val="BodytextJustified"/>
              <w:jc w:val="left"/>
              <w:rPr>
                <w:ins w:id="19031" w:author="Chandrasekhar" w:date="2019-11-26T16:34:00Z"/>
                <w:rFonts w:ascii="Courier New" w:hAnsi="Courier New" w:cs="Courier New"/>
              </w:rPr>
            </w:pPr>
            <w:ins w:id="19032" w:author="Chandrasekhar" w:date="2019-11-26T16:34:00Z">
              <w:r>
                <w:rPr>
                  <w:rFonts w:ascii="Courier New" w:hAnsi="Courier New" w:cs="Courier New"/>
                </w:rPr>
                <w:t>FIELDNAM</w:t>
              </w:r>
            </w:ins>
          </w:p>
        </w:tc>
        <w:tc>
          <w:tcPr>
            <w:tcW w:w="1541" w:type="dxa"/>
            <w:vAlign w:val="center"/>
          </w:tcPr>
          <w:p w14:paraId="291FAD87" w14:textId="77777777" w:rsidR="007254CF" w:rsidRDefault="007254CF" w:rsidP="0062345D">
            <w:pPr>
              <w:pStyle w:val="BodytextJustified"/>
              <w:jc w:val="left"/>
              <w:rPr>
                <w:ins w:id="19033" w:author="Chandrasekhar" w:date="2019-11-26T16:34:00Z"/>
                <w:rFonts w:ascii="Courier New" w:hAnsi="Courier New" w:cs="Courier New"/>
              </w:rPr>
            </w:pPr>
            <w:ins w:id="19034" w:author="Chandrasekhar" w:date="2019-11-26T16:34:00Z">
              <w:r>
                <w:rPr>
                  <w:rFonts w:ascii="Courier New" w:hAnsi="Courier New" w:cs="Courier New"/>
                </w:rPr>
                <w:t>CDF_CHAR</w:t>
              </w:r>
            </w:ins>
          </w:p>
        </w:tc>
        <w:tc>
          <w:tcPr>
            <w:tcW w:w="5428" w:type="dxa"/>
            <w:gridSpan w:val="4"/>
            <w:vAlign w:val="center"/>
          </w:tcPr>
          <w:p w14:paraId="3F50E364" w14:textId="77777777" w:rsidR="007254CF" w:rsidRDefault="007254CF" w:rsidP="0062345D">
            <w:pPr>
              <w:pStyle w:val="BodytextJustified"/>
              <w:jc w:val="left"/>
              <w:rPr>
                <w:ins w:id="19035" w:author="Chandrasekhar" w:date="2019-11-26T16:34:00Z"/>
                <w:rFonts w:ascii="Courier New" w:hAnsi="Courier New" w:cs="Courier New"/>
              </w:rPr>
            </w:pPr>
            <w:ins w:id="19036" w:author="Chandrasekhar" w:date="2019-11-26T16:34:00Z">
              <w:r>
                <w:rPr>
                  <w:rFonts w:ascii="Courier New" w:hAnsi="Courier New" w:cs="Courier New"/>
                </w:rPr>
                <w:t>EAS EPOCH</w:t>
              </w:r>
            </w:ins>
          </w:p>
        </w:tc>
      </w:tr>
      <w:tr w:rsidR="007254CF" w14:paraId="63A99054" w14:textId="77777777" w:rsidTr="0062345D">
        <w:trPr>
          <w:ins w:id="19037" w:author="Chandrasekhar" w:date="2019-11-26T16:34:00Z"/>
        </w:trPr>
        <w:tc>
          <w:tcPr>
            <w:tcW w:w="2330" w:type="dxa"/>
            <w:vAlign w:val="center"/>
          </w:tcPr>
          <w:p w14:paraId="631B44A0" w14:textId="77777777" w:rsidR="007254CF" w:rsidRDefault="007254CF" w:rsidP="0062345D">
            <w:pPr>
              <w:pStyle w:val="BodytextJustified"/>
              <w:jc w:val="left"/>
              <w:rPr>
                <w:ins w:id="19038" w:author="Chandrasekhar" w:date="2019-11-26T16:34:00Z"/>
                <w:rFonts w:ascii="Courier New" w:hAnsi="Courier New" w:cs="Courier New"/>
              </w:rPr>
            </w:pPr>
            <w:ins w:id="19039" w:author="Chandrasekhar" w:date="2019-11-26T16:34:00Z">
              <w:r>
                <w:rPr>
                  <w:rFonts w:ascii="Courier New" w:hAnsi="Courier New" w:cs="Courier New"/>
                </w:rPr>
                <w:t>CATDESC</w:t>
              </w:r>
            </w:ins>
          </w:p>
        </w:tc>
        <w:tc>
          <w:tcPr>
            <w:tcW w:w="1541" w:type="dxa"/>
          </w:tcPr>
          <w:p w14:paraId="282494A1" w14:textId="77777777" w:rsidR="007254CF" w:rsidRDefault="007254CF" w:rsidP="0062345D">
            <w:pPr>
              <w:pStyle w:val="BodytextJustified"/>
              <w:jc w:val="left"/>
              <w:rPr>
                <w:ins w:id="19040" w:author="Chandrasekhar" w:date="2019-11-26T16:34:00Z"/>
                <w:rFonts w:ascii="Courier New" w:hAnsi="Courier New" w:cs="Courier New"/>
              </w:rPr>
            </w:pPr>
            <w:ins w:id="19041" w:author="Chandrasekhar" w:date="2019-11-26T16:34:00Z">
              <w:r w:rsidRPr="00B74133">
                <w:rPr>
                  <w:rFonts w:ascii="Courier New" w:hAnsi="Courier New" w:cs="Courier New"/>
                </w:rPr>
                <w:t>CDF_CHAR</w:t>
              </w:r>
            </w:ins>
          </w:p>
        </w:tc>
        <w:tc>
          <w:tcPr>
            <w:tcW w:w="5428" w:type="dxa"/>
            <w:gridSpan w:val="4"/>
          </w:tcPr>
          <w:p w14:paraId="1E66AA8C" w14:textId="77777777" w:rsidR="007254CF" w:rsidRDefault="007254CF" w:rsidP="0062345D">
            <w:pPr>
              <w:pStyle w:val="BodytextJustified"/>
              <w:rPr>
                <w:ins w:id="19042" w:author="Chandrasekhar" w:date="2019-11-26T16:34:00Z"/>
                <w:rFonts w:ascii="Courier New" w:hAnsi="Courier New" w:cs="Courier New"/>
              </w:rPr>
            </w:pPr>
            <w:ins w:id="19043" w:author="Chandrasekhar" w:date="2019-11-26T16:34:00Z">
              <w:r>
                <w:rPr>
                  <w:rFonts w:ascii="Courier New" w:hAnsi="Courier New" w:cs="Courier New"/>
                </w:rPr>
                <w:t>Time in UT</w:t>
              </w:r>
              <w:r w:rsidRPr="0039324D">
                <w:rPr>
                  <w:rFonts w:ascii="Courier New" w:hAnsi="Courier New" w:cs="Courier New"/>
                </w:rPr>
                <w:t xml:space="preserve"> of EAS observation</w:t>
              </w:r>
            </w:ins>
          </w:p>
        </w:tc>
      </w:tr>
      <w:tr w:rsidR="007254CF" w14:paraId="7DE2D977" w14:textId="77777777" w:rsidTr="0062345D">
        <w:trPr>
          <w:ins w:id="19044" w:author="Chandrasekhar" w:date="2019-11-26T16:34:00Z"/>
        </w:trPr>
        <w:tc>
          <w:tcPr>
            <w:tcW w:w="2330" w:type="dxa"/>
            <w:vAlign w:val="center"/>
          </w:tcPr>
          <w:p w14:paraId="7B12CDB0" w14:textId="77777777" w:rsidR="007254CF" w:rsidRDefault="007254CF" w:rsidP="0062345D">
            <w:pPr>
              <w:pStyle w:val="BodytextJustified"/>
              <w:jc w:val="left"/>
              <w:rPr>
                <w:ins w:id="19045" w:author="Chandrasekhar" w:date="2019-11-26T16:34:00Z"/>
                <w:rFonts w:ascii="Courier New" w:hAnsi="Courier New" w:cs="Courier New"/>
              </w:rPr>
            </w:pPr>
            <w:ins w:id="19046" w:author="Chandrasekhar" w:date="2019-11-26T16:34:00Z">
              <w:r>
                <w:rPr>
                  <w:rFonts w:ascii="Courier New" w:hAnsi="Courier New" w:cs="Courier New"/>
                </w:rPr>
                <w:t>DISPLAY_TYPE</w:t>
              </w:r>
            </w:ins>
          </w:p>
        </w:tc>
        <w:tc>
          <w:tcPr>
            <w:tcW w:w="1541" w:type="dxa"/>
          </w:tcPr>
          <w:p w14:paraId="1B69DDB7" w14:textId="77777777" w:rsidR="007254CF" w:rsidRDefault="007254CF" w:rsidP="0062345D">
            <w:pPr>
              <w:pStyle w:val="BodytextJustified"/>
              <w:jc w:val="left"/>
              <w:rPr>
                <w:ins w:id="19047" w:author="Chandrasekhar" w:date="2019-11-26T16:34:00Z"/>
                <w:rFonts w:ascii="Courier New" w:hAnsi="Courier New" w:cs="Courier New"/>
              </w:rPr>
            </w:pPr>
            <w:ins w:id="19048" w:author="Chandrasekhar" w:date="2019-11-26T16:34:00Z">
              <w:r w:rsidRPr="00B74133">
                <w:rPr>
                  <w:rFonts w:ascii="Courier New" w:hAnsi="Courier New" w:cs="Courier New"/>
                </w:rPr>
                <w:t>CDF_CHAR</w:t>
              </w:r>
            </w:ins>
          </w:p>
        </w:tc>
        <w:tc>
          <w:tcPr>
            <w:tcW w:w="5428" w:type="dxa"/>
            <w:gridSpan w:val="4"/>
          </w:tcPr>
          <w:p w14:paraId="476B63DC" w14:textId="77777777" w:rsidR="007254CF" w:rsidRDefault="007254CF" w:rsidP="0062345D">
            <w:pPr>
              <w:pStyle w:val="BodytextJustified"/>
              <w:jc w:val="left"/>
              <w:rPr>
                <w:ins w:id="19049" w:author="Chandrasekhar" w:date="2019-11-26T16:34:00Z"/>
                <w:rFonts w:ascii="Courier New" w:hAnsi="Courier New" w:cs="Courier New"/>
              </w:rPr>
            </w:pPr>
            <w:ins w:id="19050" w:author="Chandrasekhar" w:date="2019-11-26T16:34:00Z">
              <w:r>
                <w:rPr>
                  <w:rFonts w:ascii="Courier New" w:hAnsi="Courier New" w:cs="Courier New"/>
                </w:rPr>
                <w:t xml:space="preserve"> time_series</w:t>
              </w:r>
            </w:ins>
          </w:p>
        </w:tc>
      </w:tr>
      <w:tr w:rsidR="007254CF" w14:paraId="1B82C714" w14:textId="77777777" w:rsidTr="0062345D">
        <w:trPr>
          <w:ins w:id="19051" w:author="Chandrasekhar" w:date="2019-11-26T16:34:00Z"/>
        </w:trPr>
        <w:tc>
          <w:tcPr>
            <w:tcW w:w="2330" w:type="dxa"/>
            <w:vAlign w:val="center"/>
          </w:tcPr>
          <w:p w14:paraId="02BDB5AD" w14:textId="77777777" w:rsidR="007254CF" w:rsidRDefault="007254CF" w:rsidP="0062345D">
            <w:pPr>
              <w:pStyle w:val="BodytextJustified"/>
              <w:jc w:val="left"/>
              <w:rPr>
                <w:ins w:id="19052" w:author="Chandrasekhar" w:date="2019-11-26T16:34:00Z"/>
                <w:rFonts w:ascii="Courier New" w:hAnsi="Courier New" w:cs="Courier New"/>
              </w:rPr>
            </w:pPr>
            <w:ins w:id="19053" w:author="Chandrasekhar" w:date="2019-11-26T16:34:00Z">
              <w:r>
                <w:rPr>
                  <w:rFonts w:ascii="Courier New" w:hAnsi="Courier New" w:cs="Courier New"/>
                </w:rPr>
                <w:t>FILLVAL</w:t>
              </w:r>
            </w:ins>
          </w:p>
        </w:tc>
        <w:tc>
          <w:tcPr>
            <w:tcW w:w="1541" w:type="dxa"/>
          </w:tcPr>
          <w:p w14:paraId="42EF62AC" w14:textId="77777777" w:rsidR="007254CF" w:rsidRDefault="007254CF" w:rsidP="0062345D">
            <w:pPr>
              <w:pStyle w:val="BodytextJustified"/>
              <w:jc w:val="left"/>
              <w:rPr>
                <w:ins w:id="19054" w:author="Chandrasekhar" w:date="2019-11-26T16:34:00Z"/>
                <w:rFonts w:ascii="Courier New" w:hAnsi="Courier New" w:cs="Courier New"/>
              </w:rPr>
            </w:pPr>
            <w:ins w:id="19055" w:author="Chandrasekhar" w:date="2019-11-26T16:34:00Z">
              <w:r>
                <w:rPr>
                  <w:rFonts w:ascii="Courier New" w:hAnsi="Courier New" w:cs="Courier New"/>
                </w:rPr>
                <w:t>CDF_REAL8</w:t>
              </w:r>
            </w:ins>
          </w:p>
        </w:tc>
        <w:tc>
          <w:tcPr>
            <w:tcW w:w="5428" w:type="dxa"/>
            <w:gridSpan w:val="4"/>
          </w:tcPr>
          <w:p w14:paraId="74A93C7F" w14:textId="77777777" w:rsidR="007254CF" w:rsidRDefault="007254CF" w:rsidP="0062345D">
            <w:pPr>
              <w:pStyle w:val="BodytextJustified"/>
              <w:jc w:val="left"/>
              <w:rPr>
                <w:ins w:id="19056" w:author="Chandrasekhar" w:date="2019-11-26T16:34:00Z"/>
                <w:rFonts w:ascii="Courier New" w:hAnsi="Courier New" w:cs="Courier New"/>
              </w:rPr>
            </w:pPr>
            <w:ins w:id="19057" w:author="Chandrasekhar" w:date="2019-11-26T16:34:00Z">
              <w:r>
                <w:rPr>
                  <w:rFonts w:ascii="Courier New" w:hAnsi="Courier New" w:cs="Courier New"/>
                </w:rPr>
                <w:t>1900-01-01 00:00:00.000</w:t>
              </w:r>
            </w:ins>
          </w:p>
        </w:tc>
      </w:tr>
      <w:tr w:rsidR="007254CF" w14:paraId="095679D3" w14:textId="77777777" w:rsidTr="0062345D">
        <w:trPr>
          <w:ins w:id="19058" w:author="Chandrasekhar" w:date="2019-11-26T16:34:00Z"/>
        </w:trPr>
        <w:tc>
          <w:tcPr>
            <w:tcW w:w="2330" w:type="dxa"/>
            <w:vAlign w:val="center"/>
          </w:tcPr>
          <w:p w14:paraId="031C1652" w14:textId="77777777" w:rsidR="007254CF" w:rsidRDefault="007254CF" w:rsidP="0062345D">
            <w:pPr>
              <w:pStyle w:val="BodytextJustified"/>
              <w:jc w:val="left"/>
              <w:rPr>
                <w:ins w:id="19059" w:author="Chandrasekhar" w:date="2019-11-26T16:34:00Z"/>
                <w:rFonts w:ascii="Courier New" w:hAnsi="Courier New" w:cs="Courier New"/>
              </w:rPr>
            </w:pPr>
            <w:ins w:id="19060" w:author="Chandrasekhar" w:date="2019-11-26T16:34:00Z">
              <w:r>
                <w:rPr>
                  <w:rFonts w:ascii="Courier New" w:hAnsi="Courier New" w:cs="Courier New"/>
                </w:rPr>
                <w:t>LABLAXIS</w:t>
              </w:r>
            </w:ins>
          </w:p>
        </w:tc>
        <w:tc>
          <w:tcPr>
            <w:tcW w:w="1541" w:type="dxa"/>
          </w:tcPr>
          <w:p w14:paraId="67910946" w14:textId="77777777" w:rsidR="007254CF" w:rsidRDefault="007254CF" w:rsidP="0062345D">
            <w:pPr>
              <w:pStyle w:val="BodytextJustified"/>
              <w:jc w:val="left"/>
              <w:rPr>
                <w:ins w:id="19061" w:author="Chandrasekhar" w:date="2019-11-26T16:34:00Z"/>
                <w:rFonts w:ascii="Courier New" w:hAnsi="Courier New" w:cs="Courier New"/>
              </w:rPr>
            </w:pPr>
            <w:ins w:id="19062" w:author="Chandrasekhar" w:date="2019-11-26T16:34:00Z">
              <w:r w:rsidRPr="00B74133">
                <w:rPr>
                  <w:rFonts w:ascii="Courier New" w:hAnsi="Courier New" w:cs="Courier New"/>
                </w:rPr>
                <w:t>CDF_CHAR</w:t>
              </w:r>
            </w:ins>
          </w:p>
        </w:tc>
        <w:tc>
          <w:tcPr>
            <w:tcW w:w="5428" w:type="dxa"/>
            <w:gridSpan w:val="4"/>
          </w:tcPr>
          <w:p w14:paraId="421DB932" w14:textId="77777777" w:rsidR="007254CF" w:rsidRDefault="007254CF" w:rsidP="0062345D">
            <w:pPr>
              <w:pStyle w:val="BodytextJustified"/>
              <w:jc w:val="left"/>
              <w:rPr>
                <w:ins w:id="19063" w:author="Chandrasekhar" w:date="2019-11-26T16:34:00Z"/>
                <w:rFonts w:ascii="Courier New" w:hAnsi="Courier New" w:cs="Courier New"/>
              </w:rPr>
            </w:pPr>
            <w:ins w:id="19064" w:author="Chandrasekhar" w:date="2019-11-26T16:34:00Z">
              <w:r>
                <w:rPr>
                  <w:rFonts w:ascii="Courier New" w:hAnsi="Courier New" w:cs="Courier New"/>
                </w:rPr>
                <w:t>Spacecraft Elapsed Time (Ticks)</w:t>
              </w:r>
            </w:ins>
          </w:p>
        </w:tc>
      </w:tr>
      <w:tr w:rsidR="007254CF" w14:paraId="2A81750E" w14:textId="77777777" w:rsidTr="0062345D">
        <w:trPr>
          <w:ins w:id="19065" w:author="Chandrasekhar" w:date="2019-11-26T16:34:00Z"/>
        </w:trPr>
        <w:tc>
          <w:tcPr>
            <w:tcW w:w="2330" w:type="dxa"/>
            <w:vAlign w:val="center"/>
          </w:tcPr>
          <w:p w14:paraId="558C5224" w14:textId="77777777" w:rsidR="007254CF" w:rsidRDefault="007254CF" w:rsidP="0062345D">
            <w:pPr>
              <w:pStyle w:val="BodytextJustified"/>
              <w:jc w:val="left"/>
              <w:rPr>
                <w:ins w:id="19066" w:author="Chandrasekhar" w:date="2019-11-26T16:34:00Z"/>
                <w:rFonts w:ascii="Courier New" w:hAnsi="Courier New" w:cs="Courier New"/>
              </w:rPr>
            </w:pPr>
            <w:ins w:id="19067" w:author="Chandrasekhar" w:date="2019-11-26T16:34:00Z">
              <w:r>
                <w:rPr>
                  <w:rFonts w:ascii="Courier New" w:hAnsi="Courier New" w:cs="Courier New"/>
                </w:rPr>
                <w:t>UNITS</w:t>
              </w:r>
            </w:ins>
          </w:p>
        </w:tc>
        <w:tc>
          <w:tcPr>
            <w:tcW w:w="1541" w:type="dxa"/>
          </w:tcPr>
          <w:p w14:paraId="03381BA7" w14:textId="77777777" w:rsidR="007254CF" w:rsidRDefault="007254CF" w:rsidP="0062345D">
            <w:pPr>
              <w:pStyle w:val="BodytextJustified"/>
              <w:jc w:val="left"/>
              <w:rPr>
                <w:ins w:id="19068" w:author="Chandrasekhar" w:date="2019-11-26T16:34:00Z"/>
                <w:rFonts w:ascii="Courier New" w:hAnsi="Courier New" w:cs="Courier New"/>
              </w:rPr>
            </w:pPr>
            <w:ins w:id="19069" w:author="Chandrasekhar" w:date="2019-11-26T16:34:00Z">
              <w:r w:rsidRPr="00B74133">
                <w:rPr>
                  <w:rFonts w:ascii="Courier New" w:hAnsi="Courier New" w:cs="Courier New"/>
                </w:rPr>
                <w:t>CDF_CHAR</w:t>
              </w:r>
            </w:ins>
          </w:p>
        </w:tc>
        <w:tc>
          <w:tcPr>
            <w:tcW w:w="5428" w:type="dxa"/>
            <w:gridSpan w:val="4"/>
          </w:tcPr>
          <w:p w14:paraId="1A8990B7" w14:textId="77777777" w:rsidR="007254CF" w:rsidRDefault="007254CF" w:rsidP="0062345D">
            <w:pPr>
              <w:pStyle w:val="BodytextJustified"/>
              <w:jc w:val="left"/>
              <w:rPr>
                <w:ins w:id="19070" w:author="Chandrasekhar" w:date="2019-11-26T16:34:00Z"/>
                <w:rFonts w:ascii="Courier New" w:hAnsi="Courier New" w:cs="Courier New"/>
              </w:rPr>
            </w:pPr>
            <w:ins w:id="19071" w:author="Chandrasekhar" w:date="2019-11-26T16:34:00Z">
              <w:r>
                <w:rPr>
                  <w:rFonts w:ascii="Courier New" w:hAnsi="Courier New" w:cs="Courier New"/>
                </w:rPr>
                <w:t>s</w:t>
              </w:r>
            </w:ins>
          </w:p>
        </w:tc>
      </w:tr>
      <w:tr w:rsidR="007254CF" w14:paraId="1069AC10" w14:textId="77777777" w:rsidTr="0062345D">
        <w:trPr>
          <w:ins w:id="19072" w:author="Chandrasekhar" w:date="2019-11-26T16:34:00Z"/>
        </w:trPr>
        <w:tc>
          <w:tcPr>
            <w:tcW w:w="2330" w:type="dxa"/>
            <w:vAlign w:val="center"/>
          </w:tcPr>
          <w:p w14:paraId="437469E2" w14:textId="77777777" w:rsidR="007254CF" w:rsidRDefault="007254CF" w:rsidP="0062345D">
            <w:pPr>
              <w:pStyle w:val="BodytextJustified"/>
              <w:jc w:val="left"/>
              <w:rPr>
                <w:ins w:id="19073" w:author="Chandrasekhar" w:date="2019-11-26T16:34:00Z"/>
                <w:rFonts w:ascii="Courier New" w:hAnsi="Courier New" w:cs="Courier New"/>
              </w:rPr>
            </w:pPr>
            <w:ins w:id="19074" w:author="Chandrasekhar" w:date="2019-11-26T16:34:00Z">
              <w:r>
                <w:rPr>
                  <w:rFonts w:ascii="Courier New" w:hAnsi="Courier New" w:cs="Courier New"/>
                </w:rPr>
                <w:t>VALIDMIN</w:t>
              </w:r>
            </w:ins>
          </w:p>
        </w:tc>
        <w:tc>
          <w:tcPr>
            <w:tcW w:w="1541" w:type="dxa"/>
          </w:tcPr>
          <w:p w14:paraId="640EEE19" w14:textId="77777777" w:rsidR="007254CF" w:rsidRDefault="007254CF" w:rsidP="0062345D">
            <w:pPr>
              <w:pStyle w:val="BodytextJustified"/>
              <w:jc w:val="left"/>
              <w:rPr>
                <w:ins w:id="19075" w:author="Chandrasekhar" w:date="2019-11-26T16:34:00Z"/>
                <w:rFonts w:ascii="Courier New" w:hAnsi="Courier New" w:cs="Courier New"/>
              </w:rPr>
            </w:pPr>
            <w:ins w:id="19076" w:author="Chandrasekhar" w:date="2019-11-26T16:34:00Z">
              <w:r w:rsidRPr="00B74133">
                <w:rPr>
                  <w:rFonts w:ascii="Courier New" w:hAnsi="Courier New" w:cs="Courier New"/>
                </w:rPr>
                <w:t>CDF_</w:t>
              </w:r>
              <w:r>
                <w:rPr>
                  <w:rFonts w:ascii="Courier New" w:hAnsi="Courier New" w:cs="Courier New"/>
                </w:rPr>
                <w:t>REAL8</w:t>
              </w:r>
            </w:ins>
          </w:p>
        </w:tc>
        <w:tc>
          <w:tcPr>
            <w:tcW w:w="5428" w:type="dxa"/>
            <w:gridSpan w:val="4"/>
          </w:tcPr>
          <w:p w14:paraId="2BD11D9C" w14:textId="77777777" w:rsidR="007254CF" w:rsidRDefault="007254CF" w:rsidP="0062345D">
            <w:pPr>
              <w:pStyle w:val="BodytextJustified"/>
              <w:jc w:val="left"/>
              <w:rPr>
                <w:ins w:id="19077" w:author="Chandrasekhar" w:date="2019-11-26T16:34:00Z"/>
                <w:rFonts w:ascii="Courier New" w:hAnsi="Courier New" w:cs="Courier New"/>
              </w:rPr>
            </w:pPr>
            <w:ins w:id="19078" w:author="Chandrasekhar" w:date="2019-11-26T16:34:00Z">
              <w:r>
                <w:rPr>
                  <w:rFonts w:ascii="Courier New" w:hAnsi="Courier New" w:cs="Courier New"/>
                </w:rPr>
                <w:t>2010-01-01 00:00:00.000</w:t>
              </w:r>
            </w:ins>
          </w:p>
        </w:tc>
      </w:tr>
      <w:tr w:rsidR="007254CF" w14:paraId="738F4F26" w14:textId="77777777" w:rsidTr="0062345D">
        <w:trPr>
          <w:ins w:id="19079" w:author="Chandrasekhar" w:date="2019-11-26T16:34:00Z"/>
        </w:trPr>
        <w:tc>
          <w:tcPr>
            <w:tcW w:w="2330" w:type="dxa"/>
            <w:vAlign w:val="center"/>
          </w:tcPr>
          <w:p w14:paraId="40FA92BE" w14:textId="77777777" w:rsidR="007254CF" w:rsidRDefault="007254CF" w:rsidP="0062345D">
            <w:pPr>
              <w:pStyle w:val="BodytextJustified"/>
              <w:jc w:val="left"/>
              <w:rPr>
                <w:ins w:id="19080" w:author="Chandrasekhar" w:date="2019-11-26T16:34:00Z"/>
                <w:rFonts w:ascii="Courier New" w:hAnsi="Courier New" w:cs="Courier New"/>
              </w:rPr>
            </w:pPr>
            <w:ins w:id="19081" w:author="Chandrasekhar" w:date="2019-11-26T16:34:00Z">
              <w:r>
                <w:rPr>
                  <w:rFonts w:ascii="Courier New" w:hAnsi="Courier New" w:cs="Courier New"/>
                </w:rPr>
                <w:t>VALIDMAX</w:t>
              </w:r>
            </w:ins>
          </w:p>
        </w:tc>
        <w:tc>
          <w:tcPr>
            <w:tcW w:w="1541" w:type="dxa"/>
          </w:tcPr>
          <w:p w14:paraId="67DC4DF3" w14:textId="77777777" w:rsidR="007254CF" w:rsidRDefault="007254CF" w:rsidP="0062345D">
            <w:pPr>
              <w:pStyle w:val="BodytextJustified"/>
              <w:jc w:val="left"/>
              <w:rPr>
                <w:ins w:id="19082" w:author="Chandrasekhar" w:date="2019-11-26T16:34:00Z"/>
                <w:rFonts w:ascii="Courier New" w:hAnsi="Courier New" w:cs="Courier New"/>
              </w:rPr>
            </w:pPr>
            <w:ins w:id="19083" w:author="Chandrasekhar" w:date="2019-11-26T16:34:00Z">
              <w:r>
                <w:rPr>
                  <w:rFonts w:ascii="Courier New" w:hAnsi="Courier New" w:cs="Courier New"/>
                </w:rPr>
                <w:t>CDF_REAL8</w:t>
              </w:r>
            </w:ins>
          </w:p>
        </w:tc>
        <w:tc>
          <w:tcPr>
            <w:tcW w:w="5428" w:type="dxa"/>
            <w:gridSpan w:val="4"/>
          </w:tcPr>
          <w:p w14:paraId="09A755B2" w14:textId="77777777" w:rsidR="007254CF" w:rsidRDefault="007254CF" w:rsidP="0062345D">
            <w:pPr>
              <w:pStyle w:val="BodytextJustified"/>
              <w:jc w:val="left"/>
              <w:rPr>
                <w:ins w:id="19084" w:author="Chandrasekhar" w:date="2019-11-26T16:34:00Z"/>
                <w:rFonts w:ascii="Courier New" w:hAnsi="Courier New" w:cs="Courier New"/>
              </w:rPr>
            </w:pPr>
            <w:ins w:id="19085" w:author="Chandrasekhar" w:date="2019-11-26T16:34:00Z">
              <w:r>
                <w:rPr>
                  <w:rFonts w:ascii="Courier New" w:hAnsi="Courier New" w:cs="Courier New"/>
                </w:rPr>
                <w:t>2039-12-31 23:59:59.999</w:t>
              </w:r>
            </w:ins>
          </w:p>
        </w:tc>
      </w:tr>
      <w:tr w:rsidR="007254CF" w14:paraId="77C1B4FA" w14:textId="77777777" w:rsidTr="0062345D">
        <w:trPr>
          <w:ins w:id="19086" w:author="Chandrasekhar" w:date="2019-11-26T16:34:00Z"/>
        </w:trPr>
        <w:tc>
          <w:tcPr>
            <w:tcW w:w="2330" w:type="dxa"/>
            <w:vAlign w:val="center"/>
          </w:tcPr>
          <w:p w14:paraId="5BDC5B91" w14:textId="77777777" w:rsidR="007254CF" w:rsidRDefault="007254CF" w:rsidP="0062345D">
            <w:pPr>
              <w:pStyle w:val="BodytextJustified"/>
              <w:jc w:val="left"/>
              <w:rPr>
                <w:ins w:id="19087" w:author="Chandrasekhar" w:date="2019-11-26T16:34:00Z"/>
                <w:rFonts w:ascii="Courier New" w:hAnsi="Courier New" w:cs="Courier New"/>
              </w:rPr>
            </w:pPr>
            <w:ins w:id="19088" w:author="Chandrasekhar" w:date="2019-11-26T16:34:00Z">
              <w:r>
                <w:rPr>
                  <w:rFonts w:ascii="Courier New" w:hAnsi="Courier New" w:cs="Courier New"/>
                </w:rPr>
                <w:t>SCALETYP</w:t>
              </w:r>
            </w:ins>
          </w:p>
        </w:tc>
        <w:tc>
          <w:tcPr>
            <w:tcW w:w="1541" w:type="dxa"/>
          </w:tcPr>
          <w:p w14:paraId="2FB19FC5" w14:textId="77777777" w:rsidR="007254CF" w:rsidRDefault="007254CF" w:rsidP="0062345D">
            <w:pPr>
              <w:pStyle w:val="BodytextJustified"/>
              <w:jc w:val="left"/>
              <w:rPr>
                <w:ins w:id="19089" w:author="Chandrasekhar" w:date="2019-11-26T16:34:00Z"/>
                <w:rFonts w:ascii="Courier New" w:hAnsi="Courier New" w:cs="Courier New"/>
              </w:rPr>
            </w:pPr>
            <w:ins w:id="19090" w:author="Chandrasekhar" w:date="2019-11-26T16:34:00Z">
              <w:r>
                <w:rPr>
                  <w:rFonts w:ascii="Courier New" w:hAnsi="Courier New" w:cs="Courier New"/>
                </w:rPr>
                <w:t>CDF_CHAR</w:t>
              </w:r>
            </w:ins>
          </w:p>
        </w:tc>
        <w:tc>
          <w:tcPr>
            <w:tcW w:w="5428" w:type="dxa"/>
            <w:gridSpan w:val="4"/>
          </w:tcPr>
          <w:p w14:paraId="4C4B1717" w14:textId="77777777" w:rsidR="007254CF" w:rsidRDefault="007254CF" w:rsidP="0062345D">
            <w:pPr>
              <w:pStyle w:val="BodytextJustified"/>
              <w:jc w:val="left"/>
              <w:rPr>
                <w:ins w:id="19091" w:author="Chandrasekhar" w:date="2019-11-26T16:34:00Z"/>
                <w:rFonts w:ascii="Courier New" w:hAnsi="Courier New" w:cs="Courier New"/>
              </w:rPr>
            </w:pPr>
            <w:ins w:id="19092" w:author="Chandrasekhar" w:date="2019-11-26T16:34:00Z">
              <w:r>
                <w:rPr>
                  <w:rFonts w:ascii="Courier New" w:hAnsi="Courier New" w:cs="Courier New"/>
                </w:rPr>
                <w:t>linear</w:t>
              </w:r>
            </w:ins>
          </w:p>
        </w:tc>
      </w:tr>
      <w:tr w:rsidR="007254CF" w14:paraId="1F1A8C32" w14:textId="77777777" w:rsidTr="0062345D">
        <w:trPr>
          <w:ins w:id="19093" w:author="Chandrasekhar" w:date="2019-11-26T16:34:00Z"/>
        </w:trPr>
        <w:tc>
          <w:tcPr>
            <w:tcW w:w="2330" w:type="dxa"/>
            <w:vAlign w:val="center"/>
          </w:tcPr>
          <w:p w14:paraId="5D48E30A" w14:textId="77777777" w:rsidR="007254CF" w:rsidRDefault="007254CF" w:rsidP="0062345D">
            <w:pPr>
              <w:pStyle w:val="BodytextJustified"/>
              <w:jc w:val="left"/>
              <w:rPr>
                <w:ins w:id="19094" w:author="Chandrasekhar" w:date="2019-11-26T16:34:00Z"/>
                <w:rFonts w:ascii="Courier New" w:hAnsi="Courier New" w:cs="Courier New"/>
              </w:rPr>
            </w:pPr>
            <w:ins w:id="19095" w:author="Chandrasekhar" w:date="2019-11-26T16:34:00Z">
              <w:r>
                <w:rPr>
                  <w:rFonts w:ascii="Courier New" w:hAnsi="Courier New" w:cs="Courier New"/>
                </w:rPr>
                <w:t>SCALEMIN</w:t>
              </w:r>
            </w:ins>
          </w:p>
        </w:tc>
        <w:tc>
          <w:tcPr>
            <w:tcW w:w="1541" w:type="dxa"/>
          </w:tcPr>
          <w:p w14:paraId="503AD92A" w14:textId="77777777" w:rsidR="007254CF" w:rsidRDefault="007254CF" w:rsidP="0062345D">
            <w:pPr>
              <w:pStyle w:val="BodytextJustified"/>
              <w:jc w:val="left"/>
              <w:rPr>
                <w:ins w:id="19096" w:author="Chandrasekhar" w:date="2019-11-26T16:34:00Z"/>
                <w:rFonts w:ascii="Courier New" w:hAnsi="Courier New" w:cs="Courier New"/>
              </w:rPr>
            </w:pPr>
            <w:ins w:id="19097" w:author="Chandrasekhar" w:date="2019-11-26T16:34:00Z">
              <w:r>
                <w:rPr>
                  <w:rFonts w:ascii="Courier New" w:hAnsi="Courier New" w:cs="Courier New"/>
                </w:rPr>
                <w:t>CDF_REAL8</w:t>
              </w:r>
            </w:ins>
          </w:p>
        </w:tc>
        <w:tc>
          <w:tcPr>
            <w:tcW w:w="5428" w:type="dxa"/>
            <w:gridSpan w:val="4"/>
          </w:tcPr>
          <w:p w14:paraId="7CA9F4A0" w14:textId="77777777" w:rsidR="007254CF" w:rsidRDefault="007254CF" w:rsidP="0062345D">
            <w:pPr>
              <w:pStyle w:val="BodytextJustified"/>
              <w:jc w:val="left"/>
              <w:rPr>
                <w:ins w:id="19098" w:author="Chandrasekhar" w:date="2019-11-26T16:34:00Z"/>
                <w:rFonts w:ascii="Courier New" w:hAnsi="Courier New" w:cs="Courier New"/>
              </w:rPr>
            </w:pPr>
            <w:ins w:id="19099" w:author="Chandrasekhar" w:date="2019-11-26T16:34:00Z">
              <w:r>
                <w:rPr>
                  <w:rFonts w:ascii="Courier New" w:hAnsi="Courier New" w:cs="Courier New"/>
                </w:rPr>
                <w:t>2010-01-01 00:00:00.000</w:t>
              </w:r>
            </w:ins>
          </w:p>
        </w:tc>
      </w:tr>
      <w:tr w:rsidR="007254CF" w14:paraId="4E841642" w14:textId="77777777" w:rsidTr="0062345D">
        <w:trPr>
          <w:ins w:id="19100" w:author="Chandrasekhar" w:date="2019-11-26T16:34:00Z"/>
        </w:trPr>
        <w:tc>
          <w:tcPr>
            <w:tcW w:w="2330" w:type="dxa"/>
            <w:vAlign w:val="center"/>
          </w:tcPr>
          <w:p w14:paraId="58812D8F" w14:textId="77777777" w:rsidR="007254CF" w:rsidRDefault="007254CF" w:rsidP="0062345D">
            <w:pPr>
              <w:pStyle w:val="BodytextJustified"/>
              <w:jc w:val="left"/>
              <w:rPr>
                <w:ins w:id="19101" w:author="Chandrasekhar" w:date="2019-11-26T16:34:00Z"/>
                <w:rFonts w:ascii="Courier New" w:hAnsi="Courier New" w:cs="Courier New"/>
              </w:rPr>
            </w:pPr>
            <w:ins w:id="19102" w:author="Chandrasekhar" w:date="2019-11-26T16:34:00Z">
              <w:r>
                <w:rPr>
                  <w:rFonts w:ascii="Courier New" w:hAnsi="Courier New" w:cs="Courier New"/>
                </w:rPr>
                <w:lastRenderedPageBreak/>
                <w:t>SCALEMAX</w:t>
              </w:r>
            </w:ins>
          </w:p>
        </w:tc>
        <w:tc>
          <w:tcPr>
            <w:tcW w:w="1541" w:type="dxa"/>
          </w:tcPr>
          <w:p w14:paraId="6EBDA728" w14:textId="77777777" w:rsidR="007254CF" w:rsidRDefault="007254CF" w:rsidP="0062345D">
            <w:pPr>
              <w:pStyle w:val="BodytextJustified"/>
              <w:jc w:val="left"/>
              <w:rPr>
                <w:ins w:id="19103" w:author="Chandrasekhar" w:date="2019-11-26T16:34:00Z"/>
                <w:rFonts w:ascii="Courier New" w:hAnsi="Courier New" w:cs="Courier New"/>
              </w:rPr>
            </w:pPr>
            <w:ins w:id="19104" w:author="Chandrasekhar" w:date="2019-11-26T16:34:00Z">
              <w:r>
                <w:rPr>
                  <w:rFonts w:ascii="Courier New" w:hAnsi="Courier New" w:cs="Courier New"/>
                </w:rPr>
                <w:t>CDF_REAL8</w:t>
              </w:r>
            </w:ins>
          </w:p>
        </w:tc>
        <w:tc>
          <w:tcPr>
            <w:tcW w:w="5428" w:type="dxa"/>
            <w:gridSpan w:val="4"/>
          </w:tcPr>
          <w:p w14:paraId="7CC28C0F" w14:textId="77777777" w:rsidR="007254CF" w:rsidRDefault="007254CF" w:rsidP="0062345D">
            <w:pPr>
              <w:pStyle w:val="BodytextJustified"/>
              <w:jc w:val="left"/>
              <w:rPr>
                <w:ins w:id="19105" w:author="Chandrasekhar" w:date="2019-11-26T16:34:00Z"/>
                <w:rFonts w:ascii="Courier New" w:hAnsi="Courier New" w:cs="Courier New"/>
              </w:rPr>
            </w:pPr>
            <w:ins w:id="19106" w:author="Chandrasekhar" w:date="2019-11-26T16:34:00Z">
              <w:r>
                <w:rPr>
                  <w:rFonts w:ascii="Courier New" w:hAnsi="Courier New" w:cs="Courier New"/>
                </w:rPr>
                <w:t>2039-12-31 23:59:59.999</w:t>
              </w:r>
            </w:ins>
          </w:p>
        </w:tc>
      </w:tr>
      <w:tr w:rsidR="007254CF" w14:paraId="77BED0AB" w14:textId="77777777" w:rsidTr="0062345D">
        <w:trPr>
          <w:ins w:id="19107" w:author="Chandrasekhar" w:date="2019-11-26T16:34:00Z"/>
        </w:trPr>
        <w:tc>
          <w:tcPr>
            <w:tcW w:w="2330" w:type="dxa"/>
            <w:vAlign w:val="center"/>
          </w:tcPr>
          <w:p w14:paraId="3C56B0BA" w14:textId="77777777" w:rsidR="007254CF" w:rsidRDefault="007254CF" w:rsidP="0062345D">
            <w:pPr>
              <w:pStyle w:val="BodytextJustified"/>
              <w:jc w:val="left"/>
              <w:rPr>
                <w:ins w:id="19108" w:author="Chandrasekhar" w:date="2019-11-26T16:34:00Z"/>
                <w:rFonts w:ascii="Courier New" w:hAnsi="Courier New" w:cs="Courier New"/>
              </w:rPr>
            </w:pPr>
            <w:ins w:id="19109" w:author="Chandrasekhar" w:date="2019-11-26T16:34:00Z">
              <w:r>
                <w:rPr>
                  <w:rFonts w:ascii="Courier New" w:hAnsi="Courier New" w:cs="Courier New"/>
                </w:rPr>
                <w:t>VAR_TYPE</w:t>
              </w:r>
            </w:ins>
          </w:p>
        </w:tc>
        <w:tc>
          <w:tcPr>
            <w:tcW w:w="1541" w:type="dxa"/>
          </w:tcPr>
          <w:p w14:paraId="64C6A5BC" w14:textId="77777777" w:rsidR="007254CF" w:rsidRDefault="007254CF" w:rsidP="0062345D">
            <w:pPr>
              <w:pStyle w:val="BodytextJustified"/>
              <w:jc w:val="left"/>
              <w:rPr>
                <w:ins w:id="19110" w:author="Chandrasekhar" w:date="2019-11-26T16:34:00Z"/>
                <w:rFonts w:ascii="Courier New" w:hAnsi="Courier New" w:cs="Courier New"/>
              </w:rPr>
            </w:pPr>
            <w:ins w:id="19111" w:author="Chandrasekhar" w:date="2019-11-26T16:34:00Z">
              <w:r>
                <w:rPr>
                  <w:rFonts w:ascii="Courier New" w:hAnsi="Courier New" w:cs="Courier New"/>
                </w:rPr>
                <w:t>CDF_CHAR</w:t>
              </w:r>
            </w:ins>
          </w:p>
        </w:tc>
        <w:tc>
          <w:tcPr>
            <w:tcW w:w="5428" w:type="dxa"/>
            <w:gridSpan w:val="4"/>
          </w:tcPr>
          <w:p w14:paraId="33D11928" w14:textId="77777777" w:rsidR="007254CF" w:rsidRDefault="007254CF" w:rsidP="0062345D">
            <w:pPr>
              <w:pStyle w:val="BodytextJustified"/>
              <w:jc w:val="left"/>
              <w:rPr>
                <w:ins w:id="19112" w:author="Chandrasekhar" w:date="2019-11-26T16:34:00Z"/>
                <w:rFonts w:ascii="Courier New" w:hAnsi="Courier New" w:cs="Courier New"/>
              </w:rPr>
            </w:pPr>
            <w:ins w:id="19113" w:author="Chandrasekhar" w:date="2019-11-26T16:34:00Z">
              <w:r>
                <w:rPr>
                  <w:rFonts w:ascii="Courier New" w:hAnsi="Courier New" w:cs="Courier New"/>
                </w:rPr>
                <w:t xml:space="preserve"> support_data</w:t>
              </w:r>
            </w:ins>
          </w:p>
        </w:tc>
      </w:tr>
      <w:tr w:rsidR="007254CF" w14:paraId="7BBC65B0" w14:textId="77777777" w:rsidTr="0062345D">
        <w:trPr>
          <w:ins w:id="19114" w:author="Chandrasekhar" w:date="2019-11-26T16:34:00Z"/>
        </w:trPr>
        <w:tc>
          <w:tcPr>
            <w:tcW w:w="2330" w:type="dxa"/>
            <w:vAlign w:val="center"/>
          </w:tcPr>
          <w:p w14:paraId="6E5838B6" w14:textId="77777777" w:rsidR="007254CF" w:rsidRDefault="007254CF" w:rsidP="0062345D">
            <w:pPr>
              <w:pStyle w:val="BodytextJustified"/>
              <w:jc w:val="left"/>
              <w:rPr>
                <w:ins w:id="19115" w:author="Chandrasekhar" w:date="2019-11-26T16:34:00Z"/>
                <w:rFonts w:ascii="Courier New" w:hAnsi="Courier New" w:cs="Courier New"/>
              </w:rPr>
            </w:pPr>
            <w:ins w:id="19116" w:author="Chandrasekhar" w:date="2019-11-26T16:34:00Z">
              <w:r>
                <w:rPr>
                  <w:rFonts w:ascii="Courier New" w:hAnsi="Courier New" w:cs="Courier New"/>
                </w:rPr>
                <w:t>VAR_NOTES</w:t>
              </w:r>
            </w:ins>
          </w:p>
        </w:tc>
        <w:tc>
          <w:tcPr>
            <w:tcW w:w="1541" w:type="dxa"/>
          </w:tcPr>
          <w:p w14:paraId="4984A36A" w14:textId="77777777" w:rsidR="007254CF" w:rsidRDefault="007254CF" w:rsidP="0062345D">
            <w:pPr>
              <w:pStyle w:val="BodytextJustified"/>
              <w:jc w:val="left"/>
              <w:rPr>
                <w:ins w:id="19117" w:author="Chandrasekhar" w:date="2019-11-26T16:34:00Z"/>
                <w:rFonts w:ascii="Courier New" w:hAnsi="Courier New" w:cs="Courier New"/>
              </w:rPr>
            </w:pPr>
            <w:ins w:id="19118" w:author="Chandrasekhar" w:date="2019-11-26T16:34:00Z">
              <w:r>
                <w:rPr>
                  <w:rFonts w:ascii="Courier New" w:hAnsi="Courier New" w:cs="Courier New"/>
                </w:rPr>
                <w:t>CDF_CHAR</w:t>
              </w:r>
            </w:ins>
          </w:p>
        </w:tc>
        <w:tc>
          <w:tcPr>
            <w:tcW w:w="5428" w:type="dxa"/>
            <w:gridSpan w:val="4"/>
          </w:tcPr>
          <w:p w14:paraId="007DF8BF" w14:textId="77777777" w:rsidR="007254CF" w:rsidRDefault="007254CF" w:rsidP="0062345D">
            <w:pPr>
              <w:pStyle w:val="BodytextJustified"/>
              <w:jc w:val="left"/>
              <w:rPr>
                <w:ins w:id="19119" w:author="Chandrasekhar" w:date="2019-11-26T16:34:00Z"/>
                <w:rFonts w:ascii="Courier New" w:hAnsi="Courier New" w:cs="Courier New"/>
              </w:rPr>
            </w:pPr>
            <w:ins w:id="19120" w:author="Chandrasekhar" w:date="2019-11-26T16:34:00Z">
              <w:r>
                <w:rPr>
                  <w:rFonts w:ascii="Courier New" w:hAnsi="Courier New" w:cs="Courier New"/>
                </w:rPr>
                <w:t>The EAS time tag is from the centre of the acquisition interval which is 1 sec</w:t>
              </w:r>
            </w:ins>
          </w:p>
        </w:tc>
      </w:tr>
    </w:tbl>
    <w:p w14:paraId="05961AE3" w14:textId="77777777" w:rsidR="007254CF" w:rsidRDefault="007254CF" w:rsidP="007254CF">
      <w:pPr>
        <w:pStyle w:val="BodytextJustified"/>
        <w:rPr>
          <w:ins w:id="19121" w:author="Chandrasekhar" w:date="2019-11-26T16:34:00Z"/>
          <w:rFonts w:ascii="Courier New" w:hAnsi="Courier New" w:cs="Courier New"/>
          <w:sz w:val="20"/>
        </w:rPr>
      </w:pP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7254CF" w14:paraId="44C73FA1" w14:textId="77777777" w:rsidTr="0062345D">
        <w:trPr>
          <w:ins w:id="19122" w:author="Chandrasekhar" w:date="2019-11-26T16:34:00Z"/>
        </w:trPr>
        <w:tc>
          <w:tcPr>
            <w:tcW w:w="2330" w:type="dxa"/>
            <w:shd w:val="clear" w:color="auto" w:fill="CCFFFF"/>
            <w:vAlign w:val="center"/>
          </w:tcPr>
          <w:p w14:paraId="6A921E8D" w14:textId="77777777" w:rsidR="007254CF" w:rsidRPr="00EB2272" w:rsidRDefault="007254CF" w:rsidP="0062345D">
            <w:pPr>
              <w:pStyle w:val="BodytextJustified"/>
              <w:jc w:val="left"/>
              <w:rPr>
                <w:ins w:id="19123" w:author="Chandrasekhar" w:date="2019-11-26T16:34:00Z"/>
                <w:rFonts w:ascii="Courier New" w:hAnsi="Courier New" w:cs="Courier New"/>
                <w:b/>
              </w:rPr>
            </w:pPr>
            <w:ins w:id="19124" w:author="Chandrasekhar" w:date="2019-11-26T16:34:00Z">
              <w:r w:rsidRPr="00EB2272">
                <w:rPr>
                  <w:rFonts w:ascii="Courier New" w:hAnsi="Courier New" w:cs="Courier New"/>
                  <w:b/>
                </w:rPr>
                <w:t>Variable_Name</w:t>
              </w:r>
            </w:ins>
          </w:p>
        </w:tc>
        <w:tc>
          <w:tcPr>
            <w:tcW w:w="1541" w:type="dxa"/>
            <w:shd w:val="clear" w:color="auto" w:fill="CCFFFF"/>
            <w:vAlign w:val="center"/>
          </w:tcPr>
          <w:p w14:paraId="02AAE7E2" w14:textId="77777777" w:rsidR="007254CF" w:rsidRPr="00EB2272" w:rsidRDefault="007254CF" w:rsidP="0062345D">
            <w:pPr>
              <w:pStyle w:val="BodytextJustified"/>
              <w:jc w:val="left"/>
              <w:rPr>
                <w:ins w:id="19125" w:author="Chandrasekhar" w:date="2019-11-26T16:34:00Z"/>
                <w:rFonts w:ascii="Courier New" w:hAnsi="Courier New" w:cs="Courier New"/>
                <w:b/>
              </w:rPr>
            </w:pPr>
            <w:ins w:id="19126" w:author="Chandrasekhar" w:date="2019-11-26T16:34:00Z">
              <w:r w:rsidRPr="00EB2272">
                <w:rPr>
                  <w:rFonts w:ascii="Courier New" w:hAnsi="Courier New" w:cs="Courier New"/>
                  <w:b/>
                </w:rPr>
                <w:t>Data_type</w:t>
              </w:r>
            </w:ins>
          </w:p>
        </w:tc>
        <w:tc>
          <w:tcPr>
            <w:tcW w:w="1345" w:type="dxa"/>
            <w:shd w:val="clear" w:color="auto" w:fill="CCFFFF"/>
            <w:vAlign w:val="center"/>
          </w:tcPr>
          <w:p w14:paraId="718E88B7" w14:textId="77777777" w:rsidR="007254CF" w:rsidRPr="00EB2272" w:rsidRDefault="007254CF" w:rsidP="0062345D">
            <w:pPr>
              <w:pStyle w:val="BodytextJustified"/>
              <w:jc w:val="left"/>
              <w:rPr>
                <w:ins w:id="19127" w:author="Chandrasekhar" w:date="2019-11-26T16:34:00Z"/>
                <w:rFonts w:ascii="Courier New" w:hAnsi="Courier New" w:cs="Courier New"/>
                <w:b/>
              </w:rPr>
            </w:pPr>
            <w:ins w:id="19128" w:author="Chandrasekhar" w:date="2019-11-26T16:34:00Z">
              <w:r w:rsidRPr="00EB2272">
                <w:rPr>
                  <w:rFonts w:ascii="Courier New" w:hAnsi="Courier New" w:cs="Courier New"/>
                  <w:b/>
                </w:rPr>
                <w:t>DIMS</w:t>
              </w:r>
            </w:ins>
          </w:p>
        </w:tc>
        <w:tc>
          <w:tcPr>
            <w:tcW w:w="1354" w:type="dxa"/>
            <w:shd w:val="clear" w:color="auto" w:fill="CCFFFF"/>
            <w:vAlign w:val="center"/>
          </w:tcPr>
          <w:p w14:paraId="041FB67E" w14:textId="77777777" w:rsidR="007254CF" w:rsidRPr="00EB2272" w:rsidRDefault="007254CF" w:rsidP="0062345D">
            <w:pPr>
              <w:pStyle w:val="BodytextJustified"/>
              <w:jc w:val="left"/>
              <w:rPr>
                <w:ins w:id="19129" w:author="Chandrasekhar" w:date="2019-11-26T16:34:00Z"/>
                <w:rFonts w:ascii="Courier New" w:hAnsi="Courier New" w:cs="Courier New"/>
                <w:b/>
              </w:rPr>
            </w:pPr>
            <w:ins w:id="19130" w:author="Chandrasekhar" w:date="2019-11-26T16:34:00Z">
              <w:r w:rsidRPr="00EB2272">
                <w:rPr>
                  <w:rFonts w:ascii="Courier New" w:hAnsi="Courier New" w:cs="Courier New"/>
                  <w:b/>
                </w:rPr>
                <w:t>SIZES</w:t>
              </w:r>
            </w:ins>
          </w:p>
        </w:tc>
        <w:tc>
          <w:tcPr>
            <w:tcW w:w="1364" w:type="dxa"/>
            <w:shd w:val="clear" w:color="auto" w:fill="CCFFFF"/>
            <w:vAlign w:val="center"/>
          </w:tcPr>
          <w:p w14:paraId="4FA8BA71" w14:textId="77777777" w:rsidR="007254CF" w:rsidRPr="00EB2272" w:rsidRDefault="007254CF" w:rsidP="0062345D">
            <w:pPr>
              <w:pStyle w:val="BodytextJustified"/>
              <w:jc w:val="left"/>
              <w:rPr>
                <w:ins w:id="19131" w:author="Chandrasekhar" w:date="2019-11-26T16:34:00Z"/>
                <w:rFonts w:ascii="Courier New" w:hAnsi="Courier New" w:cs="Courier New"/>
                <w:b/>
              </w:rPr>
            </w:pPr>
            <w:ins w:id="19132" w:author="Chandrasekhar" w:date="2019-11-26T16:34:00Z">
              <w:r w:rsidRPr="00EB2272">
                <w:rPr>
                  <w:rFonts w:ascii="Courier New" w:hAnsi="Courier New" w:cs="Courier New"/>
                  <w:b/>
                </w:rPr>
                <w:t>R_VARY</w:t>
              </w:r>
            </w:ins>
          </w:p>
        </w:tc>
        <w:tc>
          <w:tcPr>
            <w:tcW w:w="1365" w:type="dxa"/>
            <w:shd w:val="clear" w:color="auto" w:fill="CCFFFF"/>
            <w:vAlign w:val="center"/>
          </w:tcPr>
          <w:p w14:paraId="17056382" w14:textId="77777777" w:rsidR="007254CF" w:rsidRPr="00EB2272" w:rsidRDefault="007254CF" w:rsidP="0062345D">
            <w:pPr>
              <w:pStyle w:val="BodytextJustified"/>
              <w:jc w:val="left"/>
              <w:rPr>
                <w:ins w:id="19133" w:author="Chandrasekhar" w:date="2019-11-26T16:34:00Z"/>
                <w:rFonts w:ascii="Courier New" w:hAnsi="Courier New" w:cs="Courier New"/>
                <w:b/>
              </w:rPr>
            </w:pPr>
            <w:ins w:id="19134" w:author="Chandrasekhar" w:date="2019-11-26T16:34:00Z">
              <w:r w:rsidRPr="00EB2272">
                <w:rPr>
                  <w:rFonts w:ascii="Courier New" w:hAnsi="Courier New" w:cs="Courier New"/>
                  <w:b/>
                </w:rPr>
                <w:t>D_VARY</w:t>
              </w:r>
            </w:ins>
          </w:p>
        </w:tc>
      </w:tr>
      <w:tr w:rsidR="007254CF" w14:paraId="141888A5" w14:textId="77777777" w:rsidTr="0062345D">
        <w:trPr>
          <w:ins w:id="19135" w:author="Chandrasekhar" w:date="2019-11-26T16:34:00Z"/>
        </w:trPr>
        <w:tc>
          <w:tcPr>
            <w:tcW w:w="2330" w:type="dxa"/>
            <w:vAlign w:val="center"/>
          </w:tcPr>
          <w:p w14:paraId="2AE0CF51" w14:textId="77777777" w:rsidR="007254CF" w:rsidRPr="00EB2272" w:rsidRDefault="007254CF" w:rsidP="0062345D">
            <w:pPr>
              <w:pStyle w:val="BodytextJustified"/>
              <w:jc w:val="left"/>
              <w:rPr>
                <w:ins w:id="19136" w:author="Chandrasekhar" w:date="2019-11-26T16:34:00Z"/>
                <w:rFonts w:ascii="Courier New" w:hAnsi="Courier New" w:cs="Courier New"/>
                <w:b/>
              </w:rPr>
            </w:pPr>
            <w:ins w:id="19137" w:author="Chandrasekhar" w:date="2019-11-26T16:34:00Z">
              <w:r>
                <w:rPr>
                  <w:rFonts w:ascii="Courier New" w:hAnsi="Courier New" w:cs="Courier New"/>
                </w:rPr>
                <w:t>SWA_EAS</w:t>
              </w:r>
              <w:r w:rsidRPr="00E520B4">
                <w:rPr>
                  <w:rFonts w:ascii="Courier New" w:hAnsi="Courier New" w:cs="Courier New"/>
                </w:rPr>
                <w:t>_SCET</w:t>
              </w:r>
            </w:ins>
          </w:p>
        </w:tc>
        <w:tc>
          <w:tcPr>
            <w:tcW w:w="1541" w:type="dxa"/>
            <w:vAlign w:val="center"/>
          </w:tcPr>
          <w:p w14:paraId="0D7E2960" w14:textId="77777777" w:rsidR="007254CF" w:rsidRPr="00EB2272" w:rsidRDefault="007254CF" w:rsidP="0062345D">
            <w:pPr>
              <w:pStyle w:val="BodytextJustified"/>
              <w:jc w:val="left"/>
              <w:rPr>
                <w:ins w:id="19138" w:author="Chandrasekhar" w:date="2019-11-26T16:34:00Z"/>
                <w:rFonts w:ascii="Courier New" w:hAnsi="Courier New" w:cs="Courier New"/>
                <w:b/>
              </w:rPr>
            </w:pPr>
            <w:ins w:id="19139" w:author="Chandrasekhar" w:date="2019-11-26T16:34:00Z">
              <w:r>
                <w:rPr>
                  <w:rFonts w:ascii="Courier New" w:hAnsi="Courier New" w:cs="Courier New"/>
                </w:rPr>
                <w:t>CDF_EPOCH</w:t>
              </w:r>
            </w:ins>
          </w:p>
        </w:tc>
        <w:tc>
          <w:tcPr>
            <w:tcW w:w="1345" w:type="dxa"/>
            <w:vAlign w:val="center"/>
          </w:tcPr>
          <w:p w14:paraId="3C05FE46" w14:textId="77777777" w:rsidR="007254CF" w:rsidRPr="00EB2272" w:rsidRDefault="007254CF" w:rsidP="0062345D">
            <w:pPr>
              <w:pStyle w:val="BodytextJustified"/>
              <w:jc w:val="left"/>
              <w:rPr>
                <w:ins w:id="19140" w:author="Chandrasekhar" w:date="2019-11-26T16:34:00Z"/>
                <w:rFonts w:ascii="Courier New" w:hAnsi="Courier New" w:cs="Courier New"/>
                <w:b/>
              </w:rPr>
            </w:pPr>
            <w:ins w:id="19141" w:author="Chandrasekhar" w:date="2019-11-26T16:34:00Z">
              <w:r w:rsidRPr="00E520B4">
                <w:rPr>
                  <w:rFonts w:ascii="Courier New" w:hAnsi="Courier New" w:cs="Courier New"/>
                </w:rPr>
                <w:t>1</w:t>
              </w:r>
            </w:ins>
          </w:p>
        </w:tc>
        <w:tc>
          <w:tcPr>
            <w:tcW w:w="1354" w:type="dxa"/>
            <w:vAlign w:val="center"/>
          </w:tcPr>
          <w:p w14:paraId="4CF89853" w14:textId="77777777" w:rsidR="007254CF" w:rsidRPr="00EB2272" w:rsidRDefault="007254CF" w:rsidP="0062345D">
            <w:pPr>
              <w:pStyle w:val="BodytextJustified"/>
              <w:jc w:val="left"/>
              <w:rPr>
                <w:ins w:id="19142" w:author="Chandrasekhar" w:date="2019-11-26T16:34:00Z"/>
                <w:rFonts w:ascii="Courier New" w:hAnsi="Courier New" w:cs="Courier New"/>
                <w:b/>
              </w:rPr>
            </w:pPr>
            <w:ins w:id="19143" w:author="Chandrasekhar" w:date="2019-11-26T16:34:00Z">
              <w:r w:rsidRPr="00E520B4">
                <w:rPr>
                  <w:rFonts w:ascii="Courier New" w:hAnsi="Courier New" w:cs="Courier New"/>
                </w:rPr>
                <w:t>1</w:t>
              </w:r>
            </w:ins>
          </w:p>
        </w:tc>
        <w:tc>
          <w:tcPr>
            <w:tcW w:w="1364" w:type="dxa"/>
            <w:vAlign w:val="center"/>
          </w:tcPr>
          <w:p w14:paraId="77F87A45" w14:textId="77777777" w:rsidR="007254CF" w:rsidRPr="00EB2272" w:rsidRDefault="007254CF" w:rsidP="0062345D">
            <w:pPr>
              <w:pStyle w:val="BodytextJustified"/>
              <w:jc w:val="left"/>
              <w:rPr>
                <w:ins w:id="19144" w:author="Chandrasekhar" w:date="2019-11-26T16:34:00Z"/>
                <w:rFonts w:ascii="Courier New" w:hAnsi="Courier New" w:cs="Courier New"/>
                <w:b/>
              </w:rPr>
            </w:pPr>
            <w:ins w:id="19145" w:author="Chandrasekhar" w:date="2019-11-26T16:34:00Z">
              <w:r w:rsidRPr="00E520B4">
                <w:rPr>
                  <w:rFonts w:ascii="Courier New" w:hAnsi="Courier New" w:cs="Courier New"/>
                </w:rPr>
                <w:t>T</w:t>
              </w:r>
            </w:ins>
          </w:p>
        </w:tc>
        <w:tc>
          <w:tcPr>
            <w:tcW w:w="1365" w:type="dxa"/>
            <w:vAlign w:val="center"/>
          </w:tcPr>
          <w:p w14:paraId="1277AC45" w14:textId="77777777" w:rsidR="007254CF" w:rsidRPr="00EB2272" w:rsidRDefault="007254CF" w:rsidP="0062345D">
            <w:pPr>
              <w:pStyle w:val="BodytextJustified"/>
              <w:jc w:val="left"/>
              <w:rPr>
                <w:ins w:id="19146" w:author="Chandrasekhar" w:date="2019-11-26T16:34:00Z"/>
                <w:rFonts w:ascii="Courier New" w:hAnsi="Courier New" w:cs="Courier New"/>
                <w:b/>
              </w:rPr>
            </w:pPr>
            <w:ins w:id="19147" w:author="Chandrasekhar" w:date="2019-11-26T16:34:00Z">
              <w:r w:rsidRPr="00E520B4">
                <w:rPr>
                  <w:rFonts w:ascii="Courier New" w:hAnsi="Courier New" w:cs="Courier New"/>
                </w:rPr>
                <w:t>F</w:t>
              </w:r>
            </w:ins>
          </w:p>
        </w:tc>
      </w:tr>
      <w:tr w:rsidR="007254CF" w14:paraId="3EF3A183" w14:textId="77777777" w:rsidTr="0062345D">
        <w:trPr>
          <w:ins w:id="19148" w:author="Chandrasekhar" w:date="2019-11-26T16:34:00Z"/>
        </w:trPr>
        <w:tc>
          <w:tcPr>
            <w:tcW w:w="2330" w:type="dxa"/>
            <w:shd w:val="clear" w:color="auto" w:fill="CCFFFF"/>
            <w:vAlign w:val="center"/>
          </w:tcPr>
          <w:p w14:paraId="0C3ED08D" w14:textId="77777777" w:rsidR="007254CF" w:rsidRPr="00EB2272" w:rsidRDefault="007254CF" w:rsidP="0062345D">
            <w:pPr>
              <w:pStyle w:val="BodytextJustified"/>
              <w:jc w:val="left"/>
              <w:rPr>
                <w:ins w:id="19149" w:author="Chandrasekhar" w:date="2019-11-26T16:34:00Z"/>
                <w:rFonts w:ascii="Courier New" w:hAnsi="Courier New" w:cs="Courier New"/>
                <w:b/>
              </w:rPr>
            </w:pPr>
            <w:ins w:id="19150" w:author="Chandrasekhar" w:date="2019-11-26T16:34:00Z">
              <w:r w:rsidRPr="00EB2272">
                <w:rPr>
                  <w:rFonts w:ascii="Courier New" w:hAnsi="Courier New" w:cs="Courier New"/>
                  <w:b/>
                </w:rPr>
                <w:t>Attribute Name</w:t>
              </w:r>
            </w:ins>
          </w:p>
        </w:tc>
        <w:tc>
          <w:tcPr>
            <w:tcW w:w="1541" w:type="dxa"/>
            <w:shd w:val="clear" w:color="auto" w:fill="CCFFFF"/>
            <w:vAlign w:val="center"/>
          </w:tcPr>
          <w:p w14:paraId="60D363F3" w14:textId="77777777" w:rsidR="007254CF" w:rsidRPr="00EB2272" w:rsidRDefault="007254CF" w:rsidP="0062345D">
            <w:pPr>
              <w:pStyle w:val="BodytextJustified"/>
              <w:jc w:val="left"/>
              <w:rPr>
                <w:ins w:id="19151" w:author="Chandrasekhar" w:date="2019-11-26T16:34:00Z"/>
                <w:rFonts w:ascii="Courier New" w:hAnsi="Courier New" w:cs="Courier New"/>
                <w:b/>
              </w:rPr>
            </w:pPr>
            <w:ins w:id="19152" w:author="Chandrasekhar" w:date="2019-11-26T16:34:00Z">
              <w:r w:rsidRPr="00EB2272">
                <w:rPr>
                  <w:rFonts w:ascii="Courier New" w:hAnsi="Courier New" w:cs="Courier New"/>
                  <w:b/>
                </w:rPr>
                <w:t>Data Type</w:t>
              </w:r>
            </w:ins>
          </w:p>
        </w:tc>
        <w:tc>
          <w:tcPr>
            <w:tcW w:w="5428" w:type="dxa"/>
            <w:gridSpan w:val="4"/>
            <w:shd w:val="clear" w:color="auto" w:fill="CCFFFF"/>
            <w:vAlign w:val="center"/>
          </w:tcPr>
          <w:p w14:paraId="28AE39FF" w14:textId="77777777" w:rsidR="007254CF" w:rsidRPr="00EB2272" w:rsidRDefault="007254CF" w:rsidP="0062345D">
            <w:pPr>
              <w:pStyle w:val="BodytextJustified"/>
              <w:jc w:val="left"/>
              <w:rPr>
                <w:ins w:id="19153" w:author="Chandrasekhar" w:date="2019-11-26T16:34:00Z"/>
                <w:rFonts w:ascii="Courier New" w:hAnsi="Courier New" w:cs="Courier New"/>
                <w:b/>
              </w:rPr>
            </w:pPr>
            <w:ins w:id="19154" w:author="Chandrasekhar" w:date="2019-11-26T16:34:00Z">
              <w:r w:rsidRPr="00EB2272">
                <w:rPr>
                  <w:rFonts w:ascii="Courier New" w:hAnsi="Courier New" w:cs="Courier New"/>
                  <w:b/>
                </w:rPr>
                <w:t>Value</w:t>
              </w:r>
            </w:ins>
          </w:p>
        </w:tc>
      </w:tr>
      <w:tr w:rsidR="007254CF" w14:paraId="0878CC2F" w14:textId="77777777" w:rsidTr="0062345D">
        <w:trPr>
          <w:ins w:id="19155" w:author="Chandrasekhar" w:date="2019-11-26T16:34:00Z"/>
        </w:trPr>
        <w:tc>
          <w:tcPr>
            <w:tcW w:w="2330" w:type="dxa"/>
            <w:vAlign w:val="center"/>
          </w:tcPr>
          <w:p w14:paraId="2387E912" w14:textId="77777777" w:rsidR="007254CF" w:rsidRDefault="007254CF" w:rsidP="0062345D">
            <w:pPr>
              <w:pStyle w:val="BodytextJustified"/>
              <w:jc w:val="left"/>
              <w:rPr>
                <w:ins w:id="19156" w:author="Chandrasekhar" w:date="2019-11-26T16:34:00Z"/>
                <w:rFonts w:ascii="Courier New" w:hAnsi="Courier New" w:cs="Courier New"/>
              </w:rPr>
            </w:pPr>
            <w:ins w:id="19157" w:author="Chandrasekhar" w:date="2019-11-26T16:34:00Z">
              <w:r>
                <w:rPr>
                  <w:rFonts w:ascii="Courier New" w:hAnsi="Courier New" w:cs="Courier New"/>
                </w:rPr>
                <w:t>FIELDNAM</w:t>
              </w:r>
            </w:ins>
          </w:p>
        </w:tc>
        <w:tc>
          <w:tcPr>
            <w:tcW w:w="1541" w:type="dxa"/>
            <w:vAlign w:val="center"/>
          </w:tcPr>
          <w:p w14:paraId="30052025" w14:textId="77777777" w:rsidR="007254CF" w:rsidRDefault="007254CF" w:rsidP="0062345D">
            <w:pPr>
              <w:pStyle w:val="BodytextJustified"/>
              <w:jc w:val="left"/>
              <w:rPr>
                <w:ins w:id="19158" w:author="Chandrasekhar" w:date="2019-11-26T16:34:00Z"/>
                <w:rFonts w:ascii="Courier New" w:hAnsi="Courier New" w:cs="Courier New"/>
              </w:rPr>
            </w:pPr>
            <w:ins w:id="19159" w:author="Chandrasekhar" w:date="2019-11-26T16:34:00Z">
              <w:r>
                <w:rPr>
                  <w:rFonts w:ascii="Courier New" w:hAnsi="Courier New" w:cs="Courier New"/>
                </w:rPr>
                <w:t>CDF_CHAR</w:t>
              </w:r>
            </w:ins>
          </w:p>
        </w:tc>
        <w:tc>
          <w:tcPr>
            <w:tcW w:w="5428" w:type="dxa"/>
            <w:gridSpan w:val="4"/>
            <w:vAlign w:val="center"/>
          </w:tcPr>
          <w:p w14:paraId="4FAF05A8" w14:textId="77777777" w:rsidR="007254CF" w:rsidRDefault="007254CF" w:rsidP="0062345D">
            <w:pPr>
              <w:pStyle w:val="BodytextJustified"/>
              <w:jc w:val="left"/>
              <w:rPr>
                <w:ins w:id="19160" w:author="Chandrasekhar" w:date="2019-11-26T16:34:00Z"/>
                <w:rFonts w:ascii="Courier New" w:hAnsi="Courier New" w:cs="Courier New"/>
              </w:rPr>
            </w:pPr>
            <w:ins w:id="19161" w:author="Chandrasekhar" w:date="2019-11-26T16:34:00Z">
              <w:r>
                <w:rPr>
                  <w:rFonts w:ascii="Courier New" w:hAnsi="Courier New" w:cs="Courier New"/>
                </w:rPr>
                <w:t xml:space="preserve">EAS </w:t>
              </w:r>
              <w:r w:rsidRPr="0039324D">
                <w:rPr>
                  <w:rFonts w:ascii="Courier New" w:hAnsi="Courier New" w:cs="Courier New"/>
                </w:rPr>
                <w:t>SCET</w:t>
              </w:r>
            </w:ins>
          </w:p>
        </w:tc>
      </w:tr>
      <w:tr w:rsidR="007254CF" w14:paraId="73340731" w14:textId="77777777" w:rsidTr="0062345D">
        <w:trPr>
          <w:ins w:id="19162" w:author="Chandrasekhar" w:date="2019-11-26T16:34:00Z"/>
        </w:trPr>
        <w:tc>
          <w:tcPr>
            <w:tcW w:w="2330" w:type="dxa"/>
            <w:vAlign w:val="center"/>
          </w:tcPr>
          <w:p w14:paraId="1D3DEBDC" w14:textId="77777777" w:rsidR="007254CF" w:rsidRDefault="007254CF" w:rsidP="0062345D">
            <w:pPr>
              <w:pStyle w:val="BodytextJustified"/>
              <w:jc w:val="left"/>
              <w:rPr>
                <w:ins w:id="19163" w:author="Chandrasekhar" w:date="2019-11-26T16:34:00Z"/>
                <w:rFonts w:ascii="Courier New" w:hAnsi="Courier New" w:cs="Courier New"/>
              </w:rPr>
            </w:pPr>
            <w:ins w:id="19164" w:author="Chandrasekhar" w:date="2019-11-26T16:34:00Z">
              <w:r>
                <w:rPr>
                  <w:rFonts w:ascii="Courier New" w:hAnsi="Courier New" w:cs="Courier New"/>
                </w:rPr>
                <w:t>CATDESC</w:t>
              </w:r>
            </w:ins>
          </w:p>
        </w:tc>
        <w:tc>
          <w:tcPr>
            <w:tcW w:w="1541" w:type="dxa"/>
          </w:tcPr>
          <w:p w14:paraId="6B8E2705" w14:textId="77777777" w:rsidR="007254CF" w:rsidRDefault="007254CF" w:rsidP="0062345D">
            <w:pPr>
              <w:pStyle w:val="BodytextJustified"/>
              <w:jc w:val="left"/>
              <w:rPr>
                <w:ins w:id="19165" w:author="Chandrasekhar" w:date="2019-11-26T16:34:00Z"/>
                <w:rFonts w:ascii="Courier New" w:hAnsi="Courier New" w:cs="Courier New"/>
              </w:rPr>
            </w:pPr>
            <w:ins w:id="19166" w:author="Chandrasekhar" w:date="2019-11-26T16:34:00Z">
              <w:r w:rsidRPr="00B74133">
                <w:rPr>
                  <w:rFonts w:ascii="Courier New" w:hAnsi="Courier New" w:cs="Courier New"/>
                </w:rPr>
                <w:t>CDF_CHAR</w:t>
              </w:r>
            </w:ins>
          </w:p>
        </w:tc>
        <w:tc>
          <w:tcPr>
            <w:tcW w:w="5428" w:type="dxa"/>
            <w:gridSpan w:val="4"/>
          </w:tcPr>
          <w:p w14:paraId="477BCB53" w14:textId="77777777" w:rsidR="007254CF" w:rsidRDefault="007254CF" w:rsidP="0062345D">
            <w:pPr>
              <w:pStyle w:val="BodytextJustified"/>
              <w:rPr>
                <w:ins w:id="19167" w:author="Chandrasekhar" w:date="2019-11-26T16:34:00Z"/>
                <w:rFonts w:ascii="Courier New" w:hAnsi="Courier New" w:cs="Courier New"/>
              </w:rPr>
            </w:pPr>
            <w:ins w:id="19168" w:author="Chandrasekhar" w:date="2019-11-26T16:34:00Z">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 observation</w:t>
              </w:r>
            </w:ins>
          </w:p>
        </w:tc>
      </w:tr>
      <w:tr w:rsidR="007254CF" w14:paraId="49A67AFD" w14:textId="77777777" w:rsidTr="0062345D">
        <w:trPr>
          <w:ins w:id="19169" w:author="Chandrasekhar" w:date="2019-11-26T16:34:00Z"/>
        </w:trPr>
        <w:tc>
          <w:tcPr>
            <w:tcW w:w="2330" w:type="dxa"/>
            <w:vAlign w:val="center"/>
          </w:tcPr>
          <w:p w14:paraId="2E04CD0D" w14:textId="77777777" w:rsidR="007254CF" w:rsidRDefault="007254CF" w:rsidP="0062345D">
            <w:pPr>
              <w:pStyle w:val="BodytextJustified"/>
              <w:jc w:val="left"/>
              <w:rPr>
                <w:ins w:id="19170" w:author="Chandrasekhar" w:date="2019-11-26T16:34:00Z"/>
                <w:rFonts w:ascii="Courier New" w:hAnsi="Courier New" w:cs="Courier New"/>
              </w:rPr>
            </w:pPr>
            <w:ins w:id="19171" w:author="Chandrasekhar" w:date="2019-11-26T16:34:00Z">
              <w:r>
                <w:rPr>
                  <w:rFonts w:ascii="Courier New" w:hAnsi="Courier New" w:cs="Courier New"/>
                </w:rPr>
                <w:t>DISPLAY_TYPE</w:t>
              </w:r>
            </w:ins>
          </w:p>
        </w:tc>
        <w:tc>
          <w:tcPr>
            <w:tcW w:w="1541" w:type="dxa"/>
          </w:tcPr>
          <w:p w14:paraId="093B3515" w14:textId="77777777" w:rsidR="007254CF" w:rsidRDefault="007254CF" w:rsidP="0062345D">
            <w:pPr>
              <w:pStyle w:val="BodytextJustified"/>
              <w:jc w:val="left"/>
              <w:rPr>
                <w:ins w:id="19172" w:author="Chandrasekhar" w:date="2019-11-26T16:34:00Z"/>
                <w:rFonts w:ascii="Courier New" w:hAnsi="Courier New" w:cs="Courier New"/>
              </w:rPr>
            </w:pPr>
            <w:ins w:id="19173" w:author="Chandrasekhar" w:date="2019-11-26T16:34:00Z">
              <w:r w:rsidRPr="00B74133">
                <w:rPr>
                  <w:rFonts w:ascii="Courier New" w:hAnsi="Courier New" w:cs="Courier New"/>
                </w:rPr>
                <w:t>CDF_CHAR</w:t>
              </w:r>
            </w:ins>
          </w:p>
        </w:tc>
        <w:tc>
          <w:tcPr>
            <w:tcW w:w="5428" w:type="dxa"/>
            <w:gridSpan w:val="4"/>
          </w:tcPr>
          <w:p w14:paraId="3F701370" w14:textId="77777777" w:rsidR="007254CF" w:rsidRDefault="007254CF" w:rsidP="0062345D">
            <w:pPr>
              <w:pStyle w:val="BodytextJustified"/>
              <w:jc w:val="left"/>
              <w:rPr>
                <w:ins w:id="19174" w:author="Chandrasekhar" w:date="2019-11-26T16:34:00Z"/>
                <w:rFonts w:ascii="Courier New" w:hAnsi="Courier New" w:cs="Courier New"/>
              </w:rPr>
            </w:pPr>
            <w:ins w:id="19175" w:author="Chandrasekhar" w:date="2019-11-26T16:34:00Z">
              <w:r>
                <w:rPr>
                  <w:rFonts w:ascii="Courier New" w:hAnsi="Courier New" w:cs="Courier New"/>
                </w:rPr>
                <w:t xml:space="preserve"> time_series</w:t>
              </w:r>
            </w:ins>
          </w:p>
        </w:tc>
      </w:tr>
      <w:tr w:rsidR="007254CF" w14:paraId="591CB154" w14:textId="77777777" w:rsidTr="0062345D">
        <w:trPr>
          <w:ins w:id="19176" w:author="Chandrasekhar" w:date="2019-11-26T16:34:00Z"/>
        </w:trPr>
        <w:tc>
          <w:tcPr>
            <w:tcW w:w="2330" w:type="dxa"/>
            <w:vAlign w:val="center"/>
          </w:tcPr>
          <w:p w14:paraId="12C92ACF" w14:textId="77777777" w:rsidR="007254CF" w:rsidRDefault="007254CF" w:rsidP="0062345D">
            <w:pPr>
              <w:pStyle w:val="BodytextJustified"/>
              <w:jc w:val="left"/>
              <w:rPr>
                <w:ins w:id="19177" w:author="Chandrasekhar" w:date="2019-11-26T16:34:00Z"/>
                <w:rFonts w:ascii="Courier New" w:hAnsi="Courier New" w:cs="Courier New"/>
              </w:rPr>
            </w:pPr>
            <w:ins w:id="19178" w:author="Chandrasekhar" w:date="2019-11-26T16:34:00Z">
              <w:r>
                <w:rPr>
                  <w:rFonts w:ascii="Courier New" w:hAnsi="Courier New" w:cs="Courier New"/>
                </w:rPr>
                <w:t>FILLVAL</w:t>
              </w:r>
            </w:ins>
          </w:p>
        </w:tc>
        <w:tc>
          <w:tcPr>
            <w:tcW w:w="1541" w:type="dxa"/>
          </w:tcPr>
          <w:p w14:paraId="4A7BF415" w14:textId="77777777" w:rsidR="007254CF" w:rsidRDefault="007254CF" w:rsidP="0062345D">
            <w:pPr>
              <w:pStyle w:val="BodytextJustified"/>
              <w:jc w:val="left"/>
              <w:rPr>
                <w:ins w:id="19179" w:author="Chandrasekhar" w:date="2019-11-26T16:34:00Z"/>
                <w:rFonts w:ascii="Courier New" w:hAnsi="Courier New" w:cs="Courier New"/>
              </w:rPr>
            </w:pPr>
            <w:ins w:id="19180" w:author="Chandrasekhar" w:date="2019-11-26T16:34:00Z">
              <w:r>
                <w:rPr>
                  <w:rFonts w:ascii="Courier New" w:hAnsi="Courier New" w:cs="Courier New"/>
                </w:rPr>
                <w:t>CDF_REAL8</w:t>
              </w:r>
            </w:ins>
          </w:p>
        </w:tc>
        <w:tc>
          <w:tcPr>
            <w:tcW w:w="5428" w:type="dxa"/>
            <w:gridSpan w:val="4"/>
          </w:tcPr>
          <w:p w14:paraId="104F9BE7" w14:textId="77777777" w:rsidR="007254CF" w:rsidRDefault="007254CF" w:rsidP="0062345D">
            <w:pPr>
              <w:pStyle w:val="BodytextJustified"/>
              <w:jc w:val="left"/>
              <w:rPr>
                <w:ins w:id="19181" w:author="Chandrasekhar" w:date="2019-11-26T16:34:00Z"/>
                <w:rFonts w:ascii="Courier New" w:hAnsi="Courier New" w:cs="Courier New"/>
              </w:rPr>
            </w:pPr>
            <w:ins w:id="19182" w:author="Chandrasekhar" w:date="2019-11-26T16:34:00Z">
              <w:r>
                <w:rPr>
                  <w:rFonts w:ascii="Courier New" w:hAnsi="Courier New" w:cs="Courier New"/>
                </w:rPr>
                <w:t>1900-01-01 00:00:00.000</w:t>
              </w:r>
            </w:ins>
          </w:p>
        </w:tc>
      </w:tr>
      <w:tr w:rsidR="007254CF" w14:paraId="765A05B2" w14:textId="77777777" w:rsidTr="0062345D">
        <w:trPr>
          <w:ins w:id="19183" w:author="Chandrasekhar" w:date="2019-11-26T16:34:00Z"/>
        </w:trPr>
        <w:tc>
          <w:tcPr>
            <w:tcW w:w="2330" w:type="dxa"/>
            <w:vAlign w:val="center"/>
          </w:tcPr>
          <w:p w14:paraId="3CCBB723" w14:textId="77777777" w:rsidR="007254CF" w:rsidRDefault="007254CF" w:rsidP="0062345D">
            <w:pPr>
              <w:pStyle w:val="BodytextJustified"/>
              <w:jc w:val="left"/>
              <w:rPr>
                <w:ins w:id="19184" w:author="Chandrasekhar" w:date="2019-11-26T16:34:00Z"/>
                <w:rFonts w:ascii="Courier New" w:hAnsi="Courier New" w:cs="Courier New"/>
              </w:rPr>
            </w:pPr>
            <w:ins w:id="19185" w:author="Chandrasekhar" w:date="2019-11-26T16:34:00Z">
              <w:r>
                <w:rPr>
                  <w:rFonts w:ascii="Courier New" w:hAnsi="Courier New" w:cs="Courier New"/>
                </w:rPr>
                <w:t>LABLAXIS</w:t>
              </w:r>
            </w:ins>
          </w:p>
        </w:tc>
        <w:tc>
          <w:tcPr>
            <w:tcW w:w="1541" w:type="dxa"/>
          </w:tcPr>
          <w:p w14:paraId="6E3D8876" w14:textId="77777777" w:rsidR="007254CF" w:rsidRDefault="007254CF" w:rsidP="0062345D">
            <w:pPr>
              <w:pStyle w:val="BodytextJustified"/>
              <w:jc w:val="left"/>
              <w:rPr>
                <w:ins w:id="19186" w:author="Chandrasekhar" w:date="2019-11-26T16:34:00Z"/>
                <w:rFonts w:ascii="Courier New" w:hAnsi="Courier New" w:cs="Courier New"/>
              </w:rPr>
            </w:pPr>
            <w:ins w:id="19187" w:author="Chandrasekhar" w:date="2019-11-26T16:34:00Z">
              <w:r w:rsidRPr="00B74133">
                <w:rPr>
                  <w:rFonts w:ascii="Courier New" w:hAnsi="Courier New" w:cs="Courier New"/>
                </w:rPr>
                <w:t>CDF_CHAR</w:t>
              </w:r>
            </w:ins>
          </w:p>
        </w:tc>
        <w:tc>
          <w:tcPr>
            <w:tcW w:w="5428" w:type="dxa"/>
            <w:gridSpan w:val="4"/>
          </w:tcPr>
          <w:p w14:paraId="49A91366" w14:textId="77777777" w:rsidR="007254CF" w:rsidRDefault="007254CF" w:rsidP="0062345D">
            <w:pPr>
              <w:pStyle w:val="BodytextJustified"/>
              <w:jc w:val="left"/>
              <w:rPr>
                <w:ins w:id="19188" w:author="Chandrasekhar" w:date="2019-11-26T16:34:00Z"/>
                <w:rFonts w:ascii="Courier New" w:hAnsi="Courier New" w:cs="Courier New"/>
              </w:rPr>
            </w:pPr>
            <w:ins w:id="19189" w:author="Chandrasekhar" w:date="2019-11-26T16:34:00Z">
              <w:r>
                <w:rPr>
                  <w:rFonts w:ascii="Courier New" w:hAnsi="Courier New" w:cs="Courier New"/>
                </w:rPr>
                <w:t>Spacecraft Elapsed Time (Ticks)</w:t>
              </w:r>
            </w:ins>
          </w:p>
        </w:tc>
      </w:tr>
      <w:tr w:rsidR="007254CF" w14:paraId="0A521CB9" w14:textId="77777777" w:rsidTr="0062345D">
        <w:trPr>
          <w:ins w:id="19190" w:author="Chandrasekhar" w:date="2019-11-26T16:34:00Z"/>
        </w:trPr>
        <w:tc>
          <w:tcPr>
            <w:tcW w:w="2330" w:type="dxa"/>
            <w:vAlign w:val="center"/>
          </w:tcPr>
          <w:p w14:paraId="76996F1A" w14:textId="77777777" w:rsidR="007254CF" w:rsidRDefault="007254CF" w:rsidP="0062345D">
            <w:pPr>
              <w:pStyle w:val="BodytextJustified"/>
              <w:jc w:val="left"/>
              <w:rPr>
                <w:ins w:id="19191" w:author="Chandrasekhar" w:date="2019-11-26T16:34:00Z"/>
                <w:rFonts w:ascii="Courier New" w:hAnsi="Courier New" w:cs="Courier New"/>
              </w:rPr>
            </w:pPr>
            <w:ins w:id="19192" w:author="Chandrasekhar" w:date="2019-11-26T16:34:00Z">
              <w:r>
                <w:rPr>
                  <w:rFonts w:ascii="Courier New" w:hAnsi="Courier New" w:cs="Courier New"/>
                </w:rPr>
                <w:t>UNITS</w:t>
              </w:r>
            </w:ins>
          </w:p>
        </w:tc>
        <w:tc>
          <w:tcPr>
            <w:tcW w:w="1541" w:type="dxa"/>
          </w:tcPr>
          <w:p w14:paraId="774838F2" w14:textId="77777777" w:rsidR="007254CF" w:rsidRDefault="007254CF" w:rsidP="0062345D">
            <w:pPr>
              <w:pStyle w:val="BodytextJustified"/>
              <w:jc w:val="left"/>
              <w:rPr>
                <w:ins w:id="19193" w:author="Chandrasekhar" w:date="2019-11-26T16:34:00Z"/>
                <w:rFonts w:ascii="Courier New" w:hAnsi="Courier New" w:cs="Courier New"/>
              </w:rPr>
            </w:pPr>
            <w:ins w:id="19194" w:author="Chandrasekhar" w:date="2019-11-26T16:34:00Z">
              <w:r w:rsidRPr="00B74133">
                <w:rPr>
                  <w:rFonts w:ascii="Courier New" w:hAnsi="Courier New" w:cs="Courier New"/>
                </w:rPr>
                <w:t>CDF_CHAR</w:t>
              </w:r>
            </w:ins>
          </w:p>
        </w:tc>
        <w:tc>
          <w:tcPr>
            <w:tcW w:w="5428" w:type="dxa"/>
            <w:gridSpan w:val="4"/>
          </w:tcPr>
          <w:p w14:paraId="28BD8989" w14:textId="77777777" w:rsidR="007254CF" w:rsidRDefault="007254CF" w:rsidP="0062345D">
            <w:pPr>
              <w:pStyle w:val="BodytextJustified"/>
              <w:jc w:val="left"/>
              <w:rPr>
                <w:ins w:id="19195" w:author="Chandrasekhar" w:date="2019-11-26T16:34:00Z"/>
                <w:rFonts w:ascii="Courier New" w:hAnsi="Courier New" w:cs="Courier New"/>
              </w:rPr>
            </w:pPr>
            <w:ins w:id="19196" w:author="Chandrasekhar" w:date="2019-11-26T16:34:00Z">
              <w:r>
                <w:rPr>
                  <w:rFonts w:ascii="Courier New" w:hAnsi="Courier New" w:cs="Courier New"/>
                </w:rPr>
                <w:t>s</w:t>
              </w:r>
            </w:ins>
          </w:p>
        </w:tc>
      </w:tr>
      <w:tr w:rsidR="007254CF" w14:paraId="717F8B59" w14:textId="77777777" w:rsidTr="0062345D">
        <w:trPr>
          <w:ins w:id="19197" w:author="Chandrasekhar" w:date="2019-11-26T16:34:00Z"/>
        </w:trPr>
        <w:tc>
          <w:tcPr>
            <w:tcW w:w="2330" w:type="dxa"/>
            <w:vAlign w:val="center"/>
          </w:tcPr>
          <w:p w14:paraId="0B24916B" w14:textId="77777777" w:rsidR="007254CF" w:rsidRDefault="007254CF" w:rsidP="0062345D">
            <w:pPr>
              <w:pStyle w:val="BodytextJustified"/>
              <w:jc w:val="left"/>
              <w:rPr>
                <w:ins w:id="19198" w:author="Chandrasekhar" w:date="2019-11-26T16:34:00Z"/>
                <w:rFonts w:ascii="Courier New" w:hAnsi="Courier New" w:cs="Courier New"/>
              </w:rPr>
            </w:pPr>
            <w:ins w:id="19199" w:author="Chandrasekhar" w:date="2019-11-26T16:34:00Z">
              <w:r>
                <w:rPr>
                  <w:rFonts w:ascii="Courier New" w:hAnsi="Courier New" w:cs="Courier New"/>
                </w:rPr>
                <w:t>VALIDMIN</w:t>
              </w:r>
            </w:ins>
          </w:p>
        </w:tc>
        <w:tc>
          <w:tcPr>
            <w:tcW w:w="1541" w:type="dxa"/>
          </w:tcPr>
          <w:p w14:paraId="14EB6FCB" w14:textId="77777777" w:rsidR="007254CF" w:rsidRDefault="007254CF" w:rsidP="0062345D">
            <w:pPr>
              <w:pStyle w:val="BodytextJustified"/>
              <w:jc w:val="left"/>
              <w:rPr>
                <w:ins w:id="19200" w:author="Chandrasekhar" w:date="2019-11-26T16:34:00Z"/>
                <w:rFonts w:ascii="Courier New" w:hAnsi="Courier New" w:cs="Courier New"/>
              </w:rPr>
            </w:pPr>
            <w:ins w:id="19201" w:author="Chandrasekhar" w:date="2019-11-26T16:34:00Z">
              <w:r w:rsidRPr="00B74133">
                <w:rPr>
                  <w:rFonts w:ascii="Courier New" w:hAnsi="Courier New" w:cs="Courier New"/>
                </w:rPr>
                <w:t>CDF_</w:t>
              </w:r>
              <w:r>
                <w:rPr>
                  <w:rFonts w:ascii="Courier New" w:hAnsi="Courier New" w:cs="Courier New"/>
                </w:rPr>
                <w:t>REAL8</w:t>
              </w:r>
            </w:ins>
          </w:p>
        </w:tc>
        <w:tc>
          <w:tcPr>
            <w:tcW w:w="5428" w:type="dxa"/>
            <w:gridSpan w:val="4"/>
          </w:tcPr>
          <w:p w14:paraId="272C81E2" w14:textId="77777777" w:rsidR="007254CF" w:rsidRDefault="007254CF" w:rsidP="0062345D">
            <w:pPr>
              <w:pStyle w:val="BodytextJustified"/>
              <w:jc w:val="left"/>
              <w:rPr>
                <w:ins w:id="19202" w:author="Chandrasekhar" w:date="2019-11-26T16:34:00Z"/>
                <w:rFonts w:ascii="Courier New" w:hAnsi="Courier New" w:cs="Courier New"/>
              </w:rPr>
            </w:pPr>
            <w:ins w:id="19203" w:author="Chandrasekhar" w:date="2019-11-26T16:34:00Z">
              <w:r>
                <w:rPr>
                  <w:rFonts w:ascii="Courier New" w:hAnsi="Courier New" w:cs="Courier New"/>
                </w:rPr>
                <w:t>2010-01-01 00:00:00.000</w:t>
              </w:r>
            </w:ins>
          </w:p>
        </w:tc>
      </w:tr>
      <w:tr w:rsidR="007254CF" w14:paraId="592B0300" w14:textId="77777777" w:rsidTr="0062345D">
        <w:trPr>
          <w:ins w:id="19204" w:author="Chandrasekhar" w:date="2019-11-26T16:34:00Z"/>
        </w:trPr>
        <w:tc>
          <w:tcPr>
            <w:tcW w:w="2330" w:type="dxa"/>
            <w:vAlign w:val="center"/>
          </w:tcPr>
          <w:p w14:paraId="4511C3C7" w14:textId="77777777" w:rsidR="007254CF" w:rsidRDefault="007254CF" w:rsidP="0062345D">
            <w:pPr>
              <w:pStyle w:val="BodytextJustified"/>
              <w:jc w:val="left"/>
              <w:rPr>
                <w:ins w:id="19205" w:author="Chandrasekhar" w:date="2019-11-26T16:34:00Z"/>
                <w:rFonts w:ascii="Courier New" w:hAnsi="Courier New" w:cs="Courier New"/>
              </w:rPr>
            </w:pPr>
            <w:ins w:id="19206" w:author="Chandrasekhar" w:date="2019-11-26T16:34:00Z">
              <w:r>
                <w:rPr>
                  <w:rFonts w:ascii="Courier New" w:hAnsi="Courier New" w:cs="Courier New"/>
                </w:rPr>
                <w:t>VALIDMAX</w:t>
              </w:r>
            </w:ins>
          </w:p>
        </w:tc>
        <w:tc>
          <w:tcPr>
            <w:tcW w:w="1541" w:type="dxa"/>
          </w:tcPr>
          <w:p w14:paraId="5590793E" w14:textId="77777777" w:rsidR="007254CF" w:rsidRDefault="007254CF" w:rsidP="0062345D">
            <w:pPr>
              <w:pStyle w:val="BodytextJustified"/>
              <w:jc w:val="left"/>
              <w:rPr>
                <w:ins w:id="19207" w:author="Chandrasekhar" w:date="2019-11-26T16:34:00Z"/>
                <w:rFonts w:ascii="Courier New" w:hAnsi="Courier New" w:cs="Courier New"/>
              </w:rPr>
            </w:pPr>
            <w:ins w:id="19208" w:author="Chandrasekhar" w:date="2019-11-26T16:34:00Z">
              <w:r>
                <w:rPr>
                  <w:rFonts w:ascii="Courier New" w:hAnsi="Courier New" w:cs="Courier New"/>
                </w:rPr>
                <w:t>CDF_REAL8</w:t>
              </w:r>
            </w:ins>
          </w:p>
        </w:tc>
        <w:tc>
          <w:tcPr>
            <w:tcW w:w="5428" w:type="dxa"/>
            <w:gridSpan w:val="4"/>
          </w:tcPr>
          <w:p w14:paraId="22881219" w14:textId="77777777" w:rsidR="007254CF" w:rsidRDefault="007254CF" w:rsidP="0062345D">
            <w:pPr>
              <w:pStyle w:val="BodytextJustified"/>
              <w:jc w:val="left"/>
              <w:rPr>
                <w:ins w:id="19209" w:author="Chandrasekhar" w:date="2019-11-26T16:34:00Z"/>
                <w:rFonts w:ascii="Courier New" w:hAnsi="Courier New" w:cs="Courier New"/>
              </w:rPr>
            </w:pPr>
            <w:ins w:id="19210" w:author="Chandrasekhar" w:date="2019-11-26T16:34:00Z">
              <w:r>
                <w:rPr>
                  <w:rFonts w:ascii="Courier New" w:hAnsi="Courier New" w:cs="Courier New"/>
                </w:rPr>
                <w:t>2039-12-31 23:59:59.999</w:t>
              </w:r>
            </w:ins>
          </w:p>
        </w:tc>
      </w:tr>
      <w:tr w:rsidR="007254CF" w14:paraId="3372622E" w14:textId="77777777" w:rsidTr="0062345D">
        <w:trPr>
          <w:ins w:id="19211" w:author="Chandrasekhar" w:date="2019-11-26T16:34:00Z"/>
        </w:trPr>
        <w:tc>
          <w:tcPr>
            <w:tcW w:w="2330" w:type="dxa"/>
            <w:vAlign w:val="center"/>
          </w:tcPr>
          <w:p w14:paraId="621F007F" w14:textId="77777777" w:rsidR="007254CF" w:rsidRDefault="007254CF" w:rsidP="0062345D">
            <w:pPr>
              <w:pStyle w:val="BodytextJustified"/>
              <w:jc w:val="left"/>
              <w:rPr>
                <w:ins w:id="19212" w:author="Chandrasekhar" w:date="2019-11-26T16:34:00Z"/>
                <w:rFonts w:ascii="Courier New" w:hAnsi="Courier New" w:cs="Courier New"/>
              </w:rPr>
            </w:pPr>
            <w:ins w:id="19213" w:author="Chandrasekhar" w:date="2019-11-26T16:34:00Z">
              <w:r>
                <w:rPr>
                  <w:rFonts w:ascii="Courier New" w:hAnsi="Courier New" w:cs="Courier New"/>
                </w:rPr>
                <w:t>SCALETYP</w:t>
              </w:r>
            </w:ins>
          </w:p>
        </w:tc>
        <w:tc>
          <w:tcPr>
            <w:tcW w:w="1541" w:type="dxa"/>
          </w:tcPr>
          <w:p w14:paraId="5A62FEBF" w14:textId="77777777" w:rsidR="007254CF" w:rsidRDefault="007254CF" w:rsidP="0062345D">
            <w:pPr>
              <w:pStyle w:val="BodytextJustified"/>
              <w:jc w:val="left"/>
              <w:rPr>
                <w:ins w:id="19214" w:author="Chandrasekhar" w:date="2019-11-26T16:34:00Z"/>
                <w:rFonts w:ascii="Courier New" w:hAnsi="Courier New" w:cs="Courier New"/>
              </w:rPr>
            </w:pPr>
            <w:ins w:id="19215" w:author="Chandrasekhar" w:date="2019-11-26T16:34:00Z">
              <w:r>
                <w:rPr>
                  <w:rFonts w:ascii="Courier New" w:hAnsi="Courier New" w:cs="Courier New"/>
                </w:rPr>
                <w:t>CDF_CHAR</w:t>
              </w:r>
            </w:ins>
          </w:p>
        </w:tc>
        <w:tc>
          <w:tcPr>
            <w:tcW w:w="5428" w:type="dxa"/>
            <w:gridSpan w:val="4"/>
          </w:tcPr>
          <w:p w14:paraId="22D3D3D5" w14:textId="77777777" w:rsidR="007254CF" w:rsidRDefault="007254CF" w:rsidP="0062345D">
            <w:pPr>
              <w:pStyle w:val="BodytextJustified"/>
              <w:jc w:val="left"/>
              <w:rPr>
                <w:ins w:id="19216" w:author="Chandrasekhar" w:date="2019-11-26T16:34:00Z"/>
                <w:rFonts w:ascii="Courier New" w:hAnsi="Courier New" w:cs="Courier New"/>
              </w:rPr>
            </w:pPr>
            <w:ins w:id="19217" w:author="Chandrasekhar" w:date="2019-11-26T16:34:00Z">
              <w:r>
                <w:rPr>
                  <w:rFonts w:ascii="Courier New" w:hAnsi="Courier New" w:cs="Courier New"/>
                </w:rPr>
                <w:t>linear</w:t>
              </w:r>
            </w:ins>
          </w:p>
        </w:tc>
      </w:tr>
      <w:tr w:rsidR="007254CF" w14:paraId="151874F9" w14:textId="77777777" w:rsidTr="0062345D">
        <w:trPr>
          <w:ins w:id="19218" w:author="Chandrasekhar" w:date="2019-11-26T16:34:00Z"/>
        </w:trPr>
        <w:tc>
          <w:tcPr>
            <w:tcW w:w="2330" w:type="dxa"/>
            <w:vAlign w:val="center"/>
          </w:tcPr>
          <w:p w14:paraId="462D4358" w14:textId="77777777" w:rsidR="007254CF" w:rsidRDefault="007254CF" w:rsidP="0062345D">
            <w:pPr>
              <w:pStyle w:val="BodytextJustified"/>
              <w:jc w:val="left"/>
              <w:rPr>
                <w:ins w:id="19219" w:author="Chandrasekhar" w:date="2019-11-26T16:34:00Z"/>
                <w:rFonts w:ascii="Courier New" w:hAnsi="Courier New" w:cs="Courier New"/>
              </w:rPr>
            </w:pPr>
            <w:ins w:id="19220" w:author="Chandrasekhar" w:date="2019-11-26T16:34:00Z">
              <w:r>
                <w:rPr>
                  <w:rFonts w:ascii="Courier New" w:hAnsi="Courier New" w:cs="Courier New"/>
                </w:rPr>
                <w:t>SCALEMIN</w:t>
              </w:r>
            </w:ins>
          </w:p>
        </w:tc>
        <w:tc>
          <w:tcPr>
            <w:tcW w:w="1541" w:type="dxa"/>
          </w:tcPr>
          <w:p w14:paraId="517D6F7E" w14:textId="77777777" w:rsidR="007254CF" w:rsidRDefault="007254CF" w:rsidP="0062345D">
            <w:pPr>
              <w:pStyle w:val="BodytextJustified"/>
              <w:jc w:val="left"/>
              <w:rPr>
                <w:ins w:id="19221" w:author="Chandrasekhar" w:date="2019-11-26T16:34:00Z"/>
                <w:rFonts w:ascii="Courier New" w:hAnsi="Courier New" w:cs="Courier New"/>
              </w:rPr>
            </w:pPr>
            <w:ins w:id="19222" w:author="Chandrasekhar" w:date="2019-11-26T16:34:00Z">
              <w:r>
                <w:rPr>
                  <w:rFonts w:ascii="Courier New" w:hAnsi="Courier New" w:cs="Courier New"/>
                </w:rPr>
                <w:t>CDF_REAL8</w:t>
              </w:r>
            </w:ins>
          </w:p>
        </w:tc>
        <w:tc>
          <w:tcPr>
            <w:tcW w:w="5428" w:type="dxa"/>
            <w:gridSpan w:val="4"/>
          </w:tcPr>
          <w:p w14:paraId="542B1D86" w14:textId="77777777" w:rsidR="007254CF" w:rsidRDefault="007254CF" w:rsidP="0062345D">
            <w:pPr>
              <w:pStyle w:val="BodytextJustified"/>
              <w:jc w:val="left"/>
              <w:rPr>
                <w:ins w:id="19223" w:author="Chandrasekhar" w:date="2019-11-26T16:34:00Z"/>
                <w:rFonts w:ascii="Courier New" w:hAnsi="Courier New" w:cs="Courier New"/>
              </w:rPr>
            </w:pPr>
            <w:ins w:id="19224" w:author="Chandrasekhar" w:date="2019-11-26T16:34:00Z">
              <w:r>
                <w:rPr>
                  <w:rFonts w:ascii="Courier New" w:hAnsi="Courier New" w:cs="Courier New"/>
                </w:rPr>
                <w:t>2010-01-01 00:00:00.000</w:t>
              </w:r>
            </w:ins>
          </w:p>
        </w:tc>
      </w:tr>
      <w:tr w:rsidR="007254CF" w14:paraId="7B27CABB" w14:textId="77777777" w:rsidTr="0062345D">
        <w:trPr>
          <w:ins w:id="19225" w:author="Chandrasekhar" w:date="2019-11-26T16:34:00Z"/>
        </w:trPr>
        <w:tc>
          <w:tcPr>
            <w:tcW w:w="2330" w:type="dxa"/>
            <w:vAlign w:val="center"/>
          </w:tcPr>
          <w:p w14:paraId="664C3F62" w14:textId="77777777" w:rsidR="007254CF" w:rsidRDefault="007254CF" w:rsidP="0062345D">
            <w:pPr>
              <w:pStyle w:val="BodytextJustified"/>
              <w:jc w:val="left"/>
              <w:rPr>
                <w:ins w:id="19226" w:author="Chandrasekhar" w:date="2019-11-26T16:34:00Z"/>
                <w:rFonts w:ascii="Courier New" w:hAnsi="Courier New" w:cs="Courier New"/>
              </w:rPr>
            </w:pPr>
            <w:ins w:id="19227" w:author="Chandrasekhar" w:date="2019-11-26T16:34:00Z">
              <w:r>
                <w:rPr>
                  <w:rFonts w:ascii="Courier New" w:hAnsi="Courier New" w:cs="Courier New"/>
                </w:rPr>
                <w:t>SCALEMAX</w:t>
              </w:r>
            </w:ins>
          </w:p>
        </w:tc>
        <w:tc>
          <w:tcPr>
            <w:tcW w:w="1541" w:type="dxa"/>
          </w:tcPr>
          <w:p w14:paraId="16288505" w14:textId="77777777" w:rsidR="007254CF" w:rsidRDefault="007254CF" w:rsidP="0062345D">
            <w:pPr>
              <w:pStyle w:val="BodytextJustified"/>
              <w:jc w:val="left"/>
              <w:rPr>
                <w:ins w:id="19228" w:author="Chandrasekhar" w:date="2019-11-26T16:34:00Z"/>
                <w:rFonts w:ascii="Courier New" w:hAnsi="Courier New" w:cs="Courier New"/>
              </w:rPr>
            </w:pPr>
            <w:ins w:id="19229" w:author="Chandrasekhar" w:date="2019-11-26T16:34:00Z">
              <w:r>
                <w:rPr>
                  <w:rFonts w:ascii="Courier New" w:hAnsi="Courier New" w:cs="Courier New"/>
                </w:rPr>
                <w:t>CDF_REAL8</w:t>
              </w:r>
            </w:ins>
          </w:p>
        </w:tc>
        <w:tc>
          <w:tcPr>
            <w:tcW w:w="5428" w:type="dxa"/>
            <w:gridSpan w:val="4"/>
          </w:tcPr>
          <w:p w14:paraId="2B83D24E" w14:textId="77777777" w:rsidR="007254CF" w:rsidRDefault="007254CF" w:rsidP="0062345D">
            <w:pPr>
              <w:pStyle w:val="BodytextJustified"/>
              <w:jc w:val="left"/>
              <w:rPr>
                <w:ins w:id="19230" w:author="Chandrasekhar" w:date="2019-11-26T16:34:00Z"/>
                <w:rFonts w:ascii="Courier New" w:hAnsi="Courier New" w:cs="Courier New"/>
              </w:rPr>
            </w:pPr>
            <w:ins w:id="19231" w:author="Chandrasekhar" w:date="2019-11-26T16:34:00Z">
              <w:r>
                <w:rPr>
                  <w:rFonts w:ascii="Courier New" w:hAnsi="Courier New" w:cs="Courier New"/>
                </w:rPr>
                <w:t>2039-12-31 23:59:59.999</w:t>
              </w:r>
            </w:ins>
          </w:p>
        </w:tc>
      </w:tr>
      <w:tr w:rsidR="007254CF" w14:paraId="432CA1F1" w14:textId="77777777" w:rsidTr="0062345D">
        <w:trPr>
          <w:ins w:id="19232" w:author="Chandrasekhar" w:date="2019-11-26T16:34:00Z"/>
        </w:trPr>
        <w:tc>
          <w:tcPr>
            <w:tcW w:w="2330" w:type="dxa"/>
            <w:vAlign w:val="center"/>
          </w:tcPr>
          <w:p w14:paraId="40996451" w14:textId="77777777" w:rsidR="007254CF" w:rsidRDefault="007254CF" w:rsidP="0062345D">
            <w:pPr>
              <w:pStyle w:val="BodytextJustified"/>
              <w:jc w:val="left"/>
              <w:rPr>
                <w:ins w:id="19233" w:author="Chandrasekhar" w:date="2019-11-26T16:34:00Z"/>
                <w:rFonts w:ascii="Courier New" w:hAnsi="Courier New" w:cs="Courier New"/>
              </w:rPr>
            </w:pPr>
            <w:ins w:id="19234" w:author="Chandrasekhar" w:date="2019-11-26T16:34:00Z">
              <w:r>
                <w:rPr>
                  <w:rFonts w:ascii="Courier New" w:hAnsi="Courier New" w:cs="Courier New"/>
                </w:rPr>
                <w:t>VAR_TYPE</w:t>
              </w:r>
            </w:ins>
          </w:p>
        </w:tc>
        <w:tc>
          <w:tcPr>
            <w:tcW w:w="1541" w:type="dxa"/>
          </w:tcPr>
          <w:p w14:paraId="57AA3EFB" w14:textId="77777777" w:rsidR="007254CF" w:rsidRDefault="007254CF" w:rsidP="0062345D">
            <w:pPr>
              <w:pStyle w:val="BodytextJustified"/>
              <w:jc w:val="left"/>
              <w:rPr>
                <w:ins w:id="19235" w:author="Chandrasekhar" w:date="2019-11-26T16:34:00Z"/>
                <w:rFonts w:ascii="Courier New" w:hAnsi="Courier New" w:cs="Courier New"/>
              </w:rPr>
            </w:pPr>
            <w:ins w:id="19236" w:author="Chandrasekhar" w:date="2019-11-26T16:34:00Z">
              <w:r>
                <w:rPr>
                  <w:rFonts w:ascii="Courier New" w:hAnsi="Courier New" w:cs="Courier New"/>
                </w:rPr>
                <w:t>CDF_CHAR</w:t>
              </w:r>
            </w:ins>
          </w:p>
        </w:tc>
        <w:tc>
          <w:tcPr>
            <w:tcW w:w="5428" w:type="dxa"/>
            <w:gridSpan w:val="4"/>
          </w:tcPr>
          <w:p w14:paraId="393F0EEE" w14:textId="77777777" w:rsidR="007254CF" w:rsidRDefault="007254CF" w:rsidP="0062345D">
            <w:pPr>
              <w:pStyle w:val="BodytextJustified"/>
              <w:jc w:val="left"/>
              <w:rPr>
                <w:ins w:id="19237" w:author="Chandrasekhar" w:date="2019-11-26T16:34:00Z"/>
                <w:rFonts w:ascii="Courier New" w:hAnsi="Courier New" w:cs="Courier New"/>
              </w:rPr>
            </w:pPr>
            <w:ins w:id="19238" w:author="Chandrasekhar" w:date="2019-11-26T16:34:00Z">
              <w:r>
                <w:rPr>
                  <w:rFonts w:ascii="Courier New" w:hAnsi="Courier New" w:cs="Courier New"/>
                </w:rPr>
                <w:t xml:space="preserve"> support_data</w:t>
              </w:r>
            </w:ins>
          </w:p>
        </w:tc>
      </w:tr>
      <w:tr w:rsidR="007254CF" w14:paraId="36091233" w14:textId="77777777" w:rsidTr="0062345D">
        <w:trPr>
          <w:ins w:id="19239" w:author="Chandrasekhar" w:date="2019-11-26T16:34:00Z"/>
        </w:trPr>
        <w:tc>
          <w:tcPr>
            <w:tcW w:w="2330" w:type="dxa"/>
            <w:vAlign w:val="center"/>
          </w:tcPr>
          <w:p w14:paraId="224D8075" w14:textId="77777777" w:rsidR="007254CF" w:rsidRDefault="007254CF" w:rsidP="0062345D">
            <w:pPr>
              <w:pStyle w:val="BodytextJustified"/>
              <w:jc w:val="left"/>
              <w:rPr>
                <w:ins w:id="19240" w:author="Chandrasekhar" w:date="2019-11-26T16:34:00Z"/>
                <w:rFonts w:ascii="Courier New" w:hAnsi="Courier New" w:cs="Courier New"/>
              </w:rPr>
            </w:pPr>
            <w:ins w:id="19241" w:author="Chandrasekhar" w:date="2019-11-26T16:34:00Z">
              <w:r>
                <w:rPr>
                  <w:rFonts w:ascii="Courier New" w:hAnsi="Courier New" w:cs="Courier New"/>
                </w:rPr>
                <w:t>VAR_NOTES</w:t>
              </w:r>
            </w:ins>
          </w:p>
        </w:tc>
        <w:tc>
          <w:tcPr>
            <w:tcW w:w="1541" w:type="dxa"/>
          </w:tcPr>
          <w:p w14:paraId="1245BD2E" w14:textId="77777777" w:rsidR="007254CF" w:rsidRDefault="007254CF" w:rsidP="0062345D">
            <w:pPr>
              <w:pStyle w:val="BodytextJustified"/>
              <w:jc w:val="left"/>
              <w:rPr>
                <w:ins w:id="19242" w:author="Chandrasekhar" w:date="2019-11-26T16:34:00Z"/>
                <w:rFonts w:ascii="Courier New" w:hAnsi="Courier New" w:cs="Courier New"/>
              </w:rPr>
            </w:pPr>
            <w:ins w:id="19243" w:author="Chandrasekhar" w:date="2019-11-26T16:34:00Z">
              <w:r>
                <w:rPr>
                  <w:rFonts w:ascii="Courier New" w:hAnsi="Courier New" w:cs="Courier New"/>
                </w:rPr>
                <w:t>CDF_CHAR</w:t>
              </w:r>
            </w:ins>
          </w:p>
        </w:tc>
        <w:tc>
          <w:tcPr>
            <w:tcW w:w="5428" w:type="dxa"/>
            <w:gridSpan w:val="4"/>
          </w:tcPr>
          <w:p w14:paraId="18775BCA" w14:textId="77777777" w:rsidR="007254CF" w:rsidRDefault="007254CF" w:rsidP="0062345D">
            <w:pPr>
              <w:pStyle w:val="BodytextJustified"/>
              <w:jc w:val="left"/>
              <w:rPr>
                <w:ins w:id="19244" w:author="Chandrasekhar" w:date="2019-11-26T16:34:00Z"/>
                <w:rFonts w:ascii="Courier New" w:hAnsi="Courier New" w:cs="Courier New"/>
              </w:rPr>
            </w:pPr>
            <w:ins w:id="19245" w:author="Chandrasekhar" w:date="2019-11-26T16:34:00Z">
              <w:r>
                <w:rPr>
                  <w:rFonts w:ascii="Courier New" w:hAnsi="Courier New" w:cs="Courier New"/>
                </w:rPr>
                <w:t>The EAS time tag is from the centre of the acquisition interval which is 1 sec</w:t>
              </w:r>
            </w:ins>
          </w:p>
        </w:tc>
      </w:tr>
    </w:tbl>
    <w:p w14:paraId="150C02C0" w14:textId="77777777" w:rsidR="007254CF" w:rsidRDefault="007254CF" w:rsidP="007254CF">
      <w:pPr>
        <w:pStyle w:val="BodytextJustified"/>
        <w:rPr>
          <w:ins w:id="19246" w:author="Chandrasekhar" w:date="2019-11-26T16:34:00Z"/>
          <w:rFonts w:ascii="Courier New" w:hAnsi="Courier New" w:cs="Courier New"/>
          <w:sz w:val="20"/>
        </w:rPr>
      </w:pPr>
    </w:p>
    <w:p w14:paraId="08D23986" w14:textId="77777777" w:rsidR="007254CF" w:rsidRDefault="007254CF" w:rsidP="007254CF">
      <w:pPr>
        <w:pStyle w:val="BodytextJustified"/>
        <w:rPr>
          <w:ins w:id="19247" w:author="Chandrasekhar" w:date="2019-11-26T16:34:00Z"/>
          <w:rFonts w:ascii="Courier New" w:hAnsi="Courier New" w:cs="Courier New"/>
          <w:sz w:val="20"/>
        </w:rPr>
      </w:pPr>
    </w:p>
    <w:tbl>
      <w:tblPr>
        <w:tblStyle w:val="TableGrid"/>
        <w:tblW w:w="0" w:type="auto"/>
        <w:tblLook w:val="04A0" w:firstRow="1" w:lastRow="0" w:firstColumn="1" w:lastColumn="0" w:noHBand="0" w:noVBand="1"/>
      </w:tblPr>
      <w:tblGrid>
        <w:gridCol w:w="2497"/>
        <w:gridCol w:w="1530"/>
        <w:gridCol w:w="1323"/>
        <w:gridCol w:w="1372"/>
        <w:gridCol w:w="1348"/>
        <w:gridCol w:w="1349"/>
      </w:tblGrid>
      <w:tr w:rsidR="007254CF" w14:paraId="792204B3" w14:textId="77777777" w:rsidTr="0062345D">
        <w:trPr>
          <w:ins w:id="19248" w:author="Chandrasekhar" w:date="2019-11-26T16:34:00Z"/>
        </w:trPr>
        <w:tc>
          <w:tcPr>
            <w:tcW w:w="2377" w:type="dxa"/>
            <w:shd w:val="clear" w:color="auto" w:fill="CCFFFF"/>
            <w:vAlign w:val="center"/>
          </w:tcPr>
          <w:p w14:paraId="03F57EE2" w14:textId="77777777" w:rsidR="007254CF" w:rsidRPr="00EB2272" w:rsidRDefault="007254CF" w:rsidP="0062345D">
            <w:pPr>
              <w:pStyle w:val="BodytextJustified"/>
              <w:jc w:val="left"/>
              <w:rPr>
                <w:ins w:id="19249" w:author="Chandrasekhar" w:date="2019-11-26T16:34:00Z"/>
                <w:rFonts w:ascii="Courier New" w:hAnsi="Courier New" w:cs="Courier New"/>
                <w:b/>
              </w:rPr>
            </w:pPr>
            <w:ins w:id="19250" w:author="Chandrasekhar" w:date="2019-11-26T16:34:00Z">
              <w:r w:rsidRPr="00EB2272">
                <w:rPr>
                  <w:rFonts w:ascii="Courier New" w:hAnsi="Courier New" w:cs="Courier New"/>
                  <w:b/>
                </w:rPr>
                <w:t>Variable_Name</w:t>
              </w:r>
            </w:ins>
          </w:p>
        </w:tc>
        <w:tc>
          <w:tcPr>
            <w:tcW w:w="1530" w:type="dxa"/>
            <w:shd w:val="clear" w:color="auto" w:fill="CCFFFF"/>
            <w:vAlign w:val="center"/>
          </w:tcPr>
          <w:p w14:paraId="7C11563A" w14:textId="77777777" w:rsidR="007254CF" w:rsidRPr="00EB2272" w:rsidRDefault="007254CF" w:rsidP="0062345D">
            <w:pPr>
              <w:pStyle w:val="BodytextJustified"/>
              <w:jc w:val="left"/>
              <w:rPr>
                <w:ins w:id="19251" w:author="Chandrasekhar" w:date="2019-11-26T16:34:00Z"/>
                <w:rFonts w:ascii="Courier New" w:hAnsi="Courier New" w:cs="Courier New"/>
                <w:b/>
              </w:rPr>
            </w:pPr>
            <w:ins w:id="19252" w:author="Chandrasekhar" w:date="2019-11-26T16:34:00Z">
              <w:r w:rsidRPr="00EB2272">
                <w:rPr>
                  <w:rFonts w:ascii="Courier New" w:hAnsi="Courier New" w:cs="Courier New"/>
                  <w:b/>
                </w:rPr>
                <w:t>Data_type</w:t>
              </w:r>
            </w:ins>
          </w:p>
        </w:tc>
        <w:tc>
          <w:tcPr>
            <w:tcW w:w="1323" w:type="dxa"/>
            <w:shd w:val="clear" w:color="auto" w:fill="CCFFFF"/>
            <w:vAlign w:val="center"/>
          </w:tcPr>
          <w:p w14:paraId="4025DCC4" w14:textId="77777777" w:rsidR="007254CF" w:rsidRPr="00EB2272" w:rsidRDefault="007254CF" w:rsidP="0062345D">
            <w:pPr>
              <w:pStyle w:val="BodytextJustified"/>
              <w:jc w:val="left"/>
              <w:rPr>
                <w:ins w:id="19253" w:author="Chandrasekhar" w:date="2019-11-26T16:34:00Z"/>
                <w:rFonts w:ascii="Courier New" w:hAnsi="Courier New" w:cs="Courier New"/>
                <w:b/>
              </w:rPr>
            </w:pPr>
            <w:ins w:id="19254" w:author="Chandrasekhar" w:date="2019-11-26T16:34:00Z">
              <w:r w:rsidRPr="00EB2272">
                <w:rPr>
                  <w:rFonts w:ascii="Courier New" w:hAnsi="Courier New" w:cs="Courier New"/>
                  <w:b/>
                </w:rPr>
                <w:t>DIMS</w:t>
              </w:r>
            </w:ins>
          </w:p>
        </w:tc>
        <w:tc>
          <w:tcPr>
            <w:tcW w:w="1372" w:type="dxa"/>
            <w:shd w:val="clear" w:color="auto" w:fill="CCFFFF"/>
            <w:vAlign w:val="center"/>
          </w:tcPr>
          <w:p w14:paraId="0793220C" w14:textId="77777777" w:rsidR="007254CF" w:rsidRPr="00EB2272" w:rsidRDefault="007254CF" w:rsidP="0062345D">
            <w:pPr>
              <w:pStyle w:val="BodytextJustified"/>
              <w:jc w:val="left"/>
              <w:rPr>
                <w:ins w:id="19255" w:author="Chandrasekhar" w:date="2019-11-26T16:34:00Z"/>
                <w:rFonts w:ascii="Courier New" w:hAnsi="Courier New" w:cs="Courier New"/>
                <w:b/>
              </w:rPr>
            </w:pPr>
            <w:ins w:id="19256" w:author="Chandrasekhar" w:date="2019-11-26T16:34:00Z">
              <w:r w:rsidRPr="00EB2272">
                <w:rPr>
                  <w:rFonts w:ascii="Courier New" w:hAnsi="Courier New" w:cs="Courier New"/>
                  <w:b/>
                </w:rPr>
                <w:t>SIZES</w:t>
              </w:r>
            </w:ins>
          </w:p>
        </w:tc>
        <w:tc>
          <w:tcPr>
            <w:tcW w:w="1348" w:type="dxa"/>
            <w:shd w:val="clear" w:color="auto" w:fill="CCFFFF"/>
            <w:vAlign w:val="center"/>
          </w:tcPr>
          <w:p w14:paraId="328DEDD8" w14:textId="77777777" w:rsidR="007254CF" w:rsidRPr="00EB2272" w:rsidRDefault="007254CF" w:rsidP="0062345D">
            <w:pPr>
              <w:pStyle w:val="BodytextJustified"/>
              <w:jc w:val="left"/>
              <w:rPr>
                <w:ins w:id="19257" w:author="Chandrasekhar" w:date="2019-11-26T16:34:00Z"/>
                <w:rFonts w:ascii="Courier New" w:hAnsi="Courier New" w:cs="Courier New"/>
                <w:b/>
              </w:rPr>
            </w:pPr>
            <w:ins w:id="19258" w:author="Chandrasekhar" w:date="2019-11-26T16:34:00Z">
              <w:r w:rsidRPr="00EB2272">
                <w:rPr>
                  <w:rFonts w:ascii="Courier New" w:hAnsi="Courier New" w:cs="Courier New"/>
                  <w:b/>
                </w:rPr>
                <w:t>R_VARY</w:t>
              </w:r>
            </w:ins>
          </w:p>
        </w:tc>
        <w:tc>
          <w:tcPr>
            <w:tcW w:w="1349" w:type="dxa"/>
            <w:shd w:val="clear" w:color="auto" w:fill="CCFFFF"/>
            <w:vAlign w:val="center"/>
          </w:tcPr>
          <w:p w14:paraId="09EA35E3" w14:textId="77777777" w:rsidR="007254CF" w:rsidRPr="00EB2272" w:rsidRDefault="007254CF" w:rsidP="0062345D">
            <w:pPr>
              <w:pStyle w:val="BodytextJustified"/>
              <w:jc w:val="left"/>
              <w:rPr>
                <w:ins w:id="19259" w:author="Chandrasekhar" w:date="2019-11-26T16:34:00Z"/>
                <w:rFonts w:ascii="Courier New" w:hAnsi="Courier New" w:cs="Courier New"/>
                <w:b/>
              </w:rPr>
            </w:pPr>
            <w:ins w:id="19260" w:author="Chandrasekhar" w:date="2019-11-26T16:34:00Z">
              <w:r w:rsidRPr="00EB2272">
                <w:rPr>
                  <w:rFonts w:ascii="Courier New" w:hAnsi="Courier New" w:cs="Courier New"/>
                  <w:b/>
                </w:rPr>
                <w:t>D_VARY</w:t>
              </w:r>
            </w:ins>
          </w:p>
        </w:tc>
      </w:tr>
      <w:tr w:rsidR="007254CF" w14:paraId="280F4803" w14:textId="77777777" w:rsidTr="0062345D">
        <w:trPr>
          <w:ins w:id="19261" w:author="Chandrasekhar" w:date="2019-11-26T16:34:00Z"/>
        </w:trPr>
        <w:tc>
          <w:tcPr>
            <w:tcW w:w="2377" w:type="dxa"/>
            <w:vAlign w:val="center"/>
          </w:tcPr>
          <w:p w14:paraId="291B52EC" w14:textId="77777777" w:rsidR="007254CF" w:rsidRPr="009429CC" w:rsidRDefault="007254CF" w:rsidP="0062345D">
            <w:pPr>
              <w:pStyle w:val="BodytextJustified"/>
              <w:jc w:val="left"/>
              <w:rPr>
                <w:ins w:id="19262" w:author="Chandrasekhar" w:date="2019-11-26T16:34:00Z"/>
              </w:rPr>
            </w:pPr>
            <w:ins w:id="19263" w:author="Chandrasekhar" w:date="2019-11-26T16:34:00Z">
              <w:r>
                <w:rPr>
                  <w:rFonts w:ascii="Courier New" w:hAnsi="Courier New" w:cs="Courier New"/>
                </w:rPr>
                <w:t>SWA_EAS_SCPotential</w:t>
              </w:r>
            </w:ins>
          </w:p>
        </w:tc>
        <w:tc>
          <w:tcPr>
            <w:tcW w:w="1530" w:type="dxa"/>
            <w:vAlign w:val="center"/>
          </w:tcPr>
          <w:p w14:paraId="1848E002" w14:textId="77777777" w:rsidR="007254CF" w:rsidRPr="00EB2272" w:rsidRDefault="007254CF" w:rsidP="0062345D">
            <w:pPr>
              <w:pStyle w:val="BodytextJustified"/>
              <w:jc w:val="left"/>
              <w:rPr>
                <w:ins w:id="19264" w:author="Chandrasekhar" w:date="2019-11-26T16:34:00Z"/>
                <w:rFonts w:ascii="Courier New" w:hAnsi="Courier New" w:cs="Courier New"/>
                <w:b/>
              </w:rPr>
            </w:pPr>
            <w:ins w:id="19265" w:author="Chandrasekhar" w:date="2019-11-26T16:34:00Z">
              <w:r>
                <w:rPr>
                  <w:rFonts w:ascii="Courier New" w:hAnsi="Courier New" w:cs="Courier New"/>
                </w:rPr>
                <w:t>CDF_REAL8</w:t>
              </w:r>
            </w:ins>
          </w:p>
        </w:tc>
        <w:tc>
          <w:tcPr>
            <w:tcW w:w="1323" w:type="dxa"/>
            <w:vAlign w:val="center"/>
          </w:tcPr>
          <w:p w14:paraId="3EC67003" w14:textId="77777777" w:rsidR="007254CF" w:rsidRPr="00EB2272" w:rsidRDefault="007254CF" w:rsidP="0062345D">
            <w:pPr>
              <w:pStyle w:val="BodytextJustified"/>
              <w:jc w:val="left"/>
              <w:rPr>
                <w:ins w:id="19266" w:author="Chandrasekhar" w:date="2019-11-26T16:34:00Z"/>
                <w:rFonts w:ascii="Courier New" w:hAnsi="Courier New" w:cs="Courier New"/>
                <w:b/>
              </w:rPr>
            </w:pPr>
            <w:ins w:id="19267" w:author="Chandrasekhar" w:date="2019-11-26T16:34:00Z">
              <w:r>
                <w:rPr>
                  <w:rFonts w:ascii="Courier New" w:hAnsi="Courier New" w:cs="Courier New"/>
                </w:rPr>
                <w:t>1</w:t>
              </w:r>
            </w:ins>
          </w:p>
        </w:tc>
        <w:tc>
          <w:tcPr>
            <w:tcW w:w="1372" w:type="dxa"/>
            <w:vAlign w:val="center"/>
          </w:tcPr>
          <w:p w14:paraId="5DC40146" w14:textId="77777777" w:rsidR="007254CF" w:rsidRPr="00EB2272" w:rsidRDefault="007254CF" w:rsidP="0062345D">
            <w:pPr>
              <w:pStyle w:val="BodytextJustified"/>
              <w:jc w:val="left"/>
              <w:rPr>
                <w:ins w:id="19268" w:author="Chandrasekhar" w:date="2019-11-26T16:34:00Z"/>
                <w:rFonts w:ascii="Courier New" w:hAnsi="Courier New" w:cs="Courier New"/>
                <w:b/>
              </w:rPr>
            </w:pPr>
            <w:ins w:id="19269" w:author="Chandrasekhar" w:date="2019-11-26T16:34:00Z">
              <w:r>
                <w:rPr>
                  <w:rFonts w:ascii="Courier New" w:hAnsi="Courier New" w:cs="Courier New"/>
                </w:rPr>
                <w:t>1</w:t>
              </w:r>
            </w:ins>
          </w:p>
        </w:tc>
        <w:tc>
          <w:tcPr>
            <w:tcW w:w="1348" w:type="dxa"/>
            <w:vAlign w:val="center"/>
          </w:tcPr>
          <w:p w14:paraId="4371C0A2" w14:textId="77777777" w:rsidR="007254CF" w:rsidRPr="00EB2272" w:rsidRDefault="007254CF" w:rsidP="0062345D">
            <w:pPr>
              <w:pStyle w:val="BodytextJustified"/>
              <w:jc w:val="left"/>
              <w:rPr>
                <w:ins w:id="19270" w:author="Chandrasekhar" w:date="2019-11-26T16:34:00Z"/>
                <w:rFonts w:ascii="Courier New" w:hAnsi="Courier New" w:cs="Courier New"/>
                <w:b/>
              </w:rPr>
            </w:pPr>
            <w:ins w:id="19271" w:author="Chandrasekhar" w:date="2019-11-26T16:34:00Z">
              <w:r>
                <w:rPr>
                  <w:rFonts w:ascii="Courier New" w:hAnsi="Courier New" w:cs="Courier New"/>
                </w:rPr>
                <w:t>T</w:t>
              </w:r>
            </w:ins>
          </w:p>
        </w:tc>
        <w:tc>
          <w:tcPr>
            <w:tcW w:w="1349" w:type="dxa"/>
            <w:vAlign w:val="center"/>
          </w:tcPr>
          <w:p w14:paraId="7DF7D765" w14:textId="77777777" w:rsidR="007254CF" w:rsidRPr="00EB2272" w:rsidRDefault="007254CF" w:rsidP="0062345D">
            <w:pPr>
              <w:pStyle w:val="BodytextJustified"/>
              <w:jc w:val="left"/>
              <w:rPr>
                <w:ins w:id="19272" w:author="Chandrasekhar" w:date="2019-11-26T16:34:00Z"/>
                <w:rFonts w:ascii="Courier New" w:hAnsi="Courier New" w:cs="Courier New"/>
                <w:b/>
              </w:rPr>
            </w:pPr>
            <w:ins w:id="19273" w:author="Chandrasekhar" w:date="2019-11-26T16:34:00Z">
              <w:r>
                <w:rPr>
                  <w:rFonts w:ascii="Courier New" w:hAnsi="Courier New" w:cs="Courier New"/>
                </w:rPr>
                <w:t>T</w:t>
              </w:r>
            </w:ins>
          </w:p>
        </w:tc>
      </w:tr>
      <w:tr w:rsidR="007254CF" w14:paraId="233CEC9E" w14:textId="77777777" w:rsidTr="0062345D">
        <w:trPr>
          <w:ins w:id="19274" w:author="Chandrasekhar" w:date="2019-11-26T16:34:00Z"/>
        </w:trPr>
        <w:tc>
          <w:tcPr>
            <w:tcW w:w="2377" w:type="dxa"/>
            <w:shd w:val="clear" w:color="auto" w:fill="CCFFFF"/>
            <w:vAlign w:val="center"/>
          </w:tcPr>
          <w:p w14:paraId="6D4A5A8D" w14:textId="77777777" w:rsidR="007254CF" w:rsidRPr="00EB2272" w:rsidRDefault="007254CF" w:rsidP="0062345D">
            <w:pPr>
              <w:pStyle w:val="BodytextJustified"/>
              <w:jc w:val="left"/>
              <w:rPr>
                <w:ins w:id="19275" w:author="Chandrasekhar" w:date="2019-11-26T16:34:00Z"/>
                <w:rFonts w:ascii="Courier New" w:hAnsi="Courier New" w:cs="Courier New"/>
                <w:b/>
              </w:rPr>
            </w:pPr>
            <w:ins w:id="19276" w:author="Chandrasekhar" w:date="2019-11-26T16:34:00Z">
              <w:r w:rsidRPr="00EB2272">
                <w:rPr>
                  <w:rFonts w:ascii="Courier New" w:hAnsi="Courier New" w:cs="Courier New"/>
                  <w:b/>
                </w:rPr>
                <w:t>Attribute Name</w:t>
              </w:r>
            </w:ins>
          </w:p>
        </w:tc>
        <w:tc>
          <w:tcPr>
            <w:tcW w:w="1530" w:type="dxa"/>
            <w:shd w:val="clear" w:color="auto" w:fill="CCFFFF"/>
            <w:vAlign w:val="center"/>
          </w:tcPr>
          <w:p w14:paraId="5880CDA8" w14:textId="77777777" w:rsidR="007254CF" w:rsidRPr="00EB2272" w:rsidRDefault="007254CF" w:rsidP="0062345D">
            <w:pPr>
              <w:pStyle w:val="BodytextJustified"/>
              <w:jc w:val="left"/>
              <w:rPr>
                <w:ins w:id="19277" w:author="Chandrasekhar" w:date="2019-11-26T16:34:00Z"/>
                <w:rFonts w:ascii="Courier New" w:hAnsi="Courier New" w:cs="Courier New"/>
                <w:b/>
              </w:rPr>
            </w:pPr>
            <w:ins w:id="19278" w:author="Chandrasekhar" w:date="2019-11-26T16:34:00Z">
              <w:r w:rsidRPr="00EB2272">
                <w:rPr>
                  <w:rFonts w:ascii="Courier New" w:hAnsi="Courier New" w:cs="Courier New"/>
                  <w:b/>
                </w:rPr>
                <w:t>Data Type</w:t>
              </w:r>
            </w:ins>
          </w:p>
        </w:tc>
        <w:tc>
          <w:tcPr>
            <w:tcW w:w="5392" w:type="dxa"/>
            <w:gridSpan w:val="4"/>
            <w:shd w:val="clear" w:color="auto" w:fill="CCFFFF"/>
            <w:vAlign w:val="center"/>
          </w:tcPr>
          <w:p w14:paraId="605E7860" w14:textId="77777777" w:rsidR="007254CF" w:rsidRPr="00EB2272" w:rsidRDefault="007254CF" w:rsidP="0062345D">
            <w:pPr>
              <w:pStyle w:val="BodytextJustified"/>
              <w:jc w:val="left"/>
              <w:rPr>
                <w:ins w:id="19279" w:author="Chandrasekhar" w:date="2019-11-26T16:34:00Z"/>
                <w:rFonts w:ascii="Courier New" w:hAnsi="Courier New" w:cs="Courier New"/>
                <w:b/>
              </w:rPr>
            </w:pPr>
            <w:ins w:id="19280" w:author="Chandrasekhar" w:date="2019-11-26T16:34:00Z">
              <w:r w:rsidRPr="00EB2272">
                <w:rPr>
                  <w:rFonts w:ascii="Courier New" w:hAnsi="Courier New" w:cs="Courier New"/>
                  <w:b/>
                </w:rPr>
                <w:t>Value</w:t>
              </w:r>
            </w:ins>
          </w:p>
        </w:tc>
      </w:tr>
      <w:tr w:rsidR="007254CF" w14:paraId="3B5FF7CF" w14:textId="77777777" w:rsidTr="0062345D">
        <w:trPr>
          <w:ins w:id="19281" w:author="Chandrasekhar" w:date="2019-11-26T16:34:00Z"/>
        </w:trPr>
        <w:tc>
          <w:tcPr>
            <w:tcW w:w="2377" w:type="dxa"/>
            <w:vAlign w:val="center"/>
          </w:tcPr>
          <w:p w14:paraId="734E38E5" w14:textId="77777777" w:rsidR="007254CF" w:rsidRDefault="007254CF" w:rsidP="0062345D">
            <w:pPr>
              <w:pStyle w:val="BodytextJustified"/>
              <w:jc w:val="left"/>
              <w:rPr>
                <w:ins w:id="19282" w:author="Chandrasekhar" w:date="2019-11-26T16:34:00Z"/>
                <w:rFonts w:ascii="Courier New" w:hAnsi="Courier New" w:cs="Courier New"/>
              </w:rPr>
            </w:pPr>
            <w:ins w:id="19283" w:author="Chandrasekhar" w:date="2019-11-26T16:34:00Z">
              <w:r>
                <w:rPr>
                  <w:rFonts w:ascii="Courier New" w:hAnsi="Courier New" w:cs="Courier New"/>
                </w:rPr>
                <w:t>FIELDNAM</w:t>
              </w:r>
            </w:ins>
          </w:p>
        </w:tc>
        <w:tc>
          <w:tcPr>
            <w:tcW w:w="1530" w:type="dxa"/>
            <w:vAlign w:val="center"/>
          </w:tcPr>
          <w:p w14:paraId="1AE99EAE" w14:textId="77777777" w:rsidR="007254CF" w:rsidRDefault="007254CF" w:rsidP="0062345D">
            <w:pPr>
              <w:pStyle w:val="BodytextJustified"/>
              <w:jc w:val="left"/>
              <w:rPr>
                <w:ins w:id="19284" w:author="Chandrasekhar" w:date="2019-11-26T16:34:00Z"/>
                <w:rFonts w:ascii="Courier New" w:hAnsi="Courier New" w:cs="Courier New"/>
              </w:rPr>
            </w:pPr>
            <w:ins w:id="19285" w:author="Chandrasekhar" w:date="2019-11-26T16:34:00Z">
              <w:r>
                <w:rPr>
                  <w:rFonts w:ascii="Courier New" w:hAnsi="Courier New" w:cs="Courier New"/>
                </w:rPr>
                <w:t>CDF_CHAR</w:t>
              </w:r>
            </w:ins>
          </w:p>
        </w:tc>
        <w:tc>
          <w:tcPr>
            <w:tcW w:w="5392" w:type="dxa"/>
            <w:gridSpan w:val="4"/>
            <w:vAlign w:val="center"/>
          </w:tcPr>
          <w:p w14:paraId="0F794BDC" w14:textId="77777777" w:rsidR="007254CF" w:rsidRDefault="007254CF" w:rsidP="0062345D">
            <w:pPr>
              <w:pStyle w:val="BodytextJustified"/>
              <w:jc w:val="left"/>
              <w:rPr>
                <w:ins w:id="19286" w:author="Chandrasekhar" w:date="2019-11-26T16:34:00Z"/>
                <w:rFonts w:ascii="Courier New" w:hAnsi="Courier New" w:cs="Courier New"/>
              </w:rPr>
            </w:pPr>
            <w:ins w:id="19287" w:author="Chandrasekhar" w:date="2019-11-26T16:34:00Z">
              <w:r>
                <w:rPr>
                  <w:rFonts w:ascii="Courier New" w:hAnsi="Courier New" w:cs="Courier New"/>
                </w:rPr>
                <w:t>Spacecraft Potential</w:t>
              </w:r>
            </w:ins>
          </w:p>
        </w:tc>
      </w:tr>
      <w:tr w:rsidR="007254CF" w14:paraId="63284D05" w14:textId="77777777" w:rsidTr="0062345D">
        <w:trPr>
          <w:ins w:id="19288" w:author="Chandrasekhar" w:date="2019-11-26T16:34:00Z"/>
        </w:trPr>
        <w:tc>
          <w:tcPr>
            <w:tcW w:w="2377" w:type="dxa"/>
            <w:vAlign w:val="center"/>
          </w:tcPr>
          <w:p w14:paraId="6BB2A593" w14:textId="77777777" w:rsidR="007254CF" w:rsidRDefault="007254CF" w:rsidP="0062345D">
            <w:pPr>
              <w:pStyle w:val="BodytextJustified"/>
              <w:jc w:val="left"/>
              <w:rPr>
                <w:ins w:id="19289" w:author="Chandrasekhar" w:date="2019-11-26T16:34:00Z"/>
                <w:rFonts w:ascii="Courier New" w:hAnsi="Courier New" w:cs="Courier New"/>
              </w:rPr>
            </w:pPr>
            <w:ins w:id="19290" w:author="Chandrasekhar" w:date="2019-11-26T16:34:00Z">
              <w:r>
                <w:rPr>
                  <w:rFonts w:ascii="Courier New" w:hAnsi="Courier New" w:cs="Courier New"/>
                </w:rPr>
                <w:t>CATDESC</w:t>
              </w:r>
            </w:ins>
          </w:p>
        </w:tc>
        <w:tc>
          <w:tcPr>
            <w:tcW w:w="1530" w:type="dxa"/>
          </w:tcPr>
          <w:p w14:paraId="3F86EF64" w14:textId="77777777" w:rsidR="007254CF" w:rsidRDefault="007254CF" w:rsidP="0062345D">
            <w:pPr>
              <w:pStyle w:val="BodytextJustified"/>
              <w:jc w:val="left"/>
              <w:rPr>
                <w:ins w:id="19291" w:author="Chandrasekhar" w:date="2019-11-26T16:34:00Z"/>
                <w:rFonts w:ascii="Courier New" w:hAnsi="Courier New" w:cs="Courier New"/>
              </w:rPr>
            </w:pPr>
            <w:ins w:id="19292" w:author="Chandrasekhar" w:date="2019-11-26T16:34:00Z">
              <w:r w:rsidRPr="00B74133">
                <w:rPr>
                  <w:rFonts w:ascii="Courier New" w:hAnsi="Courier New" w:cs="Courier New"/>
                </w:rPr>
                <w:t>CDF_CHAR</w:t>
              </w:r>
            </w:ins>
          </w:p>
        </w:tc>
        <w:tc>
          <w:tcPr>
            <w:tcW w:w="5392" w:type="dxa"/>
            <w:gridSpan w:val="4"/>
          </w:tcPr>
          <w:p w14:paraId="369A93E3" w14:textId="77777777" w:rsidR="007254CF" w:rsidRDefault="007254CF" w:rsidP="0062345D">
            <w:pPr>
              <w:pStyle w:val="BodytextJustified"/>
              <w:jc w:val="left"/>
              <w:rPr>
                <w:ins w:id="19293" w:author="Chandrasekhar" w:date="2019-11-26T16:34:00Z"/>
                <w:rFonts w:ascii="Courier New" w:hAnsi="Courier New" w:cs="Courier New"/>
              </w:rPr>
            </w:pPr>
            <w:ins w:id="19294" w:author="Chandrasekhar" w:date="2019-11-26T16:34:00Z">
              <w:r>
                <w:rPr>
                  <w:rFonts w:ascii="Courier New" w:hAnsi="Courier New" w:cs="Courier New"/>
                </w:rPr>
                <w:t>Spacecraft Potential used to discard lowest energies</w:t>
              </w:r>
            </w:ins>
          </w:p>
        </w:tc>
      </w:tr>
      <w:tr w:rsidR="007254CF" w14:paraId="138DEC63" w14:textId="77777777" w:rsidTr="0062345D">
        <w:trPr>
          <w:ins w:id="19295" w:author="Chandrasekhar" w:date="2019-11-26T16:34:00Z"/>
        </w:trPr>
        <w:tc>
          <w:tcPr>
            <w:tcW w:w="2377" w:type="dxa"/>
            <w:vAlign w:val="center"/>
          </w:tcPr>
          <w:p w14:paraId="1C1FA5B1" w14:textId="77777777" w:rsidR="007254CF" w:rsidRDefault="007254CF" w:rsidP="0062345D">
            <w:pPr>
              <w:pStyle w:val="BodytextJustified"/>
              <w:jc w:val="left"/>
              <w:rPr>
                <w:ins w:id="19296" w:author="Chandrasekhar" w:date="2019-11-26T16:34:00Z"/>
                <w:rFonts w:ascii="Courier New" w:hAnsi="Courier New" w:cs="Courier New"/>
              </w:rPr>
            </w:pPr>
            <w:ins w:id="19297" w:author="Chandrasekhar" w:date="2019-11-26T16:34:00Z">
              <w:r>
                <w:rPr>
                  <w:rFonts w:ascii="Courier New" w:hAnsi="Courier New" w:cs="Courier New"/>
                </w:rPr>
                <w:t>DISPLAY_TYPE</w:t>
              </w:r>
            </w:ins>
          </w:p>
        </w:tc>
        <w:tc>
          <w:tcPr>
            <w:tcW w:w="1530" w:type="dxa"/>
          </w:tcPr>
          <w:p w14:paraId="052427DC" w14:textId="77777777" w:rsidR="007254CF" w:rsidRPr="00B74133" w:rsidRDefault="007254CF" w:rsidP="0062345D">
            <w:pPr>
              <w:pStyle w:val="BodytextJustified"/>
              <w:jc w:val="left"/>
              <w:rPr>
                <w:ins w:id="19298" w:author="Chandrasekhar" w:date="2019-11-26T16:34:00Z"/>
                <w:rFonts w:ascii="Courier New" w:hAnsi="Courier New" w:cs="Courier New"/>
              </w:rPr>
            </w:pPr>
            <w:ins w:id="19299" w:author="Chandrasekhar" w:date="2019-11-26T16:34:00Z">
              <w:r>
                <w:rPr>
                  <w:rFonts w:ascii="Courier New" w:hAnsi="Courier New" w:cs="Courier New"/>
                </w:rPr>
                <w:t>CDF_CHAR</w:t>
              </w:r>
            </w:ins>
          </w:p>
        </w:tc>
        <w:tc>
          <w:tcPr>
            <w:tcW w:w="5392" w:type="dxa"/>
            <w:gridSpan w:val="4"/>
          </w:tcPr>
          <w:p w14:paraId="5719CB02" w14:textId="77777777" w:rsidR="007254CF" w:rsidRDefault="007254CF" w:rsidP="0062345D">
            <w:pPr>
              <w:pStyle w:val="BodytextJustified"/>
              <w:jc w:val="left"/>
              <w:rPr>
                <w:ins w:id="19300" w:author="Chandrasekhar" w:date="2019-11-26T16:34:00Z"/>
                <w:rFonts w:ascii="Courier New" w:hAnsi="Courier New" w:cs="Courier New"/>
              </w:rPr>
            </w:pPr>
            <w:ins w:id="19301" w:author="Chandrasekhar" w:date="2019-11-26T16:34:00Z">
              <w:r>
                <w:rPr>
                  <w:rFonts w:ascii="Courier New" w:hAnsi="Courier New" w:cs="Courier New"/>
                </w:rPr>
                <w:t xml:space="preserve"> time_series</w:t>
              </w:r>
            </w:ins>
          </w:p>
        </w:tc>
      </w:tr>
      <w:tr w:rsidR="007254CF" w14:paraId="1C569FA8" w14:textId="77777777" w:rsidTr="0062345D">
        <w:trPr>
          <w:ins w:id="19302" w:author="Chandrasekhar" w:date="2019-11-26T16:34:00Z"/>
        </w:trPr>
        <w:tc>
          <w:tcPr>
            <w:tcW w:w="2377" w:type="dxa"/>
            <w:vAlign w:val="center"/>
          </w:tcPr>
          <w:p w14:paraId="46B25194" w14:textId="77777777" w:rsidR="007254CF" w:rsidRDefault="007254CF" w:rsidP="0062345D">
            <w:pPr>
              <w:pStyle w:val="BodytextJustified"/>
              <w:jc w:val="left"/>
              <w:rPr>
                <w:ins w:id="19303" w:author="Chandrasekhar" w:date="2019-11-26T16:34:00Z"/>
                <w:rFonts w:ascii="Courier New" w:hAnsi="Courier New" w:cs="Courier New"/>
              </w:rPr>
            </w:pPr>
            <w:ins w:id="19304" w:author="Chandrasekhar" w:date="2019-11-26T16:34:00Z">
              <w:r>
                <w:rPr>
                  <w:rFonts w:ascii="Courier New" w:hAnsi="Courier New" w:cs="Courier New"/>
                </w:rPr>
                <w:t>DEPEND_0</w:t>
              </w:r>
            </w:ins>
          </w:p>
        </w:tc>
        <w:tc>
          <w:tcPr>
            <w:tcW w:w="1530" w:type="dxa"/>
          </w:tcPr>
          <w:p w14:paraId="41F07CC6" w14:textId="77777777" w:rsidR="007254CF" w:rsidRDefault="007254CF" w:rsidP="0062345D">
            <w:pPr>
              <w:pStyle w:val="BodytextJustified"/>
              <w:jc w:val="left"/>
              <w:rPr>
                <w:ins w:id="19305" w:author="Chandrasekhar" w:date="2019-11-26T16:34:00Z"/>
                <w:rFonts w:ascii="Courier New" w:hAnsi="Courier New" w:cs="Courier New"/>
              </w:rPr>
            </w:pPr>
            <w:ins w:id="19306" w:author="Chandrasekhar" w:date="2019-11-26T16:34:00Z">
              <w:r>
                <w:rPr>
                  <w:rFonts w:ascii="Courier New" w:hAnsi="Courier New" w:cs="Courier New"/>
                </w:rPr>
                <w:t>CDF_CHAR</w:t>
              </w:r>
            </w:ins>
          </w:p>
        </w:tc>
        <w:tc>
          <w:tcPr>
            <w:tcW w:w="5392" w:type="dxa"/>
            <w:gridSpan w:val="4"/>
          </w:tcPr>
          <w:p w14:paraId="41EF81E2" w14:textId="77777777" w:rsidR="007254CF" w:rsidRDefault="007254CF" w:rsidP="0062345D">
            <w:pPr>
              <w:pStyle w:val="BodytextJustified"/>
              <w:jc w:val="left"/>
              <w:rPr>
                <w:ins w:id="19307" w:author="Chandrasekhar" w:date="2019-11-26T16:34:00Z"/>
                <w:rFonts w:ascii="Courier New" w:hAnsi="Courier New" w:cs="Courier New"/>
              </w:rPr>
            </w:pPr>
            <w:ins w:id="19308" w:author="Chandrasekhar" w:date="2019-11-26T16:34:00Z">
              <w:r>
                <w:rPr>
                  <w:rFonts w:ascii="Courier New" w:hAnsi="Courier New" w:cs="Courier New"/>
                </w:rPr>
                <w:t>SWA_EAS_EPOCH</w:t>
              </w:r>
            </w:ins>
          </w:p>
        </w:tc>
      </w:tr>
      <w:tr w:rsidR="007254CF" w14:paraId="7B692C4A" w14:textId="77777777" w:rsidTr="0062345D">
        <w:trPr>
          <w:ins w:id="19309" w:author="Chandrasekhar" w:date="2019-11-26T16:34:00Z"/>
        </w:trPr>
        <w:tc>
          <w:tcPr>
            <w:tcW w:w="2377" w:type="dxa"/>
            <w:vAlign w:val="center"/>
          </w:tcPr>
          <w:p w14:paraId="4237C0BB" w14:textId="77777777" w:rsidR="007254CF" w:rsidRDefault="007254CF" w:rsidP="0062345D">
            <w:pPr>
              <w:pStyle w:val="BodytextJustified"/>
              <w:jc w:val="left"/>
              <w:rPr>
                <w:ins w:id="19310" w:author="Chandrasekhar" w:date="2019-11-26T16:34:00Z"/>
                <w:rFonts w:ascii="Courier New" w:hAnsi="Courier New" w:cs="Courier New"/>
              </w:rPr>
            </w:pPr>
            <w:ins w:id="19311" w:author="Chandrasekhar" w:date="2019-11-26T16:34:00Z">
              <w:r>
                <w:rPr>
                  <w:rFonts w:ascii="Courier New" w:hAnsi="Courier New" w:cs="Courier New"/>
                </w:rPr>
                <w:t>FILLVAL</w:t>
              </w:r>
            </w:ins>
          </w:p>
        </w:tc>
        <w:tc>
          <w:tcPr>
            <w:tcW w:w="1530" w:type="dxa"/>
          </w:tcPr>
          <w:p w14:paraId="6FE99175" w14:textId="77777777" w:rsidR="007254CF" w:rsidRDefault="007254CF" w:rsidP="0062345D">
            <w:pPr>
              <w:pStyle w:val="BodytextJustified"/>
              <w:jc w:val="left"/>
              <w:rPr>
                <w:ins w:id="19312" w:author="Chandrasekhar" w:date="2019-11-26T16:34:00Z"/>
                <w:rFonts w:ascii="Courier New" w:hAnsi="Courier New" w:cs="Courier New"/>
              </w:rPr>
            </w:pPr>
            <w:ins w:id="19313" w:author="Chandrasekhar" w:date="2019-11-26T16:34:00Z">
              <w:r>
                <w:rPr>
                  <w:rFonts w:ascii="Courier New" w:hAnsi="Courier New" w:cs="Courier New"/>
                </w:rPr>
                <w:t>CDF_REAL8</w:t>
              </w:r>
            </w:ins>
          </w:p>
        </w:tc>
        <w:tc>
          <w:tcPr>
            <w:tcW w:w="5392" w:type="dxa"/>
            <w:gridSpan w:val="4"/>
          </w:tcPr>
          <w:p w14:paraId="6E7E394D" w14:textId="77777777" w:rsidR="007254CF" w:rsidRDefault="007254CF" w:rsidP="0062345D">
            <w:pPr>
              <w:pStyle w:val="BodytextJustified"/>
              <w:jc w:val="left"/>
              <w:rPr>
                <w:ins w:id="19314" w:author="Chandrasekhar" w:date="2019-11-26T16:34:00Z"/>
                <w:rFonts w:ascii="Courier New" w:hAnsi="Courier New" w:cs="Courier New"/>
              </w:rPr>
            </w:pPr>
            <w:ins w:id="19315" w:author="Chandrasekhar" w:date="2019-11-26T16:34:00Z">
              <w:r>
                <w:rPr>
                  <w:rFonts w:ascii="Courier New" w:hAnsi="Courier New" w:cs="Courier New"/>
                </w:rPr>
                <w:t>-1E+31</w:t>
              </w:r>
            </w:ins>
          </w:p>
        </w:tc>
      </w:tr>
      <w:tr w:rsidR="007254CF" w14:paraId="590AB68B" w14:textId="77777777" w:rsidTr="0062345D">
        <w:trPr>
          <w:ins w:id="19316" w:author="Chandrasekhar" w:date="2019-11-26T16:34:00Z"/>
        </w:trPr>
        <w:tc>
          <w:tcPr>
            <w:tcW w:w="2377" w:type="dxa"/>
            <w:vAlign w:val="center"/>
          </w:tcPr>
          <w:p w14:paraId="0CD513B0" w14:textId="77777777" w:rsidR="007254CF" w:rsidRDefault="007254CF" w:rsidP="0062345D">
            <w:pPr>
              <w:pStyle w:val="BodytextJustified"/>
              <w:jc w:val="left"/>
              <w:rPr>
                <w:ins w:id="19317" w:author="Chandrasekhar" w:date="2019-11-26T16:34:00Z"/>
                <w:rFonts w:ascii="Courier New" w:hAnsi="Courier New" w:cs="Courier New"/>
              </w:rPr>
            </w:pPr>
            <w:ins w:id="19318" w:author="Chandrasekhar" w:date="2019-11-26T16:34:00Z">
              <w:r>
                <w:rPr>
                  <w:rFonts w:ascii="Courier New" w:hAnsi="Courier New" w:cs="Courier New"/>
                </w:rPr>
                <w:t>FORMAT</w:t>
              </w:r>
            </w:ins>
          </w:p>
        </w:tc>
        <w:tc>
          <w:tcPr>
            <w:tcW w:w="1530" w:type="dxa"/>
          </w:tcPr>
          <w:p w14:paraId="656103B4" w14:textId="77777777" w:rsidR="007254CF" w:rsidRDefault="007254CF" w:rsidP="0062345D">
            <w:pPr>
              <w:pStyle w:val="BodytextJustified"/>
              <w:jc w:val="left"/>
              <w:rPr>
                <w:ins w:id="19319" w:author="Chandrasekhar" w:date="2019-11-26T16:34:00Z"/>
                <w:rFonts w:ascii="Courier New" w:hAnsi="Courier New" w:cs="Courier New"/>
              </w:rPr>
            </w:pPr>
            <w:ins w:id="19320" w:author="Chandrasekhar" w:date="2019-11-26T16:34:00Z">
              <w:r w:rsidRPr="00B74133">
                <w:rPr>
                  <w:rFonts w:ascii="Courier New" w:hAnsi="Courier New" w:cs="Courier New"/>
                </w:rPr>
                <w:t>CDF_CHAR</w:t>
              </w:r>
            </w:ins>
          </w:p>
        </w:tc>
        <w:tc>
          <w:tcPr>
            <w:tcW w:w="5392" w:type="dxa"/>
            <w:gridSpan w:val="4"/>
          </w:tcPr>
          <w:p w14:paraId="55D7F624" w14:textId="77777777" w:rsidR="007254CF" w:rsidRDefault="007254CF" w:rsidP="0062345D">
            <w:pPr>
              <w:pStyle w:val="BodytextJustified"/>
              <w:jc w:val="left"/>
              <w:rPr>
                <w:ins w:id="19321" w:author="Chandrasekhar" w:date="2019-11-26T16:34:00Z"/>
                <w:rFonts w:ascii="Courier New" w:hAnsi="Courier New" w:cs="Courier New"/>
              </w:rPr>
            </w:pPr>
            <w:ins w:id="19322" w:author="Chandrasekhar" w:date="2019-11-26T16:34:00Z">
              <w:r>
                <w:rPr>
                  <w:rFonts w:ascii="Courier New" w:hAnsi="Courier New" w:cs="Courier New"/>
                </w:rPr>
                <w:t>F14.4</w:t>
              </w:r>
            </w:ins>
          </w:p>
        </w:tc>
      </w:tr>
      <w:tr w:rsidR="007254CF" w14:paraId="0CE0AFC1" w14:textId="77777777" w:rsidTr="0062345D">
        <w:trPr>
          <w:ins w:id="19323" w:author="Chandrasekhar" w:date="2019-11-26T16:34:00Z"/>
        </w:trPr>
        <w:tc>
          <w:tcPr>
            <w:tcW w:w="2377" w:type="dxa"/>
            <w:vAlign w:val="center"/>
          </w:tcPr>
          <w:p w14:paraId="0B09C8D1" w14:textId="77777777" w:rsidR="007254CF" w:rsidRDefault="007254CF" w:rsidP="0062345D">
            <w:pPr>
              <w:pStyle w:val="BodytextJustified"/>
              <w:jc w:val="left"/>
              <w:rPr>
                <w:ins w:id="19324" w:author="Chandrasekhar" w:date="2019-11-26T16:34:00Z"/>
                <w:rFonts w:ascii="Courier New" w:hAnsi="Courier New" w:cs="Courier New"/>
              </w:rPr>
            </w:pPr>
            <w:ins w:id="19325" w:author="Chandrasekhar" w:date="2019-11-26T16:34:00Z">
              <w:r>
                <w:rPr>
                  <w:rFonts w:ascii="Courier New" w:hAnsi="Courier New" w:cs="Courier New"/>
                </w:rPr>
                <w:t>LABLAXIS</w:t>
              </w:r>
            </w:ins>
          </w:p>
        </w:tc>
        <w:tc>
          <w:tcPr>
            <w:tcW w:w="1530" w:type="dxa"/>
          </w:tcPr>
          <w:p w14:paraId="1169B6FF" w14:textId="77777777" w:rsidR="007254CF" w:rsidRDefault="007254CF" w:rsidP="0062345D">
            <w:pPr>
              <w:pStyle w:val="BodytextJustified"/>
              <w:jc w:val="left"/>
              <w:rPr>
                <w:ins w:id="19326" w:author="Chandrasekhar" w:date="2019-11-26T16:34:00Z"/>
                <w:rFonts w:ascii="Courier New" w:hAnsi="Courier New" w:cs="Courier New"/>
              </w:rPr>
            </w:pPr>
            <w:ins w:id="19327" w:author="Chandrasekhar" w:date="2019-11-26T16:34:00Z">
              <w:r w:rsidRPr="00B74133">
                <w:rPr>
                  <w:rFonts w:ascii="Courier New" w:hAnsi="Courier New" w:cs="Courier New"/>
                </w:rPr>
                <w:t>CDF_CHAR</w:t>
              </w:r>
            </w:ins>
          </w:p>
        </w:tc>
        <w:tc>
          <w:tcPr>
            <w:tcW w:w="5392" w:type="dxa"/>
            <w:gridSpan w:val="4"/>
          </w:tcPr>
          <w:p w14:paraId="1F9E098A" w14:textId="77777777" w:rsidR="007254CF" w:rsidRDefault="007254CF" w:rsidP="0062345D">
            <w:pPr>
              <w:pStyle w:val="BodytextJustified"/>
              <w:jc w:val="left"/>
              <w:rPr>
                <w:ins w:id="19328" w:author="Chandrasekhar" w:date="2019-11-26T16:34:00Z"/>
                <w:rFonts w:ascii="Courier New" w:hAnsi="Courier New" w:cs="Courier New"/>
              </w:rPr>
            </w:pPr>
            <w:ins w:id="19329" w:author="Chandrasekhar" w:date="2019-11-26T16:34:00Z">
              <w:r>
                <w:rPr>
                  <w:rFonts w:ascii="Courier New" w:hAnsi="Courier New" w:cs="Courier New"/>
                </w:rPr>
                <w:t>Spacecraft Potential</w:t>
              </w:r>
            </w:ins>
          </w:p>
        </w:tc>
      </w:tr>
      <w:tr w:rsidR="007254CF" w14:paraId="70EBBB12" w14:textId="77777777" w:rsidTr="0062345D">
        <w:trPr>
          <w:ins w:id="19330" w:author="Chandrasekhar" w:date="2019-11-26T16:34:00Z"/>
        </w:trPr>
        <w:tc>
          <w:tcPr>
            <w:tcW w:w="2377" w:type="dxa"/>
            <w:vAlign w:val="center"/>
          </w:tcPr>
          <w:p w14:paraId="22C33091" w14:textId="77777777" w:rsidR="007254CF" w:rsidRDefault="007254CF" w:rsidP="0062345D">
            <w:pPr>
              <w:pStyle w:val="BodytextJustified"/>
              <w:jc w:val="left"/>
              <w:rPr>
                <w:ins w:id="19331" w:author="Chandrasekhar" w:date="2019-11-26T16:34:00Z"/>
                <w:rFonts w:ascii="Courier New" w:hAnsi="Courier New" w:cs="Courier New"/>
              </w:rPr>
            </w:pPr>
            <w:ins w:id="19332" w:author="Chandrasekhar" w:date="2019-11-26T16:34:00Z">
              <w:r>
                <w:rPr>
                  <w:rFonts w:ascii="Courier New" w:hAnsi="Courier New" w:cs="Courier New"/>
                </w:rPr>
                <w:t>VALIDMIN</w:t>
              </w:r>
            </w:ins>
          </w:p>
        </w:tc>
        <w:tc>
          <w:tcPr>
            <w:tcW w:w="1530" w:type="dxa"/>
          </w:tcPr>
          <w:p w14:paraId="352B0005" w14:textId="77777777" w:rsidR="007254CF" w:rsidRDefault="007254CF" w:rsidP="0062345D">
            <w:pPr>
              <w:pStyle w:val="BodytextJustified"/>
              <w:jc w:val="left"/>
              <w:rPr>
                <w:ins w:id="19333" w:author="Chandrasekhar" w:date="2019-11-26T16:34:00Z"/>
                <w:rFonts w:ascii="Courier New" w:hAnsi="Courier New" w:cs="Courier New"/>
              </w:rPr>
            </w:pPr>
            <w:ins w:id="19334" w:author="Chandrasekhar" w:date="2019-11-26T16:34:00Z">
              <w:r w:rsidRPr="00B74133">
                <w:rPr>
                  <w:rFonts w:ascii="Courier New" w:hAnsi="Courier New" w:cs="Courier New"/>
                </w:rPr>
                <w:t>CDF_</w:t>
              </w:r>
              <w:r>
                <w:rPr>
                  <w:rFonts w:ascii="Courier New" w:hAnsi="Courier New" w:cs="Courier New"/>
                </w:rPr>
                <w:t>UINT4</w:t>
              </w:r>
            </w:ins>
          </w:p>
        </w:tc>
        <w:tc>
          <w:tcPr>
            <w:tcW w:w="5392" w:type="dxa"/>
            <w:gridSpan w:val="4"/>
          </w:tcPr>
          <w:p w14:paraId="4DAC9562" w14:textId="77777777" w:rsidR="007254CF" w:rsidRDefault="007254CF" w:rsidP="0062345D">
            <w:pPr>
              <w:pStyle w:val="BodytextJustified"/>
              <w:jc w:val="left"/>
              <w:rPr>
                <w:ins w:id="19335" w:author="Chandrasekhar" w:date="2019-11-26T16:34:00Z"/>
                <w:rFonts w:ascii="Courier New" w:hAnsi="Courier New" w:cs="Courier New"/>
              </w:rPr>
            </w:pPr>
            <w:ins w:id="19336" w:author="Chandrasekhar" w:date="2019-11-26T16:34:00Z">
              <w:r>
                <w:rPr>
                  <w:rFonts w:ascii="Courier New" w:hAnsi="Courier New" w:cs="Courier New"/>
                </w:rPr>
                <w:t>-100.0</w:t>
              </w:r>
            </w:ins>
          </w:p>
        </w:tc>
      </w:tr>
      <w:tr w:rsidR="007254CF" w14:paraId="0068B006" w14:textId="77777777" w:rsidTr="0062345D">
        <w:trPr>
          <w:ins w:id="19337" w:author="Chandrasekhar" w:date="2019-11-26T16:34:00Z"/>
        </w:trPr>
        <w:tc>
          <w:tcPr>
            <w:tcW w:w="2377" w:type="dxa"/>
            <w:vAlign w:val="center"/>
          </w:tcPr>
          <w:p w14:paraId="1E74A604" w14:textId="77777777" w:rsidR="007254CF" w:rsidRDefault="007254CF" w:rsidP="0062345D">
            <w:pPr>
              <w:pStyle w:val="BodytextJustified"/>
              <w:jc w:val="left"/>
              <w:rPr>
                <w:ins w:id="19338" w:author="Chandrasekhar" w:date="2019-11-26T16:34:00Z"/>
                <w:rFonts w:ascii="Courier New" w:hAnsi="Courier New" w:cs="Courier New"/>
              </w:rPr>
            </w:pPr>
            <w:ins w:id="19339" w:author="Chandrasekhar" w:date="2019-11-26T16:34:00Z">
              <w:r>
                <w:rPr>
                  <w:rFonts w:ascii="Courier New" w:hAnsi="Courier New" w:cs="Courier New"/>
                </w:rPr>
                <w:t>VALIDMAX</w:t>
              </w:r>
            </w:ins>
          </w:p>
        </w:tc>
        <w:tc>
          <w:tcPr>
            <w:tcW w:w="1530" w:type="dxa"/>
          </w:tcPr>
          <w:p w14:paraId="7C11A052" w14:textId="77777777" w:rsidR="007254CF" w:rsidRDefault="007254CF" w:rsidP="0062345D">
            <w:pPr>
              <w:pStyle w:val="BodytextJustified"/>
              <w:jc w:val="left"/>
              <w:rPr>
                <w:ins w:id="19340" w:author="Chandrasekhar" w:date="2019-11-26T16:34:00Z"/>
                <w:rFonts w:ascii="Courier New" w:hAnsi="Courier New" w:cs="Courier New"/>
              </w:rPr>
            </w:pPr>
            <w:ins w:id="19341" w:author="Chandrasekhar" w:date="2019-11-26T16:34:00Z">
              <w:r>
                <w:rPr>
                  <w:rFonts w:ascii="Courier New" w:hAnsi="Courier New" w:cs="Courier New"/>
                </w:rPr>
                <w:t>CDF_UINT4</w:t>
              </w:r>
            </w:ins>
          </w:p>
        </w:tc>
        <w:tc>
          <w:tcPr>
            <w:tcW w:w="5392" w:type="dxa"/>
            <w:gridSpan w:val="4"/>
          </w:tcPr>
          <w:p w14:paraId="4B4064D2" w14:textId="77777777" w:rsidR="007254CF" w:rsidRDefault="007254CF" w:rsidP="0062345D">
            <w:pPr>
              <w:pStyle w:val="BodytextJustified"/>
              <w:jc w:val="left"/>
              <w:rPr>
                <w:ins w:id="19342" w:author="Chandrasekhar" w:date="2019-11-26T16:34:00Z"/>
                <w:rFonts w:ascii="Courier New" w:hAnsi="Courier New" w:cs="Courier New"/>
              </w:rPr>
            </w:pPr>
            <w:ins w:id="19343" w:author="Chandrasekhar" w:date="2019-11-26T16:34:00Z">
              <w:r>
                <w:rPr>
                  <w:rFonts w:ascii="Courier New" w:hAnsi="Courier New" w:cs="Courier New"/>
                </w:rPr>
                <w:t>100.0</w:t>
              </w:r>
            </w:ins>
          </w:p>
        </w:tc>
      </w:tr>
      <w:tr w:rsidR="007254CF" w14:paraId="6A522A84" w14:textId="77777777" w:rsidTr="0062345D">
        <w:trPr>
          <w:ins w:id="19344" w:author="Chandrasekhar" w:date="2019-11-26T16:34:00Z"/>
        </w:trPr>
        <w:tc>
          <w:tcPr>
            <w:tcW w:w="2377" w:type="dxa"/>
            <w:vAlign w:val="center"/>
          </w:tcPr>
          <w:p w14:paraId="4B358097" w14:textId="77777777" w:rsidR="007254CF" w:rsidRDefault="007254CF" w:rsidP="0062345D">
            <w:pPr>
              <w:pStyle w:val="BodytextJustified"/>
              <w:jc w:val="left"/>
              <w:rPr>
                <w:ins w:id="19345" w:author="Chandrasekhar" w:date="2019-11-26T16:34:00Z"/>
                <w:rFonts w:ascii="Courier New" w:hAnsi="Courier New" w:cs="Courier New"/>
              </w:rPr>
            </w:pPr>
            <w:ins w:id="19346" w:author="Chandrasekhar" w:date="2019-11-26T16:34:00Z">
              <w:r>
                <w:rPr>
                  <w:rFonts w:ascii="Courier New" w:hAnsi="Courier New" w:cs="Courier New"/>
                </w:rPr>
                <w:t>SCALETYP</w:t>
              </w:r>
            </w:ins>
          </w:p>
        </w:tc>
        <w:tc>
          <w:tcPr>
            <w:tcW w:w="1530" w:type="dxa"/>
          </w:tcPr>
          <w:p w14:paraId="5E92F35A" w14:textId="77777777" w:rsidR="007254CF" w:rsidRDefault="007254CF" w:rsidP="0062345D">
            <w:pPr>
              <w:pStyle w:val="BodytextJustified"/>
              <w:jc w:val="left"/>
              <w:rPr>
                <w:ins w:id="19347" w:author="Chandrasekhar" w:date="2019-11-26T16:34:00Z"/>
                <w:rFonts w:ascii="Courier New" w:hAnsi="Courier New" w:cs="Courier New"/>
              </w:rPr>
            </w:pPr>
            <w:ins w:id="19348" w:author="Chandrasekhar" w:date="2019-11-26T16:34:00Z">
              <w:r w:rsidRPr="00B74133">
                <w:rPr>
                  <w:rFonts w:ascii="Courier New" w:hAnsi="Courier New" w:cs="Courier New"/>
                </w:rPr>
                <w:t>CDF_CHAR</w:t>
              </w:r>
            </w:ins>
          </w:p>
        </w:tc>
        <w:tc>
          <w:tcPr>
            <w:tcW w:w="5392" w:type="dxa"/>
            <w:gridSpan w:val="4"/>
            <w:vAlign w:val="center"/>
          </w:tcPr>
          <w:p w14:paraId="468EAB65" w14:textId="77777777" w:rsidR="007254CF" w:rsidRDefault="007254CF" w:rsidP="0062345D">
            <w:pPr>
              <w:pStyle w:val="BodytextJustified"/>
              <w:jc w:val="left"/>
              <w:rPr>
                <w:ins w:id="19349" w:author="Chandrasekhar" w:date="2019-11-26T16:34:00Z"/>
                <w:rFonts w:ascii="Courier New" w:hAnsi="Courier New" w:cs="Courier New"/>
              </w:rPr>
            </w:pPr>
            <w:ins w:id="19350" w:author="Chandrasekhar" w:date="2019-11-26T16:34:00Z">
              <w:r>
                <w:rPr>
                  <w:rFonts w:ascii="Courier New" w:hAnsi="Courier New" w:cs="Courier New"/>
                </w:rPr>
                <w:t xml:space="preserve"> linear</w:t>
              </w:r>
            </w:ins>
          </w:p>
        </w:tc>
      </w:tr>
      <w:tr w:rsidR="007254CF" w14:paraId="191BA267" w14:textId="77777777" w:rsidTr="0062345D">
        <w:trPr>
          <w:ins w:id="19351" w:author="Chandrasekhar" w:date="2019-11-26T16:34:00Z"/>
        </w:trPr>
        <w:tc>
          <w:tcPr>
            <w:tcW w:w="2377" w:type="dxa"/>
            <w:vAlign w:val="center"/>
          </w:tcPr>
          <w:p w14:paraId="6D35E836" w14:textId="77777777" w:rsidR="007254CF" w:rsidRDefault="007254CF" w:rsidP="0062345D">
            <w:pPr>
              <w:pStyle w:val="BodytextJustified"/>
              <w:jc w:val="left"/>
              <w:rPr>
                <w:ins w:id="19352" w:author="Chandrasekhar" w:date="2019-11-26T16:34:00Z"/>
                <w:rFonts w:ascii="Courier New" w:hAnsi="Courier New" w:cs="Courier New"/>
              </w:rPr>
            </w:pPr>
            <w:ins w:id="19353" w:author="Chandrasekhar" w:date="2019-11-26T16:34:00Z">
              <w:r>
                <w:rPr>
                  <w:rFonts w:ascii="Courier New" w:hAnsi="Courier New" w:cs="Courier New"/>
                </w:rPr>
                <w:t>SCALEMIN</w:t>
              </w:r>
            </w:ins>
          </w:p>
        </w:tc>
        <w:tc>
          <w:tcPr>
            <w:tcW w:w="1530" w:type="dxa"/>
          </w:tcPr>
          <w:p w14:paraId="481A4CCA" w14:textId="77777777" w:rsidR="007254CF" w:rsidRDefault="007254CF" w:rsidP="0062345D">
            <w:pPr>
              <w:pStyle w:val="BodytextJustified"/>
              <w:jc w:val="left"/>
              <w:rPr>
                <w:ins w:id="19354" w:author="Chandrasekhar" w:date="2019-11-26T16:34:00Z"/>
                <w:rFonts w:ascii="Courier New" w:hAnsi="Courier New" w:cs="Courier New"/>
              </w:rPr>
            </w:pPr>
            <w:ins w:id="19355" w:author="Chandrasekhar" w:date="2019-11-26T16:34:00Z">
              <w:r>
                <w:rPr>
                  <w:rFonts w:ascii="Courier New" w:hAnsi="Courier New" w:cs="Courier New"/>
                </w:rPr>
                <w:t>CDF_UINT4</w:t>
              </w:r>
            </w:ins>
          </w:p>
        </w:tc>
        <w:tc>
          <w:tcPr>
            <w:tcW w:w="5392" w:type="dxa"/>
            <w:gridSpan w:val="4"/>
          </w:tcPr>
          <w:p w14:paraId="3400ADE3" w14:textId="77777777" w:rsidR="007254CF" w:rsidRDefault="007254CF" w:rsidP="0062345D">
            <w:pPr>
              <w:pStyle w:val="BodytextJustified"/>
              <w:jc w:val="left"/>
              <w:rPr>
                <w:ins w:id="19356" w:author="Chandrasekhar" w:date="2019-11-26T16:34:00Z"/>
                <w:rFonts w:ascii="Courier New" w:hAnsi="Courier New" w:cs="Courier New"/>
              </w:rPr>
            </w:pPr>
            <w:ins w:id="19357" w:author="Chandrasekhar" w:date="2019-11-26T16:34:00Z">
              <w:r>
                <w:rPr>
                  <w:rFonts w:ascii="Courier New" w:hAnsi="Courier New" w:cs="Courier New"/>
                </w:rPr>
                <w:t>-100.0</w:t>
              </w:r>
            </w:ins>
          </w:p>
        </w:tc>
      </w:tr>
      <w:tr w:rsidR="007254CF" w14:paraId="6E2A9F6D" w14:textId="77777777" w:rsidTr="0062345D">
        <w:trPr>
          <w:ins w:id="19358" w:author="Chandrasekhar" w:date="2019-11-26T16:34:00Z"/>
        </w:trPr>
        <w:tc>
          <w:tcPr>
            <w:tcW w:w="2377" w:type="dxa"/>
            <w:vAlign w:val="center"/>
          </w:tcPr>
          <w:p w14:paraId="54320117" w14:textId="77777777" w:rsidR="007254CF" w:rsidRDefault="007254CF" w:rsidP="0062345D">
            <w:pPr>
              <w:pStyle w:val="BodytextJustified"/>
              <w:jc w:val="left"/>
              <w:rPr>
                <w:ins w:id="19359" w:author="Chandrasekhar" w:date="2019-11-26T16:34:00Z"/>
                <w:rFonts w:ascii="Courier New" w:hAnsi="Courier New" w:cs="Courier New"/>
              </w:rPr>
            </w:pPr>
            <w:ins w:id="19360" w:author="Chandrasekhar" w:date="2019-11-26T16:34:00Z">
              <w:r>
                <w:rPr>
                  <w:rFonts w:ascii="Courier New" w:hAnsi="Courier New" w:cs="Courier New"/>
                </w:rPr>
                <w:t>SCALEMAX</w:t>
              </w:r>
            </w:ins>
          </w:p>
        </w:tc>
        <w:tc>
          <w:tcPr>
            <w:tcW w:w="1530" w:type="dxa"/>
          </w:tcPr>
          <w:p w14:paraId="1D60A7A0" w14:textId="77777777" w:rsidR="007254CF" w:rsidRDefault="007254CF" w:rsidP="0062345D">
            <w:pPr>
              <w:pStyle w:val="BodytextJustified"/>
              <w:jc w:val="left"/>
              <w:rPr>
                <w:ins w:id="19361" w:author="Chandrasekhar" w:date="2019-11-26T16:34:00Z"/>
                <w:rFonts w:ascii="Courier New" w:hAnsi="Courier New" w:cs="Courier New"/>
              </w:rPr>
            </w:pPr>
            <w:ins w:id="19362" w:author="Chandrasekhar" w:date="2019-11-26T16:34:00Z">
              <w:r>
                <w:rPr>
                  <w:rFonts w:ascii="Courier New" w:hAnsi="Courier New" w:cs="Courier New"/>
                </w:rPr>
                <w:t>CDF_UINT4</w:t>
              </w:r>
            </w:ins>
          </w:p>
        </w:tc>
        <w:tc>
          <w:tcPr>
            <w:tcW w:w="5392" w:type="dxa"/>
            <w:gridSpan w:val="4"/>
          </w:tcPr>
          <w:p w14:paraId="200B578E" w14:textId="77777777" w:rsidR="007254CF" w:rsidRDefault="007254CF" w:rsidP="0062345D">
            <w:pPr>
              <w:pStyle w:val="BodytextJustified"/>
              <w:jc w:val="left"/>
              <w:rPr>
                <w:ins w:id="19363" w:author="Chandrasekhar" w:date="2019-11-26T16:34:00Z"/>
                <w:rFonts w:ascii="Courier New" w:hAnsi="Courier New" w:cs="Courier New"/>
              </w:rPr>
            </w:pPr>
            <w:ins w:id="19364" w:author="Chandrasekhar" w:date="2019-11-26T16:34:00Z">
              <w:r>
                <w:rPr>
                  <w:rFonts w:ascii="Courier New" w:hAnsi="Courier New" w:cs="Courier New"/>
                </w:rPr>
                <w:t>100.0</w:t>
              </w:r>
            </w:ins>
          </w:p>
        </w:tc>
      </w:tr>
      <w:tr w:rsidR="007254CF" w14:paraId="284BB4A6" w14:textId="77777777" w:rsidTr="0062345D">
        <w:trPr>
          <w:ins w:id="19365" w:author="Chandrasekhar" w:date="2019-11-26T16:34:00Z"/>
        </w:trPr>
        <w:tc>
          <w:tcPr>
            <w:tcW w:w="2377" w:type="dxa"/>
            <w:vAlign w:val="center"/>
          </w:tcPr>
          <w:p w14:paraId="74330551" w14:textId="77777777" w:rsidR="007254CF" w:rsidRDefault="007254CF" w:rsidP="0062345D">
            <w:pPr>
              <w:pStyle w:val="BodytextJustified"/>
              <w:jc w:val="left"/>
              <w:rPr>
                <w:ins w:id="19366" w:author="Chandrasekhar" w:date="2019-11-26T16:34:00Z"/>
                <w:rFonts w:ascii="Courier New" w:hAnsi="Courier New" w:cs="Courier New"/>
              </w:rPr>
            </w:pPr>
            <w:ins w:id="19367" w:author="Chandrasekhar" w:date="2019-11-26T16:34:00Z">
              <w:r>
                <w:rPr>
                  <w:rFonts w:ascii="Courier New" w:hAnsi="Courier New" w:cs="Courier New"/>
                </w:rPr>
                <w:t>VAR_TYPE</w:t>
              </w:r>
            </w:ins>
          </w:p>
        </w:tc>
        <w:tc>
          <w:tcPr>
            <w:tcW w:w="1530" w:type="dxa"/>
          </w:tcPr>
          <w:p w14:paraId="645FE3D8" w14:textId="77777777" w:rsidR="007254CF" w:rsidRDefault="007254CF" w:rsidP="0062345D">
            <w:pPr>
              <w:pStyle w:val="BodytextJustified"/>
              <w:jc w:val="left"/>
              <w:rPr>
                <w:ins w:id="19368" w:author="Chandrasekhar" w:date="2019-11-26T16:34:00Z"/>
                <w:rFonts w:ascii="Courier New" w:hAnsi="Courier New" w:cs="Courier New"/>
              </w:rPr>
            </w:pPr>
            <w:ins w:id="19369" w:author="Chandrasekhar" w:date="2019-11-26T16:34:00Z">
              <w:r>
                <w:rPr>
                  <w:rFonts w:ascii="Courier New" w:hAnsi="Courier New" w:cs="Courier New"/>
                </w:rPr>
                <w:t>CDF_CHAR</w:t>
              </w:r>
            </w:ins>
          </w:p>
        </w:tc>
        <w:tc>
          <w:tcPr>
            <w:tcW w:w="5392" w:type="dxa"/>
            <w:gridSpan w:val="4"/>
          </w:tcPr>
          <w:p w14:paraId="4DB4B334" w14:textId="77777777" w:rsidR="007254CF" w:rsidRDefault="007254CF" w:rsidP="0062345D">
            <w:pPr>
              <w:pStyle w:val="BodytextJustified"/>
              <w:jc w:val="left"/>
              <w:rPr>
                <w:ins w:id="19370" w:author="Chandrasekhar" w:date="2019-11-26T16:34:00Z"/>
                <w:rFonts w:ascii="Courier New" w:hAnsi="Courier New" w:cs="Courier New"/>
              </w:rPr>
            </w:pPr>
            <w:ins w:id="19371" w:author="Chandrasekhar" w:date="2019-11-26T16:34:00Z">
              <w:r>
                <w:rPr>
                  <w:rFonts w:ascii="Courier New" w:hAnsi="Courier New" w:cs="Courier New"/>
                </w:rPr>
                <w:t xml:space="preserve"> data</w:t>
              </w:r>
            </w:ins>
          </w:p>
        </w:tc>
      </w:tr>
      <w:tr w:rsidR="007254CF" w14:paraId="69D7DC46" w14:textId="77777777" w:rsidTr="0062345D">
        <w:trPr>
          <w:ins w:id="19372" w:author="Chandrasekhar" w:date="2019-11-26T16:34:00Z"/>
        </w:trPr>
        <w:tc>
          <w:tcPr>
            <w:tcW w:w="2377" w:type="dxa"/>
            <w:vAlign w:val="center"/>
          </w:tcPr>
          <w:p w14:paraId="7B5E0736" w14:textId="77777777" w:rsidR="007254CF" w:rsidRDefault="007254CF" w:rsidP="0062345D">
            <w:pPr>
              <w:pStyle w:val="BodytextJustified"/>
              <w:jc w:val="left"/>
              <w:rPr>
                <w:ins w:id="19373" w:author="Chandrasekhar" w:date="2019-11-26T16:34:00Z"/>
                <w:rFonts w:ascii="Courier New" w:hAnsi="Courier New" w:cs="Courier New"/>
              </w:rPr>
            </w:pPr>
            <w:ins w:id="19374" w:author="Chandrasekhar" w:date="2019-11-26T16:34:00Z">
              <w:r>
                <w:rPr>
                  <w:rFonts w:ascii="Courier New" w:hAnsi="Courier New" w:cs="Courier New"/>
                </w:rPr>
                <w:t>UNITS</w:t>
              </w:r>
            </w:ins>
          </w:p>
        </w:tc>
        <w:tc>
          <w:tcPr>
            <w:tcW w:w="1530" w:type="dxa"/>
          </w:tcPr>
          <w:p w14:paraId="6147AAAF" w14:textId="77777777" w:rsidR="007254CF" w:rsidRDefault="007254CF" w:rsidP="0062345D">
            <w:pPr>
              <w:pStyle w:val="BodytextJustified"/>
              <w:jc w:val="left"/>
              <w:rPr>
                <w:ins w:id="19375" w:author="Chandrasekhar" w:date="2019-11-26T16:34:00Z"/>
                <w:rFonts w:ascii="Courier New" w:hAnsi="Courier New" w:cs="Courier New"/>
              </w:rPr>
            </w:pPr>
            <w:ins w:id="19376" w:author="Chandrasekhar" w:date="2019-11-26T16:34:00Z">
              <w:r>
                <w:rPr>
                  <w:rFonts w:ascii="Courier New" w:hAnsi="Courier New" w:cs="Courier New"/>
                </w:rPr>
                <w:t>CDF_CHAR</w:t>
              </w:r>
            </w:ins>
          </w:p>
        </w:tc>
        <w:tc>
          <w:tcPr>
            <w:tcW w:w="5392" w:type="dxa"/>
            <w:gridSpan w:val="4"/>
          </w:tcPr>
          <w:p w14:paraId="156BF662" w14:textId="77777777" w:rsidR="007254CF" w:rsidRDefault="007254CF" w:rsidP="0062345D">
            <w:pPr>
              <w:pStyle w:val="BodytextJustified"/>
              <w:jc w:val="left"/>
              <w:rPr>
                <w:ins w:id="19377" w:author="Chandrasekhar" w:date="2019-11-26T16:34:00Z"/>
                <w:rFonts w:ascii="Courier New" w:hAnsi="Courier New" w:cs="Courier New"/>
              </w:rPr>
            </w:pPr>
            <w:ins w:id="19378" w:author="Chandrasekhar" w:date="2019-11-26T16:34:00Z">
              <w:r>
                <w:rPr>
                  <w:rFonts w:ascii="Courier New" w:hAnsi="Courier New" w:cs="Courier New"/>
                </w:rPr>
                <w:t>Volts</w:t>
              </w:r>
            </w:ins>
          </w:p>
        </w:tc>
      </w:tr>
      <w:tr w:rsidR="007254CF" w14:paraId="4AB95EF9" w14:textId="77777777" w:rsidTr="0062345D">
        <w:trPr>
          <w:ins w:id="19379" w:author="Chandrasekhar" w:date="2019-11-26T16:34:00Z"/>
        </w:trPr>
        <w:tc>
          <w:tcPr>
            <w:tcW w:w="2377" w:type="dxa"/>
            <w:vAlign w:val="center"/>
          </w:tcPr>
          <w:p w14:paraId="192A5EFF" w14:textId="77777777" w:rsidR="007254CF" w:rsidRDefault="007254CF" w:rsidP="0062345D">
            <w:pPr>
              <w:pStyle w:val="BodytextJustified"/>
              <w:jc w:val="left"/>
              <w:rPr>
                <w:ins w:id="19380" w:author="Chandrasekhar" w:date="2019-11-26T16:34:00Z"/>
                <w:rFonts w:ascii="Courier New" w:hAnsi="Courier New" w:cs="Courier New"/>
              </w:rPr>
            </w:pPr>
            <w:ins w:id="19381" w:author="Chandrasekhar" w:date="2019-11-26T16:34:00Z">
              <w:r>
                <w:rPr>
                  <w:rFonts w:ascii="Courier New" w:hAnsi="Courier New" w:cs="Courier New"/>
                </w:rPr>
                <w:t>SI_CONVERSION</w:t>
              </w:r>
            </w:ins>
          </w:p>
        </w:tc>
        <w:tc>
          <w:tcPr>
            <w:tcW w:w="1530" w:type="dxa"/>
          </w:tcPr>
          <w:p w14:paraId="098B0FE4" w14:textId="77777777" w:rsidR="007254CF" w:rsidRDefault="007254CF" w:rsidP="0062345D">
            <w:pPr>
              <w:pStyle w:val="BodytextJustified"/>
              <w:jc w:val="left"/>
              <w:rPr>
                <w:ins w:id="19382" w:author="Chandrasekhar" w:date="2019-11-26T16:34:00Z"/>
                <w:rFonts w:ascii="Courier New" w:hAnsi="Courier New" w:cs="Courier New"/>
              </w:rPr>
            </w:pPr>
            <w:ins w:id="19383" w:author="Chandrasekhar" w:date="2019-11-26T16:34:00Z">
              <w:r>
                <w:rPr>
                  <w:rFonts w:ascii="Courier New" w:hAnsi="Courier New" w:cs="Courier New"/>
                </w:rPr>
                <w:t>CDF_CHAR</w:t>
              </w:r>
            </w:ins>
          </w:p>
        </w:tc>
        <w:tc>
          <w:tcPr>
            <w:tcW w:w="5392" w:type="dxa"/>
            <w:gridSpan w:val="4"/>
          </w:tcPr>
          <w:p w14:paraId="36ED5A99" w14:textId="77777777" w:rsidR="007254CF" w:rsidRDefault="007254CF" w:rsidP="0062345D">
            <w:pPr>
              <w:pStyle w:val="BodytextJustified"/>
              <w:jc w:val="left"/>
              <w:rPr>
                <w:ins w:id="19384" w:author="Chandrasekhar" w:date="2019-11-26T16:34:00Z"/>
                <w:rFonts w:ascii="Courier New" w:hAnsi="Courier New" w:cs="Courier New"/>
              </w:rPr>
            </w:pPr>
            <w:ins w:id="19385" w:author="Chandrasekhar" w:date="2019-11-26T16:34:00Z">
              <w:r>
                <w:rPr>
                  <w:rFonts w:ascii="Courier New" w:hAnsi="Courier New" w:cs="Courier New"/>
                </w:rPr>
                <w:t>&gt;</w:t>
              </w:r>
            </w:ins>
          </w:p>
        </w:tc>
      </w:tr>
    </w:tbl>
    <w:p w14:paraId="447D438F" w14:textId="77777777" w:rsidR="007254CF" w:rsidRDefault="007254CF" w:rsidP="007254CF">
      <w:pPr>
        <w:pStyle w:val="BodytextJustified"/>
        <w:rPr>
          <w:ins w:id="19386" w:author="Chandrasekhar" w:date="2019-11-26T16:34: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7254CF" w14:paraId="1D9662B7" w14:textId="77777777" w:rsidTr="0062345D">
        <w:trPr>
          <w:ins w:id="19387" w:author="Chandrasekhar" w:date="2019-11-26T16:34:00Z"/>
        </w:trPr>
        <w:tc>
          <w:tcPr>
            <w:tcW w:w="2377" w:type="dxa"/>
            <w:shd w:val="clear" w:color="auto" w:fill="CCFFFF"/>
            <w:vAlign w:val="center"/>
          </w:tcPr>
          <w:p w14:paraId="14959B45" w14:textId="77777777" w:rsidR="007254CF" w:rsidRPr="00EB2272" w:rsidRDefault="007254CF" w:rsidP="0062345D">
            <w:pPr>
              <w:pStyle w:val="BodytextJustified"/>
              <w:jc w:val="left"/>
              <w:rPr>
                <w:ins w:id="19388" w:author="Chandrasekhar" w:date="2019-11-26T16:34:00Z"/>
                <w:rFonts w:ascii="Courier New" w:hAnsi="Courier New" w:cs="Courier New"/>
                <w:b/>
              </w:rPr>
            </w:pPr>
            <w:ins w:id="19389" w:author="Chandrasekhar" w:date="2019-11-26T16:34:00Z">
              <w:r w:rsidRPr="00EB2272">
                <w:rPr>
                  <w:rFonts w:ascii="Courier New" w:hAnsi="Courier New" w:cs="Courier New"/>
                  <w:b/>
                </w:rPr>
                <w:t>Variable_Name</w:t>
              </w:r>
            </w:ins>
          </w:p>
        </w:tc>
        <w:tc>
          <w:tcPr>
            <w:tcW w:w="1530" w:type="dxa"/>
            <w:shd w:val="clear" w:color="auto" w:fill="CCFFFF"/>
            <w:vAlign w:val="center"/>
          </w:tcPr>
          <w:p w14:paraId="4A726322" w14:textId="77777777" w:rsidR="007254CF" w:rsidRPr="00EB2272" w:rsidRDefault="007254CF" w:rsidP="0062345D">
            <w:pPr>
              <w:pStyle w:val="BodytextJustified"/>
              <w:jc w:val="left"/>
              <w:rPr>
                <w:ins w:id="19390" w:author="Chandrasekhar" w:date="2019-11-26T16:34:00Z"/>
                <w:rFonts w:ascii="Courier New" w:hAnsi="Courier New" w:cs="Courier New"/>
                <w:b/>
              </w:rPr>
            </w:pPr>
            <w:ins w:id="19391" w:author="Chandrasekhar" w:date="2019-11-26T16:34:00Z">
              <w:r w:rsidRPr="00EB2272">
                <w:rPr>
                  <w:rFonts w:ascii="Courier New" w:hAnsi="Courier New" w:cs="Courier New"/>
                  <w:b/>
                </w:rPr>
                <w:t>Data_type</w:t>
              </w:r>
            </w:ins>
          </w:p>
        </w:tc>
        <w:tc>
          <w:tcPr>
            <w:tcW w:w="1323" w:type="dxa"/>
            <w:shd w:val="clear" w:color="auto" w:fill="CCFFFF"/>
            <w:vAlign w:val="center"/>
          </w:tcPr>
          <w:p w14:paraId="2151EA9E" w14:textId="77777777" w:rsidR="007254CF" w:rsidRPr="00EB2272" w:rsidRDefault="007254CF" w:rsidP="0062345D">
            <w:pPr>
              <w:pStyle w:val="BodytextJustified"/>
              <w:jc w:val="left"/>
              <w:rPr>
                <w:ins w:id="19392" w:author="Chandrasekhar" w:date="2019-11-26T16:34:00Z"/>
                <w:rFonts w:ascii="Courier New" w:hAnsi="Courier New" w:cs="Courier New"/>
                <w:b/>
              </w:rPr>
            </w:pPr>
            <w:ins w:id="19393" w:author="Chandrasekhar" w:date="2019-11-26T16:34:00Z">
              <w:r w:rsidRPr="00EB2272">
                <w:rPr>
                  <w:rFonts w:ascii="Courier New" w:hAnsi="Courier New" w:cs="Courier New"/>
                  <w:b/>
                </w:rPr>
                <w:t>DIMS</w:t>
              </w:r>
            </w:ins>
          </w:p>
        </w:tc>
        <w:tc>
          <w:tcPr>
            <w:tcW w:w="1372" w:type="dxa"/>
            <w:shd w:val="clear" w:color="auto" w:fill="CCFFFF"/>
            <w:vAlign w:val="center"/>
          </w:tcPr>
          <w:p w14:paraId="5EA26C04" w14:textId="77777777" w:rsidR="007254CF" w:rsidRPr="00EB2272" w:rsidRDefault="007254CF" w:rsidP="0062345D">
            <w:pPr>
              <w:pStyle w:val="BodytextJustified"/>
              <w:jc w:val="left"/>
              <w:rPr>
                <w:ins w:id="19394" w:author="Chandrasekhar" w:date="2019-11-26T16:34:00Z"/>
                <w:rFonts w:ascii="Courier New" w:hAnsi="Courier New" w:cs="Courier New"/>
                <w:b/>
              </w:rPr>
            </w:pPr>
            <w:ins w:id="19395" w:author="Chandrasekhar" w:date="2019-11-26T16:34:00Z">
              <w:r w:rsidRPr="00EB2272">
                <w:rPr>
                  <w:rFonts w:ascii="Courier New" w:hAnsi="Courier New" w:cs="Courier New"/>
                  <w:b/>
                </w:rPr>
                <w:t>SIZES</w:t>
              </w:r>
            </w:ins>
          </w:p>
        </w:tc>
        <w:tc>
          <w:tcPr>
            <w:tcW w:w="1348" w:type="dxa"/>
            <w:shd w:val="clear" w:color="auto" w:fill="CCFFFF"/>
            <w:vAlign w:val="center"/>
          </w:tcPr>
          <w:p w14:paraId="1816AD46" w14:textId="77777777" w:rsidR="007254CF" w:rsidRPr="00EB2272" w:rsidRDefault="007254CF" w:rsidP="0062345D">
            <w:pPr>
              <w:pStyle w:val="BodytextJustified"/>
              <w:jc w:val="left"/>
              <w:rPr>
                <w:ins w:id="19396" w:author="Chandrasekhar" w:date="2019-11-26T16:34:00Z"/>
                <w:rFonts w:ascii="Courier New" w:hAnsi="Courier New" w:cs="Courier New"/>
                <w:b/>
              </w:rPr>
            </w:pPr>
            <w:ins w:id="19397" w:author="Chandrasekhar" w:date="2019-11-26T16:34:00Z">
              <w:r w:rsidRPr="00EB2272">
                <w:rPr>
                  <w:rFonts w:ascii="Courier New" w:hAnsi="Courier New" w:cs="Courier New"/>
                  <w:b/>
                </w:rPr>
                <w:t>R_VARY</w:t>
              </w:r>
            </w:ins>
          </w:p>
        </w:tc>
        <w:tc>
          <w:tcPr>
            <w:tcW w:w="1349" w:type="dxa"/>
            <w:shd w:val="clear" w:color="auto" w:fill="CCFFFF"/>
            <w:vAlign w:val="center"/>
          </w:tcPr>
          <w:p w14:paraId="39020569" w14:textId="77777777" w:rsidR="007254CF" w:rsidRPr="00EB2272" w:rsidRDefault="007254CF" w:rsidP="0062345D">
            <w:pPr>
              <w:pStyle w:val="BodytextJustified"/>
              <w:jc w:val="left"/>
              <w:rPr>
                <w:ins w:id="19398" w:author="Chandrasekhar" w:date="2019-11-26T16:34:00Z"/>
                <w:rFonts w:ascii="Courier New" w:hAnsi="Courier New" w:cs="Courier New"/>
                <w:b/>
              </w:rPr>
            </w:pPr>
            <w:ins w:id="19399" w:author="Chandrasekhar" w:date="2019-11-26T16:34:00Z">
              <w:r w:rsidRPr="00EB2272">
                <w:rPr>
                  <w:rFonts w:ascii="Courier New" w:hAnsi="Courier New" w:cs="Courier New"/>
                  <w:b/>
                </w:rPr>
                <w:t>D_VARY</w:t>
              </w:r>
            </w:ins>
          </w:p>
        </w:tc>
      </w:tr>
      <w:tr w:rsidR="007254CF" w14:paraId="5490E376" w14:textId="77777777" w:rsidTr="0062345D">
        <w:trPr>
          <w:ins w:id="19400" w:author="Chandrasekhar" w:date="2019-11-26T16:34:00Z"/>
        </w:trPr>
        <w:tc>
          <w:tcPr>
            <w:tcW w:w="2377" w:type="dxa"/>
            <w:vAlign w:val="center"/>
          </w:tcPr>
          <w:p w14:paraId="2D55CA97" w14:textId="77777777" w:rsidR="007254CF" w:rsidRPr="009429CC" w:rsidRDefault="007254CF" w:rsidP="0062345D">
            <w:pPr>
              <w:pStyle w:val="BodytextJustified"/>
              <w:jc w:val="left"/>
              <w:rPr>
                <w:ins w:id="19401" w:author="Chandrasekhar" w:date="2019-11-26T16:34:00Z"/>
              </w:rPr>
            </w:pPr>
            <w:ins w:id="19402" w:author="Chandrasekhar" w:date="2019-11-26T16:34:00Z">
              <w:r>
                <w:rPr>
                  <w:rFonts w:ascii="Courier New" w:hAnsi="Courier New" w:cs="Courier New"/>
                </w:rPr>
                <w:t>SWA_EAS_N</w:t>
              </w:r>
            </w:ins>
          </w:p>
        </w:tc>
        <w:tc>
          <w:tcPr>
            <w:tcW w:w="1530" w:type="dxa"/>
            <w:vAlign w:val="center"/>
          </w:tcPr>
          <w:p w14:paraId="4F49E0F7" w14:textId="77777777" w:rsidR="007254CF" w:rsidRPr="00EB2272" w:rsidRDefault="007254CF" w:rsidP="0062345D">
            <w:pPr>
              <w:pStyle w:val="BodytextJustified"/>
              <w:jc w:val="left"/>
              <w:rPr>
                <w:ins w:id="19403" w:author="Chandrasekhar" w:date="2019-11-26T16:34:00Z"/>
                <w:rFonts w:ascii="Courier New" w:hAnsi="Courier New" w:cs="Courier New"/>
                <w:b/>
              </w:rPr>
            </w:pPr>
            <w:ins w:id="19404" w:author="Chandrasekhar" w:date="2019-11-26T16:34:00Z">
              <w:r>
                <w:rPr>
                  <w:rFonts w:ascii="Courier New" w:hAnsi="Courier New" w:cs="Courier New"/>
                </w:rPr>
                <w:t>CDF_REAL8</w:t>
              </w:r>
            </w:ins>
          </w:p>
        </w:tc>
        <w:tc>
          <w:tcPr>
            <w:tcW w:w="1323" w:type="dxa"/>
            <w:vAlign w:val="center"/>
          </w:tcPr>
          <w:p w14:paraId="604842F6" w14:textId="77777777" w:rsidR="007254CF" w:rsidRPr="00EB2272" w:rsidRDefault="007254CF" w:rsidP="0062345D">
            <w:pPr>
              <w:pStyle w:val="BodytextJustified"/>
              <w:jc w:val="left"/>
              <w:rPr>
                <w:ins w:id="19405" w:author="Chandrasekhar" w:date="2019-11-26T16:34:00Z"/>
                <w:rFonts w:ascii="Courier New" w:hAnsi="Courier New" w:cs="Courier New"/>
                <w:b/>
              </w:rPr>
            </w:pPr>
            <w:ins w:id="19406" w:author="Chandrasekhar" w:date="2019-11-26T16:34:00Z">
              <w:r>
                <w:rPr>
                  <w:rFonts w:ascii="Courier New" w:hAnsi="Courier New" w:cs="Courier New"/>
                </w:rPr>
                <w:t>1</w:t>
              </w:r>
            </w:ins>
          </w:p>
        </w:tc>
        <w:tc>
          <w:tcPr>
            <w:tcW w:w="1372" w:type="dxa"/>
            <w:vAlign w:val="center"/>
          </w:tcPr>
          <w:p w14:paraId="4F3DD266" w14:textId="77777777" w:rsidR="007254CF" w:rsidRPr="00EB2272" w:rsidRDefault="007254CF" w:rsidP="0062345D">
            <w:pPr>
              <w:pStyle w:val="BodytextJustified"/>
              <w:jc w:val="left"/>
              <w:rPr>
                <w:ins w:id="19407" w:author="Chandrasekhar" w:date="2019-11-26T16:34:00Z"/>
                <w:rFonts w:ascii="Courier New" w:hAnsi="Courier New" w:cs="Courier New"/>
                <w:b/>
              </w:rPr>
            </w:pPr>
            <w:ins w:id="19408" w:author="Chandrasekhar" w:date="2019-11-26T16:34:00Z">
              <w:r>
                <w:rPr>
                  <w:rFonts w:ascii="Courier New" w:hAnsi="Courier New" w:cs="Courier New"/>
                </w:rPr>
                <w:t>1</w:t>
              </w:r>
            </w:ins>
          </w:p>
        </w:tc>
        <w:tc>
          <w:tcPr>
            <w:tcW w:w="1348" w:type="dxa"/>
            <w:vAlign w:val="center"/>
          </w:tcPr>
          <w:p w14:paraId="11BD76A3" w14:textId="77777777" w:rsidR="007254CF" w:rsidRPr="00EB2272" w:rsidRDefault="007254CF" w:rsidP="0062345D">
            <w:pPr>
              <w:pStyle w:val="BodytextJustified"/>
              <w:jc w:val="left"/>
              <w:rPr>
                <w:ins w:id="19409" w:author="Chandrasekhar" w:date="2019-11-26T16:34:00Z"/>
                <w:rFonts w:ascii="Courier New" w:hAnsi="Courier New" w:cs="Courier New"/>
                <w:b/>
              </w:rPr>
            </w:pPr>
            <w:ins w:id="19410" w:author="Chandrasekhar" w:date="2019-11-26T16:34:00Z">
              <w:r>
                <w:rPr>
                  <w:rFonts w:ascii="Courier New" w:hAnsi="Courier New" w:cs="Courier New"/>
                </w:rPr>
                <w:t>T</w:t>
              </w:r>
            </w:ins>
          </w:p>
        </w:tc>
        <w:tc>
          <w:tcPr>
            <w:tcW w:w="1349" w:type="dxa"/>
            <w:vAlign w:val="center"/>
          </w:tcPr>
          <w:p w14:paraId="2C7D0E0D" w14:textId="77777777" w:rsidR="007254CF" w:rsidRPr="00EB2272" w:rsidRDefault="007254CF" w:rsidP="0062345D">
            <w:pPr>
              <w:pStyle w:val="BodytextJustified"/>
              <w:jc w:val="left"/>
              <w:rPr>
                <w:ins w:id="19411" w:author="Chandrasekhar" w:date="2019-11-26T16:34:00Z"/>
                <w:rFonts w:ascii="Courier New" w:hAnsi="Courier New" w:cs="Courier New"/>
                <w:b/>
              </w:rPr>
            </w:pPr>
            <w:ins w:id="19412" w:author="Chandrasekhar" w:date="2019-11-26T16:34:00Z">
              <w:r>
                <w:rPr>
                  <w:rFonts w:ascii="Courier New" w:hAnsi="Courier New" w:cs="Courier New"/>
                </w:rPr>
                <w:t>F</w:t>
              </w:r>
            </w:ins>
          </w:p>
        </w:tc>
      </w:tr>
      <w:tr w:rsidR="007254CF" w14:paraId="5F4F4EB0" w14:textId="77777777" w:rsidTr="0062345D">
        <w:trPr>
          <w:ins w:id="19413" w:author="Chandrasekhar" w:date="2019-11-26T16:34:00Z"/>
        </w:trPr>
        <w:tc>
          <w:tcPr>
            <w:tcW w:w="2377" w:type="dxa"/>
            <w:shd w:val="clear" w:color="auto" w:fill="CCFFFF"/>
            <w:vAlign w:val="center"/>
          </w:tcPr>
          <w:p w14:paraId="5572FE6E" w14:textId="77777777" w:rsidR="007254CF" w:rsidRPr="00EB2272" w:rsidRDefault="007254CF" w:rsidP="0062345D">
            <w:pPr>
              <w:pStyle w:val="BodytextJustified"/>
              <w:jc w:val="left"/>
              <w:rPr>
                <w:ins w:id="19414" w:author="Chandrasekhar" w:date="2019-11-26T16:34:00Z"/>
                <w:rFonts w:ascii="Courier New" w:hAnsi="Courier New" w:cs="Courier New"/>
                <w:b/>
              </w:rPr>
            </w:pPr>
            <w:ins w:id="19415" w:author="Chandrasekhar" w:date="2019-11-26T16:34:00Z">
              <w:r w:rsidRPr="00EB2272">
                <w:rPr>
                  <w:rFonts w:ascii="Courier New" w:hAnsi="Courier New" w:cs="Courier New"/>
                  <w:b/>
                </w:rPr>
                <w:t>Attribute Name</w:t>
              </w:r>
            </w:ins>
          </w:p>
        </w:tc>
        <w:tc>
          <w:tcPr>
            <w:tcW w:w="1530" w:type="dxa"/>
            <w:shd w:val="clear" w:color="auto" w:fill="CCFFFF"/>
            <w:vAlign w:val="center"/>
          </w:tcPr>
          <w:p w14:paraId="3797B6A0" w14:textId="77777777" w:rsidR="007254CF" w:rsidRPr="00EB2272" w:rsidRDefault="007254CF" w:rsidP="0062345D">
            <w:pPr>
              <w:pStyle w:val="BodytextJustified"/>
              <w:jc w:val="left"/>
              <w:rPr>
                <w:ins w:id="19416" w:author="Chandrasekhar" w:date="2019-11-26T16:34:00Z"/>
                <w:rFonts w:ascii="Courier New" w:hAnsi="Courier New" w:cs="Courier New"/>
                <w:b/>
              </w:rPr>
            </w:pPr>
            <w:ins w:id="19417" w:author="Chandrasekhar" w:date="2019-11-26T16:34:00Z">
              <w:r w:rsidRPr="00EB2272">
                <w:rPr>
                  <w:rFonts w:ascii="Courier New" w:hAnsi="Courier New" w:cs="Courier New"/>
                  <w:b/>
                </w:rPr>
                <w:t>Data Type</w:t>
              </w:r>
            </w:ins>
          </w:p>
        </w:tc>
        <w:tc>
          <w:tcPr>
            <w:tcW w:w="5392" w:type="dxa"/>
            <w:gridSpan w:val="4"/>
            <w:shd w:val="clear" w:color="auto" w:fill="CCFFFF"/>
            <w:vAlign w:val="center"/>
          </w:tcPr>
          <w:p w14:paraId="5245EAD8" w14:textId="77777777" w:rsidR="007254CF" w:rsidRPr="00EB2272" w:rsidRDefault="007254CF" w:rsidP="0062345D">
            <w:pPr>
              <w:pStyle w:val="BodytextJustified"/>
              <w:jc w:val="left"/>
              <w:rPr>
                <w:ins w:id="19418" w:author="Chandrasekhar" w:date="2019-11-26T16:34:00Z"/>
                <w:rFonts w:ascii="Courier New" w:hAnsi="Courier New" w:cs="Courier New"/>
                <w:b/>
              </w:rPr>
            </w:pPr>
            <w:ins w:id="19419" w:author="Chandrasekhar" w:date="2019-11-26T16:34:00Z">
              <w:r w:rsidRPr="00EB2272">
                <w:rPr>
                  <w:rFonts w:ascii="Courier New" w:hAnsi="Courier New" w:cs="Courier New"/>
                  <w:b/>
                </w:rPr>
                <w:t>Value</w:t>
              </w:r>
            </w:ins>
          </w:p>
        </w:tc>
      </w:tr>
      <w:tr w:rsidR="007254CF" w14:paraId="34BD9207" w14:textId="77777777" w:rsidTr="0062345D">
        <w:trPr>
          <w:ins w:id="19420" w:author="Chandrasekhar" w:date="2019-11-26T16:34:00Z"/>
        </w:trPr>
        <w:tc>
          <w:tcPr>
            <w:tcW w:w="2377" w:type="dxa"/>
            <w:vAlign w:val="center"/>
          </w:tcPr>
          <w:p w14:paraId="008A9733" w14:textId="77777777" w:rsidR="007254CF" w:rsidRDefault="007254CF" w:rsidP="0062345D">
            <w:pPr>
              <w:pStyle w:val="BodytextJustified"/>
              <w:jc w:val="left"/>
              <w:rPr>
                <w:ins w:id="19421" w:author="Chandrasekhar" w:date="2019-11-26T16:34:00Z"/>
                <w:rFonts w:ascii="Courier New" w:hAnsi="Courier New" w:cs="Courier New"/>
              </w:rPr>
            </w:pPr>
            <w:ins w:id="19422" w:author="Chandrasekhar" w:date="2019-11-26T16:34:00Z">
              <w:r>
                <w:rPr>
                  <w:rFonts w:ascii="Courier New" w:hAnsi="Courier New" w:cs="Courier New"/>
                </w:rPr>
                <w:t>FIELDNAM</w:t>
              </w:r>
            </w:ins>
          </w:p>
        </w:tc>
        <w:tc>
          <w:tcPr>
            <w:tcW w:w="1530" w:type="dxa"/>
            <w:vAlign w:val="center"/>
          </w:tcPr>
          <w:p w14:paraId="5FD72A29" w14:textId="77777777" w:rsidR="007254CF" w:rsidRDefault="007254CF" w:rsidP="0062345D">
            <w:pPr>
              <w:pStyle w:val="BodytextJustified"/>
              <w:jc w:val="left"/>
              <w:rPr>
                <w:ins w:id="19423" w:author="Chandrasekhar" w:date="2019-11-26T16:34:00Z"/>
                <w:rFonts w:ascii="Courier New" w:hAnsi="Courier New" w:cs="Courier New"/>
              </w:rPr>
            </w:pPr>
            <w:ins w:id="19424" w:author="Chandrasekhar" w:date="2019-11-26T16:34:00Z">
              <w:r>
                <w:rPr>
                  <w:rFonts w:ascii="Courier New" w:hAnsi="Courier New" w:cs="Courier New"/>
                </w:rPr>
                <w:t>CDF_CHAR</w:t>
              </w:r>
            </w:ins>
          </w:p>
        </w:tc>
        <w:tc>
          <w:tcPr>
            <w:tcW w:w="5392" w:type="dxa"/>
            <w:gridSpan w:val="4"/>
            <w:vAlign w:val="center"/>
          </w:tcPr>
          <w:p w14:paraId="5C794E4C" w14:textId="77777777" w:rsidR="007254CF" w:rsidRDefault="007254CF" w:rsidP="0062345D">
            <w:pPr>
              <w:pStyle w:val="BodytextJustified"/>
              <w:jc w:val="left"/>
              <w:rPr>
                <w:ins w:id="19425" w:author="Chandrasekhar" w:date="2019-11-26T16:34:00Z"/>
                <w:rFonts w:ascii="Courier New" w:hAnsi="Courier New" w:cs="Courier New"/>
              </w:rPr>
            </w:pPr>
            <w:ins w:id="19426" w:author="Chandrasekhar" w:date="2019-11-26T16:34:00Z">
              <w:r>
                <w:rPr>
                  <w:rFonts w:ascii="Courier New" w:hAnsi="Courier New" w:cs="Courier New"/>
                </w:rPr>
                <w:t>Electron Density</w:t>
              </w:r>
            </w:ins>
          </w:p>
        </w:tc>
      </w:tr>
      <w:tr w:rsidR="007254CF" w14:paraId="675CF892" w14:textId="77777777" w:rsidTr="0062345D">
        <w:trPr>
          <w:ins w:id="19427" w:author="Chandrasekhar" w:date="2019-11-26T16:34:00Z"/>
        </w:trPr>
        <w:tc>
          <w:tcPr>
            <w:tcW w:w="2377" w:type="dxa"/>
            <w:vAlign w:val="center"/>
          </w:tcPr>
          <w:p w14:paraId="6797D6E7" w14:textId="77777777" w:rsidR="007254CF" w:rsidRDefault="007254CF" w:rsidP="0062345D">
            <w:pPr>
              <w:pStyle w:val="BodytextJustified"/>
              <w:jc w:val="left"/>
              <w:rPr>
                <w:ins w:id="19428" w:author="Chandrasekhar" w:date="2019-11-26T16:34:00Z"/>
                <w:rFonts w:ascii="Courier New" w:hAnsi="Courier New" w:cs="Courier New"/>
              </w:rPr>
            </w:pPr>
            <w:ins w:id="19429" w:author="Chandrasekhar" w:date="2019-11-26T16:34:00Z">
              <w:r>
                <w:rPr>
                  <w:rFonts w:ascii="Courier New" w:hAnsi="Courier New" w:cs="Courier New"/>
                </w:rPr>
                <w:t>CATDESC</w:t>
              </w:r>
            </w:ins>
          </w:p>
        </w:tc>
        <w:tc>
          <w:tcPr>
            <w:tcW w:w="1530" w:type="dxa"/>
          </w:tcPr>
          <w:p w14:paraId="471C5D3E" w14:textId="77777777" w:rsidR="007254CF" w:rsidRDefault="007254CF" w:rsidP="0062345D">
            <w:pPr>
              <w:pStyle w:val="BodytextJustified"/>
              <w:jc w:val="left"/>
              <w:rPr>
                <w:ins w:id="19430" w:author="Chandrasekhar" w:date="2019-11-26T16:34:00Z"/>
                <w:rFonts w:ascii="Courier New" w:hAnsi="Courier New" w:cs="Courier New"/>
              </w:rPr>
            </w:pPr>
            <w:ins w:id="19431" w:author="Chandrasekhar" w:date="2019-11-26T16:34:00Z">
              <w:r w:rsidRPr="00B74133">
                <w:rPr>
                  <w:rFonts w:ascii="Courier New" w:hAnsi="Courier New" w:cs="Courier New"/>
                </w:rPr>
                <w:t>CDF_CHAR</w:t>
              </w:r>
            </w:ins>
          </w:p>
        </w:tc>
        <w:tc>
          <w:tcPr>
            <w:tcW w:w="5392" w:type="dxa"/>
            <w:gridSpan w:val="4"/>
          </w:tcPr>
          <w:p w14:paraId="263200FF" w14:textId="77777777" w:rsidR="007254CF" w:rsidRDefault="007254CF" w:rsidP="0062345D">
            <w:pPr>
              <w:pStyle w:val="BodytextJustified"/>
              <w:jc w:val="left"/>
              <w:rPr>
                <w:ins w:id="19432" w:author="Chandrasekhar" w:date="2019-11-26T16:34:00Z"/>
                <w:rFonts w:ascii="Courier New" w:hAnsi="Courier New" w:cs="Courier New"/>
              </w:rPr>
            </w:pPr>
            <w:ins w:id="19433" w:author="Chandrasekhar" w:date="2019-11-26T16:34:00Z">
              <w:r>
                <w:rPr>
                  <w:rFonts w:ascii="Courier New" w:hAnsi="Courier New" w:cs="Courier New"/>
                </w:rPr>
                <w:t>Electron Number Density</w:t>
              </w:r>
            </w:ins>
          </w:p>
        </w:tc>
      </w:tr>
      <w:tr w:rsidR="007254CF" w14:paraId="6EC93967" w14:textId="77777777" w:rsidTr="0062345D">
        <w:trPr>
          <w:ins w:id="19434" w:author="Chandrasekhar" w:date="2019-11-26T16:34:00Z"/>
        </w:trPr>
        <w:tc>
          <w:tcPr>
            <w:tcW w:w="2377" w:type="dxa"/>
            <w:vAlign w:val="center"/>
          </w:tcPr>
          <w:p w14:paraId="74B8F33F" w14:textId="77777777" w:rsidR="007254CF" w:rsidRDefault="007254CF" w:rsidP="0062345D">
            <w:pPr>
              <w:pStyle w:val="BodytextJustified"/>
              <w:jc w:val="left"/>
              <w:rPr>
                <w:ins w:id="19435" w:author="Chandrasekhar" w:date="2019-11-26T16:34:00Z"/>
                <w:rFonts w:ascii="Courier New" w:hAnsi="Courier New" w:cs="Courier New"/>
              </w:rPr>
            </w:pPr>
            <w:ins w:id="19436" w:author="Chandrasekhar" w:date="2019-11-26T16:34:00Z">
              <w:r>
                <w:rPr>
                  <w:rFonts w:ascii="Courier New" w:hAnsi="Courier New" w:cs="Courier New"/>
                </w:rPr>
                <w:t>COORDINATE_SYSTEM</w:t>
              </w:r>
            </w:ins>
          </w:p>
        </w:tc>
        <w:tc>
          <w:tcPr>
            <w:tcW w:w="1530" w:type="dxa"/>
          </w:tcPr>
          <w:p w14:paraId="76589B8A" w14:textId="77777777" w:rsidR="007254CF" w:rsidRPr="00B74133" w:rsidRDefault="007254CF" w:rsidP="0062345D">
            <w:pPr>
              <w:pStyle w:val="BodytextJustified"/>
              <w:jc w:val="left"/>
              <w:rPr>
                <w:ins w:id="19437" w:author="Chandrasekhar" w:date="2019-11-26T16:34:00Z"/>
                <w:rFonts w:ascii="Courier New" w:hAnsi="Courier New" w:cs="Courier New"/>
              </w:rPr>
            </w:pPr>
            <w:ins w:id="19438" w:author="Chandrasekhar" w:date="2019-11-26T16:34:00Z">
              <w:r>
                <w:rPr>
                  <w:rFonts w:ascii="Courier New" w:hAnsi="Courier New" w:cs="Courier New"/>
                </w:rPr>
                <w:t>CDF_CHAR</w:t>
              </w:r>
            </w:ins>
          </w:p>
        </w:tc>
        <w:tc>
          <w:tcPr>
            <w:tcW w:w="5392" w:type="dxa"/>
            <w:gridSpan w:val="4"/>
          </w:tcPr>
          <w:p w14:paraId="4053ED73" w14:textId="77777777" w:rsidR="007254CF" w:rsidRDefault="007254CF" w:rsidP="0062345D">
            <w:pPr>
              <w:pStyle w:val="BodytextJustified"/>
              <w:jc w:val="left"/>
              <w:rPr>
                <w:ins w:id="19439" w:author="Chandrasekhar" w:date="2019-11-26T16:34:00Z"/>
                <w:rFonts w:ascii="Courier New" w:hAnsi="Courier New" w:cs="Courier New"/>
              </w:rPr>
            </w:pPr>
            <w:ins w:id="19440" w:author="Chandrasekhar" w:date="2019-11-26T16:34:00Z">
              <w:r>
                <w:rPr>
                  <w:rFonts w:ascii="Courier New" w:hAnsi="Courier New" w:cs="Courier New"/>
                </w:rPr>
                <w:t>Solar Ecliptic</w:t>
              </w:r>
            </w:ins>
          </w:p>
        </w:tc>
      </w:tr>
      <w:tr w:rsidR="007254CF" w14:paraId="0E1AE89C" w14:textId="77777777" w:rsidTr="0062345D">
        <w:trPr>
          <w:ins w:id="19441" w:author="Chandrasekhar" w:date="2019-11-26T16:34:00Z"/>
        </w:trPr>
        <w:tc>
          <w:tcPr>
            <w:tcW w:w="2377" w:type="dxa"/>
            <w:vAlign w:val="center"/>
          </w:tcPr>
          <w:p w14:paraId="38AC2273" w14:textId="77777777" w:rsidR="007254CF" w:rsidRDefault="007254CF" w:rsidP="0062345D">
            <w:pPr>
              <w:pStyle w:val="BodytextJustified"/>
              <w:jc w:val="left"/>
              <w:rPr>
                <w:ins w:id="19442" w:author="Chandrasekhar" w:date="2019-11-26T16:34:00Z"/>
                <w:rFonts w:ascii="Courier New" w:hAnsi="Courier New" w:cs="Courier New"/>
              </w:rPr>
            </w:pPr>
            <w:ins w:id="19443" w:author="Chandrasekhar" w:date="2019-11-26T16:34:00Z">
              <w:r>
                <w:rPr>
                  <w:rFonts w:ascii="Courier New" w:hAnsi="Courier New" w:cs="Courier New"/>
                </w:rPr>
                <w:t>DISPLAY_TYPE</w:t>
              </w:r>
            </w:ins>
          </w:p>
        </w:tc>
        <w:tc>
          <w:tcPr>
            <w:tcW w:w="1530" w:type="dxa"/>
          </w:tcPr>
          <w:p w14:paraId="3EB25D56" w14:textId="77777777" w:rsidR="007254CF" w:rsidRPr="00B74133" w:rsidRDefault="007254CF" w:rsidP="0062345D">
            <w:pPr>
              <w:pStyle w:val="BodytextJustified"/>
              <w:jc w:val="left"/>
              <w:rPr>
                <w:ins w:id="19444" w:author="Chandrasekhar" w:date="2019-11-26T16:34:00Z"/>
                <w:rFonts w:ascii="Courier New" w:hAnsi="Courier New" w:cs="Courier New"/>
              </w:rPr>
            </w:pPr>
            <w:ins w:id="19445" w:author="Chandrasekhar" w:date="2019-11-26T16:34:00Z">
              <w:r>
                <w:rPr>
                  <w:rFonts w:ascii="Courier New" w:hAnsi="Courier New" w:cs="Courier New"/>
                </w:rPr>
                <w:t>CDF_CHAR</w:t>
              </w:r>
            </w:ins>
          </w:p>
        </w:tc>
        <w:tc>
          <w:tcPr>
            <w:tcW w:w="5392" w:type="dxa"/>
            <w:gridSpan w:val="4"/>
          </w:tcPr>
          <w:p w14:paraId="5BB371A0" w14:textId="77777777" w:rsidR="007254CF" w:rsidRDefault="007254CF" w:rsidP="0062345D">
            <w:pPr>
              <w:pStyle w:val="BodytextJustified"/>
              <w:jc w:val="left"/>
              <w:rPr>
                <w:ins w:id="19446" w:author="Chandrasekhar" w:date="2019-11-26T16:34:00Z"/>
                <w:rFonts w:ascii="Courier New" w:hAnsi="Courier New" w:cs="Courier New"/>
              </w:rPr>
            </w:pPr>
            <w:ins w:id="19447" w:author="Chandrasekhar" w:date="2019-11-26T16:34:00Z">
              <w:r>
                <w:rPr>
                  <w:rFonts w:ascii="Courier New" w:hAnsi="Courier New" w:cs="Courier New"/>
                </w:rPr>
                <w:t xml:space="preserve"> time_series</w:t>
              </w:r>
            </w:ins>
          </w:p>
        </w:tc>
      </w:tr>
      <w:tr w:rsidR="007254CF" w14:paraId="5B3F28FD" w14:textId="77777777" w:rsidTr="0062345D">
        <w:trPr>
          <w:ins w:id="19448" w:author="Chandrasekhar" w:date="2019-11-26T16:34:00Z"/>
        </w:trPr>
        <w:tc>
          <w:tcPr>
            <w:tcW w:w="2377" w:type="dxa"/>
            <w:vAlign w:val="center"/>
          </w:tcPr>
          <w:p w14:paraId="395A6836" w14:textId="77777777" w:rsidR="007254CF" w:rsidRDefault="007254CF" w:rsidP="0062345D">
            <w:pPr>
              <w:pStyle w:val="BodytextJustified"/>
              <w:jc w:val="left"/>
              <w:rPr>
                <w:ins w:id="19449" w:author="Chandrasekhar" w:date="2019-11-26T16:34:00Z"/>
                <w:rFonts w:ascii="Courier New" w:hAnsi="Courier New" w:cs="Courier New"/>
              </w:rPr>
            </w:pPr>
            <w:ins w:id="19450" w:author="Chandrasekhar" w:date="2019-11-26T16:34:00Z">
              <w:r>
                <w:rPr>
                  <w:rFonts w:ascii="Courier New" w:hAnsi="Courier New" w:cs="Courier New"/>
                </w:rPr>
                <w:t>DEPEND_0</w:t>
              </w:r>
            </w:ins>
          </w:p>
        </w:tc>
        <w:tc>
          <w:tcPr>
            <w:tcW w:w="1530" w:type="dxa"/>
          </w:tcPr>
          <w:p w14:paraId="5C5CBAA7" w14:textId="77777777" w:rsidR="007254CF" w:rsidRDefault="007254CF" w:rsidP="0062345D">
            <w:pPr>
              <w:pStyle w:val="BodytextJustified"/>
              <w:jc w:val="left"/>
              <w:rPr>
                <w:ins w:id="19451" w:author="Chandrasekhar" w:date="2019-11-26T16:34:00Z"/>
                <w:rFonts w:ascii="Courier New" w:hAnsi="Courier New" w:cs="Courier New"/>
              </w:rPr>
            </w:pPr>
            <w:ins w:id="19452" w:author="Chandrasekhar" w:date="2019-11-26T16:34:00Z">
              <w:r>
                <w:rPr>
                  <w:rFonts w:ascii="Courier New" w:hAnsi="Courier New" w:cs="Courier New"/>
                </w:rPr>
                <w:t>CDF_CHAR</w:t>
              </w:r>
            </w:ins>
          </w:p>
        </w:tc>
        <w:tc>
          <w:tcPr>
            <w:tcW w:w="5392" w:type="dxa"/>
            <w:gridSpan w:val="4"/>
          </w:tcPr>
          <w:p w14:paraId="6C718D1B" w14:textId="77777777" w:rsidR="007254CF" w:rsidRDefault="007254CF" w:rsidP="0062345D">
            <w:pPr>
              <w:pStyle w:val="BodytextJustified"/>
              <w:jc w:val="left"/>
              <w:rPr>
                <w:ins w:id="19453" w:author="Chandrasekhar" w:date="2019-11-26T16:34:00Z"/>
                <w:rFonts w:ascii="Courier New" w:hAnsi="Courier New" w:cs="Courier New"/>
              </w:rPr>
            </w:pPr>
            <w:ins w:id="19454" w:author="Chandrasekhar" w:date="2019-11-26T16:34:00Z">
              <w:r>
                <w:rPr>
                  <w:rFonts w:ascii="Courier New" w:hAnsi="Courier New" w:cs="Courier New"/>
                </w:rPr>
                <w:t>SWA_EAS_EPOCH</w:t>
              </w:r>
            </w:ins>
          </w:p>
        </w:tc>
      </w:tr>
      <w:tr w:rsidR="007254CF" w14:paraId="51F18758" w14:textId="77777777" w:rsidTr="0062345D">
        <w:trPr>
          <w:ins w:id="19455" w:author="Chandrasekhar" w:date="2019-11-26T16:34:00Z"/>
        </w:trPr>
        <w:tc>
          <w:tcPr>
            <w:tcW w:w="2377" w:type="dxa"/>
            <w:vAlign w:val="center"/>
          </w:tcPr>
          <w:p w14:paraId="21144635" w14:textId="77777777" w:rsidR="007254CF" w:rsidRDefault="007254CF" w:rsidP="0062345D">
            <w:pPr>
              <w:pStyle w:val="BodytextJustified"/>
              <w:jc w:val="left"/>
              <w:rPr>
                <w:ins w:id="19456" w:author="Chandrasekhar" w:date="2019-11-26T16:34:00Z"/>
                <w:rFonts w:ascii="Courier New" w:hAnsi="Courier New" w:cs="Courier New"/>
              </w:rPr>
            </w:pPr>
            <w:ins w:id="19457" w:author="Chandrasekhar" w:date="2019-11-26T16:34:00Z">
              <w:r>
                <w:rPr>
                  <w:rFonts w:ascii="Courier New" w:hAnsi="Courier New" w:cs="Courier New"/>
                </w:rPr>
                <w:t>FILLVAL</w:t>
              </w:r>
            </w:ins>
          </w:p>
        </w:tc>
        <w:tc>
          <w:tcPr>
            <w:tcW w:w="1530" w:type="dxa"/>
          </w:tcPr>
          <w:p w14:paraId="21D61FFE" w14:textId="77777777" w:rsidR="007254CF" w:rsidRDefault="007254CF" w:rsidP="0062345D">
            <w:pPr>
              <w:pStyle w:val="BodytextJustified"/>
              <w:jc w:val="left"/>
              <w:rPr>
                <w:ins w:id="19458" w:author="Chandrasekhar" w:date="2019-11-26T16:34:00Z"/>
                <w:rFonts w:ascii="Courier New" w:hAnsi="Courier New" w:cs="Courier New"/>
              </w:rPr>
            </w:pPr>
            <w:ins w:id="19459" w:author="Chandrasekhar" w:date="2019-11-26T16:34:00Z">
              <w:r>
                <w:rPr>
                  <w:rFonts w:ascii="Courier New" w:hAnsi="Courier New" w:cs="Courier New"/>
                </w:rPr>
                <w:t>CDF_REAL8</w:t>
              </w:r>
            </w:ins>
          </w:p>
        </w:tc>
        <w:tc>
          <w:tcPr>
            <w:tcW w:w="5392" w:type="dxa"/>
            <w:gridSpan w:val="4"/>
          </w:tcPr>
          <w:p w14:paraId="2E962AB7" w14:textId="77777777" w:rsidR="007254CF" w:rsidRDefault="007254CF" w:rsidP="0062345D">
            <w:pPr>
              <w:pStyle w:val="BodytextJustified"/>
              <w:jc w:val="left"/>
              <w:rPr>
                <w:ins w:id="19460" w:author="Chandrasekhar" w:date="2019-11-26T16:34:00Z"/>
                <w:rFonts w:ascii="Courier New" w:hAnsi="Courier New" w:cs="Courier New"/>
              </w:rPr>
            </w:pPr>
            <w:ins w:id="19461" w:author="Chandrasekhar" w:date="2019-11-26T16:34:00Z">
              <w:r>
                <w:rPr>
                  <w:rFonts w:ascii="Courier New" w:hAnsi="Courier New" w:cs="Courier New"/>
                </w:rPr>
                <w:t>-1E+31</w:t>
              </w:r>
            </w:ins>
          </w:p>
        </w:tc>
      </w:tr>
      <w:tr w:rsidR="007254CF" w14:paraId="4172A7D9" w14:textId="77777777" w:rsidTr="0062345D">
        <w:trPr>
          <w:ins w:id="19462" w:author="Chandrasekhar" w:date="2019-11-26T16:34:00Z"/>
        </w:trPr>
        <w:tc>
          <w:tcPr>
            <w:tcW w:w="2377" w:type="dxa"/>
            <w:vAlign w:val="center"/>
          </w:tcPr>
          <w:p w14:paraId="39E22525" w14:textId="77777777" w:rsidR="007254CF" w:rsidRDefault="007254CF" w:rsidP="0062345D">
            <w:pPr>
              <w:pStyle w:val="BodytextJustified"/>
              <w:jc w:val="left"/>
              <w:rPr>
                <w:ins w:id="19463" w:author="Chandrasekhar" w:date="2019-11-26T16:34:00Z"/>
                <w:rFonts w:ascii="Courier New" w:hAnsi="Courier New" w:cs="Courier New"/>
              </w:rPr>
            </w:pPr>
            <w:ins w:id="19464" w:author="Chandrasekhar" w:date="2019-11-26T16:34:00Z">
              <w:r>
                <w:rPr>
                  <w:rFonts w:ascii="Courier New" w:hAnsi="Courier New" w:cs="Courier New"/>
                </w:rPr>
                <w:t>FORMAT</w:t>
              </w:r>
            </w:ins>
          </w:p>
        </w:tc>
        <w:tc>
          <w:tcPr>
            <w:tcW w:w="1530" w:type="dxa"/>
          </w:tcPr>
          <w:p w14:paraId="33B7BEAE" w14:textId="77777777" w:rsidR="007254CF" w:rsidRDefault="007254CF" w:rsidP="0062345D">
            <w:pPr>
              <w:pStyle w:val="BodytextJustified"/>
              <w:jc w:val="left"/>
              <w:rPr>
                <w:ins w:id="19465" w:author="Chandrasekhar" w:date="2019-11-26T16:34:00Z"/>
                <w:rFonts w:ascii="Courier New" w:hAnsi="Courier New" w:cs="Courier New"/>
              </w:rPr>
            </w:pPr>
            <w:ins w:id="19466" w:author="Chandrasekhar" w:date="2019-11-26T16:34:00Z">
              <w:r w:rsidRPr="00B74133">
                <w:rPr>
                  <w:rFonts w:ascii="Courier New" w:hAnsi="Courier New" w:cs="Courier New"/>
                </w:rPr>
                <w:t>CDF_CHAR</w:t>
              </w:r>
            </w:ins>
          </w:p>
        </w:tc>
        <w:tc>
          <w:tcPr>
            <w:tcW w:w="5392" w:type="dxa"/>
            <w:gridSpan w:val="4"/>
          </w:tcPr>
          <w:p w14:paraId="2B1AE291" w14:textId="77777777" w:rsidR="007254CF" w:rsidRDefault="007254CF" w:rsidP="0062345D">
            <w:pPr>
              <w:pStyle w:val="BodytextJustified"/>
              <w:jc w:val="left"/>
              <w:rPr>
                <w:ins w:id="19467" w:author="Chandrasekhar" w:date="2019-11-26T16:34:00Z"/>
                <w:rFonts w:ascii="Courier New" w:hAnsi="Courier New" w:cs="Courier New"/>
              </w:rPr>
            </w:pPr>
            <w:ins w:id="19468" w:author="Chandrasekhar" w:date="2019-11-26T16:34:00Z">
              <w:r>
                <w:rPr>
                  <w:rFonts w:ascii="Courier New" w:hAnsi="Courier New" w:cs="Courier New"/>
                </w:rPr>
                <w:t>f14.4</w:t>
              </w:r>
            </w:ins>
          </w:p>
        </w:tc>
      </w:tr>
      <w:tr w:rsidR="007254CF" w14:paraId="57C1049F" w14:textId="77777777" w:rsidTr="0062345D">
        <w:trPr>
          <w:ins w:id="19469" w:author="Chandrasekhar" w:date="2019-11-26T16:34:00Z"/>
        </w:trPr>
        <w:tc>
          <w:tcPr>
            <w:tcW w:w="2377" w:type="dxa"/>
            <w:vAlign w:val="center"/>
          </w:tcPr>
          <w:p w14:paraId="669DFB22" w14:textId="77777777" w:rsidR="007254CF" w:rsidRDefault="007254CF" w:rsidP="0062345D">
            <w:pPr>
              <w:pStyle w:val="BodytextJustified"/>
              <w:jc w:val="left"/>
              <w:rPr>
                <w:ins w:id="19470" w:author="Chandrasekhar" w:date="2019-11-26T16:34:00Z"/>
                <w:rFonts w:ascii="Courier New" w:hAnsi="Courier New" w:cs="Courier New"/>
              </w:rPr>
            </w:pPr>
            <w:ins w:id="19471" w:author="Chandrasekhar" w:date="2019-11-26T16:34:00Z">
              <w:r>
                <w:rPr>
                  <w:rFonts w:ascii="Courier New" w:hAnsi="Courier New" w:cs="Courier New"/>
                </w:rPr>
                <w:t>LABLAXIS</w:t>
              </w:r>
            </w:ins>
          </w:p>
        </w:tc>
        <w:tc>
          <w:tcPr>
            <w:tcW w:w="1530" w:type="dxa"/>
          </w:tcPr>
          <w:p w14:paraId="55B8363F" w14:textId="77777777" w:rsidR="007254CF" w:rsidRDefault="007254CF" w:rsidP="0062345D">
            <w:pPr>
              <w:pStyle w:val="BodytextJustified"/>
              <w:jc w:val="left"/>
              <w:rPr>
                <w:ins w:id="19472" w:author="Chandrasekhar" w:date="2019-11-26T16:34:00Z"/>
                <w:rFonts w:ascii="Courier New" w:hAnsi="Courier New" w:cs="Courier New"/>
              </w:rPr>
            </w:pPr>
            <w:ins w:id="19473" w:author="Chandrasekhar" w:date="2019-11-26T16:34:00Z">
              <w:r w:rsidRPr="00B74133">
                <w:rPr>
                  <w:rFonts w:ascii="Courier New" w:hAnsi="Courier New" w:cs="Courier New"/>
                </w:rPr>
                <w:t>CDF_CHAR</w:t>
              </w:r>
            </w:ins>
          </w:p>
        </w:tc>
        <w:tc>
          <w:tcPr>
            <w:tcW w:w="5392" w:type="dxa"/>
            <w:gridSpan w:val="4"/>
          </w:tcPr>
          <w:p w14:paraId="1705E223" w14:textId="77777777" w:rsidR="007254CF" w:rsidRDefault="007254CF" w:rsidP="0062345D">
            <w:pPr>
              <w:pStyle w:val="BodytextJustified"/>
              <w:jc w:val="left"/>
              <w:rPr>
                <w:ins w:id="19474" w:author="Chandrasekhar" w:date="2019-11-26T16:34:00Z"/>
                <w:rFonts w:ascii="Courier New" w:hAnsi="Courier New" w:cs="Courier New"/>
              </w:rPr>
            </w:pPr>
            <w:ins w:id="19475" w:author="Chandrasekhar" w:date="2019-11-26T16:34:00Z">
              <w:r>
                <w:rPr>
                  <w:rFonts w:ascii="Courier New" w:hAnsi="Courier New" w:cs="Courier New"/>
                </w:rPr>
                <w:t>Density</w:t>
              </w:r>
            </w:ins>
          </w:p>
        </w:tc>
      </w:tr>
      <w:tr w:rsidR="007254CF" w14:paraId="0A020170" w14:textId="77777777" w:rsidTr="0062345D">
        <w:trPr>
          <w:ins w:id="19476" w:author="Chandrasekhar" w:date="2019-11-26T16:34:00Z"/>
        </w:trPr>
        <w:tc>
          <w:tcPr>
            <w:tcW w:w="2377" w:type="dxa"/>
            <w:vAlign w:val="center"/>
          </w:tcPr>
          <w:p w14:paraId="22DB3289" w14:textId="77777777" w:rsidR="007254CF" w:rsidRDefault="007254CF" w:rsidP="0062345D">
            <w:pPr>
              <w:pStyle w:val="BodytextJustified"/>
              <w:jc w:val="left"/>
              <w:rPr>
                <w:ins w:id="19477" w:author="Chandrasekhar" w:date="2019-11-26T16:34:00Z"/>
                <w:rFonts w:ascii="Courier New" w:hAnsi="Courier New" w:cs="Courier New"/>
              </w:rPr>
            </w:pPr>
            <w:ins w:id="19478" w:author="Chandrasekhar" w:date="2019-11-26T16:34:00Z">
              <w:r>
                <w:rPr>
                  <w:rFonts w:ascii="Courier New" w:hAnsi="Courier New" w:cs="Courier New"/>
                </w:rPr>
                <w:t>VALIDMIN</w:t>
              </w:r>
            </w:ins>
          </w:p>
        </w:tc>
        <w:tc>
          <w:tcPr>
            <w:tcW w:w="1530" w:type="dxa"/>
          </w:tcPr>
          <w:p w14:paraId="4E2E8564" w14:textId="77777777" w:rsidR="007254CF" w:rsidRDefault="007254CF" w:rsidP="0062345D">
            <w:pPr>
              <w:pStyle w:val="BodytextJustified"/>
              <w:jc w:val="left"/>
              <w:rPr>
                <w:ins w:id="19479" w:author="Chandrasekhar" w:date="2019-11-26T16:34:00Z"/>
                <w:rFonts w:ascii="Courier New" w:hAnsi="Courier New" w:cs="Courier New"/>
              </w:rPr>
            </w:pPr>
            <w:ins w:id="19480" w:author="Chandrasekhar" w:date="2019-11-26T16:34:00Z">
              <w:r w:rsidRPr="00B74133">
                <w:rPr>
                  <w:rFonts w:ascii="Courier New" w:hAnsi="Courier New" w:cs="Courier New"/>
                </w:rPr>
                <w:t>CDF_</w:t>
              </w:r>
              <w:r>
                <w:rPr>
                  <w:rFonts w:ascii="Courier New" w:hAnsi="Courier New" w:cs="Courier New"/>
                </w:rPr>
                <w:t>UINT4</w:t>
              </w:r>
            </w:ins>
          </w:p>
        </w:tc>
        <w:tc>
          <w:tcPr>
            <w:tcW w:w="5392" w:type="dxa"/>
            <w:gridSpan w:val="4"/>
          </w:tcPr>
          <w:p w14:paraId="69C01C13" w14:textId="77777777" w:rsidR="007254CF" w:rsidRDefault="007254CF" w:rsidP="0062345D">
            <w:pPr>
              <w:pStyle w:val="BodytextJustified"/>
              <w:jc w:val="left"/>
              <w:rPr>
                <w:ins w:id="19481" w:author="Chandrasekhar" w:date="2019-11-26T16:34:00Z"/>
                <w:rFonts w:ascii="Courier New" w:hAnsi="Courier New" w:cs="Courier New"/>
              </w:rPr>
            </w:pPr>
            <w:ins w:id="19482" w:author="Chandrasekhar" w:date="2019-11-26T16:34:00Z">
              <w:r>
                <w:rPr>
                  <w:rFonts w:ascii="Courier New" w:hAnsi="Courier New" w:cs="Courier New"/>
                </w:rPr>
                <w:t>1E-9</w:t>
              </w:r>
            </w:ins>
          </w:p>
        </w:tc>
      </w:tr>
      <w:tr w:rsidR="007254CF" w14:paraId="101F1DAA" w14:textId="77777777" w:rsidTr="0062345D">
        <w:trPr>
          <w:ins w:id="19483" w:author="Chandrasekhar" w:date="2019-11-26T16:34:00Z"/>
        </w:trPr>
        <w:tc>
          <w:tcPr>
            <w:tcW w:w="2377" w:type="dxa"/>
            <w:vAlign w:val="center"/>
          </w:tcPr>
          <w:p w14:paraId="09FDD4D2" w14:textId="77777777" w:rsidR="007254CF" w:rsidRDefault="007254CF" w:rsidP="0062345D">
            <w:pPr>
              <w:pStyle w:val="BodytextJustified"/>
              <w:jc w:val="left"/>
              <w:rPr>
                <w:ins w:id="19484" w:author="Chandrasekhar" w:date="2019-11-26T16:34:00Z"/>
                <w:rFonts w:ascii="Courier New" w:hAnsi="Courier New" w:cs="Courier New"/>
              </w:rPr>
            </w:pPr>
            <w:ins w:id="19485" w:author="Chandrasekhar" w:date="2019-11-26T16:34:00Z">
              <w:r>
                <w:rPr>
                  <w:rFonts w:ascii="Courier New" w:hAnsi="Courier New" w:cs="Courier New"/>
                </w:rPr>
                <w:lastRenderedPageBreak/>
                <w:t>VALIDMAX</w:t>
              </w:r>
            </w:ins>
          </w:p>
        </w:tc>
        <w:tc>
          <w:tcPr>
            <w:tcW w:w="1530" w:type="dxa"/>
          </w:tcPr>
          <w:p w14:paraId="69DA396E" w14:textId="77777777" w:rsidR="007254CF" w:rsidRDefault="007254CF" w:rsidP="0062345D">
            <w:pPr>
              <w:pStyle w:val="BodytextJustified"/>
              <w:jc w:val="left"/>
              <w:rPr>
                <w:ins w:id="19486" w:author="Chandrasekhar" w:date="2019-11-26T16:34:00Z"/>
                <w:rFonts w:ascii="Courier New" w:hAnsi="Courier New" w:cs="Courier New"/>
              </w:rPr>
            </w:pPr>
            <w:ins w:id="19487" w:author="Chandrasekhar" w:date="2019-11-26T16:34:00Z">
              <w:r>
                <w:rPr>
                  <w:rFonts w:ascii="Courier New" w:hAnsi="Courier New" w:cs="Courier New"/>
                </w:rPr>
                <w:t>CDF_UINT4</w:t>
              </w:r>
            </w:ins>
          </w:p>
        </w:tc>
        <w:tc>
          <w:tcPr>
            <w:tcW w:w="5392" w:type="dxa"/>
            <w:gridSpan w:val="4"/>
          </w:tcPr>
          <w:p w14:paraId="73DA1330" w14:textId="77777777" w:rsidR="007254CF" w:rsidRDefault="007254CF" w:rsidP="0062345D">
            <w:pPr>
              <w:pStyle w:val="BodytextJustified"/>
              <w:jc w:val="left"/>
              <w:rPr>
                <w:ins w:id="19488" w:author="Chandrasekhar" w:date="2019-11-26T16:34:00Z"/>
                <w:rFonts w:ascii="Courier New" w:hAnsi="Courier New" w:cs="Courier New"/>
              </w:rPr>
            </w:pPr>
            <w:ins w:id="19489" w:author="Chandrasekhar" w:date="2019-11-26T16:34:00Z">
              <w:r>
                <w:rPr>
                  <w:rFonts w:ascii="Courier New" w:hAnsi="Courier New" w:cs="Courier New"/>
                </w:rPr>
                <w:t>1E+3</w:t>
              </w:r>
            </w:ins>
          </w:p>
        </w:tc>
      </w:tr>
      <w:tr w:rsidR="007254CF" w14:paraId="55D266B7" w14:textId="77777777" w:rsidTr="0062345D">
        <w:trPr>
          <w:ins w:id="19490" w:author="Chandrasekhar" w:date="2019-11-26T16:34:00Z"/>
        </w:trPr>
        <w:tc>
          <w:tcPr>
            <w:tcW w:w="2377" w:type="dxa"/>
            <w:vAlign w:val="center"/>
          </w:tcPr>
          <w:p w14:paraId="14C1B4BD" w14:textId="77777777" w:rsidR="007254CF" w:rsidRDefault="007254CF" w:rsidP="0062345D">
            <w:pPr>
              <w:pStyle w:val="BodytextJustified"/>
              <w:jc w:val="left"/>
              <w:rPr>
                <w:ins w:id="19491" w:author="Chandrasekhar" w:date="2019-11-26T16:34:00Z"/>
                <w:rFonts w:ascii="Courier New" w:hAnsi="Courier New" w:cs="Courier New"/>
              </w:rPr>
            </w:pPr>
            <w:ins w:id="19492" w:author="Chandrasekhar" w:date="2019-11-26T16:34:00Z">
              <w:r>
                <w:rPr>
                  <w:rFonts w:ascii="Courier New" w:hAnsi="Courier New" w:cs="Courier New"/>
                </w:rPr>
                <w:t>SCALETYP</w:t>
              </w:r>
            </w:ins>
          </w:p>
        </w:tc>
        <w:tc>
          <w:tcPr>
            <w:tcW w:w="1530" w:type="dxa"/>
          </w:tcPr>
          <w:p w14:paraId="663F700E" w14:textId="77777777" w:rsidR="007254CF" w:rsidRDefault="007254CF" w:rsidP="0062345D">
            <w:pPr>
              <w:pStyle w:val="BodytextJustified"/>
              <w:jc w:val="left"/>
              <w:rPr>
                <w:ins w:id="19493" w:author="Chandrasekhar" w:date="2019-11-26T16:34:00Z"/>
                <w:rFonts w:ascii="Courier New" w:hAnsi="Courier New" w:cs="Courier New"/>
              </w:rPr>
            </w:pPr>
            <w:ins w:id="19494" w:author="Chandrasekhar" w:date="2019-11-26T16:34:00Z">
              <w:r w:rsidRPr="00B74133">
                <w:rPr>
                  <w:rFonts w:ascii="Courier New" w:hAnsi="Courier New" w:cs="Courier New"/>
                </w:rPr>
                <w:t>CDF_CHAR</w:t>
              </w:r>
            </w:ins>
          </w:p>
        </w:tc>
        <w:tc>
          <w:tcPr>
            <w:tcW w:w="5392" w:type="dxa"/>
            <w:gridSpan w:val="4"/>
            <w:vAlign w:val="center"/>
          </w:tcPr>
          <w:p w14:paraId="2ABAA82C" w14:textId="77777777" w:rsidR="007254CF" w:rsidRDefault="007254CF" w:rsidP="0062345D">
            <w:pPr>
              <w:pStyle w:val="BodytextJustified"/>
              <w:jc w:val="left"/>
              <w:rPr>
                <w:ins w:id="19495" w:author="Chandrasekhar" w:date="2019-11-26T16:34:00Z"/>
                <w:rFonts w:ascii="Courier New" w:hAnsi="Courier New" w:cs="Courier New"/>
              </w:rPr>
            </w:pPr>
            <w:ins w:id="19496" w:author="Chandrasekhar" w:date="2019-11-26T16:34:00Z">
              <w:r>
                <w:rPr>
                  <w:rFonts w:ascii="Courier New" w:hAnsi="Courier New" w:cs="Courier New"/>
                </w:rPr>
                <w:t xml:space="preserve"> log</w:t>
              </w:r>
            </w:ins>
          </w:p>
        </w:tc>
      </w:tr>
      <w:tr w:rsidR="007254CF" w14:paraId="31D721DE" w14:textId="77777777" w:rsidTr="0062345D">
        <w:trPr>
          <w:ins w:id="19497" w:author="Chandrasekhar" w:date="2019-11-26T16:34:00Z"/>
        </w:trPr>
        <w:tc>
          <w:tcPr>
            <w:tcW w:w="2377" w:type="dxa"/>
            <w:vAlign w:val="center"/>
          </w:tcPr>
          <w:p w14:paraId="03BB664E" w14:textId="77777777" w:rsidR="007254CF" w:rsidRDefault="007254CF" w:rsidP="0062345D">
            <w:pPr>
              <w:pStyle w:val="BodytextJustified"/>
              <w:jc w:val="left"/>
              <w:rPr>
                <w:ins w:id="19498" w:author="Chandrasekhar" w:date="2019-11-26T16:34:00Z"/>
                <w:rFonts w:ascii="Courier New" w:hAnsi="Courier New" w:cs="Courier New"/>
              </w:rPr>
            </w:pPr>
            <w:ins w:id="19499" w:author="Chandrasekhar" w:date="2019-11-26T16:34:00Z">
              <w:r>
                <w:rPr>
                  <w:rFonts w:ascii="Courier New" w:hAnsi="Courier New" w:cs="Courier New"/>
                </w:rPr>
                <w:t>SCALEMIN</w:t>
              </w:r>
            </w:ins>
          </w:p>
        </w:tc>
        <w:tc>
          <w:tcPr>
            <w:tcW w:w="1530" w:type="dxa"/>
          </w:tcPr>
          <w:p w14:paraId="4750806C" w14:textId="77777777" w:rsidR="007254CF" w:rsidRDefault="007254CF" w:rsidP="0062345D">
            <w:pPr>
              <w:pStyle w:val="BodytextJustified"/>
              <w:jc w:val="left"/>
              <w:rPr>
                <w:ins w:id="19500" w:author="Chandrasekhar" w:date="2019-11-26T16:34:00Z"/>
                <w:rFonts w:ascii="Courier New" w:hAnsi="Courier New" w:cs="Courier New"/>
              </w:rPr>
            </w:pPr>
            <w:ins w:id="19501" w:author="Chandrasekhar" w:date="2019-11-26T16:34:00Z">
              <w:r>
                <w:rPr>
                  <w:rFonts w:ascii="Courier New" w:hAnsi="Courier New" w:cs="Courier New"/>
                </w:rPr>
                <w:t>CDF_UINT4</w:t>
              </w:r>
            </w:ins>
          </w:p>
        </w:tc>
        <w:tc>
          <w:tcPr>
            <w:tcW w:w="5392" w:type="dxa"/>
            <w:gridSpan w:val="4"/>
          </w:tcPr>
          <w:p w14:paraId="765B9103" w14:textId="77777777" w:rsidR="007254CF" w:rsidRDefault="007254CF" w:rsidP="0062345D">
            <w:pPr>
              <w:pStyle w:val="BodytextJustified"/>
              <w:jc w:val="left"/>
              <w:rPr>
                <w:ins w:id="19502" w:author="Chandrasekhar" w:date="2019-11-26T16:34:00Z"/>
                <w:rFonts w:ascii="Courier New" w:hAnsi="Courier New" w:cs="Courier New"/>
              </w:rPr>
            </w:pPr>
            <w:ins w:id="19503" w:author="Chandrasekhar" w:date="2019-11-26T16:34:00Z">
              <w:r>
                <w:rPr>
                  <w:rFonts w:ascii="Courier New" w:hAnsi="Courier New" w:cs="Courier New"/>
                </w:rPr>
                <w:t>1E-9</w:t>
              </w:r>
            </w:ins>
          </w:p>
        </w:tc>
      </w:tr>
      <w:tr w:rsidR="007254CF" w14:paraId="210583AE" w14:textId="77777777" w:rsidTr="0062345D">
        <w:trPr>
          <w:ins w:id="19504" w:author="Chandrasekhar" w:date="2019-11-26T16:34:00Z"/>
        </w:trPr>
        <w:tc>
          <w:tcPr>
            <w:tcW w:w="2377" w:type="dxa"/>
            <w:vAlign w:val="center"/>
          </w:tcPr>
          <w:p w14:paraId="253B0C34" w14:textId="77777777" w:rsidR="007254CF" w:rsidRDefault="007254CF" w:rsidP="0062345D">
            <w:pPr>
              <w:pStyle w:val="BodytextJustified"/>
              <w:jc w:val="left"/>
              <w:rPr>
                <w:ins w:id="19505" w:author="Chandrasekhar" w:date="2019-11-26T16:34:00Z"/>
                <w:rFonts w:ascii="Courier New" w:hAnsi="Courier New" w:cs="Courier New"/>
              </w:rPr>
            </w:pPr>
            <w:ins w:id="19506" w:author="Chandrasekhar" w:date="2019-11-26T16:34:00Z">
              <w:r>
                <w:rPr>
                  <w:rFonts w:ascii="Courier New" w:hAnsi="Courier New" w:cs="Courier New"/>
                </w:rPr>
                <w:t>SCALEMAX</w:t>
              </w:r>
            </w:ins>
          </w:p>
        </w:tc>
        <w:tc>
          <w:tcPr>
            <w:tcW w:w="1530" w:type="dxa"/>
          </w:tcPr>
          <w:p w14:paraId="654FF676" w14:textId="77777777" w:rsidR="007254CF" w:rsidRDefault="007254CF" w:rsidP="0062345D">
            <w:pPr>
              <w:pStyle w:val="BodytextJustified"/>
              <w:jc w:val="left"/>
              <w:rPr>
                <w:ins w:id="19507" w:author="Chandrasekhar" w:date="2019-11-26T16:34:00Z"/>
                <w:rFonts w:ascii="Courier New" w:hAnsi="Courier New" w:cs="Courier New"/>
              </w:rPr>
            </w:pPr>
            <w:ins w:id="19508" w:author="Chandrasekhar" w:date="2019-11-26T16:34:00Z">
              <w:r>
                <w:rPr>
                  <w:rFonts w:ascii="Courier New" w:hAnsi="Courier New" w:cs="Courier New"/>
                </w:rPr>
                <w:t>CDF_UINT4</w:t>
              </w:r>
            </w:ins>
          </w:p>
        </w:tc>
        <w:tc>
          <w:tcPr>
            <w:tcW w:w="5392" w:type="dxa"/>
            <w:gridSpan w:val="4"/>
          </w:tcPr>
          <w:p w14:paraId="47AF0953" w14:textId="77777777" w:rsidR="007254CF" w:rsidRDefault="007254CF" w:rsidP="0062345D">
            <w:pPr>
              <w:pStyle w:val="BodytextJustified"/>
              <w:jc w:val="left"/>
              <w:rPr>
                <w:ins w:id="19509" w:author="Chandrasekhar" w:date="2019-11-26T16:34:00Z"/>
                <w:rFonts w:ascii="Courier New" w:hAnsi="Courier New" w:cs="Courier New"/>
              </w:rPr>
            </w:pPr>
            <w:ins w:id="19510" w:author="Chandrasekhar" w:date="2019-11-26T16:34:00Z">
              <w:r>
                <w:rPr>
                  <w:rFonts w:ascii="Courier New" w:hAnsi="Courier New" w:cs="Courier New"/>
                </w:rPr>
                <w:t>1E+3</w:t>
              </w:r>
            </w:ins>
          </w:p>
        </w:tc>
      </w:tr>
      <w:tr w:rsidR="007254CF" w14:paraId="184CF52A" w14:textId="77777777" w:rsidTr="0062345D">
        <w:trPr>
          <w:ins w:id="19511" w:author="Chandrasekhar" w:date="2019-11-26T16:34:00Z"/>
        </w:trPr>
        <w:tc>
          <w:tcPr>
            <w:tcW w:w="2377" w:type="dxa"/>
            <w:vAlign w:val="center"/>
          </w:tcPr>
          <w:p w14:paraId="6B996B79" w14:textId="77777777" w:rsidR="007254CF" w:rsidRDefault="007254CF" w:rsidP="0062345D">
            <w:pPr>
              <w:pStyle w:val="BodytextJustified"/>
              <w:jc w:val="left"/>
              <w:rPr>
                <w:ins w:id="19512" w:author="Chandrasekhar" w:date="2019-11-26T16:34:00Z"/>
                <w:rFonts w:ascii="Courier New" w:hAnsi="Courier New" w:cs="Courier New"/>
              </w:rPr>
            </w:pPr>
            <w:ins w:id="19513" w:author="Chandrasekhar" w:date="2019-11-26T16:34:00Z">
              <w:r>
                <w:rPr>
                  <w:rFonts w:ascii="Courier New" w:hAnsi="Courier New" w:cs="Courier New"/>
                </w:rPr>
                <w:t>VAR_TYPE</w:t>
              </w:r>
            </w:ins>
          </w:p>
        </w:tc>
        <w:tc>
          <w:tcPr>
            <w:tcW w:w="1530" w:type="dxa"/>
          </w:tcPr>
          <w:p w14:paraId="77BCE2CF" w14:textId="77777777" w:rsidR="007254CF" w:rsidRDefault="007254CF" w:rsidP="0062345D">
            <w:pPr>
              <w:pStyle w:val="BodytextJustified"/>
              <w:jc w:val="left"/>
              <w:rPr>
                <w:ins w:id="19514" w:author="Chandrasekhar" w:date="2019-11-26T16:34:00Z"/>
                <w:rFonts w:ascii="Courier New" w:hAnsi="Courier New" w:cs="Courier New"/>
              </w:rPr>
            </w:pPr>
            <w:ins w:id="19515" w:author="Chandrasekhar" w:date="2019-11-26T16:34:00Z">
              <w:r>
                <w:rPr>
                  <w:rFonts w:ascii="Courier New" w:hAnsi="Courier New" w:cs="Courier New"/>
                </w:rPr>
                <w:t>CDF_CHAR</w:t>
              </w:r>
            </w:ins>
          </w:p>
        </w:tc>
        <w:tc>
          <w:tcPr>
            <w:tcW w:w="5392" w:type="dxa"/>
            <w:gridSpan w:val="4"/>
          </w:tcPr>
          <w:p w14:paraId="24562818" w14:textId="77777777" w:rsidR="007254CF" w:rsidRDefault="007254CF" w:rsidP="0062345D">
            <w:pPr>
              <w:pStyle w:val="BodytextJustified"/>
              <w:jc w:val="left"/>
              <w:rPr>
                <w:ins w:id="19516" w:author="Chandrasekhar" w:date="2019-11-26T16:34:00Z"/>
                <w:rFonts w:ascii="Courier New" w:hAnsi="Courier New" w:cs="Courier New"/>
              </w:rPr>
            </w:pPr>
            <w:ins w:id="19517" w:author="Chandrasekhar" w:date="2019-11-26T16:34:00Z">
              <w:r>
                <w:rPr>
                  <w:rFonts w:ascii="Courier New" w:hAnsi="Courier New" w:cs="Courier New"/>
                </w:rPr>
                <w:t xml:space="preserve"> data</w:t>
              </w:r>
            </w:ins>
          </w:p>
        </w:tc>
      </w:tr>
      <w:tr w:rsidR="007254CF" w14:paraId="141FD3E1" w14:textId="77777777" w:rsidTr="0062345D">
        <w:trPr>
          <w:ins w:id="19518" w:author="Chandrasekhar" w:date="2019-11-26T16:34:00Z"/>
        </w:trPr>
        <w:tc>
          <w:tcPr>
            <w:tcW w:w="2377" w:type="dxa"/>
            <w:vAlign w:val="center"/>
          </w:tcPr>
          <w:p w14:paraId="5B661AEE" w14:textId="77777777" w:rsidR="007254CF" w:rsidRDefault="007254CF" w:rsidP="0062345D">
            <w:pPr>
              <w:pStyle w:val="BodytextJustified"/>
              <w:jc w:val="left"/>
              <w:rPr>
                <w:ins w:id="19519" w:author="Chandrasekhar" w:date="2019-11-26T16:34:00Z"/>
                <w:rFonts w:ascii="Courier New" w:hAnsi="Courier New" w:cs="Courier New"/>
              </w:rPr>
            </w:pPr>
            <w:ins w:id="19520" w:author="Chandrasekhar" w:date="2019-11-26T16:34:00Z">
              <w:r>
                <w:rPr>
                  <w:rFonts w:ascii="Courier New" w:hAnsi="Courier New" w:cs="Courier New"/>
                </w:rPr>
                <w:t>UNITS</w:t>
              </w:r>
            </w:ins>
          </w:p>
        </w:tc>
        <w:tc>
          <w:tcPr>
            <w:tcW w:w="1530" w:type="dxa"/>
          </w:tcPr>
          <w:p w14:paraId="77241205" w14:textId="77777777" w:rsidR="007254CF" w:rsidRDefault="007254CF" w:rsidP="0062345D">
            <w:pPr>
              <w:pStyle w:val="BodytextJustified"/>
              <w:jc w:val="left"/>
              <w:rPr>
                <w:ins w:id="19521" w:author="Chandrasekhar" w:date="2019-11-26T16:34:00Z"/>
                <w:rFonts w:ascii="Courier New" w:hAnsi="Courier New" w:cs="Courier New"/>
              </w:rPr>
            </w:pPr>
            <w:ins w:id="19522" w:author="Chandrasekhar" w:date="2019-11-26T16:34:00Z">
              <w:r>
                <w:rPr>
                  <w:rFonts w:ascii="Courier New" w:hAnsi="Courier New" w:cs="Courier New"/>
                </w:rPr>
                <w:t>CDF_CHAR</w:t>
              </w:r>
            </w:ins>
          </w:p>
        </w:tc>
        <w:tc>
          <w:tcPr>
            <w:tcW w:w="5392" w:type="dxa"/>
            <w:gridSpan w:val="4"/>
          </w:tcPr>
          <w:p w14:paraId="3DD449CB" w14:textId="77777777" w:rsidR="007254CF" w:rsidRDefault="007254CF" w:rsidP="0062345D">
            <w:pPr>
              <w:pStyle w:val="BodytextJustified"/>
              <w:jc w:val="left"/>
              <w:rPr>
                <w:ins w:id="19523" w:author="Chandrasekhar" w:date="2019-11-26T16:34:00Z"/>
                <w:rFonts w:ascii="Courier New" w:hAnsi="Courier New" w:cs="Courier New"/>
              </w:rPr>
            </w:pPr>
            <w:ins w:id="19524" w:author="Chandrasekhar" w:date="2019-11-26T16:34:00Z">
              <w:r>
                <w:rPr>
                  <w:rFonts w:ascii="Courier New" w:hAnsi="Courier New" w:cs="Courier New"/>
                </w:rPr>
                <w:t xml:space="preserve"> cm^-3</w:t>
              </w:r>
            </w:ins>
          </w:p>
        </w:tc>
      </w:tr>
      <w:tr w:rsidR="007254CF" w14:paraId="3C735EEA" w14:textId="77777777" w:rsidTr="0062345D">
        <w:trPr>
          <w:ins w:id="19525" w:author="Chandrasekhar" w:date="2019-11-26T16:34:00Z"/>
        </w:trPr>
        <w:tc>
          <w:tcPr>
            <w:tcW w:w="2377" w:type="dxa"/>
            <w:vAlign w:val="center"/>
          </w:tcPr>
          <w:p w14:paraId="24101E21" w14:textId="77777777" w:rsidR="007254CF" w:rsidRDefault="007254CF" w:rsidP="0062345D">
            <w:pPr>
              <w:pStyle w:val="BodytextJustified"/>
              <w:jc w:val="left"/>
              <w:rPr>
                <w:ins w:id="19526" w:author="Chandrasekhar" w:date="2019-11-26T16:34:00Z"/>
                <w:rFonts w:ascii="Courier New" w:hAnsi="Courier New" w:cs="Courier New"/>
              </w:rPr>
            </w:pPr>
            <w:ins w:id="19527" w:author="Chandrasekhar" w:date="2019-11-26T16:34:00Z">
              <w:r>
                <w:rPr>
                  <w:rFonts w:ascii="Courier New" w:hAnsi="Courier New" w:cs="Courier New"/>
                </w:rPr>
                <w:t>SI_CONVERSION</w:t>
              </w:r>
            </w:ins>
          </w:p>
        </w:tc>
        <w:tc>
          <w:tcPr>
            <w:tcW w:w="1530" w:type="dxa"/>
          </w:tcPr>
          <w:p w14:paraId="1960A518" w14:textId="77777777" w:rsidR="007254CF" w:rsidRDefault="007254CF" w:rsidP="0062345D">
            <w:pPr>
              <w:pStyle w:val="BodytextJustified"/>
              <w:jc w:val="left"/>
              <w:rPr>
                <w:ins w:id="19528" w:author="Chandrasekhar" w:date="2019-11-26T16:34:00Z"/>
                <w:rFonts w:ascii="Courier New" w:hAnsi="Courier New" w:cs="Courier New"/>
              </w:rPr>
            </w:pPr>
            <w:ins w:id="19529" w:author="Chandrasekhar" w:date="2019-11-26T16:34:00Z">
              <w:r>
                <w:rPr>
                  <w:rFonts w:ascii="Courier New" w:hAnsi="Courier New" w:cs="Courier New"/>
                </w:rPr>
                <w:t>CDF_CHAR</w:t>
              </w:r>
            </w:ins>
          </w:p>
        </w:tc>
        <w:tc>
          <w:tcPr>
            <w:tcW w:w="5392" w:type="dxa"/>
            <w:gridSpan w:val="4"/>
          </w:tcPr>
          <w:p w14:paraId="2BAA39AD" w14:textId="77777777" w:rsidR="007254CF" w:rsidRDefault="007254CF" w:rsidP="0062345D">
            <w:pPr>
              <w:pStyle w:val="BodytextJustified"/>
              <w:jc w:val="left"/>
              <w:rPr>
                <w:ins w:id="19530" w:author="Chandrasekhar" w:date="2019-11-26T16:34:00Z"/>
                <w:rFonts w:ascii="Courier New" w:hAnsi="Courier New" w:cs="Courier New"/>
              </w:rPr>
            </w:pPr>
            <w:ins w:id="19531" w:author="Chandrasekhar" w:date="2019-11-26T16:34:00Z">
              <w:r>
                <w:rPr>
                  <w:rFonts w:ascii="Courier New" w:hAnsi="Courier New" w:cs="Courier New"/>
                </w:rPr>
                <w:t>1E-06&gt;m^-3</w:t>
              </w:r>
            </w:ins>
          </w:p>
        </w:tc>
      </w:tr>
    </w:tbl>
    <w:p w14:paraId="310D1246" w14:textId="77777777" w:rsidR="007254CF" w:rsidRDefault="007254CF" w:rsidP="007254CF">
      <w:pPr>
        <w:pStyle w:val="BodytextJustified"/>
        <w:rPr>
          <w:ins w:id="19532" w:author="Chandrasekhar" w:date="2019-11-26T16:34: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7254CF" w14:paraId="2B2BABF3" w14:textId="77777777" w:rsidTr="0062345D">
        <w:trPr>
          <w:ins w:id="19533" w:author="Chandrasekhar" w:date="2019-11-26T16:34:00Z"/>
        </w:trPr>
        <w:tc>
          <w:tcPr>
            <w:tcW w:w="2377" w:type="dxa"/>
            <w:shd w:val="clear" w:color="auto" w:fill="CCFFFF"/>
            <w:vAlign w:val="center"/>
          </w:tcPr>
          <w:p w14:paraId="5D82C40C" w14:textId="77777777" w:rsidR="007254CF" w:rsidRPr="00EB2272" w:rsidRDefault="007254CF" w:rsidP="0062345D">
            <w:pPr>
              <w:pStyle w:val="BodytextJustified"/>
              <w:jc w:val="left"/>
              <w:rPr>
                <w:ins w:id="19534" w:author="Chandrasekhar" w:date="2019-11-26T16:34:00Z"/>
                <w:rFonts w:ascii="Courier New" w:hAnsi="Courier New" w:cs="Courier New"/>
                <w:b/>
              </w:rPr>
            </w:pPr>
            <w:ins w:id="19535" w:author="Chandrasekhar" w:date="2019-11-26T16:34:00Z">
              <w:r w:rsidRPr="00EB2272">
                <w:rPr>
                  <w:rFonts w:ascii="Courier New" w:hAnsi="Courier New" w:cs="Courier New"/>
                  <w:b/>
                </w:rPr>
                <w:t>Variable_Name</w:t>
              </w:r>
            </w:ins>
          </w:p>
        </w:tc>
        <w:tc>
          <w:tcPr>
            <w:tcW w:w="1530" w:type="dxa"/>
            <w:shd w:val="clear" w:color="auto" w:fill="CCFFFF"/>
            <w:vAlign w:val="center"/>
          </w:tcPr>
          <w:p w14:paraId="7CA7D82C" w14:textId="77777777" w:rsidR="007254CF" w:rsidRPr="00EB2272" w:rsidRDefault="007254CF" w:rsidP="0062345D">
            <w:pPr>
              <w:pStyle w:val="BodytextJustified"/>
              <w:jc w:val="left"/>
              <w:rPr>
                <w:ins w:id="19536" w:author="Chandrasekhar" w:date="2019-11-26T16:34:00Z"/>
                <w:rFonts w:ascii="Courier New" w:hAnsi="Courier New" w:cs="Courier New"/>
                <w:b/>
              </w:rPr>
            </w:pPr>
            <w:ins w:id="19537" w:author="Chandrasekhar" w:date="2019-11-26T16:34:00Z">
              <w:r w:rsidRPr="00EB2272">
                <w:rPr>
                  <w:rFonts w:ascii="Courier New" w:hAnsi="Courier New" w:cs="Courier New"/>
                  <w:b/>
                </w:rPr>
                <w:t>Data_type</w:t>
              </w:r>
            </w:ins>
          </w:p>
        </w:tc>
        <w:tc>
          <w:tcPr>
            <w:tcW w:w="1323" w:type="dxa"/>
            <w:shd w:val="clear" w:color="auto" w:fill="CCFFFF"/>
            <w:vAlign w:val="center"/>
          </w:tcPr>
          <w:p w14:paraId="4E1D0BB1" w14:textId="77777777" w:rsidR="007254CF" w:rsidRPr="00EB2272" w:rsidRDefault="007254CF" w:rsidP="0062345D">
            <w:pPr>
              <w:pStyle w:val="BodytextJustified"/>
              <w:jc w:val="left"/>
              <w:rPr>
                <w:ins w:id="19538" w:author="Chandrasekhar" w:date="2019-11-26T16:34:00Z"/>
                <w:rFonts w:ascii="Courier New" w:hAnsi="Courier New" w:cs="Courier New"/>
                <w:b/>
              </w:rPr>
            </w:pPr>
            <w:ins w:id="19539" w:author="Chandrasekhar" w:date="2019-11-26T16:34:00Z">
              <w:r w:rsidRPr="00EB2272">
                <w:rPr>
                  <w:rFonts w:ascii="Courier New" w:hAnsi="Courier New" w:cs="Courier New"/>
                  <w:b/>
                </w:rPr>
                <w:t>DIMS</w:t>
              </w:r>
            </w:ins>
          </w:p>
        </w:tc>
        <w:tc>
          <w:tcPr>
            <w:tcW w:w="1372" w:type="dxa"/>
            <w:shd w:val="clear" w:color="auto" w:fill="CCFFFF"/>
            <w:vAlign w:val="center"/>
          </w:tcPr>
          <w:p w14:paraId="4B565AF2" w14:textId="77777777" w:rsidR="007254CF" w:rsidRPr="00EB2272" w:rsidRDefault="007254CF" w:rsidP="0062345D">
            <w:pPr>
              <w:pStyle w:val="BodytextJustified"/>
              <w:jc w:val="left"/>
              <w:rPr>
                <w:ins w:id="19540" w:author="Chandrasekhar" w:date="2019-11-26T16:34:00Z"/>
                <w:rFonts w:ascii="Courier New" w:hAnsi="Courier New" w:cs="Courier New"/>
                <w:b/>
              </w:rPr>
            </w:pPr>
            <w:ins w:id="19541" w:author="Chandrasekhar" w:date="2019-11-26T16:34:00Z">
              <w:r w:rsidRPr="00EB2272">
                <w:rPr>
                  <w:rFonts w:ascii="Courier New" w:hAnsi="Courier New" w:cs="Courier New"/>
                  <w:b/>
                </w:rPr>
                <w:t>SIZES</w:t>
              </w:r>
            </w:ins>
          </w:p>
        </w:tc>
        <w:tc>
          <w:tcPr>
            <w:tcW w:w="1348" w:type="dxa"/>
            <w:shd w:val="clear" w:color="auto" w:fill="CCFFFF"/>
            <w:vAlign w:val="center"/>
          </w:tcPr>
          <w:p w14:paraId="4AEBC0FE" w14:textId="77777777" w:rsidR="007254CF" w:rsidRPr="00EB2272" w:rsidRDefault="007254CF" w:rsidP="0062345D">
            <w:pPr>
              <w:pStyle w:val="BodytextJustified"/>
              <w:jc w:val="left"/>
              <w:rPr>
                <w:ins w:id="19542" w:author="Chandrasekhar" w:date="2019-11-26T16:34:00Z"/>
                <w:rFonts w:ascii="Courier New" w:hAnsi="Courier New" w:cs="Courier New"/>
                <w:b/>
              </w:rPr>
            </w:pPr>
            <w:ins w:id="19543" w:author="Chandrasekhar" w:date="2019-11-26T16:34:00Z">
              <w:r w:rsidRPr="00EB2272">
                <w:rPr>
                  <w:rFonts w:ascii="Courier New" w:hAnsi="Courier New" w:cs="Courier New"/>
                  <w:b/>
                </w:rPr>
                <w:t>R_VARY</w:t>
              </w:r>
            </w:ins>
          </w:p>
        </w:tc>
        <w:tc>
          <w:tcPr>
            <w:tcW w:w="1349" w:type="dxa"/>
            <w:shd w:val="clear" w:color="auto" w:fill="CCFFFF"/>
            <w:vAlign w:val="center"/>
          </w:tcPr>
          <w:p w14:paraId="5157AA43" w14:textId="77777777" w:rsidR="007254CF" w:rsidRPr="00EB2272" w:rsidRDefault="007254CF" w:rsidP="0062345D">
            <w:pPr>
              <w:pStyle w:val="BodytextJustified"/>
              <w:jc w:val="left"/>
              <w:rPr>
                <w:ins w:id="19544" w:author="Chandrasekhar" w:date="2019-11-26T16:34:00Z"/>
                <w:rFonts w:ascii="Courier New" w:hAnsi="Courier New" w:cs="Courier New"/>
                <w:b/>
              </w:rPr>
            </w:pPr>
            <w:ins w:id="19545" w:author="Chandrasekhar" w:date="2019-11-26T16:34:00Z">
              <w:r w:rsidRPr="00EB2272">
                <w:rPr>
                  <w:rFonts w:ascii="Courier New" w:hAnsi="Courier New" w:cs="Courier New"/>
                  <w:b/>
                </w:rPr>
                <w:t>D_VARY</w:t>
              </w:r>
            </w:ins>
          </w:p>
        </w:tc>
      </w:tr>
      <w:tr w:rsidR="007254CF" w14:paraId="23F500B2" w14:textId="77777777" w:rsidTr="0062345D">
        <w:trPr>
          <w:ins w:id="19546" w:author="Chandrasekhar" w:date="2019-11-26T16:34:00Z"/>
        </w:trPr>
        <w:tc>
          <w:tcPr>
            <w:tcW w:w="2377" w:type="dxa"/>
            <w:vAlign w:val="center"/>
          </w:tcPr>
          <w:p w14:paraId="45705A6D" w14:textId="77777777" w:rsidR="007254CF" w:rsidRPr="009429CC" w:rsidRDefault="007254CF" w:rsidP="0062345D">
            <w:pPr>
              <w:pStyle w:val="BodytextJustified"/>
              <w:jc w:val="left"/>
              <w:rPr>
                <w:ins w:id="19547" w:author="Chandrasekhar" w:date="2019-11-26T16:34:00Z"/>
              </w:rPr>
            </w:pPr>
            <w:ins w:id="19548" w:author="Chandrasekhar" w:date="2019-11-26T16:34:00Z">
              <w:r>
                <w:rPr>
                  <w:rFonts w:ascii="Courier New" w:hAnsi="Courier New" w:cs="Courier New"/>
                </w:rPr>
                <w:t>SWA_EAS_Velocity</w:t>
              </w:r>
            </w:ins>
          </w:p>
        </w:tc>
        <w:tc>
          <w:tcPr>
            <w:tcW w:w="1530" w:type="dxa"/>
            <w:vAlign w:val="center"/>
          </w:tcPr>
          <w:p w14:paraId="0249D693" w14:textId="77777777" w:rsidR="007254CF" w:rsidRPr="00EB2272" w:rsidRDefault="007254CF" w:rsidP="0062345D">
            <w:pPr>
              <w:pStyle w:val="BodytextJustified"/>
              <w:jc w:val="left"/>
              <w:rPr>
                <w:ins w:id="19549" w:author="Chandrasekhar" w:date="2019-11-26T16:34:00Z"/>
                <w:rFonts w:ascii="Courier New" w:hAnsi="Courier New" w:cs="Courier New"/>
                <w:b/>
              </w:rPr>
            </w:pPr>
            <w:ins w:id="19550" w:author="Chandrasekhar" w:date="2019-11-26T16:34:00Z">
              <w:r>
                <w:rPr>
                  <w:rFonts w:ascii="Courier New" w:hAnsi="Courier New" w:cs="Courier New"/>
                </w:rPr>
                <w:t>CDF_REAL8</w:t>
              </w:r>
            </w:ins>
          </w:p>
        </w:tc>
        <w:tc>
          <w:tcPr>
            <w:tcW w:w="1323" w:type="dxa"/>
            <w:vAlign w:val="center"/>
          </w:tcPr>
          <w:p w14:paraId="65B98A1C" w14:textId="77777777" w:rsidR="007254CF" w:rsidRPr="00EB2272" w:rsidRDefault="007254CF" w:rsidP="0062345D">
            <w:pPr>
              <w:pStyle w:val="BodytextJustified"/>
              <w:jc w:val="left"/>
              <w:rPr>
                <w:ins w:id="19551" w:author="Chandrasekhar" w:date="2019-11-26T16:34:00Z"/>
                <w:rFonts w:ascii="Courier New" w:hAnsi="Courier New" w:cs="Courier New"/>
                <w:b/>
              </w:rPr>
            </w:pPr>
            <w:ins w:id="19552" w:author="Chandrasekhar" w:date="2019-11-26T16:34:00Z">
              <w:r>
                <w:rPr>
                  <w:rFonts w:ascii="Courier New" w:hAnsi="Courier New" w:cs="Courier New"/>
                </w:rPr>
                <w:t>1</w:t>
              </w:r>
            </w:ins>
          </w:p>
        </w:tc>
        <w:tc>
          <w:tcPr>
            <w:tcW w:w="1372" w:type="dxa"/>
            <w:vAlign w:val="center"/>
          </w:tcPr>
          <w:p w14:paraId="19F443AC" w14:textId="77777777" w:rsidR="007254CF" w:rsidRPr="00EB2272" w:rsidRDefault="007254CF" w:rsidP="0062345D">
            <w:pPr>
              <w:pStyle w:val="BodytextJustified"/>
              <w:jc w:val="left"/>
              <w:rPr>
                <w:ins w:id="19553" w:author="Chandrasekhar" w:date="2019-11-26T16:34:00Z"/>
                <w:rFonts w:ascii="Courier New" w:hAnsi="Courier New" w:cs="Courier New"/>
                <w:b/>
              </w:rPr>
            </w:pPr>
            <w:ins w:id="19554" w:author="Chandrasekhar" w:date="2019-11-26T16:34:00Z">
              <w:r>
                <w:rPr>
                  <w:rFonts w:ascii="Courier New" w:hAnsi="Courier New" w:cs="Courier New"/>
                </w:rPr>
                <w:t>3</w:t>
              </w:r>
            </w:ins>
          </w:p>
        </w:tc>
        <w:tc>
          <w:tcPr>
            <w:tcW w:w="1348" w:type="dxa"/>
            <w:vAlign w:val="center"/>
          </w:tcPr>
          <w:p w14:paraId="4AD4CC64" w14:textId="77777777" w:rsidR="007254CF" w:rsidRPr="00EB2272" w:rsidRDefault="007254CF" w:rsidP="0062345D">
            <w:pPr>
              <w:pStyle w:val="BodytextJustified"/>
              <w:jc w:val="left"/>
              <w:rPr>
                <w:ins w:id="19555" w:author="Chandrasekhar" w:date="2019-11-26T16:34:00Z"/>
                <w:rFonts w:ascii="Courier New" w:hAnsi="Courier New" w:cs="Courier New"/>
                <w:b/>
              </w:rPr>
            </w:pPr>
            <w:ins w:id="19556" w:author="Chandrasekhar" w:date="2019-11-26T16:34:00Z">
              <w:r>
                <w:rPr>
                  <w:rFonts w:ascii="Courier New" w:hAnsi="Courier New" w:cs="Courier New"/>
                </w:rPr>
                <w:t>T</w:t>
              </w:r>
            </w:ins>
          </w:p>
        </w:tc>
        <w:tc>
          <w:tcPr>
            <w:tcW w:w="1349" w:type="dxa"/>
            <w:vAlign w:val="center"/>
          </w:tcPr>
          <w:p w14:paraId="60B1E6ED" w14:textId="77777777" w:rsidR="007254CF" w:rsidRPr="00EB2272" w:rsidRDefault="007254CF" w:rsidP="0062345D">
            <w:pPr>
              <w:pStyle w:val="BodytextJustified"/>
              <w:jc w:val="left"/>
              <w:rPr>
                <w:ins w:id="19557" w:author="Chandrasekhar" w:date="2019-11-26T16:34:00Z"/>
                <w:rFonts w:ascii="Courier New" w:hAnsi="Courier New" w:cs="Courier New"/>
                <w:b/>
              </w:rPr>
            </w:pPr>
            <w:ins w:id="19558" w:author="Chandrasekhar" w:date="2019-11-26T16:34:00Z">
              <w:r>
                <w:rPr>
                  <w:rFonts w:ascii="Courier New" w:hAnsi="Courier New" w:cs="Courier New"/>
                </w:rPr>
                <w:t>T</w:t>
              </w:r>
            </w:ins>
          </w:p>
        </w:tc>
      </w:tr>
      <w:tr w:rsidR="007254CF" w14:paraId="283F86EC" w14:textId="77777777" w:rsidTr="0062345D">
        <w:trPr>
          <w:ins w:id="19559" w:author="Chandrasekhar" w:date="2019-11-26T16:34:00Z"/>
        </w:trPr>
        <w:tc>
          <w:tcPr>
            <w:tcW w:w="2377" w:type="dxa"/>
            <w:shd w:val="clear" w:color="auto" w:fill="CCFFFF"/>
            <w:vAlign w:val="center"/>
          </w:tcPr>
          <w:p w14:paraId="0928640A" w14:textId="77777777" w:rsidR="007254CF" w:rsidRPr="00EB2272" w:rsidRDefault="007254CF" w:rsidP="0062345D">
            <w:pPr>
              <w:pStyle w:val="BodytextJustified"/>
              <w:jc w:val="left"/>
              <w:rPr>
                <w:ins w:id="19560" w:author="Chandrasekhar" w:date="2019-11-26T16:34:00Z"/>
                <w:rFonts w:ascii="Courier New" w:hAnsi="Courier New" w:cs="Courier New"/>
                <w:b/>
              </w:rPr>
            </w:pPr>
            <w:ins w:id="19561" w:author="Chandrasekhar" w:date="2019-11-26T16:34:00Z">
              <w:r w:rsidRPr="00EB2272">
                <w:rPr>
                  <w:rFonts w:ascii="Courier New" w:hAnsi="Courier New" w:cs="Courier New"/>
                  <w:b/>
                </w:rPr>
                <w:t>Attribute Name</w:t>
              </w:r>
            </w:ins>
          </w:p>
        </w:tc>
        <w:tc>
          <w:tcPr>
            <w:tcW w:w="1530" w:type="dxa"/>
            <w:shd w:val="clear" w:color="auto" w:fill="CCFFFF"/>
            <w:vAlign w:val="center"/>
          </w:tcPr>
          <w:p w14:paraId="6D929006" w14:textId="77777777" w:rsidR="007254CF" w:rsidRPr="00EB2272" w:rsidRDefault="007254CF" w:rsidP="0062345D">
            <w:pPr>
              <w:pStyle w:val="BodytextJustified"/>
              <w:jc w:val="left"/>
              <w:rPr>
                <w:ins w:id="19562" w:author="Chandrasekhar" w:date="2019-11-26T16:34:00Z"/>
                <w:rFonts w:ascii="Courier New" w:hAnsi="Courier New" w:cs="Courier New"/>
                <w:b/>
              </w:rPr>
            </w:pPr>
            <w:ins w:id="19563" w:author="Chandrasekhar" w:date="2019-11-26T16:34:00Z">
              <w:r w:rsidRPr="00EB2272">
                <w:rPr>
                  <w:rFonts w:ascii="Courier New" w:hAnsi="Courier New" w:cs="Courier New"/>
                  <w:b/>
                </w:rPr>
                <w:t>Data Type</w:t>
              </w:r>
            </w:ins>
          </w:p>
        </w:tc>
        <w:tc>
          <w:tcPr>
            <w:tcW w:w="5392" w:type="dxa"/>
            <w:gridSpan w:val="4"/>
            <w:shd w:val="clear" w:color="auto" w:fill="CCFFFF"/>
            <w:vAlign w:val="center"/>
          </w:tcPr>
          <w:p w14:paraId="2AAC1F75" w14:textId="77777777" w:rsidR="007254CF" w:rsidRPr="00EB2272" w:rsidRDefault="007254CF" w:rsidP="0062345D">
            <w:pPr>
              <w:pStyle w:val="BodytextJustified"/>
              <w:jc w:val="left"/>
              <w:rPr>
                <w:ins w:id="19564" w:author="Chandrasekhar" w:date="2019-11-26T16:34:00Z"/>
                <w:rFonts w:ascii="Courier New" w:hAnsi="Courier New" w:cs="Courier New"/>
                <w:b/>
              </w:rPr>
            </w:pPr>
            <w:ins w:id="19565" w:author="Chandrasekhar" w:date="2019-11-26T16:34:00Z">
              <w:r w:rsidRPr="00EB2272">
                <w:rPr>
                  <w:rFonts w:ascii="Courier New" w:hAnsi="Courier New" w:cs="Courier New"/>
                  <w:b/>
                </w:rPr>
                <w:t>Value</w:t>
              </w:r>
            </w:ins>
          </w:p>
        </w:tc>
      </w:tr>
      <w:tr w:rsidR="007254CF" w14:paraId="2BBB23BB" w14:textId="77777777" w:rsidTr="0062345D">
        <w:trPr>
          <w:ins w:id="19566" w:author="Chandrasekhar" w:date="2019-11-26T16:34:00Z"/>
        </w:trPr>
        <w:tc>
          <w:tcPr>
            <w:tcW w:w="2377" w:type="dxa"/>
            <w:vAlign w:val="center"/>
          </w:tcPr>
          <w:p w14:paraId="2827E726" w14:textId="77777777" w:rsidR="007254CF" w:rsidRDefault="007254CF" w:rsidP="0062345D">
            <w:pPr>
              <w:pStyle w:val="BodytextJustified"/>
              <w:jc w:val="left"/>
              <w:rPr>
                <w:ins w:id="19567" w:author="Chandrasekhar" w:date="2019-11-26T16:34:00Z"/>
                <w:rFonts w:ascii="Courier New" w:hAnsi="Courier New" w:cs="Courier New"/>
              </w:rPr>
            </w:pPr>
            <w:ins w:id="19568" w:author="Chandrasekhar" w:date="2019-11-26T16:34:00Z">
              <w:r>
                <w:rPr>
                  <w:rFonts w:ascii="Courier New" w:hAnsi="Courier New" w:cs="Courier New"/>
                </w:rPr>
                <w:t>FIELDNAM</w:t>
              </w:r>
            </w:ins>
          </w:p>
        </w:tc>
        <w:tc>
          <w:tcPr>
            <w:tcW w:w="1530" w:type="dxa"/>
            <w:vAlign w:val="center"/>
          </w:tcPr>
          <w:p w14:paraId="1DDB675C" w14:textId="77777777" w:rsidR="007254CF" w:rsidRDefault="007254CF" w:rsidP="0062345D">
            <w:pPr>
              <w:pStyle w:val="BodytextJustified"/>
              <w:jc w:val="left"/>
              <w:rPr>
                <w:ins w:id="19569" w:author="Chandrasekhar" w:date="2019-11-26T16:34:00Z"/>
                <w:rFonts w:ascii="Courier New" w:hAnsi="Courier New" w:cs="Courier New"/>
              </w:rPr>
            </w:pPr>
            <w:ins w:id="19570" w:author="Chandrasekhar" w:date="2019-11-26T16:34:00Z">
              <w:r>
                <w:rPr>
                  <w:rFonts w:ascii="Courier New" w:hAnsi="Courier New" w:cs="Courier New"/>
                </w:rPr>
                <w:t>CDF_CHAR</w:t>
              </w:r>
            </w:ins>
          </w:p>
        </w:tc>
        <w:tc>
          <w:tcPr>
            <w:tcW w:w="5392" w:type="dxa"/>
            <w:gridSpan w:val="4"/>
            <w:vAlign w:val="center"/>
          </w:tcPr>
          <w:p w14:paraId="05190400" w14:textId="77777777" w:rsidR="007254CF" w:rsidRDefault="007254CF" w:rsidP="0062345D">
            <w:pPr>
              <w:pStyle w:val="BodytextJustified"/>
              <w:jc w:val="left"/>
              <w:rPr>
                <w:ins w:id="19571" w:author="Chandrasekhar" w:date="2019-11-26T16:34:00Z"/>
                <w:rFonts w:ascii="Courier New" w:hAnsi="Courier New" w:cs="Courier New"/>
              </w:rPr>
            </w:pPr>
            <w:ins w:id="19572" w:author="Chandrasekhar" w:date="2019-11-26T16:34:00Z">
              <w:r>
                <w:rPr>
                  <w:rFonts w:ascii="Courier New" w:hAnsi="Courier New" w:cs="Courier New"/>
                </w:rPr>
                <w:t>Electron bulk Velocity</w:t>
              </w:r>
            </w:ins>
          </w:p>
        </w:tc>
      </w:tr>
      <w:tr w:rsidR="007254CF" w14:paraId="71D78ED9" w14:textId="77777777" w:rsidTr="0062345D">
        <w:trPr>
          <w:ins w:id="19573" w:author="Chandrasekhar" w:date="2019-11-26T16:34:00Z"/>
        </w:trPr>
        <w:tc>
          <w:tcPr>
            <w:tcW w:w="2377" w:type="dxa"/>
            <w:vAlign w:val="center"/>
          </w:tcPr>
          <w:p w14:paraId="45568B75" w14:textId="77777777" w:rsidR="007254CF" w:rsidRDefault="007254CF" w:rsidP="0062345D">
            <w:pPr>
              <w:pStyle w:val="BodytextJustified"/>
              <w:jc w:val="left"/>
              <w:rPr>
                <w:ins w:id="19574" w:author="Chandrasekhar" w:date="2019-11-26T16:34:00Z"/>
                <w:rFonts w:ascii="Courier New" w:hAnsi="Courier New" w:cs="Courier New"/>
              </w:rPr>
            </w:pPr>
            <w:ins w:id="19575" w:author="Chandrasekhar" w:date="2019-11-26T16:34:00Z">
              <w:r>
                <w:rPr>
                  <w:rFonts w:ascii="Courier New" w:hAnsi="Courier New" w:cs="Courier New"/>
                </w:rPr>
                <w:t>CATDESC</w:t>
              </w:r>
            </w:ins>
          </w:p>
        </w:tc>
        <w:tc>
          <w:tcPr>
            <w:tcW w:w="1530" w:type="dxa"/>
          </w:tcPr>
          <w:p w14:paraId="2430EF22" w14:textId="77777777" w:rsidR="007254CF" w:rsidRDefault="007254CF" w:rsidP="0062345D">
            <w:pPr>
              <w:pStyle w:val="BodytextJustified"/>
              <w:jc w:val="left"/>
              <w:rPr>
                <w:ins w:id="19576" w:author="Chandrasekhar" w:date="2019-11-26T16:34:00Z"/>
                <w:rFonts w:ascii="Courier New" w:hAnsi="Courier New" w:cs="Courier New"/>
              </w:rPr>
            </w:pPr>
            <w:ins w:id="19577" w:author="Chandrasekhar" w:date="2019-11-26T16:34:00Z">
              <w:r w:rsidRPr="00B74133">
                <w:rPr>
                  <w:rFonts w:ascii="Courier New" w:hAnsi="Courier New" w:cs="Courier New"/>
                </w:rPr>
                <w:t>CDF_CHAR</w:t>
              </w:r>
            </w:ins>
          </w:p>
        </w:tc>
        <w:tc>
          <w:tcPr>
            <w:tcW w:w="5392" w:type="dxa"/>
            <w:gridSpan w:val="4"/>
          </w:tcPr>
          <w:p w14:paraId="0452A6D9" w14:textId="77777777" w:rsidR="007254CF" w:rsidRDefault="007254CF" w:rsidP="0062345D">
            <w:pPr>
              <w:pStyle w:val="BodytextJustified"/>
              <w:jc w:val="left"/>
              <w:rPr>
                <w:ins w:id="19578" w:author="Chandrasekhar" w:date="2019-11-26T16:34:00Z"/>
                <w:rFonts w:ascii="Courier New" w:hAnsi="Courier New" w:cs="Courier New"/>
              </w:rPr>
            </w:pPr>
            <w:ins w:id="19579" w:author="Chandrasekhar" w:date="2019-11-26T16:34:00Z">
              <w:r>
                <w:rPr>
                  <w:rFonts w:ascii="Courier New" w:hAnsi="Courier New" w:cs="Courier New"/>
                </w:rPr>
                <w:t>Bulk velocity of electrons</w:t>
              </w:r>
            </w:ins>
          </w:p>
        </w:tc>
      </w:tr>
      <w:tr w:rsidR="007254CF" w14:paraId="15558622" w14:textId="77777777" w:rsidTr="0062345D">
        <w:trPr>
          <w:ins w:id="19580" w:author="Chandrasekhar" w:date="2019-11-26T16:34:00Z"/>
        </w:trPr>
        <w:tc>
          <w:tcPr>
            <w:tcW w:w="2377" w:type="dxa"/>
            <w:vAlign w:val="center"/>
          </w:tcPr>
          <w:p w14:paraId="759007A0" w14:textId="77777777" w:rsidR="007254CF" w:rsidRDefault="007254CF" w:rsidP="0062345D">
            <w:pPr>
              <w:pStyle w:val="BodytextJustified"/>
              <w:jc w:val="left"/>
              <w:rPr>
                <w:ins w:id="19581" w:author="Chandrasekhar" w:date="2019-11-26T16:34:00Z"/>
                <w:rFonts w:ascii="Courier New" w:hAnsi="Courier New" w:cs="Courier New"/>
              </w:rPr>
            </w:pPr>
            <w:ins w:id="19582" w:author="Chandrasekhar" w:date="2019-11-26T16:34:00Z">
              <w:r>
                <w:rPr>
                  <w:rFonts w:ascii="Courier New" w:hAnsi="Courier New" w:cs="Courier New"/>
                </w:rPr>
                <w:t>COORDINATE_SYSTEM</w:t>
              </w:r>
            </w:ins>
          </w:p>
        </w:tc>
        <w:tc>
          <w:tcPr>
            <w:tcW w:w="1530" w:type="dxa"/>
          </w:tcPr>
          <w:p w14:paraId="31817B70" w14:textId="77777777" w:rsidR="007254CF" w:rsidRPr="00B74133" w:rsidRDefault="007254CF" w:rsidP="0062345D">
            <w:pPr>
              <w:pStyle w:val="BodytextJustified"/>
              <w:jc w:val="left"/>
              <w:rPr>
                <w:ins w:id="19583" w:author="Chandrasekhar" w:date="2019-11-26T16:34:00Z"/>
                <w:rFonts w:ascii="Courier New" w:hAnsi="Courier New" w:cs="Courier New"/>
              </w:rPr>
            </w:pPr>
            <w:ins w:id="19584" w:author="Chandrasekhar" w:date="2019-11-26T16:34:00Z">
              <w:r>
                <w:rPr>
                  <w:rFonts w:ascii="Courier New" w:hAnsi="Courier New" w:cs="Courier New"/>
                </w:rPr>
                <w:t>CDF_CHAR</w:t>
              </w:r>
            </w:ins>
          </w:p>
        </w:tc>
        <w:tc>
          <w:tcPr>
            <w:tcW w:w="5392" w:type="dxa"/>
            <w:gridSpan w:val="4"/>
          </w:tcPr>
          <w:p w14:paraId="4F694A55" w14:textId="77777777" w:rsidR="007254CF" w:rsidRDefault="007254CF" w:rsidP="0062345D">
            <w:pPr>
              <w:pStyle w:val="BodytextJustified"/>
              <w:jc w:val="left"/>
              <w:rPr>
                <w:ins w:id="19585" w:author="Chandrasekhar" w:date="2019-11-26T16:34:00Z"/>
                <w:rFonts w:ascii="Courier New" w:hAnsi="Courier New" w:cs="Courier New"/>
              </w:rPr>
            </w:pPr>
            <w:ins w:id="19586" w:author="Chandrasekhar" w:date="2019-11-26T16:34:00Z">
              <w:r>
                <w:rPr>
                  <w:rFonts w:ascii="Courier New" w:hAnsi="Courier New" w:cs="Courier New"/>
                </w:rPr>
                <w:t>Solar Ecliptic</w:t>
              </w:r>
            </w:ins>
          </w:p>
        </w:tc>
      </w:tr>
      <w:tr w:rsidR="007254CF" w14:paraId="44247C0B" w14:textId="77777777" w:rsidTr="0062345D">
        <w:trPr>
          <w:ins w:id="19587" w:author="Chandrasekhar" w:date="2019-11-26T16:34:00Z"/>
        </w:trPr>
        <w:tc>
          <w:tcPr>
            <w:tcW w:w="2377" w:type="dxa"/>
            <w:vAlign w:val="center"/>
          </w:tcPr>
          <w:p w14:paraId="0D07855F" w14:textId="77777777" w:rsidR="007254CF" w:rsidRDefault="007254CF" w:rsidP="0062345D">
            <w:pPr>
              <w:pStyle w:val="BodytextJustified"/>
              <w:jc w:val="left"/>
              <w:rPr>
                <w:ins w:id="19588" w:author="Chandrasekhar" w:date="2019-11-26T16:34:00Z"/>
                <w:rFonts w:ascii="Courier New" w:hAnsi="Courier New" w:cs="Courier New"/>
              </w:rPr>
            </w:pPr>
            <w:ins w:id="19589" w:author="Chandrasekhar" w:date="2019-11-26T16:34:00Z">
              <w:r>
                <w:rPr>
                  <w:rFonts w:ascii="Courier New" w:hAnsi="Courier New" w:cs="Courier New"/>
                </w:rPr>
                <w:t>DISPLAY_TYPE</w:t>
              </w:r>
            </w:ins>
          </w:p>
        </w:tc>
        <w:tc>
          <w:tcPr>
            <w:tcW w:w="1530" w:type="dxa"/>
          </w:tcPr>
          <w:p w14:paraId="749437C5" w14:textId="77777777" w:rsidR="007254CF" w:rsidRPr="00B74133" w:rsidRDefault="007254CF" w:rsidP="0062345D">
            <w:pPr>
              <w:pStyle w:val="BodytextJustified"/>
              <w:jc w:val="left"/>
              <w:rPr>
                <w:ins w:id="19590" w:author="Chandrasekhar" w:date="2019-11-26T16:34:00Z"/>
                <w:rFonts w:ascii="Courier New" w:hAnsi="Courier New" w:cs="Courier New"/>
              </w:rPr>
            </w:pPr>
            <w:ins w:id="19591" w:author="Chandrasekhar" w:date="2019-11-26T16:34:00Z">
              <w:r>
                <w:rPr>
                  <w:rFonts w:ascii="Courier New" w:hAnsi="Courier New" w:cs="Courier New"/>
                </w:rPr>
                <w:t>CDF_CHAR</w:t>
              </w:r>
            </w:ins>
          </w:p>
        </w:tc>
        <w:tc>
          <w:tcPr>
            <w:tcW w:w="5392" w:type="dxa"/>
            <w:gridSpan w:val="4"/>
          </w:tcPr>
          <w:p w14:paraId="752C6B7C" w14:textId="77777777" w:rsidR="007254CF" w:rsidRDefault="007254CF" w:rsidP="0062345D">
            <w:pPr>
              <w:pStyle w:val="BodytextJustified"/>
              <w:jc w:val="left"/>
              <w:rPr>
                <w:ins w:id="19592" w:author="Chandrasekhar" w:date="2019-11-26T16:34:00Z"/>
                <w:rFonts w:ascii="Courier New" w:hAnsi="Courier New" w:cs="Courier New"/>
              </w:rPr>
            </w:pPr>
            <w:ins w:id="19593" w:author="Chandrasekhar" w:date="2019-11-26T16:34:00Z">
              <w:r>
                <w:rPr>
                  <w:rFonts w:ascii="Courier New" w:hAnsi="Courier New" w:cs="Courier New"/>
                </w:rPr>
                <w:t xml:space="preserve"> time_series</w:t>
              </w:r>
            </w:ins>
          </w:p>
        </w:tc>
      </w:tr>
      <w:tr w:rsidR="007254CF" w14:paraId="4980C587" w14:textId="77777777" w:rsidTr="0062345D">
        <w:trPr>
          <w:ins w:id="19594" w:author="Chandrasekhar" w:date="2019-11-26T16:34:00Z"/>
        </w:trPr>
        <w:tc>
          <w:tcPr>
            <w:tcW w:w="2377" w:type="dxa"/>
            <w:vAlign w:val="center"/>
          </w:tcPr>
          <w:p w14:paraId="46B77F8C" w14:textId="77777777" w:rsidR="007254CF" w:rsidRDefault="007254CF" w:rsidP="0062345D">
            <w:pPr>
              <w:pStyle w:val="BodytextJustified"/>
              <w:jc w:val="left"/>
              <w:rPr>
                <w:ins w:id="19595" w:author="Chandrasekhar" w:date="2019-11-26T16:34:00Z"/>
                <w:rFonts w:ascii="Courier New" w:hAnsi="Courier New" w:cs="Courier New"/>
              </w:rPr>
            </w:pPr>
            <w:ins w:id="19596" w:author="Chandrasekhar" w:date="2019-11-26T16:34:00Z">
              <w:r>
                <w:rPr>
                  <w:rFonts w:ascii="Courier New" w:hAnsi="Courier New" w:cs="Courier New"/>
                </w:rPr>
                <w:t>DEPEND_0</w:t>
              </w:r>
            </w:ins>
          </w:p>
        </w:tc>
        <w:tc>
          <w:tcPr>
            <w:tcW w:w="1530" w:type="dxa"/>
          </w:tcPr>
          <w:p w14:paraId="08A4F7A1" w14:textId="77777777" w:rsidR="007254CF" w:rsidRDefault="007254CF" w:rsidP="0062345D">
            <w:pPr>
              <w:pStyle w:val="BodytextJustified"/>
              <w:jc w:val="left"/>
              <w:rPr>
                <w:ins w:id="19597" w:author="Chandrasekhar" w:date="2019-11-26T16:34:00Z"/>
                <w:rFonts w:ascii="Courier New" w:hAnsi="Courier New" w:cs="Courier New"/>
              </w:rPr>
            </w:pPr>
            <w:ins w:id="19598" w:author="Chandrasekhar" w:date="2019-11-26T16:34:00Z">
              <w:r>
                <w:rPr>
                  <w:rFonts w:ascii="Courier New" w:hAnsi="Courier New" w:cs="Courier New"/>
                </w:rPr>
                <w:t>CDF_CHAR</w:t>
              </w:r>
            </w:ins>
          </w:p>
        </w:tc>
        <w:tc>
          <w:tcPr>
            <w:tcW w:w="5392" w:type="dxa"/>
            <w:gridSpan w:val="4"/>
          </w:tcPr>
          <w:p w14:paraId="3BBC7FD4" w14:textId="77777777" w:rsidR="007254CF" w:rsidRDefault="007254CF" w:rsidP="0062345D">
            <w:pPr>
              <w:pStyle w:val="BodytextJustified"/>
              <w:jc w:val="left"/>
              <w:rPr>
                <w:ins w:id="19599" w:author="Chandrasekhar" w:date="2019-11-26T16:34:00Z"/>
                <w:rFonts w:ascii="Courier New" w:hAnsi="Courier New" w:cs="Courier New"/>
              </w:rPr>
            </w:pPr>
            <w:ins w:id="19600" w:author="Chandrasekhar" w:date="2019-11-26T16:34:00Z">
              <w:r>
                <w:rPr>
                  <w:rFonts w:ascii="Courier New" w:hAnsi="Courier New" w:cs="Courier New"/>
                </w:rPr>
                <w:t>SWA_EAS1_SCET</w:t>
              </w:r>
            </w:ins>
          </w:p>
        </w:tc>
      </w:tr>
      <w:tr w:rsidR="007254CF" w14:paraId="6620A850" w14:textId="77777777" w:rsidTr="0062345D">
        <w:trPr>
          <w:ins w:id="19601" w:author="Chandrasekhar" w:date="2019-11-26T16:34:00Z"/>
        </w:trPr>
        <w:tc>
          <w:tcPr>
            <w:tcW w:w="2377" w:type="dxa"/>
            <w:vAlign w:val="center"/>
          </w:tcPr>
          <w:p w14:paraId="6C2699E4" w14:textId="77777777" w:rsidR="007254CF" w:rsidRDefault="007254CF" w:rsidP="0062345D">
            <w:pPr>
              <w:pStyle w:val="BodytextJustified"/>
              <w:jc w:val="left"/>
              <w:rPr>
                <w:ins w:id="19602" w:author="Chandrasekhar" w:date="2019-11-26T16:34:00Z"/>
                <w:rFonts w:ascii="Courier New" w:hAnsi="Courier New" w:cs="Courier New"/>
              </w:rPr>
            </w:pPr>
            <w:ins w:id="19603" w:author="Chandrasekhar" w:date="2019-11-26T16:34:00Z">
              <w:r>
                <w:rPr>
                  <w:rFonts w:ascii="Courier New" w:hAnsi="Courier New" w:cs="Courier New"/>
                </w:rPr>
                <w:t>FILLVAL</w:t>
              </w:r>
            </w:ins>
          </w:p>
        </w:tc>
        <w:tc>
          <w:tcPr>
            <w:tcW w:w="1530" w:type="dxa"/>
          </w:tcPr>
          <w:p w14:paraId="1FEAB578" w14:textId="77777777" w:rsidR="007254CF" w:rsidRDefault="007254CF" w:rsidP="0062345D">
            <w:pPr>
              <w:pStyle w:val="BodytextJustified"/>
              <w:jc w:val="left"/>
              <w:rPr>
                <w:ins w:id="19604" w:author="Chandrasekhar" w:date="2019-11-26T16:34:00Z"/>
                <w:rFonts w:ascii="Courier New" w:hAnsi="Courier New" w:cs="Courier New"/>
              </w:rPr>
            </w:pPr>
            <w:ins w:id="19605" w:author="Chandrasekhar" w:date="2019-11-26T16:34:00Z">
              <w:r>
                <w:rPr>
                  <w:rFonts w:ascii="Courier New" w:hAnsi="Courier New" w:cs="Courier New"/>
                </w:rPr>
                <w:t>CDF_REAL8</w:t>
              </w:r>
            </w:ins>
          </w:p>
        </w:tc>
        <w:tc>
          <w:tcPr>
            <w:tcW w:w="5392" w:type="dxa"/>
            <w:gridSpan w:val="4"/>
          </w:tcPr>
          <w:p w14:paraId="0A4076F7" w14:textId="77777777" w:rsidR="007254CF" w:rsidRDefault="007254CF" w:rsidP="0062345D">
            <w:pPr>
              <w:pStyle w:val="BodytextJustified"/>
              <w:jc w:val="left"/>
              <w:rPr>
                <w:ins w:id="19606" w:author="Chandrasekhar" w:date="2019-11-26T16:34:00Z"/>
                <w:rFonts w:ascii="Courier New" w:hAnsi="Courier New" w:cs="Courier New"/>
              </w:rPr>
            </w:pPr>
            <w:ins w:id="19607" w:author="Chandrasekhar" w:date="2019-11-26T16:34:00Z">
              <w:r>
                <w:rPr>
                  <w:rFonts w:ascii="Courier New" w:hAnsi="Courier New" w:cs="Courier New"/>
                </w:rPr>
                <w:t>-1E+31</w:t>
              </w:r>
            </w:ins>
          </w:p>
        </w:tc>
      </w:tr>
      <w:tr w:rsidR="007254CF" w14:paraId="704CF90F" w14:textId="77777777" w:rsidTr="0062345D">
        <w:trPr>
          <w:ins w:id="19608" w:author="Chandrasekhar" w:date="2019-11-26T16:34:00Z"/>
        </w:trPr>
        <w:tc>
          <w:tcPr>
            <w:tcW w:w="2377" w:type="dxa"/>
            <w:vAlign w:val="center"/>
          </w:tcPr>
          <w:p w14:paraId="0DE5E2F3" w14:textId="77777777" w:rsidR="007254CF" w:rsidRDefault="007254CF" w:rsidP="0062345D">
            <w:pPr>
              <w:pStyle w:val="BodytextJustified"/>
              <w:jc w:val="left"/>
              <w:rPr>
                <w:ins w:id="19609" w:author="Chandrasekhar" w:date="2019-11-26T16:34:00Z"/>
                <w:rFonts w:ascii="Courier New" w:hAnsi="Courier New" w:cs="Courier New"/>
              </w:rPr>
            </w:pPr>
            <w:ins w:id="19610" w:author="Chandrasekhar" w:date="2019-11-26T16:34:00Z">
              <w:r>
                <w:rPr>
                  <w:rFonts w:ascii="Courier New" w:hAnsi="Courier New" w:cs="Courier New"/>
                </w:rPr>
                <w:t>FORMAT</w:t>
              </w:r>
            </w:ins>
          </w:p>
        </w:tc>
        <w:tc>
          <w:tcPr>
            <w:tcW w:w="1530" w:type="dxa"/>
          </w:tcPr>
          <w:p w14:paraId="47404E9B" w14:textId="77777777" w:rsidR="007254CF" w:rsidRDefault="007254CF" w:rsidP="0062345D">
            <w:pPr>
              <w:pStyle w:val="BodytextJustified"/>
              <w:jc w:val="left"/>
              <w:rPr>
                <w:ins w:id="19611" w:author="Chandrasekhar" w:date="2019-11-26T16:34:00Z"/>
                <w:rFonts w:ascii="Courier New" w:hAnsi="Courier New" w:cs="Courier New"/>
              </w:rPr>
            </w:pPr>
            <w:ins w:id="19612" w:author="Chandrasekhar" w:date="2019-11-26T16:34:00Z">
              <w:r w:rsidRPr="00B74133">
                <w:rPr>
                  <w:rFonts w:ascii="Courier New" w:hAnsi="Courier New" w:cs="Courier New"/>
                </w:rPr>
                <w:t>CDF_CHAR</w:t>
              </w:r>
            </w:ins>
          </w:p>
        </w:tc>
        <w:tc>
          <w:tcPr>
            <w:tcW w:w="5392" w:type="dxa"/>
            <w:gridSpan w:val="4"/>
          </w:tcPr>
          <w:p w14:paraId="09147158" w14:textId="77777777" w:rsidR="007254CF" w:rsidRDefault="007254CF" w:rsidP="0062345D">
            <w:pPr>
              <w:pStyle w:val="BodytextJustified"/>
              <w:jc w:val="left"/>
              <w:rPr>
                <w:ins w:id="19613" w:author="Chandrasekhar" w:date="2019-11-26T16:34:00Z"/>
                <w:rFonts w:ascii="Courier New" w:hAnsi="Courier New" w:cs="Courier New"/>
              </w:rPr>
            </w:pPr>
            <w:ins w:id="19614" w:author="Chandrasekhar" w:date="2019-11-26T16:34:00Z">
              <w:r>
                <w:rPr>
                  <w:rFonts w:ascii="Courier New" w:hAnsi="Courier New" w:cs="Courier New"/>
                </w:rPr>
                <w:t>f14.4</w:t>
              </w:r>
            </w:ins>
          </w:p>
        </w:tc>
      </w:tr>
      <w:tr w:rsidR="007254CF" w14:paraId="23A9A318" w14:textId="77777777" w:rsidTr="0062345D">
        <w:trPr>
          <w:ins w:id="19615" w:author="Chandrasekhar" w:date="2019-11-26T16:34:00Z"/>
        </w:trPr>
        <w:tc>
          <w:tcPr>
            <w:tcW w:w="2377" w:type="dxa"/>
            <w:vAlign w:val="center"/>
          </w:tcPr>
          <w:p w14:paraId="53FBA836" w14:textId="77777777" w:rsidR="007254CF" w:rsidRDefault="007254CF" w:rsidP="0062345D">
            <w:pPr>
              <w:pStyle w:val="BodytextJustified"/>
              <w:jc w:val="left"/>
              <w:rPr>
                <w:ins w:id="19616" w:author="Chandrasekhar" w:date="2019-11-26T16:34:00Z"/>
                <w:rFonts w:ascii="Courier New" w:hAnsi="Courier New" w:cs="Courier New"/>
              </w:rPr>
            </w:pPr>
            <w:ins w:id="19617" w:author="Chandrasekhar" w:date="2019-11-26T16:34:00Z">
              <w:r>
                <w:rPr>
                  <w:rFonts w:ascii="Courier New" w:hAnsi="Courier New" w:cs="Courier New"/>
                </w:rPr>
                <w:t>LABL_PTR_1</w:t>
              </w:r>
            </w:ins>
          </w:p>
        </w:tc>
        <w:tc>
          <w:tcPr>
            <w:tcW w:w="1530" w:type="dxa"/>
          </w:tcPr>
          <w:p w14:paraId="787111E1" w14:textId="77777777" w:rsidR="007254CF" w:rsidRDefault="007254CF" w:rsidP="0062345D">
            <w:pPr>
              <w:pStyle w:val="BodytextJustified"/>
              <w:jc w:val="left"/>
              <w:rPr>
                <w:ins w:id="19618" w:author="Chandrasekhar" w:date="2019-11-26T16:34:00Z"/>
                <w:rFonts w:ascii="Courier New" w:hAnsi="Courier New" w:cs="Courier New"/>
              </w:rPr>
            </w:pPr>
            <w:ins w:id="19619" w:author="Chandrasekhar" w:date="2019-11-26T16:34:00Z">
              <w:r w:rsidRPr="00B74133">
                <w:rPr>
                  <w:rFonts w:ascii="Courier New" w:hAnsi="Courier New" w:cs="Courier New"/>
                </w:rPr>
                <w:t>CDF_CHAR</w:t>
              </w:r>
            </w:ins>
          </w:p>
        </w:tc>
        <w:tc>
          <w:tcPr>
            <w:tcW w:w="5392" w:type="dxa"/>
            <w:gridSpan w:val="4"/>
          </w:tcPr>
          <w:p w14:paraId="24C7E504" w14:textId="77777777" w:rsidR="007254CF" w:rsidRDefault="007254CF" w:rsidP="0062345D">
            <w:pPr>
              <w:pStyle w:val="BodytextJustified"/>
              <w:jc w:val="left"/>
              <w:rPr>
                <w:ins w:id="19620" w:author="Chandrasekhar" w:date="2019-11-26T16:34:00Z"/>
                <w:rFonts w:ascii="Courier New" w:hAnsi="Courier New" w:cs="Courier New"/>
              </w:rPr>
            </w:pPr>
            <w:ins w:id="19621" w:author="Chandrasekhar" w:date="2019-11-26T16:34:00Z">
              <w:r>
                <w:rPr>
                  <w:rFonts w:ascii="Courier New" w:hAnsi="Courier New" w:cs="Courier New"/>
                </w:rPr>
                <w:t>EAS_VEL_LABEL</w:t>
              </w:r>
            </w:ins>
          </w:p>
        </w:tc>
      </w:tr>
      <w:tr w:rsidR="007254CF" w14:paraId="4BC02706" w14:textId="77777777" w:rsidTr="0062345D">
        <w:trPr>
          <w:ins w:id="19622" w:author="Chandrasekhar" w:date="2019-11-26T16:34:00Z"/>
        </w:trPr>
        <w:tc>
          <w:tcPr>
            <w:tcW w:w="2377" w:type="dxa"/>
            <w:vAlign w:val="center"/>
          </w:tcPr>
          <w:p w14:paraId="3DE2A4FD" w14:textId="77777777" w:rsidR="007254CF" w:rsidRDefault="007254CF" w:rsidP="0062345D">
            <w:pPr>
              <w:pStyle w:val="BodytextJustified"/>
              <w:jc w:val="left"/>
              <w:rPr>
                <w:ins w:id="19623" w:author="Chandrasekhar" w:date="2019-11-26T16:34:00Z"/>
                <w:rFonts w:ascii="Courier New" w:hAnsi="Courier New" w:cs="Courier New"/>
              </w:rPr>
            </w:pPr>
            <w:ins w:id="19624" w:author="Chandrasekhar" w:date="2019-11-26T16:34:00Z">
              <w:r>
                <w:rPr>
                  <w:rFonts w:ascii="Courier New" w:hAnsi="Courier New" w:cs="Courier New"/>
                </w:rPr>
                <w:t>VALIDMIN</w:t>
              </w:r>
            </w:ins>
          </w:p>
        </w:tc>
        <w:tc>
          <w:tcPr>
            <w:tcW w:w="1530" w:type="dxa"/>
          </w:tcPr>
          <w:p w14:paraId="3AE04C83" w14:textId="77777777" w:rsidR="007254CF" w:rsidRDefault="007254CF" w:rsidP="0062345D">
            <w:pPr>
              <w:pStyle w:val="BodytextJustified"/>
              <w:jc w:val="left"/>
              <w:rPr>
                <w:ins w:id="19625" w:author="Chandrasekhar" w:date="2019-11-26T16:34:00Z"/>
                <w:rFonts w:ascii="Courier New" w:hAnsi="Courier New" w:cs="Courier New"/>
              </w:rPr>
            </w:pPr>
            <w:ins w:id="19626" w:author="Chandrasekhar" w:date="2019-11-26T16:34:00Z">
              <w:r w:rsidRPr="00B74133">
                <w:rPr>
                  <w:rFonts w:ascii="Courier New" w:hAnsi="Courier New" w:cs="Courier New"/>
                </w:rPr>
                <w:t>CDF_</w:t>
              </w:r>
              <w:r>
                <w:rPr>
                  <w:rFonts w:ascii="Courier New" w:hAnsi="Courier New" w:cs="Courier New"/>
                </w:rPr>
                <w:t>REAL8</w:t>
              </w:r>
            </w:ins>
          </w:p>
        </w:tc>
        <w:tc>
          <w:tcPr>
            <w:tcW w:w="5392" w:type="dxa"/>
            <w:gridSpan w:val="4"/>
          </w:tcPr>
          <w:p w14:paraId="49E405D2" w14:textId="77777777" w:rsidR="007254CF" w:rsidRDefault="007254CF" w:rsidP="0062345D">
            <w:pPr>
              <w:pStyle w:val="BodytextJustified"/>
              <w:jc w:val="left"/>
              <w:rPr>
                <w:ins w:id="19627" w:author="Chandrasekhar" w:date="2019-11-26T16:34:00Z"/>
                <w:rFonts w:ascii="Courier New" w:hAnsi="Courier New" w:cs="Courier New"/>
              </w:rPr>
            </w:pPr>
            <w:ins w:id="19628" w:author="Chandrasekhar" w:date="2019-11-26T16:34:00Z">
              <w:r>
                <w:rPr>
                  <w:rFonts w:ascii="Courier New" w:hAnsi="Courier New" w:cs="Courier New"/>
                </w:rPr>
                <w:t>-10000.0</w:t>
              </w:r>
            </w:ins>
          </w:p>
        </w:tc>
      </w:tr>
      <w:tr w:rsidR="007254CF" w14:paraId="2B9F02D4" w14:textId="77777777" w:rsidTr="0062345D">
        <w:trPr>
          <w:ins w:id="19629" w:author="Chandrasekhar" w:date="2019-11-26T16:34:00Z"/>
        </w:trPr>
        <w:tc>
          <w:tcPr>
            <w:tcW w:w="2377" w:type="dxa"/>
            <w:vAlign w:val="center"/>
          </w:tcPr>
          <w:p w14:paraId="25A5F3F0" w14:textId="77777777" w:rsidR="007254CF" w:rsidRDefault="007254CF" w:rsidP="0062345D">
            <w:pPr>
              <w:pStyle w:val="BodytextJustified"/>
              <w:jc w:val="left"/>
              <w:rPr>
                <w:ins w:id="19630" w:author="Chandrasekhar" w:date="2019-11-26T16:34:00Z"/>
                <w:rFonts w:ascii="Courier New" w:hAnsi="Courier New" w:cs="Courier New"/>
              </w:rPr>
            </w:pPr>
            <w:ins w:id="19631" w:author="Chandrasekhar" w:date="2019-11-26T16:34:00Z">
              <w:r>
                <w:rPr>
                  <w:rFonts w:ascii="Courier New" w:hAnsi="Courier New" w:cs="Courier New"/>
                </w:rPr>
                <w:t>VALIDMAX</w:t>
              </w:r>
            </w:ins>
          </w:p>
        </w:tc>
        <w:tc>
          <w:tcPr>
            <w:tcW w:w="1530" w:type="dxa"/>
          </w:tcPr>
          <w:p w14:paraId="6A8C0119" w14:textId="77777777" w:rsidR="007254CF" w:rsidRDefault="007254CF" w:rsidP="0062345D">
            <w:pPr>
              <w:pStyle w:val="BodytextJustified"/>
              <w:jc w:val="left"/>
              <w:rPr>
                <w:ins w:id="19632" w:author="Chandrasekhar" w:date="2019-11-26T16:34:00Z"/>
                <w:rFonts w:ascii="Courier New" w:hAnsi="Courier New" w:cs="Courier New"/>
              </w:rPr>
            </w:pPr>
            <w:ins w:id="19633" w:author="Chandrasekhar" w:date="2019-11-26T16:34:00Z">
              <w:r>
                <w:rPr>
                  <w:rFonts w:ascii="Courier New" w:hAnsi="Courier New" w:cs="Courier New"/>
                </w:rPr>
                <w:t>CDF_REAL8</w:t>
              </w:r>
            </w:ins>
          </w:p>
        </w:tc>
        <w:tc>
          <w:tcPr>
            <w:tcW w:w="5392" w:type="dxa"/>
            <w:gridSpan w:val="4"/>
          </w:tcPr>
          <w:p w14:paraId="1812FDCB" w14:textId="77777777" w:rsidR="007254CF" w:rsidRDefault="007254CF" w:rsidP="0062345D">
            <w:pPr>
              <w:pStyle w:val="BodytextJustified"/>
              <w:jc w:val="left"/>
              <w:rPr>
                <w:ins w:id="19634" w:author="Chandrasekhar" w:date="2019-11-26T16:34:00Z"/>
                <w:rFonts w:ascii="Courier New" w:hAnsi="Courier New" w:cs="Courier New"/>
              </w:rPr>
            </w:pPr>
            <w:ins w:id="19635" w:author="Chandrasekhar" w:date="2019-11-26T16:34:00Z">
              <w:r>
                <w:rPr>
                  <w:rFonts w:ascii="Courier New" w:hAnsi="Courier New" w:cs="Courier New"/>
                </w:rPr>
                <w:t>+10000.0</w:t>
              </w:r>
            </w:ins>
          </w:p>
        </w:tc>
      </w:tr>
      <w:tr w:rsidR="007254CF" w14:paraId="57DC61AA" w14:textId="77777777" w:rsidTr="0062345D">
        <w:trPr>
          <w:ins w:id="19636" w:author="Chandrasekhar" w:date="2019-11-26T16:34:00Z"/>
        </w:trPr>
        <w:tc>
          <w:tcPr>
            <w:tcW w:w="2377" w:type="dxa"/>
            <w:vAlign w:val="center"/>
          </w:tcPr>
          <w:p w14:paraId="0E3C4DB2" w14:textId="77777777" w:rsidR="007254CF" w:rsidRDefault="007254CF" w:rsidP="0062345D">
            <w:pPr>
              <w:pStyle w:val="BodytextJustified"/>
              <w:jc w:val="left"/>
              <w:rPr>
                <w:ins w:id="19637" w:author="Chandrasekhar" w:date="2019-11-26T16:34:00Z"/>
                <w:rFonts w:ascii="Courier New" w:hAnsi="Courier New" w:cs="Courier New"/>
              </w:rPr>
            </w:pPr>
            <w:ins w:id="19638" w:author="Chandrasekhar" w:date="2019-11-26T16:34:00Z">
              <w:r>
                <w:rPr>
                  <w:rFonts w:ascii="Courier New" w:hAnsi="Courier New" w:cs="Courier New"/>
                </w:rPr>
                <w:t>SCALETYP</w:t>
              </w:r>
            </w:ins>
          </w:p>
        </w:tc>
        <w:tc>
          <w:tcPr>
            <w:tcW w:w="1530" w:type="dxa"/>
          </w:tcPr>
          <w:p w14:paraId="3A7D4E80" w14:textId="77777777" w:rsidR="007254CF" w:rsidRDefault="007254CF" w:rsidP="0062345D">
            <w:pPr>
              <w:pStyle w:val="BodytextJustified"/>
              <w:jc w:val="left"/>
              <w:rPr>
                <w:ins w:id="19639" w:author="Chandrasekhar" w:date="2019-11-26T16:34:00Z"/>
                <w:rFonts w:ascii="Courier New" w:hAnsi="Courier New" w:cs="Courier New"/>
              </w:rPr>
            </w:pPr>
            <w:ins w:id="19640" w:author="Chandrasekhar" w:date="2019-11-26T16:34:00Z">
              <w:r w:rsidRPr="00B74133">
                <w:rPr>
                  <w:rFonts w:ascii="Courier New" w:hAnsi="Courier New" w:cs="Courier New"/>
                </w:rPr>
                <w:t>CDF_CHAR</w:t>
              </w:r>
            </w:ins>
          </w:p>
        </w:tc>
        <w:tc>
          <w:tcPr>
            <w:tcW w:w="5392" w:type="dxa"/>
            <w:gridSpan w:val="4"/>
            <w:vAlign w:val="center"/>
          </w:tcPr>
          <w:p w14:paraId="74395E1D" w14:textId="77777777" w:rsidR="007254CF" w:rsidRDefault="007254CF" w:rsidP="0062345D">
            <w:pPr>
              <w:pStyle w:val="BodytextJustified"/>
              <w:jc w:val="left"/>
              <w:rPr>
                <w:ins w:id="19641" w:author="Chandrasekhar" w:date="2019-11-26T16:34:00Z"/>
                <w:rFonts w:ascii="Courier New" w:hAnsi="Courier New" w:cs="Courier New"/>
              </w:rPr>
            </w:pPr>
            <w:ins w:id="19642" w:author="Chandrasekhar" w:date="2019-11-26T16:34:00Z">
              <w:r>
                <w:rPr>
                  <w:rFonts w:ascii="Courier New" w:hAnsi="Courier New" w:cs="Courier New"/>
                </w:rPr>
                <w:t xml:space="preserve"> log</w:t>
              </w:r>
            </w:ins>
          </w:p>
        </w:tc>
      </w:tr>
      <w:tr w:rsidR="007254CF" w14:paraId="77FBB707" w14:textId="77777777" w:rsidTr="0062345D">
        <w:trPr>
          <w:ins w:id="19643" w:author="Chandrasekhar" w:date="2019-11-26T16:34:00Z"/>
        </w:trPr>
        <w:tc>
          <w:tcPr>
            <w:tcW w:w="2377" w:type="dxa"/>
            <w:vAlign w:val="center"/>
          </w:tcPr>
          <w:p w14:paraId="3C9B9C96" w14:textId="77777777" w:rsidR="007254CF" w:rsidRDefault="007254CF" w:rsidP="0062345D">
            <w:pPr>
              <w:pStyle w:val="BodytextJustified"/>
              <w:jc w:val="left"/>
              <w:rPr>
                <w:ins w:id="19644" w:author="Chandrasekhar" w:date="2019-11-26T16:34:00Z"/>
                <w:rFonts w:ascii="Courier New" w:hAnsi="Courier New" w:cs="Courier New"/>
              </w:rPr>
            </w:pPr>
            <w:ins w:id="19645" w:author="Chandrasekhar" w:date="2019-11-26T16:34:00Z">
              <w:r>
                <w:rPr>
                  <w:rFonts w:ascii="Courier New" w:hAnsi="Courier New" w:cs="Courier New"/>
                </w:rPr>
                <w:t>SCALEMIN</w:t>
              </w:r>
            </w:ins>
          </w:p>
        </w:tc>
        <w:tc>
          <w:tcPr>
            <w:tcW w:w="1530" w:type="dxa"/>
          </w:tcPr>
          <w:p w14:paraId="38D2FA90" w14:textId="77777777" w:rsidR="007254CF" w:rsidRDefault="007254CF" w:rsidP="0062345D">
            <w:pPr>
              <w:pStyle w:val="BodytextJustified"/>
              <w:jc w:val="left"/>
              <w:rPr>
                <w:ins w:id="19646" w:author="Chandrasekhar" w:date="2019-11-26T16:34:00Z"/>
                <w:rFonts w:ascii="Courier New" w:hAnsi="Courier New" w:cs="Courier New"/>
              </w:rPr>
            </w:pPr>
            <w:ins w:id="19647" w:author="Chandrasekhar" w:date="2019-11-26T16:34:00Z">
              <w:r>
                <w:rPr>
                  <w:rFonts w:ascii="Courier New" w:hAnsi="Courier New" w:cs="Courier New"/>
                </w:rPr>
                <w:t>CDF_REAL8</w:t>
              </w:r>
            </w:ins>
          </w:p>
        </w:tc>
        <w:tc>
          <w:tcPr>
            <w:tcW w:w="5392" w:type="dxa"/>
            <w:gridSpan w:val="4"/>
          </w:tcPr>
          <w:p w14:paraId="10E33883" w14:textId="77777777" w:rsidR="007254CF" w:rsidRDefault="007254CF" w:rsidP="0062345D">
            <w:pPr>
              <w:pStyle w:val="BodytextJustified"/>
              <w:jc w:val="left"/>
              <w:rPr>
                <w:ins w:id="19648" w:author="Chandrasekhar" w:date="2019-11-26T16:34:00Z"/>
                <w:rFonts w:ascii="Courier New" w:hAnsi="Courier New" w:cs="Courier New"/>
              </w:rPr>
            </w:pPr>
            <w:ins w:id="19649" w:author="Chandrasekhar" w:date="2019-11-26T16:34:00Z">
              <w:r>
                <w:rPr>
                  <w:rFonts w:ascii="Courier New" w:hAnsi="Courier New" w:cs="Courier New"/>
                </w:rPr>
                <w:t>-10000.0</w:t>
              </w:r>
            </w:ins>
          </w:p>
        </w:tc>
      </w:tr>
      <w:tr w:rsidR="007254CF" w14:paraId="79E4BE8A" w14:textId="77777777" w:rsidTr="0062345D">
        <w:trPr>
          <w:ins w:id="19650" w:author="Chandrasekhar" w:date="2019-11-26T16:34:00Z"/>
        </w:trPr>
        <w:tc>
          <w:tcPr>
            <w:tcW w:w="2377" w:type="dxa"/>
            <w:vAlign w:val="center"/>
          </w:tcPr>
          <w:p w14:paraId="0EA985A7" w14:textId="77777777" w:rsidR="007254CF" w:rsidRDefault="007254CF" w:rsidP="0062345D">
            <w:pPr>
              <w:pStyle w:val="BodytextJustified"/>
              <w:jc w:val="left"/>
              <w:rPr>
                <w:ins w:id="19651" w:author="Chandrasekhar" w:date="2019-11-26T16:34:00Z"/>
                <w:rFonts w:ascii="Courier New" w:hAnsi="Courier New" w:cs="Courier New"/>
              </w:rPr>
            </w:pPr>
            <w:ins w:id="19652" w:author="Chandrasekhar" w:date="2019-11-26T16:34:00Z">
              <w:r>
                <w:rPr>
                  <w:rFonts w:ascii="Courier New" w:hAnsi="Courier New" w:cs="Courier New"/>
                </w:rPr>
                <w:t>SCALEMAX</w:t>
              </w:r>
            </w:ins>
          </w:p>
        </w:tc>
        <w:tc>
          <w:tcPr>
            <w:tcW w:w="1530" w:type="dxa"/>
          </w:tcPr>
          <w:p w14:paraId="1878FFC2" w14:textId="77777777" w:rsidR="007254CF" w:rsidRDefault="007254CF" w:rsidP="0062345D">
            <w:pPr>
              <w:pStyle w:val="BodytextJustified"/>
              <w:jc w:val="left"/>
              <w:rPr>
                <w:ins w:id="19653" w:author="Chandrasekhar" w:date="2019-11-26T16:34:00Z"/>
                <w:rFonts w:ascii="Courier New" w:hAnsi="Courier New" w:cs="Courier New"/>
              </w:rPr>
            </w:pPr>
            <w:ins w:id="19654" w:author="Chandrasekhar" w:date="2019-11-26T16:34:00Z">
              <w:r>
                <w:rPr>
                  <w:rFonts w:ascii="Courier New" w:hAnsi="Courier New" w:cs="Courier New"/>
                </w:rPr>
                <w:t>CDF_REAL8</w:t>
              </w:r>
            </w:ins>
          </w:p>
        </w:tc>
        <w:tc>
          <w:tcPr>
            <w:tcW w:w="5392" w:type="dxa"/>
            <w:gridSpan w:val="4"/>
          </w:tcPr>
          <w:p w14:paraId="74F86FC5" w14:textId="77777777" w:rsidR="007254CF" w:rsidRDefault="007254CF" w:rsidP="0062345D">
            <w:pPr>
              <w:pStyle w:val="BodytextJustified"/>
              <w:jc w:val="left"/>
              <w:rPr>
                <w:ins w:id="19655" w:author="Chandrasekhar" w:date="2019-11-26T16:34:00Z"/>
                <w:rFonts w:ascii="Courier New" w:hAnsi="Courier New" w:cs="Courier New"/>
              </w:rPr>
            </w:pPr>
            <w:ins w:id="19656" w:author="Chandrasekhar" w:date="2019-11-26T16:34:00Z">
              <w:r>
                <w:rPr>
                  <w:rFonts w:ascii="Courier New" w:hAnsi="Courier New" w:cs="Courier New"/>
                </w:rPr>
                <w:t>+10000.0</w:t>
              </w:r>
            </w:ins>
          </w:p>
        </w:tc>
      </w:tr>
      <w:tr w:rsidR="007254CF" w14:paraId="0C2CD17A" w14:textId="77777777" w:rsidTr="0062345D">
        <w:trPr>
          <w:ins w:id="19657" w:author="Chandrasekhar" w:date="2019-11-26T16:34:00Z"/>
        </w:trPr>
        <w:tc>
          <w:tcPr>
            <w:tcW w:w="2377" w:type="dxa"/>
            <w:vAlign w:val="center"/>
          </w:tcPr>
          <w:p w14:paraId="576EBC93" w14:textId="77777777" w:rsidR="007254CF" w:rsidRDefault="007254CF" w:rsidP="0062345D">
            <w:pPr>
              <w:pStyle w:val="BodytextJustified"/>
              <w:jc w:val="left"/>
              <w:rPr>
                <w:ins w:id="19658" w:author="Chandrasekhar" w:date="2019-11-26T16:34:00Z"/>
                <w:rFonts w:ascii="Courier New" w:hAnsi="Courier New" w:cs="Courier New"/>
              </w:rPr>
            </w:pPr>
            <w:ins w:id="19659" w:author="Chandrasekhar" w:date="2019-11-26T16:34:00Z">
              <w:r>
                <w:rPr>
                  <w:rFonts w:ascii="Courier New" w:hAnsi="Courier New" w:cs="Courier New"/>
                </w:rPr>
                <w:t>VAR_TYPE</w:t>
              </w:r>
            </w:ins>
          </w:p>
        </w:tc>
        <w:tc>
          <w:tcPr>
            <w:tcW w:w="1530" w:type="dxa"/>
          </w:tcPr>
          <w:p w14:paraId="4E454AC3" w14:textId="77777777" w:rsidR="007254CF" w:rsidRDefault="007254CF" w:rsidP="0062345D">
            <w:pPr>
              <w:pStyle w:val="BodytextJustified"/>
              <w:jc w:val="left"/>
              <w:rPr>
                <w:ins w:id="19660" w:author="Chandrasekhar" w:date="2019-11-26T16:34:00Z"/>
                <w:rFonts w:ascii="Courier New" w:hAnsi="Courier New" w:cs="Courier New"/>
              </w:rPr>
            </w:pPr>
            <w:ins w:id="19661" w:author="Chandrasekhar" w:date="2019-11-26T16:34:00Z">
              <w:r>
                <w:rPr>
                  <w:rFonts w:ascii="Courier New" w:hAnsi="Courier New" w:cs="Courier New"/>
                </w:rPr>
                <w:t>CDF_CHAR</w:t>
              </w:r>
            </w:ins>
          </w:p>
        </w:tc>
        <w:tc>
          <w:tcPr>
            <w:tcW w:w="5392" w:type="dxa"/>
            <w:gridSpan w:val="4"/>
          </w:tcPr>
          <w:p w14:paraId="5352023D" w14:textId="77777777" w:rsidR="007254CF" w:rsidRDefault="007254CF" w:rsidP="0062345D">
            <w:pPr>
              <w:pStyle w:val="BodytextJustified"/>
              <w:jc w:val="left"/>
              <w:rPr>
                <w:ins w:id="19662" w:author="Chandrasekhar" w:date="2019-11-26T16:34:00Z"/>
                <w:rFonts w:ascii="Courier New" w:hAnsi="Courier New" w:cs="Courier New"/>
              </w:rPr>
            </w:pPr>
            <w:ins w:id="19663" w:author="Chandrasekhar" w:date="2019-11-26T16:34:00Z">
              <w:r>
                <w:rPr>
                  <w:rFonts w:ascii="Courier New" w:hAnsi="Courier New" w:cs="Courier New"/>
                </w:rPr>
                <w:t xml:space="preserve"> data</w:t>
              </w:r>
            </w:ins>
          </w:p>
        </w:tc>
      </w:tr>
      <w:tr w:rsidR="007254CF" w14:paraId="5C7C9028" w14:textId="77777777" w:rsidTr="0062345D">
        <w:trPr>
          <w:ins w:id="19664" w:author="Chandrasekhar" w:date="2019-11-26T16:34:00Z"/>
        </w:trPr>
        <w:tc>
          <w:tcPr>
            <w:tcW w:w="2377" w:type="dxa"/>
            <w:vAlign w:val="center"/>
          </w:tcPr>
          <w:p w14:paraId="2E6CFDB4" w14:textId="77777777" w:rsidR="007254CF" w:rsidRDefault="007254CF" w:rsidP="0062345D">
            <w:pPr>
              <w:pStyle w:val="BodytextJustified"/>
              <w:jc w:val="left"/>
              <w:rPr>
                <w:ins w:id="19665" w:author="Chandrasekhar" w:date="2019-11-26T16:34:00Z"/>
                <w:rFonts w:ascii="Courier New" w:hAnsi="Courier New" w:cs="Courier New"/>
              </w:rPr>
            </w:pPr>
            <w:ins w:id="19666" w:author="Chandrasekhar" w:date="2019-11-26T16:34:00Z">
              <w:r>
                <w:rPr>
                  <w:rFonts w:ascii="Courier New" w:hAnsi="Courier New" w:cs="Courier New"/>
                </w:rPr>
                <w:t>UNITS</w:t>
              </w:r>
            </w:ins>
          </w:p>
        </w:tc>
        <w:tc>
          <w:tcPr>
            <w:tcW w:w="1530" w:type="dxa"/>
          </w:tcPr>
          <w:p w14:paraId="264DA7B4" w14:textId="77777777" w:rsidR="007254CF" w:rsidRDefault="007254CF" w:rsidP="0062345D">
            <w:pPr>
              <w:pStyle w:val="BodytextJustified"/>
              <w:jc w:val="left"/>
              <w:rPr>
                <w:ins w:id="19667" w:author="Chandrasekhar" w:date="2019-11-26T16:34:00Z"/>
                <w:rFonts w:ascii="Courier New" w:hAnsi="Courier New" w:cs="Courier New"/>
              </w:rPr>
            </w:pPr>
            <w:ins w:id="19668" w:author="Chandrasekhar" w:date="2019-11-26T16:34:00Z">
              <w:r>
                <w:rPr>
                  <w:rFonts w:ascii="Courier New" w:hAnsi="Courier New" w:cs="Courier New"/>
                </w:rPr>
                <w:t>CDF_CHAR</w:t>
              </w:r>
            </w:ins>
          </w:p>
        </w:tc>
        <w:tc>
          <w:tcPr>
            <w:tcW w:w="5392" w:type="dxa"/>
            <w:gridSpan w:val="4"/>
          </w:tcPr>
          <w:p w14:paraId="0C27588B" w14:textId="77777777" w:rsidR="007254CF" w:rsidRDefault="007254CF" w:rsidP="0062345D">
            <w:pPr>
              <w:pStyle w:val="BodytextJustified"/>
              <w:jc w:val="left"/>
              <w:rPr>
                <w:ins w:id="19669" w:author="Chandrasekhar" w:date="2019-11-26T16:34:00Z"/>
                <w:rFonts w:ascii="Courier New" w:hAnsi="Courier New" w:cs="Courier New"/>
              </w:rPr>
            </w:pPr>
            <w:ins w:id="19670" w:author="Chandrasekhar" w:date="2019-11-26T16:34:00Z">
              <w:r>
                <w:rPr>
                  <w:rFonts w:ascii="Courier New" w:hAnsi="Courier New" w:cs="Courier New"/>
                </w:rPr>
                <w:t xml:space="preserve"> km s^-1</w:t>
              </w:r>
            </w:ins>
          </w:p>
        </w:tc>
      </w:tr>
      <w:tr w:rsidR="007254CF" w14:paraId="24CBAFB0" w14:textId="77777777" w:rsidTr="0062345D">
        <w:trPr>
          <w:ins w:id="19671" w:author="Chandrasekhar" w:date="2019-11-26T16:34:00Z"/>
        </w:trPr>
        <w:tc>
          <w:tcPr>
            <w:tcW w:w="2377" w:type="dxa"/>
            <w:vAlign w:val="center"/>
          </w:tcPr>
          <w:p w14:paraId="31B32932" w14:textId="77777777" w:rsidR="007254CF" w:rsidRDefault="007254CF" w:rsidP="0062345D">
            <w:pPr>
              <w:pStyle w:val="BodytextJustified"/>
              <w:jc w:val="left"/>
              <w:rPr>
                <w:ins w:id="19672" w:author="Chandrasekhar" w:date="2019-11-26T16:34:00Z"/>
                <w:rFonts w:ascii="Courier New" w:hAnsi="Courier New" w:cs="Courier New"/>
              </w:rPr>
            </w:pPr>
            <w:ins w:id="19673" w:author="Chandrasekhar" w:date="2019-11-26T16:34:00Z">
              <w:r>
                <w:rPr>
                  <w:rFonts w:ascii="Courier New" w:hAnsi="Courier New" w:cs="Courier New"/>
                </w:rPr>
                <w:t>SI_CONVERSION</w:t>
              </w:r>
            </w:ins>
          </w:p>
        </w:tc>
        <w:tc>
          <w:tcPr>
            <w:tcW w:w="1530" w:type="dxa"/>
          </w:tcPr>
          <w:p w14:paraId="414034C3" w14:textId="77777777" w:rsidR="007254CF" w:rsidRDefault="007254CF" w:rsidP="0062345D">
            <w:pPr>
              <w:pStyle w:val="BodytextJustified"/>
              <w:jc w:val="left"/>
              <w:rPr>
                <w:ins w:id="19674" w:author="Chandrasekhar" w:date="2019-11-26T16:34:00Z"/>
                <w:rFonts w:ascii="Courier New" w:hAnsi="Courier New" w:cs="Courier New"/>
              </w:rPr>
            </w:pPr>
            <w:ins w:id="19675" w:author="Chandrasekhar" w:date="2019-11-26T16:34:00Z">
              <w:r>
                <w:rPr>
                  <w:rFonts w:ascii="Courier New" w:hAnsi="Courier New" w:cs="Courier New"/>
                </w:rPr>
                <w:t>CDF_CHAR</w:t>
              </w:r>
            </w:ins>
          </w:p>
        </w:tc>
        <w:tc>
          <w:tcPr>
            <w:tcW w:w="5392" w:type="dxa"/>
            <w:gridSpan w:val="4"/>
          </w:tcPr>
          <w:p w14:paraId="5734EF43" w14:textId="77777777" w:rsidR="007254CF" w:rsidRDefault="007254CF" w:rsidP="0062345D">
            <w:pPr>
              <w:pStyle w:val="BodytextJustified"/>
              <w:jc w:val="left"/>
              <w:rPr>
                <w:ins w:id="19676" w:author="Chandrasekhar" w:date="2019-11-26T16:34:00Z"/>
                <w:rFonts w:ascii="Courier New" w:hAnsi="Courier New" w:cs="Courier New"/>
              </w:rPr>
            </w:pPr>
            <w:ins w:id="19677" w:author="Chandrasekhar" w:date="2019-11-26T16:34:00Z">
              <w:r>
                <w:rPr>
                  <w:rFonts w:ascii="Courier New" w:hAnsi="Courier New" w:cs="Courier New"/>
                </w:rPr>
                <w:t>1E+03&gt;m s^-1</w:t>
              </w:r>
            </w:ins>
          </w:p>
        </w:tc>
      </w:tr>
      <w:tr w:rsidR="007254CF" w14:paraId="57443C5A" w14:textId="77777777" w:rsidTr="0062345D">
        <w:trPr>
          <w:ins w:id="19678" w:author="Chandrasekhar" w:date="2019-11-26T16:34:00Z"/>
        </w:trPr>
        <w:tc>
          <w:tcPr>
            <w:tcW w:w="2377" w:type="dxa"/>
            <w:vAlign w:val="center"/>
          </w:tcPr>
          <w:p w14:paraId="351FBE51" w14:textId="77777777" w:rsidR="007254CF" w:rsidRDefault="007254CF" w:rsidP="0062345D">
            <w:pPr>
              <w:pStyle w:val="BodytextJustified"/>
              <w:jc w:val="left"/>
              <w:rPr>
                <w:ins w:id="19679" w:author="Chandrasekhar" w:date="2019-11-26T16:34:00Z"/>
                <w:rFonts w:ascii="Courier New" w:hAnsi="Courier New" w:cs="Courier New"/>
              </w:rPr>
            </w:pPr>
            <w:ins w:id="19680" w:author="Chandrasekhar" w:date="2019-11-26T16:34:00Z">
              <w:r>
                <w:rPr>
                  <w:rFonts w:ascii="Courier New" w:hAnsi="Courier New" w:cs="Courier New"/>
                </w:rPr>
                <w:t>REPRESENTATION_1</w:t>
              </w:r>
            </w:ins>
          </w:p>
        </w:tc>
        <w:tc>
          <w:tcPr>
            <w:tcW w:w="1530" w:type="dxa"/>
          </w:tcPr>
          <w:p w14:paraId="1DD4F8ED" w14:textId="77777777" w:rsidR="007254CF" w:rsidRDefault="007254CF" w:rsidP="0062345D">
            <w:pPr>
              <w:pStyle w:val="BodytextJustified"/>
              <w:jc w:val="left"/>
              <w:rPr>
                <w:ins w:id="19681" w:author="Chandrasekhar" w:date="2019-11-26T16:34:00Z"/>
                <w:rFonts w:ascii="Courier New" w:hAnsi="Courier New" w:cs="Courier New"/>
              </w:rPr>
            </w:pPr>
            <w:ins w:id="19682" w:author="Chandrasekhar" w:date="2019-11-26T16:34:00Z">
              <w:r>
                <w:rPr>
                  <w:rFonts w:ascii="Courier New" w:hAnsi="Courier New" w:cs="Courier New"/>
                </w:rPr>
                <w:t>CDF_CHAR</w:t>
              </w:r>
            </w:ins>
          </w:p>
        </w:tc>
        <w:tc>
          <w:tcPr>
            <w:tcW w:w="5392" w:type="dxa"/>
            <w:gridSpan w:val="4"/>
          </w:tcPr>
          <w:p w14:paraId="0E5E6B3A" w14:textId="77777777" w:rsidR="007254CF" w:rsidRDefault="007254CF" w:rsidP="0062345D">
            <w:pPr>
              <w:pStyle w:val="BodytextJustified"/>
              <w:jc w:val="left"/>
              <w:rPr>
                <w:ins w:id="19683" w:author="Chandrasekhar" w:date="2019-11-26T16:34:00Z"/>
                <w:rFonts w:ascii="Courier New" w:hAnsi="Courier New" w:cs="Courier New"/>
              </w:rPr>
            </w:pPr>
            <w:ins w:id="19684" w:author="Chandrasekhar" w:date="2019-11-26T16:34:00Z">
              <w:r>
                <w:rPr>
                  <w:rFonts w:ascii="Courier New" w:hAnsi="Courier New" w:cs="Courier New"/>
                </w:rPr>
                <w:t>REP_VEL_LABEL</w:t>
              </w:r>
            </w:ins>
          </w:p>
        </w:tc>
      </w:tr>
    </w:tbl>
    <w:p w14:paraId="6FCC2FF2" w14:textId="77777777" w:rsidR="007254CF" w:rsidRDefault="007254CF" w:rsidP="007254CF">
      <w:pPr>
        <w:pStyle w:val="BodytextJustified"/>
        <w:rPr>
          <w:ins w:id="19685" w:author="Chandrasekhar" w:date="2019-11-26T16:34: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7254CF" w14:paraId="7E3375C8" w14:textId="77777777" w:rsidTr="0062345D">
        <w:trPr>
          <w:ins w:id="19686" w:author="Chandrasekhar" w:date="2019-11-26T16:34:00Z"/>
        </w:trPr>
        <w:tc>
          <w:tcPr>
            <w:tcW w:w="2377" w:type="dxa"/>
            <w:shd w:val="clear" w:color="auto" w:fill="CCFFFF"/>
            <w:vAlign w:val="center"/>
          </w:tcPr>
          <w:p w14:paraId="07583C4C" w14:textId="77777777" w:rsidR="007254CF" w:rsidRPr="00EB2272" w:rsidRDefault="007254CF" w:rsidP="0062345D">
            <w:pPr>
              <w:pStyle w:val="BodytextJustified"/>
              <w:jc w:val="left"/>
              <w:rPr>
                <w:ins w:id="19687" w:author="Chandrasekhar" w:date="2019-11-26T16:34:00Z"/>
                <w:rFonts w:ascii="Courier New" w:hAnsi="Courier New" w:cs="Courier New"/>
                <w:b/>
              </w:rPr>
            </w:pPr>
            <w:ins w:id="19688" w:author="Chandrasekhar" w:date="2019-11-26T16:34:00Z">
              <w:r w:rsidRPr="00EB2272">
                <w:rPr>
                  <w:rFonts w:ascii="Courier New" w:hAnsi="Courier New" w:cs="Courier New"/>
                  <w:b/>
                </w:rPr>
                <w:t>Variable_Name</w:t>
              </w:r>
            </w:ins>
          </w:p>
        </w:tc>
        <w:tc>
          <w:tcPr>
            <w:tcW w:w="1530" w:type="dxa"/>
            <w:shd w:val="clear" w:color="auto" w:fill="CCFFFF"/>
            <w:vAlign w:val="center"/>
          </w:tcPr>
          <w:p w14:paraId="5F0DD9F1" w14:textId="77777777" w:rsidR="007254CF" w:rsidRPr="00EB2272" w:rsidRDefault="007254CF" w:rsidP="0062345D">
            <w:pPr>
              <w:pStyle w:val="BodytextJustified"/>
              <w:jc w:val="left"/>
              <w:rPr>
                <w:ins w:id="19689" w:author="Chandrasekhar" w:date="2019-11-26T16:34:00Z"/>
                <w:rFonts w:ascii="Courier New" w:hAnsi="Courier New" w:cs="Courier New"/>
                <w:b/>
              </w:rPr>
            </w:pPr>
            <w:ins w:id="19690" w:author="Chandrasekhar" w:date="2019-11-26T16:34:00Z">
              <w:r w:rsidRPr="00EB2272">
                <w:rPr>
                  <w:rFonts w:ascii="Courier New" w:hAnsi="Courier New" w:cs="Courier New"/>
                  <w:b/>
                </w:rPr>
                <w:t>Data_type</w:t>
              </w:r>
            </w:ins>
          </w:p>
        </w:tc>
        <w:tc>
          <w:tcPr>
            <w:tcW w:w="1323" w:type="dxa"/>
            <w:shd w:val="clear" w:color="auto" w:fill="CCFFFF"/>
            <w:vAlign w:val="center"/>
          </w:tcPr>
          <w:p w14:paraId="316EE471" w14:textId="77777777" w:rsidR="007254CF" w:rsidRPr="00EB2272" w:rsidRDefault="007254CF" w:rsidP="0062345D">
            <w:pPr>
              <w:pStyle w:val="BodytextJustified"/>
              <w:jc w:val="left"/>
              <w:rPr>
                <w:ins w:id="19691" w:author="Chandrasekhar" w:date="2019-11-26T16:34:00Z"/>
                <w:rFonts w:ascii="Courier New" w:hAnsi="Courier New" w:cs="Courier New"/>
                <w:b/>
              </w:rPr>
            </w:pPr>
            <w:ins w:id="19692" w:author="Chandrasekhar" w:date="2019-11-26T16:34:00Z">
              <w:r w:rsidRPr="00EB2272">
                <w:rPr>
                  <w:rFonts w:ascii="Courier New" w:hAnsi="Courier New" w:cs="Courier New"/>
                  <w:b/>
                </w:rPr>
                <w:t>DIMS</w:t>
              </w:r>
            </w:ins>
          </w:p>
        </w:tc>
        <w:tc>
          <w:tcPr>
            <w:tcW w:w="1372" w:type="dxa"/>
            <w:shd w:val="clear" w:color="auto" w:fill="CCFFFF"/>
            <w:vAlign w:val="center"/>
          </w:tcPr>
          <w:p w14:paraId="063EA07D" w14:textId="77777777" w:rsidR="007254CF" w:rsidRPr="00EB2272" w:rsidRDefault="007254CF" w:rsidP="0062345D">
            <w:pPr>
              <w:pStyle w:val="BodytextJustified"/>
              <w:jc w:val="left"/>
              <w:rPr>
                <w:ins w:id="19693" w:author="Chandrasekhar" w:date="2019-11-26T16:34:00Z"/>
                <w:rFonts w:ascii="Courier New" w:hAnsi="Courier New" w:cs="Courier New"/>
                <w:b/>
              </w:rPr>
            </w:pPr>
            <w:ins w:id="19694" w:author="Chandrasekhar" w:date="2019-11-26T16:34:00Z">
              <w:r w:rsidRPr="00EB2272">
                <w:rPr>
                  <w:rFonts w:ascii="Courier New" w:hAnsi="Courier New" w:cs="Courier New"/>
                  <w:b/>
                </w:rPr>
                <w:t>SIZES</w:t>
              </w:r>
            </w:ins>
          </w:p>
        </w:tc>
        <w:tc>
          <w:tcPr>
            <w:tcW w:w="1348" w:type="dxa"/>
            <w:shd w:val="clear" w:color="auto" w:fill="CCFFFF"/>
            <w:vAlign w:val="center"/>
          </w:tcPr>
          <w:p w14:paraId="2B9FA24B" w14:textId="77777777" w:rsidR="007254CF" w:rsidRPr="00EB2272" w:rsidRDefault="007254CF" w:rsidP="0062345D">
            <w:pPr>
              <w:pStyle w:val="BodytextJustified"/>
              <w:jc w:val="left"/>
              <w:rPr>
                <w:ins w:id="19695" w:author="Chandrasekhar" w:date="2019-11-26T16:34:00Z"/>
                <w:rFonts w:ascii="Courier New" w:hAnsi="Courier New" w:cs="Courier New"/>
                <w:b/>
              </w:rPr>
            </w:pPr>
            <w:ins w:id="19696" w:author="Chandrasekhar" w:date="2019-11-26T16:34:00Z">
              <w:r w:rsidRPr="00EB2272">
                <w:rPr>
                  <w:rFonts w:ascii="Courier New" w:hAnsi="Courier New" w:cs="Courier New"/>
                  <w:b/>
                </w:rPr>
                <w:t>R_VARY</w:t>
              </w:r>
            </w:ins>
          </w:p>
        </w:tc>
        <w:tc>
          <w:tcPr>
            <w:tcW w:w="1349" w:type="dxa"/>
            <w:shd w:val="clear" w:color="auto" w:fill="CCFFFF"/>
            <w:vAlign w:val="center"/>
          </w:tcPr>
          <w:p w14:paraId="2621EAA5" w14:textId="77777777" w:rsidR="007254CF" w:rsidRPr="00EB2272" w:rsidRDefault="007254CF" w:rsidP="0062345D">
            <w:pPr>
              <w:pStyle w:val="BodytextJustified"/>
              <w:jc w:val="left"/>
              <w:rPr>
                <w:ins w:id="19697" w:author="Chandrasekhar" w:date="2019-11-26T16:34:00Z"/>
                <w:rFonts w:ascii="Courier New" w:hAnsi="Courier New" w:cs="Courier New"/>
                <w:b/>
              </w:rPr>
            </w:pPr>
            <w:ins w:id="19698" w:author="Chandrasekhar" w:date="2019-11-26T16:34:00Z">
              <w:r w:rsidRPr="00EB2272">
                <w:rPr>
                  <w:rFonts w:ascii="Courier New" w:hAnsi="Courier New" w:cs="Courier New"/>
                  <w:b/>
                </w:rPr>
                <w:t>D_VARY</w:t>
              </w:r>
            </w:ins>
          </w:p>
        </w:tc>
      </w:tr>
      <w:tr w:rsidR="007254CF" w14:paraId="0EEB6D73" w14:textId="77777777" w:rsidTr="0062345D">
        <w:trPr>
          <w:ins w:id="19699" w:author="Chandrasekhar" w:date="2019-11-26T16:34:00Z"/>
        </w:trPr>
        <w:tc>
          <w:tcPr>
            <w:tcW w:w="2377" w:type="dxa"/>
            <w:vAlign w:val="center"/>
          </w:tcPr>
          <w:p w14:paraId="173A828E" w14:textId="77777777" w:rsidR="007254CF" w:rsidRPr="009429CC" w:rsidRDefault="007254CF" w:rsidP="0062345D">
            <w:pPr>
              <w:pStyle w:val="BodytextJustified"/>
              <w:jc w:val="left"/>
              <w:rPr>
                <w:ins w:id="19700" w:author="Chandrasekhar" w:date="2019-11-26T16:34:00Z"/>
              </w:rPr>
            </w:pPr>
            <w:ins w:id="19701" w:author="Chandrasekhar" w:date="2019-11-26T16:34:00Z">
              <w:r>
                <w:rPr>
                  <w:rFonts w:ascii="Courier New" w:hAnsi="Courier New" w:cs="Courier New"/>
                </w:rPr>
                <w:t>SWA_EAS_Pressure</w:t>
              </w:r>
            </w:ins>
          </w:p>
        </w:tc>
        <w:tc>
          <w:tcPr>
            <w:tcW w:w="1530" w:type="dxa"/>
            <w:vAlign w:val="center"/>
          </w:tcPr>
          <w:p w14:paraId="3AAF2FAB" w14:textId="77777777" w:rsidR="007254CF" w:rsidRPr="00EB2272" w:rsidRDefault="007254CF" w:rsidP="0062345D">
            <w:pPr>
              <w:pStyle w:val="BodytextJustified"/>
              <w:jc w:val="left"/>
              <w:rPr>
                <w:ins w:id="19702" w:author="Chandrasekhar" w:date="2019-11-26T16:34:00Z"/>
                <w:rFonts w:ascii="Courier New" w:hAnsi="Courier New" w:cs="Courier New"/>
                <w:b/>
              </w:rPr>
            </w:pPr>
            <w:ins w:id="19703" w:author="Chandrasekhar" w:date="2019-11-26T16:34:00Z">
              <w:r>
                <w:rPr>
                  <w:rFonts w:ascii="Courier New" w:hAnsi="Courier New" w:cs="Courier New"/>
                </w:rPr>
                <w:t>CDF_REAL8</w:t>
              </w:r>
            </w:ins>
          </w:p>
        </w:tc>
        <w:tc>
          <w:tcPr>
            <w:tcW w:w="1323" w:type="dxa"/>
            <w:vAlign w:val="center"/>
          </w:tcPr>
          <w:p w14:paraId="6DC481CB" w14:textId="77777777" w:rsidR="007254CF" w:rsidRPr="00EB2272" w:rsidRDefault="007254CF" w:rsidP="0062345D">
            <w:pPr>
              <w:pStyle w:val="BodytextJustified"/>
              <w:jc w:val="left"/>
              <w:rPr>
                <w:ins w:id="19704" w:author="Chandrasekhar" w:date="2019-11-26T16:34:00Z"/>
                <w:rFonts w:ascii="Courier New" w:hAnsi="Courier New" w:cs="Courier New"/>
                <w:b/>
              </w:rPr>
            </w:pPr>
            <w:ins w:id="19705" w:author="Chandrasekhar" w:date="2019-11-26T16:34:00Z">
              <w:r>
                <w:rPr>
                  <w:rFonts w:ascii="Courier New" w:hAnsi="Courier New" w:cs="Courier New"/>
                </w:rPr>
                <w:t>1</w:t>
              </w:r>
            </w:ins>
          </w:p>
        </w:tc>
        <w:tc>
          <w:tcPr>
            <w:tcW w:w="1372" w:type="dxa"/>
            <w:vAlign w:val="center"/>
          </w:tcPr>
          <w:p w14:paraId="26B43E4F" w14:textId="77777777" w:rsidR="007254CF" w:rsidRPr="00EB2272" w:rsidRDefault="007254CF" w:rsidP="0062345D">
            <w:pPr>
              <w:pStyle w:val="BodytextJustified"/>
              <w:jc w:val="left"/>
              <w:rPr>
                <w:ins w:id="19706" w:author="Chandrasekhar" w:date="2019-11-26T16:34:00Z"/>
                <w:rFonts w:ascii="Courier New" w:hAnsi="Courier New" w:cs="Courier New"/>
                <w:b/>
              </w:rPr>
            </w:pPr>
            <w:ins w:id="19707" w:author="Chandrasekhar" w:date="2019-11-26T16:34:00Z">
              <w:r>
                <w:rPr>
                  <w:rFonts w:ascii="Courier New" w:hAnsi="Courier New" w:cs="Courier New"/>
                </w:rPr>
                <w:t>9</w:t>
              </w:r>
            </w:ins>
          </w:p>
        </w:tc>
        <w:tc>
          <w:tcPr>
            <w:tcW w:w="1348" w:type="dxa"/>
            <w:vAlign w:val="center"/>
          </w:tcPr>
          <w:p w14:paraId="6BC73663" w14:textId="77777777" w:rsidR="007254CF" w:rsidRPr="00EB2272" w:rsidRDefault="007254CF" w:rsidP="0062345D">
            <w:pPr>
              <w:pStyle w:val="BodytextJustified"/>
              <w:jc w:val="left"/>
              <w:rPr>
                <w:ins w:id="19708" w:author="Chandrasekhar" w:date="2019-11-26T16:34:00Z"/>
                <w:rFonts w:ascii="Courier New" w:hAnsi="Courier New" w:cs="Courier New"/>
                <w:b/>
              </w:rPr>
            </w:pPr>
            <w:ins w:id="19709" w:author="Chandrasekhar" w:date="2019-11-26T16:34:00Z">
              <w:r>
                <w:rPr>
                  <w:rFonts w:ascii="Courier New" w:hAnsi="Courier New" w:cs="Courier New"/>
                </w:rPr>
                <w:t>T</w:t>
              </w:r>
            </w:ins>
          </w:p>
        </w:tc>
        <w:tc>
          <w:tcPr>
            <w:tcW w:w="1349" w:type="dxa"/>
            <w:vAlign w:val="center"/>
          </w:tcPr>
          <w:p w14:paraId="547E5E10" w14:textId="77777777" w:rsidR="007254CF" w:rsidRPr="00EB2272" w:rsidRDefault="007254CF" w:rsidP="0062345D">
            <w:pPr>
              <w:pStyle w:val="BodytextJustified"/>
              <w:jc w:val="left"/>
              <w:rPr>
                <w:ins w:id="19710" w:author="Chandrasekhar" w:date="2019-11-26T16:34:00Z"/>
                <w:rFonts w:ascii="Courier New" w:hAnsi="Courier New" w:cs="Courier New"/>
                <w:b/>
              </w:rPr>
            </w:pPr>
            <w:ins w:id="19711" w:author="Chandrasekhar" w:date="2019-11-26T16:34:00Z">
              <w:r>
                <w:rPr>
                  <w:rFonts w:ascii="Courier New" w:hAnsi="Courier New" w:cs="Courier New"/>
                </w:rPr>
                <w:t>T</w:t>
              </w:r>
            </w:ins>
          </w:p>
        </w:tc>
      </w:tr>
      <w:tr w:rsidR="007254CF" w14:paraId="6622DB48" w14:textId="77777777" w:rsidTr="0062345D">
        <w:trPr>
          <w:ins w:id="19712" w:author="Chandrasekhar" w:date="2019-11-26T16:34:00Z"/>
        </w:trPr>
        <w:tc>
          <w:tcPr>
            <w:tcW w:w="2377" w:type="dxa"/>
            <w:shd w:val="clear" w:color="auto" w:fill="CCFFFF"/>
            <w:vAlign w:val="center"/>
          </w:tcPr>
          <w:p w14:paraId="78D27BE3" w14:textId="77777777" w:rsidR="007254CF" w:rsidRPr="00EB2272" w:rsidRDefault="007254CF" w:rsidP="0062345D">
            <w:pPr>
              <w:pStyle w:val="BodytextJustified"/>
              <w:jc w:val="left"/>
              <w:rPr>
                <w:ins w:id="19713" w:author="Chandrasekhar" w:date="2019-11-26T16:34:00Z"/>
                <w:rFonts w:ascii="Courier New" w:hAnsi="Courier New" w:cs="Courier New"/>
                <w:b/>
              </w:rPr>
            </w:pPr>
            <w:ins w:id="19714" w:author="Chandrasekhar" w:date="2019-11-26T16:34:00Z">
              <w:r w:rsidRPr="00EB2272">
                <w:rPr>
                  <w:rFonts w:ascii="Courier New" w:hAnsi="Courier New" w:cs="Courier New"/>
                  <w:b/>
                </w:rPr>
                <w:t>Attribute Name</w:t>
              </w:r>
            </w:ins>
          </w:p>
        </w:tc>
        <w:tc>
          <w:tcPr>
            <w:tcW w:w="1530" w:type="dxa"/>
            <w:shd w:val="clear" w:color="auto" w:fill="CCFFFF"/>
            <w:vAlign w:val="center"/>
          </w:tcPr>
          <w:p w14:paraId="3DE7ACA0" w14:textId="77777777" w:rsidR="007254CF" w:rsidRPr="00EB2272" w:rsidRDefault="007254CF" w:rsidP="0062345D">
            <w:pPr>
              <w:pStyle w:val="BodytextJustified"/>
              <w:jc w:val="left"/>
              <w:rPr>
                <w:ins w:id="19715" w:author="Chandrasekhar" w:date="2019-11-26T16:34:00Z"/>
                <w:rFonts w:ascii="Courier New" w:hAnsi="Courier New" w:cs="Courier New"/>
                <w:b/>
              </w:rPr>
            </w:pPr>
            <w:ins w:id="19716" w:author="Chandrasekhar" w:date="2019-11-26T16:34:00Z">
              <w:r w:rsidRPr="00EB2272">
                <w:rPr>
                  <w:rFonts w:ascii="Courier New" w:hAnsi="Courier New" w:cs="Courier New"/>
                  <w:b/>
                </w:rPr>
                <w:t>Data Type</w:t>
              </w:r>
            </w:ins>
          </w:p>
        </w:tc>
        <w:tc>
          <w:tcPr>
            <w:tcW w:w="5392" w:type="dxa"/>
            <w:gridSpan w:val="4"/>
            <w:shd w:val="clear" w:color="auto" w:fill="CCFFFF"/>
            <w:vAlign w:val="center"/>
          </w:tcPr>
          <w:p w14:paraId="7BD64505" w14:textId="77777777" w:rsidR="007254CF" w:rsidRPr="00EB2272" w:rsidRDefault="007254CF" w:rsidP="0062345D">
            <w:pPr>
              <w:pStyle w:val="BodytextJustified"/>
              <w:jc w:val="left"/>
              <w:rPr>
                <w:ins w:id="19717" w:author="Chandrasekhar" w:date="2019-11-26T16:34:00Z"/>
                <w:rFonts w:ascii="Courier New" w:hAnsi="Courier New" w:cs="Courier New"/>
                <w:b/>
              </w:rPr>
            </w:pPr>
            <w:ins w:id="19718" w:author="Chandrasekhar" w:date="2019-11-26T16:34:00Z">
              <w:r w:rsidRPr="00EB2272">
                <w:rPr>
                  <w:rFonts w:ascii="Courier New" w:hAnsi="Courier New" w:cs="Courier New"/>
                  <w:b/>
                </w:rPr>
                <w:t>Value</w:t>
              </w:r>
            </w:ins>
          </w:p>
        </w:tc>
      </w:tr>
      <w:tr w:rsidR="007254CF" w14:paraId="2C0D3855" w14:textId="77777777" w:rsidTr="0062345D">
        <w:trPr>
          <w:ins w:id="19719" w:author="Chandrasekhar" w:date="2019-11-26T16:34:00Z"/>
        </w:trPr>
        <w:tc>
          <w:tcPr>
            <w:tcW w:w="2377" w:type="dxa"/>
            <w:vAlign w:val="center"/>
          </w:tcPr>
          <w:p w14:paraId="62434CC5" w14:textId="77777777" w:rsidR="007254CF" w:rsidRDefault="007254CF" w:rsidP="0062345D">
            <w:pPr>
              <w:pStyle w:val="BodytextJustified"/>
              <w:jc w:val="left"/>
              <w:rPr>
                <w:ins w:id="19720" w:author="Chandrasekhar" w:date="2019-11-26T16:34:00Z"/>
                <w:rFonts w:ascii="Courier New" w:hAnsi="Courier New" w:cs="Courier New"/>
              </w:rPr>
            </w:pPr>
            <w:ins w:id="19721" w:author="Chandrasekhar" w:date="2019-11-26T16:34:00Z">
              <w:r>
                <w:rPr>
                  <w:rFonts w:ascii="Courier New" w:hAnsi="Courier New" w:cs="Courier New"/>
                </w:rPr>
                <w:t>FIELDNAM</w:t>
              </w:r>
            </w:ins>
          </w:p>
        </w:tc>
        <w:tc>
          <w:tcPr>
            <w:tcW w:w="1530" w:type="dxa"/>
            <w:vAlign w:val="center"/>
          </w:tcPr>
          <w:p w14:paraId="4AE505D2" w14:textId="77777777" w:rsidR="007254CF" w:rsidRDefault="007254CF" w:rsidP="0062345D">
            <w:pPr>
              <w:pStyle w:val="BodytextJustified"/>
              <w:jc w:val="left"/>
              <w:rPr>
                <w:ins w:id="19722" w:author="Chandrasekhar" w:date="2019-11-26T16:34:00Z"/>
                <w:rFonts w:ascii="Courier New" w:hAnsi="Courier New" w:cs="Courier New"/>
              </w:rPr>
            </w:pPr>
            <w:ins w:id="19723" w:author="Chandrasekhar" w:date="2019-11-26T16:34:00Z">
              <w:r>
                <w:rPr>
                  <w:rFonts w:ascii="Courier New" w:hAnsi="Courier New" w:cs="Courier New"/>
                </w:rPr>
                <w:t>CDF_CHAR</w:t>
              </w:r>
            </w:ins>
          </w:p>
        </w:tc>
        <w:tc>
          <w:tcPr>
            <w:tcW w:w="5392" w:type="dxa"/>
            <w:gridSpan w:val="4"/>
            <w:vAlign w:val="center"/>
          </w:tcPr>
          <w:p w14:paraId="4F1D247A" w14:textId="77777777" w:rsidR="007254CF" w:rsidRDefault="007254CF" w:rsidP="0062345D">
            <w:pPr>
              <w:pStyle w:val="BodytextJustified"/>
              <w:jc w:val="left"/>
              <w:rPr>
                <w:ins w:id="19724" w:author="Chandrasekhar" w:date="2019-11-26T16:34:00Z"/>
                <w:rFonts w:ascii="Courier New" w:hAnsi="Courier New" w:cs="Courier New"/>
              </w:rPr>
            </w:pPr>
            <w:ins w:id="19725" w:author="Chandrasekhar" w:date="2019-11-26T16:34:00Z">
              <w:r>
                <w:rPr>
                  <w:rFonts w:ascii="Courier New" w:hAnsi="Courier New" w:cs="Courier New"/>
                </w:rPr>
                <w:t>Electron Pressure</w:t>
              </w:r>
            </w:ins>
          </w:p>
        </w:tc>
      </w:tr>
      <w:tr w:rsidR="007254CF" w14:paraId="59C06ADF" w14:textId="77777777" w:rsidTr="0062345D">
        <w:trPr>
          <w:ins w:id="19726" w:author="Chandrasekhar" w:date="2019-11-26T16:34:00Z"/>
        </w:trPr>
        <w:tc>
          <w:tcPr>
            <w:tcW w:w="2377" w:type="dxa"/>
            <w:vAlign w:val="center"/>
          </w:tcPr>
          <w:p w14:paraId="1236F0D2" w14:textId="77777777" w:rsidR="007254CF" w:rsidRDefault="007254CF" w:rsidP="0062345D">
            <w:pPr>
              <w:pStyle w:val="BodytextJustified"/>
              <w:jc w:val="left"/>
              <w:rPr>
                <w:ins w:id="19727" w:author="Chandrasekhar" w:date="2019-11-26T16:34:00Z"/>
                <w:rFonts w:ascii="Courier New" w:hAnsi="Courier New" w:cs="Courier New"/>
              </w:rPr>
            </w:pPr>
            <w:ins w:id="19728" w:author="Chandrasekhar" w:date="2019-11-26T16:34:00Z">
              <w:r>
                <w:rPr>
                  <w:rFonts w:ascii="Courier New" w:hAnsi="Courier New" w:cs="Courier New"/>
                </w:rPr>
                <w:t>CATDESC</w:t>
              </w:r>
            </w:ins>
          </w:p>
        </w:tc>
        <w:tc>
          <w:tcPr>
            <w:tcW w:w="1530" w:type="dxa"/>
          </w:tcPr>
          <w:p w14:paraId="60C156E5" w14:textId="77777777" w:rsidR="007254CF" w:rsidRDefault="007254CF" w:rsidP="0062345D">
            <w:pPr>
              <w:pStyle w:val="BodytextJustified"/>
              <w:jc w:val="left"/>
              <w:rPr>
                <w:ins w:id="19729" w:author="Chandrasekhar" w:date="2019-11-26T16:34:00Z"/>
                <w:rFonts w:ascii="Courier New" w:hAnsi="Courier New" w:cs="Courier New"/>
              </w:rPr>
            </w:pPr>
            <w:ins w:id="19730" w:author="Chandrasekhar" w:date="2019-11-26T16:34:00Z">
              <w:r w:rsidRPr="00B74133">
                <w:rPr>
                  <w:rFonts w:ascii="Courier New" w:hAnsi="Courier New" w:cs="Courier New"/>
                </w:rPr>
                <w:t>CDF_CHAR</w:t>
              </w:r>
            </w:ins>
          </w:p>
        </w:tc>
        <w:tc>
          <w:tcPr>
            <w:tcW w:w="5392" w:type="dxa"/>
            <w:gridSpan w:val="4"/>
          </w:tcPr>
          <w:p w14:paraId="742F6847" w14:textId="77777777" w:rsidR="007254CF" w:rsidRDefault="007254CF" w:rsidP="0062345D">
            <w:pPr>
              <w:pStyle w:val="BodytextJustified"/>
              <w:jc w:val="left"/>
              <w:rPr>
                <w:ins w:id="19731" w:author="Chandrasekhar" w:date="2019-11-26T16:34:00Z"/>
                <w:rFonts w:ascii="Courier New" w:hAnsi="Courier New" w:cs="Courier New"/>
              </w:rPr>
            </w:pPr>
            <w:ins w:id="19732" w:author="Chandrasekhar" w:date="2019-11-26T16:34:00Z">
              <w:r>
                <w:rPr>
                  <w:rFonts w:ascii="Courier New" w:hAnsi="Courier New" w:cs="Courier New"/>
                </w:rPr>
                <w:t>Electron Pressure tensor</w:t>
              </w:r>
            </w:ins>
          </w:p>
        </w:tc>
      </w:tr>
      <w:tr w:rsidR="007254CF" w14:paraId="55D3746C" w14:textId="77777777" w:rsidTr="0062345D">
        <w:trPr>
          <w:ins w:id="19733" w:author="Chandrasekhar" w:date="2019-11-26T16:34:00Z"/>
        </w:trPr>
        <w:tc>
          <w:tcPr>
            <w:tcW w:w="2377" w:type="dxa"/>
            <w:vAlign w:val="center"/>
          </w:tcPr>
          <w:p w14:paraId="45D0C940" w14:textId="77777777" w:rsidR="007254CF" w:rsidRDefault="007254CF" w:rsidP="0062345D">
            <w:pPr>
              <w:pStyle w:val="BodytextJustified"/>
              <w:jc w:val="left"/>
              <w:rPr>
                <w:ins w:id="19734" w:author="Chandrasekhar" w:date="2019-11-26T16:34:00Z"/>
                <w:rFonts w:ascii="Courier New" w:hAnsi="Courier New" w:cs="Courier New"/>
              </w:rPr>
            </w:pPr>
            <w:ins w:id="19735" w:author="Chandrasekhar" w:date="2019-11-26T16:34:00Z">
              <w:r>
                <w:rPr>
                  <w:rFonts w:ascii="Courier New" w:hAnsi="Courier New" w:cs="Courier New"/>
                </w:rPr>
                <w:t>COORDINATE_SYSTEM</w:t>
              </w:r>
            </w:ins>
          </w:p>
        </w:tc>
        <w:tc>
          <w:tcPr>
            <w:tcW w:w="1530" w:type="dxa"/>
          </w:tcPr>
          <w:p w14:paraId="75C566BA" w14:textId="77777777" w:rsidR="007254CF" w:rsidRPr="00B74133" w:rsidRDefault="007254CF" w:rsidP="0062345D">
            <w:pPr>
              <w:pStyle w:val="BodytextJustified"/>
              <w:jc w:val="left"/>
              <w:rPr>
                <w:ins w:id="19736" w:author="Chandrasekhar" w:date="2019-11-26T16:34:00Z"/>
                <w:rFonts w:ascii="Courier New" w:hAnsi="Courier New" w:cs="Courier New"/>
              </w:rPr>
            </w:pPr>
            <w:ins w:id="19737" w:author="Chandrasekhar" w:date="2019-11-26T16:34:00Z">
              <w:r>
                <w:rPr>
                  <w:rFonts w:ascii="Courier New" w:hAnsi="Courier New" w:cs="Courier New"/>
                </w:rPr>
                <w:t>CDF_CHAR</w:t>
              </w:r>
            </w:ins>
          </w:p>
        </w:tc>
        <w:tc>
          <w:tcPr>
            <w:tcW w:w="5392" w:type="dxa"/>
            <w:gridSpan w:val="4"/>
          </w:tcPr>
          <w:p w14:paraId="3102DC8A" w14:textId="77777777" w:rsidR="007254CF" w:rsidRDefault="007254CF" w:rsidP="0062345D">
            <w:pPr>
              <w:pStyle w:val="BodytextJustified"/>
              <w:jc w:val="left"/>
              <w:rPr>
                <w:ins w:id="19738" w:author="Chandrasekhar" w:date="2019-11-26T16:34:00Z"/>
                <w:rFonts w:ascii="Courier New" w:hAnsi="Courier New" w:cs="Courier New"/>
              </w:rPr>
            </w:pPr>
            <w:ins w:id="19739" w:author="Chandrasekhar" w:date="2019-11-26T16:34:00Z">
              <w:r>
                <w:rPr>
                  <w:rFonts w:ascii="Courier New" w:hAnsi="Courier New" w:cs="Courier New"/>
                </w:rPr>
                <w:t>Solar Ecliptic</w:t>
              </w:r>
            </w:ins>
          </w:p>
        </w:tc>
      </w:tr>
      <w:tr w:rsidR="007254CF" w14:paraId="41043832" w14:textId="77777777" w:rsidTr="0062345D">
        <w:trPr>
          <w:ins w:id="19740" w:author="Chandrasekhar" w:date="2019-11-26T16:34:00Z"/>
        </w:trPr>
        <w:tc>
          <w:tcPr>
            <w:tcW w:w="2377" w:type="dxa"/>
            <w:vAlign w:val="center"/>
          </w:tcPr>
          <w:p w14:paraId="2C26285B" w14:textId="77777777" w:rsidR="007254CF" w:rsidRDefault="007254CF" w:rsidP="0062345D">
            <w:pPr>
              <w:pStyle w:val="BodytextJustified"/>
              <w:jc w:val="left"/>
              <w:rPr>
                <w:ins w:id="19741" w:author="Chandrasekhar" w:date="2019-11-26T16:34:00Z"/>
                <w:rFonts w:ascii="Courier New" w:hAnsi="Courier New" w:cs="Courier New"/>
              </w:rPr>
            </w:pPr>
            <w:ins w:id="19742" w:author="Chandrasekhar" w:date="2019-11-26T16:34:00Z">
              <w:r>
                <w:rPr>
                  <w:rFonts w:ascii="Courier New" w:hAnsi="Courier New" w:cs="Courier New"/>
                </w:rPr>
                <w:t>DISPLAY_TYPE</w:t>
              </w:r>
            </w:ins>
          </w:p>
        </w:tc>
        <w:tc>
          <w:tcPr>
            <w:tcW w:w="1530" w:type="dxa"/>
          </w:tcPr>
          <w:p w14:paraId="4EE6EBB9" w14:textId="77777777" w:rsidR="007254CF" w:rsidRPr="00B74133" w:rsidRDefault="007254CF" w:rsidP="0062345D">
            <w:pPr>
              <w:pStyle w:val="BodytextJustified"/>
              <w:jc w:val="left"/>
              <w:rPr>
                <w:ins w:id="19743" w:author="Chandrasekhar" w:date="2019-11-26T16:34:00Z"/>
                <w:rFonts w:ascii="Courier New" w:hAnsi="Courier New" w:cs="Courier New"/>
              </w:rPr>
            </w:pPr>
            <w:ins w:id="19744" w:author="Chandrasekhar" w:date="2019-11-26T16:34:00Z">
              <w:r>
                <w:rPr>
                  <w:rFonts w:ascii="Courier New" w:hAnsi="Courier New" w:cs="Courier New"/>
                </w:rPr>
                <w:t>CDF_CHAR</w:t>
              </w:r>
            </w:ins>
          </w:p>
        </w:tc>
        <w:tc>
          <w:tcPr>
            <w:tcW w:w="5392" w:type="dxa"/>
            <w:gridSpan w:val="4"/>
          </w:tcPr>
          <w:p w14:paraId="0BEDE8AF" w14:textId="77777777" w:rsidR="007254CF" w:rsidRDefault="007254CF" w:rsidP="0062345D">
            <w:pPr>
              <w:pStyle w:val="BodytextJustified"/>
              <w:jc w:val="left"/>
              <w:rPr>
                <w:ins w:id="19745" w:author="Chandrasekhar" w:date="2019-11-26T16:34:00Z"/>
                <w:rFonts w:ascii="Courier New" w:hAnsi="Courier New" w:cs="Courier New"/>
              </w:rPr>
            </w:pPr>
            <w:ins w:id="19746" w:author="Chandrasekhar" w:date="2019-11-26T16:34:00Z">
              <w:r>
                <w:rPr>
                  <w:rFonts w:ascii="Courier New" w:hAnsi="Courier New" w:cs="Courier New"/>
                </w:rPr>
                <w:t xml:space="preserve"> time_series</w:t>
              </w:r>
            </w:ins>
          </w:p>
        </w:tc>
      </w:tr>
      <w:tr w:rsidR="007254CF" w14:paraId="5C9F2ECF" w14:textId="77777777" w:rsidTr="0062345D">
        <w:trPr>
          <w:ins w:id="19747" w:author="Chandrasekhar" w:date="2019-11-26T16:34:00Z"/>
        </w:trPr>
        <w:tc>
          <w:tcPr>
            <w:tcW w:w="2377" w:type="dxa"/>
            <w:vAlign w:val="center"/>
          </w:tcPr>
          <w:p w14:paraId="59ECBFF6" w14:textId="77777777" w:rsidR="007254CF" w:rsidRDefault="007254CF" w:rsidP="0062345D">
            <w:pPr>
              <w:pStyle w:val="BodytextJustified"/>
              <w:jc w:val="left"/>
              <w:rPr>
                <w:ins w:id="19748" w:author="Chandrasekhar" w:date="2019-11-26T16:34:00Z"/>
                <w:rFonts w:ascii="Courier New" w:hAnsi="Courier New" w:cs="Courier New"/>
              </w:rPr>
            </w:pPr>
            <w:ins w:id="19749" w:author="Chandrasekhar" w:date="2019-11-26T16:34:00Z">
              <w:r>
                <w:rPr>
                  <w:rFonts w:ascii="Courier New" w:hAnsi="Courier New" w:cs="Courier New"/>
                </w:rPr>
                <w:t>DEPEND_0</w:t>
              </w:r>
            </w:ins>
          </w:p>
        </w:tc>
        <w:tc>
          <w:tcPr>
            <w:tcW w:w="1530" w:type="dxa"/>
          </w:tcPr>
          <w:p w14:paraId="6A8D2C7D" w14:textId="77777777" w:rsidR="007254CF" w:rsidRDefault="007254CF" w:rsidP="0062345D">
            <w:pPr>
              <w:pStyle w:val="BodytextJustified"/>
              <w:jc w:val="left"/>
              <w:rPr>
                <w:ins w:id="19750" w:author="Chandrasekhar" w:date="2019-11-26T16:34:00Z"/>
                <w:rFonts w:ascii="Courier New" w:hAnsi="Courier New" w:cs="Courier New"/>
              </w:rPr>
            </w:pPr>
            <w:ins w:id="19751" w:author="Chandrasekhar" w:date="2019-11-26T16:34:00Z">
              <w:r>
                <w:rPr>
                  <w:rFonts w:ascii="Courier New" w:hAnsi="Courier New" w:cs="Courier New"/>
                </w:rPr>
                <w:t>CDF_CHAR</w:t>
              </w:r>
            </w:ins>
          </w:p>
        </w:tc>
        <w:tc>
          <w:tcPr>
            <w:tcW w:w="5392" w:type="dxa"/>
            <w:gridSpan w:val="4"/>
          </w:tcPr>
          <w:p w14:paraId="44F0955F" w14:textId="77777777" w:rsidR="007254CF" w:rsidRDefault="007254CF" w:rsidP="0062345D">
            <w:pPr>
              <w:pStyle w:val="BodytextJustified"/>
              <w:jc w:val="left"/>
              <w:rPr>
                <w:ins w:id="19752" w:author="Chandrasekhar" w:date="2019-11-26T16:34:00Z"/>
                <w:rFonts w:ascii="Courier New" w:hAnsi="Courier New" w:cs="Courier New"/>
              </w:rPr>
            </w:pPr>
            <w:ins w:id="19753" w:author="Chandrasekhar" w:date="2019-11-26T16:34:00Z">
              <w:r>
                <w:rPr>
                  <w:rFonts w:ascii="Courier New" w:hAnsi="Courier New" w:cs="Courier New"/>
                </w:rPr>
                <w:t>SWA_EAS_EPOCH</w:t>
              </w:r>
            </w:ins>
          </w:p>
        </w:tc>
      </w:tr>
      <w:tr w:rsidR="007254CF" w14:paraId="6235CD1B" w14:textId="77777777" w:rsidTr="0062345D">
        <w:trPr>
          <w:ins w:id="19754" w:author="Chandrasekhar" w:date="2019-11-26T16:34:00Z"/>
        </w:trPr>
        <w:tc>
          <w:tcPr>
            <w:tcW w:w="2377" w:type="dxa"/>
            <w:vAlign w:val="center"/>
          </w:tcPr>
          <w:p w14:paraId="61D3981C" w14:textId="77777777" w:rsidR="007254CF" w:rsidRDefault="007254CF" w:rsidP="0062345D">
            <w:pPr>
              <w:pStyle w:val="BodytextJustified"/>
              <w:jc w:val="left"/>
              <w:rPr>
                <w:ins w:id="19755" w:author="Chandrasekhar" w:date="2019-11-26T16:34:00Z"/>
                <w:rFonts w:ascii="Courier New" w:hAnsi="Courier New" w:cs="Courier New"/>
              </w:rPr>
            </w:pPr>
            <w:ins w:id="19756" w:author="Chandrasekhar" w:date="2019-11-26T16:34:00Z">
              <w:r>
                <w:rPr>
                  <w:rFonts w:ascii="Courier New" w:hAnsi="Courier New" w:cs="Courier New"/>
                </w:rPr>
                <w:t>FILLVAL</w:t>
              </w:r>
            </w:ins>
          </w:p>
        </w:tc>
        <w:tc>
          <w:tcPr>
            <w:tcW w:w="1530" w:type="dxa"/>
          </w:tcPr>
          <w:p w14:paraId="0D7F4D01" w14:textId="77777777" w:rsidR="007254CF" w:rsidRDefault="007254CF" w:rsidP="0062345D">
            <w:pPr>
              <w:pStyle w:val="BodytextJustified"/>
              <w:jc w:val="left"/>
              <w:rPr>
                <w:ins w:id="19757" w:author="Chandrasekhar" w:date="2019-11-26T16:34:00Z"/>
                <w:rFonts w:ascii="Courier New" w:hAnsi="Courier New" w:cs="Courier New"/>
              </w:rPr>
            </w:pPr>
            <w:ins w:id="19758" w:author="Chandrasekhar" w:date="2019-11-26T16:34:00Z">
              <w:r>
                <w:rPr>
                  <w:rFonts w:ascii="Courier New" w:hAnsi="Courier New" w:cs="Courier New"/>
                </w:rPr>
                <w:t>CDF_REAL8</w:t>
              </w:r>
            </w:ins>
          </w:p>
        </w:tc>
        <w:tc>
          <w:tcPr>
            <w:tcW w:w="5392" w:type="dxa"/>
            <w:gridSpan w:val="4"/>
          </w:tcPr>
          <w:p w14:paraId="67B9E93E" w14:textId="77777777" w:rsidR="007254CF" w:rsidRDefault="007254CF" w:rsidP="0062345D">
            <w:pPr>
              <w:pStyle w:val="BodytextJustified"/>
              <w:jc w:val="left"/>
              <w:rPr>
                <w:ins w:id="19759" w:author="Chandrasekhar" w:date="2019-11-26T16:34:00Z"/>
                <w:rFonts w:ascii="Courier New" w:hAnsi="Courier New" w:cs="Courier New"/>
              </w:rPr>
            </w:pPr>
            <w:ins w:id="19760" w:author="Chandrasekhar" w:date="2019-11-26T16:34:00Z">
              <w:r>
                <w:rPr>
                  <w:rFonts w:ascii="Courier New" w:hAnsi="Courier New" w:cs="Courier New"/>
                </w:rPr>
                <w:t>-1E+31</w:t>
              </w:r>
            </w:ins>
          </w:p>
        </w:tc>
      </w:tr>
      <w:tr w:rsidR="007254CF" w14:paraId="4FCC2F13" w14:textId="77777777" w:rsidTr="0062345D">
        <w:trPr>
          <w:ins w:id="19761" w:author="Chandrasekhar" w:date="2019-11-26T16:34:00Z"/>
        </w:trPr>
        <w:tc>
          <w:tcPr>
            <w:tcW w:w="2377" w:type="dxa"/>
            <w:vAlign w:val="center"/>
          </w:tcPr>
          <w:p w14:paraId="450A7FFE" w14:textId="77777777" w:rsidR="007254CF" w:rsidRDefault="007254CF" w:rsidP="0062345D">
            <w:pPr>
              <w:pStyle w:val="BodytextJustified"/>
              <w:jc w:val="left"/>
              <w:rPr>
                <w:ins w:id="19762" w:author="Chandrasekhar" w:date="2019-11-26T16:34:00Z"/>
                <w:rFonts w:ascii="Courier New" w:hAnsi="Courier New" w:cs="Courier New"/>
              </w:rPr>
            </w:pPr>
            <w:ins w:id="19763" w:author="Chandrasekhar" w:date="2019-11-26T16:34:00Z">
              <w:r>
                <w:rPr>
                  <w:rFonts w:ascii="Courier New" w:hAnsi="Courier New" w:cs="Courier New"/>
                </w:rPr>
                <w:t>FORMAT</w:t>
              </w:r>
            </w:ins>
          </w:p>
        </w:tc>
        <w:tc>
          <w:tcPr>
            <w:tcW w:w="1530" w:type="dxa"/>
          </w:tcPr>
          <w:p w14:paraId="3EDCFE6D" w14:textId="77777777" w:rsidR="007254CF" w:rsidRDefault="007254CF" w:rsidP="0062345D">
            <w:pPr>
              <w:pStyle w:val="BodytextJustified"/>
              <w:jc w:val="left"/>
              <w:rPr>
                <w:ins w:id="19764" w:author="Chandrasekhar" w:date="2019-11-26T16:34:00Z"/>
                <w:rFonts w:ascii="Courier New" w:hAnsi="Courier New" w:cs="Courier New"/>
              </w:rPr>
            </w:pPr>
            <w:ins w:id="19765" w:author="Chandrasekhar" w:date="2019-11-26T16:34:00Z">
              <w:r w:rsidRPr="00B74133">
                <w:rPr>
                  <w:rFonts w:ascii="Courier New" w:hAnsi="Courier New" w:cs="Courier New"/>
                </w:rPr>
                <w:t>CDF_CHAR</w:t>
              </w:r>
            </w:ins>
          </w:p>
        </w:tc>
        <w:tc>
          <w:tcPr>
            <w:tcW w:w="5392" w:type="dxa"/>
            <w:gridSpan w:val="4"/>
          </w:tcPr>
          <w:p w14:paraId="3F197C8E" w14:textId="77777777" w:rsidR="007254CF" w:rsidRDefault="007254CF" w:rsidP="0062345D">
            <w:pPr>
              <w:pStyle w:val="BodytextJustified"/>
              <w:jc w:val="left"/>
              <w:rPr>
                <w:ins w:id="19766" w:author="Chandrasekhar" w:date="2019-11-26T16:34:00Z"/>
                <w:rFonts w:ascii="Courier New" w:hAnsi="Courier New" w:cs="Courier New"/>
              </w:rPr>
            </w:pPr>
            <w:ins w:id="19767" w:author="Chandrasekhar" w:date="2019-11-26T16:34:00Z">
              <w:r>
                <w:rPr>
                  <w:rFonts w:ascii="Courier New" w:hAnsi="Courier New" w:cs="Courier New"/>
                </w:rPr>
                <w:t>f14.4</w:t>
              </w:r>
            </w:ins>
          </w:p>
        </w:tc>
      </w:tr>
      <w:tr w:rsidR="007254CF" w14:paraId="1A3EC1CE" w14:textId="77777777" w:rsidTr="0062345D">
        <w:trPr>
          <w:ins w:id="19768" w:author="Chandrasekhar" w:date="2019-11-26T16:34:00Z"/>
        </w:trPr>
        <w:tc>
          <w:tcPr>
            <w:tcW w:w="2377" w:type="dxa"/>
            <w:vAlign w:val="center"/>
          </w:tcPr>
          <w:p w14:paraId="6736BD6C" w14:textId="77777777" w:rsidR="007254CF" w:rsidRDefault="007254CF" w:rsidP="0062345D">
            <w:pPr>
              <w:pStyle w:val="BodytextJustified"/>
              <w:jc w:val="left"/>
              <w:rPr>
                <w:ins w:id="19769" w:author="Chandrasekhar" w:date="2019-11-26T16:34:00Z"/>
                <w:rFonts w:ascii="Courier New" w:hAnsi="Courier New" w:cs="Courier New"/>
              </w:rPr>
            </w:pPr>
            <w:ins w:id="19770" w:author="Chandrasekhar" w:date="2019-11-26T16:34:00Z">
              <w:r>
                <w:rPr>
                  <w:rFonts w:ascii="Courier New" w:hAnsi="Courier New" w:cs="Courier New"/>
                </w:rPr>
                <w:t>LABLAXIS</w:t>
              </w:r>
            </w:ins>
          </w:p>
        </w:tc>
        <w:tc>
          <w:tcPr>
            <w:tcW w:w="1530" w:type="dxa"/>
          </w:tcPr>
          <w:p w14:paraId="3A0DCA0D" w14:textId="77777777" w:rsidR="007254CF" w:rsidRDefault="007254CF" w:rsidP="0062345D">
            <w:pPr>
              <w:pStyle w:val="BodytextJustified"/>
              <w:jc w:val="left"/>
              <w:rPr>
                <w:ins w:id="19771" w:author="Chandrasekhar" w:date="2019-11-26T16:34:00Z"/>
                <w:rFonts w:ascii="Courier New" w:hAnsi="Courier New" w:cs="Courier New"/>
              </w:rPr>
            </w:pPr>
            <w:ins w:id="19772" w:author="Chandrasekhar" w:date="2019-11-26T16:34:00Z">
              <w:r w:rsidRPr="00B74133">
                <w:rPr>
                  <w:rFonts w:ascii="Courier New" w:hAnsi="Courier New" w:cs="Courier New"/>
                </w:rPr>
                <w:t>CDF_CHAR</w:t>
              </w:r>
            </w:ins>
          </w:p>
        </w:tc>
        <w:tc>
          <w:tcPr>
            <w:tcW w:w="5392" w:type="dxa"/>
            <w:gridSpan w:val="4"/>
          </w:tcPr>
          <w:p w14:paraId="3E0D2B31" w14:textId="77777777" w:rsidR="007254CF" w:rsidRDefault="007254CF" w:rsidP="0062345D">
            <w:pPr>
              <w:pStyle w:val="BodytextJustified"/>
              <w:jc w:val="left"/>
              <w:rPr>
                <w:ins w:id="19773" w:author="Chandrasekhar" w:date="2019-11-26T16:34:00Z"/>
                <w:rFonts w:ascii="Courier New" w:hAnsi="Courier New" w:cs="Courier New"/>
              </w:rPr>
            </w:pPr>
            <w:ins w:id="19774" w:author="Chandrasekhar" w:date="2019-11-26T16:34:00Z">
              <w:r>
                <w:rPr>
                  <w:rFonts w:ascii="Courier New" w:hAnsi="Courier New" w:cs="Courier New"/>
                </w:rPr>
                <w:t>Pressure</w:t>
              </w:r>
            </w:ins>
          </w:p>
        </w:tc>
      </w:tr>
      <w:tr w:rsidR="007254CF" w14:paraId="79AAED65" w14:textId="77777777" w:rsidTr="0062345D">
        <w:trPr>
          <w:ins w:id="19775" w:author="Chandrasekhar" w:date="2019-11-26T16:34:00Z"/>
        </w:trPr>
        <w:tc>
          <w:tcPr>
            <w:tcW w:w="2377" w:type="dxa"/>
            <w:vAlign w:val="center"/>
          </w:tcPr>
          <w:p w14:paraId="749DCEDB" w14:textId="77777777" w:rsidR="007254CF" w:rsidRDefault="007254CF" w:rsidP="0062345D">
            <w:pPr>
              <w:pStyle w:val="BodytextJustified"/>
              <w:jc w:val="left"/>
              <w:rPr>
                <w:ins w:id="19776" w:author="Chandrasekhar" w:date="2019-11-26T16:34:00Z"/>
                <w:rFonts w:ascii="Courier New" w:hAnsi="Courier New" w:cs="Courier New"/>
              </w:rPr>
            </w:pPr>
            <w:ins w:id="19777" w:author="Chandrasekhar" w:date="2019-11-26T16:34:00Z">
              <w:r>
                <w:rPr>
                  <w:rFonts w:ascii="Courier New" w:hAnsi="Courier New" w:cs="Courier New"/>
                </w:rPr>
                <w:t>VALIDMIN</w:t>
              </w:r>
            </w:ins>
          </w:p>
        </w:tc>
        <w:tc>
          <w:tcPr>
            <w:tcW w:w="1530" w:type="dxa"/>
          </w:tcPr>
          <w:p w14:paraId="65158B49" w14:textId="77777777" w:rsidR="007254CF" w:rsidRDefault="007254CF" w:rsidP="0062345D">
            <w:pPr>
              <w:pStyle w:val="BodytextJustified"/>
              <w:jc w:val="left"/>
              <w:rPr>
                <w:ins w:id="19778" w:author="Chandrasekhar" w:date="2019-11-26T16:34:00Z"/>
                <w:rFonts w:ascii="Courier New" w:hAnsi="Courier New" w:cs="Courier New"/>
              </w:rPr>
            </w:pPr>
            <w:ins w:id="19779" w:author="Chandrasekhar" w:date="2019-11-26T16:34:00Z">
              <w:r w:rsidRPr="00B74133">
                <w:rPr>
                  <w:rFonts w:ascii="Courier New" w:hAnsi="Courier New" w:cs="Courier New"/>
                </w:rPr>
                <w:t>CDF_</w:t>
              </w:r>
              <w:r>
                <w:rPr>
                  <w:rFonts w:ascii="Courier New" w:hAnsi="Courier New" w:cs="Courier New"/>
                </w:rPr>
                <w:t>REAL8</w:t>
              </w:r>
            </w:ins>
          </w:p>
        </w:tc>
        <w:tc>
          <w:tcPr>
            <w:tcW w:w="5392" w:type="dxa"/>
            <w:gridSpan w:val="4"/>
          </w:tcPr>
          <w:p w14:paraId="068D66BC" w14:textId="77777777" w:rsidR="007254CF" w:rsidRDefault="007254CF" w:rsidP="0062345D">
            <w:pPr>
              <w:pStyle w:val="BodytextJustified"/>
              <w:jc w:val="left"/>
              <w:rPr>
                <w:ins w:id="19780" w:author="Chandrasekhar" w:date="2019-11-26T16:34:00Z"/>
                <w:rFonts w:ascii="Courier New" w:hAnsi="Courier New" w:cs="Courier New"/>
              </w:rPr>
            </w:pPr>
            <w:ins w:id="19781" w:author="Chandrasekhar" w:date="2019-11-26T16:34:00Z">
              <w:r>
                <w:rPr>
                  <w:rFonts w:ascii="Courier New" w:hAnsi="Courier New" w:cs="Courier New"/>
                </w:rPr>
                <w:t>1E-6</w:t>
              </w:r>
            </w:ins>
          </w:p>
        </w:tc>
      </w:tr>
      <w:tr w:rsidR="007254CF" w14:paraId="336D4C65" w14:textId="77777777" w:rsidTr="0062345D">
        <w:trPr>
          <w:ins w:id="19782" w:author="Chandrasekhar" w:date="2019-11-26T16:34:00Z"/>
        </w:trPr>
        <w:tc>
          <w:tcPr>
            <w:tcW w:w="2377" w:type="dxa"/>
            <w:vAlign w:val="center"/>
          </w:tcPr>
          <w:p w14:paraId="2D623740" w14:textId="77777777" w:rsidR="007254CF" w:rsidRDefault="007254CF" w:rsidP="0062345D">
            <w:pPr>
              <w:pStyle w:val="BodytextJustified"/>
              <w:jc w:val="left"/>
              <w:rPr>
                <w:ins w:id="19783" w:author="Chandrasekhar" w:date="2019-11-26T16:34:00Z"/>
                <w:rFonts w:ascii="Courier New" w:hAnsi="Courier New" w:cs="Courier New"/>
              </w:rPr>
            </w:pPr>
            <w:ins w:id="19784" w:author="Chandrasekhar" w:date="2019-11-26T16:34:00Z">
              <w:r>
                <w:rPr>
                  <w:rFonts w:ascii="Courier New" w:hAnsi="Courier New" w:cs="Courier New"/>
                </w:rPr>
                <w:t>VALIDMAX</w:t>
              </w:r>
            </w:ins>
          </w:p>
        </w:tc>
        <w:tc>
          <w:tcPr>
            <w:tcW w:w="1530" w:type="dxa"/>
          </w:tcPr>
          <w:p w14:paraId="2BEE59F5" w14:textId="77777777" w:rsidR="007254CF" w:rsidRDefault="007254CF" w:rsidP="0062345D">
            <w:pPr>
              <w:pStyle w:val="BodytextJustified"/>
              <w:jc w:val="left"/>
              <w:rPr>
                <w:ins w:id="19785" w:author="Chandrasekhar" w:date="2019-11-26T16:34:00Z"/>
                <w:rFonts w:ascii="Courier New" w:hAnsi="Courier New" w:cs="Courier New"/>
              </w:rPr>
            </w:pPr>
            <w:ins w:id="19786" w:author="Chandrasekhar" w:date="2019-11-26T16:34:00Z">
              <w:r>
                <w:rPr>
                  <w:rFonts w:ascii="Courier New" w:hAnsi="Courier New" w:cs="Courier New"/>
                </w:rPr>
                <w:t>CDF_REAL8</w:t>
              </w:r>
            </w:ins>
          </w:p>
        </w:tc>
        <w:tc>
          <w:tcPr>
            <w:tcW w:w="5392" w:type="dxa"/>
            <w:gridSpan w:val="4"/>
          </w:tcPr>
          <w:p w14:paraId="71FDDF52" w14:textId="77777777" w:rsidR="007254CF" w:rsidRDefault="007254CF" w:rsidP="0062345D">
            <w:pPr>
              <w:pStyle w:val="BodytextJustified"/>
              <w:jc w:val="left"/>
              <w:rPr>
                <w:ins w:id="19787" w:author="Chandrasekhar" w:date="2019-11-26T16:34:00Z"/>
                <w:rFonts w:ascii="Courier New" w:hAnsi="Courier New" w:cs="Courier New"/>
              </w:rPr>
            </w:pPr>
            <w:ins w:id="19788" w:author="Chandrasekhar" w:date="2019-11-26T16:34:00Z">
              <w:r>
                <w:rPr>
                  <w:rFonts w:ascii="Courier New" w:hAnsi="Courier New" w:cs="Courier New"/>
                </w:rPr>
                <w:t>1E+3</w:t>
              </w:r>
            </w:ins>
          </w:p>
        </w:tc>
      </w:tr>
      <w:tr w:rsidR="007254CF" w14:paraId="53900851" w14:textId="77777777" w:rsidTr="0062345D">
        <w:trPr>
          <w:ins w:id="19789" w:author="Chandrasekhar" w:date="2019-11-26T16:34:00Z"/>
        </w:trPr>
        <w:tc>
          <w:tcPr>
            <w:tcW w:w="2377" w:type="dxa"/>
            <w:vAlign w:val="center"/>
          </w:tcPr>
          <w:p w14:paraId="03187F0F" w14:textId="77777777" w:rsidR="007254CF" w:rsidRDefault="007254CF" w:rsidP="0062345D">
            <w:pPr>
              <w:pStyle w:val="BodytextJustified"/>
              <w:jc w:val="left"/>
              <w:rPr>
                <w:ins w:id="19790" w:author="Chandrasekhar" w:date="2019-11-26T16:34:00Z"/>
                <w:rFonts w:ascii="Courier New" w:hAnsi="Courier New" w:cs="Courier New"/>
              </w:rPr>
            </w:pPr>
            <w:ins w:id="19791" w:author="Chandrasekhar" w:date="2019-11-26T16:34:00Z">
              <w:r>
                <w:rPr>
                  <w:rFonts w:ascii="Courier New" w:hAnsi="Courier New" w:cs="Courier New"/>
                </w:rPr>
                <w:t>SCALETYP</w:t>
              </w:r>
            </w:ins>
          </w:p>
        </w:tc>
        <w:tc>
          <w:tcPr>
            <w:tcW w:w="1530" w:type="dxa"/>
          </w:tcPr>
          <w:p w14:paraId="5DCF170C" w14:textId="77777777" w:rsidR="007254CF" w:rsidRDefault="007254CF" w:rsidP="0062345D">
            <w:pPr>
              <w:pStyle w:val="BodytextJustified"/>
              <w:jc w:val="left"/>
              <w:rPr>
                <w:ins w:id="19792" w:author="Chandrasekhar" w:date="2019-11-26T16:34:00Z"/>
                <w:rFonts w:ascii="Courier New" w:hAnsi="Courier New" w:cs="Courier New"/>
              </w:rPr>
            </w:pPr>
            <w:ins w:id="19793" w:author="Chandrasekhar" w:date="2019-11-26T16:34:00Z">
              <w:r w:rsidRPr="00B74133">
                <w:rPr>
                  <w:rFonts w:ascii="Courier New" w:hAnsi="Courier New" w:cs="Courier New"/>
                </w:rPr>
                <w:t>CDF_CHAR</w:t>
              </w:r>
            </w:ins>
          </w:p>
        </w:tc>
        <w:tc>
          <w:tcPr>
            <w:tcW w:w="5392" w:type="dxa"/>
            <w:gridSpan w:val="4"/>
            <w:vAlign w:val="center"/>
          </w:tcPr>
          <w:p w14:paraId="6CB414D4" w14:textId="77777777" w:rsidR="007254CF" w:rsidRDefault="007254CF" w:rsidP="0062345D">
            <w:pPr>
              <w:pStyle w:val="BodytextJustified"/>
              <w:jc w:val="left"/>
              <w:rPr>
                <w:ins w:id="19794" w:author="Chandrasekhar" w:date="2019-11-26T16:34:00Z"/>
                <w:rFonts w:ascii="Courier New" w:hAnsi="Courier New" w:cs="Courier New"/>
              </w:rPr>
            </w:pPr>
            <w:ins w:id="19795" w:author="Chandrasekhar" w:date="2019-11-26T16:34:00Z">
              <w:r>
                <w:rPr>
                  <w:rFonts w:ascii="Courier New" w:hAnsi="Courier New" w:cs="Courier New"/>
                </w:rPr>
                <w:t xml:space="preserve"> Log</w:t>
              </w:r>
            </w:ins>
          </w:p>
        </w:tc>
      </w:tr>
      <w:tr w:rsidR="007254CF" w14:paraId="03639532" w14:textId="77777777" w:rsidTr="0062345D">
        <w:trPr>
          <w:ins w:id="19796" w:author="Chandrasekhar" w:date="2019-11-26T16:34:00Z"/>
        </w:trPr>
        <w:tc>
          <w:tcPr>
            <w:tcW w:w="2377" w:type="dxa"/>
            <w:vAlign w:val="center"/>
          </w:tcPr>
          <w:p w14:paraId="579BFCA4" w14:textId="77777777" w:rsidR="007254CF" w:rsidRDefault="007254CF" w:rsidP="0062345D">
            <w:pPr>
              <w:pStyle w:val="BodytextJustified"/>
              <w:jc w:val="left"/>
              <w:rPr>
                <w:ins w:id="19797" w:author="Chandrasekhar" w:date="2019-11-26T16:34:00Z"/>
                <w:rFonts w:ascii="Courier New" w:hAnsi="Courier New" w:cs="Courier New"/>
              </w:rPr>
            </w:pPr>
            <w:ins w:id="19798" w:author="Chandrasekhar" w:date="2019-11-26T16:34:00Z">
              <w:r>
                <w:rPr>
                  <w:rFonts w:ascii="Courier New" w:hAnsi="Courier New" w:cs="Courier New"/>
                </w:rPr>
                <w:t>SCALEMIN</w:t>
              </w:r>
            </w:ins>
          </w:p>
        </w:tc>
        <w:tc>
          <w:tcPr>
            <w:tcW w:w="1530" w:type="dxa"/>
          </w:tcPr>
          <w:p w14:paraId="16380B07" w14:textId="77777777" w:rsidR="007254CF" w:rsidRDefault="007254CF" w:rsidP="0062345D">
            <w:pPr>
              <w:pStyle w:val="BodytextJustified"/>
              <w:jc w:val="left"/>
              <w:rPr>
                <w:ins w:id="19799" w:author="Chandrasekhar" w:date="2019-11-26T16:34:00Z"/>
                <w:rFonts w:ascii="Courier New" w:hAnsi="Courier New" w:cs="Courier New"/>
              </w:rPr>
            </w:pPr>
            <w:ins w:id="19800" w:author="Chandrasekhar" w:date="2019-11-26T16:34:00Z">
              <w:r>
                <w:rPr>
                  <w:rFonts w:ascii="Courier New" w:hAnsi="Courier New" w:cs="Courier New"/>
                </w:rPr>
                <w:t>CDF_REAL8</w:t>
              </w:r>
            </w:ins>
          </w:p>
        </w:tc>
        <w:tc>
          <w:tcPr>
            <w:tcW w:w="5392" w:type="dxa"/>
            <w:gridSpan w:val="4"/>
          </w:tcPr>
          <w:p w14:paraId="7F0BD126" w14:textId="77777777" w:rsidR="007254CF" w:rsidRDefault="007254CF" w:rsidP="0062345D">
            <w:pPr>
              <w:pStyle w:val="BodytextJustified"/>
              <w:jc w:val="left"/>
              <w:rPr>
                <w:ins w:id="19801" w:author="Chandrasekhar" w:date="2019-11-26T16:34:00Z"/>
                <w:rFonts w:ascii="Courier New" w:hAnsi="Courier New" w:cs="Courier New"/>
              </w:rPr>
            </w:pPr>
            <w:ins w:id="19802" w:author="Chandrasekhar" w:date="2019-11-26T16:34:00Z">
              <w:r>
                <w:rPr>
                  <w:rFonts w:ascii="Courier New" w:hAnsi="Courier New" w:cs="Courier New"/>
                </w:rPr>
                <w:t>1E-6</w:t>
              </w:r>
            </w:ins>
          </w:p>
        </w:tc>
      </w:tr>
      <w:tr w:rsidR="007254CF" w14:paraId="2694B7FE" w14:textId="77777777" w:rsidTr="0062345D">
        <w:trPr>
          <w:ins w:id="19803" w:author="Chandrasekhar" w:date="2019-11-26T16:34:00Z"/>
        </w:trPr>
        <w:tc>
          <w:tcPr>
            <w:tcW w:w="2377" w:type="dxa"/>
            <w:vAlign w:val="center"/>
          </w:tcPr>
          <w:p w14:paraId="1E5F5258" w14:textId="77777777" w:rsidR="007254CF" w:rsidRDefault="007254CF" w:rsidP="0062345D">
            <w:pPr>
              <w:pStyle w:val="BodytextJustified"/>
              <w:jc w:val="left"/>
              <w:rPr>
                <w:ins w:id="19804" w:author="Chandrasekhar" w:date="2019-11-26T16:34:00Z"/>
                <w:rFonts w:ascii="Courier New" w:hAnsi="Courier New" w:cs="Courier New"/>
              </w:rPr>
            </w:pPr>
            <w:ins w:id="19805" w:author="Chandrasekhar" w:date="2019-11-26T16:34:00Z">
              <w:r>
                <w:rPr>
                  <w:rFonts w:ascii="Courier New" w:hAnsi="Courier New" w:cs="Courier New"/>
                </w:rPr>
                <w:t>SCALEMAX</w:t>
              </w:r>
            </w:ins>
          </w:p>
        </w:tc>
        <w:tc>
          <w:tcPr>
            <w:tcW w:w="1530" w:type="dxa"/>
          </w:tcPr>
          <w:p w14:paraId="49E6AFC4" w14:textId="77777777" w:rsidR="007254CF" w:rsidRDefault="007254CF" w:rsidP="0062345D">
            <w:pPr>
              <w:pStyle w:val="BodytextJustified"/>
              <w:jc w:val="left"/>
              <w:rPr>
                <w:ins w:id="19806" w:author="Chandrasekhar" w:date="2019-11-26T16:34:00Z"/>
                <w:rFonts w:ascii="Courier New" w:hAnsi="Courier New" w:cs="Courier New"/>
              </w:rPr>
            </w:pPr>
            <w:ins w:id="19807" w:author="Chandrasekhar" w:date="2019-11-26T16:34:00Z">
              <w:r>
                <w:rPr>
                  <w:rFonts w:ascii="Courier New" w:hAnsi="Courier New" w:cs="Courier New"/>
                </w:rPr>
                <w:t>CDF_REAL8</w:t>
              </w:r>
            </w:ins>
          </w:p>
        </w:tc>
        <w:tc>
          <w:tcPr>
            <w:tcW w:w="5392" w:type="dxa"/>
            <w:gridSpan w:val="4"/>
          </w:tcPr>
          <w:p w14:paraId="31F1DC14" w14:textId="77777777" w:rsidR="007254CF" w:rsidRDefault="007254CF" w:rsidP="0062345D">
            <w:pPr>
              <w:pStyle w:val="BodytextJustified"/>
              <w:jc w:val="left"/>
              <w:rPr>
                <w:ins w:id="19808" w:author="Chandrasekhar" w:date="2019-11-26T16:34:00Z"/>
                <w:rFonts w:ascii="Courier New" w:hAnsi="Courier New" w:cs="Courier New"/>
              </w:rPr>
            </w:pPr>
            <w:ins w:id="19809" w:author="Chandrasekhar" w:date="2019-11-26T16:34:00Z">
              <w:r>
                <w:rPr>
                  <w:rFonts w:ascii="Courier New" w:hAnsi="Courier New" w:cs="Courier New"/>
                </w:rPr>
                <w:t>1E+3</w:t>
              </w:r>
            </w:ins>
          </w:p>
        </w:tc>
      </w:tr>
      <w:tr w:rsidR="007254CF" w14:paraId="2C03DD2B" w14:textId="77777777" w:rsidTr="0062345D">
        <w:trPr>
          <w:ins w:id="19810" w:author="Chandrasekhar" w:date="2019-11-26T16:34:00Z"/>
        </w:trPr>
        <w:tc>
          <w:tcPr>
            <w:tcW w:w="2377" w:type="dxa"/>
            <w:vAlign w:val="center"/>
          </w:tcPr>
          <w:p w14:paraId="3263651D" w14:textId="77777777" w:rsidR="007254CF" w:rsidRDefault="007254CF" w:rsidP="0062345D">
            <w:pPr>
              <w:pStyle w:val="BodytextJustified"/>
              <w:jc w:val="left"/>
              <w:rPr>
                <w:ins w:id="19811" w:author="Chandrasekhar" w:date="2019-11-26T16:34:00Z"/>
                <w:rFonts w:ascii="Courier New" w:hAnsi="Courier New" w:cs="Courier New"/>
              </w:rPr>
            </w:pPr>
            <w:ins w:id="19812" w:author="Chandrasekhar" w:date="2019-11-26T16:34:00Z">
              <w:r>
                <w:rPr>
                  <w:rFonts w:ascii="Courier New" w:hAnsi="Courier New" w:cs="Courier New"/>
                </w:rPr>
                <w:t>VAR_TYPE</w:t>
              </w:r>
            </w:ins>
          </w:p>
        </w:tc>
        <w:tc>
          <w:tcPr>
            <w:tcW w:w="1530" w:type="dxa"/>
          </w:tcPr>
          <w:p w14:paraId="2A2ADB35" w14:textId="77777777" w:rsidR="007254CF" w:rsidRDefault="007254CF" w:rsidP="0062345D">
            <w:pPr>
              <w:pStyle w:val="BodytextJustified"/>
              <w:jc w:val="left"/>
              <w:rPr>
                <w:ins w:id="19813" w:author="Chandrasekhar" w:date="2019-11-26T16:34:00Z"/>
                <w:rFonts w:ascii="Courier New" w:hAnsi="Courier New" w:cs="Courier New"/>
              </w:rPr>
            </w:pPr>
            <w:ins w:id="19814" w:author="Chandrasekhar" w:date="2019-11-26T16:34:00Z">
              <w:r>
                <w:rPr>
                  <w:rFonts w:ascii="Courier New" w:hAnsi="Courier New" w:cs="Courier New"/>
                </w:rPr>
                <w:t>CDF_CHAR</w:t>
              </w:r>
            </w:ins>
          </w:p>
        </w:tc>
        <w:tc>
          <w:tcPr>
            <w:tcW w:w="5392" w:type="dxa"/>
            <w:gridSpan w:val="4"/>
          </w:tcPr>
          <w:p w14:paraId="492859A5" w14:textId="77777777" w:rsidR="007254CF" w:rsidRDefault="007254CF" w:rsidP="0062345D">
            <w:pPr>
              <w:pStyle w:val="BodytextJustified"/>
              <w:jc w:val="left"/>
              <w:rPr>
                <w:ins w:id="19815" w:author="Chandrasekhar" w:date="2019-11-26T16:34:00Z"/>
                <w:rFonts w:ascii="Courier New" w:hAnsi="Courier New" w:cs="Courier New"/>
              </w:rPr>
            </w:pPr>
            <w:ins w:id="19816" w:author="Chandrasekhar" w:date="2019-11-26T16:34:00Z">
              <w:r>
                <w:rPr>
                  <w:rFonts w:ascii="Courier New" w:hAnsi="Courier New" w:cs="Courier New"/>
                </w:rPr>
                <w:t xml:space="preserve"> data</w:t>
              </w:r>
            </w:ins>
          </w:p>
        </w:tc>
      </w:tr>
      <w:tr w:rsidR="007254CF" w14:paraId="5BCB6BC9" w14:textId="77777777" w:rsidTr="0062345D">
        <w:trPr>
          <w:ins w:id="19817" w:author="Chandrasekhar" w:date="2019-11-26T16:34:00Z"/>
        </w:trPr>
        <w:tc>
          <w:tcPr>
            <w:tcW w:w="2377" w:type="dxa"/>
            <w:vAlign w:val="center"/>
          </w:tcPr>
          <w:p w14:paraId="2B488660" w14:textId="77777777" w:rsidR="007254CF" w:rsidRDefault="007254CF" w:rsidP="0062345D">
            <w:pPr>
              <w:pStyle w:val="BodytextJustified"/>
              <w:jc w:val="left"/>
              <w:rPr>
                <w:ins w:id="19818" w:author="Chandrasekhar" w:date="2019-11-26T16:34:00Z"/>
                <w:rFonts w:ascii="Courier New" w:hAnsi="Courier New" w:cs="Courier New"/>
              </w:rPr>
            </w:pPr>
            <w:ins w:id="19819" w:author="Chandrasekhar" w:date="2019-11-26T16:34:00Z">
              <w:r>
                <w:rPr>
                  <w:rFonts w:ascii="Courier New" w:hAnsi="Courier New" w:cs="Courier New"/>
                </w:rPr>
                <w:t>UNITS</w:t>
              </w:r>
            </w:ins>
          </w:p>
        </w:tc>
        <w:tc>
          <w:tcPr>
            <w:tcW w:w="1530" w:type="dxa"/>
          </w:tcPr>
          <w:p w14:paraId="1857DCDB" w14:textId="77777777" w:rsidR="007254CF" w:rsidRDefault="007254CF" w:rsidP="0062345D">
            <w:pPr>
              <w:pStyle w:val="BodytextJustified"/>
              <w:jc w:val="left"/>
              <w:rPr>
                <w:ins w:id="19820" w:author="Chandrasekhar" w:date="2019-11-26T16:34:00Z"/>
                <w:rFonts w:ascii="Courier New" w:hAnsi="Courier New" w:cs="Courier New"/>
              </w:rPr>
            </w:pPr>
            <w:ins w:id="19821" w:author="Chandrasekhar" w:date="2019-11-26T16:34:00Z">
              <w:r>
                <w:rPr>
                  <w:rFonts w:ascii="Courier New" w:hAnsi="Courier New" w:cs="Courier New"/>
                </w:rPr>
                <w:t>CDF_CHAR</w:t>
              </w:r>
            </w:ins>
          </w:p>
        </w:tc>
        <w:tc>
          <w:tcPr>
            <w:tcW w:w="5392" w:type="dxa"/>
            <w:gridSpan w:val="4"/>
          </w:tcPr>
          <w:p w14:paraId="7DC07813" w14:textId="77777777" w:rsidR="007254CF" w:rsidRDefault="007254CF" w:rsidP="0062345D">
            <w:pPr>
              <w:pStyle w:val="BodytextJustified"/>
              <w:jc w:val="left"/>
              <w:rPr>
                <w:ins w:id="19822" w:author="Chandrasekhar" w:date="2019-11-26T16:34:00Z"/>
                <w:rFonts w:ascii="Courier New" w:hAnsi="Courier New" w:cs="Courier New"/>
              </w:rPr>
            </w:pPr>
            <w:ins w:id="19823" w:author="Chandrasekhar" w:date="2019-11-26T16:34:00Z">
              <w:r>
                <w:rPr>
                  <w:rFonts w:ascii="Courier New" w:hAnsi="Courier New" w:cs="Courier New"/>
                </w:rPr>
                <w:t xml:space="preserve"> nPa</w:t>
              </w:r>
            </w:ins>
          </w:p>
        </w:tc>
      </w:tr>
      <w:tr w:rsidR="007254CF" w14:paraId="4E31C79E" w14:textId="77777777" w:rsidTr="0062345D">
        <w:trPr>
          <w:ins w:id="19824" w:author="Chandrasekhar" w:date="2019-11-26T16:34:00Z"/>
        </w:trPr>
        <w:tc>
          <w:tcPr>
            <w:tcW w:w="2377" w:type="dxa"/>
            <w:vAlign w:val="center"/>
          </w:tcPr>
          <w:p w14:paraId="25F2D3AA" w14:textId="77777777" w:rsidR="007254CF" w:rsidRDefault="007254CF" w:rsidP="0062345D">
            <w:pPr>
              <w:pStyle w:val="BodytextJustified"/>
              <w:jc w:val="left"/>
              <w:rPr>
                <w:ins w:id="19825" w:author="Chandrasekhar" w:date="2019-11-26T16:34:00Z"/>
                <w:rFonts w:ascii="Courier New" w:hAnsi="Courier New" w:cs="Courier New"/>
              </w:rPr>
            </w:pPr>
            <w:ins w:id="19826" w:author="Chandrasekhar" w:date="2019-11-26T16:34:00Z">
              <w:r>
                <w:rPr>
                  <w:rFonts w:ascii="Courier New" w:hAnsi="Courier New" w:cs="Courier New"/>
                </w:rPr>
                <w:t>SI_CONVERSION</w:t>
              </w:r>
            </w:ins>
          </w:p>
        </w:tc>
        <w:tc>
          <w:tcPr>
            <w:tcW w:w="1530" w:type="dxa"/>
          </w:tcPr>
          <w:p w14:paraId="6FAEEBD5" w14:textId="77777777" w:rsidR="007254CF" w:rsidRDefault="007254CF" w:rsidP="0062345D">
            <w:pPr>
              <w:pStyle w:val="BodytextJustified"/>
              <w:jc w:val="left"/>
              <w:rPr>
                <w:ins w:id="19827" w:author="Chandrasekhar" w:date="2019-11-26T16:34:00Z"/>
                <w:rFonts w:ascii="Courier New" w:hAnsi="Courier New" w:cs="Courier New"/>
              </w:rPr>
            </w:pPr>
            <w:ins w:id="19828" w:author="Chandrasekhar" w:date="2019-11-26T16:34:00Z">
              <w:r>
                <w:rPr>
                  <w:rFonts w:ascii="Courier New" w:hAnsi="Courier New" w:cs="Courier New"/>
                </w:rPr>
                <w:t>CDF_CHAR</w:t>
              </w:r>
            </w:ins>
          </w:p>
        </w:tc>
        <w:tc>
          <w:tcPr>
            <w:tcW w:w="5392" w:type="dxa"/>
            <w:gridSpan w:val="4"/>
          </w:tcPr>
          <w:p w14:paraId="249A4ABC" w14:textId="77777777" w:rsidR="007254CF" w:rsidRDefault="007254CF" w:rsidP="0062345D">
            <w:pPr>
              <w:pStyle w:val="BodytextJustified"/>
              <w:jc w:val="left"/>
              <w:rPr>
                <w:ins w:id="19829" w:author="Chandrasekhar" w:date="2019-11-26T16:34:00Z"/>
                <w:rFonts w:ascii="Courier New" w:hAnsi="Courier New" w:cs="Courier New"/>
              </w:rPr>
            </w:pPr>
            <w:ins w:id="19830" w:author="Chandrasekhar" w:date="2019-11-26T16:34:00Z">
              <w:r>
                <w:rPr>
                  <w:rFonts w:ascii="Courier New" w:hAnsi="Courier New" w:cs="Courier New"/>
                </w:rPr>
                <w:t>1E-09&gt;P</w:t>
              </w:r>
            </w:ins>
          </w:p>
        </w:tc>
      </w:tr>
      <w:tr w:rsidR="007254CF" w14:paraId="2CABCA21" w14:textId="77777777" w:rsidTr="0062345D">
        <w:trPr>
          <w:ins w:id="19831" w:author="Chandrasekhar" w:date="2019-11-26T16:34:00Z"/>
        </w:trPr>
        <w:tc>
          <w:tcPr>
            <w:tcW w:w="2377" w:type="dxa"/>
            <w:vAlign w:val="center"/>
          </w:tcPr>
          <w:p w14:paraId="66C3D083" w14:textId="77777777" w:rsidR="007254CF" w:rsidRDefault="007254CF" w:rsidP="0062345D">
            <w:pPr>
              <w:pStyle w:val="BodytextJustified"/>
              <w:jc w:val="left"/>
              <w:rPr>
                <w:ins w:id="19832" w:author="Chandrasekhar" w:date="2019-11-26T16:34:00Z"/>
                <w:rFonts w:ascii="Courier New" w:hAnsi="Courier New" w:cs="Courier New"/>
              </w:rPr>
            </w:pPr>
            <w:ins w:id="19833" w:author="Chandrasekhar" w:date="2019-11-26T16:34:00Z">
              <w:r>
                <w:rPr>
                  <w:rFonts w:ascii="Courier New" w:hAnsi="Courier New" w:cs="Courier New"/>
                </w:rPr>
                <w:t>REPRESENTATION_1</w:t>
              </w:r>
            </w:ins>
          </w:p>
        </w:tc>
        <w:tc>
          <w:tcPr>
            <w:tcW w:w="1530" w:type="dxa"/>
          </w:tcPr>
          <w:p w14:paraId="012322D0" w14:textId="77777777" w:rsidR="007254CF" w:rsidRDefault="007254CF" w:rsidP="0062345D">
            <w:pPr>
              <w:pStyle w:val="BodytextJustified"/>
              <w:jc w:val="left"/>
              <w:rPr>
                <w:ins w:id="19834" w:author="Chandrasekhar" w:date="2019-11-26T16:34:00Z"/>
                <w:rFonts w:ascii="Courier New" w:hAnsi="Courier New" w:cs="Courier New"/>
              </w:rPr>
            </w:pPr>
            <w:ins w:id="19835" w:author="Chandrasekhar" w:date="2019-11-26T16:34:00Z">
              <w:r>
                <w:rPr>
                  <w:rFonts w:ascii="Courier New" w:hAnsi="Courier New" w:cs="Courier New"/>
                </w:rPr>
                <w:t>CDF_CHAR</w:t>
              </w:r>
            </w:ins>
          </w:p>
        </w:tc>
        <w:tc>
          <w:tcPr>
            <w:tcW w:w="5392" w:type="dxa"/>
            <w:gridSpan w:val="4"/>
          </w:tcPr>
          <w:p w14:paraId="3BFB2449" w14:textId="77777777" w:rsidR="007254CF" w:rsidRDefault="007254CF" w:rsidP="0062345D">
            <w:pPr>
              <w:pStyle w:val="BodytextJustified"/>
              <w:jc w:val="left"/>
              <w:rPr>
                <w:ins w:id="19836" w:author="Chandrasekhar" w:date="2019-11-26T16:34:00Z"/>
                <w:rFonts w:ascii="Courier New" w:hAnsi="Courier New" w:cs="Courier New"/>
              </w:rPr>
            </w:pPr>
            <w:ins w:id="19837" w:author="Chandrasekhar" w:date="2019-11-26T16:34:00Z">
              <w:r>
                <w:rPr>
                  <w:rFonts w:ascii="Courier New" w:hAnsi="Courier New" w:cs="Courier New"/>
                </w:rPr>
                <w:t>REP_EAS_PRES_1</w:t>
              </w:r>
            </w:ins>
          </w:p>
        </w:tc>
      </w:tr>
      <w:tr w:rsidR="007254CF" w14:paraId="5394A533" w14:textId="77777777" w:rsidTr="0062345D">
        <w:trPr>
          <w:ins w:id="19838" w:author="Chandrasekhar" w:date="2019-11-26T16:34:00Z"/>
        </w:trPr>
        <w:tc>
          <w:tcPr>
            <w:tcW w:w="2377" w:type="dxa"/>
            <w:vAlign w:val="center"/>
          </w:tcPr>
          <w:p w14:paraId="55762F7A" w14:textId="77777777" w:rsidR="007254CF" w:rsidRDefault="007254CF" w:rsidP="0062345D">
            <w:pPr>
              <w:pStyle w:val="BodytextJustified"/>
              <w:jc w:val="left"/>
              <w:rPr>
                <w:ins w:id="19839" w:author="Chandrasekhar" w:date="2019-11-26T16:34:00Z"/>
                <w:rFonts w:ascii="Courier New" w:hAnsi="Courier New" w:cs="Courier New"/>
              </w:rPr>
            </w:pPr>
            <w:ins w:id="19840" w:author="Chandrasekhar" w:date="2019-11-26T16:34:00Z">
              <w:r>
                <w:rPr>
                  <w:rFonts w:ascii="Courier New" w:hAnsi="Courier New" w:cs="Courier New"/>
                </w:rPr>
                <w:t>REPRESENTATION_2</w:t>
              </w:r>
            </w:ins>
          </w:p>
        </w:tc>
        <w:tc>
          <w:tcPr>
            <w:tcW w:w="1530" w:type="dxa"/>
          </w:tcPr>
          <w:p w14:paraId="32082CD8" w14:textId="77777777" w:rsidR="007254CF" w:rsidRDefault="007254CF" w:rsidP="0062345D">
            <w:pPr>
              <w:pStyle w:val="BodytextJustified"/>
              <w:jc w:val="left"/>
              <w:rPr>
                <w:ins w:id="19841" w:author="Chandrasekhar" w:date="2019-11-26T16:34:00Z"/>
                <w:rFonts w:ascii="Courier New" w:hAnsi="Courier New" w:cs="Courier New"/>
              </w:rPr>
            </w:pPr>
            <w:ins w:id="19842" w:author="Chandrasekhar" w:date="2019-11-26T16:34:00Z">
              <w:r>
                <w:rPr>
                  <w:rFonts w:ascii="Courier New" w:hAnsi="Courier New" w:cs="Courier New"/>
                </w:rPr>
                <w:t>CDF_CHAR</w:t>
              </w:r>
            </w:ins>
          </w:p>
        </w:tc>
        <w:tc>
          <w:tcPr>
            <w:tcW w:w="5392" w:type="dxa"/>
            <w:gridSpan w:val="4"/>
          </w:tcPr>
          <w:p w14:paraId="7EAD25EB" w14:textId="77777777" w:rsidR="007254CF" w:rsidRDefault="007254CF" w:rsidP="0062345D">
            <w:pPr>
              <w:pStyle w:val="BodytextJustified"/>
              <w:jc w:val="left"/>
              <w:rPr>
                <w:ins w:id="19843" w:author="Chandrasekhar" w:date="2019-11-26T16:34:00Z"/>
                <w:rFonts w:ascii="Courier New" w:hAnsi="Courier New" w:cs="Courier New"/>
              </w:rPr>
            </w:pPr>
            <w:ins w:id="19844" w:author="Chandrasekhar" w:date="2019-11-26T16:34:00Z">
              <w:r>
                <w:rPr>
                  <w:rFonts w:ascii="Courier New" w:hAnsi="Courier New" w:cs="Courier New"/>
                </w:rPr>
                <w:t>REP_EAS_PRES_2</w:t>
              </w:r>
            </w:ins>
          </w:p>
        </w:tc>
      </w:tr>
    </w:tbl>
    <w:p w14:paraId="0892870C" w14:textId="77777777" w:rsidR="007254CF" w:rsidRDefault="007254CF" w:rsidP="007254CF">
      <w:pPr>
        <w:pStyle w:val="BodytextJustified"/>
        <w:rPr>
          <w:ins w:id="19845" w:author="Chandrasekhar" w:date="2019-11-26T16:34:00Z"/>
          <w:rFonts w:ascii="Courier New" w:hAnsi="Courier New" w:cs="Courier New"/>
          <w:sz w:val="20"/>
        </w:rPr>
      </w:pPr>
    </w:p>
    <w:p w14:paraId="785391F3" w14:textId="77777777" w:rsidR="007254CF" w:rsidRDefault="007254CF" w:rsidP="007254CF">
      <w:pPr>
        <w:pStyle w:val="BodytextJustified"/>
        <w:rPr>
          <w:ins w:id="19846" w:author="Chandrasekhar" w:date="2019-11-26T16:34: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7254CF" w14:paraId="54DA0990" w14:textId="77777777" w:rsidTr="0062345D">
        <w:trPr>
          <w:ins w:id="19847" w:author="Chandrasekhar" w:date="2019-11-26T16:34:00Z"/>
        </w:trPr>
        <w:tc>
          <w:tcPr>
            <w:tcW w:w="2377" w:type="dxa"/>
            <w:shd w:val="clear" w:color="auto" w:fill="CCFFFF"/>
            <w:vAlign w:val="center"/>
          </w:tcPr>
          <w:p w14:paraId="39131921" w14:textId="77777777" w:rsidR="007254CF" w:rsidRPr="00EB2272" w:rsidRDefault="007254CF" w:rsidP="0062345D">
            <w:pPr>
              <w:pStyle w:val="BodytextJustified"/>
              <w:jc w:val="left"/>
              <w:rPr>
                <w:ins w:id="19848" w:author="Chandrasekhar" w:date="2019-11-26T16:34:00Z"/>
                <w:rFonts w:ascii="Courier New" w:hAnsi="Courier New" w:cs="Courier New"/>
                <w:b/>
              </w:rPr>
            </w:pPr>
            <w:ins w:id="19849" w:author="Chandrasekhar" w:date="2019-11-26T16:34:00Z">
              <w:r w:rsidRPr="00EB2272">
                <w:rPr>
                  <w:rFonts w:ascii="Courier New" w:hAnsi="Courier New" w:cs="Courier New"/>
                  <w:b/>
                </w:rPr>
                <w:t>Variable_Name</w:t>
              </w:r>
            </w:ins>
          </w:p>
        </w:tc>
        <w:tc>
          <w:tcPr>
            <w:tcW w:w="1530" w:type="dxa"/>
            <w:shd w:val="clear" w:color="auto" w:fill="CCFFFF"/>
            <w:vAlign w:val="center"/>
          </w:tcPr>
          <w:p w14:paraId="2CB7D896" w14:textId="77777777" w:rsidR="007254CF" w:rsidRPr="00EB2272" w:rsidRDefault="007254CF" w:rsidP="0062345D">
            <w:pPr>
              <w:pStyle w:val="BodytextJustified"/>
              <w:jc w:val="left"/>
              <w:rPr>
                <w:ins w:id="19850" w:author="Chandrasekhar" w:date="2019-11-26T16:34:00Z"/>
                <w:rFonts w:ascii="Courier New" w:hAnsi="Courier New" w:cs="Courier New"/>
                <w:b/>
              </w:rPr>
            </w:pPr>
            <w:ins w:id="19851" w:author="Chandrasekhar" w:date="2019-11-26T16:34:00Z">
              <w:r w:rsidRPr="00EB2272">
                <w:rPr>
                  <w:rFonts w:ascii="Courier New" w:hAnsi="Courier New" w:cs="Courier New"/>
                  <w:b/>
                </w:rPr>
                <w:t>Data_type</w:t>
              </w:r>
            </w:ins>
          </w:p>
        </w:tc>
        <w:tc>
          <w:tcPr>
            <w:tcW w:w="1323" w:type="dxa"/>
            <w:shd w:val="clear" w:color="auto" w:fill="CCFFFF"/>
            <w:vAlign w:val="center"/>
          </w:tcPr>
          <w:p w14:paraId="23FCC4EA" w14:textId="77777777" w:rsidR="007254CF" w:rsidRPr="00EB2272" w:rsidRDefault="007254CF" w:rsidP="0062345D">
            <w:pPr>
              <w:pStyle w:val="BodytextJustified"/>
              <w:jc w:val="left"/>
              <w:rPr>
                <w:ins w:id="19852" w:author="Chandrasekhar" w:date="2019-11-26T16:34:00Z"/>
                <w:rFonts w:ascii="Courier New" w:hAnsi="Courier New" w:cs="Courier New"/>
                <w:b/>
              </w:rPr>
            </w:pPr>
            <w:ins w:id="19853" w:author="Chandrasekhar" w:date="2019-11-26T16:34:00Z">
              <w:r w:rsidRPr="00EB2272">
                <w:rPr>
                  <w:rFonts w:ascii="Courier New" w:hAnsi="Courier New" w:cs="Courier New"/>
                  <w:b/>
                </w:rPr>
                <w:t>DIMS</w:t>
              </w:r>
            </w:ins>
          </w:p>
        </w:tc>
        <w:tc>
          <w:tcPr>
            <w:tcW w:w="1372" w:type="dxa"/>
            <w:shd w:val="clear" w:color="auto" w:fill="CCFFFF"/>
            <w:vAlign w:val="center"/>
          </w:tcPr>
          <w:p w14:paraId="331B175B" w14:textId="77777777" w:rsidR="007254CF" w:rsidRPr="00EB2272" w:rsidRDefault="007254CF" w:rsidP="0062345D">
            <w:pPr>
              <w:pStyle w:val="BodytextJustified"/>
              <w:jc w:val="left"/>
              <w:rPr>
                <w:ins w:id="19854" w:author="Chandrasekhar" w:date="2019-11-26T16:34:00Z"/>
                <w:rFonts w:ascii="Courier New" w:hAnsi="Courier New" w:cs="Courier New"/>
                <w:b/>
              </w:rPr>
            </w:pPr>
            <w:ins w:id="19855" w:author="Chandrasekhar" w:date="2019-11-26T16:34:00Z">
              <w:r w:rsidRPr="00EB2272">
                <w:rPr>
                  <w:rFonts w:ascii="Courier New" w:hAnsi="Courier New" w:cs="Courier New"/>
                  <w:b/>
                </w:rPr>
                <w:t>SIZES</w:t>
              </w:r>
            </w:ins>
          </w:p>
        </w:tc>
        <w:tc>
          <w:tcPr>
            <w:tcW w:w="1348" w:type="dxa"/>
            <w:shd w:val="clear" w:color="auto" w:fill="CCFFFF"/>
            <w:vAlign w:val="center"/>
          </w:tcPr>
          <w:p w14:paraId="315BC970" w14:textId="77777777" w:rsidR="007254CF" w:rsidRPr="00EB2272" w:rsidRDefault="007254CF" w:rsidP="0062345D">
            <w:pPr>
              <w:pStyle w:val="BodytextJustified"/>
              <w:jc w:val="left"/>
              <w:rPr>
                <w:ins w:id="19856" w:author="Chandrasekhar" w:date="2019-11-26T16:34:00Z"/>
                <w:rFonts w:ascii="Courier New" w:hAnsi="Courier New" w:cs="Courier New"/>
                <w:b/>
              </w:rPr>
            </w:pPr>
            <w:ins w:id="19857" w:author="Chandrasekhar" w:date="2019-11-26T16:34:00Z">
              <w:r w:rsidRPr="00EB2272">
                <w:rPr>
                  <w:rFonts w:ascii="Courier New" w:hAnsi="Courier New" w:cs="Courier New"/>
                  <w:b/>
                </w:rPr>
                <w:t>R_VARY</w:t>
              </w:r>
            </w:ins>
          </w:p>
        </w:tc>
        <w:tc>
          <w:tcPr>
            <w:tcW w:w="1349" w:type="dxa"/>
            <w:shd w:val="clear" w:color="auto" w:fill="CCFFFF"/>
            <w:vAlign w:val="center"/>
          </w:tcPr>
          <w:p w14:paraId="294B9D30" w14:textId="77777777" w:rsidR="007254CF" w:rsidRPr="00EB2272" w:rsidRDefault="007254CF" w:rsidP="0062345D">
            <w:pPr>
              <w:pStyle w:val="BodytextJustified"/>
              <w:jc w:val="left"/>
              <w:rPr>
                <w:ins w:id="19858" w:author="Chandrasekhar" w:date="2019-11-26T16:34:00Z"/>
                <w:rFonts w:ascii="Courier New" w:hAnsi="Courier New" w:cs="Courier New"/>
                <w:b/>
              </w:rPr>
            </w:pPr>
            <w:ins w:id="19859" w:author="Chandrasekhar" w:date="2019-11-26T16:34:00Z">
              <w:r w:rsidRPr="00EB2272">
                <w:rPr>
                  <w:rFonts w:ascii="Courier New" w:hAnsi="Courier New" w:cs="Courier New"/>
                  <w:b/>
                </w:rPr>
                <w:t>D_VARY</w:t>
              </w:r>
            </w:ins>
          </w:p>
        </w:tc>
      </w:tr>
      <w:tr w:rsidR="007254CF" w14:paraId="30D42861" w14:textId="77777777" w:rsidTr="0062345D">
        <w:trPr>
          <w:ins w:id="19860" w:author="Chandrasekhar" w:date="2019-11-26T16:34:00Z"/>
        </w:trPr>
        <w:tc>
          <w:tcPr>
            <w:tcW w:w="2377" w:type="dxa"/>
            <w:vAlign w:val="center"/>
          </w:tcPr>
          <w:p w14:paraId="4BADABF5" w14:textId="77777777" w:rsidR="007254CF" w:rsidRPr="009429CC" w:rsidRDefault="007254CF" w:rsidP="0062345D">
            <w:pPr>
              <w:pStyle w:val="BodytextJustified"/>
              <w:jc w:val="left"/>
              <w:rPr>
                <w:ins w:id="19861" w:author="Chandrasekhar" w:date="2019-11-26T16:34:00Z"/>
              </w:rPr>
            </w:pPr>
            <w:ins w:id="19862" w:author="Chandrasekhar" w:date="2019-11-26T16:34:00Z">
              <w:r>
                <w:rPr>
                  <w:rFonts w:ascii="Courier New" w:hAnsi="Courier New" w:cs="Courier New"/>
                </w:rPr>
                <w:t>SWA_EAS1_Heatflux</w:t>
              </w:r>
            </w:ins>
          </w:p>
        </w:tc>
        <w:tc>
          <w:tcPr>
            <w:tcW w:w="1530" w:type="dxa"/>
            <w:vAlign w:val="center"/>
          </w:tcPr>
          <w:p w14:paraId="60AABD41" w14:textId="77777777" w:rsidR="007254CF" w:rsidRPr="00EB2272" w:rsidRDefault="007254CF" w:rsidP="0062345D">
            <w:pPr>
              <w:pStyle w:val="BodytextJustified"/>
              <w:jc w:val="left"/>
              <w:rPr>
                <w:ins w:id="19863" w:author="Chandrasekhar" w:date="2019-11-26T16:34:00Z"/>
                <w:rFonts w:ascii="Courier New" w:hAnsi="Courier New" w:cs="Courier New"/>
                <w:b/>
              </w:rPr>
            </w:pPr>
            <w:ins w:id="19864" w:author="Chandrasekhar" w:date="2019-11-26T16:34:00Z">
              <w:r>
                <w:rPr>
                  <w:rFonts w:ascii="Courier New" w:hAnsi="Courier New" w:cs="Courier New"/>
                </w:rPr>
                <w:t>CDF_REAL8</w:t>
              </w:r>
            </w:ins>
          </w:p>
        </w:tc>
        <w:tc>
          <w:tcPr>
            <w:tcW w:w="1323" w:type="dxa"/>
            <w:vAlign w:val="center"/>
          </w:tcPr>
          <w:p w14:paraId="112B4BFF" w14:textId="77777777" w:rsidR="007254CF" w:rsidRPr="00EB2272" w:rsidRDefault="007254CF" w:rsidP="0062345D">
            <w:pPr>
              <w:pStyle w:val="BodytextJustified"/>
              <w:jc w:val="left"/>
              <w:rPr>
                <w:ins w:id="19865" w:author="Chandrasekhar" w:date="2019-11-26T16:34:00Z"/>
                <w:rFonts w:ascii="Courier New" w:hAnsi="Courier New" w:cs="Courier New"/>
                <w:b/>
              </w:rPr>
            </w:pPr>
            <w:ins w:id="19866" w:author="Chandrasekhar" w:date="2019-11-26T16:34:00Z">
              <w:r>
                <w:rPr>
                  <w:rFonts w:ascii="Courier New" w:hAnsi="Courier New" w:cs="Courier New"/>
                </w:rPr>
                <w:t>1</w:t>
              </w:r>
            </w:ins>
          </w:p>
        </w:tc>
        <w:tc>
          <w:tcPr>
            <w:tcW w:w="1372" w:type="dxa"/>
            <w:vAlign w:val="center"/>
          </w:tcPr>
          <w:p w14:paraId="450F1FE5" w14:textId="77777777" w:rsidR="007254CF" w:rsidRPr="00EB2272" w:rsidRDefault="007254CF" w:rsidP="0062345D">
            <w:pPr>
              <w:pStyle w:val="BodytextJustified"/>
              <w:jc w:val="left"/>
              <w:rPr>
                <w:ins w:id="19867" w:author="Chandrasekhar" w:date="2019-11-26T16:34:00Z"/>
                <w:rFonts w:ascii="Courier New" w:hAnsi="Courier New" w:cs="Courier New"/>
                <w:b/>
              </w:rPr>
            </w:pPr>
            <w:ins w:id="19868" w:author="Chandrasekhar" w:date="2019-11-26T16:34:00Z">
              <w:r>
                <w:rPr>
                  <w:rFonts w:ascii="Courier New" w:hAnsi="Courier New" w:cs="Courier New"/>
                </w:rPr>
                <w:t>3</w:t>
              </w:r>
            </w:ins>
          </w:p>
        </w:tc>
        <w:tc>
          <w:tcPr>
            <w:tcW w:w="1348" w:type="dxa"/>
            <w:vAlign w:val="center"/>
          </w:tcPr>
          <w:p w14:paraId="70477F1D" w14:textId="77777777" w:rsidR="007254CF" w:rsidRPr="00EB2272" w:rsidRDefault="007254CF" w:rsidP="0062345D">
            <w:pPr>
              <w:pStyle w:val="BodytextJustified"/>
              <w:jc w:val="left"/>
              <w:rPr>
                <w:ins w:id="19869" w:author="Chandrasekhar" w:date="2019-11-26T16:34:00Z"/>
                <w:rFonts w:ascii="Courier New" w:hAnsi="Courier New" w:cs="Courier New"/>
                <w:b/>
              </w:rPr>
            </w:pPr>
            <w:ins w:id="19870" w:author="Chandrasekhar" w:date="2019-11-26T16:34:00Z">
              <w:r>
                <w:rPr>
                  <w:rFonts w:ascii="Courier New" w:hAnsi="Courier New" w:cs="Courier New"/>
                </w:rPr>
                <w:t>T</w:t>
              </w:r>
            </w:ins>
          </w:p>
        </w:tc>
        <w:tc>
          <w:tcPr>
            <w:tcW w:w="1349" w:type="dxa"/>
            <w:vAlign w:val="center"/>
          </w:tcPr>
          <w:p w14:paraId="01E45D19" w14:textId="77777777" w:rsidR="007254CF" w:rsidRPr="00EB2272" w:rsidRDefault="007254CF" w:rsidP="0062345D">
            <w:pPr>
              <w:pStyle w:val="BodytextJustified"/>
              <w:jc w:val="left"/>
              <w:rPr>
                <w:ins w:id="19871" w:author="Chandrasekhar" w:date="2019-11-26T16:34:00Z"/>
                <w:rFonts w:ascii="Courier New" w:hAnsi="Courier New" w:cs="Courier New"/>
                <w:b/>
              </w:rPr>
            </w:pPr>
            <w:ins w:id="19872" w:author="Chandrasekhar" w:date="2019-11-26T16:34:00Z">
              <w:r>
                <w:rPr>
                  <w:rFonts w:ascii="Courier New" w:hAnsi="Courier New" w:cs="Courier New"/>
                </w:rPr>
                <w:t>T</w:t>
              </w:r>
            </w:ins>
          </w:p>
        </w:tc>
      </w:tr>
      <w:tr w:rsidR="007254CF" w14:paraId="2089156B" w14:textId="77777777" w:rsidTr="0062345D">
        <w:trPr>
          <w:ins w:id="19873" w:author="Chandrasekhar" w:date="2019-11-26T16:34:00Z"/>
        </w:trPr>
        <w:tc>
          <w:tcPr>
            <w:tcW w:w="2377" w:type="dxa"/>
            <w:shd w:val="clear" w:color="auto" w:fill="CCFFFF"/>
            <w:vAlign w:val="center"/>
          </w:tcPr>
          <w:p w14:paraId="561DCFBB" w14:textId="77777777" w:rsidR="007254CF" w:rsidRPr="00EB2272" w:rsidRDefault="007254CF" w:rsidP="0062345D">
            <w:pPr>
              <w:pStyle w:val="BodytextJustified"/>
              <w:jc w:val="left"/>
              <w:rPr>
                <w:ins w:id="19874" w:author="Chandrasekhar" w:date="2019-11-26T16:34:00Z"/>
                <w:rFonts w:ascii="Courier New" w:hAnsi="Courier New" w:cs="Courier New"/>
                <w:b/>
              </w:rPr>
            </w:pPr>
            <w:ins w:id="19875" w:author="Chandrasekhar" w:date="2019-11-26T16:34:00Z">
              <w:r w:rsidRPr="00EB2272">
                <w:rPr>
                  <w:rFonts w:ascii="Courier New" w:hAnsi="Courier New" w:cs="Courier New"/>
                  <w:b/>
                </w:rPr>
                <w:t>Attribute Name</w:t>
              </w:r>
            </w:ins>
          </w:p>
        </w:tc>
        <w:tc>
          <w:tcPr>
            <w:tcW w:w="1530" w:type="dxa"/>
            <w:shd w:val="clear" w:color="auto" w:fill="CCFFFF"/>
            <w:vAlign w:val="center"/>
          </w:tcPr>
          <w:p w14:paraId="50B71625" w14:textId="77777777" w:rsidR="007254CF" w:rsidRPr="00EB2272" w:rsidRDefault="007254CF" w:rsidP="0062345D">
            <w:pPr>
              <w:pStyle w:val="BodytextJustified"/>
              <w:jc w:val="left"/>
              <w:rPr>
                <w:ins w:id="19876" w:author="Chandrasekhar" w:date="2019-11-26T16:34:00Z"/>
                <w:rFonts w:ascii="Courier New" w:hAnsi="Courier New" w:cs="Courier New"/>
                <w:b/>
              </w:rPr>
            </w:pPr>
            <w:ins w:id="19877" w:author="Chandrasekhar" w:date="2019-11-26T16:34:00Z">
              <w:r w:rsidRPr="00EB2272">
                <w:rPr>
                  <w:rFonts w:ascii="Courier New" w:hAnsi="Courier New" w:cs="Courier New"/>
                  <w:b/>
                </w:rPr>
                <w:t>Data Type</w:t>
              </w:r>
            </w:ins>
          </w:p>
        </w:tc>
        <w:tc>
          <w:tcPr>
            <w:tcW w:w="5392" w:type="dxa"/>
            <w:gridSpan w:val="4"/>
            <w:shd w:val="clear" w:color="auto" w:fill="CCFFFF"/>
            <w:vAlign w:val="center"/>
          </w:tcPr>
          <w:p w14:paraId="1AD961C9" w14:textId="77777777" w:rsidR="007254CF" w:rsidRPr="00EB2272" w:rsidRDefault="007254CF" w:rsidP="0062345D">
            <w:pPr>
              <w:pStyle w:val="BodytextJustified"/>
              <w:jc w:val="left"/>
              <w:rPr>
                <w:ins w:id="19878" w:author="Chandrasekhar" w:date="2019-11-26T16:34:00Z"/>
                <w:rFonts w:ascii="Courier New" w:hAnsi="Courier New" w:cs="Courier New"/>
                <w:b/>
              </w:rPr>
            </w:pPr>
            <w:ins w:id="19879" w:author="Chandrasekhar" w:date="2019-11-26T16:34:00Z">
              <w:r w:rsidRPr="00EB2272">
                <w:rPr>
                  <w:rFonts w:ascii="Courier New" w:hAnsi="Courier New" w:cs="Courier New"/>
                  <w:b/>
                </w:rPr>
                <w:t>Value</w:t>
              </w:r>
            </w:ins>
          </w:p>
        </w:tc>
      </w:tr>
      <w:tr w:rsidR="007254CF" w14:paraId="78788487" w14:textId="77777777" w:rsidTr="0062345D">
        <w:trPr>
          <w:ins w:id="19880" w:author="Chandrasekhar" w:date="2019-11-26T16:34:00Z"/>
        </w:trPr>
        <w:tc>
          <w:tcPr>
            <w:tcW w:w="2377" w:type="dxa"/>
            <w:vAlign w:val="center"/>
          </w:tcPr>
          <w:p w14:paraId="46076297" w14:textId="77777777" w:rsidR="007254CF" w:rsidRDefault="007254CF" w:rsidP="0062345D">
            <w:pPr>
              <w:pStyle w:val="BodytextJustified"/>
              <w:jc w:val="left"/>
              <w:rPr>
                <w:ins w:id="19881" w:author="Chandrasekhar" w:date="2019-11-26T16:34:00Z"/>
                <w:rFonts w:ascii="Courier New" w:hAnsi="Courier New" w:cs="Courier New"/>
              </w:rPr>
            </w:pPr>
            <w:ins w:id="19882" w:author="Chandrasekhar" w:date="2019-11-26T16:34:00Z">
              <w:r>
                <w:rPr>
                  <w:rFonts w:ascii="Courier New" w:hAnsi="Courier New" w:cs="Courier New"/>
                </w:rPr>
                <w:t>FIELDNAM</w:t>
              </w:r>
            </w:ins>
          </w:p>
        </w:tc>
        <w:tc>
          <w:tcPr>
            <w:tcW w:w="1530" w:type="dxa"/>
            <w:vAlign w:val="center"/>
          </w:tcPr>
          <w:p w14:paraId="245E27F4" w14:textId="77777777" w:rsidR="007254CF" w:rsidRDefault="007254CF" w:rsidP="0062345D">
            <w:pPr>
              <w:pStyle w:val="BodytextJustified"/>
              <w:jc w:val="left"/>
              <w:rPr>
                <w:ins w:id="19883" w:author="Chandrasekhar" w:date="2019-11-26T16:34:00Z"/>
                <w:rFonts w:ascii="Courier New" w:hAnsi="Courier New" w:cs="Courier New"/>
              </w:rPr>
            </w:pPr>
            <w:ins w:id="19884" w:author="Chandrasekhar" w:date="2019-11-26T16:34:00Z">
              <w:r>
                <w:rPr>
                  <w:rFonts w:ascii="Courier New" w:hAnsi="Courier New" w:cs="Courier New"/>
                </w:rPr>
                <w:t>CDF_CHAR</w:t>
              </w:r>
            </w:ins>
          </w:p>
        </w:tc>
        <w:tc>
          <w:tcPr>
            <w:tcW w:w="5392" w:type="dxa"/>
            <w:gridSpan w:val="4"/>
            <w:vAlign w:val="center"/>
          </w:tcPr>
          <w:p w14:paraId="4B2F8119" w14:textId="77777777" w:rsidR="007254CF" w:rsidRDefault="007254CF" w:rsidP="0062345D">
            <w:pPr>
              <w:pStyle w:val="BodytextJustified"/>
              <w:jc w:val="left"/>
              <w:rPr>
                <w:ins w:id="19885" w:author="Chandrasekhar" w:date="2019-11-26T16:34:00Z"/>
                <w:rFonts w:ascii="Courier New" w:hAnsi="Courier New" w:cs="Courier New"/>
              </w:rPr>
            </w:pPr>
            <w:ins w:id="19886" w:author="Chandrasekhar" w:date="2019-11-26T16:34:00Z">
              <w:r>
                <w:rPr>
                  <w:rFonts w:ascii="Courier New" w:hAnsi="Courier New" w:cs="Courier New"/>
                </w:rPr>
                <w:t>Electron Heat Flux</w:t>
              </w:r>
            </w:ins>
          </w:p>
        </w:tc>
      </w:tr>
      <w:tr w:rsidR="007254CF" w14:paraId="4068FF37" w14:textId="77777777" w:rsidTr="0062345D">
        <w:trPr>
          <w:ins w:id="19887" w:author="Chandrasekhar" w:date="2019-11-26T16:34:00Z"/>
        </w:trPr>
        <w:tc>
          <w:tcPr>
            <w:tcW w:w="2377" w:type="dxa"/>
            <w:vAlign w:val="center"/>
          </w:tcPr>
          <w:p w14:paraId="42813730" w14:textId="77777777" w:rsidR="007254CF" w:rsidRDefault="007254CF" w:rsidP="0062345D">
            <w:pPr>
              <w:pStyle w:val="BodytextJustified"/>
              <w:jc w:val="left"/>
              <w:rPr>
                <w:ins w:id="19888" w:author="Chandrasekhar" w:date="2019-11-26T16:34:00Z"/>
                <w:rFonts w:ascii="Courier New" w:hAnsi="Courier New" w:cs="Courier New"/>
              </w:rPr>
            </w:pPr>
            <w:ins w:id="19889" w:author="Chandrasekhar" w:date="2019-11-26T16:34:00Z">
              <w:r>
                <w:rPr>
                  <w:rFonts w:ascii="Courier New" w:hAnsi="Courier New" w:cs="Courier New"/>
                </w:rPr>
                <w:t>CATDESC</w:t>
              </w:r>
            </w:ins>
          </w:p>
        </w:tc>
        <w:tc>
          <w:tcPr>
            <w:tcW w:w="1530" w:type="dxa"/>
          </w:tcPr>
          <w:p w14:paraId="722F07EC" w14:textId="77777777" w:rsidR="007254CF" w:rsidRDefault="007254CF" w:rsidP="0062345D">
            <w:pPr>
              <w:pStyle w:val="BodytextJustified"/>
              <w:jc w:val="left"/>
              <w:rPr>
                <w:ins w:id="19890" w:author="Chandrasekhar" w:date="2019-11-26T16:34:00Z"/>
                <w:rFonts w:ascii="Courier New" w:hAnsi="Courier New" w:cs="Courier New"/>
              </w:rPr>
            </w:pPr>
            <w:ins w:id="19891" w:author="Chandrasekhar" w:date="2019-11-26T16:34:00Z">
              <w:r w:rsidRPr="00B74133">
                <w:rPr>
                  <w:rFonts w:ascii="Courier New" w:hAnsi="Courier New" w:cs="Courier New"/>
                </w:rPr>
                <w:t>CDF_CHAR</w:t>
              </w:r>
            </w:ins>
          </w:p>
        </w:tc>
        <w:tc>
          <w:tcPr>
            <w:tcW w:w="5392" w:type="dxa"/>
            <w:gridSpan w:val="4"/>
          </w:tcPr>
          <w:p w14:paraId="114FE09F" w14:textId="77777777" w:rsidR="007254CF" w:rsidRDefault="007254CF" w:rsidP="0062345D">
            <w:pPr>
              <w:pStyle w:val="BodytextJustified"/>
              <w:jc w:val="left"/>
              <w:rPr>
                <w:ins w:id="19892" w:author="Chandrasekhar" w:date="2019-11-26T16:34:00Z"/>
                <w:rFonts w:ascii="Courier New" w:hAnsi="Courier New" w:cs="Courier New"/>
              </w:rPr>
            </w:pPr>
            <w:ins w:id="19893" w:author="Chandrasekhar" w:date="2019-11-26T16:34:00Z">
              <w:r>
                <w:rPr>
                  <w:rFonts w:ascii="Courier New" w:hAnsi="Courier New" w:cs="Courier New"/>
                </w:rPr>
                <w:t>Electron Heat Flux</w:t>
              </w:r>
            </w:ins>
          </w:p>
        </w:tc>
      </w:tr>
      <w:tr w:rsidR="007254CF" w14:paraId="722FD893" w14:textId="77777777" w:rsidTr="0062345D">
        <w:trPr>
          <w:ins w:id="19894" w:author="Chandrasekhar" w:date="2019-11-26T16:34:00Z"/>
        </w:trPr>
        <w:tc>
          <w:tcPr>
            <w:tcW w:w="2377" w:type="dxa"/>
            <w:vAlign w:val="center"/>
          </w:tcPr>
          <w:p w14:paraId="1713B773" w14:textId="77777777" w:rsidR="007254CF" w:rsidRDefault="007254CF" w:rsidP="0062345D">
            <w:pPr>
              <w:pStyle w:val="BodytextJustified"/>
              <w:jc w:val="left"/>
              <w:rPr>
                <w:ins w:id="19895" w:author="Chandrasekhar" w:date="2019-11-26T16:34:00Z"/>
                <w:rFonts w:ascii="Courier New" w:hAnsi="Courier New" w:cs="Courier New"/>
              </w:rPr>
            </w:pPr>
            <w:ins w:id="19896" w:author="Chandrasekhar" w:date="2019-11-26T16:34:00Z">
              <w:r>
                <w:rPr>
                  <w:rFonts w:ascii="Courier New" w:hAnsi="Courier New" w:cs="Courier New"/>
                </w:rPr>
                <w:lastRenderedPageBreak/>
                <w:t>COORDINATE_SYSTEM</w:t>
              </w:r>
            </w:ins>
          </w:p>
        </w:tc>
        <w:tc>
          <w:tcPr>
            <w:tcW w:w="1530" w:type="dxa"/>
          </w:tcPr>
          <w:p w14:paraId="6A7181C7" w14:textId="77777777" w:rsidR="007254CF" w:rsidRPr="00B74133" w:rsidRDefault="007254CF" w:rsidP="0062345D">
            <w:pPr>
              <w:pStyle w:val="BodytextJustified"/>
              <w:jc w:val="left"/>
              <w:rPr>
                <w:ins w:id="19897" w:author="Chandrasekhar" w:date="2019-11-26T16:34:00Z"/>
                <w:rFonts w:ascii="Courier New" w:hAnsi="Courier New" w:cs="Courier New"/>
              </w:rPr>
            </w:pPr>
            <w:ins w:id="19898" w:author="Chandrasekhar" w:date="2019-11-26T16:34:00Z">
              <w:r>
                <w:rPr>
                  <w:rFonts w:ascii="Courier New" w:hAnsi="Courier New" w:cs="Courier New"/>
                </w:rPr>
                <w:t>CDF_CHAR</w:t>
              </w:r>
            </w:ins>
          </w:p>
        </w:tc>
        <w:tc>
          <w:tcPr>
            <w:tcW w:w="5392" w:type="dxa"/>
            <w:gridSpan w:val="4"/>
          </w:tcPr>
          <w:p w14:paraId="1F8CA8AE" w14:textId="77777777" w:rsidR="007254CF" w:rsidRDefault="007254CF" w:rsidP="0062345D">
            <w:pPr>
              <w:pStyle w:val="BodytextJustified"/>
              <w:jc w:val="left"/>
              <w:rPr>
                <w:ins w:id="19899" w:author="Chandrasekhar" w:date="2019-11-26T16:34:00Z"/>
                <w:rFonts w:ascii="Courier New" w:hAnsi="Courier New" w:cs="Courier New"/>
              </w:rPr>
            </w:pPr>
            <w:ins w:id="19900" w:author="Chandrasekhar" w:date="2019-11-26T16:34:00Z">
              <w:r>
                <w:rPr>
                  <w:rFonts w:ascii="Courier New" w:hAnsi="Courier New" w:cs="Courier New"/>
                </w:rPr>
                <w:t>Solar Ecliptic</w:t>
              </w:r>
            </w:ins>
          </w:p>
        </w:tc>
      </w:tr>
      <w:tr w:rsidR="007254CF" w14:paraId="0B00BCE1" w14:textId="77777777" w:rsidTr="0062345D">
        <w:trPr>
          <w:ins w:id="19901" w:author="Chandrasekhar" w:date="2019-11-26T16:34:00Z"/>
        </w:trPr>
        <w:tc>
          <w:tcPr>
            <w:tcW w:w="2377" w:type="dxa"/>
            <w:vAlign w:val="center"/>
          </w:tcPr>
          <w:p w14:paraId="3094768A" w14:textId="77777777" w:rsidR="007254CF" w:rsidRDefault="007254CF" w:rsidP="0062345D">
            <w:pPr>
              <w:pStyle w:val="BodytextJustified"/>
              <w:jc w:val="left"/>
              <w:rPr>
                <w:ins w:id="19902" w:author="Chandrasekhar" w:date="2019-11-26T16:34:00Z"/>
                <w:rFonts w:ascii="Courier New" w:hAnsi="Courier New" w:cs="Courier New"/>
              </w:rPr>
            </w:pPr>
            <w:ins w:id="19903" w:author="Chandrasekhar" w:date="2019-11-26T16:34:00Z">
              <w:r>
                <w:rPr>
                  <w:rFonts w:ascii="Courier New" w:hAnsi="Courier New" w:cs="Courier New"/>
                </w:rPr>
                <w:t>DISPLAY_TYPE</w:t>
              </w:r>
            </w:ins>
          </w:p>
        </w:tc>
        <w:tc>
          <w:tcPr>
            <w:tcW w:w="1530" w:type="dxa"/>
          </w:tcPr>
          <w:p w14:paraId="4A945EC7" w14:textId="77777777" w:rsidR="007254CF" w:rsidRPr="00B74133" w:rsidRDefault="007254CF" w:rsidP="0062345D">
            <w:pPr>
              <w:pStyle w:val="BodytextJustified"/>
              <w:jc w:val="left"/>
              <w:rPr>
                <w:ins w:id="19904" w:author="Chandrasekhar" w:date="2019-11-26T16:34:00Z"/>
                <w:rFonts w:ascii="Courier New" w:hAnsi="Courier New" w:cs="Courier New"/>
              </w:rPr>
            </w:pPr>
            <w:ins w:id="19905" w:author="Chandrasekhar" w:date="2019-11-26T16:34:00Z">
              <w:r>
                <w:rPr>
                  <w:rFonts w:ascii="Courier New" w:hAnsi="Courier New" w:cs="Courier New"/>
                </w:rPr>
                <w:t>CDF_CHAR</w:t>
              </w:r>
            </w:ins>
          </w:p>
        </w:tc>
        <w:tc>
          <w:tcPr>
            <w:tcW w:w="5392" w:type="dxa"/>
            <w:gridSpan w:val="4"/>
          </w:tcPr>
          <w:p w14:paraId="3904DF8B" w14:textId="77777777" w:rsidR="007254CF" w:rsidRDefault="007254CF" w:rsidP="0062345D">
            <w:pPr>
              <w:pStyle w:val="BodytextJustified"/>
              <w:jc w:val="left"/>
              <w:rPr>
                <w:ins w:id="19906" w:author="Chandrasekhar" w:date="2019-11-26T16:34:00Z"/>
                <w:rFonts w:ascii="Courier New" w:hAnsi="Courier New" w:cs="Courier New"/>
              </w:rPr>
            </w:pPr>
            <w:ins w:id="19907" w:author="Chandrasekhar" w:date="2019-11-26T16:34:00Z">
              <w:r>
                <w:rPr>
                  <w:rFonts w:ascii="Courier New" w:hAnsi="Courier New" w:cs="Courier New"/>
                </w:rPr>
                <w:t xml:space="preserve"> time_series</w:t>
              </w:r>
            </w:ins>
          </w:p>
        </w:tc>
      </w:tr>
      <w:tr w:rsidR="007254CF" w14:paraId="45C03EBC" w14:textId="77777777" w:rsidTr="0062345D">
        <w:trPr>
          <w:ins w:id="19908" w:author="Chandrasekhar" w:date="2019-11-26T16:34:00Z"/>
        </w:trPr>
        <w:tc>
          <w:tcPr>
            <w:tcW w:w="2377" w:type="dxa"/>
            <w:vAlign w:val="center"/>
          </w:tcPr>
          <w:p w14:paraId="365AAE00" w14:textId="77777777" w:rsidR="007254CF" w:rsidRDefault="007254CF" w:rsidP="0062345D">
            <w:pPr>
              <w:pStyle w:val="BodytextJustified"/>
              <w:jc w:val="left"/>
              <w:rPr>
                <w:ins w:id="19909" w:author="Chandrasekhar" w:date="2019-11-26T16:34:00Z"/>
                <w:rFonts w:ascii="Courier New" w:hAnsi="Courier New" w:cs="Courier New"/>
              </w:rPr>
            </w:pPr>
            <w:ins w:id="19910" w:author="Chandrasekhar" w:date="2019-11-26T16:34:00Z">
              <w:r>
                <w:rPr>
                  <w:rFonts w:ascii="Courier New" w:hAnsi="Courier New" w:cs="Courier New"/>
                </w:rPr>
                <w:t>DEPEND_0</w:t>
              </w:r>
            </w:ins>
          </w:p>
        </w:tc>
        <w:tc>
          <w:tcPr>
            <w:tcW w:w="1530" w:type="dxa"/>
          </w:tcPr>
          <w:p w14:paraId="4FD1FA8F" w14:textId="77777777" w:rsidR="007254CF" w:rsidRDefault="007254CF" w:rsidP="0062345D">
            <w:pPr>
              <w:pStyle w:val="BodytextJustified"/>
              <w:jc w:val="left"/>
              <w:rPr>
                <w:ins w:id="19911" w:author="Chandrasekhar" w:date="2019-11-26T16:34:00Z"/>
                <w:rFonts w:ascii="Courier New" w:hAnsi="Courier New" w:cs="Courier New"/>
              </w:rPr>
            </w:pPr>
            <w:ins w:id="19912" w:author="Chandrasekhar" w:date="2019-11-26T16:34:00Z">
              <w:r>
                <w:rPr>
                  <w:rFonts w:ascii="Courier New" w:hAnsi="Courier New" w:cs="Courier New"/>
                </w:rPr>
                <w:t>CDF_CHAR</w:t>
              </w:r>
            </w:ins>
          </w:p>
        </w:tc>
        <w:tc>
          <w:tcPr>
            <w:tcW w:w="5392" w:type="dxa"/>
            <w:gridSpan w:val="4"/>
          </w:tcPr>
          <w:p w14:paraId="45862181" w14:textId="77777777" w:rsidR="007254CF" w:rsidRDefault="007254CF" w:rsidP="0062345D">
            <w:pPr>
              <w:pStyle w:val="BodytextJustified"/>
              <w:jc w:val="left"/>
              <w:rPr>
                <w:ins w:id="19913" w:author="Chandrasekhar" w:date="2019-11-26T16:34:00Z"/>
                <w:rFonts w:ascii="Courier New" w:hAnsi="Courier New" w:cs="Courier New"/>
              </w:rPr>
            </w:pPr>
            <w:ins w:id="19914" w:author="Chandrasekhar" w:date="2019-11-26T16:34:00Z">
              <w:r>
                <w:rPr>
                  <w:rFonts w:ascii="Courier New" w:hAnsi="Courier New" w:cs="Courier New"/>
                </w:rPr>
                <w:t>SWA_EAS_EPOCH</w:t>
              </w:r>
            </w:ins>
          </w:p>
        </w:tc>
      </w:tr>
      <w:tr w:rsidR="007254CF" w14:paraId="27E5F840" w14:textId="77777777" w:rsidTr="0062345D">
        <w:trPr>
          <w:ins w:id="19915" w:author="Chandrasekhar" w:date="2019-11-26T16:34:00Z"/>
        </w:trPr>
        <w:tc>
          <w:tcPr>
            <w:tcW w:w="2377" w:type="dxa"/>
            <w:vAlign w:val="center"/>
          </w:tcPr>
          <w:p w14:paraId="7B338936" w14:textId="77777777" w:rsidR="007254CF" w:rsidRDefault="007254CF" w:rsidP="0062345D">
            <w:pPr>
              <w:pStyle w:val="BodytextJustified"/>
              <w:jc w:val="left"/>
              <w:rPr>
                <w:ins w:id="19916" w:author="Chandrasekhar" w:date="2019-11-26T16:34:00Z"/>
                <w:rFonts w:ascii="Courier New" w:hAnsi="Courier New" w:cs="Courier New"/>
              </w:rPr>
            </w:pPr>
            <w:ins w:id="19917" w:author="Chandrasekhar" w:date="2019-11-26T16:34:00Z">
              <w:r>
                <w:rPr>
                  <w:rFonts w:ascii="Courier New" w:hAnsi="Courier New" w:cs="Courier New"/>
                </w:rPr>
                <w:t>FILLVAL</w:t>
              </w:r>
            </w:ins>
          </w:p>
        </w:tc>
        <w:tc>
          <w:tcPr>
            <w:tcW w:w="1530" w:type="dxa"/>
          </w:tcPr>
          <w:p w14:paraId="0323D16F" w14:textId="77777777" w:rsidR="007254CF" w:rsidRDefault="007254CF" w:rsidP="0062345D">
            <w:pPr>
              <w:pStyle w:val="BodytextJustified"/>
              <w:jc w:val="left"/>
              <w:rPr>
                <w:ins w:id="19918" w:author="Chandrasekhar" w:date="2019-11-26T16:34:00Z"/>
                <w:rFonts w:ascii="Courier New" w:hAnsi="Courier New" w:cs="Courier New"/>
              </w:rPr>
            </w:pPr>
            <w:ins w:id="19919" w:author="Chandrasekhar" w:date="2019-11-26T16:34:00Z">
              <w:r>
                <w:rPr>
                  <w:rFonts w:ascii="Courier New" w:hAnsi="Courier New" w:cs="Courier New"/>
                </w:rPr>
                <w:t>CDF_REAL8</w:t>
              </w:r>
            </w:ins>
          </w:p>
        </w:tc>
        <w:tc>
          <w:tcPr>
            <w:tcW w:w="5392" w:type="dxa"/>
            <w:gridSpan w:val="4"/>
          </w:tcPr>
          <w:p w14:paraId="102649B2" w14:textId="77777777" w:rsidR="007254CF" w:rsidRDefault="007254CF" w:rsidP="0062345D">
            <w:pPr>
              <w:pStyle w:val="BodytextJustified"/>
              <w:jc w:val="left"/>
              <w:rPr>
                <w:ins w:id="19920" w:author="Chandrasekhar" w:date="2019-11-26T16:34:00Z"/>
                <w:rFonts w:ascii="Courier New" w:hAnsi="Courier New" w:cs="Courier New"/>
              </w:rPr>
            </w:pPr>
            <w:ins w:id="19921" w:author="Chandrasekhar" w:date="2019-11-26T16:34:00Z">
              <w:r>
                <w:rPr>
                  <w:rFonts w:ascii="Courier New" w:hAnsi="Courier New" w:cs="Courier New"/>
                </w:rPr>
                <w:t>-1E+31</w:t>
              </w:r>
            </w:ins>
          </w:p>
        </w:tc>
      </w:tr>
      <w:tr w:rsidR="007254CF" w14:paraId="5770926E" w14:textId="77777777" w:rsidTr="0062345D">
        <w:trPr>
          <w:ins w:id="19922" w:author="Chandrasekhar" w:date="2019-11-26T16:34:00Z"/>
        </w:trPr>
        <w:tc>
          <w:tcPr>
            <w:tcW w:w="2377" w:type="dxa"/>
            <w:vAlign w:val="center"/>
          </w:tcPr>
          <w:p w14:paraId="3C717DC7" w14:textId="77777777" w:rsidR="007254CF" w:rsidRDefault="007254CF" w:rsidP="0062345D">
            <w:pPr>
              <w:pStyle w:val="BodytextJustified"/>
              <w:jc w:val="left"/>
              <w:rPr>
                <w:ins w:id="19923" w:author="Chandrasekhar" w:date="2019-11-26T16:34:00Z"/>
                <w:rFonts w:ascii="Courier New" w:hAnsi="Courier New" w:cs="Courier New"/>
              </w:rPr>
            </w:pPr>
            <w:ins w:id="19924" w:author="Chandrasekhar" w:date="2019-11-26T16:34:00Z">
              <w:r>
                <w:rPr>
                  <w:rFonts w:ascii="Courier New" w:hAnsi="Courier New" w:cs="Courier New"/>
                </w:rPr>
                <w:t>FORMAT</w:t>
              </w:r>
            </w:ins>
          </w:p>
        </w:tc>
        <w:tc>
          <w:tcPr>
            <w:tcW w:w="1530" w:type="dxa"/>
          </w:tcPr>
          <w:p w14:paraId="68F2FC8E" w14:textId="77777777" w:rsidR="007254CF" w:rsidRDefault="007254CF" w:rsidP="0062345D">
            <w:pPr>
              <w:pStyle w:val="BodytextJustified"/>
              <w:jc w:val="left"/>
              <w:rPr>
                <w:ins w:id="19925" w:author="Chandrasekhar" w:date="2019-11-26T16:34:00Z"/>
                <w:rFonts w:ascii="Courier New" w:hAnsi="Courier New" w:cs="Courier New"/>
              </w:rPr>
            </w:pPr>
            <w:ins w:id="19926" w:author="Chandrasekhar" w:date="2019-11-26T16:34:00Z">
              <w:r w:rsidRPr="00B74133">
                <w:rPr>
                  <w:rFonts w:ascii="Courier New" w:hAnsi="Courier New" w:cs="Courier New"/>
                </w:rPr>
                <w:t>CDF_CHAR</w:t>
              </w:r>
            </w:ins>
          </w:p>
        </w:tc>
        <w:tc>
          <w:tcPr>
            <w:tcW w:w="5392" w:type="dxa"/>
            <w:gridSpan w:val="4"/>
          </w:tcPr>
          <w:p w14:paraId="4CCFB571" w14:textId="77777777" w:rsidR="007254CF" w:rsidRDefault="007254CF" w:rsidP="0062345D">
            <w:pPr>
              <w:pStyle w:val="BodytextJustified"/>
              <w:jc w:val="left"/>
              <w:rPr>
                <w:ins w:id="19927" w:author="Chandrasekhar" w:date="2019-11-26T16:34:00Z"/>
                <w:rFonts w:ascii="Courier New" w:hAnsi="Courier New" w:cs="Courier New"/>
              </w:rPr>
            </w:pPr>
            <w:ins w:id="19928" w:author="Chandrasekhar" w:date="2019-11-26T16:34:00Z">
              <w:r>
                <w:rPr>
                  <w:rFonts w:ascii="Courier New" w:hAnsi="Courier New" w:cs="Courier New"/>
                </w:rPr>
                <w:t>f14.4</w:t>
              </w:r>
            </w:ins>
          </w:p>
        </w:tc>
      </w:tr>
      <w:tr w:rsidR="007254CF" w14:paraId="4CCF85E7" w14:textId="77777777" w:rsidTr="0062345D">
        <w:trPr>
          <w:ins w:id="19929" w:author="Chandrasekhar" w:date="2019-11-26T16:34:00Z"/>
        </w:trPr>
        <w:tc>
          <w:tcPr>
            <w:tcW w:w="2377" w:type="dxa"/>
            <w:vAlign w:val="center"/>
          </w:tcPr>
          <w:p w14:paraId="14AE72C3" w14:textId="77777777" w:rsidR="007254CF" w:rsidRDefault="007254CF" w:rsidP="0062345D">
            <w:pPr>
              <w:pStyle w:val="BodytextJustified"/>
              <w:jc w:val="left"/>
              <w:rPr>
                <w:ins w:id="19930" w:author="Chandrasekhar" w:date="2019-11-26T16:34:00Z"/>
                <w:rFonts w:ascii="Courier New" w:hAnsi="Courier New" w:cs="Courier New"/>
              </w:rPr>
            </w:pPr>
            <w:ins w:id="19931" w:author="Chandrasekhar" w:date="2019-11-26T16:34:00Z">
              <w:r>
                <w:rPr>
                  <w:rFonts w:ascii="Courier New" w:hAnsi="Courier New" w:cs="Courier New"/>
                </w:rPr>
                <w:t>LABL_PTR_1</w:t>
              </w:r>
            </w:ins>
          </w:p>
        </w:tc>
        <w:tc>
          <w:tcPr>
            <w:tcW w:w="1530" w:type="dxa"/>
          </w:tcPr>
          <w:p w14:paraId="03754C6E" w14:textId="77777777" w:rsidR="007254CF" w:rsidRDefault="007254CF" w:rsidP="0062345D">
            <w:pPr>
              <w:pStyle w:val="BodytextJustified"/>
              <w:jc w:val="left"/>
              <w:rPr>
                <w:ins w:id="19932" w:author="Chandrasekhar" w:date="2019-11-26T16:34:00Z"/>
                <w:rFonts w:ascii="Courier New" w:hAnsi="Courier New" w:cs="Courier New"/>
              </w:rPr>
            </w:pPr>
            <w:ins w:id="19933" w:author="Chandrasekhar" w:date="2019-11-26T16:34:00Z">
              <w:r w:rsidRPr="00B74133">
                <w:rPr>
                  <w:rFonts w:ascii="Courier New" w:hAnsi="Courier New" w:cs="Courier New"/>
                </w:rPr>
                <w:t>CDF_CHAR</w:t>
              </w:r>
            </w:ins>
          </w:p>
        </w:tc>
        <w:tc>
          <w:tcPr>
            <w:tcW w:w="5392" w:type="dxa"/>
            <w:gridSpan w:val="4"/>
          </w:tcPr>
          <w:p w14:paraId="4601C42B" w14:textId="77777777" w:rsidR="007254CF" w:rsidRDefault="007254CF" w:rsidP="0062345D">
            <w:pPr>
              <w:pStyle w:val="BodytextJustified"/>
              <w:jc w:val="left"/>
              <w:rPr>
                <w:ins w:id="19934" w:author="Chandrasekhar" w:date="2019-11-26T16:34:00Z"/>
                <w:rFonts w:ascii="Courier New" w:hAnsi="Courier New" w:cs="Courier New"/>
              </w:rPr>
            </w:pPr>
            <w:ins w:id="19935" w:author="Chandrasekhar" w:date="2019-11-26T16:34:00Z">
              <w:r>
                <w:rPr>
                  <w:rFonts w:ascii="Courier New" w:hAnsi="Courier New" w:cs="Courier New"/>
                </w:rPr>
                <w:t>EAS_HFlux_LABEL</w:t>
              </w:r>
            </w:ins>
          </w:p>
        </w:tc>
      </w:tr>
      <w:tr w:rsidR="007254CF" w14:paraId="45CC31C4" w14:textId="77777777" w:rsidTr="0062345D">
        <w:trPr>
          <w:ins w:id="19936" w:author="Chandrasekhar" w:date="2019-11-26T16:34:00Z"/>
        </w:trPr>
        <w:tc>
          <w:tcPr>
            <w:tcW w:w="2377" w:type="dxa"/>
            <w:vAlign w:val="center"/>
          </w:tcPr>
          <w:p w14:paraId="5050D86B" w14:textId="77777777" w:rsidR="007254CF" w:rsidRDefault="007254CF" w:rsidP="0062345D">
            <w:pPr>
              <w:pStyle w:val="BodytextJustified"/>
              <w:jc w:val="left"/>
              <w:rPr>
                <w:ins w:id="19937" w:author="Chandrasekhar" w:date="2019-11-26T16:34:00Z"/>
                <w:rFonts w:ascii="Courier New" w:hAnsi="Courier New" w:cs="Courier New"/>
              </w:rPr>
            </w:pPr>
            <w:ins w:id="19938" w:author="Chandrasekhar" w:date="2019-11-26T16:34:00Z">
              <w:r>
                <w:rPr>
                  <w:rFonts w:ascii="Courier New" w:hAnsi="Courier New" w:cs="Courier New"/>
                </w:rPr>
                <w:t>VALIDMIN</w:t>
              </w:r>
            </w:ins>
          </w:p>
        </w:tc>
        <w:tc>
          <w:tcPr>
            <w:tcW w:w="1530" w:type="dxa"/>
          </w:tcPr>
          <w:p w14:paraId="488B511E" w14:textId="77777777" w:rsidR="007254CF" w:rsidRDefault="007254CF" w:rsidP="0062345D">
            <w:pPr>
              <w:pStyle w:val="BodytextJustified"/>
              <w:jc w:val="left"/>
              <w:rPr>
                <w:ins w:id="19939" w:author="Chandrasekhar" w:date="2019-11-26T16:34:00Z"/>
                <w:rFonts w:ascii="Courier New" w:hAnsi="Courier New" w:cs="Courier New"/>
              </w:rPr>
            </w:pPr>
            <w:ins w:id="19940" w:author="Chandrasekhar" w:date="2019-11-26T16:34:00Z">
              <w:r w:rsidRPr="00B74133">
                <w:rPr>
                  <w:rFonts w:ascii="Courier New" w:hAnsi="Courier New" w:cs="Courier New"/>
                </w:rPr>
                <w:t>CDF_</w:t>
              </w:r>
              <w:r>
                <w:rPr>
                  <w:rFonts w:ascii="Courier New" w:hAnsi="Courier New" w:cs="Courier New"/>
                </w:rPr>
                <w:t>REAL8</w:t>
              </w:r>
            </w:ins>
          </w:p>
        </w:tc>
        <w:tc>
          <w:tcPr>
            <w:tcW w:w="5392" w:type="dxa"/>
            <w:gridSpan w:val="4"/>
          </w:tcPr>
          <w:p w14:paraId="23B3DA58" w14:textId="77777777" w:rsidR="007254CF" w:rsidRDefault="007254CF" w:rsidP="0062345D">
            <w:pPr>
              <w:pStyle w:val="BodytextJustified"/>
              <w:jc w:val="left"/>
              <w:rPr>
                <w:ins w:id="19941" w:author="Chandrasekhar" w:date="2019-11-26T16:34:00Z"/>
                <w:rFonts w:ascii="Courier New" w:hAnsi="Courier New" w:cs="Courier New"/>
              </w:rPr>
            </w:pPr>
            <w:ins w:id="19942" w:author="Chandrasekhar" w:date="2019-11-26T16:34:00Z">
              <w:r>
                <w:rPr>
                  <w:rFonts w:ascii="Courier New" w:hAnsi="Courier New" w:cs="Courier New"/>
                </w:rPr>
                <w:t>1E-05</w:t>
              </w:r>
            </w:ins>
          </w:p>
        </w:tc>
      </w:tr>
      <w:tr w:rsidR="007254CF" w14:paraId="1950B040" w14:textId="77777777" w:rsidTr="0062345D">
        <w:trPr>
          <w:ins w:id="19943" w:author="Chandrasekhar" w:date="2019-11-26T16:34:00Z"/>
        </w:trPr>
        <w:tc>
          <w:tcPr>
            <w:tcW w:w="2377" w:type="dxa"/>
            <w:vAlign w:val="center"/>
          </w:tcPr>
          <w:p w14:paraId="459E1733" w14:textId="77777777" w:rsidR="007254CF" w:rsidRDefault="007254CF" w:rsidP="0062345D">
            <w:pPr>
              <w:pStyle w:val="BodytextJustified"/>
              <w:jc w:val="left"/>
              <w:rPr>
                <w:ins w:id="19944" w:author="Chandrasekhar" w:date="2019-11-26T16:34:00Z"/>
                <w:rFonts w:ascii="Courier New" w:hAnsi="Courier New" w:cs="Courier New"/>
              </w:rPr>
            </w:pPr>
            <w:ins w:id="19945" w:author="Chandrasekhar" w:date="2019-11-26T16:34:00Z">
              <w:r>
                <w:rPr>
                  <w:rFonts w:ascii="Courier New" w:hAnsi="Courier New" w:cs="Courier New"/>
                </w:rPr>
                <w:t>VALIDMAX</w:t>
              </w:r>
            </w:ins>
          </w:p>
        </w:tc>
        <w:tc>
          <w:tcPr>
            <w:tcW w:w="1530" w:type="dxa"/>
          </w:tcPr>
          <w:p w14:paraId="5CECE80D" w14:textId="77777777" w:rsidR="007254CF" w:rsidRDefault="007254CF" w:rsidP="0062345D">
            <w:pPr>
              <w:pStyle w:val="BodytextJustified"/>
              <w:jc w:val="left"/>
              <w:rPr>
                <w:ins w:id="19946" w:author="Chandrasekhar" w:date="2019-11-26T16:34:00Z"/>
                <w:rFonts w:ascii="Courier New" w:hAnsi="Courier New" w:cs="Courier New"/>
              </w:rPr>
            </w:pPr>
            <w:ins w:id="19947" w:author="Chandrasekhar" w:date="2019-11-26T16:34:00Z">
              <w:r>
                <w:rPr>
                  <w:rFonts w:ascii="Courier New" w:hAnsi="Courier New" w:cs="Courier New"/>
                </w:rPr>
                <w:t>CDF_REAL8</w:t>
              </w:r>
            </w:ins>
          </w:p>
        </w:tc>
        <w:tc>
          <w:tcPr>
            <w:tcW w:w="5392" w:type="dxa"/>
            <w:gridSpan w:val="4"/>
          </w:tcPr>
          <w:p w14:paraId="078F237A" w14:textId="77777777" w:rsidR="007254CF" w:rsidRDefault="007254CF" w:rsidP="0062345D">
            <w:pPr>
              <w:pStyle w:val="BodytextJustified"/>
              <w:jc w:val="left"/>
              <w:rPr>
                <w:ins w:id="19948" w:author="Chandrasekhar" w:date="2019-11-26T16:34:00Z"/>
                <w:rFonts w:ascii="Courier New" w:hAnsi="Courier New" w:cs="Courier New"/>
              </w:rPr>
            </w:pPr>
            <w:ins w:id="19949" w:author="Chandrasekhar" w:date="2019-11-26T16:34:00Z">
              <w:r>
                <w:rPr>
                  <w:rFonts w:ascii="Courier New" w:hAnsi="Courier New" w:cs="Courier New"/>
                </w:rPr>
                <w:t>1E+05</w:t>
              </w:r>
            </w:ins>
          </w:p>
        </w:tc>
      </w:tr>
      <w:tr w:rsidR="007254CF" w14:paraId="4149C0B3" w14:textId="77777777" w:rsidTr="0062345D">
        <w:trPr>
          <w:ins w:id="19950" w:author="Chandrasekhar" w:date="2019-11-26T16:34:00Z"/>
        </w:trPr>
        <w:tc>
          <w:tcPr>
            <w:tcW w:w="2377" w:type="dxa"/>
            <w:vAlign w:val="center"/>
          </w:tcPr>
          <w:p w14:paraId="4786522E" w14:textId="77777777" w:rsidR="007254CF" w:rsidRDefault="007254CF" w:rsidP="0062345D">
            <w:pPr>
              <w:pStyle w:val="BodytextJustified"/>
              <w:jc w:val="left"/>
              <w:rPr>
                <w:ins w:id="19951" w:author="Chandrasekhar" w:date="2019-11-26T16:34:00Z"/>
                <w:rFonts w:ascii="Courier New" w:hAnsi="Courier New" w:cs="Courier New"/>
              </w:rPr>
            </w:pPr>
            <w:ins w:id="19952" w:author="Chandrasekhar" w:date="2019-11-26T16:34:00Z">
              <w:r>
                <w:rPr>
                  <w:rFonts w:ascii="Courier New" w:hAnsi="Courier New" w:cs="Courier New"/>
                </w:rPr>
                <w:t>SCALETYP</w:t>
              </w:r>
            </w:ins>
          </w:p>
        </w:tc>
        <w:tc>
          <w:tcPr>
            <w:tcW w:w="1530" w:type="dxa"/>
          </w:tcPr>
          <w:p w14:paraId="070B7AC4" w14:textId="77777777" w:rsidR="007254CF" w:rsidRDefault="007254CF" w:rsidP="0062345D">
            <w:pPr>
              <w:pStyle w:val="BodytextJustified"/>
              <w:jc w:val="left"/>
              <w:rPr>
                <w:ins w:id="19953" w:author="Chandrasekhar" w:date="2019-11-26T16:34:00Z"/>
                <w:rFonts w:ascii="Courier New" w:hAnsi="Courier New" w:cs="Courier New"/>
              </w:rPr>
            </w:pPr>
            <w:ins w:id="19954" w:author="Chandrasekhar" w:date="2019-11-26T16:34:00Z">
              <w:r w:rsidRPr="00B74133">
                <w:rPr>
                  <w:rFonts w:ascii="Courier New" w:hAnsi="Courier New" w:cs="Courier New"/>
                </w:rPr>
                <w:t>CDF_CHAR</w:t>
              </w:r>
            </w:ins>
          </w:p>
        </w:tc>
        <w:tc>
          <w:tcPr>
            <w:tcW w:w="5392" w:type="dxa"/>
            <w:gridSpan w:val="4"/>
            <w:vAlign w:val="center"/>
          </w:tcPr>
          <w:p w14:paraId="5E7172B0" w14:textId="77777777" w:rsidR="007254CF" w:rsidRDefault="007254CF" w:rsidP="0062345D">
            <w:pPr>
              <w:pStyle w:val="BodytextJustified"/>
              <w:jc w:val="left"/>
              <w:rPr>
                <w:ins w:id="19955" w:author="Chandrasekhar" w:date="2019-11-26T16:34:00Z"/>
                <w:rFonts w:ascii="Courier New" w:hAnsi="Courier New" w:cs="Courier New"/>
              </w:rPr>
            </w:pPr>
            <w:ins w:id="19956" w:author="Chandrasekhar" w:date="2019-11-26T16:34:00Z">
              <w:r>
                <w:rPr>
                  <w:rFonts w:ascii="Courier New" w:hAnsi="Courier New" w:cs="Courier New"/>
                </w:rPr>
                <w:t xml:space="preserve"> log</w:t>
              </w:r>
            </w:ins>
          </w:p>
        </w:tc>
      </w:tr>
      <w:tr w:rsidR="007254CF" w14:paraId="113CD199" w14:textId="77777777" w:rsidTr="0062345D">
        <w:trPr>
          <w:ins w:id="19957" w:author="Chandrasekhar" w:date="2019-11-26T16:34:00Z"/>
        </w:trPr>
        <w:tc>
          <w:tcPr>
            <w:tcW w:w="2377" w:type="dxa"/>
            <w:vAlign w:val="center"/>
          </w:tcPr>
          <w:p w14:paraId="4572690C" w14:textId="77777777" w:rsidR="007254CF" w:rsidRDefault="007254CF" w:rsidP="0062345D">
            <w:pPr>
              <w:pStyle w:val="BodytextJustified"/>
              <w:jc w:val="left"/>
              <w:rPr>
                <w:ins w:id="19958" w:author="Chandrasekhar" w:date="2019-11-26T16:34:00Z"/>
                <w:rFonts w:ascii="Courier New" w:hAnsi="Courier New" w:cs="Courier New"/>
              </w:rPr>
            </w:pPr>
            <w:ins w:id="19959" w:author="Chandrasekhar" w:date="2019-11-26T16:34:00Z">
              <w:r>
                <w:rPr>
                  <w:rFonts w:ascii="Courier New" w:hAnsi="Courier New" w:cs="Courier New"/>
                </w:rPr>
                <w:t>SCALEMIN</w:t>
              </w:r>
            </w:ins>
          </w:p>
        </w:tc>
        <w:tc>
          <w:tcPr>
            <w:tcW w:w="1530" w:type="dxa"/>
          </w:tcPr>
          <w:p w14:paraId="5134B8EA" w14:textId="77777777" w:rsidR="007254CF" w:rsidRDefault="007254CF" w:rsidP="0062345D">
            <w:pPr>
              <w:pStyle w:val="BodytextJustified"/>
              <w:jc w:val="left"/>
              <w:rPr>
                <w:ins w:id="19960" w:author="Chandrasekhar" w:date="2019-11-26T16:34:00Z"/>
                <w:rFonts w:ascii="Courier New" w:hAnsi="Courier New" w:cs="Courier New"/>
              </w:rPr>
            </w:pPr>
            <w:ins w:id="19961" w:author="Chandrasekhar" w:date="2019-11-26T16:34:00Z">
              <w:r>
                <w:rPr>
                  <w:rFonts w:ascii="Courier New" w:hAnsi="Courier New" w:cs="Courier New"/>
                </w:rPr>
                <w:t>CDF_REAL8</w:t>
              </w:r>
            </w:ins>
          </w:p>
        </w:tc>
        <w:tc>
          <w:tcPr>
            <w:tcW w:w="5392" w:type="dxa"/>
            <w:gridSpan w:val="4"/>
          </w:tcPr>
          <w:p w14:paraId="6EA6D4C1" w14:textId="77777777" w:rsidR="007254CF" w:rsidRDefault="007254CF" w:rsidP="0062345D">
            <w:pPr>
              <w:pStyle w:val="BodytextJustified"/>
              <w:jc w:val="left"/>
              <w:rPr>
                <w:ins w:id="19962" w:author="Chandrasekhar" w:date="2019-11-26T16:34:00Z"/>
                <w:rFonts w:ascii="Courier New" w:hAnsi="Courier New" w:cs="Courier New"/>
              </w:rPr>
            </w:pPr>
            <w:ins w:id="19963" w:author="Chandrasekhar" w:date="2019-11-26T16:34:00Z">
              <w:r>
                <w:rPr>
                  <w:rFonts w:ascii="Courier New" w:hAnsi="Courier New" w:cs="Courier New"/>
                </w:rPr>
                <w:t>1E-05</w:t>
              </w:r>
            </w:ins>
          </w:p>
        </w:tc>
      </w:tr>
      <w:tr w:rsidR="007254CF" w14:paraId="68187ABD" w14:textId="77777777" w:rsidTr="0062345D">
        <w:trPr>
          <w:ins w:id="19964" w:author="Chandrasekhar" w:date="2019-11-26T16:34:00Z"/>
        </w:trPr>
        <w:tc>
          <w:tcPr>
            <w:tcW w:w="2377" w:type="dxa"/>
            <w:vAlign w:val="center"/>
          </w:tcPr>
          <w:p w14:paraId="65419A32" w14:textId="77777777" w:rsidR="007254CF" w:rsidRDefault="007254CF" w:rsidP="0062345D">
            <w:pPr>
              <w:pStyle w:val="BodytextJustified"/>
              <w:jc w:val="left"/>
              <w:rPr>
                <w:ins w:id="19965" w:author="Chandrasekhar" w:date="2019-11-26T16:34:00Z"/>
                <w:rFonts w:ascii="Courier New" w:hAnsi="Courier New" w:cs="Courier New"/>
              </w:rPr>
            </w:pPr>
            <w:ins w:id="19966" w:author="Chandrasekhar" w:date="2019-11-26T16:34:00Z">
              <w:r>
                <w:rPr>
                  <w:rFonts w:ascii="Courier New" w:hAnsi="Courier New" w:cs="Courier New"/>
                </w:rPr>
                <w:t>SCALEMAX</w:t>
              </w:r>
            </w:ins>
          </w:p>
        </w:tc>
        <w:tc>
          <w:tcPr>
            <w:tcW w:w="1530" w:type="dxa"/>
          </w:tcPr>
          <w:p w14:paraId="20C5522C" w14:textId="77777777" w:rsidR="007254CF" w:rsidRDefault="007254CF" w:rsidP="0062345D">
            <w:pPr>
              <w:pStyle w:val="BodytextJustified"/>
              <w:jc w:val="left"/>
              <w:rPr>
                <w:ins w:id="19967" w:author="Chandrasekhar" w:date="2019-11-26T16:34:00Z"/>
                <w:rFonts w:ascii="Courier New" w:hAnsi="Courier New" w:cs="Courier New"/>
              </w:rPr>
            </w:pPr>
            <w:ins w:id="19968" w:author="Chandrasekhar" w:date="2019-11-26T16:34:00Z">
              <w:r>
                <w:rPr>
                  <w:rFonts w:ascii="Courier New" w:hAnsi="Courier New" w:cs="Courier New"/>
                </w:rPr>
                <w:t>CDF_REAL8</w:t>
              </w:r>
            </w:ins>
          </w:p>
        </w:tc>
        <w:tc>
          <w:tcPr>
            <w:tcW w:w="5392" w:type="dxa"/>
            <w:gridSpan w:val="4"/>
          </w:tcPr>
          <w:p w14:paraId="4CEE2BF0" w14:textId="77777777" w:rsidR="007254CF" w:rsidRDefault="007254CF" w:rsidP="0062345D">
            <w:pPr>
              <w:pStyle w:val="BodytextJustified"/>
              <w:jc w:val="left"/>
              <w:rPr>
                <w:ins w:id="19969" w:author="Chandrasekhar" w:date="2019-11-26T16:34:00Z"/>
                <w:rFonts w:ascii="Courier New" w:hAnsi="Courier New" w:cs="Courier New"/>
              </w:rPr>
            </w:pPr>
            <w:ins w:id="19970" w:author="Chandrasekhar" w:date="2019-11-26T16:34:00Z">
              <w:r>
                <w:rPr>
                  <w:rFonts w:ascii="Courier New" w:hAnsi="Courier New" w:cs="Courier New"/>
                </w:rPr>
                <w:t>1E+05</w:t>
              </w:r>
            </w:ins>
          </w:p>
        </w:tc>
      </w:tr>
      <w:tr w:rsidR="007254CF" w14:paraId="5192E341" w14:textId="77777777" w:rsidTr="0062345D">
        <w:trPr>
          <w:ins w:id="19971" w:author="Chandrasekhar" w:date="2019-11-26T16:34:00Z"/>
        </w:trPr>
        <w:tc>
          <w:tcPr>
            <w:tcW w:w="2377" w:type="dxa"/>
            <w:vAlign w:val="center"/>
          </w:tcPr>
          <w:p w14:paraId="0E299BB9" w14:textId="77777777" w:rsidR="007254CF" w:rsidRDefault="007254CF" w:rsidP="0062345D">
            <w:pPr>
              <w:pStyle w:val="BodytextJustified"/>
              <w:jc w:val="left"/>
              <w:rPr>
                <w:ins w:id="19972" w:author="Chandrasekhar" w:date="2019-11-26T16:34:00Z"/>
                <w:rFonts w:ascii="Courier New" w:hAnsi="Courier New" w:cs="Courier New"/>
              </w:rPr>
            </w:pPr>
            <w:ins w:id="19973" w:author="Chandrasekhar" w:date="2019-11-26T16:34:00Z">
              <w:r>
                <w:rPr>
                  <w:rFonts w:ascii="Courier New" w:hAnsi="Courier New" w:cs="Courier New"/>
                </w:rPr>
                <w:t>VAR_TYPE</w:t>
              </w:r>
            </w:ins>
          </w:p>
        </w:tc>
        <w:tc>
          <w:tcPr>
            <w:tcW w:w="1530" w:type="dxa"/>
          </w:tcPr>
          <w:p w14:paraId="6D47D3BB" w14:textId="77777777" w:rsidR="007254CF" w:rsidRDefault="007254CF" w:rsidP="0062345D">
            <w:pPr>
              <w:pStyle w:val="BodytextJustified"/>
              <w:jc w:val="left"/>
              <w:rPr>
                <w:ins w:id="19974" w:author="Chandrasekhar" w:date="2019-11-26T16:34:00Z"/>
                <w:rFonts w:ascii="Courier New" w:hAnsi="Courier New" w:cs="Courier New"/>
              </w:rPr>
            </w:pPr>
            <w:ins w:id="19975" w:author="Chandrasekhar" w:date="2019-11-26T16:34:00Z">
              <w:r>
                <w:rPr>
                  <w:rFonts w:ascii="Courier New" w:hAnsi="Courier New" w:cs="Courier New"/>
                </w:rPr>
                <w:t>CDF_CHAR</w:t>
              </w:r>
            </w:ins>
          </w:p>
        </w:tc>
        <w:tc>
          <w:tcPr>
            <w:tcW w:w="5392" w:type="dxa"/>
            <w:gridSpan w:val="4"/>
          </w:tcPr>
          <w:p w14:paraId="7792B0BB" w14:textId="77777777" w:rsidR="007254CF" w:rsidRDefault="007254CF" w:rsidP="0062345D">
            <w:pPr>
              <w:pStyle w:val="BodytextJustified"/>
              <w:jc w:val="left"/>
              <w:rPr>
                <w:ins w:id="19976" w:author="Chandrasekhar" w:date="2019-11-26T16:34:00Z"/>
                <w:rFonts w:ascii="Courier New" w:hAnsi="Courier New" w:cs="Courier New"/>
              </w:rPr>
            </w:pPr>
            <w:ins w:id="19977" w:author="Chandrasekhar" w:date="2019-11-26T16:34:00Z">
              <w:r>
                <w:rPr>
                  <w:rFonts w:ascii="Courier New" w:hAnsi="Courier New" w:cs="Courier New"/>
                </w:rPr>
                <w:t xml:space="preserve"> data</w:t>
              </w:r>
            </w:ins>
          </w:p>
        </w:tc>
      </w:tr>
      <w:tr w:rsidR="007254CF" w14:paraId="752FA57C" w14:textId="77777777" w:rsidTr="0062345D">
        <w:trPr>
          <w:ins w:id="19978" w:author="Chandrasekhar" w:date="2019-11-26T16:34:00Z"/>
        </w:trPr>
        <w:tc>
          <w:tcPr>
            <w:tcW w:w="2377" w:type="dxa"/>
            <w:vAlign w:val="center"/>
          </w:tcPr>
          <w:p w14:paraId="0B250F0E" w14:textId="77777777" w:rsidR="007254CF" w:rsidRDefault="007254CF" w:rsidP="0062345D">
            <w:pPr>
              <w:pStyle w:val="BodytextJustified"/>
              <w:jc w:val="left"/>
              <w:rPr>
                <w:ins w:id="19979" w:author="Chandrasekhar" w:date="2019-11-26T16:34:00Z"/>
                <w:rFonts w:ascii="Courier New" w:hAnsi="Courier New" w:cs="Courier New"/>
              </w:rPr>
            </w:pPr>
            <w:ins w:id="19980" w:author="Chandrasekhar" w:date="2019-11-26T16:34:00Z">
              <w:r>
                <w:rPr>
                  <w:rFonts w:ascii="Courier New" w:hAnsi="Courier New" w:cs="Courier New"/>
                </w:rPr>
                <w:t>UNITS</w:t>
              </w:r>
            </w:ins>
          </w:p>
        </w:tc>
        <w:tc>
          <w:tcPr>
            <w:tcW w:w="1530" w:type="dxa"/>
          </w:tcPr>
          <w:p w14:paraId="27BF48C8" w14:textId="77777777" w:rsidR="007254CF" w:rsidRDefault="007254CF" w:rsidP="0062345D">
            <w:pPr>
              <w:pStyle w:val="BodytextJustified"/>
              <w:jc w:val="left"/>
              <w:rPr>
                <w:ins w:id="19981" w:author="Chandrasekhar" w:date="2019-11-26T16:34:00Z"/>
                <w:rFonts w:ascii="Courier New" w:hAnsi="Courier New" w:cs="Courier New"/>
              </w:rPr>
            </w:pPr>
            <w:ins w:id="19982" w:author="Chandrasekhar" w:date="2019-11-26T16:34:00Z">
              <w:r>
                <w:rPr>
                  <w:rFonts w:ascii="Courier New" w:hAnsi="Courier New" w:cs="Courier New"/>
                </w:rPr>
                <w:t>CDF_CHAR</w:t>
              </w:r>
            </w:ins>
          </w:p>
        </w:tc>
        <w:tc>
          <w:tcPr>
            <w:tcW w:w="5392" w:type="dxa"/>
            <w:gridSpan w:val="4"/>
          </w:tcPr>
          <w:p w14:paraId="7057D913" w14:textId="77777777" w:rsidR="007254CF" w:rsidRDefault="007254CF" w:rsidP="0062345D">
            <w:pPr>
              <w:pStyle w:val="BodytextJustified"/>
              <w:jc w:val="left"/>
              <w:rPr>
                <w:ins w:id="19983" w:author="Chandrasekhar" w:date="2019-11-26T16:34:00Z"/>
                <w:rFonts w:ascii="Courier New" w:hAnsi="Courier New" w:cs="Courier New"/>
              </w:rPr>
            </w:pPr>
            <w:ins w:id="19984" w:author="Chandrasekhar" w:date="2019-11-26T16:34:00Z">
              <w:r>
                <w:rPr>
                  <w:rFonts w:ascii="Courier New" w:hAnsi="Courier New" w:cs="Courier New"/>
                </w:rPr>
                <w:t xml:space="preserve"> erg s^-1 cm^-2</w:t>
              </w:r>
            </w:ins>
          </w:p>
        </w:tc>
      </w:tr>
      <w:tr w:rsidR="007254CF" w14:paraId="4833FA59" w14:textId="77777777" w:rsidTr="0062345D">
        <w:trPr>
          <w:ins w:id="19985" w:author="Chandrasekhar" w:date="2019-11-26T16:34:00Z"/>
        </w:trPr>
        <w:tc>
          <w:tcPr>
            <w:tcW w:w="2377" w:type="dxa"/>
            <w:vAlign w:val="center"/>
          </w:tcPr>
          <w:p w14:paraId="3FEC825A" w14:textId="77777777" w:rsidR="007254CF" w:rsidRDefault="007254CF" w:rsidP="0062345D">
            <w:pPr>
              <w:pStyle w:val="BodytextJustified"/>
              <w:jc w:val="left"/>
              <w:rPr>
                <w:ins w:id="19986" w:author="Chandrasekhar" w:date="2019-11-26T16:34:00Z"/>
                <w:rFonts w:ascii="Courier New" w:hAnsi="Courier New" w:cs="Courier New"/>
              </w:rPr>
            </w:pPr>
            <w:ins w:id="19987" w:author="Chandrasekhar" w:date="2019-11-26T16:34:00Z">
              <w:r>
                <w:rPr>
                  <w:rFonts w:ascii="Courier New" w:hAnsi="Courier New" w:cs="Courier New"/>
                </w:rPr>
                <w:t>SI_CONVERSION</w:t>
              </w:r>
            </w:ins>
          </w:p>
        </w:tc>
        <w:tc>
          <w:tcPr>
            <w:tcW w:w="1530" w:type="dxa"/>
          </w:tcPr>
          <w:p w14:paraId="6F519DB8" w14:textId="77777777" w:rsidR="007254CF" w:rsidRDefault="007254CF" w:rsidP="0062345D">
            <w:pPr>
              <w:pStyle w:val="BodytextJustified"/>
              <w:jc w:val="left"/>
              <w:rPr>
                <w:ins w:id="19988" w:author="Chandrasekhar" w:date="2019-11-26T16:34:00Z"/>
                <w:rFonts w:ascii="Courier New" w:hAnsi="Courier New" w:cs="Courier New"/>
              </w:rPr>
            </w:pPr>
            <w:ins w:id="19989" w:author="Chandrasekhar" w:date="2019-11-26T16:34:00Z">
              <w:r>
                <w:rPr>
                  <w:rFonts w:ascii="Courier New" w:hAnsi="Courier New" w:cs="Courier New"/>
                </w:rPr>
                <w:t>CDF_CHAR</w:t>
              </w:r>
            </w:ins>
          </w:p>
        </w:tc>
        <w:tc>
          <w:tcPr>
            <w:tcW w:w="5392" w:type="dxa"/>
            <w:gridSpan w:val="4"/>
          </w:tcPr>
          <w:p w14:paraId="291C92AF" w14:textId="77777777" w:rsidR="007254CF" w:rsidRDefault="007254CF" w:rsidP="0062345D">
            <w:pPr>
              <w:pStyle w:val="BodytextJustified"/>
              <w:jc w:val="left"/>
              <w:rPr>
                <w:ins w:id="19990" w:author="Chandrasekhar" w:date="2019-11-26T16:34:00Z"/>
                <w:rFonts w:ascii="Courier New" w:hAnsi="Courier New" w:cs="Courier New"/>
              </w:rPr>
            </w:pPr>
            <w:ins w:id="19991" w:author="Chandrasekhar" w:date="2019-11-26T16:34:00Z">
              <w:r>
                <w:rPr>
                  <w:rFonts w:ascii="Courier New" w:hAnsi="Courier New" w:cs="Courier New"/>
                </w:rPr>
                <w:t>1E-03&gt;J s^-1 m^-2</w:t>
              </w:r>
            </w:ins>
          </w:p>
        </w:tc>
      </w:tr>
      <w:tr w:rsidR="007254CF" w14:paraId="3EEC3F8C" w14:textId="77777777" w:rsidTr="0062345D">
        <w:trPr>
          <w:ins w:id="19992" w:author="Chandrasekhar" w:date="2019-11-26T16:34:00Z"/>
        </w:trPr>
        <w:tc>
          <w:tcPr>
            <w:tcW w:w="2377" w:type="dxa"/>
            <w:vAlign w:val="center"/>
          </w:tcPr>
          <w:p w14:paraId="0D17F9B5" w14:textId="77777777" w:rsidR="007254CF" w:rsidRDefault="007254CF" w:rsidP="0062345D">
            <w:pPr>
              <w:pStyle w:val="BodytextJustified"/>
              <w:jc w:val="left"/>
              <w:rPr>
                <w:ins w:id="19993" w:author="Chandrasekhar" w:date="2019-11-26T16:34:00Z"/>
                <w:rFonts w:ascii="Courier New" w:hAnsi="Courier New" w:cs="Courier New"/>
              </w:rPr>
            </w:pPr>
            <w:ins w:id="19994" w:author="Chandrasekhar" w:date="2019-11-26T16:34:00Z">
              <w:r>
                <w:rPr>
                  <w:rFonts w:ascii="Courier New" w:hAnsi="Courier New" w:cs="Courier New"/>
                </w:rPr>
                <w:t>REPRESENTATION_1</w:t>
              </w:r>
            </w:ins>
          </w:p>
        </w:tc>
        <w:tc>
          <w:tcPr>
            <w:tcW w:w="1530" w:type="dxa"/>
          </w:tcPr>
          <w:p w14:paraId="6BD35245" w14:textId="77777777" w:rsidR="007254CF" w:rsidRDefault="007254CF" w:rsidP="0062345D">
            <w:pPr>
              <w:pStyle w:val="BodytextJustified"/>
              <w:jc w:val="left"/>
              <w:rPr>
                <w:ins w:id="19995" w:author="Chandrasekhar" w:date="2019-11-26T16:34:00Z"/>
                <w:rFonts w:ascii="Courier New" w:hAnsi="Courier New" w:cs="Courier New"/>
              </w:rPr>
            </w:pPr>
            <w:ins w:id="19996" w:author="Chandrasekhar" w:date="2019-11-26T16:34:00Z">
              <w:r>
                <w:rPr>
                  <w:rFonts w:ascii="Courier New" w:hAnsi="Courier New" w:cs="Courier New"/>
                </w:rPr>
                <w:t>CDF_CHAR</w:t>
              </w:r>
            </w:ins>
          </w:p>
        </w:tc>
        <w:tc>
          <w:tcPr>
            <w:tcW w:w="5392" w:type="dxa"/>
            <w:gridSpan w:val="4"/>
          </w:tcPr>
          <w:p w14:paraId="2507FFC7" w14:textId="77777777" w:rsidR="007254CF" w:rsidRDefault="007254CF" w:rsidP="0062345D">
            <w:pPr>
              <w:pStyle w:val="BodytextJustified"/>
              <w:jc w:val="left"/>
              <w:rPr>
                <w:ins w:id="19997" w:author="Chandrasekhar" w:date="2019-11-26T16:34:00Z"/>
                <w:rFonts w:ascii="Courier New" w:hAnsi="Courier New" w:cs="Courier New"/>
              </w:rPr>
            </w:pPr>
            <w:ins w:id="19998" w:author="Chandrasekhar" w:date="2019-11-26T16:34:00Z">
              <w:r>
                <w:rPr>
                  <w:rFonts w:ascii="Courier New" w:hAnsi="Courier New" w:cs="Courier New"/>
                </w:rPr>
                <w:t>REP_HFlux_LABEL</w:t>
              </w:r>
            </w:ins>
          </w:p>
        </w:tc>
      </w:tr>
    </w:tbl>
    <w:p w14:paraId="084EB7ED" w14:textId="77777777" w:rsidR="007254CF" w:rsidRDefault="007254CF" w:rsidP="007254CF">
      <w:pPr>
        <w:pStyle w:val="BodytextJustified"/>
        <w:rPr>
          <w:ins w:id="19999" w:author="Chandrasekhar" w:date="2019-11-26T16:34:00Z"/>
          <w:rFonts w:ascii="Courier New" w:hAnsi="Courier New" w:cs="Courier New"/>
          <w:sz w:val="20"/>
        </w:rPr>
      </w:pPr>
    </w:p>
    <w:tbl>
      <w:tblPr>
        <w:tblStyle w:val="TableGrid"/>
        <w:tblW w:w="0" w:type="auto"/>
        <w:tblLook w:val="04A0" w:firstRow="1" w:lastRow="0" w:firstColumn="1" w:lastColumn="0" w:noHBand="0" w:noVBand="1"/>
      </w:tblPr>
      <w:tblGrid>
        <w:gridCol w:w="2666"/>
        <w:gridCol w:w="1505"/>
        <w:gridCol w:w="1253"/>
        <w:gridCol w:w="1277"/>
        <w:gridCol w:w="1303"/>
        <w:gridCol w:w="1304"/>
      </w:tblGrid>
      <w:tr w:rsidR="007254CF" w14:paraId="38C482DC" w14:textId="77777777" w:rsidTr="0062345D">
        <w:trPr>
          <w:ins w:id="20000" w:author="Chandrasekhar" w:date="2019-11-26T16:34:00Z"/>
        </w:trPr>
        <w:tc>
          <w:tcPr>
            <w:tcW w:w="2666" w:type="dxa"/>
            <w:shd w:val="clear" w:color="auto" w:fill="CCFFFF"/>
            <w:vAlign w:val="center"/>
          </w:tcPr>
          <w:p w14:paraId="4EF2BF50" w14:textId="77777777" w:rsidR="007254CF" w:rsidRPr="00EB2272" w:rsidRDefault="007254CF" w:rsidP="0062345D">
            <w:pPr>
              <w:pStyle w:val="BodytextJustified"/>
              <w:jc w:val="left"/>
              <w:rPr>
                <w:ins w:id="20001" w:author="Chandrasekhar" w:date="2019-11-26T16:34:00Z"/>
                <w:rFonts w:ascii="Courier New" w:hAnsi="Courier New" w:cs="Courier New"/>
                <w:b/>
              </w:rPr>
            </w:pPr>
            <w:ins w:id="20002" w:author="Chandrasekhar" w:date="2019-11-26T16:34:00Z">
              <w:r w:rsidRPr="00EB2272">
                <w:rPr>
                  <w:rFonts w:ascii="Courier New" w:hAnsi="Courier New" w:cs="Courier New"/>
                  <w:b/>
                </w:rPr>
                <w:t>Variable_Name</w:t>
              </w:r>
            </w:ins>
          </w:p>
        </w:tc>
        <w:tc>
          <w:tcPr>
            <w:tcW w:w="1505" w:type="dxa"/>
            <w:shd w:val="clear" w:color="auto" w:fill="CCFFFF"/>
            <w:vAlign w:val="center"/>
          </w:tcPr>
          <w:p w14:paraId="51A22D17" w14:textId="77777777" w:rsidR="007254CF" w:rsidRPr="00EB2272" w:rsidRDefault="007254CF" w:rsidP="0062345D">
            <w:pPr>
              <w:pStyle w:val="BodytextJustified"/>
              <w:jc w:val="left"/>
              <w:rPr>
                <w:ins w:id="20003" w:author="Chandrasekhar" w:date="2019-11-26T16:34:00Z"/>
                <w:rFonts w:ascii="Courier New" w:hAnsi="Courier New" w:cs="Courier New"/>
                <w:b/>
              </w:rPr>
            </w:pPr>
            <w:ins w:id="20004" w:author="Chandrasekhar" w:date="2019-11-26T16:34:00Z">
              <w:r w:rsidRPr="00EB2272">
                <w:rPr>
                  <w:rFonts w:ascii="Courier New" w:hAnsi="Courier New" w:cs="Courier New"/>
                  <w:b/>
                </w:rPr>
                <w:t>Data_type</w:t>
              </w:r>
            </w:ins>
          </w:p>
        </w:tc>
        <w:tc>
          <w:tcPr>
            <w:tcW w:w="1253" w:type="dxa"/>
            <w:shd w:val="clear" w:color="auto" w:fill="CCFFFF"/>
            <w:vAlign w:val="center"/>
          </w:tcPr>
          <w:p w14:paraId="55A89AB4" w14:textId="77777777" w:rsidR="007254CF" w:rsidRPr="00EB2272" w:rsidRDefault="007254CF" w:rsidP="0062345D">
            <w:pPr>
              <w:pStyle w:val="BodytextJustified"/>
              <w:jc w:val="left"/>
              <w:rPr>
                <w:ins w:id="20005" w:author="Chandrasekhar" w:date="2019-11-26T16:34:00Z"/>
                <w:rFonts w:ascii="Courier New" w:hAnsi="Courier New" w:cs="Courier New"/>
                <w:b/>
              </w:rPr>
            </w:pPr>
            <w:ins w:id="20006" w:author="Chandrasekhar" w:date="2019-11-26T16:34:00Z">
              <w:r w:rsidRPr="00EB2272">
                <w:rPr>
                  <w:rFonts w:ascii="Courier New" w:hAnsi="Courier New" w:cs="Courier New"/>
                  <w:b/>
                </w:rPr>
                <w:t>DIMS</w:t>
              </w:r>
            </w:ins>
          </w:p>
        </w:tc>
        <w:tc>
          <w:tcPr>
            <w:tcW w:w="1277" w:type="dxa"/>
            <w:shd w:val="clear" w:color="auto" w:fill="CCFFFF"/>
            <w:vAlign w:val="center"/>
          </w:tcPr>
          <w:p w14:paraId="4043D2F1" w14:textId="77777777" w:rsidR="007254CF" w:rsidRPr="00EB2272" w:rsidRDefault="007254CF" w:rsidP="0062345D">
            <w:pPr>
              <w:pStyle w:val="BodytextJustified"/>
              <w:jc w:val="left"/>
              <w:rPr>
                <w:ins w:id="20007" w:author="Chandrasekhar" w:date="2019-11-26T16:34:00Z"/>
                <w:rFonts w:ascii="Courier New" w:hAnsi="Courier New" w:cs="Courier New"/>
                <w:b/>
              </w:rPr>
            </w:pPr>
            <w:ins w:id="20008" w:author="Chandrasekhar" w:date="2019-11-26T16:34:00Z">
              <w:r w:rsidRPr="00EB2272">
                <w:rPr>
                  <w:rFonts w:ascii="Courier New" w:hAnsi="Courier New" w:cs="Courier New"/>
                  <w:b/>
                </w:rPr>
                <w:t>SIZES</w:t>
              </w:r>
            </w:ins>
          </w:p>
        </w:tc>
        <w:tc>
          <w:tcPr>
            <w:tcW w:w="1303" w:type="dxa"/>
            <w:shd w:val="clear" w:color="auto" w:fill="CCFFFF"/>
            <w:vAlign w:val="center"/>
          </w:tcPr>
          <w:p w14:paraId="05004271" w14:textId="77777777" w:rsidR="007254CF" w:rsidRPr="00EB2272" w:rsidRDefault="007254CF" w:rsidP="0062345D">
            <w:pPr>
              <w:pStyle w:val="BodytextJustified"/>
              <w:jc w:val="left"/>
              <w:rPr>
                <w:ins w:id="20009" w:author="Chandrasekhar" w:date="2019-11-26T16:34:00Z"/>
                <w:rFonts w:ascii="Courier New" w:hAnsi="Courier New" w:cs="Courier New"/>
                <w:b/>
              </w:rPr>
            </w:pPr>
            <w:ins w:id="20010" w:author="Chandrasekhar" w:date="2019-11-26T16:34:00Z">
              <w:r w:rsidRPr="00EB2272">
                <w:rPr>
                  <w:rFonts w:ascii="Courier New" w:hAnsi="Courier New" w:cs="Courier New"/>
                  <w:b/>
                </w:rPr>
                <w:t>R_VARY</w:t>
              </w:r>
            </w:ins>
          </w:p>
        </w:tc>
        <w:tc>
          <w:tcPr>
            <w:tcW w:w="1304" w:type="dxa"/>
            <w:shd w:val="clear" w:color="auto" w:fill="CCFFFF"/>
            <w:vAlign w:val="center"/>
          </w:tcPr>
          <w:p w14:paraId="7601A930" w14:textId="77777777" w:rsidR="007254CF" w:rsidRPr="00EB2272" w:rsidRDefault="007254CF" w:rsidP="0062345D">
            <w:pPr>
              <w:pStyle w:val="BodytextJustified"/>
              <w:jc w:val="left"/>
              <w:rPr>
                <w:ins w:id="20011" w:author="Chandrasekhar" w:date="2019-11-26T16:34:00Z"/>
                <w:rFonts w:ascii="Courier New" w:hAnsi="Courier New" w:cs="Courier New"/>
                <w:b/>
              </w:rPr>
            </w:pPr>
            <w:ins w:id="20012" w:author="Chandrasekhar" w:date="2019-11-26T16:34:00Z">
              <w:r w:rsidRPr="00EB2272">
                <w:rPr>
                  <w:rFonts w:ascii="Courier New" w:hAnsi="Courier New" w:cs="Courier New"/>
                  <w:b/>
                </w:rPr>
                <w:t>D_VARY</w:t>
              </w:r>
            </w:ins>
          </w:p>
        </w:tc>
      </w:tr>
      <w:tr w:rsidR="007254CF" w14:paraId="58C3E184" w14:textId="77777777" w:rsidTr="0062345D">
        <w:trPr>
          <w:ins w:id="20013" w:author="Chandrasekhar" w:date="2019-11-26T16:34:00Z"/>
        </w:trPr>
        <w:tc>
          <w:tcPr>
            <w:tcW w:w="2666" w:type="dxa"/>
            <w:vAlign w:val="center"/>
          </w:tcPr>
          <w:p w14:paraId="65DD0577" w14:textId="77777777" w:rsidR="007254CF" w:rsidRPr="00EB2272" w:rsidRDefault="007254CF" w:rsidP="0062345D">
            <w:pPr>
              <w:pStyle w:val="BodytextJustified"/>
              <w:jc w:val="left"/>
              <w:rPr>
                <w:ins w:id="20014" w:author="Chandrasekhar" w:date="2019-11-26T16:34:00Z"/>
                <w:rFonts w:ascii="Courier New" w:hAnsi="Courier New" w:cs="Courier New"/>
                <w:b/>
              </w:rPr>
            </w:pPr>
            <w:ins w:id="20015" w:author="Chandrasekhar" w:date="2019-11-26T16:34:00Z">
              <w:r>
                <w:rPr>
                  <w:rFonts w:ascii="Courier New" w:hAnsi="Courier New" w:cs="Courier New"/>
                </w:rPr>
                <w:t>REP_VEL_LABEL</w:t>
              </w:r>
            </w:ins>
          </w:p>
        </w:tc>
        <w:tc>
          <w:tcPr>
            <w:tcW w:w="1505" w:type="dxa"/>
            <w:vAlign w:val="center"/>
          </w:tcPr>
          <w:p w14:paraId="6B27945F" w14:textId="77777777" w:rsidR="007254CF" w:rsidRPr="00EB2272" w:rsidRDefault="007254CF" w:rsidP="0062345D">
            <w:pPr>
              <w:pStyle w:val="BodytextJustified"/>
              <w:jc w:val="left"/>
              <w:rPr>
                <w:ins w:id="20016" w:author="Chandrasekhar" w:date="2019-11-26T16:34:00Z"/>
                <w:rFonts w:ascii="Courier New" w:hAnsi="Courier New" w:cs="Courier New"/>
                <w:b/>
              </w:rPr>
            </w:pPr>
            <w:ins w:id="20017" w:author="Chandrasekhar" w:date="2019-11-26T16:34:00Z">
              <w:r>
                <w:rPr>
                  <w:rFonts w:ascii="Courier New" w:hAnsi="Courier New" w:cs="Courier New"/>
                </w:rPr>
                <w:t>CDF_CHAR</w:t>
              </w:r>
            </w:ins>
          </w:p>
        </w:tc>
        <w:tc>
          <w:tcPr>
            <w:tcW w:w="1253" w:type="dxa"/>
            <w:vAlign w:val="center"/>
          </w:tcPr>
          <w:p w14:paraId="68740129" w14:textId="77777777" w:rsidR="007254CF" w:rsidRPr="00EB2272" w:rsidRDefault="007254CF" w:rsidP="0062345D">
            <w:pPr>
              <w:pStyle w:val="BodytextJustified"/>
              <w:jc w:val="left"/>
              <w:rPr>
                <w:ins w:id="20018" w:author="Chandrasekhar" w:date="2019-11-26T16:34:00Z"/>
                <w:rFonts w:ascii="Courier New" w:hAnsi="Courier New" w:cs="Courier New"/>
                <w:b/>
              </w:rPr>
            </w:pPr>
            <w:ins w:id="20019" w:author="Chandrasekhar" w:date="2019-11-26T16:34:00Z">
              <w:r>
                <w:rPr>
                  <w:rFonts w:ascii="Courier New" w:hAnsi="Courier New" w:cs="Courier New"/>
                </w:rPr>
                <w:t>1</w:t>
              </w:r>
            </w:ins>
          </w:p>
        </w:tc>
        <w:tc>
          <w:tcPr>
            <w:tcW w:w="1277" w:type="dxa"/>
            <w:vAlign w:val="center"/>
          </w:tcPr>
          <w:p w14:paraId="455D7D74" w14:textId="77777777" w:rsidR="007254CF" w:rsidRPr="00EB2272" w:rsidRDefault="007254CF" w:rsidP="0062345D">
            <w:pPr>
              <w:pStyle w:val="BodytextJustified"/>
              <w:jc w:val="left"/>
              <w:rPr>
                <w:ins w:id="20020" w:author="Chandrasekhar" w:date="2019-11-26T16:34:00Z"/>
                <w:rFonts w:ascii="Courier New" w:hAnsi="Courier New" w:cs="Courier New"/>
                <w:b/>
              </w:rPr>
            </w:pPr>
            <w:ins w:id="20021" w:author="Chandrasekhar" w:date="2019-11-26T16:34:00Z">
              <w:r>
                <w:rPr>
                  <w:rFonts w:ascii="Courier New" w:hAnsi="Courier New" w:cs="Courier New"/>
                </w:rPr>
                <w:t>3</w:t>
              </w:r>
            </w:ins>
          </w:p>
        </w:tc>
        <w:tc>
          <w:tcPr>
            <w:tcW w:w="1303" w:type="dxa"/>
            <w:vAlign w:val="center"/>
          </w:tcPr>
          <w:p w14:paraId="2EA292C6" w14:textId="77777777" w:rsidR="007254CF" w:rsidRPr="00EB2272" w:rsidRDefault="007254CF" w:rsidP="0062345D">
            <w:pPr>
              <w:pStyle w:val="BodytextJustified"/>
              <w:jc w:val="left"/>
              <w:rPr>
                <w:ins w:id="20022" w:author="Chandrasekhar" w:date="2019-11-26T16:34:00Z"/>
                <w:rFonts w:ascii="Courier New" w:hAnsi="Courier New" w:cs="Courier New"/>
                <w:b/>
              </w:rPr>
            </w:pPr>
            <w:ins w:id="20023" w:author="Chandrasekhar" w:date="2019-11-26T16:34:00Z">
              <w:r>
                <w:rPr>
                  <w:rFonts w:ascii="Courier New" w:hAnsi="Courier New" w:cs="Courier New"/>
                </w:rPr>
                <w:t>F</w:t>
              </w:r>
            </w:ins>
          </w:p>
        </w:tc>
        <w:tc>
          <w:tcPr>
            <w:tcW w:w="1304" w:type="dxa"/>
            <w:vAlign w:val="center"/>
          </w:tcPr>
          <w:p w14:paraId="2DE58248" w14:textId="77777777" w:rsidR="007254CF" w:rsidRPr="00EB2272" w:rsidRDefault="007254CF" w:rsidP="0062345D">
            <w:pPr>
              <w:pStyle w:val="BodytextJustified"/>
              <w:jc w:val="left"/>
              <w:rPr>
                <w:ins w:id="20024" w:author="Chandrasekhar" w:date="2019-11-26T16:34:00Z"/>
                <w:rFonts w:ascii="Courier New" w:hAnsi="Courier New" w:cs="Courier New"/>
                <w:b/>
              </w:rPr>
            </w:pPr>
            <w:ins w:id="20025" w:author="Chandrasekhar" w:date="2019-11-26T16:34:00Z">
              <w:r>
                <w:rPr>
                  <w:rFonts w:ascii="Courier New" w:hAnsi="Courier New" w:cs="Courier New"/>
                </w:rPr>
                <w:t>F</w:t>
              </w:r>
            </w:ins>
          </w:p>
        </w:tc>
      </w:tr>
      <w:tr w:rsidR="007254CF" w14:paraId="4575AF4D" w14:textId="77777777" w:rsidTr="0062345D">
        <w:trPr>
          <w:ins w:id="20026" w:author="Chandrasekhar" w:date="2019-11-26T16:34:00Z"/>
        </w:trPr>
        <w:tc>
          <w:tcPr>
            <w:tcW w:w="2666" w:type="dxa"/>
            <w:tcBorders>
              <w:bottom w:val="single" w:sz="4" w:space="0" w:color="auto"/>
            </w:tcBorders>
            <w:vAlign w:val="center"/>
          </w:tcPr>
          <w:p w14:paraId="6DAF6B3A" w14:textId="77777777" w:rsidR="007254CF" w:rsidRPr="00EB2272" w:rsidRDefault="007254CF" w:rsidP="0062345D">
            <w:pPr>
              <w:pStyle w:val="BodytextJustified"/>
              <w:jc w:val="left"/>
              <w:rPr>
                <w:ins w:id="20027" w:author="Chandrasekhar" w:date="2019-11-26T16:34:00Z"/>
                <w:rFonts w:ascii="Courier New" w:hAnsi="Courier New" w:cs="Courier New"/>
                <w:b/>
              </w:rPr>
            </w:pPr>
          </w:p>
        </w:tc>
        <w:tc>
          <w:tcPr>
            <w:tcW w:w="1505" w:type="dxa"/>
            <w:tcBorders>
              <w:bottom w:val="single" w:sz="4" w:space="0" w:color="auto"/>
            </w:tcBorders>
            <w:vAlign w:val="center"/>
          </w:tcPr>
          <w:p w14:paraId="7DB18DF2" w14:textId="77777777" w:rsidR="007254CF" w:rsidRPr="00EB2272" w:rsidRDefault="007254CF" w:rsidP="0062345D">
            <w:pPr>
              <w:pStyle w:val="BodytextJustified"/>
              <w:jc w:val="left"/>
              <w:rPr>
                <w:ins w:id="20028" w:author="Chandrasekhar" w:date="2019-11-26T16:34:00Z"/>
                <w:rFonts w:ascii="Courier New" w:hAnsi="Courier New" w:cs="Courier New"/>
                <w:b/>
              </w:rPr>
            </w:pPr>
          </w:p>
        </w:tc>
        <w:tc>
          <w:tcPr>
            <w:tcW w:w="5137" w:type="dxa"/>
            <w:gridSpan w:val="4"/>
            <w:tcBorders>
              <w:bottom w:val="single" w:sz="4" w:space="0" w:color="auto"/>
            </w:tcBorders>
            <w:vAlign w:val="center"/>
          </w:tcPr>
          <w:p w14:paraId="1F9F831D" w14:textId="77777777" w:rsidR="007254CF" w:rsidRPr="00EB2272" w:rsidRDefault="007254CF" w:rsidP="0062345D">
            <w:pPr>
              <w:pStyle w:val="BodytextJustified"/>
              <w:jc w:val="left"/>
              <w:rPr>
                <w:ins w:id="20029" w:author="Chandrasekhar" w:date="2019-11-26T16:34:00Z"/>
                <w:rFonts w:ascii="Courier New" w:hAnsi="Courier New" w:cs="Courier New"/>
                <w:b/>
              </w:rPr>
            </w:pPr>
          </w:p>
        </w:tc>
      </w:tr>
      <w:tr w:rsidR="007254CF" w14:paraId="12DE91AA" w14:textId="77777777" w:rsidTr="0062345D">
        <w:trPr>
          <w:ins w:id="20030" w:author="Chandrasekhar" w:date="2019-11-26T16:34:00Z"/>
        </w:trPr>
        <w:tc>
          <w:tcPr>
            <w:tcW w:w="2666" w:type="dxa"/>
            <w:shd w:val="clear" w:color="auto" w:fill="CCFFFF"/>
            <w:vAlign w:val="center"/>
          </w:tcPr>
          <w:p w14:paraId="4ED2E68D" w14:textId="77777777" w:rsidR="007254CF" w:rsidRPr="00EB2272" w:rsidRDefault="007254CF" w:rsidP="0062345D">
            <w:pPr>
              <w:pStyle w:val="BodytextJustified"/>
              <w:jc w:val="left"/>
              <w:rPr>
                <w:ins w:id="20031" w:author="Chandrasekhar" w:date="2019-11-26T16:34:00Z"/>
                <w:rFonts w:ascii="Courier New" w:hAnsi="Courier New" w:cs="Courier New"/>
                <w:b/>
              </w:rPr>
            </w:pPr>
            <w:ins w:id="20032" w:author="Chandrasekhar" w:date="2019-11-26T16:34:00Z">
              <w:r w:rsidRPr="00EB2272">
                <w:rPr>
                  <w:rFonts w:ascii="Courier New" w:hAnsi="Courier New" w:cs="Courier New"/>
                  <w:b/>
                </w:rPr>
                <w:t>Attribute Name</w:t>
              </w:r>
            </w:ins>
          </w:p>
        </w:tc>
        <w:tc>
          <w:tcPr>
            <w:tcW w:w="1505" w:type="dxa"/>
            <w:shd w:val="clear" w:color="auto" w:fill="CCFFFF"/>
            <w:vAlign w:val="center"/>
          </w:tcPr>
          <w:p w14:paraId="0BE3974D" w14:textId="77777777" w:rsidR="007254CF" w:rsidRPr="00EB2272" w:rsidRDefault="007254CF" w:rsidP="0062345D">
            <w:pPr>
              <w:pStyle w:val="BodytextJustified"/>
              <w:jc w:val="left"/>
              <w:rPr>
                <w:ins w:id="20033" w:author="Chandrasekhar" w:date="2019-11-26T16:34:00Z"/>
                <w:rFonts w:ascii="Courier New" w:hAnsi="Courier New" w:cs="Courier New"/>
                <w:b/>
              </w:rPr>
            </w:pPr>
            <w:ins w:id="20034" w:author="Chandrasekhar" w:date="2019-11-26T16:34:00Z">
              <w:r w:rsidRPr="00EB2272">
                <w:rPr>
                  <w:rFonts w:ascii="Courier New" w:hAnsi="Courier New" w:cs="Courier New"/>
                  <w:b/>
                </w:rPr>
                <w:t>Data Type</w:t>
              </w:r>
            </w:ins>
          </w:p>
        </w:tc>
        <w:tc>
          <w:tcPr>
            <w:tcW w:w="5137" w:type="dxa"/>
            <w:gridSpan w:val="4"/>
            <w:shd w:val="clear" w:color="auto" w:fill="CCFFFF"/>
            <w:vAlign w:val="center"/>
          </w:tcPr>
          <w:p w14:paraId="353023EA" w14:textId="77777777" w:rsidR="007254CF" w:rsidRPr="00EB2272" w:rsidRDefault="007254CF" w:rsidP="0062345D">
            <w:pPr>
              <w:pStyle w:val="BodytextJustified"/>
              <w:jc w:val="left"/>
              <w:rPr>
                <w:ins w:id="20035" w:author="Chandrasekhar" w:date="2019-11-26T16:34:00Z"/>
                <w:rFonts w:ascii="Courier New" w:hAnsi="Courier New" w:cs="Courier New"/>
                <w:b/>
              </w:rPr>
            </w:pPr>
            <w:ins w:id="20036" w:author="Chandrasekhar" w:date="2019-11-26T16:34:00Z">
              <w:r w:rsidRPr="00EB2272">
                <w:rPr>
                  <w:rFonts w:ascii="Courier New" w:hAnsi="Courier New" w:cs="Courier New"/>
                  <w:b/>
                </w:rPr>
                <w:t>Value</w:t>
              </w:r>
            </w:ins>
          </w:p>
        </w:tc>
      </w:tr>
      <w:tr w:rsidR="007254CF" w14:paraId="0321E81B" w14:textId="77777777" w:rsidTr="0062345D">
        <w:trPr>
          <w:ins w:id="20037" w:author="Chandrasekhar" w:date="2019-11-26T16:34:00Z"/>
        </w:trPr>
        <w:tc>
          <w:tcPr>
            <w:tcW w:w="2666" w:type="dxa"/>
            <w:vAlign w:val="center"/>
          </w:tcPr>
          <w:p w14:paraId="7F86EF6F" w14:textId="77777777" w:rsidR="007254CF" w:rsidRDefault="007254CF" w:rsidP="0062345D">
            <w:pPr>
              <w:pStyle w:val="BodytextJustified"/>
              <w:jc w:val="left"/>
              <w:rPr>
                <w:ins w:id="20038" w:author="Chandrasekhar" w:date="2019-11-26T16:34:00Z"/>
                <w:rFonts w:ascii="Courier New" w:hAnsi="Courier New" w:cs="Courier New"/>
              </w:rPr>
            </w:pPr>
            <w:ins w:id="20039" w:author="Chandrasekhar" w:date="2019-11-26T16:34:00Z">
              <w:r>
                <w:rPr>
                  <w:rFonts w:ascii="Courier New" w:hAnsi="Courier New" w:cs="Courier New"/>
                </w:rPr>
                <w:t>FIELDNAM</w:t>
              </w:r>
            </w:ins>
          </w:p>
        </w:tc>
        <w:tc>
          <w:tcPr>
            <w:tcW w:w="1505" w:type="dxa"/>
            <w:vAlign w:val="center"/>
          </w:tcPr>
          <w:p w14:paraId="769C7CDE" w14:textId="77777777" w:rsidR="007254CF" w:rsidRDefault="007254CF" w:rsidP="0062345D">
            <w:pPr>
              <w:pStyle w:val="BodytextJustified"/>
              <w:jc w:val="left"/>
              <w:rPr>
                <w:ins w:id="20040" w:author="Chandrasekhar" w:date="2019-11-26T16:34:00Z"/>
                <w:rFonts w:ascii="Courier New" w:hAnsi="Courier New" w:cs="Courier New"/>
              </w:rPr>
            </w:pPr>
            <w:ins w:id="20041" w:author="Chandrasekhar" w:date="2019-11-26T16:34:00Z">
              <w:r>
                <w:rPr>
                  <w:rFonts w:ascii="Courier New" w:hAnsi="Courier New" w:cs="Courier New"/>
                </w:rPr>
                <w:t>CDF_CHAR</w:t>
              </w:r>
            </w:ins>
          </w:p>
        </w:tc>
        <w:tc>
          <w:tcPr>
            <w:tcW w:w="5137" w:type="dxa"/>
            <w:gridSpan w:val="4"/>
            <w:vAlign w:val="center"/>
          </w:tcPr>
          <w:p w14:paraId="6C6F411D" w14:textId="77777777" w:rsidR="007254CF" w:rsidRDefault="007254CF" w:rsidP="0062345D">
            <w:pPr>
              <w:pStyle w:val="BodytextJustified"/>
              <w:jc w:val="left"/>
              <w:rPr>
                <w:ins w:id="20042" w:author="Chandrasekhar" w:date="2019-11-26T16:34:00Z"/>
                <w:rFonts w:ascii="Courier New" w:hAnsi="Courier New" w:cs="Courier New"/>
              </w:rPr>
            </w:pPr>
            <w:ins w:id="20043" w:author="Chandrasekhar" w:date="2019-11-26T16:34:00Z">
              <w:r>
                <w:rPr>
                  <w:rFonts w:ascii="Courier New" w:hAnsi="Courier New" w:cs="Courier New"/>
                </w:rPr>
                <w:t>Vector Representation for Velocity</w:t>
              </w:r>
            </w:ins>
          </w:p>
        </w:tc>
      </w:tr>
      <w:tr w:rsidR="007254CF" w14:paraId="7772A457" w14:textId="77777777" w:rsidTr="0062345D">
        <w:trPr>
          <w:ins w:id="20044" w:author="Chandrasekhar" w:date="2019-11-26T16:34:00Z"/>
        </w:trPr>
        <w:tc>
          <w:tcPr>
            <w:tcW w:w="2666" w:type="dxa"/>
            <w:vAlign w:val="center"/>
          </w:tcPr>
          <w:p w14:paraId="46D1FCF2" w14:textId="77777777" w:rsidR="007254CF" w:rsidRDefault="007254CF" w:rsidP="0062345D">
            <w:pPr>
              <w:pStyle w:val="BodytextJustified"/>
              <w:jc w:val="left"/>
              <w:rPr>
                <w:ins w:id="20045" w:author="Chandrasekhar" w:date="2019-11-26T16:34:00Z"/>
                <w:rFonts w:ascii="Courier New" w:hAnsi="Courier New" w:cs="Courier New"/>
              </w:rPr>
            </w:pPr>
            <w:ins w:id="20046" w:author="Chandrasekhar" w:date="2019-11-26T16:34:00Z">
              <w:r>
                <w:rPr>
                  <w:rFonts w:ascii="Courier New" w:hAnsi="Courier New" w:cs="Courier New"/>
                </w:rPr>
                <w:t>CATDESC</w:t>
              </w:r>
            </w:ins>
          </w:p>
        </w:tc>
        <w:tc>
          <w:tcPr>
            <w:tcW w:w="1505" w:type="dxa"/>
          </w:tcPr>
          <w:p w14:paraId="00E19F0B" w14:textId="77777777" w:rsidR="007254CF" w:rsidRDefault="007254CF" w:rsidP="0062345D">
            <w:pPr>
              <w:pStyle w:val="BodytextJustified"/>
              <w:jc w:val="left"/>
              <w:rPr>
                <w:ins w:id="20047" w:author="Chandrasekhar" w:date="2019-11-26T16:34:00Z"/>
                <w:rFonts w:ascii="Courier New" w:hAnsi="Courier New" w:cs="Courier New"/>
              </w:rPr>
            </w:pPr>
            <w:ins w:id="20048" w:author="Chandrasekhar" w:date="2019-11-26T16:34:00Z">
              <w:r w:rsidRPr="00B74133">
                <w:rPr>
                  <w:rFonts w:ascii="Courier New" w:hAnsi="Courier New" w:cs="Courier New"/>
                </w:rPr>
                <w:t>CDF_CHAR</w:t>
              </w:r>
            </w:ins>
          </w:p>
        </w:tc>
        <w:tc>
          <w:tcPr>
            <w:tcW w:w="5137" w:type="dxa"/>
            <w:gridSpan w:val="4"/>
          </w:tcPr>
          <w:p w14:paraId="6A9F2C48" w14:textId="77777777" w:rsidR="007254CF" w:rsidRDefault="007254CF" w:rsidP="0062345D">
            <w:pPr>
              <w:pStyle w:val="BodytextJustified"/>
              <w:jc w:val="left"/>
              <w:rPr>
                <w:ins w:id="20049" w:author="Chandrasekhar" w:date="2019-11-26T16:34:00Z"/>
                <w:rFonts w:ascii="Courier New" w:hAnsi="Courier New" w:cs="Courier New"/>
              </w:rPr>
            </w:pPr>
            <w:ins w:id="20050" w:author="Chandrasekhar" w:date="2019-11-26T16:34:00Z">
              <w:r>
                <w:rPr>
                  <w:rFonts w:ascii="Courier New" w:hAnsi="Courier New" w:cs="Courier New"/>
                </w:rPr>
                <w:t>The vector representation for the velocity vector [‘x’,’y’,’z’]</w:t>
              </w:r>
            </w:ins>
          </w:p>
        </w:tc>
      </w:tr>
      <w:tr w:rsidR="007254CF" w14:paraId="11FBAB33" w14:textId="77777777" w:rsidTr="0062345D">
        <w:trPr>
          <w:ins w:id="20051" w:author="Chandrasekhar" w:date="2019-11-26T16:34:00Z"/>
        </w:trPr>
        <w:tc>
          <w:tcPr>
            <w:tcW w:w="2666" w:type="dxa"/>
            <w:vAlign w:val="center"/>
          </w:tcPr>
          <w:p w14:paraId="04178F47" w14:textId="77777777" w:rsidR="007254CF" w:rsidRDefault="007254CF" w:rsidP="0062345D">
            <w:pPr>
              <w:pStyle w:val="BodytextJustified"/>
              <w:jc w:val="left"/>
              <w:rPr>
                <w:ins w:id="20052" w:author="Chandrasekhar" w:date="2019-11-26T16:34:00Z"/>
                <w:rFonts w:ascii="Courier New" w:hAnsi="Courier New" w:cs="Courier New"/>
              </w:rPr>
            </w:pPr>
            <w:ins w:id="20053" w:author="Chandrasekhar" w:date="2019-11-26T16:34:00Z">
              <w:r>
                <w:rPr>
                  <w:rFonts w:ascii="Courier New" w:hAnsi="Courier New" w:cs="Courier New"/>
                </w:rPr>
                <w:t>FORMAT</w:t>
              </w:r>
            </w:ins>
          </w:p>
        </w:tc>
        <w:tc>
          <w:tcPr>
            <w:tcW w:w="1505" w:type="dxa"/>
          </w:tcPr>
          <w:p w14:paraId="16E0390A" w14:textId="77777777" w:rsidR="007254CF" w:rsidRDefault="007254CF" w:rsidP="0062345D">
            <w:pPr>
              <w:pStyle w:val="BodytextJustified"/>
              <w:jc w:val="left"/>
              <w:rPr>
                <w:ins w:id="20054" w:author="Chandrasekhar" w:date="2019-11-26T16:34:00Z"/>
                <w:rFonts w:ascii="Courier New" w:hAnsi="Courier New" w:cs="Courier New"/>
              </w:rPr>
            </w:pPr>
            <w:ins w:id="20055" w:author="Chandrasekhar" w:date="2019-11-26T16:34:00Z">
              <w:r w:rsidRPr="00B74133">
                <w:rPr>
                  <w:rFonts w:ascii="Courier New" w:hAnsi="Courier New" w:cs="Courier New"/>
                </w:rPr>
                <w:t>CDF_CHAR</w:t>
              </w:r>
            </w:ins>
          </w:p>
        </w:tc>
        <w:tc>
          <w:tcPr>
            <w:tcW w:w="5137" w:type="dxa"/>
            <w:gridSpan w:val="4"/>
          </w:tcPr>
          <w:p w14:paraId="32F8E87C" w14:textId="77777777" w:rsidR="007254CF" w:rsidRDefault="007254CF" w:rsidP="0062345D">
            <w:pPr>
              <w:pStyle w:val="BodytextJustified"/>
              <w:jc w:val="left"/>
              <w:rPr>
                <w:ins w:id="20056" w:author="Chandrasekhar" w:date="2019-11-26T16:34:00Z"/>
                <w:rFonts w:ascii="Courier New" w:hAnsi="Courier New" w:cs="Courier New"/>
              </w:rPr>
            </w:pPr>
            <w:ins w:id="20057" w:author="Chandrasekhar" w:date="2019-11-26T16:34:00Z">
              <w:r>
                <w:rPr>
                  <w:rFonts w:ascii="Courier New" w:hAnsi="Courier New" w:cs="Courier New"/>
                </w:rPr>
                <w:t>A1</w:t>
              </w:r>
            </w:ins>
          </w:p>
        </w:tc>
      </w:tr>
      <w:tr w:rsidR="007254CF" w14:paraId="21499568" w14:textId="77777777" w:rsidTr="0062345D">
        <w:trPr>
          <w:ins w:id="20058" w:author="Chandrasekhar" w:date="2019-11-26T16:34:00Z"/>
        </w:trPr>
        <w:tc>
          <w:tcPr>
            <w:tcW w:w="2666" w:type="dxa"/>
            <w:vAlign w:val="center"/>
          </w:tcPr>
          <w:p w14:paraId="7EE3884F" w14:textId="77777777" w:rsidR="007254CF" w:rsidRDefault="007254CF" w:rsidP="0062345D">
            <w:pPr>
              <w:pStyle w:val="BodytextJustified"/>
              <w:jc w:val="left"/>
              <w:rPr>
                <w:ins w:id="20059" w:author="Chandrasekhar" w:date="2019-11-26T16:34:00Z"/>
                <w:rFonts w:ascii="Courier New" w:hAnsi="Courier New" w:cs="Courier New"/>
              </w:rPr>
            </w:pPr>
            <w:ins w:id="20060" w:author="Chandrasekhar" w:date="2019-11-26T16:34:00Z">
              <w:r>
                <w:rPr>
                  <w:rFonts w:ascii="Courier New" w:hAnsi="Courier New" w:cs="Courier New"/>
                </w:rPr>
                <w:t>VAR_TYPE</w:t>
              </w:r>
            </w:ins>
          </w:p>
        </w:tc>
        <w:tc>
          <w:tcPr>
            <w:tcW w:w="1505" w:type="dxa"/>
          </w:tcPr>
          <w:p w14:paraId="79F13528" w14:textId="77777777" w:rsidR="007254CF" w:rsidRPr="00B74133" w:rsidRDefault="007254CF" w:rsidP="0062345D">
            <w:pPr>
              <w:pStyle w:val="BodytextJustified"/>
              <w:jc w:val="left"/>
              <w:rPr>
                <w:ins w:id="20061" w:author="Chandrasekhar" w:date="2019-11-26T16:34:00Z"/>
                <w:rFonts w:ascii="Courier New" w:hAnsi="Courier New" w:cs="Courier New"/>
              </w:rPr>
            </w:pPr>
            <w:ins w:id="20062" w:author="Chandrasekhar" w:date="2019-11-26T16:34:00Z">
              <w:r>
                <w:rPr>
                  <w:rFonts w:ascii="Courier New" w:hAnsi="Courier New" w:cs="Courier New"/>
                </w:rPr>
                <w:t>CDF_CHAR</w:t>
              </w:r>
            </w:ins>
          </w:p>
        </w:tc>
        <w:tc>
          <w:tcPr>
            <w:tcW w:w="5137" w:type="dxa"/>
            <w:gridSpan w:val="4"/>
          </w:tcPr>
          <w:p w14:paraId="3591467A" w14:textId="77777777" w:rsidR="007254CF" w:rsidRDefault="007254CF" w:rsidP="0062345D">
            <w:pPr>
              <w:pStyle w:val="BodytextJustified"/>
              <w:jc w:val="left"/>
              <w:rPr>
                <w:ins w:id="20063" w:author="Chandrasekhar" w:date="2019-11-26T16:34:00Z"/>
                <w:rFonts w:ascii="Courier New" w:hAnsi="Courier New" w:cs="Courier New"/>
              </w:rPr>
            </w:pPr>
            <w:ins w:id="20064" w:author="Chandrasekhar" w:date="2019-11-26T16:34:00Z">
              <w:r>
                <w:rPr>
                  <w:rFonts w:ascii="Courier New" w:hAnsi="Courier New" w:cs="Courier New"/>
                </w:rPr>
                <w:t>support_data</w:t>
              </w:r>
            </w:ins>
          </w:p>
        </w:tc>
      </w:tr>
    </w:tbl>
    <w:p w14:paraId="1EF57D84" w14:textId="77777777" w:rsidR="007254CF" w:rsidRDefault="007254CF" w:rsidP="007254CF">
      <w:pPr>
        <w:pStyle w:val="BodytextJustified"/>
        <w:rPr>
          <w:ins w:id="20065" w:author="Chandrasekhar" w:date="2019-11-26T16:34:00Z"/>
          <w:rFonts w:ascii="Courier New" w:hAnsi="Courier New" w:cs="Courier New"/>
          <w:sz w:val="20"/>
        </w:rPr>
      </w:pPr>
    </w:p>
    <w:tbl>
      <w:tblPr>
        <w:tblStyle w:val="TableGrid"/>
        <w:tblW w:w="0" w:type="auto"/>
        <w:tblLook w:val="04A0" w:firstRow="1" w:lastRow="0" w:firstColumn="1" w:lastColumn="0" w:noHBand="0" w:noVBand="1"/>
      </w:tblPr>
      <w:tblGrid>
        <w:gridCol w:w="2666"/>
        <w:gridCol w:w="1505"/>
        <w:gridCol w:w="1253"/>
        <w:gridCol w:w="1277"/>
        <w:gridCol w:w="1303"/>
        <w:gridCol w:w="1304"/>
      </w:tblGrid>
      <w:tr w:rsidR="007254CF" w14:paraId="2D98DC0F" w14:textId="77777777" w:rsidTr="0062345D">
        <w:trPr>
          <w:ins w:id="20066" w:author="Chandrasekhar" w:date="2019-11-26T16:34:00Z"/>
        </w:trPr>
        <w:tc>
          <w:tcPr>
            <w:tcW w:w="2666" w:type="dxa"/>
            <w:shd w:val="clear" w:color="auto" w:fill="CCFFFF"/>
            <w:vAlign w:val="center"/>
          </w:tcPr>
          <w:p w14:paraId="4ADCF669" w14:textId="77777777" w:rsidR="007254CF" w:rsidRPr="00EB2272" w:rsidRDefault="007254CF" w:rsidP="0062345D">
            <w:pPr>
              <w:pStyle w:val="BodytextJustified"/>
              <w:jc w:val="left"/>
              <w:rPr>
                <w:ins w:id="20067" w:author="Chandrasekhar" w:date="2019-11-26T16:34:00Z"/>
                <w:rFonts w:ascii="Courier New" w:hAnsi="Courier New" w:cs="Courier New"/>
                <w:b/>
              </w:rPr>
            </w:pPr>
            <w:ins w:id="20068" w:author="Chandrasekhar" w:date="2019-11-26T16:34:00Z">
              <w:r w:rsidRPr="00EB2272">
                <w:rPr>
                  <w:rFonts w:ascii="Courier New" w:hAnsi="Courier New" w:cs="Courier New"/>
                  <w:b/>
                </w:rPr>
                <w:t>Variable_Name</w:t>
              </w:r>
            </w:ins>
          </w:p>
        </w:tc>
        <w:tc>
          <w:tcPr>
            <w:tcW w:w="1505" w:type="dxa"/>
            <w:shd w:val="clear" w:color="auto" w:fill="CCFFFF"/>
            <w:vAlign w:val="center"/>
          </w:tcPr>
          <w:p w14:paraId="19E60299" w14:textId="77777777" w:rsidR="007254CF" w:rsidRPr="00EB2272" w:rsidRDefault="007254CF" w:rsidP="0062345D">
            <w:pPr>
              <w:pStyle w:val="BodytextJustified"/>
              <w:jc w:val="left"/>
              <w:rPr>
                <w:ins w:id="20069" w:author="Chandrasekhar" w:date="2019-11-26T16:34:00Z"/>
                <w:rFonts w:ascii="Courier New" w:hAnsi="Courier New" w:cs="Courier New"/>
                <w:b/>
              </w:rPr>
            </w:pPr>
            <w:ins w:id="20070" w:author="Chandrasekhar" w:date="2019-11-26T16:34:00Z">
              <w:r w:rsidRPr="00EB2272">
                <w:rPr>
                  <w:rFonts w:ascii="Courier New" w:hAnsi="Courier New" w:cs="Courier New"/>
                  <w:b/>
                </w:rPr>
                <w:t>Data_type</w:t>
              </w:r>
            </w:ins>
          </w:p>
        </w:tc>
        <w:tc>
          <w:tcPr>
            <w:tcW w:w="1253" w:type="dxa"/>
            <w:shd w:val="clear" w:color="auto" w:fill="CCFFFF"/>
            <w:vAlign w:val="center"/>
          </w:tcPr>
          <w:p w14:paraId="27FE6301" w14:textId="77777777" w:rsidR="007254CF" w:rsidRPr="00EB2272" w:rsidRDefault="007254CF" w:rsidP="0062345D">
            <w:pPr>
              <w:pStyle w:val="BodytextJustified"/>
              <w:jc w:val="left"/>
              <w:rPr>
                <w:ins w:id="20071" w:author="Chandrasekhar" w:date="2019-11-26T16:34:00Z"/>
                <w:rFonts w:ascii="Courier New" w:hAnsi="Courier New" w:cs="Courier New"/>
                <w:b/>
              </w:rPr>
            </w:pPr>
            <w:ins w:id="20072" w:author="Chandrasekhar" w:date="2019-11-26T16:34:00Z">
              <w:r w:rsidRPr="00EB2272">
                <w:rPr>
                  <w:rFonts w:ascii="Courier New" w:hAnsi="Courier New" w:cs="Courier New"/>
                  <w:b/>
                </w:rPr>
                <w:t>DIMS</w:t>
              </w:r>
            </w:ins>
          </w:p>
        </w:tc>
        <w:tc>
          <w:tcPr>
            <w:tcW w:w="1277" w:type="dxa"/>
            <w:shd w:val="clear" w:color="auto" w:fill="CCFFFF"/>
            <w:vAlign w:val="center"/>
          </w:tcPr>
          <w:p w14:paraId="6528D269" w14:textId="77777777" w:rsidR="007254CF" w:rsidRPr="00EB2272" w:rsidRDefault="007254CF" w:rsidP="0062345D">
            <w:pPr>
              <w:pStyle w:val="BodytextJustified"/>
              <w:jc w:val="left"/>
              <w:rPr>
                <w:ins w:id="20073" w:author="Chandrasekhar" w:date="2019-11-26T16:34:00Z"/>
                <w:rFonts w:ascii="Courier New" w:hAnsi="Courier New" w:cs="Courier New"/>
                <w:b/>
              </w:rPr>
            </w:pPr>
            <w:ins w:id="20074" w:author="Chandrasekhar" w:date="2019-11-26T16:34:00Z">
              <w:r w:rsidRPr="00EB2272">
                <w:rPr>
                  <w:rFonts w:ascii="Courier New" w:hAnsi="Courier New" w:cs="Courier New"/>
                  <w:b/>
                </w:rPr>
                <w:t>SIZES</w:t>
              </w:r>
            </w:ins>
          </w:p>
        </w:tc>
        <w:tc>
          <w:tcPr>
            <w:tcW w:w="1303" w:type="dxa"/>
            <w:shd w:val="clear" w:color="auto" w:fill="CCFFFF"/>
            <w:vAlign w:val="center"/>
          </w:tcPr>
          <w:p w14:paraId="6A1CF70F" w14:textId="77777777" w:rsidR="007254CF" w:rsidRPr="00EB2272" w:rsidRDefault="007254CF" w:rsidP="0062345D">
            <w:pPr>
              <w:pStyle w:val="BodytextJustified"/>
              <w:jc w:val="left"/>
              <w:rPr>
                <w:ins w:id="20075" w:author="Chandrasekhar" w:date="2019-11-26T16:34:00Z"/>
                <w:rFonts w:ascii="Courier New" w:hAnsi="Courier New" w:cs="Courier New"/>
                <w:b/>
              </w:rPr>
            </w:pPr>
            <w:ins w:id="20076" w:author="Chandrasekhar" w:date="2019-11-26T16:34:00Z">
              <w:r w:rsidRPr="00EB2272">
                <w:rPr>
                  <w:rFonts w:ascii="Courier New" w:hAnsi="Courier New" w:cs="Courier New"/>
                  <w:b/>
                </w:rPr>
                <w:t>R_VARY</w:t>
              </w:r>
            </w:ins>
          </w:p>
        </w:tc>
        <w:tc>
          <w:tcPr>
            <w:tcW w:w="1304" w:type="dxa"/>
            <w:shd w:val="clear" w:color="auto" w:fill="CCFFFF"/>
            <w:vAlign w:val="center"/>
          </w:tcPr>
          <w:p w14:paraId="743EF062" w14:textId="77777777" w:rsidR="007254CF" w:rsidRPr="00EB2272" w:rsidRDefault="007254CF" w:rsidP="0062345D">
            <w:pPr>
              <w:pStyle w:val="BodytextJustified"/>
              <w:jc w:val="left"/>
              <w:rPr>
                <w:ins w:id="20077" w:author="Chandrasekhar" w:date="2019-11-26T16:34:00Z"/>
                <w:rFonts w:ascii="Courier New" w:hAnsi="Courier New" w:cs="Courier New"/>
                <w:b/>
              </w:rPr>
            </w:pPr>
            <w:ins w:id="20078" w:author="Chandrasekhar" w:date="2019-11-26T16:34:00Z">
              <w:r w:rsidRPr="00EB2272">
                <w:rPr>
                  <w:rFonts w:ascii="Courier New" w:hAnsi="Courier New" w:cs="Courier New"/>
                  <w:b/>
                </w:rPr>
                <w:t>D_VARY</w:t>
              </w:r>
            </w:ins>
          </w:p>
        </w:tc>
      </w:tr>
      <w:tr w:rsidR="007254CF" w14:paraId="7EDC6581" w14:textId="77777777" w:rsidTr="0062345D">
        <w:trPr>
          <w:ins w:id="20079" w:author="Chandrasekhar" w:date="2019-11-26T16:34:00Z"/>
        </w:trPr>
        <w:tc>
          <w:tcPr>
            <w:tcW w:w="2666" w:type="dxa"/>
            <w:vAlign w:val="center"/>
          </w:tcPr>
          <w:p w14:paraId="5C3EFA0C" w14:textId="77777777" w:rsidR="007254CF" w:rsidRPr="00EB2272" w:rsidRDefault="007254CF" w:rsidP="0062345D">
            <w:pPr>
              <w:pStyle w:val="BodytextJustified"/>
              <w:jc w:val="left"/>
              <w:rPr>
                <w:ins w:id="20080" w:author="Chandrasekhar" w:date="2019-11-26T16:34:00Z"/>
                <w:rFonts w:ascii="Courier New" w:hAnsi="Courier New" w:cs="Courier New"/>
                <w:b/>
              </w:rPr>
            </w:pPr>
            <w:ins w:id="20081" w:author="Chandrasekhar" w:date="2019-11-26T16:34:00Z">
              <w:r>
                <w:rPr>
                  <w:rFonts w:ascii="Courier New" w:hAnsi="Courier New" w:cs="Courier New"/>
                </w:rPr>
                <w:t>REP_HFlux_LABEL</w:t>
              </w:r>
            </w:ins>
          </w:p>
        </w:tc>
        <w:tc>
          <w:tcPr>
            <w:tcW w:w="1505" w:type="dxa"/>
            <w:vAlign w:val="center"/>
          </w:tcPr>
          <w:p w14:paraId="770B8CF3" w14:textId="77777777" w:rsidR="007254CF" w:rsidRPr="00EB2272" w:rsidRDefault="007254CF" w:rsidP="0062345D">
            <w:pPr>
              <w:pStyle w:val="BodytextJustified"/>
              <w:jc w:val="left"/>
              <w:rPr>
                <w:ins w:id="20082" w:author="Chandrasekhar" w:date="2019-11-26T16:34:00Z"/>
                <w:rFonts w:ascii="Courier New" w:hAnsi="Courier New" w:cs="Courier New"/>
                <w:b/>
              </w:rPr>
            </w:pPr>
            <w:ins w:id="20083" w:author="Chandrasekhar" w:date="2019-11-26T16:34:00Z">
              <w:r>
                <w:rPr>
                  <w:rFonts w:ascii="Courier New" w:hAnsi="Courier New" w:cs="Courier New"/>
                </w:rPr>
                <w:t>CDF_CHAR</w:t>
              </w:r>
            </w:ins>
          </w:p>
        </w:tc>
        <w:tc>
          <w:tcPr>
            <w:tcW w:w="1253" w:type="dxa"/>
            <w:vAlign w:val="center"/>
          </w:tcPr>
          <w:p w14:paraId="112B4A61" w14:textId="77777777" w:rsidR="007254CF" w:rsidRPr="00EB2272" w:rsidRDefault="007254CF" w:rsidP="0062345D">
            <w:pPr>
              <w:pStyle w:val="BodytextJustified"/>
              <w:jc w:val="left"/>
              <w:rPr>
                <w:ins w:id="20084" w:author="Chandrasekhar" w:date="2019-11-26T16:34:00Z"/>
                <w:rFonts w:ascii="Courier New" w:hAnsi="Courier New" w:cs="Courier New"/>
                <w:b/>
              </w:rPr>
            </w:pPr>
            <w:ins w:id="20085" w:author="Chandrasekhar" w:date="2019-11-26T16:34:00Z">
              <w:r>
                <w:rPr>
                  <w:rFonts w:ascii="Courier New" w:hAnsi="Courier New" w:cs="Courier New"/>
                </w:rPr>
                <w:t>1</w:t>
              </w:r>
            </w:ins>
          </w:p>
        </w:tc>
        <w:tc>
          <w:tcPr>
            <w:tcW w:w="1277" w:type="dxa"/>
            <w:vAlign w:val="center"/>
          </w:tcPr>
          <w:p w14:paraId="44D127B5" w14:textId="77777777" w:rsidR="007254CF" w:rsidRPr="00EB2272" w:rsidRDefault="007254CF" w:rsidP="0062345D">
            <w:pPr>
              <w:pStyle w:val="BodytextJustified"/>
              <w:jc w:val="left"/>
              <w:rPr>
                <w:ins w:id="20086" w:author="Chandrasekhar" w:date="2019-11-26T16:34:00Z"/>
                <w:rFonts w:ascii="Courier New" w:hAnsi="Courier New" w:cs="Courier New"/>
                <w:b/>
              </w:rPr>
            </w:pPr>
            <w:ins w:id="20087" w:author="Chandrasekhar" w:date="2019-11-26T16:34:00Z">
              <w:r>
                <w:rPr>
                  <w:rFonts w:ascii="Courier New" w:hAnsi="Courier New" w:cs="Courier New"/>
                </w:rPr>
                <w:t>3</w:t>
              </w:r>
            </w:ins>
          </w:p>
        </w:tc>
        <w:tc>
          <w:tcPr>
            <w:tcW w:w="1303" w:type="dxa"/>
            <w:vAlign w:val="center"/>
          </w:tcPr>
          <w:p w14:paraId="26ED14A3" w14:textId="77777777" w:rsidR="007254CF" w:rsidRPr="00EB2272" w:rsidRDefault="007254CF" w:rsidP="0062345D">
            <w:pPr>
              <w:pStyle w:val="BodytextJustified"/>
              <w:jc w:val="left"/>
              <w:rPr>
                <w:ins w:id="20088" w:author="Chandrasekhar" w:date="2019-11-26T16:34:00Z"/>
                <w:rFonts w:ascii="Courier New" w:hAnsi="Courier New" w:cs="Courier New"/>
                <w:b/>
              </w:rPr>
            </w:pPr>
            <w:ins w:id="20089" w:author="Chandrasekhar" w:date="2019-11-26T16:34:00Z">
              <w:r>
                <w:rPr>
                  <w:rFonts w:ascii="Courier New" w:hAnsi="Courier New" w:cs="Courier New"/>
                </w:rPr>
                <w:t>F</w:t>
              </w:r>
            </w:ins>
          </w:p>
        </w:tc>
        <w:tc>
          <w:tcPr>
            <w:tcW w:w="1304" w:type="dxa"/>
            <w:vAlign w:val="center"/>
          </w:tcPr>
          <w:p w14:paraId="703D686F" w14:textId="77777777" w:rsidR="007254CF" w:rsidRPr="00EB2272" w:rsidRDefault="007254CF" w:rsidP="0062345D">
            <w:pPr>
              <w:pStyle w:val="BodytextJustified"/>
              <w:jc w:val="left"/>
              <w:rPr>
                <w:ins w:id="20090" w:author="Chandrasekhar" w:date="2019-11-26T16:34:00Z"/>
                <w:rFonts w:ascii="Courier New" w:hAnsi="Courier New" w:cs="Courier New"/>
                <w:b/>
              </w:rPr>
            </w:pPr>
            <w:ins w:id="20091" w:author="Chandrasekhar" w:date="2019-11-26T16:34:00Z">
              <w:r>
                <w:rPr>
                  <w:rFonts w:ascii="Courier New" w:hAnsi="Courier New" w:cs="Courier New"/>
                </w:rPr>
                <w:t>F</w:t>
              </w:r>
            </w:ins>
          </w:p>
        </w:tc>
      </w:tr>
      <w:tr w:rsidR="007254CF" w14:paraId="4FB1A43B" w14:textId="77777777" w:rsidTr="0062345D">
        <w:trPr>
          <w:ins w:id="20092" w:author="Chandrasekhar" w:date="2019-11-26T16:34:00Z"/>
        </w:trPr>
        <w:tc>
          <w:tcPr>
            <w:tcW w:w="2666" w:type="dxa"/>
            <w:tcBorders>
              <w:bottom w:val="single" w:sz="4" w:space="0" w:color="auto"/>
            </w:tcBorders>
            <w:vAlign w:val="center"/>
          </w:tcPr>
          <w:p w14:paraId="682EF761" w14:textId="77777777" w:rsidR="007254CF" w:rsidRPr="00EB2272" w:rsidRDefault="007254CF" w:rsidP="0062345D">
            <w:pPr>
              <w:pStyle w:val="BodytextJustified"/>
              <w:jc w:val="left"/>
              <w:rPr>
                <w:ins w:id="20093" w:author="Chandrasekhar" w:date="2019-11-26T16:34:00Z"/>
                <w:rFonts w:ascii="Courier New" w:hAnsi="Courier New" w:cs="Courier New"/>
                <w:b/>
              </w:rPr>
            </w:pPr>
          </w:p>
        </w:tc>
        <w:tc>
          <w:tcPr>
            <w:tcW w:w="1505" w:type="dxa"/>
            <w:tcBorders>
              <w:bottom w:val="single" w:sz="4" w:space="0" w:color="auto"/>
            </w:tcBorders>
            <w:vAlign w:val="center"/>
          </w:tcPr>
          <w:p w14:paraId="6CD52545" w14:textId="77777777" w:rsidR="007254CF" w:rsidRPr="00EB2272" w:rsidRDefault="007254CF" w:rsidP="0062345D">
            <w:pPr>
              <w:pStyle w:val="BodytextJustified"/>
              <w:jc w:val="left"/>
              <w:rPr>
                <w:ins w:id="20094" w:author="Chandrasekhar" w:date="2019-11-26T16:34:00Z"/>
                <w:rFonts w:ascii="Courier New" w:hAnsi="Courier New" w:cs="Courier New"/>
                <w:b/>
              </w:rPr>
            </w:pPr>
          </w:p>
        </w:tc>
        <w:tc>
          <w:tcPr>
            <w:tcW w:w="5137" w:type="dxa"/>
            <w:gridSpan w:val="4"/>
            <w:tcBorders>
              <w:bottom w:val="single" w:sz="4" w:space="0" w:color="auto"/>
            </w:tcBorders>
            <w:vAlign w:val="center"/>
          </w:tcPr>
          <w:p w14:paraId="4803AA86" w14:textId="77777777" w:rsidR="007254CF" w:rsidRPr="00EB2272" w:rsidRDefault="007254CF" w:rsidP="0062345D">
            <w:pPr>
              <w:pStyle w:val="BodytextJustified"/>
              <w:jc w:val="left"/>
              <w:rPr>
                <w:ins w:id="20095" w:author="Chandrasekhar" w:date="2019-11-26T16:34:00Z"/>
                <w:rFonts w:ascii="Courier New" w:hAnsi="Courier New" w:cs="Courier New"/>
                <w:b/>
              </w:rPr>
            </w:pPr>
          </w:p>
        </w:tc>
      </w:tr>
      <w:tr w:rsidR="007254CF" w14:paraId="3A83D5A3" w14:textId="77777777" w:rsidTr="0062345D">
        <w:trPr>
          <w:ins w:id="20096" w:author="Chandrasekhar" w:date="2019-11-26T16:34:00Z"/>
        </w:trPr>
        <w:tc>
          <w:tcPr>
            <w:tcW w:w="2666" w:type="dxa"/>
            <w:shd w:val="clear" w:color="auto" w:fill="CCFFFF"/>
            <w:vAlign w:val="center"/>
          </w:tcPr>
          <w:p w14:paraId="6CF64532" w14:textId="77777777" w:rsidR="007254CF" w:rsidRPr="00EB2272" w:rsidRDefault="007254CF" w:rsidP="0062345D">
            <w:pPr>
              <w:pStyle w:val="BodytextJustified"/>
              <w:jc w:val="left"/>
              <w:rPr>
                <w:ins w:id="20097" w:author="Chandrasekhar" w:date="2019-11-26T16:34:00Z"/>
                <w:rFonts w:ascii="Courier New" w:hAnsi="Courier New" w:cs="Courier New"/>
                <w:b/>
              </w:rPr>
            </w:pPr>
            <w:ins w:id="20098" w:author="Chandrasekhar" w:date="2019-11-26T16:34:00Z">
              <w:r w:rsidRPr="00EB2272">
                <w:rPr>
                  <w:rFonts w:ascii="Courier New" w:hAnsi="Courier New" w:cs="Courier New"/>
                  <w:b/>
                </w:rPr>
                <w:t>Attribute Name</w:t>
              </w:r>
            </w:ins>
          </w:p>
        </w:tc>
        <w:tc>
          <w:tcPr>
            <w:tcW w:w="1505" w:type="dxa"/>
            <w:shd w:val="clear" w:color="auto" w:fill="CCFFFF"/>
            <w:vAlign w:val="center"/>
          </w:tcPr>
          <w:p w14:paraId="3EC9803B" w14:textId="77777777" w:rsidR="007254CF" w:rsidRPr="00EB2272" w:rsidRDefault="007254CF" w:rsidP="0062345D">
            <w:pPr>
              <w:pStyle w:val="BodytextJustified"/>
              <w:jc w:val="left"/>
              <w:rPr>
                <w:ins w:id="20099" w:author="Chandrasekhar" w:date="2019-11-26T16:34:00Z"/>
                <w:rFonts w:ascii="Courier New" w:hAnsi="Courier New" w:cs="Courier New"/>
                <w:b/>
              </w:rPr>
            </w:pPr>
            <w:ins w:id="20100" w:author="Chandrasekhar" w:date="2019-11-26T16:34:00Z">
              <w:r w:rsidRPr="00EB2272">
                <w:rPr>
                  <w:rFonts w:ascii="Courier New" w:hAnsi="Courier New" w:cs="Courier New"/>
                  <w:b/>
                </w:rPr>
                <w:t>Data Type</w:t>
              </w:r>
            </w:ins>
          </w:p>
        </w:tc>
        <w:tc>
          <w:tcPr>
            <w:tcW w:w="5137" w:type="dxa"/>
            <w:gridSpan w:val="4"/>
            <w:shd w:val="clear" w:color="auto" w:fill="CCFFFF"/>
            <w:vAlign w:val="center"/>
          </w:tcPr>
          <w:p w14:paraId="53493505" w14:textId="77777777" w:rsidR="007254CF" w:rsidRPr="00EB2272" w:rsidRDefault="007254CF" w:rsidP="0062345D">
            <w:pPr>
              <w:pStyle w:val="BodytextJustified"/>
              <w:jc w:val="left"/>
              <w:rPr>
                <w:ins w:id="20101" w:author="Chandrasekhar" w:date="2019-11-26T16:34:00Z"/>
                <w:rFonts w:ascii="Courier New" w:hAnsi="Courier New" w:cs="Courier New"/>
                <w:b/>
              </w:rPr>
            </w:pPr>
            <w:ins w:id="20102" w:author="Chandrasekhar" w:date="2019-11-26T16:34:00Z">
              <w:r w:rsidRPr="00EB2272">
                <w:rPr>
                  <w:rFonts w:ascii="Courier New" w:hAnsi="Courier New" w:cs="Courier New"/>
                  <w:b/>
                </w:rPr>
                <w:t>Value</w:t>
              </w:r>
            </w:ins>
          </w:p>
        </w:tc>
      </w:tr>
      <w:tr w:rsidR="007254CF" w14:paraId="1FE0CBE0" w14:textId="77777777" w:rsidTr="0062345D">
        <w:trPr>
          <w:ins w:id="20103" w:author="Chandrasekhar" w:date="2019-11-26T16:34:00Z"/>
        </w:trPr>
        <w:tc>
          <w:tcPr>
            <w:tcW w:w="2666" w:type="dxa"/>
            <w:vAlign w:val="center"/>
          </w:tcPr>
          <w:p w14:paraId="6EA7995E" w14:textId="77777777" w:rsidR="007254CF" w:rsidRDefault="007254CF" w:rsidP="0062345D">
            <w:pPr>
              <w:pStyle w:val="BodytextJustified"/>
              <w:jc w:val="left"/>
              <w:rPr>
                <w:ins w:id="20104" w:author="Chandrasekhar" w:date="2019-11-26T16:34:00Z"/>
                <w:rFonts w:ascii="Courier New" w:hAnsi="Courier New" w:cs="Courier New"/>
              </w:rPr>
            </w:pPr>
            <w:ins w:id="20105" w:author="Chandrasekhar" w:date="2019-11-26T16:34:00Z">
              <w:r>
                <w:rPr>
                  <w:rFonts w:ascii="Courier New" w:hAnsi="Courier New" w:cs="Courier New"/>
                </w:rPr>
                <w:t>FIELDNAM</w:t>
              </w:r>
            </w:ins>
          </w:p>
        </w:tc>
        <w:tc>
          <w:tcPr>
            <w:tcW w:w="1505" w:type="dxa"/>
            <w:vAlign w:val="center"/>
          </w:tcPr>
          <w:p w14:paraId="2EB38C1B" w14:textId="77777777" w:rsidR="007254CF" w:rsidRDefault="007254CF" w:rsidP="0062345D">
            <w:pPr>
              <w:pStyle w:val="BodytextJustified"/>
              <w:jc w:val="left"/>
              <w:rPr>
                <w:ins w:id="20106" w:author="Chandrasekhar" w:date="2019-11-26T16:34:00Z"/>
                <w:rFonts w:ascii="Courier New" w:hAnsi="Courier New" w:cs="Courier New"/>
              </w:rPr>
            </w:pPr>
            <w:ins w:id="20107" w:author="Chandrasekhar" w:date="2019-11-26T16:34:00Z">
              <w:r>
                <w:rPr>
                  <w:rFonts w:ascii="Courier New" w:hAnsi="Courier New" w:cs="Courier New"/>
                </w:rPr>
                <w:t>CDF_CHAR</w:t>
              </w:r>
            </w:ins>
          </w:p>
        </w:tc>
        <w:tc>
          <w:tcPr>
            <w:tcW w:w="5137" w:type="dxa"/>
            <w:gridSpan w:val="4"/>
            <w:vAlign w:val="center"/>
          </w:tcPr>
          <w:p w14:paraId="3912C372" w14:textId="77777777" w:rsidR="007254CF" w:rsidRDefault="007254CF" w:rsidP="0062345D">
            <w:pPr>
              <w:pStyle w:val="BodytextJustified"/>
              <w:jc w:val="left"/>
              <w:rPr>
                <w:ins w:id="20108" w:author="Chandrasekhar" w:date="2019-11-26T16:34:00Z"/>
                <w:rFonts w:ascii="Courier New" w:hAnsi="Courier New" w:cs="Courier New"/>
              </w:rPr>
            </w:pPr>
            <w:ins w:id="20109" w:author="Chandrasekhar" w:date="2019-11-26T16:34:00Z">
              <w:r>
                <w:rPr>
                  <w:rFonts w:ascii="Courier New" w:hAnsi="Courier New" w:cs="Courier New"/>
                </w:rPr>
                <w:t>Vector Representation for Heat flux</w:t>
              </w:r>
            </w:ins>
          </w:p>
        </w:tc>
      </w:tr>
      <w:tr w:rsidR="007254CF" w14:paraId="08596971" w14:textId="77777777" w:rsidTr="0062345D">
        <w:trPr>
          <w:ins w:id="20110" w:author="Chandrasekhar" w:date="2019-11-26T16:34:00Z"/>
        </w:trPr>
        <w:tc>
          <w:tcPr>
            <w:tcW w:w="2666" w:type="dxa"/>
            <w:vAlign w:val="center"/>
          </w:tcPr>
          <w:p w14:paraId="0DFA1397" w14:textId="77777777" w:rsidR="007254CF" w:rsidRDefault="007254CF" w:rsidP="0062345D">
            <w:pPr>
              <w:pStyle w:val="BodytextJustified"/>
              <w:jc w:val="left"/>
              <w:rPr>
                <w:ins w:id="20111" w:author="Chandrasekhar" w:date="2019-11-26T16:34:00Z"/>
                <w:rFonts w:ascii="Courier New" w:hAnsi="Courier New" w:cs="Courier New"/>
              </w:rPr>
            </w:pPr>
            <w:ins w:id="20112" w:author="Chandrasekhar" w:date="2019-11-26T16:34:00Z">
              <w:r>
                <w:rPr>
                  <w:rFonts w:ascii="Courier New" w:hAnsi="Courier New" w:cs="Courier New"/>
                </w:rPr>
                <w:t>CATDESC</w:t>
              </w:r>
            </w:ins>
          </w:p>
        </w:tc>
        <w:tc>
          <w:tcPr>
            <w:tcW w:w="1505" w:type="dxa"/>
          </w:tcPr>
          <w:p w14:paraId="4DCE38B5" w14:textId="77777777" w:rsidR="007254CF" w:rsidRDefault="007254CF" w:rsidP="0062345D">
            <w:pPr>
              <w:pStyle w:val="BodytextJustified"/>
              <w:jc w:val="left"/>
              <w:rPr>
                <w:ins w:id="20113" w:author="Chandrasekhar" w:date="2019-11-26T16:34:00Z"/>
                <w:rFonts w:ascii="Courier New" w:hAnsi="Courier New" w:cs="Courier New"/>
              </w:rPr>
            </w:pPr>
            <w:ins w:id="20114" w:author="Chandrasekhar" w:date="2019-11-26T16:34:00Z">
              <w:r w:rsidRPr="00B74133">
                <w:rPr>
                  <w:rFonts w:ascii="Courier New" w:hAnsi="Courier New" w:cs="Courier New"/>
                </w:rPr>
                <w:t>CDF_CHAR</w:t>
              </w:r>
            </w:ins>
          </w:p>
        </w:tc>
        <w:tc>
          <w:tcPr>
            <w:tcW w:w="5137" w:type="dxa"/>
            <w:gridSpan w:val="4"/>
          </w:tcPr>
          <w:p w14:paraId="7B626213" w14:textId="77777777" w:rsidR="007254CF" w:rsidRDefault="007254CF" w:rsidP="0062345D">
            <w:pPr>
              <w:pStyle w:val="BodytextJustified"/>
              <w:jc w:val="left"/>
              <w:rPr>
                <w:ins w:id="20115" w:author="Chandrasekhar" w:date="2019-11-26T16:34:00Z"/>
                <w:rFonts w:ascii="Courier New" w:hAnsi="Courier New" w:cs="Courier New"/>
              </w:rPr>
            </w:pPr>
            <w:ins w:id="20116" w:author="Chandrasekhar" w:date="2019-11-26T16:34:00Z">
              <w:r>
                <w:rPr>
                  <w:rFonts w:ascii="Courier New" w:hAnsi="Courier New" w:cs="Courier New"/>
                </w:rPr>
                <w:t>The vector representation for the Heat flux vector [‘x’,’y’,’z’]</w:t>
              </w:r>
            </w:ins>
          </w:p>
        </w:tc>
      </w:tr>
      <w:tr w:rsidR="007254CF" w14:paraId="17173E8C" w14:textId="77777777" w:rsidTr="0062345D">
        <w:trPr>
          <w:ins w:id="20117" w:author="Chandrasekhar" w:date="2019-11-26T16:34:00Z"/>
        </w:trPr>
        <w:tc>
          <w:tcPr>
            <w:tcW w:w="2666" w:type="dxa"/>
            <w:vAlign w:val="center"/>
          </w:tcPr>
          <w:p w14:paraId="692ED550" w14:textId="77777777" w:rsidR="007254CF" w:rsidRDefault="007254CF" w:rsidP="0062345D">
            <w:pPr>
              <w:pStyle w:val="BodytextJustified"/>
              <w:jc w:val="left"/>
              <w:rPr>
                <w:ins w:id="20118" w:author="Chandrasekhar" w:date="2019-11-26T16:34:00Z"/>
                <w:rFonts w:ascii="Courier New" w:hAnsi="Courier New" w:cs="Courier New"/>
              </w:rPr>
            </w:pPr>
            <w:ins w:id="20119" w:author="Chandrasekhar" w:date="2019-11-26T16:34:00Z">
              <w:r>
                <w:rPr>
                  <w:rFonts w:ascii="Courier New" w:hAnsi="Courier New" w:cs="Courier New"/>
                </w:rPr>
                <w:t>FORMAT</w:t>
              </w:r>
            </w:ins>
          </w:p>
        </w:tc>
        <w:tc>
          <w:tcPr>
            <w:tcW w:w="1505" w:type="dxa"/>
          </w:tcPr>
          <w:p w14:paraId="44BA3FEB" w14:textId="77777777" w:rsidR="007254CF" w:rsidRDefault="007254CF" w:rsidP="0062345D">
            <w:pPr>
              <w:pStyle w:val="BodytextJustified"/>
              <w:jc w:val="left"/>
              <w:rPr>
                <w:ins w:id="20120" w:author="Chandrasekhar" w:date="2019-11-26T16:34:00Z"/>
                <w:rFonts w:ascii="Courier New" w:hAnsi="Courier New" w:cs="Courier New"/>
              </w:rPr>
            </w:pPr>
            <w:ins w:id="20121" w:author="Chandrasekhar" w:date="2019-11-26T16:34:00Z">
              <w:r w:rsidRPr="00B74133">
                <w:rPr>
                  <w:rFonts w:ascii="Courier New" w:hAnsi="Courier New" w:cs="Courier New"/>
                </w:rPr>
                <w:t>CDF_CHAR</w:t>
              </w:r>
            </w:ins>
          </w:p>
        </w:tc>
        <w:tc>
          <w:tcPr>
            <w:tcW w:w="5137" w:type="dxa"/>
            <w:gridSpan w:val="4"/>
          </w:tcPr>
          <w:p w14:paraId="3832FCC1" w14:textId="77777777" w:rsidR="007254CF" w:rsidRDefault="007254CF" w:rsidP="0062345D">
            <w:pPr>
              <w:pStyle w:val="BodytextJustified"/>
              <w:jc w:val="left"/>
              <w:rPr>
                <w:ins w:id="20122" w:author="Chandrasekhar" w:date="2019-11-26T16:34:00Z"/>
                <w:rFonts w:ascii="Courier New" w:hAnsi="Courier New" w:cs="Courier New"/>
              </w:rPr>
            </w:pPr>
            <w:ins w:id="20123" w:author="Chandrasekhar" w:date="2019-11-26T16:34:00Z">
              <w:r>
                <w:rPr>
                  <w:rFonts w:ascii="Courier New" w:hAnsi="Courier New" w:cs="Courier New"/>
                </w:rPr>
                <w:t>A1</w:t>
              </w:r>
            </w:ins>
          </w:p>
        </w:tc>
      </w:tr>
      <w:tr w:rsidR="007254CF" w14:paraId="40233E13" w14:textId="77777777" w:rsidTr="0062345D">
        <w:trPr>
          <w:ins w:id="20124" w:author="Chandrasekhar" w:date="2019-11-26T16:34:00Z"/>
        </w:trPr>
        <w:tc>
          <w:tcPr>
            <w:tcW w:w="2666" w:type="dxa"/>
            <w:vAlign w:val="center"/>
          </w:tcPr>
          <w:p w14:paraId="71C750CE" w14:textId="77777777" w:rsidR="007254CF" w:rsidRDefault="007254CF" w:rsidP="0062345D">
            <w:pPr>
              <w:pStyle w:val="BodytextJustified"/>
              <w:jc w:val="left"/>
              <w:rPr>
                <w:ins w:id="20125" w:author="Chandrasekhar" w:date="2019-11-26T16:34:00Z"/>
                <w:rFonts w:ascii="Courier New" w:hAnsi="Courier New" w:cs="Courier New"/>
              </w:rPr>
            </w:pPr>
            <w:ins w:id="20126" w:author="Chandrasekhar" w:date="2019-11-26T16:34:00Z">
              <w:r>
                <w:rPr>
                  <w:rFonts w:ascii="Courier New" w:hAnsi="Courier New" w:cs="Courier New"/>
                </w:rPr>
                <w:t>VAR_TYPE</w:t>
              </w:r>
            </w:ins>
          </w:p>
        </w:tc>
        <w:tc>
          <w:tcPr>
            <w:tcW w:w="1505" w:type="dxa"/>
          </w:tcPr>
          <w:p w14:paraId="0673E7C6" w14:textId="77777777" w:rsidR="007254CF" w:rsidRPr="00B74133" w:rsidRDefault="007254CF" w:rsidP="0062345D">
            <w:pPr>
              <w:pStyle w:val="BodytextJustified"/>
              <w:jc w:val="left"/>
              <w:rPr>
                <w:ins w:id="20127" w:author="Chandrasekhar" w:date="2019-11-26T16:34:00Z"/>
                <w:rFonts w:ascii="Courier New" w:hAnsi="Courier New" w:cs="Courier New"/>
              </w:rPr>
            </w:pPr>
            <w:ins w:id="20128" w:author="Chandrasekhar" w:date="2019-11-26T16:34:00Z">
              <w:r>
                <w:rPr>
                  <w:rFonts w:ascii="Courier New" w:hAnsi="Courier New" w:cs="Courier New"/>
                </w:rPr>
                <w:t>CDF_CHAR</w:t>
              </w:r>
            </w:ins>
          </w:p>
        </w:tc>
        <w:tc>
          <w:tcPr>
            <w:tcW w:w="5137" w:type="dxa"/>
            <w:gridSpan w:val="4"/>
          </w:tcPr>
          <w:p w14:paraId="278F5100" w14:textId="77777777" w:rsidR="007254CF" w:rsidRDefault="007254CF" w:rsidP="0062345D">
            <w:pPr>
              <w:pStyle w:val="BodytextJustified"/>
              <w:jc w:val="left"/>
              <w:rPr>
                <w:ins w:id="20129" w:author="Chandrasekhar" w:date="2019-11-26T16:34:00Z"/>
                <w:rFonts w:ascii="Courier New" w:hAnsi="Courier New" w:cs="Courier New"/>
              </w:rPr>
            </w:pPr>
            <w:ins w:id="20130" w:author="Chandrasekhar" w:date="2019-11-26T16:34:00Z">
              <w:r>
                <w:rPr>
                  <w:rFonts w:ascii="Courier New" w:hAnsi="Courier New" w:cs="Courier New"/>
                </w:rPr>
                <w:t>support_data</w:t>
              </w:r>
            </w:ins>
          </w:p>
        </w:tc>
      </w:tr>
    </w:tbl>
    <w:p w14:paraId="231126E9" w14:textId="77777777" w:rsidR="007254CF" w:rsidRDefault="007254CF" w:rsidP="007254CF">
      <w:pPr>
        <w:pStyle w:val="BodytextJustified"/>
        <w:rPr>
          <w:ins w:id="20131" w:author="Chandrasekhar" w:date="2019-11-26T16:34:00Z"/>
          <w:rFonts w:ascii="Courier New" w:hAnsi="Courier New" w:cs="Courier New"/>
          <w:sz w:val="20"/>
        </w:rPr>
      </w:pPr>
    </w:p>
    <w:tbl>
      <w:tblPr>
        <w:tblStyle w:val="TableGrid"/>
        <w:tblW w:w="0" w:type="auto"/>
        <w:tblLook w:val="04A0" w:firstRow="1" w:lastRow="0" w:firstColumn="1" w:lastColumn="0" w:noHBand="0" w:noVBand="1"/>
      </w:tblPr>
      <w:tblGrid>
        <w:gridCol w:w="2672"/>
        <w:gridCol w:w="1504"/>
        <w:gridCol w:w="1251"/>
        <w:gridCol w:w="1276"/>
        <w:gridCol w:w="1302"/>
        <w:gridCol w:w="1303"/>
      </w:tblGrid>
      <w:tr w:rsidR="007254CF" w14:paraId="0F49B35F" w14:textId="77777777" w:rsidTr="0062345D">
        <w:trPr>
          <w:ins w:id="20132" w:author="Chandrasekhar" w:date="2019-11-26T16:34:00Z"/>
        </w:trPr>
        <w:tc>
          <w:tcPr>
            <w:tcW w:w="2672" w:type="dxa"/>
            <w:shd w:val="clear" w:color="auto" w:fill="CCFFFF"/>
            <w:vAlign w:val="center"/>
          </w:tcPr>
          <w:p w14:paraId="640E8179" w14:textId="77777777" w:rsidR="007254CF" w:rsidRPr="00EB2272" w:rsidRDefault="007254CF" w:rsidP="0062345D">
            <w:pPr>
              <w:pStyle w:val="BodytextJustified"/>
              <w:jc w:val="left"/>
              <w:rPr>
                <w:ins w:id="20133" w:author="Chandrasekhar" w:date="2019-11-26T16:34:00Z"/>
                <w:rFonts w:ascii="Courier New" w:hAnsi="Courier New" w:cs="Courier New"/>
                <w:b/>
              </w:rPr>
            </w:pPr>
            <w:ins w:id="20134" w:author="Chandrasekhar" w:date="2019-11-26T16:34:00Z">
              <w:r w:rsidRPr="00EB2272">
                <w:rPr>
                  <w:rFonts w:ascii="Courier New" w:hAnsi="Courier New" w:cs="Courier New"/>
                  <w:b/>
                </w:rPr>
                <w:t>Variable_Name</w:t>
              </w:r>
            </w:ins>
          </w:p>
        </w:tc>
        <w:tc>
          <w:tcPr>
            <w:tcW w:w="1504" w:type="dxa"/>
            <w:shd w:val="clear" w:color="auto" w:fill="CCFFFF"/>
            <w:vAlign w:val="center"/>
          </w:tcPr>
          <w:p w14:paraId="1B89EE14" w14:textId="77777777" w:rsidR="007254CF" w:rsidRPr="00EB2272" w:rsidRDefault="007254CF" w:rsidP="0062345D">
            <w:pPr>
              <w:pStyle w:val="BodytextJustified"/>
              <w:jc w:val="left"/>
              <w:rPr>
                <w:ins w:id="20135" w:author="Chandrasekhar" w:date="2019-11-26T16:34:00Z"/>
                <w:rFonts w:ascii="Courier New" w:hAnsi="Courier New" w:cs="Courier New"/>
                <w:b/>
              </w:rPr>
            </w:pPr>
            <w:ins w:id="20136" w:author="Chandrasekhar" w:date="2019-11-26T16:34:00Z">
              <w:r w:rsidRPr="00EB2272">
                <w:rPr>
                  <w:rFonts w:ascii="Courier New" w:hAnsi="Courier New" w:cs="Courier New"/>
                  <w:b/>
                </w:rPr>
                <w:t>Data_type</w:t>
              </w:r>
            </w:ins>
          </w:p>
        </w:tc>
        <w:tc>
          <w:tcPr>
            <w:tcW w:w="1251" w:type="dxa"/>
            <w:shd w:val="clear" w:color="auto" w:fill="CCFFFF"/>
            <w:vAlign w:val="center"/>
          </w:tcPr>
          <w:p w14:paraId="157F370E" w14:textId="77777777" w:rsidR="007254CF" w:rsidRPr="00EB2272" w:rsidRDefault="007254CF" w:rsidP="0062345D">
            <w:pPr>
              <w:pStyle w:val="BodytextJustified"/>
              <w:jc w:val="left"/>
              <w:rPr>
                <w:ins w:id="20137" w:author="Chandrasekhar" w:date="2019-11-26T16:34:00Z"/>
                <w:rFonts w:ascii="Courier New" w:hAnsi="Courier New" w:cs="Courier New"/>
                <w:b/>
              </w:rPr>
            </w:pPr>
            <w:ins w:id="20138" w:author="Chandrasekhar" w:date="2019-11-26T16:34:00Z">
              <w:r w:rsidRPr="00EB2272">
                <w:rPr>
                  <w:rFonts w:ascii="Courier New" w:hAnsi="Courier New" w:cs="Courier New"/>
                  <w:b/>
                </w:rPr>
                <w:t>DIMS</w:t>
              </w:r>
            </w:ins>
          </w:p>
        </w:tc>
        <w:tc>
          <w:tcPr>
            <w:tcW w:w="1276" w:type="dxa"/>
            <w:shd w:val="clear" w:color="auto" w:fill="CCFFFF"/>
            <w:vAlign w:val="center"/>
          </w:tcPr>
          <w:p w14:paraId="4C6FD9FE" w14:textId="77777777" w:rsidR="007254CF" w:rsidRPr="00EB2272" w:rsidRDefault="007254CF" w:rsidP="0062345D">
            <w:pPr>
              <w:pStyle w:val="BodytextJustified"/>
              <w:jc w:val="left"/>
              <w:rPr>
                <w:ins w:id="20139" w:author="Chandrasekhar" w:date="2019-11-26T16:34:00Z"/>
                <w:rFonts w:ascii="Courier New" w:hAnsi="Courier New" w:cs="Courier New"/>
                <w:b/>
              </w:rPr>
            </w:pPr>
            <w:ins w:id="20140" w:author="Chandrasekhar" w:date="2019-11-26T16:34:00Z">
              <w:r w:rsidRPr="00EB2272">
                <w:rPr>
                  <w:rFonts w:ascii="Courier New" w:hAnsi="Courier New" w:cs="Courier New"/>
                  <w:b/>
                </w:rPr>
                <w:t>SIZES</w:t>
              </w:r>
            </w:ins>
          </w:p>
        </w:tc>
        <w:tc>
          <w:tcPr>
            <w:tcW w:w="1302" w:type="dxa"/>
            <w:shd w:val="clear" w:color="auto" w:fill="CCFFFF"/>
            <w:vAlign w:val="center"/>
          </w:tcPr>
          <w:p w14:paraId="7A0AD12B" w14:textId="77777777" w:rsidR="007254CF" w:rsidRPr="00EB2272" w:rsidRDefault="007254CF" w:rsidP="0062345D">
            <w:pPr>
              <w:pStyle w:val="BodytextJustified"/>
              <w:jc w:val="left"/>
              <w:rPr>
                <w:ins w:id="20141" w:author="Chandrasekhar" w:date="2019-11-26T16:34:00Z"/>
                <w:rFonts w:ascii="Courier New" w:hAnsi="Courier New" w:cs="Courier New"/>
                <w:b/>
              </w:rPr>
            </w:pPr>
            <w:ins w:id="20142" w:author="Chandrasekhar" w:date="2019-11-26T16:34:00Z">
              <w:r w:rsidRPr="00EB2272">
                <w:rPr>
                  <w:rFonts w:ascii="Courier New" w:hAnsi="Courier New" w:cs="Courier New"/>
                  <w:b/>
                </w:rPr>
                <w:t>R_VARY</w:t>
              </w:r>
            </w:ins>
          </w:p>
        </w:tc>
        <w:tc>
          <w:tcPr>
            <w:tcW w:w="1303" w:type="dxa"/>
            <w:shd w:val="clear" w:color="auto" w:fill="CCFFFF"/>
            <w:vAlign w:val="center"/>
          </w:tcPr>
          <w:p w14:paraId="0C074E0B" w14:textId="77777777" w:rsidR="007254CF" w:rsidRPr="00EB2272" w:rsidRDefault="007254CF" w:rsidP="0062345D">
            <w:pPr>
              <w:pStyle w:val="BodytextJustified"/>
              <w:jc w:val="left"/>
              <w:rPr>
                <w:ins w:id="20143" w:author="Chandrasekhar" w:date="2019-11-26T16:34:00Z"/>
                <w:rFonts w:ascii="Courier New" w:hAnsi="Courier New" w:cs="Courier New"/>
                <w:b/>
              </w:rPr>
            </w:pPr>
            <w:ins w:id="20144" w:author="Chandrasekhar" w:date="2019-11-26T16:34:00Z">
              <w:r w:rsidRPr="00EB2272">
                <w:rPr>
                  <w:rFonts w:ascii="Courier New" w:hAnsi="Courier New" w:cs="Courier New"/>
                  <w:b/>
                </w:rPr>
                <w:t>D_VARY</w:t>
              </w:r>
            </w:ins>
          </w:p>
        </w:tc>
      </w:tr>
      <w:tr w:rsidR="007254CF" w14:paraId="34D10956" w14:textId="77777777" w:rsidTr="0062345D">
        <w:trPr>
          <w:ins w:id="20145" w:author="Chandrasekhar" w:date="2019-11-26T16:34:00Z"/>
        </w:trPr>
        <w:tc>
          <w:tcPr>
            <w:tcW w:w="2672" w:type="dxa"/>
            <w:vAlign w:val="center"/>
          </w:tcPr>
          <w:p w14:paraId="1972FFE8" w14:textId="77777777" w:rsidR="007254CF" w:rsidRPr="00EB2272" w:rsidRDefault="007254CF" w:rsidP="0062345D">
            <w:pPr>
              <w:pStyle w:val="BodytextJustified"/>
              <w:jc w:val="left"/>
              <w:rPr>
                <w:ins w:id="20146" w:author="Chandrasekhar" w:date="2019-11-26T16:34:00Z"/>
                <w:rFonts w:ascii="Courier New" w:hAnsi="Courier New" w:cs="Courier New"/>
                <w:b/>
              </w:rPr>
            </w:pPr>
            <w:ins w:id="20147" w:author="Chandrasekhar" w:date="2019-11-26T16:34:00Z">
              <w:r>
                <w:rPr>
                  <w:rFonts w:ascii="Courier New" w:hAnsi="Courier New" w:cs="Courier New"/>
                </w:rPr>
                <w:t>REP_EAS_PRES_1</w:t>
              </w:r>
            </w:ins>
          </w:p>
        </w:tc>
        <w:tc>
          <w:tcPr>
            <w:tcW w:w="1504" w:type="dxa"/>
            <w:vAlign w:val="center"/>
          </w:tcPr>
          <w:p w14:paraId="6BD02A31" w14:textId="77777777" w:rsidR="007254CF" w:rsidRPr="00EB2272" w:rsidRDefault="007254CF" w:rsidP="0062345D">
            <w:pPr>
              <w:pStyle w:val="BodytextJustified"/>
              <w:jc w:val="left"/>
              <w:rPr>
                <w:ins w:id="20148" w:author="Chandrasekhar" w:date="2019-11-26T16:34:00Z"/>
                <w:rFonts w:ascii="Courier New" w:hAnsi="Courier New" w:cs="Courier New"/>
                <w:b/>
              </w:rPr>
            </w:pPr>
            <w:ins w:id="20149" w:author="Chandrasekhar" w:date="2019-11-26T16:34:00Z">
              <w:r>
                <w:rPr>
                  <w:rFonts w:ascii="Courier New" w:hAnsi="Courier New" w:cs="Courier New"/>
                </w:rPr>
                <w:t>CDF_CHAR</w:t>
              </w:r>
            </w:ins>
          </w:p>
        </w:tc>
        <w:tc>
          <w:tcPr>
            <w:tcW w:w="1251" w:type="dxa"/>
            <w:vAlign w:val="center"/>
          </w:tcPr>
          <w:p w14:paraId="2BEF7B82" w14:textId="77777777" w:rsidR="007254CF" w:rsidRPr="00EB2272" w:rsidRDefault="007254CF" w:rsidP="0062345D">
            <w:pPr>
              <w:pStyle w:val="BodytextJustified"/>
              <w:jc w:val="left"/>
              <w:rPr>
                <w:ins w:id="20150" w:author="Chandrasekhar" w:date="2019-11-26T16:34:00Z"/>
                <w:rFonts w:ascii="Courier New" w:hAnsi="Courier New" w:cs="Courier New"/>
                <w:b/>
              </w:rPr>
            </w:pPr>
            <w:ins w:id="20151" w:author="Chandrasekhar" w:date="2019-11-26T16:34:00Z">
              <w:r>
                <w:rPr>
                  <w:rFonts w:ascii="Courier New" w:hAnsi="Courier New" w:cs="Courier New"/>
                </w:rPr>
                <w:t>1</w:t>
              </w:r>
            </w:ins>
          </w:p>
        </w:tc>
        <w:tc>
          <w:tcPr>
            <w:tcW w:w="1276" w:type="dxa"/>
            <w:vAlign w:val="center"/>
          </w:tcPr>
          <w:p w14:paraId="1D61FEAC" w14:textId="77777777" w:rsidR="007254CF" w:rsidRPr="00EB2272" w:rsidRDefault="007254CF" w:rsidP="0062345D">
            <w:pPr>
              <w:pStyle w:val="BodytextJustified"/>
              <w:jc w:val="left"/>
              <w:rPr>
                <w:ins w:id="20152" w:author="Chandrasekhar" w:date="2019-11-26T16:34:00Z"/>
                <w:rFonts w:ascii="Courier New" w:hAnsi="Courier New" w:cs="Courier New"/>
                <w:b/>
              </w:rPr>
            </w:pPr>
            <w:ins w:id="20153" w:author="Chandrasekhar" w:date="2019-11-26T16:34:00Z">
              <w:r>
                <w:rPr>
                  <w:rFonts w:ascii="Courier New" w:hAnsi="Courier New" w:cs="Courier New"/>
                </w:rPr>
                <w:t>3</w:t>
              </w:r>
            </w:ins>
          </w:p>
        </w:tc>
        <w:tc>
          <w:tcPr>
            <w:tcW w:w="1302" w:type="dxa"/>
            <w:vAlign w:val="center"/>
          </w:tcPr>
          <w:p w14:paraId="5373DB29" w14:textId="77777777" w:rsidR="007254CF" w:rsidRPr="00EB2272" w:rsidRDefault="007254CF" w:rsidP="0062345D">
            <w:pPr>
              <w:pStyle w:val="BodytextJustified"/>
              <w:jc w:val="left"/>
              <w:rPr>
                <w:ins w:id="20154" w:author="Chandrasekhar" w:date="2019-11-26T16:34:00Z"/>
                <w:rFonts w:ascii="Courier New" w:hAnsi="Courier New" w:cs="Courier New"/>
                <w:b/>
              </w:rPr>
            </w:pPr>
            <w:ins w:id="20155" w:author="Chandrasekhar" w:date="2019-11-26T16:34:00Z">
              <w:r>
                <w:rPr>
                  <w:rFonts w:ascii="Courier New" w:hAnsi="Courier New" w:cs="Courier New"/>
                </w:rPr>
                <w:t>F</w:t>
              </w:r>
            </w:ins>
          </w:p>
        </w:tc>
        <w:tc>
          <w:tcPr>
            <w:tcW w:w="1303" w:type="dxa"/>
            <w:vAlign w:val="center"/>
          </w:tcPr>
          <w:p w14:paraId="1EAB8319" w14:textId="77777777" w:rsidR="007254CF" w:rsidRPr="00EB2272" w:rsidRDefault="007254CF" w:rsidP="0062345D">
            <w:pPr>
              <w:pStyle w:val="BodytextJustified"/>
              <w:jc w:val="left"/>
              <w:rPr>
                <w:ins w:id="20156" w:author="Chandrasekhar" w:date="2019-11-26T16:34:00Z"/>
                <w:rFonts w:ascii="Courier New" w:hAnsi="Courier New" w:cs="Courier New"/>
                <w:b/>
              </w:rPr>
            </w:pPr>
            <w:ins w:id="20157" w:author="Chandrasekhar" w:date="2019-11-26T16:34:00Z">
              <w:r>
                <w:rPr>
                  <w:rFonts w:ascii="Courier New" w:hAnsi="Courier New" w:cs="Courier New"/>
                </w:rPr>
                <w:t>F</w:t>
              </w:r>
            </w:ins>
          </w:p>
        </w:tc>
      </w:tr>
      <w:tr w:rsidR="007254CF" w14:paraId="27531F57" w14:textId="77777777" w:rsidTr="0062345D">
        <w:trPr>
          <w:ins w:id="20158" w:author="Chandrasekhar" w:date="2019-11-26T16:34:00Z"/>
        </w:trPr>
        <w:tc>
          <w:tcPr>
            <w:tcW w:w="2672" w:type="dxa"/>
            <w:tcBorders>
              <w:bottom w:val="single" w:sz="4" w:space="0" w:color="auto"/>
            </w:tcBorders>
            <w:vAlign w:val="center"/>
          </w:tcPr>
          <w:p w14:paraId="525FE502" w14:textId="77777777" w:rsidR="007254CF" w:rsidRPr="00EB2272" w:rsidRDefault="007254CF" w:rsidP="0062345D">
            <w:pPr>
              <w:pStyle w:val="BodytextJustified"/>
              <w:jc w:val="left"/>
              <w:rPr>
                <w:ins w:id="20159" w:author="Chandrasekhar" w:date="2019-11-26T16:34:00Z"/>
                <w:rFonts w:ascii="Courier New" w:hAnsi="Courier New" w:cs="Courier New"/>
                <w:b/>
              </w:rPr>
            </w:pPr>
          </w:p>
        </w:tc>
        <w:tc>
          <w:tcPr>
            <w:tcW w:w="1504" w:type="dxa"/>
            <w:tcBorders>
              <w:bottom w:val="single" w:sz="4" w:space="0" w:color="auto"/>
            </w:tcBorders>
            <w:vAlign w:val="center"/>
          </w:tcPr>
          <w:p w14:paraId="43E1637B" w14:textId="77777777" w:rsidR="007254CF" w:rsidRPr="00EB2272" w:rsidRDefault="007254CF" w:rsidP="0062345D">
            <w:pPr>
              <w:pStyle w:val="BodytextJustified"/>
              <w:jc w:val="left"/>
              <w:rPr>
                <w:ins w:id="20160" w:author="Chandrasekhar" w:date="2019-11-26T16:34:00Z"/>
                <w:rFonts w:ascii="Courier New" w:hAnsi="Courier New" w:cs="Courier New"/>
                <w:b/>
              </w:rPr>
            </w:pPr>
          </w:p>
        </w:tc>
        <w:tc>
          <w:tcPr>
            <w:tcW w:w="5132" w:type="dxa"/>
            <w:gridSpan w:val="4"/>
            <w:tcBorders>
              <w:bottom w:val="single" w:sz="4" w:space="0" w:color="auto"/>
            </w:tcBorders>
            <w:vAlign w:val="center"/>
          </w:tcPr>
          <w:p w14:paraId="38B232C9" w14:textId="77777777" w:rsidR="007254CF" w:rsidRPr="00EB2272" w:rsidRDefault="007254CF" w:rsidP="0062345D">
            <w:pPr>
              <w:pStyle w:val="BodytextJustified"/>
              <w:jc w:val="left"/>
              <w:rPr>
                <w:ins w:id="20161" w:author="Chandrasekhar" w:date="2019-11-26T16:34:00Z"/>
                <w:rFonts w:ascii="Courier New" w:hAnsi="Courier New" w:cs="Courier New"/>
                <w:b/>
              </w:rPr>
            </w:pPr>
          </w:p>
        </w:tc>
      </w:tr>
      <w:tr w:rsidR="007254CF" w14:paraId="6032BDF6" w14:textId="77777777" w:rsidTr="0062345D">
        <w:trPr>
          <w:ins w:id="20162" w:author="Chandrasekhar" w:date="2019-11-26T16:34:00Z"/>
        </w:trPr>
        <w:tc>
          <w:tcPr>
            <w:tcW w:w="2672" w:type="dxa"/>
            <w:shd w:val="clear" w:color="auto" w:fill="CCFFFF"/>
            <w:vAlign w:val="center"/>
          </w:tcPr>
          <w:p w14:paraId="3AE609AC" w14:textId="77777777" w:rsidR="007254CF" w:rsidRPr="00EB2272" w:rsidRDefault="007254CF" w:rsidP="0062345D">
            <w:pPr>
              <w:pStyle w:val="BodytextJustified"/>
              <w:jc w:val="left"/>
              <w:rPr>
                <w:ins w:id="20163" w:author="Chandrasekhar" w:date="2019-11-26T16:34:00Z"/>
                <w:rFonts w:ascii="Courier New" w:hAnsi="Courier New" w:cs="Courier New"/>
                <w:b/>
              </w:rPr>
            </w:pPr>
            <w:ins w:id="20164" w:author="Chandrasekhar" w:date="2019-11-26T16:34:00Z">
              <w:r w:rsidRPr="00EB2272">
                <w:rPr>
                  <w:rFonts w:ascii="Courier New" w:hAnsi="Courier New" w:cs="Courier New"/>
                  <w:b/>
                </w:rPr>
                <w:t>Attribute Name</w:t>
              </w:r>
            </w:ins>
          </w:p>
        </w:tc>
        <w:tc>
          <w:tcPr>
            <w:tcW w:w="1504" w:type="dxa"/>
            <w:shd w:val="clear" w:color="auto" w:fill="CCFFFF"/>
            <w:vAlign w:val="center"/>
          </w:tcPr>
          <w:p w14:paraId="260DE6C0" w14:textId="77777777" w:rsidR="007254CF" w:rsidRPr="00EB2272" w:rsidRDefault="007254CF" w:rsidP="0062345D">
            <w:pPr>
              <w:pStyle w:val="BodytextJustified"/>
              <w:jc w:val="left"/>
              <w:rPr>
                <w:ins w:id="20165" w:author="Chandrasekhar" w:date="2019-11-26T16:34:00Z"/>
                <w:rFonts w:ascii="Courier New" w:hAnsi="Courier New" w:cs="Courier New"/>
                <w:b/>
              </w:rPr>
            </w:pPr>
            <w:ins w:id="20166" w:author="Chandrasekhar" w:date="2019-11-26T16:34:00Z">
              <w:r w:rsidRPr="00EB2272">
                <w:rPr>
                  <w:rFonts w:ascii="Courier New" w:hAnsi="Courier New" w:cs="Courier New"/>
                  <w:b/>
                </w:rPr>
                <w:t>Data Type</w:t>
              </w:r>
            </w:ins>
          </w:p>
        </w:tc>
        <w:tc>
          <w:tcPr>
            <w:tcW w:w="5132" w:type="dxa"/>
            <w:gridSpan w:val="4"/>
            <w:shd w:val="clear" w:color="auto" w:fill="CCFFFF"/>
            <w:vAlign w:val="center"/>
          </w:tcPr>
          <w:p w14:paraId="7E5A105D" w14:textId="77777777" w:rsidR="007254CF" w:rsidRPr="00EB2272" w:rsidRDefault="007254CF" w:rsidP="0062345D">
            <w:pPr>
              <w:pStyle w:val="BodytextJustified"/>
              <w:jc w:val="left"/>
              <w:rPr>
                <w:ins w:id="20167" w:author="Chandrasekhar" w:date="2019-11-26T16:34:00Z"/>
                <w:rFonts w:ascii="Courier New" w:hAnsi="Courier New" w:cs="Courier New"/>
                <w:b/>
              </w:rPr>
            </w:pPr>
            <w:ins w:id="20168" w:author="Chandrasekhar" w:date="2019-11-26T16:34:00Z">
              <w:r w:rsidRPr="00EB2272">
                <w:rPr>
                  <w:rFonts w:ascii="Courier New" w:hAnsi="Courier New" w:cs="Courier New"/>
                  <w:b/>
                </w:rPr>
                <w:t>Value</w:t>
              </w:r>
            </w:ins>
          </w:p>
        </w:tc>
      </w:tr>
      <w:tr w:rsidR="007254CF" w14:paraId="182B204A" w14:textId="77777777" w:rsidTr="0062345D">
        <w:trPr>
          <w:ins w:id="20169" w:author="Chandrasekhar" w:date="2019-11-26T16:34:00Z"/>
        </w:trPr>
        <w:tc>
          <w:tcPr>
            <w:tcW w:w="2672" w:type="dxa"/>
            <w:vAlign w:val="center"/>
          </w:tcPr>
          <w:p w14:paraId="15AE8214" w14:textId="77777777" w:rsidR="007254CF" w:rsidRDefault="007254CF" w:rsidP="0062345D">
            <w:pPr>
              <w:pStyle w:val="BodytextJustified"/>
              <w:jc w:val="left"/>
              <w:rPr>
                <w:ins w:id="20170" w:author="Chandrasekhar" w:date="2019-11-26T16:34:00Z"/>
                <w:rFonts w:ascii="Courier New" w:hAnsi="Courier New" w:cs="Courier New"/>
              </w:rPr>
            </w:pPr>
            <w:ins w:id="20171" w:author="Chandrasekhar" w:date="2019-11-26T16:34:00Z">
              <w:r>
                <w:rPr>
                  <w:rFonts w:ascii="Courier New" w:hAnsi="Courier New" w:cs="Courier New"/>
                </w:rPr>
                <w:t>FIELDNAM</w:t>
              </w:r>
            </w:ins>
          </w:p>
        </w:tc>
        <w:tc>
          <w:tcPr>
            <w:tcW w:w="1504" w:type="dxa"/>
            <w:vAlign w:val="center"/>
          </w:tcPr>
          <w:p w14:paraId="62C0E878" w14:textId="77777777" w:rsidR="007254CF" w:rsidRDefault="007254CF" w:rsidP="0062345D">
            <w:pPr>
              <w:pStyle w:val="BodytextJustified"/>
              <w:jc w:val="left"/>
              <w:rPr>
                <w:ins w:id="20172" w:author="Chandrasekhar" w:date="2019-11-26T16:34:00Z"/>
                <w:rFonts w:ascii="Courier New" w:hAnsi="Courier New" w:cs="Courier New"/>
              </w:rPr>
            </w:pPr>
            <w:ins w:id="20173" w:author="Chandrasekhar" w:date="2019-11-26T16:34:00Z">
              <w:r>
                <w:rPr>
                  <w:rFonts w:ascii="Courier New" w:hAnsi="Courier New" w:cs="Courier New"/>
                </w:rPr>
                <w:t>CDF_CHAR</w:t>
              </w:r>
            </w:ins>
          </w:p>
        </w:tc>
        <w:tc>
          <w:tcPr>
            <w:tcW w:w="5132" w:type="dxa"/>
            <w:gridSpan w:val="4"/>
            <w:vAlign w:val="center"/>
          </w:tcPr>
          <w:p w14:paraId="1DA32E12" w14:textId="77777777" w:rsidR="007254CF" w:rsidRDefault="007254CF" w:rsidP="0062345D">
            <w:pPr>
              <w:pStyle w:val="BodytextJustified"/>
              <w:jc w:val="left"/>
              <w:rPr>
                <w:ins w:id="20174" w:author="Chandrasekhar" w:date="2019-11-26T16:34:00Z"/>
                <w:rFonts w:ascii="Courier New" w:hAnsi="Courier New" w:cs="Courier New"/>
              </w:rPr>
            </w:pPr>
            <w:ins w:id="20175" w:author="Chandrasekhar" w:date="2019-11-26T16:34:00Z">
              <w:r>
                <w:rPr>
                  <w:rFonts w:ascii="Courier New" w:hAnsi="Courier New" w:cs="Courier New"/>
                </w:rPr>
                <w:t>Vector Representation for Rows of Pressure Tensor</w:t>
              </w:r>
            </w:ins>
          </w:p>
        </w:tc>
      </w:tr>
      <w:tr w:rsidR="007254CF" w14:paraId="101BBE00" w14:textId="77777777" w:rsidTr="0062345D">
        <w:trPr>
          <w:ins w:id="20176" w:author="Chandrasekhar" w:date="2019-11-26T16:34:00Z"/>
        </w:trPr>
        <w:tc>
          <w:tcPr>
            <w:tcW w:w="2672" w:type="dxa"/>
            <w:vAlign w:val="center"/>
          </w:tcPr>
          <w:p w14:paraId="49826FC1" w14:textId="77777777" w:rsidR="007254CF" w:rsidRDefault="007254CF" w:rsidP="0062345D">
            <w:pPr>
              <w:pStyle w:val="BodytextJustified"/>
              <w:jc w:val="left"/>
              <w:rPr>
                <w:ins w:id="20177" w:author="Chandrasekhar" w:date="2019-11-26T16:34:00Z"/>
                <w:rFonts w:ascii="Courier New" w:hAnsi="Courier New" w:cs="Courier New"/>
              </w:rPr>
            </w:pPr>
            <w:ins w:id="20178" w:author="Chandrasekhar" w:date="2019-11-26T16:34:00Z">
              <w:r>
                <w:rPr>
                  <w:rFonts w:ascii="Courier New" w:hAnsi="Courier New" w:cs="Courier New"/>
                </w:rPr>
                <w:t>CATDESC</w:t>
              </w:r>
            </w:ins>
          </w:p>
        </w:tc>
        <w:tc>
          <w:tcPr>
            <w:tcW w:w="1504" w:type="dxa"/>
          </w:tcPr>
          <w:p w14:paraId="2C0613C9" w14:textId="77777777" w:rsidR="007254CF" w:rsidRDefault="007254CF" w:rsidP="0062345D">
            <w:pPr>
              <w:pStyle w:val="BodytextJustified"/>
              <w:jc w:val="left"/>
              <w:rPr>
                <w:ins w:id="20179" w:author="Chandrasekhar" w:date="2019-11-26T16:34:00Z"/>
                <w:rFonts w:ascii="Courier New" w:hAnsi="Courier New" w:cs="Courier New"/>
              </w:rPr>
            </w:pPr>
            <w:ins w:id="20180" w:author="Chandrasekhar" w:date="2019-11-26T16:34:00Z">
              <w:r w:rsidRPr="00B74133">
                <w:rPr>
                  <w:rFonts w:ascii="Courier New" w:hAnsi="Courier New" w:cs="Courier New"/>
                </w:rPr>
                <w:t>CDF_CHAR</w:t>
              </w:r>
            </w:ins>
          </w:p>
        </w:tc>
        <w:tc>
          <w:tcPr>
            <w:tcW w:w="5132" w:type="dxa"/>
            <w:gridSpan w:val="4"/>
          </w:tcPr>
          <w:p w14:paraId="0031C33D" w14:textId="77777777" w:rsidR="007254CF" w:rsidRDefault="007254CF" w:rsidP="0062345D">
            <w:pPr>
              <w:pStyle w:val="BodytextJustified"/>
              <w:jc w:val="left"/>
              <w:rPr>
                <w:ins w:id="20181" w:author="Chandrasekhar" w:date="2019-11-26T16:34:00Z"/>
                <w:rFonts w:ascii="Courier New" w:hAnsi="Courier New" w:cs="Courier New"/>
              </w:rPr>
            </w:pPr>
            <w:ins w:id="20182" w:author="Chandrasekhar" w:date="2019-11-26T16:34:00Z">
              <w:r>
                <w:rPr>
                  <w:rFonts w:ascii="Courier New" w:hAnsi="Courier New" w:cs="Courier New"/>
                </w:rPr>
                <w:t>The vector representation for the rows of the pressure tensor [‘x’,’y’,’z’]</w:t>
              </w:r>
            </w:ins>
          </w:p>
        </w:tc>
      </w:tr>
      <w:tr w:rsidR="007254CF" w14:paraId="401BBDF8" w14:textId="77777777" w:rsidTr="0062345D">
        <w:trPr>
          <w:ins w:id="20183" w:author="Chandrasekhar" w:date="2019-11-26T16:34:00Z"/>
        </w:trPr>
        <w:tc>
          <w:tcPr>
            <w:tcW w:w="2672" w:type="dxa"/>
            <w:vAlign w:val="center"/>
          </w:tcPr>
          <w:p w14:paraId="1354BA61" w14:textId="77777777" w:rsidR="007254CF" w:rsidRDefault="007254CF" w:rsidP="0062345D">
            <w:pPr>
              <w:pStyle w:val="BodytextJustified"/>
              <w:jc w:val="left"/>
              <w:rPr>
                <w:ins w:id="20184" w:author="Chandrasekhar" w:date="2019-11-26T16:34:00Z"/>
                <w:rFonts w:ascii="Courier New" w:hAnsi="Courier New" w:cs="Courier New"/>
              </w:rPr>
            </w:pPr>
            <w:ins w:id="20185" w:author="Chandrasekhar" w:date="2019-11-26T16:34:00Z">
              <w:r>
                <w:rPr>
                  <w:rFonts w:ascii="Courier New" w:hAnsi="Courier New" w:cs="Courier New"/>
                </w:rPr>
                <w:t>FORMAT</w:t>
              </w:r>
            </w:ins>
          </w:p>
        </w:tc>
        <w:tc>
          <w:tcPr>
            <w:tcW w:w="1504" w:type="dxa"/>
          </w:tcPr>
          <w:p w14:paraId="347EDBCF" w14:textId="77777777" w:rsidR="007254CF" w:rsidRDefault="007254CF" w:rsidP="0062345D">
            <w:pPr>
              <w:pStyle w:val="BodytextJustified"/>
              <w:jc w:val="left"/>
              <w:rPr>
                <w:ins w:id="20186" w:author="Chandrasekhar" w:date="2019-11-26T16:34:00Z"/>
                <w:rFonts w:ascii="Courier New" w:hAnsi="Courier New" w:cs="Courier New"/>
              </w:rPr>
            </w:pPr>
            <w:ins w:id="20187" w:author="Chandrasekhar" w:date="2019-11-26T16:34:00Z">
              <w:r w:rsidRPr="00B74133">
                <w:rPr>
                  <w:rFonts w:ascii="Courier New" w:hAnsi="Courier New" w:cs="Courier New"/>
                </w:rPr>
                <w:t>CDF_CHAR</w:t>
              </w:r>
            </w:ins>
          </w:p>
        </w:tc>
        <w:tc>
          <w:tcPr>
            <w:tcW w:w="5132" w:type="dxa"/>
            <w:gridSpan w:val="4"/>
          </w:tcPr>
          <w:p w14:paraId="01C3658F" w14:textId="77777777" w:rsidR="007254CF" w:rsidRDefault="007254CF" w:rsidP="0062345D">
            <w:pPr>
              <w:pStyle w:val="BodytextJustified"/>
              <w:jc w:val="left"/>
              <w:rPr>
                <w:ins w:id="20188" w:author="Chandrasekhar" w:date="2019-11-26T16:34:00Z"/>
                <w:rFonts w:ascii="Courier New" w:hAnsi="Courier New" w:cs="Courier New"/>
              </w:rPr>
            </w:pPr>
            <w:ins w:id="20189" w:author="Chandrasekhar" w:date="2019-11-26T16:34:00Z">
              <w:r>
                <w:rPr>
                  <w:rFonts w:ascii="Courier New" w:hAnsi="Courier New" w:cs="Courier New"/>
                </w:rPr>
                <w:t>A1</w:t>
              </w:r>
            </w:ins>
          </w:p>
        </w:tc>
      </w:tr>
      <w:tr w:rsidR="007254CF" w14:paraId="11C05C64" w14:textId="77777777" w:rsidTr="0062345D">
        <w:trPr>
          <w:ins w:id="20190" w:author="Chandrasekhar" w:date="2019-11-26T16:34:00Z"/>
        </w:trPr>
        <w:tc>
          <w:tcPr>
            <w:tcW w:w="2672" w:type="dxa"/>
            <w:vAlign w:val="center"/>
          </w:tcPr>
          <w:p w14:paraId="0353B495" w14:textId="77777777" w:rsidR="007254CF" w:rsidRDefault="007254CF" w:rsidP="0062345D">
            <w:pPr>
              <w:pStyle w:val="BodytextJustified"/>
              <w:jc w:val="left"/>
              <w:rPr>
                <w:ins w:id="20191" w:author="Chandrasekhar" w:date="2019-11-26T16:34:00Z"/>
                <w:rFonts w:ascii="Courier New" w:hAnsi="Courier New" w:cs="Courier New"/>
              </w:rPr>
            </w:pPr>
            <w:ins w:id="20192" w:author="Chandrasekhar" w:date="2019-11-26T16:34:00Z">
              <w:r>
                <w:rPr>
                  <w:rFonts w:ascii="Courier New" w:hAnsi="Courier New" w:cs="Courier New"/>
                </w:rPr>
                <w:t>VAR_TYPE</w:t>
              </w:r>
            </w:ins>
          </w:p>
        </w:tc>
        <w:tc>
          <w:tcPr>
            <w:tcW w:w="1504" w:type="dxa"/>
          </w:tcPr>
          <w:p w14:paraId="3D43684F" w14:textId="77777777" w:rsidR="007254CF" w:rsidRPr="00B74133" w:rsidRDefault="007254CF" w:rsidP="0062345D">
            <w:pPr>
              <w:pStyle w:val="BodytextJustified"/>
              <w:jc w:val="left"/>
              <w:rPr>
                <w:ins w:id="20193" w:author="Chandrasekhar" w:date="2019-11-26T16:34:00Z"/>
                <w:rFonts w:ascii="Courier New" w:hAnsi="Courier New" w:cs="Courier New"/>
              </w:rPr>
            </w:pPr>
            <w:ins w:id="20194" w:author="Chandrasekhar" w:date="2019-11-26T16:34:00Z">
              <w:r>
                <w:rPr>
                  <w:rFonts w:ascii="Courier New" w:hAnsi="Courier New" w:cs="Courier New"/>
                </w:rPr>
                <w:t>CDF_CHAR</w:t>
              </w:r>
            </w:ins>
          </w:p>
        </w:tc>
        <w:tc>
          <w:tcPr>
            <w:tcW w:w="5132" w:type="dxa"/>
            <w:gridSpan w:val="4"/>
          </w:tcPr>
          <w:p w14:paraId="5E0570AC" w14:textId="77777777" w:rsidR="007254CF" w:rsidRDefault="007254CF" w:rsidP="0062345D">
            <w:pPr>
              <w:pStyle w:val="BodytextJustified"/>
              <w:jc w:val="left"/>
              <w:rPr>
                <w:ins w:id="20195" w:author="Chandrasekhar" w:date="2019-11-26T16:34:00Z"/>
                <w:rFonts w:ascii="Courier New" w:hAnsi="Courier New" w:cs="Courier New"/>
              </w:rPr>
            </w:pPr>
            <w:ins w:id="20196" w:author="Chandrasekhar" w:date="2019-11-26T16:34:00Z">
              <w:r>
                <w:rPr>
                  <w:rFonts w:ascii="Courier New" w:hAnsi="Courier New" w:cs="Courier New"/>
                </w:rPr>
                <w:t>support_data</w:t>
              </w:r>
            </w:ins>
          </w:p>
        </w:tc>
      </w:tr>
    </w:tbl>
    <w:p w14:paraId="1BA51D01" w14:textId="77777777" w:rsidR="007254CF" w:rsidRDefault="007254CF" w:rsidP="007254CF">
      <w:pPr>
        <w:pStyle w:val="BodytextJustified"/>
        <w:rPr>
          <w:ins w:id="20197" w:author="Chandrasekhar" w:date="2019-11-26T16:34:00Z"/>
          <w:rFonts w:ascii="Courier New" w:hAnsi="Courier New" w:cs="Courier New"/>
          <w:sz w:val="20"/>
        </w:rPr>
      </w:pPr>
    </w:p>
    <w:tbl>
      <w:tblPr>
        <w:tblStyle w:val="TableGrid"/>
        <w:tblW w:w="0" w:type="auto"/>
        <w:tblLook w:val="04A0" w:firstRow="1" w:lastRow="0" w:firstColumn="1" w:lastColumn="0" w:noHBand="0" w:noVBand="1"/>
      </w:tblPr>
      <w:tblGrid>
        <w:gridCol w:w="2672"/>
        <w:gridCol w:w="1504"/>
        <w:gridCol w:w="1251"/>
        <w:gridCol w:w="1276"/>
        <w:gridCol w:w="1302"/>
        <w:gridCol w:w="1303"/>
      </w:tblGrid>
      <w:tr w:rsidR="007254CF" w14:paraId="280AD627" w14:textId="77777777" w:rsidTr="0062345D">
        <w:trPr>
          <w:ins w:id="20198" w:author="Chandrasekhar" w:date="2019-11-26T16:34:00Z"/>
        </w:trPr>
        <w:tc>
          <w:tcPr>
            <w:tcW w:w="2672" w:type="dxa"/>
            <w:shd w:val="clear" w:color="auto" w:fill="CCFFFF"/>
            <w:vAlign w:val="center"/>
          </w:tcPr>
          <w:p w14:paraId="28567D71" w14:textId="77777777" w:rsidR="007254CF" w:rsidRPr="00EB2272" w:rsidRDefault="007254CF" w:rsidP="0062345D">
            <w:pPr>
              <w:pStyle w:val="BodytextJustified"/>
              <w:jc w:val="left"/>
              <w:rPr>
                <w:ins w:id="20199" w:author="Chandrasekhar" w:date="2019-11-26T16:34:00Z"/>
                <w:rFonts w:ascii="Courier New" w:hAnsi="Courier New" w:cs="Courier New"/>
                <w:b/>
              </w:rPr>
            </w:pPr>
            <w:ins w:id="20200" w:author="Chandrasekhar" w:date="2019-11-26T16:34:00Z">
              <w:r w:rsidRPr="00EB2272">
                <w:rPr>
                  <w:rFonts w:ascii="Courier New" w:hAnsi="Courier New" w:cs="Courier New"/>
                  <w:b/>
                </w:rPr>
                <w:t>Variable_Name</w:t>
              </w:r>
            </w:ins>
          </w:p>
        </w:tc>
        <w:tc>
          <w:tcPr>
            <w:tcW w:w="1504" w:type="dxa"/>
            <w:shd w:val="clear" w:color="auto" w:fill="CCFFFF"/>
            <w:vAlign w:val="center"/>
          </w:tcPr>
          <w:p w14:paraId="191715DF" w14:textId="77777777" w:rsidR="007254CF" w:rsidRPr="00EB2272" w:rsidRDefault="007254CF" w:rsidP="0062345D">
            <w:pPr>
              <w:pStyle w:val="BodytextJustified"/>
              <w:jc w:val="left"/>
              <w:rPr>
                <w:ins w:id="20201" w:author="Chandrasekhar" w:date="2019-11-26T16:34:00Z"/>
                <w:rFonts w:ascii="Courier New" w:hAnsi="Courier New" w:cs="Courier New"/>
                <w:b/>
              </w:rPr>
            </w:pPr>
            <w:ins w:id="20202" w:author="Chandrasekhar" w:date="2019-11-26T16:34:00Z">
              <w:r w:rsidRPr="00EB2272">
                <w:rPr>
                  <w:rFonts w:ascii="Courier New" w:hAnsi="Courier New" w:cs="Courier New"/>
                  <w:b/>
                </w:rPr>
                <w:t>Data_type</w:t>
              </w:r>
            </w:ins>
          </w:p>
        </w:tc>
        <w:tc>
          <w:tcPr>
            <w:tcW w:w="1251" w:type="dxa"/>
            <w:shd w:val="clear" w:color="auto" w:fill="CCFFFF"/>
            <w:vAlign w:val="center"/>
          </w:tcPr>
          <w:p w14:paraId="25AEB9DF" w14:textId="77777777" w:rsidR="007254CF" w:rsidRPr="00EB2272" w:rsidRDefault="007254CF" w:rsidP="0062345D">
            <w:pPr>
              <w:pStyle w:val="BodytextJustified"/>
              <w:jc w:val="left"/>
              <w:rPr>
                <w:ins w:id="20203" w:author="Chandrasekhar" w:date="2019-11-26T16:34:00Z"/>
                <w:rFonts w:ascii="Courier New" w:hAnsi="Courier New" w:cs="Courier New"/>
                <w:b/>
              </w:rPr>
            </w:pPr>
            <w:ins w:id="20204" w:author="Chandrasekhar" w:date="2019-11-26T16:34:00Z">
              <w:r w:rsidRPr="00EB2272">
                <w:rPr>
                  <w:rFonts w:ascii="Courier New" w:hAnsi="Courier New" w:cs="Courier New"/>
                  <w:b/>
                </w:rPr>
                <w:t>DIMS</w:t>
              </w:r>
            </w:ins>
          </w:p>
        </w:tc>
        <w:tc>
          <w:tcPr>
            <w:tcW w:w="1276" w:type="dxa"/>
            <w:shd w:val="clear" w:color="auto" w:fill="CCFFFF"/>
            <w:vAlign w:val="center"/>
          </w:tcPr>
          <w:p w14:paraId="3B1D59C8" w14:textId="77777777" w:rsidR="007254CF" w:rsidRPr="00EB2272" w:rsidRDefault="007254CF" w:rsidP="0062345D">
            <w:pPr>
              <w:pStyle w:val="BodytextJustified"/>
              <w:jc w:val="left"/>
              <w:rPr>
                <w:ins w:id="20205" w:author="Chandrasekhar" w:date="2019-11-26T16:34:00Z"/>
                <w:rFonts w:ascii="Courier New" w:hAnsi="Courier New" w:cs="Courier New"/>
                <w:b/>
              </w:rPr>
            </w:pPr>
            <w:ins w:id="20206" w:author="Chandrasekhar" w:date="2019-11-26T16:34:00Z">
              <w:r w:rsidRPr="00EB2272">
                <w:rPr>
                  <w:rFonts w:ascii="Courier New" w:hAnsi="Courier New" w:cs="Courier New"/>
                  <w:b/>
                </w:rPr>
                <w:t>SIZES</w:t>
              </w:r>
            </w:ins>
          </w:p>
        </w:tc>
        <w:tc>
          <w:tcPr>
            <w:tcW w:w="1302" w:type="dxa"/>
            <w:shd w:val="clear" w:color="auto" w:fill="CCFFFF"/>
            <w:vAlign w:val="center"/>
          </w:tcPr>
          <w:p w14:paraId="700A2937" w14:textId="77777777" w:rsidR="007254CF" w:rsidRPr="00EB2272" w:rsidRDefault="007254CF" w:rsidP="0062345D">
            <w:pPr>
              <w:pStyle w:val="BodytextJustified"/>
              <w:jc w:val="left"/>
              <w:rPr>
                <w:ins w:id="20207" w:author="Chandrasekhar" w:date="2019-11-26T16:34:00Z"/>
                <w:rFonts w:ascii="Courier New" w:hAnsi="Courier New" w:cs="Courier New"/>
                <w:b/>
              </w:rPr>
            </w:pPr>
            <w:ins w:id="20208" w:author="Chandrasekhar" w:date="2019-11-26T16:34:00Z">
              <w:r w:rsidRPr="00EB2272">
                <w:rPr>
                  <w:rFonts w:ascii="Courier New" w:hAnsi="Courier New" w:cs="Courier New"/>
                  <w:b/>
                </w:rPr>
                <w:t>R_VARY</w:t>
              </w:r>
            </w:ins>
          </w:p>
        </w:tc>
        <w:tc>
          <w:tcPr>
            <w:tcW w:w="1303" w:type="dxa"/>
            <w:shd w:val="clear" w:color="auto" w:fill="CCFFFF"/>
            <w:vAlign w:val="center"/>
          </w:tcPr>
          <w:p w14:paraId="50DC21D5" w14:textId="77777777" w:rsidR="007254CF" w:rsidRPr="00EB2272" w:rsidRDefault="007254CF" w:rsidP="0062345D">
            <w:pPr>
              <w:pStyle w:val="BodytextJustified"/>
              <w:jc w:val="left"/>
              <w:rPr>
                <w:ins w:id="20209" w:author="Chandrasekhar" w:date="2019-11-26T16:34:00Z"/>
                <w:rFonts w:ascii="Courier New" w:hAnsi="Courier New" w:cs="Courier New"/>
                <w:b/>
              </w:rPr>
            </w:pPr>
            <w:ins w:id="20210" w:author="Chandrasekhar" w:date="2019-11-26T16:34:00Z">
              <w:r w:rsidRPr="00EB2272">
                <w:rPr>
                  <w:rFonts w:ascii="Courier New" w:hAnsi="Courier New" w:cs="Courier New"/>
                  <w:b/>
                </w:rPr>
                <w:t>D_VARY</w:t>
              </w:r>
            </w:ins>
          </w:p>
        </w:tc>
      </w:tr>
      <w:tr w:rsidR="007254CF" w14:paraId="070B118D" w14:textId="77777777" w:rsidTr="0062345D">
        <w:trPr>
          <w:ins w:id="20211" w:author="Chandrasekhar" w:date="2019-11-26T16:34:00Z"/>
        </w:trPr>
        <w:tc>
          <w:tcPr>
            <w:tcW w:w="2672" w:type="dxa"/>
            <w:vAlign w:val="center"/>
          </w:tcPr>
          <w:p w14:paraId="42C64D9D" w14:textId="77777777" w:rsidR="007254CF" w:rsidRPr="00EB2272" w:rsidRDefault="007254CF" w:rsidP="0062345D">
            <w:pPr>
              <w:pStyle w:val="BodytextJustified"/>
              <w:jc w:val="left"/>
              <w:rPr>
                <w:ins w:id="20212" w:author="Chandrasekhar" w:date="2019-11-26T16:34:00Z"/>
                <w:rFonts w:ascii="Courier New" w:hAnsi="Courier New" w:cs="Courier New"/>
                <w:b/>
              </w:rPr>
            </w:pPr>
            <w:ins w:id="20213" w:author="Chandrasekhar" w:date="2019-11-26T16:34:00Z">
              <w:r>
                <w:rPr>
                  <w:rFonts w:ascii="Courier New" w:hAnsi="Courier New" w:cs="Courier New"/>
                </w:rPr>
                <w:t>REP_EAS_PRES_2</w:t>
              </w:r>
            </w:ins>
          </w:p>
        </w:tc>
        <w:tc>
          <w:tcPr>
            <w:tcW w:w="1504" w:type="dxa"/>
            <w:vAlign w:val="center"/>
          </w:tcPr>
          <w:p w14:paraId="4C9C69C2" w14:textId="77777777" w:rsidR="007254CF" w:rsidRPr="00EB2272" w:rsidRDefault="007254CF" w:rsidP="0062345D">
            <w:pPr>
              <w:pStyle w:val="BodytextJustified"/>
              <w:jc w:val="left"/>
              <w:rPr>
                <w:ins w:id="20214" w:author="Chandrasekhar" w:date="2019-11-26T16:34:00Z"/>
                <w:rFonts w:ascii="Courier New" w:hAnsi="Courier New" w:cs="Courier New"/>
                <w:b/>
              </w:rPr>
            </w:pPr>
            <w:ins w:id="20215" w:author="Chandrasekhar" w:date="2019-11-26T16:34:00Z">
              <w:r>
                <w:rPr>
                  <w:rFonts w:ascii="Courier New" w:hAnsi="Courier New" w:cs="Courier New"/>
                </w:rPr>
                <w:t>CDF_CHAR</w:t>
              </w:r>
            </w:ins>
          </w:p>
        </w:tc>
        <w:tc>
          <w:tcPr>
            <w:tcW w:w="1251" w:type="dxa"/>
            <w:vAlign w:val="center"/>
          </w:tcPr>
          <w:p w14:paraId="27921CA2" w14:textId="77777777" w:rsidR="007254CF" w:rsidRPr="00EB2272" w:rsidRDefault="007254CF" w:rsidP="0062345D">
            <w:pPr>
              <w:pStyle w:val="BodytextJustified"/>
              <w:jc w:val="left"/>
              <w:rPr>
                <w:ins w:id="20216" w:author="Chandrasekhar" w:date="2019-11-26T16:34:00Z"/>
                <w:rFonts w:ascii="Courier New" w:hAnsi="Courier New" w:cs="Courier New"/>
                <w:b/>
              </w:rPr>
            </w:pPr>
            <w:ins w:id="20217" w:author="Chandrasekhar" w:date="2019-11-26T16:34:00Z">
              <w:r>
                <w:rPr>
                  <w:rFonts w:ascii="Courier New" w:hAnsi="Courier New" w:cs="Courier New"/>
                </w:rPr>
                <w:t>1</w:t>
              </w:r>
            </w:ins>
          </w:p>
        </w:tc>
        <w:tc>
          <w:tcPr>
            <w:tcW w:w="1276" w:type="dxa"/>
            <w:vAlign w:val="center"/>
          </w:tcPr>
          <w:p w14:paraId="2B612E92" w14:textId="77777777" w:rsidR="007254CF" w:rsidRPr="00EB2272" w:rsidRDefault="007254CF" w:rsidP="0062345D">
            <w:pPr>
              <w:pStyle w:val="BodytextJustified"/>
              <w:jc w:val="left"/>
              <w:rPr>
                <w:ins w:id="20218" w:author="Chandrasekhar" w:date="2019-11-26T16:34:00Z"/>
                <w:rFonts w:ascii="Courier New" w:hAnsi="Courier New" w:cs="Courier New"/>
                <w:b/>
              </w:rPr>
            </w:pPr>
            <w:ins w:id="20219" w:author="Chandrasekhar" w:date="2019-11-26T16:34:00Z">
              <w:r>
                <w:rPr>
                  <w:rFonts w:ascii="Courier New" w:hAnsi="Courier New" w:cs="Courier New"/>
                </w:rPr>
                <w:t>3</w:t>
              </w:r>
            </w:ins>
          </w:p>
        </w:tc>
        <w:tc>
          <w:tcPr>
            <w:tcW w:w="1302" w:type="dxa"/>
            <w:vAlign w:val="center"/>
          </w:tcPr>
          <w:p w14:paraId="4A4467F6" w14:textId="77777777" w:rsidR="007254CF" w:rsidRPr="00EB2272" w:rsidRDefault="007254CF" w:rsidP="0062345D">
            <w:pPr>
              <w:pStyle w:val="BodytextJustified"/>
              <w:jc w:val="left"/>
              <w:rPr>
                <w:ins w:id="20220" w:author="Chandrasekhar" w:date="2019-11-26T16:34:00Z"/>
                <w:rFonts w:ascii="Courier New" w:hAnsi="Courier New" w:cs="Courier New"/>
                <w:b/>
              </w:rPr>
            </w:pPr>
            <w:ins w:id="20221" w:author="Chandrasekhar" w:date="2019-11-26T16:34:00Z">
              <w:r>
                <w:rPr>
                  <w:rFonts w:ascii="Courier New" w:hAnsi="Courier New" w:cs="Courier New"/>
                </w:rPr>
                <w:t>F</w:t>
              </w:r>
            </w:ins>
          </w:p>
        </w:tc>
        <w:tc>
          <w:tcPr>
            <w:tcW w:w="1303" w:type="dxa"/>
            <w:vAlign w:val="center"/>
          </w:tcPr>
          <w:p w14:paraId="3D5528CD" w14:textId="77777777" w:rsidR="007254CF" w:rsidRPr="00EB2272" w:rsidRDefault="007254CF" w:rsidP="0062345D">
            <w:pPr>
              <w:pStyle w:val="BodytextJustified"/>
              <w:jc w:val="left"/>
              <w:rPr>
                <w:ins w:id="20222" w:author="Chandrasekhar" w:date="2019-11-26T16:34:00Z"/>
                <w:rFonts w:ascii="Courier New" w:hAnsi="Courier New" w:cs="Courier New"/>
                <w:b/>
              </w:rPr>
            </w:pPr>
            <w:ins w:id="20223" w:author="Chandrasekhar" w:date="2019-11-26T16:34:00Z">
              <w:r>
                <w:rPr>
                  <w:rFonts w:ascii="Courier New" w:hAnsi="Courier New" w:cs="Courier New"/>
                </w:rPr>
                <w:t>F</w:t>
              </w:r>
            </w:ins>
          </w:p>
        </w:tc>
      </w:tr>
      <w:tr w:rsidR="007254CF" w14:paraId="42788BD7" w14:textId="77777777" w:rsidTr="0062345D">
        <w:trPr>
          <w:ins w:id="20224" w:author="Chandrasekhar" w:date="2019-11-26T16:34:00Z"/>
        </w:trPr>
        <w:tc>
          <w:tcPr>
            <w:tcW w:w="2672" w:type="dxa"/>
            <w:tcBorders>
              <w:bottom w:val="single" w:sz="4" w:space="0" w:color="auto"/>
            </w:tcBorders>
            <w:vAlign w:val="center"/>
          </w:tcPr>
          <w:p w14:paraId="4EACEFDD" w14:textId="77777777" w:rsidR="007254CF" w:rsidRPr="00EB2272" w:rsidRDefault="007254CF" w:rsidP="0062345D">
            <w:pPr>
              <w:pStyle w:val="BodytextJustified"/>
              <w:jc w:val="left"/>
              <w:rPr>
                <w:ins w:id="20225" w:author="Chandrasekhar" w:date="2019-11-26T16:34:00Z"/>
                <w:rFonts w:ascii="Courier New" w:hAnsi="Courier New" w:cs="Courier New"/>
                <w:b/>
              </w:rPr>
            </w:pPr>
          </w:p>
        </w:tc>
        <w:tc>
          <w:tcPr>
            <w:tcW w:w="1504" w:type="dxa"/>
            <w:tcBorders>
              <w:bottom w:val="single" w:sz="4" w:space="0" w:color="auto"/>
            </w:tcBorders>
            <w:vAlign w:val="center"/>
          </w:tcPr>
          <w:p w14:paraId="5B7AE07A" w14:textId="77777777" w:rsidR="007254CF" w:rsidRPr="00EB2272" w:rsidRDefault="007254CF" w:rsidP="0062345D">
            <w:pPr>
              <w:pStyle w:val="BodytextJustified"/>
              <w:jc w:val="left"/>
              <w:rPr>
                <w:ins w:id="20226" w:author="Chandrasekhar" w:date="2019-11-26T16:34:00Z"/>
                <w:rFonts w:ascii="Courier New" w:hAnsi="Courier New" w:cs="Courier New"/>
                <w:b/>
              </w:rPr>
            </w:pPr>
          </w:p>
        </w:tc>
        <w:tc>
          <w:tcPr>
            <w:tcW w:w="5132" w:type="dxa"/>
            <w:gridSpan w:val="4"/>
            <w:tcBorders>
              <w:bottom w:val="single" w:sz="4" w:space="0" w:color="auto"/>
            </w:tcBorders>
            <w:vAlign w:val="center"/>
          </w:tcPr>
          <w:p w14:paraId="14029771" w14:textId="77777777" w:rsidR="007254CF" w:rsidRPr="00EB2272" w:rsidRDefault="007254CF" w:rsidP="0062345D">
            <w:pPr>
              <w:pStyle w:val="BodytextJustified"/>
              <w:jc w:val="left"/>
              <w:rPr>
                <w:ins w:id="20227" w:author="Chandrasekhar" w:date="2019-11-26T16:34:00Z"/>
                <w:rFonts w:ascii="Courier New" w:hAnsi="Courier New" w:cs="Courier New"/>
                <w:b/>
              </w:rPr>
            </w:pPr>
          </w:p>
        </w:tc>
      </w:tr>
      <w:tr w:rsidR="007254CF" w14:paraId="6D94CA63" w14:textId="77777777" w:rsidTr="0062345D">
        <w:trPr>
          <w:ins w:id="20228" w:author="Chandrasekhar" w:date="2019-11-26T16:34:00Z"/>
        </w:trPr>
        <w:tc>
          <w:tcPr>
            <w:tcW w:w="2672" w:type="dxa"/>
            <w:shd w:val="clear" w:color="auto" w:fill="CCFFFF"/>
            <w:vAlign w:val="center"/>
          </w:tcPr>
          <w:p w14:paraId="25997D04" w14:textId="77777777" w:rsidR="007254CF" w:rsidRPr="00EB2272" w:rsidRDefault="007254CF" w:rsidP="0062345D">
            <w:pPr>
              <w:pStyle w:val="BodytextJustified"/>
              <w:jc w:val="left"/>
              <w:rPr>
                <w:ins w:id="20229" w:author="Chandrasekhar" w:date="2019-11-26T16:34:00Z"/>
                <w:rFonts w:ascii="Courier New" w:hAnsi="Courier New" w:cs="Courier New"/>
                <w:b/>
              </w:rPr>
            </w:pPr>
            <w:ins w:id="20230" w:author="Chandrasekhar" w:date="2019-11-26T16:34:00Z">
              <w:r w:rsidRPr="00EB2272">
                <w:rPr>
                  <w:rFonts w:ascii="Courier New" w:hAnsi="Courier New" w:cs="Courier New"/>
                  <w:b/>
                </w:rPr>
                <w:t>Attribute Name</w:t>
              </w:r>
            </w:ins>
          </w:p>
        </w:tc>
        <w:tc>
          <w:tcPr>
            <w:tcW w:w="1504" w:type="dxa"/>
            <w:shd w:val="clear" w:color="auto" w:fill="CCFFFF"/>
            <w:vAlign w:val="center"/>
          </w:tcPr>
          <w:p w14:paraId="0C5DC7FD" w14:textId="77777777" w:rsidR="007254CF" w:rsidRPr="00EB2272" w:rsidRDefault="007254CF" w:rsidP="0062345D">
            <w:pPr>
              <w:pStyle w:val="BodytextJustified"/>
              <w:jc w:val="left"/>
              <w:rPr>
                <w:ins w:id="20231" w:author="Chandrasekhar" w:date="2019-11-26T16:34:00Z"/>
                <w:rFonts w:ascii="Courier New" w:hAnsi="Courier New" w:cs="Courier New"/>
                <w:b/>
              </w:rPr>
            </w:pPr>
            <w:ins w:id="20232" w:author="Chandrasekhar" w:date="2019-11-26T16:34:00Z">
              <w:r w:rsidRPr="00EB2272">
                <w:rPr>
                  <w:rFonts w:ascii="Courier New" w:hAnsi="Courier New" w:cs="Courier New"/>
                  <w:b/>
                </w:rPr>
                <w:t>Data Type</w:t>
              </w:r>
            </w:ins>
          </w:p>
        </w:tc>
        <w:tc>
          <w:tcPr>
            <w:tcW w:w="5132" w:type="dxa"/>
            <w:gridSpan w:val="4"/>
            <w:shd w:val="clear" w:color="auto" w:fill="CCFFFF"/>
            <w:vAlign w:val="center"/>
          </w:tcPr>
          <w:p w14:paraId="04CDFDF8" w14:textId="77777777" w:rsidR="007254CF" w:rsidRPr="00EB2272" w:rsidRDefault="007254CF" w:rsidP="0062345D">
            <w:pPr>
              <w:pStyle w:val="BodytextJustified"/>
              <w:jc w:val="left"/>
              <w:rPr>
                <w:ins w:id="20233" w:author="Chandrasekhar" w:date="2019-11-26T16:34:00Z"/>
                <w:rFonts w:ascii="Courier New" w:hAnsi="Courier New" w:cs="Courier New"/>
                <w:b/>
              </w:rPr>
            </w:pPr>
            <w:ins w:id="20234" w:author="Chandrasekhar" w:date="2019-11-26T16:34:00Z">
              <w:r w:rsidRPr="00EB2272">
                <w:rPr>
                  <w:rFonts w:ascii="Courier New" w:hAnsi="Courier New" w:cs="Courier New"/>
                  <w:b/>
                </w:rPr>
                <w:t>Value</w:t>
              </w:r>
            </w:ins>
          </w:p>
        </w:tc>
      </w:tr>
      <w:tr w:rsidR="007254CF" w14:paraId="7E4089FC" w14:textId="77777777" w:rsidTr="0062345D">
        <w:trPr>
          <w:ins w:id="20235" w:author="Chandrasekhar" w:date="2019-11-26T16:34:00Z"/>
        </w:trPr>
        <w:tc>
          <w:tcPr>
            <w:tcW w:w="2672" w:type="dxa"/>
            <w:vAlign w:val="center"/>
          </w:tcPr>
          <w:p w14:paraId="00253A1F" w14:textId="77777777" w:rsidR="007254CF" w:rsidRDefault="007254CF" w:rsidP="0062345D">
            <w:pPr>
              <w:pStyle w:val="BodytextJustified"/>
              <w:jc w:val="left"/>
              <w:rPr>
                <w:ins w:id="20236" w:author="Chandrasekhar" w:date="2019-11-26T16:34:00Z"/>
                <w:rFonts w:ascii="Courier New" w:hAnsi="Courier New" w:cs="Courier New"/>
              </w:rPr>
            </w:pPr>
            <w:ins w:id="20237" w:author="Chandrasekhar" w:date="2019-11-26T16:34:00Z">
              <w:r>
                <w:rPr>
                  <w:rFonts w:ascii="Courier New" w:hAnsi="Courier New" w:cs="Courier New"/>
                </w:rPr>
                <w:t>FIELDNAM</w:t>
              </w:r>
            </w:ins>
          </w:p>
        </w:tc>
        <w:tc>
          <w:tcPr>
            <w:tcW w:w="1504" w:type="dxa"/>
            <w:vAlign w:val="center"/>
          </w:tcPr>
          <w:p w14:paraId="2F335802" w14:textId="77777777" w:rsidR="007254CF" w:rsidRDefault="007254CF" w:rsidP="0062345D">
            <w:pPr>
              <w:pStyle w:val="BodytextJustified"/>
              <w:jc w:val="left"/>
              <w:rPr>
                <w:ins w:id="20238" w:author="Chandrasekhar" w:date="2019-11-26T16:34:00Z"/>
                <w:rFonts w:ascii="Courier New" w:hAnsi="Courier New" w:cs="Courier New"/>
              </w:rPr>
            </w:pPr>
            <w:ins w:id="20239" w:author="Chandrasekhar" w:date="2019-11-26T16:34:00Z">
              <w:r>
                <w:rPr>
                  <w:rFonts w:ascii="Courier New" w:hAnsi="Courier New" w:cs="Courier New"/>
                </w:rPr>
                <w:t>CDF_CHAR</w:t>
              </w:r>
            </w:ins>
          </w:p>
        </w:tc>
        <w:tc>
          <w:tcPr>
            <w:tcW w:w="5132" w:type="dxa"/>
            <w:gridSpan w:val="4"/>
            <w:vAlign w:val="center"/>
          </w:tcPr>
          <w:p w14:paraId="5FC406AA" w14:textId="77777777" w:rsidR="007254CF" w:rsidRDefault="007254CF" w:rsidP="0062345D">
            <w:pPr>
              <w:pStyle w:val="BodytextJustified"/>
              <w:jc w:val="left"/>
              <w:rPr>
                <w:ins w:id="20240" w:author="Chandrasekhar" w:date="2019-11-26T16:34:00Z"/>
                <w:rFonts w:ascii="Courier New" w:hAnsi="Courier New" w:cs="Courier New"/>
              </w:rPr>
            </w:pPr>
            <w:ins w:id="20241" w:author="Chandrasekhar" w:date="2019-11-26T16:34:00Z">
              <w:r>
                <w:rPr>
                  <w:rFonts w:ascii="Courier New" w:hAnsi="Courier New" w:cs="Courier New"/>
                </w:rPr>
                <w:t>Vector Representation for Columns of the Pressure Tensor</w:t>
              </w:r>
            </w:ins>
          </w:p>
        </w:tc>
      </w:tr>
      <w:tr w:rsidR="007254CF" w14:paraId="41ADB8B8" w14:textId="77777777" w:rsidTr="0062345D">
        <w:trPr>
          <w:ins w:id="20242" w:author="Chandrasekhar" w:date="2019-11-26T16:34:00Z"/>
        </w:trPr>
        <w:tc>
          <w:tcPr>
            <w:tcW w:w="2672" w:type="dxa"/>
            <w:vAlign w:val="center"/>
          </w:tcPr>
          <w:p w14:paraId="0CFA8DC6" w14:textId="77777777" w:rsidR="007254CF" w:rsidRDefault="007254CF" w:rsidP="0062345D">
            <w:pPr>
              <w:pStyle w:val="BodytextJustified"/>
              <w:jc w:val="left"/>
              <w:rPr>
                <w:ins w:id="20243" w:author="Chandrasekhar" w:date="2019-11-26T16:34:00Z"/>
                <w:rFonts w:ascii="Courier New" w:hAnsi="Courier New" w:cs="Courier New"/>
              </w:rPr>
            </w:pPr>
            <w:ins w:id="20244" w:author="Chandrasekhar" w:date="2019-11-26T16:34:00Z">
              <w:r>
                <w:rPr>
                  <w:rFonts w:ascii="Courier New" w:hAnsi="Courier New" w:cs="Courier New"/>
                </w:rPr>
                <w:t>CATDESC</w:t>
              </w:r>
            </w:ins>
          </w:p>
        </w:tc>
        <w:tc>
          <w:tcPr>
            <w:tcW w:w="1504" w:type="dxa"/>
          </w:tcPr>
          <w:p w14:paraId="031D96E9" w14:textId="77777777" w:rsidR="007254CF" w:rsidRDefault="007254CF" w:rsidP="0062345D">
            <w:pPr>
              <w:pStyle w:val="BodytextJustified"/>
              <w:jc w:val="left"/>
              <w:rPr>
                <w:ins w:id="20245" w:author="Chandrasekhar" w:date="2019-11-26T16:34:00Z"/>
                <w:rFonts w:ascii="Courier New" w:hAnsi="Courier New" w:cs="Courier New"/>
              </w:rPr>
            </w:pPr>
            <w:ins w:id="20246" w:author="Chandrasekhar" w:date="2019-11-26T16:34:00Z">
              <w:r w:rsidRPr="00B74133">
                <w:rPr>
                  <w:rFonts w:ascii="Courier New" w:hAnsi="Courier New" w:cs="Courier New"/>
                </w:rPr>
                <w:t>CDF_CHAR</w:t>
              </w:r>
            </w:ins>
          </w:p>
        </w:tc>
        <w:tc>
          <w:tcPr>
            <w:tcW w:w="5132" w:type="dxa"/>
            <w:gridSpan w:val="4"/>
          </w:tcPr>
          <w:p w14:paraId="2133220B" w14:textId="77777777" w:rsidR="007254CF" w:rsidRDefault="007254CF" w:rsidP="0062345D">
            <w:pPr>
              <w:pStyle w:val="BodytextJustified"/>
              <w:jc w:val="left"/>
              <w:rPr>
                <w:ins w:id="20247" w:author="Chandrasekhar" w:date="2019-11-26T16:34:00Z"/>
                <w:rFonts w:ascii="Courier New" w:hAnsi="Courier New" w:cs="Courier New"/>
              </w:rPr>
            </w:pPr>
            <w:ins w:id="20248" w:author="Chandrasekhar" w:date="2019-11-26T16:34:00Z">
              <w:r>
                <w:rPr>
                  <w:rFonts w:ascii="Courier New" w:hAnsi="Courier New" w:cs="Courier New"/>
                </w:rPr>
                <w:t>The vector representation for the columns of the pressure tensor [‘x’,’y’,’z’]</w:t>
              </w:r>
            </w:ins>
          </w:p>
        </w:tc>
      </w:tr>
      <w:tr w:rsidR="007254CF" w14:paraId="6A78958F" w14:textId="77777777" w:rsidTr="0062345D">
        <w:trPr>
          <w:ins w:id="20249" w:author="Chandrasekhar" w:date="2019-11-26T16:34:00Z"/>
        </w:trPr>
        <w:tc>
          <w:tcPr>
            <w:tcW w:w="2672" w:type="dxa"/>
            <w:vAlign w:val="center"/>
          </w:tcPr>
          <w:p w14:paraId="40944894" w14:textId="77777777" w:rsidR="007254CF" w:rsidRDefault="007254CF" w:rsidP="0062345D">
            <w:pPr>
              <w:pStyle w:val="BodytextJustified"/>
              <w:jc w:val="left"/>
              <w:rPr>
                <w:ins w:id="20250" w:author="Chandrasekhar" w:date="2019-11-26T16:34:00Z"/>
                <w:rFonts w:ascii="Courier New" w:hAnsi="Courier New" w:cs="Courier New"/>
              </w:rPr>
            </w:pPr>
            <w:ins w:id="20251" w:author="Chandrasekhar" w:date="2019-11-26T16:34:00Z">
              <w:r>
                <w:rPr>
                  <w:rFonts w:ascii="Courier New" w:hAnsi="Courier New" w:cs="Courier New"/>
                </w:rPr>
                <w:t>FORMAT</w:t>
              </w:r>
            </w:ins>
          </w:p>
        </w:tc>
        <w:tc>
          <w:tcPr>
            <w:tcW w:w="1504" w:type="dxa"/>
          </w:tcPr>
          <w:p w14:paraId="13B13886" w14:textId="77777777" w:rsidR="007254CF" w:rsidRDefault="007254CF" w:rsidP="0062345D">
            <w:pPr>
              <w:pStyle w:val="BodytextJustified"/>
              <w:jc w:val="left"/>
              <w:rPr>
                <w:ins w:id="20252" w:author="Chandrasekhar" w:date="2019-11-26T16:34:00Z"/>
                <w:rFonts w:ascii="Courier New" w:hAnsi="Courier New" w:cs="Courier New"/>
              </w:rPr>
            </w:pPr>
            <w:ins w:id="20253" w:author="Chandrasekhar" w:date="2019-11-26T16:34:00Z">
              <w:r w:rsidRPr="00B74133">
                <w:rPr>
                  <w:rFonts w:ascii="Courier New" w:hAnsi="Courier New" w:cs="Courier New"/>
                </w:rPr>
                <w:t>CDF_CHAR</w:t>
              </w:r>
            </w:ins>
          </w:p>
        </w:tc>
        <w:tc>
          <w:tcPr>
            <w:tcW w:w="5132" w:type="dxa"/>
            <w:gridSpan w:val="4"/>
          </w:tcPr>
          <w:p w14:paraId="10D22F98" w14:textId="77777777" w:rsidR="007254CF" w:rsidRDefault="007254CF" w:rsidP="0062345D">
            <w:pPr>
              <w:pStyle w:val="BodytextJustified"/>
              <w:jc w:val="left"/>
              <w:rPr>
                <w:ins w:id="20254" w:author="Chandrasekhar" w:date="2019-11-26T16:34:00Z"/>
                <w:rFonts w:ascii="Courier New" w:hAnsi="Courier New" w:cs="Courier New"/>
              </w:rPr>
            </w:pPr>
            <w:ins w:id="20255" w:author="Chandrasekhar" w:date="2019-11-26T16:34:00Z">
              <w:r>
                <w:rPr>
                  <w:rFonts w:ascii="Courier New" w:hAnsi="Courier New" w:cs="Courier New"/>
                </w:rPr>
                <w:t>A1</w:t>
              </w:r>
            </w:ins>
          </w:p>
        </w:tc>
      </w:tr>
      <w:tr w:rsidR="007254CF" w14:paraId="04FAF0C4" w14:textId="77777777" w:rsidTr="0062345D">
        <w:trPr>
          <w:ins w:id="20256" w:author="Chandrasekhar" w:date="2019-11-26T16:34:00Z"/>
        </w:trPr>
        <w:tc>
          <w:tcPr>
            <w:tcW w:w="2672" w:type="dxa"/>
            <w:vAlign w:val="center"/>
          </w:tcPr>
          <w:p w14:paraId="2F0E89C2" w14:textId="77777777" w:rsidR="007254CF" w:rsidRDefault="007254CF" w:rsidP="0062345D">
            <w:pPr>
              <w:pStyle w:val="BodytextJustified"/>
              <w:jc w:val="left"/>
              <w:rPr>
                <w:ins w:id="20257" w:author="Chandrasekhar" w:date="2019-11-26T16:34:00Z"/>
                <w:rFonts w:ascii="Courier New" w:hAnsi="Courier New" w:cs="Courier New"/>
              </w:rPr>
            </w:pPr>
            <w:ins w:id="20258" w:author="Chandrasekhar" w:date="2019-11-26T16:34:00Z">
              <w:r>
                <w:rPr>
                  <w:rFonts w:ascii="Courier New" w:hAnsi="Courier New" w:cs="Courier New"/>
                </w:rPr>
                <w:lastRenderedPageBreak/>
                <w:t>VAR_TYPE</w:t>
              </w:r>
            </w:ins>
          </w:p>
        </w:tc>
        <w:tc>
          <w:tcPr>
            <w:tcW w:w="1504" w:type="dxa"/>
          </w:tcPr>
          <w:p w14:paraId="5BC7A626" w14:textId="77777777" w:rsidR="007254CF" w:rsidRPr="00B74133" w:rsidRDefault="007254CF" w:rsidP="0062345D">
            <w:pPr>
              <w:pStyle w:val="BodytextJustified"/>
              <w:jc w:val="left"/>
              <w:rPr>
                <w:ins w:id="20259" w:author="Chandrasekhar" w:date="2019-11-26T16:34:00Z"/>
                <w:rFonts w:ascii="Courier New" w:hAnsi="Courier New" w:cs="Courier New"/>
              </w:rPr>
            </w:pPr>
            <w:ins w:id="20260" w:author="Chandrasekhar" w:date="2019-11-26T16:34:00Z">
              <w:r>
                <w:rPr>
                  <w:rFonts w:ascii="Courier New" w:hAnsi="Courier New" w:cs="Courier New"/>
                </w:rPr>
                <w:t>CDF_CHAR</w:t>
              </w:r>
            </w:ins>
          </w:p>
        </w:tc>
        <w:tc>
          <w:tcPr>
            <w:tcW w:w="5132" w:type="dxa"/>
            <w:gridSpan w:val="4"/>
          </w:tcPr>
          <w:p w14:paraId="153DF55F" w14:textId="77777777" w:rsidR="007254CF" w:rsidRDefault="007254CF" w:rsidP="0062345D">
            <w:pPr>
              <w:pStyle w:val="BodytextJustified"/>
              <w:jc w:val="left"/>
              <w:rPr>
                <w:ins w:id="20261" w:author="Chandrasekhar" w:date="2019-11-26T16:34:00Z"/>
                <w:rFonts w:ascii="Courier New" w:hAnsi="Courier New" w:cs="Courier New"/>
              </w:rPr>
            </w:pPr>
            <w:ins w:id="20262" w:author="Chandrasekhar" w:date="2019-11-26T16:34:00Z">
              <w:r>
                <w:rPr>
                  <w:rFonts w:ascii="Courier New" w:hAnsi="Courier New" w:cs="Courier New"/>
                </w:rPr>
                <w:t>support_data</w:t>
              </w:r>
            </w:ins>
          </w:p>
        </w:tc>
      </w:tr>
    </w:tbl>
    <w:p w14:paraId="29F34BF9" w14:textId="77777777" w:rsidR="007254CF" w:rsidRDefault="007254CF" w:rsidP="007254CF">
      <w:pPr>
        <w:pStyle w:val="BodytextJustified"/>
        <w:rPr>
          <w:ins w:id="20263" w:author="Chandrasekhar" w:date="2019-11-26T16:34:00Z"/>
          <w:rFonts w:ascii="Courier New" w:hAnsi="Courier New" w:cs="Courier New"/>
          <w:sz w:val="20"/>
        </w:rPr>
      </w:pPr>
    </w:p>
    <w:p w14:paraId="75B64ED8" w14:textId="77777777" w:rsidR="007254CF" w:rsidRDefault="007254CF" w:rsidP="007254CF">
      <w:pPr>
        <w:pStyle w:val="BodytextJustified"/>
        <w:rPr>
          <w:ins w:id="20264" w:author="Chandrasekhar" w:date="2019-11-26T16:34: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7254CF" w14:paraId="6CCEED0F" w14:textId="77777777" w:rsidTr="0062345D">
        <w:trPr>
          <w:ins w:id="20265" w:author="Chandrasekhar" w:date="2019-11-26T16:34:00Z"/>
        </w:trPr>
        <w:tc>
          <w:tcPr>
            <w:tcW w:w="2377" w:type="dxa"/>
            <w:shd w:val="clear" w:color="auto" w:fill="CCFFFF"/>
            <w:vAlign w:val="center"/>
          </w:tcPr>
          <w:p w14:paraId="6DFBA7EE" w14:textId="77777777" w:rsidR="007254CF" w:rsidRPr="00EB2272" w:rsidRDefault="007254CF" w:rsidP="0062345D">
            <w:pPr>
              <w:pStyle w:val="BodytextJustified"/>
              <w:jc w:val="left"/>
              <w:rPr>
                <w:ins w:id="20266" w:author="Chandrasekhar" w:date="2019-11-26T16:34:00Z"/>
                <w:rFonts w:ascii="Courier New" w:hAnsi="Courier New" w:cs="Courier New"/>
                <w:b/>
              </w:rPr>
            </w:pPr>
            <w:ins w:id="20267" w:author="Chandrasekhar" w:date="2019-11-26T16:34:00Z">
              <w:r w:rsidRPr="00EB2272">
                <w:rPr>
                  <w:rFonts w:ascii="Courier New" w:hAnsi="Courier New" w:cs="Courier New"/>
                  <w:b/>
                </w:rPr>
                <w:t>Variable_Name</w:t>
              </w:r>
            </w:ins>
          </w:p>
        </w:tc>
        <w:tc>
          <w:tcPr>
            <w:tcW w:w="1530" w:type="dxa"/>
            <w:shd w:val="clear" w:color="auto" w:fill="CCFFFF"/>
            <w:vAlign w:val="center"/>
          </w:tcPr>
          <w:p w14:paraId="6A665237" w14:textId="77777777" w:rsidR="007254CF" w:rsidRPr="00EB2272" w:rsidRDefault="007254CF" w:rsidP="0062345D">
            <w:pPr>
              <w:pStyle w:val="BodytextJustified"/>
              <w:jc w:val="left"/>
              <w:rPr>
                <w:ins w:id="20268" w:author="Chandrasekhar" w:date="2019-11-26T16:34:00Z"/>
                <w:rFonts w:ascii="Courier New" w:hAnsi="Courier New" w:cs="Courier New"/>
                <w:b/>
              </w:rPr>
            </w:pPr>
            <w:ins w:id="20269" w:author="Chandrasekhar" w:date="2019-11-26T16:34:00Z">
              <w:r w:rsidRPr="00EB2272">
                <w:rPr>
                  <w:rFonts w:ascii="Courier New" w:hAnsi="Courier New" w:cs="Courier New"/>
                  <w:b/>
                </w:rPr>
                <w:t>Data_type</w:t>
              </w:r>
            </w:ins>
          </w:p>
        </w:tc>
        <w:tc>
          <w:tcPr>
            <w:tcW w:w="1323" w:type="dxa"/>
            <w:shd w:val="clear" w:color="auto" w:fill="CCFFFF"/>
            <w:vAlign w:val="center"/>
          </w:tcPr>
          <w:p w14:paraId="726CF273" w14:textId="77777777" w:rsidR="007254CF" w:rsidRPr="00EB2272" w:rsidRDefault="007254CF" w:rsidP="0062345D">
            <w:pPr>
              <w:pStyle w:val="BodytextJustified"/>
              <w:jc w:val="left"/>
              <w:rPr>
                <w:ins w:id="20270" w:author="Chandrasekhar" w:date="2019-11-26T16:34:00Z"/>
                <w:rFonts w:ascii="Courier New" w:hAnsi="Courier New" w:cs="Courier New"/>
                <w:b/>
              </w:rPr>
            </w:pPr>
            <w:ins w:id="20271" w:author="Chandrasekhar" w:date="2019-11-26T16:34:00Z">
              <w:r w:rsidRPr="00EB2272">
                <w:rPr>
                  <w:rFonts w:ascii="Courier New" w:hAnsi="Courier New" w:cs="Courier New"/>
                  <w:b/>
                </w:rPr>
                <w:t>DIMS</w:t>
              </w:r>
            </w:ins>
          </w:p>
        </w:tc>
        <w:tc>
          <w:tcPr>
            <w:tcW w:w="1372" w:type="dxa"/>
            <w:shd w:val="clear" w:color="auto" w:fill="CCFFFF"/>
            <w:vAlign w:val="center"/>
          </w:tcPr>
          <w:p w14:paraId="589E2A40" w14:textId="77777777" w:rsidR="007254CF" w:rsidRPr="00EB2272" w:rsidRDefault="007254CF" w:rsidP="0062345D">
            <w:pPr>
              <w:pStyle w:val="BodytextJustified"/>
              <w:jc w:val="left"/>
              <w:rPr>
                <w:ins w:id="20272" w:author="Chandrasekhar" w:date="2019-11-26T16:34:00Z"/>
                <w:rFonts w:ascii="Courier New" w:hAnsi="Courier New" w:cs="Courier New"/>
                <w:b/>
              </w:rPr>
            </w:pPr>
            <w:ins w:id="20273" w:author="Chandrasekhar" w:date="2019-11-26T16:34:00Z">
              <w:r w:rsidRPr="00EB2272">
                <w:rPr>
                  <w:rFonts w:ascii="Courier New" w:hAnsi="Courier New" w:cs="Courier New"/>
                  <w:b/>
                </w:rPr>
                <w:t>SIZES</w:t>
              </w:r>
            </w:ins>
          </w:p>
        </w:tc>
        <w:tc>
          <w:tcPr>
            <w:tcW w:w="1348" w:type="dxa"/>
            <w:shd w:val="clear" w:color="auto" w:fill="CCFFFF"/>
            <w:vAlign w:val="center"/>
          </w:tcPr>
          <w:p w14:paraId="46C7B87C" w14:textId="77777777" w:rsidR="007254CF" w:rsidRPr="00EB2272" w:rsidRDefault="007254CF" w:rsidP="0062345D">
            <w:pPr>
              <w:pStyle w:val="BodytextJustified"/>
              <w:jc w:val="left"/>
              <w:rPr>
                <w:ins w:id="20274" w:author="Chandrasekhar" w:date="2019-11-26T16:34:00Z"/>
                <w:rFonts w:ascii="Courier New" w:hAnsi="Courier New" w:cs="Courier New"/>
                <w:b/>
              </w:rPr>
            </w:pPr>
            <w:ins w:id="20275" w:author="Chandrasekhar" w:date="2019-11-26T16:34:00Z">
              <w:r w:rsidRPr="00EB2272">
                <w:rPr>
                  <w:rFonts w:ascii="Courier New" w:hAnsi="Courier New" w:cs="Courier New"/>
                  <w:b/>
                </w:rPr>
                <w:t>R_VARY</w:t>
              </w:r>
            </w:ins>
          </w:p>
        </w:tc>
        <w:tc>
          <w:tcPr>
            <w:tcW w:w="1349" w:type="dxa"/>
            <w:shd w:val="clear" w:color="auto" w:fill="CCFFFF"/>
            <w:vAlign w:val="center"/>
          </w:tcPr>
          <w:p w14:paraId="76FD41B6" w14:textId="77777777" w:rsidR="007254CF" w:rsidRPr="00EB2272" w:rsidRDefault="007254CF" w:rsidP="0062345D">
            <w:pPr>
              <w:pStyle w:val="BodytextJustified"/>
              <w:jc w:val="left"/>
              <w:rPr>
                <w:ins w:id="20276" w:author="Chandrasekhar" w:date="2019-11-26T16:34:00Z"/>
                <w:rFonts w:ascii="Courier New" w:hAnsi="Courier New" w:cs="Courier New"/>
                <w:b/>
              </w:rPr>
            </w:pPr>
            <w:ins w:id="20277" w:author="Chandrasekhar" w:date="2019-11-26T16:34:00Z">
              <w:r w:rsidRPr="00EB2272">
                <w:rPr>
                  <w:rFonts w:ascii="Courier New" w:hAnsi="Courier New" w:cs="Courier New"/>
                  <w:b/>
                </w:rPr>
                <w:t>D_VARY</w:t>
              </w:r>
            </w:ins>
          </w:p>
        </w:tc>
      </w:tr>
      <w:tr w:rsidR="007254CF" w14:paraId="4B7FF432" w14:textId="77777777" w:rsidTr="0062345D">
        <w:trPr>
          <w:ins w:id="20278" w:author="Chandrasekhar" w:date="2019-11-26T16:34:00Z"/>
        </w:trPr>
        <w:tc>
          <w:tcPr>
            <w:tcW w:w="2377" w:type="dxa"/>
            <w:vAlign w:val="center"/>
          </w:tcPr>
          <w:p w14:paraId="596941B9" w14:textId="77777777" w:rsidR="007254CF" w:rsidRPr="00CE5BCF" w:rsidRDefault="007254CF" w:rsidP="0062345D">
            <w:pPr>
              <w:pStyle w:val="BodytextJustified"/>
              <w:jc w:val="left"/>
              <w:rPr>
                <w:ins w:id="20279" w:author="Chandrasekhar" w:date="2019-11-26T16:34:00Z"/>
                <w:rFonts w:ascii="Courier New" w:hAnsi="Courier New" w:cs="Courier New"/>
              </w:rPr>
            </w:pPr>
            <w:ins w:id="20280" w:author="Chandrasekhar" w:date="2019-11-26T16:34:00Z">
              <w:r>
                <w:rPr>
                  <w:rFonts w:ascii="Courier New" w:hAnsi="Courier New" w:cs="Courier New"/>
                </w:rPr>
                <w:t>QUALITY_FLAG</w:t>
              </w:r>
            </w:ins>
          </w:p>
        </w:tc>
        <w:tc>
          <w:tcPr>
            <w:tcW w:w="1530" w:type="dxa"/>
            <w:vAlign w:val="center"/>
          </w:tcPr>
          <w:p w14:paraId="360B37FD" w14:textId="77777777" w:rsidR="007254CF" w:rsidRPr="00EB2272" w:rsidRDefault="007254CF" w:rsidP="0062345D">
            <w:pPr>
              <w:pStyle w:val="BodytextJustified"/>
              <w:jc w:val="left"/>
              <w:rPr>
                <w:ins w:id="20281" w:author="Chandrasekhar" w:date="2019-11-26T16:34:00Z"/>
                <w:rFonts w:ascii="Courier New" w:hAnsi="Courier New" w:cs="Courier New"/>
                <w:b/>
              </w:rPr>
            </w:pPr>
            <w:ins w:id="20282" w:author="Chandrasekhar" w:date="2019-11-26T16:34:00Z">
              <w:r>
                <w:rPr>
                  <w:rFonts w:ascii="Courier New" w:hAnsi="Courier New" w:cs="Courier New"/>
                </w:rPr>
                <w:t>CDF_UINT1</w:t>
              </w:r>
            </w:ins>
          </w:p>
        </w:tc>
        <w:tc>
          <w:tcPr>
            <w:tcW w:w="1323" w:type="dxa"/>
            <w:vAlign w:val="center"/>
          </w:tcPr>
          <w:p w14:paraId="676FC052" w14:textId="77777777" w:rsidR="007254CF" w:rsidRPr="00EB2272" w:rsidRDefault="007254CF" w:rsidP="0062345D">
            <w:pPr>
              <w:pStyle w:val="BodytextJustified"/>
              <w:jc w:val="left"/>
              <w:rPr>
                <w:ins w:id="20283" w:author="Chandrasekhar" w:date="2019-11-26T16:34:00Z"/>
                <w:rFonts w:ascii="Courier New" w:hAnsi="Courier New" w:cs="Courier New"/>
                <w:b/>
              </w:rPr>
            </w:pPr>
            <w:ins w:id="20284" w:author="Chandrasekhar" w:date="2019-11-26T16:34:00Z">
              <w:r>
                <w:rPr>
                  <w:rFonts w:ascii="Courier New" w:hAnsi="Courier New" w:cs="Courier New"/>
                </w:rPr>
                <w:t>1</w:t>
              </w:r>
            </w:ins>
          </w:p>
        </w:tc>
        <w:tc>
          <w:tcPr>
            <w:tcW w:w="1372" w:type="dxa"/>
            <w:vAlign w:val="center"/>
          </w:tcPr>
          <w:p w14:paraId="4531FAB5" w14:textId="77777777" w:rsidR="007254CF" w:rsidRPr="00EB2272" w:rsidRDefault="007254CF" w:rsidP="0062345D">
            <w:pPr>
              <w:pStyle w:val="BodytextJustified"/>
              <w:jc w:val="left"/>
              <w:rPr>
                <w:ins w:id="20285" w:author="Chandrasekhar" w:date="2019-11-26T16:34:00Z"/>
                <w:rFonts w:ascii="Courier New" w:hAnsi="Courier New" w:cs="Courier New"/>
                <w:b/>
              </w:rPr>
            </w:pPr>
            <w:ins w:id="20286" w:author="Chandrasekhar" w:date="2019-11-26T16:34:00Z">
              <w:r>
                <w:rPr>
                  <w:rFonts w:ascii="Courier New" w:hAnsi="Courier New" w:cs="Courier New"/>
                </w:rPr>
                <w:t>1</w:t>
              </w:r>
            </w:ins>
          </w:p>
        </w:tc>
        <w:tc>
          <w:tcPr>
            <w:tcW w:w="1348" w:type="dxa"/>
            <w:vAlign w:val="center"/>
          </w:tcPr>
          <w:p w14:paraId="296BC154" w14:textId="77777777" w:rsidR="007254CF" w:rsidRPr="00EB2272" w:rsidRDefault="007254CF" w:rsidP="0062345D">
            <w:pPr>
              <w:pStyle w:val="BodytextJustified"/>
              <w:jc w:val="left"/>
              <w:rPr>
                <w:ins w:id="20287" w:author="Chandrasekhar" w:date="2019-11-26T16:34:00Z"/>
                <w:rFonts w:ascii="Courier New" w:hAnsi="Courier New" w:cs="Courier New"/>
                <w:b/>
              </w:rPr>
            </w:pPr>
            <w:ins w:id="20288" w:author="Chandrasekhar" w:date="2019-11-26T16:34:00Z">
              <w:r>
                <w:rPr>
                  <w:rFonts w:ascii="Courier New" w:hAnsi="Courier New" w:cs="Courier New"/>
                </w:rPr>
                <w:t>T</w:t>
              </w:r>
            </w:ins>
          </w:p>
        </w:tc>
        <w:tc>
          <w:tcPr>
            <w:tcW w:w="1349" w:type="dxa"/>
            <w:vAlign w:val="center"/>
          </w:tcPr>
          <w:p w14:paraId="25E4899C" w14:textId="77777777" w:rsidR="007254CF" w:rsidRPr="00EB2272" w:rsidRDefault="007254CF" w:rsidP="0062345D">
            <w:pPr>
              <w:pStyle w:val="BodytextJustified"/>
              <w:jc w:val="left"/>
              <w:rPr>
                <w:ins w:id="20289" w:author="Chandrasekhar" w:date="2019-11-26T16:34:00Z"/>
                <w:rFonts w:ascii="Courier New" w:hAnsi="Courier New" w:cs="Courier New"/>
                <w:b/>
              </w:rPr>
            </w:pPr>
            <w:ins w:id="20290" w:author="Chandrasekhar" w:date="2019-11-26T16:34:00Z">
              <w:r>
                <w:rPr>
                  <w:rFonts w:ascii="Courier New" w:hAnsi="Courier New" w:cs="Courier New"/>
                </w:rPr>
                <w:t>F</w:t>
              </w:r>
            </w:ins>
          </w:p>
        </w:tc>
      </w:tr>
      <w:tr w:rsidR="007254CF" w14:paraId="54A294EE" w14:textId="77777777" w:rsidTr="0062345D">
        <w:trPr>
          <w:ins w:id="20291" w:author="Chandrasekhar" w:date="2019-11-26T16:34:00Z"/>
        </w:trPr>
        <w:tc>
          <w:tcPr>
            <w:tcW w:w="2377" w:type="dxa"/>
            <w:shd w:val="clear" w:color="auto" w:fill="CCFFFF"/>
            <w:vAlign w:val="center"/>
          </w:tcPr>
          <w:p w14:paraId="06C809CB" w14:textId="77777777" w:rsidR="007254CF" w:rsidRPr="00EB2272" w:rsidRDefault="007254CF" w:rsidP="0062345D">
            <w:pPr>
              <w:pStyle w:val="BodytextJustified"/>
              <w:jc w:val="left"/>
              <w:rPr>
                <w:ins w:id="20292" w:author="Chandrasekhar" w:date="2019-11-26T16:34:00Z"/>
                <w:rFonts w:ascii="Courier New" w:hAnsi="Courier New" w:cs="Courier New"/>
                <w:b/>
              </w:rPr>
            </w:pPr>
            <w:ins w:id="20293" w:author="Chandrasekhar" w:date="2019-11-26T16:34:00Z">
              <w:r w:rsidRPr="00EB2272">
                <w:rPr>
                  <w:rFonts w:ascii="Courier New" w:hAnsi="Courier New" w:cs="Courier New"/>
                  <w:b/>
                </w:rPr>
                <w:t>Attribute Name</w:t>
              </w:r>
            </w:ins>
          </w:p>
        </w:tc>
        <w:tc>
          <w:tcPr>
            <w:tcW w:w="1530" w:type="dxa"/>
            <w:shd w:val="clear" w:color="auto" w:fill="CCFFFF"/>
            <w:vAlign w:val="center"/>
          </w:tcPr>
          <w:p w14:paraId="432C6C3D" w14:textId="77777777" w:rsidR="007254CF" w:rsidRPr="00EB2272" w:rsidRDefault="007254CF" w:rsidP="0062345D">
            <w:pPr>
              <w:pStyle w:val="BodytextJustified"/>
              <w:jc w:val="left"/>
              <w:rPr>
                <w:ins w:id="20294" w:author="Chandrasekhar" w:date="2019-11-26T16:34:00Z"/>
                <w:rFonts w:ascii="Courier New" w:hAnsi="Courier New" w:cs="Courier New"/>
                <w:b/>
              </w:rPr>
            </w:pPr>
            <w:ins w:id="20295" w:author="Chandrasekhar" w:date="2019-11-26T16:34:00Z">
              <w:r w:rsidRPr="00EB2272">
                <w:rPr>
                  <w:rFonts w:ascii="Courier New" w:hAnsi="Courier New" w:cs="Courier New"/>
                  <w:b/>
                </w:rPr>
                <w:t>Data Type</w:t>
              </w:r>
            </w:ins>
          </w:p>
        </w:tc>
        <w:tc>
          <w:tcPr>
            <w:tcW w:w="5392" w:type="dxa"/>
            <w:gridSpan w:val="4"/>
            <w:shd w:val="clear" w:color="auto" w:fill="CCFFFF"/>
            <w:vAlign w:val="center"/>
          </w:tcPr>
          <w:p w14:paraId="1A41428B" w14:textId="77777777" w:rsidR="007254CF" w:rsidRPr="00EB2272" w:rsidRDefault="007254CF" w:rsidP="0062345D">
            <w:pPr>
              <w:pStyle w:val="BodytextJustified"/>
              <w:jc w:val="left"/>
              <w:rPr>
                <w:ins w:id="20296" w:author="Chandrasekhar" w:date="2019-11-26T16:34:00Z"/>
                <w:rFonts w:ascii="Courier New" w:hAnsi="Courier New" w:cs="Courier New"/>
                <w:b/>
              </w:rPr>
            </w:pPr>
            <w:ins w:id="20297" w:author="Chandrasekhar" w:date="2019-11-26T16:34:00Z">
              <w:r w:rsidRPr="00EB2272">
                <w:rPr>
                  <w:rFonts w:ascii="Courier New" w:hAnsi="Courier New" w:cs="Courier New"/>
                  <w:b/>
                </w:rPr>
                <w:t>Value</w:t>
              </w:r>
            </w:ins>
          </w:p>
        </w:tc>
      </w:tr>
      <w:tr w:rsidR="007254CF" w14:paraId="3BE63215" w14:textId="77777777" w:rsidTr="0062345D">
        <w:trPr>
          <w:ins w:id="20298" w:author="Chandrasekhar" w:date="2019-11-26T16:34:00Z"/>
        </w:trPr>
        <w:tc>
          <w:tcPr>
            <w:tcW w:w="2377" w:type="dxa"/>
            <w:vAlign w:val="center"/>
          </w:tcPr>
          <w:p w14:paraId="7C383E68" w14:textId="77777777" w:rsidR="007254CF" w:rsidRDefault="007254CF" w:rsidP="0062345D">
            <w:pPr>
              <w:pStyle w:val="BodytextJustified"/>
              <w:jc w:val="left"/>
              <w:rPr>
                <w:ins w:id="20299" w:author="Chandrasekhar" w:date="2019-11-26T16:34:00Z"/>
                <w:rFonts w:ascii="Courier New" w:hAnsi="Courier New" w:cs="Courier New"/>
              </w:rPr>
            </w:pPr>
            <w:ins w:id="20300" w:author="Chandrasekhar" w:date="2019-11-26T16:34:00Z">
              <w:r>
                <w:rPr>
                  <w:rFonts w:ascii="Courier New" w:hAnsi="Courier New" w:cs="Courier New"/>
                </w:rPr>
                <w:t>FIELDNAM</w:t>
              </w:r>
            </w:ins>
          </w:p>
        </w:tc>
        <w:tc>
          <w:tcPr>
            <w:tcW w:w="1530" w:type="dxa"/>
            <w:vAlign w:val="center"/>
          </w:tcPr>
          <w:p w14:paraId="14BF14B8" w14:textId="77777777" w:rsidR="007254CF" w:rsidRDefault="007254CF" w:rsidP="0062345D">
            <w:pPr>
              <w:pStyle w:val="BodytextJustified"/>
              <w:jc w:val="left"/>
              <w:rPr>
                <w:ins w:id="20301" w:author="Chandrasekhar" w:date="2019-11-26T16:34:00Z"/>
                <w:rFonts w:ascii="Courier New" w:hAnsi="Courier New" w:cs="Courier New"/>
              </w:rPr>
            </w:pPr>
            <w:ins w:id="20302" w:author="Chandrasekhar" w:date="2019-11-26T16:34:00Z">
              <w:r>
                <w:rPr>
                  <w:rFonts w:ascii="Courier New" w:hAnsi="Courier New" w:cs="Courier New"/>
                </w:rPr>
                <w:t>CDF_CHAR</w:t>
              </w:r>
            </w:ins>
          </w:p>
        </w:tc>
        <w:tc>
          <w:tcPr>
            <w:tcW w:w="5392" w:type="dxa"/>
            <w:gridSpan w:val="4"/>
            <w:vAlign w:val="center"/>
          </w:tcPr>
          <w:p w14:paraId="018A90EB" w14:textId="77777777" w:rsidR="007254CF" w:rsidRDefault="007254CF" w:rsidP="0062345D">
            <w:pPr>
              <w:pStyle w:val="BodytextJustified"/>
              <w:jc w:val="left"/>
              <w:rPr>
                <w:ins w:id="20303" w:author="Chandrasekhar" w:date="2019-11-26T16:34:00Z"/>
                <w:rFonts w:ascii="Courier New" w:hAnsi="Courier New" w:cs="Courier New"/>
              </w:rPr>
            </w:pPr>
            <w:ins w:id="20304" w:author="Chandrasekhar" w:date="2019-11-26T16:34:00Z">
              <w:r>
                <w:rPr>
                  <w:rFonts w:ascii="Courier New" w:hAnsi="Courier New" w:cs="Courier New"/>
                </w:rPr>
                <w:t>EAS1 Data Quality</w:t>
              </w:r>
            </w:ins>
          </w:p>
        </w:tc>
      </w:tr>
      <w:tr w:rsidR="007254CF" w14:paraId="292A83F5" w14:textId="77777777" w:rsidTr="0062345D">
        <w:trPr>
          <w:ins w:id="20305" w:author="Chandrasekhar" w:date="2019-11-26T16:34:00Z"/>
        </w:trPr>
        <w:tc>
          <w:tcPr>
            <w:tcW w:w="2377" w:type="dxa"/>
            <w:vAlign w:val="center"/>
          </w:tcPr>
          <w:p w14:paraId="091C17A4" w14:textId="77777777" w:rsidR="007254CF" w:rsidRDefault="007254CF" w:rsidP="0062345D">
            <w:pPr>
              <w:pStyle w:val="BodytextJustified"/>
              <w:jc w:val="left"/>
              <w:rPr>
                <w:ins w:id="20306" w:author="Chandrasekhar" w:date="2019-11-26T16:34:00Z"/>
                <w:rFonts w:ascii="Courier New" w:hAnsi="Courier New" w:cs="Courier New"/>
              </w:rPr>
            </w:pPr>
            <w:ins w:id="20307" w:author="Chandrasekhar" w:date="2019-11-26T16:34:00Z">
              <w:r>
                <w:rPr>
                  <w:rFonts w:ascii="Courier New" w:hAnsi="Courier New" w:cs="Courier New"/>
                </w:rPr>
                <w:t>CATDESC</w:t>
              </w:r>
            </w:ins>
          </w:p>
        </w:tc>
        <w:tc>
          <w:tcPr>
            <w:tcW w:w="1530" w:type="dxa"/>
          </w:tcPr>
          <w:p w14:paraId="15C39C83" w14:textId="77777777" w:rsidR="007254CF" w:rsidRDefault="007254CF" w:rsidP="0062345D">
            <w:pPr>
              <w:pStyle w:val="BodytextJustified"/>
              <w:jc w:val="left"/>
              <w:rPr>
                <w:ins w:id="20308" w:author="Chandrasekhar" w:date="2019-11-26T16:34:00Z"/>
                <w:rFonts w:ascii="Courier New" w:hAnsi="Courier New" w:cs="Courier New"/>
              </w:rPr>
            </w:pPr>
            <w:ins w:id="20309" w:author="Chandrasekhar" w:date="2019-11-26T16:34:00Z">
              <w:r w:rsidRPr="00B74133">
                <w:rPr>
                  <w:rFonts w:ascii="Courier New" w:hAnsi="Courier New" w:cs="Courier New"/>
                </w:rPr>
                <w:t>CDF_CHAR</w:t>
              </w:r>
            </w:ins>
          </w:p>
        </w:tc>
        <w:tc>
          <w:tcPr>
            <w:tcW w:w="5392" w:type="dxa"/>
            <w:gridSpan w:val="4"/>
          </w:tcPr>
          <w:p w14:paraId="0C580E55" w14:textId="77777777" w:rsidR="007254CF" w:rsidRDefault="007254CF" w:rsidP="0062345D">
            <w:pPr>
              <w:pStyle w:val="BodytextJustified"/>
              <w:jc w:val="left"/>
              <w:rPr>
                <w:ins w:id="20310" w:author="Chandrasekhar" w:date="2019-11-26T16:34:00Z"/>
                <w:rFonts w:ascii="Courier New" w:hAnsi="Courier New" w:cs="Courier New"/>
              </w:rPr>
            </w:pPr>
            <w:ins w:id="20311" w:author="Chandrasekhar" w:date="2019-11-26T16:34:00Z">
              <w:r>
                <w:rPr>
                  <w:rFonts w:ascii="Courier New" w:hAnsi="Courier New" w:cs="Courier New"/>
                </w:rPr>
                <w:t>EAS1 Data Quality flag</w:t>
              </w:r>
            </w:ins>
          </w:p>
        </w:tc>
      </w:tr>
      <w:tr w:rsidR="007254CF" w14:paraId="04DFB030" w14:textId="77777777" w:rsidTr="0062345D">
        <w:trPr>
          <w:ins w:id="20312" w:author="Chandrasekhar" w:date="2019-11-26T16:34:00Z"/>
        </w:trPr>
        <w:tc>
          <w:tcPr>
            <w:tcW w:w="2377" w:type="dxa"/>
            <w:vAlign w:val="center"/>
          </w:tcPr>
          <w:p w14:paraId="5F1526DE" w14:textId="77777777" w:rsidR="007254CF" w:rsidRDefault="007254CF" w:rsidP="0062345D">
            <w:pPr>
              <w:pStyle w:val="BodytextJustified"/>
              <w:jc w:val="left"/>
              <w:rPr>
                <w:ins w:id="20313" w:author="Chandrasekhar" w:date="2019-11-26T16:34:00Z"/>
                <w:rFonts w:ascii="Courier New" w:hAnsi="Courier New" w:cs="Courier New"/>
              </w:rPr>
            </w:pPr>
            <w:ins w:id="20314" w:author="Chandrasekhar" w:date="2019-11-26T16:34:00Z">
              <w:r>
                <w:rPr>
                  <w:rFonts w:ascii="Courier New" w:hAnsi="Courier New" w:cs="Courier New"/>
                </w:rPr>
                <w:t>DISPLAY_TYPE</w:t>
              </w:r>
            </w:ins>
          </w:p>
        </w:tc>
        <w:tc>
          <w:tcPr>
            <w:tcW w:w="1530" w:type="dxa"/>
          </w:tcPr>
          <w:p w14:paraId="4980FCD2" w14:textId="77777777" w:rsidR="007254CF" w:rsidRPr="00B74133" w:rsidRDefault="007254CF" w:rsidP="0062345D">
            <w:pPr>
              <w:pStyle w:val="BodytextJustified"/>
              <w:jc w:val="left"/>
              <w:rPr>
                <w:ins w:id="20315" w:author="Chandrasekhar" w:date="2019-11-26T16:34:00Z"/>
                <w:rFonts w:ascii="Courier New" w:hAnsi="Courier New" w:cs="Courier New"/>
              </w:rPr>
            </w:pPr>
            <w:ins w:id="20316" w:author="Chandrasekhar" w:date="2019-11-26T16:34:00Z">
              <w:r>
                <w:rPr>
                  <w:rFonts w:ascii="Courier New" w:hAnsi="Courier New" w:cs="Courier New"/>
                </w:rPr>
                <w:t>CDF_CHAR</w:t>
              </w:r>
            </w:ins>
          </w:p>
        </w:tc>
        <w:tc>
          <w:tcPr>
            <w:tcW w:w="5392" w:type="dxa"/>
            <w:gridSpan w:val="4"/>
          </w:tcPr>
          <w:p w14:paraId="746FECE3" w14:textId="77777777" w:rsidR="007254CF" w:rsidRDefault="007254CF" w:rsidP="0062345D">
            <w:pPr>
              <w:pStyle w:val="BodytextJustified"/>
              <w:jc w:val="left"/>
              <w:rPr>
                <w:ins w:id="20317" w:author="Chandrasekhar" w:date="2019-11-26T16:34:00Z"/>
                <w:rFonts w:ascii="Courier New" w:hAnsi="Courier New" w:cs="Courier New"/>
              </w:rPr>
            </w:pPr>
            <w:ins w:id="20318" w:author="Chandrasekhar" w:date="2019-11-26T16:34:00Z">
              <w:r>
                <w:rPr>
                  <w:rFonts w:ascii="Courier New" w:hAnsi="Courier New" w:cs="Courier New"/>
                </w:rPr>
                <w:t xml:space="preserve"> time_series</w:t>
              </w:r>
            </w:ins>
          </w:p>
        </w:tc>
      </w:tr>
      <w:tr w:rsidR="007254CF" w14:paraId="6578A253" w14:textId="77777777" w:rsidTr="0062345D">
        <w:trPr>
          <w:ins w:id="20319" w:author="Chandrasekhar" w:date="2019-11-26T16:34:00Z"/>
        </w:trPr>
        <w:tc>
          <w:tcPr>
            <w:tcW w:w="2377" w:type="dxa"/>
            <w:vAlign w:val="center"/>
          </w:tcPr>
          <w:p w14:paraId="1476CE53" w14:textId="77777777" w:rsidR="007254CF" w:rsidRDefault="007254CF" w:rsidP="0062345D">
            <w:pPr>
              <w:pStyle w:val="BodytextJustified"/>
              <w:jc w:val="left"/>
              <w:rPr>
                <w:ins w:id="20320" w:author="Chandrasekhar" w:date="2019-11-26T16:34:00Z"/>
                <w:rFonts w:ascii="Courier New" w:hAnsi="Courier New" w:cs="Courier New"/>
              </w:rPr>
            </w:pPr>
            <w:ins w:id="20321" w:author="Chandrasekhar" w:date="2019-11-26T16:34:00Z">
              <w:r>
                <w:rPr>
                  <w:rFonts w:ascii="Courier New" w:hAnsi="Courier New" w:cs="Courier New"/>
                </w:rPr>
                <w:t>DEPEND_0</w:t>
              </w:r>
            </w:ins>
          </w:p>
        </w:tc>
        <w:tc>
          <w:tcPr>
            <w:tcW w:w="1530" w:type="dxa"/>
          </w:tcPr>
          <w:p w14:paraId="2CD5F210" w14:textId="77777777" w:rsidR="007254CF" w:rsidRDefault="007254CF" w:rsidP="0062345D">
            <w:pPr>
              <w:pStyle w:val="BodytextJustified"/>
              <w:jc w:val="left"/>
              <w:rPr>
                <w:ins w:id="20322" w:author="Chandrasekhar" w:date="2019-11-26T16:34:00Z"/>
                <w:rFonts w:ascii="Courier New" w:hAnsi="Courier New" w:cs="Courier New"/>
              </w:rPr>
            </w:pPr>
            <w:ins w:id="20323" w:author="Chandrasekhar" w:date="2019-11-26T16:34:00Z">
              <w:r>
                <w:rPr>
                  <w:rFonts w:ascii="Courier New" w:hAnsi="Courier New" w:cs="Courier New"/>
                </w:rPr>
                <w:t>CDF_CHAR</w:t>
              </w:r>
            </w:ins>
          </w:p>
        </w:tc>
        <w:tc>
          <w:tcPr>
            <w:tcW w:w="5392" w:type="dxa"/>
            <w:gridSpan w:val="4"/>
          </w:tcPr>
          <w:p w14:paraId="26B41439" w14:textId="77777777" w:rsidR="007254CF" w:rsidRDefault="007254CF" w:rsidP="0062345D">
            <w:pPr>
              <w:pStyle w:val="BodytextJustified"/>
              <w:jc w:val="left"/>
              <w:rPr>
                <w:ins w:id="20324" w:author="Chandrasekhar" w:date="2019-11-26T16:34:00Z"/>
                <w:rFonts w:ascii="Courier New" w:hAnsi="Courier New" w:cs="Courier New"/>
              </w:rPr>
            </w:pPr>
            <w:ins w:id="20325" w:author="Chandrasekhar" w:date="2019-11-26T16:34:00Z">
              <w:r w:rsidRPr="00B24FDC">
                <w:rPr>
                  <w:rFonts w:ascii="Courier New" w:hAnsi="Courier New" w:cs="Courier New"/>
                </w:rPr>
                <w:t>SWA_EAS</w:t>
              </w:r>
              <w:r>
                <w:rPr>
                  <w:rFonts w:ascii="Courier New" w:hAnsi="Courier New" w:cs="Courier New"/>
                </w:rPr>
                <w:t>_EPOCH</w:t>
              </w:r>
            </w:ins>
          </w:p>
        </w:tc>
      </w:tr>
      <w:tr w:rsidR="007254CF" w14:paraId="5500695E" w14:textId="77777777" w:rsidTr="0062345D">
        <w:trPr>
          <w:ins w:id="20326" w:author="Chandrasekhar" w:date="2019-11-26T16:34:00Z"/>
        </w:trPr>
        <w:tc>
          <w:tcPr>
            <w:tcW w:w="2377" w:type="dxa"/>
            <w:vAlign w:val="center"/>
          </w:tcPr>
          <w:p w14:paraId="5FF83F43" w14:textId="77777777" w:rsidR="007254CF" w:rsidRDefault="007254CF" w:rsidP="0062345D">
            <w:pPr>
              <w:pStyle w:val="BodytextJustified"/>
              <w:jc w:val="left"/>
              <w:rPr>
                <w:ins w:id="20327" w:author="Chandrasekhar" w:date="2019-11-26T16:34:00Z"/>
                <w:rFonts w:ascii="Courier New" w:hAnsi="Courier New" w:cs="Courier New"/>
              </w:rPr>
            </w:pPr>
            <w:ins w:id="20328" w:author="Chandrasekhar" w:date="2019-11-26T16:34:00Z">
              <w:r>
                <w:rPr>
                  <w:rFonts w:ascii="Courier New" w:hAnsi="Courier New" w:cs="Courier New"/>
                </w:rPr>
                <w:t>FILLVAL</w:t>
              </w:r>
            </w:ins>
          </w:p>
        </w:tc>
        <w:tc>
          <w:tcPr>
            <w:tcW w:w="1530" w:type="dxa"/>
          </w:tcPr>
          <w:p w14:paraId="519FE9DF" w14:textId="77777777" w:rsidR="007254CF" w:rsidRDefault="007254CF" w:rsidP="0062345D">
            <w:pPr>
              <w:pStyle w:val="BodytextJustified"/>
              <w:jc w:val="left"/>
              <w:rPr>
                <w:ins w:id="20329" w:author="Chandrasekhar" w:date="2019-11-26T16:34:00Z"/>
                <w:rFonts w:ascii="Courier New" w:hAnsi="Courier New" w:cs="Courier New"/>
              </w:rPr>
            </w:pPr>
            <w:ins w:id="20330" w:author="Chandrasekhar" w:date="2019-11-26T16:34:00Z">
              <w:r>
                <w:rPr>
                  <w:rFonts w:ascii="Courier New" w:hAnsi="Courier New" w:cs="Courier New"/>
                </w:rPr>
                <w:t>CDF_UINT4</w:t>
              </w:r>
            </w:ins>
          </w:p>
        </w:tc>
        <w:tc>
          <w:tcPr>
            <w:tcW w:w="5392" w:type="dxa"/>
            <w:gridSpan w:val="4"/>
          </w:tcPr>
          <w:p w14:paraId="7EDBE580" w14:textId="77777777" w:rsidR="007254CF" w:rsidRDefault="007254CF" w:rsidP="0062345D">
            <w:pPr>
              <w:pStyle w:val="BodytextJustified"/>
              <w:jc w:val="left"/>
              <w:rPr>
                <w:ins w:id="20331" w:author="Chandrasekhar" w:date="2019-11-26T16:34:00Z"/>
                <w:rFonts w:ascii="Courier New" w:hAnsi="Courier New" w:cs="Courier New"/>
              </w:rPr>
            </w:pPr>
            <w:ins w:id="20332" w:author="Chandrasekhar" w:date="2019-11-26T16:34:00Z">
              <w:r>
                <w:rPr>
                  <w:rFonts w:ascii="Courier New" w:hAnsi="Courier New" w:cs="Courier New"/>
                </w:rPr>
                <w:t>255</w:t>
              </w:r>
            </w:ins>
          </w:p>
        </w:tc>
      </w:tr>
      <w:tr w:rsidR="007254CF" w14:paraId="33B06341" w14:textId="77777777" w:rsidTr="0062345D">
        <w:trPr>
          <w:ins w:id="20333" w:author="Chandrasekhar" w:date="2019-11-26T16:34:00Z"/>
        </w:trPr>
        <w:tc>
          <w:tcPr>
            <w:tcW w:w="2377" w:type="dxa"/>
            <w:vAlign w:val="center"/>
          </w:tcPr>
          <w:p w14:paraId="0BD71D62" w14:textId="77777777" w:rsidR="007254CF" w:rsidRDefault="007254CF" w:rsidP="0062345D">
            <w:pPr>
              <w:pStyle w:val="BodytextJustified"/>
              <w:jc w:val="left"/>
              <w:rPr>
                <w:ins w:id="20334" w:author="Chandrasekhar" w:date="2019-11-26T16:34:00Z"/>
                <w:rFonts w:ascii="Courier New" w:hAnsi="Courier New" w:cs="Courier New"/>
              </w:rPr>
            </w:pPr>
            <w:ins w:id="20335" w:author="Chandrasekhar" w:date="2019-11-26T16:34:00Z">
              <w:r>
                <w:rPr>
                  <w:rFonts w:ascii="Courier New" w:hAnsi="Courier New" w:cs="Courier New"/>
                </w:rPr>
                <w:t>LABLAXIS</w:t>
              </w:r>
            </w:ins>
          </w:p>
        </w:tc>
        <w:tc>
          <w:tcPr>
            <w:tcW w:w="1530" w:type="dxa"/>
          </w:tcPr>
          <w:p w14:paraId="568EF119" w14:textId="77777777" w:rsidR="007254CF" w:rsidRDefault="007254CF" w:rsidP="0062345D">
            <w:pPr>
              <w:pStyle w:val="BodytextJustified"/>
              <w:jc w:val="left"/>
              <w:rPr>
                <w:ins w:id="20336" w:author="Chandrasekhar" w:date="2019-11-26T16:34:00Z"/>
                <w:rFonts w:ascii="Courier New" w:hAnsi="Courier New" w:cs="Courier New"/>
              </w:rPr>
            </w:pPr>
            <w:ins w:id="20337" w:author="Chandrasekhar" w:date="2019-11-26T16:34:00Z">
              <w:r w:rsidRPr="00B74133">
                <w:rPr>
                  <w:rFonts w:ascii="Courier New" w:hAnsi="Courier New" w:cs="Courier New"/>
                </w:rPr>
                <w:t>CDF_CHAR</w:t>
              </w:r>
            </w:ins>
          </w:p>
        </w:tc>
        <w:tc>
          <w:tcPr>
            <w:tcW w:w="5392" w:type="dxa"/>
            <w:gridSpan w:val="4"/>
          </w:tcPr>
          <w:p w14:paraId="44C42446" w14:textId="77777777" w:rsidR="007254CF" w:rsidRDefault="007254CF" w:rsidP="0062345D">
            <w:pPr>
              <w:pStyle w:val="BodytextJustified"/>
              <w:jc w:val="left"/>
              <w:rPr>
                <w:ins w:id="20338" w:author="Chandrasekhar" w:date="2019-11-26T16:34:00Z"/>
                <w:rFonts w:ascii="Courier New" w:hAnsi="Courier New" w:cs="Courier New"/>
              </w:rPr>
            </w:pPr>
            <w:ins w:id="20339" w:author="Chandrasekhar" w:date="2019-11-26T16:34:00Z">
              <w:r>
                <w:rPr>
                  <w:rFonts w:ascii="Courier New" w:hAnsi="Courier New" w:cs="Courier New"/>
                </w:rPr>
                <w:t>EAS1 data quality</w:t>
              </w:r>
            </w:ins>
          </w:p>
        </w:tc>
      </w:tr>
      <w:tr w:rsidR="007254CF" w14:paraId="0C6AA0A0" w14:textId="77777777" w:rsidTr="0062345D">
        <w:trPr>
          <w:ins w:id="20340" w:author="Chandrasekhar" w:date="2019-11-26T16:34:00Z"/>
        </w:trPr>
        <w:tc>
          <w:tcPr>
            <w:tcW w:w="2377" w:type="dxa"/>
            <w:vAlign w:val="center"/>
          </w:tcPr>
          <w:p w14:paraId="10DC7594" w14:textId="77777777" w:rsidR="007254CF" w:rsidRDefault="007254CF" w:rsidP="0062345D">
            <w:pPr>
              <w:pStyle w:val="BodytextJustified"/>
              <w:jc w:val="left"/>
              <w:rPr>
                <w:ins w:id="20341" w:author="Chandrasekhar" w:date="2019-11-26T16:34:00Z"/>
                <w:rFonts w:ascii="Courier New" w:hAnsi="Courier New" w:cs="Courier New"/>
              </w:rPr>
            </w:pPr>
            <w:ins w:id="20342" w:author="Chandrasekhar" w:date="2019-11-26T16:34:00Z">
              <w:r>
                <w:rPr>
                  <w:rFonts w:ascii="Courier New" w:hAnsi="Courier New" w:cs="Courier New"/>
                </w:rPr>
                <w:t>VALIDMIN</w:t>
              </w:r>
            </w:ins>
          </w:p>
        </w:tc>
        <w:tc>
          <w:tcPr>
            <w:tcW w:w="1530" w:type="dxa"/>
          </w:tcPr>
          <w:p w14:paraId="749774BF" w14:textId="77777777" w:rsidR="007254CF" w:rsidRDefault="007254CF" w:rsidP="0062345D">
            <w:pPr>
              <w:pStyle w:val="BodytextJustified"/>
              <w:jc w:val="left"/>
              <w:rPr>
                <w:ins w:id="20343" w:author="Chandrasekhar" w:date="2019-11-26T16:34:00Z"/>
                <w:rFonts w:ascii="Courier New" w:hAnsi="Courier New" w:cs="Courier New"/>
              </w:rPr>
            </w:pPr>
            <w:ins w:id="20344" w:author="Chandrasekhar" w:date="2019-11-26T16:34:00Z">
              <w:r w:rsidRPr="00B74133">
                <w:rPr>
                  <w:rFonts w:ascii="Courier New" w:hAnsi="Courier New" w:cs="Courier New"/>
                </w:rPr>
                <w:t>CDF_</w:t>
              </w:r>
              <w:r>
                <w:rPr>
                  <w:rFonts w:ascii="Courier New" w:hAnsi="Courier New" w:cs="Courier New"/>
                </w:rPr>
                <w:t>UINT4</w:t>
              </w:r>
            </w:ins>
          </w:p>
        </w:tc>
        <w:tc>
          <w:tcPr>
            <w:tcW w:w="5392" w:type="dxa"/>
            <w:gridSpan w:val="4"/>
          </w:tcPr>
          <w:p w14:paraId="7166B640" w14:textId="77777777" w:rsidR="007254CF" w:rsidRDefault="007254CF" w:rsidP="0062345D">
            <w:pPr>
              <w:pStyle w:val="BodytextJustified"/>
              <w:jc w:val="left"/>
              <w:rPr>
                <w:ins w:id="20345" w:author="Chandrasekhar" w:date="2019-11-26T16:34:00Z"/>
                <w:rFonts w:ascii="Courier New" w:hAnsi="Courier New" w:cs="Courier New"/>
              </w:rPr>
            </w:pPr>
            <w:ins w:id="20346" w:author="Chandrasekhar" w:date="2019-11-26T16:34:00Z">
              <w:r>
                <w:rPr>
                  <w:rFonts w:ascii="Courier New" w:hAnsi="Courier New" w:cs="Courier New"/>
                </w:rPr>
                <w:t>0</w:t>
              </w:r>
            </w:ins>
          </w:p>
        </w:tc>
      </w:tr>
      <w:tr w:rsidR="007254CF" w14:paraId="4B968E06" w14:textId="77777777" w:rsidTr="0062345D">
        <w:trPr>
          <w:ins w:id="20347" w:author="Chandrasekhar" w:date="2019-11-26T16:34:00Z"/>
        </w:trPr>
        <w:tc>
          <w:tcPr>
            <w:tcW w:w="2377" w:type="dxa"/>
            <w:vAlign w:val="center"/>
          </w:tcPr>
          <w:p w14:paraId="71A0D8D6" w14:textId="77777777" w:rsidR="007254CF" w:rsidRDefault="007254CF" w:rsidP="0062345D">
            <w:pPr>
              <w:pStyle w:val="BodytextJustified"/>
              <w:jc w:val="left"/>
              <w:rPr>
                <w:ins w:id="20348" w:author="Chandrasekhar" w:date="2019-11-26T16:34:00Z"/>
                <w:rFonts w:ascii="Courier New" w:hAnsi="Courier New" w:cs="Courier New"/>
              </w:rPr>
            </w:pPr>
            <w:ins w:id="20349" w:author="Chandrasekhar" w:date="2019-11-26T16:34:00Z">
              <w:r>
                <w:rPr>
                  <w:rFonts w:ascii="Courier New" w:hAnsi="Courier New" w:cs="Courier New"/>
                </w:rPr>
                <w:t>VALIDMAX</w:t>
              </w:r>
            </w:ins>
          </w:p>
        </w:tc>
        <w:tc>
          <w:tcPr>
            <w:tcW w:w="1530" w:type="dxa"/>
          </w:tcPr>
          <w:p w14:paraId="42AB8B38" w14:textId="77777777" w:rsidR="007254CF" w:rsidRDefault="007254CF" w:rsidP="0062345D">
            <w:pPr>
              <w:pStyle w:val="BodytextJustified"/>
              <w:jc w:val="left"/>
              <w:rPr>
                <w:ins w:id="20350" w:author="Chandrasekhar" w:date="2019-11-26T16:34:00Z"/>
                <w:rFonts w:ascii="Courier New" w:hAnsi="Courier New" w:cs="Courier New"/>
              </w:rPr>
            </w:pPr>
            <w:ins w:id="20351" w:author="Chandrasekhar" w:date="2019-11-26T16:34:00Z">
              <w:r>
                <w:rPr>
                  <w:rFonts w:ascii="Courier New" w:hAnsi="Courier New" w:cs="Courier New"/>
                </w:rPr>
                <w:t>CDF_UINT4</w:t>
              </w:r>
            </w:ins>
          </w:p>
        </w:tc>
        <w:tc>
          <w:tcPr>
            <w:tcW w:w="5392" w:type="dxa"/>
            <w:gridSpan w:val="4"/>
          </w:tcPr>
          <w:p w14:paraId="4A08B863" w14:textId="77777777" w:rsidR="007254CF" w:rsidRDefault="007254CF" w:rsidP="0062345D">
            <w:pPr>
              <w:pStyle w:val="BodytextJustified"/>
              <w:jc w:val="left"/>
              <w:rPr>
                <w:ins w:id="20352" w:author="Chandrasekhar" w:date="2019-11-26T16:34:00Z"/>
                <w:rFonts w:ascii="Courier New" w:hAnsi="Courier New" w:cs="Courier New"/>
              </w:rPr>
            </w:pPr>
            <w:ins w:id="20353" w:author="Chandrasekhar" w:date="2019-11-26T16:34:00Z">
              <w:r>
                <w:rPr>
                  <w:rFonts w:ascii="Courier New" w:hAnsi="Courier New" w:cs="Courier New"/>
                </w:rPr>
                <w:t>4</w:t>
              </w:r>
            </w:ins>
          </w:p>
        </w:tc>
      </w:tr>
      <w:tr w:rsidR="007254CF" w14:paraId="3DC2E394" w14:textId="77777777" w:rsidTr="0062345D">
        <w:trPr>
          <w:ins w:id="20354" w:author="Chandrasekhar" w:date="2019-11-26T16:34:00Z"/>
        </w:trPr>
        <w:tc>
          <w:tcPr>
            <w:tcW w:w="2377" w:type="dxa"/>
            <w:vAlign w:val="center"/>
          </w:tcPr>
          <w:p w14:paraId="69D350C6" w14:textId="77777777" w:rsidR="007254CF" w:rsidRDefault="007254CF" w:rsidP="0062345D">
            <w:pPr>
              <w:pStyle w:val="BodytextJustified"/>
              <w:jc w:val="left"/>
              <w:rPr>
                <w:ins w:id="20355" w:author="Chandrasekhar" w:date="2019-11-26T16:34:00Z"/>
                <w:rFonts w:ascii="Courier New" w:hAnsi="Courier New" w:cs="Courier New"/>
              </w:rPr>
            </w:pPr>
            <w:ins w:id="20356" w:author="Chandrasekhar" w:date="2019-11-26T16:34:00Z">
              <w:r>
                <w:rPr>
                  <w:rFonts w:ascii="Courier New" w:hAnsi="Courier New" w:cs="Courier New"/>
                </w:rPr>
                <w:t>SCALETYP</w:t>
              </w:r>
            </w:ins>
          </w:p>
        </w:tc>
        <w:tc>
          <w:tcPr>
            <w:tcW w:w="1530" w:type="dxa"/>
          </w:tcPr>
          <w:p w14:paraId="6ACE988A" w14:textId="77777777" w:rsidR="007254CF" w:rsidRDefault="007254CF" w:rsidP="0062345D">
            <w:pPr>
              <w:pStyle w:val="BodytextJustified"/>
              <w:jc w:val="left"/>
              <w:rPr>
                <w:ins w:id="20357" w:author="Chandrasekhar" w:date="2019-11-26T16:34:00Z"/>
                <w:rFonts w:ascii="Courier New" w:hAnsi="Courier New" w:cs="Courier New"/>
              </w:rPr>
            </w:pPr>
            <w:ins w:id="20358" w:author="Chandrasekhar" w:date="2019-11-26T16:34:00Z">
              <w:r w:rsidRPr="00B74133">
                <w:rPr>
                  <w:rFonts w:ascii="Courier New" w:hAnsi="Courier New" w:cs="Courier New"/>
                </w:rPr>
                <w:t>CDF_CHAR</w:t>
              </w:r>
            </w:ins>
          </w:p>
        </w:tc>
        <w:tc>
          <w:tcPr>
            <w:tcW w:w="5392" w:type="dxa"/>
            <w:gridSpan w:val="4"/>
            <w:vAlign w:val="center"/>
          </w:tcPr>
          <w:p w14:paraId="12BED375" w14:textId="77777777" w:rsidR="007254CF" w:rsidRDefault="007254CF" w:rsidP="0062345D">
            <w:pPr>
              <w:pStyle w:val="BodytextJustified"/>
              <w:jc w:val="left"/>
              <w:rPr>
                <w:ins w:id="20359" w:author="Chandrasekhar" w:date="2019-11-26T16:34:00Z"/>
                <w:rFonts w:ascii="Courier New" w:hAnsi="Courier New" w:cs="Courier New"/>
              </w:rPr>
            </w:pPr>
            <w:ins w:id="20360" w:author="Chandrasekhar" w:date="2019-11-26T16:34:00Z">
              <w:r>
                <w:rPr>
                  <w:rFonts w:ascii="Courier New" w:hAnsi="Courier New" w:cs="Courier New"/>
                </w:rPr>
                <w:t xml:space="preserve"> linear</w:t>
              </w:r>
            </w:ins>
          </w:p>
        </w:tc>
      </w:tr>
      <w:tr w:rsidR="007254CF" w14:paraId="0FAC3571" w14:textId="77777777" w:rsidTr="0062345D">
        <w:trPr>
          <w:ins w:id="20361" w:author="Chandrasekhar" w:date="2019-11-26T16:34:00Z"/>
        </w:trPr>
        <w:tc>
          <w:tcPr>
            <w:tcW w:w="2377" w:type="dxa"/>
            <w:vAlign w:val="center"/>
          </w:tcPr>
          <w:p w14:paraId="78A187D1" w14:textId="77777777" w:rsidR="007254CF" w:rsidRDefault="007254CF" w:rsidP="0062345D">
            <w:pPr>
              <w:pStyle w:val="BodytextJustified"/>
              <w:jc w:val="left"/>
              <w:rPr>
                <w:ins w:id="20362" w:author="Chandrasekhar" w:date="2019-11-26T16:34:00Z"/>
                <w:rFonts w:ascii="Courier New" w:hAnsi="Courier New" w:cs="Courier New"/>
              </w:rPr>
            </w:pPr>
            <w:ins w:id="20363" w:author="Chandrasekhar" w:date="2019-11-26T16:34:00Z">
              <w:r>
                <w:rPr>
                  <w:rFonts w:ascii="Courier New" w:hAnsi="Courier New" w:cs="Courier New"/>
                </w:rPr>
                <w:t>SCALEMIN</w:t>
              </w:r>
            </w:ins>
          </w:p>
        </w:tc>
        <w:tc>
          <w:tcPr>
            <w:tcW w:w="1530" w:type="dxa"/>
          </w:tcPr>
          <w:p w14:paraId="67E46212" w14:textId="77777777" w:rsidR="007254CF" w:rsidRDefault="007254CF" w:rsidP="0062345D">
            <w:pPr>
              <w:pStyle w:val="BodytextJustified"/>
              <w:jc w:val="left"/>
              <w:rPr>
                <w:ins w:id="20364" w:author="Chandrasekhar" w:date="2019-11-26T16:34:00Z"/>
                <w:rFonts w:ascii="Courier New" w:hAnsi="Courier New" w:cs="Courier New"/>
              </w:rPr>
            </w:pPr>
            <w:ins w:id="20365" w:author="Chandrasekhar" w:date="2019-11-26T16:34:00Z">
              <w:r>
                <w:rPr>
                  <w:rFonts w:ascii="Courier New" w:hAnsi="Courier New" w:cs="Courier New"/>
                </w:rPr>
                <w:t>CDF_UINT4</w:t>
              </w:r>
            </w:ins>
          </w:p>
        </w:tc>
        <w:tc>
          <w:tcPr>
            <w:tcW w:w="5392" w:type="dxa"/>
            <w:gridSpan w:val="4"/>
          </w:tcPr>
          <w:p w14:paraId="3F934433" w14:textId="77777777" w:rsidR="007254CF" w:rsidRDefault="007254CF" w:rsidP="0062345D">
            <w:pPr>
              <w:pStyle w:val="BodytextJustified"/>
              <w:jc w:val="left"/>
              <w:rPr>
                <w:ins w:id="20366" w:author="Chandrasekhar" w:date="2019-11-26T16:34:00Z"/>
                <w:rFonts w:ascii="Courier New" w:hAnsi="Courier New" w:cs="Courier New"/>
              </w:rPr>
            </w:pPr>
            <w:ins w:id="20367" w:author="Chandrasekhar" w:date="2019-11-26T16:34:00Z">
              <w:r>
                <w:rPr>
                  <w:rFonts w:ascii="Courier New" w:hAnsi="Courier New" w:cs="Courier New"/>
                </w:rPr>
                <w:t>0</w:t>
              </w:r>
            </w:ins>
          </w:p>
        </w:tc>
      </w:tr>
      <w:tr w:rsidR="007254CF" w14:paraId="0EAFBD92" w14:textId="77777777" w:rsidTr="0062345D">
        <w:trPr>
          <w:ins w:id="20368" w:author="Chandrasekhar" w:date="2019-11-26T16:34:00Z"/>
        </w:trPr>
        <w:tc>
          <w:tcPr>
            <w:tcW w:w="2377" w:type="dxa"/>
            <w:vAlign w:val="center"/>
          </w:tcPr>
          <w:p w14:paraId="5C8AEC84" w14:textId="77777777" w:rsidR="007254CF" w:rsidRDefault="007254CF" w:rsidP="0062345D">
            <w:pPr>
              <w:pStyle w:val="BodytextJustified"/>
              <w:jc w:val="left"/>
              <w:rPr>
                <w:ins w:id="20369" w:author="Chandrasekhar" w:date="2019-11-26T16:34:00Z"/>
                <w:rFonts w:ascii="Courier New" w:hAnsi="Courier New" w:cs="Courier New"/>
              </w:rPr>
            </w:pPr>
            <w:ins w:id="20370" w:author="Chandrasekhar" w:date="2019-11-26T16:34:00Z">
              <w:r>
                <w:rPr>
                  <w:rFonts w:ascii="Courier New" w:hAnsi="Courier New" w:cs="Courier New"/>
                </w:rPr>
                <w:t>SCALEMAX</w:t>
              </w:r>
            </w:ins>
          </w:p>
        </w:tc>
        <w:tc>
          <w:tcPr>
            <w:tcW w:w="1530" w:type="dxa"/>
          </w:tcPr>
          <w:p w14:paraId="58A07432" w14:textId="77777777" w:rsidR="007254CF" w:rsidRDefault="007254CF" w:rsidP="0062345D">
            <w:pPr>
              <w:pStyle w:val="BodytextJustified"/>
              <w:jc w:val="left"/>
              <w:rPr>
                <w:ins w:id="20371" w:author="Chandrasekhar" w:date="2019-11-26T16:34:00Z"/>
                <w:rFonts w:ascii="Courier New" w:hAnsi="Courier New" w:cs="Courier New"/>
              </w:rPr>
            </w:pPr>
            <w:ins w:id="20372" w:author="Chandrasekhar" w:date="2019-11-26T16:34:00Z">
              <w:r>
                <w:rPr>
                  <w:rFonts w:ascii="Courier New" w:hAnsi="Courier New" w:cs="Courier New"/>
                </w:rPr>
                <w:t>CDF_UINT4</w:t>
              </w:r>
            </w:ins>
          </w:p>
        </w:tc>
        <w:tc>
          <w:tcPr>
            <w:tcW w:w="5392" w:type="dxa"/>
            <w:gridSpan w:val="4"/>
          </w:tcPr>
          <w:p w14:paraId="1E967FC0" w14:textId="77777777" w:rsidR="007254CF" w:rsidRDefault="007254CF" w:rsidP="0062345D">
            <w:pPr>
              <w:pStyle w:val="BodytextJustified"/>
              <w:jc w:val="left"/>
              <w:rPr>
                <w:ins w:id="20373" w:author="Chandrasekhar" w:date="2019-11-26T16:34:00Z"/>
                <w:rFonts w:ascii="Courier New" w:hAnsi="Courier New" w:cs="Courier New"/>
              </w:rPr>
            </w:pPr>
            <w:ins w:id="20374" w:author="Chandrasekhar" w:date="2019-11-26T16:34:00Z">
              <w:r>
                <w:rPr>
                  <w:rFonts w:ascii="Courier New" w:hAnsi="Courier New" w:cs="Courier New"/>
                </w:rPr>
                <w:t>4</w:t>
              </w:r>
            </w:ins>
          </w:p>
        </w:tc>
      </w:tr>
      <w:tr w:rsidR="007254CF" w14:paraId="5F648F40" w14:textId="77777777" w:rsidTr="0062345D">
        <w:trPr>
          <w:ins w:id="20375" w:author="Chandrasekhar" w:date="2019-11-26T16:34:00Z"/>
        </w:trPr>
        <w:tc>
          <w:tcPr>
            <w:tcW w:w="2377" w:type="dxa"/>
            <w:vAlign w:val="center"/>
          </w:tcPr>
          <w:p w14:paraId="07085532" w14:textId="77777777" w:rsidR="007254CF" w:rsidRDefault="007254CF" w:rsidP="0062345D">
            <w:pPr>
              <w:pStyle w:val="BodytextJustified"/>
              <w:jc w:val="left"/>
              <w:rPr>
                <w:ins w:id="20376" w:author="Chandrasekhar" w:date="2019-11-26T16:34:00Z"/>
                <w:rFonts w:ascii="Courier New" w:hAnsi="Courier New" w:cs="Courier New"/>
              </w:rPr>
            </w:pPr>
            <w:ins w:id="20377" w:author="Chandrasekhar" w:date="2019-11-26T16:34:00Z">
              <w:r>
                <w:rPr>
                  <w:rFonts w:ascii="Courier New" w:hAnsi="Courier New" w:cs="Courier New"/>
                </w:rPr>
                <w:t>VAR_TYPE</w:t>
              </w:r>
            </w:ins>
          </w:p>
        </w:tc>
        <w:tc>
          <w:tcPr>
            <w:tcW w:w="1530" w:type="dxa"/>
          </w:tcPr>
          <w:p w14:paraId="65B919C2" w14:textId="77777777" w:rsidR="007254CF" w:rsidRDefault="007254CF" w:rsidP="0062345D">
            <w:pPr>
              <w:pStyle w:val="BodytextJustified"/>
              <w:jc w:val="left"/>
              <w:rPr>
                <w:ins w:id="20378" w:author="Chandrasekhar" w:date="2019-11-26T16:34:00Z"/>
                <w:rFonts w:ascii="Courier New" w:hAnsi="Courier New" w:cs="Courier New"/>
              </w:rPr>
            </w:pPr>
            <w:ins w:id="20379" w:author="Chandrasekhar" w:date="2019-11-26T16:34:00Z">
              <w:r>
                <w:rPr>
                  <w:rFonts w:ascii="Courier New" w:hAnsi="Courier New" w:cs="Courier New"/>
                </w:rPr>
                <w:t>CDF_CHAR</w:t>
              </w:r>
            </w:ins>
          </w:p>
        </w:tc>
        <w:tc>
          <w:tcPr>
            <w:tcW w:w="5392" w:type="dxa"/>
            <w:gridSpan w:val="4"/>
          </w:tcPr>
          <w:p w14:paraId="091E02F8" w14:textId="77777777" w:rsidR="007254CF" w:rsidRDefault="007254CF" w:rsidP="0062345D">
            <w:pPr>
              <w:pStyle w:val="BodytextJustified"/>
              <w:jc w:val="left"/>
              <w:rPr>
                <w:ins w:id="20380" w:author="Chandrasekhar" w:date="2019-11-26T16:34:00Z"/>
                <w:rFonts w:ascii="Courier New" w:hAnsi="Courier New" w:cs="Courier New"/>
              </w:rPr>
            </w:pPr>
            <w:ins w:id="20381" w:author="Chandrasekhar" w:date="2019-11-26T16:34:00Z">
              <w:r>
                <w:rPr>
                  <w:rFonts w:ascii="Courier New" w:hAnsi="Courier New" w:cs="Courier New"/>
                </w:rPr>
                <w:t xml:space="preserve"> support_data</w:t>
              </w:r>
            </w:ins>
          </w:p>
        </w:tc>
      </w:tr>
    </w:tbl>
    <w:p w14:paraId="2FD87C11" w14:textId="77777777" w:rsidR="007254CF" w:rsidRDefault="007254CF" w:rsidP="007254CF">
      <w:pPr>
        <w:rPr>
          <w:ins w:id="20382" w:author="Chandrasekhar" w:date="2019-11-26T16:34:00Z"/>
        </w:rPr>
      </w:pPr>
    </w:p>
    <w:p w14:paraId="1F1C6EA5" w14:textId="77777777" w:rsidR="007254CF" w:rsidRPr="009411AD" w:rsidRDefault="007254CF" w:rsidP="007254CF">
      <w:pPr>
        <w:pStyle w:val="Heading4"/>
        <w:rPr>
          <w:ins w:id="20383" w:author="Chandrasekhar" w:date="2019-11-26T16:34:00Z"/>
        </w:rPr>
      </w:pPr>
      <w:ins w:id="20384" w:author="Chandrasekhar" w:date="2019-11-26T16:34:00Z">
        <w:r>
          <w:t xml:space="preserve">Normal Mode EAS Ground Moments </w:t>
        </w:r>
      </w:ins>
    </w:p>
    <w:p w14:paraId="20CD7AF2" w14:textId="77777777" w:rsidR="007254CF" w:rsidRPr="007B3001" w:rsidRDefault="007254CF" w:rsidP="007254CF">
      <w:pPr>
        <w:pStyle w:val="BodytextJustified"/>
        <w:rPr>
          <w:ins w:id="20385" w:author="Chandrasekhar" w:date="2019-11-26T16:34:00Z"/>
          <w:rFonts w:eastAsiaTheme="minorEastAsia"/>
          <w:lang w:val="en-US"/>
        </w:rPr>
      </w:pPr>
      <w:ins w:id="20386" w:author="Chandrasekhar" w:date="2019-11-26T16:34:00Z">
        <w:r w:rsidRPr="007B3001">
          <w:t>This fil</w:t>
        </w:r>
        <w:r>
          <w:t>e contains the onboard calculated electron moments data product from</w:t>
        </w:r>
        <w:r w:rsidRPr="007B3001">
          <w:t xml:space="preserve"> EAS</w:t>
        </w:r>
        <w:r>
          <w:t>. The file format is .cdf</w:t>
        </w:r>
        <w:r w:rsidRPr="007B3001">
          <w:t xml:space="preserve">. </w:t>
        </w:r>
      </w:ins>
    </w:p>
    <w:p w14:paraId="05F268F0" w14:textId="77777777" w:rsidR="007254CF" w:rsidRPr="007B3001" w:rsidRDefault="007254CF" w:rsidP="007254CF">
      <w:pPr>
        <w:pStyle w:val="BodytextJustified"/>
        <w:rPr>
          <w:ins w:id="20387" w:author="Chandrasekhar" w:date="2019-11-26T16:34:00Z"/>
        </w:rPr>
      </w:pPr>
    </w:p>
    <w:p w14:paraId="3FB07C8E" w14:textId="77777777" w:rsidR="007254CF" w:rsidRDefault="007254CF" w:rsidP="007254CF">
      <w:pPr>
        <w:pStyle w:val="BodytextJustified"/>
        <w:rPr>
          <w:ins w:id="20388" w:author="Chandrasekhar" w:date="2019-11-26T16:34:00Z"/>
          <w:rFonts w:ascii="Courier New" w:hAnsi="Courier New" w:cs="Courier New"/>
          <w:sz w:val="20"/>
        </w:rPr>
      </w:pPr>
      <w:ins w:id="20389" w:author="Chandrasekhar" w:date="2019-11-26T16:34:00Z">
        <w:r w:rsidRPr="007A6AB9">
          <w:rPr>
            <w:b/>
          </w:rPr>
          <w:t>Filename</w:t>
        </w:r>
        <w:r>
          <w:t>:</w:t>
        </w:r>
        <w:r>
          <w:rPr>
            <w:rFonts w:ascii="Courier New" w:hAnsi="Courier New" w:cs="Courier New"/>
            <w:szCs w:val="24"/>
          </w:rPr>
          <w:t>solo_L2_swa-eas-NM-GrndMoms_[StartTime-EndTime]_V??</w:t>
        </w:r>
        <w:r w:rsidRPr="00384DBE">
          <w:rPr>
            <w:rFonts w:ascii="Courier New" w:hAnsi="Courier New" w:cs="Courier New"/>
            <w:szCs w:val="24"/>
          </w:rPr>
          <w:t>.cdf</w:t>
        </w:r>
      </w:ins>
    </w:p>
    <w:p w14:paraId="70A7245B" w14:textId="77777777" w:rsidR="007254CF" w:rsidRDefault="007254CF" w:rsidP="007254CF">
      <w:pPr>
        <w:pStyle w:val="BodytextJustified"/>
        <w:rPr>
          <w:ins w:id="20390" w:author="Chandrasekhar" w:date="2019-11-26T16:34:00Z"/>
          <w:rFonts w:ascii="Courier New" w:hAnsi="Courier New" w:cs="Courier New"/>
          <w:sz w:val="20"/>
        </w:rPr>
      </w:pPr>
    </w:p>
    <w:p w14:paraId="572AAFEB" w14:textId="77777777" w:rsidR="007254CF" w:rsidRDefault="007254CF" w:rsidP="007254CF">
      <w:pPr>
        <w:pStyle w:val="BodytextJustified"/>
        <w:rPr>
          <w:ins w:id="20391" w:author="Chandrasekhar" w:date="2019-11-26T16:34:00Z"/>
          <w:rFonts w:eastAsiaTheme="minorEastAsia" w:cs="Arial"/>
          <w:lang w:val="en-US"/>
        </w:rPr>
      </w:pPr>
      <w:ins w:id="20392" w:author="Chandrasekhar" w:date="2019-11-26T16:34:00Z">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the data between the start time and end time in the file name. The start and end times are spacecraft elapsed time (SCET) at 1 second coarse resolution, from the reference point (1 Jan 2000 TBC). The time resolution of the file is nominally 1 second for 5 minutes. It contains electron counts in 16 bit format covering 64 energies, 32 anodes and 16 deflectors for each time-stamp. It is expected that the file will cover 1 single triggered event. In this case there wil</w:t>
        </w:r>
        <w:r w:rsidRPr="00687BE7">
          <w:rPr>
            <w:rFonts w:eastAsiaTheme="minorEastAsia" w:cs="Arial"/>
            <w:lang w:val="en-US"/>
          </w:rPr>
          <w:t>l be 300 records and the file size will be of the order of 21 Mbytes per event</w:t>
        </w:r>
        <w:r>
          <w:rPr>
            <w:rFonts w:eastAsiaTheme="minorEastAsia" w:cs="Arial"/>
            <w:lang w:val="en-US"/>
          </w:rPr>
          <w:t>.</w:t>
        </w:r>
      </w:ins>
    </w:p>
    <w:p w14:paraId="1BABA3C3" w14:textId="77777777" w:rsidR="007254CF" w:rsidRDefault="007254CF" w:rsidP="007254CF">
      <w:pPr>
        <w:pStyle w:val="BodytextJustified"/>
        <w:rPr>
          <w:ins w:id="20393" w:author="Chandrasekhar" w:date="2019-11-26T16:34:00Z"/>
          <w:rFonts w:ascii="Courier New" w:hAnsi="Courier New" w:cs="Courier New"/>
          <w:sz w:val="20"/>
        </w:rPr>
      </w:pPr>
    </w:p>
    <w:p w14:paraId="22B63E11" w14:textId="77777777" w:rsidR="007254CF" w:rsidRPr="00DE14B4" w:rsidRDefault="007254CF" w:rsidP="007254CF">
      <w:pPr>
        <w:pStyle w:val="BodytextJustified"/>
        <w:rPr>
          <w:ins w:id="20394" w:author="Chandrasekhar" w:date="2019-11-26T16:34:00Z"/>
          <w:rFonts w:cs="Courier New"/>
          <w:b/>
          <w:szCs w:val="24"/>
        </w:rPr>
      </w:pPr>
      <w:ins w:id="20395" w:author="Chandrasekhar" w:date="2019-11-26T16:34:00Z">
        <w:r>
          <w:rPr>
            <w:rFonts w:cs="Courier New"/>
            <w:b/>
            <w:szCs w:val="24"/>
          </w:rPr>
          <w:t>Global Attributes</w:t>
        </w:r>
      </w:ins>
    </w:p>
    <w:tbl>
      <w:tblPr>
        <w:tblStyle w:val="TableGrid"/>
        <w:tblW w:w="9356" w:type="dxa"/>
        <w:tblInd w:w="108" w:type="dxa"/>
        <w:tblLayout w:type="fixed"/>
        <w:tblLook w:val="04A0" w:firstRow="1" w:lastRow="0" w:firstColumn="1" w:lastColumn="0" w:noHBand="0" w:noVBand="1"/>
      </w:tblPr>
      <w:tblGrid>
        <w:gridCol w:w="3402"/>
        <w:gridCol w:w="851"/>
        <w:gridCol w:w="5103"/>
      </w:tblGrid>
      <w:tr w:rsidR="007254CF" w14:paraId="2829118F" w14:textId="77777777" w:rsidTr="0062345D">
        <w:trPr>
          <w:ins w:id="20396" w:author="Chandrasekhar" w:date="2019-11-26T16:34:00Z"/>
        </w:trPr>
        <w:tc>
          <w:tcPr>
            <w:tcW w:w="3402" w:type="dxa"/>
            <w:shd w:val="clear" w:color="auto" w:fill="CCFFFF"/>
            <w:vAlign w:val="center"/>
          </w:tcPr>
          <w:p w14:paraId="4477DDEE" w14:textId="77777777" w:rsidR="007254CF" w:rsidRPr="0013500D" w:rsidRDefault="007254CF" w:rsidP="0062345D">
            <w:pPr>
              <w:pStyle w:val="BodytextJustified"/>
              <w:jc w:val="left"/>
              <w:rPr>
                <w:ins w:id="20397" w:author="Chandrasekhar" w:date="2019-11-26T16:34:00Z"/>
                <w:rFonts w:cs="Courier New"/>
                <w:b/>
                <w:szCs w:val="24"/>
              </w:rPr>
            </w:pPr>
            <w:ins w:id="20398" w:author="Chandrasekhar" w:date="2019-11-26T16:34:00Z">
              <w:r w:rsidRPr="0013500D">
                <w:rPr>
                  <w:rFonts w:cs="Courier New"/>
                  <w:b/>
                  <w:szCs w:val="24"/>
                </w:rPr>
                <w:t>Name</w:t>
              </w:r>
            </w:ins>
          </w:p>
        </w:tc>
        <w:tc>
          <w:tcPr>
            <w:tcW w:w="851" w:type="dxa"/>
            <w:shd w:val="clear" w:color="auto" w:fill="CCFFFF"/>
            <w:vAlign w:val="center"/>
          </w:tcPr>
          <w:p w14:paraId="4589BF70" w14:textId="77777777" w:rsidR="007254CF" w:rsidRPr="0013500D" w:rsidRDefault="007254CF" w:rsidP="0062345D">
            <w:pPr>
              <w:pStyle w:val="BodytextJustified"/>
              <w:jc w:val="center"/>
              <w:rPr>
                <w:ins w:id="20399" w:author="Chandrasekhar" w:date="2019-11-26T16:34:00Z"/>
                <w:rFonts w:cs="Courier New"/>
                <w:b/>
                <w:szCs w:val="24"/>
              </w:rPr>
            </w:pPr>
            <w:ins w:id="20400" w:author="Chandrasekhar" w:date="2019-11-26T16:34:00Z">
              <w:r w:rsidRPr="0013500D">
                <w:rPr>
                  <w:rFonts w:cs="Courier New"/>
                  <w:b/>
                  <w:szCs w:val="24"/>
                </w:rPr>
                <w:t>Entry</w:t>
              </w:r>
            </w:ins>
          </w:p>
        </w:tc>
        <w:tc>
          <w:tcPr>
            <w:tcW w:w="5103" w:type="dxa"/>
            <w:shd w:val="clear" w:color="auto" w:fill="CCFFFF"/>
            <w:vAlign w:val="center"/>
          </w:tcPr>
          <w:p w14:paraId="50820C92" w14:textId="77777777" w:rsidR="007254CF" w:rsidRPr="0013500D" w:rsidRDefault="007254CF" w:rsidP="0062345D">
            <w:pPr>
              <w:pStyle w:val="BodytextJustified"/>
              <w:jc w:val="left"/>
              <w:rPr>
                <w:ins w:id="20401" w:author="Chandrasekhar" w:date="2019-11-26T16:34:00Z"/>
                <w:rFonts w:cs="Courier New"/>
                <w:b/>
                <w:szCs w:val="24"/>
              </w:rPr>
            </w:pPr>
            <w:ins w:id="20402" w:author="Chandrasekhar" w:date="2019-11-26T16:34:00Z">
              <w:r w:rsidRPr="0013500D">
                <w:rPr>
                  <w:rFonts w:cs="Courier New"/>
                  <w:b/>
                  <w:szCs w:val="24"/>
                </w:rPr>
                <w:t>Value</w:t>
              </w:r>
            </w:ins>
          </w:p>
        </w:tc>
      </w:tr>
      <w:tr w:rsidR="007254CF" w14:paraId="0018C832" w14:textId="77777777" w:rsidTr="0062345D">
        <w:trPr>
          <w:ins w:id="20403" w:author="Chandrasekhar" w:date="2019-11-26T16:34:00Z"/>
        </w:trPr>
        <w:tc>
          <w:tcPr>
            <w:tcW w:w="3402" w:type="dxa"/>
            <w:vAlign w:val="center"/>
          </w:tcPr>
          <w:p w14:paraId="4A937098" w14:textId="77777777" w:rsidR="007254CF" w:rsidRPr="0013500D" w:rsidRDefault="007254CF" w:rsidP="0062345D">
            <w:pPr>
              <w:pStyle w:val="BodytextJustified"/>
              <w:jc w:val="left"/>
              <w:rPr>
                <w:ins w:id="20404" w:author="Chandrasekhar" w:date="2019-11-26T16:34:00Z"/>
                <w:rFonts w:ascii="Courier New" w:hAnsi="Courier New" w:cs="Courier New"/>
              </w:rPr>
            </w:pPr>
            <w:ins w:id="20405" w:author="Chandrasekhar" w:date="2019-11-26T16:34:00Z">
              <w:r w:rsidRPr="0013500D">
                <w:rPr>
                  <w:rFonts w:ascii="Courier New" w:hAnsi="Courier New" w:cs="Courier New"/>
                </w:rPr>
                <w:t>Project</w:t>
              </w:r>
            </w:ins>
          </w:p>
        </w:tc>
        <w:tc>
          <w:tcPr>
            <w:tcW w:w="851" w:type="dxa"/>
            <w:vAlign w:val="center"/>
          </w:tcPr>
          <w:p w14:paraId="1553424D" w14:textId="77777777" w:rsidR="007254CF" w:rsidRPr="0013500D" w:rsidRDefault="007254CF" w:rsidP="0062345D">
            <w:pPr>
              <w:pStyle w:val="BodytextJustified"/>
              <w:jc w:val="center"/>
              <w:rPr>
                <w:ins w:id="20406" w:author="Chandrasekhar" w:date="2019-11-26T16:34:00Z"/>
                <w:rFonts w:ascii="Courier New" w:hAnsi="Courier New" w:cs="Courier New"/>
              </w:rPr>
            </w:pPr>
            <w:ins w:id="20407" w:author="Chandrasekhar" w:date="2019-11-26T16:34:00Z">
              <w:r>
                <w:rPr>
                  <w:rFonts w:ascii="Courier New" w:hAnsi="Courier New" w:cs="Courier New"/>
                </w:rPr>
                <w:t>1</w:t>
              </w:r>
            </w:ins>
          </w:p>
        </w:tc>
        <w:tc>
          <w:tcPr>
            <w:tcW w:w="5103" w:type="dxa"/>
            <w:vAlign w:val="center"/>
          </w:tcPr>
          <w:p w14:paraId="36233799" w14:textId="77777777" w:rsidR="007254CF" w:rsidRPr="0013500D" w:rsidRDefault="007254CF" w:rsidP="0062345D">
            <w:pPr>
              <w:pStyle w:val="BodytextJustified"/>
              <w:jc w:val="left"/>
              <w:rPr>
                <w:ins w:id="20408" w:author="Chandrasekhar" w:date="2019-11-26T16:34:00Z"/>
                <w:rFonts w:ascii="Courier New" w:hAnsi="Courier New" w:cs="Courier New"/>
              </w:rPr>
            </w:pPr>
            <w:ins w:id="20409" w:author="Chandrasekhar" w:date="2019-11-26T16:34:00Z">
              <w:r>
                <w:rPr>
                  <w:rFonts w:ascii="Courier New" w:hAnsi="Courier New" w:cs="Courier New"/>
                </w:rPr>
                <w:t>Solar Orbiter</w:t>
              </w:r>
            </w:ins>
          </w:p>
        </w:tc>
      </w:tr>
      <w:tr w:rsidR="007254CF" w14:paraId="4EB06CBF" w14:textId="77777777" w:rsidTr="0062345D">
        <w:trPr>
          <w:ins w:id="20410" w:author="Chandrasekhar" w:date="2019-11-26T16:34:00Z"/>
        </w:trPr>
        <w:tc>
          <w:tcPr>
            <w:tcW w:w="3402" w:type="dxa"/>
            <w:vAlign w:val="center"/>
          </w:tcPr>
          <w:p w14:paraId="51C4D0F3" w14:textId="77777777" w:rsidR="007254CF" w:rsidRPr="0013500D" w:rsidRDefault="007254CF" w:rsidP="0062345D">
            <w:pPr>
              <w:pStyle w:val="BodytextJustified"/>
              <w:jc w:val="left"/>
              <w:rPr>
                <w:ins w:id="20411" w:author="Chandrasekhar" w:date="2019-11-26T16:34:00Z"/>
                <w:rFonts w:ascii="Courier New" w:hAnsi="Courier New" w:cs="Courier New"/>
              </w:rPr>
            </w:pPr>
            <w:ins w:id="20412" w:author="Chandrasekhar" w:date="2019-11-26T16:34:00Z">
              <w:r w:rsidRPr="0013500D">
                <w:rPr>
                  <w:rFonts w:ascii="Courier New" w:hAnsi="Courier New" w:cs="Courier New"/>
                </w:rPr>
                <w:t>Project</w:t>
              </w:r>
            </w:ins>
          </w:p>
        </w:tc>
        <w:tc>
          <w:tcPr>
            <w:tcW w:w="851" w:type="dxa"/>
            <w:vAlign w:val="center"/>
          </w:tcPr>
          <w:p w14:paraId="0690C942" w14:textId="77777777" w:rsidR="007254CF" w:rsidRPr="0013500D" w:rsidRDefault="007254CF" w:rsidP="0062345D">
            <w:pPr>
              <w:pStyle w:val="BodytextJustified"/>
              <w:jc w:val="center"/>
              <w:rPr>
                <w:ins w:id="20413" w:author="Chandrasekhar" w:date="2019-11-26T16:34:00Z"/>
                <w:rFonts w:ascii="Courier New" w:hAnsi="Courier New" w:cs="Courier New"/>
              </w:rPr>
            </w:pPr>
            <w:ins w:id="20414" w:author="Chandrasekhar" w:date="2019-11-26T16:34:00Z">
              <w:r>
                <w:rPr>
                  <w:rFonts w:ascii="Courier New" w:hAnsi="Courier New" w:cs="Courier New"/>
                </w:rPr>
                <w:t>2</w:t>
              </w:r>
            </w:ins>
          </w:p>
        </w:tc>
        <w:tc>
          <w:tcPr>
            <w:tcW w:w="5103" w:type="dxa"/>
            <w:vAlign w:val="center"/>
          </w:tcPr>
          <w:p w14:paraId="7B8594F5" w14:textId="77777777" w:rsidR="007254CF" w:rsidRPr="0013500D" w:rsidRDefault="007254CF" w:rsidP="0062345D">
            <w:pPr>
              <w:pStyle w:val="BodytextJustified"/>
              <w:jc w:val="left"/>
              <w:rPr>
                <w:ins w:id="20415" w:author="Chandrasekhar" w:date="2019-11-26T16:34:00Z"/>
                <w:rFonts w:ascii="Courier New" w:hAnsi="Courier New" w:cs="Courier New"/>
              </w:rPr>
            </w:pPr>
            <w:ins w:id="20416" w:author="Chandrasekhar" w:date="2019-11-26T16:34:00Z">
              <w:r>
                <w:rPr>
                  <w:rFonts w:ascii="Courier New" w:hAnsi="Courier New" w:cs="Courier New"/>
                </w:rPr>
                <w:t>Cosmic Visions</w:t>
              </w:r>
            </w:ins>
          </w:p>
        </w:tc>
      </w:tr>
      <w:tr w:rsidR="007254CF" w14:paraId="60717A28" w14:textId="77777777" w:rsidTr="0062345D">
        <w:trPr>
          <w:ins w:id="20417" w:author="Chandrasekhar" w:date="2019-11-26T16:34:00Z"/>
        </w:trPr>
        <w:tc>
          <w:tcPr>
            <w:tcW w:w="3402" w:type="dxa"/>
            <w:vAlign w:val="center"/>
          </w:tcPr>
          <w:p w14:paraId="6148AB09" w14:textId="77777777" w:rsidR="007254CF" w:rsidRPr="0013500D" w:rsidRDefault="007254CF" w:rsidP="0062345D">
            <w:pPr>
              <w:pStyle w:val="BodytextJustified"/>
              <w:jc w:val="left"/>
              <w:rPr>
                <w:ins w:id="20418" w:author="Chandrasekhar" w:date="2019-11-26T16:34:00Z"/>
                <w:rFonts w:ascii="Courier New" w:hAnsi="Courier New" w:cs="Courier New"/>
              </w:rPr>
            </w:pPr>
            <w:ins w:id="20419" w:author="Chandrasekhar" w:date="2019-11-26T16:34:00Z">
              <w:r w:rsidRPr="0013500D">
                <w:rPr>
                  <w:rFonts w:ascii="Courier New" w:hAnsi="Courier New" w:cs="Courier New"/>
                </w:rPr>
                <w:t>Source Name</w:t>
              </w:r>
            </w:ins>
          </w:p>
        </w:tc>
        <w:tc>
          <w:tcPr>
            <w:tcW w:w="851" w:type="dxa"/>
            <w:vAlign w:val="center"/>
          </w:tcPr>
          <w:p w14:paraId="3BD65555" w14:textId="77777777" w:rsidR="007254CF" w:rsidRPr="0013500D" w:rsidRDefault="007254CF" w:rsidP="0062345D">
            <w:pPr>
              <w:pStyle w:val="BodytextJustified"/>
              <w:jc w:val="center"/>
              <w:rPr>
                <w:ins w:id="20420" w:author="Chandrasekhar" w:date="2019-11-26T16:34:00Z"/>
                <w:rFonts w:ascii="Courier New" w:hAnsi="Courier New" w:cs="Courier New"/>
              </w:rPr>
            </w:pPr>
            <w:ins w:id="20421" w:author="Chandrasekhar" w:date="2019-11-26T16:34:00Z">
              <w:r>
                <w:rPr>
                  <w:rFonts w:ascii="Courier New" w:hAnsi="Courier New" w:cs="Courier New"/>
                </w:rPr>
                <w:t>1</w:t>
              </w:r>
            </w:ins>
          </w:p>
        </w:tc>
        <w:tc>
          <w:tcPr>
            <w:tcW w:w="5103" w:type="dxa"/>
            <w:vAlign w:val="center"/>
          </w:tcPr>
          <w:p w14:paraId="28946849" w14:textId="77777777" w:rsidR="007254CF" w:rsidRPr="0013500D" w:rsidRDefault="007254CF" w:rsidP="0062345D">
            <w:pPr>
              <w:pStyle w:val="BodytextJustified"/>
              <w:jc w:val="left"/>
              <w:rPr>
                <w:ins w:id="20422" w:author="Chandrasekhar" w:date="2019-11-26T16:34:00Z"/>
                <w:rFonts w:ascii="Courier New" w:hAnsi="Courier New" w:cs="Courier New"/>
              </w:rPr>
            </w:pPr>
            <w:ins w:id="20423" w:author="Chandrasekhar" w:date="2019-11-26T16:34:00Z">
              <w:r>
                <w:rPr>
                  <w:rFonts w:ascii="Courier New" w:hAnsi="Courier New" w:cs="Courier New"/>
                </w:rPr>
                <w:t>SOLO&gt;Solar Orbiter</w:t>
              </w:r>
            </w:ins>
          </w:p>
        </w:tc>
      </w:tr>
      <w:tr w:rsidR="007254CF" w14:paraId="4B85D35D" w14:textId="77777777" w:rsidTr="0062345D">
        <w:trPr>
          <w:ins w:id="20424" w:author="Chandrasekhar" w:date="2019-11-26T16:34:00Z"/>
        </w:trPr>
        <w:tc>
          <w:tcPr>
            <w:tcW w:w="3402" w:type="dxa"/>
            <w:vAlign w:val="center"/>
          </w:tcPr>
          <w:p w14:paraId="7C682EDD" w14:textId="77777777" w:rsidR="007254CF" w:rsidRPr="0013500D" w:rsidRDefault="007254CF" w:rsidP="0062345D">
            <w:pPr>
              <w:pStyle w:val="BodytextJustified"/>
              <w:jc w:val="left"/>
              <w:rPr>
                <w:ins w:id="20425" w:author="Chandrasekhar" w:date="2019-11-26T16:34:00Z"/>
                <w:rFonts w:ascii="Courier New" w:hAnsi="Courier New" w:cs="Courier New"/>
              </w:rPr>
            </w:pPr>
            <w:ins w:id="20426" w:author="Chandrasekhar" w:date="2019-11-26T16:34:00Z">
              <w:r w:rsidRPr="0013500D">
                <w:rPr>
                  <w:rFonts w:ascii="Courier New" w:hAnsi="Courier New" w:cs="Courier New"/>
                </w:rPr>
                <w:t>Discipline</w:t>
              </w:r>
            </w:ins>
          </w:p>
        </w:tc>
        <w:tc>
          <w:tcPr>
            <w:tcW w:w="851" w:type="dxa"/>
            <w:vAlign w:val="center"/>
          </w:tcPr>
          <w:p w14:paraId="43DAC86D" w14:textId="77777777" w:rsidR="007254CF" w:rsidRPr="0013500D" w:rsidRDefault="007254CF" w:rsidP="0062345D">
            <w:pPr>
              <w:pStyle w:val="BodytextJustified"/>
              <w:jc w:val="center"/>
              <w:rPr>
                <w:ins w:id="20427" w:author="Chandrasekhar" w:date="2019-11-26T16:34:00Z"/>
                <w:rFonts w:ascii="Courier New" w:hAnsi="Courier New" w:cs="Courier New"/>
              </w:rPr>
            </w:pPr>
            <w:ins w:id="20428" w:author="Chandrasekhar" w:date="2019-11-26T16:34:00Z">
              <w:r>
                <w:rPr>
                  <w:rFonts w:ascii="Courier New" w:hAnsi="Courier New" w:cs="Courier New"/>
                </w:rPr>
                <w:t>1</w:t>
              </w:r>
            </w:ins>
          </w:p>
        </w:tc>
        <w:tc>
          <w:tcPr>
            <w:tcW w:w="5103" w:type="dxa"/>
            <w:vAlign w:val="center"/>
          </w:tcPr>
          <w:p w14:paraId="3B47C60E" w14:textId="77777777" w:rsidR="007254CF" w:rsidRPr="0013500D" w:rsidRDefault="007254CF" w:rsidP="0062345D">
            <w:pPr>
              <w:pStyle w:val="BodytextJustified"/>
              <w:jc w:val="left"/>
              <w:rPr>
                <w:ins w:id="20429" w:author="Chandrasekhar" w:date="2019-11-26T16:34:00Z"/>
                <w:rFonts w:ascii="Courier New" w:hAnsi="Courier New" w:cs="Courier New"/>
              </w:rPr>
            </w:pPr>
            <w:ins w:id="20430" w:author="Chandrasekhar" w:date="2019-11-26T16:34:00Z">
              <w:r>
                <w:rPr>
                  <w:rFonts w:ascii="Courier New" w:hAnsi="Courier New" w:cs="Courier New"/>
                </w:rPr>
                <w:t>Space Physics&gt;Interplanetary Studies</w:t>
              </w:r>
            </w:ins>
          </w:p>
        </w:tc>
      </w:tr>
      <w:tr w:rsidR="007254CF" w14:paraId="42880579" w14:textId="77777777" w:rsidTr="0062345D">
        <w:trPr>
          <w:ins w:id="20431" w:author="Chandrasekhar" w:date="2019-11-26T16:34:00Z"/>
        </w:trPr>
        <w:tc>
          <w:tcPr>
            <w:tcW w:w="3402" w:type="dxa"/>
            <w:vAlign w:val="center"/>
          </w:tcPr>
          <w:p w14:paraId="680A6D2D" w14:textId="77777777" w:rsidR="007254CF" w:rsidRPr="0013500D" w:rsidRDefault="007254CF" w:rsidP="0062345D">
            <w:pPr>
              <w:pStyle w:val="BodytextJustified"/>
              <w:jc w:val="left"/>
              <w:rPr>
                <w:ins w:id="20432" w:author="Chandrasekhar" w:date="2019-11-26T16:34:00Z"/>
                <w:rFonts w:ascii="Courier New" w:hAnsi="Courier New" w:cs="Courier New"/>
              </w:rPr>
            </w:pPr>
            <w:ins w:id="20433" w:author="Chandrasekhar" w:date="2019-11-26T16:34:00Z">
              <w:r>
                <w:rPr>
                  <w:rFonts w:ascii="Courier New" w:hAnsi="Courier New" w:cs="Courier New"/>
                </w:rPr>
                <w:t>Data Type</w:t>
              </w:r>
            </w:ins>
          </w:p>
        </w:tc>
        <w:tc>
          <w:tcPr>
            <w:tcW w:w="851" w:type="dxa"/>
            <w:vAlign w:val="center"/>
          </w:tcPr>
          <w:p w14:paraId="730B41BE" w14:textId="77777777" w:rsidR="007254CF" w:rsidRPr="0013500D" w:rsidRDefault="007254CF" w:rsidP="0062345D">
            <w:pPr>
              <w:pStyle w:val="BodytextJustified"/>
              <w:jc w:val="center"/>
              <w:rPr>
                <w:ins w:id="20434" w:author="Chandrasekhar" w:date="2019-11-26T16:34:00Z"/>
                <w:rFonts w:ascii="Courier New" w:hAnsi="Courier New" w:cs="Courier New"/>
              </w:rPr>
            </w:pPr>
            <w:ins w:id="20435" w:author="Chandrasekhar" w:date="2019-11-26T16:34:00Z">
              <w:r>
                <w:rPr>
                  <w:rFonts w:ascii="Courier New" w:hAnsi="Courier New" w:cs="Courier New"/>
                </w:rPr>
                <w:t>1</w:t>
              </w:r>
            </w:ins>
          </w:p>
        </w:tc>
        <w:tc>
          <w:tcPr>
            <w:tcW w:w="5103" w:type="dxa"/>
            <w:vAlign w:val="center"/>
          </w:tcPr>
          <w:p w14:paraId="11E61388" w14:textId="77777777" w:rsidR="007254CF" w:rsidRPr="0013500D" w:rsidRDefault="007254CF" w:rsidP="0062345D">
            <w:pPr>
              <w:pStyle w:val="BodytextJustified"/>
              <w:jc w:val="left"/>
              <w:rPr>
                <w:ins w:id="20436" w:author="Chandrasekhar" w:date="2019-11-26T16:34:00Z"/>
                <w:rFonts w:ascii="Courier New" w:hAnsi="Courier New" w:cs="Courier New"/>
              </w:rPr>
            </w:pPr>
            <w:ins w:id="20437" w:author="Chandrasekhar" w:date="2019-11-26T16:34:00Z">
              <w:r>
                <w:rPr>
                  <w:rFonts w:ascii="Courier New" w:hAnsi="Courier New" w:cs="Courier New"/>
                </w:rPr>
                <w:t>L2&gt;Level 2 Data</w:t>
              </w:r>
            </w:ins>
          </w:p>
        </w:tc>
      </w:tr>
      <w:tr w:rsidR="007254CF" w14:paraId="155F6F63" w14:textId="77777777" w:rsidTr="0062345D">
        <w:trPr>
          <w:ins w:id="20438" w:author="Chandrasekhar" w:date="2019-11-26T16:34:00Z"/>
        </w:trPr>
        <w:tc>
          <w:tcPr>
            <w:tcW w:w="3402" w:type="dxa"/>
            <w:vAlign w:val="center"/>
          </w:tcPr>
          <w:p w14:paraId="7746CE37" w14:textId="77777777" w:rsidR="007254CF" w:rsidRPr="0013500D" w:rsidRDefault="007254CF" w:rsidP="0062345D">
            <w:pPr>
              <w:pStyle w:val="BodytextJustified"/>
              <w:jc w:val="left"/>
              <w:rPr>
                <w:ins w:id="20439" w:author="Chandrasekhar" w:date="2019-11-26T16:34:00Z"/>
                <w:rFonts w:ascii="Courier New" w:hAnsi="Courier New" w:cs="Courier New"/>
              </w:rPr>
            </w:pPr>
            <w:ins w:id="20440" w:author="Chandrasekhar" w:date="2019-11-26T16:34:00Z">
              <w:r>
                <w:rPr>
                  <w:rFonts w:ascii="Courier New" w:hAnsi="Courier New" w:cs="Courier New"/>
                </w:rPr>
                <w:t>Descriptor</w:t>
              </w:r>
            </w:ins>
          </w:p>
        </w:tc>
        <w:tc>
          <w:tcPr>
            <w:tcW w:w="851" w:type="dxa"/>
            <w:vAlign w:val="center"/>
          </w:tcPr>
          <w:p w14:paraId="72621D52" w14:textId="77777777" w:rsidR="007254CF" w:rsidRPr="0013500D" w:rsidRDefault="007254CF" w:rsidP="0062345D">
            <w:pPr>
              <w:pStyle w:val="BodytextJustified"/>
              <w:jc w:val="center"/>
              <w:rPr>
                <w:ins w:id="20441" w:author="Chandrasekhar" w:date="2019-11-26T16:34:00Z"/>
                <w:rFonts w:ascii="Courier New" w:hAnsi="Courier New" w:cs="Courier New"/>
              </w:rPr>
            </w:pPr>
            <w:ins w:id="20442" w:author="Chandrasekhar" w:date="2019-11-26T16:34:00Z">
              <w:r>
                <w:rPr>
                  <w:rFonts w:ascii="Courier New" w:hAnsi="Courier New" w:cs="Courier New"/>
                </w:rPr>
                <w:t>1</w:t>
              </w:r>
            </w:ins>
          </w:p>
        </w:tc>
        <w:tc>
          <w:tcPr>
            <w:tcW w:w="5103" w:type="dxa"/>
            <w:vAlign w:val="center"/>
          </w:tcPr>
          <w:p w14:paraId="390BD10B" w14:textId="77777777" w:rsidR="007254CF" w:rsidRPr="0013500D" w:rsidRDefault="007254CF" w:rsidP="0062345D">
            <w:pPr>
              <w:pStyle w:val="BodytextJustified"/>
              <w:jc w:val="left"/>
              <w:rPr>
                <w:ins w:id="20443" w:author="Chandrasekhar" w:date="2019-11-26T16:34:00Z"/>
                <w:rFonts w:ascii="Courier New" w:hAnsi="Courier New" w:cs="Courier New"/>
              </w:rPr>
            </w:pPr>
            <w:ins w:id="20444" w:author="Chandrasekhar" w:date="2019-11-26T16:34:00Z">
              <w:r>
                <w:rPr>
                  <w:rFonts w:ascii="Courier New" w:hAnsi="Courier New" w:cs="Courier New"/>
                </w:rPr>
                <w:t>SWA-EAS-NM-GrndMoms</w:t>
              </w:r>
            </w:ins>
          </w:p>
        </w:tc>
      </w:tr>
      <w:tr w:rsidR="007254CF" w14:paraId="6F22DDF4" w14:textId="77777777" w:rsidTr="0062345D">
        <w:trPr>
          <w:ins w:id="20445" w:author="Chandrasekhar" w:date="2019-11-26T16:34:00Z"/>
        </w:trPr>
        <w:tc>
          <w:tcPr>
            <w:tcW w:w="3402" w:type="dxa"/>
            <w:vAlign w:val="center"/>
          </w:tcPr>
          <w:p w14:paraId="0940DB05" w14:textId="77777777" w:rsidR="007254CF" w:rsidRPr="0013500D" w:rsidRDefault="007254CF" w:rsidP="0062345D">
            <w:pPr>
              <w:pStyle w:val="BodytextJustified"/>
              <w:jc w:val="left"/>
              <w:rPr>
                <w:ins w:id="20446" w:author="Chandrasekhar" w:date="2019-11-26T16:34:00Z"/>
                <w:rFonts w:ascii="Courier New" w:hAnsi="Courier New" w:cs="Courier New"/>
              </w:rPr>
            </w:pPr>
            <w:ins w:id="20447" w:author="Chandrasekhar" w:date="2019-11-26T16:34:00Z">
              <w:r>
                <w:rPr>
                  <w:rFonts w:ascii="Courier New" w:hAnsi="Courier New" w:cs="Courier New"/>
                </w:rPr>
                <w:t>Data Version</w:t>
              </w:r>
            </w:ins>
          </w:p>
        </w:tc>
        <w:tc>
          <w:tcPr>
            <w:tcW w:w="851" w:type="dxa"/>
            <w:vAlign w:val="center"/>
          </w:tcPr>
          <w:p w14:paraId="181F0F2F" w14:textId="77777777" w:rsidR="007254CF" w:rsidRPr="0013500D" w:rsidRDefault="007254CF" w:rsidP="0062345D">
            <w:pPr>
              <w:pStyle w:val="BodytextJustified"/>
              <w:jc w:val="center"/>
              <w:rPr>
                <w:ins w:id="20448" w:author="Chandrasekhar" w:date="2019-11-26T16:34:00Z"/>
                <w:rFonts w:ascii="Courier New" w:hAnsi="Courier New" w:cs="Courier New"/>
              </w:rPr>
            </w:pPr>
            <w:ins w:id="20449" w:author="Chandrasekhar" w:date="2019-11-26T16:34:00Z">
              <w:r>
                <w:rPr>
                  <w:rFonts w:ascii="Courier New" w:hAnsi="Courier New" w:cs="Courier New"/>
                </w:rPr>
                <w:t>1</w:t>
              </w:r>
            </w:ins>
          </w:p>
        </w:tc>
        <w:tc>
          <w:tcPr>
            <w:tcW w:w="5103" w:type="dxa"/>
            <w:vAlign w:val="center"/>
          </w:tcPr>
          <w:p w14:paraId="7A9632AC" w14:textId="77777777" w:rsidR="007254CF" w:rsidRPr="0013500D" w:rsidRDefault="007254CF" w:rsidP="0062345D">
            <w:pPr>
              <w:pStyle w:val="BodytextJustified"/>
              <w:jc w:val="left"/>
              <w:rPr>
                <w:ins w:id="20450" w:author="Chandrasekhar" w:date="2019-11-26T16:34:00Z"/>
                <w:rFonts w:ascii="Courier New" w:hAnsi="Courier New" w:cs="Courier New"/>
              </w:rPr>
            </w:pPr>
            <w:ins w:id="20451" w:author="Chandrasekhar" w:date="2019-11-26T16:34:00Z">
              <w:r>
                <w:rPr>
                  <w:rFonts w:ascii="Courier New" w:hAnsi="Courier New" w:cs="Courier New"/>
                </w:rPr>
                <w:t>01</w:t>
              </w:r>
            </w:ins>
          </w:p>
        </w:tc>
      </w:tr>
      <w:tr w:rsidR="007254CF" w14:paraId="5132063B" w14:textId="77777777" w:rsidTr="0062345D">
        <w:trPr>
          <w:ins w:id="20452" w:author="Chandrasekhar" w:date="2019-11-26T16:34:00Z"/>
        </w:trPr>
        <w:tc>
          <w:tcPr>
            <w:tcW w:w="3402" w:type="dxa"/>
            <w:vAlign w:val="center"/>
          </w:tcPr>
          <w:p w14:paraId="27A9C204" w14:textId="77777777" w:rsidR="007254CF" w:rsidRPr="0013500D" w:rsidRDefault="007254CF" w:rsidP="0062345D">
            <w:pPr>
              <w:pStyle w:val="BodytextJustified"/>
              <w:jc w:val="left"/>
              <w:rPr>
                <w:ins w:id="20453" w:author="Chandrasekhar" w:date="2019-11-26T16:34:00Z"/>
                <w:rFonts w:ascii="Courier New" w:hAnsi="Courier New" w:cs="Courier New"/>
              </w:rPr>
            </w:pPr>
            <w:ins w:id="20454" w:author="Chandrasekhar" w:date="2019-11-26T16:34:00Z">
              <w:r>
                <w:rPr>
                  <w:rFonts w:ascii="Courier New" w:hAnsi="Courier New" w:cs="Courier New"/>
                </w:rPr>
                <w:t>Software Version</w:t>
              </w:r>
            </w:ins>
          </w:p>
        </w:tc>
        <w:tc>
          <w:tcPr>
            <w:tcW w:w="851" w:type="dxa"/>
            <w:vAlign w:val="center"/>
          </w:tcPr>
          <w:p w14:paraId="3684EE58" w14:textId="77777777" w:rsidR="007254CF" w:rsidRPr="0013500D" w:rsidRDefault="007254CF" w:rsidP="0062345D">
            <w:pPr>
              <w:pStyle w:val="BodytextJustified"/>
              <w:jc w:val="center"/>
              <w:rPr>
                <w:ins w:id="20455" w:author="Chandrasekhar" w:date="2019-11-26T16:34:00Z"/>
                <w:rFonts w:ascii="Courier New" w:hAnsi="Courier New" w:cs="Courier New"/>
              </w:rPr>
            </w:pPr>
            <w:ins w:id="20456" w:author="Chandrasekhar" w:date="2019-11-26T16:34:00Z">
              <w:r>
                <w:rPr>
                  <w:rFonts w:ascii="Courier New" w:hAnsi="Courier New" w:cs="Courier New"/>
                </w:rPr>
                <w:t>1</w:t>
              </w:r>
            </w:ins>
          </w:p>
        </w:tc>
        <w:tc>
          <w:tcPr>
            <w:tcW w:w="5103" w:type="dxa"/>
            <w:vAlign w:val="center"/>
          </w:tcPr>
          <w:p w14:paraId="24B8661C" w14:textId="77777777" w:rsidR="007254CF" w:rsidRPr="0013500D" w:rsidRDefault="007254CF" w:rsidP="0062345D">
            <w:pPr>
              <w:pStyle w:val="BodytextJustified"/>
              <w:jc w:val="left"/>
              <w:rPr>
                <w:ins w:id="20457" w:author="Chandrasekhar" w:date="2019-11-26T16:34:00Z"/>
                <w:rFonts w:ascii="Courier New" w:hAnsi="Courier New" w:cs="Courier New"/>
              </w:rPr>
            </w:pPr>
            <w:ins w:id="20458" w:author="Chandrasekhar" w:date="2019-11-26T16:34:00Z">
              <w:r>
                <w:rPr>
                  <w:rFonts w:ascii="Courier New" w:hAnsi="Courier New" w:cs="Courier New"/>
                </w:rPr>
                <w:t>01.00.00</w:t>
              </w:r>
            </w:ins>
          </w:p>
        </w:tc>
      </w:tr>
      <w:tr w:rsidR="007254CF" w14:paraId="46B4A6BB" w14:textId="77777777" w:rsidTr="0062345D">
        <w:trPr>
          <w:ins w:id="20459" w:author="Chandrasekhar" w:date="2019-11-26T16:34:00Z"/>
        </w:trPr>
        <w:tc>
          <w:tcPr>
            <w:tcW w:w="3402" w:type="dxa"/>
            <w:vAlign w:val="center"/>
          </w:tcPr>
          <w:p w14:paraId="0725D8E8" w14:textId="77777777" w:rsidR="007254CF" w:rsidRPr="0013500D" w:rsidRDefault="007254CF" w:rsidP="0062345D">
            <w:pPr>
              <w:pStyle w:val="BodytextJustified"/>
              <w:jc w:val="left"/>
              <w:rPr>
                <w:ins w:id="20460" w:author="Chandrasekhar" w:date="2019-11-26T16:34:00Z"/>
                <w:rFonts w:ascii="Courier New" w:hAnsi="Courier New" w:cs="Courier New"/>
              </w:rPr>
            </w:pPr>
            <w:ins w:id="20461" w:author="Chandrasekhar" w:date="2019-11-26T16:34:00Z">
              <w:r>
                <w:rPr>
                  <w:rFonts w:ascii="Courier New" w:hAnsi="Courier New" w:cs="Courier New"/>
                </w:rPr>
                <w:t>PI Name</w:t>
              </w:r>
            </w:ins>
          </w:p>
        </w:tc>
        <w:tc>
          <w:tcPr>
            <w:tcW w:w="851" w:type="dxa"/>
            <w:vAlign w:val="center"/>
          </w:tcPr>
          <w:p w14:paraId="51FEFD18" w14:textId="77777777" w:rsidR="007254CF" w:rsidRPr="0013500D" w:rsidRDefault="007254CF" w:rsidP="0062345D">
            <w:pPr>
              <w:pStyle w:val="BodytextJustified"/>
              <w:jc w:val="center"/>
              <w:rPr>
                <w:ins w:id="20462" w:author="Chandrasekhar" w:date="2019-11-26T16:34:00Z"/>
                <w:rFonts w:ascii="Courier New" w:hAnsi="Courier New" w:cs="Courier New"/>
              </w:rPr>
            </w:pPr>
            <w:ins w:id="20463" w:author="Chandrasekhar" w:date="2019-11-26T16:34:00Z">
              <w:r>
                <w:rPr>
                  <w:rFonts w:ascii="Courier New" w:hAnsi="Courier New" w:cs="Courier New"/>
                </w:rPr>
                <w:t>1</w:t>
              </w:r>
            </w:ins>
          </w:p>
        </w:tc>
        <w:tc>
          <w:tcPr>
            <w:tcW w:w="5103" w:type="dxa"/>
            <w:vAlign w:val="center"/>
          </w:tcPr>
          <w:p w14:paraId="3E406021" w14:textId="77777777" w:rsidR="007254CF" w:rsidRPr="0013500D" w:rsidRDefault="007254CF" w:rsidP="0062345D">
            <w:pPr>
              <w:pStyle w:val="BodytextJustified"/>
              <w:jc w:val="left"/>
              <w:rPr>
                <w:ins w:id="20464" w:author="Chandrasekhar" w:date="2019-11-26T16:34:00Z"/>
                <w:rFonts w:ascii="Courier New" w:hAnsi="Courier New" w:cs="Courier New"/>
              </w:rPr>
            </w:pPr>
            <w:ins w:id="20465" w:author="Chandrasekhar" w:date="2019-11-26T16:34:00Z">
              <w:r>
                <w:rPr>
                  <w:rFonts w:ascii="Courier New" w:hAnsi="Courier New" w:cs="Courier New"/>
                </w:rPr>
                <w:t>C. J. Owen</w:t>
              </w:r>
            </w:ins>
          </w:p>
        </w:tc>
      </w:tr>
      <w:tr w:rsidR="007254CF" w14:paraId="0CBDADB0" w14:textId="77777777" w:rsidTr="0062345D">
        <w:trPr>
          <w:ins w:id="20466" w:author="Chandrasekhar" w:date="2019-11-26T16:34:00Z"/>
        </w:trPr>
        <w:tc>
          <w:tcPr>
            <w:tcW w:w="3402" w:type="dxa"/>
            <w:vAlign w:val="center"/>
          </w:tcPr>
          <w:p w14:paraId="1B6D3E7C" w14:textId="77777777" w:rsidR="007254CF" w:rsidRPr="0013500D" w:rsidRDefault="007254CF" w:rsidP="0062345D">
            <w:pPr>
              <w:pStyle w:val="BodytextJustified"/>
              <w:jc w:val="left"/>
              <w:rPr>
                <w:ins w:id="20467" w:author="Chandrasekhar" w:date="2019-11-26T16:34:00Z"/>
                <w:rFonts w:ascii="Courier New" w:hAnsi="Courier New" w:cs="Courier New"/>
              </w:rPr>
            </w:pPr>
            <w:ins w:id="20468" w:author="Chandrasekhar" w:date="2019-11-26T16:34:00Z">
              <w:r>
                <w:rPr>
                  <w:rFonts w:ascii="Courier New" w:hAnsi="Courier New" w:cs="Courier New"/>
                </w:rPr>
                <w:t>PI Affiliation</w:t>
              </w:r>
            </w:ins>
          </w:p>
        </w:tc>
        <w:tc>
          <w:tcPr>
            <w:tcW w:w="851" w:type="dxa"/>
            <w:vAlign w:val="center"/>
          </w:tcPr>
          <w:p w14:paraId="4902D9C3" w14:textId="77777777" w:rsidR="007254CF" w:rsidRPr="0013500D" w:rsidRDefault="007254CF" w:rsidP="0062345D">
            <w:pPr>
              <w:pStyle w:val="BodytextJustified"/>
              <w:jc w:val="center"/>
              <w:rPr>
                <w:ins w:id="20469" w:author="Chandrasekhar" w:date="2019-11-26T16:34:00Z"/>
                <w:rFonts w:ascii="Courier New" w:hAnsi="Courier New" w:cs="Courier New"/>
              </w:rPr>
            </w:pPr>
            <w:ins w:id="20470" w:author="Chandrasekhar" w:date="2019-11-26T16:34:00Z">
              <w:r>
                <w:rPr>
                  <w:rFonts w:ascii="Courier New" w:hAnsi="Courier New" w:cs="Courier New"/>
                </w:rPr>
                <w:t>1</w:t>
              </w:r>
            </w:ins>
          </w:p>
        </w:tc>
        <w:tc>
          <w:tcPr>
            <w:tcW w:w="5103" w:type="dxa"/>
            <w:vAlign w:val="center"/>
          </w:tcPr>
          <w:p w14:paraId="0D68E8F5" w14:textId="77777777" w:rsidR="007254CF" w:rsidRPr="0013500D" w:rsidRDefault="007254CF" w:rsidP="0062345D">
            <w:pPr>
              <w:pStyle w:val="BodytextJustified"/>
              <w:jc w:val="left"/>
              <w:rPr>
                <w:ins w:id="20471" w:author="Chandrasekhar" w:date="2019-11-26T16:34:00Z"/>
                <w:rFonts w:ascii="Courier New" w:hAnsi="Courier New" w:cs="Courier New"/>
              </w:rPr>
            </w:pPr>
            <w:ins w:id="20472" w:author="Chandrasekhar" w:date="2019-11-26T16:34:00Z">
              <w:r>
                <w:rPr>
                  <w:rFonts w:ascii="Courier New" w:hAnsi="Courier New" w:cs="Courier New"/>
                </w:rPr>
                <w:t>MSSL-UCL, University College London, UK</w:t>
              </w:r>
            </w:ins>
          </w:p>
        </w:tc>
      </w:tr>
      <w:tr w:rsidR="007254CF" w14:paraId="46ACAA80" w14:textId="77777777" w:rsidTr="0062345D">
        <w:trPr>
          <w:ins w:id="20473" w:author="Chandrasekhar" w:date="2019-11-26T16:34:00Z"/>
        </w:trPr>
        <w:tc>
          <w:tcPr>
            <w:tcW w:w="3402" w:type="dxa"/>
            <w:vAlign w:val="center"/>
          </w:tcPr>
          <w:p w14:paraId="63BCF2A1" w14:textId="77777777" w:rsidR="007254CF" w:rsidRPr="0013500D" w:rsidRDefault="007254CF" w:rsidP="0062345D">
            <w:pPr>
              <w:pStyle w:val="BodytextJustified"/>
              <w:jc w:val="left"/>
              <w:rPr>
                <w:ins w:id="20474" w:author="Chandrasekhar" w:date="2019-11-26T16:34:00Z"/>
                <w:rFonts w:ascii="Courier New" w:hAnsi="Courier New" w:cs="Courier New"/>
              </w:rPr>
            </w:pPr>
            <w:ins w:id="20475" w:author="Chandrasekhar" w:date="2019-11-26T16:34:00Z">
              <w:r>
                <w:rPr>
                  <w:rFonts w:ascii="Courier New" w:hAnsi="Courier New" w:cs="Courier New"/>
                </w:rPr>
                <w:t>Instrument Type</w:t>
              </w:r>
            </w:ins>
          </w:p>
        </w:tc>
        <w:tc>
          <w:tcPr>
            <w:tcW w:w="851" w:type="dxa"/>
            <w:vAlign w:val="center"/>
          </w:tcPr>
          <w:p w14:paraId="62B50572" w14:textId="77777777" w:rsidR="007254CF" w:rsidRPr="0013500D" w:rsidRDefault="007254CF" w:rsidP="0062345D">
            <w:pPr>
              <w:pStyle w:val="BodytextJustified"/>
              <w:jc w:val="center"/>
              <w:rPr>
                <w:ins w:id="20476" w:author="Chandrasekhar" w:date="2019-11-26T16:34:00Z"/>
                <w:rFonts w:ascii="Courier New" w:hAnsi="Courier New" w:cs="Courier New"/>
              </w:rPr>
            </w:pPr>
            <w:ins w:id="20477" w:author="Chandrasekhar" w:date="2019-11-26T16:34:00Z">
              <w:r>
                <w:rPr>
                  <w:rFonts w:ascii="Courier New" w:hAnsi="Courier New" w:cs="Courier New"/>
                </w:rPr>
                <w:t>1</w:t>
              </w:r>
            </w:ins>
          </w:p>
        </w:tc>
        <w:tc>
          <w:tcPr>
            <w:tcW w:w="5103" w:type="dxa"/>
            <w:vAlign w:val="center"/>
          </w:tcPr>
          <w:p w14:paraId="559EC306" w14:textId="77777777" w:rsidR="007254CF" w:rsidRPr="0013500D" w:rsidRDefault="007254CF" w:rsidP="0062345D">
            <w:pPr>
              <w:pStyle w:val="BodytextJustified"/>
              <w:jc w:val="left"/>
              <w:rPr>
                <w:ins w:id="20478" w:author="Chandrasekhar" w:date="2019-11-26T16:34:00Z"/>
                <w:rFonts w:ascii="Courier New" w:hAnsi="Courier New" w:cs="Courier New"/>
              </w:rPr>
            </w:pPr>
            <w:ins w:id="20479" w:author="Chandrasekhar" w:date="2019-11-26T16:34:00Z">
              <w:r>
                <w:rPr>
                  <w:rFonts w:ascii="Courier New" w:hAnsi="Courier New" w:cs="Courier New"/>
                </w:rPr>
                <w:t>Plasma and Solar Wind</w:t>
              </w:r>
            </w:ins>
          </w:p>
        </w:tc>
      </w:tr>
      <w:tr w:rsidR="007254CF" w14:paraId="5A7958B8" w14:textId="77777777" w:rsidTr="0062345D">
        <w:trPr>
          <w:ins w:id="20480" w:author="Chandrasekhar" w:date="2019-11-26T16:34:00Z"/>
        </w:trPr>
        <w:tc>
          <w:tcPr>
            <w:tcW w:w="3402" w:type="dxa"/>
            <w:vAlign w:val="center"/>
          </w:tcPr>
          <w:p w14:paraId="6915CADD" w14:textId="77777777" w:rsidR="007254CF" w:rsidRPr="0013500D" w:rsidRDefault="007254CF" w:rsidP="0062345D">
            <w:pPr>
              <w:pStyle w:val="BodytextJustified"/>
              <w:jc w:val="left"/>
              <w:rPr>
                <w:ins w:id="20481" w:author="Chandrasekhar" w:date="2019-11-26T16:34:00Z"/>
                <w:rFonts w:ascii="Courier New" w:hAnsi="Courier New" w:cs="Courier New"/>
              </w:rPr>
            </w:pPr>
            <w:ins w:id="20482" w:author="Chandrasekhar" w:date="2019-11-26T16:34:00Z">
              <w:r>
                <w:rPr>
                  <w:rFonts w:ascii="Courier New" w:hAnsi="Courier New" w:cs="Courier New"/>
                </w:rPr>
                <w:t>Mission Group</w:t>
              </w:r>
            </w:ins>
          </w:p>
        </w:tc>
        <w:tc>
          <w:tcPr>
            <w:tcW w:w="851" w:type="dxa"/>
            <w:vAlign w:val="center"/>
          </w:tcPr>
          <w:p w14:paraId="04145C60" w14:textId="77777777" w:rsidR="007254CF" w:rsidRPr="0013500D" w:rsidRDefault="007254CF" w:rsidP="0062345D">
            <w:pPr>
              <w:pStyle w:val="BodytextJustified"/>
              <w:jc w:val="center"/>
              <w:rPr>
                <w:ins w:id="20483" w:author="Chandrasekhar" w:date="2019-11-26T16:34:00Z"/>
                <w:rFonts w:ascii="Courier New" w:hAnsi="Courier New" w:cs="Courier New"/>
              </w:rPr>
            </w:pPr>
            <w:ins w:id="20484" w:author="Chandrasekhar" w:date="2019-11-26T16:34:00Z">
              <w:r>
                <w:rPr>
                  <w:rFonts w:ascii="Courier New" w:hAnsi="Courier New" w:cs="Courier New"/>
                </w:rPr>
                <w:t>1</w:t>
              </w:r>
            </w:ins>
          </w:p>
        </w:tc>
        <w:tc>
          <w:tcPr>
            <w:tcW w:w="5103" w:type="dxa"/>
            <w:vAlign w:val="center"/>
          </w:tcPr>
          <w:p w14:paraId="1C288B6B" w14:textId="77777777" w:rsidR="007254CF" w:rsidRPr="0013500D" w:rsidRDefault="007254CF" w:rsidP="0062345D">
            <w:pPr>
              <w:pStyle w:val="BodytextJustified"/>
              <w:jc w:val="left"/>
              <w:rPr>
                <w:ins w:id="20485" w:author="Chandrasekhar" w:date="2019-11-26T16:34:00Z"/>
                <w:rFonts w:ascii="Courier New" w:hAnsi="Courier New" w:cs="Courier New"/>
              </w:rPr>
            </w:pPr>
            <w:ins w:id="20486" w:author="Chandrasekhar" w:date="2019-11-26T16:34:00Z">
              <w:r>
                <w:rPr>
                  <w:rFonts w:ascii="Courier New" w:hAnsi="Courier New" w:cs="Courier New"/>
                </w:rPr>
                <w:t>Solar Orbiter</w:t>
              </w:r>
            </w:ins>
          </w:p>
        </w:tc>
      </w:tr>
      <w:tr w:rsidR="007254CF" w14:paraId="5A1B39E0" w14:textId="77777777" w:rsidTr="0062345D">
        <w:trPr>
          <w:ins w:id="20487" w:author="Chandrasekhar" w:date="2019-11-26T16:34:00Z"/>
        </w:trPr>
        <w:tc>
          <w:tcPr>
            <w:tcW w:w="3402" w:type="dxa"/>
            <w:vAlign w:val="center"/>
          </w:tcPr>
          <w:p w14:paraId="7C4D644E" w14:textId="77777777" w:rsidR="007254CF" w:rsidRPr="0013500D" w:rsidRDefault="007254CF" w:rsidP="0062345D">
            <w:pPr>
              <w:pStyle w:val="BodytextJustified"/>
              <w:jc w:val="left"/>
              <w:rPr>
                <w:ins w:id="20488" w:author="Chandrasekhar" w:date="2019-11-26T16:34:00Z"/>
                <w:rFonts w:ascii="Courier New" w:hAnsi="Courier New" w:cs="Courier New"/>
              </w:rPr>
            </w:pPr>
            <w:ins w:id="20489" w:author="Chandrasekhar" w:date="2019-11-26T16:34:00Z">
              <w:r>
                <w:rPr>
                  <w:rFonts w:ascii="Courier New" w:hAnsi="Courier New" w:cs="Courier New"/>
                </w:rPr>
                <w:t>Logical Source</w:t>
              </w:r>
            </w:ins>
          </w:p>
        </w:tc>
        <w:tc>
          <w:tcPr>
            <w:tcW w:w="851" w:type="dxa"/>
            <w:vAlign w:val="center"/>
          </w:tcPr>
          <w:p w14:paraId="400DFFE5" w14:textId="77777777" w:rsidR="007254CF" w:rsidRPr="0013500D" w:rsidRDefault="007254CF" w:rsidP="0062345D">
            <w:pPr>
              <w:pStyle w:val="BodytextJustified"/>
              <w:jc w:val="center"/>
              <w:rPr>
                <w:ins w:id="20490" w:author="Chandrasekhar" w:date="2019-11-26T16:34:00Z"/>
                <w:rFonts w:ascii="Courier New" w:hAnsi="Courier New" w:cs="Courier New"/>
              </w:rPr>
            </w:pPr>
            <w:ins w:id="20491" w:author="Chandrasekhar" w:date="2019-11-26T16:34:00Z">
              <w:r>
                <w:rPr>
                  <w:rFonts w:ascii="Courier New" w:hAnsi="Courier New" w:cs="Courier New"/>
                </w:rPr>
                <w:t>1</w:t>
              </w:r>
            </w:ins>
          </w:p>
        </w:tc>
        <w:tc>
          <w:tcPr>
            <w:tcW w:w="5103" w:type="dxa"/>
            <w:vAlign w:val="center"/>
          </w:tcPr>
          <w:p w14:paraId="741EBBE5" w14:textId="77777777" w:rsidR="007254CF" w:rsidRPr="0013500D" w:rsidRDefault="007254CF" w:rsidP="0062345D">
            <w:pPr>
              <w:pStyle w:val="BodytextJustified"/>
              <w:jc w:val="left"/>
              <w:rPr>
                <w:ins w:id="20492" w:author="Chandrasekhar" w:date="2019-11-26T16:34:00Z"/>
                <w:rFonts w:ascii="Courier New" w:hAnsi="Courier New" w:cs="Courier New"/>
              </w:rPr>
            </w:pPr>
            <w:ins w:id="20493" w:author="Chandrasekhar" w:date="2019-11-26T16:34:00Z">
              <w:r>
                <w:rPr>
                  <w:rFonts w:ascii="Courier New" w:hAnsi="Courier New" w:cs="Courier New"/>
                </w:rPr>
                <w:t>solo_L2_swa-eas-NM-GrndMoms</w:t>
              </w:r>
            </w:ins>
          </w:p>
        </w:tc>
      </w:tr>
      <w:tr w:rsidR="007254CF" w14:paraId="1DF3530E" w14:textId="77777777" w:rsidTr="0062345D">
        <w:trPr>
          <w:ins w:id="20494" w:author="Chandrasekhar" w:date="2019-11-26T16:34:00Z"/>
        </w:trPr>
        <w:tc>
          <w:tcPr>
            <w:tcW w:w="3402" w:type="dxa"/>
            <w:vAlign w:val="center"/>
          </w:tcPr>
          <w:p w14:paraId="61881F9D" w14:textId="77777777" w:rsidR="007254CF" w:rsidRPr="0013500D" w:rsidRDefault="007254CF" w:rsidP="0062345D">
            <w:pPr>
              <w:pStyle w:val="BodytextJustified"/>
              <w:jc w:val="left"/>
              <w:rPr>
                <w:ins w:id="20495" w:author="Chandrasekhar" w:date="2019-11-26T16:34:00Z"/>
                <w:rFonts w:ascii="Courier New" w:hAnsi="Courier New" w:cs="Courier New"/>
              </w:rPr>
            </w:pPr>
            <w:ins w:id="20496" w:author="Chandrasekhar" w:date="2019-11-26T16:34:00Z">
              <w:r>
                <w:rPr>
                  <w:rFonts w:ascii="Courier New" w:hAnsi="Courier New" w:cs="Courier New"/>
                </w:rPr>
                <w:t>Logical File id</w:t>
              </w:r>
            </w:ins>
          </w:p>
        </w:tc>
        <w:tc>
          <w:tcPr>
            <w:tcW w:w="851" w:type="dxa"/>
            <w:vAlign w:val="center"/>
          </w:tcPr>
          <w:p w14:paraId="3E31B0B0" w14:textId="77777777" w:rsidR="007254CF" w:rsidRPr="0013500D" w:rsidRDefault="007254CF" w:rsidP="0062345D">
            <w:pPr>
              <w:pStyle w:val="BodytextJustified"/>
              <w:jc w:val="center"/>
              <w:rPr>
                <w:ins w:id="20497" w:author="Chandrasekhar" w:date="2019-11-26T16:34:00Z"/>
                <w:rFonts w:ascii="Courier New" w:hAnsi="Courier New" w:cs="Courier New"/>
              </w:rPr>
            </w:pPr>
            <w:ins w:id="20498" w:author="Chandrasekhar" w:date="2019-11-26T16:34:00Z">
              <w:r>
                <w:rPr>
                  <w:rFonts w:ascii="Courier New" w:hAnsi="Courier New" w:cs="Courier New"/>
                </w:rPr>
                <w:t>1</w:t>
              </w:r>
            </w:ins>
          </w:p>
        </w:tc>
        <w:tc>
          <w:tcPr>
            <w:tcW w:w="5103" w:type="dxa"/>
            <w:vAlign w:val="center"/>
          </w:tcPr>
          <w:p w14:paraId="135423EF" w14:textId="77777777" w:rsidR="007254CF" w:rsidRPr="0013500D" w:rsidRDefault="007254CF" w:rsidP="0062345D">
            <w:pPr>
              <w:pStyle w:val="BodytextJustified"/>
              <w:jc w:val="left"/>
              <w:rPr>
                <w:ins w:id="20499" w:author="Chandrasekhar" w:date="2019-11-26T16:34:00Z"/>
                <w:rFonts w:ascii="Courier New" w:hAnsi="Courier New" w:cs="Courier New"/>
              </w:rPr>
            </w:pPr>
            <w:ins w:id="20500" w:author="Chandrasekhar" w:date="2019-11-26T16:34:00Z">
              <w:r>
                <w:rPr>
                  <w:rFonts w:ascii="Courier New" w:hAnsi="Courier New" w:cs="Courier New"/>
                </w:rPr>
                <w:t>solo_L2</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Pr>
                  <w:rFonts w:ascii="Courier New" w:hAnsi="Courier New" w:cs="Courier New"/>
                </w:rPr>
                <w:t>-NM-GrndMoms _yyyymmddTHHMMSS-yyyymmddTHHMMSS</w:t>
              </w:r>
              <w:r w:rsidRPr="00E520B4">
                <w:rPr>
                  <w:rFonts w:ascii="Courier New" w:hAnsi="Courier New" w:cs="Courier New"/>
                </w:rPr>
                <w:t>_V01</w:t>
              </w:r>
            </w:ins>
          </w:p>
        </w:tc>
      </w:tr>
      <w:tr w:rsidR="007254CF" w14:paraId="6E0E6388" w14:textId="77777777" w:rsidTr="0062345D">
        <w:trPr>
          <w:ins w:id="20501" w:author="Chandrasekhar" w:date="2019-11-26T16:34:00Z"/>
        </w:trPr>
        <w:tc>
          <w:tcPr>
            <w:tcW w:w="3402" w:type="dxa"/>
            <w:vAlign w:val="center"/>
          </w:tcPr>
          <w:p w14:paraId="1AC601A7" w14:textId="77777777" w:rsidR="007254CF" w:rsidRPr="0013500D" w:rsidRDefault="007254CF" w:rsidP="0062345D">
            <w:pPr>
              <w:pStyle w:val="BodytextJustified"/>
              <w:jc w:val="left"/>
              <w:rPr>
                <w:ins w:id="20502" w:author="Chandrasekhar" w:date="2019-11-26T16:34:00Z"/>
                <w:rFonts w:ascii="Courier New" w:hAnsi="Courier New" w:cs="Courier New"/>
              </w:rPr>
            </w:pPr>
            <w:ins w:id="20503" w:author="Chandrasekhar" w:date="2019-11-26T16:34:00Z">
              <w:r>
                <w:rPr>
                  <w:rFonts w:ascii="Courier New" w:hAnsi="Courier New" w:cs="Courier New"/>
                </w:rPr>
                <w:t>Logical Source Description</w:t>
              </w:r>
            </w:ins>
          </w:p>
        </w:tc>
        <w:tc>
          <w:tcPr>
            <w:tcW w:w="851" w:type="dxa"/>
            <w:vAlign w:val="center"/>
          </w:tcPr>
          <w:p w14:paraId="393A14AC" w14:textId="77777777" w:rsidR="007254CF" w:rsidRPr="0013500D" w:rsidRDefault="007254CF" w:rsidP="0062345D">
            <w:pPr>
              <w:pStyle w:val="BodytextJustified"/>
              <w:jc w:val="center"/>
              <w:rPr>
                <w:ins w:id="20504" w:author="Chandrasekhar" w:date="2019-11-26T16:34:00Z"/>
                <w:rFonts w:ascii="Courier New" w:hAnsi="Courier New" w:cs="Courier New"/>
              </w:rPr>
            </w:pPr>
            <w:ins w:id="20505" w:author="Chandrasekhar" w:date="2019-11-26T16:34:00Z">
              <w:r>
                <w:rPr>
                  <w:rFonts w:ascii="Courier New" w:hAnsi="Courier New" w:cs="Courier New"/>
                </w:rPr>
                <w:t>1</w:t>
              </w:r>
            </w:ins>
          </w:p>
        </w:tc>
        <w:tc>
          <w:tcPr>
            <w:tcW w:w="5103" w:type="dxa"/>
            <w:vAlign w:val="center"/>
          </w:tcPr>
          <w:p w14:paraId="0437DC63" w14:textId="77777777" w:rsidR="007254CF" w:rsidRPr="0013500D" w:rsidRDefault="007254CF" w:rsidP="0062345D">
            <w:pPr>
              <w:pStyle w:val="BodytextJustified"/>
              <w:jc w:val="left"/>
              <w:rPr>
                <w:ins w:id="20506" w:author="Chandrasekhar" w:date="2019-11-26T16:34:00Z"/>
                <w:rFonts w:ascii="Courier New" w:hAnsi="Courier New" w:cs="Courier New"/>
              </w:rPr>
            </w:pPr>
            <w:ins w:id="20507" w:author="Chandrasekhar" w:date="2019-11-26T16:34:00Z">
              <w:r w:rsidRPr="00E520B4">
                <w:rPr>
                  <w:rFonts w:ascii="Courier New" w:hAnsi="Courier New" w:cs="Courier New"/>
                </w:rPr>
                <w:t>SWA-EAS</w:t>
              </w:r>
              <w:r>
                <w:rPr>
                  <w:rFonts w:ascii="Courier New" w:hAnsi="Courier New" w:cs="Courier New"/>
                </w:rPr>
                <w:t xml:space="preserve"> Onboard calculated Moments</w:t>
              </w:r>
            </w:ins>
          </w:p>
        </w:tc>
      </w:tr>
      <w:tr w:rsidR="007254CF" w14:paraId="081FFFA8" w14:textId="77777777" w:rsidTr="0062345D">
        <w:trPr>
          <w:ins w:id="20508" w:author="Chandrasekhar" w:date="2019-11-26T16:34:00Z"/>
        </w:trPr>
        <w:tc>
          <w:tcPr>
            <w:tcW w:w="3402" w:type="dxa"/>
            <w:vAlign w:val="center"/>
          </w:tcPr>
          <w:p w14:paraId="390D40A2" w14:textId="77777777" w:rsidR="007254CF" w:rsidRPr="0013500D" w:rsidRDefault="007254CF" w:rsidP="0062345D">
            <w:pPr>
              <w:pStyle w:val="BodytextJustified"/>
              <w:jc w:val="left"/>
              <w:rPr>
                <w:ins w:id="20509" w:author="Chandrasekhar" w:date="2019-11-26T16:34:00Z"/>
                <w:rFonts w:ascii="Courier New" w:hAnsi="Courier New" w:cs="Courier New"/>
              </w:rPr>
            </w:pPr>
            <w:ins w:id="20510" w:author="Chandrasekhar" w:date="2019-11-26T16:34:00Z">
              <w:r>
                <w:rPr>
                  <w:rFonts w:ascii="Courier New" w:hAnsi="Courier New" w:cs="Courier New"/>
                </w:rPr>
                <w:t>Rules of Use</w:t>
              </w:r>
            </w:ins>
          </w:p>
        </w:tc>
        <w:tc>
          <w:tcPr>
            <w:tcW w:w="851" w:type="dxa"/>
            <w:vAlign w:val="center"/>
          </w:tcPr>
          <w:p w14:paraId="4C7553CD" w14:textId="77777777" w:rsidR="007254CF" w:rsidRPr="0013500D" w:rsidRDefault="007254CF" w:rsidP="0062345D">
            <w:pPr>
              <w:pStyle w:val="BodytextJustified"/>
              <w:jc w:val="center"/>
              <w:rPr>
                <w:ins w:id="20511" w:author="Chandrasekhar" w:date="2019-11-26T16:34:00Z"/>
                <w:rFonts w:ascii="Courier New" w:hAnsi="Courier New" w:cs="Courier New"/>
              </w:rPr>
            </w:pPr>
            <w:ins w:id="20512" w:author="Chandrasekhar" w:date="2019-11-26T16:34:00Z">
              <w:r>
                <w:rPr>
                  <w:rFonts w:ascii="Courier New" w:hAnsi="Courier New" w:cs="Courier New"/>
                </w:rPr>
                <w:t>1</w:t>
              </w:r>
            </w:ins>
          </w:p>
        </w:tc>
        <w:tc>
          <w:tcPr>
            <w:tcW w:w="5103" w:type="dxa"/>
            <w:vAlign w:val="center"/>
          </w:tcPr>
          <w:p w14:paraId="4C1CCE37" w14:textId="77777777" w:rsidR="007254CF" w:rsidRPr="0013500D" w:rsidRDefault="007254CF" w:rsidP="0062345D">
            <w:pPr>
              <w:pStyle w:val="BodytextJustified"/>
              <w:jc w:val="left"/>
              <w:rPr>
                <w:ins w:id="20513" w:author="Chandrasekhar" w:date="2019-11-26T16:34:00Z"/>
                <w:rFonts w:ascii="Courier New" w:hAnsi="Courier New" w:cs="Courier New"/>
              </w:rPr>
            </w:pPr>
            <w:ins w:id="20514" w:author="Chandrasekhar" w:date="2019-11-26T16:34:00Z">
              <w:r>
                <w:rPr>
                  <w:rFonts w:ascii="Courier New" w:hAnsi="Courier New" w:cs="Courier New"/>
                </w:rPr>
                <w:t>Publication quality science data</w:t>
              </w:r>
            </w:ins>
          </w:p>
        </w:tc>
      </w:tr>
      <w:tr w:rsidR="007254CF" w14:paraId="17DD2EF8" w14:textId="77777777" w:rsidTr="0062345D">
        <w:trPr>
          <w:ins w:id="20515" w:author="Chandrasekhar" w:date="2019-11-26T16:34:00Z"/>
        </w:trPr>
        <w:tc>
          <w:tcPr>
            <w:tcW w:w="3402" w:type="dxa"/>
            <w:vAlign w:val="center"/>
          </w:tcPr>
          <w:p w14:paraId="4E9F842E" w14:textId="77777777" w:rsidR="007254CF" w:rsidRPr="0013500D" w:rsidRDefault="007254CF" w:rsidP="0062345D">
            <w:pPr>
              <w:pStyle w:val="BodytextJustified"/>
              <w:jc w:val="left"/>
              <w:rPr>
                <w:ins w:id="20516" w:author="Chandrasekhar" w:date="2019-11-26T16:34:00Z"/>
                <w:rFonts w:ascii="Courier New" w:hAnsi="Courier New" w:cs="Courier New"/>
              </w:rPr>
            </w:pPr>
            <w:ins w:id="20517" w:author="Chandrasekhar" w:date="2019-11-26T16:34:00Z">
              <w:r>
                <w:rPr>
                  <w:rFonts w:ascii="Courier New" w:hAnsi="Courier New" w:cs="Courier New"/>
                </w:rPr>
                <w:t>Generated by</w:t>
              </w:r>
            </w:ins>
          </w:p>
        </w:tc>
        <w:tc>
          <w:tcPr>
            <w:tcW w:w="851" w:type="dxa"/>
            <w:vAlign w:val="center"/>
          </w:tcPr>
          <w:p w14:paraId="589EC2BC" w14:textId="77777777" w:rsidR="007254CF" w:rsidRPr="0013500D" w:rsidRDefault="007254CF" w:rsidP="0062345D">
            <w:pPr>
              <w:pStyle w:val="BodytextJustified"/>
              <w:jc w:val="center"/>
              <w:rPr>
                <w:ins w:id="20518" w:author="Chandrasekhar" w:date="2019-11-26T16:34:00Z"/>
                <w:rFonts w:ascii="Courier New" w:hAnsi="Courier New" w:cs="Courier New"/>
              </w:rPr>
            </w:pPr>
            <w:ins w:id="20519" w:author="Chandrasekhar" w:date="2019-11-26T16:34:00Z">
              <w:r>
                <w:rPr>
                  <w:rFonts w:ascii="Courier New" w:hAnsi="Courier New" w:cs="Courier New"/>
                </w:rPr>
                <w:t>1</w:t>
              </w:r>
            </w:ins>
          </w:p>
        </w:tc>
        <w:tc>
          <w:tcPr>
            <w:tcW w:w="5103" w:type="dxa"/>
            <w:vAlign w:val="center"/>
          </w:tcPr>
          <w:p w14:paraId="5DA180F5" w14:textId="77777777" w:rsidR="007254CF" w:rsidRPr="0013500D" w:rsidRDefault="007254CF" w:rsidP="0062345D">
            <w:pPr>
              <w:pStyle w:val="BodytextJustified"/>
              <w:jc w:val="left"/>
              <w:rPr>
                <w:ins w:id="20520" w:author="Chandrasekhar" w:date="2019-11-26T16:34:00Z"/>
                <w:rFonts w:ascii="Courier New" w:hAnsi="Courier New" w:cs="Courier New"/>
              </w:rPr>
            </w:pPr>
            <w:ins w:id="20521" w:author="Chandrasekhar" w:date="2019-11-26T16:34:00Z">
              <w:r>
                <w:rPr>
                  <w:rFonts w:ascii="Courier New" w:hAnsi="Courier New" w:cs="Courier New"/>
                </w:rPr>
                <w:t>MSSL-UCL</w:t>
              </w:r>
            </w:ins>
          </w:p>
        </w:tc>
      </w:tr>
      <w:tr w:rsidR="007254CF" w14:paraId="3D282961" w14:textId="77777777" w:rsidTr="0062345D">
        <w:trPr>
          <w:ins w:id="20522" w:author="Chandrasekhar" w:date="2019-11-26T16:34:00Z"/>
        </w:trPr>
        <w:tc>
          <w:tcPr>
            <w:tcW w:w="3402" w:type="dxa"/>
            <w:vAlign w:val="center"/>
          </w:tcPr>
          <w:p w14:paraId="1B5F8C27" w14:textId="77777777" w:rsidR="007254CF" w:rsidRPr="0013500D" w:rsidRDefault="007254CF" w:rsidP="0062345D">
            <w:pPr>
              <w:pStyle w:val="BodytextJustified"/>
              <w:jc w:val="left"/>
              <w:rPr>
                <w:ins w:id="20523" w:author="Chandrasekhar" w:date="2019-11-26T16:34:00Z"/>
                <w:rFonts w:ascii="Courier New" w:hAnsi="Courier New" w:cs="Courier New"/>
              </w:rPr>
            </w:pPr>
            <w:ins w:id="20524" w:author="Chandrasekhar" w:date="2019-11-26T16:34:00Z">
              <w:r>
                <w:rPr>
                  <w:rFonts w:ascii="Courier New" w:hAnsi="Courier New" w:cs="Courier New"/>
                </w:rPr>
                <w:t>Generation date</w:t>
              </w:r>
            </w:ins>
          </w:p>
        </w:tc>
        <w:tc>
          <w:tcPr>
            <w:tcW w:w="851" w:type="dxa"/>
            <w:vAlign w:val="center"/>
          </w:tcPr>
          <w:p w14:paraId="3B908684" w14:textId="77777777" w:rsidR="007254CF" w:rsidRPr="0013500D" w:rsidRDefault="007254CF" w:rsidP="0062345D">
            <w:pPr>
              <w:pStyle w:val="BodytextJustified"/>
              <w:jc w:val="center"/>
              <w:rPr>
                <w:ins w:id="20525" w:author="Chandrasekhar" w:date="2019-11-26T16:34:00Z"/>
                <w:rFonts w:ascii="Courier New" w:hAnsi="Courier New" w:cs="Courier New"/>
              </w:rPr>
            </w:pPr>
            <w:ins w:id="20526" w:author="Chandrasekhar" w:date="2019-11-26T16:34:00Z">
              <w:r>
                <w:rPr>
                  <w:rFonts w:ascii="Courier New" w:hAnsi="Courier New" w:cs="Courier New"/>
                </w:rPr>
                <w:t>1</w:t>
              </w:r>
            </w:ins>
          </w:p>
        </w:tc>
        <w:tc>
          <w:tcPr>
            <w:tcW w:w="5103" w:type="dxa"/>
            <w:vAlign w:val="center"/>
          </w:tcPr>
          <w:p w14:paraId="32854155" w14:textId="77777777" w:rsidR="007254CF" w:rsidRPr="0013500D" w:rsidRDefault="007254CF" w:rsidP="0062345D">
            <w:pPr>
              <w:pStyle w:val="BodytextJustified"/>
              <w:jc w:val="left"/>
              <w:rPr>
                <w:ins w:id="20527" w:author="Chandrasekhar" w:date="2019-11-26T16:34:00Z"/>
                <w:rFonts w:ascii="Courier New" w:hAnsi="Courier New" w:cs="Courier New"/>
              </w:rPr>
            </w:pPr>
            <w:ins w:id="20528" w:author="Chandrasekhar" w:date="2019-11-26T16:34:00Z">
              <w:r w:rsidRPr="00E520B4">
                <w:rPr>
                  <w:rFonts w:ascii="Courier New" w:hAnsi="Courier New" w:cs="Courier New"/>
                </w:rPr>
                <w:t>YYYY-MM-DDTHH:MN:SS</w:t>
              </w:r>
            </w:ins>
          </w:p>
        </w:tc>
      </w:tr>
      <w:tr w:rsidR="007254CF" w14:paraId="3B4176FF" w14:textId="77777777" w:rsidTr="0062345D">
        <w:trPr>
          <w:ins w:id="20529" w:author="Chandrasekhar" w:date="2019-11-26T16:34:00Z"/>
        </w:trPr>
        <w:tc>
          <w:tcPr>
            <w:tcW w:w="3402" w:type="dxa"/>
            <w:vAlign w:val="center"/>
          </w:tcPr>
          <w:p w14:paraId="48C83D5D" w14:textId="77777777" w:rsidR="007254CF" w:rsidRPr="0013500D" w:rsidRDefault="007254CF" w:rsidP="0062345D">
            <w:pPr>
              <w:pStyle w:val="BodytextJustified"/>
              <w:jc w:val="left"/>
              <w:rPr>
                <w:ins w:id="20530" w:author="Chandrasekhar" w:date="2019-11-26T16:34:00Z"/>
                <w:rFonts w:ascii="Courier New" w:hAnsi="Courier New" w:cs="Courier New"/>
              </w:rPr>
            </w:pPr>
            <w:ins w:id="20531" w:author="Chandrasekhar" w:date="2019-11-26T16:34:00Z">
              <w:r>
                <w:rPr>
                  <w:rFonts w:ascii="Courier New" w:hAnsi="Courier New" w:cs="Courier New"/>
                </w:rPr>
                <w:lastRenderedPageBreak/>
                <w:t>Mods</w:t>
              </w:r>
            </w:ins>
          </w:p>
        </w:tc>
        <w:tc>
          <w:tcPr>
            <w:tcW w:w="851" w:type="dxa"/>
            <w:vAlign w:val="center"/>
          </w:tcPr>
          <w:p w14:paraId="44E6EB6E" w14:textId="77777777" w:rsidR="007254CF" w:rsidRPr="0013500D" w:rsidRDefault="007254CF" w:rsidP="0062345D">
            <w:pPr>
              <w:pStyle w:val="BodytextJustified"/>
              <w:jc w:val="center"/>
              <w:rPr>
                <w:ins w:id="20532" w:author="Chandrasekhar" w:date="2019-11-26T16:34:00Z"/>
                <w:rFonts w:ascii="Courier New" w:hAnsi="Courier New" w:cs="Courier New"/>
              </w:rPr>
            </w:pPr>
            <w:ins w:id="20533" w:author="Chandrasekhar" w:date="2019-11-26T16:34:00Z">
              <w:r>
                <w:rPr>
                  <w:rFonts w:ascii="Courier New" w:hAnsi="Courier New" w:cs="Courier New"/>
                </w:rPr>
                <w:t>1</w:t>
              </w:r>
            </w:ins>
          </w:p>
        </w:tc>
        <w:tc>
          <w:tcPr>
            <w:tcW w:w="5103" w:type="dxa"/>
            <w:vAlign w:val="center"/>
          </w:tcPr>
          <w:p w14:paraId="69E2C236" w14:textId="77777777" w:rsidR="007254CF" w:rsidRPr="0013500D" w:rsidRDefault="007254CF" w:rsidP="0062345D">
            <w:pPr>
              <w:pStyle w:val="BodytextJustified"/>
              <w:jc w:val="left"/>
              <w:rPr>
                <w:ins w:id="20534" w:author="Chandrasekhar" w:date="2019-11-26T16:34:00Z"/>
                <w:rFonts w:ascii="Courier New" w:hAnsi="Courier New" w:cs="Courier New"/>
              </w:rPr>
            </w:pPr>
            <w:ins w:id="20535" w:author="Chandrasekhar" w:date="2019-11-26T16:34:00Z">
              <w:r w:rsidRPr="00E520B4">
                <w:rPr>
                  <w:rFonts w:ascii="Courier New" w:hAnsi="Courier New" w:cs="Courier New"/>
                </w:rPr>
                <w:t>V01 First Version</w:t>
              </w:r>
            </w:ins>
          </w:p>
        </w:tc>
      </w:tr>
      <w:tr w:rsidR="007254CF" w14:paraId="70DAAB31" w14:textId="77777777" w:rsidTr="0062345D">
        <w:trPr>
          <w:ins w:id="20536" w:author="Chandrasekhar" w:date="2019-11-26T16:34:00Z"/>
        </w:trPr>
        <w:tc>
          <w:tcPr>
            <w:tcW w:w="3402" w:type="dxa"/>
            <w:vAlign w:val="center"/>
          </w:tcPr>
          <w:p w14:paraId="597EE542" w14:textId="77777777" w:rsidR="007254CF" w:rsidRDefault="007254CF" w:rsidP="0062345D">
            <w:pPr>
              <w:pStyle w:val="BodytextJustified"/>
              <w:jc w:val="left"/>
              <w:rPr>
                <w:ins w:id="20537" w:author="Chandrasekhar" w:date="2019-11-26T16:34:00Z"/>
                <w:rFonts w:ascii="Courier New" w:hAnsi="Courier New" w:cs="Courier New"/>
              </w:rPr>
            </w:pPr>
            <w:ins w:id="20538" w:author="Chandrasekhar" w:date="2019-11-26T16:34:00Z">
              <w:r>
                <w:rPr>
                  <w:rFonts w:ascii="Courier New" w:hAnsi="Courier New" w:cs="Courier New"/>
                </w:rPr>
                <w:t>Data Product</w:t>
              </w:r>
            </w:ins>
          </w:p>
        </w:tc>
        <w:tc>
          <w:tcPr>
            <w:tcW w:w="851" w:type="dxa"/>
            <w:vAlign w:val="center"/>
          </w:tcPr>
          <w:p w14:paraId="742DFFE5" w14:textId="77777777" w:rsidR="007254CF" w:rsidRDefault="007254CF" w:rsidP="0062345D">
            <w:pPr>
              <w:pStyle w:val="BodytextJustified"/>
              <w:jc w:val="center"/>
              <w:rPr>
                <w:ins w:id="20539" w:author="Chandrasekhar" w:date="2019-11-26T16:34:00Z"/>
                <w:rFonts w:ascii="Courier New" w:hAnsi="Courier New" w:cs="Courier New"/>
              </w:rPr>
            </w:pPr>
            <w:ins w:id="20540" w:author="Chandrasekhar" w:date="2019-11-26T16:34:00Z">
              <w:r>
                <w:rPr>
                  <w:rFonts w:ascii="Courier New" w:hAnsi="Courier New" w:cs="Courier New"/>
                </w:rPr>
                <w:t>1</w:t>
              </w:r>
            </w:ins>
          </w:p>
        </w:tc>
        <w:tc>
          <w:tcPr>
            <w:tcW w:w="5103" w:type="dxa"/>
            <w:vAlign w:val="center"/>
          </w:tcPr>
          <w:p w14:paraId="23BEFC1D" w14:textId="77777777" w:rsidR="007254CF" w:rsidRPr="00E520B4" w:rsidRDefault="007254CF" w:rsidP="0062345D">
            <w:pPr>
              <w:pStyle w:val="BodytextJustified"/>
              <w:jc w:val="left"/>
              <w:rPr>
                <w:ins w:id="20541" w:author="Chandrasekhar" w:date="2019-11-26T16:34:00Z"/>
                <w:rFonts w:ascii="Courier New" w:hAnsi="Courier New" w:cs="Courier New"/>
              </w:rPr>
            </w:pPr>
            <w:ins w:id="20542" w:author="Chandrasekhar" w:date="2019-11-26T16:34:00Z">
              <w:r>
                <w:rPr>
                  <w:rFonts w:ascii="Courier New" w:hAnsi="Courier New" w:cs="Courier New"/>
                </w:rPr>
                <w:t>NM-GrndMoms&gt;Normal Mode - Ground Moments</w:t>
              </w:r>
            </w:ins>
          </w:p>
        </w:tc>
      </w:tr>
      <w:tr w:rsidR="007254CF" w14:paraId="7D37D063" w14:textId="77777777" w:rsidTr="0062345D">
        <w:trPr>
          <w:ins w:id="20543" w:author="Chandrasekhar" w:date="2019-11-26T16:34:00Z"/>
        </w:trPr>
        <w:tc>
          <w:tcPr>
            <w:tcW w:w="3402" w:type="dxa"/>
            <w:vAlign w:val="center"/>
          </w:tcPr>
          <w:p w14:paraId="0FE65BA8" w14:textId="77777777" w:rsidR="007254CF" w:rsidRPr="0013500D" w:rsidRDefault="007254CF" w:rsidP="0062345D">
            <w:pPr>
              <w:pStyle w:val="BodytextJustified"/>
              <w:jc w:val="left"/>
              <w:rPr>
                <w:ins w:id="20544" w:author="Chandrasekhar" w:date="2019-11-26T16:34:00Z"/>
                <w:rFonts w:ascii="Courier New" w:hAnsi="Courier New" w:cs="Courier New"/>
              </w:rPr>
            </w:pPr>
            <w:ins w:id="20545" w:author="Chandrasekhar" w:date="2019-11-26T16:34:00Z">
              <w:r>
                <w:rPr>
                  <w:rFonts w:ascii="Courier New" w:hAnsi="Courier New" w:cs="Courier New"/>
                </w:rPr>
                <w:t>Level</w:t>
              </w:r>
            </w:ins>
          </w:p>
        </w:tc>
        <w:tc>
          <w:tcPr>
            <w:tcW w:w="851" w:type="dxa"/>
            <w:vAlign w:val="center"/>
          </w:tcPr>
          <w:p w14:paraId="13570264" w14:textId="77777777" w:rsidR="007254CF" w:rsidRPr="0013500D" w:rsidRDefault="007254CF" w:rsidP="0062345D">
            <w:pPr>
              <w:pStyle w:val="BodytextJustified"/>
              <w:jc w:val="center"/>
              <w:rPr>
                <w:ins w:id="20546" w:author="Chandrasekhar" w:date="2019-11-26T16:34:00Z"/>
                <w:rFonts w:ascii="Courier New" w:hAnsi="Courier New" w:cs="Courier New"/>
              </w:rPr>
            </w:pPr>
            <w:ins w:id="20547" w:author="Chandrasekhar" w:date="2019-11-26T16:34:00Z">
              <w:r>
                <w:rPr>
                  <w:rFonts w:ascii="Courier New" w:hAnsi="Courier New" w:cs="Courier New"/>
                </w:rPr>
                <w:t>1</w:t>
              </w:r>
            </w:ins>
          </w:p>
        </w:tc>
        <w:tc>
          <w:tcPr>
            <w:tcW w:w="5103" w:type="dxa"/>
            <w:vAlign w:val="center"/>
          </w:tcPr>
          <w:p w14:paraId="0C037F50" w14:textId="77777777" w:rsidR="007254CF" w:rsidRPr="0013500D" w:rsidRDefault="007254CF" w:rsidP="0062345D">
            <w:pPr>
              <w:pStyle w:val="BodytextJustified"/>
              <w:jc w:val="left"/>
              <w:rPr>
                <w:ins w:id="20548" w:author="Chandrasekhar" w:date="2019-11-26T16:34:00Z"/>
                <w:rFonts w:ascii="Courier New" w:hAnsi="Courier New" w:cs="Courier New"/>
              </w:rPr>
            </w:pPr>
            <w:ins w:id="20549" w:author="Chandrasekhar" w:date="2019-11-26T16:34:00Z">
              <w:r>
                <w:rPr>
                  <w:rFonts w:ascii="Courier New" w:hAnsi="Courier New" w:cs="Courier New"/>
                </w:rPr>
                <w:t>L2&gt;Level 2 Data</w:t>
              </w:r>
            </w:ins>
          </w:p>
        </w:tc>
      </w:tr>
      <w:tr w:rsidR="007254CF" w14:paraId="60E132DD" w14:textId="77777777" w:rsidTr="0062345D">
        <w:trPr>
          <w:ins w:id="20550" w:author="Chandrasekhar" w:date="2019-11-26T16:34:00Z"/>
        </w:trPr>
        <w:tc>
          <w:tcPr>
            <w:tcW w:w="3402" w:type="dxa"/>
            <w:vAlign w:val="center"/>
          </w:tcPr>
          <w:p w14:paraId="61426C3C" w14:textId="77777777" w:rsidR="007254CF" w:rsidRPr="0013500D" w:rsidRDefault="007254CF" w:rsidP="0062345D">
            <w:pPr>
              <w:pStyle w:val="BodytextJustified"/>
              <w:jc w:val="left"/>
              <w:rPr>
                <w:ins w:id="20551" w:author="Chandrasekhar" w:date="2019-11-26T16:34:00Z"/>
                <w:rFonts w:ascii="Courier New" w:hAnsi="Courier New" w:cs="Courier New"/>
              </w:rPr>
            </w:pPr>
            <w:ins w:id="20552" w:author="Chandrasekhar" w:date="2019-11-26T16:34:00Z">
              <w:r>
                <w:rPr>
                  <w:rFonts w:ascii="Courier New" w:hAnsi="Courier New" w:cs="Courier New"/>
                </w:rPr>
                <w:t>Instrument</w:t>
              </w:r>
            </w:ins>
          </w:p>
        </w:tc>
        <w:tc>
          <w:tcPr>
            <w:tcW w:w="851" w:type="dxa"/>
            <w:vAlign w:val="center"/>
          </w:tcPr>
          <w:p w14:paraId="4C3F26D1" w14:textId="77777777" w:rsidR="007254CF" w:rsidRPr="0013500D" w:rsidRDefault="007254CF" w:rsidP="0062345D">
            <w:pPr>
              <w:pStyle w:val="BodytextJustified"/>
              <w:jc w:val="center"/>
              <w:rPr>
                <w:ins w:id="20553" w:author="Chandrasekhar" w:date="2019-11-26T16:34:00Z"/>
                <w:rFonts w:ascii="Courier New" w:hAnsi="Courier New" w:cs="Courier New"/>
              </w:rPr>
            </w:pPr>
            <w:ins w:id="20554" w:author="Chandrasekhar" w:date="2019-11-26T16:34:00Z">
              <w:r>
                <w:rPr>
                  <w:rFonts w:ascii="Courier New" w:hAnsi="Courier New" w:cs="Courier New"/>
                </w:rPr>
                <w:t>1</w:t>
              </w:r>
            </w:ins>
          </w:p>
        </w:tc>
        <w:tc>
          <w:tcPr>
            <w:tcW w:w="5103" w:type="dxa"/>
            <w:vAlign w:val="center"/>
          </w:tcPr>
          <w:p w14:paraId="2DC104C8" w14:textId="77777777" w:rsidR="007254CF" w:rsidRPr="0013500D" w:rsidRDefault="007254CF" w:rsidP="0062345D">
            <w:pPr>
              <w:pStyle w:val="BodytextJustified"/>
              <w:jc w:val="left"/>
              <w:rPr>
                <w:ins w:id="20555" w:author="Chandrasekhar" w:date="2019-11-26T16:34:00Z"/>
                <w:rFonts w:ascii="Courier New" w:hAnsi="Courier New" w:cs="Courier New"/>
              </w:rPr>
            </w:pPr>
            <w:ins w:id="20556" w:author="Chandrasekhar" w:date="2019-11-26T16:34:00Z">
              <w:r w:rsidRPr="00E520B4">
                <w:rPr>
                  <w:rFonts w:ascii="Courier New" w:hAnsi="Courier New" w:cs="Courier New"/>
                </w:rPr>
                <w:t>SWA-EAS&gt;Solar-Wind-Analyser-Electron-</w:t>
              </w:r>
              <w:r>
                <w:rPr>
                  <w:rFonts w:ascii="Courier New" w:hAnsi="Courier New" w:cs="Courier New"/>
                </w:rPr>
                <w:t>Analyser-System</w:t>
              </w:r>
            </w:ins>
          </w:p>
        </w:tc>
      </w:tr>
    </w:tbl>
    <w:p w14:paraId="3A6929B1" w14:textId="77777777" w:rsidR="007254CF" w:rsidRDefault="007254CF" w:rsidP="007254CF">
      <w:pPr>
        <w:pStyle w:val="BodytextJustified"/>
        <w:rPr>
          <w:ins w:id="20557" w:author="Chandrasekhar" w:date="2019-11-26T16:34:00Z"/>
          <w:rFonts w:ascii="Courier New" w:hAnsi="Courier New" w:cs="Courier New"/>
          <w:sz w:val="20"/>
        </w:rPr>
      </w:pPr>
    </w:p>
    <w:p w14:paraId="6F714A3B" w14:textId="77777777" w:rsidR="007254CF" w:rsidRDefault="007254CF" w:rsidP="007254CF">
      <w:pPr>
        <w:pStyle w:val="BodytextJustified"/>
        <w:rPr>
          <w:ins w:id="20558" w:author="Chandrasekhar" w:date="2019-11-26T16:34:00Z"/>
          <w:rFonts w:ascii="Courier New" w:hAnsi="Courier New" w:cs="Courier New"/>
          <w:sz w:val="20"/>
        </w:rPr>
      </w:pPr>
    </w:p>
    <w:p w14:paraId="6839BEF4" w14:textId="77777777" w:rsidR="007254CF" w:rsidRDefault="007254CF" w:rsidP="007254CF">
      <w:pPr>
        <w:pStyle w:val="BodytextJustified"/>
        <w:rPr>
          <w:ins w:id="20559" w:author="Chandrasekhar" w:date="2019-11-26T16:34:00Z"/>
          <w:rFonts w:cs="Courier New"/>
          <w:b/>
          <w:szCs w:val="24"/>
        </w:rPr>
      </w:pPr>
      <w:ins w:id="20560" w:author="Chandrasekhar" w:date="2019-11-26T16:34:00Z">
        <w:r>
          <w:rPr>
            <w:rFonts w:cs="Courier New"/>
            <w:b/>
            <w:szCs w:val="24"/>
          </w:rPr>
          <w:t>Variables</w:t>
        </w:r>
      </w:ins>
    </w:p>
    <w:tbl>
      <w:tblPr>
        <w:tblStyle w:val="TableGrid"/>
        <w:tblW w:w="0" w:type="auto"/>
        <w:tblLook w:val="04A0" w:firstRow="1" w:lastRow="0" w:firstColumn="1" w:lastColumn="0" w:noHBand="0" w:noVBand="1"/>
      </w:tblPr>
      <w:tblGrid>
        <w:gridCol w:w="2377"/>
        <w:gridCol w:w="1541"/>
        <w:gridCol w:w="1345"/>
        <w:gridCol w:w="1354"/>
        <w:gridCol w:w="1364"/>
        <w:gridCol w:w="1365"/>
      </w:tblGrid>
      <w:tr w:rsidR="007254CF" w14:paraId="6AF82AC6" w14:textId="77777777" w:rsidTr="0062345D">
        <w:trPr>
          <w:ins w:id="20561" w:author="Chandrasekhar" w:date="2019-11-26T16:34:00Z"/>
        </w:trPr>
        <w:tc>
          <w:tcPr>
            <w:tcW w:w="2330" w:type="dxa"/>
            <w:shd w:val="clear" w:color="auto" w:fill="CCFFFF"/>
            <w:vAlign w:val="center"/>
          </w:tcPr>
          <w:p w14:paraId="0A5F8ADC" w14:textId="77777777" w:rsidR="007254CF" w:rsidRPr="00EB2272" w:rsidRDefault="007254CF" w:rsidP="0062345D">
            <w:pPr>
              <w:pStyle w:val="BodytextJustified"/>
              <w:jc w:val="left"/>
              <w:rPr>
                <w:ins w:id="20562" w:author="Chandrasekhar" w:date="2019-11-26T16:34:00Z"/>
                <w:rFonts w:ascii="Courier New" w:hAnsi="Courier New" w:cs="Courier New"/>
                <w:b/>
              </w:rPr>
            </w:pPr>
            <w:ins w:id="20563" w:author="Chandrasekhar" w:date="2019-11-26T16:34:00Z">
              <w:r w:rsidRPr="00EB2272">
                <w:rPr>
                  <w:rFonts w:ascii="Courier New" w:hAnsi="Courier New" w:cs="Courier New"/>
                  <w:b/>
                </w:rPr>
                <w:t>Variable_Name</w:t>
              </w:r>
            </w:ins>
          </w:p>
        </w:tc>
        <w:tc>
          <w:tcPr>
            <w:tcW w:w="1541" w:type="dxa"/>
            <w:shd w:val="clear" w:color="auto" w:fill="CCFFFF"/>
            <w:vAlign w:val="center"/>
          </w:tcPr>
          <w:p w14:paraId="0E5EC2D6" w14:textId="77777777" w:rsidR="007254CF" w:rsidRPr="00EB2272" w:rsidRDefault="007254CF" w:rsidP="0062345D">
            <w:pPr>
              <w:pStyle w:val="BodytextJustified"/>
              <w:jc w:val="left"/>
              <w:rPr>
                <w:ins w:id="20564" w:author="Chandrasekhar" w:date="2019-11-26T16:34:00Z"/>
                <w:rFonts w:ascii="Courier New" w:hAnsi="Courier New" w:cs="Courier New"/>
                <w:b/>
              </w:rPr>
            </w:pPr>
            <w:ins w:id="20565" w:author="Chandrasekhar" w:date="2019-11-26T16:34:00Z">
              <w:r w:rsidRPr="00EB2272">
                <w:rPr>
                  <w:rFonts w:ascii="Courier New" w:hAnsi="Courier New" w:cs="Courier New"/>
                  <w:b/>
                </w:rPr>
                <w:t>Data_type</w:t>
              </w:r>
            </w:ins>
          </w:p>
        </w:tc>
        <w:tc>
          <w:tcPr>
            <w:tcW w:w="1345" w:type="dxa"/>
            <w:shd w:val="clear" w:color="auto" w:fill="CCFFFF"/>
            <w:vAlign w:val="center"/>
          </w:tcPr>
          <w:p w14:paraId="646545F6" w14:textId="77777777" w:rsidR="007254CF" w:rsidRPr="00EB2272" w:rsidRDefault="007254CF" w:rsidP="0062345D">
            <w:pPr>
              <w:pStyle w:val="BodytextJustified"/>
              <w:jc w:val="left"/>
              <w:rPr>
                <w:ins w:id="20566" w:author="Chandrasekhar" w:date="2019-11-26T16:34:00Z"/>
                <w:rFonts w:ascii="Courier New" w:hAnsi="Courier New" w:cs="Courier New"/>
                <w:b/>
              </w:rPr>
            </w:pPr>
            <w:ins w:id="20567" w:author="Chandrasekhar" w:date="2019-11-26T16:34:00Z">
              <w:r w:rsidRPr="00EB2272">
                <w:rPr>
                  <w:rFonts w:ascii="Courier New" w:hAnsi="Courier New" w:cs="Courier New"/>
                  <w:b/>
                </w:rPr>
                <w:t>DIMS</w:t>
              </w:r>
            </w:ins>
          </w:p>
        </w:tc>
        <w:tc>
          <w:tcPr>
            <w:tcW w:w="1354" w:type="dxa"/>
            <w:shd w:val="clear" w:color="auto" w:fill="CCFFFF"/>
            <w:vAlign w:val="center"/>
          </w:tcPr>
          <w:p w14:paraId="1C39CD61" w14:textId="77777777" w:rsidR="007254CF" w:rsidRPr="00EB2272" w:rsidRDefault="007254CF" w:rsidP="0062345D">
            <w:pPr>
              <w:pStyle w:val="BodytextJustified"/>
              <w:jc w:val="left"/>
              <w:rPr>
                <w:ins w:id="20568" w:author="Chandrasekhar" w:date="2019-11-26T16:34:00Z"/>
                <w:rFonts w:ascii="Courier New" w:hAnsi="Courier New" w:cs="Courier New"/>
                <w:b/>
              </w:rPr>
            </w:pPr>
            <w:ins w:id="20569" w:author="Chandrasekhar" w:date="2019-11-26T16:34:00Z">
              <w:r w:rsidRPr="00EB2272">
                <w:rPr>
                  <w:rFonts w:ascii="Courier New" w:hAnsi="Courier New" w:cs="Courier New"/>
                  <w:b/>
                </w:rPr>
                <w:t>SIZES</w:t>
              </w:r>
            </w:ins>
          </w:p>
        </w:tc>
        <w:tc>
          <w:tcPr>
            <w:tcW w:w="1364" w:type="dxa"/>
            <w:shd w:val="clear" w:color="auto" w:fill="CCFFFF"/>
            <w:vAlign w:val="center"/>
          </w:tcPr>
          <w:p w14:paraId="7088C200" w14:textId="77777777" w:rsidR="007254CF" w:rsidRPr="00EB2272" w:rsidRDefault="007254CF" w:rsidP="0062345D">
            <w:pPr>
              <w:pStyle w:val="BodytextJustified"/>
              <w:jc w:val="left"/>
              <w:rPr>
                <w:ins w:id="20570" w:author="Chandrasekhar" w:date="2019-11-26T16:34:00Z"/>
                <w:rFonts w:ascii="Courier New" w:hAnsi="Courier New" w:cs="Courier New"/>
                <w:b/>
              </w:rPr>
            </w:pPr>
            <w:ins w:id="20571" w:author="Chandrasekhar" w:date="2019-11-26T16:34:00Z">
              <w:r w:rsidRPr="00EB2272">
                <w:rPr>
                  <w:rFonts w:ascii="Courier New" w:hAnsi="Courier New" w:cs="Courier New"/>
                  <w:b/>
                </w:rPr>
                <w:t>R_VARY</w:t>
              </w:r>
            </w:ins>
          </w:p>
        </w:tc>
        <w:tc>
          <w:tcPr>
            <w:tcW w:w="1365" w:type="dxa"/>
            <w:shd w:val="clear" w:color="auto" w:fill="CCFFFF"/>
            <w:vAlign w:val="center"/>
          </w:tcPr>
          <w:p w14:paraId="498769F1" w14:textId="77777777" w:rsidR="007254CF" w:rsidRPr="00EB2272" w:rsidRDefault="007254CF" w:rsidP="0062345D">
            <w:pPr>
              <w:pStyle w:val="BodytextJustified"/>
              <w:jc w:val="left"/>
              <w:rPr>
                <w:ins w:id="20572" w:author="Chandrasekhar" w:date="2019-11-26T16:34:00Z"/>
                <w:rFonts w:ascii="Courier New" w:hAnsi="Courier New" w:cs="Courier New"/>
                <w:b/>
              </w:rPr>
            </w:pPr>
            <w:ins w:id="20573" w:author="Chandrasekhar" w:date="2019-11-26T16:34:00Z">
              <w:r w:rsidRPr="00EB2272">
                <w:rPr>
                  <w:rFonts w:ascii="Courier New" w:hAnsi="Courier New" w:cs="Courier New"/>
                  <w:b/>
                </w:rPr>
                <w:t>D_VARY</w:t>
              </w:r>
            </w:ins>
          </w:p>
        </w:tc>
      </w:tr>
      <w:tr w:rsidR="007254CF" w14:paraId="439B94A8" w14:textId="77777777" w:rsidTr="0062345D">
        <w:trPr>
          <w:ins w:id="20574" w:author="Chandrasekhar" w:date="2019-11-26T16:34:00Z"/>
        </w:trPr>
        <w:tc>
          <w:tcPr>
            <w:tcW w:w="2330" w:type="dxa"/>
            <w:vAlign w:val="center"/>
          </w:tcPr>
          <w:p w14:paraId="4D8DE12B" w14:textId="77777777" w:rsidR="007254CF" w:rsidRPr="00EB2272" w:rsidRDefault="007254CF" w:rsidP="0062345D">
            <w:pPr>
              <w:pStyle w:val="BodytextJustified"/>
              <w:jc w:val="left"/>
              <w:rPr>
                <w:ins w:id="20575" w:author="Chandrasekhar" w:date="2019-11-26T16:34:00Z"/>
                <w:rFonts w:ascii="Courier New" w:hAnsi="Courier New" w:cs="Courier New"/>
                <w:b/>
              </w:rPr>
            </w:pPr>
            <w:ins w:id="20576" w:author="Chandrasekhar" w:date="2019-11-26T16:34:00Z">
              <w:r>
                <w:rPr>
                  <w:rFonts w:ascii="Courier New" w:hAnsi="Courier New" w:cs="Courier New"/>
                </w:rPr>
                <w:t>SWA_EAS</w:t>
              </w:r>
              <w:r w:rsidRPr="00E520B4">
                <w:rPr>
                  <w:rFonts w:ascii="Courier New" w:hAnsi="Courier New" w:cs="Courier New"/>
                </w:rPr>
                <w:t>_SCET</w:t>
              </w:r>
              <w:r>
                <w:rPr>
                  <w:rFonts w:ascii="Courier New" w:hAnsi="Courier New" w:cs="Courier New"/>
                </w:rPr>
                <w:t>_EPOCH</w:t>
              </w:r>
            </w:ins>
          </w:p>
        </w:tc>
        <w:tc>
          <w:tcPr>
            <w:tcW w:w="1541" w:type="dxa"/>
            <w:vAlign w:val="center"/>
          </w:tcPr>
          <w:p w14:paraId="5704168C" w14:textId="77777777" w:rsidR="007254CF" w:rsidRPr="00EB2272" w:rsidRDefault="007254CF" w:rsidP="0062345D">
            <w:pPr>
              <w:pStyle w:val="BodytextJustified"/>
              <w:jc w:val="left"/>
              <w:rPr>
                <w:ins w:id="20577" w:author="Chandrasekhar" w:date="2019-11-26T16:34:00Z"/>
                <w:rFonts w:ascii="Courier New" w:hAnsi="Courier New" w:cs="Courier New"/>
                <w:b/>
              </w:rPr>
            </w:pPr>
            <w:ins w:id="20578" w:author="Chandrasekhar" w:date="2019-11-26T16:34:00Z">
              <w:r>
                <w:rPr>
                  <w:rFonts w:ascii="Courier New" w:hAnsi="Courier New" w:cs="Courier New"/>
                </w:rPr>
                <w:t>CDF_EPOCH</w:t>
              </w:r>
            </w:ins>
          </w:p>
        </w:tc>
        <w:tc>
          <w:tcPr>
            <w:tcW w:w="1345" w:type="dxa"/>
            <w:vAlign w:val="center"/>
          </w:tcPr>
          <w:p w14:paraId="52E1D03A" w14:textId="77777777" w:rsidR="007254CF" w:rsidRPr="00EB2272" w:rsidRDefault="007254CF" w:rsidP="0062345D">
            <w:pPr>
              <w:pStyle w:val="BodytextJustified"/>
              <w:jc w:val="left"/>
              <w:rPr>
                <w:ins w:id="20579" w:author="Chandrasekhar" w:date="2019-11-26T16:34:00Z"/>
                <w:rFonts w:ascii="Courier New" w:hAnsi="Courier New" w:cs="Courier New"/>
                <w:b/>
              </w:rPr>
            </w:pPr>
            <w:ins w:id="20580" w:author="Chandrasekhar" w:date="2019-11-26T16:34:00Z">
              <w:r w:rsidRPr="00E520B4">
                <w:rPr>
                  <w:rFonts w:ascii="Courier New" w:hAnsi="Courier New" w:cs="Courier New"/>
                </w:rPr>
                <w:t>1</w:t>
              </w:r>
            </w:ins>
          </w:p>
        </w:tc>
        <w:tc>
          <w:tcPr>
            <w:tcW w:w="1354" w:type="dxa"/>
            <w:vAlign w:val="center"/>
          </w:tcPr>
          <w:p w14:paraId="3BFE12F8" w14:textId="77777777" w:rsidR="007254CF" w:rsidRPr="00EB2272" w:rsidRDefault="007254CF" w:rsidP="0062345D">
            <w:pPr>
              <w:pStyle w:val="BodytextJustified"/>
              <w:jc w:val="left"/>
              <w:rPr>
                <w:ins w:id="20581" w:author="Chandrasekhar" w:date="2019-11-26T16:34:00Z"/>
                <w:rFonts w:ascii="Courier New" w:hAnsi="Courier New" w:cs="Courier New"/>
                <w:b/>
              </w:rPr>
            </w:pPr>
            <w:ins w:id="20582" w:author="Chandrasekhar" w:date="2019-11-26T16:34:00Z">
              <w:r w:rsidRPr="00E520B4">
                <w:rPr>
                  <w:rFonts w:ascii="Courier New" w:hAnsi="Courier New" w:cs="Courier New"/>
                </w:rPr>
                <w:t>1</w:t>
              </w:r>
            </w:ins>
          </w:p>
        </w:tc>
        <w:tc>
          <w:tcPr>
            <w:tcW w:w="1364" w:type="dxa"/>
            <w:vAlign w:val="center"/>
          </w:tcPr>
          <w:p w14:paraId="1D2A7C07" w14:textId="77777777" w:rsidR="007254CF" w:rsidRPr="00EB2272" w:rsidRDefault="007254CF" w:rsidP="0062345D">
            <w:pPr>
              <w:pStyle w:val="BodytextJustified"/>
              <w:jc w:val="left"/>
              <w:rPr>
                <w:ins w:id="20583" w:author="Chandrasekhar" w:date="2019-11-26T16:34:00Z"/>
                <w:rFonts w:ascii="Courier New" w:hAnsi="Courier New" w:cs="Courier New"/>
                <w:b/>
              </w:rPr>
            </w:pPr>
            <w:ins w:id="20584" w:author="Chandrasekhar" w:date="2019-11-26T16:34:00Z">
              <w:r w:rsidRPr="00E520B4">
                <w:rPr>
                  <w:rFonts w:ascii="Courier New" w:hAnsi="Courier New" w:cs="Courier New"/>
                </w:rPr>
                <w:t>T</w:t>
              </w:r>
            </w:ins>
          </w:p>
        </w:tc>
        <w:tc>
          <w:tcPr>
            <w:tcW w:w="1365" w:type="dxa"/>
            <w:vAlign w:val="center"/>
          </w:tcPr>
          <w:p w14:paraId="01E4DA69" w14:textId="77777777" w:rsidR="007254CF" w:rsidRPr="00EB2272" w:rsidRDefault="007254CF" w:rsidP="0062345D">
            <w:pPr>
              <w:pStyle w:val="BodytextJustified"/>
              <w:jc w:val="left"/>
              <w:rPr>
                <w:ins w:id="20585" w:author="Chandrasekhar" w:date="2019-11-26T16:34:00Z"/>
                <w:rFonts w:ascii="Courier New" w:hAnsi="Courier New" w:cs="Courier New"/>
                <w:b/>
              </w:rPr>
            </w:pPr>
            <w:ins w:id="20586" w:author="Chandrasekhar" w:date="2019-11-26T16:34:00Z">
              <w:r w:rsidRPr="00E520B4">
                <w:rPr>
                  <w:rFonts w:ascii="Courier New" w:hAnsi="Courier New" w:cs="Courier New"/>
                </w:rPr>
                <w:t>F</w:t>
              </w:r>
            </w:ins>
          </w:p>
        </w:tc>
      </w:tr>
      <w:tr w:rsidR="007254CF" w14:paraId="1F89AC42" w14:textId="77777777" w:rsidTr="0062345D">
        <w:trPr>
          <w:ins w:id="20587" w:author="Chandrasekhar" w:date="2019-11-26T16:34:00Z"/>
        </w:trPr>
        <w:tc>
          <w:tcPr>
            <w:tcW w:w="2330" w:type="dxa"/>
            <w:shd w:val="clear" w:color="auto" w:fill="CCFFFF"/>
            <w:vAlign w:val="center"/>
          </w:tcPr>
          <w:p w14:paraId="42A2D8CF" w14:textId="77777777" w:rsidR="007254CF" w:rsidRPr="00EB2272" w:rsidRDefault="007254CF" w:rsidP="0062345D">
            <w:pPr>
              <w:pStyle w:val="BodytextJustified"/>
              <w:jc w:val="left"/>
              <w:rPr>
                <w:ins w:id="20588" w:author="Chandrasekhar" w:date="2019-11-26T16:34:00Z"/>
                <w:rFonts w:ascii="Courier New" w:hAnsi="Courier New" w:cs="Courier New"/>
                <w:b/>
              </w:rPr>
            </w:pPr>
            <w:ins w:id="20589" w:author="Chandrasekhar" w:date="2019-11-26T16:34:00Z">
              <w:r w:rsidRPr="00EB2272">
                <w:rPr>
                  <w:rFonts w:ascii="Courier New" w:hAnsi="Courier New" w:cs="Courier New"/>
                  <w:b/>
                </w:rPr>
                <w:t>Attribute Name</w:t>
              </w:r>
            </w:ins>
          </w:p>
        </w:tc>
        <w:tc>
          <w:tcPr>
            <w:tcW w:w="1541" w:type="dxa"/>
            <w:shd w:val="clear" w:color="auto" w:fill="CCFFFF"/>
            <w:vAlign w:val="center"/>
          </w:tcPr>
          <w:p w14:paraId="7C645DA1" w14:textId="77777777" w:rsidR="007254CF" w:rsidRPr="00EB2272" w:rsidRDefault="007254CF" w:rsidP="0062345D">
            <w:pPr>
              <w:pStyle w:val="BodytextJustified"/>
              <w:jc w:val="left"/>
              <w:rPr>
                <w:ins w:id="20590" w:author="Chandrasekhar" w:date="2019-11-26T16:34:00Z"/>
                <w:rFonts w:ascii="Courier New" w:hAnsi="Courier New" w:cs="Courier New"/>
                <w:b/>
              </w:rPr>
            </w:pPr>
            <w:ins w:id="20591" w:author="Chandrasekhar" w:date="2019-11-26T16:34:00Z">
              <w:r w:rsidRPr="00EB2272">
                <w:rPr>
                  <w:rFonts w:ascii="Courier New" w:hAnsi="Courier New" w:cs="Courier New"/>
                  <w:b/>
                </w:rPr>
                <w:t>Data Type</w:t>
              </w:r>
            </w:ins>
          </w:p>
        </w:tc>
        <w:tc>
          <w:tcPr>
            <w:tcW w:w="5428" w:type="dxa"/>
            <w:gridSpan w:val="4"/>
            <w:shd w:val="clear" w:color="auto" w:fill="CCFFFF"/>
            <w:vAlign w:val="center"/>
          </w:tcPr>
          <w:p w14:paraId="3168E0ED" w14:textId="77777777" w:rsidR="007254CF" w:rsidRPr="00EB2272" w:rsidRDefault="007254CF" w:rsidP="0062345D">
            <w:pPr>
              <w:pStyle w:val="BodytextJustified"/>
              <w:jc w:val="left"/>
              <w:rPr>
                <w:ins w:id="20592" w:author="Chandrasekhar" w:date="2019-11-26T16:34:00Z"/>
                <w:rFonts w:ascii="Courier New" w:hAnsi="Courier New" w:cs="Courier New"/>
                <w:b/>
              </w:rPr>
            </w:pPr>
            <w:ins w:id="20593" w:author="Chandrasekhar" w:date="2019-11-26T16:34:00Z">
              <w:r w:rsidRPr="00EB2272">
                <w:rPr>
                  <w:rFonts w:ascii="Courier New" w:hAnsi="Courier New" w:cs="Courier New"/>
                  <w:b/>
                </w:rPr>
                <w:t>Value</w:t>
              </w:r>
            </w:ins>
          </w:p>
        </w:tc>
      </w:tr>
      <w:tr w:rsidR="007254CF" w14:paraId="64F0446C" w14:textId="77777777" w:rsidTr="0062345D">
        <w:trPr>
          <w:ins w:id="20594" w:author="Chandrasekhar" w:date="2019-11-26T16:34:00Z"/>
        </w:trPr>
        <w:tc>
          <w:tcPr>
            <w:tcW w:w="2330" w:type="dxa"/>
            <w:vAlign w:val="center"/>
          </w:tcPr>
          <w:p w14:paraId="7FA21060" w14:textId="77777777" w:rsidR="007254CF" w:rsidRDefault="007254CF" w:rsidP="0062345D">
            <w:pPr>
              <w:pStyle w:val="BodytextJustified"/>
              <w:jc w:val="left"/>
              <w:rPr>
                <w:ins w:id="20595" w:author="Chandrasekhar" w:date="2019-11-26T16:34:00Z"/>
                <w:rFonts w:ascii="Courier New" w:hAnsi="Courier New" w:cs="Courier New"/>
              </w:rPr>
            </w:pPr>
            <w:ins w:id="20596" w:author="Chandrasekhar" w:date="2019-11-26T16:34:00Z">
              <w:r>
                <w:rPr>
                  <w:rFonts w:ascii="Courier New" w:hAnsi="Courier New" w:cs="Courier New"/>
                </w:rPr>
                <w:t>FIELDNAM</w:t>
              </w:r>
            </w:ins>
          </w:p>
        </w:tc>
        <w:tc>
          <w:tcPr>
            <w:tcW w:w="1541" w:type="dxa"/>
            <w:vAlign w:val="center"/>
          </w:tcPr>
          <w:p w14:paraId="075B401E" w14:textId="77777777" w:rsidR="007254CF" w:rsidRDefault="007254CF" w:rsidP="0062345D">
            <w:pPr>
              <w:pStyle w:val="BodytextJustified"/>
              <w:jc w:val="left"/>
              <w:rPr>
                <w:ins w:id="20597" w:author="Chandrasekhar" w:date="2019-11-26T16:34:00Z"/>
                <w:rFonts w:ascii="Courier New" w:hAnsi="Courier New" w:cs="Courier New"/>
              </w:rPr>
            </w:pPr>
            <w:ins w:id="20598" w:author="Chandrasekhar" w:date="2019-11-26T16:34:00Z">
              <w:r>
                <w:rPr>
                  <w:rFonts w:ascii="Courier New" w:hAnsi="Courier New" w:cs="Courier New"/>
                </w:rPr>
                <w:t>CDF_CHAR</w:t>
              </w:r>
            </w:ins>
          </w:p>
        </w:tc>
        <w:tc>
          <w:tcPr>
            <w:tcW w:w="5428" w:type="dxa"/>
            <w:gridSpan w:val="4"/>
            <w:vAlign w:val="center"/>
          </w:tcPr>
          <w:p w14:paraId="52B78182" w14:textId="77777777" w:rsidR="007254CF" w:rsidRDefault="007254CF" w:rsidP="0062345D">
            <w:pPr>
              <w:pStyle w:val="BodytextJustified"/>
              <w:jc w:val="left"/>
              <w:rPr>
                <w:ins w:id="20599" w:author="Chandrasekhar" w:date="2019-11-26T16:34:00Z"/>
                <w:rFonts w:ascii="Courier New" w:hAnsi="Courier New" w:cs="Courier New"/>
              </w:rPr>
            </w:pPr>
            <w:ins w:id="20600" w:author="Chandrasekhar" w:date="2019-11-26T16:34:00Z">
              <w:r>
                <w:rPr>
                  <w:rFonts w:ascii="Courier New" w:hAnsi="Courier New" w:cs="Courier New"/>
                </w:rPr>
                <w:t>EAS EPOCH</w:t>
              </w:r>
            </w:ins>
          </w:p>
        </w:tc>
      </w:tr>
      <w:tr w:rsidR="007254CF" w14:paraId="6725E2B8" w14:textId="77777777" w:rsidTr="0062345D">
        <w:trPr>
          <w:ins w:id="20601" w:author="Chandrasekhar" w:date="2019-11-26T16:34:00Z"/>
        </w:trPr>
        <w:tc>
          <w:tcPr>
            <w:tcW w:w="2330" w:type="dxa"/>
            <w:vAlign w:val="center"/>
          </w:tcPr>
          <w:p w14:paraId="707DC829" w14:textId="77777777" w:rsidR="007254CF" w:rsidRDefault="007254CF" w:rsidP="0062345D">
            <w:pPr>
              <w:pStyle w:val="BodytextJustified"/>
              <w:jc w:val="left"/>
              <w:rPr>
                <w:ins w:id="20602" w:author="Chandrasekhar" w:date="2019-11-26T16:34:00Z"/>
                <w:rFonts w:ascii="Courier New" w:hAnsi="Courier New" w:cs="Courier New"/>
              </w:rPr>
            </w:pPr>
            <w:ins w:id="20603" w:author="Chandrasekhar" w:date="2019-11-26T16:34:00Z">
              <w:r>
                <w:rPr>
                  <w:rFonts w:ascii="Courier New" w:hAnsi="Courier New" w:cs="Courier New"/>
                </w:rPr>
                <w:t>CATDESC</w:t>
              </w:r>
            </w:ins>
          </w:p>
        </w:tc>
        <w:tc>
          <w:tcPr>
            <w:tcW w:w="1541" w:type="dxa"/>
          </w:tcPr>
          <w:p w14:paraId="2474C070" w14:textId="77777777" w:rsidR="007254CF" w:rsidRDefault="007254CF" w:rsidP="0062345D">
            <w:pPr>
              <w:pStyle w:val="BodytextJustified"/>
              <w:jc w:val="left"/>
              <w:rPr>
                <w:ins w:id="20604" w:author="Chandrasekhar" w:date="2019-11-26T16:34:00Z"/>
                <w:rFonts w:ascii="Courier New" w:hAnsi="Courier New" w:cs="Courier New"/>
              </w:rPr>
            </w:pPr>
            <w:ins w:id="20605" w:author="Chandrasekhar" w:date="2019-11-26T16:34:00Z">
              <w:r w:rsidRPr="00B74133">
                <w:rPr>
                  <w:rFonts w:ascii="Courier New" w:hAnsi="Courier New" w:cs="Courier New"/>
                </w:rPr>
                <w:t>CDF_CHAR</w:t>
              </w:r>
            </w:ins>
          </w:p>
        </w:tc>
        <w:tc>
          <w:tcPr>
            <w:tcW w:w="5428" w:type="dxa"/>
            <w:gridSpan w:val="4"/>
          </w:tcPr>
          <w:p w14:paraId="2E073FC3" w14:textId="77777777" w:rsidR="007254CF" w:rsidRDefault="007254CF" w:rsidP="0062345D">
            <w:pPr>
              <w:pStyle w:val="BodytextJustified"/>
              <w:rPr>
                <w:ins w:id="20606" w:author="Chandrasekhar" w:date="2019-11-26T16:34:00Z"/>
                <w:rFonts w:ascii="Courier New" w:hAnsi="Courier New" w:cs="Courier New"/>
              </w:rPr>
            </w:pPr>
            <w:ins w:id="20607" w:author="Chandrasekhar" w:date="2019-11-26T16:34:00Z">
              <w:r>
                <w:rPr>
                  <w:rFonts w:ascii="Courier New" w:hAnsi="Courier New" w:cs="Courier New"/>
                </w:rPr>
                <w:t>Time in UT</w:t>
              </w:r>
              <w:r w:rsidRPr="0039324D">
                <w:rPr>
                  <w:rFonts w:ascii="Courier New" w:hAnsi="Courier New" w:cs="Courier New"/>
                </w:rPr>
                <w:t xml:space="preserve"> of EAS observation</w:t>
              </w:r>
            </w:ins>
          </w:p>
        </w:tc>
      </w:tr>
      <w:tr w:rsidR="007254CF" w14:paraId="6BF60B65" w14:textId="77777777" w:rsidTr="0062345D">
        <w:trPr>
          <w:ins w:id="20608" w:author="Chandrasekhar" w:date="2019-11-26T16:34:00Z"/>
        </w:trPr>
        <w:tc>
          <w:tcPr>
            <w:tcW w:w="2330" w:type="dxa"/>
            <w:vAlign w:val="center"/>
          </w:tcPr>
          <w:p w14:paraId="3377A69A" w14:textId="77777777" w:rsidR="007254CF" w:rsidRDefault="007254CF" w:rsidP="0062345D">
            <w:pPr>
              <w:pStyle w:val="BodytextJustified"/>
              <w:jc w:val="left"/>
              <w:rPr>
                <w:ins w:id="20609" w:author="Chandrasekhar" w:date="2019-11-26T16:34:00Z"/>
                <w:rFonts w:ascii="Courier New" w:hAnsi="Courier New" w:cs="Courier New"/>
              </w:rPr>
            </w:pPr>
            <w:ins w:id="20610" w:author="Chandrasekhar" w:date="2019-11-26T16:34:00Z">
              <w:r>
                <w:rPr>
                  <w:rFonts w:ascii="Courier New" w:hAnsi="Courier New" w:cs="Courier New"/>
                </w:rPr>
                <w:t>DISPLAY_TYPE</w:t>
              </w:r>
            </w:ins>
          </w:p>
        </w:tc>
        <w:tc>
          <w:tcPr>
            <w:tcW w:w="1541" w:type="dxa"/>
          </w:tcPr>
          <w:p w14:paraId="103F4228" w14:textId="77777777" w:rsidR="007254CF" w:rsidRDefault="007254CF" w:rsidP="0062345D">
            <w:pPr>
              <w:pStyle w:val="BodytextJustified"/>
              <w:jc w:val="left"/>
              <w:rPr>
                <w:ins w:id="20611" w:author="Chandrasekhar" w:date="2019-11-26T16:34:00Z"/>
                <w:rFonts w:ascii="Courier New" w:hAnsi="Courier New" w:cs="Courier New"/>
              </w:rPr>
            </w:pPr>
            <w:ins w:id="20612" w:author="Chandrasekhar" w:date="2019-11-26T16:34:00Z">
              <w:r w:rsidRPr="00B74133">
                <w:rPr>
                  <w:rFonts w:ascii="Courier New" w:hAnsi="Courier New" w:cs="Courier New"/>
                </w:rPr>
                <w:t>CDF_CHAR</w:t>
              </w:r>
            </w:ins>
          </w:p>
        </w:tc>
        <w:tc>
          <w:tcPr>
            <w:tcW w:w="5428" w:type="dxa"/>
            <w:gridSpan w:val="4"/>
          </w:tcPr>
          <w:p w14:paraId="65D9B4B2" w14:textId="77777777" w:rsidR="007254CF" w:rsidRDefault="007254CF" w:rsidP="0062345D">
            <w:pPr>
              <w:pStyle w:val="BodytextJustified"/>
              <w:jc w:val="left"/>
              <w:rPr>
                <w:ins w:id="20613" w:author="Chandrasekhar" w:date="2019-11-26T16:34:00Z"/>
                <w:rFonts w:ascii="Courier New" w:hAnsi="Courier New" w:cs="Courier New"/>
              </w:rPr>
            </w:pPr>
            <w:ins w:id="20614" w:author="Chandrasekhar" w:date="2019-11-26T16:34:00Z">
              <w:r>
                <w:rPr>
                  <w:rFonts w:ascii="Courier New" w:hAnsi="Courier New" w:cs="Courier New"/>
                </w:rPr>
                <w:t xml:space="preserve"> time_series</w:t>
              </w:r>
            </w:ins>
          </w:p>
        </w:tc>
      </w:tr>
      <w:tr w:rsidR="007254CF" w14:paraId="2A2A65E5" w14:textId="77777777" w:rsidTr="0062345D">
        <w:trPr>
          <w:ins w:id="20615" w:author="Chandrasekhar" w:date="2019-11-26T16:34:00Z"/>
        </w:trPr>
        <w:tc>
          <w:tcPr>
            <w:tcW w:w="2330" w:type="dxa"/>
            <w:vAlign w:val="center"/>
          </w:tcPr>
          <w:p w14:paraId="59200FC3" w14:textId="77777777" w:rsidR="007254CF" w:rsidRDefault="007254CF" w:rsidP="0062345D">
            <w:pPr>
              <w:pStyle w:val="BodytextJustified"/>
              <w:jc w:val="left"/>
              <w:rPr>
                <w:ins w:id="20616" w:author="Chandrasekhar" w:date="2019-11-26T16:34:00Z"/>
                <w:rFonts w:ascii="Courier New" w:hAnsi="Courier New" w:cs="Courier New"/>
              </w:rPr>
            </w:pPr>
            <w:ins w:id="20617" w:author="Chandrasekhar" w:date="2019-11-26T16:34:00Z">
              <w:r>
                <w:rPr>
                  <w:rFonts w:ascii="Courier New" w:hAnsi="Courier New" w:cs="Courier New"/>
                </w:rPr>
                <w:t>FILLVAL</w:t>
              </w:r>
            </w:ins>
          </w:p>
        </w:tc>
        <w:tc>
          <w:tcPr>
            <w:tcW w:w="1541" w:type="dxa"/>
          </w:tcPr>
          <w:p w14:paraId="3E097F3C" w14:textId="77777777" w:rsidR="007254CF" w:rsidRDefault="007254CF" w:rsidP="0062345D">
            <w:pPr>
              <w:pStyle w:val="BodytextJustified"/>
              <w:jc w:val="left"/>
              <w:rPr>
                <w:ins w:id="20618" w:author="Chandrasekhar" w:date="2019-11-26T16:34:00Z"/>
                <w:rFonts w:ascii="Courier New" w:hAnsi="Courier New" w:cs="Courier New"/>
              </w:rPr>
            </w:pPr>
            <w:ins w:id="20619" w:author="Chandrasekhar" w:date="2019-11-26T16:34:00Z">
              <w:r>
                <w:rPr>
                  <w:rFonts w:ascii="Courier New" w:hAnsi="Courier New" w:cs="Courier New"/>
                </w:rPr>
                <w:t>CDF_REAL8</w:t>
              </w:r>
            </w:ins>
          </w:p>
        </w:tc>
        <w:tc>
          <w:tcPr>
            <w:tcW w:w="5428" w:type="dxa"/>
            <w:gridSpan w:val="4"/>
          </w:tcPr>
          <w:p w14:paraId="0D630102" w14:textId="77777777" w:rsidR="007254CF" w:rsidRDefault="007254CF" w:rsidP="0062345D">
            <w:pPr>
              <w:pStyle w:val="BodytextJustified"/>
              <w:jc w:val="left"/>
              <w:rPr>
                <w:ins w:id="20620" w:author="Chandrasekhar" w:date="2019-11-26T16:34:00Z"/>
                <w:rFonts w:ascii="Courier New" w:hAnsi="Courier New" w:cs="Courier New"/>
              </w:rPr>
            </w:pPr>
            <w:ins w:id="20621" w:author="Chandrasekhar" w:date="2019-11-26T16:34:00Z">
              <w:r>
                <w:rPr>
                  <w:rFonts w:ascii="Courier New" w:hAnsi="Courier New" w:cs="Courier New"/>
                </w:rPr>
                <w:t>1900-01-01 00:00:00.000</w:t>
              </w:r>
            </w:ins>
          </w:p>
        </w:tc>
      </w:tr>
      <w:tr w:rsidR="007254CF" w14:paraId="39CBE8F5" w14:textId="77777777" w:rsidTr="0062345D">
        <w:trPr>
          <w:ins w:id="20622" w:author="Chandrasekhar" w:date="2019-11-26T16:34:00Z"/>
        </w:trPr>
        <w:tc>
          <w:tcPr>
            <w:tcW w:w="2330" w:type="dxa"/>
            <w:vAlign w:val="center"/>
          </w:tcPr>
          <w:p w14:paraId="3793D690" w14:textId="77777777" w:rsidR="007254CF" w:rsidRDefault="007254CF" w:rsidP="0062345D">
            <w:pPr>
              <w:pStyle w:val="BodytextJustified"/>
              <w:jc w:val="left"/>
              <w:rPr>
                <w:ins w:id="20623" w:author="Chandrasekhar" w:date="2019-11-26T16:34:00Z"/>
                <w:rFonts w:ascii="Courier New" w:hAnsi="Courier New" w:cs="Courier New"/>
              </w:rPr>
            </w:pPr>
            <w:ins w:id="20624" w:author="Chandrasekhar" w:date="2019-11-26T16:34:00Z">
              <w:r>
                <w:rPr>
                  <w:rFonts w:ascii="Courier New" w:hAnsi="Courier New" w:cs="Courier New"/>
                </w:rPr>
                <w:t>LABLAXIS</w:t>
              </w:r>
            </w:ins>
          </w:p>
        </w:tc>
        <w:tc>
          <w:tcPr>
            <w:tcW w:w="1541" w:type="dxa"/>
          </w:tcPr>
          <w:p w14:paraId="3D9B1A05" w14:textId="77777777" w:rsidR="007254CF" w:rsidRDefault="007254CF" w:rsidP="0062345D">
            <w:pPr>
              <w:pStyle w:val="BodytextJustified"/>
              <w:jc w:val="left"/>
              <w:rPr>
                <w:ins w:id="20625" w:author="Chandrasekhar" w:date="2019-11-26T16:34:00Z"/>
                <w:rFonts w:ascii="Courier New" w:hAnsi="Courier New" w:cs="Courier New"/>
              </w:rPr>
            </w:pPr>
            <w:ins w:id="20626" w:author="Chandrasekhar" w:date="2019-11-26T16:34:00Z">
              <w:r w:rsidRPr="00B74133">
                <w:rPr>
                  <w:rFonts w:ascii="Courier New" w:hAnsi="Courier New" w:cs="Courier New"/>
                </w:rPr>
                <w:t>CDF_CHAR</w:t>
              </w:r>
            </w:ins>
          </w:p>
        </w:tc>
        <w:tc>
          <w:tcPr>
            <w:tcW w:w="5428" w:type="dxa"/>
            <w:gridSpan w:val="4"/>
          </w:tcPr>
          <w:p w14:paraId="02420524" w14:textId="77777777" w:rsidR="007254CF" w:rsidRDefault="007254CF" w:rsidP="0062345D">
            <w:pPr>
              <w:pStyle w:val="BodytextJustified"/>
              <w:jc w:val="left"/>
              <w:rPr>
                <w:ins w:id="20627" w:author="Chandrasekhar" w:date="2019-11-26T16:34:00Z"/>
                <w:rFonts w:ascii="Courier New" w:hAnsi="Courier New" w:cs="Courier New"/>
              </w:rPr>
            </w:pPr>
            <w:ins w:id="20628" w:author="Chandrasekhar" w:date="2019-11-26T16:34:00Z">
              <w:r>
                <w:rPr>
                  <w:rFonts w:ascii="Courier New" w:hAnsi="Courier New" w:cs="Courier New"/>
                </w:rPr>
                <w:t>Spacecraft Elapsed Time (Ticks)</w:t>
              </w:r>
            </w:ins>
          </w:p>
        </w:tc>
      </w:tr>
      <w:tr w:rsidR="007254CF" w14:paraId="2CF05F1C" w14:textId="77777777" w:rsidTr="0062345D">
        <w:trPr>
          <w:ins w:id="20629" w:author="Chandrasekhar" w:date="2019-11-26T16:34:00Z"/>
        </w:trPr>
        <w:tc>
          <w:tcPr>
            <w:tcW w:w="2330" w:type="dxa"/>
            <w:vAlign w:val="center"/>
          </w:tcPr>
          <w:p w14:paraId="5EB4BF4B" w14:textId="77777777" w:rsidR="007254CF" w:rsidRDefault="007254CF" w:rsidP="0062345D">
            <w:pPr>
              <w:pStyle w:val="BodytextJustified"/>
              <w:jc w:val="left"/>
              <w:rPr>
                <w:ins w:id="20630" w:author="Chandrasekhar" w:date="2019-11-26T16:34:00Z"/>
                <w:rFonts w:ascii="Courier New" w:hAnsi="Courier New" w:cs="Courier New"/>
              </w:rPr>
            </w:pPr>
            <w:ins w:id="20631" w:author="Chandrasekhar" w:date="2019-11-26T16:34:00Z">
              <w:r>
                <w:rPr>
                  <w:rFonts w:ascii="Courier New" w:hAnsi="Courier New" w:cs="Courier New"/>
                </w:rPr>
                <w:t>UNITS</w:t>
              </w:r>
            </w:ins>
          </w:p>
        </w:tc>
        <w:tc>
          <w:tcPr>
            <w:tcW w:w="1541" w:type="dxa"/>
          </w:tcPr>
          <w:p w14:paraId="571B8B3E" w14:textId="77777777" w:rsidR="007254CF" w:rsidRDefault="007254CF" w:rsidP="0062345D">
            <w:pPr>
              <w:pStyle w:val="BodytextJustified"/>
              <w:jc w:val="left"/>
              <w:rPr>
                <w:ins w:id="20632" w:author="Chandrasekhar" w:date="2019-11-26T16:34:00Z"/>
                <w:rFonts w:ascii="Courier New" w:hAnsi="Courier New" w:cs="Courier New"/>
              </w:rPr>
            </w:pPr>
            <w:ins w:id="20633" w:author="Chandrasekhar" w:date="2019-11-26T16:34:00Z">
              <w:r w:rsidRPr="00B74133">
                <w:rPr>
                  <w:rFonts w:ascii="Courier New" w:hAnsi="Courier New" w:cs="Courier New"/>
                </w:rPr>
                <w:t>CDF_CHAR</w:t>
              </w:r>
            </w:ins>
          </w:p>
        </w:tc>
        <w:tc>
          <w:tcPr>
            <w:tcW w:w="5428" w:type="dxa"/>
            <w:gridSpan w:val="4"/>
          </w:tcPr>
          <w:p w14:paraId="56B9B20C" w14:textId="77777777" w:rsidR="007254CF" w:rsidRDefault="007254CF" w:rsidP="0062345D">
            <w:pPr>
              <w:pStyle w:val="BodytextJustified"/>
              <w:jc w:val="left"/>
              <w:rPr>
                <w:ins w:id="20634" w:author="Chandrasekhar" w:date="2019-11-26T16:34:00Z"/>
                <w:rFonts w:ascii="Courier New" w:hAnsi="Courier New" w:cs="Courier New"/>
              </w:rPr>
            </w:pPr>
            <w:ins w:id="20635" w:author="Chandrasekhar" w:date="2019-11-26T16:34:00Z">
              <w:r>
                <w:rPr>
                  <w:rFonts w:ascii="Courier New" w:hAnsi="Courier New" w:cs="Courier New"/>
                </w:rPr>
                <w:t>s</w:t>
              </w:r>
            </w:ins>
          </w:p>
        </w:tc>
      </w:tr>
      <w:tr w:rsidR="007254CF" w14:paraId="0FB1B7C5" w14:textId="77777777" w:rsidTr="0062345D">
        <w:trPr>
          <w:ins w:id="20636" w:author="Chandrasekhar" w:date="2019-11-26T16:34:00Z"/>
        </w:trPr>
        <w:tc>
          <w:tcPr>
            <w:tcW w:w="2330" w:type="dxa"/>
            <w:vAlign w:val="center"/>
          </w:tcPr>
          <w:p w14:paraId="1C7D8C77" w14:textId="77777777" w:rsidR="007254CF" w:rsidRDefault="007254CF" w:rsidP="0062345D">
            <w:pPr>
              <w:pStyle w:val="BodytextJustified"/>
              <w:jc w:val="left"/>
              <w:rPr>
                <w:ins w:id="20637" w:author="Chandrasekhar" w:date="2019-11-26T16:34:00Z"/>
                <w:rFonts w:ascii="Courier New" w:hAnsi="Courier New" w:cs="Courier New"/>
              </w:rPr>
            </w:pPr>
            <w:ins w:id="20638" w:author="Chandrasekhar" w:date="2019-11-26T16:34:00Z">
              <w:r>
                <w:rPr>
                  <w:rFonts w:ascii="Courier New" w:hAnsi="Courier New" w:cs="Courier New"/>
                </w:rPr>
                <w:t>VALIDMIN</w:t>
              </w:r>
            </w:ins>
          </w:p>
        </w:tc>
        <w:tc>
          <w:tcPr>
            <w:tcW w:w="1541" w:type="dxa"/>
          </w:tcPr>
          <w:p w14:paraId="17827C29" w14:textId="77777777" w:rsidR="007254CF" w:rsidRDefault="007254CF" w:rsidP="0062345D">
            <w:pPr>
              <w:pStyle w:val="BodytextJustified"/>
              <w:jc w:val="left"/>
              <w:rPr>
                <w:ins w:id="20639" w:author="Chandrasekhar" w:date="2019-11-26T16:34:00Z"/>
                <w:rFonts w:ascii="Courier New" w:hAnsi="Courier New" w:cs="Courier New"/>
              </w:rPr>
            </w:pPr>
            <w:ins w:id="20640" w:author="Chandrasekhar" w:date="2019-11-26T16:34:00Z">
              <w:r w:rsidRPr="00B74133">
                <w:rPr>
                  <w:rFonts w:ascii="Courier New" w:hAnsi="Courier New" w:cs="Courier New"/>
                </w:rPr>
                <w:t>CDF_</w:t>
              </w:r>
              <w:r>
                <w:rPr>
                  <w:rFonts w:ascii="Courier New" w:hAnsi="Courier New" w:cs="Courier New"/>
                </w:rPr>
                <w:t>REAL8</w:t>
              </w:r>
            </w:ins>
          </w:p>
        </w:tc>
        <w:tc>
          <w:tcPr>
            <w:tcW w:w="5428" w:type="dxa"/>
            <w:gridSpan w:val="4"/>
          </w:tcPr>
          <w:p w14:paraId="03E1FCF3" w14:textId="77777777" w:rsidR="007254CF" w:rsidRDefault="007254CF" w:rsidP="0062345D">
            <w:pPr>
              <w:pStyle w:val="BodytextJustified"/>
              <w:jc w:val="left"/>
              <w:rPr>
                <w:ins w:id="20641" w:author="Chandrasekhar" w:date="2019-11-26T16:34:00Z"/>
                <w:rFonts w:ascii="Courier New" w:hAnsi="Courier New" w:cs="Courier New"/>
              </w:rPr>
            </w:pPr>
            <w:ins w:id="20642" w:author="Chandrasekhar" w:date="2019-11-26T16:34:00Z">
              <w:r>
                <w:rPr>
                  <w:rFonts w:ascii="Courier New" w:hAnsi="Courier New" w:cs="Courier New"/>
                </w:rPr>
                <w:t>2010-01-01 00:00:00.000</w:t>
              </w:r>
            </w:ins>
          </w:p>
        </w:tc>
      </w:tr>
      <w:tr w:rsidR="007254CF" w14:paraId="73C9DE43" w14:textId="77777777" w:rsidTr="0062345D">
        <w:trPr>
          <w:ins w:id="20643" w:author="Chandrasekhar" w:date="2019-11-26T16:34:00Z"/>
        </w:trPr>
        <w:tc>
          <w:tcPr>
            <w:tcW w:w="2330" w:type="dxa"/>
            <w:vAlign w:val="center"/>
          </w:tcPr>
          <w:p w14:paraId="2FE3AA9A" w14:textId="77777777" w:rsidR="007254CF" w:rsidRDefault="007254CF" w:rsidP="0062345D">
            <w:pPr>
              <w:pStyle w:val="BodytextJustified"/>
              <w:jc w:val="left"/>
              <w:rPr>
                <w:ins w:id="20644" w:author="Chandrasekhar" w:date="2019-11-26T16:34:00Z"/>
                <w:rFonts w:ascii="Courier New" w:hAnsi="Courier New" w:cs="Courier New"/>
              </w:rPr>
            </w:pPr>
            <w:ins w:id="20645" w:author="Chandrasekhar" w:date="2019-11-26T16:34:00Z">
              <w:r>
                <w:rPr>
                  <w:rFonts w:ascii="Courier New" w:hAnsi="Courier New" w:cs="Courier New"/>
                </w:rPr>
                <w:t>VALIDMAX</w:t>
              </w:r>
            </w:ins>
          </w:p>
        </w:tc>
        <w:tc>
          <w:tcPr>
            <w:tcW w:w="1541" w:type="dxa"/>
          </w:tcPr>
          <w:p w14:paraId="4C14ABF6" w14:textId="77777777" w:rsidR="007254CF" w:rsidRDefault="007254CF" w:rsidP="0062345D">
            <w:pPr>
              <w:pStyle w:val="BodytextJustified"/>
              <w:jc w:val="left"/>
              <w:rPr>
                <w:ins w:id="20646" w:author="Chandrasekhar" w:date="2019-11-26T16:34:00Z"/>
                <w:rFonts w:ascii="Courier New" w:hAnsi="Courier New" w:cs="Courier New"/>
              </w:rPr>
            </w:pPr>
            <w:ins w:id="20647" w:author="Chandrasekhar" w:date="2019-11-26T16:34:00Z">
              <w:r>
                <w:rPr>
                  <w:rFonts w:ascii="Courier New" w:hAnsi="Courier New" w:cs="Courier New"/>
                </w:rPr>
                <w:t>CDF_REAL8</w:t>
              </w:r>
            </w:ins>
          </w:p>
        </w:tc>
        <w:tc>
          <w:tcPr>
            <w:tcW w:w="5428" w:type="dxa"/>
            <w:gridSpan w:val="4"/>
          </w:tcPr>
          <w:p w14:paraId="5015EA49" w14:textId="77777777" w:rsidR="007254CF" w:rsidRDefault="007254CF" w:rsidP="0062345D">
            <w:pPr>
              <w:pStyle w:val="BodytextJustified"/>
              <w:jc w:val="left"/>
              <w:rPr>
                <w:ins w:id="20648" w:author="Chandrasekhar" w:date="2019-11-26T16:34:00Z"/>
                <w:rFonts w:ascii="Courier New" w:hAnsi="Courier New" w:cs="Courier New"/>
              </w:rPr>
            </w:pPr>
            <w:ins w:id="20649" w:author="Chandrasekhar" w:date="2019-11-26T16:34:00Z">
              <w:r>
                <w:rPr>
                  <w:rFonts w:ascii="Courier New" w:hAnsi="Courier New" w:cs="Courier New"/>
                </w:rPr>
                <w:t>2039-12-31 23:59:59.999</w:t>
              </w:r>
            </w:ins>
          </w:p>
        </w:tc>
      </w:tr>
      <w:tr w:rsidR="007254CF" w14:paraId="513CA4E3" w14:textId="77777777" w:rsidTr="0062345D">
        <w:trPr>
          <w:ins w:id="20650" w:author="Chandrasekhar" w:date="2019-11-26T16:34:00Z"/>
        </w:trPr>
        <w:tc>
          <w:tcPr>
            <w:tcW w:w="2330" w:type="dxa"/>
            <w:vAlign w:val="center"/>
          </w:tcPr>
          <w:p w14:paraId="2260B830" w14:textId="77777777" w:rsidR="007254CF" w:rsidRDefault="007254CF" w:rsidP="0062345D">
            <w:pPr>
              <w:pStyle w:val="BodytextJustified"/>
              <w:jc w:val="left"/>
              <w:rPr>
                <w:ins w:id="20651" w:author="Chandrasekhar" w:date="2019-11-26T16:34:00Z"/>
                <w:rFonts w:ascii="Courier New" w:hAnsi="Courier New" w:cs="Courier New"/>
              </w:rPr>
            </w:pPr>
            <w:ins w:id="20652" w:author="Chandrasekhar" w:date="2019-11-26T16:34:00Z">
              <w:r>
                <w:rPr>
                  <w:rFonts w:ascii="Courier New" w:hAnsi="Courier New" w:cs="Courier New"/>
                </w:rPr>
                <w:t>SCALETYP</w:t>
              </w:r>
            </w:ins>
          </w:p>
        </w:tc>
        <w:tc>
          <w:tcPr>
            <w:tcW w:w="1541" w:type="dxa"/>
          </w:tcPr>
          <w:p w14:paraId="7386C90C" w14:textId="77777777" w:rsidR="007254CF" w:rsidRDefault="007254CF" w:rsidP="0062345D">
            <w:pPr>
              <w:pStyle w:val="BodytextJustified"/>
              <w:jc w:val="left"/>
              <w:rPr>
                <w:ins w:id="20653" w:author="Chandrasekhar" w:date="2019-11-26T16:34:00Z"/>
                <w:rFonts w:ascii="Courier New" w:hAnsi="Courier New" w:cs="Courier New"/>
              </w:rPr>
            </w:pPr>
            <w:ins w:id="20654" w:author="Chandrasekhar" w:date="2019-11-26T16:34:00Z">
              <w:r>
                <w:rPr>
                  <w:rFonts w:ascii="Courier New" w:hAnsi="Courier New" w:cs="Courier New"/>
                </w:rPr>
                <w:t>CDF_CHAR</w:t>
              </w:r>
            </w:ins>
          </w:p>
        </w:tc>
        <w:tc>
          <w:tcPr>
            <w:tcW w:w="5428" w:type="dxa"/>
            <w:gridSpan w:val="4"/>
          </w:tcPr>
          <w:p w14:paraId="14DBD9BB" w14:textId="77777777" w:rsidR="007254CF" w:rsidRDefault="007254CF" w:rsidP="0062345D">
            <w:pPr>
              <w:pStyle w:val="BodytextJustified"/>
              <w:jc w:val="left"/>
              <w:rPr>
                <w:ins w:id="20655" w:author="Chandrasekhar" w:date="2019-11-26T16:34:00Z"/>
                <w:rFonts w:ascii="Courier New" w:hAnsi="Courier New" w:cs="Courier New"/>
              </w:rPr>
            </w:pPr>
            <w:ins w:id="20656" w:author="Chandrasekhar" w:date="2019-11-26T16:34:00Z">
              <w:r>
                <w:rPr>
                  <w:rFonts w:ascii="Courier New" w:hAnsi="Courier New" w:cs="Courier New"/>
                </w:rPr>
                <w:t>linear</w:t>
              </w:r>
            </w:ins>
          </w:p>
        </w:tc>
      </w:tr>
      <w:tr w:rsidR="007254CF" w14:paraId="6E2D341E" w14:textId="77777777" w:rsidTr="0062345D">
        <w:trPr>
          <w:ins w:id="20657" w:author="Chandrasekhar" w:date="2019-11-26T16:34:00Z"/>
        </w:trPr>
        <w:tc>
          <w:tcPr>
            <w:tcW w:w="2330" w:type="dxa"/>
            <w:vAlign w:val="center"/>
          </w:tcPr>
          <w:p w14:paraId="1E8E7D05" w14:textId="77777777" w:rsidR="007254CF" w:rsidRDefault="007254CF" w:rsidP="0062345D">
            <w:pPr>
              <w:pStyle w:val="BodytextJustified"/>
              <w:jc w:val="left"/>
              <w:rPr>
                <w:ins w:id="20658" w:author="Chandrasekhar" w:date="2019-11-26T16:34:00Z"/>
                <w:rFonts w:ascii="Courier New" w:hAnsi="Courier New" w:cs="Courier New"/>
              </w:rPr>
            </w:pPr>
            <w:ins w:id="20659" w:author="Chandrasekhar" w:date="2019-11-26T16:34:00Z">
              <w:r>
                <w:rPr>
                  <w:rFonts w:ascii="Courier New" w:hAnsi="Courier New" w:cs="Courier New"/>
                </w:rPr>
                <w:t>SCALEMIN</w:t>
              </w:r>
            </w:ins>
          </w:p>
        </w:tc>
        <w:tc>
          <w:tcPr>
            <w:tcW w:w="1541" w:type="dxa"/>
          </w:tcPr>
          <w:p w14:paraId="5B5EF983" w14:textId="77777777" w:rsidR="007254CF" w:rsidRDefault="007254CF" w:rsidP="0062345D">
            <w:pPr>
              <w:pStyle w:val="BodytextJustified"/>
              <w:jc w:val="left"/>
              <w:rPr>
                <w:ins w:id="20660" w:author="Chandrasekhar" w:date="2019-11-26T16:34:00Z"/>
                <w:rFonts w:ascii="Courier New" w:hAnsi="Courier New" w:cs="Courier New"/>
              </w:rPr>
            </w:pPr>
            <w:ins w:id="20661" w:author="Chandrasekhar" w:date="2019-11-26T16:34:00Z">
              <w:r>
                <w:rPr>
                  <w:rFonts w:ascii="Courier New" w:hAnsi="Courier New" w:cs="Courier New"/>
                </w:rPr>
                <w:t>CDF_REAL8</w:t>
              </w:r>
            </w:ins>
          </w:p>
        </w:tc>
        <w:tc>
          <w:tcPr>
            <w:tcW w:w="5428" w:type="dxa"/>
            <w:gridSpan w:val="4"/>
          </w:tcPr>
          <w:p w14:paraId="6597087B" w14:textId="77777777" w:rsidR="007254CF" w:rsidRDefault="007254CF" w:rsidP="0062345D">
            <w:pPr>
              <w:pStyle w:val="BodytextJustified"/>
              <w:jc w:val="left"/>
              <w:rPr>
                <w:ins w:id="20662" w:author="Chandrasekhar" w:date="2019-11-26T16:34:00Z"/>
                <w:rFonts w:ascii="Courier New" w:hAnsi="Courier New" w:cs="Courier New"/>
              </w:rPr>
            </w:pPr>
            <w:ins w:id="20663" w:author="Chandrasekhar" w:date="2019-11-26T16:34:00Z">
              <w:r>
                <w:rPr>
                  <w:rFonts w:ascii="Courier New" w:hAnsi="Courier New" w:cs="Courier New"/>
                </w:rPr>
                <w:t>2010-01-01 00:00:00.000</w:t>
              </w:r>
            </w:ins>
          </w:p>
        </w:tc>
      </w:tr>
      <w:tr w:rsidR="007254CF" w14:paraId="40340B97" w14:textId="77777777" w:rsidTr="0062345D">
        <w:trPr>
          <w:ins w:id="20664" w:author="Chandrasekhar" w:date="2019-11-26T16:34:00Z"/>
        </w:trPr>
        <w:tc>
          <w:tcPr>
            <w:tcW w:w="2330" w:type="dxa"/>
            <w:vAlign w:val="center"/>
          </w:tcPr>
          <w:p w14:paraId="57355025" w14:textId="77777777" w:rsidR="007254CF" w:rsidRDefault="007254CF" w:rsidP="0062345D">
            <w:pPr>
              <w:pStyle w:val="BodytextJustified"/>
              <w:jc w:val="left"/>
              <w:rPr>
                <w:ins w:id="20665" w:author="Chandrasekhar" w:date="2019-11-26T16:34:00Z"/>
                <w:rFonts w:ascii="Courier New" w:hAnsi="Courier New" w:cs="Courier New"/>
              </w:rPr>
            </w:pPr>
            <w:ins w:id="20666" w:author="Chandrasekhar" w:date="2019-11-26T16:34:00Z">
              <w:r>
                <w:rPr>
                  <w:rFonts w:ascii="Courier New" w:hAnsi="Courier New" w:cs="Courier New"/>
                </w:rPr>
                <w:t>SCALEMAX</w:t>
              </w:r>
            </w:ins>
          </w:p>
        </w:tc>
        <w:tc>
          <w:tcPr>
            <w:tcW w:w="1541" w:type="dxa"/>
          </w:tcPr>
          <w:p w14:paraId="33506EFD" w14:textId="77777777" w:rsidR="007254CF" w:rsidRDefault="007254CF" w:rsidP="0062345D">
            <w:pPr>
              <w:pStyle w:val="BodytextJustified"/>
              <w:jc w:val="left"/>
              <w:rPr>
                <w:ins w:id="20667" w:author="Chandrasekhar" w:date="2019-11-26T16:34:00Z"/>
                <w:rFonts w:ascii="Courier New" w:hAnsi="Courier New" w:cs="Courier New"/>
              </w:rPr>
            </w:pPr>
            <w:ins w:id="20668" w:author="Chandrasekhar" w:date="2019-11-26T16:34:00Z">
              <w:r>
                <w:rPr>
                  <w:rFonts w:ascii="Courier New" w:hAnsi="Courier New" w:cs="Courier New"/>
                </w:rPr>
                <w:t>CDF_REAL8</w:t>
              </w:r>
            </w:ins>
          </w:p>
        </w:tc>
        <w:tc>
          <w:tcPr>
            <w:tcW w:w="5428" w:type="dxa"/>
            <w:gridSpan w:val="4"/>
          </w:tcPr>
          <w:p w14:paraId="2FBEA7B1" w14:textId="77777777" w:rsidR="007254CF" w:rsidRDefault="007254CF" w:rsidP="0062345D">
            <w:pPr>
              <w:pStyle w:val="BodytextJustified"/>
              <w:jc w:val="left"/>
              <w:rPr>
                <w:ins w:id="20669" w:author="Chandrasekhar" w:date="2019-11-26T16:34:00Z"/>
                <w:rFonts w:ascii="Courier New" w:hAnsi="Courier New" w:cs="Courier New"/>
              </w:rPr>
            </w:pPr>
            <w:ins w:id="20670" w:author="Chandrasekhar" w:date="2019-11-26T16:34:00Z">
              <w:r>
                <w:rPr>
                  <w:rFonts w:ascii="Courier New" w:hAnsi="Courier New" w:cs="Courier New"/>
                </w:rPr>
                <w:t>2039-12-31 23:59:59.999</w:t>
              </w:r>
            </w:ins>
          </w:p>
        </w:tc>
      </w:tr>
      <w:tr w:rsidR="007254CF" w14:paraId="7991EF4D" w14:textId="77777777" w:rsidTr="0062345D">
        <w:trPr>
          <w:ins w:id="20671" w:author="Chandrasekhar" w:date="2019-11-26T16:34:00Z"/>
        </w:trPr>
        <w:tc>
          <w:tcPr>
            <w:tcW w:w="2330" w:type="dxa"/>
            <w:vAlign w:val="center"/>
          </w:tcPr>
          <w:p w14:paraId="27AD74FA" w14:textId="77777777" w:rsidR="007254CF" w:rsidRDefault="007254CF" w:rsidP="0062345D">
            <w:pPr>
              <w:pStyle w:val="BodytextJustified"/>
              <w:jc w:val="left"/>
              <w:rPr>
                <w:ins w:id="20672" w:author="Chandrasekhar" w:date="2019-11-26T16:34:00Z"/>
                <w:rFonts w:ascii="Courier New" w:hAnsi="Courier New" w:cs="Courier New"/>
              </w:rPr>
            </w:pPr>
            <w:ins w:id="20673" w:author="Chandrasekhar" w:date="2019-11-26T16:34:00Z">
              <w:r>
                <w:rPr>
                  <w:rFonts w:ascii="Courier New" w:hAnsi="Courier New" w:cs="Courier New"/>
                </w:rPr>
                <w:t>VAR_TYPE</w:t>
              </w:r>
            </w:ins>
          </w:p>
        </w:tc>
        <w:tc>
          <w:tcPr>
            <w:tcW w:w="1541" w:type="dxa"/>
          </w:tcPr>
          <w:p w14:paraId="446D5B7C" w14:textId="77777777" w:rsidR="007254CF" w:rsidRDefault="007254CF" w:rsidP="0062345D">
            <w:pPr>
              <w:pStyle w:val="BodytextJustified"/>
              <w:jc w:val="left"/>
              <w:rPr>
                <w:ins w:id="20674" w:author="Chandrasekhar" w:date="2019-11-26T16:34:00Z"/>
                <w:rFonts w:ascii="Courier New" w:hAnsi="Courier New" w:cs="Courier New"/>
              </w:rPr>
            </w:pPr>
            <w:ins w:id="20675" w:author="Chandrasekhar" w:date="2019-11-26T16:34:00Z">
              <w:r>
                <w:rPr>
                  <w:rFonts w:ascii="Courier New" w:hAnsi="Courier New" w:cs="Courier New"/>
                </w:rPr>
                <w:t>CDF_CHAR</w:t>
              </w:r>
            </w:ins>
          </w:p>
        </w:tc>
        <w:tc>
          <w:tcPr>
            <w:tcW w:w="5428" w:type="dxa"/>
            <w:gridSpan w:val="4"/>
          </w:tcPr>
          <w:p w14:paraId="325B7485" w14:textId="77777777" w:rsidR="007254CF" w:rsidRDefault="007254CF" w:rsidP="0062345D">
            <w:pPr>
              <w:pStyle w:val="BodytextJustified"/>
              <w:jc w:val="left"/>
              <w:rPr>
                <w:ins w:id="20676" w:author="Chandrasekhar" w:date="2019-11-26T16:34:00Z"/>
                <w:rFonts w:ascii="Courier New" w:hAnsi="Courier New" w:cs="Courier New"/>
              </w:rPr>
            </w:pPr>
            <w:ins w:id="20677" w:author="Chandrasekhar" w:date="2019-11-26T16:34:00Z">
              <w:r>
                <w:rPr>
                  <w:rFonts w:ascii="Courier New" w:hAnsi="Courier New" w:cs="Courier New"/>
                </w:rPr>
                <w:t xml:space="preserve"> support_data</w:t>
              </w:r>
            </w:ins>
          </w:p>
        </w:tc>
      </w:tr>
      <w:tr w:rsidR="007254CF" w14:paraId="05E068BA" w14:textId="77777777" w:rsidTr="0062345D">
        <w:trPr>
          <w:ins w:id="20678" w:author="Chandrasekhar" w:date="2019-11-26T16:34:00Z"/>
        </w:trPr>
        <w:tc>
          <w:tcPr>
            <w:tcW w:w="2330" w:type="dxa"/>
            <w:vAlign w:val="center"/>
          </w:tcPr>
          <w:p w14:paraId="6E9646C5" w14:textId="77777777" w:rsidR="007254CF" w:rsidRDefault="007254CF" w:rsidP="0062345D">
            <w:pPr>
              <w:pStyle w:val="BodytextJustified"/>
              <w:jc w:val="left"/>
              <w:rPr>
                <w:ins w:id="20679" w:author="Chandrasekhar" w:date="2019-11-26T16:34:00Z"/>
                <w:rFonts w:ascii="Courier New" w:hAnsi="Courier New" w:cs="Courier New"/>
              </w:rPr>
            </w:pPr>
            <w:ins w:id="20680" w:author="Chandrasekhar" w:date="2019-11-26T16:34:00Z">
              <w:r>
                <w:rPr>
                  <w:rFonts w:ascii="Courier New" w:hAnsi="Courier New" w:cs="Courier New"/>
                </w:rPr>
                <w:t>VAR_NOTES</w:t>
              </w:r>
            </w:ins>
          </w:p>
        </w:tc>
        <w:tc>
          <w:tcPr>
            <w:tcW w:w="1541" w:type="dxa"/>
          </w:tcPr>
          <w:p w14:paraId="1625DFB1" w14:textId="77777777" w:rsidR="007254CF" w:rsidRDefault="007254CF" w:rsidP="0062345D">
            <w:pPr>
              <w:pStyle w:val="BodytextJustified"/>
              <w:jc w:val="left"/>
              <w:rPr>
                <w:ins w:id="20681" w:author="Chandrasekhar" w:date="2019-11-26T16:34:00Z"/>
                <w:rFonts w:ascii="Courier New" w:hAnsi="Courier New" w:cs="Courier New"/>
              </w:rPr>
            </w:pPr>
            <w:ins w:id="20682" w:author="Chandrasekhar" w:date="2019-11-26T16:34:00Z">
              <w:r>
                <w:rPr>
                  <w:rFonts w:ascii="Courier New" w:hAnsi="Courier New" w:cs="Courier New"/>
                </w:rPr>
                <w:t>CDF_CHAR</w:t>
              </w:r>
            </w:ins>
          </w:p>
        </w:tc>
        <w:tc>
          <w:tcPr>
            <w:tcW w:w="5428" w:type="dxa"/>
            <w:gridSpan w:val="4"/>
          </w:tcPr>
          <w:p w14:paraId="460340F9" w14:textId="77777777" w:rsidR="007254CF" w:rsidRDefault="007254CF" w:rsidP="0062345D">
            <w:pPr>
              <w:pStyle w:val="BodytextJustified"/>
              <w:jc w:val="left"/>
              <w:rPr>
                <w:ins w:id="20683" w:author="Chandrasekhar" w:date="2019-11-26T16:34:00Z"/>
                <w:rFonts w:ascii="Courier New" w:hAnsi="Courier New" w:cs="Courier New"/>
              </w:rPr>
            </w:pPr>
            <w:ins w:id="20684" w:author="Chandrasekhar" w:date="2019-11-26T16:34:00Z">
              <w:r>
                <w:rPr>
                  <w:rFonts w:ascii="Courier New" w:hAnsi="Courier New" w:cs="Courier New"/>
                </w:rPr>
                <w:t>The EAS time tag is from the centre of the acquisition interval which is 1 sec</w:t>
              </w:r>
            </w:ins>
          </w:p>
        </w:tc>
      </w:tr>
    </w:tbl>
    <w:p w14:paraId="0D1E5A00" w14:textId="77777777" w:rsidR="007254CF" w:rsidRDefault="007254CF" w:rsidP="007254CF">
      <w:pPr>
        <w:pStyle w:val="BodytextJustified"/>
        <w:rPr>
          <w:ins w:id="20685" w:author="Chandrasekhar" w:date="2019-11-26T16:34:00Z"/>
          <w:rFonts w:ascii="Courier New" w:hAnsi="Courier New" w:cs="Courier New"/>
          <w:sz w:val="20"/>
        </w:rPr>
      </w:pP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7254CF" w14:paraId="22AAE478" w14:textId="77777777" w:rsidTr="0062345D">
        <w:trPr>
          <w:ins w:id="20686" w:author="Chandrasekhar" w:date="2019-11-26T16:34:00Z"/>
        </w:trPr>
        <w:tc>
          <w:tcPr>
            <w:tcW w:w="2330" w:type="dxa"/>
            <w:shd w:val="clear" w:color="auto" w:fill="CCFFFF"/>
            <w:vAlign w:val="center"/>
          </w:tcPr>
          <w:p w14:paraId="606F6ED7" w14:textId="77777777" w:rsidR="007254CF" w:rsidRPr="00EB2272" w:rsidRDefault="007254CF" w:rsidP="0062345D">
            <w:pPr>
              <w:pStyle w:val="BodytextJustified"/>
              <w:jc w:val="left"/>
              <w:rPr>
                <w:ins w:id="20687" w:author="Chandrasekhar" w:date="2019-11-26T16:34:00Z"/>
                <w:rFonts w:ascii="Courier New" w:hAnsi="Courier New" w:cs="Courier New"/>
                <w:b/>
              </w:rPr>
            </w:pPr>
            <w:ins w:id="20688" w:author="Chandrasekhar" w:date="2019-11-26T16:34:00Z">
              <w:r w:rsidRPr="00EB2272">
                <w:rPr>
                  <w:rFonts w:ascii="Courier New" w:hAnsi="Courier New" w:cs="Courier New"/>
                  <w:b/>
                </w:rPr>
                <w:t>Variable_Name</w:t>
              </w:r>
            </w:ins>
          </w:p>
        </w:tc>
        <w:tc>
          <w:tcPr>
            <w:tcW w:w="1541" w:type="dxa"/>
            <w:shd w:val="clear" w:color="auto" w:fill="CCFFFF"/>
            <w:vAlign w:val="center"/>
          </w:tcPr>
          <w:p w14:paraId="2DFC1AD4" w14:textId="77777777" w:rsidR="007254CF" w:rsidRPr="00EB2272" w:rsidRDefault="007254CF" w:rsidP="0062345D">
            <w:pPr>
              <w:pStyle w:val="BodytextJustified"/>
              <w:jc w:val="left"/>
              <w:rPr>
                <w:ins w:id="20689" w:author="Chandrasekhar" w:date="2019-11-26T16:34:00Z"/>
                <w:rFonts w:ascii="Courier New" w:hAnsi="Courier New" w:cs="Courier New"/>
                <w:b/>
              </w:rPr>
            </w:pPr>
            <w:ins w:id="20690" w:author="Chandrasekhar" w:date="2019-11-26T16:34:00Z">
              <w:r w:rsidRPr="00EB2272">
                <w:rPr>
                  <w:rFonts w:ascii="Courier New" w:hAnsi="Courier New" w:cs="Courier New"/>
                  <w:b/>
                </w:rPr>
                <w:t>Data_type</w:t>
              </w:r>
            </w:ins>
          </w:p>
        </w:tc>
        <w:tc>
          <w:tcPr>
            <w:tcW w:w="1345" w:type="dxa"/>
            <w:shd w:val="clear" w:color="auto" w:fill="CCFFFF"/>
            <w:vAlign w:val="center"/>
          </w:tcPr>
          <w:p w14:paraId="3B9DFFFF" w14:textId="77777777" w:rsidR="007254CF" w:rsidRPr="00EB2272" w:rsidRDefault="007254CF" w:rsidP="0062345D">
            <w:pPr>
              <w:pStyle w:val="BodytextJustified"/>
              <w:jc w:val="left"/>
              <w:rPr>
                <w:ins w:id="20691" w:author="Chandrasekhar" w:date="2019-11-26T16:34:00Z"/>
                <w:rFonts w:ascii="Courier New" w:hAnsi="Courier New" w:cs="Courier New"/>
                <w:b/>
              </w:rPr>
            </w:pPr>
            <w:ins w:id="20692" w:author="Chandrasekhar" w:date="2019-11-26T16:34:00Z">
              <w:r w:rsidRPr="00EB2272">
                <w:rPr>
                  <w:rFonts w:ascii="Courier New" w:hAnsi="Courier New" w:cs="Courier New"/>
                  <w:b/>
                </w:rPr>
                <w:t>DIMS</w:t>
              </w:r>
            </w:ins>
          </w:p>
        </w:tc>
        <w:tc>
          <w:tcPr>
            <w:tcW w:w="1354" w:type="dxa"/>
            <w:shd w:val="clear" w:color="auto" w:fill="CCFFFF"/>
            <w:vAlign w:val="center"/>
          </w:tcPr>
          <w:p w14:paraId="3772B054" w14:textId="77777777" w:rsidR="007254CF" w:rsidRPr="00EB2272" w:rsidRDefault="007254CF" w:rsidP="0062345D">
            <w:pPr>
              <w:pStyle w:val="BodytextJustified"/>
              <w:jc w:val="left"/>
              <w:rPr>
                <w:ins w:id="20693" w:author="Chandrasekhar" w:date="2019-11-26T16:34:00Z"/>
                <w:rFonts w:ascii="Courier New" w:hAnsi="Courier New" w:cs="Courier New"/>
                <w:b/>
              </w:rPr>
            </w:pPr>
            <w:ins w:id="20694" w:author="Chandrasekhar" w:date="2019-11-26T16:34:00Z">
              <w:r w:rsidRPr="00EB2272">
                <w:rPr>
                  <w:rFonts w:ascii="Courier New" w:hAnsi="Courier New" w:cs="Courier New"/>
                  <w:b/>
                </w:rPr>
                <w:t>SIZES</w:t>
              </w:r>
            </w:ins>
          </w:p>
        </w:tc>
        <w:tc>
          <w:tcPr>
            <w:tcW w:w="1364" w:type="dxa"/>
            <w:shd w:val="clear" w:color="auto" w:fill="CCFFFF"/>
            <w:vAlign w:val="center"/>
          </w:tcPr>
          <w:p w14:paraId="45E3666C" w14:textId="77777777" w:rsidR="007254CF" w:rsidRPr="00EB2272" w:rsidRDefault="007254CF" w:rsidP="0062345D">
            <w:pPr>
              <w:pStyle w:val="BodytextJustified"/>
              <w:jc w:val="left"/>
              <w:rPr>
                <w:ins w:id="20695" w:author="Chandrasekhar" w:date="2019-11-26T16:34:00Z"/>
                <w:rFonts w:ascii="Courier New" w:hAnsi="Courier New" w:cs="Courier New"/>
                <w:b/>
              </w:rPr>
            </w:pPr>
            <w:ins w:id="20696" w:author="Chandrasekhar" w:date="2019-11-26T16:34:00Z">
              <w:r w:rsidRPr="00EB2272">
                <w:rPr>
                  <w:rFonts w:ascii="Courier New" w:hAnsi="Courier New" w:cs="Courier New"/>
                  <w:b/>
                </w:rPr>
                <w:t>R_VARY</w:t>
              </w:r>
            </w:ins>
          </w:p>
        </w:tc>
        <w:tc>
          <w:tcPr>
            <w:tcW w:w="1365" w:type="dxa"/>
            <w:shd w:val="clear" w:color="auto" w:fill="CCFFFF"/>
            <w:vAlign w:val="center"/>
          </w:tcPr>
          <w:p w14:paraId="3FDD2A41" w14:textId="77777777" w:rsidR="007254CF" w:rsidRPr="00EB2272" w:rsidRDefault="007254CF" w:rsidP="0062345D">
            <w:pPr>
              <w:pStyle w:val="BodytextJustified"/>
              <w:jc w:val="left"/>
              <w:rPr>
                <w:ins w:id="20697" w:author="Chandrasekhar" w:date="2019-11-26T16:34:00Z"/>
                <w:rFonts w:ascii="Courier New" w:hAnsi="Courier New" w:cs="Courier New"/>
                <w:b/>
              </w:rPr>
            </w:pPr>
            <w:ins w:id="20698" w:author="Chandrasekhar" w:date="2019-11-26T16:34:00Z">
              <w:r w:rsidRPr="00EB2272">
                <w:rPr>
                  <w:rFonts w:ascii="Courier New" w:hAnsi="Courier New" w:cs="Courier New"/>
                  <w:b/>
                </w:rPr>
                <w:t>D_VARY</w:t>
              </w:r>
            </w:ins>
          </w:p>
        </w:tc>
      </w:tr>
      <w:tr w:rsidR="007254CF" w14:paraId="530F1B9E" w14:textId="77777777" w:rsidTr="0062345D">
        <w:trPr>
          <w:ins w:id="20699" w:author="Chandrasekhar" w:date="2019-11-26T16:34:00Z"/>
        </w:trPr>
        <w:tc>
          <w:tcPr>
            <w:tcW w:w="2330" w:type="dxa"/>
            <w:vAlign w:val="center"/>
          </w:tcPr>
          <w:p w14:paraId="110B95CE" w14:textId="77777777" w:rsidR="007254CF" w:rsidRPr="00EB2272" w:rsidRDefault="007254CF" w:rsidP="0062345D">
            <w:pPr>
              <w:pStyle w:val="BodytextJustified"/>
              <w:jc w:val="left"/>
              <w:rPr>
                <w:ins w:id="20700" w:author="Chandrasekhar" w:date="2019-11-26T16:34:00Z"/>
                <w:rFonts w:ascii="Courier New" w:hAnsi="Courier New" w:cs="Courier New"/>
                <w:b/>
              </w:rPr>
            </w:pPr>
            <w:ins w:id="20701" w:author="Chandrasekhar" w:date="2019-11-26T16:34:00Z">
              <w:r>
                <w:rPr>
                  <w:rFonts w:ascii="Courier New" w:hAnsi="Courier New" w:cs="Courier New"/>
                </w:rPr>
                <w:t>SWA_EAS</w:t>
              </w:r>
              <w:r w:rsidRPr="00E520B4">
                <w:rPr>
                  <w:rFonts w:ascii="Courier New" w:hAnsi="Courier New" w:cs="Courier New"/>
                </w:rPr>
                <w:t>_SCET</w:t>
              </w:r>
            </w:ins>
          </w:p>
        </w:tc>
        <w:tc>
          <w:tcPr>
            <w:tcW w:w="1541" w:type="dxa"/>
            <w:vAlign w:val="center"/>
          </w:tcPr>
          <w:p w14:paraId="047EBAE2" w14:textId="77777777" w:rsidR="007254CF" w:rsidRPr="00EB2272" w:rsidRDefault="007254CF" w:rsidP="0062345D">
            <w:pPr>
              <w:pStyle w:val="BodytextJustified"/>
              <w:jc w:val="left"/>
              <w:rPr>
                <w:ins w:id="20702" w:author="Chandrasekhar" w:date="2019-11-26T16:34:00Z"/>
                <w:rFonts w:ascii="Courier New" w:hAnsi="Courier New" w:cs="Courier New"/>
                <w:b/>
              </w:rPr>
            </w:pPr>
            <w:ins w:id="20703" w:author="Chandrasekhar" w:date="2019-11-26T16:34:00Z">
              <w:r>
                <w:rPr>
                  <w:rFonts w:ascii="Courier New" w:hAnsi="Courier New" w:cs="Courier New"/>
                </w:rPr>
                <w:t>CDF_EPOCH</w:t>
              </w:r>
            </w:ins>
          </w:p>
        </w:tc>
        <w:tc>
          <w:tcPr>
            <w:tcW w:w="1345" w:type="dxa"/>
            <w:vAlign w:val="center"/>
          </w:tcPr>
          <w:p w14:paraId="0CD428AD" w14:textId="77777777" w:rsidR="007254CF" w:rsidRPr="00EB2272" w:rsidRDefault="007254CF" w:rsidP="0062345D">
            <w:pPr>
              <w:pStyle w:val="BodytextJustified"/>
              <w:jc w:val="left"/>
              <w:rPr>
                <w:ins w:id="20704" w:author="Chandrasekhar" w:date="2019-11-26T16:34:00Z"/>
                <w:rFonts w:ascii="Courier New" w:hAnsi="Courier New" w:cs="Courier New"/>
                <w:b/>
              </w:rPr>
            </w:pPr>
            <w:ins w:id="20705" w:author="Chandrasekhar" w:date="2019-11-26T16:34:00Z">
              <w:r w:rsidRPr="00E520B4">
                <w:rPr>
                  <w:rFonts w:ascii="Courier New" w:hAnsi="Courier New" w:cs="Courier New"/>
                </w:rPr>
                <w:t>1</w:t>
              </w:r>
            </w:ins>
          </w:p>
        </w:tc>
        <w:tc>
          <w:tcPr>
            <w:tcW w:w="1354" w:type="dxa"/>
            <w:vAlign w:val="center"/>
          </w:tcPr>
          <w:p w14:paraId="42292DA5" w14:textId="77777777" w:rsidR="007254CF" w:rsidRPr="00EB2272" w:rsidRDefault="007254CF" w:rsidP="0062345D">
            <w:pPr>
              <w:pStyle w:val="BodytextJustified"/>
              <w:jc w:val="left"/>
              <w:rPr>
                <w:ins w:id="20706" w:author="Chandrasekhar" w:date="2019-11-26T16:34:00Z"/>
                <w:rFonts w:ascii="Courier New" w:hAnsi="Courier New" w:cs="Courier New"/>
                <w:b/>
              </w:rPr>
            </w:pPr>
            <w:ins w:id="20707" w:author="Chandrasekhar" w:date="2019-11-26T16:34:00Z">
              <w:r w:rsidRPr="00E520B4">
                <w:rPr>
                  <w:rFonts w:ascii="Courier New" w:hAnsi="Courier New" w:cs="Courier New"/>
                </w:rPr>
                <w:t>1</w:t>
              </w:r>
            </w:ins>
          </w:p>
        </w:tc>
        <w:tc>
          <w:tcPr>
            <w:tcW w:w="1364" w:type="dxa"/>
            <w:vAlign w:val="center"/>
          </w:tcPr>
          <w:p w14:paraId="40C8E0A4" w14:textId="77777777" w:rsidR="007254CF" w:rsidRPr="00EB2272" w:rsidRDefault="007254CF" w:rsidP="0062345D">
            <w:pPr>
              <w:pStyle w:val="BodytextJustified"/>
              <w:jc w:val="left"/>
              <w:rPr>
                <w:ins w:id="20708" w:author="Chandrasekhar" w:date="2019-11-26T16:34:00Z"/>
                <w:rFonts w:ascii="Courier New" w:hAnsi="Courier New" w:cs="Courier New"/>
                <w:b/>
              </w:rPr>
            </w:pPr>
            <w:ins w:id="20709" w:author="Chandrasekhar" w:date="2019-11-26T16:34:00Z">
              <w:r w:rsidRPr="00E520B4">
                <w:rPr>
                  <w:rFonts w:ascii="Courier New" w:hAnsi="Courier New" w:cs="Courier New"/>
                </w:rPr>
                <w:t>T</w:t>
              </w:r>
            </w:ins>
          </w:p>
        </w:tc>
        <w:tc>
          <w:tcPr>
            <w:tcW w:w="1365" w:type="dxa"/>
            <w:vAlign w:val="center"/>
          </w:tcPr>
          <w:p w14:paraId="755EDB47" w14:textId="77777777" w:rsidR="007254CF" w:rsidRPr="00EB2272" w:rsidRDefault="007254CF" w:rsidP="0062345D">
            <w:pPr>
              <w:pStyle w:val="BodytextJustified"/>
              <w:jc w:val="left"/>
              <w:rPr>
                <w:ins w:id="20710" w:author="Chandrasekhar" w:date="2019-11-26T16:34:00Z"/>
                <w:rFonts w:ascii="Courier New" w:hAnsi="Courier New" w:cs="Courier New"/>
                <w:b/>
              </w:rPr>
            </w:pPr>
            <w:ins w:id="20711" w:author="Chandrasekhar" w:date="2019-11-26T16:34:00Z">
              <w:r w:rsidRPr="00E520B4">
                <w:rPr>
                  <w:rFonts w:ascii="Courier New" w:hAnsi="Courier New" w:cs="Courier New"/>
                </w:rPr>
                <w:t>F</w:t>
              </w:r>
            </w:ins>
          </w:p>
        </w:tc>
      </w:tr>
      <w:tr w:rsidR="007254CF" w14:paraId="43E75EF5" w14:textId="77777777" w:rsidTr="0062345D">
        <w:trPr>
          <w:ins w:id="20712" w:author="Chandrasekhar" w:date="2019-11-26T16:34:00Z"/>
        </w:trPr>
        <w:tc>
          <w:tcPr>
            <w:tcW w:w="2330" w:type="dxa"/>
            <w:shd w:val="clear" w:color="auto" w:fill="CCFFFF"/>
            <w:vAlign w:val="center"/>
          </w:tcPr>
          <w:p w14:paraId="05A35ABD" w14:textId="77777777" w:rsidR="007254CF" w:rsidRPr="00EB2272" w:rsidRDefault="007254CF" w:rsidP="0062345D">
            <w:pPr>
              <w:pStyle w:val="BodytextJustified"/>
              <w:jc w:val="left"/>
              <w:rPr>
                <w:ins w:id="20713" w:author="Chandrasekhar" w:date="2019-11-26T16:34:00Z"/>
                <w:rFonts w:ascii="Courier New" w:hAnsi="Courier New" w:cs="Courier New"/>
                <w:b/>
              </w:rPr>
            </w:pPr>
            <w:ins w:id="20714" w:author="Chandrasekhar" w:date="2019-11-26T16:34:00Z">
              <w:r w:rsidRPr="00EB2272">
                <w:rPr>
                  <w:rFonts w:ascii="Courier New" w:hAnsi="Courier New" w:cs="Courier New"/>
                  <w:b/>
                </w:rPr>
                <w:t>Attribute Name</w:t>
              </w:r>
            </w:ins>
          </w:p>
        </w:tc>
        <w:tc>
          <w:tcPr>
            <w:tcW w:w="1541" w:type="dxa"/>
            <w:shd w:val="clear" w:color="auto" w:fill="CCFFFF"/>
            <w:vAlign w:val="center"/>
          </w:tcPr>
          <w:p w14:paraId="66DCAC12" w14:textId="77777777" w:rsidR="007254CF" w:rsidRPr="00EB2272" w:rsidRDefault="007254CF" w:rsidP="0062345D">
            <w:pPr>
              <w:pStyle w:val="BodytextJustified"/>
              <w:jc w:val="left"/>
              <w:rPr>
                <w:ins w:id="20715" w:author="Chandrasekhar" w:date="2019-11-26T16:34:00Z"/>
                <w:rFonts w:ascii="Courier New" w:hAnsi="Courier New" w:cs="Courier New"/>
                <w:b/>
              </w:rPr>
            </w:pPr>
            <w:ins w:id="20716" w:author="Chandrasekhar" w:date="2019-11-26T16:34:00Z">
              <w:r w:rsidRPr="00EB2272">
                <w:rPr>
                  <w:rFonts w:ascii="Courier New" w:hAnsi="Courier New" w:cs="Courier New"/>
                  <w:b/>
                </w:rPr>
                <w:t>Data Type</w:t>
              </w:r>
            </w:ins>
          </w:p>
        </w:tc>
        <w:tc>
          <w:tcPr>
            <w:tcW w:w="5428" w:type="dxa"/>
            <w:gridSpan w:val="4"/>
            <w:shd w:val="clear" w:color="auto" w:fill="CCFFFF"/>
            <w:vAlign w:val="center"/>
          </w:tcPr>
          <w:p w14:paraId="3AC21D35" w14:textId="77777777" w:rsidR="007254CF" w:rsidRPr="00EB2272" w:rsidRDefault="007254CF" w:rsidP="0062345D">
            <w:pPr>
              <w:pStyle w:val="BodytextJustified"/>
              <w:jc w:val="left"/>
              <w:rPr>
                <w:ins w:id="20717" w:author="Chandrasekhar" w:date="2019-11-26T16:34:00Z"/>
                <w:rFonts w:ascii="Courier New" w:hAnsi="Courier New" w:cs="Courier New"/>
                <w:b/>
              </w:rPr>
            </w:pPr>
            <w:ins w:id="20718" w:author="Chandrasekhar" w:date="2019-11-26T16:34:00Z">
              <w:r w:rsidRPr="00EB2272">
                <w:rPr>
                  <w:rFonts w:ascii="Courier New" w:hAnsi="Courier New" w:cs="Courier New"/>
                  <w:b/>
                </w:rPr>
                <w:t>Value</w:t>
              </w:r>
            </w:ins>
          </w:p>
        </w:tc>
      </w:tr>
      <w:tr w:rsidR="007254CF" w14:paraId="331F9ACC" w14:textId="77777777" w:rsidTr="0062345D">
        <w:trPr>
          <w:ins w:id="20719" w:author="Chandrasekhar" w:date="2019-11-26T16:34:00Z"/>
        </w:trPr>
        <w:tc>
          <w:tcPr>
            <w:tcW w:w="2330" w:type="dxa"/>
            <w:vAlign w:val="center"/>
          </w:tcPr>
          <w:p w14:paraId="1E32BBA4" w14:textId="77777777" w:rsidR="007254CF" w:rsidRDefault="007254CF" w:rsidP="0062345D">
            <w:pPr>
              <w:pStyle w:val="BodytextJustified"/>
              <w:jc w:val="left"/>
              <w:rPr>
                <w:ins w:id="20720" w:author="Chandrasekhar" w:date="2019-11-26T16:34:00Z"/>
                <w:rFonts w:ascii="Courier New" w:hAnsi="Courier New" w:cs="Courier New"/>
              </w:rPr>
            </w:pPr>
            <w:ins w:id="20721" w:author="Chandrasekhar" w:date="2019-11-26T16:34:00Z">
              <w:r>
                <w:rPr>
                  <w:rFonts w:ascii="Courier New" w:hAnsi="Courier New" w:cs="Courier New"/>
                </w:rPr>
                <w:t>FIELDNAM</w:t>
              </w:r>
            </w:ins>
          </w:p>
        </w:tc>
        <w:tc>
          <w:tcPr>
            <w:tcW w:w="1541" w:type="dxa"/>
            <w:vAlign w:val="center"/>
          </w:tcPr>
          <w:p w14:paraId="1B5545DE" w14:textId="77777777" w:rsidR="007254CF" w:rsidRDefault="007254CF" w:rsidP="0062345D">
            <w:pPr>
              <w:pStyle w:val="BodytextJustified"/>
              <w:jc w:val="left"/>
              <w:rPr>
                <w:ins w:id="20722" w:author="Chandrasekhar" w:date="2019-11-26T16:34:00Z"/>
                <w:rFonts w:ascii="Courier New" w:hAnsi="Courier New" w:cs="Courier New"/>
              </w:rPr>
            </w:pPr>
            <w:ins w:id="20723" w:author="Chandrasekhar" w:date="2019-11-26T16:34:00Z">
              <w:r>
                <w:rPr>
                  <w:rFonts w:ascii="Courier New" w:hAnsi="Courier New" w:cs="Courier New"/>
                </w:rPr>
                <w:t>CDF_CHAR</w:t>
              </w:r>
            </w:ins>
          </w:p>
        </w:tc>
        <w:tc>
          <w:tcPr>
            <w:tcW w:w="5428" w:type="dxa"/>
            <w:gridSpan w:val="4"/>
            <w:vAlign w:val="center"/>
          </w:tcPr>
          <w:p w14:paraId="31660D79" w14:textId="77777777" w:rsidR="007254CF" w:rsidRDefault="007254CF" w:rsidP="0062345D">
            <w:pPr>
              <w:pStyle w:val="BodytextJustified"/>
              <w:jc w:val="left"/>
              <w:rPr>
                <w:ins w:id="20724" w:author="Chandrasekhar" w:date="2019-11-26T16:34:00Z"/>
                <w:rFonts w:ascii="Courier New" w:hAnsi="Courier New" w:cs="Courier New"/>
              </w:rPr>
            </w:pPr>
            <w:ins w:id="20725" w:author="Chandrasekhar" w:date="2019-11-26T16:34:00Z">
              <w:r>
                <w:rPr>
                  <w:rFonts w:ascii="Courier New" w:hAnsi="Courier New" w:cs="Courier New"/>
                </w:rPr>
                <w:t xml:space="preserve">EAS </w:t>
              </w:r>
              <w:r w:rsidRPr="0039324D">
                <w:rPr>
                  <w:rFonts w:ascii="Courier New" w:hAnsi="Courier New" w:cs="Courier New"/>
                </w:rPr>
                <w:t>SCET</w:t>
              </w:r>
            </w:ins>
          </w:p>
        </w:tc>
      </w:tr>
      <w:tr w:rsidR="007254CF" w14:paraId="42711034" w14:textId="77777777" w:rsidTr="0062345D">
        <w:trPr>
          <w:ins w:id="20726" w:author="Chandrasekhar" w:date="2019-11-26T16:34:00Z"/>
        </w:trPr>
        <w:tc>
          <w:tcPr>
            <w:tcW w:w="2330" w:type="dxa"/>
            <w:vAlign w:val="center"/>
          </w:tcPr>
          <w:p w14:paraId="5E8254A8" w14:textId="77777777" w:rsidR="007254CF" w:rsidRDefault="007254CF" w:rsidP="0062345D">
            <w:pPr>
              <w:pStyle w:val="BodytextJustified"/>
              <w:jc w:val="left"/>
              <w:rPr>
                <w:ins w:id="20727" w:author="Chandrasekhar" w:date="2019-11-26T16:34:00Z"/>
                <w:rFonts w:ascii="Courier New" w:hAnsi="Courier New" w:cs="Courier New"/>
              </w:rPr>
            </w:pPr>
            <w:ins w:id="20728" w:author="Chandrasekhar" w:date="2019-11-26T16:34:00Z">
              <w:r>
                <w:rPr>
                  <w:rFonts w:ascii="Courier New" w:hAnsi="Courier New" w:cs="Courier New"/>
                </w:rPr>
                <w:t>CATDESC</w:t>
              </w:r>
            </w:ins>
          </w:p>
        </w:tc>
        <w:tc>
          <w:tcPr>
            <w:tcW w:w="1541" w:type="dxa"/>
          </w:tcPr>
          <w:p w14:paraId="48F694FC" w14:textId="77777777" w:rsidR="007254CF" w:rsidRDefault="007254CF" w:rsidP="0062345D">
            <w:pPr>
              <w:pStyle w:val="BodytextJustified"/>
              <w:jc w:val="left"/>
              <w:rPr>
                <w:ins w:id="20729" w:author="Chandrasekhar" w:date="2019-11-26T16:34:00Z"/>
                <w:rFonts w:ascii="Courier New" w:hAnsi="Courier New" w:cs="Courier New"/>
              </w:rPr>
            </w:pPr>
            <w:ins w:id="20730" w:author="Chandrasekhar" w:date="2019-11-26T16:34:00Z">
              <w:r w:rsidRPr="00B74133">
                <w:rPr>
                  <w:rFonts w:ascii="Courier New" w:hAnsi="Courier New" w:cs="Courier New"/>
                </w:rPr>
                <w:t>CDF_CHAR</w:t>
              </w:r>
            </w:ins>
          </w:p>
        </w:tc>
        <w:tc>
          <w:tcPr>
            <w:tcW w:w="5428" w:type="dxa"/>
            <w:gridSpan w:val="4"/>
          </w:tcPr>
          <w:p w14:paraId="36BE6D3A" w14:textId="77777777" w:rsidR="007254CF" w:rsidRDefault="007254CF" w:rsidP="0062345D">
            <w:pPr>
              <w:pStyle w:val="BodytextJustified"/>
              <w:rPr>
                <w:ins w:id="20731" w:author="Chandrasekhar" w:date="2019-11-26T16:34:00Z"/>
                <w:rFonts w:ascii="Courier New" w:hAnsi="Courier New" w:cs="Courier New"/>
              </w:rPr>
            </w:pPr>
            <w:ins w:id="20732" w:author="Chandrasekhar" w:date="2019-11-26T16:34:00Z">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 observation</w:t>
              </w:r>
            </w:ins>
          </w:p>
        </w:tc>
      </w:tr>
      <w:tr w:rsidR="007254CF" w14:paraId="5E881CE0" w14:textId="77777777" w:rsidTr="0062345D">
        <w:trPr>
          <w:ins w:id="20733" w:author="Chandrasekhar" w:date="2019-11-26T16:34:00Z"/>
        </w:trPr>
        <w:tc>
          <w:tcPr>
            <w:tcW w:w="2330" w:type="dxa"/>
            <w:vAlign w:val="center"/>
          </w:tcPr>
          <w:p w14:paraId="06877555" w14:textId="77777777" w:rsidR="007254CF" w:rsidRDefault="007254CF" w:rsidP="0062345D">
            <w:pPr>
              <w:pStyle w:val="BodytextJustified"/>
              <w:jc w:val="left"/>
              <w:rPr>
                <w:ins w:id="20734" w:author="Chandrasekhar" w:date="2019-11-26T16:34:00Z"/>
                <w:rFonts w:ascii="Courier New" w:hAnsi="Courier New" w:cs="Courier New"/>
              </w:rPr>
            </w:pPr>
            <w:ins w:id="20735" w:author="Chandrasekhar" w:date="2019-11-26T16:34:00Z">
              <w:r>
                <w:rPr>
                  <w:rFonts w:ascii="Courier New" w:hAnsi="Courier New" w:cs="Courier New"/>
                </w:rPr>
                <w:t>DISPLAY_TYPE</w:t>
              </w:r>
            </w:ins>
          </w:p>
        </w:tc>
        <w:tc>
          <w:tcPr>
            <w:tcW w:w="1541" w:type="dxa"/>
          </w:tcPr>
          <w:p w14:paraId="15ACFA93" w14:textId="77777777" w:rsidR="007254CF" w:rsidRDefault="007254CF" w:rsidP="0062345D">
            <w:pPr>
              <w:pStyle w:val="BodytextJustified"/>
              <w:jc w:val="left"/>
              <w:rPr>
                <w:ins w:id="20736" w:author="Chandrasekhar" w:date="2019-11-26T16:34:00Z"/>
                <w:rFonts w:ascii="Courier New" w:hAnsi="Courier New" w:cs="Courier New"/>
              </w:rPr>
            </w:pPr>
            <w:ins w:id="20737" w:author="Chandrasekhar" w:date="2019-11-26T16:34:00Z">
              <w:r w:rsidRPr="00B74133">
                <w:rPr>
                  <w:rFonts w:ascii="Courier New" w:hAnsi="Courier New" w:cs="Courier New"/>
                </w:rPr>
                <w:t>CDF_CHAR</w:t>
              </w:r>
            </w:ins>
          </w:p>
        </w:tc>
        <w:tc>
          <w:tcPr>
            <w:tcW w:w="5428" w:type="dxa"/>
            <w:gridSpan w:val="4"/>
          </w:tcPr>
          <w:p w14:paraId="281591D3" w14:textId="77777777" w:rsidR="007254CF" w:rsidRDefault="007254CF" w:rsidP="0062345D">
            <w:pPr>
              <w:pStyle w:val="BodytextJustified"/>
              <w:jc w:val="left"/>
              <w:rPr>
                <w:ins w:id="20738" w:author="Chandrasekhar" w:date="2019-11-26T16:34:00Z"/>
                <w:rFonts w:ascii="Courier New" w:hAnsi="Courier New" w:cs="Courier New"/>
              </w:rPr>
            </w:pPr>
            <w:ins w:id="20739" w:author="Chandrasekhar" w:date="2019-11-26T16:34:00Z">
              <w:r>
                <w:rPr>
                  <w:rFonts w:ascii="Courier New" w:hAnsi="Courier New" w:cs="Courier New"/>
                </w:rPr>
                <w:t xml:space="preserve"> time_series</w:t>
              </w:r>
            </w:ins>
          </w:p>
        </w:tc>
      </w:tr>
      <w:tr w:rsidR="007254CF" w14:paraId="590FDD34" w14:textId="77777777" w:rsidTr="0062345D">
        <w:trPr>
          <w:ins w:id="20740" w:author="Chandrasekhar" w:date="2019-11-26T16:34:00Z"/>
        </w:trPr>
        <w:tc>
          <w:tcPr>
            <w:tcW w:w="2330" w:type="dxa"/>
            <w:vAlign w:val="center"/>
          </w:tcPr>
          <w:p w14:paraId="26C89352" w14:textId="77777777" w:rsidR="007254CF" w:rsidRDefault="007254CF" w:rsidP="0062345D">
            <w:pPr>
              <w:pStyle w:val="BodytextJustified"/>
              <w:jc w:val="left"/>
              <w:rPr>
                <w:ins w:id="20741" w:author="Chandrasekhar" w:date="2019-11-26T16:34:00Z"/>
                <w:rFonts w:ascii="Courier New" w:hAnsi="Courier New" w:cs="Courier New"/>
              </w:rPr>
            </w:pPr>
            <w:ins w:id="20742" w:author="Chandrasekhar" w:date="2019-11-26T16:34:00Z">
              <w:r>
                <w:rPr>
                  <w:rFonts w:ascii="Courier New" w:hAnsi="Courier New" w:cs="Courier New"/>
                </w:rPr>
                <w:t>FILLVAL</w:t>
              </w:r>
            </w:ins>
          </w:p>
        </w:tc>
        <w:tc>
          <w:tcPr>
            <w:tcW w:w="1541" w:type="dxa"/>
          </w:tcPr>
          <w:p w14:paraId="77C87160" w14:textId="77777777" w:rsidR="007254CF" w:rsidRDefault="007254CF" w:rsidP="0062345D">
            <w:pPr>
              <w:pStyle w:val="BodytextJustified"/>
              <w:jc w:val="left"/>
              <w:rPr>
                <w:ins w:id="20743" w:author="Chandrasekhar" w:date="2019-11-26T16:34:00Z"/>
                <w:rFonts w:ascii="Courier New" w:hAnsi="Courier New" w:cs="Courier New"/>
              </w:rPr>
            </w:pPr>
            <w:ins w:id="20744" w:author="Chandrasekhar" w:date="2019-11-26T16:34:00Z">
              <w:r>
                <w:rPr>
                  <w:rFonts w:ascii="Courier New" w:hAnsi="Courier New" w:cs="Courier New"/>
                </w:rPr>
                <w:t>CDF_REAL8</w:t>
              </w:r>
            </w:ins>
          </w:p>
        </w:tc>
        <w:tc>
          <w:tcPr>
            <w:tcW w:w="5428" w:type="dxa"/>
            <w:gridSpan w:val="4"/>
          </w:tcPr>
          <w:p w14:paraId="5FB25FBE" w14:textId="77777777" w:rsidR="007254CF" w:rsidRDefault="007254CF" w:rsidP="0062345D">
            <w:pPr>
              <w:pStyle w:val="BodytextJustified"/>
              <w:jc w:val="left"/>
              <w:rPr>
                <w:ins w:id="20745" w:author="Chandrasekhar" w:date="2019-11-26T16:34:00Z"/>
                <w:rFonts w:ascii="Courier New" w:hAnsi="Courier New" w:cs="Courier New"/>
              </w:rPr>
            </w:pPr>
            <w:ins w:id="20746" w:author="Chandrasekhar" w:date="2019-11-26T16:34:00Z">
              <w:r>
                <w:rPr>
                  <w:rFonts w:ascii="Courier New" w:hAnsi="Courier New" w:cs="Courier New"/>
                </w:rPr>
                <w:t>1900-01-01 00:00:00.000</w:t>
              </w:r>
            </w:ins>
          </w:p>
        </w:tc>
      </w:tr>
      <w:tr w:rsidR="007254CF" w14:paraId="2100454A" w14:textId="77777777" w:rsidTr="0062345D">
        <w:trPr>
          <w:ins w:id="20747" w:author="Chandrasekhar" w:date="2019-11-26T16:34:00Z"/>
        </w:trPr>
        <w:tc>
          <w:tcPr>
            <w:tcW w:w="2330" w:type="dxa"/>
            <w:vAlign w:val="center"/>
          </w:tcPr>
          <w:p w14:paraId="50A60448" w14:textId="77777777" w:rsidR="007254CF" w:rsidRDefault="007254CF" w:rsidP="0062345D">
            <w:pPr>
              <w:pStyle w:val="BodytextJustified"/>
              <w:jc w:val="left"/>
              <w:rPr>
                <w:ins w:id="20748" w:author="Chandrasekhar" w:date="2019-11-26T16:34:00Z"/>
                <w:rFonts w:ascii="Courier New" w:hAnsi="Courier New" w:cs="Courier New"/>
              </w:rPr>
            </w:pPr>
            <w:ins w:id="20749" w:author="Chandrasekhar" w:date="2019-11-26T16:34:00Z">
              <w:r>
                <w:rPr>
                  <w:rFonts w:ascii="Courier New" w:hAnsi="Courier New" w:cs="Courier New"/>
                </w:rPr>
                <w:t>LABLAXIS</w:t>
              </w:r>
            </w:ins>
          </w:p>
        </w:tc>
        <w:tc>
          <w:tcPr>
            <w:tcW w:w="1541" w:type="dxa"/>
          </w:tcPr>
          <w:p w14:paraId="0BFF29AF" w14:textId="77777777" w:rsidR="007254CF" w:rsidRDefault="007254CF" w:rsidP="0062345D">
            <w:pPr>
              <w:pStyle w:val="BodytextJustified"/>
              <w:jc w:val="left"/>
              <w:rPr>
                <w:ins w:id="20750" w:author="Chandrasekhar" w:date="2019-11-26T16:34:00Z"/>
                <w:rFonts w:ascii="Courier New" w:hAnsi="Courier New" w:cs="Courier New"/>
              </w:rPr>
            </w:pPr>
            <w:ins w:id="20751" w:author="Chandrasekhar" w:date="2019-11-26T16:34:00Z">
              <w:r w:rsidRPr="00B74133">
                <w:rPr>
                  <w:rFonts w:ascii="Courier New" w:hAnsi="Courier New" w:cs="Courier New"/>
                </w:rPr>
                <w:t>CDF_CHAR</w:t>
              </w:r>
            </w:ins>
          </w:p>
        </w:tc>
        <w:tc>
          <w:tcPr>
            <w:tcW w:w="5428" w:type="dxa"/>
            <w:gridSpan w:val="4"/>
          </w:tcPr>
          <w:p w14:paraId="56EEC4C9" w14:textId="77777777" w:rsidR="007254CF" w:rsidRDefault="007254CF" w:rsidP="0062345D">
            <w:pPr>
              <w:pStyle w:val="BodytextJustified"/>
              <w:jc w:val="left"/>
              <w:rPr>
                <w:ins w:id="20752" w:author="Chandrasekhar" w:date="2019-11-26T16:34:00Z"/>
                <w:rFonts w:ascii="Courier New" w:hAnsi="Courier New" w:cs="Courier New"/>
              </w:rPr>
            </w:pPr>
            <w:ins w:id="20753" w:author="Chandrasekhar" w:date="2019-11-26T16:34:00Z">
              <w:r>
                <w:rPr>
                  <w:rFonts w:ascii="Courier New" w:hAnsi="Courier New" w:cs="Courier New"/>
                </w:rPr>
                <w:t>Spacecraft Elapsed Time (Ticks)</w:t>
              </w:r>
            </w:ins>
          </w:p>
        </w:tc>
      </w:tr>
      <w:tr w:rsidR="007254CF" w14:paraId="3DD7B49A" w14:textId="77777777" w:rsidTr="0062345D">
        <w:trPr>
          <w:ins w:id="20754" w:author="Chandrasekhar" w:date="2019-11-26T16:34:00Z"/>
        </w:trPr>
        <w:tc>
          <w:tcPr>
            <w:tcW w:w="2330" w:type="dxa"/>
            <w:vAlign w:val="center"/>
          </w:tcPr>
          <w:p w14:paraId="226EDB70" w14:textId="77777777" w:rsidR="007254CF" w:rsidRDefault="007254CF" w:rsidP="0062345D">
            <w:pPr>
              <w:pStyle w:val="BodytextJustified"/>
              <w:jc w:val="left"/>
              <w:rPr>
                <w:ins w:id="20755" w:author="Chandrasekhar" w:date="2019-11-26T16:34:00Z"/>
                <w:rFonts w:ascii="Courier New" w:hAnsi="Courier New" w:cs="Courier New"/>
              </w:rPr>
            </w:pPr>
            <w:ins w:id="20756" w:author="Chandrasekhar" w:date="2019-11-26T16:34:00Z">
              <w:r>
                <w:rPr>
                  <w:rFonts w:ascii="Courier New" w:hAnsi="Courier New" w:cs="Courier New"/>
                </w:rPr>
                <w:t>UNITS</w:t>
              </w:r>
            </w:ins>
          </w:p>
        </w:tc>
        <w:tc>
          <w:tcPr>
            <w:tcW w:w="1541" w:type="dxa"/>
          </w:tcPr>
          <w:p w14:paraId="11E509F8" w14:textId="77777777" w:rsidR="007254CF" w:rsidRDefault="007254CF" w:rsidP="0062345D">
            <w:pPr>
              <w:pStyle w:val="BodytextJustified"/>
              <w:jc w:val="left"/>
              <w:rPr>
                <w:ins w:id="20757" w:author="Chandrasekhar" w:date="2019-11-26T16:34:00Z"/>
                <w:rFonts w:ascii="Courier New" w:hAnsi="Courier New" w:cs="Courier New"/>
              </w:rPr>
            </w:pPr>
            <w:ins w:id="20758" w:author="Chandrasekhar" w:date="2019-11-26T16:34:00Z">
              <w:r w:rsidRPr="00B74133">
                <w:rPr>
                  <w:rFonts w:ascii="Courier New" w:hAnsi="Courier New" w:cs="Courier New"/>
                </w:rPr>
                <w:t>CDF_CHAR</w:t>
              </w:r>
            </w:ins>
          </w:p>
        </w:tc>
        <w:tc>
          <w:tcPr>
            <w:tcW w:w="5428" w:type="dxa"/>
            <w:gridSpan w:val="4"/>
          </w:tcPr>
          <w:p w14:paraId="1ABC1E00" w14:textId="77777777" w:rsidR="007254CF" w:rsidRDefault="007254CF" w:rsidP="0062345D">
            <w:pPr>
              <w:pStyle w:val="BodytextJustified"/>
              <w:jc w:val="left"/>
              <w:rPr>
                <w:ins w:id="20759" w:author="Chandrasekhar" w:date="2019-11-26T16:34:00Z"/>
                <w:rFonts w:ascii="Courier New" w:hAnsi="Courier New" w:cs="Courier New"/>
              </w:rPr>
            </w:pPr>
            <w:ins w:id="20760" w:author="Chandrasekhar" w:date="2019-11-26T16:34:00Z">
              <w:r>
                <w:rPr>
                  <w:rFonts w:ascii="Courier New" w:hAnsi="Courier New" w:cs="Courier New"/>
                </w:rPr>
                <w:t>s</w:t>
              </w:r>
            </w:ins>
          </w:p>
        </w:tc>
      </w:tr>
      <w:tr w:rsidR="007254CF" w14:paraId="17C93CE1" w14:textId="77777777" w:rsidTr="0062345D">
        <w:trPr>
          <w:ins w:id="20761" w:author="Chandrasekhar" w:date="2019-11-26T16:34:00Z"/>
        </w:trPr>
        <w:tc>
          <w:tcPr>
            <w:tcW w:w="2330" w:type="dxa"/>
            <w:vAlign w:val="center"/>
          </w:tcPr>
          <w:p w14:paraId="1738402E" w14:textId="77777777" w:rsidR="007254CF" w:rsidRDefault="007254CF" w:rsidP="0062345D">
            <w:pPr>
              <w:pStyle w:val="BodytextJustified"/>
              <w:jc w:val="left"/>
              <w:rPr>
                <w:ins w:id="20762" w:author="Chandrasekhar" w:date="2019-11-26T16:34:00Z"/>
                <w:rFonts w:ascii="Courier New" w:hAnsi="Courier New" w:cs="Courier New"/>
              </w:rPr>
            </w:pPr>
            <w:ins w:id="20763" w:author="Chandrasekhar" w:date="2019-11-26T16:34:00Z">
              <w:r>
                <w:rPr>
                  <w:rFonts w:ascii="Courier New" w:hAnsi="Courier New" w:cs="Courier New"/>
                </w:rPr>
                <w:t>VALIDMIN</w:t>
              </w:r>
            </w:ins>
          </w:p>
        </w:tc>
        <w:tc>
          <w:tcPr>
            <w:tcW w:w="1541" w:type="dxa"/>
          </w:tcPr>
          <w:p w14:paraId="6402DC15" w14:textId="77777777" w:rsidR="007254CF" w:rsidRDefault="007254CF" w:rsidP="0062345D">
            <w:pPr>
              <w:pStyle w:val="BodytextJustified"/>
              <w:jc w:val="left"/>
              <w:rPr>
                <w:ins w:id="20764" w:author="Chandrasekhar" w:date="2019-11-26T16:34:00Z"/>
                <w:rFonts w:ascii="Courier New" w:hAnsi="Courier New" w:cs="Courier New"/>
              </w:rPr>
            </w:pPr>
            <w:ins w:id="20765" w:author="Chandrasekhar" w:date="2019-11-26T16:34:00Z">
              <w:r w:rsidRPr="00B74133">
                <w:rPr>
                  <w:rFonts w:ascii="Courier New" w:hAnsi="Courier New" w:cs="Courier New"/>
                </w:rPr>
                <w:t>CDF_</w:t>
              </w:r>
              <w:r>
                <w:rPr>
                  <w:rFonts w:ascii="Courier New" w:hAnsi="Courier New" w:cs="Courier New"/>
                </w:rPr>
                <w:t>REAL8</w:t>
              </w:r>
            </w:ins>
          </w:p>
        </w:tc>
        <w:tc>
          <w:tcPr>
            <w:tcW w:w="5428" w:type="dxa"/>
            <w:gridSpan w:val="4"/>
          </w:tcPr>
          <w:p w14:paraId="5CC1F462" w14:textId="77777777" w:rsidR="007254CF" w:rsidRDefault="007254CF" w:rsidP="0062345D">
            <w:pPr>
              <w:pStyle w:val="BodytextJustified"/>
              <w:jc w:val="left"/>
              <w:rPr>
                <w:ins w:id="20766" w:author="Chandrasekhar" w:date="2019-11-26T16:34:00Z"/>
                <w:rFonts w:ascii="Courier New" w:hAnsi="Courier New" w:cs="Courier New"/>
              </w:rPr>
            </w:pPr>
            <w:ins w:id="20767" w:author="Chandrasekhar" w:date="2019-11-26T16:34:00Z">
              <w:r>
                <w:rPr>
                  <w:rFonts w:ascii="Courier New" w:hAnsi="Courier New" w:cs="Courier New"/>
                </w:rPr>
                <w:t>2010-01-01 00:00:00.000</w:t>
              </w:r>
            </w:ins>
          </w:p>
        </w:tc>
      </w:tr>
      <w:tr w:rsidR="007254CF" w14:paraId="50E82CF7" w14:textId="77777777" w:rsidTr="0062345D">
        <w:trPr>
          <w:ins w:id="20768" w:author="Chandrasekhar" w:date="2019-11-26T16:34:00Z"/>
        </w:trPr>
        <w:tc>
          <w:tcPr>
            <w:tcW w:w="2330" w:type="dxa"/>
            <w:vAlign w:val="center"/>
          </w:tcPr>
          <w:p w14:paraId="1E313F15" w14:textId="77777777" w:rsidR="007254CF" w:rsidRDefault="007254CF" w:rsidP="0062345D">
            <w:pPr>
              <w:pStyle w:val="BodytextJustified"/>
              <w:jc w:val="left"/>
              <w:rPr>
                <w:ins w:id="20769" w:author="Chandrasekhar" w:date="2019-11-26T16:34:00Z"/>
                <w:rFonts w:ascii="Courier New" w:hAnsi="Courier New" w:cs="Courier New"/>
              </w:rPr>
            </w:pPr>
            <w:ins w:id="20770" w:author="Chandrasekhar" w:date="2019-11-26T16:34:00Z">
              <w:r>
                <w:rPr>
                  <w:rFonts w:ascii="Courier New" w:hAnsi="Courier New" w:cs="Courier New"/>
                </w:rPr>
                <w:t>VALIDMAX</w:t>
              </w:r>
            </w:ins>
          </w:p>
        </w:tc>
        <w:tc>
          <w:tcPr>
            <w:tcW w:w="1541" w:type="dxa"/>
          </w:tcPr>
          <w:p w14:paraId="624DDD12" w14:textId="77777777" w:rsidR="007254CF" w:rsidRDefault="007254CF" w:rsidP="0062345D">
            <w:pPr>
              <w:pStyle w:val="BodytextJustified"/>
              <w:jc w:val="left"/>
              <w:rPr>
                <w:ins w:id="20771" w:author="Chandrasekhar" w:date="2019-11-26T16:34:00Z"/>
                <w:rFonts w:ascii="Courier New" w:hAnsi="Courier New" w:cs="Courier New"/>
              </w:rPr>
            </w:pPr>
            <w:ins w:id="20772" w:author="Chandrasekhar" w:date="2019-11-26T16:34:00Z">
              <w:r>
                <w:rPr>
                  <w:rFonts w:ascii="Courier New" w:hAnsi="Courier New" w:cs="Courier New"/>
                </w:rPr>
                <w:t>CDF_REAL8</w:t>
              </w:r>
            </w:ins>
          </w:p>
        </w:tc>
        <w:tc>
          <w:tcPr>
            <w:tcW w:w="5428" w:type="dxa"/>
            <w:gridSpan w:val="4"/>
          </w:tcPr>
          <w:p w14:paraId="6026F093" w14:textId="77777777" w:rsidR="007254CF" w:rsidRDefault="007254CF" w:rsidP="0062345D">
            <w:pPr>
              <w:pStyle w:val="BodytextJustified"/>
              <w:jc w:val="left"/>
              <w:rPr>
                <w:ins w:id="20773" w:author="Chandrasekhar" w:date="2019-11-26T16:34:00Z"/>
                <w:rFonts w:ascii="Courier New" w:hAnsi="Courier New" w:cs="Courier New"/>
              </w:rPr>
            </w:pPr>
            <w:ins w:id="20774" w:author="Chandrasekhar" w:date="2019-11-26T16:34:00Z">
              <w:r>
                <w:rPr>
                  <w:rFonts w:ascii="Courier New" w:hAnsi="Courier New" w:cs="Courier New"/>
                </w:rPr>
                <w:t>2039-12-31 23:59:59.999</w:t>
              </w:r>
            </w:ins>
          </w:p>
        </w:tc>
      </w:tr>
      <w:tr w:rsidR="007254CF" w14:paraId="37F47AB7" w14:textId="77777777" w:rsidTr="0062345D">
        <w:trPr>
          <w:ins w:id="20775" w:author="Chandrasekhar" w:date="2019-11-26T16:34:00Z"/>
        </w:trPr>
        <w:tc>
          <w:tcPr>
            <w:tcW w:w="2330" w:type="dxa"/>
            <w:vAlign w:val="center"/>
          </w:tcPr>
          <w:p w14:paraId="7611D957" w14:textId="77777777" w:rsidR="007254CF" w:rsidRDefault="007254CF" w:rsidP="0062345D">
            <w:pPr>
              <w:pStyle w:val="BodytextJustified"/>
              <w:jc w:val="left"/>
              <w:rPr>
                <w:ins w:id="20776" w:author="Chandrasekhar" w:date="2019-11-26T16:34:00Z"/>
                <w:rFonts w:ascii="Courier New" w:hAnsi="Courier New" w:cs="Courier New"/>
              </w:rPr>
            </w:pPr>
            <w:ins w:id="20777" w:author="Chandrasekhar" w:date="2019-11-26T16:34:00Z">
              <w:r>
                <w:rPr>
                  <w:rFonts w:ascii="Courier New" w:hAnsi="Courier New" w:cs="Courier New"/>
                </w:rPr>
                <w:t>SCALETYP</w:t>
              </w:r>
            </w:ins>
          </w:p>
        </w:tc>
        <w:tc>
          <w:tcPr>
            <w:tcW w:w="1541" w:type="dxa"/>
          </w:tcPr>
          <w:p w14:paraId="25CBE81A" w14:textId="77777777" w:rsidR="007254CF" w:rsidRDefault="007254CF" w:rsidP="0062345D">
            <w:pPr>
              <w:pStyle w:val="BodytextJustified"/>
              <w:jc w:val="left"/>
              <w:rPr>
                <w:ins w:id="20778" w:author="Chandrasekhar" w:date="2019-11-26T16:34:00Z"/>
                <w:rFonts w:ascii="Courier New" w:hAnsi="Courier New" w:cs="Courier New"/>
              </w:rPr>
            </w:pPr>
            <w:ins w:id="20779" w:author="Chandrasekhar" w:date="2019-11-26T16:34:00Z">
              <w:r>
                <w:rPr>
                  <w:rFonts w:ascii="Courier New" w:hAnsi="Courier New" w:cs="Courier New"/>
                </w:rPr>
                <w:t>CDF_CHAR</w:t>
              </w:r>
            </w:ins>
          </w:p>
        </w:tc>
        <w:tc>
          <w:tcPr>
            <w:tcW w:w="5428" w:type="dxa"/>
            <w:gridSpan w:val="4"/>
          </w:tcPr>
          <w:p w14:paraId="1A93ECEA" w14:textId="77777777" w:rsidR="007254CF" w:rsidRDefault="007254CF" w:rsidP="0062345D">
            <w:pPr>
              <w:pStyle w:val="BodytextJustified"/>
              <w:jc w:val="left"/>
              <w:rPr>
                <w:ins w:id="20780" w:author="Chandrasekhar" w:date="2019-11-26T16:34:00Z"/>
                <w:rFonts w:ascii="Courier New" w:hAnsi="Courier New" w:cs="Courier New"/>
              </w:rPr>
            </w:pPr>
            <w:ins w:id="20781" w:author="Chandrasekhar" w:date="2019-11-26T16:34:00Z">
              <w:r>
                <w:rPr>
                  <w:rFonts w:ascii="Courier New" w:hAnsi="Courier New" w:cs="Courier New"/>
                </w:rPr>
                <w:t>linear</w:t>
              </w:r>
            </w:ins>
          </w:p>
        </w:tc>
      </w:tr>
      <w:tr w:rsidR="007254CF" w14:paraId="1DC25086" w14:textId="77777777" w:rsidTr="0062345D">
        <w:trPr>
          <w:ins w:id="20782" w:author="Chandrasekhar" w:date="2019-11-26T16:34:00Z"/>
        </w:trPr>
        <w:tc>
          <w:tcPr>
            <w:tcW w:w="2330" w:type="dxa"/>
            <w:vAlign w:val="center"/>
          </w:tcPr>
          <w:p w14:paraId="391490AD" w14:textId="77777777" w:rsidR="007254CF" w:rsidRDefault="007254CF" w:rsidP="0062345D">
            <w:pPr>
              <w:pStyle w:val="BodytextJustified"/>
              <w:jc w:val="left"/>
              <w:rPr>
                <w:ins w:id="20783" w:author="Chandrasekhar" w:date="2019-11-26T16:34:00Z"/>
                <w:rFonts w:ascii="Courier New" w:hAnsi="Courier New" w:cs="Courier New"/>
              </w:rPr>
            </w:pPr>
            <w:ins w:id="20784" w:author="Chandrasekhar" w:date="2019-11-26T16:34:00Z">
              <w:r>
                <w:rPr>
                  <w:rFonts w:ascii="Courier New" w:hAnsi="Courier New" w:cs="Courier New"/>
                </w:rPr>
                <w:t>SCALEMIN</w:t>
              </w:r>
            </w:ins>
          </w:p>
        </w:tc>
        <w:tc>
          <w:tcPr>
            <w:tcW w:w="1541" w:type="dxa"/>
          </w:tcPr>
          <w:p w14:paraId="64FF20A6" w14:textId="77777777" w:rsidR="007254CF" w:rsidRDefault="007254CF" w:rsidP="0062345D">
            <w:pPr>
              <w:pStyle w:val="BodytextJustified"/>
              <w:jc w:val="left"/>
              <w:rPr>
                <w:ins w:id="20785" w:author="Chandrasekhar" w:date="2019-11-26T16:34:00Z"/>
                <w:rFonts w:ascii="Courier New" w:hAnsi="Courier New" w:cs="Courier New"/>
              </w:rPr>
            </w:pPr>
            <w:ins w:id="20786" w:author="Chandrasekhar" w:date="2019-11-26T16:34:00Z">
              <w:r>
                <w:rPr>
                  <w:rFonts w:ascii="Courier New" w:hAnsi="Courier New" w:cs="Courier New"/>
                </w:rPr>
                <w:t>CDF_REAL8</w:t>
              </w:r>
            </w:ins>
          </w:p>
        </w:tc>
        <w:tc>
          <w:tcPr>
            <w:tcW w:w="5428" w:type="dxa"/>
            <w:gridSpan w:val="4"/>
          </w:tcPr>
          <w:p w14:paraId="2A947E69" w14:textId="77777777" w:rsidR="007254CF" w:rsidRDefault="007254CF" w:rsidP="0062345D">
            <w:pPr>
              <w:pStyle w:val="BodytextJustified"/>
              <w:jc w:val="left"/>
              <w:rPr>
                <w:ins w:id="20787" w:author="Chandrasekhar" w:date="2019-11-26T16:34:00Z"/>
                <w:rFonts w:ascii="Courier New" w:hAnsi="Courier New" w:cs="Courier New"/>
              </w:rPr>
            </w:pPr>
            <w:ins w:id="20788" w:author="Chandrasekhar" w:date="2019-11-26T16:34:00Z">
              <w:r>
                <w:rPr>
                  <w:rFonts w:ascii="Courier New" w:hAnsi="Courier New" w:cs="Courier New"/>
                </w:rPr>
                <w:t>2010-01-01 00:00:00.000</w:t>
              </w:r>
            </w:ins>
          </w:p>
        </w:tc>
      </w:tr>
      <w:tr w:rsidR="007254CF" w14:paraId="466313FA" w14:textId="77777777" w:rsidTr="0062345D">
        <w:trPr>
          <w:ins w:id="20789" w:author="Chandrasekhar" w:date="2019-11-26T16:34:00Z"/>
        </w:trPr>
        <w:tc>
          <w:tcPr>
            <w:tcW w:w="2330" w:type="dxa"/>
            <w:vAlign w:val="center"/>
          </w:tcPr>
          <w:p w14:paraId="4297D801" w14:textId="77777777" w:rsidR="007254CF" w:rsidRDefault="007254CF" w:rsidP="0062345D">
            <w:pPr>
              <w:pStyle w:val="BodytextJustified"/>
              <w:jc w:val="left"/>
              <w:rPr>
                <w:ins w:id="20790" w:author="Chandrasekhar" w:date="2019-11-26T16:34:00Z"/>
                <w:rFonts w:ascii="Courier New" w:hAnsi="Courier New" w:cs="Courier New"/>
              </w:rPr>
            </w:pPr>
            <w:ins w:id="20791" w:author="Chandrasekhar" w:date="2019-11-26T16:34:00Z">
              <w:r>
                <w:rPr>
                  <w:rFonts w:ascii="Courier New" w:hAnsi="Courier New" w:cs="Courier New"/>
                </w:rPr>
                <w:t>SCALEMAX</w:t>
              </w:r>
            </w:ins>
          </w:p>
        </w:tc>
        <w:tc>
          <w:tcPr>
            <w:tcW w:w="1541" w:type="dxa"/>
          </w:tcPr>
          <w:p w14:paraId="56468876" w14:textId="77777777" w:rsidR="007254CF" w:rsidRDefault="007254CF" w:rsidP="0062345D">
            <w:pPr>
              <w:pStyle w:val="BodytextJustified"/>
              <w:jc w:val="left"/>
              <w:rPr>
                <w:ins w:id="20792" w:author="Chandrasekhar" w:date="2019-11-26T16:34:00Z"/>
                <w:rFonts w:ascii="Courier New" w:hAnsi="Courier New" w:cs="Courier New"/>
              </w:rPr>
            </w:pPr>
            <w:ins w:id="20793" w:author="Chandrasekhar" w:date="2019-11-26T16:34:00Z">
              <w:r>
                <w:rPr>
                  <w:rFonts w:ascii="Courier New" w:hAnsi="Courier New" w:cs="Courier New"/>
                </w:rPr>
                <w:t>CDF_REAL8</w:t>
              </w:r>
            </w:ins>
          </w:p>
        </w:tc>
        <w:tc>
          <w:tcPr>
            <w:tcW w:w="5428" w:type="dxa"/>
            <w:gridSpan w:val="4"/>
          </w:tcPr>
          <w:p w14:paraId="6AEDF87F" w14:textId="77777777" w:rsidR="007254CF" w:rsidRDefault="007254CF" w:rsidP="0062345D">
            <w:pPr>
              <w:pStyle w:val="BodytextJustified"/>
              <w:jc w:val="left"/>
              <w:rPr>
                <w:ins w:id="20794" w:author="Chandrasekhar" w:date="2019-11-26T16:34:00Z"/>
                <w:rFonts w:ascii="Courier New" w:hAnsi="Courier New" w:cs="Courier New"/>
              </w:rPr>
            </w:pPr>
            <w:ins w:id="20795" w:author="Chandrasekhar" w:date="2019-11-26T16:34:00Z">
              <w:r>
                <w:rPr>
                  <w:rFonts w:ascii="Courier New" w:hAnsi="Courier New" w:cs="Courier New"/>
                </w:rPr>
                <w:t>2039-12-31 23:59:59.999</w:t>
              </w:r>
            </w:ins>
          </w:p>
        </w:tc>
      </w:tr>
      <w:tr w:rsidR="007254CF" w14:paraId="18928740" w14:textId="77777777" w:rsidTr="0062345D">
        <w:trPr>
          <w:ins w:id="20796" w:author="Chandrasekhar" w:date="2019-11-26T16:34:00Z"/>
        </w:trPr>
        <w:tc>
          <w:tcPr>
            <w:tcW w:w="2330" w:type="dxa"/>
            <w:vAlign w:val="center"/>
          </w:tcPr>
          <w:p w14:paraId="620230C4" w14:textId="77777777" w:rsidR="007254CF" w:rsidRDefault="007254CF" w:rsidP="0062345D">
            <w:pPr>
              <w:pStyle w:val="BodytextJustified"/>
              <w:jc w:val="left"/>
              <w:rPr>
                <w:ins w:id="20797" w:author="Chandrasekhar" w:date="2019-11-26T16:34:00Z"/>
                <w:rFonts w:ascii="Courier New" w:hAnsi="Courier New" w:cs="Courier New"/>
              </w:rPr>
            </w:pPr>
            <w:ins w:id="20798" w:author="Chandrasekhar" w:date="2019-11-26T16:34:00Z">
              <w:r>
                <w:rPr>
                  <w:rFonts w:ascii="Courier New" w:hAnsi="Courier New" w:cs="Courier New"/>
                </w:rPr>
                <w:t>VAR_TYPE</w:t>
              </w:r>
            </w:ins>
          </w:p>
        </w:tc>
        <w:tc>
          <w:tcPr>
            <w:tcW w:w="1541" w:type="dxa"/>
          </w:tcPr>
          <w:p w14:paraId="0915ABF8" w14:textId="77777777" w:rsidR="007254CF" w:rsidRDefault="007254CF" w:rsidP="0062345D">
            <w:pPr>
              <w:pStyle w:val="BodytextJustified"/>
              <w:jc w:val="left"/>
              <w:rPr>
                <w:ins w:id="20799" w:author="Chandrasekhar" w:date="2019-11-26T16:34:00Z"/>
                <w:rFonts w:ascii="Courier New" w:hAnsi="Courier New" w:cs="Courier New"/>
              </w:rPr>
            </w:pPr>
            <w:ins w:id="20800" w:author="Chandrasekhar" w:date="2019-11-26T16:34:00Z">
              <w:r>
                <w:rPr>
                  <w:rFonts w:ascii="Courier New" w:hAnsi="Courier New" w:cs="Courier New"/>
                </w:rPr>
                <w:t>CDF_CHAR</w:t>
              </w:r>
            </w:ins>
          </w:p>
        </w:tc>
        <w:tc>
          <w:tcPr>
            <w:tcW w:w="5428" w:type="dxa"/>
            <w:gridSpan w:val="4"/>
          </w:tcPr>
          <w:p w14:paraId="1F72F7A0" w14:textId="77777777" w:rsidR="007254CF" w:rsidRDefault="007254CF" w:rsidP="0062345D">
            <w:pPr>
              <w:pStyle w:val="BodytextJustified"/>
              <w:jc w:val="left"/>
              <w:rPr>
                <w:ins w:id="20801" w:author="Chandrasekhar" w:date="2019-11-26T16:34:00Z"/>
                <w:rFonts w:ascii="Courier New" w:hAnsi="Courier New" w:cs="Courier New"/>
              </w:rPr>
            </w:pPr>
            <w:ins w:id="20802" w:author="Chandrasekhar" w:date="2019-11-26T16:34:00Z">
              <w:r>
                <w:rPr>
                  <w:rFonts w:ascii="Courier New" w:hAnsi="Courier New" w:cs="Courier New"/>
                </w:rPr>
                <w:t xml:space="preserve"> support_data</w:t>
              </w:r>
            </w:ins>
          </w:p>
        </w:tc>
      </w:tr>
      <w:tr w:rsidR="007254CF" w14:paraId="7F29C06A" w14:textId="77777777" w:rsidTr="0062345D">
        <w:trPr>
          <w:ins w:id="20803" w:author="Chandrasekhar" w:date="2019-11-26T16:34:00Z"/>
        </w:trPr>
        <w:tc>
          <w:tcPr>
            <w:tcW w:w="2330" w:type="dxa"/>
            <w:vAlign w:val="center"/>
          </w:tcPr>
          <w:p w14:paraId="485B58B9" w14:textId="77777777" w:rsidR="007254CF" w:rsidRDefault="007254CF" w:rsidP="0062345D">
            <w:pPr>
              <w:pStyle w:val="BodytextJustified"/>
              <w:jc w:val="left"/>
              <w:rPr>
                <w:ins w:id="20804" w:author="Chandrasekhar" w:date="2019-11-26T16:34:00Z"/>
                <w:rFonts w:ascii="Courier New" w:hAnsi="Courier New" w:cs="Courier New"/>
              </w:rPr>
            </w:pPr>
            <w:ins w:id="20805" w:author="Chandrasekhar" w:date="2019-11-26T16:34:00Z">
              <w:r>
                <w:rPr>
                  <w:rFonts w:ascii="Courier New" w:hAnsi="Courier New" w:cs="Courier New"/>
                </w:rPr>
                <w:t>VAR_NOTES</w:t>
              </w:r>
            </w:ins>
          </w:p>
        </w:tc>
        <w:tc>
          <w:tcPr>
            <w:tcW w:w="1541" w:type="dxa"/>
          </w:tcPr>
          <w:p w14:paraId="73678D11" w14:textId="77777777" w:rsidR="007254CF" w:rsidRDefault="007254CF" w:rsidP="0062345D">
            <w:pPr>
              <w:pStyle w:val="BodytextJustified"/>
              <w:jc w:val="left"/>
              <w:rPr>
                <w:ins w:id="20806" w:author="Chandrasekhar" w:date="2019-11-26T16:34:00Z"/>
                <w:rFonts w:ascii="Courier New" w:hAnsi="Courier New" w:cs="Courier New"/>
              </w:rPr>
            </w:pPr>
            <w:ins w:id="20807" w:author="Chandrasekhar" w:date="2019-11-26T16:34:00Z">
              <w:r>
                <w:rPr>
                  <w:rFonts w:ascii="Courier New" w:hAnsi="Courier New" w:cs="Courier New"/>
                </w:rPr>
                <w:t>CDF_CHAR</w:t>
              </w:r>
            </w:ins>
          </w:p>
        </w:tc>
        <w:tc>
          <w:tcPr>
            <w:tcW w:w="5428" w:type="dxa"/>
            <w:gridSpan w:val="4"/>
          </w:tcPr>
          <w:p w14:paraId="669BB98A" w14:textId="77777777" w:rsidR="007254CF" w:rsidRDefault="007254CF" w:rsidP="0062345D">
            <w:pPr>
              <w:pStyle w:val="BodytextJustified"/>
              <w:jc w:val="left"/>
              <w:rPr>
                <w:ins w:id="20808" w:author="Chandrasekhar" w:date="2019-11-26T16:34:00Z"/>
                <w:rFonts w:ascii="Courier New" w:hAnsi="Courier New" w:cs="Courier New"/>
              </w:rPr>
            </w:pPr>
            <w:ins w:id="20809" w:author="Chandrasekhar" w:date="2019-11-26T16:34:00Z">
              <w:r>
                <w:rPr>
                  <w:rFonts w:ascii="Courier New" w:hAnsi="Courier New" w:cs="Courier New"/>
                </w:rPr>
                <w:t>The EAS time tag is from the centre of the acquisition interval which is 1 sec</w:t>
              </w:r>
            </w:ins>
          </w:p>
        </w:tc>
      </w:tr>
    </w:tbl>
    <w:p w14:paraId="7FC7A82D" w14:textId="77777777" w:rsidR="007254CF" w:rsidRDefault="007254CF" w:rsidP="007254CF">
      <w:pPr>
        <w:pStyle w:val="BodytextJustified"/>
        <w:rPr>
          <w:ins w:id="20810" w:author="Chandrasekhar" w:date="2019-11-26T16:34:00Z"/>
          <w:rFonts w:ascii="Courier New" w:hAnsi="Courier New" w:cs="Courier New"/>
          <w:sz w:val="20"/>
        </w:rPr>
      </w:pPr>
    </w:p>
    <w:p w14:paraId="298BC85A" w14:textId="77777777" w:rsidR="007254CF" w:rsidRDefault="007254CF" w:rsidP="007254CF">
      <w:pPr>
        <w:pStyle w:val="BodytextJustified"/>
        <w:rPr>
          <w:ins w:id="20811" w:author="Chandrasekhar" w:date="2019-11-26T16:34:00Z"/>
          <w:rFonts w:ascii="Courier New" w:hAnsi="Courier New" w:cs="Courier New"/>
          <w:sz w:val="20"/>
        </w:rPr>
      </w:pPr>
    </w:p>
    <w:tbl>
      <w:tblPr>
        <w:tblStyle w:val="TableGrid"/>
        <w:tblW w:w="0" w:type="auto"/>
        <w:tblLook w:val="04A0" w:firstRow="1" w:lastRow="0" w:firstColumn="1" w:lastColumn="0" w:noHBand="0" w:noVBand="1"/>
      </w:tblPr>
      <w:tblGrid>
        <w:gridCol w:w="2497"/>
        <w:gridCol w:w="1530"/>
        <w:gridCol w:w="1323"/>
        <w:gridCol w:w="1372"/>
        <w:gridCol w:w="1348"/>
        <w:gridCol w:w="1349"/>
      </w:tblGrid>
      <w:tr w:rsidR="007254CF" w14:paraId="51FB9F05" w14:textId="77777777" w:rsidTr="0062345D">
        <w:trPr>
          <w:ins w:id="20812" w:author="Chandrasekhar" w:date="2019-11-26T16:34:00Z"/>
        </w:trPr>
        <w:tc>
          <w:tcPr>
            <w:tcW w:w="2377" w:type="dxa"/>
            <w:shd w:val="clear" w:color="auto" w:fill="CCFFFF"/>
            <w:vAlign w:val="center"/>
          </w:tcPr>
          <w:p w14:paraId="7291DDDD" w14:textId="77777777" w:rsidR="007254CF" w:rsidRPr="00EB2272" w:rsidRDefault="007254CF" w:rsidP="0062345D">
            <w:pPr>
              <w:pStyle w:val="BodytextJustified"/>
              <w:jc w:val="left"/>
              <w:rPr>
                <w:ins w:id="20813" w:author="Chandrasekhar" w:date="2019-11-26T16:34:00Z"/>
                <w:rFonts w:ascii="Courier New" w:hAnsi="Courier New" w:cs="Courier New"/>
                <w:b/>
              </w:rPr>
            </w:pPr>
            <w:ins w:id="20814" w:author="Chandrasekhar" w:date="2019-11-26T16:34:00Z">
              <w:r w:rsidRPr="00EB2272">
                <w:rPr>
                  <w:rFonts w:ascii="Courier New" w:hAnsi="Courier New" w:cs="Courier New"/>
                  <w:b/>
                </w:rPr>
                <w:t>Variable_Name</w:t>
              </w:r>
            </w:ins>
          </w:p>
        </w:tc>
        <w:tc>
          <w:tcPr>
            <w:tcW w:w="1530" w:type="dxa"/>
            <w:shd w:val="clear" w:color="auto" w:fill="CCFFFF"/>
            <w:vAlign w:val="center"/>
          </w:tcPr>
          <w:p w14:paraId="60F957D3" w14:textId="77777777" w:rsidR="007254CF" w:rsidRPr="00EB2272" w:rsidRDefault="007254CF" w:rsidP="0062345D">
            <w:pPr>
              <w:pStyle w:val="BodytextJustified"/>
              <w:jc w:val="left"/>
              <w:rPr>
                <w:ins w:id="20815" w:author="Chandrasekhar" w:date="2019-11-26T16:34:00Z"/>
                <w:rFonts w:ascii="Courier New" w:hAnsi="Courier New" w:cs="Courier New"/>
                <w:b/>
              </w:rPr>
            </w:pPr>
            <w:ins w:id="20816" w:author="Chandrasekhar" w:date="2019-11-26T16:34:00Z">
              <w:r w:rsidRPr="00EB2272">
                <w:rPr>
                  <w:rFonts w:ascii="Courier New" w:hAnsi="Courier New" w:cs="Courier New"/>
                  <w:b/>
                </w:rPr>
                <w:t>Data_type</w:t>
              </w:r>
            </w:ins>
          </w:p>
        </w:tc>
        <w:tc>
          <w:tcPr>
            <w:tcW w:w="1323" w:type="dxa"/>
            <w:shd w:val="clear" w:color="auto" w:fill="CCFFFF"/>
            <w:vAlign w:val="center"/>
          </w:tcPr>
          <w:p w14:paraId="58AB3343" w14:textId="77777777" w:rsidR="007254CF" w:rsidRPr="00EB2272" w:rsidRDefault="007254CF" w:rsidP="0062345D">
            <w:pPr>
              <w:pStyle w:val="BodytextJustified"/>
              <w:jc w:val="left"/>
              <w:rPr>
                <w:ins w:id="20817" w:author="Chandrasekhar" w:date="2019-11-26T16:34:00Z"/>
                <w:rFonts w:ascii="Courier New" w:hAnsi="Courier New" w:cs="Courier New"/>
                <w:b/>
              </w:rPr>
            </w:pPr>
            <w:ins w:id="20818" w:author="Chandrasekhar" w:date="2019-11-26T16:34:00Z">
              <w:r w:rsidRPr="00EB2272">
                <w:rPr>
                  <w:rFonts w:ascii="Courier New" w:hAnsi="Courier New" w:cs="Courier New"/>
                  <w:b/>
                </w:rPr>
                <w:t>DIMS</w:t>
              </w:r>
            </w:ins>
          </w:p>
        </w:tc>
        <w:tc>
          <w:tcPr>
            <w:tcW w:w="1372" w:type="dxa"/>
            <w:shd w:val="clear" w:color="auto" w:fill="CCFFFF"/>
            <w:vAlign w:val="center"/>
          </w:tcPr>
          <w:p w14:paraId="3ADA639D" w14:textId="77777777" w:rsidR="007254CF" w:rsidRPr="00EB2272" w:rsidRDefault="007254CF" w:rsidP="0062345D">
            <w:pPr>
              <w:pStyle w:val="BodytextJustified"/>
              <w:jc w:val="left"/>
              <w:rPr>
                <w:ins w:id="20819" w:author="Chandrasekhar" w:date="2019-11-26T16:34:00Z"/>
                <w:rFonts w:ascii="Courier New" w:hAnsi="Courier New" w:cs="Courier New"/>
                <w:b/>
              </w:rPr>
            </w:pPr>
            <w:ins w:id="20820" w:author="Chandrasekhar" w:date="2019-11-26T16:34:00Z">
              <w:r w:rsidRPr="00EB2272">
                <w:rPr>
                  <w:rFonts w:ascii="Courier New" w:hAnsi="Courier New" w:cs="Courier New"/>
                  <w:b/>
                </w:rPr>
                <w:t>SIZES</w:t>
              </w:r>
            </w:ins>
          </w:p>
        </w:tc>
        <w:tc>
          <w:tcPr>
            <w:tcW w:w="1348" w:type="dxa"/>
            <w:shd w:val="clear" w:color="auto" w:fill="CCFFFF"/>
            <w:vAlign w:val="center"/>
          </w:tcPr>
          <w:p w14:paraId="672C4271" w14:textId="77777777" w:rsidR="007254CF" w:rsidRPr="00EB2272" w:rsidRDefault="007254CF" w:rsidP="0062345D">
            <w:pPr>
              <w:pStyle w:val="BodytextJustified"/>
              <w:jc w:val="left"/>
              <w:rPr>
                <w:ins w:id="20821" w:author="Chandrasekhar" w:date="2019-11-26T16:34:00Z"/>
                <w:rFonts w:ascii="Courier New" w:hAnsi="Courier New" w:cs="Courier New"/>
                <w:b/>
              </w:rPr>
            </w:pPr>
            <w:ins w:id="20822" w:author="Chandrasekhar" w:date="2019-11-26T16:34:00Z">
              <w:r w:rsidRPr="00EB2272">
                <w:rPr>
                  <w:rFonts w:ascii="Courier New" w:hAnsi="Courier New" w:cs="Courier New"/>
                  <w:b/>
                </w:rPr>
                <w:t>R_VARY</w:t>
              </w:r>
            </w:ins>
          </w:p>
        </w:tc>
        <w:tc>
          <w:tcPr>
            <w:tcW w:w="1349" w:type="dxa"/>
            <w:shd w:val="clear" w:color="auto" w:fill="CCFFFF"/>
            <w:vAlign w:val="center"/>
          </w:tcPr>
          <w:p w14:paraId="27FDE309" w14:textId="77777777" w:rsidR="007254CF" w:rsidRPr="00EB2272" w:rsidRDefault="007254CF" w:rsidP="0062345D">
            <w:pPr>
              <w:pStyle w:val="BodytextJustified"/>
              <w:jc w:val="left"/>
              <w:rPr>
                <w:ins w:id="20823" w:author="Chandrasekhar" w:date="2019-11-26T16:34:00Z"/>
                <w:rFonts w:ascii="Courier New" w:hAnsi="Courier New" w:cs="Courier New"/>
                <w:b/>
              </w:rPr>
            </w:pPr>
            <w:ins w:id="20824" w:author="Chandrasekhar" w:date="2019-11-26T16:34:00Z">
              <w:r w:rsidRPr="00EB2272">
                <w:rPr>
                  <w:rFonts w:ascii="Courier New" w:hAnsi="Courier New" w:cs="Courier New"/>
                  <w:b/>
                </w:rPr>
                <w:t>D_VARY</w:t>
              </w:r>
            </w:ins>
          </w:p>
        </w:tc>
      </w:tr>
      <w:tr w:rsidR="007254CF" w14:paraId="62098CE6" w14:textId="77777777" w:rsidTr="0062345D">
        <w:trPr>
          <w:ins w:id="20825" w:author="Chandrasekhar" w:date="2019-11-26T16:34:00Z"/>
        </w:trPr>
        <w:tc>
          <w:tcPr>
            <w:tcW w:w="2377" w:type="dxa"/>
            <w:vAlign w:val="center"/>
          </w:tcPr>
          <w:p w14:paraId="3D1058FC" w14:textId="77777777" w:rsidR="007254CF" w:rsidRPr="009429CC" w:rsidRDefault="007254CF" w:rsidP="0062345D">
            <w:pPr>
              <w:pStyle w:val="BodytextJustified"/>
              <w:jc w:val="left"/>
              <w:rPr>
                <w:ins w:id="20826" w:author="Chandrasekhar" w:date="2019-11-26T16:34:00Z"/>
              </w:rPr>
            </w:pPr>
            <w:ins w:id="20827" w:author="Chandrasekhar" w:date="2019-11-26T16:34:00Z">
              <w:r>
                <w:rPr>
                  <w:rFonts w:ascii="Courier New" w:hAnsi="Courier New" w:cs="Courier New"/>
                </w:rPr>
                <w:t>SWA_EAS_SCPotential</w:t>
              </w:r>
            </w:ins>
          </w:p>
        </w:tc>
        <w:tc>
          <w:tcPr>
            <w:tcW w:w="1530" w:type="dxa"/>
            <w:vAlign w:val="center"/>
          </w:tcPr>
          <w:p w14:paraId="3732910A" w14:textId="77777777" w:rsidR="007254CF" w:rsidRPr="00EB2272" w:rsidRDefault="007254CF" w:rsidP="0062345D">
            <w:pPr>
              <w:pStyle w:val="BodytextJustified"/>
              <w:jc w:val="left"/>
              <w:rPr>
                <w:ins w:id="20828" w:author="Chandrasekhar" w:date="2019-11-26T16:34:00Z"/>
                <w:rFonts w:ascii="Courier New" w:hAnsi="Courier New" w:cs="Courier New"/>
                <w:b/>
              </w:rPr>
            </w:pPr>
            <w:ins w:id="20829" w:author="Chandrasekhar" w:date="2019-11-26T16:34:00Z">
              <w:r>
                <w:rPr>
                  <w:rFonts w:ascii="Courier New" w:hAnsi="Courier New" w:cs="Courier New"/>
                </w:rPr>
                <w:t>CDF_REAL8</w:t>
              </w:r>
            </w:ins>
          </w:p>
        </w:tc>
        <w:tc>
          <w:tcPr>
            <w:tcW w:w="1323" w:type="dxa"/>
            <w:vAlign w:val="center"/>
          </w:tcPr>
          <w:p w14:paraId="29F31024" w14:textId="77777777" w:rsidR="007254CF" w:rsidRPr="00EB2272" w:rsidRDefault="007254CF" w:rsidP="0062345D">
            <w:pPr>
              <w:pStyle w:val="BodytextJustified"/>
              <w:jc w:val="left"/>
              <w:rPr>
                <w:ins w:id="20830" w:author="Chandrasekhar" w:date="2019-11-26T16:34:00Z"/>
                <w:rFonts w:ascii="Courier New" w:hAnsi="Courier New" w:cs="Courier New"/>
                <w:b/>
              </w:rPr>
            </w:pPr>
            <w:ins w:id="20831" w:author="Chandrasekhar" w:date="2019-11-26T16:34:00Z">
              <w:r>
                <w:rPr>
                  <w:rFonts w:ascii="Courier New" w:hAnsi="Courier New" w:cs="Courier New"/>
                </w:rPr>
                <w:t>1</w:t>
              </w:r>
            </w:ins>
          </w:p>
        </w:tc>
        <w:tc>
          <w:tcPr>
            <w:tcW w:w="1372" w:type="dxa"/>
            <w:vAlign w:val="center"/>
          </w:tcPr>
          <w:p w14:paraId="6CBEF0F2" w14:textId="77777777" w:rsidR="007254CF" w:rsidRPr="00EB2272" w:rsidRDefault="007254CF" w:rsidP="0062345D">
            <w:pPr>
              <w:pStyle w:val="BodytextJustified"/>
              <w:jc w:val="left"/>
              <w:rPr>
                <w:ins w:id="20832" w:author="Chandrasekhar" w:date="2019-11-26T16:34:00Z"/>
                <w:rFonts w:ascii="Courier New" w:hAnsi="Courier New" w:cs="Courier New"/>
                <w:b/>
              </w:rPr>
            </w:pPr>
            <w:ins w:id="20833" w:author="Chandrasekhar" w:date="2019-11-26T16:34:00Z">
              <w:r>
                <w:rPr>
                  <w:rFonts w:ascii="Courier New" w:hAnsi="Courier New" w:cs="Courier New"/>
                </w:rPr>
                <w:t>1</w:t>
              </w:r>
            </w:ins>
          </w:p>
        </w:tc>
        <w:tc>
          <w:tcPr>
            <w:tcW w:w="1348" w:type="dxa"/>
            <w:vAlign w:val="center"/>
          </w:tcPr>
          <w:p w14:paraId="742E52C5" w14:textId="77777777" w:rsidR="007254CF" w:rsidRPr="00EB2272" w:rsidRDefault="007254CF" w:rsidP="0062345D">
            <w:pPr>
              <w:pStyle w:val="BodytextJustified"/>
              <w:jc w:val="left"/>
              <w:rPr>
                <w:ins w:id="20834" w:author="Chandrasekhar" w:date="2019-11-26T16:34:00Z"/>
                <w:rFonts w:ascii="Courier New" w:hAnsi="Courier New" w:cs="Courier New"/>
                <w:b/>
              </w:rPr>
            </w:pPr>
            <w:ins w:id="20835" w:author="Chandrasekhar" w:date="2019-11-26T16:34:00Z">
              <w:r>
                <w:rPr>
                  <w:rFonts w:ascii="Courier New" w:hAnsi="Courier New" w:cs="Courier New"/>
                </w:rPr>
                <w:t>T</w:t>
              </w:r>
            </w:ins>
          </w:p>
        </w:tc>
        <w:tc>
          <w:tcPr>
            <w:tcW w:w="1349" w:type="dxa"/>
            <w:vAlign w:val="center"/>
          </w:tcPr>
          <w:p w14:paraId="302A4E45" w14:textId="77777777" w:rsidR="007254CF" w:rsidRPr="00EB2272" w:rsidRDefault="007254CF" w:rsidP="0062345D">
            <w:pPr>
              <w:pStyle w:val="BodytextJustified"/>
              <w:jc w:val="left"/>
              <w:rPr>
                <w:ins w:id="20836" w:author="Chandrasekhar" w:date="2019-11-26T16:34:00Z"/>
                <w:rFonts w:ascii="Courier New" w:hAnsi="Courier New" w:cs="Courier New"/>
                <w:b/>
              </w:rPr>
            </w:pPr>
            <w:ins w:id="20837" w:author="Chandrasekhar" w:date="2019-11-26T16:34:00Z">
              <w:r>
                <w:rPr>
                  <w:rFonts w:ascii="Courier New" w:hAnsi="Courier New" w:cs="Courier New"/>
                </w:rPr>
                <w:t>T</w:t>
              </w:r>
            </w:ins>
          </w:p>
        </w:tc>
      </w:tr>
      <w:tr w:rsidR="007254CF" w14:paraId="22A617A0" w14:textId="77777777" w:rsidTr="0062345D">
        <w:trPr>
          <w:ins w:id="20838" w:author="Chandrasekhar" w:date="2019-11-26T16:34:00Z"/>
        </w:trPr>
        <w:tc>
          <w:tcPr>
            <w:tcW w:w="2377" w:type="dxa"/>
            <w:shd w:val="clear" w:color="auto" w:fill="CCFFFF"/>
            <w:vAlign w:val="center"/>
          </w:tcPr>
          <w:p w14:paraId="236F399C" w14:textId="77777777" w:rsidR="007254CF" w:rsidRPr="00EB2272" w:rsidRDefault="007254CF" w:rsidP="0062345D">
            <w:pPr>
              <w:pStyle w:val="BodytextJustified"/>
              <w:jc w:val="left"/>
              <w:rPr>
                <w:ins w:id="20839" w:author="Chandrasekhar" w:date="2019-11-26T16:34:00Z"/>
                <w:rFonts w:ascii="Courier New" w:hAnsi="Courier New" w:cs="Courier New"/>
                <w:b/>
              </w:rPr>
            </w:pPr>
            <w:ins w:id="20840" w:author="Chandrasekhar" w:date="2019-11-26T16:34:00Z">
              <w:r w:rsidRPr="00EB2272">
                <w:rPr>
                  <w:rFonts w:ascii="Courier New" w:hAnsi="Courier New" w:cs="Courier New"/>
                  <w:b/>
                </w:rPr>
                <w:t>Attribute Name</w:t>
              </w:r>
            </w:ins>
          </w:p>
        </w:tc>
        <w:tc>
          <w:tcPr>
            <w:tcW w:w="1530" w:type="dxa"/>
            <w:shd w:val="clear" w:color="auto" w:fill="CCFFFF"/>
            <w:vAlign w:val="center"/>
          </w:tcPr>
          <w:p w14:paraId="7D01D848" w14:textId="77777777" w:rsidR="007254CF" w:rsidRPr="00EB2272" w:rsidRDefault="007254CF" w:rsidP="0062345D">
            <w:pPr>
              <w:pStyle w:val="BodytextJustified"/>
              <w:jc w:val="left"/>
              <w:rPr>
                <w:ins w:id="20841" w:author="Chandrasekhar" w:date="2019-11-26T16:34:00Z"/>
                <w:rFonts w:ascii="Courier New" w:hAnsi="Courier New" w:cs="Courier New"/>
                <w:b/>
              </w:rPr>
            </w:pPr>
            <w:ins w:id="20842" w:author="Chandrasekhar" w:date="2019-11-26T16:34:00Z">
              <w:r w:rsidRPr="00EB2272">
                <w:rPr>
                  <w:rFonts w:ascii="Courier New" w:hAnsi="Courier New" w:cs="Courier New"/>
                  <w:b/>
                </w:rPr>
                <w:t>Data Type</w:t>
              </w:r>
            </w:ins>
          </w:p>
        </w:tc>
        <w:tc>
          <w:tcPr>
            <w:tcW w:w="5392" w:type="dxa"/>
            <w:gridSpan w:val="4"/>
            <w:shd w:val="clear" w:color="auto" w:fill="CCFFFF"/>
            <w:vAlign w:val="center"/>
          </w:tcPr>
          <w:p w14:paraId="4AD32E5A" w14:textId="77777777" w:rsidR="007254CF" w:rsidRPr="00EB2272" w:rsidRDefault="007254CF" w:rsidP="0062345D">
            <w:pPr>
              <w:pStyle w:val="BodytextJustified"/>
              <w:jc w:val="left"/>
              <w:rPr>
                <w:ins w:id="20843" w:author="Chandrasekhar" w:date="2019-11-26T16:34:00Z"/>
                <w:rFonts w:ascii="Courier New" w:hAnsi="Courier New" w:cs="Courier New"/>
                <w:b/>
              </w:rPr>
            </w:pPr>
            <w:ins w:id="20844" w:author="Chandrasekhar" w:date="2019-11-26T16:34:00Z">
              <w:r w:rsidRPr="00EB2272">
                <w:rPr>
                  <w:rFonts w:ascii="Courier New" w:hAnsi="Courier New" w:cs="Courier New"/>
                  <w:b/>
                </w:rPr>
                <w:t>Value</w:t>
              </w:r>
            </w:ins>
          </w:p>
        </w:tc>
      </w:tr>
      <w:tr w:rsidR="007254CF" w14:paraId="3B8C2C28" w14:textId="77777777" w:rsidTr="0062345D">
        <w:trPr>
          <w:ins w:id="20845" w:author="Chandrasekhar" w:date="2019-11-26T16:34:00Z"/>
        </w:trPr>
        <w:tc>
          <w:tcPr>
            <w:tcW w:w="2377" w:type="dxa"/>
            <w:vAlign w:val="center"/>
          </w:tcPr>
          <w:p w14:paraId="58E5224D" w14:textId="77777777" w:rsidR="007254CF" w:rsidRDefault="007254CF" w:rsidP="0062345D">
            <w:pPr>
              <w:pStyle w:val="BodytextJustified"/>
              <w:jc w:val="left"/>
              <w:rPr>
                <w:ins w:id="20846" w:author="Chandrasekhar" w:date="2019-11-26T16:34:00Z"/>
                <w:rFonts w:ascii="Courier New" w:hAnsi="Courier New" w:cs="Courier New"/>
              </w:rPr>
            </w:pPr>
            <w:ins w:id="20847" w:author="Chandrasekhar" w:date="2019-11-26T16:34:00Z">
              <w:r>
                <w:rPr>
                  <w:rFonts w:ascii="Courier New" w:hAnsi="Courier New" w:cs="Courier New"/>
                </w:rPr>
                <w:t>FIELDNAM</w:t>
              </w:r>
            </w:ins>
          </w:p>
        </w:tc>
        <w:tc>
          <w:tcPr>
            <w:tcW w:w="1530" w:type="dxa"/>
            <w:vAlign w:val="center"/>
          </w:tcPr>
          <w:p w14:paraId="6961C142" w14:textId="77777777" w:rsidR="007254CF" w:rsidRDefault="007254CF" w:rsidP="0062345D">
            <w:pPr>
              <w:pStyle w:val="BodytextJustified"/>
              <w:jc w:val="left"/>
              <w:rPr>
                <w:ins w:id="20848" w:author="Chandrasekhar" w:date="2019-11-26T16:34:00Z"/>
                <w:rFonts w:ascii="Courier New" w:hAnsi="Courier New" w:cs="Courier New"/>
              </w:rPr>
            </w:pPr>
            <w:ins w:id="20849" w:author="Chandrasekhar" w:date="2019-11-26T16:34:00Z">
              <w:r>
                <w:rPr>
                  <w:rFonts w:ascii="Courier New" w:hAnsi="Courier New" w:cs="Courier New"/>
                </w:rPr>
                <w:t>CDF_CHAR</w:t>
              </w:r>
            </w:ins>
          </w:p>
        </w:tc>
        <w:tc>
          <w:tcPr>
            <w:tcW w:w="5392" w:type="dxa"/>
            <w:gridSpan w:val="4"/>
            <w:vAlign w:val="center"/>
          </w:tcPr>
          <w:p w14:paraId="663FE049" w14:textId="77777777" w:rsidR="007254CF" w:rsidRDefault="007254CF" w:rsidP="0062345D">
            <w:pPr>
              <w:pStyle w:val="BodytextJustified"/>
              <w:jc w:val="left"/>
              <w:rPr>
                <w:ins w:id="20850" w:author="Chandrasekhar" w:date="2019-11-26T16:34:00Z"/>
                <w:rFonts w:ascii="Courier New" w:hAnsi="Courier New" w:cs="Courier New"/>
              </w:rPr>
            </w:pPr>
            <w:ins w:id="20851" w:author="Chandrasekhar" w:date="2019-11-26T16:34:00Z">
              <w:r>
                <w:rPr>
                  <w:rFonts w:ascii="Courier New" w:hAnsi="Courier New" w:cs="Courier New"/>
                </w:rPr>
                <w:t>Spacecraft Potential</w:t>
              </w:r>
            </w:ins>
          </w:p>
        </w:tc>
      </w:tr>
      <w:tr w:rsidR="007254CF" w14:paraId="5B6218A9" w14:textId="77777777" w:rsidTr="0062345D">
        <w:trPr>
          <w:ins w:id="20852" w:author="Chandrasekhar" w:date="2019-11-26T16:34:00Z"/>
        </w:trPr>
        <w:tc>
          <w:tcPr>
            <w:tcW w:w="2377" w:type="dxa"/>
            <w:vAlign w:val="center"/>
          </w:tcPr>
          <w:p w14:paraId="0B86D9FE" w14:textId="77777777" w:rsidR="007254CF" w:rsidRDefault="007254CF" w:rsidP="0062345D">
            <w:pPr>
              <w:pStyle w:val="BodytextJustified"/>
              <w:jc w:val="left"/>
              <w:rPr>
                <w:ins w:id="20853" w:author="Chandrasekhar" w:date="2019-11-26T16:34:00Z"/>
                <w:rFonts w:ascii="Courier New" w:hAnsi="Courier New" w:cs="Courier New"/>
              </w:rPr>
            </w:pPr>
            <w:ins w:id="20854" w:author="Chandrasekhar" w:date="2019-11-26T16:34:00Z">
              <w:r>
                <w:rPr>
                  <w:rFonts w:ascii="Courier New" w:hAnsi="Courier New" w:cs="Courier New"/>
                </w:rPr>
                <w:t>CATDESC</w:t>
              </w:r>
            </w:ins>
          </w:p>
        </w:tc>
        <w:tc>
          <w:tcPr>
            <w:tcW w:w="1530" w:type="dxa"/>
          </w:tcPr>
          <w:p w14:paraId="4F65A87C" w14:textId="77777777" w:rsidR="007254CF" w:rsidRDefault="007254CF" w:rsidP="0062345D">
            <w:pPr>
              <w:pStyle w:val="BodytextJustified"/>
              <w:jc w:val="left"/>
              <w:rPr>
                <w:ins w:id="20855" w:author="Chandrasekhar" w:date="2019-11-26T16:34:00Z"/>
                <w:rFonts w:ascii="Courier New" w:hAnsi="Courier New" w:cs="Courier New"/>
              </w:rPr>
            </w:pPr>
            <w:ins w:id="20856" w:author="Chandrasekhar" w:date="2019-11-26T16:34:00Z">
              <w:r w:rsidRPr="00B74133">
                <w:rPr>
                  <w:rFonts w:ascii="Courier New" w:hAnsi="Courier New" w:cs="Courier New"/>
                </w:rPr>
                <w:t>CDF_CHAR</w:t>
              </w:r>
            </w:ins>
          </w:p>
        </w:tc>
        <w:tc>
          <w:tcPr>
            <w:tcW w:w="5392" w:type="dxa"/>
            <w:gridSpan w:val="4"/>
          </w:tcPr>
          <w:p w14:paraId="09FD7444" w14:textId="77777777" w:rsidR="007254CF" w:rsidRDefault="007254CF" w:rsidP="0062345D">
            <w:pPr>
              <w:pStyle w:val="BodytextJustified"/>
              <w:jc w:val="left"/>
              <w:rPr>
                <w:ins w:id="20857" w:author="Chandrasekhar" w:date="2019-11-26T16:34:00Z"/>
                <w:rFonts w:ascii="Courier New" w:hAnsi="Courier New" w:cs="Courier New"/>
              </w:rPr>
            </w:pPr>
            <w:ins w:id="20858" w:author="Chandrasekhar" w:date="2019-11-26T16:34:00Z">
              <w:r>
                <w:rPr>
                  <w:rFonts w:ascii="Courier New" w:hAnsi="Courier New" w:cs="Courier New"/>
                </w:rPr>
                <w:t>Spacecraft Potential used to discard lowest energies</w:t>
              </w:r>
            </w:ins>
          </w:p>
        </w:tc>
      </w:tr>
      <w:tr w:rsidR="007254CF" w14:paraId="4BA0936E" w14:textId="77777777" w:rsidTr="0062345D">
        <w:trPr>
          <w:ins w:id="20859" w:author="Chandrasekhar" w:date="2019-11-26T16:34:00Z"/>
        </w:trPr>
        <w:tc>
          <w:tcPr>
            <w:tcW w:w="2377" w:type="dxa"/>
            <w:vAlign w:val="center"/>
          </w:tcPr>
          <w:p w14:paraId="5D5901EE" w14:textId="77777777" w:rsidR="007254CF" w:rsidRDefault="007254CF" w:rsidP="0062345D">
            <w:pPr>
              <w:pStyle w:val="BodytextJustified"/>
              <w:jc w:val="left"/>
              <w:rPr>
                <w:ins w:id="20860" w:author="Chandrasekhar" w:date="2019-11-26T16:34:00Z"/>
                <w:rFonts w:ascii="Courier New" w:hAnsi="Courier New" w:cs="Courier New"/>
              </w:rPr>
            </w:pPr>
            <w:ins w:id="20861" w:author="Chandrasekhar" w:date="2019-11-26T16:34:00Z">
              <w:r>
                <w:rPr>
                  <w:rFonts w:ascii="Courier New" w:hAnsi="Courier New" w:cs="Courier New"/>
                </w:rPr>
                <w:t>DISPLAY_TYPE</w:t>
              </w:r>
            </w:ins>
          </w:p>
        </w:tc>
        <w:tc>
          <w:tcPr>
            <w:tcW w:w="1530" w:type="dxa"/>
          </w:tcPr>
          <w:p w14:paraId="3AABEEF0" w14:textId="77777777" w:rsidR="007254CF" w:rsidRPr="00B74133" w:rsidRDefault="007254CF" w:rsidP="0062345D">
            <w:pPr>
              <w:pStyle w:val="BodytextJustified"/>
              <w:jc w:val="left"/>
              <w:rPr>
                <w:ins w:id="20862" w:author="Chandrasekhar" w:date="2019-11-26T16:34:00Z"/>
                <w:rFonts w:ascii="Courier New" w:hAnsi="Courier New" w:cs="Courier New"/>
              </w:rPr>
            </w:pPr>
            <w:ins w:id="20863" w:author="Chandrasekhar" w:date="2019-11-26T16:34:00Z">
              <w:r>
                <w:rPr>
                  <w:rFonts w:ascii="Courier New" w:hAnsi="Courier New" w:cs="Courier New"/>
                </w:rPr>
                <w:t>CDF_CHAR</w:t>
              </w:r>
            </w:ins>
          </w:p>
        </w:tc>
        <w:tc>
          <w:tcPr>
            <w:tcW w:w="5392" w:type="dxa"/>
            <w:gridSpan w:val="4"/>
          </w:tcPr>
          <w:p w14:paraId="70FA411B" w14:textId="77777777" w:rsidR="007254CF" w:rsidRDefault="007254CF" w:rsidP="0062345D">
            <w:pPr>
              <w:pStyle w:val="BodytextJustified"/>
              <w:jc w:val="left"/>
              <w:rPr>
                <w:ins w:id="20864" w:author="Chandrasekhar" w:date="2019-11-26T16:34:00Z"/>
                <w:rFonts w:ascii="Courier New" w:hAnsi="Courier New" w:cs="Courier New"/>
              </w:rPr>
            </w:pPr>
            <w:ins w:id="20865" w:author="Chandrasekhar" w:date="2019-11-26T16:34:00Z">
              <w:r>
                <w:rPr>
                  <w:rFonts w:ascii="Courier New" w:hAnsi="Courier New" w:cs="Courier New"/>
                </w:rPr>
                <w:t xml:space="preserve"> time_series</w:t>
              </w:r>
            </w:ins>
          </w:p>
        </w:tc>
      </w:tr>
      <w:tr w:rsidR="007254CF" w14:paraId="7AB88527" w14:textId="77777777" w:rsidTr="0062345D">
        <w:trPr>
          <w:ins w:id="20866" w:author="Chandrasekhar" w:date="2019-11-26T16:34:00Z"/>
        </w:trPr>
        <w:tc>
          <w:tcPr>
            <w:tcW w:w="2377" w:type="dxa"/>
            <w:vAlign w:val="center"/>
          </w:tcPr>
          <w:p w14:paraId="6A44CF15" w14:textId="77777777" w:rsidR="007254CF" w:rsidRDefault="007254CF" w:rsidP="0062345D">
            <w:pPr>
              <w:pStyle w:val="BodytextJustified"/>
              <w:jc w:val="left"/>
              <w:rPr>
                <w:ins w:id="20867" w:author="Chandrasekhar" w:date="2019-11-26T16:34:00Z"/>
                <w:rFonts w:ascii="Courier New" w:hAnsi="Courier New" w:cs="Courier New"/>
              </w:rPr>
            </w:pPr>
            <w:ins w:id="20868" w:author="Chandrasekhar" w:date="2019-11-26T16:34:00Z">
              <w:r>
                <w:rPr>
                  <w:rFonts w:ascii="Courier New" w:hAnsi="Courier New" w:cs="Courier New"/>
                </w:rPr>
                <w:t>DEPEND_0</w:t>
              </w:r>
            </w:ins>
          </w:p>
        </w:tc>
        <w:tc>
          <w:tcPr>
            <w:tcW w:w="1530" w:type="dxa"/>
          </w:tcPr>
          <w:p w14:paraId="6CC93696" w14:textId="77777777" w:rsidR="007254CF" w:rsidRDefault="007254CF" w:rsidP="0062345D">
            <w:pPr>
              <w:pStyle w:val="BodytextJustified"/>
              <w:jc w:val="left"/>
              <w:rPr>
                <w:ins w:id="20869" w:author="Chandrasekhar" w:date="2019-11-26T16:34:00Z"/>
                <w:rFonts w:ascii="Courier New" w:hAnsi="Courier New" w:cs="Courier New"/>
              </w:rPr>
            </w:pPr>
            <w:ins w:id="20870" w:author="Chandrasekhar" w:date="2019-11-26T16:34:00Z">
              <w:r>
                <w:rPr>
                  <w:rFonts w:ascii="Courier New" w:hAnsi="Courier New" w:cs="Courier New"/>
                </w:rPr>
                <w:t>CDF_CHAR</w:t>
              </w:r>
            </w:ins>
          </w:p>
        </w:tc>
        <w:tc>
          <w:tcPr>
            <w:tcW w:w="5392" w:type="dxa"/>
            <w:gridSpan w:val="4"/>
          </w:tcPr>
          <w:p w14:paraId="7E401026" w14:textId="77777777" w:rsidR="007254CF" w:rsidRDefault="007254CF" w:rsidP="0062345D">
            <w:pPr>
              <w:pStyle w:val="BodytextJustified"/>
              <w:jc w:val="left"/>
              <w:rPr>
                <w:ins w:id="20871" w:author="Chandrasekhar" w:date="2019-11-26T16:34:00Z"/>
                <w:rFonts w:ascii="Courier New" w:hAnsi="Courier New" w:cs="Courier New"/>
              </w:rPr>
            </w:pPr>
            <w:ins w:id="20872" w:author="Chandrasekhar" w:date="2019-11-26T16:34:00Z">
              <w:r>
                <w:rPr>
                  <w:rFonts w:ascii="Courier New" w:hAnsi="Courier New" w:cs="Courier New"/>
                </w:rPr>
                <w:t>SWA_EAS_EPOCH</w:t>
              </w:r>
            </w:ins>
          </w:p>
        </w:tc>
      </w:tr>
      <w:tr w:rsidR="007254CF" w14:paraId="067B4FED" w14:textId="77777777" w:rsidTr="0062345D">
        <w:trPr>
          <w:ins w:id="20873" w:author="Chandrasekhar" w:date="2019-11-26T16:34:00Z"/>
        </w:trPr>
        <w:tc>
          <w:tcPr>
            <w:tcW w:w="2377" w:type="dxa"/>
            <w:vAlign w:val="center"/>
          </w:tcPr>
          <w:p w14:paraId="13D9130B" w14:textId="77777777" w:rsidR="007254CF" w:rsidRDefault="007254CF" w:rsidP="0062345D">
            <w:pPr>
              <w:pStyle w:val="BodytextJustified"/>
              <w:jc w:val="left"/>
              <w:rPr>
                <w:ins w:id="20874" w:author="Chandrasekhar" w:date="2019-11-26T16:34:00Z"/>
                <w:rFonts w:ascii="Courier New" w:hAnsi="Courier New" w:cs="Courier New"/>
              </w:rPr>
            </w:pPr>
            <w:ins w:id="20875" w:author="Chandrasekhar" w:date="2019-11-26T16:34:00Z">
              <w:r>
                <w:rPr>
                  <w:rFonts w:ascii="Courier New" w:hAnsi="Courier New" w:cs="Courier New"/>
                </w:rPr>
                <w:t>FILLVAL</w:t>
              </w:r>
            </w:ins>
          </w:p>
        </w:tc>
        <w:tc>
          <w:tcPr>
            <w:tcW w:w="1530" w:type="dxa"/>
          </w:tcPr>
          <w:p w14:paraId="09BC59CD" w14:textId="77777777" w:rsidR="007254CF" w:rsidRDefault="007254CF" w:rsidP="0062345D">
            <w:pPr>
              <w:pStyle w:val="BodytextJustified"/>
              <w:jc w:val="left"/>
              <w:rPr>
                <w:ins w:id="20876" w:author="Chandrasekhar" w:date="2019-11-26T16:34:00Z"/>
                <w:rFonts w:ascii="Courier New" w:hAnsi="Courier New" w:cs="Courier New"/>
              </w:rPr>
            </w:pPr>
            <w:ins w:id="20877" w:author="Chandrasekhar" w:date="2019-11-26T16:34:00Z">
              <w:r>
                <w:rPr>
                  <w:rFonts w:ascii="Courier New" w:hAnsi="Courier New" w:cs="Courier New"/>
                </w:rPr>
                <w:t>CDF_REAL8</w:t>
              </w:r>
            </w:ins>
          </w:p>
        </w:tc>
        <w:tc>
          <w:tcPr>
            <w:tcW w:w="5392" w:type="dxa"/>
            <w:gridSpan w:val="4"/>
          </w:tcPr>
          <w:p w14:paraId="19CDC7EB" w14:textId="77777777" w:rsidR="007254CF" w:rsidRDefault="007254CF" w:rsidP="0062345D">
            <w:pPr>
              <w:pStyle w:val="BodytextJustified"/>
              <w:jc w:val="left"/>
              <w:rPr>
                <w:ins w:id="20878" w:author="Chandrasekhar" w:date="2019-11-26T16:34:00Z"/>
                <w:rFonts w:ascii="Courier New" w:hAnsi="Courier New" w:cs="Courier New"/>
              </w:rPr>
            </w:pPr>
            <w:ins w:id="20879" w:author="Chandrasekhar" w:date="2019-11-26T16:34:00Z">
              <w:r>
                <w:rPr>
                  <w:rFonts w:ascii="Courier New" w:hAnsi="Courier New" w:cs="Courier New"/>
                </w:rPr>
                <w:t>-1E+31</w:t>
              </w:r>
            </w:ins>
          </w:p>
        </w:tc>
      </w:tr>
      <w:tr w:rsidR="007254CF" w14:paraId="7FDA5844" w14:textId="77777777" w:rsidTr="0062345D">
        <w:trPr>
          <w:ins w:id="20880" w:author="Chandrasekhar" w:date="2019-11-26T16:34:00Z"/>
        </w:trPr>
        <w:tc>
          <w:tcPr>
            <w:tcW w:w="2377" w:type="dxa"/>
            <w:vAlign w:val="center"/>
          </w:tcPr>
          <w:p w14:paraId="43B5EA80" w14:textId="77777777" w:rsidR="007254CF" w:rsidRDefault="007254CF" w:rsidP="0062345D">
            <w:pPr>
              <w:pStyle w:val="BodytextJustified"/>
              <w:jc w:val="left"/>
              <w:rPr>
                <w:ins w:id="20881" w:author="Chandrasekhar" w:date="2019-11-26T16:34:00Z"/>
                <w:rFonts w:ascii="Courier New" w:hAnsi="Courier New" w:cs="Courier New"/>
              </w:rPr>
            </w:pPr>
            <w:ins w:id="20882" w:author="Chandrasekhar" w:date="2019-11-26T16:34:00Z">
              <w:r>
                <w:rPr>
                  <w:rFonts w:ascii="Courier New" w:hAnsi="Courier New" w:cs="Courier New"/>
                </w:rPr>
                <w:t>FORMAT</w:t>
              </w:r>
            </w:ins>
          </w:p>
        </w:tc>
        <w:tc>
          <w:tcPr>
            <w:tcW w:w="1530" w:type="dxa"/>
          </w:tcPr>
          <w:p w14:paraId="34F1FB34" w14:textId="77777777" w:rsidR="007254CF" w:rsidRDefault="007254CF" w:rsidP="0062345D">
            <w:pPr>
              <w:pStyle w:val="BodytextJustified"/>
              <w:jc w:val="left"/>
              <w:rPr>
                <w:ins w:id="20883" w:author="Chandrasekhar" w:date="2019-11-26T16:34:00Z"/>
                <w:rFonts w:ascii="Courier New" w:hAnsi="Courier New" w:cs="Courier New"/>
              </w:rPr>
            </w:pPr>
            <w:ins w:id="20884" w:author="Chandrasekhar" w:date="2019-11-26T16:34:00Z">
              <w:r w:rsidRPr="00B74133">
                <w:rPr>
                  <w:rFonts w:ascii="Courier New" w:hAnsi="Courier New" w:cs="Courier New"/>
                </w:rPr>
                <w:t>CDF_CHAR</w:t>
              </w:r>
            </w:ins>
          </w:p>
        </w:tc>
        <w:tc>
          <w:tcPr>
            <w:tcW w:w="5392" w:type="dxa"/>
            <w:gridSpan w:val="4"/>
          </w:tcPr>
          <w:p w14:paraId="423ED767" w14:textId="77777777" w:rsidR="007254CF" w:rsidRDefault="007254CF" w:rsidP="0062345D">
            <w:pPr>
              <w:pStyle w:val="BodytextJustified"/>
              <w:jc w:val="left"/>
              <w:rPr>
                <w:ins w:id="20885" w:author="Chandrasekhar" w:date="2019-11-26T16:34:00Z"/>
                <w:rFonts w:ascii="Courier New" w:hAnsi="Courier New" w:cs="Courier New"/>
              </w:rPr>
            </w:pPr>
            <w:ins w:id="20886" w:author="Chandrasekhar" w:date="2019-11-26T16:34:00Z">
              <w:r>
                <w:rPr>
                  <w:rFonts w:ascii="Courier New" w:hAnsi="Courier New" w:cs="Courier New"/>
                </w:rPr>
                <w:t>F14.4</w:t>
              </w:r>
            </w:ins>
          </w:p>
        </w:tc>
      </w:tr>
      <w:tr w:rsidR="007254CF" w14:paraId="713FCF31" w14:textId="77777777" w:rsidTr="0062345D">
        <w:trPr>
          <w:ins w:id="20887" w:author="Chandrasekhar" w:date="2019-11-26T16:34:00Z"/>
        </w:trPr>
        <w:tc>
          <w:tcPr>
            <w:tcW w:w="2377" w:type="dxa"/>
            <w:vAlign w:val="center"/>
          </w:tcPr>
          <w:p w14:paraId="76791E56" w14:textId="77777777" w:rsidR="007254CF" w:rsidRDefault="007254CF" w:rsidP="0062345D">
            <w:pPr>
              <w:pStyle w:val="BodytextJustified"/>
              <w:jc w:val="left"/>
              <w:rPr>
                <w:ins w:id="20888" w:author="Chandrasekhar" w:date="2019-11-26T16:34:00Z"/>
                <w:rFonts w:ascii="Courier New" w:hAnsi="Courier New" w:cs="Courier New"/>
              </w:rPr>
            </w:pPr>
            <w:ins w:id="20889" w:author="Chandrasekhar" w:date="2019-11-26T16:34:00Z">
              <w:r>
                <w:rPr>
                  <w:rFonts w:ascii="Courier New" w:hAnsi="Courier New" w:cs="Courier New"/>
                </w:rPr>
                <w:t>LABLAXIS</w:t>
              </w:r>
            </w:ins>
          </w:p>
        </w:tc>
        <w:tc>
          <w:tcPr>
            <w:tcW w:w="1530" w:type="dxa"/>
          </w:tcPr>
          <w:p w14:paraId="1F8DD057" w14:textId="77777777" w:rsidR="007254CF" w:rsidRDefault="007254CF" w:rsidP="0062345D">
            <w:pPr>
              <w:pStyle w:val="BodytextJustified"/>
              <w:jc w:val="left"/>
              <w:rPr>
                <w:ins w:id="20890" w:author="Chandrasekhar" w:date="2019-11-26T16:34:00Z"/>
                <w:rFonts w:ascii="Courier New" w:hAnsi="Courier New" w:cs="Courier New"/>
              </w:rPr>
            </w:pPr>
            <w:ins w:id="20891" w:author="Chandrasekhar" w:date="2019-11-26T16:34:00Z">
              <w:r w:rsidRPr="00B74133">
                <w:rPr>
                  <w:rFonts w:ascii="Courier New" w:hAnsi="Courier New" w:cs="Courier New"/>
                </w:rPr>
                <w:t>CDF_CHAR</w:t>
              </w:r>
            </w:ins>
          </w:p>
        </w:tc>
        <w:tc>
          <w:tcPr>
            <w:tcW w:w="5392" w:type="dxa"/>
            <w:gridSpan w:val="4"/>
          </w:tcPr>
          <w:p w14:paraId="1E7E6044" w14:textId="77777777" w:rsidR="007254CF" w:rsidRDefault="007254CF" w:rsidP="0062345D">
            <w:pPr>
              <w:pStyle w:val="BodytextJustified"/>
              <w:jc w:val="left"/>
              <w:rPr>
                <w:ins w:id="20892" w:author="Chandrasekhar" w:date="2019-11-26T16:34:00Z"/>
                <w:rFonts w:ascii="Courier New" w:hAnsi="Courier New" w:cs="Courier New"/>
              </w:rPr>
            </w:pPr>
            <w:ins w:id="20893" w:author="Chandrasekhar" w:date="2019-11-26T16:34:00Z">
              <w:r>
                <w:rPr>
                  <w:rFonts w:ascii="Courier New" w:hAnsi="Courier New" w:cs="Courier New"/>
                </w:rPr>
                <w:t>Spacecraft Potential</w:t>
              </w:r>
            </w:ins>
          </w:p>
        </w:tc>
      </w:tr>
      <w:tr w:rsidR="007254CF" w14:paraId="66B40F62" w14:textId="77777777" w:rsidTr="0062345D">
        <w:trPr>
          <w:ins w:id="20894" w:author="Chandrasekhar" w:date="2019-11-26T16:34:00Z"/>
        </w:trPr>
        <w:tc>
          <w:tcPr>
            <w:tcW w:w="2377" w:type="dxa"/>
            <w:vAlign w:val="center"/>
          </w:tcPr>
          <w:p w14:paraId="37FC775F" w14:textId="77777777" w:rsidR="007254CF" w:rsidRDefault="007254CF" w:rsidP="0062345D">
            <w:pPr>
              <w:pStyle w:val="BodytextJustified"/>
              <w:jc w:val="left"/>
              <w:rPr>
                <w:ins w:id="20895" w:author="Chandrasekhar" w:date="2019-11-26T16:34:00Z"/>
                <w:rFonts w:ascii="Courier New" w:hAnsi="Courier New" w:cs="Courier New"/>
              </w:rPr>
            </w:pPr>
            <w:ins w:id="20896" w:author="Chandrasekhar" w:date="2019-11-26T16:34:00Z">
              <w:r>
                <w:rPr>
                  <w:rFonts w:ascii="Courier New" w:hAnsi="Courier New" w:cs="Courier New"/>
                </w:rPr>
                <w:lastRenderedPageBreak/>
                <w:t>VALIDMIN</w:t>
              </w:r>
            </w:ins>
          </w:p>
        </w:tc>
        <w:tc>
          <w:tcPr>
            <w:tcW w:w="1530" w:type="dxa"/>
          </w:tcPr>
          <w:p w14:paraId="6B7C58FE" w14:textId="77777777" w:rsidR="007254CF" w:rsidRDefault="007254CF" w:rsidP="0062345D">
            <w:pPr>
              <w:pStyle w:val="BodytextJustified"/>
              <w:jc w:val="left"/>
              <w:rPr>
                <w:ins w:id="20897" w:author="Chandrasekhar" w:date="2019-11-26T16:34:00Z"/>
                <w:rFonts w:ascii="Courier New" w:hAnsi="Courier New" w:cs="Courier New"/>
              </w:rPr>
            </w:pPr>
            <w:ins w:id="20898" w:author="Chandrasekhar" w:date="2019-11-26T16:34:00Z">
              <w:r w:rsidRPr="00B74133">
                <w:rPr>
                  <w:rFonts w:ascii="Courier New" w:hAnsi="Courier New" w:cs="Courier New"/>
                </w:rPr>
                <w:t>CDF_</w:t>
              </w:r>
              <w:r>
                <w:rPr>
                  <w:rFonts w:ascii="Courier New" w:hAnsi="Courier New" w:cs="Courier New"/>
                </w:rPr>
                <w:t>UINT4</w:t>
              </w:r>
            </w:ins>
          </w:p>
        </w:tc>
        <w:tc>
          <w:tcPr>
            <w:tcW w:w="5392" w:type="dxa"/>
            <w:gridSpan w:val="4"/>
          </w:tcPr>
          <w:p w14:paraId="1C6EEE2E" w14:textId="77777777" w:rsidR="007254CF" w:rsidRDefault="007254CF" w:rsidP="0062345D">
            <w:pPr>
              <w:pStyle w:val="BodytextJustified"/>
              <w:jc w:val="left"/>
              <w:rPr>
                <w:ins w:id="20899" w:author="Chandrasekhar" w:date="2019-11-26T16:34:00Z"/>
                <w:rFonts w:ascii="Courier New" w:hAnsi="Courier New" w:cs="Courier New"/>
              </w:rPr>
            </w:pPr>
            <w:ins w:id="20900" w:author="Chandrasekhar" w:date="2019-11-26T16:34:00Z">
              <w:r>
                <w:rPr>
                  <w:rFonts w:ascii="Courier New" w:hAnsi="Courier New" w:cs="Courier New"/>
                </w:rPr>
                <w:t>-100.0</w:t>
              </w:r>
            </w:ins>
          </w:p>
        </w:tc>
      </w:tr>
      <w:tr w:rsidR="007254CF" w14:paraId="3316A9CA" w14:textId="77777777" w:rsidTr="0062345D">
        <w:trPr>
          <w:ins w:id="20901" w:author="Chandrasekhar" w:date="2019-11-26T16:34:00Z"/>
        </w:trPr>
        <w:tc>
          <w:tcPr>
            <w:tcW w:w="2377" w:type="dxa"/>
            <w:vAlign w:val="center"/>
          </w:tcPr>
          <w:p w14:paraId="24BF170B" w14:textId="77777777" w:rsidR="007254CF" w:rsidRDefault="007254CF" w:rsidP="0062345D">
            <w:pPr>
              <w:pStyle w:val="BodytextJustified"/>
              <w:jc w:val="left"/>
              <w:rPr>
                <w:ins w:id="20902" w:author="Chandrasekhar" w:date="2019-11-26T16:34:00Z"/>
                <w:rFonts w:ascii="Courier New" w:hAnsi="Courier New" w:cs="Courier New"/>
              </w:rPr>
            </w:pPr>
            <w:ins w:id="20903" w:author="Chandrasekhar" w:date="2019-11-26T16:34:00Z">
              <w:r>
                <w:rPr>
                  <w:rFonts w:ascii="Courier New" w:hAnsi="Courier New" w:cs="Courier New"/>
                </w:rPr>
                <w:t>VALIDMAX</w:t>
              </w:r>
            </w:ins>
          </w:p>
        </w:tc>
        <w:tc>
          <w:tcPr>
            <w:tcW w:w="1530" w:type="dxa"/>
          </w:tcPr>
          <w:p w14:paraId="51E3BED0" w14:textId="77777777" w:rsidR="007254CF" w:rsidRDefault="007254CF" w:rsidP="0062345D">
            <w:pPr>
              <w:pStyle w:val="BodytextJustified"/>
              <w:jc w:val="left"/>
              <w:rPr>
                <w:ins w:id="20904" w:author="Chandrasekhar" w:date="2019-11-26T16:34:00Z"/>
                <w:rFonts w:ascii="Courier New" w:hAnsi="Courier New" w:cs="Courier New"/>
              </w:rPr>
            </w:pPr>
            <w:ins w:id="20905" w:author="Chandrasekhar" w:date="2019-11-26T16:34:00Z">
              <w:r>
                <w:rPr>
                  <w:rFonts w:ascii="Courier New" w:hAnsi="Courier New" w:cs="Courier New"/>
                </w:rPr>
                <w:t>CDF_UINT4</w:t>
              </w:r>
            </w:ins>
          </w:p>
        </w:tc>
        <w:tc>
          <w:tcPr>
            <w:tcW w:w="5392" w:type="dxa"/>
            <w:gridSpan w:val="4"/>
          </w:tcPr>
          <w:p w14:paraId="291C05C9" w14:textId="77777777" w:rsidR="007254CF" w:rsidRDefault="007254CF" w:rsidP="0062345D">
            <w:pPr>
              <w:pStyle w:val="BodytextJustified"/>
              <w:jc w:val="left"/>
              <w:rPr>
                <w:ins w:id="20906" w:author="Chandrasekhar" w:date="2019-11-26T16:34:00Z"/>
                <w:rFonts w:ascii="Courier New" w:hAnsi="Courier New" w:cs="Courier New"/>
              </w:rPr>
            </w:pPr>
            <w:ins w:id="20907" w:author="Chandrasekhar" w:date="2019-11-26T16:34:00Z">
              <w:r>
                <w:rPr>
                  <w:rFonts w:ascii="Courier New" w:hAnsi="Courier New" w:cs="Courier New"/>
                </w:rPr>
                <w:t>100.0</w:t>
              </w:r>
            </w:ins>
          </w:p>
        </w:tc>
      </w:tr>
      <w:tr w:rsidR="007254CF" w14:paraId="35BE8D61" w14:textId="77777777" w:rsidTr="0062345D">
        <w:trPr>
          <w:ins w:id="20908" w:author="Chandrasekhar" w:date="2019-11-26T16:34:00Z"/>
        </w:trPr>
        <w:tc>
          <w:tcPr>
            <w:tcW w:w="2377" w:type="dxa"/>
            <w:vAlign w:val="center"/>
          </w:tcPr>
          <w:p w14:paraId="077C85F3" w14:textId="77777777" w:rsidR="007254CF" w:rsidRDefault="007254CF" w:rsidP="0062345D">
            <w:pPr>
              <w:pStyle w:val="BodytextJustified"/>
              <w:jc w:val="left"/>
              <w:rPr>
                <w:ins w:id="20909" w:author="Chandrasekhar" w:date="2019-11-26T16:34:00Z"/>
                <w:rFonts w:ascii="Courier New" w:hAnsi="Courier New" w:cs="Courier New"/>
              </w:rPr>
            </w:pPr>
            <w:ins w:id="20910" w:author="Chandrasekhar" w:date="2019-11-26T16:34:00Z">
              <w:r>
                <w:rPr>
                  <w:rFonts w:ascii="Courier New" w:hAnsi="Courier New" w:cs="Courier New"/>
                </w:rPr>
                <w:t>SCALETYP</w:t>
              </w:r>
            </w:ins>
          </w:p>
        </w:tc>
        <w:tc>
          <w:tcPr>
            <w:tcW w:w="1530" w:type="dxa"/>
          </w:tcPr>
          <w:p w14:paraId="4F2B6D67" w14:textId="77777777" w:rsidR="007254CF" w:rsidRDefault="007254CF" w:rsidP="0062345D">
            <w:pPr>
              <w:pStyle w:val="BodytextJustified"/>
              <w:jc w:val="left"/>
              <w:rPr>
                <w:ins w:id="20911" w:author="Chandrasekhar" w:date="2019-11-26T16:34:00Z"/>
                <w:rFonts w:ascii="Courier New" w:hAnsi="Courier New" w:cs="Courier New"/>
              </w:rPr>
            </w:pPr>
            <w:ins w:id="20912" w:author="Chandrasekhar" w:date="2019-11-26T16:34:00Z">
              <w:r w:rsidRPr="00B74133">
                <w:rPr>
                  <w:rFonts w:ascii="Courier New" w:hAnsi="Courier New" w:cs="Courier New"/>
                </w:rPr>
                <w:t>CDF_CHAR</w:t>
              </w:r>
            </w:ins>
          </w:p>
        </w:tc>
        <w:tc>
          <w:tcPr>
            <w:tcW w:w="5392" w:type="dxa"/>
            <w:gridSpan w:val="4"/>
            <w:vAlign w:val="center"/>
          </w:tcPr>
          <w:p w14:paraId="5010F61D" w14:textId="77777777" w:rsidR="007254CF" w:rsidRDefault="007254CF" w:rsidP="0062345D">
            <w:pPr>
              <w:pStyle w:val="BodytextJustified"/>
              <w:jc w:val="left"/>
              <w:rPr>
                <w:ins w:id="20913" w:author="Chandrasekhar" w:date="2019-11-26T16:34:00Z"/>
                <w:rFonts w:ascii="Courier New" w:hAnsi="Courier New" w:cs="Courier New"/>
              </w:rPr>
            </w:pPr>
            <w:ins w:id="20914" w:author="Chandrasekhar" w:date="2019-11-26T16:34:00Z">
              <w:r>
                <w:rPr>
                  <w:rFonts w:ascii="Courier New" w:hAnsi="Courier New" w:cs="Courier New"/>
                </w:rPr>
                <w:t xml:space="preserve"> linear</w:t>
              </w:r>
            </w:ins>
          </w:p>
        </w:tc>
      </w:tr>
      <w:tr w:rsidR="007254CF" w14:paraId="5FDD2650" w14:textId="77777777" w:rsidTr="0062345D">
        <w:trPr>
          <w:ins w:id="20915" w:author="Chandrasekhar" w:date="2019-11-26T16:34:00Z"/>
        </w:trPr>
        <w:tc>
          <w:tcPr>
            <w:tcW w:w="2377" w:type="dxa"/>
            <w:vAlign w:val="center"/>
          </w:tcPr>
          <w:p w14:paraId="6A4289B8" w14:textId="77777777" w:rsidR="007254CF" w:rsidRDefault="007254CF" w:rsidP="0062345D">
            <w:pPr>
              <w:pStyle w:val="BodytextJustified"/>
              <w:jc w:val="left"/>
              <w:rPr>
                <w:ins w:id="20916" w:author="Chandrasekhar" w:date="2019-11-26T16:34:00Z"/>
                <w:rFonts w:ascii="Courier New" w:hAnsi="Courier New" w:cs="Courier New"/>
              </w:rPr>
            </w:pPr>
            <w:ins w:id="20917" w:author="Chandrasekhar" w:date="2019-11-26T16:34:00Z">
              <w:r>
                <w:rPr>
                  <w:rFonts w:ascii="Courier New" w:hAnsi="Courier New" w:cs="Courier New"/>
                </w:rPr>
                <w:t>SCALEMIN</w:t>
              </w:r>
            </w:ins>
          </w:p>
        </w:tc>
        <w:tc>
          <w:tcPr>
            <w:tcW w:w="1530" w:type="dxa"/>
          </w:tcPr>
          <w:p w14:paraId="15AA3CA0" w14:textId="77777777" w:rsidR="007254CF" w:rsidRDefault="007254CF" w:rsidP="0062345D">
            <w:pPr>
              <w:pStyle w:val="BodytextJustified"/>
              <w:jc w:val="left"/>
              <w:rPr>
                <w:ins w:id="20918" w:author="Chandrasekhar" w:date="2019-11-26T16:34:00Z"/>
                <w:rFonts w:ascii="Courier New" w:hAnsi="Courier New" w:cs="Courier New"/>
              </w:rPr>
            </w:pPr>
            <w:ins w:id="20919" w:author="Chandrasekhar" w:date="2019-11-26T16:34:00Z">
              <w:r>
                <w:rPr>
                  <w:rFonts w:ascii="Courier New" w:hAnsi="Courier New" w:cs="Courier New"/>
                </w:rPr>
                <w:t>CDF_UINT4</w:t>
              </w:r>
            </w:ins>
          </w:p>
        </w:tc>
        <w:tc>
          <w:tcPr>
            <w:tcW w:w="5392" w:type="dxa"/>
            <w:gridSpan w:val="4"/>
          </w:tcPr>
          <w:p w14:paraId="3EE4855D" w14:textId="77777777" w:rsidR="007254CF" w:rsidRDefault="007254CF" w:rsidP="0062345D">
            <w:pPr>
              <w:pStyle w:val="BodytextJustified"/>
              <w:jc w:val="left"/>
              <w:rPr>
                <w:ins w:id="20920" w:author="Chandrasekhar" w:date="2019-11-26T16:34:00Z"/>
                <w:rFonts w:ascii="Courier New" w:hAnsi="Courier New" w:cs="Courier New"/>
              </w:rPr>
            </w:pPr>
            <w:ins w:id="20921" w:author="Chandrasekhar" w:date="2019-11-26T16:34:00Z">
              <w:r>
                <w:rPr>
                  <w:rFonts w:ascii="Courier New" w:hAnsi="Courier New" w:cs="Courier New"/>
                </w:rPr>
                <w:t>-100.0</w:t>
              </w:r>
            </w:ins>
          </w:p>
        </w:tc>
      </w:tr>
      <w:tr w:rsidR="007254CF" w14:paraId="0790A8E4" w14:textId="77777777" w:rsidTr="0062345D">
        <w:trPr>
          <w:ins w:id="20922" w:author="Chandrasekhar" w:date="2019-11-26T16:34:00Z"/>
        </w:trPr>
        <w:tc>
          <w:tcPr>
            <w:tcW w:w="2377" w:type="dxa"/>
            <w:vAlign w:val="center"/>
          </w:tcPr>
          <w:p w14:paraId="4213A99F" w14:textId="77777777" w:rsidR="007254CF" w:rsidRDefault="007254CF" w:rsidP="0062345D">
            <w:pPr>
              <w:pStyle w:val="BodytextJustified"/>
              <w:jc w:val="left"/>
              <w:rPr>
                <w:ins w:id="20923" w:author="Chandrasekhar" w:date="2019-11-26T16:34:00Z"/>
                <w:rFonts w:ascii="Courier New" w:hAnsi="Courier New" w:cs="Courier New"/>
              </w:rPr>
            </w:pPr>
            <w:ins w:id="20924" w:author="Chandrasekhar" w:date="2019-11-26T16:34:00Z">
              <w:r>
                <w:rPr>
                  <w:rFonts w:ascii="Courier New" w:hAnsi="Courier New" w:cs="Courier New"/>
                </w:rPr>
                <w:t>SCALEMAX</w:t>
              </w:r>
            </w:ins>
          </w:p>
        </w:tc>
        <w:tc>
          <w:tcPr>
            <w:tcW w:w="1530" w:type="dxa"/>
          </w:tcPr>
          <w:p w14:paraId="075F1B72" w14:textId="77777777" w:rsidR="007254CF" w:rsidRDefault="007254CF" w:rsidP="0062345D">
            <w:pPr>
              <w:pStyle w:val="BodytextJustified"/>
              <w:jc w:val="left"/>
              <w:rPr>
                <w:ins w:id="20925" w:author="Chandrasekhar" w:date="2019-11-26T16:34:00Z"/>
                <w:rFonts w:ascii="Courier New" w:hAnsi="Courier New" w:cs="Courier New"/>
              </w:rPr>
            </w:pPr>
            <w:ins w:id="20926" w:author="Chandrasekhar" w:date="2019-11-26T16:34:00Z">
              <w:r>
                <w:rPr>
                  <w:rFonts w:ascii="Courier New" w:hAnsi="Courier New" w:cs="Courier New"/>
                </w:rPr>
                <w:t>CDF_UINT4</w:t>
              </w:r>
            </w:ins>
          </w:p>
        </w:tc>
        <w:tc>
          <w:tcPr>
            <w:tcW w:w="5392" w:type="dxa"/>
            <w:gridSpan w:val="4"/>
          </w:tcPr>
          <w:p w14:paraId="66ACA05B" w14:textId="77777777" w:rsidR="007254CF" w:rsidRDefault="007254CF" w:rsidP="0062345D">
            <w:pPr>
              <w:pStyle w:val="BodytextJustified"/>
              <w:jc w:val="left"/>
              <w:rPr>
                <w:ins w:id="20927" w:author="Chandrasekhar" w:date="2019-11-26T16:34:00Z"/>
                <w:rFonts w:ascii="Courier New" w:hAnsi="Courier New" w:cs="Courier New"/>
              </w:rPr>
            </w:pPr>
            <w:ins w:id="20928" w:author="Chandrasekhar" w:date="2019-11-26T16:34:00Z">
              <w:r>
                <w:rPr>
                  <w:rFonts w:ascii="Courier New" w:hAnsi="Courier New" w:cs="Courier New"/>
                </w:rPr>
                <w:t>100.0</w:t>
              </w:r>
            </w:ins>
          </w:p>
        </w:tc>
      </w:tr>
      <w:tr w:rsidR="007254CF" w14:paraId="40CB8B83" w14:textId="77777777" w:rsidTr="0062345D">
        <w:trPr>
          <w:ins w:id="20929" w:author="Chandrasekhar" w:date="2019-11-26T16:34:00Z"/>
        </w:trPr>
        <w:tc>
          <w:tcPr>
            <w:tcW w:w="2377" w:type="dxa"/>
            <w:vAlign w:val="center"/>
          </w:tcPr>
          <w:p w14:paraId="53ABE089" w14:textId="77777777" w:rsidR="007254CF" w:rsidRDefault="007254CF" w:rsidP="0062345D">
            <w:pPr>
              <w:pStyle w:val="BodytextJustified"/>
              <w:jc w:val="left"/>
              <w:rPr>
                <w:ins w:id="20930" w:author="Chandrasekhar" w:date="2019-11-26T16:34:00Z"/>
                <w:rFonts w:ascii="Courier New" w:hAnsi="Courier New" w:cs="Courier New"/>
              </w:rPr>
            </w:pPr>
            <w:ins w:id="20931" w:author="Chandrasekhar" w:date="2019-11-26T16:34:00Z">
              <w:r>
                <w:rPr>
                  <w:rFonts w:ascii="Courier New" w:hAnsi="Courier New" w:cs="Courier New"/>
                </w:rPr>
                <w:t>VAR_TYPE</w:t>
              </w:r>
            </w:ins>
          </w:p>
        </w:tc>
        <w:tc>
          <w:tcPr>
            <w:tcW w:w="1530" w:type="dxa"/>
          </w:tcPr>
          <w:p w14:paraId="03D1B9F8" w14:textId="77777777" w:rsidR="007254CF" w:rsidRDefault="007254CF" w:rsidP="0062345D">
            <w:pPr>
              <w:pStyle w:val="BodytextJustified"/>
              <w:jc w:val="left"/>
              <w:rPr>
                <w:ins w:id="20932" w:author="Chandrasekhar" w:date="2019-11-26T16:34:00Z"/>
                <w:rFonts w:ascii="Courier New" w:hAnsi="Courier New" w:cs="Courier New"/>
              </w:rPr>
            </w:pPr>
            <w:ins w:id="20933" w:author="Chandrasekhar" w:date="2019-11-26T16:34:00Z">
              <w:r>
                <w:rPr>
                  <w:rFonts w:ascii="Courier New" w:hAnsi="Courier New" w:cs="Courier New"/>
                </w:rPr>
                <w:t>CDF_CHAR</w:t>
              </w:r>
            </w:ins>
          </w:p>
        </w:tc>
        <w:tc>
          <w:tcPr>
            <w:tcW w:w="5392" w:type="dxa"/>
            <w:gridSpan w:val="4"/>
          </w:tcPr>
          <w:p w14:paraId="1FD81C8A" w14:textId="77777777" w:rsidR="007254CF" w:rsidRDefault="007254CF" w:rsidP="0062345D">
            <w:pPr>
              <w:pStyle w:val="BodytextJustified"/>
              <w:jc w:val="left"/>
              <w:rPr>
                <w:ins w:id="20934" w:author="Chandrasekhar" w:date="2019-11-26T16:34:00Z"/>
                <w:rFonts w:ascii="Courier New" w:hAnsi="Courier New" w:cs="Courier New"/>
              </w:rPr>
            </w:pPr>
            <w:ins w:id="20935" w:author="Chandrasekhar" w:date="2019-11-26T16:34:00Z">
              <w:r>
                <w:rPr>
                  <w:rFonts w:ascii="Courier New" w:hAnsi="Courier New" w:cs="Courier New"/>
                </w:rPr>
                <w:t xml:space="preserve"> data</w:t>
              </w:r>
            </w:ins>
          </w:p>
        </w:tc>
      </w:tr>
      <w:tr w:rsidR="007254CF" w14:paraId="546520B9" w14:textId="77777777" w:rsidTr="0062345D">
        <w:trPr>
          <w:ins w:id="20936" w:author="Chandrasekhar" w:date="2019-11-26T16:34:00Z"/>
        </w:trPr>
        <w:tc>
          <w:tcPr>
            <w:tcW w:w="2377" w:type="dxa"/>
            <w:vAlign w:val="center"/>
          </w:tcPr>
          <w:p w14:paraId="5BB3EEF7" w14:textId="77777777" w:rsidR="007254CF" w:rsidRDefault="007254CF" w:rsidP="0062345D">
            <w:pPr>
              <w:pStyle w:val="BodytextJustified"/>
              <w:jc w:val="left"/>
              <w:rPr>
                <w:ins w:id="20937" w:author="Chandrasekhar" w:date="2019-11-26T16:34:00Z"/>
                <w:rFonts w:ascii="Courier New" w:hAnsi="Courier New" w:cs="Courier New"/>
              </w:rPr>
            </w:pPr>
            <w:ins w:id="20938" w:author="Chandrasekhar" w:date="2019-11-26T16:34:00Z">
              <w:r>
                <w:rPr>
                  <w:rFonts w:ascii="Courier New" w:hAnsi="Courier New" w:cs="Courier New"/>
                </w:rPr>
                <w:t>UNITS</w:t>
              </w:r>
            </w:ins>
          </w:p>
        </w:tc>
        <w:tc>
          <w:tcPr>
            <w:tcW w:w="1530" w:type="dxa"/>
          </w:tcPr>
          <w:p w14:paraId="20E3536C" w14:textId="77777777" w:rsidR="007254CF" w:rsidRDefault="007254CF" w:rsidP="0062345D">
            <w:pPr>
              <w:pStyle w:val="BodytextJustified"/>
              <w:jc w:val="left"/>
              <w:rPr>
                <w:ins w:id="20939" w:author="Chandrasekhar" w:date="2019-11-26T16:34:00Z"/>
                <w:rFonts w:ascii="Courier New" w:hAnsi="Courier New" w:cs="Courier New"/>
              </w:rPr>
            </w:pPr>
            <w:ins w:id="20940" w:author="Chandrasekhar" w:date="2019-11-26T16:34:00Z">
              <w:r>
                <w:rPr>
                  <w:rFonts w:ascii="Courier New" w:hAnsi="Courier New" w:cs="Courier New"/>
                </w:rPr>
                <w:t>CDF_CHAR</w:t>
              </w:r>
            </w:ins>
          </w:p>
        </w:tc>
        <w:tc>
          <w:tcPr>
            <w:tcW w:w="5392" w:type="dxa"/>
            <w:gridSpan w:val="4"/>
          </w:tcPr>
          <w:p w14:paraId="4C0419F8" w14:textId="77777777" w:rsidR="007254CF" w:rsidRDefault="007254CF" w:rsidP="0062345D">
            <w:pPr>
              <w:pStyle w:val="BodytextJustified"/>
              <w:jc w:val="left"/>
              <w:rPr>
                <w:ins w:id="20941" w:author="Chandrasekhar" w:date="2019-11-26T16:34:00Z"/>
                <w:rFonts w:ascii="Courier New" w:hAnsi="Courier New" w:cs="Courier New"/>
              </w:rPr>
            </w:pPr>
            <w:ins w:id="20942" w:author="Chandrasekhar" w:date="2019-11-26T16:34:00Z">
              <w:r>
                <w:rPr>
                  <w:rFonts w:ascii="Courier New" w:hAnsi="Courier New" w:cs="Courier New"/>
                </w:rPr>
                <w:t>Volts</w:t>
              </w:r>
            </w:ins>
          </w:p>
        </w:tc>
      </w:tr>
      <w:tr w:rsidR="007254CF" w14:paraId="629D5131" w14:textId="77777777" w:rsidTr="0062345D">
        <w:trPr>
          <w:ins w:id="20943" w:author="Chandrasekhar" w:date="2019-11-26T16:34:00Z"/>
        </w:trPr>
        <w:tc>
          <w:tcPr>
            <w:tcW w:w="2377" w:type="dxa"/>
            <w:vAlign w:val="center"/>
          </w:tcPr>
          <w:p w14:paraId="46A54D0C" w14:textId="77777777" w:rsidR="007254CF" w:rsidRDefault="007254CF" w:rsidP="0062345D">
            <w:pPr>
              <w:pStyle w:val="BodytextJustified"/>
              <w:jc w:val="left"/>
              <w:rPr>
                <w:ins w:id="20944" w:author="Chandrasekhar" w:date="2019-11-26T16:34:00Z"/>
                <w:rFonts w:ascii="Courier New" w:hAnsi="Courier New" w:cs="Courier New"/>
              </w:rPr>
            </w:pPr>
            <w:ins w:id="20945" w:author="Chandrasekhar" w:date="2019-11-26T16:34:00Z">
              <w:r>
                <w:rPr>
                  <w:rFonts w:ascii="Courier New" w:hAnsi="Courier New" w:cs="Courier New"/>
                </w:rPr>
                <w:t>SI_CONVERSION</w:t>
              </w:r>
            </w:ins>
          </w:p>
        </w:tc>
        <w:tc>
          <w:tcPr>
            <w:tcW w:w="1530" w:type="dxa"/>
          </w:tcPr>
          <w:p w14:paraId="4E899828" w14:textId="77777777" w:rsidR="007254CF" w:rsidRDefault="007254CF" w:rsidP="0062345D">
            <w:pPr>
              <w:pStyle w:val="BodytextJustified"/>
              <w:jc w:val="left"/>
              <w:rPr>
                <w:ins w:id="20946" w:author="Chandrasekhar" w:date="2019-11-26T16:34:00Z"/>
                <w:rFonts w:ascii="Courier New" w:hAnsi="Courier New" w:cs="Courier New"/>
              </w:rPr>
            </w:pPr>
            <w:ins w:id="20947" w:author="Chandrasekhar" w:date="2019-11-26T16:34:00Z">
              <w:r>
                <w:rPr>
                  <w:rFonts w:ascii="Courier New" w:hAnsi="Courier New" w:cs="Courier New"/>
                </w:rPr>
                <w:t>CDF_CHAR</w:t>
              </w:r>
            </w:ins>
          </w:p>
        </w:tc>
        <w:tc>
          <w:tcPr>
            <w:tcW w:w="5392" w:type="dxa"/>
            <w:gridSpan w:val="4"/>
          </w:tcPr>
          <w:p w14:paraId="0F9F055C" w14:textId="77777777" w:rsidR="007254CF" w:rsidRDefault="007254CF" w:rsidP="0062345D">
            <w:pPr>
              <w:pStyle w:val="BodytextJustified"/>
              <w:jc w:val="left"/>
              <w:rPr>
                <w:ins w:id="20948" w:author="Chandrasekhar" w:date="2019-11-26T16:34:00Z"/>
                <w:rFonts w:ascii="Courier New" w:hAnsi="Courier New" w:cs="Courier New"/>
              </w:rPr>
            </w:pPr>
            <w:ins w:id="20949" w:author="Chandrasekhar" w:date="2019-11-26T16:34:00Z">
              <w:r>
                <w:rPr>
                  <w:rFonts w:ascii="Courier New" w:hAnsi="Courier New" w:cs="Courier New"/>
                </w:rPr>
                <w:t>&gt;</w:t>
              </w:r>
            </w:ins>
          </w:p>
        </w:tc>
      </w:tr>
    </w:tbl>
    <w:p w14:paraId="4840BC89" w14:textId="77777777" w:rsidR="007254CF" w:rsidRDefault="007254CF" w:rsidP="007254CF">
      <w:pPr>
        <w:pStyle w:val="BodytextJustified"/>
        <w:rPr>
          <w:ins w:id="20950" w:author="Chandrasekhar" w:date="2019-11-26T16:34: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7254CF" w14:paraId="4BA3310C" w14:textId="77777777" w:rsidTr="0062345D">
        <w:trPr>
          <w:ins w:id="20951" w:author="Chandrasekhar" w:date="2019-11-26T16:34:00Z"/>
        </w:trPr>
        <w:tc>
          <w:tcPr>
            <w:tcW w:w="2377" w:type="dxa"/>
            <w:shd w:val="clear" w:color="auto" w:fill="CCFFFF"/>
            <w:vAlign w:val="center"/>
          </w:tcPr>
          <w:p w14:paraId="768DB7A5" w14:textId="77777777" w:rsidR="007254CF" w:rsidRPr="00EB2272" w:rsidRDefault="007254CF" w:rsidP="0062345D">
            <w:pPr>
              <w:pStyle w:val="BodytextJustified"/>
              <w:jc w:val="left"/>
              <w:rPr>
                <w:ins w:id="20952" w:author="Chandrasekhar" w:date="2019-11-26T16:34:00Z"/>
                <w:rFonts w:ascii="Courier New" w:hAnsi="Courier New" w:cs="Courier New"/>
                <w:b/>
              </w:rPr>
            </w:pPr>
            <w:ins w:id="20953" w:author="Chandrasekhar" w:date="2019-11-26T16:34:00Z">
              <w:r w:rsidRPr="00EB2272">
                <w:rPr>
                  <w:rFonts w:ascii="Courier New" w:hAnsi="Courier New" w:cs="Courier New"/>
                  <w:b/>
                </w:rPr>
                <w:t>Variable_Name</w:t>
              </w:r>
            </w:ins>
          </w:p>
        </w:tc>
        <w:tc>
          <w:tcPr>
            <w:tcW w:w="1530" w:type="dxa"/>
            <w:shd w:val="clear" w:color="auto" w:fill="CCFFFF"/>
            <w:vAlign w:val="center"/>
          </w:tcPr>
          <w:p w14:paraId="35CB3A04" w14:textId="77777777" w:rsidR="007254CF" w:rsidRPr="00EB2272" w:rsidRDefault="007254CF" w:rsidP="0062345D">
            <w:pPr>
              <w:pStyle w:val="BodytextJustified"/>
              <w:jc w:val="left"/>
              <w:rPr>
                <w:ins w:id="20954" w:author="Chandrasekhar" w:date="2019-11-26T16:34:00Z"/>
                <w:rFonts w:ascii="Courier New" w:hAnsi="Courier New" w:cs="Courier New"/>
                <w:b/>
              </w:rPr>
            </w:pPr>
            <w:ins w:id="20955" w:author="Chandrasekhar" w:date="2019-11-26T16:34:00Z">
              <w:r w:rsidRPr="00EB2272">
                <w:rPr>
                  <w:rFonts w:ascii="Courier New" w:hAnsi="Courier New" w:cs="Courier New"/>
                  <w:b/>
                </w:rPr>
                <w:t>Data_type</w:t>
              </w:r>
            </w:ins>
          </w:p>
        </w:tc>
        <w:tc>
          <w:tcPr>
            <w:tcW w:w="1323" w:type="dxa"/>
            <w:shd w:val="clear" w:color="auto" w:fill="CCFFFF"/>
            <w:vAlign w:val="center"/>
          </w:tcPr>
          <w:p w14:paraId="507D75B5" w14:textId="77777777" w:rsidR="007254CF" w:rsidRPr="00EB2272" w:rsidRDefault="007254CF" w:rsidP="0062345D">
            <w:pPr>
              <w:pStyle w:val="BodytextJustified"/>
              <w:jc w:val="left"/>
              <w:rPr>
                <w:ins w:id="20956" w:author="Chandrasekhar" w:date="2019-11-26T16:34:00Z"/>
                <w:rFonts w:ascii="Courier New" w:hAnsi="Courier New" w:cs="Courier New"/>
                <w:b/>
              </w:rPr>
            </w:pPr>
            <w:ins w:id="20957" w:author="Chandrasekhar" w:date="2019-11-26T16:34:00Z">
              <w:r w:rsidRPr="00EB2272">
                <w:rPr>
                  <w:rFonts w:ascii="Courier New" w:hAnsi="Courier New" w:cs="Courier New"/>
                  <w:b/>
                </w:rPr>
                <w:t>DIMS</w:t>
              </w:r>
            </w:ins>
          </w:p>
        </w:tc>
        <w:tc>
          <w:tcPr>
            <w:tcW w:w="1372" w:type="dxa"/>
            <w:shd w:val="clear" w:color="auto" w:fill="CCFFFF"/>
            <w:vAlign w:val="center"/>
          </w:tcPr>
          <w:p w14:paraId="78197AD1" w14:textId="77777777" w:rsidR="007254CF" w:rsidRPr="00EB2272" w:rsidRDefault="007254CF" w:rsidP="0062345D">
            <w:pPr>
              <w:pStyle w:val="BodytextJustified"/>
              <w:jc w:val="left"/>
              <w:rPr>
                <w:ins w:id="20958" w:author="Chandrasekhar" w:date="2019-11-26T16:34:00Z"/>
                <w:rFonts w:ascii="Courier New" w:hAnsi="Courier New" w:cs="Courier New"/>
                <w:b/>
              </w:rPr>
            </w:pPr>
            <w:ins w:id="20959" w:author="Chandrasekhar" w:date="2019-11-26T16:34:00Z">
              <w:r w:rsidRPr="00EB2272">
                <w:rPr>
                  <w:rFonts w:ascii="Courier New" w:hAnsi="Courier New" w:cs="Courier New"/>
                  <w:b/>
                </w:rPr>
                <w:t>SIZES</w:t>
              </w:r>
            </w:ins>
          </w:p>
        </w:tc>
        <w:tc>
          <w:tcPr>
            <w:tcW w:w="1348" w:type="dxa"/>
            <w:shd w:val="clear" w:color="auto" w:fill="CCFFFF"/>
            <w:vAlign w:val="center"/>
          </w:tcPr>
          <w:p w14:paraId="04898A82" w14:textId="77777777" w:rsidR="007254CF" w:rsidRPr="00EB2272" w:rsidRDefault="007254CF" w:rsidP="0062345D">
            <w:pPr>
              <w:pStyle w:val="BodytextJustified"/>
              <w:jc w:val="left"/>
              <w:rPr>
                <w:ins w:id="20960" w:author="Chandrasekhar" w:date="2019-11-26T16:34:00Z"/>
                <w:rFonts w:ascii="Courier New" w:hAnsi="Courier New" w:cs="Courier New"/>
                <w:b/>
              </w:rPr>
            </w:pPr>
            <w:ins w:id="20961" w:author="Chandrasekhar" w:date="2019-11-26T16:34:00Z">
              <w:r w:rsidRPr="00EB2272">
                <w:rPr>
                  <w:rFonts w:ascii="Courier New" w:hAnsi="Courier New" w:cs="Courier New"/>
                  <w:b/>
                </w:rPr>
                <w:t>R_VARY</w:t>
              </w:r>
            </w:ins>
          </w:p>
        </w:tc>
        <w:tc>
          <w:tcPr>
            <w:tcW w:w="1349" w:type="dxa"/>
            <w:shd w:val="clear" w:color="auto" w:fill="CCFFFF"/>
            <w:vAlign w:val="center"/>
          </w:tcPr>
          <w:p w14:paraId="2B9343F7" w14:textId="77777777" w:rsidR="007254CF" w:rsidRPr="00EB2272" w:rsidRDefault="007254CF" w:rsidP="0062345D">
            <w:pPr>
              <w:pStyle w:val="BodytextJustified"/>
              <w:jc w:val="left"/>
              <w:rPr>
                <w:ins w:id="20962" w:author="Chandrasekhar" w:date="2019-11-26T16:34:00Z"/>
                <w:rFonts w:ascii="Courier New" w:hAnsi="Courier New" w:cs="Courier New"/>
                <w:b/>
              </w:rPr>
            </w:pPr>
            <w:ins w:id="20963" w:author="Chandrasekhar" w:date="2019-11-26T16:34:00Z">
              <w:r w:rsidRPr="00EB2272">
                <w:rPr>
                  <w:rFonts w:ascii="Courier New" w:hAnsi="Courier New" w:cs="Courier New"/>
                  <w:b/>
                </w:rPr>
                <w:t>D_VARY</w:t>
              </w:r>
            </w:ins>
          </w:p>
        </w:tc>
      </w:tr>
      <w:tr w:rsidR="007254CF" w14:paraId="4EABCBFF" w14:textId="77777777" w:rsidTr="0062345D">
        <w:trPr>
          <w:ins w:id="20964" w:author="Chandrasekhar" w:date="2019-11-26T16:34:00Z"/>
        </w:trPr>
        <w:tc>
          <w:tcPr>
            <w:tcW w:w="2377" w:type="dxa"/>
            <w:vAlign w:val="center"/>
          </w:tcPr>
          <w:p w14:paraId="4E9D7CCA" w14:textId="77777777" w:rsidR="007254CF" w:rsidRPr="009429CC" w:rsidRDefault="007254CF" w:rsidP="0062345D">
            <w:pPr>
              <w:pStyle w:val="BodytextJustified"/>
              <w:jc w:val="left"/>
              <w:rPr>
                <w:ins w:id="20965" w:author="Chandrasekhar" w:date="2019-11-26T16:34:00Z"/>
              </w:rPr>
            </w:pPr>
            <w:ins w:id="20966" w:author="Chandrasekhar" w:date="2019-11-26T16:34:00Z">
              <w:r>
                <w:rPr>
                  <w:rFonts w:ascii="Courier New" w:hAnsi="Courier New" w:cs="Courier New"/>
                </w:rPr>
                <w:t>SWA_EAS_N</w:t>
              </w:r>
            </w:ins>
          </w:p>
        </w:tc>
        <w:tc>
          <w:tcPr>
            <w:tcW w:w="1530" w:type="dxa"/>
            <w:vAlign w:val="center"/>
          </w:tcPr>
          <w:p w14:paraId="0AC92CA6" w14:textId="77777777" w:rsidR="007254CF" w:rsidRPr="00EB2272" w:rsidRDefault="007254CF" w:rsidP="0062345D">
            <w:pPr>
              <w:pStyle w:val="BodytextJustified"/>
              <w:jc w:val="left"/>
              <w:rPr>
                <w:ins w:id="20967" w:author="Chandrasekhar" w:date="2019-11-26T16:34:00Z"/>
                <w:rFonts w:ascii="Courier New" w:hAnsi="Courier New" w:cs="Courier New"/>
                <w:b/>
              </w:rPr>
            </w:pPr>
            <w:ins w:id="20968" w:author="Chandrasekhar" w:date="2019-11-26T16:34:00Z">
              <w:r>
                <w:rPr>
                  <w:rFonts w:ascii="Courier New" w:hAnsi="Courier New" w:cs="Courier New"/>
                </w:rPr>
                <w:t>CDF_REAL8</w:t>
              </w:r>
            </w:ins>
          </w:p>
        </w:tc>
        <w:tc>
          <w:tcPr>
            <w:tcW w:w="1323" w:type="dxa"/>
            <w:vAlign w:val="center"/>
          </w:tcPr>
          <w:p w14:paraId="62C298EB" w14:textId="77777777" w:rsidR="007254CF" w:rsidRPr="00EB2272" w:rsidRDefault="007254CF" w:rsidP="0062345D">
            <w:pPr>
              <w:pStyle w:val="BodytextJustified"/>
              <w:jc w:val="left"/>
              <w:rPr>
                <w:ins w:id="20969" w:author="Chandrasekhar" w:date="2019-11-26T16:34:00Z"/>
                <w:rFonts w:ascii="Courier New" w:hAnsi="Courier New" w:cs="Courier New"/>
                <w:b/>
              </w:rPr>
            </w:pPr>
            <w:ins w:id="20970" w:author="Chandrasekhar" w:date="2019-11-26T16:34:00Z">
              <w:r>
                <w:rPr>
                  <w:rFonts w:ascii="Courier New" w:hAnsi="Courier New" w:cs="Courier New"/>
                </w:rPr>
                <w:t>1</w:t>
              </w:r>
            </w:ins>
          </w:p>
        </w:tc>
        <w:tc>
          <w:tcPr>
            <w:tcW w:w="1372" w:type="dxa"/>
            <w:vAlign w:val="center"/>
          </w:tcPr>
          <w:p w14:paraId="5E716D8C" w14:textId="77777777" w:rsidR="007254CF" w:rsidRPr="00EB2272" w:rsidRDefault="007254CF" w:rsidP="0062345D">
            <w:pPr>
              <w:pStyle w:val="BodytextJustified"/>
              <w:jc w:val="left"/>
              <w:rPr>
                <w:ins w:id="20971" w:author="Chandrasekhar" w:date="2019-11-26T16:34:00Z"/>
                <w:rFonts w:ascii="Courier New" w:hAnsi="Courier New" w:cs="Courier New"/>
                <w:b/>
              </w:rPr>
            </w:pPr>
            <w:ins w:id="20972" w:author="Chandrasekhar" w:date="2019-11-26T16:34:00Z">
              <w:r>
                <w:rPr>
                  <w:rFonts w:ascii="Courier New" w:hAnsi="Courier New" w:cs="Courier New"/>
                </w:rPr>
                <w:t>1</w:t>
              </w:r>
            </w:ins>
          </w:p>
        </w:tc>
        <w:tc>
          <w:tcPr>
            <w:tcW w:w="1348" w:type="dxa"/>
            <w:vAlign w:val="center"/>
          </w:tcPr>
          <w:p w14:paraId="40848F91" w14:textId="77777777" w:rsidR="007254CF" w:rsidRPr="00EB2272" w:rsidRDefault="007254CF" w:rsidP="0062345D">
            <w:pPr>
              <w:pStyle w:val="BodytextJustified"/>
              <w:jc w:val="left"/>
              <w:rPr>
                <w:ins w:id="20973" w:author="Chandrasekhar" w:date="2019-11-26T16:34:00Z"/>
                <w:rFonts w:ascii="Courier New" w:hAnsi="Courier New" w:cs="Courier New"/>
                <w:b/>
              </w:rPr>
            </w:pPr>
            <w:ins w:id="20974" w:author="Chandrasekhar" w:date="2019-11-26T16:34:00Z">
              <w:r>
                <w:rPr>
                  <w:rFonts w:ascii="Courier New" w:hAnsi="Courier New" w:cs="Courier New"/>
                </w:rPr>
                <w:t>T</w:t>
              </w:r>
            </w:ins>
          </w:p>
        </w:tc>
        <w:tc>
          <w:tcPr>
            <w:tcW w:w="1349" w:type="dxa"/>
            <w:vAlign w:val="center"/>
          </w:tcPr>
          <w:p w14:paraId="3884833F" w14:textId="77777777" w:rsidR="007254CF" w:rsidRPr="00EB2272" w:rsidRDefault="007254CF" w:rsidP="0062345D">
            <w:pPr>
              <w:pStyle w:val="BodytextJustified"/>
              <w:jc w:val="left"/>
              <w:rPr>
                <w:ins w:id="20975" w:author="Chandrasekhar" w:date="2019-11-26T16:34:00Z"/>
                <w:rFonts w:ascii="Courier New" w:hAnsi="Courier New" w:cs="Courier New"/>
                <w:b/>
              </w:rPr>
            </w:pPr>
            <w:ins w:id="20976" w:author="Chandrasekhar" w:date="2019-11-26T16:34:00Z">
              <w:r>
                <w:rPr>
                  <w:rFonts w:ascii="Courier New" w:hAnsi="Courier New" w:cs="Courier New"/>
                </w:rPr>
                <w:t>F</w:t>
              </w:r>
            </w:ins>
          </w:p>
        </w:tc>
      </w:tr>
      <w:tr w:rsidR="007254CF" w14:paraId="0485748B" w14:textId="77777777" w:rsidTr="0062345D">
        <w:trPr>
          <w:ins w:id="20977" w:author="Chandrasekhar" w:date="2019-11-26T16:34:00Z"/>
        </w:trPr>
        <w:tc>
          <w:tcPr>
            <w:tcW w:w="2377" w:type="dxa"/>
            <w:shd w:val="clear" w:color="auto" w:fill="CCFFFF"/>
            <w:vAlign w:val="center"/>
          </w:tcPr>
          <w:p w14:paraId="2FBDD3BF" w14:textId="77777777" w:rsidR="007254CF" w:rsidRPr="00EB2272" w:rsidRDefault="007254CF" w:rsidP="0062345D">
            <w:pPr>
              <w:pStyle w:val="BodytextJustified"/>
              <w:jc w:val="left"/>
              <w:rPr>
                <w:ins w:id="20978" w:author="Chandrasekhar" w:date="2019-11-26T16:34:00Z"/>
                <w:rFonts w:ascii="Courier New" w:hAnsi="Courier New" w:cs="Courier New"/>
                <w:b/>
              </w:rPr>
            </w:pPr>
            <w:ins w:id="20979" w:author="Chandrasekhar" w:date="2019-11-26T16:34:00Z">
              <w:r w:rsidRPr="00EB2272">
                <w:rPr>
                  <w:rFonts w:ascii="Courier New" w:hAnsi="Courier New" w:cs="Courier New"/>
                  <w:b/>
                </w:rPr>
                <w:t>Attribute Name</w:t>
              </w:r>
            </w:ins>
          </w:p>
        </w:tc>
        <w:tc>
          <w:tcPr>
            <w:tcW w:w="1530" w:type="dxa"/>
            <w:shd w:val="clear" w:color="auto" w:fill="CCFFFF"/>
            <w:vAlign w:val="center"/>
          </w:tcPr>
          <w:p w14:paraId="2071259F" w14:textId="77777777" w:rsidR="007254CF" w:rsidRPr="00EB2272" w:rsidRDefault="007254CF" w:rsidP="0062345D">
            <w:pPr>
              <w:pStyle w:val="BodytextJustified"/>
              <w:jc w:val="left"/>
              <w:rPr>
                <w:ins w:id="20980" w:author="Chandrasekhar" w:date="2019-11-26T16:34:00Z"/>
                <w:rFonts w:ascii="Courier New" w:hAnsi="Courier New" w:cs="Courier New"/>
                <w:b/>
              </w:rPr>
            </w:pPr>
            <w:ins w:id="20981" w:author="Chandrasekhar" w:date="2019-11-26T16:34:00Z">
              <w:r w:rsidRPr="00EB2272">
                <w:rPr>
                  <w:rFonts w:ascii="Courier New" w:hAnsi="Courier New" w:cs="Courier New"/>
                  <w:b/>
                </w:rPr>
                <w:t>Data Type</w:t>
              </w:r>
            </w:ins>
          </w:p>
        </w:tc>
        <w:tc>
          <w:tcPr>
            <w:tcW w:w="5392" w:type="dxa"/>
            <w:gridSpan w:val="4"/>
            <w:shd w:val="clear" w:color="auto" w:fill="CCFFFF"/>
            <w:vAlign w:val="center"/>
          </w:tcPr>
          <w:p w14:paraId="2FBD196F" w14:textId="77777777" w:rsidR="007254CF" w:rsidRPr="00EB2272" w:rsidRDefault="007254CF" w:rsidP="0062345D">
            <w:pPr>
              <w:pStyle w:val="BodytextJustified"/>
              <w:jc w:val="left"/>
              <w:rPr>
                <w:ins w:id="20982" w:author="Chandrasekhar" w:date="2019-11-26T16:34:00Z"/>
                <w:rFonts w:ascii="Courier New" w:hAnsi="Courier New" w:cs="Courier New"/>
                <w:b/>
              </w:rPr>
            </w:pPr>
            <w:ins w:id="20983" w:author="Chandrasekhar" w:date="2019-11-26T16:34:00Z">
              <w:r w:rsidRPr="00EB2272">
                <w:rPr>
                  <w:rFonts w:ascii="Courier New" w:hAnsi="Courier New" w:cs="Courier New"/>
                  <w:b/>
                </w:rPr>
                <w:t>Value</w:t>
              </w:r>
            </w:ins>
          </w:p>
        </w:tc>
      </w:tr>
      <w:tr w:rsidR="007254CF" w14:paraId="55065908" w14:textId="77777777" w:rsidTr="0062345D">
        <w:trPr>
          <w:ins w:id="20984" w:author="Chandrasekhar" w:date="2019-11-26T16:34:00Z"/>
        </w:trPr>
        <w:tc>
          <w:tcPr>
            <w:tcW w:w="2377" w:type="dxa"/>
            <w:vAlign w:val="center"/>
          </w:tcPr>
          <w:p w14:paraId="0ED4BB56" w14:textId="77777777" w:rsidR="007254CF" w:rsidRDefault="007254CF" w:rsidP="0062345D">
            <w:pPr>
              <w:pStyle w:val="BodytextJustified"/>
              <w:jc w:val="left"/>
              <w:rPr>
                <w:ins w:id="20985" w:author="Chandrasekhar" w:date="2019-11-26T16:34:00Z"/>
                <w:rFonts w:ascii="Courier New" w:hAnsi="Courier New" w:cs="Courier New"/>
              </w:rPr>
            </w:pPr>
            <w:ins w:id="20986" w:author="Chandrasekhar" w:date="2019-11-26T16:34:00Z">
              <w:r>
                <w:rPr>
                  <w:rFonts w:ascii="Courier New" w:hAnsi="Courier New" w:cs="Courier New"/>
                </w:rPr>
                <w:t>FIELDNAM</w:t>
              </w:r>
            </w:ins>
          </w:p>
        </w:tc>
        <w:tc>
          <w:tcPr>
            <w:tcW w:w="1530" w:type="dxa"/>
            <w:vAlign w:val="center"/>
          </w:tcPr>
          <w:p w14:paraId="1223869F" w14:textId="77777777" w:rsidR="007254CF" w:rsidRDefault="007254CF" w:rsidP="0062345D">
            <w:pPr>
              <w:pStyle w:val="BodytextJustified"/>
              <w:jc w:val="left"/>
              <w:rPr>
                <w:ins w:id="20987" w:author="Chandrasekhar" w:date="2019-11-26T16:34:00Z"/>
                <w:rFonts w:ascii="Courier New" w:hAnsi="Courier New" w:cs="Courier New"/>
              </w:rPr>
            </w:pPr>
            <w:ins w:id="20988" w:author="Chandrasekhar" w:date="2019-11-26T16:34:00Z">
              <w:r>
                <w:rPr>
                  <w:rFonts w:ascii="Courier New" w:hAnsi="Courier New" w:cs="Courier New"/>
                </w:rPr>
                <w:t>CDF_CHAR</w:t>
              </w:r>
            </w:ins>
          </w:p>
        </w:tc>
        <w:tc>
          <w:tcPr>
            <w:tcW w:w="5392" w:type="dxa"/>
            <w:gridSpan w:val="4"/>
            <w:vAlign w:val="center"/>
          </w:tcPr>
          <w:p w14:paraId="77F033F6" w14:textId="77777777" w:rsidR="007254CF" w:rsidRDefault="007254CF" w:rsidP="0062345D">
            <w:pPr>
              <w:pStyle w:val="BodytextJustified"/>
              <w:jc w:val="left"/>
              <w:rPr>
                <w:ins w:id="20989" w:author="Chandrasekhar" w:date="2019-11-26T16:34:00Z"/>
                <w:rFonts w:ascii="Courier New" w:hAnsi="Courier New" w:cs="Courier New"/>
              </w:rPr>
            </w:pPr>
            <w:ins w:id="20990" w:author="Chandrasekhar" w:date="2019-11-26T16:34:00Z">
              <w:r>
                <w:rPr>
                  <w:rFonts w:ascii="Courier New" w:hAnsi="Courier New" w:cs="Courier New"/>
                </w:rPr>
                <w:t>Electron Density</w:t>
              </w:r>
            </w:ins>
          </w:p>
        </w:tc>
      </w:tr>
      <w:tr w:rsidR="007254CF" w14:paraId="2ECDE946" w14:textId="77777777" w:rsidTr="0062345D">
        <w:trPr>
          <w:ins w:id="20991" w:author="Chandrasekhar" w:date="2019-11-26T16:34:00Z"/>
        </w:trPr>
        <w:tc>
          <w:tcPr>
            <w:tcW w:w="2377" w:type="dxa"/>
            <w:vAlign w:val="center"/>
          </w:tcPr>
          <w:p w14:paraId="6F925AB3" w14:textId="77777777" w:rsidR="007254CF" w:rsidRDefault="007254CF" w:rsidP="0062345D">
            <w:pPr>
              <w:pStyle w:val="BodytextJustified"/>
              <w:jc w:val="left"/>
              <w:rPr>
                <w:ins w:id="20992" w:author="Chandrasekhar" w:date="2019-11-26T16:34:00Z"/>
                <w:rFonts w:ascii="Courier New" w:hAnsi="Courier New" w:cs="Courier New"/>
              </w:rPr>
            </w:pPr>
            <w:ins w:id="20993" w:author="Chandrasekhar" w:date="2019-11-26T16:34:00Z">
              <w:r>
                <w:rPr>
                  <w:rFonts w:ascii="Courier New" w:hAnsi="Courier New" w:cs="Courier New"/>
                </w:rPr>
                <w:t>CATDESC</w:t>
              </w:r>
            </w:ins>
          </w:p>
        </w:tc>
        <w:tc>
          <w:tcPr>
            <w:tcW w:w="1530" w:type="dxa"/>
          </w:tcPr>
          <w:p w14:paraId="5CAE7A37" w14:textId="77777777" w:rsidR="007254CF" w:rsidRDefault="007254CF" w:rsidP="0062345D">
            <w:pPr>
              <w:pStyle w:val="BodytextJustified"/>
              <w:jc w:val="left"/>
              <w:rPr>
                <w:ins w:id="20994" w:author="Chandrasekhar" w:date="2019-11-26T16:34:00Z"/>
                <w:rFonts w:ascii="Courier New" w:hAnsi="Courier New" w:cs="Courier New"/>
              </w:rPr>
            </w:pPr>
            <w:ins w:id="20995" w:author="Chandrasekhar" w:date="2019-11-26T16:34:00Z">
              <w:r w:rsidRPr="00B74133">
                <w:rPr>
                  <w:rFonts w:ascii="Courier New" w:hAnsi="Courier New" w:cs="Courier New"/>
                </w:rPr>
                <w:t>CDF_CHAR</w:t>
              </w:r>
            </w:ins>
          </w:p>
        </w:tc>
        <w:tc>
          <w:tcPr>
            <w:tcW w:w="5392" w:type="dxa"/>
            <w:gridSpan w:val="4"/>
          </w:tcPr>
          <w:p w14:paraId="2C936D1E" w14:textId="77777777" w:rsidR="007254CF" w:rsidRDefault="007254CF" w:rsidP="0062345D">
            <w:pPr>
              <w:pStyle w:val="BodytextJustified"/>
              <w:jc w:val="left"/>
              <w:rPr>
                <w:ins w:id="20996" w:author="Chandrasekhar" w:date="2019-11-26T16:34:00Z"/>
                <w:rFonts w:ascii="Courier New" w:hAnsi="Courier New" w:cs="Courier New"/>
              </w:rPr>
            </w:pPr>
            <w:ins w:id="20997" w:author="Chandrasekhar" w:date="2019-11-26T16:34:00Z">
              <w:r>
                <w:rPr>
                  <w:rFonts w:ascii="Courier New" w:hAnsi="Courier New" w:cs="Courier New"/>
                </w:rPr>
                <w:t>Electron Number Density</w:t>
              </w:r>
            </w:ins>
          </w:p>
        </w:tc>
      </w:tr>
      <w:tr w:rsidR="007254CF" w14:paraId="13DAA44E" w14:textId="77777777" w:rsidTr="0062345D">
        <w:trPr>
          <w:ins w:id="20998" w:author="Chandrasekhar" w:date="2019-11-26T16:34:00Z"/>
        </w:trPr>
        <w:tc>
          <w:tcPr>
            <w:tcW w:w="2377" w:type="dxa"/>
            <w:vAlign w:val="center"/>
          </w:tcPr>
          <w:p w14:paraId="2C7ADFF3" w14:textId="77777777" w:rsidR="007254CF" w:rsidRDefault="007254CF" w:rsidP="0062345D">
            <w:pPr>
              <w:pStyle w:val="BodytextJustified"/>
              <w:jc w:val="left"/>
              <w:rPr>
                <w:ins w:id="20999" w:author="Chandrasekhar" w:date="2019-11-26T16:34:00Z"/>
                <w:rFonts w:ascii="Courier New" w:hAnsi="Courier New" w:cs="Courier New"/>
              </w:rPr>
            </w:pPr>
            <w:ins w:id="21000" w:author="Chandrasekhar" w:date="2019-11-26T16:34:00Z">
              <w:r>
                <w:rPr>
                  <w:rFonts w:ascii="Courier New" w:hAnsi="Courier New" w:cs="Courier New"/>
                </w:rPr>
                <w:t>COORDINATE_SYSTEM</w:t>
              </w:r>
            </w:ins>
          </w:p>
        </w:tc>
        <w:tc>
          <w:tcPr>
            <w:tcW w:w="1530" w:type="dxa"/>
          </w:tcPr>
          <w:p w14:paraId="00EE25A1" w14:textId="77777777" w:rsidR="007254CF" w:rsidRPr="00B74133" w:rsidRDefault="007254CF" w:rsidP="0062345D">
            <w:pPr>
              <w:pStyle w:val="BodytextJustified"/>
              <w:jc w:val="left"/>
              <w:rPr>
                <w:ins w:id="21001" w:author="Chandrasekhar" w:date="2019-11-26T16:34:00Z"/>
                <w:rFonts w:ascii="Courier New" w:hAnsi="Courier New" w:cs="Courier New"/>
              </w:rPr>
            </w:pPr>
            <w:ins w:id="21002" w:author="Chandrasekhar" w:date="2019-11-26T16:34:00Z">
              <w:r>
                <w:rPr>
                  <w:rFonts w:ascii="Courier New" w:hAnsi="Courier New" w:cs="Courier New"/>
                </w:rPr>
                <w:t>CDF_CHAR</w:t>
              </w:r>
            </w:ins>
          </w:p>
        </w:tc>
        <w:tc>
          <w:tcPr>
            <w:tcW w:w="5392" w:type="dxa"/>
            <w:gridSpan w:val="4"/>
          </w:tcPr>
          <w:p w14:paraId="4B263561" w14:textId="77777777" w:rsidR="007254CF" w:rsidRDefault="007254CF" w:rsidP="0062345D">
            <w:pPr>
              <w:pStyle w:val="BodytextJustified"/>
              <w:jc w:val="left"/>
              <w:rPr>
                <w:ins w:id="21003" w:author="Chandrasekhar" w:date="2019-11-26T16:34:00Z"/>
                <w:rFonts w:ascii="Courier New" w:hAnsi="Courier New" w:cs="Courier New"/>
              </w:rPr>
            </w:pPr>
            <w:ins w:id="21004" w:author="Chandrasekhar" w:date="2019-11-26T16:34:00Z">
              <w:r>
                <w:rPr>
                  <w:rFonts w:ascii="Courier New" w:hAnsi="Courier New" w:cs="Courier New"/>
                </w:rPr>
                <w:t>Solar Ecliptic</w:t>
              </w:r>
            </w:ins>
          </w:p>
        </w:tc>
      </w:tr>
      <w:tr w:rsidR="007254CF" w14:paraId="46D6C428" w14:textId="77777777" w:rsidTr="0062345D">
        <w:trPr>
          <w:ins w:id="21005" w:author="Chandrasekhar" w:date="2019-11-26T16:34:00Z"/>
        </w:trPr>
        <w:tc>
          <w:tcPr>
            <w:tcW w:w="2377" w:type="dxa"/>
            <w:vAlign w:val="center"/>
          </w:tcPr>
          <w:p w14:paraId="45DE1003" w14:textId="77777777" w:rsidR="007254CF" w:rsidRDefault="007254CF" w:rsidP="0062345D">
            <w:pPr>
              <w:pStyle w:val="BodytextJustified"/>
              <w:jc w:val="left"/>
              <w:rPr>
                <w:ins w:id="21006" w:author="Chandrasekhar" w:date="2019-11-26T16:34:00Z"/>
                <w:rFonts w:ascii="Courier New" w:hAnsi="Courier New" w:cs="Courier New"/>
              </w:rPr>
            </w:pPr>
            <w:ins w:id="21007" w:author="Chandrasekhar" w:date="2019-11-26T16:34:00Z">
              <w:r>
                <w:rPr>
                  <w:rFonts w:ascii="Courier New" w:hAnsi="Courier New" w:cs="Courier New"/>
                </w:rPr>
                <w:t>DISPLAY_TYPE</w:t>
              </w:r>
            </w:ins>
          </w:p>
        </w:tc>
        <w:tc>
          <w:tcPr>
            <w:tcW w:w="1530" w:type="dxa"/>
          </w:tcPr>
          <w:p w14:paraId="73192E76" w14:textId="77777777" w:rsidR="007254CF" w:rsidRPr="00B74133" w:rsidRDefault="007254CF" w:rsidP="0062345D">
            <w:pPr>
              <w:pStyle w:val="BodytextJustified"/>
              <w:jc w:val="left"/>
              <w:rPr>
                <w:ins w:id="21008" w:author="Chandrasekhar" w:date="2019-11-26T16:34:00Z"/>
                <w:rFonts w:ascii="Courier New" w:hAnsi="Courier New" w:cs="Courier New"/>
              </w:rPr>
            </w:pPr>
            <w:ins w:id="21009" w:author="Chandrasekhar" w:date="2019-11-26T16:34:00Z">
              <w:r>
                <w:rPr>
                  <w:rFonts w:ascii="Courier New" w:hAnsi="Courier New" w:cs="Courier New"/>
                </w:rPr>
                <w:t>CDF_CHAR</w:t>
              </w:r>
            </w:ins>
          </w:p>
        </w:tc>
        <w:tc>
          <w:tcPr>
            <w:tcW w:w="5392" w:type="dxa"/>
            <w:gridSpan w:val="4"/>
          </w:tcPr>
          <w:p w14:paraId="281849DF" w14:textId="77777777" w:rsidR="007254CF" w:rsidRDefault="007254CF" w:rsidP="0062345D">
            <w:pPr>
              <w:pStyle w:val="BodytextJustified"/>
              <w:jc w:val="left"/>
              <w:rPr>
                <w:ins w:id="21010" w:author="Chandrasekhar" w:date="2019-11-26T16:34:00Z"/>
                <w:rFonts w:ascii="Courier New" w:hAnsi="Courier New" w:cs="Courier New"/>
              </w:rPr>
            </w:pPr>
            <w:ins w:id="21011" w:author="Chandrasekhar" w:date="2019-11-26T16:34:00Z">
              <w:r>
                <w:rPr>
                  <w:rFonts w:ascii="Courier New" w:hAnsi="Courier New" w:cs="Courier New"/>
                </w:rPr>
                <w:t xml:space="preserve"> time_series</w:t>
              </w:r>
            </w:ins>
          </w:p>
        </w:tc>
      </w:tr>
      <w:tr w:rsidR="007254CF" w14:paraId="0165DFA3" w14:textId="77777777" w:rsidTr="0062345D">
        <w:trPr>
          <w:ins w:id="21012" w:author="Chandrasekhar" w:date="2019-11-26T16:34:00Z"/>
        </w:trPr>
        <w:tc>
          <w:tcPr>
            <w:tcW w:w="2377" w:type="dxa"/>
            <w:vAlign w:val="center"/>
          </w:tcPr>
          <w:p w14:paraId="38300BB2" w14:textId="77777777" w:rsidR="007254CF" w:rsidRDefault="007254CF" w:rsidP="0062345D">
            <w:pPr>
              <w:pStyle w:val="BodytextJustified"/>
              <w:jc w:val="left"/>
              <w:rPr>
                <w:ins w:id="21013" w:author="Chandrasekhar" w:date="2019-11-26T16:34:00Z"/>
                <w:rFonts w:ascii="Courier New" w:hAnsi="Courier New" w:cs="Courier New"/>
              </w:rPr>
            </w:pPr>
            <w:ins w:id="21014" w:author="Chandrasekhar" w:date="2019-11-26T16:34:00Z">
              <w:r>
                <w:rPr>
                  <w:rFonts w:ascii="Courier New" w:hAnsi="Courier New" w:cs="Courier New"/>
                </w:rPr>
                <w:t>DEPEND_0</w:t>
              </w:r>
            </w:ins>
          </w:p>
        </w:tc>
        <w:tc>
          <w:tcPr>
            <w:tcW w:w="1530" w:type="dxa"/>
          </w:tcPr>
          <w:p w14:paraId="263D8B59" w14:textId="77777777" w:rsidR="007254CF" w:rsidRDefault="007254CF" w:rsidP="0062345D">
            <w:pPr>
              <w:pStyle w:val="BodytextJustified"/>
              <w:jc w:val="left"/>
              <w:rPr>
                <w:ins w:id="21015" w:author="Chandrasekhar" w:date="2019-11-26T16:34:00Z"/>
                <w:rFonts w:ascii="Courier New" w:hAnsi="Courier New" w:cs="Courier New"/>
              </w:rPr>
            </w:pPr>
            <w:ins w:id="21016" w:author="Chandrasekhar" w:date="2019-11-26T16:34:00Z">
              <w:r>
                <w:rPr>
                  <w:rFonts w:ascii="Courier New" w:hAnsi="Courier New" w:cs="Courier New"/>
                </w:rPr>
                <w:t>CDF_CHAR</w:t>
              </w:r>
            </w:ins>
          </w:p>
        </w:tc>
        <w:tc>
          <w:tcPr>
            <w:tcW w:w="5392" w:type="dxa"/>
            <w:gridSpan w:val="4"/>
          </w:tcPr>
          <w:p w14:paraId="2217AD73" w14:textId="77777777" w:rsidR="007254CF" w:rsidRDefault="007254CF" w:rsidP="0062345D">
            <w:pPr>
              <w:pStyle w:val="BodytextJustified"/>
              <w:jc w:val="left"/>
              <w:rPr>
                <w:ins w:id="21017" w:author="Chandrasekhar" w:date="2019-11-26T16:34:00Z"/>
                <w:rFonts w:ascii="Courier New" w:hAnsi="Courier New" w:cs="Courier New"/>
              </w:rPr>
            </w:pPr>
            <w:ins w:id="21018" w:author="Chandrasekhar" w:date="2019-11-26T16:34:00Z">
              <w:r>
                <w:rPr>
                  <w:rFonts w:ascii="Courier New" w:hAnsi="Courier New" w:cs="Courier New"/>
                </w:rPr>
                <w:t>SWA_EAS_EPOCH</w:t>
              </w:r>
            </w:ins>
          </w:p>
        </w:tc>
      </w:tr>
      <w:tr w:rsidR="007254CF" w14:paraId="0E5D3A1B" w14:textId="77777777" w:rsidTr="0062345D">
        <w:trPr>
          <w:ins w:id="21019" w:author="Chandrasekhar" w:date="2019-11-26T16:34:00Z"/>
        </w:trPr>
        <w:tc>
          <w:tcPr>
            <w:tcW w:w="2377" w:type="dxa"/>
            <w:vAlign w:val="center"/>
          </w:tcPr>
          <w:p w14:paraId="3C410EF0" w14:textId="77777777" w:rsidR="007254CF" w:rsidRDefault="007254CF" w:rsidP="0062345D">
            <w:pPr>
              <w:pStyle w:val="BodytextJustified"/>
              <w:jc w:val="left"/>
              <w:rPr>
                <w:ins w:id="21020" w:author="Chandrasekhar" w:date="2019-11-26T16:34:00Z"/>
                <w:rFonts w:ascii="Courier New" w:hAnsi="Courier New" w:cs="Courier New"/>
              </w:rPr>
            </w:pPr>
            <w:ins w:id="21021" w:author="Chandrasekhar" w:date="2019-11-26T16:34:00Z">
              <w:r>
                <w:rPr>
                  <w:rFonts w:ascii="Courier New" w:hAnsi="Courier New" w:cs="Courier New"/>
                </w:rPr>
                <w:t>FILLVAL</w:t>
              </w:r>
            </w:ins>
          </w:p>
        </w:tc>
        <w:tc>
          <w:tcPr>
            <w:tcW w:w="1530" w:type="dxa"/>
          </w:tcPr>
          <w:p w14:paraId="26E6D2CD" w14:textId="77777777" w:rsidR="007254CF" w:rsidRDefault="007254CF" w:rsidP="0062345D">
            <w:pPr>
              <w:pStyle w:val="BodytextJustified"/>
              <w:jc w:val="left"/>
              <w:rPr>
                <w:ins w:id="21022" w:author="Chandrasekhar" w:date="2019-11-26T16:34:00Z"/>
                <w:rFonts w:ascii="Courier New" w:hAnsi="Courier New" w:cs="Courier New"/>
              </w:rPr>
            </w:pPr>
            <w:ins w:id="21023" w:author="Chandrasekhar" w:date="2019-11-26T16:34:00Z">
              <w:r>
                <w:rPr>
                  <w:rFonts w:ascii="Courier New" w:hAnsi="Courier New" w:cs="Courier New"/>
                </w:rPr>
                <w:t>CDF_REAL8</w:t>
              </w:r>
            </w:ins>
          </w:p>
        </w:tc>
        <w:tc>
          <w:tcPr>
            <w:tcW w:w="5392" w:type="dxa"/>
            <w:gridSpan w:val="4"/>
          </w:tcPr>
          <w:p w14:paraId="0031B79A" w14:textId="77777777" w:rsidR="007254CF" w:rsidRDefault="007254CF" w:rsidP="0062345D">
            <w:pPr>
              <w:pStyle w:val="BodytextJustified"/>
              <w:jc w:val="left"/>
              <w:rPr>
                <w:ins w:id="21024" w:author="Chandrasekhar" w:date="2019-11-26T16:34:00Z"/>
                <w:rFonts w:ascii="Courier New" w:hAnsi="Courier New" w:cs="Courier New"/>
              </w:rPr>
            </w:pPr>
            <w:ins w:id="21025" w:author="Chandrasekhar" w:date="2019-11-26T16:34:00Z">
              <w:r>
                <w:rPr>
                  <w:rFonts w:ascii="Courier New" w:hAnsi="Courier New" w:cs="Courier New"/>
                </w:rPr>
                <w:t>-1E+31</w:t>
              </w:r>
            </w:ins>
          </w:p>
        </w:tc>
      </w:tr>
      <w:tr w:rsidR="007254CF" w14:paraId="3D32236A" w14:textId="77777777" w:rsidTr="0062345D">
        <w:trPr>
          <w:ins w:id="21026" w:author="Chandrasekhar" w:date="2019-11-26T16:34:00Z"/>
        </w:trPr>
        <w:tc>
          <w:tcPr>
            <w:tcW w:w="2377" w:type="dxa"/>
            <w:vAlign w:val="center"/>
          </w:tcPr>
          <w:p w14:paraId="298AE944" w14:textId="77777777" w:rsidR="007254CF" w:rsidRDefault="007254CF" w:rsidP="0062345D">
            <w:pPr>
              <w:pStyle w:val="BodytextJustified"/>
              <w:jc w:val="left"/>
              <w:rPr>
                <w:ins w:id="21027" w:author="Chandrasekhar" w:date="2019-11-26T16:34:00Z"/>
                <w:rFonts w:ascii="Courier New" w:hAnsi="Courier New" w:cs="Courier New"/>
              </w:rPr>
            </w:pPr>
            <w:ins w:id="21028" w:author="Chandrasekhar" w:date="2019-11-26T16:34:00Z">
              <w:r>
                <w:rPr>
                  <w:rFonts w:ascii="Courier New" w:hAnsi="Courier New" w:cs="Courier New"/>
                </w:rPr>
                <w:t>FORMAT</w:t>
              </w:r>
            </w:ins>
          </w:p>
        </w:tc>
        <w:tc>
          <w:tcPr>
            <w:tcW w:w="1530" w:type="dxa"/>
          </w:tcPr>
          <w:p w14:paraId="5123942D" w14:textId="77777777" w:rsidR="007254CF" w:rsidRDefault="007254CF" w:rsidP="0062345D">
            <w:pPr>
              <w:pStyle w:val="BodytextJustified"/>
              <w:jc w:val="left"/>
              <w:rPr>
                <w:ins w:id="21029" w:author="Chandrasekhar" w:date="2019-11-26T16:34:00Z"/>
                <w:rFonts w:ascii="Courier New" w:hAnsi="Courier New" w:cs="Courier New"/>
              </w:rPr>
            </w:pPr>
            <w:ins w:id="21030" w:author="Chandrasekhar" w:date="2019-11-26T16:34:00Z">
              <w:r w:rsidRPr="00B74133">
                <w:rPr>
                  <w:rFonts w:ascii="Courier New" w:hAnsi="Courier New" w:cs="Courier New"/>
                </w:rPr>
                <w:t>CDF_CHAR</w:t>
              </w:r>
            </w:ins>
          </w:p>
        </w:tc>
        <w:tc>
          <w:tcPr>
            <w:tcW w:w="5392" w:type="dxa"/>
            <w:gridSpan w:val="4"/>
          </w:tcPr>
          <w:p w14:paraId="5CF8506C" w14:textId="77777777" w:rsidR="007254CF" w:rsidRDefault="007254CF" w:rsidP="0062345D">
            <w:pPr>
              <w:pStyle w:val="BodytextJustified"/>
              <w:jc w:val="left"/>
              <w:rPr>
                <w:ins w:id="21031" w:author="Chandrasekhar" w:date="2019-11-26T16:34:00Z"/>
                <w:rFonts w:ascii="Courier New" w:hAnsi="Courier New" w:cs="Courier New"/>
              </w:rPr>
            </w:pPr>
            <w:ins w:id="21032" w:author="Chandrasekhar" w:date="2019-11-26T16:34:00Z">
              <w:r>
                <w:rPr>
                  <w:rFonts w:ascii="Courier New" w:hAnsi="Courier New" w:cs="Courier New"/>
                </w:rPr>
                <w:t>f14.4</w:t>
              </w:r>
            </w:ins>
          </w:p>
        </w:tc>
      </w:tr>
      <w:tr w:rsidR="007254CF" w14:paraId="44E58522" w14:textId="77777777" w:rsidTr="0062345D">
        <w:trPr>
          <w:ins w:id="21033" w:author="Chandrasekhar" w:date="2019-11-26T16:34:00Z"/>
        </w:trPr>
        <w:tc>
          <w:tcPr>
            <w:tcW w:w="2377" w:type="dxa"/>
            <w:vAlign w:val="center"/>
          </w:tcPr>
          <w:p w14:paraId="47856DBA" w14:textId="77777777" w:rsidR="007254CF" w:rsidRDefault="007254CF" w:rsidP="0062345D">
            <w:pPr>
              <w:pStyle w:val="BodytextJustified"/>
              <w:jc w:val="left"/>
              <w:rPr>
                <w:ins w:id="21034" w:author="Chandrasekhar" w:date="2019-11-26T16:34:00Z"/>
                <w:rFonts w:ascii="Courier New" w:hAnsi="Courier New" w:cs="Courier New"/>
              </w:rPr>
            </w:pPr>
            <w:ins w:id="21035" w:author="Chandrasekhar" w:date="2019-11-26T16:34:00Z">
              <w:r>
                <w:rPr>
                  <w:rFonts w:ascii="Courier New" w:hAnsi="Courier New" w:cs="Courier New"/>
                </w:rPr>
                <w:t>LABLAXIS</w:t>
              </w:r>
            </w:ins>
          </w:p>
        </w:tc>
        <w:tc>
          <w:tcPr>
            <w:tcW w:w="1530" w:type="dxa"/>
          </w:tcPr>
          <w:p w14:paraId="64CF58B4" w14:textId="77777777" w:rsidR="007254CF" w:rsidRDefault="007254CF" w:rsidP="0062345D">
            <w:pPr>
              <w:pStyle w:val="BodytextJustified"/>
              <w:jc w:val="left"/>
              <w:rPr>
                <w:ins w:id="21036" w:author="Chandrasekhar" w:date="2019-11-26T16:34:00Z"/>
                <w:rFonts w:ascii="Courier New" w:hAnsi="Courier New" w:cs="Courier New"/>
              </w:rPr>
            </w:pPr>
            <w:ins w:id="21037" w:author="Chandrasekhar" w:date="2019-11-26T16:34:00Z">
              <w:r w:rsidRPr="00B74133">
                <w:rPr>
                  <w:rFonts w:ascii="Courier New" w:hAnsi="Courier New" w:cs="Courier New"/>
                </w:rPr>
                <w:t>CDF_CHAR</w:t>
              </w:r>
            </w:ins>
          </w:p>
        </w:tc>
        <w:tc>
          <w:tcPr>
            <w:tcW w:w="5392" w:type="dxa"/>
            <w:gridSpan w:val="4"/>
          </w:tcPr>
          <w:p w14:paraId="018ACCF5" w14:textId="77777777" w:rsidR="007254CF" w:rsidRDefault="007254CF" w:rsidP="0062345D">
            <w:pPr>
              <w:pStyle w:val="BodytextJustified"/>
              <w:jc w:val="left"/>
              <w:rPr>
                <w:ins w:id="21038" w:author="Chandrasekhar" w:date="2019-11-26T16:34:00Z"/>
                <w:rFonts w:ascii="Courier New" w:hAnsi="Courier New" w:cs="Courier New"/>
              </w:rPr>
            </w:pPr>
            <w:ins w:id="21039" w:author="Chandrasekhar" w:date="2019-11-26T16:34:00Z">
              <w:r>
                <w:rPr>
                  <w:rFonts w:ascii="Courier New" w:hAnsi="Courier New" w:cs="Courier New"/>
                </w:rPr>
                <w:t>Density</w:t>
              </w:r>
            </w:ins>
          </w:p>
        </w:tc>
      </w:tr>
      <w:tr w:rsidR="007254CF" w14:paraId="3E78BABF" w14:textId="77777777" w:rsidTr="0062345D">
        <w:trPr>
          <w:ins w:id="21040" w:author="Chandrasekhar" w:date="2019-11-26T16:34:00Z"/>
        </w:trPr>
        <w:tc>
          <w:tcPr>
            <w:tcW w:w="2377" w:type="dxa"/>
            <w:vAlign w:val="center"/>
          </w:tcPr>
          <w:p w14:paraId="343130AF" w14:textId="77777777" w:rsidR="007254CF" w:rsidRDefault="007254CF" w:rsidP="0062345D">
            <w:pPr>
              <w:pStyle w:val="BodytextJustified"/>
              <w:jc w:val="left"/>
              <w:rPr>
                <w:ins w:id="21041" w:author="Chandrasekhar" w:date="2019-11-26T16:34:00Z"/>
                <w:rFonts w:ascii="Courier New" w:hAnsi="Courier New" w:cs="Courier New"/>
              </w:rPr>
            </w:pPr>
            <w:ins w:id="21042" w:author="Chandrasekhar" w:date="2019-11-26T16:34:00Z">
              <w:r>
                <w:rPr>
                  <w:rFonts w:ascii="Courier New" w:hAnsi="Courier New" w:cs="Courier New"/>
                </w:rPr>
                <w:t>VALIDMIN</w:t>
              </w:r>
            </w:ins>
          </w:p>
        </w:tc>
        <w:tc>
          <w:tcPr>
            <w:tcW w:w="1530" w:type="dxa"/>
          </w:tcPr>
          <w:p w14:paraId="5E258BE1" w14:textId="77777777" w:rsidR="007254CF" w:rsidRDefault="007254CF" w:rsidP="0062345D">
            <w:pPr>
              <w:pStyle w:val="BodytextJustified"/>
              <w:jc w:val="left"/>
              <w:rPr>
                <w:ins w:id="21043" w:author="Chandrasekhar" w:date="2019-11-26T16:34:00Z"/>
                <w:rFonts w:ascii="Courier New" w:hAnsi="Courier New" w:cs="Courier New"/>
              </w:rPr>
            </w:pPr>
            <w:ins w:id="21044" w:author="Chandrasekhar" w:date="2019-11-26T16:34:00Z">
              <w:r w:rsidRPr="00B74133">
                <w:rPr>
                  <w:rFonts w:ascii="Courier New" w:hAnsi="Courier New" w:cs="Courier New"/>
                </w:rPr>
                <w:t>CDF_</w:t>
              </w:r>
              <w:r>
                <w:rPr>
                  <w:rFonts w:ascii="Courier New" w:hAnsi="Courier New" w:cs="Courier New"/>
                </w:rPr>
                <w:t>UINT4</w:t>
              </w:r>
            </w:ins>
          </w:p>
        </w:tc>
        <w:tc>
          <w:tcPr>
            <w:tcW w:w="5392" w:type="dxa"/>
            <w:gridSpan w:val="4"/>
          </w:tcPr>
          <w:p w14:paraId="61741C90" w14:textId="77777777" w:rsidR="007254CF" w:rsidRDefault="007254CF" w:rsidP="0062345D">
            <w:pPr>
              <w:pStyle w:val="BodytextJustified"/>
              <w:jc w:val="left"/>
              <w:rPr>
                <w:ins w:id="21045" w:author="Chandrasekhar" w:date="2019-11-26T16:34:00Z"/>
                <w:rFonts w:ascii="Courier New" w:hAnsi="Courier New" w:cs="Courier New"/>
              </w:rPr>
            </w:pPr>
            <w:ins w:id="21046" w:author="Chandrasekhar" w:date="2019-11-26T16:34:00Z">
              <w:r>
                <w:rPr>
                  <w:rFonts w:ascii="Courier New" w:hAnsi="Courier New" w:cs="Courier New"/>
                </w:rPr>
                <w:t>1E-9</w:t>
              </w:r>
            </w:ins>
          </w:p>
        </w:tc>
      </w:tr>
      <w:tr w:rsidR="007254CF" w14:paraId="6A7DCF0C" w14:textId="77777777" w:rsidTr="0062345D">
        <w:trPr>
          <w:ins w:id="21047" w:author="Chandrasekhar" w:date="2019-11-26T16:34:00Z"/>
        </w:trPr>
        <w:tc>
          <w:tcPr>
            <w:tcW w:w="2377" w:type="dxa"/>
            <w:vAlign w:val="center"/>
          </w:tcPr>
          <w:p w14:paraId="38A10395" w14:textId="77777777" w:rsidR="007254CF" w:rsidRDefault="007254CF" w:rsidP="0062345D">
            <w:pPr>
              <w:pStyle w:val="BodytextJustified"/>
              <w:jc w:val="left"/>
              <w:rPr>
                <w:ins w:id="21048" w:author="Chandrasekhar" w:date="2019-11-26T16:34:00Z"/>
                <w:rFonts w:ascii="Courier New" w:hAnsi="Courier New" w:cs="Courier New"/>
              </w:rPr>
            </w:pPr>
            <w:ins w:id="21049" w:author="Chandrasekhar" w:date="2019-11-26T16:34:00Z">
              <w:r>
                <w:rPr>
                  <w:rFonts w:ascii="Courier New" w:hAnsi="Courier New" w:cs="Courier New"/>
                </w:rPr>
                <w:t>VALIDMAX</w:t>
              </w:r>
            </w:ins>
          </w:p>
        </w:tc>
        <w:tc>
          <w:tcPr>
            <w:tcW w:w="1530" w:type="dxa"/>
          </w:tcPr>
          <w:p w14:paraId="14134EF0" w14:textId="77777777" w:rsidR="007254CF" w:rsidRDefault="007254CF" w:rsidP="0062345D">
            <w:pPr>
              <w:pStyle w:val="BodytextJustified"/>
              <w:jc w:val="left"/>
              <w:rPr>
                <w:ins w:id="21050" w:author="Chandrasekhar" w:date="2019-11-26T16:34:00Z"/>
                <w:rFonts w:ascii="Courier New" w:hAnsi="Courier New" w:cs="Courier New"/>
              </w:rPr>
            </w:pPr>
            <w:ins w:id="21051" w:author="Chandrasekhar" w:date="2019-11-26T16:34:00Z">
              <w:r>
                <w:rPr>
                  <w:rFonts w:ascii="Courier New" w:hAnsi="Courier New" w:cs="Courier New"/>
                </w:rPr>
                <w:t>CDF_UINT4</w:t>
              </w:r>
            </w:ins>
          </w:p>
        </w:tc>
        <w:tc>
          <w:tcPr>
            <w:tcW w:w="5392" w:type="dxa"/>
            <w:gridSpan w:val="4"/>
          </w:tcPr>
          <w:p w14:paraId="43C7FE91" w14:textId="77777777" w:rsidR="007254CF" w:rsidRDefault="007254CF" w:rsidP="0062345D">
            <w:pPr>
              <w:pStyle w:val="BodytextJustified"/>
              <w:jc w:val="left"/>
              <w:rPr>
                <w:ins w:id="21052" w:author="Chandrasekhar" w:date="2019-11-26T16:34:00Z"/>
                <w:rFonts w:ascii="Courier New" w:hAnsi="Courier New" w:cs="Courier New"/>
              </w:rPr>
            </w:pPr>
            <w:ins w:id="21053" w:author="Chandrasekhar" w:date="2019-11-26T16:34:00Z">
              <w:r>
                <w:rPr>
                  <w:rFonts w:ascii="Courier New" w:hAnsi="Courier New" w:cs="Courier New"/>
                </w:rPr>
                <w:t>1E+3</w:t>
              </w:r>
            </w:ins>
          </w:p>
        </w:tc>
      </w:tr>
      <w:tr w:rsidR="007254CF" w14:paraId="305E1902" w14:textId="77777777" w:rsidTr="0062345D">
        <w:trPr>
          <w:ins w:id="21054" w:author="Chandrasekhar" w:date="2019-11-26T16:34:00Z"/>
        </w:trPr>
        <w:tc>
          <w:tcPr>
            <w:tcW w:w="2377" w:type="dxa"/>
            <w:vAlign w:val="center"/>
          </w:tcPr>
          <w:p w14:paraId="777CFF69" w14:textId="77777777" w:rsidR="007254CF" w:rsidRDefault="007254CF" w:rsidP="0062345D">
            <w:pPr>
              <w:pStyle w:val="BodytextJustified"/>
              <w:jc w:val="left"/>
              <w:rPr>
                <w:ins w:id="21055" w:author="Chandrasekhar" w:date="2019-11-26T16:34:00Z"/>
                <w:rFonts w:ascii="Courier New" w:hAnsi="Courier New" w:cs="Courier New"/>
              </w:rPr>
            </w:pPr>
            <w:ins w:id="21056" w:author="Chandrasekhar" w:date="2019-11-26T16:34:00Z">
              <w:r>
                <w:rPr>
                  <w:rFonts w:ascii="Courier New" w:hAnsi="Courier New" w:cs="Courier New"/>
                </w:rPr>
                <w:t>SCALETYP</w:t>
              </w:r>
            </w:ins>
          </w:p>
        </w:tc>
        <w:tc>
          <w:tcPr>
            <w:tcW w:w="1530" w:type="dxa"/>
          </w:tcPr>
          <w:p w14:paraId="115F493F" w14:textId="77777777" w:rsidR="007254CF" w:rsidRDefault="007254CF" w:rsidP="0062345D">
            <w:pPr>
              <w:pStyle w:val="BodytextJustified"/>
              <w:jc w:val="left"/>
              <w:rPr>
                <w:ins w:id="21057" w:author="Chandrasekhar" w:date="2019-11-26T16:34:00Z"/>
                <w:rFonts w:ascii="Courier New" w:hAnsi="Courier New" w:cs="Courier New"/>
              </w:rPr>
            </w:pPr>
            <w:ins w:id="21058" w:author="Chandrasekhar" w:date="2019-11-26T16:34:00Z">
              <w:r w:rsidRPr="00B74133">
                <w:rPr>
                  <w:rFonts w:ascii="Courier New" w:hAnsi="Courier New" w:cs="Courier New"/>
                </w:rPr>
                <w:t>CDF_CHAR</w:t>
              </w:r>
            </w:ins>
          </w:p>
        </w:tc>
        <w:tc>
          <w:tcPr>
            <w:tcW w:w="5392" w:type="dxa"/>
            <w:gridSpan w:val="4"/>
            <w:vAlign w:val="center"/>
          </w:tcPr>
          <w:p w14:paraId="0F89B129" w14:textId="77777777" w:rsidR="007254CF" w:rsidRDefault="007254CF" w:rsidP="0062345D">
            <w:pPr>
              <w:pStyle w:val="BodytextJustified"/>
              <w:jc w:val="left"/>
              <w:rPr>
                <w:ins w:id="21059" w:author="Chandrasekhar" w:date="2019-11-26T16:34:00Z"/>
                <w:rFonts w:ascii="Courier New" w:hAnsi="Courier New" w:cs="Courier New"/>
              </w:rPr>
            </w:pPr>
            <w:ins w:id="21060" w:author="Chandrasekhar" w:date="2019-11-26T16:34:00Z">
              <w:r>
                <w:rPr>
                  <w:rFonts w:ascii="Courier New" w:hAnsi="Courier New" w:cs="Courier New"/>
                </w:rPr>
                <w:t xml:space="preserve"> log</w:t>
              </w:r>
            </w:ins>
          </w:p>
        </w:tc>
      </w:tr>
      <w:tr w:rsidR="007254CF" w14:paraId="7BEF3A72" w14:textId="77777777" w:rsidTr="0062345D">
        <w:trPr>
          <w:ins w:id="21061" w:author="Chandrasekhar" w:date="2019-11-26T16:34:00Z"/>
        </w:trPr>
        <w:tc>
          <w:tcPr>
            <w:tcW w:w="2377" w:type="dxa"/>
            <w:vAlign w:val="center"/>
          </w:tcPr>
          <w:p w14:paraId="24F23486" w14:textId="77777777" w:rsidR="007254CF" w:rsidRDefault="007254CF" w:rsidP="0062345D">
            <w:pPr>
              <w:pStyle w:val="BodytextJustified"/>
              <w:jc w:val="left"/>
              <w:rPr>
                <w:ins w:id="21062" w:author="Chandrasekhar" w:date="2019-11-26T16:34:00Z"/>
                <w:rFonts w:ascii="Courier New" w:hAnsi="Courier New" w:cs="Courier New"/>
              </w:rPr>
            </w:pPr>
            <w:ins w:id="21063" w:author="Chandrasekhar" w:date="2019-11-26T16:34:00Z">
              <w:r>
                <w:rPr>
                  <w:rFonts w:ascii="Courier New" w:hAnsi="Courier New" w:cs="Courier New"/>
                </w:rPr>
                <w:t>SCALEMIN</w:t>
              </w:r>
            </w:ins>
          </w:p>
        </w:tc>
        <w:tc>
          <w:tcPr>
            <w:tcW w:w="1530" w:type="dxa"/>
          </w:tcPr>
          <w:p w14:paraId="7AD5C780" w14:textId="77777777" w:rsidR="007254CF" w:rsidRDefault="007254CF" w:rsidP="0062345D">
            <w:pPr>
              <w:pStyle w:val="BodytextJustified"/>
              <w:jc w:val="left"/>
              <w:rPr>
                <w:ins w:id="21064" w:author="Chandrasekhar" w:date="2019-11-26T16:34:00Z"/>
                <w:rFonts w:ascii="Courier New" w:hAnsi="Courier New" w:cs="Courier New"/>
              </w:rPr>
            </w:pPr>
            <w:ins w:id="21065" w:author="Chandrasekhar" w:date="2019-11-26T16:34:00Z">
              <w:r>
                <w:rPr>
                  <w:rFonts w:ascii="Courier New" w:hAnsi="Courier New" w:cs="Courier New"/>
                </w:rPr>
                <w:t>CDF_UINT4</w:t>
              </w:r>
            </w:ins>
          </w:p>
        </w:tc>
        <w:tc>
          <w:tcPr>
            <w:tcW w:w="5392" w:type="dxa"/>
            <w:gridSpan w:val="4"/>
          </w:tcPr>
          <w:p w14:paraId="76537CFF" w14:textId="77777777" w:rsidR="007254CF" w:rsidRDefault="007254CF" w:rsidP="0062345D">
            <w:pPr>
              <w:pStyle w:val="BodytextJustified"/>
              <w:jc w:val="left"/>
              <w:rPr>
                <w:ins w:id="21066" w:author="Chandrasekhar" w:date="2019-11-26T16:34:00Z"/>
                <w:rFonts w:ascii="Courier New" w:hAnsi="Courier New" w:cs="Courier New"/>
              </w:rPr>
            </w:pPr>
            <w:ins w:id="21067" w:author="Chandrasekhar" w:date="2019-11-26T16:34:00Z">
              <w:r>
                <w:rPr>
                  <w:rFonts w:ascii="Courier New" w:hAnsi="Courier New" w:cs="Courier New"/>
                </w:rPr>
                <w:t>1E-9</w:t>
              </w:r>
            </w:ins>
          </w:p>
        </w:tc>
      </w:tr>
      <w:tr w:rsidR="007254CF" w14:paraId="0C22E1FF" w14:textId="77777777" w:rsidTr="0062345D">
        <w:trPr>
          <w:ins w:id="21068" w:author="Chandrasekhar" w:date="2019-11-26T16:34:00Z"/>
        </w:trPr>
        <w:tc>
          <w:tcPr>
            <w:tcW w:w="2377" w:type="dxa"/>
            <w:vAlign w:val="center"/>
          </w:tcPr>
          <w:p w14:paraId="23A21257" w14:textId="77777777" w:rsidR="007254CF" w:rsidRDefault="007254CF" w:rsidP="0062345D">
            <w:pPr>
              <w:pStyle w:val="BodytextJustified"/>
              <w:jc w:val="left"/>
              <w:rPr>
                <w:ins w:id="21069" w:author="Chandrasekhar" w:date="2019-11-26T16:34:00Z"/>
                <w:rFonts w:ascii="Courier New" w:hAnsi="Courier New" w:cs="Courier New"/>
              </w:rPr>
            </w:pPr>
            <w:ins w:id="21070" w:author="Chandrasekhar" w:date="2019-11-26T16:34:00Z">
              <w:r>
                <w:rPr>
                  <w:rFonts w:ascii="Courier New" w:hAnsi="Courier New" w:cs="Courier New"/>
                </w:rPr>
                <w:t>SCALEMAX</w:t>
              </w:r>
            </w:ins>
          </w:p>
        </w:tc>
        <w:tc>
          <w:tcPr>
            <w:tcW w:w="1530" w:type="dxa"/>
          </w:tcPr>
          <w:p w14:paraId="1BA64EE0" w14:textId="77777777" w:rsidR="007254CF" w:rsidRDefault="007254CF" w:rsidP="0062345D">
            <w:pPr>
              <w:pStyle w:val="BodytextJustified"/>
              <w:jc w:val="left"/>
              <w:rPr>
                <w:ins w:id="21071" w:author="Chandrasekhar" w:date="2019-11-26T16:34:00Z"/>
                <w:rFonts w:ascii="Courier New" w:hAnsi="Courier New" w:cs="Courier New"/>
              </w:rPr>
            </w:pPr>
            <w:ins w:id="21072" w:author="Chandrasekhar" w:date="2019-11-26T16:34:00Z">
              <w:r>
                <w:rPr>
                  <w:rFonts w:ascii="Courier New" w:hAnsi="Courier New" w:cs="Courier New"/>
                </w:rPr>
                <w:t>CDF_UINT4</w:t>
              </w:r>
            </w:ins>
          </w:p>
        </w:tc>
        <w:tc>
          <w:tcPr>
            <w:tcW w:w="5392" w:type="dxa"/>
            <w:gridSpan w:val="4"/>
          </w:tcPr>
          <w:p w14:paraId="562CB4DA" w14:textId="77777777" w:rsidR="007254CF" w:rsidRDefault="007254CF" w:rsidP="0062345D">
            <w:pPr>
              <w:pStyle w:val="BodytextJustified"/>
              <w:jc w:val="left"/>
              <w:rPr>
                <w:ins w:id="21073" w:author="Chandrasekhar" w:date="2019-11-26T16:34:00Z"/>
                <w:rFonts w:ascii="Courier New" w:hAnsi="Courier New" w:cs="Courier New"/>
              </w:rPr>
            </w:pPr>
            <w:ins w:id="21074" w:author="Chandrasekhar" w:date="2019-11-26T16:34:00Z">
              <w:r>
                <w:rPr>
                  <w:rFonts w:ascii="Courier New" w:hAnsi="Courier New" w:cs="Courier New"/>
                </w:rPr>
                <w:t>1E+3</w:t>
              </w:r>
            </w:ins>
          </w:p>
        </w:tc>
      </w:tr>
      <w:tr w:rsidR="007254CF" w14:paraId="2328195D" w14:textId="77777777" w:rsidTr="0062345D">
        <w:trPr>
          <w:ins w:id="21075" w:author="Chandrasekhar" w:date="2019-11-26T16:34:00Z"/>
        </w:trPr>
        <w:tc>
          <w:tcPr>
            <w:tcW w:w="2377" w:type="dxa"/>
            <w:vAlign w:val="center"/>
          </w:tcPr>
          <w:p w14:paraId="31449C19" w14:textId="77777777" w:rsidR="007254CF" w:rsidRDefault="007254CF" w:rsidP="0062345D">
            <w:pPr>
              <w:pStyle w:val="BodytextJustified"/>
              <w:jc w:val="left"/>
              <w:rPr>
                <w:ins w:id="21076" w:author="Chandrasekhar" w:date="2019-11-26T16:34:00Z"/>
                <w:rFonts w:ascii="Courier New" w:hAnsi="Courier New" w:cs="Courier New"/>
              </w:rPr>
            </w:pPr>
            <w:ins w:id="21077" w:author="Chandrasekhar" w:date="2019-11-26T16:34:00Z">
              <w:r>
                <w:rPr>
                  <w:rFonts w:ascii="Courier New" w:hAnsi="Courier New" w:cs="Courier New"/>
                </w:rPr>
                <w:t>VAR_TYPE</w:t>
              </w:r>
            </w:ins>
          </w:p>
        </w:tc>
        <w:tc>
          <w:tcPr>
            <w:tcW w:w="1530" w:type="dxa"/>
          </w:tcPr>
          <w:p w14:paraId="30254838" w14:textId="77777777" w:rsidR="007254CF" w:rsidRDefault="007254CF" w:rsidP="0062345D">
            <w:pPr>
              <w:pStyle w:val="BodytextJustified"/>
              <w:jc w:val="left"/>
              <w:rPr>
                <w:ins w:id="21078" w:author="Chandrasekhar" w:date="2019-11-26T16:34:00Z"/>
                <w:rFonts w:ascii="Courier New" w:hAnsi="Courier New" w:cs="Courier New"/>
              </w:rPr>
            </w:pPr>
            <w:ins w:id="21079" w:author="Chandrasekhar" w:date="2019-11-26T16:34:00Z">
              <w:r>
                <w:rPr>
                  <w:rFonts w:ascii="Courier New" w:hAnsi="Courier New" w:cs="Courier New"/>
                </w:rPr>
                <w:t>CDF_CHAR</w:t>
              </w:r>
            </w:ins>
          </w:p>
        </w:tc>
        <w:tc>
          <w:tcPr>
            <w:tcW w:w="5392" w:type="dxa"/>
            <w:gridSpan w:val="4"/>
          </w:tcPr>
          <w:p w14:paraId="21505DB8" w14:textId="77777777" w:rsidR="007254CF" w:rsidRDefault="007254CF" w:rsidP="0062345D">
            <w:pPr>
              <w:pStyle w:val="BodytextJustified"/>
              <w:jc w:val="left"/>
              <w:rPr>
                <w:ins w:id="21080" w:author="Chandrasekhar" w:date="2019-11-26T16:34:00Z"/>
                <w:rFonts w:ascii="Courier New" w:hAnsi="Courier New" w:cs="Courier New"/>
              </w:rPr>
            </w:pPr>
            <w:ins w:id="21081" w:author="Chandrasekhar" w:date="2019-11-26T16:34:00Z">
              <w:r>
                <w:rPr>
                  <w:rFonts w:ascii="Courier New" w:hAnsi="Courier New" w:cs="Courier New"/>
                </w:rPr>
                <w:t xml:space="preserve"> data</w:t>
              </w:r>
            </w:ins>
          </w:p>
        </w:tc>
      </w:tr>
      <w:tr w:rsidR="007254CF" w14:paraId="2DA38A17" w14:textId="77777777" w:rsidTr="0062345D">
        <w:trPr>
          <w:ins w:id="21082" w:author="Chandrasekhar" w:date="2019-11-26T16:34:00Z"/>
        </w:trPr>
        <w:tc>
          <w:tcPr>
            <w:tcW w:w="2377" w:type="dxa"/>
            <w:vAlign w:val="center"/>
          </w:tcPr>
          <w:p w14:paraId="5461BD21" w14:textId="77777777" w:rsidR="007254CF" w:rsidRDefault="007254CF" w:rsidP="0062345D">
            <w:pPr>
              <w:pStyle w:val="BodytextJustified"/>
              <w:jc w:val="left"/>
              <w:rPr>
                <w:ins w:id="21083" w:author="Chandrasekhar" w:date="2019-11-26T16:34:00Z"/>
                <w:rFonts w:ascii="Courier New" w:hAnsi="Courier New" w:cs="Courier New"/>
              </w:rPr>
            </w:pPr>
            <w:ins w:id="21084" w:author="Chandrasekhar" w:date="2019-11-26T16:34:00Z">
              <w:r>
                <w:rPr>
                  <w:rFonts w:ascii="Courier New" w:hAnsi="Courier New" w:cs="Courier New"/>
                </w:rPr>
                <w:t>UNITS</w:t>
              </w:r>
            </w:ins>
          </w:p>
        </w:tc>
        <w:tc>
          <w:tcPr>
            <w:tcW w:w="1530" w:type="dxa"/>
          </w:tcPr>
          <w:p w14:paraId="44A18B9B" w14:textId="77777777" w:rsidR="007254CF" w:rsidRDefault="007254CF" w:rsidP="0062345D">
            <w:pPr>
              <w:pStyle w:val="BodytextJustified"/>
              <w:jc w:val="left"/>
              <w:rPr>
                <w:ins w:id="21085" w:author="Chandrasekhar" w:date="2019-11-26T16:34:00Z"/>
                <w:rFonts w:ascii="Courier New" w:hAnsi="Courier New" w:cs="Courier New"/>
              </w:rPr>
            </w:pPr>
            <w:ins w:id="21086" w:author="Chandrasekhar" w:date="2019-11-26T16:34:00Z">
              <w:r>
                <w:rPr>
                  <w:rFonts w:ascii="Courier New" w:hAnsi="Courier New" w:cs="Courier New"/>
                </w:rPr>
                <w:t>CDF_CHAR</w:t>
              </w:r>
            </w:ins>
          </w:p>
        </w:tc>
        <w:tc>
          <w:tcPr>
            <w:tcW w:w="5392" w:type="dxa"/>
            <w:gridSpan w:val="4"/>
          </w:tcPr>
          <w:p w14:paraId="04759360" w14:textId="77777777" w:rsidR="007254CF" w:rsidRDefault="007254CF" w:rsidP="0062345D">
            <w:pPr>
              <w:pStyle w:val="BodytextJustified"/>
              <w:jc w:val="left"/>
              <w:rPr>
                <w:ins w:id="21087" w:author="Chandrasekhar" w:date="2019-11-26T16:34:00Z"/>
                <w:rFonts w:ascii="Courier New" w:hAnsi="Courier New" w:cs="Courier New"/>
              </w:rPr>
            </w:pPr>
            <w:ins w:id="21088" w:author="Chandrasekhar" w:date="2019-11-26T16:34:00Z">
              <w:r>
                <w:rPr>
                  <w:rFonts w:ascii="Courier New" w:hAnsi="Courier New" w:cs="Courier New"/>
                </w:rPr>
                <w:t xml:space="preserve"> cm^-3</w:t>
              </w:r>
            </w:ins>
          </w:p>
        </w:tc>
      </w:tr>
      <w:tr w:rsidR="007254CF" w14:paraId="594EBFC6" w14:textId="77777777" w:rsidTr="0062345D">
        <w:trPr>
          <w:ins w:id="21089" w:author="Chandrasekhar" w:date="2019-11-26T16:34:00Z"/>
        </w:trPr>
        <w:tc>
          <w:tcPr>
            <w:tcW w:w="2377" w:type="dxa"/>
            <w:vAlign w:val="center"/>
          </w:tcPr>
          <w:p w14:paraId="75F56161" w14:textId="77777777" w:rsidR="007254CF" w:rsidRDefault="007254CF" w:rsidP="0062345D">
            <w:pPr>
              <w:pStyle w:val="BodytextJustified"/>
              <w:jc w:val="left"/>
              <w:rPr>
                <w:ins w:id="21090" w:author="Chandrasekhar" w:date="2019-11-26T16:34:00Z"/>
                <w:rFonts w:ascii="Courier New" w:hAnsi="Courier New" w:cs="Courier New"/>
              </w:rPr>
            </w:pPr>
            <w:ins w:id="21091" w:author="Chandrasekhar" w:date="2019-11-26T16:34:00Z">
              <w:r>
                <w:rPr>
                  <w:rFonts w:ascii="Courier New" w:hAnsi="Courier New" w:cs="Courier New"/>
                </w:rPr>
                <w:t>SI_CONVERSION</w:t>
              </w:r>
            </w:ins>
          </w:p>
        </w:tc>
        <w:tc>
          <w:tcPr>
            <w:tcW w:w="1530" w:type="dxa"/>
          </w:tcPr>
          <w:p w14:paraId="61A5BBF3" w14:textId="77777777" w:rsidR="007254CF" w:rsidRDefault="007254CF" w:rsidP="0062345D">
            <w:pPr>
              <w:pStyle w:val="BodytextJustified"/>
              <w:jc w:val="left"/>
              <w:rPr>
                <w:ins w:id="21092" w:author="Chandrasekhar" w:date="2019-11-26T16:34:00Z"/>
                <w:rFonts w:ascii="Courier New" w:hAnsi="Courier New" w:cs="Courier New"/>
              </w:rPr>
            </w:pPr>
            <w:ins w:id="21093" w:author="Chandrasekhar" w:date="2019-11-26T16:34:00Z">
              <w:r>
                <w:rPr>
                  <w:rFonts w:ascii="Courier New" w:hAnsi="Courier New" w:cs="Courier New"/>
                </w:rPr>
                <w:t>CDF_CHAR</w:t>
              </w:r>
            </w:ins>
          </w:p>
        </w:tc>
        <w:tc>
          <w:tcPr>
            <w:tcW w:w="5392" w:type="dxa"/>
            <w:gridSpan w:val="4"/>
          </w:tcPr>
          <w:p w14:paraId="2E2840E8" w14:textId="77777777" w:rsidR="007254CF" w:rsidRDefault="007254CF" w:rsidP="0062345D">
            <w:pPr>
              <w:pStyle w:val="BodytextJustified"/>
              <w:jc w:val="left"/>
              <w:rPr>
                <w:ins w:id="21094" w:author="Chandrasekhar" w:date="2019-11-26T16:34:00Z"/>
                <w:rFonts w:ascii="Courier New" w:hAnsi="Courier New" w:cs="Courier New"/>
              </w:rPr>
            </w:pPr>
            <w:ins w:id="21095" w:author="Chandrasekhar" w:date="2019-11-26T16:34:00Z">
              <w:r>
                <w:rPr>
                  <w:rFonts w:ascii="Courier New" w:hAnsi="Courier New" w:cs="Courier New"/>
                </w:rPr>
                <w:t>1E-06&gt;m^-3</w:t>
              </w:r>
            </w:ins>
          </w:p>
        </w:tc>
      </w:tr>
    </w:tbl>
    <w:p w14:paraId="3D1FF150" w14:textId="77777777" w:rsidR="007254CF" w:rsidRDefault="007254CF" w:rsidP="007254CF">
      <w:pPr>
        <w:pStyle w:val="BodytextJustified"/>
        <w:rPr>
          <w:ins w:id="21096" w:author="Chandrasekhar" w:date="2019-11-26T16:34: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7254CF" w14:paraId="43852D0C" w14:textId="77777777" w:rsidTr="0062345D">
        <w:trPr>
          <w:ins w:id="21097" w:author="Chandrasekhar" w:date="2019-11-26T16:34:00Z"/>
        </w:trPr>
        <w:tc>
          <w:tcPr>
            <w:tcW w:w="2377" w:type="dxa"/>
            <w:shd w:val="clear" w:color="auto" w:fill="CCFFFF"/>
            <w:vAlign w:val="center"/>
          </w:tcPr>
          <w:p w14:paraId="0D795080" w14:textId="77777777" w:rsidR="007254CF" w:rsidRPr="00EB2272" w:rsidRDefault="007254CF" w:rsidP="0062345D">
            <w:pPr>
              <w:pStyle w:val="BodytextJustified"/>
              <w:jc w:val="left"/>
              <w:rPr>
                <w:ins w:id="21098" w:author="Chandrasekhar" w:date="2019-11-26T16:34:00Z"/>
                <w:rFonts w:ascii="Courier New" w:hAnsi="Courier New" w:cs="Courier New"/>
                <w:b/>
              </w:rPr>
            </w:pPr>
            <w:ins w:id="21099" w:author="Chandrasekhar" w:date="2019-11-26T16:34:00Z">
              <w:r w:rsidRPr="00EB2272">
                <w:rPr>
                  <w:rFonts w:ascii="Courier New" w:hAnsi="Courier New" w:cs="Courier New"/>
                  <w:b/>
                </w:rPr>
                <w:t>Variable_Name</w:t>
              </w:r>
            </w:ins>
          </w:p>
        </w:tc>
        <w:tc>
          <w:tcPr>
            <w:tcW w:w="1530" w:type="dxa"/>
            <w:shd w:val="clear" w:color="auto" w:fill="CCFFFF"/>
            <w:vAlign w:val="center"/>
          </w:tcPr>
          <w:p w14:paraId="0211E817" w14:textId="77777777" w:rsidR="007254CF" w:rsidRPr="00EB2272" w:rsidRDefault="007254CF" w:rsidP="0062345D">
            <w:pPr>
              <w:pStyle w:val="BodytextJustified"/>
              <w:jc w:val="left"/>
              <w:rPr>
                <w:ins w:id="21100" w:author="Chandrasekhar" w:date="2019-11-26T16:34:00Z"/>
                <w:rFonts w:ascii="Courier New" w:hAnsi="Courier New" w:cs="Courier New"/>
                <w:b/>
              </w:rPr>
            </w:pPr>
            <w:ins w:id="21101" w:author="Chandrasekhar" w:date="2019-11-26T16:34:00Z">
              <w:r w:rsidRPr="00EB2272">
                <w:rPr>
                  <w:rFonts w:ascii="Courier New" w:hAnsi="Courier New" w:cs="Courier New"/>
                  <w:b/>
                </w:rPr>
                <w:t>Data_type</w:t>
              </w:r>
            </w:ins>
          </w:p>
        </w:tc>
        <w:tc>
          <w:tcPr>
            <w:tcW w:w="1323" w:type="dxa"/>
            <w:shd w:val="clear" w:color="auto" w:fill="CCFFFF"/>
            <w:vAlign w:val="center"/>
          </w:tcPr>
          <w:p w14:paraId="04016691" w14:textId="77777777" w:rsidR="007254CF" w:rsidRPr="00EB2272" w:rsidRDefault="007254CF" w:rsidP="0062345D">
            <w:pPr>
              <w:pStyle w:val="BodytextJustified"/>
              <w:jc w:val="left"/>
              <w:rPr>
                <w:ins w:id="21102" w:author="Chandrasekhar" w:date="2019-11-26T16:34:00Z"/>
                <w:rFonts w:ascii="Courier New" w:hAnsi="Courier New" w:cs="Courier New"/>
                <w:b/>
              </w:rPr>
            </w:pPr>
            <w:ins w:id="21103" w:author="Chandrasekhar" w:date="2019-11-26T16:34:00Z">
              <w:r w:rsidRPr="00EB2272">
                <w:rPr>
                  <w:rFonts w:ascii="Courier New" w:hAnsi="Courier New" w:cs="Courier New"/>
                  <w:b/>
                </w:rPr>
                <w:t>DIMS</w:t>
              </w:r>
            </w:ins>
          </w:p>
        </w:tc>
        <w:tc>
          <w:tcPr>
            <w:tcW w:w="1372" w:type="dxa"/>
            <w:shd w:val="clear" w:color="auto" w:fill="CCFFFF"/>
            <w:vAlign w:val="center"/>
          </w:tcPr>
          <w:p w14:paraId="44C88299" w14:textId="77777777" w:rsidR="007254CF" w:rsidRPr="00EB2272" w:rsidRDefault="007254CF" w:rsidP="0062345D">
            <w:pPr>
              <w:pStyle w:val="BodytextJustified"/>
              <w:jc w:val="left"/>
              <w:rPr>
                <w:ins w:id="21104" w:author="Chandrasekhar" w:date="2019-11-26T16:34:00Z"/>
                <w:rFonts w:ascii="Courier New" w:hAnsi="Courier New" w:cs="Courier New"/>
                <w:b/>
              </w:rPr>
            </w:pPr>
            <w:ins w:id="21105" w:author="Chandrasekhar" w:date="2019-11-26T16:34:00Z">
              <w:r w:rsidRPr="00EB2272">
                <w:rPr>
                  <w:rFonts w:ascii="Courier New" w:hAnsi="Courier New" w:cs="Courier New"/>
                  <w:b/>
                </w:rPr>
                <w:t>SIZES</w:t>
              </w:r>
            </w:ins>
          </w:p>
        </w:tc>
        <w:tc>
          <w:tcPr>
            <w:tcW w:w="1348" w:type="dxa"/>
            <w:shd w:val="clear" w:color="auto" w:fill="CCFFFF"/>
            <w:vAlign w:val="center"/>
          </w:tcPr>
          <w:p w14:paraId="5B4701B6" w14:textId="77777777" w:rsidR="007254CF" w:rsidRPr="00EB2272" w:rsidRDefault="007254CF" w:rsidP="0062345D">
            <w:pPr>
              <w:pStyle w:val="BodytextJustified"/>
              <w:jc w:val="left"/>
              <w:rPr>
                <w:ins w:id="21106" w:author="Chandrasekhar" w:date="2019-11-26T16:34:00Z"/>
                <w:rFonts w:ascii="Courier New" w:hAnsi="Courier New" w:cs="Courier New"/>
                <w:b/>
              </w:rPr>
            </w:pPr>
            <w:ins w:id="21107" w:author="Chandrasekhar" w:date="2019-11-26T16:34:00Z">
              <w:r w:rsidRPr="00EB2272">
                <w:rPr>
                  <w:rFonts w:ascii="Courier New" w:hAnsi="Courier New" w:cs="Courier New"/>
                  <w:b/>
                </w:rPr>
                <w:t>R_VARY</w:t>
              </w:r>
            </w:ins>
          </w:p>
        </w:tc>
        <w:tc>
          <w:tcPr>
            <w:tcW w:w="1349" w:type="dxa"/>
            <w:shd w:val="clear" w:color="auto" w:fill="CCFFFF"/>
            <w:vAlign w:val="center"/>
          </w:tcPr>
          <w:p w14:paraId="4E198160" w14:textId="77777777" w:rsidR="007254CF" w:rsidRPr="00EB2272" w:rsidRDefault="007254CF" w:rsidP="0062345D">
            <w:pPr>
              <w:pStyle w:val="BodytextJustified"/>
              <w:jc w:val="left"/>
              <w:rPr>
                <w:ins w:id="21108" w:author="Chandrasekhar" w:date="2019-11-26T16:34:00Z"/>
                <w:rFonts w:ascii="Courier New" w:hAnsi="Courier New" w:cs="Courier New"/>
                <w:b/>
              </w:rPr>
            </w:pPr>
            <w:ins w:id="21109" w:author="Chandrasekhar" w:date="2019-11-26T16:34:00Z">
              <w:r w:rsidRPr="00EB2272">
                <w:rPr>
                  <w:rFonts w:ascii="Courier New" w:hAnsi="Courier New" w:cs="Courier New"/>
                  <w:b/>
                </w:rPr>
                <w:t>D_VARY</w:t>
              </w:r>
            </w:ins>
          </w:p>
        </w:tc>
      </w:tr>
      <w:tr w:rsidR="007254CF" w14:paraId="05880504" w14:textId="77777777" w:rsidTr="0062345D">
        <w:trPr>
          <w:ins w:id="21110" w:author="Chandrasekhar" w:date="2019-11-26T16:34:00Z"/>
        </w:trPr>
        <w:tc>
          <w:tcPr>
            <w:tcW w:w="2377" w:type="dxa"/>
            <w:vAlign w:val="center"/>
          </w:tcPr>
          <w:p w14:paraId="671DF1C9" w14:textId="77777777" w:rsidR="007254CF" w:rsidRPr="009429CC" w:rsidRDefault="007254CF" w:rsidP="0062345D">
            <w:pPr>
              <w:pStyle w:val="BodytextJustified"/>
              <w:jc w:val="left"/>
              <w:rPr>
                <w:ins w:id="21111" w:author="Chandrasekhar" w:date="2019-11-26T16:34:00Z"/>
              </w:rPr>
            </w:pPr>
            <w:ins w:id="21112" w:author="Chandrasekhar" w:date="2019-11-26T16:34:00Z">
              <w:r>
                <w:rPr>
                  <w:rFonts w:ascii="Courier New" w:hAnsi="Courier New" w:cs="Courier New"/>
                </w:rPr>
                <w:t>SWA_EAS_Velocity</w:t>
              </w:r>
            </w:ins>
          </w:p>
        </w:tc>
        <w:tc>
          <w:tcPr>
            <w:tcW w:w="1530" w:type="dxa"/>
            <w:vAlign w:val="center"/>
          </w:tcPr>
          <w:p w14:paraId="02D1905A" w14:textId="77777777" w:rsidR="007254CF" w:rsidRPr="00EB2272" w:rsidRDefault="007254CF" w:rsidP="0062345D">
            <w:pPr>
              <w:pStyle w:val="BodytextJustified"/>
              <w:jc w:val="left"/>
              <w:rPr>
                <w:ins w:id="21113" w:author="Chandrasekhar" w:date="2019-11-26T16:34:00Z"/>
                <w:rFonts w:ascii="Courier New" w:hAnsi="Courier New" w:cs="Courier New"/>
                <w:b/>
              </w:rPr>
            </w:pPr>
            <w:ins w:id="21114" w:author="Chandrasekhar" w:date="2019-11-26T16:34:00Z">
              <w:r>
                <w:rPr>
                  <w:rFonts w:ascii="Courier New" w:hAnsi="Courier New" w:cs="Courier New"/>
                </w:rPr>
                <w:t>CDF_REAL8</w:t>
              </w:r>
            </w:ins>
          </w:p>
        </w:tc>
        <w:tc>
          <w:tcPr>
            <w:tcW w:w="1323" w:type="dxa"/>
            <w:vAlign w:val="center"/>
          </w:tcPr>
          <w:p w14:paraId="3C9B887D" w14:textId="77777777" w:rsidR="007254CF" w:rsidRPr="00EB2272" w:rsidRDefault="007254CF" w:rsidP="0062345D">
            <w:pPr>
              <w:pStyle w:val="BodytextJustified"/>
              <w:jc w:val="left"/>
              <w:rPr>
                <w:ins w:id="21115" w:author="Chandrasekhar" w:date="2019-11-26T16:34:00Z"/>
                <w:rFonts w:ascii="Courier New" w:hAnsi="Courier New" w:cs="Courier New"/>
                <w:b/>
              </w:rPr>
            </w:pPr>
            <w:ins w:id="21116" w:author="Chandrasekhar" w:date="2019-11-26T16:34:00Z">
              <w:r>
                <w:rPr>
                  <w:rFonts w:ascii="Courier New" w:hAnsi="Courier New" w:cs="Courier New"/>
                </w:rPr>
                <w:t>1</w:t>
              </w:r>
            </w:ins>
          </w:p>
        </w:tc>
        <w:tc>
          <w:tcPr>
            <w:tcW w:w="1372" w:type="dxa"/>
            <w:vAlign w:val="center"/>
          </w:tcPr>
          <w:p w14:paraId="35CFFB4E" w14:textId="77777777" w:rsidR="007254CF" w:rsidRPr="00EB2272" w:rsidRDefault="007254CF" w:rsidP="0062345D">
            <w:pPr>
              <w:pStyle w:val="BodytextJustified"/>
              <w:jc w:val="left"/>
              <w:rPr>
                <w:ins w:id="21117" w:author="Chandrasekhar" w:date="2019-11-26T16:34:00Z"/>
                <w:rFonts w:ascii="Courier New" w:hAnsi="Courier New" w:cs="Courier New"/>
                <w:b/>
              </w:rPr>
            </w:pPr>
            <w:ins w:id="21118" w:author="Chandrasekhar" w:date="2019-11-26T16:34:00Z">
              <w:r>
                <w:rPr>
                  <w:rFonts w:ascii="Courier New" w:hAnsi="Courier New" w:cs="Courier New"/>
                </w:rPr>
                <w:t>3</w:t>
              </w:r>
            </w:ins>
          </w:p>
        </w:tc>
        <w:tc>
          <w:tcPr>
            <w:tcW w:w="1348" w:type="dxa"/>
            <w:vAlign w:val="center"/>
          </w:tcPr>
          <w:p w14:paraId="06E8AC4B" w14:textId="77777777" w:rsidR="007254CF" w:rsidRPr="00EB2272" w:rsidRDefault="007254CF" w:rsidP="0062345D">
            <w:pPr>
              <w:pStyle w:val="BodytextJustified"/>
              <w:jc w:val="left"/>
              <w:rPr>
                <w:ins w:id="21119" w:author="Chandrasekhar" w:date="2019-11-26T16:34:00Z"/>
                <w:rFonts w:ascii="Courier New" w:hAnsi="Courier New" w:cs="Courier New"/>
                <w:b/>
              </w:rPr>
            </w:pPr>
            <w:ins w:id="21120" w:author="Chandrasekhar" w:date="2019-11-26T16:34:00Z">
              <w:r>
                <w:rPr>
                  <w:rFonts w:ascii="Courier New" w:hAnsi="Courier New" w:cs="Courier New"/>
                </w:rPr>
                <w:t>T</w:t>
              </w:r>
            </w:ins>
          </w:p>
        </w:tc>
        <w:tc>
          <w:tcPr>
            <w:tcW w:w="1349" w:type="dxa"/>
            <w:vAlign w:val="center"/>
          </w:tcPr>
          <w:p w14:paraId="27265B44" w14:textId="77777777" w:rsidR="007254CF" w:rsidRPr="00EB2272" w:rsidRDefault="007254CF" w:rsidP="0062345D">
            <w:pPr>
              <w:pStyle w:val="BodytextJustified"/>
              <w:jc w:val="left"/>
              <w:rPr>
                <w:ins w:id="21121" w:author="Chandrasekhar" w:date="2019-11-26T16:34:00Z"/>
                <w:rFonts w:ascii="Courier New" w:hAnsi="Courier New" w:cs="Courier New"/>
                <w:b/>
              </w:rPr>
            </w:pPr>
            <w:ins w:id="21122" w:author="Chandrasekhar" w:date="2019-11-26T16:34:00Z">
              <w:r>
                <w:rPr>
                  <w:rFonts w:ascii="Courier New" w:hAnsi="Courier New" w:cs="Courier New"/>
                </w:rPr>
                <w:t>T</w:t>
              </w:r>
            </w:ins>
          </w:p>
        </w:tc>
      </w:tr>
      <w:tr w:rsidR="007254CF" w14:paraId="4D719313" w14:textId="77777777" w:rsidTr="0062345D">
        <w:trPr>
          <w:ins w:id="21123" w:author="Chandrasekhar" w:date="2019-11-26T16:34:00Z"/>
        </w:trPr>
        <w:tc>
          <w:tcPr>
            <w:tcW w:w="2377" w:type="dxa"/>
            <w:shd w:val="clear" w:color="auto" w:fill="CCFFFF"/>
            <w:vAlign w:val="center"/>
          </w:tcPr>
          <w:p w14:paraId="4E351E9A" w14:textId="77777777" w:rsidR="007254CF" w:rsidRPr="00EB2272" w:rsidRDefault="007254CF" w:rsidP="0062345D">
            <w:pPr>
              <w:pStyle w:val="BodytextJustified"/>
              <w:jc w:val="left"/>
              <w:rPr>
                <w:ins w:id="21124" w:author="Chandrasekhar" w:date="2019-11-26T16:34:00Z"/>
                <w:rFonts w:ascii="Courier New" w:hAnsi="Courier New" w:cs="Courier New"/>
                <w:b/>
              </w:rPr>
            </w:pPr>
            <w:ins w:id="21125" w:author="Chandrasekhar" w:date="2019-11-26T16:34:00Z">
              <w:r w:rsidRPr="00EB2272">
                <w:rPr>
                  <w:rFonts w:ascii="Courier New" w:hAnsi="Courier New" w:cs="Courier New"/>
                  <w:b/>
                </w:rPr>
                <w:t>Attribute Name</w:t>
              </w:r>
            </w:ins>
          </w:p>
        </w:tc>
        <w:tc>
          <w:tcPr>
            <w:tcW w:w="1530" w:type="dxa"/>
            <w:shd w:val="clear" w:color="auto" w:fill="CCFFFF"/>
            <w:vAlign w:val="center"/>
          </w:tcPr>
          <w:p w14:paraId="66E3E3F7" w14:textId="77777777" w:rsidR="007254CF" w:rsidRPr="00EB2272" w:rsidRDefault="007254CF" w:rsidP="0062345D">
            <w:pPr>
              <w:pStyle w:val="BodytextJustified"/>
              <w:jc w:val="left"/>
              <w:rPr>
                <w:ins w:id="21126" w:author="Chandrasekhar" w:date="2019-11-26T16:34:00Z"/>
                <w:rFonts w:ascii="Courier New" w:hAnsi="Courier New" w:cs="Courier New"/>
                <w:b/>
              </w:rPr>
            </w:pPr>
            <w:ins w:id="21127" w:author="Chandrasekhar" w:date="2019-11-26T16:34:00Z">
              <w:r w:rsidRPr="00EB2272">
                <w:rPr>
                  <w:rFonts w:ascii="Courier New" w:hAnsi="Courier New" w:cs="Courier New"/>
                  <w:b/>
                </w:rPr>
                <w:t>Data Type</w:t>
              </w:r>
            </w:ins>
          </w:p>
        </w:tc>
        <w:tc>
          <w:tcPr>
            <w:tcW w:w="5392" w:type="dxa"/>
            <w:gridSpan w:val="4"/>
            <w:shd w:val="clear" w:color="auto" w:fill="CCFFFF"/>
            <w:vAlign w:val="center"/>
          </w:tcPr>
          <w:p w14:paraId="4FAD7BC2" w14:textId="77777777" w:rsidR="007254CF" w:rsidRPr="00EB2272" w:rsidRDefault="007254CF" w:rsidP="0062345D">
            <w:pPr>
              <w:pStyle w:val="BodytextJustified"/>
              <w:jc w:val="left"/>
              <w:rPr>
                <w:ins w:id="21128" w:author="Chandrasekhar" w:date="2019-11-26T16:34:00Z"/>
                <w:rFonts w:ascii="Courier New" w:hAnsi="Courier New" w:cs="Courier New"/>
                <w:b/>
              </w:rPr>
            </w:pPr>
            <w:ins w:id="21129" w:author="Chandrasekhar" w:date="2019-11-26T16:34:00Z">
              <w:r w:rsidRPr="00EB2272">
                <w:rPr>
                  <w:rFonts w:ascii="Courier New" w:hAnsi="Courier New" w:cs="Courier New"/>
                  <w:b/>
                </w:rPr>
                <w:t>Value</w:t>
              </w:r>
            </w:ins>
          </w:p>
        </w:tc>
      </w:tr>
      <w:tr w:rsidR="007254CF" w14:paraId="6115283C" w14:textId="77777777" w:rsidTr="0062345D">
        <w:trPr>
          <w:ins w:id="21130" w:author="Chandrasekhar" w:date="2019-11-26T16:34:00Z"/>
        </w:trPr>
        <w:tc>
          <w:tcPr>
            <w:tcW w:w="2377" w:type="dxa"/>
            <w:vAlign w:val="center"/>
          </w:tcPr>
          <w:p w14:paraId="19241253" w14:textId="77777777" w:rsidR="007254CF" w:rsidRDefault="007254CF" w:rsidP="0062345D">
            <w:pPr>
              <w:pStyle w:val="BodytextJustified"/>
              <w:jc w:val="left"/>
              <w:rPr>
                <w:ins w:id="21131" w:author="Chandrasekhar" w:date="2019-11-26T16:34:00Z"/>
                <w:rFonts w:ascii="Courier New" w:hAnsi="Courier New" w:cs="Courier New"/>
              </w:rPr>
            </w:pPr>
            <w:ins w:id="21132" w:author="Chandrasekhar" w:date="2019-11-26T16:34:00Z">
              <w:r>
                <w:rPr>
                  <w:rFonts w:ascii="Courier New" w:hAnsi="Courier New" w:cs="Courier New"/>
                </w:rPr>
                <w:t>FIELDNAM</w:t>
              </w:r>
            </w:ins>
          </w:p>
        </w:tc>
        <w:tc>
          <w:tcPr>
            <w:tcW w:w="1530" w:type="dxa"/>
            <w:vAlign w:val="center"/>
          </w:tcPr>
          <w:p w14:paraId="17DFCC80" w14:textId="77777777" w:rsidR="007254CF" w:rsidRDefault="007254CF" w:rsidP="0062345D">
            <w:pPr>
              <w:pStyle w:val="BodytextJustified"/>
              <w:jc w:val="left"/>
              <w:rPr>
                <w:ins w:id="21133" w:author="Chandrasekhar" w:date="2019-11-26T16:34:00Z"/>
                <w:rFonts w:ascii="Courier New" w:hAnsi="Courier New" w:cs="Courier New"/>
              </w:rPr>
            </w:pPr>
            <w:ins w:id="21134" w:author="Chandrasekhar" w:date="2019-11-26T16:34:00Z">
              <w:r>
                <w:rPr>
                  <w:rFonts w:ascii="Courier New" w:hAnsi="Courier New" w:cs="Courier New"/>
                </w:rPr>
                <w:t>CDF_CHAR</w:t>
              </w:r>
            </w:ins>
          </w:p>
        </w:tc>
        <w:tc>
          <w:tcPr>
            <w:tcW w:w="5392" w:type="dxa"/>
            <w:gridSpan w:val="4"/>
            <w:vAlign w:val="center"/>
          </w:tcPr>
          <w:p w14:paraId="7FB515E0" w14:textId="77777777" w:rsidR="007254CF" w:rsidRDefault="007254CF" w:rsidP="0062345D">
            <w:pPr>
              <w:pStyle w:val="BodytextJustified"/>
              <w:jc w:val="left"/>
              <w:rPr>
                <w:ins w:id="21135" w:author="Chandrasekhar" w:date="2019-11-26T16:34:00Z"/>
                <w:rFonts w:ascii="Courier New" w:hAnsi="Courier New" w:cs="Courier New"/>
              </w:rPr>
            </w:pPr>
            <w:ins w:id="21136" w:author="Chandrasekhar" w:date="2019-11-26T16:34:00Z">
              <w:r>
                <w:rPr>
                  <w:rFonts w:ascii="Courier New" w:hAnsi="Courier New" w:cs="Courier New"/>
                </w:rPr>
                <w:t>Electron bulk Velocity</w:t>
              </w:r>
            </w:ins>
          </w:p>
        </w:tc>
      </w:tr>
      <w:tr w:rsidR="007254CF" w14:paraId="57145CCE" w14:textId="77777777" w:rsidTr="0062345D">
        <w:trPr>
          <w:ins w:id="21137" w:author="Chandrasekhar" w:date="2019-11-26T16:34:00Z"/>
        </w:trPr>
        <w:tc>
          <w:tcPr>
            <w:tcW w:w="2377" w:type="dxa"/>
            <w:vAlign w:val="center"/>
          </w:tcPr>
          <w:p w14:paraId="03B57B5D" w14:textId="77777777" w:rsidR="007254CF" w:rsidRDefault="007254CF" w:rsidP="0062345D">
            <w:pPr>
              <w:pStyle w:val="BodytextJustified"/>
              <w:jc w:val="left"/>
              <w:rPr>
                <w:ins w:id="21138" w:author="Chandrasekhar" w:date="2019-11-26T16:34:00Z"/>
                <w:rFonts w:ascii="Courier New" w:hAnsi="Courier New" w:cs="Courier New"/>
              </w:rPr>
            </w:pPr>
            <w:ins w:id="21139" w:author="Chandrasekhar" w:date="2019-11-26T16:34:00Z">
              <w:r>
                <w:rPr>
                  <w:rFonts w:ascii="Courier New" w:hAnsi="Courier New" w:cs="Courier New"/>
                </w:rPr>
                <w:t>CATDESC</w:t>
              </w:r>
            </w:ins>
          </w:p>
        </w:tc>
        <w:tc>
          <w:tcPr>
            <w:tcW w:w="1530" w:type="dxa"/>
          </w:tcPr>
          <w:p w14:paraId="644A5209" w14:textId="77777777" w:rsidR="007254CF" w:rsidRDefault="007254CF" w:rsidP="0062345D">
            <w:pPr>
              <w:pStyle w:val="BodytextJustified"/>
              <w:jc w:val="left"/>
              <w:rPr>
                <w:ins w:id="21140" w:author="Chandrasekhar" w:date="2019-11-26T16:34:00Z"/>
                <w:rFonts w:ascii="Courier New" w:hAnsi="Courier New" w:cs="Courier New"/>
              </w:rPr>
            </w:pPr>
            <w:ins w:id="21141" w:author="Chandrasekhar" w:date="2019-11-26T16:34:00Z">
              <w:r w:rsidRPr="00B74133">
                <w:rPr>
                  <w:rFonts w:ascii="Courier New" w:hAnsi="Courier New" w:cs="Courier New"/>
                </w:rPr>
                <w:t>CDF_CHAR</w:t>
              </w:r>
            </w:ins>
          </w:p>
        </w:tc>
        <w:tc>
          <w:tcPr>
            <w:tcW w:w="5392" w:type="dxa"/>
            <w:gridSpan w:val="4"/>
          </w:tcPr>
          <w:p w14:paraId="123A0667" w14:textId="77777777" w:rsidR="007254CF" w:rsidRDefault="007254CF" w:rsidP="0062345D">
            <w:pPr>
              <w:pStyle w:val="BodytextJustified"/>
              <w:jc w:val="left"/>
              <w:rPr>
                <w:ins w:id="21142" w:author="Chandrasekhar" w:date="2019-11-26T16:34:00Z"/>
                <w:rFonts w:ascii="Courier New" w:hAnsi="Courier New" w:cs="Courier New"/>
              </w:rPr>
            </w:pPr>
            <w:ins w:id="21143" w:author="Chandrasekhar" w:date="2019-11-26T16:34:00Z">
              <w:r>
                <w:rPr>
                  <w:rFonts w:ascii="Courier New" w:hAnsi="Courier New" w:cs="Courier New"/>
                </w:rPr>
                <w:t>Bulk velocity of electrons</w:t>
              </w:r>
            </w:ins>
          </w:p>
        </w:tc>
      </w:tr>
      <w:tr w:rsidR="007254CF" w14:paraId="097C4054" w14:textId="77777777" w:rsidTr="0062345D">
        <w:trPr>
          <w:ins w:id="21144" w:author="Chandrasekhar" w:date="2019-11-26T16:34:00Z"/>
        </w:trPr>
        <w:tc>
          <w:tcPr>
            <w:tcW w:w="2377" w:type="dxa"/>
            <w:vAlign w:val="center"/>
          </w:tcPr>
          <w:p w14:paraId="43393E4D" w14:textId="77777777" w:rsidR="007254CF" w:rsidRDefault="007254CF" w:rsidP="0062345D">
            <w:pPr>
              <w:pStyle w:val="BodytextJustified"/>
              <w:jc w:val="left"/>
              <w:rPr>
                <w:ins w:id="21145" w:author="Chandrasekhar" w:date="2019-11-26T16:34:00Z"/>
                <w:rFonts w:ascii="Courier New" w:hAnsi="Courier New" w:cs="Courier New"/>
              </w:rPr>
            </w:pPr>
            <w:ins w:id="21146" w:author="Chandrasekhar" w:date="2019-11-26T16:34:00Z">
              <w:r>
                <w:rPr>
                  <w:rFonts w:ascii="Courier New" w:hAnsi="Courier New" w:cs="Courier New"/>
                </w:rPr>
                <w:t>COORDINATE_SYSTEM</w:t>
              </w:r>
            </w:ins>
          </w:p>
        </w:tc>
        <w:tc>
          <w:tcPr>
            <w:tcW w:w="1530" w:type="dxa"/>
          </w:tcPr>
          <w:p w14:paraId="0617E64B" w14:textId="77777777" w:rsidR="007254CF" w:rsidRPr="00B74133" w:rsidRDefault="007254CF" w:rsidP="0062345D">
            <w:pPr>
              <w:pStyle w:val="BodytextJustified"/>
              <w:jc w:val="left"/>
              <w:rPr>
                <w:ins w:id="21147" w:author="Chandrasekhar" w:date="2019-11-26T16:34:00Z"/>
                <w:rFonts w:ascii="Courier New" w:hAnsi="Courier New" w:cs="Courier New"/>
              </w:rPr>
            </w:pPr>
            <w:ins w:id="21148" w:author="Chandrasekhar" w:date="2019-11-26T16:34:00Z">
              <w:r>
                <w:rPr>
                  <w:rFonts w:ascii="Courier New" w:hAnsi="Courier New" w:cs="Courier New"/>
                </w:rPr>
                <w:t>CDF_CHAR</w:t>
              </w:r>
            </w:ins>
          </w:p>
        </w:tc>
        <w:tc>
          <w:tcPr>
            <w:tcW w:w="5392" w:type="dxa"/>
            <w:gridSpan w:val="4"/>
          </w:tcPr>
          <w:p w14:paraId="5DEA8850" w14:textId="77777777" w:rsidR="007254CF" w:rsidRDefault="007254CF" w:rsidP="0062345D">
            <w:pPr>
              <w:pStyle w:val="BodytextJustified"/>
              <w:jc w:val="left"/>
              <w:rPr>
                <w:ins w:id="21149" w:author="Chandrasekhar" w:date="2019-11-26T16:34:00Z"/>
                <w:rFonts w:ascii="Courier New" w:hAnsi="Courier New" w:cs="Courier New"/>
              </w:rPr>
            </w:pPr>
            <w:ins w:id="21150" w:author="Chandrasekhar" w:date="2019-11-26T16:34:00Z">
              <w:r>
                <w:rPr>
                  <w:rFonts w:ascii="Courier New" w:hAnsi="Courier New" w:cs="Courier New"/>
                </w:rPr>
                <w:t>Solar Ecliptic</w:t>
              </w:r>
            </w:ins>
          </w:p>
        </w:tc>
      </w:tr>
      <w:tr w:rsidR="007254CF" w14:paraId="5262964C" w14:textId="77777777" w:rsidTr="0062345D">
        <w:trPr>
          <w:ins w:id="21151" w:author="Chandrasekhar" w:date="2019-11-26T16:34:00Z"/>
        </w:trPr>
        <w:tc>
          <w:tcPr>
            <w:tcW w:w="2377" w:type="dxa"/>
            <w:vAlign w:val="center"/>
          </w:tcPr>
          <w:p w14:paraId="7EBC9321" w14:textId="77777777" w:rsidR="007254CF" w:rsidRDefault="007254CF" w:rsidP="0062345D">
            <w:pPr>
              <w:pStyle w:val="BodytextJustified"/>
              <w:jc w:val="left"/>
              <w:rPr>
                <w:ins w:id="21152" w:author="Chandrasekhar" w:date="2019-11-26T16:34:00Z"/>
                <w:rFonts w:ascii="Courier New" w:hAnsi="Courier New" w:cs="Courier New"/>
              </w:rPr>
            </w:pPr>
            <w:ins w:id="21153" w:author="Chandrasekhar" w:date="2019-11-26T16:34:00Z">
              <w:r>
                <w:rPr>
                  <w:rFonts w:ascii="Courier New" w:hAnsi="Courier New" w:cs="Courier New"/>
                </w:rPr>
                <w:t>DISPLAY_TYPE</w:t>
              </w:r>
            </w:ins>
          </w:p>
        </w:tc>
        <w:tc>
          <w:tcPr>
            <w:tcW w:w="1530" w:type="dxa"/>
          </w:tcPr>
          <w:p w14:paraId="2365572B" w14:textId="77777777" w:rsidR="007254CF" w:rsidRPr="00B74133" w:rsidRDefault="007254CF" w:rsidP="0062345D">
            <w:pPr>
              <w:pStyle w:val="BodytextJustified"/>
              <w:jc w:val="left"/>
              <w:rPr>
                <w:ins w:id="21154" w:author="Chandrasekhar" w:date="2019-11-26T16:34:00Z"/>
                <w:rFonts w:ascii="Courier New" w:hAnsi="Courier New" w:cs="Courier New"/>
              </w:rPr>
            </w:pPr>
            <w:ins w:id="21155" w:author="Chandrasekhar" w:date="2019-11-26T16:34:00Z">
              <w:r>
                <w:rPr>
                  <w:rFonts w:ascii="Courier New" w:hAnsi="Courier New" w:cs="Courier New"/>
                </w:rPr>
                <w:t>CDF_CHAR</w:t>
              </w:r>
            </w:ins>
          </w:p>
        </w:tc>
        <w:tc>
          <w:tcPr>
            <w:tcW w:w="5392" w:type="dxa"/>
            <w:gridSpan w:val="4"/>
          </w:tcPr>
          <w:p w14:paraId="01CDE1F8" w14:textId="77777777" w:rsidR="007254CF" w:rsidRDefault="007254CF" w:rsidP="0062345D">
            <w:pPr>
              <w:pStyle w:val="BodytextJustified"/>
              <w:jc w:val="left"/>
              <w:rPr>
                <w:ins w:id="21156" w:author="Chandrasekhar" w:date="2019-11-26T16:34:00Z"/>
                <w:rFonts w:ascii="Courier New" w:hAnsi="Courier New" w:cs="Courier New"/>
              </w:rPr>
            </w:pPr>
            <w:ins w:id="21157" w:author="Chandrasekhar" w:date="2019-11-26T16:34:00Z">
              <w:r>
                <w:rPr>
                  <w:rFonts w:ascii="Courier New" w:hAnsi="Courier New" w:cs="Courier New"/>
                </w:rPr>
                <w:t xml:space="preserve"> time_series</w:t>
              </w:r>
            </w:ins>
          </w:p>
        </w:tc>
      </w:tr>
      <w:tr w:rsidR="007254CF" w14:paraId="1EE64672" w14:textId="77777777" w:rsidTr="0062345D">
        <w:trPr>
          <w:ins w:id="21158" w:author="Chandrasekhar" w:date="2019-11-26T16:34:00Z"/>
        </w:trPr>
        <w:tc>
          <w:tcPr>
            <w:tcW w:w="2377" w:type="dxa"/>
            <w:vAlign w:val="center"/>
          </w:tcPr>
          <w:p w14:paraId="2B2CCC16" w14:textId="77777777" w:rsidR="007254CF" w:rsidRDefault="007254CF" w:rsidP="0062345D">
            <w:pPr>
              <w:pStyle w:val="BodytextJustified"/>
              <w:jc w:val="left"/>
              <w:rPr>
                <w:ins w:id="21159" w:author="Chandrasekhar" w:date="2019-11-26T16:34:00Z"/>
                <w:rFonts w:ascii="Courier New" w:hAnsi="Courier New" w:cs="Courier New"/>
              </w:rPr>
            </w:pPr>
            <w:ins w:id="21160" w:author="Chandrasekhar" w:date="2019-11-26T16:34:00Z">
              <w:r>
                <w:rPr>
                  <w:rFonts w:ascii="Courier New" w:hAnsi="Courier New" w:cs="Courier New"/>
                </w:rPr>
                <w:t>DEPEND_0</w:t>
              </w:r>
            </w:ins>
          </w:p>
        </w:tc>
        <w:tc>
          <w:tcPr>
            <w:tcW w:w="1530" w:type="dxa"/>
          </w:tcPr>
          <w:p w14:paraId="709E36BD" w14:textId="77777777" w:rsidR="007254CF" w:rsidRDefault="007254CF" w:rsidP="0062345D">
            <w:pPr>
              <w:pStyle w:val="BodytextJustified"/>
              <w:jc w:val="left"/>
              <w:rPr>
                <w:ins w:id="21161" w:author="Chandrasekhar" w:date="2019-11-26T16:34:00Z"/>
                <w:rFonts w:ascii="Courier New" w:hAnsi="Courier New" w:cs="Courier New"/>
              </w:rPr>
            </w:pPr>
            <w:ins w:id="21162" w:author="Chandrasekhar" w:date="2019-11-26T16:34:00Z">
              <w:r>
                <w:rPr>
                  <w:rFonts w:ascii="Courier New" w:hAnsi="Courier New" w:cs="Courier New"/>
                </w:rPr>
                <w:t>CDF_CHAR</w:t>
              </w:r>
            </w:ins>
          </w:p>
        </w:tc>
        <w:tc>
          <w:tcPr>
            <w:tcW w:w="5392" w:type="dxa"/>
            <w:gridSpan w:val="4"/>
          </w:tcPr>
          <w:p w14:paraId="00A6ED32" w14:textId="77777777" w:rsidR="007254CF" w:rsidRDefault="007254CF" w:rsidP="0062345D">
            <w:pPr>
              <w:pStyle w:val="BodytextJustified"/>
              <w:jc w:val="left"/>
              <w:rPr>
                <w:ins w:id="21163" w:author="Chandrasekhar" w:date="2019-11-26T16:34:00Z"/>
                <w:rFonts w:ascii="Courier New" w:hAnsi="Courier New" w:cs="Courier New"/>
              </w:rPr>
            </w:pPr>
            <w:ins w:id="21164" w:author="Chandrasekhar" w:date="2019-11-26T16:34:00Z">
              <w:r>
                <w:rPr>
                  <w:rFonts w:ascii="Courier New" w:hAnsi="Courier New" w:cs="Courier New"/>
                </w:rPr>
                <w:t>SWA_EAS1_SCET</w:t>
              </w:r>
            </w:ins>
          </w:p>
        </w:tc>
      </w:tr>
      <w:tr w:rsidR="007254CF" w14:paraId="34E8B31C" w14:textId="77777777" w:rsidTr="0062345D">
        <w:trPr>
          <w:ins w:id="21165" w:author="Chandrasekhar" w:date="2019-11-26T16:34:00Z"/>
        </w:trPr>
        <w:tc>
          <w:tcPr>
            <w:tcW w:w="2377" w:type="dxa"/>
            <w:vAlign w:val="center"/>
          </w:tcPr>
          <w:p w14:paraId="03294E7F" w14:textId="77777777" w:rsidR="007254CF" w:rsidRDefault="007254CF" w:rsidP="0062345D">
            <w:pPr>
              <w:pStyle w:val="BodytextJustified"/>
              <w:jc w:val="left"/>
              <w:rPr>
                <w:ins w:id="21166" w:author="Chandrasekhar" w:date="2019-11-26T16:34:00Z"/>
                <w:rFonts w:ascii="Courier New" w:hAnsi="Courier New" w:cs="Courier New"/>
              </w:rPr>
            </w:pPr>
            <w:ins w:id="21167" w:author="Chandrasekhar" w:date="2019-11-26T16:34:00Z">
              <w:r>
                <w:rPr>
                  <w:rFonts w:ascii="Courier New" w:hAnsi="Courier New" w:cs="Courier New"/>
                </w:rPr>
                <w:t>FILLVAL</w:t>
              </w:r>
            </w:ins>
          </w:p>
        </w:tc>
        <w:tc>
          <w:tcPr>
            <w:tcW w:w="1530" w:type="dxa"/>
          </w:tcPr>
          <w:p w14:paraId="62B51D43" w14:textId="77777777" w:rsidR="007254CF" w:rsidRDefault="007254CF" w:rsidP="0062345D">
            <w:pPr>
              <w:pStyle w:val="BodytextJustified"/>
              <w:jc w:val="left"/>
              <w:rPr>
                <w:ins w:id="21168" w:author="Chandrasekhar" w:date="2019-11-26T16:34:00Z"/>
                <w:rFonts w:ascii="Courier New" w:hAnsi="Courier New" w:cs="Courier New"/>
              </w:rPr>
            </w:pPr>
            <w:ins w:id="21169" w:author="Chandrasekhar" w:date="2019-11-26T16:34:00Z">
              <w:r>
                <w:rPr>
                  <w:rFonts w:ascii="Courier New" w:hAnsi="Courier New" w:cs="Courier New"/>
                </w:rPr>
                <w:t>CDF_REAL8</w:t>
              </w:r>
            </w:ins>
          </w:p>
        </w:tc>
        <w:tc>
          <w:tcPr>
            <w:tcW w:w="5392" w:type="dxa"/>
            <w:gridSpan w:val="4"/>
          </w:tcPr>
          <w:p w14:paraId="59308199" w14:textId="77777777" w:rsidR="007254CF" w:rsidRDefault="007254CF" w:rsidP="0062345D">
            <w:pPr>
              <w:pStyle w:val="BodytextJustified"/>
              <w:jc w:val="left"/>
              <w:rPr>
                <w:ins w:id="21170" w:author="Chandrasekhar" w:date="2019-11-26T16:34:00Z"/>
                <w:rFonts w:ascii="Courier New" w:hAnsi="Courier New" w:cs="Courier New"/>
              </w:rPr>
            </w:pPr>
            <w:ins w:id="21171" w:author="Chandrasekhar" w:date="2019-11-26T16:34:00Z">
              <w:r>
                <w:rPr>
                  <w:rFonts w:ascii="Courier New" w:hAnsi="Courier New" w:cs="Courier New"/>
                </w:rPr>
                <w:t>-1E+31</w:t>
              </w:r>
            </w:ins>
          </w:p>
        </w:tc>
      </w:tr>
      <w:tr w:rsidR="007254CF" w14:paraId="630EE331" w14:textId="77777777" w:rsidTr="0062345D">
        <w:trPr>
          <w:ins w:id="21172" w:author="Chandrasekhar" w:date="2019-11-26T16:34:00Z"/>
        </w:trPr>
        <w:tc>
          <w:tcPr>
            <w:tcW w:w="2377" w:type="dxa"/>
            <w:vAlign w:val="center"/>
          </w:tcPr>
          <w:p w14:paraId="5E2BFB8F" w14:textId="77777777" w:rsidR="007254CF" w:rsidRDefault="007254CF" w:rsidP="0062345D">
            <w:pPr>
              <w:pStyle w:val="BodytextJustified"/>
              <w:jc w:val="left"/>
              <w:rPr>
                <w:ins w:id="21173" w:author="Chandrasekhar" w:date="2019-11-26T16:34:00Z"/>
                <w:rFonts w:ascii="Courier New" w:hAnsi="Courier New" w:cs="Courier New"/>
              </w:rPr>
            </w:pPr>
            <w:ins w:id="21174" w:author="Chandrasekhar" w:date="2019-11-26T16:34:00Z">
              <w:r>
                <w:rPr>
                  <w:rFonts w:ascii="Courier New" w:hAnsi="Courier New" w:cs="Courier New"/>
                </w:rPr>
                <w:t>FORMAT</w:t>
              </w:r>
            </w:ins>
          </w:p>
        </w:tc>
        <w:tc>
          <w:tcPr>
            <w:tcW w:w="1530" w:type="dxa"/>
          </w:tcPr>
          <w:p w14:paraId="585E743D" w14:textId="77777777" w:rsidR="007254CF" w:rsidRDefault="007254CF" w:rsidP="0062345D">
            <w:pPr>
              <w:pStyle w:val="BodytextJustified"/>
              <w:jc w:val="left"/>
              <w:rPr>
                <w:ins w:id="21175" w:author="Chandrasekhar" w:date="2019-11-26T16:34:00Z"/>
                <w:rFonts w:ascii="Courier New" w:hAnsi="Courier New" w:cs="Courier New"/>
              </w:rPr>
            </w:pPr>
            <w:ins w:id="21176" w:author="Chandrasekhar" w:date="2019-11-26T16:34:00Z">
              <w:r w:rsidRPr="00B74133">
                <w:rPr>
                  <w:rFonts w:ascii="Courier New" w:hAnsi="Courier New" w:cs="Courier New"/>
                </w:rPr>
                <w:t>CDF_CHAR</w:t>
              </w:r>
            </w:ins>
          </w:p>
        </w:tc>
        <w:tc>
          <w:tcPr>
            <w:tcW w:w="5392" w:type="dxa"/>
            <w:gridSpan w:val="4"/>
          </w:tcPr>
          <w:p w14:paraId="3A9E3974" w14:textId="77777777" w:rsidR="007254CF" w:rsidRDefault="007254CF" w:rsidP="0062345D">
            <w:pPr>
              <w:pStyle w:val="BodytextJustified"/>
              <w:jc w:val="left"/>
              <w:rPr>
                <w:ins w:id="21177" w:author="Chandrasekhar" w:date="2019-11-26T16:34:00Z"/>
                <w:rFonts w:ascii="Courier New" w:hAnsi="Courier New" w:cs="Courier New"/>
              </w:rPr>
            </w:pPr>
            <w:ins w:id="21178" w:author="Chandrasekhar" w:date="2019-11-26T16:34:00Z">
              <w:r>
                <w:rPr>
                  <w:rFonts w:ascii="Courier New" w:hAnsi="Courier New" w:cs="Courier New"/>
                </w:rPr>
                <w:t>f14.4</w:t>
              </w:r>
            </w:ins>
          </w:p>
        </w:tc>
      </w:tr>
      <w:tr w:rsidR="007254CF" w14:paraId="63C13CB8" w14:textId="77777777" w:rsidTr="0062345D">
        <w:trPr>
          <w:ins w:id="21179" w:author="Chandrasekhar" w:date="2019-11-26T16:34:00Z"/>
        </w:trPr>
        <w:tc>
          <w:tcPr>
            <w:tcW w:w="2377" w:type="dxa"/>
            <w:vAlign w:val="center"/>
          </w:tcPr>
          <w:p w14:paraId="4D2EB6A7" w14:textId="77777777" w:rsidR="007254CF" w:rsidRDefault="007254CF" w:rsidP="0062345D">
            <w:pPr>
              <w:pStyle w:val="BodytextJustified"/>
              <w:jc w:val="left"/>
              <w:rPr>
                <w:ins w:id="21180" w:author="Chandrasekhar" w:date="2019-11-26T16:34:00Z"/>
                <w:rFonts w:ascii="Courier New" w:hAnsi="Courier New" w:cs="Courier New"/>
              </w:rPr>
            </w:pPr>
            <w:ins w:id="21181" w:author="Chandrasekhar" w:date="2019-11-26T16:34:00Z">
              <w:r>
                <w:rPr>
                  <w:rFonts w:ascii="Courier New" w:hAnsi="Courier New" w:cs="Courier New"/>
                </w:rPr>
                <w:t>LABL_PTR_1</w:t>
              </w:r>
            </w:ins>
          </w:p>
        </w:tc>
        <w:tc>
          <w:tcPr>
            <w:tcW w:w="1530" w:type="dxa"/>
          </w:tcPr>
          <w:p w14:paraId="1421F512" w14:textId="77777777" w:rsidR="007254CF" w:rsidRDefault="007254CF" w:rsidP="0062345D">
            <w:pPr>
              <w:pStyle w:val="BodytextJustified"/>
              <w:jc w:val="left"/>
              <w:rPr>
                <w:ins w:id="21182" w:author="Chandrasekhar" w:date="2019-11-26T16:34:00Z"/>
                <w:rFonts w:ascii="Courier New" w:hAnsi="Courier New" w:cs="Courier New"/>
              </w:rPr>
            </w:pPr>
            <w:ins w:id="21183" w:author="Chandrasekhar" w:date="2019-11-26T16:34:00Z">
              <w:r w:rsidRPr="00B74133">
                <w:rPr>
                  <w:rFonts w:ascii="Courier New" w:hAnsi="Courier New" w:cs="Courier New"/>
                </w:rPr>
                <w:t>CDF_CHAR</w:t>
              </w:r>
            </w:ins>
          </w:p>
        </w:tc>
        <w:tc>
          <w:tcPr>
            <w:tcW w:w="5392" w:type="dxa"/>
            <w:gridSpan w:val="4"/>
          </w:tcPr>
          <w:p w14:paraId="75C36331" w14:textId="77777777" w:rsidR="007254CF" w:rsidRDefault="007254CF" w:rsidP="0062345D">
            <w:pPr>
              <w:pStyle w:val="BodytextJustified"/>
              <w:jc w:val="left"/>
              <w:rPr>
                <w:ins w:id="21184" w:author="Chandrasekhar" w:date="2019-11-26T16:34:00Z"/>
                <w:rFonts w:ascii="Courier New" w:hAnsi="Courier New" w:cs="Courier New"/>
              </w:rPr>
            </w:pPr>
            <w:ins w:id="21185" w:author="Chandrasekhar" w:date="2019-11-26T16:34:00Z">
              <w:r>
                <w:rPr>
                  <w:rFonts w:ascii="Courier New" w:hAnsi="Courier New" w:cs="Courier New"/>
                </w:rPr>
                <w:t>EAS_VEL_LABEL</w:t>
              </w:r>
            </w:ins>
          </w:p>
        </w:tc>
      </w:tr>
      <w:tr w:rsidR="007254CF" w14:paraId="028E3FB0" w14:textId="77777777" w:rsidTr="0062345D">
        <w:trPr>
          <w:ins w:id="21186" w:author="Chandrasekhar" w:date="2019-11-26T16:34:00Z"/>
        </w:trPr>
        <w:tc>
          <w:tcPr>
            <w:tcW w:w="2377" w:type="dxa"/>
            <w:vAlign w:val="center"/>
          </w:tcPr>
          <w:p w14:paraId="07434AAB" w14:textId="77777777" w:rsidR="007254CF" w:rsidRDefault="007254CF" w:rsidP="0062345D">
            <w:pPr>
              <w:pStyle w:val="BodytextJustified"/>
              <w:jc w:val="left"/>
              <w:rPr>
                <w:ins w:id="21187" w:author="Chandrasekhar" w:date="2019-11-26T16:34:00Z"/>
                <w:rFonts w:ascii="Courier New" w:hAnsi="Courier New" w:cs="Courier New"/>
              </w:rPr>
            </w:pPr>
            <w:ins w:id="21188" w:author="Chandrasekhar" w:date="2019-11-26T16:34:00Z">
              <w:r>
                <w:rPr>
                  <w:rFonts w:ascii="Courier New" w:hAnsi="Courier New" w:cs="Courier New"/>
                </w:rPr>
                <w:t>VALIDMIN</w:t>
              </w:r>
            </w:ins>
          </w:p>
        </w:tc>
        <w:tc>
          <w:tcPr>
            <w:tcW w:w="1530" w:type="dxa"/>
          </w:tcPr>
          <w:p w14:paraId="3B944435" w14:textId="77777777" w:rsidR="007254CF" w:rsidRDefault="007254CF" w:rsidP="0062345D">
            <w:pPr>
              <w:pStyle w:val="BodytextJustified"/>
              <w:jc w:val="left"/>
              <w:rPr>
                <w:ins w:id="21189" w:author="Chandrasekhar" w:date="2019-11-26T16:34:00Z"/>
                <w:rFonts w:ascii="Courier New" w:hAnsi="Courier New" w:cs="Courier New"/>
              </w:rPr>
            </w:pPr>
            <w:ins w:id="21190" w:author="Chandrasekhar" w:date="2019-11-26T16:34:00Z">
              <w:r w:rsidRPr="00B74133">
                <w:rPr>
                  <w:rFonts w:ascii="Courier New" w:hAnsi="Courier New" w:cs="Courier New"/>
                </w:rPr>
                <w:t>CDF_</w:t>
              </w:r>
              <w:r>
                <w:rPr>
                  <w:rFonts w:ascii="Courier New" w:hAnsi="Courier New" w:cs="Courier New"/>
                </w:rPr>
                <w:t>REAL8</w:t>
              </w:r>
            </w:ins>
          </w:p>
        </w:tc>
        <w:tc>
          <w:tcPr>
            <w:tcW w:w="5392" w:type="dxa"/>
            <w:gridSpan w:val="4"/>
          </w:tcPr>
          <w:p w14:paraId="42098709" w14:textId="77777777" w:rsidR="007254CF" w:rsidRDefault="007254CF" w:rsidP="0062345D">
            <w:pPr>
              <w:pStyle w:val="BodytextJustified"/>
              <w:jc w:val="left"/>
              <w:rPr>
                <w:ins w:id="21191" w:author="Chandrasekhar" w:date="2019-11-26T16:34:00Z"/>
                <w:rFonts w:ascii="Courier New" w:hAnsi="Courier New" w:cs="Courier New"/>
              </w:rPr>
            </w:pPr>
            <w:ins w:id="21192" w:author="Chandrasekhar" w:date="2019-11-26T16:34:00Z">
              <w:r>
                <w:rPr>
                  <w:rFonts w:ascii="Courier New" w:hAnsi="Courier New" w:cs="Courier New"/>
                </w:rPr>
                <w:t>-10000.0</w:t>
              </w:r>
            </w:ins>
          </w:p>
        </w:tc>
      </w:tr>
      <w:tr w:rsidR="007254CF" w14:paraId="71966A9A" w14:textId="77777777" w:rsidTr="0062345D">
        <w:trPr>
          <w:ins w:id="21193" w:author="Chandrasekhar" w:date="2019-11-26T16:34:00Z"/>
        </w:trPr>
        <w:tc>
          <w:tcPr>
            <w:tcW w:w="2377" w:type="dxa"/>
            <w:vAlign w:val="center"/>
          </w:tcPr>
          <w:p w14:paraId="262DE721" w14:textId="77777777" w:rsidR="007254CF" w:rsidRDefault="007254CF" w:rsidP="0062345D">
            <w:pPr>
              <w:pStyle w:val="BodytextJustified"/>
              <w:jc w:val="left"/>
              <w:rPr>
                <w:ins w:id="21194" w:author="Chandrasekhar" w:date="2019-11-26T16:34:00Z"/>
                <w:rFonts w:ascii="Courier New" w:hAnsi="Courier New" w:cs="Courier New"/>
              </w:rPr>
            </w:pPr>
            <w:ins w:id="21195" w:author="Chandrasekhar" w:date="2019-11-26T16:34:00Z">
              <w:r>
                <w:rPr>
                  <w:rFonts w:ascii="Courier New" w:hAnsi="Courier New" w:cs="Courier New"/>
                </w:rPr>
                <w:t>VALIDMAX</w:t>
              </w:r>
            </w:ins>
          </w:p>
        </w:tc>
        <w:tc>
          <w:tcPr>
            <w:tcW w:w="1530" w:type="dxa"/>
          </w:tcPr>
          <w:p w14:paraId="4A08AC90" w14:textId="77777777" w:rsidR="007254CF" w:rsidRDefault="007254CF" w:rsidP="0062345D">
            <w:pPr>
              <w:pStyle w:val="BodytextJustified"/>
              <w:jc w:val="left"/>
              <w:rPr>
                <w:ins w:id="21196" w:author="Chandrasekhar" w:date="2019-11-26T16:34:00Z"/>
                <w:rFonts w:ascii="Courier New" w:hAnsi="Courier New" w:cs="Courier New"/>
              </w:rPr>
            </w:pPr>
            <w:ins w:id="21197" w:author="Chandrasekhar" w:date="2019-11-26T16:34:00Z">
              <w:r>
                <w:rPr>
                  <w:rFonts w:ascii="Courier New" w:hAnsi="Courier New" w:cs="Courier New"/>
                </w:rPr>
                <w:t>CDF_REAL8</w:t>
              </w:r>
            </w:ins>
          </w:p>
        </w:tc>
        <w:tc>
          <w:tcPr>
            <w:tcW w:w="5392" w:type="dxa"/>
            <w:gridSpan w:val="4"/>
          </w:tcPr>
          <w:p w14:paraId="49D0FD68" w14:textId="77777777" w:rsidR="007254CF" w:rsidRDefault="007254CF" w:rsidP="0062345D">
            <w:pPr>
              <w:pStyle w:val="BodytextJustified"/>
              <w:jc w:val="left"/>
              <w:rPr>
                <w:ins w:id="21198" w:author="Chandrasekhar" w:date="2019-11-26T16:34:00Z"/>
                <w:rFonts w:ascii="Courier New" w:hAnsi="Courier New" w:cs="Courier New"/>
              </w:rPr>
            </w:pPr>
            <w:ins w:id="21199" w:author="Chandrasekhar" w:date="2019-11-26T16:34:00Z">
              <w:r>
                <w:rPr>
                  <w:rFonts w:ascii="Courier New" w:hAnsi="Courier New" w:cs="Courier New"/>
                </w:rPr>
                <w:t>+10000.0</w:t>
              </w:r>
            </w:ins>
          </w:p>
        </w:tc>
      </w:tr>
      <w:tr w:rsidR="007254CF" w14:paraId="38715DD9" w14:textId="77777777" w:rsidTr="0062345D">
        <w:trPr>
          <w:ins w:id="21200" w:author="Chandrasekhar" w:date="2019-11-26T16:34:00Z"/>
        </w:trPr>
        <w:tc>
          <w:tcPr>
            <w:tcW w:w="2377" w:type="dxa"/>
            <w:vAlign w:val="center"/>
          </w:tcPr>
          <w:p w14:paraId="32847E66" w14:textId="77777777" w:rsidR="007254CF" w:rsidRDefault="007254CF" w:rsidP="0062345D">
            <w:pPr>
              <w:pStyle w:val="BodytextJustified"/>
              <w:jc w:val="left"/>
              <w:rPr>
                <w:ins w:id="21201" w:author="Chandrasekhar" w:date="2019-11-26T16:34:00Z"/>
                <w:rFonts w:ascii="Courier New" w:hAnsi="Courier New" w:cs="Courier New"/>
              </w:rPr>
            </w:pPr>
            <w:ins w:id="21202" w:author="Chandrasekhar" w:date="2019-11-26T16:34:00Z">
              <w:r>
                <w:rPr>
                  <w:rFonts w:ascii="Courier New" w:hAnsi="Courier New" w:cs="Courier New"/>
                </w:rPr>
                <w:t>SCALETYP</w:t>
              </w:r>
            </w:ins>
          </w:p>
        </w:tc>
        <w:tc>
          <w:tcPr>
            <w:tcW w:w="1530" w:type="dxa"/>
          </w:tcPr>
          <w:p w14:paraId="1FF1CAA0" w14:textId="77777777" w:rsidR="007254CF" w:rsidRDefault="007254CF" w:rsidP="0062345D">
            <w:pPr>
              <w:pStyle w:val="BodytextJustified"/>
              <w:jc w:val="left"/>
              <w:rPr>
                <w:ins w:id="21203" w:author="Chandrasekhar" w:date="2019-11-26T16:34:00Z"/>
                <w:rFonts w:ascii="Courier New" w:hAnsi="Courier New" w:cs="Courier New"/>
              </w:rPr>
            </w:pPr>
            <w:ins w:id="21204" w:author="Chandrasekhar" w:date="2019-11-26T16:34:00Z">
              <w:r w:rsidRPr="00B74133">
                <w:rPr>
                  <w:rFonts w:ascii="Courier New" w:hAnsi="Courier New" w:cs="Courier New"/>
                </w:rPr>
                <w:t>CDF_CHAR</w:t>
              </w:r>
            </w:ins>
          </w:p>
        </w:tc>
        <w:tc>
          <w:tcPr>
            <w:tcW w:w="5392" w:type="dxa"/>
            <w:gridSpan w:val="4"/>
            <w:vAlign w:val="center"/>
          </w:tcPr>
          <w:p w14:paraId="19F71F1D" w14:textId="77777777" w:rsidR="007254CF" w:rsidRDefault="007254CF" w:rsidP="0062345D">
            <w:pPr>
              <w:pStyle w:val="BodytextJustified"/>
              <w:jc w:val="left"/>
              <w:rPr>
                <w:ins w:id="21205" w:author="Chandrasekhar" w:date="2019-11-26T16:34:00Z"/>
                <w:rFonts w:ascii="Courier New" w:hAnsi="Courier New" w:cs="Courier New"/>
              </w:rPr>
            </w:pPr>
            <w:ins w:id="21206" w:author="Chandrasekhar" w:date="2019-11-26T16:34:00Z">
              <w:r>
                <w:rPr>
                  <w:rFonts w:ascii="Courier New" w:hAnsi="Courier New" w:cs="Courier New"/>
                </w:rPr>
                <w:t xml:space="preserve"> log</w:t>
              </w:r>
            </w:ins>
          </w:p>
        </w:tc>
      </w:tr>
      <w:tr w:rsidR="007254CF" w14:paraId="15E97815" w14:textId="77777777" w:rsidTr="0062345D">
        <w:trPr>
          <w:ins w:id="21207" w:author="Chandrasekhar" w:date="2019-11-26T16:34:00Z"/>
        </w:trPr>
        <w:tc>
          <w:tcPr>
            <w:tcW w:w="2377" w:type="dxa"/>
            <w:vAlign w:val="center"/>
          </w:tcPr>
          <w:p w14:paraId="702A1E27" w14:textId="77777777" w:rsidR="007254CF" w:rsidRDefault="007254CF" w:rsidP="0062345D">
            <w:pPr>
              <w:pStyle w:val="BodytextJustified"/>
              <w:jc w:val="left"/>
              <w:rPr>
                <w:ins w:id="21208" w:author="Chandrasekhar" w:date="2019-11-26T16:34:00Z"/>
                <w:rFonts w:ascii="Courier New" w:hAnsi="Courier New" w:cs="Courier New"/>
              </w:rPr>
            </w:pPr>
            <w:ins w:id="21209" w:author="Chandrasekhar" w:date="2019-11-26T16:34:00Z">
              <w:r>
                <w:rPr>
                  <w:rFonts w:ascii="Courier New" w:hAnsi="Courier New" w:cs="Courier New"/>
                </w:rPr>
                <w:t>SCALEMIN</w:t>
              </w:r>
            </w:ins>
          </w:p>
        </w:tc>
        <w:tc>
          <w:tcPr>
            <w:tcW w:w="1530" w:type="dxa"/>
          </w:tcPr>
          <w:p w14:paraId="1AD3B395" w14:textId="77777777" w:rsidR="007254CF" w:rsidRDefault="007254CF" w:rsidP="0062345D">
            <w:pPr>
              <w:pStyle w:val="BodytextJustified"/>
              <w:jc w:val="left"/>
              <w:rPr>
                <w:ins w:id="21210" w:author="Chandrasekhar" w:date="2019-11-26T16:34:00Z"/>
                <w:rFonts w:ascii="Courier New" w:hAnsi="Courier New" w:cs="Courier New"/>
              </w:rPr>
            </w:pPr>
            <w:ins w:id="21211" w:author="Chandrasekhar" w:date="2019-11-26T16:34:00Z">
              <w:r>
                <w:rPr>
                  <w:rFonts w:ascii="Courier New" w:hAnsi="Courier New" w:cs="Courier New"/>
                </w:rPr>
                <w:t>CDF_REAL8</w:t>
              </w:r>
            </w:ins>
          </w:p>
        </w:tc>
        <w:tc>
          <w:tcPr>
            <w:tcW w:w="5392" w:type="dxa"/>
            <w:gridSpan w:val="4"/>
          </w:tcPr>
          <w:p w14:paraId="469D26E2" w14:textId="77777777" w:rsidR="007254CF" w:rsidRDefault="007254CF" w:rsidP="0062345D">
            <w:pPr>
              <w:pStyle w:val="BodytextJustified"/>
              <w:jc w:val="left"/>
              <w:rPr>
                <w:ins w:id="21212" w:author="Chandrasekhar" w:date="2019-11-26T16:34:00Z"/>
                <w:rFonts w:ascii="Courier New" w:hAnsi="Courier New" w:cs="Courier New"/>
              </w:rPr>
            </w:pPr>
            <w:ins w:id="21213" w:author="Chandrasekhar" w:date="2019-11-26T16:34:00Z">
              <w:r>
                <w:rPr>
                  <w:rFonts w:ascii="Courier New" w:hAnsi="Courier New" w:cs="Courier New"/>
                </w:rPr>
                <w:t>-10000.0</w:t>
              </w:r>
            </w:ins>
          </w:p>
        </w:tc>
      </w:tr>
      <w:tr w:rsidR="007254CF" w14:paraId="7D42FC2F" w14:textId="77777777" w:rsidTr="0062345D">
        <w:trPr>
          <w:ins w:id="21214" w:author="Chandrasekhar" w:date="2019-11-26T16:34:00Z"/>
        </w:trPr>
        <w:tc>
          <w:tcPr>
            <w:tcW w:w="2377" w:type="dxa"/>
            <w:vAlign w:val="center"/>
          </w:tcPr>
          <w:p w14:paraId="38B07826" w14:textId="77777777" w:rsidR="007254CF" w:rsidRDefault="007254CF" w:rsidP="0062345D">
            <w:pPr>
              <w:pStyle w:val="BodytextJustified"/>
              <w:jc w:val="left"/>
              <w:rPr>
                <w:ins w:id="21215" w:author="Chandrasekhar" w:date="2019-11-26T16:34:00Z"/>
                <w:rFonts w:ascii="Courier New" w:hAnsi="Courier New" w:cs="Courier New"/>
              </w:rPr>
            </w:pPr>
            <w:ins w:id="21216" w:author="Chandrasekhar" w:date="2019-11-26T16:34:00Z">
              <w:r>
                <w:rPr>
                  <w:rFonts w:ascii="Courier New" w:hAnsi="Courier New" w:cs="Courier New"/>
                </w:rPr>
                <w:t>SCALEMAX</w:t>
              </w:r>
            </w:ins>
          </w:p>
        </w:tc>
        <w:tc>
          <w:tcPr>
            <w:tcW w:w="1530" w:type="dxa"/>
          </w:tcPr>
          <w:p w14:paraId="64FE1E52" w14:textId="77777777" w:rsidR="007254CF" w:rsidRDefault="007254CF" w:rsidP="0062345D">
            <w:pPr>
              <w:pStyle w:val="BodytextJustified"/>
              <w:jc w:val="left"/>
              <w:rPr>
                <w:ins w:id="21217" w:author="Chandrasekhar" w:date="2019-11-26T16:34:00Z"/>
                <w:rFonts w:ascii="Courier New" w:hAnsi="Courier New" w:cs="Courier New"/>
              </w:rPr>
            </w:pPr>
            <w:ins w:id="21218" w:author="Chandrasekhar" w:date="2019-11-26T16:34:00Z">
              <w:r>
                <w:rPr>
                  <w:rFonts w:ascii="Courier New" w:hAnsi="Courier New" w:cs="Courier New"/>
                </w:rPr>
                <w:t>CDF_REAL8</w:t>
              </w:r>
            </w:ins>
          </w:p>
        </w:tc>
        <w:tc>
          <w:tcPr>
            <w:tcW w:w="5392" w:type="dxa"/>
            <w:gridSpan w:val="4"/>
          </w:tcPr>
          <w:p w14:paraId="03DE2BCD" w14:textId="77777777" w:rsidR="007254CF" w:rsidRDefault="007254CF" w:rsidP="0062345D">
            <w:pPr>
              <w:pStyle w:val="BodytextJustified"/>
              <w:jc w:val="left"/>
              <w:rPr>
                <w:ins w:id="21219" w:author="Chandrasekhar" w:date="2019-11-26T16:34:00Z"/>
                <w:rFonts w:ascii="Courier New" w:hAnsi="Courier New" w:cs="Courier New"/>
              </w:rPr>
            </w:pPr>
            <w:ins w:id="21220" w:author="Chandrasekhar" w:date="2019-11-26T16:34:00Z">
              <w:r>
                <w:rPr>
                  <w:rFonts w:ascii="Courier New" w:hAnsi="Courier New" w:cs="Courier New"/>
                </w:rPr>
                <w:t>+10000.0</w:t>
              </w:r>
            </w:ins>
          </w:p>
        </w:tc>
      </w:tr>
      <w:tr w:rsidR="007254CF" w14:paraId="51D8B248" w14:textId="77777777" w:rsidTr="0062345D">
        <w:trPr>
          <w:ins w:id="21221" w:author="Chandrasekhar" w:date="2019-11-26T16:34:00Z"/>
        </w:trPr>
        <w:tc>
          <w:tcPr>
            <w:tcW w:w="2377" w:type="dxa"/>
            <w:vAlign w:val="center"/>
          </w:tcPr>
          <w:p w14:paraId="0DD1976E" w14:textId="77777777" w:rsidR="007254CF" w:rsidRDefault="007254CF" w:rsidP="0062345D">
            <w:pPr>
              <w:pStyle w:val="BodytextJustified"/>
              <w:jc w:val="left"/>
              <w:rPr>
                <w:ins w:id="21222" w:author="Chandrasekhar" w:date="2019-11-26T16:34:00Z"/>
                <w:rFonts w:ascii="Courier New" w:hAnsi="Courier New" w:cs="Courier New"/>
              </w:rPr>
            </w:pPr>
            <w:ins w:id="21223" w:author="Chandrasekhar" w:date="2019-11-26T16:34:00Z">
              <w:r>
                <w:rPr>
                  <w:rFonts w:ascii="Courier New" w:hAnsi="Courier New" w:cs="Courier New"/>
                </w:rPr>
                <w:t>VAR_TYPE</w:t>
              </w:r>
            </w:ins>
          </w:p>
        </w:tc>
        <w:tc>
          <w:tcPr>
            <w:tcW w:w="1530" w:type="dxa"/>
          </w:tcPr>
          <w:p w14:paraId="3CAB1048" w14:textId="77777777" w:rsidR="007254CF" w:rsidRDefault="007254CF" w:rsidP="0062345D">
            <w:pPr>
              <w:pStyle w:val="BodytextJustified"/>
              <w:jc w:val="left"/>
              <w:rPr>
                <w:ins w:id="21224" w:author="Chandrasekhar" w:date="2019-11-26T16:34:00Z"/>
                <w:rFonts w:ascii="Courier New" w:hAnsi="Courier New" w:cs="Courier New"/>
              </w:rPr>
            </w:pPr>
            <w:ins w:id="21225" w:author="Chandrasekhar" w:date="2019-11-26T16:34:00Z">
              <w:r>
                <w:rPr>
                  <w:rFonts w:ascii="Courier New" w:hAnsi="Courier New" w:cs="Courier New"/>
                </w:rPr>
                <w:t>CDF_CHAR</w:t>
              </w:r>
            </w:ins>
          </w:p>
        </w:tc>
        <w:tc>
          <w:tcPr>
            <w:tcW w:w="5392" w:type="dxa"/>
            <w:gridSpan w:val="4"/>
          </w:tcPr>
          <w:p w14:paraId="099C7247" w14:textId="77777777" w:rsidR="007254CF" w:rsidRDefault="007254CF" w:rsidP="0062345D">
            <w:pPr>
              <w:pStyle w:val="BodytextJustified"/>
              <w:jc w:val="left"/>
              <w:rPr>
                <w:ins w:id="21226" w:author="Chandrasekhar" w:date="2019-11-26T16:34:00Z"/>
                <w:rFonts w:ascii="Courier New" w:hAnsi="Courier New" w:cs="Courier New"/>
              </w:rPr>
            </w:pPr>
            <w:ins w:id="21227" w:author="Chandrasekhar" w:date="2019-11-26T16:34:00Z">
              <w:r>
                <w:rPr>
                  <w:rFonts w:ascii="Courier New" w:hAnsi="Courier New" w:cs="Courier New"/>
                </w:rPr>
                <w:t xml:space="preserve"> data</w:t>
              </w:r>
            </w:ins>
          </w:p>
        </w:tc>
      </w:tr>
      <w:tr w:rsidR="007254CF" w14:paraId="3D84A4BA" w14:textId="77777777" w:rsidTr="0062345D">
        <w:trPr>
          <w:ins w:id="21228" w:author="Chandrasekhar" w:date="2019-11-26T16:34:00Z"/>
        </w:trPr>
        <w:tc>
          <w:tcPr>
            <w:tcW w:w="2377" w:type="dxa"/>
            <w:vAlign w:val="center"/>
          </w:tcPr>
          <w:p w14:paraId="013C5F9C" w14:textId="77777777" w:rsidR="007254CF" w:rsidRDefault="007254CF" w:rsidP="0062345D">
            <w:pPr>
              <w:pStyle w:val="BodytextJustified"/>
              <w:jc w:val="left"/>
              <w:rPr>
                <w:ins w:id="21229" w:author="Chandrasekhar" w:date="2019-11-26T16:34:00Z"/>
                <w:rFonts w:ascii="Courier New" w:hAnsi="Courier New" w:cs="Courier New"/>
              </w:rPr>
            </w:pPr>
            <w:ins w:id="21230" w:author="Chandrasekhar" w:date="2019-11-26T16:34:00Z">
              <w:r>
                <w:rPr>
                  <w:rFonts w:ascii="Courier New" w:hAnsi="Courier New" w:cs="Courier New"/>
                </w:rPr>
                <w:t>UNITS</w:t>
              </w:r>
            </w:ins>
          </w:p>
        </w:tc>
        <w:tc>
          <w:tcPr>
            <w:tcW w:w="1530" w:type="dxa"/>
          </w:tcPr>
          <w:p w14:paraId="042C82EC" w14:textId="77777777" w:rsidR="007254CF" w:rsidRDefault="007254CF" w:rsidP="0062345D">
            <w:pPr>
              <w:pStyle w:val="BodytextJustified"/>
              <w:jc w:val="left"/>
              <w:rPr>
                <w:ins w:id="21231" w:author="Chandrasekhar" w:date="2019-11-26T16:34:00Z"/>
                <w:rFonts w:ascii="Courier New" w:hAnsi="Courier New" w:cs="Courier New"/>
              </w:rPr>
            </w:pPr>
            <w:ins w:id="21232" w:author="Chandrasekhar" w:date="2019-11-26T16:34:00Z">
              <w:r>
                <w:rPr>
                  <w:rFonts w:ascii="Courier New" w:hAnsi="Courier New" w:cs="Courier New"/>
                </w:rPr>
                <w:t>CDF_CHAR</w:t>
              </w:r>
            </w:ins>
          </w:p>
        </w:tc>
        <w:tc>
          <w:tcPr>
            <w:tcW w:w="5392" w:type="dxa"/>
            <w:gridSpan w:val="4"/>
          </w:tcPr>
          <w:p w14:paraId="3AA74165" w14:textId="77777777" w:rsidR="007254CF" w:rsidRDefault="007254CF" w:rsidP="0062345D">
            <w:pPr>
              <w:pStyle w:val="BodytextJustified"/>
              <w:jc w:val="left"/>
              <w:rPr>
                <w:ins w:id="21233" w:author="Chandrasekhar" w:date="2019-11-26T16:34:00Z"/>
                <w:rFonts w:ascii="Courier New" w:hAnsi="Courier New" w:cs="Courier New"/>
              </w:rPr>
            </w:pPr>
            <w:ins w:id="21234" w:author="Chandrasekhar" w:date="2019-11-26T16:34:00Z">
              <w:r>
                <w:rPr>
                  <w:rFonts w:ascii="Courier New" w:hAnsi="Courier New" w:cs="Courier New"/>
                </w:rPr>
                <w:t xml:space="preserve"> km s^-1</w:t>
              </w:r>
            </w:ins>
          </w:p>
        </w:tc>
      </w:tr>
      <w:tr w:rsidR="007254CF" w14:paraId="1FE6F000" w14:textId="77777777" w:rsidTr="0062345D">
        <w:trPr>
          <w:ins w:id="21235" w:author="Chandrasekhar" w:date="2019-11-26T16:34:00Z"/>
        </w:trPr>
        <w:tc>
          <w:tcPr>
            <w:tcW w:w="2377" w:type="dxa"/>
            <w:vAlign w:val="center"/>
          </w:tcPr>
          <w:p w14:paraId="24B056C7" w14:textId="77777777" w:rsidR="007254CF" w:rsidRDefault="007254CF" w:rsidP="0062345D">
            <w:pPr>
              <w:pStyle w:val="BodytextJustified"/>
              <w:jc w:val="left"/>
              <w:rPr>
                <w:ins w:id="21236" w:author="Chandrasekhar" w:date="2019-11-26T16:34:00Z"/>
                <w:rFonts w:ascii="Courier New" w:hAnsi="Courier New" w:cs="Courier New"/>
              </w:rPr>
            </w:pPr>
            <w:ins w:id="21237" w:author="Chandrasekhar" w:date="2019-11-26T16:34:00Z">
              <w:r>
                <w:rPr>
                  <w:rFonts w:ascii="Courier New" w:hAnsi="Courier New" w:cs="Courier New"/>
                </w:rPr>
                <w:t>SI_CONVERSION</w:t>
              </w:r>
            </w:ins>
          </w:p>
        </w:tc>
        <w:tc>
          <w:tcPr>
            <w:tcW w:w="1530" w:type="dxa"/>
          </w:tcPr>
          <w:p w14:paraId="1BFDD6A7" w14:textId="77777777" w:rsidR="007254CF" w:rsidRDefault="007254CF" w:rsidP="0062345D">
            <w:pPr>
              <w:pStyle w:val="BodytextJustified"/>
              <w:jc w:val="left"/>
              <w:rPr>
                <w:ins w:id="21238" w:author="Chandrasekhar" w:date="2019-11-26T16:34:00Z"/>
                <w:rFonts w:ascii="Courier New" w:hAnsi="Courier New" w:cs="Courier New"/>
              </w:rPr>
            </w:pPr>
            <w:ins w:id="21239" w:author="Chandrasekhar" w:date="2019-11-26T16:34:00Z">
              <w:r>
                <w:rPr>
                  <w:rFonts w:ascii="Courier New" w:hAnsi="Courier New" w:cs="Courier New"/>
                </w:rPr>
                <w:t>CDF_CHAR</w:t>
              </w:r>
            </w:ins>
          </w:p>
        </w:tc>
        <w:tc>
          <w:tcPr>
            <w:tcW w:w="5392" w:type="dxa"/>
            <w:gridSpan w:val="4"/>
          </w:tcPr>
          <w:p w14:paraId="74208DA5" w14:textId="77777777" w:rsidR="007254CF" w:rsidRDefault="007254CF" w:rsidP="0062345D">
            <w:pPr>
              <w:pStyle w:val="BodytextJustified"/>
              <w:jc w:val="left"/>
              <w:rPr>
                <w:ins w:id="21240" w:author="Chandrasekhar" w:date="2019-11-26T16:34:00Z"/>
                <w:rFonts w:ascii="Courier New" w:hAnsi="Courier New" w:cs="Courier New"/>
              </w:rPr>
            </w:pPr>
            <w:ins w:id="21241" w:author="Chandrasekhar" w:date="2019-11-26T16:34:00Z">
              <w:r>
                <w:rPr>
                  <w:rFonts w:ascii="Courier New" w:hAnsi="Courier New" w:cs="Courier New"/>
                </w:rPr>
                <w:t>1E+03&gt;m s^-1</w:t>
              </w:r>
            </w:ins>
          </w:p>
        </w:tc>
      </w:tr>
      <w:tr w:rsidR="007254CF" w14:paraId="73BDADAF" w14:textId="77777777" w:rsidTr="0062345D">
        <w:trPr>
          <w:ins w:id="21242" w:author="Chandrasekhar" w:date="2019-11-26T16:34:00Z"/>
        </w:trPr>
        <w:tc>
          <w:tcPr>
            <w:tcW w:w="2377" w:type="dxa"/>
            <w:vAlign w:val="center"/>
          </w:tcPr>
          <w:p w14:paraId="7991E99E" w14:textId="77777777" w:rsidR="007254CF" w:rsidRDefault="007254CF" w:rsidP="0062345D">
            <w:pPr>
              <w:pStyle w:val="BodytextJustified"/>
              <w:jc w:val="left"/>
              <w:rPr>
                <w:ins w:id="21243" w:author="Chandrasekhar" w:date="2019-11-26T16:34:00Z"/>
                <w:rFonts w:ascii="Courier New" w:hAnsi="Courier New" w:cs="Courier New"/>
              </w:rPr>
            </w:pPr>
            <w:ins w:id="21244" w:author="Chandrasekhar" w:date="2019-11-26T16:34:00Z">
              <w:r>
                <w:rPr>
                  <w:rFonts w:ascii="Courier New" w:hAnsi="Courier New" w:cs="Courier New"/>
                </w:rPr>
                <w:t>REPRESENTATION_1</w:t>
              </w:r>
            </w:ins>
          </w:p>
        </w:tc>
        <w:tc>
          <w:tcPr>
            <w:tcW w:w="1530" w:type="dxa"/>
          </w:tcPr>
          <w:p w14:paraId="6DBC4663" w14:textId="77777777" w:rsidR="007254CF" w:rsidRDefault="007254CF" w:rsidP="0062345D">
            <w:pPr>
              <w:pStyle w:val="BodytextJustified"/>
              <w:jc w:val="left"/>
              <w:rPr>
                <w:ins w:id="21245" w:author="Chandrasekhar" w:date="2019-11-26T16:34:00Z"/>
                <w:rFonts w:ascii="Courier New" w:hAnsi="Courier New" w:cs="Courier New"/>
              </w:rPr>
            </w:pPr>
            <w:ins w:id="21246" w:author="Chandrasekhar" w:date="2019-11-26T16:34:00Z">
              <w:r>
                <w:rPr>
                  <w:rFonts w:ascii="Courier New" w:hAnsi="Courier New" w:cs="Courier New"/>
                </w:rPr>
                <w:t>CDF_CHAR</w:t>
              </w:r>
            </w:ins>
          </w:p>
        </w:tc>
        <w:tc>
          <w:tcPr>
            <w:tcW w:w="5392" w:type="dxa"/>
            <w:gridSpan w:val="4"/>
          </w:tcPr>
          <w:p w14:paraId="6AE524B2" w14:textId="77777777" w:rsidR="007254CF" w:rsidRDefault="007254CF" w:rsidP="0062345D">
            <w:pPr>
              <w:pStyle w:val="BodytextJustified"/>
              <w:jc w:val="left"/>
              <w:rPr>
                <w:ins w:id="21247" w:author="Chandrasekhar" w:date="2019-11-26T16:34:00Z"/>
                <w:rFonts w:ascii="Courier New" w:hAnsi="Courier New" w:cs="Courier New"/>
              </w:rPr>
            </w:pPr>
            <w:ins w:id="21248" w:author="Chandrasekhar" w:date="2019-11-26T16:34:00Z">
              <w:r>
                <w:rPr>
                  <w:rFonts w:ascii="Courier New" w:hAnsi="Courier New" w:cs="Courier New"/>
                </w:rPr>
                <w:t>REP_VEL_LABEL</w:t>
              </w:r>
            </w:ins>
          </w:p>
        </w:tc>
      </w:tr>
    </w:tbl>
    <w:p w14:paraId="4EBCF781" w14:textId="77777777" w:rsidR="007254CF" w:rsidRDefault="007254CF" w:rsidP="007254CF">
      <w:pPr>
        <w:pStyle w:val="BodytextJustified"/>
        <w:rPr>
          <w:ins w:id="21249" w:author="Chandrasekhar" w:date="2019-11-26T16:34: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7254CF" w14:paraId="2B8BE0D2" w14:textId="77777777" w:rsidTr="0062345D">
        <w:trPr>
          <w:ins w:id="21250" w:author="Chandrasekhar" w:date="2019-11-26T16:34:00Z"/>
        </w:trPr>
        <w:tc>
          <w:tcPr>
            <w:tcW w:w="2377" w:type="dxa"/>
            <w:shd w:val="clear" w:color="auto" w:fill="CCFFFF"/>
            <w:vAlign w:val="center"/>
          </w:tcPr>
          <w:p w14:paraId="426FDD1D" w14:textId="77777777" w:rsidR="007254CF" w:rsidRPr="00EB2272" w:rsidRDefault="007254CF" w:rsidP="0062345D">
            <w:pPr>
              <w:pStyle w:val="BodytextJustified"/>
              <w:jc w:val="left"/>
              <w:rPr>
                <w:ins w:id="21251" w:author="Chandrasekhar" w:date="2019-11-26T16:34:00Z"/>
                <w:rFonts w:ascii="Courier New" w:hAnsi="Courier New" w:cs="Courier New"/>
                <w:b/>
              </w:rPr>
            </w:pPr>
            <w:ins w:id="21252" w:author="Chandrasekhar" w:date="2019-11-26T16:34:00Z">
              <w:r w:rsidRPr="00EB2272">
                <w:rPr>
                  <w:rFonts w:ascii="Courier New" w:hAnsi="Courier New" w:cs="Courier New"/>
                  <w:b/>
                </w:rPr>
                <w:t>Variable_Name</w:t>
              </w:r>
            </w:ins>
          </w:p>
        </w:tc>
        <w:tc>
          <w:tcPr>
            <w:tcW w:w="1530" w:type="dxa"/>
            <w:shd w:val="clear" w:color="auto" w:fill="CCFFFF"/>
            <w:vAlign w:val="center"/>
          </w:tcPr>
          <w:p w14:paraId="588285CA" w14:textId="77777777" w:rsidR="007254CF" w:rsidRPr="00EB2272" w:rsidRDefault="007254CF" w:rsidP="0062345D">
            <w:pPr>
              <w:pStyle w:val="BodytextJustified"/>
              <w:jc w:val="left"/>
              <w:rPr>
                <w:ins w:id="21253" w:author="Chandrasekhar" w:date="2019-11-26T16:34:00Z"/>
                <w:rFonts w:ascii="Courier New" w:hAnsi="Courier New" w:cs="Courier New"/>
                <w:b/>
              </w:rPr>
            </w:pPr>
            <w:ins w:id="21254" w:author="Chandrasekhar" w:date="2019-11-26T16:34:00Z">
              <w:r w:rsidRPr="00EB2272">
                <w:rPr>
                  <w:rFonts w:ascii="Courier New" w:hAnsi="Courier New" w:cs="Courier New"/>
                  <w:b/>
                </w:rPr>
                <w:t>Data_type</w:t>
              </w:r>
            </w:ins>
          </w:p>
        </w:tc>
        <w:tc>
          <w:tcPr>
            <w:tcW w:w="1323" w:type="dxa"/>
            <w:shd w:val="clear" w:color="auto" w:fill="CCFFFF"/>
            <w:vAlign w:val="center"/>
          </w:tcPr>
          <w:p w14:paraId="22537193" w14:textId="77777777" w:rsidR="007254CF" w:rsidRPr="00EB2272" w:rsidRDefault="007254CF" w:rsidP="0062345D">
            <w:pPr>
              <w:pStyle w:val="BodytextJustified"/>
              <w:jc w:val="left"/>
              <w:rPr>
                <w:ins w:id="21255" w:author="Chandrasekhar" w:date="2019-11-26T16:34:00Z"/>
                <w:rFonts w:ascii="Courier New" w:hAnsi="Courier New" w:cs="Courier New"/>
                <w:b/>
              </w:rPr>
            </w:pPr>
            <w:ins w:id="21256" w:author="Chandrasekhar" w:date="2019-11-26T16:34:00Z">
              <w:r w:rsidRPr="00EB2272">
                <w:rPr>
                  <w:rFonts w:ascii="Courier New" w:hAnsi="Courier New" w:cs="Courier New"/>
                  <w:b/>
                </w:rPr>
                <w:t>DIMS</w:t>
              </w:r>
            </w:ins>
          </w:p>
        </w:tc>
        <w:tc>
          <w:tcPr>
            <w:tcW w:w="1372" w:type="dxa"/>
            <w:shd w:val="clear" w:color="auto" w:fill="CCFFFF"/>
            <w:vAlign w:val="center"/>
          </w:tcPr>
          <w:p w14:paraId="7638CA0C" w14:textId="77777777" w:rsidR="007254CF" w:rsidRPr="00EB2272" w:rsidRDefault="007254CF" w:rsidP="0062345D">
            <w:pPr>
              <w:pStyle w:val="BodytextJustified"/>
              <w:jc w:val="left"/>
              <w:rPr>
                <w:ins w:id="21257" w:author="Chandrasekhar" w:date="2019-11-26T16:34:00Z"/>
                <w:rFonts w:ascii="Courier New" w:hAnsi="Courier New" w:cs="Courier New"/>
                <w:b/>
              </w:rPr>
            </w:pPr>
            <w:ins w:id="21258" w:author="Chandrasekhar" w:date="2019-11-26T16:34:00Z">
              <w:r w:rsidRPr="00EB2272">
                <w:rPr>
                  <w:rFonts w:ascii="Courier New" w:hAnsi="Courier New" w:cs="Courier New"/>
                  <w:b/>
                </w:rPr>
                <w:t>SIZES</w:t>
              </w:r>
            </w:ins>
          </w:p>
        </w:tc>
        <w:tc>
          <w:tcPr>
            <w:tcW w:w="1348" w:type="dxa"/>
            <w:shd w:val="clear" w:color="auto" w:fill="CCFFFF"/>
            <w:vAlign w:val="center"/>
          </w:tcPr>
          <w:p w14:paraId="7BAC30A8" w14:textId="77777777" w:rsidR="007254CF" w:rsidRPr="00EB2272" w:rsidRDefault="007254CF" w:rsidP="0062345D">
            <w:pPr>
              <w:pStyle w:val="BodytextJustified"/>
              <w:jc w:val="left"/>
              <w:rPr>
                <w:ins w:id="21259" w:author="Chandrasekhar" w:date="2019-11-26T16:34:00Z"/>
                <w:rFonts w:ascii="Courier New" w:hAnsi="Courier New" w:cs="Courier New"/>
                <w:b/>
              </w:rPr>
            </w:pPr>
            <w:ins w:id="21260" w:author="Chandrasekhar" w:date="2019-11-26T16:34:00Z">
              <w:r w:rsidRPr="00EB2272">
                <w:rPr>
                  <w:rFonts w:ascii="Courier New" w:hAnsi="Courier New" w:cs="Courier New"/>
                  <w:b/>
                </w:rPr>
                <w:t>R_VARY</w:t>
              </w:r>
            </w:ins>
          </w:p>
        </w:tc>
        <w:tc>
          <w:tcPr>
            <w:tcW w:w="1349" w:type="dxa"/>
            <w:shd w:val="clear" w:color="auto" w:fill="CCFFFF"/>
            <w:vAlign w:val="center"/>
          </w:tcPr>
          <w:p w14:paraId="17D39871" w14:textId="77777777" w:rsidR="007254CF" w:rsidRPr="00EB2272" w:rsidRDefault="007254CF" w:rsidP="0062345D">
            <w:pPr>
              <w:pStyle w:val="BodytextJustified"/>
              <w:jc w:val="left"/>
              <w:rPr>
                <w:ins w:id="21261" w:author="Chandrasekhar" w:date="2019-11-26T16:34:00Z"/>
                <w:rFonts w:ascii="Courier New" w:hAnsi="Courier New" w:cs="Courier New"/>
                <w:b/>
              </w:rPr>
            </w:pPr>
            <w:ins w:id="21262" w:author="Chandrasekhar" w:date="2019-11-26T16:34:00Z">
              <w:r w:rsidRPr="00EB2272">
                <w:rPr>
                  <w:rFonts w:ascii="Courier New" w:hAnsi="Courier New" w:cs="Courier New"/>
                  <w:b/>
                </w:rPr>
                <w:t>D_VARY</w:t>
              </w:r>
            </w:ins>
          </w:p>
        </w:tc>
      </w:tr>
      <w:tr w:rsidR="007254CF" w14:paraId="06C3EB11" w14:textId="77777777" w:rsidTr="0062345D">
        <w:trPr>
          <w:ins w:id="21263" w:author="Chandrasekhar" w:date="2019-11-26T16:34:00Z"/>
        </w:trPr>
        <w:tc>
          <w:tcPr>
            <w:tcW w:w="2377" w:type="dxa"/>
            <w:vAlign w:val="center"/>
          </w:tcPr>
          <w:p w14:paraId="303CB3DA" w14:textId="77777777" w:rsidR="007254CF" w:rsidRPr="009429CC" w:rsidRDefault="007254CF" w:rsidP="0062345D">
            <w:pPr>
              <w:pStyle w:val="BodytextJustified"/>
              <w:jc w:val="left"/>
              <w:rPr>
                <w:ins w:id="21264" w:author="Chandrasekhar" w:date="2019-11-26T16:34:00Z"/>
              </w:rPr>
            </w:pPr>
            <w:ins w:id="21265" w:author="Chandrasekhar" w:date="2019-11-26T16:34:00Z">
              <w:r>
                <w:rPr>
                  <w:rFonts w:ascii="Courier New" w:hAnsi="Courier New" w:cs="Courier New"/>
                </w:rPr>
                <w:t>SWA_EAS_Pressure</w:t>
              </w:r>
            </w:ins>
          </w:p>
        </w:tc>
        <w:tc>
          <w:tcPr>
            <w:tcW w:w="1530" w:type="dxa"/>
            <w:vAlign w:val="center"/>
          </w:tcPr>
          <w:p w14:paraId="23CC8AB0" w14:textId="77777777" w:rsidR="007254CF" w:rsidRPr="00EB2272" w:rsidRDefault="007254CF" w:rsidP="0062345D">
            <w:pPr>
              <w:pStyle w:val="BodytextJustified"/>
              <w:jc w:val="left"/>
              <w:rPr>
                <w:ins w:id="21266" w:author="Chandrasekhar" w:date="2019-11-26T16:34:00Z"/>
                <w:rFonts w:ascii="Courier New" w:hAnsi="Courier New" w:cs="Courier New"/>
                <w:b/>
              </w:rPr>
            </w:pPr>
            <w:ins w:id="21267" w:author="Chandrasekhar" w:date="2019-11-26T16:34:00Z">
              <w:r>
                <w:rPr>
                  <w:rFonts w:ascii="Courier New" w:hAnsi="Courier New" w:cs="Courier New"/>
                </w:rPr>
                <w:t>CDF_REAL8</w:t>
              </w:r>
            </w:ins>
          </w:p>
        </w:tc>
        <w:tc>
          <w:tcPr>
            <w:tcW w:w="1323" w:type="dxa"/>
            <w:vAlign w:val="center"/>
          </w:tcPr>
          <w:p w14:paraId="78F14944" w14:textId="77777777" w:rsidR="007254CF" w:rsidRPr="00EB2272" w:rsidRDefault="007254CF" w:rsidP="0062345D">
            <w:pPr>
              <w:pStyle w:val="BodytextJustified"/>
              <w:jc w:val="left"/>
              <w:rPr>
                <w:ins w:id="21268" w:author="Chandrasekhar" w:date="2019-11-26T16:34:00Z"/>
                <w:rFonts w:ascii="Courier New" w:hAnsi="Courier New" w:cs="Courier New"/>
                <w:b/>
              </w:rPr>
            </w:pPr>
            <w:ins w:id="21269" w:author="Chandrasekhar" w:date="2019-11-26T16:34:00Z">
              <w:r>
                <w:rPr>
                  <w:rFonts w:ascii="Courier New" w:hAnsi="Courier New" w:cs="Courier New"/>
                </w:rPr>
                <w:t>1</w:t>
              </w:r>
            </w:ins>
          </w:p>
        </w:tc>
        <w:tc>
          <w:tcPr>
            <w:tcW w:w="1372" w:type="dxa"/>
            <w:vAlign w:val="center"/>
          </w:tcPr>
          <w:p w14:paraId="5B94B2E8" w14:textId="77777777" w:rsidR="007254CF" w:rsidRPr="00EB2272" w:rsidRDefault="007254CF" w:rsidP="0062345D">
            <w:pPr>
              <w:pStyle w:val="BodytextJustified"/>
              <w:jc w:val="left"/>
              <w:rPr>
                <w:ins w:id="21270" w:author="Chandrasekhar" w:date="2019-11-26T16:34:00Z"/>
                <w:rFonts w:ascii="Courier New" w:hAnsi="Courier New" w:cs="Courier New"/>
                <w:b/>
              </w:rPr>
            </w:pPr>
            <w:ins w:id="21271" w:author="Chandrasekhar" w:date="2019-11-26T16:34:00Z">
              <w:r>
                <w:rPr>
                  <w:rFonts w:ascii="Courier New" w:hAnsi="Courier New" w:cs="Courier New"/>
                </w:rPr>
                <w:t>9</w:t>
              </w:r>
            </w:ins>
          </w:p>
        </w:tc>
        <w:tc>
          <w:tcPr>
            <w:tcW w:w="1348" w:type="dxa"/>
            <w:vAlign w:val="center"/>
          </w:tcPr>
          <w:p w14:paraId="72A05C33" w14:textId="77777777" w:rsidR="007254CF" w:rsidRPr="00EB2272" w:rsidRDefault="007254CF" w:rsidP="0062345D">
            <w:pPr>
              <w:pStyle w:val="BodytextJustified"/>
              <w:jc w:val="left"/>
              <w:rPr>
                <w:ins w:id="21272" w:author="Chandrasekhar" w:date="2019-11-26T16:34:00Z"/>
                <w:rFonts w:ascii="Courier New" w:hAnsi="Courier New" w:cs="Courier New"/>
                <w:b/>
              </w:rPr>
            </w:pPr>
            <w:ins w:id="21273" w:author="Chandrasekhar" w:date="2019-11-26T16:34:00Z">
              <w:r>
                <w:rPr>
                  <w:rFonts w:ascii="Courier New" w:hAnsi="Courier New" w:cs="Courier New"/>
                </w:rPr>
                <w:t>T</w:t>
              </w:r>
            </w:ins>
          </w:p>
        </w:tc>
        <w:tc>
          <w:tcPr>
            <w:tcW w:w="1349" w:type="dxa"/>
            <w:vAlign w:val="center"/>
          </w:tcPr>
          <w:p w14:paraId="0CFDFC47" w14:textId="77777777" w:rsidR="007254CF" w:rsidRPr="00EB2272" w:rsidRDefault="007254CF" w:rsidP="0062345D">
            <w:pPr>
              <w:pStyle w:val="BodytextJustified"/>
              <w:jc w:val="left"/>
              <w:rPr>
                <w:ins w:id="21274" w:author="Chandrasekhar" w:date="2019-11-26T16:34:00Z"/>
                <w:rFonts w:ascii="Courier New" w:hAnsi="Courier New" w:cs="Courier New"/>
                <w:b/>
              </w:rPr>
            </w:pPr>
            <w:ins w:id="21275" w:author="Chandrasekhar" w:date="2019-11-26T16:34:00Z">
              <w:r>
                <w:rPr>
                  <w:rFonts w:ascii="Courier New" w:hAnsi="Courier New" w:cs="Courier New"/>
                </w:rPr>
                <w:t>T</w:t>
              </w:r>
            </w:ins>
          </w:p>
        </w:tc>
      </w:tr>
      <w:tr w:rsidR="007254CF" w14:paraId="2B291B68" w14:textId="77777777" w:rsidTr="0062345D">
        <w:trPr>
          <w:ins w:id="21276" w:author="Chandrasekhar" w:date="2019-11-26T16:34:00Z"/>
        </w:trPr>
        <w:tc>
          <w:tcPr>
            <w:tcW w:w="2377" w:type="dxa"/>
            <w:shd w:val="clear" w:color="auto" w:fill="CCFFFF"/>
            <w:vAlign w:val="center"/>
          </w:tcPr>
          <w:p w14:paraId="251D924A" w14:textId="77777777" w:rsidR="007254CF" w:rsidRPr="00EB2272" w:rsidRDefault="007254CF" w:rsidP="0062345D">
            <w:pPr>
              <w:pStyle w:val="BodytextJustified"/>
              <w:jc w:val="left"/>
              <w:rPr>
                <w:ins w:id="21277" w:author="Chandrasekhar" w:date="2019-11-26T16:34:00Z"/>
                <w:rFonts w:ascii="Courier New" w:hAnsi="Courier New" w:cs="Courier New"/>
                <w:b/>
              </w:rPr>
            </w:pPr>
            <w:ins w:id="21278" w:author="Chandrasekhar" w:date="2019-11-26T16:34:00Z">
              <w:r w:rsidRPr="00EB2272">
                <w:rPr>
                  <w:rFonts w:ascii="Courier New" w:hAnsi="Courier New" w:cs="Courier New"/>
                  <w:b/>
                </w:rPr>
                <w:t>Attribute Name</w:t>
              </w:r>
            </w:ins>
          </w:p>
        </w:tc>
        <w:tc>
          <w:tcPr>
            <w:tcW w:w="1530" w:type="dxa"/>
            <w:shd w:val="clear" w:color="auto" w:fill="CCFFFF"/>
            <w:vAlign w:val="center"/>
          </w:tcPr>
          <w:p w14:paraId="7A81F3AD" w14:textId="77777777" w:rsidR="007254CF" w:rsidRPr="00EB2272" w:rsidRDefault="007254CF" w:rsidP="0062345D">
            <w:pPr>
              <w:pStyle w:val="BodytextJustified"/>
              <w:jc w:val="left"/>
              <w:rPr>
                <w:ins w:id="21279" w:author="Chandrasekhar" w:date="2019-11-26T16:34:00Z"/>
                <w:rFonts w:ascii="Courier New" w:hAnsi="Courier New" w:cs="Courier New"/>
                <w:b/>
              </w:rPr>
            </w:pPr>
            <w:ins w:id="21280" w:author="Chandrasekhar" w:date="2019-11-26T16:34:00Z">
              <w:r w:rsidRPr="00EB2272">
                <w:rPr>
                  <w:rFonts w:ascii="Courier New" w:hAnsi="Courier New" w:cs="Courier New"/>
                  <w:b/>
                </w:rPr>
                <w:t>Data Type</w:t>
              </w:r>
            </w:ins>
          </w:p>
        </w:tc>
        <w:tc>
          <w:tcPr>
            <w:tcW w:w="5392" w:type="dxa"/>
            <w:gridSpan w:val="4"/>
            <w:shd w:val="clear" w:color="auto" w:fill="CCFFFF"/>
            <w:vAlign w:val="center"/>
          </w:tcPr>
          <w:p w14:paraId="666E2909" w14:textId="77777777" w:rsidR="007254CF" w:rsidRPr="00EB2272" w:rsidRDefault="007254CF" w:rsidP="0062345D">
            <w:pPr>
              <w:pStyle w:val="BodytextJustified"/>
              <w:jc w:val="left"/>
              <w:rPr>
                <w:ins w:id="21281" w:author="Chandrasekhar" w:date="2019-11-26T16:34:00Z"/>
                <w:rFonts w:ascii="Courier New" w:hAnsi="Courier New" w:cs="Courier New"/>
                <w:b/>
              </w:rPr>
            </w:pPr>
            <w:ins w:id="21282" w:author="Chandrasekhar" w:date="2019-11-26T16:34:00Z">
              <w:r w:rsidRPr="00EB2272">
                <w:rPr>
                  <w:rFonts w:ascii="Courier New" w:hAnsi="Courier New" w:cs="Courier New"/>
                  <w:b/>
                </w:rPr>
                <w:t>Value</w:t>
              </w:r>
            </w:ins>
          </w:p>
        </w:tc>
      </w:tr>
      <w:tr w:rsidR="007254CF" w14:paraId="3AB945CB" w14:textId="77777777" w:rsidTr="0062345D">
        <w:trPr>
          <w:ins w:id="21283" w:author="Chandrasekhar" w:date="2019-11-26T16:34:00Z"/>
        </w:trPr>
        <w:tc>
          <w:tcPr>
            <w:tcW w:w="2377" w:type="dxa"/>
            <w:vAlign w:val="center"/>
          </w:tcPr>
          <w:p w14:paraId="630D3627" w14:textId="77777777" w:rsidR="007254CF" w:rsidRDefault="007254CF" w:rsidP="0062345D">
            <w:pPr>
              <w:pStyle w:val="BodytextJustified"/>
              <w:jc w:val="left"/>
              <w:rPr>
                <w:ins w:id="21284" w:author="Chandrasekhar" w:date="2019-11-26T16:34:00Z"/>
                <w:rFonts w:ascii="Courier New" w:hAnsi="Courier New" w:cs="Courier New"/>
              </w:rPr>
            </w:pPr>
            <w:ins w:id="21285" w:author="Chandrasekhar" w:date="2019-11-26T16:34:00Z">
              <w:r>
                <w:rPr>
                  <w:rFonts w:ascii="Courier New" w:hAnsi="Courier New" w:cs="Courier New"/>
                </w:rPr>
                <w:t>FIELDNAM</w:t>
              </w:r>
            </w:ins>
          </w:p>
        </w:tc>
        <w:tc>
          <w:tcPr>
            <w:tcW w:w="1530" w:type="dxa"/>
            <w:vAlign w:val="center"/>
          </w:tcPr>
          <w:p w14:paraId="0CE35A0D" w14:textId="77777777" w:rsidR="007254CF" w:rsidRDefault="007254CF" w:rsidP="0062345D">
            <w:pPr>
              <w:pStyle w:val="BodytextJustified"/>
              <w:jc w:val="left"/>
              <w:rPr>
                <w:ins w:id="21286" w:author="Chandrasekhar" w:date="2019-11-26T16:34:00Z"/>
                <w:rFonts w:ascii="Courier New" w:hAnsi="Courier New" w:cs="Courier New"/>
              </w:rPr>
            </w:pPr>
            <w:ins w:id="21287" w:author="Chandrasekhar" w:date="2019-11-26T16:34:00Z">
              <w:r>
                <w:rPr>
                  <w:rFonts w:ascii="Courier New" w:hAnsi="Courier New" w:cs="Courier New"/>
                </w:rPr>
                <w:t>CDF_CHAR</w:t>
              </w:r>
            </w:ins>
          </w:p>
        </w:tc>
        <w:tc>
          <w:tcPr>
            <w:tcW w:w="5392" w:type="dxa"/>
            <w:gridSpan w:val="4"/>
            <w:vAlign w:val="center"/>
          </w:tcPr>
          <w:p w14:paraId="09025D13" w14:textId="77777777" w:rsidR="007254CF" w:rsidRDefault="007254CF" w:rsidP="0062345D">
            <w:pPr>
              <w:pStyle w:val="BodytextJustified"/>
              <w:jc w:val="left"/>
              <w:rPr>
                <w:ins w:id="21288" w:author="Chandrasekhar" w:date="2019-11-26T16:34:00Z"/>
                <w:rFonts w:ascii="Courier New" w:hAnsi="Courier New" w:cs="Courier New"/>
              </w:rPr>
            </w:pPr>
            <w:ins w:id="21289" w:author="Chandrasekhar" w:date="2019-11-26T16:34:00Z">
              <w:r>
                <w:rPr>
                  <w:rFonts w:ascii="Courier New" w:hAnsi="Courier New" w:cs="Courier New"/>
                </w:rPr>
                <w:t>Electron Pressure</w:t>
              </w:r>
            </w:ins>
          </w:p>
        </w:tc>
      </w:tr>
      <w:tr w:rsidR="007254CF" w14:paraId="34F0ED03" w14:textId="77777777" w:rsidTr="0062345D">
        <w:trPr>
          <w:ins w:id="21290" w:author="Chandrasekhar" w:date="2019-11-26T16:34:00Z"/>
        </w:trPr>
        <w:tc>
          <w:tcPr>
            <w:tcW w:w="2377" w:type="dxa"/>
            <w:vAlign w:val="center"/>
          </w:tcPr>
          <w:p w14:paraId="70B756CF" w14:textId="77777777" w:rsidR="007254CF" w:rsidRDefault="007254CF" w:rsidP="0062345D">
            <w:pPr>
              <w:pStyle w:val="BodytextJustified"/>
              <w:jc w:val="left"/>
              <w:rPr>
                <w:ins w:id="21291" w:author="Chandrasekhar" w:date="2019-11-26T16:34:00Z"/>
                <w:rFonts w:ascii="Courier New" w:hAnsi="Courier New" w:cs="Courier New"/>
              </w:rPr>
            </w:pPr>
            <w:ins w:id="21292" w:author="Chandrasekhar" w:date="2019-11-26T16:34:00Z">
              <w:r>
                <w:rPr>
                  <w:rFonts w:ascii="Courier New" w:hAnsi="Courier New" w:cs="Courier New"/>
                </w:rPr>
                <w:t>CATDESC</w:t>
              </w:r>
            </w:ins>
          </w:p>
        </w:tc>
        <w:tc>
          <w:tcPr>
            <w:tcW w:w="1530" w:type="dxa"/>
          </w:tcPr>
          <w:p w14:paraId="448A29C7" w14:textId="77777777" w:rsidR="007254CF" w:rsidRDefault="007254CF" w:rsidP="0062345D">
            <w:pPr>
              <w:pStyle w:val="BodytextJustified"/>
              <w:jc w:val="left"/>
              <w:rPr>
                <w:ins w:id="21293" w:author="Chandrasekhar" w:date="2019-11-26T16:34:00Z"/>
                <w:rFonts w:ascii="Courier New" w:hAnsi="Courier New" w:cs="Courier New"/>
              </w:rPr>
            </w:pPr>
            <w:ins w:id="21294" w:author="Chandrasekhar" w:date="2019-11-26T16:34:00Z">
              <w:r w:rsidRPr="00B74133">
                <w:rPr>
                  <w:rFonts w:ascii="Courier New" w:hAnsi="Courier New" w:cs="Courier New"/>
                </w:rPr>
                <w:t>CDF_CHAR</w:t>
              </w:r>
            </w:ins>
          </w:p>
        </w:tc>
        <w:tc>
          <w:tcPr>
            <w:tcW w:w="5392" w:type="dxa"/>
            <w:gridSpan w:val="4"/>
          </w:tcPr>
          <w:p w14:paraId="03718466" w14:textId="77777777" w:rsidR="007254CF" w:rsidRDefault="007254CF" w:rsidP="0062345D">
            <w:pPr>
              <w:pStyle w:val="BodytextJustified"/>
              <w:jc w:val="left"/>
              <w:rPr>
                <w:ins w:id="21295" w:author="Chandrasekhar" w:date="2019-11-26T16:34:00Z"/>
                <w:rFonts w:ascii="Courier New" w:hAnsi="Courier New" w:cs="Courier New"/>
              </w:rPr>
            </w:pPr>
            <w:ins w:id="21296" w:author="Chandrasekhar" w:date="2019-11-26T16:34:00Z">
              <w:r>
                <w:rPr>
                  <w:rFonts w:ascii="Courier New" w:hAnsi="Courier New" w:cs="Courier New"/>
                </w:rPr>
                <w:t>Electron Pressure tensor</w:t>
              </w:r>
            </w:ins>
          </w:p>
        </w:tc>
      </w:tr>
      <w:tr w:rsidR="007254CF" w14:paraId="2747DB63" w14:textId="77777777" w:rsidTr="0062345D">
        <w:trPr>
          <w:ins w:id="21297" w:author="Chandrasekhar" w:date="2019-11-26T16:34:00Z"/>
        </w:trPr>
        <w:tc>
          <w:tcPr>
            <w:tcW w:w="2377" w:type="dxa"/>
            <w:vAlign w:val="center"/>
          </w:tcPr>
          <w:p w14:paraId="19C14929" w14:textId="77777777" w:rsidR="007254CF" w:rsidRDefault="007254CF" w:rsidP="0062345D">
            <w:pPr>
              <w:pStyle w:val="BodytextJustified"/>
              <w:jc w:val="left"/>
              <w:rPr>
                <w:ins w:id="21298" w:author="Chandrasekhar" w:date="2019-11-26T16:34:00Z"/>
                <w:rFonts w:ascii="Courier New" w:hAnsi="Courier New" w:cs="Courier New"/>
              </w:rPr>
            </w:pPr>
            <w:ins w:id="21299" w:author="Chandrasekhar" w:date="2019-11-26T16:34:00Z">
              <w:r>
                <w:rPr>
                  <w:rFonts w:ascii="Courier New" w:hAnsi="Courier New" w:cs="Courier New"/>
                </w:rPr>
                <w:t>COORDINATE_SYSTEM</w:t>
              </w:r>
            </w:ins>
          </w:p>
        </w:tc>
        <w:tc>
          <w:tcPr>
            <w:tcW w:w="1530" w:type="dxa"/>
          </w:tcPr>
          <w:p w14:paraId="27205ECC" w14:textId="77777777" w:rsidR="007254CF" w:rsidRPr="00B74133" w:rsidRDefault="007254CF" w:rsidP="0062345D">
            <w:pPr>
              <w:pStyle w:val="BodytextJustified"/>
              <w:jc w:val="left"/>
              <w:rPr>
                <w:ins w:id="21300" w:author="Chandrasekhar" w:date="2019-11-26T16:34:00Z"/>
                <w:rFonts w:ascii="Courier New" w:hAnsi="Courier New" w:cs="Courier New"/>
              </w:rPr>
            </w:pPr>
            <w:ins w:id="21301" w:author="Chandrasekhar" w:date="2019-11-26T16:34:00Z">
              <w:r>
                <w:rPr>
                  <w:rFonts w:ascii="Courier New" w:hAnsi="Courier New" w:cs="Courier New"/>
                </w:rPr>
                <w:t>CDF_CHAR</w:t>
              </w:r>
            </w:ins>
          </w:p>
        </w:tc>
        <w:tc>
          <w:tcPr>
            <w:tcW w:w="5392" w:type="dxa"/>
            <w:gridSpan w:val="4"/>
          </w:tcPr>
          <w:p w14:paraId="1FE174BB" w14:textId="77777777" w:rsidR="007254CF" w:rsidRDefault="007254CF" w:rsidP="0062345D">
            <w:pPr>
              <w:pStyle w:val="BodytextJustified"/>
              <w:jc w:val="left"/>
              <w:rPr>
                <w:ins w:id="21302" w:author="Chandrasekhar" w:date="2019-11-26T16:34:00Z"/>
                <w:rFonts w:ascii="Courier New" w:hAnsi="Courier New" w:cs="Courier New"/>
              </w:rPr>
            </w:pPr>
            <w:ins w:id="21303" w:author="Chandrasekhar" w:date="2019-11-26T16:34:00Z">
              <w:r>
                <w:rPr>
                  <w:rFonts w:ascii="Courier New" w:hAnsi="Courier New" w:cs="Courier New"/>
                </w:rPr>
                <w:t>Solar Ecliptic</w:t>
              </w:r>
            </w:ins>
          </w:p>
        </w:tc>
      </w:tr>
      <w:tr w:rsidR="007254CF" w14:paraId="22BE9976" w14:textId="77777777" w:rsidTr="0062345D">
        <w:trPr>
          <w:ins w:id="21304" w:author="Chandrasekhar" w:date="2019-11-26T16:34:00Z"/>
        </w:trPr>
        <w:tc>
          <w:tcPr>
            <w:tcW w:w="2377" w:type="dxa"/>
            <w:vAlign w:val="center"/>
          </w:tcPr>
          <w:p w14:paraId="0AB83A50" w14:textId="77777777" w:rsidR="007254CF" w:rsidRDefault="007254CF" w:rsidP="0062345D">
            <w:pPr>
              <w:pStyle w:val="BodytextJustified"/>
              <w:jc w:val="left"/>
              <w:rPr>
                <w:ins w:id="21305" w:author="Chandrasekhar" w:date="2019-11-26T16:34:00Z"/>
                <w:rFonts w:ascii="Courier New" w:hAnsi="Courier New" w:cs="Courier New"/>
              </w:rPr>
            </w:pPr>
            <w:ins w:id="21306" w:author="Chandrasekhar" w:date="2019-11-26T16:34:00Z">
              <w:r>
                <w:rPr>
                  <w:rFonts w:ascii="Courier New" w:hAnsi="Courier New" w:cs="Courier New"/>
                </w:rPr>
                <w:t>DISPLAY_TYPE</w:t>
              </w:r>
            </w:ins>
          </w:p>
        </w:tc>
        <w:tc>
          <w:tcPr>
            <w:tcW w:w="1530" w:type="dxa"/>
          </w:tcPr>
          <w:p w14:paraId="58A1BE44" w14:textId="77777777" w:rsidR="007254CF" w:rsidRPr="00B74133" w:rsidRDefault="007254CF" w:rsidP="0062345D">
            <w:pPr>
              <w:pStyle w:val="BodytextJustified"/>
              <w:jc w:val="left"/>
              <w:rPr>
                <w:ins w:id="21307" w:author="Chandrasekhar" w:date="2019-11-26T16:34:00Z"/>
                <w:rFonts w:ascii="Courier New" w:hAnsi="Courier New" w:cs="Courier New"/>
              </w:rPr>
            </w:pPr>
            <w:ins w:id="21308" w:author="Chandrasekhar" w:date="2019-11-26T16:34:00Z">
              <w:r>
                <w:rPr>
                  <w:rFonts w:ascii="Courier New" w:hAnsi="Courier New" w:cs="Courier New"/>
                </w:rPr>
                <w:t>CDF_CHAR</w:t>
              </w:r>
            </w:ins>
          </w:p>
        </w:tc>
        <w:tc>
          <w:tcPr>
            <w:tcW w:w="5392" w:type="dxa"/>
            <w:gridSpan w:val="4"/>
          </w:tcPr>
          <w:p w14:paraId="500D212D" w14:textId="77777777" w:rsidR="007254CF" w:rsidRDefault="007254CF" w:rsidP="0062345D">
            <w:pPr>
              <w:pStyle w:val="BodytextJustified"/>
              <w:jc w:val="left"/>
              <w:rPr>
                <w:ins w:id="21309" w:author="Chandrasekhar" w:date="2019-11-26T16:34:00Z"/>
                <w:rFonts w:ascii="Courier New" w:hAnsi="Courier New" w:cs="Courier New"/>
              </w:rPr>
            </w:pPr>
            <w:ins w:id="21310" w:author="Chandrasekhar" w:date="2019-11-26T16:34:00Z">
              <w:r>
                <w:rPr>
                  <w:rFonts w:ascii="Courier New" w:hAnsi="Courier New" w:cs="Courier New"/>
                </w:rPr>
                <w:t xml:space="preserve"> time_series</w:t>
              </w:r>
            </w:ins>
          </w:p>
        </w:tc>
      </w:tr>
      <w:tr w:rsidR="007254CF" w14:paraId="63C25EEB" w14:textId="77777777" w:rsidTr="0062345D">
        <w:trPr>
          <w:ins w:id="21311" w:author="Chandrasekhar" w:date="2019-11-26T16:34:00Z"/>
        </w:trPr>
        <w:tc>
          <w:tcPr>
            <w:tcW w:w="2377" w:type="dxa"/>
            <w:vAlign w:val="center"/>
          </w:tcPr>
          <w:p w14:paraId="0511FCBE" w14:textId="77777777" w:rsidR="007254CF" w:rsidRDefault="007254CF" w:rsidP="0062345D">
            <w:pPr>
              <w:pStyle w:val="BodytextJustified"/>
              <w:jc w:val="left"/>
              <w:rPr>
                <w:ins w:id="21312" w:author="Chandrasekhar" w:date="2019-11-26T16:34:00Z"/>
                <w:rFonts w:ascii="Courier New" w:hAnsi="Courier New" w:cs="Courier New"/>
              </w:rPr>
            </w:pPr>
            <w:ins w:id="21313" w:author="Chandrasekhar" w:date="2019-11-26T16:34:00Z">
              <w:r>
                <w:rPr>
                  <w:rFonts w:ascii="Courier New" w:hAnsi="Courier New" w:cs="Courier New"/>
                </w:rPr>
                <w:lastRenderedPageBreak/>
                <w:t>DEPEND_0</w:t>
              </w:r>
            </w:ins>
          </w:p>
        </w:tc>
        <w:tc>
          <w:tcPr>
            <w:tcW w:w="1530" w:type="dxa"/>
          </w:tcPr>
          <w:p w14:paraId="1E19B355" w14:textId="77777777" w:rsidR="007254CF" w:rsidRDefault="007254CF" w:rsidP="0062345D">
            <w:pPr>
              <w:pStyle w:val="BodytextJustified"/>
              <w:jc w:val="left"/>
              <w:rPr>
                <w:ins w:id="21314" w:author="Chandrasekhar" w:date="2019-11-26T16:34:00Z"/>
                <w:rFonts w:ascii="Courier New" w:hAnsi="Courier New" w:cs="Courier New"/>
              </w:rPr>
            </w:pPr>
            <w:ins w:id="21315" w:author="Chandrasekhar" w:date="2019-11-26T16:34:00Z">
              <w:r>
                <w:rPr>
                  <w:rFonts w:ascii="Courier New" w:hAnsi="Courier New" w:cs="Courier New"/>
                </w:rPr>
                <w:t>CDF_CHAR</w:t>
              </w:r>
            </w:ins>
          </w:p>
        </w:tc>
        <w:tc>
          <w:tcPr>
            <w:tcW w:w="5392" w:type="dxa"/>
            <w:gridSpan w:val="4"/>
          </w:tcPr>
          <w:p w14:paraId="5B018118" w14:textId="77777777" w:rsidR="007254CF" w:rsidRDefault="007254CF" w:rsidP="0062345D">
            <w:pPr>
              <w:pStyle w:val="BodytextJustified"/>
              <w:jc w:val="left"/>
              <w:rPr>
                <w:ins w:id="21316" w:author="Chandrasekhar" w:date="2019-11-26T16:34:00Z"/>
                <w:rFonts w:ascii="Courier New" w:hAnsi="Courier New" w:cs="Courier New"/>
              </w:rPr>
            </w:pPr>
            <w:ins w:id="21317" w:author="Chandrasekhar" w:date="2019-11-26T16:34:00Z">
              <w:r>
                <w:rPr>
                  <w:rFonts w:ascii="Courier New" w:hAnsi="Courier New" w:cs="Courier New"/>
                </w:rPr>
                <w:t>SWA_EAS_EPOCH</w:t>
              </w:r>
            </w:ins>
          </w:p>
        </w:tc>
      </w:tr>
      <w:tr w:rsidR="007254CF" w14:paraId="30264217" w14:textId="77777777" w:rsidTr="0062345D">
        <w:trPr>
          <w:ins w:id="21318" w:author="Chandrasekhar" w:date="2019-11-26T16:34:00Z"/>
        </w:trPr>
        <w:tc>
          <w:tcPr>
            <w:tcW w:w="2377" w:type="dxa"/>
            <w:vAlign w:val="center"/>
          </w:tcPr>
          <w:p w14:paraId="32C0381C" w14:textId="77777777" w:rsidR="007254CF" w:rsidRDefault="007254CF" w:rsidP="0062345D">
            <w:pPr>
              <w:pStyle w:val="BodytextJustified"/>
              <w:jc w:val="left"/>
              <w:rPr>
                <w:ins w:id="21319" w:author="Chandrasekhar" w:date="2019-11-26T16:34:00Z"/>
                <w:rFonts w:ascii="Courier New" w:hAnsi="Courier New" w:cs="Courier New"/>
              </w:rPr>
            </w:pPr>
            <w:ins w:id="21320" w:author="Chandrasekhar" w:date="2019-11-26T16:34:00Z">
              <w:r>
                <w:rPr>
                  <w:rFonts w:ascii="Courier New" w:hAnsi="Courier New" w:cs="Courier New"/>
                </w:rPr>
                <w:t>FILLVAL</w:t>
              </w:r>
            </w:ins>
          </w:p>
        </w:tc>
        <w:tc>
          <w:tcPr>
            <w:tcW w:w="1530" w:type="dxa"/>
          </w:tcPr>
          <w:p w14:paraId="133562BD" w14:textId="77777777" w:rsidR="007254CF" w:rsidRDefault="007254CF" w:rsidP="0062345D">
            <w:pPr>
              <w:pStyle w:val="BodytextJustified"/>
              <w:jc w:val="left"/>
              <w:rPr>
                <w:ins w:id="21321" w:author="Chandrasekhar" w:date="2019-11-26T16:34:00Z"/>
                <w:rFonts w:ascii="Courier New" w:hAnsi="Courier New" w:cs="Courier New"/>
              </w:rPr>
            </w:pPr>
            <w:ins w:id="21322" w:author="Chandrasekhar" w:date="2019-11-26T16:34:00Z">
              <w:r>
                <w:rPr>
                  <w:rFonts w:ascii="Courier New" w:hAnsi="Courier New" w:cs="Courier New"/>
                </w:rPr>
                <w:t>CDF_REAL8</w:t>
              </w:r>
            </w:ins>
          </w:p>
        </w:tc>
        <w:tc>
          <w:tcPr>
            <w:tcW w:w="5392" w:type="dxa"/>
            <w:gridSpan w:val="4"/>
          </w:tcPr>
          <w:p w14:paraId="0219BAF7" w14:textId="77777777" w:rsidR="007254CF" w:rsidRDefault="007254CF" w:rsidP="0062345D">
            <w:pPr>
              <w:pStyle w:val="BodytextJustified"/>
              <w:jc w:val="left"/>
              <w:rPr>
                <w:ins w:id="21323" w:author="Chandrasekhar" w:date="2019-11-26T16:34:00Z"/>
                <w:rFonts w:ascii="Courier New" w:hAnsi="Courier New" w:cs="Courier New"/>
              </w:rPr>
            </w:pPr>
            <w:ins w:id="21324" w:author="Chandrasekhar" w:date="2019-11-26T16:34:00Z">
              <w:r>
                <w:rPr>
                  <w:rFonts w:ascii="Courier New" w:hAnsi="Courier New" w:cs="Courier New"/>
                </w:rPr>
                <w:t>-1E+31</w:t>
              </w:r>
            </w:ins>
          </w:p>
        </w:tc>
      </w:tr>
      <w:tr w:rsidR="007254CF" w14:paraId="58EB7658" w14:textId="77777777" w:rsidTr="0062345D">
        <w:trPr>
          <w:ins w:id="21325" w:author="Chandrasekhar" w:date="2019-11-26T16:34:00Z"/>
        </w:trPr>
        <w:tc>
          <w:tcPr>
            <w:tcW w:w="2377" w:type="dxa"/>
            <w:vAlign w:val="center"/>
          </w:tcPr>
          <w:p w14:paraId="46C23437" w14:textId="77777777" w:rsidR="007254CF" w:rsidRDefault="007254CF" w:rsidP="0062345D">
            <w:pPr>
              <w:pStyle w:val="BodytextJustified"/>
              <w:jc w:val="left"/>
              <w:rPr>
                <w:ins w:id="21326" w:author="Chandrasekhar" w:date="2019-11-26T16:34:00Z"/>
                <w:rFonts w:ascii="Courier New" w:hAnsi="Courier New" w:cs="Courier New"/>
              </w:rPr>
            </w:pPr>
            <w:ins w:id="21327" w:author="Chandrasekhar" w:date="2019-11-26T16:34:00Z">
              <w:r>
                <w:rPr>
                  <w:rFonts w:ascii="Courier New" w:hAnsi="Courier New" w:cs="Courier New"/>
                </w:rPr>
                <w:t>FORMAT</w:t>
              </w:r>
            </w:ins>
          </w:p>
        </w:tc>
        <w:tc>
          <w:tcPr>
            <w:tcW w:w="1530" w:type="dxa"/>
          </w:tcPr>
          <w:p w14:paraId="2359F3E1" w14:textId="77777777" w:rsidR="007254CF" w:rsidRDefault="007254CF" w:rsidP="0062345D">
            <w:pPr>
              <w:pStyle w:val="BodytextJustified"/>
              <w:jc w:val="left"/>
              <w:rPr>
                <w:ins w:id="21328" w:author="Chandrasekhar" w:date="2019-11-26T16:34:00Z"/>
                <w:rFonts w:ascii="Courier New" w:hAnsi="Courier New" w:cs="Courier New"/>
              </w:rPr>
            </w:pPr>
            <w:ins w:id="21329" w:author="Chandrasekhar" w:date="2019-11-26T16:34:00Z">
              <w:r w:rsidRPr="00B74133">
                <w:rPr>
                  <w:rFonts w:ascii="Courier New" w:hAnsi="Courier New" w:cs="Courier New"/>
                </w:rPr>
                <w:t>CDF_CHAR</w:t>
              </w:r>
            </w:ins>
          </w:p>
        </w:tc>
        <w:tc>
          <w:tcPr>
            <w:tcW w:w="5392" w:type="dxa"/>
            <w:gridSpan w:val="4"/>
          </w:tcPr>
          <w:p w14:paraId="4CEDC6AB" w14:textId="77777777" w:rsidR="007254CF" w:rsidRDefault="007254CF" w:rsidP="0062345D">
            <w:pPr>
              <w:pStyle w:val="BodytextJustified"/>
              <w:jc w:val="left"/>
              <w:rPr>
                <w:ins w:id="21330" w:author="Chandrasekhar" w:date="2019-11-26T16:34:00Z"/>
                <w:rFonts w:ascii="Courier New" w:hAnsi="Courier New" w:cs="Courier New"/>
              </w:rPr>
            </w:pPr>
            <w:ins w:id="21331" w:author="Chandrasekhar" w:date="2019-11-26T16:34:00Z">
              <w:r>
                <w:rPr>
                  <w:rFonts w:ascii="Courier New" w:hAnsi="Courier New" w:cs="Courier New"/>
                </w:rPr>
                <w:t>f14.4</w:t>
              </w:r>
            </w:ins>
          </w:p>
        </w:tc>
      </w:tr>
      <w:tr w:rsidR="007254CF" w14:paraId="71B9AF61" w14:textId="77777777" w:rsidTr="0062345D">
        <w:trPr>
          <w:ins w:id="21332" w:author="Chandrasekhar" w:date="2019-11-26T16:34:00Z"/>
        </w:trPr>
        <w:tc>
          <w:tcPr>
            <w:tcW w:w="2377" w:type="dxa"/>
            <w:vAlign w:val="center"/>
          </w:tcPr>
          <w:p w14:paraId="5C280135" w14:textId="77777777" w:rsidR="007254CF" w:rsidRDefault="007254CF" w:rsidP="0062345D">
            <w:pPr>
              <w:pStyle w:val="BodytextJustified"/>
              <w:jc w:val="left"/>
              <w:rPr>
                <w:ins w:id="21333" w:author="Chandrasekhar" w:date="2019-11-26T16:34:00Z"/>
                <w:rFonts w:ascii="Courier New" w:hAnsi="Courier New" w:cs="Courier New"/>
              </w:rPr>
            </w:pPr>
            <w:ins w:id="21334" w:author="Chandrasekhar" w:date="2019-11-26T16:34:00Z">
              <w:r>
                <w:rPr>
                  <w:rFonts w:ascii="Courier New" w:hAnsi="Courier New" w:cs="Courier New"/>
                </w:rPr>
                <w:t>LABLAXIS</w:t>
              </w:r>
            </w:ins>
          </w:p>
        </w:tc>
        <w:tc>
          <w:tcPr>
            <w:tcW w:w="1530" w:type="dxa"/>
          </w:tcPr>
          <w:p w14:paraId="05C33609" w14:textId="77777777" w:rsidR="007254CF" w:rsidRDefault="007254CF" w:rsidP="0062345D">
            <w:pPr>
              <w:pStyle w:val="BodytextJustified"/>
              <w:jc w:val="left"/>
              <w:rPr>
                <w:ins w:id="21335" w:author="Chandrasekhar" w:date="2019-11-26T16:34:00Z"/>
                <w:rFonts w:ascii="Courier New" w:hAnsi="Courier New" w:cs="Courier New"/>
              </w:rPr>
            </w:pPr>
            <w:ins w:id="21336" w:author="Chandrasekhar" w:date="2019-11-26T16:34:00Z">
              <w:r w:rsidRPr="00B74133">
                <w:rPr>
                  <w:rFonts w:ascii="Courier New" w:hAnsi="Courier New" w:cs="Courier New"/>
                </w:rPr>
                <w:t>CDF_CHAR</w:t>
              </w:r>
            </w:ins>
          </w:p>
        </w:tc>
        <w:tc>
          <w:tcPr>
            <w:tcW w:w="5392" w:type="dxa"/>
            <w:gridSpan w:val="4"/>
          </w:tcPr>
          <w:p w14:paraId="2CFC9A56" w14:textId="77777777" w:rsidR="007254CF" w:rsidRDefault="007254CF" w:rsidP="0062345D">
            <w:pPr>
              <w:pStyle w:val="BodytextJustified"/>
              <w:jc w:val="left"/>
              <w:rPr>
                <w:ins w:id="21337" w:author="Chandrasekhar" w:date="2019-11-26T16:34:00Z"/>
                <w:rFonts w:ascii="Courier New" w:hAnsi="Courier New" w:cs="Courier New"/>
              </w:rPr>
            </w:pPr>
            <w:ins w:id="21338" w:author="Chandrasekhar" w:date="2019-11-26T16:34:00Z">
              <w:r>
                <w:rPr>
                  <w:rFonts w:ascii="Courier New" w:hAnsi="Courier New" w:cs="Courier New"/>
                </w:rPr>
                <w:t>Pressure</w:t>
              </w:r>
            </w:ins>
          </w:p>
        </w:tc>
      </w:tr>
      <w:tr w:rsidR="007254CF" w14:paraId="0A90C30D" w14:textId="77777777" w:rsidTr="0062345D">
        <w:trPr>
          <w:ins w:id="21339" w:author="Chandrasekhar" w:date="2019-11-26T16:34:00Z"/>
        </w:trPr>
        <w:tc>
          <w:tcPr>
            <w:tcW w:w="2377" w:type="dxa"/>
            <w:vAlign w:val="center"/>
          </w:tcPr>
          <w:p w14:paraId="7B8A09C8" w14:textId="77777777" w:rsidR="007254CF" w:rsidRDefault="007254CF" w:rsidP="0062345D">
            <w:pPr>
              <w:pStyle w:val="BodytextJustified"/>
              <w:jc w:val="left"/>
              <w:rPr>
                <w:ins w:id="21340" w:author="Chandrasekhar" w:date="2019-11-26T16:34:00Z"/>
                <w:rFonts w:ascii="Courier New" w:hAnsi="Courier New" w:cs="Courier New"/>
              </w:rPr>
            </w:pPr>
            <w:ins w:id="21341" w:author="Chandrasekhar" w:date="2019-11-26T16:34:00Z">
              <w:r>
                <w:rPr>
                  <w:rFonts w:ascii="Courier New" w:hAnsi="Courier New" w:cs="Courier New"/>
                </w:rPr>
                <w:t>VALIDMIN</w:t>
              </w:r>
            </w:ins>
          </w:p>
        </w:tc>
        <w:tc>
          <w:tcPr>
            <w:tcW w:w="1530" w:type="dxa"/>
          </w:tcPr>
          <w:p w14:paraId="79A62D12" w14:textId="77777777" w:rsidR="007254CF" w:rsidRDefault="007254CF" w:rsidP="0062345D">
            <w:pPr>
              <w:pStyle w:val="BodytextJustified"/>
              <w:jc w:val="left"/>
              <w:rPr>
                <w:ins w:id="21342" w:author="Chandrasekhar" w:date="2019-11-26T16:34:00Z"/>
                <w:rFonts w:ascii="Courier New" w:hAnsi="Courier New" w:cs="Courier New"/>
              </w:rPr>
            </w:pPr>
            <w:ins w:id="21343" w:author="Chandrasekhar" w:date="2019-11-26T16:34:00Z">
              <w:r w:rsidRPr="00B74133">
                <w:rPr>
                  <w:rFonts w:ascii="Courier New" w:hAnsi="Courier New" w:cs="Courier New"/>
                </w:rPr>
                <w:t>CDF_</w:t>
              </w:r>
              <w:r>
                <w:rPr>
                  <w:rFonts w:ascii="Courier New" w:hAnsi="Courier New" w:cs="Courier New"/>
                </w:rPr>
                <w:t>REAL8</w:t>
              </w:r>
            </w:ins>
          </w:p>
        </w:tc>
        <w:tc>
          <w:tcPr>
            <w:tcW w:w="5392" w:type="dxa"/>
            <w:gridSpan w:val="4"/>
          </w:tcPr>
          <w:p w14:paraId="771C0FA2" w14:textId="77777777" w:rsidR="007254CF" w:rsidRDefault="007254CF" w:rsidP="0062345D">
            <w:pPr>
              <w:pStyle w:val="BodytextJustified"/>
              <w:jc w:val="left"/>
              <w:rPr>
                <w:ins w:id="21344" w:author="Chandrasekhar" w:date="2019-11-26T16:34:00Z"/>
                <w:rFonts w:ascii="Courier New" w:hAnsi="Courier New" w:cs="Courier New"/>
              </w:rPr>
            </w:pPr>
            <w:ins w:id="21345" w:author="Chandrasekhar" w:date="2019-11-26T16:34:00Z">
              <w:r>
                <w:rPr>
                  <w:rFonts w:ascii="Courier New" w:hAnsi="Courier New" w:cs="Courier New"/>
                </w:rPr>
                <w:t>1E-6</w:t>
              </w:r>
            </w:ins>
          </w:p>
        </w:tc>
      </w:tr>
      <w:tr w:rsidR="007254CF" w14:paraId="32CEDA5A" w14:textId="77777777" w:rsidTr="0062345D">
        <w:trPr>
          <w:ins w:id="21346" w:author="Chandrasekhar" w:date="2019-11-26T16:34:00Z"/>
        </w:trPr>
        <w:tc>
          <w:tcPr>
            <w:tcW w:w="2377" w:type="dxa"/>
            <w:vAlign w:val="center"/>
          </w:tcPr>
          <w:p w14:paraId="6E976D50" w14:textId="77777777" w:rsidR="007254CF" w:rsidRDefault="007254CF" w:rsidP="0062345D">
            <w:pPr>
              <w:pStyle w:val="BodytextJustified"/>
              <w:jc w:val="left"/>
              <w:rPr>
                <w:ins w:id="21347" w:author="Chandrasekhar" w:date="2019-11-26T16:34:00Z"/>
                <w:rFonts w:ascii="Courier New" w:hAnsi="Courier New" w:cs="Courier New"/>
              </w:rPr>
            </w:pPr>
            <w:ins w:id="21348" w:author="Chandrasekhar" w:date="2019-11-26T16:34:00Z">
              <w:r>
                <w:rPr>
                  <w:rFonts w:ascii="Courier New" w:hAnsi="Courier New" w:cs="Courier New"/>
                </w:rPr>
                <w:t>VALIDMAX</w:t>
              </w:r>
            </w:ins>
          </w:p>
        </w:tc>
        <w:tc>
          <w:tcPr>
            <w:tcW w:w="1530" w:type="dxa"/>
          </w:tcPr>
          <w:p w14:paraId="42497A9E" w14:textId="77777777" w:rsidR="007254CF" w:rsidRDefault="007254CF" w:rsidP="0062345D">
            <w:pPr>
              <w:pStyle w:val="BodytextJustified"/>
              <w:jc w:val="left"/>
              <w:rPr>
                <w:ins w:id="21349" w:author="Chandrasekhar" w:date="2019-11-26T16:34:00Z"/>
                <w:rFonts w:ascii="Courier New" w:hAnsi="Courier New" w:cs="Courier New"/>
              </w:rPr>
            </w:pPr>
            <w:ins w:id="21350" w:author="Chandrasekhar" w:date="2019-11-26T16:34:00Z">
              <w:r>
                <w:rPr>
                  <w:rFonts w:ascii="Courier New" w:hAnsi="Courier New" w:cs="Courier New"/>
                </w:rPr>
                <w:t>CDF_REAL8</w:t>
              </w:r>
            </w:ins>
          </w:p>
        </w:tc>
        <w:tc>
          <w:tcPr>
            <w:tcW w:w="5392" w:type="dxa"/>
            <w:gridSpan w:val="4"/>
          </w:tcPr>
          <w:p w14:paraId="17F1D040" w14:textId="77777777" w:rsidR="007254CF" w:rsidRDefault="007254CF" w:rsidP="0062345D">
            <w:pPr>
              <w:pStyle w:val="BodytextJustified"/>
              <w:jc w:val="left"/>
              <w:rPr>
                <w:ins w:id="21351" w:author="Chandrasekhar" w:date="2019-11-26T16:34:00Z"/>
                <w:rFonts w:ascii="Courier New" w:hAnsi="Courier New" w:cs="Courier New"/>
              </w:rPr>
            </w:pPr>
            <w:ins w:id="21352" w:author="Chandrasekhar" w:date="2019-11-26T16:34:00Z">
              <w:r>
                <w:rPr>
                  <w:rFonts w:ascii="Courier New" w:hAnsi="Courier New" w:cs="Courier New"/>
                </w:rPr>
                <w:t>1E+3</w:t>
              </w:r>
            </w:ins>
          </w:p>
        </w:tc>
      </w:tr>
      <w:tr w:rsidR="007254CF" w14:paraId="585181B4" w14:textId="77777777" w:rsidTr="0062345D">
        <w:trPr>
          <w:ins w:id="21353" w:author="Chandrasekhar" w:date="2019-11-26T16:34:00Z"/>
        </w:trPr>
        <w:tc>
          <w:tcPr>
            <w:tcW w:w="2377" w:type="dxa"/>
            <w:vAlign w:val="center"/>
          </w:tcPr>
          <w:p w14:paraId="449B83E4" w14:textId="77777777" w:rsidR="007254CF" w:rsidRDefault="007254CF" w:rsidP="0062345D">
            <w:pPr>
              <w:pStyle w:val="BodytextJustified"/>
              <w:jc w:val="left"/>
              <w:rPr>
                <w:ins w:id="21354" w:author="Chandrasekhar" w:date="2019-11-26T16:34:00Z"/>
                <w:rFonts w:ascii="Courier New" w:hAnsi="Courier New" w:cs="Courier New"/>
              </w:rPr>
            </w:pPr>
            <w:ins w:id="21355" w:author="Chandrasekhar" w:date="2019-11-26T16:34:00Z">
              <w:r>
                <w:rPr>
                  <w:rFonts w:ascii="Courier New" w:hAnsi="Courier New" w:cs="Courier New"/>
                </w:rPr>
                <w:t>SCALETYP</w:t>
              </w:r>
            </w:ins>
          </w:p>
        </w:tc>
        <w:tc>
          <w:tcPr>
            <w:tcW w:w="1530" w:type="dxa"/>
          </w:tcPr>
          <w:p w14:paraId="1D1F8976" w14:textId="77777777" w:rsidR="007254CF" w:rsidRDefault="007254CF" w:rsidP="0062345D">
            <w:pPr>
              <w:pStyle w:val="BodytextJustified"/>
              <w:jc w:val="left"/>
              <w:rPr>
                <w:ins w:id="21356" w:author="Chandrasekhar" w:date="2019-11-26T16:34:00Z"/>
                <w:rFonts w:ascii="Courier New" w:hAnsi="Courier New" w:cs="Courier New"/>
              </w:rPr>
            </w:pPr>
            <w:ins w:id="21357" w:author="Chandrasekhar" w:date="2019-11-26T16:34:00Z">
              <w:r w:rsidRPr="00B74133">
                <w:rPr>
                  <w:rFonts w:ascii="Courier New" w:hAnsi="Courier New" w:cs="Courier New"/>
                </w:rPr>
                <w:t>CDF_CHAR</w:t>
              </w:r>
            </w:ins>
          </w:p>
        </w:tc>
        <w:tc>
          <w:tcPr>
            <w:tcW w:w="5392" w:type="dxa"/>
            <w:gridSpan w:val="4"/>
            <w:vAlign w:val="center"/>
          </w:tcPr>
          <w:p w14:paraId="5DE94038" w14:textId="77777777" w:rsidR="007254CF" w:rsidRDefault="007254CF" w:rsidP="0062345D">
            <w:pPr>
              <w:pStyle w:val="BodytextJustified"/>
              <w:jc w:val="left"/>
              <w:rPr>
                <w:ins w:id="21358" w:author="Chandrasekhar" w:date="2019-11-26T16:34:00Z"/>
                <w:rFonts w:ascii="Courier New" w:hAnsi="Courier New" w:cs="Courier New"/>
              </w:rPr>
            </w:pPr>
            <w:ins w:id="21359" w:author="Chandrasekhar" w:date="2019-11-26T16:34:00Z">
              <w:r>
                <w:rPr>
                  <w:rFonts w:ascii="Courier New" w:hAnsi="Courier New" w:cs="Courier New"/>
                </w:rPr>
                <w:t xml:space="preserve"> Log</w:t>
              </w:r>
            </w:ins>
          </w:p>
        </w:tc>
      </w:tr>
      <w:tr w:rsidR="007254CF" w14:paraId="0188C66A" w14:textId="77777777" w:rsidTr="0062345D">
        <w:trPr>
          <w:ins w:id="21360" w:author="Chandrasekhar" w:date="2019-11-26T16:34:00Z"/>
        </w:trPr>
        <w:tc>
          <w:tcPr>
            <w:tcW w:w="2377" w:type="dxa"/>
            <w:vAlign w:val="center"/>
          </w:tcPr>
          <w:p w14:paraId="49E9BCAB" w14:textId="77777777" w:rsidR="007254CF" w:rsidRDefault="007254CF" w:rsidP="0062345D">
            <w:pPr>
              <w:pStyle w:val="BodytextJustified"/>
              <w:jc w:val="left"/>
              <w:rPr>
                <w:ins w:id="21361" w:author="Chandrasekhar" w:date="2019-11-26T16:34:00Z"/>
                <w:rFonts w:ascii="Courier New" w:hAnsi="Courier New" w:cs="Courier New"/>
              </w:rPr>
            </w:pPr>
            <w:ins w:id="21362" w:author="Chandrasekhar" w:date="2019-11-26T16:34:00Z">
              <w:r>
                <w:rPr>
                  <w:rFonts w:ascii="Courier New" w:hAnsi="Courier New" w:cs="Courier New"/>
                </w:rPr>
                <w:t>SCALEMIN</w:t>
              </w:r>
            </w:ins>
          </w:p>
        </w:tc>
        <w:tc>
          <w:tcPr>
            <w:tcW w:w="1530" w:type="dxa"/>
          </w:tcPr>
          <w:p w14:paraId="26F7C3A4" w14:textId="77777777" w:rsidR="007254CF" w:rsidRDefault="007254CF" w:rsidP="0062345D">
            <w:pPr>
              <w:pStyle w:val="BodytextJustified"/>
              <w:jc w:val="left"/>
              <w:rPr>
                <w:ins w:id="21363" w:author="Chandrasekhar" w:date="2019-11-26T16:34:00Z"/>
                <w:rFonts w:ascii="Courier New" w:hAnsi="Courier New" w:cs="Courier New"/>
              </w:rPr>
            </w:pPr>
            <w:ins w:id="21364" w:author="Chandrasekhar" w:date="2019-11-26T16:34:00Z">
              <w:r>
                <w:rPr>
                  <w:rFonts w:ascii="Courier New" w:hAnsi="Courier New" w:cs="Courier New"/>
                </w:rPr>
                <w:t>CDF_REAL8</w:t>
              </w:r>
            </w:ins>
          </w:p>
        </w:tc>
        <w:tc>
          <w:tcPr>
            <w:tcW w:w="5392" w:type="dxa"/>
            <w:gridSpan w:val="4"/>
          </w:tcPr>
          <w:p w14:paraId="0A19240D" w14:textId="77777777" w:rsidR="007254CF" w:rsidRDefault="007254CF" w:rsidP="0062345D">
            <w:pPr>
              <w:pStyle w:val="BodytextJustified"/>
              <w:jc w:val="left"/>
              <w:rPr>
                <w:ins w:id="21365" w:author="Chandrasekhar" w:date="2019-11-26T16:34:00Z"/>
                <w:rFonts w:ascii="Courier New" w:hAnsi="Courier New" w:cs="Courier New"/>
              </w:rPr>
            </w:pPr>
            <w:ins w:id="21366" w:author="Chandrasekhar" w:date="2019-11-26T16:34:00Z">
              <w:r>
                <w:rPr>
                  <w:rFonts w:ascii="Courier New" w:hAnsi="Courier New" w:cs="Courier New"/>
                </w:rPr>
                <w:t>1E-6</w:t>
              </w:r>
            </w:ins>
          </w:p>
        </w:tc>
      </w:tr>
      <w:tr w:rsidR="007254CF" w14:paraId="45E2A491" w14:textId="77777777" w:rsidTr="0062345D">
        <w:trPr>
          <w:ins w:id="21367" w:author="Chandrasekhar" w:date="2019-11-26T16:34:00Z"/>
        </w:trPr>
        <w:tc>
          <w:tcPr>
            <w:tcW w:w="2377" w:type="dxa"/>
            <w:vAlign w:val="center"/>
          </w:tcPr>
          <w:p w14:paraId="7730931E" w14:textId="77777777" w:rsidR="007254CF" w:rsidRDefault="007254CF" w:rsidP="0062345D">
            <w:pPr>
              <w:pStyle w:val="BodytextJustified"/>
              <w:jc w:val="left"/>
              <w:rPr>
                <w:ins w:id="21368" w:author="Chandrasekhar" w:date="2019-11-26T16:34:00Z"/>
                <w:rFonts w:ascii="Courier New" w:hAnsi="Courier New" w:cs="Courier New"/>
              </w:rPr>
            </w:pPr>
            <w:ins w:id="21369" w:author="Chandrasekhar" w:date="2019-11-26T16:34:00Z">
              <w:r>
                <w:rPr>
                  <w:rFonts w:ascii="Courier New" w:hAnsi="Courier New" w:cs="Courier New"/>
                </w:rPr>
                <w:t>SCALEMAX</w:t>
              </w:r>
            </w:ins>
          </w:p>
        </w:tc>
        <w:tc>
          <w:tcPr>
            <w:tcW w:w="1530" w:type="dxa"/>
          </w:tcPr>
          <w:p w14:paraId="1D88D219" w14:textId="77777777" w:rsidR="007254CF" w:rsidRDefault="007254CF" w:rsidP="0062345D">
            <w:pPr>
              <w:pStyle w:val="BodytextJustified"/>
              <w:jc w:val="left"/>
              <w:rPr>
                <w:ins w:id="21370" w:author="Chandrasekhar" w:date="2019-11-26T16:34:00Z"/>
                <w:rFonts w:ascii="Courier New" w:hAnsi="Courier New" w:cs="Courier New"/>
              </w:rPr>
            </w:pPr>
            <w:ins w:id="21371" w:author="Chandrasekhar" w:date="2019-11-26T16:34:00Z">
              <w:r>
                <w:rPr>
                  <w:rFonts w:ascii="Courier New" w:hAnsi="Courier New" w:cs="Courier New"/>
                </w:rPr>
                <w:t>CDF_REAL8</w:t>
              </w:r>
            </w:ins>
          </w:p>
        </w:tc>
        <w:tc>
          <w:tcPr>
            <w:tcW w:w="5392" w:type="dxa"/>
            <w:gridSpan w:val="4"/>
          </w:tcPr>
          <w:p w14:paraId="24F0D330" w14:textId="77777777" w:rsidR="007254CF" w:rsidRDefault="007254CF" w:rsidP="0062345D">
            <w:pPr>
              <w:pStyle w:val="BodytextJustified"/>
              <w:jc w:val="left"/>
              <w:rPr>
                <w:ins w:id="21372" w:author="Chandrasekhar" w:date="2019-11-26T16:34:00Z"/>
                <w:rFonts w:ascii="Courier New" w:hAnsi="Courier New" w:cs="Courier New"/>
              </w:rPr>
            </w:pPr>
            <w:ins w:id="21373" w:author="Chandrasekhar" w:date="2019-11-26T16:34:00Z">
              <w:r>
                <w:rPr>
                  <w:rFonts w:ascii="Courier New" w:hAnsi="Courier New" w:cs="Courier New"/>
                </w:rPr>
                <w:t>1E+3</w:t>
              </w:r>
            </w:ins>
          </w:p>
        </w:tc>
      </w:tr>
      <w:tr w:rsidR="007254CF" w14:paraId="3B887723" w14:textId="77777777" w:rsidTr="0062345D">
        <w:trPr>
          <w:ins w:id="21374" w:author="Chandrasekhar" w:date="2019-11-26T16:34:00Z"/>
        </w:trPr>
        <w:tc>
          <w:tcPr>
            <w:tcW w:w="2377" w:type="dxa"/>
            <w:vAlign w:val="center"/>
          </w:tcPr>
          <w:p w14:paraId="22D01722" w14:textId="77777777" w:rsidR="007254CF" w:rsidRDefault="007254CF" w:rsidP="0062345D">
            <w:pPr>
              <w:pStyle w:val="BodytextJustified"/>
              <w:jc w:val="left"/>
              <w:rPr>
                <w:ins w:id="21375" w:author="Chandrasekhar" w:date="2019-11-26T16:34:00Z"/>
                <w:rFonts w:ascii="Courier New" w:hAnsi="Courier New" w:cs="Courier New"/>
              </w:rPr>
            </w:pPr>
            <w:ins w:id="21376" w:author="Chandrasekhar" w:date="2019-11-26T16:34:00Z">
              <w:r>
                <w:rPr>
                  <w:rFonts w:ascii="Courier New" w:hAnsi="Courier New" w:cs="Courier New"/>
                </w:rPr>
                <w:t>VAR_TYPE</w:t>
              </w:r>
            </w:ins>
          </w:p>
        </w:tc>
        <w:tc>
          <w:tcPr>
            <w:tcW w:w="1530" w:type="dxa"/>
          </w:tcPr>
          <w:p w14:paraId="24143FA1" w14:textId="77777777" w:rsidR="007254CF" w:rsidRDefault="007254CF" w:rsidP="0062345D">
            <w:pPr>
              <w:pStyle w:val="BodytextJustified"/>
              <w:jc w:val="left"/>
              <w:rPr>
                <w:ins w:id="21377" w:author="Chandrasekhar" w:date="2019-11-26T16:34:00Z"/>
                <w:rFonts w:ascii="Courier New" w:hAnsi="Courier New" w:cs="Courier New"/>
              </w:rPr>
            </w:pPr>
            <w:ins w:id="21378" w:author="Chandrasekhar" w:date="2019-11-26T16:34:00Z">
              <w:r>
                <w:rPr>
                  <w:rFonts w:ascii="Courier New" w:hAnsi="Courier New" w:cs="Courier New"/>
                </w:rPr>
                <w:t>CDF_CHAR</w:t>
              </w:r>
            </w:ins>
          </w:p>
        </w:tc>
        <w:tc>
          <w:tcPr>
            <w:tcW w:w="5392" w:type="dxa"/>
            <w:gridSpan w:val="4"/>
          </w:tcPr>
          <w:p w14:paraId="37D9D9E2" w14:textId="77777777" w:rsidR="007254CF" w:rsidRDefault="007254CF" w:rsidP="0062345D">
            <w:pPr>
              <w:pStyle w:val="BodytextJustified"/>
              <w:jc w:val="left"/>
              <w:rPr>
                <w:ins w:id="21379" w:author="Chandrasekhar" w:date="2019-11-26T16:34:00Z"/>
                <w:rFonts w:ascii="Courier New" w:hAnsi="Courier New" w:cs="Courier New"/>
              </w:rPr>
            </w:pPr>
            <w:ins w:id="21380" w:author="Chandrasekhar" w:date="2019-11-26T16:34:00Z">
              <w:r>
                <w:rPr>
                  <w:rFonts w:ascii="Courier New" w:hAnsi="Courier New" w:cs="Courier New"/>
                </w:rPr>
                <w:t xml:space="preserve"> data</w:t>
              </w:r>
            </w:ins>
          </w:p>
        </w:tc>
      </w:tr>
      <w:tr w:rsidR="007254CF" w14:paraId="515545D1" w14:textId="77777777" w:rsidTr="0062345D">
        <w:trPr>
          <w:ins w:id="21381" w:author="Chandrasekhar" w:date="2019-11-26T16:34:00Z"/>
        </w:trPr>
        <w:tc>
          <w:tcPr>
            <w:tcW w:w="2377" w:type="dxa"/>
            <w:vAlign w:val="center"/>
          </w:tcPr>
          <w:p w14:paraId="7D4F50DA" w14:textId="77777777" w:rsidR="007254CF" w:rsidRDefault="007254CF" w:rsidP="0062345D">
            <w:pPr>
              <w:pStyle w:val="BodytextJustified"/>
              <w:jc w:val="left"/>
              <w:rPr>
                <w:ins w:id="21382" w:author="Chandrasekhar" w:date="2019-11-26T16:34:00Z"/>
                <w:rFonts w:ascii="Courier New" w:hAnsi="Courier New" w:cs="Courier New"/>
              </w:rPr>
            </w:pPr>
            <w:ins w:id="21383" w:author="Chandrasekhar" w:date="2019-11-26T16:34:00Z">
              <w:r>
                <w:rPr>
                  <w:rFonts w:ascii="Courier New" w:hAnsi="Courier New" w:cs="Courier New"/>
                </w:rPr>
                <w:t>UNITS</w:t>
              </w:r>
            </w:ins>
          </w:p>
        </w:tc>
        <w:tc>
          <w:tcPr>
            <w:tcW w:w="1530" w:type="dxa"/>
          </w:tcPr>
          <w:p w14:paraId="66DDC4E9" w14:textId="77777777" w:rsidR="007254CF" w:rsidRDefault="007254CF" w:rsidP="0062345D">
            <w:pPr>
              <w:pStyle w:val="BodytextJustified"/>
              <w:jc w:val="left"/>
              <w:rPr>
                <w:ins w:id="21384" w:author="Chandrasekhar" w:date="2019-11-26T16:34:00Z"/>
                <w:rFonts w:ascii="Courier New" w:hAnsi="Courier New" w:cs="Courier New"/>
              </w:rPr>
            </w:pPr>
            <w:ins w:id="21385" w:author="Chandrasekhar" w:date="2019-11-26T16:34:00Z">
              <w:r>
                <w:rPr>
                  <w:rFonts w:ascii="Courier New" w:hAnsi="Courier New" w:cs="Courier New"/>
                </w:rPr>
                <w:t>CDF_CHAR</w:t>
              </w:r>
            </w:ins>
          </w:p>
        </w:tc>
        <w:tc>
          <w:tcPr>
            <w:tcW w:w="5392" w:type="dxa"/>
            <w:gridSpan w:val="4"/>
          </w:tcPr>
          <w:p w14:paraId="64D81973" w14:textId="77777777" w:rsidR="007254CF" w:rsidRDefault="007254CF" w:rsidP="0062345D">
            <w:pPr>
              <w:pStyle w:val="BodytextJustified"/>
              <w:jc w:val="left"/>
              <w:rPr>
                <w:ins w:id="21386" w:author="Chandrasekhar" w:date="2019-11-26T16:34:00Z"/>
                <w:rFonts w:ascii="Courier New" w:hAnsi="Courier New" w:cs="Courier New"/>
              </w:rPr>
            </w:pPr>
            <w:ins w:id="21387" w:author="Chandrasekhar" w:date="2019-11-26T16:34:00Z">
              <w:r>
                <w:rPr>
                  <w:rFonts w:ascii="Courier New" w:hAnsi="Courier New" w:cs="Courier New"/>
                </w:rPr>
                <w:t xml:space="preserve"> nPa</w:t>
              </w:r>
            </w:ins>
          </w:p>
        </w:tc>
      </w:tr>
      <w:tr w:rsidR="007254CF" w14:paraId="23D30EA3" w14:textId="77777777" w:rsidTr="0062345D">
        <w:trPr>
          <w:ins w:id="21388" w:author="Chandrasekhar" w:date="2019-11-26T16:34:00Z"/>
        </w:trPr>
        <w:tc>
          <w:tcPr>
            <w:tcW w:w="2377" w:type="dxa"/>
            <w:vAlign w:val="center"/>
          </w:tcPr>
          <w:p w14:paraId="4F643220" w14:textId="77777777" w:rsidR="007254CF" w:rsidRDefault="007254CF" w:rsidP="0062345D">
            <w:pPr>
              <w:pStyle w:val="BodytextJustified"/>
              <w:jc w:val="left"/>
              <w:rPr>
                <w:ins w:id="21389" w:author="Chandrasekhar" w:date="2019-11-26T16:34:00Z"/>
                <w:rFonts w:ascii="Courier New" w:hAnsi="Courier New" w:cs="Courier New"/>
              </w:rPr>
            </w:pPr>
            <w:ins w:id="21390" w:author="Chandrasekhar" w:date="2019-11-26T16:34:00Z">
              <w:r>
                <w:rPr>
                  <w:rFonts w:ascii="Courier New" w:hAnsi="Courier New" w:cs="Courier New"/>
                </w:rPr>
                <w:t>SI_CONVERSION</w:t>
              </w:r>
            </w:ins>
          </w:p>
        </w:tc>
        <w:tc>
          <w:tcPr>
            <w:tcW w:w="1530" w:type="dxa"/>
          </w:tcPr>
          <w:p w14:paraId="51E3CF3D" w14:textId="77777777" w:rsidR="007254CF" w:rsidRDefault="007254CF" w:rsidP="0062345D">
            <w:pPr>
              <w:pStyle w:val="BodytextJustified"/>
              <w:jc w:val="left"/>
              <w:rPr>
                <w:ins w:id="21391" w:author="Chandrasekhar" w:date="2019-11-26T16:34:00Z"/>
                <w:rFonts w:ascii="Courier New" w:hAnsi="Courier New" w:cs="Courier New"/>
              </w:rPr>
            </w:pPr>
            <w:ins w:id="21392" w:author="Chandrasekhar" w:date="2019-11-26T16:34:00Z">
              <w:r>
                <w:rPr>
                  <w:rFonts w:ascii="Courier New" w:hAnsi="Courier New" w:cs="Courier New"/>
                </w:rPr>
                <w:t>CDF_CHAR</w:t>
              </w:r>
            </w:ins>
          </w:p>
        </w:tc>
        <w:tc>
          <w:tcPr>
            <w:tcW w:w="5392" w:type="dxa"/>
            <w:gridSpan w:val="4"/>
          </w:tcPr>
          <w:p w14:paraId="2B923A4B" w14:textId="77777777" w:rsidR="007254CF" w:rsidRDefault="007254CF" w:rsidP="0062345D">
            <w:pPr>
              <w:pStyle w:val="BodytextJustified"/>
              <w:jc w:val="left"/>
              <w:rPr>
                <w:ins w:id="21393" w:author="Chandrasekhar" w:date="2019-11-26T16:34:00Z"/>
                <w:rFonts w:ascii="Courier New" w:hAnsi="Courier New" w:cs="Courier New"/>
              </w:rPr>
            </w:pPr>
            <w:ins w:id="21394" w:author="Chandrasekhar" w:date="2019-11-26T16:34:00Z">
              <w:r>
                <w:rPr>
                  <w:rFonts w:ascii="Courier New" w:hAnsi="Courier New" w:cs="Courier New"/>
                </w:rPr>
                <w:t>1E-09&gt;P</w:t>
              </w:r>
            </w:ins>
          </w:p>
        </w:tc>
      </w:tr>
      <w:tr w:rsidR="007254CF" w14:paraId="6F37BA67" w14:textId="77777777" w:rsidTr="0062345D">
        <w:trPr>
          <w:ins w:id="21395" w:author="Chandrasekhar" w:date="2019-11-26T16:34:00Z"/>
        </w:trPr>
        <w:tc>
          <w:tcPr>
            <w:tcW w:w="2377" w:type="dxa"/>
            <w:vAlign w:val="center"/>
          </w:tcPr>
          <w:p w14:paraId="72E55050" w14:textId="77777777" w:rsidR="007254CF" w:rsidRDefault="007254CF" w:rsidP="0062345D">
            <w:pPr>
              <w:pStyle w:val="BodytextJustified"/>
              <w:jc w:val="left"/>
              <w:rPr>
                <w:ins w:id="21396" w:author="Chandrasekhar" w:date="2019-11-26T16:34:00Z"/>
                <w:rFonts w:ascii="Courier New" w:hAnsi="Courier New" w:cs="Courier New"/>
              </w:rPr>
            </w:pPr>
            <w:ins w:id="21397" w:author="Chandrasekhar" w:date="2019-11-26T16:34:00Z">
              <w:r>
                <w:rPr>
                  <w:rFonts w:ascii="Courier New" w:hAnsi="Courier New" w:cs="Courier New"/>
                </w:rPr>
                <w:t>REPRESENTATION_1</w:t>
              </w:r>
            </w:ins>
          </w:p>
        </w:tc>
        <w:tc>
          <w:tcPr>
            <w:tcW w:w="1530" w:type="dxa"/>
          </w:tcPr>
          <w:p w14:paraId="624709BE" w14:textId="77777777" w:rsidR="007254CF" w:rsidRDefault="007254CF" w:rsidP="0062345D">
            <w:pPr>
              <w:pStyle w:val="BodytextJustified"/>
              <w:jc w:val="left"/>
              <w:rPr>
                <w:ins w:id="21398" w:author="Chandrasekhar" w:date="2019-11-26T16:34:00Z"/>
                <w:rFonts w:ascii="Courier New" w:hAnsi="Courier New" w:cs="Courier New"/>
              </w:rPr>
            </w:pPr>
            <w:ins w:id="21399" w:author="Chandrasekhar" w:date="2019-11-26T16:34:00Z">
              <w:r>
                <w:rPr>
                  <w:rFonts w:ascii="Courier New" w:hAnsi="Courier New" w:cs="Courier New"/>
                </w:rPr>
                <w:t>CDF_CHAR</w:t>
              </w:r>
            </w:ins>
          </w:p>
        </w:tc>
        <w:tc>
          <w:tcPr>
            <w:tcW w:w="5392" w:type="dxa"/>
            <w:gridSpan w:val="4"/>
          </w:tcPr>
          <w:p w14:paraId="5A4DA174" w14:textId="77777777" w:rsidR="007254CF" w:rsidRDefault="007254CF" w:rsidP="0062345D">
            <w:pPr>
              <w:pStyle w:val="BodytextJustified"/>
              <w:jc w:val="left"/>
              <w:rPr>
                <w:ins w:id="21400" w:author="Chandrasekhar" w:date="2019-11-26T16:34:00Z"/>
                <w:rFonts w:ascii="Courier New" w:hAnsi="Courier New" w:cs="Courier New"/>
              </w:rPr>
            </w:pPr>
            <w:ins w:id="21401" w:author="Chandrasekhar" w:date="2019-11-26T16:34:00Z">
              <w:r>
                <w:rPr>
                  <w:rFonts w:ascii="Courier New" w:hAnsi="Courier New" w:cs="Courier New"/>
                </w:rPr>
                <w:t>REP_EAS_PRES_1</w:t>
              </w:r>
            </w:ins>
          </w:p>
        </w:tc>
      </w:tr>
      <w:tr w:rsidR="007254CF" w14:paraId="6955B684" w14:textId="77777777" w:rsidTr="0062345D">
        <w:trPr>
          <w:ins w:id="21402" w:author="Chandrasekhar" w:date="2019-11-26T16:34:00Z"/>
        </w:trPr>
        <w:tc>
          <w:tcPr>
            <w:tcW w:w="2377" w:type="dxa"/>
            <w:vAlign w:val="center"/>
          </w:tcPr>
          <w:p w14:paraId="47F6E466" w14:textId="77777777" w:rsidR="007254CF" w:rsidRDefault="007254CF" w:rsidP="0062345D">
            <w:pPr>
              <w:pStyle w:val="BodytextJustified"/>
              <w:jc w:val="left"/>
              <w:rPr>
                <w:ins w:id="21403" w:author="Chandrasekhar" w:date="2019-11-26T16:34:00Z"/>
                <w:rFonts w:ascii="Courier New" w:hAnsi="Courier New" w:cs="Courier New"/>
              </w:rPr>
            </w:pPr>
            <w:ins w:id="21404" w:author="Chandrasekhar" w:date="2019-11-26T16:34:00Z">
              <w:r>
                <w:rPr>
                  <w:rFonts w:ascii="Courier New" w:hAnsi="Courier New" w:cs="Courier New"/>
                </w:rPr>
                <w:t>REPRESENTATION_2</w:t>
              </w:r>
            </w:ins>
          </w:p>
        </w:tc>
        <w:tc>
          <w:tcPr>
            <w:tcW w:w="1530" w:type="dxa"/>
          </w:tcPr>
          <w:p w14:paraId="65A4F4F2" w14:textId="77777777" w:rsidR="007254CF" w:rsidRDefault="007254CF" w:rsidP="0062345D">
            <w:pPr>
              <w:pStyle w:val="BodytextJustified"/>
              <w:jc w:val="left"/>
              <w:rPr>
                <w:ins w:id="21405" w:author="Chandrasekhar" w:date="2019-11-26T16:34:00Z"/>
                <w:rFonts w:ascii="Courier New" w:hAnsi="Courier New" w:cs="Courier New"/>
              </w:rPr>
            </w:pPr>
            <w:ins w:id="21406" w:author="Chandrasekhar" w:date="2019-11-26T16:34:00Z">
              <w:r>
                <w:rPr>
                  <w:rFonts w:ascii="Courier New" w:hAnsi="Courier New" w:cs="Courier New"/>
                </w:rPr>
                <w:t>CDF_CHAR</w:t>
              </w:r>
            </w:ins>
          </w:p>
        </w:tc>
        <w:tc>
          <w:tcPr>
            <w:tcW w:w="5392" w:type="dxa"/>
            <w:gridSpan w:val="4"/>
          </w:tcPr>
          <w:p w14:paraId="0455C43B" w14:textId="77777777" w:rsidR="007254CF" w:rsidRDefault="007254CF" w:rsidP="0062345D">
            <w:pPr>
              <w:pStyle w:val="BodytextJustified"/>
              <w:jc w:val="left"/>
              <w:rPr>
                <w:ins w:id="21407" w:author="Chandrasekhar" w:date="2019-11-26T16:34:00Z"/>
                <w:rFonts w:ascii="Courier New" w:hAnsi="Courier New" w:cs="Courier New"/>
              </w:rPr>
            </w:pPr>
            <w:ins w:id="21408" w:author="Chandrasekhar" w:date="2019-11-26T16:34:00Z">
              <w:r>
                <w:rPr>
                  <w:rFonts w:ascii="Courier New" w:hAnsi="Courier New" w:cs="Courier New"/>
                </w:rPr>
                <w:t>REP_EAS_PRES_2</w:t>
              </w:r>
            </w:ins>
          </w:p>
        </w:tc>
      </w:tr>
    </w:tbl>
    <w:p w14:paraId="1847D0CE" w14:textId="77777777" w:rsidR="007254CF" w:rsidRDefault="007254CF" w:rsidP="007254CF">
      <w:pPr>
        <w:pStyle w:val="BodytextJustified"/>
        <w:rPr>
          <w:ins w:id="21409" w:author="Chandrasekhar" w:date="2019-11-26T16:34:00Z"/>
          <w:rFonts w:ascii="Courier New" w:hAnsi="Courier New" w:cs="Courier New"/>
          <w:sz w:val="20"/>
        </w:rPr>
      </w:pPr>
    </w:p>
    <w:p w14:paraId="16222310" w14:textId="77777777" w:rsidR="007254CF" w:rsidRDefault="007254CF" w:rsidP="007254CF">
      <w:pPr>
        <w:pStyle w:val="BodytextJustified"/>
        <w:rPr>
          <w:ins w:id="21410" w:author="Chandrasekhar" w:date="2019-11-26T16:34: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7254CF" w14:paraId="19F06F34" w14:textId="77777777" w:rsidTr="0062345D">
        <w:trPr>
          <w:ins w:id="21411" w:author="Chandrasekhar" w:date="2019-11-26T16:34:00Z"/>
        </w:trPr>
        <w:tc>
          <w:tcPr>
            <w:tcW w:w="2377" w:type="dxa"/>
            <w:shd w:val="clear" w:color="auto" w:fill="CCFFFF"/>
            <w:vAlign w:val="center"/>
          </w:tcPr>
          <w:p w14:paraId="36A7E771" w14:textId="77777777" w:rsidR="007254CF" w:rsidRPr="00EB2272" w:rsidRDefault="007254CF" w:rsidP="0062345D">
            <w:pPr>
              <w:pStyle w:val="BodytextJustified"/>
              <w:jc w:val="left"/>
              <w:rPr>
                <w:ins w:id="21412" w:author="Chandrasekhar" w:date="2019-11-26T16:34:00Z"/>
                <w:rFonts w:ascii="Courier New" w:hAnsi="Courier New" w:cs="Courier New"/>
                <w:b/>
              </w:rPr>
            </w:pPr>
            <w:ins w:id="21413" w:author="Chandrasekhar" w:date="2019-11-26T16:34:00Z">
              <w:r w:rsidRPr="00EB2272">
                <w:rPr>
                  <w:rFonts w:ascii="Courier New" w:hAnsi="Courier New" w:cs="Courier New"/>
                  <w:b/>
                </w:rPr>
                <w:t>Variable_Name</w:t>
              </w:r>
            </w:ins>
          </w:p>
        </w:tc>
        <w:tc>
          <w:tcPr>
            <w:tcW w:w="1530" w:type="dxa"/>
            <w:shd w:val="clear" w:color="auto" w:fill="CCFFFF"/>
            <w:vAlign w:val="center"/>
          </w:tcPr>
          <w:p w14:paraId="6266B097" w14:textId="77777777" w:rsidR="007254CF" w:rsidRPr="00EB2272" w:rsidRDefault="007254CF" w:rsidP="0062345D">
            <w:pPr>
              <w:pStyle w:val="BodytextJustified"/>
              <w:jc w:val="left"/>
              <w:rPr>
                <w:ins w:id="21414" w:author="Chandrasekhar" w:date="2019-11-26T16:34:00Z"/>
                <w:rFonts w:ascii="Courier New" w:hAnsi="Courier New" w:cs="Courier New"/>
                <w:b/>
              </w:rPr>
            </w:pPr>
            <w:ins w:id="21415" w:author="Chandrasekhar" w:date="2019-11-26T16:34:00Z">
              <w:r w:rsidRPr="00EB2272">
                <w:rPr>
                  <w:rFonts w:ascii="Courier New" w:hAnsi="Courier New" w:cs="Courier New"/>
                  <w:b/>
                </w:rPr>
                <w:t>Data_type</w:t>
              </w:r>
            </w:ins>
          </w:p>
        </w:tc>
        <w:tc>
          <w:tcPr>
            <w:tcW w:w="1323" w:type="dxa"/>
            <w:shd w:val="clear" w:color="auto" w:fill="CCFFFF"/>
            <w:vAlign w:val="center"/>
          </w:tcPr>
          <w:p w14:paraId="18918931" w14:textId="77777777" w:rsidR="007254CF" w:rsidRPr="00EB2272" w:rsidRDefault="007254CF" w:rsidP="0062345D">
            <w:pPr>
              <w:pStyle w:val="BodytextJustified"/>
              <w:jc w:val="left"/>
              <w:rPr>
                <w:ins w:id="21416" w:author="Chandrasekhar" w:date="2019-11-26T16:34:00Z"/>
                <w:rFonts w:ascii="Courier New" w:hAnsi="Courier New" w:cs="Courier New"/>
                <w:b/>
              </w:rPr>
            </w:pPr>
            <w:ins w:id="21417" w:author="Chandrasekhar" w:date="2019-11-26T16:34:00Z">
              <w:r w:rsidRPr="00EB2272">
                <w:rPr>
                  <w:rFonts w:ascii="Courier New" w:hAnsi="Courier New" w:cs="Courier New"/>
                  <w:b/>
                </w:rPr>
                <w:t>DIMS</w:t>
              </w:r>
            </w:ins>
          </w:p>
        </w:tc>
        <w:tc>
          <w:tcPr>
            <w:tcW w:w="1372" w:type="dxa"/>
            <w:shd w:val="clear" w:color="auto" w:fill="CCFFFF"/>
            <w:vAlign w:val="center"/>
          </w:tcPr>
          <w:p w14:paraId="2248EBB4" w14:textId="77777777" w:rsidR="007254CF" w:rsidRPr="00EB2272" w:rsidRDefault="007254CF" w:rsidP="0062345D">
            <w:pPr>
              <w:pStyle w:val="BodytextJustified"/>
              <w:jc w:val="left"/>
              <w:rPr>
                <w:ins w:id="21418" w:author="Chandrasekhar" w:date="2019-11-26T16:34:00Z"/>
                <w:rFonts w:ascii="Courier New" w:hAnsi="Courier New" w:cs="Courier New"/>
                <w:b/>
              </w:rPr>
            </w:pPr>
            <w:ins w:id="21419" w:author="Chandrasekhar" w:date="2019-11-26T16:34:00Z">
              <w:r w:rsidRPr="00EB2272">
                <w:rPr>
                  <w:rFonts w:ascii="Courier New" w:hAnsi="Courier New" w:cs="Courier New"/>
                  <w:b/>
                </w:rPr>
                <w:t>SIZES</w:t>
              </w:r>
            </w:ins>
          </w:p>
        </w:tc>
        <w:tc>
          <w:tcPr>
            <w:tcW w:w="1348" w:type="dxa"/>
            <w:shd w:val="clear" w:color="auto" w:fill="CCFFFF"/>
            <w:vAlign w:val="center"/>
          </w:tcPr>
          <w:p w14:paraId="62871621" w14:textId="77777777" w:rsidR="007254CF" w:rsidRPr="00EB2272" w:rsidRDefault="007254CF" w:rsidP="0062345D">
            <w:pPr>
              <w:pStyle w:val="BodytextJustified"/>
              <w:jc w:val="left"/>
              <w:rPr>
                <w:ins w:id="21420" w:author="Chandrasekhar" w:date="2019-11-26T16:34:00Z"/>
                <w:rFonts w:ascii="Courier New" w:hAnsi="Courier New" w:cs="Courier New"/>
                <w:b/>
              </w:rPr>
            </w:pPr>
            <w:ins w:id="21421" w:author="Chandrasekhar" w:date="2019-11-26T16:34:00Z">
              <w:r w:rsidRPr="00EB2272">
                <w:rPr>
                  <w:rFonts w:ascii="Courier New" w:hAnsi="Courier New" w:cs="Courier New"/>
                  <w:b/>
                </w:rPr>
                <w:t>R_VARY</w:t>
              </w:r>
            </w:ins>
          </w:p>
        </w:tc>
        <w:tc>
          <w:tcPr>
            <w:tcW w:w="1349" w:type="dxa"/>
            <w:shd w:val="clear" w:color="auto" w:fill="CCFFFF"/>
            <w:vAlign w:val="center"/>
          </w:tcPr>
          <w:p w14:paraId="7368E39A" w14:textId="77777777" w:rsidR="007254CF" w:rsidRPr="00EB2272" w:rsidRDefault="007254CF" w:rsidP="0062345D">
            <w:pPr>
              <w:pStyle w:val="BodytextJustified"/>
              <w:jc w:val="left"/>
              <w:rPr>
                <w:ins w:id="21422" w:author="Chandrasekhar" w:date="2019-11-26T16:34:00Z"/>
                <w:rFonts w:ascii="Courier New" w:hAnsi="Courier New" w:cs="Courier New"/>
                <w:b/>
              </w:rPr>
            </w:pPr>
            <w:ins w:id="21423" w:author="Chandrasekhar" w:date="2019-11-26T16:34:00Z">
              <w:r w:rsidRPr="00EB2272">
                <w:rPr>
                  <w:rFonts w:ascii="Courier New" w:hAnsi="Courier New" w:cs="Courier New"/>
                  <w:b/>
                </w:rPr>
                <w:t>D_VARY</w:t>
              </w:r>
            </w:ins>
          </w:p>
        </w:tc>
      </w:tr>
      <w:tr w:rsidR="007254CF" w14:paraId="76F1BD62" w14:textId="77777777" w:rsidTr="0062345D">
        <w:trPr>
          <w:ins w:id="21424" w:author="Chandrasekhar" w:date="2019-11-26T16:34:00Z"/>
        </w:trPr>
        <w:tc>
          <w:tcPr>
            <w:tcW w:w="2377" w:type="dxa"/>
            <w:vAlign w:val="center"/>
          </w:tcPr>
          <w:p w14:paraId="37E6D2DE" w14:textId="77777777" w:rsidR="007254CF" w:rsidRPr="009429CC" w:rsidRDefault="007254CF" w:rsidP="0062345D">
            <w:pPr>
              <w:pStyle w:val="BodytextJustified"/>
              <w:jc w:val="left"/>
              <w:rPr>
                <w:ins w:id="21425" w:author="Chandrasekhar" w:date="2019-11-26T16:34:00Z"/>
              </w:rPr>
            </w:pPr>
            <w:ins w:id="21426" w:author="Chandrasekhar" w:date="2019-11-26T16:34:00Z">
              <w:r>
                <w:rPr>
                  <w:rFonts w:ascii="Courier New" w:hAnsi="Courier New" w:cs="Courier New"/>
                </w:rPr>
                <w:t>SWA_EAS1_Heatflux</w:t>
              </w:r>
            </w:ins>
          </w:p>
        </w:tc>
        <w:tc>
          <w:tcPr>
            <w:tcW w:w="1530" w:type="dxa"/>
            <w:vAlign w:val="center"/>
          </w:tcPr>
          <w:p w14:paraId="2D34523C" w14:textId="77777777" w:rsidR="007254CF" w:rsidRPr="00EB2272" w:rsidRDefault="007254CF" w:rsidP="0062345D">
            <w:pPr>
              <w:pStyle w:val="BodytextJustified"/>
              <w:jc w:val="left"/>
              <w:rPr>
                <w:ins w:id="21427" w:author="Chandrasekhar" w:date="2019-11-26T16:34:00Z"/>
                <w:rFonts w:ascii="Courier New" w:hAnsi="Courier New" w:cs="Courier New"/>
                <w:b/>
              </w:rPr>
            </w:pPr>
            <w:ins w:id="21428" w:author="Chandrasekhar" w:date="2019-11-26T16:34:00Z">
              <w:r>
                <w:rPr>
                  <w:rFonts w:ascii="Courier New" w:hAnsi="Courier New" w:cs="Courier New"/>
                </w:rPr>
                <w:t>CDF_REAL8</w:t>
              </w:r>
            </w:ins>
          </w:p>
        </w:tc>
        <w:tc>
          <w:tcPr>
            <w:tcW w:w="1323" w:type="dxa"/>
            <w:vAlign w:val="center"/>
          </w:tcPr>
          <w:p w14:paraId="4B439B7E" w14:textId="77777777" w:rsidR="007254CF" w:rsidRPr="00EB2272" w:rsidRDefault="007254CF" w:rsidP="0062345D">
            <w:pPr>
              <w:pStyle w:val="BodytextJustified"/>
              <w:jc w:val="left"/>
              <w:rPr>
                <w:ins w:id="21429" w:author="Chandrasekhar" w:date="2019-11-26T16:34:00Z"/>
                <w:rFonts w:ascii="Courier New" w:hAnsi="Courier New" w:cs="Courier New"/>
                <w:b/>
              </w:rPr>
            </w:pPr>
            <w:ins w:id="21430" w:author="Chandrasekhar" w:date="2019-11-26T16:34:00Z">
              <w:r>
                <w:rPr>
                  <w:rFonts w:ascii="Courier New" w:hAnsi="Courier New" w:cs="Courier New"/>
                </w:rPr>
                <w:t>1</w:t>
              </w:r>
            </w:ins>
          </w:p>
        </w:tc>
        <w:tc>
          <w:tcPr>
            <w:tcW w:w="1372" w:type="dxa"/>
            <w:vAlign w:val="center"/>
          </w:tcPr>
          <w:p w14:paraId="7BB1067D" w14:textId="77777777" w:rsidR="007254CF" w:rsidRPr="00EB2272" w:rsidRDefault="007254CF" w:rsidP="0062345D">
            <w:pPr>
              <w:pStyle w:val="BodytextJustified"/>
              <w:jc w:val="left"/>
              <w:rPr>
                <w:ins w:id="21431" w:author="Chandrasekhar" w:date="2019-11-26T16:34:00Z"/>
                <w:rFonts w:ascii="Courier New" w:hAnsi="Courier New" w:cs="Courier New"/>
                <w:b/>
              </w:rPr>
            </w:pPr>
            <w:ins w:id="21432" w:author="Chandrasekhar" w:date="2019-11-26T16:34:00Z">
              <w:r>
                <w:rPr>
                  <w:rFonts w:ascii="Courier New" w:hAnsi="Courier New" w:cs="Courier New"/>
                </w:rPr>
                <w:t>3</w:t>
              </w:r>
            </w:ins>
          </w:p>
        </w:tc>
        <w:tc>
          <w:tcPr>
            <w:tcW w:w="1348" w:type="dxa"/>
            <w:vAlign w:val="center"/>
          </w:tcPr>
          <w:p w14:paraId="5152E1D2" w14:textId="77777777" w:rsidR="007254CF" w:rsidRPr="00EB2272" w:rsidRDefault="007254CF" w:rsidP="0062345D">
            <w:pPr>
              <w:pStyle w:val="BodytextJustified"/>
              <w:jc w:val="left"/>
              <w:rPr>
                <w:ins w:id="21433" w:author="Chandrasekhar" w:date="2019-11-26T16:34:00Z"/>
                <w:rFonts w:ascii="Courier New" w:hAnsi="Courier New" w:cs="Courier New"/>
                <w:b/>
              </w:rPr>
            </w:pPr>
            <w:ins w:id="21434" w:author="Chandrasekhar" w:date="2019-11-26T16:34:00Z">
              <w:r>
                <w:rPr>
                  <w:rFonts w:ascii="Courier New" w:hAnsi="Courier New" w:cs="Courier New"/>
                </w:rPr>
                <w:t>T</w:t>
              </w:r>
            </w:ins>
          </w:p>
        </w:tc>
        <w:tc>
          <w:tcPr>
            <w:tcW w:w="1349" w:type="dxa"/>
            <w:vAlign w:val="center"/>
          </w:tcPr>
          <w:p w14:paraId="73AE0B3B" w14:textId="77777777" w:rsidR="007254CF" w:rsidRPr="00EB2272" w:rsidRDefault="007254CF" w:rsidP="0062345D">
            <w:pPr>
              <w:pStyle w:val="BodytextJustified"/>
              <w:jc w:val="left"/>
              <w:rPr>
                <w:ins w:id="21435" w:author="Chandrasekhar" w:date="2019-11-26T16:34:00Z"/>
                <w:rFonts w:ascii="Courier New" w:hAnsi="Courier New" w:cs="Courier New"/>
                <w:b/>
              </w:rPr>
            </w:pPr>
            <w:ins w:id="21436" w:author="Chandrasekhar" w:date="2019-11-26T16:34:00Z">
              <w:r>
                <w:rPr>
                  <w:rFonts w:ascii="Courier New" w:hAnsi="Courier New" w:cs="Courier New"/>
                </w:rPr>
                <w:t>T</w:t>
              </w:r>
            </w:ins>
          </w:p>
        </w:tc>
      </w:tr>
      <w:tr w:rsidR="007254CF" w14:paraId="3223A5DE" w14:textId="77777777" w:rsidTr="0062345D">
        <w:trPr>
          <w:ins w:id="21437" w:author="Chandrasekhar" w:date="2019-11-26T16:34:00Z"/>
        </w:trPr>
        <w:tc>
          <w:tcPr>
            <w:tcW w:w="2377" w:type="dxa"/>
            <w:shd w:val="clear" w:color="auto" w:fill="CCFFFF"/>
            <w:vAlign w:val="center"/>
          </w:tcPr>
          <w:p w14:paraId="32FB489F" w14:textId="77777777" w:rsidR="007254CF" w:rsidRPr="00EB2272" w:rsidRDefault="007254CF" w:rsidP="0062345D">
            <w:pPr>
              <w:pStyle w:val="BodytextJustified"/>
              <w:jc w:val="left"/>
              <w:rPr>
                <w:ins w:id="21438" w:author="Chandrasekhar" w:date="2019-11-26T16:34:00Z"/>
                <w:rFonts w:ascii="Courier New" w:hAnsi="Courier New" w:cs="Courier New"/>
                <w:b/>
              </w:rPr>
            </w:pPr>
            <w:ins w:id="21439" w:author="Chandrasekhar" w:date="2019-11-26T16:34:00Z">
              <w:r w:rsidRPr="00EB2272">
                <w:rPr>
                  <w:rFonts w:ascii="Courier New" w:hAnsi="Courier New" w:cs="Courier New"/>
                  <w:b/>
                </w:rPr>
                <w:t>Attribute Name</w:t>
              </w:r>
            </w:ins>
          </w:p>
        </w:tc>
        <w:tc>
          <w:tcPr>
            <w:tcW w:w="1530" w:type="dxa"/>
            <w:shd w:val="clear" w:color="auto" w:fill="CCFFFF"/>
            <w:vAlign w:val="center"/>
          </w:tcPr>
          <w:p w14:paraId="6D1DC484" w14:textId="77777777" w:rsidR="007254CF" w:rsidRPr="00EB2272" w:rsidRDefault="007254CF" w:rsidP="0062345D">
            <w:pPr>
              <w:pStyle w:val="BodytextJustified"/>
              <w:jc w:val="left"/>
              <w:rPr>
                <w:ins w:id="21440" w:author="Chandrasekhar" w:date="2019-11-26T16:34:00Z"/>
                <w:rFonts w:ascii="Courier New" w:hAnsi="Courier New" w:cs="Courier New"/>
                <w:b/>
              </w:rPr>
            </w:pPr>
            <w:ins w:id="21441" w:author="Chandrasekhar" w:date="2019-11-26T16:34:00Z">
              <w:r w:rsidRPr="00EB2272">
                <w:rPr>
                  <w:rFonts w:ascii="Courier New" w:hAnsi="Courier New" w:cs="Courier New"/>
                  <w:b/>
                </w:rPr>
                <w:t>Data Type</w:t>
              </w:r>
            </w:ins>
          </w:p>
        </w:tc>
        <w:tc>
          <w:tcPr>
            <w:tcW w:w="5392" w:type="dxa"/>
            <w:gridSpan w:val="4"/>
            <w:shd w:val="clear" w:color="auto" w:fill="CCFFFF"/>
            <w:vAlign w:val="center"/>
          </w:tcPr>
          <w:p w14:paraId="2A08E41B" w14:textId="77777777" w:rsidR="007254CF" w:rsidRPr="00EB2272" w:rsidRDefault="007254CF" w:rsidP="0062345D">
            <w:pPr>
              <w:pStyle w:val="BodytextJustified"/>
              <w:jc w:val="left"/>
              <w:rPr>
                <w:ins w:id="21442" w:author="Chandrasekhar" w:date="2019-11-26T16:34:00Z"/>
                <w:rFonts w:ascii="Courier New" w:hAnsi="Courier New" w:cs="Courier New"/>
                <w:b/>
              </w:rPr>
            </w:pPr>
            <w:ins w:id="21443" w:author="Chandrasekhar" w:date="2019-11-26T16:34:00Z">
              <w:r w:rsidRPr="00EB2272">
                <w:rPr>
                  <w:rFonts w:ascii="Courier New" w:hAnsi="Courier New" w:cs="Courier New"/>
                  <w:b/>
                </w:rPr>
                <w:t>Value</w:t>
              </w:r>
            </w:ins>
          </w:p>
        </w:tc>
      </w:tr>
      <w:tr w:rsidR="007254CF" w14:paraId="31128FCF" w14:textId="77777777" w:rsidTr="0062345D">
        <w:trPr>
          <w:ins w:id="21444" w:author="Chandrasekhar" w:date="2019-11-26T16:34:00Z"/>
        </w:trPr>
        <w:tc>
          <w:tcPr>
            <w:tcW w:w="2377" w:type="dxa"/>
            <w:vAlign w:val="center"/>
          </w:tcPr>
          <w:p w14:paraId="1C9F091F" w14:textId="77777777" w:rsidR="007254CF" w:rsidRDefault="007254CF" w:rsidP="0062345D">
            <w:pPr>
              <w:pStyle w:val="BodytextJustified"/>
              <w:jc w:val="left"/>
              <w:rPr>
                <w:ins w:id="21445" w:author="Chandrasekhar" w:date="2019-11-26T16:34:00Z"/>
                <w:rFonts w:ascii="Courier New" w:hAnsi="Courier New" w:cs="Courier New"/>
              </w:rPr>
            </w:pPr>
            <w:ins w:id="21446" w:author="Chandrasekhar" w:date="2019-11-26T16:34:00Z">
              <w:r>
                <w:rPr>
                  <w:rFonts w:ascii="Courier New" w:hAnsi="Courier New" w:cs="Courier New"/>
                </w:rPr>
                <w:t>FIELDNAM</w:t>
              </w:r>
            </w:ins>
          </w:p>
        </w:tc>
        <w:tc>
          <w:tcPr>
            <w:tcW w:w="1530" w:type="dxa"/>
            <w:vAlign w:val="center"/>
          </w:tcPr>
          <w:p w14:paraId="1C2DAB14" w14:textId="77777777" w:rsidR="007254CF" w:rsidRDefault="007254CF" w:rsidP="0062345D">
            <w:pPr>
              <w:pStyle w:val="BodytextJustified"/>
              <w:jc w:val="left"/>
              <w:rPr>
                <w:ins w:id="21447" w:author="Chandrasekhar" w:date="2019-11-26T16:34:00Z"/>
                <w:rFonts w:ascii="Courier New" w:hAnsi="Courier New" w:cs="Courier New"/>
              </w:rPr>
            </w:pPr>
            <w:ins w:id="21448" w:author="Chandrasekhar" w:date="2019-11-26T16:34:00Z">
              <w:r>
                <w:rPr>
                  <w:rFonts w:ascii="Courier New" w:hAnsi="Courier New" w:cs="Courier New"/>
                </w:rPr>
                <w:t>CDF_CHAR</w:t>
              </w:r>
            </w:ins>
          </w:p>
        </w:tc>
        <w:tc>
          <w:tcPr>
            <w:tcW w:w="5392" w:type="dxa"/>
            <w:gridSpan w:val="4"/>
            <w:vAlign w:val="center"/>
          </w:tcPr>
          <w:p w14:paraId="1F08D650" w14:textId="77777777" w:rsidR="007254CF" w:rsidRDefault="007254CF" w:rsidP="0062345D">
            <w:pPr>
              <w:pStyle w:val="BodytextJustified"/>
              <w:jc w:val="left"/>
              <w:rPr>
                <w:ins w:id="21449" w:author="Chandrasekhar" w:date="2019-11-26T16:34:00Z"/>
                <w:rFonts w:ascii="Courier New" w:hAnsi="Courier New" w:cs="Courier New"/>
              </w:rPr>
            </w:pPr>
            <w:ins w:id="21450" w:author="Chandrasekhar" w:date="2019-11-26T16:34:00Z">
              <w:r>
                <w:rPr>
                  <w:rFonts w:ascii="Courier New" w:hAnsi="Courier New" w:cs="Courier New"/>
                </w:rPr>
                <w:t>Electron Heat Flux</w:t>
              </w:r>
            </w:ins>
          </w:p>
        </w:tc>
      </w:tr>
      <w:tr w:rsidR="007254CF" w14:paraId="200F9B33" w14:textId="77777777" w:rsidTr="0062345D">
        <w:trPr>
          <w:ins w:id="21451" w:author="Chandrasekhar" w:date="2019-11-26T16:34:00Z"/>
        </w:trPr>
        <w:tc>
          <w:tcPr>
            <w:tcW w:w="2377" w:type="dxa"/>
            <w:vAlign w:val="center"/>
          </w:tcPr>
          <w:p w14:paraId="3023BC63" w14:textId="77777777" w:rsidR="007254CF" w:rsidRDefault="007254CF" w:rsidP="0062345D">
            <w:pPr>
              <w:pStyle w:val="BodytextJustified"/>
              <w:jc w:val="left"/>
              <w:rPr>
                <w:ins w:id="21452" w:author="Chandrasekhar" w:date="2019-11-26T16:34:00Z"/>
                <w:rFonts w:ascii="Courier New" w:hAnsi="Courier New" w:cs="Courier New"/>
              </w:rPr>
            </w:pPr>
            <w:ins w:id="21453" w:author="Chandrasekhar" w:date="2019-11-26T16:34:00Z">
              <w:r>
                <w:rPr>
                  <w:rFonts w:ascii="Courier New" w:hAnsi="Courier New" w:cs="Courier New"/>
                </w:rPr>
                <w:t>CATDESC</w:t>
              </w:r>
            </w:ins>
          </w:p>
        </w:tc>
        <w:tc>
          <w:tcPr>
            <w:tcW w:w="1530" w:type="dxa"/>
          </w:tcPr>
          <w:p w14:paraId="65FEE0AE" w14:textId="77777777" w:rsidR="007254CF" w:rsidRDefault="007254CF" w:rsidP="0062345D">
            <w:pPr>
              <w:pStyle w:val="BodytextJustified"/>
              <w:jc w:val="left"/>
              <w:rPr>
                <w:ins w:id="21454" w:author="Chandrasekhar" w:date="2019-11-26T16:34:00Z"/>
                <w:rFonts w:ascii="Courier New" w:hAnsi="Courier New" w:cs="Courier New"/>
              </w:rPr>
            </w:pPr>
            <w:ins w:id="21455" w:author="Chandrasekhar" w:date="2019-11-26T16:34:00Z">
              <w:r w:rsidRPr="00B74133">
                <w:rPr>
                  <w:rFonts w:ascii="Courier New" w:hAnsi="Courier New" w:cs="Courier New"/>
                </w:rPr>
                <w:t>CDF_CHAR</w:t>
              </w:r>
            </w:ins>
          </w:p>
        </w:tc>
        <w:tc>
          <w:tcPr>
            <w:tcW w:w="5392" w:type="dxa"/>
            <w:gridSpan w:val="4"/>
          </w:tcPr>
          <w:p w14:paraId="7DFE4E52" w14:textId="77777777" w:rsidR="007254CF" w:rsidRDefault="007254CF" w:rsidP="0062345D">
            <w:pPr>
              <w:pStyle w:val="BodytextJustified"/>
              <w:jc w:val="left"/>
              <w:rPr>
                <w:ins w:id="21456" w:author="Chandrasekhar" w:date="2019-11-26T16:34:00Z"/>
                <w:rFonts w:ascii="Courier New" w:hAnsi="Courier New" w:cs="Courier New"/>
              </w:rPr>
            </w:pPr>
            <w:ins w:id="21457" w:author="Chandrasekhar" w:date="2019-11-26T16:34:00Z">
              <w:r>
                <w:rPr>
                  <w:rFonts w:ascii="Courier New" w:hAnsi="Courier New" w:cs="Courier New"/>
                </w:rPr>
                <w:t>Electron Heat Flux</w:t>
              </w:r>
            </w:ins>
          </w:p>
        </w:tc>
      </w:tr>
      <w:tr w:rsidR="007254CF" w14:paraId="404B97A7" w14:textId="77777777" w:rsidTr="0062345D">
        <w:trPr>
          <w:ins w:id="21458" w:author="Chandrasekhar" w:date="2019-11-26T16:34:00Z"/>
        </w:trPr>
        <w:tc>
          <w:tcPr>
            <w:tcW w:w="2377" w:type="dxa"/>
            <w:vAlign w:val="center"/>
          </w:tcPr>
          <w:p w14:paraId="11C1AD4D" w14:textId="77777777" w:rsidR="007254CF" w:rsidRDefault="007254CF" w:rsidP="0062345D">
            <w:pPr>
              <w:pStyle w:val="BodytextJustified"/>
              <w:jc w:val="left"/>
              <w:rPr>
                <w:ins w:id="21459" w:author="Chandrasekhar" w:date="2019-11-26T16:34:00Z"/>
                <w:rFonts w:ascii="Courier New" w:hAnsi="Courier New" w:cs="Courier New"/>
              </w:rPr>
            </w:pPr>
            <w:ins w:id="21460" w:author="Chandrasekhar" w:date="2019-11-26T16:34:00Z">
              <w:r>
                <w:rPr>
                  <w:rFonts w:ascii="Courier New" w:hAnsi="Courier New" w:cs="Courier New"/>
                </w:rPr>
                <w:t>COORDINATE_SYSTEM</w:t>
              </w:r>
            </w:ins>
          </w:p>
        </w:tc>
        <w:tc>
          <w:tcPr>
            <w:tcW w:w="1530" w:type="dxa"/>
          </w:tcPr>
          <w:p w14:paraId="4E22182C" w14:textId="77777777" w:rsidR="007254CF" w:rsidRPr="00B74133" w:rsidRDefault="007254CF" w:rsidP="0062345D">
            <w:pPr>
              <w:pStyle w:val="BodytextJustified"/>
              <w:jc w:val="left"/>
              <w:rPr>
                <w:ins w:id="21461" w:author="Chandrasekhar" w:date="2019-11-26T16:34:00Z"/>
                <w:rFonts w:ascii="Courier New" w:hAnsi="Courier New" w:cs="Courier New"/>
              </w:rPr>
            </w:pPr>
            <w:ins w:id="21462" w:author="Chandrasekhar" w:date="2019-11-26T16:34:00Z">
              <w:r>
                <w:rPr>
                  <w:rFonts w:ascii="Courier New" w:hAnsi="Courier New" w:cs="Courier New"/>
                </w:rPr>
                <w:t>CDF_CHAR</w:t>
              </w:r>
            </w:ins>
          </w:p>
        </w:tc>
        <w:tc>
          <w:tcPr>
            <w:tcW w:w="5392" w:type="dxa"/>
            <w:gridSpan w:val="4"/>
          </w:tcPr>
          <w:p w14:paraId="0D06287A" w14:textId="77777777" w:rsidR="007254CF" w:rsidRDefault="007254CF" w:rsidP="0062345D">
            <w:pPr>
              <w:pStyle w:val="BodytextJustified"/>
              <w:jc w:val="left"/>
              <w:rPr>
                <w:ins w:id="21463" w:author="Chandrasekhar" w:date="2019-11-26T16:34:00Z"/>
                <w:rFonts w:ascii="Courier New" w:hAnsi="Courier New" w:cs="Courier New"/>
              </w:rPr>
            </w:pPr>
            <w:ins w:id="21464" w:author="Chandrasekhar" w:date="2019-11-26T16:34:00Z">
              <w:r>
                <w:rPr>
                  <w:rFonts w:ascii="Courier New" w:hAnsi="Courier New" w:cs="Courier New"/>
                </w:rPr>
                <w:t>Solar Ecliptic</w:t>
              </w:r>
            </w:ins>
          </w:p>
        </w:tc>
      </w:tr>
      <w:tr w:rsidR="007254CF" w14:paraId="5C00ED07" w14:textId="77777777" w:rsidTr="0062345D">
        <w:trPr>
          <w:ins w:id="21465" w:author="Chandrasekhar" w:date="2019-11-26T16:34:00Z"/>
        </w:trPr>
        <w:tc>
          <w:tcPr>
            <w:tcW w:w="2377" w:type="dxa"/>
            <w:vAlign w:val="center"/>
          </w:tcPr>
          <w:p w14:paraId="2F05B883" w14:textId="77777777" w:rsidR="007254CF" w:rsidRDefault="007254CF" w:rsidP="0062345D">
            <w:pPr>
              <w:pStyle w:val="BodytextJustified"/>
              <w:jc w:val="left"/>
              <w:rPr>
                <w:ins w:id="21466" w:author="Chandrasekhar" w:date="2019-11-26T16:34:00Z"/>
                <w:rFonts w:ascii="Courier New" w:hAnsi="Courier New" w:cs="Courier New"/>
              </w:rPr>
            </w:pPr>
            <w:ins w:id="21467" w:author="Chandrasekhar" w:date="2019-11-26T16:34:00Z">
              <w:r>
                <w:rPr>
                  <w:rFonts w:ascii="Courier New" w:hAnsi="Courier New" w:cs="Courier New"/>
                </w:rPr>
                <w:t>DISPLAY_TYPE</w:t>
              </w:r>
            </w:ins>
          </w:p>
        </w:tc>
        <w:tc>
          <w:tcPr>
            <w:tcW w:w="1530" w:type="dxa"/>
          </w:tcPr>
          <w:p w14:paraId="09844113" w14:textId="77777777" w:rsidR="007254CF" w:rsidRPr="00B74133" w:rsidRDefault="007254CF" w:rsidP="0062345D">
            <w:pPr>
              <w:pStyle w:val="BodytextJustified"/>
              <w:jc w:val="left"/>
              <w:rPr>
                <w:ins w:id="21468" w:author="Chandrasekhar" w:date="2019-11-26T16:34:00Z"/>
                <w:rFonts w:ascii="Courier New" w:hAnsi="Courier New" w:cs="Courier New"/>
              </w:rPr>
            </w:pPr>
            <w:ins w:id="21469" w:author="Chandrasekhar" w:date="2019-11-26T16:34:00Z">
              <w:r>
                <w:rPr>
                  <w:rFonts w:ascii="Courier New" w:hAnsi="Courier New" w:cs="Courier New"/>
                </w:rPr>
                <w:t>CDF_CHAR</w:t>
              </w:r>
            </w:ins>
          </w:p>
        </w:tc>
        <w:tc>
          <w:tcPr>
            <w:tcW w:w="5392" w:type="dxa"/>
            <w:gridSpan w:val="4"/>
          </w:tcPr>
          <w:p w14:paraId="31C13452" w14:textId="77777777" w:rsidR="007254CF" w:rsidRDefault="007254CF" w:rsidP="0062345D">
            <w:pPr>
              <w:pStyle w:val="BodytextJustified"/>
              <w:jc w:val="left"/>
              <w:rPr>
                <w:ins w:id="21470" w:author="Chandrasekhar" w:date="2019-11-26T16:34:00Z"/>
                <w:rFonts w:ascii="Courier New" w:hAnsi="Courier New" w:cs="Courier New"/>
              </w:rPr>
            </w:pPr>
            <w:ins w:id="21471" w:author="Chandrasekhar" w:date="2019-11-26T16:34:00Z">
              <w:r>
                <w:rPr>
                  <w:rFonts w:ascii="Courier New" w:hAnsi="Courier New" w:cs="Courier New"/>
                </w:rPr>
                <w:t xml:space="preserve"> time_series</w:t>
              </w:r>
            </w:ins>
          </w:p>
        </w:tc>
      </w:tr>
      <w:tr w:rsidR="007254CF" w14:paraId="52D2A825" w14:textId="77777777" w:rsidTr="0062345D">
        <w:trPr>
          <w:ins w:id="21472" w:author="Chandrasekhar" w:date="2019-11-26T16:34:00Z"/>
        </w:trPr>
        <w:tc>
          <w:tcPr>
            <w:tcW w:w="2377" w:type="dxa"/>
            <w:vAlign w:val="center"/>
          </w:tcPr>
          <w:p w14:paraId="2A920B13" w14:textId="77777777" w:rsidR="007254CF" w:rsidRDefault="007254CF" w:rsidP="0062345D">
            <w:pPr>
              <w:pStyle w:val="BodytextJustified"/>
              <w:jc w:val="left"/>
              <w:rPr>
                <w:ins w:id="21473" w:author="Chandrasekhar" w:date="2019-11-26T16:34:00Z"/>
                <w:rFonts w:ascii="Courier New" w:hAnsi="Courier New" w:cs="Courier New"/>
              </w:rPr>
            </w:pPr>
            <w:ins w:id="21474" w:author="Chandrasekhar" w:date="2019-11-26T16:34:00Z">
              <w:r>
                <w:rPr>
                  <w:rFonts w:ascii="Courier New" w:hAnsi="Courier New" w:cs="Courier New"/>
                </w:rPr>
                <w:t>DEPEND_0</w:t>
              </w:r>
            </w:ins>
          </w:p>
        </w:tc>
        <w:tc>
          <w:tcPr>
            <w:tcW w:w="1530" w:type="dxa"/>
          </w:tcPr>
          <w:p w14:paraId="3FBF9019" w14:textId="77777777" w:rsidR="007254CF" w:rsidRDefault="007254CF" w:rsidP="0062345D">
            <w:pPr>
              <w:pStyle w:val="BodytextJustified"/>
              <w:jc w:val="left"/>
              <w:rPr>
                <w:ins w:id="21475" w:author="Chandrasekhar" w:date="2019-11-26T16:34:00Z"/>
                <w:rFonts w:ascii="Courier New" w:hAnsi="Courier New" w:cs="Courier New"/>
              </w:rPr>
            </w:pPr>
            <w:ins w:id="21476" w:author="Chandrasekhar" w:date="2019-11-26T16:34:00Z">
              <w:r>
                <w:rPr>
                  <w:rFonts w:ascii="Courier New" w:hAnsi="Courier New" w:cs="Courier New"/>
                </w:rPr>
                <w:t>CDF_CHAR</w:t>
              </w:r>
            </w:ins>
          </w:p>
        </w:tc>
        <w:tc>
          <w:tcPr>
            <w:tcW w:w="5392" w:type="dxa"/>
            <w:gridSpan w:val="4"/>
          </w:tcPr>
          <w:p w14:paraId="3307F1C4" w14:textId="77777777" w:rsidR="007254CF" w:rsidRDefault="007254CF" w:rsidP="0062345D">
            <w:pPr>
              <w:pStyle w:val="BodytextJustified"/>
              <w:jc w:val="left"/>
              <w:rPr>
                <w:ins w:id="21477" w:author="Chandrasekhar" w:date="2019-11-26T16:34:00Z"/>
                <w:rFonts w:ascii="Courier New" w:hAnsi="Courier New" w:cs="Courier New"/>
              </w:rPr>
            </w:pPr>
            <w:ins w:id="21478" w:author="Chandrasekhar" w:date="2019-11-26T16:34:00Z">
              <w:r>
                <w:rPr>
                  <w:rFonts w:ascii="Courier New" w:hAnsi="Courier New" w:cs="Courier New"/>
                </w:rPr>
                <w:t>SWA_EAS_EPOCH</w:t>
              </w:r>
            </w:ins>
          </w:p>
        </w:tc>
      </w:tr>
      <w:tr w:rsidR="007254CF" w14:paraId="064C7E32" w14:textId="77777777" w:rsidTr="0062345D">
        <w:trPr>
          <w:ins w:id="21479" w:author="Chandrasekhar" w:date="2019-11-26T16:34:00Z"/>
        </w:trPr>
        <w:tc>
          <w:tcPr>
            <w:tcW w:w="2377" w:type="dxa"/>
            <w:vAlign w:val="center"/>
          </w:tcPr>
          <w:p w14:paraId="76897944" w14:textId="77777777" w:rsidR="007254CF" w:rsidRDefault="007254CF" w:rsidP="0062345D">
            <w:pPr>
              <w:pStyle w:val="BodytextJustified"/>
              <w:jc w:val="left"/>
              <w:rPr>
                <w:ins w:id="21480" w:author="Chandrasekhar" w:date="2019-11-26T16:34:00Z"/>
                <w:rFonts w:ascii="Courier New" w:hAnsi="Courier New" w:cs="Courier New"/>
              </w:rPr>
            </w:pPr>
            <w:ins w:id="21481" w:author="Chandrasekhar" w:date="2019-11-26T16:34:00Z">
              <w:r>
                <w:rPr>
                  <w:rFonts w:ascii="Courier New" w:hAnsi="Courier New" w:cs="Courier New"/>
                </w:rPr>
                <w:t>FILLVAL</w:t>
              </w:r>
            </w:ins>
          </w:p>
        </w:tc>
        <w:tc>
          <w:tcPr>
            <w:tcW w:w="1530" w:type="dxa"/>
          </w:tcPr>
          <w:p w14:paraId="12FE2024" w14:textId="77777777" w:rsidR="007254CF" w:rsidRDefault="007254CF" w:rsidP="0062345D">
            <w:pPr>
              <w:pStyle w:val="BodytextJustified"/>
              <w:jc w:val="left"/>
              <w:rPr>
                <w:ins w:id="21482" w:author="Chandrasekhar" w:date="2019-11-26T16:34:00Z"/>
                <w:rFonts w:ascii="Courier New" w:hAnsi="Courier New" w:cs="Courier New"/>
              </w:rPr>
            </w:pPr>
            <w:ins w:id="21483" w:author="Chandrasekhar" w:date="2019-11-26T16:34:00Z">
              <w:r>
                <w:rPr>
                  <w:rFonts w:ascii="Courier New" w:hAnsi="Courier New" w:cs="Courier New"/>
                </w:rPr>
                <w:t>CDF_REAL8</w:t>
              </w:r>
            </w:ins>
          </w:p>
        </w:tc>
        <w:tc>
          <w:tcPr>
            <w:tcW w:w="5392" w:type="dxa"/>
            <w:gridSpan w:val="4"/>
          </w:tcPr>
          <w:p w14:paraId="3A23B110" w14:textId="77777777" w:rsidR="007254CF" w:rsidRDefault="007254CF" w:rsidP="0062345D">
            <w:pPr>
              <w:pStyle w:val="BodytextJustified"/>
              <w:jc w:val="left"/>
              <w:rPr>
                <w:ins w:id="21484" w:author="Chandrasekhar" w:date="2019-11-26T16:34:00Z"/>
                <w:rFonts w:ascii="Courier New" w:hAnsi="Courier New" w:cs="Courier New"/>
              </w:rPr>
            </w:pPr>
            <w:ins w:id="21485" w:author="Chandrasekhar" w:date="2019-11-26T16:34:00Z">
              <w:r>
                <w:rPr>
                  <w:rFonts w:ascii="Courier New" w:hAnsi="Courier New" w:cs="Courier New"/>
                </w:rPr>
                <w:t>-1E+31</w:t>
              </w:r>
            </w:ins>
          </w:p>
        </w:tc>
      </w:tr>
      <w:tr w:rsidR="007254CF" w14:paraId="2287F5D3" w14:textId="77777777" w:rsidTr="0062345D">
        <w:trPr>
          <w:ins w:id="21486" w:author="Chandrasekhar" w:date="2019-11-26T16:34:00Z"/>
        </w:trPr>
        <w:tc>
          <w:tcPr>
            <w:tcW w:w="2377" w:type="dxa"/>
            <w:vAlign w:val="center"/>
          </w:tcPr>
          <w:p w14:paraId="3F91ED4D" w14:textId="77777777" w:rsidR="007254CF" w:rsidRDefault="007254CF" w:rsidP="0062345D">
            <w:pPr>
              <w:pStyle w:val="BodytextJustified"/>
              <w:jc w:val="left"/>
              <w:rPr>
                <w:ins w:id="21487" w:author="Chandrasekhar" w:date="2019-11-26T16:34:00Z"/>
                <w:rFonts w:ascii="Courier New" w:hAnsi="Courier New" w:cs="Courier New"/>
              </w:rPr>
            </w:pPr>
            <w:ins w:id="21488" w:author="Chandrasekhar" w:date="2019-11-26T16:34:00Z">
              <w:r>
                <w:rPr>
                  <w:rFonts w:ascii="Courier New" w:hAnsi="Courier New" w:cs="Courier New"/>
                </w:rPr>
                <w:t>FORMAT</w:t>
              </w:r>
            </w:ins>
          </w:p>
        </w:tc>
        <w:tc>
          <w:tcPr>
            <w:tcW w:w="1530" w:type="dxa"/>
          </w:tcPr>
          <w:p w14:paraId="5C497218" w14:textId="77777777" w:rsidR="007254CF" w:rsidRDefault="007254CF" w:rsidP="0062345D">
            <w:pPr>
              <w:pStyle w:val="BodytextJustified"/>
              <w:jc w:val="left"/>
              <w:rPr>
                <w:ins w:id="21489" w:author="Chandrasekhar" w:date="2019-11-26T16:34:00Z"/>
                <w:rFonts w:ascii="Courier New" w:hAnsi="Courier New" w:cs="Courier New"/>
              </w:rPr>
            </w:pPr>
            <w:ins w:id="21490" w:author="Chandrasekhar" w:date="2019-11-26T16:34:00Z">
              <w:r w:rsidRPr="00B74133">
                <w:rPr>
                  <w:rFonts w:ascii="Courier New" w:hAnsi="Courier New" w:cs="Courier New"/>
                </w:rPr>
                <w:t>CDF_CHAR</w:t>
              </w:r>
            </w:ins>
          </w:p>
        </w:tc>
        <w:tc>
          <w:tcPr>
            <w:tcW w:w="5392" w:type="dxa"/>
            <w:gridSpan w:val="4"/>
          </w:tcPr>
          <w:p w14:paraId="08AAFBBB" w14:textId="77777777" w:rsidR="007254CF" w:rsidRDefault="007254CF" w:rsidP="0062345D">
            <w:pPr>
              <w:pStyle w:val="BodytextJustified"/>
              <w:jc w:val="left"/>
              <w:rPr>
                <w:ins w:id="21491" w:author="Chandrasekhar" w:date="2019-11-26T16:34:00Z"/>
                <w:rFonts w:ascii="Courier New" w:hAnsi="Courier New" w:cs="Courier New"/>
              </w:rPr>
            </w:pPr>
            <w:ins w:id="21492" w:author="Chandrasekhar" w:date="2019-11-26T16:34:00Z">
              <w:r>
                <w:rPr>
                  <w:rFonts w:ascii="Courier New" w:hAnsi="Courier New" w:cs="Courier New"/>
                </w:rPr>
                <w:t>f14.4</w:t>
              </w:r>
            </w:ins>
          </w:p>
        </w:tc>
      </w:tr>
      <w:tr w:rsidR="007254CF" w14:paraId="3BE1E279" w14:textId="77777777" w:rsidTr="0062345D">
        <w:trPr>
          <w:ins w:id="21493" w:author="Chandrasekhar" w:date="2019-11-26T16:34:00Z"/>
        </w:trPr>
        <w:tc>
          <w:tcPr>
            <w:tcW w:w="2377" w:type="dxa"/>
            <w:vAlign w:val="center"/>
          </w:tcPr>
          <w:p w14:paraId="54EE5EAB" w14:textId="77777777" w:rsidR="007254CF" w:rsidRDefault="007254CF" w:rsidP="0062345D">
            <w:pPr>
              <w:pStyle w:val="BodytextJustified"/>
              <w:jc w:val="left"/>
              <w:rPr>
                <w:ins w:id="21494" w:author="Chandrasekhar" w:date="2019-11-26T16:34:00Z"/>
                <w:rFonts w:ascii="Courier New" w:hAnsi="Courier New" w:cs="Courier New"/>
              </w:rPr>
            </w:pPr>
            <w:ins w:id="21495" w:author="Chandrasekhar" w:date="2019-11-26T16:34:00Z">
              <w:r>
                <w:rPr>
                  <w:rFonts w:ascii="Courier New" w:hAnsi="Courier New" w:cs="Courier New"/>
                </w:rPr>
                <w:t>LABL_PTR_1</w:t>
              </w:r>
            </w:ins>
          </w:p>
        </w:tc>
        <w:tc>
          <w:tcPr>
            <w:tcW w:w="1530" w:type="dxa"/>
          </w:tcPr>
          <w:p w14:paraId="57B296BE" w14:textId="77777777" w:rsidR="007254CF" w:rsidRDefault="007254CF" w:rsidP="0062345D">
            <w:pPr>
              <w:pStyle w:val="BodytextJustified"/>
              <w:jc w:val="left"/>
              <w:rPr>
                <w:ins w:id="21496" w:author="Chandrasekhar" w:date="2019-11-26T16:34:00Z"/>
                <w:rFonts w:ascii="Courier New" w:hAnsi="Courier New" w:cs="Courier New"/>
              </w:rPr>
            </w:pPr>
            <w:ins w:id="21497" w:author="Chandrasekhar" w:date="2019-11-26T16:34:00Z">
              <w:r w:rsidRPr="00B74133">
                <w:rPr>
                  <w:rFonts w:ascii="Courier New" w:hAnsi="Courier New" w:cs="Courier New"/>
                </w:rPr>
                <w:t>CDF_CHAR</w:t>
              </w:r>
            </w:ins>
          </w:p>
        </w:tc>
        <w:tc>
          <w:tcPr>
            <w:tcW w:w="5392" w:type="dxa"/>
            <w:gridSpan w:val="4"/>
          </w:tcPr>
          <w:p w14:paraId="794DE1F1" w14:textId="77777777" w:rsidR="007254CF" w:rsidRDefault="007254CF" w:rsidP="0062345D">
            <w:pPr>
              <w:pStyle w:val="BodytextJustified"/>
              <w:jc w:val="left"/>
              <w:rPr>
                <w:ins w:id="21498" w:author="Chandrasekhar" w:date="2019-11-26T16:34:00Z"/>
                <w:rFonts w:ascii="Courier New" w:hAnsi="Courier New" w:cs="Courier New"/>
              </w:rPr>
            </w:pPr>
            <w:ins w:id="21499" w:author="Chandrasekhar" w:date="2019-11-26T16:34:00Z">
              <w:r>
                <w:rPr>
                  <w:rFonts w:ascii="Courier New" w:hAnsi="Courier New" w:cs="Courier New"/>
                </w:rPr>
                <w:t>EAS_HFlux_LABEL</w:t>
              </w:r>
            </w:ins>
          </w:p>
        </w:tc>
      </w:tr>
      <w:tr w:rsidR="007254CF" w14:paraId="64AAD4C0" w14:textId="77777777" w:rsidTr="0062345D">
        <w:trPr>
          <w:ins w:id="21500" w:author="Chandrasekhar" w:date="2019-11-26T16:34:00Z"/>
        </w:trPr>
        <w:tc>
          <w:tcPr>
            <w:tcW w:w="2377" w:type="dxa"/>
            <w:vAlign w:val="center"/>
          </w:tcPr>
          <w:p w14:paraId="63BA029D" w14:textId="77777777" w:rsidR="007254CF" w:rsidRDefault="007254CF" w:rsidP="0062345D">
            <w:pPr>
              <w:pStyle w:val="BodytextJustified"/>
              <w:jc w:val="left"/>
              <w:rPr>
                <w:ins w:id="21501" w:author="Chandrasekhar" w:date="2019-11-26T16:34:00Z"/>
                <w:rFonts w:ascii="Courier New" w:hAnsi="Courier New" w:cs="Courier New"/>
              </w:rPr>
            </w:pPr>
            <w:ins w:id="21502" w:author="Chandrasekhar" w:date="2019-11-26T16:34:00Z">
              <w:r>
                <w:rPr>
                  <w:rFonts w:ascii="Courier New" w:hAnsi="Courier New" w:cs="Courier New"/>
                </w:rPr>
                <w:t>VALIDMIN</w:t>
              </w:r>
            </w:ins>
          </w:p>
        </w:tc>
        <w:tc>
          <w:tcPr>
            <w:tcW w:w="1530" w:type="dxa"/>
          </w:tcPr>
          <w:p w14:paraId="720325E3" w14:textId="77777777" w:rsidR="007254CF" w:rsidRDefault="007254CF" w:rsidP="0062345D">
            <w:pPr>
              <w:pStyle w:val="BodytextJustified"/>
              <w:jc w:val="left"/>
              <w:rPr>
                <w:ins w:id="21503" w:author="Chandrasekhar" w:date="2019-11-26T16:34:00Z"/>
                <w:rFonts w:ascii="Courier New" w:hAnsi="Courier New" w:cs="Courier New"/>
              </w:rPr>
            </w:pPr>
            <w:ins w:id="21504" w:author="Chandrasekhar" w:date="2019-11-26T16:34:00Z">
              <w:r w:rsidRPr="00B74133">
                <w:rPr>
                  <w:rFonts w:ascii="Courier New" w:hAnsi="Courier New" w:cs="Courier New"/>
                </w:rPr>
                <w:t>CDF_</w:t>
              </w:r>
              <w:r>
                <w:rPr>
                  <w:rFonts w:ascii="Courier New" w:hAnsi="Courier New" w:cs="Courier New"/>
                </w:rPr>
                <w:t>REAL8</w:t>
              </w:r>
            </w:ins>
          </w:p>
        </w:tc>
        <w:tc>
          <w:tcPr>
            <w:tcW w:w="5392" w:type="dxa"/>
            <w:gridSpan w:val="4"/>
          </w:tcPr>
          <w:p w14:paraId="7DD16208" w14:textId="77777777" w:rsidR="007254CF" w:rsidRDefault="007254CF" w:rsidP="0062345D">
            <w:pPr>
              <w:pStyle w:val="BodytextJustified"/>
              <w:jc w:val="left"/>
              <w:rPr>
                <w:ins w:id="21505" w:author="Chandrasekhar" w:date="2019-11-26T16:34:00Z"/>
                <w:rFonts w:ascii="Courier New" w:hAnsi="Courier New" w:cs="Courier New"/>
              </w:rPr>
            </w:pPr>
            <w:ins w:id="21506" w:author="Chandrasekhar" w:date="2019-11-26T16:34:00Z">
              <w:r>
                <w:rPr>
                  <w:rFonts w:ascii="Courier New" w:hAnsi="Courier New" w:cs="Courier New"/>
                </w:rPr>
                <w:t>1E-05</w:t>
              </w:r>
            </w:ins>
          </w:p>
        </w:tc>
      </w:tr>
      <w:tr w:rsidR="007254CF" w14:paraId="012E267A" w14:textId="77777777" w:rsidTr="0062345D">
        <w:trPr>
          <w:ins w:id="21507" w:author="Chandrasekhar" w:date="2019-11-26T16:34:00Z"/>
        </w:trPr>
        <w:tc>
          <w:tcPr>
            <w:tcW w:w="2377" w:type="dxa"/>
            <w:vAlign w:val="center"/>
          </w:tcPr>
          <w:p w14:paraId="08B0AFBB" w14:textId="77777777" w:rsidR="007254CF" w:rsidRDefault="007254CF" w:rsidP="0062345D">
            <w:pPr>
              <w:pStyle w:val="BodytextJustified"/>
              <w:jc w:val="left"/>
              <w:rPr>
                <w:ins w:id="21508" w:author="Chandrasekhar" w:date="2019-11-26T16:34:00Z"/>
                <w:rFonts w:ascii="Courier New" w:hAnsi="Courier New" w:cs="Courier New"/>
              </w:rPr>
            </w:pPr>
            <w:ins w:id="21509" w:author="Chandrasekhar" w:date="2019-11-26T16:34:00Z">
              <w:r>
                <w:rPr>
                  <w:rFonts w:ascii="Courier New" w:hAnsi="Courier New" w:cs="Courier New"/>
                </w:rPr>
                <w:t>VALIDMAX</w:t>
              </w:r>
            </w:ins>
          </w:p>
        </w:tc>
        <w:tc>
          <w:tcPr>
            <w:tcW w:w="1530" w:type="dxa"/>
          </w:tcPr>
          <w:p w14:paraId="7D525493" w14:textId="77777777" w:rsidR="007254CF" w:rsidRDefault="007254CF" w:rsidP="0062345D">
            <w:pPr>
              <w:pStyle w:val="BodytextJustified"/>
              <w:jc w:val="left"/>
              <w:rPr>
                <w:ins w:id="21510" w:author="Chandrasekhar" w:date="2019-11-26T16:34:00Z"/>
                <w:rFonts w:ascii="Courier New" w:hAnsi="Courier New" w:cs="Courier New"/>
              </w:rPr>
            </w:pPr>
            <w:ins w:id="21511" w:author="Chandrasekhar" w:date="2019-11-26T16:34:00Z">
              <w:r>
                <w:rPr>
                  <w:rFonts w:ascii="Courier New" w:hAnsi="Courier New" w:cs="Courier New"/>
                </w:rPr>
                <w:t>CDF_REAL8</w:t>
              </w:r>
            </w:ins>
          </w:p>
        </w:tc>
        <w:tc>
          <w:tcPr>
            <w:tcW w:w="5392" w:type="dxa"/>
            <w:gridSpan w:val="4"/>
          </w:tcPr>
          <w:p w14:paraId="5A837BB8" w14:textId="77777777" w:rsidR="007254CF" w:rsidRDefault="007254CF" w:rsidP="0062345D">
            <w:pPr>
              <w:pStyle w:val="BodytextJustified"/>
              <w:jc w:val="left"/>
              <w:rPr>
                <w:ins w:id="21512" w:author="Chandrasekhar" w:date="2019-11-26T16:34:00Z"/>
                <w:rFonts w:ascii="Courier New" w:hAnsi="Courier New" w:cs="Courier New"/>
              </w:rPr>
            </w:pPr>
            <w:ins w:id="21513" w:author="Chandrasekhar" w:date="2019-11-26T16:34:00Z">
              <w:r>
                <w:rPr>
                  <w:rFonts w:ascii="Courier New" w:hAnsi="Courier New" w:cs="Courier New"/>
                </w:rPr>
                <w:t>1E+05</w:t>
              </w:r>
            </w:ins>
          </w:p>
        </w:tc>
      </w:tr>
      <w:tr w:rsidR="007254CF" w14:paraId="15AD42EC" w14:textId="77777777" w:rsidTr="0062345D">
        <w:trPr>
          <w:ins w:id="21514" w:author="Chandrasekhar" w:date="2019-11-26T16:34:00Z"/>
        </w:trPr>
        <w:tc>
          <w:tcPr>
            <w:tcW w:w="2377" w:type="dxa"/>
            <w:vAlign w:val="center"/>
          </w:tcPr>
          <w:p w14:paraId="6286C79F" w14:textId="77777777" w:rsidR="007254CF" w:rsidRDefault="007254CF" w:rsidP="0062345D">
            <w:pPr>
              <w:pStyle w:val="BodytextJustified"/>
              <w:jc w:val="left"/>
              <w:rPr>
                <w:ins w:id="21515" w:author="Chandrasekhar" w:date="2019-11-26T16:34:00Z"/>
                <w:rFonts w:ascii="Courier New" w:hAnsi="Courier New" w:cs="Courier New"/>
              </w:rPr>
            </w:pPr>
            <w:ins w:id="21516" w:author="Chandrasekhar" w:date="2019-11-26T16:34:00Z">
              <w:r>
                <w:rPr>
                  <w:rFonts w:ascii="Courier New" w:hAnsi="Courier New" w:cs="Courier New"/>
                </w:rPr>
                <w:t>SCALETYP</w:t>
              </w:r>
            </w:ins>
          </w:p>
        </w:tc>
        <w:tc>
          <w:tcPr>
            <w:tcW w:w="1530" w:type="dxa"/>
          </w:tcPr>
          <w:p w14:paraId="67A50C88" w14:textId="77777777" w:rsidR="007254CF" w:rsidRDefault="007254CF" w:rsidP="0062345D">
            <w:pPr>
              <w:pStyle w:val="BodytextJustified"/>
              <w:jc w:val="left"/>
              <w:rPr>
                <w:ins w:id="21517" w:author="Chandrasekhar" w:date="2019-11-26T16:34:00Z"/>
                <w:rFonts w:ascii="Courier New" w:hAnsi="Courier New" w:cs="Courier New"/>
              </w:rPr>
            </w:pPr>
            <w:ins w:id="21518" w:author="Chandrasekhar" w:date="2019-11-26T16:34:00Z">
              <w:r w:rsidRPr="00B74133">
                <w:rPr>
                  <w:rFonts w:ascii="Courier New" w:hAnsi="Courier New" w:cs="Courier New"/>
                </w:rPr>
                <w:t>CDF_CHAR</w:t>
              </w:r>
            </w:ins>
          </w:p>
        </w:tc>
        <w:tc>
          <w:tcPr>
            <w:tcW w:w="5392" w:type="dxa"/>
            <w:gridSpan w:val="4"/>
            <w:vAlign w:val="center"/>
          </w:tcPr>
          <w:p w14:paraId="41DEA6AE" w14:textId="77777777" w:rsidR="007254CF" w:rsidRDefault="007254CF" w:rsidP="0062345D">
            <w:pPr>
              <w:pStyle w:val="BodytextJustified"/>
              <w:jc w:val="left"/>
              <w:rPr>
                <w:ins w:id="21519" w:author="Chandrasekhar" w:date="2019-11-26T16:34:00Z"/>
                <w:rFonts w:ascii="Courier New" w:hAnsi="Courier New" w:cs="Courier New"/>
              </w:rPr>
            </w:pPr>
            <w:ins w:id="21520" w:author="Chandrasekhar" w:date="2019-11-26T16:34:00Z">
              <w:r>
                <w:rPr>
                  <w:rFonts w:ascii="Courier New" w:hAnsi="Courier New" w:cs="Courier New"/>
                </w:rPr>
                <w:t xml:space="preserve"> log</w:t>
              </w:r>
            </w:ins>
          </w:p>
        </w:tc>
      </w:tr>
      <w:tr w:rsidR="007254CF" w14:paraId="5D9C150E" w14:textId="77777777" w:rsidTr="0062345D">
        <w:trPr>
          <w:ins w:id="21521" w:author="Chandrasekhar" w:date="2019-11-26T16:34:00Z"/>
        </w:trPr>
        <w:tc>
          <w:tcPr>
            <w:tcW w:w="2377" w:type="dxa"/>
            <w:vAlign w:val="center"/>
          </w:tcPr>
          <w:p w14:paraId="32ED05D1" w14:textId="77777777" w:rsidR="007254CF" w:rsidRDefault="007254CF" w:rsidP="0062345D">
            <w:pPr>
              <w:pStyle w:val="BodytextJustified"/>
              <w:jc w:val="left"/>
              <w:rPr>
                <w:ins w:id="21522" w:author="Chandrasekhar" w:date="2019-11-26T16:34:00Z"/>
                <w:rFonts w:ascii="Courier New" w:hAnsi="Courier New" w:cs="Courier New"/>
              </w:rPr>
            </w:pPr>
            <w:ins w:id="21523" w:author="Chandrasekhar" w:date="2019-11-26T16:34:00Z">
              <w:r>
                <w:rPr>
                  <w:rFonts w:ascii="Courier New" w:hAnsi="Courier New" w:cs="Courier New"/>
                </w:rPr>
                <w:t>SCALEMIN</w:t>
              </w:r>
            </w:ins>
          </w:p>
        </w:tc>
        <w:tc>
          <w:tcPr>
            <w:tcW w:w="1530" w:type="dxa"/>
          </w:tcPr>
          <w:p w14:paraId="4A04F19A" w14:textId="77777777" w:rsidR="007254CF" w:rsidRDefault="007254CF" w:rsidP="0062345D">
            <w:pPr>
              <w:pStyle w:val="BodytextJustified"/>
              <w:jc w:val="left"/>
              <w:rPr>
                <w:ins w:id="21524" w:author="Chandrasekhar" w:date="2019-11-26T16:34:00Z"/>
                <w:rFonts w:ascii="Courier New" w:hAnsi="Courier New" w:cs="Courier New"/>
              </w:rPr>
            </w:pPr>
            <w:ins w:id="21525" w:author="Chandrasekhar" w:date="2019-11-26T16:34:00Z">
              <w:r>
                <w:rPr>
                  <w:rFonts w:ascii="Courier New" w:hAnsi="Courier New" w:cs="Courier New"/>
                </w:rPr>
                <w:t>CDF_REAL8</w:t>
              </w:r>
            </w:ins>
          </w:p>
        </w:tc>
        <w:tc>
          <w:tcPr>
            <w:tcW w:w="5392" w:type="dxa"/>
            <w:gridSpan w:val="4"/>
          </w:tcPr>
          <w:p w14:paraId="3AB57025" w14:textId="77777777" w:rsidR="007254CF" w:rsidRDefault="007254CF" w:rsidP="0062345D">
            <w:pPr>
              <w:pStyle w:val="BodytextJustified"/>
              <w:jc w:val="left"/>
              <w:rPr>
                <w:ins w:id="21526" w:author="Chandrasekhar" w:date="2019-11-26T16:34:00Z"/>
                <w:rFonts w:ascii="Courier New" w:hAnsi="Courier New" w:cs="Courier New"/>
              </w:rPr>
            </w:pPr>
            <w:ins w:id="21527" w:author="Chandrasekhar" w:date="2019-11-26T16:34:00Z">
              <w:r>
                <w:rPr>
                  <w:rFonts w:ascii="Courier New" w:hAnsi="Courier New" w:cs="Courier New"/>
                </w:rPr>
                <w:t>1E-05</w:t>
              </w:r>
            </w:ins>
          </w:p>
        </w:tc>
      </w:tr>
      <w:tr w:rsidR="007254CF" w14:paraId="526F205F" w14:textId="77777777" w:rsidTr="0062345D">
        <w:trPr>
          <w:ins w:id="21528" w:author="Chandrasekhar" w:date="2019-11-26T16:34:00Z"/>
        </w:trPr>
        <w:tc>
          <w:tcPr>
            <w:tcW w:w="2377" w:type="dxa"/>
            <w:vAlign w:val="center"/>
          </w:tcPr>
          <w:p w14:paraId="47E09D37" w14:textId="77777777" w:rsidR="007254CF" w:rsidRDefault="007254CF" w:rsidP="0062345D">
            <w:pPr>
              <w:pStyle w:val="BodytextJustified"/>
              <w:jc w:val="left"/>
              <w:rPr>
                <w:ins w:id="21529" w:author="Chandrasekhar" w:date="2019-11-26T16:34:00Z"/>
                <w:rFonts w:ascii="Courier New" w:hAnsi="Courier New" w:cs="Courier New"/>
              </w:rPr>
            </w:pPr>
            <w:ins w:id="21530" w:author="Chandrasekhar" w:date="2019-11-26T16:34:00Z">
              <w:r>
                <w:rPr>
                  <w:rFonts w:ascii="Courier New" w:hAnsi="Courier New" w:cs="Courier New"/>
                </w:rPr>
                <w:t>SCALEMAX</w:t>
              </w:r>
            </w:ins>
          </w:p>
        </w:tc>
        <w:tc>
          <w:tcPr>
            <w:tcW w:w="1530" w:type="dxa"/>
          </w:tcPr>
          <w:p w14:paraId="0EFC2CBD" w14:textId="77777777" w:rsidR="007254CF" w:rsidRDefault="007254CF" w:rsidP="0062345D">
            <w:pPr>
              <w:pStyle w:val="BodytextJustified"/>
              <w:jc w:val="left"/>
              <w:rPr>
                <w:ins w:id="21531" w:author="Chandrasekhar" w:date="2019-11-26T16:34:00Z"/>
                <w:rFonts w:ascii="Courier New" w:hAnsi="Courier New" w:cs="Courier New"/>
              </w:rPr>
            </w:pPr>
            <w:ins w:id="21532" w:author="Chandrasekhar" w:date="2019-11-26T16:34:00Z">
              <w:r>
                <w:rPr>
                  <w:rFonts w:ascii="Courier New" w:hAnsi="Courier New" w:cs="Courier New"/>
                </w:rPr>
                <w:t>CDF_REAL8</w:t>
              </w:r>
            </w:ins>
          </w:p>
        </w:tc>
        <w:tc>
          <w:tcPr>
            <w:tcW w:w="5392" w:type="dxa"/>
            <w:gridSpan w:val="4"/>
          </w:tcPr>
          <w:p w14:paraId="7B4CF565" w14:textId="77777777" w:rsidR="007254CF" w:rsidRDefault="007254CF" w:rsidP="0062345D">
            <w:pPr>
              <w:pStyle w:val="BodytextJustified"/>
              <w:jc w:val="left"/>
              <w:rPr>
                <w:ins w:id="21533" w:author="Chandrasekhar" w:date="2019-11-26T16:34:00Z"/>
                <w:rFonts w:ascii="Courier New" w:hAnsi="Courier New" w:cs="Courier New"/>
              </w:rPr>
            </w:pPr>
            <w:ins w:id="21534" w:author="Chandrasekhar" w:date="2019-11-26T16:34:00Z">
              <w:r>
                <w:rPr>
                  <w:rFonts w:ascii="Courier New" w:hAnsi="Courier New" w:cs="Courier New"/>
                </w:rPr>
                <w:t>1E+05</w:t>
              </w:r>
            </w:ins>
          </w:p>
        </w:tc>
      </w:tr>
      <w:tr w:rsidR="007254CF" w14:paraId="541A3550" w14:textId="77777777" w:rsidTr="0062345D">
        <w:trPr>
          <w:ins w:id="21535" w:author="Chandrasekhar" w:date="2019-11-26T16:34:00Z"/>
        </w:trPr>
        <w:tc>
          <w:tcPr>
            <w:tcW w:w="2377" w:type="dxa"/>
            <w:vAlign w:val="center"/>
          </w:tcPr>
          <w:p w14:paraId="0C39BFF2" w14:textId="77777777" w:rsidR="007254CF" w:rsidRDefault="007254CF" w:rsidP="0062345D">
            <w:pPr>
              <w:pStyle w:val="BodytextJustified"/>
              <w:jc w:val="left"/>
              <w:rPr>
                <w:ins w:id="21536" w:author="Chandrasekhar" w:date="2019-11-26T16:34:00Z"/>
                <w:rFonts w:ascii="Courier New" w:hAnsi="Courier New" w:cs="Courier New"/>
              </w:rPr>
            </w:pPr>
            <w:ins w:id="21537" w:author="Chandrasekhar" w:date="2019-11-26T16:34:00Z">
              <w:r>
                <w:rPr>
                  <w:rFonts w:ascii="Courier New" w:hAnsi="Courier New" w:cs="Courier New"/>
                </w:rPr>
                <w:t>VAR_TYPE</w:t>
              </w:r>
            </w:ins>
          </w:p>
        </w:tc>
        <w:tc>
          <w:tcPr>
            <w:tcW w:w="1530" w:type="dxa"/>
          </w:tcPr>
          <w:p w14:paraId="1E855BD1" w14:textId="77777777" w:rsidR="007254CF" w:rsidRDefault="007254CF" w:rsidP="0062345D">
            <w:pPr>
              <w:pStyle w:val="BodytextJustified"/>
              <w:jc w:val="left"/>
              <w:rPr>
                <w:ins w:id="21538" w:author="Chandrasekhar" w:date="2019-11-26T16:34:00Z"/>
                <w:rFonts w:ascii="Courier New" w:hAnsi="Courier New" w:cs="Courier New"/>
              </w:rPr>
            </w:pPr>
            <w:ins w:id="21539" w:author="Chandrasekhar" w:date="2019-11-26T16:34:00Z">
              <w:r>
                <w:rPr>
                  <w:rFonts w:ascii="Courier New" w:hAnsi="Courier New" w:cs="Courier New"/>
                </w:rPr>
                <w:t>CDF_CHAR</w:t>
              </w:r>
            </w:ins>
          </w:p>
        </w:tc>
        <w:tc>
          <w:tcPr>
            <w:tcW w:w="5392" w:type="dxa"/>
            <w:gridSpan w:val="4"/>
          </w:tcPr>
          <w:p w14:paraId="7D201D8A" w14:textId="77777777" w:rsidR="007254CF" w:rsidRDefault="007254CF" w:rsidP="0062345D">
            <w:pPr>
              <w:pStyle w:val="BodytextJustified"/>
              <w:jc w:val="left"/>
              <w:rPr>
                <w:ins w:id="21540" w:author="Chandrasekhar" w:date="2019-11-26T16:34:00Z"/>
                <w:rFonts w:ascii="Courier New" w:hAnsi="Courier New" w:cs="Courier New"/>
              </w:rPr>
            </w:pPr>
            <w:ins w:id="21541" w:author="Chandrasekhar" w:date="2019-11-26T16:34:00Z">
              <w:r>
                <w:rPr>
                  <w:rFonts w:ascii="Courier New" w:hAnsi="Courier New" w:cs="Courier New"/>
                </w:rPr>
                <w:t xml:space="preserve"> data</w:t>
              </w:r>
            </w:ins>
          </w:p>
        </w:tc>
      </w:tr>
      <w:tr w:rsidR="007254CF" w14:paraId="48C85EF2" w14:textId="77777777" w:rsidTr="0062345D">
        <w:trPr>
          <w:ins w:id="21542" w:author="Chandrasekhar" w:date="2019-11-26T16:34:00Z"/>
        </w:trPr>
        <w:tc>
          <w:tcPr>
            <w:tcW w:w="2377" w:type="dxa"/>
            <w:vAlign w:val="center"/>
          </w:tcPr>
          <w:p w14:paraId="0C7C1369" w14:textId="77777777" w:rsidR="007254CF" w:rsidRDefault="007254CF" w:rsidP="0062345D">
            <w:pPr>
              <w:pStyle w:val="BodytextJustified"/>
              <w:jc w:val="left"/>
              <w:rPr>
                <w:ins w:id="21543" w:author="Chandrasekhar" w:date="2019-11-26T16:34:00Z"/>
                <w:rFonts w:ascii="Courier New" w:hAnsi="Courier New" w:cs="Courier New"/>
              </w:rPr>
            </w:pPr>
            <w:ins w:id="21544" w:author="Chandrasekhar" w:date="2019-11-26T16:34:00Z">
              <w:r>
                <w:rPr>
                  <w:rFonts w:ascii="Courier New" w:hAnsi="Courier New" w:cs="Courier New"/>
                </w:rPr>
                <w:t>UNITS</w:t>
              </w:r>
            </w:ins>
          </w:p>
        </w:tc>
        <w:tc>
          <w:tcPr>
            <w:tcW w:w="1530" w:type="dxa"/>
          </w:tcPr>
          <w:p w14:paraId="0F01525A" w14:textId="77777777" w:rsidR="007254CF" w:rsidRDefault="007254CF" w:rsidP="0062345D">
            <w:pPr>
              <w:pStyle w:val="BodytextJustified"/>
              <w:jc w:val="left"/>
              <w:rPr>
                <w:ins w:id="21545" w:author="Chandrasekhar" w:date="2019-11-26T16:34:00Z"/>
                <w:rFonts w:ascii="Courier New" w:hAnsi="Courier New" w:cs="Courier New"/>
              </w:rPr>
            </w:pPr>
            <w:ins w:id="21546" w:author="Chandrasekhar" w:date="2019-11-26T16:34:00Z">
              <w:r>
                <w:rPr>
                  <w:rFonts w:ascii="Courier New" w:hAnsi="Courier New" w:cs="Courier New"/>
                </w:rPr>
                <w:t>CDF_CHAR</w:t>
              </w:r>
            </w:ins>
          </w:p>
        </w:tc>
        <w:tc>
          <w:tcPr>
            <w:tcW w:w="5392" w:type="dxa"/>
            <w:gridSpan w:val="4"/>
          </w:tcPr>
          <w:p w14:paraId="40C10ACE" w14:textId="77777777" w:rsidR="007254CF" w:rsidRDefault="007254CF" w:rsidP="0062345D">
            <w:pPr>
              <w:pStyle w:val="BodytextJustified"/>
              <w:jc w:val="left"/>
              <w:rPr>
                <w:ins w:id="21547" w:author="Chandrasekhar" w:date="2019-11-26T16:34:00Z"/>
                <w:rFonts w:ascii="Courier New" w:hAnsi="Courier New" w:cs="Courier New"/>
              </w:rPr>
            </w:pPr>
            <w:ins w:id="21548" w:author="Chandrasekhar" w:date="2019-11-26T16:34:00Z">
              <w:r>
                <w:rPr>
                  <w:rFonts w:ascii="Courier New" w:hAnsi="Courier New" w:cs="Courier New"/>
                </w:rPr>
                <w:t xml:space="preserve"> erg s^-1 cm^-2</w:t>
              </w:r>
            </w:ins>
          </w:p>
        </w:tc>
      </w:tr>
      <w:tr w:rsidR="007254CF" w14:paraId="0651E50C" w14:textId="77777777" w:rsidTr="0062345D">
        <w:trPr>
          <w:ins w:id="21549" w:author="Chandrasekhar" w:date="2019-11-26T16:34:00Z"/>
        </w:trPr>
        <w:tc>
          <w:tcPr>
            <w:tcW w:w="2377" w:type="dxa"/>
            <w:vAlign w:val="center"/>
          </w:tcPr>
          <w:p w14:paraId="49EF4926" w14:textId="77777777" w:rsidR="007254CF" w:rsidRDefault="007254CF" w:rsidP="0062345D">
            <w:pPr>
              <w:pStyle w:val="BodytextJustified"/>
              <w:jc w:val="left"/>
              <w:rPr>
                <w:ins w:id="21550" w:author="Chandrasekhar" w:date="2019-11-26T16:34:00Z"/>
                <w:rFonts w:ascii="Courier New" w:hAnsi="Courier New" w:cs="Courier New"/>
              </w:rPr>
            </w:pPr>
            <w:ins w:id="21551" w:author="Chandrasekhar" w:date="2019-11-26T16:34:00Z">
              <w:r>
                <w:rPr>
                  <w:rFonts w:ascii="Courier New" w:hAnsi="Courier New" w:cs="Courier New"/>
                </w:rPr>
                <w:t>SI_CONVERSION</w:t>
              </w:r>
            </w:ins>
          </w:p>
        </w:tc>
        <w:tc>
          <w:tcPr>
            <w:tcW w:w="1530" w:type="dxa"/>
          </w:tcPr>
          <w:p w14:paraId="7BD60B78" w14:textId="77777777" w:rsidR="007254CF" w:rsidRDefault="007254CF" w:rsidP="0062345D">
            <w:pPr>
              <w:pStyle w:val="BodytextJustified"/>
              <w:jc w:val="left"/>
              <w:rPr>
                <w:ins w:id="21552" w:author="Chandrasekhar" w:date="2019-11-26T16:34:00Z"/>
                <w:rFonts w:ascii="Courier New" w:hAnsi="Courier New" w:cs="Courier New"/>
              </w:rPr>
            </w:pPr>
            <w:ins w:id="21553" w:author="Chandrasekhar" w:date="2019-11-26T16:34:00Z">
              <w:r>
                <w:rPr>
                  <w:rFonts w:ascii="Courier New" w:hAnsi="Courier New" w:cs="Courier New"/>
                </w:rPr>
                <w:t>CDF_CHAR</w:t>
              </w:r>
            </w:ins>
          </w:p>
        </w:tc>
        <w:tc>
          <w:tcPr>
            <w:tcW w:w="5392" w:type="dxa"/>
            <w:gridSpan w:val="4"/>
          </w:tcPr>
          <w:p w14:paraId="5D830489" w14:textId="77777777" w:rsidR="007254CF" w:rsidRDefault="007254CF" w:rsidP="0062345D">
            <w:pPr>
              <w:pStyle w:val="BodytextJustified"/>
              <w:jc w:val="left"/>
              <w:rPr>
                <w:ins w:id="21554" w:author="Chandrasekhar" w:date="2019-11-26T16:34:00Z"/>
                <w:rFonts w:ascii="Courier New" w:hAnsi="Courier New" w:cs="Courier New"/>
              </w:rPr>
            </w:pPr>
            <w:ins w:id="21555" w:author="Chandrasekhar" w:date="2019-11-26T16:34:00Z">
              <w:r>
                <w:rPr>
                  <w:rFonts w:ascii="Courier New" w:hAnsi="Courier New" w:cs="Courier New"/>
                </w:rPr>
                <w:t>1E-03&gt;J s^-1 m^-2</w:t>
              </w:r>
            </w:ins>
          </w:p>
        </w:tc>
      </w:tr>
      <w:tr w:rsidR="007254CF" w14:paraId="2D02C512" w14:textId="77777777" w:rsidTr="0062345D">
        <w:trPr>
          <w:ins w:id="21556" w:author="Chandrasekhar" w:date="2019-11-26T16:34:00Z"/>
        </w:trPr>
        <w:tc>
          <w:tcPr>
            <w:tcW w:w="2377" w:type="dxa"/>
            <w:vAlign w:val="center"/>
          </w:tcPr>
          <w:p w14:paraId="0ECCB8B5" w14:textId="77777777" w:rsidR="007254CF" w:rsidRDefault="007254CF" w:rsidP="0062345D">
            <w:pPr>
              <w:pStyle w:val="BodytextJustified"/>
              <w:jc w:val="left"/>
              <w:rPr>
                <w:ins w:id="21557" w:author="Chandrasekhar" w:date="2019-11-26T16:34:00Z"/>
                <w:rFonts w:ascii="Courier New" w:hAnsi="Courier New" w:cs="Courier New"/>
              </w:rPr>
            </w:pPr>
            <w:ins w:id="21558" w:author="Chandrasekhar" w:date="2019-11-26T16:34:00Z">
              <w:r>
                <w:rPr>
                  <w:rFonts w:ascii="Courier New" w:hAnsi="Courier New" w:cs="Courier New"/>
                </w:rPr>
                <w:t>REPRESENTATION_1</w:t>
              </w:r>
            </w:ins>
          </w:p>
        </w:tc>
        <w:tc>
          <w:tcPr>
            <w:tcW w:w="1530" w:type="dxa"/>
          </w:tcPr>
          <w:p w14:paraId="5ED6A5D5" w14:textId="77777777" w:rsidR="007254CF" w:rsidRDefault="007254CF" w:rsidP="0062345D">
            <w:pPr>
              <w:pStyle w:val="BodytextJustified"/>
              <w:jc w:val="left"/>
              <w:rPr>
                <w:ins w:id="21559" w:author="Chandrasekhar" w:date="2019-11-26T16:34:00Z"/>
                <w:rFonts w:ascii="Courier New" w:hAnsi="Courier New" w:cs="Courier New"/>
              </w:rPr>
            </w:pPr>
            <w:ins w:id="21560" w:author="Chandrasekhar" w:date="2019-11-26T16:34:00Z">
              <w:r>
                <w:rPr>
                  <w:rFonts w:ascii="Courier New" w:hAnsi="Courier New" w:cs="Courier New"/>
                </w:rPr>
                <w:t>CDF_CHAR</w:t>
              </w:r>
            </w:ins>
          </w:p>
        </w:tc>
        <w:tc>
          <w:tcPr>
            <w:tcW w:w="5392" w:type="dxa"/>
            <w:gridSpan w:val="4"/>
          </w:tcPr>
          <w:p w14:paraId="6BA4D16A" w14:textId="77777777" w:rsidR="007254CF" w:rsidRDefault="007254CF" w:rsidP="0062345D">
            <w:pPr>
              <w:pStyle w:val="BodytextJustified"/>
              <w:jc w:val="left"/>
              <w:rPr>
                <w:ins w:id="21561" w:author="Chandrasekhar" w:date="2019-11-26T16:34:00Z"/>
                <w:rFonts w:ascii="Courier New" w:hAnsi="Courier New" w:cs="Courier New"/>
              </w:rPr>
            </w:pPr>
            <w:ins w:id="21562" w:author="Chandrasekhar" w:date="2019-11-26T16:34:00Z">
              <w:r>
                <w:rPr>
                  <w:rFonts w:ascii="Courier New" w:hAnsi="Courier New" w:cs="Courier New"/>
                </w:rPr>
                <w:t>REP_HFlux_LABEL</w:t>
              </w:r>
            </w:ins>
          </w:p>
        </w:tc>
      </w:tr>
    </w:tbl>
    <w:p w14:paraId="5E4F1D3A" w14:textId="77777777" w:rsidR="007254CF" w:rsidRDefault="007254CF" w:rsidP="007254CF">
      <w:pPr>
        <w:pStyle w:val="BodytextJustified"/>
        <w:rPr>
          <w:ins w:id="21563" w:author="Chandrasekhar" w:date="2019-11-26T16:34:00Z"/>
          <w:rFonts w:ascii="Courier New" w:hAnsi="Courier New" w:cs="Courier New"/>
          <w:sz w:val="20"/>
        </w:rPr>
      </w:pPr>
    </w:p>
    <w:p w14:paraId="1C21242C" w14:textId="77777777" w:rsidR="007254CF" w:rsidRDefault="007254CF" w:rsidP="007254CF">
      <w:pPr>
        <w:pStyle w:val="BodytextJustified"/>
        <w:rPr>
          <w:ins w:id="21564" w:author="Chandrasekhar" w:date="2019-11-26T16:34:00Z"/>
          <w:rFonts w:ascii="Courier New" w:hAnsi="Courier New" w:cs="Courier New"/>
          <w:sz w:val="20"/>
        </w:rPr>
      </w:pPr>
    </w:p>
    <w:p w14:paraId="3E756741" w14:textId="77777777" w:rsidR="007254CF" w:rsidRDefault="007254CF" w:rsidP="007254CF">
      <w:pPr>
        <w:pStyle w:val="BodytextJustified"/>
        <w:rPr>
          <w:ins w:id="21565" w:author="Chandrasekhar" w:date="2019-11-26T16:34:00Z"/>
          <w:rFonts w:ascii="Courier New" w:hAnsi="Courier New" w:cs="Courier New"/>
          <w:sz w:val="20"/>
        </w:rPr>
      </w:pPr>
    </w:p>
    <w:p w14:paraId="3906F617" w14:textId="77777777" w:rsidR="007254CF" w:rsidRDefault="007254CF" w:rsidP="007254CF">
      <w:pPr>
        <w:pStyle w:val="BodytextJustified"/>
        <w:rPr>
          <w:ins w:id="21566" w:author="Chandrasekhar" w:date="2019-11-26T16:34:00Z"/>
          <w:rFonts w:ascii="Courier New" w:hAnsi="Courier New" w:cs="Courier New"/>
          <w:sz w:val="20"/>
        </w:rPr>
      </w:pPr>
    </w:p>
    <w:tbl>
      <w:tblPr>
        <w:tblStyle w:val="TableGrid"/>
        <w:tblW w:w="0" w:type="auto"/>
        <w:tblLook w:val="04A0" w:firstRow="1" w:lastRow="0" w:firstColumn="1" w:lastColumn="0" w:noHBand="0" w:noVBand="1"/>
      </w:tblPr>
      <w:tblGrid>
        <w:gridCol w:w="2666"/>
        <w:gridCol w:w="1505"/>
        <w:gridCol w:w="1253"/>
        <w:gridCol w:w="1277"/>
        <w:gridCol w:w="1303"/>
        <w:gridCol w:w="1304"/>
      </w:tblGrid>
      <w:tr w:rsidR="007254CF" w14:paraId="1E2AB89D" w14:textId="77777777" w:rsidTr="0062345D">
        <w:trPr>
          <w:ins w:id="21567" w:author="Chandrasekhar" w:date="2019-11-26T16:34:00Z"/>
        </w:trPr>
        <w:tc>
          <w:tcPr>
            <w:tcW w:w="2666" w:type="dxa"/>
            <w:shd w:val="clear" w:color="auto" w:fill="CCFFFF"/>
            <w:vAlign w:val="center"/>
          </w:tcPr>
          <w:p w14:paraId="5B1BA326" w14:textId="77777777" w:rsidR="007254CF" w:rsidRPr="00EB2272" w:rsidRDefault="007254CF" w:rsidP="0062345D">
            <w:pPr>
              <w:pStyle w:val="BodytextJustified"/>
              <w:jc w:val="left"/>
              <w:rPr>
                <w:ins w:id="21568" w:author="Chandrasekhar" w:date="2019-11-26T16:34:00Z"/>
                <w:rFonts w:ascii="Courier New" w:hAnsi="Courier New" w:cs="Courier New"/>
                <w:b/>
              </w:rPr>
            </w:pPr>
            <w:ins w:id="21569" w:author="Chandrasekhar" w:date="2019-11-26T16:34:00Z">
              <w:r w:rsidRPr="00EB2272">
                <w:rPr>
                  <w:rFonts w:ascii="Courier New" w:hAnsi="Courier New" w:cs="Courier New"/>
                  <w:b/>
                </w:rPr>
                <w:t>Variable_Name</w:t>
              </w:r>
            </w:ins>
          </w:p>
        </w:tc>
        <w:tc>
          <w:tcPr>
            <w:tcW w:w="1505" w:type="dxa"/>
            <w:shd w:val="clear" w:color="auto" w:fill="CCFFFF"/>
            <w:vAlign w:val="center"/>
          </w:tcPr>
          <w:p w14:paraId="4E4EDDFE" w14:textId="77777777" w:rsidR="007254CF" w:rsidRPr="00EB2272" w:rsidRDefault="007254CF" w:rsidP="0062345D">
            <w:pPr>
              <w:pStyle w:val="BodytextJustified"/>
              <w:jc w:val="left"/>
              <w:rPr>
                <w:ins w:id="21570" w:author="Chandrasekhar" w:date="2019-11-26T16:34:00Z"/>
                <w:rFonts w:ascii="Courier New" w:hAnsi="Courier New" w:cs="Courier New"/>
                <w:b/>
              </w:rPr>
            </w:pPr>
            <w:ins w:id="21571" w:author="Chandrasekhar" w:date="2019-11-26T16:34:00Z">
              <w:r w:rsidRPr="00EB2272">
                <w:rPr>
                  <w:rFonts w:ascii="Courier New" w:hAnsi="Courier New" w:cs="Courier New"/>
                  <w:b/>
                </w:rPr>
                <w:t>Data_type</w:t>
              </w:r>
            </w:ins>
          </w:p>
        </w:tc>
        <w:tc>
          <w:tcPr>
            <w:tcW w:w="1253" w:type="dxa"/>
            <w:shd w:val="clear" w:color="auto" w:fill="CCFFFF"/>
            <w:vAlign w:val="center"/>
          </w:tcPr>
          <w:p w14:paraId="42A73669" w14:textId="77777777" w:rsidR="007254CF" w:rsidRPr="00EB2272" w:rsidRDefault="007254CF" w:rsidP="0062345D">
            <w:pPr>
              <w:pStyle w:val="BodytextJustified"/>
              <w:jc w:val="left"/>
              <w:rPr>
                <w:ins w:id="21572" w:author="Chandrasekhar" w:date="2019-11-26T16:34:00Z"/>
                <w:rFonts w:ascii="Courier New" w:hAnsi="Courier New" w:cs="Courier New"/>
                <w:b/>
              </w:rPr>
            </w:pPr>
            <w:ins w:id="21573" w:author="Chandrasekhar" w:date="2019-11-26T16:34:00Z">
              <w:r w:rsidRPr="00EB2272">
                <w:rPr>
                  <w:rFonts w:ascii="Courier New" w:hAnsi="Courier New" w:cs="Courier New"/>
                  <w:b/>
                </w:rPr>
                <w:t>DIMS</w:t>
              </w:r>
            </w:ins>
          </w:p>
        </w:tc>
        <w:tc>
          <w:tcPr>
            <w:tcW w:w="1277" w:type="dxa"/>
            <w:shd w:val="clear" w:color="auto" w:fill="CCFFFF"/>
            <w:vAlign w:val="center"/>
          </w:tcPr>
          <w:p w14:paraId="23DF2B85" w14:textId="77777777" w:rsidR="007254CF" w:rsidRPr="00EB2272" w:rsidRDefault="007254CF" w:rsidP="0062345D">
            <w:pPr>
              <w:pStyle w:val="BodytextJustified"/>
              <w:jc w:val="left"/>
              <w:rPr>
                <w:ins w:id="21574" w:author="Chandrasekhar" w:date="2019-11-26T16:34:00Z"/>
                <w:rFonts w:ascii="Courier New" w:hAnsi="Courier New" w:cs="Courier New"/>
                <w:b/>
              </w:rPr>
            </w:pPr>
            <w:ins w:id="21575" w:author="Chandrasekhar" w:date="2019-11-26T16:34:00Z">
              <w:r w:rsidRPr="00EB2272">
                <w:rPr>
                  <w:rFonts w:ascii="Courier New" w:hAnsi="Courier New" w:cs="Courier New"/>
                  <w:b/>
                </w:rPr>
                <w:t>SIZES</w:t>
              </w:r>
            </w:ins>
          </w:p>
        </w:tc>
        <w:tc>
          <w:tcPr>
            <w:tcW w:w="1303" w:type="dxa"/>
            <w:shd w:val="clear" w:color="auto" w:fill="CCFFFF"/>
            <w:vAlign w:val="center"/>
          </w:tcPr>
          <w:p w14:paraId="43954AD5" w14:textId="77777777" w:rsidR="007254CF" w:rsidRPr="00EB2272" w:rsidRDefault="007254CF" w:rsidP="0062345D">
            <w:pPr>
              <w:pStyle w:val="BodytextJustified"/>
              <w:jc w:val="left"/>
              <w:rPr>
                <w:ins w:id="21576" w:author="Chandrasekhar" w:date="2019-11-26T16:34:00Z"/>
                <w:rFonts w:ascii="Courier New" w:hAnsi="Courier New" w:cs="Courier New"/>
                <w:b/>
              </w:rPr>
            </w:pPr>
            <w:ins w:id="21577" w:author="Chandrasekhar" w:date="2019-11-26T16:34:00Z">
              <w:r w:rsidRPr="00EB2272">
                <w:rPr>
                  <w:rFonts w:ascii="Courier New" w:hAnsi="Courier New" w:cs="Courier New"/>
                  <w:b/>
                </w:rPr>
                <w:t>R_VARY</w:t>
              </w:r>
            </w:ins>
          </w:p>
        </w:tc>
        <w:tc>
          <w:tcPr>
            <w:tcW w:w="1304" w:type="dxa"/>
            <w:shd w:val="clear" w:color="auto" w:fill="CCFFFF"/>
            <w:vAlign w:val="center"/>
          </w:tcPr>
          <w:p w14:paraId="5164AC16" w14:textId="77777777" w:rsidR="007254CF" w:rsidRPr="00EB2272" w:rsidRDefault="007254CF" w:rsidP="0062345D">
            <w:pPr>
              <w:pStyle w:val="BodytextJustified"/>
              <w:jc w:val="left"/>
              <w:rPr>
                <w:ins w:id="21578" w:author="Chandrasekhar" w:date="2019-11-26T16:34:00Z"/>
                <w:rFonts w:ascii="Courier New" w:hAnsi="Courier New" w:cs="Courier New"/>
                <w:b/>
              </w:rPr>
            </w:pPr>
            <w:ins w:id="21579" w:author="Chandrasekhar" w:date="2019-11-26T16:34:00Z">
              <w:r w:rsidRPr="00EB2272">
                <w:rPr>
                  <w:rFonts w:ascii="Courier New" w:hAnsi="Courier New" w:cs="Courier New"/>
                  <w:b/>
                </w:rPr>
                <w:t>D_VARY</w:t>
              </w:r>
            </w:ins>
          </w:p>
        </w:tc>
      </w:tr>
      <w:tr w:rsidR="007254CF" w14:paraId="257D8781" w14:textId="77777777" w:rsidTr="0062345D">
        <w:trPr>
          <w:ins w:id="21580" w:author="Chandrasekhar" w:date="2019-11-26T16:34:00Z"/>
        </w:trPr>
        <w:tc>
          <w:tcPr>
            <w:tcW w:w="2666" w:type="dxa"/>
            <w:vAlign w:val="center"/>
          </w:tcPr>
          <w:p w14:paraId="67F912BC" w14:textId="77777777" w:rsidR="007254CF" w:rsidRPr="00EB2272" w:rsidRDefault="007254CF" w:rsidP="0062345D">
            <w:pPr>
              <w:pStyle w:val="BodytextJustified"/>
              <w:jc w:val="left"/>
              <w:rPr>
                <w:ins w:id="21581" w:author="Chandrasekhar" w:date="2019-11-26T16:34:00Z"/>
                <w:rFonts w:ascii="Courier New" w:hAnsi="Courier New" w:cs="Courier New"/>
                <w:b/>
              </w:rPr>
            </w:pPr>
            <w:ins w:id="21582" w:author="Chandrasekhar" w:date="2019-11-26T16:34:00Z">
              <w:r>
                <w:rPr>
                  <w:rFonts w:ascii="Courier New" w:hAnsi="Courier New" w:cs="Courier New"/>
                </w:rPr>
                <w:t>REP_VEL_LABEL</w:t>
              </w:r>
            </w:ins>
          </w:p>
        </w:tc>
        <w:tc>
          <w:tcPr>
            <w:tcW w:w="1505" w:type="dxa"/>
            <w:vAlign w:val="center"/>
          </w:tcPr>
          <w:p w14:paraId="59509CDF" w14:textId="77777777" w:rsidR="007254CF" w:rsidRPr="00EB2272" w:rsidRDefault="007254CF" w:rsidP="0062345D">
            <w:pPr>
              <w:pStyle w:val="BodytextJustified"/>
              <w:jc w:val="left"/>
              <w:rPr>
                <w:ins w:id="21583" w:author="Chandrasekhar" w:date="2019-11-26T16:34:00Z"/>
                <w:rFonts w:ascii="Courier New" w:hAnsi="Courier New" w:cs="Courier New"/>
                <w:b/>
              </w:rPr>
            </w:pPr>
            <w:ins w:id="21584" w:author="Chandrasekhar" w:date="2019-11-26T16:34:00Z">
              <w:r>
                <w:rPr>
                  <w:rFonts w:ascii="Courier New" w:hAnsi="Courier New" w:cs="Courier New"/>
                </w:rPr>
                <w:t>CDF_CHAR</w:t>
              </w:r>
            </w:ins>
          </w:p>
        </w:tc>
        <w:tc>
          <w:tcPr>
            <w:tcW w:w="1253" w:type="dxa"/>
            <w:vAlign w:val="center"/>
          </w:tcPr>
          <w:p w14:paraId="049F0A68" w14:textId="77777777" w:rsidR="007254CF" w:rsidRPr="00EB2272" w:rsidRDefault="007254CF" w:rsidP="0062345D">
            <w:pPr>
              <w:pStyle w:val="BodytextJustified"/>
              <w:jc w:val="left"/>
              <w:rPr>
                <w:ins w:id="21585" w:author="Chandrasekhar" w:date="2019-11-26T16:34:00Z"/>
                <w:rFonts w:ascii="Courier New" w:hAnsi="Courier New" w:cs="Courier New"/>
                <w:b/>
              </w:rPr>
            </w:pPr>
            <w:ins w:id="21586" w:author="Chandrasekhar" w:date="2019-11-26T16:34:00Z">
              <w:r>
                <w:rPr>
                  <w:rFonts w:ascii="Courier New" w:hAnsi="Courier New" w:cs="Courier New"/>
                </w:rPr>
                <w:t>1</w:t>
              </w:r>
            </w:ins>
          </w:p>
        </w:tc>
        <w:tc>
          <w:tcPr>
            <w:tcW w:w="1277" w:type="dxa"/>
            <w:vAlign w:val="center"/>
          </w:tcPr>
          <w:p w14:paraId="645EE0C4" w14:textId="77777777" w:rsidR="007254CF" w:rsidRPr="00EB2272" w:rsidRDefault="007254CF" w:rsidP="0062345D">
            <w:pPr>
              <w:pStyle w:val="BodytextJustified"/>
              <w:jc w:val="left"/>
              <w:rPr>
                <w:ins w:id="21587" w:author="Chandrasekhar" w:date="2019-11-26T16:34:00Z"/>
                <w:rFonts w:ascii="Courier New" w:hAnsi="Courier New" w:cs="Courier New"/>
                <w:b/>
              </w:rPr>
            </w:pPr>
            <w:ins w:id="21588" w:author="Chandrasekhar" w:date="2019-11-26T16:34:00Z">
              <w:r>
                <w:rPr>
                  <w:rFonts w:ascii="Courier New" w:hAnsi="Courier New" w:cs="Courier New"/>
                </w:rPr>
                <w:t>3</w:t>
              </w:r>
            </w:ins>
          </w:p>
        </w:tc>
        <w:tc>
          <w:tcPr>
            <w:tcW w:w="1303" w:type="dxa"/>
            <w:vAlign w:val="center"/>
          </w:tcPr>
          <w:p w14:paraId="26E1A6C2" w14:textId="77777777" w:rsidR="007254CF" w:rsidRPr="00EB2272" w:rsidRDefault="007254CF" w:rsidP="0062345D">
            <w:pPr>
              <w:pStyle w:val="BodytextJustified"/>
              <w:jc w:val="left"/>
              <w:rPr>
                <w:ins w:id="21589" w:author="Chandrasekhar" w:date="2019-11-26T16:34:00Z"/>
                <w:rFonts w:ascii="Courier New" w:hAnsi="Courier New" w:cs="Courier New"/>
                <w:b/>
              </w:rPr>
            </w:pPr>
            <w:ins w:id="21590" w:author="Chandrasekhar" w:date="2019-11-26T16:34:00Z">
              <w:r>
                <w:rPr>
                  <w:rFonts w:ascii="Courier New" w:hAnsi="Courier New" w:cs="Courier New"/>
                </w:rPr>
                <w:t>F</w:t>
              </w:r>
            </w:ins>
          </w:p>
        </w:tc>
        <w:tc>
          <w:tcPr>
            <w:tcW w:w="1304" w:type="dxa"/>
            <w:vAlign w:val="center"/>
          </w:tcPr>
          <w:p w14:paraId="39C71501" w14:textId="77777777" w:rsidR="007254CF" w:rsidRPr="00EB2272" w:rsidRDefault="007254CF" w:rsidP="0062345D">
            <w:pPr>
              <w:pStyle w:val="BodytextJustified"/>
              <w:jc w:val="left"/>
              <w:rPr>
                <w:ins w:id="21591" w:author="Chandrasekhar" w:date="2019-11-26T16:34:00Z"/>
                <w:rFonts w:ascii="Courier New" w:hAnsi="Courier New" w:cs="Courier New"/>
                <w:b/>
              </w:rPr>
            </w:pPr>
            <w:ins w:id="21592" w:author="Chandrasekhar" w:date="2019-11-26T16:34:00Z">
              <w:r>
                <w:rPr>
                  <w:rFonts w:ascii="Courier New" w:hAnsi="Courier New" w:cs="Courier New"/>
                </w:rPr>
                <w:t>F</w:t>
              </w:r>
            </w:ins>
          </w:p>
        </w:tc>
      </w:tr>
      <w:tr w:rsidR="007254CF" w14:paraId="06C04697" w14:textId="77777777" w:rsidTr="0062345D">
        <w:trPr>
          <w:ins w:id="21593" w:author="Chandrasekhar" w:date="2019-11-26T16:34:00Z"/>
        </w:trPr>
        <w:tc>
          <w:tcPr>
            <w:tcW w:w="2666" w:type="dxa"/>
            <w:tcBorders>
              <w:bottom w:val="single" w:sz="4" w:space="0" w:color="auto"/>
            </w:tcBorders>
            <w:vAlign w:val="center"/>
          </w:tcPr>
          <w:p w14:paraId="5BC425EB" w14:textId="77777777" w:rsidR="007254CF" w:rsidRPr="00EB2272" w:rsidRDefault="007254CF" w:rsidP="0062345D">
            <w:pPr>
              <w:pStyle w:val="BodytextJustified"/>
              <w:jc w:val="left"/>
              <w:rPr>
                <w:ins w:id="21594" w:author="Chandrasekhar" w:date="2019-11-26T16:34:00Z"/>
                <w:rFonts w:ascii="Courier New" w:hAnsi="Courier New" w:cs="Courier New"/>
                <w:b/>
              </w:rPr>
            </w:pPr>
          </w:p>
        </w:tc>
        <w:tc>
          <w:tcPr>
            <w:tcW w:w="1505" w:type="dxa"/>
            <w:tcBorders>
              <w:bottom w:val="single" w:sz="4" w:space="0" w:color="auto"/>
            </w:tcBorders>
            <w:vAlign w:val="center"/>
          </w:tcPr>
          <w:p w14:paraId="0EEFA235" w14:textId="77777777" w:rsidR="007254CF" w:rsidRPr="00EB2272" w:rsidRDefault="007254CF" w:rsidP="0062345D">
            <w:pPr>
              <w:pStyle w:val="BodytextJustified"/>
              <w:jc w:val="left"/>
              <w:rPr>
                <w:ins w:id="21595" w:author="Chandrasekhar" w:date="2019-11-26T16:34:00Z"/>
                <w:rFonts w:ascii="Courier New" w:hAnsi="Courier New" w:cs="Courier New"/>
                <w:b/>
              </w:rPr>
            </w:pPr>
          </w:p>
        </w:tc>
        <w:tc>
          <w:tcPr>
            <w:tcW w:w="5137" w:type="dxa"/>
            <w:gridSpan w:val="4"/>
            <w:tcBorders>
              <w:bottom w:val="single" w:sz="4" w:space="0" w:color="auto"/>
            </w:tcBorders>
            <w:vAlign w:val="center"/>
          </w:tcPr>
          <w:p w14:paraId="1A2E8C12" w14:textId="77777777" w:rsidR="007254CF" w:rsidRPr="00EB2272" w:rsidRDefault="007254CF" w:rsidP="0062345D">
            <w:pPr>
              <w:pStyle w:val="BodytextJustified"/>
              <w:jc w:val="left"/>
              <w:rPr>
                <w:ins w:id="21596" w:author="Chandrasekhar" w:date="2019-11-26T16:34:00Z"/>
                <w:rFonts w:ascii="Courier New" w:hAnsi="Courier New" w:cs="Courier New"/>
                <w:b/>
              </w:rPr>
            </w:pPr>
          </w:p>
        </w:tc>
      </w:tr>
      <w:tr w:rsidR="007254CF" w14:paraId="34AD2179" w14:textId="77777777" w:rsidTr="0062345D">
        <w:trPr>
          <w:ins w:id="21597" w:author="Chandrasekhar" w:date="2019-11-26T16:34:00Z"/>
        </w:trPr>
        <w:tc>
          <w:tcPr>
            <w:tcW w:w="2666" w:type="dxa"/>
            <w:shd w:val="clear" w:color="auto" w:fill="CCFFFF"/>
            <w:vAlign w:val="center"/>
          </w:tcPr>
          <w:p w14:paraId="1960BD3D" w14:textId="77777777" w:rsidR="007254CF" w:rsidRPr="00EB2272" w:rsidRDefault="007254CF" w:rsidP="0062345D">
            <w:pPr>
              <w:pStyle w:val="BodytextJustified"/>
              <w:jc w:val="left"/>
              <w:rPr>
                <w:ins w:id="21598" w:author="Chandrasekhar" w:date="2019-11-26T16:34:00Z"/>
                <w:rFonts w:ascii="Courier New" w:hAnsi="Courier New" w:cs="Courier New"/>
                <w:b/>
              </w:rPr>
            </w:pPr>
            <w:ins w:id="21599" w:author="Chandrasekhar" w:date="2019-11-26T16:34:00Z">
              <w:r w:rsidRPr="00EB2272">
                <w:rPr>
                  <w:rFonts w:ascii="Courier New" w:hAnsi="Courier New" w:cs="Courier New"/>
                  <w:b/>
                </w:rPr>
                <w:t>Attribute Name</w:t>
              </w:r>
            </w:ins>
          </w:p>
        </w:tc>
        <w:tc>
          <w:tcPr>
            <w:tcW w:w="1505" w:type="dxa"/>
            <w:shd w:val="clear" w:color="auto" w:fill="CCFFFF"/>
            <w:vAlign w:val="center"/>
          </w:tcPr>
          <w:p w14:paraId="2F489159" w14:textId="77777777" w:rsidR="007254CF" w:rsidRPr="00EB2272" w:rsidRDefault="007254CF" w:rsidP="0062345D">
            <w:pPr>
              <w:pStyle w:val="BodytextJustified"/>
              <w:jc w:val="left"/>
              <w:rPr>
                <w:ins w:id="21600" w:author="Chandrasekhar" w:date="2019-11-26T16:34:00Z"/>
                <w:rFonts w:ascii="Courier New" w:hAnsi="Courier New" w:cs="Courier New"/>
                <w:b/>
              </w:rPr>
            </w:pPr>
            <w:ins w:id="21601" w:author="Chandrasekhar" w:date="2019-11-26T16:34:00Z">
              <w:r w:rsidRPr="00EB2272">
                <w:rPr>
                  <w:rFonts w:ascii="Courier New" w:hAnsi="Courier New" w:cs="Courier New"/>
                  <w:b/>
                </w:rPr>
                <w:t>Data Type</w:t>
              </w:r>
            </w:ins>
          </w:p>
        </w:tc>
        <w:tc>
          <w:tcPr>
            <w:tcW w:w="5137" w:type="dxa"/>
            <w:gridSpan w:val="4"/>
            <w:shd w:val="clear" w:color="auto" w:fill="CCFFFF"/>
            <w:vAlign w:val="center"/>
          </w:tcPr>
          <w:p w14:paraId="0DFCC20D" w14:textId="77777777" w:rsidR="007254CF" w:rsidRPr="00EB2272" w:rsidRDefault="007254CF" w:rsidP="0062345D">
            <w:pPr>
              <w:pStyle w:val="BodytextJustified"/>
              <w:jc w:val="left"/>
              <w:rPr>
                <w:ins w:id="21602" w:author="Chandrasekhar" w:date="2019-11-26T16:34:00Z"/>
                <w:rFonts w:ascii="Courier New" w:hAnsi="Courier New" w:cs="Courier New"/>
                <w:b/>
              </w:rPr>
            </w:pPr>
            <w:ins w:id="21603" w:author="Chandrasekhar" w:date="2019-11-26T16:34:00Z">
              <w:r w:rsidRPr="00EB2272">
                <w:rPr>
                  <w:rFonts w:ascii="Courier New" w:hAnsi="Courier New" w:cs="Courier New"/>
                  <w:b/>
                </w:rPr>
                <w:t>Value</w:t>
              </w:r>
            </w:ins>
          </w:p>
        </w:tc>
      </w:tr>
      <w:tr w:rsidR="007254CF" w14:paraId="22342A5A" w14:textId="77777777" w:rsidTr="0062345D">
        <w:trPr>
          <w:ins w:id="21604" w:author="Chandrasekhar" w:date="2019-11-26T16:34:00Z"/>
        </w:trPr>
        <w:tc>
          <w:tcPr>
            <w:tcW w:w="2666" w:type="dxa"/>
            <w:vAlign w:val="center"/>
          </w:tcPr>
          <w:p w14:paraId="70E9F3FF" w14:textId="77777777" w:rsidR="007254CF" w:rsidRDefault="007254CF" w:rsidP="0062345D">
            <w:pPr>
              <w:pStyle w:val="BodytextJustified"/>
              <w:jc w:val="left"/>
              <w:rPr>
                <w:ins w:id="21605" w:author="Chandrasekhar" w:date="2019-11-26T16:34:00Z"/>
                <w:rFonts w:ascii="Courier New" w:hAnsi="Courier New" w:cs="Courier New"/>
              </w:rPr>
            </w:pPr>
            <w:ins w:id="21606" w:author="Chandrasekhar" w:date="2019-11-26T16:34:00Z">
              <w:r>
                <w:rPr>
                  <w:rFonts w:ascii="Courier New" w:hAnsi="Courier New" w:cs="Courier New"/>
                </w:rPr>
                <w:t>FIELDNAM</w:t>
              </w:r>
            </w:ins>
          </w:p>
        </w:tc>
        <w:tc>
          <w:tcPr>
            <w:tcW w:w="1505" w:type="dxa"/>
            <w:vAlign w:val="center"/>
          </w:tcPr>
          <w:p w14:paraId="5A42840F" w14:textId="77777777" w:rsidR="007254CF" w:rsidRDefault="007254CF" w:rsidP="0062345D">
            <w:pPr>
              <w:pStyle w:val="BodytextJustified"/>
              <w:jc w:val="left"/>
              <w:rPr>
                <w:ins w:id="21607" w:author="Chandrasekhar" w:date="2019-11-26T16:34:00Z"/>
                <w:rFonts w:ascii="Courier New" w:hAnsi="Courier New" w:cs="Courier New"/>
              </w:rPr>
            </w:pPr>
            <w:ins w:id="21608" w:author="Chandrasekhar" w:date="2019-11-26T16:34:00Z">
              <w:r>
                <w:rPr>
                  <w:rFonts w:ascii="Courier New" w:hAnsi="Courier New" w:cs="Courier New"/>
                </w:rPr>
                <w:t>CDF_CHAR</w:t>
              </w:r>
            </w:ins>
          </w:p>
        </w:tc>
        <w:tc>
          <w:tcPr>
            <w:tcW w:w="5137" w:type="dxa"/>
            <w:gridSpan w:val="4"/>
            <w:vAlign w:val="center"/>
          </w:tcPr>
          <w:p w14:paraId="44D10831" w14:textId="77777777" w:rsidR="007254CF" w:rsidRDefault="007254CF" w:rsidP="0062345D">
            <w:pPr>
              <w:pStyle w:val="BodytextJustified"/>
              <w:jc w:val="left"/>
              <w:rPr>
                <w:ins w:id="21609" w:author="Chandrasekhar" w:date="2019-11-26T16:34:00Z"/>
                <w:rFonts w:ascii="Courier New" w:hAnsi="Courier New" w:cs="Courier New"/>
              </w:rPr>
            </w:pPr>
            <w:ins w:id="21610" w:author="Chandrasekhar" w:date="2019-11-26T16:34:00Z">
              <w:r>
                <w:rPr>
                  <w:rFonts w:ascii="Courier New" w:hAnsi="Courier New" w:cs="Courier New"/>
                </w:rPr>
                <w:t>Vector Representation for Velocity</w:t>
              </w:r>
            </w:ins>
          </w:p>
        </w:tc>
      </w:tr>
      <w:tr w:rsidR="007254CF" w14:paraId="2FC9D4E0" w14:textId="77777777" w:rsidTr="0062345D">
        <w:trPr>
          <w:ins w:id="21611" w:author="Chandrasekhar" w:date="2019-11-26T16:34:00Z"/>
        </w:trPr>
        <w:tc>
          <w:tcPr>
            <w:tcW w:w="2666" w:type="dxa"/>
            <w:vAlign w:val="center"/>
          </w:tcPr>
          <w:p w14:paraId="46497D69" w14:textId="77777777" w:rsidR="007254CF" w:rsidRDefault="007254CF" w:rsidP="0062345D">
            <w:pPr>
              <w:pStyle w:val="BodytextJustified"/>
              <w:jc w:val="left"/>
              <w:rPr>
                <w:ins w:id="21612" w:author="Chandrasekhar" w:date="2019-11-26T16:34:00Z"/>
                <w:rFonts w:ascii="Courier New" w:hAnsi="Courier New" w:cs="Courier New"/>
              </w:rPr>
            </w:pPr>
            <w:ins w:id="21613" w:author="Chandrasekhar" w:date="2019-11-26T16:34:00Z">
              <w:r>
                <w:rPr>
                  <w:rFonts w:ascii="Courier New" w:hAnsi="Courier New" w:cs="Courier New"/>
                </w:rPr>
                <w:t>CATDESC</w:t>
              </w:r>
            </w:ins>
          </w:p>
        </w:tc>
        <w:tc>
          <w:tcPr>
            <w:tcW w:w="1505" w:type="dxa"/>
          </w:tcPr>
          <w:p w14:paraId="0C5D0043" w14:textId="77777777" w:rsidR="007254CF" w:rsidRDefault="007254CF" w:rsidP="0062345D">
            <w:pPr>
              <w:pStyle w:val="BodytextJustified"/>
              <w:jc w:val="left"/>
              <w:rPr>
                <w:ins w:id="21614" w:author="Chandrasekhar" w:date="2019-11-26T16:34:00Z"/>
                <w:rFonts w:ascii="Courier New" w:hAnsi="Courier New" w:cs="Courier New"/>
              </w:rPr>
            </w:pPr>
            <w:ins w:id="21615" w:author="Chandrasekhar" w:date="2019-11-26T16:34:00Z">
              <w:r w:rsidRPr="00B74133">
                <w:rPr>
                  <w:rFonts w:ascii="Courier New" w:hAnsi="Courier New" w:cs="Courier New"/>
                </w:rPr>
                <w:t>CDF_CHAR</w:t>
              </w:r>
            </w:ins>
          </w:p>
        </w:tc>
        <w:tc>
          <w:tcPr>
            <w:tcW w:w="5137" w:type="dxa"/>
            <w:gridSpan w:val="4"/>
          </w:tcPr>
          <w:p w14:paraId="66DFB905" w14:textId="77777777" w:rsidR="007254CF" w:rsidRDefault="007254CF" w:rsidP="0062345D">
            <w:pPr>
              <w:pStyle w:val="BodytextJustified"/>
              <w:jc w:val="left"/>
              <w:rPr>
                <w:ins w:id="21616" w:author="Chandrasekhar" w:date="2019-11-26T16:34:00Z"/>
                <w:rFonts w:ascii="Courier New" w:hAnsi="Courier New" w:cs="Courier New"/>
              </w:rPr>
            </w:pPr>
            <w:ins w:id="21617" w:author="Chandrasekhar" w:date="2019-11-26T16:34:00Z">
              <w:r>
                <w:rPr>
                  <w:rFonts w:ascii="Courier New" w:hAnsi="Courier New" w:cs="Courier New"/>
                </w:rPr>
                <w:t>The vector representation for the velocity vector [‘x’,’y’,’z’]</w:t>
              </w:r>
            </w:ins>
          </w:p>
        </w:tc>
      </w:tr>
      <w:tr w:rsidR="007254CF" w14:paraId="6561717B" w14:textId="77777777" w:rsidTr="0062345D">
        <w:trPr>
          <w:ins w:id="21618" w:author="Chandrasekhar" w:date="2019-11-26T16:34:00Z"/>
        </w:trPr>
        <w:tc>
          <w:tcPr>
            <w:tcW w:w="2666" w:type="dxa"/>
            <w:vAlign w:val="center"/>
          </w:tcPr>
          <w:p w14:paraId="6CF869F7" w14:textId="77777777" w:rsidR="007254CF" w:rsidRDefault="007254CF" w:rsidP="0062345D">
            <w:pPr>
              <w:pStyle w:val="BodytextJustified"/>
              <w:jc w:val="left"/>
              <w:rPr>
                <w:ins w:id="21619" w:author="Chandrasekhar" w:date="2019-11-26T16:34:00Z"/>
                <w:rFonts w:ascii="Courier New" w:hAnsi="Courier New" w:cs="Courier New"/>
              </w:rPr>
            </w:pPr>
            <w:ins w:id="21620" w:author="Chandrasekhar" w:date="2019-11-26T16:34:00Z">
              <w:r>
                <w:rPr>
                  <w:rFonts w:ascii="Courier New" w:hAnsi="Courier New" w:cs="Courier New"/>
                </w:rPr>
                <w:t>FORMAT</w:t>
              </w:r>
            </w:ins>
          </w:p>
        </w:tc>
        <w:tc>
          <w:tcPr>
            <w:tcW w:w="1505" w:type="dxa"/>
          </w:tcPr>
          <w:p w14:paraId="11062BB5" w14:textId="77777777" w:rsidR="007254CF" w:rsidRDefault="007254CF" w:rsidP="0062345D">
            <w:pPr>
              <w:pStyle w:val="BodytextJustified"/>
              <w:jc w:val="left"/>
              <w:rPr>
                <w:ins w:id="21621" w:author="Chandrasekhar" w:date="2019-11-26T16:34:00Z"/>
                <w:rFonts w:ascii="Courier New" w:hAnsi="Courier New" w:cs="Courier New"/>
              </w:rPr>
            </w:pPr>
            <w:ins w:id="21622" w:author="Chandrasekhar" w:date="2019-11-26T16:34:00Z">
              <w:r w:rsidRPr="00B74133">
                <w:rPr>
                  <w:rFonts w:ascii="Courier New" w:hAnsi="Courier New" w:cs="Courier New"/>
                </w:rPr>
                <w:t>CDF_CHAR</w:t>
              </w:r>
            </w:ins>
          </w:p>
        </w:tc>
        <w:tc>
          <w:tcPr>
            <w:tcW w:w="5137" w:type="dxa"/>
            <w:gridSpan w:val="4"/>
          </w:tcPr>
          <w:p w14:paraId="34C785B6" w14:textId="77777777" w:rsidR="007254CF" w:rsidRDefault="007254CF" w:rsidP="0062345D">
            <w:pPr>
              <w:pStyle w:val="BodytextJustified"/>
              <w:jc w:val="left"/>
              <w:rPr>
                <w:ins w:id="21623" w:author="Chandrasekhar" w:date="2019-11-26T16:34:00Z"/>
                <w:rFonts w:ascii="Courier New" w:hAnsi="Courier New" w:cs="Courier New"/>
              </w:rPr>
            </w:pPr>
            <w:ins w:id="21624" w:author="Chandrasekhar" w:date="2019-11-26T16:34:00Z">
              <w:r>
                <w:rPr>
                  <w:rFonts w:ascii="Courier New" w:hAnsi="Courier New" w:cs="Courier New"/>
                </w:rPr>
                <w:t>A1</w:t>
              </w:r>
            </w:ins>
          </w:p>
        </w:tc>
      </w:tr>
      <w:tr w:rsidR="007254CF" w14:paraId="58D9FD60" w14:textId="77777777" w:rsidTr="0062345D">
        <w:trPr>
          <w:ins w:id="21625" w:author="Chandrasekhar" w:date="2019-11-26T16:34:00Z"/>
        </w:trPr>
        <w:tc>
          <w:tcPr>
            <w:tcW w:w="2666" w:type="dxa"/>
            <w:vAlign w:val="center"/>
          </w:tcPr>
          <w:p w14:paraId="664B57C5" w14:textId="77777777" w:rsidR="007254CF" w:rsidRDefault="007254CF" w:rsidP="0062345D">
            <w:pPr>
              <w:pStyle w:val="BodytextJustified"/>
              <w:jc w:val="left"/>
              <w:rPr>
                <w:ins w:id="21626" w:author="Chandrasekhar" w:date="2019-11-26T16:34:00Z"/>
                <w:rFonts w:ascii="Courier New" w:hAnsi="Courier New" w:cs="Courier New"/>
              </w:rPr>
            </w:pPr>
            <w:ins w:id="21627" w:author="Chandrasekhar" w:date="2019-11-26T16:34:00Z">
              <w:r>
                <w:rPr>
                  <w:rFonts w:ascii="Courier New" w:hAnsi="Courier New" w:cs="Courier New"/>
                </w:rPr>
                <w:t>VAR_TYPE</w:t>
              </w:r>
            </w:ins>
          </w:p>
        </w:tc>
        <w:tc>
          <w:tcPr>
            <w:tcW w:w="1505" w:type="dxa"/>
          </w:tcPr>
          <w:p w14:paraId="73730378" w14:textId="77777777" w:rsidR="007254CF" w:rsidRPr="00B74133" w:rsidRDefault="007254CF" w:rsidP="0062345D">
            <w:pPr>
              <w:pStyle w:val="BodytextJustified"/>
              <w:jc w:val="left"/>
              <w:rPr>
                <w:ins w:id="21628" w:author="Chandrasekhar" w:date="2019-11-26T16:34:00Z"/>
                <w:rFonts w:ascii="Courier New" w:hAnsi="Courier New" w:cs="Courier New"/>
              </w:rPr>
            </w:pPr>
            <w:ins w:id="21629" w:author="Chandrasekhar" w:date="2019-11-26T16:34:00Z">
              <w:r>
                <w:rPr>
                  <w:rFonts w:ascii="Courier New" w:hAnsi="Courier New" w:cs="Courier New"/>
                </w:rPr>
                <w:t>CDF_CHAR</w:t>
              </w:r>
            </w:ins>
          </w:p>
        </w:tc>
        <w:tc>
          <w:tcPr>
            <w:tcW w:w="5137" w:type="dxa"/>
            <w:gridSpan w:val="4"/>
          </w:tcPr>
          <w:p w14:paraId="1E5909CF" w14:textId="77777777" w:rsidR="007254CF" w:rsidRDefault="007254CF" w:rsidP="0062345D">
            <w:pPr>
              <w:pStyle w:val="BodytextJustified"/>
              <w:jc w:val="left"/>
              <w:rPr>
                <w:ins w:id="21630" w:author="Chandrasekhar" w:date="2019-11-26T16:34:00Z"/>
                <w:rFonts w:ascii="Courier New" w:hAnsi="Courier New" w:cs="Courier New"/>
              </w:rPr>
            </w:pPr>
            <w:ins w:id="21631" w:author="Chandrasekhar" w:date="2019-11-26T16:34:00Z">
              <w:r>
                <w:rPr>
                  <w:rFonts w:ascii="Courier New" w:hAnsi="Courier New" w:cs="Courier New"/>
                </w:rPr>
                <w:t>support_data</w:t>
              </w:r>
            </w:ins>
          </w:p>
        </w:tc>
      </w:tr>
    </w:tbl>
    <w:p w14:paraId="3DDA280A" w14:textId="77777777" w:rsidR="007254CF" w:rsidRDefault="007254CF" w:rsidP="007254CF">
      <w:pPr>
        <w:pStyle w:val="BodytextJustified"/>
        <w:rPr>
          <w:ins w:id="21632" w:author="Chandrasekhar" w:date="2019-11-26T16:34:00Z"/>
          <w:rFonts w:ascii="Courier New" w:hAnsi="Courier New" w:cs="Courier New"/>
          <w:sz w:val="20"/>
        </w:rPr>
      </w:pPr>
    </w:p>
    <w:tbl>
      <w:tblPr>
        <w:tblStyle w:val="TableGrid"/>
        <w:tblW w:w="0" w:type="auto"/>
        <w:tblLook w:val="04A0" w:firstRow="1" w:lastRow="0" w:firstColumn="1" w:lastColumn="0" w:noHBand="0" w:noVBand="1"/>
      </w:tblPr>
      <w:tblGrid>
        <w:gridCol w:w="2666"/>
        <w:gridCol w:w="1505"/>
        <w:gridCol w:w="1253"/>
        <w:gridCol w:w="1277"/>
        <w:gridCol w:w="1303"/>
        <w:gridCol w:w="1304"/>
      </w:tblGrid>
      <w:tr w:rsidR="007254CF" w14:paraId="7FE18EE7" w14:textId="77777777" w:rsidTr="0062345D">
        <w:trPr>
          <w:ins w:id="21633" w:author="Chandrasekhar" w:date="2019-11-26T16:34:00Z"/>
        </w:trPr>
        <w:tc>
          <w:tcPr>
            <w:tcW w:w="2666" w:type="dxa"/>
            <w:shd w:val="clear" w:color="auto" w:fill="CCFFFF"/>
            <w:vAlign w:val="center"/>
          </w:tcPr>
          <w:p w14:paraId="753ECB24" w14:textId="77777777" w:rsidR="007254CF" w:rsidRPr="00EB2272" w:rsidRDefault="007254CF" w:rsidP="0062345D">
            <w:pPr>
              <w:pStyle w:val="BodytextJustified"/>
              <w:jc w:val="left"/>
              <w:rPr>
                <w:ins w:id="21634" w:author="Chandrasekhar" w:date="2019-11-26T16:34:00Z"/>
                <w:rFonts w:ascii="Courier New" w:hAnsi="Courier New" w:cs="Courier New"/>
                <w:b/>
              </w:rPr>
            </w:pPr>
            <w:ins w:id="21635" w:author="Chandrasekhar" w:date="2019-11-26T16:34:00Z">
              <w:r w:rsidRPr="00EB2272">
                <w:rPr>
                  <w:rFonts w:ascii="Courier New" w:hAnsi="Courier New" w:cs="Courier New"/>
                  <w:b/>
                </w:rPr>
                <w:t>Variable_Name</w:t>
              </w:r>
            </w:ins>
          </w:p>
        </w:tc>
        <w:tc>
          <w:tcPr>
            <w:tcW w:w="1505" w:type="dxa"/>
            <w:shd w:val="clear" w:color="auto" w:fill="CCFFFF"/>
            <w:vAlign w:val="center"/>
          </w:tcPr>
          <w:p w14:paraId="0504172C" w14:textId="77777777" w:rsidR="007254CF" w:rsidRPr="00EB2272" w:rsidRDefault="007254CF" w:rsidP="0062345D">
            <w:pPr>
              <w:pStyle w:val="BodytextJustified"/>
              <w:jc w:val="left"/>
              <w:rPr>
                <w:ins w:id="21636" w:author="Chandrasekhar" w:date="2019-11-26T16:34:00Z"/>
                <w:rFonts w:ascii="Courier New" w:hAnsi="Courier New" w:cs="Courier New"/>
                <w:b/>
              </w:rPr>
            </w:pPr>
            <w:ins w:id="21637" w:author="Chandrasekhar" w:date="2019-11-26T16:34:00Z">
              <w:r w:rsidRPr="00EB2272">
                <w:rPr>
                  <w:rFonts w:ascii="Courier New" w:hAnsi="Courier New" w:cs="Courier New"/>
                  <w:b/>
                </w:rPr>
                <w:t>Data_type</w:t>
              </w:r>
            </w:ins>
          </w:p>
        </w:tc>
        <w:tc>
          <w:tcPr>
            <w:tcW w:w="1253" w:type="dxa"/>
            <w:shd w:val="clear" w:color="auto" w:fill="CCFFFF"/>
            <w:vAlign w:val="center"/>
          </w:tcPr>
          <w:p w14:paraId="08F9A677" w14:textId="77777777" w:rsidR="007254CF" w:rsidRPr="00EB2272" w:rsidRDefault="007254CF" w:rsidP="0062345D">
            <w:pPr>
              <w:pStyle w:val="BodytextJustified"/>
              <w:jc w:val="left"/>
              <w:rPr>
                <w:ins w:id="21638" w:author="Chandrasekhar" w:date="2019-11-26T16:34:00Z"/>
                <w:rFonts w:ascii="Courier New" w:hAnsi="Courier New" w:cs="Courier New"/>
                <w:b/>
              </w:rPr>
            </w:pPr>
            <w:ins w:id="21639" w:author="Chandrasekhar" w:date="2019-11-26T16:34:00Z">
              <w:r w:rsidRPr="00EB2272">
                <w:rPr>
                  <w:rFonts w:ascii="Courier New" w:hAnsi="Courier New" w:cs="Courier New"/>
                  <w:b/>
                </w:rPr>
                <w:t>DIMS</w:t>
              </w:r>
            </w:ins>
          </w:p>
        </w:tc>
        <w:tc>
          <w:tcPr>
            <w:tcW w:w="1277" w:type="dxa"/>
            <w:shd w:val="clear" w:color="auto" w:fill="CCFFFF"/>
            <w:vAlign w:val="center"/>
          </w:tcPr>
          <w:p w14:paraId="6C73CE89" w14:textId="77777777" w:rsidR="007254CF" w:rsidRPr="00EB2272" w:rsidRDefault="007254CF" w:rsidP="0062345D">
            <w:pPr>
              <w:pStyle w:val="BodytextJustified"/>
              <w:jc w:val="left"/>
              <w:rPr>
                <w:ins w:id="21640" w:author="Chandrasekhar" w:date="2019-11-26T16:34:00Z"/>
                <w:rFonts w:ascii="Courier New" w:hAnsi="Courier New" w:cs="Courier New"/>
                <w:b/>
              </w:rPr>
            </w:pPr>
            <w:ins w:id="21641" w:author="Chandrasekhar" w:date="2019-11-26T16:34:00Z">
              <w:r w:rsidRPr="00EB2272">
                <w:rPr>
                  <w:rFonts w:ascii="Courier New" w:hAnsi="Courier New" w:cs="Courier New"/>
                  <w:b/>
                </w:rPr>
                <w:t>SIZES</w:t>
              </w:r>
            </w:ins>
          </w:p>
        </w:tc>
        <w:tc>
          <w:tcPr>
            <w:tcW w:w="1303" w:type="dxa"/>
            <w:shd w:val="clear" w:color="auto" w:fill="CCFFFF"/>
            <w:vAlign w:val="center"/>
          </w:tcPr>
          <w:p w14:paraId="31C75D86" w14:textId="77777777" w:rsidR="007254CF" w:rsidRPr="00EB2272" w:rsidRDefault="007254CF" w:rsidP="0062345D">
            <w:pPr>
              <w:pStyle w:val="BodytextJustified"/>
              <w:jc w:val="left"/>
              <w:rPr>
                <w:ins w:id="21642" w:author="Chandrasekhar" w:date="2019-11-26T16:34:00Z"/>
                <w:rFonts w:ascii="Courier New" w:hAnsi="Courier New" w:cs="Courier New"/>
                <w:b/>
              </w:rPr>
            </w:pPr>
            <w:ins w:id="21643" w:author="Chandrasekhar" w:date="2019-11-26T16:34:00Z">
              <w:r w:rsidRPr="00EB2272">
                <w:rPr>
                  <w:rFonts w:ascii="Courier New" w:hAnsi="Courier New" w:cs="Courier New"/>
                  <w:b/>
                </w:rPr>
                <w:t>R_VARY</w:t>
              </w:r>
            </w:ins>
          </w:p>
        </w:tc>
        <w:tc>
          <w:tcPr>
            <w:tcW w:w="1304" w:type="dxa"/>
            <w:shd w:val="clear" w:color="auto" w:fill="CCFFFF"/>
            <w:vAlign w:val="center"/>
          </w:tcPr>
          <w:p w14:paraId="485BABFB" w14:textId="77777777" w:rsidR="007254CF" w:rsidRPr="00EB2272" w:rsidRDefault="007254CF" w:rsidP="0062345D">
            <w:pPr>
              <w:pStyle w:val="BodytextJustified"/>
              <w:jc w:val="left"/>
              <w:rPr>
                <w:ins w:id="21644" w:author="Chandrasekhar" w:date="2019-11-26T16:34:00Z"/>
                <w:rFonts w:ascii="Courier New" w:hAnsi="Courier New" w:cs="Courier New"/>
                <w:b/>
              </w:rPr>
            </w:pPr>
            <w:ins w:id="21645" w:author="Chandrasekhar" w:date="2019-11-26T16:34:00Z">
              <w:r w:rsidRPr="00EB2272">
                <w:rPr>
                  <w:rFonts w:ascii="Courier New" w:hAnsi="Courier New" w:cs="Courier New"/>
                  <w:b/>
                </w:rPr>
                <w:t>D_VARY</w:t>
              </w:r>
            </w:ins>
          </w:p>
        </w:tc>
      </w:tr>
      <w:tr w:rsidR="007254CF" w14:paraId="5B526D1C" w14:textId="77777777" w:rsidTr="0062345D">
        <w:trPr>
          <w:ins w:id="21646" w:author="Chandrasekhar" w:date="2019-11-26T16:34:00Z"/>
        </w:trPr>
        <w:tc>
          <w:tcPr>
            <w:tcW w:w="2666" w:type="dxa"/>
            <w:vAlign w:val="center"/>
          </w:tcPr>
          <w:p w14:paraId="0B342224" w14:textId="77777777" w:rsidR="007254CF" w:rsidRPr="00EB2272" w:rsidRDefault="007254CF" w:rsidP="0062345D">
            <w:pPr>
              <w:pStyle w:val="BodytextJustified"/>
              <w:jc w:val="left"/>
              <w:rPr>
                <w:ins w:id="21647" w:author="Chandrasekhar" w:date="2019-11-26T16:34:00Z"/>
                <w:rFonts w:ascii="Courier New" w:hAnsi="Courier New" w:cs="Courier New"/>
                <w:b/>
              </w:rPr>
            </w:pPr>
            <w:ins w:id="21648" w:author="Chandrasekhar" w:date="2019-11-26T16:34:00Z">
              <w:r>
                <w:rPr>
                  <w:rFonts w:ascii="Courier New" w:hAnsi="Courier New" w:cs="Courier New"/>
                </w:rPr>
                <w:t>REP_HFlux_LABEL</w:t>
              </w:r>
            </w:ins>
          </w:p>
        </w:tc>
        <w:tc>
          <w:tcPr>
            <w:tcW w:w="1505" w:type="dxa"/>
            <w:vAlign w:val="center"/>
          </w:tcPr>
          <w:p w14:paraId="6A0E7A0B" w14:textId="77777777" w:rsidR="007254CF" w:rsidRPr="00EB2272" w:rsidRDefault="007254CF" w:rsidP="0062345D">
            <w:pPr>
              <w:pStyle w:val="BodytextJustified"/>
              <w:jc w:val="left"/>
              <w:rPr>
                <w:ins w:id="21649" w:author="Chandrasekhar" w:date="2019-11-26T16:34:00Z"/>
                <w:rFonts w:ascii="Courier New" w:hAnsi="Courier New" w:cs="Courier New"/>
                <w:b/>
              </w:rPr>
            </w:pPr>
            <w:ins w:id="21650" w:author="Chandrasekhar" w:date="2019-11-26T16:34:00Z">
              <w:r>
                <w:rPr>
                  <w:rFonts w:ascii="Courier New" w:hAnsi="Courier New" w:cs="Courier New"/>
                </w:rPr>
                <w:t>CDF_CHAR</w:t>
              </w:r>
            </w:ins>
          </w:p>
        </w:tc>
        <w:tc>
          <w:tcPr>
            <w:tcW w:w="1253" w:type="dxa"/>
            <w:vAlign w:val="center"/>
          </w:tcPr>
          <w:p w14:paraId="486CF653" w14:textId="77777777" w:rsidR="007254CF" w:rsidRPr="00EB2272" w:rsidRDefault="007254CF" w:rsidP="0062345D">
            <w:pPr>
              <w:pStyle w:val="BodytextJustified"/>
              <w:jc w:val="left"/>
              <w:rPr>
                <w:ins w:id="21651" w:author="Chandrasekhar" w:date="2019-11-26T16:34:00Z"/>
                <w:rFonts w:ascii="Courier New" w:hAnsi="Courier New" w:cs="Courier New"/>
                <w:b/>
              </w:rPr>
            </w:pPr>
            <w:ins w:id="21652" w:author="Chandrasekhar" w:date="2019-11-26T16:34:00Z">
              <w:r>
                <w:rPr>
                  <w:rFonts w:ascii="Courier New" w:hAnsi="Courier New" w:cs="Courier New"/>
                </w:rPr>
                <w:t>1</w:t>
              </w:r>
            </w:ins>
          </w:p>
        </w:tc>
        <w:tc>
          <w:tcPr>
            <w:tcW w:w="1277" w:type="dxa"/>
            <w:vAlign w:val="center"/>
          </w:tcPr>
          <w:p w14:paraId="1732B16F" w14:textId="77777777" w:rsidR="007254CF" w:rsidRPr="00EB2272" w:rsidRDefault="007254CF" w:rsidP="0062345D">
            <w:pPr>
              <w:pStyle w:val="BodytextJustified"/>
              <w:jc w:val="left"/>
              <w:rPr>
                <w:ins w:id="21653" w:author="Chandrasekhar" w:date="2019-11-26T16:34:00Z"/>
                <w:rFonts w:ascii="Courier New" w:hAnsi="Courier New" w:cs="Courier New"/>
                <w:b/>
              </w:rPr>
            </w:pPr>
            <w:ins w:id="21654" w:author="Chandrasekhar" w:date="2019-11-26T16:34:00Z">
              <w:r>
                <w:rPr>
                  <w:rFonts w:ascii="Courier New" w:hAnsi="Courier New" w:cs="Courier New"/>
                </w:rPr>
                <w:t>3</w:t>
              </w:r>
            </w:ins>
          </w:p>
        </w:tc>
        <w:tc>
          <w:tcPr>
            <w:tcW w:w="1303" w:type="dxa"/>
            <w:vAlign w:val="center"/>
          </w:tcPr>
          <w:p w14:paraId="0ECDBCA7" w14:textId="77777777" w:rsidR="007254CF" w:rsidRPr="00EB2272" w:rsidRDefault="007254CF" w:rsidP="0062345D">
            <w:pPr>
              <w:pStyle w:val="BodytextJustified"/>
              <w:jc w:val="left"/>
              <w:rPr>
                <w:ins w:id="21655" w:author="Chandrasekhar" w:date="2019-11-26T16:34:00Z"/>
                <w:rFonts w:ascii="Courier New" w:hAnsi="Courier New" w:cs="Courier New"/>
                <w:b/>
              </w:rPr>
            </w:pPr>
            <w:ins w:id="21656" w:author="Chandrasekhar" w:date="2019-11-26T16:34:00Z">
              <w:r>
                <w:rPr>
                  <w:rFonts w:ascii="Courier New" w:hAnsi="Courier New" w:cs="Courier New"/>
                </w:rPr>
                <w:t>F</w:t>
              </w:r>
            </w:ins>
          </w:p>
        </w:tc>
        <w:tc>
          <w:tcPr>
            <w:tcW w:w="1304" w:type="dxa"/>
            <w:vAlign w:val="center"/>
          </w:tcPr>
          <w:p w14:paraId="05CB1788" w14:textId="77777777" w:rsidR="007254CF" w:rsidRPr="00EB2272" w:rsidRDefault="007254CF" w:rsidP="0062345D">
            <w:pPr>
              <w:pStyle w:val="BodytextJustified"/>
              <w:jc w:val="left"/>
              <w:rPr>
                <w:ins w:id="21657" w:author="Chandrasekhar" w:date="2019-11-26T16:34:00Z"/>
                <w:rFonts w:ascii="Courier New" w:hAnsi="Courier New" w:cs="Courier New"/>
                <w:b/>
              </w:rPr>
            </w:pPr>
            <w:ins w:id="21658" w:author="Chandrasekhar" w:date="2019-11-26T16:34:00Z">
              <w:r>
                <w:rPr>
                  <w:rFonts w:ascii="Courier New" w:hAnsi="Courier New" w:cs="Courier New"/>
                </w:rPr>
                <w:t>F</w:t>
              </w:r>
            </w:ins>
          </w:p>
        </w:tc>
      </w:tr>
      <w:tr w:rsidR="007254CF" w14:paraId="01A6738F" w14:textId="77777777" w:rsidTr="0062345D">
        <w:trPr>
          <w:ins w:id="21659" w:author="Chandrasekhar" w:date="2019-11-26T16:34:00Z"/>
        </w:trPr>
        <w:tc>
          <w:tcPr>
            <w:tcW w:w="2666" w:type="dxa"/>
            <w:tcBorders>
              <w:bottom w:val="single" w:sz="4" w:space="0" w:color="auto"/>
            </w:tcBorders>
            <w:vAlign w:val="center"/>
          </w:tcPr>
          <w:p w14:paraId="0430A790" w14:textId="77777777" w:rsidR="007254CF" w:rsidRPr="00EB2272" w:rsidRDefault="007254CF" w:rsidP="0062345D">
            <w:pPr>
              <w:pStyle w:val="BodytextJustified"/>
              <w:jc w:val="left"/>
              <w:rPr>
                <w:ins w:id="21660" w:author="Chandrasekhar" w:date="2019-11-26T16:34:00Z"/>
                <w:rFonts w:ascii="Courier New" w:hAnsi="Courier New" w:cs="Courier New"/>
                <w:b/>
              </w:rPr>
            </w:pPr>
          </w:p>
        </w:tc>
        <w:tc>
          <w:tcPr>
            <w:tcW w:w="1505" w:type="dxa"/>
            <w:tcBorders>
              <w:bottom w:val="single" w:sz="4" w:space="0" w:color="auto"/>
            </w:tcBorders>
            <w:vAlign w:val="center"/>
          </w:tcPr>
          <w:p w14:paraId="5998F15D" w14:textId="77777777" w:rsidR="007254CF" w:rsidRPr="00EB2272" w:rsidRDefault="007254CF" w:rsidP="0062345D">
            <w:pPr>
              <w:pStyle w:val="BodytextJustified"/>
              <w:jc w:val="left"/>
              <w:rPr>
                <w:ins w:id="21661" w:author="Chandrasekhar" w:date="2019-11-26T16:34:00Z"/>
                <w:rFonts w:ascii="Courier New" w:hAnsi="Courier New" w:cs="Courier New"/>
                <w:b/>
              </w:rPr>
            </w:pPr>
          </w:p>
        </w:tc>
        <w:tc>
          <w:tcPr>
            <w:tcW w:w="5137" w:type="dxa"/>
            <w:gridSpan w:val="4"/>
            <w:tcBorders>
              <w:bottom w:val="single" w:sz="4" w:space="0" w:color="auto"/>
            </w:tcBorders>
            <w:vAlign w:val="center"/>
          </w:tcPr>
          <w:p w14:paraId="5B706383" w14:textId="77777777" w:rsidR="007254CF" w:rsidRPr="00EB2272" w:rsidRDefault="007254CF" w:rsidP="0062345D">
            <w:pPr>
              <w:pStyle w:val="BodytextJustified"/>
              <w:jc w:val="left"/>
              <w:rPr>
                <w:ins w:id="21662" w:author="Chandrasekhar" w:date="2019-11-26T16:34:00Z"/>
                <w:rFonts w:ascii="Courier New" w:hAnsi="Courier New" w:cs="Courier New"/>
                <w:b/>
              </w:rPr>
            </w:pPr>
          </w:p>
        </w:tc>
      </w:tr>
      <w:tr w:rsidR="007254CF" w14:paraId="2B266741" w14:textId="77777777" w:rsidTr="0062345D">
        <w:trPr>
          <w:ins w:id="21663" w:author="Chandrasekhar" w:date="2019-11-26T16:34:00Z"/>
        </w:trPr>
        <w:tc>
          <w:tcPr>
            <w:tcW w:w="2666" w:type="dxa"/>
            <w:shd w:val="clear" w:color="auto" w:fill="CCFFFF"/>
            <w:vAlign w:val="center"/>
          </w:tcPr>
          <w:p w14:paraId="69ABD5B1" w14:textId="77777777" w:rsidR="007254CF" w:rsidRPr="00EB2272" w:rsidRDefault="007254CF" w:rsidP="0062345D">
            <w:pPr>
              <w:pStyle w:val="BodytextJustified"/>
              <w:jc w:val="left"/>
              <w:rPr>
                <w:ins w:id="21664" w:author="Chandrasekhar" w:date="2019-11-26T16:34:00Z"/>
                <w:rFonts w:ascii="Courier New" w:hAnsi="Courier New" w:cs="Courier New"/>
                <w:b/>
              </w:rPr>
            </w:pPr>
            <w:ins w:id="21665" w:author="Chandrasekhar" w:date="2019-11-26T16:34:00Z">
              <w:r w:rsidRPr="00EB2272">
                <w:rPr>
                  <w:rFonts w:ascii="Courier New" w:hAnsi="Courier New" w:cs="Courier New"/>
                  <w:b/>
                </w:rPr>
                <w:t>Attribute Name</w:t>
              </w:r>
            </w:ins>
          </w:p>
        </w:tc>
        <w:tc>
          <w:tcPr>
            <w:tcW w:w="1505" w:type="dxa"/>
            <w:shd w:val="clear" w:color="auto" w:fill="CCFFFF"/>
            <w:vAlign w:val="center"/>
          </w:tcPr>
          <w:p w14:paraId="0031CF9B" w14:textId="77777777" w:rsidR="007254CF" w:rsidRPr="00EB2272" w:rsidRDefault="007254CF" w:rsidP="0062345D">
            <w:pPr>
              <w:pStyle w:val="BodytextJustified"/>
              <w:jc w:val="left"/>
              <w:rPr>
                <w:ins w:id="21666" w:author="Chandrasekhar" w:date="2019-11-26T16:34:00Z"/>
                <w:rFonts w:ascii="Courier New" w:hAnsi="Courier New" w:cs="Courier New"/>
                <w:b/>
              </w:rPr>
            </w:pPr>
            <w:ins w:id="21667" w:author="Chandrasekhar" w:date="2019-11-26T16:34:00Z">
              <w:r w:rsidRPr="00EB2272">
                <w:rPr>
                  <w:rFonts w:ascii="Courier New" w:hAnsi="Courier New" w:cs="Courier New"/>
                  <w:b/>
                </w:rPr>
                <w:t>Data Type</w:t>
              </w:r>
            </w:ins>
          </w:p>
        </w:tc>
        <w:tc>
          <w:tcPr>
            <w:tcW w:w="5137" w:type="dxa"/>
            <w:gridSpan w:val="4"/>
            <w:shd w:val="clear" w:color="auto" w:fill="CCFFFF"/>
            <w:vAlign w:val="center"/>
          </w:tcPr>
          <w:p w14:paraId="11F62642" w14:textId="77777777" w:rsidR="007254CF" w:rsidRPr="00EB2272" w:rsidRDefault="007254CF" w:rsidP="0062345D">
            <w:pPr>
              <w:pStyle w:val="BodytextJustified"/>
              <w:jc w:val="left"/>
              <w:rPr>
                <w:ins w:id="21668" w:author="Chandrasekhar" w:date="2019-11-26T16:34:00Z"/>
                <w:rFonts w:ascii="Courier New" w:hAnsi="Courier New" w:cs="Courier New"/>
                <w:b/>
              </w:rPr>
            </w:pPr>
            <w:ins w:id="21669" w:author="Chandrasekhar" w:date="2019-11-26T16:34:00Z">
              <w:r w:rsidRPr="00EB2272">
                <w:rPr>
                  <w:rFonts w:ascii="Courier New" w:hAnsi="Courier New" w:cs="Courier New"/>
                  <w:b/>
                </w:rPr>
                <w:t>Value</w:t>
              </w:r>
            </w:ins>
          </w:p>
        </w:tc>
      </w:tr>
      <w:tr w:rsidR="007254CF" w14:paraId="29136C5A" w14:textId="77777777" w:rsidTr="0062345D">
        <w:trPr>
          <w:ins w:id="21670" w:author="Chandrasekhar" w:date="2019-11-26T16:34:00Z"/>
        </w:trPr>
        <w:tc>
          <w:tcPr>
            <w:tcW w:w="2666" w:type="dxa"/>
            <w:vAlign w:val="center"/>
          </w:tcPr>
          <w:p w14:paraId="7B53F013" w14:textId="77777777" w:rsidR="007254CF" w:rsidRDefault="007254CF" w:rsidP="0062345D">
            <w:pPr>
              <w:pStyle w:val="BodytextJustified"/>
              <w:jc w:val="left"/>
              <w:rPr>
                <w:ins w:id="21671" w:author="Chandrasekhar" w:date="2019-11-26T16:34:00Z"/>
                <w:rFonts w:ascii="Courier New" w:hAnsi="Courier New" w:cs="Courier New"/>
              </w:rPr>
            </w:pPr>
            <w:ins w:id="21672" w:author="Chandrasekhar" w:date="2019-11-26T16:34:00Z">
              <w:r>
                <w:rPr>
                  <w:rFonts w:ascii="Courier New" w:hAnsi="Courier New" w:cs="Courier New"/>
                </w:rPr>
                <w:t>FIELDNAM</w:t>
              </w:r>
            </w:ins>
          </w:p>
        </w:tc>
        <w:tc>
          <w:tcPr>
            <w:tcW w:w="1505" w:type="dxa"/>
            <w:vAlign w:val="center"/>
          </w:tcPr>
          <w:p w14:paraId="5E2DF58C" w14:textId="77777777" w:rsidR="007254CF" w:rsidRDefault="007254CF" w:rsidP="0062345D">
            <w:pPr>
              <w:pStyle w:val="BodytextJustified"/>
              <w:jc w:val="left"/>
              <w:rPr>
                <w:ins w:id="21673" w:author="Chandrasekhar" w:date="2019-11-26T16:34:00Z"/>
                <w:rFonts w:ascii="Courier New" w:hAnsi="Courier New" w:cs="Courier New"/>
              </w:rPr>
            </w:pPr>
            <w:ins w:id="21674" w:author="Chandrasekhar" w:date="2019-11-26T16:34:00Z">
              <w:r>
                <w:rPr>
                  <w:rFonts w:ascii="Courier New" w:hAnsi="Courier New" w:cs="Courier New"/>
                </w:rPr>
                <w:t>CDF_CHAR</w:t>
              </w:r>
            </w:ins>
          </w:p>
        </w:tc>
        <w:tc>
          <w:tcPr>
            <w:tcW w:w="5137" w:type="dxa"/>
            <w:gridSpan w:val="4"/>
            <w:vAlign w:val="center"/>
          </w:tcPr>
          <w:p w14:paraId="2431E463" w14:textId="77777777" w:rsidR="007254CF" w:rsidRDefault="007254CF" w:rsidP="0062345D">
            <w:pPr>
              <w:pStyle w:val="BodytextJustified"/>
              <w:jc w:val="left"/>
              <w:rPr>
                <w:ins w:id="21675" w:author="Chandrasekhar" w:date="2019-11-26T16:34:00Z"/>
                <w:rFonts w:ascii="Courier New" w:hAnsi="Courier New" w:cs="Courier New"/>
              </w:rPr>
            </w:pPr>
            <w:ins w:id="21676" w:author="Chandrasekhar" w:date="2019-11-26T16:34:00Z">
              <w:r>
                <w:rPr>
                  <w:rFonts w:ascii="Courier New" w:hAnsi="Courier New" w:cs="Courier New"/>
                </w:rPr>
                <w:t>Vector Representation for Heat flux</w:t>
              </w:r>
            </w:ins>
          </w:p>
        </w:tc>
      </w:tr>
      <w:tr w:rsidR="007254CF" w14:paraId="19637962" w14:textId="77777777" w:rsidTr="0062345D">
        <w:trPr>
          <w:ins w:id="21677" w:author="Chandrasekhar" w:date="2019-11-26T16:34:00Z"/>
        </w:trPr>
        <w:tc>
          <w:tcPr>
            <w:tcW w:w="2666" w:type="dxa"/>
            <w:vAlign w:val="center"/>
          </w:tcPr>
          <w:p w14:paraId="69308FFC" w14:textId="77777777" w:rsidR="007254CF" w:rsidRDefault="007254CF" w:rsidP="0062345D">
            <w:pPr>
              <w:pStyle w:val="BodytextJustified"/>
              <w:jc w:val="left"/>
              <w:rPr>
                <w:ins w:id="21678" w:author="Chandrasekhar" w:date="2019-11-26T16:34:00Z"/>
                <w:rFonts w:ascii="Courier New" w:hAnsi="Courier New" w:cs="Courier New"/>
              </w:rPr>
            </w:pPr>
            <w:ins w:id="21679" w:author="Chandrasekhar" w:date="2019-11-26T16:34:00Z">
              <w:r>
                <w:rPr>
                  <w:rFonts w:ascii="Courier New" w:hAnsi="Courier New" w:cs="Courier New"/>
                </w:rPr>
                <w:t>CATDESC</w:t>
              </w:r>
            </w:ins>
          </w:p>
        </w:tc>
        <w:tc>
          <w:tcPr>
            <w:tcW w:w="1505" w:type="dxa"/>
          </w:tcPr>
          <w:p w14:paraId="0710A7D8" w14:textId="77777777" w:rsidR="007254CF" w:rsidRDefault="007254CF" w:rsidP="0062345D">
            <w:pPr>
              <w:pStyle w:val="BodytextJustified"/>
              <w:jc w:val="left"/>
              <w:rPr>
                <w:ins w:id="21680" w:author="Chandrasekhar" w:date="2019-11-26T16:34:00Z"/>
                <w:rFonts w:ascii="Courier New" w:hAnsi="Courier New" w:cs="Courier New"/>
              </w:rPr>
            </w:pPr>
            <w:ins w:id="21681" w:author="Chandrasekhar" w:date="2019-11-26T16:34:00Z">
              <w:r w:rsidRPr="00B74133">
                <w:rPr>
                  <w:rFonts w:ascii="Courier New" w:hAnsi="Courier New" w:cs="Courier New"/>
                </w:rPr>
                <w:t>CDF_CHAR</w:t>
              </w:r>
            </w:ins>
          </w:p>
        </w:tc>
        <w:tc>
          <w:tcPr>
            <w:tcW w:w="5137" w:type="dxa"/>
            <w:gridSpan w:val="4"/>
          </w:tcPr>
          <w:p w14:paraId="2503AF29" w14:textId="77777777" w:rsidR="007254CF" w:rsidRDefault="007254CF" w:rsidP="0062345D">
            <w:pPr>
              <w:pStyle w:val="BodytextJustified"/>
              <w:jc w:val="left"/>
              <w:rPr>
                <w:ins w:id="21682" w:author="Chandrasekhar" w:date="2019-11-26T16:34:00Z"/>
                <w:rFonts w:ascii="Courier New" w:hAnsi="Courier New" w:cs="Courier New"/>
              </w:rPr>
            </w:pPr>
            <w:ins w:id="21683" w:author="Chandrasekhar" w:date="2019-11-26T16:34:00Z">
              <w:r>
                <w:rPr>
                  <w:rFonts w:ascii="Courier New" w:hAnsi="Courier New" w:cs="Courier New"/>
                </w:rPr>
                <w:t>The vector representation for the Heat flux vector [‘x’,’y’,’z’]</w:t>
              </w:r>
            </w:ins>
          </w:p>
        </w:tc>
      </w:tr>
      <w:tr w:rsidR="007254CF" w14:paraId="358F8242" w14:textId="77777777" w:rsidTr="0062345D">
        <w:trPr>
          <w:ins w:id="21684" w:author="Chandrasekhar" w:date="2019-11-26T16:34:00Z"/>
        </w:trPr>
        <w:tc>
          <w:tcPr>
            <w:tcW w:w="2666" w:type="dxa"/>
            <w:vAlign w:val="center"/>
          </w:tcPr>
          <w:p w14:paraId="18347501" w14:textId="77777777" w:rsidR="007254CF" w:rsidRDefault="007254CF" w:rsidP="0062345D">
            <w:pPr>
              <w:pStyle w:val="BodytextJustified"/>
              <w:jc w:val="left"/>
              <w:rPr>
                <w:ins w:id="21685" w:author="Chandrasekhar" w:date="2019-11-26T16:34:00Z"/>
                <w:rFonts w:ascii="Courier New" w:hAnsi="Courier New" w:cs="Courier New"/>
              </w:rPr>
            </w:pPr>
            <w:ins w:id="21686" w:author="Chandrasekhar" w:date="2019-11-26T16:34:00Z">
              <w:r>
                <w:rPr>
                  <w:rFonts w:ascii="Courier New" w:hAnsi="Courier New" w:cs="Courier New"/>
                </w:rPr>
                <w:lastRenderedPageBreak/>
                <w:t>FORMAT</w:t>
              </w:r>
            </w:ins>
          </w:p>
        </w:tc>
        <w:tc>
          <w:tcPr>
            <w:tcW w:w="1505" w:type="dxa"/>
          </w:tcPr>
          <w:p w14:paraId="2F795705" w14:textId="77777777" w:rsidR="007254CF" w:rsidRDefault="007254CF" w:rsidP="0062345D">
            <w:pPr>
              <w:pStyle w:val="BodytextJustified"/>
              <w:jc w:val="left"/>
              <w:rPr>
                <w:ins w:id="21687" w:author="Chandrasekhar" w:date="2019-11-26T16:34:00Z"/>
                <w:rFonts w:ascii="Courier New" w:hAnsi="Courier New" w:cs="Courier New"/>
              </w:rPr>
            </w:pPr>
            <w:ins w:id="21688" w:author="Chandrasekhar" w:date="2019-11-26T16:34:00Z">
              <w:r w:rsidRPr="00B74133">
                <w:rPr>
                  <w:rFonts w:ascii="Courier New" w:hAnsi="Courier New" w:cs="Courier New"/>
                </w:rPr>
                <w:t>CDF_CHAR</w:t>
              </w:r>
            </w:ins>
          </w:p>
        </w:tc>
        <w:tc>
          <w:tcPr>
            <w:tcW w:w="5137" w:type="dxa"/>
            <w:gridSpan w:val="4"/>
          </w:tcPr>
          <w:p w14:paraId="5D0C225F" w14:textId="77777777" w:rsidR="007254CF" w:rsidRDefault="007254CF" w:rsidP="0062345D">
            <w:pPr>
              <w:pStyle w:val="BodytextJustified"/>
              <w:jc w:val="left"/>
              <w:rPr>
                <w:ins w:id="21689" w:author="Chandrasekhar" w:date="2019-11-26T16:34:00Z"/>
                <w:rFonts w:ascii="Courier New" w:hAnsi="Courier New" w:cs="Courier New"/>
              </w:rPr>
            </w:pPr>
            <w:ins w:id="21690" w:author="Chandrasekhar" w:date="2019-11-26T16:34:00Z">
              <w:r>
                <w:rPr>
                  <w:rFonts w:ascii="Courier New" w:hAnsi="Courier New" w:cs="Courier New"/>
                </w:rPr>
                <w:t>A1</w:t>
              </w:r>
            </w:ins>
          </w:p>
        </w:tc>
      </w:tr>
      <w:tr w:rsidR="007254CF" w14:paraId="690C4F5D" w14:textId="77777777" w:rsidTr="0062345D">
        <w:trPr>
          <w:ins w:id="21691" w:author="Chandrasekhar" w:date="2019-11-26T16:34:00Z"/>
        </w:trPr>
        <w:tc>
          <w:tcPr>
            <w:tcW w:w="2666" w:type="dxa"/>
            <w:vAlign w:val="center"/>
          </w:tcPr>
          <w:p w14:paraId="5D84FF75" w14:textId="77777777" w:rsidR="007254CF" w:rsidRDefault="007254CF" w:rsidP="0062345D">
            <w:pPr>
              <w:pStyle w:val="BodytextJustified"/>
              <w:jc w:val="left"/>
              <w:rPr>
                <w:ins w:id="21692" w:author="Chandrasekhar" w:date="2019-11-26T16:34:00Z"/>
                <w:rFonts w:ascii="Courier New" w:hAnsi="Courier New" w:cs="Courier New"/>
              </w:rPr>
            </w:pPr>
            <w:ins w:id="21693" w:author="Chandrasekhar" w:date="2019-11-26T16:34:00Z">
              <w:r>
                <w:rPr>
                  <w:rFonts w:ascii="Courier New" w:hAnsi="Courier New" w:cs="Courier New"/>
                </w:rPr>
                <w:t>VAR_TYPE</w:t>
              </w:r>
            </w:ins>
          </w:p>
        </w:tc>
        <w:tc>
          <w:tcPr>
            <w:tcW w:w="1505" w:type="dxa"/>
          </w:tcPr>
          <w:p w14:paraId="52491168" w14:textId="77777777" w:rsidR="007254CF" w:rsidRPr="00B74133" w:rsidRDefault="007254CF" w:rsidP="0062345D">
            <w:pPr>
              <w:pStyle w:val="BodytextJustified"/>
              <w:jc w:val="left"/>
              <w:rPr>
                <w:ins w:id="21694" w:author="Chandrasekhar" w:date="2019-11-26T16:34:00Z"/>
                <w:rFonts w:ascii="Courier New" w:hAnsi="Courier New" w:cs="Courier New"/>
              </w:rPr>
            </w:pPr>
            <w:ins w:id="21695" w:author="Chandrasekhar" w:date="2019-11-26T16:34:00Z">
              <w:r>
                <w:rPr>
                  <w:rFonts w:ascii="Courier New" w:hAnsi="Courier New" w:cs="Courier New"/>
                </w:rPr>
                <w:t>CDF_CHAR</w:t>
              </w:r>
            </w:ins>
          </w:p>
        </w:tc>
        <w:tc>
          <w:tcPr>
            <w:tcW w:w="5137" w:type="dxa"/>
            <w:gridSpan w:val="4"/>
          </w:tcPr>
          <w:p w14:paraId="582D9DD1" w14:textId="77777777" w:rsidR="007254CF" w:rsidRDefault="007254CF" w:rsidP="0062345D">
            <w:pPr>
              <w:pStyle w:val="BodytextJustified"/>
              <w:jc w:val="left"/>
              <w:rPr>
                <w:ins w:id="21696" w:author="Chandrasekhar" w:date="2019-11-26T16:34:00Z"/>
                <w:rFonts w:ascii="Courier New" w:hAnsi="Courier New" w:cs="Courier New"/>
              </w:rPr>
            </w:pPr>
            <w:ins w:id="21697" w:author="Chandrasekhar" w:date="2019-11-26T16:34:00Z">
              <w:r>
                <w:rPr>
                  <w:rFonts w:ascii="Courier New" w:hAnsi="Courier New" w:cs="Courier New"/>
                </w:rPr>
                <w:t>support_data</w:t>
              </w:r>
            </w:ins>
          </w:p>
        </w:tc>
      </w:tr>
    </w:tbl>
    <w:p w14:paraId="184D86F8" w14:textId="77777777" w:rsidR="007254CF" w:rsidRDefault="007254CF" w:rsidP="007254CF">
      <w:pPr>
        <w:pStyle w:val="BodytextJustified"/>
        <w:rPr>
          <w:ins w:id="21698" w:author="Chandrasekhar" w:date="2019-11-26T16:34:00Z"/>
          <w:rFonts w:ascii="Courier New" w:hAnsi="Courier New" w:cs="Courier New"/>
          <w:sz w:val="20"/>
        </w:rPr>
      </w:pPr>
    </w:p>
    <w:tbl>
      <w:tblPr>
        <w:tblStyle w:val="TableGrid"/>
        <w:tblW w:w="0" w:type="auto"/>
        <w:tblLook w:val="04A0" w:firstRow="1" w:lastRow="0" w:firstColumn="1" w:lastColumn="0" w:noHBand="0" w:noVBand="1"/>
      </w:tblPr>
      <w:tblGrid>
        <w:gridCol w:w="2672"/>
        <w:gridCol w:w="1504"/>
        <w:gridCol w:w="1251"/>
        <w:gridCol w:w="1276"/>
        <w:gridCol w:w="1302"/>
        <w:gridCol w:w="1303"/>
      </w:tblGrid>
      <w:tr w:rsidR="007254CF" w14:paraId="2ED4D54A" w14:textId="77777777" w:rsidTr="0062345D">
        <w:trPr>
          <w:ins w:id="21699" w:author="Chandrasekhar" w:date="2019-11-26T16:34:00Z"/>
        </w:trPr>
        <w:tc>
          <w:tcPr>
            <w:tcW w:w="2672" w:type="dxa"/>
            <w:shd w:val="clear" w:color="auto" w:fill="CCFFFF"/>
            <w:vAlign w:val="center"/>
          </w:tcPr>
          <w:p w14:paraId="713F85F2" w14:textId="77777777" w:rsidR="007254CF" w:rsidRPr="00EB2272" w:rsidRDefault="007254CF" w:rsidP="0062345D">
            <w:pPr>
              <w:pStyle w:val="BodytextJustified"/>
              <w:jc w:val="left"/>
              <w:rPr>
                <w:ins w:id="21700" w:author="Chandrasekhar" w:date="2019-11-26T16:34:00Z"/>
                <w:rFonts w:ascii="Courier New" w:hAnsi="Courier New" w:cs="Courier New"/>
                <w:b/>
              </w:rPr>
            </w:pPr>
            <w:ins w:id="21701" w:author="Chandrasekhar" w:date="2019-11-26T16:34:00Z">
              <w:r w:rsidRPr="00EB2272">
                <w:rPr>
                  <w:rFonts w:ascii="Courier New" w:hAnsi="Courier New" w:cs="Courier New"/>
                  <w:b/>
                </w:rPr>
                <w:t>Variable_Name</w:t>
              </w:r>
            </w:ins>
          </w:p>
        </w:tc>
        <w:tc>
          <w:tcPr>
            <w:tcW w:w="1504" w:type="dxa"/>
            <w:shd w:val="clear" w:color="auto" w:fill="CCFFFF"/>
            <w:vAlign w:val="center"/>
          </w:tcPr>
          <w:p w14:paraId="2D029B69" w14:textId="77777777" w:rsidR="007254CF" w:rsidRPr="00EB2272" w:rsidRDefault="007254CF" w:rsidP="0062345D">
            <w:pPr>
              <w:pStyle w:val="BodytextJustified"/>
              <w:jc w:val="left"/>
              <w:rPr>
                <w:ins w:id="21702" w:author="Chandrasekhar" w:date="2019-11-26T16:34:00Z"/>
                <w:rFonts w:ascii="Courier New" w:hAnsi="Courier New" w:cs="Courier New"/>
                <w:b/>
              </w:rPr>
            </w:pPr>
            <w:ins w:id="21703" w:author="Chandrasekhar" w:date="2019-11-26T16:34:00Z">
              <w:r w:rsidRPr="00EB2272">
                <w:rPr>
                  <w:rFonts w:ascii="Courier New" w:hAnsi="Courier New" w:cs="Courier New"/>
                  <w:b/>
                </w:rPr>
                <w:t>Data_type</w:t>
              </w:r>
            </w:ins>
          </w:p>
        </w:tc>
        <w:tc>
          <w:tcPr>
            <w:tcW w:w="1251" w:type="dxa"/>
            <w:shd w:val="clear" w:color="auto" w:fill="CCFFFF"/>
            <w:vAlign w:val="center"/>
          </w:tcPr>
          <w:p w14:paraId="5810E6C8" w14:textId="77777777" w:rsidR="007254CF" w:rsidRPr="00EB2272" w:rsidRDefault="007254CF" w:rsidP="0062345D">
            <w:pPr>
              <w:pStyle w:val="BodytextJustified"/>
              <w:jc w:val="left"/>
              <w:rPr>
                <w:ins w:id="21704" w:author="Chandrasekhar" w:date="2019-11-26T16:34:00Z"/>
                <w:rFonts w:ascii="Courier New" w:hAnsi="Courier New" w:cs="Courier New"/>
                <w:b/>
              </w:rPr>
            </w:pPr>
            <w:ins w:id="21705" w:author="Chandrasekhar" w:date="2019-11-26T16:34:00Z">
              <w:r w:rsidRPr="00EB2272">
                <w:rPr>
                  <w:rFonts w:ascii="Courier New" w:hAnsi="Courier New" w:cs="Courier New"/>
                  <w:b/>
                </w:rPr>
                <w:t>DIMS</w:t>
              </w:r>
            </w:ins>
          </w:p>
        </w:tc>
        <w:tc>
          <w:tcPr>
            <w:tcW w:w="1276" w:type="dxa"/>
            <w:shd w:val="clear" w:color="auto" w:fill="CCFFFF"/>
            <w:vAlign w:val="center"/>
          </w:tcPr>
          <w:p w14:paraId="1B72661E" w14:textId="77777777" w:rsidR="007254CF" w:rsidRPr="00EB2272" w:rsidRDefault="007254CF" w:rsidP="0062345D">
            <w:pPr>
              <w:pStyle w:val="BodytextJustified"/>
              <w:jc w:val="left"/>
              <w:rPr>
                <w:ins w:id="21706" w:author="Chandrasekhar" w:date="2019-11-26T16:34:00Z"/>
                <w:rFonts w:ascii="Courier New" w:hAnsi="Courier New" w:cs="Courier New"/>
                <w:b/>
              </w:rPr>
            </w:pPr>
            <w:ins w:id="21707" w:author="Chandrasekhar" w:date="2019-11-26T16:34:00Z">
              <w:r w:rsidRPr="00EB2272">
                <w:rPr>
                  <w:rFonts w:ascii="Courier New" w:hAnsi="Courier New" w:cs="Courier New"/>
                  <w:b/>
                </w:rPr>
                <w:t>SIZES</w:t>
              </w:r>
            </w:ins>
          </w:p>
        </w:tc>
        <w:tc>
          <w:tcPr>
            <w:tcW w:w="1302" w:type="dxa"/>
            <w:shd w:val="clear" w:color="auto" w:fill="CCFFFF"/>
            <w:vAlign w:val="center"/>
          </w:tcPr>
          <w:p w14:paraId="0EC4501D" w14:textId="77777777" w:rsidR="007254CF" w:rsidRPr="00EB2272" w:rsidRDefault="007254CF" w:rsidP="0062345D">
            <w:pPr>
              <w:pStyle w:val="BodytextJustified"/>
              <w:jc w:val="left"/>
              <w:rPr>
                <w:ins w:id="21708" w:author="Chandrasekhar" w:date="2019-11-26T16:34:00Z"/>
                <w:rFonts w:ascii="Courier New" w:hAnsi="Courier New" w:cs="Courier New"/>
                <w:b/>
              </w:rPr>
            </w:pPr>
            <w:ins w:id="21709" w:author="Chandrasekhar" w:date="2019-11-26T16:34:00Z">
              <w:r w:rsidRPr="00EB2272">
                <w:rPr>
                  <w:rFonts w:ascii="Courier New" w:hAnsi="Courier New" w:cs="Courier New"/>
                  <w:b/>
                </w:rPr>
                <w:t>R_VARY</w:t>
              </w:r>
            </w:ins>
          </w:p>
        </w:tc>
        <w:tc>
          <w:tcPr>
            <w:tcW w:w="1303" w:type="dxa"/>
            <w:shd w:val="clear" w:color="auto" w:fill="CCFFFF"/>
            <w:vAlign w:val="center"/>
          </w:tcPr>
          <w:p w14:paraId="1C421964" w14:textId="77777777" w:rsidR="007254CF" w:rsidRPr="00EB2272" w:rsidRDefault="007254CF" w:rsidP="0062345D">
            <w:pPr>
              <w:pStyle w:val="BodytextJustified"/>
              <w:jc w:val="left"/>
              <w:rPr>
                <w:ins w:id="21710" w:author="Chandrasekhar" w:date="2019-11-26T16:34:00Z"/>
                <w:rFonts w:ascii="Courier New" w:hAnsi="Courier New" w:cs="Courier New"/>
                <w:b/>
              </w:rPr>
            </w:pPr>
            <w:ins w:id="21711" w:author="Chandrasekhar" w:date="2019-11-26T16:34:00Z">
              <w:r w:rsidRPr="00EB2272">
                <w:rPr>
                  <w:rFonts w:ascii="Courier New" w:hAnsi="Courier New" w:cs="Courier New"/>
                  <w:b/>
                </w:rPr>
                <w:t>D_VARY</w:t>
              </w:r>
            </w:ins>
          </w:p>
        </w:tc>
      </w:tr>
      <w:tr w:rsidR="007254CF" w14:paraId="409E3F21" w14:textId="77777777" w:rsidTr="0062345D">
        <w:trPr>
          <w:ins w:id="21712" w:author="Chandrasekhar" w:date="2019-11-26T16:34:00Z"/>
        </w:trPr>
        <w:tc>
          <w:tcPr>
            <w:tcW w:w="2672" w:type="dxa"/>
            <w:vAlign w:val="center"/>
          </w:tcPr>
          <w:p w14:paraId="3607480F" w14:textId="77777777" w:rsidR="007254CF" w:rsidRPr="00EB2272" w:rsidRDefault="007254CF" w:rsidP="0062345D">
            <w:pPr>
              <w:pStyle w:val="BodytextJustified"/>
              <w:jc w:val="left"/>
              <w:rPr>
                <w:ins w:id="21713" w:author="Chandrasekhar" w:date="2019-11-26T16:34:00Z"/>
                <w:rFonts w:ascii="Courier New" w:hAnsi="Courier New" w:cs="Courier New"/>
                <w:b/>
              </w:rPr>
            </w:pPr>
            <w:ins w:id="21714" w:author="Chandrasekhar" w:date="2019-11-26T16:34:00Z">
              <w:r>
                <w:rPr>
                  <w:rFonts w:ascii="Courier New" w:hAnsi="Courier New" w:cs="Courier New"/>
                </w:rPr>
                <w:t>REP_EAS_PRES_1</w:t>
              </w:r>
            </w:ins>
          </w:p>
        </w:tc>
        <w:tc>
          <w:tcPr>
            <w:tcW w:w="1504" w:type="dxa"/>
            <w:vAlign w:val="center"/>
          </w:tcPr>
          <w:p w14:paraId="50642890" w14:textId="77777777" w:rsidR="007254CF" w:rsidRPr="00EB2272" w:rsidRDefault="007254CF" w:rsidP="0062345D">
            <w:pPr>
              <w:pStyle w:val="BodytextJustified"/>
              <w:jc w:val="left"/>
              <w:rPr>
                <w:ins w:id="21715" w:author="Chandrasekhar" w:date="2019-11-26T16:34:00Z"/>
                <w:rFonts w:ascii="Courier New" w:hAnsi="Courier New" w:cs="Courier New"/>
                <w:b/>
              </w:rPr>
            </w:pPr>
            <w:ins w:id="21716" w:author="Chandrasekhar" w:date="2019-11-26T16:34:00Z">
              <w:r>
                <w:rPr>
                  <w:rFonts w:ascii="Courier New" w:hAnsi="Courier New" w:cs="Courier New"/>
                </w:rPr>
                <w:t>CDF_CHAR</w:t>
              </w:r>
            </w:ins>
          </w:p>
        </w:tc>
        <w:tc>
          <w:tcPr>
            <w:tcW w:w="1251" w:type="dxa"/>
            <w:vAlign w:val="center"/>
          </w:tcPr>
          <w:p w14:paraId="2D74F03C" w14:textId="77777777" w:rsidR="007254CF" w:rsidRPr="00EB2272" w:rsidRDefault="007254CF" w:rsidP="0062345D">
            <w:pPr>
              <w:pStyle w:val="BodytextJustified"/>
              <w:jc w:val="left"/>
              <w:rPr>
                <w:ins w:id="21717" w:author="Chandrasekhar" w:date="2019-11-26T16:34:00Z"/>
                <w:rFonts w:ascii="Courier New" w:hAnsi="Courier New" w:cs="Courier New"/>
                <w:b/>
              </w:rPr>
            </w:pPr>
            <w:ins w:id="21718" w:author="Chandrasekhar" w:date="2019-11-26T16:34:00Z">
              <w:r>
                <w:rPr>
                  <w:rFonts w:ascii="Courier New" w:hAnsi="Courier New" w:cs="Courier New"/>
                </w:rPr>
                <w:t>1</w:t>
              </w:r>
            </w:ins>
          </w:p>
        </w:tc>
        <w:tc>
          <w:tcPr>
            <w:tcW w:w="1276" w:type="dxa"/>
            <w:vAlign w:val="center"/>
          </w:tcPr>
          <w:p w14:paraId="7A30F20E" w14:textId="77777777" w:rsidR="007254CF" w:rsidRPr="00EB2272" w:rsidRDefault="007254CF" w:rsidP="0062345D">
            <w:pPr>
              <w:pStyle w:val="BodytextJustified"/>
              <w:jc w:val="left"/>
              <w:rPr>
                <w:ins w:id="21719" w:author="Chandrasekhar" w:date="2019-11-26T16:34:00Z"/>
                <w:rFonts w:ascii="Courier New" w:hAnsi="Courier New" w:cs="Courier New"/>
                <w:b/>
              </w:rPr>
            </w:pPr>
            <w:ins w:id="21720" w:author="Chandrasekhar" w:date="2019-11-26T16:34:00Z">
              <w:r>
                <w:rPr>
                  <w:rFonts w:ascii="Courier New" w:hAnsi="Courier New" w:cs="Courier New"/>
                </w:rPr>
                <w:t>3</w:t>
              </w:r>
            </w:ins>
          </w:p>
        </w:tc>
        <w:tc>
          <w:tcPr>
            <w:tcW w:w="1302" w:type="dxa"/>
            <w:vAlign w:val="center"/>
          </w:tcPr>
          <w:p w14:paraId="42C2EF22" w14:textId="77777777" w:rsidR="007254CF" w:rsidRPr="00EB2272" w:rsidRDefault="007254CF" w:rsidP="0062345D">
            <w:pPr>
              <w:pStyle w:val="BodytextJustified"/>
              <w:jc w:val="left"/>
              <w:rPr>
                <w:ins w:id="21721" w:author="Chandrasekhar" w:date="2019-11-26T16:34:00Z"/>
                <w:rFonts w:ascii="Courier New" w:hAnsi="Courier New" w:cs="Courier New"/>
                <w:b/>
              </w:rPr>
            </w:pPr>
            <w:ins w:id="21722" w:author="Chandrasekhar" w:date="2019-11-26T16:34:00Z">
              <w:r>
                <w:rPr>
                  <w:rFonts w:ascii="Courier New" w:hAnsi="Courier New" w:cs="Courier New"/>
                </w:rPr>
                <w:t>F</w:t>
              </w:r>
            </w:ins>
          </w:p>
        </w:tc>
        <w:tc>
          <w:tcPr>
            <w:tcW w:w="1303" w:type="dxa"/>
            <w:vAlign w:val="center"/>
          </w:tcPr>
          <w:p w14:paraId="4B5CC27E" w14:textId="77777777" w:rsidR="007254CF" w:rsidRPr="00EB2272" w:rsidRDefault="007254CF" w:rsidP="0062345D">
            <w:pPr>
              <w:pStyle w:val="BodytextJustified"/>
              <w:jc w:val="left"/>
              <w:rPr>
                <w:ins w:id="21723" w:author="Chandrasekhar" w:date="2019-11-26T16:34:00Z"/>
                <w:rFonts w:ascii="Courier New" w:hAnsi="Courier New" w:cs="Courier New"/>
                <w:b/>
              </w:rPr>
            </w:pPr>
            <w:ins w:id="21724" w:author="Chandrasekhar" w:date="2019-11-26T16:34:00Z">
              <w:r>
                <w:rPr>
                  <w:rFonts w:ascii="Courier New" w:hAnsi="Courier New" w:cs="Courier New"/>
                </w:rPr>
                <w:t>F</w:t>
              </w:r>
            </w:ins>
          </w:p>
        </w:tc>
      </w:tr>
      <w:tr w:rsidR="007254CF" w14:paraId="0CFB16BD" w14:textId="77777777" w:rsidTr="0062345D">
        <w:trPr>
          <w:ins w:id="21725" w:author="Chandrasekhar" w:date="2019-11-26T16:34:00Z"/>
        </w:trPr>
        <w:tc>
          <w:tcPr>
            <w:tcW w:w="2672" w:type="dxa"/>
            <w:tcBorders>
              <w:bottom w:val="single" w:sz="4" w:space="0" w:color="auto"/>
            </w:tcBorders>
            <w:vAlign w:val="center"/>
          </w:tcPr>
          <w:p w14:paraId="11E8A949" w14:textId="77777777" w:rsidR="007254CF" w:rsidRPr="00EB2272" w:rsidRDefault="007254CF" w:rsidP="0062345D">
            <w:pPr>
              <w:pStyle w:val="BodytextJustified"/>
              <w:jc w:val="left"/>
              <w:rPr>
                <w:ins w:id="21726" w:author="Chandrasekhar" w:date="2019-11-26T16:34:00Z"/>
                <w:rFonts w:ascii="Courier New" w:hAnsi="Courier New" w:cs="Courier New"/>
                <w:b/>
              </w:rPr>
            </w:pPr>
          </w:p>
        </w:tc>
        <w:tc>
          <w:tcPr>
            <w:tcW w:w="1504" w:type="dxa"/>
            <w:tcBorders>
              <w:bottom w:val="single" w:sz="4" w:space="0" w:color="auto"/>
            </w:tcBorders>
            <w:vAlign w:val="center"/>
          </w:tcPr>
          <w:p w14:paraId="25B31642" w14:textId="77777777" w:rsidR="007254CF" w:rsidRPr="00EB2272" w:rsidRDefault="007254CF" w:rsidP="0062345D">
            <w:pPr>
              <w:pStyle w:val="BodytextJustified"/>
              <w:jc w:val="left"/>
              <w:rPr>
                <w:ins w:id="21727" w:author="Chandrasekhar" w:date="2019-11-26T16:34:00Z"/>
                <w:rFonts w:ascii="Courier New" w:hAnsi="Courier New" w:cs="Courier New"/>
                <w:b/>
              </w:rPr>
            </w:pPr>
          </w:p>
        </w:tc>
        <w:tc>
          <w:tcPr>
            <w:tcW w:w="5132" w:type="dxa"/>
            <w:gridSpan w:val="4"/>
            <w:tcBorders>
              <w:bottom w:val="single" w:sz="4" w:space="0" w:color="auto"/>
            </w:tcBorders>
            <w:vAlign w:val="center"/>
          </w:tcPr>
          <w:p w14:paraId="6269B96B" w14:textId="77777777" w:rsidR="007254CF" w:rsidRPr="00EB2272" w:rsidRDefault="007254CF" w:rsidP="0062345D">
            <w:pPr>
              <w:pStyle w:val="BodytextJustified"/>
              <w:jc w:val="left"/>
              <w:rPr>
                <w:ins w:id="21728" w:author="Chandrasekhar" w:date="2019-11-26T16:34:00Z"/>
                <w:rFonts w:ascii="Courier New" w:hAnsi="Courier New" w:cs="Courier New"/>
                <w:b/>
              </w:rPr>
            </w:pPr>
          </w:p>
        </w:tc>
      </w:tr>
      <w:tr w:rsidR="007254CF" w14:paraId="4B71F47D" w14:textId="77777777" w:rsidTr="0062345D">
        <w:trPr>
          <w:ins w:id="21729" w:author="Chandrasekhar" w:date="2019-11-26T16:34:00Z"/>
        </w:trPr>
        <w:tc>
          <w:tcPr>
            <w:tcW w:w="2672" w:type="dxa"/>
            <w:shd w:val="clear" w:color="auto" w:fill="CCFFFF"/>
            <w:vAlign w:val="center"/>
          </w:tcPr>
          <w:p w14:paraId="17A41479" w14:textId="77777777" w:rsidR="007254CF" w:rsidRPr="00EB2272" w:rsidRDefault="007254CF" w:rsidP="0062345D">
            <w:pPr>
              <w:pStyle w:val="BodytextJustified"/>
              <w:jc w:val="left"/>
              <w:rPr>
                <w:ins w:id="21730" w:author="Chandrasekhar" w:date="2019-11-26T16:34:00Z"/>
                <w:rFonts w:ascii="Courier New" w:hAnsi="Courier New" w:cs="Courier New"/>
                <w:b/>
              </w:rPr>
            </w:pPr>
            <w:ins w:id="21731" w:author="Chandrasekhar" w:date="2019-11-26T16:34:00Z">
              <w:r w:rsidRPr="00EB2272">
                <w:rPr>
                  <w:rFonts w:ascii="Courier New" w:hAnsi="Courier New" w:cs="Courier New"/>
                  <w:b/>
                </w:rPr>
                <w:t>Attribute Name</w:t>
              </w:r>
            </w:ins>
          </w:p>
        </w:tc>
        <w:tc>
          <w:tcPr>
            <w:tcW w:w="1504" w:type="dxa"/>
            <w:shd w:val="clear" w:color="auto" w:fill="CCFFFF"/>
            <w:vAlign w:val="center"/>
          </w:tcPr>
          <w:p w14:paraId="0CB22832" w14:textId="77777777" w:rsidR="007254CF" w:rsidRPr="00EB2272" w:rsidRDefault="007254CF" w:rsidP="0062345D">
            <w:pPr>
              <w:pStyle w:val="BodytextJustified"/>
              <w:jc w:val="left"/>
              <w:rPr>
                <w:ins w:id="21732" w:author="Chandrasekhar" w:date="2019-11-26T16:34:00Z"/>
                <w:rFonts w:ascii="Courier New" w:hAnsi="Courier New" w:cs="Courier New"/>
                <w:b/>
              </w:rPr>
            </w:pPr>
            <w:ins w:id="21733" w:author="Chandrasekhar" w:date="2019-11-26T16:34:00Z">
              <w:r w:rsidRPr="00EB2272">
                <w:rPr>
                  <w:rFonts w:ascii="Courier New" w:hAnsi="Courier New" w:cs="Courier New"/>
                  <w:b/>
                </w:rPr>
                <w:t>Data Type</w:t>
              </w:r>
            </w:ins>
          </w:p>
        </w:tc>
        <w:tc>
          <w:tcPr>
            <w:tcW w:w="5132" w:type="dxa"/>
            <w:gridSpan w:val="4"/>
            <w:shd w:val="clear" w:color="auto" w:fill="CCFFFF"/>
            <w:vAlign w:val="center"/>
          </w:tcPr>
          <w:p w14:paraId="29BCCF85" w14:textId="77777777" w:rsidR="007254CF" w:rsidRPr="00EB2272" w:rsidRDefault="007254CF" w:rsidP="0062345D">
            <w:pPr>
              <w:pStyle w:val="BodytextJustified"/>
              <w:jc w:val="left"/>
              <w:rPr>
                <w:ins w:id="21734" w:author="Chandrasekhar" w:date="2019-11-26T16:34:00Z"/>
                <w:rFonts w:ascii="Courier New" w:hAnsi="Courier New" w:cs="Courier New"/>
                <w:b/>
              </w:rPr>
            </w:pPr>
            <w:ins w:id="21735" w:author="Chandrasekhar" w:date="2019-11-26T16:34:00Z">
              <w:r w:rsidRPr="00EB2272">
                <w:rPr>
                  <w:rFonts w:ascii="Courier New" w:hAnsi="Courier New" w:cs="Courier New"/>
                  <w:b/>
                </w:rPr>
                <w:t>Value</w:t>
              </w:r>
            </w:ins>
          </w:p>
        </w:tc>
      </w:tr>
      <w:tr w:rsidR="007254CF" w14:paraId="7F849283" w14:textId="77777777" w:rsidTr="0062345D">
        <w:trPr>
          <w:ins w:id="21736" w:author="Chandrasekhar" w:date="2019-11-26T16:34:00Z"/>
        </w:trPr>
        <w:tc>
          <w:tcPr>
            <w:tcW w:w="2672" w:type="dxa"/>
            <w:vAlign w:val="center"/>
          </w:tcPr>
          <w:p w14:paraId="6DBD2AB6" w14:textId="77777777" w:rsidR="007254CF" w:rsidRDefault="007254CF" w:rsidP="0062345D">
            <w:pPr>
              <w:pStyle w:val="BodytextJustified"/>
              <w:jc w:val="left"/>
              <w:rPr>
                <w:ins w:id="21737" w:author="Chandrasekhar" w:date="2019-11-26T16:34:00Z"/>
                <w:rFonts w:ascii="Courier New" w:hAnsi="Courier New" w:cs="Courier New"/>
              </w:rPr>
            </w:pPr>
            <w:ins w:id="21738" w:author="Chandrasekhar" w:date="2019-11-26T16:34:00Z">
              <w:r>
                <w:rPr>
                  <w:rFonts w:ascii="Courier New" w:hAnsi="Courier New" w:cs="Courier New"/>
                </w:rPr>
                <w:t>FIELDNAM</w:t>
              </w:r>
            </w:ins>
          </w:p>
        </w:tc>
        <w:tc>
          <w:tcPr>
            <w:tcW w:w="1504" w:type="dxa"/>
            <w:vAlign w:val="center"/>
          </w:tcPr>
          <w:p w14:paraId="0D1C7704" w14:textId="77777777" w:rsidR="007254CF" w:rsidRDefault="007254CF" w:rsidP="0062345D">
            <w:pPr>
              <w:pStyle w:val="BodytextJustified"/>
              <w:jc w:val="left"/>
              <w:rPr>
                <w:ins w:id="21739" w:author="Chandrasekhar" w:date="2019-11-26T16:34:00Z"/>
                <w:rFonts w:ascii="Courier New" w:hAnsi="Courier New" w:cs="Courier New"/>
              </w:rPr>
            </w:pPr>
            <w:ins w:id="21740" w:author="Chandrasekhar" w:date="2019-11-26T16:34:00Z">
              <w:r>
                <w:rPr>
                  <w:rFonts w:ascii="Courier New" w:hAnsi="Courier New" w:cs="Courier New"/>
                </w:rPr>
                <w:t>CDF_CHAR</w:t>
              </w:r>
            </w:ins>
          </w:p>
        </w:tc>
        <w:tc>
          <w:tcPr>
            <w:tcW w:w="5132" w:type="dxa"/>
            <w:gridSpan w:val="4"/>
            <w:vAlign w:val="center"/>
          </w:tcPr>
          <w:p w14:paraId="180E8157" w14:textId="77777777" w:rsidR="007254CF" w:rsidRDefault="007254CF" w:rsidP="0062345D">
            <w:pPr>
              <w:pStyle w:val="BodytextJustified"/>
              <w:jc w:val="left"/>
              <w:rPr>
                <w:ins w:id="21741" w:author="Chandrasekhar" w:date="2019-11-26T16:34:00Z"/>
                <w:rFonts w:ascii="Courier New" w:hAnsi="Courier New" w:cs="Courier New"/>
              </w:rPr>
            </w:pPr>
            <w:ins w:id="21742" w:author="Chandrasekhar" w:date="2019-11-26T16:34:00Z">
              <w:r>
                <w:rPr>
                  <w:rFonts w:ascii="Courier New" w:hAnsi="Courier New" w:cs="Courier New"/>
                </w:rPr>
                <w:t>Vector Representation for Rows of Pressure Tensor</w:t>
              </w:r>
            </w:ins>
          </w:p>
        </w:tc>
      </w:tr>
      <w:tr w:rsidR="007254CF" w14:paraId="2B85FE77" w14:textId="77777777" w:rsidTr="0062345D">
        <w:trPr>
          <w:ins w:id="21743" w:author="Chandrasekhar" w:date="2019-11-26T16:34:00Z"/>
        </w:trPr>
        <w:tc>
          <w:tcPr>
            <w:tcW w:w="2672" w:type="dxa"/>
            <w:vAlign w:val="center"/>
          </w:tcPr>
          <w:p w14:paraId="1BF5965D" w14:textId="77777777" w:rsidR="007254CF" w:rsidRDefault="007254CF" w:rsidP="0062345D">
            <w:pPr>
              <w:pStyle w:val="BodytextJustified"/>
              <w:jc w:val="left"/>
              <w:rPr>
                <w:ins w:id="21744" w:author="Chandrasekhar" w:date="2019-11-26T16:34:00Z"/>
                <w:rFonts w:ascii="Courier New" w:hAnsi="Courier New" w:cs="Courier New"/>
              </w:rPr>
            </w:pPr>
            <w:ins w:id="21745" w:author="Chandrasekhar" w:date="2019-11-26T16:34:00Z">
              <w:r>
                <w:rPr>
                  <w:rFonts w:ascii="Courier New" w:hAnsi="Courier New" w:cs="Courier New"/>
                </w:rPr>
                <w:t>CATDESC</w:t>
              </w:r>
            </w:ins>
          </w:p>
        </w:tc>
        <w:tc>
          <w:tcPr>
            <w:tcW w:w="1504" w:type="dxa"/>
          </w:tcPr>
          <w:p w14:paraId="3796417B" w14:textId="77777777" w:rsidR="007254CF" w:rsidRDefault="007254CF" w:rsidP="0062345D">
            <w:pPr>
              <w:pStyle w:val="BodytextJustified"/>
              <w:jc w:val="left"/>
              <w:rPr>
                <w:ins w:id="21746" w:author="Chandrasekhar" w:date="2019-11-26T16:34:00Z"/>
                <w:rFonts w:ascii="Courier New" w:hAnsi="Courier New" w:cs="Courier New"/>
              </w:rPr>
            </w:pPr>
            <w:ins w:id="21747" w:author="Chandrasekhar" w:date="2019-11-26T16:34:00Z">
              <w:r w:rsidRPr="00B74133">
                <w:rPr>
                  <w:rFonts w:ascii="Courier New" w:hAnsi="Courier New" w:cs="Courier New"/>
                </w:rPr>
                <w:t>CDF_CHAR</w:t>
              </w:r>
            </w:ins>
          </w:p>
        </w:tc>
        <w:tc>
          <w:tcPr>
            <w:tcW w:w="5132" w:type="dxa"/>
            <w:gridSpan w:val="4"/>
          </w:tcPr>
          <w:p w14:paraId="1A5AE167" w14:textId="77777777" w:rsidR="007254CF" w:rsidRDefault="007254CF" w:rsidP="0062345D">
            <w:pPr>
              <w:pStyle w:val="BodytextJustified"/>
              <w:jc w:val="left"/>
              <w:rPr>
                <w:ins w:id="21748" w:author="Chandrasekhar" w:date="2019-11-26T16:34:00Z"/>
                <w:rFonts w:ascii="Courier New" w:hAnsi="Courier New" w:cs="Courier New"/>
              </w:rPr>
            </w:pPr>
            <w:ins w:id="21749" w:author="Chandrasekhar" w:date="2019-11-26T16:34:00Z">
              <w:r>
                <w:rPr>
                  <w:rFonts w:ascii="Courier New" w:hAnsi="Courier New" w:cs="Courier New"/>
                </w:rPr>
                <w:t>The vector representation for the rows of the pressure tensor [‘x’,’y’,’z’]</w:t>
              </w:r>
            </w:ins>
          </w:p>
        </w:tc>
      </w:tr>
      <w:tr w:rsidR="007254CF" w14:paraId="7D2C7A34" w14:textId="77777777" w:rsidTr="0062345D">
        <w:trPr>
          <w:ins w:id="21750" w:author="Chandrasekhar" w:date="2019-11-26T16:34:00Z"/>
        </w:trPr>
        <w:tc>
          <w:tcPr>
            <w:tcW w:w="2672" w:type="dxa"/>
            <w:vAlign w:val="center"/>
          </w:tcPr>
          <w:p w14:paraId="4E7FF119" w14:textId="77777777" w:rsidR="007254CF" w:rsidRDefault="007254CF" w:rsidP="0062345D">
            <w:pPr>
              <w:pStyle w:val="BodytextJustified"/>
              <w:jc w:val="left"/>
              <w:rPr>
                <w:ins w:id="21751" w:author="Chandrasekhar" w:date="2019-11-26T16:34:00Z"/>
                <w:rFonts w:ascii="Courier New" w:hAnsi="Courier New" w:cs="Courier New"/>
              </w:rPr>
            </w:pPr>
            <w:ins w:id="21752" w:author="Chandrasekhar" w:date="2019-11-26T16:34:00Z">
              <w:r>
                <w:rPr>
                  <w:rFonts w:ascii="Courier New" w:hAnsi="Courier New" w:cs="Courier New"/>
                </w:rPr>
                <w:t>FORMAT</w:t>
              </w:r>
            </w:ins>
          </w:p>
        </w:tc>
        <w:tc>
          <w:tcPr>
            <w:tcW w:w="1504" w:type="dxa"/>
          </w:tcPr>
          <w:p w14:paraId="1D512C11" w14:textId="77777777" w:rsidR="007254CF" w:rsidRDefault="007254CF" w:rsidP="0062345D">
            <w:pPr>
              <w:pStyle w:val="BodytextJustified"/>
              <w:jc w:val="left"/>
              <w:rPr>
                <w:ins w:id="21753" w:author="Chandrasekhar" w:date="2019-11-26T16:34:00Z"/>
                <w:rFonts w:ascii="Courier New" w:hAnsi="Courier New" w:cs="Courier New"/>
              </w:rPr>
            </w:pPr>
            <w:ins w:id="21754" w:author="Chandrasekhar" w:date="2019-11-26T16:34:00Z">
              <w:r w:rsidRPr="00B74133">
                <w:rPr>
                  <w:rFonts w:ascii="Courier New" w:hAnsi="Courier New" w:cs="Courier New"/>
                </w:rPr>
                <w:t>CDF_CHAR</w:t>
              </w:r>
            </w:ins>
          </w:p>
        </w:tc>
        <w:tc>
          <w:tcPr>
            <w:tcW w:w="5132" w:type="dxa"/>
            <w:gridSpan w:val="4"/>
          </w:tcPr>
          <w:p w14:paraId="4E1455CD" w14:textId="77777777" w:rsidR="007254CF" w:rsidRDefault="007254CF" w:rsidP="0062345D">
            <w:pPr>
              <w:pStyle w:val="BodytextJustified"/>
              <w:jc w:val="left"/>
              <w:rPr>
                <w:ins w:id="21755" w:author="Chandrasekhar" w:date="2019-11-26T16:34:00Z"/>
                <w:rFonts w:ascii="Courier New" w:hAnsi="Courier New" w:cs="Courier New"/>
              </w:rPr>
            </w:pPr>
            <w:ins w:id="21756" w:author="Chandrasekhar" w:date="2019-11-26T16:34:00Z">
              <w:r>
                <w:rPr>
                  <w:rFonts w:ascii="Courier New" w:hAnsi="Courier New" w:cs="Courier New"/>
                </w:rPr>
                <w:t>A1</w:t>
              </w:r>
            </w:ins>
          </w:p>
        </w:tc>
      </w:tr>
      <w:tr w:rsidR="007254CF" w14:paraId="045DDCBE" w14:textId="77777777" w:rsidTr="0062345D">
        <w:trPr>
          <w:ins w:id="21757" w:author="Chandrasekhar" w:date="2019-11-26T16:34:00Z"/>
        </w:trPr>
        <w:tc>
          <w:tcPr>
            <w:tcW w:w="2672" w:type="dxa"/>
            <w:vAlign w:val="center"/>
          </w:tcPr>
          <w:p w14:paraId="2E5909D6" w14:textId="77777777" w:rsidR="007254CF" w:rsidRDefault="007254CF" w:rsidP="0062345D">
            <w:pPr>
              <w:pStyle w:val="BodytextJustified"/>
              <w:jc w:val="left"/>
              <w:rPr>
                <w:ins w:id="21758" w:author="Chandrasekhar" w:date="2019-11-26T16:34:00Z"/>
                <w:rFonts w:ascii="Courier New" w:hAnsi="Courier New" w:cs="Courier New"/>
              </w:rPr>
            </w:pPr>
            <w:ins w:id="21759" w:author="Chandrasekhar" w:date="2019-11-26T16:34:00Z">
              <w:r>
                <w:rPr>
                  <w:rFonts w:ascii="Courier New" w:hAnsi="Courier New" w:cs="Courier New"/>
                </w:rPr>
                <w:t>VAR_TYPE</w:t>
              </w:r>
            </w:ins>
          </w:p>
        </w:tc>
        <w:tc>
          <w:tcPr>
            <w:tcW w:w="1504" w:type="dxa"/>
          </w:tcPr>
          <w:p w14:paraId="28DB34C7" w14:textId="77777777" w:rsidR="007254CF" w:rsidRPr="00B74133" w:rsidRDefault="007254CF" w:rsidP="0062345D">
            <w:pPr>
              <w:pStyle w:val="BodytextJustified"/>
              <w:jc w:val="left"/>
              <w:rPr>
                <w:ins w:id="21760" w:author="Chandrasekhar" w:date="2019-11-26T16:34:00Z"/>
                <w:rFonts w:ascii="Courier New" w:hAnsi="Courier New" w:cs="Courier New"/>
              </w:rPr>
            </w:pPr>
            <w:ins w:id="21761" w:author="Chandrasekhar" w:date="2019-11-26T16:34:00Z">
              <w:r>
                <w:rPr>
                  <w:rFonts w:ascii="Courier New" w:hAnsi="Courier New" w:cs="Courier New"/>
                </w:rPr>
                <w:t>CDF_CHAR</w:t>
              </w:r>
            </w:ins>
          </w:p>
        </w:tc>
        <w:tc>
          <w:tcPr>
            <w:tcW w:w="5132" w:type="dxa"/>
            <w:gridSpan w:val="4"/>
          </w:tcPr>
          <w:p w14:paraId="7C848E8E" w14:textId="77777777" w:rsidR="007254CF" w:rsidRDefault="007254CF" w:rsidP="0062345D">
            <w:pPr>
              <w:pStyle w:val="BodytextJustified"/>
              <w:jc w:val="left"/>
              <w:rPr>
                <w:ins w:id="21762" w:author="Chandrasekhar" w:date="2019-11-26T16:34:00Z"/>
                <w:rFonts w:ascii="Courier New" w:hAnsi="Courier New" w:cs="Courier New"/>
              </w:rPr>
            </w:pPr>
            <w:ins w:id="21763" w:author="Chandrasekhar" w:date="2019-11-26T16:34:00Z">
              <w:r>
                <w:rPr>
                  <w:rFonts w:ascii="Courier New" w:hAnsi="Courier New" w:cs="Courier New"/>
                </w:rPr>
                <w:t>support_data</w:t>
              </w:r>
            </w:ins>
          </w:p>
        </w:tc>
      </w:tr>
    </w:tbl>
    <w:p w14:paraId="1FEA21F1" w14:textId="77777777" w:rsidR="007254CF" w:rsidRDefault="007254CF" w:rsidP="007254CF">
      <w:pPr>
        <w:pStyle w:val="BodytextJustified"/>
        <w:rPr>
          <w:ins w:id="21764" w:author="Chandrasekhar" w:date="2019-11-26T16:34:00Z"/>
          <w:rFonts w:ascii="Courier New" w:hAnsi="Courier New" w:cs="Courier New"/>
          <w:sz w:val="20"/>
        </w:rPr>
      </w:pPr>
    </w:p>
    <w:tbl>
      <w:tblPr>
        <w:tblStyle w:val="TableGrid"/>
        <w:tblW w:w="0" w:type="auto"/>
        <w:tblLook w:val="04A0" w:firstRow="1" w:lastRow="0" w:firstColumn="1" w:lastColumn="0" w:noHBand="0" w:noVBand="1"/>
      </w:tblPr>
      <w:tblGrid>
        <w:gridCol w:w="2672"/>
        <w:gridCol w:w="1504"/>
        <w:gridCol w:w="1251"/>
        <w:gridCol w:w="1276"/>
        <w:gridCol w:w="1302"/>
        <w:gridCol w:w="1303"/>
      </w:tblGrid>
      <w:tr w:rsidR="007254CF" w14:paraId="6E0E8374" w14:textId="77777777" w:rsidTr="0062345D">
        <w:trPr>
          <w:ins w:id="21765" w:author="Chandrasekhar" w:date="2019-11-26T16:34:00Z"/>
        </w:trPr>
        <w:tc>
          <w:tcPr>
            <w:tcW w:w="2672" w:type="dxa"/>
            <w:shd w:val="clear" w:color="auto" w:fill="CCFFFF"/>
            <w:vAlign w:val="center"/>
          </w:tcPr>
          <w:p w14:paraId="7424E7E0" w14:textId="77777777" w:rsidR="007254CF" w:rsidRPr="00EB2272" w:rsidRDefault="007254CF" w:rsidP="0062345D">
            <w:pPr>
              <w:pStyle w:val="BodytextJustified"/>
              <w:jc w:val="left"/>
              <w:rPr>
                <w:ins w:id="21766" w:author="Chandrasekhar" w:date="2019-11-26T16:34:00Z"/>
                <w:rFonts w:ascii="Courier New" w:hAnsi="Courier New" w:cs="Courier New"/>
                <w:b/>
              </w:rPr>
            </w:pPr>
            <w:ins w:id="21767" w:author="Chandrasekhar" w:date="2019-11-26T16:34:00Z">
              <w:r w:rsidRPr="00EB2272">
                <w:rPr>
                  <w:rFonts w:ascii="Courier New" w:hAnsi="Courier New" w:cs="Courier New"/>
                  <w:b/>
                </w:rPr>
                <w:t>Variable_Name</w:t>
              </w:r>
            </w:ins>
          </w:p>
        </w:tc>
        <w:tc>
          <w:tcPr>
            <w:tcW w:w="1504" w:type="dxa"/>
            <w:shd w:val="clear" w:color="auto" w:fill="CCFFFF"/>
            <w:vAlign w:val="center"/>
          </w:tcPr>
          <w:p w14:paraId="46E06799" w14:textId="77777777" w:rsidR="007254CF" w:rsidRPr="00EB2272" w:rsidRDefault="007254CF" w:rsidP="0062345D">
            <w:pPr>
              <w:pStyle w:val="BodytextJustified"/>
              <w:jc w:val="left"/>
              <w:rPr>
                <w:ins w:id="21768" w:author="Chandrasekhar" w:date="2019-11-26T16:34:00Z"/>
                <w:rFonts w:ascii="Courier New" w:hAnsi="Courier New" w:cs="Courier New"/>
                <w:b/>
              </w:rPr>
            </w:pPr>
            <w:ins w:id="21769" w:author="Chandrasekhar" w:date="2019-11-26T16:34:00Z">
              <w:r w:rsidRPr="00EB2272">
                <w:rPr>
                  <w:rFonts w:ascii="Courier New" w:hAnsi="Courier New" w:cs="Courier New"/>
                  <w:b/>
                </w:rPr>
                <w:t>Data_type</w:t>
              </w:r>
            </w:ins>
          </w:p>
        </w:tc>
        <w:tc>
          <w:tcPr>
            <w:tcW w:w="1251" w:type="dxa"/>
            <w:shd w:val="clear" w:color="auto" w:fill="CCFFFF"/>
            <w:vAlign w:val="center"/>
          </w:tcPr>
          <w:p w14:paraId="29F32FBA" w14:textId="77777777" w:rsidR="007254CF" w:rsidRPr="00EB2272" w:rsidRDefault="007254CF" w:rsidP="0062345D">
            <w:pPr>
              <w:pStyle w:val="BodytextJustified"/>
              <w:jc w:val="left"/>
              <w:rPr>
                <w:ins w:id="21770" w:author="Chandrasekhar" w:date="2019-11-26T16:34:00Z"/>
                <w:rFonts w:ascii="Courier New" w:hAnsi="Courier New" w:cs="Courier New"/>
                <w:b/>
              </w:rPr>
            </w:pPr>
            <w:ins w:id="21771" w:author="Chandrasekhar" w:date="2019-11-26T16:34:00Z">
              <w:r w:rsidRPr="00EB2272">
                <w:rPr>
                  <w:rFonts w:ascii="Courier New" w:hAnsi="Courier New" w:cs="Courier New"/>
                  <w:b/>
                </w:rPr>
                <w:t>DIMS</w:t>
              </w:r>
            </w:ins>
          </w:p>
        </w:tc>
        <w:tc>
          <w:tcPr>
            <w:tcW w:w="1276" w:type="dxa"/>
            <w:shd w:val="clear" w:color="auto" w:fill="CCFFFF"/>
            <w:vAlign w:val="center"/>
          </w:tcPr>
          <w:p w14:paraId="717AAF8F" w14:textId="77777777" w:rsidR="007254CF" w:rsidRPr="00EB2272" w:rsidRDefault="007254CF" w:rsidP="0062345D">
            <w:pPr>
              <w:pStyle w:val="BodytextJustified"/>
              <w:jc w:val="left"/>
              <w:rPr>
                <w:ins w:id="21772" w:author="Chandrasekhar" w:date="2019-11-26T16:34:00Z"/>
                <w:rFonts w:ascii="Courier New" w:hAnsi="Courier New" w:cs="Courier New"/>
                <w:b/>
              </w:rPr>
            </w:pPr>
            <w:ins w:id="21773" w:author="Chandrasekhar" w:date="2019-11-26T16:34:00Z">
              <w:r w:rsidRPr="00EB2272">
                <w:rPr>
                  <w:rFonts w:ascii="Courier New" w:hAnsi="Courier New" w:cs="Courier New"/>
                  <w:b/>
                </w:rPr>
                <w:t>SIZES</w:t>
              </w:r>
            </w:ins>
          </w:p>
        </w:tc>
        <w:tc>
          <w:tcPr>
            <w:tcW w:w="1302" w:type="dxa"/>
            <w:shd w:val="clear" w:color="auto" w:fill="CCFFFF"/>
            <w:vAlign w:val="center"/>
          </w:tcPr>
          <w:p w14:paraId="0AADFB9C" w14:textId="77777777" w:rsidR="007254CF" w:rsidRPr="00EB2272" w:rsidRDefault="007254CF" w:rsidP="0062345D">
            <w:pPr>
              <w:pStyle w:val="BodytextJustified"/>
              <w:jc w:val="left"/>
              <w:rPr>
                <w:ins w:id="21774" w:author="Chandrasekhar" w:date="2019-11-26T16:34:00Z"/>
                <w:rFonts w:ascii="Courier New" w:hAnsi="Courier New" w:cs="Courier New"/>
                <w:b/>
              </w:rPr>
            </w:pPr>
            <w:ins w:id="21775" w:author="Chandrasekhar" w:date="2019-11-26T16:34:00Z">
              <w:r w:rsidRPr="00EB2272">
                <w:rPr>
                  <w:rFonts w:ascii="Courier New" w:hAnsi="Courier New" w:cs="Courier New"/>
                  <w:b/>
                </w:rPr>
                <w:t>R_VARY</w:t>
              </w:r>
            </w:ins>
          </w:p>
        </w:tc>
        <w:tc>
          <w:tcPr>
            <w:tcW w:w="1303" w:type="dxa"/>
            <w:shd w:val="clear" w:color="auto" w:fill="CCFFFF"/>
            <w:vAlign w:val="center"/>
          </w:tcPr>
          <w:p w14:paraId="4F9A507C" w14:textId="77777777" w:rsidR="007254CF" w:rsidRPr="00EB2272" w:rsidRDefault="007254CF" w:rsidP="0062345D">
            <w:pPr>
              <w:pStyle w:val="BodytextJustified"/>
              <w:jc w:val="left"/>
              <w:rPr>
                <w:ins w:id="21776" w:author="Chandrasekhar" w:date="2019-11-26T16:34:00Z"/>
                <w:rFonts w:ascii="Courier New" w:hAnsi="Courier New" w:cs="Courier New"/>
                <w:b/>
              </w:rPr>
            </w:pPr>
            <w:ins w:id="21777" w:author="Chandrasekhar" w:date="2019-11-26T16:34:00Z">
              <w:r w:rsidRPr="00EB2272">
                <w:rPr>
                  <w:rFonts w:ascii="Courier New" w:hAnsi="Courier New" w:cs="Courier New"/>
                  <w:b/>
                </w:rPr>
                <w:t>D_VARY</w:t>
              </w:r>
            </w:ins>
          </w:p>
        </w:tc>
      </w:tr>
      <w:tr w:rsidR="007254CF" w14:paraId="51EB1A3E" w14:textId="77777777" w:rsidTr="0062345D">
        <w:trPr>
          <w:ins w:id="21778" w:author="Chandrasekhar" w:date="2019-11-26T16:34:00Z"/>
        </w:trPr>
        <w:tc>
          <w:tcPr>
            <w:tcW w:w="2672" w:type="dxa"/>
            <w:vAlign w:val="center"/>
          </w:tcPr>
          <w:p w14:paraId="3DD5F440" w14:textId="77777777" w:rsidR="007254CF" w:rsidRPr="00EB2272" w:rsidRDefault="007254CF" w:rsidP="0062345D">
            <w:pPr>
              <w:pStyle w:val="BodytextJustified"/>
              <w:jc w:val="left"/>
              <w:rPr>
                <w:ins w:id="21779" w:author="Chandrasekhar" w:date="2019-11-26T16:34:00Z"/>
                <w:rFonts w:ascii="Courier New" w:hAnsi="Courier New" w:cs="Courier New"/>
                <w:b/>
              </w:rPr>
            </w:pPr>
            <w:ins w:id="21780" w:author="Chandrasekhar" w:date="2019-11-26T16:34:00Z">
              <w:r>
                <w:rPr>
                  <w:rFonts w:ascii="Courier New" w:hAnsi="Courier New" w:cs="Courier New"/>
                </w:rPr>
                <w:t>REP_EAS_PRES_2</w:t>
              </w:r>
            </w:ins>
          </w:p>
        </w:tc>
        <w:tc>
          <w:tcPr>
            <w:tcW w:w="1504" w:type="dxa"/>
            <w:vAlign w:val="center"/>
          </w:tcPr>
          <w:p w14:paraId="5407FF82" w14:textId="77777777" w:rsidR="007254CF" w:rsidRPr="00EB2272" w:rsidRDefault="007254CF" w:rsidP="0062345D">
            <w:pPr>
              <w:pStyle w:val="BodytextJustified"/>
              <w:jc w:val="left"/>
              <w:rPr>
                <w:ins w:id="21781" w:author="Chandrasekhar" w:date="2019-11-26T16:34:00Z"/>
                <w:rFonts w:ascii="Courier New" w:hAnsi="Courier New" w:cs="Courier New"/>
                <w:b/>
              </w:rPr>
            </w:pPr>
            <w:ins w:id="21782" w:author="Chandrasekhar" w:date="2019-11-26T16:34:00Z">
              <w:r>
                <w:rPr>
                  <w:rFonts w:ascii="Courier New" w:hAnsi="Courier New" w:cs="Courier New"/>
                </w:rPr>
                <w:t>CDF_CHAR</w:t>
              </w:r>
            </w:ins>
          </w:p>
        </w:tc>
        <w:tc>
          <w:tcPr>
            <w:tcW w:w="1251" w:type="dxa"/>
            <w:vAlign w:val="center"/>
          </w:tcPr>
          <w:p w14:paraId="51E20A46" w14:textId="77777777" w:rsidR="007254CF" w:rsidRPr="00EB2272" w:rsidRDefault="007254CF" w:rsidP="0062345D">
            <w:pPr>
              <w:pStyle w:val="BodytextJustified"/>
              <w:jc w:val="left"/>
              <w:rPr>
                <w:ins w:id="21783" w:author="Chandrasekhar" w:date="2019-11-26T16:34:00Z"/>
                <w:rFonts w:ascii="Courier New" w:hAnsi="Courier New" w:cs="Courier New"/>
                <w:b/>
              </w:rPr>
            </w:pPr>
            <w:ins w:id="21784" w:author="Chandrasekhar" w:date="2019-11-26T16:34:00Z">
              <w:r>
                <w:rPr>
                  <w:rFonts w:ascii="Courier New" w:hAnsi="Courier New" w:cs="Courier New"/>
                </w:rPr>
                <w:t>1</w:t>
              </w:r>
            </w:ins>
          </w:p>
        </w:tc>
        <w:tc>
          <w:tcPr>
            <w:tcW w:w="1276" w:type="dxa"/>
            <w:vAlign w:val="center"/>
          </w:tcPr>
          <w:p w14:paraId="67B0F66B" w14:textId="77777777" w:rsidR="007254CF" w:rsidRPr="00EB2272" w:rsidRDefault="007254CF" w:rsidP="0062345D">
            <w:pPr>
              <w:pStyle w:val="BodytextJustified"/>
              <w:jc w:val="left"/>
              <w:rPr>
                <w:ins w:id="21785" w:author="Chandrasekhar" w:date="2019-11-26T16:34:00Z"/>
                <w:rFonts w:ascii="Courier New" w:hAnsi="Courier New" w:cs="Courier New"/>
                <w:b/>
              </w:rPr>
            </w:pPr>
            <w:ins w:id="21786" w:author="Chandrasekhar" w:date="2019-11-26T16:34:00Z">
              <w:r>
                <w:rPr>
                  <w:rFonts w:ascii="Courier New" w:hAnsi="Courier New" w:cs="Courier New"/>
                </w:rPr>
                <w:t>3</w:t>
              </w:r>
            </w:ins>
          </w:p>
        </w:tc>
        <w:tc>
          <w:tcPr>
            <w:tcW w:w="1302" w:type="dxa"/>
            <w:vAlign w:val="center"/>
          </w:tcPr>
          <w:p w14:paraId="0AEA62A8" w14:textId="77777777" w:rsidR="007254CF" w:rsidRPr="00EB2272" w:rsidRDefault="007254CF" w:rsidP="0062345D">
            <w:pPr>
              <w:pStyle w:val="BodytextJustified"/>
              <w:jc w:val="left"/>
              <w:rPr>
                <w:ins w:id="21787" w:author="Chandrasekhar" w:date="2019-11-26T16:34:00Z"/>
                <w:rFonts w:ascii="Courier New" w:hAnsi="Courier New" w:cs="Courier New"/>
                <w:b/>
              </w:rPr>
            </w:pPr>
            <w:ins w:id="21788" w:author="Chandrasekhar" w:date="2019-11-26T16:34:00Z">
              <w:r>
                <w:rPr>
                  <w:rFonts w:ascii="Courier New" w:hAnsi="Courier New" w:cs="Courier New"/>
                </w:rPr>
                <w:t>F</w:t>
              </w:r>
            </w:ins>
          </w:p>
        </w:tc>
        <w:tc>
          <w:tcPr>
            <w:tcW w:w="1303" w:type="dxa"/>
            <w:vAlign w:val="center"/>
          </w:tcPr>
          <w:p w14:paraId="5CD77D34" w14:textId="77777777" w:rsidR="007254CF" w:rsidRPr="00EB2272" w:rsidRDefault="007254CF" w:rsidP="0062345D">
            <w:pPr>
              <w:pStyle w:val="BodytextJustified"/>
              <w:jc w:val="left"/>
              <w:rPr>
                <w:ins w:id="21789" w:author="Chandrasekhar" w:date="2019-11-26T16:34:00Z"/>
                <w:rFonts w:ascii="Courier New" w:hAnsi="Courier New" w:cs="Courier New"/>
                <w:b/>
              </w:rPr>
            </w:pPr>
            <w:ins w:id="21790" w:author="Chandrasekhar" w:date="2019-11-26T16:34:00Z">
              <w:r>
                <w:rPr>
                  <w:rFonts w:ascii="Courier New" w:hAnsi="Courier New" w:cs="Courier New"/>
                </w:rPr>
                <w:t>F</w:t>
              </w:r>
            </w:ins>
          </w:p>
        </w:tc>
      </w:tr>
      <w:tr w:rsidR="007254CF" w14:paraId="038D3FFE" w14:textId="77777777" w:rsidTr="0062345D">
        <w:trPr>
          <w:ins w:id="21791" w:author="Chandrasekhar" w:date="2019-11-26T16:34:00Z"/>
        </w:trPr>
        <w:tc>
          <w:tcPr>
            <w:tcW w:w="2672" w:type="dxa"/>
            <w:tcBorders>
              <w:bottom w:val="single" w:sz="4" w:space="0" w:color="auto"/>
            </w:tcBorders>
            <w:vAlign w:val="center"/>
          </w:tcPr>
          <w:p w14:paraId="435A9B02" w14:textId="77777777" w:rsidR="007254CF" w:rsidRPr="00EB2272" w:rsidRDefault="007254CF" w:rsidP="0062345D">
            <w:pPr>
              <w:pStyle w:val="BodytextJustified"/>
              <w:jc w:val="left"/>
              <w:rPr>
                <w:ins w:id="21792" w:author="Chandrasekhar" w:date="2019-11-26T16:34:00Z"/>
                <w:rFonts w:ascii="Courier New" w:hAnsi="Courier New" w:cs="Courier New"/>
                <w:b/>
              </w:rPr>
            </w:pPr>
          </w:p>
        </w:tc>
        <w:tc>
          <w:tcPr>
            <w:tcW w:w="1504" w:type="dxa"/>
            <w:tcBorders>
              <w:bottom w:val="single" w:sz="4" w:space="0" w:color="auto"/>
            </w:tcBorders>
            <w:vAlign w:val="center"/>
          </w:tcPr>
          <w:p w14:paraId="05F97771" w14:textId="77777777" w:rsidR="007254CF" w:rsidRPr="00EB2272" w:rsidRDefault="007254CF" w:rsidP="0062345D">
            <w:pPr>
              <w:pStyle w:val="BodytextJustified"/>
              <w:jc w:val="left"/>
              <w:rPr>
                <w:ins w:id="21793" w:author="Chandrasekhar" w:date="2019-11-26T16:34:00Z"/>
                <w:rFonts w:ascii="Courier New" w:hAnsi="Courier New" w:cs="Courier New"/>
                <w:b/>
              </w:rPr>
            </w:pPr>
          </w:p>
        </w:tc>
        <w:tc>
          <w:tcPr>
            <w:tcW w:w="5132" w:type="dxa"/>
            <w:gridSpan w:val="4"/>
            <w:tcBorders>
              <w:bottom w:val="single" w:sz="4" w:space="0" w:color="auto"/>
            </w:tcBorders>
            <w:vAlign w:val="center"/>
          </w:tcPr>
          <w:p w14:paraId="4E67EA1D" w14:textId="77777777" w:rsidR="007254CF" w:rsidRPr="00EB2272" w:rsidRDefault="007254CF" w:rsidP="0062345D">
            <w:pPr>
              <w:pStyle w:val="BodytextJustified"/>
              <w:jc w:val="left"/>
              <w:rPr>
                <w:ins w:id="21794" w:author="Chandrasekhar" w:date="2019-11-26T16:34:00Z"/>
                <w:rFonts w:ascii="Courier New" w:hAnsi="Courier New" w:cs="Courier New"/>
                <w:b/>
              </w:rPr>
            </w:pPr>
          </w:p>
        </w:tc>
      </w:tr>
      <w:tr w:rsidR="007254CF" w14:paraId="16111745" w14:textId="77777777" w:rsidTr="0062345D">
        <w:trPr>
          <w:ins w:id="21795" w:author="Chandrasekhar" w:date="2019-11-26T16:34:00Z"/>
        </w:trPr>
        <w:tc>
          <w:tcPr>
            <w:tcW w:w="2672" w:type="dxa"/>
            <w:shd w:val="clear" w:color="auto" w:fill="CCFFFF"/>
            <w:vAlign w:val="center"/>
          </w:tcPr>
          <w:p w14:paraId="5CDCA480" w14:textId="77777777" w:rsidR="007254CF" w:rsidRPr="00EB2272" w:rsidRDefault="007254CF" w:rsidP="0062345D">
            <w:pPr>
              <w:pStyle w:val="BodytextJustified"/>
              <w:jc w:val="left"/>
              <w:rPr>
                <w:ins w:id="21796" w:author="Chandrasekhar" w:date="2019-11-26T16:34:00Z"/>
                <w:rFonts w:ascii="Courier New" w:hAnsi="Courier New" w:cs="Courier New"/>
                <w:b/>
              </w:rPr>
            </w:pPr>
            <w:ins w:id="21797" w:author="Chandrasekhar" w:date="2019-11-26T16:34:00Z">
              <w:r w:rsidRPr="00EB2272">
                <w:rPr>
                  <w:rFonts w:ascii="Courier New" w:hAnsi="Courier New" w:cs="Courier New"/>
                  <w:b/>
                </w:rPr>
                <w:t>Attribute Name</w:t>
              </w:r>
            </w:ins>
          </w:p>
        </w:tc>
        <w:tc>
          <w:tcPr>
            <w:tcW w:w="1504" w:type="dxa"/>
            <w:shd w:val="clear" w:color="auto" w:fill="CCFFFF"/>
            <w:vAlign w:val="center"/>
          </w:tcPr>
          <w:p w14:paraId="179FA94E" w14:textId="77777777" w:rsidR="007254CF" w:rsidRPr="00EB2272" w:rsidRDefault="007254CF" w:rsidP="0062345D">
            <w:pPr>
              <w:pStyle w:val="BodytextJustified"/>
              <w:jc w:val="left"/>
              <w:rPr>
                <w:ins w:id="21798" w:author="Chandrasekhar" w:date="2019-11-26T16:34:00Z"/>
                <w:rFonts w:ascii="Courier New" w:hAnsi="Courier New" w:cs="Courier New"/>
                <w:b/>
              </w:rPr>
            </w:pPr>
            <w:ins w:id="21799" w:author="Chandrasekhar" w:date="2019-11-26T16:34:00Z">
              <w:r w:rsidRPr="00EB2272">
                <w:rPr>
                  <w:rFonts w:ascii="Courier New" w:hAnsi="Courier New" w:cs="Courier New"/>
                  <w:b/>
                </w:rPr>
                <w:t>Data Type</w:t>
              </w:r>
            </w:ins>
          </w:p>
        </w:tc>
        <w:tc>
          <w:tcPr>
            <w:tcW w:w="5132" w:type="dxa"/>
            <w:gridSpan w:val="4"/>
            <w:shd w:val="clear" w:color="auto" w:fill="CCFFFF"/>
            <w:vAlign w:val="center"/>
          </w:tcPr>
          <w:p w14:paraId="632ED0E7" w14:textId="77777777" w:rsidR="007254CF" w:rsidRPr="00EB2272" w:rsidRDefault="007254CF" w:rsidP="0062345D">
            <w:pPr>
              <w:pStyle w:val="BodytextJustified"/>
              <w:jc w:val="left"/>
              <w:rPr>
                <w:ins w:id="21800" w:author="Chandrasekhar" w:date="2019-11-26T16:34:00Z"/>
                <w:rFonts w:ascii="Courier New" w:hAnsi="Courier New" w:cs="Courier New"/>
                <w:b/>
              </w:rPr>
            </w:pPr>
            <w:ins w:id="21801" w:author="Chandrasekhar" w:date="2019-11-26T16:34:00Z">
              <w:r w:rsidRPr="00EB2272">
                <w:rPr>
                  <w:rFonts w:ascii="Courier New" w:hAnsi="Courier New" w:cs="Courier New"/>
                  <w:b/>
                </w:rPr>
                <w:t>Value</w:t>
              </w:r>
            </w:ins>
          </w:p>
        </w:tc>
      </w:tr>
      <w:tr w:rsidR="007254CF" w14:paraId="63A8D789" w14:textId="77777777" w:rsidTr="0062345D">
        <w:trPr>
          <w:ins w:id="21802" w:author="Chandrasekhar" w:date="2019-11-26T16:34:00Z"/>
        </w:trPr>
        <w:tc>
          <w:tcPr>
            <w:tcW w:w="2672" w:type="dxa"/>
            <w:vAlign w:val="center"/>
          </w:tcPr>
          <w:p w14:paraId="28B67461" w14:textId="77777777" w:rsidR="007254CF" w:rsidRDefault="007254CF" w:rsidP="0062345D">
            <w:pPr>
              <w:pStyle w:val="BodytextJustified"/>
              <w:jc w:val="left"/>
              <w:rPr>
                <w:ins w:id="21803" w:author="Chandrasekhar" w:date="2019-11-26T16:34:00Z"/>
                <w:rFonts w:ascii="Courier New" w:hAnsi="Courier New" w:cs="Courier New"/>
              </w:rPr>
            </w:pPr>
            <w:ins w:id="21804" w:author="Chandrasekhar" w:date="2019-11-26T16:34:00Z">
              <w:r>
                <w:rPr>
                  <w:rFonts w:ascii="Courier New" w:hAnsi="Courier New" w:cs="Courier New"/>
                </w:rPr>
                <w:t>FIELDNAM</w:t>
              </w:r>
            </w:ins>
          </w:p>
        </w:tc>
        <w:tc>
          <w:tcPr>
            <w:tcW w:w="1504" w:type="dxa"/>
            <w:vAlign w:val="center"/>
          </w:tcPr>
          <w:p w14:paraId="7A9B7D8F" w14:textId="77777777" w:rsidR="007254CF" w:rsidRDefault="007254CF" w:rsidP="0062345D">
            <w:pPr>
              <w:pStyle w:val="BodytextJustified"/>
              <w:jc w:val="left"/>
              <w:rPr>
                <w:ins w:id="21805" w:author="Chandrasekhar" w:date="2019-11-26T16:34:00Z"/>
                <w:rFonts w:ascii="Courier New" w:hAnsi="Courier New" w:cs="Courier New"/>
              </w:rPr>
            </w:pPr>
            <w:ins w:id="21806" w:author="Chandrasekhar" w:date="2019-11-26T16:34:00Z">
              <w:r>
                <w:rPr>
                  <w:rFonts w:ascii="Courier New" w:hAnsi="Courier New" w:cs="Courier New"/>
                </w:rPr>
                <w:t>CDF_CHAR</w:t>
              </w:r>
            </w:ins>
          </w:p>
        </w:tc>
        <w:tc>
          <w:tcPr>
            <w:tcW w:w="5132" w:type="dxa"/>
            <w:gridSpan w:val="4"/>
            <w:vAlign w:val="center"/>
          </w:tcPr>
          <w:p w14:paraId="3A2CCC5D" w14:textId="77777777" w:rsidR="007254CF" w:rsidRDefault="007254CF" w:rsidP="0062345D">
            <w:pPr>
              <w:pStyle w:val="BodytextJustified"/>
              <w:jc w:val="left"/>
              <w:rPr>
                <w:ins w:id="21807" w:author="Chandrasekhar" w:date="2019-11-26T16:34:00Z"/>
                <w:rFonts w:ascii="Courier New" w:hAnsi="Courier New" w:cs="Courier New"/>
              </w:rPr>
            </w:pPr>
            <w:ins w:id="21808" w:author="Chandrasekhar" w:date="2019-11-26T16:34:00Z">
              <w:r>
                <w:rPr>
                  <w:rFonts w:ascii="Courier New" w:hAnsi="Courier New" w:cs="Courier New"/>
                </w:rPr>
                <w:t>Vector Representation for Columns of the Pressure Tensor</w:t>
              </w:r>
            </w:ins>
          </w:p>
        </w:tc>
      </w:tr>
      <w:tr w:rsidR="007254CF" w14:paraId="177CFCF4" w14:textId="77777777" w:rsidTr="0062345D">
        <w:trPr>
          <w:ins w:id="21809" w:author="Chandrasekhar" w:date="2019-11-26T16:34:00Z"/>
        </w:trPr>
        <w:tc>
          <w:tcPr>
            <w:tcW w:w="2672" w:type="dxa"/>
            <w:vAlign w:val="center"/>
          </w:tcPr>
          <w:p w14:paraId="5F61951C" w14:textId="77777777" w:rsidR="007254CF" w:rsidRDefault="007254CF" w:rsidP="0062345D">
            <w:pPr>
              <w:pStyle w:val="BodytextJustified"/>
              <w:jc w:val="left"/>
              <w:rPr>
                <w:ins w:id="21810" w:author="Chandrasekhar" w:date="2019-11-26T16:34:00Z"/>
                <w:rFonts w:ascii="Courier New" w:hAnsi="Courier New" w:cs="Courier New"/>
              </w:rPr>
            </w:pPr>
            <w:ins w:id="21811" w:author="Chandrasekhar" w:date="2019-11-26T16:34:00Z">
              <w:r>
                <w:rPr>
                  <w:rFonts w:ascii="Courier New" w:hAnsi="Courier New" w:cs="Courier New"/>
                </w:rPr>
                <w:t>CATDESC</w:t>
              </w:r>
            </w:ins>
          </w:p>
        </w:tc>
        <w:tc>
          <w:tcPr>
            <w:tcW w:w="1504" w:type="dxa"/>
          </w:tcPr>
          <w:p w14:paraId="3DA2340E" w14:textId="77777777" w:rsidR="007254CF" w:rsidRDefault="007254CF" w:rsidP="0062345D">
            <w:pPr>
              <w:pStyle w:val="BodytextJustified"/>
              <w:jc w:val="left"/>
              <w:rPr>
                <w:ins w:id="21812" w:author="Chandrasekhar" w:date="2019-11-26T16:34:00Z"/>
                <w:rFonts w:ascii="Courier New" w:hAnsi="Courier New" w:cs="Courier New"/>
              </w:rPr>
            </w:pPr>
            <w:ins w:id="21813" w:author="Chandrasekhar" w:date="2019-11-26T16:34:00Z">
              <w:r w:rsidRPr="00B74133">
                <w:rPr>
                  <w:rFonts w:ascii="Courier New" w:hAnsi="Courier New" w:cs="Courier New"/>
                </w:rPr>
                <w:t>CDF_CHAR</w:t>
              </w:r>
            </w:ins>
          </w:p>
        </w:tc>
        <w:tc>
          <w:tcPr>
            <w:tcW w:w="5132" w:type="dxa"/>
            <w:gridSpan w:val="4"/>
          </w:tcPr>
          <w:p w14:paraId="12B3D19C" w14:textId="77777777" w:rsidR="007254CF" w:rsidRDefault="007254CF" w:rsidP="0062345D">
            <w:pPr>
              <w:pStyle w:val="BodytextJustified"/>
              <w:jc w:val="left"/>
              <w:rPr>
                <w:ins w:id="21814" w:author="Chandrasekhar" w:date="2019-11-26T16:34:00Z"/>
                <w:rFonts w:ascii="Courier New" w:hAnsi="Courier New" w:cs="Courier New"/>
              </w:rPr>
            </w:pPr>
            <w:ins w:id="21815" w:author="Chandrasekhar" w:date="2019-11-26T16:34:00Z">
              <w:r>
                <w:rPr>
                  <w:rFonts w:ascii="Courier New" w:hAnsi="Courier New" w:cs="Courier New"/>
                </w:rPr>
                <w:t>The vector representation for the columns of the pressure tensor [‘x’,’y’,’z’]</w:t>
              </w:r>
            </w:ins>
          </w:p>
        </w:tc>
      </w:tr>
      <w:tr w:rsidR="007254CF" w14:paraId="6D696C0E" w14:textId="77777777" w:rsidTr="0062345D">
        <w:trPr>
          <w:ins w:id="21816" w:author="Chandrasekhar" w:date="2019-11-26T16:34:00Z"/>
        </w:trPr>
        <w:tc>
          <w:tcPr>
            <w:tcW w:w="2672" w:type="dxa"/>
            <w:vAlign w:val="center"/>
          </w:tcPr>
          <w:p w14:paraId="3100E7B8" w14:textId="77777777" w:rsidR="007254CF" w:rsidRDefault="007254CF" w:rsidP="0062345D">
            <w:pPr>
              <w:pStyle w:val="BodytextJustified"/>
              <w:jc w:val="left"/>
              <w:rPr>
                <w:ins w:id="21817" w:author="Chandrasekhar" w:date="2019-11-26T16:34:00Z"/>
                <w:rFonts w:ascii="Courier New" w:hAnsi="Courier New" w:cs="Courier New"/>
              </w:rPr>
            </w:pPr>
            <w:ins w:id="21818" w:author="Chandrasekhar" w:date="2019-11-26T16:34:00Z">
              <w:r>
                <w:rPr>
                  <w:rFonts w:ascii="Courier New" w:hAnsi="Courier New" w:cs="Courier New"/>
                </w:rPr>
                <w:t>FORMAT</w:t>
              </w:r>
            </w:ins>
          </w:p>
        </w:tc>
        <w:tc>
          <w:tcPr>
            <w:tcW w:w="1504" w:type="dxa"/>
          </w:tcPr>
          <w:p w14:paraId="0AC657D6" w14:textId="77777777" w:rsidR="007254CF" w:rsidRDefault="007254CF" w:rsidP="0062345D">
            <w:pPr>
              <w:pStyle w:val="BodytextJustified"/>
              <w:jc w:val="left"/>
              <w:rPr>
                <w:ins w:id="21819" w:author="Chandrasekhar" w:date="2019-11-26T16:34:00Z"/>
                <w:rFonts w:ascii="Courier New" w:hAnsi="Courier New" w:cs="Courier New"/>
              </w:rPr>
            </w:pPr>
            <w:ins w:id="21820" w:author="Chandrasekhar" w:date="2019-11-26T16:34:00Z">
              <w:r w:rsidRPr="00B74133">
                <w:rPr>
                  <w:rFonts w:ascii="Courier New" w:hAnsi="Courier New" w:cs="Courier New"/>
                </w:rPr>
                <w:t>CDF_CHAR</w:t>
              </w:r>
            </w:ins>
          </w:p>
        </w:tc>
        <w:tc>
          <w:tcPr>
            <w:tcW w:w="5132" w:type="dxa"/>
            <w:gridSpan w:val="4"/>
          </w:tcPr>
          <w:p w14:paraId="762465FC" w14:textId="77777777" w:rsidR="007254CF" w:rsidRDefault="007254CF" w:rsidP="0062345D">
            <w:pPr>
              <w:pStyle w:val="BodytextJustified"/>
              <w:jc w:val="left"/>
              <w:rPr>
                <w:ins w:id="21821" w:author="Chandrasekhar" w:date="2019-11-26T16:34:00Z"/>
                <w:rFonts w:ascii="Courier New" w:hAnsi="Courier New" w:cs="Courier New"/>
              </w:rPr>
            </w:pPr>
            <w:ins w:id="21822" w:author="Chandrasekhar" w:date="2019-11-26T16:34:00Z">
              <w:r>
                <w:rPr>
                  <w:rFonts w:ascii="Courier New" w:hAnsi="Courier New" w:cs="Courier New"/>
                </w:rPr>
                <w:t>A1</w:t>
              </w:r>
            </w:ins>
          </w:p>
        </w:tc>
      </w:tr>
      <w:tr w:rsidR="007254CF" w14:paraId="4A171120" w14:textId="77777777" w:rsidTr="0062345D">
        <w:trPr>
          <w:ins w:id="21823" w:author="Chandrasekhar" w:date="2019-11-26T16:34:00Z"/>
        </w:trPr>
        <w:tc>
          <w:tcPr>
            <w:tcW w:w="2672" w:type="dxa"/>
            <w:vAlign w:val="center"/>
          </w:tcPr>
          <w:p w14:paraId="00634A81" w14:textId="77777777" w:rsidR="007254CF" w:rsidRDefault="007254CF" w:rsidP="0062345D">
            <w:pPr>
              <w:pStyle w:val="BodytextJustified"/>
              <w:jc w:val="left"/>
              <w:rPr>
                <w:ins w:id="21824" w:author="Chandrasekhar" w:date="2019-11-26T16:34:00Z"/>
                <w:rFonts w:ascii="Courier New" w:hAnsi="Courier New" w:cs="Courier New"/>
              </w:rPr>
            </w:pPr>
            <w:ins w:id="21825" w:author="Chandrasekhar" w:date="2019-11-26T16:34:00Z">
              <w:r>
                <w:rPr>
                  <w:rFonts w:ascii="Courier New" w:hAnsi="Courier New" w:cs="Courier New"/>
                </w:rPr>
                <w:t>VAR_TYPE</w:t>
              </w:r>
            </w:ins>
          </w:p>
        </w:tc>
        <w:tc>
          <w:tcPr>
            <w:tcW w:w="1504" w:type="dxa"/>
          </w:tcPr>
          <w:p w14:paraId="7C2DDC40" w14:textId="77777777" w:rsidR="007254CF" w:rsidRPr="00B74133" w:rsidRDefault="007254CF" w:rsidP="0062345D">
            <w:pPr>
              <w:pStyle w:val="BodytextJustified"/>
              <w:jc w:val="left"/>
              <w:rPr>
                <w:ins w:id="21826" w:author="Chandrasekhar" w:date="2019-11-26T16:34:00Z"/>
                <w:rFonts w:ascii="Courier New" w:hAnsi="Courier New" w:cs="Courier New"/>
              </w:rPr>
            </w:pPr>
            <w:ins w:id="21827" w:author="Chandrasekhar" w:date="2019-11-26T16:34:00Z">
              <w:r>
                <w:rPr>
                  <w:rFonts w:ascii="Courier New" w:hAnsi="Courier New" w:cs="Courier New"/>
                </w:rPr>
                <w:t>CDF_CHAR</w:t>
              </w:r>
            </w:ins>
          </w:p>
        </w:tc>
        <w:tc>
          <w:tcPr>
            <w:tcW w:w="5132" w:type="dxa"/>
            <w:gridSpan w:val="4"/>
          </w:tcPr>
          <w:p w14:paraId="06677599" w14:textId="77777777" w:rsidR="007254CF" w:rsidRDefault="007254CF" w:rsidP="0062345D">
            <w:pPr>
              <w:pStyle w:val="BodytextJustified"/>
              <w:jc w:val="left"/>
              <w:rPr>
                <w:ins w:id="21828" w:author="Chandrasekhar" w:date="2019-11-26T16:34:00Z"/>
                <w:rFonts w:ascii="Courier New" w:hAnsi="Courier New" w:cs="Courier New"/>
              </w:rPr>
            </w:pPr>
            <w:ins w:id="21829" w:author="Chandrasekhar" w:date="2019-11-26T16:34:00Z">
              <w:r>
                <w:rPr>
                  <w:rFonts w:ascii="Courier New" w:hAnsi="Courier New" w:cs="Courier New"/>
                </w:rPr>
                <w:t>support_data</w:t>
              </w:r>
            </w:ins>
          </w:p>
        </w:tc>
      </w:tr>
    </w:tbl>
    <w:p w14:paraId="71F8C859" w14:textId="77777777" w:rsidR="007254CF" w:rsidRDefault="007254CF" w:rsidP="007254CF">
      <w:pPr>
        <w:pStyle w:val="BodytextJustified"/>
        <w:rPr>
          <w:ins w:id="21830" w:author="Chandrasekhar" w:date="2019-11-26T16:34:00Z"/>
          <w:rFonts w:ascii="Courier New" w:hAnsi="Courier New" w:cs="Courier New"/>
          <w:sz w:val="20"/>
        </w:rPr>
      </w:pPr>
    </w:p>
    <w:p w14:paraId="702AE25C" w14:textId="77777777" w:rsidR="007254CF" w:rsidRDefault="007254CF" w:rsidP="007254CF">
      <w:pPr>
        <w:pStyle w:val="BodytextJustified"/>
        <w:rPr>
          <w:ins w:id="21831" w:author="Chandrasekhar" w:date="2019-11-26T16:34: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7254CF" w14:paraId="7A3EC781" w14:textId="77777777" w:rsidTr="0062345D">
        <w:trPr>
          <w:ins w:id="21832" w:author="Chandrasekhar" w:date="2019-11-26T16:34:00Z"/>
        </w:trPr>
        <w:tc>
          <w:tcPr>
            <w:tcW w:w="2377" w:type="dxa"/>
            <w:shd w:val="clear" w:color="auto" w:fill="CCFFFF"/>
            <w:vAlign w:val="center"/>
          </w:tcPr>
          <w:p w14:paraId="383AD025" w14:textId="77777777" w:rsidR="007254CF" w:rsidRPr="00EB2272" w:rsidRDefault="007254CF" w:rsidP="0062345D">
            <w:pPr>
              <w:pStyle w:val="BodytextJustified"/>
              <w:jc w:val="left"/>
              <w:rPr>
                <w:ins w:id="21833" w:author="Chandrasekhar" w:date="2019-11-26T16:34:00Z"/>
                <w:rFonts w:ascii="Courier New" w:hAnsi="Courier New" w:cs="Courier New"/>
                <w:b/>
              </w:rPr>
            </w:pPr>
            <w:ins w:id="21834" w:author="Chandrasekhar" w:date="2019-11-26T16:34:00Z">
              <w:r w:rsidRPr="00EB2272">
                <w:rPr>
                  <w:rFonts w:ascii="Courier New" w:hAnsi="Courier New" w:cs="Courier New"/>
                  <w:b/>
                </w:rPr>
                <w:t>Variable_Name</w:t>
              </w:r>
            </w:ins>
          </w:p>
        </w:tc>
        <w:tc>
          <w:tcPr>
            <w:tcW w:w="1530" w:type="dxa"/>
            <w:shd w:val="clear" w:color="auto" w:fill="CCFFFF"/>
            <w:vAlign w:val="center"/>
          </w:tcPr>
          <w:p w14:paraId="434FE47F" w14:textId="77777777" w:rsidR="007254CF" w:rsidRPr="00EB2272" w:rsidRDefault="007254CF" w:rsidP="0062345D">
            <w:pPr>
              <w:pStyle w:val="BodytextJustified"/>
              <w:jc w:val="left"/>
              <w:rPr>
                <w:ins w:id="21835" w:author="Chandrasekhar" w:date="2019-11-26T16:34:00Z"/>
                <w:rFonts w:ascii="Courier New" w:hAnsi="Courier New" w:cs="Courier New"/>
                <w:b/>
              </w:rPr>
            </w:pPr>
            <w:ins w:id="21836" w:author="Chandrasekhar" w:date="2019-11-26T16:34:00Z">
              <w:r w:rsidRPr="00EB2272">
                <w:rPr>
                  <w:rFonts w:ascii="Courier New" w:hAnsi="Courier New" w:cs="Courier New"/>
                  <w:b/>
                </w:rPr>
                <w:t>Data_type</w:t>
              </w:r>
            </w:ins>
          </w:p>
        </w:tc>
        <w:tc>
          <w:tcPr>
            <w:tcW w:w="1323" w:type="dxa"/>
            <w:shd w:val="clear" w:color="auto" w:fill="CCFFFF"/>
            <w:vAlign w:val="center"/>
          </w:tcPr>
          <w:p w14:paraId="6AFDB9CB" w14:textId="77777777" w:rsidR="007254CF" w:rsidRPr="00EB2272" w:rsidRDefault="007254CF" w:rsidP="0062345D">
            <w:pPr>
              <w:pStyle w:val="BodytextJustified"/>
              <w:jc w:val="left"/>
              <w:rPr>
                <w:ins w:id="21837" w:author="Chandrasekhar" w:date="2019-11-26T16:34:00Z"/>
                <w:rFonts w:ascii="Courier New" w:hAnsi="Courier New" w:cs="Courier New"/>
                <w:b/>
              </w:rPr>
            </w:pPr>
            <w:ins w:id="21838" w:author="Chandrasekhar" w:date="2019-11-26T16:34:00Z">
              <w:r w:rsidRPr="00EB2272">
                <w:rPr>
                  <w:rFonts w:ascii="Courier New" w:hAnsi="Courier New" w:cs="Courier New"/>
                  <w:b/>
                </w:rPr>
                <w:t>DIMS</w:t>
              </w:r>
            </w:ins>
          </w:p>
        </w:tc>
        <w:tc>
          <w:tcPr>
            <w:tcW w:w="1372" w:type="dxa"/>
            <w:shd w:val="clear" w:color="auto" w:fill="CCFFFF"/>
            <w:vAlign w:val="center"/>
          </w:tcPr>
          <w:p w14:paraId="22CDA2E6" w14:textId="77777777" w:rsidR="007254CF" w:rsidRPr="00EB2272" w:rsidRDefault="007254CF" w:rsidP="0062345D">
            <w:pPr>
              <w:pStyle w:val="BodytextJustified"/>
              <w:jc w:val="left"/>
              <w:rPr>
                <w:ins w:id="21839" w:author="Chandrasekhar" w:date="2019-11-26T16:34:00Z"/>
                <w:rFonts w:ascii="Courier New" w:hAnsi="Courier New" w:cs="Courier New"/>
                <w:b/>
              </w:rPr>
            </w:pPr>
            <w:ins w:id="21840" w:author="Chandrasekhar" w:date="2019-11-26T16:34:00Z">
              <w:r w:rsidRPr="00EB2272">
                <w:rPr>
                  <w:rFonts w:ascii="Courier New" w:hAnsi="Courier New" w:cs="Courier New"/>
                  <w:b/>
                </w:rPr>
                <w:t>SIZES</w:t>
              </w:r>
            </w:ins>
          </w:p>
        </w:tc>
        <w:tc>
          <w:tcPr>
            <w:tcW w:w="1348" w:type="dxa"/>
            <w:shd w:val="clear" w:color="auto" w:fill="CCFFFF"/>
            <w:vAlign w:val="center"/>
          </w:tcPr>
          <w:p w14:paraId="45EF18A9" w14:textId="77777777" w:rsidR="007254CF" w:rsidRPr="00EB2272" w:rsidRDefault="007254CF" w:rsidP="0062345D">
            <w:pPr>
              <w:pStyle w:val="BodytextJustified"/>
              <w:jc w:val="left"/>
              <w:rPr>
                <w:ins w:id="21841" w:author="Chandrasekhar" w:date="2019-11-26T16:34:00Z"/>
                <w:rFonts w:ascii="Courier New" w:hAnsi="Courier New" w:cs="Courier New"/>
                <w:b/>
              </w:rPr>
            </w:pPr>
            <w:ins w:id="21842" w:author="Chandrasekhar" w:date="2019-11-26T16:34:00Z">
              <w:r w:rsidRPr="00EB2272">
                <w:rPr>
                  <w:rFonts w:ascii="Courier New" w:hAnsi="Courier New" w:cs="Courier New"/>
                  <w:b/>
                </w:rPr>
                <w:t>R_VARY</w:t>
              </w:r>
            </w:ins>
          </w:p>
        </w:tc>
        <w:tc>
          <w:tcPr>
            <w:tcW w:w="1349" w:type="dxa"/>
            <w:shd w:val="clear" w:color="auto" w:fill="CCFFFF"/>
            <w:vAlign w:val="center"/>
          </w:tcPr>
          <w:p w14:paraId="0091F3B3" w14:textId="77777777" w:rsidR="007254CF" w:rsidRPr="00EB2272" w:rsidRDefault="007254CF" w:rsidP="0062345D">
            <w:pPr>
              <w:pStyle w:val="BodytextJustified"/>
              <w:jc w:val="left"/>
              <w:rPr>
                <w:ins w:id="21843" w:author="Chandrasekhar" w:date="2019-11-26T16:34:00Z"/>
                <w:rFonts w:ascii="Courier New" w:hAnsi="Courier New" w:cs="Courier New"/>
                <w:b/>
              </w:rPr>
            </w:pPr>
            <w:ins w:id="21844" w:author="Chandrasekhar" w:date="2019-11-26T16:34:00Z">
              <w:r w:rsidRPr="00EB2272">
                <w:rPr>
                  <w:rFonts w:ascii="Courier New" w:hAnsi="Courier New" w:cs="Courier New"/>
                  <w:b/>
                </w:rPr>
                <w:t>D_VARY</w:t>
              </w:r>
            </w:ins>
          </w:p>
        </w:tc>
      </w:tr>
      <w:tr w:rsidR="007254CF" w14:paraId="44A00DCE" w14:textId="77777777" w:rsidTr="0062345D">
        <w:trPr>
          <w:ins w:id="21845" w:author="Chandrasekhar" w:date="2019-11-26T16:34:00Z"/>
        </w:trPr>
        <w:tc>
          <w:tcPr>
            <w:tcW w:w="2377" w:type="dxa"/>
            <w:vAlign w:val="center"/>
          </w:tcPr>
          <w:p w14:paraId="5578A9E2" w14:textId="77777777" w:rsidR="007254CF" w:rsidRPr="00CE5BCF" w:rsidRDefault="007254CF" w:rsidP="0062345D">
            <w:pPr>
              <w:pStyle w:val="BodytextJustified"/>
              <w:jc w:val="left"/>
              <w:rPr>
                <w:ins w:id="21846" w:author="Chandrasekhar" w:date="2019-11-26T16:34:00Z"/>
                <w:rFonts w:ascii="Courier New" w:hAnsi="Courier New" w:cs="Courier New"/>
              </w:rPr>
            </w:pPr>
            <w:ins w:id="21847" w:author="Chandrasekhar" w:date="2019-11-26T16:34:00Z">
              <w:r>
                <w:rPr>
                  <w:rFonts w:ascii="Courier New" w:hAnsi="Courier New" w:cs="Courier New"/>
                </w:rPr>
                <w:t>QUALITY_FLAG</w:t>
              </w:r>
            </w:ins>
          </w:p>
        </w:tc>
        <w:tc>
          <w:tcPr>
            <w:tcW w:w="1530" w:type="dxa"/>
            <w:vAlign w:val="center"/>
          </w:tcPr>
          <w:p w14:paraId="111A1873" w14:textId="77777777" w:rsidR="007254CF" w:rsidRPr="00EB2272" w:rsidRDefault="007254CF" w:rsidP="0062345D">
            <w:pPr>
              <w:pStyle w:val="BodytextJustified"/>
              <w:jc w:val="left"/>
              <w:rPr>
                <w:ins w:id="21848" w:author="Chandrasekhar" w:date="2019-11-26T16:34:00Z"/>
                <w:rFonts w:ascii="Courier New" w:hAnsi="Courier New" w:cs="Courier New"/>
                <w:b/>
              </w:rPr>
            </w:pPr>
            <w:ins w:id="21849" w:author="Chandrasekhar" w:date="2019-11-26T16:34:00Z">
              <w:r>
                <w:rPr>
                  <w:rFonts w:ascii="Courier New" w:hAnsi="Courier New" w:cs="Courier New"/>
                </w:rPr>
                <w:t>CDF_UINT1</w:t>
              </w:r>
            </w:ins>
          </w:p>
        </w:tc>
        <w:tc>
          <w:tcPr>
            <w:tcW w:w="1323" w:type="dxa"/>
            <w:vAlign w:val="center"/>
          </w:tcPr>
          <w:p w14:paraId="3128A2FC" w14:textId="77777777" w:rsidR="007254CF" w:rsidRPr="00EB2272" w:rsidRDefault="007254CF" w:rsidP="0062345D">
            <w:pPr>
              <w:pStyle w:val="BodytextJustified"/>
              <w:jc w:val="left"/>
              <w:rPr>
                <w:ins w:id="21850" w:author="Chandrasekhar" w:date="2019-11-26T16:34:00Z"/>
                <w:rFonts w:ascii="Courier New" w:hAnsi="Courier New" w:cs="Courier New"/>
                <w:b/>
              </w:rPr>
            </w:pPr>
            <w:ins w:id="21851" w:author="Chandrasekhar" w:date="2019-11-26T16:34:00Z">
              <w:r>
                <w:rPr>
                  <w:rFonts w:ascii="Courier New" w:hAnsi="Courier New" w:cs="Courier New"/>
                </w:rPr>
                <w:t>1</w:t>
              </w:r>
            </w:ins>
          </w:p>
        </w:tc>
        <w:tc>
          <w:tcPr>
            <w:tcW w:w="1372" w:type="dxa"/>
            <w:vAlign w:val="center"/>
          </w:tcPr>
          <w:p w14:paraId="7F0161A7" w14:textId="77777777" w:rsidR="007254CF" w:rsidRPr="00EB2272" w:rsidRDefault="007254CF" w:rsidP="0062345D">
            <w:pPr>
              <w:pStyle w:val="BodytextJustified"/>
              <w:jc w:val="left"/>
              <w:rPr>
                <w:ins w:id="21852" w:author="Chandrasekhar" w:date="2019-11-26T16:34:00Z"/>
                <w:rFonts w:ascii="Courier New" w:hAnsi="Courier New" w:cs="Courier New"/>
                <w:b/>
              </w:rPr>
            </w:pPr>
            <w:ins w:id="21853" w:author="Chandrasekhar" w:date="2019-11-26T16:34:00Z">
              <w:r>
                <w:rPr>
                  <w:rFonts w:ascii="Courier New" w:hAnsi="Courier New" w:cs="Courier New"/>
                </w:rPr>
                <w:t>1</w:t>
              </w:r>
            </w:ins>
          </w:p>
        </w:tc>
        <w:tc>
          <w:tcPr>
            <w:tcW w:w="1348" w:type="dxa"/>
            <w:vAlign w:val="center"/>
          </w:tcPr>
          <w:p w14:paraId="730C4823" w14:textId="77777777" w:rsidR="007254CF" w:rsidRPr="00EB2272" w:rsidRDefault="007254CF" w:rsidP="0062345D">
            <w:pPr>
              <w:pStyle w:val="BodytextJustified"/>
              <w:jc w:val="left"/>
              <w:rPr>
                <w:ins w:id="21854" w:author="Chandrasekhar" w:date="2019-11-26T16:34:00Z"/>
                <w:rFonts w:ascii="Courier New" w:hAnsi="Courier New" w:cs="Courier New"/>
                <w:b/>
              </w:rPr>
            </w:pPr>
            <w:ins w:id="21855" w:author="Chandrasekhar" w:date="2019-11-26T16:34:00Z">
              <w:r>
                <w:rPr>
                  <w:rFonts w:ascii="Courier New" w:hAnsi="Courier New" w:cs="Courier New"/>
                </w:rPr>
                <w:t>T</w:t>
              </w:r>
            </w:ins>
          </w:p>
        </w:tc>
        <w:tc>
          <w:tcPr>
            <w:tcW w:w="1349" w:type="dxa"/>
            <w:vAlign w:val="center"/>
          </w:tcPr>
          <w:p w14:paraId="39386C50" w14:textId="77777777" w:rsidR="007254CF" w:rsidRPr="00EB2272" w:rsidRDefault="007254CF" w:rsidP="0062345D">
            <w:pPr>
              <w:pStyle w:val="BodytextJustified"/>
              <w:jc w:val="left"/>
              <w:rPr>
                <w:ins w:id="21856" w:author="Chandrasekhar" w:date="2019-11-26T16:34:00Z"/>
                <w:rFonts w:ascii="Courier New" w:hAnsi="Courier New" w:cs="Courier New"/>
                <w:b/>
              </w:rPr>
            </w:pPr>
            <w:ins w:id="21857" w:author="Chandrasekhar" w:date="2019-11-26T16:34:00Z">
              <w:r>
                <w:rPr>
                  <w:rFonts w:ascii="Courier New" w:hAnsi="Courier New" w:cs="Courier New"/>
                </w:rPr>
                <w:t>F</w:t>
              </w:r>
            </w:ins>
          </w:p>
        </w:tc>
      </w:tr>
      <w:tr w:rsidR="007254CF" w14:paraId="44457932" w14:textId="77777777" w:rsidTr="0062345D">
        <w:trPr>
          <w:ins w:id="21858" w:author="Chandrasekhar" w:date="2019-11-26T16:34:00Z"/>
        </w:trPr>
        <w:tc>
          <w:tcPr>
            <w:tcW w:w="2377" w:type="dxa"/>
            <w:shd w:val="clear" w:color="auto" w:fill="CCFFFF"/>
            <w:vAlign w:val="center"/>
          </w:tcPr>
          <w:p w14:paraId="4B3E8262" w14:textId="77777777" w:rsidR="007254CF" w:rsidRPr="00EB2272" w:rsidRDefault="007254CF" w:rsidP="0062345D">
            <w:pPr>
              <w:pStyle w:val="BodytextJustified"/>
              <w:jc w:val="left"/>
              <w:rPr>
                <w:ins w:id="21859" w:author="Chandrasekhar" w:date="2019-11-26T16:34:00Z"/>
                <w:rFonts w:ascii="Courier New" w:hAnsi="Courier New" w:cs="Courier New"/>
                <w:b/>
              </w:rPr>
            </w:pPr>
            <w:ins w:id="21860" w:author="Chandrasekhar" w:date="2019-11-26T16:34:00Z">
              <w:r w:rsidRPr="00EB2272">
                <w:rPr>
                  <w:rFonts w:ascii="Courier New" w:hAnsi="Courier New" w:cs="Courier New"/>
                  <w:b/>
                </w:rPr>
                <w:t>Attribute Name</w:t>
              </w:r>
            </w:ins>
          </w:p>
        </w:tc>
        <w:tc>
          <w:tcPr>
            <w:tcW w:w="1530" w:type="dxa"/>
            <w:shd w:val="clear" w:color="auto" w:fill="CCFFFF"/>
            <w:vAlign w:val="center"/>
          </w:tcPr>
          <w:p w14:paraId="381CCEAE" w14:textId="77777777" w:rsidR="007254CF" w:rsidRPr="00EB2272" w:rsidRDefault="007254CF" w:rsidP="0062345D">
            <w:pPr>
              <w:pStyle w:val="BodytextJustified"/>
              <w:jc w:val="left"/>
              <w:rPr>
                <w:ins w:id="21861" w:author="Chandrasekhar" w:date="2019-11-26T16:34:00Z"/>
                <w:rFonts w:ascii="Courier New" w:hAnsi="Courier New" w:cs="Courier New"/>
                <w:b/>
              </w:rPr>
            </w:pPr>
            <w:ins w:id="21862" w:author="Chandrasekhar" w:date="2019-11-26T16:34:00Z">
              <w:r w:rsidRPr="00EB2272">
                <w:rPr>
                  <w:rFonts w:ascii="Courier New" w:hAnsi="Courier New" w:cs="Courier New"/>
                  <w:b/>
                </w:rPr>
                <w:t>Data Type</w:t>
              </w:r>
            </w:ins>
          </w:p>
        </w:tc>
        <w:tc>
          <w:tcPr>
            <w:tcW w:w="5392" w:type="dxa"/>
            <w:gridSpan w:val="4"/>
            <w:shd w:val="clear" w:color="auto" w:fill="CCFFFF"/>
            <w:vAlign w:val="center"/>
          </w:tcPr>
          <w:p w14:paraId="4431C453" w14:textId="77777777" w:rsidR="007254CF" w:rsidRPr="00EB2272" w:rsidRDefault="007254CF" w:rsidP="0062345D">
            <w:pPr>
              <w:pStyle w:val="BodytextJustified"/>
              <w:jc w:val="left"/>
              <w:rPr>
                <w:ins w:id="21863" w:author="Chandrasekhar" w:date="2019-11-26T16:34:00Z"/>
                <w:rFonts w:ascii="Courier New" w:hAnsi="Courier New" w:cs="Courier New"/>
                <w:b/>
              </w:rPr>
            </w:pPr>
            <w:ins w:id="21864" w:author="Chandrasekhar" w:date="2019-11-26T16:34:00Z">
              <w:r w:rsidRPr="00EB2272">
                <w:rPr>
                  <w:rFonts w:ascii="Courier New" w:hAnsi="Courier New" w:cs="Courier New"/>
                  <w:b/>
                </w:rPr>
                <w:t>Value</w:t>
              </w:r>
            </w:ins>
          </w:p>
        </w:tc>
      </w:tr>
      <w:tr w:rsidR="007254CF" w14:paraId="394B8573" w14:textId="77777777" w:rsidTr="0062345D">
        <w:trPr>
          <w:ins w:id="21865" w:author="Chandrasekhar" w:date="2019-11-26T16:34:00Z"/>
        </w:trPr>
        <w:tc>
          <w:tcPr>
            <w:tcW w:w="2377" w:type="dxa"/>
            <w:vAlign w:val="center"/>
          </w:tcPr>
          <w:p w14:paraId="38475339" w14:textId="77777777" w:rsidR="007254CF" w:rsidRDefault="007254CF" w:rsidP="0062345D">
            <w:pPr>
              <w:pStyle w:val="BodytextJustified"/>
              <w:jc w:val="left"/>
              <w:rPr>
                <w:ins w:id="21866" w:author="Chandrasekhar" w:date="2019-11-26T16:34:00Z"/>
                <w:rFonts w:ascii="Courier New" w:hAnsi="Courier New" w:cs="Courier New"/>
              </w:rPr>
            </w:pPr>
            <w:ins w:id="21867" w:author="Chandrasekhar" w:date="2019-11-26T16:34:00Z">
              <w:r>
                <w:rPr>
                  <w:rFonts w:ascii="Courier New" w:hAnsi="Courier New" w:cs="Courier New"/>
                </w:rPr>
                <w:t>FIELDNAM</w:t>
              </w:r>
            </w:ins>
          </w:p>
        </w:tc>
        <w:tc>
          <w:tcPr>
            <w:tcW w:w="1530" w:type="dxa"/>
            <w:vAlign w:val="center"/>
          </w:tcPr>
          <w:p w14:paraId="2350864E" w14:textId="77777777" w:rsidR="007254CF" w:rsidRDefault="007254CF" w:rsidP="0062345D">
            <w:pPr>
              <w:pStyle w:val="BodytextJustified"/>
              <w:jc w:val="left"/>
              <w:rPr>
                <w:ins w:id="21868" w:author="Chandrasekhar" w:date="2019-11-26T16:34:00Z"/>
                <w:rFonts w:ascii="Courier New" w:hAnsi="Courier New" w:cs="Courier New"/>
              </w:rPr>
            </w:pPr>
            <w:ins w:id="21869" w:author="Chandrasekhar" w:date="2019-11-26T16:34:00Z">
              <w:r>
                <w:rPr>
                  <w:rFonts w:ascii="Courier New" w:hAnsi="Courier New" w:cs="Courier New"/>
                </w:rPr>
                <w:t>CDF_CHAR</w:t>
              </w:r>
            </w:ins>
          </w:p>
        </w:tc>
        <w:tc>
          <w:tcPr>
            <w:tcW w:w="5392" w:type="dxa"/>
            <w:gridSpan w:val="4"/>
            <w:vAlign w:val="center"/>
          </w:tcPr>
          <w:p w14:paraId="633D1495" w14:textId="77777777" w:rsidR="007254CF" w:rsidRDefault="007254CF" w:rsidP="0062345D">
            <w:pPr>
              <w:pStyle w:val="BodytextJustified"/>
              <w:jc w:val="left"/>
              <w:rPr>
                <w:ins w:id="21870" w:author="Chandrasekhar" w:date="2019-11-26T16:34:00Z"/>
                <w:rFonts w:ascii="Courier New" w:hAnsi="Courier New" w:cs="Courier New"/>
              </w:rPr>
            </w:pPr>
            <w:ins w:id="21871" w:author="Chandrasekhar" w:date="2019-11-26T16:34:00Z">
              <w:r>
                <w:rPr>
                  <w:rFonts w:ascii="Courier New" w:hAnsi="Courier New" w:cs="Courier New"/>
                </w:rPr>
                <w:t>EAS1 Data Quality</w:t>
              </w:r>
            </w:ins>
          </w:p>
        </w:tc>
      </w:tr>
      <w:tr w:rsidR="007254CF" w14:paraId="7821DE1A" w14:textId="77777777" w:rsidTr="0062345D">
        <w:trPr>
          <w:ins w:id="21872" w:author="Chandrasekhar" w:date="2019-11-26T16:34:00Z"/>
        </w:trPr>
        <w:tc>
          <w:tcPr>
            <w:tcW w:w="2377" w:type="dxa"/>
            <w:vAlign w:val="center"/>
          </w:tcPr>
          <w:p w14:paraId="214B6725" w14:textId="77777777" w:rsidR="007254CF" w:rsidRDefault="007254CF" w:rsidP="0062345D">
            <w:pPr>
              <w:pStyle w:val="BodytextJustified"/>
              <w:jc w:val="left"/>
              <w:rPr>
                <w:ins w:id="21873" w:author="Chandrasekhar" w:date="2019-11-26T16:34:00Z"/>
                <w:rFonts w:ascii="Courier New" w:hAnsi="Courier New" w:cs="Courier New"/>
              </w:rPr>
            </w:pPr>
            <w:ins w:id="21874" w:author="Chandrasekhar" w:date="2019-11-26T16:34:00Z">
              <w:r>
                <w:rPr>
                  <w:rFonts w:ascii="Courier New" w:hAnsi="Courier New" w:cs="Courier New"/>
                </w:rPr>
                <w:t>CATDESC</w:t>
              </w:r>
            </w:ins>
          </w:p>
        </w:tc>
        <w:tc>
          <w:tcPr>
            <w:tcW w:w="1530" w:type="dxa"/>
          </w:tcPr>
          <w:p w14:paraId="64C0AC2A" w14:textId="77777777" w:rsidR="007254CF" w:rsidRDefault="007254CF" w:rsidP="0062345D">
            <w:pPr>
              <w:pStyle w:val="BodytextJustified"/>
              <w:jc w:val="left"/>
              <w:rPr>
                <w:ins w:id="21875" w:author="Chandrasekhar" w:date="2019-11-26T16:34:00Z"/>
                <w:rFonts w:ascii="Courier New" w:hAnsi="Courier New" w:cs="Courier New"/>
              </w:rPr>
            </w:pPr>
            <w:ins w:id="21876" w:author="Chandrasekhar" w:date="2019-11-26T16:34:00Z">
              <w:r w:rsidRPr="00B74133">
                <w:rPr>
                  <w:rFonts w:ascii="Courier New" w:hAnsi="Courier New" w:cs="Courier New"/>
                </w:rPr>
                <w:t>CDF_CHAR</w:t>
              </w:r>
            </w:ins>
          </w:p>
        </w:tc>
        <w:tc>
          <w:tcPr>
            <w:tcW w:w="5392" w:type="dxa"/>
            <w:gridSpan w:val="4"/>
          </w:tcPr>
          <w:p w14:paraId="4E99AA2A" w14:textId="77777777" w:rsidR="007254CF" w:rsidRDefault="007254CF" w:rsidP="0062345D">
            <w:pPr>
              <w:pStyle w:val="BodytextJustified"/>
              <w:jc w:val="left"/>
              <w:rPr>
                <w:ins w:id="21877" w:author="Chandrasekhar" w:date="2019-11-26T16:34:00Z"/>
                <w:rFonts w:ascii="Courier New" w:hAnsi="Courier New" w:cs="Courier New"/>
              </w:rPr>
            </w:pPr>
            <w:ins w:id="21878" w:author="Chandrasekhar" w:date="2019-11-26T16:34:00Z">
              <w:r>
                <w:rPr>
                  <w:rFonts w:ascii="Courier New" w:hAnsi="Courier New" w:cs="Courier New"/>
                </w:rPr>
                <w:t>EAS1 Data Quality flag</w:t>
              </w:r>
            </w:ins>
          </w:p>
        </w:tc>
      </w:tr>
      <w:tr w:rsidR="007254CF" w14:paraId="60C4E89C" w14:textId="77777777" w:rsidTr="0062345D">
        <w:trPr>
          <w:ins w:id="21879" w:author="Chandrasekhar" w:date="2019-11-26T16:34:00Z"/>
        </w:trPr>
        <w:tc>
          <w:tcPr>
            <w:tcW w:w="2377" w:type="dxa"/>
            <w:vAlign w:val="center"/>
          </w:tcPr>
          <w:p w14:paraId="46528B46" w14:textId="77777777" w:rsidR="007254CF" w:rsidRDefault="007254CF" w:rsidP="0062345D">
            <w:pPr>
              <w:pStyle w:val="BodytextJustified"/>
              <w:jc w:val="left"/>
              <w:rPr>
                <w:ins w:id="21880" w:author="Chandrasekhar" w:date="2019-11-26T16:34:00Z"/>
                <w:rFonts w:ascii="Courier New" w:hAnsi="Courier New" w:cs="Courier New"/>
              </w:rPr>
            </w:pPr>
            <w:ins w:id="21881" w:author="Chandrasekhar" w:date="2019-11-26T16:34:00Z">
              <w:r>
                <w:rPr>
                  <w:rFonts w:ascii="Courier New" w:hAnsi="Courier New" w:cs="Courier New"/>
                </w:rPr>
                <w:t>DISPLAY_TYPE</w:t>
              </w:r>
            </w:ins>
          </w:p>
        </w:tc>
        <w:tc>
          <w:tcPr>
            <w:tcW w:w="1530" w:type="dxa"/>
          </w:tcPr>
          <w:p w14:paraId="67B5D1C5" w14:textId="77777777" w:rsidR="007254CF" w:rsidRPr="00B74133" w:rsidRDefault="007254CF" w:rsidP="0062345D">
            <w:pPr>
              <w:pStyle w:val="BodytextJustified"/>
              <w:jc w:val="left"/>
              <w:rPr>
                <w:ins w:id="21882" w:author="Chandrasekhar" w:date="2019-11-26T16:34:00Z"/>
                <w:rFonts w:ascii="Courier New" w:hAnsi="Courier New" w:cs="Courier New"/>
              </w:rPr>
            </w:pPr>
            <w:ins w:id="21883" w:author="Chandrasekhar" w:date="2019-11-26T16:34:00Z">
              <w:r>
                <w:rPr>
                  <w:rFonts w:ascii="Courier New" w:hAnsi="Courier New" w:cs="Courier New"/>
                </w:rPr>
                <w:t>CDF_CHAR</w:t>
              </w:r>
            </w:ins>
          </w:p>
        </w:tc>
        <w:tc>
          <w:tcPr>
            <w:tcW w:w="5392" w:type="dxa"/>
            <w:gridSpan w:val="4"/>
          </w:tcPr>
          <w:p w14:paraId="453D6E7F" w14:textId="77777777" w:rsidR="007254CF" w:rsidRDefault="007254CF" w:rsidP="0062345D">
            <w:pPr>
              <w:pStyle w:val="BodytextJustified"/>
              <w:jc w:val="left"/>
              <w:rPr>
                <w:ins w:id="21884" w:author="Chandrasekhar" w:date="2019-11-26T16:34:00Z"/>
                <w:rFonts w:ascii="Courier New" w:hAnsi="Courier New" w:cs="Courier New"/>
              </w:rPr>
            </w:pPr>
            <w:ins w:id="21885" w:author="Chandrasekhar" w:date="2019-11-26T16:34:00Z">
              <w:r>
                <w:rPr>
                  <w:rFonts w:ascii="Courier New" w:hAnsi="Courier New" w:cs="Courier New"/>
                </w:rPr>
                <w:t xml:space="preserve"> time_series</w:t>
              </w:r>
            </w:ins>
          </w:p>
        </w:tc>
      </w:tr>
      <w:tr w:rsidR="007254CF" w14:paraId="7FABDB95" w14:textId="77777777" w:rsidTr="0062345D">
        <w:trPr>
          <w:ins w:id="21886" w:author="Chandrasekhar" w:date="2019-11-26T16:34:00Z"/>
        </w:trPr>
        <w:tc>
          <w:tcPr>
            <w:tcW w:w="2377" w:type="dxa"/>
            <w:vAlign w:val="center"/>
          </w:tcPr>
          <w:p w14:paraId="7D1C86C7" w14:textId="77777777" w:rsidR="007254CF" w:rsidRDefault="007254CF" w:rsidP="0062345D">
            <w:pPr>
              <w:pStyle w:val="BodytextJustified"/>
              <w:jc w:val="left"/>
              <w:rPr>
                <w:ins w:id="21887" w:author="Chandrasekhar" w:date="2019-11-26T16:34:00Z"/>
                <w:rFonts w:ascii="Courier New" w:hAnsi="Courier New" w:cs="Courier New"/>
              </w:rPr>
            </w:pPr>
            <w:ins w:id="21888" w:author="Chandrasekhar" w:date="2019-11-26T16:34:00Z">
              <w:r>
                <w:rPr>
                  <w:rFonts w:ascii="Courier New" w:hAnsi="Courier New" w:cs="Courier New"/>
                </w:rPr>
                <w:t>DEPEND_0</w:t>
              </w:r>
            </w:ins>
          </w:p>
        </w:tc>
        <w:tc>
          <w:tcPr>
            <w:tcW w:w="1530" w:type="dxa"/>
          </w:tcPr>
          <w:p w14:paraId="4A6B85E4" w14:textId="77777777" w:rsidR="007254CF" w:rsidRDefault="007254CF" w:rsidP="0062345D">
            <w:pPr>
              <w:pStyle w:val="BodytextJustified"/>
              <w:jc w:val="left"/>
              <w:rPr>
                <w:ins w:id="21889" w:author="Chandrasekhar" w:date="2019-11-26T16:34:00Z"/>
                <w:rFonts w:ascii="Courier New" w:hAnsi="Courier New" w:cs="Courier New"/>
              </w:rPr>
            </w:pPr>
            <w:ins w:id="21890" w:author="Chandrasekhar" w:date="2019-11-26T16:34:00Z">
              <w:r>
                <w:rPr>
                  <w:rFonts w:ascii="Courier New" w:hAnsi="Courier New" w:cs="Courier New"/>
                </w:rPr>
                <w:t>CDF_CHAR</w:t>
              </w:r>
            </w:ins>
          </w:p>
        </w:tc>
        <w:tc>
          <w:tcPr>
            <w:tcW w:w="5392" w:type="dxa"/>
            <w:gridSpan w:val="4"/>
          </w:tcPr>
          <w:p w14:paraId="19FC5093" w14:textId="77777777" w:rsidR="007254CF" w:rsidRDefault="007254CF" w:rsidP="0062345D">
            <w:pPr>
              <w:pStyle w:val="BodytextJustified"/>
              <w:jc w:val="left"/>
              <w:rPr>
                <w:ins w:id="21891" w:author="Chandrasekhar" w:date="2019-11-26T16:34:00Z"/>
                <w:rFonts w:ascii="Courier New" w:hAnsi="Courier New" w:cs="Courier New"/>
              </w:rPr>
            </w:pPr>
            <w:ins w:id="21892" w:author="Chandrasekhar" w:date="2019-11-26T16:34:00Z">
              <w:r w:rsidRPr="00B24FDC">
                <w:rPr>
                  <w:rFonts w:ascii="Courier New" w:hAnsi="Courier New" w:cs="Courier New"/>
                </w:rPr>
                <w:t>SWA_EAS</w:t>
              </w:r>
              <w:r>
                <w:rPr>
                  <w:rFonts w:ascii="Courier New" w:hAnsi="Courier New" w:cs="Courier New"/>
                </w:rPr>
                <w:t>_EPOCH</w:t>
              </w:r>
            </w:ins>
          </w:p>
        </w:tc>
      </w:tr>
      <w:tr w:rsidR="007254CF" w14:paraId="133A5C71" w14:textId="77777777" w:rsidTr="0062345D">
        <w:trPr>
          <w:ins w:id="21893" w:author="Chandrasekhar" w:date="2019-11-26T16:34:00Z"/>
        </w:trPr>
        <w:tc>
          <w:tcPr>
            <w:tcW w:w="2377" w:type="dxa"/>
            <w:vAlign w:val="center"/>
          </w:tcPr>
          <w:p w14:paraId="7F13EE91" w14:textId="77777777" w:rsidR="007254CF" w:rsidRDefault="007254CF" w:rsidP="0062345D">
            <w:pPr>
              <w:pStyle w:val="BodytextJustified"/>
              <w:jc w:val="left"/>
              <w:rPr>
                <w:ins w:id="21894" w:author="Chandrasekhar" w:date="2019-11-26T16:34:00Z"/>
                <w:rFonts w:ascii="Courier New" w:hAnsi="Courier New" w:cs="Courier New"/>
              </w:rPr>
            </w:pPr>
            <w:ins w:id="21895" w:author="Chandrasekhar" w:date="2019-11-26T16:34:00Z">
              <w:r>
                <w:rPr>
                  <w:rFonts w:ascii="Courier New" w:hAnsi="Courier New" w:cs="Courier New"/>
                </w:rPr>
                <w:t>FILLVAL</w:t>
              </w:r>
            </w:ins>
          </w:p>
        </w:tc>
        <w:tc>
          <w:tcPr>
            <w:tcW w:w="1530" w:type="dxa"/>
          </w:tcPr>
          <w:p w14:paraId="3AB4323A" w14:textId="77777777" w:rsidR="007254CF" w:rsidRDefault="007254CF" w:rsidP="0062345D">
            <w:pPr>
              <w:pStyle w:val="BodytextJustified"/>
              <w:jc w:val="left"/>
              <w:rPr>
                <w:ins w:id="21896" w:author="Chandrasekhar" w:date="2019-11-26T16:34:00Z"/>
                <w:rFonts w:ascii="Courier New" w:hAnsi="Courier New" w:cs="Courier New"/>
              </w:rPr>
            </w:pPr>
            <w:ins w:id="21897" w:author="Chandrasekhar" w:date="2019-11-26T16:34:00Z">
              <w:r>
                <w:rPr>
                  <w:rFonts w:ascii="Courier New" w:hAnsi="Courier New" w:cs="Courier New"/>
                </w:rPr>
                <w:t>CDF_UINT4</w:t>
              </w:r>
            </w:ins>
          </w:p>
        </w:tc>
        <w:tc>
          <w:tcPr>
            <w:tcW w:w="5392" w:type="dxa"/>
            <w:gridSpan w:val="4"/>
          </w:tcPr>
          <w:p w14:paraId="2DF7B729" w14:textId="77777777" w:rsidR="007254CF" w:rsidRDefault="007254CF" w:rsidP="0062345D">
            <w:pPr>
              <w:pStyle w:val="BodytextJustified"/>
              <w:jc w:val="left"/>
              <w:rPr>
                <w:ins w:id="21898" w:author="Chandrasekhar" w:date="2019-11-26T16:34:00Z"/>
                <w:rFonts w:ascii="Courier New" w:hAnsi="Courier New" w:cs="Courier New"/>
              </w:rPr>
            </w:pPr>
            <w:ins w:id="21899" w:author="Chandrasekhar" w:date="2019-11-26T16:34:00Z">
              <w:r>
                <w:rPr>
                  <w:rFonts w:ascii="Courier New" w:hAnsi="Courier New" w:cs="Courier New"/>
                </w:rPr>
                <w:t>255</w:t>
              </w:r>
            </w:ins>
          </w:p>
        </w:tc>
      </w:tr>
      <w:tr w:rsidR="007254CF" w14:paraId="6FE363E7" w14:textId="77777777" w:rsidTr="0062345D">
        <w:trPr>
          <w:ins w:id="21900" w:author="Chandrasekhar" w:date="2019-11-26T16:34:00Z"/>
        </w:trPr>
        <w:tc>
          <w:tcPr>
            <w:tcW w:w="2377" w:type="dxa"/>
            <w:vAlign w:val="center"/>
          </w:tcPr>
          <w:p w14:paraId="40F90589" w14:textId="77777777" w:rsidR="007254CF" w:rsidRDefault="007254CF" w:rsidP="0062345D">
            <w:pPr>
              <w:pStyle w:val="BodytextJustified"/>
              <w:jc w:val="left"/>
              <w:rPr>
                <w:ins w:id="21901" w:author="Chandrasekhar" w:date="2019-11-26T16:34:00Z"/>
                <w:rFonts w:ascii="Courier New" w:hAnsi="Courier New" w:cs="Courier New"/>
              </w:rPr>
            </w:pPr>
            <w:ins w:id="21902" w:author="Chandrasekhar" w:date="2019-11-26T16:34:00Z">
              <w:r>
                <w:rPr>
                  <w:rFonts w:ascii="Courier New" w:hAnsi="Courier New" w:cs="Courier New"/>
                </w:rPr>
                <w:t>LABLAXIS</w:t>
              </w:r>
            </w:ins>
          </w:p>
        </w:tc>
        <w:tc>
          <w:tcPr>
            <w:tcW w:w="1530" w:type="dxa"/>
          </w:tcPr>
          <w:p w14:paraId="2C56323C" w14:textId="77777777" w:rsidR="007254CF" w:rsidRDefault="007254CF" w:rsidP="0062345D">
            <w:pPr>
              <w:pStyle w:val="BodytextJustified"/>
              <w:jc w:val="left"/>
              <w:rPr>
                <w:ins w:id="21903" w:author="Chandrasekhar" w:date="2019-11-26T16:34:00Z"/>
                <w:rFonts w:ascii="Courier New" w:hAnsi="Courier New" w:cs="Courier New"/>
              </w:rPr>
            </w:pPr>
            <w:ins w:id="21904" w:author="Chandrasekhar" w:date="2019-11-26T16:34:00Z">
              <w:r w:rsidRPr="00B74133">
                <w:rPr>
                  <w:rFonts w:ascii="Courier New" w:hAnsi="Courier New" w:cs="Courier New"/>
                </w:rPr>
                <w:t>CDF_CHAR</w:t>
              </w:r>
            </w:ins>
          </w:p>
        </w:tc>
        <w:tc>
          <w:tcPr>
            <w:tcW w:w="5392" w:type="dxa"/>
            <w:gridSpan w:val="4"/>
          </w:tcPr>
          <w:p w14:paraId="01D1FCFF" w14:textId="77777777" w:rsidR="007254CF" w:rsidRDefault="007254CF" w:rsidP="0062345D">
            <w:pPr>
              <w:pStyle w:val="BodytextJustified"/>
              <w:jc w:val="left"/>
              <w:rPr>
                <w:ins w:id="21905" w:author="Chandrasekhar" w:date="2019-11-26T16:34:00Z"/>
                <w:rFonts w:ascii="Courier New" w:hAnsi="Courier New" w:cs="Courier New"/>
              </w:rPr>
            </w:pPr>
            <w:ins w:id="21906" w:author="Chandrasekhar" w:date="2019-11-26T16:34:00Z">
              <w:r>
                <w:rPr>
                  <w:rFonts w:ascii="Courier New" w:hAnsi="Courier New" w:cs="Courier New"/>
                </w:rPr>
                <w:t>EAS1 data quality</w:t>
              </w:r>
            </w:ins>
          </w:p>
        </w:tc>
      </w:tr>
      <w:tr w:rsidR="007254CF" w14:paraId="7B7200A4" w14:textId="77777777" w:rsidTr="0062345D">
        <w:trPr>
          <w:ins w:id="21907" w:author="Chandrasekhar" w:date="2019-11-26T16:34:00Z"/>
        </w:trPr>
        <w:tc>
          <w:tcPr>
            <w:tcW w:w="2377" w:type="dxa"/>
            <w:vAlign w:val="center"/>
          </w:tcPr>
          <w:p w14:paraId="017C87A4" w14:textId="77777777" w:rsidR="007254CF" w:rsidRDefault="007254CF" w:rsidP="0062345D">
            <w:pPr>
              <w:pStyle w:val="BodytextJustified"/>
              <w:jc w:val="left"/>
              <w:rPr>
                <w:ins w:id="21908" w:author="Chandrasekhar" w:date="2019-11-26T16:34:00Z"/>
                <w:rFonts w:ascii="Courier New" w:hAnsi="Courier New" w:cs="Courier New"/>
              </w:rPr>
            </w:pPr>
            <w:ins w:id="21909" w:author="Chandrasekhar" w:date="2019-11-26T16:34:00Z">
              <w:r>
                <w:rPr>
                  <w:rFonts w:ascii="Courier New" w:hAnsi="Courier New" w:cs="Courier New"/>
                </w:rPr>
                <w:t>VALIDMIN</w:t>
              </w:r>
            </w:ins>
          </w:p>
        </w:tc>
        <w:tc>
          <w:tcPr>
            <w:tcW w:w="1530" w:type="dxa"/>
          </w:tcPr>
          <w:p w14:paraId="216C4638" w14:textId="77777777" w:rsidR="007254CF" w:rsidRDefault="007254CF" w:rsidP="0062345D">
            <w:pPr>
              <w:pStyle w:val="BodytextJustified"/>
              <w:jc w:val="left"/>
              <w:rPr>
                <w:ins w:id="21910" w:author="Chandrasekhar" w:date="2019-11-26T16:34:00Z"/>
                <w:rFonts w:ascii="Courier New" w:hAnsi="Courier New" w:cs="Courier New"/>
              </w:rPr>
            </w:pPr>
            <w:ins w:id="21911" w:author="Chandrasekhar" w:date="2019-11-26T16:34:00Z">
              <w:r w:rsidRPr="00B74133">
                <w:rPr>
                  <w:rFonts w:ascii="Courier New" w:hAnsi="Courier New" w:cs="Courier New"/>
                </w:rPr>
                <w:t>CDF_</w:t>
              </w:r>
              <w:r>
                <w:rPr>
                  <w:rFonts w:ascii="Courier New" w:hAnsi="Courier New" w:cs="Courier New"/>
                </w:rPr>
                <w:t>UINT4</w:t>
              </w:r>
            </w:ins>
          </w:p>
        </w:tc>
        <w:tc>
          <w:tcPr>
            <w:tcW w:w="5392" w:type="dxa"/>
            <w:gridSpan w:val="4"/>
          </w:tcPr>
          <w:p w14:paraId="51CE8931" w14:textId="77777777" w:rsidR="007254CF" w:rsidRDefault="007254CF" w:rsidP="0062345D">
            <w:pPr>
              <w:pStyle w:val="BodytextJustified"/>
              <w:jc w:val="left"/>
              <w:rPr>
                <w:ins w:id="21912" w:author="Chandrasekhar" w:date="2019-11-26T16:34:00Z"/>
                <w:rFonts w:ascii="Courier New" w:hAnsi="Courier New" w:cs="Courier New"/>
              </w:rPr>
            </w:pPr>
            <w:ins w:id="21913" w:author="Chandrasekhar" w:date="2019-11-26T16:34:00Z">
              <w:r>
                <w:rPr>
                  <w:rFonts w:ascii="Courier New" w:hAnsi="Courier New" w:cs="Courier New"/>
                </w:rPr>
                <w:t>0</w:t>
              </w:r>
            </w:ins>
          </w:p>
        </w:tc>
      </w:tr>
      <w:tr w:rsidR="007254CF" w14:paraId="5C2DF23B" w14:textId="77777777" w:rsidTr="0062345D">
        <w:trPr>
          <w:ins w:id="21914" w:author="Chandrasekhar" w:date="2019-11-26T16:34:00Z"/>
        </w:trPr>
        <w:tc>
          <w:tcPr>
            <w:tcW w:w="2377" w:type="dxa"/>
            <w:vAlign w:val="center"/>
          </w:tcPr>
          <w:p w14:paraId="5F8F8205" w14:textId="77777777" w:rsidR="007254CF" w:rsidRDefault="007254CF" w:rsidP="0062345D">
            <w:pPr>
              <w:pStyle w:val="BodytextJustified"/>
              <w:jc w:val="left"/>
              <w:rPr>
                <w:ins w:id="21915" w:author="Chandrasekhar" w:date="2019-11-26T16:34:00Z"/>
                <w:rFonts w:ascii="Courier New" w:hAnsi="Courier New" w:cs="Courier New"/>
              </w:rPr>
            </w:pPr>
            <w:ins w:id="21916" w:author="Chandrasekhar" w:date="2019-11-26T16:34:00Z">
              <w:r>
                <w:rPr>
                  <w:rFonts w:ascii="Courier New" w:hAnsi="Courier New" w:cs="Courier New"/>
                </w:rPr>
                <w:t>VALIDMAX</w:t>
              </w:r>
            </w:ins>
          </w:p>
        </w:tc>
        <w:tc>
          <w:tcPr>
            <w:tcW w:w="1530" w:type="dxa"/>
          </w:tcPr>
          <w:p w14:paraId="1F7BF021" w14:textId="77777777" w:rsidR="007254CF" w:rsidRDefault="007254CF" w:rsidP="0062345D">
            <w:pPr>
              <w:pStyle w:val="BodytextJustified"/>
              <w:jc w:val="left"/>
              <w:rPr>
                <w:ins w:id="21917" w:author="Chandrasekhar" w:date="2019-11-26T16:34:00Z"/>
                <w:rFonts w:ascii="Courier New" w:hAnsi="Courier New" w:cs="Courier New"/>
              </w:rPr>
            </w:pPr>
            <w:ins w:id="21918" w:author="Chandrasekhar" w:date="2019-11-26T16:34:00Z">
              <w:r>
                <w:rPr>
                  <w:rFonts w:ascii="Courier New" w:hAnsi="Courier New" w:cs="Courier New"/>
                </w:rPr>
                <w:t>CDF_UINT4</w:t>
              </w:r>
            </w:ins>
          </w:p>
        </w:tc>
        <w:tc>
          <w:tcPr>
            <w:tcW w:w="5392" w:type="dxa"/>
            <w:gridSpan w:val="4"/>
          </w:tcPr>
          <w:p w14:paraId="70B7F48E" w14:textId="77777777" w:rsidR="007254CF" w:rsidRDefault="007254CF" w:rsidP="0062345D">
            <w:pPr>
              <w:pStyle w:val="BodytextJustified"/>
              <w:jc w:val="left"/>
              <w:rPr>
                <w:ins w:id="21919" w:author="Chandrasekhar" w:date="2019-11-26T16:34:00Z"/>
                <w:rFonts w:ascii="Courier New" w:hAnsi="Courier New" w:cs="Courier New"/>
              </w:rPr>
            </w:pPr>
            <w:ins w:id="21920" w:author="Chandrasekhar" w:date="2019-11-26T16:34:00Z">
              <w:r>
                <w:rPr>
                  <w:rFonts w:ascii="Courier New" w:hAnsi="Courier New" w:cs="Courier New"/>
                </w:rPr>
                <w:t>4</w:t>
              </w:r>
            </w:ins>
          </w:p>
        </w:tc>
      </w:tr>
      <w:tr w:rsidR="007254CF" w14:paraId="6744BE8C" w14:textId="77777777" w:rsidTr="0062345D">
        <w:trPr>
          <w:ins w:id="21921" w:author="Chandrasekhar" w:date="2019-11-26T16:34:00Z"/>
        </w:trPr>
        <w:tc>
          <w:tcPr>
            <w:tcW w:w="2377" w:type="dxa"/>
            <w:vAlign w:val="center"/>
          </w:tcPr>
          <w:p w14:paraId="69B2AB01" w14:textId="77777777" w:rsidR="007254CF" w:rsidRDefault="007254CF" w:rsidP="0062345D">
            <w:pPr>
              <w:pStyle w:val="BodytextJustified"/>
              <w:jc w:val="left"/>
              <w:rPr>
                <w:ins w:id="21922" w:author="Chandrasekhar" w:date="2019-11-26T16:34:00Z"/>
                <w:rFonts w:ascii="Courier New" w:hAnsi="Courier New" w:cs="Courier New"/>
              </w:rPr>
            </w:pPr>
            <w:ins w:id="21923" w:author="Chandrasekhar" w:date="2019-11-26T16:34:00Z">
              <w:r>
                <w:rPr>
                  <w:rFonts w:ascii="Courier New" w:hAnsi="Courier New" w:cs="Courier New"/>
                </w:rPr>
                <w:t>SCALETYP</w:t>
              </w:r>
            </w:ins>
          </w:p>
        </w:tc>
        <w:tc>
          <w:tcPr>
            <w:tcW w:w="1530" w:type="dxa"/>
          </w:tcPr>
          <w:p w14:paraId="065742F2" w14:textId="77777777" w:rsidR="007254CF" w:rsidRDefault="007254CF" w:rsidP="0062345D">
            <w:pPr>
              <w:pStyle w:val="BodytextJustified"/>
              <w:jc w:val="left"/>
              <w:rPr>
                <w:ins w:id="21924" w:author="Chandrasekhar" w:date="2019-11-26T16:34:00Z"/>
                <w:rFonts w:ascii="Courier New" w:hAnsi="Courier New" w:cs="Courier New"/>
              </w:rPr>
            </w:pPr>
            <w:ins w:id="21925" w:author="Chandrasekhar" w:date="2019-11-26T16:34:00Z">
              <w:r w:rsidRPr="00B74133">
                <w:rPr>
                  <w:rFonts w:ascii="Courier New" w:hAnsi="Courier New" w:cs="Courier New"/>
                </w:rPr>
                <w:t>CDF_CHAR</w:t>
              </w:r>
            </w:ins>
          </w:p>
        </w:tc>
        <w:tc>
          <w:tcPr>
            <w:tcW w:w="5392" w:type="dxa"/>
            <w:gridSpan w:val="4"/>
            <w:vAlign w:val="center"/>
          </w:tcPr>
          <w:p w14:paraId="5CB001DF" w14:textId="77777777" w:rsidR="007254CF" w:rsidRDefault="007254CF" w:rsidP="0062345D">
            <w:pPr>
              <w:pStyle w:val="BodytextJustified"/>
              <w:jc w:val="left"/>
              <w:rPr>
                <w:ins w:id="21926" w:author="Chandrasekhar" w:date="2019-11-26T16:34:00Z"/>
                <w:rFonts w:ascii="Courier New" w:hAnsi="Courier New" w:cs="Courier New"/>
              </w:rPr>
            </w:pPr>
            <w:ins w:id="21927" w:author="Chandrasekhar" w:date="2019-11-26T16:34:00Z">
              <w:r>
                <w:rPr>
                  <w:rFonts w:ascii="Courier New" w:hAnsi="Courier New" w:cs="Courier New"/>
                </w:rPr>
                <w:t xml:space="preserve"> linear</w:t>
              </w:r>
            </w:ins>
          </w:p>
        </w:tc>
      </w:tr>
      <w:tr w:rsidR="007254CF" w14:paraId="0F5D5E01" w14:textId="77777777" w:rsidTr="0062345D">
        <w:trPr>
          <w:ins w:id="21928" w:author="Chandrasekhar" w:date="2019-11-26T16:34:00Z"/>
        </w:trPr>
        <w:tc>
          <w:tcPr>
            <w:tcW w:w="2377" w:type="dxa"/>
            <w:vAlign w:val="center"/>
          </w:tcPr>
          <w:p w14:paraId="534EE856" w14:textId="77777777" w:rsidR="007254CF" w:rsidRDefault="007254CF" w:rsidP="0062345D">
            <w:pPr>
              <w:pStyle w:val="BodytextJustified"/>
              <w:jc w:val="left"/>
              <w:rPr>
                <w:ins w:id="21929" w:author="Chandrasekhar" w:date="2019-11-26T16:34:00Z"/>
                <w:rFonts w:ascii="Courier New" w:hAnsi="Courier New" w:cs="Courier New"/>
              </w:rPr>
            </w:pPr>
            <w:ins w:id="21930" w:author="Chandrasekhar" w:date="2019-11-26T16:34:00Z">
              <w:r>
                <w:rPr>
                  <w:rFonts w:ascii="Courier New" w:hAnsi="Courier New" w:cs="Courier New"/>
                </w:rPr>
                <w:t>SCALEMIN</w:t>
              </w:r>
            </w:ins>
          </w:p>
        </w:tc>
        <w:tc>
          <w:tcPr>
            <w:tcW w:w="1530" w:type="dxa"/>
          </w:tcPr>
          <w:p w14:paraId="1533FF2A" w14:textId="77777777" w:rsidR="007254CF" w:rsidRDefault="007254CF" w:rsidP="0062345D">
            <w:pPr>
              <w:pStyle w:val="BodytextJustified"/>
              <w:jc w:val="left"/>
              <w:rPr>
                <w:ins w:id="21931" w:author="Chandrasekhar" w:date="2019-11-26T16:34:00Z"/>
                <w:rFonts w:ascii="Courier New" w:hAnsi="Courier New" w:cs="Courier New"/>
              </w:rPr>
            </w:pPr>
            <w:ins w:id="21932" w:author="Chandrasekhar" w:date="2019-11-26T16:34:00Z">
              <w:r>
                <w:rPr>
                  <w:rFonts w:ascii="Courier New" w:hAnsi="Courier New" w:cs="Courier New"/>
                </w:rPr>
                <w:t>CDF_UINT4</w:t>
              </w:r>
            </w:ins>
          </w:p>
        </w:tc>
        <w:tc>
          <w:tcPr>
            <w:tcW w:w="5392" w:type="dxa"/>
            <w:gridSpan w:val="4"/>
          </w:tcPr>
          <w:p w14:paraId="06D0B285" w14:textId="77777777" w:rsidR="007254CF" w:rsidRDefault="007254CF" w:rsidP="0062345D">
            <w:pPr>
              <w:pStyle w:val="BodytextJustified"/>
              <w:jc w:val="left"/>
              <w:rPr>
                <w:ins w:id="21933" w:author="Chandrasekhar" w:date="2019-11-26T16:34:00Z"/>
                <w:rFonts w:ascii="Courier New" w:hAnsi="Courier New" w:cs="Courier New"/>
              </w:rPr>
            </w:pPr>
            <w:ins w:id="21934" w:author="Chandrasekhar" w:date="2019-11-26T16:34:00Z">
              <w:r>
                <w:rPr>
                  <w:rFonts w:ascii="Courier New" w:hAnsi="Courier New" w:cs="Courier New"/>
                </w:rPr>
                <w:t>0</w:t>
              </w:r>
            </w:ins>
          </w:p>
        </w:tc>
      </w:tr>
      <w:tr w:rsidR="007254CF" w14:paraId="668A4B2B" w14:textId="77777777" w:rsidTr="0062345D">
        <w:trPr>
          <w:ins w:id="21935" w:author="Chandrasekhar" w:date="2019-11-26T16:34:00Z"/>
        </w:trPr>
        <w:tc>
          <w:tcPr>
            <w:tcW w:w="2377" w:type="dxa"/>
            <w:vAlign w:val="center"/>
          </w:tcPr>
          <w:p w14:paraId="0BEBFCFF" w14:textId="77777777" w:rsidR="007254CF" w:rsidRDefault="007254CF" w:rsidP="0062345D">
            <w:pPr>
              <w:pStyle w:val="BodytextJustified"/>
              <w:jc w:val="left"/>
              <w:rPr>
                <w:ins w:id="21936" w:author="Chandrasekhar" w:date="2019-11-26T16:34:00Z"/>
                <w:rFonts w:ascii="Courier New" w:hAnsi="Courier New" w:cs="Courier New"/>
              </w:rPr>
            </w:pPr>
            <w:ins w:id="21937" w:author="Chandrasekhar" w:date="2019-11-26T16:34:00Z">
              <w:r>
                <w:rPr>
                  <w:rFonts w:ascii="Courier New" w:hAnsi="Courier New" w:cs="Courier New"/>
                </w:rPr>
                <w:t>SCALEMAX</w:t>
              </w:r>
            </w:ins>
          </w:p>
        </w:tc>
        <w:tc>
          <w:tcPr>
            <w:tcW w:w="1530" w:type="dxa"/>
          </w:tcPr>
          <w:p w14:paraId="775571B0" w14:textId="77777777" w:rsidR="007254CF" w:rsidRDefault="007254CF" w:rsidP="0062345D">
            <w:pPr>
              <w:pStyle w:val="BodytextJustified"/>
              <w:jc w:val="left"/>
              <w:rPr>
                <w:ins w:id="21938" w:author="Chandrasekhar" w:date="2019-11-26T16:34:00Z"/>
                <w:rFonts w:ascii="Courier New" w:hAnsi="Courier New" w:cs="Courier New"/>
              </w:rPr>
            </w:pPr>
            <w:ins w:id="21939" w:author="Chandrasekhar" w:date="2019-11-26T16:34:00Z">
              <w:r>
                <w:rPr>
                  <w:rFonts w:ascii="Courier New" w:hAnsi="Courier New" w:cs="Courier New"/>
                </w:rPr>
                <w:t>CDF_UINT4</w:t>
              </w:r>
            </w:ins>
          </w:p>
        </w:tc>
        <w:tc>
          <w:tcPr>
            <w:tcW w:w="5392" w:type="dxa"/>
            <w:gridSpan w:val="4"/>
          </w:tcPr>
          <w:p w14:paraId="23F76FD7" w14:textId="77777777" w:rsidR="007254CF" w:rsidRDefault="007254CF" w:rsidP="0062345D">
            <w:pPr>
              <w:pStyle w:val="BodytextJustified"/>
              <w:jc w:val="left"/>
              <w:rPr>
                <w:ins w:id="21940" w:author="Chandrasekhar" w:date="2019-11-26T16:34:00Z"/>
                <w:rFonts w:ascii="Courier New" w:hAnsi="Courier New" w:cs="Courier New"/>
              </w:rPr>
            </w:pPr>
            <w:ins w:id="21941" w:author="Chandrasekhar" w:date="2019-11-26T16:34:00Z">
              <w:r>
                <w:rPr>
                  <w:rFonts w:ascii="Courier New" w:hAnsi="Courier New" w:cs="Courier New"/>
                </w:rPr>
                <w:t>4</w:t>
              </w:r>
            </w:ins>
          </w:p>
        </w:tc>
      </w:tr>
      <w:tr w:rsidR="007254CF" w14:paraId="650CAF55" w14:textId="77777777" w:rsidTr="0062345D">
        <w:trPr>
          <w:ins w:id="21942" w:author="Chandrasekhar" w:date="2019-11-26T16:34:00Z"/>
        </w:trPr>
        <w:tc>
          <w:tcPr>
            <w:tcW w:w="2377" w:type="dxa"/>
            <w:vAlign w:val="center"/>
          </w:tcPr>
          <w:p w14:paraId="62729612" w14:textId="77777777" w:rsidR="007254CF" w:rsidRDefault="007254CF" w:rsidP="0062345D">
            <w:pPr>
              <w:pStyle w:val="BodytextJustified"/>
              <w:jc w:val="left"/>
              <w:rPr>
                <w:ins w:id="21943" w:author="Chandrasekhar" w:date="2019-11-26T16:34:00Z"/>
                <w:rFonts w:ascii="Courier New" w:hAnsi="Courier New" w:cs="Courier New"/>
              </w:rPr>
            </w:pPr>
            <w:ins w:id="21944" w:author="Chandrasekhar" w:date="2019-11-26T16:34:00Z">
              <w:r>
                <w:rPr>
                  <w:rFonts w:ascii="Courier New" w:hAnsi="Courier New" w:cs="Courier New"/>
                </w:rPr>
                <w:t>VAR_TYPE</w:t>
              </w:r>
            </w:ins>
          </w:p>
        </w:tc>
        <w:tc>
          <w:tcPr>
            <w:tcW w:w="1530" w:type="dxa"/>
          </w:tcPr>
          <w:p w14:paraId="60F42E7E" w14:textId="77777777" w:rsidR="007254CF" w:rsidRDefault="007254CF" w:rsidP="0062345D">
            <w:pPr>
              <w:pStyle w:val="BodytextJustified"/>
              <w:jc w:val="left"/>
              <w:rPr>
                <w:ins w:id="21945" w:author="Chandrasekhar" w:date="2019-11-26T16:34:00Z"/>
                <w:rFonts w:ascii="Courier New" w:hAnsi="Courier New" w:cs="Courier New"/>
              </w:rPr>
            </w:pPr>
            <w:ins w:id="21946" w:author="Chandrasekhar" w:date="2019-11-26T16:34:00Z">
              <w:r>
                <w:rPr>
                  <w:rFonts w:ascii="Courier New" w:hAnsi="Courier New" w:cs="Courier New"/>
                </w:rPr>
                <w:t>CDF_CHAR</w:t>
              </w:r>
            </w:ins>
          </w:p>
        </w:tc>
        <w:tc>
          <w:tcPr>
            <w:tcW w:w="5392" w:type="dxa"/>
            <w:gridSpan w:val="4"/>
          </w:tcPr>
          <w:p w14:paraId="12A87E94" w14:textId="77777777" w:rsidR="007254CF" w:rsidRDefault="007254CF" w:rsidP="0062345D">
            <w:pPr>
              <w:pStyle w:val="BodytextJustified"/>
              <w:jc w:val="left"/>
              <w:rPr>
                <w:ins w:id="21947" w:author="Chandrasekhar" w:date="2019-11-26T16:34:00Z"/>
                <w:rFonts w:ascii="Courier New" w:hAnsi="Courier New" w:cs="Courier New"/>
              </w:rPr>
            </w:pPr>
            <w:ins w:id="21948" w:author="Chandrasekhar" w:date="2019-11-26T16:34:00Z">
              <w:r>
                <w:rPr>
                  <w:rFonts w:ascii="Courier New" w:hAnsi="Courier New" w:cs="Courier New"/>
                </w:rPr>
                <w:t xml:space="preserve"> support_data</w:t>
              </w:r>
            </w:ins>
          </w:p>
        </w:tc>
      </w:tr>
    </w:tbl>
    <w:p w14:paraId="32AF393B" w14:textId="77777777" w:rsidR="007254CF" w:rsidRDefault="007254CF" w:rsidP="007254CF">
      <w:pPr>
        <w:rPr>
          <w:ins w:id="21949" w:author="Chandrasekhar" w:date="2019-11-26T16:34:00Z"/>
        </w:rPr>
      </w:pPr>
    </w:p>
    <w:p w14:paraId="07334EC0" w14:textId="77777777" w:rsidR="007254CF" w:rsidRPr="009411AD" w:rsidRDefault="007254CF" w:rsidP="007254CF">
      <w:pPr>
        <w:pStyle w:val="Heading4"/>
        <w:rPr>
          <w:ins w:id="21950" w:author="Chandrasekhar" w:date="2019-11-26T16:34:00Z"/>
        </w:rPr>
      </w:pPr>
      <w:ins w:id="21951" w:author="Chandrasekhar" w:date="2019-11-26T16:34:00Z">
        <w:r>
          <w:t xml:space="preserve">Trigger Mode EAS Ground Moments </w:t>
        </w:r>
      </w:ins>
    </w:p>
    <w:p w14:paraId="5660C5B5" w14:textId="77777777" w:rsidR="007254CF" w:rsidRPr="007B3001" w:rsidRDefault="007254CF" w:rsidP="007254CF">
      <w:pPr>
        <w:pStyle w:val="BodytextJustified"/>
        <w:rPr>
          <w:ins w:id="21952" w:author="Chandrasekhar" w:date="2019-11-26T16:34:00Z"/>
          <w:rFonts w:eastAsiaTheme="minorEastAsia"/>
          <w:lang w:val="en-US"/>
        </w:rPr>
      </w:pPr>
      <w:ins w:id="21953" w:author="Chandrasekhar" w:date="2019-11-26T16:34:00Z">
        <w:r w:rsidRPr="007B3001">
          <w:t>This fil</w:t>
        </w:r>
        <w:r>
          <w:t>e contains the onboard calculated electron moments data product from</w:t>
        </w:r>
        <w:r w:rsidRPr="007B3001">
          <w:t xml:space="preserve"> EAS</w:t>
        </w:r>
        <w:r>
          <w:t>. The file format is .cdf</w:t>
        </w:r>
        <w:r w:rsidRPr="007B3001">
          <w:t xml:space="preserve">. </w:t>
        </w:r>
      </w:ins>
    </w:p>
    <w:p w14:paraId="598DA62A" w14:textId="77777777" w:rsidR="007254CF" w:rsidRPr="007B3001" w:rsidRDefault="007254CF" w:rsidP="007254CF">
      <w:pPr>
        <w:pStyle w:val="BodytextJustified"/>
        <w:rPr>
          <w:ins w:id="21954" w:author="Chandrasekhar" w:date="2019-11-26T16:34:00Z"/>
        </w:rPr>
      </w:pPr>
    </w:p>
    <w:p w14:paraId="2A2C8B4D" w14:textId="77777777" w:rsidR="007254CF" w:rsidRDefault="007254CF" w:rsidP="007254CF">
      <w:pPr>
        <w:pStyle w:val="BodytextJustified"/>
        <w:rPr>
          <w:ins w:id="21955" w:author="Chandrasekhar" w:date="2019-11-26T16:34:00Z"/>
          <w:rFonts w:ascii="Courier New" w:hAnsi="Courier New" w:cs="Courier New"/>
          <w:sz w:val="20"/>
        </w:rPr>
      </w:pPr>
      <w:ins w:id="21956" w:author="Chandrasekhar" w:date="2019-11-26T16:34:00Z">
        <w:r w:rsidRPr="007A6AB9">
          <w:rPr>
            <w:b/>
          </w:rPr>
          <w:t>Filename</w:t>
        </w:r>
        <w:r>
          <w:t>:</w:t>
        </w:r>
        <w:r>
          <w:rPr>
            <w:rFonts w:ascii="Courier New" w:hAnsi="Courier New" w:cs="Courier New"/>
            <w:szCs w:val="24"/>
          </w:rPr>
          <w:t>solo_L2_swa-eas-TM-GrndMoms_[StartTime-EndTime]_V??</w:t>
        </w:r>
        <w:r w:rsidRPr="00384DBE">
          <w:rPr>
            <w:rFonts w:ascii="Courier New" w:hAnsi="Courier New" w:cs="Courier New"/>
            <w:szCs w:val="24"/>
          </w:rPr>
          <w:t>.cdf</w:t>
        </w:r>
      </w:ins>
    </w:p>
    <w:p w14:paraId="09E8CDFC" w14:textId="77777777" w:rsidR="007254CF" w:rsidRDefault="007254CF" w:rsidP="007254CF">
      <w:pPr>
        <w:pStyle w:val="BodytextJustified"/>
        <w:rPr>
          <w:ins w:id="21957" w:author="Chandrasekhar" w:date="2019-11-26T16:34:00Z"/>
          <w:rFonts w:ascii="Courier New" w:hAnsi="Courier New" w:cs="Courier New"/>
          <w:sz w:val="20"/>
        </w:rPr>
      </w:pPr>
    </w:p>
    <w:p w14:paraId="4332FB30" w14:textId="77777777" w:rsidR="007254CF" w:rsidRDefault="007254CF" w:rsidP="007254CF">
      <w:pPr>
        <w:pStyle w:val="BodytextJustified"/>
        <w:rPr>
          <w:ins w:id="21958" w:author="Chandrasekhar" w:date="2019-11-26T16:34:00Z"/>
          <w:rFonts w:eastAsiaTheme="minorEastAsia" w:cs="Arial"/>
          <w:lang w:val="en-US"/>
        </w:rPr>
      </w:pPr>
      <w:ins w:id="21959" w:author="Chandrasekhar" w:date="2019-11-26T16:34:00Z">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 xml:space="preserve">the data between the start time and end time in the file name. The start and end times are spacecraft elapsed time (SCET) at 1 second coarse resolution, from the reference point (1 Jan 2000 TBC). The time resolution of the file is nominally 1 second for 5 minutes. It contains electron counts in 16 bit format covering 64 energies, 32 anodes and 16 deflectors for each </w:t>
        </w:r>
        <w:r>
          <w:rPr>
            <w:rFonts w:eastAsiaTheme="minorEastAsia" w:cs="Arial"/>
            <w:lang w:val="en-US"/>
          </w:rPr>
          <w:lastRenderedPageBreak/>
          <w:t>time-stamp. It is expected that the file will cover 1 single triggered event. In this case there wil</w:t>
        </w:r>
        <w:r w:rsidRPr="00687BE7">
          <w:rPr>
            <w:rFonts w:eastAsiaTheme="minorEastAsia" w:cs="Arial"/>
            <w:lang w:val="en-US"/>
          </w:rPr>
          <w:t>l be 300 records and the file size will be of the order of 21 Mbytes per event</w:t>
        </w:r>
        <w:r>
          <w:rPr>
            <w:rFonts w:eastAsiaTheme="minorEastAsia" w:cs="Arial"/>
            <w:lang w:val="en-US"/>
          </w:rPr>
          <w:t>.</w:t>
        </w:r>
      </w:ins>
    </w:p>
    <w:p w14:paraId="15DB3496" w14:textId="77777777" w:rsidR="007254CF" w:rsidRDefault="007254CF" w:rsidP="007254CF">
      <w:pPr>
        <w:pStyle w:val="BodytextJustified"/>
        <w:rPr>
          <w:ins w:id="21960" w:author="Chandrasekhar" w:date="2019-11-26T16:34:00Z"/>
          <w:rFonts w:ascii="Courier New" w:hAnsi="Courier New" w:cs="Courier New"/>
          <w:sz w:val="20"/>
        </w:rPr>
      </w:pPr>
    </w:p>
    <w:p w14:paraId="157D114C" w14:textId="77777777" w:rsidR="007254CF" w:rsidRPr="00DE14B4" w:rsidRDefault="007254CF" w:rsidP="007254CF">
      <w:pPr>
        <w:pStyle w:val="BodytextJustified"/>
        <w:rPr>
          <w:ins w:id="21961" w:author="Chandrasekhar" w:date="2019-11-26T16:34:00Z"/>
          <w:rFonts w:cs="Courier New"/>
          <w:b/>
          <w:szCs w:val="24"/>
        </w:rPr>
      </w:pPr>
      <w:ins w:id="21962" w:author="Chandrasekhar" w:date="2019-11-26T16:34:00Z">
        <w:r>
          <w:rPr>
            <w:rFonts w:cs="Courier New"/>
            <w:b/>
            <w:szCs w:val="24"/>
          </w:rPr>
          <w:t>Global Attributes</w:t>
        </w:r>
      </w:ins>
    </w:p>
    <w:tbl>
      <w:tblPr>
        <w:tblStyle w:val="TableGrid"/>
        <w:tblW w:w="9356" w:type="dxa"/>
        <w:tblInd w:w="108" w:type="dxa"/>
        <w:tblLayout w:type="fixed"/>
        <w:tblLook w:val="04A0" w:firstRow="1" w:lastRow="0" w:firstColumn="1" w:lastColumn="0" w:noHBand="0" w:noVBand="1"/>
      </w:tblPr>
      <w:tblGrid>
        <w:gridCol w:w="3402"/>
        <w:gridCol w:w="851"/>
        <w:gridCol w:w="5103"/>
      </w:tblGrid>
      <w:tr w:rsidR="007254CF" w14:paraId="3D032FEC" w14:textId="77777777" w:rsidTr="0062345D">
        <w:trPr>
          <w:ins w:id="21963" w:author="Chandrasekhar" w:date="2019-11-26T16:34:00Z"/>
        </w:trPr>
        <w:tc>
          <w:tcPr>
            <w:tcW w:w="3402" w:type="dxa"/>
            <w:shd w:val="clear" w:color="auto" w:fill="CCFFFF"/>
            <w:vAlign w:val="center"/>
          </w:tcPr>
          <w:p w14:paraId="7A0D49ED" w14:textId="77777777" w:rsidR="007254CF" w:rsidRPr="0013500D" w:rsidRDefault="007254CF" w:rsidP="0062345D">
            <w:pPr>
              <w:pStyle w:val="BodytextJustified"/>
              <w:jc w:val="left"/>
              <w:rPr>
                <w:ins w:id="21964" w:author="Chandrasekhar" w:date="2019-11-26T16:34:00Z"/>
                <w:rFonts w:cs="Courier New"/>
                <w:b/>
                <w:szCs w:val="24"/>
              </w:rPr>
            </w:pPr>
            <w:ins w:id="21965" w:author="Chandrasekhar" w:date="2019-11-26T16:34:00Z">
              <w:r w:rsidRPr="0013500D">
                <w:rPr>
                  <w:rFonts w:cs="Courier New"/>
                  <w:b/>
                  <w:szCs w:val="24"/>
                </w:rPr>
                <w:t>Name</w:t>
              </w:r>
            </w:ins>
          </w:p>
        </w:tc>
        <w:tc>
          <w:tcPr>
            <w:tcW w:w="851" w:type="dxa"/>
            <w:shd w:val="clear" w:color="auto" w:fill="CCFFFF"/>
            <w:vAlign w:val="center"/>
          </w:tcPr>
          <w:p w14:paraId="6ADA0793" w14:textId="77777777" w:rsidR="007254CF" w:rsidRPr="0013500D" w:rsidRDefault="007254CF" w:rsidP="0062345D">
            <w:pPr>
              <w:pStyle w:val="BodytextJustified"/>
              <w:jc w:val="center"/>
              <w:rPr>
                <w:ins w:id="21966" w:author="Chandrasekhar" w:date="2019-11-26T16:34:00Z"/>
                <w:rFonts w:cs="Courier New"/>
                <w:b/>
                <w:szCs w:val="24"/>
              </w:rPr>
            </w:pPr>
            <w:ins w:id="21967" w:author="Chandrasekhar" w:date="2019-11-26T16:34:00Z">
              <w:r w:rsidRPr="0013500D">
                <w:rPr>
                  <w:rFonts w:cs="Courier New"/>
                  <w:b/>
                  <w:szCs w:val="24"/>
                </w:rPr>
                <w:t>Entry</w:t>
              </w:r>
            </w:ins>
          </w:p>
        </w:tc>
        <w:tc>
          <w:tcPr>
            <w:tcW w:w="5103" w:type="dxa"/>
            <w:shd w:val="clear" w:color="auto" w:fill="CCFFFF"/>
            <w:vAlign w:val="center"/>
          </w:tcPr>
          <w:p w14:paraId="4961839E" w14:textId="77777777" w:rsidR="007254CF" w:rsidRPr="0013500D" w:rsidRDefault="007254CF" w:rsidP="0062345D">
            <w:pPr>
              <w:pStyle w:val="BodytextJustified"/>
              <w:jc w:val="left"/>
              <w:rPr>
                <w:ins w:id="21968" w:author="Chandrasekhar" w:date="2019-11-26T16:34:00Z"/>
                <w:rFonts w:cs="Courier New"/>
                <w:b/>
                <w:szCs w:val="24"/>
              </w:rPr>
            </w:pPr>
            <w:ins w:id="21969" w:author="Chandrasekhar" w:date="2019-11-26T16:34:00Z">
              <w:r w:rsidRPr="0013500D">
                <w:rPr>
                  <w:rFonts w:cs="Courier New"/>
                  <w:b/>
                  <w:szCs w:val="24"/>
                </w:rPr>
                <w:t>Value</w:t>
              </w:r>
            </w:ins>
          </w:p>
        </w:tc>
      </w:tr>
      <w:tr w:rsidR="007254CF" w14:paraId="6B711494" w14:textId="77777777" w:rsidTr="0062345D">
        <w:trPr>
          <w:ins w:id="21970" w:author="Chandrasekhar" w:date="2019-11-26T16:34:00Z"/>
        </w:trPr>
        <w:tc>
          <w:tcPr>
            <w:tcW w:w="3402" w:type="dxa"/>
            <w:vAlign w:val="center"/>
          </w:tcPr>
          <w:p w14:paraId="3E523D50" w14:textId="77777777" w:rsidR="007254CF" w:rsidRPr="0013500D" w:rsidRDefault="007254CF" w:rsidP="0062345D">
            <w:pPr>
              <w:pStyle w:val="BodytextJustified"/>
              <w:jc w:val="left"/>
              <w:rPr>
                <w:ins w:id="21971" w:author="Chandrasekhar" w:date="2019-11-26T16:34:00Z"/>
                <w:rFonts w:ascii="Courier New" w:hAnsi="Courier New" w:cs="Courier New"/>
              </w:rPr>
            </w:pPr>
            <w:ins w:id="21972" w:author="Chandrasekhar" w:date="2019-11-26T16:34:00Z">
              <w:r w:rsidRPr="0013500D">
                <w:rPr>
                  <w:rFonts w:ascii="Courier New" w:hAnsi="Courier New" w:cs="Courier New"/>
                </w:rPr>
                <w:t>Project</w:t>
              </w:r>
            </w:ins>
          </w:p>
        </w:tc>
        <w:tc>
          <w:tcPr>
            <w:tcW w:w="851" w:type="dxa"/>
            <w:vAlign w:val="center"/>
          </w:tcPr>
          <w:p w14:paraId="7406F1F6" w14:textId="77777777" w:rsidR="007254CF" w:rsidRPr="0013500D" w:rsidRDefault="007254CF" w:rsidP="0062345D">
            <w:pPr>
              <w:pStyle w:val="BodytextJustified"/>
              <w:jc w:val="center"/>
              <w:rPr>
                <w:ins w:id="21973" w:author="Chandrasekhar" w:date="2019-11-26T16:34:00Z"/>
                <w:rFonts w:ascii="Courier New" w:hAnsi="Courier New" w:cs="Courier New"/>
              </w:rPr>
            </w:pPr>
            <w:ins w:id="21974" w:author="Chandrasekhar" w:date="2019-11-26T16:34:00Z">
              <w:r>
                <w:rPr>
                  <w:rFonts w:ascii="Courier New" w:hAnsi="Courier New" w:cs="Courier New"/>
                </w:rPr>
                <w:t>1</w:t>
              </w:r>
            </w:ins>
          </w:p>
        </w:tc>
        <w:tc>
          <w:tcPr>
            <w:tcW w:w="5103" w:type="dxa"/>
            <w:vAlign w:val="center"/>
          </w:tcPr>
          <w:p w14:paraId="497D6AA5" w14:textId="77777777" w:rsidR="007254CF" w:rsidRPr="0013500D" w:rsidRDefault="007254CF" w:rsidP="0062345D">
            <w:pPr>
              <w:pStyle w:val="BodytextJustified"/>
              <w:jc w:val="left"/>
              <w:rPr>
                <w:ins w:id="21975" w:author="Chandrasekhar" w:date="2019-11-26T16:34:00Z"/>
                <w:rFonts w:ascii="Courier New" w:hAnsi="Courier New" w:cs="Courier New"/>
              </w:rPr>
            </w:pPr>
            <w:ins w:id="21976" w:author="Chandrasekhar" w:date="2019-11-26T16:34:00Z">
              <w:r>
                <w:rPr>
                  <w:rFonts w:ascii="Courier New" w:hAnsi="Courier New" w:cs="Courier New"/>
                </w:rPr>
                <w:t>Solar Orbiter</w:t>
              </w:r>
            </w:ins>
          </w:p>
        </w:tc>
      </w:tr>
      <w:tr w:rsidR="007254CF" w14:paraId="26ECCCCE" w14:textId="77777777" w:rsidTr="0062345D">
        <w:trPr>
          <w:ins w:id="21977" w:author="Chandrasekhar" w:date="2019-11-26T16:34:00Z"/>
        </w:trPr>
        <w:tc>
          <w:tcPr>
            <w:tcW w:w="3402" w:type="dxa"/>
            <w:vAlign w:val="center"/>
          </w:tcPr>
          <w:p w14:paraId="6C2F6D65" w14:textId="77777777" w:rsidR="007254CF" w:rsidRPr="0013500D" w:rsidRDefault="007254CF" w:rsidP="0062345D">
            <w:pPr>
              <w:pStyle w:val="BodytextJustified"/>
              <w:jc w:val="left"/>
              <w:rPr>
                <w:ins w:id="21978" w:author="Chandrasekhar" w:date="2019-11-26T16:34:00Z"/>
                <w:rFonts w:ascii="Courier New" w:hAnsi="Courier New" w:cs="Courier New"/>
              </w:rPr>
            </w:pPr>
            <w:ins w:id="21979" w:author="Chandrasekhar" w:date="2019-11-26T16:34:00Z">
              <w:r w:rsidRPr="0013500D">
                <w:rPr>
                  <w:rFonts w:ascii="Courier New" w:hAnsi="Courier New" w:cs="Courier New"/>
                </w:rPr>
                <w:t>Project</w:t>
              </w:r>
            </w:ins>
          </w:p>
        </w:tc>
        <w:tc>
          <w:tcPr>
            <w:tcW w:w="851" w:type="dxa"/>
            <w:vAlign w:val="center"/>
          </w:tcPr>
          <w:p w14:paraId="7284B0CD" w14:textId="77777777" w:rsidR="007254CF" w:rsidRPr="0013500D" w:rsidRDefault="007254CF" w:rsidP="0062345D">
            <w:pPr>
              <w:pStyle w:val="BodytextJustified"/>
              <w:jc w:val="center"/>
              <w:rPr>
                <w:ins w:id="21980" w:author="Chandrasekhar" w:date="2019-11-26T16:34:00Z"/>
                <w:rFonts w:ascii="Courier New" w:hAnsi="Courier New" w:cs="Courier New"/>
              </w:rPr>
            </w:pPr>
            <w:ins w:id="21981" w:author="Chandrasekhar" w:date="2019-11-26T16:34:00Z">
              <w:r>
                <w:rPr>
                  <w:rFonts w:ascii="Courier New" w:hAnsi="Courier New" w:cs="Courier New"/>
                </w:rPr>
                <w:t>2</w:t>
              </w:r>
            </w:ins>
          </w:p>
        </w:tc>
        <w:tc>
          <w:tcPr>
            <w:tcW w:w="5103" w:type="dxa"/>
            <w:vAlign w:val="center"/>
          </w:tcPr>
          <w:p w14:paraId="677FA514" w14:textId="77777777" w:rsidR="007254CF" w:rsidRPr="0013500D" w:rsidRDefault="007254CF" w:rsidP="0062345D">
            <w:pPr>
              <w:pStyle w:val="BodytextJustified"/>
              <w:jc w:val="left"/>
              <w:rPr>
                <w:ins w:id="21982" w:author="Chandrasekhar" w:date="2019-11-26T16:34:00Z"/>
                <w:rFonts w:ascii="Courier New" w:hAnsi="Courier New" w:cs="Courier New"/>
              </w:rPr>
            </w:pPr>
            <w:ins w:id="21983" w:author="Chandrasekhar" w:date="2019-11-26T16:34:00Z">
              <w:r>
                <w:rPr>
                  <w:rFonts w:ascii="Courier New" w:hAnsi="Courier New" w:cs="Courier New"/>
                </w:rPr>
                <w:t>Cosmic Visions</w:t>
              </w:r>
            </w:ins>
          </w:p>
        </w:tc>
      </w:tr>
      <w:tr w:rsidR="007254CF" w14:paraId="74747506" w14:textId="77777777" w:rsidTr="0062345D">
        <w:trPr>
          <w:ins w:id="21984" w:author="Chandrasekhar" w:date="2019-11-26T16:34:00Z"/>
        </w:trPr>
        <w:tc>
          <w:tcPr>
            <w:tcW w:w="3402" w:type="dxa"/>
            <w:vAlign w:val="center"/>
          </w:tcPr>
          <w:p w14:paraId="6579BAD3" w14:textId="77777777" w:rsidR="007254CF" w:rsidRPr="0013500D" w:rsidRDefault="007254CF" w:rsidP="0062345D">
            <w:pPr>
              <w:pStyle w:val="BodytextJustified"/>
              <w:jc w:val="left"/>
              <w:rPr>
                <w:ins w:id="21985" w:author="Chandrasekhar" w:date="2019-11-26T16:34:00Z"/>
                <w:rFonts w:ascii="Courier New" w:hAnsi="Courier New" w:cs="Courier New"/>
              </w:rPr>
            </w:pPr>
            <w:ins w:id="21986" w:author="Chandrasekhar" w:date="2019-11-26T16:34:00Z">
              <w:r w:rsidRPr="0013500D">
                <w:rPr>
                  <w:rFonts w:ascii="Courier New" w:hAnsi="Courier New" w:cs="Courier New"/>
                </w:rPr>
                <w:t>Source Name</w:t>
              </w:r>
            </w:ins>
          </w:p>
        </w:tc>
        <w:tc>
          <w:tcPr>
            <w:tcW w:w="851" w:type="dxa"/>
            <w:vAlign w:val="center"/>
          </w:tcPr>
          <w:p w14:paraId="0A010F24" w14:textId="77777777" w:rsidR="007254CF" w:rsidRPr="0013500D" w:rsidRDefault="007254CF" w:rsidP="0062345D">
            <w:pPr>
              <w:pStyle w:val="BodytextJustified"/>
              <w:jc w:val="center"/>
              <w:rPr>
                <w:ins w:id="21987" w:author="Chandrasekhar" w:date="2019-11-26T16:34:00Z"/>
                <w:rFonts w:ascii="Courier New" w:hAnsi="Courier New" w:cs="Courier New"/>
              </w:rPr>
            </w:pPr>
            <w:ins w:id="21988" w:author="Chandrasekhar" w:date="2019-11-26T16:34:00Z">
              <w:r>
                <w:rPr>
                  <w:rFonts w:ascii="Courier New" w:hAnsi="Courier New" w:cs="Courier New"/>
                </w:rPr>
                <w:t>1</w:t>
              </w:r>
            </w:ins>
          </w:p>
        </w:tc>
        <w:tc>
          <w:tcPr>
            <w:tcW w:w="5103" w:type="dxa"/>
            <w:vAlign w:val="center"/>
          </w:tcPr>
          <w:p w14:paraId="65AE8D6D" w14:textId="77777777" w:rsidR="007254CF" w:rsidRPr="0013500D" w:rsidRDefault="007254CF" w:rsidP="0062345D">
            <w:pPr>
              <w:pStyle w:val="BodytextJustified"/>
              <w:jc w:val="left"/>
              <w:rPr>
                <w:ins w:id="21989" w:author="Chandrasekhar" w:date="2019-11-26T16:34:00Z"/>
                <w:rFonts w:ascii="Courier New" w:hAnsi="Courier New" w:cs="Courier New"/>
              </w:rPr>
            </w:pPr>
            <w:ins w:id="21990" w:author="Chandrasekhar" w:date="2019-11-26T16:34:00Z">
              <w:r>
                <w:rPr>
                  <w:rFonts w:ascii="Courier New" w:hAnsi="Courier New" w:cs="Courier New"/>
                </w:rPr>
                <w:t>SOLO&gt;Solar Orbiter</w:t>
              </w:r>
            </w:ins>
          </w:p>
        </w:tc>
      </w:tr>
      <w:tr w:rsidR="007254CF" w14:paraId="057CCBE9" w14:textId="77777777" w:rsidTr="0062345D">
        <w:trPr>
          <w:ins w:id="21991" w:author="Chandrasekhar" w:date="2019-11-26T16:34:00Z"/>
        </w:trPr>
        <w:tc>
          <w:tcPr>
            <w:tcW w:w="3402" w:type="dxa"/>
            <w:vAlign w:val="center"/>
          </w:tcPr>
          <w:p w14:paraId="32BA4CA2" w14:textId="77777777" w:rsidR="007254CF" w:rsidRPr="0013500D" w:rsidRDefault="007254CF" w:rsidP="0062345D">
            <w:pPr>
              <w:pStyle w:val="BodytextJustified"/>
              <w:jc w:val="left"/>
              <w:rPr>
                <w:ins w:id="21992" w:author="Chandrasekhar" w:date="2019-11-26T16:34:00Z"/>
                <w:rFonts w:ascii="Courier New" w:hAnsi="Courier New" w:cs="Courier New"/>
              </w:rPr>
            </w:pPr>
            <w:ins w:id="21993" w:author="Chandrasekhar" w:date="2019-11-26T16:34:00Z">
              <w:r w:rsidRPr="0013500D">
                <w:rPr>
                  <w:rFonts w:ascii="Courier New" w:hAnsi="Courier New" w:cs="Courier New"/>
                </w:rPr>
                <w:t>Discipline</w:t>
              </w:r>
            </w:ins>
          </w:p>
        </w:tc>
        <w:tc>
          <w:tcPr>
            <w:tcW w:w="851" w:type="dxa"/>
            <w:vAlign w:val="center"/>
          </w:tcPr>
          <w:p w14:paraId="301ABA98" w14:textId="77777777" w:rsidR="007254CF" w:rsidRPr="0013500D" w:rsidRDefault="007254CF" w:rsidP="0062345D">
            <w:pPr>
              <w:pStyle w:val="BodytextJustified"/>
              <w:jc w:val="center"/>
              <w:rPr>
                <w:ins w:id="21994" w:author="Chandrasekhar" w:date="2019-11-26T16:34:00Z"/>
                <w:rFonts w:ascii="Courier New" w:hAnsi="Courier New" w:cs="Courier New"/>
              </w:rPr>
            </w:pPr>
            <w:ins w:id="21995" w:author="Chandrasekhar" w:date="2019-11-26T16:34:00Z">
              <w:r>
                <w:rPr>
                  <w:rFonts w:ascii="Courier New" w:hAnsi="Courier New" w:cs="Courier New"/>
                </w:rPr>
                <w:t>1</w:t>
              </w:r>
            </w:ins>
          </w:p>
        </w:tc>
        <w:tc>
          <w:tcPr>
            <w:tcW w:w="5103" w:type="dxa"/>
            <w:vAlign w:val="center"/>
          </w:tcPr>
          <w:p w14:paraId="0C752799" w14:textId="77777777" w:rsidR="007254CF" w:rsidRPr="0013500D" w:rsidRDefault="007254CF" w:rsidP="0062345D">
            <w:pPr>
              <w:pStyle w:val="BodytextJustified"/>
              <w:jc w:val="left"/>
              <w:rPr>
                <w:ins w:id="21996" w:author="Chandrasekhar" w:date="2019-11-26T16:34:00Z"/>
                <w:rFonts w:ascii="Courier New" w:hAnsi="Courier New" w:cs="Courier New"/>
              </w:rPr>
            </w:pPr>
            <w:ins w:id="21997" w:author="Chandrasekhar" w:date="2019-11-26T16:34:00Z">
              <w:r>
                <w:rPr>
                  <w:rFonts w:ascii="Courier New" w:hAnsi="Courier New" w:cs="Courier New"/>
                </w:rPr>
                <w:t>Space Physics&gt;Interplanetary Studies</w:t>
              </w:r>
            </w:ins>
          </w:p>
        </w:tc>
      </w:tr>
      <w:tr w:rsidR="007254CF" w14:paraId="356F415B" w14:textId="77777777" w:rsidTr="0062345D">
        <w:trPr>
          <w:ins w:id="21998" w:author="Chandrasekhar" w:date="2019-11-26T16:34:00Z"/>
        </w:trPr>
        <w:tc>
          <w:tcPr>
            <w:tcW w:w="3402" w:type="dxa"/>
            <w:vAlign w:val="center"/>
          </w:tcPr>
          <w:p w14:paraId="1FA76D62" w14:textId="77777777" w:rsidR="007254CF" w:rsidRPr="0013500D" w:rsidRDefault="007254CF" w:rsidP="0062345D">
            <w:pPr>
              <w:pStyle w:val="BodytextJustified"/>
              <w:jc w:val="left"/>
              <w:rPr>
                <w:ins w:id="21999" w:author="Chandrasekhar" w:date="2019-11-26T16:34:00Z"/>
                <w:rFonts w:ascii="Courier New" w:hAnsi="Courier New" w:cs="Courier New"/>
              </w:rPr>
            </w:pPr>
            <w:ins w:id="22000" w:author="Chandrasekhar" w:date="2019-11-26T16:34:00Z">
              <w:r>
                <w:rPr>
                  <w:rFonts w:ascii="Courier New" w:hAnsi="Courier New" w:cs="Courier New"/>
                </w:rPr>
                <w:t>Data Type</w:t>
              </w:r>
            </w:ins>
          </w:p>
        </w:tc>
        <w:tc>
          <w:tcPr>
            <w:tcW w:w="851" w:type="dxa"/>
            <w:vAlign w:val="center"/>
          </w:tcPr>
          <w:p w14:paraId="751C03DE" w14:textId="77777777" w:rsidR="007254CF" w:rsidRPr="0013500D" w:rsidRDefault="007254CF" w:rsidP="0062345D">
            <w:pPr>
              <w:pStyle w:val="BodytextJustified"/>
              <w:jc w:val="center"/>
              <w:rPr>
                <w:ins w:id="22001" w:author="Chandrasekhar" w:date="2019-11-26T16:34:00Z"/>
                <w:rFonts w:ascii="Courier New" w:hAnsi="Courier New" w:cs="Courier New"/>
              </w:rPr>
            </w:pPr>
            <w:ins w:id="22002" w:author="Chandrasekhar" w:date="2019-11-26T16:34:00Z">
              <w:r>
                <w:rPr>
                  <w:rFonts w:ascii="Courier New" w:hAnsi="Courier New" w:cs="Courier New"/>
                </w:rPr>
                <w:t>1</w:t>
              </w:r>
            </w:ins>
          </w:p>
        </w:tc>
        <w:tc>
          <w:tcPr>
            <w:tcW w:w="5103" w:type="dxa"/>
            <w:vAlign w:val="center"/>
          </w:tcPr>
          <w:p w14:paraId="4ECD4F7D" w14:textId="77777777" w:rsidR="007254CF" w:rsidRPr="0013500D" w:rsidRDefault="007254CF" w:rsidP="0062345D">
            <w:pPr>
              <w:pStyle w:val="BodytextJustified"/>
              <w:jc w:val="left"/>
              <w:rPr>
                <w:ins w:id="22003" w:author="Chandrasekhar" w:date="2019-11-26T16:34:00Z"/>
                <w:rFonts w:ascii="Courier New" w:hAnsi="Courier New" w:cs="Courier New"/>
              </w:rPr>
            </w:pPr>
            <w:ins w:id="22004" w:author="Chandrasekhar" w:date="2019-11-26T16:34:00Z">
              <w:r>
                <w:rPr>
                  <w:rFonts w:ascii="Courier New" w:hAnsi="Courier New" w:cs="Courier New"/>
                </w:rPr>
                <w:t>L2&gt;Level 2 Data</w:t>
              </w:r>
            </w:ins>
          </w:p>
        </w:tc>
      </w:tr>
      <w:tr w:rsidR="007254CF" w14:paraId="4C72A500" w14:textId="77777777" w:rsidTr="0062345D">
        <w:trPr>
          <w:ins w:id="22005" w:author="Chandrasekhar" w:date="2019-11-26T16:34:00Z"/>
        </w:trPr>
        <w:tc>
          <w:tcPr>
            <w:tcW w:w="3402" w:type="dxa"/>
            <w:vAlign w:val="center"/>
          </w:tcPr>
          <w:p w14:paraId="082B1CD3" w14:textId="77777777" w:rsidR="007254CF" w:rsidRPr="0013500D" w:rsidRDefault="007254CF" w:rsidP="0062345D">
            <w:pPr>
              <w:pStyle w:val="BodytextJustified"/>
              <w:jc w:val="left"/>
              <w:rPr>
                <w:ins w:id="22006" w:author="Chandrasekhar" w:date="2019-11-26T16:34:00Z"/>
                <w:rFonts w:ascii="Courier New" w:hAnsi="Courier New" w:cs="Courier New"/>
              </w:rPr>
            </w:pPr>
            <w:ins w:id="22007" w:author="Chandrasekhar" w:date="2019-11-26T16:34:00Z">
              <w:r>
                <w:rPr>
                  <w:rFonts w:ascii="Courier New" w:hAnsi="Courier New" w:cs="Courier New"/>
                </w:rPr>
                <w:t>Descriptor</w:t>
              </w:r>
            </w:ins>
          </w:p>
        </w:tc>
        <w:tc>
          <w:tcPr>
            <w:tcW w:w="851" w:type="dxa"/>
            <w:vAlign w:val="center"/>
          </w:tcPr>
          <w:p w14:paraId="78FD792E" w14:textId="77777777" w:rsidR="007254CF" w:rsidRPr="0013500D" w:rsidRDefault="007254CF" w:rsidP="0062345D">
            <w:pPr>
              <w:pStyle w:val="BodytextJustified"/>
              <w:jc w:val="center"/>
              <w:rPr>
                <w:ins w:id="22008" w:author="Chandrasekhar" w:date="2019-11-26T16:34:00Z"/>
                <w:rFonts w:ascii="Courier New" w:hAnsi="Courier New" w:cs="Courier New"/>
              </w:rPr>
            </w:pPr>
            <w:ins w:id="22009" w:author="Chandrasekhar" w:date="2019-11-26T16:34:00Z">
              <w:r>
                <w:rPr>
                  <w:rFonts w:ascii="Courier New" w:hAnsi="Courier New" w:cs="Courier New"/>
                </w:rPr>
                <w:t>1</w:t>
              </w:r>
            </w:ins>
          </w:p>
        </w:tc>
        <w:tc>
          <w:tcPr>
            <w:tcW w:w="5103" w:type="dxa"/>
            <w:vAlign w:val="center"/>
          </w:tcPr>
          <w:p w14:paraId="2F1ED232" w14:textId="77777777" w:rsidR="007254CF" w:rsidRPr="0013500D" w:rsidRDefault="007254CF" w:rsidP="0062345D">
            <w:pPr>
              <w:pStyle w:val="BodytextJustified"/>
              <w:jc w:val="left"/>
              <w:rPr>
                <w:ins w:id="22010" w:author="Chandrasekhar" w:date="2019-11-26T16:34:00Z"/>
                <w:rFonts w:ascii="Courier New" w:hAnsi="Courier New" w:cs="Courier New"/>
              </w:rPr>
            </w:pPr>
            <w:ins w:id="22011" w:author="Chandrasekhar" w:date="2019-11-26T16:34:00Z">
              <w:r>
                <w:rPr>
                  <w:rFonts w:ascii="Courier New" w:hAnsi="Courier New" w:cs="Courier New"/>
                </w:rPr>
                <w:t>SWA-EAS-TM-GrndMoms</w:t>
              </w:r>
            </w:ins>
          </w:p>
        </w:tc>
      </w:tr>
      <w:tr w:rsidR="007254CF" w14:paraId="0ADA9F47" w14:textId="77777777" w:rsidTr="0062345D">
        <w:trPr>
          <w:ins w:id="22012" w:author="Chandrasekhar" w:date="2019-11-26T16:34:00Z"/>
        </w:trPr>
        <w:tc>
          <w:tcPr>
            <w:tcW w:w="3402" w:type="dxa"/>
            <w:vAlign w:val="center"/>
          </w:tcPr>
          <w:p w14:paraId="6530CCDC" w14:textId="77777777" w:rsidR="007254CF" w:rsidRPr="0013500D" w:rsidRDefault="007254CF" w:rsidP="0062345D">
            <w:pPr>
              <w:pStyle w:val="BodytextJustified"/>
              <w:jc w:val="left"/>
              <w:rPr>
                <w:ins w:id="22013" w:author="Chandrasekhar" w:date="2019-11-26T16:34:00Z"/>
                <w:rFonts w:ascii="Courier New" w:hAnsi="Courier New" w:cs="Courier New"/>
              </w:rPr>
            </w:pPr>
            <w:ins w:id="22014" w:author="Chandrasekhar" w:date="2019-11-26T16:34:00Z">
              <w:r>
                <w:rPr>
                  <w:rFonts w:ascii="Courier New" w:hAnsi="Courier New" w:cs="Courier New"/>
                </w:rPr>
                <w:t>Data Version</w:t>
              </w:r>
            </w:ins>
          </w:p>
        </w:tc>
        <w:tc>
          <w:tcPr>
            <w:tcW w:w="851" w:type="dxa"/>
            <w:vAlign w:val="center"/>
          </w:tcPr>
          <w:p w14:paraId="1C30084A" w14:textId="77777777" w:rsidR="007254CF" w:rsidRPr="0013500D" w:rsidRDefault="007254CF" w:rsidP="0062345D">
            <w:pPr>
              <w:pStyle w:val="BodytextJustified"/>
              <w:jc w:val="center"/>
              <w:rPr>
                <w:ins w:id="22015" w:author="Chandrasekhar" w:date="2019-11-26T16:34:00Z"/>
                <w:rFonts w:ascii="Courier New" w:hAnsi="Courier New" w:cs="Courier New"/>
              </w:rPr>
            </w:pPr>
            <w:ins w:id="22016" w:author="Chandrasekhar" w:date="2019-11-26T16:34:00Z">
              <w:r>
                <w:rPr>
                  <w:rFonts w:ascii="Courier New" w:hAnsi="Courier New" w:cs="Courier New"/>
                </w:rPr>
                <w:t>1</w:t>
              </w:r>
            </w:ins>
          </w:p>
        </w:tc>
        <w:tc>
          <w:tcPr>
            <w:tcW w:w="5103" w:type="dxa"/>
            <w:vAlign w:val="center"/>
          </w:tcPr>
          <w:p w14:paraId="79BAB5BA" w14:textId="77777777" w:rsidR="007254CF" w:rsidRPr="0013500D" w:rsidRDefault="007254CF" w:rsidP="0062345D">
            <w:pPr>
              <w:pStyle w:val="BodytextJustified"/>
              <w:jc w:val="left"/>
              <w:rPr>
                <w:ins w:id="22017" w:author="Chandrasekhar" w:date="2019-11-26T16:34:00Z"/>
                <w:rFonts w:ascii="Courier New" w:hAnsi="Courier New" w:cs="Courier New"/>
              </w:rPr>
            </w:pPr>
            <w:ins w:id="22018" w:author="Chandrasekhar" w:date="2019-11-26T16:34:00Z">
              <w:r>
                <w:rPr>
                  <w:rFonts w:ascii="Courier New" w:hAnsi="Courier New" w:cs="Courier New"/>
                </w:rPr>
                <w:t>01</w:t>
              </w:r>
            </w:ins>
          </w:p>
        </w:tc>
      </w:tr>
      <w:tr w:rsidR="007254CF" w14:paraId="7DFCC5A0" w14:textId="77777777" w:rsidTr="0062345D">
        <w:trPr>
          <w:ins w:id="22019" w:author="Chandrasekhar" w:date="2019-11-26T16:34:00Z"/>
        </w:trPr>
        <w:tc>
          <w:tcPr>
            <w:tcW w:w="3402" w:type="dxa"/>
            <w:vAlign w:val="center"/>
          </w:tcPr>
          <w:p w14:paraId="001D2044" w14:textId="77777777" w:rsidR="007254CF" w:rsidRPr="0013500D" w:rsidRDefault="007254CF" w:rsidP="0062345D">
            <w:pPr>
              <w:pStyle w:val="BodytextJustified"/>
              <w:jc w:val="left"/>
              <w:rPr>
                <w:ins w:id="22020" w:author="Chandrasekhar" w:date="2019-11-26T16:34:00Z"/>
                <w:rFonts w:ascii="Courier New" w:hAnsi="Courier New" w:cs="Courier New"/>
              </w:rPr>
            </w:pPr>
            <w:ins w:id="22021" w:author="Chandrasekhar" w:date="2019-11-26T16:34:00Z">
              <w:r>
                <w:rPr>
                  <w:rFonts w:ascii="Courier New" w:hAnsi="Courier New" w:cs="Courier New"/>
                </w:rPr>
                <w:t>Software Version</w:t>
              </w:r>
            </w:ins>
          </w:p>
        </w:tc>
        <w:tc>
          <w:tcPr>
            <w:tcW w:w="851" w:type="dxa"/>
            <w:vAlign w:val="center"/>
          </w:tcPr>
          <w:p w14:paraId="786B9064" w14:textId="77777777" w:rsidR="007254CF" w:rsidRPr="0013500D" w:rsidRDefault="007254CF" w:rsidP="0062345D">
            <w:pPr>
              <w:pStyle w:val="BodytextJustified"/>
              <w:jc w:val="center"/>
              <w:rPr>
                <w:ins w:id="22022" w:author="Chandrasekhar" w:date="2019-11-26T16:34:00Z"/>
                <w:rFonts w:ascii="Courier New" w:hAnsi="Courier New" w:cs="Courier New"/>
              </w:rPr>
            </w:pPr>
            <w:ins w:id="22023" w:author="Chandrasekhar" w:date="2019-11-26T16:34:00Z">
              <w:r>
                <w:rPr>
                  <w:rFonts w:ascii="Courier New" w:hAnsi="Courier New" w:cs="Courier New"/>
                </w:rPr>
                <w:t>1</w:t>
              </w:r>
            </w:ins>
          </w:p>
        </w:tc>
        <w:tc>
          <w:tcPr>
            <w:tcW w:w="5103" w:type="dxa"/>
            <w:vAlign w:val="center"/>
          </w:tcPr>
          <w:p w14:paraId="518F354E" w14:textId="77777777" w:rsidR="007254CF" w:rsidRPr="0013500D" w:rsidRDefault="007254CF" w:rsidP="0062345D">
            <w:pPr>
              <w:pStyle w:val="BodytextJustified"/>
              <w:jc w:val="left"/>
              <w:rPr>
                <w:ins w:id="22024" w:author="Chandrasekhar" w:date="2019-11-26T16:34:00Z"/>
                <w:rFonts w:ascii="Courier New" w:hAnsi="Courier New" w:cs="Courier New"/>
              </w:rPr>
            </w:pPr>
            <w:ins w:id="22025" w:author="Chandrasekhar" w:date="2019-11-26T16:34:00Z">
              <w:r>
                <w:rPr>
                  <w:rFonts w:ascii="Courier New" w:hAnsi="Courier New" w:cs="Courier New"/>
                </w:rPr>
                <w:t>01.00.00</w:t>
              </w:r>
            </w:ins>
          </w:p>
        </w:tc>
      </w:tr>
      <w:tr w:rsidR="007254CF" w14:paraId="7B170847" w14:textId="77777777" w:rsidTr="0062345D">
        <w:trPr>
          <w:ins w:id="22026" w:author="Chandrasekhar" w:date="2019-11-26T16:34:00Z"/>
        </w:trPr>
        <w:tc>
          <w:tcPr>
            <w:tcW w:w="3402" w:type="dxa"/>
            <w:vAlign w:val="center"/>
          </w:tcPr>
          <w:p w14:paraId="65369896" w14:textId="77777777" w:rsidR="007254CF" w:rsidRPr="0013500D" w:rsidRDefault="007254CF" w:rsidP="0062345D">
            <w:pPr>
              <w:pStyle w:val="BodytextJustified"/>
              <w:jc w:val="left"/>
              <w:rPr>
                <w:ins w:id="22027" w:author="Chandrasekhar" w:date="2019-11-26T16:34:00Z"/>
                <w:rFonts w:ascii="Courier New" w:hAnsi="Courier New" w:cs="Courier New"/>
              </w:rPr>
            </w:pPr>
            <w:ins w:id="22028" w:author="Chandrasekhar" w:date="2019-11-26T16:34:00Z">
              <w:r>
                <w:rPr>
                  <w:rFonts w:ascii="Courier New" w:hAnsi="Courier New" w:cs="Courier New"/>
                </w:rPr>
                <w:t>PI Name</w:t>
              </w:r>
            </w:ins>
          </w:p>
        </w:tc>
        <w:tc>
          <w:tcPr>
            <w:tcW w:w="851" w:type="dxa"/>
            <w:vAlign w:val="center"/>
          </w:tcPr>
          <w:p w14:paraId="7A88B04B" w14:textId="77777777" w:rsidR="007254CF" w:rsidRPr="0013500D" w:rsidRDefault="007254CF" w:rsidP="0062345D">
            <w:pPr>
              <w:pStyle w:val="BodytextJustified"/>
              <w:jc w:val="center"/>
              <w:rPr>
                <w:ins w:id="22029" w:author="Chandrasekhar" w:date="2019-11-26T16:34:00Z"/>
                <w:rFonts w:ascii="Courier New" w:hAnsi="Courier New" w:cs="Courier New"/>
              </w:rPr>
            </w:pPr>
            <w:ins w:id="22030" w:author="Chandrasekhar" w:date="2019-11-26T16:34:00Z">
              <w:r>
                <w:rPr>
                  <w:rFonts w:ascii="Courier New" w:hAnsi="Courier New" w:cs="Courier New"/>
                </w:rPr>
                <w:t>1</w:t>
              </w:r>
            </w:ins>
          </w:p>
        </w:tc>
        <w:tc>
          <w:tcPr>
            <w:tcW w:w="5103" w:type="dxa"/>
            <w:vAlign w:val="center"/>
          </w:tcPr>
          <w:p w14:paraId="68E02C79" w14:textId="77777777" w:rsidR="007254CF" w:rsidRPr="0013500D" w:rsidRDefault="007254CF" w:rsidP="0062345D">
            <w:pPr>
              <w:pStyle w:val="BodytextJustified"/>
              <w:jc w:val="left"/>
              <w:rPr>
                <w:ins w:id="22031" w:author="Chandrasekhar" w:date="2019-11-26T16:34:00Z"/>
                <w:rFonts w:ascii="Courier New" w:hAnsi="Courier New" w:cs="Courier New"/>
              </w:rPr>
            </w:pPr>
            <w:ins w:id="22032" w:author="Chandrasekhar" w:date="2019-11-26T16:34:00Z">
              <w:r>
                <w:rPr>
                  <w:rFonts w:ascii="Courier New" w:hAnsi="Courier New" w:cs="Courier New"/>
                </w:rPr>
                <w:t>C. J. Owen</w:t>
              </w:r>
            </w:ins>
          </w:p>
        </w:tc>
      </w:tr>
      <w:tr w:rsidR="007254CF" w14:paraId="6A0D9934" w14:textId="77777777" w:rsidTr="0062345D">
        <w:trPr>
          <w:ins w:id="22033" w:author="Chandrasekhar" w:date="2019-11-26T16:34:00Z"/>
        </w:trPr>
        <w:tc>
          <w:tcPr>
            <w:tcW w:w="3402" w:type="dxa"/>
            <w:vAlign w:val="center"/>
          </w:tcPr>
          <w:p w14:paraId="3DA58254" w14:textId="77777777" w:rsidR="007254CF" w:rsidRPr="0013500D" w:rsidRDefault="007254CF" w:rsidP="0062345D">
            <w:pPr>
              <w:pStyle w:val="BodytextJustified"/>
              <w:jc w:val="left"/>
              <w:rPr>
                <w:ins w:id="22034" w:author="Chandrasekhar" w:date="2019-11-26T16:34:00Z"/>
                <w:rFonts w:ascii="Courier New" w:hAnsi="Courier New" w:cs="Courier New"/>
              </w:rPr>
            </w:pPr>
            <w:ins w:id="22035" w:author="Chandrasekhar" w:date="2019-11-26T16:34:00Z">
              <w:r>
                <w:rPr>
                  <w:rFonts w:ascii="Courier New" w:hAnsi="Courier New" w:cs="Courier New"/>
                </w:rPr>
                <w:t>PI Affiliation</w:t>
              </w:r>
            </w:ins>
          </w:p>
        </w:tc>
        <w:tc>
          <w:tcPr>
            <w:tcW w:w="851" w:type="dxa"/>
            <w:vAlign w:val="center"/>
          </w:tcPr>
          <w:p w14:paraId="1185B825" w14:textId="77777777" w:rsidR="007254CF" w:rsidRPr="0013500D" w:rsidRDefault="007254CF" w:rsidP="0062345D">
            <w:pPr>
              <w:pStyle w:val="BodytextJustified"/>
              <w:jc w:val="center"/>
              <w:rPr>
                <w:ins w:id="22036" w:author="Chandrasekhar" w:date="2019-11-26T16:34:00Z"/>
                <w:rFonts w:ascii="Courier New" w:hAnsi="Courier New" w:cs="Courier New"/>
              </w:rPr>
            </w:pPr>
            <w:ins w:id="22037" w:author="Chandrasekhar" w:date="2019-11-26T16:34:00Z">
              <w:r>
                <w:rPr>
                  <w:rFonts w:ascii="Courier New" w:hAnsi="Courier New" w:cs="Courier New"/>
                </w:rPr>
                <w:t>1</w:t>
              </w:r>
            </w:ins>
          </w:p>
        </w:tc>
        <w:tc>
          <w:tcPr>
            <w:tcW w:w="5103" w:type="dxa"/>
            <w:vAlign w:val="center"/>
          </w:tcPr>
          <w:p w14:paraId="51F61EEF" w14:textId="77777777" w:rsidR="007254CF" w:rsidRPr="0013500D" w:rsidRDefault="007254CF" w:rsidP="0062345D">
            <w:pPr>
              <w:pStyle w:val="BodytextJustified"/>
              <w:jc w:val="left"/>
              <w:rPr>
                <w:ins w:id="22038" w:author="Chandrasekhar" w:date="2019-11-26T16:34:00Z"/>
                <w:rFonts w:ascii="Courier New" w:hAnsi="Courier New" w:cs="Courier New"/>
              </w:rPr>
            </w:pPr>
            <w:ins w:id="22039" w:author="Chandrasekhar" w:date="2019-11-26T16:34:00Z">
              <w:r>
                <w:rPr>
                  <w:rFonts w:ascii="Courier New" w:hAnsi="Courier New" w:cs="Courier New"/>
                </w:rPr>
                <w:t>MSSL-UCL, University College London, UK</w:t>
              </w:r>
            </w:ins>
          </w:p>
        </w:tc>
      </w:tr>
      <w:tr w:rsidR="007254CF" w14:paraId="787BB7B3" w14:textId="77777777" w:rsidTr="0062345D">
        <w:trPr>
          <w:ins w:id="22040" w:author="Chandrasekhar" w:date="2019-11-26T16:34:00Z"/>
        </w:trPr>
        <w:tc>
          <w:tcPr>
            <w:tcW w:w="3402" w:type="dxa"/>
            <w:vAlign w:val="center"/>
          </w:tcPr>
          <w:p w14:paraId="26BB4CB0" w14:textId="77777777" w:rsidR="007254CF" w:rsidRPr="0013500D" w:rsidRDefault="007254CF" w:rsidP="0062345D">
            <w:pPr>
              <w:pStyle w:val="BodytextJustified"/>
              <w:jc w:val="left"/>
              <w:rPr>
                <w:ins w:id="22041" w:author="Chandrasekhar" w:date="2019-11-26T16:34:00Z"/>
                <w:rFonts w:ascii="Courier New" w:hAnsi="Courier New" w:cs="Courier New"/>
              </w:rPr>
            </w:pPr>
            <w:ins w:id="22042" w:author="Chandrasekhar" w:date="2019-11-26T16:34:00Z">
              <w:r>
                <w:rPr>
                  <w:rFonts w:ascii="Courier New" w:hAnsi="Courier New" w:cs="Courier New"/>
                </w:rPr>
                <w:t>Instrument Type</w:t>
              </w:r>
            </w:ins>
          </w:p>
        </w:tc>
        <w:tc>
          <w:tcPr>
            <w:tcW w:w="851" w:type="dxa"/>
            <w:vAlign w:val="center"/>
          </w:tcPr>
          <w:p w14:paraId="7A79CBE2" w14:textId="77777777" w:rsidR="007254CF" w:rsidRPr="0013500D" w:rsidRDefault="007254CF" w:rsidP="0062345D">
            <w:pPr>
              <w:pStyle w:val="BodytextJustified"/>
              <w:jc w:val="center"/>
              <w:rPr>
                <w:ins w:id="22043" w:author="Chandrasekhar" w:date="2019-11-26T16:34:00Z"/>
                <w:rFonts w:ascii="Courier New" w:hAnsi="Courier New" w:cs="Courier New"/>
              </w:rPr>
            </w:pPr>
            <w:ins w:id="22044" w:author="Chandrasekhar" w:date="2019-11-26T16:34:00Z">
              <w:r>
                <w:rPr>
                  <w:rFonts w:ascii="Courier New" w:hAnsi="Courier New" w:cs="Courier New"/>
                </w:rPr>
                <w:t>1</w:t>
              </w:r>
            </w:ins>
          </w:p>
        </w:tc>
        <w:tc>
          <w:tcPr>
            <w:tcW w:w="5103" w:type="dxa"/>
            <w:vAlign w:val="center"/>
          </w:tcPr>
          <w:p w14:paraId="2D8F960A" w14:textId="77777777" w:rsidR="007254CF" w:rsidRPr="0013500D" w:rsidRDefault="007254CF" w:rsidP="0062345D">
            <w:pPr>
              <w:pStyle w:val="BodytextJustified"/>
              <w:jc w:val="left"/>
              <w:rPr>
                <w:ins w:id="22045" w:author="Chandrasekhar" w:date="2019-11-26T16:34:00Z"/>
                <w:rFonts w:ascii="Courier New" w:hAnsi="Courier New" w:cs="Courier New"/>
              </w:rPr>
            </w:pPr>
            <w:ins w:id="22046" w:author="Chandrasekhar" w:date="2019-11-26T16:34:00Z">
              <w:r>
                <w:rPr>
                  <w:rFonts w:ascii="Courier New" w:hAnsi="Courier New" w:cs="Courier New"/>
                </w:rPr>
                <w:t>Plasma and Solar Wind</w:t>
              </w:r>
            </w:ins>
          </w:p>
        </w:tc>
      </w:tr>
      <w:tr w:rsidR="007254CF" w14:paraId="36E906D0" w14:textId="77777777" w:rsidTr="0062345D">
        <w:trPr>
          <w:ins w:id="22047" w:author="Chandrasekhar" w:date="2019-11-26T16:34:00Z"/>
        </w:trPr>
        <w:tc>
          <w:tcPr>
            <w:tcW w:w="3402" w:type="dxa"/>
            <w:vAlign w:val="center"/>
          </w:tcPr>
          <w:p w14:paraId="3D434577" w14:textId="77777777" w:rsidR="007254CF" w:rsidRPr="0013500D" w:rsidRDefault="007254CF" w:rsidP="0062345D">
            <w:pPr>
              <w:pStyle w:val="BodytextJustified"/>
              <w:jc w:val="left"/>
              <w:rPr>
                <w:ins w:id="22048" w:author="Chandrasekhar" w:date="2019-11-26T16:34:00Z"/>
                <w:rFonts w:ascii="Courier New" w:hAnsi="Courier New" w:cs="Courier New"/>
              </w:rPr>
            </w:pPr>
            <w:ins w:id="22049" w:author="Chandrasekhar" w:date="2019-11-26T16:34:00Z">
              <w:r>
                <w:rPr>
                  <w:rFonts w:ascii="Courier New" w:hAnsi="Courier New" w:cs="Courier New"/>
                </w:rPr>
                <w:t>Mission Group</w:t>
              </w:r>
            </w:ins>
          </w:p>
        </w:tc>
        <w:tc>
          <w:tcPr>
            <w:tcW w:w="851" w:type="dxa"/>
            <w:vAlign w:val="center"/>
          </w:tcPr>
          <w:p w14:paraId="58CCAE63" w14:textId="77777777" w:rsidR="007254CF" w:rsidRPr="0013500D" w:rsidRDefault="007254CF" w:rsidP="0062345D">
            <w:pPr>
              <w:pStyle w:val="BodytextJustified"/>
              <w:jc w:val="center"/>
              <w:rPr>
                <w:ins w:id="22050" w:author="Chandrasekhar" w:date="2019-11-26T16:34:00Z"/>
                <w:rFonts w:ascii="Courier New" w:hAnsi="Courier New" w:cs="Courier New"/>
              </w:rPr>
            </w:pPr>
            <w:ins w:id="22051" w:author="Chandrasekhar" w:date="2019-11-26T16:34:00Z">
              <w:r>
                <w:rPr>
                  <w:rFonts w:ascii="Courier New" w:hAnsi="Courier New" w:cs="Courier New"/>
                </w:rPr>
                <w:t>1</w:t>
              </w:r>
            </w:ins>
          </w:p>
        </w:tc>
        <w:tc>
          <w:tcPr>
            <w:tcW w:w="5103" w:type="dxa"/>
            <w:vAlign w:val="center"/>
          </w:tcPr>
          <w:p w14:paraId="3F4AE2BB" w14:textId="77777777" w:rsidR="007254CF" w:rsidRPr="0013500D" w:rsidRDefault="007254CF" w:rsidP="0062345D">
            <w:pPr>
              <w:pStyle w:val="BodytextJustified"/>
              <w:jc w:val="left"/>
              <w:rPr>
                <w:ins w:id="22052" w:author="Chandrasekhar" w:date="2019-11-26T16:34:00Z"/>
                <w:rFonts w:ascii="Courier New" w:hAnsi="Courier New" w:cs="Courier New"/>
              </w:rPr>
            </w:pPr>
            <w:ins w:id="22053" w:author="Chandrasekhar" w:date="2019-11-26T16:34:00Z">
              <w:r>
                <w:rPr>
                  <w:rFonts w:ascii="Courier New" w:hAnsi="Courier New" w:cs="Courier New"/>
                </w:rPr>
                <w:t>Solar Orbiter</w:t>
              </w:r>
            </w:ins>
          </w:p>
        </w:tc>
      </w:tr>
      <w:tr w:rsidR="007254CF" w14:paraId="5E19458D" w14:textId="77777777" w:rsidTr="0062345D">
        <w:trPr>
          <w:ins w:id="22054" w:author="Chandrasekhar" w:date="2019-11-26T16:34:00Z"/>
        </w:trPr>
        <w:tc>
          <w:tcPr>
            <w:tcW w:w="3402" w:type="dxa"/>
            <w:vAlign w:val="center"/>
          </w:tcPr>
          <w:p w14:paraId="24B71C1A" w14:textId="77777777" w:rsidR="007254CF" w:rsidRPr="0013500D" w:rsidRDefault="007254CF" w:rsidP="0062345D">
            <w:pPr>
              <w:pStyle w:val="BodytextJustified"/>
              <w:jc w:val="left"/>
              <w:rPr>
                <w:ins w:id="22055" w:author="Chandrasekhar" w:date="2019-11-26T16:34:00Z"/>
                <w:rFonts w:ascii="Courier New" w:hAnsi="Courier New" w:cs="Courier New"/>
              </w:rPr>
            </w:pPr>
            <w:ins w:id="22056" w:author="Chandrasekhar" w:date="2019-11-26T16:34:00Z">
              <w:r>
                <w:rPr>
                  <w:rFonts w:ascii="Courier New" w:hAnsi="Courier New" w:cs="Courier New"/>
                </w:rPr>
                <w:t>Logical Source</w:t>
              </w:r>
            </w:ins>
          </w:p>
        </w:tc>
        <w:tc>
          <w:tcPr>
            <w:tcW w:w="851" w:type="dxa"/>
            <w:vAlign w:val="center"/>
          </w:tcPr>
          <w:p w14:paraId="1FBDD050" w14:textId="77777777" w:rsidR="007254CF" w:rsidRPr="0013500D" w:rsidRDefault="007254CF" w:rsidP="0062345D">
            <w:pPr>
              <w:pStyle w:val="BodytextJustified"/>
              <w:jc w:val="center"/>
              <w:rPr>
                <w:ins w:id="22057" w:author="Chandrasekhar" w:date="2019-11-26T16:34:00Z"/>
                <w:rFonts w:ascii="Courier New" w:hAnsi="Courier New" w:cs="Courier New"/>
              </w:rPr>
            </w:pPr>
            <w:ins w:id="22058" w:author="Chandrasekhar" w:date="2019-11-26T16:34:00Z">
              <w:r>
                <w:rPr>
                  <w:rFonts w:ascii="Courier New" w:hAnsi="Courier New" w:cs="Courier New"/>
                </w:rPr>
                <w:t>1</w:t>
              </w:r>
            </w:ins>
          </w:p>
        </w:tc>
        <w:tc>
          <w:tcPr>
            <w:tcW w:w="5103" w:type="dxa"/>
            <w:vAlign w:val="center"/>
          </w:tcPr>
          <w:p w14:paraId="4FED4FBF" w14:textId="77777777" w:rsidR="007254CF" w:rsidRPr="0013500D" w:rsidRDefault="007254CF" w:rsidP="0062345D">
            <w:pPr>
              <w:pStyle w:val="BodytextJustified"/>
              <w:jc w:val="left"/>
              <w:rPr>
                <w:ins w:id="22059" w:author="Chandrasekhar" w:date="2019-11-26T16:34:00Z"/>
                <w:rFonts w:ascii="Courier New" w:hAnsi="Courier New" w:cs="Courier New"/>
              </w:rPr>
            </w:pPr>
            <w:ins w:id="22060" w:author="Chandrasekhar" w:date="2019-11-26T16:34:00Z">
              <w:r>
                <w:rPr>
                  <w:rFonts w:ascii="Courier New" w:hAnsi="Courier New" w:cs="Courier New"/>
                </w:rPr>
                <w:t>solo_L2_swa-eas-TM-GrndMoms</w:t>
              </w:r>
            </w:ins>
          </w:p>
        </w:tc>
      </w:tr>
      <w:tr w:rsidR="007254CF" w14:paraId="68491AC5" w14:textId="77777777" w:rsidTr="0062345D">
        <w:trPr>
          <w:ins w:id="22061" w:author="Chandrasekhar" w:date="2019-11-26T16:34:00Z"/>
        </w:trPr>
        <w:tc>
          <w:tcPr>
            <w:tcW w:w="3402" w:type="dxa"/>
            <w:vAlign w:val="center"/>
          </w:tcPr>
          <w:p w14:paraId="0A8E1309" w14:textId="77777777" w:rsidR="007254CF" w:rsidRPr="0013500D" w:rsidRDefault="007254CF" w:rsidP="0062345D">
            <w:pPr>
              <w:pStyle w:val="BodytextJustified"/>
              <w:jc w:val="left"/>
              <w:rPr>
                <w:ins w:id="22062" w:author="Chandrasekhar" w:date="2019-11-26T16:34:00Z"/>
                <w:rFonts w:ascii="Courier New" w:hAnsi="Courier New" w:cs="Courier New"/>
              </w:rPr>
            </w:pPr>
            <w:ins w:id="22063" w:author="Chandrasekhar" w:date="2019-11-26T16:34:00Z">
              <w:r>
                <w:rPr>
                  <w:rFonts w:ascii="Courier New" w:hAnsi="Courier New" w:cs="Courier New"/>
                </w:rPr>
                <w:t>Logical File id</w:t>
              </w:r>
            </w:ins>
          </w:p>
        </w:tc>
        <w:tc>
          <w:tcPr>
            <w:tcW w:w="851" w:type="dxa"/>
            <w:vAlign w:val="center"/>
          </w:tcPr>
          <w:p w14:paraId="077CE776" w14:textId="77777777" w:rsidR="007254CF" w:rsidRPr="0013500D" w:rsidRDefault="007254CF" w:rsidP="0062345D">
            <w:pPr>
              <w:pStyle w:val="BodytextJustified"/>
              <w:jc w:val="center"/>
              <w:rPr>
                <w:ins w:id="22064" w:author="Chandrasekhar" w:date="2019-11-26T16:34:00Z"/>
                <w:rFonts w:ascii="Courier New" w:hAnsi="Courier New" w:cs="Courier New"/>
              </w:rPr>
            </w:pPr>
            <w:ins w:id="22065" w:author="Chandrasekhar" w:date="2019-11-26T16:34:00Z">
              <w:r>
                <w:rPr>
                  <w:rFonts w:ascii="Courier New" w:hAnsi="Courier New" w:cs="Courier New"/>
                </w:rPr>
                <w:t>1</w:t>
              </w:r>
            </w:ins>
          </w:p>
        </w:tc>
        <w:tc>
          <w:tcPr>
            <w:tcW w:w="5103" w:type="dxa"/>
            <w:vAlign w:val="center"/>
          </w:tcPr>
          <w:p w14:paraId="5DC84D44" w14:textId="77777777" w:rsidR="007254CF" w:rsidRPr="0013500D" w:rsidRDefault="007254CF" w:rsidP="0062345D">
            <w:pPr>
              <w:pStyle w:val="BodytextJustified"/>
              <w:jc w:val="left"/>
              <w:rPr>
                <w:ins w:id="22066" w:author="Chandrasekhar" w:date="2019-11-26T16:34:00Z"/>
                <w:rFonts w:ascii="Courier New" w:hAnsi="Courier New" w:cs="Courier New"/>
              </w:rPr>
            </w:pPr>
            <w:ins w:id="22067" w:author="Chandrasekhar" w:date="2019-11-26T16:34:00Z">
              <w:r>
                <w:rPr>
                  <w:rFonts w:ascii="Courier New" w:hAnsi="Courier New" w:cs="Courier New"/>
                </w:rPr>
                <w:t>solo_L2</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Pr>
                  <w:rFonts w:ascii="Courier New" w:hAnsi="Courier New" w:cs="Courier New"/>
                </w:rPr>
                <w:t>-TM-GrndMoms _yyyymmddTHHMMSS-yyyymmddTHHMMSS</w:t>
              </w:r>
              <w:r w:rsidRPr="00E520B4">
                <w:rPr>
                  <w:rFonts w:ascii="Courier New" w:hAnsi="Courier New" w:cs="Courier New"/>
                </w:rPr>
                <w:t>_V01</w:t>
              </w:r>
            </w:ins>
          </w:p>
        </w:tc>
      </w:tr>
      <w:tr w:rsidR="007254CF" w14:paraId="6A01EC91" w14:textId="77777777" w:rsidTr="0062345D">
        <w:trPr>
          <w:ins w:id="22068" w:author="Chandrasekhar" w:date="2019-11-26T16:34:00Z"/>
        </w:trPr>
        <w:tc>
          <w:tcPr>
            <w:tcW w:w="3402" w:type="dxa"/>
            <w:vAlign w:val="center"/>
          </w:tcPr>
          <w:p w14:paraId="5794D513" w14:textId="77777777" w:rsidR="007254CF" w:rsidRPr="0013500D" w:rsidRDefault="007254CF" w:rsidP="0062345D">
            <w:pPr>
              <w:pStyle w:val="BodytextJustified"/>
              <w:jc w:val="left"/>
              <w:rPr>
                <w:ins w:id="22069" w:author="Chandrasekhar" w:date="2019-11-26T16:34:00Z"/>
                <w:rFonts w:ascii="Courier New" w:hAnsi="Courier New" w:cs="Courier New"/>
              </w:rPr>
            </w:pPr>
            <w:ins w:id="22070" w:author="Chandrasekhar" w:date="2019-11-26T16:34:00Z">
              <w:r>
                <w:rPr>
                  <w:rFonts w:ascii="Courier New" w:hAnsi="Courier New" w:cs="Courier New"/>
                </w:rPr>
                <w:t>Logical Source Description</w:t>
              </w:r>
            </w:ins>
          </w:p>
        </w:tc>
        <w:tc>
          <w:tcPr>
            <w:tcW w:w="851" w:type="dxa"/>
            <w:vAlign w:val="center"/>
          </w:tcPr>
          <w:p w14:paraId="03BF2E1F" w14:textId="77777777" w:rsidR="007254CF" w:rsidRPr="0013500D" w:rsidRDefault="007254CF" w:rsidP="0062345D">
            <w:pPr>
              <w:pStyle w:val="BodytextJustified"/>
              <w:jc w:val="center"/>
              <w:rPr>
                <w:ins w:id="22071" w:author="Chandrasekhar" w:date="2019-11-26T16:34:00Z"/>
                <w:rFonts w:ascii="Courier New" w:hAnsi="Courier New" w:cs="Courier New"/>
              </w:rPr>
            </w:pPr>
            <w:ins w:id="22072" w:author="Chandrasekhar" w:date="2019-11-26T16:34:00Z">
              <w:r>
                <w:rPr>
                  <w:rFonts w:ascii="Courier New" w:hAnsi="Courier New" w:cs="Courier New"/>
                </w:rPr>
                <w:t>1</w:t>
              </w:r>
            </w:ins>
          </w:p>
        </w:tc>
        <w:tc>
          <w:tcPr>
            <w:tcW w:w="5103" w:type="dxa"/>
            <w:vAlign w:val="center"/>
          </w:tcPr>
          <w:p w14:paraId="5859042C" w14:textId="77777777" w:rsidR="007254CF" w:rsidRPr="0013500D" w:rsidRDefault="007254CF" w:rsidP="0062345D">
            <w:pPr>
              <w:pStyle w:val="BodytextJustified"/>
              <w:jc w:val="left"/>
              <w:rPr>
                <w:ins w:id="22073" w:author="Chandrasekhar" w:date="2019-11-26T16:34:00Z"/>
                <w:rFonts w:ascii="Courier New" w:hAnsi="Courier New" w:cs="Courier New"/>
              </w:rPr>
            </w:pPr>
            <w:ins w:id="22074" w:author="Chandrasekhar" w:date="2019-11-26T16:34:00Z">
              <w:r w:rsidRPr="00E520B4">
                <w:rPr>
                  <w:rFonts w:ascii="Courier New" w:hAnsi="Courier New" w:cs="Courier New"/>
                </w:rPr>
                <w:t>SWA-EAS</w:t>
              </w:r>
              <w:r>
                <w:rPr>
                  <w:rFonts w:ascii="Courier New" w:hAnsi="Courier New" w:cs="Courier New"/>
                </w:rPr>
                <w:t xml:space="preserve"> Onboard calculated Moments</w:t>
              </w:r>
            </w:ins>
          </w:p>
        </w:tc>
      </w:tr>
      <w:tr w:rsidR="007254CF" w14:paraId="2FC48C2C" w14:textId="77777777" w:rsidTr="0062345D">
        <w:trPr>
          <w:ins w:id="22075" w:author="Chandrasekhar" w:date="2019-11-26T16:34:00Z"/>
        </w:trPr>
        <w:tc>
          <w:tcPr>
            <w:tcW w:w="3402" w:type="dxa"/>
            <w:vAlign w:val="center"/>
          </w:tcPr>
          <w:p w14:paraId="66DD55AF" w14:textId="77777777" w:rsidR="007254CF" w:rsidRPr="0013500D" w:rsidRDefault="007254CF" w:rsidP="0062345D">
            <w:pPr>
              <w:pStyle w:val="BodytextJustified"/>
              <w:jc w:val="left"/>
              <w:rPr>
                <w:ins w:id="22076" w:author="Chandrasekhar" w:date="2019-11-26T16:34:00Z"/>
                <w:rFonts w:ascii="Courier New" w:hAnsi="Courier New" w:cs="Courier New"/>
              </w:rPr>
            </w:pPr>
            <w:ins w:id="22077" w:author="Chandrasekhar" w:date="2019-11-26T16:34:00Z">
              <w:r>
                <w:rPr>
                  <w:rFonts w:ascii="Courier New" w:hAnsi="Courier New" w:cs="Courier New"/>
                </w:rPr>
                <w:t>Rules of Use</w:t>
              </w:r>
            </w:ins>
          </w:p>
        </w:tc>
        <w:tc>
          <w:tcPr>
            <w:tcW w:w="851" w:type="dxa"/>
            <w:vAlign w:val="center"/>
          </w:tcPr>
          <w:p w14:paraId="542D00B3" w14:textId="77777777" w:rsidR="007254CF" w:rsidRPr="0013500D" w:rsidRDefault="007254CF" w:rsidP="0062345D">
            <w:pPr>
              <w:pStyle w:val="BodytextJustified"/>
              <w:jc w:val="center"/>
              <w:rPr>
                <w:ins w:id="22078" w:author="Chandrasekhar" w:date="2019-11-26T16:34:00Z"/>
                <w:rFonts w:ascii="Courier New" w:hAnsi="Courier New" w:cs="Courier New"/>
              </w:rPr>
            </w:pPr>
            <w:ins w:id="22079" w:author="Chandrasekhar" w:date="2019-11-26T16:34:00Z">
              <w:r>
                <w:rPr>
                  <w:rFonts w:ascii="Courier New" w:hAnsi="Courier New" w:cs="Courier New"/>
                </w:rPr>
                <w:t>1</w:t>
              </w:r>
            </w:ins>
          </w:p>
        </w:tc>
        <w:tc>
          <w:tcPr>
            <w:tcW w:w="5103" w:type="dxa"/>
            <w:vAlign w:val="center"/>
          </w:tcPr>
          <w:p w14:paraId="5D80C2F8" w14:textId="77777777" w:rsidR="007254CF" w:rsidRPr="0013500D" w:rsidRDefault="007254CF" w:rsidP="0062345D">
            <w:pPr>
              <w:pStyle w:val="BodytextJustified"/>
              <w:jc w:val="left"/>
              <w:rPr>
                <w:ins w:id="22080" w:author="Chandrasekhar" w:date="2019-11-26T16:34:00Z"/>
                <w:rFonts w:ascii="Courier New" w:hAnsi="Courier New" w:cs="Courier New"/>
              </w:rPr>
            </w:pPr>
            <w:ins w:id="22081" w:author="Chandrasekhar" w:date="2019-11-26T16:34:00Z">
              <w:r>
                <w:rPr>
                  <w:rFonts w:ascii="Courier New" w:hAnsi="Courier New" w:cs="Courier New"/>
                </w:rPr>
                <w:t>Publication quality science data</w:t>
              </w:r>
            </w:ins>
          </w:p>
        </w:tc>
      </w:tr>
      <w:tr w:rsidR="007254CF" w14:paraId="372A1FEE" w14:textId="77777777" w:rsidTr="0062345D">
        <w:trPr>
          <w:ins w:id="22082" w:author="Chandrasekhar" w:date="2019-11-26T16:34:00Z"/>
        </w:trPr>
        <w:tc>
          <w:tcPr>
            <w:tcW w:w="3402" w:type="dxa"/>
            <w:vAlign w:val="center"/>
          </w:tcPr>
          <w:p w14:paraId="224232ED" w14:textId="77777777" w:rsidR="007254CF" w:rsidRPr="0013500D" w:rsidRDefault="007254CF" w:rsidP="0062345D">
            <w:pPr>
              <w:pStyle w:val="BodytextJustified"/>
              <w:jc w:val="left"/>
              <w:rPr>
                <w:ins w:id="22083" w:author="Chandrasekhar" w:date="2019-11-26T16:34:00Z"/>
                <w:rFonts w:ascii="Courier New" w:hAnsi="Courier New" w:cs="Courier New"/>
              </w:rPr>
            </w:pPr>
            <w:ins w:id="22084" w:author="Chandrasekhar" w:date="2019-11-26T16:34:00Z">
              <w:r>
                <w:rPr>
                  <w:rFonts w:ascii="Courier New" w:hAnsi="Courier New" w:cs="Courier New"/>
                </w:rPr>
                <w:t>Generated by</w:t>
              </w:r>
            </w:ins>
          </w:p>
        </w:tc>
        <w:tc>
          <w:tcPr>
            <w:tcW w:w="851" w:type="dxa"/>
            <w:vAlign w:val="center"/>
          </w:tcPr>
          <w:p w14:paraId="60A877C0" w14:textId="77777777" w:rsidR="007254CF" w:rsidRPr="0013500D" w:rsidRDefault="007254CF" w:rsidP="0062345D">
            <w:pPr>
              <w:pStyle w:val="BodytextJustified"/>
              <w:jc w:val="center"/>
              <w:rPr>
                <w:ins w:id="22085" w:author="Chandrasekhar" w:date="2019-11-26T16:34:00Z"/>
                <w:rFonts w:ascii="Courier New" w:hAnsi="Courier New" w:cs="Courier New"/>
              </w:rPr>
            </w:pPr>
            <w:ins w:id="22086" w:author="Chandrasekhar" w:date="2019-11-26T16:34:00Z">
              <w:r>
                <w:rPr>
                  <w:rFonts w:ascii="Courier New" w:hAnsi="Courier New" w:cs="Courier New"/>
                </w:rPr>
                <w:t>1</w:t>
              </w:r>
            </w:ins>
          </w:p>
        </w:tc>
        <w:tc>
          <w:tcPr>
            <w:tcW w:w="5103" w:type="dxa"/>
            <w:vAlign w:val="center"/>
          </w:tcPr>
          <w:p w14:paraId="3A06EFCB" w14:textId="77777777" w:rsidR="007254CF" w:rsidRPr="0013500D" w:rsidRDefault="007254CF" w:rsidP="0062345D">
            <w:pPr>
              <w:pStyle w:val="BodytextJustified"/>
              <w:jc w:val="left"/>
              <w:rPr>
                <w:ins w:id="22087" w:author="Chandrasekhar" w:date="2019-11-26T16:34:00Z"/>
                <w:rFonts w:ascii="Courier New" w:hAnsi="Courier New" w:cs="Courier New"/>
              </w:rPr>
            </w:pPr>
            <w:ins w:id="22088" w:author="Chandrasekhar" w:date="2019-11-26T16:34:00Z">
              <w:r>
                <w:rPr>
                  <w:rFonts w:ascii="Courier New" w:hAnsi="Courier New" w:cs="Courier New"/>
                </w:rPr>
                <w:t>MSSL-UCL</w:t>
              </w:r>
            </w:ins>
          </w:p>
        </w:tc>
      </w:tr>
      <w:tr w:rsidR="007254CF" w14:paraId="10E92D53" w14:textId="77777777" w:rsidTr="0062345D">
        <w:trPr>
          <w:ins w:id="22089" w:author="Chandrasekhar" w:date="2019-11-26T16:34:00Z"/>
        </w:trPr>
        <w:tc>
          <w:tcPr>
            <w:tcW w:w="3402" w:type="dxa"/>
            <w:vAlign w:val="center"/>
          </w:tcPr>
          <w:p w14:paraId="6617B77D" w14:textId="77777777" w:rsidR="007254CF" w:rsidRPr="0013500D" w:rsidRDefault="007254CF" w:rsidP="0062345D">
            <w:pPr>
              <w:pStyle w:val="BodytextJustified"/>
              <w:jc w:val="left"/>
              <w:rPr>
                <w:ins w:id="22090" w:author="Chandrasekhar" w:date="2019-11-26T16:34:00Z"/>
                <w:rFonts w:ascii="Courier New" w:hAnsi="Courier New" w:cs="Courier New"/>
              </w:rPr>
            </w:pPr>
            <w:ins w:id="22091" w:author="Chandrasekhar" w:date="2019-11-26T16:34:00Z">
              <w:r>
                <w:rPr>
                  <w:rFonts w:ascii="Courier New" w:hAnsi="Courier New" w:cs="Courier New"/>
                </w:rPr>
                <w:t>Generation date</w:t>
              </w:r>
            </w:ins>
          </w:p>
        </w:tc>
        <w:tc>
          <w:tcPr>
            <w:tcW w:w="851" w:type="dxa"/>
            <w:vAlign w:val="center"/>
          </w:tcPr>
          <w:p w14:paraId="36E721EF" w14:textId="77777777" w:rsidR="007254CF" w:rsidRPr="0013500D" w:rsidRDefault="007254CF" w:rsidP="0062345D">
            <w:pPr>
              <w:pStyle w:val="BodytextJustified"/>
              <w:jc w:val="center"/>
              <w:rPr>
                <w:ins w:id="22092" w:author="Chandrasekhar" w:date="2019-11-26T16:34:00Z"/>
                <w:rFonts w:ascii="Courier New" w:hAnsi="Courier New" w:cs="Courier New"/>
              </w:rPr>
            </w:pPr>
            <w:ins w:id="22093" w:author="Chandrasekhar" w:date="2019-11-26T16:34:00Z">
              <w:r>
                <w:rPr>
                  <w:rFonts w:ascii="Courier New" w:hAnsi="Courier New" w:cs="Courier New"/>
                </w:rPr>
                <w:t>1</w:t>
              </w:r>
            </w:ins>
          </w:p>
        </w:tc>
        <w:tc>
          <w:tcPr>
            <w:tcW w:w="5103" w:type="dxa"/>
            <w:vAlign w:val="center"/>
          </w:tcPr>
          <w:p w14:paraId="5C0D9A66" w14:textId="77777777" w:rsidR="007254CF" w:rsidRPr="0013500D" w:rsidRDefault="007254CF" w:rsidP="0062345D">
            <w:pPr>
              <w:pStyle w:val="BodytextJustified"/>
              <w:jc w:val="left"/>
              <w:rPr>
                <w:ins w:id="22094" w:author="Chandrasekhar" w:date="2019-11-26T16:34:00Z"/>
                <w:rFonts w:ascii="Courier New" w:hAnsi="Courier New" w:cs="Courier New"/>
              </w:rPr>
            </w:pPr>
            <w:ins w:id="22095" w:author="Chandrasekhar" w:date="2019-11-26T16:34:00Z">
              <w:r w:rsidRPr="00E520B4">
                <w:rPr>
                  <w:rFonts w:ascii="Courier New" w:hAnsi="Courier New" w:cs="Courier New"/>
                </w:rPr>
                <w:t>YYYY-MM-DDTHH:MN:SS</w:t>
              </w:r>
            </w:ins>
          </w:p>
        </w:tc>
      </w:tr>
      <w:tr w:rsidR="007254CF" w14:paraId="2DF8C2F3" w14:textId="77777777" w:rsidTr="0062345D">
        <w:trPr>
          <w:ins w:id="22096" w:author="Chandrasekhar" w:date="2019-11-26T16:34:00Z"/>
        </w:trPr>
        <w:tc>
          <w:tcPr>
            <w:tcW w:w="3402" w:type="dxa"/>
            <w:vAlign w:val="center"/>
          </w:tcPr>
          <w:p w14:paraId="5C7C7CB4" w14:textId="77777777" w:rsidR="007254CF" w:rsidRPr="0013500D" w:rsidRDefault="007254CF" w:rsidP="0062345D">
            <w:pPr>
              <w:pStyle w:val="BodytextJustified"/>
              <w:jc w:val="left"/>
              <w:rPr>
                <w:ins w:id="22097" w:author="Chandrasekhar" w:date="2019-11-26T16:34:00Z"/>
                <w:rFonts w:ascii="Courier New" w:hAnsi="Courier New" w:cs="Courier New"/>
              </w:rPr>
            </w:pPr>
            <w:ins w:id="22098" w:author="Chandrasekhar" w:date="2019-11-26T16:34:00Z">
              <w:r>
                <w:rPr>
                  <w:rFonts w:ascii="Courier New" w:hAnsi="Courier New" w:cs="Courier New"/>
                </w:rPr>
                <w:t>Mods</w:t>
              </w:r>
            </w:ins>
          </w:p>
        </w:tc>
        <w:tc>
          <w:tcPr>
            <w:tcW w:w="851" w:type="dxa"/>
            <w:vAlign w:val="center"/>
          </w:tcPr>
          <w:p w14:paraId="2EC8DE08" w14:textId="77777777" w:rsidR="007254CF" w:rsidRPr="0013500D" w:rsidRDefault="007254CF" w:rsidP="0062345D">
            <w:pPr>
              <w:pStyle w:val="BodytextJustified"/>
              <w:jc w:val="center"/>
              <w:rPr>
                <w:ins w:id="22099" w:author="Chandrasekhar" w:date="2019-11-26T16:34:00Z"/>
                <w:rFonts w:ascii="Courier New" w:hAnsi="Courier New" w:cs="Courier New"/>
              </w:rPr>
            </w:pPr>
            <w:ins w:id="22100" w:author="Chandrasekhar" w:date="2019-11-26T16:34:00Z">
              <w:r>
                <w:rPr>
                  <w:rFonts w:ascii="Courier New" w:hAnsi="Courier New" w:cs="Courier New"/>
                </w:rPr>
                <w:t>1</w:t>
              </w:r>
            </w:ins>
          </w:p>
        </w:tc>
        <w:tc>
          <w:tcPr>
            <w:tcW w:w="5103" w:type="dxa"/>
            <w:vAlign w:val="center"/>
          </w:tcPr>
          <w:p w14:paraId="6AFAAE2C" w14:textId="77777777" w:rsidR="007254CF" w:rsidRPr="0013500D" w:rsidRDefault="007254CF" w:rsidP="0062345D">
            <w:pPr>
              <w:pStyle w:val="BodytextJustified"/>
              <w:jc w:val="left"/>
              <w:rPr>
                <w:ins w:id="22101" w:author="Chandrasekhar" w:date="2019-11-26T16:34:00Z"/>
                <w:rFonts w:ascii="Courier New" w:hAnsi="Courier New" w:cs="Courier New"/>
              </w:rPr>
            </w:pPr>
            <w:ins w:id="22102" w:author="Chandrasekhar" w:date="2019-11-26T16:34:00Z">
              <w:r w:rsidRPr="00E520B4">
                <w:rPr>
                  <w:rFonts w:ascii="Courier New" w:hAnsi="Courier New" w:cs="Courier New"/>
                </w:rPr>
                <w:t>V01 First Version</w:t>
              </w:r>
            </w:ins>
          </w:p>
        </w:tc>
      </w:tr>
      <w:tr w:rsidR="007254CF" w14:paraId="427812BD" w14:textId="77777777" w:rsidTr="0062345D">
        <w:trPr>
          <w:ins w:id="22103" w:author="Chandrasekhar" w:date="2019-11-26T16:34:00Z"/>
        </w:trPr>
        <w:tc>
          <w:tcPr>
            <w:tcW w:w="3402" w:type="dxa"/>
            <w:vAlign w:val="center"/>
          </w:tcPr>
          <w:p w14:paraId="3B5BAC95" w14:textId="77777777" w:rsidR="007254CF" w:rsidRDefault="007254CF" w:rsidP="0062345D">
            <w:pPr>
              <w:pStyle w:val="BodytextJustified"/>
              <w:jc w:val="left"/>
              <w:rPr>
                <w:ins w:id="22104" w:author="Chandrasekhar" w:date="2019-11-26T16:34:00Z"/>
                <w:rFonts w:ascii="Courier New" w:hAnsi="Courier New" w:cs="Courier New"/>
              </w:rPr>
            </w:pPr>
            <w:ins w:id="22105" w:author="Chandrasekhar" w:date="2019-11-26T16:34:00Z">
              <w:r>
                <w:rPr>
                  <w:rFonts w:ascii="Courier New" w:hAnsi="Courier New" w:cs="Courier New"/>
                </w:rPr>
                <w:t>Data Product</w:t>
              </w:r>
            </w:ins>
          </w:p>
        </w:tc>
        <w:tc>
          <w:tcPr>
            <w:tcW w:w="851" w:type="dxa"/>
            <w:vAlign w:val="center"/>
          </w:tcPr>
          <w:p w14:paraId="46F8B4D5" w14:textId="77777777" w:rsidR="007254CF" w:rsidRDefault="007254CF" w:rsidP="0062345D">
            <w:pPr>
              <w:pStyle w:val="BodytextJustified"/>
              <w:jc w:val="center"/>
              <w:rPr>
                <w:ins w:id="22106" w:author="Chandrasekhar" w:date="2019-11-26T16:34:00Z"/>
                <w:rFonts w:ascii="Courier New" w:hAnsi="Courier New" w:cs="Courier New"/>
              </w:rPr>
            </w:pPr>
            <w:ins w:id="22107" w:author="Chandrasekhar" w:date="2019-11-26T16:34:00Z">
              <w:r>
                <w:rPr>
                  <w:rFonts w:ascii="Courier New" w:hAnsi="Courier New" w:cs="Courier New"/>
                </w:rPr>
                <w:t>1</w:t>
              </w:r>
            </w:ins>
          </w:p>
        </w:tc>
        <w:tc>
          <w:tcPr>
            <w:tcW w:w="5103" w:type="dxa"/>
            <w:vAlign w:val="center"/>
          </w:tcPr>
          <w:p w14:paraId="4E3E2E03" w14:textId="77777777" w:rsidR="007254CF" w:rsidRPr="00E520B4" w:rsidRDefault="007254CF" w:rsidP="0062345D">
            <w:pPr>
              <w:pStyle w:val="BodytextJustified"/>
              <w:jc w:val="left"/>
              <w:rPr>
                <w:ins w:id="22108" w:author="Chandrasekhar" w:date="2019-11-26T16:34:00Z"/>
                <w:rFonts w:ascii="Courier New" w:hAnsi="Courier New" w:cs="Courier New"/>
              </w:rPr>
            </w:pPr>
            <w:ins w:id="22109" w:author="Chandrasekhar" w:date="2019-11-26T16:34:00Z">
              <w:r>
                <w:rPr>
                  <w:rFonts w:ascii="Courier New" w:hAnsi="Courier New" w:cs="Courier New"/>
                </w:rPr>
                <w:t>NM-GrndMoms&gt;Trigger Mode - Ground Moments</w:t>
              </w:r>
            </w:ins>
          </w:p>
        </w:tc>
      </w:tr>
      <w:tr w:rsidR="007254CF" w14:paraId="48CDF7DC" w14:textId="77777777" w:rsidTr="0062345D">
        <w:trPr>
          <w:ins w:id="22110" w:author="Chandrasekhar" w:date="2019-11-26T16:34:00Z"/>
        </w:trPr>
        <w:tc>
          <w:tcPr>
            <w:tcW w:w="3402" w:type="dxa"/>
            <w:vAlign w:val="center"/>
          </w:tcPr>
          <w:p w14:paraId="1373BAD9" w14:textId="77777777" w:rsidR="007254CF" w:rsidRPr="0013500D" w:rsidRDefault="007254CF" w:rsidP="0062345D">
            <w:pPr>
              <w:pStyle w:val="BodytextJustified"/>
              <w:jc w:val="left"/>
              <w:rPr>
                <w:ins w:id="22111" w:author="Chandrasekhar" w:date="2019-11-26T16:34:00Z"/>
                <w:rFonts w:ascii="Courier New" w:hAnsi="Courier New" w:cs="Courier New"/>
              </w:rPr>
            </w:pPr>
            <w:ins w:id="22112" w:author="Chandrasekhar" w:date="2019-11-26T16:34:00Z">
              <w:r>
                <w:rPr>
                  <w:rFonts w:ascii="Courier New" w:hAnsi="Courier New" w:cs="Courier New"/>
                </w:rPr>
                <w:t>Level</w:t>
              </w:r>
            </w:ins>
          </w:p>
        </w:tc>
        <w:tc>
          <w:tcPr>
            <w:tcW w:w="851" w:type="dxa"/>
            <w:vAlign w:val="center"/>
          </w:tcPr>
          <w:p w14:paraId="59D3D6AB" w14:textId="77777777" w:rsidR="007254CF" w:rsidRPr="0013500D" w:rsidRDefault="007254CF" w:rsidP="0062345D">
            <w:pPr>
              <w:pStyle w:val="BodytextJustified"/>
              <w:jc w:val="center"/>
              <w:rPr>
                <w:ins w:id="22113" w:author="Chandrasekhar" w:date="2019-11-26T16:34:00Z"/>
                <w:rFonts w:ascii="Courier New" w:hAnsi="Courier New" w:cs="Courier New"/>
              </w:rPr>
            </w:pPr>
            <w:ins w:id="22114" w:author="Chandrasekhar" w:date="2019-11-26T16:34:00Z">
              <w:r>
                <w:rPr>
                  <w:rFonts w:ascii="Courier New" w:hAnsi="Courier New" w:cs="Courier New"/>
                </w:rPr>
                <w:t>1</w:t>
              </w:r>
            </w:ins>
          </w:p>
        </w:tc>
        <w:tc>
          <w:tcPr>
            <w:tcW w:w="5103" w:type="dxa"/>
            <w:vAlign w:val="center"/>
          </w:tcPr>
          <w:p w14:paraId="2EDF5509" w14:textId="77777777" w:rsidR="007254CF" w:rsidRPr="0013500D" w:rsidRDefault="007254CF" w:rsidP="0062345D">
            <w:pPr>
              <w:pStyle w:val="BodytextJustified"/>
              <w:jc w:val="left"/>
              <w:rPr>
                <w:ins w:id="22115" w:author="Chandrasekhar" w:date="2019-11-26T16:34:00Z"/>
                <w:rFonts w:ascii="Courier New" w:hAnsi="Courier New" w:cs="Courier New"/>
              </w:rPr>
            </w:pPr>
            <w:ins w:id="22116" w:author="Chandrasekhar" w:date="2019-11-26T16:34:00Z">
              <w:r>
                <w:rPr>
                  <w:rFonts w:ascii="Courier New" w:hAnsi="Courier New" w:cs="Courier New"/>
                </w:rPr>
                <w:t>L2&gt;Level 2 Data</w:t>
              </w:r>
            </w:ins>
          </w:p>
        </w:tc>
      </w:tr>
      <w:tr w:rsidR="007254CF" w14:paraId="694CD372" w14:textId="77777777" w:rsidTr="0062345D">
        <w:trPr>
          <w:ins w:id="22117" w:author="Chandrasekhar" w:date="2019-11-26T16:34:00Z"/>
        </w:trPr>
        <w:tc>
          <w:tcPr>
            <w:tcW w:w="3402" w:type="dxa"/>
            <w:vAlign w:val="center"/>
          </w:tcPr>
          <w:p w14:paraId="20AA989A" w14:textId="77777777" w:rsidR="007254CF" w:rsidRPr="0013500D" w:rsidRDefault="007254CF" w:rsidP="0062345D">
            <w:pPr>
              <w:pStyle w:val="BodytextJustified"/>
              <w:jc w:val="left"/>
              <w:rPr>
                <w:ins w:id="22118" w:author="Chandrasekhar" w:date="2019-11-26T16:34:00Z"/>
                <w:rFonts w:ascii="Courier New" w:hAnsi="Courier New" w:cs="Courier New"/>
              </w:rPr>
            </w:pPr>
            <w:ins w:id="22119" w:author="Chandrasekhar" w:date="2019-11-26T16:34:00Z">
              <w:r>
                <w:rPr>
                  <w:rFonts w:ascii="Courier New" w:hAnsi="Courier New" w:cs="Courier New"/>
                </w:rPr>
                <w:t>Instrument</w:t>
              </w:r>
            </w:ins>
          </w:p>
        </w:tc>
        <w:tc>
          <w:tcPr>
            <w:tcW w:w="851" w:type="dxa"/>
            <w:vAlign w:val="center"/>
          </w:tcPr>
          <w:p w14:paraId="4BAD1214" w14:textId="77777777" w:rsidR="007254CF" w:rsidRPr="0013500D" w:rsidRDefault="007254CF" w:rsidP="0062345D">
            <w:pPr>
              <w:pStyle w:val="BodytextJustified"/>
              <w:jc w:val="center"/>
              <w:rPr>
                <w:ins w:id="22120" w:author="Chandrasekhar" w:date="2019-11-26T16:34:00Z"/>
                <w:rFonts w:ascii="Courier New" w:hAnsi="Courier New" w:cs="Courier New"/>
              </w:rPr>
            </w:pPr>
            <w:ins w:id="22121" w:author="Chandrasekhar" w:date="2019-11-26T16:34:00Z">
              <w:r>
                <w:rPr>
                  <w:rFonts w:ascii="Courier New" w:hAnsi="Courier New" w:cs="Courier New"/>
                </w:rPr>
                <w:t>1</w:t>
              </w:r>
            </w:ins>
          </w:p>
        </w:tc>
        <w:tc>
          <w:tcPr>
            <w:tcW w:w="5103" w:type="dxa"/>
            <w:vAlign w:val="center"/>
          </w:tcPr>
          <w:p w14:paraId="499B63B4" w14:textId="77777777" w:rsidR="007254CF" w:rsidRPr="0013500D" w:rsidRDefault="007254CF" w:rsidP="0062345D">
            <w:pPr>
              <w:pStyle w:val="BodytextJustified"/>
              <w:jc w:val="left"/>
              <w:rPr>
                <w:ins w:id="22122" w:author="Chandrasekhar" w:date="2019-11-26T16:34:00Z"/>
                <w:rFonts w:ascii="Courier New" w:hAnsi="Courier New" w:cs="Courier New"/>
              </w:rPr>
            </w:pPr>
            <w:ins w:id="22123" w:author="Chandrasekhar" w:date="2019-11-26T16:34:00Z">
              <w:r w:rsidRPr="00E520B4">
                <w:rPr>
                  <w:rFonts w:ascii="Courier New" w:hAnsi="Courier New" w:cs="Courier New"/>
                </w:rPr>
                <w:t>SWA-EAS&gt;Solar-Wind-Analyser-Electron-</w:t>
              </w:r>
              <w:r>
                <w:rPr>
                  <w:rFonts w:ascii="Courier New" w:hAnsi="Courier New" w:cs="Courier New"/>
                </w:rPr>
                <w:t>Analyser-System</w:t>
              </w:r>
            </w:ins>
          </w:p>
        </w:tc>
      </w:tr>
    </w:tbl>
    <w:p w14:paraId="43589B33" w14:textId="77777777" w:rsidR="007254CF" w:rsidRDefault="007254CF" w:rsidP="007254CF">
      <w:pPr>
        <w:pStyle w:val="BodytextJustified"/>
        <w:rPr>
          <w:ins w:id="22124" w:author="Chandrasekhar" w:date="2019-11-26T16:34:00Z"/>
          <w:rFonts w:ascii="Courier New" w:hAnsi="Courier New" w:cs="Courier New"/>
          <w:sz w:val="20"/>
        </w:rPr>
      </w:pPr>
    </w:p>
    <w:p w14:paraId="3946C4C0" w14:textId="77777777" w:rsidR="007254CF" w:rsidRDefault="007254CF" w:rsidP="007254CF">
      <w:pPr>
        <w:pStyle w:val="BodytextJustified"/>
        <w:rPr>
          <w:ins w:id="22125" w:author="Chandrasekhar" w:date="2019-11-26T16:34:00Z"/>
          <w:rFonts w:ascii="Courier New" w:hAnsi="Courier New" w:cs="Courier New"/>
          <w:sz w:val="20"/>
        </w:rPr>
      </w:pPr>
    </w:p>
    <w:p w14:paraId="6AF6CFB1" w14:textId="77777777" w:rsidR="007254CF" w:rsidRDefault="007254CF" w:rsidP="007254CF">
      <w:pPr>
        <w:pStyle w:val="BodytextJustified"/>
        <w:rPr>
          <w:ins w:id="22126" w:author="Chandrasekhar" w:date="2019-11-26T16:34:00Z"/>
          <w:rFonts w:cs="Courier New"/>
          <w:b/>
          <w:szCs w:val="24"/>
        </w:rPr>
      </w:pPr>
      <w:ins w:id="22127" w:author="Chandrasekhar" w:date="2019-11-26T16:34:00Z">
        <w:r>
          <w:rPr>
            <w:rFonts w:cs="Courier New"/>
            <w:b/>
            <w:szCs w:val="24"/>
          </w:rPr>
          <w:t>Variables</w:t>
        </w:r>
      </w:ins>
    </w:p>
    <w:tbl>
      <w:tblPr>
        <w:tblStyle w:val="TableGrid"/>
        <w:tblW w:w="0" w:type="auto"/>
        <w:tblLook w:val="04A0" w:firstRow="1" w:lastRow="0" w:firstColumn="1" w:lastColumn="0" w:noHBand="0" w:noVBand="1"/>
      </w:tblPr>
      <w:tblGrid>
        <w:gridCol w:w="2377"/>
        <w:gridCol w:w="1541"/>
        <w:gridCol w:w="1345"/>
        <w:gridCol w:w="1354"/>
        <w:gridCol w:w="1364"/>
        <w:gridCol w:w="1365"/>
      </w:tblGrid>
      <w:tr w:rsidR="007254CF" w14:paraId="1E312803" w14:textId="77777777" w:rsidTr="0062345D">
        <w:trPr>
          <w:ins w:id="22128" w:author="Chandrasekhar" w:date="2019-11-26T16:34:00Z"/>
        </w:trPr>
        <w:tc>
          <w:tcPr>
            <w:tcW w:w="2330" w:type="dxa"/>
            <w:shd w:val="clear" w:color="auto" w:fill="CCFFFF"/>
            <w:vAlign w:val="center"/>
          </w:tcPr>
          <w:p w14:paraId="198AA041" w14:textId="77777777" w:rsidR="007254CF" w:rsidRPr="00EB2272" w:rsidRDefault="007254CF" w:rsidP="0062345D">
            <w:pPr>
              <w:pStyle w:val="BodytextJustified"/>
              <w:jc w:val="left"/>
              <w:rPr>
                <w:ins w:id="22129" w:author="Chandrasekhar" w:date="2019-11-26T16:34:00Z"/>
                <w:rFonts w:ascii="Courier New" w:hAnsi="Courier New" w:cs="Courier New"/>
                <w:b/>
              </w:rPr>
            </w:pPr>
            <w:ins w:id="22130" w:author="Chandrasekhar" w:date="2019-11-26T16:34:00Z">
              <w:r w:rsidRPr="00EB2272">
                <w:rPr>
                  <w:rFonts w:ascii="Courier New" w:hAnsi="Courier New" w:cs="Courier New"/>
                  <w:b/>
                </w:rPr>
                <w:t>Variable_Name</w:t>
              </w:r>
            </w:ins>
          </w:p>
        </w:tc>
        <w:tc>
          <w:tcPr>
            <w:tcW w:w="1541" w:type="dxa"/>
            <w:shd w:val="clear" w:color="auto" w:fill="CCFFFF"/>
            <w:vAlign w:val="center"/>
          </w:tcPr>
          <w:p w14:paraId="7632A744" w14:textId="77777777" w:rsidR="007254CF" w:rsidRPr="00EB2272" w:rsidRDefault="007254CF" w:rsidP="0062345D">
            <w:pPr>
              <w:pStyle w:val="BodytextJustified"/>
              <w:jc w:val="left"/>
              <w:rPr>
                <w:ins w:id="22131" w:author="Chandrasekhar" w:date="2019-11-26T16:34:00Z"/>
                <w:rFonts w:ascii="Courier New" w:hAnsi="Courier New" w:cs="Courier New"/>
                <w:b/>
              </w:rPr>
            </w:pPr>
            <w:ins w:id="22132" w:author="Chandrasekhar" w:date="2019-11-26T16:34:00Z">
              <w:r w:rsidRPr="00EB2272">
                <w:rPr>
                  <w:rFonts w:ascii="Courier New" w:hAnsi="Courier New" w:cs="Courier New"/>
                  <w:b/>
                </w:rPr>
                <w:t>Data_type</w:t>
              </w:r>
            </w:ins>
          </w:p>
        </w:tc>
        <w:tc>
          <w:tcPr>
            <w:tcW w:w="1345" w:type="dxa"/>
            <w:shd w:val="clear" w:color="auto" w:fill="CCFFFF"/>
            <w:vAlign w:val="center"/>
          </w:tcPr>
          <w:p w14:paraId="1047CAC0" w14:textId="77777777" w:rsidR="007254CF" w:rsidRPr="00EB2272" w:rsidRDefault="007254CF" w:rsidP="0062345D">
            <w:pPr>
              <w:pStyle w:val="BodytextJustified"/>
              <w:jc w:val="left"/>
              <w:rPr>
                <w:ins w:id="22133" w:author="Chandrasekhar" w:date="2019-11-26T16:34:00Z"/>
                <w:rFonts w:ascii="Courier New" w:hAnsi="Courier New" w:cs="Courier New"/>
                <w:b/>
              </w:rPr>
            </w:pPr>
            <w:ins w:id="22134" w:author="Chandrasekhar" w:date="2019-11-26T16:34:00Z">
              <w:r w:rsidRPr="00EB2272">
                <w:rPr>
                  <w:rFonts w:ascii="Courier New" w:hAnsi="Courier New" w:cs="Courier New"/>
                  <w:b/>
                </w:rPr>
                <w:t>DIMS</w:t>
              </w:r>
            </w:ins>
          </w:p>
        </w:tc>
        <w:tc>
          <w:tcPr>
            <w:tcW w:w="1354" w:type="dxa"/>
            <w:shd w:val="clear" w:color="auto" w:fill="CCFFFF"/>
            <w:vAlign w:val="center"/>
          </w:tcPr>
          <w:p w14:paraId="2D39E2B8" w14:textId="77777777" w:rsidR="007254CF" w:rsidRPr="00EB2272" w:rsidRDefault="007254CF" w:rsidP="0062345D">
            <w:pPr>
              <w:pStyle w:val="BodytextJustified"/>
              <w:jc w:val="left"/>
              <w:rPr>
                <w:ins w:id="22135" w:author="Chandrasekhar" w:date="2019-11-26T16:34:00Z"/>
                <w:rFonts w:ascii="Courier New" w:hAnsi="Courier New" w:cs="Courier New"/>
                <w:b/>
              </w:rPr>
            </w:pPr>
            <w:ins w:id="22136" w:author="Chandrasekhar" w:date="2019-11-26T16:34:00Z">
              <w:r w:rsidRPr="00EB2272">
                <w:rPr>
                  <w:rFonts w:ascii="Courier New" w:hAnsi="Courier New" w:cs="Courier New"/>
                  <w:b/>
                </w:rPr>
                <w:t>SIZES</w:t>
              </w:r>
            </w:ins>
          </w:p>
        </w:tc>
        <w:tc>
          <w:tcPr>
            <w:tcW w:w="1364" w:type="dxa"/>
            <w:shd w:val="clear" w:color="auto" w:fill="CCFFFF"/>
            <w:vAlign w:val="center"/>
          </w:tcPr>
          <w:p w14:paraId="20BB84D0" w14:textId="77777777" w:rsidR="007254CF" w:rsidRPr="00EB2272" w:rsidRDefault="007254CF" w:rsidP="0062345D">
            <w:pPr>
              <w:pStyle w:val="BodytextJustified"/>
              <w:jc w:val="left"/>
              <w:rPr>
                <w:ins w:id="22137" w:author="Chandrasekhar" w:date="2019-11-26T16:34:00Z"/>
                <w:rFonts w:ascii="Courier New" w:hAnsi="Courier New" w:cs="Courier New"/>
                <w:b/>
              </w:rPr>
            </w:pPr>
            <w:ins w:id="22138" w:author="Chandrasekhar" w:date="2019-11-26T16:34:00Z">
              <w:r w:rsidRPr="00EB2272">
                <w:rPr>
                  <w:rFonts w:ascii="Courier New" w:hAnsi="Courier New" w:cs="Courier New"/>
                  <w:b/>
                </w:rPr>
                <w:t>R_VARY</w:t>
              </w:r>
            </w:ins>
          </w:p>
        </w:tc>
        <w:tc>
          <w:tcPr>
            <w:tcW w:w="1365" w:type="dxa"/>
            <w:shd w:val="clear" w:color="auto" w:fill="CCFFFF"/>
            <w:vAlign w:val="center"/>
          </w:tcPr>
          <w:p w14:paraId="54E2DC7A" w14:textId="77777777" w:rsidR="007254CF" w:rsidRPr="00EB2272" w:rsidRDefault="007254CF" w:rsidP="0062345D">
            <w:pPr>
              <w:pStyle w:val="BodytextJustified"/>
              <w:jc w:val="left"/>
              <w:rPr>
                <w:ins w:id="22139" w:author="Chandrasekhar" w:date="2019-11-26T16:34:00Z"/>
                <w:rFonts w:ascii="Courier New" w:hAnsi="Courier New" w:cs="Courier New"/>
                <w:b/>
              </w:rPr>
            </w:pPr>
            <w:ins w:id="22140" w:author="Chandrasekhar" w:date="2019-11-26T16:34:00Z">
              <w:r w:rsidRPr="00EB2272">
                <w:rPr>
                  <w:rFonts w:ascii="Courier New" w:hAnsi="Courier New" w:cs="Courier New"/>
                  <w:b/>
                </w:rPr>
                <w:t>D_VARY</w:t>
              </w:r>
            </w:ins>
          </w:p>
        </w:tc>
      </w:tr>
      <w:tr w:rsidR="007254CF" w14:paraId="44F50864" w14:textId="77777777" w:rsidTr="0062345D">
        <w:trPr>
          <w:ins w:id="22141" w:author="Chandrasekhar" w:date="2019-11-26T16:34:00Z"/>
        </w:trPr>
        <w:tc>
          <w:tcPr>
            <w:tcW w:w="2330" w:type="dxa"/>
            <w:vAlign w:val="center"/>
          </w:tcPr>
          <w:p w14:paraId="5ED8BFF3" w14:textId="77777777" w:rsidR="007254CF" w:rsidRPr="00EB2272" w:rsidRDefault="007254CF" w:rsidP="0062345D">
            <w:pPr>
              <w:pStyle w:val="BodytextJustified"/>
              <w:jc w:val="left"/>
              <w:rPr>
                <w:ins w:id="22142" w:author="Chandrasekhar" w:date="2019-11-26T16:34:00Z"/>
                <w:rFonts w:ascii="Courier New" w:hAnsi="Courier New" w:cs="Courier New"/>
                <w:b/>
              </w:rPr>
            </w:pPr>
            <w:ins w:id="22143" w:author="Chandrasekhar" w:date="2019-11-26T16:34:00Z">
              <w:r>
                <w:rPr>
                  <w:rFonts w:ascii="Courier New" w:hAnsi="Courier New" w:cs="Courier New"/>
                </w:rPr>
                <w:t>SWA_EAS</w:t>
              </w:r>
              <w:r w:rsidRPr="00E520B4">
                <w:rPr>
                  <w:rFonts w:ascii="Courier New" w:hAnsi="Courier New" w:cs="Courier New"/>
                </w:rPr>
                <w:t>_SCET</w:t>
              </w:r>
              <w:r>
                <w:rPr>
                  <w:rFonts w:ascii="Courier New" w:hAnsi="Courier New" w:cs="Courier New"/>
                </w:rPr>
                <w:t>_EPOCH</w:t>
              </w:r>
            </w:ins>
          </w:p>
        </w:tc>
        <w:tc>
          <w:tcPr>
            <w:tcW w:w="1541" w:type="dxa"/>
            <w:vAlign w:val="center"/>
          </w:tcPr>
          <w:p w14:paraId="3C48A458" w14:textId="77777777" w:rsidR="007254CF" w:rsidRPr="00EB2272" w:rsidRDefault="007254CF" w:rsidP="0062345D">
            <w:pPr>
              <w:pStyle w:val="BodytextJustified"/>
              <w:jc w:val="left"/>
              <w:rPr>
                <w:ins w:id="22144" w:author="Chandrasekhar" w:date="2019-11-26T16:34:00Z"/>
                <w:rFonts w:ascii="Courier New" w:hAnsi="Courier New" w:cs="Courier New"/>
                <w:b/>
              </w:rPr>
            </w:pPr>
            <w:ins w:id="22145" w:author="Chandrasekhar" w:date="2019-11-26T16:34:00Z">
              <w:r>
                <w:rPr>
                  <w:rFonts w:ascii="Courier New" w:hAnsi="Courier New" w:cs="Courier New"/>
                </w:rPr>
                <w:t>CDF_EPOCH</w:t>
              </w:r>
            </w:ins>
          </w:p>
        </w:tc>
        <w:tc>
          <w:tcPr>
            <w:tcW w:w="1345" w:type="dxa"/>
            <w:vAlign w:val="center"/>
          </w:tcPr>
          <w:p w14:paraId="49D5A05B" w14:textId="77777777" w:rsidR="007254CF" w:rsidRPr="00EB2272" w:rsidRDefault="007254CF" w:rsidP="0062345D">
            <w:pPr>
              <w:pStyle w:val="BodytextJustified"/>
              <w:jc w:val="left"/>
              <w:rPr>
                <w:ins w:id="22146" w:author="Chandrasekhar" w:date="2019-11-26T16:34:00Z"/>
                <w:rFonts w:ascii="Courier New" w:hAnsi="Courier New" w:cs="Courier New"/>
                <w:b/>
              </w:rPr>
            </w:pPr>
            <w:ins w:id="22147" w:author="Chandrasekhar" w:date="2019-11-26T16:34:00Z">
              <w:r w:rsidRPr="00E520B4">
                <w:rPr>
                  <w:rFonts w:ascii="Courier New" w:hAnsi="Courier New" w:cs="Courier New"/>
                </w:rPr>
                <w:t>1</w:t>
              </w:r>
            </w:ins>
          </w:p>
        </w:tc>
        <w:tc>
          <w:tcPr>
            <w:tcW w:w="1354" w:type="dxa"/>
            <w:vAlign w:val="center"/>
          </w:tcPr>
          <w:p w14:paraId="23759B7A" w14:textId="77777777" w:rsidR="007254CF" w:rsidRPr="00EB2272" w:rsidRDefault="007254CF" w:rsidP="0062345D">
            <w:pPr>
              <w:pStyle w:val="BodytextJustified"/>
              <w:jc w:val="left"/>
              <w:rPr>
                <w:ins w:id="22148" w:author="Chandrasekhar" w:date="2019-11-26T16:34:00Z"/>
                <w:rFonts w:ascii="Courier New" w:hAnsi="Courier New" w:cs="Courier New"/>
                <w:b/>
              </w:rPr>
            </w:pPr>
            <w:ins w:id="22149" w:author="Chandrasekhar" w:date="2019-11-26T16:34:00Z">
              <w:r w:rsidRPr="00E520B4">
                <w:rPr>
                  <w:rFonts w:ascii="Courier New" w:hAnsi="Courier New" w:cs="Courier New"/>
                </w:rPr>
                <w:t>1</w:t>
              </w:r>
            </w:ins>
          </w:p>
        </w:tc>
        <w:tc>
          <w:tcPr>
            <w:tcW w:w="1364" w:type="dxa"/>
            <w:vAlign w:val="center"/>
          </w:tcPr>
          <w:p w14:paraId="71DA57AE" w14:textId="77777777" w:rsidR="007254CF" w:rsidRPr="00EB2272" w:rsidRDefault="007254CF" w:rsidP="0062345D">
            <w:pPr>
              <w:pStyle w:val="BodytextJustified"/>
              <w:jc w:val="left"/>
              <w:rPr>
                <w:ins w:id="22150" w:author="Chandrasekhar" w:date="2019-11-26T16:34:00Z"/>
                <w:rFonts w:ascii="Courier New" w:hAnsi="Courier New" w:cs="Courier New"/>
                <w:b/>
              </w:rPr>
            </w:pPr>
            <w:ins w:id="22151" w:author="Chandrasekhar" w:date="2019-11-26T16:34:00Z">
              <w:r w:rsidRPr="00E520B4">
                <w:rPr>
                  <w:rFonts w:ascii="Courier New" w:hAnsi="Courier New" w:cs="Courier New"/>
                </w:rPr>
                <w:t>T</w:t>
              </w:r>
            </w:ins>
          </w:p>
        </w:tc>
        <w:tc>
          <w:tcPr>
            <w:tcW w:w="1365" w:type="dxa"/>
            <w:vAlign w:val="center"/>
          </w:tcPr>
          <w:p w14:paraId="6062AF89" w14:textId="77777777" w:rsidR="007254CF" w:rsidRPr="00EB2272" w:rsidRDefault="007254CF" w:rsidP="0062345D">
            <w:pPr>
              <w:pStyle w:val="BodytextJustified"/>
              <w:jc w:val="left"/>
              <w:rPr>
                <w:ins w:id="22152" w:author="Chandrasekhar" w:date="2019-11-26T16:34:00Z"/>
                <w:rFonts w:ascii="Courier New" w:hAnsi="Courier New" w:cs="Courier New"/>
                <w:b/>
              </w:rPr>
            </w:pPr>
            <w:ins w:id="22153" w:author="Chandrasekhar" w:date="2019-11-26T16:34:00Z">
              <w:r w:rsidRPr="00E520B4">
                <w:rPr>
                  <w:rFonts w:ascii="Courier New" w:hAnsi="Courier New" w:cs="Courier New"/>
                </w:rPr>
                <w:t>F</w:t>
              </w:r>
            </w:ins>
          </w:p>
        </w:tc>
      </w:tr>
      <w:tr w:rsidR="007254CF" w14:paraId="5218DF79" w14:textId="77777777" w:rsidTr="0062345D">
        <w:trPr>
          <w:ins w:id="22154" w:author="Chandrasekhar" w:date="2019-11-26T16:34:00Z"/>
        </w:trPr>
        <w:tc>
          <w:tcPr>
            <w:tcW w:w="2330" w:type="dxa"/>
            <w:shd w:val="clear" w:color="auto" w:fill="CCFFFF"/>
            <w:vAlign w:val="center"/>
          </w:tcPr>
          <w:p w14:paraId="074FB435" w14:textId="77777777" w:rsidR="007254CF" w:rsidRPr="00EB2272" w:rsidRDefault="007254CF" w:rsidP="0062345D">
            <w:pPr>
              <w:pStyle w:val="BodytextJustified"/>
              <w:jc w:val="left"/>
              <w:rPr>
                <w:ins w:id="22155" w:author="Chandrasekhar" w:date="2019-11-26T16:34:00Z"/>
                <w:rFonts w:ascii="Courier New" w:hAnsi="Courier New" w:cs="Courier New"/>
                <w:b/>
              </w:rPr>
            </w:pPr>
            <w:ins w:id="22156" w:author="Chandrasekhar" w:date="2019-11-26T16:34:00Z">
              <w:r w:rsidRPr="00EB2272">
                <w:rPr>
                  <w:rFonts w:ascii="Courier New" w:hAnsi="Courier New" w:cs="Courier New"/>
                  <w:b/>
                </w:rPr>
                <w:t>Attribute Name</w:t>
              </w:r>
            </w:ins>
          </w:p>
        </w:tc>
        <w:tc>
          <w:tcPr>
            <w:tcW w:w="1541" w:type="dxa"/>
            <w:shd w:val="clear" w:color="auto" w:fill="CCFFFF"/>
            <w:vAlign w:val="center"/>
          </w:tcPr>
          <w:p w14:paraId="17C0FA7F" w14:textId="77777777" w:rsidR="007254CF" w:rsidRPr="00EB2272" w:rsidRDefault="007254CF" w:rsidP="0062345D">
            <w:pPr>
              <w:pStyle w:val="BodytextJustified"/>
              <w:jc w:val="left"/>
              <w:rPr>
                <w:ins w:id="22157" w:author="Chandrasekhar" w:date="2019-11-26T16:34:00Z"/>
                <w:rFonts w:ascii="Courier New" w:hAnsi="Courier New" w:cs="Courier New"/>
                <w:b/>
              </w:rPr>
            </w:pPr>
            <w:ins w:id="22158" w:author="Chandrasekhar" w:date="2019-11-26T16:34:00Z">
              <w:r w:rsidRPr="00EB2272">
                <w:rPr>
                  <w:rFonts w:ascii="Courier New" w:hAnsi="Courier New" w:cs="Courier New"/>
                  <w:b/>
                </w:rPr>
                <w:t>Data Type</w:t>
              </w:r>
            </w:ins>
          </w:p>
        </w:tc>
        <w:tc>
          <w:tcPr>
            <w:tcW w:w="5428" w:type="dxa"/>
            <w:gridSpan w:val="4"/>
            <w:shd w:val="clear" w:color="auto" w:fill="CCFFFF"/>
            <w:vAlign w:val="center"/>
          </w:tcPr>
          <w:p w14:paraId="6156982D" w14:textId="77777777" w:rsidR="007254CF" w:rsidRPr="00EB2272" w:rsidRDefault="007254CF" w:rsidP="0062345D">
            <w:pPr>
              <w:pStyle w:val="BodytextJustified"/>
              <w:jc w:val="left"/>
              <w:rPr>
                <w:ins w:id="22159" w:author="Chandrasekhar" w:date="2019-11-26T16:34:00Z"/>
                <w:rFonts w:ascii="Courier New" w:hAnsi="Courier New" w:cs="Courier New"/>
                <w:b/>
              </w:rPr>
            </w:pPr>
            <w:ins w:id="22160" w:author="Chandrasekhar" w:date="2019-11-26T16:34:00Z">
              <w:r w:rsidRPr="00EB2272">
                <w:rPr>
                  <w:rFonts w:ascii="Courier New" w:hAnsi="Courier New" w:cs="Courier New"/>
                  <w:b/>
                </w:rPr>
                <w:t>Value</w:t>
              </w:r>
            </w:ins>
          </w:p>
        </w:tc>
      </w:tr>
      <w:tr w:rsidR="007254CF" w14:paraId="0885352A" w14:textId="77777777" w:rsidTr="0062345D">
        <w:trPr>
          <w:ins w:id="22161" w:author="Chandrasekhar" w:date="2019-11-26T16:34:00Z"/>
        </w:trPr>
        <w:tc>
          <w:tcPr>
            <w:tcW w:w="2330" w:type="dxa"/>
            <w:vAlign w:val="center"/>
          </w:tcPr>
          <w:p w14:paraId="1F41F8BB" w14:textId="77777777" w:rsidR="007254CF" w:rsidRDefault="007254CF" w:rsidP="0062345D">
            <w:pPr>
              <w:pStyle w:val="BodytextJustified"/>
              <w:jc w:val="left"/>
              <w:rPr>
                <w:ins w:id="22162" w:author="Chandrasekhar" w:date="2019-11-26T16:34:00Z"/>
                <w:rFonts w:ascii="Courier New" w:hAnsi="Courier New" w:cs="Courier New"/>
              </w:rPr>
            </w:pPr>
            <w:ins w:id="22163" w:author="Chandrasekhar" w:date="2019-11-26T16:34:00Z">
              <w:r>
                <w:rPr>
                  <w:rFonts w:ascii="Courier New" w:hAnsi="Courier New" w:cs="Courier New"/>
                </w:rPr>
                <w:t>FIELDNAM</w:t>
              </w:r>
            </w:ins>
          </w:p>
        </w:tc>
        <w:tc>
          <w:tcPr>
            <w:tcW w:w="1541" w:type="dxa"/>
            <w:vAlign w:val="center"/>
          </w:tcPr>
          <w:p w14:paraId="40EFD442" w14:textId="77777777" w:rsidR="007254CF" w:rsidRDefault="007254CF" w:rsidP="0062345D">
            <w:pPr>
              <w:pStyle w:val="BodytextJustified"/>
              <w:jc w:val="left"/>
              <w:rPr>
                <w:ins w:id="22164" w:author="Chandrasekhar" w:date="2019-11-26T16:34:00Z"/>
                <w:rFonts w:ascii="Courier New" w:hAnsi="Courier New" w:cs="Courier New"/>
              </w:rPr>
            </w:pPr>
            <w:ins w:id="22165" w:author="Chandrasekhar" w:date="2019-11-26T16:34:00Z">
              <w:r>
                <w:rPr>
                  <w:rFonts w:ascii="Courier New" w:hAnsi="Courier New" w:cs="Courier New"/>
                </w:rPr>
                <w:t>CDF_CHAR</w:t>
              </w:r>
            </w:ins>
          </w:p>
        </w:tc>
        <w:tc>
          <w:tcPr>
            <w:tcW w:w="5428" w:type="dxa"/>
            <w:gridSpan w:val="4"/>
            <w:vAlign w:val="center"/>
          </w:tcPr>
          <w:p w14:paraId="4BAEB5E7" w14:textId="77777777" w:rsidR="007254CF" w:rsidRDefault="007254CF" w:rsidP="0062345D">
            <w:pPr>
              <w:pStyle w:val="BodytextJustified"/>
              <w:jc w:val="left"/>
              <w:rPr>
                <w:ins w:id="22166" w:author="Chandrasekhar" w:date="2019-11-26T16:34:00Z"/>
                <w:rFonts w:ascii="Courier New" w:hAnsi="Courier New" w:cs="Courier New"/>
              </w:rPr>
            </w:pPr>
            <w:ins w:id="22167" w:author="Chandrasekhar" w:date="2019-11-26T16:34:00Z">
              <w:r>
                <w:rPr>
                  <w:rFonts w:ascii="Courier New" w:hAnsi="Courier New" w:cs="Courier New"/>
                </w:rPr>
                <w:t>EAS EPOCH</w:t>
              </w:r>
            </w:ins>
          </w:p>
        </w:tc>
      </w:tr>
      <w:tr w:rsidR="007254CF" w14:paraId="1A08313E" w14:textId="77777777" w:rsidTr="0062345D">
        <w:trPr>
          <w:ins w:id="22168" w:author="Chandrasekhar" w:date="2019-11-26T16:34:00Z"/>
        </w:trPr>
        <w:tc>
          <w:tcPr>
            <w:tcW w:w="2330" w:type="dxa"/>
            <w:vAlign w:val="center"/>
          </w:tcPr>
          <w:p w14:paraId="7955425A" w14:textId="77777777" w:rsidR="007254CF" w:rsidRDefault="007254CF" w:rsidP="0062345D">
            <w:pPr>
              <w:pStyle w:val="BodytextJustified"/>
              <w:jc w:val="left"/>
              <w:rPr>
                <w:ins w:id="22169" w:author="Chandrasekhar" w:date="2019-11-26T16:34:00Z"/>
                <w:rFonts w:ascii="Courier New" w:hAnsi="Courier New" w:cs="Courier New"/>
              </w:rPr>
            </w:pPr>
            <w:ins w:id="22170" w:author="Chandrasekhar" w:date="2019-11-26T16:34:00Z">
              <w:r>
                <w:rPr>
                  <w:rFonts w:ascii="Courier New" w:hAnsi="Courier New" w:cs="Courier New"/>
                </w:rPr>
                <w:t>CATDESC</w:t>
              </w:r>
            </w:ins>
          </w:p>
        </w:tc>
        <w:tc>
          <w:tcPr>
            <w:tcW w:w="1541" w:type="dxa"/>
          </w:tcPr>
          <w:p w14:paraId="56DF7C71" w14:textId="77777777" w:rsidR="007254CF" w:rsidRDefault="007254CF" w:rsidP="0062345D">
            <w:pPr>
              <w:pStyle w:val="BodytextJustified"/>
              <w:jc w:val="left"/>
              <w:rPr>
                <w:ins w:id="22171" w:author="Chandrasekhar" w:date="2019-11-26T16:34:00Z"/>
                <w:rFonts w:ascii="Courier New" w:hAnsi="Courier New" w:cs="Courier New"/>
              </w:rPr>
            </w:pPr>
            <w:ins w:id="22172" w:author="Chandrasekhar" w:date="2019-11-26T16:34:00Z">
              <w:r w:rsidRPr="00B74133">
                <w:rPr>
                  <w:rFonts w:ascii="Courier New" w:hAnsi="Courier New" w:cs="Courier New"/>
                </w:rPr>
                <w:t>CDF_CHAR</w:t>
              </w:r>
            </w:ins>
          </w:p>
        </w:tc>
        <w:tc>
          <w:tcPr>
            <w:tcW w:w="5428" w:type="dxa"/>
            <w:gridSpan w:val="4"/>
          </w:tcPr>
          <w:p w14:paraId="56B5DDBB" w14:textId="77777777" w:rsidR="007254CF" w:rsidRDefault="007254CF" w:rsidP="0062345D">
            <w:pPr>
              <w:pStyle w:val="BodytextJustified"/>
              <w:rPr>
                <w:ins w:id="22173" w:author="Chandrasekhar" w:date="2019-11-26T16:34:00Z"/>
                <w:rFonts w:ascii="Courier New" w:hAnsi="Courier New" w:cs="Courier New"/>
              </w:rPr>
            </w:pPr>
            <w:ins w:id="22174" w:author="Chandrasekhar" w:date="2019-11-26T16:34:00Z">
              <w:r>
                <w:rPr>
                  <w:rFonts w:ascii="Courier New" w:hAnsi="Courier New" w:cs="Courier New"/>
                </w:rPr>
                <w:t>Time in UT</w:t>
              </w:r>
              <w:r w:rsidRPr="0039324D">
                <w:rPr>
                  <w:rFonts w:ascii="Courier New" w:hAnsi="Courier New" w:cs="Courier New"/>
                </w:rPr>
                <w:t xml:space="preserve"> of EAS observation</w:t>
              </w:r>
            </w:ins>
          </w:p>
        </w:tc>
      </w:tr>
      <w:tr w:rsidR="007254CF" w14:paraId="2224530B" w14:textId="77777777" w:rsidTr="0062345D">
        <w:trPr>
          <w:ins w:id="22175" w:author="Chandrasekhar" w:date="2019-11-26T16:34:00Z"/>
        </w:trPr>
        <w:tc>
          <w:tcPr>
            <w:tcW w:w="2330" w:type="dxa"/>
            <w:vAlign w:val="center"/>
          </w:tcPr>
          <w:p w14:paraId="4755D6FD" w14:textId="77777777" w:rsidR="007254CF" w:rsidRDefault="007254CF" w:rsidP="0062345D">
            <w:pPr>
              <w:pStyle w:val="BodytextJustified"/>
              <w:jc w:val="left"/>
              <w:rPr>
                <w:ins w:id="22176" w:author="Chandrasekhar" w:date="2019-11-26T16:34:00Z"/>
                <w:rFonts w:ascii="Courier New" w:hAnsi="Courier New" w:cs="Courier New"/>
              </w:rPr>
            </w:pPr>
            <w:ins w:id="22177" w:author="Chandrasekhar" w:date="2019-11-26T16:34:00Z">
              <w:r>
                <w:rPr>
                  <w:rFonts w:ascii="Courier New" w:hAnsi="Courier New" w:cs="Courier New"/>
                </w:rPr>
                <w:t>DISPLAY_TYPE</w:t>
              </w:r>
            </w:ins>
          </w:p>
        </w:tc>
        <w:tc>
          <w:tcPr>
            <w:tcW w:w="1541" w:type="dxa"/>
          </w:tcPr>
          <w:p w14:paraId="43257BFB" w14:textId="77777777" w:rsidR="007254CF" w:rsidRDefault="007254CF" w:rsidP="0062345D">
            <w:pPr>
              <w:pStyle w:val="BodytextJustified"/>
              <w:jc w:val="left"/>
              <w:rPr>
                <w:ins w:id="22178" w:author="Chandrasekhar" w:date="2019-11-26T16:34:00Z"/>
                <w:rFonts w:ascii="Courier New" w:hAnsi="Courier New" w:cs="Courier New"/>
              </w:rPr>
            </w:pPr>
            <w:ins w:id="22179" w:author="Chandrasekhar" w:date="2019-11-26T16:34:00Z">
              <w:r w:rsidRPr="00B74133">
                <w:rPr>
                  <w:rFonts w:ascii="Courier New" w:hAnsi="Courier New" w:cs="Courier New"/>
                </w:rPr>
                <w:t>CDF_CHAR</w:t>
              </w:r>
            </w:ins>
          </w:p>
        </w:tc>
        <w:tc>
          <w:tcPr>
            <w:tcW w:w="5428" w:type="dxa"/>
            <w:gridSpan w:val="4"/>
          </w:tcPr>
          <w:p w14:paraId="10121E62" w14:textId="77777777" w:rsidR="007254CF" w:rsidRDefault="007254CF" w:rsidP="0062345D">
            <w:pPr>
              <w:pStyle w:val="BodytextJustified"/>
              <w:jc w:val="left"/>
              <w:rPr>
                <w:ins w:id="22180" w:author="Chandrasekhar" w:date="2019-11-26T16:34:00Z"/>
                <w:rFonts w:ascii="Courier New" w:hAnsi="Courier New" w:cs="Courier New"/>
              </w:rPr>
            </w:pPr>
            <w:ins w:id="22181" w:author="Chandrasekhar" w:date="2019-11-26T16:34:00Z">
              <w:r>
                <w:rPr>
                  <w:rFonts w:ascii="Courier New" w:hAnsi="Courier New" w:cs="Courier New"/>
                </w:rPr>
                <w:t xml:space="preserve"> time_series</w:t>
              </w:r>
            </w:ins>
          </w:p>
        </w:tc>
      </w:tr>
      <w:tr w:rsidR="007254CF" w14:paraId="176AE81B" w14:textId="77777777" w:rsidTr="0062345D">
        <w:trPr>
          <w:ins w:id="22182" w:author="Chandrasekhar" w:date="2019-11-26T16:34:00Z"/>
        </w:trPr>
        <w:tc>
          <w:tcPr>
            <w:tcW w:w="2330" w:type="dxa"/>
            <w:vAlign w:val="center"/>
          </w:tcPr>
          <w:p w14:paraId="6692A4BC" w14:textId="77777777" w:rsidR="007254CF" w:rsidRDefault="007254CF" w:rsidP="0062345D">
            <w:pPr>
              <w:pStyle w:val="BodytextJustified"/>
              <w:jc w:val="left"/>
              <w:rPr>
                <w:ins w:id="22183" w:author="Chandrasekhar" w:date="2019-11-26T16:34:00Z"/>
                <w:rFonts w:ascii="Courier New" w:hAnsi="Courier New" w:cs="Courier New"/>
              </w:rPr>
            </w:pPr>
            <w:ins w:id="22184" w:author="Chandrasekhar" w:date="2019-11-26T16:34:00Z">
              <w:r>
                <w:rPr>
                  <w:rFonts w:ascii="Courier New" w:hAnsi="Courier New" w:cs="Courier New"/>
                </w:rPr>
                <w:t>FILLVAL</w:t>
              </w:r>
            </w:ins>
          </w:p>
        </w:tc>
        <w:tc>
          <w:tcPr>
            <w:tcW w:w="1541" w:type="dxa"/>
          </w:tcPr>
          <w:p w14:paraId="22C6B50A" w14:textId="77777777" w:rsidR="007254CF" w:rsidRDefault="007254CF" w:rsidP="0062345D">
            <w:pPr>
              <w:pStyle w:val="BodytextJustified"/>
              <w:jc w:val="left"/>
              <w:rPr>
                <w:ins w:id="22185" w:author="Chandrasekhar" w:date="2019-11-26T16:34:00Z"/>
                <w:rFonts w:ascii="Courier New" w:hAnsi="Courier New" w:cs="Courier New"/>
              </w:rPr>
            </w:pPr>
            <w:ins w:id="22186" w:author="Chandrasekhar" w:date="2019-11-26T16:34:00Z">
              <w:r>
                <w:rPr>
                  <w:rFonts w:ascii="Courier New" w:hAnsi="Courier New" w:cs="Courier New"/>
                </w:rPr>
                <w:t>CDF_REAL8</w:t>
              </w:r>
            </w:ins>
          </w:p>
        </w:tc>
        <w:tc>
          <w:tcPr>
            <w:tcW w:w="5428" w:type="dxa"/>
            <w:gridSpan w:val="4"/>
          </w:tcPr>
          <w:p w14:paraId="3C1BF3F6" w14:textId="77777777" w:rsidR="007254CF" w:rsidRDefault="007254CF" w:rsidP="0062345D">
            <w:pPr>
              <w:pStyle w:val="BodytextJustified"/>
              <w:jc w:val="left"/>
              <w:rPr>
                <w:ins w:id="22187" w:author="Chandrasekhar" w:date="2019-11-26T16:34:00Z"/>
                <w:rFonts w:ascii="Courier New" w:hAnsi="Courier New" w:cs="Courier New"/>
              </w:rPr>
            </w:pPr>
            <w:ins w:id="22188" w:author="Chandrasekhar" w:date="2019-11-26T16:34:00Z">
              <w:r>
                <w:rPr>
                  <w:rFonts w:ascii="Courier New" w:hAnsi="Courier New" w:cs="Courier New"/>
                </w:rPr>
                <w:t>1900-01-01 00:00:00.000</w:t>
              </w:r>
            </w:ins>
          </w:p>
        </w:tc>
      </w:tr>
      <w:tr w:rsidR="007254CF" w14:paraId="00C2BCDC" w14:textId="77777777" w:rsidTr="0062345D">
        <w:trPr>
          <w:ins w:id="22189" w:author="Chandrasekhar" w:date="2019-11-26T16:34:00Z"/>
        </w:trPr>
        <w:tc>
          <w:tcPr>
            <w:tcW w:w="2330" w:type="dxa"/>
            <w:vAlign w:val="center"/>
          </w:tcPr>
          <w:p w14:paraId="7B570F13" w14:textId="77777777" w:rsidR="007254CF" w:rsidRDefault="007254CF" w:rsidP="0062345D">
            <w:pPr>
              <w:pStyle w:val="BodytextJustified"/>
              <w:jc w:val="left"/>
              <w:rPr>
                <w:ins w:id="22190" w:author="Chandrasekhar" w:date="2019-11-26T16:34:00Z"/>
                <w:rFonts w:ascii="Courier New" w:hAnsi="Courier New" w:cs="Courier New"/>
              </w:rPr>
            </w:pPr>
            <w:ins w:id="22191" w:author="Chandrasekhar" w:date="2019-11-26T16:34:00Z">
              <w:r>
                <w:rPr>
                  <w:rFonts w:ascii="Courier New" w:hAnsi="Courier New" w:cs="Courier New"/>
                </w:rPr>
                <w:t>LABLAXIS</w:t>
              </w:r>
            </w:ins>
          </w:p>
        </w:tc>
        <w:tc>
          <w:tcPr>
            <w:tcW w:w="1541" w:type="dxa"/>
          </w:tcPr>
          <w:p w14:paraId="55EA3FBE" w14:textId="77777777" w:rsidR="007254CF" w:rsidRDefault="007254CF" w:rsidP="0062345D">
            <w:pPr>
              <w:pStyle w:val="BodytextJustified"/>
              <w:jc w:val="left"/>
              <w:rPr>
                <w:ins w:id="22192" w:author="Chandrasekhar" w:date="2019-11-26T16:34:00Z"/>
                <w:rFonts w:ascii="Courier New" w:hAnsi="Courier New" w:cs="Courier New"/>
              </w:rPr>
            </w:pPr>
            <w:ins w:id="22193" w:author="Chandrasekhar" w:date="2019-11-26T16:34:00Z">
              <w:r w:rsidRPr="00B74133">
                <w:rPr>
                  <w:rFonts w:ascii="Courier New" w:hAnsi="Courier New" w:cs="Courier New"/>
                </w:rPr>
                <w:t>CDF_CHAR</w:t>
              </w:r>
            </w:ins>
          </w:p>
        </w:tc>
        <w:tc>
          <w:tcPr>
            <w:tcW w:w="5428" w:type="dxa"/>
            <w:gridSpan w:val="4"/>
          </w:tcPr>
          <w:p w14:paraId="169C2EF9" w14:textId="77777777" w:rsidR="007254CF" w:rsidRDefault="007254CF" w:rsidP="0062345D">
            <w:pPr>
              <w:pStyle w:val="BodytextJustified"/>
              <w:jc w:val="left"/>
              <w:rPr>
                <w:ins w:id="22194" w:author="Chandrasekhar" w:date="2019-11-26T16:34:00Z"/>
                <w:rFonts w:ascii="Courier New" w:hAnsi="Courier New" w:cs="Courier New"/>
              </w:rPr>
            </w:pPr>
            <w:ins w:id="22195" w:author="Chandrasekhar" w:date="2019-11-26T16:34:00Z">
              <w:r>
                <w:rPr>
                  <w:rFonts w:ascii="Courier New" w:hAnsi="Courier New" w:cs="Courier New"/>
                </w:rPr>
                <w:t>Spacecraft Elapsed Time (Ticks)</w:t>
              </w:r>
            </w:ins>
          </w:p>
        </w:tc>
      </w:tr>
      <w:tr w:rsidR="007254CF" w14:paraId="39B5DF6C" w14:textId="77777777" w:rsidTr="0062345D">
        <w:trPr>
          <w:ins w:id="22196" w:author="Chandrasekhar" w:date="2019-11-26T16:34:00Z"/>
        </w:trPr>
        <w:tc>
          <w:tcPr>
            <w:tcW w:w="2330" w:type="dxa"/>
            <w:vAlign w:val="center"/>
          </w:tcPr>
          <w:p w14:paraId="49D3F274" w14:textId="77777777" w:rsidR="007254CF" w:rsidRDefault="007254CF" w:rsidP="0062345D">
            <w:pPr>
              <w:pStyle w:val="BodytextJustified"/>
              <w:jc w:val="left"/>
              <w:rPr>
                <w:ins w:id="22197" w:author="Chandrasekhar" w:date="2019-11-26T16:34:00Z"/>
                <w:rFonts w:ascii="Courier New" w:hAnsi="Courier New" w:cs="Courier New"/>
              </w:rPr>
            </w:pPr>
            <w:ins w:id="22198" w:author="Chandrasekhar" w:date="2019-11-26T16:34:00Z">
              <w:r>
                <w:rPr>
                  <w:rFonts w:ascii="Courier New" w:hAnsi="Courier New" w:cs="Courier New"/>
                </w:rPr>
                <w:t>UNITS</w:t>
              </w:r>
            </w:ins>
          </w:p>
        </w:tc>
        <w:tc>
          <w:tcPr>
            <w:tcW w:w="1541" w:type="dxa"/>
          </w:tcPr>
          <w:p w14:paraId="63091E43" w14:textId="77777777" w:rsidR="007254CF" w:rsidRDefault="007254CF" w:rsidP="0062345D">
            <w:pPr>
              <w:pStyle w:val="BodytextJustified"/>
              <w:jc w:val="left"/>
              <w:rPr>
                <w:ins w:id="22199" w:author="Chandrasekhar" w:date="2019-11-26T16:34:00Z"/>
                <w:rFonts w:ascii="Courier New" w:hAnsi="Courier New" w:cs="Courier New"/>
              </w:rPr>
            </w:pPr>
            <w:ins w:id="22200" w:author="Chandrasekhar" w:date="2019-11-26T16:34:00Z">
              <w:r w:rsidRPr="00B74133">
                <w:rPr>
                  <w:rFonts w:ascii="Courier New" w:hAnsi="Courier New" w:cs="Courier New"/>
                </w:rPr>
                <w:t>CDF_CHAR</w:t>
              </w:r>
            </w:ins>
          </w:p>
        </w:tc>
        <w:tc>
          <w:tcPr>
            <w:tcW w:w="5428" w:type="dxa"/>
            <w:gridSpan w:val="4"/>
          </w:tcPr>
          <w:p w14:paraId="6FDAD8A3" w14:textId="77777777" w:rsidR="007254CF" w:rsidRDefault="007254CF" w:rsidP="0062345D">
            <w:pPr>
              <w:pStyle w:val="BodytextJustified"/>
              <w:jc w:val="left"/>
              <w:rPr>
                <w:ins w:id="22201" w:author="Chandrasekhar" w:date="2019-11-26T16:34:00Z"/>
                <w:rFonts w:ascii="Courier New" w:hAnsi="Courier New" w:cs="Courier New"/>
              </w:rPr>
            </w:pPr>
            <w:ins w:id="22202" w:author="Chandrasekhar" w:date="2019-11-26T16:34:00Z">
              <w:r>
                <w:rPr>
                  <w:rFonts w:ascii="Courier New" w:hAnsi="Courier New" w:cs="Courier New"/>
                </w:rPr>
                <w:t>s</w:t>
              </w:r>
            </w:ins>
          </w:p>
        </w:tc>
      </w:tr>
      <w:tr w:rsidR="007254CF" w14:paraId="490BAABC" w14:textId="77777777" w:rsidTr="0062345D">
        <w:trPr>
          <w:ins w:id="22203" w:author="Chandrasekhar" w:date="2019-11-26T16:34:00Z"/>
        </w:trPr>
        <w:tc>
          <w:tcPr>
            <w:tcW w:w="2330" w:type="dxa"/>
            <w:vAlign w:val="center"/>
          </w:tcPr>
          <w:p w14:paraId="114915F8" w14:textId="77777777" w:rsidR="007254CF" w:rsidRDefault="007254CF" w:rsidP="0062345D">
            <w:pPr>
              <w:pStyle w:val="BodytextJustified"/>
              <w:jc w:val="left"/>
              <w:rPr>
                <w:ins w:id="22204" w:author="Chandrasekhar" w:date="2019-11-26T16:34:00Z"/>
                <w:rFonts w:ascii="Courier New" w:hAnsi="Courier New" w:cs="Courier New"/>
              </w:rPr>
            </w:pPr>
            <w:ins w:id="22205" w:author="Chandrasekhar" w:date="2019-11-26T16:34:00Z">
              <w:r>
                <w:rPr>
                  <w:rFonts w:ascii="Courier New" w:hAnsi="Courier New" w:cs="Courier New"/>
                </w:rPr>
                <w:t>VALIDMIN</w:t>
              </w:r>
            </w:ins>
          </w:p>
        </w:tc>
        <w:tc>
          <w:tcPr>
            <w:tcW w:w="1541" w:type="dxa"/>
          </w:tcPr>
          <w:p w14:paraId="3BDC7581" w14:textId="77777777" w:rsidR="007254CF" w:rsidRDefault="007254CF" w:rsidP="0062345D">
            <w:pPr>
              <w:pStyle w:val="BodytextJustified"/>
              <w:jc w:val="left"/>
              <w:rPr>
                <w:ins w:id="22206" w:author="Chandrasekhar" w:date="2019-11-26T16:34:00Z"/>
                <w:rFonts w:ascii="Courier New" w:hAnsi="Courier New" w:cs="Courier New"/>
              </w:rPr>
            </w:pPr>
            <w:ins w:id="22207" w:author="Chandrasekhar" w:date="2019-11-26T16:34:00Z">
              <w:r w:rsidRPr="00B74133">
                <w:rPr>
                  <w:rFonts w:ascii="Courier New" w:hAnsi="Courier New" w:cs="Courier New"/>
                </w:rPr>
                <w:t>CDF_</w:t>
              </w:r>
              <w:r>
                <w:rPr>
                  <w:rFonts w:ascii="Courier New" w:hAnsi="Courier New" w:cs="Courier New"/>
                </w:rPr>
                <w:t>REAL8</w:t>
              </w:r>
            </w:ins>
          </w:p>
        </w:tc>
        <w:tc>
          <w:tcPr>
            <w:tcW w:w="5428" w:type="dxa"/>
            <w:gridSpan w:val="4"/>
          </w:tcPr>
          <w:p w14:paraId="1394A85D" w14:textId="77777777" w:rsidR="007254CF" w:rsidRDefault="007254CF" w:rsidP="0062345D">
            <w:pPr>
              <w:pStyle w:val="BodytextJustified"/>
              <w:jc w:val="left"/>
              <w:rPr>
                <w:ins w:id="22208" w:author="Chandrasekhar" w:date="2019-11-26T16:34:00Z"/>
                <w:rFonts w:ascii="Courier New" w:hAnsi="Courier New" w:cs="Courier New"/>
              </w:rPr>
            </w:pPr>
            <w:ins w:id="22209" w:author="Chandrasekhar" w:date="2019-11-26T16:34:00Z">
              <w:r>
                <w:rPr>
                  <w:rFonts w:ascii="Courier New" w:hAnsi="Courier New" w:cs="Courier New"/>
                </w:rPr>
                <w:t>2010-01-01 00:00:00.000</w:t>
              </w:r>
            </w:ins>
          </w:p>
        </w:tc>
      </w:tr>
      <w:tr w:rsidR="007254CF" w14:paraId="183D31D1" w14:textId="77777777" w:rsidTr="0062345D">
        <w:trPr>
          <w:ins w:id="22210" w:author="Chandrasekhar" w:date="2019-11-26T16:34:00Z"/>
        </w:trPr>
        <w:tc>
          <w:tcPr>
            <w:tcW w:w="2330" w:type="dxa"/>
            <w:vAlign w:val="center"/>
          </w:tcPr>
          <w:p w14:paraId="5FA1DBEA" w14:textId="77777777" w:rsidR="007254CF" w:rsidRDefault="007254CF" w:rsidP="0062345D">
            <w:pPr>
              <w:pStyle w:val="BodytextJustified"/>
              <w:jc w:val="left"/>
              <w:rPr>
                <w:ins w:id="22211" w:author="Chandrasekhar" w:date="2019-11-26T16:34:00Z"/>
                <w:rFonts w:ascii="Courier New" w:hAnsi="Courier New" w:cs="Courier New"/>
              </w:rPr>
            </w:pPr>
            <w:ins w:id="22212" w:author="Chandrasekhar" w:date="2019-11-26T16:34:00Z">
              <w:r>
                <w:rPr>
                  <w:rFonts w:ascii="Courier New" w:hAnsi="Courier New" w:cs="Courier New"/>
                </w:rPr>
                <w:t>VALIDMAX</w:t>
              </w:r>
            </w:ins>
          </w:p>
        </w:tc>
        <w:tc>
          <w:tcPr>
            <w:tcW w:w="1541" w:type="dxa"/>
          </w:tcPr>
          <w:p w14:paraId="5F7E963E" w14:textId="77777777" w:rsidR="007254CF" w:rsidRDefault="007254CF" w:rsidP="0062345D">
            <w:pPr>
              <w:pStyle w:val="BodytextJustified"/>
              <w:jc w:val="left"/>
              <w:rPr>
                <w:ins w:id="22213" w:author="Chandrasekhar" w:date="2019-11-26T16:34:00Z"/>
                <w:rFonts w:ascii="Courier New" w:hAnsi="Courier New" w:cs="Courier New"/>
              </w:rPr>
            </w:pPr>
            <w:ins w:id="22214" w:author="Chandrasekhar" w:date="2019-11-26T16:34:00Z">
              <w:r>
                <w:rPr>
                  <w:rFonts w:ascii="Courier New" w:hAnsi="Courier New" w:cs="Courier New"/>
                </w:rPr>
                <w:t>CDF_REAL8</w:t>
              </w:r>
            </w:ins>
          </w:p>
        </w:tc>
        <w:tc>
          <w:tcPr>
            <w:tcW w:w="5428" w:type="dxa"/>
            <w:gridSpan w:val="4"/>
          </w:tcPr>
          <w:p w14:paraId="1656BA7E" w14:textId="77777777" w:rsidR="007254CF" w:rsidRDefault="007254CF" w:rsidP="0062345D">
            <w:pPr>
              <w:pStyle w:val="BodytextJustified"/>
              <w:jc w:val="left"/>
              <w:rPr>
                <w:ins w:id="22215" w:author="Chandrasekhar" w:date="2019-11-26T16:34:00Z"/>
                <w:rFonts w:ascii="Courier New" w:hAnsi="Courier New" w:cs="Courier New"/>
              </w:rPr>
            </w:pPr>
            <w:ins w:id="22216" w:author="Chandrasekhar" w:date="2019-11-26T16:34:00Z">
              <w:r>
                <w:rPr>
                  <w:rFonts w:ascii="Courier New" w:hAnsi="Courier New" w:cs="Courier New"/>
                </w:rPr>
                <w:t>2039-12-31 23:59:59.999</w:t>
              </w:r>
            </w:ins>
          </w:p>
        </w:tc>
      </w:tr>
      <w:tr w:rsidR="007254CF" w14:paraId="33A878B8" w14:textId="77777777" w:rsidTr="0062345D">
        <w:trPr>
          <w:ins w:id="22217" w:author="Chandrasekhar" w:date="2019-11-26T16:34:00Z"/>
        </w:trPr>
        <w:tc>
          <w:tcPr>
            <w:tcW w:w="2330" w:type="dxa"/>
            <w:vAlign w:val="center"/>
          </w:tcPr>
          <w:p w14:paraId="7EACE1AF" w14:textId="77777777" w:rsidR="007254CF" w:rsidRDefault="007254CF" w:rsidP="0062345D">
            <w:pPr>
              <w:pStyle w:val="BodytextJustified"/>
              <w:jc w:val="left"/>
              <w:rPr>
                <w:ins w:id="22218" w:author="Chandrasekhar" w:date="2019-11-26T16:34:00Z"/>
                <w:rFonts w:ascii="Courier New" w:hAnsi="Courier New" w:cs="Courier New"/>
              </w:rPr>
            </w:pPr>
            <w:ins w:id="22219" w:author="Chandrasekhar" w:date="2019-11-26T16:34:00Z">
              <w:r>
                <w:rPr>
                  <w:rFonts w:ascii="Courier New" w:hAnsi="Courier New" w:cs="Courier New"/>
                </w:rPr>
                <w:t>SCALETYP</w:t>
              </w:r>
            </w:ins>
          </w:p>
        </w:tc>
        <w:tc>
          <w:tcPr>
            <w:tcW w:w="1541" w:type="dxa"/>
          </w:tcPr>
          <w:p w14:paraId="495AF0B5" w14:textId="77777777" w:rsidR="007254CF" w:rsidRDefault="007254CF" w:rsidP="0062345D">
            <w:pPr>
              <w:pStyle w:val="BodytextJustified"/>
              <w:jc w:val="left"/>
              <w:rPr>
                <w:ins w:id="22220" w:author="Chandrasekhar" w:date="2019-11-26T16:34:00Z"/>
                <w:rFonts w:ascii="Courier New" w:hAnsi="Courier New" w:cs="Courier New"/>
              </w:rPr>
            </w:pPr>
            <w:ins w:id="22221" w:author="Chandrasekhar" w:date="2019-11-26T16:34:00Z">
              <w:r>
                <w:rPr>
                  <w:rFonts w:ascii="Courier New" w:hAnsi="Courier New" w:cs="Courier New"/>
                </w:rPr>
                <w:t>CDF_CHAR</w:t>
              </w:r>
            </w:ins>
          </w:p>
        </w:tc>
        <w:tc>
          <w:tcPr>
            <w:tcW w:w="5428" w:type="dxa"/>
            <w:gridSpan w:val="4"/>
          </w:tcPr>
          <w:p w14:paraId="40D12C97" w14:textId="77777777" w:rsidR="007254CF" w:rsidRDefault="007254CF" w:rsidP="0062345D">
            <w:pPr>
              <w:pStyle w:val="BodytextJustified"/>
              <w:jc w:val="left"/>
              <w:rPr>
                <w:ins w:id="22222" w:author="Chandrasekhar" w:date="2019-11-26T16:34:00Z"/>
                <w:rFonts w:ascii="Courier New" w:hAnsi="Courier New" w:cs="Courier New"/>
              </w:rPr>
            </w:pPr>
            <w:ins w:id="22223" w:author="Chandrasekhar" w:date="2019-11-26T16:34:00Z">
              <w:r>
                <w:rPr>
                  <w:rFonts w:ascii="Courier New" w:hAnsi="Courier New" w:cs="Courier New"/>
                </w:rPr>
                <w:t>linear</w:t>
              </w:r>
            </w:ins>
          </w:p>
        </w:tc>
      </w:tr>
      <w:tr w:rsidR="007254CF" w14:paraId="26D58B0F" w14:textId="77777777" w:rsidTr="0062345D">
        <w:trPr>
          <w:ins w:id="22224" w:author="Chandrasekhar" w:date="2019-11-26T16:34:00Z"/>
        </w:trPr>
        <w:tc>
          <w:tcPr>
            <w:tcW w:w="2330" w:type="dxa"/>
            <w:vAlign w:val="center"/>
          </w:tcPr>
          <w:p w14:paraId="612BF8D8" w14:textId="77777777" w:rsidR="007254CF" w:rsidRDefault="007254CF" w:rsidP="0062345D">
            <w:pPr>
              <w:pStyle w:val="BodytextJustified"/>
              <w:jc w:val="left"/>
              <w:rPr>
                <w:ins w:id="22225" w:author="Chandrasekhar" w:date="2019-11-26T16:34:00Z"/>
                <w:rFonts w:ascii="Courier New" w:hAnsi="Courier New" w:cs="Courier New"/>
              </w:rPr>
            </w:pPr>
            <w:ins w:id="22226" w:author="Chandrasekhar" w:date="2019-11-26T16:34:00Z">
              <w:r>
                <w:rPr>
                  <w:rFonts w:ascii="Courier New" w:hAnsi="Courier New" w:cs="Courier New"/>
                </w:rPr>
                <w:t>SCALEMIN</w:t>
              </w:r>
            </w:ins>
          </w:p>
        </w:tc>
        <w:tc>
          <w:tcPr>
            <w:tcW w:w="1541" w:type="dxa"/>
          </w:tcPr>
          <w:p w14:paraId="6EF653AD" w14:textId="77777777" w:rsidR="007254CF" w:rsidRDefault="007254CF" w:rsidP="0062345D">
            <w:pPr>
              <w:pStyle w:val="BodytextJustified"/>
              <w:jc w:val="left"/>
              <w:rPr>
                <w:ins w:id="22227" w:author="Chandrasekhar" w:date="2019-11-26T16:34:00Z"/>
                <w:rFonts w:ascii="Courier New" w:hAnsi="Courier New" w:cs="Courier New"/>
              </w:rPr>
            </w:pPr>
            <w:ins w:id="22228" w:author="Chandrasekhar" w:date="2019-11-26T16:34:00Z">
              <w:r>
                <w:rPr>
                  <w:rFonts w:ascii="Courier New" w:hAnsi="Courier New" w:cs="Courier New"/>
                </w:rPr>
                <w:t>CDF_REAL8</w:t>
              </w:r>
            </w:ins>
          </w:p>
        </w:tc>
        <w:tc>
          <w:tcPr>
            <w:tcW w:w="5428" w:type="dxa"/>
            <w:gridSpan w:val="4"/>
          </w:tcPr>
          <w:p w14:paraId="7AF5128C" w14:textId="77777777" w:rsidR="007254CF" w:rsidRDefault="007254CF" w:rsidP="0062345D">
            <w:pPr>
              <w:pStyle w:val="BodytextJustified"/>
              <w:jc w:val="left"/>
              <w:rPr>
                <w:ins w:id="22229" w:author="Chandrasekhar" w:date="2019-11-26T16:34:00Z"/>
                <w:rFonts w:ascii="Courier New" w:hAnsi="Courier New" w:cs="Courier New"/>
              </w:rPr>
            </w:pPr>
            <w:ins w:id="22230" w:author="Chandrasekhar" w:date="2019-11-26T16:34:00Z">
              <w:r>
                <w:rPr>
                  <w:rFonts w:ascii="Courier New" w:hAnsi="Courier New" w:cs="Courier New"/>
                </w:rPr>
                <w:t>2010-01-01 00:00:00.000</w:t>
              </w:r>
            </w:ins>
          </w:p>
        </w:tc>
      </w:tr>
      <w:tr w:rsidR="007254CF" w14:paraId="7CBEFE7B" w14:textId="77777777" w:rsidTr="0062345D">
        <w:trPr>
          <w:ins w:id="22231" w:author="Chandrasekhar" w:date="2019-11-26T16:34:00Z"/>
        </w:trPr>
        <w:tc>
          <w:tcPr>
            <w:tcW w:w="2330" w:type="dxa"/>
            <w:vAlign w:val="center"/>
          </w:tcPr>
          <w:p w14:paraId="69447E36" w14:textId="77777777" w:rsidR="007254CF" w:rsidRDefault="007254CF" w:rsidP="0062345D">
            <w:pPr>
              <w:pStyle w:val="BodytextJustified"/>
              <w:jc w:val="left"/>
              <w:rPr>
                <w:ins w:id="22232" w:author="Chandrasekhar" w:date="2019-11-26T16:34:00Z"/>
                <w:rFonts w:ascii="Courier New" w:hAnsi="Courier New" w:cs="Courier New"/>
              </w:rPr>
            </w:pPr>
            <w:ins w:id="22233" w:author="Chandrasekhar" w:date="2019-11-26T16:34:00Z">
              <w:r>
                <w:rPr>
                  <w:rFonts w:ascii="Courier New" w:hAnsi="Courier New" w:cs="Courier New"/>
                </w:rPr>
                <w:t>SCALEMAX</w:t>
              </w:r>
            </w:ins>
          </w:p>
        </w:tc>
        <w:tc>
          <w:tcPr>
            <w:tcW w:w="1541" w:type="dxa"/>
          </w:tcPr>
          <w:p w14:paraId="03AACD90" w14:textId="77777777" w:rsidR="007254CF" w:rsidRDefault="007254CF" w:rsidP="0062345D">
            <w:pPr>
              <w:pStyle w:val="BodytextJustified"/>
              <w:jc w:val="left"/>
              <w:rPr>
                <w:ins w:id="22234" w:author="Chandrasekhar" w:date="2019-11-26T16:34:00Z"/>
                <w:rFonts w:ascii="Courier New" w:hAnsi="Courier New" w:cs="Courier New"/>
              </w:rPr>
            </w:pPr>
            <w:ins w:id="22235" w:author="Chandrasekhar" w:date="2019-11-26T16:34:00Z">
              <w:r>
                <w:rPr>
                  <w:rFonts w:ascii="Courier New" w:hAnsi="Courier New" w:cs="Courier New"/>
                </w:rPr>
                <w:t>CDF_REAL8</w:t>
              </w:r>
            </w:ins>
          </w:p>
        </w:tc>
        <w:tc>
          <w:tcPr>
            <w:tcW w:w="5428" w:type="dxa"/>
            <w:gridSpan w:val="4"/>
          </w:tcPr>
          <w:p w14:paraId="4A9CCF06" w14:textId="77777777" w:rsidR="007254CF" w:rsidRDefault="007254CF" w:rsidP="0062345D">
            <w:pPr>
              <w:pStyle w:val="BodytextJustified"/>
              <w:jc w:val="left"/>
              <w:rPr>
                <w:ins w:id="22236" w:author="Chandrasekhar" w:date="2019-11-26T16:34:00Z"/>
                <w:rFonts w:ascii="Courier New" w:hAnsi="Courier New" w:cs="Courier New"/>
              </w:rPr>
            </w:pPr>
            <w:ins w:id="22237" w:author="Chandrasekhar" w:date="2019-11-26T16:34:00Z">
              <w:r>
                <w:rPr>
                  <w:rFonts w:ascii="Courier New" w:hAnsi="Courier New" w:cs="Courier New"/>
                </w:rPr>
                <w:t>2039-12-31 23:59:59.999</w:t>
              </w:r>
            </w:ins>
          </w:p>
        </w:tc>
      </w:tr>
      <w:tr w:rsidR="007254CF" w14:paraId="0B86DA21" w14:textId="77777777" w:rsidTr="0062345D">
        <w:trPr>
          <w:ins w:id="22238" w:author="Chandrasekhar" w:date="2019-11-26T16:34:00Z"/>
        </w:trPr>
        <w:tc>
          <w:tcPr>
            <w:tcW w:w="2330" w:type="dxa"/>
            <w:vAlign w:val="center"/>
          </w:tcPr>
          <w:p w14:paraId="4635A4B4" w14:textId="77777777" w:rsidR="007254CF" w:rsidRDefault="007254CF" w:rsidP="0062345D">
            <w:pPr>
              <w:pStyle w:val="BodytextJustified"/>
              <w:jc w:val="left"/>
              <w:rPr>
                <w:ins w:id="22239" w:author="Chandrasekhar" w:date="2019-11-26T16:34:00Z"/>
                <w:rFonts w:ascii="Courier New" w:hAnsi="Courier New" w:cs="Courier New"/>
              </w:rPr>
            </w:pPr>
            <w:ins w:id="22240" w:author="Chandrasekhar" w:date="2019-11-26T16:34:00Z">
              <w:r>
                <w:rPr>
                  <w:rFonts w:ascii="Courier New" w:hAnsi="Courier New" w:cs="Courier New"/>
                </w:rPr>
                <w:t>VAR_TYPE</w:t>
              </w:r>
            </w:ins>
          </w:p>
        </w:tc>
        <w:tc>
          <w:tcPr>
            <w:tcW w:w="1541" w:type="dxa"/>
          </w:tcPr>
          <w:p w14:paraId="12FC5626" w14:textId="77777777" w:rsidR="007254CF" w:rsidRDefault="007254CF" w:rsidP="0062345D">
            <w:pPr>
              <w:pStyle w:val="BodytextJustified"/>
              <w:jc w:val="left"/>
              <w:rPr>
                <w:ins w:id="22241" w:author="Chandrasekhar" w:date="2019-11-26T16:34:00Z"/>
                <w:rFonts w:ascii="Courier New" w:hAnsi="Courier New" w:cs="Courier New"/>
              </w:rPr>
            </w:pPr>
            <w:ins w:id="22242" w:author="Chandrasekhar" w:date="2019-11-26T16:34:00Z">
              <w:r>
                <w:rPr>
                  <w:rFonts w:ascii="Courier New" w:hAnsi="Courier New" w:cs="Courier New"/>
                </w:rPr>
                <w:t>CDF_CHAR</w:t>
              </w:r>
            </w:ins>
          </w:p>
        </w:tc>
        <w:tc>
          <w:tcPr>
            <w:tcW w:w="5428" w:type="dxa"/>
            <w:gridSpan w:val="4"/>
          </w:tcPr>
          <w:p w14:paraId="7581B197" w14:textId="77777777" w:rsidR="007254CF" w:rsidRDefault="007254CF" w:rsidP="0062345D">
            <w:pPr>
              <w:pStyle w:val="BodytextJustified"/>
              <w:jc w:val="left"/>
              <w:rPr>
                <w:ins w:id="22243" w:author="Chandrasekhar" w:date="2019-11-26T16:34:00Z"/>
                <w:rFonts w:ascii="Courier New" w:hAnsi="Courier New" w:cs="Courier New"/>
              </w:rPr>
            </w:pPr>
            <w:ins w:id="22244" w:author="Chandrasekhar" w:date="2019-11-26T16:34:00Z">
              <w:r>
                <w:rPr>
                  <w:rFonts w:ascii="Courier New" w:hAnsi="Courier New" w:cs="Courier New"/>
                </w:rPr>
                <w:t xml:space="preserve"> support_data</w:t>
              </w:r>
            </w:ins>
          </w:p>
        </w:tc>
      </w:tr>
      <w:tr w:rsidR="007254CF" w14:paraId="24D139FF" w14:textId="77777777" w:rsidTr="0062345D">
        <w:trPr>
          <w:ins w:id="22245" w:author="Chandrasekhar" w:date="2019-11-26T16:34:00Z"/>
        </w:trPr>
        <w:tc>
          <w:tcPr>
            <w:tcW w:w="2330" w:type="dxa"/>
            <w:vAlign w:val="center"/>
          </w:tcPr>
          <w:p w14:paraId="4F6AE999" w14:textId="77777777" w:rsidR="007254CF" w:rsidRDefault="007254CF" w:rsidP="0062345D">
            <w:pPr>
              <w:pStyle w:val="BodytextJustified"/>
              <w:jc w:val="left"/>
              <w:rPr>
                <w:ins w:id="22246" w:author="Chandrasekhar" w:date="2019-11-26T16:34:00Z"/>
                <w:rFonts w:ascii="Courier New" w:hAnsi="Courier New" w:cs="Courier New"/>
              </w:rPr>
            </w:pPr>
            <w:ins w:id="22247" w:author="Chandrasekhar" w:date="2019-11-26T16:34:00Z">
              <w:r>
                <w:rPr>
                  <w:rFonts w:ascii="Courier New" w:hAnsi="Courier New" w:cs="Courier New"/>
                </w:rPr>
                <w:t>VAR_NOTES</w:t>
              </w:r>
            </w:ins>
          </w:p>
        </w:tc>
        <w:tc>
          <w:tcPr>
            <w:tcW w:w="1541" w:type="dxa"/>
          </w:tcPr>
          <w:p w14:paraId="5390629B" w14:textId="77777777" w:rsidR="007254CF" w:rsidRDefault="007254CF" w:rsidP="0062345D">
            <w:pPr>
              <w:pStyle w:val="BodytextJustified"/>
              <w:jc w:val="left"/>
              <w:rPr>
                <w:ins w:id="22248" w:author="Chandrasekhar" w:date="2019-11-26T16:34:00Z"/>
                <w:rFonts w:ascii="Courier New" w:hAnsi="Courier New" w:cs="Courier New"/>
              </w:rPr>
            </w:pPr>
            <w:ins w:id="22249" w:author="Chandrasekhar" w:date="2019-11-26T16:34:00Z">
              <w:r>
                <w:rPr>
                  <w:rFonts w:ascii="Courier New" w:hAnsi="Courier New" w:cs="Courier New"/>
                </w:rPr>
                <w:t>CDF_CHAR</w:t>
              </w:r>
            </w:ins>
          </w:p>
        </w:tc>
        <w:tc>
          <w:tcPr>
            <w:tcW w:w="5428" w:type="dxa"/>
            <w:gridSpan w:val="4"/>
          </w:tcPr>
          <w:p w14:paraId="6523ADD9" w14:textId="77777777" w:rsidR="007254CF" w:rsidRDefault="007254CF" w:rsidP="0062345D">
            <w:pPr>
              <w:pStyle w:val="BodytextJustified"/>
              <w:jc w:val="left"/>
              <w:rPr>
                <w:ins w:id="22250" w:author="Chandrasekhar" w:date="2019-11-26T16:34:00Z"/>
                <w:rFonts w:ascii="Courier New" w:hAnsi="Courier New" w:cs="Courier New"/>
              </w:rPr>
            </w:pPr>
            <w:ins w:id="22251" w:author="Chandrasekhar" w:date="2019-11-26T16:34:00Z">
              <w:r>
                <w:rPr>
                  <w:rFonts w:ascii="Courier New" w:hAnsi="Courier New" w:cs="Courier New"/>
                </w:rPr>
                <w:t>The EAS time tag is from the centre of the acquisition interval which is 1 sec</w:t>
              </w:r>
            </w:ins>
          </w:p>
        </w:tc>
      </w:tr>
    </w:tbl>
    <w:p w14:paraId="09AAAF27" w14:textId="77777777" w:rsidR="007254CF" w:rsidRDefault="007254CF" w:rsidP="007254CF">
      <w:pPr>
        <w:pStyle w:val="BodytextJustified"/>
        <w:rPr>
          <w:ins w:id="22252" w:author="Chandrasekhar" w:date="2019-11-26T16:34:00Z"/>
          <w:rFonts w:ascii="Courier New" w:hAnsi="Courier New" w:cs="Courier New"/>
          <w:sz w:val="20"/>
        </w:rPr>
      </w:pP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7254CF" w14:paraId="454492B3" w14:textId="77777777" w:rsidTr="0062345D">
        <w:trPr>
          <w:ins w:id="22253" w:author="Chandrasekhar" w:date="2019-11-26T16:34:00Z"/>
        </w:trPr>
        <w:tc>
          <w:tcPr>
            <w:tcW w:w="2330" w:type="dxa"/>
            <w:shd w:val="clear" w:color="auto" w:fill="CCFFFF"/>
            <w:vAlign w:val="center"/>
          </w:tcPr>
          <w:p w14:paraId="740E1187" w14:textId="77777777" w:rsidR="007254CF" w:rsidRPr="00EB2272" w:rsidRDefault="007254CF" w:rsidP="0062345D">
            <w:pPr>
              <w:pStyle w:val="BodytextJustified"/>
              <w:jc w:val="left"/>
              <w:rPr>
                <w:ins w:id="22254" w:author="Chandrasekhar" w:date="2019-11-26T16:34:00Z"/>
                <w:rFonts w:ascii="Courier New" w:hAnsi="Courier New" w:cs="Courier New"/>
                <w:b/>
              </w:rPr>
            </w:pPr>
            <w:ins w:id="22255" w:author="Chandrasekhar" w:date="2019-11-26T16:34:00Z">
              <w:r w:rsidRPr="00EB2272">
                <w:rPr>
                  <w:rFonts w:ascii="Courier New" w:hAnsi="Courier New" w:cs="Courier New"/>
                  <w:b/>
                </w:rPr>
                <w:t>Variable_Name</w:t>
              </w:r>
            </w:ins>
          </w:p>
        </w:tc>
        <w:tc>
          <w:tcPr>
            <w:tcW w:w="1541" w:type="dxa"/>
            <w:shd w:val="clear" w:color="auto" w:fill="CCFFFF"/>
            <w:vAlign w:val="center"/>
          </w:tcPr>
          <w:p w14:paraId="5AC3683E" w14:textId="77777777" w:rsidR="007254CF" w:rsidRPr="00EB2272" w:rsidRDefault="007254CF" w:rsidP="0062345D">
            <w:pPr>
              <w:pStyle w:val="BodytextJustified"/>
              <w:jc w:val="left"/>
              <w:rPr>
                <w:ins w:id="22256" w:author="Chandrasekhar" w:date="2019-11-26T16:34:00Z"/>
                <w:rFonts w:ascii="Courier New" w:hAnsi="Courier New" w:cs="Courier New"/>
                <w:b/>
              </w:rPr>
            </w:pPr>
            <w:ins w:id="22257" w:author="Chandrasekhar" w:date="2019-11-26T16:34:00Z">
              <w:r w:rsidRPr="00EB2272">
                <w:rPr>
                  <w:rFonts w:ascii="Courier New" w:hAnsi="Courier New" w:cs="Courier New"/>
                  <w:b/>
                </w:rPr>
                <w:t>Data_type</w:t>
              </w:r>
            </w:ins>
          </w:p>
        </w:tc>
        <w:tc>
          <w:tcPr>
            <w:tcW w:w="1345" w:type="dxa"/>
            <w:shd w:val="clear" w:color="auto" w:fill="CCFFFF"/>
            <w:vAlign w:val="center"/>
          </w:tcPr>
          <w:p w14:paraId="15830AA3" w14:textId="77777777" w:rsidR="007254CF" w:rsidRPr="00EB2272" w:rsidRDefault="007254CF" w:rsidP="0062345D">
            <w:pPr>
              <w:pStyle w:val="BodytextJustified"/>
              <w:jc w:val="left"/>
              <w:rPr>
                <w:ins w:id="22258" w:author="Chandrasekhar" w:date="2019-11-26T16:34:00Z"/>
                <w:rFonts w:ascii="Courier New" w:hAnsi="Courier New" w:cs="Courier New"/>
                <w:b/>
              </w:rPr>
            </w:pPr>
            <w:ins w:id="22259" w:author="Chandrasekhar" w:date="2019-11-26T16:34:00Z">
              <w:r w:rsidRPr="00EB2272">
                <w:rPr>
                  <w:rFonts w:ascii="Courier New" w:hAnsi="Courier New" w:cs="Courier New"/>
                  <w:b/>
                </w:rPr>
                <w:t>DIMS</w:t>
              </w:r>
            </w:ins>
          </w:p>
        </w:tc>
        <w:tc>
          <w:tcPr>
            <w:tcW w:w="1354" w:type="dxa"/>
            <w:shd w:val="clear" w:color="auto" w:fill="CCFFFF"/>
            <w:vAlign w:val="center"/>
          </w:tcPr>
          <w:p w14:paraId="5F3BC935" w14:textId="77777777" w:rsidR="007254CF" w:rsidRPr="00EB2272" w:rsidRDefault="007254CF" w:rsidP="0062345D">
            <w:pPr>
              <w:pStyle w:val="BodytextJustified"/>
              <w:jc w:val="left"/>
              <w:rPr>
                <w:ins w:id="22260" w:author="Chandrasekhar" w:date="2019-11-26T16:34:00Z"/>
                <w:rFonts w:ascii="Courier New" w:hAnsi="Courier New" w:cs="Courier New"/>
                <w:b/>
              </w:rPr>
            </w:pPr>
            <w:ins w:id="22261" w:author="Chandrasekhar" w:date="2019-11-26T16:34:00Z">
              <w:r w:rsidRPr="00EB2272">
                <w:rPr>
                  <w:rFonts w:ascii="Courier New" w:hAnsi="Courier New" w:cs="Courier New"/>
                  <w:b/>
                </w:rPr>
                <w:t>SIZES</w:t>
              </w:r>
            </w:ins>
          </w:p>
        </w:tc>
        <w:tc>
          <w:tcPr>
            <w:tcW w:w="1364" w:type="dxa"/>
            <w:shd w:val="clear" w:color="auto" w:fill="CCFFFF"/>
            <w:vAlign w:val="center"/>
          </w:tcPr>
          <w:p w14:paraId="13A2E6B9" w14:textId="77777777" w:rsidR="007254CF" w:rsidRPr="00EB2272" w:rsidRDefault="007254CF" w:rsidP="0062345D">
            <w:pPr>
              <w:pStyle w:val="BodytextJustified"/>
              <w:jc w:val="left"/>
              <w:rPr>
                <w:ins w:id="22262" w:author="Chandrasekhar" w:date="2019-11-26T16:34:00Z"/>
                <w:rFonts w:ascii="Courier New" w:hAnsi="Courier New" w:cs="Courier New"/>
                <w:b/>
              </w:rPr>
            </w:pPr>
            <w:ins w:id="22263" w:author="Chandrasekhar" w:date="2019-11-26T16:34:00Z">
              <w:r w:rsidRPr="00EB2272">
                <w:rPr>
                  <w:rFonts w:ascii="Courier New" w:hAnsi="Courier New" w:cs="Courier New"/>
                  <w:b/>
                </w:rPr>
                <w:t>R_VARY</w:t>
              </w:r>
            </w:ins>
          </w:p>
        </w:tc>
        <w:tc>
          <w:tcPr>
            <w:tcW w:w="1365" w:type="dxa"/>
            <w:shd w:val="clear" w:color="auto" w:fill="CCFFFF"/>
            <w:vAlign w:val="center"/>
          </w:tcPr>
          <w:p w14:paraId="6B7A1355" w14:textId="77777777" w:rsidR="007254CF" w:rsidRPr="00EB2272" w:rsidRDefault="007254CF" w:rsidP="0062345D">
            <w:pPr>
              <w:pStyle w:val="BodytextJustified"/>
              <w:jc w:val="left"/>
              <w:rPr>
                <w:ins w:id="22264" w:author="Chandrasekhar" w:date="2019-11-26T16:34:00Z"/>
                <w:rFonts w:ascii="Courier New" w:hAnsi="Courier New" w:cs="Courier New"/>
                <w:b/>
              </w:rPr>
            </w:pPr>
            <w:ins w:id="22265" w:author="Chandrasekhar" w:date="2019-11-26T16:34:00Z">
              <w:r w:rsidRPr="00EB2272">
                <w:rPr>
                  <w:rFonts w:ascii="Courier New" w:hAnsi="Courier New" w:cs="Courier New"/>
                  <w:b/>
                </w:rPr>
                <w:t>D_VARY</w:t>
              </w:r>
            </w:ins>
          </w:p>
        </w:tc>
      </w:tr>
      <w:tr w:rsidR="007254CF" w14:paraId="7D62AAA4" w14:textId="77777777" w:rsidTr="0062345D">
        <w:trPr>
          <w:ins w:id="22266" w:author="Chandrasekhar" w:date="2019-11-26T16:34:00Z"/>
        </w:trPr>
        <w:tc>
          <w:tcPr>
            <w:tcW w:w="2330" w:type="dxa"/>
            <w:vAlign w:val="center"/>
          </w:tcPr>
          <w:p w14:paraId="72BCA960" w14:textId="77777777" w:rsidR="007254CF" w:rsidRPr="00EB2272" w:rsidRDefault="007254CF" w:rsidP="0062345D">
            <w:pPr>
              <w:pStyle w:val="BodytextJustified"/>
              <w:jc w:val="left"/>
              <w:rPr>
                <w:ins w:id="22267" w:author="Chandrasekhar" w:date="2019-11-26T16:34:00Z"/>
                <w:rFonts w:ascii="Courier New" w:hAnsi="Courier New" w:cs="Courier New"/>
                <w:b/>
              </w:rPr>
            </w:pPr>
            <w:ins w:id="22268" w:author="Chandrasekhar" w:date="2019-11-26T16:34:00Z">
              <w:r>
                <w:rPr>
                  <w:rFonts w:ascii="Courier New" w:hAnsi="Courier New" w:cs="Courier New"/>
                </w:rPr>
                <w:t>SWA_EAS</w:t>
              </w:r>
              <w:r w:rsidRPr="00E520B4">
                <w:rPr>
                  <w:rFonts w:ascii="Courier New" w:hAnsi="Courier New" w:cs="Courier New"/>
                </w:rPr>
                <w:t>_SCET</w:t>
              </w:r>
            </w:ins>
          </w:p>
        </w:tc>
        <w:tc>
          <w:tcPr>
            <w:tcW w:w="1541" w:type="dxa"/>
            <w:vAlign w:val="center"/>
          </w:tcPr>
          <w:p w14:paraId="4ABACB99" w14:textId="77777777" w:rsidR="007254CF" w:rsidRPr="00EB2272" w:rsidRDefault="007254CF" w:rsidP="0062345D">
            <w:pPr>
              <w:pStyle w:val="BodytextJustified"/>
              <w:jc w:val="left"/>
              <w:rPr>
                <w:ins w:id="22269" w:author="Chandrasekhar" w:date="2019-11-26T16:34:00Z"/>
                <w:rFonts w:ascii="Courier New" w:hAnsi="Courier New" w:cs="Courier New"/>
                <w:b/>
              </w:rPr>
            </w:pPr>
            <w:ins w:id="22270" w:author="Chandrasekhar" w:date="2019-11-26T16:34:00Z">
              <w:r>
                <w:rPr>
                  <w:rFonts w:ascii="Courier New" w:hAnsi="Courier New" w:cs="Courier New"/>
                </w:rPr>
                <w:t>CDF_EPOCH</w:t>
              </w:r>
            </w:ins>
          </w:p>
        </w:tc>
        <w:tc>
          <w:tcPr>
            <w:tcW w:w="1345" w:type="dxa"/>
            <w:vAlign w:val="center"/>
          </w:tcPr>
          <w:p w14:paraId="7B219301" w14:textId="77777777" w:rsidR="007254CF" w:rsidRPr="00EB2272" w:rsidRDefault="007254CF" w:rsidP="0062345D">
            <w:pPr>
              <w:pStyle w:val="BodytextJustified"/>
              <w:jc w:val="left"/>
              <w:rPr>
                <w:ins w:id="22271" w:author="Chandrasekhar" w:date="2019-11-26T16:34:00Z"/>
                <w:rFonts w:ascii="Courier New" w:hAnsi="Courier New" w:cs="Courier New"/>
                <w:b/>
              </w:rPr>
            </w:pPr>
            <w:ins w:id="22272" w:author="Chandrasekhar" w:date="2019-11-26T16:34:00Z">
              <w:r w:rsidRPr="00E520B4">
                <w:rPr>
                  <w:rFonts w:ascii="Courier New" w:hAnsi="Courier New" w:cs="Courier New"/>
                </w:rPr>
                <w:t>1</w:t>
              </w:r>
            </w:ins>
          </w:p>
        </w:tc>
        <w:tc>
          <w:tcPr>
            <w:tcW w:w="1354" w:type="dxa"/>
            <w:vAlign w:val="center"/>
          </w:tcPr>
          <w:p w14:paraId="5211992E" w14:textId="77777777" w:rsidR="007254CF" w:rsidRPr="00EB2272" w:rsidRDefault="007254CF" w:rsidP="0062345D">
            <w:pPr>
              <w:pStyle w:val="BodytextJustified"/>
              <w:jc w:val="left"/>
              <w:rPr>
                <w:ins w:id="22273" w:author="Chandrasekhar" w:date="2019-11-26T16:34:00Z"/>
                <w:rFonts w:ascii="Courier New" w:hAnsi="Courier New" w:cs="Courier New"/>
                <w:b/>
              </w:rPr>
            </w:pPr>
            <w:ins w:id="22274" w:author="Chandrasekhar" w:date="2019-11-26T16:34:00Z">
              <w:r w:rsidRPr="00E520B4">
                <w:rPr>
                  <w:rFonts w:ascii="Courier New" w:hAnsi="Courier New" w:cs="Courier New"/>
                </w:rPr>
                <w:t>1</w:t>
              </w:r>
            </w:ins>
          </w:p>
        </w:tc>
        <w:tc>
          <w:tcPr>
            <w:tcW w:w="1364" w:type="dxa"/>
            <w:vAlign w:val="center"/>
          </w:tcPr>
          <w:p w14:paraId="082E5175" w14:textId="77777777" w:rsidR="007254CF" w:rsidRPr="00EB2272" w:rsidRDefault="007254CF" w:rsidP="0062345D">
            <w:pPr>
              <w:pStyle w:val="BodytextJustified"/>
              <w:jc w:val="left"/>
              <w:rPr>
                <w:ins w:id="22275" w:author="Chandrasekhar" w:date="2019-11-26T16:34:00Z"/>
                <w:rFonts w:ascii="Courier New" w:hAnsi="Courier New" w:cs="Courier New"/>
                <w:b/>
              </w:rPr>
            </w:pPr>
            <w:ins w:id="22276" w:author="Chandrasekhar" w:date="2019-11-26T16:34:00Z">
              <w:r w:rsidRPr="00E520B4">
                <w:rPr>
                  <w:rFonts w:ascii="Courier New" w:hAnsi="Courier New" w:cs="Courier New"/>
                </w:rPr>
                <w:t>T</w:t>
              </w:r>
            </w:ins>
          </w:p>
        </w:tc>
        <w:tc>
          <w:tcPr>
            <w:tcW w:w="1365" w:type="dxa"/>
            <w:vAlign w:val="center"/>
          </w:tcPr>
          <w:p w14:paraId="73F79D83" w14:textId="77777777" w:rsidR="007254CF" w:rsidRPr="00EB2272" w:rsidRDefault="007254CF" w:rsidP="0062345D">
            <w:pPr>
              <w:pStyle w:val="BodytextJustified"/>
              <w:jc w:val="left"/>
              <w:rPr>
                <w:ins w:id="22277" w:author="Chandrasekhar" w:date="2019-11-26T16:34:00Z"/>
                <w:rFonts w:ascii="Courier New" w:hAnsi="Courier New" w:cs="Courier New"/>
                <w:b/>
              </w:rPr>
            </w:pPr>
            <w:ins w:id="22278" w:author="Chandrasekhar" w:date="2019-11-26T16:34:00Z">
              <w:r w:rsidRPr="00E520B4">
                <w:rPr>
                  <w:rFonts w:ascii="Courier New" w:hAnsi="Courier New" w:cs="Courier New"/>
                </w:rPr>
                <w:t>F</w:t>
              </w:r>
            </w:ins>
          </w:p>
        </w:tc>
      </w:tr>
      <w:tr w:rsidR="007254CF" w14:paraId="5BCA76C8" w14:textId="77777777" w:rsidTr="0062345D">
        <w:trPr>
          <w:ins w:id="22279" w:author="Chandrasekhar" w:date="2019-11-26T16:34:00Z"/>
        </w:trPr>
        <w:tc>
          <w:tcPr>
            <w:tcW w:w="2330" w:type="dxa"/>
            <w:shd w:val="clear" w:color="auto" w:fill="CCFFFF"/>
            <w:vAlign w:val="center"/>
          </w:tcPr>
          <w:p w14:paraId="4D393FC0" w14:textId="77777777" w:rsidR="007254CF" w:rsidRPr="00EB2272" w:rsidRDefault="007254CF" w:rsidP="0062345D">
            <w:pPr>
              <w:pStyle w:val="BodytextJustified"/>
              <w:jc w:val="left"/>
              <w:rPr>
                <w:ins w:id="22280" w:author="Chandrasekhar" w:date="2019-11-26T16:34:00Z"/>
                <w:rFonts w:ascii="Courier New" w:hAnsi="Courier New" w:cs="Courier New"/>
                <w:b/>
              </w:rPr>
            </w:pPr>
            <w:ins w:id="22281" w:author="Chandrasekhar" w:date="2019-11-26T16:34:00Z">
              <w:r w:rsidRPr="00EB2272">
                <w:rPr>
                  <w:rFonts w:ascii="Courier New" w:hAnsi="Courier New" w:cs="Courier New"/>
                  <w:b/>
                </w:rPr>
                <w:t>Attribute Name</w:t>
              </w:r>
            </w:ins>
          </w:p>
        </w:tc>
        <w:tc>
          <w:tcPr>
            <w:tcW w:w="1541" w:type="dxa"/>
            <w:shd w:val="clear" w:color="auto" w:fill="CCFFFF"/>
            <w:vAlign w:val="center"/>
          </w:tcPr>
          <w:p w14:paraId="284F916D" w14:textId="77777777" w:rsidR="007254CF" w:rsidRPr="00EB2272" w:rsidRDefault="007254CF" w:rsidP="0062345D">
            <w:pPr>
              <w:pStyle w:val="BodytextJustified"/>
              <w:jc w:val="left"/>
              <w:rPr>
                <w:ins w:id="22282" w:author="Chandrasekhar" w:date="2019-11-26T16:34:00Z"/>
                <w:rFonts w:ascii="Courier New" w:hAnsi="Courier New" w:cs="Courier New"/>
                <w:b/>
              </w:rPr>
            </w:pPr>
            <w:ins w:id="22283" w:author="Chandrasekhar" w:date="2019-11-26T16:34:00Z">
              <w:r w:rsidRPr="00EB2272">
                <w:rPr>
                  <w:rFonts w:ascii="Courier New" w:hAnsi="Courier New" w:cs="Courier New"/>
                  <w:b/>
                </w:rPr>
                <w:t>Data Type</w:t>
              </w:r>
            </w:ins>
          </w:p>
        </w:tc>
        <w:tc>
          <w:tcPr>
            <w:tcW w:w="5428" w:type="dxa"/>
            <w:gridSpan w:val="4"/>
            <w:shd w:val="clear" w:color="auto" w:fill="CCFFFF"/>
            <w:vAlign w:val="center"/>
          </w:tcPr>
          <w:p w14:paraId="0F8AD2ED" w14:textId="77777777" w:rsidR="007254CF" w:rsidRPr="00EB2272" w:rsidRDefault="007254CF" w:rsidP="0062345D">
            <w:pPr>
              <w:pStyle w:val="BodytextJustified"/>
              <w:jc w:val="left"/>
              <w:rPr>
                <w:ins w:id="22284" w:author="Chandrasekhar" w:date="2019-11-26T16:34:00Z"/>
                <w:rFonts w:ascii="Courier New" w:hAnsi="Courier New" w:cs="Courier New"/>
                <w:b/>
              </w:rPr>
            </w:pPr>
            <w:ins w:id="22285" w:author="Chandrasekhar" w:date="2019-11-26T16:34:00Z">
              <w:r w:rsidRPr="00EB2272">
                <w:rPr>
                  <w:rFonts w:ascii="Courier New" w:hAnsi="Courier New" w:cs="Courier New"/>
                  <w:b/>
                </w:rPr>
                <w:t>Value</w:t>
              </w:r>
            </w:ins>
          </w:p>
        </w:tc>
      </w:tr>
      <w:tr w:rsidR="007254CF" w14:paraId="1431231E" w14:textId="77777777" w:rsidTr="0062345D">
        <w:trPr>
          <w:ins w:id="22286" w:author="Chandrasekhar" w:date="2019-11-26T16:34:00Z"/>
        </w:trPr>
        <w:tc>
          <w:tcPr>
            <w:tcW w:w="2330" w:type="dxa"/>
            <w:vAlign w:val="center"/>
          </w:tcPr>
          <w:p w14:paraId="013BC8B4" w14:textId="77777777" w:rsidR="007254CF" w:rsidRDefault="007254CF" w:rsidP="0062345D">
            <w:pPr>
              <w:pStyle w:val="BodytextJustified"/>
              <w:jc w:val="left"/>
              <w:rPr>
                <w:ins w:id="22287" w:author="Chandrasekhar" w:date="2019-11-26T16:34:00Z"/>
                <w:rFonts w:ascii="Courier New" w:hAnsi="Courier New" w:cs="Courier New"/>
              </w:rPr>
            </w:pPr>
            <w:ins w:id="22288" w:author="Chandrasekhar" w:date="2019-11-26T16:34:00Z">
              <w:r>
                <w:rPr>
                  <w:rFonts w:ascii="Courier New" w:hAnsi="Courier New" w:cs="Courier New"/>
                </w:rPr>
                <w:t>FIELDNAM</w:t>
              </w:r>
            </w:ins>
          </w:p>
        </w:tc>
        <w:tc>
          <w:tcPr>
            <w:tcW w:w="1541" w:type="dxa"/>
            <w:vAlign w:val="center"/>
          </w:tcPr>
          <w:p w14:paraId="6D8F4009" w14:textId="77777777" w:rsidR="007254CF" w:rsidRDefault="007254CF" w:rsidP="0062345D">
            <w:pPr>
              <w:pStyle w:val="BodytextJustified"/>
              <w:jc w:val="left"/>
              <w:rPr>
                <w:ins w:id="22289" w:author="Chandrasekhar" w:date="2019-11-26T16:34:00Z"/>
                <w:rFonts w:ascii="Courier New" w:hAnsi="Courier New" w:cs="Courier New"/>
              </w:rPr>
            </w:pPr>
            <w:ins w:id="22290" w:author="Chandrasekhar" w:date="2019-11-26T16:34:00Z">
              <w:r>
                <w:rPr>
                  <w:rFonts w:ascii="Courier New" w:hAnsi="Courier New" w:cs="Courier New"/>
                </w:rPr>
                <w:t>CDF_CHAR</w:t>
              </w:r>
            </w:ins>
          </w:p>
        </w:tc>
        <w:tc>
          <w:tcPr>
            <w:tcW w:w="5428" w:type="dxa"/>
            <w:gridSpan w:val="4"/>
            <w:vAlign w:val="center"/>
          </w:tcPr>
          <w:p w14:paraId="2B987E47" w14:textId="77777777" w:rsidR="007254CF" w:rsidRDefault="007254CF" w:rsidP="0062345D">
            <w:pPr>
              <w:pStyle w:val="BodytextJustified"/>
              <w:jc w:val="left"/>
              <w:rPr>
                <w:ins w:id="22291" w:author="Chandrasekhar" w:date="2019-11-26T16:34:00Z"/>
                <w:rFonts w:ascii="Courier New" w:hAnsi="Courier New" w:cs="Courier New"/>
              </w:rPr>
            </w:pPr>
            <w:ins w:id="22292" w:author="Chandrasekhar" w:date="2019-11-26T16:34:00Z">
              <w:r>
                <w:rPr>
                  <w:rFonts w:ascii="Courier New" w:hAnsi="Courier New" w:cs="Courier New"/>
                </w:rPr>
                <w:t xml:space="preserve">EAS </w:t>
              </w:r>
              <w:r w:rsidRPr="0039324D">
                <w:rPr>
                  <w:rFonts w:ascii="Courier New" w:hAnsi="Courier New" w:cs="Courier New"/>
                </w:rPr>
                <w:t>SCET</w:t>
              </w:r>
            </w:ins>
          </w:p>
        </w:tc>
      </w:tr>
      <w:tr w:rsidR="007254CF" w14:paraId="275595D0" w14:textId="77777777" w:rsidTr="0062345D">
        <w:trPr>
          <w:ins w:id="22293" w:author="Chandrasekhar" w:date="2019-11-26T16:34:00Z"/>
        </w:trPr>
        <w:tc>
          <w:tcPr>
            <w:tcW w:w="2330" w:type="dxa"/>
            <w:vAlign w:val="center"/>
          </w:tcPr>
          <w:p w14:paraId="3C1CE7A7" w14:textId="77777777" w:rsidR="007254CF" w:rsidRDefault="007254CF" w:rsidP="0062345D">
            <w:pPr>
              <w:pStyle w:val="BodytextJustified"/>
              <w:jc w:val="left"/>
              <w:rPr>
                <w:ins w:id="22294" w:author="Chandrasekhar" w:date="2019-11-26T16:34:00Z"/>
                <w:rFonts w:ascii="Courier New" w:hAnsi="Courier New" w:cs="Courier New"/>
              </w:rPr>
            </w:pPr>
            <w:ins w:id="22295" w:author="Chandrasekhar" w:date="2019-11-26T16:34:00Z">
              <w:r>
                <w:rPr>
                  <w:rFonts w:ascii="Courier New" w:hAnsi="Courier New" w:cs="Courier New"/>
                </w:rPr>
                <w:t>CATDESC</w:t>
              </w:r>
            </w:ins>
          </w:p>
        </w:tc>
        <w:tc>
          <w:tcPr>
            <w:tcW w:w="1541" w:type="dxa"/>
          </w:tcPr>
          <w:p w14:paraId="3BEFBC86" w14:textId="77777777" w:rsidR="007254CF" w:rsidRDefault="007254CF" w:rsidP="0062345D">
            <w:pPr>
              <w:pStyle w:val="BodytextJustified"/>
              <w:jc w:val="left"/>
              <w:rPr>
                <w:ins w:id="22296" w:author="Chandrasekhar" w:date="2019-11-26T16:34:00Z"/>
                <w:rFonts w:ascii="Courier New" w:hAnsi="Courier New" w:cs="Courier New"/>
              </w:rPr>
            </w:pPr>
            <w:ins w:id="22297" w:author="Chandrasekhar" w:date="2019-11-26T16:34:00Z">
              <w:r w:rsidRPr="00B74133">
                <w:rPr>
                  <w:rFonts w:ascii="Courier New" w:hAnsi="Courier New" w:cs="Courier New"/>
                </w:rPr>
                <w:t>CDF_CHAR</w:t>
              </w:r>
            </w:ins>
          </w:p>
        </w:tc>
        <w:tc>
          <w:tcPr>
            <w:tcW w:w="5428" w:type="dxa"/>
            <w:gridSpan w:val="4"/>
          </w:tcPr>
          <w:p w14:paraId="772025C3" w14:textId="77777777" w:rsidR="007254CF" w:rsidRDefault="007254CF" w:rsidP="0062345D">
            <w:pPr>
              <w:pStyle w:val="BodytextJustified"/>
              <w:rPr>
                <w:ins w:id="22298" w:author="Chandrasekhar" w:date="2019-11-26T16:34:00Z"/>
                <w:rFonts w:ascii="Courier New" w:hAnsi="Courier New" w:cs="Courier New"/>
              </w:rPr>
            </w:pPr>
            <w:ins w:id="22299" w:author="Chandrasekhar" w:date="2019-11-26T16:34:00Z">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 xml:space="preserve">the </w:t>
              </w:r>
              <w:r w:rsidRPr="0039324D">
                <w:rPr>
                  <w:rFonts w:ascii="Courier New" w:hAnsi="Courier New" w:cs="Courier New"/>
                </w:rPr>
                <w:lastRenderedPageBreak/>
                <w:t>time of EAS observation</w:t>
              </w:r>
            </w:ins>
          </w:p>
        </w:tc>
      </w:tr>
      <w:tr w:rsidR="007254CF" w14:paraId="0937B942" w14:textId="77777777" w:rsidTr="0062345D">
        <w:trPr>
          <w:ins w:id="22300" w:author="Chandrasekhar" w:date="2019-11-26T16:34:00Z"/>
        </w:trPr>
        <w:tc>
          <w:tcPr>
            <w:tcW w:w="2330" w:type="dxa"/>
            <w:vAlign w:val="center"/>
          </w:tcPr>
          <w:p w14:paraId="19611CAA" w14:textId="77777777" w:rsidR="007254CF" w:rsidRDefault="007254CF" w:rsidP="0062345D">
            <w:pPr>
              <w:pStyle w:val="BodytextJustified"/>
              <w:jc w:val="left"/>
              <w:rPr>
                <w:ins w:id="22301" w:author="Chandrasekhar" w:date="2019-11-26T16:34:00Z"/>
                <w:rFonts w:ascii="Courier New" w:hAnsi="Courier New" w:cs="Courier New"/>
              </w:rPr>
            </w:pPr>
            <w:ins w:id="22302" w:author="Chandrasekhar" w:date="2019-11-26T16:34:00Z">
              <w:r>
                <w:rPr>
                  <w:rFonts w:ascii="Courier New" w:hAnsi="Courier New" w:cs="Courier New"/>
                </w:rPr>
                <w:lastRenderedPageBreak/>
                <w:t>DISPLAY_TYPE</w:t>
              </w:r>
            </w:ins>
          </w:p>
        </w:tc>
        <w:tc>
          <w:tcPr>
            <w:tcW w:w="1541" w:type="dxa"/>
          </w:tcPr>
          <w:p w14:paraId="3D955FE7" w14:textId="77777777" w:rsidR="007254CF" w:rsidRDefault="007254CF" w:rsidP="0062345D">
            <w:pPr>
              <w:pStyle w:val="BodytextJustified"/>
              <w:jc w:val="left"/>
              <w:rPr>
                <w:ins w:id="22303" w:author="Chandrasekhar" w:date="2019-11-26T16:34:00Z"/>
                <w:rFonts w:ascii="Courier New" w:hAnsi="Courier New" w:cs="Courier New"/>
              </w:rPr>
            </w:pPr>
            <w:ins w:id="22304" w:author="Chandrasekhar" w:date="2019-11-26T16:34:00Z">
              <w:r w:rsidRPr="00B74133">
                <w:rPr>
                  <w:rFonts w:ascii="Courier New" w:hAnsi="Courier New" w:cs="Courier New"/>
                </w:rPr>
                <w:t>CDF_CHAR</w:t>
              </w:r>
            </w:ins>
          </w:p>
        </w:tc>
        <w:tc>
          <w:tcPr>
            <w:tcW w:w="5428" w:type="dxa"/>
            <w:gridSpan w:val="4"/>
          </w:tcPr>
          <w:p w14:paraId="268CF8F6" w14:textId="77777777" w:rsidR="007254CF" w:rsidRDefault="007254CF" w:rsidP="0062345D">
            <w:pPr>
              <w:pStyle w:val="BodytextJustified"/>
              <w:jc w:val="left"/>
              <w:rPr>
                <w:ins w:id="22305" w:author="Chandrasekhar" w:date="2019-11-26T16:34:00Z"/>
                <w:rFonts w:ascii="Courier New" w:hAnsi="Courier New" w:cs="Courier New"/>
              </w:rPr>
            </w:pPr>
            <w:ins w:id="22306" w:author="Chandrasekhar" w:date="2019-11-26T16:34:00Z">
              <w:r>
                <w:rPr>
                  <w:rFonts w:ascii="Courier New" w:hAnsi="Courier New" w:cs="Courier New"/>
                </w:rPr>
                <w:t xml:space="preserve"> time_series</w:t>
              </w:r>
            </w:ins>
          </w:p>
        </w:tc>
      </w:tr>
      <w:tr w:rsidR="007254CF" w14:paraId="7E4C4CD9" w14:textId="77777777" w:rsidTr="0062345D">
        <w:trPr>
          <w:ins w:id="22307" w:author="Chandrasekhar" w:date="2019-11-26T16:34:00Z"/>
        </w:trPr>
        <w:tc>
          <w:tcPr>
            <w:tcW w:w="2330" w:type="dxa"/>
            <w:vAlign w:val="center"/>
          </w:tcPr>
          <w:p w14:paraId="39CABBD2" w14:textId="77777777" w:rsidR="007254CF" w:rsidRDefault="007254CF" w:rsidP="0062345D">
            <w:pPr>
              <w:pStyle w:val="BodytextJustified"/>
              <w:jc w:val="left"/>
              <w:rPr>
                <w:ins w:id="22308" w:author="Chandrasekhar" w:date="2019-11-26T16:34:00Z"/>
                <w:rFonts w:ascii="Courier New" w:hAnsi="Courier New" w:cs="Courier New"/>
              </w:rPr>
            </w:pPr>
            <w:ins w:id="22309" w:author="Chandrasekhar" w:date="2019-11-26T16:34:00Z">
              <w:r>
                <w:rPr>
                  <w:rFonts w:ascii="Courier New" w:hAnsi="Courier New" w:cs="Courier New"/>
                </w:rPr>
                <w:t>FILLVAL</w:t>
              </w:r>
            </w:ins>
          </w:p>
        </w:tc>
        <w:tc>
          <w:tcPr>
            <w:tcW w:w="1541" w:type="dxa"/>
          </w:tcPr>
          <w:p w14:paraId="31942C86" w14:textId="77777777" w:rsidR="007254CF" w:rsidRDefault="007254CF" w:rsidP="0062345D">
            <w:pPr>
              <w:pStyle w:val="BodytextJustified"/>
              <w:jc w:val="left"/>
              <w:rPr>
                <w:ins w:id="22310" w:author="Chandrasekhar" w:date="2019-11-26T16:34:00Z"/>
                <w:rFonts w:ascii="Courier New" w:hAnsi="Courier New" w:cs="Courier New"/>
              </w:rPr>
            </w:pPr>
            <w:ins w:id="22311" w:author="Chandrasekhar" w:date="2019-11-26T16:34:00Z">
              <w:r>
                <w:rPr>
                  <w:rFonts w:ascii="Courier New" w:hAnsi="Courier New" w:cs="Courier New"/>
                </w:rPr>
                <w:t>CDF_REAL8</w:t>
              </w:r>
            </w:ins>
          </w:p>
        </w:tc>
        <w:tc>
          <w:tcPr>
            <w:tcW w:w="5428" w:type="dxa"/>
            <w:gridSpan w:val="4"/>
          </w:tcPr>
          <w:p w14:paraId="1C7CE43A" w14:textId="77777777" w:rsidR="007254CF" w:rsidRDefault="007254CF" w:rsidP="0062345D">
            <w:pPr>
              <w:pStyle w:val="BodytextJustified"/>
              <w:jc w:val="left"/>
              <w:rPr>
                <w:ins w:id="22312" w:author="Chandrasekhar" w:date="2019-11-26T16:34:00Z"/>
                <w:rFonts w:ascii="Courier New" w:hAnsi="Courier New" w:cs="Courier New"/>
              </w:rPr>
            </w:pPr>
            <w:ins w:id="22313" w:author="Chandrasekhar" w:date="2019-11-26T16:34:00Z">
              <w:r>
                <w:rPr>
                  <w:rFonts w:ascii="Courier New" w:hAnsi="Courier New" w:cs="Courier New"/>
                </w:rPr>
                <w:t>1900-01-01 00:00:00.000</w:t>
              </w:r>
            </w:ins>
          </w:p>
        </w:tc>
      </w:tr>
      <w:tr w:rsidR="007254CF" w14:paraId="515933E2" w14:textId="77777777" w:rsidTr="0062345D">
        <w:trPr>
          <w:ins w:id="22314" w:author="Chandrasekhar" w:date="2019-11-26T16:34:00Z"/>
        </w:trPr>
        <w:tc>
          <w:tcPr>
            <w:tcW w:w="2330" w:type="dxa"/>
            <w:vAlign w:val="center"/>
          </w:tcPr>
          <w:p w14:paraId="502D217C" w14:textId="77777777" w:rsidR="007254CF" w:rsidRDefault="007254CF" w:rsidP="0062345D">
            <w:pPr>
              <w:pStyle w:val="BodytextJustified"/>
              <w:jc w:val="left"/>
              <w:rPr>
                <w:ins w:id="22315" w:author="Chandrasekhar" w:date="2019-11-26T16:34:00Z"/>
                <w:rFonts w:ascii="Courier New" w:hAnsi="Courier New" w:cs="Courier New"/>
              </w:rPr>
            </w:pPr>
            <w:ins w:id="22316" w:author="Chandrasekhar" w:date="2019-11-26T16:34:00Z">
              <w:r>
                <w:rPr>
                  <w:rFonts w:ascii="Courier New" w:hAnsi="Courier New" w:cs="Courier New"/>
                </w:rPr>
                <w:t>LABLAXIS</w:t>
              </w:r>
            </w:ins>
          </w:p>
        </w:tc>
        <w:tc>
          <w:tcPr>
            <w:tcW w:w="1541" w:type="dxa"/>
          </w:tcPr>
          <w:p w14:paraId="6E6A673D" w14:textId="77777777" w:rsidR="007254CF" w:rsidRDefault="007254CF" w:rsidP="0062345D">
            <w:pPr>
              <w:pStyle w:val="BodytextJustified"/>
              <w:jc w:val="left"/>
              <w:rPr>
                <w:ins w:id="22317" w:author="Chandrasekhar" w:date="2019-11-26T16:34:00Z"/>
                <w:rFonts w:ascii="Courier New" w:hAnsi="Courier New" w:cs="Courier New"/>
              </w:rPr>
            </w:pPr>
            <w:ins w:id="22318" w:author="Chandrasekhar" w:date="2019-11-26T16:34:00Z">
              <w:r w:rsidRPr="00B74133">
                <w:rPr>
                  <w:rFonts w:ascii="Courier New" w:hAnsi="Courier New" w:cs="Courier New"/>
                </w:rPr>
                <w:t>CDF_CHAR</w:t>
              </w:r>
            </w:ins>
          </w:p>
        </w:tc>
        <w:tc>
          <w:tcPr>
            <w:tcW w:w="5428" w:type="dxa"/>
            <w:gridSpan w:val="4"/>
          </w:tcPr>
          <w:p w14:paraId="03077D29" w14:textId="77777777" w:rsidR="007254CF" w:rsidRDefault="007254CF" w:rsidP="0062345D">
            <w:pPr>
              <w:pStyle w:val="BodytextJustified"/>
              <w:jc w:val="left"/>
              <w:rPr>
                <w:ins w:id="22319" w:author="Chandrasekhar" w:date="2019-11-26T16:34:00Z"/>
                <w:rFonts w:ascii="Courier New" w:hAnsi="Courier New" w:cs="Courier New"/>
              </w:rPr>
            </w:pPr>
            <w:ins w:id="22320" w:author="Chandrasekhar" w:date="2019-11-26T16:34:00Z">
              <w:r>
                <w:rPr>
                  <w:rFonts w:ascii="Courier New" w:hAnsi="Courier New" w:cs="Courier New"/>
                </w:rPr>
                <w:t>Spacecraft Elapsed Time (Ticks)</w:t>
              </w:r>
            </w:ins>
          </w:p>
        </w:tc>
      </w:tr>
      <w:tr w:rsidR="007254CF" w14:paraId="4C397445" w14:textId="77777777" w:rsidTr="0062345D">
        <w:trPr>
          <w:ins w:id="22321" w:author="Chandrasekhar" w:date="2019-11-26T16:34:00Z"/>
        </w:trPr>
        <w:tc>
          <w:tcPr>
            <w:tcW w:w="2330" w:type="dxa"/>
            <w:vAlign w:val="center"/>
          </w:tcPr>
          <w:p w14:paraId="66284276" w14:textId="77777777" w:rsidR="007254CF" w:rsidRDefault="007254CF" w:rsidP="0062345D">
            <w:pPr>
              <w:pStyle w:val="BodytextJustified"/>
              <w:jc w:val="left"/>
              <w:rPr>
                <w:ins w:id="22322" w:author="Chandrasekhar" w:date="2019-11-26T16:34:00Z"/>
                <w:rFonts w:ascii="Courier New" w:hAnsi="Courier New" w:cs="Courier New"/>
              </w:rPr>
            </w:pPr>
            <w:ins w:id="22323" w:author="Chandrasekhar" w:date="2019-11-26T16:34:00Z">
              <w:r>
                <w:rPr>
                  <w:rFonts w:ascii="Courier New" w:hAnsi="Courier New" w:cs="Courier New"/>
                </w:rPr>
                <w:t>UNITS</w:t>
              </w:r>
            </w:ins>
          </w:p>
        </w:tc>
        <w:tc>
          <w:tcPr>
            <w:tcW w:w="1541" w:type="dxa"/>
          </w:tcPr>
          <w:p w14:paraId="318AA626" w14:textId="77777777" w:rsidR="007254CF" w:rsidRDefault="007254CF" w:rsidP="0062345D">
            <w:pPr>
              <w:pStyle w:val="BodytextJustified"/>
              <w:jc w:val="left"/>
              <w:rPr>
                <w:ins w:id="22324" w:author="Chandrasekhar" w:date="2019-11-26T16:34:00Z"/>
                <w:rFonts w:ascii="Courier New" w:hAnsi="Courier New" w:cs="Courier New"/>
              </w:rPr>
            </w:pPr>
            <w:ins w:id="22325" w:author="Chandrasekhar" w:date="2019-11-26T16:34:00Z">
              <w:r w:rsidRPr="00B74133">
                <w:rPr>
                  <w:rFonts w:ascii="Courier New" w:hAnsi="Courier New" w:cs="Courier New"/>
                </w:rPr>
                <w:t>CDF_CHAR</w:t>
              </w:r>
            </w:ins>
          </w:p>
        </w:tc>
        <w:tc>
          <w:tcPr>
            <w:tcW w:w="5428" w:type="dxa"/>
            <w:gridSpan w:val="4"/>
          </w:tcPr>
          <w:p w14:paraId="2F14CE42" w14:textId="77777777" w:rsidR="007254CF" w:rsidRDefault="007254CF" w:rsidP="0062345D">
            <w:pPr>
              <w:pStyle w:val="BodytextJustified"/>
              <w:jc w:val="left"/>
              <w:rPr>
                <w:ins w:id="22326" w:author="Chandrasekhar" w:date="2019-11-26T16:34:00Z"/>
                <w:rFonts w:ascii="Courier New" w:hAnsi="Courier New" w:cs="Courier New"/>
              </w:rPr>
            </w:pPr>
            <w:ins w:id="22327" w:author="Chandrasekhar" w:date="2019-11-26T16:34:00Z">
              <w:r>
                <w:rPr>
                  <w:rFonts w:ascii="Courier New" w:hAnsi="Courier New" w:cs="Courier New"/>
                </w:rPr>
                <w:t>s</w:t>
              </w:r>
            </w:ins>
          </w:p>
        </w:tc>
      </w:tr>
      <w:tr w:rsidR="007254CF" w14:paraId="19ECE4FB" w14:textId="77777777" w:rsidTr="0062345D">
        <w:trPr>
          <w:ins w:id="22328" w:author="Chandrasekhar" w:date="2019-11-26T16:34:00Z"/>
        </w:trPr>
        <w:tc>
          <w:tcPr>
            <w:tcW w:w="2330" w:type="dxa"/>
            <w:vAlign w:val="center"/>
          </w:tcPr>
          <w:p w14:paraId="532E610B" w14:textId="77777777" w:rsidR="007254CF" w:rsidRDefault="007254CF" w:rsidP="0062345D">
            <w:pPr>
              <w:pStyle w:val="BodytextJustified"/>
              <w:jc w:val="left"/>
              <w:rPr>
                <w:ins w:id="22329" w:author="Chandrasekhar" w:date="2019-11-26T16:34:00Z"/>
                <w:rFonts w:ascii="Courier New" w:hAnsi="Courier New" w:cs="Courier New"/>
              </w:rPr>
            </w:pPr>
            <w:ins w:id="22330" w:author="Chandrasekhar" w:date="2019-11-26T16:34:00Z">
              <w:r>
                <w:rPr>
                  <w:rFonts w:ascii="Courier New" w:hAnsi="Courier New" w:cs="Courier New"/>
                </w:rPr>
                <w:t>VALIDMIN</w:t>
              </w:r>
            </w:ins>
          </w:p>
        </w:tc>
        <w:tc>
          <w:tcPr>
            <w:tcW w:w="1541" w:type="dxa"/>
          </w:tcPr>
          <w:p w14:paraId="354DC501" w14:textId="77777777" w:rsidR="007254CF" w:rsidRDefault="007254CF" w:rsidP="0062345D">
            <w:pPr>
              <w:pStyle w:val="BodytextJustified"/>
              <w:jc w:val="left"/>
              <w:rPr>
                <w:ins w:id="22331" w:author="Chandrasekhar" w:date="2019-11-26T16:34:00Z"/>
                <w:rFonts w:ascii="Courier New" w:hAnsi="Courier New" w:cs="Courier New"/>
              </w:rPr>
            </w:pPr>
            <w:ins w:id="22332" w:author="Chandrasekhar" w:date="2019-11-26T16:34:00Z">
              <w:r w:rsidRPr="00B74133">
                <w:rPr>
                  <w:rFonts w:ascii="Courier New" w:hAnsi="Courier New" w:cs="Courier New"/>
                </w:rPr>
                <w:t>CDF_</w:t>
              </w:r>
              <w:r>
                <w:rPr>
                  <w:rFonts w:ascii="Courier New" w:hAnsi="Courier New" w:cs="Courier New"/>
                </w:rPr>
                <w:t>REAL8</w:t>
              </w:r>
            </w:ins>
          </w:p>
        </w:tc>
        <w:tc>
          <w:tcPr>
            <w:tcW w:w="5428" w:type="dxa"/>
            <w:gridSpan w:val="4"/>
          </w:tcPr>
          <w:p w14:paraId="038B8152" w14:textId="77777777" w:rsidR="007254CF" w:rsidRDefault="007254CF" w:rsidP="0062345D">
            <w:pPr>
              <w:pStyle w:val="BodytextJustified"/>
              <w:jc w:val="left"/>
              <w:rPr>
                <w:ins w:id="22333" w:author="Chandrasekhar" w:date="2019-11-26T16:34:00Z"/>
                <w:rFonts w:ascii="Courier New" w:hAnsi="Courier New" w:cs="Courier New"/>
              </w:rPr>
            </w:pPr>
            <w:ins w:id="22334" w:author="Chandrasekhar" w:date="2019-11-26T16:34:00Z">
              <w:r>
                <w:rPr>
                  <w:rFonts w:ascii="Courier New" w:hAnsi="Courier New" w:cs="Courier New"/>
                </w:rPr>
                <w:t>2010-01-01 00:00:00.000</w:t>
              </w:r>
            </w:ins>
          </w:p>
        </w:tc>
      </w:tr>
      <w:tr w:rsidR="007254CF" w14:paraId="14DC29FC" w14:textId="77777777" w:rsidTr="0062345D">
        <w:trPr>
          <w:ins w:id="22335" w:author="Chandrasekhar" w:date="2019-11-26T16:34:00Z"/>
        </w:trPr>
        <w:tc>
          <w:tcPr>
            <w:tcW w:w="2330" w:type="dxa"/>
            <w:vAlign w:val="center"/>
          </w:tcPr>
          <w:p w14:paraId="301941E2" w14:textId="77777777" w:rsidR="007254CF" w:rsidRDefault="007254CF" w:rsidP="0062345D">
            <w:pPr>
              <w:pStyle w:val="BodytextJustified"/>
              <w:jc w:val="left"/>
              <w:rPr>
                <w:ins w:id="22336" w:author="Chandrasekhar" w:date="2019-11-26T16:34:00Z"/>
                <w:rFonts w:ascii="Courier New" w:hAnsi="Courier New" w:cs="Courier New"/>
              </w:rPr>
            </w:pPr>
            <w:ins w:id="22337" w:author="Chandrasekhar" w:date="2019-11-26T16:34:00Z">
              <w:r>
                <w:rPr>
                  <w:rFonts w:ascii="Courier New" w:hAnsi="Courier New" w:cs="Courier New"/>
                </w:rPr>
                <w:t>VALIDMAX</w:t>
              </w:r>
            </w:ins>
          </w:p>
        </w:tc>
        <w:tc>
          <w:tcPr>
            <w:tcW w:w="1541" w:type="dxa"/>
          </w:tcPr>
          <w:p w14:paraId="540146A1" w14:textId="77777777" w:rsidR="007254CF" w:rsidRDefault="007254CF" w:rsidP="0062345D">
            <w:pPr>
              <w:pStyle w:val="BodytextJustified"/>
              <w:jc w:val="left"/>
              <w:rPr>
                <w:ins w:id="22338" w:author="Chandrasekhar" w:date="2019-11-26T16:34:00Z"/>
                <w:rFonts w:ascii="Courier New" w:hAnsi="Courier New" w:cs="Courier New"/>
              </w:rPr>
            </w:pPr>
            <w:ins w:id="22339" w:author="Chandrasekhar" w:date="2019-11-26T16:34:00Z">
              <w:r>
                <w:rPr>
                  <w:rFonts w:ascii="Courier New" w:hAnsi="Courier New" w:cs="Courier New"/>
                </w:rPr>
                <w:t>CDF_REAL8</w:t>
              </w:r>
            </w:ins>
          </w:p>
        </w:tc>
        <w:tc>
          <w:tcPr>
            <w:tcW w:w="5428" w:type="dxa"/>
            <w:gridSpan w:val="4"/>
          </w:tcPr>
          <w:p w14:paraId="4FFF6BEC" w14:textId="77777777" w:rsidR="007254CF" w:rsidRDefault="007254CF" w:rsidP="0062345D">
            <w:pPr>
              <w:pStyle w:val="BodytextJustified"/>
              <w:jc w:val="left"/>
              <w:rPr>
                <w:ins w:id="22340" w:author="Chandrasekhar" w:date="2019-11-26T16:34:00Z"/>
                <w:rFonts w:ascii="Courier New" w:hAnsi="Courier New" w:cs="Courier New"/>
              </w:rPr>
            </w:pPr>
            <w:ins w:id="22341" w:author="Chandrasekhar" w:date="2019-11-26T16:34:00Z">
              <w:r>
                <w:rPr>
                  <w:rFonts w:ascii="Courier New" w:hAnsi="Courier New" w:cs="Courier New"/>
                </w:rPr>
                <w:t>2039-12-31 23:59:59.999</w:t>
              </w:r>
            </w:ins>
          </w:p>
        </w:tc>
      </w:tr>
      <w:tr w:rsidR="007254CF" w14:paraId="4DB1C65B" w14:textId="77777777" w:rsidTr="0062345D">
        <w:trPr>
          <w:ins w:id="22342" w:author="Chandrasekhar" w:date="2019-11-26T16:34:00Z"/>
        </w:trPr>
        <w:tc>
          <w:tcPr>
            <w:tcW w:w="2330" w:type="dxa"/>
            <w:vAlign w:val="center"/>
          </w:tcPr>
          <w:p w14:paraId="5D435594" w14:textId="77777777" w:rsidR="007254CF" w:rsidRDefault="007254CF" w:rsidP="0062345D">
            <w:pPr>
              <w:pStyle w:val="BodytextJustified"/>
              <w:jc w:val="left"/>
              <w:rPr>
                <w:ins w:id="22343" w:author="Chandrasekhar" w:date="2019-11-26T16:34:00Z"/>
                <w:rFonts w:ascii="Courier New" w:hAnsi="Courier New" w:cs="Courier New"/>
              </w:rPr>
            </w:pPr>
            <w:ins w:id="22344" w:author="Chandrasekhar" w:date="2019-11-26T16:34:00Z">
              <w:r>
                <w:rPr>
                  <w:rFonts w:ascii="Courier New" w:hAnsi="Courier New" w:cs="Courier New"/>
                </w:rPr>
                <w:t>SCALETYP</w:t>
              </w:r>
            </w:ins>
          </w:p>
        </w:tc>
        <w:tc>
          <w:tcPr>
            <w:tcW w:w="1541" w:type="dxa"/>
          </w:tcPr>
          <w:p w14:paraId="7B36EEF8" w14:textId="77777777" w:rsidR="007254CF" w:rsidRDefault="007254CF" w:rsidP="0062345D">
            <w:pPr>
              <w:pStyle w:val="BodytextJustified"/>
              <w:jc w:val="left"/>
              <w:rPr>
                <w:ins w:id="22345" w:author="Chandrasekhar" w:date="2019-11-26T16:34:00Z"/>
                <w:rFonts w:ascii="Courier New" w:hAnsi="Courier New" w:cs="Courier New"/>
              </w:rPr>
            </w:pPr>
            <w:ins w:id="22346" w:author="Chandrasekhar" w:date="2019-11-26T16:34:00Z">
              <w:r>
                <w:rPr>
                  <w:rFonts w:ascii="Courier New" w:hAnsi="Courier New" w:cs="Courier New"/>
                </w:rPr>
                <w:t>CDF_CHAR</w:t>
              </w:r>
            </w:ins>
          </w:p>
        </w:tc>
        <w:tc>
          <w:tcPr>
            <w:tcW w:w="5428" w:type="dxa"/>
            <w:gridSpan w:val="4"/>
          </w:tcPr>
          <w:p w14:paraId="057AA8FE" w14:textId="77777777" w:rsidR="007254CF" w:rsidRDefault="007254CF" w:rsidP="0062345D">
            <w:pPr>
              <w:pStyle w:val="BodytextJustified"/>
              <w:jc w:val="left"/>
              <w:rPr>
                <w:ins w:id="22347" w:author="Chandrasekhar" w:date="2019-11-26T16:34:00Z"/>
                <w:rFonts w:ascii="Courier New" w:hAnsi="Courier New" w:cs="Courier New"/>
              </w:rPr>
            </w:pPr>
            <w:ins w:id="22348" w:author="Chandrasekhar" w:date="2019-11-26T16:34:00Z">
              <w:r>
                <w:rPr>
                  <w:rFonts w:ascii="Courier New" w:hAnsi="Courier New" w:cs="Courier New"/>
                </w:rPr>
                <w:t>linear</w:t>
              </w:r>
            </w:ins>
          </w:p>
        </w:tc>
      </w:tr>
      <w:tr w:rsidR="007254CF" w14:paraId="123953E2" w14:textId="77777777" w:rsidTr="0062345D">
        <w:trPr>
          <w:ins w:id="22349" w:author="Chandrasekhar" w:date="2019-11-26T16:34:00Z"/>
        </w:trPr>
        <w:tc>
          <w:tcPr>
            <w:tcW w:w="2330" w:type="dxa"/>
            <w:vAlign w:val="center"/>
          </w:tcPr>
          <w:p w14:paraId="38135FBC" w14:textId="77777777" w:rsidR="007254CF" w:rsidRDefault="007254CF" w:rsidP="0062345D">
            <w:pPr>
              <w:pStyle w:val="BodytextJustified"/>
              <w:jc w:val="left"/>
              <w:rPr>
                <w:ins w:id="22350" w:author="Chandrasekhar" w:date="2019-11-26T16:34:00Z"/>
                <w:rFonts w:ascii="Courier New" w:hAnsi="Courier New" w:cs="Courier New"/>
              </w:rPr>
            </w:pPr>
            <w:ins w:id="22351" w:author="Chandrasekhar" w:date="2019-11-26T16:34:00Z">
              <w:r>
                <w:rPr>
                  <w:rFonts w:ascii="Courier New" w:hAnsi="Courier New" w:cs="Courier New"/>
                </w:rPr>
                <w:t>SCALEMIN</w:t>
              </w:r>
            </w:ins>
          </w:p>
        </w:tc>
        <w:tc>
          <w:tcPr>
            <w:tcW w:w="1541" w:type="dxa"/>
          </w:tcPr>
          <w:p w14:paraId="5A4C7E7F" w14:textId="77777777" w:rsidR="007254CF" w:rsidRDefault="007254CF" w:rsidP="0062345D">
            <w:pPr>
              <w:pStyle w:val="BodytextJustified"/>
              <w:jc w:val="left"/>
              <w:rPr>
                <w:ins w:id="22352" w:author="Chandrasekhar" w:date="2019-11-26T16:34:00Z"/>
                <w:rFonts w:ascii="Courier New" w:hAnsi="Courier New" w:cs="Courier New"/>
              </w:rPr>
            </w:pPr>
            <w:ins w:id="22353" w:author="Chandrasekhar" w:date="2019-11-26T16:34:00Z">
              <w:r>
                <w:rPr>
                  <w:rFonts w:ascii="Courier New" w:hAnsi="Courier New" w:cs="Courier New"/>
                </w:rPr>
                <w:t>CDF_REAL8</w:t>
              </w:r>
            </w:ins>
          </w:p>
        </w:tc>
        <w:tc>
          <w:tcPr>
            <w:tcW w:w="5428" w:type="dxa"/>
            <w:gridSpan w:val="4"/>
          </w:tcPr>
          <w:p w14:paraId="439DA7C0" w14:textId="77777777" w:rsidR="007254CF" w:rsidRDefault="007254CF" w:rsidP="0062345D">
            <w:pPr>
              <w:pStyle w:val="BodytextJustified"/>
              <w:jc w:val="left"/>
              <w:rPr>
                <w:ins w:id="22354" w:author="Chandrasekhar" w:date="2019-11-26T16:34:00Z"/>
                <w:rFonts w:ascii="Courier New" w:hAnsi="Courier New" w:cs="Courier New"/>
              </w:rPr>
            </w:pPr>
            <w:ins w:id="22355" w:author="Chandrasekhar" w:date="2019-11-26T16:34:00Z">
              <w:r>
                <w:rPr>
                  <w:rFonts w:ascii="Courier New" w:hAnsi="Courier New" w:cs="Courier New"/>
                </w:rPr>
                <w:t>2010-01-01 00:00:00.000</w:t>
              </w:r>
            </w:ins>
          </w:p>
        </w:tc>
      </w:tr>
      <w:tr w:rsidR="007254CF" w14:paraId="0A6546BC" w14:textId="77777777" w:rsidTr="0062345D">
        <w:trPr>
          <w:ins w:id="22356" w:author="Chandrasekhar" w:date="2019-11-26T16:34:00Z"/>
        </w:trPr>
        <w:tc>
          <w:tcPr>
            <w:tcW w:w="2330" w:type="dxa"/>
            <w:vAlign w:val="center"/>
          </w:tcPr>
          <w:p w14:paraId="3C53C47E" w14:textId="77777777" w:rsidR="007254CF" w:rsidRDefault="007254CF" w:rsidP="0062345D">
            <w:pPr>
              <w:pStyle w:val="BodytextJustified"/>
              <w:jc w:val="left"/>
              <w:rPr>
                <w:ins w:id="22357" w:author="Chandrasekhar" w:date="2019-11-26T16:34:00Z"/>
                <w:rFonts w:ascii="Courier New" w:hAnsi="Courier New" w:cs="Courier New"/>
              </w:rPr>
            </w:pPr>
            <w:ins w:id="22358" w:author="Chandrasekhar" w:date="2019-11-26T16:34:00Z">
              <w:r>
                <w:rPr>
                  <w:rFonts w:ascii="Courier New" w:hAnsi="Courier New" w:cs="Courier New"/>
                </w:rPr>
                <w:t>SCALEMAX</w:t>
              </w:r>
            </w:ins>
          </w:p>
        </w:tc>
        <w:tc>
          <w:tcPr>
            <w:tcW w:w="1541" w:type="dxa"/>
          </w:tcPr>
          <w:p w14:paraId="74A5E2DF" w14:textId="77777777" w:rsidR="007254CF" w:rsidRDefault="007254CF" w:rsidP="0062345D">
            <w:pPr>
              <w:pStyle w:val="BodytextJustified"/>
              <w:jc w:val="left"/>
              <w:rPr>
                <w:ins w:id="22359" w:author="Chandrasekhar" w:date="2019-11-26T16:34:00Z"/>
                <w:rFonts w:ascii="Courier New" w:hAnsi="Courier New" w:cs="Courier New"/>
              </w:rPr>
            </w:pPr>
            <w:ins w:id="22360" w:author="Chandrasekhar" w:date="2019-11-26T16:34:00Z">
              <w:r>
                <w:rPr>
                  <w:rFonts w:ascii="Courier New" w:hAnsi="Courier New" w:cs="Courier New"/>
                </w:rPr>
                <w:t>CDF_REAL8</w:t>
              </w:r>
            </w:ins>
          </w:p>
        </w:tc>
        <w:tc>
          <w:tcPr>
            <w:tcW w:w="5428" w:type="dxa"/>
            <w:gridSpan w:val="4"/>
          </w:tcPr>
          <w:p w14:paraId="1AFD81B2" w14:textId="77777777" w:rsidR="007254CF" w:rsidRDefault="007254CF" w:rsidP="0062345D">
            <w:pPr>
              <w:pStyle w:val="BodytextJustified"/>
              <w:jc w:val="left"/>
              <w:rPr>
                <w:ins w:id="22361" w:author="Chandrasekhar" w:date="2019-11-26T16:34:00Z"/>
                <w:rFonts w:ascii="Courier New" w:hAnsi="Courier New" w:cs="Courier New"/>
              </w:rPr>
            </w:pPr>
            <w:ins w:id="22362" w:author="Chandrasekhar" w:date="2019-11-26T16:34:00Z">
              <w:r>
                <w:rPr>
                  <w:rFonts w:ascii="Courier New" w:hAnsi="Courier New" w:cs="Courier New"/>
                </w:rPr>
                <w:t>2039-12-31 23:59:59.999</w:t>
              </w:r>
            </w:ins>
          </w:p>
        </w:tc>
      </w:tr>
      <w:tr w:rsidR="007254CF" w14:paraId="3F806452" w14:textId="77777777" w:rsidTr="0062345D">
        <w:trPr>
          <w:ins w:id="22363" w:author="Chandrasekhar" w:date="2019-11-26T16:34:00Z"/>
        </w:trPr>
        <w:tc>
          <w:tcPr>
            <w:tcW w:w="2330" w:type="dxa"/>
            <w:vAlign w:val="center"/>
          </w:tcPr>
          <w:p w14:paraId="6A574F32" w14:textId="77777777" w:rsidR="007254CF" w:rsidRDefault="007254CF" w:rsidP="0062345D">
            <w:pPr>
              <w:pStyle w:val="BodytextJustified"/>
              <w:jc w:val="left"/>
              <w:rPr>
                <w:ins w:id="22364" w:author="Chandrasekhar" w:date="2019-11-26T16:34:00Z"/>
                <w:rFonts w:ascii="Courier New" w:hAnsi="Courier New" w:cs="Courier New"/>
              </w:rPr>
            </w:pPr>
            <w:ins w:id="22365" w:author="Chandrasekhar" w:date="2019-11-26T16:34:00Z">
              <w:r>
                <w:rPr>
                  <w:rFonts w:ascii="Courier New" w:hAnsi="Courier New" w:cs="Courier New"/>
                </w:rPr>
                <w:t>VAR_TYPE</w:t>
              </w:r>
            </w:ins>
          </w:p>
        </w:tc>
        <w:tc>
          <w:tcPr>
            <w:tcW w:w="1541" w:type="dxa"/>
          </w:tcPr>
          <w:p w14:paraId="32861425" w14:textId="77777777" w:rsidR="007254CF" w:rsidRDefault="007254CF" w:rsidP="0062345D">
            <w:pPr>
              <w:pStyle w:val="BodytextJustified"/>
              <w:jc w:val="left"/>
              <w:rPr>
                <w:ins w:id="22366" w:author="Chandrasekhar" w:date="2019-11-26T16:34:00Z"/>
                <w:rFonts w:ascii="Courier New" w:hAnsi="Courier New" w:cs="Courier New"/>
              </w:rPr>
            </w:pPr>
            <w:ins w:id="22367" w:author="Chandrasekhar" w:date="2019-11-26T16:34:00Z">
              <w:r>
                <w:rPr>
                  <w:rFonts w:ascii="Courier New" w:hAnsi="Courier New" w:cs="Courier New"/>
                </w:rPr>
                <w:t>CDF_CHAR</w:t>
              </w:r>
            </w:ins>
          </w:p>
        </w:tc>
        <w:tc>
          <w:tcPr>
            <w:tcW w:w="5428" w:type="dxa"/>
            <w:gridSpan w:val="4"/>
          </w:tcPr>
          <w:p w14:paraId="5CBFA742" w14:textId="77777777" w:rsidR="007254CF" w:rsidRDefault="007254CF" w:rsidP="0062345D">
            <w:pPr>
              <w:pStyle w:val="BodytextJustified"/>
              <w:jc w:val="left"/>
              <w:rPr>
                <w:ins w:id="22368" w:author="Chandrasekhar" w:date="2019-11-26T16:34:00Z"/>
                <w:rFonts w:ascii="Courier New" w:hAnsi="Courier New" w:cs="Courier New"/>
              </w:rPr>
            </w:pPr>
            <w:ins w:id="22369" w:author="Chandrasekhar" w:date="2019-11-26T16:34:00Z">
              <w:r>
                <w:rPr>
                  <w:rFonts w:ascii="Courier New" w:hAnsi="Courier New" w:cs="Courier New"/>
                </w:rPr>
                <w:t xml:space="preserve"> support_data</w:t>
              </w:r>
            </w:ins>
          </w:p>
        </w:tc>
      </w:tr>
      <w:tr w:rsidR="007254CF" w14:paraId="2F437E30" w14:textId="77777777" w:rsidTr="0062345D">
        <w:trPr>
          <w:ins w:id="22370" w:author="Chandrasekhar" w:date="2019-11-26T16:34:00Z"/>
        </w:trPr>
        <w:tc>
          <w:tcPr>
            <w:tcW w:w="2330" w:type="dxa"/>
            <w:vAlign w:val="center"/>
          </w:tcPr>
          <w:p w14:paraId="3B95735C" w14:textId="77777777" w:rsidR="007254CF" w:rsidRDefault="007254CF" w:rsidP="0062345D">
            <w:pPr>
              <w:pStyle w:val="BodytextJustified"/>
              <w:jc w:val="left"/>
              <w:rPr>
                <w:ins w:id="22371" w:author="Chandrasekhar" w:date="2019-11-26T16:34:00Z"/>
                <w:rFonts w:ascii="Courier New" w:hAnsi="Courier New" w:cs="Courier New"/>
              </w:rPr>
            </w:pPr>
            <w:ins w:id="22372" w:author="Chandrasekhar" w:date="2019-11-26T16:34:00Z">
              <w:r>
                <w:rPr>
                  <w:rFonts w:ascii="Courier New" w:hAnsi="Courier New" w:cs="Courier New"/>
                </w:rPr>
                <w:t>VAR_NOTES</w:t>
              </w:r>
            </w:ins>
          </w:p>
        </w:tc>
        <w:tc>
          <w:tcPr>
            <w:tcW w:w="1541" w:type="dxa"/>
          </w:tcPr>
          <w:p w14:paraId="6F775487" w14:textId="77777777" w:rsidR="007254CF" w:rsidRDefault="007254CF" w:rsidP="0062345D">
            <w:pPr>
              <w:pStyle w:val="BodytextJustified"/>
              <w:jc w:val="left"/>
              <w:rPr>
                <w:ins w:id="22373" w:author="Chandrasekhar" w:date="2019-11-26T16:34:00Z"/>
                <w:rFonts w:ascii="Courier New" w:hAnsi="Courier New" w:cs="Courier New"/>
              </w:rPr>
            </w:pPr>
            <w:ins w:id="22374" w:author="Chandrasekhar" w:date="2019-11-26T16:34:00Z">
              <w:r>
                <w:rPr>
                  <w:rFonts w:ascii="Courier New" w:hAnsi="Courier New" w:cs="Courier New"/>
                </w:rPr>
                <w:t>CDF_CHAR</w:t>
              </w:r>
            </w:ins>
          </w:p>
        </w:tc>
        <w:tc>
          <w:tcPr>
            <w:tcW w:w="5428" w:type="dxa"/>
            <w:gridSpan w:val="4"/>
          </w:tcPr>
          <w:p w14:paraId="4FF2C384" w14:textId="77777777" w:rsidR="007254CF" w:rsidRDefault="007254CF" w:rsidP="0062345D">
            <w:pPr>
              <w:pStyle w:val="BodytextJustified"/>
              <w:jc w:val="left"/>
              <w:rPr>
                <w:ins w:id="22375" w:author="Chandrasekhar" w:date="2019-11-26T16:34:00Z"/>
                <w:rFonts w:ascii="Courier New" w:hAnsi="Courier New" w:cs="Courier New"/>
              </w:rPr>
            </w:pPr>
            <w:ins w:id="22376" w:author="Chandrasekhar" w:date="2019-11-26T16:34:00Z">
              <w:r>
                <w:rPr>
                  <w:rFonts w:ascii="Courier New" w:hAnsi="Courier New" w:cs="Courier New"/>
                </w:rPr>
                <w:t>The EAS time tag is from the centre of the acquisition interval which is 1 sec</w:t>
              </w:r>
            </w:ins>
          </w:p>
        </w:tc>
      </w:tr>
    </w:tbl>
    <w:p w14:paraId="4B4CCC1B" w14:textId="77777777" w:rsidR="007254CF" w:rsidRDefault="007254CF" w:rsidP="007254CF">
      <w:pPr>
        <w:pStyle w:val="BodytextJustified"/>
        <w:rPr>
          <w:ins w:id="22377" w:author="Chandrasekhar" w:date="2019-11-26T16:34:00Z"/>
          <w:rFonts w:ascii="Courier New" w:hAnsi="Courier New" w:cs="Courier New"/>
          <w:sz w:val="20"/>
        </w:rPr>
      </w:pPr>
    </w:p>
    <w:p w14:paraId="5C3F0B63" w14:textId="77777777" w:rsidR="007254CF" w:rsidRDefault="007254CF" w:rsidP="007254CF">
      <w:pPr>
        <w:pStyle w:val="BodytextJustified"/>
        <w:rPr>
          <w:ins w:id="22378" w:author="Chandrasekhar" w:date="2019-11-26T16:34:00Z"/>
          <w:rFonts w:ascii="Courier New" w:hAnsi="Courier New" w:cs="Courier New"/>
          <w:sz w:val="20"/>
        </w:rPr>
      </w:pPr>
    </w:p>
    <w:tbl>
      <w:tblPr>
        <w:tblStyle w:val="TableGrid"/>
        <w:tblW w:w="0" w:type="auto"/>
        <w:tblLook w:val="04A0" w:firstRow="1" w:lastRow="0" w:firstColumn="1" w:lastColumn="0" w:noHBand="0" w:noVBand="1"/>
      </w:tblPr>
      <w:tblGrid>
        <w:gridCol w:w="2497"/>
        <w:gridCol w:w="1530"/>
        <w:gridCol w:w="1323"/>
        <w:gridCol w:w="1372"/>
        <w:gridCol w:w="1348"/>
        <w:gridCol w:w="1349"/>
      </w:tblGrid>
      <w:tr w:rsidR="007254CF" w14:paraId="6A343165" w14:textId="77777777" w:rsidTr="0062345D">
        <w:trPr>
          <w:ins w:id="22379" w:author="Chandrasekhar" w:date="2019-11-26T16:34:00Z"/>
        </w:trPr>
        <w:tc>
          <w:tcPr>
            <w:tcW w:w="2377" w:type="dxa"/>
            <w:shd w:val="clear" w:color="auto" w:fill="CCFFFF"/>
            <w:vAlign w:val="center"/>
          </w:tcPr>
          <w:p w14:paraId="79A4BE29" w14:textId="77777777" w:rsidR="007254CF" w:rsidRPr="00EB2272" w:rsidRDefault="007254CF" w:rsidP="0062345D">
            <w:pPr>
              <w:pStyle w:val="BodytextJustified"/>
              <w:jc w:val="left"/>
              <w:rPr>
                <w:ins w:id="22380" w:author="Chandrasekhar" w:date="2019-11-26T16:34:00Z"/>
                <w:rFonts w:ascii="Courier New" w:hAnsi="Courier New" w:cs="Courier New"/>
                <w:b/>
              </w:rPr>
            </w:pPr>
            <w:ins w:id="22381" w:author="Chandrasekhar" w:date="2019-11-26T16:34:00Z">
              <w:r w:rsidRPr="00EB2272">
                <w:rPr>
                  <w:rFonts w:ascii="Courier New" w:hAnsi="Courier New" w:cs="Courier New"/>
                  <w:b/>
                </w:rPr>
                <w:t>Variable_Name</w:t>
              </w:r>
            </w:ins>
          </w:p>
        </w:tc>
        <w:tc>
          <w:tcPr>
            <w:tcW w:w="1530" w:type="dxa"/>
            <w:shd w:val="clear" w:color="auto" w:fill="CCFFFF"/>
            <w:vAlign w:val="center"/>
          </w:tcPr>
          <w:p w14:paraId="40202BFF" w14:textId="77777777" w:rsidR="007254CF" w:rsidRPr="00EB2272" w:rsidRDefault="007254CF" w:rsidP="0062345D">
            <w:pPr>
              <w:pStyle w:val="BodytextJustified"/>
              <w:jc w:val="left"/>
              <w:rPr>
                <w:ins w:id="22382" w:author="Chandrasekhar" w:date="2019-11-26T16:34:00Z"/>
                <w:rFonts w:ascii="Courier New" w:hAnsi="Courier New" w:cs="Courier New"/>
                <w:b/>
              </w:rPr>
            </w:pPr>
            <w:ins w:id="22383" w:author="Chandrasekhar" w:date="2019-11-26T16:34:00Z">
              <w:r w:rsidRPr="00EB2272">
                <w:rPr>
                  <w:rFonts w:ascii="Courier New" w:hAnsi="Courier New" w:cs="Courier New"/>
                  <w:b/>
                </w:rPr>
                <w:t>Data_type</w:t>
              </w:r>
            </w:ins>
          </w:p>
        </w:tc>
        <w:tc>
          <w:tcPr>
            <w:tcW w:w="1323" w:type="dxa"/>
            <w:shd w:val="clear" w:color="auto" w:fill="CCFFFF"/>
            <w:vAlign w:val="center"/>
          </w:tcPr>
          <w:p w14:paraId="2D44AE47" w14:textId="77777777" w:rsidR="007254CF" w:rsidRPr="00EB2272" w:rsidRDefault="007254CF" w:rsidP="0062345D">
            <w:pPr>
              <w:pStyle w:val="BodytextJustified"/>
              <w:jc w:val="left"/>
              <w:rPr>
                <w:ins w:id="22384" w:author="Chandrasekhar" w:date="2019-11-26T16:34:00Z"/>
                <w:rFonts w:ascii="Courier New" w:hAnsi="Courier New" w:cs="Courier New"/>
                <w:b/>
              </w:rPr>
            </w:pPr>
            <w:ins w:id="22385" w:author="Chandrasekhar" w:date="2019-11-26T16:34:00Z">
              <w:r w:rsidRPr="00EB2272">
                <w:rPr>
                  <w:rFonts w:ascii="Courier New" w:hAnsi="Courier New" w:cs="Courier New"/>
                  <w:b/>
                </w:rPr>
                <w:t>DIMS</w:t>
              </w:r>
            </w:ins>
          </w:p>
        </w:tc>
        <w:tc>
          <w:tcPr>
            <w:tcW w:w="1372" w:type="dxa"/>
            <w:shd w:val="clear" w:color="auto" w:fill="CCFFFF"/>
            <w:vAlign w:val="center"/>
          </w:tcPr>
          <w:p w14:paraId="3EDEAF10" w14:textId="77777777" w:rsidR="007254CF" w:rsidRPr="00EB2272" w:rsidRDefault="007254CF" w:rsidP="0062345D">
            <w:pPr>
              <w:pStyle w:val="BodytextJustified"/>
              <w:jc w:val="left"/>
              <w:rPr>
                <w:ins w:id="22386" w:author="Chandrasekhar" w:date="2019-11-26T16:34:00Z"/>
                <w:rFonts w:ascii="Courier New" w:hAnsi="Courier New" w:cs="Courier New"/>
                <w:b/>
              </w:rPr>
            </w:pPr>
            <w:ins w:id="22387" w:author="Chandrasekhar" w:date="2019-11-26T16:34:00Z">
              <w:r w:rsidRPr="00EB2272">
                <w:rPr>
                  <w:rFonts w:ascii="Courier New" w:hAnsi="Courier New" w:cs="Courier New"/>
                  <w:b/>
                </w:rPr>
                <w:t>SIZES</w:t>
              </w:r>
            </w:ins>
          </w:p>
        </w:tc>
        <w:tc>
          <w:tcPr>
            <w:tcW w:w="1348" w:type="dxa"/>
            <w:shd w:val="clear" w:color="auto" w:fill="CCFFFF"/>
            <w:vAlign w:val="center"/>
          </w:tcPr>
          <w:p w14:paraId="7FEEC769" w14:textId="77777777" w:rsidR="007254CF" w:rsidRPr="00EB2272" w:rsidRDefault="007254CF" w:rsidP="0062345D">
            <w:pPr>
              <w:pStyle w:val="BodytextJustified"/>
              <w:jc w:val="left"/>
              <w:rPr>
                <w:ins w:id="22388" w:author="Chandrasekhar" w:date="2019-11-26T16:34:00Z"/>
                <w:rFonts w:ascii="Courier New" w:hAnsi="Courier New" w:cs="Courier New"/>
                <w:b/>
              </w:rPr>
            </w:pPr>
            <w:ins w:id="22389" w:author="Chandrasekhar" w:date="2019-11-26T16:34:00Z">
              <w:r w:rsidRPr="00EB2272">
                <w:rPr>
                  <w:rFonts w:ascii="Courier New" w:hAnsi="Courier New" w:cs="Courier New"/>
                  <w:b/>
                </w:rPr>
                <w:t>R_VARY</w:t>
              </w:r>
            </w:ins>
          </w:p>
        </w:tc>
        <w:tc>
          <w:tcPr>
            <w:tcW w:w="1349" w:type="dxa"/>
            <w:shd w:val="clear" w:color="auto" w:fill="CCFFFF"/>
            <w:vAlign w:val="center"/>
          </w:tcPr>
          <w:p w14:paraId="0664F5BE" w14:textId="77777777" w:rsidR="007254CF" w:rsidRPr="00EB2272" w:rsidRDefault="007254CF" w:rsidP="0062345D">
            <w:pPr>
              <w:pStyle w:val="BodytextJustified"/>
              <w:jc w:val="left"/>
              <w:rPr>
                <w:ins w:id="22390" w:author="Chandrasekhar" w:date="2019-11-26T16:34:00Z"/>
                <w:rFonts w:ascii="Courier New" w:hAnsi="Courier New" w:cs="Courier New"/>
                <w:b/>
              </w:rPr>
            </w:pPr>
            <w:ins w:id="22391" w:author="Chandrasekhar" w:date="2019-11-26T16:34:00Z">
              <w:r w:rsidRPr="00EB2272">
                <w:rPr>
                  <w:rFonts w:ascii="Courier New" w:hAnsi="Courier New" w:cs="Courier New"/>
                  <w:b/>
                </w:rPr>
                <w:t>D_VARY</w:t>
              </w:r>
            </w:ins>
          </w:p>
        </w:tc>
      </w:tr>
      <w:tr w:rsidR="007254CF" w14:paraId="30126047" w14:textId="77777777" w:rsidTr="0062345D">
        <w:trPr>
          <w:ins w:id="22392" w:author="Chandrasekhar" w:date="2019-11-26T16:34:00Z"/>
        </w:trPr>
        <w:tc>
          <w:tcPr>
            <w:tcW w:w="2377" w:type="dxa"/>
            <w:vAlign w:val="center"/>
          </w:tcPr>
          <w:p w14:paraId="6F57D272" w14:textId="77777777" w:rsidR="007254CF" w:rsidRPr="009429CC" w:rsidRDefault="007254CF" w:rsidP="0062345D">
            <w:pPr>
              <w:pStyle w:val="BodytextJustified"/>
              <w:jc w:val="left"/>
              <w:rPr>
                <w:ins w:id="22393" w:author="Chandrasekhar" w:date="2019-11-26T16:34:00Z"/>
              </w:rPr>
            </w:pPr>
            <w:ins w:id="22394" w:author="Chandrasekhar" w:date="2019-11-26T16:34:00Z">
              <w:r>
                <w:rPr>
                  <w:rFonts w:ascii="Courier New" w:hAnsi="Courier New" w:cs="Courier New"/>
                </w:rPr>
                <w:t>SWA_EAS_SCPotential</w:t>
              </w:r>
            </w:ins>
          </w:p>
        </w:tc>
        <w:tc>
          <w:tcPr>
            <w:tcW w:w="1530" w:type="dxa"/>
            <w:vAlign w:val="center"/>
          </w:tcPr>
          <w:p w14:paraId="173148B1" w14:textId="77777777" w:rsidR="007254CF" w:rsidRPr="00EB2272" w:rsidRDefault="007254CF" w:rsidP="0062345D">
            <w:pPr>
              <w:pStyle w:val="BodytextJustified"/>
              <w:jc w:val="left"/>
              <w:rPr>
                <w:ins w:id="22395" w:author="Chandrasekhar" w:date="2019-11-26T16:34:00Z"/>
                <w:rFonts w:ascii="Courier New" w:hAnsi="Courier New" w:cs="Courier New"/>
                <w:b/>
              </w:rPr>
            </w:pPr>
            <w:ins w:id="22396" w:author="Chandrasekhar" w:date="2019-11-26T16:34:00Z">
              <w:r>
                <w:rPr>
                  <w:rFonts w:ascii="Courier New" w:hAnsi="Courier New" w:cs="Courier New"/>
                </w:rPr>
                <w:t>CDF_REAL8</w:t>
              </w:r>
            </w:ins>
          </w:p>
        </w:tc>
        <w:tc>
          <w:tcPr>
            <w:tcW w:w="1323" w:type="dxa"/>
            <w:vAlign w:val="center"/>
          </w:tcPr>
          <w:p w14:paraId="58BE69B8" w14:textId="77777777" w:rsidR="007254CF" w:rsidRPr="00EB2272" w:rsidRDefault="007254CF" w:rsidP="0062345D">
            <w:pPr>
              <w:pStyle w:val="BodytextJustified"/>
              <w:jc w:val="left"/>
              <w:rPr>
                <w:ins w:id="22397" w:author="Chandrasekhar" w:date="2019-11-26T16:34:00Z"/>
                <w:rFonts w:ascii="Courier New" w:hAnsi="Courier New" w:cs="Courier New"/>
                <w:b/>
              </w:rPr>
            </w:pPr>
            <w:ins w:id="22398" w:author="Chandrasekhar" w:date="2019-11-26T16:34:00Z">
              <w:r>
                <w:rPr>
                  <w:rFonts w:ascii="Courier New" w:hAnsi="Courier New" w:cs="Courier New"/>
                </w:rPr>
                <w:t>1</w:t>
              </w:r>
            </w:ins>
          </w:p>
        </w:tc>
        <w:tc>
          <w:tcPr>
            <w:tcW w:w="1372" w:type="dxa"/>
            <w:vAlign w:val="center"/>
          </w:tcPr>
          <w:p w14:paraId="1BEA9342" w14:textId="77777777" w:rsidR="007254CF" w:rsidRPr="00EB2272" w:rsidRDefault="007254CF" w:rsidP="0062345D">
            <w:pPr>
              <w:pStyle w:val="BodytextJustified"/>
              <w:jc w:val="left"/>
              <w:rPr>
                <w:ins w:id="22399" w:author="Chandrasekhar" w:date="2019-11-26T16:34:00Z"/>
                <w:rFonts w:ascii="Courier New" w:hAnsi="Courier New" w:cs="Courier New"/>
                <w:b/>
              </w:rPr>
            </w:pPr>
            <w:ins w:id="22400" w:author="Chandrasekhar" w:date="2019-11-26T16:34:00Z">
              <w:r>
                <w:rPr>
                  <w:rFonts w:ascii="Courier New" w:hAnsi="Courier New" w:cs="Courier New"/>
                </w:rPr>
                <w:t>1</w:t>
              </w:r>
            </w:ins>
          </w:p>
        </w:tc>
        <w:tc>
          <w:tcPr>
            <w:tcW w:w="1348" w:type="dxa"/>
            <w:vAlign w:val="center"/>
          </w:tcPr>
          <w:p w14:paraId="11201589" w14:textId="77777777" w:rsidR="007254CF" w:rsidRPr="00EB2272" w:rsidRDefault="007254CF" w:rsidP="0062345D">
            <w:pPr>
              <w:pStyle w:val="BodytextJustified"/>
              <w:jc w:val="left"/>
              <w:rPr>
                <w:ins w:id="22401" w:author="Chandrasekhar" w:date="2019-11-26T16:34:00Z"/>
                <w:rFonts w:ascii="Courier New" w:hAnsi="Courier New" w:cs="Courier New"/>
                <w:b/>
              </w:rPr>
            </w:pPr>
            <w:ins w:id="22402" w:author="Chandrasekhar" w:date="2019-11-26T16:34:00Z">
              <w:r>
                <w:rPr>
                  <w:rFonts w:ascii="Courier New" w:hAnsi="Courier New" w:cs="Courier New"/>
                </w:rPr>
                <w:t>T</w:t>
              </w:r>
            </w:ins>
          </w:p>
        </w:tc>
        <w:tc>
          <w:tcPr>
            <w:tcW w:w="1349" w:type="dxa"/>
            <w:vAlign w:val="center"/>
          </w:tcPr>
          <w:p w14:paraId="16E6D1FC" w14:textId="77777777" w:rsidR="007254CF" w:rsidRPr="00EB2272" w:rsidRDefault="007254CF" w:rsidP="0062345D">
            <w:pPr>
              <w:pStyle w:val="BodytextJustified"/>
              <w:jc w:val="left"/>
              <w:rPr>
                <w:ins w:id="22403" w:author="Chandrasekhar" w:date="2019-11-26T16:34:00Z"/>
                <w:rFonts w:ascii="Courier New" w:hAnsi="Courier New" w:cs="Courier New"/>
                <w:b/>
              </w:rPr>
            </w:pPr>
            <w:ins w:id="22404" w:author="Chandrasekhar" w:date="2019-11-26T16:34:00Z">
              <w:r>
                <w:rPr>
                  <w:rFonts w:ascii="Courier New" w:hAnsi="Courier New" w:cs="Courier New"/>
                </w:rPr>
                <w:t>T</w:t>
              </w:r>
            </w:ins>
          </w:p>
        </w:tc>
      </w:tr>
      <w:tr w:rsidR="007254CF" w14:paraId="0DEC5126" w14:textId="77777777" w:rsidTr="0062345D">
        <w:trPr>
          <w:ins w:id="22405" w:author="Chandrasekhar" w:date="2019-11-26T16:34:00Z"/>
        </w:trPr>
        <w:tc>
          <w:tcPr>
            <w:tcW w:w="2377" w:type="dxa"/>
            <w:shd w:val="clear" w:color="auto" w:fill="CCFFFF"/>
            <w:vAlign w:val="center"/>
          </w:tcPr>
          <w:p w14:paraId="4C045251" w14:textId="77777777" w:rsidR="007254CF" w:rsidRPr="00EB2272" w:rsidRDefault="007254CF" w:rsidP="0062345D">
            <w:pPr>
              <w:pStyle w:val="BodytextJustified"/>
              <w:jc w:val="left"/>
              <w:rPr>
                <w:ins w:id="22406" w:author="Chandrasekhar" w:date="2019-11-26T16:34:00Z"/>
                <w:rFonts w:ascii="Courier New" w:hAnsi="Courier New" w:cs="Courier New"/>
                <w:b/>
              </w:rPr>
            </w:pPr>
            <w:ins w:id="22407" w:author="Chandrasekhar" w:date="2019-11-26T16:34:00Z">
              <w:r w:rsidRPr="00EB2272">
                <w:rPr>
                  <w:rFonts w:ascii="Courier New" w:hAnsi="Courier New" w:cs="Courier New"/>
                  <w:b/>
                </w:rPr>
                <w:t>Attribute Name</w:t>
              </w:r>
            </w:ins>
          </w:p>
        </w:tc>
        <w:tc>
          <w:tcPr>
            <w:tcW w:w="1530" w:type="dxa"/>
            <w:shd w:val="clear" w:color="auto" w:fill="CCFFFF"/>
            <w:vAlign w:val="center"/>
          </w:tcPr>
          <w:p w14:paraId="5CD6D50D" w14:textId="77777777" w:rsidR="007254CF" w:rsidRPr="00EB2272" w:rsidRDefault="007254CF" w:rsidP="0062345D">
            <w:pPr>
              <w:pStyle w:val="BodytextJustified"/>
              <w:jc w:val="left"/>
              <w:rPr>
                <w:ins w:id="22408" w:author="Chandrasekhar" w:date="2019-11-26T16:34:00Z"/>
                <w:rFonts w:ascii="Courier New" w:hAnsi="Courier New" w:cs="Courier New"/>
                <w:b/>
              </w:rPr>
            </w:pPr>
            <w:ins w:id="22409" w:author="Chandrasekhar" w:date="2019-11-26T16:34:00Z">
              <w:r w:rsidRPr="00EB2272">
                <w:rPr>
                  <w:rFonts w:ascii="Courier New" w:hAnsi="Courier New" w:cs="Courier New"/>
                  <w:b/>
                </w:rPr>
                <w:t>Data Type</w:t>
              </w:r>
            </w:ins>
          </w:p>
        </w:tc>
        <w:tc>
          <w:tcPr>
            <w:tcW w:w="5392" w:type="dxa"/>
            <w:gridSpan w:val="4"/>
            <w:shd w:val="clear" w:color="auto" w:fill="CCFFFF"/>
            <w:vAlign w:val="center"/>
          </w:tcPr>
          <w:p w14:paraId="38B83594" w14:textId="77777777" w:rsidR="007254CF" w:rsidRPr="00EB2272" w:rsidRDefault="007254CF" w:rsidP="0062345D">
            <w:pPr>
              <w:pStyle w:val="BodytextJustified"/>
              <w:jc w:val="left"/>
              <w:rPr>
                <w:ins w:id="22410" w:author="Chandrasekhar" w:date="2019-11-26T16:34:00Z"/>
                <w:rFonts w:ascii="Courier New" w:hAnsi="Courier New" w:cs="Courier New"/>
                <w:b/>
              </w:rPr>
            </w:pPr>
            <w:ins w:id="22411" w:author="Chandrasekhar" w:date="2019-11-26T16:34:00Z">
              <w:r w:rsidRPr="00EB2272">
                <w:rPr>
                  <w:rFonts w:ascii="Courier New" w:hAnsi="Courier New" w:cs="Courier New"/>
                  <w:b/>
                </w:rPr>
                <w:t>Value</w:t>
              </w:r>
            </w:ins>
          </w:p>
        </w:tc>
      </w:tr>
      <w:tr w:rsidR="007254CF" w14:paraId="6BF1DA4E" w14:textId="77777777" w:rsidTr="0062345D">
        <w:trPr>
          <w:ins w:id="22412" w:author="Chandrasekhar" w:date="2019-11-26T16:34:00Z"/>
        </w:trPr>
        <w:tc>
          <w:tcPr>
            <w:tcW w:w="2377" w:type="dxa"/>
            <w:vAlign w:val="center"/>
          </w:tcPr>
          <w:p w14:paraId="3DF1E53D" w14:textId="77777777" w:rsidR="007254CF" w:rsidRDefault="007254CF" w:rsidP="0062345D">
            <w:pPr>
              <w:pStyle w:val="BodytextJustified"/>
              <w:jc w:val="left"/>
              <w:rPr>
                <w:ins w:id="22413" w:author="Chandrasekhar" w:date="2019-11-26T16:34:00Z"/>
                <w:rFonts w:ascii="Courier New" w:hAnsi="Courier New" w:cs="Courier New"/>
              </w:rPr>
            </w:pPr>
            <w:ins w:id="22414" w:author="Chandrasekhar" w:date="2019-11-26T16:34:00Z">
              <w:r>
                <w:rPr>
                  <w:rFonts w:ascii="Courier New" w:hAnsi="Courier New" w:cs="Courier New"/>
                </w:rPr>
                <w:t>FIELDNAM</w:t>
              </w:r>
            </w:ins>
          </w:p>
        </w:tc>
        <w:tc>
          <w:tcPr>
            <w:tcW w:w="1530" w:type="dxa"/>
            <w:vAlign w:val="center"/>
          </w:tcPr>
          <w:p w14:paraId="03F4251D" w14:textId="77777777" w:rsidR="007254CF" w:rsidRDefault="007254CF" w:rsidP="0062345D">
            <w:pPr>
              <w:pStyle w:val="BodytextJustified"/>
              <w:jc w:val="left"/>
              <w:rPr>
                <w:ins w:id="22415" w:author="Chandrasekhar" w:date="2019-11-26T16:34:00Z"/>
                <w:rFonts w:ascii="Courier New" w:hAnsi="Courier New" w:cs="Courier New"/>
              </w:rPr>
            </w:pPr>
            <w:ins w:id="22416" w:author="Chandrasekhar" w:date="2019-11-26T16:34:00Z">
              <w:r>
                <w:rPr>
                  <w:rFonts w:ascii="Courier New" w:hAnsi="Courier New" w:cs="Courier New"/>
                </w:rPr>
                <w:t>CDF_CHAR</w:t>
              </w:r>
            </w:ins>
          </w:p>
        </w:tc>
        <w:tc>
          <w:tcPr>
            <w:tcW w:w="5392" w:type="dxa"/>
            <w:gridSpan w:val="4"/>
            <w:vAlign w:val="center"/>
          </w:tcPr>
          <w:p w14:paraId="484075BE" w14:textId="77777777" w:rsidR="007254CF" w:rsidRDefault="007254CF" w:rsidP="0062345D">
            <w:pPr>
              <w:pStyle w:val="BodytextJustified"/>
              <w:jc w:val="left"/>
              <w:rPr>
                <w:ins w:id="22417" w:author="Chandrasekhar" w:date="2019-11-26T16:34:00Z"/>
                <w:rFonts w:ascii="Courier New" w:hAnsi="Courier New" w:cs="Courier New"/>
              </w:rPr>
            </w:pPr>
            <w:ins w:id="22418" w:author="Chandrasekhar" w:date="2019-11-26T16:34:00Z">
              <w:r>
                <w:rPr>
                  <w:rFonts w:ascii="Courier New" w:hAnsi="Courier New" w:cs="Courier New"/>
                </w:rPr>
                <w:t>Spacecraft Potential</w:t>
              </w:r>
            </w:ins>
          </w:p>
        </w:tc>
      </w:tr>
      <w:tr w:rsidR="007254CF" w14:paraId="69288ADB" w14:textId="77777777" w:rsidTr="0062345D">
        <w:trPr>
          <w:ins w:id="22419" w:author="Chandrasekhar" w:date="2019-11-26T16:34:00Z"/>
        </w:trPr>
        <w:tc>
          <w:tcPr>
            <w:tcW w:w="2377" w:type="dxa"/>
            <w:vAlign w:val="center"/>
          </w:tcPr>
          <w:p w14:paraId="3850CBD6" w14:textId="77777777" w:rsidR="007254CF" w:rsidRDefault="007254CF" w:rsidP="0062345D">
            <w:pPr>
              <w:pStyle w:val="BodytextJustified"/>
              <w:jc w:val="left"/>
              <w:rPr>
                <w:ins w:id="22420" w:author="Chandrasekhar" w:date="2019-11-26T16:34:00Z"/>
                <w:rFonts w:ascii="Courier New" w:hAnsi="Courier New" w:cs="Courier New"/>
              </w:rPr>
            </w:pPr>
            <w:ins w:id="22421" w:author="Chandrasekhar" w:date="2019-11-26T16:34:00Z">
              <w:r>
                <w:rPr>
                  <w:rFonts w:ascii="Courier New" w:hAnsi="Courier New" w:cs="Courier New"/>
                </w:rPr>
                <w:t>CATDESC</w:t>
              </w:r>
            </w:ins>
          </w:p>
        </w:tc>
        <w:tc>
          <w:tcPr>
            <w:tcW w:w="1530" w:type="dxa"/>
          </w:tcPr>
          <w:p w14:paraId="0EA8A0FE" w14:textId="77777777" w:rsidR="007254CF" w:rsidRDefault="007254CF" w:rsidP="0062345D">
            <w:pPr>
              <w:pStyle w:val="BodytextJustified"/>
              <w:jc w:val="left"/>
              <w:rPr>
                <w:ins w:id="22422" w:author="Chandrasekhar" w:date="2019-11-26T16:34:00Z"/>
                <w:rFonts w:ascii="Courier New" w:hAnsi="Courier New" w:cs="Courier New"/>
              </w:rPr>
            </w:pPr>
            <w:ins w:id="22423" w:author="Chandrasekhar" w:date="2019-11-26T16:34:00Z">
              <w:r w:rsidRPr="00B74133">
                <w:rPr>
                  <w:rFonts w:ascii="Courier New" w:hAnsi="Courier New" w:cs="Courier New"/>
                </w:rPr>
                <w:t>CDF_CHAR</w:t>
              </w:r>
            </w:ins>
          </w:p>
        </w:tc>
        <w:tc>
          <w:tcPr>
            <w:tcW w:w="5392" w:type="dxa"/>
            <w:gridSpan w:val="4"/>
          </w:tcPr>
          <w:p w14:paraId="7634F85A" w14:textId="77777777" w:rsidR="007254CF" w:rsidRDefault="007254CF" w:rsidP="0062345D">
            <w:pPr>
              <w:pStyle w:val="BodytextJustified"/>
              <w:jc w:val="left"/>
              <w:rPr>
                <w:ins w:id="22424" w:author="Chandrasekhar" w:date="2019-11-26T16:34:00Z"/>
                <w:rFonts w:ascii="Courier New" w:hAnsi="Courier New" w:cs="Courier New"/>
              </w:rPr>
            </w:pPr>
            <w:ins w:id="22425" w:author="Chandrasekhar" w:date="2019-11-26T16:34:00Z">
              <w:r>
                <w:rPr>
                  <w:rFonts w:ascii="Courier New" w:hAnsi="Courier New" w:cs="Courier New"/>
                </w:rPr>
                <w:t>Spacecraft Potential used to discard lowest energies</w:t>
              </w:r>
            </w:ins>
          </w:p>
        </w:tc>
      </w:tr>
      <w:tr w:rsidR="007254CF" w14:paraId="7939FD3A" w14:textId="77777777" w:rsidTr="0062345D">
        <w:trPr>
          <w:ins w:id="22426" w:author="Chandrasekhar" w:date="2019-11-26T16:34:00Z"/>
        </w:trPr>
        <w:tc>
          <w:tcPr>
            <w:tcW w:w="2377" w:type="dxa"/>
            <w:vAlign w:val="center"/>
          </w:tcPr>
          <w:p w14:paraId="5363DEA1" w14:textId="77777777" w:rsidR="007254CF" w:rsidRDefault="007254CF" w:rsidP="0062345D">
            <w:pPr>
              <w:pStyle w:val="BodytextJustified"/>
              <w:jc w:val="left"/>
              <w:rPr>
                <w:ins w:id="22427" w:author="Chandrasekhar" w:date="2019-11-26T16:34:00Z"/>
                <w:rFonts w:ascii="Courier New" w:hAnsi="Courier New" w:cs="Courier New"/>
              </w:rPr>
            </w:pPr>
            <w:ins w:id="22428" w:author="Chandrasekhar" w:date="2019-11-26T16:34:00Z">
              <w:r>
                <w:rPr>
                  <w:rFonts w:ascii="Courier New" w:hAnsi="Courier New" w:cs="Courier New"/>
                </w:rPr>
                <w:t>DISPLAY_TYPE</w:t>
              </w:r>
            </w:ins>
          </w:p>
        </w:tc>
        <w:tc>
          <w:tcPr>
            <w:tcW w:w="1530" w:type="dxa"/>
          </w:tcPr>
          <w:p w14:paraId="3960B5FB" w14:textId="77777777" w:rsidR="007254CF" w:rsidRPr="00B74133" w:rsidRDefault="007254CF" w:rsidP="0062345D">
            <w:pPr>
              <w:pStyle w:val="BodytextJustified"/>
              <w:jc w:val="left"/>
              <w:rPr>
                <w:ins w:id="22429" w:author="Chandrasekhar" w:date="2019-11-26T16:34:00Z"/>
                <w:rFonts w:ascii="Courier New" w:hAnsi="Courier New" w:cs="Courier New"/>
              </w:rPr>
            </w:pPr>
            <w:ins w:id="22430" w:author="Chandrasekhar" w:date="2019-11-26T16:34:00Z">
              <w:r>
                <w:rPr>
                  <w:rFonts w:ascii="Courier New" w:hAnsi="Courier New" w:cs="Courier New"/>
                </w:rPr>
                <w:t>CDF_CHAR</w:t>
              </w:r>
            </w:ins>
          </w:p>
        </w:tc>
        <w:tc>
          <w:tcPr>
            <w:tcW w:w="5392" w:type="dxa"/>
            <w:gridSpan w:val="4"/>
          </w:tcPr>
          <w:p w14:paraId="4E3242D0" w14:textId="77777777" w:rsidR="007254CF" w:rsidRDefault="007254CF" w:rsidP="0062345D">
            <w:pPr>
              <w:pStyle w:val="BodytextJustified"/>
              <w:jc w:val="left"/>
              <w:rPr>
                <w:ins w:id="22431" w:author="Chandrasekhar" w:date="2019-11-26T16:34:00Z"/>
                <w:rFonts w:ascii="Courier New" w:hAnsi="Courier New" w:cs="Courier New"/>
              </w:rPr>
            </w:pPr>
            <w:ins w:id="22432" w:author="Chandrasekhar" w:date="2019-11-26T16:34:00Z">
              <w:r>
                <w:rPr>
                  <w:rFonts w:ascii="Courier New" w:hAnsi="Courier New" w:cs="Courier New"/>
                </w:rPr>
                <w:t xml:space="preserve"> time_series</w:t>
              </w:r>
            </w:ins>
          </w:p>
        </w:tc>
      </w:tr>
      <w:tr w:rsidR="007254CF" w14:paraId="64DE46FA" w14:textId="77777777" w:rsidTr="0062345D">
        <w:trPr>
          <w:ins w:id="22433" w:author="Chandrasekhar" w:date="2019-11-26T16:34:00Z"/>
        </w:trPr>
        <w:tc>
          <w:tcPr>
            <w:tcW w:w="2377" w:type="dxa"/>
            <w:vAlign w:val="center"/>
          </w:tcPr>
          <w:p w14:paraId="40B487D7" w14:textId="77777777" w:rsidR="007254CF" w:rsidRDefault="007254CF" w:rsidP="0062345D">
            <w:pPr>
              <w:pStyle w:val="BodytextJustified"/>
              <w:jc w:val="left"/>
              <w:rPr>
                <w:ins w:id="22434" w:author="Chandrasekhar" w:date="2019-11-26T16:34:00Z"/>
                <w:rFonts w:ascii="Courier New" w:hAnsi="Courier New" w:cs="Courier New"/>
              </w:rPr>
            </w:pPr>
            <w:ins w:id="22435" w:author="Chandrasekhar" w:date="2019-11-26T16:34:00Z">
              <w:r>
                <w:rPr>
                  <w:rFonts w:ascii="Courier New" w:hAnsi="Courier New" w:cs="Courier New"/>
                </w:rPr>
                <w:t>DEPEND_0</w:t>
              </w:r>
            </w:ins>
          </w:p>
        </w:tc>
        <w:tc>
          <w:tcPr>
            <w:tcW w:w="1530" w:type="dxa"/>
          </w:tcPr>
          <w:p w14:paraId="68CC20FD" w14:textId="77777777" w:rsidR="007254CF" w:rsidRDefault="007254CF" w:rsidP="0062345D">
            <w:pPr>
              <w:pStyle w:val="BodytextJustified"/>
              <w:jc w:val="left"/>
              <w:rPr>
                <w:ins w:id="22436" w:author="Chandrasekhar" w:date="2019-11-26T16:34:00Z"/>
                <w:rFonts w:ascii="Courier New" w:hAnsi="Courier New" w:cs="Courier New"/>
              </w:rPr>
            </w:pPr>
            <w:ins w:id="22437" w:author="Chandrasekhar" w:date="2019-11-26T16:34:00Z">
              <w:r>
                <w:rPr>
                  <w:rFonts w:ascii="Courier New" w:hAnsi="Courier New" w:cs="Courier New"/>
                </w:rPr>
                <w:t>CDF_CHAR</w:t>
              </w:r>
            </w:ins>
          </w:p>
        </w:tc>
        <w:tc>
          <w:tcPr>
            <w:tcW w:w="5392" w:type="dxa"/>
            <w:gridSpan w:val="4"/>
          </w:tcPr>
          <w:p w14:paraId="7A1A7A99" w14:textId="77777777" w:rsidR="007254CF" w:rsidRDefault="007254CF" w:rsidP="0062345D">
            <w:pPr>
              <w:pStyle w:val="BodytextJustified"/>
              <w:jc w:val="left"/>
              <w:rPr>
                <w:ins w:id="22438" w:author="Chandrasekhar" w:date="2019-11-26T16:34:00Z"/>
                <w:rFonts w:ascii="Courier New" w:hAnsi="Courier New" w:cs="Courier New"/>
              </w:rPr>
            </w:pPr>
            <w:ins w:id="22439" w:author="Chandrasekhar" w:date="2019-11-26T16:34:00Z">
              <w:r>
                <w:rPr>
                  <w:rFonts w:ascii="Courier New" w:hAnsi="Courier New" w:cs="Courier New"/>
                </w:rPr>
                <w:t>SWA_EAS_EPOCH</w:t>
              </w:r>
            </w:ins>
          </w:p>
        </w:tc>
      </w:tr>
      <w:tr w:rsidR="007254CF" w14:paraId="1AAD5480" w14:textId="77777777" w:rsidTr="0062345D">
        <w:trPr>
          <w:ins w:id="22440" w:author="Chandrasekhar" w:date="2019-11-26T16:34:00Z"/>
        </w:trPr>
        <w:tc>
          <w:tcPr>
            <w:tcW w:w="2377" w:type="dxa"/>
            <w:vAlign w:val="center"/>
          </w:tcPr>
          <w:p w14:paraId="3E55C75A" w14:textId="77777777" w:rsidR="007254CF" w:rsidRDefault="007254CF" w:rsidP="0062345D">
            <w:pPr>
              <w:pStyle w:val="BodytextJustified"/>
              <w:jc w:val="left"/>
              <w:rPr>
                <w:ins w:id="22441" w:author="Chandrasekhar" w:date="2019-11-26T16:34:00Z"/>
                <w:rFonts w:ascii="Courier New" w:hAnsi="Courier New" w:cs="Courier New"/>
              </w:rPr>
            </w:pPr>
            <w:ins w:id="22442" w:author="Chandrasekhar" w:date="2019-11-26T16:34:00Z">
              <w:r>
                <w:rPr>
                  <w:rFonts w:ascii="Courier New" w:hAnsi="Courier New" w:cs="Courier New"/>
                </w:rPr>
                <w:t>FILLVAL</w:t>
              </w:r>
            </w:ins>
          </w:p>
        </w:tc>
        <w:tc>
          <w:tcPr>
            <w:tcW w:w="1530" w:type="dxa"/>
          </w:tcPr>
          <w:p w14:paraId="7BCD9C10" w14:textId="77777777" w:rsidR="007254CF" w:rsidRDefault="007254CF" w:rsidP="0062345D">
            <w:pPr>
              <w:pStyle w:val="BodytextJustified"/>
              <w:jc w:val="left"/>
              <w:rPr>
                <w:ins w:id="22443" w:author="Chandrasekhar" w:date="2019-11-26T16:34:00Z"/>
                <w:rFonts w:ascii="Courier New" w:hAnsi="Courier New" w:cs="Courier New"/>
              </w:rPr>
            </w:pPr>
            <w:ins w:id="22444" w:author="Chandrasekhar" w:date="2019-11-26T16:34:00Z">
              <w:r>
                <w:rPr>
                  <w:rFonts w:ascii="Courier New" w:hAnsi="Courier New" w:cs="Courier New"/>
                </w:rPr>
                <w:t>CDF_REAL8</w:t>
              </w:r>
            </w:ins>
          </w:p>
        </w:tc>
        <w:tc>
          <w:tcPr>
            <w:tcW w:w="5392" w:type="dxa"/>
            <w:gridSpan w:val="4"/>
          </w:tcPr>
          <w:p w14:paraId="19E8FFE3" w14:textId="77777777" w:rsidR="007254CF" w:rsidRDefault="007254CF" w:rsidP="0062345D">
            <w:pPr>
              <w:pStyle w:val="BodytextJustified"/>
              <w:jc w:val="left"/>
              <w:rPr>
                <w:ins w:id="22445" w:author="Chandrasekhar" w:date="2019-11-26T16:34:00Z"/>
                <w:rFonts w:ascii="Courier New" w:hAnsi="Courier New" w:cs="Courier New"/>
              </w:rPr>
            </w:pPr>
            <w:ins w:id="22446" w:author="Chandrasekhar" w:date="2019-11-26T16:34:00Z">
              <w:r>
                <w:rPr>
                  <w:rFonts w:ascii="Courier New" w:hAnsi="Courier New" w:cs="Courier New"/>
                </w:rPr>
                <w:t>-1E+31</w:t>
              </w:r>
            </w:ins>
          </w:p>
        </w:tc>
      </w:tr>
      <w:tr w:rsidR="007254CF" w14:paraId="5C0A2AB7" w14:textId="77777777" w:rsidTr="0062345D">
        <w:trPr>
          <w:ins w:id="22447" w:author="Chandrasekhar" w:date="2019-11-26T16:34:00Z"/>
        </w:trPr>
        <w:tc>
          <w:tcPr>
            <w:tcW w:w="2377" w:type="dxa"/>
            <w:vAlign w:val="center"/>
          </w:tcPr>
          <w:p w14:paraId="068F6C59" w14:textId="77777777" w:rsidR="007254CF" w:rsidRDefault="007254CF" w:rsidP="0062345D">
            <w:pPr>
              <w:pStyle w:val="BodytextJustified"/>
              <w:jc w:val="left"/>
              <w:rPr>
                <w:ins w:id="22448" w:author="Chandrasekhar" w:date="2019-11-26T16:34:00Z"/>
                <w:rFonts w:ascii="Courier New" w:hAnsi="Courier New" w:cs="Courier New"/>
              </w:rPr>
            </w:pPr>
            <w:ins w:id="22449" w:author="Chandrasekhar" w:date="2019-11-26T16:34:00Z">
              <w:r>
                <w:rPr>
                  <w:rFonts w:ascii="Courier New" w:hAnsi="Courier New" w:cs="Courier New"/>
                </w:rPr>
                <w:t>FORMAT</w:t>
              </w:r>
            </w:ins>
          </w:p>
        </w:tc>
        <w:tc>
          <w:tcPr>
            <w:tcW w:w="1530" w:type="dxa"/>
          </w:tcPr>
          <w:p w14:paraId="473C4E80" w14:textId="77777777" w:rsidR="007254CF" w:rsidRDefault="007254CF" w:rsidP="0062345D">
            <w:pPr>
              <w:pStyle w:val="BodytextJustified"/>
              <w:jc w:val="left"/>
              <w:rPr>
                <w:ins w:id="22450" w:author="Chandrasekhar" w:date="2019-11-26T16:34:00Z"/>
                <w:rFonts w:ascii="Courier New" w:hAnsi="Courier New" w:cs="Courier New"/>
              </w:rPr>
            </w:pPr>
            <w:ins w:id="22451" w:author="Chandrasekhar" w:date="2019-11-26T16:34:00Z">
              <w:r w:rsidRPr="00B74133">
                <w:rPr>
                  <w:rFonts w:ascii="Courier New" w:hAnsi="Courier New" w:cs="Courier New"/>
                </w:rPr>
                <w:t>CDF_CHAR</w:t>
              </w:r>
            </w:ins>
          </w:p>
        </w:tc>
        <w:tc>
          <w:tcPr>
            <w:tcW w:w="5392" w:type="dxa"/>
            <w:gridSpan w:val="4"/>
          </w:tcPr>
          <w:p w14:paraId="6F9C58DE" w14:textId="77777777" w:rsidR="007254CF" w:rsidRDefault="007254CF" w:rsidP="0062345D">
            <w:pPr>
              <w:pStyle w:val="BodytextJustified"/>
              <w:jc w:val="left"/>
              <w:rPr>
                <w:ins w:id="22452" w:author="Chandrasekhar" w:date="2019-11-26T16:34:00Z"/>
                <w:rFonts w:ascii="Courier New" w:hAnsi="Courier New" w:cs="Courier New"/>
              </w:rPr>
            </w:pPr>
            <w:ins w:id="22453" w:author="Chandrasekhar" w:date="2019-11-26T16:34:00Z">
              <w:r>
                <w:rPr>
                  <w:rFonts w:ascii="Courier New" w:hAnsi="Courier New" w:cs="Courier New"/>
                </w:rPr>
                <w:t>F14.4</w:t>
              </w:r>
            </w:ins>
          </w:p>
        </w:tc>
      </w:tr>
      <w:tr w:rsidR="007254CF" w14:paraId="1AAC6B95" w14:textId="77777777" w:rsidTr="0062345D">
        <w:trPr>
          <w:ins w:id="22454" w:author="Chandrasekhar" w:date="2019-11-26T16:34:00Z"/>
        </w:trPr>
        <w:tc>
          <w:tcPr>
            <w:tcW w:w="2377" w:type="dxa"/>
            <w:vAlign w:val="center"/>
          </w:tcPr>
          <w:p w14:paraId="0D15A83E" w14:textId="77777777" w:rsidR="007254CF" w:rsidRDefault="007254CF" w:rsidP="0062345D">
            <w:pPr>
              <w:pStyle w:val="BodytextJustified"/>
              <w:jc w:val="left"/>
              <w:rPr>
                <w:ins w:id="22455" w:author="Chandrasekhar" w:date="2019-11-26T16:34:00Z"/>
                <w:rFonts w:ascii="Courier New" w:hAnsi="Courier New" w:cs="Courier New"/>
              </w:rPr>
            </w:pPr>
            <w:ins w:id="22456" w:author="Chandrasekhar" w:date="2019-11-26T16:34:00Z">
              <w:r>
                <w:rPr>
                  <w:rFonts w:ascii="Courier New" w:hAnsi="Courier New" w:cs="Courier New"/>
                </w:rPr>
                <w:t>LABLAXIS</w:t>
              </w:r>
            </w:ins>
          </w:p>
        </w:tc>
        <w:tc>
          <w:tcPr>
            <w:tcW w:w="1530" w:type="dxa"/>
          </w:tcPr>
          <w:p w14:paraId="12E40C5F" w14:textId="77777777" w:rsidR="007254CF" w:rsidRDefault="007254CF" w:rsidP="0062345D">
            <w:pPr>
              <w:pStyle w:val="BodytextJustified"/>
              <w:jc w:val="left"/>
              <w:rPr>
                <w:ins w:id="22457" w:author="Chandrasekhar" w:date="2019-11-26T16:34:00Z"/>
                <w:rFonts w:ascii="Courier New" w:hAnsi="Courier New" w:cs="Courier New"/>
              </w:rPr>
            </w:pPr>
            <w:ins w:id="22458" w:author="Chandrasekhar" w:date="2019-11-26T16:34:00Z">
              <w:r w:rsidRPr="00B74133">
                <w:rPr>
                  <w:rFonts w:ascii="Courier New" w:hAnsi="Courier New" w:cs="Courier New"/>
                </w:rPr>
                <w:t>CDF_CHAR</w:t>
              </w:r>
            </w:ins>
          </w:p>
        </w:tc>
        <w:tc>
          <w:tcPr>
            <w:tcW w:w="5392" w:type="dxa"/>
            <w:gridSpan w:val="4"/>
          </w:tcPr>
          <w:p w14:paraId="51BB54AE" w14:textId="77777777" w:rsidR="007254CF" w:rsidRDefault="007254CF" w:rsidP="0062345D">
            <w:pPr>
              <w:pStyle w:val="BodytextJustified"/>
              <w:jc w:val="left"/>
              <w:rPr>
                <w:ins w:id="22459" w:author="Chandrasekhar" w:date="2019-11-26T16:34:00Z"/>
                <w:rFonts w:ascii="Courier New" w:hAnsi="Courier New" w:cs="Courier New"/>
              </w:rPr>
            </w:pPr>
            <w:ins w:id="22460" w:author="Chandrasekhar" w:date="2019-11-26T16:34:00Z">
              <w:r>
                <w:rPr>
                  <w:rFonts w:ascii="Courier New" w:hAnsi="Courier New" w:cs="Courier New"/>
                </w:rPr>
                <w:t>Spacecraft Potential</w:t>
              </w:r>
            </w:ins>
          </w:p>
        </w:tc>
      </w:tr>
      <w:tr w:rsidR="007254CF" w14:paraId="44DB6B60" w14:textId="77777777" w:rsidTr="0062345D">
        <w:trPr>
          <w:ins w:id="22461" w:author="Chandrasekhar" w:date="2019-11-26T16:34:00Z"/>
        </w:trPr>
        <w:tc>
          <w:tcPr>
            <w:tcW w:w="2377" w:type="dxa"/>
            <w:vAlign w:val="center"/>
          </w:tcPr>
          <w:p w14:paraId="63A7FAD5" w14:textId="77777777" w:rsidR="007254CF" w:rsidRDefault="007254CF" w:rsidP="0062345D">
            <w:pPr>
              <w:pStyle w:val="BodytextJustified"/>
              <w:jc w:val="left"/>
              <w:rPr>
                <w:ins w:id="22462" w:author="Chandrasekhar" w:date="2019-11-26T16:34:00Z"/>
                <w:rFonts w:ascii="Courier New" w:hAnsi="Courier New" w:cs="Courier New"/>
              </w:rPr>
            </w:pPr>
            <w:ins w:id="22463" w:author="Chandrasekhar" w:date="2019-11-26T16:34:00Z">
              <w:r>
                <w:rPr>
                  <w:rFonts w:ascii="Courier New" w:hAnsi="Courier New" w:cs="Courier New"/>
                </w:rPr>
                <w:t>VALIDMIN</w:t>
              </w:r>
            </w:ins>
          </w:p>
        </w:tc>
        <w:tc>
          <w:tcPr>
            <w:tcW w:w="1530" w:type="dxa"/>
          </w:tcPr>
          <w:p w14:paraId="3E4EB710" w14:textId="77777777" w:rsidR="007254CF" w:rsidRDefault="007254CF" w:rsidP="0062345D">
            <w:pPr>
              <w:pStyle w:val="BodytextJustified"/>
              <w:jc w:val="left"/>
              <w:rPr>
                <w:ins w:id="22464" w:author="Chandrasekhar" w:date="2019-11-26T16:34:00Z"/>
                <w:rFonts w:ascii="Courier New" w:hAnsi="Courier New" w:cs="Courier New"/>
              </w:rPr>
            </w:pPr>
            <w:ins w:id="22465" w:author="Chandrasekhar" w:date="2019-11-26T16:34:00Z">
              <w:r w:rsidRPr="00B74133">
                <w:rPr>
                  <w:rFonts w:ascii="Courier New" w:hAnsi="Courier New" w:cs="Courier New"/>
                </w:rPr>
                <w:t>CDF_</w:t>
              </w:r>
              <w:r>
                <w:rPr>
                  <w:rFonts w:ascii="Courier New" w:hAnsi="Courier New" w:cs="Courier New"/>
                </w:rPr>
                <w:t>UINT4</w:t>
              </w:r>
            </w:ins>
          </w:p>
        </w:tc>
        <w:tc>
          <w:tcPr>
            <w:tcW w:w="5392" w:type="dxa"/>
            <w:gridSpan w:val="4"/>
          </w:tcPr>
          <w:p w14:paraId="6CD1BA0D" w14:textId="77777777" w:rsidR="007254CF" w:rsidRDefault="007254CF" w:rsidP="0062345D">
            <w:pPr>
              <w:pStyle w:val="BodytextJustified"/>
              <w:jc w:val="left"/>
              <w:rPr>
                <w:ins w:id="22466" w:author="Chandrasekhar" w:date="2019-11-26T16:34:00Z"/>
                <w:rFonts w:ascii="Courier New" w:hAnsi="Courier New" w:cs="Courier New"/>
              </w:rPr>
            </w:pPr>
            <w:ins w:id="22467" w:author="Chandrasekhar" w:date="2019-11-26T16:34:00Z">
              <w:r>
                <w:rPr>
                  <w:rFonts w:ascii="Courier New" w:hAnsi="Courier New" w:cs="Courier New"/>
                </w:rPr>
                <w:t>-100.0</w:t>
              </w:r>
            </w:ins>
          </w:p>
        </w:tc>
      </w:tr>
      <w:tr w:rsidR="007254CF" w14:paraId="2880EEC4" w14:textId="77777777" w:rsidTr="0062345D">
        <w:trPr>
          <w:ins w:id="22468" w:author="Chandrasekhar" w:date="2019-11-26T16:34:00Z"/>
        </w:trPr>
        <w:tc>
          <w:tcPr>
            <w:tcW w:w="2377" w:type="dxa"/>
            <w:vAlign w:val="center"/>
          </w:tcPr>
          <w:p w14:paraId="30B31605" w14:textId="77777777" w:rsidR="007254CF" w:rsidRDefault="007254CF" w:rsidP="0062345D">
            <w:pPr>
              <w:pStyle w:val="BodytextJustified"/>
              <w:jc w:val="left"/>
              <w:rPr>
                <w:ins w:id="22469" w:author="Chandrasekhar" w:date="2019-11-26T16:34:00Z"/>
                <w:rFonts w:ascii="Courier New" w:hAnsi="Courier New" w:cs="Courier New"/>
              </w:rPr>
            </w:pPr>
            <w:ins w:id="22470" w:author="Chandrasekhar" w:date="2019-11-26T16:34:00Z">
              <w:r>
                <w:rPr>
                  <w:rFonts w:ascii="Courier New" w:hAnsi="Courier New" w:cs="Courier New"/>
                </w:rPr>
                <w:t>VALIDMAX</w:t>
              </w:r>
            </w:ins>
          </w:p>
        </w:tc>
        <w:tc>
          <w:tcPr>
            <w:tcW w:w="1530" w:type="dxa"/>
          </w:tcPr>
          <w:p w14:paraId="616096FB" w14:textId="77777777" w:rsidR="007254CF" w:rsidRDefault="007254CF" w:rsidP="0062345D">
            <w:pPr>
              <w:pStyle w:val="BodytextJustified"/>
              <w:jc w:val="left"/>
              <w:rPr>
                <w:ins w:id="22471" w:author="Chandrasekhar" w:date="2019-11-26T16:34:00Z"/>
                <w:rFonts w:ascii="Courier New" w:hAnsi="Courier New" w:cs="Courier New"/>
              </w:rPr>
            </w:pPr>
            <w:ins w:id="22472" w:author="Chandrasekhar" w:date="2019-11-26T16:34:00Z">
              <w:r>
                <w:rPr>
                  <w:rFonts w:ascii="Courier New" w:hAnsi="Courier New" w:cs="Courier New"/>
                </w:rPr>
                <w:t>CDF_UINT4</w:t>
              </w:r>
            </w:ins>
          </w:p>
        </w:tc>
        <w:tc>
          <w:tcPr>
            <w:tcW w:w="5392" w:type="dxa"/>
            <w:gridSpan w:val="4"/>
          </w:tcPr>
          <w:p w14:paraId="518CFADE" w14:textId="77777777" w:rsidR="007254CF" w:rsidRDefault="007254CF" w:rsidP="0062345D">
            <w:pPr>
              <w:pStyle w:val="BodytextJustified"/>
              <w:jc w:val="left"/>
              <w:rPr>
                <w:ins w:id="22473" w:author="Chandrasekhar" w:date="2019-11-26T16:34:00Z"/>
                <w:rFonts w:ascii="Courier New" w:hAnsi="Courier New" w:cs="Courier New"/>
              </w:rPr>
            </w:pPr>
            <w:ins w:id="22474" w:author="Chandrasekhar" w:date="2019-11-26T16:34:00Z">
              <w:r>
                <w:rPr>
                  <w:rFonts w:ascii="Courier New" w:hAnsi="Courier New" w:cs="Courier New"/>
                </w:rPr>
                <w:t>100.0</w:t>
              </w:r>
            </w:ins>
          </w:p>
        </w:tc>
      </w:tr>
      <w:tr w:rsidR="007254CF" w14:paraId="000D5602" w14:textId="77777777" w:rsidTr="0062345D">
        <w:trPr>
          <w:ins w:id="22475" w:author="Chandrasekhar" w:date="2019-11-26T16:34:00Z"/>
        </w:trPr>
        <w:tc>
          <w:tcPr>
            <w:tcW w:w="2377" w:type="dxa"/>
            <w:vAlign w:val="center"/>
          </w:tcPr>
          <w:p w14:paraId="7554A00E" w14:textId="77777777" w:rsidR="007254CF" w:rsidRDefault="007254CF" w:rsidP="0062345D">
            <w:pPr>
              <w:pStyle w:val="BodytextJustified"/>
              <w:jc w:val="left"/>
              <w:rPr>
                <w:ins w:id="22476" w:author="Chandrasekhar" w:date="2019-11-26T16:34:00Z"/>
                <w:rFonts w:ascii="Courier New" w:hAnsi="Courier New" w:cs="Courier New"/>
              </w:rPr>
            </w:pPr>
            <w:ins w:id="22477" w:author="Chandrasekhar" w:date="2019-11-26T16:34:00Z">
              <w:r>
                <w:rPr>
                  <w:rFonts w:ascii="Courier New" w:hAnsi="Courier New" w:cs="Courier New"/>
                </w:rPr>
                <w:t>SCALETYP</w:t>
              </w:r>
            </w:ins>
          </w:p>
        </w:tc>
        <w:tc>
          <w:tcPr>
            <w:tcW w:w="1530" w:type="dxa"/>
          </w:tcPr>
          <w:p w14:paraId="4A8D2488" w14:textId="77777777" w:rsidR="007254CF" w:rsidRDefault="007254CF" w:rsidP="0062345D">
            <w:pPr>
              <w:pStyle w:val="BodytextJustified"/>
              <w:jc w:val="left"/>
              <w:rPr>
                <w:ins w:id="22478" w:author="Chandrasekhar" w:date="2019-11-26T16:34:00Z"/>
                <w:rFonts w:ascii="Courier New" w:hAnsi="Courier New" w:cs="Courier New"/>
              </w:rPr>
            </w:pPr>
            <w:ins w:id="22479" w:author="Chandrasekhar" w:date="2019-11-26T16:34:00Z">
              <w:r w:rsidRPr="00B74133">
                <w:rPr>
                  <w:rFonts w:ascii="Courier New" w:hAnsi="Courier New" w:cs="Courier New"/>
                </w:rPr>
                <w:t>CDF_CHAR</w:t>
              </w:r>
            </w:ins>
          </w:p>
        </w:tc>
        <w:tc>
          <w:tcPr>
            <w:tcW w:w="5392" w:type="dxa"/>
            <w:gridSpan w:val="4"/>
            <w:vAlign w:val="center"/>
          </w:tcPr>
          <w:p w14:paraId="23BF6188" w14:textId="77777777" w:rsidR="007254CF" w:rsidRDefault="007254CF" w:rsidP="0062345D">
            <w:pPr>
              <w:pStyle w:val="BodytextJustified"/>
              <w:jc w:val="left"/>
              <w:rPr>
                <w:ins w:id="22480" w:author="Chandrasekhar" w:date="2019-11-26T16:34:00Z"/>
                <w:rFonts w:ascii="Courier New" w:hAnsi="Courier New" w:cs="Courier New"/>
              </w:rPr>
            </w:pPr>
            <w:ins w:id="22481" w:author="Chandrasekhar" w:date="2019-11-26T16:34:00Z">
              <w:r>
                <w:rPr>
                  <w:rFonts w:ascii="Courier New" w:hAnsi="Courier New" w:cs="Courier New"/>
                </w:rPr>
                <w:t xml:space="preserve"> linear</w:t>
              </w:r>
            </w:ins>
          </w:p>
        </w:tc>
      </w:tr>
      <w:tr w:rsidR="007254CF" w14:paraId="53003BE9" w14:textId="77777777" w:rsidTr="0062345D">
        <w:trPr>
          <w:ins w:id="22482" w:author="Chandrasekhar" w:date="2019-11-26T16:34:00Z"/>
        </w:trPr>
        <w:tc>
          <w:tcPr>
            <w:tcW w:w="2377" w:type="dxa"/>
            <w:vAlign w:val="center"/>
          </w:tcPr>
          <w:p w14:paraId="1AA935AA" w14:textId="77777777" w:rsidR="007254CF" w:rsidRDefault="007254CF" w:rsidP="0062345D">
            <w:pPr>
              <w:pStyle w:val="BodytextJustified"/>
              <w:jc w:val="left"/>
              <w:rPr>
                <w:ins w:id="22483" w:author="Chandrasekhar" w:date="2019-11-26T16:34:00Z"/>
                <w:rFonts w:ascii="Courier New" w:hAnsi="Courier New" w:cs="Courier New"/>
              </w:rPr>
            </w:pPr>
            <w:ins w:id="22484" w:author="Chandrasekhar" w:date="2019-11-26T16:34:00Z">
              <w:r>
                <w:rPr>
                  <w:rFonts w:ascii="Courier New" w:hAnsi="Courier New" w:cs="Courier New"/>
                </w:rPr>
                <w:t>SCALEMIN</w:t>
              </w:r>
            </w:ins>
          </w:p>
        </w:tc>
        <w:tc>
          <w:tcPr>
            <w:tcW w:w="1530" w:type="dxa"/>
          </w:tcPr>
          <w:p w14:paraId="687C714E" w14:textId="77777777" w:rsidR="007254CF" w:rsidRDefault="007254CF" w:rsidP="0062345D">
            <w:pPr>
              <w:pStyle w:val="BodytextJustified"/>
              <w:jc w:val="left"/>
              <w:rPr>
                <w:ins w:id="22485" w:author="Chandrasekhar" w:date="2019-11-26T16:34:00Z"/>
                <w:rFonts w:ascii="Courier New" w:hAnsi="Courier New" w:cs="Courier New"/>
              </w:rPr>
            </w:pPr>
            <w:ins w:id="22486" w:author="Chandrasekhar" w:date="2019-11-26T16:34:00Z">
              <w:r>
                <w:rPr>
                  <w:rFonts w:ascii="Courier New" w:hAnsi="Courier New" w:cs="Courier New"/>
                </w:rPr>
                <w:t>CDF_UINT4</w:t>
              </w:r>
            </w:ins>
          </w:p>
        </w:tc>
        <w:tc>
          <w:tcPr>
            <w:tcW w:w="5392" w:type="dxa"/>
            <w:gridSpan w:val="4"/>
          </w:tcPr>
          <w:p w14:paraId="0913ADD3" w14:textId="77777777" w:rsidR="007254CF" w:rsidRDefault="007254CF" w:rsidP="0062345D">
            <w:pPr>
              <w:pStyle w:val="BodytextJustified"/>
              <w:jc w:val="left"/>
              <w:rPr>
                <w:ins w:id="22487" w:author="Chandrasekhar" w:date="2019-11-26T16:34:00Z"/>
                <w:rFonts w:ascii="Courier New" w:hAnsi="Courier New" w:cs="Courier New"/>
              </w:rPr>
            </w:pPr>
            <w:ins w:id="22488" w:author="Chandrasekhar" w:date="2019-11-26T16:34:00Z">
              <w:r>
                <w:rPr>
                  <w:rFonts w:ascii="Courier New" w:hAnsi="Courier New" w:cs="Courier New"/>
                </w:rPr>
                <w:t>-100.0</w:t>
              </w:r>
            </w:ins>
          </w:p>
        </w:tc>
      </w:tr>
      <w:tr w:rsidR="007254CF" w14:paraId="4E2E3E4B" w14:textId="77777777" w:rsidTr="0062345D">
        <w:trPr>
          <w:ins w:id="22489" w:author="Chandrasekhar" w:date="2019-11-26T16:34:00Z"/>
        </w:trPr>
        <w:tc>
          <w:tcPr>
            <w:tcW w:w="2377" w:type="dxa"/>
            <w:vAlign w:val="center"/>
          </w:tcPr>
          <w:p w14:paraId="4B0745B1" w14:textId="77777777" w:rsidR="007254CF" w:rsidRDefault="007254CF" w:rsidP="0062345D">
            <w:pPr>
              <w:pStyle w:val="BodytextJustified"/>
              <w:jc w:val="left"/>
              <w:rPr>
                <w:ins w:id="22490" w:author="Chandrasekhar" w:date="2019-11-26T16:34:00Z"/>
                <w:rFonts w:ascii="Courier New" w:hAnsi="Courier New" w:cs="Courier New"/>
              </w:rPr>
            </w:pPr>
            <w:ins w:id="22491" w:author="Chandrasekhar" w:date="2019-11-26T16:34:00Z">
              <w:r>
                <w:rPr>
                  <w:rFonts w:ascii="Courier New" w:hAnsi="Courier New" w:cs="Courier New"/>
                </w:rPr>
                <w:t>SCALEMAX</w:t>
              </w:r>
            </w:ins>
          </w:p>
        </w:tc>
        <w:tc>
          <w:tcPr>
            <w:tcW w:w="1530" w:type="dxa"/>
          </w:tcPr>
          <w:p w14:paraId="71096E4A" w14:textId="77777777" w:rsidR="007254CF" w:rsidRDefault="007254CF" w:rsidP="0062345D">
            <w:pPr>
              <w:pStyle w:val="BodytextJustified"/>
              <w:jc w:val="left"/>
              <w:rPr>
                <w:ins w:id="22492" w:author="Chandrasekhar" w:date="2019-11-26T16:34:00Z"/>
                <w:rFonts w:ascii="Courier New" w:hAnsi="Courier New" w:cs="Courier New"/>
              </w:rPr>
            </w:pPr>
            <w:ins w:id="22493" w:author="Chandrasekhar" w:date="2019-11-26T16:34:00Z">
              <w:r>
                <w:rPr>
                  <w:rFonts w:ascii="Courier New" w:hAnsi="Courier New" w:cs="Courier New"/>
                </w:rPr>
                <w:t>CDF_UINT4</w:t>
              </w:r>
            </w:ins>
          </w:p>
        </w:tc>
        <w:tc>
          <w:tcPr>
            <w:tcW w:w="5392" w:type="dxa"/>
            <w:gridSpan w:val="4"/>
          </w:tcPr>
          <w:p w14:paraId="11D908AB" w14:textId="77777777" w:rsidR="007254CF" w:rsidRDefault="007254CF" w:rsidP="0062345D">
            <w:pPr>
              <w:pStyle w:val="BodytextJustified"/>
              <w:jc w:val="left"/>
              <w:rPr>
                <w:ins w:id="22494" w:author="Chandrasekhar" w:date="2019-11-26T16:34:00Z"/>
                <w:rFonts w:ascii="Courier New" w:hAnsi="Courier New" w:cs="Courier New"/>
              </w:rPr>
            </w:pPr>
            <w:ins w:id="22495" w:author="Chandrasekhar" w:date="2019-11-26T16:34:00Z">
              <w:r>
                <w:rPr>
                  <w:rFonts w:ascii="Courier New" w:hAnsi="Courier New" w:cs="Courier New"/>
                </w:rPr>
                <w:t>100.0</w:t>
              </w:r>
            </w:ins>
          </w:p>
        </w:tc>
      </w:tr>
      <w:tr w:rsidR="007254CF" w14:paraId="144BCEE5" w14:textId="77777777" w:rsidTr="0062345D">
        <w:trPr>
          <w:ins w:id="22496" w:author="Chandrasekhar" w:date="2019-11-26T16:34:00Z"/>
        </w:trPr>
        <w:tc>
          <w:tcPr>
            <w:tcW w:w="2377" w:type="dxa"/>
            <w:vAlign w:val="center"/>
          </w:tcPr>
          <w:p w14:paraId="5F18A999" w14:textId="77777777" w:rsidR="007254CF" w:rsidRDefault="007254CF" w:rsidP="0062345D">
            <w:pPr>
              <w:pStyle w:val="BodytextJustified"/>
              <w:jc w:val="left"/>
              <w:rPr>
                <w:ins w:id="22497" w:author="Chandrasekhar" w:date="2019-11-26T16:34:00Z"/>
                <w:rFonts w:ascii="Courier New" w:hAnsi="Courier New" w:cs="Courier New"/>
              </w:rPr>
            </w:pPr>
            <w:ins w:id="22498" w:author="Chandrasekhar" w:date="2019-11-26T16:34:00Z">
              <w:r>
                <w:rPr>
                  <w:rFonts w:ascii="Courier New" w:hAnsi="Courier New" w:cs="Courier New"/>
                </w:rPr>
                <w:t>VAR_TYPE</w:t>
              </w:r>
            </w:ins>
          </w:p>
        </w:tc>
        <w:tc>
          <w:tcPr>
            <w:tcW w:w="1530" w:type="dxa"/>
          </w:tcPr>
          <w:p w14:paraId="502F3111" w14:textId="77777777" w:rsidR="007254CF" w:rsidRDefault="007254CF" w:rsidP="0062345D">
            <w:pPr>
              <w:pStyle w:val="BodytextJustified"/>
              <w:jc w:val="left"/>
              <w:rPr>
                <w:ins w:id="22499" w:author="Chandrasekhar" w:date="2019-11-26T16:34:00Z"/>
                <w:rFonts w:ascii="Courier New" w:hAnsi="Courier New" w:cs="Courier New"/>
              </w:rPr>
            </w:pPr>
            <w:ins w:id="22500" w:author="Chandrasekhar" w:date="2019-11-26T16:34:00Z">
              <w:r>
                <w:rPr>
                  <w:rFonts w:ascii="Courier New" w:hAnsi="Courier New" w:cs="Courier New"/>
                </w:rPr>
                <w:t>CDF_CHAR</w:t>
              </w:r>
            </w:ins>
          </w:p>
        </w:tc>
        <w:tc>
          <w:tcPr>
            <w:tcW w:w="5392" w:type="dxa"/>
            <w:gridSpan w:val="4"/>
          </w:tcPr>
          <w:p w14:paraId="3D7A34E3" w14:textId="77777777" w:rsidR="007254CF" w:rsidRDefault="007254CF" w:rsidP="0062345D">
            <w:pPr>
              <w:pStyle w:val="BodytextJustified"/>
              <w:jc w:val="left"/>
              <w:rPr>
                <w:ins w:id="22501" w:author="Chandrasekhar" w:date="2019-11-26T16:34:00Z"/>
                <w:rFonts w:ascii="Courier New" w:hAnsi="Courier New" w:cs="Courier New"/>
              </w:rPr>
            </w:pPr>
            <w:ins w:id="22502" w:author="Chandrasekhar" w:date="2019-11-26T16:34:00Z">
              <w:r>
                <w:rPr>
                  <w:rFonts w:ascii="Courier New" w:hAnsi="Courier New" w:cs="Courier New"/>
                </w:rPr>
                <w:t xml:space="preserve"> data</w:t>
              </w:r>
            </w:ins>
          </w:p>
        </w:tc>
      </w:tr>
      <w:tr w:rsidR="007254CF" w14:paraId="47A8A85E" w14:textId="77777777" w:rsidTr="0062345D">
        <w:trPr>
          <w:ins w:id="22503" w:author="Chandrasekhar" w:date="2019-11-26T16:34:00Z"/>
        </w:trPr>
        <w:tc>
          <w:tcPr>
            <w:tcW w:w="2377" w:type="dxa"/>
            <w:vAlign w:val="center"/>
          </w:tcPr>
          <w:p w14:paraId="3B4CE648" w14:textId="77777777" w:rsidR="007254CF" w:rsidRDefault="007254CF" w:rsidP="0062345D">
            <w:pPr>
              <w:pStyle w:val="BodytextJustified"/>
              <w:jc w:val="left"/>
              <w:rPr>
                <w:ins w:id="22504" w:author="Chandrasekhar" w:date="2019-11-26T16:34:00Z"/>
                <w:rFonts w:ascii="Courier New" w:hAnsi="Courier New" w:cs="Courier New"/>
              </w:rPr>
            </w:pPr>
            <w:ins w:id="22505" w:author="Chandrasekhar" w:date="2019-11-26T16:34:00Z">
              <w:r>
                <w:rPr>
                  <w:rFonts w:ascii="Courier New" w:hAnsi="Courier New" w:cs="Courier New"/>
                </w:rPr>
                <w:t>UNITS</w:t>
              </w:r>
            </w:ins>
          </w:p>
        </w:tc>
        <w:tc>
          <w:tcPr>
            <w:tcW w:w="1530" w:type="dxa"/>
          </w:tcPr>
          <w:p w14:paraId="102B2FC0" w14:textId="77777777" w:rsidR="007254CF" w:rsidRDefault="007254CF" w:rsidP="0062345D">
            <w:pPr>
              <w:pStyle w:val="BodytextJustified"/>
              <w:jc w:val="left"/>
              <w:rPr>
                <w:ins w:id="22506" w:author="Chandrasekhar" w:date="2019-11-26T16:34:00Z"/>
                <w:rFonts w:ascii="Courier New" w:hAnsi="Courier New" w:cs="Courier New"/>
              </w:rPr>
            </w:pPr>
            <w:ins w:id="22507" w:author="Chandrasekhar" w:date="2019-11-26T16:34:00Z">
              <w:r>
                <w:rPr>
                  <w:rFonts w:ascii="Courier New" w:hAnsi="Courier New" w:cs="Courier New"/>
                </w:rPr>
                <w:t>CDF_CHAR</w:t>
              </w:r>
            </w:ins>
          </w:p>
        </w:tc>
        <w:tc>
          <w:tcPr>
            <w:tcW w:w="5392" w:type="dxa"/>
            <w:gridSpan w:val="4"/>
          </w:tcPr>
          <w:p w14:paraId="63D39930" w14:textId="77777777" w:rsidR="007254CF" w:rsidRDefault="007254CF" w:rsidP="0062345D">
            <w:pPr>
              <w:pStyle w:val="BodytextJustified"/>
              <w:jc w:val="left"/>
              <w:rPr>
                <w:ins w:id="22508" w:author="Chandrasekhar" w:date="2019-11-26T16:34:00Z"/>
                <w:rFonts w:ascii="Courier New" w:hAnsi="Courier New" w:cs="Courier New"/>
              </w:rPr>
            </w:pPr>
            <w:ins w:id="22509" w:author="Chandrasekhar" w:date="2019-11-26T16:34:00Z">
              <w:r>
                <w:rPr>
                  <w:rFonts w:ascii="Courier New" w:hAnsi="Courier New" w:cs="Courier New"/>
                </w:rPr>
                <w:t>Volts</w:t>
              </w:r>
            </w:ins>
          </w:p>
        </w:tc>
      </w:tr>
      <w:tr w:rsidR="007254CF" w14:paraId="19B69584" w14:textId="77777777" w:rsidTr="0062345D">
        <w:trPr>
          <w:ins w:id="22510" w:author="Chandrasekhar" w:date="2019-11-26T16:34:00Z"/>
        </w:trPr>
        <w:tc>
          <w:tcPr>
            <w:tcW w:w="2377" w:type="dxa"/>
            <w:vAlign w:val="center"/>
          </w:tcPr>
          <w:p w14:paraId="2C500780" w14:textId="77777777" w:rsidR="007254CF" w:rsidRDefault="007254CF" w:rsidP="0062345D">
            <w:pPr>
              <w:pStyle w:val="BodytextJustified"/>
              <w:jc w:val="left"/>
              <w:rPr>
                <w:ins w:id="22511" w:author="Chandrasekhar" w:date="2019-11-26T16:34:00Z"/>
                <w:rFonts w:ascii="Courier New" w:hAnsi="Courier New" w:cs="Courier New"/>
              </w:rPr>
            </w:pPr>
            <w:ins w:id="22512" w:author="Chandrasekhar" w:date="2019-11-26T16:34:00Z">
              <w:r>
                <w:rPr>
                  <w:rFonts w:ascii="Courier New" w:hAnsi="Courier New" w:cs="Courier New"/>
                </w:rPr>
                <w:t>SI_CONVERSION</w:t>
              </w:r>
            </w:ins>
          </w:p>
        </w:tc>
        <w:tc>
          <w:tcPr>
            <w:tcW w:w="1530" w:type="dxa"/>
          </w:tcPr>
          <w:p w14:paraId="153C7BD1" w14:textId="77777777" w:rsidR="007254CF" w:rsidRDefault="007254CF" w:rsidP="0062345D">
            <w:pPr>
              <w:pStyle w:val="BodytextJustified"/>
              <w:jc w:val="left"/>
              <w:rPr>
                <w:ins w:id="22513" w:author="Chandrasekhar" w:date="2019-11-26T16:34:00Z"/>
                <w:rFonts w:ascii="Courier New" w:hAnsi="Courier New" w:cs="Courier New"/>
              </w:rPr>
            </w:pPr>
            <w:ins w:id="22514" w:author="Chandrasekhar" w:date="2019-11-26T16:34:00Z">
              <w:r>
                <w:rPr>
                  <w:rFonts w:ascii="Courier New" w:hAnsi="Courier New" w:cs="Courier New"/>
                </w:rPr>
                <w:t>CDF_CHAR</w:t>
              </w:r>
            </w:ins>
          </w:p>
        </w:tc>
        <w:tc>
          <w:tcPr>
            <w:tcW w:w="5392" w:type="dxa"/>
            <w:gridSpan w:val="4"/>
          </w:tcPr>
          <w:p w14:paraId="4C66AAE3" w14:textId="77777777" w:rsidR="007254CF" w:rsidRDefault="007254CF" w:rsidP="0062345D">
            <w:pPr>
              <w:pStyle w:val="BodytextJustified"/>
              <w:jc w:val="left"/>
              <w:rPr>
                <w:ins w:id="22515" w:author="Chandrasekhar" w:date="2019-11-26T16:34:00Z"/>
                <w:rFonts w:ascii="Courier New" w:hAnsi="Courier New" w:cs="Courier New"/>
              </w:rPr>
            </w:pPr>
            <w:ins w:id="22516" w:author="Chandrasekhar" w:date="2019-11-26T16:34:00Z">
              <w:r>
                <w:rPr>
                  <w:rFonts w:ascii="Courier New" w:hAnsi="Courier New" w:cs="Courier New"/>
                </w:rPr>
                <w:t>&gt;</w:t>
              </w:r>
            </w:ins>
          </w:p>
        </w:tc>
      </w:tr>
    </w:tbl>
    <w:p w14:paraId="0C92B4A2" w14:textId="77777777" w:rsidR="007254CF" w:rsidRDefault="007254CF" w:rsidP="007254CF">
      <w:pPr>
        <w:pStyle w:val="BodytextJustified"/>
        <w:rPr>
          <w:ins w:id="22517" w:author="Chandrasekhar" w:date="2019-11-26T16:34: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7254CF" w14:paraId="2D5072CC" w14:textId="77777777" w:rsidTr="0062345D">
        <w:trPr>
          <w:ins w:id="22518" w:author="Chandrasekhar" w:date="2019-11-26T16:34:00Z"/>
        </w:trPr>
        <w:tc>
          <w:tcPr>
            <w:tcW w:w="2377" w:type="dxa"/>
            <w:shd w:val="clear" w:color="auto" w:fill="CCFFFF"/>
            <w:vAlign w:val="center"/>
          </w:tcPr>
          <w:p w14:paraId="73286FDC" w14:textId="77777777" w:rsidR="007254CF" w:rsidRPr="00EB2272" w:rsidRDefault="007254CF" w:rsidP="0062345D">
            <w:pPr>
              <w:pStyle w:val="BodytextJustified"/>
              <w:jc w:val="left"/>
              <w:rPr>
                <w:ins w:id="22519" w:author="Chandrasekhar" w:date="2019-11-26T16:34:00Z"/>
                <w:rFonts w:ascii="Courier New" w:hAnsi="Courier New" w:cs="Courier New"/>
                <w:b/>
              </w:rPr>
            </w:pPr>
            <w:ins w:id="22520" w:author="Chandrasekhar" w:date="2019-11-26T16:34:00Z">
              <w:r w:rsidRPr="00EB2272">
                <w:rPr>
                  <w:rFonts w:ascii="Courier New" w:hAnsi="Courier New" w:cs="Courier New"/>
                  <w:b/>
                </w:rPr>
                <w:t>Variable_Name</w:t>
              </w:r>
            </w:ins>
          </w:p>
        </w:tc>
        <w:tc>
          <w:tcPr>
            <w:tcW w:w="1530" w:type="dxa"/>
            <w:shd w:val="clear" w:color="auto" w:fill="CCFFFF"/>
            <w:vAlign w:val="center"/>
          </w:tcPr>
          <w:p w14:paraId="71582FEC" w14:textId="77777777" w:rsidR="007254CF" w:rsidRPr="00EB2272" w:rsidRDefault="007254CF" w:rsidP="0062345D">
            <w:pPr>
              <w:pStyle w:val="BodytextJustified"/>
              <w:jc w:val="left"/>
              <w:rPr>
                <w:ins w:id="22521" w:author="Chandrasekhar" w:date="2019-11-26T16:34:00Z"/>
                <w:rFonts w:ascii="Courier New" w:hAnsi="Courier New" w:cs="Courier New"/>
                <w:b/>
              </w:rPr>
            </w:pPr>
            <w:ins w:id="22522" w:author="Chandrasekhar" w:date="2019-11-26T16:34:00Z">
              <w:r w:rsidRPr="00EB2272">
                <w:rPr>
                  <w:rFonts w:ascii="Courier New" w:hAnsi="Courier New" w:cs="Courier New"/>
                  <w:b/>
                </w:rPr>
                <w:t>Data_type</w:t>
              </w:r>
            </w:ins>
          </w:p>
        </w:tc>
        <w:tc>
          <w:tcPr>
            <w:tcW w:w="1323" w:type="dxa"/>
            <w:shd w:val="clear" w:color="auto" w:fill="CCFFFF"/>
            <w:vAlign w:val="center"/>
          </w:tcPr>
          <w:p w14:paraId="5F336B3E" w14:textId="77777777" w:rsidR="007254CF" w:rsidRPr="00EB2272" w:rsidRDefault="007254CF" w:rsidP="0062345D">
            <w:pPr>
              <w:pStyle w:val="BodytextJustified"/>
              <w:jc w:val="left"/>
              <w:rPr>
                <w:ins w:id="22523" w:author="Chandrasekhar" w:date="2019-11-26T16:34:00Z"/>
                <w:rFonts w:ascii="Courier New" w:hAnsi="Courier New" w:cs="Courier New"/>
                <w:b/>
              </w:rPr>
            </w:pPr>
            <w:ins w:id="22524" w:author="Chandrasekhar" w:date="2019-11-26T16:34:00Z">
              <w:r w:rsidRPr="00EB2272">
                <w:rPr>
                  <w:rFonts w:ascii="Courier New" w:hAnsi="Courier New" w:cs="Courier New"/>
                  <w:b/>
                </w:rPr>
                <w:t>DIMS</w:t>
              </w:r>
            </w:ins>
          </w:p>
        </w:tc>
        <w:tc>
          <w:tcPr>
            <w:tcW w:w="1372" w:type="dxa"/>
            <w:shd w:val="clear" w:color="auto" w:fill="CCFFFF"/>
            <w:vAlign w:val="center"/>
          </w:tcPr>
          <w:p w14:paraId="52A602C3" w14:textId="77777777" w:rsidR="007254CF" w:rsidRPr="00EB2272" w:rsidRDefault="007254CF" w:rsidP="0062345D">
            <w:pPr>
              <w:pStyle w:val="BodytextJustified"/>
              <w:jc w:val="left"/>
              <w:rPr>
                <w:ins w:id="22525" w:author="Chandrasekhar" w:date="2019-11-26T16:34:00Z"/>
                <w:rFonts w:ascii="Courier New" w:hAnsi="Courier New" w:cs="Courier New"/>
                <w:b/>
              </w:rPr>
            </w:pPr>
            <w:ins w:id="22526" w:author="Chandrasekhar" w:date="2019-11-26T16:34:00Z">
              <w:r w:rsidRPr="00EB2272">
                <w:rPr>
                  <w:rFonts w:ascii="Courier New" w:hAnsi="Courier New" w:cs="Courier New"/>
                  <w:b/>
                </w:rPr>
                <w:t>SIZES</w:t>
              </w:r>
            </w:ins>
          </w:p>
        </w:tc>
        <w:tc>
          <w:tcPr>
            <w:tcW w:w="1348" w:type="dxa"/>
            <w:shd w:val="clear" w:color="auto" w:fill="CCFFFF"/>
            <w:vAlign w:val="center"/>
          </w:tcPr>
          <w:p w14:paraId="45C4D97E" w14:textId="77777777" w:rsidR="007254CF" w:rsidRPr="00EB2272" w:rsidRDefault="007254CF" w:rsidP="0062345D">
            <w:pPr>
              <w:pStyle w:val="BodytextJustified"/>
              <w:jc w:val="left"/>
              <w:rPr>
                <w:ins w:id="22527" w:author="Chandrasekhar" w:date="2019-11-26T16:34:00Z"/>
                <w:rFonts w:ascii="Courier New" w:hAnsi="Courier New" w:cs="Courier New"/>
                <w:b/>
              </w:rPr>
            </w:pPr>
            <w:ins w:id="22528" w:author="Chandrasekhar" w:date="2019-11-26T16:34:00Z">
              <w:r w:rsidRPr="00EB2272">
                <w:rPr>
                  <w:rFonts w:ascii="Courier New" w:hAnsi="Courier New" w:cs="Courier New"/>
                  <w:b/>
                </w:rPr>
                <w:t>R_VARY</w:t>
              </w:r>
            </w:ins>
          </w:p>
        </w:tc>
        <w:tc>
          <w:tcPr>
            <w:tcW w:w="1349" w:type="dxa"/>
            <w:shd w:val="clear" w:color="auto" w:fill="CCFFFF"/>
            <w:vAlign w:val="center"/>
          </w:tcPr>
          <w:p w14:paraId="2BD88AC5" w14:textId="77777777" w:rsidR="007254CF" w:rsidRPr="00EB2272" w:rsidRDefault="007254CF" w:rsidP="0062345D">
            <w:pPr>
              <w:pStyle w:val="BodytextJustified"/>
              <w:jc w:val="left"/>
              <w:rPr>
                <w:ins w:id="22529" w:author="Chandrasekhar" w:date="2019-11-26T16:34:00Z"/>
                <w:rFonts w:ascii="Courier New" w:hAnsi="Courier New" w:cs="Courier New"/>
                <w:b/>
              </w:rPr>
            </w:pPr>
            <w:ins w:id="22530" w:author="Chandrasekhar" w:date="2019-11-26T16:34:00Z">
              <w:r w:rsidRPr="00EB2272">
                <w:rPr>
                  <w:rFonts w:ascii="Courier New" w:hAnsi="Courier New" w:cs="Courier New"/>
                  <w:b/>
                </w:rPr>
                <w:t>D_VARY</w:t>
              </w:r>
            </w:ins>
          </w:p>
        </w:tc>
      </w:tr>
      <w:tr w:rsidR="007254CF" w14:paraId="0D0D592F" w14:textId="77777777" w:rsidTr="0062345D">
        <w:trPr>
          <w:ins w:id="22531" w:author="Chandrasekhar" w:date="2019-11-26T16:34:00Z"/>
        </w:trPr>
        <w:tc>
          <w:tcPr>
            <w:tcW w:w="2377" w:type="dxa"/>
            <w:vAlign w:val="center"/>
          </w:tcPr>
          <w:p w14:paraId="0250BDAD" w14:textId="77777777" w:rsidR="007254CF" w:rsidRPr="009429CC" w:rsidRDefault="007254CF" w:rsidP="0062345D">
            <w:pPr>
              <w:pStyle w:val="BodytextJustified"/>
              <w:jc w:val="left"/>
              <w:rPr>
                <w:ins w:id="22532" w:author="Chandrasekhar" w:date="2019-11-26T16:34:00Z"/>
              </w:rPr>
            </w:pPr>
            <w:ins w:id="22533" w:author="Chandrasekhar" w:date="2019-11-26T16:34:00Z">
              <w:r>
                <w:rPr>
                  <w:rFonts w:ascii="Courier New" w:hAnsi="Courier New" w:cs="Courier New"/>
                </w:rPr>
                <w:t>SWA_EAS_N</w:t>
              </w:r>
            </w:ins>
          </w:p>
        </w:tc>
        <w:tc>
          <w:tcPr>
            <w:tcW w:w="1530" w:type="dxa"/>
            <w:vAlign w:val="center"/>
          </w:tcPr>
          <w:p w14:paraId="6E8946D9" w14:textId="77777777" w:rsidR="007254CF" w:rsidRPr="00EB2272" w:rsidRDefault="007254CF" w:rsidP="0062345D">
            <w:pPr>
              <w:pStyle w:val="BodytextJustified"/>
              <w:jc w:val="left"/>
              <w:rPr>
                <w:ins w:id="22534" w:author="Chandrasekhar" w:date="2019-11-26T16:34:00Z"/>
                <w:rFonts w:ascii="Courier New" w:hAnsi="Courier New" w:cs="Courier New"/>
                <w:b/>
              </w:rPr>
            </w:pPr>
            <w:ins w:id="22535" w:author="Chandrasekhar" w:date="2019-11-26T16:34:00Z">
              <w:r>
                <w:rPr>
                  <w:rFonts w:ascii="Courier New" w:hAnsi="Courier New" w:cs="Courier New"/>
                </w:rPr>
                <w:t>CDF_REAL8</w:t>
              </w:r>
            </w:ins>
          </w:p>
        </w:tc>
        <w:tc>
          <w:tcPr>
            <w:tcW w:w="1323" w:type="dxa"/>
            <w:vAlign w:val="center"/>
          </w:tcPr>
          <w:p w14:paraId="236FEB19" w14:textId="77777777" w:rsidR="007254CF" w:rsidRPr="00EB2272" w:rsidRDefault="007254CF" w:rsidP="0062345D">
            <w:pPr>
              <w:pStyle w:val="BodytextJustified"/>
              <w:jc w:val="left"/>
              <w:rPr>
                <w:ins w:id="22536" w:author="Chandrasekhar" w:date="2019-11-26T16:34:00Z"/>
                <w:rFonts w:ascii="Courier New" w:hAnsi="Courier New" w:cs="Courier New"/>
                <w:b/>
              </w:rPr>
            </w:pPr>
            <w:ins w:id="22537" w:author="Chandrasekhar" w:date="2019-11-26T16:34:00Z">
              <w:r>
                <w:rPr>
                  <w:rFonts w:ascii="Courier New" w:hAnsi="Courier New" w:cs="Courier New"/>
                </w:rPr>
                <w:t>1</w:t>
              </w:r>
            </w:ins>
          </w:p>
        </w:tc>
        <w:tc>
          <w:tcPr>
            <w:tcW w:w="1372" w:type="dxa"/>
            <w:vAlign w:val="center"/>
          </w:tcPr>
          <w:p w14:paraId="179AD6A8" w14:textId="77777777" w:rsidR="007254CF" w:rsidRPr="00EB2272" w:rsidRDefault="007254CF" w:rsidP="0062345D">
            <w:pPr>
              <w:pStyle w:val="BodytextJustified"/>
              <w:jc w:val="left"/>
              <w:rPr>
                <w:ins w:id="22538" w:author="Chandrasekhar" w:date="2019-11-26T16:34:00Z"/>
                <w:rFonts w:ascii="Courier New" w:hAnsi="Courier New" w:cs="Courier New"/>
                <w:b/>
              </w:rPr>
            </w:pPr>
            <w:ins w:id="22539" w:author="Chandrasekhar" w:date="2019-11-26T16:34:00Z">
              <w:r>
                <w:rPr>
                  <w:rFonts w:ascii="Courier New" w:hAnsi="Courier New" w:cs="Courier New"/>
                </w:rPr>
                <w:t>1</w:t>
              </w:r>
            </w:ins>
          </w:p>
        </w:tc>
        <w:tc>
          <w:tcPr>
            <w:tcW w:w="1348" w:type="dxa"/>
            <w:vAlign w:val="center"/>
          </w:tcPr>
          <w:p w14:paraId="2A29A3D4" w14:textId="77777777" w:rsidR="007254CF" w:rsidRPr="00EB2272" w:rsidRDefault="007254CF" w:rsidP="0062345D">
            <w:pPr>
              <w:pStyle w:val="BodytextJustified"/>
              <w:jc w:val="left"/>
              <w:rPr>
                <w:ins w:id="22540" w:author="Chandrasekhar" w:date="2019-11-26T16:34:00Z"/>
                <w:rFonts w:ascii="Courier New" w:hAnsi="Courier New" w:cs="Courier New"/>
                <w:b/>
              </w:rPr>
            </w:pPr>
            <w:ins w:id="22541" w:author="Chandrasekhar" w:date="2019-11-26T16:34:00Z">
              <w:r>
                <w:rPr>
                  <w:rFonts w:ascii="Courier New" w:hAnsi="Courier New" w:cs="Courier New"/>
                </w:rPr>
                <w:t>T</w:t>
              </w:r>
            </w:ins>
          </w:p>
        </w:tc>
        <w:tc>
          <w:tcPr>
            <w:tcW w:w="1349" w:type="dxa"/>
            <w:vAlign w:val="center"/>
          </w:tcPr>
          <w:p w14:paraId="1A7EC9B8" w14:textId="77777777" w:rsidR="007254CF" w:rsidRPr="00EB2272" w:rsidRDefault="007254CF" w:rsidP="0062345D">
            <w:pPr>
              <w:pStyle w:val="BodytextJustified"/>
              <w:jc w:val="left"/>
              <w:rPr>
                <w:ins w:id="22542" w:author="Chandrasekhar" w:date="2019-11-26T16:34:00Z"/>
                <w:rFonts w:ascii="Courier New" w:hAnsi="Courier New" w:cs="Courier New"/>
                <w:b/>
              </w:rPr>
            </w:pPr>
            <w:ins w:id="22543" w:author="Chandrasekhar" w:date="2019-11-26T16:34:00Z">
              <w:r>
                <w:rPr>
                  <w:rFonts w:ascii="Courier New" w:hAnsi="Courier New" w:cs="Courier New"/>
                </w:rPr>
                <w:t>F</w:t>
              </w:r>
            </w:ins>
          </w:p>
        </w:tc>
      </w:tr>
      <w:tr w:rsidR="007254CF" w14:paraId="2EF86DE9" w14:textId="77777777" w:rsidTr="0062345D">
        <w:trPr>
          <w:ins w:id="22544" w:author="Chandrasekhar" w:date="2019-11-26T16:34:00Z"/>
        </w:trPr>
        <w:tc>
          <w:tcPr>
            <w:tcW w:w="2377" w:type="dxa"/>
            <w:shd w:val="clear" w:color="auto" w:fill="CCFFFF"/>
            <w:vAlign w:val="center"/>
          </w:tcPr>
          <w:p w14:paraId="54232289" w14:textId="77777777" w:rsidR="007254CF" w:rsidRPr="00EB2272" w:rsidRDefault="007254CF" w:rsidP="0062345D">
            <w:pPr>
              <w:pStyle w:val="BodytextJustified"/>
              <w:jc w:val="left"/>
              <w:rPr>
                <w:ins w:id="22545" w:author="Chandrasekhar" w:date="2019-11-26T16:34:00Z"/>
                <w:rFonts w:ascii="Courier New" w:hAnsi="Courier New" w:cs="Courier New"/>
                <w:b/>
              </w:rPr>
            </w:pPr>
            <w:ins w:id="22546" w:author="Chandrasekhar" w:date="2019-11-26T16:34:00Z">
              <w:r w:rsidRPr="00EB2272">
                <w:rPr>
                  <w:rFonts w:ascii="Courier New" w:hAnsi="Courier New" w:cs="Courier New"/>
                  <w:b/>
                </w:rPr>
                <w:t>Attribute Name</w:t>
              </w:r>
            </w:ins>
          </w:p>
        </w:tc>
        <w:tc>
          <w:tcPr>
            <w:tcW w:w="1530" w:type="dxa"/>
            <w:shd w:val="clear" w:color="auto" w:fill="CCFFFF"/>
            <w:vAlign w:val="center"/>
          </w:tcPr>
          <w:p w14:paraId="62F0C007" w14:textId="77777777" w:rsidR="007254CF" w:rsidRPr="00EB2272" w:rsidRDefault="007254CF" w:rsidP="0062345D">
            <w:pPr>
              <w:pStyle w:val="BodytextJustified"/>
              <w:jc w:val="left"/>
              <w:rPr>
                <w:ins w:id="22547" w:author="Chandrasekhar" w:date="2019-11-26T16:34:00Z"/>
                <w:rFonts w:ascii="Courier New" w:hAnsi="Courier New" w:cs="Courier New"/>
                <w:b/>
              </w:rPr>
            </w:pPr>
            <w:ins w:id="22548" w:author="Chandrasekhar" w:date="2019-11-26T16:34:00Z">
              <w:r w:rsidRPr="00EB2272">
                <w:rPr>
                  <w:rFonts w:ascii="Courier New" w:hAnsi="Courier New" w:cs="Courier New"/>
                  <w:b/>
                </w:rPr>
                <w:t>Data Type</w:t>
              </w:r>
            </w:ins>
          </w:p>
        </w:tc>
        <w:tc>
          <w:tcPr>
            <w:tcW w:w="5392" w:type="dxa"/>
            <w:gridSpan w:val="4"/>
            <w:shd w:val="clear" w:color="auto" w:fill="CCFFFF"/>
            <w:vAlign w:val="center"/>
          </w:tcPr>
          <w:p w14:paraId="4903B9B7" w14:textId="77777777" w:rsidR="007254CF" w:rsidRPr="00EB2272" w:rsidRDefault="007254CF" w:rsidP="0062345D">
            <w:pPr>
              <w:pStyle w:val="BodytextJustified"/>
              <w:jc w:val="left"/>
              <w:rPr>
                <w:ins w:id="22549" w:author="Chandrasekhar" w:date="2019-11-26T16:34:00Z"/>
                <w:rFonts w:ascii="Courier New" w:hAnsi="Courier New" w:cs="Courier New"/>
                <w:b/>
              </w:rPr>
            </w:pPr>
            <w:ins w:id="22550" w:author="Chandrasekhar" w:date="2019-11-26T16:34:00Z">
              <w:r w:rsidRPr="00EB2272">
                <w:rPr>
                  <w:rFonts w:ascii="Courier New" w:hAnsi="Courier New" w:cs="Courier New"/>
                  <w:b/>
                </w:rPr>
                <w:t>Value</w:t>
              </w:r>
            </w:ins>
          </w:p>
        </w:tc>
      </w:tr>
      <w:tr w:rsidR="007254CF" w14:paraId="13986399" w14:textId="77777777" w:rsidTr="0062345D">
        <w:trPr>
          <w:ins w:id="22551" w:author="Chandrasekhar" w:date="2019-11-26T16:34:00Z"/>
        </w:trPr>
        <w:tc>
          <w:tcPr>
            <w:tcW w:w="2377" w:type="dxa"/>
            <w:vAlign w:val="center"/>
          </w:tcPr>
          <w:p w14:paraId="0B9D419D" w14:textId="77777777" w:rsidR="007254CF" w:rsidRDefault="007254CF" w:rsidP="0062345D">
            <w:pPr>
              <w:pStyle w:val="BodytextJustified"/>
              <w:jc w:val="left"/>
              <w:rPr>
                <w:ins w:id="22552" w:author="Chandrasekhar" w:date="2019-11-26T16:34:00Z"/>
                <w:rFonts w:ascii="Courier New" w:hAnsi="Courier New" w:cs="Courier New"/>
              </w:rPr>
            </w:pPr>
            <w:ins w:id="22553" w:author="Chandrasekhar" w:date="2019-11-26T16:34:00Z">
              <w:r>
                <w:rPr>
                  <w:rFonts w:ascii="Courier New" w:hAnsi="Courier New" w:cs="Courier New"/>
                </w:rPr>
                <w:t>FIELDNAM</w:t>
              </w:r>
            </w:ins>
          </w:p>
        </w:tc>
        <w:tc>
          <w:tcPr>
            <w:tcW w:w="1530" w:type="dxa"/>
            <w:vAlign w:val="center"/>
          </w:tcPr>
          <w:p w14:paraId="2AEADFD4" w14:textId="77777777" w:rsidR="007254CF" w:rsidRDefault="007254CF" w:rsidP="0062345D">
            <w:pPr>
              <w:pStyle w:val="BodytextJustified"/>
              <w:jc w:val="left"/>
              <w:rPr>
                <w:ins w:id="22554" w:author="Chandrasekhar" w:date="2019-11-26T16:34:00Z"/>
                <w:rFonts w:ascii="Courier New" w:hAnsi="Courier New" w:cs="Courier New"/>
              </w:rPr>
            </w:pPr>
            <w:ins w:id="22555" w:author="Chandrasekhar" w:date="2019-11-26T16:34:00Z">
              <w:r>
                <w:rPr>
                  <w:rFonts w:ascii="Courier New" w:hAnsi="Courier New" w:cs="Courier New"/>
                </w:rPr>
                <w:t>CDF_CHAR</w:t>
              </w:r>
            </w:ins>
          </w:p>
        </w:tc>
        <w:tc>
          <w:tcPr>
            <w:tcW w:w="5392" w:type="dxa"/>
            <w:gridSpan w:val="4"/>
            <w:vAlign w:val="center"/>
          </w:tcPr>
          <w:p w14:paraId="0F999FE9" w14:textId="77777777" w:rsidR="007254CF" w:rsidRDefault="007254CF" w:rsidP="0062345D">
            <w:pPr>
              <w:pStyle w:val="BodytextJustified"/>
              <w:jc w:val="left"/>
              <w:rPr>
                <w:ins w:id="22556" w:author="Chandrasekhar" w:date="2019-11-26T16:34:00Z"/>
                <w:rFonts w:ascii="Courier New" w:hAnsi="Courier New" w:cs="Courier New"/>
              </w:rPr>
            </w:pPr>
            <w:ins w:id="22557" w:author="Chandrasekhar" w:date="2019-11-26T16:34:00Z">
              <w:r>
                <w:rPr>
                  <w:rFonts w:ascii="Courier New" w:hAnsi="Courier New" w:cs="Courier New"/>
                </w:rPr>
                <w:t>Electron Density</w:t>
              </w:r>
            </w:ins>
          </w:p>
        </w:tc>
      </w:tr>
      <w:tr w:rsidR="007254CF" w14:paraId="64EAD52F" w14:textId="77777777" w:rsidTr="0062345D">
        <w:trPr>
          <w:ins w:id="22558" w:author="Chandrasekhar" w:date="2019-11-26T16:34:00Z"/>
        </w:trPr>
        <w:tc>
          <w:tcPr>
            <w:tcW w:w="2377" w:type="dxa"/>
            <w:vAlign w:val="center"/>
          </w:tcPr>
          <w:p w14:paraId="58318FAA" w14:textId="77777777" w:rsidR="007254CF" w:rsidRDefault="007254CF" w:rsidP="0062345D">
            <w:pPr>
              <w:pStyle w:val="BodytextJustified"/>
              <w:jc w:val="left"/>
              <w:rPr>
                <w:ins w:id="22559" w:author="Chandrasekhar" w:date="2019-11-26T16:34:00Z"/>
                <w:rFonts w:ascii="Courier New" w:hAnsi="Courier New" w:cs="Courier New"/>
              </w:rPr>
            </w:pPr>
            <w:ins w:id="22560" w:author="Chandrasekhar" w:date="2019-11-26T16:34:00Z">
              <w:r>
                <w:rPr>
                  <w:rFonts w:ascii="Courier New" w:hAnsi="Courier New" w:cs="Courier New"/>
                </w:rPr>
                <w:t>CATDESC</w:t>
              </w:r>
            </w:ins>
          </w:p>
        </w:tc>
        <w:tc>
          <w:tcPr>
            <w:tcW w:w="1530" w:type="dxa"/>
          </w:tcPr>
          <w:p w14:paraId="0061579C" w14:textId="77777777" w:rsidR="007254CF" w:rsidRDefault="007254CF" w:rsidP="0062345D">
            <w:pPr>
              <w:pStyle w:val="BodytextJustified"/>
              <w:jc w:val="left"/>
              <w:rPr>
                <w:ins w:id="22561" w:author="Chandrasekhar" w:date="2019-11-26T16:34:00Z"/>
                <w:rFonts w:ascii="Courier New" w:hAnsi="Courier New" w:cs="Courier New"/>
              </w:rPr>
            </w:pPr>
            <w:ins w:id="22562" w:author="Chandrasekhar" w:date="2019-11-26T16:34:00Z">
              <w:r w:rsidRPr="00B74133">
                <w:rPr>
                  <w:rFonts w:ascii="Courier New" w:hAnsi="Courier New" w:cs="Courier New"/>
                </w:rPr>
                <w:t>CDF_CHAR</w:t>
              </w:r>
            </w:ins>
          </w:p>
        </w:tc>
        <w:tc>
          <w:tcPr>
            <w:tcW w:w="5392" w:type="dxa"/>
            <w:gridSpan w:val="4"/>
          </w:tcPr>
          <w:p w14:paraId="316AAFE6" w14:textId="77777777" w:rsidR="007254CF" w:rsidRDefault="007254CF" w:rsidP="0062345D">
            <w:pPr>
              <w:pStyle w:val="BodytextJustified"/>
              <w:jc w:val="left"/>
              <w:rPr>
                <w:ins w:id="22563" w:author="Chandrasekhar" w:date="2019-11-26T16:34:00Z"/>
                <w:rFonts w:ascii="Courier New" w:hAnsi="Courier New" w:cs="Courier New"/>
              </w:rPr>
            </w:pPr>
            <w:ins w:id="22564" w:author="Chandrasekhar" w:date="2019-11-26T16:34:00Z">
              <w:r>
                <w:rPr>
                  <w:rFonts w:ascii="Courier New" w:hAnsi="Courier New" w:cs="Courier New"/>
                </w:rPr>
                <w:t>Electron Number Density</w:t>
              </w:r>
            </w:ins>
          </w:p>
        </w:tc>
      </w:tr>
      <w:tr w:rsidR="007254CF" w14:paraId="74CEC740" w14:textId="77777777" w:rsidTr="0062345D">
        <w:trPr>
          <w:ins w:id="22565" w:author="Chandrasekhar" w:date="2019-11-26T16:34:00Z"/>
        </w:trPr>
        <w:tc>
          <w:tcPr>
            <w:tcW w:w="2377" w:type="dxa"/>
            <w:vAlign w:val="center"/>
          </w:tcPr>
          <w:p w14:paraId="20015101" w14:textId="77777777" w:rsidR="007254CF" w:rsidRDefault="007254CF" w:rsidP="0062345D">
            <w:pPr>
              <w:pStyle w:val="BodytextJustified"/>
              <w:jc w:val="left"/>
              <w:rPr>
                <w:ins w:id="22566" w:author="Chandrasekhar" w:date="2019-11-26T16:34:00Z"/>
                <w:rFonts w:ascii="Courier New" w:hAnsi="Courier New" w:cs="Courier New"/>
              </w:rPr>
            </w:pPr>
            <w:ins w:id="22567" w:author="Chandrasekhar" w:date="2019-11-26T16:34:00Z">
              <w:r>
                <w:rPr>
                  <w:rFonts w:ascii="Courier New" w:hAnsi="Courier New" w:cs="Courier New"/>
                </w:rPr>
                <w:t>COORDINATE_SYSTEM</w:t>
              </w:r>
            </w:ins>
          </w:p>
        </w:tc>
        <w:tc>
          <w:tcPr>
            <w:tcW w:w="1530" w:type="dxa"/>
          </w:tcPr>
          <w:p w14:paraId="6D8D6089" w14:textId="77777777" w:rsidR="007254CF" w:rsidRPr="00B74133" w:rsidRDefault="007254CF" w:rsidP="0062345D">
            <w:pPr>
              <w:pStyle w:val="BodytextJustified"/>
              <w:jc w:val="left"/>
              <w:rPr>
                <w:ins w:id="22568" w:author="Chandrasekhar" w:date="2019-11-26T16:34:00Z"/>
                <w:rFonts w:ascii="Courier New" w:hAnsi="Courier New" w:cs="Courier New"/>
              </w:rPr>
            </w:pPr>
            <w:ins w:id="22569" w:author="Chandrasekhar" w:date="2019-11-26T16:34:00Z">
              <w:r>
                <w:rPr>
                  <w:rFonts w:ascii="Courier New" w:hAnsi="Courier New" w:cs="Courier New"/>
                </w:rPr>
                <w:t>CDF_CHAR</w:t>
              </w:r>
            </w:ins>
          </w:p>
        </w:tc>
        <w:tc>
          <w:tcPr>
            <w:tcW w:w="5392" w:type="dxa"/>
            <w:gridSpan w:val="4"/>
          </w:tcPr>
          <w:p w14:paraId="63BD6B6B" w14:textId="77777777" w:rsidR="007254CF" w:rsidRDefault="007254CF" w:rsidP="0062345D">
            <w:pPr>
              <w:pStyle w:val="BodytextJustified"/>
              <w:jc w:val="left"/>
              <w:rPr>
                <w:ins w:id="22570" w:author="Chandrasekhar" w:date="2019-11-26T16:34:00Z"/>
                <w:rFonts w:ascii="Courier New" w:hAnsi="Courier New" w:cs="Courier New"/>
              </w:rPr>
            </w:pPr>
            <w:ins w:id="22571" w:author="Chandrasekhar" w:date="2019-11-26T16:34:00Z">
              <w:r>
                <w:rPr>
                  <w:rFonts w:ascii="Courier New" w:hAnsi="Courier New" w:cs="Courier New"/>
                </w:rPr>
                <w:t>Solar Ecliptic</w:t>
              </w:r>
            </w:ins>
          </w:p>
        </w:tc>
      </w:tr>
      <w:tr w:rsidR="007254CF" w14:paraId="394EEF97" w14:textId="77777777" w:rsidTr="0062345D">
        <w:trPr>
          <w:ins w:id="22572" w:author="Chandrasekhar" w:date="2019-11-26T16:34:00Z"/>
        </w:trPr>
        <w:tc>
          <w:tcPr>
            <w:tcW w:w="2377" w:type="dxa"/>
            <w:vAlign w:val="center"/>
          </w:tcPr>
          <w:p w14:paraId="3BBEEB38" w14:textId="77777777" w:rsidR="007254CF" w:rsidRDefault="007254CF" w:rsidP="0062345D">
            <w:pPr>
              <w:pStyle w:val="BodytextJustified"/>
              <w:jc w:val="left"/>
              <w:rPr>
                <w:ins w:id="22573" w:author="Chandrasekhar" w:date="2019-11-26T16:34:00Z"/>
                <w:rFonts w:ascii="Courier New" w:hAnsi="Courier New" w:cs="Courier New"/>
              </w:rPr>
            </w:pPr>
            <w:ins w:id="22574" w:author="Chandrasekhar" w:date="2019-11-26T16:34:00Z">
              <w:r>
                <w:rPr>
                  <w:rFonts w:ascii="Courier New" w:hAnsi="Courier New" w:cs="Courier New"/>
                </w:rPr>
                <w:t>DISPLAY_TYPE</w:t>
              </w:r>
            </w:ins>
          </w:p>
        </w:tc>
        <w:tc>
          <w:tcPr>
            <w:tcW w:w="1530" w:type="dxa"/>
          </w:tcPr>
          <w:p w14:paraId="26529EAF" w14:textId="77777777" w:rsidR="007254CF" w:rsidRPr="00B74133" w:rsidRDefault="007254CF" w:rsidP="0062345D">
            <w:pPr>
              <w:pStyle w:val="BodytextJustified"/>
              <w:jc w:val="left"/>
              <w:rPr>
                <w:ins w:id="22575" w:author="Chandrasekhar" w:date="2019-11-26T16:34:00Z"/>
                <w:rFonts w:ascii="Courier New" w:hAnsi="Courier New" w:cs="Courier New"/>
              </w:rPr>
            </w:pPr>
            <w:ins w:id="22576" w:author="Chandrasekhar" w:date="2019-11-26T16:34:00Z">
              <w:r>
                <w:rPr>
                  <w:rFonts w:ascii="Courier New" w:hAnsi="Courier New" w:cs="Courier New"/>
                </w:rPr>
                <w:t>CDF_CHAR</w:t>
              </w:r>
            </w:ins>
          </w:p>
        </w:tc>
        <w:tc>
          <w:tcPr>
            <w:tcW w:w="5392" w:type="dxa"/>
            <w:gridSpan w:val="4"/>
          </w:tcPr>
          <w:p w14:paraId="4A9E6329" w14:textId="77777777" w:rsidR="007254CF" w:rsidRDefault="007254CF" w:rsidP="0062345D">
            <w:pPr>
              <w:pStyle w:val="BodytextJustified"/>
              <w:jc w:val="left"/>
              <w:rPr>
                <w:ins w:id="22577" w:author="Chandrasekhar" w:date="2019-11-26T16:34:00Z"/>
                <w:rFonts w:ascii="Courier New" w:hAnsi="Courier New" w:cs="Courier New"/>
              </w:rPr>
            </w:pPr>
            <w:ins w:id="22578" w:author="Chandrasekhar" w:date="2019-11-26T16:34:00Z">
              <w:r>
                <w:rPr>
                  <w:rFonts w:ascii="Courier New" w:hAnsi="Courier New" w:cs="Courier New"/>
                </w:rPr>
                <w:t xml:space="preserve"> time_series</w:t>
              </w:r>
            </w:ins>
          </w:p>
        </w:tc>
      </w:tr>
      <w:tr w:rsidR="007254CF" w14:paraId="44A494ED" w14:textId="77777777" w:rsidTr="0062345D">
        <w:trPr>
          <w:ins w:id="22579" w:author="Chandrasekhar" w:date="2019-11-26T16:34:00Z"/>
        </w:trPr>
        <w:tc>
          <w:tcPr>
            <w:tcW w:w="2377" w:type="dxa"/>
            <w:vAlign w:val="center"/>
          </w:tcPr>
          <w:p w14:paraId="244A4993" w14:textId="77777777" w:rsidR="007254CF" w:rsidRDefault="007254CF" w:rsidP="0062345D">
            <w:pPr>
              <w:pStyle w:val="BodytextJustified"/>
              <w:jc w:val="left"/>
              <w:rPr>
                <w:ins w:id="22580" w:author="Chandrasekhar" w:date="2019-11-26T16:34:00Z"/>
                <w:rFonts w:ascii="Courier New" w:hAnsi="Courier New" w:cs="Courier New"/>
              </w:rPr>
            </w:pPr>
            <w:ins w:id="22581" w:author="Chandrasekhar" w:date="2019-11-26T16:34:00Z">
              <w:r>
                <w:rPr>
                  <w:rFonts w:ascii="Courier New" w:hAnsi="Courier New" w:cs="Courier New"/>
                </w:rPr>
                <w:t>DEPEND_0</w:t>
              </w:r>
            </w:ins>
          </w:p>
        </w:tc>
        <w:tc>
          <w:tcPr>
            <w:tcW w:w="1530" w:type="dxa"/>
          </w:tcPr>
          <w:p w14:paraId="50F55E73" w14:textId="77777777" w:rsidR="007254CF" w:rsidRDefault="007254CF" w:rsidP="0062345D">
            <w:pPr>
              <w:pStyle w:val="BodytextJustified"/>
              <w:jc w:val="left"/>
              <w:rPr>
                <w:ins w:id="22582" w:author="Chandrasekhar" w:date="2019-11-26T16:34:00Z"/>
                <w:rFonts w:ascii="Courier New" w:hAnsi="Courier New" w:cs="Courier New"/>
              </w:rPr>
            </w:pPr>
            <w:ins w:id="22583" w:author="Chandrasekhar" w:date="2019-11-26T16:34:00Z">
              <w:r>
                <w:rPr>
                  <w:rFonts w:ascii="Courier New" w:hAnsi="Courier New" w:cs="Courier New"/>
                </w:rPr>
                <w:t>CDF_CHAR</w:t>
              </w:r>
            </w:ins>
          </w:p>
        </w:tc>
        <w:tc>
          <w:tcPr>
            <w:tcW w:w="5392" w:type="dxa"/>
            <w:gridSpan w:val="4"/>
          </w:tcPr>
          <w:p w14:paraId="703537A4" w14:textId="77777777" w:rsidR="007254CF" w:rsidRDefault="007254CF" w:rsidP="0062345D">
            <w:pPr>
              <w:pStyle w:val="BodytextJustified"/>
              <w:jc w:val="left"/>
              <w:rPr>
                <w:ins w:id="22584" w:author="Chandrasekhar" w:date="2019-11-26T16:34:00Z"/>
                <w:rFonts w:ascii="Courier New" w:hAnsi="Courier New" w:cs="Courier New"/>
              </w:rPr>
            </w:pPr>
            <w:ins w:id="22585" w:author="Chandrasekhar" w:date="2019-11-26T16:34:00Z">
              <w:r>
                <w:rPr>
                  <w:rFonts w:ascii="Courier New" w:hAnsi="Courier New" w:cs="Courier New"/>
                </w:rPr>
                <w:t>SWA_EAS_EPOCH</w:t>
              </w:r>
            </w:ins>
          </w:p>
        </w:tc>
      </w:tr>
      <w:tr w:rsidR="007254CF" w14:paraId="7FF0A483" w14:textId="77777777" w:rsidTr="0062345D">
        <w:trPr>
          <w:ins w:id="22586" w:author="Chandrasekhar" w:date="2019-11-26T16:34:00Z"/>
        </w:trPr>
        <w:tc>
          <w:tcPr>
            <w:tcW w:w="2377" w:type="dxa"/>
            <w:vAlign w:val="center"/>
          </w:tcPr>
          <w:p w14:paraId="78F215CC" w14:textId="77777777" w:rsidR="007254CF" w:rsidRDefault="007254CF" w:rsidP="0062345D">
            <w:pPr>
              <w:pStyle w:val="BodytextJustified"/>
              <w:jc w:val="left"/>
              <w:rPr>
                <w:ins w:id="22587" w:author="Chandrasekhar" w:date="2019-11-26T16:34:00Z"/>
                <w:rFonts w:ascii="Courier New" w:hAnsi="Courier New" w:cs="Courier New"/>
              </w:rPr>
            </w:pPr>
            <w:ins w:id="22588" w:author="Chandrasekhar" w:date="2019-11-26T16:34:00Z">
              <w:r>
                <w:rPr>
                  <w:rFonts w:ascii="Courier New" w:hAnsi="Courier New" w:cs="Courier New"/>
                </w:rPr>
                <w:t>FILLVAL</w:t>
              </w:r>
            </w:ins>
          </w:p>
        </w:tc>
        <w:tc>
          <w:tcPr>
            <w:tcW w:w="1530" w:type="dxa"/>
          </w:tcPr>
          <w:p w14:paraId="7A3B1ACF" w14:textId="77777777" w:rsidR="007254CF" w:rsidRDefault="007254CF" w:rsidP="0062345D">
            <w:pPr>
              <w:pStyle w:val="BodytextJustified"/>
              <w:jc w:val="left"/>
              <w:rPr>
                <w:ins w:id="22589" w:author="Chandrasekhar" w:date="2019-11-26T16:34:00Z"/>
                <w:rFonts w:ascii="Courier New" w:hAnsi="Courier New" w:cs="Courier New"/>
              </w:rPr>
            </w:pPr>
            <w:ins w:id="22590" w:author="Chandrasekhar" w:date="2019-11-26T16:34:00Z">
              <w:r>
                <w:rPr>
                  <w:rFonts w:ascii="Courier New" w:hAnsi="Courier New" w:cs="Courier New"/>
                </w:rPr>
                <w:t>CDF_REAL8</w:t>
              </w:r>
            </w:ins>
          </w:p>
        </w:tc>
        <w:tc>
          <w:tcPr>
            <w:tcW w:w="5392" w:type="dxa"/>
            <w:gridSpan w:val="4"/>
          </w:tcPr>
          <w:p w14:paraId="48806006" w14:textId="77777777" w:rsidR="007254CF" w:rsidRDefault="007254CF" w:rsidP="0062345D">
            <w:pPr>
              <w:pStyle w:val="BodytextJustified"/>
              <w:jc w:val="left"/>
              <w:rPr>
                <w:ins w:id="22591" w:author="Chandrasekhar" w:date="2019-11-26T16:34:00Z"/>
                <w:rFonts w:ascii="Courier New" w:hAnsi="Courier New" w:cs="Courier New"/>
              </w:rPr>
            </w:pPr>
            <w:ins w:id="22592" w:author="Chandrasekhar" w:date="2019-11-26T16:34:00Z">
              <w:r>
                <w:rPr>
                  <w:rFonts w:ascii="Courier New" w:hAnsi="Courier New" w:cs="Courier New"/>
                </w:rPr>
                <w:t>-1E+31</w:t>
              </w:r>
            </w:ins>
          </w:p>
        </w:tc>
      </w:tr>
      <w:tr w:rsidR="007254CF" w14:paraId="498843B3" w14:textId="77777777" w:rsidTr="0062345D">
        <w:trPr>
          <w:ins w:id="22593" w:author="Chandrasekhar" w:date="2019-11-26T16:34:00Z"/>
        </w:trPr>
        <w:tc>
          <w:tcPr>
            <w:tcW w:w="2377" w:type="dxa"/>
            <w:vAlign w:val="center"/>
          </w:tcPr>
          <w:p w14:paraId="4DE429BA" w14:textId="77777777" w:rsidR="007254CF" w:rsidRDefault="007254CF" w:rsidP="0062345D">
            <w:pPr>
              <w:pStyle w:val="BodytextJustified"/>
              <w:jc w:val="left"/>
              <w:rPr>
                <w:ins w:id="22594" w:author="Chandrasekhar" w:date="2019-11-26T16:34:00Z"/>
                <w:rFonts w:ascii="Courier New" w:hAnsi="Courier New" w:cs="Courier New"/>
              </w:rPr>
            </w:pPr>
            <w:ins w:id="22595" w:author="Chandrasekhar" w:date="2019-11-26T16:34:00Z">
              <w:r>
                <w:rPr>
                  <w:rFonts w:ascii="Courier New" w:hAnsi="Courier New" w:cs="Courier New"/>
                </w:rPr>
                <w:t>FORMAT</w:t>
              </w:r>
            </w:ins>
          </w:p>
        </w:tc>
        <w:tc>
          <w:tcPr>
            <w:tcW w:w="1530" w:type="dxa"/>
          </w:tcPr>
          <w:p w14:paraId="4521B364" w14:textId="77777777" w:rsidR="007254CF" w:rsidRDefault="007254CF" w:rsidP="0062345D">
            <w:pPr>
              <w:pStyle w:val="BodytextJustified"/>
              <w:jc w:val="left"/>
              <w:rPr>
                <w:ins w:id="22596" w:author="Chandrasekhar" w:date="2019-11-26T16:34:00Z"/>
                <w:rFonts w:ascii="Courier New" w:hAnsi="Courier New" w:cs="Courier New"/>
              </w:rPr>
            </w:pPr>
            <w:ins w:id="22597" w:author="Chandrasekhar" w:date="2019-11-26T16:34:00Z">
              <w:r w:rsidRPr="00B74133">
                <w:rPr>
                  <w:rFonts w:ascii="Courier New" w:hAnsi="Courier New" w:cs="Courier New"/>
                </w:rPr>
                <w:t>CDF_CHAR</w:t>
              </w:r>
            </w:ins>
          </w:p>
        </w:tc>
        <w:tc>
          <w:tcPr>
            <w:tcW w:w="5392" w:type="dxa"/>
            <w:gridSpan w:val="4"/>
          </w:tcPr>
          <w:p w14:paraId="38EBCF9B" w14:textId="77777777" w:rsidR="007254CF" w:rsidRDefault="007254CF" w:rsidP="0062345D">
            <w:pPr>
              <w:pStyle w:val="BodytextJustified"/>
              <w:jc w:val="left"/>
              <w:rPr>
                <w:ins w:id="22598" w:author="Chandrasekhar" w:date="2019-11-26T16:34:00Z"/>
                <w:rFonts w:ascii="Courier New" w:hAnsi="Courier New" w:cs="Courier New"/>
              </w:rPr>
            </w:pPr>
            <w:ins w:id="22599" w:author="Chandrasekhar" w:date="2019-11-26T16:34:00Z">
              <w:r>
                <w:rPr>
                  <w:rFonts w:ascii="Courier New" w:hAnsi="Courier New" w:cs="Courier New"/>
                </w:rPr>
                <w:t>f14.4</w:t>
              </w:r>
            </w:ins>
          </w:p>
        </w:tc>
      </w:tr>
      <w:tr w:rsidR="007254CF" w14:paraId="540FFBBF" w14:textId="77777777" w:rsidTr="0062345D">
        <w:trPr>
          <w:ins w:id="22600" w:author="Chandrasekhar" w:date="2019-11-26T16:34:00Z"/>
        </w:trPr>
        <w:tc>
          <w:tcPr>
            <w:tcW w:w="2377" w:type="dxa"/>
            <w:vAlign w:val="center"/>
          </w:tcPr>
          <w:p w14:paraId="0B9A146E" w14:textId="77777777" w:rsidR="007254CF" w:rsidRDefault="007254CF" w:rsidP="0062345D">
            <w:pPr>
              <w:pStyle w:val="BodytextJustified"/>
              <w:jc w:val="left"/>
              <w:rPr>
                <w:ins w:id="22601" w:author="Chandrasekhar" w:date="2019-11-26T16:34:00Z"/>
                <w:rFonts w:ascii="Courier New" w:hAnsi="Courier New" w:cs="Courier New"/>
              </w:rPr>
            </w:pPr>
            <w:ins w:id="22602" w:author="Chandrasekhar" w:date="2019-11-26T16:34:00Z">
              <w:r>
                <w:rPr>
                  <w:rFonts w:ascii="Courier New" w:hAnsi="Courier New" w:cs="Courier New"/>
                </w:rPr>
                <w:t>LABLAXIS</w:t>
              </w:r>
            </w:ins>
          </w:p>
        </w:tc>
        <w:tc>
          <w:tcPr>
            <w:tcW w:w="1530" w:type="dxa"/>
          </w:tcPr>
          <w:p w14:paraId="310E70BE" w14:textId="77777777" w:rsidR="007254CF" w:rsidRDefault="007254CF" w:rsidP="0062345D">
            <w:pPr>
              <w:pStyle w:val="BodytextJustified"/>
              <w:jc w:val="left"/>
              <w:rPr>
                <w:ins w:id="22603" w:author="Chandrasekhar" w:date="2019-11-26T16:34:00Z"/>
                <w:rFonts w:ascii="Courier New" w:hAnsi="Courier New" w:cs="Courier New"/>
              </w:rPr>
            </w:pPr>
            <w:ins w:id="22604" w:author="Chandrasekhar" w:date="2019-11-26T16:34:00Z">
              <w:r w:rsidRPr="00B74133">
                <w:rPr>
                  <w:rFonts w:ascii="Courier New" w:hAnsi="Courier New" w:cs="Courier New"/>
                </w:rPr>
                <w:t>CDF_CHAR</w:t>
              </w:r>
            </w:ins>
          </w:p>
        </w:tc>
        <w:tc>
          <w:tcPr>
            <w:tcW w:w="5392" w:type="dxa"/>
            <w:gridSpan w:val="4"/>
          </w:tcPr>
          <w:p w14:paraId="1207E605" w14:textId="77777777" w:rsidR="007254CF" w:rsidRDefault="007254CF" w:rsidP="0062345D">
            <w:pPr>
              <w:pStyle w:val="BodytextJustified"/>
              <w:jc w:val="left"/>
              <w:rPr>
                <w:ins w:id="22605" w:author="Chandrasekhar" w:date="2019-11-26T16:34:00Z"/>
                <w:rFonts w:ascii="Courier New" w:hAnsi="Courier New" w:cs="Courier New"/>
              </w:rPr>
            </w:pPr>
            <w:ins w:id="22606" w:author="Chandrasekhar" w:date="2019-11-26T16:34:00Z">
              <w:r>
                <w:rPr>
                  <w:rFonts w:ascii="Courier New" w:hAnsi="Courier New" w:cs="Courier New"/>
                </w:rPr>
                <w:t>Density</w:t>
              </w:r>
            </w:ins>
          </w:p>
        </w:tc>
      </w:tr>
      <w:tr w:rsidR="007254CF" w14:paraId="1E4C48A0" w14:textId="77777777" w:rsidTr="0062345D">
        <w:trPr>
          <w:ins w:id="22607" w:author="Chandrasekhar" w:date="2019-11-26T16:34:00Z"/>
        </w:trPr>
        <w:tc>
          <w:tcPr>
            <w:tcW w:w="2377" w:type="dxa"/>
            <w:vAlign w:val="center"/>
          </w:tcPr>
          <w:p w14:paraId="0439B57E" w14:textId="77777777" w:rsidR="007254CF" w:rsidRDefault="007254CF" w:rsidP="0062345D">
            <w:pPr>
              <w:pStyle w:val="BodytextJustified"/>
              <w:jc w:val="left"/>
              <w:rPr>
                <w:ins w:id="22608" w:author="Chandrasekhar" w:date="2019-11-26T16:34:00Z"/>
                <w:rFonts w:ascii="Courier New" w:hAnsi="Courier New" w:cs="Courier New"/>
              </w:rPr>
            </w:pPr>
            <w:ins w:id="22609" w:author="Chandrasekhar" w:date="2019-11-26T16:34:00Z">
              <w:r>
                <w:rPr>
                  <w:rFonts w:ascii="Courier New" w:hAnsi="Courier New" w:cs="Courier New"/>
                </w:rPr>
                <w:t>VALIDMIN</w:t>
              </w:r>
            </w:ins>
          </w:p>
        </w:tc>
        <w:tc>
          <w:tcPr>
            <w:tcW w:w="1530" w:type="dxa"/>
          </w:tcPr>
          <w:p w14:paraId="34F453DA" w14:textId="77777777" w:rsidR="007254CF" w:rsidRDefault="007254CF" w:rsidP="0062345D">
            <w:pPr>
              <w:pStyle w:val="BodytextJustified"/>
              <w:jc w:val="left"/>
              <w:rPr>
                <w:ins w:id="22610" w:author="Chandrasekhar" w:date="2019-11-26T16:34:00Z"/>
                <w:rFonts w:ascii="Courier New" w:hAnsi="Courier New" w:cs="Courier New"/>
              </w:rPr>
            </w:pPr>
            <w:ins w:id="22611" w:author="Chandrasekhar" w:date="2019-11-26T16:34:00Z">
              <w:r w:rsidRPr="00B74133">
                <w:rPr>
                  <w:rFonts w:ascii="Courier New" w:hAnsi="Courier New" w:cs="Courier New"/>
                </w:rPr>
                <w:t>CDF_</w:t>
              </w:r>
              <w:r>
                <w:rPr>
                  <w:rFonts w:ascii="Courier New" w:hAnsi="Courier New" w:cs="Courier New"/>
                </w:rPr>
                <w:t>UINT4</w:t>
              </w:r>
            </w:ins>
          </w:p>
        </w:tc>
        <w:tc>
          <w:tcPr>
            <w:tcW w:w="5392" w:type="dxa"/>
            <w:gridSpan w:val="4"/>
          </w:tcPr>
          <w:p w14:paraId="1C41AB10" w14:textId="77777777" w:rsidR="007254CF" w:rsidRDefault="007254CF" w:rsidP="0062345D">
            <w:pPr>
              <w:pStyle w:val="BodytextJustified"/>
              <w:jc w:val="left"/>
              <w:rPr>
                <w:ins w:id="22612" w:author="Chandrasekhar" w:date="2019-11-26T16:34:00Z"/>
                <w:rFonts w:ascii="Courier New" w:hAnsi="Courier New" w:cs="Courier New"/>
              </w:rPr>
            </w:pPr>
            <w:ins w:id="22613" w:author="Chandrasekhar" w:date="2019-11-26T16:34:00Z">
              <w:r>
                <w:rPr>
                  <w:rFonts w:ascii="Courier New" w:hAnsi="Courier New" w:cs="Courier New"/>
                </w:rPr>
                <w:t>1E-9</w:t>
              </w:r>
            </w:ins>
          </w:p>
        </w:tc>
      </w:tr>
      <w:tr w:rsidR="007254CF" w14:paraId="4A6E4F6C" w14:textId="77777777" w:rsidTr="0062345D">
        <w:trPr>
          <w:ins w:id="22614" w:author="Chandrasekhar" w:date="2019-11-26T16:34:00Z"/>
        </w:trPr>
        <w:tc>
          <w:tcPr>
            <w:tcW w:w="2377" w:type="dxa"/>
            <w:vAlign w:val="center"/>
          </w:tcPr>
          <w:p w14:paraId="6F8AE45C" w14:textId="77777777" w:rsidR="007254CF" w:rsidRDefault="007254CF" w:rsidP="0062345D">
            <w:pPr>
              <w:pStyle w:val="BodytextJustified"/>
              <w:jc w:val="left"/>
              <w:rPr>
                <w:ins w:id="22615" w:author="Chandrasekhar" w:date="2019-11-26T16:34:00Z"/>
                <w:rFonts w:ascii="Courier New" w:hAnsi="Courier New" w:cs="Courier New"/>
              </w:rPr>
            </w:pPr>
            <w:ins w:id="22616" w:author="Chandrasekhar" w:date="2019-11-26T16:34:00Z">
              <w:r>
                <w:rPr>
                  <w:rFonts w:ascii="Courier New" w:hAnsi="Courier New" w:cs="Courier New"/>
                </w:rPr>
                <w:t>VALIDMAX</w:t>
              </w:r>
            </w:ins>
          </w:p>
        </w:tc>
        <w:tc>
          <w:tcPr>
            <w:tcW w:w="1530" w:type="dxa"/>
          </w:tcPr>
          <w:p w14:paraId="3E678D24" w14:textId="77777777" w:rsidR="007254CF" w:rsidRDefault="007254CF" w:rsidP="0062345D">
            <w:pPr>
              <w:pStyle w:val="BodytextJustified"/>
              <w:jc w:val="left"/>
              <w:rPr>
                <w:ins w:id="22617" w:author="Chandrasekhar" w:date="2019-11-26T16:34:00Z"/>
                <w:rFonts w:ascii="Courier New" w:hAnsi="Courier New" w:cs="Courier New"/>
              </w:rPr>
            </w:pPr>
            <w:ins w:id="22618" w:author="Chandrasekhar" w:date="2019-11-26T16:34:00Z">
              <w:r>
                <w:rPr>
                  <w:rFonts w:ascii="Courier New" w:hAnsi="Courier New" w:cs="Courier New"/>
                </w:rPr>
                <w:t>CDF_UINT4</w:t>
              </w:r>
            </w:ins>
          </w:p>
        </w:tc>
        <w:tc>
          <w:tcPr>
            <w:tcW w:w="5392" w:type="dxa"/>
            <w:gridSpan w:val="4"/>
          </w:tcPr>
          <w:p w14:paraId="259E7153" w14:textId="77777777" w:rsidR="007254CF" w:rsidRDefault="007254CF" w:rsidP="0062345D">
            <w:pPr>
              <w:pStyle w:val="BodytextJustified"/>
              <w:jc w:val="left"/>
              <w:rPr>
                <w:ins w:id="22619" w:author="Chandrasekhar" w:date="2019-11-26T16:34:00Z"/>
                <w:rFonts w:ascii="Courier New" w:hAnsi="Courier New" w:cs="Courier New"/>
              </w:rPr>
            </w:pPr>
            <w:ins w:id="22620" w:author="Chandrasekhar" w:date="2019-11-26T16:34:00Z">
              <w:r>
                <w:rPr>
                  <w:rFonts w:ascii="Courier New" w:hAnsi="Courier New" w:cs="Courier New"/>
                </w:rPr>
                <w:t>1E+3</w:t>
              </w:r>
            </w:ins>
          </w:p>
        </w:tc>
      </w:tr>
      <w:tr w:rsidR="007254CF" w14:paraId="5AB48DCC" w14:textId="77777777" w:rsidTr="0062345D">
        <w:trPr>
          <w:ins w:id="22621" w:author="Chandrasekhar" w:date="2019-11-26T16:34:00Z"/>
        </w:trPr>
        <w:tc>
          <w:tcPr>
            <w:tcW w:w="2377" w:type="dxa"/>
            <w:vAlign w:val="center"/>
          </w:tcPr>
          <w:p w14:paraId="04E9CD03" w14:textId="77777777" w:rsidR="007254CF" w:rsidRDefault="007254CF" w:rsidP="0062345D">
            <w:pPr>
              <w:pStyle w:val="BodytextJustified"/>
              <w:jc w:val="left"/>
              <w:rPr>
                <w:ins w:id="22622" w:author="Chandrasekhar" w:date="2019-11-26T16:34:00Z"/>
                <w:rFonts w:ascii="Courier New" w:hAnsi="Courier New" w:cs="Courier New"/>
              </w:rPr>
            </w:pPr>
            <w:ins w:id="22623" w:author="Chandrasekhar" w:date="2019-11-26T16:34:00Z">
              <w:r>
                <w:rPr>
                  <w:rFonts w:ascii="Courier New" w:hAnsi="Courier New" w:cs="Courier New"/>
                </w:rPr>
                <w:t>SCALETYP</w:t>
              </w:r>
            </w:ins>
          </w:p>
        </w:tc>
        <w:tc>
          <w:tcPr>
            <w:tcW w:w="1530" w:type="dxa"/>
          </w:tcPr>
          <w:p w14:paraId="186A9959" w14:textId="77777777" w:rsidR="007254CF" w:rsidRDefault="007254CF" w:rsidP="0062345D">
            <w:pPr>
              <w:pStyle w:val="BodytextJustified"/>
              <w:jc w:val="left"/>
              <w:rPr>
                <w:ins w:id="22624" w:author="Chandrasekhar" w:date="2019-11-26T16:34:00Z"/>
                <w:rFonts w:ascii="Courier New" w:hAnsi="Courier New" w:cs="Courier New"/>
              </w:rPr>
            </w:pPr>
            <w:ins w:id="22625" w:author="Chandrasekhar" w:date="2019-11-26T16:34:00Z">
              <w:r w:rsidRPr="00B74133">
                <w:rPr>
                  <w:rFonts w:ascii="Courier New" w:hAnsi="Courier New" w:cs="Courier New"/>
                </w:rPr>
                <w:t>CDF_CHAR</w:t>
              </w:r>
            </w:ins>
          </w:p>
        </w:tc>
        <w:tc>
          <w:tcPr>
            <w:tcW w:w="5392" w:type="dxa"/>
            <w:gridSpan w:val="4"/>
            <w:vAlign w:val="center"/>
          </w:tcPr>
          <w:p w14:paraId="4C89BA15" w14:textId="77777777" w:rsidR="007254CF" w:rsidRDefault="007254CF" w:rsidP="0062345D">
            <w:pPr>
              <w:pStyle w:val="BodytextJustified"/>
              <w:jc w:val="left"/>
              <w:rPr>
                <w:ins w:id="22626" w:author="Chandrasekhar" w:date="2019-11-26T16:34:00Z"/>
                <w:rFonts w:ascii="Courier New" w:hAnsi="Courier New" w:cs="Courier New"/>
              </w:rPr>
            </w:pPr>
            <w:ins w:id="22627" w:author="Chandrasekhar" w:date="2019-11-26T16:34:00Z">
              <w:r>
                <w:rPr>
                  <w:rFonts w:ascii="Courier New" w:hAnsi="Courier New" w:cs="Courier New"/>
                </w:rPr>
                <w:t xml:space="preserve"> log</w:t>
              </w:r>
            </w:ins>
          </w:p>
        </w:tc>
      </w:tr>
      <w:tr w:rsidR="007254CF" w14:paraId="3A7D2096" w14:textId="77777777" w:rsidTr="0062345D">
        <w:trPr>
          <w:ins w:id="22628" w:author="Chandrasekhar" w:date="2019-11-26T16:34:00Z"/>
        </w:trPr>
        <w:tc>
          <w:tcPr>
            <w:tcW w:w="2377" w:type="dxa"/>
            <w:vAlign w:val="center"/>
          </w:tcPr>
          <w:p w14:paraId="5BB0A09A" w14:textId="77777777" w:rsidR="007254CF" w:rsidRDefault="007254CF" w:rsidP="0062345D">
            <w:pPr>
              <w:pStyle w:val="BodytextJustified"/>
              <w:jc w:val="left"/>
              <w:rPr>
                <w:ins w:id="22629" w:author="Chandrasekhar" w:date="2019-11-26T16:34:00Z"/>
                <w:rFonts w:ascii="Courier New" w:hAnsi="Courier New" w:cs="Courier New"/>
              </w:rPr>
            </w:pPr>
            <w:ins w:id="22630" w:author="Chandrasekhar" w:date="2019-11-26T16:34:00Z">
              <w:r>
                <w:rPr>
                  <w:rFonts w:ascii="Courier New" w:hAnsi="Courier New" w:cs="Courier New"/>
                </w:rPr>
                <w:t>SCALEMIN</w:t>
              </w:r>
            </w:ins>
          </w:p>
        </w:tc>
        <w:tc>
          <w:tcPr>
            <w:tcW w:w="1530" w:type="dxa"/>
          </w:tcPr>
          <w:p w14:paraId="220E1774" w14:textId="77777777" w:rsidR="007254CF" w:rsidRDefault="007254CF" w:rsidP="0062345D">
            <w:pPr>
              <w:pStyle w:val="BodytextJustified"/>
              <w:jc w:val="left"/>
              <w:rPr>
                <w:ins w:id="22631" w:author="Chandrasekhar" w:date="2019-11-26T16:34:00Z"/>
                <w:rFonts w:ascii="Courier New" w:hAnsi="Courier New" w:cs="Courier New"/>
              </w:rPr>
            </w:pPr>
            <w:ins w:id="22632" w:author="Chandrasekhar" w:date="2019-11-26T16:34:00Z">
              <w:r>
                <w:rPr>
                  <w:rFonts w:ascii="Courier New" w:hAnsi="Courier New" w:cs="Courier New"/>
                </w:rPr>
                <w:t>CDF_UINT4</w:t>
              </w:r>
            </w:ins>
          </w:p>
        </w:tc>
        <w:tc>
          <w:tcPr>
            <w:tcW w:w="5392" w:type="dxa"/>
            <w:gridSpan w:val="4"/>
          </w:tcPr>
          <w:p w14:paraId="11A67903" w14:textId="77777777" w:rsidR="007254CF" w:rsidRDefault="007254CF" w:rsidP="0062345D">
            <w:pPr>
              <w:pStyle w:val="BodytextJustified"/>
              <w:jc w:val="left"/>
              <w:rPr>
                <w:ins w:id="22633" w:author="Chandrasekhar" w:date="2019-11-26T16:34:00Z"/>
                <w:rFonts w:ascii="Courier New" w:hAnsi="Courier New" w:cs="Courier New"/>
              </w:rPr>
            </w:pPr>
            <w:ins w:id="22634" w:author="Chandrasekhar" w:date="2019-11-26T16:34:00Z">
              <w:r>
                <w:rPr>
                  <w:rFonts w:ascii="Courier New" w:hAnsi="Courier New" w:cs="Courier New"/>
                </w:rPr>
                <w:t>1E-9</w:t>
              </w:r>
            </w:ins>
          </w:p>
        </w:tc>
      </w:tr>
      <w:tr w:rsidR="007254CF" w14:paraId="454784CD" w14:textId="77777777" w:rsidTr="0062345D">
        <w:trPr>
          <w:ins w:id="22635" w:author="Chandrasekhar" w:date="2019-11-26T16:34:00Z"/>
        </w:trPr>
        <w:tc>
          <w:tcPr>
            <w:tcW w:w="2377" w:type="dxa"/>
            <w:vAlign w:val="center"/>
          </w:tcPr>
          <w:p w14:paraId="6D57F2AE" w14:textId="77777777" w:rsidR="007254CF" w:rsidRDefault="007254CF" w:rsidP="0062345D">
            <w:pPr>
              <w:pStyle w:val="BodytextJustified"/>
              <w:jc w:val="left"/>
              <w:rPr>
                <w:ins w:id="22636" w:author="Chandrasekhar" w:date="2019-11-26T16:34:00Z"/>
                <w:rFonts w:ascii="Courier New" w:hAnsi="Courier New" w:cs="Courier New"/>
              </w:rPr>
            </w:pPr>
            <w:ins w:id="22637" w:author="Chandrasekhar" w:date="2019-11-26T16:34:00Z">
              <w:r>
                <w:rPr>
                  <w:rFonts w:ascii="Courier New" w:hAnsi="Courier New" w:cs="Courier New"/>
                </w:rPr>
                <w:t>SCALEMAX</w:t>
              </w:r>
            </w:ins>
          </w:p>
        </w:tc>
        <w:tc>
          <w:tcPr>
            <w:tcW w:w="1530" w:type="dxa"/>
          </w:tcPr>
          <w:p w14:paraId="6205F565" w14:textId="77777777" w:rsidR="007254CF" w:rsidRDefault="007254CF" w:rsidP="0062345D">
            <w:pPr>
              <w:pStyle w:val="BodytextJustified"/>
              <w:jc w:val="left"/>
              <w:rPr>
                <w:ins w:id="22638" w:author="Chandrasekhar" w:date="2019-11-26T16:34:00Z"/>
                <w:rFonts w:ascii="Courier New" w:hAnsi="Courier New" w:cs="Courier New"/>
              </w:rPr>
            </w:pPr>
            <w:ins w:id="22639" w:author="Chandrasekhar" w:date="2019-11-26T16:34:00Z">
              <w:r>
                <w:rPr>
                  <w:rFonts w:ascii="Courier New" w:hAnsi="Courier New" w:cs="Courier New"/>
                </w:rPr>
                <w:t>CDF_UINT4</w:t>
              </w:r>
            </w:ins>
          </w:p>
        </w:tc>
        <w:tc>
          <w:tcPr>
            <w:tcW w:w="5392" w:type="dxa"/>
            <w:gridSpan w:val="4"/>
          </w:tcPr>
          <w:p w14:paraId="19A40B05" w14:textId="77777777" w:rsidR="007254CF" w:rsidRDefault="007254CF" w:rsidP="0062345D">
            <w:pPr>
              <w:pStyle w:val="BodytextJustified"/>
              <w:jc w:val="left"/>
              <w:rPr>
                <w:ins w:id="22640" w:author="Chandrasekhar" w:date="2019-11-26T16:34:00Z"/>
                <w:rFonts w:ascii="Courier New" w:hAnsi="Courier New" w:cs="Courier New"/>
              </w:rPr>
            </w:pPr>
            <w:ins w:id="22641" w:author="Chandrasekhar" w:date="2019-11-26T16:34:00Z">
              <w:r>
                <w:rPr>
                  <w:rFonts w:ascii="Courier New" w:hAnsi="Courier New" w:cs="Courier New"/>
                </w:rPr>
                <w:t>1E+3</w:t>
              </w:r>
            </w:ins>
          </w:p>
        </w:tc>
      </w:tr>
      <w:tr w:rsidR="007254CF" w14:paraId="4AB49712" w14:textId="77777777" w:rsidTr="0062345D">
        <w:trPr>
          <w:ins w:id="22642" w:author="Chandrasekhar" w:date="2019-11-26T16:34:00Z"/>
        </w:trPr>
        <w:tc>
          <w:tcPr>
            <w:tcW w:w="2377" w:type="dxa"/>
            <w:vAlign w:val="center"/>
          </w:tcPr>
          <w:p w14:paraId="63BE78F9" w14:textId="77777777" w:rsidR="007254CF" w:rsidRDefault="007254CF" w:rsidP="0062345D">
            <w:pPr>
              <w:pStyle w:val="BodytextJustified"/>
              <w:jc w:val="left"/>
              <w:rPr>
                <w:ins w:id="22643" w:author="Chandrasekhar" w:date="2019-11-26T16:34:00Z"/>
                <w:rFonts w:ascii="Courier New" w:hAnsi="Courier New" w:cs="Courier New"/>
              </w:rPr>
            </w:pPr>
            <w:ins w:id="22644" w:author="Chandrasekhar" w:date="2019-11-26T16:34:00Z">
              <w:r>
                <w:rPr>
                  <w:rFonts w:ascii="Courier New" w:hAnsi="Courier New" w:cs="Courier New"/>
                </w:rPr>
                <w:t>VAR_TYPE</w:t>
              </w:r>
            </w:ins>
          </w:p>
        </w:tc>
        <w:tc>
          <w:tcPr>
            <w:tcW w:w="1530" w:type="dxa"/>
          </w:tcPr>
          <w:p w14:paraId="1D33D3C2" w14:textId="77777777" w:rsidR="007254CF" w:rsidRDefault="007254CF" w:rsidP="0062345D">
            <w:pPr>
              <w:pStyle w:val="BodytextJustified"/>
              <w:jc w:val="left"/>
              <w:rPr>
                <w:ins w:id="22645" w:author="Chandrasekhar" w:date="2019-11-26T16:34:00Z"/>
                <w:rFonts w:ascii="Courier New" w:hAnsi="Courier New" w:cs="Courier New"/>
              </w:rPr>
            </w:pPr>
            <w:ins w:id="22646" w:author="Chandrasekhar" w:date="2019-11-26T16:34:00Z">
              <w:r>
                <w:rPr>
                  <w:rFonts w:ascii="Courier New" w:hAnsi="Courier New" w:cs="Courier New"/>
                </w:rPr>
                <w:t>CDF_CHAR</w:t>
              </w:r>
            </w:ins>
          </w:p>
        </w:tc>
        <w:tc>
          <w:tcPr>
            <w:tcW w:w="5392" w:type="dxa"/>
            <w:gridSpan w:val="4"/>
          </w:tcPr>
          <w:p w14:paraId="684F7125" w14:textId="77777777" w:rsidR="007254CF" w:rsidRDefault="007254CF" w:rsidP="0062345D">
            <w:pPr>
              <w:pStyle w:val="BodytextJustified"/>
              <w:jc w:val="left"/>
              <w:rPr>
                <w:ins w:id="22647" w:author="Chandrasekhar" w:date="2019-11-26T16:34:00Z"/>
                <w:rFonts w:ascii="Courier New" w:hAnsi="Courier New" w:cs="Courier New"/>
              </w:rPr>
            </w:pPr>
            <w:ins w:id="22648" w:author="Chandrasekhar" w:date="2019-11-26T16:34:00Z">
              <w:r>
                <w:rPr>
                  <w:rFonts w:ascii="Courier New" w:hAnsi="Courier New" w:cs="Courier New"/>
                </w:rPr>
                <w:t xml:space="preserve"> data</w:t>
              </w:r>
            </w:ins>
          </w:p>
        </w:tc>
      </w:tr>
      <w:tr w:rsidR="007254CF" w14:paraId="1B1DA5A9" w14:textId="77777777" w:rsidTr="0062345D">
        <w:trPr>
          <w:ins w:id="22649" w:author="Chandrasekhar" w:date="2019-11-26T16:34:00Z"/>
        </w:trPr>
        <w:tc>
          <w:tcPr>
            <w:tcW w:w="2377" w:type="dxa"/>
            <w:vAlign w:val="center"/>
          </w:tcPr>
          <w:p w14:paraId="0D146655" w14:textId="77777777" w:rsidR="007254CF" w:rsidRDefault="007254CF" w:rsidP="0062345D">
            <w:pPr>
              <w:pStyle w:val="BodytextJustified"/>
              <w:jc w:val="left"/>
              <w:rPr>
                <w:ins w:id="22650" w:author="Chandrasekhar" w:date="2019-11-26T16:34:00Z"/>
                <w:rFonts w:ascii="Courier New" w:hAnsi="Courier New" w:cs="Courier New"/>
              </w:rPr>
            </w:pPr>
            <w:ins w:id="22651" w:author="Chandrasekhar" w:date="2019-11-26T16:34:00Z">
              <w:r>
                <w:rPr>
                  <w:rFonts w:ascii="Courier New" w:hAnsi="Courier New" w:cs="Courier New"/>
                </w:rPr>
                <w:t>UNITS</w:t>
              </w:r>
            </w:ins>
          </w:p>
        </w:tc>
        <w:tc>
          <w:tcPr>
            <w:tcW w:w="1530" w:type="dxa"/>
          </w:tcPr>
          <w:p w14:paraId="62A687B8" w14:textId="77777777" w:rsidR="007254CF" w:rsidRDefault="007254CF" w:rsidP="0062345D">
            <w:pPr>
              <w:pStyle w:val="BodytextJustified"/>
              <w:jc w:val="left"/>
              <w:rPr>
                <w:ins w:id="22652" w:author="Chandrasekhar" w:date="2019-11-26T16:34:00Z"/>
                <w:rFonts w:ascii="Courier New" w:hAnsi="Courier New" w:cs="Courier New"/>
              </w:rPr>
            </w:pPr>
            <w:ins w:id="22653" w:author="Chandrasekhar" w:date="2019-11-26T16:34:00Z">
              <w:r>
                <w:rPr>
                  <w:rFonts w:ascii="Courier New" w:hAnsi="Courier New" w:cs="Courier New"/>
                </w:rPr>
                <w:t>CDF_CHAR</w:t>
              </w:r>
            </w:ins>
          </w:p>
        </w:tc>
        <w:tc>
          <w:tcPr>
            <w:tcW w:w="5392" w:type="dxa"/>
            <w:gridSpan w:val="4"/>
          </w:tcPr>
          <w:p w14:paraId="29B18A91" w14:textId="77777777" w:rsidR="007254CF" w:rsidRDefault="007254CF" w:rsidP="0062345D">
            <w:pPr>
              <w:pStyle w:val="BodytextJustified"/>
              <w:jc w:val="left"/>
              <w:rPr>
                <w:ins w:id="22654" w:author="Chandrasekhar" w:date="2019-11-26T16:34:00Z"/>
                <w:rFonts w:ascii="Courier New" w:hAnsi="Courier New" w:cs="Courier New"/>
              </w:rPr>
            </w:pPr>
            <w:ins w:id="22655" w:author="Chandrasekhar" w:date="2019-11-26T16:34:00Z">
              <w:r>
                <w:rPr>
                  <w:rFonts w:ascii="Courier New" w:hAnsi="Courier New" w:cs="Courier New"/>
                </w:rPr>
                <w:t xml:space="preserve"> cm^-3</w:t>
              </w:r>
            </w:ins>
          </w:p>
        </w:tc>
      </w:tr>
      <w:tr w:rsidR="007254CF" w14:paraId="57282270" w14:textId="77777777" w:rsidTr="0062345D">
        <w:trPr>
          <w:ins w:id="22656" w:author="Chandrasekhar" w:date="2019-11-26T16:34:00Z"/>
        </w:trPr>
        <w:tc>
          <w:tcPr>
            <w:tcW w:w="2377" w:type="dxa"/>
            <w:vAlign w:val="center"/>
          </w:tcPr>
          <w:p w14:paraId="5B68F4B9" w14:textId="77777777" w:rsidR="007254CF" w:rsidRDefault="007254CF" w:rsidP="0062345D">
            <w:pPr>
              <w:pStyle w:val="BodytextJustified"/>
              <w:jc w:val="left"/>
              <w:rPr>
                <w:ins w:id="22657" w:author="Chandrasekhar" w:date="2019-11-26T16:34:00Z"/>
                <w:rFonts w:ascii="Courier New" w:hAnsi="Courier New" w:cs="Courier New"/>
              </w:rPr>
            </w:pPr>
            <w:ins w:id="22658" w:author="Chandrasekhar" w:date="2019-11-26T16:34:00Z">
              <w:r>
                <w:rPr>
                  <w:rFonts w:ascii="Courier New" w:hAnsi="Courier New" w:cs="Courier New"/>
                </w:rPr>
                <w:t>SI_CONVERSION</w:t>
              </w:r>
            </w:ins>
          </w:p>
        </w:tc>
        <w:tc>
          <w:tcPr>
            <w:tcW w:w="1530" w:type="dxa"/>
          </w:tcPr>
          <w:p w14:paraId="64813D1D" w14:textId="77777777" w:rsidR="007254CF" w:rsidRDefault="007254CF" w:rsidP="0062345D">
            <w:pPr>
              <w:pStyle w:val="BodytextJustified"/>
              <w:jc w:val="left"/>
              <w:rPr>
                <w:ins w:id="22659" w:author="Chandrasekhar" w:date="2019-11-26T16:34:00Z"/>
                <w:rFonts w:ascii="Courier New" w:hAnsi="Courier New" w:cs="Courier New"/>
              </w:rPr>
            </w:pPr>
            <w:ins w:id="22660" w:author="Chandrasekhar" w:date="2019-11-26T16:34:00Z">
              <w:r>
                <w:rPr>
                  <w:rFonts w:ascii="Courier New" w:hAnsi="Courier New" w:cs="Courier New"/>
                </w:rPr>
                <w:t>CDF_CHAR</w:t>
              </w:r>
            </w:ins>
          </w:p>
        </w:tc>
        <w:tc>
          <w:tcPr>
            <w:tcW w:w="5392" w:type="dxa"/>
            <w:gridSpan w:val="4"/>
          </w:tcPr>
          <w:p w14:paraId="4D126E8E" w14:textId="77777777" w:rsidR="007254CF" w:rsidRDefault="007254CF" w:rsidP="0062345D">
            <w:pPr>
              <w:pStyle w:val="BodytextJustified"/>
              <w:jc w:val="left"/>
              <w:rPr>
                <w:ins w:id="22661" w:author="Chandrasekhar" w:date="2019-11-26T16:34:00Z"/>
                <w:rFonts w:ascii="Courier New" w:hAnsi="Courier New" w:cs="Courier New"/>
              </w:rPr>
            </w:pPr>
            <w:ins w:id="22662" w:author="Chandrasekhar" w:date="2019-11-26T16:34:00Z">
              <w:r>
                <w:rPr>
                  <w:rFonts w:ascii="Courier New" w:hAnsi="Courier New" w:cs="Courier New"/>
                </w:rPr>
                <w:t>1E-06&gt;m^-3</w:t>
              </w:r>
            </w:ins>
          </w:p>
        </w:tc>
      </w:tr>
    </w:tbl>
    <w:p w14:paraId="39BE0F42" w14:textId="77777777" w:rsidR="007254CF" w:rsidRDefault="007254CF" w:rsidP="007254CF">
      <w:pPr>
        <w:pStyle w:val="BodytextJustified"/>
        <w:rPr>
          <w:ins w:id="22663" w:author="Chandrasekhar" w:date="2019-11-26T16:34: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7254CF" w14:paraId="67426C54" w14:textId="77777777" w:rsidTr="0062345D">
        <w:trPr>
          <w:ins w:id="22664" w:author="Chandrasekhar" w:date="2019-11-26T16:34:00Z"/>
        </w:trPr>
        <w:tc>
          <w:tcPr>
            <w:tcW w:w="2377" w:type="dxa"/>
            <w:shd w:val="clear" w:color="auto" w:fill="CCFFFF"/>
            <w:vAlign w:val="center"/>
          </w:tcPr>
          <w:p w14:paraId="4B5C3862" w14:textId="77777777" w:rsidR="007254CF" w:rsidRPr="00EB2272" w:rsidRDefault="007254CF" w:rsidP="0062345D">
            <w:pPr>
              <w:pStyle w:val="BodytextJustified"/>
              <w:jc w:val="left"/>
              <w:rPr>
                <w:ins w:id="22665" w:author="Chandrasekhar" w:date="2019-11-26T16:34:00Z"/>
                <w:rFonts w:ascii="Courier New" w:hAnsi="Courier New" w:cs="Courier New"/>
                <w:b/>
              </w:rPr>
            </w:pPr>
            <w:ins w:id="22666" w:author="Chandrasekhar" w:date="2019-11-26T16:34:00Z">
              <w:r w:rsidRPr="00EB2272">
                <w:rPr>
                  <w:rFonts w:ascii="Courier New" w:hAnsi="Courier New" w:cs="Courier New"/>
                  <w:b/>
                </w:rPr>
                <w:t>Variable_Name</w:t>
              </w:r>
            </w:ins>
          </w:p>
        </w:tc>
        <w:tc>
          <w:tcPr>
            <w:tcW w:w="1530" w:type="dxa"/>
            <w:shd w:val="clear" w:color="auto" w:fill="CCFFFF"/>
            <w:vAlign w:val="center"/>
          </w:tcPr>
          <w:p w14:paraId="2BEBE68A" w14:textId="77777777" w:rsidR="007254CF" w:rsidRPr="00EB2272" w:rsidRDefault="007254CF" w:rsidP="0062345D">
            <w:pPr>
              <w:pStyle w:val="BodytextJustified"/>
              <w:jc w:val="left"/>
              <w:rPr>
                <w:ins w:id="22667" w:author="Chandrasekhar" w:date="2019-11-26T16:34:00Z"/>
                <w:rFonts w:ascii="Courier New" w:hAnsi="Courier New" w:cs="Courier New"/>
                <w:b/>
              </w:rPr>
            </w:pPr>
            <w:ins w:id="22668" w:author="Chandrasekhar" w:date="2019-11-26T16:34:00Z">
              <w:r w:rsidRPr="00EB2272">
                <w:rPr>
                  <w:rFonts w:ascii="Courier New" w:hAnsi="Courier New" w:cs="Courier New"/>
                  <w:b/>
                </w:rPr>
                <w:t>Data_type</w:t>
              </w:r>
            </w:ins>
          </w:p>
        </w:tc>
        <w:tc>
          <w:tcPr>
            <w:tcW w:w="1323" w:type="dxa"/>
            <w:shd w:val="clear" w:color="auto" w:fill="CCFFFF"/>
            <w:vAlign w:val="center"/>
          </w:tcPr>
          <w:p w14:paraId="13F7F4EE" w14:textId="77777777" w:rsidR="007254CF" w:rsidRPr="00EB2272" w:rsidRDefault="007254CF" w:rsidP="0062345D">
            <w:pPr>
              <w:pStyle w:val="BodytextJustified"/>
              <w:jc w:val="left"/>
              <w:rPr>
                <w:ins w:id="22669" w:author="Chandrasekhar" w:date="2019-11-26T16:34:00Z"/>
                <w:rFonts w:ascii="Courier New" w:hAnsi="Courier New" w:cs="Courier New"/>
                <w:b/>
              </w:rPr>
            </w:pPr>
            <w:ins w:id="22670" w:author="Chandrasekhar" w:date="2019-11-26T16:34:00Z">
              <w:r w:rsidRPr="00EB2272">
                <w:rPr>
                  <w:rFonts w:ascii="Courier New" w:hAnsi="Courier New" w:cs="Courier New"/>
                  <w:b/>
                </w:rPr>
                <w:t>DIMS</w:t>
              </w:r>
            </w:ins>
          </w:p>
        </w:tc>
        <w:tc>
          <w:tcPr>
            <w:tcW w:w="1372" w:type="dxa"/>
            <w:shd w:val="clear" w:color="auto" w:fill="CCFFFF"/>
            <w:vAlign w:val="center"/>
          </w:tcPr>
          <w:p w14:paraId="2A7C1C2A" w14:textId="77777777" w:rsidR="007254CF" w:rsidRPr="00EB2272" w:rsidRDefault="007254CF" w:rsidP="0062345D">
            <w:pPr>
              <w:pStyle w:val="BodytextJustified"/>
              <w:jc w:val="left"/>
              <w:rPr>
                <w:ins w:id="22671" w:author="Chandrasekhar" w:date="2019-11-26T16:34:00Z"/>
                <w:rFonts w:ascii="Courier New" w:hAnsi="Courier New" w:cs="Courier New"/>
                <w:b/>
              </w:rPr>
            </w:pPr>
            <w:ins w:id="22672" w:author="Chandrasekhar" w:date="2019-11-26T16:34:00Z">
              <w:r w:rsidRPr="00EB2272">
                <w:rPr>
                  <w:rFonts w:ascii="Courier New" w:hAnsi="Courier New" w:cs="Courier New"/>
                  <w:b/>
                </w:rPr>
                <w:t>SIZES</w:t>
              </w:r>
            </w:ins>
          </w:p>
        </w:tc>
        <w:tc>
          <w:tcPr>
            <w:tcW w:w="1348" w:type="dxa"/>
            <w:shd w:val="clear" w:color="auto" w:fill="CCFFFF"/>
            <w:vAlign w:val="center"/>
          </w:tcPr>
          <w:p w14:paraId="76513898" w14:textId="77777777" w:rsidR="007254CF" w:rsidRPr="00EB2272" w:rsidRDefault="007254CF" w:rsidP="0062345D">
            <w:pPr>
              <w:pStyle w:val="BodytextJustified"/>
              <w:jc w:val="left"/>
              <w:rPr>
                <w:ins w:id="22673" w:author="Chandrasekhar" w:date="2019-11-26T16:34:00Z"/>
                <w:rFonts w:ascii="Courier New" w:hAnsi="Courier New" w:cs="Courier New"/>
                <w:b/>
              </w:rPr>
            </w:pPr>
            <w:ins w:id="22674" w:author="Chandrasekhar" w:date="2019-11-26T16:34:00Z">
              <w:r w:rsidRPr="00EB2272">
                <w:rPr>
                  <w:rFonts w:ascii="Courier New" w:hAnsi="Courier New" w:cs="Courier New"/>
                  <w:b/>
                </w:rPr>
                <w:t>R_VARY</w:t>
              </w:r>
            </w:ins>
          </w:p>
        </w:tc>
        <w:tc>
          <w:tcPr>
            <w:tcW w:w="1349" w:type="dxa"/>
            <w:shd w:val="clear" w:color="auto" w:fill="CCFFFF"/>
            <w:vAlign w:val="center"/>
          </w:tcPr>
          <w:p w14:paraId="24F5080C" w14:textId="77777777" w:rsidR="007254CF" w:rsidRPr="00EB2272" w:rsidRDefault="007254CF" w:rsidP="0062345D">
            <w:pPr>
              <w:pStyle w:val="BodytextJustified"/>
              <w:jc w:val="left"/>
              <w:rPr>
                <w:ins w:id="22675" w:author="Chandrasekhar" w:date="2019-11-26T16:34:00Z"/>
                <w:rFonts w:ascii="Courier New" w:hAnsi="Courier New" w:cs="Courier New"/>
                <w:b/>
              </w:rPr>
            </w:pPr>
            <w:ins w:id="22676" w:author="Chandrasekhar" w:date="2019-11-26T16:34:00Z">
              <w:r w:rsidRPr="00EB2272">
                <w:rPr>
                  <w:rFonts w:ascii="Courier New" w:hAnsi="Courier New" w:cs="Courier New"/>
                  <w:b/>
                </w:rPr>
                <w:t>D_VARY</w:t>
              </w:r>
            </w:ins>
          </w:p>
        </w:tc>
      </w:tr>
      <w:tr w:rsidR="007254CF" w14:paraId="23076AEC" w14:textId="77777777" w:rsidTr="0062345D">
        <w:trPr>
          <w:ins w:id="22677" w:author="Chandrasekhar" w:date="2019-11-26T16:34:00Z"/>
        </w:trPr>
        <w:tc>
          <w:tcPr>
            <w:tcW w:w="2377" w:type="dxa"/>
            <w:vAlign w:val="center"/>
          </w:tcPr>
          <w:p w14:paraId="7A42C6A7" w14:textId="77777777" w:rsidR="007254CF" w:rsidRPr="009429CC" w:rsidRDefault="007254CF" w:rsidP="0062345D">
            <w:pPr>
              <w:pStyle w:val="BodytextJustified"/>
              <w:jc w:val="left"/>
              <w:rPr>
                <w:ins w:id="22678" w:author="Chandrasekhar" w:date="2019-11-26T16:34:00Z"/>
              </w:rPr>
            </w:pPr>
            <w:ins w:id="22679" w:author="Chandrasekhar" w:date="2019-11-26T16:34:00Z">
              <w:r>
                <w:rPr>
                  <w:rFonts w:ascii="Courier New" w:hAnsi="Courier New" w:cs="Courier New"/>
                </w:rPr>
                <w:t>SWA_EAS_Velocity</w:t>
              </w:r>
            </w:ins>
          </w:p>
        </w:tc>
        <w:tc>
          <w:tcPr>
            <w:tcW w:w="1530" w:type="dxa"/>
            <w:vAlign w:val="center"/>
          </w:tcPr>
          <w:p w14:paraId="6ECBE356" w14:textId="77777777" w:rsidR="007254CF" w:rsidRPr="00EB2272" w:rsidRDefault="007254CF" w:rsidP="0062345D">
            <w:pPr>
              <w:pStyle w:val="BodytextJustified"/>
              <w:jc w:val="left"/>
              <w:rPr>
                <w:ins w:id="22680" w:author="Chandrasekhar" w:date="2019-11-26T16:34:00Z"/>
                <w:rFonts w:ascii="Courier New" w:hAnsi="Courier New" w:cs="Courier New"/>
                <w:b/>
              </w:rPr>
            </w:pPr>
            <w:ins w:id="22681" w:author="Chandrasekhar" w:date="2019-11-26T16:34:00Z">
              <w:r>
                <w:rPr>
                  <w:rFonts w:ascii="Courier New" w:hAnsi="Courier New" w:cs="Courier New"/>
                </w:rPr>
                <w:t>CDF_REAL8</w:t>
              </w:r>
            </w:ins>
          </w:p>
        </w:tc>
        <w:tc>
          <w:tcPr>
            <w:tcW w:w="1323" w:type="dxa"/>
            <w:vAlign w:val="center"/>
          </w:tcPr>
          <w:p w14:paraId="1EDD3F06" w14:textId="77777777" w:rsidR="007254CF" w:rsidRPr="00EB2272" w:rsidRDefault="007254CF" w:rsidP="0062345D">
            <w:pPr>
              <w:pStyle w:val="BodytextJustified"/>
              <w:jc w:val="left"/>
              <w:rPr>
                <w:ins w:id="22682" w:author="Chandrasekhar" w:date="2019-11-26T16:34:00Z"/>
                <w:rFonts w:ascii="Courier New" w:hAnsi="Courier New" w:cs="Courier New"/>
                <w:b/>
              </w:rPr>
            </w:pPr>
            <w:ins w:id="22683" w:author="Chandrasekhar" w:date="2019-11-26T16:34:00Z">
              <w:r>
                <w:rPr>
                  <w:rFonts w:ascii="Courier New" w:hAnsi="Courier New" w:cs="Courier New"/>
                </w:rPr>
                <w:t>1</w:t>
              </w:r>
            </w:ins>
          </w:p>
        </w:tc>
        <w:tc>
          <w:tcPr>
            <w:tcW w:w="1372" w:type="dxa"/>
            <w:vAlign w:val="center"/>
          </w:tcPr>
          <w:p w14:paraId="28C7887F" w14:textId="77777777" w:rsidR="007254CF" w:rsidRPr="00EB2272" w:rsidRDefault="007254CF" w:rsidP="0062345D">
            <w:pPr>
              <w:pStyle w:val="BodytextJustified"/>
              <w:jc w:val="left"/>
              <w:rPr>
                <w:ins w:id="22684" w:author="Chandrasekhar" w:date="2019-11-26T16:34:00Z"/>
                <w:rFonts w:ascii="Courier New" w:hAnsi="Courier New" w:cs="Courier New"/>
                <w:b/>
              </w:rPr>
            </w:pPr>
            <w:ins w:id="22685" w:author="Chandrasekhar" w:date="2019-11-26T16:34:00Z">
              <w:r>
                <w:rPr>
                  <w:rFonts w:ascii="Courier New" w:hAnsi="Courier New" w:cs="Courier New"/>
                </w:rPr>
                <w:t>3</w:t>
              </w:r>
            </w:ins>
          </w:p>
        </w:tc>
        <w:tc>
          <w:tcPr>
            <w:tcW w:w="1348" w:type="dxa"/>
            <w:vAlign w:val="center"/>
          </w:tcPr>
          <w:p w14:paraId="09CC3646" w14:textId="77777777" w:rsidR="007254CF" w:rsidRPr="00EB2272" w:rsidRDefault="007254CF" w:rsidP="0062345D">
            <w:pPr>
              <w:pStyle w:val="BodytextJustified"/>
              <w:jc w:val="left"/>
              <w:rPr>
                <w:ins w:id="22686" w:author="Chandrasekhar" w:date="2019-11-26T16:34:00Z"/>
                <w:rFonts w:ascii="Courier New" w:hAnsi="Courier New" w:cs="Courier New"/>
                <w:b/>
              </w:rPr>
            </w:pPr>
            <w:ins w:id="22687" w:author="Chandrasekhar" w:date="2019-11-26T16:34:00Z">
              <w:r>
                <w:rPr>
                  <w:rFonts w:ascii="Courier New" w:hAnsi="Courier New" w:cs="Courier New"/>
                </w:rPr>
                <w:t>T</w:t>
              </w:r>
            </w:ins>
          </w:p>
        </w:tc>
        <w:tc>
          <w:tcPr>
            <w:tcW w:w="1349" w:type="dxa"/>
            <w:vAlign w:val="center"/>
          </w:tcPr>
          <w:p w14:paraId="7A4ACF80" w14:textId="77777777" w:rsidR="007254CF" w:rsidRPr="00EB2272" w:rsidRDefault="007254CF" w:rsidP="0062345D">
            <w:pPr>
              <w:pStyle w:val="BodytextJustified"/>
              <w:jc w:val="left"/>
              <w:rPr>
                <w:ins w:id="22688" w:author="Chandrasekhar" w:date="2019-11-26T16:34:00Z"/>
                <w:rFonts w:ascii="Courier New" w:hAnsi="Courier New" w:cs="Courier New"/>
                <w:b/>
              </w:rPr>
            </w:pPr>
            <w:ins w:id="22689" w:author="Chandrasekhar" w:date="2019-11-26T16:34:00Z">
              <w:r>
                <w:rPr>
                  <w:rFonts w:ascii="Courier New" w:hAnsi="Courier New" w:cs="Courier New"/>
                </w:rPr>
                <w:t>T</w:t>
              </w:r>
            </w:ins>
          </w:p>
        </w:tc>
      </w:tr>
      <w:tr w:rsidR="007254CF" w14:paraId="5810592F" w14:textId="77777777" w:rsidTr="0062345D">
        <w:trPr>
          <w:ins w:id="22690" w:author="Chandrasekhar" w:date="2019-11-26T16:34:00Z"/>
        </w:trPr>
        <w:tc>
          <w:tcPr>
            <w:tcW w:w="2377" w:type="dxa"/>
            <w:shd w:val="clear" w:color="auto" w:fill="CCFFFF"/>
            <w:vAlign w:val="center"/>
          </w:tcPr>
          <w:p w14:paraId="6E9D984D" w14:textId="77777777" w:rsidR="007254CF" w:rsidRPr="00EB2272" w:rsidRDefault="007254CF" w:rsidP="0062345D">
            <w:pPr>
              <w:pStyle w:val="BodytextJustified"/>
              <w:jc w:val="left"/>
              <w:rPr>
                <w:ins w:id="22691" w:author="Chandrasekhar" w:date="2019-11-26T16:34:00Z"/>
                <w:rFonts w:ascii="Courier New" w:hAnsi="Courier New" w:cs="Courier New"/>
                <w:b/>
              </w:rPr>
            </w:pPr>
            <w:ins w:id="22692" w:author="Chandrasekhar" w:date="2019-11-26T16:34:00Z">
              <w:r w:rsidRPr="00EB2272">
                <w:rPr>
                  <w:rFonts w:ascii="Courier New" w:hAnsi="Courier New" w:cs="Courier New"/>
                  <w:b/>
                </w:rPr>
                <w:lastRenderedPageBreak/>
                <w:t>Attribute Name</w:t>
              </w:r>
            </w:ins>
          </w:p>
        </w:tc>
        <w:tc>
          <w:tcPr>
            <w:tcW w:w="1530" w:type="dxa"/>
            <w:shd w:val="clear" w:color="auto" w:fill="CCFFFF"/>
            <w:vAlign w:val="center"/>
          </w:tcPr>
          <w:p w14:paraId="2EE8C77F" w14:textId="77777777" w:rsidR="007254CF" w:rsidRPr="00EB2272" w:rsidRDefault="007254CF" w:rsidP="0062345D">
            <w:pPr>
              <w:pStyle w:val="BodytextJustified"/>
              <w:jc w:val="left"/>
              <w:rPr>
                <w:ins w:id="22693" w:author="Chandrasekhar" w:date="2019-11-26T16:34:00Z"/>
                <w:rFonts w:ascii="Courier New" w:hAnsi="Courier New" w:cs="Courier New"/>
                <w:b/>
              </w:rPr>
            </w:pPr>
            <w:ins w:id="22694" w:author="Chandrasekhar" w:date="2019-11-26T16:34:00Z">
              <w:r w:rsidRPr="00EB2272">
                <w:rPr>
                  <w:rFonts w:ascii="Courier New" w:hAnsi="Courier New" w:cs="Courier New"/>
                  <w:b/>
                </w:rPr>
                <w:t>Data Type</w:t>
              </w:r>
            </w:ins>
          </w:p>
        </w:tc>
        <w:tc>
          <w:tcPr>
            <w:tcW w:w="5392" w:type="dxa"/>
            <w:gridSpan w:val="4"/>
            <w:shd w:val="clear" w:color="auto" w:fill="CCFFFF"/>
            <w:vAlign w:val="center"/>
          </w:tcPr>
          <w:p w14:paraId="333A20FD" w14:textId="77777777" w:rsidR="007254CF" w:rsidRPr="00EB2272" w:rsidRDefault="007254CF" w:rsidP="0062345D">
            <w:pPr>
              <w:pStyle w:val="BodytextJustified"/>
              <w:jc w:val="left"/>
              <w:rPr>
                <w:ins w:id="22695" w:author="Chandrasekhar" w:date="2019-11-26T16:34:00Z"/>
                <w:rFonts w:ascii="Courier New" w:hAnsi="Courier New" w:cs="Courier New"/>
                <w:b/>
              </w:rPr>
            </w:pPr>
            <w:ins w:id="22696" w:author="Chandrasekhar" w:date="2019-11-26T16:34:00Z">
              <w:r w:rsidRPr="00EB2272">
                <w:rPr>
                  <w:rFonts w:ascii="Courier New" w:hAnsi="Courier New" w:cs="Courier New"/>
                  <w:b/>
                </w:rPr>
                <w:t>Value</w:t>
              </w:r>
            </w:ins>
          </w:p>
        </w:tc>
      </w:tr>
      <w:tr w:rsidR="007254CF" w14:paraId="4F415F6B" w14:textId="77777777" w:rsidTr="0062345D">
        <w:trPr>
          <w:ins w:id="22697" w:author="Chandrasekhar" w:date="2019-11-26T16:34:00Z"/>
        </w:trPr>
        <w:tc>
          <w:tcPr>
            <w:tcW w:w="2377" w:type="dxa"/>
            <w:vAlign w:val="center"/>
          </w:tcPr>
          <w:p w14:paraId="063A40A9" w14:textId="77777777" w:rsidR="007254CF" w:rsidRDefault="007254CF" w:rsidP="0062345D">
            <w:pPr>
              <w:pStyle w:val="BodytextJustified"/>
              <w:jc w:val="left"/>
              <w:rPr>
                <w:ins w:id="22698" w:author="Chandrasekhar" w:date="2019-11-26T16:34:00Z"/>
                <w:rFonts w:ascii="Courier New" w:hAnsi="Courier New" w:cs="Courier New"/>
              </w:rPr>
            </w:pPr>
            <w:ins w:id="22699" w:author="Chandrasekhar" w:date="2019-11-26T16:34:00Z">
              <w:r>
                <w:rPr>
                  <w:rFonts w:ascii="Courier New" w:hAnsi="Courier New" w:cs="Courier New"/>
                </w:rPr>
                <w:t>FIELDNAM</w:t>
              </w:r>
            </w:ins>
          </w:p>
        </w:tc>
        <w:tc>
          <w:tcPr>
            <w:tcW w:w="1530" w:type="dxa"/>
            <w:vAlign w:val="center"/>
          </w:tcPr>
          <w:p w14:paraId="03CF4C0B" w14:textId="77777777" w:rsidR="007254CF" w:rsidRDefault="007254CF" w:rsidP="0062345D">
            <w:pPr>
              <w:pStyle w:val="BodytextJustified"/>
              <w:jc w:val="left"/>
              <w:rPr>
                <w:ins w:id="22700" w:author="Chandrasekhar" w:date="2019-11-26T16:34:00Z"/>
                <w:rFonts w:ascii="Courier New" w:hAnsi="Courier New" w:cs="Courier New"/>
              </w:rPr>
            </w:pPr>
            <w:ins w:id="22701" w:author="Chandrasekhar" w:date="2019-11-26T16:34:00Z">
              <w:r>
                <w:rPr>
                  <w:rFonts w:ascii="Courier New" w:hAnsi="Courier New" w:cs="Courier New"/>
                </w:rPr>
                <w:t>CDF_CHAR</w:t>
              </w:r>
            </w:ins>
          </w:p>
        </w:tc>
        <w:tc>
          <w:tcPr>
            <w:tcW w:w="5392" w:type="dxa"/>
            <w:gridSpan w:val="4"/>
            <w:vAlign w:val="center"/>
          </w:tcPr>
          <w:p w14:paraId="42A501C3" w14:textId="77777777" w:rsidR="007254CF" w:rsidRDefault="007254CF" w:rsidP="0062345D">
            <w:pPr>
              <w:pStyle w:val="BodytextJustified"/>
              <w:jc w:val="left"/>
              <w:rPr>
                <w:ins w:id="22702" w:author="Chandrasekhar" w:date="2019-11-26T16:34:00Z"/>
                <w:rFonts w:ascii="Courier New" w:hAnsi="Courier New" w:cs="Courier New"/>
              </w:rPr>
            </w:pPr>
            <w:ins w:id="22703" w:author="Chandrasekhar" w:date="2019-11-26T16:34:00Z">
              <w:r>
                <w:rPr>
                  <w:rFonts w:ascii="Courier New" w:hAnsi="Courier New" w:cs="Courier New"/>
                </w:rPr>
                <w:t>Electron bulk Velocity</w:t>
              </w:r>
            </w:ins>
          </w:p>
        </w:tc>
      </w:tr>
      <w:tr w:rsidR="007254CF" w14:paraId="2718EEAF" w14:textId="77777777" w:rsidTr="0062345D">
        <w:trPr>
          <w:ins w:id="22704" w:author="Chandrasekhar" w:date="2019-11-26T16:34:00Z"/>
        </w:trPr>
        <w:tc>
          <w:tcPr>
            <w:tcW w:w="2377" w:type="dxa"/>
            <w:vAlign w:val="center"/>
          </w:tcPr>
          <w:p w14:paraId="19F673F3" w14:textId="77777777" w:rsidR="007254CF" w:rsidRDefault="007254CF" w:rsidP="0062345D">
            <w:pPr>
              <w:pStyle w:val="BodytextJustified"/>
              <w:jc w:val="left"/>
              <w:rPr>
                <w:ins w:id="22705" w:author="Chandrasekhar" w:date="2019-11-26T16:34:00Z"/>
                <w:rFonts w:ascii="Courier New" w:hAnsi="Courier New" w:cs="Courier New"/>
              </w:rPr>
            </w:pPr>
            <w:ins w:id="22706" w:author="Chandrasekhar" w:date="2019-11-26T16:34:00Z">
              <w:r>
                <w:rPr>
                  <w:rFonts w:ascii="Courier New" w:hAnsi="Courier New" w:cs="Courier New"/>
                </w:rPr>
                <w:t>CATDESC</w:t>
              </w:r>
            </w:ins>
          </w:p>
        </w:tc>
        <w:tc>
          <w:tcPr>
            <w:tcW w:w="1530" w:type="dxa"/>
          </w:tcPr>
          <w:p w14:paraId="1ECAF038" w14:textId="77777777" w:rsidR="007254CF" w:rsidRDefault="007254CF" w:rsidP="0062345D">
            <w:pPr>
              <w:pStyle w:val="BodytextJustified"/>
              <w:jc w:val="left"/>
              <w:rPr>
                <w:ins w:id="22707" w:author="Chandrasekhar" w:date="2019-11-26T16:34:00Z"/>
                <w:rFonts w:ascii="Courier New" w:hAnsi="Courier New" w:cs="Courier New"/>
              </w:rPr>
            </w:pPr>
            <w:ins w:id="22708" w:author="Chandrasekhar" w:date="2019-11-26T16:34:00Z">
              <w:r w:rsidRPr="00B74133">
                <w:rPr>
                  <w:rFonts w:ascii="Courier New" w:hAnsi="Courier New" w:cs="Courier New"/>
                </w:rPr>
                <w:t>CDF_CHAR</w:t>
              </w:r>
            </w:ins>
          </w:p>
        </w:tc>
        <w:tc>
          <w:tcPr>
            <w:tcW w:w="5392" w:type="dxa"/>
            <w:gridSpan w:val="4"/>
          </w:tcPr>
          <w:p w14:paraId="6A6E5DFF" w14:textId="77777777" w:rsidR="007254CF" w:rsidRDefault="007254CF" w:rsidP="0062345D">
            <w:pPr>
              <w:pStyle w:val="BodytextJustified"/>
              <w:jc w:val="left"/>
              <w:rPr>
                <w:ins w:id="22709" w:author="Chandrasekhar" w:date="2019-11-26T16:34:00Z"/>
                <w:rFonts w:ascii="Courier New" w:hAnsi="Courier New" w:cs="Courier New"/>
              </w:rPr>
            </w:pPr>
            <w:ins w:id="22710" w:author="Chandrasekhar" w:date="2019-11-26T16:34:00Z">
              <w:r>
                <w:rPr>
                  <w:rFonts w:ascii="Courier New" w:hAnsi="Courier New" w:cs="Courier New"/>
                </w:rPr>
                <w:t>Bulk velocity of electrons</w:t>
              </w:r>
            </w:ins>
          </w:p>
        </w:tc>
      </w:tr>
      <w:tr w:rsidR="007254CF" w14:paraId="3B2C1DBB" w14:textId="77777777" w:rsidTr="0062345D">
        <w:trPr>
          <w:ins w:id="22711" w:author="Chandrasekhar" w:date="2019-11-26T16:34:00Z"/>
        </w:trPr>
        <w:tc>
          <w:tcPr>
            <w:tcW w:w="2377" w:type="dxa"/>
            <w:vAlign w:val="center"/>
          </w:tcPr>
          <w:p w14:paraId="02896A66" w14:textId="77777777" w:rsidR="007254CF" w:rsidRDefault="007254CF" w:rsidP="0062345D">
            <w:pPr>
              <w:pStyle w:val="BodytextJustified"/>
              <w:jc w:val="left"/>
              <w:rPr>
                <w:ins w:id="22712" w:author="Chandrasekhar" w:date="2019-11-26T16:34:00Z"/>
                <w:rFonts w:ascii="Courier New" w:hAnsi="Courier New" w:cs="Courier New"/>
              </w:rPr>
            </w:pPr>
            <w:ins w:id="22713" w:author="Chandrasekhar" w:date="2019-11-26T16:34:00Z">
              <w:r>
                <w:rPr>
                  <w:rFonts w:ascii="Courier New" w:hAnsi="Courier New" w:cs="Courier New"/>
                </w:rPr>
                <w:t>COORDINATE_SYSTEM</w:t>
              </w:r>
            </w:ins>
          </w:p>
        </w:tc>
        <w:tc>
          <w:tcPr>
            <w:tcW w:w="1530" w:type="dxa"/>
          </w:tcPr>
          <w:p w14:paraId="6CC36EB8" w14:textId="77777777" w:rsidR="007254CF" w:rsidRPr="00B74133" w:rsidRDefault="007254CF" w:rsidP="0062345D">
            <w:pPr>
              <w:pStyle w:val="BodytextJustified"/>
              <w:jc w:val="left"/>
              <w:rPr>
                <w:ins w:id="22714" w:author="Chandrasekhar" w:date="2019-11-26T16:34:00Z"/>
                <w:rFonts w:ascii="Courier New" w:hAnsi="Courier New" w:cs="Courier New"/>
              </w:rPr>
            </w:pPr>
            <w:ins w:id="22715" w:author="Chandrasekhar" w:date="2019-11-26T16:34:00Z">
              <w:r>
                <w:rPr>
                  <w:rFonts w:ascii="Courier New" w:hAnsi="Courier New" w:cs="Courier New"/>
                </w:rPr>
                <w:t>CDF_CHAR</w:t>
              </w:r>
            </w:ins>
          </w:p>
        </w:tc>
        <w:tc>
          <w:tcPr>
            <w:tcW w:w="5392" w:type="dxa"/>
            <w:gridSpan w:val="4"/>
          </w:tcPr>
          <w:p w14:paraId="207B745F" w14:textId="77777777" w:rsidR="007254CF" w:rsidRDefault="007254CF" w:rsidP="0062345D">
            <w:pPr>
              <w:pStyle w:val="BodytextJustified"/>
              <w:jc w:val="left"/>
              <w:rPr>
                <w:ins w:id="22716" w:author="Chandrasekhar" w:date="2019-11-26T16:34:00Z"/>
                <w:rFonts w:ascii="Courier New" w:hAnsi="Courier New" w:cs="Courier New"/>
              </w:rPr>
            </w:pPr>
            <w:ins w:id="22717" w:author="Chandrasekhar" w:date="2019-11-26T16:34:00Z">
              <w:r>
                <w:rPr>
                  <w:rFonts w:ascii="Courier New" w:hAnsi="Courier New" w:cs="Courier New"/>
                </w:rPr>
                <w:t>Solar Ecliptic</w:t>
              </w:r>
            </w:ins>
          </w:p>
        </w:tc>
      </w:tr>
      <w:tr w:rsidR="007254CF" w14:paraId="3F28C938" w14:textId="77777777" w:rsidTr="0062345D">
        <w:trPr>
          <w:ins w:id="22718" w:author="Chandrasekhar" w:date="2019-11-26T16:34:00Z"/>
        </w:trPr>
        <w:tc>
          <w:tcPr>
            <w:tcW w:w="2377" w:type="dxa"/>
            <w:vAlign w:val="center"/>
          </w:tcPr>
          <w:p w14:paraId="267D51C6" w14:textId="77777777" w:rsidR="007254CF" w:rsidRDefault="007254CF" w:rsidP="0062345D">
            <w:pPr>
              <w:pStyle w:val="BodytextJustified"/>
              <w:jc w:val="left"/>
              <w:rPr>
                <w:ins w:id="22719" w:author="Chandrasekhar" w:date="2019-11-26T16:34:00Z"/>
                <w:rFonts w:ascii="Courier New" w:hAnsi="Courier New" w:cs="Courier New"/>
              </w:rPr>
            </w:pPr>
            <w:ins w:id="22720" w:author="Chandrasekhar" w:date="2019-11-26T16:34:00Z">
              <w:r>
                <w:rPr>
                  <w:rFonts w:ascii="Courier New" w:hAnsi="Courier New" w:cs="Courier New"/>
                </w:rPr>
                <w:t>DISPLAY_TYPE</w:t>
              </w:r>
            </w:ins>
          </w:p>
        </w:tc>
        <w:tc>
          <w:tcPr>
            <w:tcW w:w="1530" w:type="dxa"/>
          </w:tcPr>
          <w:p w14:paraId="30B6CD4E" w14:textId="77777777" w:rsidR="007254CF" w:rsidRPr="00B74133" w:rsidRDefault="007254CF" w:rsidP="0062345D">
            <w:pPr>
              <w:pStyle w:val="BodytextJustified"/>
              <w:jc w:val="left"/>
              <w:rPr>
                <w:ins w:id="22721" w:author="Chandrasekhar" w:date="2019-11-26T16:34:00Z"/>
                <w:rFonts w:ascii="Courier New" w:hAnsi="Courier New" w:cs="Courier New"/>
              </w:rPr>
            </w:pPr>
            <w:ins w:id="22722" w:author="Chandrasekhar" w:date="2019-11-26T16:34:00Z">
              <w:r>
                <w:rPr>
                  <w:rFonts w:ascii="Courier New" w:hAnsi="Courier New" w:cs="Courier New"/>
                </w:rPr>
                <w:t>CDF_CHAR</w:t>
              </w:r>
            </w:ins>
          </w:p>
        </w:tc>
        <w:tc>
          <w:tcPr>
            <w:tcW w:w="5392" w:type="dxa"/>
            <w:gridSpan w:val="4"/>
          </w:tcPr>
          <w:p w14:paraId="6FEF01E6" w14:textId="77777777" w:rsidR="007254CF" w:rsidRDefault="007254CF" w:rsidP="0062345D">
            <w:pPr>
              <w:pStyle w:val="BodytextJustified"/>
              <w:jc w:val="left"/>
              <w:rPr>
                <w:ins w:id="22723" w:author="Chandrasekhar" w:date="2019-11-26T16:34:00Z"/>
                <w:rFonts w:ascii="Courier New" w:hAnsi="Courier New" w:cs="Courier New"/>
              </w:rPr>
            </w:pPr>
            <w:ins w:id="22724" w:author="Chandrasekhar" w:date="2019-11-26T16:34:00Z">
              <w:r>
                <w:rPr>
                  <w:rFonts w:ascii="Courier New" w:hAnsi="Courier New" w:cs="Courier New"/>
                </w:rPr>
                <w:t xml:space="preserve"> time_series</w:t>
              </w:r>
            </w:ins>
          </w:p>
        </w:tc>
      </w:tr>
      <w:tr w:rsidR="007254CF" w14:paraId="4E0ED075" w14:textId="77777777" w:rsidTr="0062345D">
        <w:trPr>
          <w:ins w:id="22725" w:author="Chandrasekhar" w:date="2019-11-26T16:34:00Z"/>
        </w:trPr>
        <w:tc>
          <w:tcPr>
            <w:tcW w:w="2377" w:type="dxa"/>
            <w:vAlign w:val="center"/>
          </w:tcPr>
          <w:p w14:paraId="1ABC3C24" w14:textId="77777777" w:rsidR="007254CF" w:rsidRDefault="007254CF" w:rsidP="0062345D">
            <w:pPr>
              <w:pStyle w:val="BodytextJustified"/>
              <w:jc w:val="left"/>
              <w:rPr>
                <w:ins w:id="22726" w:author="Chandrasekhar" w:date="2019-11-26T16:34:00Z"/>
                <w:rFonts w:ascii="Courier New" w:hAnsi="Courier New" w:cs="Courier New"/>
              </w:rPr>
            </w:pPr>
            <w:ins w:id="22727" w:author="Chandrasekhar" w:date="2019-11-26T16:34:00Z">
              <w:r>
                <w:rPr>
                  <w:rFonts w:ascii="Courier New" w:hAnsi="Courier New" w:cs="Courier New"/>
                </w:rPr>
                <w:t>DEPEND_0</w:t>
              </w:r>
            </w:ins>
          </w:p>
        </w:tc>
        <w:tc>
          <w:tcPr>
            <w:tcW w:w="1530" w:type="dxa"/>
          </w:tcPr>
          <w:p w14:paraId="425BFFE7" w14:textId="77777777" w:rsidR="007254CF" w:rsidRDefault="007254CF" w:rsidP="0062345D">
            <w:pPr>
              <w:pStyle w:val="BodytextJustified"/>
              <w:jc w:val="left"/>
              <w:rPr>
                <w:ins w:id="22728" w:author="Chandrasekhar" w:date="2019-11-26T16:34:00Z"/>
                <w:rFonts w:ascii="Courier New" w:hAnsi="Courier New" w:cs="Courier New"/>
              </w:rPr>
            </w:pPr>
            <w:ins w:id="22729" w:author="Chandrasekhar" w:date="2019-11-26T16:34:00Z">
              <w:r>
                <w:rPr>
                  <w:rFonts w:ascii="Courier New" w:hAnsi="Courier New" w:cs="Courier New"/>
                </w:rPr>
                <w:t>CDF_CHAR</w:t>
              </w:r>
            </w:ins>
          </w:p>
        </w:tc>
        <w:tc>
          <w:tcPr>
            <w:tcW w:w="5392" w:type="dxa"/>
            <w:gridSpan w:val="4"/>
          </w:tcPr>
          <w:p w14:paraId="5E751E0D" w14:textId="77777777" w:rsidR="007254CF" w:rsidRDefault="007254CF" w:rsidP="0062345D">
            <w:pPr>
              <w:pStyle w:val="BodytextJustified"/>
              <w:jc w:val="left"/>
              <w:rPr>
                <w:ins w:id="22730" w:author="Chandrasekhar" w:date="2019-11-26T16:34:00Z"/>
                <w:rFonts w:ascii="Courier New" w:hAnsi="Courier New" w:cs="Courier New"/>
              </w:rPr>
            </w:pPr>
            <w:ins w:id="22731" w:author="Chandrasekhar" w:date="2019-11-26T16:34:00Z">
              <w:r>
                <w:rPr>
                  <w:rFonts w:ascii="Courier New" w:hAnsi="Courier New" w:cs="Courier New"/>
                </w:rPr>
                <w:t>SWA_EAS1_SCET</w:t>
              </w:r>
            </w:ins>
          </w:p>
        </w:tc>
      </w:tr>
      <w:tr w:rsidR="007254CF" w14:paraId="32DBB27E" w14:textId="77777777" w:rsidTr="0062345D">
        <w:trPr>
          <w:ins w:id="22732" w:author="Chandrasekhar" w:date="2019-11-26T16:34:00Z"/>
        </w:trPr>
        <w:tc>
          <w:tcPr>
            <w:tcW w:w="2377" w:type="dxa"/>
            <w:vAlign w:val="center"/>
          </w:tcPr>
          <w:p w14:paraId="295FFC63" w14:textId="77777777" w:rsidR="007254CF" w:rsidRDefault="007254CF" w:rsidP="0062345D">
            <w:pPr>
              <w:pStyle w:val="BodytextJustified"/>
              <w:jc w:val="left"/>
              <w:rPr>
                <w:ins w:id="22733" w:author="Chandrasekhar" w:date="2019-11-26T16:34:00Z"/>
                <w:rFonts w:ascii="Courier New" w:hAnsi="Courier New" w:cs="Courier New"/>
              </w:rPr>
            </w:pPr>
            <w:ins w:id="22734" w:author="Chandrasekhar" w:date="2019-11-26T16:34:00Z">
              <w:r>
                <w:rPr>
                  <w:rFonts w:ascii="Courier New" w:hAnsi="Courier New" w:cs="Courier New"/>
                </w:rPr>
                <w:t>FILLVAL</w:t>
              </w:r>
            </w:ins>
          </w:p>
        </w:tc>
        <w:tc>
          <w:tcPr>
            <w:tcW w:w="1530" w:type="dxa"/>
          </w:tcPr>
          <w:p w14:paraId="62621A4F" w14:textId="77777777" w:rsidR="007254CF" w:rsidRDefault="007254CF" w:rsidP="0062345D">
            <w:pPr>
              <w:pStyle w:val="BodytextJustified"/>
              <w:jc w:val="left"/>
              <w:rPr>
                <w:ins w:id="22735" w:author="Chandrasekhar" w:date="2019-11-26T16:34:00Z"/>
                <w:rFonts w:ascii="Courier New" w:hAnsi="Courier New" w:cs="Courier New"/>
              </w:rPr>
            </w:pPr>
            <w:ins w:id="22736" w:author="Chandrasekhar" w:date="2019-11-26T16:34:00Z">
              <w:r>
                <w:rPr>
                  <w:rFonts w:ascii="Courier New" w:hAnsi="Courier New" w:cs="Courier New"/>
                </w:rPr>
                <w:t>CDF_REAL8</w:t>
              </w:r>
            </w:ins>
          </w:p>
        </w:tc>
        <w:tc>
          <w:tcPr>
            <w:tcW w:w="5392" w:type="dxa"/>
            <w:gridSpan w:val="4"/>
          </w:tcPr>
          <w:p w14:paraId="68983950" w14:textId="77777777" w:rsidR="007254CF" w:rsidRDefault="007254CF" w:rsidP="0062345D">
            <w:pPr>
              <w:pStyle w:val="BodytextJustified"/>
              <w:jc w:val="left"/>
              <w:rPr>
                <w:ins w:id="22737" w:author="Chandrasekhar" w:date="2019-11-26T16:34:00Z"/>
                <w:rFonts w:ascii="Courier New" w:hAnsi="Courier New" w:cs="Courier New"/>
              </w:rPr>
            </w:pPr>
            <w:ins w:id="22738" w:author="Chandrasekhar" w:date="2019-11-26T16:34:00Z">
              <w:r>
                <w:rPr>
                  <w:rFonts w:ascii="Courier New" w:hAnsi="Courier New" w:cs="Courier New"/>
                </w:rPr>
                <w:t>-1E+31</w:t>
              </w:r>
            </w:ins>
          </w:p>
        </w:tc>
      </w:tr>
      <w:tr w:rsidR="007254CF" w14:paraId="68CCBA51" w14:textId="77777777" w:rsidTr="0062345D">
        <w:trPr>
          <w:ins w:id="22739" w:author="Chandrasekhar" w:date="2019-11-26T16:34:00Z"/>
        </w:trPr>
        <w:tc>
          <w:tcPr>
            <w:tcW w:w="2377" w:type="dxa"/>
            <w:vAlign w:val="center"/>
          </w:tcPr>
          <w:p w14:paraId="315B4BFD" w14:textId="77777777" w:rsidR="007254CF" w:rsidRDefault="007254CF" w:rsidP="0062345D">
            <w:pPr>
              <w:pStyle w:val="BodytextJustified"/>
              <w:jc w:val="left"/>
              <w:rPr>
                <w:ins w:id="22740" w:author="Chandrasekhar" w:date="2019-11-26T16:34:00Z"/>
                <w:rFonts w:ascii="Courier New" w:hAnsi="Courier New" w:cs="Courier New"/>
              </w:rPr>
            </w:pPr>
            <w:ins w:id="22741" w:author="Chandrasekhar" w:date="2019-11-26T16:34:00Z">
              <w:r>
                <w:rPr>
                  <w:rFonts w:ascii="Courier New" w:hAnsi="Courier New" w:cs="Courier New"/>
                </w:rPr>
                <w:t>FORMAT</w:t>
              </w:r>
            </w:ins>
          </w:p>
        </w:tc>
        <w:tc>
          <w:tcPr>
            <w:tcW w:w="1530" w:type="dxa"/>
          </w:tcPr>
          <w:p w14:paraId="167EF5F0" w14:textId="77777777" w:rsidR="007254CF" w:rsidRDefault="007254CF" w:rsidP="0062345D">
            <w:pPr>
              <w:pStyle w:val="BodytextJustified"/>
              <w:jc w:val="left"/>
              <w:rPr>
                <w:ins w:id="22742" w:author="Chandrasekhar" w:date="2019-11-26T16:34:00Z"/>
                <w:rFonts w:ascii="Courier New" w:hAnsi="Courier New" w:cs="Courier New"/>
              </w:rPr>
            </w:pPr>
            <w:ins w:id="22743" w:author="Chandrasekhar" w:date="2019-11-26T16:34:00Z">
              <w:r w:rsidRPr="00B74133">
                <w:rPr>
                  <w:rFonts w:ascii="Courier New" w:hAnsi="Courier New" w:cs="Courier New"/>
                </w:rPr>
                <w:t>CDF_CHAR</w:t>
              </w:r>
            </w:ins>
          </w:p>
        </w:tc>
        <w:tc>
          <w:tcPr>
            <w:tcW w:w="5392" w:type="dxa"/>
            <w:gridSpan w:val="4"/>
          </w:tcPr>
          <w:p w14:paraId="1FADC78A" w14:textId="77777777" w:rsidR="007254CF" w:rsidRDefault="007254CF" w:rsidP="0062345D">
            <w:pPr>
              <w:pStyle w:val="BodytextJustified"/>
              <w:jc w:val="left"/>
              <w:rPr>
                <w:ins w:id="22744" w:author="Chandrasekhar" w:date="2019-11-26T16:34:00Z"/>
                <w:rFonts w:ascii="Courier New" w:hAnsi="Courier New" w:cs="Courier New"/>
              </w:rPr>
            </w:pPr>
            <w:ins w:id="22745" w:author="Chandrasekhar" w:date="2019-11-26T16:34:00Z">
              <w:r>
                <w:rPr>
                  <w:rFonts w:ascii="Courier New" w:hAnsi="Courier New" w:cs="Courier New"/>
                </w:rPr>
                <w:t>f14.4</w:t>
              </w:r>
            </w:ins>
          </w:p>
        </w:tc>
      </w:tr>
      <w:tr w:rsidR="007254CF" w14:paraId="4759F295" w14:textId="77777777" w:rsidTr="0062345D">
        <w:trPr>
          <w:ins w:id="22746" w:author="Chandrasekhar" w:date="2019-11-26T16:34:00Z"/>
        </w:trPr>
        <w:tc>
          <w:tcPr>
            <w:tcW w:w="2377" w:type="dxa"/>
            <w:vAlign w:val="center"/>
          </w:tcPr>
          <w:p w14:paraId="1114B6AE" w14:textId="77777777" w:rsidR="007254CF" w:rsidRDefault="007254CF" w:rsidP="0062345D">
            <w:pPr>
              <w:pStyle w:val="BodytextJustified"/>
              <w:jc w:val="left"/>
              <w:rPr>
                <w:ins w:id="22747" w:author="Chandrasekhar" w:date="2019-11-26T16:34:00Z"/>
                <w:rFonts w:ascii="Courier New" w:hAnsi="Courier New" w:cs="Courier New"/>
              </w:rPr>
            </w:pPr>
            <w:ins w:id="22748" w:author="Chandrasekhar" w:date="2019-11-26T16:34:00Z">
              <w:r>
                <w:rPr>
                  <w:rFonts w:ascii="Courier New" w:hAnsi="Courier New" w:cs="Courier New"/>
                </w:rPr>
                <w:t>LABL_PTR_1</w:t>
              </w:r>
            </w:ins>
          </w:p>
        </w:tc>
        <w:tc>
          <w:tcPr>
            <w:tcW w:w="1530" w:type="dxa"/>
          </w:tcPr>
          <w:p w14:paraId="62B0F159" w14:textId="77777777" w:rsidR="007254CF" w:rsidRDefault="007254CF" w:rsidP="0062345D">
            <w:pPr>
              <w:pStyle w:val="BodytextJustified"/>
              <w:jc w:val="left"/>
              <w:rPr>
                <w:ins w:id="22749" w:author="Chandrasekhar" w:date="2019-11-26T16:34:00Z"/>
                <w:rFonts w:ascii="Courier New" w:hAnsi="Courier New" w:cs="Courier New"/>
              </w:rPr>
            </w:pPr>
            <w:ins w:id="22750" w:author="Chandrasekhar" w:date="2019-11-26T16:34:00Z">
              <w:r w:rsidRPr="00B74133">
                <w:rPr>
                  <w:rFonts w:ascii="Courier New" w:hAnsi="Courier New" w:cs="Courier New"/>
                </w:rPr>
                <w:t>CDF_CHAR</w:t>
              </w:r>
            </w:ins>
          </w:p>
        </w:tc>
        <w:tc>
          <w:tcPr>
            <w:tcW w:w="5392" w:type="dxa"/>
            <w:gridSpan w:val="4"/>
          </w:tcPr>
          <w:p w14:paraId="3927CFC1" w14:textId="77777777" w:rsidR="007254CF" w:rsidRDefault="007254CF" w:rsidP="0062345D">
            <w:pPr>
              <w:pStyle w:val="BodytextJustified"/>
              <w:jc w:val="left"/>
              <w:rPr>
                <w:ins w:id="22751" w:author="Chandrasekhar" w:date="2019-11-26T16:34:00Z"/>
                <w:rFonts w:ascii="Courier New" w:hAnsi="Courier New" w:cs="Courier New"/>
              </w:rPr>
            </w:pPr>
            <w:ins w:id="22752" w:author="Chandrasekhar" w:date="2019-11-26T16:34:00Z">
              <w:r>
                <w:rPr>
                  <w:rFonts w:ascii="Courier New" w:hAnsi="Courier New" w:cs="Courier New"/>
                </w:rPr>
                <w:t>EAS_VEL_LABEL</w:t>
              </w:r>
            </w:ins>
          </w:p>
        </w:tc>
      </w:tr>
      <w:tr w:rsidR="007254CF" w14:paraId="590B3789" w14:textId="77777777" w:rsidTr="0062345D">
        <w:trPr>
          <w:ins w:id="22753" w:author="Chandrasekhar" w:date="2019-11-26T16:34:00Z"/>
        </w:trPr>
        <w:tc>
          <w:tcPr>
            <w:tcW w:w="2377" w:type="dxa"/>
            <w:vAlign w:val="center"/>
          </w:tcPr>
          <w:p w14:paraId="60BC254E" w14:textId="77777777" w:rsidR="007254CF" w:rsidRDefault="007254CF" w:rsidP="0062345D">
            <w:pPr>
              <w:pStyle w:val="BodytextJustified"/>
              <w:jc w:val="left"/>
              <w:rPr>
                <w:ins w:id="22754" w:author="Chandrasekhar" w:date="2019-11-26T16:34:00Z"/>
                <w:rFonts w:ascii="Courier New" w:hAnsi="Courier New" w:cs="Courier New"/>
              </w:rPr>
            </w:pPr>
            <w:ins w:id="22755" w:author="Chandrasekhar" w:date="2019-11-26T16:34:00Z">
              <w:r>
                <w:rPr>
                  <w:rFonts w:ascii="Courier New" w:hAnsi="Courier New" w:cs="Courier New"/>
                </w:rPr>
                <w:t>VALIDMIN</w:t>
              </w:r>
            </w:ins>
          </w:p>
        </w:tc>
        <w:tc>
          <w:tcPr>
            <w:tcW w:w="1530" w:type="dxa"/>
          </w:tcPr>
          <w:p w14:paraId="2CEFFFBF" w14:textId="77777777" w:rsidR="007254CF" w:rsidRDefault="007254CF" w:rsidP="0062345D">
            <w:pPr>
              <w:pStyle w:val="BodytextJustified"/>
              <w:jc w:val="left"/>
              <w:rPr>
                <w:ins w:id="22756" w:author="Chandrasekhar" w:date="2019-11-26T16:34:00Z"/>
                <w:rFonts w:ascii="Courier New" w:hAnsi="Courier New" w:cs="Courier New"/>
              </w:rPr>
            </w:pPr>
            <w:ins w:id="22757" w:author="Chandrasekhar" w:date="2019-11-26T16:34:00Z">
              <w:r w:rsidRPr="00B74133">
                <w:rPr>
                  <w:rFonts w:ascii="Courier New" w:hAnsi="Courier New" w:cs="Courier New"/>
                </w:rPr>
                <w:t>CDF_</w:t>
              </w:r>
              <w:r>
                <w:rPr>
                  <w:rFonts w:ascii="Courier New" w:hAnsi="Courier New" w:cs="Courier New"/>
                </w:rPr>
                <w:t>REAL8</w:t>
              </w:r>
            </w:ins>
          </w:p>
        </w:tc>
        <w:tc>
          <w:tcPr>
            <w:tcW w:w="5392" w:type="dxa"/>
            <w:gridSpan w:val="4"/>
          </w:tcPr>
          <w:p w14:paraId="0E331722" w14:textId="77777777" w:rsidR="007254CF" w:rsidRDefault="007254CF" w:rsidP="0062345D">
            <w:pPr>
              <w:pStyle w:val="BodytextJustified"/>
              <w:jc w:val="left"/>
              <w:rPr>
                <w:ins w:id="22758" w:author="Chandrasekhar" w:date="2019-11-26T16:34:00Z"/>
                <w:rFonts w:ascii="Courier New" w:hAnsi="Courier New" w:cs="Courier New"/>
              </w:rPr>
            </w:pPr>
            <w:ins w:id="22759" w:author="Chandrasekhar" w:date="2019-11-26T16:34:00Z">
              <w:r>
                <w:rPr>
                  <w:rFonts w:ascii="Courier New" w:hAnsi="Courier New" w:cs="Courier New"/>
                </w:rPr>
                <w:t>-10000.0</w:t>
              </w:r>
            </w:ins>
          </w:p>
        </w:tc>
      </w:tr>
      <w:tr w:rsidR="007254CF" w14:paraId="39A9E910" w14:textId="77777777" w:rsidTr="0062345D">
        <w:trPr>
          <w:ins w:id="22760" w:author="Chandrasekhar" w:date="2019-11-26T16:34:00Z"/>
        </w:trPr>
        <w:tc>
          <w:tcPr>
            <w:tcW w:w="2377" w:type="dxa"/>
            <w:vAlign w:val="center"/>
          </w:tcPr>
          <w:p w14:paraId="1E5E67DA" w14:textId="77777777" w:rsidR="007254CF" w:rsidRDefault="007254CF" w:rsidP="0062345D">
            <w:pPr>
              <w:pStyle w:val="BodytextJustified"/>
              <w:jc w:val="left"/>
              <w:rPr>
                <w:ins w:id="22761" w:author="Chandrasekhar" w:date="2019-11-26T16:34:00Z"/>
                <w:rFonts w:ascii="Courier New" w:hAnsi="Courier New" w:cs="Courier New"/>
              </w:rPr>
            </w:pPr>
            <w:ins w:id="22762" w:author="Chandrasekhar" w:date="2019-11-26T16:34:00Z">
              <w:r>
                <w:rPr>
                  <w:rFonts w:ascii="Courier New" w:hAnsi="Courier New" w:cs="Courier New"/>
                </w:rPr>
                <w:t>VALIDMAX</w:t>
              </w:r>
            </w:ins>
          </w:p>
        </w:tc>
        <w:tc>
          <w:tcPr>
            <w:tcW w:w="1530" w:type="dxa"/>
          </w:tcPr>
          <w:p w14:paraId="26C2CAF2" w14:textId="77777777" w:rsidR="007254CF" w:rsidRDefault="007254CF" w:rsidP="0062345D">
            <w:pPr>
              <w:pStyle w:val="BodytextJustified"/>
              <w:jc w:val="left"/>
              <w:rPr>
                <w:ins w:id="22763" w:author="Chandrasekhar" w:date="2019-11-26T16:34:00Z"/>
                <w:rFonts w:ascii="Courier New" w:hAnsi="Courier New" w:cs="Courier New"/>
              </w:rPr>
            </w:pPr>
            <w:ins w:id="22764" w:author="Chandrasekhar" w:date="2019-11-26T16:34:00Z">
              <w:r>
                <w:rPr>
                  <w:rFonts w:ascii="Courier New" w:hAnsi="Courier New" w:cs="Courier New"/>
                </w:rPr>
                <w:t>CDF_REAL8</w:t>
              </w:r>
            </w:ins>
          </w:p>
        </w:tc>
        <w:tc>
          <w:tcPr>
            <w:tcW w:w="5392" w:type="dxa"/>
            <w:gridSpan w:val="4"/>
          </w:tcPr>
          <w:p w14:paraId="19F07AF6" w14:textId="77777777" w:rsidR="007254CF" w:rsidRDefault="007254CF" w:rsidP="0062345D">
            <w:pPr>
              <w:pStyle w:val="BodytextJustified"/>
              <w:jc w:val="left"/>
              <w:rPr>
                <w:ins w:id="22765" w:author="Chandrasekhar" w:date="2019-11-26T16:34:00Z"/>
                <w:rFonts w:ascii="Courier New" w:hAnsi="Courier New" w:cs="Courier New"/>
              </w:rPr>
            </w:pPr>
            <w:ins w:id="22766" w:author="Chandrasekhar" w:date="2019-11-26T16:34:00Z">
              <w:r>
                <w:rPr>
                  <w:rFonts w:ascii="Courier New" w:hAnsi="Courier New" w:cs="Courier New"/>
                </w:rPr>
                <w:t>+10000.0</w:t>
              </w:r>
            </w:ins>
          </w:p>
        </w:tc>
      </w:tr>
      <w:tr w:rsidR="007254CF" w14:paraId="3B713CAB" w14:textId="77777777" w:rsidTr="0062345D">
        <w:trPr>
          <w:ins w:id="22767" w:author="Chandrasekhar" w:date="2019-11-26T16:34:00Z"/>
        </w:trPr>
        <w:tc>
          <w:tcPr>
            <w:tcW w:w="2377" w:type="dxa"/>
            <w:vAlign w:val="center"/>
          </w:tcPr>
          <w:p w14:paraId="465EDF68" w14:textId="77777777" w:rsidR="007254CF" w:rsidRDefault="007254CF" w:rsidP="0062345D">
            <w:pPr>
              <w:pStyle w:val="BodytextJustified"/>
              <w:jc w:val="left"/>
              <w:rPr>
                <w:ins w:id="22768" w:author="Chandrasekhar" w:date="2019-11-26T16:34:00Z"/>
                <w:rFonts w:ascii="Courier New" w:hAnsi="Courier New" w:cs="Courier New"/>
              </w:rPr>
            </w:pPr>
            <w:ins w:id="22769" w:author="Chandrasekhar" w:date="2019-11-26T16:34:00Z">
              <w:r>
                <w:rPr>
                  <w:rFonts w:ascii="Courier New" w:hAnsi="Courier New" w:cs="Courier New"/>
                </w:rPr>
                <w:t>SCALETYP</w:t>
              </w:r>
            </w:ins>
          </w:p>
        </w:tc>
        <w:tc>
          <w:tcPr>
            <w:tcW w:w="1530" w:type="dxa"/>
          </w:tcPr>
          <w:p w14:paraId="40AD7565" w14:textId="77777777" w:rsidR="007254CF" w:rsidRDefault="007254CF" w:rsidP="0062345D">
            <w:pPr>
              <w:pStyle w:val="BodytextJustified"/>
              <w:jc w:val="left"/>
              <w:rPr>
                <w:ins w:id="22770" w:author="Chandrasekhar" w:date="2019-11-26T16:34:00Z"/>
                <w:rFonts w:ascii="Courier New" w:hAnsi="Courier New" w:cs="Courier New"/>
              </w:rPr>
            </w:pPr>
            <w:ins w:id="22771" w:author="Chandrasekhar" w:date="2019-11-26T16:34:00Z">
              <w:r w:rsidRPr="00B74133">
                <w:rPr>
                  <w:rFonts w:ascii="Courier New" w:hAnsi="Courier New" w:cs="Courier New"/>
                </w:rPr>
                <w:t>CDF_CHAR</w:t>
              </w:r>
            </w:ins>
          </w:p>
        </w:tc>
        <w:tc>
          <w:tcPr>
            <w:tcW w:w="5392" w:type="dxa"/>
            <w:gridSpan w:val="4"/>
            <w:vAlign w:val="center"/>
          </w:tcPr>
          <w:p w14:paraId="597D6AA6" w14:textId="77777777" w:rsidR="007254CF" w:rsidRDefault="007254CF" w:rsidP="0062345D">
            <w:pPr>
              <w:pStyle w:val="BodytextJustified"/>
              <w:jc w:val="left"/>
              <w:rPr>
                <w:ins w:id="22772" w:author="Chandrasekhar" w:date="2019-11-26T16:34:00Z"/>
                <w:rFonts w:ascii="Courier New" w:hAnsi="Courier New" w:cs="Courier New"/>
              </w:rPr>
            </w:pPr>
            <w:ins w:id="22773" w:author="Chandrasekhar" w:date="2019-11-26T16:34:00Z">
              <w:r>
                <w:rPr>
                  <w:rFonts w:ascii="Courier New" w:hAnsi="Courier New" w:cs="Courier New"/>
                </w:rPr>
                <w:t xml:space="preserve"> log</w:t>
              </w:r>
            </w:ins>
          </w:p>
        </w:tc>
      </w:tr>
      <w:tr w:rsidR="007254CF" w14:paraId="747F467D" w14:textId="77777777" w:rsidTr="0062345D">
        <w:trPr>
          <w:ins w:id="22774" w:author="Chandrasekhar" w:date="2019-11-26T16:34:00Z"/>
        </w:trPr>
        <w:tc>
          <w:tcPr>
            <w:tcW w:w="2377" w:type="dxa"/>
            <w:vAlign w:val="center"/>
          </w:tcPr>
          <w:p w14:paraId="02314836" w14:textId="77777777" w:rsidR="007254CF" w:rsidRDefault="007254CF" w:rsidP="0062345D">
            <w:pPr>
              <w:pStyle w:val="BodytextJustified"/>
              <w:jc w:val="left"/>
              <w:rPr>
                <w:ins w:id="22775" w:author="Chandrasekhar" w:date="2019-11-26T16:34:00Z"/>
                <w:rFonts w:ascii="Courier New" w:hAnsi="Courier New" w:cs="Courier New"/>
              </w:rPr>
            </w:pPr>
            <w:ins w:id="22776" w:author="Chandrasekhar" w:date="2019-11-26T16:34:00Z">
              <w:r>
                <w:rPr>
                  <w:rFonts w:ascii="Courier New" w:hAnsi="Courier New" w:cs="Courier New"/>
                </w:rPr>
                <w:t>SCALEMIN</w:t>
              </w:r>
            </w:ins>
          </w:p>
        </w:tc>
        <w:tc>
          <w:tcPr>
            <w:tcW w:w="1530" w:type="dxa"/>
          </w:tcPr>
          <w:p w14:paraId="37ABFC29" w14:textId="77777777" w:rsidR="007254CF" w:rsidRDefault="007254CF" w:rsidP="0062345D">
            <w:pPr>
              <w:pStyle w:val="BodytextJustified"/>
              <w:jc w:val="left"/>
              <w:rPr>
                <w:ins w:id="22777" w:author="Chandrasekhar" w:date="2019-11-26T16:34:00Z"/>
                <w:rFonts w:ascii="Courier New" w:hAnsi="Courier New" w:cs="Courier New"/>
              </w:rPr>
            </w:pPr>
            <w:ins w:id="22778" w:author="Chandrasekhar" w:date="2019-11-26T16:34:00Z">
              <w:r>
                <w:rPr>
                  <w:rFonts w:ascii="Courier New" w:hAnsi="Courier New" w:cs="Courier New"/>
                </w:rPr>
                <w:t>CDF_REAL8</w:t>
              </w:r>
            </w:ins>
          </w:p>
        </w:tc>
        <w:tc>
          <w:tcPr>
            <w:tcW w:w="5392" w:type="dxa"/>
            <w:gridSpan w:val="4"/>
          </w:tcPr>
          <w:p w14:paraId="5BF581BE" w14:textId="77777777" w:rsidR="007254CF" w:rsidRDefault="007254CF" w:rsidP="0062345D">
            <w:pPr>
              <w:pStyle w:val="BodytextJustified"/>
              <w:jc w:val="left"/>
              <w:rPr>
                <w:ins w:id="22779" w:author="Chandrasekhar" w:date="2019-11-26T16:34:00Z"/>
                <w:rFonts w:ascii="Courier New" w:hAnsi="Courier New" w:cs="Courier New"/>
              </w:rPr>
            </w:pPr>
            <w:ins w:id="22780" w:author="Chandrasekhar" w:date="2019-11-26T16:34:00Z">
              <w:r>
                <w:rPr>
                  <w:rFonts w:ascii="Courier New" w:hAnsi="Courier New" w:cs="Courier New"/>
                </w:rPr>
                <w:t>-10000.0</w:t>
              </w:r>
            </w:ins>
          </w:p>
        </w:tc>
      </w:tr>
      <w:tr w:rsidR="007254CF" w14:paraId="5C4A5E8F" w14:textId="77777777" w:rsidTr="0062345D">
        <w:trPr>
          <w:ins w:id="22781" w:author="Chandrasekhar" w:date="2019-11-26T16:34:00Z"/>
        </w:trPr>
        <w:tc>
          <w:tcPr>
            <w:tcW w:w="2377" w:type="dxa"/>
            <w:vAlign w:val="center"/>
          </w:tcPr>
          <w:p w14:paraId="51C01BE6" w14:textId="77777777" w:rsidR="007254CF" w:rsidRDefault="007254CF" w:rsidP="0062345D">
            <w:pPr>
              <w:pStyle w:val="BodytextJustified"/>
              <w:jc w:val="left"/>
              <w:rPr>
                <w:ins w:id="22782" w:author="Chandrasekhar" w:date="2019-11-26T16:34:00Z"/>
                <w:rFonts w:ascii="Courier New" w:hAnsi="Courier New" w:cs="Courier New"/>
              </w:rPr>
            </w:pPr>
            <w:ins w:id="22783" w:author="Chandrasekhar" w:date="2019-11-26T16:34:00Z">
              <w:r>
                <w:rPr>
                  <w:rFonts w:ascii="Courier New" w:hAnsi="Courier New" w:cs="Courier New"/>
                </w:rPr>
                <w:t>SCALEMAX</w:t>
              </w:r>
            </w:ins>
          </w:p>
        </w:tc>
        <w:tc>
          <w:tcPr>
            <w:tcW w:w="1530" w:type="dxa"/>
          </w:tcPr>
          <w:p w14:paraId="51FB355F" w14:textId="77777777" w:rsidR="007254CF" w:rsidRDefault="007254CF" w:rsidP="0062345D">
            <w:pPr>
              <w:pStyle w:val="BodytextJustified"/>
              <w:jc w:val="left"/>
              <w:rPr>
                <w:ins w:id="22784" w:author="Chandrasekhar" w:date="2019-11-26T16:34:00Z"/>
                <w:rFonts w:ascii="Courier New" w:hAnsi="Courier New" w:cs="Courier New"/>
              </w:rPr>
            </w:pPr>
            <w:ins w:id="22785" w:author="Chandrasekhar" w:date="2019-11-26T16:34:00Z">
              <w:r>
                <w:rPr>
                  <w:rFonts w:ascii="Courier New" w:hAnsi="Courier New" w:cs="Courier New"/>
                </w:rPr>
                <w:t>CDF_REAL8</w:t>
              </w:r>
            </w:ins>
          </w:p>
        </w:tc>
        <w:tc>
          <w:tcPr>
            <w:tcW w:w="5392" w:type="dxa"/>
            <w:gridSpan w:val="4"/>
          </w:tcPr>
          <w:p w14:paraId="2D3B7027" w14:textId="77777777" w:rsidR="007254CF" w:rsidRDefault="007254CF" w:rsidP="0062345D">
            <w:pPr>
              <w:pStyle w:val="BodytextJustified"/>
              <w:jc w:val="left"/>
              <w:rPr>
                <w:ins w:id="22786" w:author="Chandrasekhar" w:date="2019-11-26T16:34:00Z"/>
                <w:rFonts w:ascii="Courier New" w:hAnsi="Courier New" w:cs="Courier New"/>
              </w:rPr>
            </w:pPr>
            <w:ins w:id="22787" w:author="Chandrasekhar" w:date="2019-11-26T16:34:00Z">
              <w:r>
                <w:rPr>
                  <w:rFonts w:ascii="Courier New" w:hAnsi="Courier New" w:cs="Courier New"/>
                </w:rPr>
                <w:t>+10000.0</w:t>
              </w:r>
            </w:ins>
          </w:p>
        </w:tc>
      </w:tr>
      <w:tr w:rsidR="007254CF" w14:paraId="26D66D5C" w14:textId="77777777" w:rsidTr="0062345D">
        <w:trPr>
          <w:ins w:id="22788" w:author="Chandrasekhar" w:date="2019-11-26T16:34:00Z"/>
        </w:trPr>
        <w:tc>
          <w:tcPr>
            <w:tcW w:w="2377" w:type="dxa"/>
            <w:vAlign w:val="center"/>
          </w:tcPr>
          <w:p w14:paraId="2C1A7E59" w14:textId="77777777" w:rsidR="007254CF" w:rsidRDefault="007254CF" w:rsidP="0062345D">
            <w:pPr>
              <w:pStyle w:val="BodytextJustified"/>
              <w:jc w:val="left"/>
              <w:rPr>
                <w:ins w:id="22789" w:author="Chandrasekhar" w:date="2019-11-26T16:34:00Z"/>
                <w:rFonts w:ascii="Courier New" w:hAnsi="Courier New" w:cs="Courier New"/>
              </w:rPr>
            </w:pPr>
            <w:ins w:id="22790" w:author="Chandrasekhar" w:date="2019-11-26T16:34:00Z">
              <w:r>
                <w:rPr>
                  <w:rFonts w:ascii="Courier New" w:hAnsi="Courier New" w:cs="Courier New"/>
                </w:rPr>
                <w:t>VAR_TYPE</w:t>
              </w:r>
            </w:ins>
          </w:p>
        </w:tc>
        <w:tc>
          <w:tcPr>
            <w:tcW w:w="1530" w:type="dxa"/>
          </w:tcPr>
          <w:p w14:paraId="0F6DF37A" w14:textId="77777777" w:rsidR="007254CF" w:rsidRDefault="007254CF" w:rsidP="0062345D">
            <w:pPr>
              <w:pStyle w:val="BodytextJustified"/>
              <w:jc w:val="left"/>
              <w:rPr>
                <w:ins w:id="22791" w:author="Chandrasekhar" w:date="2019-11-26T16:34:00Z"/>
                <w:rFonts w:ascii="Courier New" w:hAnsi="Courier New" w:cs="Courier New"/>
              </w:rPr>
            </w:pPr>
            <w:ins w:id="22792" w:author="Chandrasekhar" w:date="2019-11-26T16:34:00Z">
              <w:r>
                <w:rPr>
                  <w:rFonts w:ascii="Courier New" w:hAnsi="Courier New" w:cs="Courier New"/>
                </w:rPr>
                <w:t>CDF_CHAR</w:t>
              </w:r>
            </w:ins>
          </w:p>
        </w:tc>
        <w:tc>
          <w:tcPr>
            <w:tcW w:w="5392" w:type="dxa"/>
            <w:gridSpan w:val="4"/>
          </w:tcPr>
          <w:p w14:paraId="08224C51" w14:textId="77777777" w:rsidR="007254CF" w:rsidRDefault="007254CF" w:rsidP="0062345D">
            <w:pPr>
              <w:pStyle w:val="BodytextJustified"/>
              <w:jc w:val="left"/>
              <w:rPr>
                <w:ins w:id="22793" w:author="Chandrasekhar" w:date="2019-11-26T16:34:00Z"/>
                <w:rFonts w:ascii="Courier New" w:hAnsi="Courier New" w:cs="Courier New"/>
              </w:rPr>
            </w:pPr>
            <w:ins w:id="22794" w:author="Chandrasekhar" w:date="2019-11-26T16:34:00Z">
              <w:r>
                <w:rPr>
                  <w:rFonts w:ascii="Courier New" w:hAnsi="Courier New" w:cs="Courier New"/>
                </w:rPr>
                <w:t xml:space="preserve"> data</w:t>
              </w:r>
            </w:ins>
          </w:p>
        </w:tc>
      </w:tr>
      <w:tr w:rsidR="007254CF" w14:paraId="2B84CCFC" w14:textId="77777777" w:rsidTr="0062345D">
        <w:trPr>
          <w:ins w:id="22795" w:author="Chandrasekhar" w:date="2019-11-26T16:34:00Z"/>
        </w:trPr>
        <w:tc>
          <w:tcPr>
            <w:tcW w:w="2377" w:type="dxa"/>
            <w:vAlign w:val="center"/>
          </w:tcPr>
          <w:p w14:paraId="0B2E232A" w14:textId="77777777" w:rsidR="007254CF" w:rsidRDefault="007254CF" w:rsidP="0062345D">
            <w:pPr>
              <w:pStyle w:val="BodytextJustified"/>
              <w:jc w:val="left"/>
              <w:rPr>
                <w:ins w:id="22796" w:author="Chandrasekhar" w:date="2019-11-26T16:34:00Z"/>
                <w:rFonts w:ascii="Courier New" w:hAnsi="Courier New" w:cs="Courier New"/>
              </w:rPr>
            </w:pPr>
            <w:ins w:id="22797" w:author="Chandrasekhar" w:date="2019-11-26T16:34:00Z">
              <w:r>
                <w:rPr>
                  <w:rFonts w:ascii="Courier New" w:hAnsi="Courier New" w:cs="Courier New"/>
                </w:rPr>
                <w:t>UNITS</w:t>
              </w:r>
            </w:ins>
          </w:p>
        </w:tc>
        <w:tc>
          <w:tcPr>
            <w:tcW w:w="1530" w:type="dxa"/>
          </w:tcPr>
          <w:p w14:paraId="0407B357" w14:textId="77777777" w:rsidR="007254CF" w:rsidRDefault="007254CF" w:rsidP="0062345D">
            <w:pPr>
              <w:pStyle w:val="BodytextJustified"/>
              <w:jc w:val="left"/>
              <w:rPr>
                <w:ins w:id="22798" w:author="Chandrasekhar" w:date="2019-11-26T16:34:00Z"/>
                <w:rFonts w:ascii="Courier New" w:hAnsi="Courier New" w:cs="Courier New"/>
              </w:rPr>
            </w:pPr>
            <w:ins w:id="22799" w:author="Chandrasekhar" w:date="2019-11-26T16:34:00Z">
              <w:r>
                <w:rPr>
                  <w:rFonts w:ascii="Courier New" w:hAnsi="Courier New" w:cs="Courier New"/>
                </w:rPr>
                <w:t>CDF_CHAR</w:t>
              </w:r>
            </w:ins>
          </w:p>
        </w:tc>
        <w:tc>
          <w:tcPr>
            <w:tcW w:w="5392" w:type="dxa"/>
            <w:gridSpan w:val="4"/>
          </w:tcPr>
          <w:p w14:paraId="3677C31C" w14:textId="77777777" w:rsidR="007254CF" w:rsidRDefault="007254CF" w:rsidP="0062345D">
            <w:pPr>
              <w:pStyle w:val="BodytextJustified"/>
              <w:jc w:val="left"/>
              <w:rPr>
                <w:ins w:id="22800" w:author="Chandrasekhar" w:date="2019-11-26T16:34:00Z"/>
                <w:rFonts w:ascii="Courier New" w:hAnsi="Courier New" w:cs="Courier New"/>
              </w:rPr>
            </w:pPr>
            <w:ins w:id="22801" w:author="Chandrasekhar" w:date="2019-11-26T16:34:00Z">
              <w:r>
                <w:rPr>
                  <w:rFonts w:ascii="Courier New" w:hAnsi="Courier New" w:cs="Courier New"/>
                </w:rPr>
                <w:t xml:space="preserve"> km s^-1</w:t>
              </w:r>
            </w:ins>
          </w:p>
        </w:tc>
      </w:tr>
      <w:tr w:rsidR="007254CF" w14:paraId="2C5082AA" w14:textId="77777777" w:rsidTr="0062345D">
        <w:trPr>
          <w:ins w:id="22802" w:author="Chandrasekhar" w:date="2019-11-26T16:34:00Z"/>
        </w:trPr>
        <w:tc>
          <w:tcPr>
            <w:tcW w:w="2377" w:type="dxa"/>
            <w:vAlign w:val="center"/>
          </w:tcPr>
          <w:p w14:paraId="20B8A1C9" w14:textId="77777777" w:rsidR="007254CF" w:rsidRDefault="007254CF" w:rsidP="0062345D">
            <w:pPr>
              <w:pStyle w:val="BodytextJustified"/>
              <w:jc w:val="left"/>
              <w:rPr>
                <w:ins w:id="22803" w:author="Chandrasekhar" w:date="2019-11-26T16:34:00Z"/>
                <w:rFonts w:ascii="Courier New" w:hAnsi="Courier New" w:cs="Courier New"/>
              </w:rPr>
            </w:pPr>
            <w:ins w:id="22804" w:author="Chandrasekhar" w:date="2019-11-26T16:34:00Z">
              <w:r>
                <w:rPr>
                  <w:rFonts w:ascii="Courier New" w:hAnsi="Courier New" w:cs="Courier New"/>
                </w:rPr>
                <w:t>SI_CONVERSION</w:t>
              </w:r>
            </w:ins>
          </w:p>
        </w:tc>
        <w:tc>
          <w:tcPr>
            <w:tcW w:w="1530" w:type="dxa"/>
          </w:tcPr>
          <w:p w14:paraId="6623655F" w14:textId="77777777" w:rsidR="007254CF" w:rsidRDefault="007254CF" w:rsidP="0062345D">
            <w:pPr>
              <w:pStyle w:val="BodytextJustified"/>
              <w:jc w:val="left"/>
              <w:rPr>
                <w:ins w:id="22805" w:author="Chandrasekhar" w:date="2019-11-26T16:34:00Z"/>
                <w:rFonts w:ascii="Courier New" w:hAnsi="Courier New" w:cs="Courier New"/>
              </w:rPr>
            </w:pPr>
            <w:ins w:id="22806" w:author="Chandrasekhar" w:date="2019-11-26T16:34:00Z">
              <w:r>
                <w:rPr>
                  <w:rFonts w:ascii="Courier New" w:hAnsi="Courier New" w:cs="Courier New"/>
                </w:rPr>
                <w:t>CDF_CHAR</w:t>
              </w:r>
            </w:ins>
          </w:p>
        </w:tc>
        <w:tc>
          <w:tcPr>
            <w:tcW w:w="5392" w:type="dxa"/>
            <w:gridSpan w:val="4"/>
          </w:tcPr>
          <w:p w14:paraId="76F4E70B" w14:textId="77777777" w:rsidR="007254CF" w:rsidRDefault="007254CF" w:rsidP="0062345D">
            <w:pPr>
              <w:pStyle w:val="BodytextJustified"/>
              <w:jc w:val="left"/>
              <w:rPr>
                <w:ins w:id="22807" w:author="Chandrasekhar" w:date="2019-11-26T16:34:00Z"/>
                <w:rFonts w:ascii="Courier New" w:hAnsi="Courier New" w:cs="Courier New"/>
              </w:rPr>
            </w:pPr>
            <w:ins w:id="22808" w:author="Chandrasekhar" w:date="2019-11-26T16:34:00Z">
              <w:r>
                <w:rPr>
                  <w:rFonts w:ascii="Courier New" w:hAnsi="Courier New" w:cs="Courier New"/>
                </w:rPr>
                <w:t>1E+03&gt;m s^-1</w:t>
              </w:r>
            </w:ins>
          </w:p>
        </w:tc>
      </w:tr>
      <w:tr w:rsidR="007254CF" w14:paraId="3DCF78F4" w14:textId="77777777" w:rsidTr="0062345D">
        <w:trPr>
          <w:ins w:id="22809" w:author="Chandrasekhar" w:date="2019-11-26T16:34:00Z"/>
        </w:trPr>
        <w:tc>
          <w:tcPr>
            <w:tcW w:w="2377" w:type="dxa"/>
            <w:vAlign w:val="center"/>
          </w:tcPr>
          <w:p w14:paraId="27B17C5D" w14:textId="77777777" w:rsidR="007254CF" w:rsidRDefault="007254CF" w:rsidP="0062345D">
            <w:pPr>
              <w:pStyle w:val="BodytextJustified"/>
              <w:jc w:val="left"/>
              <w:rPr>
                <w:ins w:id="22810" w:author="Chandrasekhar" w:date="2019-11-26T16:34:00Z"/>
                <w:rFonts w:ascii="Courier New" w:hAnsi="Courier New" w:cs="Courier New"/>
              </w:rPr>
            </w:pPr>
            <w:ins w:id="22811" w:author="Chandrasekhar" w:date="2019-11-26T16:34:00Z">
              <w:r>
                <w:rPr>
                  <w:rFonts w:ascii="Courier New" w:hAnsi="Courier New" w:cs="Courier New"/>
                </w:rPr>
                <w:t>REPRESENTATION_1</w:t>
              </w:r>
            </w:ins>
          </w:p>
        </w:tc>
        <w:tc>
          <w:tcPr>
            <w:tcW w:w="1530" w:type="dxa"/>
          </w:tcPr>
          <w:p w14:paraId="5EFCD5FF" w14:textId="77777777" w:rsidR="007254CF" w:rsidRDefault="007254CF" w:rsidP="0062345D">
            <w:pPr>
              <w:pStyle w:val="BodytextJustified"/>
              <w:jc w:val="left"/>
              <w:rPr>
                <w:ins w:id="22812" w:author="Chandrasekhar" w:date="2019-11-26T16:34:00Z"/>
                <w:rFonts w:ascii="Courier New" w:hAnsi="Courier New" w:cs="Courier New"/>
              </w:rPr>
            </w:pPr>
            <w:ins w:id="22813" w:author="Chandrasekhar" w:date="2019-11-26T16:34:00Z">
              <w:r>
                <w:rPr>
                  <w:rFonts w:ascii="Courier New" w:hAnsi="Courier New" w:cs="Courier New"/>
                </w:rPr>
                <w:t>CDF_CHAR</w:t>
              </w:r>
            </w:ins>
          </w:p>
        </w:tc>
        <w:tc>
          <w:tcPr>
            <w:tcW w:w="5392" w:type="dxa"/>
            <w:gridSpan w:val="4"/>
          </w:tcPr>
          <w:p w14:paraId="24AA8C27" w14:textId="77777777" w:rsidR="007254CF" w:rsidRDefault="007254CF" w:rsidP="0062345D">
            <w:pPr>
              <w:pStyle w:val="BodytextJustified"/>
              <w:jc w:val="left"/>
              <w:rPr>
                <w:ins w:id="22814" w:author="Chandrasekhar" w:date="2019-11-26T16:34:00Z"/>
                <w:rFonts w:ascii="Courier New" w:hAnsi="Courier New" w:cs="Courier New"/>
              </w:rPr>
            </w:pPr>
            <w:ins w:id="22815" w:author="Chandrasekhar" w:date="2019-11-26T16:34:00Z">
              <w:r>
                <w:rPr>
                  <w:rFonts w:ascii="Courier New" w:hAnsi="Courier New" w:cs="Courier New"/>
                </w:rPr>
                <w:t>REP_VEL_LABEL</w:t>
              </w:r>
            </w:ins>
          </w:p>
        </w:tc>
      </w:tr>
    </w:tbl>
    <w:p w14:paraId="5B5FF8BD" w14:textId="77777777" w:rsidR="007254CF" w:rsidRDefault="007254CF" w:rsidP="007254CF">
      <w:pPr>
        <w:pStyle w:val="BodytextJustified"/>
        <w:rPr>
          <w:ins w:id="22816" w:author="Chandrasekhar" w:date="2019-11-26T16:34: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7254CF" w14:paraId="4C1E867E" w14:textId="77777777" w:rsidTr="0062345D">
        <w:trPr>
          <w:ins w:id="22817" w:author="Chandrasekhar" w:date="2019-11-26T16:34:00Z"/>
        </w:trPr>
        <w:tc>
          <w:tcPr>
            <w:tcW w:w="2377" w:type="dxa"/>
            <w:shd w:val="clear" w:color="auto" w:fill="CCFFFF"/>
            <w:vAlign w:val="center"/>
          </w:tcPr>
          <w:p w14:paraId="0BD64B2C" w14:textId="77777777" w:rsidR="007254CF" w:rsidRPr="00EB2272" w:rsidRDefault="007254CF" w:rsidP="0062345D">
            <w:pPr>
              <w:pStyle w:val="BodytextJustified"/>
              <w:jc w:val="left"/>
              <w:rPr>
                <w:ins w:id="22818" w:author="Chandrasekhar" w:date="2019-11-26T16:34:00Z"/>
                <w:rFonts w:ascii="Courier New" w:hAnsi="Courier New" w:cs="Courier New"/>
                <w:b/>
              </w:rPr>
            </w:pPr>
            <w:ins w:id="22819" w:author="Chandrasekhar" w:date="2019-11-26T16:34:00Z">
              <w:r w:rsidRPr="00EB2272">
                <w:rPr>
                  <w:rFonts w:ascii="Courier New" w:hAnsi="Courier New" w:cs="Courier New"/>
                  <w:b/>
                </w:rPr>
                <w:t>Variable_Name</w:t>
              </w:r>
            </w:ins>
          </w:p>
        </w:tc>
        <w:tc>
          <w:tcPr>
            <w:tcW w:w="1530" w:type="dxa"/>
            <w:shd w:val="clear" w:color="auto" w:fill="CCFFFF"/>
            <w:vAlign w:val="center"/>
          </w:tcPr>
          <w:p w14:paraId="370E88AA" w14:textId="77777777" w:rsidR="007254CF" w:rsidRPr="00EB2272" w:rsidRDefault="007254CF" w:rsidP="0062345D">
            <w:pPr>
              <w:pStyle w:val="BodytextJustified"/>
              <w:jc w:val="left"/>
              <w:rPr>
                <w:ins w:id="22820" w:author="Chandrasekhar" w:date="2019-11-26T16:34:00Z"/>
                <w:rFonts w:ascii="Courier New" w:hAnsi="Courier New" w:cs="Courier New"/>
                <w:b/>
              </w:rPr>
            </w:pPr>
            <w:ins w:id="22821" w:author="Chandrasekhar" w:date="2019-11-26T16:34:00Z">
              <w:r w:rsidRPr="00EB2272">
                <w:rPr>
                  <w:rFonts w:ascii="Courier New" w:hAnsi="Courier New" w:cs="Courier New"/>
                  <w:b/>
                </w:rPr>
                <w:t>Data_type</w:t>
              </w:r>
            </w:ins>
          </w:p>
        </w:tc>
        <w:tc>
          <w:tcPr>
            <w:tcW w:w="1323" w:type="dxa"/>
            <w:shd w:val="clear" w:color="auto" w:fill="CCFFFF"/>
            <w:vAlign w:val="center"/>
          </w:tcPr>
          <w:p w14:paraId="439DA5A5" w14:textId="77777777" w:rsidR="007254CF" w:rsidRPr="00EB2272" w:rsidRDefault="007254CF" w:rsidP="0062345D">
            <w:pPr>
              <w:pStyle w:val="BodytextJustified"/>
              <w:jc w:val="left"/>
              <w:rPr>
                <w:ins w:id="22822" w:author="Chandrasekhar" w:date="2019-11-26T16:34:00Z"/>
                <w:rFonts w:ascii="Courier New" w:hAnsi="Courier New" w:cs="Courier New"/>
                <w:b/>
              </w:rPr>
            </w:pPr>
            <w:ins w:id="22823" w:author="Chandrasekhar" w:date="2019-11-26T16:34:00Z">
              <w:r w:rsidRPr="00EB2272">
                <w:rPr>
                  <w:rFonts w:ascii="Courier New" w:hAnsi="Courier New" w:cs="Courier New"/>
                  <w:b/>
                </w:rPr>
                <w:t>DIMS</w:t>
              </w:r>
            </w:ins>
          </w:p>
        </w:tc>
        <w:tc>
          <w:tcPr>
            <w:tcW w:w="1372" w:type="dxa"/>
            <w:shd w:val="clear" w:color="auto" w:fill="CCFFFF"/>
            <w:vAlign w:val="center"/>
          </w:tcPr>
          <w:p w14:paraId="11E87426" w14:textId="77777777" w:rsidR="007254CF" w:rsidRPr="00EB2272" w:rsidRDefault="007254CF" w:rsidP="0062345D">
            <w:pPr>
              <w:pStyle w:val="BodytextJustified"/>
              <w:jc w:val="left"/>
              <w:rPr>
                <w:ins w:id="22824" w:author="Chandrasekhar" w:date="2019-11-26T16:34:00Z"/>
                <w:rFonts w:ascii="Courier New" w:hAnsi="Courier New" w:cs="Courier New"/>
                <w:b/>
              </w:rPr>
            </w:pPr>
            <w:ins w:id="22825" w:author="Chandrasekhar" w:date="2019-11-26T16:34:00Z">
              <w:r w:rsidRPr="00EB2272">
                <w:rPr>
                  <w:rFonts w:ascii="Courier New" w:hAnsi="Courier New" w:cs="Courier New"/>
                  <w:b/>
                </w:rPr>
                <w:t>SIZES</w:t>
              </w:r>
            </w:ins>
          </w:p>
        </w:tc>
        <w:tc>
          <w:tcPr>
            <w:tcW w:w="1348" w:type="dxa"/>
            <w:shd w:val="clear" w:color="auto" w:fill="CCFFFF"/>
            <w:vAlign w:val="center"/>
          </w:tcPr>
          <w:p w14:paraId="1DBC9B0A" w14:textId="77777777" w:rsidR="007254CF" w:rsidRPr="00EB2272" w:rsidRDefault="007254CF" w:rsidP="0062345D">
            <w:pPr>
              <w:pStyle w:val="BodytextJustified"/>
              <w:jc w:val="left"/>
              <w:rPr>
                <w:ins w:id="22826" w:author="Chandrasekhar" w:date="2019-11-26T16:34:00Z"/>
                <w:rFonts w:ascii="Courier New" w:hAnsi="Courier New" w:cs="Courier New"/>
                <w:b/>
              </w:rPr>
            </w:pPr>
            <w:ins w:id="22827" w:author="Chandrasekhar" w:date="2019-11-26T16:34:00Z">
              <w:r w:rsidRPr="00EB2272">
                <w:rPr>
                  <w:rFonts w:ascii="Courier New" w:hAnsi="Courier New" w:cs="Courier New"/>
                  <w:b/>
                </w:rPr>
                <w:t>R_VARY</w:t>
              </w:r>
            </w:ins>
          </w:p>
        </w:tc>
        <w:tc>
          <w:tcPr>
            <w:tcW w:w="1349" w:type="dxa"/>
            <w:shd w:val="clear" w:color="auto" w:fill="CCFFFF"/>
            <w:vAlign w:val="center"/>
          </w:tcPr>
          <w:p w14:paraId="6794A22D" w14:textId="77777777" w:rsidR="007254CF" w:rsidRPr="00EB2272" w:rsidRDefault="007254CF" w:rsidP="0062345D">
            <w:pPr>
              <w:pStyle w:val="BodytextJustified"/>
              <w:jc w:val="left"/>
              <w:rPr>
                <w:ins w:id="22828" w:author="Chandrasekhar" w:date="2019-11-26T16:34:00Z"/>
                <w:rFonts w:ascii="Courier New" w:hAnsi="Courier New" w:cs="Courier New"/>
                <w:b/>
              </w:rPr>
            </w:pPr>
            <w:ins w:id="22829" w:author="Chandrasekhar" w:date="2019-11-26T16:34:00Z">
              <w:r w:rsidRPr="00EB2272">
                <w:rPr>
                  <w:rFonts w:ascii="Courier New" w:hAnsi="Courier New" w:cs="Courier New"/>
                  <w:b/>
                </w:rPr>
                <w:t>D_VARY</w:t>
              </w:r>
            </w:ins>
          </w:p>
        </w:tc>
      </w:tr>
      <w:tr w:rsidR="007254CF" w14:paraId="2CD72399" w14:textId="77777777" w:rsidTr="0062345D">
        <w:trPr>
          <w:ins w:id="22830" w:author="Chandrasekhar" w:date="2019-11-26T16:34:00Z"/>
        </w:trPr>
        <w:tc>
          <w:tcPr>
            <w:tcW w:w="2377" w:type="dxa"/>
            <w:vAlign w:val="center"/>
          </w:tcPr>
          <w:p w14:paraId="4A1A6A10" w14:textId="77777777" w:rsidR="007254CF" w:rsidRPr="009429CC" w:rsidRDefault="007254CF" w:rsidP="0062345D">
            <w:pPr>
              <w:pStyle w:val="BodytextJustified"/>
              <w:jc w:val="left"/>
              <w:rPr>
                <w:ins w:id="22831" w:author="Chandrasekhar" w:date="2019-11-26T16:34:00Z"/>
              </w:rPr>
            </w:pPr>
            <w:ins w:id="22832" w:author="Chandrasekhar" w:date="2019-11-26T16:34:00Z">
              <w:r>
                <w:rPr>
                  <w:rFonts w:ascii="Courier New" w:hAnsi="Courier New" w:cs="Courier New"/>
                </w:rPr>
                <w:t>SWA_EAS_Pressure</w:t>
              </w:r>
            </w:ins>
          </w:p>
        </w:tc>
        <w:tc>
          <w:tcPr>
            <w:tcW w:w="1530" w:type="dxa"/>
            <w:vAlign w:val="center"/>
          </w:tcPr>
          <w:p w14:paraId="7263BCEE" w14:textId="77777777" w:rsidR="007254CF" w:rsidRPr="00EB2272" w:rsidRDefault="007254CF" w:rsidP="0062345D">
            <w:pPr>
              <w:pStyle w:val="BodytextJustified"/>
              <w:jc w:val="left"/>
              <w:rPr>
                <w:ins w:id="22833" w:author="Chandrasekhar" w:date="2019-11-26T16:34:00Z"/>
                <w:rFonts w:ascii="Courier New" w:hAnsi="Courier New" w:cs="Courier New"/>
                <w:b/>
              </w:rPr>
            </w:pPr>
            <w:ins w:id="22834" w:author="Chandrasekhar" w:date="2019-11-26T16:34:00Z">
              <w:r>
                <w:rPr>
                  <w:rFonts w:ascii="Courier New" w:hAnsi="Courier New" w:cs="Courier New"/>
                </w:rPr>
                <w:t>CDF_REAL8</w:t>
              </w:r>
            </w:ins>
          </w:p>
        </w:tc>
        <w:tc>
          <w:tcPr>
            <w:tcW w:w="1323" w:type="dxa"/>
            <w:vAlign w:val="center"/>
          </w:tcPr>
          <w:p w14:paraId="7753DD7C" w14:textId="77777777" w:rsidR="007254CF" w:rsidRPr="00EB2272" w:rsidRDefault="007254CF" w:rsidP="0062345D">
            <w:pPr>
              <w:pStyle w:val="BodytextJustified"/>
              <w:jc w:val="left"/>
              <w:rPr>
                <w:ins w:id="22835" w:author="Chandrasekhar" w:date="2019-11-26T16:34:00Z"/>
                <w:rFonts w:ascii="Courier New" w:hAnsi="Courier New" w:cs="Courier New"/>
                <w:b/>
              </w:rPr>
            </w:pPr>
            <w:ins w:id="22836" w:author="Chandrasekhar" w:date="2019-11-26T16:34:00Z">
              <w:r>
                <w:rPr>
                  <w:rFonts w:ascii="Courier New" w:hAnsi="Courier New" w:cs="Courier New"/>
                </w:rPr>
                <w:t>1</w:t>
              </w:r>
            </w:ins>
          </w:p>
        </w:tc>
        <w:tc>
          <w:tcPr>
            <w:tcW w:w="1372" w:type="dxa"/>
            <w:vAlign w:val="center"/>
          </w:tcPr>
          <w:p w14:paraId="6764D4F5" w14:textId="77777777" w:rsidR="007254CF" w:rsidRPr="00EB2272" w:rsidRDefault="007254CF" w:rsidP="0062345D">
            <w:pPr>
              <w:pStyle w:val="BodytextJustified"/>
              <w:jc w:val="left"/>
              <w:rPr>
                <w:ins w:id="22837" w:author="Chandrasekhar" w:date="2019-11-26T16:34:00Z"/>
                <w:rFonts w:ascii="Courier New" w:hAnsi="Courier New" w:cs="Courier New"/>
                <w:b/>
              </w:rPr>
            </w:pPr>
            <w:ins w:id="22838" w:author="Chandrasekhar" w:date="2019-11-26T16:34:00Z">
              <w:r>
                <w:rPr>
                  <w:rFonts w:ascii="Courier New" w:hAnsi="Courier New" w:cs="Courier New"/>
                </w:rPr>
                <w:t>9</w:t>
              </w:r>
            </w:ins>
          </w:p>
        </w:tc>
        <w:tc>
          <w:tcPr>
            <w:tcW w:w="1348" w:type="dxa"/>
            <w:vAlign w:val="center"/>
          </w:tcPr>
          <w:p w14:paraId="224A9F09" w14:textId="77777777" w:rsidR="007254CF" w:rsidRPr="00EB2272" w:rsidRDefault="007254CF" w:rsidP="0062345D">
            <w:pPr>
              <w:pStyle w:val="BodytextJustified"/>
              <w:jc w:val="left"/>
              <w:rPr>
                <w:ins w:id="22839" w:author="Chandrasekhar" w:date="2019-11-26T16:34:00Z"/>
                <w:rFonts w:ascii="Courier New" w:hAnsi="Courier New" w:cs="Courier New"/>
                <w:b/>
              </w:rPr>
            </w:pPr>
            <w:ins w:id="22840" w:author="Chandrasekhar" w:date="2019-11-26T16:34:00Z">
              <w:r>
                <w:rPr>
                  <w:rFonts w:ascii="Courier New" w:hAnsi="Courier New" w:cs="Courier New"/>
                </w:rPr>
                <w:t>T</w:t>
              </w:r>
            </w:ins>
          </w:p>
        </w:tc>
        <w:tc>
          <w:tcPr>
            <w:tcW w:w="1349" w:type="dxa"/>
            <w:vAlign w:val="center"/>
          </w:tcPr>
          <w:p w14:paraId="23C3E28E" w14:textId="77777777" w:rsidR="007254CF" w:rsidRPr="00EB2272" w:rsidRDefault="007254CF" w:rsidP="0062345D">
            <w:pPr>
              <w:pStyle w:val="BodytextJustified"/>
              <w:jc w:val="left"/>
              <w:rPr>
                <w:ins w:id="22841" w:author="Chandrasekhar" w:date="2019-11-26T16:34:00Z"/>
                <w:rFonts w:ascii="Courier New" w:hAnsi="Courier New" w:cs="Courier New"/>
                <w:b/>
              </w:rPr>
            </w:pPr>
            <w:ins w:id="22842" w:author="Chandrasekhar" w:date="2019-11-26T16:34:00Z">
              <w:r>
                <w:rPr>
                  <w:rFonts w:ascii="Courier New" w:hAnsi="Courier New" w:cs="Courier New"/>
                </w:rPr>
                <w:t>T</w:t>
              </w:r>
            </w:ins>
          </w:p>
        </w:tc>
      </w:tr>
      <w:tr w:rsidR="007254CF" w14:paraId="7549267E" w14:textId="77777777" w:rsidTr="0062345D">
        <w:trPr>
          <w:ins w:id="22843" w:author="Chandrasekhar" w:date="2019-11-26T16:34:00Z"/>
        </w:trPr>
        <w:tc>
          <w:tcPr>
            <w:tcW w:w="2377" w:type="dxa"/>
            <w:shd w:val="clear" w:color="auto" w:fill="CCFFFF"/>
            <w:vAlign w:val="center"/>
          </w:tcPr>
          <w:p w14:paraId="547D7F65" w14:textId="77777777" w:rsidR="007254CF" w:rsidRPr="00EB2272" w:rsidRDefault="007254CF" w:rsidP="0062345D">
            <w:pPr>
              <w:pStyle w:val="BodytextJustified"/>
              <w:jc w:val="left"/>
              <w:rPr>
                <w:ins w:id="22844" w:author="Chandrasekhar" w:date="2019-11-26T16:34:00Z"/>
                <w:rFonts w:ascii="Courier New" w:hAnsi="Courier New" w:cs="Courier New"/>
                <w:b/>
              </w:rPr>
            </w:pPr>
            <w:ins w:id="22845" w:author="Chandrasekhar" w:date="2019-11-26T16:34:00Z">
              <w:r w:rsidRPr="00EB2272">
                <w:rPr>
                  <w:rFonts w:ascii="Courier New" w:hAnsi="Courier New" w:cs="Courier New"/>
                  <w:b/>
                </w:rPr>
                <w:t>Attribute Name</w:t>
              </w:r>
            </w:ins>
          </w:p>
        </w:tc>
        <w:tc>
          <w:tcPr>
            <w:tcW w:w="1530" w:type="dxa"/>
            <w:shd w:val="clear" w:color="auto" w:fill="CCFFFF"/>
            <w:vAlign w:val="center"/>
          </w:tcPr>
          <w:p w14:paraId="6D8D2539" w14:textId="77777777" w:rsidR="007254CF" w:rsidRPr="00EB2272" w:rsidRDefault="007254CF" w:rsidP="0062345D">
            <w:pPr>
              <w:pStyle w:val="BodytextJustified"/>
              <w:jc w:val="left"/>
              <w:rPr>
                <w:ins w:id="22846" w:author="Chandrasekhar" w:date="2019-11-26T16:34:00Z"/>
                <w:rFonts w:ascii="Courier New" w:hAnsi="Courier New" w:cs="Courier New"/>
                <w:b/>
              </w:rPr>
            </w:pPr>
            <w:ins w:id="22847" w:author="Chandrasekhar" w:date="2019-11-26T16:34:00Z">
              <w:r w:rsidRPr="00EB2272">
                <w:rPr>
                  <w:rFonts w:ascii="Courier New" w:hAnsi="Courier New" w:cs="Courier New"/>
                  <w:b/>
                </w:rPr>
                <w:t>Data Type</w:t>
              </w:r>
            </w:ins>
          </w:p>
        </w:tc>
        <w:tc>
          <w:tcPr>
            <w:tcW w:w="5392" w:type="dxa"/>
            <w:gridSpan w:val="4"/>
            <w:shd w:val="clear" w:color="auto" w:fill="CCFFFF"/>
            <w:vAlign w:val="center"/>
          </w:tcPr>
          <w:p w14:paraId="5AD9EC3F" w14:textId="77777777" w:rsidR="007254CF" w:rsidRPr="00EB2272" w:rsidRDefault="007254CF" w:rsidP="0062345D">
            <w:pPr>
              <w:pStyle w:val="BodytextJustified"/>
              <w:jc w:val="left"/>
              <w:rPr>
                <w:ins w:id="22848" w:author="Chandrasekhar" w:date="2019-11-26T16:34:00Z"/>
                <w:rFonts w:ascii="Courier New" w:hAnsi="Courier New" w:cs="Courier New"/>
                <w:b/>
              </w:rPr>
            </w:pPr>
            <w:ins w:id="22849" w:author="Chandrasekhar" w:date="2019-11-26T16:34:00Z">
              <w:r w:rsidRPr="00EB2272">
                <w:rPr>
                  <w:rFonts w:ascii="Courier New" w:hAnsi="Courier New" w:cs="Courier New"/>
                  <w:b/>
                </w:rPr>
                <w:t>Value</w:t>
              </w:r>
            </w:ins>
          </w:p>
        </w:tc>
      </w:tr>
      <w:tr w:rsidR="007254CF" w14:paraId="3DD92AC9" w14:textId="77777777" w:rsidTr="0062345D">
        <w:trPr>
          <w:ins w:id="22850" w:author="Chandrasekhar" w:date="2019-11-26T16:34:00Z"/>
        </w:trPr>
        <w:tc>
          <w:tcPr>
            <w:tcW w:w="2377" w:type="dxa"/>
            <w:vAlign w:val="center"/>
          </w:tcPr>
          <w:p w14:paraId="1256A869" w14:textId="77777777" w:rsidR="007254CF" w:rsidRDefault="007254CF" w:rsidP="0062345D">
            <w:pPr>
              <w:pStyle w:val="BodytextJustified"/>
              <w:jc w:val="left"/>
              <w:rPr>
                <w:ins w:id="22851" w:author="Chandrasekhar" w:date="2019-11-26T16:34:00Z"/>
                <w:rFonts w:ascii="Courier New" w:hAnsi="Courier New" w:cs="Courier New"/>
              </w:rPr>
            </w:pPr>
            <w:ins w:id="22852" w:author="Chandrasekhar" w:date="2019-11-26T16:34:00Z">
              <w:r>
                <w:rPr>
                  <w:rFonts w:ascii="Courier New" w:hAnsi="Courier New" w:cs="Courier New"/>
                </w:rPr>
                <w:t>FIELDNAM</w:t>
              </w:r>
            </w:ins>
          </w:p>
        </w:tc>
        <w:tc>
          <w:tcPr>
            <w:tcW w:w="1530" w:type="dxa"/>
            <w:vAlign w:val="center"/>
          </w:tcPr>
          <w:p w14:paraId="218788B5" w14:textId="77777777" w:rsidR="007254CF" w:rsidRDefault="007254CF" w:rsidP="0062345D">
            <w:pPr>
              <w:pStyle w:val="BodytextJustified"/>
              <w:jc w:val="left"/>
              <w:rPr>
                <w:ins w:id="22853" w:author="Chandrasekhar" w:date="2019-11-26T16:34:00Z"/>
                <w:rFonts w:ascii="Courier New" w:hAnsi="Courier New" w:cs="Courier New"/>
              </w:rPr>
            </w:pPr>
            <w:ins w:id="22854" w:author="Chandrasekhar" w:date="2019-11-26T16:34:00Z">
              <w:r>
                <w:rPr>
                  <w:rFonts w:ascii="Courier New" w:hAnsi="Courier New" w:cs="Courier New"/>
                </w:rPr>
                <w:t>CDF_CHAR</w:t>
              </w:r>
            </w:ins>
          </w:p>
        </w:tc>
        <w:tc>
          <w:tcPr>
            <w:tcW w:w="5392" w:type="dxa"/>
            <w:gridSpan w:val="4"/>
            <w:vAlign w:val="center"/>
          </w:tcPr>
          <w:p w14:paraId="679442F2" w14:textId="77777777" w:rsidR="007254CF" w:rsidRDefault="007254CF" w:rsidP="0062345D">
            <w:pPr>
              <w:pStyle w:val="BodytextJustified"/>
              <w:jc w:val="left"/>
              <w:rPr>
                <w:ins w:id="22855" w:author="Chandrasekhar" w:date="2019-11-26T16:34:00Z"/>
                <w:rFonts w:ascii="Courier New" w:hAnsi="Courier New" w:cs="Courier New"/>
              </w:rPr>
            </w:pPr>
            <w:ins w:id="22856" w:author="Chandrasekhar" w:date="2019-11-26T16:34:00Z">
              <w:r>
                <w:rPr>
                  <w:rFonts w:ascii="Courier New" w:hAnsi="Courier New" w:cs="Courier New"/>
                </w:rPr>
                <w:t>Electron Pressure</w:t>
              </w:r>
            </w:ins>
          </w:p>
        </w:tc>
      </w:tr>
      <w:tr w:rsidR="007254CF" w14:paraId="7B5509FC" w14:textId="77777777" w:rsidTr="0062345D">
        <w:trPr>
          <w:ins w:id="22857" w:author="Chandrasekhar" w:date="2019-11-26T16:34:00Z"/>
        </w:trPr>
        <w:tc>
          <w:tcPr>
            <w:tcW w:w="2377" w:type="dxa"/>
            <w:vAlign w:val="center"/>
          </w:tcPr>
          <w:p w14:paraId="4F4B37F0" w14:textId="77777777" w:rsidR="007254CF" w:rsidRDefault="007254CF" w:rsidP="0062345D">
            <w:pPr>
              <w:pStyle w:val="BodytextJustified"/>
              <w:jc w:val="left"/>
              <w:rPr>
                <w:ins w:id="22858" w:author="Chandrasekhar" w:date="2019-11-26T16:34:00Z"/>
                <w:rFonts w:ascii="Courier New" w:hAnsi="Courier New" w:cs="Courier New"/>
              </w:rPr>
            </w:pPr>
            <w:ins w:id="22859" w:author="Chandrasekhar" w:date="2019-11-26T16:34:00Z">
              <w:r>
                <w:rPr>
                  <w:rFonts w:ascii="Courier New" w:hAnsi="Courier New" w:cs="Courier New"/>
                </w:rPr>
                <w:t>CATDESC</w:t>
              </w:r>
            </w:ins>
          </w:p>
        </w:tc>
        <w:tc>
          <w:tcPr>
            <w:tcW w:w="1530" w:type="dxa"/>
          </w:tcPr>
          <w:p w14:paraId="13ADC0A4" w14:textId="77777777" w:rsidR="007254CF" w:rsidRDefault="007254CF" w:rsidP="0062345D">
            <w:pPr>
              <w:pStyle w:val="BodytextJustified"/>
              <w:jc w:val="left"/>
              <w:rPr>
                <w:ins w:id="22860" w:author="Chandrasekhar" w:date="2019-11-26T16:34:00Z"/>
                <w:rFonts w:ascii="Courier New" w:hAnsi="Courier New" w:cs="Courier New"/>
              </w:rPr>
            </w:pPr>
            <w:ins w:id="22861" w:author="Chandrasekhar" w:date="2019-11-26T16:34:00Z">
              <w:r w:rsidRPr="00B74133">
                <w:rPr>
                  <w:rFonts w:ascii="Courier New" w:hAnsi="Courier New" w:cs="Courier New"/>
                </w:rPr>
                <w:t>CDF_CHAR</w:t>
              </w:r>
            </w:ins>
          </w:p>
        </w:tc>
        <w:tc>
          <w:tcPr>
            <w:tcW w:w="5392" w:type="dxa"/>
            <w:gridSpan w:val="4"/>
          </w:tcPr>
          <w:p w14:paraId="0BC40DE0" w14:textId="77777777" w:rsidR="007254CF" w:rsidRDefault="007254CF" w:rsidP="0062345D">
            <w:pPr>
              <w:pStyle w:val="BodytextJustified"/>
              <w:jc w:val="left"/>
              <w:rPr>
                <w:ins w:id="22862" w:author="Chandrasekhar" w:date="2019-11-26T16:34:00Z"/>
                <w:rFonts w:ascii="Courier New" w:hAnsi="Courier New" w:cs="Courier New"/>
              </w:rPr>
            </w:pPr>
            <w:ins w:id="22863" w:author="Chandrasekhar" w:date="2019-11-26T16:34:00Z">
              <w:r>
                <w:rPr>
                  <w:rFonts w:ascii="Courier New" w:hAnsi="Courier New" w:cs="Courier New"/>
                </w:rPr>
                <w:t>Electron Pressure tensor</w:t>
              </w:r>
            </w:ins>
          </w:p>
        </w:tc>
      </w:tr>
      <w:tr w:rsidR="007254CF" w14:paraId="4CE28D74" w14:textId="77777777" w:rsidTr="0062345D">
        <w:trPr>
          <w:ins w:id="22864" w:author="Chandrasekhar" w:date="2019-11-26T16:34:00Z"/>
        </w:trPr>
        <w:tc>
          <w:tcPr>
            <w:tcW w:w="2377" w:type="dxa"/>
            <w:vAlign w:val="center"/>
          </w:tcPr>
          <w:p w14:paraId="086D10EC" w14:textId="77777777" w:rsidR="007254CF" w:rsidRDefault="007254CF" w:rsidP="0062345D">
            <w:pPr>
              <w:pStyle w:val="BodytextJustified"/>
              <w:jc w:val="left"/>
              <w:rPr>
                <w:ins w:id="22865" w:author="Chandrasekhar" w:date="2019-11-26T16:34:00Z"/>
                <w:rFonts w:ascii="Courier New" w:hAnsi="Courier New" w:cs="Courier New"/>
              </w:rPr>
            </w:pPr>
            <w:ins w:id="22866" w:author="Chandrasekhar" w:date="2019-11-26T16:34:00Z">
              <w:r>
                <w:rPr>
                  <w:rFonts w:ascii="Courier New" w:hAnsi="Courier New" w:cs="Courier New"/>
                </w:rPr>
                <w:t>COORDINATE_SYSTEM</w:t>
              </w:r>
            </w:ins>
          </w:p>
        </w:tc>
        <w:tc>
          <w:tcPr>
            <w:tcW w:w="1530" w:type="dxa"/>
          </w:tcPr>
          <w:p w14:paraId="5B2ED153" w14:textId="77777777" w:rsidR="007254CF" w:rsidRPr="00B74133" w:rsidRDefault="007254CF" w:rsidP="0062345D">
            <w:pPr>
              <w:pStyle w:val="BodytextJustified"/>
              <w:jc w:val="left"/>
              <w:rPr>
                <w:ins w:id="22867" w:author="Chandrasekhar" w:date="2019-11-26T16:34:00Z"/>
                <w:rFonts w:ascii="Courier New" w:hAnsi="Courier New" w:cs="Courier New"/>
              </w:rPr>
            </w:pPr>
            <w:ins w:id="22868" w:author="Chandrasekhar" w:date="2019-11-26T16:34:00Z">
              <w:r>
                <w:rPr>
                  <w:rFonts w:ascii="Courier New" w:hAnsi="Courier New" w:cs="Courier New"/>
                </w:rPr>
                <w:t>CDF_CHAR</w:t>
              </w:r>
            </w:ins>
          </w:p>
        </w:tc>
        <w:tc>
          <w:tcPr>
            <w:tcW w:w="5392" w:type="dxa"/>
            <w:gridSpan w:val="4"/>
          </w:tcPr>
          <w:p w14:paraId="2E2141B5" w14:textId="77777777" w:rsidR="007254CF" w:rsidRDefault="007254CF" w:rsidP="0062345D">
            <w:pPr>
              <w:pStyle w:val="BodytextJustified"/>
              <w:jc w:val="left"/>
              <w:rPr>
                <w:ins w:id="22869" w:author="Chandrasekhar" w:date="2019-11-26T16:34:00Z"/>
                <w:rFonts w:ascii="Courier New" w:hAnsi="Courier New" w:cs="Courier New"/>
              </w:rPr>
            </w:pPr>
            <w:ins w:id="22870" w:author="Chandrasekhar" w:date="2019-11-26T16:34:00Z">
              <w:r>
                <w:rPr>
                  <w:rFonts w:ascii="Courier New" w:hAnsi="Courier New" w:cs="Courier New"/>
                </w:rPr>
                <w:t>Solar Ecliptic</w:t>
              </w:r>
            </w:ins>
          </w:p>
        </w:tc>
      </w:tr>
      <w:tr w:rsidR="007254CF" w14:paraId="4641C5C6" w14:textId="77777777" w:rsidTr="0062345D">
        <w:trPr>
          <w:ins w:id="22871" w:author="Chandrasekhar" w:date="2019-11-26T16:34:00Z"/>
        </w:trPr>
        <w:tc>
          <w:tcPr>
            <w:tcW w:w="2377" w:type="dxa"/>
            <w:vAlign w:val="center"/>
          </w:tcPr>
          <w:p w14:paraId="2A5966AC" w14:textId="77777777" w:rsidR="007254CF" w:rsidRDefault="007254CF" w:rsidP="0062345D">
            <w:pPr>
              <w:pStyle w:val="BodytextJustified"/>
              <w:jc w:val="left"/>
              <w:rPr>
                <w:ins w:id="22872" w:author="Chandrasekhar" w:date="2019-11-26T16:34:00Z"/>
                <w:rFonts w:ascii="Courier New" w:hAnsi="Courier New" w:cs="Courier New"/>
              </w:rPr>
            </w:pPr>
            <w:ins w:id="22873" w:author="Chandrasekhar" w:date="2019-11-26T16:34:00Z">
              <w:r>
                <w:rPr>
                  <w:rFonts w:ascii="Courier New" w:hAnsi="Courier New" w:cs="Courier New"/>
                </w:rPr>
                <w:t>DISPLAY_TYPE</w:t>
              </w:r>
            </w:ins>
          </w:p>
        </w:tc>
        <w:tc>
          <w:tcPr>
            <w:tcW w:w="1530" w:type="dxa"/>
          </w:tcPr>
          <w:p w14:paraId="42C48B8F" w14:textId="77777777" w:rsidR="007254CF" w:rsidRPr="00B74133" w:rsidRDefault="007254CF" w:rsidP="0062345D">
            <w:pPr>
              <w:pStyle w:val="BodytextJustified"/>
              <w:jc w:val="left"/>
              <w:rPr>
                <w:ins w:id="22874" w:author="Chandrasekhar" w:date="2019-11-26T16:34:00Z"/>
                <w:rFonts w:ascii="Courier New" w:hAnsi="Courier New" w:cs="Courier New"/>
              </w:rPr>
            </w:pPr>
            <w:ins w:id="22875" w:author="Chandrasekhar" w:date="2019-11-26T16:34:00Z">
              <w:r>
                <w:rPr>
                  <w:rFonts w:ascii="Courier New" w:hAnsi="Courier New" w:cs="Courier New"/>
                </w:rPr>
                <w:t>CDF_CHAR</w:t>
              </w:r>
            </w:ins>
          </w:p>
        </w:tc>
        <w:tc>
          <w:tcPr>
            <w:tcW w:w="5392" w:type="dxa"/>
            <w:gridSpan w:val="4"/>
          </w:tcPr>
          <w:p w14:paraId="092AB3D6" w14:textId="77777777" w:rsidR="007254CF" w:rsidRDefault="007254CF" w:rsidP="0062345D">
            <w:pPr>
              <w:pStyle w:val="BodytextJustified"/>
              <w:jc w:val="left"/>
              <w:rPr>
                <w:ins w:id="22876" w:author="Chandrasekhar" w:date="2019-11-26T16:34:00Z"/>
                <w:rFonts w:ascii="Courier New" w:hAnsi="Courier New" w:cs="Courier New"/>
              </w:rPr>
            </w:pPr>
            <w:ins w:id="22877" w:author="Chandrasekhar" w:date="2019-11-26T16:34:00Z">
              <w:r>
                <w:rPr>
                  <w:rFonts w:ascii="Courier New" w:hAnsi="Courier New" w:cs="Courier New"/>
                </w:rPr>
                <w:t xml:space="preserve"> time_series</w:t>
              </w:r>
            </w:ins>
          </w:p>
        </w:tc>
      </w:tr>
      <w:tr w:rsidR="007254CF" w14:paraId="1E2E36D6" w14:textId="77777777" w:rsidTr="0062345D">
        <w:trPr>
          <w:ins w:id="22878" w:author="Chandrasekhar" w:date="2019-11-26T16:34:00Z"/>
        </w:trPr>
        <w:tc>
          <w:tcPr>
            <w:tcW w:w="2377" w:type="dxa"/>
            <w:vAlign w:val="center"/>
          </w:tcPr>
          <w:p w14:paraId="644D1D23" w14:textId="77777777" w:rsidR="007254CF" w:rsidRDefault="007254CF" w:rsidP="0062345D">
            <w:pPr>
              <w:pStyle w:val="BodytextJustified"/>
              <w:jc w:val="left"/>
              <w:rPr>
                <w:ins w:id="22879" w:author="Chandrasekhar" w:date="2019-11-26T16:34:00Z"/>
                <w:rFonts w:ascii="Courier New" w:hAnsi="Courier New" w:cs="Courier New"/>
              </w:rPr>
            </w:pPr>
            <w:ins w:id="22880" w:author="Chandrasekhar" w:date="2019-11-26T16:34:00Z">
              <w:r>
                <w:rPr>
                  <w:rFonts w:ascii="Courier New" w:hAnsi="Courier New" w:cs="Courier New"/>
                </w:rPr>
                <w:t>DEPEND_0</w:t>
              </w:r>
            </w:ins>
          </w:p>
        </w:tc>
        <w:tc>
          <w:tcPr>
            <w:tcW w:w="1530" w:type="dxa"/>
          </w:tcPr>
          <w:p w14:paraId="7D63AA3E" w14:textId="77777777" w:rsidR="007254CF" w:rsidRDefault="007254CF" w:rsidP="0062345D">
            <w:pPr>
              <w:pStyle w:val="BodytextJustified"/>
              <w:jc w:val="left"/>
              <w:rPr>
                <w:ins w:id="22881" w:author="Chandrasekhar" w:date="2019-11-26T16:34:00Z"/>
                <w:rFonts w:ascii="Courier New" w:hAnsi="Courier New" w:cs="Courier New"/>
              </w:rPr>
            </w:pPr>
            <w:ins w:id="22882" w:author="Chandrasekhar" w:date="2019-11-26T16:34:00Z">
              <w:r>
                <w:rPr>
                  <w:rFonts w:ascii="Courier New" w:hAnsi="Courier New" w:cs="Courier New"/>
                </w:rPr>
                <w:t>CDF_CHAR</w:t>
              </w:r>
            </w:ins>
          </w:p>
        </w:tc>
        <w:tc>
          <w:tcPr>
            <w:tcW w:w="5392" w:type="dxa"/>
            <w:gridSpan w:val="4"/>
          </w:tcPr>
          <w:p w14:paraId="73870741" w14:textId="77777777" w:rsidR="007254CF" w:rsidRDefault="007254CF" w:rsidP="0062345D">
            <w:pPr>
              <w:pStyle w:val="BodytextJustified"/>
              <w:jc w:val="left"/>
              <w:rPr>
                <w:ins w:id="22883" w:author="Chandrasekhar" w:date="2019-11-26T16:34:00Z"/>
                <w:rFonts w:ascii="Courier New" w:hAnsi="Courier New" w:cs="Courier New"/>
              </w:rPr>
            </w:pPr>
            <w:ins w:id="22884" w:author="Chandrasekhar" w:date="2019-11-26T16:34:00Z">
              <w:r>
                <w:rPr>
                  <w:rFonts w:ascii="Courier New" w:hAnsi="Courier New" w:cs="Courier New"/>
                </w:rPr>
                <w:t>SWA_EAS_EPOCH</w:t>
              </w:r>
            </w:ins>
          </w:p>
        </w:tc>
      </w:tr>
      <w:tr w:rsidR="007254CF" w14:paraId="4A91FFB6" w14:textId="77777777" w:rsidTr="0062345D">
        <w:trPr>
          <w:ins w:id="22885" w:author="Chandrasekhar" w:date="2019-11-26T16:34:00Z"/>
        </w:trPr>
        <w:tc>
          <w:tcPr>
            <w:tcW w:w="2377" w:type="dxa"/>
            <w:vAlign w:val="center"/>
          </w:tcPr>
          <w:p w14:paraId="6DFA6AB5" w14:textId="77777777" w:rsidR="007254CF" w:rsidRDefault="007254CF" w:rsidP="0062345D">
            <w:pPr>
              <w:pStyle w:val="BodytextJustified"/>
              <w:jc w:val="left"/>
              <w:rPr>
                <w:ins w:id="22886" w:author="Chandrasekhar" w:date="2019-11-26T16:34:00Z"/>
                <w:rFonts w:ascii="Courier New" w:hAnsi="Courier New" w:cs="Courier New"/>
              </w:rPr>
            </w:pPr>
            <w:ins w:id="22887" w:author="Chandrasekhar" w:date="2019-11-26T16:34:00Z">
              <w:r>
                <w:rPr>
                  <w:rFonts w:ascii="Courier New" w:hAnsi="Courier New" w:cs="Courier New"/>
                </w:rPr>
                <w:t>FILLVAL</w:t>
              </w:r>
            </w:ins>
          </w:p>
        </w:tc>
        <w:tc>
          <w:tcPr>
            <w:tcW w:w="1530" w:type="dxa"/>
          </w:tcPr>
          <w:p w14:paraId="3ADCA015" w14:textId="77777777" w:rsidR="007254CF" w:rsidRDefault="007254CF" w:rsidP="0062345D">
            <w:pPr>
              <w:pStyle w:val="BodytextJustified"/>
              <w:jc w:val="left"/>
              <w:rPr>
                <w:ins w:id="22888" w:author="Chandrasekhar" w:date="2019-11-26T16:34:00Z"/>
                <w:rFonts w:ascii="Courier New" w:hAnsi="Courier New" w:cs="Courier New"/>
              </w:rPr>
            </w:pPr>
            <w:ins w:id="22889" w:author="Chandrasekhar" w:date="2019-11-26T16:34:00Z">
              <w:r>
                <w:rPr>
                  <w:rFonts w:ascii="Courier New" w:hAnsi="Courier New" w:cs="Courier New"/>
                </w:rPr>
                <w:t>CDF_REAL8</w:t>
              </w:r>
            </w:ins>
          </w:p>
        </w:tc>
        <w:tc>
          <w:tcPr>
            <w:tcW w:w="5392" w:type="dxa"/>
            <w:gridSpan w:val="4"/>
          </w:tcPr>
          <w:p w14:paraId="3CF6290F" w14:textId="77777777" w:rsidR="007254CF" w:rsidRDefault="007254CF" w:rsidP="0062345D">
            <w:pPr>
              <w:pStyle w:val="BodytextJustified"/>
              <w:jc w:val="left"/>
              <w:rPr>
                <w:ins w:id="22890" w:author="Chandrasekhar" w:date="2019-11-26T16:34:00Z"/>
                <w:rFonts w:ascii="Courier New" w:hAnsi="Courier New" w:cs="Courier New"/>
              </w:rPr>
            </w:pPr>
            <w:ins w:id="22891" w:author="Chandrasekhar" w:date="2019-11-26T16:34:00Z">
              <w:r>
                <w:rPr>
                  <w:rFonts w:ascii="Courier New" w:hAnsi="Courier New" w:cs="Courier New"/>
                </w:rPr>
                <w:t>-1E+31</w:t>
              </w:r>
            </w:ins>
          </w:p>
        </w:tc>
      </w:tr>
      <w:tr w:rsidR="007254CF" w14:paraId="1B04AB20" w14:textId="77777777" w:rsidTr="0062345D">
        <w:trPr>
          <w:ins w:id="22892" w:author="Chandrasekhar" w:date="2019-11-26T16:34:00Z"/>
        </w:trPr>
        <w:tc>
          <w:tcPr>
            <w:tcW w:w="2377" w:type="dxa"/>
            <w:vAlign w:val="center"/>
          </w:tcPr>
          <w:p w14:paraId="5E0BCC19" w14:textId="77777777" w:rsidR="007254CF" w:rsidRDefault="007254CF" w:rsidP="0062345D">
            <w:pPr>
              <w:pStyle w:val="BodytextJustified"/>
              <w:jc w:val="left"/>
              <w:rPr>
                <w:ins w:id="22893" w:author="Chandrasekhar" w:date="2019-11-26T16:34:00Z"/>
                <w:rFonts w:ascii="Courier New" w:hAnsi="Courier New" w:cs="Courier New"/>
              </w:rPr>
            </w:pPr>
            <w:ins w:id="22894" w:author="Chandrasekhar" w:date="2019-11-26T16:34:00Z">
              <w:r>
                <w:rPr>
                  <w:rFonts w:ascii="Courier New" w:hAnsi="Courier New" w:cs="Courier New"/>
                </w:rPr>
                <w:t>FORMAT</w:t>
              </w:r>
            </w:ins>
          </w:p>
        </w:tc>
        <w:tc>
          <w:tcPr>
            <w:tcW w:w="1530" w:type="dxa"/>
          </w:tcPr>
          <w:p w14:paraId="05A1B2E7" w14:textId="77777777" w:rsidR="007254CF" w:rsidRDefault="007254CF" w:rsidP="0062345D">
            <w:pPr>
              <w:pStyle w:val="BodytextJustified"/>
              <w:jc w:val="left"/>
              <w:rPr>
                <w:ins w:id="22895" w:author="Chandrasekhar" w:date="2019-11-26T16:34:00Z"/>
                <w:rFonts w:ascii="Courier New" w:hAnsi="Courier New" w:cs="Courier New"/>
              </w:rPr>
            </w:pPr>
            <w:ins w:id="22896" w:author="Chandrasekhar" w:date="2019-11-26T16:34:00Z">
              <w:r w:rsidRPr="00B74133">
                <w:rPr>
                  <w:rFonts w:ascii="Courier New" w:hAnsi="Courier New" w:cs="Courier New"/>
                </w:rPr>
                <w:t>CDF_CHAR</w:t>
              </w:r>
            </w:ins>
          </w:p>
        </w:tc>
        <w:tc>
          <w:tcPr>
            <w:tcW w:w="5392" w:type="dxa"/>
            <w:gridSpan w:val="4"/>
          </w:tcPr>
          <w:p w14:paraId="2758F6E6" w14:textId="77777777" w:rsidR="007254CF" w:rsidRDefault="007254CF" w:rsidP="0062345D">
            <w:pPr>
              <w:pStyle w:val="BodytextJustified"/>
              <w:jc w:val="left"/>
              <w:rPr>
                <w:ins w:id="22897" w:author="Chandrasekhar" w:date="2019-11-26T16:34:00Z"/>
                <w:rFonts w:ascii="Courier New" w:hAnsi="Courier New" w:cs="Courier New"/>
              </w:rPr>
            </w:pPr>
            <w:ins w:id="22898" w:author="Chandrasekhar" w:date="2019-11-26T16:34:00Z">
              <w:r>
                <w:rPr>
                  <w:rFonts w:ascii="Courier New" w:hAnsi="Courier New" w:cs="Courier New"/>
                </w:rPr>
                <w:t>f14.4</w:t>
              </w:r>
            </w:ins>
          </w:p>
        </w:tc>
      </w:tr>
      <w:tr w:rsidR="007254CF" w14:paraId="2F092F20" w14:textId="77777777" w:rsidTr="0062345D">
        <w:trPr>
          <w:ins w:id="22899" w:author="Chandrasekhar" w:date="2019-11-26T16:34:00Z"/>
        </w:trPr>
        <w:tc>
          <w:tcPr>
            <w:tcW w:w="2377" w:type="dxa"/>
            <w:vAlign w:val="center"/>
          </w:tcPr>
          <w:p w14:paraId="1D25AEBD" w14:textId="77777777" w:rsidR="007254CF" w:rsidRDefault="007254CF" w:rsidP="0062345D">
            <w:pPr>
              <w:pStyle w:val="BodytextJustified"/>
              <w:jc w:val="left"/>
              <w:rPr>
                <w:ins w:id="22900" w:author="Chandrasekhar" w:date="2019-11-26T16:34:00Z"/>
                <w:rFonts w:ascii="Courier New" w:hAnsi="Courier New" w:cs="Courier New"/>
              </w:rPr>
            </w:pPr>
            <w:ins w:id="22901" w:author="Chandrasekhar" w:date="2019-11-26T16:34:00Z">
              <w:r>
                <w:rPr>
                  <w:rFonts w:ascii="Courier New" w:hAnsi="Courier New" w:cs="Courier New"/>
                </w:rPr>
                <w:t>LABLAXIS</w:t>
              </w:r>
            </w:ins>
          </w:p>
        </w:tc>
        <w:tc>
          <w:tcPr>
            <w:tcW w:w="1530" w:type="dxa"/>
          </w:tcPr>
          <w:p w14:paraId="49AD4068" w14:textId="77777777" w:rsidR="007254CF" w:rsidRDefault="007254CF" w:rsidP="0062345D">
            <w:pPr>
              <w:pStyle w:val="BodytextJustified"/>
              <w:jc w:val="left"/>
              <w:rPr>
                <w:ins w:id="22902" w:author="Chandrasekhar" w:date="2019-11-26T16:34:00Z"/>
                <w:rFonts w:ascii="Courier New" w:hAnsi="Courier New" w:cs="Courier New"/>
              </w:rPr>
            </w:pPr>
            <w:ins w:id="22903" w:author="Chandrasekhar" w:date="2019-11-26T16:34:00Z">
              <w:r w:rsidRPr="00B74133">
                <w:rPr>
                  <w:rFonts w:ascii="Courier New" w:hAnsi="Courier New" w:cs="Courier New"/>
                </w:rPr>
                <w:t>CDF_CHAR</w:t>
              </w:r>
            </w:ins>
          </w:p>
        </w:tc>
        <w:tc>
          <w:tcPr>
            <w:tcW w:w="5392" w:type="dxa"/>
            <w:gridSpan w:val="4"/>
          </w:tcPr>
          <w:p w14:paraId="168CB505" w14:textId="77777777" w:rsidR="007254CF" w:rsidRDefault="007254CF" w:rsidP="0062345D">
            <w:pPr>
              <w:pStyle w:val="BodytextJustified"/>
              <w:jc w:val="left"/>
              <w:rPr>
                <w:ins w:id="22904" w:author="Chandrasekhar" w:date="2019-11-26T16:34:00Z"/>
                <w:rFonts w:ascii="Courier New" w:hAnsi="Courier New" w:cs="Courier New"/>
              </w:rPr>
            </w:pPr>
            <w:ins w:id="22905" w:author="Chandrasekhar" w:date="2019-11-26T16:34:00Z">
              <w:r>
                <w:rPr>
                  <w:rFonts w:ascii="Courier New" w:hAnsi="Courier New" w:cs="Courier New"/>
                </w:rPr>
                <w:t>Pressure</w:t>
              </w:r>
            </w:ins>
          </w:p>
        </w:tc>
      </w:tr>
      <w:tr w:rsidR="007254CF" w14:paraId="28682078" w14:textId="77777777" w:rsidTr="0062345D">
        <w:trPr>
          <w:ins w:id="22906" w:author="Chandrasekhar" w:date="2019-11-26T16:34:00Z"/>
        </w:trPr>
        <w:tc>
          <w:tcPr>
            <w:tcW w:w="2377" w:type="dxa"/>
            <w:vAlign w:val="center"/>
          </w:tcPr>
          <w:p w14:paraId="0E619BD8" w14:textId="77777777" w:rsidR="007254CF" w:rsidRDefault="007254CF" w:rsidP="0062345D">
            <w:pPr>
              <w:pStyle w:val="BodytextJustified"/>
              <w:jc w:val="left"/>
              <w:rPr>
                <w:ins w:id="22907" w:author="Chandrasekhar" w:date="2019-11-26T16:34:00Z"/>
                <w:rFonts w:ascii="Courier New" w:hAnsi="Courier New" w:cs="Courier New"/>
              </w:rPr>
            </w:pPr>
            <w:ins w:id="22908" w:author="Chandrasekhar" w:date="2019-11-26T16:34:00Z">
              <w:r>
                <w:rPr>
                  <w:rFonts w:ascii="Courier New" w:hAnsi="Courier New" w:cs="Courier New"/>
                </w:rPr>
                <w:t>VALIDMIN</w:t>
              </w:r>
            </w:ins>
          </w:p>
        </w:tc>
        <w:tc>
          <w:tcPr>
            <w:tcW w:w="1530" w:type="dxa"/>
          </w:tcPr>
          <w:p w14:paraId="51A4704E" w14:textId="77777777" w:rsidR="007254CF" w:rsidRDefault="007254CF" w:rsidP="0062345D">
            <w:pPr>
              <w:pStyle w:val="BodytextJustified"/>
              <w:jc w:val="left"/>
              <w:rPr>
                <w:ins w:id="22909" w:author="Chandrasekhar" w:date="2019-11-26T16:34:00Z"/>
                <w:rFonts w:ascii="Courier New" w:hAnsi="Courier New" w:cs="Courier New"/>
              </w:rPr>
            </w:pPr>
            <w:ins w:id="22910" w:author="Chandrasekhar" w:date="2019-11-26T16:34:00Z">
              <w:r w:rsidRPr="00B74133">
                <w:rPr>
                  <w:rFonts w:ascii="Courier New" w:hAnsi="Courier New" w:cs="Courier New"/>
                </w:rPr>
                <w:t>CDF_</w:t>
              </w:r>
              <w:r>
                <w:rPr>
                  <w:rFonts w:ascii="Courier New" w:hAnsi="Courier New" w:cs="Courier New"/>
                </w:rPr>
                <w:t>REAL8</w:t>
              </w:r>
            </w:ins>
          </w:p>
        </w:tc>
        <w:tc>
          <w:tcPr>
            <w:tcW w:w="5392" w:type="dxa"/>
            <w:gridSpan w:val="4"/>
          </w:tcPr>
          <w:p w14:paraId="2C753B13" w14:textId="77777777" w:rsidR="007254CF" w:rsidRDefault="007254CF" w:rsidP="0062345D">
            <w:pPr>
              <w:pStyle w:val="BodytextJustified"/>
              <w:jc w:val="left"/>
              <w:rPr>
                <w:ins w:id="22911" w:author="Chandrasekhar" w:date="2019-11-26T16:34:00Z"/>
                <w:rFonts w:ascii="Courier New" w:hAnsi="Courier New" w:cs="Courier New"/>
              </w:rPr>
            </w:pPr>
            <w:ins w:id="22912" w:author="Chandrasekhar" w:date="2019-11-26T16:34:00Z">
              <w:r>
                <w:rPr>
                  <w:rFonts w:ascii="Courier New" w:hAnsi="Courier New" w:cs="Courier New"/>
                </w:rPr>
                <w:t>1E-6</w:t>
              </w:r>
            </w:ins>
          </w:p>
        </w:tc>
      </w:tr>
      <w:tr w:rsidR="007254CF" w14:paraId="78FCFF8A" w14:textId="77777777" w:rsidTr="0062345D">
        <w:trPr>
          <w:ins w:id="22913" w:author="Chandrasekhar" w:date="2019-11-26T16:34:00Z"/>
        </w:trPr>
        <w:tc>
          <w:tcPr>
            <w:tcW w:w="2377" w:type="dxa"/>
            <w:vAlign w:val="center"/>
          </w:tcPr>
          <w:p w14:paraId="3DB269E5" w14:textId="77777777" w:rsidR="007254CF" w:rsidRDefault="007254CF" w:rsidP="0062345D">
            <w:pPr>
              <w:pStyle w:val="BodytextJustified"/>
              <w:jc w:val="left"/>
              <w:rPr>
                <w:ins w:id="22914" w:author="Chandrasekhar" w:date="2019-11-26T16:34:00Z"/>
                <w:rFonts w:ascii="Courier New" w:hAnsi="Courier New" w:cs="Courier New"/>
              </w:rPr>
            </w:pPr>
            <w:ins w:id="22915" w:author="Chandrasekhar" w:date="2019-11-26T16:34:00Z">
              <w:r>
                <w:rPr>
                  <w:rFonts w:ascii="Courier New" w:hAnsi="Courier New" w:cs="Courier New"/>
                </w:rPr>
                <w:t>VALIDMAX</w:t>
              </w:r>
            </w:ins>
          </w:p>
        </w:tc>
        <w:tc>
          <w:tcPr>
            <w:tcW w:w="1530" w:type="dxa"/>
          </w:tcPr>
          <w:p w14:paraId="009548EB" w14:textId="77777777" w:rsidR="007254CF" w:rsidRDefault="007254CF" w:rsidP="0062345D">
            <w:pPr>
              <w:pStyle w:val="BodytextJustified"/>
              <w:jc w:val="left"/>
              <w:rPr>
                <w:ins w:id="22916" w:author="Chandrasekhar" w:date="2019-11-26T16:34:00Z"/>
                <w:rFonts w:ascii="Courier New" w:hAnsi="Courier New" w:cs="Courier New"/>
              </w:rPr>
            </w:pPr>
            <w:ins w:id="22917" w:author="Chandrasekhar" w:date="2019-11-26T16:34:00Z">
              <w:r>
                <w:rPr>
                  <w:rFonts w:ascii="Courier New" w:hAnsi="Courier New" w:cs="Courier New"/>
                </w:rPr>
                <w:t>CDF_REAL8</w:t>
              </w:r>
            </w:ins>
          </w:p>
        </w:tc>
        <w:tc>
          <w:tcPr>
            <w:tcW w:w="5392" w:type="dxa"/>
            <w:gridSpan w:val="4"/>
          </w:tcPr>
          <w:p w14:paraId="7A1B00DC" w14:textId="77777777" w:rsidR="007254CF" w:rsidRDefault="007254CF" w:rsidP="0062345D">
            <w:pPr>
              <w:pStyle w:val="BodytextJustified"/>
              <w:jc w:val="left"/>
              <w:rPr>
                <w:ins w:id="22918" w:author="Chandrasekhar" w:date="2019-11-26T16:34:00Z"/>
                <w:rFonts w:ascii="Courier New" w:hAnsi="Courier New" w:cs="Courier New"/>
              </w:rPr>
            </w:pPr>
            <w:ins w:id="22919" w:author="Chandrasekhar" w:date="2019-11-26T16:34:00Z">
              <w:r>
                <w:rPr>
                  <w:rFonts w:ascii="Courier New" w:hAnsi="Courier New" w:cs="Courier New"/>
                </w:rPr>
                <w:t>1E+3</w:t>
              </w:r>
            </w:ins>
          </w:p>
        </w:tc>
      </w:tr>
      <w:tr w:rsidR="007254CF" w14:paraId="3D11B39F" w14:textId="77777777" w:rsidTr="0062345D">
        <w:trPr>
          <w:ins w:id="22920" w:author="Chandrasekhar" w:date="2019-11-26T16:34:00Z"/>
        </w:trPr>
        <w:tc>
          <w:tcPr>
            <w:tcW w:w="2377" w:type="dxa"/>
            <w:vAlign w:val="center"/>
          </w:tcPr>
          <w:p w14:paraId="1CE45409" w14:textId="77777777" w:rsidR="007254CF" w:rsidRDefault="007254CF" w:rsidP="0062345D">
            <w:pPr>
              <w:pStyle w:val="BodytextJustified"/>
              <w:jc w:val="left"/>
              <w:rPr>
                <w:ins w:id="22921" w:author="Chandrasekhar" w:date="2019-11-26T16:34:00Z"/>
                <w:rFonts w:ascii="Courier New" w:hAnsi="Courier New" w:cs="Courier New"/>
              </w:rPr>
            </w:pPr>
            <w:ins w:id="22922" w:author="Chandrasekhar" w:date="2019-11-26T16:34:00Z">
              <w:r>
                <w:rPr>
                  <w:rFonts w:ascii="Courier New" w:hAnsi="Courier New" w:cs="Courier New"/>
                </w:rPr>
                <w:t>SCALETYP</w:t>
              </w:r>
            </w:ins>
          </w:p>
        </w:tc>
        <w:tc>
          <w:tcPr>
            <w:tcW w:w="1530" w:type="dxa"/>
          </w:tcPr>
          <w:p w14:paraId="7E789D54" w14:textId="77777777" w:rsidR="007254CF" w:rsidRDefault="007254CF" w:rsidP="0062345D">
            <w:pPr>
              <w:pStyle w:val="BodytextJustified"/>
              <w:jc w:val="left"/>
              <w:rPr>
                <w:ins w:id="22923" w:author="Chandrasekhar" w:date="2019-11-26T16:34:00Z"/>
                <w:rFonts w:ascii="Courier New" w:hAnsi="Courier New" w:cs="Courier New"/>
              </w:rPr>
            </w:pPr>
            <w:ins w:id="22924" w:author="Chandrasekhar" w:date="2019-11-26T16:34:00Z">
              <w:r w:rsidRPr="00B74133">
                <w:rPr>
                  <w:rFonts w:ascii="Courier New" w:hAnsi="Courier New" w:cs="Courier New"/>
                </w:rPr>
                <w:t>CDF_CHAR</w:t>
              </w:r>
            </w:ins>
          </w:p>
        </w:tc>
        <w:tc>
          <w:tcPr>
            <w:tcW w:w="5392" w:type="dxa"/>
            <w:gridSpan w:val="4"/>
            <w:vAlign w:val="center"/>
          </w:tcPr>
          <w:p w14:paraId="7438AB54" w14:textId="77777777" w:rsidR="007254CF" w:rsidRDefault="007254CF" w:rsidP="0062345D">
            <w:pPr>
              <w:pStyle w:val="BodytextJustified"/>
              <w:jc w:val="left"/>
              <w:rPr>
                <w:ins w:id="22925" w:author="Chandrasekhar" w:date="2019-11-26T16:34:00Z"/>
                <w:rFonts w:ascii="Courier New" w:hAnsi="Courier New" w:cs="Courier New"/>
              </w:rPr>
            </w:pPr>
            <w:ins w:id="22926" w:author="Chandrasekhar" w:date="2019-11-26T16:34:00Z">
              <w:r>
                <w:rPr>
                  <w:rFonts w:ascii="Courier New" w:hAnsi="Courier New" w:cs="Courier New"/>
                </w:rPr>
                <w:t xml:space="preserve"> Log</w:t>
              </w:r>
            </w:ins>
          </w:p>
        </w:tc>
      </w:tr>
      <w:tr w:rsidR="007254CF" w14:paraId="38A1339B" w14:textId="77777777" w:rsidTr="0062345D">
        <w:trPr>
          <w:ins w:id="22927" w:author="Chandrasekhar" w:date="2019-11-26T16:34:00Z"/>
        </w:trPr>
        <w:tc>
          <w:tcPr>
            <w:tcW w:w="2377" w:type="dxa"/>
            <w:vAlign w:val="center"/>
          </w:tcPr>
          <w:p w14:paraId="6B24A936" w14:textId="77777777" w:rsidR="007254CF" w:rsidRDefault="007254CF" w:rsidP="0062345D">
            <w:pPr>
              <w:pStyle w:val="BodytextJustified"/>
              <w:jc w:val="left"/>
              <w:rPr>
                <w:ins w:id="22928" w:author="Chandrasekhar" w:date="2019-11-26T16:34:00Z"/>
                <w:rFonts w:ascii="Courier New" w:hAnsi="Courier New" w:cs="Courier New"/>
              </w:rPr>
            </w:pPr>
            <w:ins w:id="22929" w:author="Chandrasekhar" w:date="2019-11-26T16:34:00Z">
              <w:r>
                <w:rPr>
                  <w:rFonts w:ascii="Courier New" w:hAnsi="Courier New" w:cs="Courier New"/>
                </w:rPr>
                <w:t>SCALEMIN</w:t>
              </w:r>
            </w:ins>
          </w:p>
        </w:tc>
        <w:tc>
          <w:tcPr>
            <w:tcW w:w="1530" w:type="dxa"/>
          </w:tcPr>
          <w:p w14:paraId="787C5D46" w14:textId="77777777" w:rsidR="007254CF" w:rsidRDefault="007254CF" w:rsidP="0062345D">
            <w:pPr>
              <w:pStyle w:val="BodytextJustified"/>
              <w:jc w:val="left"/>
              <w:rPr>
                <w:ins w:id="22930" w:author="Chandrasekhar" w:date="2019-11-26T16:34:00Z"/>
                <w:rFonts w:ascii="Courier New" w:hAnsi="Courier New" w:cs="Courier New"/>
              </w:rPr>
            </w:pPr>
            <w:ins w:id="22931" w:author="Chandrasekhar" w:date="2019-11-26T16:34:00Z">
              <w:r>
                <w:rPr>
                  <w:rFonts w:ascii="Courier New" w:hAnsi="Courier New" w:cs="Courier New"/>
                </w:rPr>
                <w:t>CDF_REAL8</w:t>
              </w:r>
            </w:ins>
          </w:p>
        </w:tc>
        <w:tc>
          <w:tcPr>
            <w:tcW w:w="5392" w:type="dxa"/>
            <w:gridSpan w:val="4"/>
          </w:tcPr>
          <w:p w14:paraId="56132C8E" w14:textId="77777777" w:rsidR="007254CF" w:rsidRDefault="007254CF" w:rsidP="0062345D">
            <w:pPr>
              <w:pStyle w:val="BodytextJustified"/>
              <w:jc w:val="left"/>
              <w:rPr>
                <w:ins w:id="22932" w:author="Chandrasekhar" w:date="2019-11-26T16:34:00Z"/>
                <w:rFonts w:ascii="Courier New" w:hAnsi="Courier New" w:cs="Courier New"/>
              </w:rPr>
            </w:pPr>
            <w:ins w:id="22933" w:author="Chandrasekhar" w:date="2019-11-26T16:34:00Z">
              <w:r>
                <w:rPr>
                  <w:rFonts w:ascii="Courier New" w:hAnsi="Courier New" w:cs="Courier New"/>
                </w:rPr>
                <w:t>1E-6</w:t>
              </w:r>
            </w:ins>
          </w:p>
        </w:tc>
      </w:tr>
      <w:tr w:rsidR="007254CF" w14:paraId="74CD34E8" w14:textId="77777777" w:rsidTr="0062345D">
        <w:trPr>
          <w:ins w:id="22934" w:author="Chandrasekhar" w:date="2019-11-26T16:34:00Z"/>
        </w:trPr>
        <w:tc>
          <w:tcPr>
            <w:tcW w:w="2377" w:type="dxa"/>
            <w:vAlign w:val="center"/>
          </w:tcPr>
          <w:p w14:paraId="1B4589FE" w14:textId="77777777" w:rsidR="007254CF" w:rsidRDefault="007254CF" w:rsidP="0062345D">
            <w:pPr>
              <w:pStyle w:val="BodytextJustified"/>
              <w:jc w:val="left"/>
              <w:rPr>
                <w:ins w:id="22935" w:author="Chandrasekhar" w:date="2019-11-26T16:34:00Z"/>
                <w:rFonts w:ascii="Courier New" w:hAnsi="Courier New" w:cs="Courier New"/>
              </w:rPr>
            </w:pPr>
            <w:ins w:id="22936" w:author="Chandrasekhar" w:date="2019-11-26T16:34:00Z">
              <w:r>
                <w:rPr>
                  <w:rFonts w:ascii="Courier New" w:hAnsi="Courier New" w:cs="Courier New"/>
                </w:rPr>
                <w:t>SCALEMAX</w:t>
              </w:r>
            </w:ins>
          </w:p>
        </w:tc>
        <w:tc>
          <w:tcPr>
            <w:tcW w:w="1530" w:type="dxa"/>
          </w:tcPr>
          <w:p w14:paraId="55CB9017" w14:textId="77777777" w:rsidR="007254CF" w:rsidRDefault="007254CF" w:rsidP="0062345D">
            <w:pPr>
              <w:pStyle w:val="BodytextJustified"/>
              <w:jc w:val="left"/>
              <w:rPr>
                <w:ins w:id="22937" w:author="Chandrasekhar" w:date="2019-11-26T16:34:00Z"/>
                <w:rFonts w:ascii="Courier New" w:hAnsi="Courier New" w:cs="Courier New"/>
              </w:rPr>
            </w:pPr>
            <w:ins w:id="22938" w:author="Chandrasekhar" w:date="2019-11-26T16:34:00Z">
              <w:r>
                <w:rPr>
                  <w:rFonts w:ascii="Courier New" w:hAnsi="Courier New" w:cs="Courier New"/>
                </w:rPr>
                <w:t>CDF_REAL8</w:t>
              </w:r>
            </w:ins>
          </w:p>
        </w:tc>
        <w:tc>
          <w:tcPr>
            <w:tcW w:w="5392" w:type="dxa"/>
            <w:gridSpan w:val="4"/>
          </w:tcPr>
          <w:p w14:paraId="7D63B2BF" w14:textId="77777777" w:rsidR="007254CF" w:rsidRDefault="007254CF" w:rsidP="0062345D">
            <w:pPr>
              <w:pStyle w:val="BodytextJustified"/>
              <w:jc w:val="left"/>
              <w:rPr>
                <w:ins w:id="22939" w:author="Chandrasekhar" w:date="2019-11-26T16:34:00Z"/>
                <w:rFonts w:ascii="Courier New" w:hAnsi="Courier New" w:cs="Courier New"/>
              </w:rPr>
            </w:pPr>
            <w:ins w:id="22940" w:author="Chandrasekhar" w:date="2019-11-26T16:34:00Z">
              <w:r>
                <w:rPr>
                  <w:rFonts w:ascii="Courier New" w:hAnsi="Courier New" w:cs="Courier New"/>
                </w:rPr>
                <w:t>1E+3</w:t>
              </w:r>
            </w:ins>
          </w:p>
        </w:tc>
      </w:tr>
      <w:tr w:rsidR="007254CF" w14:paraId="07168C1A" w14:textId="77777777" w:rsidTr="0062345D">
        <w:trPr>
          <w:ins w:id="22941" w:author="Chandrasekhar" w:date="2019-11-26T16:34:00Z"/>
        </w:trPr>
        <w:tc>
          <w:tcPr>
            <w:tcW w:w="2377" w:type="dxa"/>
            <w:vAlign w:val="center"/>
          </w:tcPr>
          <w:p w14:paraId="7F739B4B" w14:textId="77777777" w:rsidR="007254CF" w:rsidRDefault="007254CF" w:rsidP="0062345D">
            <w:pPr>
              <w:pStyle w:val="BodytextJustified"/>
              <w:jc w:val="left"/>
              <w:rPr>
                <w:ins w:id="22942" w:author="Chandrasekhar" w:date="2019-11-26T16:34:00Z"/>
                <w:rFonts w:ascii="Courier New" w:hAnsi="Courier New" w:cs="Courier New"/>
              </w:rPr>
            </w:pPr>
            <w:ins w:id="22943" w:author="Chandrasekhar" w:date="2019-11-26T16:34:00Z">
              <w:r>
                <w:rPr>
                  <w:rFonts w:ascii="Courier New" w:hAnsi="Courier New" w:cs="Courier New"/>
                </w:rPr>
                <w:t>VAR_TYPE</w:t>
              </w:r>
            </w:ins>
          </w:p>
        </w:tc>
        <w:tc>
          <w:tcPr>
            <w:tcW w:w="1530" w:type="dxa"/>
          </w:tcPr>
          <w:p w14:paraId="1119858F" w14:textId="77777777" w:rsidR="007254CF" w:rsidRDefault="007254CF" w:rsidP="0062345D">
            <w:pPr>
              <w:pStyle w:val="BodytextJustified"/>
              <w:jc w:val="left"/>
              <w:rPr>
                <w:ins w:id="22944" w:author="Chandrasekhar" w:date="2019-11-26T16:34:00Z"/>
                <w:rFonts w:ascii="Courier New" w:hAnsi="Courier New" w:cs="Courier New"/>
              </w:rPr>
            </w:pPr>
            <w:ins w:id="22945" w:author="Chandrasekhar" w:date="2019-11-26T16:34:00Z">
              <w:r>
                <w:rPr>
                  <w:rFonts w:ascii="Courier New" w:hAnsi="Courier New" w:cs="Courier New"/>
                </w:rPr>
                <w:t>CDF_CHAR</w:t>
              </w:r>
            </w:ins>
          </w:p>
        </w:tc>
        <w:tc>
          <w:tcPr>
            <w:tcW w:w="5392" w:type="dxa"/>
            <w:gridSpan w:val="4"/>
          </w:tcPr>
          <w:p w14:paraId="1B25756D" w14:textId="77777777" w:rsidR="007254CF" w:rsidRDefault="007254CF" w:rsidP="0062345D">
            <w:pPr>
              <w:pStyle w:val="BodytextJustified"/>
              <w:jc w:val="left"/>
              <w:rPr>
                <w:ins w:id="22946" w:author="Chandrasekhar" w:date="2019-11-26T16:34:00Z"/>
                <w:rFonts w:ascii="Courier New" w:hAnsi="Courier New" w:cs="Courier New"/>
              </w:rPr>
            </w:pPr>
            <w:ins w:id="22947" w:author="Chandrasekhar" w:date="2019-11-26T16:34:00Z">
              <w:r>
                <w:rPr>
                  <w:rFonts w:ascii="Courier New" w:hAnsi="Courier New" w:cs="Courier New"/>
                </w:rPr>
                <w:t xml:space="preserve"> data</w:t>
              </w:r>
            </w:ins>
          </w:p>
        </w:tc>
      </w:tr>
      <w:tr w:rsidR="007254CF" w14:paraId="421F642C" w14:textId="77777777" w:rsidTr="0062345D">
        <w:trPr>
          <w:ins w:id="22948" w:author="Chandrasekhar" w:date="2019-11-26T16:34:00Z"/>
        </w:trPr>
        <w:tc>
          <w:tcPr>
            <w:tcW w:w="2377" w:type="dxa"/>
            <w:vAlign w:val="center"/>
          </w:tcPr>
          <w:p w14:paraId="07096916" w14:textId="77777777" w:rsidR="007254CF" w:rsidRDefault="007254CF" w:rsidP="0062345D">
            <w:pPr>
              <w:pStyle w:val="BodytextJustified"/>
              <w:jc w:val="left"/>
              <w:rPr>
                <w:ins w:id="22949" w:author="Chandrasekhar" w:date="2019-11-26T16:34:00Z"/>
                <w:rFonts w:ascii="Courier New" w:hAnsi="Courier New" w:cs="Courier New"/>
              </w:rPr>
            </w:pPr>
            <w:ins w:id="22950" w:author="Chandrasekhar" w:date="2019-11-26T16:34:00Z">
              <w:r>
                <w:rPr>
                  <w:rFonts w:ascii="Courier New" w:hAnsi="Courier New" w:cs="Courier New"/>
                </w:rPr>
                <w:t>UNITS</w:t>
              </w:r>
            </w:ins>
          </w:p>
        </w:tc>
        <w:tc>
          <w:tcPr>
            <w:tcW w:w="1530" w:type="dxa"/>
          </w:tcPr>
          <w:p w14:paraId="0F1127D8" w14:textId="77777777" w:rsidR="007254CF" w:rsidRDefault="007254CF" w:rsidP="0062345D">
            <w:pPr>
              <w:pStyle w:val="BodytextJustified"/>
              <w:jc w:val="left"/>
              <w:rPr>
                <w:ins w:id="22951" w:author="Chandrasekhar" w:date="2019-11-26T16:34:00Z"/>
                <w:rFonts w:ascii="Courier New" w:hAnsi="Courier New" w:cs="Courier New"/>
              </w:rPr>
            </w:pPr>
            <w:ins w:id="22952" w:author="Chandrasekhar" w:date="2019-11-26T16:34:00Z">
              <w:r>
                <w:rPr>
                  <w:rFonts w:ascii="Courier New" w:hAnsi="Courier New" w:cs="Courier New"/>
                </w:rPr>
                <w:t>CDF_CHAR</w:t>
              </w:r>
            </w:ins>
          </w:p>
        </w:tc>
        <w:tc>
          <w:tcPr>
            <w:tcW w:w="5392" w:type="dxa"/>
            <w:gridSpan w:val="4"/>
          </w:tcPr>
          <w:p w14:paraId="20323B73" w14:textId="77777777" w:rsidR="007254CF" w:rsidRDefault="007254CF" w:rsidP="0062345D">
            <w:pPr>
              <w:pStyle w:val="BodytextJustified"/>
              <w:jc w:val="left"/>
              <w:rPr>
                <w:ins w:id="22953" w:author="Chandrasekhar" w:date="2019-11-26T16:34:00Z"/>
                <w:rFonts w:ascii="Courier New" w:hAnsi="Courier New" w:cs="Courier New"/>
              </w:rPr>
            </w:pPr>
            <w:ins w:id="22954" w:author="Chandrasekhar" w:date="2019-11-26T16:34:00Z">
              <w:r>
                <w:rPr>
                  <w:rFonts w:ascii="Courier New" w:hAnsi="Courier New" w:cs="Courier New"/>
                </w:rPr>
                <w:t xml:space="preserve"> nPa</w:t>
              </w:r>
            </w:ins>
          </w:p>
        </w:tc>
      </w:tr>
      <w:tr w:rsidR="007254CF" w14:paraId="471EDEEA" w14:textId="77777777" w:rsidTr="0062345D">
        <w:trPr>
          <w:ins w:id="22955" w:author="Chandrasekhar" w:date="2019-11-26T16:34:00Z"/>
        </w:trPr>
        <w:tc>
          <w:tcPr>
            <w:tcW w:w="2377" w:type="dxa"/>
            <w:vAlign w:val="center"/>
          </w:tcPr>
          <w:p w14:paraId="4952CB11" w14:textId="77777777" w:rsidR="007254CF" w:rsidRDefault="007254CF" w:rsidP="0062345D">
            <w:pPr>
              <w:pStyle w:val="BodytextJustified"/>
              <w:jc w:val="left"/>
              <w:rPr>
                <w:ins w:id="22956" w:author="Chandrasekhar" w:date="2019-11-26T16:34:00Z"/>
                <w:rFonts w:ascii="Courier New" w:hAnsi="Courier New" w:cs="Courier New"/>
              </w:rPr>
            </w:pPr>
            <w:ins w:id="22957" w:author="Chandrasekhar" w:date="2019-11-26T16:34:00Z">
              <w:r>
                <w:rPr>
                  <w:rFonts w:ascii="Courier New" w:hAnsi="Courier New" w:cs="Courier New"/>
                </w:rPr>
                <w:t>SI_CONVERSION</w:t>
              </w:r>
            </w:ins>
          </w:p>
        </w:tc>
        <w:tc>
          <w:tcPr>
            <w:tcW w:w="1530" w:type="dxa"/>
          </w:tcPr>
          <w:p w14:paraId="08453846" w14:textId="77777777" w:rsidR="007254CF" w:rsidRDefault="007254CF" w:rsidP="0062345D">
            <w:pPr>
              <w:pStyle w:val="BodytextJustified"/>
              <w:jc w:val="left"/>
              <w:rPr>
                <w:ins w:id="22958" w:author="Chandrasekhar" w:date="2019-11-26T16:34:00Z"/>
                <w:rFonts w:ascii="Courier New" w:hAnsi="Courier New" w:cs="Courier New"/>
              </w:rPr>
            </w:pPr>
            <w:ins w:id="22959" w:author="Chandrasekhar" w:date="2019-11-26T16:34:00Z">
              <w:r>
                <w:rPr>
                  <w:rFonts w:ascii="Courier New" w:hAnsi="Courier New" w:cs="Courier New"/>
                </w:rPr>
                <w:t>CDF_CHAR</w:t>
              </w:r>
            </w:ins>
          </w:p>
        </w:tc>
        <w:tc>
          <w:tcPr>
            <w:tcW w:w="5392" w:type="dxa"/>
            <w:gridSpan w:val="4"/>
          </w:tcPr>
          <w:p w14:paraId="628C9AE3" w14:textId="77777777" w:rsidR="007254CF" w:rsidRDefault="007254CF" w:rsidP="0062345D">
            <w:pPr>
              <w:pStyle w:val="BodytextJustified"/>
              <w:jc w:val="left"/>
              <w:rPr>
                <w:ins w:id="22960" w:author="Chandrasekhar" w:date="2019-11-26T16:34:00Z"/>
                <w:rFonts w:ascii="Courier New" w:hAnsi="Courier New" w:cs="Courier New"/>
              </w:rPr>
            </w:pPr>
            <w:ins w:id="22961" w:author="Chandrasekhar" w:date="2019-11-26T16:34:00Z">
              <w:r>
                <w:rPr>
                  <w:rFonts w:ascii="Courier New" w:hAnsi="Courier New" w:cs="Courier New"/>
                </w:rPr>
                <w:t>1E-09&gt;P</w:t>
              </w:r>
            </w:ins>
          </w:p>
        </w:tc>
      </w:tr>
      <w:tr w:rsidR="007254CF" w14:paraId="238FCD55" w14:textId="77777777" w:rsidTr="0062345D">
        <w:trPr>
          <w:ins w:id="22962" w:author="Chandrasekhar" w:date="2019-11-26T16:34:00Z"/>
        </w:trPr>
        <w:tc>
          <w:tcPr>
            <w:tcW w:w="2377" w:type="dxa"/>
            <w:vAlign w:val="center"/>
          </w:tcPr>
          <w:p w14:paraId="065A98CB" w14:textId="77777777" w:rsidR="007254CF" w:rsidRDefault="007254CF" w:rsidP="0062345D">
            <w:pPr>
              <w:pStyle w:val="BodytextJustified"/>
              <w:jc w:val="left"/>
              <w:rPr>
                <w:ins w:id="22963" w:author="Chandrasekhar" w:date="2019-11-26T16:34:00Z"/>
                <w:rFonts w:ascii="Courier New" w:hAnsi="Courier New" w:cs="Courier New"/>
              </w:rPr>
            </w:pPr>
            <w:ins w:id="22964" w:author="Chandrasekhar" w:date="2019-11-26T16:34:00Z">
              <w:r>
                <w:rPr>
                  <w:rFonts w:ascii="Courier New" w:hAnsi="Courier New" w:cs="Courier New"/>
                </w:rPr>
                <w:t>REPRESENTATION_1</w:t>
              </w:r>
            </w:ins>
          </w:p>
        </w:tc>
        <w:tc>
          <w:tcPr>
            <w:tcW w:w="1530" w:type="dxa"/>
          </w:tcPr>
          <w:p w14:paraId="5CA458CB" w14:textId="77777777" w:rsidR="007254CF" w:rsidRDefault="007254CF" w:rsidP="0062345D">
            <w:pPr>
              <w:pStyle w:val="BodytextJustified"/>
              <w:jc w:val="left"/>
              <w:rPr>
                <w:ins w:id="22965" w:author="Chandrasekhar" w:date="2019-11-26T16:34:00Z"/>
                <w:rFonts w:ascii="Courier New" w:hAnsi="Courier New" w:cs="Courier New"/>
              </w:rPr>
            </w:pPr>
            <w:ins w:id="22966" w:author="Chandrasekhar" w:date="2019-11-26T16:34:00Z">
              <w:r>
                <w:rPr>
                  <w:rFonts w:ascii="Courier New" w:hAnsi="Courier New" w:cs="Courier New"/>
                </w:rPr>
                <w:t>CDF_CHAR</w:t>
              </w:r>
            </w:ins>
          </w:p>
        </w:tc>
        <w:tc>
          <w:tcPr>
            <w:tcW w:w="5392" w:type="dxa"/>
            <w:gridSpan w:val="4"/>
          </w:tcPr>
          <w:p w14:paraId="27EF54AA" w14:textId="77777777" w:rsidR="007254CF" w:rsidRDefault="007254CF" w:rsidP="0062345D">
            <w:pPr>
              <w:pStyle w:val="BodytextJustified"/>
              <w:jc w:val="left"/>
              <w:rPr>
                <w:ins w:id="22967" w:author="Chandrasekhar" w:date="2019-11-26T16:34:00Z"/>
                <w:rFonts w:ascii="Courier New" w:hAnsi="Courier New" w:cs="Courier New"/>
              </w:rPr>
            </w:pPr>
            <w:ins w:id="22968" w:author="Chandrasekhar" w:date="2019-11-26T16:34:00Z">
              <w:r>
                <w:rPr>
                  <w:rFonts w:ascii="Courier New" w:hAnsi="Courier New" w:cs="Courier New"/>
                </w:rPr>
                <w:t>REP_EAS_PRES_1</w:t>
              </w:r>
            </w:ins>
          </w:p>
        </w:tc>
      </w:tr>
      <w:tr w:rsidR="007254CF" w14:paraId="140EA00F" w14:textId="77777777" w:rsidTr="0062345D">
        <w:trPr>
          <w:ins w:id="22969" w:author="Chandrasekhar" w:date="2019-11-26T16:34:00Z"/>
        </w:trPr>
        <w:tc>
          <w:tcPr>
            <w:tcW w:w="2377" w:type="dxa"/>
            <w:vAlign w:val="center"/>
          </w:tcPr>
          <w:p w14:paraId="5EC50BF8" w14:textId="77777777" w:rsidR="007254CF" w:rsidRDefault="007254CF" w:rsidP="0062345D">
            <w:pPr>
              <w:pStyle w:val="BodytextJustified"/>
              <w:jc w:val="left"/>
              <w:rPr>
                <w:ins w:id="22970" w:author="Chandrasekhar" w:date="2019-11-26T16:34:00Z"/>
                <w:rFonts w:ascii="Courier New" w:hAnsi="Courier New" w:cs="Courier New"/>
              </w:rPr>
            </w:pPr>
            <w:ins w:id="22971" w:author="Chandrasekhar" w:date="2019-11-26T16:34:00Z">
              <w:r>
                <w:rPr>
                  <w:rFonts w:ascii="Courier New" w:hAnsi="Courier New" w:cs="Courier New"/>
                </w:rPr>
                <w:t>REPRESENTATION_2</w:t>
              </w:r>
            </w:ins>
          </w:p>
        </w:tc>
        <w:tc>
          <w:tcPr>
            <w:tcW w:w="1530" w:type="dxa"/>
          </w:tcPr>
          <w:p w14:paraId="48691DFB" w14:textId="77777777" w:rsidR="007254CF" w:rsidRDefault="007254CF" w:rsidP="0062345D">
            <w:pPr>
              <w:pStyle w:val="BodytextJustified"/>
              <w:jc w:val="left"/>
              <w:rPr>
                <w:ins w:id="22972" w:author="Chandrasekhar" w:date="2019-11-26T16:34:00Z"/>
                <w:rFonts w:ascii="Courier New" w:hAnsi="Courier New" w:cs="Courier New"/>
              </w:rPr>
            </w:pPr>
            <w:ins w:id="22973" w:author="Chandrasekhar" w:date="2019-11-26T16:34:00Z">
              <w:r>
                <w:rPr>
                  <w:rFonts w:ascii="Courier New" w:hAnsi="Courier New" w:cs="Courier New"/>
                </w:rPr>
                <w:t>CDF_CHAR</w:t>
              </w:r>
            </w:ins>
          </w:p>
        </w:tc>
        <w:tc>
          <w:tcPr>
            <w:tcW w:w="5392" w:type="dxa"/>
            <w:gridSpan w:val="4"/>
          </w:tcPr>
          <w:p w14:paraId="03B00DD0" w14:textId="77777777" w:rsidR="007254CF" w:rsidRDefault="007254CF" w:rsidP="0062345D">
            <w:pPr>
              <w:pStyle w:val="BodytextJustified"/>
              <w:jc w:val="left"/>
              <w:rPr>
                <w:ins w:id="22974" w:author="Chandrasekhar" w:date="2019-11-26T16:34:00Z"/>
                <w:rFonts w:ascii="Courier New" w:hAnsi="Courier New" w:cs="Courier New"/>
              </w:rPr>
            </w:pPr>
            <w:ins w:id="22975" w:author="Chandrasekhar" w:date="2019-11-26T16:34:00Z">
              <w:r>
                <w:rPr>
                  <w:rFonts w:ascii="Courier New" w:hAnsi="Courier New" w:cs="Courier New"/>
                </w:rPr>
                <w:t>REP_EAS_PRES_2</w:t>
              </w:r>
            </w:ins>
          </w:p>
        </w:tc>
      </w:tr>
    </w:tbl>
    <w:p w14:paraId="101F1B78" w14:textId="77777777" w:rsidR="007254CF" w:rsidRDefault="007254CF" w:rsidP="007254CF">
      <w:pPr>
        <w:pStyle w:val="BodytextJustified"/>
        <w:rPr>
          <w:ins w:id="22976" w:author="Chandrasekhar" w:date="2019-11-26T16:34:00Z"/>
          <w:rFonts w:ascii="Courier New" w:hAnsi="Courier New" w:cs="Courier New"/>
          <w:sz w:val="20"/>
        </w:rPr>
      </w:pPr>
    </w:p>
    <w:p w14:paraId="146D9108" w14:textId="77777777" w:rsidR="007254CF" w:rsidRDefault="007254CF" w:rsidP="007254CF">
      <w:pPr>
        <w:pStyle w:val="BodytextJustified"/>
        <w:rPr>
          <w:ins w:id="22977" w:author="Chandrasekhar" w:date="2019-11-26T16:34: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7254CF" w14:paraId="6A50F893" w14:textId="77777777" w:rsidTr="0062345D">
        <w:trPr>
          <w:ins w:id="22978" w:author="Chandrasekhar" w:date="2019-11-26T16:34:00Z"/>
        </w:trPr>
        <w:tc>
          <w:tcPr>
            <w:tcW w:w="2377" w:type="dxa"/>
            <w:shd w:val="clear" w:color="auto" w:fill="CCFFFF"/>
            <w:vAlign w:val="center"/>
          </w:tcPr>
          <w:p w14:paraId="4A61897E" w14:textId="77777777" w:rsidR="007254CF" w:rsidRPr="00EB2272" w:rsidRDefault="007254CF" w:rsidP="0062345D">
            <w:pPr>
              <w:pStyle w:val="BodytextJustified"/>
              <w:jc w:val="left"/>
              <w:rPr>
                <w:ins w:id="22979" w:author="Chandrasekhar" w:date="2019-11-26T16:34:00Z"/>
                <w:rFonts w:ascii="Courier New" w:hAnsi="Courier New" w:cs="Courier New"/>
                <w:b/>
              </w:rPr>
            </w:pPr>
            <w:ins w:id="22980" w:author="Chandrasekhar" w:date="2019-11-26T16:34:00Z">
              <w:r w:rsidRPr="00EB2272">
                <w:rPr>
                  <w:rFonts w:ascii="Courier New" w:hAnsi="Courier New" w:cs="Courier New"/>
                  <w:b/>
                </w:rPr>
                <w:t>Variable_Name</w:t>
              </w:r>
            </w:ins>
          </w:p>
        </w:tc>
        <w:tc>
          <w:tcPr>
            <w:tcW w:w="1530" w:type="dxa"/>
            <w:shd w:val="clear" w:color="auto" w:fill="CCFFFF"/>
            <w:vAlign w:val="center"/>
          </w:tcPr>
          <w:p w14:paraId="1AE47959" w14:textId="77777777" w:rsidR="007254CF" w:rsidRPr="00EB2272" w:rsidRDefault="007254CF" w:rsidP="0062345D">
            <w:pPr>
              <w:pStyle w:val="BodytextJustified"/>
              <w:jc w:val="left"/>
              <w:rPr>
                <w:ins w:id="22981" w:author="Chandrasekhar" w:date="2019-11-26T16:34:00Z"/>
                <w:rFonts w:ascii="Courier New" w:hAnsi="Courier New" w:cs="Courier New"/>
                <w:b/>
              </w:rPr>
            </w:pPr>
            <w:ins w:id="22982" w:author="Chandrasekhar" w:date="2019-11-26T16:34:00Z">
              <w:r w:rsidRPr="00EB2272">
                <w:rPr>
                  <w:rFonts w:ascii="Courier New" w:hAnsi="Courier New" w:cs="Courier New"/>
                  <w:b/>
                </w:rPr>
                <w:t>Data_type</w:t>
              </w:r>
            </w:ins>
          </w:p>
        </w:tc>
        <w:tc>
          <w:tcPr>
            <w:tcW w:w="1323" w:type="dxa"/>
            <w:shd w:val="clear" w:color="auto" w:fill="CCFFFF"/>
            <w:vAlign w:val="center"/>
          </w:tcPr>
          <w:p w14:paraId="4A100540" w14:textId="77777777" w:rsidR="007254CF" w:rsidRPr="00EB2272" w:rsidRDefault="007254CF" w:rsidP="0062345D">
            <w:pPr>
              <w:pStyle w:val="BodytextJustified"/>
              <w:jc w:val="left"/>
              <w:rPr>
                <w:ins w:id="22983" w:author="Chandrasekhar" w:date="2019-11-26T16:34:00Z"/>
                <w:rFonts w:ascii="Courier New" w:hAnsi="Courier New" w:cs="Courier New"/>
                <w:b/>
              </w:rPr>
            </w:pPr>
            <w:ins w:id="22984" w:author="Chandrasekhar" w:date="2019-11-26T16:34:00Z">
              <w:r w:rsidRPr="00EB2272">
                <w:rPr>
                  <w:rFonts w:ascii="Courier New" w:hAnsi="Courier New" w:cs="Courier New"/>
                  <w:b/>
                </w:rPr>
                <w:t>DIMS</w:t>
              </w:r>
            </w:ins>
          </w:p>
        </w:tc>
        <w:tc>
          <w:tcPr>
            <w:tcW w:w="1372" w:type="dxa"/>
            <w:shd w:val="clear" w:color="auto" w:fill="CCFFFF"/>
            <w:vAlign w:val="center"/>
          </w:tcPr>
          <w:p w14:paraId="63A651BF" w14:textId="77777777" w:rsidR="007254CF" w:rsidRPr="00EB2272" w:rsidRDefault="007254CF" w:rsidP="0062345D">
            <w:pPr>
              <w:pStyle w:val="BodytextJustified"/>
              <w:jc w:val="left"/>
              <w:rPr>
                <w:ins w:id="22985" w:author="Chandrasekhar" w:date="2019-11-26T16:34:00Z"/>
                <w:rFonts w:ascii="Courier New" w:hAnsi="Courier New" w:cs="Courier New"/>
                <w:b/>
              </w:rPr>
            </w:pPr>
            <w:ins w:id="22986" w:author="Chandrasekhar" w:date="2019-11-26T16:34:00Z">
              <w:r w:rsidRPr="00EB2272">
                <w:rPr>
                  <w:rFonts w:ascii="Courier New" w:hAnsi="Courier New" w:cs="Courier New"/>
                  <w:b/>
                </w:rPr>
                <w:t>SIZES</w:t>
              </w:r>
            </w:ins>
          </w:p>
        </w:tc>
        <w:tc>
          <w:tcPr>
            <w:tcW w:w="1348" w:type="dxa"/>
            <w:shd w:val="clear" w:color="auto" w:fill="CCFFFF"/>
            <w:vAlign w:val="center"/>
          </w:tcPr>
          <w:p w14:paraId="7E9B02FF" w14:textId="77777777" w:rsidR="007254CF" w:rsidRPr="00EB2272" w:rsidRDefault="007254CF" w:rsidP="0062345D">
            <w:pPr>
              <w:pStyle w:val="BodytextJustified"/>
              <w:jc w:val="left"/>
              <w:rPr>
                <w:ins w:id="22987" w:author="Chandrasekhar" w:date="2019-11-26T16:34:00Z"/>
                <w:rFonts w:ascii="Courier New" w:hAnsi="Courier New" w:cs="Courier New"/>
                <w:b/>
              </w:rPr>
            </w:pPr>
            <w:ins w:id="22988" w:author="Chandrasekhar" w:date="2019-11-26T16:34:00Z">
              <w:r w:rsidRPr="00EB2272">
                <w:rPr>
                  <w:rFonts w:ascii="Courier New" w:hAnsi="Courier New" w:cs="Courier New"/>
                  <w:b/>
                </w:rPr>
                <w:t>R_VARY</w:t>
              </w:r>
            </w:ins>
          </w:p>
        </w:tc>
        <w:tc>
          <w:tcPr>
            <w:tcW w:w="1349" w:type="dxa"/>
            <w:shd w:val="clear" w:color="auto" w:fill="CCFFFF"/>
            <w:vAlign w:val="center"/>
          </w:tcPr>
          <w:p w14:paraId="1BCEDF15" w14:textId="77777777" w:rsidR="007254CF" w:rsidRPr="00EB2272" w:rsidRDefault="007254CF" w:rsidP="0062345D">
            <w:pPr>
              <w:pStyle w:val="BodytextJustified"/>
              <w:jc w:val="left"/>
              <w:rPr>
                <w:ins w:id="22989" w:author="Chandrasekhar" w:date="2019-11-26T16:34:00Z"/>
                <w:rFonts w:ascii="Courier New" w:hAnsi="Courier New" w:cs="Courier New"/>
                <w:b/>
              </w:rPr>
            </w:pPr>
            <w:ins w:id="22990" w:author="Chandrasekhar" w:date="2019-11-26T16:34:00Z">
              <w:r w:rsidRPr="00EB2272">
                <w:rPr>
                  <w:rFonts w:ascii="Courier New" w:hAnsi="Courier New" w:cs="Courier New"/>
                  <w:b/>
                </w:rPr>
                <w:t>D_VARY</w:t>
              </w:r>
            </w:ins>
          </w:p>
        </w:tc>
      </w:tr>
      <w:tr w:rsidR="007254CF" w14:paraId="52433F66" w14:textId="77777777" w:rsidTr="0062345D">
        <w:trPr>
          <w:ins w:id="22991" w:author="Chandrasekhar" w:date="2019-11-26T16:34:00Z"/>
        </w:trPr>
        <w:tc>
          <w:tcPr>
            <w:tcW w:w="2377" w:type="dxa"/>
            <w:vAlign w:val="center"/>
          </w:tcPr>
          <w:p w14:paraId="3F5D1856" w14:textId="77777777" w:rsidR="007254CF" w:rsidRPr="009429CC" w:rsidRDefault="007254CF" w:rsidP="0062345D">
            <w:pPr>
              <w:pStyle w:val="BodytextJustified"/>
              <w:jc w:val="left"/>
              <w:rPr>
                <w:ins w:id="22992" w:author="Chandrasekhar" w:date="2019-11-26T16:34:00Z"/>
              </w:rPr>
            </w:pPr>
            <w:ins w:id="22993" w:author="Chandrasekhar" w:date="2019-11-26T16:34:00Z">
              <w:r>
                <w:rPr>
                  <w:rFonts w:ascii="Courier New" w:hAnsi="Courier New" w:cs="Courier New"/>
                </w:rPr>
                <w:t>SWA_EAS1_Heatflux</w:t>
              </w:r>
            </w:ins>
          </w:p>
        </w:tc>
        <w:tc>
          <w:tcPr>
            <w:tcW w:w="1530" w:type="dxa"/>
            <w:vAlign w:val="center"/>
          </w:tcPr>
          <w:p w14:paraId="717B7B86" w14:textId="77777777" w:rsidR="007254CF" w:rsidRPr="00EB2272" w:rsidRDefault="007254CF" w:rsidP="0062345D">
            <w:pPr>
              <w:pStyle w:val="BodytextJustified"/>
              <w:jc w:val="left"/>
              <w:rPr>
                <w:ins w:id="22994" w:author="Chandrasekhar" w:date="2019-11-26T16:34:00Z"/>
                <w:rFonts w:ascii="Courier New" w:hAnsi="Courier New" w:cs="Courier New"/>
                <w:b/>
              </w:rPr>
            </w:pPr>
            <w:ins w:id="22995" w:author="Chandrasekhar" w:date="2019-11-26T16:34:00Z">
              <w:r>
                <w:rPr>
                  <w:rFonts w:ascii="Courier New" w:hAnsi="Courier New" w:cs="Courier New"/>
                </w:rPr>
                <w:t>CDF_REAL8</w:t>
              </w:r>
            </w:ins>
          </w:p>
        </w:tc>
        <w:tc>
          <w:tcPr>
            <w:tcW w:w="1323" w:type="dxa"/>
            <w:vAlign w:val="center"/>
          </w:tcPr>
          <w:p w14:paraId="293EAD2E" w14:textId="77777777" w:rsidR="007254CF" w:rsidRPr="00EB2272" w:rsidRDefault="007254CF" w:rsidP="0062345D">
            <w:pPr>
              <w:pStyle w:val="BodytextJustified"/>
              <w:jc w:val="left"/>
              <w:rPr>
                <w:ins w:id="22996" w:author="Chandrasekhar" w:date="2019-11-26T16:34:00Z"/>
                <w:rFonts w:ascii="Courier New" w:hAnsi="Courier New" w:cs="Courier New"/>
                <w:b/>
              </w:rPr>
            </w:pPr>
            <w:ins w:id="22997" w:author="Chandrasekhar" w:date="2019-11-26T16:34:00Z">
              <w:r>
                <w:rPr>
                  <w:rFonts w:ascii="Courier New" w:hAnsi="Courier New" w:cs="Courier New"/>
                </w:rPr>
                <w:t>1</w:t>
              </w:r>
            </w:ins>
          </w:p>
        </w:tc>
        <w:tc>
          <w:tcPr>
            <w:tcW w:w="1372" w:type="dxa"/>
            <w:vAlign w:val="center"/>
          </w:tcPr>
          <w:p w14:paraId="64868DF5" w14:textId="77777777" w:rsidR="007254CF" w:rsidRPr="00EB2272" w:rsidRDefault="007254CF" w:rsidP="0062345D">
            <w:pPr>
              <w:pStyle w:val="BodytextJustified"/>
              <w:jc w:val="left"/>
              <w:rPr>
                <w:ins w:id="22998" w:author="Chandrasekhar" w:date="2019-11-26T16:34:00Z"/>
                <w:rFonts w:ascii="Courier New" w:hAnsi="Courier New" w:cs="Courier New"/>
                <w:b/>
              </w:rPr>
            </w:pPr>
            <w:ins w:id="22999" w:author="Chandrasekhar" w:date="2019-11-26T16:34:00Z">
              <w:r>
                <w:rPr>
                  <w:rFonts w:ascii="Courier New" w:hAnsi="Courier New" w:cs="Courier New"/>
                </w:rPr>
                <w:t>3</w:t>
              </w:r>
            </w:ins>
          </w:p>
        </w:tc>
        <w:tc>
          <w:tcPr>
            <w:tcW w:w="1348" w:type="dxa"/>
            <w:vAlign w:val="center"/>
          </w:tcPr>
          <w:p w14:paraId="1900DE73" w14:textId="77777777" w:rsidR="007254CF" w:rsidRPr="00EB2272" w:rsidRDefault="007254CF" w:rsidP="0062345D">
            <w:pPr>
              <w:pStyle w:val="BodytextJustified"/>
              <w:jc w:val="left"/>
              <w:rPr>
                <w:ins w:id="23000" w:author="Chandrasekhar" w:date="2019-11-26T16:34:00Z"/>
                <w:rFonts w:ascii="Courier New" w:hAnsi="Courier New" w:cs="Courier New"/>
                <w:b/>
              </w:rPr>
            </w:pPr>
            <w:ins w:id="23001" w:author="Chandrasekhar" w:date="2019-11-26T16:34:00Z">
              <w:r>
                <w:rPr>
                  <w:rFonts w:ascii="Courier New" w:hAnsi="Courier New" w:cs="Courier New"/>
                </w:rPr>
                <w:t>T</w:t>
              </w:r>
            </w:ins>
          </w:p>
        </w:tc>
        <w:tc>
          <w:tcPr>
            <w:tcW w:w="1349" w:type="dxa"/>
            <w:vAlign w:val="center"/>
          </w:tcPr>
          <w:p w14:paraId="5162B193" w14:textId="77777777" w:rsidR="007254CF" w:rsidRPr="00EB2272" w:rsidRDefault="007254CF" w:rsidP="0062345D">
            <w:pPr>
              <w:pStyle w:val="BodytextJustified"/>
              <w:jc w:val="left"/>
              <w:rPr>
                <w:ins w:id="23002" w:author="Chandrasekhar" w:date="2019-11-26T16:34:00Z"/>
                <w:rFonts w:ascii="Courier New" w:hAnsi="Courier New" w:cs="Courier New"/>
                <w:b/>
              </w:rPr>
            </w:pPr>
            <w:ins w:id="23003" w:author="Chandrasekhar" w:date="2019-11-26T16:34:00Z">
              <w:r>
                <w:rPr>
                  <w:rFonts w:ascii="Courier New" w:hAnsi="Courier New" w:cs="Courier New"/>
                </w:rPr>
                <w:t>T</w:t>
              </w:r>
            </w:ins>
          </w:p>
        </w:tc>
      </w:tr>
      <w:tr w:rsidR="007254CF" w14:paraId="756E688E" w14:textId="77777777" w:rsidTr="0062345D">
        <w:trPr>
          <w:ins w:id="23004" w:author="Chandrasekhar" w:date="2019-11-26T16:34:00Z"/>
        </w:trPr>
        <w:tc>
          <w:tcPr>
            <w:tcW w:w="2377" w:type="dxa"/>
            <w:shd w:val="clear" w:color="auto" w:fill="CCFFFF"/>
            <w:vAlign w:val="center"/>
          </w:tcPr>
          <w:p w14:paraId="78E41494" w14:textId="77777777" w:rsidR="007254CF" w:rsidRPr="00EB2272" w:rsidRDefault="007254CF" w:rsidP="0062345D">
            <w:pPr>
              <w:pStyle w:val="BodytextJustified"/>
              <w:jc w:val="left"/>
              <w:rPr>
                <w:ins w:id="23005" w:author="Chandrasekhar" w:date="2019-11-26T16:34:00Z"/>
                <w:rFonts w:ascii="Courier New" w:hAnsi="Courier New" w:cs="Courier New"/>
                <w:b/>
              </w:rPr>
            </w:pPr>
            <w:ins w:id="23006" w:author="Chandrasekhar" w:date="2019-11-26T16:34:00Z">
              <w:r w:rsidRPr="00EB2272">
                <w:rPr>
                  <w:rFonts w:ascii="Courier New" w:hAnsi="Courier New" w:cs="Courier New"/>
                  <w:b/>
                </w:rPr>
                <w:t>Attribute Name</w:t>
              </w:r>
            </w:ins>
          </w:p>
        </w:tc>
        <w:tc>
          <w:tcPr>
            <w:tcW w:w="1530" w:type="dxa"/>
            <w:shd w:val="clear" w:color="auto" w:fill="CCFFFF"/>
            <w:vAlign w:val="center"/>
          </w:tcPr>
          <w:p w14:paraId="60F65A84" w14:textId="77777777" w:rsidR="007254CF" w:rsidRPr="00EB2272" w:rsidRDefault="007254CF" w:rsidP="0062345D">
            <w:pPr>
              <w:pStyle w:val="BodytextJustified"/>
              <w:jc w:val="left"/>
              <w:rPr>
                <w:ins w:id="23007" w:author="Chandrasekhar" w:date="2019-11-26T16:34:00Z"/>
                <w:rFonts w:ascii="Courier New" w:hAnsi="Courier New" w:cs="Courier New"/>
                <w:b/>
              </w:rPr>
            </w:pPr>
            <w:ins w:id="23008" w:author="Chandrasekhar" w:date="2019-11-26T16:34:00Z">
              <w:r w:rsidRPr="00EB2272">
                <w:rPr>
                  <w:rFonts w:ascii="Courier New" w:hAnsi="Courier New" w:cs="Courier New"/>
                  <w:b/>
                </w:rPr>
                <w:t>Data Type</w:t>
              </w:r>
            </w:ins>
          </w:p>
        </w:tc>
        <w:tc>
          <w:tcPr>
            <w:tcW w:w="5392" w:type="dxa"/>
            <w:gridSpan w:val="4"/>
            <w:shd w:val="clear" w:color="auto" w:fill="CCFFFF"/>
            <w:vAlign w:val="center"/>
          </w:tcPr>
          <w:p w14:paraId="65FB5164" w14:textId="77777777" w:rsidR="007254CF" w:rsidRPr="00EB2272" w:rsidRDefault="007254CF" w:rsidP="0062345D">
            <w:pPr>
              <w:pStyle w:val="BodytextJustified"/>
              <w:jc w:val="left"/>
              <w:rPr>
                <w:ins w:id="23009" w:author="Chandrasekhar" w:date="2019-11-26T16:34:00Z"/>
                <w:rFonts w:ascii="Courier New" w:hAnsi="Courier New" w:cs="Courier New"/>
                <w:b/>
              </w:rPr>
            </w:pPr>
            <w:ins w:id="23010" w:author="Chandrasekhar" w:date="2019-11-26T16:34:00Z">
              <w:r w:rsidRPr="00EB2272">
                <w:rPr>
                  <w:rFonts w:ascii="Courier New" w:hAnsi="Courier New" w:cs="Courier New"/>
                  <w:b/>
                </w:rPr>
                <w:t>Value</w:t>
              </w:r>
            </w:ins>
          </w:p>
        </w:tc>
      </w:tr>
      <w:tr w:rsidR="007254CF" w14:paraId="3909A8D3" w14:textId="77777777" w:rsidTr="0062345D">
        <w:trPr>
          <w:ins w:id="23011" w:author="Chandrasekhar" w:date="2019-11-26T16:34:00Z"/>
        </w:trPr>
        <w:tc>
          <w:tcPr>
            <w:tcW w:w="2377" w:type="dxa"/>
            <w:vAlign w:val="center"/>
          </w:tcPr>
          <w:p w14:paraId="27ADF9C3" w14:textId="77777777" w:rsidR="007254CF" w:rsidRDefault="007254CF" w:rsidP="0062345D">
            <w:pPr>
              <w:pStyle w:val="BodytextJustified"/>
              <w:jc w:val="left"/>
              <w:rPr>
                <w:ins w:id="23012" w:author="Chandrasekhar" w:date="2019-11-26T16:34:00Z"/>
                <w:rFonts w:ascii="Courier New" w:hAnsi="Courier New" w:cs="Courier New"/>
              </w:rPr>
            </w:pPr>
            <w:ins w:id="23013" w:author="Chandrasekhar" w:date="2019-11-26T16:34:00Z">
              <w:r>
                <w:rPr>
                  <w:rFonts w:ascii="Courier New" w:hAnsi="Courier New" w:cs="Courier New"/>
                </w:rPr>
                <w:t>FIELDNAM</w:t>
              </w:r>
            </w:ins>
          </w:p>
        </w:tc>
        <w:tc>
          <w:tcPr>
            <w:tcW w:w="1530" w:type="dxa"/>
            <w:vAlign w:val="center"/>
          </w:tcPr>
          <w:p w14:paraId="58537026" w14:textId="77777777" w:rsidR="007254CF" w:rsidRDefault="007254CF" w:rsidP="0062345D">
            <w:pPr>
              <w:pStyle w:val="BodytextJustified"/>
              <w:jc w:val="left"/>
              <w:rPr>
                <w:ins w:id="23014" w:author="Chandrasekhar" w:date="2019-11-26T16:34:00Z"/>
                <w:rFonts w:ascii="Courier New" w:hAnsi="Courier New" w:cs="Courier New"/>
              </w:rPr>
            </w:pPr>
            <w:ins w:id="23015" w:author="Chandrasekhar" w:date="2019-11-26T16:34:00Z">
              <w:r>
                <w:rPr>
                  <w:rFonts w:ascii="Courier New" w:hAnsi="Courier New" w:cs="Courier New"/>
                </w:rPr>
                <w:t>CDF_CHAR</w:t>
              </w:r>
            </w:ins>
          </w:p>
        </w:tc>
        <w:tc>
          <w:tcPr>
            <w:tcW w:w="5392" w:type="dxa"/>
            <w:gridSpan w:val="4"/>
            <w:vAlign w:val="center"/>
          </w:tcPr>
          <w:p w14:paraId="1402587E" w14:textId="77777777" w:rsidR="007254CF" w:rsidRDefault="007254CF" w:rsidP="0062345D">
            <w:pPr>
              <w:pStyle w:val="BodytextJustified"/>
              <w:jc w:val="left"/>
              <w:rPr>
                <w:ins w:id="23016" w:author="Chandrasekhar" w:date="2019-11-26T16:34:00Z"/>
                <w:rFonts w:ascii="Courier New" w:hAnsi="Courier New" w:cs="Courier New"/>
              </w:rPr>
            </w:pPr>
            <w:ins w:id="23017" w:author="Chandrasekhar" w:date="2019-11-26T16:34:00Z">
              <w:r>
                <w:rPr>
                  <w:rFonts w:ascii="Courier New" w:hAnsi="Courier New" w:cs="Courier New"/>
                </w:rPr>
                <w:t>Electron Heat Flux</w:t>
              </w:r>
            </w:ins>
          </w:p>
        </w:tc>
      </w:tr>
      <w:tr w:rsidR="007254CF" w14:paraId="582AF7BD" w14:textId="77777777" w:rsidTr="0062345D">
        <w:trPr>
          <w:ins w:id="23018" w:author="Chandrasekhar" w:date="2019-11-26T16:34:00Z"/>
        </w:trPr>
        <w:tc>
          <w:tcPr>
            <w:tcW w:w="2377" w:type="dxa"/>
            <w:vAlign w:val="center"/>
          </w:tcPr>
          <w:p w14:paraId="429E7255" w14:textId="77777777" w:rsidR="007254CF" w:rsidRDefault="007254CF" w:rsidP="0062345D">
            <w:pPr>
              <w:pStyle w:val="BodytextJustified"/>
              <w:jc w:val="left"/>
              <w:rPr>
                <w:ins w:id="23019" w:author="Chandrasekhar" w:date="2019-11-26T16:34:00Z"/>
                <w:rFonts w:ascii="Courier New" w:hAnsi="Courier New" w:cs="Courier New"/>
              </w:rPr>
            </w:pPr>
            <w:ins w:id="23020" w:author="Chandrasekhar" w:date="2019-11-26T16:34:00Z">
              <w:r>
                <w:rPr>
                  <w:rFonts w:ascii="Courier New" w:hAnsi="Courier New" w:cs="Courier New"/>
                </w:rPr>
                <w:t>CATDESC</w:t>
              </w:r>
            </w:ins>
          </w:p>
        </w:tc>
        <w:tc>
          <w:tcPr>
            <w:tcW w:w="1530" w:type="dxa"/>
          </w:tcPr>
          <w:p w14:paraId="5394EBE3" w14:textId="77777777" w:rsidR="007254CF" w:rsidRDefault="007254CF" w:rsidP="0062345D">
            <w:pPr>
              <w:pStyle w:val="BodytextJustified"/>
              <w:jc w:val="left"/>
              <w:rPr>
                <w:ins w:id="23021" w:author="Chandrasekhar" w:date="2019-11-26T16:34:00Z"/>
                <w:rFonts w:ascii="Courier New" w:hAnsi="Courier New" w:cs="Courier New"/>
              </w:rPr>
            </w:pPr>
            <w:ins w:id="23022" w:author="Chandrasekhar" w:date="2019-11-26T16:34:00Z">
              <w:r w:rsidRPr="00B74133">
                <w:rPr>
                  <w:rFonts w:ascii="Courier New" w:hAnsi="Courier New" w:cs="Courier New"/>
                </w:rPr>
                <w:t>CDF_CHAR</w:t>
              </w:r>
            </w:ins>
          </w:p>
        </w:tc>
        <w:tc>
          <w:tcPr>
            <w:tcW w:w="5392" w:type="dxa"/>
            <w:gridSpan w:val="4"/>
          </w:tcPr>
          <w:p w14:paraId="132A4879" w14:textId="77777777" w:rsidR="007254CF" w:rsidRDefault="007254CF" w:rsidP="0062345D">
            <w:pPr>
              <w:pStyle w:val="BodytextJustified"/>
              <w:jc w:val="left"/>
              <w:rPr>
                <w:ins w:id="23023" w:author="Chandrasekhar" w:date="2019-11-26T16:34:00Z"/>
                <w:rFonts w:ascii="Courier New" w:hAnsi="Courier New" w:cs="Courier New"/>
              </w:rPr>
            </w:pPr>
            <w:ins w:id="23024" w:author="Chandrasekhar" w:date="2019-11-26T16:34:00Z">
              <w:r>
                <w:rPr>
                  <w:rFonts w:ascii="Courier New" w:hAnsi="Courier New" w:cs="Courier New"/>
                </w:rPr>
                <w:t>Electron Heat Flux</w:t>
              </w:r>
            </w:ins>
          </w:p>
        </w:tc>
      </w:tr>
      <w:tr w:rsidR="007254CF" w14:paraId="3D04EF47" w14:textId="77777777" w:rsidTr="0062345D">
        <w:trPr>
          <w:ins w:id="23025" w:author="Chandrasekhar" w:date="2019-11-26T16:34:00Z"/>
        </w:trPr>
        <w:tc>
          <w:tcPr>
            <w:tcW w:w="2377" w:type="dxa"/>
            <w:vAlign w:val="center"/>
          </w:tcPr>
          <w:p w14:paraId="036EE6D4" w14:textId="77777777" w:rsidR="007254CF" w:rsidRDefault="007254CF" w:rsidP="0062345D">
            <w:pPr>
              <w:pStyle w:val="BodytextJustified"/>
              <w:jc w:val="left"/>
              <w:rPr>
                <w:ins w:id="23026" w:author="Chandrasekhar" w:date="2019-11-26T16:34:00Z"/>
                <w:rFonts w:ascii="Courier New" w:hAnsi="Courier New" w:cs="Courier New"/>
              </w:rPr>
            </w:pPr>
            <w:ins w:id="23027" w:author="Chandrasekhar" w:date="2019-11-26T16:34:00Z">
              <w:r>
                <w:rPr>
                  <w:rFonts w:ascii="Courier New" w:hAnsi="Courier New" w:cs="Courier New"/>
                </w:rPr>
                <w:t>COORDINATE_SYSTEM</w:t>
              </w:r>
            </w:ins>
          </w:p>
        </w:tc>
        <w:tc>
          <w:tcPr>
            <w:tcW w:w="1530" w:type="dxa"/>
          </w:tcPr>
          <w:p w14:paraId="509A0C56" w14:textId="77777777" w:rsidR="007254CF" w:rsidRPr="00B74133" w:rsidRDefault="007254CF" w:rsidP="0062345D">
            <w:pPr>
              <w:pStyle w:val="BodytextJustified"/>
              <w:jc w:val="left"/>
              <w:rPr>
                <w:ins w:id="23028" w:author="Chandrasekhar" w:date="2019-11-26T16:34:00Z"/>
                <w:rFonts w:ascii="Courier New" w:hAnsi="Courier New" w:cs="Courier New"/>
              </w:rPr>
            </w:pPr>
            <w:ins w:id="23029" w:author="Chandrasekhar" w:date="2019-11-26T16:34:00Z">
              <w:r>
                <w:rPr>
                  <w:rFonts w:ascii="Courier New" w:hAnsi="Courier New" w:cs="Courier New"/>
                </w:rPr>
                <w:t>CDF_CHAR</w:t>
              </w:r>
            </w:ins>
          </w:p>
        </w:tc>
        <w:tc>
          <w:tcPr>
            <w:tcW w:w="5392" w:type="dxa"/>
            <w:gridSpan w:val="4"/>
          </w:tcPr>
          <w:p w14:paraId="40D8175C" w14:textId="77777777" w:rsidR="007254CF" w:rsidRDefault="007254CF" w:rsidP="0062345D">
            <w:pPr>
              <w:pStyle w:val="BodytextJustified"/>
              <w:jc w:val="left"/>
              <w:rPr>
                <w:ins w:id="23030" w:author="Chandrasekhar" w:date="2019-11-26T16:34:00Z"/>
                <w:rFonts w:ascii="Courier New" w:hAnsi="Courier New" w:cs="Courier New"/>
              </w:rPr>
            </w:pPr>
            <w:ins w:id="23031" w:author="Chandrasekhar" w:date="2019-11-26T16:34:00Z">
              <w:r>
                <w:rPr>
                  <w:rFonts w:ascii="Courier New" w:hAnsi="Courier New" w:cs="Courier New"/>
                </w:rPr>
                <w:t>Solar Ecliptic</w:t>
              </w:r>
            </w:ins>
          </w:p>
        </w:tc>
      </w:tr>
      <w:tr w:rsidR="007254CF" w14:paraId="77ECA20F" w14:textId="77777777" w:rsidTr="0062345D">
        <w:trPr>
          <w:ins w:id="23032" w:author="Chandrasekhar" w:date="2019-11-26T16:34:00Z"/>
        </w:trPr>
        <w:tc>
          <w:tcPr>
            <w:tcW w:w="2377" w:type="dxa"/>
            <w:vAlign w:val="center"/>
          </w:tcPr>
          <w:p w14:paraId="015C3BE2" w14:textId="77777777" w:rsidR="007254CF" w:rsidRDefault="007254CF" w:rsidP="0062345D">
            <w:pPr>
              <w:pStyle w:val="BodytextJustified"/>
              <w:jc w:val="left"/>
              <w:rPr>
                <w:ins w:id="23033" w:author="Chandrasekhar" w:date="2019-11-26T16:34:00Z"/>
                <w:rFonts w:ascii="Courier New" w:hAnsi="Courier New" w:cs="Courier New"/>
              </w:rPr>
            </w:pPr>
            <w:ins w:id="23034" w:author="Chandrasekhar" w:date="2019-11-26T16:34:00Z">
              <w:r>
                <w:rPr>
                  <w:rFonts w:ascii="Courier New" w:hAnsi="Courier New" w:cs="Courier New"/>
                </w:rPr>
                <w:t>DISPLAY_TYPE</w:t>
              </w:r>
            </w:ins>
          </w:p>
        </w:tc>
        <w:tc>
          <w:tcPr>
            <w:tcW w:w="1530" w:type="dxa"/>
          </w:tcPr>
          <w:p w14:paraId="4A71EC59" w14:textId="77777777" w:rsidR="007254CF" w:rsidRPr="00B74133" w:rsidRDefault="007254CF" w:rsidP="0062345D">
            <w:pPr>
              <w:pStyle w:val="BodytextJustified"/>
              <w:jc w:val="left"/>
              <w:rPr>
                <w:ins w:id="23035" w:author="Chandrasekhar" w:date="2019-11-26T16:34:00Z"/>
                <w:rFonts w:ascii="Courier New" w:hAnsi="Courier New" w:cs="Courier New"/>
              </w:rPr>
            </w:pPr>
            <w:ins w:id="23036" w:author="Chandrasekhar" w:date="2019-11-26T16:34:00Z">
              <w:r>
                <w:rPr>
                  <w:rFonts w:ascii="Courier New" w:hAnsi="Courier New" w:cs="Courier New"/>
                </w:rPr>
                <w:t>CDF_CHAR</w:t>
              </w:r>
            </w:ins>
          </w:p>
        </w:tc>
        <w:tc>
          <w:tcPr>
            <w:tcW w:w="5392" w:type="dxa"/>
            <w:gridSpan w:val="4"/>
          </w:tcPr>
          <w:p w14:paraId="0F84E25C" w14:textId="77777777" w:rsidR="007254CF" w:rsidRDefault="007254CF" w:rsidP="0062345D">
            <w:pPr>
              <w:pStyle w:val="BodytextJustified"/>
              <w:jc w:val="left"/>
              <w:rPr>
                <w:ins w:id="23037" w:author="Chandrasekhar" w:date="2019-11-26T16:34:00Z"/>
                <w:rFonts w:ascii="Courier New" w:hAnsi="Courier New" w:cs="Courier New"/>
              </w:rPr>
            </w:pPr>
            <w:ins w:id="23038" w:author="Chandrasekhar" w:date="2019-11-26T16:34:00Z">
              <w:r>
                <w:rPr>
                  <w:rFonts w:ascii="Courier New" w:hAnsi="Courier New" w:cs="Courier New"/>
                </w:rPr>
                <w:t xml:space="preserve"> time_series</w:t>
              </w:r>
            </w:ins>
          </w:p>
        </w:tc>
      </w:tr>
      <w:tr w:rsidR="007254CF" w14:paraId="62D5CE7E" w14:textId="77777777" w:rsidTr="0062345D">
        <w:trPr>
          <w:ins w:id="23039" w:author="Chandrasekhar" w:date="2019-11-26T16:34:00Z"/>
        </w:trPr>
        <w:tc>
          <w:tcPr>
            <w:tcW w:w="2377" w:type="dxa"/>
            <w:vAlign w:val="center"/>
          </w:tcPr>
          <w:p w14:paraId="4C1213F5" w14:textId="77777777" w:rsidR="007254CF" w:rsidRDefault="007254CF" w:rsidP="0062345D">
            <w:pPr>
              <w:pStyle w:val="BodytextJustified"/>
              <w:jc w:val="left"/>
              <w:rPr>
                <w:ins w:id="23040" w:author="Chandrasekhar" w:date="2019-11-26T16:34:00Z"/>
                <w:rFonts w:ascii="Courier New" w:hAnsi="Courier New" w:cs="Courier New"/>
              </w:rPr>
            </w:pPr>
            <w:ins w:id="23041" w:author="Chandrasekhar" w:date="2019-11-26T16:34:00Z">
              <w:r>
                <w:rPr>
                  <w:rFonts w:ascii="Courier New" w:hAnsi="Courier New" w:cs="Courier New"/>
                </w:rPr>
                <w:t>DEPEND_0</w:t>
              </w:r>
            </w:ins>
          </w:p>
        </w:tc>
        <w:tc>
          <w:tcPr>
            <w:tcW w:w="1530" w:type="dxa"/>
          </w:tcPr>
          <w:p w14:paraId="6C94773E" w14:textId="77777777" w:rsidR="007254CF" w:rsidRDefault="007254CF" w:rsidP="0062345D">
            <w:pPr>
              <w:pStyle w:val="BodytextJustified"/>
              <w:jc w:val="left"/>
              <w:rPr>
                <w:ins w:id="23042" w:author="Chandrasekhar" w:date="2019-11-26T16:34:00Z"/>
                <w:rFonts w:ascii="Courier New" w:hAnsi="Courier New" w:cs="Courier New"/>
              </w:rPr>
            </w:pPr>
            <w:ins w:id="23043" w:author="Chandrasekhar" w:date="2019-11-26T16:34:00Z">
              <w:r>
                <w:rPr>
                  <w:rFonts w:ascii="Courier New" w:hAnsi="Courier New" w:cs="Courier New"/>
                </w:rPr>
                <w:t>CDF_CHAR</w:t>
              </w:r>
            </w:ins>
          </w:p>
        </w:tc>
        <w:tc>
          <w:tcPr>
            <w:tcW w:w="5392" w:type="dxa"/>
            <w:gridSpan w:val="4"/>
          </w:tcPr>
          <w:p w14:paraId="16AF6C2E" w14:textId="77777777" w:rsidR="007254CF" w:rsidRDefault="007254CF" w:rsidP="0062345D">
            <w:pPr>
              <w:pStyle w:val="BodytextJustified"/>
              <w:jc w:val="left"/>
              <w:rPr>
                <w:ins w:id="23044" w:author="Chandrasekhar" w:date="2019-11-26T16:34:00Z"/>
                <w:rFonts w:ascii="Courier New" w:hAnsi="Courier New" w:cs="Courier New"/>
              </w:rPr>
            </w:pPr>
            <w:ins w:id="23045" w:author="Chandrasekhar" w:date="2019-11-26T16:34:00Z">
              <w:r>
                <w:rPr>
                  <w:rFonts w:ascii="Courier New" w:hAnsi="Courier New" w:cs="Courier New"/>
                </w:rPr>
                <w:t>SWA_EAS_EPOCH</w:t>
              </w:r>
            </w:ins>
          </w:p>
        </w:tc>
      </w:tr>
      <w:tr w:rsidR="007254CF" w14:paraId="7F85E9D7" w14:textId="77777777" w:rsidTr="0062345D">
        <w:trPr>
          <w:ins w:id="23046" w:author="Chandrasekhar" w:date="2019-11-26T16:34:00Z"/>
        </w:trPr>
        <w:tc>
          <w:tcPr>
            <w:tcW w:w="2377" w:type="dxa"/>
            <w:vAlign w:val="center"/>
          </w:tcPr>
          <w:p w14:paraId="3F5F90F0" w14:textId="77777777" w:rsidR="007254CF" w:rsidRDefault="007254CF" w:rsidP="0062345D">
            <w:pPr>
              <w:pStyle w:val="BodytextJustified"/>
              <w:jc w:val="left"/>
              <w:rPr>
                <w:ins w:id="23047" w:author="Chandrasekhar" w:date="2019-11-26T16:34:00Z"/>
                <w:rFonts w:ascii="Courier New" w:hAnsi="Courier New" w:cs="Courier New"/>
              </w:rPr>
            </w:pPr>
            <w:ins w:id="23048" w:author="Chandrasekhar" w:date="2019-11-26T16:34:00Z">
              <w:r>
                <w:rPr>
                  <w:rFonts w:ascii="Courier New" w:hAnsi="Courier New" w:cs="Courier New"/>
                </w:rPr>
                <w:t>FILLVAL</w:t>
              </w:r>
            </w:ins>
          </w:p>
        </w:tc>
        <w:tc>
          <w:tcPr>
            <w:tcW w:w="1530" w:type="dxa"/>
          </w:tcPr>
          <w:p w14:paraId="504826DF" w14:textId="77777777" w:rsidR="007254CF" w:rsidRDefault="007254CF" w:rsidP="0062345D">
            <w:pPr>
              <w:pStyle w:val="BodytextJustified"/>
              <w:jc w:val="left"/>
              <w:rPr>
                <w:ins w:id="23049" w:author="Chandrasekhar" w:date="2019-11-26T16:34:00Z"/>
                <w:rFonts w:ascii="Courier New" w:hAnsi="Courier New" w:cs="Courier New"/>
              </w:rPr>
            </w:pPr>
            <w:ins w:id="23050" w:author="Chandrasekhar" w:date="2019-11-26T16:34:00Z">
              <w:r>
                <w:rPr>
                  <w:rFonts w:ascii="Courier New" w:hAnsi="Courier New" w:cs="Courier New"/>
                </w:rPr>
                <w:t>CDF_REAL8</w:t>
              </w:r>
            </w:ins>
          </w:p>
        </w:tc>
        <w:tc>
          <w:tcPr>
            <w:tcW w:w="5392" w:type="dxa"/>
            <w:gridSpan w:val="4"/>
          </w:tcPr>
          <w:p w14:paraId="7B081120" w14:textId="77777777" w:rsidR="007254CF" w:rsidRDefault="007254CF" w:rsidP="0062345D">
            <w:pPr>
              <w:pStyle w:val="BodytextJustified"/>
              <w:jc w:val="left"/>
              <w:rPr>
                <w:ins w:id="23051" w:author="Chandrasekhar" w:date="2019-11-26T16:34:00Z"/>
                <w:rFonts w:ascii="Courier New" w:hAnsi="Courier New" w:cs="Courier New"/>
              </w:rPr>
            </w:pPr>
            <w:ins w:id="23052" w:author="Chandrasekhar" w:date="2019-11-26T16:34:00Z">
              <w:r>
                <w:rPr>
                  <w:rFonts w:ascii="Courier New" w:hAnsi="Courier New" w:cs="Courier New"/>
                </w:rPr>
                <w:t>-1E+31</w:t>
              </w:r>
            </w:ins>
          </w:p>
        </w:tc>
      </w:tr>
      <w:tr w:rsidR="007254CF" w14:paraId="4C3C3812" w14:textId="77777777" w:rsidTr="0062345D">
        <w:trPr>
          <w:ins w:id="23053" w:author="Chandrasekhar" w:date="2019-11-26T16:34:00Z"/>
        </w:trPr>
        <w:tc>
          <w:tcPr>
            <w:tcW w:w="2377" w:type="dxa"/>
            <w:vAlign w:val="center"/>
          </w:tcPr>
          <w:p w14:paraId="4F68C8A1" w14:textId="77777777" w:rsidR="007254CF" w:rsidRDefault="007254CF" w:rsidP="0062345D">
            <w:pPr>
              <w:pStyle w:val="BodytextJustified"/>
              <w:jc w:val="left"/>
              <w:rPr>
                <w:ins w:id="23054" w:author="Chandrasekhar" w:date="2019-11-26T16:34:00Z"/>
                <w:rFonts w:ascii="Courier New" w:hAnsi="Courier New" w:cs="Courier New"/>
              </w:rPr>
            </w:pPr>
            <w:ins w:id="23055" w:author="Chandrasekhar" w:date="2019-11-26T16:34:00Z">
              <w:r>
                <w:rPr>
                  <w:rFonts w:ascii="Courier New" w:hAnsi="Courier New" w:cs="Courier New"/>
                </w:rPr>
                <w:t>FORMAT</w:t>
              </w:r>
            </w:ins>
          </w:p>
        </w:tc>
        <w:tc>
          <w:tcPr>
            <w:tcW w:w="1530" w:type="dxa"/>
          </w:tcPr>
          <w:p w14:paraId="01E59525" w14:textId="77777777" w:rsidR="007254CF" w:rsidRDefault="007254CF" w:rsidP="0062345D">
            <w:pPr>
              <w:pStyle w:val="BodytextJustified"/>
              <w:jc w:val="left"/>
              <w:rPr>
                <w:ins w:id="23056" w:author="Chandrasekhar" w:date="2019-11-26T16:34:00Z"/>
                <w:rFonts w:ascii="Courier New" w:hAnsi="Courier New" w:cs="Courier New"/>
              </w:rPr>
            </w:pPr>
            <w:ins w:id="23057" w:author="Chandrasekhar" w:date="2019-11-26T16:34:00Z">
              <w:r w:rsidRPr="00B74133">
                <w:rPr>
                  <w:rFonts w:ascii="Courier New" w:hAnsi="Courier New" w:cs="Courier New"/>
                </w:rPr>
                <w:t>CDF_CHAR</w:t>
              </w:r>
            </w:ins>
          </w:p>
        </w:tc>
        <w:tc>
          <w:tcPr>
            <w:tcW w:w="5392" w:type="dxa"/>
            <w:gridSpan w:val="4"/>
          </w:tcPr>
          <w:p w14:paraId="5F9758F2" w14:textId="77777777" w:rsidR="007254CF" w:rsidRDefault="007254CF" w:rsidP="0062345D">
            <w:pPr>
              <w:pStyle w:val="BodytextJustified"/>
              <w:jc w:val="left"/>
              <w:rPr>
                <w:ins w:id="23058" w:author="Chandrasekhar" w:date="2019-11-26T16:34:00Z"/>
                <w:rFonts w:ascii="Courier New" w:hAnsi="Courier New" w:cs="Courier New"/>
              </w:rPr>
            </w:pPr>
            <w:ins w:id="23059" w:author="Chandrasekhar" w:date="2019-11-26T16:34:00Z">
              <w:r>
                <w:rPr>
                  <w:rFonts w:ascii="Courier New" w:hAnsi="Courier New" w:cs="Courier New"/>
                </w:rPr>
                <w:t>f14.4</w:t>
              </w:r>
            </w:ins>
          </w:p>
        </w:tc>
      </w:tr>
      <w:tr w:rsidR="007254CF" w14:paraId="0B083584" w14:textId="77777777" w:rsidTr="0062345D">
        <w:trPr>
          <w:ins w:id="23060" w:author="Chandrasekhar" w:date="2019-11-26T16:34:00Z"/>
        </w:trPr>
        <w:tc>
          <w:tcPr>
            <w:tcW w:w="2377" w:type="dxa"/>
            <w:vAlign w:val="center"/>
          </w:tcPr>
          <w:p w14:paraId="3D3FFA8F" w14:textId="77777777" w:rsidR="007254CF" w:rsidRDefault="007254CF" w:rsidP="0062345D">
            <w:pPr>
              <w:pStyle w:val="BodytextJustified"/>
              <w:jc w:val="left"/>
              <w:rPr>
                <w:ins w:id="23061" w:author="Chandrasekhar" w:date="2019-11-26T16:34:00Z"/>
                <w:rFonts w:ascii="Courier New" w:hAnsi="Courier New" w:cs="Courier New"/>
              </w:rPr>
            </w:pPr>
            <w:ins w:id="23062" w:author="Chandrasekhar" w:date="2019-11-26T16:34:00Z">
              <w:r>
                <w:rPr>
                  <w:rFonts w:ascii="Courier New" w:hAnsi="Courier New" w:cs="Courier New"/>
                </w:rPr>
                <w:t>LABL_PTR_1</w:t>
              </w:r>
            </w:ins>
          </w:p>
        </w:tc>
        <w:tc>
          <w:tcPr>
            <w:tcW w:w="1530" w:type="dxa"/>
          </w:tcPr>
          <w:p w14:paraId="5A7C08A1" w14:textId="77777777" w:rsidR="007254CF" w:rsidRDefault="007254CF" w:rsidP="0062345D">
            <w:pPr>
              <w:pStyle w:val="BodytextJustified"/>
              <w:jc w:val="left"/>
              <w:rPr>
                <w:ins w:id="23063" w:author="Chandrasekhar" w:date="2019-11-26T16:34:00Z"/>
                <w:rFonts w:ascii="Courier New" w:hAnsi="Courier New" w:cs="Courier New"/>
              </w:rPr>
            </w:pPr>
            <w:ins w:id="23064" w:author="Chandrasekhar" w:date="2019-11-26T16:34:00Z">
              <w:r w:rsidRPr="00B74133">
                <w:rPr>
                  <w:rFonts w:ascii="Courier New" w:hAnsi="Courier New" w:cs="Courier New"/>
                </w:rPr>
                <w:t>CDF_CHAR</w:t>
              </w:r>
            </w:ins>
          </w:p>
        </w:tc>
        <w:tc>
          <w:tcPr>
            <w:tcW w:w="5392" w:type="dxa"/>
            <w:gridSpan w:val="4"/>
          </w:tcPr>
          <w:p w14:paraId="6363E9AB" w14:textId="77777777" w:rsidR="007254CF" w:rsidRDefault="007254CF" w:rsidP="0062345D">
            <w:pPr>
              <w:pStyle w:val="BodytextJustified"/>
              <w:jc w:val="left"/>
              <w:rPr>
                <w:ins w:id="23065" w:author="Chandrasekhar" w:date="2019-11-26T16:34:00Z"/>
                <w:rFonts w:ascii="Courier New" w:hAnsi="Courier New" w:cs="Courier New"/>
              </w:rPr>
            </w:pPr>
            <w:ins w:id="23066" w:author="Chandrasekhar" w:date="2019-11-26T16:34:00Z">
              <w:r>
                <w:rPr>
                  <w:rFonts w:ascii="Courier New" w:hAnsi="Courier New" w:cs="Courier New"/>
                </w:rPr>
                <w:t>EAS_HFlux_LABEL</w:t>
              </w:r>
            </w:ins>
          </w:p>
        </w:tc>
      </w:tr>
      <w:tr w:rsidR="007254CF" w14:paraId="1B47C99B" w14:textId="77777777" w:rsidTr="0062345D">
        <w:trPr>
          <w:ins w:id="23067" w:author="Chandrasekhar" w:date="2019-11-26T16:34:00Z"/>
        </w:trPr>
        <w:tc>
          <w:tcPr>
            <w:tcW w:w="2377" w:type="dxa"/>
            <w:vAlign w:val="center"/>
          </w:tcPr>
          <w:p w14:paraId="54F9CE1C" w14:textId="77777777" w:rsidR="007254CF" w:rsidRDefault="007254CF" w:rsidP="0062345D">
            <w:pPr>
              <w:pStyle w:val="BodytextJustified"/>
              <w:jc w:val="left"/>
              <w:rPr>
                <w:ins w:id="23068" w:author="Chandrasekhar" w:date="2019-11-26T16:34:00Z"/>
                <w:rFonts w:ascii="Courier New" w:hAnsi="Courier New" w:cs="Courier New"/>
              </w:rPr>
            </w:pPr>
            <w:ins w:id="23069" w:author="Chandrasekhar" w:date="2019-11-26T16:34:00Z">
              <w:r>
                <w:rPr>
                  <w:rFonts w:ascii="Courier New" w:hAnsi="Courier New" w:cs="Courier New"/>
                </w:rPr>
                <w:t>VALIDMIN</w:t>
              </w:r>
            </w:ins>
          </w:p>
        </w:tc>
        <w:tc>
          <w:tcPr>
            <w:tcW w:w="1530" w:type="dxa"/>
          </w:tcPr>
          <w:p w14:paraId="0E64FB1D" w14:textId="77777777" w:rsidR="007254CF" w:rsidRDefault="007254CF" w:rsidP="0062345D">
            <w:pPr>
              <w:pStyle w:val="BodytextJustified"/>
              <w:jc w:val="left"/>
              <w:rPr>
                <w:ins w:id="23070" w:author="Chandrasekhar" w:date="2019-11-26T16:34:00Z"/>
                <w:rFonts w:ascii="Courier New" w:hAnsi="Courier New" w:cs="Courier New"/>
              </w:rPr>
            </w:pPr>
            <w:ins w:id="23071" w:author="Chandrasekhar" w:date="2019-11-26T16:34:00Z">
              <w:r w:rsidRPr="00B74133">
                <w:rPr>
                  <w:rFonts w:ascii="Courier New" w:hAnsi="Courier New" w:cs="Courier New"/>
                </w:rPr>
                <w:t>CDF_</w:t>
              </w:r>
              <w:r>
                <w:rPr>
                  <w:rFonts w:ascii="Courier New" w:hAnsi="Courier New" w:cs="Courier New"/>
                </w:rPr>
                <w:t>REAL8</w:t>
              </w:r>
            </w:ins>
          </w:p>
        </w:tc>
        <w:tc>
          <w:tcPr>
            <w:tcW w:w="5392" w:type="dxa"/>
            <w:gridSpan w:val="4"/>
          </w:tcPr>
          <w:p w14:paraId="53025370" w14:textId="77777777" w:rsidR="007254CF" w:rsidRDefault="007254CF" w:rsidP="0062345D">
            <w:pPr>
              <w:pStyle w:val="BodytextJustified"/>
              <w:jc w:val="left"/>
              <w:rPr>
                <w:ins w:id="23072" w:author="Chandrasekhar" w:date="2019-11-26T16:34:00Z"/>
                <w:rFonts w:ascii="Courier New" w:hAnsi="Courier New" w:cs="Courier New"/>
              </w:rPr>
            </w:pPr>
            <w:ins w:id="23073" w:author="Chandrasekhar" w:date="2019-11-26T16:34:00Z">
              <w:r>
                <w:rPr>
                  <w:rFonts w:ascii="Courier New" w:hAnsi="Courier New" w:cs="Courier New"/>
                </w:rPr>
                <w:t>1E-05</w:t>
              </w:r>
            </w:ins>
          </w:p>
        </w:tc>
      </w:tr>
      <w:tr w:rsidR="007254CF" w14:paraId="6B05FE48" w14:textId="77777777" w:rsidTr="0062345D">
        <w:trPr>
          <w:ins w:id="23074" w:author="Chandrasekhar" w:date="2019-11-26T16:34:00Z"/>
        </w:trPr>
        <w:tc>
          <w:tcPr>
            <w:tcW w:w="2377" w:type="dxa"/>
            <w:vAlign w:val="center"/>
          </w:tcPr>
          <w:p w14:paraId="2C0DF196" w14:textId="77777777" w:rsidR="007254CF" w:rsidRDefault="007254CF" w:rsidP="0062345D">
            <w:pPr>
              <w:pStyle w:val="BodytextJustified"/>
              <w:jc w:val="left"/>
              <w:rPr>
                <w:ins w:id="23075" w:author="Chandrasekhar" w:date="2019-11-26T16:34:00Z"/>
                <w:rFonts w:ascii="Courier New" w:hAnsi="Courier New" w:cs="Courier New"/>
              </w:rPr>
            </w:pPr>
            <w:ins w:id="23076" w:author="Chandrasekhar" w:date="2019-11-26T16:34:00Z">
              <w:r>
                <w:rPr>
                  <w:rFonts w:ascii="Courier New" w:hAnsi="Courier New" w:cs="Courier New"/>
                </w:rPr>
                <w:t>VALIDMAX</w:t>
              </w:r>
            </w:ins>
          </w:p>
        </w:tc>
        <w:tc>
          <w:tcPr>
            <w:tcW w:w="1530" w:type="dxa"/>
          </w:tcPr>
          <w:p w14:paraId="2DF9DCC3" w14:textId="77777777" w:rsidR="007254CF" w:rsidRDefault="007254CF" w:rsidP="0062345D">
            <w:pPr>
              <w:pStyle w:val="BodytextJustified"/>
              <w:jc w:val="left"/>
              <w:rPr>
                <w:ins w:id="23077" w:author="Chandrasekhar" w:date="2019-11-26T16:34:00Z"/>
                <w:rFonts w:ascii="Courier New" w:hAnsi="Courier New" w:cs="Courier New"/>
              </w:rPr>
            </w:pPr>
            <w:ins w:id="23078" w:author="Chandrasekhar" w:date="2019-11-26T16:34:00Z">
              <w:r>
                <w:rPr>
                  <w:rFonts w:ascii="Courier New" w:hAnsi="Courier New" w:cs="Courier New"/>
                </w:rPr>
                <w:t>CDF_REAL8</w:t>
              </w:r>
            </w:ins>
          </w:p>
        </w:tc>
        <w:tc>
          <w:tcPr>
            <w:tcW w:w="5392" w:type="dxa"/>
            <w:gridSpan w:val="4"/>
          </w:tcPr>
          <w:p w14:paraId="6596F370" w14:textId="77777777" w:rsidR="007254CF" w:rsidRDefault="007254CF" w:rsidP="0062345D">
            <w:pPr>
              <w:pStyle w:val="BodytextJustified"/>
              <w:jc w:val="left"/>
              <w:rPr>
                <w:ins w:id="23079" w:author="Chandrasekhar" w:date="2019-11-26T16:34:00Z"/>
                <w:rFonts w:ascii="Courier New" w:hAnsi="Courier New" w:cs="Courier New"/>
              </w:rPr>
            </w:pPr>
            <w:ins w:id="23080" w:author="Chandrasekhar" w:date="2019-11-26T16:34:00Z">
              <w:r>
                <w:rPr>
                  <w:rFonts w:ascii="Courier New" w:hAnsi="Courier New" w:cs="Courier New"/>
                </w:rPr>
                <w:t>1E+05</w:t>
              </w:r>
            </w:ins>
          </w:p>
        </w:tc>
      </w:tr>
      <w:tr w:rsidR="007254CF" w14:paraId="17CCBA2B" w14:textId="77777777" w:rsidTr="0062345D">
        <w:trPr>
          <w:ins w:id="23081" w:author="Chandrasekhar" w:date="2019-11-26T16:34:00Z"/>
        </w:trPr>
        <w:tc>
          <w:tcPr>
            <w:tcW w:w="2377" w:type="dxa"/>
            <w:vAlign w:val="center"/>
          </w:tcPr>
          <w:p w14:paraId="5FF8EDE4" w14:textId="77777777" w:rsidR="007254CF" w:rsidRDefault="007254CF" w:rsidP="0062345D">
            <w:pPr>
              <w:pStyle w:val="BodytextJustified"/>
              <w:jc w:val="left"/>
              <w:rPr>
                <w:ins w:id="23082" w:author="Chandrasekhar" w:date="2019-11-26T16:34:00Z"/>
                <w:rFonts w:ascii="Courier New" w:hAnsi="Courier New" w:cs="Courier New"/>
              </w:rPr>
            </w:pPr>
            <w:ins w:id="23083" w:author="Chandrasekhar" w:date="2019-11-26T16:34:00Z">
              <w:r>
                <w:rPr>
                  <w:rFonts w:ascii="Courier New" w:hAnsi="Courier New" w:cs="Courier New"/>
                </w:rPr>
                <w:t>SCALETYP</w:t>
              </w:r>
            </w:ins>
          </w:p>
        </w:tc>
        <w:tc>
          <w:tcPr>
            <w:tcW w:w="1530" w:type="dxa"/>
          </w:tcPr>
          <w:p w14:paraId="6BCB26A8" w14:textId="77777777" w:rsidR="007254CF" w:rsidRDefault="007254CF" w:rsidP="0062345D">
            <w:pPr>
              <w:pStyle w:val="BodytextJustified"/>
              <w:jc w:val="left"/>
              <w:rPr>
                <w:ins w:id="23084" w:author="Chandrasekhar" w:date="2019-11-26T16:34:00Z"/>
                <w:rFonts w:ascii="Courier New" w:hAnsi="Courier New" w:cs="Courier New"/>
              </w:rPr>
            </w:pPr>
            <w:ins w:id="23085" w:author="Chandrasekhar" w:date="2019-11-26T16:34:00Z">
              <w:r w:rsidRPr="00B74133">
                <w:rPr>
                  <w:rFonts w:ascii="Courier New" w:hAnsi="Courier New" w:cs="Courier New"/>
                </w:rPr>
                <w:t>CDF_CHAR</w:t>
              </w:r>
            </w:ins>
          </w:p>
        </w:tc>
        <w:tc>
          <w:tcPr>
            <w:tcW w:w="5392" w:type="dxa"/>
            <w:gridSpan w:val="4"/>
            <w:vAlign w:val="center"/>
          </w:tcPr>
          <w:p w14:paraId="6B96EB46" w14:textId="77777777" w:rsidR="007254CF" w:rsidRDefault="007254CF" w:rsidP="0062345D">
            <w:pPr>
              <w:pStyle w:val="BodytextJustified"/>
              <w:jc w:val="left"/>
              <w:rPr>
                <w:ins w:id="23086" w:author="Chandrasekhar" w:date="2019-11-26T16:34:00Z"/>
                <w:rFonts w:ascii="Courier New" w:hAnsi="Courier New" w:cs="Courier New"/>
              </w:rPr>
            </w:pPr>
            <w:ins w:id="23087" w:author="Chandrasekhar" w:date="2019-11-26T16:34:00Z">
              <w:r>
                <w:rPr>
                  <w:rFonts w:ascii="Courier New" w:hAnsi="Courier New" w:cs="Courier New"/>
                </w:rPr>
                <w:t xml:space="preserve"> log</w:t>
              </w:r>
            </w:ins>
          </w:p>
        </w:tc>
      </w:tr>
      <w:tr w:rsidR="007254CF" w14:paraId="2AE2EF6C" w14:textId="77777777" w:rsidTr="0062345D">
        <w:trPr>
          <w:ins w:id="23088" w:author="Chandrasekhar" w:date="2019-11-26T16:34:00Z"/>
        </w:trPr>
        <w:tc>
          <w:tcPr>
            <w:tcW w:w="2377" w:type="dxa"/>
            <w:vAlign w:val="center"/>
          </w:tcPr>
          <w:p w14:paraId="240EC017" w14:textId="77777777" w:rsidR="007254CF" w:rsidRDefault="007254CF" w:rsidP="0062345D">
            <w:pPr>
              <w:pStyle w:val="BodytextJustified"/>
              <w:jc w:val="left"/>
              <w:rPr>
                <w:ins w:id="23089" w:author="Chandrasekhar" w:date="2019-11-26T16:34:00Z"/>
                <w:rFonts w:ascii="Courier New" w:hAnsi="Courier New" w:cs="Courier New"/>
              </w:rPr>
            </w:pPr>
            <w:ins w:id="23090" w:author="Chandrasekhar" w:date="2019-11-26T16:34:00Z">
              <w:r>
                <w:rPr>
                  <w:rFonts w:ascii="Courier New" w:hAnsi="Courier New" w:cs="Courier New"/>
                </w:rPr>
                <w:t>SCALEMIN</w:t>
              </w:r>
            </w:ins>
          </w:p>
        </w:tc>
        <w:tc>
          <w:tcPr>
            <w:tcW w:w="1530" w:type="dxa"/>
          </w:tcPr>
          <w:p w14:paraId="64EBFC3C" w14:textId="77777777" w:rsidR="007254CF" w:rsidRDefault="007254CF" w:rsidP="0062345D">
            <w:pPr>
              <w:pStyle w:val="BodytextJustified"/>
              <w:jc w:val="left"/>
              <w:rPr>
                <w:ins w:id="23091" w:author="Chandrasekhar" w:date="2019-11-26T16:34:00Z"/>
                <w:rFonts w:ascii="Courier New" w:hAnsi="Courier New" w:cs="Courier New"/>
              </w:rPr>
            </w:pPr>
            <w:ins w:id="23092" w:author="Chandrasekhar" w:date="2019-11-26T16:34:00Z">
              <w:r>
                <w:rPr>
                  <w:rFonts w:ascii="Courier New" w:hAnsi="Courier New" w:cs="Courier New"/>
                </w:rPr>
                <w:t>CDF_REAL8</w:t>
              </w:r>
            </w:ins>
          </w:p>
        </w:tc>
        <w:tc>
          <w:tcPr>
            <w:tcW w:w="5392" w:type="dxa"/>
            <w:gridSpan w:val="4"/>
          </w:tcPr>
          <w:p w14:paraId="4C386762" w14:textId="77777777" w:rsidR="007254CF" w:rsidRDefault="007254CF" w:rsidP="0062345D">
            <w:pPr>
              <w:pStyle w:val="BodytextJustified"/>
              <w:jc w:val="left"/>
              <w:rPr>
                <w:ins w:id="23093" w:author="Chandrasekhar" w:date="2019-11-26T16:34:00Z"/>
                <w:rFonts w:ascii="Courier New" w:hAnsi="Courier New" w:cs="Courier New"/>
              </w:rPr>
            </w:pPr>
            <w:ins w:id="23094" w:author="Chandrasekhar" w:date="2019-11-26T16:34:00Z">
              <w:r>
                <w:rPr>
                  <w:rFonts w:ascii="Courier New" w:hAnsi="Courier New" w:cs="Courier New"/>
                </w:rPr>
                <w:t>1E-05</w:t>
              </w:r>
            </w:ins>
          </w:p>
        </w:tc>
      </w:tr>
      <w:tr w:rsidR="007254CF" w14:paraId="167EF83B" w14:textId="77777777" w:rsidTr="0062345D">
        <w:trPr>
          <w:ins w:id="23095" w:author="Chandrasekhar" w:date="2019-11-26T16:34:00Z"/>
        </w:trPr>
        <w:tc>
          <w:tcPr>
            <w:tcW w:w="2377" w:type="dxa"/>
            <w:vAlign w:val="center"/>
          </w:tcPr>
          <w:p w14:paraId="5F07CD63" w14:textId="77777777" w:rsidR="007254CF" w:rsidRDefault="007254CF" w:rsidP="0062345D">
            <w:pPr>
              <w:pStyle w:val="BodytextJustified"/>
              <w:jc w:val="left"/>
              <w:rPr>
                <w:ins w:id="23096" w:author="Chandrasekhar" w:date="2019-11-26T16:34:00Z"/>
                <w:rFonts w:ascii="Courier New" w:hAnsi="Courier New" w:cs="Courier New"/>
              </w:rPr>
            </w:pPr>
            <w:ins w:id="23097" w:author="Chandrasekhar" w:date="2019-11-26T16:34:00Z">
              <w:r>
                <w:rPr>
                  <w:rFonts w:ascii="Courier New" w:hAnsi="Courier New" w:cs="Courier New"/>
                </w:rPr>
                <w:lastRenderedPageBreak/>
                <w:t>SCALEMAX</w:t>
              </w:r>
            </w:ins>
          </w:p>
        </w:tc>
        <w:tc>
          <w:tcPr>
            <w:tcW w:w="1530" w:type="dxa"/>
          </w:tcPr>
          <w:p w14:paraId="495F2FEC" w14:textId="77777777" w:rsidR="007254CF" w:rsidRDefault="007254CF" w:rsidP="0062345D">
            <w:pPr>
              <w:pStyle w:val="BodytextJustified"/>
              <w:jc w:val="left"/>
              <w:rPr>
                <w:ins w:id="23098" w:author="Chandrasekhar" w:date="2019-11-26T16:34:00Z"/>
                <w:rFonts w:ascii="Courier New" w:hAnsi="Courier New" w:cs="Courier New"/>
              </w:rPr>
            </w:pPr>
            <w:ins w:id="23099" w:author="Chandrasekhar" w:date="2019-11-26T16:34:00Z">
              <w:r>
                <w:rPr>
                  <w:rFonts w:ascii="Courier New" w:hAnsi="Courier New" w:cs="Courier New"/>
                </w:rPr>
                <w:t>CDF_REAL8</w:t>
              </w:r>
            </w:ins>
          </w:p>
        </w:tc>
        <w:tc>
          <w:tcPr>
            <w:tcW w:w="5392" w:type="dxa"/>
            <w:gridSpan w:val="4"/>
          </w:tcPr>
          <w:p w14:paraId="63BE4C38" w14:textId="77777777" w:rsidR="007254CF" w:rsidRDefault="007254CF" w:rsidP="0062345D">
            <w:pPr>
              <w:pStyle w:val="BodytextJustified"/>
              <w:jc w:val="left"/>
              <w:rPr>
                <w:ins w:id="23100" w:author="Chandrasekhar" w:date="2019-11-26T16:34:00Z"/>
                <w:rFonts w:ascii="Courier New" w:hAnsi="Courier New" w:cs="Courier New"/>
              </w:rPr>
            </w:pPr>
            <w:ins w:id="23101" w:author="Chandrasekhar" w:date="2019-11-26T16:34:00Z">
              <w:r>
                <w:rPr>
                  <w:rFonts w:ascii="Courier New" w:hAnsi="Courier New" w:cs="Courier New"/>
                </w:rPr>
                <w:t>1E+05</w:t>
              </w:r>
            </w:ins>
          </w:p>
        </w:tc>
      </w:tr>
      <w:tr w:rsidR="007254CF" w14:paraId="2EFEB30A" w14:textId="77777777" w:rsidTr="0062345D">
        <w:trPr>
          <w:ins w:id="23102" w:author="Chandrasekhar" w:date="2019-11-26T16:34:00Z"/>
        </w:trPr>
        <w:tc>
          <w:tcPr>
            <w:tcW w:w="2377" w:type="dxa"/>
            <w:vAlign w:val="center"/>
          </w:tcPr>
          <w:p w14:paraId="2005BAE3" w14:textId="77777777" w:rsidR="007254CF" w:rsidRDefault="007254CF" w:rsidP="0062345D">
            <w:pPr>
              <w:pStyle w:val="BodytextJustified"/>
              <w:jc w:val="left"/>
              <w:rPr>
                <w:ins w:id="23103" w:author="Chandrasekhar" w:date="2019-11-26T16:34:00Z"/>
                <w:rFonts w:ascii="Courier New" w:hAnsi="Courier New" w:cs="Courier New"/>
              </w:rPr>
            </w:pPr>
            <w:ins w:id="23104" w:author="Chandrasekhar" w:date="2019-11-26T16:34:00Z">
              <w:r>
                <w:rPr>
                  <w:rFonts w:ascii="Courier New" w:hAnsi="Courier New" w:cs="Courier New"/>
                </w:rPr>
                <w:t>VAR_TYPE</w:t>
              </w:r>
            </w:ins>
          </w:p>
        </w:tc>
        <w:tc>
          <w:tcPr>
            <w:tcW w:w="1530" w:type="dxa"/>
          </w:tcPr>
          <w:p w14:paraId="16DF6CEF" w14:textId="77777777" w:rsidR="007254CF" w:rsidRDefault="007254CF" w:rsidP="0062345D">
            <w:pPr>
              <w:pStyle w:val="BodytextJustified"/>
              <w:jc w:val="left"/>
              <w:rPr>
                <w:ins w:id="23105" w:author="Chandrasekhar" w:date="2019-11-26T16:34:00Z"/>
                <w:rFonts w:ascii="Courier New" w:hAnsi="Courier New" w:cs="Courier New"/>
              </w:rPr>
            </w:pPr>
            <w:ins w:id="23106" w:author="Chandrasekhar" w:date="2019-11-26T16:34:00Z">
              <w:r>
                <w:rPr>
                  <w:rFonts w:ascii="Courier New" w:hAnsi="Courier New" w:cs="Courier New"/>
                </w:rPr>
                <w:t>CDF_CHAR</w:t>
              </w:r>
            </w:ins>
          </w:p>
        </w:tc>
        <w:tc>
          <w:tcPr>
            <w:tcW w:w="5392" w:type="dxa"/>
            <w:gridSpan w:val="4"/>
          </w:tcPr>
          <w:p w14:paraId="1462D7D5" w14:textId="77777777" w:rsidR="007254CF" w:rsidRDefault="007254CF" w:rsidP="0062345D">
            <w:pPr>
              <w:pStyle w:val="BodytextJustified"/>
              <w:jc w:val="left"/>
              <w:rPr>
                <w:ins w:id="23107" w:author="Chandrasekhar" w:date="2019-11-26T16:34:00Z"/>
                <w:rFonts w:ascii="Courier New" w:hAnsi="Courier New" w:cs="Courier New"/>
              </w:rPr>
            </w:pPr>
            <w:ins w:id="23108" w:author="Chandrasekhar" w:date="2019-11-26T16:34:00Z">
              <w:r>
                <w:rPr>
                  <w:rFonts w:ascii="Courier New" w:hAnsi="Courier New" w:cs="Courier New"/>
                </w:rPr>
                <w:t xml:space="preserve"> data</w:t>
              </w:r>
            </w:ins>
          </w:p>
        </w:tc>
      </w:tr>
      <w:tr w:rsidR="007254CF" w14:paraId="50CA58A7" w14:textId="77777777" w:rsidTr="0062345D">
        <w:trPr>
          <w:ins w:id="23109" w:author="Chandrasekhar" w:date="2019-11-26T16:34:00Z"/>
        </w:trPr>
        <w:tc>
          <w:tcPr>
            <w:tcW w:w="2377" w:type="dxa"/>
            <w:vAlign w:val="center"/>
          </w:tcPr>
          <w:p w14:paraId="7C2743FF" w14:textId="77777777" w:rsidR="007254CF" w:rsidRDefault="007254CF" w:rsidP="0062345D">
            <w:pPr>
              <w:pStyle w:val="BodytextJustified"/>
              <w:jc w:val="left"/>
              <w:rPr>
                <w:ins w:id="23110" w:author="Chandrasekhar" w:date="2019-11-26T16:34:00Z"/>
                <w:rFonts w:ascii="Courier New" w:hAnsi="Courier New" w:cs="Courier New"/>
              </w:rPr>
            </w:pPr>
            <w:ins w:id="23111" w:author="Chandrasekhar" w:date="2019-11-26T16:34:00Z">
              <w:r>
                <w:rPr>
                  <w:rFonts w:ascii="Courier New" w:hAnsi="Courier New" w:cs="Courier New"/>
                </w:rPr>
                <w:t>UNITS</w:t>
              </w:r>
            </w:ins>
          </w:p>
        </w:tc>
        <w:tc>
          <w:tcPr>
            <w:tcW w:w="1530" w:type="dxa"/>
          </w:tcPr>
          <w:p w14:paraId="096884C7" w14:textId="77777777" w:rsidR="007254CF" w:rsidRDefault="007254CF" w:rsidP="0062345D">
            <w:pPr>
              <w:pStyle w:val="BodytextJustified"/>
              <w:jc w:val="left"/>
              <w:rPr>
                <w:ins w:id="23112" w:author="Chandrasekhar" w:date="2019-11-26T16:34:00Z"/>
                <w:rFonts w:ascii="Courier New" w:hAnsi="Courier New" w:cs="Courier New"/>
              </w:rPr>
            </w:pPr>
            <w:ins w:id="23113" w:author="Chandrasekhar" w:date="2019-11-26T16:34:00Z">
              <w:r>
                <w:rPr>
                  <w:rFonts w:ascii="Courier New" w:hAnsi="Courier New" w:cs="Courier New"/>
                </w:rPr>
                <w:t>CDF_CHAR</w:t>
              </w:r>
            </w:ins>
          </w:p>
        </w:tc>
        <w:tc>
          <w:tcPr>
            <w:tcW w:w="5392" w:type="dxa"/>
            <w:gridSpan w:val="4"/>
          </w:tcPr>
          <w:p w14:paraId="09BA7294" w14:textId="77777777" w:rsidR="007254CF" w:rsidRDefault="007254CF" w:rsidP="0062345D">
            <w:pPr>
              <w:pStyle w:val="BodytextJustified"/>
              <w:jc w:val="left"/>
              <w:rPr>
                <w:ins w:id="23114" w:author="Chandrasekhar" w:date="2019-11-26T16:34:00Z"/>
                <w:rFonts w:ascii="Courier New" w:hAnsi="Courier New" w:cs="Courier New"/>
              </w:rPr>
            </w:pPr>
            <w:ins w:id="23115" w:author="Chandrasekhar" w:date="2019-11-26T16:34:00Z">
              <w:r>
                <w:rPr>
                  <w:rFonts w:ascii="Courier New" w:hAnsi="Courier New" w:cs="Courier New"/>
                </w:rPr>
                <w:t xml:space="preserve"> erg s^-1 cm^-2</w:t>
              </w:r>
            </w:ins>
          </w:p>
        </w:tc>
      </w:tr>
      <w:tr w:rsidR="007254CF" w14:paraId="72F8455D" w14:textId="77777777" w:rsidTr="0062345D">
        <w:trPr>
          <w:ins w:id="23116" w:author="Chandrasekhar" w:date="2019-11-26T16:34:00Z"/>
        </w:trPr>
        <w:tc>
          <w:tcPr>
            <w:tcW w:w="2377" w:type="dxa"/>
            <w:vAlign w:val="center"/>
          </w:tcPr>
          <w:p w14:paraId="7DB7E40B" w14:textId="77777777" w:rsidR="007254CF" w:rsidRDefault="007254CF" w:rsidP="0062345D">
            <w:pPr>
              <w:pStyle w:val="BodytextJustified"/>
              <w:jc w:val="left"/>
              <w:rPr>
                <w:ins w:id="23117" w:author="Chandrasekhar" w:date="2019-11-26T16:34:00Z"/>
                <w:rFonts w:ascii="Courier New" w:hAnsi="Courier New" w:cs="Courier New"/>
              </w:rPr>
            </w:pPr>
            <w:ins w:id="23118" w:author="Chandrasekhar" w:date="2019-11-26T16:34:00Z">
              <w:r>
                <w:rPr>
                  <w:rFonts w:ascii="Courier New" w:hAnsi="Courier New" w:cs="Courier New"/>
                </w:rPr>
                <w:t>SI_CONVERSION</w:t>
              </w:r>
            </w:ins>
          </w:p>
        </w:tc>
        <w:tc>
          <w:tcPr>
            <w:tcW w:w="1530" w:type="dxa"/>
          </w:tcPr>
          <w:p w14:paraId="12B470FC" w14:textId="77777777" w:rsidR="007254CF" w:rsidRDefault="007254CF" w:rsidP="0062345D">
            <w:pPr>
              <w:pStyle w:val="BodytextJustified"/>
              <w:jc w:val="left"/>
              <w:rPr>
                <w:ins w:id="23119" w:author="Chandrasekhar" w:date="2019-11-26T16:34:00Z"/>
                <w:rFonts w:ascii="Courier New" w:hAnsi="Courier New" w:cs="Courier New"/>
              </w:rPr>
            </w:pPr>
            <w:ins w:id="23120" w:author="Chandrasekhar" w:date="2019-11-26T16:34:00Z">
              <w:r>
                <w:rPr>
                  <w:rFonts w:ascii="Courier New" w:hAnsi="Courier New" w:cs="Courier New"/>
                </w:rPr>
                <w:t>CDF_CHAR</w:t>
              </w:r>
            </w:ins>
          </w:p>
        </w:tc>
        <w:tc>
          <w:tcPr>
            <w:tcW w:w="5392" w:type="dxa"/>
            <w:gridSpan w:val="4"/>
          </w:tcPr>
          <w:p w14:paraId="2F5F381C" w14:textId="77777777" w:rsidR="007254CF" w:rsidRDefault="007254CF" w:rsidP="0062345D">
            <w:pPr>
              <w:pStyle w:val="BodytextJustified"/>
              <w:jc w:val="left"/>
              <w:rPr>
                <w:ins w:id="23121" w:author="Chandrasekhar" w:date="2019-11-26T16:34:00Z"/>
                <w:rFonts w:ascii="Courier New" w:hAnsi="Courier New" w:cs="Courier New"/>
              </w:rPr>
            </w:pPr>
            <w:ins w:id="23122" w:author="Chandrasekhar" w:date="2019-11-26T16:34:00Z">
              <w:r>
                <w:rPr>
                  <w:rFonts w:ascii="Courier New" w:hAnsi="Courier New" w:cs="Courier New"/>
                </w:rPr>
                <w:t>1E-03&gt;J s^-1 m^-2</w:t>
              </w:r>
            </w:ins>
          </w:p>
        </w:tc>
      </w:tr>
      <w:tr w:rsidR="007254CF" w14:paraId="0E897E1F" w14:textId="77777777" w:rsidTr="0062345D">
        <w:trPr>
          <w:ins w:id="23123" w:author="Chandrasekhar" w:date="2019-11-26T16:34:00Z"/>
        </w:trPr>
        <w:tc>
          <w:tcPr>
            <w:tcW w:w="2377" w:type="dxa"/>
            <w:vAlign w:val="center"/>
          </w:tcPr>
          <w:p w14:paraId="3989EDA8" w14:textId="77777777" w:rsidR="007254CF" w:rsidRDefault="007254CF" w:rsidP="0062345D">
            <w:pPr>
              <w:pStyle w:val="BodytextJustified"/>
              <w:jc w:val="left"/>
              <w:rPr>
                <w:ins w:id="23124" w:author="Chandrasekhar" w:date="2019-11-26T16:34:00Z"/>
                <w:rFonts w:ascii="Courier New" w:hAnsi="Courier New" w:cs="Courier New"/>
              </w:rPr>
            </w:pPr>
            <w:ins w:id="23125" w:author="Chandrasekhar" w:date="2019-11-26T16:34:00Z">
              <w:r>
                <w:rPr>
                  <w:rFonts w:ascii="Courier New" w:hAnsi="Courier New" w:cs="Courier New"/>
                </w:rPr>
                <w:t>REPRESENTATION_1</w:t>
              </w:r>
            </w:ins>
          </w:p>
        </w:tc>
        <w:tc>
          <w:tcPr>
            <w:tcW w:w="1530" w:type="dxa"/>
          </w:tcPr>
          <w:p w14:paraId="7B6F1D05" w14:textId="77777777" w:rsidR="007254CF" w:rsidRDefault="007254CF" w:rsidP="0062345D">
            <w:pPr>
              <w:pStyle w:val="BodytextJustified"/>
              <w:jc w:val="left"/>
              <w:rPr>
                <w:ins w:id="23126" w:author="Chandrasekhar" w:date="2019-11-26T16:34:00Z"/>
                <w:rFonts w:ascii="Courier New" w:hAnsi="Courier New" w:cs="Courier New"/>
              </w:rPr>
            </w:pPr>
            <w:ins w:id="23127" w:author="Chandrasekhar" w:date="2019-11-26T16:34:00Z">
              <w:r>
                <w:rPr>
                  <w:rFonts w:ascii="Courier New" w:hAnsi="Courier New" w:cs="Courier New"/>
                </w:rPr>
                <w:t>CDF_CHAR</w:t>
              </w:r>
            </w:ins>
          </w:p>
        </w:tc>
        <w:tc>
          <w:tcPr>
            <w:tcW w:w="5392" w:type="dxa"/>
            <w:gridSpan w:val="4"/>
          </w:tcPr>
          <w:p w14:paraId="70B94498" w14:textId="77777777" w:rsidR="007254CF" w:rsidRDefault="007254CF" w:rsidP="0062345D">
            <w:pPr>
              <w:pStyle w:val="BodytextJustified"/>
              <w:jc w:val="left"/>
              <w:rPr>
                <w:ins w:id="23128" w:author="Chandrasekhar" w:date="2019-11-26T16:34:00Z"/>
                <w:rFonts w:ascii="Courier New" w:hAnsi="Courier New" w:cs="Courier New"/>
              </w:rPr>
            </w:pPr>
            <w:ins w:id="23129" w:author="Chandrasekhar" w:date="2019-11-26T16:34:00Z">
              <w:r>
                <w:rPr>
                  <w:rFonts w:ascii="Courier New" w:hAnsi="Courier New" w:cs="Courier New"/>
                </w:rPr>
                <w:t>REP_HFlux_LABEL</w:t>
              </w:r>
            </w:ins>
          </w:p>
        </w:tc>
      </w:tr>
    </w:tbl>
    <w:p w14:paraId="4BB82B53" w14:textId="77777777" w:rsidR="007254CF" w:rsidRDefault="007254CF" w:rsidP="007254CF">
      <w:pPr>
        <w:pStyle w:val="BodytextJustified"/>
        <w:rPr>
          <w:ins w:id="23130" w:author="Chandrasekhar" w:date="2019-11-26T16:34:00Z"/>
          <w:rFonts w:ascii="Courier New" w:hAnsi="Courier New" w:cs="Courier New"/>
          <w:sz w:val="20"/>
        </w:rPr>
      </w:pPr>
    </w:p>
    <w:p w14:paraId="7362F49A" w14:textId="77777777" w:rsidR="007254CF" w:rsidRDefault="007254CF" w:rsidP="007254CF">
      <w:pPr>
        <w:pStyle w:val="BodytextJustified"/>
        <w:rPr>
          <w:ins w:id="23131" w:author="Chandrasekhar" w:date="2019-11-26T16:34:00Z"/>
          <w:rFonts w:ascii="Courier New" w:hAnsi="Courier New" w:cs="Courier New"/>
          <w:sz w:val="20"/>
        </w:rPr>
      </w:pPr>
    </w:p>
    <w:p w14:paraId="364EB5E7" w14:textId="77777777" w:rsidR="007254CF" w:rsidRDefault="007254CF" w:rsidP="007254CF">
      <w:pPr>
        <w:pStyle w:val="BodytextJustified"/>
        <w:rPr>
          <w:ins w:id="23132" w:author="Chandrasekhar" w:date="2019-11-26T16:34:00Z"/>
          <w:rFonts w:ascii="Courier New" w:hAnsi="Courier New" w:cs="Courier New"/>
          <w:sz w:val="20"/>
        </w:rPr>
      </w:pPr>
    </w:p>
    <w:p w14:paraId="04A51F6F" w14:textId="77777777" w:rsidR="007254CF" w:rsidRDefault="007254CF" w:rsidP="007254CF">
      <w:pPr>
        <w:pStyle w:val="BodytextJustified"/>
        <w:rPr>
          <w:ins w:id="23133" w:author="Chandrasekhar" w:date="2019-11-26T16:34:00Z"/>
          <w:rFonts w:ascii="Courier New" w:hAnsi="Courier New" w:cs="Courier New"/>
          <w:sz w:val="20"/>
        </w:rPr>
      </w:pPr>
    </w:p>
    <w:tbl>
      <w:tblPr>
        <w:tblStyle w:val="TableGrid"/>
        <w:tblW w:w="0" w:type="auto"/>
        <w:tblLook w:val="04A0" w:firstRow="1" w:lastRow="0" w:firstColumn="1" w:lastColumn="0" w:noHBand="0" w:noVBand="1"/>
      </w:tblPr>
      <w:tblGrid>
        <w:gridCol w:w="2666"/>
        <w:gridCol w:w="1505"/>
        <w:gridCol w:w="1253"/>
        <w:gridCol w:w="1277"/>
        <w:gridCol w:w="1303"/>
        <w:gridCol w:w="1304"/>
      </w:tblGrid>
      <w:tr w:rsidR="007254CF" w14:paraId="3754ED22" w14:textId="77777777" w:rsidTr="0062345D">
        <w:trPr>
          <w:ins w:id="23134" w:author="Chandrasekhar" w:date="2019-11-26T16:34:00Z"/>
        </w:trPr>
        <w:tc>
          <w:tcPr>
            <w:tcW w:w="2666" w:type="dxa"/>
            <w:shd w:val="clear" w:color="auto" w:fill="CCFFFF"/>
            <w:vAlign w:val="center"/>
          </w:tcPr>
          <w:p w14:paraId="4DB3A7DC" w14:textId="77777777" w:rsidR="007254CF" w:rsidRPr="00EB2272" w:rsidRDefault="007254CF" w:rsidP="0062345D">
            <w:pPr>
              <w:pStyle w:val="BodytextJustified"/>
              <w:jc w:val="left"/>
              <w:rPr>
                <w:ins w:id="23135" w:author="Chandrasekhar" w:date="2019-11-26T16:34:00Z"/>
                <w:rFonts w:ascii="Courier New" w:hAnsi="Courier New" w:cs="Courier New"/>
                <w:b/>
              </w:rPr>
            </w:pPr>
            <w:ins w:id="23136" w:author="Chandrasekhar" w:date="2019-11-26T16:34:00Z">
              <w:r w:rsidRPr="00EB2272">
                <w:rPr>
                  <w:rFonts w:ascii="Courier New" w:hAnsi="Courier New" w:cs="Courier New"/>
                  <w:b/>
                </w:rPr>
                <w:t>Variable_Name</w:t>
              </w:r>
            </w:ins>
          </w:p>
        </w:tc>
        <w:tc>
          <w:tcPr>
            <w:tcW w:w="1505" w:type="dxa"/>
            <w:shd w:val="clear" w:color="auto" w:fill="CCFFFF"/>
            <w:vAlign w:val="center"/>
          </w:tcPr>
          <w:p w14:paraId="003B8827" w14:textId="77777777" w:rsidR="007254CF" w:rsidRPr="00EB2272" w:rsidRDefault="007254CF" w:rsidP="0062345D">
            <w:pPr>
              <w:pStyle w:val="BodytextJustified"/>
              <w:jc w:val="left"/>
              <w:rPr>
                <w:ins w:id="23137" w:author="Chandrasekhar" w:date="2019-11-26T16:34:00Z"/>
                <w:rFonts w:ascii="Courier New" w:hAnsi="Courier New" w:cs="Courier New"/>
                <w:b/>
              </w:rPr>
            </w:pPr>
            <w:ins w:id="23138" w:author="Chandrasekhar" w:date="2019-11-26T16:34:00Z">
              <w:r w:rsidRPr="00EB2272">
                <w:rPr>
                  <w:rFonts w:ascii="Courier New" w:hAnsi="Courier New" w:cs="Courier New"/>
                  <w:b/>
                </w:rPr>
                <w:t>Data_type</w:t>
              </w:r>
            </w:ins>
          </w:p>
        </w:tc>
        <w:tc>
          <w:tcPr>
            <w:tcW w:w="1253" w:type="dxa"/>
            <w:shd w:val="clear" w:color="auto" w:fill="CCFFFF"/>
            <w:vAlign w:val="center"/>
          </w:tcPr>
          <w:p w14:paraId="06E302DC" w14:textId="77777777" w:rsidR="007254CF" w:rsidRPr="00EB2272" w:rsidRDefault="007254CF" w:rsidP="0062345D">
            <w:pPr>
              <w:pStyle w:val="BodytextJustified"/>
              <w:jc w:val="left"/>
              <w:rPr>
                <w:ins w:id="23139" w:author="Chandrasekhar" w:date="2019-11-26T16:34:00Z"/>
                <w:rFonts w:ascii="Courier New" w:hAnsi="Courier New" w:cs="Courier New"/>
                <w:b/>
              </w:rPr>
            </w:pPr>
            <w:ins w:id="23140" w:author="Chandrasekhar" w:date="2019-11-26T16:34:00Z">
              <w:r w:rsidRPr="00EB2272">
                <w:rPr>
                  <w:rFonts w:ascii="Courier New" w:hAnsi="Courier New" w:cs="Courier New"/>
                  <w:b/>
                </w:rPr>
                <w:t>DIMS</w:t>
              </w:r>
            </w:ins>
          </w:p>
        </w:tc>
        <w:tc>
          <w:tcPr>
            <w:tcW w:w="1277" w:type="dxa"/>
            <w:shd w:val="clear" w:color="auto" w:fill="CCFFFF"/>
            <w:vAlign w:val="center"/>
          </w:tcPr>
          <w:p w14:paraId="4DF1585C" w14:textId="77777777" w:rsidR="007254CF" w:rsidRPr="00EB2272" w:rsidRDefault="007254CF" w:rsidP="0062345D">
            <w:pPr>
              <w:pStyle w:val="BodytextJustified"/>
              <w:jc w:val="left"/>
              <w:rPr>
                <w:ins w:id="23141" w:author="Chandrasekhar" w:date="2019-11-26T16:34:00Z"/>
                <w:rFonts w:ascii="Courier New" w:hAnsi="Courier New" w:cs="Courier New"/>
                <w:b/>
              </w:rPr>
            </w:pPr>
            <w:ins w:id="23142" w:author="Chandrasekhar" w:date="2019-11-26T16:34:00Z">
              <w:r w:rsidRPr="00EB2272">
                <w:rPr>
                  <w:rFonts w:ascii="Courier New" w:hAnsi="Courier New" w:cs="Courier New"/>
                  <w:b/>
                </w:rPr>
                <w:t>SIZES</w:t>
              </w:r>
            </w:ins>
          </w:p>
        </w:tc>
        <w:tc>
          <w:tcPr>
            <w:tcW w:w="1303" w:type="dxa"/>
            <w:shd w:val="clear" w:color="auto" w:fill="CCFFFF"/>
            <w:vAlign w:val="center"/>
          </w:tcPr>
          <w:p w14:paraId="3ED7B09B" w14:textId="77777777" w:rsidR="007254CF" w:rsidRPr="00EB2272" w:rsidRDefault="007254CF" w:rsidP="0062345D">
            <w:pPr>
              <w:pStyle w:val="BodytextJustified"/>
              <w:jc w:val="left"/>
              <w:rPr>
                <w:ins w:id="23143" w:author="Chandrasekhar" w:date="2019-11-26T16:34:00Z"/>
                <w:rFonts w:ascii="Courier New" w:hAnsi="Courier New" w:cs="Courier New"/>
                <w:b/>
              </w:rPr>
            </w:pPr>
            <w:ins w:id="23144" w:author="Chandrasekhar" w:date="2019-11-26T16:34:00Z">
              <w:r w:rsidRPr="00EB2272">
                <w:rPr>
                  <w:rFonts w:ascii="Courier New" w:hAnsi="Courier New" w:cs="Courier New"/>
                  <w:b/>
                </w:rPr>
                <w:t>R_VARY</w:t>
              </w:r>
            </w:ins>
          </w:p>
        </w:tc>
        <w:tc>
          <w:tcPr>
            <w:tcW w:w="1304" w:type="dxa"/>
            <w:shd w:val="clear" w:color="auto" w:fill="CCFFFF"/>
            <w:vAlign w:val="center"/>
          </w:tcPr>
          <w:p w14:paraId="739F0A24" w14:textId="77777777" w:rsidR="007254CF" w:rsidRPr="00EB2272" w:rsidRDefault="007254CF" w:rsidP="0062345D">
            <w:pPr>
              <w:pStyle w:val="BodytextJustified"/>
              <w:jc w:val="left"/>
              <w:rPr>
                <w:ins w:id="23145" w:author="Chandrasekhar" w:date="2019-11-26T16:34:00Z"/>
                <w:rFonts w:ascii="Courier New" w:hAnsi="Courier New" w:cs="Courier New"/>
                <w:b/>
              </w:rPr>
            </w:pPr>
            <w:ins w:id="23146" w:author="Chandrasekhar" w:date="2019-11-26T16:34:00Z">
              <w:r w:rsidRPr="00EB2272">
                <w:rPr>
                  <w:rFonts w:ascii="Courier New" w:hAnsi="Courier New" w:cs="Courier New"/>
                  <w:b/>
                </w:rPr>
                <w:t>D_VARY</w:t>
              </w:r>
            </w:ins>
          </w:p>
        </w:tc>
      </w:tr>
      <w:tr w:rsidR="007254CF" w14:paraId="6EF3C075" w14:textId="77777777" w:rsidTr="0062345D">
        <w:trPr>
          <w:ins w:id="23147" w:author="Chandrasekhar" w:date="2019-11-26T16:34:00Z"/>
        </w:trPr>
        <w:tc>
          <w:tcPr>
            <w:tcW w:w="2666" w:type="dxa"/>
            <w:vAlign w:val="center"/>
          </w:tcPr>
          <w:p w14:paraId="5019F41D" w14:textId="77777777" w:rsidR="007254CF" w:rsidRPr="00EB2272" w:rsidRDefault="007254CF" w:rsidP="0062345D">
            <w:pPr>
              <w:pStyle w:val="BodytextJustified"/>
              <w:jc w:val="left"/>
              <w:rPr>
                <w:ins w:id="23148" w:author="Chandrasekhar" w:date="2019-11-26T16:34:00Z"/>
                <w:rFonts w:ascii="Courier New" w:hAnsi="Courier New" w:cs="Courier New"/>
                <w:b/>
              </w:rPr>
            </w:pPr>
            <w:ins w:id="23149" w:author="Chandrasekhar" w:date="2019-11-26T16:34:00Z">
              <w:r>
                <w:rPr>
                  <w:rFonts w:ascii="Courier New" w:hAnsi="Courier New" w:cs="Courier New"/>
                </w:rPr>
                <w:t>REP_VEL_LABEL</w:t>
              </w:r>
            </w:ins>
          </w:p>
        </w:tc>
        <w:tc>
          <w:tcPr>
            <w:tcW w:w="1505" w:type="dxa"/>
            <w:vAlign w:val="center"/>
          </w:tcPr>
          <w:p w14:paraId="0EB6D04F" w14:textId="77777777" w:rsidR="007254CF" w:rsidRPr="00EB2272" w:rsidRDefault="007254CF" w:rsidP="0062345D">
            <w:pPr>
              <w:pStyle w:val="BodytextJustified"/>
              <w:jc w:val="left"/>
              <w:rPr>
                <w:ins w:id="23150" w:author="Chandrasekhar" w:date="2019-11-26T16:34:00Z"/>
                <w:rFonts w:ascii="Courier New" w:hAnsi="Courier New" w:cs="Courier New"/>
                <w:b/>
              </w:rPr>
            </w:pPr>
            <w:ins w:id="23151" w:author="Chandrasekhar" w:date="2019-11-26T16:34:00Z">
              <w:r>
                <w:rPr>
                  <w:rFonts w:ascii="Courier New" w:hAnsi="Courier New" w:cs="Courier New"/>
                </w:rPr>
                <w:t>CDF_CHAR</w:t>
              </w:r>
            </w:ins>
          </w:p>
        </w:tc>
        <w:tc>
          <w:tcPr>
            <w:tcW w:w="1253" w:type="dxa"/>
            <w:vAlign w:val="center"/>
          </w:tcPr>
          <w:p w14:paraId="16621D06" w14:textId="77777777" w:rsidR="007254CF" w:rsidRPr="00EB2272" w:rsidRDefault="007254CF" w:rsidP="0062345D">
            <w:pPr>
              <w:pStyle w:val="BodytextJustified"/>
              <w:jc w:val="left"/>
              <w:rPr>
                <w:ins w:id="23152" w:author="Chandrasekhar" w:date="2019-11-26T16:34:00Z"/>
                <w:rFonts w:ascii="Courier New" w:hAnsi="Courier New" w:cs="Courier New"/>
                <w:b/>
              </w:rPr>
            </w:pPr>
            <w:ins w:id="23153" w:author="Chandrasekhar" w:date="2019-11-26T16:34:00Z">
              <w:r>
                <w:rPr>
                  <w:rFonts w:ascii="Courier New" w:hAnsi="Courier New" w:cs="Courier New"/>
                </w:rPr>
                <w:t>1</w:t>
              </w:r>
            </w:ins>
          </w:p>
        </w:tc>
        <w:tc>
          <w:tcPr>
            <w:tcW w:w="1277" w:type="dxa"/>
            <w:vAlign w:val="center"/>
          </w:tcPr>
          <w:p w14:paraId="4D003D1B" w14:textId="77777777" w:rsidR="007254CF" w:rsidRPr="00EB2272" w:rsidRDefault="007254CF" w:rsidP="0062345D">
            <w:pPr>
              <w:pStyle w:val="BodytextJustified"/>
              <w:jc w:val="left"/>
              <w:rPr>
                <w:ins w:id="23154" w:author="Chandrasekhar" w:date="2019-11-26T16:34:00Z"/>
                <w:rFonts w:ascii="Courier New" w:hAnsi="Courier New" w:cs="Courier New"/>
                <w:b/>
              </w:rPr>
            </w:pPr>
            <w:ins w:id="23155" w:author="Chandrasekhar" w:date="2019-11-26T16:34:00Z">
              <w:r>
                <w:rPr>
                  <w:rFonts w:ascii="Courier New" w:hAnsi="Courier New" w:cs="Courier New"/>
                </w:rPr>
                <w:t>3</w:t>
              </w:r>
            </w:ins>
          </w:p>
        </w:tc>
        <w:tc>
          <w:tcPr>
            <w:tcW w:w="1303" w:type="dxa"/>
            <w:vAlign w:val="center"/>
          </w:tcPr>
          <w:p w14:paraId="1D350B0E" w14:textId="77777777" w:rsidR="007254CF" w:rsidRPr="00EB2272" w:rsidRDefault="007254CF" w:rsidP="0062345D">
            <w:pPr>
              <w:pStyle w:val="BodytextJustified"/>
              <w:jc w:val="left"/>
              <w:rPr>
                <w:ins w:id="23156" w:author="Chandrasekhar" w:date="2019-11-26T16:34:00Z"/>
                <w:rFonts w:ascii="Courier New" w:hAnsi="Courier New" w:cs="Courier New"/>
                <w:b/>
              </w:rPr>
            </w:pPr>
            <w:ins w:id="23157" w:author="Chandrasekhar" w:date="2019-11-26T16:34:00Z">
              <w:r>
                <w:rPr>
                  <w:rFonts w:ascii="Courier New" w:hAnsi="Courier New" w:cs="Courier New"/>
                </w:rPr>
                <w:t>F</w:t>
              </w:r>
            </w:ins>
          </w:p>
        </w:tc>
        <w:tc>
          <w:tcPr>
            <w:tcW w:w="1304" w:type="dxa"/>
            <w:vAlign w:val="center"/>
          </w:tcPr>
          <w:p w14:paraId="16F5CE30" w14:textId="77777777" w:rsidR="007254CF" w:rsidRPr="00EB2272" w:rsidRDefault="007254CF" w:rsidP="0062345D">
            <w:pPr>
              <w:pStyle w:val="BodytextJustified"/>
              <w:jc w:val="left"/>
              <w:rPr>
                <w:ins w:id="23158" w:author="Chandrasekhar" w:date="2019-11-26T16:34:00Z"/>
                <w:rFonts w:ascii="Courier New" w:hAnsi="Courier New" w:cs="Courier New"/>
                <w:b/>
              </w:rPr>
            </w:pPr>
            <w:ins w:id="23159" w:author="Chandrasekhar" w:date="2019-11-26T16:34:00Z">
              <w:r>
                <w:rPr>
                  <w:rFonts w:ascii="Courier New" w:hAnsi="Courier New" w:cs="Courier New"/>
                </w:rPr>
                <w:t>F</w:t>
              </w:r>
            </w:ins>
          </w:p>
        </w:tc>
      </w:tr>
      <w:tr w:rsidR="007254CF" w14:paraId="72424F0A" w14:textId="77777777" w:rsidTr="0062345D">
        <w:trPr>
          <w:ins w:id="23160" w:author="Chandrasekhar" w:date="2019-11-26T16:34:00Z"/>
        </w:trPr>
        <w:tc>
          <w:tcPr>
            <w:tcW w:w="2666" w:type="dxa"/>
            <w:tcBorders>
              <w:bottom w:val="single" w:sz="4" w:space="0" w:color="auto"/>
            </w:tcBorders>
            <w:vAlign w:val="center"/>
          </w:tcPr>
          <w:p w14:paraId="182B2B1D" w14:textId="77777777" w:rsidR="007254CF" w:rsidRPr="00EB2272" w:rsidRDefault="007254CF" w:rsidP="0062345D">
            <w:pPr>
              <w:pStyle w:val="BodytextJustified"/>
              <w:jc w:val="left"/>
              <w:rPr>
                <w:ins w:id="23161" w:author="Chandrasekhar" w:date="2019-11-26T16:34:00Z"/>
                <w:rFonts w:ascii="Courier New" w:hAnsi="Courier New" w:cs="Courier New"/>
                <w:b/>
              </w:rPr>
            </w:pPr>
          </w:p>
        </w:tc>
        <w:tc>
          <w:tcPr>
            <w:tcW w:w="1505" w:type="dxa"/>
            <w:tcBorders>
              <w:bottom w:val="single" w:sz="4" w:space="0" w:color="auto"/>
            </w:tcBorders>
            <w:vAlign w:val="center"/>
          </w:tcPr>
          <w:p w14:paraId="4B21AC82" w14:textId="77777777" w:rsidR="007254CF" w:rsidRPr="00EB2272" w:rsidRDefault="007254CF" w:rsidP="0062345D">
            <w:pPr>
              <w:pStyle w:val="BodytextJustified"/>
              <w:jc w:val="left"/>
              <w:rPr>
                <w:ins w:id="23162" w:author="Chandrasekhar" w:date="2019-11-26T16:34:00Z"/>
                <w:rFonts w:ascii="Courier New" w:hAnsi="Courier New" w:cs="Courier New"/>
                <w:b/>
              </w:rPr>
            </w:pPr>
          </w:p>
        </w:tc>
        <w:tc>
          <w:tcPr>
            <w:tcW w:w="5137" w:type="dxa"/>
            <w:gridSpan w:val="4"/>
            <w:tcBorders>
              <w:bottom w:val="single" w:sz="4" w:space="0" w:color="auto"/>
            </w:tcBorders>
            <w:vAlign w:val="center"/>
          </w:tcPr>
          <w:p w14:paraId="65E3E12C" w14:textId="77777777" w:rsidR="007254CF" w:rsidRPr="00EB2272" w:rsidRDefault="007254CF" w:rsidP="0062345D">
            <w:pPr>
              <w:pStyle w:val="BodytextJustified"/>
              <w:jc w:val="left"/>
              <w:rPr>
                <w:ins w:id="23163" w:author="Chandrasekhar" w:date="2019-11-26T16:34:00Z"/>
                <w:rFonts w:ascii="Courier New" w:hAnsi="Courier New" w:cs="Courier New"/>
                <w:b/>
              </w:rPr>
            </w:pPr>
          </w:p>
        </w:tc>
      </w:tr>
      <w:tr w:rsidR="007254CF" w14:paraId="37400E80" w14:textId="77777777" w:rsidTr="0062345D">
        <w:trPr>
          <w:ins w:id="23164" w:author="Chandrasekhar" w:date="2019-11-26T16:34:00Z"/>
        </w:trPr>
        <w:tc>
          <w:tcPr>
            <w:tcW w:w="2666" w:type="dxa"/>
            <w:shd w:val="clear" w:color="auto" w:fill="CCFFFF"/>
            <w:vAlign w:val="center"/>
          </w:tcPr>
          <w:p w14:paraId="74DF2EB6" w14:textId="77777777" w:rsidR="007254CF" w:rsidRPr="00EB2272" w:rsidRDefault="007254CF" w:rsidP="0062345D">
            <w:pPr>
              <w:pStyle w:val="BodytextJustified"/>
              <w:jc w:val="left"/>
              <w:rPr>
                <w:ins w:id="23165" w:author="Chandrasekhar" w:date="2019-11-26T16:34:00Z"/>
                <w:rFonts w:ascii="Courier New" w:hAnsi="Courier New" w:cs="Courier New"/>
                <w:b/>
              </w:rPr>
            </w:pPr>
            <w:ins w:id="23166" w:author="Chandrasekhar" w:date="2019-11-26T16:34:00Z">
              <w:r w:rsidRPr="00EB2272">
                <w:rPr>
                  <w:rFonts w:ascii="Courier New" w:hAnsi="Courier New" w:cs="Courier New"/>
                  <w:b/>
                </w:rPr>
                <w:t>Attribute Name</w:t>
              </w:r>
            </w:ins>
          </w:p>
        </w:tc>
        <w:tc>
          <w:tcPr>
            <w:tcW w:w="1505" w:type="dxa"/>
            <w:shd w:val="clear" w:color="auto" w:fill="CCFFFF"/>
            <w:vAlign w:val="center"/>
          </w:tcPr>
          <w:p w14:paraId="310FF487" w14:textId="77777777" w:rsidR="007254CF" w:rsidRPr="00EB2272" w:rsidRDefault="007254CF" w:rsidP="0062345D">
            <w:pPr>
              <w:pStyle w:val="BodytextJustified"/>
              <w:jc w:val="left"/>
              <w:rPr>
                <w:ins w:id="23167" w:author="Chandrasekhar" w:date="2019-11-26T16:34:00Z"/>
                <w:rFonts w:ascii="Courier New" w:hAnsi="Courier New" w:cs="Courier New"/>
                <w:b/>
              </w:rPr>
            </w:pPr>
            <w:ins w:id="23168" w:author="Chandrasekhar" w:date="2019-11-26T16:34:00Z">
              <w:r w:rsidRPr="00EB2272">
                <w:rPr>
                  <w:rFonts w:ascii="Courier New" w:hAnsi="Courier New" w:cs="Courier New"/>
                  <w:b/>
                </w:rPr>
                <w:t>Data Type</w:t>
              </w:r>
            </w:ins>
          </w:p>
        </w:tc>
        <w:tc>
          <w:tcPr>
            <w:tcW w:w="5137" w:type="dxa"/>
            <w:gridSpan w:val="4"/>
            <w:shd w:val="clear" w:color="auto" w:fill="CCFFFF"/>
            <w:vAlign w:val="center"/>
          </w:tcPr>
          <w:p w14:paraId="4C24B4FC" w14:textId="77777777" w:rsidR="007254CF" w:rsidRPr="00EB2272" w:rsidRDefault="007254CF" w:rsidP="0062345D">
            <w:pPr>
              <w:pStyle w:val="BodytextJustified"/>
              <w:jc w:val="left"/>
              <w:rPr>
                <w:ins w:id="23169" w:author="Chandrasekhar" w:date="2019-11-26T16:34:00Z"/>
                <w:rFonts w:ascii="Courier New" w:hAnsi="Courier New" w:cs="Courier New"/>
                <w:b/>
              </w:rPr>
            </w:pPr>
            <w:ins w:id="23170" w:author="Chandrasekhar" w:date="2019-11-26T16:34:00Z">
              <w:r w:rsidRPr="00EB2272">
                <w:rPr>
                  <w:rFonts w:ascii="Courier New" w:hAnsi="Courier New" w:cs="Courier New"/>
                  <w:b/>
                </w:rPr>
                <w:t>Value</w:t>
              </w:r>
            </w:ins>
          </w:p>
        </w:tc>
      </w:tr>
      <w:tr w:rsidR="007254CF" w14:paraId="29F77F19" w14:textId="77777777" w:rsidTr="0062345D">
        <w:trPr>
          <w:ins w:id="23171" w:author="Chandrasekhar" w:date="2019-11-26T16:34:00Z"/>
        </w:trPr>
        <w:tc>
          <w:tcPr>
            <w:tcW w:w="2666" w:type="dxa"/>
            <w:vAlign w:val="center"/>
          </w:tcPr>
          <w:p w14:paraId="2F790E02" w14:textId="77777777" w:rsidR="007254CF" w:rsidRDefault="007254CF" w:rsidP="0062345D">
            <w:pPr>
              <w:pStyle w:val="BodytextJustified"/>
              <w:jc w:val="left"/>
              <w:rPr>
                <w:ins w:id="23172" w:author="Chandrasekhar" w:date="2019-11-26T16:34:00Z"/>
                <w:rFonts w:ascii="Courier New" w:hAnsi="Courier New" w:cs="Courier New"/>
              </w:rPr>
            </w:pPr>
            <w:ins w:id="23173" w:author="Chandrasekhar" w:date="2019-11-26T16:34:00Z">
              <w:r>
                <w:rPr>
                  <w:rFonts w:ascii="Courier New" w:hAnsi="Courier New" w:cs="Courier New"/>
                </w:rPr>
                <w:t>FIELDNAM</w:t>
              </w:r>
            </w:ins>
          </w:p>
        </w:tc>
        <w:tc>
          <w:tcPr>
            <w:tcW w:w="1505" w:type="dxa"/>
            <w:vAlign w:val="center"/>
          </w:tcPr>
          <w:p w14:paraId="521B1D78" w14:textId="77777777" w:rsidR="007254CF" w:rsidRDefault="007254CF" w:rsidP="0062345D">
            <w:pPr>
              <w:pStyle w:val="BodytextJustified"/>
              <w:jc w:val="left"/>
              <w:rPr>
                <w:ins w:id="23174" w:author="Chandrasekhar" w:date="2019-11-26T16:34:00Z"/>
                <w:rFonts w:ascii="Courier New" w:hAnsi="Courier New" w:cs="Courier New"/>
              </w:rPr>
            </w:pPr>
            <w:ins w:id="23175" w:author="Chandrasekhar" w:date="2019-11-26T16:34:00Z">
              <w:r>
                <w:rPr>
                  <w:rFonts w:ascii="Courier New" w:hAnsi="Courier New" w:cs="Courier New"/>
                </w:rPr>
                <w:t>CDF_CHAR</w:t>
              </w:r>
            </w:ins>
          </w:p>
        </w:tc>
        <w:tc>
          <w:tcPr>
            <w:tcW w:w="5137" w:type="dxa"/>
            <w:gridSpan w:val="4"/>
            <w:vAlign w:val="center"/>
          </w:tcPr>
          <w:p w14:paraId="75466E04" w14:textId="77777777" w:rsidR="007254CF" w:rsidRDefault="007254CF" w:rsidP="0062345D">
            <w:pPr>
              <w:pStyle w:val="BodytextJustified"/>
              <w:jc w:val="left"/>
              <w:rPr>
                <w:ins w:id="23176" w:author="Chandrasekhar" w:date="2019-11-26T16:34:00Z"/>
                <w:rFonts w:ascii="Courier New" w:hAnsi="Courier New" w:cs="Courier New"/>
              </w:rPr>
            </w:pPr>
            <w:ins w:id="23177" w:author="Chandrasekhar" w:date="2019-11-26T16:34:00Z">
              <w:r>
                <w:rPr>
                  <w:rFonts w:ascii="Courier New" w:hAnsi="Courier New" w:cs="Courier New"/>
                </w:rPr>
                <w:t>Vector Representation for Velocity</w:t>
              </w:r>
            </w:ins>
          </w:p>
        </w:tc>
      </w:tr>
      <w:tr w:rsidR="007254CF" w14:paraId="54FBE2B6" w14:textId="77777777" w:rsidTr="0062345D">
        <w:trPr>
          <w:ins w:id="23178" w:author="Chandrasekhar" w:date="2019-11-26T16:34:00Z"/>
        </w:trPr>
        <w:tc>
          <w:tcPr>
            <w:tcW w:w="2666" w:type="dxa"/>
            <w:vAlign w:val="center"/>
          </w:tcPr>
          <w:p w14:paraId="16D3AE70" w14:textId="77777777" w:rsidR="007254CF" w:rsidRDefault="007254CF" w:rsidP="0062345D">
            <w:pPr>
              <w:pStyle w:val="BodytextJustified"/>
              <w:jc w:val="left"/>
              <w:rPr>
                <w:ins w:id="23179" w:author="Chandrasekhar" w:date="2019-11-26T16:34:00Z"/>
                <w:rFonts w:ascii="Courier New" w:hAnsi="Courier New" w:cs="Courier New"/>
              </w:rPr>
            </w:pPr>
            <w:ins w:id="23180" w:author="Chandrasekhar" w:date="2019-11-26T16:34:00Z">
              <w:r>
                <w:rPr>
                  <w:rFonts w:ascii="Courier New" w:hAnsi="Courier New" w:cs="Courier New"/>
                </w:rPr>
                <w:t>CATDESC</w:t>
              </w:r>
            </w:ins>
          </w:p>
        </w:tc>
        <w:tc>
          <w:tcPr>
            <w:tcW w:w="1505" w:type="dxa"/>
          </w:tcPr>
          <w:p w14:paraId="51D7B5AF" w14:textId="77777777" w:rsidR="007254CF" w:rsidRDefault="007254CF" w:rsidP="0062345D">
            <w:pPr>
              <w:pStyle w:val="BodytextJustified"/>
              <w:jc w:val="left"/>
              <w:rPr>
                <w:ins w:id="23181" w:author="Chandrasekhar" w:date="2019-11-26T16:34:00Z"/>
                <w:rFonts w:ascii="Courier New" w:hAnsi="Courier New" w:cs="Courier New"/>
              </w:rPr>
            </w:pPr>
            <w:ins w:id="23182" w:author="Chandrasekhar" w:date="2019-11-26T16:34:00Z">
              <w:r w:rsidRPr="00B74133">
                <w:rPr>
                  <w:rFonts w:ascii="Courier New" w:hAnsi="Courier New" w:cs="Courier New"/>
                </w:rPr>
                <w:t>CDF_CHAR</w:t>
              </w:r>
            </w:ins>
          </w:p>
        </w:tc>
        <w:tc>
          <w:tcPr>
            <w:tcW w:w="5137" w:type="dxa"/>
            <w:gridSpan w:val="4"/>
          </w:tcPr>
          <w:p w14:paraId="5B61E0DA" w14:textId="77777777" w:rsidR="007254CF" w:rsidRDefault="007254CF" w:rsidP="0062345D">
            <w:pPr>
              <w:pStyle w:val="BodytextJustified"/>
              <w:jc w:val="left"/>
              <w:rPr>
                <w:ins w:id="23183" w:author="Chandrasekhar" w:date="2019-11-26T16:34:00Z"/>
                <w:rFonts w:ascii="Courier New" w:hAnsi="Courier New" w:cs="Courier New"/>
              </w:rPr>
            </w:pPr>
            <w:ins w:id="23184" w:author="Chandrasekhar" w:date="2019-11-26T16:34:00Z">
              <w:r>
                <w:rPr>
                  <w:rFonts w:ascii="Courier New" w:hAnsi="Courier New" w:cs="Courier New"/>
                </w:rPr>
                <w:t>The vector representation for the velocity vector [‘x’,’y’,’z’]</w:t>
              </w:r>
            </w:ins>
          </w:p>
        </w:tc>
      </w:tr>
      <w:tr w:rsidR="007254CF" w14:paraId="0B46D59C" w14:textId="77777777" w:rsidTr="0062345D">
        <w:trPr>
          <w:ins w:id="23185" w:author="Chandrasekhar" w:date="2019-11-26T16:34:00Z"/>
        </w:trPr>
        <w:tc>
          <w:tcPr>
            <w:tcW w:w="2666" w:type="dxa"/>
            <w:vAlign w:val="center"/>
          </w:tcPr>
          <w:p w14:paraId="5E353FF3" w14:textId="77777777" w:rsidR="007254CF" w:rsidRDefault="007254CF" w:rsidP="0062345D">
            <w:pPr>
              <w:pStyle w:val="BodytextJustified"/>
              <w:jc w:val="left"/>
              <w:rPr>
                <w:ins w:id="23186" w:author="Chandrasekhar" w:date="2019-11-26T16:34:00Z"/>
                <w:rFonts w:ascii="Courier New" w:hAnsi="Courier New" w:cs="Courier New"/>
              </w:rPr>
            </w:pPr>
            <w:ins w:id="23187" w:author="Chandrasekhar" w:date="2019-11-26T16:34:00Z">
              <w:r>
                <w:rPr>
                  <w:rFonts w:ascii="Courier New" w:hAnsi="Courier New" w:cs="Courier New"/>
                </w:rPr>
                <w:t>FORMAT</w:t>
              </w:r>
            </w:ins>
          </w:p>
        </w:tc>
        <w:tc>
          <w:tcPr>
            <w:tcW w:w="1505" w:type="dxa"/>
          </w:tcPr>
          <w:p w14:paraId="3BE33355" w14:textId="77777777" w:rsidR="007254CF" w:rsidRDefault="007254CF" w:rsidP="0062345D">
            <w:pPr>
              <w:pStyle w:val="BodytextJustified"/>
              <w:jc w:val="left"/>
              <w:rPr>
                <w:ins w:id="23188" w:author="Chandrasekhar" w:date="2019-11-26T16:34:00Z"/>
                <w:rFonts w:ascii="Courier New" w:hAnsi="Courier New" w:cs="Courier New"/>
              </w:rPr>
            </w:pPr>
            <w:ins w:id="23189" w:author="Chandrasekhar" w:date="2019-11-26T16:34:00Z">
              <w:r w:rsidRPr="00B74133">
                <w:rPr>
                  <w:rFonts w:ascii="Courier New" w:hAnsi="Courier New" w:cs="Courier New"/>
                </w:rPr>
                <w:t>CDF_CHAR</w:t>
              </w:r>
            </w:ins>
          </w:p>
        </w:tc>
        <w:tc>
          <w:tcPr>
            <w:tcW w:w="5137" w:type="dxa"/>
            <w:gridSpan w:val="4"/>
          </w:tcPr>
          <w:p w14:paraId="1635067E" w14:textId="77777777" w:rsidR="007254CF" w:rsidRDefault="007254CF" w:rsidP="0062345D">
            <w:pPr>
              <w:pStyle w:val="BodytextJustified"/>
              <w:jc w:val="left"/>
              <w:rPr>
                <w:ins w:id="23190" w:author="Chandrasekhar" w:date="2019-11-26T16:34:00Z"/>
                <w:rFonts w:ascii="Courier New" w:hAnsi="Courier New" w:cs="Courier New"/>
              </w:rPr>
            </w:pPr>
            <w:ins w:id="23191" w:author="Chandrasekhar" w:date="2019-11-26T16:34:00Z">
              <w:r>
                <w:rPr>
                  <w:rFonts w:ascii="Courier New" w:hAnsi="Courier New" w:cs="Courier New"/>
                </w:rPr>
                <w:t>A1</w:t>
              </w:r>
            </w:ins>
          </w:p>
        </w:tc>
      </w:tr>
      <w:tr w:rsidR="007254CF" w14:paraId="2D96935A" w14:textId="77777777" w:rsidTr="0062345D">
        <w:trPr>
          <w:ins w:id="23192" w:author="Chandrasekhar" w:date="2019-11-26T16:34:00Z"/>
        </w:trPr>
        <w:tc>
          <w:tcPr>
            <w:tcW w:w="2666" w:type="dxa"/>
            <w:vAlign w:val="center"/>
          </w:tcPr>
          <w:p w14:paraId="377D803D" w14:textId="77777777" w:rsidR="007254CF" w:rsidRDefault="007254CF" w:rsidP="0062345D">
            <w:pPr>
              <w:pStyle w:val="BodytextJustified"/>
              <w:jc w:val="left"/>
              <w:rPr>
                <w:ins w:id="23193" w:author="Chandrasekhar" w:date="2019-11-26T16:34:00Z"/>
                <w:rFonts w:ascii="Courier New" w:hAnsi="Courier New" w:cs="Courier New"/>
              </w:rPr>
            </w:pPr>
            <w:ins w:id="23194" w:author="Chandrasekhar" w:date="2019-11-26T16:34:00Z">
              <w:r>
                <w:rPr>
                  <w:rFonts w:ascii="Courier New" w:hAnsi="Courier New" w:cs="Courier New"/>
                </w:rPr>
                <w:t>VAR_TYPE</w:t>
              </w:r>
            </w:ins>
          </w:p>
        </w:tc>
        <w:tc>
          <w:tcPr>
            <w:tcW w:w="1505" w:type="dxa"/>
          </w:tcPr>
          <w:p w14:paraId="64AD7156" w14:textId="77777777" w:rsidR="007254CF" w:rsidRPr="00B74133" w:rsidRDefault="007254CF" w:rsidP="0062345D">
            <w:pPr>
              <w:pStyle w:val="BodytextJustified"/>
              <w:jc w:val="left"/>
              <w:rPr>
                <w:ins w:id="23195" w:author="Chandrasekhar" w:date="2019-11-26T16:34:00Z"/>
                <w:rFonts w:ascii="Courier New" w:hAnsi="Courier New" w:cs="Courier New"/>
              </w:rPr>
            </w:pPr>
            <w:ins w:id="23196" w:author="Chandrasekhar" w:date="2019-11-26T16:34:00Z">
              <w:r>
                <w:rPr>
                  <w:rFonts w:ascii="Courier New" w:hAnsi="Courier New" w:cs="Courier New"/>
                </w:rPr>
                <w:t>CDF_CHAR</w:t>
              </w:r>
            </w:ins>
          </w:p>
        </w:tc>
        <w:tc>
          <w:tcPr>
            <w:tcW w:w="5137" w:type="dxa"/>
            <w:gridSpan w:val="4"/>
          </w:tcPr>
          <w:p w14:paraId="6CE1CD87" w14:textId="77777777" w:rsidR="007254CF" w:rsidRDefault="007254CF" w:rsidP="0062345D">
            <w:pPr>
              <w:pStyle w:val="BodytextJustified"/>
              <w:jc w:val="left"/>
              <w:rPr>
                <w:ins w:id="23197" w:author="Chandrasekhar" w:date="2019-11-26T16:34:00Z"/>
                <w:rFonts w:ascii="Courier New" w:hAnsi="Courier New" w:cs="Courier New"/>
              </w:rPr>
            </w:pPr>
            <w:ins w:id="23198" w:author="Chandrasekhar" w:date="2019-11-26T16:34:00Z">
              <w:r>
                <w:rPr>
                  <w:rFonts w:ascii="Courier New" w:hAnsi="Courier New" w:cs="Courier New"/>
                </w:rPr>
                <w:t>support_data</w:t>
              </w:r>
            </w:ins>
          </w:p>
        </w:tc>
      </w:tr>
    </w:tbl>
    <w:p w14:paraId="049FBF56" w14:textId="77777777" w:rsidR="007254CF" w:rsidRDefault="007254CF" w:rsidP="007254CF">
      <w:pPr>
        <w:pStyle w:val="BodytextJustified"/>
        <w:rPr>
          <w:ins w:id="23199" w:author="Chandrasekhar" w:date="2019-11-26T16:34:00Z"/>
          <w:rFonts w:ascii="Courier New" w:hAnsi="Courier New" w:cs="Courier New"/>
          <w:sz w:val="20"/>
        </w:rPr>
      </w:pPr>
    </w:p>
    <w:tbl>
      <w:tblPr>
        <w:tblStyle w:val="TableGrid"/>
        <w:tblW w:w="0" w:type="auto"/>
        <w:tblLook w:val="04A0" w:firstRow="1" w:lastRow="0" w:firstColumn="1" w:lastColumn="0" w:noHBand="0" w:noVBand="1"/>
      </w:tblPr>
      <w:tblGrid>
        <w:gridCol w:w="2666"/>
        <w:gridCol w:w="1505"/>
        <w:gridCol w:w="1253"/>
        <w:gridCol w:w="1277"/>
        <w:gridCol w:w="1303"/>
        <w:gridCol w:w="1304"/>
      </w:tblGrid>
      <w:tr w:rsidR="007254CF" w14:paraId="4C210E2B" w14:textId="77777777" w:rsidTr="0062345D">
        <w:trPr>
          <w:ins w:id="23200" w:author="Chandrasekhar" w:date="2019-11-26T16:34:00Z"/>
        </w:trPr>
        <w:tc>
          <w:tcPr>
            <w:tcW w:w="2666" w:type="dxa"/>
            <w:shd w:val="clear" w:color="auto" w:fill="CCFFFF"/>
            <w:vAlign w:val="center"/>
          </w:tcPr>
          <w:p w14:paraId="7F7BFF56" w14:textId="77777777" w:rsidR="007254CF" w:rsidRPr="00EB2272" w:rsidRDefault="007254CF" w:rsidP="0062345D">
            <w:pPr>
              <w:pStyle w:val="BodytextJustified"/>
              <w:jc w:val="left"/>
              <w:rPr>
                <w:ins w:id="23201" w:author="Chandrasekhar" w:date="2019-11-26T16:34:00Z"/>
                <w:rFonts w:ascii="Courier New" w:hAnsi="Courier New" w:cs="Courier New"/>
                <w:b/>
              </w:rPr>
            </w:pPr>
            <w:ins w:id="23202" w:author="Chandrasekhar" w:date="2019-11-26T16:34:00Z">
              <w:r w:rsidRPr="00EB2272">
                <w:rPr>
                  <w:rFonts w:ascii="Courier New" w:hAnsi="Courier New" w:cs="Courier New"/>
                  <w:b/>
                </w:rPr>
                <w:t>Variable_Name</w:t>
              </w:r>
            </w:ins>
          </w:p>
        </w:tc>
        <w:tc>
          <w:tcPr>
            <w:tcW w:w="1505" w:type="dxa"/>
            <w:shd w:val="clear" w:color="auto" w:fill="CCFFFF"/>
            <w:vAlign w:val="center"/>
          </w:tcPr>
          <w:p w14:paraId="52FF6FD1" w14:textId="77777777" w:rsidR="007254CF" w:rsidRPr="00EB2272" w:rsidRDefault="007254CF" w:rsidP="0062345D">
            <w:pPr>
              <w:pStyle w:val="BodytextJustified"/>
              <w:jc w:val="left"/>
              <w:rPr>
                <w:ins w:id="23203" w:author="Chandrasekhar" w:date="2019-11-26T16:34:00Z"/>
                <w:rFonts w:ascii="Courier New" w:hAnsi="Courier New" w:cs="Courier New"/>
                <w:b/>
              </w:rPr>
            </w:pPr>
            <w:ins w:id="23204" w:author="Chandrasekhar" w:date="2019-11-26T16:34:00Z">
              <w:r w:rsidRPr="00EB2272">
                <w:rPr>
                  <w:rFonts w:ascii="Courier New" w:hAnsi="Courier New" w:cs="Courier New"/>
                  <w:b/>
                </w:rPr>
                <w:t>Data_type</w:t>
              </w:r>
            </w:ins>
          </w:p>
        </w:tc>
        <w:tc>
          <w:tcPr>
            <w:tcW w:w="1253" w:type="dxa"/>
            <w:shd w:val="clear" w:color="auto" w:fill="CCFFFF"/>
            <w:vAlign w:val="center"/>
          </w:tcPr>
          <w:p w14:paraId="2C717C38" w14:textId="77777777" w:rsidR="007254CF" w:rsidRPr="00EB2272" w:rsidRDefault="007254CF" w:rsidP="0062345D">
            <w:pPr>
              <w:pStyle w:val="BodytextJustified"/>
              <w:jc w:val="left"/>
              <w:rPr>
                <w:ins w:id="23205" w:author="Chandrasekhar" w:date="2019-11-26T16:34:00Z"/>
                <w:rFonts w:ascii="Courier New" w:hAnsi="Courier New" w:cs="Courier New"/>
                <w:b/>
              </w:rPr>
            </w:pPr>
            <w:ins w:id="23206" w:author="Chandrasekhar" w:date="2019-11-26T16:34:00Z">
              <w:r w:rsidRPr="00EB2272">
                <w:rPr>
                  <w:rFonts w:ascii="Courier New" w:hAnsi="Courier New" w:cs="Courier New"/>
                  <w:b/>
                </w:rPr>
                <w:t>DIMS</w:t>
              </w:r>
            </w:ins>
          </w:p>
        </w:tc>
        <w:tc>
          <w:tcPr>
            <w:tcW w:w="1277" w:type="dxa"/>
            <w:shd w:val="clear" w:color="auto" w:fill="CCFFFF"/>
            <w:vAlign w:val="center"/>
          </w:tcPr>
          <w:p w14:paraId="18B73B46" w14:textId="77777777" w:rsidR="007254CF" w:rsidRPr="00EB2272" w:rsidRDefault="007254CF" w:rsidP="0062345D">
            <w:pPr>
              <w:pStyle w:val="BodytextJustified"/>
              <w:jc w:val="left"/>
              <w:rPr>
                <w:ins w:id="23207" w:author="Chandrasekhar" w:date="2019-11-26T16:34:00Z"/>
                <w:rFonts w:ascii="Courier New" w:hAnsi="Courier New" w:cs="Courier New"/>
                <w:b/>
              </w:rPr>
            </w:pPr>
            <w:ins w:id="23208" w:author="Chandrasekhar" w:date="2019-11-26T16:34:00Z">
              <w:r w:rsidRPr="00EB2272">
                <w:rPr>
                  <w:rFonts w:ascii="Courier New" w:hAnsi="Courier New" w:cs="Courier New"/>
                  <w:b/>
                </w:rPr>
                <w:t>SIZES</w:t>
              </w:r>
            </w:ins>
          </w:p>
        </w:tc>
        <w:tc>
          <w:tcPr>
            <w:tcW w:w="1303" w:type="dxa"/>
            <w:shd w:val="clear" w:color="auto" w:fill="CCFFFF"/>
            <w:vAlign w:val="center"/>
          </w:tcPr>
          <w:p w14:paraId="4869B87B" w14:textId="77777777" w:rsidR="007254CF" w:rsidRPr="00EB2272" w:rsidRDefault="007254CF" w:rsidP="0062345D">
            <w:pPr>
              <w:pStyle w:val="BodytextJustified"/>
              <w:jc w:val="left"/>
              <w:rPr>
                <w:ins w:id="23209" w:author="Chandrasekhar" w:date="2019-11-26T16:34:00Z"/>
                <w:rFonts w:ascii="Courier New" w:hAnsi="Courier New" w:cs="Courier New"/>
                <w:b/>
              </w:rPr>
            </w:pPr>
            <w:ins w:id="23210" w:author="Chandrasekhar" w:date="2019-11-26T16:34:00Z">
              <w:r w:rsidRPr="00EB2272">
                <w:rPr>
                  <w:rFonts w:ascii="Courier New" w:hAnsi="Courier New" w:cs="Courier New"/>
                  <w:b/>
                </w:rPr>
                <w:t>R_VARY</w:t>
              </w:r>
            </w:ins>
          </w:p>
        </w:tc>
        <w:tc>
          <w:tcPr>
            <w:tcW w:w="1304" w:type="dxa"/>
            <w:shd w:val="clear" w:color="auto" w:fill="CCFFFF"/>
            <w:vAlign w:val="center"/>
          </w:tcPr>
          <w:p w14:paraId="1AD72E89" w14:textId="77777777" w:rsidR="007254CF" w:rsidRPr="00EB2272" w:rsidRDefault="007254CF" w:rsidP="0062345D">
            <w:pPr>
              <w:pStyle w:val="BodytextJustified"/>
              <w:jc w:val="left"/>
              <w:rPr>
                <w:ins w:id="23211" w:author="Chandrasekhar" w:date="2019-11-26T16:34:00Z"/>
                <w:rFonts w:ascii="Courier New" w:hAnsi="Courier New" w:cs="Courier New"/>
                <w:b/>
              </w:rPr>
            </w:pPr>
            <w:ins w:id="23212" w:author="Chandrasekhar" w:date="2019-11-26T16:34:00Z">
              <w:r w:rsidRPr="00EB2272">
                <w:rPr>
                  <w:rFonts w:ascii="Courier New" w:hAnsi="Courier New" w:cs="Courier New"/>
                  <w:b/>
                </w:rPr>
                <w:t>D_VARY</w:t>
              </w:r>
            </w:ins>
          </w:p>
        </w:tc>
      </w:tr>
      <w:tr w:rsidR="007254CF" w14:paraId="2DD1C54C" w14:textId="77777777" w:rsidTr="0062345D">
        <w:trPr>
          <w:ins w:id="23213" w:author="Chandrasekhar" w:date="2019-11-26T16:34:00Z"/>
        </w:trPr>
        <w:tc>
          <w:tcPr>
            <w:tcW w:w="2666" w:type="dxa"/>
            <w:vAlign w:val="center"/>
          </w:tcPr>
          <w:p w14:paraId="2B295DA4" w14:textId="77777777" w:rsidR="007254CF" w:rsidRPr="00EB2272" w:rsidRDefault="007254CF" w:rsidP="0062345D">
            <w:pPr>
              <w:pStyle w:val="BodytextJustified"/>
              <w:jc w:val="left"/>
              <w:rPr>
                <w:ins w:id="23214" w:author="Chandrasekhar" w:date="2019-11-26T16:34:00Z"/>
                <w:rFonts w:ascii="Courier New" w:hAnsi="Courier New" w:cs="Courier New"/>
                <w:b/>
              </w:rPr>
            </w:pPr>
            <w:ins w:id="23215" w:author="Chandrasekhar" w:date="2019-11-26T16:34:00Z">
              <w:r>
                <w:rPr>
                  <w:rFonts w:ascii="Courier New" w:hAnsi="Courier New" w:cs="Courier New"/>
                </w:rPr>
                <w:t>REP_HFlux_LABEL</w:t>
              </w:r>
            </w:ins>
          </w:p>
        </w:tc>
        <w:tc>
          <w:tcPr>
            <w:tcW w:w="1505" w:type="dxa"/>
            <w:vAlign w:val="center"/>
          </w:tcPr>
          <w:p w14:paraId="6CFA2422" w14:textId="77777777" w:rsidR="007254CF" w:rsidRPr="00EB2272" w:rsidRDefault="007254CF" w:rsidP="0062345D">
            <w:pPr>
              <w:pStyle w:val="BodytextJustified"/>
              <w:jc w:val="left"/>
              <w:rPr>
                <w:ins w:id="23216" w:author="Chandrasekhar" w:date="2019-11-26T16:34:00Z"/>
                <w:rFonts w:ascii="Courier New" w:hAnsi="Courier New" w:cs="Courier New"/>
                <w:b/>
              </w:rPr>
            </w:pPr>
            <w:ins w:id="23217" w:author="Chandrasekhar" w:date="2019-11-26T16:34:00Z">
              <w:r>
                <w:rPr>
                  <w:rFonts w:ascii="Courier New" w:hAnsi="Courier New" w:cs="Courier New"/>
                </w:rPr>
                <w:t>CDF_CHAR</w:t>
              </w:r>
            </w:ins>
          </w:p>
        </w:tc>
        <w:tc>
          <w:tcPr>
            <w:tcW w:w="1253" w:type="dxa"/>
            <w:vAlign w:val="center"/>
          </w:tcPr>
          <w:p w14:paraId="53491819" w14:textId="77777777" w:rsidR="007254CF" w:rsidRPr="00EB2272" w:rsidRDefault="007254CF" w:rsidP="0062345D">
            <w:pPr>
              <w:pStyle w:val="BodytextJustified"/>
              <w:jc w:val="left"/>
              <w:rPr>
                <w:ins w:id="23218" w:author="Chandrasekhar" w:date="2019-11-26T16:34:00Z"/>
                <w:rFonts w:ascii="Courier New" w:hAnsi="Courier New" w:cs="Courier New"/>
                <w:b/>
              </w:rPr>
            </w:pPr>
            <w:ins w:id="23219" w:author="Chandrasekhar" w:date="2019-11-26T16:34:00Z">
              <w:r>
                <w:rPr>
                  <w:rFonts w:ascii="Courier New" w:hAnsi="Courier New" w:cs="Courier New"/>
                </w:rPr>
                <w:t>1</w:t>
              </w:r>
            </w:ins>
          </w:p>
        </w:tc>
        <w:tc>
          <w:tcPr>
            <w:tcW w:w="1277" w:type="dxa"/>
            <w:vAlign w:val="center"/>
          </w:tcPr>
          <w:p w14:paraId="362E58B7" w14:textId="77777777" w:rsidR="007254CF" w:rsidRPr="00EB2272" w:rsidRDefault="007254CF" w:rsidP="0062345D">
            <w:pPr>
              <w:pStyle w:val="BodytextJustified"/>
              <w:jc w:val="left"/>
              <w:rPr>
                <w:ins w:id="23220" w:author="Chandrasekhar" w:date="2019-11-26T16:34:00Z"/>
                <w:rFonts w:ascii="Courier New" w:hAnsi="Courier New" w:cs="Courier New"/>
                <w:b/>
              </w:rPr>
            </w:pPr>
            <w:ins w:id="23221" w:author="Chandrasekhar" w:date="2019-11-26T16:34:00Z">
              <w:r>
                <w:rPr>
                  <w:rFonts w:ascii="Courier New" w:hAnsi="Courier New" w:cs="Courier New"/>
                </w:rPr>
                <w:t>3</w:t>
              </w:r>
            </w:ins>
          </w:p>
        </w:tc>
        <w:tc>
          <w:tcPr>
            <w:tcW w:w="1303" w:type="dxa"/>
            <w:vAlign w:val="center"/>
          </w:tcPr>
          <w:p w14:paraId="2B0E31F5" w14:textId="77777777" w:rsidR="007254CF" w:rsidRPr="00EB2272" w:rsidRDefault="007254CF" w:rsidP="0062345D">
            <w:pPr>
              <w:pStyle w:val="BodytextJustified"/>
              <w:jc w:val="left"/>
              <w:rPr>
                <w:ins w:id="23222" w:author="Chandrasekhar" w:date="2019-11-26T16:34:00Z"/>
                <w:rFonts w:ascii="Courier New" w:hAnsi="Courier New" w:cs="Courier New"/>
                <w:b/>
              </w:rPr>
            </w:pPr>
            <w:ins w:id="23223" w:author="Chandrasekhar" w:date="2019-11-26T16:34:00Z">
              <w:r>
                <w:rPr>
                  <w:rFonts w:ascii="Courier New" w:hAnsi="Courier New" w:cs="Courier New"/>
                </w:rPr>
                <w:t>F</w:t>
              </w:r>
            </w:ins>
          </w:p>
        </w:tc>
        <w:tc>
          <w:tcPr>
            <w:tcW w:w="1304" w:type="dxa"/>
            <w:vAlign w:val="center"/>
          </w:tcPr>
          <w:p w14:paraId="5A9F56CC" w14:textId="77777777" w:rsidR="007254CF" w:rsidRPr="00EB2272" w:rsidRDefault="007254CF" w:rsidP="0062345D">
            <w:pPr>
              <w:pStyle w:val="BodytextJustified"/>
              <w:jc w:val="left"/>
              <w:rPr>
                <w:ins w:id="23224" w:author="Chandrasekhar" w:date="2019-11-26T16:34:00Z"/>
                <w:rFonts w:ascii="Courier New" w:hAnsi="Courier New" w:cs="Courier New"/>
                <w:b/>
              </w:rPr>
            </w:pPr>
            <w:ins w:id="23225" w:author="Chandrasekhar" w:date="2019-11-26T16:34:00Z">
              <w:r>
                <w:rPr>
                  <w:rFonts w:ascii="Courier New" w:hAnsi="Courier New" w:cs="Courier New"/>
                </w:rPr>
                <w:t>F</w:t>
              </w:r>
            </w:ins>
          </w:p>
        </w:tc>
      </w:tr>
      <w:tr w:rsidR="007254CF" w14:paraId="5713E4C4" w14:textId="77777777" w:rsidTr="0062345D">
        <w:trPr>
          <w:ins w:id="23226" w:author="Chandrasekhar" w:date="2019-11-26T16:34:00Z"/>
        </w:trPr>
        <w:tc>
          <w:tcPr>
            <w:tcW w:w="2666" w:type="dxa"/>
            <w:tcBorders>
              <w:bottom w:val="single" w:sz="4" w:space="0" w:color="auto"/>
            </w:tcBorders>
            <w:vAlign w:val="center"/>
          </w:tcPr>
          <w:p w14:paraId="638AD1BE" w14:textId="77777777" w:rsidR="007254CF" w:rsidRPr="00EB2272" w:rsidRDefault="007254CF" w:rsidP="0062345D">
            <w:pPr>
              <w:pStyle w:val="BodytextJustified"/>
              <w:jc w:val="left"/>
              <w:rPr>
                <w:ins w:id="23227" w:author="Chandrasekhar" w:date="2019-11-26T16:34:00Z"/>
                <w:rFonts w:ascii="Courier New" w:hAnsi="Courier New" w:cs="Courier New"/>
                <w:b/>
              </w:rPr>
            </w:pPr>
          </w:p>
        </w:tc>
        <w:tc>
          <w:tcPr>
            <w:tcW w:w="1505" w:type="dxa"/>
            <w:tcBorders>
              <w:bottom w:val="single" w:sz="4" w:space="0" w:color="auto"/>
            </w:tcBorders>
            <w:vAlign w:val="center"/>
          </w:tcPr>
          <w:p w14:paraId="5F9D5DC2" w14:textId="77777777" w:rsidR="007254CF" w:rsidRPr="00EB2272" w:rsidRDefault="007254CF" w:rsidP="0062345D">
            <w:pPr>
              <w:pStyle w:val="BodytextJustified"/>
              <w:jc w:val="left"/>
              <w:rPr>
                <w:ins w:id="23228" w:author="Chandrasekhar" w:date="2019-11-26T16:34:00Z"/>
                <w:rFonts w:ascii="Courier New" w:hAnsi="Courier New" w:cs="Courier New"/>
                <w:b/>
              </w:rPr>
            </w:pPr>
          </w:p>
        </w:tc>
        <w:tc>
          <w:tcPr>
            <w:tcW w:w="5137" w:type="dxa"/>
            <w:gridSpan w:val="4"/>
            <w:tcBorders>
              <w:bottom w:val="single" w:sz="4" w:space="0" w:color="auto"/>
            </w:tcBorders>
            <w:vAlign w:val="center"/>
          </w:tcPr>
          <w:p w14:paraId="3322BF5B" w14:textId="77777777" w:rsidR="007254CF" w:rsidRPr="00EB2272" w:rsidRDefault="007254CF" w:rsidP="0062345D">
            <w:pPr>
              <w:pStyle w:val="BodytextJustified"/>
              <w:jc w:val="left"/>
              <w:rPr>
                <w:ins w:id="23229" w:author="Chandrasekhar" w:date="2019-11-26T16:34:00Z"/>
                <w:rFonts w:ascii="Courier New" w:hAnsi="Courier New" w:cs="Courier New"/>
                <w:b/>
              </w:rPr>
            </w:pPr>
          </w:p>
        </w:tc>
      </w:tr>
      <w:tr w:rsidR="007254CF" w14:paraId="653A5287" w14:textId="77777777" w:rsidTr="0062345D">
        <w:trPr>
          <w:ins w:id="23230" w:author="Chandrasekhar" w:date="2019-11-26T16:34:00Z"/>
        </w:trPr>
        <w:tc>
          <w:tcPr>
            <w:tcW w:w="2666" w:type="dxa"/>
            <w:shd w:val="clear" w:color="auto" w:fill="CCFFFF"/>
            <w:vAlign w:val="center"/>
          </w:tcPr>
          <w:p w14:paraId="313C23D2" w14:textId="77777777" w:rsidR="007254CF" w:rsidRPr="00EB2272" w:rsidRDefault="007254CF" w:rsidP="0062345D">
            <w:pPr>
              <w:pStyle w:val="BodytextJustified"/>
              <w:jc w:val="left"/>
              <w:rPr>
                <w:ins w:id="23231" w:author="Chandrasekhar" w:date="2019-11-26T16:34:00Z"/>
                <w:rFonts w:ascii="Courier New" w:hAnsi="Courier New" w:cs="Courier New"/>
                <w:b/>
              </w:rPr>
            </w:pPr>
            <w:ins w:id="23232" w:author="Chandrasekhar" w:date="2019-11-26T16:34:00Z">
              <w:r w:rsidRPr="00EB2272">
                <w:rPr>
                  <w:rFonts w:ascii="Courier New" w:hAnsi="Courier New" w:cs="Courier New"/>
                  <w:b/>
                </w:rPr>
                <w:t>Attribute Name</w:t>
              </w:r>
            </w:ins>
          </w:p>
        </w:tc>
        <w:tc>
          <w:tcPr>
            <w:tcW w:w="1505" w:type="dxa"/>
            <w:shd w:val="clear" w:color="auto" w:fill="CCFFFF"/>
            <w:vAlign w:val="center"/>
          </w:tcPr>
          <w:p w14:paraId="6B37095A" w14:textId="77777777" w:rsidR="007254CF" w:rsidRPr="00EB2272" w:rsidRDefault="007254CF" w:rsidP="0062345D">
            <w:pPr>
              <w:pStyle w:val="BodytextJustified"/>
              <w:jc w:val="left"/>
              <w:rPr>
                <w:ins w:id="23233" w:author="Chandrasekhar" w:date="2019-11-26T16:34:00Z"/>
                <w:rFonts w:ascii="Courier New" w:hAnsi="Courier New" w:cs="Courier New"/>
                <w:b/>
              </w:rPr>
            </w:pPr>
            <w:ins w:id="23234" w:author="Chandrasekhar" w:date="2019-11-26T16:34:00Z">
              <w:r w:rsidRPr="00EB2272">
                <w:rPr>
                  <w:rFonts w:ascii="Courier New" w:hAnsi="Courier New" w:cs="Courier New"/>
                  <w:b/>
                </w:rPr>
                <w:t>Data Type</w:t>
              </w:r>
            </w:ins>
          </w:p>
        </w:tc>
        <w:tc>
          <w:tcPr>
            <w:tcW w:w="5137" w:type="dxa"/>
            <w:gridSpan w:val="4"/>
            <w:shd w:val="clear" w:color="auto" w:fill="CCFFFF"/>
            <w:vAlign w:val="center"/>
          </w:tcPr>
          <w:p w14:paraId="396EA846" w14:textId="77777777" w:rsidR="007254CF" w:rsidRPr="00EB2272" w:rsidRDefault="007254CF" w:rsidP="0062345D">
            <w:pPr>
              <w:pStyle w:val="BodytextJustified"/>
              <w:jc w:val="left"/>
              <w:rPr>
                <w:ins w:id="23235" w:author="Chandrasekhar" w:date="2019-11-26T16:34:00Z"/>
                <w:rFonts w:ascii="Courier New" w:hAnsi="Courier New" w:cs="Courier New"/>
                <w:b/>
              </w:rPr>
            </w:pPr>
            <w:ins w:id="23236" w:author="Chandrasekhar" w:date="2019-11-26T16:34:00Z">
              <w:r w:rsidRPr="00EB2272">
                <w:rPr>
                  <w:rFonts w:ascii="Courier New" w:hAnsi="Courier New" w:cs="Courier New"/>
                  <w:b/>
                </w:rPr>
                <w:t>Value</w:t>
              </w:r>
            </w:ins>
          </w:p>
        </w:tc>
      </w:tr>
      <w:tr w:rsidR="007254CF" w14:paraId="5DA1D44D" w14:textId="77777777" w:rsidTr="0062345D">
        <w:trPr>
          <w:ins w:id="23237" w:author="Chandrasekhar" w:date="2019-11-26T16:34:00Z"/>
        </w:trPr>
        <w:tc>
          <w:tcPr>
            <w:tcW w:w="2666" w:type="dxa"/>
            <w:vAlign w:val="center"/>
          </w:tcPr>
          <w:p w14:paraId="097D01BA" w14:textId="77777777" w:rsidR="007254CF" w:rsidRDefault="007254CF" w:rsidP="0062345D">
            <w:pPr>
              <w:pStyle w:val="BodytextJustified"/>
              <w:jc w:val="left"/>
              <w:rPr>
                <w:ins w:id="23238" w:author="Chandrasekhar" w:date="2019-11-26T16:34:00Z"/>
                <w:rFonts w:ascii="Courier New" w:hAnsi="Courier New" w:cs="Courier New"/>
              </w:rPr>
            </w:pPr>
            <w:ins w:id="23239" w:author="Chandrasekhar" w:date="2019-11-26T16:34:00Z">
              <w:r>
                <w:rPr>
                  <w:rFonts w:ascii="Courier New" w:hAnsi="Courier New" w:cs="Courier New"/>
                </w:rPr>
                <w:t>FIELDNAM</w:t>
              </w:r>
            </w:ins>
          </w:p>
        </w:tc>
        <w:tc>
          <w:tcPr>
            <w:tcW w:w="1505" w:type="dxa"/>
            <w:vAlign w:val="center"/>
          </w:tcPr>
          <w:p w14:paraId="1BB7F9A4" w14:textId="77777777" w:rsidR="007254CF" w:rsidRDefault="007254CF" w:rsidP="0062345D">
            <w:pPr>
              <w:pStyle w:val="BodytextJustified"/>
              <w:jc w:val="left"/>
              <w:rPr>
                <w:ins w:id="23240" w:author="Chandrasekhar" w:date="2019-11-26T16:34:00Z"/>
                <w:rFonts w:ascii="Courier New" w:hAnsi="Courier New" w:cs="Courier New"/>
              </w:rPr>
            </w:pPr>
            <w:ins w:id="23241" w:author="Chandrasekhar" w:date="2019-11-26T16:34:00Z">
              <w:r>
                <w:rPr>
                  <w:rFonts w:ascii="Courier New" w:hAnsi="Courier New" w:cs="Courier New"/>
                </w:rPr>
                <w:t>CDF_CHAR</w:t>
              </w:r>
            </w:ins>
          </w:p>
        </w:tc>
        <w:tc>
          <w:tcPr>
            <w:tcW w:w="5137" w:type="dxa"/>
            <w:gridSpan w:val="4"/>
            <w:vAlign w:val="center"/>
          </w:tcPr>
          <w:p w14:paraId="7BF0BD79" w14:textId="77777777" w:rsidR="007254CF" w:rsidRDefault="007254CF" w:rsidP="0062345D">
            <w:pPr>
              <w:pStyle w:val="BodytextJustified"/>
              <w:jc w:val="left"/>
              <w:rPr>
                <w:ins w:id="23242" w:author="Chandrasekhar" w:date="2019-11-26T16:34:00Z"/>
                <w:rFonts w:ascii="Courier New" w:hAnsi="Courier New" w:cs="Courier New"/>
              </w:rPr>
            </w:pPr>
            <w:ins w:id="23243" w:author="Chandrasekhar" w:date="2019-11-26T16:34:00Z">
              <w:r>
                <w:rPr>
                  <w:rFonts w:ascii="Courier New" w:hAnsi="Courier New" w:cs="Courier New"/>
                </w:rPr>
                <w:t>Vector Representation for Heat flux</w:t>
              </w:r>
            </w:ins>
          </w:p>
        </w:tc>
      </w:tr>
      <w:tr w:rsidR="007254CF" w14:paraId="27BB9D64" w14:textId="77777777" w:rsidTr="0062345D">
        <w:trPr>
          <w:ins w:id="23244" w:author="Chandrasekhar" w:date="2019-11-26T16:34:00Z"/>
        </w:trPr>
        <w:tc>
          <w:tcPr>
            <w:tcW w:w="2666" w:type="dxa"/>
            <w:vAlign w:val="center"/>
          </w:tcPr>
          <w:p w14:paraId="245A65DE" w14:textId="77777777" w:rsidR="007254CF" w:rsidRDefault="007254CF" w:rsidP="0062345D">
            <w:pPr>
              <w:pStyle w:val="BodytextJustified"/>
              <w:jc w:val="left"/>
              <w:rPr>
                <w:ins w:id="23245" w:author="Chandrasekhar" w:date="2019-11-26T16:34:00Z"/>
                <w:rFonts w:ascii="Courier New" w:hAnsi="Courier New" w:cs="Courier New"/>
              </w:rPr>
            </w:pPr>
            <w:ins w:id="23246" w:author="Chandrasekhar" w:date="2019-11-26T16:34:00Z">
              <w:r>
                <w:rPr>
                  <w:rFonts w:ascii="Courier New" w:hAnsi="Courier New" w:cs="Courier New"/>
                </w:rPr>
                <w:t>CATDESC</w:t>
              </w:r>
            </w:ins>
          </w:p>
        </w:tc>
        <w:tc>
          <w:tcPr>
            <w:tcW w:w="1505" w:type="dxa"/>
          </w:tcPr>
          <w:p w14:paraId="3B02AB99" w14:textId="77777777" w:rsidR="007254CF" w:rsidRDefault="007254CF" w:rsidP="0062345D">
            <w:pPr>
              <w:pStyle w:val="BodytextJustified"/>
              <w:jc w:val="left"/>
              <w:rPr>
                <w:ins w:id="23247" w:author="Chandrasekhar" w:date="2019-11-26T16:34:00Z"/>
                <w:rFonts w:ascii="Courier New" w:hAnsi="Courier New" w:cs="Courier New"/>
              </w:rPr>
            </w:pPr>
            <w:ins w:id="23248" w:author="Chandrasekhar" w:date="2019-11-26T16:34:00Z">
              <w:r w:rsidRPr="00B74133">
                <w:rPr>
                  <w:rFonts w:ascii="Courier New" w:hAnsi="Courier New" w:cs="Courier New"/>
                </w:rPr>
                <w:t>CDF_CHAR</w:t>
              </w:r>
            </w:ins>
          </w:p>
        </w:tc>
        <w:tc>
          <w:tcPr>
            <w:tcW w:w="5137" w:type="dxa"/>
            <w:gridSpan w:val="4"/>
          </w:tcPr>
          <w:p w14:paraId="707DDE07" w14:textId="77777777" w:rsidR="007254CF" w:rsidRDefault="007254CF" w:rsidP="0062345D">
            <w:pPr>
              <w:pStyle w:val="BodytextJustified"/>
              <w:jc w:val="left"/>
              <w:rPr>
                <w:ins w:id="23249" w:author="Chandrasekhar" w:date="2019-11-26T16:34:00Z"/>
                <w:rFonts w:ascii="Courier New" w:hAnsi="Courier New" w:cs="Courier New"/>
              </w:rPr>
            </w:pPr>
            <w:ins w:id="23250" w:author="Chandrasekhar" w:date="2019-11-26T16:34:00Z">
              <w:r>
                <w:rPr>
                  <w:rFonts w:ascii="Courier New" w:hAnsi="Courier New" w:cs="Courier New"/>
                </w:rPr>
                <w:t>The vector representation for the Heat flux vector [‘x’,’y’,’z’]</w:t>
              </w:r>
            </w:ins>
          </w:p>
        </w:tc>
      </w:tr>
      <w:tr w:rsidR="007254CF" w14:paraId="5A64F1F2" w14:textId="77777777" w:rsidTr="0062345D">
        <w:trPr>
          <w:ins w:id="23251" w:author="Chandrasekhar" w:date="2019-11-26T16:34:00Z"/>
        </w:trPr>
        <w:tc>
          <w:tcPr>
            <w:tcW w:w="2666" w:type="dxa"/>
            <w:vAlign w:val="center"/>
          </w:tcPr>
          <w:p w14:paraId="6391E010" w14:textId="77777777" w:rsidR="007254CF" w:rsidRDefault="007254CF" w:rsidP="0062345D">
            <w:pPr>
              <w:pStyle w:val="BodytextJustified"/>
              <w:jc w:val="left"/>
              <w:rPr>
                <w:ins w:id="23252" w:author="Chandrasekhar" w:date="2019-11-26T16:34:00Z"/>
                <w:rFonts w:ascii="Courier New" w:hAnsi="Courier New" w:cs="Courier New"/>
              </w:rPr>
            </w:pPr>
            <w:ins w:id="23253" w:author="Chandrasekhar" w:date="2019-11-26T16:34:00Z">
              <w:r>
                <w:rPr>
                  <w:rFonts w:ascii="Courier New" w:hAnsi="Courier New" w:cs="Courier New"/>
                </w:rPr>
                <w:t>FORMAT</w:t>
              </w:r>
            </w:ins>
          </w:p>
        </w:tc>
        <w:tc>
          <w:tcPr>
            <w:tcW w:w="1505" w:type="dxa"/>
          </w:tcPr>
          <w:p w14:paraId="6E4DC4BD" w14:textId="77777777" w:rsidR="007254CF" w:rsidRDefault="007254CF" w:rsidP="0062345D">
            <w:pPr>
              <w:pStyle w:val="BodytextJustified"/>
              <w:jc w:val="left"/>
              <w:rPr>
                <w:ins w:id="23254" w:author="Chandrasekhar" w:date="2019-11-26T16:34:00Z"/>
                <w:rFonts w:ascii="Courier New" w:hAnsi="Courier New" w:cs="Courier New"/>
              </w:rPr>
            </w:pPr>
            <w:ins w:id="23255" w:author="Chandrasekhar" w:date="2019-11-26T16:34:00Z">
              <w:r w:rsidRPr="00B74133">
                <w:rPr>
                  <w:rFonts w:ascii="Courier New" w:hAnsi="Courier New" w:cs="Courier New"/>
                </w:rPr>
                <w:t>CDF_CHAR</w:t>
              </w:r>
            </w:ins>
          </w:p>
        </w:tc>
        <w:tc>
          <w:tcPr>
            <w:tcW w:w="5137" w:type="dxa"/>
            <w:gridSpan w:val="4"/>
          </w:tcPr>
          <w:p w14:paraId="38817B53" w14:textId="77777777" w:rsidR="007254CF" w:rsidRDefault="007254CF" w:rsidP="0062345D">
            <w:pPr>
              <w:pStyle w:val="BodytextJustified"/>
              <w:jc w:val="left"/>
              <w:rPr>
                <w:ins w:id="23256" w:author="Chandrasekhar" w:date="2019-11-26T16:34:00Z"/>
                <w:rFonts w:ascii="Courier New" w:hAnsi="Courier New" w:cs="Courier New"/>
              </w:rPr>
            </w:pPr>
            <w:ins w:id="23257" w:author="Chandrasekhar" w:date="2019-11-26T16:34:00Z">
              <w:r>
                <w:rPr>
                  <w:rFonts w:ascii="Courier New" w:hAnsi="Courier New" w:cs="Courier New"/>
                </w:rPr>
                <w:t>A1</w:t>
              </w:r>
            </w:ins>
          </w:p>
        </w:tc>
      </w:tr>
      <w:tr w:rsidR="007254CF" w14:paraId="0CA59341" w14:textId="77777777" w:rsidTr="0062345D">
        <w:trPr>
          <w:ins w:id="23258" w:author="Chandrasekhar" w:date="2019-11-26T16:34:00Z"/>
        </w:trPr>
        <w:tc>
          <w:tcPr>
            <w:tcW w:w="2666" w:type="dxa"/>
            <w:vAlign w:val="center"/>
          </w:tcPr>
          <w:p w14:paraId="6DA2C619" w14:textId="77777777" w:rsidR="007254CF" w:rsidRDefault="007254CF" w:rsidP="0062345D">
            <w:pPr>
              <w:pStyle w:val="BodytextJustified"/>
              <w:jc w:val="left"/>
              <w:rPr>
                <w:ins w:id="23259" w:author="Chandrasekhar" w:date="2019-11-26T16:34:00Z"/>
                <w:rFonts w:ascii="Courier New" w:hAnsi="Courier New" w:cs="Courier New"/>
              </w:rPr>
            </w:pPr>
            <w:ins w:id="23260" w:author="Chandrasekhar" w:date="2019-11-26T16:34:00Z">
              <w:r>
                <w:rPr>
                  <w:rFonts w:ascii="Courier New" w:hAnsi="Courier New" w:cs="Courier New"/>
                </w:rPr>
                <w:t>VAR_TYPE</w:t>
              </w:r>
            </w:ins>
          </w:p>
        </w:tc>
        <w:tc>
          <w:tcPr>
            <w:tcW w:w="1505" w:type="dxa"/>
          </w:tcPr>
          <w:p w14:paraId="1896B095" w14:textId="77777777" w:rsidR="007254CF" w:rsidRPr="00B74133" w:rsidRDefault="007254CF" w:rsidP="0062345D">
            <w:pPr>
              <w:pStyle w:val="BodytextJustified"/>
              <w:jc w:val="left"/>
              <w:rPr>
                <w:ins w:id="23261" w:author="Chandrasekhar" w:date="2019-11-26T16:34:00Z"/>
                <w:rFonts w:ascii="Courier New" w:hAnsi="Courier New" w:cs="Courier New"/>
              </w:rPr>
            </w:pPr>
            <w:ins w:id="23262" w:author="Chandrasekhar" w:date="2019-11-26T16:34:00Z">
              <w:r>
                <w:rPr>
                  <w:rFonts w:ascii="Courier New" w:hAnsi="Courier New" w:cs="Courier New"/>
                </w:rPr>
                <w:t>CDF_CHAR</w:t>
              </w:r>
            </w:ins>
          </w:p>
        </w:tc>
        <w:tc>
          <w:tcPr>
            <w:tcW w:w="5137" w:type="dxa"/>
            <w:gridSpan w:val="4"/>
          </w:tcPr>
          <w:p w14:paraId="68011593" w14:textId="77777777" w:rsidR="007254CF" w:rsidRDefault="007254CF" w:rsidP="0062345D">
            <w:pPr>
              <w:pStyle w:val="BodytextJustified"/>
              <w:jc w:val="left"/>
              <w:rPr>
                <w:ins w:id="23263" w:author="Chandrasekhar" w:date="2019-11-26T16:34:00Z"/>
                <w:rFonts w:ascii="Courier New" w:hAnsi="Courier New" w:cs="Courier New"/>
              </w:rPr>
            </w:pPr>
            <w:ins w:id="23264" w:author="Chandrasekhar" w:date="2019-11-26T16:34:00Z">
              <w:r>
                <w:rPr>
                  <w:rFonts w:ascii="Courier New" w:hAnsi="Courier New" w:cs="Courier New"/>
                </w:rPr>
                <w:t>support_data</w:t>
              </w:r>
            </w:ins>
          </w:p>
        </w:tc>
      </w:tr>
    </w:tbl>
    <w:p w14:paraId="470ED8D7" w14:textId="77777777" w:rsidR="007254CF" w:rsidRDefault="007254CF" w:rsidP="007254CF">
      <w:pPr>
        <w:pStyle w:val="BodytextJustified"/>
        <w:rPr>
          <w:ins w:id="23265" w:author="Chandrasekhar" w:date="2019-11-26T16:34:00Z"/>
          <w:rFonts w:ascii="Courier New" w:hAnsi="Courier New" w:cs="Courier New"/>
          <w:sz w:val="20"/>
        </w:rPr>
      </w:pPr>
    </w:p>
    <w:tbl>
      <w:tblPr>
        <w:tblStyle w:val="TableGrid"/>
        <w:tblW w:w="0" w:type="auto"/>
        <w:tblLook w:val="04A0" w:firstRow="1" w:lastRow="0" w:firstColumn="1" w:lastColumn="0" w:noHBand="0" w:noVBand="1"/>
      </w:tblPr>
      <w:tblGrid>
        <w:gridCol w:w="2672"/>
        <w:gridCol w:w="1504"/>
        <w:gridCol w:w="1251"/>
        <w:gridCol w:w="1276"/>
        <w:gridCol w:w="1302"/>
        <w:gridCol w:w="1303"/>
      </w:tblGrid>
      <w:tr w:rsidR="007254CF" w14:paraId="6BF3C185" w14:textId="77777777" w:rsidTr="0062345D">
        <w:trPr>
          <w:ins w:id="23266" w:author="Chandrasekhar" w:date="2019-11-26T16:34:00Z"/>
        </w:trPr>
        <w:tc>
          <w:tcPr>
            <w:tcW w:w="2672" w:type="dxa"/>
            <w:shd w:val="clear" w:color="auto" w:fill="CCFFFF"/>
            <w:vAlign w:val="center"/>
          </w:tcPr>
          <w:p w14:paraId="1FA17ABD" w14:textId="77777777" w:rsidR="007254CF" w:rsidRPr="00EB2272" w:rsidRDefault="007254CF" w:rsidP="0062345D">
            <w:pPr>
              <w:pStyle w:val="BodytextJustified"/>
              <w:jc w:val="left"/>
              <w:rPr>
                <w:ins w:id="23267" w:author="Chandrasekhar" w:date="2019-11-26T16:34:00Z"/>
                <w:rFonts w:ascii="Courier New" w:hAnsi="Courier New" w:cs="Courier New"/>
                <w:b/>
              </w:rPr>
            </w:pPr>
            <w:ins w:id="23268" w:author="Chandrasekhar" w:date="2019-11-26T16:34:00Z">
              <w:r w:rsidRPr="00EB2272">
                <w:rPr>
                  <w:rFonts w:ascii="Courier New" w:hAnsi="Courier New" w:cs="Courier New"/>
                  <w:b/>
                </w:rPr>
                <w:t>Variable_Name</w:t>
              </w:r>
            </w:ins>
          </w:p>
        </w:tc>
        <w:tc>
          <w:tcPr>
            <w:tcW w:w="1504" w:type="dxa"/>
            <w:shd w:val="clear" w:color="auto" w:fill="CCFFFF"/>
            <w:vAlign w:val="center"/>
          </w:tcPr>
          <w:p w14:paraId="10EE54D8" w14:textId="77777777" w:rsidR="007254CF" w:rsidRPr="00EB2272" w:rsidRDefault="007254CF" w:rsidP="0062345D">
            <w:pPr>
              <w:pStyle w:val="BodytextJustified"/>
              <w:jc w:val="left"/>
              <w:rPr>
                <w:ins w:id="23269" w:author="Chandrasekhar" w:date="2019-11-26T16:34:00Z"/>
                <w:rFonts w:ascii="Courier New" w:hAnsi="Courier New" w:cs="Courier New"/>
                <w:b/>
              </w:rPr>
            </w:pPr>
            <w:ins w:id="23270" w:author="Chandrasekhar" w:date="2019-11-26T16:34:00Z">
              <w:r w:rsidRPr="00EB2272">
                <w:rPr>
                  <w:rFonts w:ascii="Courier New" w:hAnsi="Courier New" w:cs="Courier New"/>
                  <w:b/>
                </w:rPr>
                <w:t>Data_type</w:t>
              </w:r>
            </w:ins>
          </w:p>
        </w:tc>
        <w:tc>
          <w:tcPr>
            <w:tcW w:w="1251" w:type="dxa"/>
            <w:shd w:val="clear" w:color="auto" w:fill="CCFFFF"/>
            <w:vAlign w:val="center"/>
          </w:tcPr>
          <w:p w14:paraId="22398E14" w14:textId="77777777" w:rsidR="007254CF" w:rsidRPr="00EB2272" w:rsidRDefault="007254CF" w:rsidP="0062345D">
            <w:pPr>
              <w:pStyle w:val="BodytextJustified"/>
              <w:jc w:val="left"/>
              <w:rPr>
                <w:ins w:id="23271" w:author="Chandrasekhar" w:date="2019-11-26T16:34:00Z"/>
                <w:rFonts w:ascii="Courier New" w:hAnsi="Courier New" w:cs="Courier New"/>
                <w:b/>
              </w:rPr>
            </w:pPr>
            <w:ins w:id="23272" w:author="Chandrasekhar" w:date="2019-11-26T16:34:00Z">
              <w:r w:rsidRPr="00EB2272">
                <w:rPr>
                  <w:rFonts w:ascii="Courier New" w:hAnsi="Courier New" w:cs="Courier New"/>
                  <w:b/>
                </w:rPr>
                <w:t>DIMS</w:t>
              </w:r>
            </w:ins>
          </w:p>
        </w:tc>
        <w:tc>
          <w:tcPr>
            <w:tcW w:w="1276" w:type="dxa"/>
            <w:shd w:val="clear" w:color="auto" w:fill="CCFFFF"/>
            <w:vAlign w:val="center"/>
          </w:tcPr>
          <w:p w14:paraId="150C642B" w14:textId="77777777" w:rsidR="007254CF" w:rsidRPr="00EB2272" w:rsidRDefault="007254CF" w:rsidP="0062345D">
            <w:pPr>
              <w:pStyle w:val="BodytextJustified"/>
              <w:jc w:val="left"/>
              <w:rPr>
                <w:ins w:id="23273" w:author="Chandrasekhar" w:date="2019-11-26T16:34:00Z"/>
                <w:rFonts w:ascii="Courier New" w:hAnsi="Courier New" w:cs="Courier New"/>
                <w:b/>
              </w:rPr>
            </w:pPr>
            <w:ins w:id="23274" w:author="Chandrasekhar" w:date="2019-11-26T16:34:00Z">
              <w:r w:rsidRPr="00EB2272">
                <w:rPr>
                  <w:rFonts w:ascii="Courier New" w:hAnsi="Courier New" w:cs="Courier New"/>
                  <w:b/>
                </w:rPr>
                <w:t>SIZES</w:t>
              </w:r>
            </w:ins>
          </w:p>
        </w:tc>
        <w:tc>
          <w:tcPr>
            <w:tcW w:w="1302" w:type="dxa"/>
            <w:shd w:val="clear" w:color="auto" w:fill="CCFFFF"/>
            <w:vAlign w:val="center"/>
          </w:tcPr>
          <w:p w14:paraId="176B835D" w14:textId="77777777" w:rsidR="007254CF" w:rsidRPr="00EB2272" w:rsidRDefault="007254CF" w:rsidP="0062345D">
            <w:pPr>
              <w:pStyle w:val="BodytextJustified"/>
              <w:jc w:val="left"/>
              <w:rPr>
                <w:ins w:id="23275" w:author="Chandrasekhar" w:date="2019-11-26T16:34:00Z"/>
                <w:rFonts w:ascii="Courier New" w:hAnsi="Courier New" w:cs="Courier New"/>
                <w:b/>
              </w:rPr>
            </w:pPr>
            <w:ins w:id="23276" w:author="Chandrasekhar" w:date="2019-11-26T16:34:00Z">
              <w:r w:rsidRPr="00EB2272">
                <w:rPr>
                  <w:rFonts w:ascii="Courier New" w:hAnsi="Courier New" w:cs="Courier New"/>
                  <w:b/>
                </w:rPr>
                <w:t>R_VARY</w:t>
              </w:r>
            </w:ins>
          </w:p>
        </w:tc>
        <w:tc>
          <w:tcPr>
            <w:tcW w:w="1303" w:type="dxa"/>
            <w:shd w:val="clear" w:color="auto" w:fill="CCFFFF"/>
            <w:vAlign w:val="center"/>
          </w:tcPr>
          <w:p w14:paraId="129B540A" w14:textId="77777777" w:rsidR="007254CF" w:rsidRPr="00EB2272" w:rsidRDefault="007254CF" w:rsidP="0062345D">
            <w:pPr>
              <w:pStyle w:val="BodytextJustified"/>
              <w:jc w:val="left"/>
              <w:rPr>
                <w:ins w:id="23277" w:author="Chandrasekhar" w:date="2019-11-26T16:34:00Z"/>
                <w:rFonts w:ascii="Courier New" w:hAnsi="Courier New" w:cs="Courier New"/>
                <w:b/>
              </w:rPr>
            </w:pPr>
            <w:ins w:id="23278" w:author="Chandrasekhar" w:date="2019-11-26T16:34:00Z">
              <w:r w:rsidRPr="00EB2272">
                <w:rPr>
                  <w:rFonts w:ascii="Courier New" w:hAnsi="Courier New" w:cs="Courier New"/>
                  <w:b/>
                </w:rPr>
                <w:t>D_VARY</w:t>
              </w:r>
            </w:ins>
          </w:p>
        </w:tc>
      </w:tr>
      <w:tr w:rsidR="007254CF" w14:paraId="6FBE49FD" w14:textId="77777777" w:rsidTr="0062345D">
        <w:trPr>
          <w:ins w:id="23279" w:author="Chandrasekhar" w:date="2019-11-26T16:34:00Z"/>
        </w:trPr>
        <w:tc>
          <w:tcPr>
            <w:tcW w:w="2672" w:type="dxa"/>
            <w:vAlign w:val="center"/>
          </w:tcPr>
          <w:p w14:paraId="01540CDF" w14:textId="77777777" w:rsidR="007254CF" w:rsidRPr="00EB2272" w:rsidRDefault="007254CF" w:rsidP="0062345D">
            <w:pPr>
              <w:pStyle w:val="BodytextJustified"/>
              <w:jc w:val="left"/>
              <w:rPr>
                <w:ins w:id="23280" w:author="Chandrasekhar" w:date="2019-11-26T16:34:00Z"/>
                <w:rFonts w:ascii="Courier New" w:hAnsi="Courier New" w:cs="Courier New"/>
                <w:b/>
              </w:rPr>
            </w:pPr>
            <w:ins w:id="23281" w:author="Chandrasekhar" w:date="2019-11-26T16:34:00Z">
              <w:r>
                <w:rPr>
                  <w:rFonts w:ascii="Courier New" w:hAnsi="Courier New" w:cs="Courier New"/>
                </w:rPr>
                <w:t>REP_EAS_PRES_1</w:t>
              </w:r>
            </w:ins>
          </w:p>
        </w:tc>
        <w:tc>
          <w:tcPr>
            <w:tcW w:w="1504" w:type="dxa"/>
            <w:vAlign w:val="center"/>
          </w:tcPr>
          <w:p w14:paraId="107E7CBD" w14:textId="77777777" w:rsidR="007254CF" w:rsidRPr="00EB2272" w:rsidRDefault="007254CF" w:rsidP="0062345D">
            <w:pPr>
              <w:pStyle w:val="BodytextJustified"/>
              <w:jc w:val="left"/>
              <w:rPr>
                <w:ins w:id="23282" w:author="Chandrasekhar" w:date="2019-11-26T16:34:00Z"/>
                <w:rFonts w:ascii="Courier New" w:hAnsi="Courier New" w:cs="Courier New"/>
                <w:b/>
              </w:rPr>
            </w:pPr>
            <w:ins w:id="23283" w:author="Chandrasekhar" w:date="2019-11-26T16:34:00Z">
              <w:r>
                <w:rPr>
                  <w:rFonts w:ascii="Courier New" w:hAnsi="Courier New" w:cs="Courier New"/>
                </w:rPr>
                <w:t>CDF_CHAR</w:t>
              </w:r>
            </w:ins>
          </w:p>
        </w:tc>
        <w:tc>
          <w:tcPr>
            <w:tcW w:w="1251" w:type="dxa"/>
            <w:vAlign w:val="center"/>
          </w:tcPr>
          <w:p w14:paraId="5F841B34" w14:textId="77777777" w:rsidR="007254CF" w:rsidRPr="00EB2272" w:rsidRDefault="007254CF" w:rsidP="0062345D">
            <w:pPr>
              <w:pStyle w:val="BodytextJustified"/>
              <w:jc w:val="left"/>
              <w:rPr>
                <w:ins w:id="23284" w:author="Chandrasekhar" w:date="2019-11-26T16:34:00Z"/>
                <w:rFonts w:ascii="Courier New" w:hAnsi="Courier New" w:cs="Courier New"/>
                <w:b/>
              </w:rPr>
            </w:pPr>
            <w:ins w:id="23285" w:author="Chandrasekhar" w:date="2019-11-26T16:34:00Z">
              <w:r>
                <w:rPr>
                  <w:rFonts w:ascii="Courier New" w:hAnsi="Courier New" w:cs="Courier New"/>
                </w:rPr>
                <w:t>1</w:t>
              </w:r>
            </w:ins>
          </w:p>
        </w:tc>
        <w:tc>
          <w:tcPr>
            <w:tcW w:w="1276" w:type="dxa"/>
            <w:vAlign w:val="center"/>
          </w:tcPr>
          <w:p w14:paraId="6A14763D" w14:textId="77777777" w:rsidR="007254CF" w:rsidRPr="00EB2272" w:rsidRDefault="007254CF" w:rsidP="0062345D">
            <w:pPr>
              <w:pStyle w:val="BodytextJustified"/>
              <w:jc w:val="left"/>
              <w:rPr>
                <w:ins w:id="23286" w:author="Chandrasekhar" w:date="2019-11-26T16:34:00Z"/>
                <w:rFonts w:ascii="Courier New" w:hAnsi="Courier New" w:cs="Courier New"/>
                <w:b/>
              </w:rPr>
            </w:pPr>
            <w:ins w:id="23287" w:author="Chandrasekhar" w:date="2019-11-26T16:34:00Z">
              <w:r>
                <w:rPr>
                  <w:rFonts w:ascii="Courier New" w:hAnsi="Courier New" w:cs="Courier New"/>
                </w:rPr>
                <w:t>3</w:t>
              </w:r>
            </w:ins>
          </w:p>
        </w:tc>
        <w:tc>
          <w:tcPr>
            <w:tcW w:w="1302" w:type="dxa"/>
            <w:vAlign w:val="center"/>
          </w:tcPr>
          <w:p w14:paraId="2E08EA50" w14:textId="77777777" w:rsidR="007254CF" w:rsidRPr="00EB2272" w:rsidRDefault="007254CF" w:rsidP="0062345D">
            <w:pPr>
              <w:pStyle w:val="BodytextJustified"/>
              <w:jc w:val="left"/>
              <w:rPr>
                <w:ins w:id="23288" w:author="Chandrasekhar" w:date="2019-11-26T16:34:00Z"/>
                <w:rFonts w:ascii="Courier New" w:hAnsi="Courier New" w:cs="Courier New"/>
                <w:b/>
              </w:rPr>
            </w:pPr>
            <w:ins w:id="23289" w:author="Chandrasekhar" w:date="2019-11-26T16:34:00Z">
              <w:r>
                <w:rPr>
                  <w:rFonts w:ascii="Courier New" w:hAnsi="Courier New" w:cs="Courier New"/>
                </w:rPr>
                <w:t>F</w:t>
              </w:r>
            </w:ins>
          </w:p>
        </w:tc>
        <w:tc>
          <w:tcPr>
            <w:tcW w:w="1303" w:type="dxa"/>
            <w:vAlign w:val="center"/>
          </w:tcPr>
          <w:p w14:paraId="2711C4F9" w14:textId="77777777" w:rsidR="007254CF" w:rsidRPr="00EB2272" w:rsidRDefault="007254CF" w:rsidP="0062345D">
            <w:pPr>
              <w:pStyle w:val="BodytextJustified"/>
              <w:jc w:val="left"/>
              <w:rPr>
                <w:ins w:id="23290" w:author="Chandrasekhar" w:date="2019-11-26T16:34:00Z"/>
                <w:rFonts w:ascii="Courier New" w:hAnsi="Courier New" w:cs="Courier New"/>
                <w:b/>
              </w:rPr>
            </w:pPr>
            <w:ins w:id="23291" w:author="Chandrasekhar" w:date="2019-11-26T16:34:00Z">
              <w:r>
                <w:rPr>
                  <w:rFonts w:ascii="Courier New" w:hAnsi="Courier New" w:cs="Courier New"/>
                </w:rPr>
                <w:t>F</w:t>
              </w:r>
            </w:ins>
          </w:p>
        </w:tc>
      </w:tr>
      <w:tr w:rsidR="007254CF" w14:paraId="6C352B81" w14:textId="77777777" w:rsidTr="0062345D">
        <w:trPr>
          <w:ins w:id="23292" w:author="Chandrasekhar" w:date="2019-11-26T16:34:00Z"/>
        </w:trPr>
        <w:tc>
          <w:tcPr>
            <w:tcW w:w="2672" w:type="dxa"/>
            <w:tcBorders>
              <w:bottom w:val="single" w:sz="4" w:space="0" w:color="auto"/>
            </w:tcBorders>
            <w:vAlign w:val="center"/>
          </w:tcPr>
          <w:p w14:paraId="72295E53" w14:textId="77777777" w:rsidR="007254CF" w:rsidRPr="00EB2272" w:rsidRDefault="007254CF" w:rsidP="0062345D">
            <w:pPr>
              <w:pStyle w:val="BodytextJustified"/>
              <w:jc w:val="left"/>
              <w:rPr>
                <w:ins w:id="23293" w:author="Chandrasekhar" w:date="2019-11-26T16:34:00Z"/>
                <w:rFonts w:ascii="Courier New" w:hAnsi="Courier New" w:cs="Courier New"/>
                <w:b/>
              </w:rPr>
            </w:pPr>
          </w:p>
        </w:tc>
        <w:tc>
          <w:tcPr>
            <w:tcW w:w="1504" w:type="dxa"/>
            <w:tcBorders>
              <w:bottom w:val="single" w:sz="4" w:space="0" w:color="auto"/>
            </w:tcBorders>
            <w:vAlign w:val="center"/>
          </w:tcPr>
          <w:p w14:paraId="38149A40" w14:textId="77777777" w:rsidR="007254CF" w:rsidRPr="00EB2272" w:rsidRDefault="007254CF" w:rsidP="0062345D">
            <w:pPr>
              <w:pStyle w:val="BodytextJustified"/>
              <w:jc w:val="left"/>
              <w:rPr>
                <w:ins w:id="23294" w:author="Chandrasekhar" w:date="2019-11-26T16:34:00Z"/>
                <w:rFonts w:ascii="Courier New" w:hAnsi="Courier New" w:cs="Courier New"/>
                <w:b/>
              </w:rPr>
            </w:pPr>
          </w:p>
        </w:tc>
        <w:tc>
          <w:tcPr>
            <w:tcW w:w="5132" w:type="dxa"/>
            <w:gridSpan w:val="4"/>
            <w:tcBorders>
              <w:bottom w:val="single" w:sz="4" w:space="0" w:color="auto"/>
            </w:tcBorders>
            <w:vAlign w:val="center"/>
          </w:tcPr>
          <w:p w14:paraId="096E6C16" w14:textId="77777777" w:rsidR="007254CF" w:rsidRPr="00EB2272" w:rsidRDefault="007254CF" w:rsidP="0062345D">
            <w:pPr>
              <w:pStyle w:val="BodytextJustified"/>
              <w:jc w:val="left"/>
              <w:rPr>
                <w:ins w:id="23295" w:author="Chandrasekhar" w:date="2019-11-26T16:34:00Z"/>
                <w:rFonts w:ascii="Courier New" w:hAnsi="Courier New" w:cs="Courier New"/>
                <w:b/>
              </w:rPr>
            </w:pPr>
          </w:p>
        </w:tc>
      </w:tr>
      <w:tr w:rsidR="007254CF" w14:paraId="382A5BF6" w14:textId="77777777" w:rsidTr="0062345D">
        <w:trPr>
          <w:ins w:id="23296" w:author="Chandrasekhar" w:date="2019-11-26T16:34:00Z"/>
        </w:trPr>
        <w:tc>
          <w:tcPr>
            <w:tcW w:w="2672" w:type="dxa"/>
            <w:shd w:val="clear" w:color="auto" w:fill="CCFFFF"/>
            <w:vAlign w:val="center"/>
          </w:tcPr>
          <w:p w14:paraId="4ED2F7D0" w14:textId="77777777" w:rsidR="007254CF" w:rsidRPr="00EB2272" w:rsidRDefault="007254CF" w:rsidP="0062345D">
            <w:pPr>
              <w:pStyle w:val="BodytextJustified"/>
              <w:jc w:val="left"/>
              <w:rPr>
                <w:ins w:id="23297" w:author="Chandrasekhar" w:date="2019-11-26T16:34:00Z"/>
                <w:rFonts w:ascii="Courier New" w:hAnsi="Courier New" w:cs="Courier New"/>
                <w:b/>
              </w:rPr>
            </w:pPr>
            <w:ins w:id="23298" w:author="Chandrasekhar" w:date="2019-11-26T16:34:00Z">
              <w:r w:rsidRPr="00EB2272">
                <w:rPr>
                  <w:rFonts w:ascii="Courier New" w:hAnsi="Courier New" w:cs="Courier New"/>
                  <w:b/>
                </w:rPr>
                <w:t>Attribute Name</w:t>
              </w:r>
            </w:ins>
          </w:p>
        </w:tc>
        <w:tc>
          <w:tcPr>
            <w:tcW w:w="1504" w:type="dxa"/>
            <w:shd w:val="clear" w:color="auto" w:fill="CCFFFF"/>
            <w:vAlign w:val="center"/>
          </w:tcPr>
          <w:p w14:paraId="0E79BB76" w14:textId="77777777" w:rsidR="007254CF" w:rsidRPr="00EB2272" w:rsidRDefault="007254CF" w:rsidP="0062345D">
            <w:pPr>
              <w:pStyle w:val="BodytextJustified"/>
              <w:jc w:val="left"/>
              <w:rPr>
                <w:ins w:id="23299" w:author="Chandrasekhar" w:date="2019-11-26T16:34:00Z"/>
                <w:rFonts w:ascii="Courier New" w:hAnsi="Courier New" w:cs="Courier New"/>
                <w:b/>
              </w:rPr>
            </w:pPr>
            <w:ins w:id="23300" w:author="Chandrasekhar" w:date="2019-11-26T16:34:00Z">
              <w:r w:rsidRPr="00EB2272">
                <w:rPr>
                  <w:rFonts w:ascii="Courier New" w:hAnsi="Courier New" w:cs="Courier New"/>
                  <w:b/>
                </w:rPr>
                <w:t>Data Type</w:t>
              </w:r>
            </w:ins>
          </w:p>
        </w:tc>
        <w:tc>
          <w:tcPr>
            <w:tcW w:w="5132" w:type="dxa"/>
            <w:gridSpan w:val="4"/>
            <w:shd w:val="clear" w:color="auto" w:fill="CCFFFF"/>
            <w:vAlign w:val="center"/>
          </w:tcPr>
          <w:p w14:paraId="6F19499F" w14:textId="77777777" w:rsidR="007254CF" w:rsidRPr="00EB2272" w:rsidRDefault="007254CF" w:rsidP="0062345D">
            <w:pPr>
              <w:pStyle w:val="BodytextJustified"/>
              <w:jc w:val="left"/>
              <w:rPr>
                <w:ins w:id="23301" w:author="Chandrasekhar" w:date="2019-11-26T16:34:00Z"/>
                <w:rFonts w:ascii="Courier New" w:hAnsi="Courier New" w:cs="Courier New"/>
                <w:b/>
              </w:rPr>
            </w:pPr>
            <w:ins w:id="23302" w:author="Chandrasekhar" w:date="2019-11-26T16:34:00Z">
              <w:r w:rsidRPr="00EB2272">
                <w:rPr>
                  <w:rFonts w:ascii="Courier New" w:hAnsi="Courier New" w:cs="Courier New"/>
                  <w:b/>
                </w:rPr>
                <w:t>Value</w:t>
              </w:r>
            </w:ins>
          </w:p>
        </w:tc>
      </w:tr>
      <w:tr w:rsidR="007254CF" w14:paraId="53804850" w14:textId="77777777" w:rsidTr="0062345D">
        <w:trPr>
          <w:ins w:id="23303" w:author="Chandrasekhar" w:date="2019-11-26T16:34:00Z"/>
        </w:trPr>
        <w:tc>
          <w:tcPr>
            <w:tcW w:w="2672" w:type="dxa"/>
            <w:vAlign w:val="center"/>
          </w:tcPr>
          <w:p w14:paraId="4C16C84E" w14:textId="77777777" w:rsidR="007254CF" w:rsidRDefault="007254CF" w:rsidP="0062345D">
            <w:pPr>
              <w:pStyle w:val="BodytextJustified"/>
              <w:jc w:val="left"/>
              <w:rPr>
                <w:ins w:id="23304" w:author="Chandrasekhar" w:date="2019-11-26T16:34:00Z"/>
                <w:rFonts w:ascii="Courier New" w:hAnsi="Courier New" w:cs="Courier New"/>
              </w:rPr>
            </w:pPr>
            <w:ins w:id="23305" w:author="Chandrasekhar" w:date="2019-11-26T16:34:00Z">
              <w:r>
                <w:rPr>
                  <w:rFonts w:ascii="Courier New" w:hAnsi="Courier New" w:cs="Courier New"/>
                </w:rPr>
                <w:t>FIELDNAM</w:t>
              </w:r>
            </w:ins>
          </w:p>
        </w:tc>
        <w:tc>
          <w:tcPr>
            <w:tcW w:w="1504" w:type="dxa"/>
            <w:vAlign w:val="center"/>
          </w:tcPr>
          <w:p w14:paraId="210F2D4F" w14:textId="77777777" w:rsidR="007254CF" w:rsidRDefault="007254CF" w:rsidP="0062345D">
            <w:pPr>
              <w:pStyle w:val="BodytextJustified"/>
              <w:jc w:val="left"/>
              <w:rPr>
                <w:ins w:id="23306" w:author="Chandrasekhar" w:date="2019-11-26T16:34:00Z"/>
                <w:rFonts w:ascii="Courier New" w:hAnsi="Courier New" w:cs="Courier New"/>
              </w:rPr>
            </w:pPr>
            <w:ins w:id="23307" w:author="Chandrasekhar" w:date="2019-11-26T16:34:00Z">
              <w:r>
                <w:rPr>
                  <w:rFonts w:ascii="Courier New" w:hAnsi="Courier New" w:cs="Courier New"/>
                </w:rPr>
                <w:t>CDF_CHAR</w:t>
              </w:r>
            </w:ins>
          </w:p>
        </w:tc>
        <w:tc>
          <w:tcPr>
            <w:tcW w:w="5132" w:type="dxa"/>
            <w:gridSpan w:val="4"/>
            <w:vAlign w:val="center"/>
          </w:tcPr>
          <w:p w14:paraId="5E49E26D" w14:textId="77777777" w:rsidR="007254CF" w:rsidRDefault="007254CF" w:rsidP="0062345D">
            <w:pPr>
              <w:pStyle w:val="BodytextJustified"/>
              <w:jc w:val="left"/>
              <w:rPr>
                <w:ins w:id="23308" w:author="Chandrasekhar" w:date="2019-11-26T16:34:00Z"/>
                <w:rFonts w:ascii="Courier New" w:hAnsi="Courier New" w:cs="Courier New"/>
              </w:rPr>
            </w:pPr>
            <w:ins w:id="23309" w:author="Chandrasekhar" w:date="2019-11-26T16:34:00Z">
              <w:r>
                <w:rPr>
                  <w:rFonts w:ascii="Courier New" w:hAnsi="Courier New" w:cs="Courier New"/>
                </w:rPr>
                <w:t>Vector Representation for Rows of Pressure Tensor</w:t>
              </w:r>
            </w:ins>
          </w:p>
        </w:tc>
      </w:tr>
      <w:tr w:rsidR="007254CF" w14:paraId="6C357457" w14:textId="77777777" w:rsidTr="0062345D">
        <w:trPr>
          <w:ins w:id="23310" w:author="Chandrasekhar" w:date="2019-11-26T16:34:00Z"/>
        </w:trPr>
        <w:tc>
          <w:tcPr>
            <w:tcW w:w="2672" w:type="dxa"/>
            <w:vAlign w:val="center"/>
          </w:tcPr>
          <w:p w14:paraId="7B63014C" w14:textId="77777777" w:rsidR="007254CF" w:rsidRDefault="007254CF" w:rsidP="0062345D">
            <w:pPr>
              <w:pStyle w:val="BodytextJustified"/>
              <w:jc w:val="left"/>
              <w:rPr>
                <w:ins w:id="23311" w:author="Chandrasekhar" w:date="2019-11-26T16:34:00Z"/>
                <w:rFonts w:ascii="Courier New" w:hAnsi="Courier New" w:cs="Courier New"/>
              </w:rPr>
            </w:pPr>
            <w:ins w:id="23312" w:author="Chandrasekhar" w:date="2019-11-26T16:34:00Z">
              <w:r>
                <w:rPr>
                  <w:rFonts w:ascii="Courier New" w:hAnsi="Courier New" w:cs="Courier New"/>
                </w:rPr>
                <w:t>CATDESC</w:t>
              </w:r>
            </w:ins>
          </w:p>
        </w:tc>
        <w:tc>
          <w:tcPr>
            <w:tcW w:w="1504" w:type="dxa"/>
          </w:tcPr>
          <w:p w14:paraId="2035B174" w14:textId="77777777" w:rsidR="007254CF" w:rsidRDefault="007254CF" w:rsidP="0062345D">
            <w:pPr>
              <w:pStyle w:val="BodytextJustified"/>
              <w:jc w:val="left"/>
              <w:rPr>
                <w:ins w:id="23313" w:author="Chandrasekhar" w:date="2019-11-26T16:34:00Z"/>
                <w:rFonts w:ascii="Courier New" w:hAnsi="Courier New" w:cs="Courier New"/>
              </w:rPr>
            </w:pPr>
            <w:ins w:id="23314" w:author="Chandrasekhar" w:date="2019-11-26T16:34:00Z">
              <w:r w:rsidRPr="00B74133">
                <w:rPr>
                  <w:rFonts w:ascii="Courier New" w:hAnsi="Courier New" w:cs="Courier New"/>
                </w:rPr>
                <w:t>CDF_CHAR</w:t>
              </w:r>
            </w:ins>
          </w:p>
        </w:tc>
        <w:tc>
          <w:tcPr>
            <w:tcW w:w="5132" w:type="dxa"/>
            <w:gridSpan w:val="4"/>
          </w:tcPr>
          <w:p w14:paraId="46E577E5" w14:textId="77777777" w:rsidR="007254CF" w:rsidRDefault="007254CF" w:rsidP="0062345D">
            <w:pPr>
              <w:pStyle w:val="BodytextJustified"/>
              <w:jc w:val="left"/>
              <w:rPr>
                <w:ins w:id="23315" w:author="Chandrasekhar" w:date="2019-11-26T16:34:00Z"/>
                <w:rFonts w:ascii="Courier New" w:hAnsi="Courier New" w:cs="Courier New"/>
              </w:rPr>
            </w:pPr>
            <w:ins w:id="23316" w:author="Chandrasekhar" w:date="2019-11-26T16:34:00Z">
              <w:r>
                <w:rPr>
                  <w:rFonts w:ascii="Courier New" w:hAnsi="Courier New" w:cs="Courier New"/>
                </w:rPr>
                <w:t>The vector representation for the rows of the pressure tensor [‘x’,’y’,’z’]</w:t>
              </w:r>
            </w:ins>
          </w:p>
        </w:tc>
      </w:tr>
      <w:tr w:rsidR="007254CF" w14:paraId="5940EC99" w14:textId="77777777" w:rsidTr="0062345D">
        <w:trPr>
          <w:ins w:id="23317" w:author="Chandrasekhar" w:date="2019-11-26T16:34:00Z"/>
        </w:trPr>
        <w:tc>
          <w:tcPr>
            <w:tcW w:w="2672" w:type="dxa"/>
            <w:vAlign w:val="center"/>
          </w:tcPr>
          <w:p w14:paraId="59BD19E0" w14:textId="77777777" w:rsidR="007254CF" w:rsidRDefault="007254CF" w:rsidP="0062345D">
            <w:pPr>
              <w:pStyle w:val="BodytextJustified"/>
              <w:jc w:val="left"/>
              <w:rPr>
                <w:ins w:id="23318" w:author="Chandrasekhar" w:date="2019-11-26T16:34:00Z"/>
                <w:rFonts w:ascii="Courier New" w:hAnsi="Courier New" w:cs="Courier New"/>
              </w:rPr>
            </w:pPr>
            <w:ins w:id="23319" w:author="Chandrasekhar" w:date="2019-11-26T16:34:00Z">
              <w:r>
                <w:rPr>
                  <w:rFonts w:ascii="Courier New" w:hAnsi="Courier New" w:cs="Courier New"/>
                </w:rPr>
                <w:t>FORMAT</w:t>
              </w:r>
            </w:ins>
          </w:p>
        </w:tc>
        <w:tc>
          <w:tcPr>
            <w:tcW w:w="1504" w:type="dxa"/>
          </w:tcPr>
          <w:p w14:paraId="46969259" w14:textId="77777777" w:rsidR="007254CF" w:rsidRDefault="007254CF" w:rsidP="0062345D">
            <w:pPr>
              <w:pStyle w:val="BodytextJustified"/>
              <w:jc w:val="left"/>
              <w:rPr>
                <w:ins w:id="23320" w:author="Chandrasekhar" w:date="2019-11-26T16:34:00Z"/>
                <w:rFonts w:ascii="Courier New" w:hAnsi="Courier New" w:cs="Courier New"/>
              </w:rPr>
            </w:pPr>
            <w:ins w:id="23321" w:author="Chandrasekhar" w:date="2019-11-26T16:34:00Z">
              <w:r w:rsidRPr="00B74133">
                <w:rPr>
                  <w:rFonts w:ascii="Courier New" w:hAnsi="Courier New" w:cs="Courier New"/>
                </w:rPr>
                <w:t>CDF_CHAR</w:t>
              </w:r>
            </w:ins>
          </w:p>
        </w:tc>
        <w:tc>
          <w:tcPr>
            <w:tcW w:w="5132" w:type="dxa"/>
            <w:gridSpan w:val="4"/>
          </w:tcPr>
          <w:p w14:paraId="1979305C" w14:textId="77777777" w:rsidR="007254CF" w:rsidRDefault="007254CF" w:rsidP="0062345D">
            <w:pPr>
              <w:pStyle w:val="BodytextJustified"/>
              <w:jc w:val="left"/>
              <w:rPr>
                <w:ins w:id="23322" w:author="Chandrasekhar" w:date="2019-11-26T16:34:00Z"/>
                <w:rFonts w:ascii="Courier New" w:hAnsi="Courier New" w:cs="Courier New"/>
              </w:rPr>
            </w:pPr>
            <w:ins w:id="23323" w:author="Chandrasekhar" w:date="2019-11-26T16:34:00Z">
              <w:r>
                <w:rPr>
                  <w:rFonts w:ascii="Courier New" w:hAnsi="Courier New" w:cs="Courier New"/>
                </w:rPr>
                <w:t>A1</w:t>
              </w:r>
            </w:ins>
          </w:p>
        </w:tc>
      </w:tr>
      <w:tr w:rsidR="007254CF" w14:paraId="22E2E2FF" w14:textId="77777777" w:rsidTr="0062345D">
        <w:trPr>
          <w:ins w:id="23324" w:author="Chandrasekhar" w:date="2019-11-26T16:34:00Z"/>
        </w:trPr>
        <w:tc>
          <w:tcPr>
            <w:tcW w:w="2672" w:type="dxa"/>
            <w:vAlign w:val="center"/>
          </w:tcPr>
          <w:p w14:paraId="2AC185BF" w14:textId="77777777" w:rsidR="007254CF" w:rsidRDefault="007254CF" w:rsidP="0062345D">
            <w:pPr>
              <w:pStyle w:val="BodytextJustified"/>
              <w:jc w:val="left"/>
              <w:rPr>
                <w:ins w:id="23325" w:author="Chandrasekhar" w:date="2019-11-26T16:34:00Z"/>
                <w:rFonts w:ascii="Courier New" w:hAnsi="Courier New" w:cs="Courier New"/>
              </w:rPr>
            </w:pPr>
            <w:ins w:id="23326" w:author="Chandrasekhar" w:date="2019-11-26T16:34:00Z">
              <w:r>
                <w:rPr>
                  <w:rFonts w:ascii="Courier New" w:hAnsi="Courier New" w:cs="Courier New"/>
                </w:rPr>
                <w:t>VAR_TYPE</w:t>
              </w:r>
            </w:ins>
          </w:p>
        </w:tc>
        <w:tc>
          <w:tcPr>
            <w:tcW w:w="1504" w:type="dxa"/>
          </w:tcPr>
          <w:p w14:paraId="5D34B3E5" w14:textId="77777777" w:rsidR="007254CF" w:rsidRPr="00B74133" w:rsidRDefault="007254CF" w:rsidP="0062345D">
            <w:pPr>
              <w:pStyle w:val="BodytextJustified"/>
              <w:jc w:val="left"/>
              <w:rPr>
                <w:ins w:id="23327" w:author="Chandrasekhar" w:date="2019-11-26T16:34:00Z"/>
                <w:rFonts w:ascii="Courier New" w:hAnsi="Courier New" w:cs="Courier New"/>
              </w:rPr>
            </w:pPr>
            <w:ins w:id="23328" w:author="Chandrasekhar" w:date="2019-11-26T16:34:00Z">
              <w:r>
                <w:rPr>
                  <w:rFonts w:ascii="Courier New" w:hAnsi="Courier New" w:cs="Courier New"/>
                </w:rPr>
                <w:t>CDF_CHAR</w:t>
              </w:r>
            </w:ins>
          </w:p>
        </w:tc>
        <w:tc>
          <w:tcPr>
            <w:tcW w:w="5132" w:type="dxa"/>
            <w:gridSpan w:val="4"/>
          </w:tcPr>
          <w:p w14:paraId="49E64B48" w14:textId="77777777" w:rsidR="007254CF" w:rsidRDefault="007254CF" w:rsidP="0062345D">
            <w:pPr>
              <w:pStyle w:val="BodytextJustified"/>
              <w:jc w:val="left"/>
              <w:rPr>
                <w:ins w:id="23329" w:author="Chandrasekhar" w:date="2019-11-26T16:34:00Z"/>
                <w:rFonts w:ascii="Courier New" w:hAnsi="Courier New" w:cs="Courier New"/>
              </w:rPr>
            </w:pPr>
            <w:ins w:id="23330" w:author="Chandrasekhar" w:date="2019-11-26T16:34:00Z">
              <w:r>
                <w:rPr>
                  <w:rFonts w:ascii="Courier New" w:hAnsi="Courier New" w:cs="Courier New"/>
                </w:rPr>
                <w:t>support_data</w:t>
              </w:r>
            </w:ins>
          </w:p>
        </w:tc>
      </w:tr>
    </w:tbl>
    <w:p w14:paraId="752B224E" w14:textId="77777777" w:rsidR="007254CF" w:rsidRDefault="007254CF" w:rsidP="007254CF">
      <w:pPr>
        <w:pStyle w:val="BodytextJustified"/>
        <w:rPr>
          <w:ins w:id="23331" w:author="Chandrasekhar" w:date="2019-11-26T16:34:00Z"/>
          <w:rFonts w:ascii="Courier New" w:hAnsi="Courier New" w:cs="Courier New"/>
          <w:sz w:val="20"/>
        </w:rPr>
      </w:pPr>
    </w:p>
    <w:tbl>
      <w:tblPr>
        <w:tblStyle w:val="TableGrid"/>
        <w:tblW w:w="0" w:type="auto"/>
        <w:tblLook w:val="04A0" w:firstRow="1" w:lastRow="0" w:firstColumn="1" w:lastColumn="0" w:noHBand="0" w:noVBand="1"/>
      </w:tblPr>
      <w:tblGrid>
        <w:gridCol w:w="2672"/>
        <w:gridCol w:w="1504"/>
        <w:gridCol w:w="1251"/>
        <w:gridCol w:w="1276"/>
        <w:gridCol w:w="1302"/>
        <w:gridCol w:w="1303"/>
      </w:tblGrid>
      <w:tr w:rsidR="007254CF" w14:paraId="624FF1B3" w14:textId="77777777" w:rsidTr="0062345D">
        <w:trPr>
          <w:ins w:id="23332" w:author="Chandrasekhar" w:date="2019-11-26T16:34:00Z"/>
        </w:trPr>
        <w:tc>
          <w:tcPr>
            <w:tcW w:w="2672" w:type="dxa"/>
            <w:shd w:val="clear" w:color="auto" w:fill="CCFFFF"/>
            <w:vAlign w:val="center"/>
          </w:tcPr>
          <w:p w14:paraId="12D00A17" w14:textId="77777777" w:rsidR="007254CF" w:rsidRPr="00EB2272" w:rsidRDefault="007254CF" w:rsidP="0062345D">
            <w:pPr>
              <w:pStyle w:val="BodytextJustified"/>
              <w:jc w:val="left"/>
              <w:rPr>
                <w:ins w:id="23333" w:author="Chandrasekhar" w:date="2019-11-26T16:34:00Z"/>
                <w:rFonts w:ascii="Courier New" w:hAnsi="Courier New" w:cs="Courier New"/>
                <w:b/>
              </w:rPr>
            </w:pPr>
            <w:ins w:id="23334" w:author="Chandrasekhar" w:date="2019-11-26T16:34:00Z">
              <w:r w:rsidRPr="00EB2272">
                <w:rPr>
                  <w:rFonts w:ascii="Courier New" w:hAnsi="Courier New" w:cs="Courier New"/>
                  <w:b/>
                </w:rPr>
                <w:t>Variable_Name</w:t>
              </w:r>
            </w:ins>
          </w:p>
        </w:tc>
        <w:tc>
          <w:tcPr>
            <w:tcW w:w="1504" w:type="dxa"/>
            <w:shd w:val="clear" w:color="auto" w:fill="CCFFFF"/>
            <w:vAlign w:val="center"/>
          </w:tcPr>
          <w:p w14:paraId="521FE2A8" w14:textId="77777777" w:rsidR="007254CF" w:rsidRPr="00EB2272" w:rsidRDefault="007254CF" w:rsidP="0062345D">
            <w:pPr>
              <w:pStyle w:val="BodytextJustified"/>
              <w:jc w:val="left"/>
              <w:rPr>
                <w:ins w:id="23335" w:author="Chandrasekhar" w:date="2019-11-26T16:34:00Z"/>
                <w:rFonts w:ascii="Courier New" w:hAnsi="Courier New" w:cs="Courier New"/>
                <w:b/>
              </w:rPr>
            </w:pPr>
            <w:ins w:id="23336" w:author="Chandrasekhar" w:date="2019-11-26T16:34:00Z">
              <w:r w:rsidRPr="00EB2272">
                <w:rPr>
                  <w:rFonts w:ascii="Courier New" w:hAnsi="Courier New" w:cs="Courier New"/>
                  <w:b/>
                </w:rPr>
                <w:t>Data_type</w:t>
              </w:r>
            </w:ins>
          </w:p>
        </w:tc>
        <w:tc>
          <w:tcPr>
            <w:tcW w:w="1251" w:type="dxa"/>
            <w:shd w:val="clear" w:color="auto" w:fill="CCFFFF"/>
            <w:vAlign w:val="center"/>
          </w:tcPr>
          <w:p w14:paraId="2C4719C1" w14:textId="77777777" w:rsidR="007254CF" w:rsidRPr="00EB2272" w:rsidRDefault="007254CF" w:rsidP="0062345D">
            <w:pPr>
              <w:pStyle w:val="BodytextJustified"/>
              <w:jc w:val="left"/>
              <w:rPr>
                <w:ins w:id="23337" w:author="Chandrasekhar" w:date="2019-11-26T16:34:00Z"/>
                <w:rFonts w:ascii="Courier New" w:hAnsi="Courier New" w:cs="Courier New"/>
                <w:b/>
              </w:rPr>
            </w:pPr>
            <w:ins w:id="23338" w:author="Chandrasekhar" w:date="2019-11-26T16:34:00Z">
              <w:r w:rsidRPr="00EB2272">
                <w:rPr>
                  <w:rFonts w:ascii="Courier New" w:hAnsi="Courier New" w:cs="Courier New"/>
                  <w:b/>
                </w:rPr>
                <w:t>DIMS</w:t>
              </w:r>
            </w:ins>
          </w:p>
        </w:tc>
        <w:tc>
          <w:tcPr>
            <w:tcW w:w="1276" w:type="dxa"/>
            <w:shd w:val="clear" w:color="auto" w:fill="CCFFFF"/>
            <w:vAlign w:val="center"/>
          </w:tcPr>
          <w:p w14:paraId="3EB3C8F8" w14:textId="77777777" w:rsidR="007254CF" w:rsidRPr="00EB2272" w:rsidRDefault="007254CF" w:rsidP="0062345D">
            <w:pPr>
              <w:pStyle w:val="BodytextJustified"/>
              <w:jc w:val="left"/>
              <w:rPr>
                <w:ins w:id="23339" w:author="Chandrasekhar" w:date="2019-11-26T16:34:00Z"/>
                <w:rFonts w:ascii="Courier New" w:hAnsi="Courier New" w:cs="Courier New"/>
                <w:b/>
              </w:rPr>
            </w:pPr>
            <w:ins w:id="23340" w:author="Chandrasekhar" w:date="2019-11-26T16:34:00Z">
              <w:r w:rsidRPr="00EB2272">
                <w:rPr>
                  <w:rFonts w:ascii="Courier New" w:hAnsi="Courier New" w:cs="Courier New"/>
                  <w:b/>
                </w:rPr>
                <w:t>SIZES</w:t>
              </w:r>
            </w:ins>
          </w:p>
        </w:tc>
        <w:tc>
          <w:tcPr>
            <w:tcW w:w="1302" w:type="dxa"/>
            <w:shd w:val="clear" w:color="auto" w:fill="CCFFFF"/>
            <w:vAlign w:val="center"/>
          </w:tcPr>
          <w:p w14:paraId="1231B35B" w14:textId="77777777" w:rsidR="007254CF" w:rsidRPr="00EB2272" w:rsidRDefault="007254CF" w:rsidP="0062345D">
            <w:pPr>
              <w:pStyle w:val="BodytextJustified"/>
              <w:jc w:val="left"/>
              <w:rPr>
                <w:ins w:id="23341" w:author="Chandrasekhar" w:date="2019-11-26T16:34:00Z"/>
                <w:rFonts w:ascii="Courier New" w:hAnsi="Courier New" w:cs="Courier New"/>
                <w:b/>
              </w:rPr>
            </w:pPr>
            <w:ins w:id="23342" w:author="Chandrasekhar" w:date="2019-11-26T16:34:00Z">
              <w:r w:rsidRPr="00EB2272">
                <w:rPr>
                  <w:rFonts w:ascii="Courier New" w:hAnsi="Courier New" w:cs="Courier New"/>
                  <w:b/>
                </w:rPr>
                <w:t>R_VARY</w:t>
              </w:r>
            </w:ins>
          </w:p>
        </w:tc>
        <w:tc>
          <w:tcPr>
            <w:tcW w:w="1303" w:type="dxa"/>
            <w:shd w:val="clear" w:color="auto" w:fill="CCFFFF"/>
            <w:vAlign w:val="center"/>
          </w:tcPr>
          <w:p w14:paraId="17BA54B2" w14:textId="77777777" w:rsidR="007254CF" w:rsidRPr="00EB2272" w:rsidRDefault="007254CF" w:rsidP="0062345D">
            <w:pPr>
              <w:pStyle w:val="BodytextJustified"/>
              <w:jc w:val="left"/>
              <w:rPr>
                <w:ins w:id="23343" w:author="Chandrasekhar" w:date="2019-11-26T16:34:00Z"/>
                <w:rFonts w:ascii="Courier New" w:hAnsi="Courier New" w:cs="Courier New"/>
                <w:b/>
              </w:rPr>
            </w:pPr>
            <w:ins w:id="23344" w:author="Chandrasekhar" w:date="2019-11-26T16:34:00Z">
              <w:r w:rsidRPr="00EB2272">
                <w:rPr>
                  <w:rFonts w:ascii="Courier New" w:hAnsi="Courier New" w:cs="Courier New"/>
                  <w:b/>
                </w:rPr>
                <w:t>D_VARY</w:t>
              </w:r>
            </w:ins>
          </w:p>
        </w:tc>
      </w:tr>
      <w:tr w:rsidR="007254CF" w14:paraId="79FA4396" w14:textId="77777777" w:rsidTr="0062345D">
        <w:trPr>
          <w:ins w:id="23345" w:author="Chandrasekhar" w:date="2019-11-26T16:34:00Z"/>
        </w:trPr>
        <w:tc>
          <w:tcPr>
            <w:tcW w:w="2672" w:type="dxa"/>
            <w:vAlign w:val="center"/>
          </w:tcPr>
          <w:p w14:paraId="2FF85358" w14:textId="77777777" w:rsidR="007254CF" w:rsidRPr="00EB2272" w:rsidRDefault="007254CF" w:rsidP="0062345D">
            <w:pPr>
              <w:pStyle w:val="BodytextJustified"/>
              <w:jc w:val="left"/>
              <w:rPr>
                <w:ins w:id="23346" w:author="Chandrasekhar" w:date="2019-11-26T16:34:00Z"/>
                <w:rFonts w:ascii="Courier New" w:hAnsi="Courier New" w:cs="Courier New"/>
                <w:b/>
              </w:rPr>
            </w:pPr>
            <w:ins w:id="23347" w:author="Chandrasekhar" w:date="2019-11-26T16:34:00Z">
              <w:r>
                <w:rPr>
                  <w:rFonts w:ascii="Courier New" w:hAnsi="Courier New" w:cs="Courier New"/>
                </w:rPr>
                <w:t>REP_EAS_PRES_2</w:t>
              </w:r>
            </w:ins>
          </w:p>
        </w:tc>
        <w:tc>
          <w:tcPr>
            <w:tcW w:w="1504" w:type="dxa"/>
            <w:vAlign w:val="center"/>
          </w:tcPr>
          <w:p w14:paraId="64A21F59" w14:textId="77777777" w:rsidR="007254CF" w:rsidRPr="00EB2272" w:rsidRDefault="007254CF" w:rsidP="0062345D">
            <w:pPr>
              <w:pStyle w:val="BodytextJustified"/>
              <w:jc w:val="left"/>
              <w:rPr>
                <w:ins w:id="23348" w:author="Chandrasekhar" w:date="2019-11-26T16:34:00Z"/>
                <w:rFonts w:ascii="Courier New" w:hAnsi="Courier New" w:cs="Courier New"/>
                <w:b/>
              </w:rPr>
            </w:pPr>
            <w:ins w:id="23349" w:author="Chandrasekhar" w:date="2019-11-26T16:34:00Z">
              <w:r>
                <w:rPr>
                  <w:rFonts w:ascii="Courier New" w:hAnsi="Courier New" w:cs="Courier New"/>
                </w:rPr>
                <w:t>CDF_CHAR</w:t>
              </w:r>
            </w:ins>
          </w:p>
        </w:tc>
        <w:tc>
          <w:tcPr>
            <w:tcW w:w="1251" w:type="dxa"/>
            <w:vAlign w:val="center"/>
          </w:tcPr>
          <w:p w14:paraId="3A998501" w14:textId="77777777" w:rsidR="007254CF" w:rsidRPr="00EB2272" w:rsidRDefault="007254CF" w:rsidP="0062345D">
            <w:pPr>
              <w:pStyle w:val="BodytextJustified"/>
              <w:jc w:val="left"/>
              <w:rPr>
                <w:ins w:id="23350" w:author="Chandrasekhar" w:date="2019-11-26T16:34:00Z"/>
                <w:rFonts w:ascii="Courier New" w:hAnsi="Courier New" w:cs="Courier New"/>
                <w:b/>
              </w:rPr>
            </w:pPr>
            <w:ins w:id="23351" w:author="Chandrasekhar" w:date="2019-11-26T16:34:00Z">
              <w:r>
                <w:rPr>
                  <w:rFonts w:ascii="Courier New" w:hAnsi="Courier New" w:cs="Courier New"/>
                </w:rPr>
                <w:t>1</w:t>
              </w:r>
            </w:ins>
          </w:p>
        </w:tc>
        <w:tc>
          <w:tcPr>
            <w:tcW w:w="1276" w:type="dxa"/>
            <w:vAlign w:val="center"/>
          </w:tcPr>
          <w:p w14:paraId="2E9051E1" w14:textId="77777777" w:rsidR="007254CF" w:rsidRPr="00EB2272" w:rsidRDefault="007254CF" w:rsidP="0062345D">
            <w:pPr>
              <w:pStyle w:val="BodytextJustified"/>
              <w:jc w:val="left"/>
              <w:rPr>
                <w:ins w:id="23352" w:author="Chandrasekhar" w:date="2019-11-26T16:34:00Z"/>
                <w:rFonts w:ascii="Courier New" w:hAnsi="Courier New" w:cs="Courier New"/>
                <w:b/>
              </w:rPr>
            </w:pPr>
            <w:ins w:id="23353" w:author="Chandrasekhar" w:date="2019-11-26T16:34:00Z">
              <w:r>
                <w:rPr>
                  <w:rFonts w:ascii="Courier New" w:hAnsi="Courier New" w:cs="Courier New"/>
                </w:rPr>
                <w:t>3</w:t>
              </w:r>
            </w:ins>
          </w:p>
        </w:tc>
        <w:tc>
          <w:tcPr>
            <w:tcW w:w="1302" w:type="dxa"/>
            <w:vAlign w:val="center"/>
          </w:tcPr>
          <w:p w14:paraId="71A1E865" w14:textId="77777777" w:rsidR="007254CF" w:rsidRPr="00EB2272" w:rsidRDefault="007254CF" w:rsidP="0062345D">
            <w:pPr>
              <w:pStyle w:val="BodytextJustified"/>
              <w:jc w:val="left"/>
              <w:rPr>
                <w:ins w:id="23354" w:author="Chandrasekhar" w:date="2019-11-26T16:34:00Z"/>
                <w:rFonts w:ascii="Courier New" w:hAnsi="Courier New" w:cs="Courier New"/>
                <w:b/>
              </w:rPr>
            </w:pPr>
            <w:ins w:id="23355" w:author="Chandrasekhar" w:date="2019-11-26T16:34:00Z">
              <w:r>
                <w:rPr>
                  <w:rFonts w:ascii="Courier New" w:hAnsi="Courier New" w:cs="Courier New"/>
                </w:rPr>
                <w:t>F</w:t>
              </w:r>
            </w:ins>
          </w:p>
        </w:tc>
        <w:tc>
          <w:tcPr>
            <w:tcW w:w="1303" w:type="dxa"/>
            <w:vAlign w:val="center"/>
          </w:tcPr>
          <w:p w14:paraId="6B5D6BB7" w14:textId="77777777" w:rsidR="007254CF" w:rsidRPr="00EB2272" w:rsidRDefault="007254CF" w:rsidP="0062345D">
            <w:pPr>
              <w:pStyle w:val="BodytextJustified"/>
              <w:jc w:val="left"/>
              <w:rPr>
                <w:ins w:id="23356" w:author="Chandrasekhar" w:date="2019-11-26T16:34:00Z"/>
                <w:rFonts w:ascii="Courier New" w:hAnsi="Courier New" w:cs="Courier New"/>
                <w:b/>
              </w:rPr>
            </w:pPr>
            <w:ins w:id="23357" w:author="Chandrasekhar" w:date="2019-11-26T16:34:00Z">
              <w:r>
                <w:rPr>
                  <w:rFonts w:ascii="Courier New" w:hAnsi="Courier New" w:cs="Courier New"/>
                </w:rPr>
                <w:t>F</w:t>
              </w:r>
            </w:ins>
          </w:p>
        </w:tc>
      </w:tr>
      <w:tr w:rsidR="007254CF" w14:paraId="45375FD0" w14:textId="77777777" w:rsidTr="0062345D">
        <w:trPr>
          <w:ins w:id="23358" w:author="Chandrasekhar" w:date="2019-11-26T16:34:00Z"/>
        </w:trPr>
        <w:tc>
          <w:tcPr>
            <w:tcW w:w="2672" w:type="dxa"/>
            <w:tcBorders>
              <w:bottom w:val="single" w:sz="4" w:space="0" w:color="auto"/>
            </w:tcBorders>
            <w:vAlign w:val="center"/>
          </w:tcPr>
          <w:p w14:paraId="10FFD84B" w14:textId="77777777" w:rsidR="007254CF" w:rsidRPr="00EB2272" w:rsidRDefault="007254CF" w:rsidP="0062345D">
            <w:pPr>
              <w:pStyle w:val="BodytextJustified"/>
              <w:jc w:val="left"/>
              <w:rPr>
                <w:ins w:id="23359" w:author="Chandrasekhar" w:date="2019-11-26T16:34:00Z"/>
                <w:rFonts w:ascii="Courier New" w:hAnsi="Courier New" w:cs="Courier New"/>
                <w:b/>
              </w:rPr>
            </w:pPr>
          </w:p>
        </w:tc>
        <w:tc>
          <w:tcPr>
            <w:tcW w:w="1504" w:type="dxa"/>
            <w:tcBorders>
              <w:bottom w:val="single" w:sz="4" w:space="0" w:color="auto"/>
            </w:tcBorders>
            <w:vAlign w:val="center"/>
          </w:tcPr>
          <w:p w14:paraId="42196008" w14:textId="77777777" w:rsidR="007254CF" w:rsidRPr="00EB2272" w:rsidRDefault="007254CF" w:rsidP="0062345D">
            <w:pPr>
              <w:pStyle w:val="BodytextJustified"/>
              <w:jc w:val="left"/>
              <w:rPr>
                <w:ins w:id="23360" w:author="Chandrasekhar" w:date="2019-11-26T16:34:00Z"/>
                <w:rFonts w:ascii="Courier New" w:hAnsi="Courier New" w:cs="Courier New"/>
                <w:b/>
              </w:rPr>
            </w:pPr>
          </w:p>
        </w:tc>
        <w:tc>
          <w:tcPr>
            <w:tcW w:w="5132" w:type="dxa"/>
            <w:gridSpan w:val="4"/>
            <w:tcBorders>
              <w:bottom w:val="single" w:sz="4" w:space="0" w:color="auto"/>
            </w:tcBorders>
            <w:vAlign w:val="center"/>
          </w:tcPr>
          <w:p w14:paraId="6285E1E1" w14:textId="77777777" w:rsidR="007254CF" w:rsidRPr="00EB2272" w:rsidRDefault="007254CF" w:rsidP="0062345D">
            <w:pPr>
              <w:pStyle w:val="BodytextJustified"/>
              <w:jc w:val="left"/>
              <w:rPr>
                <w:ins w:id="23361" w:author="Chandrasekhar" w:date="2019-11-26T16:34:00Z"/>
                <w:rFonts w:ascii="Courier New" w:hAnsi="Courier New" w:cs="Courier New"/>
                <w:b/>
              </w:rPr>
            </w:pPr>
          </w:p>
        </w:tc>
      </w:tr>
      <w:tr w:rsidR="007254CF" w14:paraId="541D6044" w14:textId="77777777" w:rsidTr="0062345D">
        <w:trPr>
          <w:ins w:id="23362" w:author="Chandrasekhar" w:date="2019-11-26T16:34:00Z"/>
        </w:trPr>
        <w:tc>
          <w:tcPr>
            <w:tcW w:w="2672" w:type="dxa"/>
            <w:shd w:val="clear" w:color="auto" w:fill="CCFFFF"/>
            <w:vAlign w:val="center"/>
          </w:tcPr>
          <w:p w14:paraId="786377B0" w14:textId="77777777" w:rsidR="007254CF" w:rsidRPr="00EB2272" w:rsidRDefault="007254CF" w:rsidP="0062345D">
            <w:pPr>
              <w:pStyle w:val="BodytextJustified"/>
              <w:jc w:val="left"/>
              <w:rPr>
                <w:ins w:id="23363" w:author="Chandrasekhar" w:date="2019-11-26T16:34:00Z"/>
                <w:rFonts w:ascii="Courier New" w:hAnsi="Courier New" w:cs="Courier New"/>
                <w:b/>
              </w:rPr>
            </w:pPr>
            <w:ins w:id="23364" w:author="Chandrasekhar" w:date="2019-11-26T16:34:00Z">
              <w:r w:rsidRPr="00EB2272">
                <w:rPr>
                  <w:rFonts w:ascii="Courier New" w:hAnsi="Courier New" w:cs="Courier New"/>
                  <w:b/>
                </w:rPr>
                <w:t>Attribute Name</w:t>
              </w:r>
            </w:ins>
          </w:p>
        </w:tc>
        <w:tc>
          <w:tcPr>
            <w:tcW w:w="1504" w:type="dxa"/>
            <w:shd w:val="clear" w:color="auto" w:fill="CCFFFF"/>
            <w:vAlign w:val="center"/>
          </w:tcPr>
          <w:p w14:paraId="1AF3A5EF" w14:textId="77777777" w:rsidR="007254CF" w:rsidRPr="00EB2272" w:rsidRDefault="007254CF" w:rsidP="0062345D">
            <w:pPr>
              <w:pStyle w:val="BodytextJustified"/>
              <w:jc w:val="left"/>
              <w:rPr>
                <w:ins w:id="23365" w:author="Chandrasekhar" w:date="2019-11-26T16:34:00Z"/>
                <w:rFonts w:ascii="Courier New" w:hAnsi="Courier New" w:cs="Courier New"/>
                <w:b/>
              </w:rPr>
            </w:pPr>
            <w:ins w:id="23366" w:author="Chandrasekhar" w:date="2019-11-26T16:34:00Z">
              <w:r w:rsidRPr="00EB2272">
                <w:rPr>
                  <w:rFonts w:ascii="Courier New" w:hAnsi="Courier New" w:cs="Courier New"/>
                  <w:b/>
                </w:rPr>
                <w:t>Data Type</w:t>
              </w:r>
            </w:ins>
          </w:p>
        </w:tc>
        <w:tc>
          <w:tcPr>
            <w:tcW w:w="5132" w:type="dxa"/>
            <w:gridSpan w:val="4"/>
            <w:shd w:val="clear" w:color="auto" w:fill="CCFFFF"/>
            <w:vAlign w:val="center"/>
          </w:tcPr>
          <w:p w14:paraId="10317335" w14:textId="77777777" w:rsidR="007254CF" w:rsidRPr="00EB2272" w:rsidRDefault="007254CF" w:rsidP="0062345D">
            <w:pPr>
              <w:pStyle w:val="BodytextJustified"/>
              <w:jc w:val="left"/>
              <w:rPr>
                <w:ins w:id="23367" w:author="Chandrasekhar" w:date="2019-11-26T16:34:00Z"/>
                <w:rFonts w:ascii="Courier New" w:hAnsi="Courier New" w:cs="Courier New"/>
                <w:b/>
              </w:rPr>
            </w:pPr>
            <w:ins w:id="23368" w:author="Chandrasekhar" w:date="2019-11-26T16:34:00Z">
              <w:r w:rsidRPr="00EB2272">
                <w:rPr>
                  <w:rFonts w:ascii="Courier New" w:hAnsi="Courier New" w:cs="Courier New"/>
                  <w:b/>
                </w:rPr>
                <w:t>Value</w:t>
              </w:r>
            </w:ins>
          </w:p>
        </w:tc>
      </w:tr>
      <w:tr w:rsidR="007254CF" w14:paraId="0970C7EA" w14:textId="77777777" w:rsidTr="0062345D">
        <w:trPr>
          <w:ins w:id="23369" w:author="Chandrasekhar" w:date="2019-11-26T16:34:00Z"/>
        </w:trPr>
        <w:tc>
          <w:tcPr>
            <w:tcW w:w="2672" w:type="dxa"/>
            <w:vAlign w:val="center"/>
          </w:tcPr>
          <w:p w14:paraId="0602EA65" w14:textId="77777777" w:rsidR="007254CF" w:rsidRDefault="007254CF" w:rsidP="0062345D">
            <w:pPr>
              <w:pStyle w:val="BodytextJustified"/>
              <w:jc w:val="left"/>
              <w:rPr>
                <w:ins w:id="23370" w:author="Chandrasekhar" w:date="2019-11-26T16:34:00Z"/>
                <w:rFonts w:ascii="Courier New" w:hAnsi="Courier New" w:cs="Courier New"/>
              </w:rPr>
            </w:pPr>
            <w:ins w:id="23371" w:author="Chandrasekhar" w:date="2019-11-26T16:34:00Z">
              <w:r>
                <w:rPr>
                  <w:rFonts w:ascii="Courier New" w:hAnsi="Courier New" w:cs="Courier New"/>
                </w:rPr>
                <w:t>FIELDNAM</w:t>
              </w:r>
            </w:ins>
          </w:p>
        </w:tc>
        <w:tc>
          <w:tcPr>
            <w:tcW w:w="1504" w:type="dxa"/>
            <w:vAlign w:val="center"/>
          </w:tcPr>
          <w:p w14:paraId="38E6E86D" w14:textId="77777777" w:rsidR="007254CF" w:rsidRDefault="007254CF" w:rsidP="0062345D">
            <w:pPr>
              <w:pStyle w:val="BodytextJustified"/>
              <w:jc w:val="left"/>
              <w:rPr>
                <w:ins w:id="23372" w:author="Chandrasekhar" w:date="2019-11-26T16:34:00Z"/>
                <w:rFonts w:ascii="Courier New" w:hAnsi="Courier New" w:cs="Courier New"/>
              </w:rPr>
            </w:pPr>
            <w:ins w:id="23373" w:author="Chandrasekhar" w:date="2019-11-26T16:34:00Z">
              <w:r>
                <w:rPr>
                  <w:rFonts w:ascii="Courier New" w:hAnsi="Courier New" w:cs="Courier New"/>
                </w:rPr>
                <w:t>CDF_CHAR</w:t>
              </w:r>
            </w:ins>
          </w:p>
        </w:tc>
        <w:tc>
          <w:tcPr>
            <w:tcW w:w="5132" w:type="dxa"/>
            <w:gridSpan w:val="4"/>
            <w:vAlign w:val="center"/>
          </w:tcPr>
          <w:p w14:paraId="0D6F7F3C" w14:textId="77777777" w:rsidR="007254CF" w:rsidRDefault="007254CF" w:rsidP="0062345D">
            <w:pPr>
              <w:pStyle w:val="BodytextJustified"/>
              <w:jc w:val="left"/>
              <w:rPr>
                <w:ins w:id="23374" w:author="Chandrasekhar" w:date="2019-11-26T16:34:00Z"/>
                <w:rFonts w:ascii="Courier New" w:hAnsi="Courier New" w:cs="Courier New"/>
              </w:rPr>
            </w:pPr>
            <w:ins w:id="23375" w:author="Chandrasekhar" w:date="2019-11-26T16:34:00Z">
              <w:r>
                <w:rPr>
                  <w:rFonts w:ascii="Courier New" w:hAnsi="Courier New" w:cs="Courier New"/>
                </w:rPr>
                <w:t>Vector Representation for Columns of the Pressure Tensor</w:t>
              </w:r>
            </w:ins>
          </w:p>
        </w:tc>
      </w:tr>
      <w:tr w:rsidR="007254CF" w14:paraId="30EEF5F7" w14:textId="77777777" w:rsidTr="0062345D">
        <w:trPr>
          <w:ins w:id="23376" w:author="Chandrasekhar" w:date="2019-11-26T16:34:00Z"/>
        </w:trPr>
        <w:tc>
          <w:tcPr>
            <w:tcW w:w="2672" w:type="dxa"/>
            <w:vAlign w:val="center"/>
          </w:tcPr>
          <w:p w14:paraId="46B20871" w14:textId="77777777" w:rsidR="007254CF" w:rsidRDefault="007254CF" w:rsidP="0062345D">
            <w:pPr>
              <w:pStyle w:val="BodytextJustified"/>
              <w:jc w:val="left"/>
              <w:rPr>
                <w:ins w:id="23377" w:author="Chandrasekhar" w:date="2019-11-26T16:34:00Z"/>
                <w:rFonts w:ascii="Courier New" w:hAnsi="Courier New" w:cs="Courier New"/>
              </w:rPr>
            </w:pPr>
            <w:ins w:id="23378" w:author="Chandrasekhar" w:date="2019-11-26T16:34:00Z">
              <w:r>
                <w:rPr>
                  <w:rFonts w:ascii="Courier New" w:hAnsi="Courier New" w:cs="Courier New"/>
                </w:rPr>
                <w:t>CATDESC</w:t>
              </w:r>
            </w:ins>
          </w:p>
        </w:tc>
        <w:tc>
          <w:tcPr>
            <w:tcW w:w="1504" w:type="dxa"/>
          </w:tcPr>
          <w:p w14:paraId="36FAA5E0" w14:textId="77777777" w:rsidR="007254CF" w:rsidRDefault="007254CF" w:rsidP="0062345D">
            <w:pPr>
              <w:pStyle w:val="BodytextJustified"/>
              <w:jc w:val="left"/>
              <w:rPr>
                <w:ins w:id="23379" w:author="Chandrasekhar" w:date="2019-11-26T16:34:00Z"/>
                <w:rFonts w:ascii="Courier New" w:hAnsi="Courier New" w:cs="Courier New"/>
              </w:rPr>
            </w:pPr>
            <w:ins w:id="23380" w:author="Chandrasekhar" w:date="2019-11-26T16:34:00Z">
              <w:r w:rsidRPr="00B74133">
                <w:rPr>
                  <w:rFonts w:ascii="Courier New" w:hAnsi="Courier New" w:cs="Courier New"/>
                </w:rPr>
                <w:t>CDF_CHAR</w:t>
              </w:r>
            </w:ins>
          </w:p>
        </w:tc>
        <w:tc>
          <w:tcPr>
            <w:tcW w:w="5132" w:type="dxa"/>
            <w:gridSpan w:val="4"/>
          </w:tcPr>
          <w:p w14:paraId="48BA5F83" w14:textId="77777777" w:rsidR="007254CF" w:rsidRDefault="007254CF" w:rsidP="0062345D">
            <w:pPr>
              <w:pStyle w:val="BodytextJustified"/>
              <w:jc w:val="left"/>
              <w:rPr>
                <w:ins w:id="23381" w:author="Chandrasekhar" w:date="2019-11-26T16:34:00Z"/>
                <w:rFonts w:ascii="Courier New" w:hAnsi="Courier New" w:cs="Courier New"/>
              </w:rPr>
            </w:pPr>
            <w:ins w:id="23382" w:author="Chandrasekhar" w:date="2019-11-26T16:34:00Z">
              <w:r>
                <w:rPr>
                  <w:rFonts w:ascii="Courier New" w:hAnsi="Courier New" w:cs="Courier New"/>
                </w:rPr>
                <w:t>The vector representation for the columns of the pressure tensor [‘x’,’y’,’z’]</w:t>
              </w:r>
            </w:ins>
          </w:p>
        </w:tc>
      </w:tr>
      <w:tr w:rsidR="007254CF" w14:paraId="239137CF" w14:textId="77777777" w:rsidTr="0062345D">
        <w:trPr>
          <w:ins w:id="23383" w:author="Chandrasekhar" w:date="2019-11-26T16:34:00Z"/>
        </w:trPr>
        <w:tc>
          <w:tcPr>
            <w:tcW w:w="2672" w:type="dxa"/>
            <w:vAlign w:val="center"/>
          </w:tcPr>
          <w:p w14:paraId="5A5EC23F" w14:textId="77777777" w:rsidR="007254CF" w:rsidRDefault="007254CF" w:rsidP="0062345D">
            <w:pPr>
              <w:pStyle w:val="BodytextJustified"/>
              <w:jc w:val="left"/>
              <w:rPr>
                <w:ins w:id="23384" w:author="Chandrasekhar" w:date="2019-11-26T16:34:00Z"/>
                <w:rFonts w:ascii="Courier New" w:hAnsi="Courier New" w:cs="Courier New"/>
              </w:rPr>
            </w:pPr>
            <w:ins w:id="23385" w:author="Chandrasekhar" w:date="2019-11-26T16:34:00Z">
              <w:r>
                <w:rPr>
                  <w:rFonts w:ascii="Courier New" w:hAnsi="Courier New" w:cs="Courier New"/>
                </w:rPr>
                <w:t>FORMAT</w:t>
              </w:r>
            </w:ins>
          </w:p>
        </w:tc>
        <w:tc>
          <w:tcPr>
            <w:tcW w:w="1504" w:type="dxa"/>
          </w:tcPr>
          <w:p w14:paraId="004EC99A" w14:textId="77777777" w:rsidR="007254CF" w:rsidRDefault="007254CF" w:rsidP="0062345D">
            <w:pPr>
              <w:pStyle w:val="BodytextJustified"/>
              <w:jc w:val="left"/>
              <w:rPr>
                <w:ins w:id="23386" w:author="Chandrasekhar" w:date="2019-11-26T16:34:00Z"/>
                <w:rFonts w:ascii="Courier New" w:hAnsi="Courier New" w:cs="Courier New"/>
              </w:rPr>
            </w:pPr>
            <w:ins w:id="23387" w:author="Chandrasekhar" w:date="2019-11-26T16:34:00Z">
              <w:r w:rsidRPr="00B74133">
                <w:rPr>
                  <w:rFonts w:ascii="Courier New" w:hAnsi="Courier New" w:cs="Courier New"/>
                </w:rPr>
                <w:t>CDF_CHAR</w:t>
              </w:r>
            </w:ins>
          </w:p>
        </w:tc>
        <w:tc>
          <w:tcPr>
            <w:tcW w:w="5132" w:type="dxa"/>
            <w:gridSpan w:val="4"/>
          </w:tcPr>
          <w:p w14:paraId="6998BCD5" w14:textId="77777777" w:rsidR="007254CF" w:rsidRDefault="007254CF" w:rsidP="0062345D">
            <w:pPr>
              <w:pStyle w:val="BodytextJustified"/>
              <w:jc w:val="left"/>
              <w:rPr>
                <w:ins w:id="23388" w:author="Chandrasekhar" w:date="2019-11-26T16:34:00Z"/>
                <w:rFonts w:ascii="Courier New" w:hAnsi="Courier New" w:cs="Courier New"/>
              </w:rPr>
            </w:pPr>
            <w:ins w:id="23389" w:author="Chandrasekhar" w:date="2019-11-26T16:34:00Z">
              <w:r>
                <w:rPr>
                  <w:rFonts w:ascii="Courier New" w:hAnsi="Courier New" w:cs="Courier New"/>
                </w:rPr>
                <w:t>A1</w:t>
              </w:r>
            </w:ins>
          </w:p>
        </w:tc>
      </w:tr>
      <w:tr w:rsidR="007254CF" w14:paraId="597E4F61" w14:textId="77777777" w:rsidTr="0062345D">
        <w:trPr>
          <w:ins w:id="23390" w:author="Chandrasekhar" w:date="2019-11-26T16:34:00Z"/>
        </w:trPr>
        <w:tc>
          <w:tcPr>
            <w:tcW w:w="2672" w:type="dxa"/>
            <w:vAlign w:val="center"/>
          </w:tcPr>
          <w:p w14:paraId="1516CECD" w14:textId="77777777" w:rsidR="007254CF" w:rsidRDefault="007254CF" w:rsidP="0062345D">
            <w:pPr>
              <w:pStyle w:val="BodytextJustified"/>
              <w:jc w:val="left"/>
              <w:rPr>
                <w:ins w:id="23391" w:author="Chandrasekhar" w:date="2019-11-26T16:34:00Z"/>
                <w:rFonts w:ascii="Courier New" w:hAnsi="Courier New" w:cs="Courier New"/>
              </w:rPr>
            </w:pPr>
            <w:ins w:id="23392" w:author="Chandrasekhar" w:date="2019-11-26T16:34:00Z">
              <w:r>
                <w:rPr>
                  <w:rFonts w:ascii="Courier New" w:hAnsi="Courier New" w:cs="Courier New"/>
                </w:rPr>
                <w:t>VAR_TYPE</w:t>
              </w:r>
            </w:ins>
          </w:p>
        </w:tc>
        <w:tc>
          <w:tcPr>
            <w:tcW w:w="1504" w:type="dxa"/>
          </w:tcPr>
          <w:p w14:paraId="270856B5" w14:textId="77777777" w:rsidR="007254CF" w:rsidRPr="00B74133" w:rsidRDefault="007254CF" w:rsidP="0062345D">
            <w:pPr>
              <w:pStyle w:val="BodytextJustified"/>
              <w:jc w:val="left"/>
              <w:rPr>
                <w:ins w:id="23393" w:author="Chandrasekhar" w:date="2019-11-26T16:34:00Z"/>
                <w:rFonts w:ascii="Courier New" w:hAnsi="Courier New" w:cs="Courier New"/>
              </w:rPr>
            </w:pPr>
            <w:ins w:id="23394" w:author="Chandrasekhar" w:date="2019-11-26T16:34:00Z">
              <w:r>
                <w:rPr>
                  <w:rFonts w:ascii="Courier New" w:hAnsi="Courier New" w:cs="Courier New"/>
                </w:rPr>
                <w:t>CDF_CHAR</w:t>
              </w:r>
            </w:ins>
          </w:p>
        </w:tc>
        <w:tc>
          <w:tcPr>
            <w:tcW w:w="5132" w:type="dxa"/>
            <w:gridSpan w:val="4"/>
          </w:tcPr>
          <w:p w14:paraId="05F31521" w14:textId="77777777" w:rsidR="007254CF" w:rsidRDefault="007254CF" w:rsidP="0062345D">
            <w:pPr>
              <w:pStyle w:val="BodytextJustified"/>
              <w:jc w:val="left"/>
              <w:rPr>
                <w:ins w:id="23395" w:author="Chandrasekhar" w:date="2019-11-26T16:34:00Z"/>
                <w:rFonts w:ascii="Courier New" w:hAnsi="Courier New" w:cs="Courier New"/>
              </w:rPr>
            </w:pPr>
            <w:ins w:id="23396" w:author="Chandrasekhar" w:date="2019-11-26T16:34:00Z">
              <w:r>
                <w:rPr>
                  <w:rFonts w:ascii="Courier New" w:hAnsi="Courier New" w:cs="Courier New"/>
                </w:rPr>
                <w:t>support_data</w:t>
              </w:r>
            </w:ins>
          </w:p>
        </w:tc>
      </w:tr>
    </w:tbl>
    <w:p w14:paraId="5DB82583" w14:textId="77777777" w:rsidR="007254CF" w:rsidRDefault="007254CF" w:rsidP="007254CF">
      <w:pPr>
        <w:pStyle w:val="BodytextJustified"/>
        <w:rPr>
          <w:ins w:id="23397" w:author="Chandrasekhar" w:date="2019-11-26T16:34:00Z"/>
          <w:rFonts w:ascii="Courier New" w:hAnsi="Courier New" w:cs="Courier New"/>
          <w:sz w:val="20"/>
        </w:rPr>
      </w:pPr>
    </w:p>
    <w:p w14:paraId="7C83F44B" w14:textId="77777777" w:rsidR="007254CF" w:rsidRDefault="007254CF" w:rsidP="007254CF">
      <w:pPr>
        <w:pStyle w:val="BodytextJustified"/>
        <w:rPr>
          <w:ins w:id="23398" w:author="Chandrasekhar" w:date="2019-11-26T16:34: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Change w:id="23399">
          <w:tblGrid>
            <w:gridCol w:w="2377"/>
            <w:gridCol w:w="1530"/>
            <w:gridCol w:w="1323"/>
            <w:gridCol w:w="1372"/>
            <w:gridCol w:w="1348"/>
            <w:gridCol w:w="1349"/>
          </w:tblGrid>
        </w:tblGridChange>
      </w:tblGrid>
      <w:tr w:rsidR="00AF7BEB" w14:paraId="342D8BA2" w14:textId="77777777" w:rsidTr="00AF7BEB">
        <w:trPr>
          <w:ins w:id="23400" w:author="Chandrasekhar" w:date="2019-11-26T16:34:00Z"/>
        </w:trPr>
        <w:tc>
          <w:tcPr>
            <w:tcW w:w="2377" w:type="dxa"/>
            <w:shd w:val="clear" w:color="auto" w:fill="auto"/>
            <w:vAlign w:val="center"/>
          </w:tcPr>
          <w:p w14:paraId="6D3FDC0D" w14:textId="77777777" w:rsidR="007254CF" w:rsidRPr="00EB2272" w:rsidRDefault="007254CF" w:rsidP="0062345D">
            <w:pPr>
              <w:pStyle w:val="BodytextJustified"/>
              <w:jc w:val="left"/>
              <w:rPr>
                <w:ins w:id="23401" w:author="Chandrasekhar" w:date="2019-11-26T16:34:00Z"/>
                <w:rFonts w:ascii="Courier New" w:hAnsi="Courier New" w:cs="Courier New"/>
                <w:b/>
              </w:rPr>
            </w:pPr>
            <w:ins w:id="23402" w:author="Chandrasekhar" w:date="2019-11-26T16:34:00Z">
              <w:r w:rsidRPr="00EB2272">
                <w:rPr>
                  <w:rFonts w:ascii="Courier New" w:hAnsi="Courier New" w:cs="Courier New"/>
                  <w:b/>
                </w:rPr>
                <w:t>Variable_Name</w:t>
              </w:r>
            </w:ins>
          </w:p>
        </w:tc>
        <w:tc>
          <w:tcPr>
            <w:tcW w:w="1530" w:type="dxa"/>
            <w:shd w:val="clear" w:color="auto" w:fill="auto"/>
            <w:vAlign w:val="center"/>
          </w:tcPr>
          <w:p w14:paraId="45E9D3D6" w14:textId="77777777" w:rsidR="007254CF" w:rsidRPr="00EB2272" w:rsidRDefault="007254CF" w:rsidP="0062345D">
            <w:pPr>
              <w:pStyle w:val="BodytextJustified"/>
              <w:jc w:val="left"/>
              <w:rPr>
                <w:ins w:id="23403" w:author="Chandrasekhar" w:date="2019-11-26T16:34:00Z"/>
                <w:rFonts w:ascii="Courier New" w:hAnsi="Courier New" w:cs="Courier New"/>
                <w:b/>
              </w:rPr>
            </w:pPr>
            <w:ins w:id="23404" w:author="Chandrasekhar" w:date="2019-11-26T16:34:00Z">
              <w:r w:rsidRPr="00EB2272">
                <w:rPr>
                  <w:rFonts w:ascii="Courier New" w:hAnsi="Courier New" w:cs="Courier New"/>
                  <w:b/>
                </w:rPr>
                <w:t>Data_type</w:t>
              </w:r>
            </w:ins>
          </w:p>
        </w:tc>
        <w:tc>
          <w:tcPr>
            <w:tcW w:w="1323" w:type="dxa"/>
            <w:shd w:val="clear" w:color="auto" w:fill="auto"/>
            <w:vAlign w:val="center"/>
          </w:tcPr>
          <w:p w14:paraId="36708EFC" w14:textId="77777777" w:rsidR="007254CF" w:rsidRPr="00EB2272" w:rsidRDefault="007254CF" w:rsidP="0062345D">
            <w:pPr>
              <w:pStyle w:val="BodytextJustified"/>
              <w:jc w:val="left"/>
              <w:rPr>
                <w:ins w:id="23405" w:author="Chandrasekhar" w:date="2019-11-26T16:34:00Z"/>
                <w:rFonts w:ascii="Courier New" w:hAnsi="Courier New" w:cs="Courier New"/>
                <w:b/>
              </w:rPr>
            </w:pPr>
            <w:ins w:id="23406" w:author="Chandrasekhar" w:date="2019-11-26T16:34:00Z">
              <w:r w:rsidRPr="00EB2272">
                <w:rPr>
                  <w:rFonts w:ascii="Courier New" w:hAnsi="Courier New" w:cs="Courier New"/>
                  <w:b/>
                </w:rPr>
                <w:t>DIMS</w:t>
              </w:r>
            </w:ins>
          </w:p>
        </w:tc>
        <w:tc>
          <w:tcPr>
            <w:tcW w:w="1372" w:type="dxa"/>
            <w:shd w:val="clear" w:color="auto" w:fill="auto"/>
            <w:vAlign w:val="center"/>
          </w:tcPr>
          <w:p w14:paraId="172A3603" w14:textId="77777777" w:rsidR="007254CF" w:rsidRPr="00EB2272" w:rsidRDefault="007254CF" w:rsidP="0062345D">
            <w:pPr>
              <w:pStyle w:val="BodytextJustified"/>
              <w:jc w:val="left"/>
              <w:rPr>
                <w:ins w:id="23407" w:author="Chandrasekhar" w:date="2019-11-26T16:34:00Z"/>
                <w:rFonts w:ascii="Courier New" w:hAnsi="Courier New" w:cs="Courier New"/>
                <w:b/>
              </w:rPr>
            </w:pPr>
            <w:ins w:id="23408" w:author="Chandrasekhar" w:date="2019-11-26T16:34:00Z">
              <w:r w:rsidRPr="00EB2272">
                <w:rPr>
                  <w:rFonts w:ascii="Courier New" w:hAnsi="Courier New" w:cs="Courier New"/>
                  <w:b/>
                </w:rPr>
                <w:t>SIZES</w:t>
              </w:r>
            </w:ins>
          </w:p>
        </w:tc>
        <w:tc>
          <w:tcPr>
            <w:tcW w:w="1348" w:type="dxa"/>
            <w:shd w:val="clear" w:color="auto" w:fill="auto"/>
            <w:vAlign w:val="center"/>
          </w:tcPr>
          <w:p w14:paraId="4966CA1C" w14:textId="77777777" w:rsidR="007254CF" w:rsidRPr="00EB2272" w:rsidRDefault="007254CF" w:rsidP="0062345D">
            <w:pPr>
              <w:pStyle w:val="BodytextJustified"/>
              <w:jc w:val="left"/>
              <w:rPr>
                <w:ins w:id="23409" w:author="Chandrasekhar" w:date="2019-11-26T16:34:00Z"/>
                <w:rFonts w:ascii="Courier New" w:hAnsi="Courier New" w:cs="Courier New"/>
                <w:b/>
              </w:rPr>
            </w:pPr>
            <w:ins w:id="23410" w:author="Chandrasekhar" w:date="2019-11-26T16:34:00Z">
              <w:r w:rsidRPr="00EB2272">
                <w:rPr>
                  <w:rFonts w:ascii="Courier New" w:hAnsi="Courier New" w:cs="Courier New"/>
                  <w:b/>
                </w:rPr>
                <w:t>R_VARY</w:t>
              </w:r>
            </w:ins>
          </w:p>
        </w:tc>
        <w:tc>
          <w:tcPr>
            <w:tcW w:w="1349" w:type="dxa"/>
            <w:shd w:val="clear" w:color="auto" w:fill="auto"/>
            <w:vAlign w:val="center"/>
          </w:tcPr>
          <w:p w14:paraId="076476C8" w14:textId="77777777" w:rsidR="007254CF" w:rsidRPr="00EB2272" w:rsidRDefault="007254CF" w:rsidP="0062345D">
            <w:pPr>
              <w:pStyle w:val="BodytextJustified"/>
              <w:jc w:val="left"/>
              <w:rPr>
                <w:ins w:id="23411" w:author="Chandrasekhar" w:date="2019-11-26T16:34:00Z"/>
                <w:rFonts w:ascii="Courier New" w:hAnsi="Courier New" w:cs="Courier New"/>
                <w:b/>
              </w:rPr>
            </w:pPr>
            <w:ins w:id="23412" w:author="Chandrasekhar" w:date="2019-11-26T16:34:00Z">
              <w:r w:rsidRPr="00EB2272">
                <w:rPr>
                  <w:rFonts w:ascii="Courier New" w:hAnsi="Courier New" w:cs="Courier New"/>
                  <w:b/>
                </w:rPr>
                <w:t>D_VARY</w:t>
              </w:r>
            </w:ins>
          </w:p>
        </w:tc>
      </w:tr>
      <w:tr w:rsidR="00AF7BEB" w14:paraId="0F8682A9" w14:textId="77777777" w:rsidTr="00AF7BEB">
        <w:trPr>
          <w:ins w:id="23413" w:author="Chandrasekhar" w:date="2019-11-26T16:34:00Z"/>
        </w:trPr>
        <w:tc>
          <w:tcPr>
            <w:tcW w:w="2377" w:type="dxa"/>
            <w:shd w:val="clear" w:color="auto" w:fill="auto"/>
            <w:vAlign w:val="center"/>
          </w:tcPr>
          <w:p w14:paraId="52528970" w14:textId="77777777" w:rsidR="007254CF" w:rsidRPr="00CE5BCF" w:rsidRDefault="007254CF" w:rsidP="0062345D">
            <w:pPr>
              <w:pStyle w:val="BodytextJustified"/>
              <w:jc w:val="left"/>
              <w:rPr>
                <w:ins w:id="23414" w:author="Chandrasekhar" w:date="2019-11-26T16:34:00Z"/>
                <w:rFonts w:ascii="Courier New" w:hAnsi="Courier New" w:cs="Courier New"/>
              </w:rPr>
            </w:pPr>
            <w:ins w:id="23415" w:author="Chandrasekhar" w:date="2019-11-26T16:34:00Z">
              <w:r>
                <w:rPr>
                  <w:rFonts w:ascii="Courier New" w:hAnsi="Courier New" w:cs="Courier New"/>
                </w:rPr>
                <w:t>QUALITY_FLAG</w:t>
              </w:r>
            </w:ins>
          </w:p>
        </w:tc>
        <w:tc>
          <w:tcPr>
            <w:tcW w:w="1530" w:type="dxa"/>
            <w:shd w:val="clear" w:color="auto" w:fill="auto"/>
            <w:vAlign w:val="center"/>
          </w:tcPr>
          <w:p w14:paraId="436F6162" w14:textId="77777777" w:rsidR="007254CF" w:rsidRPr="00EB2272" w:rsidRDefault="007254CF" w:rsidP="0062345D">
            <w:pPr>
              <w:pStyle w:val="BodytextJustified"/>
              <w:jc w:val="left"/>
              <w:rPr>
                <w:ins w:id="23416" w:author="Chandrasekhar" w:date="2019-11-26T16:34:00Z"/>
                <w:rFonts w:ascii="Courier New" w:hAnsi="Courier New" w:cs="Courier New"/>
                <w:b/>
              </w:rPr>
            </w:pPr>
            <w:ins w:id="23417" w:author="Chandrasekhar" w:date="2019-11-26T16:34:00Z">
              <w:r>
                <w:rPr>
                  <w:rFonts w:ascii="Courier New" w:hAnsi="Courier New" w:cs="Courier New"/>
                </w:rPr>
                <w:t>CDF_UINT1</w:t>
              </w:r>
            </w:ins>
          </w:p>
        </w:tc>
        <w:tc>
          <w:tcPr>
            <w:tcW w:w="1323" w:type="dxa"/>
            <w:shd w:val="clear" w:color="auto" w:fill="auto"/>
            <w:vAlign w:val="center"/>
          </w:tcPr>
          <w:p w14:paraId="22F7C252" w14:textId="77777777" w:rsidR="007254CF" w:rsidRPr="00EB2272" w:rsidRDefault="007254CF" w:rsidP="0062345D">
            <w:pPr>
              <w:pStyle w:val="BodytextJustified"/>
              <w:jc w:val="left"/>
              <w:rPr>
                <w:ins w:id="23418" w:author="Chandrasekhar" w:date="2019-11-26T16:34:00Z"/>
                <w:rFonts w:ascii="Courier New" w:hAnsi="Courier New" w:cs="Courier New"/>
                <w:b/>
              </w:rPr>
            </w:pPr>
            <w:ins w:id="23419" w:author="Chandrasekhar" w:date="2019-11-26T16:34:00Z">
              <w:r>
                <w:rPr>
                  <w:rFonts w:ascii="Courier New" w:hAnsi="Courier New" w:cs="Courier New"/>
                </w:rPr>
                <w:t>1</w:t>
              </w:r>
            </w:ins>
          </w:p>
        </w:tc>
        <w:tc>
          <w:tcPr>
            <w:tcW w:w="1372" w:type="dxa"/>
            <w:shd w:val="clear" w:color="auto" w:fill="auto"/>
            <w:vAlign w:val="center"/>
          </w:tcPr>
          <w:p w14:paraId="15E695D7" w14:textId="77777777" w:rsidR="007254CF" w:rsidRPr="00EB2272" w:rsidRDefault="007254CF" w:rsidP="0062345D">
            <w:pPr>
              <w:pStyle w:val="BodytextJustified"/>
              <w:jc w:val="left"/>
              <w:rPr>
                <w:ins w:id="23420" w:author="Chandrasekhar" w:date="2019-11-26T16:34:00Z"/>
                <w:rFonts w:ascii="Courier New" w:hAnsi="Courier New" w:cs="Courier New"/>
                <w:b/>
              </w:rPr>
            </w:pPr>
            <w:ins w:id="23421" w:author="Chandrasekhar" w:date="2019-11-26T16:34:00Z">
              <w:r>
                <w:rPr>
                  <w:rFonts w:ascii="Courier New" w:hAnsi="Courier New" w:cs="Courier New"/>
                </w:rPr>
                <w:t>1</w:t>
              </w:r>
            </w:ins>
          </w:p>
        </w:tc>
        <w:tc>
          <w:tcPr>
            <w:tcW w:w="1348" w:type="dxa"/>
            <w:shd w:val="clear" w:color="auto" w:fill="auto"/>
            <w:vAlign w:val="center"/>
          </w:tcPr>
          <w:p w14:paraId="4A0F089C" w14:textId="77777777" w:rsidR="007254CF" w:rsidRPr="00EB2272" w:rsidRDefault="007254CF" w:rsidP="0062345D">
            <w:pPr>
              <w:pStyle w:val="BodytextJustified"/>
              <w:jc w:val="left"/>
              <w:rPr>
                <w:ins w:id="23422" w:author="Chandrasekhar" w:date="2019-11-26T16:34:00Z"/>
                <w:rFonts w:ascii="Courier New" w:hAnsi="Courier New" w:cs="Courier New"/>
                <w:b/>
              </w:rPr>
            </w:pPr>
            <w:ins w:id="23423" w:author="Chandrasekhar" w:date="2019-11-26T16:34:00Z">
              <w:r>
                <w:rPr>
                  <w:rFonts w:ascii="Courier New" w:hAnsi="Courier New" w:cs="Courier New"/>
                </w:rPr>
                <w:t>T</w:t>
              </w:r>
            </w:ins>
          </w:p>
        </w:tc>
        <w:tc>
          <w:tcPr>
            <w:tcW w:w="1349" w:type="dxa"/>
            <w:shd w:val="clear" w:color="auto" w:fill="auto"/>
            <w:vAlign w:val="center"/>
          </w:tcPr>
          <w:p w14:paraId="3DCA28A8" w14:textId="77777777" w:rsidR="007254CF" w:rsidRPr="00EB2272" w:rsidRDefault="007254CF" w:rsidP="0062345D">
            <w:pPr>
              <w:pStyle w:val="BodytextJustified"/>
              <w:jc w:val="left"/>
              <w:rPr>
                <w:ins w:id="23424" w:author="Chandrasekhar" w:date="2019-11-26T16:34:00Z"/>
                <w:rFonts w:ascii="Courier New" w:hAnsi="Courier New" w:cs="Courier New"/>
                <w:b/>
              </w:rPr>
            </w:pPr>
            <w:ins w:id="23425" w:author="Chandrasekhar" w:date="2019-11-26T16:34:00Z">
              <w:r>
                <w:rPr>
                  <w:rFonts w:ascii="Courier New" w:hAnsi="Courier New" w:cs="Courier New"/>
                </w:rPr>
                <w:t>F</w:t>
              </w:r>
            </w:ins>
          </w:p>
        </w:tc>
      </w:tr>
      <w:tr w:rsidR="007254CF" w14:paraId="6BA18A9C" w14:textId="77777777" w:rsidTr="00AF7BEB">
        <w:tblPrEx>
          <w:tblW w:w="0" w:type="auto"/>
          <w:tblPrExChange w:id="23426" w:author="Chandrasekhar" w:date="2019-11-26T16:38:00Z">
            <w:tblPrEx>
              <w:tblW w:w="0" w:type="auto"/>
            </w:tblPrEx>
          </w:tblPrExChange>
        </w:tblPrEx>
        <w:trPr>
          <w:ins w:id="23427" w:author="Chandrasekhar" w:date="2019-11-26T16:34:00Z"/>
        </w:trPr>
        <w:tc>
          <w:tcPr>
            <w:tcW w:w="2377" w:type="dxa"/>
            <w:shd w:val="clear" w:color="auto" w:fill="auto"/>
            <w:vAlign w:val="center"/>
            <w:tcPrChange w:id="23428" w:author="Chandrasekhar" w:date="2019-11-26T16:38:00Z">
              <w:tcPr>
                <w:tcW w:w="2377" w:type="dxa"/>
                <w:shd w:val="clear" w:color="auto" w:fill="CCFFFF"/>
                <w:vAlign w:val="center"/>
              </w:tcPr>
            </w:tcPrChange>
          </w:tcPr>
          <w:p w14:paraId="364F47C4" w14:textId="77777777" w:rsidR="007254CF" w:rsidRPr="00EB2272" w:rsidRDefault="007254CF" w:rsidP="0062345D">
            <w:pPr>
              <w:pStyle w:val="BodytextJustified"/>
              <w:jc w:val="left"/>
              <w:rPr>
                <w:ins w:id="23429" w:author="Chandrasekhar" w:date="2019-11-26T16:34:00Z"/>
                <w:rFonts w:ascii="Courier New" w:hAnsi="Courier New" w:cs="Courier New"/>
                <w:b/>
              </w:rPr>
            </w:pPr>
            <w:ins w:id="23430" w:author="Chandrasekhar" w:date="2019-11-26T16:34:00Z">
              <w:r w:rsidRPr="00EB2272">
                <w:rPr>
                  <w:rFonts w:ascii="Courier New" w:hAnsi="Courier New" w:cs="Courier New"/>
                  <w:b/>
                </w:rPr>
                <w:t>Attribute Name</w:t>
              </w:r>
            </w:ins>
          </w:p>
        </w:tc>
        <w:tc>
          <w:tcPr>
            <w:tcW w:w="1530" w:type="dxa"/>
            <w:shd w:val="clear" w:color="auto" w:fill="auto"/>
            <w:vAlign w:val="center"/>
            <w:tcPrChange w:id="23431" w:author="Chandrasekhar" w:date="2019-11-26T16:38:00Z">
              <w:tcPr>
                <w:tcW w:w="1530" w:type="dxa"/>
                <w:shd w:val="clear" w:color="auto" w:fill="CCFFFF"/>
                <w:vAlign w:val="center"/>
              </w:tcPr>
            </w:tcPrChange>
          </w:tcPr>
          <w:p w14:paraId="1A80F0CA" w14:textId="77777777" w:rsidR="007254CF" w:rsidRPr="00EB2272" w:rsidRDefault="007254CF" w:rsidP="0062345D">
            <w:pPr>
              <w:pStyle w:val="BodytextJustified"/>
              <w:jc w:val="left"/>
              <w:rPr>
                <w:ins w:id="23432" w:author="Chandrasekhar" w:date="2019-11-26T16:34:00Z"/>
                <w:rFonts w:ascii="Courier New" w:hAnsi="Courier New" w:cs="Courier New"/>
                <w:b/>
              </w:rPr>
            </w:pPr>
            <w:ins w:id="23433" w:author="Chandrasekhar" w:date="2019-11-26T16:34:00Z">
              <w:r w:rsidRPr="00EB2272">
                <w:rPr>
                  <w:rFonts w:ascii="Courier New" w:hAnsi="Courier New" w:cs="Courier New"/>
                  <w:b/>
                </w:rPr>
                <w:t>Data Type</w:t>
              </w:r>
            </w:ins>
          </w:p>
        </w:tc>
        <w:tc>
          <w:tcPr>
            <w:tcW w:w="5392" w:type="dxa"/>
            <w:gridSpan w:val="4"/>
            <w:shd w:val="clear" w:color="auto" w:fill="auto"/>
            <w:vAlign w:val="center"/>
            <w:tcPrChange w:id="23434" w:author="Chandrasekhar" w:date="2019-11-26T16:38:00Z">
              <w:tcPr>
                <w:tcW w:w="5392" w:type="dxa"/>
                <w:gridSpan w:val="4"/>
                <w:shd w:val="clear" w:color="auto" w:fill="CCFFFF"/>
                <w:vAlign w:val="center"/>
              </w:tcPr>
            </w:tcPrChange>
          </w:tcPr>
          <w:p w14:paraId="5FA22CE7" w14:textId="77777777" w:rsidR="007254CF" w:rsidRPr="00EB2272" w:rsidRDefault="007254CF" w:rsidP="0062345D">
            <w:pPr>
              <w:pStyle w:val="BodytextJustified"/>
              <w:jc w:val="left"/>
              <w:rPr>
                <w:ins w:id="23435" w:author="Chandrasekhar" w:date="2019-11-26T16:34:00Z"/>
                <w:rFonts w:ascii="Courier New" w:hAnsi="Courier New" w:cs="Courier New"/>
                <w:b/>
              </w:rPr>
            </w:pPr>
            <w:ins w:id="23436" w:author="Chandrasekhar" w:date="2019-11-26T16:34:00Z">
              <w:r w:rsidRPr="00EB2272">
                <w:rPr>
                  <w:rFonts w:ascii="Courier New" w:hAnsi="Courier New" w:cs="Courier New"/>
                  <w:b/>
                </w:rPr>
                <w:t>Value</w:t>
              </w:r>
            </w:ins>
          </w:p>
        </w:tc>
      </w:tr>
      <w:tr w:rsidR="007254CF" w14:paraId="51DDDF84" w14:textId="77777777" w:rsidTr="00AF7BEB">
        <w:tblPrEx>
          <w:tblW w:w="0" w:type="auto"/>
          <w:tblPrExChange w:id="23437" w:author="Chandrasekhar" w:date="2019-11-26T16:38:00Z">
            <w:tblPrEx>
              <w:tblW w:w="0" w:type="auto"/>
            </w:tblPrEx>
          </w:tblPrExChange>
        </w:tblPrEx>
        <w:trPr>
          <w:ins w:id="23438" w:author="Chandrasekhar" w:date="2019-11-26T16:34:00Z"/>
        </w:trPr>
        <w:tc>
          <w:tcPr>
            <w:tcW w:w="2377" w:type="dxa"/>
            <w:shd w:val="clear" w:color="auto" w:fill="auto"/>
            <w:vAlign w:val="center"/>
            <w:tcPrChange w:id="23439" w:author="Chandrasekhar" w:date="2019-11-26T16:38:00Z">
              <w:tcPr>
                <w:tcW w:w="2377" w:type="dxa"/>
                <w:vAlign w:val="center"/>
              </w:tcPr>
            </w:tcPrChange>
          </w:tcPr>
          <w:p w14:paraId="2F4F63B5" w14:textId="77777777" w:rsidR="007254CF" w:rsidRDefault="007254CF" w:rsidP="0062345D">
            <w:pPr>
              <w:pStyle w:val="BodytextJustified"/>
              <w:jc w:val="left"/>
              <w:rPr>
                <w:ins w:id="23440" w:author="Chandrasekhar" w:date="2019-11-26T16:34:00Z"/>
                <w:rFonts w:ascii="Courier New" w:hAnsi="Courier New" w:cs="Courier New"/>
              </w:rPr>
            </w:pPr>
            <w:ins w:id="23441" w:author="Chandrasekhar" w:date="2019-11-26T16:34:00Z">
              <w:r>
                <w:rPr>
                  <w:rFonts w:ascii="Courier New" w:hAnsi="Courier New" w:cs="Courier New"/>
                </w:rPr>
                <w:t>FIELDNAM</w:t>
              </w:r>
            </w:ins>
          </w:p>
        </w:tc>
        <w:tc>
          <w:tcPr>
            <w:tcW w:w="1530" w:type="dxa"/>
            <w:shd w:val="clear" w:color="auto" w:fill="auto"/>
            <w:vAlign w:val="center"/>
            <w:tcPrChange w:id="23442" w:author="Chandrasekhar" w:date="2019-11-26T16:38:00Z">
              <w:tcPr>
                <w:tcW w:w="1530" w:type="dxa"/>
                <w:vAlign w:val="center"/>
              </w:tcPr>
            </w:tcPrChange>
          </w:tcPr>
          <w:p w14:paraId="13B0D2ED" w14:textId="77777777" w:rsidR="007254CF" w:rsidRDefault="007254CF" w:rsidP="0062345D">
            <w:pPr>
              <w:pStyle w:val="BodytextJustified"/>
              <w:jc w:val="left"/>
              <w:rPr>
                <w:ins w:id="23443" w:author="Chandrasekhar" w:date="2019-11-26T16:34:00Z"/>
                <w:rFonts w:ascii="Courier New" w:hAnsi="Courier New" w:cs="Courier New"/>
              </w:rPr>
            </w:pPr>
            <w:ins w:id="23444" w:author="Chandrasekhar" w:date="2019-11-26T16:34:00Z">
              <w:r>
                <w:rPr>
                  <w:rFonts w:ascii="Courier New" w:hAnsi="Courier New" w:cs="Courier New"/>
                </w:rPr>
                <w:t>CDF_CHAR</w:t>
              </w:r>
            </w:ins>
          </w:p>
        </w:tc>
        <w:tc>
          <w:tcPr>
            <w:tcW w:w="5392" w:type="dxa"/>
            <w:gridSpan w:val="4"/>
            <w:shd w:val="clear" w:color="auto" w:fill="auto"/>
            <w:vAlign w:val="center"/>
            <w:tcPrChange w:id="23445" w:author="Chandrasekhar" w:date="2019-11-26T16:38:00Z">
              <w:tcPr>
                <w:tcW w:w="5392" w:type="dxa"/>
                <w:gridSpan w:val="4"/>
                <w:vAlign w:val="center"/>
              </w:tcPr>
            </w:tcPrChange>
          </w:tcPr>
          <w:p w14:paraId="01987C1C" w14:textId="77777777" w:rsidR="007254CF" w:rsidRDefault="007254CF" w:rsidP="0062345D">
            <w:pPr>
              <w:pStyle w:val="BodytextJustified"/>
              <w:jc w:val="left"/>
              <w:rPr>
                <w:ins w:id="23446" w:author="Chandrasekhar" w:date="2019-11-26T16:34:00Z"/>
                <w:rFonts w:ascii="Courier New" w:hAnsi="Courier New" w:cs="Courier New"/>
              </w:rPr>
            </w:pPr>
            <w:ins w:id="23447" w:author="Chandrasekhar" w:date="2019-11-26T16:34:00Z">
              <w:r>
                <w:rPr>
                  <w:rFonts w:ascii="Courier New" w:hAnsi="Courier New" w:cs="Courier New"/>
                </w:rPr>
                <w:t>EAS1 Data Quality</w:t>
              </w:r>
            </w:ins>
          </w:p>
        </w:tc>
      </w:tr>
      <w:tr w:rsidR="007254CF" w14:paraId="7E8A1331" w14:textId="77777777" w:rsidTr="00AF7BEB">
        <w:tblPrEx>
          <w:tblW w:w="0" w:type="auto"/>
          <w:tblPrExChange w:id="23448" w:author="Chandrasekhar" w:date="2019-11-26T16:38:00Z">
            <w:tblPrEx>
              <w:tblW w:w="0" w:type="auto"/>
            </w:tblPrEx>
          </w:tblPrExChange>
        </w:tblPrEx>
        <w:trPr>
          <w:ins w:id="23449" w:author="Chandrasekhar" w:date="2019-11-26T16:34:00Z"/>
        </w:trPr>
        <w:tc>
          <w:tcPr>
            <w:tcW w:w="2377" w:type="dxa"/>
            <w:shd w:val="clear" w:color="auto" w:fill="auto"/>
            <w:vAlign w:val="center"/>
            <w:tcPrChange w:id="23450" w:author="Chandrasekhar" w:date="2019-11-26T16:38:00Z">
              <w:tcPr>
                <w:tcW w:w="2377" w:type="dxa"/>
                <w:vAlign w:val="center"/>
              </w:tcPr>
            </w:tcPrChange>
          </w:tcPr>
          <w:p w14:paraId="47D49E46" w14:textId="77777777" w:rsidR="007254CF" w:rsidRDefault="007254CF" w:rsidP="0062345D">
            <w:pPr>
              <w:pStyle w:val="BodytextJustified"/>
              <w:jc w:val="left"/>
              <w:rPr>
                <w:ins w:id="23451" w:author="Chandrasekhar" w:date="2019-11-26T16:34:00Z"/>
                <w:rFonts w:ascii="Courier New" w:hAnsi="Courier New" w:cs="Courier New"/>
              </w:rPr>
            </w:pPr>
            <w:ins w:id="23452" w:author="Chandrasekhar" w:date="2019-11-26T16:34:00Z">
              <w:r>
                <w:rPr>
                  <w:rFonts w:ascii="Courier New" w:hAnsi="Courier New" w:cs="Courier New"/>
                </w:rPr>
                <w:lastRenderedPageBreak/>
                <w:t>CATDESC</w:t>
              </w:r>
            </w:ins>
          </w:p>
        </w:tc>
        <w:tc>
          <w:tcPr>
            <w:tcW w:w="1530" w:type="dxa"/>
            <w:shd w:val="clear" w:color="auto" w:fill="auto"/>
            <w:tcPrChange w:id="23453" w:author="Chandrasekhar" w:date="2019-11-26T16:38:00Z">
              <w:tcPr>
                <w:tcW w:w="1530" w:type="dxa"/>
              </w:tcPr>
            </w:tcPrChange>
          </w:tcPr>
          <w:p w14:paraId="42C8C822" w14:textId="77777777" w:rsidR="007254CF" w:rsidRDefault="007254CF" w:rsidP="0062345D">
            <w:pPr>
              <w:pStyle w:val="BodytextJustified"/>
              <w:jc w:val="left"/>
              <w:rPr>
                <w:ins w:id="23454" w:author="Chandrasekhar" w:date="2019-11-26T16:34:00Z"/>
                <w:rFonts w:ascii="Courier New" w:hAnsi="Courier New" w:cs="Courier New"/>
              </w:rPr>
            </w:pPr>
            <w:ins w:id="23455" w:author="Chandrasekhar" w:date="2019-11-26T16:34:00Z">
              <w:r w:rsidRPr="00B74133">
                <w:rPr>
                  <w:rFonts w:ascii="Courier New" w:hAnsi="Courier New" w:cs="Courier New"/>
                </w:rPr>
                <w:t>CDF_CHAR</w:t>
              </w:r>
            </w:ins>
          </w:p>
        </w:tc>
        <w:tc>
          <w:tcPr>
            <w:tcW w:w="5392" w:type="dxa"/>
            <w:gridSpan w:val="4"/>
            <w:shd w:val="clear" w:color="auto" w:fill="auto"/>
            <w:tcPrChange w:id="23456" w:author="Chandrasekhar" w:date="2019-11-26T16:38:00Z">
              <w:tcPr>
                <w:tcW w:w="5392" w:type="dxa"/>
                <w:gridSpan w:val="4"/>
              </w:tcPr>
            </w:tcPrChange>
          </w:tcPr>
          <w:p w14:paraId="2BB29EFD" w14:textId="77777777" w:rsidR="007254CF" w:rsidRDefault="007254CF" w:rsidP="0062345D">
            <w:pPr>
              <w:pStyle w:val="BodytextJustified"/>
              <w:jc w:val="left"/>
              <w:rPr>
                <w:ins w:id="23457" w:author="Chandrasekhar" w:date="2019-11-26T16:34:00Z"/>
                <w:rFonts w:ascii="Courier New" w:hAnsi="Courier New" w:cs="Courier New"/>
              </w:rPr>
            </w:pPr>
            <w:ins w:id="23458" w:author="Chandrasekhar" w:date="2019-11-26T16:34:00Z">
              <w:r>
                <w:rPr>
                  <w:rFonts w:ascii="Courier New" w:hAnsi="Courier New" w:cs="Courier New"/>
                </w:rPr>
                <w:t>EAS1 Data Quality flag</w:t>
              </w:r>
            </w:ins>
          </w:p>
        </w:tc>
      </w:tr>
      <w:tr w:rsidR="007254CF" w14:paraId="4115D445" w14:textId="77777777" w:rsidTr="00AF7BEB">
        <w:tblPrEx>
          <w:tblW w:w="0" w:type="auto"/>
          <w:tblPrExChange w:id="23459" w:author="Chandrasekhar" w:date="2019-11-26T16:38:00Z">
            <w:tblPrEx>
              <w:tblW w:w="0" w:type="auto"/>
            </w:tblPrEx>
          </w:tblPrExChange>
        </w:tblPrEx>
        <w:trPr>
          <w:ins w:id="23460" w:author="Chandrasekhar" w:date="2019-11-26T16:34:00Z"/>
        </w:trPr>
        <w:tc>
          <w:tcPr>
            <w:tcW w:w="2377" w:type="dxa"/>
            <w:shd w:val="clear" w:color="auto" w:fill="auto"/>
            <w:vAlign w:val="center"/>
            <w:tcPrChange w:id="23461" w:author="Chandrasekhar" w:date="2019-11-26T16:38:00Z">
              <w:tcPr>
                <w:tcW w:w="2377" w:type="dxa"/>
                <w:vAlign w:val="center"/>
              </w:tcPr>
            </w:tcPrChange>
          </w:tcPr>
          <w:p w14:paraId="120F435A" w14:textId="77777777" w:rsidR="007254CF" w:rsidRDefault="007254CF" w:rsidP="0062345D">
            <w:pPr>
              <w:pStyle w:val="BodytextJustified"/>
              <w:jc w:val="left"/>
              <w:rPr>
                <w:ins w:id="23462" w:author="Chandrasekhar" w:date="2019-11-26T16:34:00Z"/>
                <w:rFonts w:ascii="Courier New" w:hAnsi="Courier New" w:cs="Courier New"/>
              </w:rPr>
            </w:pPr>
            <w:ins w:id="23463" w:author="Chandrasekhar" w:date="2019-11-26T16:34:00Z">
              <w:r>
                <w:rPr>
                  <w:rFonts w:ascii="Courier New" w:hAnsi="Courier New" w:cs="Courier New"/>
                </w:rPr>
                <w:t>DISPLAY_TYPE</w:t>
              </w:r>
            </w:ins>
          </w:p>
        </w:tc>
        <w:tc>
          <w:tcPr>
            <w:tcW w:w="1530" w:type="dxa"/>
            <w:shd w:val="clear" w:color="auto" w:fill="auto"/>
            <w:tcPrChange w:id="23464" w:author="Chandrasekhar" w:date="2019-11-26T16:38:00Z">
              <w:tcPr>
                <w:tcW w:w="1530" w:type="dxa"/>
              </w:tcPr>
            </w:tcPrChange>
          </w:tcPr>
          <w:p w14:paraId="6E97939B" w14:textId="77777777" w:rsidR="007254CF" w:rsidRPr="00B74133" w:rsidRDefault="007254CF" w:rsidP="0062345D">
            <w:pPr>
              <w:pStyle w:val="BodytextJustified"/>
              <w:jc w:val="left"/>
              <w:rPr>
                <w:ins w:id="23465" w:author="Chandrasekhar" w:date="2019-11-26T16:34:00Z"/>
                <w:rFonts w:ascii="Courier New" w:hAnsi="Courier New" w:cs="Courier New"/>
              </w:rPr>
            </w:pPr>
            <w:ins w:id="23466" w:author="Chandrasekhar" w:date="2019-11-26T16:34:00Z">
              <w:r>
                <w:rPr>
                  <w:rFonts w:ascii="Courier New" w:hAnsi="Courier New" w:cs="Courier New"/>
                </w:rPr>
                <w:t>CDF_CHAR</w:t>
              </w:r>
            </w:ins>
          </w:p>
        </w:tc>
        <w:tc>
          <w:tcPr>
            <w:tcW w:w="5392" w:type="dxa"/>
            <w:gridSpan w:val="4"/>
            <w:shd w:val="clear" w:color="auto" w:fill="auto"/>
            <w:tcPrChange w:id="23467" w:author="Chandrasekhar" w:date="2019-11-26T16:38:00Z">
              <w:tcPr>
                <w:tcW w:w="5392" w:type="dxa"/>
                <w:gridSpan w:val="4"/>
              </w:tcPr>
            </w:tcPrChange>
          </w:tcPr>
          <w:p w14:paraId="48069F30" w14:textId="77777777" w:rsidR="007254CF" w:rsidRDefault="007254CF" w:rsidP="0062345D">
            <w:pPr>
              <w:pStyle w:val="BodytextJustified"/>
              <w:jc w:val="left"/>
              <w:rPr>
                <w:ins w:id="23468" w:author="Chandrasekhar" w:date="2019-11-26T16:34:00Z"/>
                <w:rFonts w:ascii="Courier New" w:hAnsi="Courier New" w:cs="Courier New"/>
              </w:rPr>
            </w:pPr>
            <w:ins w:id="23469" w:author="Chandrasekhar" w:date="2019-11-26T16:34:00Z">
              <w:r>
                <w:rPr>
                  <w:rFonts w:ascii="Courier New" w:hAnsi="Courier New" w:cs="Courier New"/>
                </w:rPr>
                <w:t xml:space="preserve"> time_series</w:t>
              </w:r>
            </w:ins>
          </w:p>
        </w:tc>
      </w:tr>
      <w:tr w:rsidR="007254CF" w14:paraId="2FC6750E" w14:textId="77777777" w:rsidTr="00AF7BEB">
        <w:tblPrEx>
          <w:tblW w:w="0" w:type="auto"/>
          <w:tblPrExChange w:id="23470" w:author="Chandrasekhar" w:date="2019-11-26T16:38:00Z">
            <w:tblPrEx>
              <w:tblW w:w="0" w:type="auto"/>
            </w:tblPrEx>
          </w:tblPrExChange>
        </w:tblPrEx>
        <w:trPr>
          <w:ins w:id="23471" w:author="Chandrasekhar" w:date="2019-11-26T16:34:00Z"/>
        </w:trPr>
        <w:tc>
          <w:tcPr>
            <w:tcW w:w="2377" w:type="dxa"/>
            <w:shd w:val="clear" w:color="auto" w:fill="auto"/>
            <w:vAlign w:val="center"/>
            <w:tcPrChange w:id="23472" w:author="Chandrasekhar" w:date="2019-11-26T16:38:00Z">
              <w:tcPr>
                <w:tcW w:w="2377" w:type="dxa"/>
                <w:vAlign w:val="center"/>
              </w:tcPr>
            </w:tcPrChange>
          </w:tcPr>
          <w:p w14:paraId="7D7D411E" w14:textId="77777777" w:rsidR="007254CF" w:rsidRDefault="007254CF" w:rsidP="0062345D">
            <w:pPr>
              <w:pStyle w:val="BodytextJustified"/>
              <w:jc w:val="left"/>
              <w:rPr>
                <w:ins w:id="23473" w:author="Chandrasekhar" w:date="2019-11-26T16:34:00Z"/>
                <w:rFonts w:ascii="Courier New" w:hAnsi="Courier New" w:cs="Courier New"/>
              </w:rPr>
            </w:pPr>
            <w:ins w:id="23474" w:author="Chandrasekhar" w:date="2019-11-26T16:34:00Z">
              <w:r>
                <w:rPr>
                  <w:rFonts w:ascii="Courier New" w:hAnsi="Courier New" w:cs="Courier New"/>
                </w:rPr>
                <w:t>DEPEND_0</w:t>
              </w:r>
            </w:ins>
          </w:p>
        </w:tc>
        <w:tc>
          <w:tcPr>
            <w:tcW w:w="1530" w:type="dxa"/>
            <w:shd w:val="clear" w:color="auto" w:fill="auto"/>
            <w:tcPrChange w:id="23475" w:author="Chandrasekhar" w:date="2019-11-26T16:38:00Z">
              <w:tcPr>
                <w:tcW w:w="1530" w:type="dxa"/>
              </w:tcPr>
            </w:tcPrChange>
          </w:tcPr>
          <w:p w14:paraId="493804DF" w14:textId="77777777" w:rsidR="007254CF" w:rsidRDefault="007254CF" w:rsidP="0062345D">
            <w:pPr>
              <w:pStyle w:val="BodytextJustified"/>
              <w:jc w:val="left"/>
              <w:rPr>
                <w:ins w:id="23476" w:author="Chandrasekhar" w:date="2019-11-26T16:34:00Z"/>
                <w:rFonts w:ascii="Courier New" w:hAnsi="Courier New" w:cs="Courier New"/>
              </w:rPr>
            </w:pPr>
            <w:ins w:id="23477" w:author="Chandrasekhar" w:date="2019-11-26T16:34:00Z">
              <w:r>
                <w:rPr>
                  <w:rFonts w:ascii="Courier New" w:hAnsi="Courier New" w:cs="Courier New"/>
                </w:rPr>
                <w:t>CDF_CHAR</w:t>
              </w:r>
            </w:ins>
          </w:p>
        </w:tc>
        <w:tc>
          <w:tcPr>
            <w:tcW w:w="5392" w:type="dxa"/>
            <w:gridSpan w:val="4"/>
            <w:shd w:val="clear" w:color="auto" w:fill="auto"/>
            <w:tcPrChange w:id="23478" w:author="Chandrasekhar" w:date="2019-11-26T16:38:00Z">
              <w:tcPr>
                <w:tcW w:w="5392" w:type="dxa"/>
                <w:gridSpan w:val="4"/>
              </w:tcPr>
            </w:tcPrChange>
          </w:tcPr>
          <w:p w14:paraId="051FCB49" w14:textId="77777777" w:rsidR="007254CF" w:rsidRDefault="007254CF" w:rsidP="0062345D">
            <w:pPr>
              <w:pStyle w:val="BodytextJustified"/>
              <w:jc w:val="left"/>
              <w:rPr>
                <w:ins w:id="23479" w:author="Chandrasekhar" w:date="2019-11-26T16:34:00Z"/>
                <w:rFonts w:ascii="Courier New" w:hAnsi="Courier New" w:cs="Courier New"/>
              </w:rPr>
            </w:pPr>
            <w:ins w:id="23480" w:author="Chandrasekhar" w:date="2019-11-26T16:34:00Z">
              <w:r w:rsidRPr="00B24FDC">
                <w:rPr>
                  <w:rFonts w:ascii="Courier New" w:hAnsi="Courier New" w:cs="Courier New"/>
                </w:rPr>
                <w:t>SWA_EAS</w:t>
              </w:r>
              <w:r>
                <w:rPr>
                  <w:rFonts w:ascii="Courier New" w:hAnsi="Courier New" w:cs="Courier New"/>
                </w:rPr>
                <w:t>_EPOCH</w:t>
              </w:r>
            </w:ins>
          </w:p>
        </w:tc>
      </w:tr>
      <w:tr w:rsidR="007254CF" w14:paraId="77F0399F" w14:textId="77777777" w:rsidTr="00AF7BEB">
        <w:tblPrEx>
          <w:tblW w:w="0" w:type="auto"/>
          <w:tblPrExChange w:id="23481" w:author="Chandrasekhar" w:date="2019-11-26T16:38:00Z">
            <w:tblPrEx>
              <w:tblW w:w="0" w:type="auto"/>
            </w:tblPrEx>
          </w:tblPrExChange>
        </w:tblPrEx>
        <w:trPr>
          <w:ins w:id="23482" w:author="Chandrasekhar" w:date="2019-11-26T16:34:00Z"/>
        </w:trPr>
        <w:tc>
          <w:tcPr>
            <w:tcW w:w="2377" w:type="dxa"/>
            <w:shd w:val="clear" w:color="auto" w:fill="auto"/>
            <w:vAlign w:val="center"/>
            <w:tcPrChange w:id="23483" w:author="Chandrasekhar" w:date="2019-11-26T16:38:00Z">
              <w:tcPr>
                <w:tcW w:w="2377" w:type="dxa"/>
                <w:vAlign w:val="center"/>
              </w:tcPr>
            </w:tcPrChange>
          </w:tcPr>
          <w:p w14:paraId="6B856324" w14:textId="77777777" w:rsidR="007254CF" w:rsidRDefault="007254CF" w:rsidP="0062345D">
            <w:pPr>
              <w:pStyle w:val="BodytextJustified"/>
              <w:jc w:val="left"/>
              <w:rPr>
                <w:ins w:id="23484" w:author="Chandrasekhar" w:date="2019-11-26T16:34:00Z"/>
                <w:rFonts w:ascii="Courier New" w:hAnsi="Courier New" w:cs="Courier New"/>
              </w:rPr>
            </w:pPr>
            <w:ins w:id="23485" w:author="Chandrasekhar" w:date="2019-11-26T16:34:00Z">
              <w:r>
                <w:rPr>
                  <w:rFonts w:ascii="Courier New" w:hAnsi="Courier New" w:cs="Courier New"/>
                </w:rPr>
                <w:t>FILLVAL</w:t>
              </w:r>
            </w:ins>
          </w:p>
        </w:tc>
        <w:tc>
          <w:tcPr>
            <w:tcW w:w="1530" w:type="dxa"/>
            <w:shd w:val="clear" w:color="auto" w:fill="auto"/>
            <w:tcPrChange w:id="23486" w:author="Chandrasekhar" w:date="2019-11-26T16:38:00Z">
              <w:tcPr>
                <w:tcW w:w="1530" w:type="dxa"/>
              </w:tcPr>
            </w:tcPrChange>
          </w:tcPr>
          <w:p w14:paraId="773939BC" w14:textId="77777777" w:rsidR="007254CF" w:rsidRDefault="007254CF" w:rsidP="0062345D">
            <w:pPr>
              <w:pStyle w:val="BodytextJustified"/>
              <w:jc w:val="left"/>
              <w:rPr>
                <w:ins w:id="23487" w:author="Chandrasekhar" w:date="2019-11-26T16:34:00Z"/>
                <w:rFonts w:ascii="Courier New" w:hAnsi="Courier New" w:cs="Courier New"/>
              </w:rPr>
            </w:pPr>
            <w:ins w:id="23488" w:author="Chandrasekhar" w:date="2019-11-26T16:34:00Z">
              <w:r>
                <w:rPr>
                  <w:rFonts w:ascii="Courier New" w:hAnsi="Courier New" w:cs="Courier New"/>
                </w:rPr>
                <w:t>CDF_UINT4</w:t>
              </w:r>
            </w:ins>
          </w:p>
        </w:tc>
        <w:tc>
          <w:tcPr>
            <w:tcW w:w="5392" w:type="dxa"/>
            <w:gridSpan w:val="4"/>
            <w:shd w:val="clear" w:color="auto" w:fill="auto"/>
            <w:tcPrChange w:id="23489" w:author="Chandrasekhar" w:date="2019-11-26T16:38:00Z">
              <w:tcPr>
                <w:tcW w:w="5392" w:type="dxa"/>
                <w:gridSpan w:val="4"/>
              </w:tcPr>
            </w:tcPrChange>
          </w:tcPr>
          <w:p w14:paraId="6968E398" w14:textId="77777777" w:rsidR="007254CF" w:rsidRDefault="007254CF" w:rsidP="0062345D">
            <w:pPr>
              <w:pStyle w:val="BodytextJustified"/>
              <w:jc w:val="left"/>
              <w:rPr>
                <w:ins w:id="23490" w:author="Chandrasekhar" w:date="2019-11-26T16:34:00Z"/>
                <w:rFonts w:ascii="Courier New" w:hAnsi="Courier New" w:cs="Courier New"/>
              </w:rPr>
            </w:pPr>
            <w:ins w:id="23491" w:author="Chandrasekhar" w:date="2019-11-26T16:34:00Z">
              <w:r>
                <w:rPr>
                  <w:rFonts w:ascii="Courier New" w:hAnsi="Courier New" w:cs="Courier New"/>
                </w:rPr>
                <w:t>255</w:t>
              </w:r>
            </w:ins>
          </w:p>
        </w:tc>
      </w:tr>
      <w:tr w:rsidR="007254CF" w14:paraId="0C6BB530" w14:textId="77777777" w:rsidTr="00AF7BEB">
        <w:tblPrEx>
          <w:tblW w:w="0" w:type="auto"/>
          <w:tblPrExChange w:id="23492" w:author="Chandrasekhar" w:date="2019-11-26T16:38:00Z">
            <w:tblPrEx>
              <w:tblW w:w="0" w:type="auto"/>
            </w:tblPrEx>
          </w:tblPrExChange>
        </w:tblPrEx>
        <w:trPr>
          <w:ins w:id="23493" w:author="Chandrasekhar" w:date="2019-11-26T16:34:00Z"/>
        </w:trPr>
        <w:tc>
          <w:tcPr>
            <w:tcW w:w="2377" w:type="dxa"/>
            <w:shd w:val="clear" w:color="auto" w:fill="auto"/>
            <w:vAlign w:val="center"/>
            <w:tcPrChange w:id="23494" w:author="Chandrasekhar" w:date="2019-11-26T16:38:00Z">
              <w:tcPr>
                <w:tcW w:w="2377" w:type="dxa"/>
                <w:vAlign w:val="center"/>
              </w:tcPr>
            </w:tcPrChange>
          </w:tcPr>
          <w:p w14:paraId="55DF8F2F" w14:textId="77777777" w:rsidR="007254CF" w:rsidRDefault="007254CF" w:rsidP="0062345D">
            <w:pPr>
              <w:pStyle w:val="BodytextJustified"/>
              <w:jc w:val="left"/>
              <w:rPr>
                <w:ins w:id="23495" w:author="Chandrasekhar" w:date="2019-11-26T16:34:00Z"/>
                <w:rFonts w:ascii="Courier New" w:hAnsi="Courier New" w:cs="Courier New"/>
              </w:rPr>
            </w:pPr>
            <w:ins w:id="23496" w:author="Chandrasekhar" w:date="2019-11-26T16:34:00Z">
              <w:r>
                <w:rPr>
                  <w:rFonts w:ascii="Courier New" w:hAnsi="Courier New" w:cs="Courier New"/>
                </w:rPr>
                <w:t>LABLAXIS</w:t>
              </w:r>
            </w:ins>
          </w:p>
        </w:tc>
        <w:tc>
          <w:tcPr>
            <w:tcW w:w="1530" w:type="dxa"/>
            <w:shd w:val="clear" w:color="auto" w:fill="auto"/>
            <w:tcPrChange w:id="23497" w:author="Chandrasekhar" w:date="2019-11-26T16:38:00Z">
              <w:tcPr>
                <w:tcW w:w="1530" w:type="dxa"/>
              </w:tcPr>
            </w:tcPrChange>
          </w:tcPr>
          <w:p w14:paraId="7C84D2D1" w14:textId="77777777" w:rsidR="007254CF" w:rsidRDefault="007254CF" w:rsidP="0062345D">
            <w:pPr>
              <w:pStyle w:val="BodytextJustified"/>
              <w:jc w:val="left"/>
              <w:rPr>
                <w:ins w:id="23498" w:author="Chandrasekhar" w:date="2019-11-26T16:34:00Z"/>
                <w:rFonts w:ascii="Courier New" w:hAnsi="Courier New" w:cs="Courier New"/>
              </w:rPr>
            </w:pPr>
            <w:ins w:id="23499" w:author="Chandrasekhar" w:date="2019-11-26T16:34:00Z">
              <w:r w:rsidRPr="00B74133">
                <w:rPr>
                  <w:rFonts w:ascii="Courier New" w:hAnsi="Courier New" w:cs="Courier New"/>
                </w:rPr>
                <w:t>CDF_CHAR</w:t>
              </w:r>
            </w:ins>
          </w:p>
        </w:tc>
        <w:tc>
          <w:tcPr>
            <w:tcW w:w="5392" w:type="dxa"/>
            <w:gridSpan w:val="4"/>
            <w:shd w:val="clear" w:color="auto" w:fill="auto"/>
            <w:tcPrChange w:id="23500" w:author="Chandrasekhar" w:date="2019-11-26T16:38:00Z">
              <w:tcPr>
                <w:tcW w:w="5392" w:type="dxa"/>
                <w:gridSpan w:val="4"/>
              </w:tcPr>
            </w:tcPrChange>
          </w:tcPr>
          <w:p w14:paraId="0E98867A" w14:textId="77777777" w:rsidR="007254CF" w:rsidRDefault="007254CF" w:rsidP="0062345D">
            <w:pPr>
              <w:pStyle w:val="BodytextJustified"/>
              <w:jc w:val="left"/>
              <w:rPr>
                <w:ins w:id="23501" w:author="Chandrasekhar" w:date="2019-11-26T16:34:00Z"/>
                <w:rFonts w:ascii="Courier New" w:hAnsi="Courier New" w:cs="Courier New"/>
              </w:rPr>
            </w:pPr>
            <w:ins w:id="23502" w:author="Chandrasekhar" w:date="2019-11-26T16:34:00Z">
              <w:r>
                <w:rPr>
                  <w:rFonts w:ascii="Courier New" w:hAnsi="Courier New" w:cs="Courier New"/>
                </w:rPr>
                <w:t>EAS1 data quality</w:t>
              </w:r>
            </w:ins>
          </w:p>
        </w:tc>
      </w:tr>
      <w:tr w:rsidR="007254CF" w14:paraId="448AE255" w14:textId="77777777" w:rsidTr="00AF7BEB">
        <w:tblPrEx>
          <w:tblW w:w="0" w:type="auto"/>
          <w:tblPrExChange w:id="23503" w:author="Chandrasekhar" w:date="2019-11-26T16:38:00Z">
            <w:tblPrEx>
              <w:tblW w:w="0" w:type="auto"/>
            </w:tblPrEx>
          </w:tblPrExChange>
        </w:tblPrEx>
        <w:trPr>
          <w:ins w:id="23504" w:author="Chandrasekhar" w:date="2019-11-26T16:34:00Z"/>
        </w:trPr>
        <w:tc>
          <w:tcPr>
            <w:tcW w:w="2377" w:type="dxa"/>
            <w:shd w:val="clear" w:color="auto" w:fill="auto"/>
            <w:vAlign w:val="center"/>
            <w:tcPrChange w:id="23505" w:author="Chandrasekhar" w:date="2019-11-26T16:38:00Z">
              <w:tcPr>
                <w:tcW w:w="2377" w:type="dxa"/>
                <w:vAlign w:val="center"/>
              </w:tcPr>
            </w:tcPrChange>
          </w:tcPr>
          <w:p w14:paraId="1B12B520" w14:textId="77777777" w:rsidR="007254CF" w:rsidRDefault="007254CF" w:rsidP="0062345D">
            <w:pPr>
              <w:pStyle w:val="BodytextJustified"/>
              <w:jc w:val="left"/>
              <w:rPr>
                <w:ins w:id="23506" w:author="Chandrasekhar" w:date="2019-11-26T16:34:00Z"/>
                <w:rFonts w:ascii="Courier New" w:hAnsi="Courier New" w:cs="Courier New"/>
              </w:rPr>
            </w:pPr>
            <w:ins w:id="23507" w:author="Chandrasekhar" w:date="2019-11-26T16:34:00Z">
              <w:r>
                <w:rPr>
                  <w:rFonts w:ascii="Courier New" w:hAnsi="Courier New" w:cs="Courier New"/>
                </w:rPr>
                <w:t>VALIDMIN</w:t>
              </w:r>
            </w:ins>
          </w:p>
        </w:tc>
        <w:tc>
          <w:tcPr>
            <w:tcW w:w="1530" w:type="dxa"/>
            <w:shd w:val="clear" w:color="auto" w:fill="auto"/>
            <w:tcPrChange w:id="23508" w:author="Chandrasekhar" w:date="2019-11-26T16:38:00Z">
              <w:tcPr>
                <w:tcW w:w="1530" w:type="dxa"/>
              </w:tcPr>
            </w:tcPrChange>
          </w:tcPr>
          <w:p w14:paraId="37BB596D" w14:textId="77777777" w:rsidR="007254CF" w:rsidRDefault="007254CF" w:rsidP="0062345D">
            <w:pPr>
              <w:pStyle w:val="BodytextJustified"/>
              <w:jc w:val="left"/>
              <w:rPr>
                <w:ins w:id="23509" w:author="Chandrasekhar" w:date="2019-11-26T16:34:00Z"/>
                <w:rFonts w:ascii="Courier New" w:hAnsi="Courier New" w:cs="Courier New"/>
              </w:rPr>
            </w:pPr>
            <w:ins w:id="23510" w:author="Chandrasekhar" w:date="2019-11-26T16:34:00Z">
              <w:r w:rsidRPr="00B74133">
                <w:rPr>
                  <w:rFonts w:ascii="Courier New" w:hAnsi="Courier New" w:cs="Courier New"/>
                </w:rPr>
                <w:t>CDF_</w:t>
              </w:r>
              <w:r>
                <w:rPr>
                  <w:rFonts w:ascii="Courier New" w:hAnsi="Courier New" w:cs="Courier New"/>
                </w:rPr>
                <w:t>UINT4</w:t>
              </w:r>
            </w:ins>
          </w:p>
        </w:tc>
        <w:tc>
          <w:tcPr>
            <w:tcW w:w="5392" w:type="dxa"/>
            <w:gridSpan w:val="4"/>
            <w:shd w:val="clear" w:color="auto" w:fill="auto"/>
            <w:tcPrChange w:id="23511" w:author="Chandrasekhar" w:date="2019-11-26T16:38:00Z">
              <w:tcPr>
                <w:tcW w:w="5392" w:type="dxa"/>
                <w:gridSpan w:val="4"/>
              </w:tcPr>
            </w:tcPrChange>
          </w:tcPr>
          <w:p w14:paraId="29628B68" w14:textId="77777777" w:rsidR="007254CF" w:rsidRDefault="007254CF" w:rsidP="0062345D">
            <w:pPr>
              <w:pStyle w:val="BodytextJustified"/>
              <w:jc w:val="left"/>
              <w:rPr>
                <w:ins w:id="23512" w:author="Chandrasekhar" w:date="2019-11-26T16:34:00Z"/>
                <w:rFonts w:ascii="Courier New" w:hAnsi="Courier New" w:cs="Courier New"/>
              </w:rPr>
            </w:pPr>
            <w:ins w:id="23513" w:author="Chandrasekhar" w:date="2019-11-26T16:34:00Z">
              <w:r>
                <w:rPr>
                  <w:rFonts w:ascii="Courier New" w:hAnsi="Courier New" w:cs="Courier New"/>
                </w:rPr>
                <w:t>0</w:t>
              </w:r>
              <w:bookmarkStart w:id="23514" w:name="_GoBack"/>
              <w:bookmarkEnd w:id="23514"/>
            </w:ins>
          </w:p>
        </w:tc>
      </w:tr>
      <w:tr w:rsidR="007254CF" w14:paraId="48191EFE" w14:textId="77777777" w:rsidTr="00AF7BEB">
        <w:tblPrEx>
          <w:tblW w:w="0" w:type="auto"/>
          <w:tblPrExChange w:id="23515" w:author="Chandrasekhar" w:date="2019-11-26T16:38:00Z">
            <w:tblPrEx>
              <w:tblW w:w="0" w:type="auto"/>
            </w:tblPrEx>
          </w:tblPrExChange>
        </w:tblPrEx>
        <w:trPr>
          <w:ins w:id="23516" w:author="Chandrasekhar" w:date="2019-11-26T16:34:00Z"/>
        </w:trPr>
        <w:tc>
          <w:tcPr>
            <w:tcW w:w="2377" w:type="dxa"/>
            <w:shd w:val="clear" w:color="auto" w:fill="auto"/>
            <w:vAlign w:val="center"/>
            <w:tcPrChange w:id="23517" w:author="Chandrasekhar" w:date="2019-11-26T16:38:00Z">
              <w:tcPr>
                <w:tcW w:w="2377" w:type="dxa"/>
                <w:vAlign w:val="center"/>
              </w:tcPr>
            </w:tcPrChange>
          </w:tcPr>
          <w:p w14:paraId="1F19B0A5" w14:textId="77777777" w:rsidR="007254CF" w:rsidRDefault="007254CF" w:rsidP="0062345D">
            <w:pPr>
              <w:pStyle w:val="BodytextJustified"/>
              <w:jc w:val="left"/>
              <w:rPr>
                <w:ins w:id="23518" w:author="Chandrasekhar" w:date="2019-11-26T16:34:00Z"/>
                <w:rFonts w:ascii="Courier New" w:hAnsi="Courier New" w:cs="Courier New"/>
              </w:rPr>
            </w:pPr>
            <w:ins w:id="23519" w:author="Chandrasekhar" w:date="2019-11-26T16:34:00Z">
              <w:r>
                <w:rPr>
                  <w:rFonts w:ascii="Courier New" w:hAnsi="Courier New" w:cs="Courier New"/>
                </w:rPr>
                <w:t>VALIDMAX</w:t>
              </w:r>
            </w:ins>
          </w:p>
        </w:tc>
        <w:tc>
          <w:tcPr>
            <w:tcW w:w="1530" w:type="dxa"/>
            <w:shd w:val="clear" w:color="auto" w:fill="auto"/>
            <w:tcPrChange w:id="23520" w:author="Chandrasekhar" w:date="2019-11-26T16:38:00Z">
              <w:tcPr>
                <w:tcW w:w="1530" w:type="dxa"/>
              </w:tcPr>
            </w:tcPrChange>
          </w:tcPr>
          <w:p w14:paraId="379A74A5" w14:textId="77777777" w:rsidR="007254CF" w:rsidRDefault="007254CF" w:rsidP="0062345D">
            <w:pPr>
              <w:pStyle w:val="BodytextJustified"/>
              <w:jc w:val="left"/>
              <w:rPr>
                <w:ins w:id="23521" w:author="Chandrasekhar" w:date="2019-11-26T16:34:00Z"/>
                <w:rFonts w:ascii="Courier New" w:hAnsi="Courier New" w:cs="Courier New"/>
              </w:rPr>
            </w:pPr>
            <w:ins w:id="23522" w:author="Chandrasekhar" w:date="2019-11-26T16:34:00Z">
              <w:r>
                <w:rPr>
                  <w:rFonts w:ascii="Courier New" w:hAnsi="Courier New" w:cs="Courier New"/>
                </w:rPr>
                <w:t>CDF_UINT4</w:t>
              </w:r>
            </w:ins>
          </w:p>
        </w:tc>
        <w:tc>
          <w:tcPr>
            <w:tcW w:w="5392" w:type="dxa"/>
            <w:gridSpan w:val="4"/>
            <w:shd w:val="clear" w:color="auto" w:fill="auto"/>
            <w:tcPrChange w:id="23523" w:author="Chandrasekhar" w:date="2019-11-26T16:38:00Z">
              <w:tcPr>
                <w:tcW w:w="5392" w:type="dxa"/>
                <w:gridSpan w:val="4"/>
              </w:tcPr>
            </w:tcPrChange>
          </w:tcPr>
          <w:p w14:paraId="3B79BB74" w14:textId="77777777" w:rsidR="007254CF" w:rsidRDefault="007254CF" w:rsidP="0062345D">
            <w:pPr>
              <w:pStyle w:val="BodytextJustified"/>
              <w:jc w:val="left"/>
              <w:rPr>
                <w:ins w:id="23524" w:author="Chandrasekhar" w:date="2019-11-26T16:34:00Z"/>
                <w:rFonts w:ascii="Courier New" w:hAnsi="Courier New" w:cs="Courier New"/>
              </w:rPr>
            </w:pPr>
            <w:ins w:id="23525" w:author="Chandrasekhar" w:date="2019-11-26T16:34:00Z">
              <w:r>
                <w:rPr>
                  <w:rFonts w:ascii="Courier New" w:hAnsi="Courier New" w:cs="Courier New"/>
                </w:rPr>
                <w:t>4</w:t>
              </w:r>
            </w:ins>
          </w:p>
        </w:tc>
      </w:tr>
      <w:tr w:rsidR="007254CF" w14:paraId="5D84C793" w14:textId="77777777" w:rsidTr="00AF7BEB">
        <w:tblPrEx>
          <w:tblW w:w="0" w:type="auto"/>
          <w:tblPrExChange w:id="23526" w:author="Chandrasekhar" w:date="2019-11-26T16:38:00Z">
            <w:tblPrEx>
              <w:tblW w:w="0" w:type="auto"/>
            </w:tblPrEx>
          </w:tblPrExChange>
        </w:tblPrEx>
        <w:trPr>
          <w:ins w:id="23527" w:author="Chandrasekhar" w:date="2019-11-26T16:34:00Z"/>
        </w:trPr>
        <w:tc>
          <w:tcPr>
            <w:tcW w:w="2377" w:type="dxa"/>
            <w:shd w:val="clear" w:color="auto" w:fill="auto"/>
            <w:vAlign w:val="center"/>
            <w:tcPrChange w:id="23528" w:author="Chandrasekhar" w:date="2019-11-26T16:38:00Z">
              <w:tcPr>
                <w:tcW w:w="2377" w:type="dxa"/>
                <w:vAlign w:val="center"/>
              </w:tcPr>
            </w:tcPrChange>
          </w:tcPr>
          <w:p w14:paraId="06C6C58D" w14:textId="77777777" w:rsidR="007254CF" w:rsidRDefault="007254CF" w:rsidP="0062345D">
            <w:pPr>
              <w:pStyle w:val="BodytextJustified"/>
              <w:jc w:val="left"/>
              <w:rPr>
                <w:ins w:id="23529" w:author="Chandrasekhar" w:date="2019-11-26T16:34:00Z"/>
                <w:rFonts w:ascii="Courier New" w:hAnsi="Courier New" w:cs="Courier New"/>
              </w:rPr>
            </w:pPr>
            <w:ins w:id="23530" w:author="Chandrasekhar" w:date="2019-11-26T16:34:00Z">
              <w:r>
                <w:rPr>
                  <w:rFonts w:ascii="Courier New" w:hAnsi="Courier New" w:cs="Courier New"/>
                </w:rPr>
                <w:t>SCALETYP</w:t>
              </w:r>
            </w:ins>
          </w:p>
        </w:tc>
        <w:tc>
          <w:tcPr>
            <w:tcW w:w="1530" w:type="dxa"/>
            <w:shd w:val="clear" w:color="auto" w:fill="auto"/>
            <w:tcPrChange w:id="23531" w:author="Chandrasekhar" w:date="2019-11-26T16:38:00Z">
              <w:tcPr>
                <w:tcW w:w="1530" w:type="dxa"/>
              </w:tcPr>
            </w:tcPrChange>
          </w:tcPr>
          <w:p w14:paraId="12956C72" w14:textId="77777777" w:rsidR="007254CF" w:rsidRDefault="007254CF" w:rsidP="0062345D">
            <w:pPr>
              <w:pStyle w:val="BodytextJustified"/>
              <w:jc w:val="left"/>
              <w:rPr>
                <w:ins w:id="23532" w:author="Chandrasekhar" w:date="2019-11-26T16:34:00Z"/>
                <w:rFonts w:ascii="Courier New" w:hAnsi="Courier New" w:cs="Courier New"/>
              </w:rPr>
            </w:pPr>
            <w:ins w:id="23533" w:author="Chandrasekhar" w:date="2019-11-26T16:34:00Z">
              <w:r w:rsidRPr="00B74133">
                <w:rPr>
                  <w:rFonts w:ascii="Courier New" w:hAnsi="Courier New" w:cs="Courier New"/>
                </w:rPr>
                <w:t>CDF_CHAR</w:t>
              </w:r>
            </w:ins>
          </w:p>
        </w:tc>
        <w:tc>
          <w:tcPr>
            <w:tcW w:w="5392" w:type="dxa"/>
            <w:gridSpan w:val="4"/>
            <w:shd w:val="clear" w:color="auto" w:fill="auto"/>
            <w:vAlign w:val="center"/>
            <w:tcPrChange w:id="23534" w:author="Chandrasekhar" w:date="2019-11-26T16:38:00Z">
              <w:tcPr>
                <w:tcW w:w="5392" w:type="dxa"/>
                <w:gridSpan w:val="4"/>
                <w:vAlign w:val="center"/>
              </w:tcPr>
            </w:tcPrChange>
          </w:tcPr>
          <w:p w14:paraId="096E0A10" w14:textId="77777777" w:rsidR="007254CF" w:rsidRDefault="007254CF" w:rsidP="0062345D">
            <w:pPr>
              <w:pStyle w:val="BodytextJustified"/>
              <w:jc w:val="left"/>
              <w:rPr>
                <w:ins w:id="23535" w:author="Chandrasekhar" w:date="2019-11-26T16:34:00Z"/>
                <w:rFonts w:ascii="Courier New" w:hAnsi="Courier New" w:cs="Courier New"/>
              </w:rPr>
            </w:pPr>
            <w:ins w:id="23536" w:author="Chandrasekhar" w:date="2019-11-26T16:34:00Z">
              <w:r>
                <w:rPr>
                  <w:rFonts w:ascii="Courier New" w:hAnsi="Courier New" w:cs="Courier New"/>
                </w:rPr>
                <w:t xml:space="preserve"> linear</w:t>
              </w:r>
            </w:ins>
          </w:p>
        </w:tc>
      </w:tr>
      <w:tr w:rsidR="007254CF" w14:paraId="1E55F4A1" w14:textId="77777777" w:rsidTr="00AF7BEB">
        <w:tblPrEx>
          <w:tblW w:w="0" w:type="auto"/>
          <w:tblPrExChange w:id="23537" w:author="Chandrasekhar" w:date="2019-11-26T16:38:00Z">
            <w:tblPrEx>
              <w:tblW w:w="0" w:type="auto"/>
            </w:tblPrEx>
          </w:tblPrExChange>
        </w:tblPrEx>
        <w:trPr>
          <w:ins w:id="23538" w:author="Chandrasekhar" w:date="2019-11-26T16:34:00Z"/>
        </w:trPr>
        <w:tc>
          <w:tcPr>
            <w:tcW w:w="2377" w:type="dxa"/>
            <w:shd w:val="clear" w:color="auto" w:fill="auto"/>
            <w:vAlign w:val="center"/>
            <w:tcPrChange w:id="23539" w:author="Chandrasekhar" w:date="2019-11-26T16:38:00Z">
              <w:tcPr>
                <w:tcW w:w="2377" w:type="dxa"/>
                <w:vAlign w:val="center"/>
              </w:tcPr>
            </w:tcPrChange>
          </w:tcPr>
          <w:p w14:paraId="49E94258" w14:textId="77777777" w:rsidR="007254CF" w:rsidRDefault="007254CF" w:rsidP="0062345D">
            <w:pPr>
              <w:pStyle w:val="BodytextJustified"/>
              <w:jc w:val="left"/>
              <w:rPr>
                <w:ins w:id="23540" w:author="Chandrasekhar" w:date="2019-11-26T16:34:00Z"/>
                <w:rFonts w:ascii="Courier New" w:hAnsi="Courier New" w:cs="Courier New"/>
              </w:rPr>
            </w:pPr>
            <w:ins w:id="23541" w:author="Chandrasekhar" w:date="2019-11-26T16:34:00Z">
              <w:r>
                <w:rPr>
                  <w:rFonts w:ascii="Courier New" w:hAnsi="Courier New" w:cs="Courier New"/>
                </w:rPr>
                <w:t>SCALEMIN</w:t>
              </w:r>
            </w:ins>
          </w:p>
        </w:tc>
        <w:tc>
          <w:tcPr>
            <w:tcW w:w="1530" w:type="dxa"/>
            <w:shd w:val="clear" w:color="auto" w:fill="auto"/>
            <w:tcPrChange w:id="23542" w:author="Chandrasekhar" w:date="2019-11-26T16:38:00Z">
              <w:tcPr>
                <w:tcW w:w="1530" w:type="dxa"/>
              </w:tcPr>
            </w:tcPrChange>
          </w:tcPr>
          <w:p w14:paraId="14A3120C" w14:textId="77777777" w:rsidR="007254CF" w:rsidRDefault="007254CF" w:rsidP="0062345D">
            <w:pPr>
              <w:pStyle w:val="BodytextJustified"/>
              <w:jc w:val="left"/>
              <w:rPr>
                <w:ins w:id="23543" w:author="Chandrasekhar" w:date="2019-11-26T16:34:00Z"/>
                <w:rFonts w:ascii="Courier New" w:hAnsi="Courier New" w:cs="Courier New"/>
              </w:rPr>
            </w:pPr>
            <w:ins w:id="23544" w:author="Chandrasekhar" w:date="2019-11-26T16:34:00Z">
              <w:r>
                <w:rPr>
                  <w:rFonts w:ascii="Courier New" w:hAnsi="Courier New" w:cs="Courier New"/>
                </w:rPr>
                <w:t>CDF_UINT4</w:t>
              </w:r>
            </w:ins>
          </w:p>
        </w:tc>
        <w:tc>
          <w:tcPr>
            <w:tcW w:w="5392" w:type="dxa"/>
            <w:gridSpan w:val="4"/>
            <w:shd w:val="clear" w:color="auto" w:fill="auto"/>
            <w:tcPrChange w:id="23545" w:author="Chandrasekhar" w:date="2019-11-26T16:38:00Z">
              <w:tcPr>
                <w:tcW w:w="5392" w:type="dxa"/>
                <w:gridSpan w:val="4"/>
              </w:tcPr>
            </w:tcPrChange>
          </w:tcPr>
          <w:p w14:paraId="4EF8154C" w14:textId="77777777" w:rsidR="007254CF" w:rsidRDefault="007254CF" w:rsidP="0062345D">
            <w:pPr>
              <w:pStyle w:val="BodytextJustified"/>
              <w:jc w:val="left"/>
              <w:rPr>
                <w:ins w:id="23546" w:author="Chandrasekhar" w:date="2019-11-26T16:34:00Z"/>
                <w:rFonts w:ascii="Courier New" w:hAnsi="Courier New" w:cs="Courier New"/>
              </w:rPr>
            </w:pPr>
            <w:ins w:id="23547" w:author="Chandrasekhar" w:date="2019-11-26T16:34:00Z">
              <w:r>
                <w:rPr>
                  <w:rFonts w:ascii="Courier New" w:hAnsi="Courier New" w:cs="Courier New"/>
                </w:rPr>
                <w:t>0</w:t>
              </w:r>
            </w:ins>
          </w:p>
        </w:tc>
      </w:tr>
      <w:tr w:rsidR="007254CF" w14:paraId="6AC834CE" w14:textId="77777777" w:rsidTr="00AF7BEB">
        <w:tblPrEx>
          <w:tblW w:w="0" w:type="auto"/>
          <w:tblPrExChange w:id="23548" w:author="Chandrasekhar" w:date="2019-11-26T16:38:00Z">
            <w:tblPrEx>
              <w:tblW w:w="0" w:type="auto"/>
            </w:tblPrEx>
          </w:tblPrExChange>
        </w:tblPrEx>
        <w:trPr>
          <w:ins w:id="23549" w:author="Chandrasekhar" w:date="2019-11-26T16:34:00Z"/>
        </w:trPr>
        <w:tc>
          <w:tcPr>
            <w:tcW w:w="2377" w:type="dxa"/>
            <w:shd w:val="clear" w:color="auto" w:fill="auto"/>
            <w:vAlign w:val="center"/>
            <w:tcPrChange w:id="23550" w:author="Chandrasekhar" w:date="2019-11-26T16:38:00Z">
              <w:tcPr>
                <w:tcW w:w="2377" w:type="dxa"/>
                <w:vAlign w:val="center"/>
              </w:tcPr>
            </w:tcPrChange>
          </w:tcPr>
          <w:p w14:paraId="62968D2B" w14:textId="77777777" w:rsidR="007254CF" w:rsidRDefault="007254CF" w:rsidP="0062345D">
            <w:pPr>
              <w:pStyle w:val="BodytextJustified"/>
              <w:jc w:val="left"/>
              <w:rPr>
                <w:ins w:id="23551" w:author="Chandrasekhar" w:date="2019-11-26T16:34:00Z"/>
                <w:rFonts w:ascii="Courier New" w:hAnsi="Courier New" w:cs="Courier New"/>
              </w:rPr>
            </w:pPr>
            <w:ins w:id="23552" w:author="Chandrasekhar" w:date="2019-11-26T16:34:00Z">
              <w:r>
                <w:rPr>
                  <w:rFonts w:ascii="Courier New" w:hAnsi="Courier New" w:cs="Courier New"/>
                </w:rPr>
                <w:t>SCALEMAX</w:t>
              </w:r>
            </w:ins>
          </w:p>
        </w:tc>
        <w:tc>
          <w:tcPr>
            <w:tcW w:w="1530" w:type="dxa"/>
            <w:shd w:val="clear" w:color="auto" w:fill="auto"/>
            <w:tcPrChange w:id="23553" w:author="Chandrasekhar" w:date="2019-11-26T16:38:00Z">
              <w:tcPr>
                <w:tcW w:w="1530" w:type="dxa"/>
              </w:tcPr>
            </w:tcPrChange>
          </w:tcPr>
          <w:p w14:paraId="44B28BCE" w14:textId="77777777" w:rsidR="007254CF" w:rsidRDefault="007254CF" w:rsidP="0062345D">
            <w:pPr>
              <w:pStyle w:val="BodytextJustified"/>
              <w:jc w:val="left"/>
              <w:rPr>
                <w:ins w:id="23554" w:author="Chandrasekhar" w:date="2019-11-26T16:34:00Z"/>
                <w:rFonts w:ascii="Courier New" w:hAnsi="Courier New" w:cs="Courier New"/>
              </w:rPr>
            </w:pPr>
            <w:ins w:id="23555" w:author="Chandrasekhar" w:date="2019-11-26T16:34:00Z">
              <w:r>
                <w:rPr>
                  <w:rFonts w:ascii="Courier New" w:hAnsi="Courier New" w:cs="Courier New"/>
                </w:rPr>
                <w:t>CDF_UINT4</w:t>
              </w:r>
            </w:ins>
          </w:p>
        </w:tc>
        <w:tc>
          <w:tcPr>
            <w:tcW w:w="5392" w:type="dxa"/>
            <w:gridSpan w:val="4"/>
            <w:shd w:val="clear" w:color="auto" w:fill="auto"/>
            <w:tcPrChange w:id="23556" w:author="Chandrasekhar" w:date="2019-11-26T16:38:00Z">
              <w:tcPr>
                <w:tcW w:w="5392" w:type="dxa"/>
                <w:gridSpan w:val="4"/>
              </w:tcPr>
            </w:tcPrChange>
          </w:tcPr>
          <w:p w14:paraId="10AA27DE" w14:textId="77777777" w:rsidR="007254CF" w:rsidRDefault="007254CF" w:rsidP="0062345D">
            <w:pPr>
              <w:pStyle w:val="BodytextJustified"/>
              <w:jc w:val="left"/>
              <w:rPr>
                <w:ins w:id="23557" w:author="Chandrasekhar" w:date="2019-11-26T16:34:00Z"/>
                <w:rFonts w:ascii="Courier New" w:hAnsi="Courier New" w:cs="Courier New"/>
              </w:rPr>
            </w:pPr>
            <w:ins w:id="23558" w:author="Chandrasekhar" w:date="2019-11-26T16:34:00Z">
              <w:r>
                <w:rPr>
                  <w:rFonts w:ascii="Courier New" w:hAnsi="Courier New" w:cs="Courier New"/>
                </w:rPr>
                <w:t>4</w:t>
              </w:r>
            </w:ins>
          </w:p>
        </w:tc>
      </w:tr>
      <w:tr w:rsidR="007254CF" w14:paraId="40AE3AD6" w14:textId="77777777" w:rsidTr="00AF7BEB">
        <w:tblPrEx>
          <w:tblW w:w="0" w:type="auto"/>
          <w:tblPrExChange w:id="23559" w:author="Chandrasekhar" w:date="2019-11-26T16:38:00Z">
            <w:tblPrEx>
              <w:tblW w:w="0" w:type="auto"/>
            </w:tblPrEx>
          </w:tblPrExChange>
        </w:tblPrEx>
        <w:trPr>
          <w:ins w:id="23560" w:author="Chandrasekhar" w:date="2019-11-26T16:34:00Z"/>
        </w:trPr>
        <w:tc>
          <w:tcPr>
            <w:tcW w:w="2377" w:type="dxa"/>
            <w:shd w:val="clear" w:color="auto" w:fill="auto"/>
            <w:vAlign w:val="center"/>
            <w:tcPrChange w:id="23561" w:author="Chandrasekhar" w:date="2019-11-26T16:38:00Z">
              <w:tcPr>
                <w:tcW w:w="2377" w:type="dxa"/>
                <w:vAlign w:val="center"/>
              </w:tcPr>
            </w:tcPrChange>
          </w:tcPr>
          <w:p w14:paraId="1D9EB5C7" w14:textId="77777777" w:rsidR="007254CF" w:rsidRDefault="007254CF" w:rsidP="0062345D">
            <w:pPr>
              <w:pStyle w:val="BodytextJustified"/>
              <w:jc w:val="left"/>
              <w:rPr>
                <w:ins w:id="23562" w:author="Chandrasekhar" w:date="2019-11-26T16:34:00Z"/>
                <w:rFonts w:ascii="Courier New" w:hAnsi="Courier New" w:cs="Courier New"/>
              </w:rPr>
            </w:pPr>
            <w:ins w:id="23563" w:author="Chandrasekhar" w:date="2019-11-26T16:34:00Z">
              <w:r>
                <w:rPr>
                  <w:rFonts w:ascii="Courier New" w:hAnsi="Courier New" w:cs="Courier New"/>
                </w:rPr>
                <w:t>VAR_TYPE</w:t>
              </w:r>
            </w:ins>
          </w:p>
        </w:tc>
        <w:tc>
          <w:tcPr>
            <w:tcW w:w="1530" w:type="dxa"/>
            <w:shd w:val="clear" w:color="auto" w:fill="auto"/>
            <w:tcPrChange w:id="23564" w:author="Chandrasekhar" w:date="2019-11-26T16:38:00Z">
              <w:tcPr>
                <w:tcW w:w="1530" w:type="dxa"/>
              </w:tcPr>
            </w:tcPrChange>
          </w:tcPr>
          <w:p w14:paraId="6CB05F58" w14:textId="77777777" w:rsidR="007254CF" w:rsidRDefault="007254CF" w:rsidP="0062345D">
            <w:pPr>
              <w:pStyle w:val="BodytextJustified"/>
              <w:jc w:val="left"/>
              <w:rPr>
                <w:ins w:id="23565" w:author="Chandrasekhar" w:date="2019-11-26T16:34:00Z"/>
                <w:rFonts w:ascii="Courier New" w:hAnsi="Courier New" w:cs="Courier New"/>
              </w:rPr>
            </w:pPr>
            <w:ins w:id="23566" w:author="Chandrasekhar" w:date="2019-11-26T16:34:00Z">
              <w:r>
                <w:rPr>
                  <w:rFonts w:ascii="Courier New" w:hAnsi="Courier New" w:cs="Courier New"/>
                </w:rPr>
                <w:t>CDF_CHAR</w:t>
              </w:r>
            </w:ins>
          </w:p>
        </w:tc>
        <w:tc>
          <w:tcPr>
            <w:tcW w:w="5392" w:type="dxa"/>
            <w:gridSpan w:val="4"/>
            <w:shd w:val="clear" w:color="auto" w:fill="auto"/>
            <w:tcPrChange w:id="23567" w:author="Chandrasekhar" w:date="2019-11-26T16:38:00Z">
              <w:tcPr>
                <w:tcW w:w="5392" w:type="dxa"/>
                <w:gridSpan w:val="4"/>
              </w:tcPr>
            </w:tcPrChange>
          </w:tcPr>
          <w:p w14:paraId="45469AD2" w14:textId="77777777" w:rsidR="007254CF" w:rsidRDefault="007254CF" w:rsidP="0062345D">
            <w:pPr>
              <w:pStyle w:val="BodytextJustified"/>
              <w:jc w:val="left"/>
              <w:rPr>
                <w:ins w:id="23568" w:author="Chandrasekhar" w:date="2019-11-26T16:34:00Z"/>
                <w:rFonts w:ascii="Courier New" w:hAnsi="Courier New" w:cs="Courier New"/>
              </w:rPr>
            </w:pPr>
            <w:ins w:id="23569" w:author="Chandrasekhar" w:date="2019-11-26T16:34:00Z">
              <w:r>
                <w:rPr>
                  <w:rFonts w:ascii="Courier New" w:hAnsi="Courier New" w:cs="Courier New"/>
                </w:rPr>
                <w:t xml:space="preserve"> support_data</w:t>
              </w:r>
            </w:ins>
          </w:p>
        </w:tc>
      </w:tr>
    </w:tbl>
    <w:p w14:paraId="40FD8FE1" w14:textId="1A07C325" w:rsidR="000018E0" w:rsidDel="007254CF" w:rsidRDefault="000018E0" w:rsidP="000018E0">
      <w:pPr>
        <w:pStyle w:val="BodytextJustified"/>
        <w:rPr>
          <w:del w:id="23570" w:author="Chandrasekhar" w:date="2019-11-26T16:34:00Z"/>
          <w:rFonts w:ascii="Courier New" w:hAnsi="Courier New" w:cs="Courier New"/>
          <w:sz w:val="20"/>
        </w:rPr>
      </w:pPr>
      <w:del w:id="23571" w:author="Chandrasekhar" w:date="2019-11-26T16:34:00Z">
        <w:r w:rsidDel="007254CF">
          <w:rPr>
            <w:rFonts w:ascii="Courier New" w:hAnsi="Courier New" w:cs="Courier New"/>
            <w:sz w:val="20"/>
          </w:rPr>
          <w:delText>solo_L2</w:delText>
        </w:r>
        <w:r w:rsidRPr="00AC5092" w:rsidDel="007254CF">
          <w:rPr>
            <w:rFonts w:ascii="Courier New" w:hAnsi="Courier New" w:cs="Courier New"/>
            <w:sz w:val="20"/>
          </w:rPr>
          <w:delText>_</w:delText>
        </w:r>
        <w:r w:rsidDel="007254CF">
          <w:rPr>
            <w:rFonts w:ascii="Courier New" w:hAnsi="Courier New" w:cs="Courier New"/>
            <w:sz w:val="20"/>
          </w:rPr>
          <w:delText>swa-eas-NMpsd</w:delText>
        </w:r>
        <w:r w:rsidRPr="00AC5092" w:rsidDel="007254CF">
          <w:rPr>
            <w:rFonts w:ascii="Courier New" w:hAnsi="Courier New" w:cs="Courier New"/>
            <w:sz w:val="20"/>
          </w:rPr>
          <w:delText>_[</w:delText>
        </w:r>
        <w:r w:rsidRPr="005C42A9" w:rsidDel="007254CF">
          <w:rPr>
            <w:rFonts w:ascii="Courier New" w:hAnsi="Courier New" w:cs="Courier New"/>
            <w:sz w:val="20"/>
          </w:rPr>
          <w:delText>StartTime-EndTime</w:delText>
        </w:r>
        <w:r w:rsidDel="007254CF">
          <w:rPr>
            <w:rFonts w:ascii="Courier New" w:hAnsi="Courier New" w:cs="Courier New"/>
            <w:sz w:val="20"/>
          </w:rPr>
          <w:delText>]_V01.cdf</w:delText>
        </w:r>
      </w:del>
    </w:p>
    <w:p w14:paraId="5A858015" w14:textId="43939C48" w:rsidR="000018E0" w:rsidDel="007254CF" w:rsidRDefault="000018E0" w:rsidP="000018E0">
      <w:pPr>
        <w:pStyle w:val="BodytextJustified"/>
        <w:rPr>
          <w:del w:id="23572" w:author="Chandrasekhar" w:date="2019-11-26T16:34:00Z"/>
          <w:rFonts w:ascii="Courier New" w:hAnsi="Courier New" w:cs="Courier New"/>
          <w:sz w:val="20"/>
        </w:rPr>
      </w:pPr>
      <w:del w:id="23573" w:author="Chandrasekhar" w:date="2019-11-26T16:34:00Z">
        <w:r w:rsidDel="007254CF">
          <w:rPr>
            <w:rFonts w:ascii="Courier New" w:hAnsi="Courier New" w:cs="Courier New"/>
            <w:sz w:val="20"/>
          </w:rPr>
          <w:delText>solo_L2</w:delText>
        </w:r>
        <w:r w:rsidRPr="00AC5092" w:rsidDel="007254CF">
          <w:rPr>
            <w:rFonts w:ascii="Courier New" w:hAnsi="Courier New" w:cs="Courier New"/>
            <w:sz w:val="20"/>
          </w:rPr>
          <w:delText>_</w:delText>
        </w:r>
        <w:r w:rsidDel="007254CF">
          <w:rPr>
            <w:rFonts w:ascii="Courier New" w:hAnsi="Courier New" w:cs="Courier New"/>
            <w:sz w:val="20"/>
          </w:rPr>
          <w:delText>swa-eas-NMdef</w:delText>
        </w:r>
        <w:r w:rsidRPr="00AC5092" w:rsidDel="007254CF">
          <w:rPr>
            <w:rFonts w:ascii="Courier New" w:hAnsi="Courier New" w:cs="Courier New"/>
            <w:sz w:val="20"/>
          </w:rPr>
          <w:delText>_[</w:delText>
        </w:r>
        <w:r w:rsidRPr="005C42A9" w:rsidDel="007254CF">
          <w:rPr>
            <w:rFonts w:ascii="Courier New" w:hAnsi="Courier New" w:cs="Courier New"/>
            <w:sz w:val="20"/>
          </w:rPr>
          <w:delText>StartTime-EndTime</w:delText>
        </w:r>
        <w:r w:rsidDel="007254CF">
          <w:rPr>
            <w:rFonts w:ascii="Courier New" w:hAnsi="Courier New" w:cs="Courier New"/>
            <w:sz w:val="20"/>
          </w:rPr>
          <w:delText>]_V01.cdf</w:delText>
        </w:r>
      </w:del>
    </w:p>
    <w:p w14:paraId="52450BB6" w14:textId="46CEE240" w:rsidR="000018E0" w:rsidDel="007254CF" w:rsidRDefault="000018E0" w:rsidP="000018E0">
      <w:pPr>
        <w:pStyle w:val="BodytextJustified"/>
        <w:rPr>
          <w:del w:id="23574" w:author="Chandrasekhar" w:date="2019-11-26T16:34:00Z"/>
          <w:rFonts w:ascii="Courier New" w:hAnsi="Courier New" w:cs="Courier New"/>
          <w:sz w:val="20"/>
        </w:rPr>
      </w:pPr>
      <w:del w:id="23575" w:author="Chandrasekhar" w:date="2019-11-26T16:34:00Z">
        <w:r w:rsidDel="007254CF">
          <w:rPr>
            <w:rFonts w:ascii="Courier New" w:hAnsi="Courier New" w:cs="Courier New"/>
            <w:sz w:val="20"/>
          </w:rPr>
          <w:delText>solo_L2</w:delText>
        </w:r>
        <w:r w:rsidRPr="00AC5092" w:rsidDel="007254CF">
          <w:rPr>
            <w:rFonts w:ascii="Courier New" w:hAnsi="Courier New" w:cs="Courier New"/>
            <w:sz w:val="20"/>
          </w:rPr>
          <w:delText>_</w:delText>
        </w:r>
        <w:r w:rsidDel="007254CF">
          <w:rPr>
            <w:rFonts w:ascii="Courier New" w:hAnsi="Courier New" w:cs="Courier New"/>
            <w:sz w:val="20"/>
          </w:rPr>
          <w:delText>swa-eas-SSpsd</w:delText>
        </w:r>
        <w:r w:rsidRPr="00AC5092" w:rsidDel="007254CF">
          <w:rPr>
            <w:rFonts w:ascii="Courier New" w:hAnsi="Courier New" w:cs="Courier New"/>
            <w:sz w:val="20"/>
          </w:rPr>
          <w:delText>_[</w:delText>
        </w:r>
        <w:r w:rsidRPr="005C42A9" w:rsidDel="007254CF">
          <w:rPr>
            <w:rFonts w:ascii="Courier New" w:hAnsi="Courier New" w:cs="Courier New"/>
            <w:sz w:val="20"/>
          </w:rPr>
          <w:delText>StartTime-EndTime</w:delText>
        </w:r>
        <w:r w:rsidDel="007254CF">
          <w:rPr>
            <w:rFonts w:ascii="Courier New" w:hAnsi="Courier New" w:cs="Courier New"/>
            <w:sz w:val="20"/>
          </w:rPr>
          <w:delText>]_V01.cdf</w:delText>
        </w:r>
      </w:del>
    </w:p>
    <w:p w14:paraId="5D77A6C0" w14:textId="7890D143" w:rsidR="000018E0" w:rsidDel="007254CF" w:rsidRDefault="000018E0" w:rsidP="000018E0">
      <w:pPr>
        <w:pStyle w:val="BodytextJustified"/>
        <w:rPr>
          <w:del w:id="23576" w:author="Chandrasekhar" w:date="2019-11-26T16:34:00Z"/>
          <w:rFonts w:ascii="Courier New" w:hAnsi="Courier New" w:cs="Courier New"/>
          <w:sz w:val="20"/>
        </w:rPr>
      </w:pPr>
      <w:del w:id="23577" w:author="Chandrasekhar" w:date="2019-11-26T16:34:00Z">
        <w:r w:rsidDel="007254CF">
          <w:rPr>
            <w:rFonts w:ascii="Courier New" w:hAnsi="Courier New" w:cs="Courier New"/>
            <w:sz w:val="20"/>
          </w:rPr>
          <w:delText>solo_L2</w:delText>
        </w:r>
        <w:r w:rsidRPr="00AC5092" w:rsidDel="007254CF">
          <w:rPr>
            <w:rFonts w:ascii="Courier New" w:hAnsi="Courier New" w:cs="Courier New"/>
            <w:sz w:val="20"/>
          </w:rPr>
          <w:delText>_</w:delText>
        </w:r>
        <w:r w:rsidDel="007254CF">
          <w:rPr>
            <w:rFonts w:ascii="Courier New" w:hAnsi="Courier New" w:cs="Courier New"/>
            <w:sz w:val="20"/>
          </w:rPr>
          <w:delText>swa-eas-SSdef</w:delText>
        </w:r>
        <w:r w:rsidRPr="00AC5092" w:rsidDel="007254CF">
          <w:rPr>
            <w:rFonts w:ascii="Courier New" w:hAnsi="Courier New" w:cs="Courier New"/>
            <w:sz w:val="20"/>
          </w:rPr>
          <w:delText>_[</w:delText>
        </w:r>
        <w:r w:rsidRPr="005C42A9" w:rsidDel="007254CF">
          <w:rPr>
            <w:rFonts w:ascii="Courier New" w:hAnsi="Courier New" w:cs="Courier New"/>
            <w:sz w:val="20"/>
          </w:rPr>
          <w:delText>StartTime-EndTime</w:delText>
        </w:r>
        <w:r w:rsidDel="007254CF">
          <w:rPr>
            <w:rFonts w:ascii="Courier New" w:hAnsi="Courier New" w:cs="Courier New"/>
            <w:sz w:val="20"/>
          </w:rPr>
          <w:delText>]_V01.cdf</w:delText>
        </w:r>
      </w:del>
    </w:p>
    <w:p w14:paraId="4E8F7B32" w14:textId="19D42FA3" w:rsidR="000018E0" w:rsidDel="007254CF" w:rsidRDefault="000018E0" w:rsidP="000018E0">
      <w:pPr>
        <w:pStyle w:val="BodytextJustified"/>
        <w:rPr>
          <w:del w:id="23578" w:author="Chandrasekhar" w:date="2019-11-26T16:34:00Z"/>
          <w:rFonts w:ascii="Courier New" w:hAnsi="Courier New" w:cs="Courier New"/>
          <w:sz w:val="20"/>
        </w:rPr>
      </w:pPr>
      <w:del w:id="23579" w:author="Chandrasekhar" w:date="2019-11-26T16:34:00Z">
        <w:r w:rsidDel="007254CF">
          <w:rPr>
            <w:rFonts w:ascii="Courier New" w:hAnsi="Courier New" w:cs="Courier New"/>
            <w:sz w:val="20"/>
          </w:rPr>
          <w:delText>solo_L2</w:delText>
        </w:r>
        <w:r w:rsidRPr="00AC5092" w:rsidDel="007254CF">
          <w:rPr>
            <w:rFonts w:ascii="Courier New" w:hAnsi="Courier New" w:cs="Courier New"/>
            <w:sz w:val="20"/>
          </w:rPr>
          <w:delText>_</w:delText>
        </w:r>
        <w:r w:rsidDel="007254CF">
          <w:rPr>
            <w:rFonts w:ascii="Courier New" w:hAnsi="Courier New" w:cs="Courier New"/>
            <w:sz w:val="20"/>
          </w:rPr>
          <w:delText>swa-eas-TMpsd</w:delText>
        </w:r>
        <w:r w:rsidRPr="00AC5092" w:rsidDel="007254CF">
          <w:rPr>
            <w:rFonts w:ascii="Courier New" w:hAnsi="Courier New" w:cs="Courier New"/>
            <w:sz w:val="20"/>
          </w:rPr>
          <w:delText>_[</w:delText>
        </w:r>
        <w:r w:rsidRPr="005C42A9" w:rsidDel="007254CF">
          <w:rPr>
            <w:rFonts w:ascii="Courier New" w:hAnsi="Courier New" w:cs="Courier New"/>
            <w:sz w:val="20"/>
          </w:rPr>
          <w:delText>StartTime-EndTime</w:delText>
        </w:r>
        <w:r w:rsidDel="007254CF">
          <w:rPr>
            <w:rFonts w:ascii="Courier New" w:hAnsi="Courier New" w:cs="Courier New"/>
            <w:sz w:val="20"/>
          </w:rPr>
          <w:delText>]_V01.cdf</w:delText>
        </w:r>
      </w:del>
    </w:p>
    <w:p w14:paraId="717617A2" w14:textId="4AFD6722" w:rsidR="000018E0" w:rsidRPr="002530DE" w:rsidDel="007254CF" w:rsidRDefault="000018E0" w:rsidP="000018E0">
      <w:pPr>
        <w:pStyle w:val="BodytextJustified"/>
        <w:rPr>
          <w:del w:id="23580" w:author="Chandrasekhar" w:date="2019-11-26T16:34:00Z"/>
          <w:rFonts w:ascii="Courier New" w:hAnsi="Courier New" w:cs="Courier New"/>
          <w:sz w:val="20"/>
        </w:rPr>
      </w:pPr>
      <w:del w:id="23581" w:author="Chandrasekhar" w:date="2019-11-26T16:34:00Z">
        <w:r w:rsidDel="007254CF">
          <w:rPr>
            <w:rFonts w:ascii="Courier New" w:hAnsi="Courier New" w:cs="Courier New"/>
            <w:sz w:val="20"/>
          </w:rPr>
          <w:delText>solo_L2</w:delText>
        </w:r>
        <w:r w:rsidRPr="00AC5092" w:rsidDel="007254CF">
          <w:rPr>
            <w:rFonts w:ascii="Courier New" w:hAnsi="Courier New" w:cs="Courier New"/>
            <w:sz w:val="20"/>
          </w:rPr>
          <w:delText>_</w:delText>
        </w:r>
        <w:r w:rsidDel="007254CF">
          <w:rPr>
            <w:rFonts w:ascii="Courier New" w:hAnsi="Courier New" w:cs="Courier New"/>
            <w:sz w:val="20"/>
          </w:rPr>
          <w:delText>swa-eas-TMdef</w:delText>
        </w:r>
        <w:r w:rsidRPr="00AC5092" w:rsidDel="007254CF">
          <w:rPr>
            <w:rFonts w:ascii="Courier New" w:hAnsi="Courier New" w:cs="Courier New"/>
            <w:sz w:val="20"/>
          </w:rPr>
          <w:delText>_[</w:delText>
        </w:r>
        <w:r w:rsidRPr="005C42A9" w:rsidDel="007254CF">
          <w:rPr>
            <w:rFonts w:ascii="Courier New" w:hAnsi="Courier New" w:cs="Courier New"/>
            <w:sz w:val="20"/>
          </w:rPr>
          <w:delText>StartTime-EndTime</w:delText>
        </w:r>
        <w:r w:rsidDel="007254CF">
          <w:rPr>
            <w:rFonts w:ascii="Courier New" w:hAnsi="Courier New" w:cs="Courier New"/>
            <w:sz w:val="20"/>
          </w:rPr>
          <w:delText>]_V01.cdf</w:delText>
        </w:r>
      </w:del>
    </w:p>
    <w:p w14:paraId="79E302D6" w14:textId="603248AC" w:rsidR="000018E0" w:rsidDel="007254CF" w:rsidRDefault="000018E0" w:rsidP="000018E0">
      <w:pPr>
        <w:pStyle w:val="BodytextJustified"/>
        <w:rPr>
          <w:del w:id="23582" w:author="Chandrasekhar" w:date="2019-11-26T16:34:00Z"/>
          <w:rFonts w:ascii="Courier New" w:hAnsi="Courier New" w:cs="Courier New"/>
          <w:sz w:val="20"/>
        </w:rPr>
      </w:pPr>
      <w:del w:id="23583" w:author="Chandrasekhar" w:date="2019-11-26T16:34:00Z">
        <w:r w:rsidDel="007254CF">
          <w:rPr>
            <w:rFonts w:ascii="Courier New" w:hAnsi="Courier New" w:cs="Courier New"/>
            <w:sz w:val="20"/>
          </w:rPr>
          <w:delText>solo_L2</w:delText>
        </w:r>
        <w:r w:rsidRPr="00AC5092" w:rsidDel="007254CF">
          <w:rPr>
            <w:rFonts w:ascii="Courier New" w:hAnsi="Courier New" w:cs="Courier New"/>
            <w:sz w:val="20"/>
          </w:rPr>
          <w:delText>_</w:delText>
        </w:r>
        <w:r w:rsidDel="007254CF">
          <w:rPr>
            <w:rFonts w:ascii="Courier New" w:hAnsi="Courier New" w:cs="Courier New"/>
            <w:sz w:val="20"/>
          </w:rPr>
          <w:delText>swa-eas-BMpsd</w:delText>
        </w:r>
        <w:r w:rsidRPr="00AC5092" w:rsidDel="007254CF">
          <w:rPr>
            <w:rFonts w:ascii="Courier New" w:hAnsi="Courier New" w:cs="Courier New"/>
            <w:sz w:val="20"/>
          </w:rPr>
          <w:delText>_[</w:delText>
        </w:r>
        <w:r w:rsidRPr="005C42A9" w:rsidDel="007254CF">
          <w:rPr>
            <w:rFonts w:ascii="Courier New" w:hAnsi="Courier New" w:cs="Courier New"/>
            <w:sz w:val="20"/>
          </w:rPr>
          <w:delText>StartTime-EndTime</w:delText>
        </w:r>
        <w:r w:rsidDel="007254CF">
          <w:rPr>
            <w:rFonts w:ascii="Courier New" w:hAnsi="Courier New" w:cs="Courier New"/>
            <w:sz w:val="20"/>
          </w:rPr>
          <w:delText>]_V01.cdf</w:delText>
        </w:r>
      </w:del>
    </w:p>
    <w:p w14:paraId="5A75A653" w14:textId="26723F8B" w:rsidR="000018E0" w:rsidDel="007254CF" w:rsidRDefault="000018E0" w:rsidP="000018E0">
      <w:pPr>
        <w:pStyle w:val="BodytextJustified"/>
        <w:rPr>
          <w:del w:id="23584" w:author="Chandrasekhar" w:date="2019-11-26T16:34:00Z"/>
          <w:rFonts w:ascii="Courier New" w:hAnsi="Courier New" w:cs="Courier New"/>
          <w:sz w:val="20"/>
        </w:rPr>
      </w:pPr>
      <w:del w:id="23585" w:author="Chandrasekhar" w:date="2019-11-26T16:34:00Z">
        <w:r w:rsidDel="007254CF">
          <w:rPr>
            <w:rFonts w:ascii="Courier New" w:hAnsi="Courier New" w:cs="Courier New"/>
            <w:sz w:val="20"/>
          </w:rPr>
          <w:delText>solo_L2</w:delText>
        </w:r>
        <w:r w:rsidRPr="00AC5092" w:rsidDel="007254CF">
          <w:rPr>
            <w:rFonts w:ascii="Courier New" w:hAnsi="Courier New" w:cs="Courier New"/>
            <w:sz w:val="20"/>
          </w:rPr>
          <w:delText>_</w:delText>
        </w:r>
        <w:r w:rsidDel="007254CF">
          <w:rPr>
            <w:rFonts w:ascii="Courier New" w:hAnsi="Courier New" w:cs="Courier New"/>
            <w:sz w:val="20"/>
          </w:rPr>
          <w:delText>swa-eas-BMdef</w:delText>
        </w:r>
        <w:r w:rsidRPr="00AC5092" w:rsidDel="007254CF">
          <w:rPr>
            <w:rFonts w:ascii="Courier New" w:hAnsi="Courier New" w:cs="Courier New"/>
            <w:sz w:val="20"/>
          </w:rPr>
          <w:delText>_[</w:delText>
        </w:r>
        <w:r w:rsidRPr="005C42A9" w:rsidDel="007254CF">
          <w:rPr>
            <w:rFonts w:ascii="Courier New" w:hAnsi="Courier New" w:cs="Courier New"/>
            <w:sz w:val="20"/>
          </w:rPr>
          <w:delText>StartTime-EndTime</w:delText>
        </w:r>
        <w:r w:rsidDel="007254CF">
          <w:rPr>
            <w:rFonts w:ascii="Courier New" w:hAnsi="Courier New" w:cs="Courier New"/>
            <w:sz w:val="20"/>
          </w:rPr>
          <w:delText>]_V01.cdf</w:delText>
        </w:r>
      </w:del>
    </w:p>
    <w:p w14:paraId="4934D4F6" w14:textId="1F46D3B1" w:rsidR="000018E0" w:rsidDel="007254CF" w:rsidRDefault="000018E0" w:rsidP="000018E0">
      <w:pPr>
        <w:pStyle w:val="BodytextJustified"/>
        <w:rPr>
          <w:del w:id="23586" w:author="Chandrasekhar" w:date="2019-11-26T16:34:00Z"/>
          <w:rFonts w:ascii="Courier New" w:hAnsi="Courier New" w:cs="Courier New"/>
          <w:sz w:val="20"/>
        </w:rPr>
      </w:pPr>
      <w:del w:id="23587" w:author="Chandrasekhar" w:date="2019-11-26T16:34:00Z">
        <w:r w:rsidDel="007254CF">
          <w:rPr>
            <w:rFonts w:ascii="Courier New" w:hAnsi="Courier New" w:cs="Courier New"/>
            <w:sz w:val="20"/>
          </w:rPr>
          <w:delText>solo_L2</w:delText>
        </w:r>
        <w:r w:rsidRPr="00AC5092" w:rsidDel="007254CF">
          <w:rPr>
            <w:rFonts w:ascii="Courier New" w:hAnsi="Courier New" w:cs="Courier New"/>
            <w:sz w:val="20"/>
          </w:rPr>
          <w:delText>_</w:delText>
        </w:r>
        <w:r w:rsidDel="007254CF">
          <w:rPr>
            <w:rFonts w:ascii="Courier New" w:hAnsi="Courier New" w:cs="Courier New"/>
            <w:sz w:val="20"/>
          </w:rPr>
          <w:delText>swa-eas-MOM</w:delText>
        </w:r>
        <w:r w:rsidRPr="00AC5092" w:rsidDel="007254CF">
          <w:rPr>
            <w:rFonts w:ascii="Courier New" w:hAnsi="Courier New" w:cs="Courier New"/>
            <w:sz w:val="20"/>
          </w:rPr>
          <w:delText>_[</w:delText>
        </w:r>
        <w:r w:rsidRPr="005C42A9" w:rsidDel="007254CF">
          <w:rPr>
            <w:rFonts w:ascii="Courier New" w:hAnsi="Courier New" w:cs="Courier New"/>
            <w:sz w:val="20"/>
          </w:rPr>
          <w:delText>StartTime-EndTime</w:delText>
        </w:r>
        <w:r w:rsidDel="007254CF">
          <w:rPr>
            <w:rFonts w:ascii="Courier New" w:hAnsi="Courier New" w:cs="Courier New"/>
            <w:sz w:val="20"/>
          </w:rPr>
          <w:delText>]_V01.cdf</w:delText>
        </w:r>
      </w:del>
    </w:p>
    <w:p w14:paraId="769C3194" w14:textId="5E254849" w:rsidR="000018E0" w:rsidDel="007254CF" w:rsidRDefault="000018E0" w:rsidP="000018E0">
      <w:pPr>
        <w:pStyle w:val="BodytextJustified"/>
        <w:rPr>
          <w:del w:id="23588" w:author="Chandrasekhar" w:date="2019-11-26T16:34:00Z"/>
          <w:rFonts w:ascii="Courier New" w:hAnsi="Courier New" w:cs="Courier New"/>
          <w:sz w:val="20"/>
        </w:rPr>
      </w:pPr>
      <w:del w:id="23589" w:author="Chandrasekhar" w:date="2019-11-26T16:34:00Z">
        <w:r w:rsidDel="007254CF">
          <w:rPr>
            <w:rFonts w:ascii="Courier New" w:hAnsi="Courier New" w:cs="Courier New"/>
            <w:sz w:val="20"/>
          </w:rPr>
          <w:delText>solo_L2</w:delText>
        </w:r>
        <w:r w:rsidRPr="00AC5092" w:rsidDel="007254CF">
          <w:rPr>
            <w:rFonts w:ascii="Courier New" w:hAnsi="Courier New" w:cs="Courier New"/>
            <w:sz w:val="20"/>
          </w:rPr>
          <w:delText>_</w:delText>
        </w:r>
        <w:r w:rsidDel="007254CF">
          <w:rPr>
            <w:rFonts w:ascii="Courier New" w:hAnsi="Courier New" w:cs="Courier New"/>
            <w:sz w:val="20"/>
          </w:rPr>
          <w:delText>swa-eas-GMOMnm</w:delText>
        </w:r>
        <w:r w:rsidRPr="00AC5092" w:rsidDel="007254CF">
          <w:rPr>
            <w:rFonts w:ascii="Courier New" w:hAnsi="Courier New" w:cs="Courier New"/>
            <w:sz w:val="20"/>
          </w:rPr>
          <w:delText>_[</w:delText>
        </w:r>
        <w:r w:rsidRPr="005C42A9" w:rsidDel="007254CF">
          <w:rPr>
            <w:rFonts w:ascii="Courier New" w:hAnsi="Courier New" w:cs="Courier New"/>
            <w:sz w:val="20"/>
          </w:rPr>
          <w:delText>StartTime-EndTime</w:delText>
        </w:r>
        <w:r w:rsidDel="007254CF">
          <w:rPr>
            <w:rFonts w:ascii="Courier New" w:hAnsi="Courier New" w:cs="Courier New"/>
            <w:sz w:val="20"/>
          </w:rPr>
          <w:delText>]_V01.cdf</w:delText>
        </w:r>
      </w:del>
    </w:p>
    <w:p w14:paraId="6126F1FA" w14:textId="7FFC0C83" w:rsidR="000018E0" w:rsidDel="007254CF" w:rsidRDefault="000018E0" w:rsidP="000018E0">
      <w:pPr>
        <w:pStyle w:val="BodytextJustified"/>
        <w:rPr>
          <w:del w:id="23590" w:author="Chandrasekhar" w:date="2019-11-26T16:34:00Z"/>
          <w:rFonts w:ascii="Courier New" w:hAnsi="Courier New" w:cs="Courier New"/>
          <w:sz w:val="20"/>
        </w:rPr>
      </w:pPr>
      <w:del w:id="23591" w:author="Chandrasekhar" w:date="2019-11-26T16:34:00Z">
        <w:r w:rsidDel="007254CF">
          <w:rPr>
            <w:rFonts w:ascii="Courier New" w:hAnsi="Courier New" w:cs="Courier New"/>
            <w:sz w:val="20"/>
          </w:rPr>
          <w:delText>solo_L2</w:delText>
        </w:r>
        <w:r w:rsidRPr="00AC5092" w:rsidDel="007254CF">
          <w:rPr>
            <w:rFonts w:ascii="Courier New" w:hAnsi="Courier New" w:cs="Courier New"/>
            <w:sz w:val="20"/>
          </w:rPr>
          <w:delText>_</w:delText>
        </w:r>
        <w:r w:rsidDel="007254CF">
          <w:rPr>
            <w:rFonts w:ascii="Courier New" w:hAnsi="Courier New" w:cs="Courier New"/>
            <w:sz w:val="20"/>
          </w:rPr>
          <w:delText>swa-eas-GMOMtm</w:delText>
        </w:r>
        <w:r w:rsidRPr="00AC5092" w:rsidDel="007254CF">
          <w:rPr>
            <w:rFonts w:ascii="Courier New" w:hAnsi="Courier New" w:cs="Courier New"/>
            <w:sz w:val="20"/>
          </w:rPr>
          <w:delText>_[</w:delText>
        </w:r>
        <w:r w:rsidRPr="005C42A9" w:rsidDel="007254CF">
          <w:rPr>
            <w:rFonts w:ascii="Courier New" w:hAnsi="Courier New" w:cs="Courier New"/>
            <w:sz w:val="20"/>
          </w:rPr>
          <w:delText>StartTime-EndTime</w:delText>
        </w:r>
        <w:r w:rsidDel="007254CF">
          <w:rPr>
            <w:rFonts w:ascii="Courier New" w:hAnsi="Courier New" w:cs="Courier New"/>
            <w:sz w:val="20"/>
          </w:rPr>
          <w:delText>]_V01.cdf</w:delText>
        </w:r>
      </w:del>
    </w:p>
    <w:p w14:paraId="0055E04B" w14:textId="77777777" w:rsidR="002530DE" w:rsidRDefault="002530DE" w:rsidP="008F3325">
      <w:pPr>
        <w:rPr>
          <w:i/>
          <w:color w:val="FF0000"/>
        </w:rPr>
      </w:pPr>
    </w:p>
    <w:p w14:paraId="3FCFDD69" w14:textId="77777777" w:rsidR="00630021" w:rsidRDefault="00630021" w:rsidP="00630021">
      <w:pPr>
        <w:pStyle w:val="Heading4"/>
        <w:rPr>
          <w:ins w:id="23592" w:author="Chandrasekhar" w:date="2019-11-26T15:59:00Z"/>
          <w:lang w:val="fr-FR"/>
        </w:rPr>
      </w:pPr>
      <w:ins w:id="23593" w:author="Chandrasekhar" w:date="2019-11-26T15:59:00Z">
        <w:r w:rsidRPr="00E41AD0">
          <w:rPr>
            <w:lang w:val="fr-FR"/>
          </w:rPr>
          <w:t>PAS L2 Products</w:t>
        </w:r>
      </w:ins>
    </w:p>
    <w:p w14:paraId="246DCC41" w14:textId="77777777" w:rsidR="00630021" w:rsidRDefault="00630021" w:rsidP="00630021">
      <w:pPr>
        <w:pStyle w:val="BodytextJustified"/>
        <w:rPr>
          <w:ins w:id="23594" w:author="Chandrasekhar" w:date="2019-11-26T15:59:00Z"/>
          <w:lang w:val="fr-FR"/>
        </w:rPr>
      </w:pPr>
    </w:p>
    <w:p w14:paraId="23419B8D" w14:textId="77777777" w:rsidR="00630021" w:rsidRDefault="00630021" w:rsidP="00630021">
      <w:pPr>
        <w:pStyle w:val="BodytextJustified"/>
        <w:rPr>
          <w:ins w:id="23595" w:author="Chandrasekhar" w:date="2019-11-26T15:59:00Z"/>
          <w:lang w:val="en-US"/>
        </w:rPr>
      </w:pPr>
      <w:ins w:id="23596" w:author="Chandrasekhar" w:date="2019-11-26T15:59:00Z">
        <w:r w:rsidRPr="00D23F58">
          <w:rPr>
            <w:lang w:val="en-US"/>
          </w:rPr>
          <w:t>IRAP will produce the L2 CDF followind files:</w:t>
        </w:r>
      </w:ins>
    </w:p>
    <w:p w14:paraId="26F94412" w14:textId="77777777" w:rsidR="00630021" w:rsidRPr="00D23F58" w:rsidRDefault="00630021" w:rsidP="00630021">
      <w:pPr>
        <w:pStyle w:val="BodytextJustified"/>
        <w:rPr>
          <w:ins w:id="23597" w:author="Chandrasekhar" w:date="2019-11-26T15:59:00Z"/>
          <w:lang w:val="en-US"/>
        </w:rPr>
      </w:pPr>
    </w:p>
    <w:p w14:paraId="43B523D5" w14:textId="77777777" w:rsidR="00630021" w:rsidRDefault="00630021" w:rsidP="00630021">
      <w:pPr>
        <w:pStyle w:val="BodytextJustified"/>
        <w:numPr>
          <w:ilvl w:val="0"/>
          <w:numId w:val="45"/>
        </w:numPr>
        <w:rPr>
          <w:ins w:id="23598" w:author="Chandrasekhar" w:date="2019-11-26T15:59:00Z"/>
        </w:rPr>
      </w:pPr>
      <w:ins w:id="23599" w:author="Chandrasekhar" w:date="2019-11-26T15:59:00Z">
        <w:r w:rsidRPr="00D23F58">
          <w:t>3D ion distributions expressed as distribution functions in the Solar-Ecliptic reference frame</w:t>
        </w:r>
      </w:ins>
    </w:p>
    <w:p w14:paraId="172C6C30" w14:textId="77777777" w:rsidR="00630021" w:rsidRDefault="00630021" w:rsidP="00630021">
      <w:pPr>
        <w:pStyle w:val="BodytextJustified"/>
        <w:ind w:left="720"/>
        <w:rPr>
          <w:ins w:id="23600" w:author="Chandrasekhar" w:date="2019-11-26T15:59:00Z"/>
          <w:rFonts w:ascii="Courier New" w:hAnsi="Courier New" w:cs="Courier New"/>
          <w:sz w:val="20"/>
          <w:lang w:val="fr-FR"/>
        </w:rPr>
      </w:pPr>
      <w:ins w:id="23601" w:author="Chandrasekhar" w:date="2019-11-26T15:59:00Z">
        <w:r w:rsidRPr="00311624">
          <w:rPr>
            <w:rFonts w:ascii="Courier New" w:hAnsi="Courier New" w:cs="Courier New"/>
            <w:sz w:val="20"/>
            <w:lang w:val="fr-FR"/>
          </w:rPr>
          <w:t>solo_L2_swa-pas-</w:t>
        </w:r>
        <w:r>
          <w:rPr>
            <w:rFonts w:ascii="Courier New" w:hAnsi="Courier New" w:cs="Courier New"/>
            <w:sz w:val="20"/>
            <w:lang w:val="fr-FR"/>
          </w:rPr>
          <w:t>3d-flux_yyyymmdd_</w:t>
        </w:r>
        <w:r w:rsidRPr="00311624">
          <w:rPr>
            <w:rFonts w:ascii="Courier New" w:hAnsi="Courier New" w:cs="Courier New"/>
            <w:sz w:val="20"/>
            <w:lang w:val="fr-FR"/>
          </w:rPr>
          <w:t>V01.cdf</w:t>
        </w:r>
      </w:ins>
    </w:p>
    <w:p w14:paraId="1E3F1DB2" w14:textId="77777777" w:rsidR="00630021" w:rsidRPr="00311624" w:rsidRDefault="00630021" w:rsidP="00630021">
      <w:pPr>
        <w:pStyle w:val="BodytextJustified"/>
        <w:ind w:left="720"/>
        <w:rPr>
          <w:ins w:id="23602" w:author="Chandrasekhar" w:date="2019-11-26T15:59:00Z"/>
          <w:rFonts w:ascii="Courier New" w:hAnsi="Courier New" w:cs="Courier New"/>
          <w:sz w:val="20"/>
          <w:lang w:val="fr-FR"/>
        </w:rPr>
      </w:pPr>
    </w:p>
    <w:p w14:paraId="7662E83D" w14:textId="77777777" w:rsidR="00630021" w:rsidRDefault="00630021" w:rsidP="00630021">
      <w:pPr>
        <w:pStyle w:val="BodytextJustified"/>
        <w:numPr>
          <w:ilvl w:val="0"/>
          <w:numId w:val="45"/>
        </w:numPr>
        <w:rPr>
          <w:ins w:id="23603" w:author="Chandrasekhar" w:date="2019-11-26T15:59:00Z"/>
        </w:rPr>
      </w:pPr>
      <w:ins w:id="23604" w:author="Chandrasekhar" w:date="2019-11-26T15:59:00Z">
        <w:r w:rsidRPr="00D23F58">
          <w:t xml:space="preserve">3D ion distributions expressed as </w:t>
        </w:r>
        <w:r>
          <w:t>differential flux</w:t>
        </w:r>
        <w:r w:rsidRPr="00D23F58">
          <w:t xml:space="preserve"> in the Solar-Ecliptic reference frame</w:t>
        </w:r>
      </w:ins>
    </w:p>
    <w:p w14:paraId="4B745D4D" w14:textId="77777777" w:rsidR="00630021" w:rsidRPr="00311624" w:rsidRDefault="00630021" w:rsidP="00630021">
      <w:pPr>
        <w:pStyle w:val="BodytextJustified"/>
        <w:ind w:left="360" w:firstLine="360"/>
        <w:rPr>
          <w:ins w:id="23605" w:author="Chandrasekhar" w:date="2019-11-26T15:59:00Z"/>
          <w:rFonts w:ascii="Courier New" w:hAnsi="Courier New" w:cs="Courier New"/>
          <w:sz w:val="20"/>
          <w:lang w:val="fr-FR"/>
        </w:rPr>
      </w:pPr>
      <w:ins w:id="23606" w:author="Chandrasekhar" w:date="2019-11-26T15:59:00Z">
        <w:r w:rsidRPr="00311624">
          <w:rPr>
            <w:rFonts w:ascii="Courier New" w:hAnsi="Courier New" w:cs="Courier New"/>
            <w:sz w:val="20"/>
            <w:lang w:val="fr-FR"/>
          </w:rPr>
          <w:t>solo_L2_swa-pas-</w:t>
        </w:r>
        <w:r>
          <w:rPr>
            <w:rFonts w:ascii="Courier New" w:hAnsi="Courier New" w:cs="Courier New"/>
            <w:sz w:val="20"/>
            <w:lang w:val="fr-FR"/>
          </w:rPr>
          <w:t>3d-flux_yyyymmdd_</w:t>
        </w:r>
        <w:r w:rsidRPr="00311624">
          <w:rPr>
            <w:rFonts w:ascii="Courier New" w:hAnsi="Courier New" w:cs="Courier New"/>
            <w:sz w:val="20"/>
            <w:lang w:val="fr-FR"/>
          </w:rPr>
          <w:t>V01.cdf</w:t>
        </w:r>
      </w:ins>
    </w:p>
    <w:p w14:paraId="4A2C379A" w14:textId="77777777" w:rsidR="00630021" w:rsidRPr="00D23F58" w:rsidRDefault="00630021" w:rsidP="00630021">
      <w:pPr>
        <w:pStyle w:val="BodytextJustified"/>
        <w:ind w:left="720"/>
        <w:rPr>
          <w:ins w:id="23607" w:author="Chandrasekhar" w:date="2019-11-26T15:59:00Z"/>
          <w:lang w:val="fr-FR"/>
        </w:rPr>
      </w:pPr>
    </w:p>
    <w:p w14:paraId="1D5DE69D" w14:textId="77777777" w:rsidR="00630021" w:rsidRPr="00D23F58" w:rsidRDefault="00630021" w:rsidP="00630021">
      <w:pPr>
        <w:pStyle w:val="BodytextJustified"/>
        <w:numPr>
          <w:ilvl w:val="0"/>
          <w:numId w:val="45"/>
        </w:numPr>
        <w:rPr>
          <w:ins w:id="23608" w:author="Chandrasekhar" w:date="2019-11-26T15:59:00Z"/>
        </w:rPr>
      </w:pPr>
      <w:ins w:id="23609" w:author="Chandrasekhar" w:date="2019-11-26T15:59:00Z">
        <w:r>
          <w:t>Ground calculated H+ moments in the Solar-Ecliptic frame</w:t>
        </w:r>
      </w:ins>
    </w:p>
    <w:p w14:paraId="3664DC71" w14:textId="77777777" w:rsidR="00630021" w:rsidRDefault="00630021" w:rsidP="00630021">
      <w:pPr>
        <w:pStyle w:val="BodytextJustified"/>
        <w:ind w:left="720"/>
        <w:rPr>
          <w:ins w:id="23610" w:author="Chandrasekhar" w:date="2019-11-26T15:59:00Z"/>
          <w:rFonts w:ascii="Courier New" w:hAnsi="Courier New" w:cs="Courier New"/>
          <w:sz w:val="20"/>
          <w:lang w:val="fr-FR"/>
        </w:rPr>
      </w:pPr>
      <w:ins w:id="23611" w:author="Chandrasekhar" w:date="2019-11-26T15:59:00Z">
        <w:r w:rsidRPr="00311624">
          <w:rPr>
            <w:rFonts w:ascii="Courier New" w:hAnsi="Courier New" w:cs="Courier New"/>
            <w:sz w:val="20"/>
            <w:lang w:val="fr-FR"/>
          </w:rPr>
          <w:t>solo_L2_swa-pas-</w:t>
        </w:r>
        <w:r>
          <w:rPr>
            <w:rFonts w:ascii="Courier New" w:hAnsi="Courier New" w:cs="Courier New"/>
            <w:sz w:val="20"/>
            <w:lang w:val="fr-FR"/>
          </w:rPr>
          <w:t>mom_yyyymmdd_V01.cdf</w:t>
        </w:r>
      </w:ins>
    </w:p>
    <w:p w14:paraId="5669B8DC" w14:textId="77777777" w:rsidR="00630021" w:rsidRPr="00ED47FE" w:rsidRDefault="00630021" w:rsidP="00630021">
      <w:pPr>
        <w:pStyle w:val="BodytextJustified"/>
        <w:rPr>
          <w:ins w:id="23612" w:author="Chandrasekhar" w:date="2019-11-26T15:59:00Z"/>
        </w:rPr>
      </w:pPr>
    </w:p>
    <w:p w14:paraId="30E5B9A6" w14:textId="77777777" w:rsidR="00630021" w:rsidRDefault="00630021" w:rsidP="00630021">
      <w:pPr>
        <w:pStyle w:val="BodytextJustified"/>
        <w:rPr>
          <w:ins w:id="23613" w:author="Chandrasekhar" w:date="2019-11-26T15:59:00Z"/>
        </w:rPr>
      </w:pPr>
      <w:ins w:id="23614" w:author="Chandrasekhar" w:date="2019-11-26T15:59:00Z">
        <w:r>
          <w:t>These L2 data products will require as input:</w:t>
        </w:r>
      </w:ins>
    </w:p>
    <w:p w14:paraId="780FD417" w14:textId="77777777" w:rsidR="00630021" w:rsidRDefault="00630021" w:rsidP="00630021">
      <w:pPr>
        <w:pStyle w:val="BodytextJustified"/>
        <w:numPr>
          <w:ilvl w:val="0"/>
          <w:numId w:val="45"/>
        </w:numPr>
        <w:rPr>
          <w:ins w:id="23615" w:author="Chandrasekhar" w:date="2019-11-26T15:59:00Z"/>
        </w:rPr>
      </w:pPr>
      <w:ins w:id="23616" w:author="Chandrasekhar" w:date="2019-11-26T15:59:00Z">
        <w:r>
          <w:t>PAS L1 3D ion distribution files in raw counts</w:t>
        </w:r>
      </w:ins>
    </w:p>
    <w:p w14:paraId="12487ECE" w14:textId="77777777" w:rsidR="00630021" w:rsidRDefault="00630021" w:rsidP="00630021">
      <w:pPr>
        <w:pStyle w:val="BodytextJustified"/>
        <w:numPr>
          <w:ilvl w:val="0"/>
          <w:numId w:val="45"/>
        </w:numPr>
        <w:rPr>
          <w:ins w:id="23617" w:author="Chandrasekhar" w:date="2019-11-26T15:59:00Z"/>
        </w:rPr>
      </w:pPr>
      <w:ins w:id="23618" w:author="Chandrasekhar" w:date="2019-11-26T15:59:00Z">
        <w:r>
          <w:t>PAS ground Calibration files</w:t>
        </w:r>
      </w:ins>
    </w:p>
    <w:p w14:paraId="02354F79" w14:textId="77777777" w:rsidR="00630021" w:rsidRDefault="00630021" w:rsidP="00630021">
      <w:pPr>
        <w:pStyle w:val="BodytextJustified"/>
        <w:numPr>
          <w:ilvl w:val="0"/>
          <w:numId w:val="45"/>
        </w:numPr>
        <w:rPr>
          <w:ins w:id="23619" w:author="Chandrasekhar" w:date="2019-11-26T15:59:00Z"/>
        </w:rPr>
      </w:pPr>
      <w:ins w:id="23620" w:author="Chandrasekhar" w:date="2019-11-26T15:59:00Z">
        <w:r>
          <w:t>PAS L1 In-flight Calibration files</w:t>
        </w:r>
      </w:ins>
    </w:p>
    <w:p w14:paraId="523695FE" w14:textId="77777777" w:rsidR="00630021" w:rsidRDefault="00630021" w:rsidP="00630021">
      <w:pPr>
        <w:pStyle w:val="BodytextJustified"/>
        <w:numPr>
          <w:ilvl w:val="0"/>
          <w:numId w:val="45"/>
        </w:numPr>
        <w:rPr>
          <w:ins w:id="23621" w:author="Chandrasekhar" w:date="2019-11-26T15:59:00Z"/>
        </w:rPr>
      </w:pPr>
      <w:ins w:id="23622" w:author="Chandrasekhar" w:date="2019-11-26T15:59:00Z">
        <w:r>
          <w:t>SPICE kernels</w:t>
        </w:r>
      </w:ins>
    </w:p>
    <w:p w14:paraId="13252498" w14:textId="77777777" w:rsidR="00630021" w:rsidRDefault="00630021" w:rsidP="00630021">
      <w:pPr>
        <w:pStyle w:val="BodytextJustified"/>
        <w:rPr>
          <w:ins w:id="23623" w:author="Chandrasekhar" w:date="2019-11-26T15:59:00Z"/>
        </w:rPr>
      </w:pPr>
    </w:p>
    <w:p w14:paraId="12F9943E" w14:textId="77777777" w:rsidR="00630021" w:rsidRDefault="00630021" w:rsidP="00630021">
      <w:pPr>
        <w:pStyle w:val="BodytextJustified"/>
        <w:rPr>
          <w:ins w:id="23624" w:author="Chandrasekhar" w:date="2019-11-26T15:59:00Z"/>
        </w:rPr>
      </w:pPr>
      <w:ins w:id="23625" w:author="Chandrasekhar" w:date="2019-11-26T15:59:00Z">
        <w:r>
          <w:t>The detailed description of L2 data products is not yet finalized, but we can provide a synthetic view of their data structure.</w:t>
        </w:r>
      </w:ins>
    </w:p>
    <w:p w14:paraId="0BB8CAC5" w14:textId="77777777" w:rsidR="00630021" w:rsidRDefault="00630021" w:rsidP="00630021">
      <w:pPr>
        <w:pStyle w:val="BodytextJustified"/>
        <w:rPr>
          <w:ins w:id="23626" w:author="Chandrasekhar" w:date="2019-11-26T15:59:00Z"/>
        </w:rPr>
      </w:pPr>
    </w:p>
    <w:p w14:paraId="4B479C8A" w14:textId="77777777" w:rsidR="00630021" w:rsidRDefault="00630021" w:rsidP="00630021">
      <w:pPr>
        <w:pStyle w:val="Heading5"/>
        <w:rPr>
          <w:ins w:id="23627" w:author="Chandrasekhar" w:date="2019-11-26T15:59:00Z"/>
        </w:rPr>
      </w:pPr>
      <w:ins w:id="23628" w:author="Chandrasekhar" w:date="2019-11-26T15:59:00Z">
        <w:r>
          <w:t>PAS 3D ion distribution (differential flux)</w:t>
        </w:r>
      </w:ins>
    </w:p>
    <w:p w14:paraId="154D4416" w14:textId="77777777" w:rsidR="00630021" w:rsidRDefault="00630021" w:rsidP="00630021">
      <w:pPr>
        <w:pStyle w:val="NormalIndent"/>
        <w:rPr>
          <w:ins w:id="23629" w:author="Chandrasekhar" w:date="2019-11-26T15:59:00Z"/>
        </w:rPr>
      </w:pPr>
    </w:p>
    <w:p w14:paraId="5039AD53" w14:textId="77777777" w:rsidR="00630021" w:rsidRDefault="00630021" w:rsidP="00630021">
      <w:pPr>
        <w:pStyle w:val="BodytextJustified"/>
        <w:rPr>
          <w:ins w:id="23630" w:author="Chandrasekhar" w:date="2019-11-26T15:59:00Z"/>
          <w:rFonts w:ascii="Courier New" w:hAnsi="Courier New" w:cs="Courier New"/>
          <w:sz w:val="20"/>
          <w:lang w:val="fr-FR"/>
        </w:rPr>
      </w:pPr>
      <w:ins w:id="23631" w:author="Chandrasekhar" w:date="2019-11-26T15:59:00Z">
        <w:r w:rsidRPr="004D0EDC">
          <w:rPr>
            <w:b/>
            <w:lang w:val="fr-FR"/>
          </w:rPr>
          <w:t>Filename</w:t>
        </w:r>
        <w:r w:rsidRPr="004D0EDC">
          <w:rPr>
            <w:lang w:val="fr-FR"/>
          </w:rPr>
          <w:t xml:space="preserve">: </w:t>
        </w:r>
        <w:r w:rsidRPr="00311624">
          <w:rPr>
            <w:rFonts w:ascii="Courier New" w:hAnsi="Courier New" w:cs="Courier New"/>
            <w:sz w:val="20"/>
            <w:lang w:val="fr-FR"/>
          </w:rPr>
          <w:t>solo_L2_swa-pas-</w:t>
        </w:r>
        <w:r>
          <w:rPr>
            <w:rFonts w:ascii="Courier New" w:hAnsi="Courier New" w:cs="Courier New"/>
            <w:sz w:val="20"/>
            <w:lang w:val="fr-FR"/>
          </w:rPr>
          <w:t>3d-flux_yyyymmdd</w:t>
        </w:r>
        <w:r w:rsidRPr="00311624">
          <w:rPr>
            <w:rFonts w:ascii="Courier New" w:hAnsi="Courier New" w:cs="Courier New"/>
            <w:sz w:val="20"/>
            <w:lang w:val="fr-FR"/>
          </w:rPr>
          <w:t>_V01.cdf</w:t>
        </w:r>
      </w:ins>
    </w:p>
    <w:p w14:paraId="4FBB1EDF" w14:textId="77777777" w:rsidR="00630021" w:rsidRDefault="00630021" w:rsidP="00630021">
      <w:pPr>
        <w:pStyle w:val="BodytextJustified"/>
        <w:rPr>
          <w:ins w:id="23632" w:author="Chandrasekhar" w:date="2019-11-26T15:59:00Z"/>
          <w:rFonts w:ascii="Courier New" w:hAnsi="Courier New" w:cs="Courier New"/>
          <w:sz w:val="20"/>
          <w:lang w:val="fr-FR"/>
        </w:rPr>
      </w:pPr>
    </w:p>
    <w:p w14:paraId="589C230F" w14:textId="77777777" w:rsidR="00630021" w:rsidRDefault="00630021" w:rsidP="00630021">
      <w:pPr>
        <w:pStyle w:val="BodytextJustified"/>
        <w:rPr>
          <w:ins w:id="23633" w:author="Chandrasekhar" w:date="2019-11-26T15:59:00Z"/>
        </w:rPr>
      </w:pPr>
      <w:ins w:id="23634" w:author="Chandrasekhar" w:date="2019-11-26T15:59:00Z">
        <w:r w:rsidRPr="004D0EDC">
          <w:lastRenderedPageBreak/>
          <w:t>The</w:t>
        </w:r>
        <w:r>
          <w:t xml:space="preserve"> data structure will looks similar to L1 3D ion distribution data, but with the following differences:</w:t>
        </w:r>
      </w:ins>
    </w:p>
    <w:p w14:paraId="78F9CC50" w14:textId="77777777" w:rsidR="00630021" w:rsidRDefault="00630021" w:rsidP="00630021">
      <w:pPr>
        <w:pStyle w:val="BodytextJustified"/>
        <w:numPr>
          <w:ilvl w:val="0"/>
          <w:numId w:val="47"/>
        </w:numPr>
        <w:rPr>
          <w:ins w:id="23635" w:author="Chandrasekhar" w:date="2019-11-26T15:59:00Z"/>
        </w:rPr>
      </w:pPr>
      <w:ins w:id="23636" w:author="Chandrasekhar" w:date="2019-11-26T15:59:00Z">
        <w:r>
          <w:t>Epoch variable will correspond to the center of each acquisition interval, and have DELTA_PLUS_VAR and DELTA_MINUS_VAR pointing to Half_interval variable</w:t>
        </w:r>
      </w:ins>
    </w:p>
    <w:p w14:paraId="22201F69" w14:textId="77777777" w:rsidR="00630021" w:rsidRPr="004D0EDC" w:rsidRDefault="00630021" w:rsidP="00630021">
      <w:pPr>
        <w:pStyle w:val="BodytextJustified"/>
        <w:numPr>
          <w:ilvl w:val="0"/>
          <w:numId w:val="46"/>
        </w:numPr>
        <w:rPr>
          <w:ins w:id="23637" w:author="Chandrasekhar" w:date="2019-11-26T15:59:00Z"/>
        </w:rPr>
      </w:pPr>
      <w:ins w:id="23638" w:author="Chandrasekhar" w:date="2019-11-26T15:59:00Z">
        <w:r>
          <w:t>3D ion distribution variable, named “flux” will be a CDF_REAL4 array, and expressed in differential flux units (cm^-2.s^-1.sr^-1.keV^-1)</w:t>
        </w:r>
      </w:ins>
    </w:p>
    <w:p w14:paraId="4561CCD8" w14:textId="77777777" w:rsidR="00630021" w:rsidRPr="004D0EDC" w:rsidRDefault="00630021" w:rsidP="00630021">
      <w:pPr>
        <w:pStyle w:val="NormalIndent"/>
        <w:ind w:left="0"/>
        <w:rPr>
          <w:ins w:id="23639" w:author="Chandrasekhar" w:date="2019-11-26T15:59:00Z"/>
          <w:lang w:val="en-US"/>
        </w:rPr>
      </w:pPr>
    </w:p>
    <w:tbl>
      <w:tblPr>
        <w:tblStyle w:val="TableGrid"/>
        <w:tblW w:w="0" w:type="auto"/>
        <w:tblLook w:val="04A0" w:firstRow="1" w:lastRow="0" w:firstColumn="1" w:lastColumn="0" w:noHBand="0" w:noVBand="1"/>
        <w:tblPrChange w:id="23640" w:author="Chandrasekhar" w:date="2019-11-26T16:02:00Z">
          <w:tblPr>
            <w:tblStyle w:val="TableGrid"/>
            <w:tblW w:w="0" w:type="auto"/>
            <w:tblLook w:val="04A0" w:firstRow="1" w:lastRow="0" w:firstColumn="1" w:lastColumn="0" w:noHBand="0" w:noVBand="1"/>
          </w:tblPr>
        </w:tblPrChange>
      </w:tblPr>
      <w:tblGrid>
        <w:gridCol w:w="2910"/>
        <w:gridCol w:w="2330"/>
        <w:gridCol w:w="1734"/>
        <w:gridCol w:w="2088"/>
        <w:tblGridChange w:id="23641">
          <w:tblGrid>
            <w:gridCol w:w="2910"/>
            <w:gridCol w:w="2330"/>
            <w:gridCol w:w="1734"/>
            <w:gridCol w:w="2088"/>
          </w:tblGrid>
        </w:tblGridChange>
      </w:tblGrid>
      <w:tr w:rsidR="00630021" w:rsidRPr="00150CC1" w14:paraId="1ADC8F76" w14:textId="77777777" w:rsidTr="00C05B36">
        <w:trPr>
          <w:trHeight w:val="227"/>
          <w:ins w:id="23642" w:author="Chandrasekhar" w:date="2019-11-26T15:59:00Z"/>
          <w:trPrChange w:id="23643" w:author="Chandrasekhar" w:date="2019-11-26T16:02:00Z">
            <w:trPr>
              <w:trHeight w:val="227"/>
            </w:trPr>
          </w:trPrChange>
        </w:trPr>
        <w:tc>
          <w:tcPr>
            <w:tcW w:w="2910" w:type="dxa"/>
            <w:shd w:val="clear" w:color="auto" w:fill="00FFFF"/>
            <w:tcPrChange w:id="23644" w:author="Chandrasekhar" w:date="2019-11-26T16:02:00Z">
              <w:tcPr>
                <w:tcW w:w="2910" w:type="dxa"/>
                <w:shd w:val="clear" w:color="auto" w:fill="B8CCE4" w:themeFill="accent1" w:themeFillTint="66"/>
              </w:tcPr>
            </w:tcPrChange>
          </w:tcPr>
          <w:p w14:paraId="53FC622B" w14:textId="77777777" w:rsidR="00630021" w:rsidRPr="00150CC1" w:rsidRDefault="00630021" w:rsidP="0062345D">
            <w:pPr>
              <w:tabs>
                <w:tab w:val="center" w:pos="1402"/>
              </w:tabs>
              <w:rPr>
                <w:ins w:id="23645" w:author="Chandrasekhar" w:date="2019-11-26T15:59:00Z"/>
                <w:rFonts w:ascii="Courier New" w:hAnsi="Courier New" w:cs="Courier New"/>
              </w:rPr>
            </w:pPr>
            <w:ins w:id="23646" w:author="Chandrasekhar" w:date="2019-11-26T15:59:00Z">
              <w:r w:rsidRPr="00150CC1">
                <w:rPr>
                  <w:rFonts w:ascii="Courier New" w:hAnsi="Courier New" w:cs="Courier New"/>
                </w:rPr>
                <w:t>Variable name</w:t>
              </w:r>
            </w:ins>
          </w:p>
        </w:tc>
        <w:tc>
          <w:tcPr>
            <w:tcW w:w="2330" w:type="dxa"/>
            <w:shd w:val="clear" w:color="auto" w:fill="00FFFF"/>
            <w:tcPrChange w:id="23647" w:author="Chandrasekhar" w:date="2019-11-26T16:02:00Z">
              <w:tcPr>
                <w:tcW w:w="2330" w:type="dxa"/>
                <w:shd w:val="clear" w:color="auto" w:fill="B8CCE4" w:themeFill="accent1" w:themeFillTint="66"/>
              </w:tcPr>
            </w:tcPrChange>
          </w:tcPr>
          <w:p w14:paraId="144EF473" w14:textId="77777777" w:rsidR="00630021" w:rsidRPr="00150CC1" w:rsidRDefault="00630021" w:rsidP="0062345D">
            <w:pPr>
              <w:rPr>
                <w:ins w:id="23648" w:author="Chandrasekhar" w:date="2019-11-26T15:59:00Z"/>
                <w:rFonts w:ascii="Courier New" w:hAnsi="Courier New" w:cs="Courier New"/>
              </w:rPr>
            </w:pPr>
            <w:ins w:id="23649" w:author="Chandrasekhar" w:date="2019-11-26T15:59:00Z">
              <w:r w:rsidRPr="00150CC1">
                <w:rPr>
                  <w:rFonts w:ascii="Courier New" w:hAnsi="Courier New" w:cs="Courier New"/>
                </w:rPr>
                <w:t>Variable type</w:t>
              </w:r>
            </w:ins>
          </w:p>
        </w:tc>
        <w:tc>
          <w:tcPr>
            <w:tcW w:w="1734" w:type="dxa"/>
            <w:shd w:val="clear" w:color="auto" w:fill="00FFFF"/>
            <w:tcPrChange w:id="23650" w:author="Chandrasekhar" w:date="2019-11-26T16:02:00Z">
              <w:tcPr>
                <w:tcW w:w="1734" w:type="dxa"/>
                <w:shd w:val="clear" w:color="auto" w:fill="B8CCE4" w:themeFill="accent1" w:themeFillTint="66"/>
              </w:tcPr>
            </w:tcPrChange>
          </w:tcPr>
          <w:p w14:paraId="340497AD" w14:textId="77777777" w:rsidR="00630021" w:rsidRPr="00150CC1" w:rsidRDefault="00630021" w:rsidP="0062345D">
            <w:pPr>
              <w:rPr>
                <w:ins w:id="23651" w:author="Chandrasekhar" w:date="2019-11-26T15:59:00Z"/>
                <w:rFonts w:ascii="Courier New" w:hAnsi="Courier New" w:cs="Courier New"/>
              </w:rPr>
            </w:pPr>
            <w:ins w:id="23652" w:author="Chandrasekhar" w:date="2019-11-26T15:59:00Z">
              <w:r w:rsidRPr="00150CC1">
                <w:rPr>
                  <w:rFonts w:ascii="Courier New" w:hAnsi="Courier New" w:cs="Courier New"/>
                </w:rPr>
                <w:t>Dimensions</w:t>
              </w:r>
            </w:ins>
          </w:p>
        </w:tc>
        <w:tc>
          <w:tcPr>
            <w:tcW w:w="2088" w:type="dxa"/>
            <w:shd w:val="clear" w:color="auto" w:fill="00FFFF"/>
            <w:tcPrChange w:id="23653" w:author="Chandrasekhar" w:date="2019-11-26T16:02:00Z">
              <w:tcPr>
                <w:tcW w:w="2088" w:type="dxa"/>
                <w:shd w:val="clear" w:color="auto" w:fill="B8CCE4" w:themeFill="accent1" w:themeFillTint="66"/>
              </w:tcPr>
            </w:tcPrChange>
          </w:tcPr>
          <w:p w14:paraId="2F3B8EA8" w14:textId="77777777" w:rsidR="00630021" w:rsidRPr="00150CC1" w:rsidRDefault="00630021" w:rsidP="0062345D">
            <w:pPr>
              <w:rPr>
                <w:ins w:id="23654" w:author="Chandrasekhar" w:date="2019-11-26T15:59:00Z"/>
                <w:rFonts w:ascii="Courier New" w:hAnsi="Courier New" w:cs="Courier New"/>
              </w:rPr>
            </w:pPr>
            <w:ins w:id="23655" w:author="Chandrasekhar" w:date="2019-11-26T15:59:00Z">
              <w:r w:rsidRPr="00150CC1">
                <w:rPr>
                  <w:rFonts w:ascii="Courier New" w:hAnsi="Courier New" w:cs="Courier New"/>
                </w:rPr>
                <w:t>Record vary</w:t>
              </w:r>
            </w:ins>
          </w:p>
        </w:tc>
      </w:tr>
      <w:tr w:rsidR="00630021" w:rsidRPr="00355754" w14:paraId="5DDE2B33" w14:textId="77777777" w:rsidTr="0062345D">
        <w:trPr>
          <w:trHeight w:val="288"/>
          <w:ins w:id="23656" w:author="Chandrasekhar" w:date="2019-11-26T15:59:00Z"/>
        </w:trPr>
        <w:tc>
          <w:tcPr>
            <w:tcW w:w="2910" w:type="dxa"/>
            <w:noWrap/>
            <w:hideMark/>
          </w:tcPr>
          <w:p w14:paraId="1A785FD6" w14:textId="77777777" w:rsidR="00630021" w:rsidRPr="00355754" w:rsidRDefault="00630021" w:rsidP="0062345D">
            <w:pPr>
              <w:rPr>
                <w:ins w:id="23657" w:author="Chandrasekhar" w:date="2019-11-26T15:59:00Z"/>
                <w:rFonts w:ascii="Courier New" w:hAnsi="Courier New" w:cs="Courier New"/>
                <w:color w:val="000000"/>
                <w:lang w:eastAsia="fr-FR"/>
              </w:rPr>
            </w:pPr>
            <w:ins w:id="23658" w:author="Chandrasekhar" w:date="2019-11-26T15:59:00Z">
              <w:r w:rsidRPr="00355754">
                <w:rPr>
                  <w:rFonts w:ascii="Courier New" w:hAnsi="Courier New" w:cs="Courier New"/>
                  <w:color w:val="000000"/>
                  <w:lang w:eastAsia="fr-FR"/>
                </w:rPr>
                <w:t>Epoch</w:t>
              </w:r>
            </w:ins>
          </w:p>
        </w:tc>
        <w:tc>
          <w:tcPr>
            <w:tcW w:w="2330" w:type="dxa"/>
            <w:noWrap/>
            <w:hideMark/>
          </w:tcPr>
          <w:p w14:paraId="1701508A" w14:textId="77777777" w:rsidR="00630021" w:rsidRPr="00355754" w:rsidRDefault="00630021" w:rsidP="0062345D">
            <w:pPr>
              <w:rPr>
                <w:ins w:id="23659" w:author="Chandrasekhar" w:date="2019-11-26T15:59:00Z"/>
                <w:rFonts w:ascii="Courier New" w:hAnsi="Courier New" w:cs="Courier New"/>
                <w:color w:val="000000"/>
                <w:lang w:eastAsia="fr-FR"/>
              </w:rPr>
            </w:pPr>
            <w:ins w:id="23660" w:author="Chandrasekhar" w:date="2019-11-26T15:59:00Z">
              <w:r w:rsidRPr="00355754">
                <w:rPr>
                  <w:rFonts w:ascii="Courier New" w:hAnsi="Courier New" w:cs="Courier New"/>
                  <w:color w:val="000000"/>
                  <w:lang w:eastAsia="fr-FR"/>
                </w:rPr>
                <w:t>CDF_TIME_TT2000</w:t>
              </w:r>
            </w:ins>
          </w:p>
        </w:tc>
        <w:tc>
          <w:tcPr>
            <w:tcW w:w="1734" w:type="dxa"/>
            <w:noWrap/>
            <w:hideMark/>
          </w:tcPr>
          <w:p w14:paraId="287B6FAA" w14:textId="77777777" w:rsidR="00630021" w:rsidRPr="00355754" w:rsidRDefault="00630021" w:rsidP="0062345D">
            <w:pPr>
              <w:rPr>
                <w:ins w:id="23661" w:author="Chandrasekhar" w:date="2019-11-26T15:59:00Z"/>
                <w:rFonts w:ascii="Courier New" w:hAnsi="Courier New" w:cs="Courier New"/>
                <w:color w:val="000000"/>
                <w:lang w:eastAsia="fr-FR"/>
              </w:rPr>
            </w:pPr>
            <w:ins w:id="23662" w:author="Chandrasekhar" w:date="2019-11-26T15:59:00Z">
              <w:r w:rsidRPr="00355754">
                <w:rPr>
                  <w:rFonts w:ascii="Courier New" w:hAnsi="Courier New" w:cs="Courier New"/>
                  <w:color w:val="000000"/>
                  <w:lang w:eastAsia="fr-FR"/>
                </w:rPr>
                <w:t>[]</w:t>
              </w:r>
            </w:ins>
          </w:p>
        </w:tc>
        <w:tc>
          <w:tcPr>
            <w:tcW w:w="2088" w:type="dxa"/>
            <w:noWrap/>
            <w:hideMark/>
          </w:tcPr>
          <w:p w14:paraId="227782B5" w14:textId="77777777" w:rsidR="00630021" w:rsidRPr="00355754" w:rsidRDefault="00630021" w:rsidP="0062345D">
            <w:pPr>
              <w:rPr>
                <w:ins w:id="23663" w:author="Chandrasekhar" w:date="2019-11-26T15:59:00Z"/>
                <w:rFonts w:ascii="Courier New" w:hAnsi="Courier New" w:cs="Courier New"/>
                <w:color w:val="000000"/>
                <w:lang w:eastAsia="fr-FR"/>
              </w:rPr>
            </w:pPr>
            <w:ins w:id="23664" w:author="Chandrasekhar" w:date="2019-11-26T15:59:00Z">
              <w:r w:rsidRPr="00355754">
                <w:rPr>
                  <w:rFonts w:ascii="Courier New" w:hAnsi="Courier New" w:cs="Courier New"/>
                  <w:color w:val="000000"/>
                  <w:lang w:eastAsia="fr-FR"/>
                </w:rPr>
                <w:t>True</w:t>
              </w:r>
            </w:ins>
          </w:p>
        </w:tc>
      </w:tr>
      <w:tr w:rsidR="00630021" w:rsidRPr="00355754" w14:paraId="6E881346" w14:textId="77777777" w:rsidTr="0062345D">
        <w:trPr>
          <w:trHeight w:val="288"/>
          <w:ins w:id="23665" w:author="Chandrasekhar" w:date="2019-11-26T15:59:00Z"/>
        </w:trPr>
        <w:tc>
          <w:tcPr>
            <w:tcW w:w="2910" w:type="dxa"/>
            <w:noWrap/>
            <w:hideMark/>
          </w:tcPr>
          <w:p w14:paraId="2F2C2E60" w14:textId="77777777" w:rsidR="00630021" w:rsidRPr="00355754" w:rsidRDefault="00630021" w:rsidP="0062345D">
            <w:pPr>
              <w:rPr>
                <w:ins w:id="23666" w:author="Chandrasekhar" w:date="2019-11-26T15:59:00Z"/>
                <w:rFonts w:ascii="Courier New" w:hAnsi="Courier New" w:cs="Courier New"/>
                <w:color w:val="000000"/>
                <w:lang w:eastAsia="fr-FR"/>
              </w:rPr>
            </w:pPr>
            <w:ins w:id="23667" w:author="Chandrasekhar" w:date="2019-11-26T15:59:00Z">
              <w:r>
                <w:rPr>
                  <w:rFonts w:ascii="Courier New" w:hAnsi="Courier New" w:cs="Courier New"/>
                  <w:color w:val="000000"/>
                  <w:lang w:eastAsia="fr-FR"/>
                </w:rPr>
                <w:t>Half_interval</w:t>
              </w:r>
            </w:ins>
          </w:p>
        </w:tc>
        <w:tc>
          <w:tcPr>
            <w:tcW w:w="2330" w:type="dxa"/>
            <w:noWrap/>
            <w:hideMark/>
          </w:tcPr>
          <w:p w14:paraId="4CFBF376" w14:textId="77777777" w:rsidR="00630021" w:rsidRPr="00355754" w:rsidRDefault="00630021" w:rsidP="0062345D">
            <w:pPr>
              <w:rPr>
                <w:ins w:id="23668" w:author="Chandrasekhar" w:date="2019-11-26T15:59:00Z"/>
                <w:rFonts w:ascii="Courier New" w:hAnsi="Courier New" w:cs="Courier New"/>
                <w:color w:val="000000"/>
                <w:lang w:eastAsia="fr-FR"/>
              </w:rPr>
            </w:pPr>
            <w:ins w:id="23669" w:author="Chandrasekhar" w:date="2019-11-26T15:59:00Z">
              <w:r w:rsidRPr="00355754">
                <w:rPr>
                  <w:rFonts w:ascii="Courier New" w:hAnsi="Courier New" w:cs="Courier New"/>
                  <w:color w:val="000000"/>
                  <w:lang w:eastAsia="fr-FR"/>
                </w:rPr>
                <w:t>CDF_FLOAT</w:t>
              </w:r>
            </w:ins>
          </w:p>
        </w:tc>
        <w:tc>
          <w:tcPr>
            <w:tcW w:w="1734" w:type="dxa"/>
            <w:noWrap/>
            <w:hideMark/>
          </w:tcPr>
          <w:p w14:paraId="78B7E6DB" w14:textId="77777777" w:rsidR="00630021" w:rsidRPr="00355754" w:rsidRDefault="00630021" w:rsidP="0062345D">
            <w:pPr>
              <w:rPr>
                <w:ins w:id="23670" w:author="Chandrasekhar" w:date="2019-11-26T15:59:00Z"/>
                <w:rFonts w:ascii="Courier New" w:hAnsi="Courier New" w:cs="Courier New"/>
                <w:color w:val="000000"/>
                <w:lang w:eastAsia="fr-FR"/>
              </w:rPr>
            </w:pPr>
            <w:ins w:id="23671" w:author="Chandrasekhar" w:date="2019-11-26T15:59:00Z">
              <w:r w:rsidRPr="00355754">
                <w:rPr>
                  <w:rFonts w:ascii="Courier New" w:hAnsi="Courier New" w:cs="Courier New"/>
                  <w:color w:val="000000"/>
                  <w:lang w:eastAsia="fr-FR"/>
                </w:rPr>
                <w:t>[]</w:t>
              </w:r>
            </w:ins>
          </w:p>
        </w:tc>
        <w:tc>
          <w:tcPr>
            <w:tcW w:w="2088" w:type="dxa"/>
            <w:noWrap/>
            <w:hideMark/>
          </w:tcPr>
          <w:p w14:paraId="42205C77" w14:textId="77777777" w:rsidR="00630021" w:rsidRPr="00355754" w:rsidRDefault="00630021" w:rsidP="0062345D">
            <w:pPr>
              <w:rPr>
                <w:ins w:id="23672" w:author="Chandrasekhar" w:date="2019-11-26T15:59:00Z"/>
                <w:rFonts w:ascii="Courier New" w:hAnsi="Courier New" w:cs="Courier New"/>
                <w:color w:val="000000"/>
                <w:lang w:eastAsia="fr-FR"/>
              </w:rPr>
            </w:pPr>
            <w:ins w:id="23673" w:author="Chandrasekhar" w:date="2019-11-26T15:59:00Z">
              <w:r w:rsidRPr="00355754">
                <w:rPr>
                  <w:rFonts w:ascii="Courier New" w:hAnsi="Courier New" w:cs="Courier New"/>
                  <w:color w:val="000000"/>
                  <w:lang w:eastAsia="fr-FR"/>
                </w:rPr>
                <w:t>True</w:t>
              </w:r>
            </w:ins>
          </w:p>
        </w:tc>
      </w:tr>
      <w:tr w:rsidR="00630021" w:rsidRPr="00355754" w14:paraId="28CE18B2" w14:textId="77777777" w:rsidTr="0062345D">
        <w:trPr>
          <w:trHeight w:val="288"/>
          <w:ins w:id="23674" w:author="Chandrasekhar" w:date="2019-11-26T15:59:00Z"/>
        </w:trPr>
        <w:tc>
          <w:tcPr>
            <w:tcW w:w="2910" w:type="dxa"/>
            <w:noWrap/>
            <w:hideMark/>
          </w:tcPr>
          <w:p w14:paraId="755860A8" w14:textId="77777777" w:rsidR="00630021" w:rsidRPr="00355754" w:rsidRDefault="00630021" w:rsidP="0062345D">
            <w:pPr>
              <w:rPr>
                <w:ins w:id="23675" w:author="Chandrasekhar" w:date="2019-11-26T15:59:00Z"/>
                <w:rFonts w:ascii="Courier New" w:hAnsi="Courier New" w:cs="Courier New"/>
                <w:color w:val="000000"/>
                <w:lang w:eastAsia="fr-FR"/>
              </w:rPr>
            </w:pPr>
            <w:ins w:id="23676" w:author="Chandrasekhar" w:date="2019-11-26T15:59:00Z">
              <w:r w:rsidRPr="00355754">
                <w:rPr>
                  <w:rFonts w:ascii="Courier New" w:hAnsi="Courier New" w:cs="Courier New"/>
                  <w:color w:val="000000"/>
                  <w:lang w:eastAsia="fr-FR"/>
                </w:rPr>
                <w:t>CCSDS_coarse_time</w:t>
              </w:r>
            </w:ins>
          </w:p>
        </w:tc>
        <w:tc>
          <w:tcPr>
            <w:tcW w:w="2330" w:type="dxa"/>
            <w:noWrap/>
            <w:hideMark/>
          </w:tcPr>
          <w:p w14:paraId="5A811387" w14:textId="77777777" w:rsidR="00630021" w:rsidRPr="00355754" w:rsidRDefault="00630021" w:rsidP="0062345D">
            <w:pPr>
              <w:rPr>
                <w:ins w:id="23677" w:author="Chandrasekhar" w:date="2019-11-26T15:59:00Z"/>
                <w:rFonts w:ascii="Courier New" w:hAnsi="Courier New" w:cs="Courier New"/>
                <w:color w:val="000000"/>
                <w:lang w:eastAsia="fr-FR"/>
              </w:rPr>
            </w:pPr>
            <w:ins w:id="23678" w:author="Chandrasekhar" w:date="2019-11-26T15:59:00Z">
              <w:r w:rsidRPr="00355754">
                <w:rPr>
                  <w:rFonts w:ascii="Courier New" w:hAnsi="Courier New" w:cs="Courier New"/>
                  <w:color w:val="000000"/>
                  <w:lang w:eastAsia="fr-FR"/>
                </w:rPr>
                <w:t>CDF_UINT4</w:t>
              </w:r>
            </w:ins>
          </w:p>
        </w:tc>
        <w:tc>
          <w:tcPr>
            <w:tcW w:w="1734" w:type="dxa"/>
            <w:noWrap/>
            <w:hideMark/>
          </w:tcPr>
          <w:p w14:paraId="24D6FDAF" w14:textId="77777777" w:rsidR="00630021" w:rsidRPr="00355754" w:rsidRDefault="00630021" w:rsidP="0062345D">
            <w:pPr>
              <w:rPr>
                <w:ins w:id="23679" w:author="Chandrasekhar" w:date="2019-11-26T15:59:00Z"/>
                <w:rFonts w:ascii="Courier New" w:hAnsi="Courier New" w:cs="Courier New"/>
                <w:color w:val="000000"/>
                <w:lang w:eastAsia="fr-FR"/>
              </w:rPr>
            </w:pPr>
            <w:ins w:id="23680" w:author="Chandrasekhar" w:date="2019-11-26T15:59:00Z">
              <w:r w:rsidRPr="00355754">
                <w:rPr>
                  <w:rFonts w:ascii="Courier New" w:hAnsi="Courier New" w:cs="Courier New"/>
                  <w:color w:val="000000"/>
                  <w:lang w:eastAsia="fr-FR"/>
                </w:rPr>
                <w:t>[]</w:t>
              </w:r>
            </w:ins>
          </w:p>
        </w:tc>
        <w:tc>
          <w:tcPr>
            <w:tcW w:w="2088" w:type="dxa"/>
            <w:noWrap/>
            <w:hideMark/>
          </w:tcPr>
          <w:p w14:paraId="66CEDBAB" w14:textId="77777777" w:rsidR="00630021" w:rsidRPr="00355754" w:rsidRDefault="00630021" w:rsidP="0062345D">
            <w:pPr>
              <w:rPr>
                <w:ins w:id="23681" w:author="Chandrasekhar" w:date="2019-11-26T15:59:00Z"/>
                <w:rFonts w:ascii="Courier New" w:hAnsi="Courier New" w:cs="Courier New"/>
                <w:color w:val="000000"/>
                <w:lang w:eastAsia="fr-FR"/>
              </w:rPr>
            </w:pPr>
            <w:ins w:id="23682" w:author="Chandrasekhar" w:date="2019-11-26T15:59:00Z">
              <w:r w:rsidRPr="00355754">
                <w:rPr>
                  <w:rFonts w:ascii="Courier New" w:hAnsi="Courier New" w:cs="Courier New"/>
                  <w:color w:val="000000"/>
                  <w:lang w:eastAsia="fr-FR"/>
                </w:rPr>
                <w:t>True</w:t>
              </w:r>
            </w:ins>
          </w:p>
        </w:tc>
      </w:tr>
      <w:tr w:rsidR="00630021" w:rsidRPr="00355754" w14:paraId="63CB8AD7" w14:textId="77777777" w:rsidTr="0062345D">
        <w:trPr>
          <w:trHeight w:val="288"/>
          <w:ins w:id="23683" w:author="Chandrasekhar" w:date="2019-11-26T15:59:00Z"/>
        </w:trPr>
        <w:tc>
          <w:tcPr>
            <w:tcW w:w="2910" w:type="dxa"/>
            <w:noWrap/>
            <w:hideMark/>
          </w:tcPr>
          <w:p w14:paraId="05963BE2" w14:textId="77777777" w:rsidR="00630021" w:rsidRPr="00355754" w:rsidRDefault="00630021" w:rsidP="0062345D">
            <w:pPr>
              <w:rPr>
                <w:ins w:id="23684" w:author="Chandrasekhar" w:date="2019-11-26T15:59:00Z"/>
                <w:rFonts w:ascii="Courier New" w:hAnsi="Courier New" w:cs="Courier New"/>
                <w:color w:val="000000"/>
                <w:lang w:eastAsia="fr-FR"/>
              </w:rPr>
            </w:pPr>
            <w:ins w:id="23685" w:author="Chandrasekhar" w:date="2019-11-26T15:59:00Z">
              <w:r w:rsidRPr="00355754">
                <w:rPr>
                  <w:rFonts w:ascii="Courier New" w:hAnsi="Courier New" w:cs="Courier New"/>
                  <w:color w:val="000000"/>
                  <w:lang w:eastAsia="fr-FR"/>
                </w:rPr>
                <w:t>CCSDS_fine_time</w:t>
              </w:r>
            </w:ins>
          </w:p>
        </w:tc>
        <w:tc>
          <w:tcPr>
            <w:tcW w:w="2330" w:type="dxa"/>
            <w:noWrap/>
            <w:hideMark/>
          </w:tcPr>
          <w:p w14:paraId="6F84110F" w14:textId="77777777" w:rsidR="00630021" w:rsidRPr="00355754" w:rsidRDefault="00630021" w:rsidP="0062345D">
            <w:pPr>
              <w:rPr>
                <w:ins w:id="23686" w:author="Chandrasekhar" w:date="2019-11-26T15:59:00Z"/>
                <w:rFonts w:ascii="Courier New" w:hAnsi="Courier New" w:cs="Courier New"/>
                <w:color w:val="000000"/>
                <w:lang w:eastAsia="fr-FR"/>
              </w:rPr>
            </w:pPr>
            <w:ins w:id="23687" w:author="Chandrasekhar" w:date="2019-11-26T15:59:00Z">
              <w:r w:rsidRPr="00355754">
                <w:rPr>
                  <w:rFonts w:ascii="Courier New" w:hAnsi="Courier New" w:cs="Courier New"/>
                  <w:color w:val="000000"/>
                  <w:lang w:eastAsia="fr-FR"/>
                </w:rPr>
                <w:t>CDF_UINT2</w:t>
              </w:r>
            </w:ins>
          </w:p>
        </w:tc>
        <w:tc>
          <w:tcPr>
            <w:tcW w:w="1734" w:type="dxa"/>
            <w:noWrap/>
            <w:hideMark/>
          </w:tcPr>
          <w:p w14:paraId="388F62FD" w14:textId="77777777" w:rsidR="00630021" w:rsidRPr="00355754" w:rsidRDefault="00630021" w:rsidP="0062345D">
            <w:pPr>
              <w:rPr>
                <w:ins w:id="23688" w:author="Chandrasekhar" w:date="2019-11-26T15:59:00Z"/>
                <w:rFonts w:ascii="Courier New" w:hAnsi="Courier New" w:cs="Courier New"/>
                <w:color w:val="000000"/>
                <w:lang w:eastAsia="fr-FR"/>
              </w:rPr>
            </w:pPr>
            <w:ins w:id="23689" w:author="Chandrasekhar" w:date="2019-11-26T15:59:00Z">
              <w:r w:rsidRPr="00355754">
                <w:rPr>
                  <w:rFonts w:ascii="Courier New" w:hAnsi="Courier New" w:cs="Courier New"/>
                  <w:color w:val="000000"/>
                  <w:lang w:eastAsia="fr-FR"/>
                </w:rPr>
                <w:t>[]</w:t>
              </w:r>
            </w:ins>
          </w:p>
        </w:tc>
        <w:tc>
          <w:tcPr>
            <w:tcW w:w="2088" w:type="dxa"/>
            <w:noWrap/>
            <w:hideMark/>
          </w:tcPr>
          <w:p w14:paraId="6FD5452C" w14:textId="77777777" w:rsidR="00630021" w:rsidRPr="00355754" w:rsidRDefault="00630021" w:rsidP="0062345D">
            <w:pPr>
              <w:rPr>
                <w:ins w:id="23690" w:author="Chandrasekhar" w:date="2019-11-26T15:59:00Z"/>
                <w:rFonts w:ascii="Courier New" w:hAnsi="Courier New" w:cs="Courier New"/>
                <w:color w:val="000000"/>
                <w:lang w:eastAsia="fr-FR"/>
              </w:rPr>
            </w:pPr>
            <w:ins w:id="23691" w:author="Chandrasekhar" w:date="2019-11-26T15:59:00Z">
              <w:r w:rsidRPr="00355754">
                <w:rPr>
                  <w:rFonts w:ascii="Courier New" w:hAnsi="Courier New" w:cs="Courier New"/>
                  <w:color w:val="000000"/>
                  <w:lang w:eastAsia="fr-FR"/>
                </w:rPr>
                <w:t>True</w:t>
              </w:r>
            </w:ins>
          </w:p>
        </w:tc>
      </w:tr>
      <w:tr w:rsidR="00630021" w:rsidRPr="00355754" w14:paraId="0340AC13" w14:textId="77777777" w:rsidTr="0062345D">
        <w:trPr>
          <w:trHeight w:val="288"/>
          <w:ins w:id="23692" w:author="Chandrasekhar" w:date="2019-11-26T15:59:00Z"/>
        </w:trPr>
        <w:tc>
          <w:tcPr>
            <w:tcW w:w="2910" w:type="dxa"/>
            <w:noWrap/>
            <w:hideMark/>
          </w:tcPr>
          <w:p w14:paraId="129A3CA4" w14:textId="77777777" w:rsidR="00630021" w:rsidRPr="00355754" w:rsidRDefault="00630021" w:rsidP="0062345D">
            <w:pPr>
              <w:rPr>
                <w:ins w:id="23693" w:author="Chandrasekhar" w:date="2019-11-26T15:59:00Z"/>
                <w:rFonts w:ascii="Courier New" w:hAnsi="Courier New" w:cs="Courier New"/>
                <w:color w:val="000000"/>
                <w:lang w:eastAsia="fr-FR"/>
              </w:rPr>
            </w:pPr>
            <w:ins w:id="23694" w:author="Chandrasekhar" w:date="2019-11-26T15:59:00Z">
              <w:r w:rsidRPr="00355754">
                <w:rPr>
                  <w:rFonts w:ascii="Courier New" w:hAnsi="Courier New" w:cs="Courier New"/>
                  <w:color w:val="000000"/>
                  <w:lang w:eastAsia="fr-FR"/>
                </w:rPr>
                <w:t>SCET_coarse_time</w:t>
              </w:r>
            </w:ins>
          </w:p>
        </w:tc>
        <w:tc>
          <w:tcPr>
            <w:tcW w:w="2330" w:type="dxa"/>
            <w:noWrap/>
            <w:hideMark/>
          </w:tcPr>
          <w:p w14:paraId="42150D96" w14:textId="77777777" w:rsidR="00630021" w:rsidRPr="00355754" w:rsidRDefault="00630021" w:rsidP="0062345D">
            <w:pPr>
              <w:rPr>
                <w:ins w:id="23695" w:author="Chandrasekhar" w:date="2019-11-26T15:59:00Z"/>
                <w:rFonts w:ascii="Courier New" w:hAnsi="Courier New" w:cs="Courier New"/>
                <w:color w:val="000000"/>
                <w:lang w:eastAsia="fr-FR"/>
              </w:rPr>
            </w:pPr>
            <w:ins w:id="23696" w:author="Chandrasekhar" w:date="2019-11-26T15:59:00Z">
              <w:r w:rsidRPr="00355754">
                <w:rPr>
                  <w:rFonts w:ascii="Courier New" w:hAnsi="Courier New" w:cs="Courier New"/>
                  <w:color w:val="000000"/>
                  <w:lang w:eastAsia="fr-FR"/>
                </w:rPr>
                <w:t>CDF_UINT4</w:t>
              </w:r>
            </w:ins>
          </w:p>
        </w:tc>
        <w:tc>
          <w:tcPr>
            <w:tcW w:w="1734" w:type="dxa"/>
            <w:noWrap/>
            <w:hideMark/>
          </w:tcPr>
          <w:p w14:paraId="3CB6FB33" w14:textId="77777777" w:rsidR="00630021" w:rsidRPr="00355754" w:rsidRDefault="00630021" w:rsidP="0062345D">
            <w:pPr>
              <w:rPr>
                <w:ins w:id="23697" w:author="Chandrasekhar" w:date="2019-11-26T15:59:00Z"/>
                <w:rFonts w:ascii="Courier New" w:hAnsi="Courier New" w:cs="Courier New"/>
                <w:color w:val="000000"/>
                <w:lang w:eastAsia="fr-FR"/>
              </w:rPr>
            </w:pPr>
            <w:ins w:id="23698" w:author="Chandrasekhar" w:date="2019-11-26T15:59:00Z">
              <w:r w:rsidRPr="00355754">
                <w:rPr>
                  <w:rFonts w:ascii="Courier New" w:hAnsi="Courier New" w:cs="Courier New"/>
                  <w:color w:val="000000"/>
                  <w:lang w:eastAsia="fr-FR"/>
                </w:rPr>
                <w:t>[]</w:t>
              </w:r>
            </w:ins>
          </w:p>
        </w:tc>
        <w:tc>
          <w:tcPr>
            <w:tcW w:w="2088" w:type="dxa"/>
            <w:noWrap/>
            <w:hideMark/>
          </w:tcPr>
          <w:p w14:paraId="52CFA6D9" w14:textId="77777777" w:rsidR="00630021" w:rsidRPr="00355754" w:rsidRDefault="00630021" w:rsidP="0062345D">
            <w:pPr>
              <w:rPr>
                <w:ins w:id="23699" w:author="Chandrasekhar" w:date="2019-11-26T15:59:00Z"/>
                <w:rFonts w:ascii="Courier New" w:hAnsi="Courier New" w:cs="Courier New"/>
                <w:color w:val="000000"/>
                <w:lang w:eastAsia="fr-FR"/>
              </w:rPr>
            </w:pPr>
            <w:ins w:id="23700" w:author="Chandrasekhar" w:date="2019-11-26T15:59:00Z">
              <w:r w:rsidRPr="00355754">
                <w:rPr>
                  <w:rFonts w:ascii="Courier New" w:hAnsi="Courier New" w:cs="Courier New"/>
                  <w:color w:val="000000"/>
                  <w:lang w:eastAsia="fr-FR"/>
                </w:rPr>
                <w:t>True</w:t>
              </w:r>
            </w:ins>
          </w:p>
        </w:tc>
      </w:tr>
      <w:tr w:rsidR="00630021" w:rsidRPr="00355754" w14:paraId="6331056B" w14:textId="77777777" w:rsidTr="0062345D">
        <w:trPr>
          <w:trHeight w:val="288"/>
          <w:ins w:id="23701" w:author="Chandrasekhar" w:date="2019-11-26T15:59:00Z"/>
        </w:trPr>
        <w:tc>
          <w:tcPr>
            <w:tcW w:w="2910" w:type="dxa"/>
            <w:noWrap/>
            <w:hideMark/>
          </w:tcPr>
          <w:p w14:paraId="63161530" w14:textId="77777777" w:rsidR="00630021" w:rsidRPr="00355754" w:rsidRDefault="00630021" w:rsidP="0062345D">
            <w:pPr>
              <w:rPr>
                <w:ins w:id="23702" w:author="Chandrasekhar" w:date="2019-11-26T15:59:00Z"/>
                <w:rFonts w:ascii="Courier New" w:hAnsi="Courier New" w:cs="Courier New"/>
                <w:color w:val="000000"/>
                <w:lang w:eastAsia="fr-FR"/>
              </w:rPr>
            </w:pPr>
            <w:ins w:id="23703" w:author="Chandrasekhar" w:date="2019-11-26T15:59:00Z">
              <w:r w:rsidRPr="00355754">
                <w:rPr>
                  <w:rFonts w:ascii="Courier New" w:hAnsi="Courier New" w:cs="Courier New"/>
                  <w:color w:val="000000"/>
                  <w:lang w:eastAsia="fr-FR"/>
                </w:rPr>
                <w:t>SCET_fine_time</w:t>
              </w:r>
            </w:ins>
          </w:p>
        </w:tc>
        <w:tc>
          <w:tcPr>
            <w:tcW w:w="2330" w:type="dxa"/>
            <w:noWrap/>
            <w:hideMark/>
          </w:tcPr>
          <w:p w14:paraId="6137CCCC" w14:textId="77777777" w:rsidR="00630021" w:rsidRPr="00355754" w:rsidRDefault="00630021" w:rsidP="0062345D">
            <w:pPr>
              <w:rPr>
                <w:ins w:id="23704" w:author="Chandrasekhar" w:date="2019-11-26T15:59:00Z"/>
                <w:rFonts w:ascii="Courier New" w:hAnsi="Courier New" w:cs="Courier New"/>
                <w:color w:val="000000"/>
                <w:lang w:eastAsia="fr-FR"/>
              </w:rPr>
            </w:pPr>
            <w:ins w:id="23705" w:author="Chandrasekhar" w:date="2019-11-26T15:59:00Z">
              <w:r w:rsidRPr="00355754">
                <w:rPr>
                  <w:rFonts w:ascii="Courier New" w:hAnsi="Courier New" w:cs="Courier New"/>
                  <w:color w:val="000000"/>
                  <w:lang w:eastAsia="fr-FR"/>
                </w:rPr>
                <w:t>CDF_UINT2</w:t>
              </w:r>
            </w:ins>
          </w:p>
        </w:tc>
        <w:tc>
          <w:tcPr>
            <w:tcW w:w="1734" w:type="dxa"/>
            <w:noWrap/>
            <w:hideMark/>
          </w:tcPr>
          <w:p w14:paraId="34B89057" w14:textId="77777777" w:rsidR="00630021" w:rsidRPr="00355754" w:rsidRDefault="00630021" w:rsidP="0062345D">
            <w:pPr>
              <w:rPr>
                <w:ins w:id="23706" w:author="Chandrasekhar" w:date="2019-11-26T15:59:00Z"/>
                <w:rFonts w:ascii="Courier New" w:hAnsi="Courier New" w:cs="Courier New"/>
                <w:color w:val="000000"/>
                <w:lang w:eastAsia="fr-FR"/>
              </w:rPr>
            </w:pPr>
            <w:ins w:id="23707" w:author="Chandrasekhar" w:date="2019-11-26T15:59:00Z">
              <w:r w:rsidRPr="00355754">
                <w:rPr>
                  <w:rFonts w:ascii="Courier New" w:hAnsi="Courier New" w:cs="Courier New"/>
                  <w:color w:val="000000"/>
                  <w:lang w:eastAsia="fr-FR"/>
                </w:rPr>
                <w:t>[]</w:t>
              </w:r>
            </w:ins>
          </w:p>
        </w:tc>
        <w:tc>
          <w:tcPr>
            <w:tcW w:w="2088" w:type="dxa"/>
            <w:noWrap/>
            <w:hideMark/>
          </w:tcPr>
          <w:p w14:paraId="27863877" w14:textId="77777777" w:rsidR="00630021" w:rsidRPr="00355754" w:rsidRDefault="00630021" w:rsidP="0062345D">
            <w:pPr>
              <w:rPr>
                <w:ins w:id="23708" w:author="Chandrasekhar" w:date="2019-11-26T15:59:00Z"/>
                <w:rFonts w:ascii="Courier New" w:hAnsi="Courier New" w:cs="Courier New"/>
                <w:color w:val="000000"/>
                <w:lang w:eastAsia="fr-FR"/>
              </w:rPr>
            </w:pPr>
            <w:ins w:id="23709" w:author="Chandrasekhar" w:date="2019-11-26T15:59:00Z">
              <w:r w:rsidRPr="00355754">
                <w:rPr>
                  <w:rFonts w:ascii="Courier New" w:hAnsi="Courier New" w:cs="Courier New"/>
                  <w:color w:val="000000"/>
                  <w:lang w:eastAsia="fr-FR"/>
                </w:rPr>
                <w:t>True</w:t>
              </w:r>
            </w:ins>
          </w:p>
        </w:tc>
      </w:tr>
      <w:tr w:rsidR="00630021" w:rsidRPr="00355754" w14:paraId="5A62F8CD" w14:textId="77777777" w:rsidTr="0062345D">
        <w:trPr>
          <w:trHeight w:val="288"/>
          <w:ins w:id="23710" w:author="Chandrasekhar" w:date="2019-11-26T15:59:00Z"/>
        </w:trPr>
        <w:tc>
          <w:tcPr>
            <w:tcW w:w="2910" w:type="dxa"/>
            <w:noWrap/>
            <w:hideMark/>
          </w:tcPr>
          <w:p w14:paraId="6AA9D20E" w14:textId="77777777" w:rsidR="00630021" w:rsidRPr="00355754" w:rsidRDefault="00630021" w:rsidP="0062345D">
            <w:pPr>
              <w:rPr>
                <w:ins w:id="23711" w:author="Chandrasekhar" w:date="2019-11-26T15:59:00Z"/>
                <w:rFonts w:ascii="Courier New" w:hAnsi="Courier New" w:cs="Courier New"/>
                <w:color w:val="000000"/>
                <w:lang w:eastAsia="fr-FR"/>
              </w:rPr>
            </w:pPr>
            <w:ins w:id="23712" w:author="Chandrasekhar" w:date="2019-11-26T15:59:00Z">
              <w:r w:rsidRPr="00355754">
                <w:rPr>
                  <w:rFonts w:ascii="Courier New" w:hAnsi="Courier New" w:cs="Courier New"/>
                  <w:color w:val="000000"/>
                  <w:lang w:eastAsia="fr-FR"/>
                </w:rPr>
                <w:t>SOURCE</w:t>
              </w:r>
            </w:ins>
          </w:p>
        </w:tc>
        <w:tc>
          <w:tcPr>
            <w:tcW w:w="2330" w:type="dxa"/>
            <w:noWrap/>
            <w:hideMark/>
          </w:tcPr>
          <w:p w14:paraId="0FEC4A6A" w14:textId="77777777" w:rsidR="00630021" w:rsidRPr="00355754" w:rsidRDefault="00630021" w:rsidP="0062345D">
            <w:pPr>
              <w:rPr>
                <w:ins w:id="23713" w:author="Chandrasekhar" w:date="2019-11-26T15:59:00Z"/>
                <w:rFonts w:ascii="Courier New" w:hAnsi="Courier New" w:cs="Courier New"/>
                <w:color w:val="000000"/>
                <w:lang w:eastAsia="fr-FR"/>
              </w:rPr>
            </w:pPr>
            <w:ins w:id="23714" w:author="Chandrasekhar" w:date="2019-11-26T15:59:00Z">
              <w:r w:rsidRPr="00355754">
                <w:rPr>
                  <w:rFonts w:ascii="Courier New" w:hAnsi="Courier New" w:cs="Courier New"/>
                  <w:color w:val="000000"/>
                  <w:lang w:eastAsia="fr-FR"/>
                </w:rPr>
                <w:t>CDF_UINT1</w:t>
              </w:r>
            </w:ins>
          </w:p>
        </w:tc>
        <w:tc>
          <w:tcPr>
            <w:tcW w:w="1734" w:type="dxa"/>
            <w:noWrap/>
            <w:hideMark/>
          </w:tcPr>
          <w:p w14:paraId="76EF8A7D" w14:textId="77777777" w:rsidR="00630021" w:rsidRPr="00355754" w:rsidRDefault="00630021" w:rsidP="0062345D">
            <w:pPr>
              <w:rPr>
                <w:ins w:id="23715" w:author="Chandrasekhar" w:date="2019-11-26T15:59:00Z"/>
                <w:rFonts w:ascii="Courier New" w:hAnsi="Courier New" w:cs="Courier New"/>
                <w:color w:val="000000"/>
                <w:lang w:eastAsia="fr-FR"/>
              </w:rPr>
            </w:pPr>
            <w:ins w:id="23716" w:author="Chandrasekhar" w:date="2019-11-26T15:59:00Z">
              <w:r w:rsidRPr="00355754">
                <w:rPr>
                  <w:rFonts w:ascii="Courier New" w:hAnsi="Courier New" w:cs="Courier New"/>
                  <w:color w:val="000000"/>
                  <w:lang w:eastAsia="fr-FR"/>
                </w:rPr>
                <w:t>[]</w:t>
              </w:r>
            </w:ins>
          </w:p>
        </w:tc>
        <w:tc>
          <w:tcPr>
            <w:tcW w:w="2088" w:type="dxa"/>
            <w:noWrap/>
            <w:hideMark/>
          </w:tcPr>
          <w:p w14:paraId="5EA0D046" w14:textId="77777777" w:rsidR="00630021" w:rsidRPr="00355754" w:rsidRDefault="00630021" w:rsidP="0062345D">
            <w:pPr>
              <w:rPr>
                <w:ins w:id="23717" w:author="Chandrasekhar" w:date="2019-11-26T15:59:00Z"/>
                <w:rFonts w:ascii="Courier New" w:hAnsi="Courier New" w:cs="Courier New"/>
                <w:color w:val="000000"/>
                <w:lang w:eastAsia="fr-FR"/>
              </w:rPr>
            </w:pPr>
            <w:ins w:id="23718" w:author="Chandrasekhar" w:date="2019-11-26T15:59:00Z">
              <w:r w:rsidRPr="00355754">
                <w:rPr>
                  <w:rFonts w:ascii="Courier New" w:hAnsi="Courier New" w:cs="Courier New"/>
                  <w:color w:val="000000"/>
                  <w:lang w:eastAsia="fr-FR"/>
                </w:rPr>
                <w:t>True</w:t>
              </w:r>
            </w:ins>
          </w:p>
        </w:tc>
      </w:tr>
      <w:tr w:rsidR="00630021" w:rsidRPr="00355754" w14:paraId="1021E3FE" w14:textId="77777777" w:rsidTr="0062345D">
        <w:trPr>
          <w:trHeight w:val="288"/>
          <w:ins w:id="23719" w:author="Chandrasekhar" w:date="2019-11-26T15:59:00Z"/>
        </w:trPr>
        <w:tc>
          <w:tcPr>
            <w:tcW w:w="2910" w:type="dxa"/>
            <w:noWrap/>
            <w:hideMark/>
          </w:tcPr>
          <w:p w14:paraId="21EFB57A" w14:textId="77777777" w:rsidR="00630021" w:rsidRPr="00355754" w:rsidRDefault="00630021" w:rsidP="0062345D">
            <w:pPr>
              <w:rPr>
                <w:ins w:id="23720" w:author="Chandrasekhar" w:date="2019-11-26T15:59:00Z"/>
                <w:rFonts w:ascii="Courier New" w:hAnsi="Courier New" w:cs="Courier New"/>
                <w:color w:val="000000"/>
                <w:lang w:eastAsia="fr-FR"/>
              </w:rPr>
            </w:pPr>
            <w:ins w:id="23721" w:author="Chandrasekhar" w:date="2019-11-26T15:59:00Z">
              <w:r w:rsidRPr="00355754">
                <w:rPr>
                  <w:rFonts w:ascii="Courier New" w:hAnsi="Courier New" w:cs="Courier New"/>
                  <w:color w:val="000000"/>
                  <w:lang w:eastAsia="fr-FR"/>
                </w:rPr>
                <w:t>SAMPLE</w:t>
              </w:r>
            </w:ins>
          </w:p>
        </w:tc>
        <w:tc>
          <w:tcPr>
            <w:tcW w:w="2330" w:type="dxa"/>
            <w:noWrap/>
            <w:hideMark/>
          </w:tcPr>
          <w:p w14:paraId="0411DD78" w14:textId="77777777" w:rsidR="00630021" w:rsidRPr="00355754" w:rsidRDefault="00630021" w:rsidP="0062345D">
            <w:pPr>
              <w:rPr>
                <w:ins w:id="23722" w:author="Chandrasekhar" w:date="2019-11-26T15:59:00Z"/>
                <w:rFonts w:ascii="Courier New" w:hAnsi="Courier New" w:cs="Courier New"/>
                <w:color w:val="000000"/>
                <w:lang w:eastAsia="fr-FR"/>
              </w:rPr>
            </w:pPr>
            <w:ins w:id="23723" w:author="Chandrasekhar" w:date="2019-11-26T15:59:00Z">
              <w:r w:rsidRPr="00355754">
                <w:rPr>
                  <w:rFonts w:ascii="Courier New" w:hAnsi="Courier New" w:cs="Courier New"/>
                  <w:color w:val="000000"/>
                  <w:lang w:eastAsia="fr-FR"/>
                </w:rPr>
                <w:t>CDF_INT2</w:t>
              </w:r>
            </w:ins>
          </w:p>
        </w:tc>
        <w:tc>
          <w:tcPr>
            <w:tcW w:w="1734" w:type="dxa"/>
            <w:noWrap/>
            <w:hideMark/>
          </w:tcPr>
          <w:p w14:paraId="3C69F765" w14:textId="77777777" w:rsidR="00630021" w:rsidRPr="00355754" w:rsidRDefault="00630021" w:rsidP="0062345D">
            <w:pPr>
              <w:rPr>
                <w:ins w:id="23724" w:author="Chandrasekhar" w:date="2019-11-26T15:59:00Z"/>
                <w:rFonts w:ascii="Courier New" w:hAnsi="Courier New" w:cs="Courier New"/>
                <w:color w:val="000000"/>
                <w:lang w:eastAsia="fr-FR"/>
              </w:rPr>
            </w:pPr>
            <w:ins w:id="23725" w:author="Chandrasekhar" w:date="2019-11-26T15:59:00Z">
              <w:r w:rsidRPr="00355754">
                <w:rPr>
                  <w:rFonts w:ascii="Courier New" w:hAnsi="Courier New" w:cs="Courier New"/>
                  <w:color w:val="000000"/>
                  <w:lang w:eastAsia="fr-FR"/>
                </w:rPr>
                <w:t>[]</w:t>
              </w:r>
            </w:ins>
          </w:p>
        </w:tc>
        <w:tc>
          <w:tcPr>
            <w:tcW w:w="2088" w:type="dxa"/>
            <w:noWrap/>
            <w:hideMark/>
          </w:tcPr>
          <w:p w14:paraId="4844BD60" w14:textId="77777777" w:rsidR="00630021" w:rsidRPr="00355754" w:rsidRDefault="00630021" w:rsidP="0062345D">
            <w:pPr>
              <w:rPr>
                <w:ins w:id="23726" w:author="Chandrasekhar" w:date="2019-11-26T15:59:00Z"/>
                <w:rFonts w:ascii="Courier New" w:hAnsi="Courier New" w:cs="Courier New"/>
                <w:color w:val="000000"/>
                <w:lang w:eastAsia="fr-FR"/>
              </w:rPr>
            </w:pPr>
            <w:ins w:id="23727" w:author="Chandrasekhar" w:date="2019-11-26T15:59:00Z">
              <w:r w:rsidRPr="00355754">
                <w:rPr>
                  <w:rFonts w:ascii="Courier New" w:hAnsi="Courier New" w:cs="Courier New"/>
                  <w:color w:val="000000"/>
                  <w:lang w:eastAsia="fr-FR"/>
                </w:rPr>
                <w:t>True</w:t>
              </w:r>
            </w:ins>
          </w:p>
        </w:tc>
      </w:tr>
      <w:tr w:rsidR="00630021" w:rsidRPr="00355754" w14:paraId="262ED45C" w14:textId="77777777" w:rsidTr="0062345D">
        <w:trPr>
          <w:trHeight w:val="288"/>
          <w:ins w:id="23728" w:author="Chandrasekhar" w:date="2019-11-26T15:59:00Z"/>
        </w:trPr>
        <w:tc>
          <w:tcPr>
            <w:tcW w:w="2910" w:type="dxa"/>
            <w:noWrap/>
            <w:hideMark/>
          </w:tcPr>
          <w:p w14:paraId="7F345220" w14:textId="77777777" w:rsidR="00630021" w:rsidRPr="00355754" w:rsidRDefault="00630021" w:rsidP="0062345D">
            <w:pPr>
              <w:rPr>
                <w:ins w:id="23729" w:author="Chandrasekhar" w:date="2019-11-26T15:59:00Z"/>
                <w:rFonts w:ascii="Courier New" w:hAnsi="Courier New" w:cs="Courier New"/>
                <w:color w:val="000000"/>
                <w:lang w:eastAsia="fr-FR"/>
              </w:rPr>
            </w:pPr>
            <w:ins w:id="23730" w:author="Chandrasekhar" w:date="2019-11-26T15:59:00Z">
              <w:r w:rsidRPr="00355754">
                <w:rPr>
                  <w:rFonts w:ascii="Courier New" w:hAnsi="Courier New" w:cs="Courier New"/>
                  <w:color w:val="000000"/>
                  <w:lang w:eastAsia="fr-FR"/>
                </w:rPr>
                <w:t>NB_SAMPLE</w:t>
              </w:r>
            </w:ins>
          </w:p>
        </w:tc>
        <w:tc>
          <w:tcPr>
            <w:tcW w:w="2330" w:type="dxa"/>
            <w:noWrap/>
            <w:hideMark/>
          </w:tcPr>
          <w:p w14:paraId="153F8113" w14:textId="77777777" w:rsidR="00630021" w:rsidRPr="00355754" w:rsidRDefault="00630021" w:rsidP="0062345D">
            <w:pPr>
              <w:rPr>
                <w:ins w:id="23731" w:author="Chandrasekhar" w:date="2019-11-26T15:59:00Z"/>
                <w:rFonts w:ascii="Courier New" w:hAnsi="Courier New" w:cs="Courier New"/>
                <w:color w:val="000000"/>
                <w:lang w:eastAsia="fr-FR"/>
              </w:rPr>
            </w:pPr>
            <w:ins w:id="23732" w:author="Chandrasekhar" w:date="2019-11-26T15:59:00Z">
              <w:r w:rsidRPr="00355754">
                <w:rPr>
                  <w:rFonts w:ascii="Courier New" w:hAnsi="Courier New" w:cs="Courier New"/>
                  <w:color w:val="000000"/>
                  <w:lang w:eastAsia="fr-FR"/>
                </w:rPr>
                <w:t>CDF_INT2</w:t>
              </w:r>
            </w:ins>
          </w:p>
        </w:tc>
        <w:tc>
          <w:tcPr>
            <w:tcW w:w="1734" w:type="dxa"/>
            <w:noWrap/>
            <w:hideMark/>
          </w:tcPr>
          <w:p w14:paraId="40477BA9" w14:textId="77777777" w:rsidR="00630021" w:rsidRPr="00355754" w:rsidRDefault="00630021" w:rsidP="0062345D">
            <w:pPr>
              <w:rPr>
                <w:ins w:id="23733" w:author="Chandrasekhar" w:date="2019-11-26T15:59:00Z"/>
                <w:rFonts w:ascii="Courier New" w:hAnsi="Courier New" w:cs="Courier New"/>
                <w:color w:val="000000"/>
                <w:lang w:eastAsia="fr-FR"/>
              </w:rPr>
            </w:pPr>
            <w:ins w:id="23734" w:author="Chandrasekhar" w:date="2019-11-26T15:59:00Z">
              <w:r w:rsidRPr="00355754">
                <w:rPr>
                  <w:rFonts w:ascii="Courier New" w:hAnsi="Courier New" w:cs="Courier New"/>
                  <w:color w:val="000000"/>
                  <w:lang w:eastAsia="fr-FR"/>
                </w:rPr>
                <w:t>[]</w:t>
              </w:r>
            </w:ins>
          </w:p>
        </w:tc>
        <w:tc>
          <w:tcPr>
            <w:tcW w:w="2088" w:type="dxa"/>
            <w:noWrap/>
            <w:hideMark/>
          </w:tcPr>
          <w:p w14:paraId="115FE05C" w14:textId="77777777" w:rsidR="00630021" w:rsidRPr="00355754" w:rsidRDefault="00630021" w:rsidP="0062345D">
            <w:pPr>
              <w:rPr>
                <w:ins w:id="23735" w:author="Chandrasekhar" w:date="2019-11-26T15:59:00Z"/>
                <w:rFonts w:ascii="Courier New" w:hAnsi="Courier New" w:cs="Courier New"/>
                <w:color w:val="000000"/>
                <w:lang w:eastAsia="fr-FR"/>
              </w:rPr>
            </w:pPr>
            <w:ins w:id="23736" w:author="Chandrasekhar" w:date="2019-11-26T15:59:00Z">
              <w:r w:rsidRPr="00355754">
                <w:rPr>
                  <w:rFonts w:ascii="Courier New" w:hAnsi="Courier New" w:cs="Courier New"/>
                  <w:color w:val="000000"/>
                  <w:lang w:eastAsia="fr-FR"/>
                </w:rPr>
                <w:t>True</w:t>
              </w:r>
            </w:ins>
          </w:p>
        </w:tc>
      </w:tr>
      <w:tr w:rsidR="00630021" w:rsidRPr="00355754" w14:paraId="5C07FC7D" w14:textId="77777777" w:rsidTr="0062345D">
        <w:trPr>
          <w:trHeight w:val="288"/>
          <w:ins w:id="23737" w:author="Chandrasekhar" w:date="2019-11-26T15:59:00Z"/>
        </w:trPr>
        <w:tc>
          <w:tcPr>
            <w:tcW w:w="2910" w:type="dxa"/>
            <w:noWrap/>
            <w:hideMark/>
          </w:tcPr>
          <w:p w14:paraId="6D9583F8" w14:textId="77777777" w:rsidR="00630021" w:rsidRPr="00355754" w:rsidRDefault="00630021" w:rsidP="0062345D">
            <w:pPr>
              <w:rPr>
                <w:ins w:id="23738" w:author="Chandrasekhar" w:date="2019-11-26T15:59:00Z"/>
                <w:rFonts w:ascii="Courier New" w:hAnsi="Courier New" w:cs="Courier New"/>
                <w:color w:val="000000"/>
                <w:lang w:eastAsia="fr-FR"/>
              </w:rPr>
            </w:pPr>
            <w:ins w:id="23739" w:author="Chandrasekhar" w:date="2019-11-26T15:59:00Z">
              <w:r w:rsidRPr="00355754">
                <w:rPr>
                  <w:rFonts w:ascii="Courier New" w:hAnsi="Courier New" w:cs="Courier New"/>
                  <w:color w:val="000000"/>
                  <w:lang w:eastAsia="fr-FR"/>
                </w:rPr>
                <w:t>FIRST_ENERGY</w:t>
              </w:r>
            </w:ins>
          </w:p>
        </w:tc>
        <w:tc>
          <w:tcPr>
            <w:tcW w:w="2330" w:type="dxa"/>
            <w:noWrap/>
            <w:hideMark/>
          </w:tcPr>
          <w:p w14:paraId="1BF4A3ED" w14:textId="77777777" w:rsidR="00630021" w:rsidRPr="00355754" w:rsidRDefault="00630021" w:rsidP="0062345D">
            <w:pPr>
              <w:rPr>
                <w:ins w:id="23740" w:author="Chandrasekhar" w:date="2019-11-26T15:59:00Z"/>
                <w:rFonts w:ascii="Courier New" w:hAnsi="Courier New" w:cs="Courier New"/>
                <w:color w:val="000000"/>
                <w:lang w:eastAsia="fr-FR"/>
              </w:rPr>
            </w:pPr>
            <w:ins w:id="23741" w:author="Chandrasekhar" w:date="2019-11-26T15:59:00Z">
              <w:r w:rsidRPr="00355754">
                <w:rPr>
                  <w:rFonts w:ascii="Courier New" w:hAnsi="Courier New" w:cs="Courier New"/>
                  <w:color w:val="000000"/>
                  <w:lang w:eastAsia="fr-FR"/>
                </w:rPr>
                <w:t>CDF_INT2</w:t>
              </w:r>
            </w:ins>
          </w:p>
        </w:tc>
        <w:tc>
          <w:tcPr>
            <w:tcW w:w="1734" w:type="dxa"/>
            <w:noWrap/>
            <w:hideMark/>
          </w:tcPr>
          <w:p w14:paraId="1341850E" w14:textId="77777777" w:rsidR="00630021" w:rsidRPr="00355754" w:rsidRDefault="00630021" w:rsidP="0062345D">
            <w:pPr>
              <w:rPr>
                <w:ins w:id="23742" w:author="Chandrasekhar" w:date="2019-11-26T15:59:00Z"/>
                <w:rFonts w:ascii="Courier New" w:hAnsi="Courier New" w:cs="Courier New"/>
                <w:color w:val="000000"/>
                <w:lang w:eastAsia="fr-FR"/>
              </w:rPr>
            </w:pPr>
            <w:ins w:id="23743" w:author="Chandrasekhar" w:date="2019-11-26T15:59:00Z">
              <w:r w:rsidRPr="00355754">
                <w:rPr>
                  <w:rFonts w:ascii="Courier New" w:hAnsi="Courier New" w:cs="Courier New"/>
                  <w:color w:val="000000"/>
                  <w:lang w:eastAsia="fr-FR"/>
                </w:rPr>
                <w:t>[]</w:t>
              </w:r>
            </w:ins>
          </w:p>
        </w:tc>
        <w:tc>
          <w:tcPr>
            <w:tcW w:w="2088" w:type="dxa"/>
            <w:noWrap/>
            <w:hideMark/>
          </w:tcPr>
          <w:p w14:paraId="539A2847" w14:textId="77777777" w:rsidR="00630021" w:rsidRPr="00355754" w:rsidRDefault="00630021" w:rsidP="0062345D">
            <w:pPr>
              <w:rPr>
                <w:ins w:id="23744" w:author="Chandrasekhar" w:date="2019-11-26T15:59:00Z"/>
                <w:rFonts w:ascii="Courier New" w:hAnsi="Courier New" w:cs="Courier New"/>
                <w:color w:val="000000"/>
                <w:lang w:eastAsia="fr-FR"/>
              </w:rPr>
            </w:pPr>
            <w:ins w:id="23745" w:author="Chandrasekhar" w:date="2019-11-26T15:59:00Z">
              <w:r w:rsidRPr="00355754">
                <w:rPr>
                  <w:rFonts w:ascii="Courier New" w:hAnsi="Courier New" w:cs="Courier New"/>
                  <w:color w:val="000000"/>
                  <w:lang w:eastAsia="fr-FR"/>
                </w:rPr>
                <w:t>True</w:t>
              </w:r>
            </w:ins>
          </w:p>
        </w:tc>
      </w:tr>
      <w:tr w:rsidR="00630021" w:rsidRPr="00355754" w14:paraId="6A4C4165" w14:textId="77777777" w:rsidTr="0062345D">
        <w:trPr>
          <w:trHeight w:val="288"/>
          <w:ins w:id="23746" w:author="Chandrasekhar" w:date="2019-11-26T15:59:00Z"/>
        </w:trPr>
        <w:tc>
          <w:tcPr>
            <w:tcW w:w="2910" w:type="dxa"/>
            <w:noWrap/>
            <w:hideMark/>
          </w:tcPr>
          <w:p w14:paraId="396E394D" w14:textId="77777777" w:rsidR="00630021" w:rsidRPr="00355754" w:rsidRDefault="00630021" w:rsidP="0062345D">
            <w:pPr>
              <w:rPr>
                <w:ins w:id="23747" w:author="Chandrasekhar" w:date="2019-11-26T15:59:00Z"/>
                <w:rFonts w:ascii="Courier New" w:hAnsi="Courier New" w:cs="Courier New"/>
                <w:color w:val="000000"/>
                <w:lang w:eastAsia="fr-FR"/>
              </w:rPr>
            </w:pPr>
            <w:ins w:id="23748" w:author="Chandrasekhar" w:date="2019-11-26T15:59:00Z">
              <w:r w:rsidRPr="00355754">
                <w:rPr>
                  <w:rFonts w:ascii="Courier New" w:hAnsi="Courier New" w:cs="Courier New"/>
                  <w:color w:val="000000"/>
                  <w:lang w:eastAsia="fr-FR"/>
                </w:rPr>
                <w:t>NB_ENERGY</w:t>
              </w:r>
            </w:ins>
          </w:p>
        </w:tc>
        <w:tc>
          <w:tcPr>
            <w:tcW w:w="2330" w:type="dxa"/>
            <w:noWrap/>
            <w:hideMark/>
          </w:tcPr>
          <w:p w14:paraId="54991C68" w14:textId="77777777" w:rsidR="00630021" w:rsidRPr="00355754" w:rsidRDefault="00630021" w:rsidP="0062345D">
            <w:pPr>
              <w:rPr>
                <w:ins w:id="23749" w:author="Chandrasekhar" w:date="2019-11-26T15:59:00Z"/>
                <w:rFonts w:ascii="Courier New" w:hAnsi="Courier New" w:cs="Courier New"/>
                <w:color w:val="000000"/>
                <w:lang w:eastAsia="fr-FR"/>
              </w:rPr>
            </w:pPr>
            <w:ins w:id="23750" w:author="Chandrasekhar" w:date="2019-11-26T15:59:00Z">
              <w:r w:rsidRPr="00355754">
                <w:rPr>
                  <w:rFonts w:ascii="Courier New" w:hAnsi="Courier New" w:cs="Courier New"/>
                  <w:color w:val="000000"/>
                  <w:lang w:eastAsia="fr-FR"/>
                </w:rPr>
                <w:t>CDF_INT2</w:t>
              </w:r>
            </w:ins>
          </w:p>
        </w:tc>
        <w:tc>
          <w:tcPr>
            <w:tcW w:w="1734" w:type="dxa"/>
            <w:noWrap/>
            <w:hideMark/>
          </w:tcPr>
          <w:p w14:paraId="10E3AF08" w14:textId="77777777" w:rsidR="00630021" w:rsidRPr="00355754" w:rsidRDefault="00630021" w:rsidP="0062345D">
            <w:pPr>
              <w:rPr>
                <w:ins w:id="23751" w:author="Chandrasekhar" w:date="2019-11-26T15:59:00Z"/>
                <w:rFonts w:ascii="Courier New" w:hAnsi="Courier New" w:cs="Courier New"/>
                <w:color w:val="000000"/>
                <w:lang w:eastAsia="fr-FR"/>
              </w:rPr>
            </w:pPr>
            <w:ins w:id="23752" w:author="Chandrasekhar" w:date="2019-11-26T15:59:00Z">
              <w:r w:rsidRPr="00355754">
                <w:rPr>
                  <w:rFonts w:ascii="Courier New" w:hAnsi="Courier New" w:cs="Courier New"/>
                  <w:color w:val="000000"/>
                  <w:lang w:eastAsia="fr-FR"/>
                </w:rPr>
                <w:t>[]</w:t>
              </w:r>
            </w:ins>
          </w:p>
        </w:tc>
        <w:tc>
          <w:tcPr>
            <w:tcW w:w="2088" w:type="dxa"/>
            <w:noWrap/>
            <w:hideMark/>
          </w:tcPr>
          <w:p w14:paraId="09BE72F1" w14:textId="77777777" w:rsidR="00630021" w:rsidRPr="00355754" w:rsidRDefault="00630021" w:rsidP="0062345D">
            <w:pPr>
              <w:rPr>
                <w:ins w:id="23753" w:author="Chandrasekhar" w:date="2019-11-26T15:59:00Z"/>
                <w:rFonts w:ascii="Courier New" w:hAnsi="Courier New" w:cs="Courier New"/>
                <w:color w:val="000000"/>
                <w:lang w:eastAsia="fr-FR"/>
              </w:rPr>
            </w:pPr>
            <w:ins w:id="23754" w:author="Chandrasekhar" w:date="2019-11-26T15:59:00Z">
              <w:r w:rsidRPr="00355754">
                <w:rPr>
                  <w:rFonts w:ascii="Courier New" w:hAnsi="Courier New" w:cs="Courier New"/>
                  <w:color w:val="000000"/>
                  <w:lang w:eastAsia="fr-FR"/>
                </w:rPr>
                <w:t>True</w:t>
              </w:r>
            </w:ins>
          </w:p>
        </w:tc>
      </w:tr>
      <w:tr w:rsidR="00630021" w:rsidRPr="00355754" w14:paraId="30FDF589" w14:textId="77777777" w:rsidTr="0062345D">
        <w:trPr>
          <w:trHeight w:val="288"/>
          <w:ins w:id="23755" w:author="Chandrasekhar" w:date="2019-11-26T15:59:00Z"/>
        </w:trPr>
        <w:tc>
          <w:tcPr>
            <w:tcW w:w="2910" w:type="dxa"/>
            <w:noWrap/>
            <w:hideMark/>
          </w:tcPr>
          <w:p w14:paraId="0A75A23A" w14:textId="77777777" w:rsidR="00630021" w:rsidRPr="00355754" w:rsidRDefault="00630021" w:rsidP="0062345D">
            <w:pPr>
              <w:rPr>
                <w:ins w:id="23756" w:author="Chandrasekhar" w:date="2019-11-26T15:59:00Z"/>
                <w:rFonts w:ascii="Courier New" w:hAnsi="Courier New" w:cs="Courier New"/>
                <w:color w:val="000000"/>
                <w:lang w:eastAsia="fr-FR"/>
              </w:rPr>
            </w:pPr>
            <w:ins w:id="23757" w:author="Chandrasekhar" w:date="2019-11-26T15:59:00Z">
              <w:r w:rsidRPr="00355754">
                <w:rPr>
                  <w:rFonts w:ascii="Courier New" w:hAnsi="Courier New" w:cs="Courier New"/>
                  <w:color w:val="000000"/>
                  <w:lang w:eastAsia="fr-FR"/>
                </w:rPr>
                <w:t>FIRST_ELEVATION</w:t>
              </w:r>
            </w:ins>
          </w:p>
        </w:tc>
        <w:tc>
          <w:tcPr>
            <w:tcW w:w="2330" w:type="dxa"/>
            <w:noWrap/>
            <w:hideMark/>
          </w:tcPr>
          <w:p w14:paraId="5DDD3913" w14:textId="77777777" w:rsidR="00630021" w:rsidRPr="00355754" w:rsidRDefault="00630021" w:rsidP="0062345D">
            <w:pPr>
              <w:rPr>
                <w:ins w:id="23758" w:author="Chandrasekhar" w:date="2019-11-26T15:59:00Z"/>
                <w:rFonts w:ascii="Courier New" w:hAnsi="Courier New" w:cs="Courier New"/>
                <w:color w:val="000000"/>
                <w:lang w:eastAsia="fr-FR"/>
              </w:rPr>
            </w:pPr>
            <w:ins w:id="23759" w:author="Chandrasekhar" w:date="2019-11-26T15:59:00Z">
              <w:r w:rsidRPr="00355754">
                <w:rPr>
                  <w:rFonts w:ascii="Courier New" w:hAnsi="Courier New" w:cs="Courier New"/>
                  <w:color w:val="000000"/>
                  <w:lang w:eastAsia="fr-FR"/>
                </w:rPr>
                <w:t>CDF_INT2</w:t>
              </w:r>
            </w:ins>
          </w:p>
        </w:tc>
        <w:tc>
          <w:tcPr>
            <w:tcW w:w="1734" w:type="dxa"/>
            <w:noWrap/>
            <w:hideMark/>
          </w:tcPr>
          <w:p w14:paraId="0AE37BFA" w14:textId="77777777" w:rsidR="00630021" w:rsidRPr="00355754" w:rsidRDefault="00630021" w:rsidP="0062345D">
            <w:pPr>
              <w:rPr>
                <w:ins w:id="23760" w:author="Chandrasekhar" w:date="2019-11-26T15:59:00Z"/>
                <w:rFonts w:ascii="Courier New" w:hAnsi="Courier New" w:cs="Courier New"/>
                <w:color w:val="000000"/>
                <w:lang w:eastAsia="fr-FR"/>
              </w:rPr>
            </w:pPr>
            <w:ins w:id="23761" w:author="Chandrasekhar" w:date="2019-11-26T15:59:00Z">
              <w:r w:rsidRPr="00355754">
                <w:rPr>
                  <w:rFonts w:ascii="Courier New" w:hAnsi="Courier New" w:cs="Courier New"/>
                  <w:color w:val="000000"/>
                  <w:lang w:eastAsia="fr-FR"/>
                </w:rPr>
                <w:t>[]</w:t>
              </w:r>
            </w:ins>
          </w:p>
        </w:tc>
        <w:tc>
          <w:tcPr>
            <w:tcW w:w="2088" w:type="dxa"/>
            <w:noWrap/>
            <w:hideMark/>
          </w:tcPr>
          <w:p w14:paraId="5417D2C7" w14:textId="77777777" w:rsidR="00630021" w:rsidRPr="00355754" w:rsidRDefault="00630021" w:rsidP="0062345D">
            <w:pPr>
              <w:rPr>
                <w:ins w:id="23762" w:author="Chandrasekhar" w:date="2019-11-26T15:59:00Z"/>
                <w:rFonts w:ascii="Courier New" w:hAnsi="Courier New" w:cs="Courier New"/>
                <w:color w:val="000000"/>
                <w:lang w:eastAsia="fr-FR"/>
              </w:rPr>
            </w:pPr>
            <w:ins w:id="23763" w:author="Chandrasekhar" w:date="2019-11-26T15:59:00Z">
              <w:r w:rsidRPr="00355754">
                <w:rPr>
                  <w:rFonts w:ascii="Courier New" w:hAnsi="Courier New" w:cs="Courier New"/>
                  <w:color w:val="000000"/>
                  <w:lang w:eastAsia="fr-FR"/>
                </w:rPr>
                <w:t>True</w:t>
              </w:r>
            </w:ins>
          </w:p>
        </w:tc>
      </w:tr>
      <w:tr w:rsidR="00630021" w:rsidRPr="00355754" w14:paraId="6323B33A" w14:textId="77777777" w:rsidTr="0062345D">
        <w:trPr>
          <w:trHeight w:val="288"/>
          <w:ins w:id="23764" w:author="Chandrasekhar" w:date="2019-11-26T15:59:00Z"/>
        </w:trPr>
        <w:tc>
          <w:tcPr>
            <w:tcW w:w="2910" w:type="dxa"/>
            <w:noWrap/>
            <w:hideMark/>
          </w:tcPr>
          <w:p w14:paraId="19C14910" w14:textId="77777777" w:rsidR="00630021" w:rsidRPr="00355754" w:rsidRDefault="00630021" w:rsidP="0062345D">
            <w:pPr>
              <w:rPr>
                <w:ins w:id="23765" w:author="Chandrasekhar" w:date="2019-11-26T15:59:00Z"/>
                <w:rFonts w:ascii="Courier New" w:hAnsi="Courier New" w:cs="Courier New"/>
                <w:color w:val="000000"/>
                <w:lang w:eastAsia="fr-FR"/>
              </w:rPr>
            </w:pPr>
            <w:ins w:id="23766" w:author="Chandrasekhar" w:date="2019-11-26T15:59:00Z">
              <w:r w:rsidRPr="00355754">
                <w:rPr>
                  <w:rFonts w:ascii="Courier New" w:hAnsi="Courier New" w:cs="Courier New"/>
                  <w:color w:val="000000"/>
                  <w:lang w:eastAsia="fr-FR"/>
                </w:rPr>
                <w:t>NB_ELEVATION</w:t>
              </w:r>
            </w:ins>
          </w:p>
        </w:tc>
        <w:tc>
          <w:tcPr>
            <w:tcW w:w="2330" w:type="dxa"/>
            <w:noWrap/>
            <w:hideMark/>
          </w:tcPr>
          <w:p w14:paraId="271C9872" w14:textId="77777777" w:rsidR="00630021" w:rsidRPr="00355754" w:rsidRDefault="00630021" w:rsidP="0062345D">
            <w:pPr>
              <w:rPr>
                <w:ins w:id="23767" w:author="Chandrasekhar" w:date="2019-11-26T15:59:00Z"/>
                <w:rFonts w:ascii="Courier New" w:hAnsi="Courier New" w:cs="Courier New"/>
                <w:color w:val="000000"/>
                <w:lang w:eastAsia="fr-FR"/>
              </w:rPr>
            </w:pPr>
            <w:ins w:id="23768" w:author="Chandrasekhar" w:date="2019-11-26T15:59:00Z">
              <w:r w:rsidRPr="00355754">
                <w:rPr>
                  <w:rFonts w:ascii="Courier New" w:hAnsi="Courier New" w:cs="Courier New"/>
                  <w:color w:val="000000"/>
                  <w:lang w:eastAsia="fr-FR"/>
                </w:rPr>
                <w:t>CDF_INT2</w:t>
              </w:r>
            </w:ins>
          </w:p>
        </w:tc>
        <w:tc>
          <w:tcPr>
            <w:tcW w:w="1734" w:type="dxa"/>
            <w:noWrap/>
            <w:hideMark/>
          </w:tcPr>
          <w:p w14:paraId="0F1118A5" w14:textId="77777777" w:rsidR="00630021" w:rsidRPr="00355754" w:rsidRDefault="00630021" w:rsidP="0062345D">
            <w:pPr>
              <w:rPr>
                <w:ins w:id="23769" w:author="Chandrasekhar" w:date="2019-11-26T15:59:00Z"/>
                <w:rFonts w:ascii="Courier New" w:hAnsi="Courier New" w:cs="Courier New"/>
                <w:color w:val="000000"/>
                <w:lang w:eastAsia="fr-FR"/>
              </w:rPr>
            </w:pPr>
            <w:ins w:id="23770" w:author="Chandrasekhar" w:date="2019-11-26T15:59:00Z">
              <w:r w:rsidRPr="00355754">
                <w:rPr>
                  <w:rFonts w:ascii="Courier New" w:hAnsi="Courier New" w:cs="Courier New"/>
                  <w:color w:val="000000"/>
                  <w:lang w:eastAsia="fr-FR"/>
                </w:rPr>
                <w:t>[]</w:t>
              </w:r>
            </w:ins>
          </w:p>
        </w:tc>
        <w:tc>
          <w:tcPr>
            <w:tcW w:w="2088" w:type="dxa"/>
            <w:noWrap/>
            <w:hideMark/>
          </w:tcPr>
          <w:p w14:paraId="1DEB3382" w14:textId="77777777" w:rsidR="00630021" w:rsidRPr="00355754" w:rsidRDefault="00630021" w:rsidP="0062345D">
            <w:pPr>
              <w:rPr>
                <w:ins w:id="23771" w:author="Chandrasekhar" w:date="2019-11-26T15:59:00Z"/>
                <w:rFonts w:ascii="Courier New" w:hAnsi="Courier New" w:cs="Courier New"/>
                <w:color w:val="000000"/>
                <w:lang w:eastAsia="fr-FR"/>
              </w:rPr>
            </w:pPr>
            <w:ins w:id="23772" w:author="Chandrasekhar" w:date="2019-11-26T15:59:00Z">
              <w:r w:rsidRPr="00355754">
                <w:rPr>
                  <w:rFonts w:ascii="Courier New" w:hAnsi="Courier New" w:cs="Courier New"/>
                  <w:color w:val="000000"/>
                  <w:lang w:eastAsia="fr-FR"/>
                </w:rPr>
                <w:t>True</w:t>
              </w:r>
            </w:ins>
          </w:p>
        </w:tc>
      </w:tr>
      <w:tr w:rsidR="00630021" w:rsidRPr="00355754" w14:paraId="3E04BCE2" w14:textId="77777777" w:rsidTr="0062345D">
        <w:trPr>
          <w:trHeight w:val="288"/>
          <w:ins w:id="23773" w:author="Chandrasekhar" w:date="2019-11-26T15:59:00Z"/>
        </w:trPr>
        <w:tc>
          <w:tcPr>
            <w:tcW w:w="2910" w:type="dxa"/>
            <w:noWrap/>
            <w:hideMark/>
          </w:tcPr>
          <w:p w14:paraId="6B9FB054" w14:textId="77777777" w:rsidR="00630021" w:rsidRPr="00355754" w:rsidRDefault="00630021" w:rsidP="0062345D">
            <w:pPr>
              <w:rPr>
                <w:ins w:id="23774" w:author="Chandrasekhar" w:date="2019-11-26T15:59:00Z"/>
                <w:rFonts w:ascii="Courier New" w:hAnsi="Courier New" w:cs="Courier New"/>
                <w:color w:val="000000"/>
                <w:lang w:eastAsia="fr-FR"/>
              </w:rPr>
            </w:pPr>
            <w:ins w:id="23775" w:author="Chandrasekhar" w:date="2019-11-26T15:59:00Z">
              <w:r w:rsidRPr="00355754">
                <w:rPr>
                  <w:rFonts w:ascii="Courier New" w:hAnsi="Courier New" w:cs="Courier New"/>
                  <w:color w:val="000000"/>
                  <w:lang w:eastAsia="fr-FR"/>
                </w:rPr>
                <w:t>NB_CEM</w:t>
              </w:r>
            </w:ins>
          </w:p>
        </w:tc>
        <w:tc>
          <w:tcPr>
            <w:tcW w:w="2330" w:type="dxa"/>
            <w:noWrap/>
            <w:hideMark/>
          </w:tcPr>
          <w:p w14:paraId="683C74CF" w14:textId="77777777" w:rsidR="00630021" w:rsidRPr="00355754" w:rsidRDefault="00630021" w:rsidP="0062345D">
            <w:pPr>
              <w:rPr>
                <w:ins w:id="23776" w:author="Chandrasekhar" w:date="2019-11-26T15:59:00Z"/>
                <w:rFonts w:ascii="Courier New" w:hAnsi="Courier New" w:cs="Courier New"/>
                <w:color w:val="000000"/>
                <w:lang w:eastAsia="fr-FR"/>
              </w:rPr>
            </w:pPr>
            <w:ins w:id="23777" w:author="Chandrasekhar" w:date="2019-11-26T15:59:00Z">
              <w:r w:rsidRPr="00355754">
                <w:rPr>
                  <w:rFonts w:ascii="Courier New" w:hAnsi="Courier New" w:cs="Courier New"/>
                  <w:color w:val="000000"/>
                  <w:lang w:eastAsia="fr-FR"/>
                </w:rPr>
                <w:t>CDF_INT2</w:t>
              </w:r>
            </w:ins>
          </w:p>
        </w:tc>
        <w:tc>
          <w:tcPr>
            <w:tcW w:w="1734" w:type="dxa"/>
            <w:noWrap/>
            <w:hideMark/>
          </w:tcPr>
          <w:p w14:paraId="725A116C" w14:textId="77777777" w:rsidR="00630021" w:rsidRPr="00355754" w:rsidRDefault="00630021" w:rsidP="0062345D">
            <w:pPr>
              <w:rPr>
                <w:ins w:id="23778" w:author="Chandrasekhar" w:date="2019-11-26T15:59:00Z"/>
                <w:rFonts w:ascii="Courier New" w:hAnsi="Courier New" w:cs="Courier New"/>
                <w:color w:val="000000"/>
                <w:lang w:eastAsia="fr-FR"/>
              </w:rPr>
            </w:pPr>
            <w:ins w:id="23779" w:author="Chandrasekhar" w:date="2019-11-26T15:59:00Z">
              <w:r w:rsidRPr="00355754">
                <w:rPr>
                  <w:rFonts w:ascii="Courier New" w:hAnsi="Courier New" w:cs="Courier New"/>
                  <w:color w:val="000000"/>
                  <w:lang w:eastAsia="fr-FR"/>
                </w:rPr>
                <w:t>[]</w:t>
              </w:r>
            </w:ins>
          </w:p>
        </w:tc>
        <w:tc>
          <w:tcPr>
            <w:tcW w:w="2088" w:type="dxa"/>
            <w:noWrap/>
            <w:hideMark/>
          </w:tcPr>
          <w:p w14:paraId="045B4F7A" w14:textId="77777777" w:rsidR="00630021" w:rsidRPr="00355754" w:rsidRDefault="00630021" w:rsidP="0062345D">
            <w:pPr>
              <w:rPr>
                <w:ins w:id="23780" w:author="Chandrasekhar" w:date="2019-11-26T15:59:00Z"/>
                <w:rFonts w:ascii="Courier New" w:hAnsi="Courier New" w:cs="Courier New"/>
                <w:color w:val="000000"/>
                <w:lang w:eastAsia="fr-FR"/>
              </w:rPr>
            </w:pPr>
            <w:ins w:id="23781" w:author="Chandrasekhar" w:date="2019-11-26T15:59:00Z">
              <w:r w:rsidRPr="00355754">
                <w:rPr>
                  <w:rFonts w:ascii="Courier New" w:hAnsi="Courier New" w:cs="Courier New"/>
                  <w:color w:val="000000"/>
                  <w:lang w:eastAsia="fr-FR"/>
                </w:rPr>
                <w:t>True</w:t>
              </w:r>
            </w:ins>
          </w:p>
        </w:tc>
      </w:tr>
      <w:tr w:rsidR="00630021" w:rsidRPr="00355754" w14:paraId="7DD0BA45" w14:textId="77777777" w:rsidTr="0062345D">
        <w:trPr>
          <w:trHeight w:val="288"/>
          <w:ins w:id="23782" w:author="Chandrasekhar" w:date="2019-11-26T15:59:00Z"/>
        </w:trPr>
        <w:tc>
          <w:tcPr>
            <w:tcW w:w="2910" w:type="dxa"/>
            <w:noWrap/>
            <w:hideMark/>
          </w:tcPr>
          <w:p w14:paraId="56CF0178" w14:textId="77777777" w:rsidR="00630021" w:rsidRPr="00355754" w:rsidRDefault="00630021" w:rsidP="0062345D">
            <w:pPr>
              <w:rPr>
                <w:ins w:id="23783" w:author="Chandrasekhar" w:date="2019-11-26T15:59:00Z"/>
                <w:rFonts w:ascii="Courier New" w:hAnsi="Courier New" w:cs="Courier New"/>
                <w:color w:val="000000"/>
                <w:lang w:eastAsia="fr-FR"/>
              </w:rPr>
            </w:pPr>
            <w:ins w:id="23784" w:author="Chandrasekhar" w:date="2019-11-26T15:59:00Z">
              <w:r w:rsidRPr="00355754">
                <w:rPr>
                  <w:rFonts w:ascii="Courier New" w:hAnsi="Courier New" w:cs="Courier New"/>
                  <w:color w:val="000000"/>
                  <w:lang w:eastAsia="fr-FR"/>
                </w:rPr>
                <w:t>INFO</w:t>
              </w:r>
            </w:ins>
          </w:p>
        </w:tc>
        <w:tc>
          <w:tcPr>
            <w:tcW w:w="2330" w:type="dxa"/>
            <w:noWrap/>
            <w:hideMark/>
          </w:tcPr>
          <w:p w14:paraId="5E782A7D" w14:textId="77777777" w:rsidR="00630021" w:rsidRPr="00355754" w:rsidRDefault="00630021" w:rsidP="0062345D">
            <w:pPr>
              <w:rPr>
                <w:ins w:id="23785" w:author="Chandrasekhar" w:date="2019-11-26T15:59:00Z"/>
                <w:rFonts w:ascii="Courier New" w:hAnsi="Courier New" w:cs="Courier New"/>
                <w:color w:val="000000"/>
                <w:lang w:eastAsia="fr-FR"/>
              </w:rPr>
            </w:pPr>
            <w:ins w:id="23786" w:author="Chandrasekhar" w:date="2019-11-26T15:59:00Z">
              <w:r w:rsidRPr="00355754">
                <w:rPr>
                  <w:rFonts w:ascii="Courier New" w:hAnsi="Courier New" w:cs="Courier New"/>
                  <w:color w:val="000000"/>
                  <w:lang w:eastAsia="fr-FR"/>
                </w:rPr>
                <w:t>CDF_UINT1</w:t>
              </w:r>
            </w:ins>
          </w:p>
        </w:tc>
        <w:tc>
          <w:tcPr>
            <w:tcW w:w="1734" w:type="dxa"/>
            <w:noWrap/>
            <w:hideMark/>
          </w:tcPr>
          <w:p w14:paraId="4302EBB4" w14:textId="77777777" w:rsidR="00630021" w:rsidRPr="00355754" w:rsidRDefault="00630021" w:rsidP="0062345D">
            <w:pPr>
              <w:rPr>
                <w:ins w:id="23787" w:author="Chandrasekhar" w:date="2019-11-26T15:59:00Z"/>
                <w:rFonts w:ascii="Courier New" w:hAnsi="Courier New" w:cs="Courier New"/>
                <w:color w:val="000000"/>
                <w:lang w:eastAsia="fr-FR"/>
              </w:rPr>
            </w:pPr>
            <w:ins w:id="23788" w:author="Chandrasekhar" w:date="2019-11-26T15:59:00Z">
              <w:r w:rsidRPr="00355754">
                <w:rPr>
                  <w:rFonts w:ascii="Courier New" w:hAnsi="Courier New" w:cs="Courier New"/>
                  <w:color w:val="000000"/>
                  <w:lang w:eastAsia="fr-FR"/>
                </w:rPr>
                <w:t>[]</w:t>
              </w:r>
            </w:ins>
          </w:p>
        </w:tc>
        <w:tc>
          <w:tcPr>
            <w:tcW w:w="2088" w:type="dxa"/>
            <w:noWrap/>
            <w:hideMark/>
          </w:tcPr>
          <w:p w14:paraId="6219409D" w14:textId="77777777" w:rsidR="00630021" w:rsidRPr="00355754" w:rsidRDefault="00630021" w:rsidP="0062345D">
            <w:pPr>
              <w:rPr>
                <w:ins w:id="23789" w:author="Chandrasekhar" w:date="2019-11-26T15:59:00Z"/>
                <w:rFonts w:ascii="Courier New" w:hAnsi="Courier New" w:cs="Courier New"/>
                <w:color w:val="000000"/>
                <w:lang w:eastAsia="fr-FR"/>
              </w:rPr>
            </w:pPr>
            <w:ins w:id="23790" w:author="Chandrasekhar" w:date="2019-11-26T15:59:00Z">
              <w:r w:rsidRPr="00355754">
                <w:rPr>
                  <w:rFonts w:ascii="Courier New" w:hAnsi="Courier New" w:cs="Courier New"/>
                  <w:color w:val="000000"/>
                  <w:lang w:eastAsia="fr-FR"/>
                </w:rPr>
                <w:t>True</w:t>
              </w:r>
            </w:ins>
          </w:p>
        </w:tc>
      </w:tr>
      <w:tr w:rsidR="00630021" w:rsidRPr="00355754" w14:paraId="289C4DDE" w14:textId="77777777" w:rsidTr="0062345D">
        <w:trPr>
          <w:trHeight w:val="288"/>
          <w:ins w:id="23791" w:author="Chandrasekhar" w:date="2019-11-26T15:59:00Z"/>
        </w:trPr>
        <w:tc>
          <w:tcPr>
            <w:tcW w:w="2910" w:type="dxa"/>
            <w:noWrap/>
            <w:hideMark/>
          </w:tcPr>
          <w:p w14:paraId="4B86F734" w14:textId="77777777" w:rsidR="00630021" w:rsidRPr="00355754" w:rsidRDefault="00630021" w:rsidP="0062345D">
            <w:pPr>
              <w:rPr>
                <w:ins w:id="23792" w:author="Chandrasekhar" w:date="2019-11-26T15:59:00Z"/>
                <w:rFonts w:ascii="Courier New" w:hAnsi="Courier New" w:cs="Courier New"/>
                <w:color w:val="000000"/>
                <w:lang w:eastAsia="fr-FR"/>
              </w:rPr>
            </w:pPr>
            <w:ins w:id="23793" w:author="Chandrasekhar" w:date="2019-11-26T15:59:00Z">
              <w:r w:rsidRPr="00355754">
                <w:rPr>
                  <w:rFonts w:ascii="Courier New" w:hAnsi="Courier New" w:cs="Courier New"/>
                  <w:color w:val="000000"/>
                  <w:lang w:eastAsia="fr-FR"/>
                </w:rPr>
                <w:t>SCHEME</w:t>
              </w:r>
            </w:ins>
          </w:p>
        </w:tc>
        <w:tc>
          <w:tcPr>
            <w:tcW w:w="2330" w:type="dxa"/>
            <w:noWrap/>
            <w:hideMark/>
          </w:tcPr>
          <w:p w14:paraId="13C675C3" w14:textId="77777777" w:rsidR="00630021" w:rsidRPr="00355754" w:rsidRDefault="00630021" w:rsidP="0062345D">
            <w:pPr>
              <w:rPr>
                <w:ins w:id="23794" w:author="Chandrasekhar" w:date="2019-11-26T15:59:00Z"/>
                <w:rFonts w:ascii="Courier New" w:hAnsi="Courier New" w:cs="Courier New"/>
                <w:color w:val="000000"/>
                <w:lang w:eastAsia="fr-FR"/>
              </w:rPr>
            </w:pPr>
            <w:ins w:id="23795" w:author="Chandrasekhar" w:date="2019-11-26T15:59:00Z">
              <w:r w:rsidRPr="00355754">
                <w:rPr>
                  <w:rFonts w:ascii="Courier New" w:hAnsi="Courier New" w:cs="Courier New"/>
                  <w:color w:val="000000"/>
                  <w:lang w:eastAsia="fr-FR"/>
                </w:rPr>
                <w:t>CDF_UINT1</w:t>
              </w:r>
            </w:ins>
          </w:p>
        </w:tc>
        <w:tc>
          <w:tcPr>
            <w:tcW w:w="1734" w:type="dxa"/>
            <w:noWrap/>
            <w:hideMark/>
          </w:tcPr>
          <w:p w14:paraId="3FA07495" w14:textId="77777777" w:rsidR="00630021" w:rsidRPr="00355754" w:rsidRDefault="00630021" w:rsidP="0062345D">
            <w:pPr>
              <w:rPr>
                <w:ins w:id="23796" w:author="Chandrasekhar" w:date="2019-11-26T15:59:00Z"/>
                <w:rFonts w:ascii="Courier New" w:hAnsi="Courier New" w:cs="Courier New"/>
                <w:color w:val="000000"/>
                <w:lang w:eastAsia="fr-FR"/>
              </w:rPr>
            </w:pPr>
            <w:ins w:id="23797" w:author="Chandrasekhar" w:date="2019-11-26T15:59:00Z">
              <w:r w:rsidRPr="00355754">
                <w:rPr>
                  <w:rFonts w:ascii="Courier New" w:hAnsi="Courier New" w:cs="Courier New"/>
                  <w:color w:val="000000"/>
                  <w:lang w:eastAsia="fr-FR"/>
                </w:rPr>
                <w:t>[]</w:t>
              </w:r>
            </w:ins>
          </w:p>
        </w:tc>
        <w:tc>
          <w:tcPr>
            <w:tcW w:w="2088" w:type="dxa"/>
            <w:noWrap/>
            <w:hideMark/>
          </w:tcPr>
          <w:p w14:paraId="09A5618F" w14:textId="77777777" w:rsidR="00630021" w:rsidRPr="00355754" w:rsidRDefault="00630021" w:rsidP="0062345D">
            <w:pPr>
              <w:rPr>
                <w:ins w:id="23798" w:author="Chandrasekhar" w:date="2019-11-26T15:59:00Z"/>
                <w:rFonts w:ascii="Courier New" w:hAnsi="Courier New" w:cs="Courier New"/>
                <w:color w:val="000000"/>
                <w:lang w:eastAsia="fr-FR"/>
              </w:rPr>
            </w:pPr>
            <w:ins w:id="23799" w:author="Chandrasekhar" w:date="2019-11-26T15:59:00Z">
              <w:r w:rsidRPr="00355754">
                <w:rPr>
                  <w:rFonts w:ascii="Courier New" w:hAnsi="Courier New" w:cs="Courier New"/>
                  <w:color w:val="000000"/>
                  <w:lang w:eastAsia="fr-FR"/>
                </w:rPr>
                <w:t>True</w:t>
              </w:r>
            </w:ins>
          </w:p>
        </w:tc>
      </w:tr>
      <w:tr w:rsidR="00630021" w:rsidRPr="00355754" w14:paraId="2645A998" w14:textId="77777777" w:rsidTr="0062345D">
        <w:trPr>
          <w:trHeight w:val="288"/>
          <w:ins w:id="23800" w:author="Chandrasekhar" w:date="2019-11-26T15:59:00Z"/>
        </w:trPr>
        <w:tc>
          <w:tcPr>
            <w:tcW w:w="2910" w:type="dxa"/>
            <w:noWrap/>
            <w:hideMark/>
          </w:tcPr>
          <w:p w14:paraId="0F6409DB" w14:textId="77777777" w:rsidR="00630021" w:rsidRPr="00355754" w:rsidRDefault="00630021" w:rsidP="0062345D">
            <w:pPr>
              <w:rPr>
                <w:ins w:id="23801" w:author="Chandrasekhar" w:date="2019-11-26T15:59:00Z"/>
                <w:rFonts w:ascii="Courier New" w:hAnsi="Courier New" w:cs="Courier New"/>
                <w:color w:val="000000"/>
                <w:lang w:eastAsia="fr-FR"/>
              </w:rPr>
            </w:pPr>
            <w:ins w:id="23802" w:author="Chandrasekhar" w:date="2019-11-26T15:59:00Z">
              <w:r w:rsidRPr="00355754">
                <w:rPr>
                  <w:rFonts w:ascii="Courier New" w:hAnsi="Courier New" w:cs="Courier New"/>
                  <w:color w:val="000000"/>
                  <w:lang w:eastAsia="fr-FR"/>
                </w:rPr>
                <w:t>FULL_3D</w:t>
              </w:r>
            </w:ins>
          </w:p>
        </w:tc>
        <w:tc>
          <w:tcPr>
            <w:tcW w:w="2330" w:type="dxa"/>
            <w:noWrap/>
            <w:hideMark/>
          </w:tcPr>
          <w:p w14:paraId="0BDABF9F" w14:textId="77777777" w:rsidR="00630021" w:rsidRPr="00355754" w:rsidRDefault="00630021" w:rsidP="0062345D">
            <w:pPr>
              <w:rPr>
                <w:ins w:id="23803" w:author="Chandrasekhar" w:date="2019-11-26T15:59:00Z"/>
                <w:rFonts w:ascii="Courier New" w:hAnsi="Courier New" w:cs="Courier New"/>
                <w:color w:val="000000"/>
                <w:lang w:eastAsia="fr-FR"/>
              </w:rPr>
            </w:pPr>
            <w:ins w:id="23804" w:author="Chandrasekhar" w:date="2019-11-26T15:59:00Z">
              <w:r w:rsidRPr="00355754">
                <w:rPr>
                  <w:rFonts w:ascii="Courier New" w:hAnsi="Courier New" w:cs="Courier New"/>
                  <w:color w:val="000000"/>
                  <w:lang w:eastAsia="fr-FR"/>
                </w:rPr>
                <w:t>CDF_UINT1</w:t>
              </w:r>
            </w:ins>
          </w:p>
        </w:tc>
        <w:tc>
          <w:tcPr>
            <w:tcW w:w="1734" w:type="dxa"/>
            <w:noWrap/>
            <w:hideMark/>
          </w:tcPr>
          <w:p w14:paraId="61F5FEEA" w14:textId="77777777" w:rsidR="00630021" w:rsidRPr="00355754" w:rsidRDefault="00630021" w:rsidP="0062345D">
            <w:pPr>
              <w:rPr>
                <w:ins w:id="23805" w:author="Chandrasekhar" w:date="2019-11-26T15:59:00Z"/>
                <w:rFonts w:ascii="Courier New" w:hAnsi="Courier New" w:cs="Courier New"/>
                <w:color w:val="000000"/>
                <w:lang w:eastAsia="fr-FR"/>
              </w:rPr>
            </w:pPr>
            <w:ins w:id="23806" w:author="Chandrasekhar" w:date="2019-11-26T15:59:00Z">
              <w:r w:rsidRPr="00355754">
                <w:rPr>
                  <w:rFonts w:ascii="Courier New" w:hAnsi="Courier New" w:cs="Courier New"/>
                  <w:color w:val="000000"/>
                  <w:lang w:eastAsia="fr-FR"/>
                </w:rPr>
                <w:t>[]</w:t>
              </w:r>
            </w:ins>
          </w:p>
        </w:tc>
        <w:tc>
          <w:tcPr>
            <w:tcW w:w="2088" w:type="dxa"/>
            <w:noWrap/>
            <w:hideMark/>
          </w:tcPr>
          <w:p w14:paraId="35415424" w14:textId="77777777" w:rsidR="00630021" w:rsidRPr="00355754" w:rsidRDefault="00630021" w:rsidP="0062345D">
            <w:pPr>
              <w:rPr>
                <w:ins w:id="23807" w:author="Chandrasekhar" w:date="2019-11-26T15:59:00Z"/>
                <w:rFonts w:ascii="Courier New" w:hAnsi="Courier New" w:cs="Courier New"/>
                <w:color w:val="000000"/>
                <w:lang w:eastAsia="fr-FR"/>
              </w:rPr>
            </w:pPr>
            <w:ins w:id="23808" w:author="Chandrasekhar" w:date="2019-11-26T15:59:00Z">
              <w:r w:rsidRPr="00355754">
                <w:rPr>
                  <w:rFonts w:ascii="Courier New" w:hAnsi="Courier New" w:cs="Courier New"/>
                  <w:color w:val="000000"/>
                  <w:lang w:eastAsia="fr-FR"/>
                </w:rPr>
                <w:t>True</w:t>
              </w:r>
            </w:ins>
          </w:p>
        </w:tc>
      </w:tr>
      <w:tr w:rsidR="00630021" w:rsidRPr="00355754" w14:paraId="16CBA630" w14:textId="77777777" w:rsidTr="0062345D">
        <w:trPr>
          <w:trHeight w:val="288"/>
          <w:ins w:id="23809" w:author="Chandrasekhar" w:date="2019-11-26T15:59:00Z"/>
        </w:trPr>
        <w:tc>
          <w:tcPr>
            <w:tcW w:w="2910" w:type="dxa"/>
            <w:noWrap/>
            <w:hideMark/>
          </w:tcPr>
          <w:p w14:paraId="5987EEC1" w14:textId="77777777" w:rsidR="00630021" w:rsidRPr="00355754" w:rsidRDefault="00630021" w:rsidP="0062345D">
            <w:pPr>
              <w:rPr>
                <w:ins w:id="23810" w:author="Chandrasekhar" w:date="2019-11-26T15:59:00Z"/>
                <w:rFonts w:ascii="Courier New" w:hAnsi="Courier New" w:cs="Courier New"/>
                <w:color w:val="000000"/>
                <w:lang w:eastAsia="fr-FR"/>
              </w:rPr>
            </w:pPr>
            <w:ins w:id="23811" w:author="Chandrasekhar" w:date="2019-11-26T15:59:00Z">
              <w:r w:rsidRPr="00355754">
                <w:rPr>
                  <w:rFonts w:ascii="Courier New" w:hAnsi="Courier New" w:cs="Courier New"/>
                  <w:color w:val="000000"/>
                  <w:lang w:eastAsia="fr-FR"/>
                </w:rPr>
                <w:t>COMPRESSED</w:t>
              </w:r>
            </w:ins>
          </w:p>
        </w:tc>
        <w:tc>
          <w:tcPr>
            <w:tcW w:w="2330" w:type="dxa"/>
            <w:noWrap/>
            <w:hideMark/>
          </w:tcPr>
          <w:p w14:paraId="4EDF4757" w14:textId="77777777" w:rsidR="00630021" w:rsidRPr="00355754" w:rsidRDefault="00630021" w:rsidP="0062345D">
            <w:pPr>
              <w:rPr>
                <w:ins w:id="23812" w:author="Chandrasekhar" w:date="2019-11-26T15:59:00Z"/>
                <w:rFonts w:ascii="Courier New" w:hAnsi="Courier New" w:cs="Courier New"/>
                <w:color w:val="000000"/>
                <w:lang w:eastAsia="fr-FR"/>
              </w:rPr>
            </w:pPr>
            <w:ins w:id="23813" w:author="Chandrasekhar" w:date="2019-11-26T15:59:00Z">
              <w:r w:rsidRPr="00355754">
                <w:rPr>
                  <w:rFonts w:ascii="Courier New" w:hAnsi="Courier New" w:cs="Courier New"/>
                  <w:color w:val="000000"/>
                  <w:lang w:eastAsia="fr-FR"/>
                </w:rPr>
                <w:t>CDF_UINT1</w:t>
              </w:r>
            </w:ins>
          </w:p>
        </w:tc>
        <w:tc>
          <w:tcPr>
            <w:tcW w:w="1734" w:type="dxa"/>
            <w:noWrap/>
            <w:hideMark/>
          </w:tcPr>
          <w:p w14:paraId="66C0BDA7" w14:textId="77777777" w:rsidR="00630021" w:rsidRPr="00355754" w:rsidRDefault="00630021" w:rsidP="0062345D">
            <w:pPr>
              <w:rPr>
                <w:ins w:id="23814" w:author="Chandrasekhar" w:date="2019-11-26T15:59:00Z"/>
                <w:rFonts w:ascii="Courier New" w:hAnsi="Courier New" w:cs="Courier New"/>
                <w:color w:val="000000"/>
                <w:lang w:eastAsia="fr-FR"/>
              </w:rPr>
            </w:pPr>
            <w:ins w:id="23815" w:author="Chandrasekhar" w:date="2019-11-26T15:59:00Z">
              <w:r w:rsidRPr="00355754">
                <w:rPr>
                  <w:rFonts w:ascii="Courier New" w:hAnsi="Courier New" w:cs="Courier New"/>
                  <w:color w:val="000000"/>
                  <w:lang w:eastAsia="fr-FR"/>
                </w:rPr>
                <w:t>[]</w:t>
              </w:r>
            </w:ins>
          </w:p>
        </w:tc>
        <w:tc>
          <w:tcPr>
            <w:tcW w:w="2088" w:type="dxa"/>
            <w:noWrap/>
            <w:hideMark/>
          </w:tcPr>
          <w:p w14:paraId="0B38A2D6" w14:textId="77777777" w:rsidR="00630021" w:rsidRPr="00355754" w:rsidRDefault="00630021" w:rsidP="0062345D">
            <w:pPr>
              <w:rPr>
                <w:ins w:id="23816" w:author="Chandrasekhar" w:date="2019-11-26T15:59:00Z"/>
                <w:rFonts w:ascii="Courier New" w:hAnsi="Courier New" w:cs="Courier New"/>
                <w:color w:val="000000"/>
                <w:lang w:eastAsia="fr-FR"/>
              </w:rPr>
            </w:pPr>
            <w:ins w:id="23817" w:author="Chandrasekhar" w:date="2019-11-26T15:59:00Z">
              <w:r w:rsidRPr="00355754">
                <w:rPr>
                  <w:rFonts w:ascii="Courier New" w:hAnsi="Courier New" w:cs="Courier New"/>
                  <w:color w:val="000000"/>
                  <w:lang w:eastAsia="fr-FR"/>
                </w:rPr>
                <w:t>True</w:t>
              </w:r>
            </w:ins>
          </w:p>
        </w:tc>
      </w:tr>
      <w:tr w:rsidR="00630021" w:rsidRPr="00355754" w14:paraId="3E01E127" w14:textId="77777777" w:rsidTr="0062345D">
        <w:trPr>
          <w:trHeight w:val="288"/>
          <w:ins w:id="23818" w:author="Chandrasekhar" w:date="2019-11-26T15:59:00Z"/>
        </w:trPr>
        <w:tc>
          <w:tcPr>
            <w:tcW w:w="2910" w:type="dxa"/>
            <w:noWrap/>
            <w:hideMark/>
          </w:tcPr>
          <w:p w14:paraId="1DB34CFE" w14:textId="77777777" w:rsidR="00630021" w:rsidRPr="00355754" w:rsidRDefault="00630021" w:rsidP="0062345D">
            <w:pPr>
              <w:rPr>
                <w:ins w:id="23819" w:author="Chandrasekhar" w:date="2019-11-26T15:59:00Z"/>
                <w:rFonts w:ascii="Courier New" w:hAnsi="Courier New" w:cs="Courier New"/>
                <w:color w:val="000000"/>
                <w:lang w:eastAsia="fr-FR"/>
              </w:rPr>
            </w:pPr>
            <w:ins w:id="23820" w:author="Chandrasekhar" w:date="2019-11-26T15:59:00Z">
              <w:r w:rsidRPr="00355754">
                <w:rPr>
                  <w:rFonts w:ascii="Courier New" w:hAnsi="Courier New" w:cs="Courier New"/>
                  <w:color w:val="000000"/>
                  <w:lang w:eastAsia="fr-FR"/>
                </w:rPr>
                <w:t>MAX_CNT_ENERGY</w:t>
              </w:r>
            </w:ins>
          </w:p>
        </w:tc>
        <w:tc>
          <w:tcPr>
            <w:tcW w:w="2330" w:type="dxa"/>
            <w:noWrap/>
            <w:hideMark/>
          </w:tcPr>
          <w:p w14:paraId="029D5FAE" w14:textId="77777777" w:rsidR="00630021" w:rsidRPr="00355754" w:rsidRDefault="00630021" w:rsidP="0062345D">
            <w:pPr>
              <w:rPr>
                <w:ins w:id="23821" w:author="Chandrasekhar" w:date="2019-11-26T15:59:00Z"/>
                <w:rFonts w:ascii="Courier New" w:hAnsi="Courier New" w:cs="Courier New"/>
                <w:color w:val="000000"/>
                <w:lang w:eastAsia="fr-FR"/>
              </w:rPr>
            </w:pPr>
            <w:ins w:id="23822" w:author="Chandrasekhar" w:date="2019-11-26T15:59:00Z">
              <w:r w:rsidRPr="00355754">
                <w:rPr>
                  <w:rFonts w:ascii="Courier New" w:hAnsi="Courier New" w:cs="Courier New"/>
                  <w:color w:val="000000"/>
                  <w:lang w:eastAsia="fr-FR"/>
                </w:rPr>
                <w:t>CDF_INT2</w:t>
              </w:r>
            </w:ins>
          </w:p>
        </w:tc>
        <w:tc>
          <w:tcPr>
            <w:tcW w:w="1734" w:type="dxa"/>
            <w:noWrap/>
            <w:hideMark/>
          </w:tcPr>
          <w:p w14:paraId="6A6C3A8D" w14:textId="77777777" w:rsidR="00630021" w:rsidRPr="00355754" w:rsidRDefault="00630021" w:rsidP="0062345D">
            <w:pPr>
              <w:rPr>
                <w:ins w:id="23823" w:author="Chandrasekhar" w:date="2019-11-26T15:59:00Z"/>
                <w:rFonts w:ascii="Courier New" w:hAnsi="Courier New" w:cs="Courier New"/>
                <w:color w:val="000000"/>
                <w:lang w:eastAsia="fr-FR"/>
              </w:rPr>
            </w:pPr>
            <w:ins w:id="23824" w:author="Chandrasekhar" w:date="2019-11-26T15:59:00Z">
              <w:r w:rsidRPr="00355754">
                <w:rPr>
                  <w:rFonts w:ascii="Courier New" w:hAnsi="Courier New" w:cs="Courier New"/>
                  <w:color w:val="000000"/>
                  <w:lang w:eastAsia="fr-FR"/>
                </w:rPr>
                <w:t>[]</w:t>
              </w:r>
            </w:ins>
          </w:p>
        </w:tc>
        <w:tc>
          <w:tcPr>
            <w:tcW w:w="2088" w:type="dxa"/>
            <w:noWrap/>
            <w:hideMark/>
          </w:tcPr>
          <w:p w14:paraId="550F10BC" w14:textId="77777777" w:rsidR="00630021" w:rsidRPr="00355754" w:rsidRDefault="00630021" w:rsidP="0062345D">
            <w:pPr>
              <w:rPr>
                <w:ins w:id="23825" w:author="Chandrasekhar" w:date="2019-11-26T15:59:00Z"/>
                <w:rFonts w:ascii="Courier New" w:hAnsi="Courier New" w:cs="Courier New"/>
                <w:color w:val="000000"/>
                <w:lang w:eastAsia="fr-FR"/>
              </w:rPr>
            </w:pPr>
            <w:ins w:id="23826" w:author="Chandrasekhar" w:date="2019-11-26T15:59:00Z">
              <w:r w:rsidRPr="00355754">
                <w:rPr>
                  <w:rFonts w:ascii="Courier New" w:hAnsi="Courier New" w:cs="Courier New"/>
                  <w:color w:val="000000"/>
                  <w:lang w:eastAsia="fr-FR"/>
                </w:rPr>
                <w:t>True</w:t>
              </w:r>
            </w:ins>
          </w:p>
        </w:tc>
      </w:tr>
      <w:tr w:rsidR="00630021" w:rsidRPr="00355754" w14:paraId="1FD352A9" w14:textId="77777777" w:rsidTr="0062345D">
        <w:trPr>
          <w:trHeight w:val="288"/>
          <w:ins w:id="23827" w:author="Chandrasekhar" w:date="2019-11-26T15:59:00Z"/>
        </w:trPr>
        <w:tc>
          <w:tcPr>
            <w:tcW w:w="2910" w:type="dxa"/>
            <w:noWrap/>
            <w:hideMark/>
          </w:tcPr>
          <w:p w14:paraId="69275B60" w14:textId="77777777" w:rsidR="00630021" w:rsidRPr="00355754" w:rsidRDefault="00630021" w:rsidP="0062345D">
            <w:pPr>
              <w:rPr>
                <w:ins w:id="23828" w:author="Chandrasekhar" w:date="2019-11-26T15:59:00Z"/>
                <w:rFonts w:ascii="Courier New" w:hAnsi="Courier New" w:cs="Courier New"/>
                <w:color w:val="000000"/>
                <w:lang w:eastAsia="fr-FR"/>
              </w:rPr>
            </w:pPr>
            <w:ins w:id="23829" w:author="Chandrasekhar" w:date="2019-11-26T15:59:00Z">
              <w:r w:rsidRPr="00355754">
                <w:rPr>
                  <w:rFonts w:ascii="Courier New" w:hAnsi="Courier New" w:cs="Courier New"/>
                  <w:color w:val="000000"/>
                  <w:lang w:eastAsia="fr-FR"/>
                </w:rPr>
                <w:t>MAX_CNT_ELEVATION</w:t>
              </w:r>
            </w:ins>
          </w:p>
        </w:tc>
        <w:tc>
          <w:tcPr>
            <w:tcW w:w="2330" w:type="dxa"/>
            <w:noWrap/>
            <w:hideMark/>
          </w:tcPr>
          <w:p w14:paraId="25E95349" w14:textId="77777777" w:rsidR="00630021" w:rsidRPr="00355754" w:rsidRDefault="00630021" w:rsidP="0062345D">
            <w:pPr>
              <w:rPr>
                <w:ins w:id="23830" w:author="Chandrasekhar" w:date="2019-11-26T15:59:00Z"/>
                <w:rFonts w:ascii="Courier New" w:hAnsi="Courier New" w:cs="Courier New"/>
                <w:color w:val="000000"/>
                <w:lang w:eastAsia="fr-FR"/>
              </w:rPr>
            </w:pPr>
            <w:ins w:id="23831" w:author="Chandrasekhar" w:date="2019-11-26T15:59:00Z">
              <w:r w:rsidRPr="00355754">
                <w:rPr>
                  <w:rFonts w:ascii="Courier New" w:hAnsi="Courier New" w:cs="Courier New"/>
                  <w:color w:val="000000"/>
                  <w:lang w:eastAsia="fr-FR"/>
                </w:rPr>
                <w:t>CDF_INT2</w:t>
              </w:r>
            </w:ins>
          </w:p>
        </w:tc>
        <w:tc>
          <w:tcPr>
            <w:tcW w:w="1734" w:type="dxa"/>
            <w:noWrap/>
            <w:hideMark/>
          </w:tcPr>
          <w:p w14:paraId="032CD018" w14:textId="77777777" w:rsidR="00630021" w:rsidRPr="00355754" w:rsidRDefault="00630021" w:rsidP="0062345D">
            <w:pPr>
              <w:rPr>
                <w:ins w:id="23832" w:author="Chandrasekhar" w:date="2019-11-26T15:59:00Z"/>
                <w:rFonts w:ascii="Courier New" w:hAnsi="Courier New" w:cs="Courier New"/>
                <w:color w:val="000000"/>
                <w:lang w:eastAsia="fr-FR"/>
              </w:rPr>
            </w:pPr>
            <w:ins w:id="23833" w:author="Chandrasekhar" w:date="2019-11-26T15:59:00Z">
              <w:r w:rsidRPr="00355754">
                <w:rPr>
                  <w:rFonts w:ascii="Courier New" w:hAnsi="Courier New" w:cs="Courier New"/>
                  <w:color w:val="000000"/>
                  <w:lang w:eastAsia="fr-FR"/>
                </w:rPr>
                <w:t>[]</w:t>
              </w:r>
            </w:ins>
          </w:p>
        </w:tc>
        <w:tc>
          <w:tcPr>
            <w:tcW w:w="2088" w:type="dxa"/>
            <w:noWrap/>
            <w:hideMark/>
          </w:tcPr>
          <w:p w14:paraId="6937E183" w14:textId="77777777" w:rsidR="00630021" w:rsidRPr="00355754" w:rsidRDefault="00630021" w:rsidP="0062345D">
            <w:pPr>
              <w:rPr>
                <w:ins w:id="23834" w:author="Chandrasekhar" w:date="2019-11-26T15:59:00Z"/>
                <w:rFonts w:ascii="Courier New" w:hAnsi="Courier New" w:cs="Courier New"/>
                <w:color w:val="000000"/>
                <w:lang w:eastAsia="fr-FR"/>
              </w:rPr>
            </w:pPr>
            <w:ins w:id="23835" w:author="Chandrasekhar" w:date="2019-11-26T15:59:00Z">
              <w:r w:rsidRPr="00355754">
                <w:rPr>
                  <w:rFonts w:ascii="Courier New" w:hAnsi="Courier New" w:cs="Courier New"/>
                  <w:color w:val="000000"/>
                  <w:lang w:eastAsia="fr-FR"/>
                </w:rPr>
                <w:t>True</w:t>
              </w:r>
            </w:ins>
          </w:p>
        </w:tc>
      </w:tr>
      <w:tr w:rsidR="00630021" w:rsidRPr="00355754" w14:paraId="28CDBA61" w14:textId="77777777" w:rsidTr="0062345D">
        <w:trPr>
          <w:trHeight w:val="288"/>
          <w:ins w:id="23836" w:author="Chandrasekhar" w:date="2019-11-26T15:59:00Z"/>
        </w:trPr>
        <w:tc>
          <w:tcPr>
            <w:tcW w:w="2910" w:type="dxa"/>
            <w:noWrap/>
            <w:hideMark/>
          </w:tcPr>
          <w:p w14:paraId="0916CF60" w14:textId="77777777" w:rsidR="00630021" w:rsidRPr="00355754" w:rsidRDefault="00630021" w:rsidP="0062345D">
            <w:pPr>
              <w:rPr>
                <w:ins w:id="23837" w:author="Chandrasekhar" w:date="2019-11-26T15:59:00Z"/>
                <w:rFonts w:ascii="Courier New" w:hAnsi="Courier New" w:cs="Courier New"/>
                <w:color w:val="000000"/>
                <w:lang w:eastAsia="fr-FR"/>
              </w:rPr>
            </w:pPr>
            <w:ins w:id="23838" w:author="Chandrasekhar" w:date="2019-11-26T15:59:00Z">
              <w:r w:rsidRPr="00355754">
                <w:rPr>
                  <w:rFonts w:ascii="Courier New" w:hAnsi="Courier New" w:cs="Courier New"/>
                  <w:color w:val="000000"/>
                  <w:lang w:eastAsia="fr-FR"/>
                </w:rPr>
                <w:t>MAX_CNT_CEM</w:t>
              </w:r>
            </w:ins>
          </w:p>
        </w:tc>
        <w:tc>
          <w:tcPr>
            <w:tcW w:w="2330" w:type="dxa"/>
            <w:noWrap/>
            <w:hideMark/>
          </w:tcPr>
          <w:p w14:paraId="4B1E4F45" w14:textId="77777777" w:rsidR="00630021" w:rsidRPr="00355754" w:rsidRDefault="00630021" w:rsidP="0062345D">
            <w:pPr>
              <w:rPr>
                <w:ins w:id="23839" w:author="Chandrasekhar" w:date="2019-11-26T15:59:00Z"/>
                <w:rFonts w:ascii="Courier New" w:hAnsi="Courier New" w:cs="Courier New"/>
                <w:color w:val="000000"/>
                <w:lang w:eastAsia="fr-FR"/>
              </w:rPr>
            </w:pPr>
            <w:ins w:id="23840" w:author="Chandrasekhar" w:date="2019-11-26T15:59:00Z">
              <w:r w:rsidRPr="00355754">
                <w:rPr>
                  <w:rFonts w:ascii="Courier New" w:hAnsi="Courier New" w:cs="Courier New"/>
                  <w:color w:val="000000"/>
                  <w:lang w:eastAsia="fr-FR"/>
                </w:rPr>
                <w:t>CDF_INT2</w:t>
              </w:r>
            </w:ins>
          </w:p>
        </w:tc>
        <w:tc>
          <w:tcPr>
            <w:tcW w:w="1734" w:type="dxa"/>
            <w:noWrap/>
            <w:hideMark/>
          </w:tcPr>
          <w:p w14:paraId="64D3E926" w14:textId="77777777" w:rsidR="00630021" w:rsidRPr="00355754" w:rsidRDefault="00630021" w:rsidP="0062345D">
            <w:pPr>
              <w:rPr>
                <w:ins w:id="23841" w:author="Chandrasekhar" w:date="2019-11-26T15:59:00Z"/>
                <w:rFonts w:ascii="Courier New" w:hAnsi="Courier New" w:cs="Courier New"/>
                <w:color w:val="000000"/>
                <w:lang w:eastAsia="fr-FR"/>
              </w:rPr>
            </w:pPr>
            <w:ins w:id="23842" w:author="Chandrasekhar" w:date="2019-11-26T15:59:00Z">
              <w:r w:rsidRPr="00355754">
                <w:rPr>
                  <w:rFonts w:ascii="Courier New" w:hAnsi="Courier New" w:cs="Courier New"/>
                  <w:color w:val="000000"/>
                  <w:lang w:eastAsia="fr-FR"/>
                </w:rPr>
                <w:t>[]</w:t>
              </w:r>
            </w:ins>
          </w:p>
        </w:tc>
        <w:tc>
          <w:tcPr>
            <w:tcW w:w="2088" w:type="dxa"/>
            <w:noWrap/>
            <w:hideMark/>
          </w:tcPr>
          <w:p w14:paraId="30A443E7" w14:textId="77777777" w:rsidR="00630021" w:rsidRPr="00355754" w:rsidRDefault="00630021" w:rsidP="0062345D">
            <w:pPr>
              <w:rPr>
                <w:ins w:id="23843" w:author="Chandrasekhar" w:date="2019-11-26T15:59:00Z"/>
                <w:rFonts w:ascii="Courier New" w:hAnsi="Courier New" w:cs="Courier New"/>
                <w:color w:val="000000"/>
                <w:lang w:eastAsia="fr-FR"/>
              </w:rPr>
            </w:pPr>
            <w:ins w:id="23844" w:author="Chandrasekhar" w:date="2019-11-26T15:59:00Z">
              <w:r w:rsidRPr="00355754">
                <w:rPr>
                  <w:rFonts w:ascii="Courier New" w:hAnsi="Courier New" w:cs="Courier New"/>
                  <w:color w:val="000000"/>
                  <w:lang w:eastAsia="fr-FR"/>
                </w:rPr>
                <w:t>True</w:t>
              </w:r>
            </w:ins>
          </w:p>
        </w:tc>
      </w:tr>
      <w:tr w:rsidR="00630021" w:rsidRPr="00355754" w14:paraId="133629F3" w14:textId="77777777" w:rsidTr="0062345D">
        <w:trPr>
          <w:trHeight w:val="288"/>
          <w:ins w:id="23845" w:author="Chandrasekhar" w:date="2019-11-26T15:59:00Z"/>
        </w:trPr>
        <w:tc>
          <w:tcPr>
            <w:tcW w:w="2910" w:type="dxa"/>
            <w:noWrap/>
            <w:hideMark/>
          </w:tcPr>
          <w:p w14:paraId="7773DD52" w14:textId="77777777" w:rsidR="00630021" w:rsidRPr="00355754" w:rsidRDefault="00630021" w:rsidP="0062345D">
            <w:pPr>
              <w:rPr>
                <w:ins w:id="23846" w:author="Chandrasekhar" w:date="2019-11-26T15:59:00Z"/>
                <w:rFonts w:ascii="Courier New" w:hAnsi="Courier New" w:cs="Courier New"/>
                <w:color w:val="000000"/>
                <w:lang w:eastAsia="fr-FR"/>
              </w:rPr>
            </w:pPr>
            <w:ins w:id="23847" w:author="Chandrasekhar" w:date="2019-11-26T15:59:00Z">
              <w:r w:rsidRPr="00355754">
                <w:rPr>
                  <w:rFonts w:ascii="Courier New" w:hAnsi="Courier New" w:cs="Courier New"/>
                  <w:color w:val="000000"/>
                  <w:lang w:eastAsia="fr-FR"/>
                </w:rPr>
                <w:t>NB_K</w:t>
              </w:r>
            </w:ins>
          </w:p>
        </w:tc>
        <w:tc>
          <w:tcPr>
            <w:tcW w:w="2330" w:type="dxa"/>
            <w:noWrap/>
            <w:hideMark/>
          </w:tcPr>
          <w:p w14:paraId="32FE9AEF" w14:textId="77777777" w:rsidR="00630021" w:rsidRPr="00355754" w:rsidRDefault="00630021" w:rsidP="0062345D">
            <w:pPr>
              <w:rPr>
                <w:ins w:id="23848" w:author="Chandrasekhar" w:date="2019-11-26T15:59:00Z"/>
                <w:rFonts w:ascii="Courier New" w:hAnsi="Courier New" w:cs="Courier New"/>
                <w:color w:val="000000"/>
                <w:lang w:eastAsia="fr-FR"/>
              </w:rPr>
            </w:pPr>
            <w:ins w:id="23849" w:author="Chandrasekhar" w:date="2019-11-26T15:59:00Z">
              <w:r w:rsidRPr="00355754">
                <w:rPr>
                  <w:rFonts w:ascii="Courier New" w:hAnsi="Courier New" w:cs="Courier New"/>
                  <w:color w:val="000000"/>
                  <w:lang w:eastAsia="fr-FR"/>
                </w:rPr>
                <w:t>CDF_INT2</w:t>
              </w:r>
            </w:ins>
          </w:p>
        </w:tc>
        <w:tc>
          <w:tcPr>
            <w:tcW w:w="1734" w:type="dxa"/>
            <w:noWrap/>
            <w:hideMark/>
          </w:tcPr>
          <w:p w14:paraId="6C8A9E4F" w14:textId="77777777" w:rsidR="00630021" w:rsidRPr="00355754" w:rsidRDefault="00630021" w:rsidP="0062345D">
            <w:pPr>
              <w:rPr>
                <w:ins w:id="23850" w:author="Chandrasekhar" w:date="2019-11-26T15:59:00Z"/>
                <w:rFonts w:ascii="Courier New" w:hAnsi="Courier New" w:cs="Courier New"/>
                <w:color w:val="000000"/>
                <w:lang w:eastAsia="fr-FR"/>
              </w:rPr>
            </w:pPr>
            <w:ins w:id="23851" w:author="Chandrasekhar" w:date="2019-11-26T15:59:00Z">
              <w:r w:rsidRPr="00355754">
                <w:rPr>
                  <w:rFonts w:ascii="Courier New" w:hAnsi="Courier New" w:cs="Courier New"/>
                  <w:color w:val="000000"/>
                  <w:lang w:eastAsia="fr-FR"/>
                </w:rPr>
                <w:t>[]</w:t>
              </w:r>
            </w:ins>
          </w:p>
        </w:tc>
        <w:tc>
          <w:tcPr>
            <w:tcW w:w="2088" w:type="dxa"/>
            <w:noWrap/>
            <w:hideMark/>
          </w:tcPr>
          <w:p w14:paraId="1CE83496" w14:textId="77777777" w:rsidR="00630021" w:rsidRPr="00355754" w:rsidRDefault="00630021" w:rsidP="0062345D">
            <w:pPr>
              <w:rPr>
                <w:ins w:id="23852" w:author="Chandrasekhar" w:date="2019-11-26T15:59:00Z"/>
                <w:rFonts w:ascii="Courier New" w:hAnsi="Courier New" w:cs="Courier New"/>
                <w:color w:val="000000"/>
                <w:lang w:eastAsia="fr-FR"/>
              </w:rPr>
            </w:pPr>
            <w:ins w:id="23853" w:author="Chandrasekhar" w:date="2019-11-26T15:59:00Z">
              <w:r w:rsidRPr="00355754">
                <w:rPr>
                  <w:rFonts w:ascii="Courier New" w:hAnsi="Courier New" w:cs="Courier New"/>
                  <w:color w:val="000000"/>
                  <w:lang w:eastAsia="fr-FR"/>
                </w:rPr>
                <w:t>True</w:t>
              </w:r>
            </w:ins>
          </w:p>
        </w:tc>
      </w:tr>
      <w:tr w:rsidR="00630021" w:rsidRPr="00355754" w14:paraId="0A0059AA" w14:textId="77777777" w:rsidTr="0062345D">
        <w:trPr>
          <w:trHeight w:val="288"/>
          <w:ins w:id="23854" w:author="Chandrasekhar" w:date="2019-11-26T15:59:00Z"/>
        </w:trPr>
        <w:tc>
          <w:tcPr>
            <w:tcW w:w="2910" w:type="dxa"/>
            <w:noWrap/>
            <w:hideMark/>
          </w:tcPr>
          <w:p w14:paraId="1FF3FF62" w14:textId="77777777" w:rsidR="00630021" w:rsidRPr="00355754" w:rsidRDefault="00630021" w:rsidP="0062345D">
            <w:pPr>
              <w:rPr>
                <w:ins w:id="23855" w:author="Chandrasekhar" w:date="2019-11-26T15:59:00Z"/>
                <w:rFonts w:ascii="Courier New" w:hAnsi="Courier New" w:cs="Courier New"/>
                <w:color w:val="000000"/>
                <w:lang w:eastAsia="fr-FR"/>
              </w:rPr>
            </w:pPr>
            <w:ins w:id="23856" w:author="Chandrasekhar" w:date="2019-11-26T15:59:00Z">
              <w:r w:rsidRPr="00355754">
                <w:rPr>
                  <w:rFonts w:ascii="Courier New" w:hAnsi="Courier New" w:cs="Courier New"/>
                  <w:color w:val="000000"/>
                  <w:lang w:eastAsia="fr-FR"/>
                </w:rPr>
                <w:t>K</w:t>
              </w:r>
            </w:ins>
          </w:p>
        </w:tc>
        <w:tc>
          <w:tcPr>
            <w:tcW w:w="2330" w:type="dxa"/>
            <w:noWrap/>
            <w:hideMark/>
          </w:tcPr>
          <w:p w14:paraId="6E991D9A" w14:textId="77777777" w:rsidR="00630021" w:rsidRPr="00355754" w:rsidRDefault="00630021" w:rsidP="0062345D">
            <w:pPr>
              <w:rPr>
                <w:ins w:id="23857" w:author="Chandrasekhar" w:date="2019-11-26T15:59:00Z"/>
                <w:rFonts w:ascii="Courier New" w:hAnsi="Courier New" w:cs="Courier New"/>
                <w:color w:val="000000"/>
                <w:lang w:eastAsia="fr-FR"/>
              </w:rPr>
            </w:pPr>
            <w:ins w:id="23858" w:author="Chandrasekhar" w:date="2019-11-26T15:59:00Z">
              <w:r w:rsidRPr="00355754">
                <w:rPr>
                  <w:rFonts w:ascii="Courier New" w:hAnsi="Courier New" w:cs="Courier New"/>
                  <w:color w:val="000000"/>
                  <w:lang w:eastAsia="fr-FR"/>
                </w:rPr>
                <w:t>CDF_INT2</w:t>
              </w:r>
            </w:ins>
          </w:p>
        </w:tc>
        <w:tc>
          <w:tcPr>
            <w:tcW w:w="1734" w:type="dxa"/>
            <w:noWrap/>
            <w:hideMark/>
          </w:tcPr>
          <w:p w14:paraId="03119655" w14:textId="77777777" w:rsidR="00630021" w:rsidRPr="00355754" w:rsidRDefault="00630021" w:rsidP="0062345D">
            <w:pPr>
              <w:rPr>
                <w:ins w:id="23859" w:author="Chandrasekhar" w:date="2019-11-26T15:59:00Z"/>
                <w:rFonts w:ascii="Courier New" w:hAnsi="Courier New" w:cs="Courier New"/>
                <w:color w:val="000000"/>
                <w:lang w:eastAsia="fr-FR"/>
              </w:rPr>
            </w:pPr>
            <w:ins w:id="23860" w:author="Chandrasekhar" w:date="2019-11-26T15:59:00Z">
              <w:r w:rsidRPr="00355754">
                <w:rPr>
                  <w:rFonts w:ascii="Courier New" w:hAnsi="Courier New" w:cs="Courier New"/>
                  <w:color w:val="000000"/>
                  <w:lang w:eastAsia="fr-FR"/>
                </w:rPr>
                <w:t>[]</w:t>
              </w:r>
            </w:ins>
          </w:p>
        </w:tc>
        <w:tc>
          <w:tcPr>
            <w:tcW w:w="2088" w:type="dxa"/>
            <w:noWrap/>
            <w:hideMark/>
          </w:tcPr>
          <w:p w14:paraId="54C0F83F" w14:textId="77777777" w:rsidR="00630021" w:rsidRPr="00355754" w:rsidRDefault="00630021" w:rsidP="0062345D">
            <w:pPr>
              <w:rPr>
                <w:ins w:id="23861" w:author="Chandrasekhar" w:date="2019-11-26T15:59:00Z"/>
                <w:rFonts w:ascii="Courier New" w:hAnsi="Courier New" w:cs="Courier New"/>
                <w:color w:val="000000"/>
                <w:lang w:eastAsia="fr-FR"/>
              </w:rPr>
            </w:pPr>
            <w:ins w:id="23862" w:author="Chandrasekhar" w:date="2019-11-26T15:59:00Z">
              <w:r w:rsidRPr="00355754">
                <w:rPr>
                  <w:rFonts w:ascii="Courier New" w:hAnsi="Courier New" w:cs="Courier New"/>
                  <w:color w:val="000000"/>
                  <w:lang w:eastAsia="fr-FR"/>
                </w:rPr>
                <w:t>True</w:t>
              </w:r>
            </w:ins>
          </w:p>
        </w:tc>
      </w:tr>
      <w:tr w:rsidR="00630021" w:rsidRPr="00355754" w14:paraId="773099CD" w14:textId="77777777" w:rsidTr="0062345D">
        <w:trPr>
          <w:trHeight w:val="288"/>
          <w:ins w:id="23863" w:author="Chandrasekhar" w:date="2019-11-26T15:59:00Z"/>
        </w:trPr>
        <w:tc>
          <w:tcPr>
            <w:tcW w:w="2910" w:type="dxa"/>
            <w:noWrap/>
            <w:hideMark/>
          </w:tcPr>
          <w:p w14:paraId="4A7C91E5" w14:textId="77777777" w:rsidR="00630021" w:rsidRPr="00355754" w:rsidRDefault="00630021" w:rsidP="0062345D">
            <w:pPr>
              <w:rPr>
                <w:ins w:id="23864" w:author="Chandrasekhar" w:date="2019-11-26T15:59:00Z"/>
                <w:rFonts w:ascii="Courier New" w:hAnsi="Courier New" w:cs="Courier New"/>
                <w:color w:val="000000"/>
                <w:lang w:eastAsia="fr-FR"/>
              </w:rPr>
            </w:pPr>
            <w:ins w:id="23865" w:author="Chandrasekhar" w:date="2019-11-26T15:59:00Z">
              <w:r>
                <w:rPr>
                  <w:rFonts w:ascii="Courier New" w:hAnsi="Courier New" w:cs="Courier New"/>
                  <w:color w:val="000000"/>
                  <w:lang w:eastAsia="fr-FR"/>
                </w:rPr>
                <w:t>flux</w:t>
              </w:r>
            </w:ins>
          </w:p>
        </w:tc>
        <w:tc>
          <w:tcPr>
            <w:tcW w:w="2330" w:type="dxa"/>
            <w:noWrap/>
            <w:hideMark/>
          </w:tcPr>
          <w:p w14:paraId="27F5CE71" w14:textId="77777777" w:rsidR="00630021" w:rsidRPr="00355754" w:rsidRDefault="00630021" w:rsidP="0062345D">
            <w:pPr>
              <w:rPr>
                <w:ins w:id="23866" w:author="Chandrasekhar" w:date="2019-11-26T15:59:00Z"/>
                <w:rFonts w:ascii="Courier New" w:hAnsi="Courier New" w:cs="Courier New"/>
                <w:color w:val="000000"/>
                <w:lang w:eastAsia="fr-FR"/>
              </w:rPr>
            </w:pPr>
            <w:ins w:id="23867" w:author="Chandrasekhar" w:date="2019-11-26T15:59:00Z">
              <w:r w:rsidRPr="00355754">
                <w:rPr>
                  <w:rFonts w:ascii="Courier New" w:hAnsi="Courier New" w:cs="Courier New"/>
                  <w:color w:val="000000"/>
                  <w:lang w:eastAsia="fr-FR"/>
                </w:rPr>
                <w:t>CDF_</w:t>
              </w:r>
              <w:r>
                <w:rPr>
                  <w:rFonts w:ascii="Courier New" w:hAnsi="Courier New" w:cs="Courier New"/>
                  <w:color w:val="000000"/>
                  <w:lang w:eastAsia="fr-FR"/>
                </w:rPr>
                <w:t>REAL4</w:t>
              </w:r>
            </w:ins>
          </w:p>
        </w:tc>
        <w:tc>
          <w:tcPr>
            <w:tcW w:w="1734" w:type="dxa"/>
            <w:noWrap/>
            <w:hideMark/>
          </w:tcPr>
          <w:p w14:paraId="1BFD8D22" w14:textId="77777777" w:rsidR="00630021" w:rsidRPr="00355754" w:rsidRDefault="00630021" w:rsidP="0062345D">
            <w:pPr>
              <w:rPr>
                <w:ins w:id="23868" w:author="Chandrasekhar" w:date="2019-11-26T15:59:00Z"/>
                <w:rFonts w:ascii="Courier New" w:hAnsi="Courier New" w:cs="Courier New"/>
                <w:color w:val="000000"/>
                <w:lang w:eastAsia="fr-FR"/>
              </w:rPr>
            </w:pPr>
            <w:ins w:id="23869" w:author="Chandrasekhar" w:date="2019-11-26T15:59:00Z">
              <w:r w:rsidRPr="00355754">
                <w:rPr>
                  <w:rFonts w:ascii="Courier New" w:hAnsi="Courier New" w:cs="Courier New"/>
                  <w:color w:val="000000"/>
                  <w:lang w:eastAsia="fr-FR"/>
                </w:rPr>
                <w:t>[11, 9, 96]</w:t>
              </w:r>
            </w:ins>
          </w:p>
        </w:tc>
        <w:tc>
          <w:tcPr>
            <w:tcW w:w="2088" w:type="dxa"/>
            <w:noWrap/>
            <w:hideMark/>
          </w:tcPr>
          <w:p w14:paraId="691C2126" w14:textId="77777777" w:rsidR="00630021" w:rsidRPr="00355754" w:rsidRDefault="00630021" w:rsidP="0062345D">
            <w:pPr>
              <w:rPr>
                <w:ins w:id="23870" w:author="Chandrasekhar" w:date="2019-11-26T15:59:00Z"/>
                <w:rFonts w:ascii="Courier New" w:hAnsi="Courier New" w:cs="Courier New"/>
                <w:color w:val="000000"/>
                <w:lang w:eastAsia="fr-FR"/>
              </w:rPr>
            </w:pPr>
            <w:ins w:id="23871" w:author="Chandrasekhar" w:date="2019-11-26T15:59:00Z">
              <w:r w:rsidRPr="00355754">
                <w:rPr>
                  <w:rFonts w:ascii="Courier New" w:hAnsi="Courier New" w:cs="Courier New"/>
                  <w:color w:val="000000"/>
                  <w:lang w:eastAsia="fr-FR"/>
                </w:rPr>
                <w:t>True</w:t>
              </w:r>
            </w:ins>
          </w:p>
        </w:tc>
      </w:tr>
      <w:tr w:rsidR="00630021" w:rsidRPr="00355754" w14:paraId="658FCB89" w14:textId="77777777" w:rsidTr="0062345D">
        <w:trPr>
          <w:trHeight w:val="288"/>
          <w:ins w:id="23872" w:author="Chandrasekhar" w:date="2019-11-26T15:59:00Z"/>
        </w:trPr>
        <w:tc>
          <w:tcPr>
            <w:tcW w:w="2910" w:type="dxa"/>
            <w:noWrap/>
            <w:hideMark/>
          </w:tcPr>
          <w:p w14:paraId="1E893600" w14:textId="77777777" w:rsidR="00630021" w:rsidRPr="00355754" w:rsidRDefault="00630021" w:rsidP="0062345D">
            <w:pPr>
              <w:rPr>
                <w:ins w:id="23873" w:author="Chandrasekhar" w:date="2019-11-26T15:59:00Z"/>
                <w:rFonts w:ascii="Courier New" w:hAnsi="Courier New" w:cs="Courier New"/>
                <w:color w:val="000000"/>
                <w:lang w:eastAsia="fr-FR"/>
              </w:rPr>
            </w:pPr>
            <w:ins w:id="23874" w:author="Chandrasekhar" w:date="2019-11-26T15:59:00Z">
              <w:r w:rsidRPr="00355754">
                <w:rPr>
                  <w:rFonts w:ascii="Courier New" w:hAnsi="Courier New" w:cs="Courier New"/>
                  <w:color w:val="000000"/>
                  <w:lang w:eastAsia="fr-FR"/>
                </w:rPr>
                <w:t>Energy_table</w:t>
              </w:r>
            </w:ins>
          </w:p>
        </w:tc>
        <w:tc>
          <w:tcPr>
            <w:tcW w:w="2330" w:type="dxa"/>
            <w:noWrap/>
            <w:hideMark/>
          </w:tcPr>
          <w:p w14:paraId="10E96077" w14:textId="77777777" w:rsidR="00630021" w:rsidRPr="00355754" w:rsidRDefault="00630021" w:rsidP="0062345D">
            <w:pPr>
              <w:rPr>
                <w:ins w:id="23875" w:author="Chandrasekhar" w:date="2019-11-26T15:59:00Z"/>
                <w:rFonts w:ascii="Courier New" w:hAnsi="Courier New" w:cs="Courier New"/>
                <w:color w:val="000000"/>
                <w:lang w:eastAsia="fr-FR"/>
              </w:rPr>
            </w:pPr>
            <w:ins w:id="23876" w:author="Chandrasekhar" w:date="2019-11-26T15:59:00Z">
              <w:r w:rsidRPr="00355754">
                <w:rPr>
                  <w:rFonts w:ascii="Courier New" w:hAnsi="Courier New" w:cs="Courier New"/>
                  <w:color w:val="000000"/>
                  <w:lang w:eastAsia="fr-FR"/>
                </w:rPr>
                <w:t>CDF_REAL4</w:t>
              </w:r>
            </w:ins>
          </w:p>
        </w:tc>
        <w:tc>
          <w:tcPr>
            <w:tcW w:w="1734" w:type="dxa"/>
            <w:noWrap/>
            <w:hideMark/>
          </w:tcPr>
          <w:p w14:paraId="64266D20" w14:textId="77777777" w:rsidR="00630021" w:rsidRPr="00355754" w:rsidRDefault="00630021" w:rsidP="0062345D">
            <w:pPr>
              <w:rPr>
                <w:ins w:id="23877" w:author="Chandrasekhar" w:date="2019-11-26T15:59:00Z"/>
                <w:rFonts w:ascii="Courier New" w:hAnsi="Courier New" w:cs="Courier New"/>
                <w:color w:val="000000"/>
                <w:lang w:eastAsia="fr-FR"/>
              </w:rPr>
            </w:pPr>
            <w:ins w:id="23878" w:author="Chandrasekhar" w:date="2019-11-26T15:59:00Z">
              <w:r w:rsidRPr="00355754">
                <w:rPr>
                  <w:rFonts w:ascii="Courier New" w:hAnsi="Courier New" w:cs="Courier New"/>
                  <w:color w:val="000000"/>
                  <w:lang w:eastAsia="fr-FR"/>
                </w:rPr>
                <w:t>[96]</w:t>
              </w:r>
            </w:ins>
          </w:p>
        </w:tc>
        <w:tc>
          <w:tcPr>
            <w:tcW w:w="2088" w:type="dxa"/>
            <w:noWrap/>
            <w:hideMark/>
          </w:tcPr>
          <w:p w14:paraId="313551CC" w14:textId="77777777" w:rsidR="00630021" w:rsidRPr="00355754" w:rsidRDefault="00630021" w:rsidP="0062345D">
            <w:pPr>
              <w:rPr>
                <w:ins w:id="23879" w:author="Chandrasekhar" w:date="2019-11-26T15:59:00Z"/>
                <w:rFonts w:ascii="Courier New" w:hAnsi="Courier New" w:cs="Courier New"/>
                <w:color w:val="000000"/>
                <w:lang w:eastAsia="fr-FR"/>
              </w:rPr>
            </w:pPr>
            <w:ins w:id="23880" w:author="Chandrasekhar" w:date="2019-11-26T15:59:00Z">
              <w:r w:rsidRPr="00355754">
                <w:rPr>
                  <w:rFonts w:ascii="Courier New" w:hAnsi="Courier New" w:cs="Courier New"/>
                  <w:color w:val="000000"/>
                  <w:lang w:eastAsia="fr-FR"/>
                </w:rPr>
                <w:t>False</w:t>
              </w:r>
            </w:ins>
          </w:p>
        </w:tc>
      </w:tr>
      <w:tr w:rsidR="00630021" w:rsidRPr="00355754" w14:paraId="0F8379B8" w14:textId="77777777" w:rsidTr="0062345D">
        <w:trPr>
          <w:trHeight w:val="288"/>
          <w:ins w:id="23881" w:author="Chandrasekhar" w:date="2019-11-26T15:59:00Z"/>
        </w:trPr>
        <w:tc>
          <w:tcPr>
            <w:tcW w:w="2910" w:type="dxa"/>
            <w:noWrap/>
            <w:hideMark/>
          </w:tcPr>
          <w:p w14:paraId="58802B19" w14:textId="77777777" w:rsidR="00630021" w:rsidRPr="00355754" w:rsidRDefault="00630021" w:rsidP="0062345D">
            <w:pPr>
              <w:rPr>
                <w:ins w:id="23882" w:author="Chandrasekhar" w:date="2019-11-26T15:59:00Z"/>
                <w:rFonts w:ascii="Courier New" w:hAnsi="Courier New" w:cs="Courier New"/>
                <w:color w:val="000000"/>
                <w:lang w:eastAsia="fr-FR"/>
              </w:rPr>
            </w:pPr>
            <w:ins w:id="23883" w:author="Chandrasekhar" w:date="2019-11-26T15:59:00Z">
              <w:r w:rsidRPr="00355754">
                <w:rPr>
                  <w:rFonts w:ascii="Courier New" w:hAnsi="Courier New" w:cs="Courier New"/>
                  <w:color w:val="000000"/>
                  <w:lang w:eastAsia="fr-FR"/>
                </w:rPr>
                <w:t>Energy_delta_plus</w:t>
              </w:r>
            </w:ins>
          </w:p>
        </w:tc>
        <w:tc>
          <w:tcPr>
            <w:tcW w:w="2330" w:type="dxa"/>
            <w:noWrap/>
            <w:hideMark/>
          </w:tcPr>
          <w:p w14:paraId="4802403D" w14:textId="77777777" w:rsidR="00630021" w:rsidRPr="00355754" w:rsidRDefault="00630021" w:rsidP="0062345D">
            <w:pPr>
              <w:rPr>
                <w:ins w:id="23884" w:author="Chandrasekhar" w:date="2019-11-26T15:59:00Z"/>
                <w:rFonts w:ascii="Courier New" w:hAnsi="Courier New" w:cs="Courier New"/>
                <w:color w:val="000000"/>
                <w:lang w:eastAsia="fr-FR"/>
              </w:rPr>
            </w:pPr>
            <w:ins w:id="23885" w:author="Chandrasekhar" w:date="2019-11-26T15:59:00Z">
              <w:r w:rsidRPr="00355754">
                <w:rPr>
                  <w:rFonts w:ascii="Courier New" w:hAnsi="Courier New" w:cs="Courier New"/>
                  <w:color w:val="000000"/>
                  <w:lang w:eastAsia="fr-FR"/>
                </w:rPr>
                <w:t>CDF_REAL4</w:t>
              </w:r>
            </w:ins>
          </w:p>
        </w:tc>
        <w:tc>
          <w:tcPr>
            <w:tcW w:w="1734" w:type="dxa"/>
            <w:noWrap/>
            <w:hideMark/>
          </w:tcPr>
          <w:p w14:paraId="19673C0E" w14:textId="77777777" w:rsidR="00630021" w:rsidRPr="00355754" w:rsidRDefault="00630021" w:rsidP="0062345D">
            <w:pPr>
              <w:rPr>
                <w:ins w:id="23886" w:author="Chandrasekhar" w:date="2019-11-26T15:59:00Z"/>
                <w:rFonts w:ascii="Courier New" w:hAnsi="Courier New" w:cs="Courier New"/>
                <w:color w:val="000000"/>
                <w:lang w:eastAsia="fr-FR"/>
              </w:rPr>
            </w:pPr>
            <w:ins w:id="23887" w:author="Chandrasekhar" w:date="2019-11-26T15:59:00Z">
              <w:r w:rsidRPr="00355754">
                <w:rPr>
                  <w:rFonts w:ascii="Courier New" w:hAnsi="Courier New" w:cs="Courier New"/>
                  <w:color w:val="000000"/>
                  <w:lang w:eastAsia="fr-FR"/>
                </w:rPr>
                <w:t>[96]</w:t>
              </w:r>
            </w:ins>
          </w:p>
        </w:tc>
        <w:tc>
          <w:tcPr>
            <w:tcW w:w="2088" w:type="dxa"/>
            <w:noWrap/>
            <w:hideMark/>
          </w:tcPr>
          <w:p w14:paraId="28779B09" w14:textId="77777777" w:rsidR="00630021" w:rsidRPr="00355754" w:rsidRDefault="00630021" w:rsidP="0062345D">
            <w:pPr>
              <w:rPr>
                <w:ins w:id="23888" w:author="Chandrasekhar" w:date="2019-11-26T15:59:00Z"/>
                <w:rFonts w:ascii="Courier New" w:hAnsi="Courier New" w:cs="Courier New"/>
                <w:color w:val="000000"/>
                <w:lang w:eastAsia="fr-FR"/>
              </w:rPr>
            </w:pPr>
            <w:ins w:id="23889" w:author="Chandrasekhar" w:date="2019-11-26T15:59:00Z">
              <w:r w:rsidRPr="00355754">
                <w:rPr>
                  <w:rFonts w:ascii="Courier New" w:hAnsi="Courier New" w:cs="Courier New"/>
                  <w:color w:val="000000"/>
                  <w:lang w:eastAsia="fr-FR"/>
                </w:rPr>
                <w:t>False</w:t>
              </w:r>
            </w:ins>
          </w:p>
        </w:tc>
      </w:tr>
      <w:tr w:rsidR="00630021" w:rsidRPr="00355754" w14:paraId="2BF2B37B" w14:textId="77777777" w:rsidTr="0062345D">
        <w:trPr>
          <w:trHeight w:val="288"/>
          <w:ins w:id="23890" w:author="Chandrasekhar" w:date="2019-11-26T15:59:00Z"/>
        </w:trPr>
        <w:tc>
          <w:tcPr>
            <w:tcW w:w="2910" w:type="dxa"/>
            <w:noWrap/>
            <w:hideMark/>
          </w:tcPr>
          <w:p w14:paraId="41E14C54" w14:textId="77777777" w:rsidR="00630021" w:rsidRPr="00355754" w:rsidRDefault="00630021" w:rsidP="0062345D">
            <w:pPr>
              <w:rPr>
                <w:ins w:id="23891" w:author="Chandrasekhar" w:date="2019-11-26T15:59:00Z"/>
                <w:rFonts w:ascii="Courier New" w:hAnsi="Courier New" w:cs="Courier New"/>
                <w:color w:val="000000"/>
                <w:lang w:eastAsia="fr-FR"/>
              </w:rPr>
            </w:pPr>
            <w:ins w:id="23892" w:author="Chandrasekhar" w:date="2019-11-26T15:59:00Z">
              <w:r w:rsidRPr="00355754">
                <w:rPr>
                  <w:rFonts w:ascii="Courier New" w:hAnsi="Courier New" w:cs="Courier New"/>
                  <w:color w:val="000000"/>
                  <w:lang w:eastAsia="fr-FR"/>
                </w:rPr>
                <w:t>Energy_delta_minus</w:t>
              </w:r>
            </w:ins>
          </w:p>
        </w:tc>
        <w:tc>
          <w:tcPr>
            <w:tcW w:w="2330" w:type="dxa"/>
            <w:noWrap/>
            <w:hideMark/>
          </w:tcPr>
          <w:p w14:paraId="7B3A0D1A" w14:textId="77777777" w:rsidR="00630021" w:rsidRPr="00355754" w:rsidRDefault="00630021" w:rsidP="0062345D">
            <w:pPr>
              <w:rPr>
                <w:ins w:id="23893" w:author="Chandrasekhar" w:date="2019-11-26T15:59:00Z"/>
                <w:rFonts w:ascii="Courier New" w:hAnsi="Courier New" w:cs="Courier New"/>
                <w:color w:val="000000"/>
                <w:lang w:eastAsia="fr-FR"/>
              </w:rPr>
            </w:pPr>
            <w:ins w:id="23894" w:author="Chandrasekhar" w:date="2019-11-26T15:59:00Z">
              <w:r w:rsidRPr="00355754">
                <w:rPr>
                  <w:rFonts w:ascii="Courier New" w:hAnsi="Courier New" w:cs="Courier New"/>
                  <w:color w:val="000000"/>
                  <w:lang w:eastAsia="fr-FR"/>
                </w:rPr>
                <w:t>CDF_REAL4</w:t>
              </w:r>
            </w:ins>
          </w:p>
        </w:tc>
        <w:tc>
          <w:tcPr>
            <w:tcW w:w="1734" w:type="dxa"/>
            <w:noWrap/>
            <w:hideMark/>
          </w:tcPr>
          <w:p w14:paraId="7D158F6F" w14:textId="77777777" w:rsidR="00630021" w:rsidRPr="00355754" w:rsidRDefault="00630021" w:rsidP="0062345D">
            <w:pPr>
              <w:rPr>
                <w:ins w:id="23895" w:author="Chandrasekhar" w:date="2019-11-26T15:59:00Z"/>
                <w:rFonts w:ascii="Courier New" w:hAnsi="Courier New" w:cs="Courier New"/>
                <w:color w:val="000000"/>
                <w:lang w:eastAsia="fr-FR"/>
              </w:rPr>
            </w:pPr>
            <w:ins w:id="23896" w:author="Chandrasekhar" w:date="2019-11-26T15:59:00Z">
              <w:r w:rsidRPr="00355754">
                <w:rPr>
                  <w:rFonts w:ascii="Courier New" w:hAnsi="Courier New" w:cs="Courier New"/>
                  <w:color w:val="000000"/>
                  <w:lang w:eastAsia="fr-FR"/>
                </w:rPr>
                <w:t>[96]</w:t>
              </w:r>
            </w:ins>
          </w:p>
        </w:tc>
        <w:tc>
          <w:tcPr>
            <w:tcW w:w="2088" w:type="dxa"/>
            <w:noWrap/>
            <w:hideMark/>
          </w:tcPr>
          <w:p w14:paraId="3F2C923B" w14:textId="77777777" w:rsidR="00630021" w:rsidRPr="00355754" w:rsidRDefault="00630021" w:rsidP="0062345D">
            <w:pPr>
              <w:rPr>
                <w:ins w:id="23897" w:author="Chandrasekhar" w:date="2019-11-26T15:59:00Z"/>
                <w:rFonts w:ascii="Courier New" w:hAnsi="Courier New" w:cs="Courier New"/>
                <w:color w:val="000000"/>
                <w:lang w:eastAsia="fr-FR"/>
              </w:rPr>
            </w:pPr>
            <w:ins w:id="23898" w:author="Chandrasekhar" w:date="2019-11-26T15:59:00Z">
              <w:r w:rsidRPr="00355754">
                <w:rPr>
                  <w:rFonts w:ascii="Courier New" w:hAnsi="Courier New" w:cs="Courier New"/>
                  <w:color w:val="000000"/>
                  <w:lang w:eastAsia="fr-FR"/>
                </w:rPr>
                <w:t>False</w:t>
              </w:r>
            </w:ins>
          </w:p>
        </w:tc>
      </w:tr>
      <w:tr w:rsidR="00630021" w:rsidRPr="00355754" w14:paraId="74A38E89" w14:textId="77777777" w:rsidTr="0062345D">
        <w:trPr>
          <w:trHeight w:val="288"/>
          <w:ins w:id="23899" w:author="Chandrasekhar" w:date="2019-11-26T15:59:00Z"/>
        </w:trPr>
        <w:tc>
          <w:tcPr>
            <w:tcW w:w="2910" w:type="dxa"/>
            <w:noWrap/>
            <w:hideMark/>
          </w:tcPr>
          <w:p w14:paraId="18DC4B8E" w14:textId="77777777" w:rsidR="00630021" w:rsidRPr="00355754" w:rsidRDefault="00630021" w:rsidP="0062345D">
            <w:pPr>
              <w:rPr>
                <w:ins w:id="23900" w:author="Chandrasekhar" w:date="2019-11-26T15:59:00Z"/>
                <w:rFonts w:ascii="Courier New" w:hAnsi="Courier New" w:cs="Courier New"/>
                <w:color w:val="000000"/>
                <w:lang w:eastAsia="fr-FR"/>
              </w:rPr>
            </w:pPr>
            <w:ins w:id="23901" w:author="Chandrasekhar" w:date="2019-11-26T15:59:00Z">
              <w:r w:rsidRPr="00355754">
                <w:rPr>
                  <w:rFonts w:ascii="Courier New" w:hAnsi="Courier New" w:cs="Courier New"/>
                  <w:color w:val="000000"/>
                  <w:lang w:eastAsia="fr-FR"/>
                </w:rPr>
                <w:t>CEM_table</w:t>
              </w:r>
            </w:ins>
          </w:p>
        </w:tc>
        <w:tc>
          <w:tcPr>
            <w:tcW w:w="2330" w:type="dxa"/>
            <w:noWrap/>
            <w:hideMark/>
          </w:tcPr>
          <w:p w14:paraId="564B4034" w14:textId="77777777" w:rsidR="00630021" w:rsidRPr="00355754" w:rsidRDefault="00630021" w:rsidP="0062345D">
            <w:pPr>
              <w:rPr>
                <w:ins w:id="23902" w:author="Chandrasekhar" w:date="2019-11-26T15:59:00Z"/>
                <w:rFonts w:ascii="Courier New" w:hAnsi="Courier New" w:cs="Courier New"/>
                <w:color w:val="000000"/>
                <w:lang w:eastAsia="fr-FR"/>
              </w:rPr>
            </w:pPr>
            <w:ins w:id="23903" w:author="Chandrasekhar" w:date="2019-11-26T15:59:00Z">
              <w:r w:rsidRPr="00355754">
                <w:rPr>
                  <w:rFonts w:ascii="Courier New" w:hAnsi="Courier New" w:cs="Courier New"/>
                  <w:color w:val="000000"/>
                  <w:lang w:eastAsia="fr-FR"/>
                </w:rPr>
                <w:t>CDF_REAL4</w:t>
              </w:r>
            </w:ins>
          </w:p>
        </w:tc>
        <w:tc>
          <w:tcPr>
            <w:tcW w:w="1734" w:type="dxa"/>
            <w:noWrap/>
            <w:hideMark/>
          </w:tcPr>
          <w:p w14:paraId="1FEAFEE2" w14:textId="77777777" w:rsidR="00630021" w:rsidRPr="00355754" w:rsidRDefault="00630021" w:rsidP="0062345D">
            <w:pPr>
              <w:rPr>
                <w:ins w:id="23904" w:author="Chandrasekhar" w:date="2019-11-26T15:59:00Z"/>
                <w:rFonts w:ascii="Courier New" w:hAnsi="Courier New" w:cs="Courier New"/>
                <w:color w:val="000000"/>
                <w:lang w:eastAsia="fr-FR"/>
              </w:rPr>
            </w:pPr>
            <w:ins w:id="23905" w:author="Chandrasekhar" w:date="2019-11-26T15:59:00Z">
              <w:r w:rsidRPr="00355754">
                <w:rPr>
                  <w:rFonts w:ascii="Courier New" w:hAnsi="Courier New" w:cs="Courier New"/>
                  <w:color w:val="000000"/>
                  <w:lang w:eastAsia="fr-FR"/>
                </w:rPr>
                <w:t>[11]</w:t>
              </w:r>
            </w:ins>
          </w:p>
        </w:tc>
        <w:tc>
          <w:tcPr>
            <w:tcW w:w="2088" w:type="dxa"/>
            <w:noWrap/>
            <w:hideMark/>
          </w:tcPr>
          <w:p w14:paraId="1540DE79" w14:textId="77777777" w:rsidR="00630021" w:rsidRPr="00355754" w:rsidRDefault="00630021" w:rsidP="0062345D">
            <w:pPr>
              <w:rPr>
                <w:ins w:id="23906" w:author="Chandrasekhar" w:date="2019-11-26T15:59:00Z"/>
                <w:rFonts w:ascii="Courier New" w:hAnsi="Courier New" w:cs="Courier New"/>
                <w:color w:val="000000"/>
                <w:lang w:eastAsia="fr-FR"/>
              </w:rPr>
            </w:pPr>
            <w:ins w:id="23907" w:author="Chandrasekhar" w:date="2019-11-26T15:59:00Z">
              <w:r w:rsidRPr="00355754">
                <w:rPr>
                  <w:rFonts w:ascii="Courier New" w:hAnsi="Courier New" w:cs="Courier New"/>
                  <w:color w:val="000000"/>
                  <w:lang w:eastAsia="fr-FR"/>
                </w:rPr>
                <w:t>False</w:t>
              </w:r>
            </w:ins>
          </w:p>
        </w:tc>
      </w:tr>
      <w:tr w:rsidR="00630021" w:rsidRPr="00355754" w14:paraId="1CF5B41D" w14:textId="77777777" w:rsidTr="0062345D">
        <w:trPr>
          <w:trHeight w:val="288"/>
          <w:ins w:id="23908" w:author="Chandrasekhar" w:date="2019-11-26T15:59:00Z"/>
        </w:trPr>
        <w:tc>
          <w:tcPr>
            <w:tcW w:w="2910" w:type="dxa"/>
            <w:noWrap/>
            <w:hideMark/>
          </w:tcPr>
          <w:p w14:paraId="41A02205" w14:textId="77777777" w:rsidR="00630021" w:rsidRPr="00355754" w:rsidRDefault="00630021" w:rsidP="0062345D">
            <w:pPr>
              <w:rPr>
                <w:ins w:id="23909" w:author="Chandrasekhar" w:date="2019-11-26T15:59:00Z"/>
                <w:rFonts w:ascii="Courier New" w:hAnsi="Courier New" w:cs="Courier New"/>
                <w:color w:val="000000"/>
                <w:lang w:eastAsia="fr-FR"/>
              </w:rPr>
            </w:pPr>
            <w:ins w:id="23910" w:author="Chandrasekhar" w:date="2019-11-26T15:59:00Z">
              <w:r w:rsidRPr="00355754">
                <w:rPr>
                  <w:rFonts w:ascii="Courier New" w:hAnsi="Courier New" w:cs="Courier New"/>
                  <w:color w:val="000000"/>
                  <w:lang w:eastAsia="fr-FR"/>
                </w:rPr>
                <w:t>CEM_table_delta</w:t>
              </w:r>
            </w:ins>
          </w:p>
        </w:tc>
        <w:tc>
          <w:tcPr>
            <w:tcW w:w="2330" w:type="dxa"/>
            <w:noWrap/>
            <w:hideMark/>
          </w:tcPr>
          <w:p w14:paraId="3745E439" w14:textId="77777777" w:rsidR="00630021" w:rsidRPr="00355754" w:rsidRDefault="00630021" w:rsidP="0062345D">
            <w:pPr>
              <w:rPr>
                <w:ins w:id="23911" w:author="Chandrasekhar" w:date="2019-11-26T15:59:00Z"/>
                <w:rFonts w:ascii="Courier New" w:hAnsi="Courier New" w:cs="Courier New"/>
                <w:color w:val="000000"/>
                <w:lang w:eastAsia="fr-FR"/>
              </w:rPr>
            </w:pPr>
            <w:ins w:id="23912" w:author="Chandrasekhar" w:date="2019-11-26T15:59:00Z">
              <w:r w:rsidRPr="00355754">
                <w:rPr>
                  <w:rFonts w:ascii="Courier New" w:hAnsi="Courier New" w:cs="Courier New"/>
                  <w:color w:val="000000"/>
                  <w:lang w:eastAsia="fr-FR"/>
                </w:rPr>
                <w:t>CDF_REAL4</w:t>
              </w:r>
            </w:ins>
          </w:p>
        </w:tc>
        <w:tc>
          <w:tcPr>
            <w:tcW w:w="1734" w:type="dxa"/>
            <w:noWrap/>
            <w:hideMark/>
          </w:tcPr>
          <w:p w14:paraId="0F512059" w14:textId="77777777" w:rsidR="00630021" w:rsidRPr="00355754" w:rsidRDefault="00630021" w:rsidP="0062345D">
            <w:pPr>
              <w:rPr>
                <w:ins w:id="23913" w:author="Chandrasekhar" w:date="2019-11-26T15:59:00Z"/>
                <w:rFonts w:ascii="Courier New" w:hAnsi="Courier New" w:cs="Courier New"/>
                <w:color w:val="000000"/>
                <w:lang w:eastAsia="fr-FR"/>
              </w:rPr>
            </w:pPr>
            <w:ins w:id="23914" w:author="Chandrasekhar" w:date="2019-11-26T15:59:00Z">
              <w:r w:rsidRPr="00355754">
                <w:rPr>
                  <w:rFonts w:ascii="Courier New" w:hAnsi="Courier New" w:cs="Courier New"/>
                  <w:color w:val="000000"/>
                  <w:lang w:eastAsia="fr-FR"/>
                </w:rPr>
                <w:t>[11]</w:t>
              </w:r>
            </w:ins>
          </w:p>
        </w:tc>
        <w:tc>
          <w:tcPr>
            <w:tcW w:w="2088" w:type="dxa"/>
            <w:noWrap/>
            <w:hideMark/>
          </w:tcPr>
          <w:p w14:paraId="3652AE4E" w14:textId="77777777" w:rsidR="00630021" w:rsidRPr="00355754" w:rsidRDefault="00630021" w:rsidP="0062345D">
            <w:pPr>
              <w:rPr>
                <w:ins w:id="23915" w:author="Chandrasekhar" w:date="2019-11-26T15:59:00Z"/>
                <w:rFonts w:ascii="Courier New" w:hAnsi="Courier New" w:cs="Courier New"/>
                <w:color w:val="000000"/>
                <w:lang w:eastAsia="fr-FR"/>
              </w:rPr>
            </w:pPr>
            <w:ins w:id="23916" w:author="Chandrasekhar" w:date="2019-11-26T15:59:00Z">
              <w:r w:rsidRPr="00355754">
                <w:rPr>
                  <w:rFonts w:ascii="Courier New" w:hAnsi="Courier New" w:cs="Courier New"/>
                  <w:color w:val="000000"/>
                  <w:lang w:eastAsia="fr-FR"/>
                </w:rPr>
                <w:t>False</w:t>
              </w:r>
            </w:ins>
          </w:p>
        </w:tc>
      </w:tr>
      <w:tr w:rsidR="00630021" w:rsidRPr="00355754" w14:paraId="2945D6BB" w14:textId="77777777" w:rsidTr="0062345D">
        <w:trPr>
          <w:trHeight w:val="288"/>
          <w:ins w:id="23917" w:author="Chandrasekhar" w:date="2019-11-26T15:59:00Z"/>
        </w:trPr>
        <w:tc>
          <w:tcPr>
            <w:tcW w:w="2910" w:type="dxa"/>
            <w:noWrap/>
            <w:hideMark/>
          </w:tcPr>
          <w:p w14:paraId="190B84D8" w14:textId="77777777" w:rsidR="00630021" w:rsidRPr="00355754" w:rsidRDefault="00630021" w:rsidP="0062345D">
            <w:pPr>
              <w:rPr>
                <w:ins w:id="23918" w:author="Chandrasekhar" w:date="2019-11-26T15:59:00Z"/>
                <w:rFonts w:ascii="Courier New" w:hAnsi="Courier New" w:cs="Courier New"/>
                <w:color w:val="000000"/>
                <w:lang w:eastAsia="fr-FR"/>
              </w:rPr>
            </w:pPr>
            <w:ins w:id="23919" w:author="Chandrasekhar" w:date="2019-11-26T15:59:00Z">
              <w:r w:rsidRPr="00355754">
                <w:rPr>
                  <w:rFonts w:ascii="Courier New" w:hAnsi="Courier New" w:cs="Courier New"/>
                  <w:color w:val="000000"/>
                  <w:lang w:eastAsia="fr-FR"/>
                </w:rPr>
                <w:t>Elevation_table</w:t>
              </w:r>
            </w:ins>
          </w:p>
        </w:tc>
        <w:tc>
          <w:tcPr>
            <w:tcW w:w="2330" w:type="dxa"/>
            <w:noWrap/>
            <w:hideMark/>
          </w:tcPr>
          <w:p w14:paraId="69F410CF" w14:textId="77777777" w:rsidR="00630021" w:rsidRPr="00355754" w:rsidRDefault="00630021" w:rsidP="0062345D">
            <w:pPr>
              <w:rPr>
                <w:ins w:id="23920" w:author="Chandrasekhar" w:date="2019-11-26T15:59:00Z"/>
                <w:rFonts w:ascii="Courier New" w:hAnsi="Courier New" w:cs="Courier New"/>
                <w:color w:val="000000"/>
                <w:lang w:eastAsia="fr-FR"/>
              </w:rPr>
            </w:pPr>
            <w:ins w:id="23921" w:author="Chandrasekhar" w:date="2019-11-26T15:59:00Z">
              <w:r w:rsidRPr="00355754">
                <w:rPr>
                  <w:rFonts w:ascii="Courier New" w:hAnsi="Courier New" w:cs="Courier New"/>
                  <w:color w:val="000000"/>
                  <w:lang w:eastAsia="fr-FR"/>
                </w:rPr>
                <w:t>CDF_REAL4</w:t>
              </w:r>
            </w:ins>
          </w:p>
        </w:tc>
        <w:tc>
          <w:tcPr>
            <w:tcW w:w="1734" w:type="dxa"/>
            <w:noWrap/>
            <w:hideMark/>
          </w:tcPr>
          <w:p w14:paraId="5335B3D5" w14:textId="77777777" w:rsidR="00630021" w:rsidRPr="00355754" w:rsidRDefault="00630021" w:rsidP="0062345D">
            <w:pPr>
              <w:rPr>
                <w:ins w:id="23922" w:author="Chandrasekhar" w:date="2019-11-26T15:59:00Z"/>
                <w:rFonts w:ascii="Courier New" w:hAnsi="Courier New" w:cs="Courier New"/>
                <w:color w:val="000000"/>
                <w:lang w:eastAsia="fr-FR"/>
              </w:rPr>
            </w:pPr>
            <w:ins w:id="23923" w:author="Chandrasekhar" w:date="2019-11-26T15:59:00Z">
              <w:r w:rsidRPr="00355754">
                <w:rPr>
                  <w:rFonts w:ascii="Courier New" w:hAnsi="Courier New" w:cs="Courier New"/>
                  <w:color w:val="000000"/>
                  <w:lang w:eastAsia="fr-FR"/>
                </w:rPr>
                <w:t>[9]</w:t>
              </w:r>
            </w:ins>
          </w:p>
        </w:tc>
        <w:tc>
          <w:tcPr>
            <w:tcW w:w="2088" w:type="dxa"/>
            <w:noWrap/>
            <w:hideMark/>
          </w:tcPr>
          <w:p w14:paraId="4E40DC07" w14:textId="77777777" w:rsidR="00630021" w:rsidRPr="00355754" w:rsidRDefault="00630021" w:rsidP="0062345D">
            <w:pPr>
              <w:rPr>
                <w:ins w:id="23924" w:author="Chandrasekhar" w:date="2019-11-26T15:59:00Z"/>
                <w:rFonts w:ascii="Courier New" w:hAnsi="Courier New" w:cs="Courier New"/>
                <w:color w:val="000000"/>
                <w:lang w:eastAsia="fr-FR"/>
              </w:rPr>
            </w:pPr>
            <w:ins w:id="23925" w:author="Chandrasekhar" w:date="2019-11-26T15:59:00Z">
              <w:r w:rsidRPr="00355754">
                <w:rPr>
                  <w:rFonts w:ascii="Courier New" w:hAnsi="Courier New" w:cs="Courier New"/>
                  <w:color w:val="000000"/>
                  <w:lang w:eastAsia="fr-FR"/>
                </w:rPr>
                <w:t>False</w:t>
              </w:r>
            </w:ins>
          </w:p>
        </w:tc>
      </w:tr>
      <w:tr w:rsidR="00630021" w:rsidRPr="00355754" w14:paraId="0F8D4459" w14:textId="77777777" w:rsidTr="0062345D">
        <w:trPr>
          <w:trHeight w:val="288"/>
          <w:ins w:id="23926" w:author="Chandrasekhar" w:date="2019-11-26T15:59:00Z"/>
        </w:trPr>
        <w:tc>
          <w:tcPr>
            <w:tcW w:w="2910" w:type="dxa"/>
            <w:noWrap/>
            <w:hideMark/>
          </w:tcPr>
          <w:p w14:paraId="774B83C5" w14:textId="77777777" w:rsidR="00630021" w:rsidRPr="00355754" w:rsidRDefault="00630021" w:rsidP="0062345D">
            <w:pPr>
              <w:rPr>
                <w:ins w:id="23927" w:author="Chandrasekhar" w:date="2019-11-26T15:59:00Z"/>
                <w:rFonts w:ascii="Courier New" w:hAnsi="Courier New" w:cs="Courier New"/>
                <w:color w:val="000000"/>
                <w:lang w:eastAsia="fr-FR"/>
              </w:rPr>
            </w:pPr>
            <w:ins w:id="23928" w:author="Chandrasekhar" w:date="2019-11-26T15:59:00Z">
              <w:r w:rsidRPr="00355754">
                <w:rPr>
                  <w:rFonts w:ascii="Courier New" w:hAnsi="Courier New" w:cs="Courier New"/>
                  <w:color w:val="000000"/>
                  <w:lang w:eastAsia="fr-FR"/>
                </w:rPr>
                <w:t>Elevation_table_delta</w:t>
              </w:r>
            </w:ins>
          </w:p>
        </w:tc>
        <w:tc>
          <w:tcPr>
            <w:tcW w:w="2330" w:type="dxa"/>
            <w:noWrap/>
            <w:hideMark/>
          </w:tcPr>
          <w:p w14:paraId="270B137B" w14:textId="77777777" w:rsidR="00630021" w:rsidRPr="00355754" w:rsidRDefault="00630021" w:rsidP="0062345D">
            <w:pPr>
              <w:rPr>
                <w:ins w:id="23929" w:author="Chandrasekhar" w:date="2019-11-26T15:59:00Z"/>
                <w:rFonts w:ascii="Courier New" w:hAnsi="Courier New" w:cs="Courier New"/>
                <w:color w:val="000000"/>
                <w:lang w:eastAsia="fr-FR"/>
              </w:rPr>
            </w:pPr>
            <w:ins w:id="23930" w:author="Chandrasekhar" w:date="2019-11-26T15:59:00Z">
              <w:r w:rsidRPr="00355754">
                <w:rPr>
                  <w:rFonts w:ascii="Courier New" w:hAnsi="Courier New" w:cs="Courier New"/>
                  <w:color w:val="000000"/>
                  <w:lang w:eastAsia="fr-FR"/>
                </w:rPr>
                <w:t>CDF_REAL4</w:t>
              </w:r>
            </w:ins>
          </w:p>
        </w:tc>
        <w:tc>
          <w:tcPr>
            <w:tcW w:w="1734" w:type="dxa"/>
            <w:noWrap/>
            <w:hideMark/>
          </w:tcPr>
          <w:p w14:paraId="6EF71359" w14:textId="77777777" w:rsidR="00630021" w:rsidRPr="00355754" w:rsidRDefault="00630021" w:rsidP="0062345D">
            <w:pPr>
              <w:rPr>
                <w:ins w:id="23931" w:author="Chandrasekhar" w:date="2019-11-26T15:59:00Z"/>
                <w:rFonts w:ascii="Courier New" w:hAnsi="Courier New" w:cs="Courier New"/>
                <w:color w:val="000000"/>
                <w:lang w:eastAsia="fr-FR"/>
              </w:rPr>
            </w:pPr>
            <w:ins w:id="23932" w:author="Chandrasekhar" w:date="2019-11-26T15:59:00Z">
              <w:r w:rsidRPr="00355754">
                <w:rPr>
                  <w:rFonts w:ascii="Courier New" w:hAnsi="Courier New" w:cs="Courier New"/>
                  <w:color w:val="000000"/>
                  <w:lang w:eastAsia="fr-FR"/>
                </w:rPr>
                <w:t>[9]</w:t>
              </w:r>
            </w:ins>
          </w:p>
        </w:tc>
        <w:tc>
          <w:tcPr>
            <w:tcW w:w="2088" w:type="dxa"/>
            <w:noWrap/>
            <w:hideMark/>
          </w:tcPr>
          <w:p w14:paraId="17AE29FB" w14:textId="77777777" w:rsidR="00630021" w:rsidRPr="00355754" w:rsidRDefault="00630021" w:rsidP="0062345D">
            <w:pPr>
              <w:rPr>
                <w:ins w:id="23933" w:author="Chandrasekhar" w:date="2019-11-26T15:59:00Z"/>
                <w:rFonts w:ascii="Courier New" w:hAnsi="Courier New" w:cs="Courier New"/>
                <w:color w:val="000000"/>
                <w:lang w:eastAsia="fr-FR"/>
              </w:rPr>
            </w:pPr>
            <w:ins w:id="23934" w:author="Chandrasekhar" w:date="2019-11-26T15:59:00Z">
              <w:r w:rsidRPr="00355754">
                <w:rPr>
                  <w:rFonts w:ascii="Courier New" w:hAnsi="Courier New" w:cs="Courier New"/>
                  <w:color w:val="000000"/>
                  <w:lang w:eastAsia="fr-FR"/>
                </w:rPr>
                <w:t>False</w:t>
              </w:r>
            </w:ins>
          </w:p>
        </w:tc>
      </w:tr>
    </w:tbl>
    <w:p w14:paraId="3983CCB8" w14:textId="77777777" w:rsidR="00630021" w:rsidRPr="00ED47FE" w:rsidRDefault="00630021" w:rsidP="00630021">
      <w:pPr>
        <w:pStyle w:val="NormalIndent"/>
        <w:rPr>
          <w:ins w:id="23935" w:author="Chandrasekhar" w:date="2019-11-26T15:59:00Z"/>
        </w:rPr>
      </w:pPr>
    </w:p>
    <w:p w14:paraId="10518623" w14:textId="77777777" w:rsidR="00630021" w:rsidRDefault="00630021" w:rsidP="00630021">
      <w:pPr>
        <w:pStyle w:val="Heading5"/>
        <w:rPr>
          <w:ins w:id="23936" w:author="Chandrasekhar" w:date="2019-11-26T15:59:00Z"/>
          <w:lang w:val="fr-FR"/>
        </w:rPr>
      </w:pPr>
      <w:ins w:id="23937" w:author="Chandrasekhar" w:date="2019-11-26T15:59:00Z">
        <w:r w:rsidRPr="00ED47FE">
          <w:rPr>
            <w:lang w:val="fr-FR"/>
          </w:rPr>
          <w:t>PAS 3D ion (distribution function)</w:t>
        </w:r>
      </w:ins>
    </w:p>
    <w:p w14:paraId="2293B7A5" w14:textId="77777777" w:rsidR="00630021" w:rsidRPr="00C05FCD" w:rsidRDefault="00630021" w:rsidP="00630021">
      <w:pPr>
        <w:pStyle w:val="NormalIndent"/>
        <w:rPr>
          <w:ins w:id="23938" w:author="Chandrasekhar" w:date="2019-11-26T15:59:00Z"/>
          <w:lang w:val="fr-FR"/>
        </w:rPr>
      </w:pPr>
    </w:p>
    <w:p w14:paraId="17F900FF" w14:textId="77777777" w:rsidR="00630021" w:rsidRDefault="00630021" w:rsidP="00630021">
      <w:pPr>
        <w:pStyle w:val="BodytextJustified"/>
        <w:rPr>
          <w:ins w:id="23939" w:author="Chandrasekhar" w:date="2019-11-26T15:59:00Z"/>
          <w:rFonts w:ascii="Courier New" w:hAnsi="Courier New" w:cs="Courier New"/>
          <w:sz w:val="20"/>
          <w:lang w:val="fr-FR"/>
        </w:rPr>
      </w:pPr>
      <w:ins w:id="23940" w:author="Chandrasekhar" w:date="2019-11-26T15:59:00Z">
        <w:r w:rsidRPr="004D0EDC">
          <w:rPr>
            <w:b/>
            <w:lang w:val="fr-FR"/>
          </w:rPr>
          <w:t>Filename</w:t>
        </w:r>
        <w:r w:rsidRPr="004D0EDC">
          <w:rPr>
            <w:lang w:val="fr-FR"/>
          </w:rPr>
          <w:t xml:space="preserve">: </w:t>
        </w:r>
        <w:r w:rsidRPr="00311624">
          <w:rPr>
            <w:rFonts w:ascii="Courier New" w:hAnsi="Courier New" w:cs="Courier New"/>
            <w:sz w:val="20"/>
            <w:lang w:val="fr-FR"/>
          </w:rPr>
          <w:t>solo_L2_swa-pas-</w:t>
        </w:r>
        <w:r>
          <w:rPr>
            <w:rFonts w:ascii="Courier New" w:hAnsi="Courier New" w:cs="Courier New"/>
            <w:sz w:val="20"/>
            <w:lang w:val="fr-FR"/>
          </w:rPr>
          <w:t>3d-fdist_yyyymmdd</w:t>
        </w:r>
        <w:r w:rsidRPr="00311624">
          <w:rPr>
            <w:rFonts w:ascii="Courier New" w:hAnsi="Courier New" w:cs="Courier New"/>
            <w:sz w:val="20"/>
            <w:lang w:val="fr-FR"/>
          </w:rPr>
          <w:t>_V01.cdf</w:t>
        </w:r>
      </w:ins>
    </w:p>
    <w:p w14:paraId="46A7F820" w14:textId="77777777" w:rsidR="00630021" w:rsidRDefault="00630021" w:rsidP="00630021">
      <w:pPr>
        <w:pStyle w:val="BodytextJustified"/>
        <w:rPr>
          <w:ins w:id="23941" w:author="Chandrasekhar" w:date="2019-11-26T15:59:00Z"/>
          <w:rFonts w:ascii="Courier New" w:hAnsi="Courier New" w:cs="Courier New"/>
          <w:sz w:val="20"/>
          <w:lang w:val="fr-FR"/>
        </w:rPr>
      </w:pPr>
    </w:p>
    <w:p w14:paraId="34E6B406" w14:textId="77777777" w:rsidR="00630021" w:rsidRDefault="00630021" w:rsidP="00630021">
      <w:pPr>
        <w:pStyle w:val="BodytextJustified"/>
        <w:rPr>
          <w:ins w:id="23942" w:author="Chandrasekhar" w:date="2019-11-26T15:59:00Z"/>
        </w:rPr>
      </w:pPr>
      <w:ins w:id="23943" w:author="Chandrasekhar" w:date="2019-11-26T15:59:00Z">
        <w:r w:rsidRPr="004D0EDC">
          <w:lastRenderedPageBreak/>
          <w:t>The</w:t>
        </w:r>
        <w:r>
          <w:t xml:space="preserve"> data structure will looks similar to L1 3D ion distribution data, but with the following differences:</w:t>
        </w:r>
      </w:ins>
    </w:p>
    <w:p w14:paraId="11952033" w14:textId="77777777" w:rsidR="00630021" w:rsidRDefault="00630021" w:rsidP="00630021">
      <w:pPr>
        <w:pStyle w:val="BodytextJustified"/>
        <w:numPr>
          <w:ilvl w:val="0"/>
          <w:numId w:val="47"/>
        </w:numPr>
        <w:rPr>
          <w:ins w:id="23944" w:author="Chandrasekhar" w:date="2019-11-26T15:59:00Z"/>
        </w:rPr>
      </w:pPr>
      <w:ins w:id="23945" w:author="Chandrasekhar" w:date="2019-11-26T15:59:00Z">
        <w:r>
          <w:t>Epoch variable will correspond to the center of each acquisition interval, and have DELTA_PLUS_VAR and DELTA_MINUS_VAR pointing to Half_interval variable</w:t>
        </w:r>
      </w:ins>
    </w:p>
    <w:p w14:paraId="21010C16" w14:textId="77777777" w:rsidR="00630021" w:rsidRPr="004D0EDC" w:rsidRDefault="00630021" w:rsidP="00630021">
      <w:pPr>
        <w:pStyle w:val="BodytextJustified"/>
        <w:numPr>
          <w:ilvl w:val="0"/>
          <w:numId w:val="46"/>
        </w:numPr>
        <w:rPr>
          <w:ins w:id="23946" w:author="Chandrasekhar" w:date="2019-11-26T15:59:00Z"/>
        </w:rPr>
      </w:pPr>
      <w:ins w:id="23947" w:author="Chandrasekhar" w:date="2019-11-26T15:59:00Z">
        <w:r>
          <w:t>3D ion distribution variable, named “fdist” will be a CDF_REAL4 array, and expressed in distribution function units (s^3.km^-6)</w:t>
        </w:r>
      </w:ins>
    </w:p>
    <w:p w14:paraId="40396D60" w14:textId="77777777" w:rsidR="00630021" w:rsidRPr="004D0EDC" w:rsidRDefault="00630021" w:rsidP="00630021">
      <w:pPr>
        <w:pStyle w:val="NormalIndent"/>
        <w:ind w:left="0"/>
        <w:rPr>
          <w:ins w:id="23948" w:author="Chandrasekhar" w:date="2019-11-26T15:59:00Z"/>
          <w:lang w:val="en-US"/>
        </w:rPr>
      </w:pPr>
    </w:p>
    <w:tbl>
      <w:tblPr>
        <w:tblStyle w:val="TableGrid"/>
        <w:tblW w:w="0" w:type="auto"/>
        <w:tblLook w:val="04A0" w:firstRow="1" w:lastRow="0" w:firstColumn="1" w:lastColumn="0" w:noHBand="0" w:noVBand="1"/>
        <w:tblPrChange w:id="23949" w:author="Chandrasekhar" w:date="2019-11-26T16:02:00Z">
          <w:tblPr>
            <w:tblStyle w:val="TableGrid"/>
            <w:tblW w:w="0" w:type="auto"/>
            <w:tblLook w:val="04A0" w:firstRow="1" w:lastRow="0" w:firstColumn="1" w:lastColumn="0" w:noHBand="0" w:noVBand="1"/>
          </w:tblPr>
        </w:tblPrChange>
      </w:tblPr>
      <w:tblGrid>
        <w:gridCol w:w="2910"/>
        <w:gridCol w:w="2330"/>
        <w:gridCol w:w="1734"/>
        <w:gridCol w:w="2088"/>
        <w:tblGridChange w:id="23950">
          <w:tblGrid>
            <w:gridCol w:w="2910"/>
            <w:gridCol w:w="2330"/>
            <w:gridCol w:w="1734"/>
            <w:gridCol w:w="2088"/>
          </w:tblGrid>
        </w:tblGridChange>
      </w:tblGrid>
      <w:tr w:rsidR="00630021" w:rsidRPr="00150CC1" w14:paraId="2CAA39E4" w14:textId="77777777" w:rsidTr="00C05B36">
        <w:trPr>
          <w:trHeight w:val="227"/>
          <w:ins w:id="23951" w:author="Chandrasekhar" w:date="2019-11-26T15:59:00Z"/>
          <w:trPrChange w:id="23952" w:author="Chandrasekhar" w:date="2019-11-26T16:02:00Z">
            <w:trPr>
              <w:trHeight w:val="227"/>
            </w:trPr>
          </w:trPrChange>
        </w:trPr>
        <w:tc>
          <w:tcPr>
            <w:tcW w:w="2910" w:type="dxa"/>
            <w:shd w:val="clear" w:color="auto" w:fill="00FFFF"/>
            <w:tcPrChange w:id="23953" w:author="Chandrasekhar" w:date="2019-11-26T16:02:00Z">
              <w:tcPr>
                <w:tcW w:w="2910" w:type="dxa"/>
                <w:shd w:val="clear" w:color="auto" w:fill="B8CCE4" w:themeFill="accent1" w:themeFillTint="66"/>
              </w:tcPr>
            </w:tcPrChange>
          </w:tcPr>
          <w:p w14:paraId="7625DD5B" w14:textId="77777777" w:rsidR="00630021" w:rsidRPr="00150CC1" w:rsidRDefault="00630021" w:rsidP="0062345D">
            <w:pPr>
              <w:tabs>
                <w:tab w:val="center" w:pos="1402"/>
              </w:tabs>
              <w:rPr>
                <w:ins w:id="23954" w:author="Chandrasekhar" w:date="2019-11-26T15:59:00Z"/>
                <w:rFonts w:ascii="Courier New" w:hAnsi="Courier New" w:cs="Courier New"/>
              </w:rPr>
            </w:pPr>
            <w:ins w:id="23955" w:author="Chandrasekhar" w:date="2019-11-26T15:59:00Z">
              <w:r w:rsidRPr="00150CC1">
                <w:rPr>
                  <w:rFonts w:ascii="Courier New" w:hAnsi="Courier New" w:cs="Courier New"/>
                </w:rPr>
                <w:t>Variable name</w:t>
              </w:r>
            </w:ins>
          </w:p>
        </w:tc>
        <w:tc>
          <w:tcPr>
            <w:tcW w:w="2330" w:type="dxa"/>
            <w:shd w:val="clear" w:color="auto" w:fill="00FFFF"/>
            <w:tcPrChange w:id="23956" w:author="Chandrasekhar" w:date="2019-11-26T16:02:00Z">
              <w:tcPr>
                <w:tcW w:w="2330" w:type="dxa"/>
                <w:shd w:val="clear" w:color="auto" w:fill="B8CCE4" w:themeFill="accent1" w:themeFillTint="66"/>
              </w:tcPr>
            </w:tcPrChange>
          </w:tcPr>
          <w:p w14:paraId="25A9D1F7" w14:textId="77777777" w:rsidR="00630021" w:rsidRPr="00150CC1" w:rsidRDefault="00630021" w:rsidP="0062345D">
            <w:pPr>
              <w:rPr>
                <w:ins w:id="23957" w:author="Chandrasekhar" w:date="2019-11-26T15:59:00Z"/>
                <w:rFonts w:ascii="Courier New" w:hAnsi="Courier New" w:cs="Courier New"/>
              </w:rPr>
            </w:pPr>
            <w:ins w:id="23958" w:author="Chandrasekhar" w:date="2019-11-26T15:59:00Z">
              <w:r w:rsidRPr="00150CC1">
                <w:rPr>
                  <w:rFonts w:ascii="Courier New" w:hAnsi="Courier New" w:cs="Courier New"/>
                </w:rPr>
                <w:t>Variable type</w:t>
              </w:r>
            </w:ins>
          </w:p>
        </w:tc>
        <w:tc>
          <w:tcPr>
            <w:tcW w:w="1734" w:type="dxa"/>
            <w:shd w:val="clear" w:color="auto" w:fill="00FFFF"/>
            <w:tcPrChange w:id="23959" w:author="Chandrasekhar" w:date="2019-11-26T16:02:00Z">
              <w:tcPr>
                <w:tcW w:w="1734" w:type="dxa"/>
                <w:shd w:val="clear" w:color="auto" w:fill="B8CCE4" w:themeFill="accent1" w:themeFillTint="66"/>
              </w:tcPr>
            </w:tcPrChange>
          </w:tcPr>
          <w:p w14:paraId="7EE8A567" w14:textId="77777777" w:rsidR="00630021" w:rsidRPr="00150CC1" w:rsidRDefault="00630021" w:rsidP="0062345D">
            <w:pPr>
              <w:rPr>
                <w:ins w:id="23960" w:author="Chandrasekhar" w:date="2019-11-26T15:59:00Z"/>
                <w:rFonts w:ascii="Courier New" w:hAnsi="Courier New" w:cs="Courier New"/>
              </w:rPr>
            </w:pPr>
            <w:ins w:id="23961" w:author="Chandrasekhar" w:date="2019-11-26T15:59:00Z">
              <w:r w:rsidRPr="00150CC1">
                <w:rPr>
                  <w:rFonts w:ascii="Courier New" w:hAnsi="Courier New" w:cs="Courier New"/>
                </w:rPr>
                <w:t>Dimensions</w:t>
              </w:r>
            </w:ins>
          </w:p>
        </w:tc>
        <w:tc>
          <w:tcPr>
            <w:tcW w:w="2088" w:type="dxa"/>
            <w:shd w:val="clear" w:color="auto" w:fill="00FFFF"/>
            <w:tcPrChange w:id="23962" w:author="Chandrasekhar" w:date="2019-11-26T16:02:00Z">
              <w:tcPr>
                <w:tcW w:w="2088" w:type="dxa"/>
                <w:shd w:val="clear" w:color="auto" w:fill="B8CCE4" w:themeFill="accent1" w:themeFillTint="66"/>
              </w:tcPr>
            </w:tcPrChange>
          </w:tcPr>
          <w:p w14:paraId="3E1E54DB" w14:textId="77777777" w:rsidR="00630021" w:rsidRPr="00150CC1" w:rsidRDefault="00630021" w:rsidP="0062345D">
            <w:pPr>
              <w:rPr>
                <w:ins w:id="23963" w:author="Chandrasekhar" w:date="2019-11-26T15:59:00Z"/>
                <w:rFonts w:ascii="Courier New" w:hAnsi="Courier New" w:cs="Courier New"/>
              </w:rPr>
            </w:pPr>
            <w:ins w:id="23964" w:author="Chandrasekhar" w:date="2019-11-26T15:59:00Z">
              <w:r w:rsidRPr="00150CC1">
                <w:rPr>
                  <w:rFonts w:ascii="Courier New" w:hAnsi="Courier New" w:cs="Courier New"/>
                </w:rPr>
                <w:t>Record vary</w:t>
              </w:r>
            </w:ins>
          </w:p>
        </w:tc>
      </w:tr>
      <w:tr w:rsidR="00630021" w:rsidRPr="00355754" w14:paraId="66F95555" w14:textId="77777777" w:rsidTr="0062345D">
        <w:trPr>
          <w:trHeight w:val="288"/>
          <w:ins w:id="23965" w:author="Chandrasekhar" w:date="2019-11-26T15:59:00Z"/>
        </w:trPr>
        <w:tc>
          <w:tcPr>
            <w:tcW w:w="2910" w:type="dxa"/>
            <w:noWrap/>
            <w:hideMark/>
          </w:tcPr>
          <w:p w14:paraId="197B9BA0" w14:textId="77777777" w:rsidR="00630021" w:rsidRPr="00355754" w:rsidRDefault="00630021" w:rsidP="0062345D">
            <w:pPr>
              <w:rPr>
                <w:ins w:id="23966" w:author="Chandrasekhar" w:date="2019-11-26T15:59:00Z"/>
                <w:rFonts w:ascii="Courier New" w:hAnsi="Courier New" w:cs="Courier New"/>
                <w:color w:val="000000"/>
                <w:lang w:eastAsia="fr-FR"/>
              </w:rPr>
            </w:pPr>
            <w:ins w:id="23967" w:author="Chandrasekhar" w:date="2019-11-26T15:59:00Z">
              <w:r w:rsidRPr="00355754">
                <w:rPr>
                  <w:rFonts w:ascii="Courier New" w:hAnsi="Courier New" w:cs="Courier New"/>
                  <w:color w:val="000000"/>
                  <w:lang w:eastAsia="fr-FR"/>
                </w:rPr>
                <w:t>Epoch</w:t>
              </w:r>
            </w:ins>
          </w:p>
        </w:tc>
        <w:tc>
          <w:tcPr>
            <w:tcW w:w="2330" w:type="dxa"/>
            <w:noWrap/>
            <w:hideMark/>
          </w:tcPr>
          <w:p w14:paraId="360DFAA7" w14:textId="77777777" w:rsidR="00630021" w:rsidRPr="00355754" w:rsidRDefault="00630021" w:rsidP="0062345D">
            <w:pPr>
              <w:rPr>
                <w:ins w:id="23968" w:author="Chandrasekhar" w:date="2019-11-26T15:59:00Z"/>
                <w:rFonts w:ascii="Courier New" w:hAnsi="Courier New" w:cs="Courier New"/>
                <w:color w:val="000000"/>
                <w:lang w:eastAsia="fr-FR"/>
              </w:rPr>
            </w:pPr>
            <w:ins w:id="23969" w:author="Chandrasekhar" w:date="2019-11-26T15:59:00Z">
              <w:r w:rsidRPr="00355754">
                <w:rPr>
                  <w:rFonts w:ascii="Courier New" w:hAnsi="Courier New" w:cs="Courier New"/>
                  <w:color w:val="000000"/>
                  <w:lang w:eastAsia="fr-FR"/>
                </w:rPr>
                <w:t>CDF_TIME_TT2000</w:t>
              </w:r>
            </w:ins>
          </w:p>
        </w:tc>
        <w:tc>
          <w:tcPr>
            <w:tcW w:w="1734" w:type="dxa"/>
            <w:noWrap/>
            <w:hideMark/>
          </w:tcPr>
          <w:p w14:paraId="5155B4FB" w14:textId="77777777" w:rsidR="00630021" w:rsidRPr="00355754" w:rsidRDefault="00630021" w:rsidP="0062345D">
            <w:pPr>
              <w:rPr>
                <w:ins w:id="23970" w:author="Chandrasekhar" w:date="2019-11-26T15:59:00Z"/>
                <w:rFonts w:ascii="Courier New" w:hAnsi="Courier New" w:cs="Courier New"/>
                <w:color w:val="000000"/>
                <w:lang w:eastAsia="fr-FR"/>
              </w:rPr>
            </w:pPr>
            <w:ins w:id="23971" w:author="Chandrasekhar" w:date="2019-11-26T15:59:00Z">
              <w:r w:rsidRPr="00355754">
                <w:rPr>
                  <w:rFonts w:ascii="Courier New" w:hAnsi="Courier New" w:cs="Courier New"/>
                  <w:color w:val="000000"/>
                  <w:lang w:eastAsia="fr-FR"/>
                </w:rPr>
                <w:t>[]</w:t>
              </w:r>
            </w:ins>
          </w:p>
        </w:tc>
        <w:tc>
          <w:tcPr>
            <w:tcW w:w="2088" w:type="dxa"/>
            <w:noWrap/>
            <w:hideMark/>
          </w:tcPr>
          <w:p w14:paraId="600CD2A1" w14:textId="77777777" w:rsidR="00630021" w:rsidRPr="00355754" w:rsidRDefault="00630021" w:rsidP="0062345D">
            <w:pPr>
              <w:rPr>
                <w:ins w:id="23972" w:author="Chandrasekhar" w:date="2019-11-26T15:59:00Z"/>
                <w:rFonts w:ascii="Courier New" w:hAnsi="Courier New" w:cs="Courier New"/>
                <w:color w:val="000000"/>
                <w:lang w:eastAsia="fr-FR"/>
              </w:rPr>
            </w:pPr>
            <w:ins w:id="23973" w:author="Chandrasekhar" w:date="2019-11-26T15:59:00Z">
              <w:r w:rsidRPr="00355754">
                <w:rPr>
                  <w:rFonts w:ascii="Courier New" w:hAnsi="Courier New" w:cs="Courier New"/>
                  <w:color w:val="000000"/>
                  <w:lang w:eastAsia="fr-FR"/>
                </w:rPr>
                <w:t>True</w:t>
              </w:r>
            </w:ins>
          </w:p>
        </w:tc>
      </w:tr>
      <w:tr w:rsidR="00630021" w:rsidRPr="00355754" w14:paraId="38133A88" w14:textId="77777777" w:rsidTr="0062345D">
        <w:trPr>
          <w:trHeight w:val="288"/>
          <w:ins w:id="23974" w:author="Chandrasekhar" w:date="2019-11-26T15:59:00Z"/>
        </w:trPr>
        <w:tc>
          <w:tcPr>
            <w:tcW w:w="2910" w:type="dxa"/>
            <w:noWrap/>
            <w:hideMark/>
          </w:tcPr>
          <w:p w14:paraId="064B9ED6" w14:textId="77777777" w:rsidR="00630021" w:rsidRPr="00355754" w:rsidRDefault="00630021" w:rsidP="0062345D">
            <w:pPr>
              <w:rPr>
                <w:ins w:id="23975" w:author="Chandrasekhar" w:date="2019-11-26T15:59:00Z"/>
                <w:rFonts w:ascii="Courier New" w:hAnsi="Courier New" w:cs="Courier New"/>
                <w:color w:val="000000"/>
                <w:lang w:eastAsia="fr-FR"/>
              </w:rPr>
            </w:pPr>
            <w:ins w:id="23976" w:author="Chandrasekhar" w:date="2019-11-26T15:59:00Z">
              <w:r>
                <w:rPr>
                  <w:rFonts w:ascii="Courier New" w:hAnsi="Courier New" w:cs="Courier New"/>
                  <w:color w:val="000000"/>
                  <w:lang w:eastAsia="fr-FR"/>
                </w:rPr>
                <w:t>Half_interval</w:t>
              </w:r>
            </w:ins>
          </w:p>
        </w:tc>
        <w:tc>
          <w:tcPr>
            <w:tcW w:w="2330" w:type="dxa"/>
            <w:noWrap/>
            <w:hideMark/>
          </w:tcPr>
          <w:p w14:paraId="1E191C03" w14:textId="77777777" w:rsidR="00630021" w:rsidRPr="00355754" w:rsidRDefault="00630021" w:rsidP="0062345D">
            <w:pPr>
              <w:rPr>
                <w:ins w:id="23977" w:author="Chandrasekhar" w:date="2019-11-26T15:59:00Z"/>
                <w:rFonts w:ascii="Courier New" w:hAnsi="Courier New" w:cs="Courier New"/>
                <w:color w:val="000000"/>
                <w:lang w:eastAsia="fr-FR"/>
              </w:rPr>
            </w:pPr>
            <w:ins w:id="23978" w:author="Chandrasekhar" w:date="2019-11-26T15:59:00Z">
              <w:r w:rsidRPr="00355754">
                <w:rPr>
                  <w:rFonts w:ascii="Courier New" w:hAnsi="Courier New" w:cs="Courier New"/>
                  <w:color w:val="000000"/>
                  <w:lang w:eastAsia="fr-FR"/>
                </w:rPr>
                <w:t>CDF_FLOAT</w:t>
              </w:r>
            </w:ins>
          </w:p>
        </w:tc>
        <w:tc>
          <w:tcPr>
            <w:tcW w:w="1734" w:type="dxa"/>
            <w:noWrap/>
            <w:hideMark/>
          </w:tcPr>
          <w:p w14:paraId="44544F45" w14:textId="77777777" w:rsidR="00630021" w:rsidRPr="00355754" w:rsidRDefault="00630021" w:rsidP="0062345D">
            <w:pPr>
              <w:rPr>
                <w:ins w:id="23979" w:author="Chandrasekhar" w:date="2019-11-26T15:59:00Z"/>
                <w:rFonts w:ascii="Courier New" w:hAnsi="Courier New" w:cs="Courier New"/>
                <w:color w:val="000000"/>
                <w:lang w:eastAsia="fr-FR"/>
              </w:rPr>
            </w:pPr>
            <w:ins w:id="23980" w:author="Chandrasekhar" w:date="2019-11-26T15:59:00Z">
              <w:r w:rsidRPr="00355754">
                <w:rPr>
                  <w:rFonts w:ascii="Courier New" w:hAnsi="Courier New" w:cs="Courier New"/>
                  <w:color w:val="000000"/>
                  <w:lang w:eastAsia="fr-FR"/>
                </w:rPr>
                <w:t>[]</w:t>
              </w:r>
            </w:ins>
          </w:p>
        </w:tc>
        <w:tc>
          <w:tcPr>
            <w:tcW w:w="2088" w:type="dxa"/>
            <w:noWrap/>
            <w:hideMark/>
          </w:tcPr>
          <w:p w14:paraId="7171DC09" w14:textId="77777777" w:rsidR="00630021" w:rsidRPr="00355754" w:rsidRDefault="00630021" w:rsidP="0062345D">
            <w:pPr>
              <w:rPr>
                <w:ins w:id="23981" w:author="Chandrasekhar" w:date="2019-11-26T15:59:00Z"/>
                <w:rFonts w:ascii="Courier New" w:hAnsi="Courier New" w:cs="Courier New"/>
                <w:color w:val="000000"/>
                <w:lang w:eastAsia="fr-FR"/>
              </w:rPr>
            </w:pPr>
            <w:ins w:id="23982" w:author="Chandrasekhar" w:date="2019-11-26T15:59:00Z">
              <w:r w:rsidRPr="00355754">
                <w:rPr>
                  <w:rFonts w:ascii="Courier New" w:hAnsi="Courier New" w:cs="Courier New"/>
                  <w:color w:val="000000"/>
                  <w:lang w:eastAsia="fr-FR"/>
                </w:rPr>
                <w:t>True</w:t>
              </w:r>
            </w:ins>
          </w:p>
        </w:tc>
      </w:tr>
      <w:tr w:rsidR="00630021" w:rsidRPr="00355754" w14:paraId="1BC4D135" w14:textId="77777777" w:rsidTr="0062345D">
        <w:trPr>
          <w:trHeight w:val="288"/>
          <w:ins w:id="23983" w:author="Chandrasekhar" w:date="2019-11-26T15:59:00Z"/>
        </w:trPr>
        <w:tc>
          <w:tcPr>
            <w:tcW w:w="2910" w:type="dxa"/>
            <w:noWrap/>
            <w:hideMark/>
          </w:tcPr>
          <w:p w14:paraId="54B95796" w14:textId="77777777" w:rsidR="00630021" w:rsidRPr="00355754" w:rsidRDefault="00630021" w:rsidP="0062345D">
            <w:pPr>
              <w:rPr>
                <w:ins w:id="23984" w:author="Chandrasekhar" w:date="2019-11-26T15:59:00Z"/>
                <w:rFonts w:ascii="Courier New" w:hAnsi="Courier New" w:cs="Courier New"/>
                <w:color w:val="000000"/>
                <w:lang w:eastAsia="fr-FR"/>
              </w:rPr>
            </w:pPr>
            <w:ins w:id="23985" w:author="Chandrasekhar" w:date="2019-11-26T15:59:00Z">
              <w:r w:rsidRPr="00355754">
                <w:rPr>
                  <w:rFonts w:ascii="Courier New" w:hAnsi="Courier New" w:cs="Courier New"/>
                  <w:color w:val="000000"/>
                  <w:lang w:eastAsia="fr-FR"/>
                </w:rPr>
                <w:t>CCSDS_coarse_time</w:t>
              </w:r>
            </w:ins>
          </w:p>
        </w:tc>
        <w:tc>
          <w:tcPr>
            <w:tcW w:w="2330" w:type="dxa"/>
            <w:noWrap/>
            <w:hideMark/>
          </w:tcPr>
          <w:p w14:paraId="6561E9B6" w14:textId="77777777" w:rsidR="00630021" w:rsidRPr="00355754" w:rsidRDefault="00630021" w:rsidP="0062345D">
            <w:pPr>
              <w:rPr>
                <w:ins w:id="23986" w:author="Chandrasekhar" w:date="2019-11-26T15:59:00Z"/>
                <w:rFonts w:ascii="Courier New" w:hAnsi="Courier New" w:cs="Courier New"/>
                <w:color w:val="000000"/>
                <w:lang w:eastAsia="fr-FR"/>
              </w:rPr>
            </w:pPr>
            <w:ins w:id="23987" w:author="Chandrasekhar" w:date="2019-11-26T15:59:00Z">
              <w:r w:rsidRPr="00355754">
                <w:rPr>
                  <w:rFonts w:ascii="Courier New" w:hAnsi="Courier New" w:cs="Courier New"/>
                  <w:color w:val="000000"/>
                  <w:lang w:eastAsia="fr-FR"/>
                </w:rPr>
                <w:t>CDF_UINT4</w:t>
              </w:r>
            </w:ins>
          </w:p>
        </w:tc>
        <w:tc>
          <w:tcPr>
            <w:tcW w:w="1734" w:type="dxa"/>
            <w:noWrap/>
            <w:hideMark/>
          </w:tcPr>
          <w:p w14:paraId="784FCB3F" w14:textId="77777777" w:rsidR="00630021" w:rsidRPr="00355754" w:rsidRDefault="00630021" w:rsidP="0062345D">
            <w:pPr>
              <w:rPr>
                <w:ins w:id="23988" w:author="Chandrasekhar" w:date="2019-11-26T15:59:00Z"/>
                <w:rFonts w:ascii="Courier New" w:hAnsi="Courier New" w:cs="Courier New"/>
                <w:color w:val="000000"/>
                <w:lang w:eastAsia="fr-FR"/>
              </w:rPr>
            </w:pPr>
            <w:ins w:id="23989" w:author="Chandrasekhar" w:date="2019-11-26T15:59:00Z">
              <w:r w:rsidRPr="00355754">
                <w:rPr>
                  <w:rFonts w:ascii="Courier New" w:hAnsi="Courier New" w:cs="Courier New"/>
                  <w:color w:val="000000"/>
                  <w:lang w:eastAsia="fr-FR"/>
                </w:rPr>
                <w:t>[]</w:t>
              </w:r>
            </w:ins>
          </w:p>
        </w:tc>
        <w:tc>
          <w:tcPr>
            <w:tcW w:w="2088" w:type="dxa"/>
            <w:noWrap/>
            <w:hideMark/>
          </w:tcPr>
          <w:p w14:paraId="283531D0" w14:textId="77777777" w:rsidR="00630021" w:rsidRPr="00355754" w:rsidRDefault="00630021" w:rsidP="0062345D">
            <w:pPr>
              <w:rPr>
                <w:ins w:id="23990" w:author="Chandrasekhar" w:date="2019-11-26T15:59:00Z"/>
                <w:rFonts w:ascii="Courier New" w:hAnsi="Courier New" w:cs="Courier New"/>
                <w:color w:val="000000"/>
                <w:lang w:eastAsia="fr-FR"/>
              </w:rPr>
            </w:pPr>
            <w:ins w:id="23991" w:author="Chandrasekhar" w:date="2019-11-26T15:59:00Z">
              <w:r w:rsidRPr="00355754">
                <w:rPr>
                  <w:rFonts w:ascii="Courier New" w:hAnsi="Courier New" w:cs="Courier New"/>
                  <w:color w:val="000000"/>
                  <w:lang w:eastAsia="fr-FR"/>
                </w:rPr>
                <w:t>True</w:t>
              </w:r>
            </w:ins>
          </w:p>
        </w:tc>
      </w:tr>
      <w:tr w:rsidR="00630021" w:rsidRPr="00355754" w14:paraId="3FB433DB" w14:textId="77777777" w:rsidTr="0062345D">
        <w:trPr>
          <w:trHeight w:val="288"/>
          <w:ins w:id="23992" w:author="Chandrasekhar" w:date="2019-11-26T15:59:00Z"/>
        </w:trPr>
        <w:tc>
          <w:tcPr>
            <w:tcW w:w="2910" w:type="dxa"/>
            <w:noWrap/>
            <w:hideMark/>
          </w:tcPr>
          <w:p w14:paraId="689A8D28" w14:textId="77777777" w:rsidR="00630021" w:rsidRPr="00355754" w:rsidRDefault="00630021" w:rsidP="0062345D">
            <w:pPr>
              <w:rPr>
                <w:ins w:id="23993" w:author="Chandrasekhar" w:date="2019-11-26T15:59:00Z"/>
                <w:rFonts w:ascii="Courier New" w:hAnsi="Courier New" w:cs="Courier New"/>
                <w:color w:val="000000"/>
                <w:lang w:eastAsia="fr-FR"/>
              </w:rPr>
            </w:pPr>
            <w:ins w:id="23994" w:author="Chandrasekhar" w:date="2019-11-26T15:59:00Z">
              <w:r w:rsidRPr="00355754">
                <w:rPr>
                  <w:rFonts w:ascii="Courier New" w:hAnsi="Courier New" w:cs="Courier New"/>
                  <w:color w:val="000000"/>
                  <w:lang w:eastAsia="fr-FR"/>
                </w:rPr>
                <w:t>CCSDS_fine_time</w:t>
              </w:r>
            </w:ins>
          </w:p>
        </w:tc>
        <w:tc>
          <w:tcPr>
            <w:tcW w:w="2330" w:type="dxa"/>
            <w:noWrap/>
            <w:hideMark/>
          </w:tcPr>
          <w:p w14:paraId="0C262C7F" w14:textId="77777777" w:rsidR="00630021" w:rsidRPr="00355754" w:rsidRDefault="00630021" w:rsidP="0062345D">
            <w:pPr>
              <w:rPr>
                <w:ins w:id="23995" w:author="Chandrasekhar" w:date="2019-11-26T15:59:00Z"/>
                <w:rFonts w:ascii="Courier New" w:hAnsi="Courier New" w:cs="Courier New"/>
                <w:color w:val="000000"/>
                <w:lang w:eastAsia="fr-FR"/>
              </w:rPr>
            </w:pPr>
            <w:ins w:id="23996" w:author="Chandrasekhar" w:date="2019-11-26T15:59:00Z">
              <w:r w:rsidRPr="00355754">
                <w:rPr>
                  <w:rFonts w:ascii="Courier New" w:hAnsi="Courier New" w:cs="Courier New"/>
                  <w:color w:val="000000"/>
                  <w:lang w:eastAsia="fr-FR"/>
                </w:rPr>
                <w:t>CDF_UINT2</w:t>
              </w:r>
            </w:ins>
          </w:p>
        </w:tc>
        <w:tc>
          <w:tcPr>
            <w:tcW w:w="1734" w:type="dxa"/>
            <w:noWrap/>
            <w:hideMark/>
          </w:tcPr>
          <w:p w14:paraId="2F85CC5E" w14:textId="77777777" w:rsidR="00630021" w:rsidRPr="00355754" w:rsidRDefault="00630021" w:rsidP="0062345D">
            <w:pPr>
              <w:rPr>
                <w:ins w:id="23997" w:author="Chandrasekhar" w:date="2019-11-26T15:59:00Z"/>
                <w:rFonts w:ascii="Courier New" w:hAnsi="Courier New" w:cs="Courier New"/>
                <w:color w:val="000000"/>
                <w:lang w:eastAsia="fr-FR"/>
              </w:rPr>
            </w:pPr>
            <w:ins w:id="23998" w:author="Chandrasekhar" w:date="2019-11-26T15:59:00Z">
              <w:r w:rsidRPr="00355754">
                <w:rPr>
                  <w:rFonts w:ascii="Courier New" w:hAnsi="Courier New" w:cs="Courier New"/>
                  <w:color w:val="000000"/>
                  <w:lang w:eastAsia="fr-FR"/>
                </w:rPr>
                <w:t>[]</w:t>
              </w:r>
            </w:ins>
          </w:p>
        </w:tc>
        <w:tc>
          <w:tcPr>
            <w:tcW w:w="2088" w:type="dxa"/>
            <w:noWrap/>
            <w:hideMark/>
          </w:tcPr>
          <w:p w14:paraId="3AFE0FE2" w14:textId="77777777" w:rsidR="00630021" w:rsidRPr="00355754" w:rsidRDefault="00630021" w:rsidP="0062345D">
            <w:pPr>
              <w:rPr>
                <w:ins w:id="23999" w:author="Chandrasekhar" w:date="2019-11-26T15:59:00Z"/>
                <w:rFonts w:ascii="Courier New" w:hAnsi="Courier New" w:cs="Courier New"/>
                <w:color w:val="000000"/>
                <w:lang w:eastAsia="fr-FR"/>
              </w:rPr>
            </w:pPr>
            <w:ins w:id="24000" w:author="Chandrasekhar" w:date="2019-11-26T15:59:00Z">
              <w:r w:rsidRPr="00355754">
                <w:rPr>
                  <w:rFonts w:ascii="Courier New" w:hAnsi="Courier New" w:cs="Courier New"/>
                  <w:color w:val="000000"/>
                  <w:lang w:eastAsia="fr-FR"/>
                </w:rPr>
                <w:t>True</w:t>
              </w:r>
            </w:ins>
          </w:p>
        </w:tc>
      </w:tr>
      <w:tr w:rsidR="00630021" w:rsidRPr="00355754" w14:paraId="2F07CBFC" w14:textId="77777777" w:rsidTr="0062345D">
        <w:trPr>
          <w:trHeight w:val="288"/>
          <w:ins w:id="24001" w:author="Chandrasekhar" w:date="2019-11-26T15:59:00Z"/>
        </w:trPr>
        <w:tc>
          <w:tcPr>
            <w:tcW w:w="2910" w:type="dxa"/>
            <w:noWrap/>
            <w:hideMark/>
          </w:tcPr>
          <w:p w14:paraId="7F3641D4" w14:textId="77777777" w:rsidR="00630021" w:rsidRPr="00355754" w:rsidRDefault="00630021" w:rsidP="0062345D">
            <w:pPr>
              <w:rPr>
                <w:ins w:id="24002" w:author="Chandrasekhar" w:date="2019-11-26T15:59:00Z"/>
                <w:rFonts w:ascii="Courier New" w:hAnsi="Courier New" w:cs="Courier New"/>
                <w:color w:val="000000"/>
                <w:lang w:eastAsia="fr-FR"/>
              </w:rPr>
            </w:pPr>
            <w:ins w:id="24003" w:author="Chandrasekhar" w:date="2019-11-26T15:59:00Z">
              <w:r w:rsidRPr="00355754">
                <w:rPr>
                  <w:rFonts w:ascii="Courier New" w:hAnsi="Courier New" w:cs="Courier New"/>
                  <w:color w:val="000000"/>
                  <w:lang w:eastAsia="fr-FR"/>
                </w:rPr>
                <w:t>SCET_coarse_time</w:t>
              </w:r>
            </w:ins>
          </w:p>
        </w:tc>
        <w:tc>
          <w:tcPr>
            <w:tcW w:w="2330" w:type="dxa"/>
            <w:noWrap/>
            <w:hideMark/>
          </w:tcPr>
          <w:p w14:paraId="5F886A15" w14:textId="77777777" w:rsidR="00630021" w:rsidRPr="00355754" w:rsidRDefault="00630021" w:rsidP="0062345D">
            <w:pPr>
              <w:rPr>
                <w:ins w:id="24004" w:author="Chandrasekhar" w:date="2019-11-26T15:59:00Z"/>
                <w:rFonts w:ascii="Courier New" w:hAnsi="Courier New" w:cs="Courier New"/>
                <w:color w:val="000000"/>
                <w:lang w:eastAsia="fr-FR"/>
              </w:rPr>
            </w:pPr>
            <w:ins w:id="24005" w:author="Chandrasekhar" w:date="2019-11-26T15:59:00Z">
              <w:r w:rsidRPr="00355754">
                <w:rPr>
                  <w:rFonts w:ascii="Courier New" w:hAnsi="Courier New" w:cs="Courier New"/>
                  <w:color w:val="000000"/>
                  <w:lang w:eastAsia="fr-FR"/>
                </w:rPr>
                <w:t>CDF_UINT4</w:t>
              </w:r>
            </w:ins>
          </w:p>
        </w:tc>
        <w:tc>
          <w:tcPr>
            <w:tcW w:w="1734" w:type="dxa"/>
            <w:noWrap/>
            <w:hideMark/>
          </w:tcPr>
          <w:p w14:paraId="0F5AA271" w14:textId="77777777" w:rsidR="00630021" w:rsidRPr="00355754" w:rsidRDefault="00630021" w:rsidP="0062345D">
            <w:pPr>
              <w:rPr>
                <w:ins w:id="24006" w:author="Chandrasekhar" w:date="2019-11-26T15:59:00Z"/>
                <w:rFonts w:ascii="Courier New" w:hAnsi="Courier New" w:cs="Courier New"/>
                <w:color w:val="000000"/>
                <w:lang w:eastAsia="fr-FR"/>
              </w:rPr>
            </w:pPr>
            <w:ins w:id="24007" w:author="Chandrasekhar" w:date="2019-11-26T15:59:00Z">
              <w:r w:rsidRPr="00355754">
                <w:rPr>
                  <w:rFonts w:ascii="Courier New" w:hAnsi="Courier New" w:cs="Courier New"/>
                  <w:color w:val="000000"/>
                  <w:lang w:eastAsia="fr-FR"/>
                </w:rPr>
                <w:t>[]</w:t>
              </w:r>
            </w:ins>
          </w:p>
        </w:tc>
        <w:tc>
          <w:tcPr>
            <w:tcW w:w="2088" w:type="dxa"/>
            <w:noWrap/>
            <w:hideMark/>
          </w:tcPr>
          <w:p w14:paraId="2316715D" w14:textId="77777777" w:rsidR="00630021" w:rsidRPr="00355754" w:rsidRDefault="00630021" w:rsidP="0062345D">
            <w:pPr>
              <w:rPr>
                <w:ins w:id="24008" w:author="Chandrasekhar" w:date="2019-11-26T15:59:00Z"/>
                <w:rFonts w:ascii="Courier New" w:hAnsi="Courier New" w:cs="Courier New"/>
                <w:color w:val="000000"/>
                <w:lang w:eastAsia="fr-FR"/>
              </w:rPr>
            </w:pPr>
            <w:ins w:id="24009" w:author="Chandrasekhar" w:date="2019-11-26T15:59:00Z">
              <w:r w:rsidRPr="00355754">
                <w:rPr>
                  <w:rFonts w:ascii="Courier New" w:hAnsi="Courier New" w:cs="Courier New"/>
                  <w:color w:val="000000"/>
                  <w:lang w:eastAsia="fr-FR"/>
                </w:rPr>
                <w:t>True</w:t>
              </w:r>
            </w:ins>
          </w:p>
        </w:tc>
      </w:tr>
      <w:tr w:rsidR="00630021" w:rsidRPr="00355754" w14:paraId="01420A7E" w14:textId="77777777" w:rsidTr="0062345D">
        <w:trPr>
          <w:trHeight w:val="288"/>
          <w:ins w:id="24010" w:author="Chandrasekhar" w:date="2019-11-26T15:59:00Z"/>
        </w:trPr>
        <w:tc>
          <w:tcPr>
            <w:tcW w:w="2910" w:type="dxa"/>
            <w:noWrap/>
            <w:hideMark/>
          </w:tcPr>
          <w:p w14:paraId="59295C29" w14:textId="77777777" w:rsidR="00630021" w:rsidRPr="00355754" w:rsidRDefault="00630021" w:rsidP="0062345D">
            <w:pPr>
              <w:rPr>
                <w:ins w:id="24011" w:author="Chandrasekhar" w:date="2019-11-26T15:59:00Z"/>
                <w:rFonts w:ascii="Courier New" w:hAnsi="Courier New" w:cs="Courier New"/>
                <w:color w:val="000000"/>
                <w:lang w:eastAsia="fr-FR"/>
              </w:rPr>
            </w:pPr>
            <w:ins w:id="24012" w:author="Chandrasekhar" w:date="2019-11-26T15:59:00Z">
              <w:r w:rsidRPr="00355754">
                <w:rPr>
                  <w:rFonts w:ascii="Courier New" w:hAnsi="Courier New" w:cs="Courier New"/>
                  <w:color w:val="000000"/>
                  <w:lang w:eastAsia="fr-FR"/>
                </w:rPr>
                <w:t>SCET_fine_time</w:t>
              </w:r>
            </w:ins>
          </w:p>
        </w:tc>
        <w:tc>
          <w:tcPr>
            <w:tcW w:w="2330" w:type="dxa"/>
            <w:noWrap/>
            <w:hideMark/>
          </w:tcPr>
          <w:p w14:paraId="22C17407" w14:textId="77777777" w:rsidR="00630021" w:rsidRPr="00355754" w:rsidRDefault="00630021" w:rsidP="0062345D">
            <w:pPr>
              <w:rPr>
                <w:ins w:id="24013" w:author="Chandrasekhar" w:date="2019-11-26T15:59:00Z"/>
                <w:rFonts w:ascii="Courier New" w:hAnsi="Courier New" w:cs="Courier New"/>
                <w:color w:val="000000"/>
                <w:lang w:eastAsia="fr-FR"/>
              </w:rPr>
            </w:pPr>
            <w:ins w:id="24014" w:author="Chandrasekhar" w:date="2019-11-26T15:59:00Z">
              <w:r w:rsidRPr="00355754">
                <w:rPr>
                  <w:rFonts w:ascii="Courier New" w:hAnsi="Courier New" w:cs="Courier New"/>
                  <w:color w:val="000000"/>
                  <w:lang w:eastAsia="fr-FR"/>
                </w:rPr>
                <w:t>CDF_UINT2</w:t>
              </w:r>
            </w:ins>
          </w:p>
        </w:tc>
        <w:tc>
          <w:tcPr>
            <w:tcW w:w="1734" w:type="dxa"/>
            <w:noWrap/>
            <w:hideMark/>
          </w:tcPr>
          <w:p w14:paraId="728CEFEE" w14:textId="77777777" w:rsidR="00630021" w:rsidRPr="00355754" w:rsidRDefault="00630021" w:rsidP="0062345D">
            <w:pPr>
              <w:rPr>
                <w:ins w:id="24015" w:author="Chandrasekhar" w:date="2019-11-26T15:59:00Z"/>
                <w:rFonts w:ascii="Courier New" w:hAnsi="Courier New" w:cs="Courier New"/>
                <w:color w:val="000000"/>
                <w:lang w:eastAsia="fr-FR"/>
              </w:rPr>
            </w:pPr>
            <w:ins w:id="24016" w:author="Chandrasekhar" w:date="2019-11-26T15:59:00Z">
              <w:r w:rsidRPr="00355754">
                <w:rPr>
                  <w:rFonts w:ascii="Courier New" w:hAnsi="Courier New" w:cs="Courier New"/>
                  <w:color w:val="000000"/>
                  <w:lang w:eastAsia="fr-FR"/>
                </w:rPr>
                <w:t>[]</w:t>
              </w:r>
            </w:ins>
          </w:p>
        </w:tc>
        <w:tc>
          <w:tcPr>
            <w:tcW w:w="2088" w:type="dxa"/>
            <w:noWrap/>
            <w:hideMark/>
          </w:tcPr>
          <w:p w14:paraId="23DD70ED" w14:textId="77777777" w:rsidR="00630021" w:rsidRPr="00355754" w:rsidRDefault="00630021" w:rsidP="0062345D">
            <w:pPr>
              <w:rPr>
                <w:ins w:id="24017" w:author="Chandrasekhar" w:date="2019-11-26T15:59:00Z"/>
                <w:rFonts w:ascii="Courier New" w:hAnsi="Courier New" w:cs="Courier New"/>
                <w:color w:val="000000"/>
                <w:lang w:eastAsia="fr-FR"/>
              </w:rPr>
            </w:pPr>
            <w:ins w:id="24018" w:author="Chandrasekhar" w:date="2019-11-26T15:59:00Z">
              <w:r w:rsidRPr="00355754">
                <w:rPr>
                  <w:rFonts w:ascii="Courier New" w:hAnsi="Courier New" w:cs="Courier New"/>
                  <w:color w:val="000000"/>
                  <w:lang w:eastAsia="fr-FR"/>
                </w:rPr>
                <w:t>True</w:t>
              </w:r>
            </w:ins>
          </w:p>
        </w:tc>
      </w:tr>
      <w:tr w:rsidR="00630021" w:rsidRPr="00355754" w14:paraId="58945FC4" w14:textId="77777777" w:rsidTr="0062345D">
        <w:trPr>
          <w:trHeight w:val="288"/>
          <w:ins w:id="24019" w:author="Chandrasekhar" w:date="2019-11-26T15:59:00Z"/>
        </w:trPr>
        <w:tc>
          <w:tcPr>
            <w:tcW w:w="2910" w:type="dxa"/>
            <w:noWrap/>
            <w:hideMark/>
          </w:tcPr>
          <w:p w14:paraId="5D9947CF" w14:textId="77777777" w:rsidR="00630021" w:rsidRPr="00355754" w:rsidRDefault="00630021" w:rsidP="0062345D">
            <w:pPr>
              <w:rPr>
                <w:ins w:id="24020" w:author="Chandrasekhar" w:date="2019-11-26T15:59:00Z"/>
                <w:rFonts w:ascii="Courier New" w:hAnsi="Courier New" w:cs="Courier New"/>
                <w:color w:val="000000"/>
                <w:lang w:eastAsia="fr-FR"/>
              </w:rPr>
            </w:pPr>
            <w:ins w:id="24021" w:author="Chandrasekhar" w:date="2019-11-26T15:59:00Z">
              <w:r w:rsidRPr="00355754">
                <w:rPr>
                  <w:rFonts w:ascii="Courier New" w:hAnsi="Courier New" w:cs="Courier New"/>
                  <w:color w:val="000000"/>
                  <w:lang w:eastAsia="fr-FR"/>
                </w:rPr>
                <w:t>SOURCE</w:t>
              </w:r>
            </w:ins>
          </w:p>
        </w:tc>
        <w:tc>
          <w:tcPr>
            <w:tcW w:w="2330" w:type="dxa"/>
            <w:noWrap/>
            <w:hideMark/>
          </w:tcPr>
          <w:p w14:paraId="5C64A757" w14:textId="77777777" w:rsidR="00630021" w:rsidRPr="00355754" w:rsidRDefault="00630021" w:rsidP="0062345D">
            <w:pPr>
              <w:rPr>
                <w:ins w:id="24022" w:author="Chandrasekhar" w:date="2019-11-26T15:59:00Z"/>
                <w:rFonts w:ascii="Courier New" w:hAnsi="Courier New" w:cs="Courier New"/>
                <w:color w:val="000000"/>
                <w:lang w:eastAsia="fr-FR"/>
              </w:rPr>
            </w:pPr>
            <w:ins w:id="24023" w:author="Chandrasekhar" w:date="2019-11-26T15:59:00Z">
              <w:r w:rsidRPr="00355754">
                <w:rPr>
                  <w:rFonts w:ascii="Courier New" w:hAnsi="Courier New" w:cs="Courier New"/>
                  <w:color w:val="000000"/>
                  <w:lang w:eastAsia="fr-FR"/>
                </w:rPr>
                <w:t>CDF_UINT1</w:t>
              </w:r>
            </w:ins>
          </w:p>
        </w:tc>
        <w:tc>
          <w:tcPr>
            <w:tcW w:w="1734" w:type="dxa"/>
            <w:noWrap/>
            <w:hideMark/>
          </w:tcPr>
          <w:p w14:paraId="1C74A36D" w14:textId="77777777" w:rsidR="00630021" w:rsidRPr="00355754" w:rsidRDefault="00630021" w:rsidP="0062345D">
            <w:pPr>
              <w:rPr>
                <w:ins w:id="24024" w:author="Chandrasekhar" w:date="2019-11-26T15:59:00Z"/>
                <w:rFonts w:ascii="Courier New" w:hAnsi="Courier New" w:cs="Courier New"/>
                <w:color w:val="000000"/>
                <w:lang w:eastAsia="fr-FR"/>
              </w:rPr>
            </w:pPr>
            <w:ins w:id="24025" w:author="Chandrasekhar" w:date="2019-11-26T15:59:00Z">
              <w:r w:rsidRPr="00355754">
                <w:rPr>
                  <w:rFonts w:ascii="Courier New" w:hAnsi="Courier New" w:cs="Courier New"/>
                  <w:color w:val="000000"/>
                  <w:lang w:eastAsia="fr-FR"/>
                </w:rPr>
                <w:t>[]</w:t>
              </w:r>
            </w:ins>
          </w:p>
        </w:tc>
        <w:tc>
          <w:tcPr>
            <w:tcW w:w="2088" w:type="dxa"/>
            <w:noWrap/>
            <w:hideMark/>
          </w:tcPr>
          <w:p w14:paraId="41AE58E0" w14:textId="77777777" w:rsidR="00630021" w:rsidRPr="00355754" w:rsidRDefault="00630021" w:rsidP="0062345D">
            <w:pPr>
              <w:rPr>
                <w:ins w:id="24026" w:author="Chandrasekhar" w:date="2019-11-26T15:59:00Z"/>
                <w:rFonts w:ascii="Courier New" w:hAnsi="Courier New" w:cs="Courier New"/>
                <w:color w:val="000000"/>
                <w:lang w:eastAsia="fr-FR"/>
              </w:rPr>
            </w:pPr>
            <w:ins w:id="24027" w:author="Chandrasekhar" w:date="2019-11-26T15:59:00Z">
              <w:r w:rsidRPr="00355754">
                <w:rPr>
                  <w:rFonts w:ascii="Courier New" w:hAnsi="Courier New" w:cs="Courier New"/>
                  <w:color w:val="000000"/>
                  <w:lang w:eastAsia="fr-FR"/>
                </w:rPr>
                <w:t>True</w:t>
              </w:r>
            </w:ins>
          </w:p>
        </w:tc>
      </w:tr>
      <w:tr w:rsidR="00630021" w:rsidRPr="00355754" w14:paraId="3B9A2D3A" w14:textId="77777777" w:rsidTr="0062345D">
        <w:trPr>
          <w:trHeight w:val="288"/>
          <w:ins w:id="24028" w:author="Chandrasekhar" w:date="2019-11-26T15:59:00Z"/>
        </w:trPr>
        <w:tc>
          <w:tcPr>
            <w:tcW w:w="2910" w:type="dxa"/>
            <w:noWrap/>
            <w:hideMark/>
          </w:tcPr>
          <w:p w14:paraId="4F2ACC9A" w14:textId="77777777" w:rsidR="00630021" w:rsidRPr="00355754" w:rsidRDefault="00630021" w:rsidP="0062345D">
            <w:pPr>
              <w:rPr>
                <w:ins w:id="24029" w:author="Chandrasekhar" w:date="2019-11-26T15:59:00Z"/>
                <w:rFonts w:ascii="Courier New" w:hAnsi="Courier New" w:cs="Courier New"/>
                <w:color w:val="000000"/>
                <w:lang w:eastAsia="fr-FR"/>
              </w:rPr>
            </w:pPr>
            <w:ins w:id="24030" w:author="Chandrasekhar" w:date="2019-11-26T15:59:00Z">
              <w:r w:rsidRPr="00355754">
                <w:rPr>
                  <w:rFonts w:ascii="Courier New" w:hAnsi="Courier New" w:cs="Courier New"/>
                  <w:color w:val="000000"/>
                  <w:lang w:eastAsia="fr-FR"/>
                </w:rPr>
                <w:t>SAMPLE</w:t>
              </w:r>
            </w:ins>
          </w:p>
        </w:tc>
        <w:tc>
          <w:tcPr>
            <w:tcW w:w="2330" w:type="dxa"/>
            <w:noWrap/>
            <w:hideMark/>
          </w:tcPr>
          <w:p w14:paraId="37F80716" w14:textId="77777777" w:rsidR="00630021" w:rsidRPr="00355754" w:rsidRDefault="00630021" w:rsidP="0062345D">
            <w:pPr>
              <w:rPr>
                <w:ins w:id="24031" w:author="Chandrasekhar" w:date="2019-11-26T15:59:00Z"/>
                <w:rFonts w:ascii="Courier New" w:hAnsi="Courier New" w:cs="Courier New"/>
                <w:color w:val="000000"/>
                <w:lang w:eastAsia="fr-FR"/>
              </w:rPr>
            </w:pPr>
            <w:ins w:id="24032" w:author="Chandrasekhar" w:date="2019-11-26T15:59:00Z">
              <w:r w:rsidRPr="00355754">
                <w:rPr>
                  <w:rFonts w:ascii="Courier New" w:hAnsi="Courier New" w:cs="Courier New"/>
                  <w:color w:val="000000"/>
                  <w:lang w:eastAsia="fr-FR"/>
                </w:rPr>
                <w:t>CDF_INT2</w:t>
              </w:r>
            </w:ins>
          </w:p>
        </w:tc>
        <w:tc>
          <w:tcPr>
            <w:tcW w:w="1734" w:type="dxa"/>
            <w:noWrap/>
            <w:hideMark/>
          </w:tcPr>
          <w:p w14:paraId="4134BA59" w14:textId="77777777" w:rsidR="00630021" w:rsidRPr="00355754" w:rsidRDefault="00630021" w:rsidP="0062345D">
            <w:pPr>
              <w:rPr>
                <w:ins w:id="24033" w:author="Chandrasekhar" w:date="2019-11-26T15:59:00Z"/>
                <w:rFonts w:ascii="Courier New" w:hAnsi="Courier New" w:cs="Courier New"/>
                <w:color w:val="000000"/>
                <w:lang w:eastAsia="fr-FR"/>
              </w:rPr>
            </w:pPr>
            <w:ins w:id="24034" w:author="Chandrasekhar" w:date="2019-11-26T15:59:00Z">
              <w:r w:rsidRPr="00355754">
                <w:rPr>
                  <w:rFonts w:ascii="Courier New" w:hAnsi="Courier New" w:cs="Courier New"/>
                  <w:color w:val="000000"/>
                  <w:lang w:eastAsia="fr-FR"/>
                </w:rPr>
                <w:t>[]</w:t>
              </w:r>
            </w:ins>
          </w:p>
        </w:tc>
        <w:tc>
          <w:tcPr>
            <w:tcW w:w="2088" w:type="dxa"/>
            <w:noWrap/>
            <w:hideMark/>
          </w:tcPr>
          <w:p w14:paraId="1EDDBCA1" w14:textId="77777777" w:rsidR="00630021" w:rsidRPr="00355754" w:rsidRDefault="00630021" w:rsidP="0062345D">
            <w:pPr>
              <w:rPr>
                <w:ins w:id="24035" w:author="Chandrasekhar" w:date="2019-11-26T15:59:00Z"/>
                <w:rFonts w:ascii="Courier New" w:hAnsi="Courier New" w:cs="Courier New"/>
                <w:color w:val="000000"/>
                <w:lang w:eastAsia="fr-FR"/>
              </w:rPr>
            </w:pPr>
            <w:ins w:id="24036" w:author="Chandrasekhar" w:date="2019-11-26T15:59:00Z">
              <w:r w:rsidRPr="00355754">
                <w:rPr>
                  <w:rFonts w:ascii="Courier New" w:hAnsi="Courier New" w:cs="Courier New"/>
                  <w:color w:val="000000"/>
                  <w:lang w:eastAsia="fr-FR"/>
                </w:rPr>
                <w:t>True</w:t>
              </w:r>
            </w:ins>
          </w:p>
        </w:tc>
      </w:tr>
      <w:tr w:rsidR="00630021" w:rsidRPr="00355754" w14:paraId="3A1B331D" w14:textId="77777777" w:rsidTr="0062345D">
        <w:trPr>
          <w:trHeight w:val="288"/>
          <w:ins w:id="24037" w:author="Chandrasekhar" w:date="2019-11-26T15:59:00Z"/>
        </w:trPr>
        <w:tc>
          <w:tcPr>
            <w:tcW w:w="2910" w:type="dxa"/>
            <w:noWrap/>
            <w:hideMark/>
          </w:tcPr>
          <w:p w14:paraId="24C5E183" w14:textId="77777777" w:rsidR="00630021" w:rsidRPr="00355754" w:rsidRDefault="00630021" w:rsidP="0062345D">
            <w:pPr>
              <w:rPr>
                <w:ins w:id="24038" w:author="Chandrasekhar" w:date="2019-11-26T15:59:00Z"/>
                <w:rFonts w:ascii="Courier New" w:hAnsi="Courier New" w:cs="Courier New"/>
                <w:color w:val="000000"/>
                <w:lang w:eastAsia="fr-FR"/>
              </w:rPr>
            </w:pPr>
            <w:ins w:id="24039" w:author="Chandrasekhar" w:date="2019-11-26T15:59:00Z">
              <w:r w:rsidRPr="00355754">
                <w:rPr>
                  <w:rFonts w:ascii="Courier New" w:hAnsi="Courier New" w:cs="Courier New"/>
                  <w:color w:val="000000"/>
                  <w:lang w:eastAsia="fr-FR"/>
                </w:rPr>
                <w:t>NB_SAMPLE</w:t>
              </w:r>
            </w:ins>
          </w:p>
        </w:tc>
        <w:tc>
          <w:tcPr>
            <w:tcW w:w="2330" w:type="dxa"/>
            <w:noWrap/>
            <w:hideMark/>
          </w:tcPr>
          <w:p w14:paraId="56693774" w14:textId="77777777" w:rsidR="00630021" w:rsidRPr="00355754" w:rsidRDefault="00630021" w:rsidP="0062345D">
            <w:pPr>
              <w:rPr>
                <w:ins w:id="24040" w:author="Chandrasekhar" w:date="2019-11-26T15:59:00Z"/>
                <w:rFonts w:ascii="Courier New" w:hAnsi="Courier New" w:cs="Courier New"/>
                <w:color w:val="000000"/>
                <w:lang w:eastAsia="fr-FR"/>
              </w:rPr>
            </w:pPr>
            <w:ins w:id="24041" w:author="Chandrasekhar" w:date="2019-11-26T15:59:00Z">
              <w:r w:rsidRPr="00355754">
                <w:rPr>
                  <w:rFonts w:ascii="Courier New" w:hAnsi="Courier New" w:cs="Courier New"/>
                  <w:color w:val="000000"/>
                  <w:lang w:eastAsia="fr-FR"/>
                </w:rPr>
                <w:t>CDF_INT2</w:t>
              </w:r>
            </w:ins>
          </w:p>
        </w:tc>
        <w:tc>
          <w:tcPr>
            <w:tcW w:w="1734" w:type="dxa"/>
            <w:noWrap/>
            <w:hideMark/>
          </w:tcPr>
          <w:p w14:paraId="1D814751" w14:textId="77777777" w:rsidR="00630021" w:rsidRPr="00355754" w:rsidRDefault="00630021" w:rsidP="0062345D">
            <w:pPr>
              <w:rPr>
                <w:ins w:id="24042" w:author="Chandrasekhar" w:date="2019-11-26T15:59:00Z"/>
                <w:rFonts w:ascii="Courier New" w:hAnsi="Courier New" w:cs="Courier New"/>
                <w:color w:val="000000"/>
                <w:lang w:eastAsia="fr-FR"/>
              </w:rPr>
            </w:pPr>
            <w:ins w:id="24043" w:author="Chandrasekhar" w:date="2019-11-26T15:59:00Z">
              <w:r w:rsidRPr="00355754">
                <w:rPr>
                  <w:rFonts w:ascii="Courier New" w:hAnsi="Courier New" w:cs="Courier New"/>
                  <w:color w:val="000000"/>
                  <w:lang w:eastAsia="fr-FR"/>
                </w:rPr>
                <w:t>[]</w:t>
              </w:r>
            </w:ins>
          </w:p>
        </w:tc>
        <w:tc>
          <w:tcPr>
            <w:tcW w:w="2088" w:type="dxa"/>
            <w:noWrap/>
            <w:hideMark/>
          </w:tcPr>
          <w:p w14:paraId="0399B0AB" w14:textId="77777777" w:rsidR="00630021" w:rsidRPr="00355754" w:rsidRDefault="00630021" w:rsidP="0062345D">
            <w:pPr>
              <w:rPr>
                <w:ins w:id="24044" w:author="Chandrasekhar" w:date="2019-11-26T15:59:00Z"/>
                <w:rFonts w:ascii="Courier New" w:hAnsi="Courier New" w:cs="Courier New"/>
                <w:color w:val="000000"/>
                <w:lang w:eastAsia="fr-FR"/>
              </w:rPr>
            </w:pPr>
            <w:ins w:id="24045" w:author="Chandrasekhar" w:date="2019-11-26T15:59:00Z">
              <w:r w:rsidRPr="00355754">
                <w:rPr>
                  <w:rFonts w:ascii="Courier New" w:hAnsi="Courier New" w:cs="Courier New"/>
                  <w:color w:val="000000"/>
                  <w:lang w:eastAsia="fr-FR"/>
                </w:rPr>
                <w:t>True</w:t>
              </w:r>
            </w:ins>
          </w:p>
        </w:tc>
      </w:tr>
      <w:tr w:rsidR="00630021" w:rsidRPr="00355754" w14:paraId="415A663C" w14:textId="77777777" w:rsidTr="0062345D">
        <w:trPr>
          <w:trHeight w:val="288"/>
          <w:ins w:id="24046" w:author="Chandrasekhar" w:date="2019-11-26T15:59:00Z"/>
        </w:trPr>
        <w:tc>
          <w:tcPr>
            <w:tcW w:w="2910" w:type="dxa"/>
            <w:noWrap/>
            <w:hideMark/>
          </w:tcPr>
          <w:p w14:paraId="4084B2B5" w14:textId="77777777" w:rsidR="00630021" w:rsidRPr="00355754" w:rsidRDefault="00630021" w:rsidP="0062345D">
            <w:pPr>
              <w:rPr>
                <w:ins w:id="24047" w:author="Chandrasekhar" w:date="2019-11-26T15:59:00Z"/>
                <w:rFonts w:ascii="Courier New" w:hAnsi="Courier New" w:cs="Courier New"/>
                <w:color w:val="000000"/>
                <w:lang w:eastAsia="fr-FR"/>
              </w:rPr>
            </w:pPr>
            <w:ins w:id="24048" w:author="Chandrasekhar" w:date="2019-11-26T15:59:00Z">
              <w:r w:rsidRPr="00355754">
                <w:rPr>
                  <w:rFonts w:ascii="Courier New" w:hAnsi="Courier New" w:cs="Courier New"/>
                  <w:color w:val="000000"/>
                  <w:lang w:eastAsia="fr-FR"/>
                </w:rPr>
                <w:t>FIRST_ENERGY</w:t>
              </w:r>
            </w:ins>
          </w:p>
        </w:tc>
        <w:tc>
          <w:tcPr>
            <w:tcW w:w="2330" w:type="dxa"/>
            <w:noWrap/>
            <w:hideMark/>
          </w:tcPr>
          <w:p w14:paraId="3DC8950F" w14:textId="77777777" w:rsidR="00630021" w:rsidRPr="00355754" w:rsidRDefault="00630021" w:rsidP="0062345D">
            <w:pPr>
              <w:rPr>
                <w:ins w:id="24049" w:author="Chandrasekhar" w:date="2019-11-26T15:59:00Z"/>
                <w:rFonts w:ascii="Courier New" w:hAnsi="Courier New" w:cs="Courier New"/>
                <w:color w:val="000000"/>
                <w:lang w:eastAsia="fr-FR"/>
              </w:rPr>
            </w:pPr>
            <w:ins w:id="24050" w:author="Chandrasekhar" w:date="2019-11-26T15:59:00Z">
              <w:r w:rsidRPr="00355754">
                <w:rPr>
                  <w:rFonts w:ascii="Courier New" w:hAnsi="Courier New" w:cs="Courier New"/>
                  <w:color w:val="000000"/>
                  <w:lang w:eastAsia="fr-FR"/>
                </w:rPr>
                <w:t>CDF_INT2</w:t>
              </w:r>
            </w:ins>
          </w:p>
        </w:tc>
        <w:tc>
          <w:tcPr>
            <w:tcW w:w="1734" w:type="dxa"/>
            <w:noWrap/>
            <w:hideMark/>
          </w:tcPr>
          <w:p w14:paraId="530B28FB" w14:textId="77777777" w:rsidR="00630021" w:rsidRPr="00355754" w:rsidRDefault="00630021" w:rsidP="0062345D">
            <w:pPr>
              <w:rPr>
                <w:ins w:id="24051" w:author="Chandrasekhar" w:date="2019-11-26T15:59:00Z"/>
                <w:rFonts w:ascii="Courier New" w:hAnsi="Courier New" w:cs="Courier New"/>
                <w:color w:val="000000"/>
                <w:lang w:eastAsia="fr-FR"/>
              </w:rPr>
            </w:pPr>
            <w:ins w:id="24052" w:author="Chandrasekhar" w:date="2019-11-26T15:59:00Z">
              <w:r w:rsidRPr="00355754">
                <w:rPr>
                  <w:rFonts w:ascii="Courier New" w:hAnsi="Courier New" w:cs="Courier New"/>
                  <w:color w:val="000000"/>
                  <w:lang w:eastAsia="fr-FR"/>
                </w:rPr>
                <w:t>[]</w:t>
              </w:r>
            </w:ins>
          </w:p>
        </w:tc>
        <w:tc>
          <w:tcPr>
            <w:tcW w:w="2088" w:type="dxa"/>
            <w:noWrap/>
            <w:hideMark/>
          </w:tcPr>
          <w:p w14:paraId="6E2FF86D" w14:textId="77777777" w:rsidR="00630021" w:rsidRPr="00355754" w:rsidRDefault="00630021" w:rsidP="0062345D">
            <w:pPr>
              <w:rPr>
                <w:ins w:id="24053" w:author="Chandrasekhar" w:date="2019-11-26T15:59:00Z"/>
                <w:rFonts w:ascii="Courier New" w:hAnsi="Courier New" w:cs="Courier New"/>
                <w:color w:val="000000"/>
                <w:lang w:eastAsia="fr-FR"/>
              </w:rPr>
            </w:pPr>
            <w:ins w:id="24054" w:author="Chandrasekhar" w:date="2019-11-26T15:59:00Z">
              <w:r w:rsidRPr="00355754">
                <w:rPr>
                  <w:rFonts w:ascii="Courier New" w:hAnsi="Courier New" w:cs="Courier New"/>
                  <w:color w:val="000000"/>
                  <w:lang w:eastAsia="fr-FR"/>
                </w:rPr>
                <w:t>True</w:t>
              </w:r>
            </w:ins>
          </w:p>
        </w:tc>
      </w:tr>
      <w:tr w:rsidR="00630021" w:rsidRPr="00355754" w14:paraId="71F570F9" w14:textId="77777777" w:rsidTr="0062345D">
        <w:trPr>
          <w:trHeight w:val="288"/>
          <w:ins w:id="24055" w:author="Chandrasekhar" w:date="2019-11-26T15:59:00Z"/>
        </w:trPr>
        <w:tc>
          <w:tcPr>
            <w:tcW w:w="2910" w:type="dxa"/>
            <w:noWrap/>
            <w:hideMark/>
          </w:tcPr>
          <w:p w14:paraId="4410D05B" w14:textId="77777777" w:rsidR="00630021" w:rsidRPr="00355754" w:rsidRDefault="00630021" w:rsidP="0062345D">
            <w:pPr>
              <w:rPr>
                <w:ins w:id="24056" w:author="Chandrasekhar" w:date="2019-11-26T15:59:00Z"/>
                <w:rFonts w:ascii="Courier New" w:hAnsi="Courier New" w:cs="Courier New"/>
                <w:color w:val="000000"/>
                <w:lang w:eastAsia="fr-FR"/>
              </w:rPr>
            </w:pPr>
            <w:ins w:id="24057" w:author="Chandrasekhar" w:date="2019-11-26T15:59:00Z">
              <w:r w:rsidRPr="00355754">
                <w:rPr>
                  <w:rFonts w:ascii="Courier New" w:hAnsi="Courier New" w:cs="Courier New"/>
                  <w:color w:val="000000"/>
                  <w:lang w:eastAsia="fr-FR"/>
                </w:rPr>
                <w:t>NB_ENERGY</w:t>
              </w:r>
            </w:ins>
          </w:p>
        </w:tc>
        <w:tc>
          <w:tcPr>
            <w:tcW w:w="2330" w:type="dxa"/>
            <w:noWrap/>
            <w:hideMark/>
          </w:tcPr>
          <w:p w14:paraId="5416149D" w14:textId="77777777" w:rsidR="00630021" w:rsidRPr="00355754" w:rsidRDefault="00630021" w:rsidP="0062345D">
            <w:pPr>
              <w:rPr>
                <w:ins w:id="24058" w:author="Chandrasekhar" w:date="2019-11-26T15:59:00Z"/>
                <w:rFonts w:ascii="Courier New" w:hAnsi="Courier New" w:cs="Courier New"/>
                <w:color w:val="000000"/>
                <w:lang w:eastAsia="fr-FR"/>
              </w:rPr>
            </w:pPr>
            <w:ins w:id="24059" w:author="Chandrasekhar" w:date="2019-11-26T15:59:00Z">
              <w:r w:rsidRPr="00355754">
                <w:rPr>
                  <w:rFonts w:ascii="Courier New" w:hAnsi="Courier New" w:cs="Courier New"/>
                  <w:color w:val="000000"/>
                  <w:lang w:eastAsia="fr-FR"/>
                </w:rPr>
                <w:t>CDF_INT2</w:t>
              </w:r>
            </w:ins>
          </w:p>
        </w:tc>
        <w:tc>
          <w:tcPr>
            <w:tcW w:w="1734" w:type="dxa"/>
            <w:noWrap/>
            <w:hideMark/>
          </w:tcPr>
          <w:p w14:paraId="6E21B7E7" w14:textId="77777777" w:rsidR="00630021" w:rsidRPr="00355754" w:rsidRDefault="00630021" w:rsidP="0062345D">
            <w:pPr>
              <w:rPr>
                <w:ins w:id="24060" w:author="Chandrasekhar" w:date="2019-11-26T15:59:00Z"/>
                <w:rFonts w:ascii="Courier New" w:hAnsi="Courier New" w:cs="Courier New"/>
                <w:color w:val="000000"/>
                <w:lang w:eastAsia="fr-FR"/>
              </w:rPr>
            </w:pPr>
            <w:ins w:id="24061" w:author="Chandrasekhar" w:date="2019-11-26T15:59:00Z">
              <w:r w:rsidRPr="00355754">
                <w:rPr>
                  <w:rFonts w:ascii="Courier New" w:hAnsi="Courier New" w:cs="Courier New"/>
                  <w:color w:val="000000"/>
                  <w:lang w:eastAsia="fr-FR"/>
                </w:rPr>
                <w:t>[]</w:t>
              </w:r>
            </w:ins>
          </w:p>
        </w:tc>
        <w:tc>
          <w:tcPr>
            <w:tcW w:w="2088" w:type="dxa"/>
            <w:noWrap/>
            <w:hideMark/>
          </w:tcPr>
          <w:p w14:paraId="1E991633" w14:textId="77777777" w:rsidR="00630021" w:rsidRPr="00355754" w:rsidRDefault="00630021" w:rsidP="0062345D">
            <w:pPr>
              <w:rPr>
                <w:ins w:id="24062" w:author="Chandrasekhar" w:date="2019-11-26T15:59:00Z"/>
                <w:rFonts w:ascii="Courier New" w:hAnsi="Courier New" w:cs="Courier New"/>
                <w:color w:val="000000"/>
                <w:lang w:eastAsia="fr-FR"/>
              </w:rPr>
            </w:pPr>
            <w:ins w:id="24063" w:author="Chandrasekhar" w:date="2019-11-26T15:59:00Z">
              <w:r w:rsidRPr="00355754">
                <w:rPr>
                  <w:rFonts w:ascii="Courier New" w:hAnsi="Courier New" w:cs="Courier New"/>
                  <w:color w:val="000000"/>
                  <w:lang w:eastAsia="fr-FR"/>
                </w:rPr>
                <w:t>True</w:t>
              </w:r>
            </w:ins>
          </w:p>
        </w:tc>
      </w:tr>
      <w:tr w:rsidR="00630021" w:rsidRPr="00355754" w14:paraId="0300708D" w14:textId="77777777" w:rsidTr="0062345D">
        <w:trPr>
          <w:trHeight w:val="288"/>
          <w:ins w:id="24064" w:author="Chandrasekhar" w:date="2019-11-26T15:59:00Z"/>
        </w:trPr>
        <w:tc>
          <w:tcPr>
            <w:tcW w:w="2910" w:type="dxa"/>
            <w:noWrap/>
            <w:hideMark/>
          </w:tcPr>
          <w:p w14:paraId="6FFC077A" w14:textId="77777777" w:rsidR="00630021" w:rsidRPr="00355754" w:rsidRDefault="00630021" w:rsidP="0062345D">
            <w:pPr>
              <w:rPr>
                <w:ins w:id="24065" w:author="Chandrasekhar" w:date="2019-11-26T15:59:00Z"/>
                <w:rFonts w:ascii="Courier New" w:hAnsi="Courier New" w:cs="Courier New"/>
                <w:color w:val="000000"/>
                <w:lang w:eastAsia="fr-FR"/>
              </w:rPr>
            </w:pPr>
            <w:ins w:id="24066" w:author="Chandrasekhar" w:date="2019-11-26T15:59:00Z">
              <w:r w:rsidRPr="00355754">
                <w:rPr>
                  <w:rFonts w:ascii="Courier New" w:hAnsi="Courier New" w:cs="Courier New"/>
                  <w:color w:val="000000"/>
                  <w:lang w:eastAsia="fr-FR"/>
                </w:rPr>
                <w:t>FIRST_ELEVATION</w:t>
              </w:r>
            </w:ins>
          </w:p>
        </w:tc>
        <w:tc>
          <w:tcPr>
            <w:tcW w:w="2330" w:type="dxa"/>
            <w:noWrap/>
            <w:hideMark/>
          </w:tcPr>
          <w:p w14:paraId="32B7B973" w14:textId="77777777" w:rsidR="00630021" w:rsidRPr="00355754" w:rsidRDefault="00630021" w:rsidP="0062345D">
            <w:pPr>
              <w:rPr>
                <w:ins w:id="24067" w:author="Chandrasekhar" w:date="2019-11-26T15:59:00Z"/>
                <w:rFonts w:ascii="Courier New" w:hAnsi="Courier New" w:cs="Courier New"/>
                <w:color w:val="000000"/>
                <w:lang w:eastAsia="fr-FR"/>
              </w:rPr>
            </w:pPr>
            <w:ins w:id="24068" w:author="Chandrasekhar" w:date="2019-11-26T15:59:00Z">
              <w:r w:rsidRPr="00355754">
                <w:rPr>
                  <w:rFonts w:ascii="Courier New" w:hAnsi="Courier New" w:cs="Courier New"/>
                  <w:color w:val="000000"/>
                  <w:lang w:eastAsia="fr-FR"/>
                </w:rPr>
                <w:t>CDF_INT2</w:t>
              </w:r>
            </w:ins>
          </w:p>
        </w:tc>
        <w:tc>
          <w:tcPr>
            <w:tcW w:w="1734" w:type="dxa"/>
            <w:noWrap/>
            <w:hideMark/>
          </w:tcPr>
          <w:p w14:paraId="4D523A6E" w14:textId="77777777" w:rsidR="00630021" w:rsidRPr="00355754" w:rsidRDefault="00630021" w:rsidP="0062345D">
            <w:pPr>
              <w:rPr>
                <w:ins w:id="24069" w:author="Chandrasekhar" w:date="2019-11-26T15:59:00Z"/>
                <w:rFonts w:ascii="Courier New" w:hAnsi="Courier New" w:cs="Courier New"/>
                <w:color w:val="000000"/>
                <w:lang w:eastAsia="fr-FR"/>
              </w:rPr>
            </w:pPr>
            <w:ins w:id="24070" w:author="Chandrasekhar" w:date="2019-11-26T15:59:00Z">
              <w:r w:rsidRPr="00355754">
                <w:rPr>
                  <w:rFonts w:ascii="Courier New" w:hAnsi="Courier New" w:cs="Courier New"/>
                  <w:color w:val="000000"/>
                  <w:lang w:eastAsia="fr-FR"/>
                </w:rPr>
                <w:t>[]</w:t>
              </w:r>
            </w:ins>
          </w:p>
        </w:tc>
        <w:tc>
          <w:tcPr>
            <w:tcW w:w="2088" w:type="dxa"/>
            <w:noWrap/>
            <w:hideMark/>
          </w:tcPr>
          <w:p w14:paraId="66987D01" w14:textId="77777777" w:rsidR="00630021" w:rsidRPr="00355754" w:rsidRDefault="00630021" w:rsidP="0062345D">
            <w:pPr>
              <w:rPr>
                <w:ins w:id="24071" w:author="Chandrasekhar" w:date="2019-11-26T15:59:00Z"/>
                <w:rFonts w:ascii="Courier New" w:hAnsi="Courier New" w:cs="Courier New"/>
                <w:color w:val="000000"/>
                <w:lang w:eastAsia="fr-FR"/>
              </w:rPr>
            </w:pPr>
            <w:ins w:id="24072" w:author="Chandrasekhar" w:date="2019-11-26T15:59:00Z">
              <w:r w:rsidRPr="00355754">
                <w:rPr>
                  <w:rFonts w:ascii="Courier New" w:hAnsi="Courier New" w:cs="Courier New"/>
                  <w:color w:val="000000"/>
                  <w:lang w:eastAsia="fr-FR"/>
                </w:rPr>
                <w:t>True</w:t>
              </w:r>
            </w:ins>
          </w:p>
        </w:tc>
      </w:tr>
      <w:tr w:rsidR="00630021" w:rsidRPr="00355754" w14:paraId="1CEE236A" w14:textId="77777777" w:rsidTr="0062345D">
        <w:trPr>
          <w:trHeight w:val="288"/>
          <w:ins w:id="24073" w:author="Chandrasekhar" w:date="2019-11-26T15:59:00Z"/>
        </w:trPr>
        <w:tc>
          <w:tcPr>
            <w:tcW w:w="2910" w:type="dxa"/>
            <w:noWrap/>
            <w:hideMark/>
          </w:tcPr>
          <w:p w14:paraId="42EA74E4" w14:textId="77777777" w:rsidR="00630021" w:rsidRPr="00355754" w:rsidRDefault="00630021" w:rsidP="0062345D">
            <w:pPr>
              <w:rPr>
                <w:ins w:id="24074" w:author="Chandrasekhar" w:date="2019-11-26T15:59:00Z"/>
                <w:rFonts w:ascii="Courier New" w:hAnsi="Courier New" w:cs="Courier New"/>
                <w:color w:val="000000"/>
                <w:lang w:eastAsia="fr-FR"/>
              </w:rPr>
            </w:pPr>
            <w:ins w:id="24075" w:author="Chandrasekhar" w:date="2019-11-26T15:59:00Z">
              <w:r w:rsidRPr="00355754">
                <w:rPr>
                  <w:rFonts w:ascii="Courier New" w:hAnsi="Courier New" w:cs="Courier New"/>
                  <w:color w:val="000000"/>
                  <w:lang w:eastAsia="fr-FR"/>
                </w:rPr>
                <w:t>NB_ELEVATION</w:t>
              </w:r>
            </w:ins>
          </w:p>
        </w:tc>
        <w:tc>
          <w:tcPr>
            <w:tcW w:w="2330" w:type="dxa"/>
            <w:noWrap/>
            <w:hideMark/>
          </w:tcPr>
          <w:p w14:paraId="379313FD" w14:textId="77777777" w:rsidR="00630021" w:rsidRPr="00355754" w:rsidRDefault="00630021" w:rsidP="0062345D">
            <w:pPr>
              <w:rPr>
                <w:ins w:id="24076" w:author="Chandrasekhar" w:date="2019-11-26T15:59:00Z"/>
                <w:rFonts w:ascii="Courier New" w:hAnsi="Courier New" w:cs="Courier New"/>
                <w:color w:val="000000"/>
                <w:lang w:eastAsia="fr-FR"/>
              </w:rPr>
            </w:pPr>
            <w:ins w:id="24077" w:author="Chandrasekhar" w:date="2019-11-26T15:59:00Z">
              <w:r w:rsidRPr="00355754">
                <w:rPr>
                  <w:rFonts w:ascii="Courier New" w:hAnsi="Courier New" w:cs="Courier New"/>
                  <w:color w:val="000000"/>
                  <w:lang w:eastAsia="fr-FR"/>
                </w:rPr>
                <w:t>CDF_INT2</w:t>
              </w:r>
            </w:ins>
          </w:p>
        </w:tc>
        <w:tc>
          <w:tcPr>
            <w:tcW w:w="1734" w:type="dxa"/>
            <w:noWrap/>
            <w:hideMark/>
          </w:tcPr>
          <w:p w14:paraId="2072B47E" w14:textId="77777777" w:rsidR="00630021" w:rsidRPr="00355754" w:rsidRDefault="00630021" w:rsidP="0062345D">
            <w:pPr>
              <w:rPr>
                <w:ins w:id="24078" w:author="Chandrasekhar" w:date="2019-11-26T15:59:00Z"/>
                <w:rFonts w:ascii="Courier New" w:hAnsi="Courier New" w:cs="Courier New"/>
                <w:color w:val="000000"/>
                <w:lang w:eastAsia="fr-FR"/>
              </w:rPr>
            </w:pPr>
            <w:ins w:id="24079" w:author="Chandrasekhar" w:date="2019-11-26T15:59:00Z">
              <w:r w:rsidRPr="00355754">
                <w:rPr>
                  <w:rFonts w:ascii="Courier New" w:hAnsi="Courier New" w:cs="Courier New"/>
                  <w:color w:val="000000"/>
                  <w:lang w:eastAsia="fr-FR"/>
                </w:rPr>
                <w:t>[]</w:t>
              </w:r>
            </w:ins>
          </w:p>
        </w:tc>
        <w:tc>
          <w:tcPr>
            <w:tcW w:w="2088" w:type="dxa"/>
            <w:noWrap/>
            <w:hideMark/>
          </w:tcPr>
          <w:p w14:paraId="6B83089B" w14:textId="77777777" w:rsidR="00630021" w:rsidRPr="00355754" w:rsidRDefault="00630021" w:rsidP="0062345D">
            <w:pPr>
              <w:rPr>
                <w:ins w:id="24080" w:author="Chandrasekhar" w:date="2019-11-26T15:59:00Z"/>
                <w:rFonts w:ascii="Courier New" w:hAnsi="Courier New" w:cs="Courier New"/>
                <w:color w:val="000000"/>
                <w:lang w:eastAsia="fr-FR"/>
              </w:rPr>
            </w:pPr>
            <w:ins w:id="24081" w:author="Chandrasekhar" w:date="2019-11-26T15:59:00Z">
              <w:r w:rsidRPr="00355754">
                <w:rPr>
                  <w:rFonts w:ascii="Courier New" w:hAnsi="Courier New" w:cs="Courier New"/>
                  <w:color w:val="000000"/>
                  <w:lang w:eastAsia="fr-FR"/>
                </w:rPr>
                <w:t>True</w:t>
              </w:r>
            </w:ins>
          </w:p>
        </w:tc>
      </w:tr>
      <w:tr w:rsidR="00630021" w:rsidRPr="00355754" w14:paraId="072CEA50" w14:textId="77777777" w:rsidTr="0062345D">
        <w:trPr>
          <w:trHeight w:val="288"/>
          <w:ins w:id="24082" w:author="Chandrasekhar" w:date="2019-11-26T15:59:00Z"/>
        </w:trPr>
        <w:tc>
          <w:tcPr>
            <w:tcW w:w="2910" w:type="dxa"/>
            <w:noWrap/>
            <w:hideMark/>
          </w:tcPr>
          <w:p w14:paraId="76D14BC8" w14:textId="77777777" w:rsidR="00630021" w:rsidRPr="00355754" w:rsidRDefault="00630021" w:rsidP="0062345D">
            <w:pPr>
              <w:rPr>
                <w:ins w:id="24083" w:author="Chandrasekhar" w:date="2019-11-26T15:59:00Z"/>
                <w:rFonts w:ascii="Courier New" w:hAnsi="Courier New" w:cs="Courier New"/>
                <w:color w:val="000000"/>
                <w:lang w:eastAsia="fr-FR"/>
              </w:rPr>
            </w:pPr>
            <w:ins w:id="24084" w:author="Chandrasekhar" w:date="2019-11-26T15:59:00Z">
              <w:r w:rsidRPr="00355754">
                <w:rPr>
                  <w:rFonts w:ascii="Courier New" w:hAnsi="Courier New" w:cs="Courier New"/>
                  <w:color w:val="000000"/>
                  <w:lang w:eastAsia="fr-FR"/>
                </w:rPr>
                <w:t>NB_CEM</w:t>
              </w:r>
            </w:ins>
          </w:p>
        </w:tc>
        <w:tc>
          <w:tcPr>
            <w:tcW w:w="2330" w:type="dxa"/>
            <w:noWrap/>
            <w:hideMark/>
          </w:tcPr>
          <w:p w14:paraId="56553349" w14:textId="77777777" w:rsidR="00630021" w:rsidRPr="00355754" w:rsidRDefault="00630021" w:rsidP="0062345D">
            <w:pPr>
              <w:rPr>
                <w:ins w:id="24085" w:author="Chandrasekhar" w:date="2019-11-26T15:59:00Z"/>
                <w:rFonts w:ascii="Courier New" w:hAnsi="Courier New" w:cs="Courier New"/>
                <w:color w:val="000000"/>
                <w:lang w:eastAsia="fr-FR"/>
              </w:rPr>
            </w:pPr>
            <w:ins w:id="24086" w:author="Chandrasekhar" w:date="2019-11-26T15:59:00Z">
              <w:r w:rsidRPr="00355754">
                <w:rPr>
                  <w:rFonts w:ascii="Courier New" w:hAnsi="Courier New" w:cs="Courier New"/>
                  <w:color w:val="000000"/>
                  <w:lang w:eastAsia="fr-FR"/>
                </w:rPr>
                <w:t>CDF_INT2</w:t>
              </w:r>
            </w:ins>
          </w:p>
        </w:tc>
        <w:tc>
          <w:tcPr>
            <w:tcW w:w="1734" w:type="dxa"/>
            <w:noWrap/>
            <w:hideMark/>
          </w:tcPr>
          <w:p w14:paraId="1D9D6CA3" w14:textId="77777777" w:rsidR="00630021" w:rsidRPr="00355754" w:rsidRDefault="00630021" w:rsidP="0062345D">
            <w:pPr>
              <w:rPr>
                <w:ins w:id="24087" w:author="Chandrasekhar" w:date="2019-11-26T15:59:00Z"/>
                <w:rFonts w:ascii="Courier New" w:hAnsi="Courier New" w:cs="Courier New"/>
                <w:color w:val="000000"/>
                <w:lang w:eastAsia="fr-FR"/>
              </w:rPr>
            </w:pPr>
            <w:ins w:id="24088" w:author="Chandrasekhar" w:date="2019-11-26T15:59:00Z">
              <w:r w:rsidRPr="00355754">
                <w:rPr>
                  <w:rFonts w:ascii="Courier New" w:hAnsi="Courier New" w:cs="Courier New"/>
                  <w:color w:val="000000"/>
                  <w:lang w:eastAsia="fr-FR"/>
                </w:rPr>
                <w:t>[]</w:t>
              </w:r>
            </w:ins>
          </w:p>
        </w:tc>
        <w:tc>
          <w:tcPr>
            <w:tcW w:w="2088" w:type="dxa"/>
            <w:noWrap/>
            <w:hideMark/>
          </w:tcPr>
          <w:p w14:paraId="3B5D5905" w14:textId="77777777" w:rsidR="00630021" w:rsidRPr="00355754" w:rsidRDefault="00630021" w:rsidP="0062345D">
            <w:pPr>
              <w:rPr>
                <w:ins w:id="24089" w:author="Chandrasekhar" w:date="2019-11-26T15:59:00Z"/>
                <w:rFonts w:ascii="Courier New" w:hAnsi="Courier New" w:cs="Courier New"/>
                <w:color w:val="000000"/>
                <w:lang w:eastAsia="fr-FR"/>
              </w:rPr>
            </w:pPr>
            <w:ins w:id="24090" w:author="Chandrasekhar" w:date="2019-11-26T15:59:00Z">
              <w:r w:rsidRPr="00355754">
                <w:rPr>
                  <w:rFonts w:ascii="Courier New" w:hAnsi="Courier New" w:cs="Courier New"/>
                  <w:color w:val="000000"/>
                  <w:lang w:eastAsia="fr-FR"/>
                </w:rPr>
                <w:t>True</w:t>
              </w:r>
            </w:ins>
          </w:p>
        </w:tc>
      </w:tr>
      <w:tr w:rsidR="00630021" w:rsidRPr="00355754" w14:paraId="7842DDB3" w14:textId="77777777" w:rsidTr="0062345D">
        <w:trPr>
          <w:trHeight w:val="288"/>
          <w:ins w:id="24091" w:author="Chandrasekhar" w:date="2019-11-26T15:59:00Z"/>
        </w:trPr>
        <w:tc>
          <w:tcPr>
            <w:tcW w:w="2910" w:type="dxa"/>
            <w:noWrap/>
            <w:hideMark/>
          </w:tcPr>
          <w:p w14:paraId="6125BC34" w14:textId="77777777" w:rsidR="00630021" w:rsidRPr="00355754" w:rsidRDefault="00630021" w:rsidP="0062345D">
            <w:pPr>
              <w:rPr>
                <w:ins w:id="24092" w:author="Chandrasekhar" w:date="2019-11-26T15:59:00Z"/>
                <w:rFonts w:ascii="Courier New" w:hAnsi="Courier New" w:cs="Courier New"/>
                <w:color w:val="000000"/>
                <w:lang w:eastAsia="fr-FR"/>
              </w:rPr>
            </w:pPr>
            <w:ins w:id="24093" w:author="Chandrasekhar" w:date="2019-11-26T15:59:00Z">
              <w:r w:rsidRPr="00355754">
                <w:rPr>
                  <w:rFonts w:ascii="Courier New" w:hAnsi="Courier New" w:cs="Courier New"/>
                  <w:color w:val="000000"/>
                  <w:lang w:eastAsia="fr-FR"/>
                </w:rPr>
                <w:t>INFO</w:t>
              </w:r>
            </w:ins>
          </w:p>
        </w:tc>
        <w:tc>
          <w:tcPr>
            <w:tcW w:w="2330" w:type="dxa"/>
            <w:noWrap/>
            <w:hideMark/>
          </w:tcPr>
          <w:p w14:paraId="7FB1F91E" w14:textId="77777777" w:rsidR="00630021" w:rsidRPr="00355754" w:rsidRDefault="00630021" w:rsidP="0062345D">
            <w:pPr>
              <w:rPr>
                <w:ins w:id="24094" w:author="Chandrasekhar" w:date="2019-11-26T15:59:00Z"/>
                <w:rFonts w:ascii="Courier New" w:hAnsi="Courier New" w:cs="Courier New"/>
                <w:color w:val="000000"/>
                <w:lang w:eastAsia="fr-FR"/>
              </w:rPr>
            </w:pPr>
            <w:ins w:id="24095" w:author="Chandrasekhar" w:date="2019-11-26T15:59:00Z">
              <w:r w:rsidRPr="00355754">
                <w:rPr>
                  <w:rFonts w:ascii="Courier New" w:hAnsi="Courier New" w:cs="Courier New"/>
                  <w:color w:val="000000"/>
                  <w:lang w:eastAsia="fr-FR"/>
                </w:rPr>
                <w:t>CDF_UINT1</w:t>
              </w:r>
            </w:ins>
          </w:p>
        </w:tc>
        <w:tc>
          <w:tcPr>
            <w:tcW w:w="1734" w:type="dxa"/>
            <w:noWrap/>
            <w:hideMark/>
          </w:tcPr>
          <w:p w14:paraId="69AEF91E" w14:textId="77777777" w:rsidR="00630021" w:rsidRPr="00355754" w:rsidRDefault="00630021" w:rsidP="0062345D">
            <w:pPr>
              <w:rPr>
                <w:ins w:id="24096" w:author="Chandrasekhar" w:date="2019-11-26T15:59:00Z"/>
                <w:rFonts w:ascii="Courier New" w:hAnsi="Courier New" w:cs="Courier New"/>
                <w:color w:val="000000"/>
                <w:lang w:eastAsia="fr-FR"/>
              </w:rPr>
            </w:pPr>
            <w:ins w:id="24097" w:author="Chandrasekhar" w:date="2019-11-26T15:59:00Z">
              <w:r w:rsidRPr="00355754">
                <w:rPr>
                  <w:rFonts w:ascii="Courier New" w:hAnsi="Courier New" w:cs="Courier New"/>
                  <w:color w:val="000000"/>
                  <w:lang w:eastAsia="fr-FR"/>
                </w:rPr>
                <w:t>[]</w:t>
              </w:r>
            </w:ins>
          </w:p>
        </w:tc>
        <w:tc>
          <w:tcPr>
            <w:tcW w:w="2088" w:type="dxa"/>
            <w:noWrap/>
            <w:hideMark/>
          </w:tcPr>
          <w:p w14:paraId="7897F299" w14:textId="77777777" w:rsidR="00630021" w:rsidRPr="00355754" w:rsidRDefault="00630021" w:rsidP="0062345D">
            <w:pPr>
              <w:rPr>
                <w:ins w:id="24098" w:author="Chandrasekhar" w:date="2019-11-26T15:59:00Z"/>
                <w:rFonts w:ascii="Courier New" w:hAnsi="Courier New" w:cs="Courier New"/>
                <w:color w:val="000000"/>
                <w:lang w:eastAsia="fr-FR"/>
              </w:rPr>
            </w:pPr>
            <w:ins w:id="24099" w:author="Chandrasekhar" w:date="2019-11-26T15:59:00Z">
              <w:r w:rsidRPr="00355754">
                <w:rPr>
                  <w:rFonts w:ascii="Courier New" w:hAnsi="Courier New" w:cs="Courier New"/>
                  <w:color w:val="000000"/>
                  <w:lang w:eastAsia="fr-FR"/>
                </w:rPr>
                <w:t>True</w:t>
              </w:r>
            </w:ins>
          </w:p>
        </w:tc>
      </w:tr>
      <w:tr w:rsidR="00630021" w:rsidRPr="00355754" w14:paraId="656FFAA2" w14:textId="77777777" w:rsidTr="0062345D">
        <w:trPr>
          <w:trHeight w:val="288"/>
          <w:ins w:id="24100" w:author="Chandrasekhar" w:date="2019-11-26T15:59:00Z"/>
        </w:trPr>
        <w:tc>
          <w:tcPr>
            <w:tcW w:w="2910" w:type="dxa"/>
            <w:noWrap/>
            <w:hideMark/>
          </w:tcPr>
          <w:p w14:paraId="384021A0" w14:textId="77777777" w:rsidR="00630021" w:rsidRPr="00355754" w:rsidRDefault="00630021" w:rsidP="0062345D">
            <w:pPr>
              <w:rPr>
                <w:ins w:id="24101" w:author="Chandrasekhar" w:date="2019-11-26T15:59:00Z"/>
                <w:rFonts w:ascii="Courier New" w:hAnsi="Courier New" w:cs="Courier New"/>
                <w:color w:val="000000"/>
                <w:lang w:eastAsia="fr-FR"/>
              </w:rPr>
            </w:pPr>
            <w:ins w:id="24102" w:author="Chandrasekhar" w:date="2019-11-26T15:59:00Z">
              <w:r w:rsidRPr="00355754">
                <w:rPr>
                  <w:rFonts w:ascii="Courier New" w:hAnsi="Courier New" w:cs="Courier New"/>
                  <w:color w:val="000000"/>
                  <w:lang w:eastAsia="fr-FR"/>
                </w:rPr>
                <w:t>SCHEME</w:t>
              </w:r>
            </w:ins>
          </w:p>
        </w:tc>
        <w:tc>
          <w:tcPr>
            <w:tcW w:w="2330" w:type="dxa"/>
            <w:noWrap/>
            <w:hideMark/>
          </w:tcPr>
          <w:p w14:paraId="0F56CBDF" w14:textId="77777777" w:rsidR="00630021" w:rsidRPr="00355754" w:rsidRDefault="00630021" w:rsidP="0062345D">
            <w:pPr>
              <w:rPr>
                <w:ins w:id="24103" w:author="Chandrasekhar" w:date="2019-11-26T15:59:00Z"/>
                <w:rFonts w:ascii="Courier New" w:hAnsi="Courier New" w:cs="Courier New"/>
                <w:color w:val="000000"/>
                <w:lang w:eastAsia="fr-FR"/>
              </w:rPr>
            </w:pPr>
            <w:ins w:id="24104" w:author="Chandrasekhar" w:date="2019-11-26T15:59:00Z">
              <w:r w:rsidRPr="00355754">
                <w:rPr>
                  <w:rFonts w:ascii="Courier New" w:hAnsi="Courier New" w:cs="Courier New"/>
                  <w:color w:val="000000"/>
                  <w:lang w:eastAsia="fr-FR"/>
                </w:rPr>
                <w:t>CDF_UINT1</w:t>
              </w:r>
            </w:ins>
          </w:p>
        </w:tc>
        <w:tc>
          <w:tcPr>
            <w:tcW w:w="1734" w:type="dxa"/>
            <w:noWrap/>
            <w:hideMark/>
          </w:tcPr>
          <w:p w14:paraId="0FD7EE33" w14:textId="77777777" w:rsidR="00630021" w:rsidRPr="00355754" w:rsidRDefault="00630021" w:rsidP="0062345D">
            <w:pPr>
              <w:rPr>
                <w:ins w:id="24105" w:author="Chandrasekhar" w:date="2019-11-26T15:59:00Z"/>
                <w:rFonts w:ascii="Courier New" w:hAnsi="Courier New" w:cs="Courier New"/>
                <w:color w:val="000000"/>
                <w:lang w:eastAsia="fr-FR"/>
              </w:rPr>
            </w:pPr>
            <w:ins w:id="24106" w:author="Chandrasekhar" w:date="2019-11-26T15:59:00Z">
              <w:r w:rsidRPr="00355754">
                <w:rPr>
                  <w:rFonts w:ascii="Courier New" w:hAnsi="Courier New" w:cs="Courier New"/>
                  <w:color w:val="000000"/>
                  <w:lang w:eastAsia="fr-FR"/>
                </w:rPr>
                <w:t>[]</w:t>
              </w:r>
            </w:ins>
          </w:p>
        </w:tc>
        <w:tc>
          <w:tcPr>
            <w:tcW w:w="2088" w:type="dxa"/>
            <w:noWrap/>
            <w:hideMark/>
          </w:tcPr>
          <w:p w14:paraId="69D9D93D" w14:textId="77777777" w:rsidR="00630021" w:rsidRPr="00355754" w:rsidRDefault="00630021" w:rsidP="0062345D">
            <w:pPr>
              <w:rPr>
                <w:ins w:id="24107" w:author="Chandrasekhar" w:date="2019-11-26T15:59:00Z"/>
                <w:rFonts w:ascii="Courier New" w:hAnsi="Courier New" w:cs="Courier New"/>
                <w:color w:val="000000"/>
                <w:lang w:eastAsia="fr-FR"/>
              </w:rPr>
            </w:pPr>
            <w:ins w:id="24108" w:author="Chandrasekhar" w:date="2019-11-26T15:59:00Z">
              <w:r w:rsidRPr="00355754">
                <w:rPr>
                  <w:rFonts w:ascii="Courier New" w:hAnsi="Courier New" w:cs="Courier New"/>
                  <w:color w:val="000000"/>
                  <w:lang w:eastAsia="fr-FR"/>
                </w:rPr>
                <w:t>True</w:t>
              </w:r>
            </w:ins>
          </w:p>
        </w:tc>
      </w:tr>
      <w:tr w:rsidR="00630021" w:rsidRPr="00355754" w14:paraId="6A268D82" w14:textId="77777777" w:rsidTr="0062345D">
        <w:trPr>
          <w:trHeight w:val="288"/>
          <w:ins w:id="24109" w:author="Chandrasekhar" w:date="2019-11-26T15:59:00Z"/>
        </w:trPr>
        <w:tc>
          <w:tcPr>
            <w:tcW w:w="2910" w:type="dxa"/>
            <w:noWrap/>
            <w:hideMark/>
          </w:tcPr>
          <w:p w14:paraId="13EF1443" w14:textId="77777777" w:rsidR="00630021" w:rsidRPr="00355754" w:rsidRDefault="00630021" w:rsidP="0062345D">
            <w:pPr>
              <w:rPr>
                <w:ins w:id="24110" w:author="Chandrasekhar" w:date="2019-11-26T15:59:00Z"/>
                <w:rFonts w:ascii="Courier New" w:hAnsi="Courier New" w:cs="Courier New"/>
                <w:color w:val="000000"/>
                <w:lang w:eastAsia="fr-FR"/>
              </w:rPr>
            </w:pPr>
            <w:ins w:id="24111" w:author="Chandrasekhar" w:date="2019-11-26T15:59:00Z">
              <w:r w:rsidRPr="00355754">
                <w:rPr>
                  <w:rFonts w:ascii="Courier New" w:hAnsi="Courier New" w:cs="Courier New"/>
                  <w:color w:val="000000"/>
                  <w:lang w:eastAsia="fr-FR"/>
                </w:rPr>
                <w:t>FULL_3D</w:t>
              </w:r>
            </w:ins>
          </w:p>
        </w:tc>
        <w:tc>
          <w:tcPr>
            <w:tcW w:w="2330" w:type="dxa"/>
            <w:noWrap/>
            <w:hideMark/>
          </w:tcPr>
          <w:p w14:paraId="55E90809" w14:textId="77777777" w:rsidR="00630021" w:rsidRPr="00355754" w:rsidRDefault="00630021" w:rsidP="0062345D">
            <w:pPr>
              <w:rPr>
                <w:ins w:id="24112" w:author="Chandrasekhar" w:date="2019-11-26T15:59:00Z"/>
                <w:rFonts w:ascii="Courier New" w:hAnsi="Courier New" w:cs="Courier New"/>
                <w:color w:val="000000"/>
                <w:lang w:eastAsia="fr-FR"/>
              </w:rPr>
            </w:pPr>
            <w:ins w:id="24113" w:author="Chandrasekhar" w:date="2019-11-26T15:59:00Z">
              <w:r w:rsidRPr="00355754">
                <w:rPr>
                  <w:rFonts w:ascii="Courier New" w:hAnsi="Courier New" w:cs="Courier New"/>
                  <w:color w:val="000000"/>
                  <w:lang w:eastAsia="fr-FR"/>
                </w:rPr>
                <w:t>CDF_UINT1</w:t>
              </w:r>
            </w:ins>
          </w:p>
        </w:tc>
        <w:tc>
          <w:tcPr>
            <w:tcW w:w="1734" w:type="dxa"/>
            <w:noWrap/>
            <w:hideMark/>
          </w:tcPr>
          <w:p w14:paraId="67E615DD" w14:textId="77777777" w:rsidR="00630021" w:rsidRPr="00355754" w:rsidRDefault="00630021" w:rsidP="0062345D">
            <w:pPr>
              <w:rPr>
                <w:ins w:id="24114" w:author="Chandrasekhar" w:date="2019-11-26T15:59:00Z"/>
                <w:rFonts w:ascii="Courier New" w:hAnsi="Courier New" w:cs="Courier New"/>
                <w:color w:val="000000"/>
                <w:lang w:eastAsia="fr-FR"/>
              </w:rPr>
            </w:pPr>
            <w:ins w:id="24115" w:author="Chandrasekhar" w:date="2019-11-26T15:59:00Z">
              <w:r w:rsidRPr="00355754">
                <w:rPr>
                  <w:rFonts w:ascii="Courier New" w:hAnsi="Courier New" w:cs="Courier New"/>
                  <w:color w:val="000000"/>
                  <w:lang w:eastAsia="fr-FR"/>
                </w:rPr>
                <w:t>[]</w:t>
              </w:r>
            </w:ins>
          </w:p>
        </w:tc>
        <w:tc>
          <w:tcPr>
            <w:tcW w:w="2088" w:type="dxa"/>
            <w:noWrap/>
            <w:hideMark/>
          </w:tcPr>
          <w:p w14:paraId="00E19BE7" w14:textId="77777777" w:rsidR="00630021" w:rsidRPr="00355754" w:rsidRDefault="00630021" w:rsidP="0062345D">
            <w:pPr>
              <w:rPr>
                <w:ins w:id="24116" w:author="Chandrasekhar" w:date="2019-11-26T15:59:00Z"/>
                <w:rFonts w:ascii="Courier New" w:hAnsi="Courier New" w:cs="Courier New"/>
                <w:color w:val="000000"/>
                <w:lang w:eastAsia="fr-FR"/>
              </w:rPr>
            </w:pPr>
            <w:ins w:id="24117" w:author="Chandrasekhar" w:date="2019-11-26T15:59:00Z">
              <w:r w:rsidRPr="00355754">
                <w:rPr>
                  <w:rFonts w:ascii="Courier New" w:hAnsi="Courier New" w:cs="Courier New"/>
                  <w:color w:val="000000"/>
                  <w:lang w:eastAsia="fr-FR"/>
                </w:rPr>
                <w:t>True</w:t>
              </w:r>
            </w:ins>
          </w:p>
        </w:tc>
      </w:tr>
      <w:tr w:rsidR="00630021" w:rsidRPr="00355754" w14:paraId="5E80B11B" w14:textId="77777777" w:rsidTr="0062345D">
        <w:trPr>
          <w:trHeight w:val="288"/>
          <w:ins w:id="24118" w:author="Chandrasekhar" w:date="2019-11-26T15:59:00Z"/>
        </w:trPr>
        <w:tc>
          <w:tcPr>
            <w:tcW w:w="2910" w:type="dxa"/>
            <w:noWrap/>
            <w:hideMark/>
          </w:tcPr>
          <w:p w14:paraId="640FB4F4" w14:textId="77777777" w:rsidR="00630021" w:rsidRPr="00355754" w:rsidRDefault="00630021" w:rsidP="0062345D">
            <w:pPr>
              <w:rPr>
                <w:ins w:id="24119" w:author="Chandrasekhar" w:date="2019-11-26T15:59:00Z"/>
                <w:rFonts w:ascii="Courier New" w:hAnsi="Courier New" w:cs="Courier New"/>
                <w:color w:val="000000"/>
                <w:lang w:eastAsia="fr-FR"/>
              </w:rPr>
            </w:pPr>
            <w:ins w:id="24120" w:author="Chandrasekhar" w:date="2019-11-26T15:59:00Z">
              <w:r w:rsidRPr="00355754">
                <w:rPr>
                  <w:rFonts w:ascii="Courier New" w:hAnsi="Courier New" w:cs="Courier New"/>
                  <w:color w:val="000000"/>
                  <w:lang w:eastAsia="fr-FR"/>
                </w:rPr>
                <w:t>COMPRESSED</w:t>
              </w:r>
            </w:ins>
          </w:p>
        </w:tc>
        <w:tc>
          <w:tcPr>
            <w:tcW w:w="2330" w:type="dxa"/>
            <w:noWrap/>
            <w:hideMark/>
          </w:tcPr>
          <w:p w14:paraId="499DDC31" w14:textId="77777777" w:rsidR="00630021" w:rsidRPr="00355754" w:rsidRDefault="00630021" w:rsidP="0062345D">
            <w:pPr>
              <w:rPr>
                <w:ins w:id="24121" w:author="Chandrasekhar" w:date="2019-11-26T15:59:00Z"/>
                <w:rFonts w:ascii="Courier New" w:hAnsi="Courier New" w:cs="Courier New"/>
                <w:color w:val="000000"/>
                <w:lang w:eastAsia="fr-FR"/>
              </w:rPr>
            </w:pPr>
            <w:ins w:id="24122" w:author="Chandrasekhar" w:date="2019-11-26T15:59:00Z">
              <w:r w:rsidRPr="00355754">
                <w:rPr>
                  <w:rFonts w:ascii="Courier New" w:hAnsi="Courier New" w:cs="Courier New"/>
                  <w:color w:val="000000"/>
                  <w:lang w:eastAsia="fr-FR"/>
                </w:rPr>
                <w:t>CDF_UINT1</w:t>
              </w:r>
            </w:ins>
          </w:p>
        </w:tc>
        <w:tc>
          <w:tcPr>
            <w:tcW w:w="1734" w:type="dxa"/>
            <w:noWrap/>
            <w:hideMark/>
          </w:tcPr>
          <w:p w14:paraId="48151EB0" w14:textId="77777777" w:rsidR="00630021" w:rsidRPr="00355754" w:rsidRDefault="00630021" w:rsidP="0062345D">
            <w:pPr>
              <w:rPr>
                <w:ins w:id="24123" w:author="Chandrasekhar" w:date="2019-11-26T15:59:00Z"/>
                <w:rFonts w:ascii="Courier New" w:hAnsi="Courier New" w:cs="Courier New"/>
                <w:color w:val="000000"/>
                <w:lang w:eastAsia="fr-FR"/>
              </w:rPr>
            </w:pPr>
            <w:ins w:id="24124" w:author="Chandrasekhar" w:date="2019-11-26T15:59:00Z">
              <w:r w:rsidRPr="00355754">
                <w:rPr>
                  <w:rFonts w:ascii="Courier New" w:hAnsi="Courier New" w:cs="Courier New"/>
                  <w:color w:val="000000"/>
                  <w:lang w:eastAsia="fr-FR"/>
                </w:rPr>
                <w:t>[]</w:t>
              </w:r>
            </w:ins>
          </w:p>
        </w:tc>
        <w:tc>
          <w:tcPr>
            <w:tcW w:w="2088" w:type="dxa"/>
            <w:noWrap/>
            <w:hideMark/>
          </w:tcPr>
          <w:p w14:paraId="6D472C70" w14:textId="77777777" w:rsidR="00630021" w:rsidRPr="00355754" w:rsidRDefault="00630021" w:rsidP="0062345D">
            <w:pPr>
              <w:rPr>
                <w:ins w:id="24125" w:author="Chandrasekhar" w:date="2019-11-26T15:59:00Z"/>
                <w:rFonts w:ascii="Courier New" w:hAnsi="Courier New" w:cs="Courier New"/>
                <w:color w:val="000000"/>
                <w:lang w:eastAsia="fr-FR"/>
              </w:rPr>
            </w:pPr>
            <w:ins w:id="24126" w:author="Chandrasekhar" w:date="2019-11-26T15:59:00Z">
              <w:r w:rsidRPr="00355754">
                <w:rPr>
                  <w:rFonts w:ascii="Courier New" w:hAnsi="Courier New" w:cs="Courier New"/>
                  <w:color w:val="000000"/>
                  <w:lang w:eastAsia="fr-FR"/>
                </w:rPr>
                <w:t>True</w:t>
              </w:r>
            </w:ins>
          </w:p>
        </w:tc>
      </w:tr>
      <w:tr w:rsidR="00630021" w:rsidRPr="00355754" w14:paraId="7F4D8426" w14:textId="77777777" w:rsidTr="0062345D">
        <w:trPr>
          <w:trHeight w:val="288"/>
          <w:ins w:id="24127" w:author="Chandrasekhar" w:date="2019-11-26T15:59:00Z"/>
        </w:trPr>
        <w:tc>
          <w:tcPr>
            <w:tcW w:w="2910" w:type="dxa"/>
            <w:noWrap/>
            <w:hideMark/>
          </w:tcPr>
          <w:p w14:paraId="0A1752B8" w14:textId="77777777" w:rsidR="00630021" w:rsidRPr="00355754" w:rsidRDefault="00630021" w:rsidP="0062345D">
            <w:pPr>
              <w:rPr>
                <w:ins w:id="24128" w:author="Chandrasekhar" w:date="2019-11-26T15:59:00Z"/>
                <w:rFonts w:ascii="Courier New" w:hAnsi="Courier New" w:cs="Courier New"/>
                <w:color w:val="000000"/>
                <w:lang w:eastAsia="fr-FR"/>
              </w:rPr>
            </w:pPr>
            <w:ins w:id="24129" w:author="Chandrasekhar" w:date="2019-11-26T15:59:00Z">
              <w:r w:rsidRPr="00355754">
                <w:rPr>
                  <w:rFonts w:ascii="Courier New" w:hAnsi="Courier New" w:cs="Courier New"/>
                  <w:color w:val="000000"/>
                  <w:lang w:eastAsia="fr-FR"/>
                </w:rPr>
                <w:t>MAX_CNT_ENERGY</w:t>
              </w:r>
            </w:ins>
          </w:p>
        </w:tc>
        <w:tc>
          <w:tcPr>
            <w:tcW w:w="2330" w:type="dxa"/>
            <w:noWrap/>
            <w:hideMark/>
          </w:tcPr>
          <w:p w14:paraId="3BCD24A0" w14:textId="77777777" w:rsidR="00630021" w:rsidRPr="00355754" w:rsidRDefault="00630021" w:rsidP="0062345D">
            <w:pPr>
              <w:rPr>
                <w:ins w:id="24130" w:author="Chandrasekhar" w:date="2019-11-26T15:59:00Z"/>
                <w:rFonts w:ascii="Courier New" w:hAnsi="Courier New" w:cs="Courier New"/>
                <w:color w:val="000000"/>
                <w:lang w:eastAsia="fr-FR"/>
              </w:rPr>
            </w:pPr>
            <w:ins w:id="24131" w:author="Chandrasekhar" w:date="2019-11-26T15:59:00Z">
              <w:r w:rsidRPr="00355754">
                <w:rPr>
                  <w:rFonts w:ascii="Courier New" w:hAnsi="Courier New" w:cs="Courier New"/>
                  <w:color w:val="000000"/>
                  <w:lang w:eastAsia="fr-FR"/>
                </w:rPr>
                <w:t>CDF_INT2</w:t>
              </w:r>
            </w:ins>
          </w:p>
        </w:tc>
        <w:tc>
          <w:tcPr>
            <w:tcW w:w="1734" w:type="dxa"/>
            <w:noWrap/>
            <w:hideMark/>
          </w:tcPr>
          <w:p w14:paraId="4802E86A" w14:textId="77777777" w:rsidR="00630021" w:rsidRPr="00355754" w:rsidRDefault="00630021" w:rsidP="0062345D">
            <w:pPr>
              <w:rPr>
                <w:ins w:id="24132" w:author="Chandrasekhar" w:date="2019-11-26T15:59:00Z"/>
                <w:rFonts w:ascii="Courier New" w:hAnsi="Courier New" w:cs="Courier New"/>
                <w:color w:val="000000"/>
                <w:lang w:eastAsia="fr-FR"/>
              </w:rPr>
            </w:pPr>
            <w:ins w:id="24133" w:author="Chandrasekhar" w:date="2019-11-26T15:59:00Z">
              <w:r w:rsidRPr="00355754">
                <w:rPr>
                  <w:rFonts w:ascii="Courier New" w:hAnsi="Courier New" w:cs="Courier New"/>
                  <w:color w:val="000000"/>
                  <w:lang w:eastAsia="fr-FR"/>
                </w:rPr>
                <w:t>[]</w:t>
              </w:r>
            </w:ins>
          </w:p>
        </w:tc>
        <w:tc>
          <w:tcPr>
            <w:tcW w:w="2088" w:type="dxa"/>
            <w:noWrap/>
            <w:hideMark/>
          </w:tcPr>
          <w:p w14:paraId="329AFFA1" w14:textId="77777777" w:rsidR="00630021" w:rsidRPr="00355754" w:rsidRDefault="00630021" w:rsidP="0062345D">
            <w:pPr>
              <w:rPr>
                <w:ins w:id="24134" w:author="Chandrasekhar" w:date="2019-11-26T15:59:00Z"/>
                <w:rFonts w:ascii="Courier New" w:hAnsi="Courier New" w:cs="Courier New"/>
                <w:color w:val="000000"/>
                <w:lang w:eastAsia="fr-FR"/>
              </w:rPr>
            </w:pPr>
            <w:ins w:id="24135" w:author="Chandrasekhar" w:date="2019-11-26T15:59:00Z">
              <w:r w:rsidRPr="00355754">
                <w:rPr>
                  <w:rFonts w:ascii="Courier New" w:hAnsi="Courier New" w:cs="Courier New"/>
                  <w:color w:val="000000"/>
                  <w:lang w:eastAsia="fr-FR"/>
                </w:rPr>
                <w:t>True</w:t>
              </w:r>
            </w:ins>
          </w:p>
        </w:tc>
      </w:tr>
      <w:tr w:rsidR="00630021" w:rsidRPr="00355754" w14:paraId="7B391B9C" w14:textId="77777777" w:rsidTr="0062345D">
        <w:trPr>
          <w:trHeight w:val="288"/>
          <w:ins w:id="24136" w:author="Chandrasekhar" w:date="2019-11-26T15:59:00Z"/>
        </w:trPr>
        <w:tc>
          <w:tcPr>
            <w:tcW w:w="2910" w:type="dxa"/>
            <w:noWrap/>
            <w:hideMark/>
          </w:tcPr>
          <w:p w14:paraId="5BD39CA4" w14:textId="77777777" w:rsidR="00630021" w:rsidRPr="00355754" w:rsidRDefault="00630021" w:rsidP="0062345D">
            <w:pPr>
              <w:rPr>
                <w:ins w:id="24137" w:author="Chandrasekhar" w:date="2019-11-26T15:59:00Z"/>
                <w:rFonts w:ascii="Courier New" w:hAnsi="Courier New" w:cs="Courier New"/>
                <w:color w:val="000000"/>
                <w:lang w:eastAsia="fr-FR"/>
              </w:rPr>
            </w:pPr>
            <w:ins w:id="24138" w:author="Chandrasekhar" w:date="2019-11-26T15:59:00Z">
              <w:r w:rsidRPr="00355754">
                <w:rPr>
                  <w:rFonts w:ascii="Courier New" w:hAnsi="Courier New" w:cs="Courier New"/>
                  <w:color w:val="000000"/>
                  <w:lang w:eastAsia="fr-FR"/>
                </w:rPr>
                <w:t>MAX_CNT_ELEVATION</w:t>
              </w:r>
            </w:ins>
          </w:p>
        </w:tc>
        <w:tc>
          <w:tcPr>
            <w:tcW w:w="2330" w:type="dxa"/>
            <w:noWrap/>
            <w:hideMark/>
          </w:tcPr>
          <w:p w14:paraId="602D1CB6" w14:textId="77777777" w:rsidR="00630021" w:rsidRPr="00355754" w:rsidRDefault="00630021" w:rsidP="0062345D">
            <w:pPr>
              <w:rPr>
                <w:ins w:id="24139" w:author="Chandrasekhar" w:date="2019-11-26T15:59:00Z"/>
                <w:rFonts w:ascii="Courier New" w:hAnsi="Courier New" w:cs="Courier New"/>
                <w:color w:val="000000"/>
                <w:lang w:eastAsia="fr-FR"/>
              </w:rPr>
            </w:pPr>
            <w:ins w:id="24140" w:author="Chandrasekhar" w:date="2019-11-26T15:59:00Z">
              <w:r w:rsidRPr="00355754">
                <w:rPr>
                  <w:rFonts w:ascii="Courier New" w:hAnsi="Courier New" w:cs="Courier New"/>
                  <w:color w:val="000000"/>
                  <w:lang w:eastAsia="fr-FR"/>
                </w:rPr>
                <w:t>CDF_INT2</w:t>
              </w:r>
            </w:ins>
          </w:p>
        </w:tc>
        <w:tc>
          <w:tcPr>
            <w:tcW w:w="1734" w:type="dxa"/>
            <w:noWrap/>
            <w:hideMark/>
          </w:tcPr>
          <w:p w14:paraId="3DB369DA" w14:textId="77777777" w:rsidR="00630021" w:rsidRPr="00355754" w:rsidRDefault="00630021" w:rsidP="0062345D">
            <w:pPr>
              <w:rPr>
                <w:ins w:id="24141" w:author="Chandrasekhar" w:date="2019-11-26T15:59:00Z"/>
                <w:rFonts w:ascii="Courier New" w:hAnsi="Courier New" w:cs="Courier New"/>
                <w:color w:val="000000"/>
                <w:lang w:eastAsia="fr-FR"/>
              </w:rPr>
            </w:pPr>
            <w:ins w:id="24142" w:author="Chandrasekhar" w:date="2019-11-26T15:59:00Z">
              <w:r w:rsidRPr="00355754">
                <w:rPr>
                  <w:rFonts w:ascii="Courier New" w:hAnsi="Courier New" w:cs="Courier New"/>
                  <w:color w:val="000000"/>
                  <w:lang w:eastAsia="fr-FR"/>
                </w:rPr>
                <w:t>[]</w:t>
              </w:r>
            </w:ins>
          </w:p>
        </w:tc>
        <w:tc>
          <w:tcPr>
            <w:tcW w:w="2088" w:type="dxa"/>
            <w:noWrap/>
            <w:hideMark/>
          </w:tcPr>
          <w:p w14:paraId="26F0B414" w14:textId="77777777" w:rsidR="00630021" w:rsidRPr="00355754" w:rsidRDefault="00630021" w:rsidP="0062345D">
            <w:pPr>
              <w:rPr>
                <w:ins w:id="24143" w:author="Chandrasekhar" w:date="2019-11-26T15:59:00Z"/>
                <w:rFonts w:ascii="Courier New" w:hAnsi="Courier New" w:cs="Courier New"/>
                <w:color w:val="000000"/>
                <w:lang w:eastAsia="fr-FR"/>
              </w:rPr>
            </w:pPr>
            <w:ins w:id="24144" w:author="Chandrasekhar" w:date="2019-11-26T15:59:00Z">
              <w:r w:rsidRPr="00355754">
                <w:rPr>
                  <w:rFonts w:ascii="Courier New" w:hAnsi="Courier New" w:cs="Courier New"/>
                  <w:color w:val="000000"/>
                  <w:lang w:eastAsia="fr-FR"/>
                </w:rPr>
                <w:t>True</w:t>
              </w:r>
            </w:ins>
          </w:p>
        </w:tc>
      </w:tr>
      <w:tr w:rsidR="00630021" w:rsidRPr="00355754" w14:paraId="7650D806" w14:textId="77777777" w:rsidTr="0062345D">
        <w:trPr>
          <w:trHeight w:val="288"/>
          <w:ins w:id="24145" w:author="Chandrasekhar" w:date="2019-11-26T15:59:00Z"/>
        </w:trPr>
        <w:tc>
          <w:tcPr>
            <w:tcW w:w="2910" w:type="dxa"/>
            <w:noWrap/>
            <w:hideMark/>
          </w:tcPr>
          <w:p w14:paraId="58E5204A" w14:textId="77777777" w:rsidR="00630021" w:rsidRPr="00355754" w:rsidRDefault="00630021" w:rsidP="0062345D">
            <w:pPr>
              <w:rPr>
                <w:ins w:id="24146" w:author="Chandrasekhar" w:date="2019-11-26T15:59:00Z"/>
                <w:rFonts w:ascii="Courier New" w:hAnsi="Courier New" w:cs="Courier New"/>
                <w:color w:val="000000"/>
                <w:lang w:eastAsia="fr-FR"/>
              </w:rPr>
            </w:pPr>
            <w:ins w:id="24147" w:author="Chandrasekhar" w:date="2019-11-26T15:59:00Z">
              <w:r w:rsidRPr="00355754">
                <w:rPr>
                  <w:rFonts w:ascii="Courier New" w:hAnsi="Courier New" w:cs="Courier New"/>
                  <w:color w:val="000000"/>
                  <w:lang w:eastAsia="fr-FR"/>
                </w:rPr>
                <w:t>MAX_CNT_CEM</w:t>
              </w:r>
            </w:ins>
          </w:p>
        </w:tc>
        <w:tc>
          <w:tcPr>
            <w:tcW w:w="2330" w:type="dxa"/>
            <w:noWrap/>
            <w:hideMark/>
          </w:tcPr>
          <w:p w14:paraId="69149105" w14:textId="77777777" w:rsidR="00630021" w:rsidRPr="00355754" w:rsidRDefault="00630021" w:rsidP="0062345D">
            <w:pPr>
              <w:rPr>
                <w:ins w:id="24148" w:author="Chandrasekhar" w:date="2019-11-26T15:59:00Z"/>
                <w:rFonts w:ascii="Courier New" w:hAnsi="Courier New" w:cs="Courier New"/>
                <w:color w:val="000000"/>
                <w:lang w:eastAsia="fr-FR"/>
              </w:rPr>
            </w:pPr>
            <w:ins w:id="24149" w:author="Chandrasekhar" w:date="2019-11-26T15:59:00Z">
              <w:r w:rsidRPr="00355754">
                <w:rPr>
                  <w:rFonts w:ascii="Courier New" w:hAnsi="Courier New" w:cs="Courier New"/>
                  <w:color w:val="000000"/>
                  <w:lang w:eastAsia="fr-FR"/>
                </w:rPr>
                <w:t>CDF_INT2</w:t>
              </w:r>
            </w:ins>
          </w:p>
        </w:tc>
        <w:tc>
          <w:tcPr>
            <w:tcW w:w="1734" w:type="dxa"/>
            <w:noWrap/>
            <w:hideMark/>
          </w:tcPr>
          <w:p w14:paraId="550C5A5C" w14:textId="77777777" w:rsidR="00630021" w:rsidRPr="00355754" w:rsidRDefault="00630021" w:rsidP="0062345D">
            <w:pPr>
              <w:rPr>
                <w:ins w:id="24150" w:author="Chandrasekhar" w:date="2019-11-26T15:59:00Z"/>
                <w:rFonts w:ascii="Courier New" w:hAnsi="Courier New" w:cs="Courier New"/>
                <w:color w:val="000000"/>
                <w:lang w:eastAsia="fr-FR"/>
              </w:rPr>
            </w:pPr>
            <w:ins w:id="24151" w:author="Chandrasekhar" w:date="2019-11-26T15:59:00Z">
              <w:r w:rsidRPr="00355754">
                <w:rPr>
                  <w:rFonts w:ascii="Courier New" w:hAnsi="Courier New" w:cs="Courier New"/>
                  <w:color w:val="000000"/>
                  <w:lang w:eastAsia="fr-FR"/>
                </w:rPr>
                <w:t>[]</w:t>
              </w:r>
            </w:ins>
          </w:p>
        </w:tc>
        <w:tc>
          <w:tcPr>
            <w:tcW w:w="2088" w:type="dxa"/>
            <w:noWrap/>
            <w:hideMark/>
          </w:tcPr>
          <w:p w14:paraId="55F36AB0" w14:textId="77777777" w:rsidR="00630021" w:rsidRPr="00355754" w:rsidRDefault="00630021" w:rsidP="0062345D">
            <w:pPr>
              <w:rPr>
                <w:ins w:id="24152" w:author="Chandrasekhar" w:date="2019-11-26T15:59:00Z"/>
                <w:rFonts w:ascii="Courier New" w:hAnsi="Courier New" w:cs="Courier New"/>
                <w:color w:val="000000"/>
                <w:lang w:eastAsia="fr-FR"/>
              </w:rPr>
            </w:pPr>
            <w:ins w:id="24153" w:author="Chandrasekhar" w:date="2019-11-26T15:59:00Z">
              <w:r w:rsidRPr="00355754">
                <w:rPr>
                  <w:rFonts w:ascii="Courier New" w:hAnsi="Courier New" w:cs="Courier New"/>
                  <w:color w:val="000000"/>
                  <w:lang w:eastAsia="fr-FR"/>
                </w:rPr>
                <w:t>True</w:t>
              </w:r>
            </w:ins>
          </w:p>
        </w:tc>
      </w:tr>
      <w:tr w:rsidR="00630021" w:rsidRPr="00355754" w14:paraId="7A26C82A" w14:textId="77777777" w:rsidTr="0062345D">
        <w:trPr>
          <w:trHeight w:val="288"/>
          <w:ins w:id="24154" w:author="Chandrasekhar" w:date="2019-11-26T15:59:00Z"/>
        </w:trPr>
        <w:tc>
          <w:tcPr>
            <w:tcW w:w="2910" w:type="dxa"/>
            <w:noWrap/>
            <w:hideMark/>
          </w:tcPr>
          <w:p w14:paraId="167C4236" w14:textId="77777777" w:rsidR="00630021" w:rsidRPr="00355754" w:rsidRDefault="00630021" w:rsidP="0062345D">
            <w:pPr>
              <w:rPr>
                <w:ins w:id="24155" w:author="Chandrasekhar" w:date="2019-11-26T15:59:00Z"/>
                <w:rFonts w:ascii="Courier New" w:hAnsi="Courier New" w:cs="Courier New"/>
                <w:color w:val="000000"/>
                <w:lang w:eastAsia="fr-FR"/>
              </w:rPr>
            </w:pPr>
            <w:ins w:id="24156" w:author="Chandrasekhar" w:date="2019-11-26T15:59:00Z">
              <w:r w:rsidRPr="00355754">
                <w:rPr>
                  <w:rFonts w:ascii="Courier New" w:hAnsi="Courier New" w:cs="Courier New"/>
                  <w:color w:val="000000"/>
                  <w:lang w:eastAsia="fr-FR"/>
                </w:rPr>
                <w:t>NB_K</w:t>
              </w:r>
            </w:ins>
          </w:p>
        </w:tc>
        <w:tc>
          <w:tcPr>
            <w:tcW w:w="2330" w:type="dxa"/>
            <w:noWrap/>
            <w:hideMark/>
          </w:tcPr>
          <w:p w14:paraId="3804D7FA" w14:textId="77777777" w:rsidR="00630021" w:rsidRPr="00355754" w:rsidRDefault="00630021" w:rsidP="0062345D">
            <w:pPr>
              <w:rPr>
                <w:ins w:id="24157" w:author="Chandrasekhar" w:date="2019-11-26T15:59:00Z"/>
                <w:rFonts w:ascii="Courier New" w:hAnsi="Courier New" w:cs="Courier New"/>
                <w:color w:val="000000"/>
                <w:lang w:eastAsia="fr-FR"/>
              </w:rPr>
            </w:pPr>
            <w:ins w:id="24158" w:author="Chandrasekhar" w:date="2019-11-26T15:59:00Z">
              <w:r w:rsidRPr="00355754">
                <w:rPr>
                  <w:rFonts w:ascii="Courier New" w:hAnsi="Courier New" w:cs="Courier New"/>
                  <w:color w:val="000000"/>
                  <w:lang w:eastAsia="fr-FR"/>
                </w:rPr>
                <w:t>CDF_INT2</w:t>
              </w:r>
            </w:ins>
          </w:p>
        </w:tc>
        <w:tc>
          <w:tcPr>
            <w:tcW w:w="1734" w:type="dxa"/>
            <w:noWrap/>
            <w:hideMark/>
          </w:tcPr>
          <w:p w14:paraId="2CDE5ACD" w14:textId="77777777" w:rsidR="00630021" w:rsidRPr="00355754" w:rsidRDefault="00630021" w:rsidP="0062345D">
            <w:pPr>
              <w:rPr>
                <w:ins w:id="24159" w:author="Chandrasekhar" w:date="2019-11-26T15:59:00Z"/>
                <w:rFonts w:ascii="Courier New" w:hAnsi="Courier New" w:cs="Courier New"/>
                <w:color w:val="000000"/>
                <w:lang w:eastAsia="fr-FR"/>
              </w:rPr>
            </w:pPr>
            <w:ins w:id="24160" w:author="Chandrasekhar" w:date="2019-11-26T15:59:00Z">
              <w:r w:rsidRPr="00355754">
                <w:rPr>
                  <w:rFonts w:ascii="Courier New" w:hAnsi="Courier New" w:cs="Courier New"/>
                  <w:color w:val="000000"/>
                  <w:lang w:eastAsia="fr-FR"/>
                </w:rPr>
                <w:t>[]</w:t>
              </w:r>
            </w:ins>
          </w:p>
        </w:tc>
        <w:tc>
          <w:tcPr>
            <w:tcW w:w="2088" w:type="dxa"/>
            <w:noWrap/>
            <w:hideMark/>
          </w:tcPr>
          <w:p w14:paraId="694E412A" w14:textId="77777777" w:rsidR="00630021" w:rsidRPr="00355754" w:rsidRDefault="00630021" w:rsidP="0062345D">
            <w:pPr>
              <w:rPr>
                <w:ins w:id="24161" w:author="Chandrasekhar" w:date="2019-11-26T15:59:00Z"/>
                <w:rFonts w:ascii="Courier New" w:hAnsi="Courier New" w:cs="Courier New"/>
                <w:color w:val="000000"/>
                <w:lang w:eastAsia="fr-FR"/>
              </w:rPr>
            </w:pPr>
            <w:ins w:id="24162" w:author="Chandrasekhar" w:date="2019-11-26T15:59:00Z">
              <w:r w:rsidRPr="00355754">
                <w:rPr>
                  <w:rFonts w:ascii="Courier New" w:hAnsi="Courier New" w:cs="Courier New"/>
                  <w:color w:val="000000"/>
                  <w:lang w:eastAsia="fr-FR"/>
                </w:rPr>
                <w:t>True</w:t>
              </w:r>
            </w:ins>
          </w:p>
        </w:tc>
      </w:tr>
      <w:tr w:rsidR="00630021" w:rsidRPr="00355754" w14:paraId="1B6D7DC7" w14:textId="77777777" w:rsidTr="0062345D">
        <w:trPr>
          <w:trHeight w:val="288"/>
          <w:ins w:id="24163" w:author="Chandrasekhar" w:date="2019-11-26T15:59:00Z"/>
        </w:trPr>
        <w:tc>
          <w:tcPr>
            <w:tcW w:w="2910" w:type="dxa"/>
            <w:noWrap/>
            <w:hideMark/>
          </w:tcPr>
          <w:p w14:paraId="3CD9E047" w14:textId="77777777" w:rsidR="00630021" w:rsidRPr="00355754" w:rsidRDefault="00630021" w:rsidP="0062345D">
            <w:pPr>
              <w:rPr>
                <w:ins w:id="24164" w:author="Chandrasekhar" w:date="2019-11-26T15:59:00Z"/>
                <w:rFonts w:ascii="Courier New" w:hAnsi="Courier New" w:cs="Courier New"/>
                <w:color w:val="000000"/>
                <w:lang w:eastAsia="fr-FR"/>
              </w:rPr>
            </w:pPr>
            <w:ins w:id="24165" w:author="Chandrasekhar" w:date="2019-11-26T15:59:00Z">
              <w:r w:rsidRPr="00355754">
                <w:rPr>
                  <w:rFonts w:ascii="Courier New" w:hAnsi="Courier New" w:cs="Courier New"/>
                  <w:color w:val="000000"/>
                  <w:lang w:eastAsia="fr-FR"/>
                </w:rPr>
                <w:t>K</w:t>
              </w:r>
            </w:ins>
          </w:p>
        </w:tc>
        <w:tc>
          <w:tcPr>
            <w:tcW w:w="2330" w:type="dxa"/>
            <w:noWrap/>
            <w:hideMark/>
          </w:tcPr>
          <w:p w14:paraId="0D7DE8BA" w14:textId="77777777" w:rsidR="00630021" w:rsidRPr="00355754" w:rsidRDefault="00630021" w:rsidP="0062345D">
            <w:pPr>
              <w:rPr>
                <w:ins w:id="24166" w:author="Chandrasekhar" w:date="2019-11-26T15:59:00Z"/>
                <w:rFonts w:ascii="Courier New" w:hAnsi="Courier New" w:cs="Courier New"/>
                <w:color w:val="000000"/>
                <w:lang w:eastAsia="fr-FR"/>
              </w:rPr>
            </w:pPr>
            <w:ins w:id="24167" w:author="Chandrasekhar" w:date="2019-11-26T15:59:00Z">
              <w:r w:rsidRPr="00355754">
                <w:rPr>
                  <w:rFonts w:ascii="Courier New" w:hAnsi="Courier New" w:cs="Courier New"/>
                  <w:color w:val="000000"/>
                  <w:lang w:eastAsia="fr-FR"/>
                </w:rPr>
                <w:t>CDF_INT2</w:t>
              </w:r>
            </w:ins>
          </w:p>
        </w:tc>
        <w:tc>
          <w:tcPr>
            <w:tcW w:w="1734" w:type="dxa"/>
            <w:noWrap/>
            <w:hideMark/>
          </w:tcPr>
          <w:p w14:paraId="3255CE62" w14:textId="77777777" w:rsidR="00630021" w:rsidRPr="00355754" w:rsidRDefault="00630021" w:rsidP="0062345D">
            <w:pPr>
              <w:rPr>
                <w:ins w:id="24168" w:author="Chandrasekhar" w:date="2019-11-26T15:59:00Z"/>
                <w:rFonts w:ascii="Courier New" w:hAnsi="Courier New" w:cs="Courier New"/>
                <w:color w:val="000000"/>
                <w:lang w:eastAsia="fr-FR"/>
              </w:rPr>
            </w:pPr>
            <w:ins w:id="24169" w:author="Chandrasekhar" w:date="2019-11-26T15:59:00Z">
              <w:r w:rsidRPr="00355754">
                <w:rPr>
                  <w:rFonts w:ascii="Courier New" w:hAnsi="Courier New" w:cs="Courier New"/>
                  <w:color w:val="000000"/>
                  <w:lang w:eastAsia="fr-FR"/>
                </w:rPr>
                <w:t>[]</w:t>
              </w:r>
            </w:ins>
          </w:p>
        </w:tc>
        <w:tc>
          <w:tcPr>
            <w:tcW w:w="2088" w:type="dxa"/>
            <w:noWrap/>
            <w:hideMark/>
          </w:tcPr>
          <w:p w14:paraId="20DB62E4" w14:textId="77777777" w:rsidR="00630021" w:rsidRPr="00355754" w:rsidRDefault="00630021" w:rsidP="0062345D">
            <w:pPr>
              <w:rPr>
                <w:ins w:id="24170" w:author="Chandrasekhar" w:date="2019-11-26T15:59:00Z"/>
                <w:rFonts w:ascii="Courier New" w:hAnsi="Courier New" w:cs="Courier New"/>
                <w:color w:val="000000"/>
                <w:lang w:eastAsia="fr-FR"/>
              </w:rPr>
            </w:pPr>
            <w:ins w:id="24171" w:author="Chandrasekhar" w:date="2019-11-26T15:59:00Z">
              <w:r w:rsidRPr="00355754">
                <w:rPr>
                  <w:rFonts w:ascii="Courier New" w:hAnsi="Courier New" w:cs="Courier New"/>
                  <w:color w:val="000000"/>
                  <w:lang w:eastAsia="fr-FR"/>
                </w:rPr>
                <w:t>True</w:t>
              </w:r>
            </w:ins>
          </w:p>
        </w:tc>
      </w:tr>
      <w:tr w:rsidR="00630021" w:rsidRPr="00355754" w14:paraId="5E3D9141" w14:textId="77777777" w:rsidTr="0062345D">
        <w:trPr>
          <w:trHeight w:val="288"/>
          <w:ins w:id="24172" w:author="Chandrasekhar" w:date="2019-11-26T15:59:00Z"/>
        </w:trPr>
        <w:tc>
          <w:tcPr>
            <w:tcW w:w="2910" w:type="dxa"/>
            <w:noWrap/>
            <w:hideMark/>
          </w:tcPr>
          <w:p w14:paraId="527EF091" w14:textId="77777777" w:rsidR="00630021" w:rsidRPr="00355754" w:rsidRDefault="00630021" w:rsidP="0062345D">
            <w:pPr>
              <w:rPr>
                <w:ins w:id="24173" w:author="Chandrasekhar" w:date="2019-11-26T15:59:00Z"/>
                <w:rFonts w:ascii="Courier New" w:hAnsi="Courier New" w:cs="Courier New"/>
                <w:color w:val="000000"/>
                <w:lang w:eastAsia="fr-FR"/>
              </w:rPr>
            </w:pPr>
            <w:ins w:id="24174" w:author="Chandrasekhar" w:date="2019-11-26T15:59:00Z">
              <w:r>
                <w:rPr>
                  <w:rFonts w:ascii="Courier New" w:hAnsi="Courier New" w:cs="Courier New"/>
                  <w:color w:val="000000"/>
                  <w:lang w:eastAsia="fr-FR"/>
                </w:rPr>
                <w:t>fdist</w:t>
              </w:r>
            </w:ins>
          </w:p>
        </w:tc>
        <w:tc>
          <w:tcPr>
            <w:tcW w:w="2330" w:type="dxa"/>
            <w:noWrap/>
            <w:hideMark/>
          </w:tcPr>
          <w:p w14:paraId="6ADFCA22" w14:textId="77777777" w:rsidR="00630021" w:rsidRPr="00355754" w:rsidRDefault="00630021" w:rsidP="0062345D">
            <w:pPr>
              <w:rPr>
                <w:ins w:id="24175" w:author="Chandrasekhar" w:date="2019-11-26T15:59:00Z"/>
                <w:rFonts w:ascii="Courier New" w:hAnsi="Courier New" w:cs="Courier New"/>
                <w:color w:val="000000"/>
                <w:lang w:eastAsia="fr-FR"/>
              </w:rPr>
            </w:pPr>
            <w:ins w:id="24176" w:author="Chandrasekhar" w:date="2019-11-26T15:59:00Z">
              <w:r w:rsidRPr="00355754">
                <w:rPr>
                  <w:rFonts w:ascii="Courier New" w:hAnsi="Courier New" w:cs="Courier New"/>
                  <w:color w:val="000000"/>
                  <w:lang w:eastAsia="fr-FR"/>
                </w:rPr>
                <w:t>CDF_</w:t>
              </w:r>
              <w:r>
                <w:rPr>
                  <w:rFonts w:ascii="Courier New" w:hAnsi="Courier New" w:cs="Courier New"/>
                  <w:color w:val="000000"/>
                  <w:lang w:eastAsia="fr-FR"/>
                </w:rPr>
                <w:t>REAL4</w:t>
              </w:r>
            </w:ins>
          </w:p>
        </w:tc>
        <w:tc>
          <w:tcPr>
            <w:tcW w:w="1734" w:type="dxa"/>
            <w:noWrap/>
            <w:hideMark/>
          </w:tcPr>
          <w:p w14:paraId="265A63ED" w14:textId="77777777" w:rsidR="00630021" w:rsidRPr="00355754" w:rsidRDefault="00630021" w:rsidP="0062345D">
            <w:pPr>
              <w:rPr>
                <w:ins w:id="24177" w:author="Chandrasekhar" w:date="2019-11-26T15:59:00Z"/>
                <w:rFonts w:ascii="Courier New" w:hAnsi="Courier New" w:cs="Courier New"/>
                <w:color w:val="000000"/>
                <w:lang w:eastAsia="fr-FR"/>
              </w:rPr>
            </w:pPr>
            <w:ins w:id="24178" w:author="Chandrasekhar" w:date="2019-11-26T15:59:00Z">
              <w:r w:rsidRPr="00355754">
                <w:rPr>
                  <w:rFonts w:ascii="Courier New" w:hAnsi="Courier New" w:cs="Courier New"/>
                  <w:color w:val="000000"/>
                  <w:lang w:eastAsia="fr-FR"/>
                </w:rPr>
                <w:t>[11, 9, 96]</w:t>
              </w:r>
            </w:ins>
          </w:p>
        </w:tc>
        <w:tc>
          <w:tcPr>
            <w:tcW w:w="2088" w:type="dxa"/>
            <w:noWrap/>
            <w:hideMark/>
          </w:tcPr>
          <w:p w14:paraId="74B85263" w14:textId="77777777" w:rsidR="00630021" w:rsidRPr="00355754" w:rsidRDefault="00630021" w:rsidP="0062345D">
            <w:pPr>
              <w:rPr>
                <w:ins w:id="24179" w:author="Chandrasekhar" w:date="2019-11-26T15:59:00Z"/>
                <w:rFonts w:ascii="Courier New" w:hAnsi="Courier New" w:cs="Courier New"/>
                <w:color w:val="000000"/>
                <w:lang w:eastAsia="fr-FR"/>
              </w:rPr>
            </w:pPr>
            <w:ins w:id="24180" w:author="Chandrasekhar" w:date="2019-11-26T15:59:00Z">
              <w:r w:rsidRPr="00355754">
                <w:rPr>
                  <w:rFonts w:ascii="Courier New" w:hAnsi="Courier New" w:cs="Courier New"/>
                  <w:color w:val="000000"/>
                  <w:lang w:eastAsia="fr-FR"/>
                </w:rPr>
                <w:t>True</w:t>
              </w:r>
            </w:ins>
          </w:p>
        </w:tc>
      </w:tr>
      <w:tr w:rsidR="00630021" w:rsidRPr="00355754" w14:paraId="3B548216" w14:textId="77777777" w:rsidTr="0062345D">
        <w:trPr>
          <w:trHeight w:val="288"/>
          <w:ins w:id="24181" w:author="Chandrasekhar" w:date="2019-11-26T15:59:00Z"/>
        </w:trPr>
        <w:tc>
          <w:tcPr>
            <w:tcW w:w="2910" w:type="dxa"/>
            <w:noWrap/>
            <w:hideMark/>
          </w:tcPr>
          <w:p w14:paraId="7AFA5D07" w14:textId="77777777" w:rsidR="00630021" w:rsidRPr="00355754" w:rsidRDefault="00630021" w:rsidP="0062345D">
            <w:pPr>
              <w:rPr>
                <w:ins w:id="24182" w:author="Chandrasekhar" w:date="2019-11-26T15:59:00Z"/>
                <w:rFonts w:ascii="Courier New" w:hAnsi="Courier New" w:cs="Courier New"/>
                <w:color w:val="000000"/>
                <w:lang w:eastAsia="fr-FR"/>
              </w:rPr>
            </w:pPr>
            <w:ins w:id="24183" w:author="Chandrasekhar" w:date="2019-11-26T15:59:00Z">
              <w:r w:rsidRPr="00355754">
                <w:rPr>
                  <w:rFonts w:ascii="Courier New" w:hAnsi="Courier New" w:cs="Courier New"/>
                  <w:color w:val="000000"/>
                  <w:lang w:eastAsia="fr-FR"/>
                </w:rPr>
                <w:t>Energy_table</w:t>
              </w:r>
            </w:ins>
          </w:p>
        </w:tc>
        <w:tc>
          <w:tcPr>
            <w:tcW w:w="2330" w:type="dxa"/>
            <w:noWrap/>
            <w:hideMark/>
          </w:tcPr>
          <w:p w14:paraId="71CFBD64" w14:textId="77777777" w:rsidR="00630021" w:rsidRPr="00355754" w:rsidRDefault="00630021" w:rsidP="0062345D">
            <w:pPr>
              <w:rPr>
                <w:ins w:id="24184" w:author="Chandrasekhar" w:date="2019-11-26T15:59:00Z"/>
                <w:rFonts w:ascii="Courier New" w:hAnsi="Courier New" w:cs="Courier New"/>
                <w:color w:val="000000"/>
                <w:lang w:eastAsia="fr-FR"/>
              </w:rPr>
            </w:pPr>
            <w:ins w:id="24185" w:author="Chandrasekhar" w:date="2019-11-26T15:59:00Z">
              <w:r w:rsidRPr="00355754">
                <w:rPr>
                  <w:rFonts w:ascii="Courier New" w:hAnsi="Courier New" w:cs="Courier New"/>
                  <w:color w:val="000000"/>
                  <w:lang w:eastAsia="fr-FR"/>
                </w:rPr>
                <w:t>CDF_REAL4</w:t>
              </w:r>
            </w:ins>
          </w:p>
        </w:tc>
        <w:tc>
          <w:tcPr>
            <w:tcW w:w="1734" w:type="dxa"/>
            <w:noWrap/>
            <w:hideMark/>
          </w:tcPr>
          <w:p w14:paraId="49A19C3D" w14:textId="77777777" w:rsidR="00630021" w:rsidRPr="00355754" w:rsidRDefault="00630021" w:rsidP="0062345D">
            <w:pPr>
              <w:rPr>
                <w:ins w:id="24186" w:author="Chandrasekhar" w:date="2019-11-26T15:59:00Z"/>
                <w:rFonts w:ascii="Courier New" w:hAnsi="Courier New" w:cs="Courier New"/>
                <w:color w:val="000000"/>
                <w:lang w:eastAsia="fr-FR"/>
              </w:rPr>
            </w:pPr>
            <w:ins w:id="24187" w:author="Chandrasekhar" w:date="2019-11-26T15:59:00Z">
              <w:r w:rsidRPr="00355754">
                <w:rPr>
                  <w:rFonts w:ascii="Courier New" w:hAnsi="Courier New" w:cs="Courier New"/>
                  <w:color w:val="000000"/>
                  <w:lang w:eastAsia="fr-FR"/>
                </w:rPr>
                <w:t>[96]</w:t>
              </w:r>
            </w:ins>
          </w:p>
        </w:tc>
        <w:tc>
          <w:tcPr>
            <w:tcW w:w="2088" w:type="dxa"/>
            <w:noWrap/>
            <w:hideMark/>
          </w:tcPr>
          <w:p w14:paraId="57F3B430" w14:textId="77777777" w:rsidR="00630021" w:rsidRPr="00355754" w:rsidRDefault="00630021" w:rsidP="0062345D">
            <w:pPr>
              <w:rPr>
                <w:ins w:id="24188" w:author="Chandrasekhar" w:date="2019-11-26T15:59:00Z"/>
                <w:rFonts w:ascii="Courier New" w:hAnsi="Courier New" w:cs="Courier New"/>
                <w:color w:val="000000"/>
                <w:lang w:eastAsia="fr-FR"/>
              </w:rPr>
            </w:pPr>
            <w:ins w:id="24189" w:author="Chandrasekhar" w:date="2019-11-26T15:59:00Z">
              <w:r w:rsidRPr="00355754">
                <w:rPr>
                  <w:rFonts w:ascii="Courier New" w:hAnsi="Courier New" w:cs="Courier New"/>
                  <w:color w:val="000000"/>
                  <w:lang w:eastAsia="fr-FR"/>
                </w:rPr>
                <w:t>False</w:t>
              </w:r>
            </w:ins>
          </w:p>
        </w:tc>
      </w:tr>
      <w:tr w:rsidR="00630021" w:rsidRPr="00355754" w14:paraId="71C4B740" w14:textId="77777777" w:rsidTr="0062345D">
        <w:trPr>
          <w:trHeight w:val="288"/>
          <w:ins w:id="24190" w:author="Chandrasekhar" w:date="2019-11-26T15:59:00Z"/>
        </w:trPr>
        <w:tc>
          <w:tcPr>
            <w:tcW w:w="2910" w:type="dxa"/>
            <w:noWrap/>
            <w:hideMark/>
          </w:tcPr>
          <w:p w14:paraId="340F4801" w14:textId="77777777" w:rsidR="00630021" w:rsidRPr="00355754" w:rsidRDefault="00630021" w:rsidP="0062345D">
            <w:pPr>
              <w:rPr>
                <w:ins w:id="24191" w:author="Chandrasekhar" w:date="2019-11-26T15:59:00Z"/>
                <w:rFonts w:ascii="Courier New" w:hAnsi="Courier New" w:cs="Courier New"/>
                <w:color w:val="000000"/>
                <w:lang w:eastAsia="fr-FR"/>
              </w:rPr>
            </w:pPr>
            <w:ins w:id="24192" w:author="Chandrasekhar" w:date="2019-11-26T15:59:00Z">
              <w:r w:rsidRPr="00355754">
                <w:rPr>
                  <w:rFonts w:ascii="Courier New" w:hAnsi="Courier New" w:cs="Courier New"/>
                  <w:color w:val="000000"/>
                  <w:lang w:eastAsia="fr-FR"/>
                </w:rPr>
                <w:t>Energy_delta_plus</w:t>
              </w:r>
            </w:ins>
          </w:p>
        </w:tc>
        <w:tc>
          <w:tcPr>
            <w:tcW w:w="2330" w:type="dxa"/>
            <w:noWrap/>
            <w:hideMark/>
          </w:tcPr>
          <w:p w14:paraId="494A292D" w14:textId="77777777" w:rsidR="00630021" w:rsidRPr="00355754" w:rsidRDefault="00630021" w:rsidP="0062345D">
            <w:pPr>
              <w:rPr>
                <w:ins w:id="24193" w:author="Chandrasekhar" w:date="2019-11-26T15:59:00Z"/>
                <w:rFonts w:ascii="Courier New" w:hAnsi="Courier New" w:cs="Courier New"/>
                <w:color w:val="000000"/>
                <w:lang w:eastAsia="fr-FR"/>
              </w:rPr>
            </w:pPr>
            <w:ins w:id="24194" w:author="Chandrasekhar" w:date="2019-11-26T15:59:00Z">
              <w:r w:rsidRPr="00355754">
                <w:rPr>
                  <w:rFonts w:ascii="Courier New" w:hAnsi="Courier New" w:cs="Courier New"/>
                  <w:color w:val="000000"/>
                  <w:lang w:eastAsia="fr-FR"/>
                </w:rPr>
                <w:t>CDF_REAL4</w:t>
              </w:r>
            </w:ins>
          </w:p>
        </w:tc>
        <w:tc>
          <w:tcPr>
            <w:tcW w:w="1734" w:type="dxa"/>
            <w:noWrap/>
            <w:hideMark/>
          </w:tcPr>
          <w:p w14:paraId="3D1A82E2" w14:textId="77777777" w:rsidR="00630021" w:rsidRPr="00355754" w:rsidRDefault="00630021" w:rsidP="0062345D">
            <w:pPr>
              <w:rPr>
                <w:ins w:id="24195" w:author="Chandrasekhar" w:date="2019-11-26T15:59:00Z"/>
                <w:rFonts w:ascii="Courier New" w:hAnsi="Courier New" w:cs="Courier New"/>
                <w:color w:val="000000"/>
                <w:lang w:eastAsia="fr-FR"/>
              </w:rPr>
            </w:pPr>
            <w:ins w:id="24196" w:author="Chandrasekhar" w:date="2019-11-26T15:59:00Z">
              <w:r w:rsidRPr="00355754">
                <w:rPr>
                  <w:rFonts w:ascii="Courier New" w:hAnsi="Courier New" w:cs="Courier New"/>
                  <w:color w:val="000000"/>
                  <w:lang w:eastAsia="fr-FR"/>
                </w:rPr>
                <w:t>[96]</w:t>
              </w:r>
            </w:ins>
          </w:p>
        </w:tc>
        <w:tc>
          <w:tcPr>
            <w:tcW w:w="2088" w:type="dxa"/>
            <w:noWrap/>
            <w:hideMark/>
          </w:tcPr>
          <w:p w14:paraId="3D1BE248" w14:textId="77777777" w:rsidR="00630021" w:rsidRPr="00355754" w:rsidRDefault="00630021" w:rsidP="0062345D">
            <w:pPr>
              <w:rPr>
                <w:ins w:id="24197" w:author="Chandrasekhar" w:date="2019-11-26T15:59:00Z"/>
                <w:rFonts w:ascii="Courier New" w:hAnsi="Courier New" w:cs="Courier New"/>
                <w:color w:val="000000"/>
                <w:lang w:eastAsia="fr-FR"/>
              </w:rPr>
            </w:pPr>
            <w:ins w:id="24198" w:author="Chandrasekhar" w:date="2019-11-26T15:59:00Z">
              <w:r w:rsidRPr="00355754">
                <w:rPr>
                  <w:rFonts w:ascii="Courier New" w:hAnsi="Courier New" w:cs="Courier New"/>
                  <w:color w:val="000000"/>
                  <w:lang w:eastAsia="fr-FR"/>
                </w:rPr>
                <w:t>False</w:t>
              </w:r>
            </w:ins>
          </w:p>
        </w:tc>
      </w:tr>
      <w:tr w:rsidR="00630021" w:rsidRPr="00355754" w14:paraId="1A659880" w14:textId="77777777" w:rsidTr="0062345D">
        <w:trPr>
          <w:trHeight w:val="288"/>
          <w:ins w:id="24199" w:author="Chandrasekhar" w:date="2019-11-26T15:59:00Z"/>
        </w:trPr>
        <w:tc>
          <w:tcPr>
            <w:tcW w:w="2910" w:type="dxa"/>
            <w:noWrap/>
            <w:hideMark/>
          </w:tcPr>
          <w:p w14:paraId="22B6FCF3" w14:textId="77777777" w:rsidR="00630021" w:rsidRPr="00355754" w:rsidRDefault="00630021" w:rsidP="0062345D">
            <w:pPr>
              <w:rPr>
                <w:ins w:id="24200" w:author="Chandrasekhar" w:date="2019-11-26T15:59:00Z"/>
                <w:rFonts w:ascii="Courier New" w:hAnsi="Courier New" w:cs="Courier New"/>
                <w:color w:val="000000"/>
                <w:lang w:eastAsia="fr-FR"/>
              </w:rPr>
            </w:pPr>
            <w:ins w:id="24201" w:author="Chandrasekhar" w:date="2019-11-26T15:59:00Z">
              <w:r w:rsidRPr="00355754">
                <w:rPr>
                  <w:rFonts w:ascii="Courier New" w:hAnsi="Courier New" w:cs="Courier New"/>
                  <w:color w:val="000000"/>
                  <w:lang w:eastAsia="fr-FR"/>
                </w:rPr>
                <w:t>Energy_delta_minus</w:t>
              </w:r>
            </w:ins>
          </w:p>
        </w:tc>
        <w:tc>
          <w:tcPr>
            <w:tcW w:w="2330" w:type="dxa"/>
            <w:noWrap/>
            <w:hideMark/>
          </w:tcPr>
          <w:p w14:paraId="6112C2ED" w14:textId="77777777" w:rsidR="00630021" w:rsidRPr="00355754" w:rsidRDefault="00630021" w:rsidP="0062345D">
            <w:pPr>
              <w:rPr>
                <w:ins w:id="24202" w:author="Chandrasekhar" w:date="2019-11-26T15:59:00Z"/>
                <w:rFonts w:ascii="Courier New" w:hAnsi="Courier New" w:cs="Courier New"/>
                <w:color w:val="000000"/>
                <w:lang w:eastAsia="fr-FR"/>
              </w:rPr>
            </w:pPr>
            <w:ins w:id="24203" w:author="Chandrasekhar" w:date="2019-11-26T15:59:00Z">
              <w:r w:rsidRPr="00355754">
                <w:rPr>
                  <w:rFonts w:ascii="Courier New" w:hAnsi="Courier New" w:cs="Courier New"/>
                  <w:color w:val="000000"/>
                  <w:lang w:eastAsia="fr-FR"/>
                </w:rPr>
                <w:t>CDF_REAL4</w:t>
              </w:r>
            </w:ins>
          </w:p>
        </w:tc>
        <w:tc>
          <w:tcPr>
            <w:tcW w:w="1734" w:type="dxa"/>
            <w:noWrap/>
            <w:hideMark/>
          </w:tcPr>
          <w:p w14:paraId="27CCF755" w14:textId="77777777" w:rsidR="00630021" w:rsidRPr="00355754" w:rsidRDefault="00630021" w:rsidP="0062345D">
            <w:pPr>
              <w:rPr>
                <w:ins w:id="24204" w:author="Chandrasekhar" w:date="2019-11-26T15:59:00Z"/>
                <w:rFonts w:ascii="Courier New" w:hAnsi="Courier New" w:cs="Courier New"/>
                <w:color w:val="000000"/>
                <w:lang w:eastAsia="fr-FR"/>
              </w:rPr>
            </w:pPr>
            <w:ins w:id="24205" w:author="Chandrasekhar" w:date="2019-11-26T15:59:00Z">
              <w:r w:rsidRPr="00355754">
                <w:rPr>
                  <w:rFonts w:ascii="Courier New" w:hAnsi="Courier New" w:cs="Courier New"/>
                  <w:color w:val="000000"/>
                  <w:lang w:eastAsia="fr-FR"/>
                </w:rPr>
                <w:t>[96]</w:t>
              </w:r>
            </w:ins>
          </w:p>
        </w:tc>
        <w:tc>
          <w:tcPr>
            <w:tcW w:w="2088" w:type="dxa"/>
            <w:noWrap/>
            <w:hideMark/>
          </w:tcPr>
          <w:p w14:paraId="7D394DAB" w14:textId="77777777" w:rsidR="00630021" w:rsidRPr="00355754" w:rsidRDefault="00630021" w:rsidP="0062345D">
            <w:pPr>
              <w:rPr>
                <w:ins w:id="24206" w:author="Chandrasekhar" w:date="2019-11-26T15:59:00Z"/>
                <w:rFonts w:ascii="Courier New" w:hAnsi="Courier New" w:cs="Courier New"/>
                <w:color w:val="000000"/>
                <w:lang w:eastAsia="fr-FR"/>
              </w:rPr>
            </w:pPr>
            <w:ins w:id="24207" w:author="Chandrasekhar" w:date="2019-11-26T15:59:00Z">
              <w:r w:rsidRPr="00355754">
                <w:rPr>
                  <w:rFonts w:ascii="Courier New" w:hAnsi="Courier New" w:cs="Courier New"/>
                  <w:color w:val="000000"/>
                  <w:lang w:eastAsia="fr-FR"/>
                </w:rPr>
                <w:t>False</w:t>
              </w:r>
            </w:ins>
          </w:p>
        </w:tc>
      </w:tr>
      <w:tr w:rsidR="00630021" w:rsidRPr="00355754" w14:paraId="1708FAE0" w14:textId="77777777" w:rsidTr="0062345D">
        <w:trPr>
          <w:trHeight w:val="288"/>
          <w:ins w:id="24208" w:author="Chandrasekhar" w:date="2019-11-26T15:59:00Z"/>
        </w:trPr>
        <w:tc>
          <w:tcPr>
            <w:tcW w:w="2910" w:type="dxa"/>
            <w:noWrap/>
            <w:hideMark/>
          </w:tcPr>
          <w:p w14:paraId="4698383F" w14:textId="77777777" w:rsidR="00630021" w:rsidRPr="00355754" w:rsidRDefault="00630021" w:rsidP="0062345D">
            <w:pPr>
              <w:rPr>
                <w:ins w:id="24209" w:author="Chandrasekhar" w:date="2019-11-26T15:59:00Z"/>
                <w:rFonts w:ascii="Courier New" w:hAnsi="Courier New" w:cs="Courier New"/>
                <w:color w:val="000000"/>
                <w:lang w:eastAsia="fr-FR"/>
              </w:rPr>
            </w:pPr>
            <w:ins w:id="24210" w:author="Chandrasekhar" w:date="2019-11-26T15:59:00Z">
              <w:r w:rsidRPr="00355754">
                <w:rPr>
                  <w:rFonts w:ascii="Courier New" w:hAnsi="Courier New" w:cs="Courier New"/>
                  <w:color w:val="000000"/>
                  <w:lang w:eastAsia="fr-FR"/>
                </w:rPr>
                <w:t>CEM_table</w:t>
              </w:r>
            </w:ins>
          </w:p>
        </w:tc>
        <w:tc>
          <w:tcPr>
            <w:tcW w:w="2330" w:type="dxa"/>
            <w:noWrap/>
            <w:hideMark/>
          </w:tcPr>
          <w:p w14:paraId="58B2A93E" w14:textId="77777777" w:rsidR="00630021" w:rsidRPr="00355754" w:rsidRDefault="00630021" w:rsidP="0062345D">
            <w:pPr>
              <w:rPr>
                <w:ins w:id="24211" w:author="Chandrasekhar" w:date="2019-11-26T15:59:00Z"/>
                <w:rFonts w:ascii="Courier New" w:hAnsi="Courier New" w:cs="Courier New"/>
                <w:color w:val="000000"/>
                <w:lang w:eastAsia="fr-FR"/>
              </w:rPr>
            </w:pPr>
            <w:ins w:id="24212" w:author="Chandrasekhar" w:date="2019-11-26T15:59:00Z">
              <w:r w:rsidRPr="00355754">
                <w:rPr>
                  <w:rFonts w:ascii="Courier New" w:hAnsi="Courier New" w:cs="Courier New"/>
                  <w:color w:val="000000"/>
                  <w:lang w:eastAsia="fr-FR"/>
                </w:rPr>
                <w:t>CDF_REAL4</w:t>
              </w:r>
            </w:ins>
          </w:p>
        </w:tc>
        <w:tc>
          <w:tcPr>
            <w:tcW w:w="1734" w:type="dxa"/>
            <w:noWrap/>
            <w:hideMark/>
          </w:tcPr>
          <w:p w14:paraId="59139FFD" w14:textId="77777777" w:rsidR="00630021" w:rsidRPr="00355754" w:rsidRDefault="00630021" w:rsidP="0062345D">
            <w:pPr>
              <w:rPr>
                <w:ins w:id="24213" w:author="Chandrasekhar" w:date="2019-11-26T15:59:00Z"/>
                <w:rFonts w:ascii="Courier New" w:hAnsi="Courier New" w:cs="Courier New"/>
                <w:color w:val="000000"/>
                <w:lang w:eastAsia="fr-FR"/>
              </w:rPr>
            </w:pPr>
            <w:ins w:id="24214" w:author="Chandrasekhar" w:date="2019-11-26T15:59:00Z">
              <w:r w:rsidRPr="00355754">
                <w:rPr>
                  <w:rFonts w:ascii="Courier New" w:hAnsi="Courier New" w:cs="Courier New"/>
                  <w:color w:val="000000"/>
                  <w:lang w:eastAsia="fr-FR"/>
                </w:rPr>
                <w:t>[11]</w:t>
              </w:r>
            </w:ins>
          </w:p>
        </w:tc>
        <w:tc>
          <w:tcPr>
            <w:tcW w:w="2088" w:type="dxa"/>
            <w:noWrap/>
            <w:hideMark/>
          </w:tcPr>
          <w:p w14:paraId="60ED9F66" w14:textId="77777777" w:rsidR="00630021" w:rsidRPr="00355754" w:rsidRDefault="00630021" w:rsidP="0062345D">
            <w:pPr>
              <w:rPr>
                <w:ins w:id="24215" w:author="Chandrasekhar" w:date="2019-11-26T15:59:00Z"/>
                <w:rFonts w:ascii="Courier New" w:hAnsi="Courier New" w:cs="Courier New"/>
                <w:color w:val="000000"/>
                <w:lang w:eastAsia="fr-FR"/>
              </w:rPr>
            </w:pPr>
            <w:ins w:id="24216" w:author="Chandrasekhar" w:date="2019-11-26T15:59:00Z">
              <w:r w:rsidRPr="00355754">
                <w:rPr>
                  <w:rFonts w:ascii="Courier New" w:hAnsi="Courier New" w:cs="Courier New"/>
                  <w:color w:val="000000"/>
                  <w:lang w:eastAsia="fr-FR"/>
                </w:rPr>
                <w:t>False</w:t>
              </w:r>
            </w:ins>
          </w:p>
        </w:tc>
      </w:tr>
      <w:tr w:rsidR="00630021" w:rsidRPr="00355754" w14:paraId="4FEC23D0" w14:textId="77777777" w:rsidTr="0062345D">
        <w:trPr>
          <w:trHeight w:val="288"/>
          <w:ins w:id="24217" w:author="Chandrasekhar" w:date="2019-11-26T15:59:00Z"/>
        </w:trPr>
        <w:tc>
          <w:tcPr>
            <w:tcW w:w="2910" w:type="dxa"/>
            <w:noWrap/>
            <w:hideMark/>
          </w:tcPr>
          <w:p w14:paraId="4E8D2FA7" w14:textId="77777777" w:rsidR="00630021" w:rsidRPr="00355754" w:rsidRDefault="00630021" w:rsidP="0062345D">
            <w:pPr>
              <w:rPr>
                <w:ins w:id="24218" w:author="Chandrasekhar" w:date="2019-11-26T15:59:00Z"/>
                <w:rFonts w:ascii="Courier New" w:hAnsi="Courier New" w:cs="Courier New"/>
                <w:color w:val="000000"/>
                <w:lang w:eastAsia="fr-FR"/>
              </w:rPr>
            </w:pPr>
            <w:ins w:id="24219" w:author="Chandrasekhar" w:date="2019-11-26T15:59:00Z">
              <w:r w:rsidRPr="00355754">
                <w:rPr>
                  <w:rFonts w:ascii="Courier New" w:hAnsi="Courier New" w:cs="Courier New"/>
                  <w:color w:val="000000"/>
                  <w:lang w:eastAsia="fr-FR"/>
                </w:rPr>
                <w:t>CEM_table_delta</w:t>
              </w:r>
            </w:ins>
          </w:p>
        </w:tc>
        <w:tc>
          <w:tcPr>
            <w:tcW w:w="2330" w:type="dxa"/>
            <w:noWrap/>
            <w:hideMark/>
          </w:tcPr>
          <w:p w14:paraId="1969F010" w14:textId="77777777" w:rsidR="00630021" w:rsidRPr="00355754" w:rsidRDefault="00630021" w:rsidP="0062345D">
            <w:pPr>
              <w:rPr>
                <w:ins w:id="24220" w:author="Chandrasekhar" w:date="2019-11-26T15:59:00Z"/>
                <w:rFonts w:ascii="Courier New" w:hAnsi="Courier New" w:cs="Courier New"/>
                <w:color w:val="000000"/>
                <w:lang w:eastAsia="fr-FR"/>
              </w:rPr>
            </w:pPr>
            <w:ins w:id="24221" w:author="Chandrasekhar" w:date="2019-11-26T15:59:00Z">
              <w:r w:rsidRPr="00355754">
                <w:rPr>
                  <w:rFonts w:ascii="Courier New" w:hAnsi="Courier New" w:cs="Courier New"/>
                  <w:color w:val="000000"/>
                  <w:lang w:eastAsia="fr-FR"/>
                </w:rPr>
                <w:t>CDF_REAL4</w:t>
              </w:r>
            </w:ins>
          </w:p>
        </w:tc>
        <w:tc>
          <w:tcPr>
            <w:tcW w:w="1734" w:type="dxa"/>
            <w:noWrap/>
            <w:hideMark/>
          </w:tcPr>
          <w:p w14:paraId="102B59DA" w14:textId="77777777" w:rsidR="00630021" w:rsidRPr="00355754" w:rsidRDefault="00630021" w:rsidP="0062345D">
            <w:pPr>
              <w:rPr>
                <w:ins w:id="24222" w:author="Chandrasekhar" w:date="2019-11-26T15:59:00Z"/>
                <w:rFonts w:ascii="Courier New" w:hAnsi="Courier New" w:cs="Courier New"/>
                <w:color w:val="000000"/>
                <w:lang w:eastAsia="fr-FR"/>
              </w:rPr>
            </w:pPr>
            <w:ins w:id="24223" w:author="Chandrasekhar" w:date="2019-11-26T15:59:00Z">
              <w:r w:rsidRPr="00355754">
                <w:rPr>
                  <w:rFonts w:ascii="Courier New" w:hAnsi="Courier New" w:cs="Courier New"/>
                  <w:color w:val="000000"/>
                  <w:lang w:eastAsia="fr-FR"/>
                </w:rPr>
                <w:t>[11]</w:t>
              </w:r>
            </w:ins>
          </w:p>
        </w:tc>
        <w:tc>
          <w:tcPr>
            <w:tcW w:w="2088" w:type="dxa"/>
            <w:noWrap/>
            <w:hideMark/>
          </w:tcPr>
          <w:p w14:paraId="6A22B0F9" w14:textId="77777777" w:rsidR="00630021" w:rsidRPr="00355754" w:rsidRDefault="00630021" w:rsidP="0062345D">
            <w:pPr>
              <w:rPr>
                <w:ins w:id="24224" w:author="Chandrasekhar" w:date="2019-11-26T15:59:00Z"/>
                <w:rFonts w:ascii="Courier New" w:hAnsi="Courier New" w:cs="Courier New"/>
                <w:color w:val="000000"/>
                <w:lang w:eastAsia="fr-FR"/>
              </w:rPr>
            </w:pPr>
            <w:ins w:id="24225" w:author="Chandrasekhar" w:date="2019-11-26T15:59:00Z">
              <w:r w:rsidRPr="00355754">
                <w:rPr>
                  <w:rFonts w:ascii="Courier New" w:hAnsi="Courier New" w:cs="Courier New"/>
                  <w:color w:val="000000"/>
                  <w:lang w:eastAsia="fr-FR"/>
                </w:rPr>
                <w:t>False</w:t>
              </w:r>
            </w:ins>
          </w:p>
        </w:tc>
      </w:tr>
      <w:tr w:rsidR="00630021" w:rsidRPr="00355754" w14:paraId="54A34E7B" w14:textId="77777777" w:rsidTr="0062345D">
        <w:trPr>
          <w:trHeight w:val="288"/>
          <w:ins w:id="24226" w:author="Chandrasekhar" w:date="2019-11-26T15:59:00Z"/>
        </w:trPr>
        <w:tc>
          <w:tcPr>
            <w:tcW w:w="2910" w:type="dxa"/>
            <w:noWrap/>
            <w:hideMark/>
          </w:tcPr>
          <w:p w14:paraId="3126B6DC" w14:textId="77777777" w:rsidR="00630021" w:rsidRPr="00355754" w:rsidRDefault="00630021" w:rsidP="0062345D">
            <w:pPr>
              <w:rPr>
                <w:ins w:id="24227" w:author="Chandrasekhar" w:date="2019-11-26T15:59:00Z"/>
                <w:rFonts w:ascii="Courier New" w:hAnsi="Courier New" w:cs="Courier New"/>
                <w:color w:val="000000"/>
                <w:lang w:eastAsia="fr-FR"/>
              </w:rPr>
            </w:pPr>
            <w:ins w:id="24228" w:author="Chandrasekhar" w:date="2019-11-26T15:59:00Z">
              <w:r w:rsidRPr="00355754">
                <w:rPr>
                  <w:rFonts w:ascii="Courier New" w:hAnsi="Courier New" w:cs="Courier New"/>
                  <w:color w:val="000000"/>
                  <w:lang w:eastAsia="fr-FR"/>
                </w:rPr>
                <w:t>Elevation_table</w:t>
              </w:r>
            </w:ins>
          </w:p>
        </w:tc>
        <w:tc>
          <w:tcPr>
            <w:tcW w:w="2330" w:type="dxa"/>
            <w:noWrap/>
            <w:hideMark/>
          </w:tcPr>
          <w:p w14:paraId="3541D6A9" w14:textId="77777777" w:rsidR="00630021" w:rsidRPr="00355754" w:rsidRDefault="00630021" w:rsidP="0062345D">
            <w:pPr>
              <w:rPr>
                <w:ins w:id="24229" w:author="Chandrasekhar" w:date="2019-11-26T15:59:00Z"/>
                <w:rFonts w:ascii="Courier New" w:hAnsi="Courier New" w:cs="Courier New"/>
                <w:color w:val="000000"/>
                <w:lang w:eastAsia="fr-FR"/>
              </w:rPr>
            </w:pPr>
            <w:ins w:id="24230" w:author="Chandrasekhar" w:date="2019-11-26T15:59:00Z">
              <w:r w:rsidRPr="00355754">
                <w:rPr>
                  <w:rFonts w:ascii="Courier New" w:hAnsi="Courier New" w:cs="Courier New"/>
                  <w:color w:val="000000"/>
                  <w:lang w:eastAsia="fr-FR"/>
                </w:rPr>
                <w:t>CDF_REAL4</w:t>
              </w:r>
            </w:ins>
          </w:p>
        </w:tc>
        <w:tc>
          <w:tcPr>
            <w:tcW w:w="1734" w:type="dxa"/>
            <w:noWrap/>
            <w:hideMark/>
          </w:tcPr>
          <w:p w14:paraId="39D4E8D6" w14:textId="77777777" w:rsidR="00630021" w:rsidRPr="00355754" w:rsidRDefault="00630021" w:rsidP="0062345D">
            <w:pPr>
              <w:rPr>
                <w:ins w:id="24231" w:author="Chandrasekhar" w:date="2019-11-26T15:59:00Z"/>
                <w:rFonts w:ascii="Courier New" w:hAnsi="Courier New" w:cs="Courier New"/>
                <w:color w:val="000000"/>
                <w:lang w:eastAsia="fr-FR"/>
              </w:rPr>
            </w:pPr>
            <w:ins w:id="24232" w:author="Chandrasekhar" w:date="2019-11-26T15:59:00Z">
              <w:r w:rsidRPr="00355754">
                <w:rPr>
                  <w:rFonts w:ascii="Courier New" w:hAnsi="Courier New" w:cs="Courier New"/>
                  <w:color w:val="000000"/>
                  <w:lang w:eastAsia="fr-FR"/>
                </w:rPr>
                <w:t>[9]</w:t>
              </w:r>
            </w:ins>
          </w:p>
        </w:tc>
        <w:tc>
          <w:tcPr>
            <w:tcW w:w="2088" w:type="dxa"/>
            <w:noWrap/>
            <w:hideMark/>
          </w:tcPr>
          <w:p w14:paraId="37F5329C" w14:textId="77777777" w:rsidR="00630021" w:rsidRPr="00355754" w:rsidRDefault="00630021" w:rsidP="0062345D">
            <w:pPr>
              <w:rPr>
                <w:ins w:id="24233" w:author="Chandrasekhar" w:date="2019-11-26T15:59:00Z"/>
                <w:rFonts w:ascii="Courier New" w:hAnsi="Courier New" w:cs="Courier New"/>
                <w:color w:val="000000"/>
                <w:lang w:eastAsia="fr-FR"/>
              </w:rPr>
            </w:pPr>
            <w:ins w:id="24234" w:author="Chandrasekhar" w:date="2019-11-26T15:59:00Z">
              <w:r w:rsidRPr="00355754">
                <w:rPr>
                  <w:rFonts w:ascii="Courier New" w:hAnsi="Courier New" w:cs="Courier New"/>
                  <w:color w:val="000000"/>
                  <w:lang w:eastAsia="fr-FR"/>
                </w:rPr>
                <w:t>False</w:t>
              </w:r>
            </w:ins>
          </w:p>
        </w:tc>
      </w:tr>
      <w:tr w:rsidR="00630021" w:rsidRPr="00355754" w14:paraId="25095FCA" w14:textId="77777777" w:rsidTr="0062345D">
        <w:trPr>
          <w:trHeight w:val="288"/>
          <w:ins w:id="24235" w:author="Chandrasekhar" w:date="2019-11-26T15:59:00Z"/>
        </w:trPr>
        <w:tc>
          <w:tcPr>
            <w:tcW w:w="2910" w:type="dxa"/>
            <w:noWrap/>
            <w:hideMark/>
          </w:tcPr>
          <w:p w14:paraId="1806AD49" w14:textId="77777777" w:rsidR="00630021" w:rsidRPr="00355754" w:rsidRDefault="00630021" w:rsidP="0062345D">
            <w:pPr>
              <w:rPr>
                <w:ins w:id="24236" w:author="Chandrasekhar" w:date="2019-11-26T15:59:00Z"/>
                <w:rFonts w:ascii="Courier New" w:hAnsi="Courier New" w:cs="Courier New"/>
                <w:color w:val="000000"/>
                <w:lang w:eastAsia="fr-FR"/>
              </w:rPr>
            </w:pPr>
            <w:ins w:id="24237" w:author="Chandrasekhar" w:date="2019-11-26T15:59:00Z">
              <w:r w:rsidRPr="00355754">
                <w:rPr>
                  <w:rFonts w:ascii="Courier New" w:hAnsi="Courier New" w:cs="Courier New"/>
                  <w:color w:val="000000"/>
                  <w:lang w:eastAsia="fr-FR"/>
                </w:rPr>
                <w:t>Elevation_table_delta</w:t>
              </w:r>
            </w:ins>
          </w:p>
        </w:tc>
        <w:tc>
          <w:tcPr>
            <w:tcW w:w="2330" w:type="dxa"/>
            <w:noWrap/>
            <w:hideMark/>
          </w:tcPr>
          <w:p w14:paraId="533292E0" w14:textId="77777777" w:rsidR="00630021" w:rsidRPr="00355754" w:rsidRDefault="00630021" w:rsidP="0062345D">
            <w:pPr>
              <w:rPr>
                <w:ins w:id="24238" w:author="Chandrasekhar" w:date="2019-11-26T15:59:00Z"/>
                <w:rFonts w:ascii="Courier New" w:hAnsi="Courier New" w:cs="Courier New"/>
                <w:color w:val="000000"/>
                <w:lang w:eastAsia="fr-FR"/>
              </w:rPr>
            </w:pPr>
            <w:ins w:id="24239" w:author="Chandrasekhar" w:date="2019-11-26T15:59:00Z">
              <w:r w:rsidRPr="00355754">
                <w:rPr>
                  <w:rFonts w:ascii="Courier New" w:hAnsi="Courier New" w:cs="Courier New"/>
                  <w:color w:val="000000"/>
                  <w:lang w:eastAsia="fr-FR"/>
                </w:rPr>
                <w:t>CDF_REAL4</w:t>
              </w:r>
            </w:ins>
          </w:p>
        </w:tc>
        <w:tc>
          <w:tcPr>
            <w:tcW w:w="1734" w:type="dxa"/>
            <w:noWrap/>
            <w:hideMark/>
          </w:tcPr>
          <w:p w14:paraId="56396E8B" w14:textId="77777777" w:rsidR="00630021" w:rsidRPr="00355754" w:rsidRDefault="00630021" w:rsidP="0062345D">
            <w:pPr>
              <w:rPr>
                <w:ins w:id="24240" w:author="Chandrasekhar" w:date="2019-11-26T15:59:00Z"/>
                <w:rFonts w:ascii="Courier New" w:hAnsi="Courier New" w:cs="Courier New"/>
                <w:color w:val="000000"/>
                <w:lang w:eastAsia="fr-FR"/>
              </w:rPr>
            </w:pPr>
            <w:ins w:id="24241" w:author="Chandrasekhar" w:date="2019-11-26T15:59:00Z">
              <w:r w:rsidRPr="00355754">
                <w:rPr>
                  <w:rFonts w:ascii="Courier New" w:hAnsi="Courier New" w:cs="Courier New"/>
                  <w:color w:val="000000"/>
                  <w:lang w:eastAsia="fr-FR"/>
                </w:rPr>
                <w:t>[9]</w:t>
              </w:r>
            </w:ins>
          </w:p>
        </w:tc>
        <w:tc>
          <w:tcPr>
            <w:tcW w:w="2088" w:type="dxa"/>
            <w:noWrap/>
            <w:hideMark/>
          </w:tcPr>
          <w:p w14:paraId="7452BC29" w14:textId="77777777" w:rsidR="00630021" w:rsidRPr="00355754" w:rsidRDefault="00630021" w:rsidP="0062345D">
            <w:pPr>
              <w:rPr>
                <w:ins w:id="24242" w:author="Chandrasekhar" w:date="2019-11-26T15:59:00Z"/>
                <w:rFonts w:ascii="Courier New" w:hAnsi="Courier New" w:cs="Courier New"/>
                <w:color w:val="000000"/>
                <w:lang w:eastAsia="fr-FR"/>
              </w:rPr>
            </w:pPr>
            <w:ins w:id="24243" w:author="Chandrasekhar" w:date="2019-11-26T15:59:00Z">
              <w:r w:rsidRPr="00355754">
                <w:rPr>
                  <w:rFonts w:ascii="Courier New" w:hAnsi="Courier New" w:cs="Courier New"/>
                  <w:color w:val="000000"/>
                  <w:lang w:eastAsia="fr-FR"/>
                </w:rPr>
                <w:t>False</w:t>
              </w:r>
            </w:ins>
          </w:p>
        </w:tc>
      </w:tr>
    </w:tbl>
    <w:p w14:paraId="73AC9BA0" w14:textId="77777777" w:rsidR="00630021" w:rsidRPr="00C05FCD" w:rsidRDefault="00630021" w:rsidP="00630021">
      <w:pPr>
        <w:pStyle w:val="NormalIndent"/>
        <w:rPr>
          <w:ins w:id="24244" w:author="Chandrasekhar" w:date="2019-11-26T15:59:00Z"/>
          <w:lang w:val="fr-FR"/>
        </w:rPr>
      </w:pPr>
    </w:p>
    <w:p w14:paraId="3FDB41C3" w14:textId="77777777" w:rsidR="00630021" w:rsidRPr="00ED47FE" w:rsidRDefault="00630021" w:rsidP="00630021">
      <w:pPr>
        <w:pStyle w:val="Heading5"/>
        <w:rPr>
          <w:ins w:id="24245" w:author="Chandrasekhar" w:date="2019-11-26T15:59:00Z"/>
          <w:lang w:val="fr-FR"/>
        </w:rPr>
      </w:pPr>
      <w:ins w:id="24246" w:author="Chandrasekhar" w:date="2019-11-26T15:59:00Z">
        <w:r>
          <w:rPr>
            <w:lang w:val="fr-FR"/>
          </w:rPr>
          <w:t>PAS ground calculated H+ moments</w:t>
        </w:r>
      </w:ins>
    </w:p>
    <w:p w14:paraId="59769A66" w14:textId="77777777" w:rsidR="00630021" w:rsidRPr="00ED47FE" w:rsidRDefault="00630021" w:rsidP="00630021">
      <w:pPr>
        <w:pStyle w:val="NormalIndent"/>
        <w:rPr>
          <w:ins w:id="24247" w:author="Chandrasekhar" w:date="2019-11-26T15:59:00Z"/>
          <w:lang w:val="fr-FR"/>
        </w:rPr>
      </w:pPr>
    </w:p>
    <w:p w14:paraId="360E1C9D" w14:textId="77777777" w:rsidR="00630021" w:rsidRDefault="00630021" w:rsidP="00630021">
      <w:pPr>
        <w:pStyle w:val="BodytextJustified"/>
        <w:rPr>
          <w:ins w:id="24248" w:author="Chandrasekhar" w:date="2019-11-26T15:59:00Z"/>
          <w:rFonts w:ascii="Courier New" w:hAnsi="Courier New" w:cs="Courier New"/>
          <w:sz w:val="20"/>
          <w:lang w:val="fr-FR"/>
        </w:rPr>
      </w:pPr>
      <w:ins w:id="24249" w:author="Chandrasekhar" w:date="2019-11-26T15:59:00Z">
        <w:r w:rsidRPr="004D0EDC">
          <w:rPr>
            <w:b/>
            <w:lang w:val="fr-FR"/>
          </w:rPr>
          <w:t>Filename</w:t>
        </w:r>
        <w:r w:rsidRPr="004D0EDC">
          <w:rPr>
            <w:lang w:val="fr-FR"/>
          </w:rPr>
          <w:t xml:space="preserve">: </w:t>
        </w:r>
        <w:r w:rsidRPr="00311624">
          <w:rPr>
            <w:rFonts w:ascii="Courier New" w:hAnsi="Courier New" w:cs="Courier New"/>
            <w:sz w:val="20"/>
            <w:lang w:val="fr-FR"/>
          </w:rPr>
          <w:t>solo_L2_swa-pas-</w:t>
        </w:r>
        <w:r>
          <w:rPr>
            <w:rFonts w:ascii="Courier New" w:hAnsi="Courier New" w:cs="Courier New"/>
            <w:sz w:val="20"/>
            <w:lang w:val="fr-FR"/>
          </w:rPr>
          <w:t>mom_yyyymmdd</w:t>
        </w:r>
        <w:r w:rsidRPr="00311624">
          <w:rPr>
            <w:rFonts w:ascii="Courier New" w:hAnsi="Courier New" w:cs="Courier New"/>
            <w:sz w:val="20"/>
            <w:lang w:val="fr-FR"/>
          </w:rPr>
          <w:t>_V01.cdf</w:t>
        </w:r>
      </w:ins>
    </w:p>
    <w:p w14:paraId="566C798B" w14:textId="77777777" w:rsidR="00630021" w:rsidRDefault="00630021" w:rsidP="00630021">
      <w:pPr>
        <w:pStyle w:val="BodytextJustified"/>
        <w:rPr>
          <w:ins w:id="24250" w:author="Chandrasekhar" w:date="2019-11-26T15:59:00Z"/>
          <w:rFonts w:ascii="Courier New" w:hAnsi="Courier New" w:cs="Courier New"/>
          <w:sz w:val="20"/>
          <w:lang w:val="fr-FR"/>
        </w:rPr>
      </w:pPr>
    </w:p>
    <w:p w14:paraId="1A7FA06A" w14:textId="77777777" w:rsidR="00630021" w:rsidRPr="00CE7285" w:rsidRDefault="00630021" w:rsidP="00630021">
      <w:pPr>
        <w:pStyle w:val="BodytextJustified"/>
        <w:rPr>
          <w:ins w:id="24251" w:author="Chandrasekhar" w:date="2019-11-26T15:59:00Z"/>
        </w:rPr>
      </w:pPr>
      <w:ins w:id="24252" w:author="Chandrasekhar" w:date="2019-11-26T15:59:00Z">
        <w:r>
          <w:lastRenderedPageBreak/>
          <w:t>The data structure will looks similar to L1 onboard calculed moments, but the density, velocity and pressure moments will be calculated from L1 3D ion distributions, and expressed in Solar-Ecliptic frame.</w:t>
        </w:r>
      </w:ins>
    </w:p>
    <w:p w14:paraId="2D39D0F6" w14:textId="77777777" w:rsidR="00630021" w:rsidRPr="00CE7285" w:rsidRDefault="00630021" w:rsidP="00630021">
      <w:pPr>
        <w:pStyle w:val="BodytextJustified"/>
        <w:rPr>
          <w:ins w:id="24253" w:author="Chandrasekhar" w:date="2019-11-26T15:59:00Z"/>
          <w:rFonts w:ascii="Courier New" w:hAnsi="Courier New" w:cs="Courier New"/>
          <w:sz w:val="20"/>
          <w:lang w:val="en-US"/>
        </w:rPr>
      </w:pPr>
    </w:p>
    <w:tbl>
      <w:tblPr>
        <w:tblStyle w:val="TableGrid"/>
        <w:tblW w:w="0" w:type="auto"/>
        <w:tblLook w:val="04A0" w:firstRow="1" w:lastRow="0" w:firstColumn="1" w:lastColumn="0" w:noHBand="0" w:noVBand="1"/>
        <w:tblPrChange w:id="24254" w:author="Chandrasekhar" w:date="2019-11-26T16:02:00Z">
          <w:tblPr>
            <w:tblStyle w:val="TableGrid"/>
            <w:tblW w:w="0" w:type="auto"/>
            <w:tblLook w:val="04A0" w:firstRow="1" w:lastRow="0" w:firstColumn="1" w:lastColumn="0" w:noHBand="0" w:noVBand="1"/>
          </w:tblPr>
        </w:tblPrChange>
      </w:tblPr>
      <w:tblGrid>
        <w:gridCol w:w="2910"/>
        <w:gridCol w:w="2330"/>
        <w:gridCol w:w="1734"/>
        <w:gridCol w:w="2088"/>
        <w:tblGridChange w:id="24255">
          <w:tblGrid>
            <w:gridCol w:w="2910"/>
            <w:gridCol w:w="2330"/>
            <w:gridCol w:w="1734"/>
            <w:gridCol w:w="2088"/>
          </w:tblGrid>
        </w:tblGridChange>
      </w:tblGrid>
      <w:tr w:rsidR="00630021" w:rsidRPr="00050D62" w14:paraId="1A84959F" w14:textId="77777777" w:rsidTr="00C05B36">
        <w:trPr>
          <w:trHeight w:val="227"/>
          <w:ins w:id="24256" w:author="Chandrasekhar" w:date="2019-11-26T15:59:00Z"/>
          <w:trPrChange w:id="24257" w:author="Chandrasekhar" w:date="2019-11-26T16:02:00Z">
            <w:trPr>
              <w:trHeight w:val="227"/>
            </w:trPr>
          </w:trPrChange>
        </w:trPr>
        <w:tc>
          <w:tcPr>
            <w:tcW w:w="2910" w:type="dxa"/>
            <w:shd w:val="clear" w:color="auto" w:fill="00FFFF"/>
            <w:tcPrChange w:id="24258" w:author="Chandrasekhar" w:date="2019-11-26T16:02:00Z">
              <w:tcPr>
                <w:tcW w:w="2910" w:type="dxa"/>
                <w:shd w:val="clear" w:color="auto" w:fill="B8CCE4" w:themeFill="accent1" w:themeFillTint="66"/>
              </w:tcPr>
            </w:tcPrChange>
          </w:tcPr>
          <w:p w14:paraId="1E1227AA" w14:textId="77777777" w:rsidR="00630021" w:rsidRPr="00F61EB9" w:rsidRDefault="00630021" w:rsidP="0062345D">
            <w:pPr>
              <w:rPr>
                <w:ins w:id="24259" w:author="Chandrasekhar" w:date="2019-11-26T15:59:00Z"/>
                <w:rFonts w:ascii="Courier New" w:hAnsi="Courier New" w:cs="Courier New"/>
              </w:rPr>
            </w:pPr>
            <w:ins w:id="24260" w:author="Chandrasekhar" w:date="2019-11-26T15:59:00Z">
              <w:r w:rsidRPr="00F61EB9">
                <w:rPr>
                  <w:rFonts w:ascii="Courier New" w:hAnsi="Courier New" w:cs="Courier New"/>
                </w:rPr>
                <w:t>Variable name</w:t>
              </w:r>
            </w:ins>
          </w:p>
        </w:tc>
        <w:tc>
          <w:tcPr>
            <w:tcW w:w="2330" w:type="dxa"/>
            <w:shd w:val="clear" w:color="auto" w:fill="00FFFF"/>
            <w:tcPrChange w:id="24261" w:author="Chandrasekhar" w:date="2019-11-26T16:02:00Z">
              <w:tcPr>
                <w:tcW w:w="2330" w:type="dxa"/>
                <w:shd w:val="clear" w:color="auto" w:fill="B8CCE4" w:themeFill="accent1" w:themeFillTint="66"/>
              </w:tcPr>
            </w:tcPrChange>
          </w:tcPr>
          <w:p w14:paraId="3988645F" w14:textId="77777777" w:rsidR="00630021" w:rsidRPr="00F61EB9" w:rsidRDefault="00630021" w:rsidP="0062345D">
            <w:pPr>
              <w:rPr>
                <w:ins w:id="24262" w:author="Chandrasekhar" w:date="2019-11-26T15:59:00Z"/>
                <w:rFonts w:ascii="Courier New" w:hAnsi="Courier New" w:cs="Courier New"/>
              </w:rPr>
            </w:pPr>
            <w:ins w:id="24263" w:author="Chandrasekhar" w:date="2019-11-26T15:59:00Z">
              <w:r w:rsidRPr="00F61EB9">
                <w:rPr>
                  <w:rFonts w:ascii="Courier New" w:hAnsi="Courier New" w:cs="Courier New"/>
                </w:rPr>
                <w:t>Variable type</w:t>
              </w:r>
            </w:ins>
          </w:p>
        </w:tc>
        <w:tc>
          <w:tcPr>
            <w:tcW w:w="1734" w:type="dxa"/>
            <w:shd w:val="clear" w:color="auto" w:fill="00FFFF"/>
            <w:tcPrChange w:id="24264" w:author="Chandrasekhar" w:date="2019-11-26T16:02:00Z">
              <w:tcPr>
                <w:tcW w:w="1734" w:type="dxa"/>
                <w:shd w:val="clear" w:color="auto" w:fill="B8CCE4" w:themeFill="accent1" w:themeFillTint="66"/>
              </w:tcPr>
            </w:tcPrChange>
          </w:tcPr>
          <w:p w14:paraId="407F7285" w14:textId="77777777" w:rsidR="00630021" w:rsidRPr="00F61EB9" w:rsidRDefault="00630021" w:rsidP="0062345D">
            <w:pPr>
              <w:rPr>
                <w:ins w:id="24265" w:author="Chandrasekhar" w:date="2019-11-26T15:59:00Z"/>
                <w:rFonts w:ascii="Courier New" w:hAnsi="Courier New" w:cs="Courier New"/>
              </w:rPr>
            </w:pPr>
            <w:ins w:id="24266" w:author="Chandrasekhar" w:date="2019-11-26T15:59:00Z">
              <w:r w:rsidRPr="00F61EB9">
                <w:rPr>
                  <w:rFonts w:ascii="Courier New" w:hAnsi="Courier New" w:cs="Courier New"/>
                </w:rPr>
                <w:t>Dimensions</w:t>
              </w:r>
            </w:ins>
          </w:p>
        </w:tc>
        <w:tc>
          <w:tcPr>
            <w:tcW w:w="2088" w:type="dxa"/>
            <w:shd w:val="clear" w:color="auto" w:fill="00FFFF"/>
            <w:tcPrChange w:id="24267" w:author="Chandrasekhar" w:date="2019-11-26T16:02:00Z">
              <w:tcPr>
                <w:tcW w:w="2088" w:type="dxa"/>
                <w:shd w:val="clear" w:color="auto" w:fill="B8CCE4" w:themeFill="accent1" w:themeFillTint="66"/>
              </w:tcPr>
            </w:tcPrChange>
          </w:tcPr>
          <w:p w14:paraId="74592245" w14:textId="77777777" w:rsidR="00630021" w:rsidRPr="00F61EB9" w:rsidRDefault="00630021" w:rsidP="0062345D">
            <w:pPr>
              <w:rPr>
                <w:ins w:id="24268" w:author="Chandrasekhar" w:date="2019-11-26T15:59:00Z"/>
                <w:rFonts w:ascii="Courier New" w:hAnsi="Courier New" w:cs="Courier New"/>
              </w:rPr>
            </w:pPr>
            <w:ins w:id="24269" w:author="Chandrasekhar" w:date="2019-11-26T15:59:00Z">
              <w:r w:rsidRPr="00F61EB9">
                <w:rPr>
                  <w:rFonts w:ascii="Courier New" w:hAnsi="Courier New" w:cs="Courier New"/>
                </w:rPr>
                <w:t>Record vary</w:t>
              </w:r>
            </w:ins>
          </w:p>
        </w:tc>
      </w:tr>
      <w:tr w:rsidR="00630021" w:rsidRPr="006C5C72" w14:paraId="6CB0D013" w14:textId="77777777" w:rsidTr="0062345D">
        <w:trPr>
          <w:trHeight w:val="288"/>
          <w:ins w:id="24270" w:author="Chandrasekhar" w:date="2019-11-26T15:59:00Z"/>
        </w:trPr>
        <w:tc>
          <w:tcPr>
            <w:tcW w:w="2910" w:type="dxa"/>
            <w:noWrap/>
            <w:hideMark/>
          </w:tcPr>
          <w:p w14:paraId="6B6CC59B" w14:textId="77777777" w:rsidR="00630021" w:rsidRPr="00F61EB9" w:rsidRDefault="00630021" w:rsidP="0062345D">
            <w:pPr>
              <w:rPr>
                <w:ins w:id="24271" w:author="Chandrasekhar" w:date="2019-11-26T15:59:00Z"/>
                <w:rFonts w:ascii="Courier New" w:hAnsi="Courier New" w:cs="Courier New"/>
                <w:color w:val="000000"/>
                <w:lang w:eastAsia="fr-FR"/>
              </w:rPr>
            </w:pPr>
            <w:ins w:id="24272" w:author="Chandrasekhar" w:date="2019-11-26T15:59:00Z">
              <w:r w:rsidRPr="00F61EB9">
                <w:rPr>
                  <w:rFonts w:ascii="Courier New" w:hAnsi="Courier New" w:cs="Courier New"/>
                  <w:color w:val="000000"/>
                  <w:lang w:eastAsia="fr-FR"/>
                </w:rPr>
                <w:t>Epoch</w:t>
              </w:r>
            </w:ins>
          </w:p>
        </w:tc>
        <w:tc>
          <w:tcPr>
            <w:tcW w:w="2330" w:type="dxa"/>
            <w:noWrap/>
            <w:hideMark/>
          </w:tcPr>
          <w:p w14:paraId="46E5CB23" w14:textId="77777777" w:rsidR="00630021" w:rsidRPr="00F61EB9" w:rsidRDefault="00630021" w:rsidP="0062345D">
            <w:pPr>
              <w:rPr>
                <w:ins w:id="24273" w:author="Chandrasekhar" w:date="2019-11-26T15:59:00Z"/>
                <w:rFonts w:ascii="Courier New" w:hAnsi="Courier New" w:cs="Courier New"/>
                <w:color w:val="000000"/>
                <w:lang w:eastAsia="fr-FR"/>
              </w:rPr>
            </w:pPr>
            <w:ins w:id="24274" w:author="Chandrasekhar" w:date="2019-11-26T15:59:00Z">
              <w:r w:rsidRPr="00F61EB9">
                <w:rPr>
                  <w:rFonts w:ascii="Courier New" w:hAnsi="Courier New" w:cs="Courier New"/>
                  <w:color w:val="000000"/>
                  <w:lang w:eastAsia="fr-FR"/>
                </w:rPr>
                <w:t>CDF_TIME_TT2000</w:t>
              </w:r>
            </w:ins>
          </w:p>
        </w:tc>
        <w:tc>
          <w:tcPr>
            <w:tcW w:w="1734" w:type="dxa"/>
            <w:noWrap/>
            <w:hideMark/>
          </w:tcPr>
          <w:p w14:paraId="78AED30E" w14:textId="77777777" w:rsidR="00630021" w:rsidRPr="00F61EB9" w:rsidRDefault="00630021" w:rsidP="0062345D">
            <w:pPr>
              <w:rPr>
                <w:ins w:id="24275" w:author="Chandrasekhar" w:date="2019-11-26T15:59:00Z"/>
                <w:rFonts w:ascii="Courier New" w:hAnsi="Courier New" w:cs="Courier New"/>
                <w:color w:val="000000"/>
                <w:lang w:eastAsia="fr-FR"/>
              </w:rPr>
            </w:pPr>
            <w:ins w:id="24276" w:author="Chandrasekhar" w:date="2019-11-26T15:59:00Z">
              <w:r w:rsidRPr="00F61EB9">
                <w:rPr>
                  <w:rFonts w:ascii="Courier New" w:hAnsi="Courier New" w:cs="Courier New"/>
                  <w:color w:val="000000"/>
                  <w:lang w:eastAsia="fr-FR"/>
                </w:rPr>
                <w:t>[]</w:t>
              </w:r>
            </w:ins>
          </w:p>
        </w:tc>
        <w:tc>
          <w:tcPr>
            <w:tcW w:w="2088" w:type="dxa"/>
            <w:noWrap/>
            <w:hideMark/>
          </w:tcPr>
          <w:p w14:paraId="65E3BC04" w14:textId="77777777" w:rsidR="00630021" w:rsidRPr="00F61EB9" w:rsidRDefault="00630021" w:rsidP="0062345D">
            <w:pPr>
              <w:rPr>
                <w:ins w:id="24277" w:author="Chandrasekhar" w:date="2019-11-26T15:59:00Z"/>
                <w:rFonts w:ascii="Courier New" w:hAnsi="Courier New" w:cs="Courier New"/>
                <w:color w:val="000000"/>
                <w:lang w:eastAsia="fr-FR"/>
              </w:rPr>
            </w:pPr>
            <w:ins w:id="24278" w:author="Chandrasekhar" w:date="2019-11-26T15:59:00Z">
              <w:r w:rsidRPr="00F61EB9">
                <w:rPr>
                  <w:rFonts w:ascii="Courier New" w:hAnsi="Courier New" w:cs="Courier New"/>
                  <w:color w:val="000000"/>
                  <w:lang w:eastAsia="fr-FR"/>
                </w:rPr>
                <w:t>True</w:t>
              </w:r>
            </w:ins>
          </w:p>
        </w:tc>
      </w:tr>
      <w:tr w:rsidR="00630021" w:rsidRPr="00355754" w14:paraId="39854CE3" w14:textId="77777777" w:rsidTr="0062345D">
        <w:trPr>
          <w:trHeight w:val="288"/>
          <w:ins w:id="24279" w:author="Chandrasekhar" w:date="2019-11-26T15:59:00Z"/>
        </w:trPr>
        <w:tc>
          <w:tcPr>
            <w:tcW w:w="2910" w:type="dxa"/>
            <w:noWrap/>
          </w:tcPr>
          <w:p w14:paraId="562B54F3" w14:textId="77777777" w:rsidR="00630021" w:rsidRPr="00F61EB9" w:rsidRDefault="00630021" w:rsidP="0062345D">
            <w:pPr>
              <w:rPr>
                <w:ins w:id="24280" w:author="Chandrasekhar" w:date="2019-11-26T15:59:00Z"/>
                <w:rFonts w:ascii="Courier New" w:hAnsi="Courier New" w:cs="Courier New"/>
                <w:color w:val="000000"/>
                <w:lang w:eastAsia="fr-FR"/>
              </w:rPr>
            </w:pPr>
            <w:ins w:id="24281" w:author="Chandrasekhar" w:date="2019-11-26T15:59:00Z">
              <w:r w:rsidRPr="00F61EB9">
                <w:rPr>
                  <w:rFonts w:ascii="Courier New" w:hAnsi="Courier New" w:cs="Courier New"/>
                  <w:color w:val="000000"/>
                  <w:lang w:eastAsia="fr-FR"/>
                </w:rPr>
                <w:t>Half_interval</w:t>
              </w:r>
            </w:ins>
          </w:p>
        </w:tc>
        <w:tc>
          <w:tcPr>
            <w:tcW w:w="2330" w:type="dxa"/>
            <w:noWrap/>
          </w:tcPr>
          <w:p w14:paraId="5766C56B" w14:textId="77777777" w:rsidR="00630021" w:rsidRPr="00F61EB9" w:rsidRDefault="00630021" w:rsidP="0062345D">
            <w:pPr>
              <w:rPr>
                <w:ins w:id="24282" w:author="Chandrasekhar" w:date="2019-11-26T15:59:00Z"/>
                <w:rFonts w:ascii="Courier New" w:hAnsi="Courier New" w:cs="Courier New"/>
                <w:color w:val="000000"/>
                <w:lang w:eastAsia="fr-FR"/>
              </w:rPr>
            </w:pPr>
            <w:ins w:id="24283" w:author="Chandrasekhar" w:date="2019-11-26T15:59:00Z">
              <w:r w:rsidRPr="00F61EB9">
                <w:rPr>
                  <w:rFonts w:ascii="Courier New" w:hAnsi="Courier New" w:cs="Courier New"/>
                  <w:color w:val="000000"/>
                  <w:lang w:eastAsia="fr-FR"/>
                </w:rPr>
                <w:t>CDF_FLOAT</w:t>
              </w:r>
            </w:ins>
          </w:p>
        </w:tc>
        <w:tc>
          <w:tcPr>
            <w:tcW w:w="1734" w:type="dxa"/>
            <w:noWrap/>
          </w:tcPr>
          <w:p w14:paraId="1CB07D3A" w14:textId="77777777" w:rsidR="00630021" w:rsidRPr="00F61EB9" w:rsidRDefault="00630021" w:rsidP="0062345D">
            <w:pPr>
              <w:rPr>
                <w:ins w:id="24284" w:author="Chandrasekhar" w:date="2019-11-26T15:59:00Z"/>
                <w:rFonts w:ascii="Courier New" w:hAnsi="Courier New" w:cs="Courier New"/>
                <w:color w:val="000000"/>
                <w:lang w:eastAsia="fr-FR"/>
              </w:rPr>
            </w:pPr>
            <w:ins w:id="24285" w:author="Chandrasekhar" w:date="2019-11-26T15:59:00Z">
              <w:r w:rsidRPr="00F61EB9">
                <w:rPr>
                  <w:rFonts w:ascii="Courier New" w:hAnsi="Courier New" w:cs="Courier New"/>
                  <w:color w:val="000000"/>
                  <w:lang w:eastAsia="fr-FR"/>
                </w:rPr>
                <w:t>[]</w:t>
              </w:r>
            </w:ins>
          </w:p>
        </w:tc>
        <w:tc>
          <w:tcPr>
            <w:tcW w:w="2088" w:type="dxa"/>
            <w:noWrap/>
          </w:tcPr>
          <w:p w14:paraId="39C0EE5E" w14:textId="77777777" w:rsidR="00630021" w:rsidRPr="00F61EB9" w:rsidRDefault="00630021" w:rsidP="0062345D">
            <w:pPr>
              <w:rPr>
                <w:ins w:id="24286" w:author="Chandrasekhar" w:date="2019-11-26T15:59:00Z"/>
                <w:rFonts w:ascii="Courier New" w:hAnsi="Courier New" w:cs="Courier New"/>
                <w:color w:val="000000"/>
                <w:lang w:eastAsia="fr-FR"/>
              </w:rPr>
            </w:pPr>
            <w:ins w:id="24287" w:author="Chandrasekhar" w:date="2019-11-26T15:59:00Z">
              <w:r>
                <w:rPr>
                  <w:rFonts w:ascii="Courier New" w:hAnsi="Courier New" w:cs="Courier New"/>
                  <w:color w:val="000000"/>
                  <w:lang w:eastAsia="fr-FR"/>
                </w:rPr>
                <w:t>False</w:t>
              </w:r>
            </w:ins>
          </w:p>
        </w:tc>
      </w:tr>
      <w:tr w:rsidR="00630021" w:rsidRPr="006C5C72" w14:paraId="65E59E91" w14:textId="77777777" w:rsidTr="0062345D">
        <w:trPr>
          <w:trHeight w:val="288"/>
          <w:ins w:id="24288" w:author="Chandrasekhar" w:date="2019-11-26T15:59:00Z"/>
        </w:trPr>
        <w:tc>
          <w:tcPr>
            <w:tcW w:w="2910" w:type="dxa"/>
            <w:noWrap/>
            <w:hideMark/>
          </w:tcPr>
          <w:p w14:paraId="49E377E8" w14:textId="77777777" w:rsidR="00630021" w:rsidRPr="00F61EB9" w:rsidRDefault="00630021" w:rsidP="0062345D">
            <w:pPr>
              <w:rPr>
                <w:ins w:id="24289" w:author="Chandrasekhar" w:date="2019-11-26T15:59:00Z"/>
                <w:rFonts w:ascii="Courier New" w:hAnsi="Courier New" w:cs="Courier New"/>
                <w:color w:val="000000"/>
                <w:lang w:eastAsia="fr-FR"/>
              </w:rPr>
            </w:pPr>
            <w:ins w:id="24290" w:author="Chandrasekhar" w:date="2019-11-26T15:59:00Z">
              <w:r w:rsidRPr="00F61EB9">
                <w:rPr>
                  <w:rFonts w:ascii="Courier New" w:hAnsi="Courier New" w:cs="Courier New"/>
                  <w:color w:val="000000"/>
                  <w:lang w:eastAsia="fr-FR"/>
                </w:rPr>
                <w:t>CCSDS_coarse_time</w:t>
              </w:r>
            </w:ins>
          </w:p>
        </w:tc>
        <w:tc>
          <w:tcPr>
            <w:tcW w:w="2330" w:type="dxa"/>
            <w:noWrap/>
            <w:hideMark/>
          </w:tcPr>
          <w:p w14:paraId="367BD826" w14:textId="77777777" w:rsidR="00630021" w:rsidRPr="00F61EB9" w:rsidRDefault="00630021" w:rsidP="0062345D">
            <w:pPr>
              <w:rPr>
                <w:ins w:id="24291" w:author="Chandrasekhar" w:date="2019-11-26T15:59:00Z"/>
                <w:rFonts w:ascii="Courier New" w:hAnsi="Courier New" w:cs="Courier New"/>
                <w:color w:val="000000"/>
                <w:lang w:eastAsia="fr-FR"/>
              </w:rPr>
            </w:pPr>
            <w:ins w:id="24292" w:author="Chandrasekhar" w:date="2019-11-26T15:59:00Z">
              <w:r w:rsidRPr="00F61EB9">
                <w:rPr>
                  <w:rFonts w:ascii="Courier New" w:hAnsi="Courier New" w:cs="Courier New"/>
                  <w:color w:val="000000"/>
                  <w:lang w:eastAsia="fr-FR"/>
                </w:rPr>
                <w:t>CDF_UINT4</w:t>
              </w:r>
            </w:ins>
          </w:p>
        </w:tc>
        <w:tc>
          <w:tcPr>
            <w:tcW w:w="1734" w:type="dxa"/>
            <w:noWrap/>
            <w:hideMark/>
          </w:tcPr>
          <w:p w14:paraId="481FED9D" w14:textId="77777777" w:rsidR="00630021" w:rsidRPr="00F61EB9" w:rsidRDefault="00630021" w:rsidP="0062345D">
            <w:pPr>
              <w:rPr>
                <w:ins w:id="24293" w:author="Chandrasekhar" w:date="2019-11-26T15:59:00Z"/>
                <w:rFonts w:ascii="Courier New" w:hAnsi="Courier New" w:cs="Courier New"/>
                <w:color w:val="000000"/>
                <w:lang w:eastAsia="fr-FR"/>
              </w:rPr>
            </w:pPr>
            <w:ins w:id="24294" w:author="Chandrasekhar" w:date="2019-11-26T15:59:00Z">
              <w:r w:rsidRPr="00F61EB9">
                <w:rPr>
                  <w:rFonts w:ascii="Courier New" w:hAnsi="Courier New" w:cs="Courier New"/>
                  <w:color w:val="000000"/>
                  <w:lang w:eastAsia="fr-FR"/>
                </w:rPr>
                <w:t>[]</w:t>
              </w:r>
            </w:ins>
          </w:p>
        </w:tc>
        <w:tc>
          <w:tcPr>
            <w:tcW w:w="2088" w:type="dxa"/>
            <w:noWrap/>
            <w:hideMark/>
          </w:tcPr>
          <w:p w14:paraId="0BEB88A3" w14:textId="77777777" w:rsidR="00630021" w:rsidRPr="00F61EB9" w:rsidRDefault="00630021" w:rsidP="0062345D">
            <w:pPr>
              <w:rPr>
                <w:ins w:id="24295" w:author="Chandrasekhar" w:date="2019-11-26T15:59:00Z"/>
                <w:rFonts w:ascii="Courier New" w:hAnsi="Courier New" w:cs="Courier New"/>
                <w:color w:val="000000"/>
                <w:lang w:eastAsia="fr-FR"/>
              </w:rPr>
            </w:pPr>
            <w:ins w:id="24296" w:author="Chandrasekhar" w:date="2019-11-26T15:59:00Z">
              <w:r w:rsidRPr="00F61EB9">
                <w:rPr>
                  <w:rFonts w:ascii="Courier New" w:hAnsi="Courier New" w:cs="Courier New"/>
                  <w:color w:val="000000"/>
                  <w:lang w:eastAsia="fr-FR"/>
                </w:rPr>
                <w:t>True</w:t>
              </w:r>
            </w:ins>
          </w:p>
        </w:tc>
      </w:tr>
      <w:tr w:rsidR="00630021" w:rsidRPr="006C5C72" w14:paraId="312FCD8D" w14:textId="77777777" w:rsidTr="0062345D">
        <w:trPr>
          <w:trHeight w:val="288"/>
          <w:ins w:id="24297" w:author="Chandrasekhar" w:date="2019-11-26T15:59:00Z"/>
        </w:trPr>
        <w:tc>
          <w:tcPr>
            <w:tcW w:w="2910" w:type="dxa"/>
            <w:noWrap/>
            <w:hideMark/>
          </w:tcPr>
          <w:p w14:paraId="35011A36" w14:textId="77777777" w:rsidR="00630021" w:rsidRPr="00F61EB9" w:rsidRDefault="00630021" w:rsidP="0062345D">
            <w:pPr>
              <w:rPr>
                <w:ins w:id="24298" w:author="Chandrasekhar" w:date="2019-11-26T15:59:00Z"/>
                <w:rFonts w:ascii="Courier New" w:hAnsi="Courier New" w:cs="Courier New"/>
                <w:color w:val="000000"/>
                <w:lang w:eastAsia="fr-FR"/>
              </w:rPr>
            </w:pPr>
            <w:ins w:id="24299" w:author="Chandrasekhar" w:date="2019-11-26T15:59:00Z">
              <w:r w:rsidRPr="00F61EB9">
                <w:rPr>
                  <w:rFonts w:ascii="Courier New" w:hAnsi="Courier New" w:cs="Courier New"/>
                  <w:color w:val="000000"/>
                  <w:lang w:eastAsia="fr-FR"/>
                </w:rPr>
                <w:t>CCSDS_fine_time</w:t>
              </w:r>
            </w:ins>
          </w:p>
        </w:tc>
        <w:tc>
          <w:tcPr>
            <w:tcW w:w="2330" w:type="dxa"/>
            <w:noWrap/>
            <w:hideMark/>
          </w:tcPr>
          <w:p w14:paraId="065754ED" w14:textId="77777777" w:rsidR="00630021" w:rsidRPr="00F61EB9" w:rsidRDefault="00630021" w:rsidP="0062345D">
            <w:pPr>
              <w:rPr>
                <w:ins w:id="24300" w:author="Chandrasekhar" w:date="2019-11-26T15:59:00Z"/>
                <w:rFonts w:ascii="Courier New" w:hAnsi="Courier New" w:cs="Courier New"/>
                <w:color w:val="000000"/>
                <w:lang w:eastAsia="fr-FR"/>
              </w:rPr>
            </w:pPr>
            <w:ins w:id="24301" w:author="Chandrasekhar" w:date="2019-11-26T15:59:00Z">
              <w:r w:rsidRPr="00F61EB9">
                <w:rPr>
                  <w:rFonts w:ascii="Courier New" w:hAnsi="Courier New" w:cs="Courier New"/>
                  <w:color w:val="000000"/>
                  <w:lang w:eastAsia="fr-FR"/>
                </w:rPr>
                <w:t>CDF_UINT2</w:t>
              </w:r>
            </w:ins>
          </w:p>
        </w:tc>
        <w:tc>
          <w:tcPr>
            <w:tcW w:w="1734" w:type="dxa"/>
            <w:noWrap/>
            <w:hideMark/>
          </w:tcPr>
          <w:p w14:paraId="5F61AA43" w14:textId="77777777" w:rsidR="00630021" w:rsidRPr="00F61EB9" w:rsidRDefault="00630021" w:rsidP="0062345D">
            <w:pPr>
              <w:rPr>
                <w:ins w:id="24302" w:author="Chandrasekhar" w:date="2019-11-26T15:59:00Z"/>
                <w:rFonts w:ascii="Courier New" w:hAnsi="Courier New" w:cs="Courier New"/>
                <w:color w:val="000000"/>
                <w:lang w:eastAsia="fr-FR"/>
              </w:rPr>
            </w:pPr>
            <w:ins w:id="24303" w:author="Chandrasekhar" w:date="2019-11-26T15:59:00Z">
              <w:r w:rsidRPr="00F61EB9">
                <w:rPr>
                  <w:rFonts w:ascii="Courier New" w:hAnsi="Courier New" w:cs="Courier New"/>
                  <w:color w:val="000000"/>
                  <w:lang w:eastAsia="fr-FR"/>
                </w:rPr>
                <w:t>[]</w:t>
              </w:r>
            </w:ins>
          </w:p>
        </w:tc>
        <w:tc>
          <w:tcPr>
            <w:tcW w:w="2088" w:type="dxa"/>
            <w:noWrap/>
            <w:hideMark/>
          </w:tcPr>
          <w:p w14:paraId="40CDC5F3" w14:textId="77777777" w:rsidR="00630021" w:rsidRPr="00F61EB9" w:rsidRDefault="00630021" w:rsidP="0062345D">
            <w:pPr>
              <w:rPr>
                <w:ins w:id="24304" w:author="Chandrasekhar" w:date="2019-11-26T15:59:00Z"/>
                <w:rFonts w:ascii="Courier New" w:hAnsi="Courier New" w:cs="Courier New"/>
                <w:color w:val="000000"/>
                <w:lang w:eastAsia="fr-FR"/>
              </w:rPr>
            </w:pPr>
            <w:ins w:id="24305" w:author="Chandrasekhar" w:date="2019-11-26T15:59:00Z">
              <w:r w:rsidRPr="00F61EB9">
                <w:rPr>
                  <w:rFonts w:ascii="Courier New" w:hAnsi="Courier New" w:cs="Courier New"/>
                  <w:color w:val="000000"/>
                  <w:lang w:eastAsia="fr-FR"/>
                </w:rPr>
                <w:t>True</w:t>
              </w:r>
            </w:ins>
          </w:p>
        </w:tc>
      </w:tr>
      <w:tr w:rsidR="00630021" w:rsidRPr="006C5C72" w14:paraId="6F31E460" w14:textId="77777777" w:rsidTr="0062345D">
        <w:trPr>
          <w:trHeight w:val="288"/>
          <w:ins w:id="24306" w:author="Chandrasekhar" w:date="2019-11-26T15:59:00Z"/>
        </w:trPr>
        <w:tc>
          <w:tcPr>
            <w:tcW w:w="2910" w:type="dxa"/>
            <w:noWrap/>
            <w:hideMark/>
          </w:tcPr>
          <w:p w14:paraId="11ED5EA3" w14:textId="77777777" w:rsidR="00630021" w:rsidRPr="00F61EB9" w:rsidRDefault="00630021" w:rsidP="0062345D">
            <w:pPr>
              <w:rPr>
                <w:ins w:id="24307" w:author="Chandrasekhar" w:date="2019-11-26T15:59:00Z"/>
                <w:rFonts w:ascii="Courier New" w:hAnsi="Courier New" w:cs="Courier New"/>
                <w:color w:val="000000"/>
                <w:lang w:eastAsia="fr-FR"/>
              </w:rPr>
            </w:pPr>
            <w:ins w:id="24308" w:author="Chandrasekhar" w:date="2019-11-26T15:59:00Z">
              <w:r w:rsidRPr="00F61EB9">
                <w:rPr>
                  <w:rFonts w:ascii="Courier New" w:hAnsi="Courier New" w:cs="Courier New"/>
                  <w:color w:val="000000"/>
                  <w:lang w:eastAsia="fr-FR"/>
                </w:rPr>
                <w:t>SCET_coarse_time</w:t>
              </w:r>
            </w:ins>
          </w:p>
        </w:tc>
        <w:tc>
          <w:tcPr>
            <w:tcW w:w="2330" w:type="dxa"/>
            <w:noWrap/>
            <w:hideMark/>
          </w:tcPr>
          <w:p w14:paraId="5A544078" w14:textId="77777777" w:rsidR="00630021" w:rsidRPr="00F61EB9" w:rsidRDefault="00630021" w:rsidP="0062345D">
            <w:pPr>
              <w:rPr>
                <w:ins w:id="24309" w:author="Chandrasekhar" w:date="2019-11-26T15:59:00Z"/>
                <w:rFonts w:ascii="Courier New" w:hAnsi="Courier New" w:cs="Courier New"/>
                <w:color w:val="000000"/>
                <w:lang w:eastAsia="fr-FR"/>
              </w:rPr>
            </w:pPr>
            <w:ins w:id="24310" w:author="Chandrasekhar" w:date="2019-11-26T15:59:00Z">
              <w:r w:rsidRPr="00F61EB9">
                <w:rPr>
                  <w:rFonts w:ascii="Courier New" w:hAnsi="Courier New" w:cs="Courier New"/>
                  <w:color w:val="000000"/>
                  <w:lang w:eastAsia="fr-FR"/>
                </w:rPr>
                <w:t>CDF_UINT4</w:t>
              </w:r>
            </w:ins>
          </w:p>
        </w:tc>
        <w:tc>
          <w:tcPr>
            <w:tcW w:w="1734" w:type="dxa"/>
            <w:noWrap/>
            <w:hideMark/>
          </w:tcPr>
          <w:p w14:paraId="6D3A30B4" w14:textId="77777777" w:rsidR="00630021" w:rsidRPr="00F61EB9" w:rsidRDefault="00630021" w:rsidP="0062345D">
            <w:pPr>
              <w:rPr>
                <w:ins w:id="24311" w:author="Chandrasekhar" w:date="2019-11-26T15:59:00Z"/>
                <w:rFonts w:ascii="Courier New" w:hAnsi="Courier New" w:cs="Courier New"/>
                <w:color w:val="000000"/>
                <w:lang w:eastAsia="fr-FR"/>
              </w:rPr>
            </w:pPr>
            <w:ins w:id="24312" w:author="Chandrasekhar" w:date="2019-11-26T15:59:00Z">
              <w:r w:rsidRPr="00F61EB9">
                <w:rPr>
                  <w:rFonts w:ascii="Courier New" w:hAnsi="Courier New" w:cs="Courier New"/>
                  <w:color w:val="000000"/>
                  <w:lang w:eastAsia="fr-FR"/>
                </w:rPr>
                <w:t>[]</w:t>
              </w:r>
            </w:ins>
          </w:p>
        </w:tc>
        <w:tc>
          <w:tcPr>
            <w:tcW w:w="2088" w:type="dxa"/>
            <w:noWrap/>
            <w:hideMark/>
          </w:tcPr>
          <w:p w14:paraId="6C6B65EB" w14:textId="77777777" w:rsidR="00630021" w:rsidRPr="00F61EB9" w:rsidRDefault="00630021" w:rsidP="0062345D">
            <w:pPr>
              <w:rPr>
                <w:ins w:id="24313" w:author="Chandrasekhar" w:date="2019-11-26T15:59:00Z"/>
                <w:rFonts w:ascii="Courier New" w:hAnsi="Courier New" w:cs="Courier New"/>
                <w:color w:val="000000"/>
                <w:lang w:eastAsia="fr-FR"/>
              </w:rPr>
            </w:pPr>
            <w:ins w:id="24314" w:author="Chandrasekhar" w:date="2019-11-26T15:59:00Z">
              <w:r w:rsidRPr="00F61EB9">
                <w:rPr>
                  <w:rFonts w:ascii="Courier New" w:hAnsi="Courier New" w:cs="Courier New"/>
                  <w:color w:val="000000"/>
                  <w:lang w:eastAsia="fr-FR"/>
                </w:rPr>
                <w:t>True</w:t>
              </w:r>
            </w:ins>
          </w:p>
        </w:tc>
      </w:tr>
      <w:tr w:rsidR="00630021" w:rsidRPr="006C5C72" w14:paraId="0FD4BDE9" w14:textId="77777777" w:rsidTr="0062345D">
        <w:trPr>
          <w:trHeight w:val="288"/>
          <w:ins w:id="24315" w:author="Chandrasekhar" w:date="2019-11-26T15:59:00Z"/>
        </w:trPr>
        <w:tc>
          <w:tcPr>
            <w:tcW w:w="2910" w:type="dxa"/>
            <w:noWrap/>
            <w:hideMark/>
          </w:tcPr>
          <w:p w14:paraId="68132864" w14:textId="77777777" w:rsidR="00630021" w:rsidRPr="00F61EB9" w:rsidRDefault="00630021" w:rsidP="0062345D">
            <w:pPr>
              <w:rPr>
                <w:ins w:id="24316" w:author="Chandrasekhar" w:date="2019-11-26T15:59:00Z"/>
                <w:rFonts w:ascii="Courier New" w:hAnsi="Courier New" w:cs="Courier New"/>
                <w:color w:val="000000"/>
                <w:lang w:eastAsia="fr-FR"/>
              </w:rPr>
            </w:pPr>
            <w:ins w:id="24317" w:author="Chandrasekhar" w:date="2019-11-26T15:59:00Z">
              <w:r w:rsidRPr="00F61EB9">
                <w:rPr>
                  <w:rFonts w:ascii="Courier New" w:hAnsi="Courier New" w:cs="Courier New"/>
                  <w:color w:val="000000"/>
                  <w:lang w:eastAsia="fr-FR"/>
                </w:rPr>
                <w:t>SCET_fine_time</w:t>
              </w:r>
            </w:ins>
          </w:p>
        </w:tc>
        <w:tc>
          <w:tcPr>
            <w:tcW w:w="2330" w:type="dxa"/>
            <w:noWrap/>
            <w:hideMark/>
          </w:tcPr>
          <w:p w14:paraId="4201655C" w14:textId="77777777" w:rsidR="00630021" w:rsidRPr="00F61EB9" w:rsidRDefault="00630021" w:rsidP="0062345D">
            <w:pPr>
              <w:rPr>
                <w:ins w:id="24318" w:author="Chandrasekhar" w:date="2019-11-26T15:59:00Z"/>
                <w:rFonts w:ascii="Courier New" w:hAnsi="Courier New" w:cs="Courier New"/>
                <w:color w:val="000000"/>
                <w:lang w:eastAsia="fr-FR"/>
              </w:rPr>
            </w:pPr>
            <w:ins w:id="24319" w:author="Chandrasekhar" w:date="2019-11-26T15:59:00Z">
              <w:r w:rsidRPr="00F61EB9">
                <w:rPr>
                  <w:rFonts w:ascii="Courier New" w:hAnsi="Courier New" w:cs="Courier New"/>
                  <w:color w:val="000000"/>
                  <w:lang w:eastAsia="fr-FR"/>
                </w:rPr>
                <w:t>CDF_UINT2</w:t>
              </w:r>
            </w:ins>
          </w:p>
        </w:tc>
        <w:tc>
          <w:tcPr>
            <w:tcW w:w="1734" w:type="dxa"/>
            <w:noWrap/>
            <w:hideMark/>
          </w:tcPr>
          <w:p w14:paraId="4A9A5CE1" w14:textId="77777777" w:rsidR="00630021" w:rsidRPr="00F61EB9" w:rsidRDefault="00630021" w:rsidP="0062345D">
            <w:pPr>
              <w:rPr>
                <w:ins w:id="24320" w:author="Chandrasekhar" w:date="2019-11-26T15:59:00Z"/>
                <w:rFonts w:ascii="Courier New" w:hAnsi="Courier New" w:cs="Courier New"/>
                <w:color w:val="000000"/>
                <w:lang w:eastAsia="fr-FR"/>
              </w:rPr>
            </w:pPr>
            <w:ins w:id="24321" w:author="Chandrasekhar" w:date="2019-11-26T15:59:00Z">
              <w:r w:rsidRPr="00F61EB9">
                <w:rPr>
                  <w:rFonts w:ascii="Courier New" w:hAnsi="Courier New" w:cs="Courier New"/>
                  <w:color w:val="000000"/>
                  <w:lang w:eastAsia="fr-FR"/>
                </w:rPr>
                <w:t>[]</w:t>
              </w:r>
            </w:ins>
          </w:p>
        </w:tc>
        <w:tc>
          <w:tcPr>
            <w:tcW w:w="2088" w:type="dxa"/>
            <w:noWrap/>
            <w:hideMark/>
          </w:tcPr>
          <w:p w14:paraId="1EE9F124" w14:textId="77777777" w:rsidR="00630021" w:rsidRPr="00F61EB9" w:rsidRDefault="00630021" w:rsidP="0062345D">
            <w:pPr>
              <w:rPr>
                <w:ins w:id="24322" w:author="Chandrasekhar" w:date="2019-11-26T15:59:00Z"/>
                <w:rFonts w:ascii="Courier New" w:hAnsi="Courier New" w:cs="Courier New"/>
                <w:color w:val="000000"/>
                <w:lang w:eastAsia="fr-FR"/>
              </w:rPr>
            </w:pPr>
            <w:ins w:id="24323" w:author="Chandrasekhar" w:date="2019-11-26T15:59:00Z">
              <w:r w:rsidRPr="00F61EB9">
                <w:rPr>
                  <w:rFonts w:ascii="Courier New" w:hAnsi="Courier New" w:cs="Courier New"/>
                  <w:color w:val="000000"/>
                  <w:lang w:eastAsia="fr-FR"/>
                </w:rPr>
                <w:t>True</w:t>
              </w:r>
            </w:ins>
          </w:p>
        </w:tc>
      </w:tr>
      <w:tr w:rsidR="00630021" w:rsidRPr="006C5C72" w14:paraId="09B145D8" w14:textId="77777777" w:rsidTr="0062345D">
        <w:trPr>
          <w:trHeight w:val="288"/>
          <w:ins w:id="24324" w:author="Chandrasekhar" w:date="2019-11-26T15:59:00Z"/>
        </w:trPr>
        <w:tc>
          <w:tcPr>
            <w:tcW w:w="2910" w:type="dxa"/>
            <w:noWrap/>
            <w:hideMark/>
          </w:tcPr>
          <w:p w14:paraId="6F864039" w14:textId="77777777" w:rsidR="00630021" w:rsidRPr="00F61EB9" w:rsidRDefault="00630021" w:rsidP="0062345D">
            <w:pPr>
              <w:rPr>
                <w:ins w:id="24325" w:author="Chandrasekhar" w:date="2019-11-26T15:59:00Z"/>
                <w:rFonts w:ascii="Courier New" w:hAnsi="Courier New" w:cs="Courier New"/>
                <w:color w:val="000000"/>
                <w:lang w:eastAsia="fr-FR"/>
              </w:rPr>
            </w:pPr>
            <w:ins w:id="24326" w:author="Chandrasekhar" w:date="2019-11-26T15:59:00Z">
              <w:r w:rsidRPr="00F61EB9">
                <w:rPr>
                  <w:rFonts w:ascii="Courier New" w:hAnsi="Courier New" w:cs="Courier New"/>
                  <w:color w:val="000000"/>
                  <w:lang w:eastAsia="fr-FR"/>
                </w:rPr>
                <w:t>Sample</w:t>
              </w:r>
            </w:ins>
          </w:p>
        </w:tc>
        <w:tc>
          <w:tcPr>
            <w:tcW w:w="2330" w:type="dxa"/>
            <w:noWrap/>
            <w:hideMark/>
          </w:tcPr>
          <w:p w14:paraId="0C5ACDD6" w14:textId="77777777" w:rsidR="00630021" w:rsidRPr="00F61EB9" w:rsidRDefault="00630021" w:rsidP="0062345D">
            <w:pPr>
              <w:rPr>
                <w:ins w:id="24327" w:author="Chandrasekhar" w:date="2019-11-26T15:59:00Z"/>
                <w:rFonts w:ascii="Courier New" w:hAnsi="Courier New" w:cs="Courier New"/>
                <w:color w:val="000000"/>
                <w:lang w:eastAsia="fr-FR"/>
              </w:rPr>
            </w:pPr>
            <w:ins w:id="24328" w:author="Chandrasekhar" w:date="2019-11-26T15:59:00Z">
              <w:r w:rsidRPr="00F61EB9">
                <w:rPr>
                  <w:rFonts w:ascii="Courier New" w:hAnsi="Courier New" w:cs="Courier New"/>
                  <w:color w:val="000000"/>
                  <w:lang w:eastAsia="fr-FR"/>
                </w:rPr>
                <w:t>CDF_INT2</w:t>
              </w:r>
            </w:ins>
          </w:p>
        </w:tc>
        <w:tc>
          <w:tcPr>
            <w:tcW w:w="1734" w:type="dxa"/>
            <w:noWrap/>
            <w:hideMark/>
          </w:tcPr>
          <w:p w14:paraId="1297396D" w14:textId="77777777" w:rsidR="00630021" w:rsidRPr="00F61EB9" w:rsidRDefault="00630021" w:rsidP="0062345D">
            <w:pPr>
              <w:rPr>
                <w:ins w:id="24329" w:author="Chandrasekhar" w:date="2019-11-26T15:59:00Z"/>
                <w:rFonts w:ascii="Courier New" w:hAnsi="Courier New" w:cs="Courier New"/>
                <w:color w:val="000000"/>
                <w:lang w:eastAsia="fr-FR"/>
              </w:rPr>
            </w:pPr>
            <w:ins w:id="24330" w:author="Chandrasekhar" w:date="2019-11-26T15:59:00Z">
              <w:r w:rsidRPr="00F61EB9">
                <w:rPr>
                  <w:rFonts w:ascii="Courier New" w:hAnsi="Courier New" w:cs="Courier New"/>
                  <w:color w:val="000000"/>
                  <w:lang w:eastAsia="fr-FR"/>
                </w:rPr>
                <w:t>[]</w:t>
              </w:r>
            </w:ins>
          </w:p>
        </w:tc>
        <w:tc>
          <w:tcPr>
            <w:tcW w:w="2088" w:type="dxa"/>
            <w:noWrap/>
            <w:hideMark/>
          </w:tcPr>
          <w:p w14:paraId="4E82C44B" w14:textId="77777777" w:rsidR="00630021" w:rsidRPr="00F61EB9" w:rsidRDefault="00630021" w:rsidP="0062345D">
            <w:pPr>
              <w:rPr>
                <w:ins w:id="24331" w:author="Chandrasekhar" w:date="2019-11-26T15:59:00Z"/>
                <w:rFonts w:ascii="Courier New" w:hAnsi="Courier New" w:cs="Courier New"/>
                <w:color w:val="000000"/>
                <w:lang w:eastAsia="fr-FR"/>
              </w:rPr>
            </w:pPr>
            <w:ins w:id="24332" w:author="Chandrasekhar" w:date="2019-11-26T15:59:00Z">
              <w:r w:rsidRPr="00F61EB9">
                <w:rPr>
                  <w:rFonts w:ascii="Courier New" w:hAnsi="Courier New" w:cs="Courier New"/>
                  <w:color w:val="000000"/>
                  <w:lang w:eastAsia="fr-FR"/>
                </w:rPr>
                <w:t>True</w:t>
              </w:r>
            </w:ins>
          </w:p>
        </w:tc>
      </w:tr>
      <w:tr w:rsidR="00630021" w:rsidRPr="006C5C72" w14:paraId="4AE6BED0" w14:textId="77777777" w:rsidTr="0062345D">
        <w:trPr>
          <w:trHeight w:val="288"/>
          <w:ins w:id="24333" w:author="Chandrasekhar" w:date="2019-11-26T15:59:00Z"/>
        </w:trPr>
        <w:tc>
          <w:tcPr>
            <w:tcW w:w="2910" w:type="dxa"/>
            <w:noWrap/>
            <w:hideMark/>
          </w:tcPr>
          <w:p w14:paraId="70D125B7" w14:textId="77777777" w:rsidR="00630021" w:rsidRPr="00F61EB9" w:rsidRDefault="00630021" w:rsidP="0062345D">
            <w:pPr>
              <w:rPr>
                <w:ins w:id="24334" w:author="Chandrasekhar" w:date="2019-11-26T15:59:00Z"/>
                <w:rFonts w:ascii="Courier New" w:hAnsi="Courier New" w:cs="Courier New"/>
                <w:color w:val="000000"/>
                <w:lang w:eastAsia="fr-FR"/>
              </w:rPr>
            </w:pPr>
            <w:ins w:id="24335" w:author="Chandrasekhar" w:date="2019-11-26T15:59:00Z">
              <w:r w:rsidRPr="00F61EB9">
                <w:rPr>
                  <w:rFonts w:ascii="Courier New" w:hAnsi="Courier New" w:cs="Courier New"/>
                  <w:color w:val="000000"/>
                  <w:lang w:eastAsia="fr-FR"/>
                </w:rPr>
                <w:t>Validity</w:t>
              </w:r>
            </w:ins>
          </w:p>
        </w:tc>
        <w:tc>
          <w:tcPr>
            <w:tcW w:w="2330" w:type="dxa"/>
            <w:noWrap/>
            <w:hideMark/>
          </w:tcPr>
          <w:p w14:paraId="22A0CACE" w14:textId="77777777" w:rsidR="00630021" w:rsidRPr="00F61EB9" w:rsidRDefault="00630021" w:rsidP="0062345D">
            <w:pPr>
              <w:rPr>
                <w:ins w:id="24336" w:author="Chandrasekhar" w:date="2019-11-26T15:59:00Z"/>
                <w:rFonts w:ascii="Courier New" w:hAnsi="Courier New" w:cs="Courier New"/>
                <w:color w:val="000000"/>
                <w:lang w:eastAsia="fr-FR"/>
              </w:rPr>
            </w:pPr>
            <w:ins w:id="24337" w:author="Chandrasekhar" w:date="2019-11-26T15:59:00Z">
              <w:r w:rsidRPr="00F61EB9">
                <w:rPr>
                  <w:rFonts w:ascii="Courier New" w:hAnsi="Courier New" w:cs="Courier New"/>
                  <w:color w:val="000000"/>
                  <w:lang w:eastAsia="fr-FR"/>
                </w:rPr>
                <w:t>CDF_UINT1</w:t>
              </w:r>
            </w:ins>
          </w:p>
        </w:tc>
        <w:tc>
          <w:tcPr>
            <w:tcW w:w="1734" w:type="dxa"/>
            <w:noWrap/>
            <w:hideMark/>
          </w:tcPr>
          <w:p w14:paraId="0D90F4EA" w14:textId="77777777" w:rsidR="00630021" w:rsidRPr="00F61EB9" w:rsidRDefault="00630021" w:rsidP="0062345D">
            <w:pPr>
              <w:rPr>
                <w:ins w:id="24338" w:author="Chandrasekhar" w:date="2019-11-26T15:59:00Z"/>
                <w:rFonts w:ascii="Courier New" w:hAnsi="Courier New" w:cs="Courier New"/>
                <w:color w:val="000000"/>
                <w:lang w:eastAsia="fr-FR"/>
              </w:rPr>
            </w:pPr>
            <w:ins w:id="24339" w:author="Chandrasekhar" w:date="2019-11-26T15:59:00Z">
              <w:r w:rsidRPr="00F61EB9">
                <w:rPr>
                  <w:rFonts w:ascii="Courier New" w:hAnsi="Courier New" w:cs="Courier New"/>
                  <w:color w:val="000000"/>
                  <w:lang w:eastAsia="fr-FR"/>
                </w:rPr>
                <w:t>[]</w:t>
              </w:r>
            </w:ins>
          </w:p>
        </w:tc>
        <w:tc>
          <w:tcPr>
            <w:tcW w:w="2088" w:type="dxa"/>
            <w:noWrap/>
            <w:hideMark/>
          </w:tcPr>
          <w:p w14:paraId="0D1071B4" w14:textId="77777777" w:rsidR="00630021" w:rsidRPr="00F61EB9" w:rsidRDefault="00630021" w:rsidP="0062345D">
            <w:pPr>
              <w:rPr>
                <w:ins w:id="24340" w:author="Chandrasekhar" w:date="2019-11-26T15:59:00Z"/>
                <w:rFonts w:ascii="Courier New" w:hAnsi="Courier New" w:cs="Courier New"/>
                <w:color w:val="000000"/>
                <w:lang w:eastAsia="fr-FR"/>
              </w:rPr>
            </w:pPr>
            <w:ins w:id="24341" w:author="Chandrasekhar" w:date="2019-11-26T15:59:00Z">
              <w:r w:rsidRPr="00F61EB9">
                <w:rPr>
                  <w:rFonts w:ascii="Courier New" w:hAnsi="Courier New" w:cs="Courier New"/>
                  <w:color w:val="000000"/>
                  <w:lang w:eastAsia="fr-FR"/>
                </w:rPr>
                <w:t>True</w:t>
              </w:r>
            </w:ins>
          </w:p>
        </w:tc>
      </w:tr>
      <w:tr w:rsidR="00630021" w:rsidRPr="006C5C72" w14:paraId="02BC0F1A" w14:textId="77777777" w:rsidTr="0062345D">
        <w:trPr>
          <w:trHeight w:val="288"/>
          <w:ins w:id="24342" w:author="Chandrasekhar" w:date="2019-11-26T15:59:00Z"/>
        </w:trPr>
        <w:tc>
          <w:tcPr>
            <w:tcW w:w="2910" w:type="dxa"/>
            <w:noWrap/>
            <w:hideMark/>
          </w:tcPr>
          <w:p w14:paraId="113302CA" w14:textId="77777777" w:rsidR="00630021" w:rsidRPr="00F61EB9" w:rsidRDefault="00630021" w:rsidP="0062345D">
            <w:pPr>
              <w:rPr>
                <w:ins w:id="24343" w:author="Chandrasekhar" w:date="2019-11-26T15:59:00Z"/>
                <w:rFonts w:ascii="Courier New" w:hAnsi="Courier New" w:cs="Courier New"/>
                <w:color w:val="000000"/>
                <w:lang w:eastAsia="fr-FR"/>
              </w:rPr>
            </w:pPr>
            <w:ins w:id="24344" w:author="Chandrasekhar" w:date="2019-11-26T15:59:00Z">
              <w:r w:rsidRPr="00F61EB9">
                <w:rPr>
                  <w:rFonts w:ascii="Courier New" w:hAnsi="Courier New" w:cs="Courier New"/>
                  <w:color w:val="000000"/>
                  <w:lang w:eastAsia="fr-FR"/>
                </w:rPr>
                <w:t>sum_PAS</w:t>
              </w:r>
            </w:ins>
          </w:p>
        </w:tc>
        <w:tc>
          <w:tcPr>
            <w:tcW w:w="2330" w:type="dxa"/>
            <w:noWrap/>
            <w:hideMark/>
          </w:tcPr>
          <w:p w14:paraId="6CFEAEF6" w14:textId="77777777" w:rsidR="00630021" w:rsidRPr="00F61EB9" w:rsidRDefault="00630021" w:rsidP="0062345D">
            <w:pPr>
              <w:rPr>
                <w:ins w:id="24345" w:author="Chandrasekhar" w:date="2019-11-26T15:59:00Z"/>
                <w:rFonts w:ascii="Courier New" w:hAnsi="Courier New" w:cs="Courier New"/>
                <w:color w:val="000000"/>
                <w:lang w:eastAsia="fr-FR"/>
              </w:rPr>
            </w:pPr>
            <w:ins w:id="24346" w:author="Chandrasekhar" w:date="2019-11-26T15:59:00Z">
              <w:r w:rsidRPr="00F61EB9">
                <w:rPr>
                  <w:rFonts w:ascii="Courier New" w:hAnsi="Courier New" w:cs="Courier New"/>
                  <w:color w:val="000000"/>
                  <w:lang w:eastAsia="fr-FR"/>
                </w:rPr>
                <w:t>CDF_UINT1</w:t>
              </w:r>
            </w:ins>
          </w:p>
        </w:tc>
        <w:tc>
          <w:tcPr>
            <w:tcW w:w="1734" w:type="dxa"/>
            <w:noWrap/>
            <w:hideMark/>
          </w:tcPr>
          <w:p w14:paraId="018AFA53" w14:textId="77777777" w:rsidR="00630021" w:rsidRPr="00F61EB9" w:rsidRDefault="00630021" w:rsidP="0062345D">
            <w:pPr>
              <w:rPr>
                <w:ins w:id="24347" w:author="Chandrasekhar" w:date="2019-11-26T15:59:00Z"/>
                <w:rFonts w:ascii="Courier New" w:hAnsi="Courier New" w:cs="Courier New"/>
                <w:color w:val="000000"/>
                <w:lang w:eastAsia="fr-FR"/>
              </w:rPr>
            </w:pPr>
            <w:ins w:id="24348" w:author="Chandrasekhar" w:date="2019-11-26T15:59:00Z">
              <w:r w:rsidRPr="00F61EB9">
                <w:rPr>
                  <w:rFonts w:ascii="Courier New" w:hAnsi="Courier New" w:cs="Courier New"/>
                  <w:color w:val="000000"/>
                  <w:lang w:eastAsia="fr-FR"/>
                </w:rPr>
                <w:t>[]</w:t>
              </w:r>
            </w:ins>
          </w:p>
        </w:tc>
        <w:tc>
          <w:tcPr>
            <w:tcW w:w="2088" w:type="dxa"/>
            <w:noWrap/>
            <w:hideMark/>
          </w:tcPr>
          <w:p w14:paraId="4BB1E571" w14:textId="77777777" w:rsidR="00630021" w:rsidRPr="00F61EB9" w:rsidRDefault="00630021" w:rsidP="0062345D">
            <w:pPr>
              <w:rPr>
                <w:ins w:id="24349" w:author="Chandrasekhar" w:date="2019-11-26T15:59:00Z"/>
                <w:rFonts w:ascii="Courier New" w:hAnsi="Courier New" w:cs="Courier New"/>
                <w:color w:val="000000"/>
                <w:lang w:eastAsia="fr-FR"/>
              </w:rPr>
            </w:pPr>
            <w:ins w:id="24350" w:author="Chandrasekhar" w:date="2019-11-26T15:59:00Z">
              <w:r w:rsidRPr="00F61EB9">
                <w:rPr>
                  <w:rFonts w:ascii="Courier New" w:hAnsi="Courier New" w:cs="Courier New"/>
                  <w:color w:val="000000"/>
                  <w:lang w:eastAsia="fr-FR"/>
                </w:rPr>
                <w:t>True</w:t>
              </w:r>
            </w:ins>
          </w:p>
        </w:tc>
      </w:tr>
      <w:tr w:rsidR="00630021" w:rsidRPr="006C5C72" w14:paraId="5DB2F65B" w14:textId="77777777" w:rsidTr="0062345D">
        <w:trPr>
          <w:trHeight w:val="288"/>
          <w:ins w:id="24351" w:author="Chandrasekhar" w:date="2019-11-26T15:59:00Z"/>
        </w:trPr>
        <w:tc>
          <w:tcPr>
            <w:tcW w:w="2910" w:type="dxa"/>
            <w:noWrap/>
            <w:hideMark/>
          </w:tcPr>
          <w:p w14:paraId="039BF85E" w14:textId="77777777" w:rsidR="00630021" w:rsidRPr="00F61EB9" w:rsidRDefault="00630021" w:rsidP="0062345D">
            <w:pPr>
              <w:rPr>
                <w:ins w:id="24352" w:author="Chandrasekhar" w:date="2019-11-26T15:59:00Z"/>
                <w:rFonts w:ascii="Courier New" w:hAnsi="Courier New" w:cs="Courier New"/>
                <w:color w:val="000000"/>
                <w:lang w:eastAsia="fr-FR"/>
              </w:rPr>
            </w:pPr>
            <w:ins w:id="24353" w:author="Chandrasekhar" w:date="2019-11-26T15:59:00Z">
              <w:r w:rsidRPr="00F61EB9">
                <w:rPr>
                  <w:rFonts w:ascii="Courier New" w:hAnsi="Courier New" w:cs="Courier New"/>
                  <w:color w:val="000000"/>
                  <w:lang w:eastAsia="fr-FR"/>
                </w:rPr>
                <w:t>Density</w:t>
              </w:r>
            </w:ins>
          </w:p>
        </w:tc>
        <w:tc>
          <w:tcPr>
            <w:tcW w:w="2330" w:type="dxa"/>
            <w:noWrap/>
            <w:hideMark/>
          </w:tcPr>
          <w:p w14:paraId="1193F02A" w14:textId="77777777" w:rsidR="00630021" w:rsidRPr="00F61EB9" w:rsidRDefault="00630021" w:rsidP="0062345D">
            <w:pPr>
              <w:rPr>
                <w:ins w:id="24354" w:author="Chandrasekhar" w:date="2019-11-26T15:59:00Z"/>
                <w:rFonts w:ascii="Courier New" w:hAnsi="Courier New" w:cs="Courier New"/>
                <w:color w:val="000000"/>
                <w:lang w:eastAsia="fr-FR"/>
              </w:rPr>
            </w:pPr>
            <w:ins w:id="24355" w:author="Chandrasekhar" w:date="2019-11-26T15:59:00Z">
              <w:r w:rsidRPr="00F61EB9">
                <w:rPr>
                  <w:rFonts w:ascii="Courier New" w:hAnsi="Courier New" w:cs="Courier New"/>
                  <w:color w:val="000000"/>
                  <w:lang w:eastAsia="fr-FR"/>
                </w:rPr>
                <w:t>CDF_REAL4</w:t>
              </w:r>
            </w:ins>
          </w:p>
        </w:tc>
        <w:tc>
          <w:tcPr>
            <w:tcW w:w="1734" w:type="dxa"/>
            <w:noWrap/>
            <w:hideMark/>
          </w:tcPr>
          <w:p w14:paraId="737146B3" w14:textId="77777777" w:rsidR="00630021" w:rsidRPr="00F61EB9" w:rsidRDefault="00630021" w:rsidP="0062345D">
            <w:pPr>
              <w:rPr>
                <w:ins w:id="24356" w:author="Chandrasekhar" w:date="2019-11-26T15:59:00Z"/>
                <w:rFonts w:ascii="Courier New" w:hAnsi="Courier New" w:cs="Courier New"/>
                <w:color w:val="000000"/>
                <w:lang w:eastAsia="fr-FR"/>
              </w:rPr>
            </w:pPr>
            <w:ins w:id="24357" w:author="Chandrasekhar" w:date="2019-11-26T15:59:00Z">
              <w:r w:rsidRPr="00F61EB9">
                <w:rPr>
                  <w:rFonts w:ascii="Courier New" w:hAnsi="Courier New" w:cs="Courier New"/>
                  <w:color w:val="000000"/>
                  <w:lang w:eastAsia="fr-FR"/>
                </w:rPr>
                <w:t>[]</w:t>
              </w:r>
            </w:ins>
          </w:p>
        </w:tc>
        <w:tc>
          <w:tcPr>
            <w:tcW w:w="2088" w:type="dxa"/>
            <w:noWrap/>
            <w:hideMark/>
          </w:tcPr>
          <w:p w14:paraId="5BB22E9C" w14:textId="77777777" w:rsidR="00630021" w:rsidRPr="00F61EB9" w:rsidRDefault="00630021" w:rsidP="0062345D">
            <w:pPr>
              <w:rPr>
                <w:ins w:id="24358" w:author="Chandrasekhar" w:date="2019-11-26T15:59:00Z"/>
                <w:rFonts w:ascii="Courier New" w:hAnsi="Courier New" w:cs="Courier New"/>
                <w:color w:val="000000"/>
                <w:lang w:eastAsia="fr-FR"/>
              </w:rPr>
            </w:pPr>
            <w:ins w:id="24359" w:author="Chandrasekhar" w:date="2019-11-26T15:59:00Z">
              <w:r w:rsidRPr="00F61EB9">
                <w:rPr>
                  <w:rFonts w:ascii="Courier New" w:hAnsi="Courier New" w:cs="Courier New"/>
                  <w:color w:val="000000"/>
                  <w:lang w:eastAsia="fr-FR"/>
                </w:rPr>
                <w:t>True</w:t>
              </w:r>
            </w:ins>
          </w:p>
        </w:tc>
      </w:tr>
      <w:tr w:rsidR="00630021" w:rsidRPr="006C5C72" w14:paraId="4FD734FC" w14:textId="77777777" w:rsidTr="0062345D">
        <w:trPr>
          <w:trHeight w:val="288"/>
          <w:ins w:id="24360" w:author="Chandrasekhar" w:date="2019-11-26T15:59:00Z"/>
        </w:trPr>
        <w:tc>
          <w:tcPr>
            <w:tcW w:w="2910" w:type="dxa"/>
            <w:noWrap/>
            <w:hideMark/>
          </w:tcPr>
          <w:p w14:paraId="35A1D92D" w14:textId="77777777" w:rsidR="00630021" w:rsidRPr="00F61EB9" w:rsidRDefault="00630021" w:rsidP="0062345D">
            <w:pPr>
              <w:rPr>
                <w:ins w:id="24361" w:author="Chandrasekhar" w:date="2019-11-26T15:59:00Z"/>
                <w:rFonts w:ascii="Courier New" w:hAnsi="Courier New" w:cs="Courier New"/>
                <w:color w:val="000000"/>
                <w:lang w:eastAsia="fr-FR"/>
              </w:rPr>
            </w:pPr>
            <w:ins w:id="24362" w:author="Chandrasekhar" w:date="2019-11-26T15:59:00Z">
              <w:r w:rsidRPr="00F61EB9">
                <w:rPr>
                  <w:rFonts w:ascii="Courier New" w:hAnsi="Courier New" w:cs="Courier New"/>
                  <w:color w:val="000000"/>
                  <w:lang w:eastAsia="fr-FR"/>
                </w:rPr>
                <w:t>Velocity</w:t>
              </w:r>
            </w:ins>
          </w:p>
        </w:tc>
        <w:tc>
          <w:tcPr>
            <w:tcW w:w="2330" w:type="dxa"/>
            <w:noWrap/>
            <w:hideMark/>
          </w:tcPr>
          <w:p w14:paraId="1D155E34" w14:textId="77777777" w:rsidR="00630021" w:rsidRPr="00F61EB9" w:rsidRDefault="00630021" w:rsidP="0062345D">
            <w:pPr>
              <w:rPr>
                <w:ins w:id="24363" w:author="Chandrasekhar" w:date="2019-11-26T15:59:00Z"/>
                <w:rFonts w:ascii="Courier New" w:hAnsi="Courier New" w:cs="Courier New"/>
                <w:color w:val="000000"/>
                <w:lang w:eastAsia="fr-FR"/>
              </w:rPr>
            </w:pPr>
            <w:ins w:id="24364" w:author="Chandrasekhar" w:date="2019-11-26T15:59:00Z">
              <w:r w:rsidRPr="00F61EB9">
                <w:rPr>
                  <w:rFonts w:ascii="Courier New" w:hAnsi="Courier New" w:cs="Courier New"/>
                  <w:color w:val="000000"/>
                  <w:lang w:eastAsia="fr-FR"/>
                </w:rPr>
                <w:t>CDF_REAL4</w:t>
              </w:r>
            </w:ins>
          </w:p>
        </w:tc>
        <w:tc>
          <w:tcPr>
            <w:tcW w:w="1734" w:type="dxa"/>
            <w:noWrap/>
            <w:hideMark/>
          </w:tcPr>
          <w:p w14:paraId="57CBB5F9" w14:textId="77777777" w:rsidR="00630021" w:rsidRPr="00F61EB9" w:rsidRDefault="00630021" w:rsidP="0062345D">
            <w:pPr>
              <w:rPr>
                <w:ins w:id="24365" w:author="Chandrasekhar" w:date="2019-11-26T15:59:00Z"/>
                <w:rFonts w:ascii="Courier New" w:hAnsi="Courier New" w:cs="Courier New"/>
                <w:color w:val="000000"/>
                <w:lang w:eastAsia="fr-FR"/>
              </w:rPr>
            </w:pPr>
            <w:ins w:id="24366" w:author="Chandrasekhar" w:date="2019-11-26T15:59:00Z">
              <w:r w:rsidRPr="00F61EB9">
                <w:rPr>
                  <w:rFonts w:ascii="Courier New" w:hAnsi="Courier New" w:cs="Courier New"/>
                  <w:color w:val="000000"/>
                  <w:lang w:eastAsia="fr-FR"/>
                </w:rPr>
                <w:t>[3]</w:t>
              </w:r>
            </w:ins>
          </w:p>
        </w:tc>
        <w:tc>
          <w:tcPr>
            <w:tcW w:w="2088" w:type="dxa"/>
            <w:noWrap/>
            <w:hideMark/>
          </w:tcPr>
          <w:p w14:paraId="3D10FD6E" w14:textId="77777777" w:rsidR="00630021" w:rsidRPr="00F61EB9" w:rsidRDefault="00630021" w:rsidP="0062345D">
            <w:pPr>
              <w:rPr>
                <w:ins w:id="24367" w:author="Chandrasekhar" w:date="2019-11-26T15:59:00Z"/>
                <w:rFonts w:ascii="Courier New" w:hAnsi="Courier New" w:cs="Courier New"/>
                <w:color w:val="000000"/>
                <w:lang w:eastAsia="fr-FR"/>
              </w:rPr>
            </w:pPr>
            <w:ins w:id="24368" w:author="Chandrasekhar" w:date="2019-11-26T15:59:00Z">
              <w:r w:rsidRPr="00F61EB9">
                <w:rPr>
                  <w:rFonts w:ascii="Courier New" w:hAnsi="Courier New" w:cs="Courier New"/>
                  <w:color w:val="000000"/>
                  <w:lang w:eastAsia="fr-FR"/>
                </w:rPr>
                <w:t>True</w:t>
              </w:r>
            </w:ins>
          </w:p>
        </w:tc>
      </w:tr>
      <w:tr w:rsidR="00630021" w:rsidRPr="006C5C72" w14:paraId="09C1680D" w14:textId="77777777" w:rsidTr="0062345D">
        <w:trPr>
          <w:trHeight w:val="288"/>
          <w:ins w:id="24369" w:author="Chandrasekhar" w:date="2019-11-26T15:59:00Z"/>
        </w:trPr>
        <w:tc>
          <w:tcPr>
            <w:tcW w:w="2910" w:type="dxa"/>
            <w:noWrap/>
            <w:hideMark/>
          </w:tcPr>
          <w:p w14:paraId="0E188117" w14:textId="77777777" w:rsidR="00630021" w:rsidRPr="00F61EB9" w:rsidRDefault="00630021" w:rsidP="0062345D">
            <w:pPr>
              <w:rPr>
                <w:ins w:id="24370" w:author="Chandrasekhar" w:date="2019-11-26T15:59:00Z"/>
                <w:rFonts w:ascii="Courier New" w:hAnsi="Courier New" w:cs="Courier New"/>
                <w:color w:val="000000"/>
                <w:lang w:eastAsia="fr-FR"/>
              </w:rPr>
            </w:pPr>
            <w:ins w:id="24371" w:author="Chandrasekhar" w:date="2019-11-26T15:59:00Z">
              <w:r w:rsidRPr="00F61EB9">
                <w:rPr>
                  <w:rFonts w:ascii="Courier New" w:hAnsi="Courier New" w:cs="Courier New"/>
                  <w:color w:val="000000"/>
                  <w:lang w:eastAsia="fr-FR"/>
                </w:rPr>
                <w:t>Pressure</w:t>
              </w:r>
            </w:ins>
          </w:p>
        </w:tc>
        <w:tc>
          <w:tcPr>
            <w:tcW w:w="2330" w:type="dxa"/>
            <w:noWrap/>
            <w:hideMark/>
          </w:tcPr>
          <w:p w14:paraId="5D1D0527" w14:textId="77777777" w:rsidR="00630021" w:rsidRPr="00F61EB9" w:rsidRDefault="00630021" w:rsidP="0062345D">
            <w:pPr>
              <w:rPr>
                <w:ins w:id="24372" w:author="Chandrasekhar" w:date="2019-11-26T15:59:00Z"/>
                <w:rFonts w:ascii="Courier New" w:hAnsi="Courier New" w:cs="Courier New"/>
                <w:color w:val="000000"/>
                <w:lang w:eastAsia="fr-FR"/>
              </w:rPr>
            </w:pPr>
            <w:ins w:id="24373" w:author="Chandrasekhar" w:date="2019-11-26T15:59:00Z">
              <w:r w:rsidRPr="00F61EB9">
                <w:rPr>
                  <w:rFonts w:ascii="Courier New" w:hAnsi="Courier New" w:cs="Courier New"/>
                  <w:color w:val="000000"/>
                  <w:lang w:eastAsia="fr-FR"/>
                </w:rPr>
                <w:t>CDF_REAL4</w:t>
              </w:r>
            </w:ins>
          </w:p>
        </w:tc>
        <w:tc>
          <w:tcPr>
            <w:tcW w:w="1734" w:type="dxa"/>
            <w:noWrap/>
            <w:hideMark/>
          </w:tcPr>
          <w:p w14:paraId="3D5B930B" w14:textId="77777777" w:rsidR="00630021" w:rsidRPr="00F61EB9" w:rsidRDefault="00630021" w:rsidP="0062345D">
            <w:pPr>
              <w:rPr>
                <w:ins w:id="24374" w:author="Chandrasekhar" w:date="2019-11-26T15:59:00Z"/>
                <w:rFonts w:ascii="Courier New" w:hAnsi="Courier New" w:cs="Courier New"/>
                <w:color w:val="000000"/>
                <w:lang w:eastAsia="fr-FR"/>
              </w:rPr>
            </w:pPr>
            <w:ins w:id="24375" w:author="Chandrasekhar" w:date="2019-11-26T15:59:00Z">
              <w:r>
                <w:rPr>
                  <w:rFonts w:ascii="Courier New" w:hAnsi="Courier New" w:cs="Courier New"/>
                  <w:color w:val="000000"/>
                  <w:lang w:eastAsia="fr-FR"/>
                </w:rPr>
                <w:t>[3,3</w:t>
              </w:r>
              <w:r w:rsidRPr="00F61EB9">
                <w:rPr>
                  <w:rFonts w:ascii="Courier New" w:hAnsi="Courier New" w:cs="Courier New"/>
                  <w:color w:val="000000"/>
                  <w:lang w:eastAsia="fr-FR"/>
                </w:rPr>
                <w:t>]</w:t>
              </w:r>
            </w:ins>
          </w:p>
        </w:tc>
        <w:tc>
          <w:tcPr>
            <w:tcW w:w="2088" w:type="dxa"/>
            <w:noWrap/>
            <w:hideMark/>
          </w:tcPr>
          <w:p w14:paraId="7D24D9B8" w14:textId="77777777" w:rsidR="00630021" w:rsidRPr="00F61EB9" w:rsidRDefault="00630021" w:rsidP="0062345D">
            <w:pPr>
              <w:rPr>
                <w:ins w:id="24376" w:author="Chandrasekhar" w:date="2019-11-26T15:59:00Z"/>
                <w:rFonts w:ascii="Courier New" w:hAnsi="Courier New" w:cs="Courier New"/>
                <w:color w:val="000000"/>
                <w:lang w:eastAsia="fr-FR"/>
              </w:rPr>
            </w:pPr>
            <w:ins w:id="24377" w:author="Chandrasekhar" w:date="2019-11-26T15:59:00Z">
              <w:r w:rsidRPr="00F61EB9">
                <w:rPr>
                  <w:rFonts w:ascii="Courier New" w:hAnsi="Courier New" w:cs="Courier New"/>
                  <w:color w:val="000000"/>
                  <w:lang w:eastAsia="fr-FR"/>
                </w:rPr>
                <w:t>True</w:t>
              </w:r>
            </w:ins>
          </w:p>
        </w:tc>
      </w:tr>
    </w:tbl>
    <w:p w14:paraId="5BC1661B" w14:textId="77777777" w:rsidR="00630021" w:rsidRPr="00C05FCD" w:rsidRDefault="00630021" w:rsidP="00630021">
      <w:pPr>
        <w:pStyle w:val="BodytextJustified"/>
        <w:rPr>
          <w:ins w:id="24378" w:author="Chandrasekhar" w:date="2019-11-26T15:59:00Z"/>
        </w:rPr>
      </w:pPr>
    </w:p>
    <w:p w14:paraId="2576FA2B" w14:textId="77777777" w:rsidR="00630021" w:rsidRPr="00C05FCD" w:rsidRDefault="00630021" w:rsidP="00630021">
      <w:pPr>
        <w:pStyle w:val="BodytextJustified"/>
        <w:ind w:left="720"/>
        <w:rPr>
          <w:ins w:id="24379" w:author="Chandrasekhar" w:date="2019-11-26T15:59:00Z"/>
          <w:rFonts w:ascii="Courier New" w:hAnsi="Courier New" w:cs="Courier New"/>
          <w:sz w:val="20"/>
          <w:lang w:val="en-US"/>
        </w:rPr>
      </w:pPr>
    </w:p>
    <w:p w14:paraId="60680DB9" w14:textId="77777777" w:rsidR="00630021" w:rsidRDefault="00630021" w:rsidP="00630021">
      <w:pPr>
        <w:pStyle w:val="Heading4"/>
        <w:rPr>
          <w:ins w:id="24380" w:author="Chandrasekhar" w:date="2019-11-26T15:59:00Z"/>
          <w:lang w:val="fr-FR"/>
        </w:rPr>
      </w:pPr>
      <w:ins w:id="24381" w:author="Chandrasekhar" w:date="2019-11-26T15:59:00Z">
        <w:r>
          <w:rPr>
            <w:lang w:val="fr-FR"/>
          </w:rPr>
          <w:t>HIS L2 products</w:t>
        </w:r>
      </w:ins>
    </w:p>
    <w:p w14:paraId="61E8C54F" w14:textId="49816D81" w:rsidR="00D65CC6" w:rsidDel="00630021" w:rsidRDefault="00D65CC6" w:rsidP="00D65CC6">
      <w:pPr>
        <w:pStyle w:val="BodytextJustified"/>
        <w:rPr>
          <w:del w:id="24382" w:author="Chandrasekhar" w:date="2019-11-26T15:59:00Z"/>
          <w:rFonts w:ascii="Courier New" w:hAnsi="Courier New" w:cs="Courier New"/>
          <w:sz w:val="20"/>
        </w:rPr>
      </w:pPr>
      <w:del w:id="24383" w:author="Chandrasekhar" w:date="2019-11-26T15:59:00Z">
        <w:r w:rsidDel="00630021">
          <w:rPr>
            <w:rFonts w:ascii="Courier New" w:hAnsi="Courier New" w:cs="Courier New"/>
            <w:sz w:val="20"/>
          </w:rPr>
          <w:delText>solo_L2</w:delText>
        </w:r>
        <w:r w:rsidRPr="00AC5092" w:rsidDel="00630021">
          <w:rPr>
            <w:rFonts w:ascii="Courier New" w:hAnsi="Courier New" w:cs="Courier New"/>
            <w:sz w:val="20"/>
          </w:rPr>
          <w:delText>_</w:delText>
        </w:r>
        <w:r w:rsidR="00E9606F" w:rsidDel="00630021">
          <w:rPr>
            <w:rFonts w:ascii="Courier New" w:hAnsi="Courier New" w:cs="Courier New"/>
            <w:sz w:val="20"/>
          </w:rPr>
          <w:delText>swa-pas-NMpsd</w:delText>
        </w:r>
        <w:r w:rsidRPr="00AC5092" w:rsidDel="00630021">
          <w:rPr>
            <w:rFonts w:ascii="Courier New" w:hAnsi="Courier New" w:cs="Courier New"/>
            <w:sz w:val="20"/>
          </w:rPr>
          <w:delText>_[</w:delText>
        </w:r>
        <w:r w:rsidRPr="005C42A9" w:rsidDel="00630021">
          <w:rPr>
            <w:rFonts w:ascii="Courier New" w:hAnsi="Courier New" w:cs="Courier New"/>
            <w:sz w:val="20"/>
          </w:rPr>
          <w:delText>StartTime-EndTime</w:delText>
        </w:r>
        <w:r w:rsidDel="00630021">
          <w:rPr>
            <w:rFonts w:ascii="Courier New" w:hAnsi="Courier New" w:cs="Courier New"/>
            <w:sz w:val="20"/>
          </w:rPr>
          <w:delText>]_V01.cdf</w:delText>
        </w:r>
      </w:del>
    </w:p>
    <w:p w14:paraId="40692F28" w14:textId="5F1C02A0" w:rsidR="002530DE" w:rsidDel="00630021" w:rsidRDefault="00D65CC6" w:rsidP="00D65CC6">
      <w:pPr>
        <w:pStyle w:val="BodytextJustified"/>
        <w:rPr>
          <w:del w:id="24384" w:author="Chandrasekhar" w:date="2019-11-26T15:59:00Z"/>
          <w:rFonts w:ascii="Courier New" w:hAnsi="Courier New" w:cs="Courier New"/>
          <w:sz w:val="20"/>
        </w:rPr>
      </w:pPr>
      <w:del w:id="24385" w:author="Chandrasekhar" w:date="2019-11-26T15:59:00Z">
        <w:r w:rsidDel="00630021">
          <w:rPr>
            <w:rFonts w:ascii="Courier New" w:hAnsi="Courier New" w:cs="Courier New"/>
            <w:sz w:val="20"/>
          </w:rPr>
          <w:delText>solo_L2</w:delText>
        </w:r>
        <w:r w:rsidRPr="00AC5092" w:rsidDel="00630021">
          <w:rPr>
            <w:rFonts w:ascii="Courier New" w:hAnsi="Courier New" w:cs="Courier New"/>
            <w:sz w:val="20"/>
          </w:rPr>
          <w:delText>_</w:delText>
        </w:r>
        <w:r w:rsidR="00E9606F" w:rsidDel="00630021">
          <w:rPr>
            <w:rFonts w:ascii="Courier New" w:hAnsi="Courier New" w:cs="Courier New"/>
            <w:sz w:val="20"/>
          </w:rPr>
          <w:delText>swa-pas-NMdef</w:delText>
        </w:r>
        <w:r w:rsidRPr="00AC5092" w:rsidDel="00630021">
          <w:rPr>
            <w:rFonts w:ascii="Courier New" w:hAnsi="Courier New" w:cs="Courier New"/>
            <w:sz w:val="20"/>
          </w:rPr>
          <w:delText>_[</w:delText>
        </w:r>
        <w:r w:rsidRPr="005C42A9" w:rsidDel="00630021">
          <w:rPr>
            <w:rFonts w:ascii="Courier New" w:hAnsi="Courier New" w:cs="Courier New"/>
            <w:sz w:val="20"/>
          </w:rPr>
          <w:delText>StartTime-EndTime</w:delText>
        </w:r>
        <w:r w:rsidDel="00630021">
          <w:rPr>
            <w:rFonts w:ascii="Courier New" w:hAnsi="Courier New" w:cs="Courier New"/>
            <w:sz w:val="20"/>
          </w:rPr>
          <w:delText>]_V01.cdf</w:delText>
        </w:r>
      </w:del>
    </w:p>
    <w:p w14:paraId="1E42E18F" w14:textId="7DE857E0" w:rsidR="002530DE" w:rsidDel="00630021" w:rsidRDefault="002530DE" w:rsidP="002530DE">
      <w:pPr>
        <w:pStyle w:val="BodytextJustified"/>
        <w:rPr>
          <w:del w:id="24386" w:author="Chandrasekhar" w:date="2019-11-26T15:59:00Z"/>
          <w:rFonts w:ascii="Courier New" w:hAnsi="Courier New" w:cs="Courier New"/>
          <w:sz w:val="20"/>
        </w:rPr>
      </w:pPr>
      <w:del w:id="24387" w:author="Chandrasekhar" w:date="2019-11-26T15:59:00Z">
        <w:r w:rsidDel="00630021">
          <w:rPr>
            <w:rFonts w:ascii="Courier New" w:hAnsi="Courier New" w:cs="Courier New"/>
            <w:sz w:val="20"/>
          </w:rPr>
          <w:delText>solo_L2</w:delText>
        </w:r>
        <w:r w:rsidRPr="00AC5092" w:rsidDel="00630021">
          <w:rPr>
            <w:rFonts w:ascii="Courier New" w:hAnsi="Courier New" w:cs="Courier New"/>
            <w:sz w:val="20"/>
          </w:rPr>
          <w:delText>_</w:delText>
        </w:r>
        <w:r w:rsidR="00E9606F" w:rsidDel="00630021">
          <w:rPr>
            <w:rFonts w:ascii="Courier New" w:hAnsi="Courier New" w:cs="Courier New"/>
            <w:sz w:val="20"/>
          </w:rPr>
          <w:delText>swa-pas-BMSpsd</w:delText>
        </w:r>
        <w:r w:rsidRPr="00AC5092" w:rsidDel="00630021">
          <w:rPr>
            <w:rFonts w:ascii="Courier New" w:hAnsi="Courier New" w:cs="Courier New"/>
            <w:sz w:val="20"/>
          </w:rPr>
          <w:delText>_[</w:delText>
        </w:r>
        <w:r w:rsidRPr="005C42A9" w:rsidDel="00630021">
          <w:rPr>
            <w:rFonts w:ascii="Courier New" w:hAnsi="Courier New" w:cs="Courier New"/>
            <w:sz w:val="20"/>
          </w:rPr>
          <w:delText>StartTime-EndTime</w:delText>
        </w:r>
        <w:r w:rsidDel="00630021">
          <w:rPr>
            <w:rFonts w:ascii="Courier New" w:hAnsi="Courier New" w:cs="Courier New"/>
            <w:sz w:val="20"/>
          </w:rPr>
          <w:delText>]_V01.cdf</w:delText>
        </w:r>
      </w:del>
    </w:p>
    <w:p w14:paraId="09060415" w14:textId="3EA4703E" w:rsidR="002530DE" w:rsidDel="00630021" w:rsidRDefault="002530DE" w:rsidP="002530DE">
      <w:pPr>
        <w:pStyle w:val="BodytextJustified"/>
        <w:rPr>
          <w:del w:id="24388" w:author="Chandrasekhar" w:date="2019-11-26T15:59:00Z"/>
          <w:rFonts w:ascii="Courier New" w:hAnsi="Courier New" w:cs="Courier New"/>
          <w:sz w:val="20"/>
        </w:rPr>
      </w:pPr>
      <w:del w:id="24389" w:author="Chandrasekhar" w:date="2019-11-26T15:59:00Z">
        <w:r w:rsidDel="00630021">
          <w:rPr>
            <w:rFonts w:ascii="Courier New" w:hAnsi="Courier New" w:cs="Courier New"/>
            <w:sz w:val="20"/>
          </w:rPr>
          <w:delText>solo_L2</w:delText>
        </w:r>
        <w:r w:rsidRPr="00AC5092" w:rsidDel="00630021">
          <w:rPr>
            <w:rFonts w:ascii="Courier New" w:hAnsi="Courier New" w:cs="Courier New"/>
            <w:sz w:val="20"/>
          </w:rPr>
          <w:delText>_</w:delText>
        </w:r>
        <w:r w:rsidR="00E9606F" w:rsidDel="00630021">
          <w:rPr>
            <w:rFonts w:ascii="Courier New" w:hAnsi="Courier New" w:cs="Courier New"/>
            <w:sz w:val="20"/>
          </w:rPr>
          <w:delText>swa-pas-BMSdef</w:delText>
        </w:r>
        <w:r w:rsidRPr="00AC5092" w:rsidDel="00630021">
          <w:rPr>
            <w:rFonts w:ascii="Courier New" w:hAnsi="Courier New" w:cs="Courier New"/>
            <w:sz w:val="20"/>
          </w:rPr>
          <w:delText>_[</w:delText>
        </w:r>
        <w:r w:rsidRPr="005C42A9" w:rsidDel="00630021">
          <w:rPr>
            <w:rFonts w:ascii="Courier New" w:hAnsi="Courier New" w:cs="Courier New"/>
            <w:sz w:val="20"/>
          </w:rPr>
          <w:delText>StartTime-EndTime</w:delText>
        </w:r>
        <w:r w:rsidDel="00630021">
          <w:rPr>
            <w:rFonts w:ascii="Courier New" w:hAnsi="Courier New" w:cs="Courier New"/>
            <w:sz w:val="20"/>
          </w:rPr>
          <w:delText>]_V01.cdf</w:delText>
        </w:r>
      </w:del>
    </w:p>
    <w:p w14:paraId="5CC5E0B4" w14:textId="6BD737B9" w:rsidR="002530DE" w:rsidRPr="002530DE" w:rsidDel="00630021" w:rsidRDefault="002530DE" w:rsidP="002530DE">
      <w:pPr>
        <w:pStyle w:val="BodytextJustified"/>
        <w:rPr>
          <w:del w:id="24390" w:author="Chandrasekhar" w:date="2019-11-26T15:59:00Z"/>
          <w:rFonts w:ascii="Courier New" w:hAnsi="Courier New" w:cs="Courier New"/>
          <w:sz w:val="20"/>
        </w:rPr>
      </w:pPr>
      <w:del w:id="24391" w:author="Chandrasekhar" w:date="2019-11-26T15:59:00Z">
        <w:r w:rsidDel="00630021">
          <w:rPr>
            <w:rFonts w:ascii="Courier New" w:hAnsi="Courier New" w:cs="Courier New"/>
            <w:sz w:val="20"/>
          </w:rPr>
          <w:delText>solo_L2</w:delText>
        </w:r>
        <w:r w:rsidRPr="00AC5092" w:rsidDel="00630021">
          <w:rPr>
            <w:rFonts w:ascii="Courier New" w:hAnsi="Courier New" w:cs="Courier New"/>
            <w:sz w:val="20"/>
          </w:rPr>
          <w:delText>_</w:delText>
        </w:r>
        <w:r w:rsidR="000018E0" w:rsidDel="00630021">
          <w:rPr>
            <w:rFonts w:ascii="Courier New" w:hAnsi="Courier New" w:cs="Courier New"/>
            <w:sz w:val="20"/>
          </w:rPr>
          <w:delText>swa-pas-</w:delText>
        </w:r>
        <w:r w:rsidR="00E9606F" w:rsidDel="00630021">
          <w:rPr>
            <w:rFonts w:ascii="Courier New" w:hAnsi="Courier New" w:cs="Courier New"/>
            <w:sz w:val="20"/>
          </w:rPr>
          <w:delText>GMomH</w:delText>
        </w:r>
        <w:r w:rsidRPr="00AC5092" w:rsidDel="00630021">
          <w:rPr>
            <w:rFonts w:ascii="Courier New" w:hAnsi="Courier New" w:cs="Courier New"/>
            <w:sz w:val="20"/>
          </w:rPr>
          <w:delText>_[</w:delText>
        </w:r>
        <w:r w:rsidRPr="005C42A9" w:rsidDel="00630021">
          <w:rPr>
            <w:rFonts w:ascii="Courier New" w:hAnsi="Courier New" w:cs="Courier New"/>
            <w:sz w:val="20"/>
          </w:rPr>
          <w:delText>StartTime-EndTime</w:delText>
        </w:r>
        <w:r w:rsidDel="00630021">
          <w:rPr>
            <w:rFonts w:ascii="Courier New" w:hAnsi="Courier New" w:cs="Courier New"/>
            <w:sz w:val="20"/>
          </w:rPr>
          <w:delText>]_V01.cdf</w:delText>
        </w:r>
      </w:del>
    </w:p>
    <w:p w14:paraId="2E4A2F2F" w14:textId="23EFC11B" w:rsidR="002530DE" w:rsidDel="00630021" w:rsidRDefault="002530DE" w:rsidP="002530DE">
      <w:pPr>
        <w:pStyle w:val="BodytextJustified"/>
        <w:rPr>
          <w:del w:id="24392" w:author="Chandrasekhar" w:date="2019-11-26T15:59:00Z"/>
          <w:rFonts w:ascii="Courier New" w:hAnsi="Courier New" w:cs="Courier New"/>
          <w:sz w:val="20"/>
        </w:rPr>
      </w:pPr>
      <w:del w:id="24393" w:author="Chandrasekhar" w:date="2019-11-26T15:59:00Z">
        <w:r w:rsidDel="00630021">
          <w:rPr>
            <w:rFonts w:ascii="Courier New" w:hAnsi="Courier New" w:cs="Courier New"/>
            <w:sz w:val="20"/>
          </w:rPr>
          <w:delText>solo_L2</w:delText>
        </w:r>
        <w:r w:rsidRPr="00AC5092" w:rsidDel="00630021">
          <w:rPr>
            <w:rFonts w:ascii="Courier New" w:hAnsi="Courier New" w:cs="Courier New"/>
            <w:sz w:val="20"/>
          </w:rPr>
          <w:delText>_</w:delText>
        </w:r>
        <w:r w:rsidDel="00630021">
          <w:rPr>
            <w:rFonts w:ascii="Courier New" w:hAnsi="Courier New" w:cs="Courier New"/>
            <w:sz w:val="20"/>
          </w:rPr>
          <w:delText>swa-pas-</w:delText>
        </w:r>
        <w:r w:rsidR="00E9606F" w:rsidDel="00630021">
          <w:rPr>
            <w:rFonts w:ascii="Courier New" w:hAnsi="Courier New" w:cs="Courier New"/>
            <w:sz w:val="20"/>
          </w:rPr>
          <w:delText>GMomHe</w:delText>
        </w:r>
        <w:r w:rsidRPr="00AC5092" w:rsidDel="00630021">
          <w:rPr>
            <w:rFonts w:ascii="Courier New" w:hAnsi="Courier New" w:cs="Courier New"/>
            <w:sz w:val="20"/>
          </w:rPr>
          <w:delText>_[</w:delText>
        </w:r>
        <w:r w:rsidRPr="005C42A9" w:rsidDel="00630021">
          <w:rPr>
            <w:rFonts w:ascii="Courier New" w:hAnsi="Courier New" w:cs="Courier New"/>
            <w:sz w:val="20"/>
          </w:rPr>
          <w:delText>StartTime-EndTime</w:delText>
        </w:r>
        <w:r w:rsidDel="00630021">
          <w:rPr>
            <w:rFonts w:ascii="Courier New" w:hAnsi="Courier New" w:cs="Courier New"/>
            <w:sz w:val="20"/>
          </w:rPr>
          <w:delText>]_V01.cdf</w:delText>
        </w:r>
      </w:del>
    </w:p>
    <w:p w14:paraId="4E01B355" w14:textId="77777777" w:rsidR="008F3325" w:rsidRDefault="008F3325" w:rsidP="008F3325"/>
    <w:p w14:paraId="6478B442" w14:textId="0D4C45B7" w:rsidR="001410D7" w:rsidRDefault="001410D7" w:rsidP="001410D7">
      <w:pPr>
        <w:pStyle w:val="BodytextJustified"/>
        <w:rPr>
          <w:rFonts w:ascii="Courier New" w:hAnsi="Courier New" w:cs="Courier New"/>
          <w:sz w:val="20"/>
        </w:rPr>
      </w:pPr>
      <w:r>
        <w:rPr>
          <w:rFonts w:ascii="Courier New" w:hAnsi="Courier New" w:cs="Courier New"/>
          <w:sz w:val="20"/>
        </w:rPr>
        <w:t>solo_L2</w:t>
      </w:r>
      <w:r w:rsidRPr="00AC5092">
        <w:rPr>
          <w:rFonts w:ascii="Courier New" w:hAnsi="Courier New" w:cs="Courier New"/>
          <w:sz w:val="20"/>
        </w:rPr>
        <w:t>_</w:t>
      </w:r>
      <w:r>
        <w:rPr>
          <w:rFonts w:ascii="Courier New" w:hAnsi="Courier New" w:cs="Courier New"/>
          <w:sz w:val="20"/>
        </w:rPr>
        <w:t>swa-hi</w:t>
      </w:r>
      <w:r w:rsidR="00E9606F">
        <w:rPr>
          <w:rFonts w:ascii="Courier New" w:hAnsi="Courier New" w:cs="Courier New"/>
          <w:sz w:val="20"/>
        </w:rPr>
        <w:t>s-ElemAbun</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p>
    <w:p w14:paraId="05A82F9B" w14:textId="26888BD1" w:rsidR="001410D7" w:rsidRDefault="001410D7" w:rsidP="001410D7">
      <w:pPr>
        <w:pStyle w:val="BodytextJustified"/>
        <w:rPr>
          <w:rFonts w:ascii="Courier New" w:hAnsi="Courier New" w:cs="Courier New"/>
          <w:sz w:val="20"/>
        </w:rPr>
      </w:pPr>
      <w:r>
        <w:rPr>
          <w:rFonts w:ascii="Courier New" w:hAnsi="Courier New" w:cs="Courier New"/>
          <w:sz w:val="20"/>
        </w:rPr>
        <w:t>solo_L2</w:t>
      </w:r>
      <w:r w:rsidRPr="00AC5092">
        <w:rPr>
          <w:rFonts w:ascii="Courier New" w:hAnsi="Courier New" w:cs="Courier New"/>
          <w:sz w:val="20"/>
        </w:rPr>
        <w:t>_</w:t>
      </w:r>
      <w:r>
        <w:rPr>
          <w:rFonts w:ascii="Courier New" w:hAnsi="Courier New" w:cs="Courier New"/>
          <w:sz w:val="20"/>
        </w:rPr>
        <w:t>swa-hi</w:t>
      </w:r>
      <w:r w:rsidR="00E9606F">
        <w:rPr>
          <w:rFonts w:ascii="Courier New" w:hAnsi="Courier New" w:cs="Courier New"/>
          <w:sz w:val="20"/>
        </w:rPr>
        <w:t>s-IonChState</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p>
    <w:p w14:paraId="203708CE" w14:textId="4CC53A60" w:rsidR="001410D7" w:rsidRDefault="001410D7" w:rsidP="001410D7">
      <w:pPr>
        <w:pStyle w:val="BodytextJustified"/>
        <w:rPr>
          <w:rFonts w:ascii="Courier New" w:hAnsi="Courier New" w:cs="Courier New"/>
          <w:sz w:val="20"/>
        </w:rPr>
      </w:pPr>
      <w:r>
        <w:rPr>
          <w:rFonts w:ascii="Courier New" w:hAnsi="Courier New" w:cs="Courier New"/>
          <w:sz w:val="20"/>
        </w:rPr>
        <w:t>solo_L2</w:t>
      </w:r>
      <w:r w:rsidRPr="00AC5092">
        <w:rPr>
          <w:rFonts w:ascii="Courier New" w:hAnsi="Courier New" w:cs="Courier New"/>
          <w:sz w:val="20"/>
        </w:rPr>
        <w:t>_</w:t>
      </w:r>
      <w:r>
        <w:rPr>
          <w:rFonts w:ascii="Courier New" w:hAnsi="Courier New" w:cs="Courier New"/>
          <w:sz w:val="20"/>
        </w:rPr>
        <w:t>swa-hi</w:t>
      </w:r>
      <w:r w:rsidR="00E9606F">
        <w:rPr>
          <w:rFonts w:ascii="Courier New" w:hAnsi="Courier New" w:cs="Courier New"/>
          <w:sz w:val="20"/>
        </w:rPr>
        <w:t>s-ChStateDist</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p>
    <w:p w14:paraId="7A5982DA" w14:textId="28E385AB" w:rsidR="001410D7" w:rsidRDefault="001410D7" w:rsidP="001410D7">
      <w:pPr>
        <w:pStyle w:val="BodytextJustified"/>
        <w:rPr>
          <w:rFonts w:ascii="Courier New" w:hAnsi="Courier New" w:cs="Courier New"/>
          <w:sz w:val="20"/>
        </w:rPr>
      </w:pPr>
      <w:r>
        <w:rPr>
          <w:rFonts w:ascii="Courier New" w:hAnsi="Courier New" w:cs="Courier New"/>
          <w:sz w:val="20"/>
        </w:rPr>
        <w:t>solo_L2</w:t>
      </w:r>
      <w:r w:rsidRPr="00AC5092">
        <w:rPr>
          <w:rFonts w:ascii="Courier New" w:hAnsi="Courier New" w:cs="Courier New"/>
          <w:sz w:val="20"/>
        </w:rPr>
        <w:t>_</w:t>
      </w:r>
      <w:r>
        <w:rPr>
          <w:rFonts w:ascii="Courier New" w:hAnsi="Courier New" w:cs="Courier New"/>
          <w:sz w:val="20"/>
        </w:rPr>
        <w:t>swa-hi</w:t>
      </w:r>
      <w:r w:rsidR="00E9606F">
        <w:rPr>
          <w:rFonts w:ascii="Courier New" w:hAnsi="Courier New" w:cs="Courier New"/>
          <w:sz w:val="20"/>
        </w:rPr>
        <w:t>s-KinProp</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p>
    <w:p w14:paraId="1D38E62D" w14:textId="0CEB6C6E" w:rsidR="001410D7" w:rsidRDefault="001410D7" w:rsidP="00E9606F">
      <w:pPr>
        <w:pStyle w:val="BodytextJustified"/>
        <w:rPr>
          <w:rFonts w:ascii="Courier New" w:hAnsi="Courier New" w:cs="Courier New"/>
          <w:sz w:val="20"/>
        </w:rPr>
      </w:pPr>
      <w:r>
        <w:rPr>
          <w:rFonts w:ascii="Courier New" w:hAnsi="Courier New" w:cs="Courier New"/>
          <w:sz w:val="20"/>
        </w:rPr>
        <w:t>solo_L2</w:t>
      </w:r>
      <w:r w:rsidRPr="00AC5092">
        <w:rPr>
          <w:rFonts w:ascii="Courier New" w:hAnsi="Courier New" w:cs="Courier New"/>
          <w:sz w:val="20"/>
        </w:rPr>
        <w:t>_</w:t>
      </w:r>
      <w:r>
        <w:rPr>
          <w:rFonts w:ascii="Courier New" w:hAnsi="Courier New" w:cs="Courier New"/>
          <w:sz w:val="20"/>
        </w:rPr>
        <w:t>swa-hi</w:t>
      </w:r>
      <w:r w:rsidR="00E9606F">
        <w:rPr>
          <w:rFonts w:ascii="Courier New" w:hAnsi="Courier New" w:cs="Courier New"/>
          <w:sz w:val="20"/>
        </w:rPr>
        <w:t>s-VelDist</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p>
    <w:p w14:paraId="3EAB7E05" w14:textId="77777777" w:rsidR="00E9606F" w:rsidRPr="00E9606F" w:rsidRDefault="00E9606F" w:rsidP="00E9606F">
      <w:pPr>
        <w:pStyle w:val="BodytextJustified"/>
        <w:rPr>
          <w:rFonts w:ascii="Courier New" w:hAnsi="Courier New" w:cs="Courier New"/>
          <w:sz w:val="20"/>
        </w:rPr>
      </w:pPr>
    </w:p>
    <w:p w14:paraId="2AE31255" w14:textId="77777777" w:rsidR="001410D7" w:rsidRPr="008F3325" w:rsidRDefault="001410D7" w:rsidP="008F3325"/>
    <w:p w14:paraId="40B028B9" w14:textId="2098A5D6" w:rsidR="002E77C9" w:rsidRDefault="002E77C9" w:rsidP="00C50C10">
      <w:pPr>
        <w:pStyle w:val="Heading3"/>
      </w:pPr>
      <w:bookmarkStart w:id="24394" w:name="_Toc434088292"/>
      <w:r>
        <w:t>L3 – Higher level data products</w:t>
      </w:r>
      <w:bookmarkEnd w:id="24394"/>
    </w:p>
    <w:p w14:paraId="11689A73" w14:textId="66D53AAD" w:rsidR="008F3325" w:rsidRPr="001410D7" w:rsidRDefault="002E77C9" w:rsidP="008F3325">
      <w:pPr>
        <w:rPr>
          <w:sz w:val="20"/>
          <w:szCs w:val="20"/>
        </w:rPr>
      </w:pPr>
      <w:r w:rsidRPr="00C50C10">
        <w:rPr>
          <w:i/>
          <w:color w:val="FF0000"/>
          <w:sz w:val="20"/>
          <w:szCs w:val="20"/>
        </w:rPr>
        <w:t>Detailed description of the content and format of the derived data products.</w:t>
      </w:r>
      <w:r w:rsidRPr="00C50C10">
        <w:rPr>
          <w:sz w:val="20"/>
          <w:szCs w:val="20"/>
        </w:rPr>
        <w:t xml:space="preserve"> </w:t>
      </w:r>
    </w:p>
    <w:p w14:paraId="14AD5E8C" w14:textId="77918FC2" w:rsidR="002E77C9" w:rsidRDefault="001410D7" w:rsidP="00DC78E7">
      <w:r>
        <w:t>TBD</w:t>
      </w:r>
    </w:p>
    <w:p w14:paraId="1624A816" w14:textId="77777777" w:rsidR="001410D7" w:rsidRDefault="001410D7" w:rsidP="001410D7">
      <w:pPr>
        <w:pStyle w:val="BodytextJustified"/>
        <w:rPr>
          <w:rFonts w:ascii="Courier New" w:hAnsi="Courier New" w:cs="Courier New"/>
          <w:sz w:val="20"/>
        </w:rPr>
      </w:pPr>
      <w:r>
        <w:rPr>
          <w:rFonts w:ascii="Courier New" w:hAnsi="Courier New" w:cs="Courier New"/>
          <w:sz w:val="20"/>
        </w:rPr>
        <w:t>solo_L3_swa-eas-NMpa</w:t>
      </w:r>
      <w:r w:rsidRPr="00AC5092">
        <w:rPr>
          <w:rFonts w:ascii="Courier New" w:hAnsi="Courier New" w:cs="Courier New"/>
          <w:sz w:val="20"/>
        </w:rPr>
        <w:t>_[</w:t>
      </w:r>
      <w:r w:rsidRPr="005C42A9">
        <w:rPr>
          <w:rFonts w:ascii="Courier New" w:hAnsi="Courier New" w:cs="Courier New"/>
          <w:sz w:val="20"/>
        </w:rPr>
        <w:t>StartTime-EndTime</w:t>
      </w:r>
      <w:r w:rsidRPr="00AC5092">
        <w:rPr>
          <w:rFonts w:ascii="Courier New" w:hAnsi="Courier New" w:cs="Courier New"/>
          <w:sz w:val="20"/>
        </w:rPr>
        <w:t>]_V01.cdf</w:t>
      </w:r>
    </w:p>
    <w:p w14:paraId="175109A5" w14:textId="77777777" w:rsidR="001410D7" w:rsidRDefault="001410D7" w:rsidP="001410D7">
      <w:pPr>
        <w:pStyle w:val="BodytextJustified"/>
        <w:rPr>
          <w:rFonts w:ascii="Courier New" w:hAnsi="Courier New" w:cs="Courier New"/>
          <w:sz w:val="20"/>
        </w:rPr>
      </w:pPr>
      <w:r>
        <w:rPr>
          <w:rFonts w:ascii="Courier New" w:hAnsi="Courier New" w:cs="Courier New"/>
          <w:sz w:val="20"/>
        </w:rPr>
        <w:t>solo_L3_swa-eas-TMpa</w:t>
      </w:r>
      <w:r w:rsidRPr="00AC5092">
        <w:rPr>
          <w:rFonts w:ascii="Courier New" w:hAnsi="Courier New" w:cs="Courier New"/>
          <w:sz w:val="20"/>
        </w:rPr>
        <w:t>_[</w:t>
      </w:r>
      <w:r w:rsidRPr="005C42A9">
        <w:rPr>
          <w:rFonts w:ascii="Courier New" w:hAnsi="Courier New" w:cs="Courier New"/>
          <w:sz w:val="20"/>
        </w:rPr>
        <w:t>StartTime-EndTime</w:t>
      </w:r>
      <w:r w:rsidRPr="00AC5092">
        <w:rPr>
          <w:rFonts w:ascii="Courier New" w:hAnsi="Courier New" w:cs="Courier New"/>
          <w:sz w:val="20"/>
        </w:rPr>
        <w:t>]_V01.cdf</w:t>
      </w:r>
    </w:p>
    <w:p w14:paraId="1AEBB485" w14:textId="77777777" w:rsidR="001410D7" w:rsidRDefault="001410D7" w:rsidP="001410D7">
      <w:pPr>
        <w:pStyle w:val="BodytextJustified"/>
        <w:rPr>
          <w:rFonts w:ascii="Courier New" w:hAnsi="Courier New" w:cs="Courier New"/>
          <w:sz w:val="20"/>
        </w:rPr>
      </w:pPr>
      <w:r>
        <w:rPr>
          <w:rFonts w:ascii="Courier New" w:hAnsi="Courier New" w:cs="Courier New"/>
          <w:sz w:val="20"/>
        </w:rPr>
        <w:t>solo_L3_swa-eas-MOMred</w:t>
      </w:r>
      <w:r w:rsidRPr="00AC5092">
        <w:rPr>
          <w:rFonts w:ascii="Courier New" w:hAnsi="Courier New" w:cs="Courier New"/>
          <w:sz w:val="20"/>
        </w:rPr>
        <w:t>_[</w:t>
      </w:r>
      <w:r w:rsidRPr="005C42A9">
        <w:rPr>
          <w:rFonts w:ascii="Courier New" w:hAnsi="Courier New" w:cs="Courier New"/>
          <w:sz w:val="20"/>
        </w:rPr>
        <w:t>StartTime-EndTime</w:t>
      </w:r>
      <w:r w:rsidRPr="00AC5092">
        <w:rPr>
          <w:rFonts w:ascii="Courier New" w:hAnsi="Courier New" w:cs="Courier New"/>
          <w:sz w:val="20"/>
        </w:rPr>
        <w:t>]_V01.cdf</w:t>
      </w:r>
    </w:p>
    <w:p w14:paraId="7DB3D8D0" w14:textId="77777777" w:rsidR="001410D7" w:rsidRDefault="001410D7" w:rsidP="00DC78E7"/>
    <w:p w14:paraId="5F7900EC" w14:textId="77777777" w:rsidR="001410D7" w:rsidRDefault="001410D7" w:rsidP="00DC78E7"/>
    <w:p w14:paraId="340C2ABB" w14:textId="54E1180F" w:rsidR="002E77C9" w:rsidRDefault="002E77C9" w:rsidP="00C50C10">
      <w:pPr>
        <w:pStyle w:val="Heading3"/>
      </w:pPr>
      <w:bookmarkStart w:id="24395" w:name="_Toc434088293"/>
      <w:r>
        <w:t>CAL – Calibration data products</w:t>
      </w:r>
      <w:bookmarkEnd w:id="24395"/>
    </w:p>
    <w:p w14:paraId="51D00D8B" w14:textId="1BA05F4D" w:rsidR="002E77C9" w:rsidRPr="00C50C10" w:rsidRDefault="002E77C9" w:rsidP="002E77C9">
      <w:pPr>
        <w:rPr>
          <w:sz w:val="20"/>
          <w:szCs w:val="20"/>
        </w:rPr>
      </w:pPr>
      <w:r w:rsidRPr="00C50C10">
        <w:rPr>
          <w:i/>
          <w:color w:val="FF0000"/>
          <w:sz w:val="20"/>
          <w:szCs w:val="20"/>
        </w:rPr>
        <w:t>Detailed description of the content and format of the</w:t>
      </w:r>
      <w:r w:rsidR="009C037E" w:rsidRPr="00C50C10">
        <w:rPr>
          <w:i/>
          <w:color w:val="FF0000"/>
          <w:sz w:val="20"/>
          <w:szCs w:val="20"/>
        </w:rPr>
        <w:t xml:space="preserve"> calibration</w:t>
      </w:r>
      <w:r w:rsidRPr="00C50C10">
        <w:rPr>
          <w:i/>
          <w:color w:val="FF0000"/>
          <w:sz w:val="20"/>
          <w:szCs w:val="20"/>
        </w:rPr>
        <w:t xml:space="preserve"> data products.</w:t>
      </w:r>
      <w:r w:rsidRPr="00C50C10">
        <w:rPr>
          <w:sz w:val="20"/>
          <w:szCs w:val="20"/>
        </w:rPr>
        <w:t xml:space="preserve"> </w:t>
      </w:r>
    </w:p>
    <w:p w14:paraId="2B97506A" w14:textId="77777777" w:rsidR="009C037E" w:rsidRPr="002E77C9" w:rsidRDefault="009C037E" w:rsidP="002E77C9"/>
    <w:p w14:paraId="269BC329" w14:textId="3F318C53" w:rsidR="002E77C9" w:rsidRDefault="002E77C9" w:rsidP="00C50C10">
      <w:pPr>
        <w:pStyle w:val="Heading3"/>
      </w:pPr>
      <w:bookmarkStart w:id="24396" w:name="_Toc434088294"/>
      <w:r>
        <w:t>ANC – Ancillary data products</w:t>
      </w:r>
      <w:bookmarkEnd w:id="24396"/>
    </w:p>
    <w:p w14:paraId="409AD103" w14:textId="03F3AE5C" w:rsidR="002E77C9" w:rsidRPr="00C50C10" w:rsidRDefault="002E77C9" w:rsidP="002E77C9">
      <w:pPr>
        <w:rPr>
          <w:sz w:val="20"/>
          <w:szCs w:val="20"/>
        </w:rPr>
      </w:pPr>
      <w:r w:rsidRPr="00C50C10">
        <w:rPr>
          <w:i/>
          <w:color w:val="FF0000"/>
          <w:sz w:val="20"/>
          <w:szCs w:val="20"/>
        </w:rPr>
        <w:t>Detailed description of the cont</w:t>
      </w:r>
      <w:r w:rsidR="009C037E" w:rsidRPr="00C50C10">
        <w:rPr>
          <w:i/>
          <w:color w:val="FF0000"/>
          <w:sz w:val="20"/>
          <w:szCs w:val="20"/>
        </w:rPr>
        <w:t>ent and format of the Ancilliary</w:t>
      </w:r>
      <w:r w:rsidRPr="00C50C10">
        <w:rPr>
          <w:i/>
          <w:color w:val="FF0000"/>
          <w:sz w:val="20"/>
          <w:szCs w:val="20"/>
        </w:rPr>
        <w:t xml:space="preserve"> data products.</w:t>
      </w:r>
      <w:r w:rsidRPr="00C50C10">
        <w:rPr>
          <w:sz w:val="20"/>
          <w:szCs w:val="20"/>
        </w:rPr>
        <w:t xml:space="preserve"> </w:t>
      </w:r>
    </w:p>
    <w:p w14:paraId="0E51471F" w14:textId="77777777" w:rsidR="002E77C9" w:rsidRDefault="002E77C9" w:rsidP="002E77C9"/>
    <w:p w14:paraId="48276EB3" w14:textId="1D39DF99" w:rsidR="00F540E8" w:rsidRPr="002E77C9" w:rsidRDefault="00F540E8" w:rsidP="00F540E8">
      <w:pPr>
        <w:pStyle w:val="Heading4"/>
      </w:pPr>
      <w:r>
        <w:t>SPICE kernels</w:t>
      </w:r>
    </w:p>
    <w:p w14:paraId="5789080C" w14:textId="77777777" w:rsidR="00F540E8" w:rsidRDefault="00F540E8" w:rsidP="002E77C9">
      <w:pPr>
        <w:rPr>
          <w:b/>
        </w:rPr>
      </w:pPr>
    </w:p>
    <w:p w14:paraId="7B16BA59" w14:textId="45F485E5" w:rsidR="00F540E8" w:rsidRPr="002E77C9" w:rsidRDefault="00F540E8" w:rsidP="00F540E8">
      <w:pPr>
        <w:pStyle w:val="Heading4"/>
      </w:pPr>
      <w:r>
        <w:lastRenderedPageBreak/>
        <w:t>Mag Data</w:t>
      </w:r>
    </w:p>
    <w:p w14:paraId="31F7EED4" w14:textId="77777777" w:rsidR="00F540E8" w:rsidRDefault="00F540E8" w:rsidP="002E77C9">
      <w:pPr>
        <w:rPr>
          <w:b/>
        </w:rPr>
      </w:pPr>
    </w:p>
    <w:p w14:paraId="727BE420" w14:textId="292D772D" w:rsidR="00F540E8" w:rsidRPr="002E77C9" w:rsidRDefault="00F540E8" w:rsidP="00F540E8">
      <w:pPr>
        <w:pStyle w:val="Heading4"/>
      </w:pPr>
      <w:r>
        <w:t>RPW data</w:t>
      </w:r>
    </w:p>
    <w:p w14:paraId="07FB40D3" w14:textId="77777777" w:rsidR="00F540E8" w:rsidRDefault="00F540E8" w:rsidP="002E77C9">
      <w:pPr>
        <w:rPr>
          <w:b/>
        </w:rPr>
      </w:pPr>
    </w:p>
    <w:p w14:paraId="6251ADAA" w14:textId="03E6D905" w:rsidR="00206F97" w:rsidRDefault="00206F97">
      <w:pPr>
        <w:overflowPunct/>
        <w:autoSpaceDE/>
        <w:autoSpaceDN/>
        <w:adjustRightInd/>
        <w:textAlignment w:val="auto"/>
        <w:rPr>
          <w:b/>
        </w:rPr>
      </w:pPr>
    </w:p>
    <w:p w14:paraId="09184A4B" w14:textId="77777777" w:rsidR="00206F97" w:rsidRDefault="00206F97" w:rsidP="00AF6F1B">
      <w:pPr>
        <w:pStyle w:val="Heading1"/>
        <w:keepNext w:val="0"/>
        <w:tabs>
          <w:tab w:val="clear" w:pos="574"/>
          <w:tab w:val="num" w:pos="907"/>
        </w:tabs>
        <w:overflowPunct/>
        <w:autoSpaceDE/>
        <w:autoSpaceDN/>
        <w:adjustRightInd/>
        <w:spacing w:after="240"/>
        <w:ind w:left="907" w:hanging="907"/>
        <w:textAlignment w:val="auto"/>
        <w:sectPr w:rsidR="00206F97" w:rsidSect="00491C08">
          <w:pgSz w:w="11900" w:h="16840"/>
          <w:pgMar w:top="1298" w:right="1151" w:bottom="1009" w:left="1440" w:header="709" w:footer="709" w:gutter="0"/>
          <w:cols w:space="709"/>
        </w:sectPr>
      </w:pPr>
    </w:p>
    <w:p w14:paraId="39189925" w14:textId="51B7893A" w:rsidR="00C80C07" w:rsidRDefault="00672ECD" w:rsidP="00AF6F1B">
      <w:pPr>
        <w:pStyle w:val="Heading1"/>
        <w:keepNext w:val="0"/>
        <w:tabs>
          <w:tab w:val="clear" w:pos="574"/>
          <w:tab w:val="num" w:pos="907"/>
        </w:tabs>
        <w:overflowPunct/>
        <w:autoSpaceDE/>
        <w:autoSpaceDN/>
        <w:adjustRightInd/>
        <w:spacing w:after="240"/>
        <w:ind w:left="907" w:hanging="907"/>
        <w:textAlignment w:val="auto"/>
      </w:pPr>
      <w:bookmarkStart w:id="24397" w:name="_Toc434088295"/>
      <w:r w:rsidRPr="00672ECD">
        <w:lastRenderedPageBreak/>
        <w:t>SWA</w:t>
      </w:r>
      <w:r w:rsidR="00AF6F1B">
        <w:rPr>
          <w:color w:val="FF0000"/>
        </w:rPr>
        <w:t xml:space="preserve"> </w:t>
      </w:r>
      <w:r w:rsidR="00AF6F1B">
        <w:t>Data products matrix</w:t>
      </w:r>
      <w:bookmarkEnd w:id="13950"/>
      <w:bookmarkEnd w:id="13951"/>
      <w:bookmarkEnd w:id="13952"/>
      <w:bookmarkEnd w:id="24397"/>
    </w:p>
    <w:tbl>
      <w:tblPr>
        <w:tblStyle w:val="ScrollTableNormal"/>
        <w:tblW w:w="4418" w:type="pct"/>
        <w:jc w:val="center"/>
        <w:tblLayout w:type="fixed"/>
        <w:tblLook w:val="0020" w:firstRow="1" w:lastRow="0" w:firstColumn="0" w:lastColumn="0" w:noHBand="0" w:noVBand="0"/>
      </w:tblPr>
      <w:tblGrid>
        <w:gridCol w:w="2651"/>
        <w:gridCol w:w="3972"/>
        <w:gridCol w:w="1728"/>
        <w:gridCol w:w="3555"/>
        <w:gridCol w:w="1126"/>
      </w:tblGrid>
      <w:tr w:rsidR="005C753E" w:rsidRPr="005D03BC" w14:paraId="355EEECC" w14:textId="111D4206" w:rsidTr="005C753E">
        <w:trPr>
          <w:cnfStyle w:val="100000000000" w:firstRow="1" w:lastRow="0" w:firstColumn="0" w:lastColumn="0" w:oddVBand="0" w:evenVBand="0" w:oddHBand="0" w:evenHBand="0" w:firstRowFirstColumn="0" w:firstRowLastColumn="0" w:lastRowFirstColumn="0" w:lastRowLastColumn="0"/>
          <w:jc w:val="center"/>
        </w:trPr>
        <w:tc>
          <w:tcPr>
            <w:tcW w:w="1017" w:type="pct"/>
            <w:tcBorders>
              <w:top w:val="double" w:sz="4" w:space="0" w:color="auto"/>
              <w:left w:val="double" w:sz="4" w:space="0" w:color="auto"/>
              <w:bottom w:val="double" w:sz="4" w:space="0" w:color="auto"/>
              <w:right w:val="double" w:sz="4" w:space="0" w:color="auto"/>
            </w:tcBorders>
            <w:vAlign w:val="center"/>
          </w:tcPr>
          <w:p w14:paraId="1E12C4AD" w14:textId="4E16FC90" w:rsidR="00C50C10" w:rsidRPr="005D03BC" w:rsidRDefault="00C50C10" w:rsidP="005D03BC">
            <w:pPr>
              <w:spacing w:before="120" w:after="120"/>
              <w:ind w:left="0"/>
              <w:rPr>
                <w:rFonts w:eastAsia="Calibri"/>
                <w:color w:val="auto"/>
                <w:sz w:val="20"/>
                <w:szCs w:val="20"/>
              </w:rPr>
            </w:pPr>
            <w:r w:rsidRPr="005D03BC">
              <w:rPr>
                <w:rFonts w:eastAsia="Calibri"/>
                <w:color w:val="auto"/>
                <w:sz w:val="20"/>
                <w:szCs w:val="20"/>
              </w:rPr>
              <w:t>Product Name</w:t>
            </w:r>
          </w:p>
        </w:tc>
        <w:tc>
          <w:tcPr>
            <w:tcW w:w="1524" w:type="pct"/>
            <w:tcBorders>
              <w:top w:val="double" w:sz="4" w:space="0" w:color="auto"/>
              <w:left w:val="double" w:sz="4" w:space="0" w:color="auto"/>
              <w:bottom w:val="double" w:sz="4" w:space="0" w:color="auto"/>
              <w:right w:val="double" w:sz="4" w:space="0" w:color="auto"/>
            </w:tcBorders>
            <w:vAlign w:val="center"/>
          </w:tcPr>
          <w:p w14:paraId="14895F2B" w14:textId="17D83C3D" w:rsidR="00C50C10" w:rsidRPr="005D03BC" w:rsidRDefault="00C50C10" w:rsidP="005D03BC">
            <w:pPr>
              <w:spacing w:before="120" w:after="120"/>
              <w:ind w:left="0"/>
              <w:rPr>
                <w:rFonts w:eastAsia="Calibri"/>
                <w:color w:val="auto"/>
                <w:sz w:val="20"/>
                <w:szCs w:val="20"/>
              </w:rPr>
            </w:pPr>
            <w:r w:rsidRPr="005D03BC">
              <w:rPr>
                <w:rFonts w:eastAsia="Calibri"/>
                <w:color w:val="auto"/>
                <w:sz w:val="20"/>
                <w:szCs w:val="20"/>
              </w:rPr>
              <w:t>Description</w:t>
            </w:r>
          </w:p>
        </w:tc>
        <w:tc>
          <w:tcPr>
            <w:tcW w:w="663" w:type="pct"/>
            <w:tcBorders>
              <w:top w:val="double" w:sz="4" w:space="0" w:color="auto"/>
              <w:left w:val="double" w:sz="4" w:space="0" w:color="auto"/>
              <w:bottom w:val="double" w:sz="4" w:space="0" w:color="auto"/>
              <w:right w:val="double" w:sz="4" w:space="0" w:color="auto"/>
            </w:tcBorders>
            <w:vAlign w:val="center"/>
          </w:tcPr>
          <w:p w14:paraId="7514ADDD" w14:textId="5E36D2C8" w:rsidR="00C50C10" w:rsidRPr="005D03BC" w:rsidRDefault="00C50C10" w:rsidP="005D03BC">
            <w:pPr>
              <w:spacing w:before="120" w:after="120"/>
              <w:ind w:left="0"/>
              <w:rPr>
                <w:rFonts w:eastAsia="Calibri"/>
                <w:color w:val="auto"/>
                <w:sz w:val="20"/>
                <w:szCs w:val="20"/>
              </w:rPr>
            </w:pPr>
            <w:r w:rsidRPr="005D03BC">
              <w:rPr>
                <w:rFonts w:eastAsia="Calibri"/>
                <w:color w:val="auto"/>
                <w:sz w:val="20"/>
                <w:szCs w:val="20"/>
              </w:rPr>
              <w:t>Descriptor</w:t>
            </w:r>
          </w:p>
        </w:tc>
        <w:tc>
          <w:tcPr>
            <w:tcW w:w="1364" w:type="pct"/>
            <w:tcBorders>
              <w:top w:val="double" w:sz="4" w:space="0" w:color="auto"/>
              <w:left w:val="double" w:sz="4" w:space="0" w:color="auto"/>
              <w:bottom w:val="double" w:sz="4" w:space="0" w:color="auto"/>
              <w:right w:val="double" w:sz="4" w:space="0" w:color="auto"/>
            </w:tcBorders>
            <w:vAlign w:val="center"/>
          </w:tcPr>
          <w:p w14:paraId="60D400FC" w14:textId="76473C5C" w:rsidR="00C50C10" w:rsidRDefault="00C50C10" w:rsidP="005D03BC">
            <w:pPr>
              <w:spacing w:before="120" w:after="120"/>
              <w:rPr>
                <w:rFonts w:eastAsia="Calibri"/>
                <w:sz w:val="20"/>
                <w:szCs w:val="20"/>
              </w:rPr>
            </w:pPr>
            <w:r w:rsidRPr="005D03BC">
              <w:rPr>
                <w:rFonts w:eastAsia="Calibri"/>
                <w:color w:val="auto"/>
                <w:sz w:val="20"/>
                <w:szCs w:val="20"/>
              </w:rPr>
              <w:t>Free field</w:t>
            </w:r>
          </w:p>
        </w:tc>
        <w:tc>
          <w:tcPr>
            <w:tcW w:w="433" w:type="pct"/>
            <w:tcBorders>
              <w:top w:val="double" w:sz="4" w:space="0" w:color="auto"/>
              <w:left w:val="double" w:sz="4" w:space="0" w:color="auto"/>
              <w:bottom w:val="double" w:sz="4" w:space="0" w:color="auto"/>
              <w:right w:val="double" w:sz="4" w:space="0" w:color="auto"/>
            </w:tcBorders>
            <w:vAlign w:val="center"/>
          </w:tcPr>
          <w:p w14:paraId="373FC32C" w14:textId="40F33FA1" w:rsidR="00C50C10" w:rsidRPr="005D03BC" w:rsidRDefault="00C50C10" w:rsidP="00206F97">
            <w:pPr>
              <w:spacing w:before="120" w:after="120"/>
              <w:ind w:left="0"/>
              <w:jc w:val="center"/>
              <w:rPr>
                <w:rFonts w:eastAsia="Calibri"/>
                <w:color w:val="auto"/>
                <w:sz w:val="20"/>
                <w:szCs w:val="20"/>
              </w:rPr>
            </w:pPr>
            <w:r>
              <w:rPr>
                <w:rFonts w:eastAsia="Calibri"/>
                <w:color w:val="auto"/>
                <w:sz w:val="20"/>
                <w:szCs w:val="20"/>
              </w:rPr>
              <w:t>Level</w:t>
            </w:r>
          </w:p>
        </w:tc>
      </w:tr>
      <w:tr w:rsidR="005C753E" w14:paraId="31B641A9" w14:textId="3AECCC4D" w:rsidTr="005C753E">
        <w:trPr>
          <w:jc w:val="center"/>
        </w:trPr>
        <w:tc>
          <w:tcPr>
            <w:tcW w:w="1017" w:type="pct"/>
            <w:tcBorders>
              <w:top w:val="double" w:sz="4" w:space="0" w:color="auto"/>
            </w:tcBorders>
          </w:tcPr>
          <w:p w14:paraId="74F29EB2" w14:textId="51911656" w:rsidR="00C50C10" w:rsidRPr="002B1C4D" w:rsidRDefault="00C50C10" w:rsidP="005D03BC">
            <w:pPr>
              <w:spacing w:before="60" w:after="60"/>
              <w:ind w:left="0"/>
              <w:rPr>
                <w:rFonts w:eastAsia="Calibri"/>
                <w:sz w:val="20"/>
                <w:szCs w:val="20"/>
              </w:rPr>
            </w:pPr>
          </w:p>
        </w:tc>
        <w:tc>
          <w:tcPr>
            <w:tcW w:w="1524" w:type="pct"/>
            <w:tcBorders>
              <w:top w:val="double" w:sz="4" w:space="0" w:color="auto"/>
            </w:tcBorders>
            <w:vAlign w:val="center"/>
          </w:tcPr>
          <w:p w14:paraId="4525C7A5" w14:textId="3347EEDD" w:rsidR="00C50C10" w:rsidRPr="002B1C4D" w:rsidRDefault="00C50C10" w:rsidP="005D03BC">
            <w:pPr>
              <w:spacing w:before="60" w:after="60"/>
              <w:ind w:left="0"/>
              <w:rPr>
                <w:rFonts w:eastAsia="Calibri"/>
                <w:sz w:val="20"/>
                <w:szCs w:val="20"/>
              </w:rPr>
            </w:pPr>
            <w:r>
              <w:rPr>
                <w:sz w:val="16"/>
                <w:szCs w:val="16"/>
              </w:rPr>
              <w:t>Single Energy 2D VDF (Low Laterncy)</w:t>
            </w:r>
          </w:p>
        </w:tc>
        <w:tc>
          <w:tcPr>
            <w:tcW w:w="663" w:type="pct"/>
            <w:tcBorders>
              <w:top w:val="double" w:sz="4" w:space="0" w:color="auto"/>
            </w:tcBorders>
          </w:tcPr>
          <w:p w14:paraId="5568D4BD" w14:textId="0F41C1A4" w:rsidR="00C50C10" w:rsidRPr="002B1C4D" w:rsidRDefault="00C50C10" w:rsidP="005D03BC">
            <w:pPr>
              <w:spacing w:before="60" w:after="60"/>
              <w:ind w:left="0"/>
              <w:rPr>
                <w:rFonts w:eastAsia="Calibri"/>
                <w:sz w:val="20"/>
                <w:szCs w:val="20"/>
              </w:rPr>
            </w:pPr>
          </w:p>
        </w:tc>
        <w:tc>
          <w:tcPr>
            <w:tcW w:w="1364" w:type="pct"/>
            <w:tcBorders>
              <w:top w:val="double" w:sz="4" w:space="0" w:color="auto"/>
            </w:tcBorders>
          </w:tcPr>
          <w:p w14:paraId="0D658C6E" w14:textId="77777777" w:rsidR="00C50C10" w:rsidRDefault="00C50C10" w:rsidP="005D03BC">
            <w:pPr>
              <w:spacing w:before="60" w:after="60"/>
              <w:rPr>
                <w:rFonts w:eastAsia="Calibri"/>
                <w:sz w:val="20"/>
                <w:szCs w:val="20"/>
              </w:rPr>
            </w:pPr>
          </w:p>
        </w:tc>
        <w:tc>
          <w:tcPr>
            <w:tcW w:w="433" w:type="pct"/>
            <w:tcBorders>
              <w:top w:val="double" w:sz="4" w:space="0" w:color="auto"/>
            </w:tcBorders>
          </w:tcPr>
          <w:p w14:paraId="44CD3B0A" w14:textId="5E62D8E1" w:rsidR="00C50C10" w:rsidRDefault="00C50C10" w:rsidP="00206F97">
            <w:pPr>
              <w:spacing w:before="60" w:after="60"/>
              <w:ind w:left="0"/>
              <w:jc w:val="center"/>
              <w:rPr>
                <w:rFonts w:eastAsia="Calibri"/>
                <w:sz w:val="20"/>
                <w:szCs w:val="20"/>
              </w:rPr>
            </w:pPr>
          </w:p>
        </w:tc>
      </w:tr>
      <w:tr w:rsidR="005C753E" w14:paraId="5753D60E" w14:textId="0D155169" w:rsidTr="005C753E">
        <w:trPr>
          <w:jc w:val="center"/>
        </w:trPr>
        <w:tc>
          <w:tcPr>
            <w:tcW w:w="1017" w:type="pct"/>
          </w:tcPr>
          <w:p w14:paraId="52C02523" w14:textId="77777777" w:rsidR="00C50C10" w:rsidRPr="002B1C4D" w:rsidRDefault="00C50C10" w:rsidP="005D03BC">
            <w:pPr>
              <w:spacing w:before="60" w:after="60"/>
              <w:ind w:left="0"/>
              <w:rPr>
                <w:rFonts w:eastAsia="Calibri"/>
                <w:sz w:val="20"/>
                <w:szCs w:val="20"/>
              </w:rPr>
            </w:pPr>
          </w:p>
        </w:tc>
        <w:tc>
          <w:tcPr>
            <w:tcW w:w="1524" w:type="pct"/>
            <w:vAlign w:val="center"/>
          </w:tcPr>
          <w:p w14:paraId="70125A0D" w14:textId="69A368BA" w:rsidR="00C50C10" w:rsidRPr="002B1C4D" w:rsidRDefault="00C50C10" w:rsidP="005D03BC">
            <w:pPr>
              <w:spacing w:before="60" w:after="60"/>
              <w:ind w:left="0"/>
              <w:rPr>
                <w:rFonts w:eastAsia="Calibri"/>
                <w:sz w:val="20"/>
                <w:szCs w:val="20"/>
              </w:rPr>
            </w:pPr>
            <w:r>
              <w:rPr>
                <w:sz w:val="16"/>
                <w:szCs w:val="16"/>
              </w:rPr>
              <w:t xml:space="preserve">On board </w:t>
            </w:r>
            <w:r w:rsidRPr="00952C19">
              <w:rPr>
                <w:sz w:val="16"/>
                <w:szCs w:val="16"/>
              </w:rPr>
              <w:t>Electron Moments (4s)</w:t>
            </w:r>
          </w:p>
        </w:tc>
        <w:tc>
          <w:tcPr>
            <w:tcW w:w="663" w:type="pct"/>
          </w:tcPr>
          <w:p w14:paraId="0B159DCF" w14:textId="77777777" w:rsidR="00C50C10" w:rsidRPr="002B1C4D" w:rsidRDefault="00C50C10" w:rsidP="005D03BC">
            <w:pPr>
              <w:spacing w:before="60" w:after="60"/>
              <w:ind w:left="0"/>
              <w:rPr>
                <w:rFonts w:eastAsia="Calibri"/>
                <w:sz w:val="20"/>
                <w:szCs w:val="20"/>
              </w:rPr>
            </w:pPr>
          </w:p>
        </w:tc>
        <w:tc>
          <w:tcPr>
            <w:tcW w:w="1364" w:type="pct"/>
          </w:tcPr>
          <w:p w14:paraId="3A445F4F" w14:textId="77777777" w:rsidR="00C50C10" w:rsidRPr="002B1C4D" w:rsidRDefault="00C50C10" w:rsidP="005D03BC">
            <w:pPr>
              <w:spacing w:before="60" w:after="60"/>
              <w:rPr>
                <w:rFonts w:eastAsia="Calibri"/>
                <w:sz w:val="20"/>
                <w:szCs w:val="20"/>
              </w:rPr>
            </w:pPr>
          </w:p>
        </w:tc>
        <w:tc>
          <w:tcPr>
            <w:tcW w:w="433" w:type="pct"/>
          </w:tcPr>
          <w:p w14:paraId="20A4EB77" w14:textId="7E5A1ECA" w:rsidR="00C50C10" w:rsidRPr="002B1C4D" w:rsidRDefault="00C50C10" w:rsidP="00206F97">
            <w:pPr>
              <w:spacing w:before="60" w:after="60"/>
              <w:ind w:left="0"/>
              <w:jc w:val="center"/>
              <w:rPr>
                <w:rFonts w:eastAsia="Calibri"/>
                <w:sz w:val="20"/>
                <w:szCs w:val="20"/>
              </w:rPr>
            </w:pPr>
          </w:p>
        </w:tc>
      </w:tr>
      <w:tr w:rsidR="005C753E" w14:paraId="7C342367" w14:textId="1F2BE98C" w:rsidTr="005C753E">
        <w:trPr>
          <w:jc w:val="center"/>
        </w:trPr>
        <w:tc>
          <w:tcPr>
            <w:tcW w:w="1017" w:type="pct"/>
          </w:tcPr>
          <w:p w14:paraId="6CD488E6" w14:textId="4612D18F" w:rsidR="00C50C10" w:rsidRPr="002B1C4D" w:rsidRDefault="00C50C10" w:rsidP="005D03BC">
            <w:pPr>
              <w:spacing w:before="60" w:after="60"/>
              <w:ind w:left="0"/>
              <w:rPr>
                <w:rFonts w:eastAsia="Calibri"/>
                <w:sz w:val="20"/>
                <w:szCs w:val="20"/>
              </w:rPr>
            </w:pPr>
          </w:p>
        </w:tc>
        <w:tc>
          <w:tcPr>
            <w:tcW w:w="1524" w:type="pct"/>
            <w:vAlign w:val="center"/>
          </w:tcPr>
          <w:p w14:paraId="0BEE8E7A" w14:textId="3CF59C9C" w:rsidR="00C50C10" w:rsidRPr="002B1C4D" w:rsidRDefault="00C50C10" w:rsidP="005D03BC">
            <w:pPr>
              <w:spacing w:before="60" w:after="60"/>
              <w:ind w:left="0"/>
              <w:rPr>
                <w:rFonts w:eastAsia="Calibri"/>
                <w:sz w:val="20"/>
                <w:szCs w:val="20"/>
              </w:rPr>
            </w:pPr>
            <w:r>
              <w:rPr>
                <w:sz w:val="16"/>
                <w:szCs w:val="16"/>
              </w:rPr>
              <w:t>Full 3D VDF</w:t>
            </w:r>
          </w:p>
        </w:tc>
        <w:tc>
          <w:tcPr>
            <w:tcW w:w="663" w:type="pct"/>
          </w:tcPr>
          <w:p w14:paraId="59DC8701" w14:textId="705638E0" w:rsidR="00C50C10" w:rsidRPr="002B1C4D" w:rsidRDefault="00C50C10" w:rsidP="005D03BC">
            <w:pPr>
              <w:spacing w:before="60" w:after="60"/>
              <w:ind w:left="0"/>
              <w:rPr>
                <w:rFonts w:eastAsia="Calibri"/>
                <w:sz w:val="20"/>
                <w:szCs w:val="20"/>
              </w:rPr>
            </w:pPr>
          </w:p>
        </w:tc>
        <w:tc>
          <w:tcPr>
            <w:tcW w:w="1364" w:type="pct"/>
          </w:tcPr>
          <w:p w14:paraId="37A38B76" w14:textId="77777777" w:rsidR="00C50C10" w:rsidRDefault="00C50C10" w:rsidP="005D03BC">
            <w:pPr>
              <w:spacing w:before="60" w:after="60"/>
              <w:rPr>
                <w:rFonts w:eastAsia="Calibri"/>
                <w:sz w:val="20"/>
                <w:szCs w:val="20"/>
              </w:rPr>
            </w:pPr>
          </w:p>
        </w:tc>
        <w:tc>
          <w:tcPr>
            <w:tcW w:w="433" w:type="pct"/>
          </w:tcPr>
          <w:p w14:paraId="38A3D74F" w14:textId="625C15B4" w:rsidR="00C50C10" w:rsidRDefault="00C50C10" w:rsidP="00206F97">
            <w:pPr>
              <w:spacing w:before="60" w:after="60"/>
              <w:ind w:left="0"/>
              <w:jc w:val="center"/>
              <w:rPr>
                <w:rFonts w:eastAsia="Calibri"/>
                <w:sz w:val="20"/>
                <w:szCs w:val="20"/>
              </w:rPr>
            </w:pPr>
          </w:p>
        </w:tc>
      </w:tr>
      <w:tr w:rsidR="005C753E" w14:paraId="65C81DA6" w14:textId="3CC37238" w:rsidTr="005C753E">
        <w:trPr>
          <w:jc w:val="center"/>
        </w:trPr>
        <w:tc>
          <w:tcPr>
            <w:tcW w:w="1017" w:type="pct"/>
          </w:tcPr>
          <w:p w14:paraId="1B69EDDC" w14:textId="77777777" w:rsidR="00C50C10" w:rsidRPr="002B1C4D" w:rsidRDefault="00C50C10" w:rsidP="005D03BC">
            <w:pPr>
              <w:spacing w:before="60" w:after="60"/>
              <w:ind w:left="0"/>
              <w:rPr>
                <w:rFonts w:eastAsia="Calibri"/>
                <w:sz w:val="20"/>
                <w:szCs w:val="20"/>
              </w:rPr>
            </w:pPr>
          </w:p>
        </w:tc>
        <w:tc>
          <w:tcPr>
            <w:tcW w:w="1524" w:type="pct"/>
            <w:vAlign w:val="center"/>
          </w:tcPr>
          <w:p w14:paraId="041455F3" w14:textId="3585DBDF" w:rsidR="00C50C10" w:rsidRPr="002B1C4D" w:rsidRDefault="00C50C10" w:rsidP="005D03BC">
            <w:pPr>
              <w:spacing w:before="60" w:after="60"/>
              <w:ind w:left="0"/>
              <w:rPr>
                <w:rFonts w:eastAsia="Calibri"/>
                <w:sz w:val="20"/>
                <w:szCs w:val="20"/>
              </w:rPr>
            </w:pPr>
            <w:r>
              <w:rPr>
                <w:sz w:val="16"/>
                <w:szCs w:val="16"/>
              </w:rPr>
              <w:t>Burst Mode</w:t>
            </w:r>
          </w:p>
        </w:tc>
        <w:tc>
          <w:tcPr>
            <w:tcW w:w="663" w:type="pct"/>
          </w:tcPr>
          <w:p w14:paraId="1B31EFC5" w14:textId="77777777" w:rsidR="00C50C10" w:rsidRPr="002B1C4D" w:rsidRDefault="00C50C10" w:rsidP="005D03BC">
            <w:pPr>
              <w:spacing w:before="60" w:after="60"/>
              <w:ind w:left="0"/>
              <w:rPr>
                <w:rFonts w:eastAsia="Calibri"/>
                <w:sz w:val="20"/>
                <w:szCs w:val="20"/>
              </w:rPr>
            </w:pPr>
          </w:p>
        </w:tc>
        <w:tc>
          <w:tcPr>
            <w:tcW w:w="1364" w:type="pct"/>
          </w:tcPr>
          <w:p w14:paraId="1EA785BD" w14:textId="77777777" w:rsidR="00C50C10" w:rsidRPr="002B1C4D" w:rsidRDefault="00C50C10" w:rsidP="005D03BC">
            <w:pPr>
              <w:spacing w:before="60" w:after="60"/>
              <w:rPr>
                <w:rFonts w:eastAsia="Calibri"/>
                <w:sz w:val="20"/>
                <w:szCs w:val="20"/>
              </w:rPr>
            </w:pPr>
          </w:p>
        </w:tc>
        <w:tc>
          <w:tcPr>
            <w:tcW w:w="433" w:type="pct"/>
          </w:tcPr>
          <w:p w14:paraId="7583F432" w14:textId="09A099CF" w:rsidR="00C50C10" w:rsidRPr="002B1C4D" w:rsidRDefault="00C50C10" w:rsidP="00206F97">
            <w:pPr>
              <w:spacing w:before="60" w:after="60"/>
              <w:ind w:left="0"/>
              <w:jc w:val="center"/>
              <w:rPr>
                <w:rFonts w:eastAsia="Calibri"/>
                <w:sz w:val="20"/>
                <w:szCs w:val="20"/>
              </w:rPr>
            </w:pPr>
          </w:p>
        </w:tc>
      </w:tr>
      <w:tr w:rsidR="005C753E" w14:paraId="27E8899E" w14:textId="27F9E09C" w:rsidTr="005C753E">
        <w:trPr>
          <w:jc w:val="center"/>
        </w:trPr>
        <w:tc>
          <w:tcPr>
            <w:tcW w:w="1017" w:type="pct"/>
          </w:tcPr>
          <w:p w14:paraId="49265547" w14:textId="5AFE3F80" w:rsidR="00C50C10" w:rsidRPr="009573DB" w:rsidRDefault="00C50C10" w:rsidP="005D03BC">
            <w:pPr>
              <w:spacing w:before="60" w:after="60"/>
              <w:ind w:left="0"/>
              <w:rPr>
                <w:rFonts w:eastAsia="Calibri" w:cs="Arial"/>
                <w:sz w:val="20"/>
                <w:szCs w:val="20"/>
              </w:rPr>
            </w:pPr>
          </w:p>
        </w:tc>
        <w:tc>
          <w:tcPr>
            <w:tcW w:w="1524" w:type="pct"/>
            <w:vAlign w:val="center"/>
          </w:tcPr>
          <w:p w14:paraId="5A044464" w14:textId="6B50D3A0" w:rsidR="00C50C10" w:rsidRPr="002B1C4D" w:rsidRDefault="00C50C10" w:rsidP="005D03BC">
            <w:pPr>
              <w:spacing w:before="60" w:after="60"/>
              <w:ind w:left="0"/>
              <w:rPr>
                <w:rFonts w:eastAsia="Calibri"/>
                <w:sz w:val="20"/>
                <w:szCs w:val="20"/>
              </w:rPr>
            </w:pPr>
            <w:r>
              <w:rPr>
                <w:sz w:val="16"/>
                <w:szCs w:val="16"/>
              </w:rPr>
              <w:t>Pitch angle distributions</w:t>
            </w:r>
          </w:p>
        </w:tc>
        <w:tc>
          <w:tcPr>
            <w:tcW w:w="663" w:type="pct"/>
          </w:tcPr>
          <w:p w14:paraId="70C09A33" w14:textId="4046A3F8" w:rsidR="00C50C10" w:rsidRPr="002B1C4D" w:rsidRDefault="00C50C10" w:rsidP="005D03BC">
            <w:pPr>
              <w:spacing w:before="60" w:after="60"/>
              <w:ind w:left="0"/>
              <w:rPr>
                <w:rFonts w:eastAsia="Calibri"/>
                <w:sz w:val="20"/>
                <w:szCs w:val="20"/>
              </w:rPr>
            </w:pPr>
          </w:p>
        </w:tc>
        <w:tc>
          <w:tcPr>
            <w:tcW w:w="1364" w:type="pct"/>
          </w:tcPr>
          <w:p w14:paraId="0DBD3B8A" w14:textId="77777777" w:rsidR="00C50C10" w:rsidRDefault="00C50C10" w:rsidP="005D03BC">
            <w:pPr>
              <w:spacing w:before="60" w:after="60"/>
              <w:rPr>
                <w:rFonts w:eastAsia="Calibri"/>
                <w:sz w:val="20"/>
                <w:szCs w:val="20"/>
              </w:rPr>
            </w:pPr>
          </w:p>
        </w:tc>
        <w:tc>
          <w:tcPr>
            <w:tcW w:w="433" w:type="pct"/>
          </w:tcPr>
          <w:p w14:paraId="3907C189" w14:textId="3F62AC24" w:rsidR="00C50C10" w:rsidRDefault="00C50C10" w:rsidP="00206F97">
            <w:pPr>
              <w:spacing w:before="60" w:after="60"/>
              <w:ind w:left="0"/>
              <w:jc w:val="center"/>
              <w:rPr>
                <w:rFonts w:eastAsia="Calibri"/>
                <w:sz w:val="20"/>
                <w:szCs w:val="20"/>
              </w:rPr>
            </w:pPr>
          </w:p>
        </w:tc>
      </w:tr>
      <w:tr w:rsidR="005C753E" w14:paraId="4EC2D4DF" w14:textId="77777777" w:rsidTr="005C753E">
        <w:trPr>
          <w:jc w:val="center"/>
        </w:trPr>
        <w:tc>
          <w:tcPr>
            <w:tcW w:w="1017" w:type="pct"/>
          </w:tcPr>
          <w:p w14:paraId="78AEB844" w14:textId="77777777" w:rsidR="00C50C10" w:rsidRPr="009573DB" w:rsidRDefault="00C50C10" w:rsidP="005D03BC">
            <w:pPr>
              <w:spacing w:before="60" w:after="60"/>
              <w:ind w:left="0"/>
              <w:rPr>
                <w:rFonts w:cs="Arial"/>
                <w:sz w:val="20"/>
                <w:szCs w:val="20"/>
              </w:rPr>
            </w:pPr>
          </w:p>
        </w:tc>
        <w:tc>
          <w:tcPr>
            <w:tcW w:w="1524" w:type="pct"/>
            <w:vAlign w:val="center"/>
          </w:tcPr>
          <w:p w14:paraId="61E01378" w14:textId="16D38442" w:rsidR="00C50C10" w:rsidRDefault="00C50C10" w:rsidP="005D03BC">
            <w:pPr>
              <w:spacing w:before="60" w:after="60"/>
              <w:ind w:left="0"/>
              <w:rPr>
                <w:rFonts w:eastAsia="Calibri"/>
                <w:sz w:val="20"/>
                <w:szCs w:val="20"/>
              </w:rPr>
            </w:pPr>
            <w:r>
              <w:rPr>
                <w:sz w:val="16"/>
                <w:szCs w:val="16"/>
              </w:rPr>
              <w:t>On Ground Moments</w:t>
            </w:r>
          </w:p>
        </w:tc>
        <w:tc>
          <w:tcPr>
            <w:tcW w:w="663" w:type="pct"/>
          </w:tcPr>
          <w:p w14:paraId="6C57CBB7" w14:textId="77777777" w:rsidR="00C50C10" w:rsidRPr="002B1C4D" w:rsidRDefault="00C50C10" w:rsidP="005D03BC">
            <w:pPr>
              <w:spacing w:before="60" w:after="60"/>
              <w:ind w:left="0"/>
              <w:rPr>
                <w:rFonts w:eastAsia="Calibri"/>
                <w:sz w:val="20"/>
                <w:szCs w:val="20"/>
              </w:rPr>
            </w:pPr>
          </w:p>
        </w:tc>
        <w:tc>
          <w:tcPr>
            <w:tcW w:w="1364" w:type="pct"/>
          </w:tcPr>
          <w:p w14:paraId="6F31324E" w14:textId="77777777" w:rsidR="00C50C10" w:rsidRDefault="00C50C10" w:rsidP="005D03BC">
            <w:pPr>
              <w:spacing w:before="60" w:after="60"/>
              <w:rPr>
                <w:rFonts w:eastAsia="Calibri"/>
                <w:sz w:val="20"/>
                <w:szCs w:val="20"/>
              </w:rPr>
            </w:pPr>
          </w:p>
        </w:tc>
        <w:tc>
          <w:tcPr>
            <w:tcW w:w="433" w:type="pct"/>
          </w:tcPr>
          <w:p w14:paraId="6BBC4724" w14:textId="14D33991" w:rsidR="00C50C10" w:rsidRDefault="00C50C10" w:rsidP="00206F97">
            <w:pPr>
              <w:spacing w:before="60" w:after="60"/>
              <w:ind w:left="0"/>
              <w:jc w:val="center"/>
              <w:rPr>
                <w:rFonts w:eastAsia="Calibri"/>
                <w:sz w:val="20"/>
                <w:szCs w:val="20"/>
              </w:rPr>
            </w:pPr>
          </w:p>
        </w:tc>
      </w:tr>
      <w:tr w:rsidR="005C753E" w14:paraId="49F0E474" w14:textId="77777777" w:rsidTr="005C753E">
        <w:trPr>
          <w:jc w:val="center"/>
        </w:trPr>
        <w:tc>
          <w:tcPr>
            <w:tcW w:w="1017" w:type="pct"/>
          </w:tcPr>
          <w:p w14:paraId="36B40D02" w14:textId="66D7088F" w:rsidR="00C50C10" w:rsidRPr="00E30B35" w:rsidRDefault="00C50C10" w:rsidP="005D03BC">
            <w:pPr>
              <w:spacing w:before="60" w:after="60"/>
              <w:ind w:left="0"/>
              <w:rPr>
                <w:rFonts w:cs="Arial"/>
                <w:b/>
                <w:sz w:val="20"/>
                <w:szCs w:val="20"/>
              </w:rPr>
            </w:pPr>
          </w:p>
        </w:tc>
        <w:tc>
          <w:tcPr>
            <w:tcW w:w="1524" w:type="pct"/>
            <w:vAlign w:val="center"/>
          </w:tcPr>
          <w:p w14:paraId="3463E733" w14:textId="4B859771" w:rsidR="00C50C10" w:rsidRPr="00E30B35" w:rsidRDefault="00C50C10" w:rsidP="005D03BC">
            <w:pPr>
              <w:spacing w:before="60" w:after="60"/>
              <w:ind w:left="0"/>
              <w:rPr>
                <w:rFonts w:eastAsia="Calibri"/>
                <w:b/>
                <w:sz w:val="20"/>
                <w:szCs w:val="20"/>
              </w:rPr>
            </w:pPr>
            <w:r>
              <w:rPr>
                <w:sz w:val="16"/>
                <w:szCs w:val="16"/>
              </w:rPr>
              <w:t>House keeping</w:t>
            </w:r>
          </w:p>
        </w:tc>
        <w:tc>
          <w:tcPr>
            <w:tcW w:w="663" w:type="pct"/>
          </w:tcPr>
          <w:p w14:paraId="77A96624" w14:textId="167386CF" w:rsidR="00C50C10" w:rsidRPr="00E30B35" w:rsidRDefault="00C50C10" w:rsidP="005D03BC">
            <w:pPr>
              <w:spacing w:before="60" w:after="60"/>
              <w:ind w:left="0"/>
              <w:rPr>
                <w:rFonts w:eastAsia="Calibri"/>
                <w:b/>
                <w:sz w:val="20"/>
                <w:szCs w:val="20"/>
              </w:rPr>
            </w:pPr>
          </w:p>
        </w:tc>
        <w:tc>
          <w:tcPr>
            <w:tcW w:w="1364" w:type="pct"/>
          </w:tcPr>
          <w:p w14:paraId="08DB07DE" w14:textId="77777777" w:rsidR="00C50C10" w:rsidRPr="00E30B35" w:rsidRDefault="00C50C10" w:rsidP="005D03BC">
            <w:pPr>
              <w:spacing w:before="60" w:after="60"/>
              <w:rPr>
                <w:rFonts w:eastAsia="Calibri"/>
                <w:b/>
                <w:sz w:val="20"/>
                <w:szCs w:val="20"/>
              </w:rPr>
            </w:pPr>
          </w:p>
        </w:tc>
        <w:tc>
          <w:tcPr>
            <w:tcW w:w="433" w:type="pct"/>
          </w:tcPr>
          <w:p w14:paraId="3A4E1F90" w14:textId="66C98A56" w:rsidR="00C50C10" w:rsidRPr="00E30B35" w:rsidRDefault="00C50C10" w:rsidP="00206F97">
            <w:pPr>
              <w:spacing w:before="60" w:after="60"/>
              <w:ind w:left="0"/>
              <w:jc w:val="center"/>
              <w:rPr>
                <w:rFonts w:eastAsia="Calibri"/>
                <w:b/>
                <w:sz w:val="20"/>
                <w:szCs w:val="20"/>
              </w:rPr>
            </w:pPr>
          </w:p>
        </w:tc>
      </w:tr>
      <w:tr w:rsidR="005C753E" w14:paraId="2FE3263A" w14:textId="77777777" w:rsidTr="005C753E">
        <w:trPr>
          <w:jc w:val="center"/>
        </w:trPr>
        <w:tc>
          <w:tcPr>
            <w:tcW w:w="1017" w:type="pct"/>
          </w:tcPr>
          <w:p w14:paraId="4CE81A89" w14:textId="77777777" w:rsidR="00C50C10" w:rsidRPr="00E30B35" w:rsidRDefault="00C50C10" w:rsidP="005D03BC">
            <w:pPr>
              <w:spacing w:before="60" w:after="60"/>
              <w:ind w:left="0"/>
              <w:rPr>
                <w:rFonts w:cs="Arial"/>
                <w:b/>
                <w:sz w:val="20"/>
                <w:szCs w:val="20"/>
              </w:rPr>
            </w:pPr>
          </w:p>
        </w:tc>
        <w:tc>
          <w:tcPr>
            <w:tcW w:w="1524" w:type="pct"/>
            <w:vAlign w:val="center"/>
          </w:tcPr>
          <w:p w14:paraId="7F4EC884" w14:textId="3C4D1FA8" w:rsidR="00C50C10" w:rsidRPr="00E30B35" w:rsidRDefault="00C50C10" w:rsidP="005D03BC">
            <w:pPr>
              <w:spacing w:before="60" w:after="60"/>
              <w:ind w:left="0"/>
              <w:rPr>
                <w:rFonts w:eastAsia="Calibri"/>
                <w:b/>
                <w:sz w:val="20"/>
                <w:szCs w:val="20"/>
              </w:rPr>
            </w:pPr>
          </w:p>
        </w:tc>
        <w:tc>
          <w:tcPr>
            <w:tcW w:w="663" w:type="pct"/>
          </w:tcPr>
          <w:p w14:paraId="0C6F6C7D" w14:textId="77777777" w:rsidR="00C50C10" w:rsidRPr="00E30B35" w:rsidRDefault="00C50C10" w:rsidP="005D03BC">
            <w:pPr>
              <w:spacing w:before="60" w:after="60"/>
              <w:ind w:left="0"/>
              <w:rPr>
                <w:rFonts w:eastAsia="Calibri"/>
                <w:b/>
                <w:sz w:val="20"/>
                <w:szCs w:val="20"/>
              </w:rPr>
            </w:pPr>
          </w:p>
        </w:tc>
        <w:tc>
          <w:tcPr>
            <w:tcW w:w="1364" w:type="pct"/>
          </w:tcPr>
          <w:p w14:paraId="313377B8" w14:textId="77777777" w:rsidR="00C50C10" w:rsidRPr="00E30B35" w:rsidRDefault="00C50C10" w:rsidP="005D03BC">
            <w:pPr>
              <w:spacing w:before="60" w:after="60"/>
              <w:rPr>
                <w:rFonts w:eastAsia="Calibri"/>
                <w:b/>
                <w:sz w:val="20"/>
                <w:szCs w:val="20"/>
              </w:rPr>
            </w:pPr>
          </w:p>
        </w:tc>
        <w:tc>
          <w:tcPr>
            <w:tcW w:w="433" w:type="pct"/>
          </w:tcPr>
          <w:p w14:paraId="253F3814" w14:textId="3C4BE6A5" w:rsidR="00C50C10" w:rsidRPr="00E30B35" w:rsidRDefault="00C50C10" w:rsidP="00206F97">
            <w:pPr>
              <w:spacing w:before="60" w:after="60"/>
              <w:ind w:left="0"/>
              <w:jc w:val="center"/>
              <w:rPr>
                <w:rFonts w:eastAsia="Calibri"/>
                <w:b/>
                <w:sz w:val="20"/>
                <w:szCs w:val="20"/>
              </w:rPr>
            </w:pPr>
          </w:p>
        </w:tc>
      </w:tr>
      <w:tr w:rsidR="005C753E" w14:paraId="167F8083" w14:textId="77777777" w:rsidTr="005C753E">
        <w:trPr>
          <w:jc w:val="center"/>
        </w:trPr>
        <w:tc>
          <w:tcPr>
            <w:tcW w:w="1017" w:type="pct"/>
          </w:tcPr>
          <w:p w14:paraId="383E5EAE" w14:textId="77777777" w:rsidR="00C50C10" w:rsidRPr="00E30B35" w:rsidRDefault="00C50C10" w:rsidP="005D03BC">
            <w:pPr>
              <w:spacing w:before="60" w:after="60"/>
              <w:ind w:left="0"/>
              <w:rPr>
                <w:rFonts w:cs="Arial"/>
                <w:b/>
                <w:sz w:val="20"/>
                <w:szCs w:val="20"/>
              </w:rPr>
            </w:pPr>
          </w:p>
        </w:tc>
        <w:tc>
          <w:tcPr>
            <w:tcW w:w="1524" w:type="pct"/>
            <w:vAlign w:val="center"/>
          </w:tcPr>
          <w:p w14:paraId="4BC30A5C" w14:textId="5F0F9E1E" w:rsidR="00C50C10" w:rsidRPr="00E30B35" w:rsidRDefault="00C50C10" w:rsidP="005D03BC">
            <w:pPr>
              <w:spacing w:before="60" w:after="60"/>
              <w:ind w:left="0"/>
              <w:rPr>
                <w:rFonts w:eastAsia="Calibri"/>
                <w:b/>
                <w:sz w:val="20"/>
                <w:szCs w:val="20"/>
              </w:rPr>
            </w:pPr>
            <w:r>
              <w:rPr>
                <w:sz w:val="16"/>
                <w:szCs w:val="16"/>
              </w:rPr>
              <w:t>Single Energy 2D VDF (Low Laterncy)</w:t>
            </w:r>
          </w:p>
        </w:tc>
        <w:tc>
          <w:tcPr>
            <w:tcW w:w="663" w:type="pct"/>
          </w:tcPr>
          <w:p w14:paraId="14713A66" w14:textId="77777777" w:rsidR="00C50C10" w:rsidRPr="00E30B35" w:rsidRDefault="00C50C10" w:rsidP="005D03BC">
            <w:pPr>
              <w:spacing w:before="60" w:after="60"/>
              <w:ind w:left="0"/>
              <w:rPr>
                <w:rFonts w:eastAsia="Calibri"/>
                <w:b/>
                <w:sz w:val="20"/>
                <w:szCs w:val="20"/>
              </w:rPr>
            </w:pPr>
          </w:p>
        </w:tc>
        <w:tc>
          <w:tcPr>
            <w:tcW w:w="1364" w:type="pct"/>
          </w:tcPr>
          <w:p w14:paraId="5DCF0809" w14:textId="77777777" w:rsidR="00C50C10" w:rsidRPr="00E30B35" w:rsidRDefault="00C50C10" w:rsidP="005D03BC">
            <w:pPr>
              <w:spacing w:before="60" w:after="60"/>
              <w:rPr>
                <w:rFonts w:eastAsia="Calibri"/>
                <w:b/>
                <w:sz w:val="20"/>
                <w:szCs w:val="20"/>
              </w:rPr>
            </w:pPr>
          </w:p>
        </w:tc>
        <w:tc>
          <w:tcPr>
            <w:tcW w:w="433" w:type="pct"/>
          </w:tcPr>
          <w:p w14:paraId="7AB0A53F" w14:textId="04149DD6" w:rsidR="00C50C10" w:rsidRPr="00E30B35" w:rsidRDefault="00C50C10" w:rsidP="00206F97">
            <w:pPr>
              <w:spacing w:before="60" w:after="60"/>
              <w:ind w:left="0"/>
              <w:jc w:val="center"/>
              <w:rPr>
                <w:rFonts w:eastAsia="Calibri"/>
                <w:b/>
                <w:sz w:val="20"/>
                <w:szCs w:val="20"/>
              </w:rPr>
            </w:pPr>
          </w:p>
        </w:tc>
      </w:tr>
      <w:tr w:rsidR="005C753E" w14:paraId="722F1D74" w14:textId="77777777" w:rsidTr="005C753E">
        <w:trPr>
          <w:jc w:val="center"/>
        </w:trPr>
        <w:tc>
          <w:tcPr>
            <w:tcW w:w="1017" w:type="pct"/>
          </w:tcPr>
          <w:p w14:paraId="3471D2E5" w14:textId="77777777" w:rsidR="00C50C10" w:rsidRPr="00E30B35" w:rsidRDefault="00C50C10" w:rsidP="005D03BC">
            <w:pPr>
              <w:spacing w:before="60" w:after="60"/>
              <w:ind w:left="0"/>
              <w:rPr>
                <w:rFonts w:cs="Arial"/>
                <w:b/>
                <w:sz w:val="20"/>
                <w:szCs w:val="20"/>
              </w:rPr>
            </w:pPr>
          </w:p>
        </w:tc>
        <w:tc>
          <w:tcPr>
            <w:tcW w:w="1524" w:type="pct"/>
            <w:vAlign w:val="center"/>
          </w:tcPr>
          <w:p w14:paraId="0DB4629A" w14:textId="7531DD75" w:rsidR="00C50C10" w:rsidRPr="00E30B35" w:rsidRDefault="00C50C10" w:rsidP="005D03BC">
            <w:pPr>
              <w:spacing w:before="60" w:after="60"/>
              <w:ind w:left="0"/>
              <w:rPr>
                <w:rFonts w:eastAsia="Calibri"/>
                <w:b/>
                <w:sz w:val="20"/>
                <w:szCs w:val="20"/>
              </w:rPr>
            </w:pPr>
            <w:r>
              <w:rPr>
                <w:sz w:val="16"/>
                <w:szCs w:val="16"/>
              </w:rPr>
              <w:t xml:space="preserve">On board </w:t>
            </w:r>
            <w:r w:rsidRPr="00952C19">
              <w:rPr>
                <w:sz w:val="16"/>
                <w:szCs w:val="16"/>
              </w:rPr>
              <w:t>Electron Moments (4s)</w:t>
            </w:r>
          </w:p>
        </w:tc>
        <w:tc>
          <w:tcPr>
            <w:tcW w:w="663" w:type="pct"/>
          </w:tcPr>
          <w:p w14:paraId="5C376564" w14:textId="77777777" w:rsidR="00C50C10" w:rsidRPr="00E30B35" w:rsidRDefault="00C50C10" w:rsidP="005D03BC">
            <w:pPr>
              <w:spacing w:before="60" w:after="60"/>
              <w:ind w:left="0"/>
              <w:rPr>
                <w:rFonts w:eastAsia="Calibri"/>
                <w:b/>
                <w:sz w:val="20"/>
                <w:szCs w:val="20"/>
              </w:rPr>
            </w:pPr>
          </w:p>
        </w:tc>
        <w:tc>
          <w:tcPr>
            <w:tcW w:w="1364" w:type="pct"/>
          </w:tcPr>
          <w:p w14:paraId="053D9BF5" w14:textId="77777777" w:rsidR="00C50C10" w:rsidRPr="00E30B35" w:rsidRDefault="00C50C10" w:rsidP="005D03BC">
            <w:pPr>
              <w:spacing w:before="60" w:after="60"/>
              <w:rPr>
                <w:rFonts w:eastAsia="Calibri"/>
                <w:b/>
                <w:sz w:val="20"/>
                <w:szCs w:val="20"/>
              </w:rPr>
            </w:pPr>
          </w:p>
        </w:tc>
        <w:tc>
          <w:tcPr>
            <w:tcW w:w="433" w:type="pct"/>
          </w:tcPr>
          <w:p w14:paraId="21CA6F4F" w14:textId="2CD7A13A" w:rsidR="00C50C10" w:rsidRPr="00E30B35" w:rsidRDefault="00C50C10" w:rsidP="00206F97">
            <w:pPr>
              <w:spacing w:before="60" w:after="60"/>
              <w:ind w:left="0"/>
              <w:jc w:val="center"/>
              <w:rPr>
                <w:rFonts w:eastAsia="Calibri"/>
                <w:b/>
                <w:sz w:val="20"/>
                <w:szCs w:val="20"/>
              </w:rPr>
            </w:pPr>
          </w:p>
        </w:tc>
      </w:tr>
      <w:tr w:rsidR="005C753E" w14:paraId="50265B9B" w14:textId="77777777" w:rsidTr="005C753E">
        <w:trPr>
          <w:jc w:val="center"/>
        </w:trPr>
        <w:tc>
          <w:tcPr>
            <w:tcW w:w="1017" w:type="pct"/>
          </w:tcPr>
          <w:p w14:paraId="1489E26E" w14:textId="77777777" w:rsidR="00C50C10" w:rsidRPr="00E30B35" w:rsidRDefault="00C50C10" w:rsidP="005D03BC">
            <w:pPr>
              <w:spacing w:before="60" w:after="60"/>
              <w:ind w:left="0"/>
              <w:rPr>
                <w:rFonts w:cs="Arial"/>
                <w:b/>
                <w:sz w:val="20"/>
                <w:szCs w:val="20"/>
              </w:rPr>
            </w:pPr>
          </w:p>
        </w:tc>
        <w:tc>
          <w:tcPr>
            <w:tcW w:w="1524" w:type="pct"/>
            <w:vAlign w:val="center"/>
          </w:tcPr>
          <w:p w14:paraId="08C05009" w14:textId="1509B550" w:rsidR="00C50C10" w:rsidRPr="00E30B35" w:rsidRDefault="00C50C10" w:rsidP="005D03BC">
            <w:pPr>
              <w:spacing w:before="60" w:after="60"/>
              <w:ind w:left="0"/>
              <w:rPr>
                <w:rFonts w:eastAsia="Calibri"/>
                <w:b/>
                <w:sz w:val="20"/>
                <w:szCs w:val="20"/>
              </w:rPr>
            </w:pPr>
            <w:r>
              <w:rPr>
                <w:sz w:val="16"/>
                <w:szCs w:val="16"/>
              </w:rPr>
              <w:t>Full 3D VDF</w:t>
            </w:r>
          </w:p>
        </w:tc>
        <w:tc>
          <w:tcPr>
            <w:tcW w:w="663" w:type="pct"/>
          </w:tcPr>
          <w:p w14:paraId="54CB13FA" w14:textId="77777777" w:rsidR="00C50C10" w:rsidRPr="00E30B35" w:rsidRDefault="00C50C10" w:rsidP="005D03BC">
            <w:pPr>
              <w:spacing w:before="60" w:after="60"/>
              <w:ind w:left="0"/>
              <w:rPr>
                <w:rFonts w:eastAsia="Calibri"/>
                <w:b/>
                <w:sz w:val="20"/>
                <w:szCs w:val="20"/>
              </w:rPr>
            </w:pPr>
          </w:p>
        </w:tc>
        <w:tc>
          <w:tcPr>
            <w:tcW w:w="1364" w:type="pct"/>
          </w:tcPr>
          <w:p w14:paraId="0F77170A" w14:textId="77777777" w:rsidR="00C50C10" w:rsidRPr="00E30B35" w:rsidRDefault="00C50C10" w:rsidP="005D03BC">
            <w:pPr>
              <w:spacing w:before="60" w:after="60"/>
              <w:rPr>
                <w:rFonts w:eastAsia="Calibri"/>
                <w:b/>
                <w:sz w:val="20"/>
                <w:szCs w:val="20"/>
              </w:rPr>
            </w:pPr>
          </w:p>
        </w:tc>
        <w:tc>
          <w:tcPr>
            <w:tcW w:w="433" w:type="pct"/>
          </w:tcPr>
          <w:p w14:paraId="645AF926" w14:textId="2864A171" w:rsidR="00C50C10" w:rsidRPr="00E30B35" w:rsidRDefault="00C50C10" w:rsidP="00206F97">
            <w:pPr>
              <w:spacing w:before="60" w:after="60"/>
              <w:ind w:left="0"/>
              <w:jc w:val="center"/>
              <w:rPr>
                <w:rFonts w:eastAsia="Calibri"/>
                <w:b/>
                <w:sz w:val="20"/>
                <w:szCs w:val="20"/>
              </w:rPr>
            </w:pPr>
          </w:p>
        </w:tc>
      </w:tr>
      <w:tr w:rsidR="005C753E" w14:paraId="1D5D5251" w14:textId="77777777" w:rsidTr="005C753E">
        <w:trPr>
          <w:jc w:val="center"/>
        </w:trPr>
        <w:tc>
          <w:tcPr>
            <w:tcW w:w="1017" w:type="pct"/>
          </w:tcPr>
          <w:p w14:paraId="6A953175" w14:textId="77777777" w:rsidR="00C50C10" w:rsidRPr="00E30B35" w:rsidRDefault="00C50C10" w:rsidP="005D03BC">
            <w:pPr>
              <w:spacing w:before="60" w:after="60"/>
              <w:ind w:left="0"/>
              <w:rPr>
                <w:rFonts w:cs="Arial"/>
                <w:b/>
                <w:sz w:val="20"/>
                <w:szCs w:val="20"/>
              </w:rPr>
            </w:pPr>
          </w:p>
        </w:tc>
        <w:tc>
          <w:tcPr>
            <w:tcW w:w="1524" w:type="pct"/>
            <w:vAlign w:val="center"/>
          </w:tcPr>
          <w:p w14:paraId="789741C6" w14:textId="307D6F71" w:rsidR="00C50C10" w:rsidRPr="00E30B35" w:rsidRDefault="00C50C10" w:rsidP="005D03BC">
            <w:pPr>
              <w:spacing w:before="60" w:after="60"/>
              <w:ind w:left="0"/>
              <w:rPr>
                <w:rFonts w:eastAsia="Calibri"/>
                <w:b/>
                <w:sz w:val="20"/>
                <w:szCs w:val="20"/>
              </w:rPr>
            </w:pPr>
            <w:r>
              <w:rPr>
                <w:sz w:val="16"/>
                <w:szCs w:val="16"/>
              </w:rPr>
              <w:t>Burst Mode</w:t>
            </w:r>
          </w:p>
        </w:tc>
        <w:tc>
          <w:tcPr>
            <w:tcW w:w="663" w:type="pct"/>
          </w:tcPr>
          <w:p w14:paraId="5DC334D3" w14:textId="77777777" w:rsidR="00C50C10" w:rsidRPr="00E30B35" w:rsidRDefault="00C50C10" w:rsidP="005D03BC">
            <w:pPr>
              <w:spacing w:before="60" w:after="60"/>
              <w:ind w:left="0"/>
              <w:rPr>
                <w:rFonts w:eastAsia="Calibri"/>
                <w:b/>
                <w:sz w:val="20"/>
                <w:szCs w:val="20"/>
              </w:rPr>
            </w:pPr>
          </w:p>
        </w:tc>
        <w:tc>
          <w:tcPr>
            <w:tcW w:w="1364" w:type="pct"/>
          </w:tcPr>
          <w:p w14:paraId="467DE05E" w14:textId="77777777" w:rsidR="00C50C10" w:rsidRPr="00E30B35" w:rsidRDefault="00C50C10" w:rsidP="005D03BC">
            <w:pPr>
              <w:spacing w:before="60" w:after="60"/>
              <w:rPr>
                <w:rFonts w:eastAsia="Calibri"/>
                <w:b/>
                <w:sz w:val="20"/>
                <w:szCs w:val="20"/>
              </w:rPr>
            </w:pPr>
          </w:p>
        </w:tc>
        <w:tc>
          <w:tcPr>
            <w:tcW w:w="433" w:type="pct"/>
          </w:tcPr>
          <w:p w14:paraId="6E564525" w14:textId="7FC42230" w:rsidR="00C50C10" w:rsidRPr="00E30B35" w:rsidRDefault="00C50C10" w:rsidP="00206F97">
            <w:pPr>
              <w:spacing w:before="60" w:after="60"/>
              <w:ind w:left="0"/>
              <w:jc w:val="center"/>
              <w:rPr>
                <w:rFonts w:eastAsia="Calibri"/>
                <w:b/>
                <w:sz w:val="20"/>
                <w:szCs w:val="20"/>
              </w:rPr>
            </w:pPr>
          </w:p>
        </w:tc>
      </w:tr>
      <w:tr w:rsidR="005C753E" w14:paraId="042DC572" w14:textId="77777777" w:rsidTr="005C753E">
        <w:trPr>
          <w:jc w:val="center"/>
        </w:trPr>
        <w:tc>
          <w:tcPr>
            <w:tcW w:w="1017" w:type="pct"/>
          </w:tcPr>
          <w:p w14:paraId="202BB476" w14:textId="77777777" w:rsidR="00C50C10" w:rsidRPr="00E30B35" w:rsidRDefault="00C50C10" w:rsidP="005D03BC">
            <w:pPr>
              <w:spacing w:before="60" w:after="60"/>
              <w:ind w:left="0"/>
              <w:rPr>
                <w:rFonts w:cs="Arial"/>
                <w:b/>
                <w:sz w:val="20"/>
                <w:szCs w:val="20"/>
              </w:rPr>
            </w:pPr>
          </w:p>
        </w:tc>
        <w:tc>
          <w:tcPr>
            <w:tcW w:w="1524" w:type="pct"/>
            <w:vAlign w:val="center"/>
          </w:tcPr>
          <w:p w14:paraId="47B6CDD6" w14:textId="5729106D" w:rsidR="00C50C10" w:rsidRPr="00E30B35" w:rsidRDefault="00C50C10" w:rsidP="005D03BC">
            <w:pPr>
              <w:spacing w:before="60" w:after="60"/>
              <w:ind w:left="0"/>
              <w:rPr>
                <w:rFonts w:eastAsia="Calibri"/>
                <w:b/>
                <w:sz w:val="20"/>
                <w:szCs w:val="20"/>
              </w:rPr>
            </w:pPr>
            <w:r>
              <w:rPr>
                <w:sz w:val="16"/>
                <w:szCs w:val="16"/>
              </w:rPr>
              <w:t>Pitch angle distributions</w:t>
            </w:r>
          </w:p>
        </w:tc>
        <w:tc>
          <w:tcPr>
            <w:tcW w:w="663" w:type="pct"/>
          </w:tcPr>
          <w:p w14:paraId="4B0362B5" w14:textId="77777777" w:rsidR="00C50C10" w:rsidRPr="00E30B35" w:rsidRDefault="00C50C10" w:rsidP="005D03BC">
            <w:pPr>
              <w:spacing w:before="60" w:after="60"/>
              <w:ind w:left="0"/>
              <w:rPr>
                <w:rFonts w:eastAsia="Calibri"/>
                <w:b/>
                <w:sz w:val="20"/>
                <w:szCs w:val="20"/>
              </w:rPr>
            </w:pPr>
          </w:p>
        </w:tc>
        <w:tc>
          <w:tcPr>
            <w:tcW w:w="1364" w:type="pct"/>
          </w:tcPr>
          <w:p w14:paraId="59AA9A17" w14:textId="77777777" w:rsidR="00C50C10" w:rsidRPr="00E30B35" w:rsidRDefault="00C50C10" w:rsidP="005D03BC">
            <w:pPr>
              <w:spacing w:before="60" w:after="60"/>
              <w:rPr>
                <w:rFonts w:eastAsia="Calibri"/>
                <w:b/>
                <w:sz w:val="20"/>
                <w:szCs w:val="20"/>
              </w:rPr>
            </w:pPr>
          </w:p>
        </w:tc>
        <w:tc>
          <w:tcPr>
            <w:tcW w:w="433" w:type="pct"/>
          </w:tcPr>
          <w:p w14:paraId="7CFDD108" w14:textId="6DDC98AF" w:rsidR="00C50C10" w:rsidRPr="00E30B35" w:rsidRDefault="00C50C10" w:rsidP="00206F97">
            <w:pPr>
              <w:spacing w:before="60" w:after="60"/>
              <w:ind w:left="0"/>
              <w:jc w:val="center"/>
              <w:rPr>
                <w:rFonts w:eastAsia="Calibri"/>
                <w:b/>
                <w:sz w:val="20"/>
                <w:szCs w:val="20"/>
              </w:rPr>
            </w:pPr>
          </w:p>
        </w:tc>
      </w:tr>
      <w:tr w:rsidR="005C753E" w14:paraId="7E743EBE" w14:textId="77777777" w:rsidTr="005C753E">
        <w:trPr>
          <w:jc w:val="center"/>
        </w:trPr>
        <w:tc>
          <w:tcPr>
            <w:tcW w:w="1017" w:type="pct"/>
          </w:tcPr>
          <w:p w14:paraId="6AFC5731" w14:textId="77777777" w:rsidR="00C50C10" w:rsidRPr="00E30B35" w:rsidRDefault="00C50C10" w:rsidP="005D03BC">
            <w:pPr>
              <w:spacing w:before="60" w:after="60"/>
              <w:ind w:left="0"/>
              <w:rPr>
                <w:rFonts w:cs="Arial"/>
                <w:b/>
                <w:sz w:val="20"/>
                <w:szCs w:val="20"/>
              </w:rPr>
            </w:pPr>
          </w:p>
        </w:tc>
        <w:tc>
          <w:tcPr>
            <w:tcW w:w="1524" w:type="pct"/>
            <w:vAlign w:val="center"/>
          </w:tcPr>
          <w:p w14:paraId="6DA9D627" w14:textId="5D67FF49" w:rsidR="00C50C10" w:rsidRPr="00E30B35" w:rsidRDefault="00C50C10" w:rsidP="005D03BC">
            <w:pPr>
              <w:spacing w:before="60" w:after="60"/>
              <w:ind w:left="0"/>
              <w:rPr>
                <w:rFonts w:eastAsia="Calibri"/>
                <w:b/>
                <w:sz w:val="20"/>
                <w:szCs w:val="20"/>
              </w:rPr>
            </w:pPr>
            <w:r>
              <w:rPr>
                <w:sz w:val="16"/>
                <w:szCs w:val="16"/>
              </w:rPr>
              <w:t>House keeping</w:t>
            </w:r>
          </w:p>
        </w:tc>
        <w:tc>
          <w:tcPr>
            <w:tcW w:w="663" w:type="pct"/>
          </w:tcPr>
          <w:p w14:paraId="278990FA" w14:textId="77777777" w:rsidR="00C50C10" w:rsidRPr="00E30B35" w:rsidRDefault="00C50C10" w:rsidP="005D03BC">
            <w:pPr>
              <w:spacing w:before="60" w:after="60"/>
              <w:ind w:left="0"/>
              <w:rPr>
                <w:rFonts w:eastAsia="Calibri"/>
                <w:b/>
                <w:sz w:val="20"/>
                <w:szCs w:val="20"/>
              </w:rPr>
            </w:pPr>
          </w:p>
        </w:tc>
        <w:tc>
          <w:tcPr>
            <w:tcW w:w="1364" w:type="pct"/>
          </w:tcPr>
          <w:p w14:paraId="1F14917F" w14:textId="77777777" w:rsidR="00C50C10" w:rsidRPr="00E30B35" w:rsidRDefault="00C50C10" w:rsidP="005D03BC">
            <w:pPr>
              <w:spacing w:before="60" w:after="60"/>
              <w:rPr>
                <w:rFonts w:eastAsia="Calibri"/>
                <w:b/>
                <w:sz w:val="20"/>
                <w:szCs w:val="20"/>
              </w:rPr>
            </w:pPr>
          </w:p>
        </w:tc>
        <w:tc>
          <w:tcPr>
            <w:tcW w:w="433" w:type="pct"/>
          </w:tcPr>
          <w:p w14:paraId="01AF14EC" w14:textId="4E6EB1F1" w:rsidR="00C50C10" w:rsidRPr="00E30B35" w:rsidRDefault="00C50C10" w:rsidP="00206F97">
            <w:pPr>
              <w:spacing w:before="60" w:after="60"/>
              <w:ind w:left="0"/>
              <w:jc w:val="center"/>
              <w:rPr>
                <w:rFonts w:eastAsia="Calibri"/>
                <w:b/>
                <w:sz w:val="20"/>
                <w:szCs w:val="20"/>
              </w:rPr>
            </w:pPr>
          </w:p>
        </w:tc>
      </w:tr>
      <w:tr w:rsidR="005C753E" w14:paraId="4FDB88ED" w14:textId="77777777" w:rsidTr="005C753E">
        <w:trPr>
          <w:jc w:val="center"/>
        </w:trPr>
        <w:tc>
          <w:tcPr>
            <w:tcW w:w="1017" w:type="pct"/>
          </w:tcPr>
          <w:p w14:paraId="3ABDB591" w14:textId="77777777" w:rsidR="00C50C10" w:rsidRPr="00E30B35" w:rsidRDefault="00C50C10" w:rsidP="005D03BC">
            <w:pPr>
              <w:spacing w:before="60" w:after="60"/>
              <w:rPr>
                <w:rFonts w:cs="Arial"/>
                <w:b/>
                <w:sz w:val="20"/>
                <w:szCs w:val="20"/>
              </w:rPr>
            </w:pPr>
          </w:p>
        </w:tc>
        <w:tc>
          <w:tcPr>
            <w:tcW w:w="1524" w:type="pct"/>
            <w:vAlign w:val="center"/>
          </w:tcPr>
          <w:p w14:paraId="5202D1B3" w14:textId="77777777" w:rsidR="00C50C10" w:rsidRDefault="00C50C10" w:rsidP="005D03BC">
            <w:pPr>
              <w:spacing w:before="60" w:after="60"/>
              <w:rPr>
                <w:sz w:val="16"/>
                <w:szCs w:val="16"/>
              </w:rPr>
            </w:pPr>
          </w:p>
        </w:tc>
        <w:tc>
          <w:tcPr>
            <w:tcW w:w="663" w:type="pct"/>
          </w:tcPr>
          <w:p w14:paraId="5133AFF8" w14:textId="77777777" w:rsidR="00C50C10" w:rsidRPr="00E30B35" w:rsidRDefault="00C50C10" w:rsidP="005D03BC">
            <w:pPr>
              <w:spacing w:before="60" w:after="60"/>
              <w:rPr>
                <w:rFonts w:eastAsia="Calibri"/>
                <w:b/>
                <w:sz w:val="20"/>
                <w:szCs w:val="20"/>
              </w:rPr>
            </w:pPr>
          </w:p>
        </w:tc>
        <w:tc>
          <w:tcPr>
            <w:tcW w:w="1364" w:type="pct"/>
          </w:tcPr>
          <w:p w14:paraId="46F2A52B" w14:textId="77777777" w:rsidR="00C50C10" w:rsidRPr="00E30B35" w:rsidRDefault="00C50C10" w:rsidP="005D03BC">
            <w:pPr>
              <w:spacing w:before="60" w:after="60"/>
              <w:rPr>
                <w:rFonts w:eastAsia="Calibri"/>
                <w:b/>
                <w:sz w:val="20"/>
                <w:szCs w:val="20"/>
              </w:rPr>
            </w:pPr>
          </w:p>
        </w:tc>
        <w:tc>
          <w:tcPr>
            <w:tcW w:w="433" w:type="pct"/>
          </w:tcPr>
          <w:p w14:paraId="65B747EC" w14:textId="77777777" w:rsidR="00C50C10" w:rsidRPr="00E30B35" w:rsidRDefault="00C50C10" w:rsidP="00206F97">
            <w:pPr>
              <w:spacing w:before="60" w:after="60"/>
              <w:jc w:val="center"/>
              <w:rPr>
                <w:rFonts w:eastAsia="Calibri"/>
                <w:b/>
                <w:sz w:val="20"/>
                <w:szCs w:val="20"/>
              </w:rPr>
            </w:pPr>
          </w:p>
        </w:tc>
      </w:tr>
      <w:tr w:rsidR="005C753E" w14:paraId="08C4CBBE" w14:textId="77777777" w:rsidTr="005C753E">
        <w:trPr>
          <w:jc w:val="center"/>
        </w:trPr>
        <w:tc>
          <w:tcPr>
            <w:tcW w:w="1017" w:type="pct"/>
          </w:tcPr>
          <w:p w14:paraId="7AC14EB0" w14:textId="77777777" w:rsidR="00C50C10" w:rsidRPr="00E30B35" w:rsidRDefault="00C50C10" w:rsidP="005D03BC">
            <w:pPr>
              <w:spacing w:before="60" w:after="60"/>
              <w:rPr>
                <w:rFonts w:cs="Arial"/>
                <w:b/>
                <w:sz w:val="20"/>
                <w:szCs w:val="20"/>
              </w:rPr>
            </w:pPr>
          </w:p>
        </w:tc>
        <w:tc>
          <w:tcPr>
            <w:tcW w:w="1524" w:type="pct"/>
            <w:vAlign w:val="center"/>
          </w:tcPr>
          <w:p w14:paraId="190DEB12" w14:textId="00C8F8C4" w:rsidR="00C50C10" w:rsidRDefault="00C50C10" w:rsidP="005D03BC">
            <w:pPr>
              <w:spacing w:before="60" w:after="60"/>
              <w:rPr>
                <w:sz w:val="16"/>
                <w:szCs w:val="16"/>
              </w:rPr>
            </w:pPr>
            <w:r w:rsidRPr="000D63C1">
              <w:rPr>
                <w:sz w:val="16"/>
                <w:szCs w:val="16"/>
              </w:rPr>
              <w:t>2x Charge State Ratios</w:t>
            </w:r>
          </w:p>
        </w:tc>
        <w:tc>
          <w:tcPr>
            <w:tcW w:w="663" w:type="pct"/>
          </w:tcPr>
          <w:p w14:paraId="45FFDDD1" w14:textId="77777777" w:rsidR="00C50C10" w:rsidRPr="00E30B35" w:rsidRDefault="00C50C10" w:rsidP="005D03BC">
            <w:pPr>
              <w:spacing w:before="60" w:after="60"/>
              <w:rPr>
                <w:rFonts w:eastAsia="Calibri"/>
                <w:b/>
                <w:sz w:val="20"/>
                <w:szCs w:val="20"/>
              </w:rPr>
            </w:pPr>
          </w:p>
        </w:tc>
        <w:tc>
          <w:tcPr>
            <w:tcW w:w="1364" w:type="pct"/>
          </w:tcPr>
          <w:p w14:paraId="03ED7152" w14:textId="77777777" w:rsidR="00C50C10" w:rsidRPr="00E30B35" w:rsidRDefault="00C50C10" w:rsidP="005D03BC">
            <w:pPr>
              <w:spacing w:before="60" w:after="60"/>
              <w:rPr>
                <w:rFonts w:eastAsia="Calibri"/>
                <w:b/>
                <w:sz w:val="20"/>
                <w:szCs w:val="20"/>
              </w:rPr>
            </w:pPr>
          </w:p>
        </w:tc>
        <w:tc>
          <w:tcPr>
            <w:tcW w:w="433" w:type="pct"/>
          </w:tcPr>
          <w:p w14:paraId="47211AD3" w14:textId="77777777" w:rsidR="00C50C10" w:rsidRPr="00E30B35" w:rsidRDefault="00C50C10" w:rsidP="00206F97">
            <w:pPr>
              <w:spacing w:before="60" w:after="60"/>
              <w:jc w:val="center"/>
              <w:rPr>
                <w:rFonts w:eastAsia="Calibri"/>
                <w:b/>
                <w:sz w:val="20"/>
                <w:szCs w:val="20"/>
              </w:rPr>
            </w:pPr>
          </w:p>
        </w:tc>
      </w:tr>
      <w:tr w:rsidR="005C753E" w14:paraId="31B73B69" w14:textId="77777777" w:rsidTr="005C753E">
        <w:trPr>
          <w:jc w:val="center"/>
        </w:trPr>
        <w:tc>
          <w:tcPr>
            <w:tcW w:w="1017" w:type="pct"/>
          </w:tcPr>
          <w:p w14:paraId="74EC89F4" w14:textId="77777777" w:rsidR="00C50C10" w:rsidRPr="00E30B35" w:rsidRDefault="00C50C10" w:rsidP="005D03BC">
            <w:pPr>
              <w:spacing w:before="60" w:after="60"/>
              <w:rPr>
                <w:rFonts w:cs="Arial"/>
                <w:b/>
                <w:sz w:val="20"/>
                <w:szCs w:val="20"/>
              </w:rPr>
            </w:pPr>
          </w:p>
        </w:tc>
        <w:tc>
          <w:tcPr>
            <w:tcW w:w="1524" w:type="pct"/>
            <w:vAlign w:val="center"/>
          </w:tcPr>
          <w:p w14:paraId="7AFE2D26" w14:textId="5D6EF014" w:rsidR="00C50C10" w:rsidRPr="000D63C1" w:rsidRDefault="00C50C10" w:rsidP="005D03BC">
            <w:pPr>
              <w:spacing w:before="60" w:after="60"/>
              <w:rPr>
                <w:sz w:val="16"/>
                <w:szCs w:val="16"/>
              </w:rPr>
            </w:pPr>
            <w:r w:rsidRPr="000D63C1">
              <w:rPr>
                <w:sz w:val="16"/>
                <w:szCs w:val="16"/>
              </w:rPr>
              <w:t>2x Rate spectra</w:t>
            </w:r>
          </w:p>
        </w:tc>
        <w:tc>
          <w:tcPr>
            <w:tcW w:w="663" w:type="pct"/>
          </w:tcPr>
          <w:p w14:paraId="0416F2F6" w14:textId="77777777" w:rsidR="00C50C10" w:rsidRPr="00E30B35" w:rsidRDefault="00C50C10" w:rsidP="005D03BC">
            <w:pPr>
              <w:spacing w:before="60" w:after="60"/>
              <w:rPr>
                <w:rFonts w:eastAsia="Calibri"/>
                <w:b/>
                <w:sz w:val="20"/>
                <w:szCs w:val="20"/>
              </w:rPr>
            </w:pPr>
          </w:p>
        </w:tc>
        <w:tc>
          <w:tcPr>
            <w:tcW w:w="1364" w:type="pct"/>
          </w:tcPr>
          <w:p w14:paraId="7F73670F" w14:textId="77777777" w:rsidR="00C50C10" w:rsidRPr="00E30B35" w:rsidRDefault="00C50C10" w:rsidP="005D03BC">
            <w:pPr>
              <w:spacing w:before="60" w:after="60"/>
              <w:rPr>
                <w:rFonts w:eastAsia="Calibri"/>
                <w:b/>
                <w:sz w:val="20"/>
                <w:szCs w:val="20"/>
              </w:rPr>
            </w:pPr>
          </w:p>
        </w:tc>
        <w:tc>
          <w:tcPr>
            <w:tcW w:w="433" w:type="pct"/>
          </w:tcPr>
          <w:p w14:paraId="0945A449" w14:textId="77777777" w:rsidR="00C50C10" w:rsidRPr="00E30B35" w:rsidRDefault="00C50C10" w:rsidP="00206F97">
            <w:pPr>
              <w:spacing w:before="60" w:after="60"/>
              <w:jc w:val="center"/>
              <w:rPr>
                <w:rFonts w:eastAsia="Calibri"/>
                <w:b/>
                <w:sz w:val="20"/>
                <w:szCs w:val="20"/>
              </w:rPr>
            </w:pPr>
          </w:p>
        </w:tc>
      </w:tr>
      <w:tr w:rsidR="005C753E" w14:paraId="5F80B550" w14:textId="77777777" w:rsidTr="005C753E">
        <w:trPr>
          <w:jc w:val="center"/>
        </w:trPr>
        <w:tc>
          <w:tcPr>
            <w:tcW w:w="1017" w:type="pct"/>
          </w:tcPr>
          <w:p w14:paraId="33918B16" w14:textId="77777777" w:rsidR="00C50C10" w:rsidRPr="00E30B35" w:rsidRDefault="00C50C10" w:rsidP="005D03BC">
            <w:pPr>
              <w:spacing w:before="60" w:after="60"/>
              <w:rPr>
                <w:rFonts w:cs="Arial"/>
                <w:b/>
                <w:sz w:val="20"/>
                <w:szCs w:val="20"/>
              </w:rPr>
            </w:pPr>
          </w:p>
        </w:tc>
        <w:tc>
          <w:tcPr>
            <w:tcW w:w="1524" w:type="pct"/>
            <w:vAlign w:val="center"/>
          </w:tcPr>
          <w:p w14:paraId="77542040" w14:textId="67B8ACE1" w:rsidR="00C50C10" w:rsidRPr="000D63C1" w:rsidRDefault="00C50C10" w:rsidP="005D03BC">
            <w:pPr>
              <w:spacing w:before="60" w:after="60"/>
              <w:rPr>
                <w:sz w:val="16"/>
                <w:szCs w:val="16"/>
              </w:rPr>
            </w:pPr>
            <w:r>
              <w:rPr>
                <w:sz w:val="16"/>
                <w:szCs w:val="16"/>
              </w:rPr>
              <w:t xml:space="preserve">Normal Mode </w:t>
            </w:r>
            <w:r w:rsidRPr="00952C19">
              <w:rPr>
                <w:sz w:val="16"/>
                <w:szCs w:val="16"/>
              </w:rPr>
              <w:t>Rates</w:t>
            </w:r>
          </w:p>
        </w:tc>
        <w:tc>
          <w:tcPr>
            <w:tcW w:w="663" w:type="pct"/>
          </w:tcPr>
          <w:p w14:paraId="71663F18" w14:textId="77777777" w:rsidR="00C50C10" w:rsidRPr="00E30B35" w:rsidRDefault="00C50C10" w:rsidP="005D03BC">
            <w:pPr>
              <w:spacing w:before="60" w:after="60"/>
              <w:rPr>
                <w:rFonts w:eastAsia="Calibri"/>
                <w:b/>
                <w:sz w:val="20"/>
                <w:szCs w:val="20"/>
              </w:rPr>
            </w:pPr>
          </w:p>
        </w:tc>
        <w:tc>
          <w:tcPr>
            <w:tcW w:w="1364" w:type="pct"/>
          </w:tcPr>
          <w:p w14:paraId="7A8F61B1" w14:textId="77777777" w:rsidR="00C50C10" w:rsidRPr="00E30B35" w:rsidRDefault="00C50C10" w:rsidP="005D03BC">
            <w:pPr>
              <w:spacing w:before="60" w:after="60"/>
              <w:rPr>
                <w:rFonts w:eastAsia="Calibri"/>
                <w:b/>
                <w:sz w:val="20"/>
                <w:szCs w:val="20"/>
              </w:rPr>
            </w:pPr>
          </w:p>
        </w:tc>
        <w:tc>
          <w:tcPr>
            <w:tcW w:w="433" w:type="pct"/>
          </w:tcPr>
          <w:p w14:paraId="69A3CBBE" w14:textId="77777777" w:rsidR="00C50C10" w:rsidRPr="00E30B35" w:rsidRDefault="00C50C10" w:rsidP="00206F97">
            <w:pPr>
              <w:spacing w:before="60" w:after="60"/>
              <w:jc w:val="center"/>
              <w:rPr>
                <w:rFonts w:eastAsia="Calibri"/>
                <w:b/>
                <w:sz w:val="20"/>
                <w:szCs w:val="20"/>
              </w:rPr>
            </w:pPr>
          </w:p>
        </w:tc>
      </w:tr>
      <w:tr w:rsidR="005C753E" w14:paraId="1C407462" w14:textId="77777777" w:rsidTr="005C753E">
        <w:trPr>
          <w:jc w:val="center"/>
        </w:trPr>
        <w:tc>
          <w:tcPr>
            <w:tcW w:w="1017" w:type="pct"/>
          </w:tcPr>
          <w:p w14:paraId="7F34E411" w14:textId="77777777" w:rsidR="00C50C10" w:rsidRPr="00E30B35" w:rsidRDefault="00C50C10" w:rsidP="005D03BC">
            <w:pPr>
              <w:spacing w:before="60" w:after="60"/>
              <w:rPr>
                <w:rFonts w:cs="Arial"/>
                <w:b/>
                <w:sz w:val="20"/>
                <w:szCs w:val="20"/>
              </w:rPr>
            </w:pPr>
          </w:p>
        </w:tc>
        <w:tc>
          <w:tcPr>
            <w:tcW w:w="1524" w:type="pct"/>
            <w:vAlign w:val="center"/>
          </w:tcPr>
          <w:p w14:paraId="442E1FF9" w14:textId="6FBD960F" w:rsidR="00C50C10" w:rsidRDefault="00C50C10" w:rsidP="005D03BC">
            <w:pPr>
              <w:spacing w:before="60" w:after="60"/>
              <w:rPr>
                <w:sz w:val="16"/>
                <w:szCs w:val="16"/>
              </w:rPr>
            </w:pPr>
            <w:r>
              <w:rPr>
                <w:sz w:val="16"/>
                <w:szCs w:val="16"/>
              </w:rPr>
              <w:t xml:space="preserve">Normal Mode </w:t>
            </w:r>
            <w:r w:rsidRPr="00952C19">
              <w:rPr>
                <w:sz w:val="16"/>
                <w:szCs w:val="16"/>
              </w:rPr>
              <w:t>PHA's</w:t>
            </w:r>
          </w:p>
        </w:tc>
        <w:tc>
          <w:tcPr>
            <w:tcW w:w="663" w:type="pct"/>
          </w:tcPr>
          <w:p w14:paraId="388D692D" w14:textId="77777777" w:rsidR="00C50C10" w:rsidRPr="00E30B35" w:rsidRDefault="00C50C10" w:rsidP="005D03BC">
            <w:pPr>
              <w:spacing w:before="60" w:after="60"/>
              <w:rPr>
                <w:rFonts w:eastAsia="Calibri"/>
                <w:b/>
                <w:sz w:val="20"/>
                <w:szCs w:val="20"/>
              </w:rPr>
            </w:pPr>
          </w:p>
        </w:tc>
        <w:tc>
          <w:tcPr>
            <w:tcW w:w="1364" w:type="pct"/>
          </w:tcPr>
          <w:p w14:paraId="2408B565" w14:textId="77777777" w:rsidR="00C50C10" w:rsidRPr="00E30B35" w:rsidRDefault="00C50C10" w:rsidP="005D03BC">
            <w:pPr>
              <w:spacing w:before="60" w:after="60"/>
              <w:rPr>
                <w:rFonts w:eastAsia="Calibri"/>
                <w:b/>
                <w:sz w:val="20"/>
                <w:szCs w:val="20"/>
              </w:rPr>
            </w:pPr>
          </w:p>
        </w:tc>
        <w:tc>
          <w:tcPr>
            <w:tcW w:w="433" w:type="pct"/>
          </w:tcPr>
          <w:p w14:paraId="7D23B98E" w14:textId="77777777" w:rsidR="00C50C10" w:rsidRPr="00E30B35" w:rsidRDefault="00C50C10" w:rsidP="00206F97">
            <w:pPr>
              <w:spacing w:before="60" w:after="60"/>
              <w:jc w:val="center"/>
              <w:rPr>
                <w:rFonts w:eastAsia="Calibri"/>
                <w:b/>
                <w:sz w:val="20"/>
                <w:szCs w:val="20"/>
              </w:rPr>
            </w:pPr>
          </w:p>
        </w:tc>
      </w:tr>
      <w:tr w:rsidR="005C753E" w14:paraId="10EC6E89" w14:textId="77777777" w:rsidTr="005C753E">
        <w:trPr>
          <w:jc w:val="center"/>
        </w:trPr>
        <w:tc>
          <w:tcPr>
            <w:tcW w:w="1017" w:type="pct"/>
          </w:tcPr>
          <w:p w14:paraId="68C3D3D4" w14:textId="77777777" w:rsidR="00C50C10" w:rsidRPr="00E30B35" w:rsidRDefault="00C50C10" w:rsidP="005D03BC">
            <w:pPr>
              <w:spacing w:before="60" w:after="60"/>
              <w:rPr>
                <w:rFonts w:cs="Arial"/>
                <w:b/>
                <w:sz w:val="20"/>
                <w:szCs w:val="20"/>
              </w:rPr>
            </w:pPr>
          </w:p>
        </w:tc>
        <w:tc>
          <w:tcPr>
            <w:tcW w:w="1524" w:type="pct"/>
            <w:vAlign w:val="center"/>
          </w:tcPr>
          <w:p w14:paraId="614C6FF2" w14:textId="59592A80" w:rsidR="00C50C10" w:rsidRDefault="00C50C10" w:rsidP="005D03BC">
            <w:pPr>
              <w:spacing w:before="60" w:after="60"/>
              <w:rPr>
                <w:sz w:val="16"/>
                <w:szCs w:val="16"/>
              </w:rPr>
            </w:pPr>
            <w:r w:rsidRPr="00952C19">
              <w:rPr>
                <w:sz w:val="16"/>
                <w:szCs w:val="16"/>
              </w:rPr>
              <w:t>B</w:t>
            </w:r>
            <w:r>
              <w:rPr>
                <w:sz w:val="16"/>
                <w:szCs w:val="16"/>
              </w:rPr>
              <w:t xml:space="preserve">urst </w:t>
            </w:r>
            <w:r w:rsidRPr="00952C19">
              <w:rPr>
                <w:sz w:val="16"/>
                <w:szCs w:val="16"/>
              </w:rPr>
              <w:t>M</w:t>
            </w:r>
            <w:r>
              <w:rPr>
                <w:sz w:val="16"/>
                <w:szCs w:val="16"/>
              </w:rPr>
              <w:t>ode</w:t>
            </w:r>
            <w:r w:rsidRPr="00952C19">
              <w:rPr>
                <w:sz w:val="16"/>
                <w:szCs w:val="16"/>
              </w:rPr>
              <w:t xml:space="preserve"> Rates</w:t>
            </w:r>
          </w:p>
        </w:tc>
        <w:tc>
          <w:tcPr>
            <w:tcW w:w="663" w:type="pct"/>
          </w:tcPr>
          <w:p w14:paraId="4C6F7B18" w14:textId="77777777" w:rsidR="00C50C10" w:rsidRPr="00E30B35" w:rsidRDefault="00C50C10" w:rsidP="005D03BC">
            <w:pPr>
              <w:spacing w:before="60" w:after="60"/>
              <w:rPr>
                <w:rFonts w:eastAsia="Calibri"/>
                <w:b/>
                <w:sz w:val="20"/>
                <w:szCs w:val="20"/>
              </w:rPr>
            </w:pPr>
          </w:p>
        </w:tc>
        <w:tc>
          <w:tcPr>
            <w:tcW w:w="1364" w:type="pct"/>
          </w:tcPr>
          <w:p w14:paraId="6BD21BF0" w14:textId="77777777" w:rsidR="00C50C10" w:rsidRPr="00E30B35" w:rsidRDefault="00C50C10" w:rsidP="005D03BC">
            <w:pPr>
              <w:spacing w:before="60" w:after="60"/>
              <w:rPr>
                <w:rFonts w:eastAsia="Calibri"/>
                <w:b/>
                <w:sz w:val="20"/>
                <w:szCs w:val="20"/>
              </w:rPr>
            </w:pPr>
          </w:p>
        </w:tc>
        <w:tc>
          <w:tcPr>
            <w:tcW w:w="433" w:type="pct"/>
          </w:tcPr>
          <w:p w14:paraId="7686A651" w14:textId="77777777" w:rsidR="00C50C10" w:rsidRPr="00E30B35" w:rsidRDefault="00C50C10" w:rsidP="00206F97">
            <w:pPr>
              <w:spacing w:before="60" w:after="60"/>
              <w:jc w:val="center"/>
              <w:rPr>
                <w:rFonts w:eastAsia="Calibri"/>
                <w:b/>
                <w:sz w:val="20"/>
                <w:szCs w:val="20"/>
              </w:rPr>
            </w:pPr>
          </w:p>
        </w:tc>
      </w:tr>
      <w:tr w:rsidR="005C753E" w14:paraId="61F49BD0" w14:textId="77777777" w:rsidTr="005C753E">
        <w:trPr>
          <w:jc w:val="center"/>
        </w:trPr>
        <w:tc>
          <w:tcPr>
            <w:tcW w:w="1017" w:type="pct"/>
          </w:tcPr>
          <w:p w14:paraId="72C3D927" w14:textId="77777777" w:rsidR="00C50C10" w:rsidRPr="00E30B35" w:rsidRDefault="00C50C10" w:rsidP="005D03BC">
            <w:pPr>
              <w:spacing w:before="60" w:after="60"/>
              <w:rPr>
                <w:rFonts w:cs="Arial"/>
                <w:b/>
                <w:sz w:val="20"/>
                <w:szCs w:val="20"/>
              </w:rPr>
            </w:pPr>
          </w:p>
        </w:tc>
        <w:tc>
          <w:tcPr>
            <w:tcW w:w="1524" w:type="pct"/>
            <w:vAlign w:val="center"/>
          </w:tcPr>
          <w:p w14:paraId="56379042" w14:textId="000A5F0C" w:rsidR="00C50C10" w:rsidRPr="00952C19" w:rsidRDefault="00C50C10" w:rsidP="005D03BC">
            <w:pPr>
              <w:spacing w:before="60" w:after="60"/>
              <w:rPr>
                <w:sz w:val="16"/>
                <w:szCs w:val="16"/>
              </w:rPr>
            </w:pPr>
            <w:r w:rsidRPr="00952C19">
              <w:rPr>
                <w:sz w:val="16"/>
                <w:szCs w:val="16"/>
              </w:rPr>
              <w:t>B</w:t>
            </w:r>
            <w:r>
              <w:rPr>
                <w:sz w:val="16"/>
                <w:szCs w:val="16"/>
              </w:rPr>
              <w:t xml:space="preserve">urst </w:t>
            </w:r>
            <w:r w:rsidRPr="00952C19">
              <w:rPr>
                <w:sz w:val="16"/>
                <w:szCs w:val="16"/>
              </w:rPr>
              <w:t>M</w:t>
            </w:r>
            <w:r>
              <w:rPr>
                <w:sz w:val="16"/>
                <w:szCs w:val="16"/>
              </w:rPr>
              <w:t>ode</w:t>
            </w:r>
            <w:r w:rsidRPr="00952C19">
              <w:rPr>
                <w:sz w:val="16"/>
                <w:szCs w:val="16"/>
              </w:rPr>
              <w:t xml:space="preserve"> PHA's</w:t>
            </w:r>
          </w:p>
        </w:tc>
        <w:tc>
          <w:tcPr>
            <w:tcW w:w="663" w:type="pct"/>
          </w:tcPr>
          <w:p w14:paraId="2CA604C0" w14:textId="77777777" w:rsidR="00C50C10" w:rsidRPr="00E30B35" w:rsidRDefault="00C50C10" w:rsidP="005D03BC">
            <w:pPr>
              <w:spacing w:before="60" w:after="60"/>
              <w:rPr>
                <w:rFonts w:eastAsia="Calibri"/>
                <w:b/>
                <w:sz w:val="20"/>
                <w:szCs w:val="20"/>
              </w:rPr>
            </w:pPr>
          </w:p>
        </w:tc>
        <w:tc>
          <w:tcPr>
            <w:tcW w:w="1364" w:type="pct"/>
          </w:tcPr>
          <w:p w14:paraId="78110C3E" w14:textId="77777777" w:rsidR="00C50C10" w:rsidRPr="00E30B35" w:rsidRDefault="00C50C10" w:rsidP="005D03BC">
            <w:pPr>
              <w:spacing w:before="60" w:after="60"/>
              <w:rPr>
                <w:rFonts w:eastAsia="Calibri"/>
                <w:b/>
                <w:sz w:val="20"/>
                <w:szCs w:val="20"/>
              </w:rPr>
            </w:pPr>
          </w:p>
        </w:tc>
        <w:tc>
          <w:tcPr>
            <w:tcW w:w="433" w:type="pct"/>
          </w:tcPr>
          <w:p w14:paraId="410FA634" w14:textId="77777777" w:rsidR="00C50C10" w:rsidRPr="00E30B35" w:rsidRDefault="00C50C10" w:rsidP="00206F97">
            <w:pPr>
              <w:spacing w:before="60" w:after="60"/>
              <w:jc w:val="center"/>
              <w:rPr>
                <w:rFonts w:eastAsia="Calibri"/>
                <w:b/>
                <w:sz w:val="20"/>
                <w:szCs w:val="20"/>
              </w:rPr>
            </w:pPr>
          </w:p>
        </w:tc>
      </w:tr>
      <w:tr w:rsidR="005C753E" w14:paraId="0E5DA615" w14:textId="77777777" w:rsidTr="005C753E">
        <w:trPr>
          <w:jc w:val="center"/>
        </w:trPr>
        <w:tc>
          <w:tcPr>
            <w:tcW w:w="1017" w:type="pct"/>
          </w:tcPr>
          <w:p w14:paraId="169FBA97" w14:textId="77777777" w:rsidR="00C50C10" w:rsidRPr="00E30B35" w:rsidRDefault="00C50C10" w:rsidP="005D03BC">
            <w:pPr>
              <w:spacing w:before="60" w:after="60"/>
              <w:rPr>
                <w:rFonts w:cs="Arial"/>
                <w:b/>
                <w:sz w:val="20"/>
                <w:szCs w:val="20"/>
              </w:rPr>
            </w:pPr>
          </w:p>
        </w:tc>
        <w:tc>
          <w:tcPr>
            <w:tcW w:w="1524" w:type="pct"/>
            <w:vAlign w:val="center"/>
          </w:tcPr>
          <w:p w14:paraId="2E8BF53D" w14:textId="39B91A4B" w:rsidR="00C50C10" w:rsidRPr="00952C19" w:rsidRDefault="00C50C10" w:rsidP="005D03BC">
            <w:pPr>
              <w:spacing w:before="60" w:after="60"/>
              <w:rPr>
                <w:sz w:val="16"/>
                <w:szCs w:val="16"/>
              </w:rPr>
            </w:pPr>
            <w:r>
              <w:rPr>
                <w:sz w:val="16"/>
                <w:szCs w:val="16"/>
              </w:rPr>
              <w:t>House keeping</w:t>
            </w:r>
          </w:p>
        </w:tc>
        <w:tc>
          <w:tcPr>
            <w:tcW w:w="663" w:type="pct"/>
          </w:tcPr>
          <w:p w14:paraId="4A4BE560" w14:textId="77777777" w:rsidR="00C50C10" w:rsidRPr="00E30B35" w:rsidRDefault="00C50C10" w:rsidP="005D03BC">
            <w:pPr>
              <w:spacing w:before="60" w:after="60"/>
              <w:rPr>
                <w:rFonts w:eastAsia="Calibri"/>
                <w:b/>
                <w:sz w:val="20"/>
                <w:szCs w:val="20"/>
              </w:rPr>
            </w:pPr>
          </w:p>
        </w:tc>
        <w:tc>
          <w:tcPr>
            <w:tcW w:w="1364" w:type="pct"/>
          </w:tcPr>
          <w:p w14:paraId="5CAB60E6" w14:textId="77777777" w:rsidR="00C50C10" w:rsidRPr="00E30B35" w:rsidRDefault="00C50C10" w:rsidP="005D03BC">
            <w:pPr>
              <w:spacing w:before="60" w:after="60"/>
              <w:rPr>
                <w:rFonts w:eastAsia="Calibri"/>
                <w:b/>
                <w:sz w:val="20"/>
                <w:szCs w:val="20"/>
              </w:rPr>
            </w:pPr>
          </w:p>
        </w:tc>
        <w:tc>
          <w:tcPr>
            <w:tcW w:w="433" w:type="pct"/>
          </w:tcPr>
          <w:p w14:paraId="35B14D45" w14:textId="77777777" w:rsidR="00C50C10" w:rsidRPr="00E30B35" w:rsidRDefault="00C50C10" w:rsidP="00206F97">
            <w:pPr>
              <w:spacing w:before="60" w:after="60"/>
              <w:jc w:val="center"/>
              <w:rPr>
                <w:rFonts w:eastAsia="Calibri"/>
                <w:b/>
                <w:sz w:val="20"/>
                <w:szCs w:val="20"/>
              </w:rPr>
            </w:pPr>
          </w:p>
        </w:tc>
      </w:tr>
      <w:tr w:rsidR="005C753E" w14:paraId="38122075" w14:textId="77777777" w:rsidTr="005C753E">
        <w:trPr>
          <w:jc w:val="center"/>
        </w:trPr>
        <w:tc>
          <w:tcPr>
            <w:tcW w:w="1017" w:type="pct"/>
          </w:tcPr>
          <w:p w14:paraId="5E55DF90" w14:textId="77777777" w:rsidR="00C50C10" w:rsidRPr="00E30B35" w:rsidRDefault="00C50C10" w:rsidP="005D03BC">
            <w:pPr>
              <w:spacing w:before="60" w:after="60"/>
              <w:rPr>
                <w:rFonts w:cs="Arial"/>
                <w:b/>
                <w:sz w:val="20"/>
                <w:szCs w:val="20"/>
              </w:rPr>
            </w:pPr>
          </w:p>
        </w:tc>
        <w:tc>
          <w:tcPr>
            <w:tcW w:w="1524" w:type="pct"/>
            <w:vAlign w:val="center"/>
          </w:tcPr>
          <w:p w14:paraId="6D78B9FF" w14:textId="77777777" w:rsidR="00C50C10" w:rsidRDefault="00C50C10" w:rsidP="005D03BC">
            <w:pPr>
              <w:spacing w:before="60" w:after="60"/>
              <w:rPr>
                <w:sz w:val="16"/>
                <w:szCs w:val="16"/>
              </w:rPr>
            </w:pPr>
          </w:p>
        </w:tc>
        <w:tc>
          <w:tcPr>
            <w:tcW w:w="663" w:type="pct"/>
          </w:tcPr>
          <w:p w14:paraId="4B846D1D" w14:textId="77777777" w:rsidR="00C50C10" w:rsidRPr="00E30B35" w:rsidRDefault="00C50C10" w:rsidP="005D03BC">
            <w:pPr>
              <w:spacing w:before="60" w:after="60"/>
              <w:rPr>
                <w:rFonts w:eastAsia="Calibri"/>
                <w:b/>
                <w:sz w:val="20"/>
                <w:szCs w:val="20"/>
              </w:rPr>
            </w:pPr>
          </w:p>
        </w:tc>
        <w:tc>
          <w:tcPr>
            <w:tcW w:w="1364" w:type="pct"/>
          </w:tcPr>
          <w:p w14:paraId="325AC694" w14:textId="77777777" w:rsidR="00C50C10" w:rsidRPr="00E30B35" w:rsidRDefault="00C50C10" w:rsidP="005D03BC">
            <w:pPr>
              <w:spacing w:before="60" w:after="60"/>
              <w:rPr>
                <w:rFonts w:eastAsia="Calibri"/>
                <w:b/>
                <w:sz w:val="20"/>
                <w:szCs w:val="20"/>
              </w:rPr>
            </w:pPr>
          </w:p>
        </w:tc>
        <w:tc>
          <w:tcPr>
            <w:tcW w:w="433" w:type="pct"/>
          </w:tcPr>
          <w:p w14:paraId="5F80FBD2" w14:textId="77777777" w:rsidR="00C50C10" w:rsidRPr="00E30B35" w:rsidRDefault="00C50C10" w:rsidP="00206F97">
            <w:pPr>
              <w:spacing w:before="60" w:after="60"/>
              <w:jc w:val="center"/>
              <w:rPr>
                <w:rFonts w:eastAsia="Calibri"/>
                <w:b/>
                <w:sz w:val="20"/>
                <w:szCs w:val="20"/>
              </w:rPr>
            </w:pPr>
          </w:p>
        </w:tc>
      </w:tr>
      <w:tr w:rsidR="005C753E" w14:paraId="645B5783" w14:textId="77777777" w:rsidTr="005C753E">
        <w:trPr>
          <w:jc w:val="center"/>
        </w:trPr>
        <w:tc>
          <w:tcPr>
            <w:tcW w:w="1017" w:type="pct"/>
          </w:tcPr>
          <w:p w14:paraId="2CB566C3" w14:textId="77777777" w:rsidR="00C50C10" w:rsidRPr="00E30B35" w:rsidRDefault="00C50C10" w:rsidP="005D03BC">
            <w:pPr>
              <w:spacing w:before="60" w:after="60"/>
              <w:rPr>
                <w:rFonts w:cs="Arial"/>
                <w:b/>
                <w:sz w:val="20"/>
                <w:szCs w:val="20"/>
              </w:rPr>
            </w:pPr>
          </w:p>
        </w:tc>
        <w:tc>
          <w:tcPr>
            <w:tcW w:w="1524" w:type="pct"/>
            <w:vAlign w:val="center"/>
          </w:tcPr>
          <w:p w14:paraId="53E5BDC9" w14:textId="77777777" w:rsidR="00C50C10" w:rsidRDefault="00C50C10" w:rsidP="005D03BC">
            <w:pPr>
              <w:spacing w:before="60" w:after="60"/>
              <w:rPr>
                <w:sz w:val="16"/>
                <w:szCs w:val="16"/>
              </w:rPr>
            </w:pPr>
          </w:p>
        </w:tc>
        <w:tc>
          <w:tcPr>
            <w:tcW w:w="663" w:type="pct"/>
          </w:tcPr>
          <w:p w14:paraId="2FAEAB9A" w14:textId="77777777" w:rsidR="00C50C10" w:rsidRPr="00E30B35" w:rsidRDefault="00C50C10" w:rsidP="005D03BC">
            <w:pPr>
              <w:spacing w:before="60" w:after="60"/>
              <w:rPr>
                <w:rFonts w:eastAsia="Calibri"/>
                <w:b/>
                <w:sz w:val="20"/>
                <w:szCs w:val="20"/>
              </w:rPr>
            </w:pPr>
          </w:p>
        </w:tc>
        <w:tc>
          <w:tcPr>
            <w:tcW w:w="1364" w:type="pct"/>
          </w:tcPr>
          <w:p w14:paraId="5AF9F5C8" w14:textId="77777777" w:rsidR="00C50C10" w:rsidRPr="00E30B35" w:rsidRDefault="00C50C10" w:rsidP="005D03BC">
            <w:pPr>
              <w:spacing w:before="60" w:after="60"/>
              <w:rPr>
                <w:rFonts w:eastAsia="Calibri"/>
                <w:b/>
                <w:sz w:val="20"/>
                <w:szCs w:val="20"/>
              </w:rPr>
            </w:pPr>
          </w:p>
        </w:tc>
        <w:tc>
          <w:tcPr>
            <w:tcW w:w="433" w:type="pct"/>
          </w:tcPr>
          <w:p w14:paraId="4256D465" w14:textId="77777777" w:rsidR="00C50C10" w:rsidRPr="00E30B35" w:rsidRDefault="00C50C10" w:rsidP="00206F97">
            <w:pPr>
              <w:spacing w:before="60" w:after="60"/>
              <w:jc w:val="center"/>
              <w:rPr>
                <w:rFonts w:eastAsia="Calibri"/>
                <w:b/>
                <w:sz w:val="20"/>
                <w:szCs w:val="20"/>
              </w:rPr>
            </w:pPr>
          </w:p>
        </w:tc>
      </w:tr>
      <w:tr w:rsidR="005C753E" w14:paraId="0C3C95EE" w14:textId="77777777" w:rsidTr="005C753E">
        <w:trPr>
          <w:jc w:val="center"/>
        </w:trPr>
        <w:tc>
          <w:tcPr>
            <w:tcW w:w="1017" w:type="pct"/>
          </w:tcPr>
          <w:p w14:paraId="737D8568" w14:textId="77777777" w:rsidR="00C50C10" w:rsidRPr="00E30B35" w:rsidRDefault="00C50C10" w:rsidP="005D03BC">
            <w:pPr>
              <w:spacing w:before="60" w:after="60"/>
              <w:rPr>
                <w:rFonts w:cs="Arial"/>
                <w:b/>
                <w:sz w:val="20"/>
                <w:szCs w:val="20"/>
              </w:rPr>
            </w:pPr>
          </w:p>
        </w:tc>
        <w:tc>
          <w:tcPr>
            <w:tcW w:w="1524" w:type="pct"/>
            <w:vAlign w:val="center"/>
          </w:tcPr>
          <w:p w14:paraId="46E6FDEB" w14:textId="0B5076A0" w:rsidR="00C50C10" w:rsidRDefault="00C50C10" w:rsidP="005D03BC">
            <w:pPr>
              <w:spacing w:before="60" w:after="60"/>
              <w:rPr>
                <w:sz w:val="16"/>
                <w:szCs w:val="16"/>
              </w:rPr>
            </w:pPr>
            <w:r w:rsidRPr="000D63C1">
              <w:rPr>
                <w:sz w:val="16"/>
                <w:szCs w:val="16"/>
              </w:rPr>
              <w:t>Ion Moments (4s)</w:t>
            </w:r>
          </w:p>
        </w:tc>
        <w:tc>
          <w:tcPr>
            <w:tcW w:w="663" w:type="pct"/>
          </w:tcPr>
          <w:p w14:paraId="26A7EA41" w14:textId="77777777" w:rsidR="00C50C10" w:rsidRPr="00E30B35" w:rsidRDefault="00C50C10" w:rsidP="005D03BC">
            <w:pPr>
              <w:spacing w:before="60" w:after="60"/>
              <w:rPr>
                <w:rFonts w:eastAsia="Calibri"/>
                <w:b/>
                <w:sz w:val="20"/>
                <w:szCs w:val="20"/>
              </w:rPr>
            </w:pPr>
          </w:p>
        </w:tc>
        <w:tc>
          <w:tcPr>
            <w:tcW w:w="1364" w:type="pct"/>
          </w:tcPr>
          <w:p w14:paraId="12D276D7" w14:textId="77777777" w:rsidR="00C50C10" w:rsidRPr="00E30B35" w:rsidRDefault="00C50C10" w:rsidP="005D03BC">
            <w:pPr>
              <w:spacing w:before="60" w:after="60"/>
              <w:rPr>
                <w:rFonts w:eastAsia="Calibri"/>
                <w:b/>
                <w:sz w:val="20"/>
                <w:szCs w:val="20"/>
              </w:rPr>
            </w:pPr>
          </w:p>
        </w:tc>
        <w:tc>
          <w:tcPr>
            <w:tcW w:w="433" w:type="pct"/>
          </w:tcPr>
          <w:p w14:paraId="2F25C490" w14:textId="77777777" w:rsidR="00C50C10" w:rsidRPr="00E30B35" w:rsidRDefault="00C50C10" w:rsidP="00206F97">
            <w:pPr>
              <w:spacing w:before="60" w:after="60"/>
              <w:jc w:val="center"/>
              <w:rPr>
                <w:rFonts w:eastAsia="Calibri"/>
                <w:b/>
                <w:sz w:val="20"/>
                <w:szCs w:val="20"/>
              </w:rPr>
            </w:pPr>
          </w:p>
        </w:tc>
      </w:tr>
      <w:tr w:rsidR="005C753E" w14:paraId="38B0DE18" w14:textId="77777777" w:rsidTr="005C753E">
        <w:trPr>
          <w:jc w:val="center"/>
        </w:trPr>
        <w:tc>
          <w:tcPr>
            <w:tcW w:w="1017" w:type="pct"/>
          </w:tcPr>
          <w:p w14:paraId="0BCD3E2D" w14:textId="77777777" w:rsidR="00C50C10" w:rsidRPr="00E30B35" w:rsidRDefault="00C50C10" w:rsidP="005D03BC">
            <w:pPr>
              <w:spacing w:before="60" w:after="60"/>
              <w:rPr>
                <w:rFonts w:cs="Arial"/>
                <w:b/>
                <w:sz w:val="20"/>
                <w:szCs w:val="20"/>
              </w:rPr>
            </w:pPr>
          </w:p>
        </w:tc>
        <w:tc>
          <w:tcPr>
            <w:tcW w:w="1524" w:type="pct"/>
            <w:vAlign w:val="center"/>
          </w:tcPr>
          <w:p w14:paraId="5F1F6025" w14:textId="744522AC" w:rsidR="00C50C10" w:rsidRPr="000D63C1" w:rsidRDefault="00C50C10" w:rsidP="005D03BC">
            <w:pPr>
              <w:spacing w:before="60" w:after="60"/>
              <w:rPr>
                <w:sz w:val="16"/>
                <w:szCs w:val="16"/>
              </w:rPr>
            </w:pPr>
            <w:r w:rsidRPr="00952C19">
              <w:rPr>
                <w:sz w:val="16"/>
                <w:szCs w:val="16"/>
              </w:rPr>
              <w:t>3D VDFs (4 sec cadence)</w:t>
            </w:r>
          </w:p>
        </w:tc>
        <w:tc>
          <w:tcPr>
            <w:tcW w:w="663" w:type="pct"/>
          </w:tcPr>
          <w:p w14:paraId="51B85025" w14:textId="77777777" w:rsidR="00C50C10" w:rsidRPr="00E30B35" w:rsidRDefault="00C50C10" w:rsidP="005D03BC">
            <w:pPr>
              <w:spacing w:before="60" w:after="60"/>
              <w:rPr>
                <w:rFonts w:eastAsia="Calibri"/>
                <w:b/>
                <w:sz w:val="20"/>
                <w:szCs w:val="20"/>
              </w:rPr>
            </w:pPr>
          </w:p>
        </w:tc>
        <w:tc>
          <w:tcPr>
            <w:tcW w:w="1364" w:type="pct"/>
          </w:tcPr>
          <w:p w14:paraId="26E77A14" w14:textId="77777777" w:rsidR="00C50C10" w:rsidRPr="00E30B35" w:rsidRDefault="00C50C10" w:rsidP="005D03BC">
            <w:pPr>
              <w:spacing w:before="60" w:after="60"/>
              <w:rPr>
                <w:rFonts w:eastAsia="Calibri"/>
                <w:b/>
                <w:sz w:val="20"/>
                <w:szCs w:val="20"/>
              </w:rPr>
            </w:pPr>
          </w:p>
        </w:tc>
        <w:tc>
          <w:tcPr>
            <w:tcW w:w="433" w:type="pct"/>
          </w:tcPr>
          <w:p w14:paraId="1943148E" w14:textId="77777777" w:rsidR="00C50C10" w:rsidRPr="00E30B35" w:rsidRDefault="00C50C10" w:rsidP="00206F97">
            <w:pPr>
              <w:spacing w:before="60" w:after="60"/>
              <w:jc w:val="center"/>
              <w:rPr>
                <w:rFonts w:eastAsia="Calibri"/>
                <w:b/>
                <w:sz w:val="20"/>
                <w:szCs w:val="20"/>
              </w:rPr>
            </w:pPr>
          </w:p>
        </w:tc>
      </w:tr>
      <w:tr w:rsidR="005C753E" w14:paraId="5B17705E" w14:textId="77777777" w:rsidTr="005C753E">
        <w:trPr>
          <w:jc w:val="center"/>
        </w:trPr>
        <w:tc>
          <w:tcPr>
            <w:tcW w:w="1017" w:type="pct"/>
          </w:tcPr>
          <w:p w14:paraId="6D14257E" w14:textId="77777777" w:rsidR="00C50C10" w:rsidRPr="00E30B35" w:rsidRDefault="00C50C10" w:rsidP="005D03BC">
            <w:pPr>
              <w:spacing w:before="60" w:after="60"/>
              <w:rPr>
                <w:rFonts w:cs="Arial"/>
                <w:b/>
                <w:sz w:val="20"/>
                <w:szCs w:val="20"/>
              </w:rPr>
            </w:pPr>
          </w:p>
        </w:tc>
        <w:tc>
          <w:tcPr>
            <w:tcW w:w="1524" w:type="pct"/>
            <w:vAlign w:val="center"/>
          </w:tcPr>
          <w:p w14:paraId="4D8352D8" w14:textId="2D3EB9D7" w:rsidR="00C50C10" w:rsidRPr="00952C19" w:rsidRDefault="00C50C10" w:rsidP="005D03BC">
            <w:pPr>
              <w:spacing w:before="60" w:after="60"/>
              <w:rPr>
                <w:sz w:val="16"/>
                <w:szCs w:val="16"/>
              </w:rPr>
            </w:pPr>
            <w:r>
              <w:rPr>
                <w:sz w:val="16"/>
                <w:szCs w:val="16"/>
              </w:rPr>
              <w:t>House keeping</w:t>
            </w:r>
          </w:p>
        </w:tc>
        <w:tc>
          <w:tcPr>
            <w:tcW w:w="663" w:type="pct"/>
          </w:tcPr>
          <w:p w14:paraId="420E0621" w14:textId="77777777" w:rsidR="00C50C10" w:rsidRPr="00E30B35" w:rsidRDefault="00C50C10" w:rsidP="005D03BC">
            <w:pPr>
              <w:spacing w:before="60" w:after="60"/>
              <w:rPr>
                <w:rFonts w:eastAsia="Calibri"/>
                <w:b/>
                <w:sz w:val="20"/>
                <w:szCs w:val="20"/>
              </w:rPr>
            </w:pPr>
          </w:p>
        </w:tc>
        <w:tc>
          <w:tcPr>
            <w:tcW w:w="1364" w:type="pct"/>
          </w:tcPr>
          <w:p w14:paraId="2F0DFBC7" w14:textId="77777777" w:rsidR="00C50C10" w:rsidRPr="00E30B35" w:rsidRDefault="00C50C10" w:rsidP="005D03BC">
            <w:pPr>
              <w:spacing w:before="60" w:after="60"/>
              <w:rPr>
                <w:rFonts w:eastAsia="Calibri"/>
                <w:b/>
                <w:sz w:val="20"/>
                <w:szCs w:val="20"/>
              </w:rPr>
            </w:pPr>
          </w:p>
        </w:tc>
        <w:tc>
          <w:tcPr>
            <w:tcW w:w="433" w:type="pct"/>
          </w:tcPr>
          <w:p w14:paraId="4680C853" w14:textId="77777777" w:rsidR="00C50C10" w:rsidRPr="00E30B35" w:rsidRDefault="00C50C10" w:rsidP="00206F97">
            <w:pPr>
              <w:spacing w:before="60" w:after="60"/>
              <w:jc w:val="center"/>
              <w:rPr>
                <w:rFonts w:eastAsia="Calibri"/>
                <w:b/>
                <w:sz w:val="20"/>
                <w:szCs w:val="20"/>
              </w:rPr>
            </w:pPr>
          </w:p>
        </w:tc>
      </w:tr>
    </w:tbl>
    <w:p w14:paraId="7AF1B848" w14:textId="168D2512" w:rsidR="006F2156" w:rsidRDefault="002B33BA" w:rsidP="00F96373">
      <w:pPr>
        <w:pStyle w:val="Caption"/>
      </w:pPr>
      <w:r>
        <w:t xml:space="preserve">Table </w:t>
      </w:r>
      <w:fldSimple w:instr=" STYLEREF 1 \s ">
        <w:r w:rsidR="006F4F42">
          <w:rPr>
            <w:noProof/>
          </w:rPr>
          <w:t>5</w:t>
        </w:r>
      </w:fldSimple>
      <w:r w:rsidR="00B863BF">
        <w:t>.</w:t>
      </w:r>
      <w:fldSimple w:instr=" SEQ Table \* ARABIC \s 1 ">
        <w:r w:rsidR="006F4F42">
          <w:rPr>
            <w:noProof/>
          </w:rPr>
          <w:t>1</w:t>
        </w:r>
      </w:fldSimple>
      <w:r w:rsidR="003C0CD8">
        <w:t xml:space="preserve"> SWA science d</w:t>
      </w:r>
      <w:r w:rsidR="00E4706C">
        <w:t>ata product</w:t>
      </w:r>
      <w:r w:rsidR="005C42A9">
        <w:t xml:space="preserve"> </w:t>
      </w:r>
    </w:p>
    <w:p w14:paraId="1A782FEC" w14:textId="77777777" w:rsidR="00101DF8" w:rsidRDefault="00101DF8" w:rsidP="00101DF8"/>
    <w:p w14:paraId="65C1DA8C" w14:textId="77777777" w:rsidR="005D03BC" w:rsidRDefault="005D03BC" w:rsidP="00A75ACC">
      <w:pPr>
        <w:pStyle w:val="Heading1"/>
        <w:numPr>
          <w:ilvl w:val="0"/>
          <w:numId w:val="0"/>
        </w:numPr>
        <w:sectPr w:rsidR="005D03BC" w:rsidSect="006F0871">
          <w:pgSz w:w="16840" w:h="11900" w:orient="landscape"/>
          <w:pgMar w:top="1151" w:right="1009" w:bottom="1440" w:left="1298" w:header="709" w:footer="709" w:gutter="0"/>
          <w:cols w:space="709"/>
        </w:sectPr>
      </w:pPr>
    </w:p>
    <w:p w14:paraId="60F70ED9" w14:textId="2036567A" w:rsidR="00101DF8" w:rsidRPr="00101DF8" w:rsidRDefault="00101DF8" w:rsidP="00101DF8"/>
    <w:sectPr w:rsidR="00101DF8" w:rsidRPr="00101DF8" w:rsidSect="006F0871">
      <w:pgSz w:w="11909" w:h="16834"/>
      <w:pgMar w:top="1298" w:right="1151" w:bottom="1009" w:left="1440" w:header="709" w:footer="709" w:gutter="0"/>
      <w:cols w:space="70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27C2D1" w14:textId="77777777" w:rsidR="000F15C6" w:rsidRDefault="000F15C6">
      <w:r>
        <w:separator/>
      </w:r>
    </w:p>
  </w:endnote>
  <w:endnote w:type="continuationSeparator" w:id="0">
    <w:p w14:paraId="49AE8D98" w14:textId="77777777" w:rsidR="000F15C6" w:rsidRDefault="000F1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20B0704020202020204"/>
    <w:charset w:val="00"/>
    <w:family w:val="auto"/>
    <w:pitch w:val="variable"/>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4D"/>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ESAtitle">
    <w:altName w:val="Courier New"/>
    <w:charset w:val="00"/>
    <w:family w:val="auto"/>
    <w:pitch w:val="variable"/>
    <w:sig w:usb0="00000003" w:usb1="00000000" w:usb2="00000000" w:usb3="00000000" w:csb0="00000001" w:csb1="00000000"/>
  </w:font>
  <w:font w:name="FuturaTMedCon">
    <w:altName w:val="Arial"/>
    <w:charset w:val="00"/>
    <w:family w:val="swiss"/>
    <w:pitch w:val="variable"/>
    <w:sig w:usb0="00000001"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BoldMT">
    <w:altName w:val="Arial"/>
    <w:panose1 w:val="00000000000000000000"/>
    <w:charset w:val="4D"/>
    <w:family w:val="swiss"/>
    <w:notTrueType/>
    <w:pitch w:val="default"/>
    <w:sig w:usb0="00000003" w:usb1="00000000" w:usb2="00000000" w:usb3="00000000" w:csb0="00000001" w:csb1="00000000"/>
  </w:font>
  <w:font w:name="Georgia-Bold">
    <w:altName w:val="Georgia"/>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681A33" w14:textId="77777777" w:rsidR="000F15C6" w:rsidRDefault="000F15C6">
      <w:r>
        <w:separator/>
      </w:r>
    </w:p>
  </w:footnote>
  <w:footnote w:type="continuationSeparator" w:id="0">
    <w:p w14:paraId="5D7C31DF" w14:textId="77777777" w:rsidR="000F15C6" w:rsidRDefault="000F15C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1"/>
      <w:gridCol w:w="5764"/>
    </w:tblGrid>
    <w:tr w:rsidR="00E13583" w:rsidRPr="00C42592" w14:paraId="1AC80965" w14:textId="77777777" w:rsidTr="00C42A56">
      <w:trPr>
        <w:jc w:val="center"/>
      </w:trPr>
      <w:tc>
        <w:tcPr>
          <w:tcW w:w="3780" w:type="dxa"/>
        </w:tcPr>
        <w:p w14:paraId="4AA1DEA6" w14:textId="77777777" w:rsidR="00E13583" w:rsidRPr="00C42592" w:rsidRDefault="00E13583" w:rsidP="00C42A56">
          <w:pPr>
            <w:pStyle w:val="Header"/>
            <w:spacing w:before="0"/>
            <w:ind w:right="357"/>
            <w:rPr>
              <w:sz w:val="20"/>
            </w:rPr>
          </w:pPr>
          <w:r>
            <w:rPr>
              <w:noProof/>
              <w:lang w:val="en-GB" w:eastAsia="en-GB"/>
            </w:rPr>
            <w:drawing>
              <wp:inline distT="0" distB="0" distL="0" distR="0" wp14:anchorId="24F3358D" wp14:editId="215A2297">
                <wp:extent cx="1828800" cy="540385"/>
                <wp:effectExtent l="19050" t="0" r="0" b="0"/>
                <wp:docPr id="7" name="Picture 7" descr="logo_sml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ml_blk"/>
                        <pic:cNvPicPr>
                          <a:picLocks noChangeAspect="1" noChangeArrowheads="1"/>
                        </pic:cNvPicPr>
                      </pic:nvPicPr>
                      <pic:blipFill>
                        <a:blip r:embed="rId1"/>
                        <a:srcRect/>
                        <a:stretch>
                          <a:fillRect/>
                        </a:stretch>
                      </pic:blipFill>
                      <pic:spPr bwMode="auto">
                        <a:xfrm>
                          <a:off x="0" y="0"/>
                          <a:ext cx="1828800" cy="540385"/>
                        </a:xfrm>
                        <a:prstGeom prst="rect">
                          <a:avLst/>
                        </a:prstGeom>
                        <a:noFill/>
                        <a:ln w="9525">
                          <a:noFill/>
                          <a:miter lim="800000"/>
                          <a:headEnd/>
                          <a:tailEnd/>
                        </a:ln>
                      </pic:spPr>
                    </pic:pic>
                  </a:graphicData>
                </a:graphic>
              </wp:inline>
            </w:drawing>
          </w:r>
        </w:p>
      </w:tc>
      <w:tc>
        <w:tcPr>
          <w:tcW w:w="6052" w:type="dxa"/>
        </w:tcPr>
        <w:p w14:paraId="3EE7573A" w14:textId="77777777" w:rsidR="00E13583" w:rsidRPr="00C42592" w:rsidRDefault="00E13583" w:rsidP="00AF6F1B">
          <w:pPr>
            <w:pStyle w:val="Header"/>
            <w:spacing w:before="0"/>
            <w:ind w:right="357"/>
            <w:rPr>
              <w:sz w:val="20"/>
            </w:rPr>
          </w:pPr>
        </w:p>
        <w:p w14:paraId="4C0A2C81" w14:textId="4395DB4D" w:rsidR="00E13583" w:rsidRPr="00C42592" w:rsidRDefault="00E13583" w:rsidP="00AF6F1B">
          <w:pPr>
            <w:pStyle w:val="Header"/>
            <w:spacing w:before="0"/>
            <w:ind w:right="357"/>
            <w:rPr>
              <w:sz w:val="20"/>
            </w:rPr>
          </w:pPr>
          <w:r w:rsidRPr="00C42592">
            <w:rPr>
              <w:sz w:val="20"/>
            </w:rPr>
            <w:t xml:space="preserve">Title: </w:t>
          </w:r>
          <w:r>
            <w:rPr>
              <w:sz w:val="20"/>
            </w:rPr>
            <w:t>SWA Data Product Definition Document Draft E</w:t>
          </w:r>
        </w:p>
        <w:p w14:paraId="3D5A21F0" w14:textId="21B45AE5" w:rsidR="00E13583" w:rsidRDefault="00E13583" w:rsidP="00AF6F1B">
          <w:pPr>
            <w:pStyle w:val="Header"/>
            <w:spacing w:before="0"/>
            <w:ind w:right="357"/>
            <w:rPr>
              <w:sz w:val="20"/>
            </w:rPr>
          </w:pPr>
          <w:r w:rsidRPr="00C42592">
            <w:rPr>
              <w:sz w:val="20"/>
            </w:rPr>
            <w:t xml:space="preserve">Doc. No.  </w:t>
          </w:r>
          <w:r>
            <w:rPr>
              <w:sz w:val="20"/>
            </w:rPr>
            <w:t>SO-SWA-MSSL-IF-006</w:t>
          </w:r>
        </w:p>
        <w:p w14:paraId="45D4BC32" w14:textId="14559501" w:rsidR="00E13583" w:rsidRPr="00B22906" w:rsidRDefault="00E13583" w:rsidP="006F0871">
          <w:pPr>
            <w:pStyle w:val="Footer"/>
            <w:framePr w:hSpace="0" w:wrap="auto" w:vAnchor="margin" w:yAlign="inline"/>
            <w:rPr>
              <w:sz w:val="20"/>
              <w:szCs w:val="20"/>
            </w:rPr>
          </w:pPr>
          <w:r w:rsidRPr="00B22906">
            <w:rPr>
              <w:sz w:val="20"/>
              <w:szCs w:val="20"/>
            </w:rPr>
            <w:t xml:space="preserve">Page </w:t>
          </w:r>
          <w:r w:rsidRPr="00B22906">
            <w:rPr>
              <w:sz w:val="20"/>
              <w:szCs w:val="20"/>
            </w:rPr>
            <w:fldChar w:fldCharType="begin"/>
          </w:r>
          <w:r w:rsidRPr="00B22906">
            <w:rPr>
              <w:sz w:val="20"/>
              <w:szCs w:val="20"/>
            </w:rPr>
            <w:instrText xml:space="preserve"> PAGE </w:instrText>
          </w:r>
          <w:r w:rsidRPr="00B22906">
            <w:rPr>
              <w:sz w:val="20"/>
              <w:szCs w:val="20"/>
            </w:rPr>
            <w:fldChar w:fldCharType="separate"/>
          </w:r>
          <w:r w:rsidR="00AF7BEB">
            <w:rPr>
              <w:noProof/>
              <w:sz w:val="20"/>
              <w:szCs w:val="20"/>
            </w:rPr>
            <w:t>174</w:t>
          </w:r>
          <w:r w:rsidRPr="00B22906">
            <w:rPr>
              <w:sz w:val="20"/>
              <w:szCs w:val="20"/>
            </w:rPr>
            <w:fldChar w:fldCharType="end"/>
          </w:r>
          <w:r w:rsidRPr="00B22906">
            <w:rPr>
              <w:sz w:val="20"/>
              <w:szCs w:val="20"/>
            </w:rPr>
            <w:t xml:space="preserve"> of </w:t>
          </w:r>
          <w:r w:rsidRPr="00B22906">
            <w:rPr>
              <w:sz w:val="20"/>
              <w:szCs w:val="20"/>
            </w:rPr>
            <w:fldChar w:fldCharType="begin"/>
          </w:r>
          <w:r w:rsidRPr="00B22906">
            <w:rPr>
              <w:sz w:val="20"/>
              <w:szCs w:val="20"/>
            </w:rPr>
            <w:instrText xml:space="preserve"> NUMPAGES </w:instrText>
          </w:r>
          <w:r w:rsidRPr="00B22906">
            <w:rPr>
              <w:sz w:val="20"/>
              <w:szCs w:val="20"/>
            </w:rPr>
            <w:fldChar w:fldCharType="separate"/>
          </w:r>
          <w:r w:rsidR="00AF7BEB">
            <w:rPr>
              <w:noProof/>
              <w:sz w:val="20"/>
              <w:szCs w:val="20"/>
            </w:rPr>
            <w:t>181</w:t>
          </w:r>
          <w:r w:rsidRPr="00B22906">
            <w:rPr>
              <w:sz w:val="20"/>
              <w:szCs w:val="20"/>
            </w:rPr>
            <w:fldChar w:fldCharType="end"/>
          </w:r>
        </w:p>
        <w:p w14:paraId="0D4492FF" w14:textId="77777777" w:rsidR="00E13583" w:rsidRPr="00C42592" w:rsidRDefault="00E13583" w:rsidP="00AF6F1B">
          <w:pPr>
            <w:pStyle w:val="Header"/>
            <w:spacing w:before="0"/>
            <w:ind w:right="357"/>
            <w:rPr>
              <w:sz w:val="20"/>
            </w:rPr>
          </w:pPr>
        </w:p>
      </w:tc>
    </w:tr>
  </w:tbl>
  <w:p w14:paraId="071D297B" w14:textId="77777777" w:rsidR="00E13583" w:rsidRPr="004C4A02" w:rsidRDefault="00E13583" w:rsidP="00AF6F1B">
    <w:pPr>
      <w:pStyle w:val="Header"/>
    </w:pPr>
    <w:bookmarkStart w:id="43" w:name="_Toc254781485"/>
    <w:bookmarkStart w:id="44" w:name="_Toc339637751"/>
    <w:bookmarkStart w:id="45" w:name="_Toc348616187"/>
    <w:bookmarkStart w:id="46" w:name="_Toc261443609"/>
    <w:bookmarkStart w:id="47" w:name="_Toc297202255"/>
  </w:p>
  <w:bookmarkEnd w:id="43"/>
  <w:bookmarkEnd w:id="44"/>
  <w:bookmarkEnd w:id="45"/>
  <w:bookmarkEnd w:id="46"/>
  <w:bookmarkEnd w:id="47"/>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BA1C0" w14:textId="77777777" w:rsidR="00E13583" w:rsidRPr="00E74A7C" w:rsidRDefault="00E13583" w:rsidP="00AF6F1B">
    <w:pPr>
      <w:rPr>
        <w:rFonts w:cs="Arial"/>
        <w:b/>
        <w:sz w:val="20"/>
      </w:rPr>
    </w:pPr>
    <w:r w:rsidRPr="00E74A7C">
      <w:rPr>
        <w:rFonts w:cs="Arial"/>
        <w:b/>
        <w:sz w:val="20"/>
      </w:rPr>
      <w:t>UCL DEPARTMENT OF SPACE AND CLIMATE PHYSICS</w:t>
    </w:r>
  </w:p>
  <w:p w14:paraId="1559322C" w14:textId="77777777" w:rsidR="00E13583" w:rsidRDefault="00E13583" w:rsidP="00AF6F1B">
    <w:pPr>
      <w:tabs>
        <w:tab w:val="left" w:pos="1365"/>
      </w:tabs>
      <w:rPr>
        <w:caps/>
        <w:sz w:val="20"/>
      </w:rPr>
    </w:pPr>
    <w:r>
      <w:rPr>
        <w:caps/>
        <w:sz w:val="20"/>
      </w:rPr>
      <w:t>MULLARd SPACE SCIENCE LABORATORY</w:t>
    </w:r>
  </w:p>
  <w:p w14:paraId="19E67949" w14:textId="77777777" w:rsidR="00E13583" w:rsidRDefault="00E13583" w:rsidP="00AF6F1B">
    <w:pPr>
      <w:rPr>
        <w:sz w:val="20"/>
      </w:rPr>
    </w:pPr>
  </w:p>
  <w:p w14:paraId="39C79AF2" w14:textId="77777777" w:rsidR="00E13583" w:rsidRDefault="00E13583" w:rsidP="00AF6F1B">
    <w:pPr>
      <w:rPr>
        <w:sz w:val="20"/>
      </w:rPr>
    </w:pPr>
    <w:r>
      <w:rPr>
        <w:noProof/>
        <w:sz w:val="20"/>
        <w:lang w:eastAsia="en-GB"/>
      </w:rPr>
      <w:drawing>
        <wp:anchor distT="0" distB="0" distL="114300" distR="114300" simplePos="0" relativeHeight="251659264" behindDoc="1" locked="0" layoutInCell="1" allowOverlap="1" wp14:anchorId="19EDAF75" wp14:editId="4E70E29C">
          <wp:simplePos x="0" y="0"/>
          <wp:positionH relativeFrom="column">
            <wp:posOffset>-963295</wp:posOffset>
          </wp:positionH>
          <wp:positionV relativeFrom="paragraph">
            <wp:posOffset>5080</wp:posOffset>
          </wp:positionV>
          <wp:extent cx="7595870" cy="988695"/>
          <wp:effectExtent l="19050" t="0" r="5080" b="0"/>
          <wp:wrapNone/>
          <wp:docPr id="12" name="Picture 1" descr="UCL op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L open logo"/>
                  <pic:cNvPicPr>
                    <a:picLocks noChangeAspect="1" noChangeArrowheads="1"/>
                  </pic:cNvPicPr>
                </pic:nvPicPr>
                <pic:blipFill>
                  <a:blip r:embed="rId1"/>
                  <a:srcRect/>
                  <a:stretch>
                    <a:fillRect/>
                  </a:stretch>
                </pic:blipFill>
                <pic:spPr bwMode="auto">
                  <a:xfrm>
                    <a:off x="0" y="0"/>
                    <a:ext cx="7595870" cy="988695"/>
                  </a:xfrm>
                  <a:prstGeom prst="rect">
                    <a:avLst/>
                  </a:prstGeom>
                  <a:noFill/>
                  <a:ln w="9525">
                    <a:noFill/>
                    <a:miter lim="800000"/>
                    <a:headEnd/>
                    <a:tailEnd/>
                  </a:ln>
                </pic:spPr>
              </pic:pic>
            </a:graphicData>
          </a:graphic>
        </wp:anchor>
      </w:drawing>
    </w:r>
  </w:p>
  <w:p w14:paraId="398FFCF2" w14:textId="27BFEEE6" w:rsidR="00E13583" w:rsidRDefault="00E13583" w:rsidP="00C42A56">
    <w:pPr>
      <w:tabs>
        <w:tab w:val="left" w:pos="1760"/>
      </w:tabs>
      <w:rPr>
        <w:noProof/>
        <w:sz w:val="20"/>
      </w:rPr>
    </w:pPr>
  </w:p>
  <w:p w14:paraId="63E7B13E" w14:textId="77777777" w:rsidR="00E13583" w:rsidRDefault="00E13583" w:rsidP="00AF6F1B">
    <w:pPr>
      <w:rPr>
        <w:sz w:val="20"/>
      </w:rPr>
    </w:pPr>
  </w:p>
  <w:p w14:paraId="4A8795DA" w14:textId="77777777" w:rsidR="00E13583" w:rsidRDefault="00E13583" w:rsidP="00AF6F1B">
    <w:pPr>
      <w:rPr>
        <w:sz w:val="20"/>
      </w:rPr>
    </w:pPr>
  </w:p>
  <w:p w14:paraId="4E8CAF7A" w14:textId="77777777" w:rsidR="00E13583" w:rsidRDefault="00E13583" w:rsidP="00AF6F1B">
    <w:pPr>
      <w:rPr>
        <w:sz w:val="20"/>
      </w:rPr>
    </w:pPr>
  </w:p>
  <w:p w14:paraId="0634A8A6" w14:textId="77777777" w:rsidR="00E13583" w:rsidRDefault="00E13583" w:rsidP="00AF6F1B">
    <w:pPr>
      <w:rPr>
        <w:sz w:val="20"/>
      </w:rPr>
    </w:pPr>
  </w:p>
  <w:p w14:paraId="2D36AD2A" w14:textId="77777777" w:rsidR="00E13583" w:rsidRDefault="00E13583" w:rsidP="00AF6F1B">
    <w:pPr>
      <w:pStyle w:val="Header"/>
      <w:tabs>
        <w:tab w:val="clear" w:pos="4320"/>
        <w:tab w:val="clear" w:pos="8640"/>
        <w:tab w:val="left" w:pos="4005"/>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3FCCFD84"/>
    <w:lvl w:ilvl="0">
      <w:start w:val="1"/>
      <w:numFmt w:val="decimal"/>
      <w:pStyle w:val="InformativeReference"/>
      <w:lvlText w:val="RD %1"/>
      <w:lvlJc w:val="left"/>
      <w:pPr>
        <w:tabs>
          <w:tab w:val="num" w:pos="0"/>
        </w:tabs>
        <w:ind w:left="360" w:hanging="360"/>
      </w:pPr>
      <w:rPr>
        <w:rFonts w:ascii="Times New Roman" w:hAnsi="Times New Roman" w:cs="Times New Roman" w:hint="default"/>
        <w:b w:val="0"/>
        <w:bCs w:val="0"/>
        <w:i w:val="0"/>
        <w:iCs w:val="0"/>
        <w:caps w:val="0"/>
        <w:smallCaps w:val="0"/>
        <w:strike w:val="0"/>
        <w:dstrike w:val="0"/>
        <w:vanish w:val="0"/>
        <w:webHidden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37635D"/>
    <w:multiLevelType w:val="hybridMultilevel"/>
    <w:tmpl w:val="7220AE80"/>
    <w:lvl w:ilvl="0" w:tplc="346690E0">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12C3196"/>
    <w:multiLevelType w:val="hybridMultilevel"/>
    <w:tmpl w:val="10A856BC"/>
    <w:lvl w:ilvl="0" w:tplc="230A7992">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A056FA"/>
    <w:multiLevelType w:val="hybridMultilevel"/>
    <w:tmpl w:val="F95E3658"/>
    <w:lvl w:ilvl="0" w:tplc="D808422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4048C9"/>
    <w:multiLevelType w:val="hybridMultilevel"/>
    <w:tmpl w:val="5E9CFE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653845"/>
    <w:multiLevelType w:val="multilevel"/>
    <w:tmpl w:val="3710D8B2"/>
    <w:lvl w:ilvl="0">
      <w:start w:val="1"/>
      <w:numFmt w:val="decimal"/>
      <w:lvlText w:val="%1"/>
      <w:lvlJc w:val="left"/>
      <w:pPr>
        <w:tabs>
          <w:tab w:val="num" w:pos="574"/>
        </w:tabs>
        <w:ind w:left="574" w:hanging="432"/>
      </w:pPr>
      <w:rPr>
        <w:rFonts w:ascii="Arial Bold" w:hAnsi="Arial Bold" w:hint="default"/>
        <w:b/>
        <w:bCs/>
        <w:i w:val="0"/>
        <w:iCs w:val="0"/>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ascii="Arial Bold" w:hAnsi="Arial Bold" w:cs="Times New Roman" w:hint="default"/>
        <w:b/>
        <w:bCs/>
        <w:i w:val="0"/>
        <w:iCs w:val="0"/>
        <w:caps w:val="0"/>
        <w:strike w:val="0"/>
        <w:dstrike w:val="0"/>
        <w:vanish w:val="0"/>
        <w:color w:val="000000"/>
        <w:spacing w:val="0"/>
        <w:w w:val="0"/>
        <w:kern w:val="0"/>
        <w:position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91C3449"/>
    <w:multiLevelType w:val="hybridMultilevel"/>
    <w:tmpl w:val="2446E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2C7B76"/>
    <w:multiLevelType w:val="hybridMultilevel"/>
    <w:tmpl w:val="7FF45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6E125F"/>
    <w:multiLevelType w:val="hybridMultilevel"/>
    <w:tmpl w:val="34F2B14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4B0684A"/>
    <w:multiLevelType w:val="hybridMultilevel"/>
    <w:tmpl w:val="69A0B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A77D09"/>
    <w:multiLevelType w:val="hybridMultilevel"/>
    <w:tmpl w:val="47004E8C"/>
    <w:lvl w:ilvl="0" w:tplc="040C000F">
      <w:start w:val="1"/>
      <w:numFmt w:val="decimal"/>
      <w:lvlText w:val="%1."/>
      <w:lvlJc w:val="left"/>
      <w:pPr>
        <w:ind w:left="11" w:hanging="360"/>
      </w:pPr>
    </w:lvl>
    <w:lvl w:ilvl="1" w:tplc="040C0019" w:tentative="1">
      <w:start w:val="1"/>
      <w:numFmt w:val="lowerLetter"/>
      <w:lvlText w:val="%2."/>
      <w:lvlJc w:val="left"/>
      <w:pPr>
        <w:ind w:left="731" w:hanging="360"/>
      </w:pPr>
    </w:lvl>
    <w:lvl w:ilvl="2" w:tplc="040C001B" w:tentative="1">
      <w:start w:val="1"/>
      <w:numFmt w:val="lowerRoman"/>
      <w:lvlText w:val="%3."/>
      <w:lvlJc w:val="right"/>
      <w:pPr>
        <w:ind w:left="1451" w:hanging="180"/>
      </w:pPr>
    </w:lvl>
    <w:lvl w:ilvl="3" w:tplc="040C000F" w:tentative="1">
      <w:start w:val="1"/>
      <w:numFmt w:val="decimal"/>
      <w:lvlText w:val="%4."/>
      <w:lvlJc w:val="left"/>
      <w:pPr>
        <w:ind w:left="2171" w:hanging="360"/>
      </w:pPr>
    </w:lvl>
    <w:lvl w:ilvl="4" w:tplc="040C0019" w:tentative="1">
      <w:start w:val="1"/>
      <w:numFmt w:val="lowerLetter"/>
      <w:lvlText w:val="%5."/>
      <w:lvlJc w:val="left"/>
      <w:pPr>
        <w:ind w:left="2891" w:hanging="360"/>
      </w:pPr>
    </w:lvl>
    <w:lvl w:ilvl="5" w:tplc="040C001B" w:tentative="1">
      <w:start w:val="1"/>
      <w:numFmt w:val="lowerRoman"/>
      <w:lvlText w:val="%6."/>
      <w:lvlJc w:val="right"/>
      <w:pPr>
        <w:ind w:left="3611" w:hanging="180"/>
      </w:pPr>
    </w:lvl>
    <w:lvl w:ilvl="6" w:tplc="040C000F" w:tentative="1">
      <w:start w:val="1"/>
      <w:numFmt w:val="decimal"/>
      <w:lvlText w:val="%7."/>
      <w:lvlJc w:val="left"/>
      <w:pPr>
        <w:ind w:left="4331" w:hanging="360"/>
      </w:pPr>
    </w:lvl>
    <w:lvl w:ilvl="7" w:tplc="040C0019" w:tentative="1">
      <w:start w:val="1"/>
      <w:numFmt w:val="lowerLetter"/>
      <w:lvlText w:val="%8."/>
      <w:lvlJc w:val="left"/>
      <w:pPr>
        <w:ind w:left="5051" w:hanging="360"/>
      </w:pPr>
    </w:lvl>
    <w:lvl w:ilvl="8" w:tplc="040C001B" w:tentative="1">
      <w:start w:val="1"/>
      <w:numFmt w:val="lowerRoman"/>
      <w:lvlText w:val="%9."/>
      <w:lvlJc w:val="right"/>
      <w:pPr>
        <w:ind w:left="5771" w:hanging="180"/>
      </w:pPr>
    </w:lvl>
  </w:abstractNum>
  <w:abstractNum w:abstractNumId="11" w15:restartNumberingAfterBreak="0">
    <w:nsid w:val="20C90991"/>
    <w:multiLevelType w:val="hybridMultilevel"/>
    <w:tmpl w:val="80C80986"/>
    <w:lvl w:ilvl="0" w:tplc="FFFFFFFF">
      <w:start w:val="1"/>
      <w:numFmt w:val="bullet"/>
      <w:pStyle w:val="standardccn"/>
      <w:lvlText w:val="-"/>
      <w:lvlJc w:val="left"/>
      <w:pPr>
        <w:tabs>
          <w:tab w:val="num" w:pos="567"/>
        </w:tabs>
        <w:ind w:left="567" w:hanging="567"/>
      </w:pPr>
      <w:rPr>
        <w:rFonts w:hint="default"/>
      </w:rPr>
    </w:lvl>
    <w:lvl w:ilvl="1" w:tplc="04070019">
      <w:start w:val="1"/>
      <w:numFmt w:val="lowerLetter"/>
      <w:lvlText w:val="%2."/>
      <w:lvlJc w:val="left"/>
      <w:pPr>
        <w:tabs>
          <w:tab w:val="num" w:pos="1440"/>
        </w:tabs>
        <w:ind w:left="1440" w:hanging="360"/>
      </w:pPr>
    </w:lvl>
    <w:lvl w:ilvl="2" w:tplc="B344AABC">
      <w:start w:val="2"/>
      <w:numFmt w:val="lowerLetter"/>
      <w:lvlText w:val="%3)"/>
      <w:lvlJc w:val="left"/>
      <w:pPr>
        <w:tabs>
          <w:tab w:val="num" w:pos="2340"/>
        </w:tabs>
        <w:ind w:left="2340" w:hanging="360"/>
      </w:pPr>
      <w:rPr>
        <w:rFonts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24BA36EB"/>
    <w:multiLevelType w:val="hybridMultilevel"/>
    <w:tmpl w:val="17FC6830"/>
    <w:lvl w:ilvl="0" w:tplc="08090001">
      <w:start w:val="1"/>
      <w:numFmt w:val="bullet"/>
      <w:lvlText w:val=""/>
      <w:lvlJc w:val="left"/>
      <w:pPr>
        <w:ind w:left="11" w:hanging="360"/>
      </w:pPr>
      <w:rPr>
        <w:rFonts w:ascii="Symbol" w:hAnsi="Symbol" w:hint="default"/>
      </w:rPr>
    </w:lvl>
    <w:lvl w:ilvl="1" w:tplc="040C0003">
      <w:start w:val="1"/>
      <w:numFmt w:val="bullet"/>
      <w:lvlText w:val="o"/>
      <w:lvlJc w:val="left"/>
      <w:pPr>
        <w:ind w:left="731" w:hanging="360"/>
      </w:pPr>
      <w:rPr>
        <w:rFonts w:ascii="Courier New" w:hAnsi="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3" w15:restartNumberingAfterBreak="0">
    <w:nsid w:val="25027623"/>
    <w:multiLevelType w:val="hybridMultilevel"/>
    <w:tmpl w:val="F0DCD0EA"/>
    <w:lvl w:ilvl="0" w:tplc="D808422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9C617B"/>
    <w:multiLevelType w:val="hybridMultilevel"/>
    <w:tmpl w:val="ED346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D32D2D"/>
    <w:multiLevelType w:val="multilevel"/>
    <w:tmpl w:val="A9DE2D08"/>
    <w:lvl w:ilvl="0">
      <w:start w:val="1"/>
      <w:numFmt w:val="decimal"/>
      <w:pStyle w:val="Heading1"/>
      <w:lvlText w:val="%1"/>
      <w:lvlJc w:val="left"/>
      <w:pPr>
        <w:tabs>
          <w:tab w:val="num" w:pos="574"/>
        </w:tabs>
        <w:ind w:left="574" w:hanging="432"/>
      </w:pPr>
      <w:rPr>
        <w:rFonts w:ascii="Arial Bold" w:hAnsi="Arial Bold" w:hint="default"/>
        <w:b/>
        <w:bCs/>
        <w:i w:val="0"/>
        <w:iCs w:val="0"/>
        <w:sz w:val="24"/>
        <w:szCs w:val="24"/>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ascii="Arial Bold" w:hAnsi="Arial Bold" w:cs="Times New Roman" w:hint="default"/>
        <w:b/>
        <w:bCs/>
        <w:i w:val="0"/>
        <w:iCs w:val="0"/>
        <w:caps w:val="0"/>
        <w:strike w:val="0"/>
        <w:dstrike w:val="0"/>
        <w:vanish w:val="0"/>
        <w:color w:val="000000"/>
        <w:spacing w:val="0"/>
        <w:w w:val="0"/>
        <w:kern w:val="0"/>
        <w:position w:val="0"/>
        <w:u w:val="none"/>
        <w:vertAlign w:val="baseline"/>
        <w:em w:val="none"/>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6" w15:restartNumberingAfterBreak="0">
    <w:nsid w:val="2D14045F"/>
    <w:multiLevelType w:val="hybridMultilevel"/>
    <w:tmpl w:val="C186E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000471"/>
    <w:multiLevelType w:val="hybridMultilevel"/>
    <w:tmpl w:val="4776F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9B201A"/>
    <w:multiLevelType w:val="hybridMultilevel"/>
    <w:tmpl w:val="5A32A00A"/>
    <w:lvl w:ilvl="0" w:tplc="08090001">
      <w:start w:val="1"/>
      <w:numFmt w:val="bullet"/>
      <w:lvlText w:val=""/>
      <w:lvlJc w:val="left"/>
      <w:pPr>
        <w:ind w:left="11" w:hanging="360"/>
      </w:pPr>
      <w:rPr>
        <w:rFonts w:ascii="Symbol" w:hAnsi="Symbol" w:hint="default"/>
      </w:rPr>
    </w:lvl>
    <w:lvl w:ilvl="1" w:tplc="040C0003">
      <w:start w:val="1"/>
      <w:numFmt w:val="bullet"/>
      <w:lvlText w:val="o"/>
      <w:lvlJc w:val="left"/>
      <w:pPr>
        <w:ind w:left="731" w:hanging="360"/>
      </w:pPr>
      <w:rPr>
        <w:rFonts w:ascii="Courier New" w:hAnsi="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9" w15:restartNumberingAfterBreak="0">
    <w:nsid w:val="33701AE3"/>
    <w:multiLevelType w:val="hybridMultilevel"/>
    <w:tmpl w:val="58EA97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3DF256A"/>
    <w:multiLevelType w:val="hybridMultilevel"/>
    <w:tmpl w:val="64E402F6"/>
    <w:lvl w:ilvl="0" w:tplc="230A7992">
      <w:numFmt w:val="bullet"/>
      <w:lvlText w:val="-"/>
      <w:lvlJc w:val="left"/>
      <w:pPr>
        <w:ind w:left="720" w:hanging="360"/>
      </w:pPr>
      <w:rPr>
        <w:rFonts w:ascii="Arial" w:eastAsia="Times New Roman" w:hAnsi="Arial" w:cs="Times New Roman"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4DD4A95"/>
    <w:multiLevelType w:val="hybridMultilevel"/>
    <w:tmpl w:val="18F84772"/>
    <w:lvl w:ilvl="0" w:tplc="D808422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E10401"/>
    <w:multiLevelType w:val="hybridMultilevel"/>
    <w:tmpl w:val="21C854C4"/>
    <w:lvl w:ilvl="0" w:tplc="D808422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8C0881"/>
    <w:multiLevelType w:val="hybridMultilevel"/>
    <w:tmpl w:val="E9C4B5B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B3D5332"/>
    <w:multiLevelType w:val="hybridMultilevel"/>
    <w:tmpl w:val="BB4C0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7950D8"/>
    <w:multiLevelType w:val="hybridMultilevel"/>
    <w:tmpl w:val="F7843BB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6FB4E77"/>
    <w:multiLevelType w:val="hybridMultilevel"/>
    <w:tmpl w:val="92E87136"/>
    <w:lvl w:ilvl="0" w:tplc="230A7992">
      <w:numFmt w:val="bullet"/>
      <w:lvlText w:val="-"/>
      <w:lvlJc w:val="left"/>
      <w:pPr>
        <w:ind w:left="720" w:hanging="360"/>
      </w:pPr>
      <w:rPr>
        <w:rFonts w:ascii="Arial" w:eastAsia="Times New Roman" w:hAnsi="Arial"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751DAD"/>
    <w:multiLevelType w:val="hybridMultilevel"/>
    <w:tmpl w:val="6666B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850F9A"/>
    <w:multiLevelType w:val="hybridMultilevel"/>
    <w:tmpl w:val="71542C1E"/>
    <w:lvl w:ilvl="0" w:tplc="040C0001">
      <w:start w:val="1"/>
      <w:numFmt w:val="bullet"/>
      <w:lvlText w:val=""/>
      <w:lvlJc w:val="left"/>
      <w:pPr>
        <w:ind w:left="787" w:hanging="360"/>
      </w:pPr>
      <w:rPr>
        <w:rFonts w:ascii="Symbol" w:hAnsi="Symbol"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29" w15:restartNumberingAfterBreak="0">
    <w:nsid w:val="56C8105E"/>
    <w:multiLevelType w:val="hybridMultilevel"/>
    <w:tmpl w:val="29BA2D7A"/>
    <w:lvl w:ilvl="0" w:tplc="230A7992">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8E10D1"/>
    <w:multiLevelType w:val="hybridMultilevel"/>
    <w:tmpl w:val="C068100E"/>
    <w:lvl w:ilvl="0" w:tplc="08090001">
      <w:start w:val="1"/>
      <w:numFmt w:val="bullet"/>
      <w:lvlText w:val=""/>
      <w:lvlJc w:val="left"/>
      <w:pPr>
        <w:ind w:left="11" w:hanging="360"/>
      </w:pPr>
      <w:rPr>
        <w:rFonts w:ascii="Symbol" w:hAnsi="Symbol" w:hint="default"/>
      </w:rPr>
    </w:lvl>
    <w:lvl w:ilvl="1" w:tplc="040C0003">
      <w:start w:val="1"/>
      <w:numFmt w:val="bullet"/>
      <w:lvlText w:val="o"/>
      <w:lvlJc w:val="left"/>
      <w:pPr>
        <w:ind w:left="731" w:hanging="360"/>
      </w:pPr>
      <w:rPr>
        <w:rFonts w:ascii="Courier New" w:hAnsi="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31" w15:restartNumberingAfterBreak="0">
    <w:nsid w:val="5E9F4E97"/>
    <w:multiLevelType w:val="hybridMultilevel"/>
    <w:tmpl w:val="8F5ADF18"/>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32" w15:restartNumberingAfterBreak="0">
    <w:nsid w:val="5EC328A5"/>
    <w:multiLevelType w:val="hybridMultilevel"/>
    <w:tmpl w:val="72268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1626B0"/>
    <w:multiLevelType w:val="hybridMultilevel"/>
    <w:tmpl w:val="DB68C506"/>
    <w:lvl w:ilvl="0" w:tplc="230A7992">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63714D"/>
    <w:multiLevelType w:val="hybridMultilevel"/>
    <w:tmpl w:val="F2FE8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857E6C"/>
    <w:multiLevelType w:val="hybridMultilevel"/>
    <w:tmpl w:val="B22A6BD2"/>
    <w:lvl w:ilvl="0" w:tplc="230A7992">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746717"/>
    <w:multiLevelType w:val="hybridMultilevel"/>
    <w:tmpl w:val="3B9AE0EE"/>
    <w:lvl w:ilvl="0" w:tplc="230A7992">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805D0A"/>
    <w:multiLevelType w:val="hybridMultilevel"/>
    <w:tmpl w:val="5E7E6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306F94"/>
    <w:multiLevelType w:val="hybridMultilevel"/>
    <w:tmpl w:val="D0D88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110E7B"/>
    <w:multiLevelType w:val="hybridMultilevel"/>
    <w:tmpl w:val="691245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19F3536"/>
    <w:multiLevelType w:val="hybridMultilevel"/>
    <w:tmpl w:val="420AD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126CFA"/>
    <w:multiLevelType w:val="multilevel"/>
    <w:tmpl w:val="5ED80B56"/>
    <w:lvl w:ilvl="0">
      <w:start w:val="1"/>
      <w:numFmt w:val="decimal"/>
      <w:lvlText w:val="%1"/>
      <w:lvlJc w:val="left"/>
      <w:pPr>
        <w:tabs>
          <w:tab w:val="num" w:pos="574"/>
        </w:tabs>
        <w:ind w:left="574"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ascii="Times New Roman Bold" w:hAnsi="Times New Roman Bold" w:cs="Times New Roman" w:hint="default"/>
        <w:b/>
        <w:bCs/>
        <w:i w:val="0"/>
        <w:iCs w:val="0"/>
        <w:caps w:val="0"/>
        <w:strike w:val="0"/>
        <w:dstrike w:val="0"/>
        <w:vanish w:val="0"/>
        <w:color w:val="000000"/>
        <w:spacing w:val="0"/>
        <w:w w:val="0"/>
        <w:kern w:val="0"/>
        <w:position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7286520C"/>
    <w:multiLevelType w:val="hybridMultilevel"/>
    <w:tmpl w:val="CA3CF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806CFF"/>
    <w:multiLevelType w:val="hybridMultilevel"/>
    <w:tmpl w:val="8F38BE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316DCD"/>
    <w:multiLevelType w:val="hybridMultilevel"/>
    <w:tmpl w:val="4B2892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75268BE"/>
    <w:multiLevelType w:val="hybridMultilevel"/>
    <w:tmpl w:val="02942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CE5A48"/>
    <w:multiLevelType w:val="hybridMultilevel"/>
    <w:tmpl w:val="7EFE6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5529E0"/>
    <w:multiLevelType w:val="hybridMultilevel"/>
    <w:tmpl w:val="80FA9C12"/>
    <w:lvl w:ilvl="0" w:tplc="0409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num>
  <w:num w:numId="2">
    <w:abstractNumId w:val="11"/>
  </w:num>
  <w:num w:numId="3">
    <w:abstractNumId w:val="6"/>
  </w:num>
  <w:num w:numId="4">
    <w:abstractNumId w:val="1"/>
  </w:num>
  <w:num w:numId="5">
    <w:abstractNumId w:val="15"/>
  </w:num>
  <w:num w:numId="6">
    <w:abstractNumId w:val="41"/>
  </w:num>
  <w:num w:numId="7">
    <w:abstractNumId w:val="5"/>
  </w:num>
  <w:num w:numId="8">
    <w:abstractNumId w:val="20"/>
  </w:num>
  <w:num w:numId="9">
    <w:abstractNumId w:val="26"/>
  </w:num>
  <w:num w:numId="10">
    <w:abstractNumId w:val="23"/>
  </w:num>
  <w:num w:numId="11">
    <w:abstractNumId w:val="29"/>
  </w:num>
  <w:num w:numId="12">
    <w:abstractNumId w:val="2"/>
  </w:num>
  <w:num w:numId="13">
    <w:abstractNumId w:val="36"/>
  </w:num>
  <w:num w:numId="14">
    <w:abstractNumId w:val="33"/>
  </w:num>
  <w:num w:numId="15">
    <w:abstractNumId w:val="8"/>
  </w:num>
  <w:num w:numId="16">
    <w:abstractNumId w:val="35"/>
  </w:num>
  <w:num w:numId="17">
    <w:abstractNumId w:val="24"/>
  </w:num>
  <w:num w:numId="18">
    <w:abstractNumId w:val="47"/>
  </w:num>
  <w:num w:numId="19">
    <w:abstractNumId w:val="10"/>
  </w:num>
  <w:num w:numId="20">
    <w:abstractNumId w:val="30"/>
  </w:num>
  <w:num w:numId="21">
    <w:abstractNumId w:val="12"/>
  </w:num>
  <w:num w:numId="22">
    <w:abstractNumId w:val="18"/>
  </w:num>
  <w:num w:numId="23">
    <w:abstractNumId w:val="31"/>
  </w:num>
  <w:num w:numId="24">
    <w:abstractNumId w:val="46"/>
  </w:num>
  <w:num w:numId="25">
    <w:abstractNumId w:val="38"/>
  </w:num>
  <w:num w:numId="26">
    <w:abstractNumId w:val="14"/>
  </w:num>
  <w:num w:numId="27">
    <w:abstractNumId w:val="9"/>
  </w:num>
  <w:num w:numId="28">
    <w:abstractNumId w:val="45"/>
  </w:num>
  <w:num w:numId="29">
    <w:abstractNumId w:val="34"/>
  </w:num>
  <w:num w:numId="30">
    <w:abstractNumId w:val="16"/>
  </w:num>
  <w:num w:numId="31">
    <w:abstractNumId w:val="7"/>
  </w:num>
  <w:num w:numId="32">
    <w:abstractNumId w:val="27"/>
  </w:num>
  <w:num w:numId="33">
    <w:abstractNumId w:val="42"/>
  </w:num>
  <w:num w:numId="34">
    <w:abstractNumId w:val="43"/>
  </w:num>
  <w:num w:numId="35">
    <w:abstractNumId w:val="37"/>
  </w:num>
  <w:num w:numId="36">
    <w:abstractNumId w:val="40"/>
  </w:num>
  <w:num w:numId="37">
    <w:abstractNumId w:val="22"/>
  </w:num>
  <w:num w:numId="38">
    <w:abstractNumId w:val="3"/>
  </w:num>
  <w:num w:numId="39">
    <w:abstractNumId w:val="21"/>
  </w:num>
  <w:num w:numId="40">
    <w:abstractNumId w:val="13"/>
  </w:num>
  <w:num w:numId="41">
    <w:abstractNumId w:val="32"/>
  </w:num>
  <w:num w:numId="42">
    <w:abstractNumId w:val="17"/>
  </w:num>
  <w:num w:numId="43">
    <w:abstractNumId w:val="28"/>
  </w:num>
  <w:num w:numId="44">
    <w:abstractNumId w:val="39"/>
  </w:num>
  <w:num w:numId="45">
    <w:abstractNumId w:val="4"/>
  </w:num>
  <w:num w:numId="46">
    <w:abstractNumId w:val="44"/>
  </w:num>
  <w:num w:numId="47">
    <w:abstractNumId w:val="19"/>
  </w:num>
  <w:num w:numId="48">
    <w:abstractNumId w:val="25"/>
  </w:num>
  <w:numIdMacAtCleanup w:val="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im M. Raines">
    <w15:presenceInfo w15:providerId="None" w15:userId="Jim M. Raines"/>
  </w15:person>
  <w15:person w15:author="Chandrasekhar">
    <w15:presenceInfo w15:providerId="None" w15:userId="Chandrasekh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trackRevision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F1B"/>
    <w:rsid w:val="000018E0"/>
    <w:rsid w:val="00004E16"/>
    <w:rsid w:val="0000660D"/>
    <w:rsid w:val="00010C18"/>
    <w:rsid w:val="00011A78"/>
    <w:rsid w:val="000206D8"/>
    <w:rsid w:val="0002446E"/>
    <w:rsid w:val="0003379A"/>
    <w:rsid w:val="00034151"/>
    <w:rsid w:val="00036391"/>
    <w:rsid w:val="0003692B"/>
    <w:rsid w:val="00040A66"/>
    <w:rsid w:val="00041CAD"/>
    <w:rsid w:val="000469C8"/>
    <w:rsid w:val="000473DE"/>
    <w:rsid w:val="00050824"/>
    <w:rsid w:val="0005246F"/>
    <w:rsid w:val="00065183"/>
    <w:rsid w:val="0007261D"/>
    <w:rsid w:val="00073AC6"/>
    <w:rsid w:val="00075C82"/>
    <w:rsid w:val="000769B9"/>
    <w:rsid w:val="0007797C"/>
    <w:rsid w:val="00081C88"/>
    <w:rsid w:val="00086679"/>
    <w:rsid w:val="00091A8A"/>
    <w:rsid w:val="00094D77"/>
    <w:rsid w:val="000B38A1"/>
    <w:rsid w:val="000B3B82"/>
    <w:rsid w:val="000B5BD0"/>
    <w:rsid w:val="000B5FB2"/>
    <w:rsid w:val="000B75F1"/>
    <w:rsid w:val="000C1818"/>
    <w:rsid w:val="000C6CD2"/>
    <w:rsid w:val="000C7FD0"/>
    <w:rsid w:val="000D4564"/>
    <w:rsid w:val="000D63C1"/>
    <w:rsid w:val="000D76CA"/>
    <w:rsid w:val="000E0EDE"/>
    <w:rsid w:val="000E0EE7"/>
    <w:rsid w:val="000E37A3"/>
    <w:rsid w:val="000E4032"/>
    <w:rsid w:val="000E57C1"/>
    <w:rsid w:val="000F15C6"/>
    <w:rsid w:val="00101DF8"/>
    <w:rsid w:val="0010713C"/>
    <w:rsid w:val="00110FD6"/>
    <w:rsid w:val="001116EE"/>
    <w:rsid w:val="00112A42"/>
    <w:rsid w:val="001146AC"/>
    <w:rsid w:val="00114D86"/>
    <w:rsid w:val="00116BEB"/>
    <w:rsid w:val="00120209"/>
    <w:rsid w:val="00121FDC"/>
    <w:rsid w:val="001225AB"/>
    <w:rsid w:val="0012410C"/>
    <w:rsid w:val="00133678"/>
    <w:rsid w:val="00133FCE"/>
    <w:rsid w:val="0013500D"/>
    <w:rsid w:val="0014021C"/>
    <w:rsid w:val="001410D7"/>
    <w:rsid w:val="00142216"/>
    <w:rsid w:val="001436F1"/>
    <w:rsid w:val="001470AC"/>
    <w:rsid w:val="00160D73"/>
    <w:rsid w:val="0016438A"/>
    <w:rsid w:val="001648A9"/>
    <w:rsid w:val="00166588"/>
    <w:rsid w:val="001714DB"/>
    <w:rsid w:val="0017275F"/>
    <w:rsid w:val="001730E0"/>
    <w:rsid w:val="00174513"/>
    <w:rsid w:val="00174DAA"/>
    <w:rsid w:val="001766F0"/>
    <w:rsid w:val="00180A7C"/>
    <w:rsid w:val="00180BB9"/>
    <w:rsid w:val="0018239E"/>
    <w:rsid w:val="00186659"/>
    <w:rsid w:val="00191F1D"/>
    <w:rsid w:val="00193EE2"/>
    <w:rsid w:val="00197892"/>
    <w:rsid w:val="001A0FE9"/>
    <w:rsid w:val="001A4569"/>
    <w:rsid w:val="001A6D81"/>
    <w:rsid w:val="001C2467"/>
    <w:rsid w:val="001C7426"/>
    <w:rsid w:val="001D0B90"/>
    <w:rsid w:val="001D1EF7"/>
    <w:rsid w:val="001D35F5"/>
    <w:rsid w:val="001D3744"/>
    <w:rsid w:val="001D6296"/>
    <w:rsid w:val="001E402F"/>
    <w:rsid w:val="001E578F"/>
    <w:rsid w:val="001F520C"/>
    <w:rsid w:val="00202987"/>
    <w:rsid w:val="002051F0"/>
    <w:rsid w:val="00206F97"/>
    <w:rsid w:val="002074BF"/>
    <w:rsid w:val="002137A7"/>
    <w:rsid w:val="00214C5A"/>
    <w:rsid w:val="002176B5"/>
    <w:rsid w:val="002254AB"/>
    <w:rsid w:val="00225A7A"/>
    <w:rsid w:val="0023341B"/>
    <w:rsid w:val="002378C1"/>
    <w:rsid w:val="002422B0"/>
    <w:rsid w:val="0024553F"/>
    <w:rsid w:val="002468D5"/>
    <w:rsid w:val="002473AC"/>
    <w:rsid w:val="00251B24"/>
    <w:rsid w:val="002529EB"/>
    <w:rsid w:val="002530DE"/>
    <w:rsid w:val="0025513C"/>
    <w:rsid w:val="002574C2"/>
    <w:rsid w:val="00257677"/>
    <w:rsid w:val="002623F0"/>
    <w:rsid w:val="002667AF"/>
    <w:rsid w:val="002745BA"/>
    <w:rsid w:val="00275B05"/>
    <w:rsid w:val="00281A78"/>
    <w:rsid w:val="00283A74"/>
    <w:rsid w:val="002947CD"/>
    <w:rsid w:val="00294C72"/>
    <w:rsid w:val="00295A5F"/>
    <w:rsid w:val="002974AA"/>
    <w:rsid w:val="002A42F8"/>
    <w:rsid w:val="002A4D06"/>
    <w:rsid w:val="002B2A47"/>
    <w:rsid w:val="002B33BA"/>
    <w:rsid w:val="002B6B20"/>
    <w:rsid w:val="002C2343"/>
    <w:rsid w:val="002C3347"/>
    <w:rsid w:val="002C4963"/>
    <w:rsid w:val="002D7C81"/>
    <w:rsid w:val="002E77C9"/>
    <w:rsid w:val="002F08C5"/>
    <w:rsid w:val="002F3E55"/>
    <w:rsid w:val="002F736A"/>
    <w:rsid w:val="0030018E"/>
    <w:rsid w:val="00303A66"/>
    <w:rsid w:val="003105A6"/>
    <w:rsid w:val="003143E8"/>
    <w:rsid w:val="00315A31"/>
    <w:rsid w:val="003165A0"/>
    <w:rsid w:val="0031747C"/>
    <w:rsid w:val="00322FD2"/>
    <w:rsid w:val="00323499"/>
    <w:rsid w:val="00327EEE"/>
    <w:rsid w:val="00330625"/>
    <w:rsid w:val="00334121"/>
    <w:rsid w:val="00340535"/>
    <w:rsid w:val="00340E13"/>
    <w:rsid w:val="00342BAC"/>
    <w:rsid w:val="00343075"/>
    <w:rsid w:val="00350BBD"/>
    <w:rsid w:val="00352CDF"/>
    <w:rsid w:val="00356A03"/>
    <w:rsid w:val="00361512"/>
    <w:rsid w:val="00364D40"/>
    <w:rsid w:val="00371460"/>
    <w:rsid w:val="003731D0"/>
    <w:rsid w:val="00376BA5"/>
    <w:rsid w:val="003806A3"/>
    <w:rsid w:val="0038145F"/>
    <w:rsid w:val="003819FD"/>
    <w:rsid w:val="00384DBE"/>
    <w:rsid w:val="00385D25"/>
    <w:rsid w:val="00385F82"/>
    <w:rsid w:val="0038608A"/>
    <w:rsid w:val="003917F3"/>
    <w:rsid w:val="00391D61"/>
    <w:rsid w:val="0039324D"/>
    <w:rsid w:val="00393368"/>
    <w:rsid w:val="00395036"/>
    <w:rsid w:val="003A25FE"/>
    <w:rsid w:val="003A35D8"/>
    <w:rsid w:val="003A45AE"/>
    <w:rsid w:val="003A752F"/>
    <w:rsid w:val="003B584A"/>
    <w:rsid w:val="003C03E2"/>
    <w:rsid w:val="003C0CD8"/>
    <w:rsid w:val="003C171B"/>
    <w:rsid w:val="003C1A0E"/>
    <w:rsid w:val="003C619D"/>
    <w:rsid w:val="003D4D17"/>
    <w:rsid w:val="003D50F1"/>
    <w:rsid w:val="003D67E6"/>
    <w:rsid w:val="003E0646"/>
    <w:rsid w:val="003E0A9C"/>
    <w:rsid w:val="003E4DCB"/>
    <w:rsid w:val="003E5A26"/>
    <w:rsid w:val="003F16EC"/>
    <w:rsid w:val="003F51E2"/>
    <w:rsid w:val="003F5DFD"/>
    <w:rsid w:val="003F6F07"/>
    <w:rsid w:val="003F796F"/>
    <w:rsid w:val="00400AC9"/>
    <w:rsid w:val="00403A35"/>
    <w:rsid w:val="00403F95"/>
    <w:rsid w:val="004062F3"/>
    <w:rsid w:val="004068DA"/>
    <w:rsid w:val="004107A6"/>
    <w:rsid w:val="004140CC"/>
    <w:rsid w:val="0042157F"/>
    <w:rsid w:val="00423B6B"/>
    <w:rsid w:val="0043205D"/>
    <w:rsid w:val="0043464C"/>
    <w:rsid w:val="004350FC"/>
    <w:rsid w:val="004368CD"/>
    <w:rsid w:val="004373AD"/>
    <w:rsid w:val="004378B2"/>
    <w:rsid w:val="004402A6"/>
    <w:rsid w:val="00442446"/>
    <w:rsid w:val="0044440D"/>
    <w:rsid w:val="00444BF1"/>
    <w:rsid w:val="00447727"/>
    <w:rsid w:val="00452C17"/>
    <w:rsid w:val="00454C4B"/>
    <w:rsid w:val="00457D78"/>
    <w:rsid w:val="00463262"/>
    <w:rsid w:val="00467EDA"/>
    <w:rsid w:val="00470B63"/>
    <w:rsid w:val="00471BE6"/>
    <w:rsid w:val="00472FC3"/>
    <w:rsid w:val="00491647"/>
    <w:rsid w:val="00491C08"/>
    <w:rsid w:val="004961C6"/>
    <w:rsid w:val="00496369"/>
    <w:rsid w:val="004A388C"/>
    <w:rsid w:val="004A7DEC"/>
    <w:rsid w:val="004A7E3F"/>
    <w:rsid w:val="004B1282"/>
    <w:rsid w:val="004B262C"/>
    <w:rsid w:val="004B37D0"/>
    <w:rsid w:val="004B47EA"/>
    <w:rsid w:val="004C0143"/>
    <w:rsid w:val="004C0A39"/>
    <w:rsid w:val="004C5674"/>
    <w:rsid w:val="004D2984"/>
    <w:rsid w:val="004D4CC6"/>
    <w:rsid w:val="004D5365"/>
    <w:rsid w:val="004D554C"/>
    <w:rsid w:val="004E282B"/>
    <w:rsid w:val="004E3118"/>
    <w:rsid w:val="004E792E"/>
    <w:rsid w:val="004F6CC0"/>
    <w:rsid w:val="004F7E7E"/>
    <w:rsid w:val="0050229A"/>
    <w:rsid w:val="00502AB9"/>
    <w:rsid w:val="00504551"/>
    <w:rsid w:val="00504F4D"/>
    <w:rsid w:val="00505314"/>
    <w:rsid w:val="0050722C"/>
    <w:rsid w:val="0051774C"/>
    <w:rsid w:val="005231B9"/>
    <w:rsid w:val="005273A3"/>
    <w:rsid w:val="005338CE"/>
    <w:rsid w:val="00535660"/>
    <w:rsid w:val="005363D0"/>
    <w:rsid w:val="0054261E"/>
    <w:rsid w:val="00545396"/>
    <w:rsid w:val="005461C4"/>
    <w:rsid w:val="00550123"/>
    <w:rsid w:val="00551CDB"/>
    <w:rsid w:val="00552A67"/>
    <w:rsid w:val="00560D7E"/>
    <w:rsid w:val="00562C43"/>
    <w:rsid w:val="00564582"/>
    <w:rsid w:val="00565DF3"/>
    <w:rsid w:val="005672FA"/>
    <w:rsid w:val="005677FE"/>
    <w:rsid w:val="0057148F"/>
    <w:rsid w:val="00571E73"/>
    <w:rsid w:val="005750F3"/>
    <w:rsid w:val="0057523C"/>
    <w:rsid w:val="00576047"/>
    <w:rsid w:val="00577453"/>
    <w:rsid w:val="00585497"/>
    <w:rsid w:val="00586683"/>
    <w:rsid w:val="00590BFD"/>
    <w:rsid w:val="0059262B"/>
    <w:rsid w:val="00593F6B"/>
    <w:rsid w:val="00594598"/>
    <w:rsid w:val="00595764"/>
    <w:rsid w:val="005A1781"/>
    <w:rsid w:val="005A31DB"/>
    <w:rsid w:val="005A3CD4"/>
    <w:rsid w:val="005A43E4"/>
    <w:rsid w:val="005A6598"/>
    <w:rsid w:val="005B2E6D"/>
    <w:rsid w:val="005B4251"/>
    <w:rsid w:val="005C162D"/>
    <w:rsid w:val="005C18A3"/>
    <w:rsid w:val="005C42A9"/>
    <w:rsid w:val="005C5911"/>
    <w:rsid w:val="005C5E5A"/>
    <w:rsid w:val="005C6383"/>
    <w:rsid w:val="005C753E"/>
    <w:rsid w:val="005D03BC"/>
    <w:rsid w:val="005D1C5B"/>
    <w:rsid w:val="005D4160"/>
    <w:rsid w:val="005E3766"/>
    <w:rsid w:val="005E5BD8"/>
    <w:rsid w:val="005F2DE3"/>
    <w:rsid w:val="005F57E2"/>
    <w:rsid w:val="005F7209"/>
    <w:rsid w:val="0060229A"/>
    <w:rsid w:val="00602C4A"/>
    <w:rsid w:val="00607561"/>
    <w:rsid w:val="006205E0"/>
    <w:rsid w:val="006251E1"/>
    <w:rsid w:val="00630021"/>
    <w:rsid w:val="00632D3A"/>
    <w:rsid w:val="00634C39"/>
    <w:rsid w:val="00655DB0"/>
    <w:rsid w:val="00663985"/>
    <w:rsid w:val="00672ECD"/>
    <w:rsid w:val="00673237"/>
    <w:rsid w:val="006835FF"/>
    <w:rsid w:val="00683CC7"/>
    <w:rsid w:val="00685CB3"/>
    <w:rsid w:val="00687BE7"/>
    <w:rsid w:val="006923C8"/>
    <w:rsid w:val="0069526C"/>
    <w:rsid w:val="006A00E1"/>
    <w:rsid w:val="006A1226"/>
    <w:rsid w:val="006A304F"/>
    <w:rsid w:val="006A6A55"/>
    <w:rsid w:val="006B3488"/>
    <w:rsid w:val="006B479E"/>
    <w:rsid w:val="006B4EE4"/>
    <w:rsid w:val="006B6DAC"/>
    <w:rsid w:val="006C1D57"/>
    <w:rsid w:val="006D1F09"/>
    <w:rsid w:val="006D22AC"/>
    <w:rsid w:val="006D40C6"/>
    <w:rsid w:val="006E0D21"/>
    <w:rsid w:val="006E5576"/>
    <w:rsid w:val="006E6F12"/>
    <w:rsid w:val="006F0871"/>
    <w:rsid w:val="006F2156"/>
    <w:rsid w:val="006F4F42"/>
    <w:rsid w:val="0070161D"/>
    <w:rsid w:val="00701664"/>
    <w:rsid w:val="00703840"/>
    <w:rsid w:val="00705064"/>
    <w:rsid w:val="00705740"/>
    <w:rsid w:val="0070589B"/>
    <w:rsid w:val="007117C1"/>
    <w:rsid w:val="00713E2A"/>
    <w:rsid w:val="0071402A"/>
    <w:rsid w:val="00714EC3"/>
    <w:rsid w:val="00716B52"/>
    <w:rsid w:val="00720A73"/>
    <w:rsid w:val="0072399A"/>
    <w:rsid w:val="00724340"/>
    <w:rsid w:val="00724372"/>
    <w:rsid w:val="007254CF"/>
    <w:rsid w:val="007339AB"/>
    <w:rsid w:val="00734AB1"/>
    <w:rsid w:val="007377F2"/>
    <w:rsid w:val="00745314"/>
    <w:rsid w:val="00747555"/>
    <w:rsid w:val="0075031B"/>
    <w:rsid w:val="0076079D"/>
    <w:rsid w:val="0076625F"/>
    <w:rsid w:val="00766A8F"/>
    <w:rsid w:val="00767B9C"/>
    <w:rsid w:val="00775707"/>
    <w:rsid w:val="007767A4"/>
    <w:rsid w:val="00776E06"/>
    <w:rsid w:val="0078130C"/>
    <w:rsid w:val="00782344"/>
    <w:rsid w:val="00785B2B"/>
    <w:rsid w:val="007865BC"/>
    <w:rsid w:val="0079077D"/>
    <w:rsid w:val="007929A7"/>
    <w:rsid w:val="00792C0D"/>
    <w:rsid w:val="007951AE"/>
    <w:rsid w:val="00797469"/>
    <w:rsid w:val="00797C82"/>
    <w:rsid w:val="007A06B1"/>
    <w:rsid w:val="007A5FF1"/>
    <w:rsid w:val="007B16EA"/>
    <w:rsid w:val="007B27ED"/>
    <w:rsid w:val="007B3001"/>
    <w:rsid w:val="007B6DE5"/>
    <w:rsid w:val="007C12B3"/>
    <w:rsid w:val="007C5E8D"/>
    <w:rsid w:val="007D5635"/>
    <w:rsid w:val="007D6833"/>
    <w:rsid w:val="007E1888"/>
    <w:rsid w:val="007E55AC"/>
    <w:rsid w:val="007E7E8E"/>
    <w:rsid w:val="007F1C3F"/>
    <w:rsid w:val="007F3997"/>
    <w:rsid w:val="007F5567"/>
    <w:rsid w:val="007F59EA"/>
    <w:rsid w:val="007F694C"/>
    <w:rsid w:val="00801CC0"/>
    <w:rsid w:val="008027DE"/>
    <w:rsid w:val="0080306A"/>
    <w:rsid w:val="0080433B"/>
    <w:rsid w:val="00807810"/>
    <w:rsid w:val="0081478E"/>
    <w:rsid w:val="008159E6"/>
    <w:rsid w:val="008218C2"/>
    <w:rsid w:val="00821DC5"/>
    <w:rsid w:val="00826281"/>
    <w:rsid w:val="008274F9"/>
    <w:rsid w:val="00830764"/>
    <w:rsid w:val="00832097"/>
    <w:rsid w:val="00843A3D"/>
    <w:rsid w:val="00843DE8"/>
    <w:rsid w:val="008602B4"/>
    <w:rsid w:val="008611DB"/>
    <w:rsid w:val="00863C65"/>
    <w:rsid w:val="00867C01"/>
    <w:rsid w:val="00870C87"/>
    <w:rsid w:val="0087265E"/>
    <w:rsid w:val="00873009"/>
    <w:rsid w:val="00875107"/>
    <w:rsid w:val="00875BCF"/>
    <w:rsid w:val="008768F9"/>
    <w:rsid w:val="0088185C"/>
    <w:rsid w:val="008822E0"/>
    <w:rsid w:val="00882C07"/>
    <w:rsid w:val="00885A5D"/>
    <w:rsid w:val="00890E8E"/>
    <w:rsid w:val="008A367E"/>
    <w:rsid w:val="008A4888"/>
    <w:rsid w:val="008A56E7"/>
    <w:rsid w:val="008B1941"/>
    <w:rsid w:val="008B4ADB"/>
    <w:rsid w:val="008B5902"/>
    <w:rsid w:val="008B763A"/>
    <w:rsid w:val="008C4898"/>
    <w:rsid w:val="008C4957"/>
    <w:rsid w:val="008D076A"/>
    <w:rsid w:val="008D12A0"/>
    <w:rsid w:val="008D5ADC"/>
    <w:rsid w:val="008D69D7"/>
    <w:rsid w:val="008D79C9"/>
    <w:rsid w:val="008F3032"/>
    <w:rsid w:val="008F3325"/>
    <w:rsid w:val="008F3B52"/>
    <w:rsid w:val="008F70BC"/>
    <w:rsid w:val="00901692"/>
    <w:rsid w:val="009028A1"/>
    <w:rsid w:val="00903711"/>
    <w:rsid w:val="00905BA4"/>
    <w:rsid w:val="009060DD"/>
    <w:rsid w:val="00916A88"/>
    <w:rsid w:val="00917195"/>
    <w:rsid w:val="0092152D"/>
    <w:rsid w:val="0092550C"/>
    <w:rsid w:val="00933B4B"/>
    <w:rsid w:val="0093685A"/>
    <w:rsid w:val="009368CF"/>
    <w:rsid w:val="009411AD"/>
    <w:rsid w:val="00941DAE"/>
    <w:rsid w:val="009429CC"/>
    <w:rsid w:val="00946737"/>
    <w:rsid w:val="009519E2"/>
    <w:rsid w:val="00953C5A"/>
    <w:rsid w:val="009573DB"/>
    <w:rsid w:val="009616AC"/>
    <w:rsid w:val="00973E43"/>
    <w:rsid w:val="00982036"/>
    <w:rsid w:val="0098524B"/>
    <w:rsid w:val="009857E5"/>
    <w:rsid w:val="00986386"/>
    <w:rsid w:val="00992A49"/>
    <w:rsid w:val="009934B3"/>
    <w:rsid w:val="0099528B"/>
    <w:rsid w:val="009A375C"/>
    <w:rsid w:val="009A3DB8"/>
    <w:rsid w:val="009A45D9"/>
    <w:rsid w:val="009A7A40"/>
    <w:rsid w:val="009B6A4B"/>
    <w:rsid w:val="009C037E"/>
    <w:rsid w:val="009C130B"/>
    <w:rsid w:val="009C27DF"/>
    <w:rsid w:val="009C50AF"/>
    <w:rsid w:val="009C5921"/>
    <w:rsid w:val="009D242B"/>
    <w:rsid w:val="009D34F6"/>
    <w:rsid w:val="009D4B9A"/>
    <w:rsid w:val="009E0DF1"/>
    <w:rsid w:val="009E24D2"/>
    <w:rsid w:val="009F3957"/>
    <w:rsid w:val="009F73A3"/>
    <w:rsid w:val="00A10614"/>
    <w:rsid w:val="00A140DA"/>
    <w:rsid w:val="00A14E15"/>
    <w:rsid w:val="00A311AE"/>
    <w:rsid w:val="00A36754"/>
    <w:rsid w:val="00A40D5F"/>
    <w:rsid w:val="00A46386"/>
    <w:rsid w:val="00A467F8"/>
    <w:rsid w:val="00A53BC4"/>
    <w:rsid w:val="00A5492E"/>
    <w:rsid w:val="00A557C4"/>
    <w:rsid w:val="00A55F4B"/>
    <w:rsid w:val="00A60AF4"/>
    <w:rsid w:val="00A6768B"/>
    <w:rsid w:val="00A70863"/>
    <w:rsid w:val="00A716EB"/>
    <w:rsid w:val="00A73F55"/>
    <w:rsid w:val="00A75ACC"/>
    <w:rsid w:val="00A75B61"/>
    <w:rsid w:val="00A76B6B"/>
    <w:rsid w:val="00A816DA"/>
    <w:rsid w:val="00A874AF"/>
    <w:rsid w:val="00A92640"/>
    <w:rsid w:val="00A92D68"/>
    <w:rsid w:val="00A949F9"/>
    <w:rsid w:val="00A94B6F"/>
    <w:rsid w:val="00AA22A2"/>
    <w:rsid w:val="00AA3F6F"/>
    <w:rsid w:val="00AA7D9C"/>
    <w:rsid w:val="00AB0B55"/>
    <w:rsid w:val="00AB19F3"/>
    <w:rsid w:val="00AB39F7"/>
    <w:rsid w:val="00AB53AA"/>
    <w:rsid w:val="00AB7101"/>
    <w:rsid w:val="00AC05BA"/>
    <w:rsid w:val="00AC146B"/>
    <w:rsid w:val="00AC5092"/>
    <w:rsid w:val="00AC5C4D"/>
    <w:rsid w:val="00AC5E49"/>
    <w:rsid w:val="00AD0E4B"/>
    <w:rsid w:val="00AD5B09"/>
    <w:rsid w:val="00AD6115"/>
    <w:rsid w:val="00AD71CB"/>
    <w:rsid w:val="00AE0ED8"/>
    <w:rsid w:val="00AE6E08"/>
    <w:rsid w:val="00AE6E19"/>
    <w:rsid w:val="00AF31F7"/>
    <w:rsid w:val="00AF6F1B"/>
    <w:rsid w:val="00AF729A"/>
    <w:rsid w:val="00AF7BEB"/>
    <w:rsid w:val="00B04183"/>
    <w:rsid w:val="00B126F3"/>
    <w:rsid w:val="00B1387E"/>
    <w:rsid w:val="00B20233"/>
    <w:rsid w:val="00B20429"/>
    <w:rsid w:val="00B20C0B"/>
    <w:rsid w:val="00B23209"/>
    <w:rsid w:val="00B23D08"/>
    <w:rsid w:val="00B24FDC"/>
    <w:rsid w:val="00B30403"/>
    <w:rsid w:val="00B35CF1"/>
    <w:rsid w:val="00B42314"/>
    <w:rsid w:val="00B513A3"/>
    <w:rsid w:val="00B51EEF"/>
    <w:rsid w:val="00B524AC"/>
    <w:rsid w:val="00B555E4"/>
    <w:rsid w:val="00B56572"/>
    <w:rsid w:val="00B60441"/>
    <w:rsid w:val="00B615B9"/>
    <w:rsid w:val="00B619D6"/>
    <w:rsid w:val="00B66095"/>
    <w:rsid w:val="00B66E23"/>
    <w:rsid w:val="00B75AD2"/>
    <w:rsid w:val="00B77FC6"/>
    <w:rsid w:val="00B8147A"/>
    <w:rsid w:val="00B85912"/>
    <w:rsid w:val="00B863BF"/>
    <w:rsid w:val="00B9032D"/>
    <w:rsid w:val="00B9302E"/>
    <w:rsid w:val="00B94AD3"/>
    <w:rsid w:val="00B955C3"/>
    <w:rsid w:val="00B96706"/>
    <w:rsid w:val="00B974A7"/>
    <w:rsid w:val="00BA09C1"/>
    <w:rsid w:val="00BA63DC"/>
    <w:rsid w:val="00BB1957"/>
    <w:rsid w:val="00BC209E"/>
    <w:rsid w:val="00BC3594"/>
    <w:rsid w:val="00BC5A5C"/>
    <w:rsid w:val="00BC68F6"/>
    <w:rsid w:val="00BC7BEA"/>
    <w:rsid w:val="00BD0C51"/>
    <w:rsid w:val="00BD2F5A"/>
    <w:rsid w:val="00BD493E"/>
    <w:rsid w:val="00BD6D5C"/>
    <w:rsid w:val="00BE3A6C"/>
    <w:rsid w:val="00BE7E22"/>
    <w:rsid w:val="00BF112B"/>
    <w:rsid w:val="00BF43CE"/>
    <w:rsid w:val="00BF5B54"/>
    <w:rsid w:val="00BF5CC2"/>
    <w:rsid w:val="00C0179D"/>
    <w:rsid w:val="00C05B36"/>
    <w:rsid w:val="00C110AB"/>
    <w:rsid w:val="00C15FA4"/>
    <w:rsid w:val="00C209A4"/>
    <w:rsid w:val="00C264AF"/>
    <w:rsid w:val="00C32099"/>
    <w:rsid w:val="00C32C70"/>
    <w:rsid w:val="00C34022"/>
    <w:rsid w:val="00C358E3"/>
    <w:rsid w:val="00C361C3"/>
    <w:rsid w:val="00C42A56"/>
    <w:rsid w:val="00C47FC9"/>
    <w:rsid w:val="00C50C10"/>
    <w:rsid w:val="00C514D3"/>
    <w:rsid w:val="00C5753A"/>
    <w:rsid w:val="00C61907"/>
    <w:rsid w:val="00C645B1"/>
    <w:rsid w:val="00C7545B"/>
    <w:rsid w:val="00C80C07"/>
    <w:rsid w:val="00C84224"/>
    <w:rsid w:val="00C8707B"/>
    <w:rsid w:val="00C9763C"/>
    <w:rsid w:val="00CA6ACA"/>
    <w:rsid w:val="00CB1556"/>
    <w:rsid w:val="00CB1739"/>
    <w:rsid w:val="00CB2B76"/>
    <w:rsid w:val="00CB33E6"/>
    <w:rsid w:val="00CB3DDC"/>
    <w:rsid w:val="00CB564B"/>
    <w:rsid w:val="00CB6368"/>
    <w:rsid w:val="00CB73B4"/>
    <w:rsid w:val="00CC1BB9"/>
    <w:rsid w:val="00CC1BD0"/>
    <w:rsid w:val="00CC3BB1"/>
    <w:rsid w:val="00CC6858"/>
    <w:rsid w:val="00CC6B05"/>
    <w:rsid w:val="00CD1117"/>
    <w:rsid w:val="00CE5BCF"/>
    <w:rsid w:val="00CE6EEF"/>
    <w:rsid w:val="00CE7673"/>
    <w:rsid w:val="00CF08D3"/>
    <w:rsid w:val="00CF2659"/>
    <w:rsid w:val="00CF43F8"/>
    <w:rsid w:val="00D00164"/>
    <w:rsid w:val="00D00C0D"/>
    <w:rsid w:val="00D03FD6"/>
    <w:rsid w:val="00D13848"/>
    <w:rsid w:val="00D21B4E"/>
    <w:rsid w:val="00D23688"/>
    <w:rsid w:val="00D2719A"/>
    <w:rsid w:val="00D355ED"/>
    <w:rsid w:val="00D35801"/>
    <w:rsid w:val="00D41969"/>
    <w:rsid w:val="00D4324A"/>
    <w:rsid w:val="00D44F38"/>
    <w:rsid w:val="00D45492"/>
    <w:rsid w:val="00D47B9D"/>
    <w:rsid w:val="00D517D8"/>
    <w:rsid w:val="00D6303C"/>
    <w:rsid w:val="00D65881"/>
    <w:rsid w:val="00D65CC6"/>
    <w:rsid w:val="00D67BF9"/>
    <w:rsid w:val="00D72915"/>
    <w:rsid w:val="00D74CB0"/>
    <w:rsid w:val="00D809F8"/>
    <w:rsid w:val="00D8298F"/>
    <w:rsid w:val="00D84F8B"/>
    <w:rsid w:val="00D87F8A"/>
    <w:rsid w:val="00DA32A5"/>
    <w:rsid w:val="00DA351E"/>
    <w:rsid w:val="00DA53CA"/>
    <w:rsid w:val="00DA5BDE"/>
    <w:rsid w:val="00DB2606"/>
    <w:rsid w:val="00DB47EF"/>
    <w:rsid w:val="00DB54B9"/>
    <w:rsid w:val="00DC3710"/>
    <w:rsid w:val="00DC78E7"/>
    <w:rsid w:val="00DD0546"/>
    <w:rsid w:val="00DD4B7D"/>
    <w:rsid w:val="00DD4D0F"/>
    <w:rsid w:val="00DE06DF"/>
    <w:rsid w:val="00DE14B4"/>
    <w:rsid w:val="00DE18A6"/>
    <w:rsid w:val="00DE3035"/>
    <w:rsid w:val="00DE3D07"/>
    <w:rsid w:val="00DF28D4"/>
    <w:rsid w:val="00DF445B"/>
    <w:rsid w:val="00DF4ED8"/>
    <w:rsid w:val="00DF5704"/>
    <w:rsid w:val="00DF637C"/>
    <w:rsid w:val="00E008E1"/>
    <w:rsid w:val="00E02066"/>
    <w:rsid w:val="00E058B4"/>
    <w:rsid w:val="00E060E7"/>
    <w:rsid w:val="00E06B8D"/>
    <w:rsid w:val="00E10160"/>
    <w:rsid w:val="00E13583"/>
    <w:rsid w:val="00E135A5"/>
    <w:rsid w:val="00E154A5"/>
    <w:rsid w:val="00E15B0D"/>
    <w:rsid w:val="00E16510"/>
    <w:rsid w:val="00E218E4"/>
    <w:rsid w:val="00E22F7D"/>
    <w:rsid w:val="00E24E92"/>
    <w:rsid w:val="00E30B35"/>
    <w:rsid w:val="00E32129"/>
    <w:rsid w:val="00E334EA"/>
    <w:rsid w:val="00E3396B"/>
    <w:rsid w:val="00E344B3"/>
    <w:rsid w:val="00E34E47"/>
    <w:rsid w:val="00E43C30"/>
    <w:rsid w:val="00E4706C"/>
    <w:rsid w:val="00E520B4"/>
    <w:rsid w:val="00E53BE6"/>
    <w:rsid w:val="00E56FB9"/>
    <w:rsid w:val="00E63056"/>
    <w:rsid w:val="00E63CFA"/>
    <w:rsid w:val="00E66C16"/>
    <w:rsid w:val="00E67039"/>
    <w:rsid w:val="00E702E6"/>
    <w:rsid w:val="00E7216B"/>
    <w:rsid w:val="00E753AF"/>
    <w:rsid w:val="00E75BC3"/>
    <w:rsid w:val="00E769B2"/>
    <w:rsid w:val="00E86078"/>
    <w:rsid w:val="00E91700"/>
    <w:rsid w:val="00E9606F"/>
    <w:rsid w:val="00EA0343"/>
    <w:rsid w:val="00EA6891"/>
    <w:rsid w:val="00EB2272"/>
    <w:rsid w:val="00EB3708"/>
    <w:rsid w:val="00EC2201"/>
    <w:rsid w:val="00EC50FD"/>
    <w:rsid w:val="00ED282F"/>
    <w:rsid w:val="00EE0BE8"/>
    <w:rsid w:val="00EE3B93"/>
    <w:rsid w:val="00EF0958"/>
    <w:rsid w:val="00F00388"/>
    <w:rsid w:val="00F04785"/>
    <w:rsid w:val="00F06799"/>
    <w:rsid w:val="00F071AC"/>
    <w:rsid w:val="00F103C8"/>
    <w:rsid w:val="00F10DCB"/>
    <w:rsid w:val="00F13268"/>
    <w:rsid w:val="00F33076"/>
    <w:rsid w:val="00F339ED"/>
    <w:rsid w:val="00F33C8A"/>
    <w:rsid w:val="00F357B4"/>
    <w:rsid w:val="00F366B9"/>
    <w:rsid w:val="00F5144F"/>
    <w:rsid w:val="00F51607"/>
    <w:rsid w:val="00F536A9"/>
    <w:rsid w:val="00F540E8"/>
    <w:rsid w:val="00F56B4A"/>
    <w:rsid w:val="00F6382A"/>
    <w:rsid w:val="00F645C1"/>
    <w:rsid w:val="00F81817"/>
    <w:rsid w:val="00F82A4D"/>
    <w:rsid w:val="00F843E1"/>
    <w:rsid w:val="00F87421"/>
    <w:rsid w:val="00F9197B"/>
    <w:rsid w:val="00F92ED9"/>
    <w:rsid w:val="00F931C8"/>
    <w:rsid w:val="00F96373"/>
    <w:rsid w:val="00FA1809"/>
    <w:rsid w:val="00FA42CE"/>
    <w:rsid w:val="00FA4618"/>
    <w:rsid w:val="00FA6CF6"/>
    <w:rsid w:val="00FA79AB"/>
    <w:rsid w:val="00FB18F9"/>
    <w:rsid w:val="00FB44D7"/>
    <w:rsid w:val="00FB579E"/>
    <w:rsid w:val="00FC30A9"/>
    <w:rsid w:val="00FC5496"/>
    <w:rsid w:val="00FC5CB6"/>
    <w:rsid w:val="00FD0383"/>
    <w:rsid w:val="00FD0C9D"/>
    <w:rsid w:val="00FE13E7"/>
    <w:rsid w:val="00FE349C"/>
    <w:rsid w:val="00FE5A96"/>
    <w:rsid w:val="00FE6679"/>
    <w:rsid w:val="00FE67AC"/>
    <w:rsid w:val="00FF1C23"/>
    <w:rsid w:val="00FF2F79"/>
    <w:rsid w:val="00FF4EE2"/>
    <w:rsid w:val="00FF6EC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9B96DA"/>
  <w15:docId w15:val="{4CAD4C9C-C77C-8C41-9B0B-1908D7E6B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6F1B"/>
    <w:pPr>
      <w:overflowPunct w:val="0"/>
      <w:autoSpaceDE w:val="0"/>
      <w:autoSpaceDN w:val="0"/>
      <w:adjustRightInd w:val="0"/>
      <w:textAlignment w:val="baseline"/>
    </w:pPr>
    <w:rPr>
      <w:rFonts w:ascii="Arial" w:eastAsia="Times New Roman" w:hAnsi="Arial" w:cs="Times New Roman"/>
      <w:lang w:val="en-GB"/>
    </w:rPr>
  </w:style>
  <w:style w:type="paragraph" w:styleId="Heading1">
    <w:name w:val="heading 1"/>
    <w:basedOn w:val="Normal"/>
    <w:next w:val="Normal"/>
    <w:link w:val="Heading1Char"/>
    <w:qFormat/>
    <w:rsid w:val="00AF6F1B"/>
    <w:pPr>
      <w:keepNext/>
      <w:numPr>
        <w:numId w:val="5"/>
      </w:numPr>
      <w:spacing w:before="240"/>
      <w:outlineLvl w:val="0"/>
    </w:pPr>
    <w:rPr>
      <w:b/>
    </w:rPr>
  </w:style>
  <w:style w:type="paragraph" w:styleId="Heading2">
    <w:name w:val="heading 2"/>
    <w:basedOn w:val="Normal"/>
    <w:next w:val="Normal"/>
    <w:link w:val="Heading2Char"/>
    <w:qFormat/>
    <w:rsid w:val="00E058B4"/>
    <w:pPr>
      <w:keepNext/>
      <w:numPr>
        <w:ilvl w:val="1"/>
        <w:numId w:val="5"/>
      </w:numPr>
      <w:spacing w:before="60" w:after="60"/>
      <w:ind w:left="578" w:hanging="578"/>
      <w:outlineLvl w:val="1"/>
    </w:pPr>
    <w:rPr>
      <w:b/>
    </w:rPr>
  </w:style>
  <w:style w:type="paragraph" w:styleId="Heading3">
    <w:name w:val="heading 3"/>
    <w:basedOn w:val="Heading2"/>
    <w:next w:val="Normal"/>
    <w:link w:val="Heading3Char"/>
    <w:qFormat/>
    <w:rsid w:val="00491C08"/>
    <w:pPr>
      <w:numPr>
        <w:ilvl w:val="2"/>
      </w:numPr>
      <w:outlineLvl w:val="2"/>
    </w:pPr>
    <w:rPr>
      <w:bCs/>
    </w:rPr>
  </w:style>
  <w:style w:type="paragraph" w:styleId="Heading4">
    <w:name w:val="heading 4"/>
    <w:basedOn w:val="Normal"/>
    <w:next w:val="NormalIndent"/>
    <w:link w:val="Heading4Char"/>
    <w:qFormat/>
    <w:rsid w:val="00AF6F1B"/>
    <w:pPr>
      <w:numPr>
        <w:ilvl w:val="3"/>
        <w:numId w:val="5"/>
      </w:numPr>
      <w:jc w:val="both"/>
      <w:outlineLvl w:val="3"/>
    </w:pPr>
    <w:rPr>
      <w:b/>
    </w:rPr>
  </w:style>
  <w:style w:type="paragraph" w:styleId="Heading5">
    <w:name w:val="heading 5"/>
    <w:basedOn w:val="Normal"/>
    <w:next w:val="NormalIndent"/>
    <w:link w:val="Heading5Char"/>
    <w:qFormat/>
    <w:rsid w:val="00AF6F1B"/>
    <w:pPr>
      <w:numPr>
        <w:ilvl w:val="4"/>
        <w:numId w:val="5"/>
      </w:numPr>
      <w:outlineLvl w:val="4"/>
    </w:pPr>
    <w:rPr>
      <w:rFonts w:ascii="Times" w:hAnsi="Times"/>
      <w:b/>
    </w:rPr>
  </w:style>
  <w:style w:type="paragraph" w:styleId="Heading6">
    <w:name w:val="heading 6"/>
    <w:basedOn w:val="Normal"/>
    <w:next w:val="NormalIndent"/>
    <w:link w:val="Heading6Char"/>
    <w:qFormat/>
    <w:rsid w:val="00AF6F1B"/>
    <w:pPr>
      <w:numPr>
        <w:ilvl w:val="5"/>
        <w:numId w:val="5"/>
      </w:numPr>
      <w:outlineLvl w:val="5"/>
    </w:pPr>
    <w:rPr>
      <w:rFonts w:ascii="Times" w:hAnsi="Times"/>
      <w:u w:val="single"/>
    </w:rPr>
  </w:style>
  <w:style w:type="paragraph" w:styleId="Heading7">
    <w:name w:val="heading 7"/>
    <w:basedOn w:val="Normal"/>
    <w:next w:val="NormalIndent"/>
    <w:link w:val="Heading7Char"/>
    <w:qFormat/>
    <w:rsid w:val="00AF6F1B"/>
    <w:pPr>
      <w:numPr>
        <w:ilvl w:val="6"/>
        <w:numId w:val="5"/>
      </w:numPr>
      <w:outlineLvl w:val="6"/>
    </w:pPr>
    <w:rPr>
      <w:rFonts w:ascii="Times" w:hAnsi="Times"/>
      <w:i/>
    </w:rPr>
  </w:style>
  <w:style w:type="paragraph" w:styleId="Heading8">
    <w:name w:val="heading 8"/>
    <w:basedOn w:val="Normal"/>
    <w:next w:val="NormalIndent"/>
    <w:link w:val="Heading8Char"/>
    <w:qFormat/>
    <w:rsid w:val="00AF6F1B"/>
    <w:pPr>
      <w:numPr>
        <w:ilvl w:val="7"/>
        <w:numId w:val="5"/>
      </w:numPr>
      <w:outlineLvl w:val="7"/>
    </w:pPr>
    <w:rPr>
      <w:rFonts w:ascii="Times" w:hAnsi="Times"/>
      <w:i/>
    </w:rPr>
  </w:style>
  <w:style w:type="paragraph" w:styleId="Heading9">
    <w:name w:val="heading 9"/>
    <w:basedOn w:val="Normal"/>
    <w:next w:val="NormalIndent"/>
    <w:link w:val="Heading9Char"/>
    <w:qFormat/>
    <w:rsid w:val="00AF6F1B"/>
    <w:pPr>
      <w:numPr>
        <w:ilvl w:val="8"/>
        <w:numId w:val="5"/>
      </w:numPr>
      <w:outlineLvl w:val="8"/>
    </w:pPr>
    <w:rPr>
      <w:rFonts w:ascii="Times" w:hAnsi="Times"/>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F6F1B"/>
    <w:rPr>
      <w:rFonts w:ascii="Arial" w:eastAsia="Times New Roman" w:hAnsi="Arial" w:cs="Times New Roman"/>
      <w:b/>
      <w:lang w:val="en-GB"/>
    </w:rPr>
  </w:style>
  <w:style w:type="character" w:customStyle="1" w:styleId="Heading2Char">
    <w:name w:val="Heading 2 Char"/>
    <w:basedOn w:val="DefaultParagraphFont"/>
    <w:link w:val="Heading2"/>
    <w:rsid w:val="00E058B4"/>
    <w:rPr>
      <w:rFonts w:ascii="Arial" w:eastAsia="Times New Roman" w:hAnsi="Arial" w:cs="Times New Roman"/>
      <w:b/>
      <w:lang w:val="en-GB"/>
    </w:rPr>
  </w:style>
  <w:style w:type="character" w:customStyle="1" w:styleId="Heading3Char">
    <w:name w:val="Heading 3 Char"/>
    <w:basedOn w:val="DefaultParagraphFont"/>
    <w:link w:val="Heading3"/>
    <w:rsid w:val="00491C08"/>
    <w:rPr>
      <w:rFonts w:ascii="Arial" w:eastAsia="Times New Roman" w:hAnsi="Arial" w:cs="Times New Roman"/>
      <w:b/>
      <w:bCs/>
      <w:lang w:val="en-GB"/>
    </w:rPr>
  </w:style>
  <w:style w:type="character" w:customStyle="1" w:styleId="Heading4Char">
    <w:name w:val="Heading 4 Char"/>
    <w:basedOn w:val="DefaultParagraphFont"/>
    <w:link w:val="Heading4"/>
    <w:rsid w:val="00AF6F1B"/>
    <w:rPr>
      <w:rFonts w:ascii="Arial" w:eastAsia="Times New Roman" w:hAnsi="Arial" w:cs="Times New Roman"/>
      <w:b/>
      <w:lang w:val="en-GB"/>
    </w:rPr>
  </w:style>
  <w:style w:type="character" w:customStyle="1" w:styleId="Heading5Char">
    <w:name w:val="Heading 5 Char"/>
    <w:basedOn w:val="DefaultParagraphFont"/>
    <w:link w:val="Heading5"/>
    <w:rsid w:val="00AF6F1B"/>
    <w:rPr>
      <w:rFonts w:ascii="Times" w:eastAsia="Times New Roman" w:hAnsi="Times" w:cs="Times New Roman"/>
      <w:b/>
      <w:lang w:val="en-GB"/>
    </w:rPr>
  </w:style>
  <w:style w:type="character" w:customStyle="1" w:styleId="Heading6Char">
    <w:name w:val="Heading 6 Char"/>
    <w:basedOn w:val="DefaultParagraphFont"/>
    <w:link w:val="Heading6"/>
    <w:rsid w:val="00AF6F1B"/>
    <w:rPr>
      <w:rFonts w:ascii="Times" w:eastAsia="Times New Roman" w:hAnsi="Times" w:cs="Times New Roman"/>
      <w:u w:val="single"/>
      <w:lang w:val="en-GB"/>
    </w:rPr>
  </w:style>
  <w:style w:type="character" w:customStyle="1" w:styleId="Heading7Char">
    <w:name w:val="Heading 7 Char"/>
    <w:basedOn w:val="DefaultParagraphFont"/>
    <w:link w:val="Heading7"/>
    <w:rsid w:val="00AF6F1B"/>
    <w:rPr>
      <w:rFonts w:ascii="Times" w:eastAsia="Times New Roman" w:hAnsi="Times" w:cs="Times New Roman"/>
      <w:i/>
      <w:lang w:val="en-GB"/>
    </w:rPr>
  </w:style>
  <w:style w:type="character" w:customStyle="1" w:styleId="Heading8Char">
    <w:name w:val="Heading 8 Char"/>
    <w:basedOn w:val="DefaultParagraphFont"/>
    <w:link w:val="Heading8"/>
    <w:rsid w:val="00AF6F1B"/>
    <w:rPr>
      <w:rFonts w:ascii="Times" w:eastAsia="Times New Roman" w:hAnsi="Times" w:cs="Times New Roman"/>
      <w:i/>
      <w:lang w:val="en-GB"/>
    </w:rPr>
  </w:style>
  <w:style w:type="character" w:customStyle="1" w:styleId="Heading9Char">
    <w:name w:val="Heading 9 Char"/>
    <w:basedOn w:val="DefaultParagraphFont"/>
    <w:link w:val="Heading9"/>
    <w:rsid w:val="00AF6F1B"/>
    <w:rPr>
      <w:rFonts w:ascii="Times" w:eastAsia="Times New Roman" w:hAnsi="Times" w:cs="Times New Roman"/>
      <w:i/>
      <w:lang w:val="en-GB"/>
    </w:rPr>
  </w:style>
  <w:style w:type="paragraph" w:styleId="NormalIndent">
    <w:name w:val="Normal Indent"/>
    <w:basedOn w:val="Normal"/>
    <w:rsid w:val="00AF6F1B"/>
    <w:pPr>
      <w:ind w:left="720"/>
    </w:pPr>
  </w:style>
  <w:style w:type="paragraph" w:styleId="CommentText">
    <w:name w:val="annotation text"/>
    <w:basedOn w:val="Normal"/>
    <w:link w:val="CommentTextChar1"/>
    <w:uiPriority w:val="99"/>
    <w:semiHidden/>
    <w:rsid w:val="00AF6F1B"/>
  </w:style>
  <w:style w:type="character" w:customStyle="1" w:styleId="CommentTextChar">
    <w:name w:val="Comment Text Char"/>
    <w:basedOn w:val="DefaultParagraphFont"/>
    <w:uiPriority w:val="99"/>
    <w:semiHidden/>
    <w:rsid w:val="00AF6F1B"/>
    <w:rPr>
      <w:rFonts w:ascii="Arial" w:eastAsia="Times New Roman" w:hAnsi="Arial" w:cs="Times New Roman"/>
      <w:lang w:val="en-GB"/>
    </w:rPr>
  </w:style>
  <w:style w:type="paragraph" w:styleId="TOC8">
    <w:name w:val="toc 8"/>
    <w:basedOn w:val="Normal"/>
    <w:next w:val="Normal"/>
    <w:uiPriority w:val="39"/>
    <w:rsid w:val="00AF6F1B"/>
    <w:pPr>
      <w:ind w:left="1400"/>
    </w:pPr>
    <w:rPr>
      <w:sz w:val="18"/>
      <w:szCs w:val="18"/>
    </w:rPr>
  </w:style>
  <w:style w:type="paragraph" w:styleId="TOC7">
    <w:name w:val="toc 7"/>
    <w:basedOn w:val="Normal"/>
    <w:next w:val="Normal"/>
    <w:uiPriority w:val="39"/>
    <w:rsid w:val="00AF6F1B"/>
    <w:pPr>
      <w:ind w:left="1200"/>
    </w:pPr>
    <w:rPr>
      <w:sz w:val="18"/>
      <w:szCs w:val="18"/>
    </w:rPr>
  </w:style>
  <w:style w:type="paragraph" w:styleId="TOC6">
    <w:name w:val="toc 6"/>
    <w:basedOn w:val="Normal"/>
    <w:next w:val="Normal"/>
    <w:uiPriority w:val="39"/>
    <w:rsid w:val="00AF6F1B"/>
    <w:pPr>
      <w:ind w:left="1000"/>
    </w:pPr>
    <w:rPr>
      <w:sz w:val="18"/>
      <w:szCs w:val="18"/>
    </w:rPr>
  </w:style>
  <w:style w:type="paragraph" w:styleId="TOC5">
    <w:name w:val="toc 5"/>
    <w:basedOn w:val="Normal"/>
    <w:next w:val="Normal"/>
    <w:uiPriority w:val="39"/>
    <w:rsid w:val="00AF6F1B"/>
    <w:pPr>
      <w:ind w:left="800"/>
    </w:pPr>
    <w:rPr>
      <w:sz w:val="18"/>
      <w:szCs w:val="18"/>
    </w:rPr>
  </w:style>
  <w:style w:type="paragraph" w:styleId="TOC4">
    <w:name w:val="toc 4"/>
    <w:basedOn w:val="Normal"/>
    <w:next w:val="Normal"/>
    <w:uiPriority w:val="39"/>
    <w:rsid w:val="00AF6F1B"/>
    <w:pPr>
      <w:ind w:left="600"/>
    </w:pPr>
    <w:rPr>
      <w:sz w:val="18"/>
      <w:szCs w:val="18"/>
    </w:rPr>
  </w:style>
  <w:style w:type="paragraph" w:styleId="TOC3">
    <w:name w:val="toc 3"/>
    <w:basedOn w:val="Normal"/>
    <w:next w:val="Normal"/>
    <w:uiPriority w:val="39"/>
    <w:rsid w:val="00AF6F1B"/>
    <w:pPr>
      <w:ind w:left="400"/>
    </w:pPr>
    <w:rPr>
      <w:i/>
      <w:iCs/>
    </w:rPr>
  </w:style>
  <w:style w:type="paragraph" w:styleId="TOC2">
    <w:name w:val="toc 2"/>
    <w:basedOn w:val="Normal"/>
    <w:next w:val="Normal"/>
    <w:uiPriority w:val="39"/>
    <w:rsid w:val="00AF6F1B"/>
    <w:pPr>
      <w:ind w:left="200"/>
    </w:pPr>
    <w:rPr>
      <w:smallCaps/>
    </w:rPr>
  </w:style>
  <w:style w:type="paragraph" w:styleId="TOC1">
    <w:name w:val="toc 1"/>
    <w:basedOn w:val="Normal"/>
    <w:next w:val="Normal"/>
    <w:uiPriority w:val="39"/>
    <w:rsid w:val="00AF6F1B"/>
    <w:pPr>
      <w:spacing w:before="120" w:after="120"/>
    </w:pPr>
    <w:rPr>
      <w:b/>
      <w:bCs/>
      <w:caps/>
    </w:rPr>
  </w:style>
  <w:style w:type="paragraph" w:styleId="Index7">
    <w:name w:val="index 7"/>
    <w:basedOn w:val="Normal"/>
    <w:next w:val="Normal"/>
    <w:semiHidden/>
    <w:rsid w:val="00AF6F1B"/>
    <w:pPr>
      <w:ind w:left="1698"/>
    </w:pPr>
  </w:style>
  <w:style w:type="paragraph" w:styleId="Index6">
    <w:name w:val="index 6"/>
    <w:basedOn w:val="Normal"/>
    <w:next w:val="Normal"/>
    <w:semiHidden/>
    <w:rsid w:val="00AF6F1B"/>
    <w:pPr>
      <w:ind w:left="1415"/>
    </w:pPr>
  </w:style>
  <w:style w:type="paragraph" w:styleId="Index5">
    <w:name w:val="index 5"/>
    <w:basedOn w:val="Normal"/>
    <w:next w:val="Normal"/>
    <w:semiHidden/>
    <w:rsid w:val="00AF6F1B"/>
    <w:pPr>
      <w:ind w:left="1132"/>
    </w:pPr>
  </w:style>
  <w:style w:type="paragraph" w:styleId="Index4">
    <w:name w:val="index 4"/>
    <w:basedOn w:val="Normal"/>
    <w:next w:val="Normal"/>
    <w:semiHidden/>
    <w:rsid w:val="00AF6F1B"/>
    <w:pPr>
      <w:ind w:left="849"/>
    </w:pPr>
  </w:style>
  <w:style w:type="paragraph" w:styleId="Index3">
    <w:name w:val="index 3"/>
    <w:basedOn w:val="Normal"/>
    <w:next w:val="Normal"/>
    <w:semiHidden/>
    <w:rsid w:val="00AF6F1B"/>
    <w:pPr>
      <w:ind w:left="566"/>
    </w:pPr>
  </w:style>
  <w:style w:type="paragraph" w:styleId="Index2">
    <w:name w:val="index 2"/>
    <w:basedOn w:val="Normal"/>
    <w:next w:val="Normal"/>
    <w:semiHidden/>
    <w:rsid w:val="00AF6F1B"/>
    <w:pPr>
      <w:ind w:left="283"/>
    </w:pPr>
  </w:style>
  <w:style w:type="paragraph" w:styleId="Index1">
    <w:name w:val="index 1"/>
    <w:basedOn w:val="Normal"/>
    <w:next w:val="Normal"/>
    <w:semiHidden/>
    <w:rsid w:val="00AF6F1B"/>
  </w:style>
  <w:style w:type="paragraph" w:styleId="IndexHeading">
    <w:name w:val="index heading"/>
    <w:basedOn w:val="Normal"/>
    <w:next w:val="Index1"/>
    <w:semiHidden/>
    <w:rsid w:val="00AF6F1B"/>
  </w:style>
  <w:style w:type="paragraph" w:styleId="Footer">
    <w:name w:val="footer"/>
    <w:basedOn w:val="Normal"/>
    <w:link w:val="FooterChar"/>
    <w:uiPriority w:val="99"/>
    <w:rsid w:val="00AF6F1B"/>
    <w:pPr>
      <w:framePr w:hSpace="187" w:wrap="auto" w:vAnchor="text" w:hAnchor="text" w:y="1"/>
      <w:tabs>
        <w:tab w:val="center" w:pos="4320"/>
        <w:tab w:val="right" w:pos="8640"/>
      </w:tabs>
      <w:spacing w:before="120"/>
    </w:pPr>
    <w:rPr>
      <w:sz w:val="12"/>
    </w:rPr>
  </w:style>
  <w:style w:type="character" w:customStyle="1" w:styleId="FooterChar">
    <w:name w:val="Footer Char"/>
    <w:basedOn w:val="DefaultParagraphFont"/>
    <w:link w:val="Footer"/>
    <w:uiPriority w:val="99"/>
    <w:rsid w:val="00AF6F1B"/>
    <w:rPr>
      <w:rFonts w:ascii="Arial" w:eastAsia="Times New Roman" w:hAnsi="Arial" w:cs="Times New Roman"/>
      <w:sz w:val="12"/>
      <w:lang w:val="en-GB"/>
    </w:rPr>
  </w:style>
  <w:style w:type="paragraph" w:styleId="Header">
    <w:name w:val="header"/>
    <w:basedOn w:val="Normal"/>
    <w:link w:val="HeaderChar"/>
    <w:uiPriority w:val="99"/>
    <w:rsid w:val="00AF6F1B"/>
    <w:pPr>
      <w:tabs>
        <w:tab w:val="center" w:pos="4320"/>
        <w:tab w:val="right" w:pos="8640"/>
      </w:tabs>
      <w:spacing w:before="120"/>
    </w:pPr>
    <w:rPr>
      <w:sz w:val="16"/>
      <w:lang w:val="en-US"/>
    </w:rPr>
  </w:style>
  <w:style w:type="character" w:customStyle="1" w:styleId="HeaderChar">
    <w:name w:val="Header Char"/>
    <w:basedOn w:val="DefaultParagraphFont"/>
    <w:link w:val="Header"/>
    <w:uiPriority w:val="99"/>
    <w:rsid w:val="00AF6F1B"/>
    <w:rPr>
      <w:rFonts w:ascii="Arial" w:eastAsia="Times New Roman" w:hAnsi="Arial" w:cs="Times New Roman"/>
      <w:sz w:val="16"/>
    </w:rPr>
  </w:style>
  <w:style w:type="paragraph" w:styleId="FootnoteText">
    <w:name w:val="footnote text"/>
    <w:basedOn w:val="Normal"/>
    <w:link w:val="FootnoteTextChar"/>
    <w:semiHidden/>
    <w:rsid w:val="00AF6F1B"/>
  </w:style>
  <w:style w:type="character" w:customStyle="1" w:styleId="FootnoteTextChar">
    <w:name w:val="Footnote Text Char"/>
    <w:basedOn w:val="DefaultParagraphFont"/>
    <w:link w:val="FootnoteText"/>
    <w:semiHidden/>
    <w:rsid w:val="00AF6F1B"/>
    <w:rPr>
      <w:rFonts w:ascii="Arial" w:eastAsia="Times New Roman" w:hAnsi="Arial" w:cs="Times New Roman"/>
      <w:lang w:val="en-GB"/>
    </w:rPr>
  </w:style>
  <w:style w:type="paragraph" w:customStyle="1" w:styleId="Level1">
    <w:name w:val="Level 1"/>
    <w:basedOn w:val="Normal"/>
    <w:rsid w:val="00AF6F1B"/>
    <w:pPr>
      <w:spacing w:before="120"/>
      <w:ind w:left="450"/>
    </w:pPr>
    <w:rPr>
      <w:lang w:val="en-US"/>
    </w:rPr>
  </w:style>
  <w:style w:type="paragraph" w:customStyle="1" w:styleId="Level2">
    <w:name w:val="Level 2"/>
    <w:basedOn w:val="Normal"/>
    <w:rsid w:val="00AF6F1B"/>
    <w:pPr>
      <w:spacing w:before="120"/>
      <w:ind w:left="810"/>
    </w:pPr>
    <w:rPr>
      <w:lang w:val="en-US"/>
    </w:rPr>
  </w:style>
  <w:style w:type="paragraph" w:customStyle="1" w:styleId="mainparheading">
    <w:name w:val="mainparheading"/>
    <w:basedOn w:val="Normal"/>
    <w:rsid w:val="00AF6F1B"/>
    <w:pPr>
      <w:tabs>
        <w:tab w:val="left" w:pos="360"/>
        <w:tab w:val="left" w:pos="720"/>
        <w:tab w:val="left" w:pos="1080"/>
        <w:tab w:val="left" w:pos="1440"/>
        <w:tab w:val="left" w:pos="1800"/>
      </w:tabs>
      <w:spacing w:before="120"/>
    </w:pPr>
    <w:rPr>
      <w:b/>
      <w:u w:val="single"/>
      <w:lang w:val="en-US"/>
    </w:rPr>
  </w:style>
  <w:style w:type="paragraph" w:customStyle="1" w:styleId="Level3">
    <w:name w:val="Level 3"/>
    <w:basedOn w:val="Normal"/>
    <w:rsid w:val="00AF6F1B"/>
    <w:pPr>
      <w:spacing w:before="120"/>
      <w:ind w:left="1350"/>
    </w:pPr>
    <w:rPr>
      <w:lang w:val="en-US"/>
    </w:rPr>
  </w:style>
  <w:style w:type="paragraph" w:customStyle="1" w:styleId="mMmmmmm">
    <w:name w:val="mMmmmmm"/>
    <w:basedOn w:val="Header"/>
    <w:rsid w:val="00AF6F1B"/>
  </w:style>
  <w:style w:type="paragraph" w:styleId="BodyTextIndent">
    <w:name w:val="Body Text Indent"/>
    <w:basedOn w:val="Normal"/>
    <w:link w:val="BodyTextIndentChar"/>
    <w:rsid w:val="00AF6F1B"/>
    <w:pPr>
      <w:ind w:left="1800" w:hanging="360"/>
    </w:pPr>
  </w:style>
  <w:style w:type="character" w:customStyle="1" w:styleId="BodyTextIndentChar">
    <w:name w:val="Body Text Indent Char"/>
    <w:basedOn w:val="DefaultParagraphFont"/>
    <w:link w:val="BodyTextIndent"/>
    <w:rsid w:val="00AF6F1B"/>
    <w:rPr>
      <w:rFonts w:ascii="Arial" w:eastAsia="Times New Roman" w:hAnsi="Arial" w:cs="Times New Roman"/>
      <w:lang w:val="en-GB"/>
    </w:rPr>
  </w:style>
  <w:style w:type="paragraph" w:styleId="BodyTextIndent2">
    <w:name w:val="Body Text Indent 2"/>
    <w:basedOn w:val="Normal"/>
    <w:link w:val="BodyTextIndent2Char"/>
    <w:rsid w:val="00AF6F1B"/>
    <w:pPr>
      <w:ind w:left="1440"/>
    </w:pPr>
  </w:style>
  <w:style w:type="character" w:customStyle="1" w:styleId="BodyTextIndent2Char">
    <w:name w:val="Body Text Indent 2 Char"/>
    <w:basedOn w:val="DefaultParagraphFont"/>
    <w:link w:val="BodyTextIndent2"/>
    <w:rsid w:val="00AF6F1B"/>
    <w:rPr>
      <w:rFonts w:ascii="Arial" w:eastAsia="Times New Roman" w:hAnsi="Arial" w:cs="Times New Roman"/>
      <w:lang w:val="en-GB"/>
    </w:rPr>
  </w:style>
  <w:style w:type="paragraph" w:styleId="BodyTextIndent3">
    <w:name w:val="Body Text Indent 3"/>
    <w:basedOn w:val="Normal"/>
    <w:link w:val="BodyTextIndent3Char"/>
    <w:rsid w:val="00AF6F1B"/>
    <w:pPr>
      <w:ind w:left="2160"/>
    </w:pPr>
  </w:style>
  <w:style w:type="character" w:customStyle="1" w:styleId="BodyTextIndent3Char">
    <w:name w:val="Body Text Indent 3 Char"/>
    <w:basedOn w:val="DefaultParagraphFont"/>
    <w:link w:val="BodyTextIndent3"/>
    <w:rsid w:val="00AF6F1B"/>
    <w:rPr>
      <w:rFonts w:ascii="Arial" w:eastAsia="Times New Roman" w:hAnsi="Arial" w:cs="Times New Roman"/>
      <w:lang w:val="en-GB"/>
    </w:rPr>
  </w:style>
  <w:style w:type="paragraph" w:styleId="TOC9">
    <w:name w:val="toc 9"/>
    <w:basedOn w:val="Normal"/>
    <w:next w:val="Normal"/>
    <w:autoRedefine/>
    <w:uiPriority w:val="39"/>
    <w:rsid w:val="00AF6F1B"/>
    <w:pPr>
      <w:ind w:left="1600"/>
    </w:pPr>
    <w:rPr>
      <w:sz w:val="18"/>
      <w:szCs w:val="18"/>
    </w:rPr>
  </w:style>
  <w:style w:type="character" w:styleId="Hyperlink">
    <w:name w:val="Hyperlink"/>
    <w:uiPriority w:val="99"/>
    <w:rsid w:val="00AF6F1B"/>
    <w:rPr>
      <w:color w:val="0000FF"/>
      <w:u w:val="single"/>
    </w:rPr>
  </w:style>
  <w:style w:type="character" w:styleId="PageNumber">
    <w:name w:val="page number"/>
    <w:basedOn w:val="DefaultParagraphFont"/>
    <w:rsid w:val="00AF6F1B"/>
  </w:style>
  <w:style w:type="table" w:styleId="TableGrid">
    <w:name w:val="Table Grid"/>
    <w:basedOn w:val="TableNormal"/>
    <w:rsid w:val="00AF6F1B"/>
    <w:rPr>
      <w:rFonts w:ascii="Times New Roman" w:eastAsia="Times New Roman" w:hAnsi="Times New Roman" w:cs="Times New Roman"/>
      <w:sz w:val="20"/>
      <w:szCs w:val="20"/>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Arial">
    <w:name w:val="Style Heading 1 + Arial"/>
    <w:basedOn w:val="Heading1"/>
    <w:link w:val="StyleHeading1ArialChar"/>
    <w:rsid w:val="00AF6F1B"/>
    <w:rPr>
      <w:bCs/>
    </w:rPr>
  </w:style>
  <w:style w:type="character" w:customStyle="1" w:styleId="StyleHeading1ArialChar">
    <w:name w:val="Style Heading 1 + Arial Char"/>
    <w:link w:val="StyleHeading1Arial"/>
    <w:rsid w:val="00AF6F1B"/>
    <w:rPr>
      <w:rFonts w:ascii="Arial" w:eastAsia="Times New Roman" w:hAnsi="Arial" w:cs="Times New Roman"/>
      <w:b/>
      <w:bCs/>
      <w:lang w:val="en-GB"/>
    </w:rPr>
  </w:style>
  <w:style w:type="paragraph" w:customStyle="1" w:styleId="Default">
    <w:name w:val="Default"/>
    <w:rsid w:val="00AF6F1B"/>
    <w:pPr>
      <w:autoSpaceDE w:val="0"/>
      <w:autoSpaceDN w:val="0"/>
      <w:adjustRightInd w:val="0"/>
    </w:pPr>
    <w:rPr>
      <w:rFonts w:ascii="Palatino Linotype" w:eastAsia="Times New Roman" w:hAnsi="Palatino Linotype" w:cs="Palatino Linotype"/>
      <w:color w:val="000000"/>
      <w:lang w:val="en-GB" w:eastAsia="en-GB"/>
    </w:rPr>
  </w:style>
  <w:style w:type="paragraph" w:styleId="BalloonText">
    <w:name w:val="Balloon Text"/>
    <w:basedOn w:val="Normal"/>
    <w:link w:val="BalloonTextChar"/>
    <w:uiPriority w:val="99"/>
    <w:rsid w:val="00AF6F1B"/>
    <w:rPr>
      <w:rFonts w:ascii="Tahoma" w:hAnsi="Tahoma" w:cs="Tahoma"/>
      <w:sz w:val="16"/>
      <w:szCs w:val="16"/>
    </w:rPr>
  </w:style>
  <w:style w:type="character" w:customStyle="1" w:styleId="BalloonTextChar">
    <w:name w:val="Balloon Text Char"/>
    <w:basedOn w:val="DefaultParagraphFont"/>
    <w:link w:val="BalloonText"/>
    <w:uiPriority w:val="99"/>
    <w:rsid w:val="00AF6F1B"/>
    <w:rPr>
      <w:rFonts w:ascii="Tahoma" w:eastAsia="Times New Roman" w:hAnsi="Tahoma" w:cs="Tahoma"/>
      <w:sz w:val="16"/>
      <w:szCs w:val="16"/>
      <w:lang w:val="en-GB"/>
    </w:rPr>
  </w:style>
  <w:style w:type="paragraph" w:styleId="Caption">
    <w:name w:val="caption"/>
    <w:aliases w:val="Légende italique,Heading 91,fig caption,c,Figure-caption,CAPTION,Figure Caption,Figure-caption1,CAPTION1,Figure Caption1,Figure-caption2,CAPTION2,Figure Caption2,Figure-caption3,CAPTION3,Figure Caption3,Figure-caption4,CAPTION4,Figure Caption4"/>
    <w:basedOn w:val="Normal"/>
    <w:next w:val="Normal"/>
    <w:link w:val="CaptionChar"/>
    <w:uiPriority w:val="35"/>
    <w:qFormat/>
    <w:rsid w:val="00797C82"/>
    <w:pPr>
      <w:overflowPunct/>
      <w:autoSpaceDE/>
      <w:autoSpaceDN/>
      <w:adjustRightInd/>
      <w:spacing w:before="120" w:after="120"/>
      <w:jc w:val="center"/>
      <w:textAlignment w:val="auto"/>
    </w:pPr>
    <w:rPr>
      <w:b/>
      <w:bCs/>
      <w:sz w:val="20"/>
      <w:szCs w:val="20"/>
      <w:lang w:val="en-US"/>
    </w:rPr>
  </w:style>
  <w:style w:type="character" w:styleId="FollowedHyperlink">
    <w:name w:val="FollowedHyperlink"/>
    <w:uiPriority w:val="99"/>
    <w:unhideWhenUsed/>
    <w:rsid w:val="00AF6F1B"/>
    <w:rPr>
      <w:color w:val="800080"/>
      <w:u w:val="single"/>
    </w:rPr>
  </w:style>
  <w:style w:type="paragraph" w:customStyle="1" w:styleId="NormalBody">
    <w:name w:val="NormalBody"/>
    <w:basedOn w:val="Normal"/>
    <w:link w:val="NormalBodyChar"/>
    <w:rsid w:val="00AF6F1B"/>
    <w:pPr>
      <w:keepNext/>
      <w:widowControl w:val="0"/>
      <w:overflowPunct/>
      <w:autoSpaceDE/>
      <w:autoSpaceDN/>
      <w:adjustRightInd/>
      <w:jc w:val="both"/>
      <w:textAlignment w:val="auto"/>
    </w:pPr>
    <w:rPr>
      <w:rFonts w:ascii="Book Antiqua" w:hAnsi="Book Antiqua"/>
      <w:sz w:val="20"/>
      <w:szCs w:val="20"/>
      <w:lang w:eastAsia="en-GB"/>
    </w:rPr>
  </w:style>
  <w:style w:type="character" w:customStyle="1" w:styleId="CaptionChar">
    <w:name w:val="Caption Char"/>
    <w:aliases w:val="Légende italique Char,Heading 91 Char,fig caption Char,c Char,Figure-caption Char,CAPTION Char,Figure Caption Char,Figure-caption1 Char,CAPTION1 Char,Figure Caption1 Char,Figure-caption2 Char,CAPTION2 Char,Figure Caption2 Char,CAPTION3 Char"/>
    <w:link w:val="Caption"/>
    <w:uiPriority w:val="35"/>
    <w:locked/>
    <w:rsid w:val="00797C82"/>
    <w:rPr>
      <w:rFonts w:ascii="Arial" w:eastAsia="Times New Roman" w:hAnsi="Arial" w:cs="Times New Roman"/>
      <w:b/>
      <w:bCs/>
      <w:sz w:val="20"/>
      <w:szCs w:val="20"/>
    </w:rPr>
  </w:style>
  <w:style w:type="paragraph" w:styleId="TableofFigures">
    <w:name w:val="table of figures"/>
    <w:basedOn w:val="Normal"/>
    <w:next w:val="Normal"/>
    <w:unhideWhenUsed/>
    <w:rsid w:val="00AF6F1B"/>
    <w:pPr>
      <w:widowControl w:val="0"/>
      <w:overflowPunct/>
      <w:autoSpaceDE/>
      <w:autoSpaceDN/>
      <w:adjustRightInd/>
      <w:ind w:left="480" w:hanging="480"/>
      <w:textAlignment w:val="auto"/>
    </w:pPr>
    <w:rPr>
      <w:rFonts w:cs="Arial"/>
      <w:smallCaps/>
      <w:sz w:val="20"/>
      <w:lang w:val="en-US"/>
    </w:rPr>
  </w:style>
  <w:style w:type="paragraph" w:styleId="Title">
    <w:name w:val="Title"/>
    <w:basedOn w:val="Normal"/>
    <w:link w:val="TitleChar"/>
    <w:qFormat/>
    <w:rsid w:val="00AF6F1B"/>
    <w:pPr>
      <w:widowControl w:val="0"/>
      <w:overflowPunct/>
      <w:autoSpaceDE/>
      <w:autoSpaceDN/>
      <w:adjustRightInd/>
      <w:spacing w:before="240" w:after="60"/>
      <w:jc w:val="center"/>
      <w:textAlignment w:val="auto"/>
      <w:outlineLvl w:val="0"/>
    </w:pPr>
    <w:rPr>
      <w:rFonts w:ascii="ESAtitle" w:hAnsi="ESAtitle" w:cs="Arial"/>
      <w:b/>
      <w:kern w:val="28"/>
      <w:sz w:val="32"/>
      <w:szCs w:val="20"/>
      <w:lang w:eastAsia="en-GB"/>
    </w:rPr>
  </w:style>
  <w:style w:type="character" w:customStyle="1" w:styleId="TitleChar">
    <w:name w:val="Title Char"/>
    <w:basedOn w:val="DefaultParagraphFont"/>
    <w:link w:val="Title"/>
    <w:rsid w:val="00AF6F1B"/>
    <w:rPr>
      <w:rFonts w:ascii="ESAtitle" w:eastAsia="Times New Roman" w:hAnsi="ESAtitle" w:cs="Arial"/>
      <w:b/>
      <w:kern w:val="28"/>
      <w:sz w:val="32"/>
      <w:szCs w:val="20"/>
      <w:lang w:val="en-GB" w:eastAsia="en-GB"/>
    </w:rPr>
  </w:style>
  <w:style w:type="paragraph" w:styleId="BodyText">
    <w:name w:val="Body Text"/>
    <w:basedOn w:val="Normal"/>
    <w:link w:val="BodyTextChar"/>
    <w:unhideWhenUsed/>
    <w:rsid w:val="00AF6F1B"/>
    <w:pPr>
      <w:widowControl w:val="0"/>
      <w:overflowPunct/>
      <w:autoSpaceDE/>
      <w:autoSpaceDN/>
      <w:adjustRightInd/>
      <w:jc w:val="both"/>
      <w:textAlignment w:val="auto"/>
    </w:pPr>
    <w:rPr>
      <w:lang w:val="en-US"/>
    </w:rPr>
  </w:style>
  <w:style w:type="character" w:customStyle="1" w:styleId="BodyTextChar">
    <w:name w:val="Body Text Char"/>
    <w:basedOn w:val="DefaultParagraphFont"/>
    <w:link w:val="BodyText"/>
    <w:rsid w:val="00AF6F1B"/>
    <w:rPr>
      <w:rFonts w:ascii="Arial" w:eastAsia="Times New Roman" w:hAnsi="Arial" w:cs="Times New Roman"/>
    </w:rPr>
  </w:style>
  <w:style w:type="paragraph" w:styleId="BlockText">
    <w:name w:val="Block Text"/>
    <w:basedOn w:val="Normal"/>
    <w:unhideWhenUsed/>
    <w:rsid w:val="00AF6F1B"/>
    <w:pPr>
      <w:widowControl w:val="0"/>
      <w:overflowPunct/>
      <w:autoSpaceDE/>
      <w:autoSpaceDN/>
      <w:adjustRightInd/>
      <w:textAlignment w:val="auto"/>
    </w:pPr>
    <w:rPr>
      <w:rFonts w:cs="Arial"/>
      <w:sz w:val="20"/>
      <w:szCs w:val="20"/>
      <w:lang w:val="en-US"/>
    </w:rPr>
  </w:style>
  <w:style w:type="paragraph" w:styleId="DocumentMap">
    <w:name w:val="Document Map"/>
    <w:basedOn w:val="Normal"/>
    <w:link w:val="DocumentMapChar"/>
    <w:unhideWhenUsed/>
    <w:rsid w:val="00AF6F1B"/>
    <w:pPr>
      <w:widowControl w:val="0"/>
      <w:shd w:val="clear" w:color="auto" w:fill="000080"/>
      <w:overflowPunct/>
      <w:autoSpaceDE/>
      <w:autoSpaceDN/>
      <w:adjustRightInd/>
      <w:jc w:val="both"/>
      <w:textAlignment w:val="auto"/>
    </w:pPr>
    <w:rPr>
      <w:rFonts w:ascii="Tahoma" w:hAnsi="Tahoma" w:cs="Tahoma"/>
      <w:sz w:val="20"/>
      <w:szCs w:val="20"/>
      <w:lang w:val="en-US"/>
    </w:rPr>
  </w:style>
  <w:style w:type="character" w:customStyle="1" w:styleId="DocumentMapChar">
    <w:name w:val="Document Map Char"/>
    <w:basedOn w:val="DefaultParagraphFont"/>
    <w:link w:val="DocumentMap"/>
    <w:rsid w:val="00AF6F1B"/>
    <w:rPr>
      <w:rFonts w:ascii="Tahoma" w:eastAsia="Times New Roman" w:hAnsi="Tahoma" w:cs="Tahoma"/>
      <w:sz w:val="20"/>
      <w:szCs w:val="20"/>
      <w:shd w:val="clear" w:color="auto" w:fill="000080"/>
    </w:rPr>
  </w:style>
  <w:style w:type="paragraph" w:styleId="CommentSubject">
    <w:name w:val="annotation subject"/>
    <w:basedOn w:val="CommentText"/>
    <w:next w:val="CommentText"/>
    <w:link w:val="CommentSubjectChar"/>
    <w:uiPriority w:val="99"/>
    <w:unhideWhenUsed/>
    <w:rsid w:val="00AF6F1B"/>
    <w:pPr>
      <w:widowControl w:val="0"/>
      <w:overflowPunct/>
      <w:autoSpaceDE/>
      <w:autoSpaceDN/>
      <w:adjustRightInd/>
      <w:jc w:val="both"/>
      <w:textAlignment w:val="auto"/>
    </w:pPr>
    <w:rPr>
      <w:rFonts w:ascii="Book Antiqua" w:hAnsi="Book Antiqua" w:cs="Arial"/>
      <w:b/>
      <w:bCs/>
      <w:sz w:val="20"/>
      <w:szCs w:val="20"/>
      <w:lang w:val="en-US"/>
    </w:rPr>
  </w:style>
  <w:style w:type="character" w:customStyle="1" w:styleId="CommentSubjectChar">
    <w:name w:val="Comment Subject Char"/>
    <w:basedOn w:val="CommentTextChar"/>
    <w:link w:val="CommentSubject"/>
    <w:uiPriority w:val="99"/>
    <w:rsid w:val="00AF6F1B"/>
    <w:rPr>
      <w:rFonts w:ascii="Book Antiqua" w:eastAsia="Times New Roman" w:hAnsi="Book Antiqua" w:cs="Arial"/>
      <w:b/>
      <w:bCs/>
      <w:sz w:val="20"/>
      <w:szCs w:val="20"/>
      <w:lang w:val="en-GB"/>
    </w:rPr>
  </w:style>
  <w:style w:type="character" w:customStyle="1" w:styleId="CommentTextChar1">
    <w:name w:val="Comment Text Char1"/>
    <w:link w:val="CommentText"/>
    <w:uiPriority w:val="99"/>
    <w:semiHidden/>
    <w:rsid w:val="00AF6F1B"/>
    <w:rPr>
      <w:rFonts w:ascii="Arial" w:eastAsia="Times New Roman" w:hAnsi="Arial" w:cs="Times New Roman"/>
      <w:lang w:val="en-GB"/>
    </w:rPr>
  </w:style>
  <w:style w:type="paragraph" w:customStyle="1" w:styleId="ColorfulList-Accent11">
    <w:name w:val="Colorful List - Accent 11"/>
    <w:basedOn w:val="Normal"/>
    <w:qFormat/>
    <w:rsid w:val="00AF6F1B"/>
    <w:pPr>
      <w:widowControl w:val="0"/>
      <w:overflowPunct/>
      <w:autoSpaceDE/>
      <w:autoSpaceDN/>
      <w:adjustRightInd/>
      <w:ind w:left="720"/>
      <w:jc w:val="both"/>
      <w:textAlignment w:val="auto"/>
    </w:pPr>
    <w:rPr>
      <w:rFonts w:cs="Arial"/>
      <w:sz w:val="22"/>
      <w:szCs w:val="20"/>
      <w:lang w:eastAsia="en-GB"/>
    </w:rPr>
  </w:style>
  <w:style w:type="character" w:customStyle="1" w:styleId="NormalBodyChar">
    <w:name w:val="NormalBody Char"/>
    <w:link w:val="NormalBody"/>
    <w:locked/>
    <w:rsid w:val="00AF6F1B"/>
    <w:rPr>
      <w:rFonts w:ascii="Book Antiqua" w:eastAsia="Times New Roman" w:hAnsi="Book Antiqua" w:cs="Times New Roman"/>
      <w:sz w:val="20"/>
      <w:szCs w:val="20"/>
      <w:lang w:val="en-GB" w:eastAsia="en-GB"/>
    </w:rPr>
  </w:style>
  <w:style w:type="paragraph" w:customStyle="1" w:styleId="Appendix">
    <w:name w:val="Appendix"/>
    <w:basedOn w:val="Heading1"/>
    <w:next w:val="Normal"/>
    <w:rsid w:val="00AF6F1B"/>
    <w:pPr>
      <w:keepNext w:val="0"/>
      <w:widowControl w:val="0"/>
      <w:numPr>
        <w:numId w:val="0"/>
      </w:numPr>
      <w:overflowPunct/>
      <w:autoSpaceDE/>
      <w:autoSpaceDN/>
      <w:adjustRightInd/>
      <w:spacing w:before="320" w:after="160"/>
      <w:jc w:val="both"/>
      <w:textAlignment w:val="auto"/>
      <w:outlineLvl w:val="8"/>
    </w:pPr>
    <w:rPr>
      <w:rFonts w:ascii="Book Antiqua" w:hAnsi="Book Antiqua"/>
      <w:smallCaps/>
      <w:sz w:val="32"/>
      <w:szCs w:val="20"/>
    </w:rPr>
  </w:style>
  <w:style w:type="paragraph" w:customStyle="1" w:styleId="ControlSection">
    <w:name w:val="ControlSection"/>
    <w:basedOn w:val="Normal"/>
    <w:rsid w:val="00AF6F1B"/>
    <w:pPr>
      <w:widowControl w:val="0"/>
      <w:overflowPunct/>
      <w:autoSpaceDE/>
      <w:autoSpaceDN/>
      <w:adjustRightInd/>
      <w:spacing w:before="70"/>
      <w:jc w:val="both"/>
      <w:textAlignment w:val="auto"/>
    </w:pPr>
    <w:rPr>
      <w:rFonts w:ascii="Book Antiqua" w:hAnsi="Book Antiqua" w:cs="Arial"/>
      <w:noProof/>
      <w:szCs w:val="20"/>
      <w:lang w:eastAsia="en-GB"/>
    </w:rPr>
  </w:style>
  <w:style w:type="paragraph" w:customStyle="1" w:styleId="Issue">
    <w:name w:val="Issue"/>
    <w:basedOn w:val="ControlSection"/>
    <w:rsid w:val="00AF6F1B"/>
  </w:style>
  <w:style w:type="paragraph" w:customStyle="1" w:styleId="Author">
    <w:name w:val="Author"/>
    <w:basedOn w:val="ControlSection"/>
    <w:rsid w:val="00AF6F1B"/>
  </w:style>
  <w:style w:type="paragraph" w:customStyle="1" w:styleId="ProjectTitle">
    <w:name w:val="ProjectTitle"/>
    <w:basedOn w:val="Normal"/>
    <w:rsid w:val="00AF6F1B"/>
    <w:pPr>
      <w:widowControl w:val="0"/>
      <w:overflowPunct/>
      <w:autoSpaceDE/>
      <w:autoSpaceDN/>
      <w:adjustRightInd/>
      <w:jc w:val="center"/>
      <w:textAlignment w:val="auto"/>
    </w:pPr>
    <w:rPr>
      <w:rFonts w:ascii="ESAtitle" w:hAnsi="ESAtitle" w:cs="Arial"/>
      <w:noProof/>
      <w:sz w:val="28"/>
      <w:szCs w:val="20"/>
      <w:lang w:eastAsia="en-GB"/>
    </w:rPr>
  </w:style>
  <w:style w:type="paragraph" w:customStyle="1" w:styleId="DocTitle">
    <w:name w:val="DocTitle"/>
    <w:basedOn w:val="ProjectTitle"/>
    <w:rsid w:val="00AF6F1B"/>
    <w:rPr>
      <w:sz w:val="36"/>
    </w:rPr>
  </w:style>
  <w:style w:type="paragraph" w:customStyle="1" w:styleId="ProjectSubTitle">
    <w:name w:val="ProjectSubTitle"/>
    <w:basedOn w:val="Normal"/>
    <w:rsid w:val="00AF6F1B"/>
    <w:pPr>
      <w:widowControl w:val="0"/>
      <w:overflowPunct/>
      <w:autoSpaceDE/>
      <w:autoSpaceDN/>
      <w:adjustRightInd/>
      <w:jc w:val="center"/>
      <w:textAlignment w:val="auto"/>
    </w:pPr>
    <w:rPr>
      <w:rFonts w:ascii="ESAtitle" w:hAnsi="ESAtitle" w:cs="Arial"/>
      <w:noProof/>
      <w:sz w:val="20"/>
      <w:szCs w:val="20"/>
      <w:lang w:eastAsia="en-GB"/>
    </w:rPr>
  </w:style>
  <w:style w:type="paragraph" w:customStyle="1" w:styleId="ChangeRecordSubTitle">
    <w:name w:val="Change Record SubTitle"/>
    <w:basedOn w:val="Normal"/>
    <w:rsid w:val="00AF6F1B"/>
    <w:pPr>
      <w:widowControl w:val="0"/>
      <w:overflowPunct/>
      <w:autoSpaceDE/>
      <w:autoSpaceDN/>
      <w:adjustRightInd/>
      <w:spacing w:after="240"/>
      <w:jc w:val="center"/>
      <w:textAlignment w:val="auto"/>
    </w:pPr>
    <w:rPr>
      <w:rFonts w:ascii="FuturaTMedCon" w:hAnsi="FuturaTMedCon" w:cs="Arial"/>
      <w:smallCaps/>
      <w:sz w:val="20"/>
      <w:szCs w:val="20"/>
    </w:rPr>
  </w:style>
  <w:style w:type="paragraph" w:customStyle="1" w:styleId="ItemTitle">
    <w:name w:val="ItemTitle"/>
    <w:basedOn w:val="Normal"/>
    <w:rsid w:val="00AF6F1B"/>
    <w:pPr>
      <w:widowControl w:val="0"/>
      <w:overflowPunct/>
      <w:autoSpaceDE/>
      <w:autoSpaceDN/>
      <w:adjustRightInd/>
      <w:spacing w:before="480" w:after="240"/>
      <w:jc w:val="center"/>
      <w:textAlignment w:val="auto"/>
    </w:pPr>
    <w:rPr>
      <w:rFonts w:ascii="ESAtitle" w:hAnsi="ESAtitle" w:cs="Arial"/>
      <w:b/>
      <w:smallCaps/>
      <w:spacing w:val="120"/>
      <w:sz w:val="26"/>
      <w:szCs w:val="20"/>
    </w:rPr>
  </w:style>
  <w:style w:type="character" w:customStyle="1" w:styleId="Normal11ptChar">
    <w:name w:val="Normal + 11 pt Char"/>
    <w:link w:val="Normal11pt"/>
    <w:locked/>
    <w:rsid w:val="00AF6F1B"/>
    <w:rPr>
      <w:rFonts w:ascii="Book Antiqua" w:hAnsi="Book Antiqua"/>
      <w:szCs w:val="22"/>
    </w:rPr>
  </w:style>
  <w:style w:type="paragraph" w:customStyle="1" w:styleId="Normal11pt">
    <w:name w:val="Normal + 11 pt"/>
    <w:basedOn w:val="Normal"/>
    <w:link w:val="Normal11ptChar"/>
    <w:rsid w:val="00AF6F1B"/>
    <w:pPr>
      <w:keepNext/>
      <w:widowControl w:val="0"/>
      <w:overflowPunct/>
      <w:autoSpaceDE/>
      <w:autoSpaceDN/>
      <w:adjustRightInd/>
      <w:jc w:val="both"/>
      <w:textAlignment w:val="auto"/>
    </w:pPr>
    <w:rPr>
      <w:rFonts w:ascii="Book Antiqua" w:eastAsiaTheme="minorEastAsia" w:hAnsi="Book Antiqua" w:cstheme="minorBidi"/>
      <w:szCs w:val="22"/>
      <w:lang w:val="en-US"/>
    </w:rPr>
  </w:style>
  <w:style w:type="character" w:customStyle="1" w:styleId="figutableChar">
    <w:name w:val="figu table Char"/>
    <w:link w:val="figutable"/>
    <w:locked/>
    <w:rsid w:val="00AF6F1B"/>
    <w:rPr>
      <w:rFonts w:ascii="Book Antiqua" w:hAnsi="Book Antiqua"/>
      <w:b/>
    </w:rPr>
  </w:style>
  <w:style w:type="paragraph" w:customStyle="1" w:styleId="figutable">
    <w:name w:val="figu table"/>
    <w:basedOn w:val="Normal"/>
    <w:next w:val="Normal"/>
    <w:link w:val="figutableChar"/>
    <w:rsid w:val="00AF6F1B"/>
    <w:pPr>
      <w:widowControl w:val="0"/>
      <w:overflowPunct/>
      <w:autoSpaceDE/>
      <w:autoSpaceDN/>
      <w:adjustRightInd/>
      <w:jc w:val="center"/>
      <w:textAlignment w:val="auto"/>
    </w:pPr>
    <w:rPr>
      <w:rFonts w:ascii="Book Antiqua" w:eastAsiaTheme="minorEastAsia" w:hAnsi="Book Antiqua" w:cstheme="minorBidi"/>
      <w:b/>
      <w:lang w:val="en-US"/>
    </w:rPr>
  </w:style>
  <w:style w:type="paragraph" w:customStyle="1" w:styleId="StyleCaptionCentered">
    <w:name w:val="Style Caption + Centered"/>
    <w:basedOn w:val="Caption"/>
    <w:rsid w:val="00AF6F1B"/>
    <w:pPr>
      <w:keepNext/>
      <w:widowControl w:val="0"/>
      <w:ind w:left="1276" w:right="284" w:hanging="992"/>
    </w:pPr>
    <w:rPr>
      <w:rFonts w:ascii="Book Antiqua" w:hAnsi="Book Antiqua"/>
      <w:bCs w:val="0"/>
    </w:rPr>
  </w:style>
  <w:style w:type="paragraph" w:customStyle="1" w:styleId="StyleCaptionCenteredBefore0ptAfter0pt">
    <w:name w:val="Style Caption + Centered Before:  0 pt After:  0 pt"/>
    <w:basedOn w:val="Caption"/>
    <w:rsid w:val="00AF6F1B"/>
    <w:pPr>
      <w:keepNext/>
      <w:widowControl w:val="0"/>
      <w:spacing w:before="0" w:after="0"/>
      <w:ind w:left="1276" w:right="284" w:hanging="992"/>
    </w:pPr>
    <w:rPr>
      <w:rFonts w:ascii="Book Antiqua" w:hAnsi="Book Antiqua"/>
      <w:bCs w:val="0"/>
    </w:rPr>
  </w:style>
  <w:style w:type="character" w:customStyle="1" w:styleId="StylefigutableTimesNewRomanChar">
    <w:name w:val="Style figu table + Times New Roman Char"/>
    <w:link w:val="StylefigutableTimesNewRoman"/>
    <w:locked/>
    <w:rsid w:val="00AF6F1B"/>
    <w:rPr>
      <w:rFonts w:ascii="Book Antiqua" w:hAnsi="Book Antiqua"/>
    </w:rPr>
  </w:style>
  <w:style w:type="paragraph" w:customStyle="1" w:styleId="StylefigutableTimesNewRoman">
    <w:name w:val="Style figu table + Times New Roman"/>
    <w:basedOn w:val="figutable"/>
    <w:link w:val="StylefigutableTimesNewRomanChar"/>
    <w:rsid w:val="00AF6F1B"/>
    <w:pPr>
      <w:spacing w:before="120"/>
    </w:pPr>
    <w:rPr>
      <w:b w:val="0"/>
    </w:rPr>
  </w:style>
  <w:style w:type="character" w:customStyle="1" w:styleId="StylefigutableAfter6ptChar">
    <w:name w:val="Style figu table + After:  6 pt Char"/>
    <w:link w:val="StylefigutableAfter6pt"/>
    <w:locked/>
    <w:rsid w:val="00AF6F1B"/>
    <w:rPr>
      <w:rFonts w:ascii="Book Antiqua" w:hAnsi="Book Antiqua"/>
      <w:b/>
      <w:sz w:val="18"/>
    </w:rPr>
  </w:style>
  <w:style w:type="paragraph" w:customStyle="1" w:styleId="StylefigutableAfter6pt">
    <w:name w:val="Style figu table + After:  6 pt"/>
    <w:basedOn w:val="figutable"/>
    <w:link w:val="StylefigutableAfter6ptChar"/>
    <w:rsid w:val="00AF6F1B"/>
    <w:pPr>
      <w:spacing w:before="60" w:after="120"/>
    </w:pPr>
    <w:rPr>
      <w:sz w:val="18"/>
    </w:rPr>
  </w:style>
  <w:style w:type="character" w:customStyle="1" w:styleId="StyleStylefigutableAfter6ptBoldChar">
    <w:name w:val="Style Style figu table + After:  6 pt + Bold Char"/>
    <w:link w:val="StyleStylefigutableAfter6ptBold"/>
    <w:locked/>
    <w:rsid w:val="00AF6F1B"/>
    <w:rPr>
      <w:rFonts w:ascii="Book Antiqua" w:hAnsi="Book Antiqua"/>
      <w:b/>
      <w:bCs/>
      <w:sz w:val="18"/>
    </w:rPr>
  </w:style>
  <w:style w:type="paragraph" w:customStyle="1" w:styleId="StyleStylefigutableAfter6ptBold">
    <w:name w:val="Style Style figu table + After:  6 pt + Bold"/>
    <w:basedOn w:val="StylefigutableAfter6pt"/>
    <w:link w:val="StyleStylefigutableAfter6ptBoldChar"/>
    <w:rsid w:val="00AF6F1B"/>
    <w:rPr>
      <w:bCs/>
    </w:rPr>
  </w:style>
  <w:style w:type="character" w:customStyle="1" w:styleId="StyleStyleStylefigutableAfter6ptBoldBoldChar">
    <w:name w:val="Style Style Style figu table + After:  6 pt + Bold + Bold Char"/>
    <w:link w:val="StyleStyleStylefigutableAfter6ptBoldBold"/>
    <w:locked/>
    <w:rsid w:val="00AF6F1B"/>
    <w:rPr>
      <w:rFonts w:ascii="Book Antiqua" w:hAnsi="Book Antiqua"/>
      <w:b/>
      <w:sz w:val="18"/>
    </w:rPr>
  </w:style>
  <w:style w:type="paragraph" w:customStyle="1" w:styleId="StyleStyleStylefigutableAfter6ptBoldBold">
    <w:name w:val="Style Style Style figu table + After:  6 pt + Bold + Bold"/>
    <w:basedOn w:val="StyleStylefigutableAfter6ptBold"/>
    <w:link w:val="StyleStyleStylefigutableAfter6ptBoldBoldChar"/>
    <w:rsid w:val="00AF6F1B"/>
    <w:rPr>
      <w:bCs w:val="0"/>
    </w:rPr>
  </w:style>
  <w:style w:type="paragraph" w:customStyle="1" w:styleId="StylefigutableJustifiedAfter6pt">
    <w:name w:val="Style figu table + Justified After:  6 pt"/>
    <w:basedOn w:val="figutable"/>
    <w:rsid w:val="00AF6F1B"/>
    <w:pPr>
      <w:spacing w:before="120" w:after="120"/>
      <w:jc w:val="both"/>
    </w:pPr>
    <w:rPr>
      <w:b w:val="0"/>
    </w:rPr>
  </w:style>
  <w:style w:type="paragraph" w:customStyle="1" w:styleId="base">
    <w:name w:val="base"/>
    <w:basedOn w:val="Normal"/>
    <w:rsid w:val="00AF6F1B"/>
    <w:pPr>
      <w:widowControl w:val="0"/>
      <w:overflowPunct/>
      <w:autoSpaceDE/>
      <w:autoSpaceDN/>
      <w:adjustRightInd/>
      <w:textAlignment w:val="auto"/>
    </w:pPr>
    <w:rPr>
      <w:rFonts w:cs="Arial"/>
      <w:szCs w:val="20"/>
      <w:lang w:val="en-US"/>
    </w:rPr>
  </w:style>
  <w:style w:type="character" w:customStyle="1" w:styleId="StyleCaptionTimesNewRomanChar">
    <w:name w:val="Style Caption + Times New Roman Char"/>
    <w:link w:val="StyleCaptionTimesNewRoman"/>
    <w:locked/>
    <w:rsid w:val="00AF6F1B"/>
    <w:rPr>
      <w:rFonts w:ascii="Book Antiqua" w:hAnsi="Book Antiqua"/>
      <w:b/>
      <w:bCs/>
    </w:rPr>
  </w:style>
  <w:style w:type="paragraph" w:customStyle="1" w:styleId="StyleCaptionTimesNewRoman">
    <w:name w:val="Style Caption + Times New Roman"/>
    <w:basedOn w:val="Caption"/>
    <w:link w:val="StyleCaptionTimesNewRomanChar"/>
    <w:rsid w:val="00AF6F1B"/>
    <w:pPr>
      <w:widowControl w:val="0"/>
    </w:pPr>
    <w:rPr>
      <w:rFonts w:ascii="Book Antiqua" w:eastAsiaTheme="minorEastAsia" w:hAnsi="Book Antiqua" w:cstheme="minorBidi"/>
      <w:sz w:val="24"/>
      <w:szCs w:val="24"/>
    </w:rPr>
  </w:style>
  <w:style w:type="paragraph" w:customStyle="1" w:styleId="StyleHeading4ComplexBold">
    <w:name w:val="Style Heading 4 + (Complex) Bold"/>
    <w:basedOn w:val="Heading4"/>
    <w:rsid w:val="00AF6F1B"/>
    <w:pPr>
      <w:widowControl w:val="0"/>
      <w:tabs>
        <w:tab w:val="clear" w:pos="864"/>
        <w:tab w:val="num" w:pos="720"/>
      </w:tabs>
      <w:overflowPunct/>
      <w:autoSpaceDE/>
      <w:autoSpaceDN/>
      <w:adjustRightInd/>
      <w:spacing w:before="120" w:after="120"/>
      <w:ind w:left="0" w:firstLine="0"/>
      <w:textAlignment w:val="auto"/>
    </w:pPr>
    <w:rPr>
      <w:rFonts w:ascii="Book Antiqua" w:hAnsi="Book Antiqua"/>
      <w:b w:val="0"/>
      <w:bCs/>
      <w:sz w:val="20"/>
      <w:szCs w:val="20"/>
    </w:rPr>
  </w:style>
  <w:style w:type="paragraph" w:customStyle="1" w:styleId="StyleHeading4Before0cmHanging152cmBefore14pt">
    <w:name w:val="Style Heading 4 + Before:  0 cm Hanging:  1.52 cm Before:  14 pt..."/>
    <w:basedOn w:val="Heading4"/>
    <w:rsid w:val="00AF6F1B"/>
    <w:pPr>
      <w:widowControl w:val="0"/>
      <w:tabs>
        <w:tab w:val="clear" w:pos="864"/>
        <w:tab w:val="num" w:pos="720"/>
      </w:tabs>
      <w:overflowPunct/>
      <w:autoSpaceDE/>
      <w:autoSpaceDN/>
      <w:adjustRightInd/>
      <w:spacing w:before="120" w:after="140"/>
      <w:ind w:left="862" w:hanging="862"/>
      <w:textAlignment w:val="auto"/>
    </w:pPr>
    <w:rPr>
      <w:rFonts w:ascii="Book Antiqua" w:hAnsi="Book Antiqua"/>
      <w:b w:val="0"/>
      <w:sz w:val="20"/>
      <w:szCs w:val="20"/>
    </w:rPr>
  </w:style>
  <w:style w:type="character" w:customStyle="1" w:styleId="StylefigutableTimesNewRoman1Char">
    <w:name w:val="Style figu table + Times New Roman1 Char"/>
    <w:link w:val="StylefigutableTimesNewRoman1"/>
    <w:locked/>
    <w:rsid w:val="00AF6F1B"/>
    <w:rPr>
      <w:rFonts w:ascii="Book Antiqua" w:hAnsi="Book Antiqua"/>
    </w:rPr>
  </w:style>
  <w:style w:type="paragraph" w:customStyle="1" w:styleId="StylefigutableTimesNewRoman1">
    <w:name w:val="Style figu table + Times New Roman1"/>
    <w:basedOn w:val="figutable"/>
    <w:link w:val="StylefigutableTimesNewRoman1Char"/>
    <w:rsid w:val="00AF6F1B"/>
    <w:pPr>
      <w:spacing w:before="120"/>
    </w:pPr>
    <w:rPr>
      <w:b w:val="0"/>
    </w:rPr>
  </w:style>
  <w:style w:type="paragraph" w:customStyle="1" w:styleId="StyleHeading1Before0cmFirstline0cm">
    <w:name w:val="Style Heading 1 + Before:  0 cm First line:  0 cm"/>
    <w:basedOn w:val="Heading1"/>
    <w:rsid w:val="00AF6F1B"/>
    <w:pPr>
      <w:keepNext w:val="0"/>
      <w:pageBreakBefore/>
      <w:widowControl w:val="0"/>
      <w:tabs>
        <w:tab w:val="num" w:pos="0"/>
      </w:tabs>
      <w:overflowPunct/>
      <w:autoSpaceDE/>
      <w:autoSpaceDN/>
      <w:adjustRightInd/>
      <w:spacing w:after="240"/>
      <w:ind w:left="0" w:firstLine="0"/>
      <w:jc w:val="both"/>
      <w:textAlignment w:val="auto"/>
    </w:pPr>
    <w:rPr>
      <w:rFonts w:cs="Arial"/>
      <w:bCs/>
      <w:kern w:val="32"/>
      <w:sz w:val="32"/>
      <w:szCs w:val="32"/>
      <w:lang w:val="en-US"/>
    </w:rPr>
  </w:style>
  <w:style w:type="paragraph" w:customStyle="1" w:styleId="StyleLeftRight159cm">
    <w:name w:val="Style Left Right:  159 cm"/>
    <w:basedOn w:val="Normal"/>
    <w:rsid w:val="00AF6F1B"/>
    <w:pPr>
      <w:widowControl w:val="0"/>
      <w:overflowPunct/>
      <w:autoSpaceDE/>
      <w:autoSpaceDN/>
      <w:adjustRightInd/>
      <w:ind w:right="900"/>
      <w:textAlignment w:val="auto"/>
    </w:pPr>
    <w:rPr>
      <w:rFonts w:ascii="Book Antiqua" w:hAnsi="Book Antiqua" w:cs="Arial"/>
      <w:sz w:val="20"/>
      <w:szCs w:val="20"/>
    </w:rPr>
  </w:style>
  <w:style w:type="paragraph" w:customStyle="1" w:styleId="table">
    <w:name w:val="table"/>
    <w:basedOn w:val="Normal"/>
    <w:rsid w:val="00AF6F1B"/>
    <w:pPr>
      <w:widowControl w:val="0"/>
      <w:overflowPunct/>
      <w:autoSpaceDE/>
      <w:autoSpaceDN/>
      <w:adjustRightInd/>
      <w:textAlignment w:val="auto"/>
    </w:pPr>
    <w:rPr>
      <w:rFonts w:cs="Arial"/>
      <w:sz w:val="20"/>
      <w:szCs w:val="20"/>
      <w:lang w:val="en-US"/>
    </w:rPr>
  </w:style>
  <w:style w:type="paragraph" w:customStyle="1" w:styleId="NormalESAtitle">
    <w:name w:val="Normal + ESAtitle"/>
    <w:aliases w:val="Bold"/>
    <w:basedOn w:val="Normal"/>
    <w:rsid w:val="00AF6F1B"/>
    <w:pPr>
      <w:widowControl w:val="0"/>
      <w:overflowPunct/>
      <w:autoSpaceDE/>
      <w:autoSpaceDN/>
      <w:adjustRightInd/>
      <w:jc w:val="right"/>
      <w:textAlignment w:val="auto"/>
    </w:pPr>
    <w:rPr>
      <w:rFonts w:ascii="ESAtitle" w:hAnsi="ESAtitle" w:cs="Arial"/>
      <w:smallCaps/>
      <w:sz w:val="26"/>
      <w:szCs w:val="20"/>
      <w:lang w:eastAsia="en-GB"/>
    </w:rPr>
  </w:style>
  <w:style w:type="paragraph" w:customStyle="1" w:styleId="InformativeReference">
    <w:name w:val="Informative Reference"/>
    <w:basedOn w:val="Normal"/>
    <w:autoRedefine/>
    <w:qFormat/>
    <w:rsid w:val="00AF6F1B"/>
    <w:pPr>
      <w:widowControl w:val="0"/>
      <w:numPr>
        <w:numId w:val="1"/>
      </w:numPr>
      <w:tabs>
        <w:tab w:val="left" w:pos="1138"/>
      </w:tabs>
      <w:overflowPunct/>
      <w:autoSpaceDE/>
      <w:autoSpaceDN/>
      <w:adjustRightInd/>
      <w:spacing w:before="40" w:after="40" w:line="260" w:lineRule="exact"/>
      <w:jc w:val="both"/>
      <w:textAlignment w:val="auto"/>
    </w:pPr>
    <w:rPr>
      <w:rFonts w:cs="Arial"/>
      <w:sz w:val="20"/>
      <w:szCs w:val="20"/>
    </w:rPr>
  </w:style>
  <w:style w:type="paragraph" w:customStyle="1" w:styleId="StylefigutableAfter6ptBefore0pt">
    <w:name w:val="Style figu table + After:  6 pt + Before:  0 pt"/>
    <w:basedOn w:val="Caption"/>
    <w:rsid w:val="00AF6F1B"/>
    <w:pPr>
      <w:widowControl w:val="0"/>
      <w:ind w:left="1276" w:right="284" w:hanging="992"/>
      <w:jc w:val="both"/>
    </w:pPr>
    <w:rPr>
      <w:rFonts w:ascii="Book Antiqua" w:hAnsi="Book Antiqua"/>
      <w:bCs w:val="0"/>
    </w:rPr>
  </w:style>
  <w:style w:type="paragraph" w:customStyle="1" w:styleId="DecimalAligned">
    <w:name w:val="Decimal Aligned"/>
    <w:basedOn w:val="Normal"/>
    <w:qFormat/>
    <w:rsid w:val="00AF6F1B"/>
    <w:pPr>
      <w:widowControl w:val="0"/>
      <w:tabs>
        <w:tab w:val="decimal" w:pos="360"/>
      </w:tabs>
      <w:overflowPunct/>
      <w:autoSpaceDE/>
      <w:autoSpaceDN/>
      <w:adjustRightInd/>
      <w:spacing w:after="200" w:line="276" w:lineRule="auto"/>
      <w:textAlignment w:val="auto"/>
    </w:pPr>
    <w:rPr>
      <w:rFonts w:ascii="Calibri" w:hAnsi="Calibri" w:cs="Arial"/>
      <w:sz w:val="22"/>
      <w:szCs w:val="22"/>
      <w:lang w:val="en-US"/>
    </w:rPr>
  </w:style>
  <w:style w:type="paragraph" w:customStyle="1" w:styleId="StyleHeading2Before12ptAfter3pt">
    <w:name w:val="Style Heading 2 + Before:  12 pt After:  3 pt"/>
    <w:basedOn w:val="Heading2"/>
    <w:next w:val="Normal"/>
    <w:rsid w:val="00AF6F1B"/>
    <w:pPr>
      <w:keepNext w:val="0"/>
      <w:widowControl w:val="0"/>
      <w:tabs>
        <w:tab w:val="clear" w:pos="576"/>
        <w:tab w:val="num" w:pos="360"/>
      </w:tabs>
      <w:overflowPunct/>
      <w:autoSpaceDE/>
      <w:autoSpaceDN/>
      <w:adjustRightInd/>
      <w:spacing w:before="240"/>
      <w:ind w:left="0" w:firstLine="0"/>
      <w:jc w:val="both"/>
      <w:textAlignment w:val="auto"/>
    </w:pPr>
    <w:rPr>
      <w:rFonts w:ascii="Book Antiqua" w:hAnsi="Book Antiqua"/>
      <w:sz w:val="28"/>
      <w:szCs w:val="20"/>
    </w:rPr>
  </w:style>
  <w:style w:type="character" w:customStyle="1" w:styleId="Astrium-NormalChar">
    <w:name w:val="Astrium-Normal Char"/>
    <w:link w:val="Astrium-Normal"/>
    <w:locked/>
    <w:rsid w:val="00AF6F1B"/>
    <w:rPr>
      <w:rFonts w:ascii="Arial" w:hAnsi="Arial" w:cs="Arial"/>
    </w:rPr>
  </w:style>
  <w:style w:type="paragraph" w:customStyle="1" w:styleId="Astrium-Normal">
    <w:name w:val="Astrium-Normal"/>
    <w:link w:val="Astrium-NormalChar"/>
    <w:rsid w:val="00AF6F1B"/>
    <w:pPr>
      <w:spacing w:before="60" w:after="120" w:line="260" w:lineRule="atLeast"/>
      <w:jc w:val="both"/>
    </w:pPr>
    <w:rPr>
      <w:rFonts w:ascii="Arial" w:hAnsi="Arial" w:cs="Arial"/>
    </w:rPr>
  </w:style>
  <w:style w:type="character" w:styleId="FootnoteReference">
    <w:name w:val="footnote reference"/>
    <w:unhideWhenUsed/>
    <w:rsid w:val="00AF6F1B"/>
    <w:rPr>
      <w:vertAlign w:val="superscript"/>
    </w:rPr>
  </w:style>
  <w:style w:type="character" w:styleId="CommentReference">
    <w:name w:val="annotation reference"/>
    <w:uiPriority w:val="99"/>
    <w:unhideWhenUsed/>
    <w:rsid w:val="00AF6F1B"/>
    <w:rPr>
      <w:sz w:val="16"/>
      <w:szCs w:val="16"/>
    </w:rPr>
  </w:style>
  <w:style w:type="character" w:customStyle="1" w:styleId="SubtleEmphasis1">
    <w:name w:val="Subtle Emphasis1"/>
    <w:qFormat/>
    <w:rsid w:val="00AF6F1B"/>
    <w:rPr>
      <w:rFonts w:ascii="Times New Roman" w:eastAsia="Times New Roman" w:hAnsi="Times New Roman" w:cs="Times New Roman" w:hint="default"/>
      <w:bCs w:val="0"/>
      <w:i/>
      <w:iCs/>
      <w:color w:val="808080"/>
      <w:szCs w:val="22"/>
      <w:lang w:val="en-US"/>
    </w:rPr>
  </w:style>
  <w:style w:type="character" w:customStyle="1" w:styleId="Label">
    <w:name w:val="Label"/>
    <w:rsid w:val="00AF6F1B"/>
    <w:rPr>
      <w:rFonts w:ascii="FuturaTMedCon" w:hAnsi="FuturaTMedCon" w:hint="default"/>
      <w:noProof/>
      <w:sz w:val="24"/>
    </w:rPr>
  </w:style>
  <w:style w:type="paragraph" w:styleId="Date">
    <w:name w:val="Date"/>
    <w:basedOn w:val="Normal"/>
    <w:next w:val="Normal"/>
    <w:link w:val="DateChar"/>
    <w:unhideWhenUsed/>
    <w:rsid w:val="00AF6F1B"/>
    <w:pPr>
      <w:widowControl w:val="0"/>
      <w:overflowPunct/>
      <w:autoSpaceDE/>
      <w:autoSpaceDN/>
      <w:adjustRightInd/>
      <w:jc w:val="both"/>
      <w:textAlignment w:val="auto"/>
    </w:pPr>
    <w:rPr>
      <w:rFonts w:ascii="Book Antiqua" w:hAnsi="Book Antiqua" w:cs="Arial"/>
      <w:sz w:val="20"/>
      <w:szCs w:val="20"/>
      <w:lang w:eastAsia="en-GB"/>
    </w:rPr>
  </w:style>
  <w:style w:type="character" w:customStyle="1" w:styleId="DateChar">
    <w:name w:val="Date Char"/>
    <w:basedOn w:val="DefaultParagraphFont"/>
    <w:link w:val="Date"/>
    <w:rsid w:val="00AF6F1B"/>
    <w:rPr>
      <w:rFonts w:ascii="Book Antiqua" w:eastAsia="Times New Roman" w:hAnsi="Book Antiqua" w:cs="Arial"/>
      <w:sz w:val="20"/>
      <w:szCs w:val="20"/>
      <w:lang w:val="en-GB" w:eastAsia="en-GB"/>
    </w:rPr>
  </w:style>
  <w:style w:type="character" w:customStyle="1" w:styleId="StylefigutableAfter6ptCharChar">
    <w:name w:val="Style figu table + After:  6 pt Char Char"/>
    <w:rsid w:val="00AF6F1B"/>
    <w:rPr>
      <w:rFonts w:ascii="Book Antiqua" w:hAnsi="Book Antiqua" w:hint="default"/>
      <w:b/>
      <w:bCs w:val="0"/>
      <w:sz w:val="18"/>
      <w:szCs w:val="24"/>
      <w:lang w:val="en-US" w:eastAsia="en-US" w:bidi="ar-SA"/>
    </w:rPr>
  </w:style>
  <w:style w:type="character" w:customStyle="1" w:styleId="apple-converted-space">
    <w:name w:val="apple-converted-space"/>
    <w:rsid w:val="00AF6F1B"/>
  </w:style>
  <w:style w:type="character" w:customStyle="1" w:styleId="apple-converted-tab">
    <w:name w:val="apple-converted-tab"/>
    <w:rsid w:val="00AF6F1B"/>
  </w:style>
  <w:style w:type="character" w:customStyle="1" w:styleId="CharChar3">
    <w:name w:val="Char Char3"/>
    <w:rsid w:val="00AF6F1B"/>
    <w:rPr>
      <w:rFonts w:ascii="Book Antiqua" w:hAnsi="Book Antiqua" w:hint="default"/>
      <w:b/>
      <w:bCs w:val="0"/>
      <w:lang w:val="en-GB" w:eastAsia="en-GB" w:bidi="ar-SA"/>
    </w:rPr>
  </w:style>
  <w:style w:type="character" w:customStyle="1" w:styleId="apple-style-span">
    <w:name w:val="apple-style-span"/>
    <w:rsid w:val="00AF6F1B"/>
  </w:style>
  <w:style w:type="paragraph" w:customStyle="1" w:styleId="Reference">
    <w:name w:val="Reference"/>
    <w:basedOn w:val="ControlSection"/>
    <w:rsid w:val="00AF6F1B"/>
  </w:style>
  <w:style w:type="paragraph" w:customStyle="1" w:styleId="ColorfulShading-Accent11">
    <w:name w:val="Colorful Shading - Accent 11"/>
    <w:basedOn w:val="ControlSection"/>
    <w:semiHidden/>
    <w:rsid w:val="00AF6F1B"/>
  </w:style>
  <w:style w:type="character" w:styleId="Emphasis">
    <w:name w:val="Emphasis"/>
    <w:qFormat/>
    <w:rsid w:val="00AF6F1B"/>
    <w:rPr>
      <w:i/>
      <w:iCs/>
    </w:rPr>
  </w:style>
  <w:style w:type="paragraph" w:customStyle="1" w:styleId="NoSpacing1">
    <w:name w:val="No Spacing1"/>
    <w:uiPriority w:val="1"/>
    <w:qFormat/>
    <w:rsid w:val="00AF6F1B"/>
    <w:rPr>
      <w:rFonts w:ascii="Calibri" w:eastAsia="Calibri" w:hAnsi="Calibri" w:cs="Times New Roman"/>
      <w:sz w:val="22"/>
      <w:szCs w:val="22"/>
      <w:lang w:val="en-GB"/>
    </w:rPr>
  </w:style>
  <w:style w:type="paragraph" w:customStyle="1" w:styleId="note">
    <w:name w:val="note"/>
    <w:basedOn w:val="BodyText"/>
    <w:rsid w:val="00AF6F1B"/>
    <w:pPr>
      <w:widowControl/>
    </w:pPr>
    <w:rPr>
      <w:i/>
      <w:sz w:val="22"/>
      <w:szCs w:val="22"/>
      <w:lang w:eastAsia="de-DE"/>
    </w:rPr>
  </w:style>
  <w:style w:type="paragraph" w:customStyle="1" w:styleId="standardccn">
    <w:name w:val="standard_ccn"/>
    <w:basedOn w:val="Normal"/>
    <w:rsid w:val="00AF6F1B"/>
    <w:pPr>
      <w:numPr>
        <w:numId w:val="2"/>
      </w:numPr>
      <w:tabs>
        <w:tab w:val="left" w:pos="425"/>
      </w:tabs>
      <w:overflowPunct/>
      <w:autoSpaceDE/>
      <w:autoSpaceDN/>
      <w:adjustRightInd/>
      <w:jc w:val="both"/>
      <w:textAlignment w:val="auto"/>
    </w:pPr>
    <w:rPr>
      <w:sz w:val="22"/>
      <w:szCs w:val="22"/>
      <w:lang w:eastAsia="de-DE"/>
    </w:rPr>
  </w:style>
  <w:style w:type="paragraph" w:styleId="BodyText2">
    <w:name w:val="Body Text 2"/>
    <w:basedOn w:val="Normal"/>
    <w:link w:val="BodyText2Char"/>
    <w:rsid w:val="00AF6F1B"/>
    <w:pPr>
      <w:overflowPunct/>
      <w:autoSpaceDE/>
      <w:autoSpaceDN/>
      <w:adjustRightInd/>
      <w:ind w:right="282"/>
      <w:jc w:val="both"/>
      <w:textAlignment w:val="auto"/>
    </w:pPr>
    <w:rPr>
      <w:sz w:val="22"/>
      <w:szCs w:val="22"/>
      <w:lang w:eastAsia="de-DE"/>
    </w:rPr>
  </w:style>
  <w:style w:type="character" w:customStyle="1" w:styleId="BodyText2Char">
    <w:name w:val="Body Text 2 Char"/>
    <w:basedOn w:val="DefaultParagraphFont"/>
    <w:link w:val="BodyText2"/>
    <w:rsid w:val="00AF6F1B"/>
    <w:rPr>
      <w:rFonts w:ascii="Arial" w:eastAsia="Times New Roman" w:hAnsi="Arial" w:cs="Times New Roman"/>
      <w:sz w:val="22"/>
      <w:szCs w:val="22"/>
      <w:lang w:val="en-GB" w:eastAsia="de-DE"/>
    </w:rPr>
  </w:style>
  <w:style w:type="paragraph" w:styleId="BodyText3">
    <w:name w:val="Body Text 3"/>
    <w:basedOn w:val="Normal"/>
    <w:link w:val="BodyText3Char"/>
    <w:rsid w:val="00AF6F1B"/>
    <w:pPr>
      <w:keepNext/>
      <w:keepLines/>
      <w:overflowPunct/>
      <w:autoSpaceDE/>
      <w:autoSpaceDN/>
      <w:adjustRightInd/>
      <w:ind w:right="284"/>
      <w:jc w:val="both"/>
      <w:textAlignment w:val="auto"/>
    </w:pPr>
    <w:rPr>
      <w:sz w:val="22"/>
      <w:szCs w:val="22"/>
      <w:lang w:eastAsia="de-DE"/>
    </w:rPr>
  </w:style>
  <w:style w:type="character" w:customStyle="1" w:styleId="BodyText3Char">
    <w:name w:val="Body Text 3 Char"/>
    <w:basedOn w:val="DefaultParagraphFont"/>
    <w:link w:val="BodyText3"/>
    <w:rsid w:val="00AF6F1B"/>
    <w:rPr>
      <w:rFonts w:ascii="Arial" w:eastAsia="Times New Roman" w:hAnsi="Arial" w:cs="Times New Roman"/>
      <w:sz w:val="22"/>
      <w:szCs w:val="22"/>
      <w:lang w:val="en-GB" w:eastAsia="de-DE"/>
    </w:rPr>
  </w:style>
  <w:style w:type="paragraph" w:styleId="Salutation">
    <w:name w:val="Salutation"/>
    <w:basedOn w:val="Normal"/>
    <w:next w:val="Normal"/>
    <w:link w:val="SalutationChar"/>
    <w:rsid w:val="00AF6F1B"/>
    <w:pPr>
      <w:overflowPunct/>
      <w:autoSpaceDE/>
      <w:autoSpaceDN/>
      <w:adjustRightInd/>
      <w:jc w:val="both"/>
      <w:textAlignment w:val="auto"/>
    </w:pPr>
    <w:rPr>
      <w:sz w:val="22"/>
      <w:szCs w:val="22"/>
      <w:lang w:val="de-DE" w:eastAsia="de-DE"/>
    </w:rPr>
  </w:style>
  <w:style w:type="character" w:customStyle="1" w:styleId="SalutationChar">
    <w:name w:val="Salutation Char"/>
    <w:basedOn w:val="DefaultParagraphFont"/>
    <w:link w:val="Salutation"/>
    <w:rsid w:val="00AF6F1B"/>
    <w:rPr>
      <w:rFonts w:ascii="Arial" w:eastAsia="Times New Roman" w:hAnsi="Arial" w:cs="Times New Roman"/>
      <w:sz w:val="22"/>
      <w:szCs w:val="22"/>
      <w:lang w:val="de-DE" w:eastAsia="de-DE"/>
    </w:rPr>
  </w:style>
  <w:style w:type="paragraph" w:customStyle="1" w:styleId="Salutation1">
    <w:name w:val="Salutation1"/>
    <w:basedOn w:val="Normal"/>
    <w:next w:val="Normal"/>
    <w:rsid w:val="00AF6F1B"/>
    <w:pPr>
      <w:overflowPunct/>
      <w:autoSpaceDE/>
      <w:autoSpaceDN/>
      <w:adjustRightInd/>
      <w:jc w:val="both"/>
      <w:textAlignment w:val="auto"/>
    </w:pPr>
    <w:rPr>
      <w:sz w:val="22"/>
      <w:szCs w:val="22"/>
      <w:lang w:val="en-US" w:eastAsia="de-DE"/>
    </w:rPr>
  </w:style>
  <w:style w:type="paragraph" w:customStyle="1" w:styleId="StandardBlock">
    <w:name w:val="Standard + Block"/>
    <w:aliases w:val="Rechts:  0,5 cm"/>
    <w:basedOn w:val="Normal"/>
    <w:rsid w:val="00AF6F1B"/>
    <w:pPr>
      <w:overflowPunct/>
      <w:autoSpaceDE/>
      <w:autoSpaceDN/>
      <w:adjustRightInd/>
      <w:jc w:val="both"/>
      <w:textAlignment w:val="auto"/>
    </w:pPr>
    <w:rPr>
      <w:sz w:val="22"/>
      <w:szCs w:val="22"/>
      <w:lang w:eastAsia="de-DE"/>
    </w:rPr>
  </w:style>
  <w:style w:type="character" w:customStyle="1" w:styleId="Formatvorlage12ptFettSchwarz">
    <w:name w:val="Formatvorlage 12 pt Fett Schwarz"/>
    <w:rsid w:val="00AF6F1B"/>
    <w:rPr>
      <w:b/>
      <w:bCs/>
      <w:color w:val="000000"/>
      <w:sz w:val="24"/>
    </w:rPr>
  </w:style>
  <w:style w:type="paragraph" w:customStyle="1" w:styleId="Formatvorlageberschrift1BlockRechts05cm">
    <w:name w:val="Formatvorlage Überschrift 1 + Block Rechts:  05 cm"/>
    <w:basedOn w:val="Heading1"/>
    <w:next w:val="StandardBlock"/>
    <w:rsid w:val="00AF6F1B"/>
    <w:pPr>
      <w:tabs>
        <w:tab w:val="clear" w:pos="574"/>
        <w:tab w:val="num" w:pos="432"/>
      </w:tabs>
      <w:overflowPunct/>
      <w:autoSpaceDE/>
      <w:autoSpaceDN/>
      <w:adjustRightInd/>
      <w:spacing w:before="0"/>
      <w:ind w:left="432" w:right="282"/>
      <w:jc w:val="both"/>
      <w:textAlignment w:val="auto"/>
    </w:pPr>
    <w:rPr>
      <w:sz w:val="32"/>
      <w:szCs w:val="22"/>
      <w:lang w:eastAsia="de-DE"/>
    </w:rPr>
  </w:style>
  <w:style w:type="character" w:customStyle="1" w:styleId="msoins0">
    <w:name w:val="msoins"/>
    <w:rsid w:val="00AF6F1B"/>
    <w:rPr>
      <w:b/>
      <w:bCs/>
    </w:rPr>
  </w:style>
  <w:style w:type="paragraph" w:customStyle="1" w:styleId="FormatvorlageRechts05cmVor6pt">
    <w:name w:val="Formatvorlage Rechts:  05 cm Vor:  6 pt"/>
    <w:basedOn w:val="Normal"/>
    <w:rsid w:val="00AF6F1B"/>
    <w:pPr>
      <w:overflowPunct/>
      <w:autoSpaceDE/>
      <w:autoSpaceDN/>
      <w:adjustRightInd/>
      <w:spacing w:before="120"/>
      <w:ind w:right="284"/>
      <w:jc w:val="both"/>
      <w:textAlignment w:val="auto"/>
    </w:pPr>
    <w:rPr>
      <w:sz w:val="22"/>
      <w:szCs w:val="20"/>
      <w:lang w:eastAsia="de-DE"/>
    </w:rPr>
  </w:style>
  <w:style w:type="paragraph" w:customStyle="1" w:styleId="FormatvorlageRechts05cm">
    <w:name w:val="Formatvorlage Rechts:  05 cm"/>
    <w:basedOn w:val="Normal"/>
    <w:rsid w:val="00AF6F1B"/>
    <w:pPr>
      <w:tabs>
        <w:tab w:val="num" w:pos="0"/>
      </w:tabs>
      <w:overflowPunct/>
      <w:autoSpaceDE/>
      <w:autoSpaceDN/>
      <w:adjustRightInd/>
      <w:ind w:left="360" w:right="282" w:hanging="360"/>
      <w:jc w:val="both"/>
      <w:textAlignment w:val="auto"/>
    </w:pPr>
    <w:rPr>
      <w:sz w:val="22"/>
      <w:szCs w:val="20"/>
      <w:lang w:eastAsia="de-DE"/>
    </w:rPr>
  </w:style>
  <w:style w:type="paragraph" w:customStyle="1" w:styleId="Formatvorlageberschrift1Links0cmErsteZeile0cmRechts0">
    <w:name w:val="Formatvorlage Überschrift 1 + Links:  0 cm Erste Zeile:  0 cm Rechts:  0..."/>
    <w:basedOn w:val="Heading1"/>
    <w:rsid w:val="00AF6F1B"/>
    <w:pPr>
      <w:tabs>
        <w:tab w:val="clear" w:pos="574"/>
        <w:tab w:val="num" w:pos="432"/>
      </w:tabs>
      <w:overflowPunct/>
      <w:autoSpaceDE/>
      <w:autoSpaceDN/>
      <w:adjustRightInd/>
      <w:spacing w:before="0"/>
      <w:ind w:left="432" w:right="282"/>
      <w:jc w:val="both"/>
      <w:textAlignment w:val="auto"/>
    </w:pPr>
    <w:rPr>
      <w:bCs/>
      <w:sz w:val="32"/>
      <w:szCs w:val="20"/>
      <w:lang w:eastAsia="de-DE"/>
    </w:rPr>
  </w:style>
  <w:style w:type="paragraph" w:customStyle="1" w:styleId="standardblock0">
    <w:name w:val="standardblock"/>
    <w:basedOn w:val="Normal"/>
    <w:rsid w:val="00AF6F1B"/>
    <w:pPr>
      <w:overflowPunct/>
      <w:autoSpaceDE/>
      <w:autoSpaceDN/>
      <w:adjustRightInd/>
      <w:jc w:val="both"/>
      <w:textAlignment w:val="auto"/>
    </w:pPr>
    <w:rPr>
      <w:rFonts w:cs="Arial"/>
      <w:sz w:val="22"/>
      <w:szCs w:val="22"/>
      <w:lang w:val="de-DE" w:eastAsia="de-DE"/>
    </w:rPr>
  </w:style>
  <w:style w:type="paragraph" w:customStyle="1" w:styleId="TableContents">
    <w:name w:val="Table Contents"/>
    <w:basedOn w:val="Normal"/>
    <w:rsid w:val="00AF6F1B"/>
    <w:pPr>
      <w:widowControl w:val="0"/>
      <w:suppressAutoHyphens/>
      <w:overflowPunct/>
      <w:autoSpaceDE/>
      <w:autoSpaceDN/>
      <w:adjustRightInd/>
      <w:spacing w:after="120"/>
      <w:textAlignment w:val="auto"/>
    </w:pPr>
    <w:rPr>
      <w:rFonts w:ascii="Helvetica" w:hAnsi="Helvetica"/>
      <w:noProof/>
      <w:sz w:val="20"/>
      <w:szCs w:val="20"/>
      <w:lang w:eastAsia="de-DE"/>
    </w:rPr>
  </w:style>
  <w:style w:type="paragraph" w:customStyle="1" w:styleId="TextBody">
    <w:name w:val="Text Body"/>
    <w:basedOn w:val="Normal"/>
    <w:rsid w:val="00AF6F1B"/>
    <w:pPr>
      <w:tabs>
        <w:tab w:val="left" w:pos="708"/>
      </w:tabs>
      <w:suppressAutoHyphens/>
      <w:overflowPunct/>
      <w:autoSpaceDE/>
      <w:autoSpaceDN/>
      <w:adjustRightInd/>
      <w:spacing w:before="60" w:after="60" w:line="100" w:lineRule="atLeast"/>
      <w:ind w:firstLine="284"/>
      <w:jc w:val="both"/>
      <w:textAlignment w:val="auto"/>
    </w:pPr>
    <w:rPr>
      <w:color w:val="00000A"/>
      <w:sz w:val="20"/>
      <w:szCs w:val="20"/>
      <w:lang w:val="en-US"/>
    </w:rPr>
  </w:style>
  <w:style w:type="paragraph" w:customStyle="1" w:styleId="BodytextJustified">
    <w:name w:val="Body text Justified"/>
    <w:basedOn w:val="Normal"/>
    <w:rsid w:val="00AF6F1B"/>
    <w:pPr>
      <w:overflowPunct/>
      <w:autoSpaceDE/>
      <w:autoSpaceDN/>
      <w:adjustRightInd/>
      <w:jc w:val="both"/>
      <w:textAlignment w:val="auto"/>
    </w:pPr>
    <w:rPr>
      <w:szCs w:val="20"/>
    </w:rPr>
  </w:style>
  <w:style w:type="paragraph" w:customStyle="1" w:styleId="Normalsm">
    <w:name w:val="Normal.sm"/>
    <w:basedOn w:val="Normal"/>
    <w:qFormat/>
    <w:rsid w:val="00AF6F1B"/>
    <w:pPr>
      <w:overflowPunct/>
      <w:autoSpaceDE/>
      <w:autoSpaceDN/>
      <w:adjustRightInd/>
      <w:spacing w:line="240" w:lineRule="atLeast"/>
      <w:jc w:val="both"/>
      <w:textAlignment w:val="auto"/>
    </w:pPr>
    <w:rPr>
      <w:rFonts w:ascii="Georgia" w:hAnsi="Georgia"/>
      <w:sz w:val="21"/>
      <w:lang w:val="en-US"/>
    </w:rPr>
  </w:style>
  <w:style w:type="table" w:customStyle="1" w:styleId="ScrollTableNormal">
    <w:name w:val="Scroll Table Normal"/>
    <w:basedOn w:val="TableNormal"/>
    <w:uiPriority w:val="99"/>
    <w:rsid w:val="00AF6F1B"/>
    <w:pPr>
      <w:ind w:left="115"/>
    </w:pPr>
    <w:rPr>
      <w:rFonts w:ascii="Arial" w:eastAsiaTheme="minorHAnsi" w:hAnsi="Arial"/>
      <w:sz w:val="22"/>
      <w:szCs w:val="22"/>
    </w:rPr>
    <w:tblP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Pr>
    <w:tcPr>
      <w:shd w:val="clear" w:color="auto" w:fill="auto"/>
    </w:tcPr>
    <w:tblStylePr w:type="firstRow">
      <w:rPr>
        <w:rFonts w:ascii="Arial" w:hAnsi="Arial"/>
        <w:b/>
        <w:color w:val="FFFFFF" w:themeColor="background1"/>
        <w:sz w:val="22"/>
      </w:rPr>
      <w:tblPr/>
      <w:trPr>
        <w:tblHeader/>
      </w:trPr>
      <w:tcPr>
        <w:shd w:val="clear" w:color="auto" w:fill="00B0F0"/>
      </w:tcPr>
    </w:tblStylePr>
    <w:tblStylePr w:type="firstCol">
      <w:rPr>
        <w:b/>
        <w:color w:val="FFFFFF" w:themeColor="background1"/>
      </w:rPr>
      <w:tblPr/>
      <w:tcPr>
        <w:shd w:val="clear" w:color="auto" w:fill="00B0F0"/>
      </w:tcPr>
    </w:tblStylePr>
  </w:style>
  <w:style w:type="paragraph" w:customStyle="1" w:styleId="Bodysm">
    <w:name w:val="Body.sm"/>
    <w:basedOn w:val="Normal"/>
    <w:qFormat/>
    <w:rsid w:val="001D1EF7"/>
    <w:pPr>
      <w:overflowPunct/>
      <w:autoSpaceDE/>
      <w:autoSpaceDN/>
      <w:adjustRightInd/>
      <w:spacing w:line="240" w:lineRule="atLeast"/>
      <w:jc w:val="both"/>
      <w:textAlignment w:val="auto"/>
    </w:pPr>
    <w:rPr>
      <w:rFonts w:ascii="Georgia" w:hAnsi="Georgia"/>
      <w:sz w:val="22"/>
      <w:lang w:val="en-US"/>
    </w:rPr>
  </w:style>
  <w:style w:type="paragraph" w:styleId="ListParagraph">
    <w:name w:val="List Paragraph"/>
    <w:basedOn w:val="Normal"/>
    <w:uiPriority w:val="34"/>
    <w:qFormat/>
    <w:rsid w:val="00576047"/>
    <w:pPr>
      <w:ind w:left="720"/>
      <w:contextualSpacing/>
    </w:pPr>
  </w:style>
  <w:style w:type="character" w:styleId="PlaceholderText">
    <w:name w:val="Placeholder Text"/>
    <w:basedOn w:val="DefaultParagraphFont"/>
    <w:uiPriority w:val="99"/>
    <w:semiHidden/>
    <w:rsid w:val="00E63CFA"/>
    <w:rPr>
      <w:color w:val="808080"/>
    </w:rPr>
  </w:style>
  <w:style w:type="character" w:styleId="Strong">
    <w:name w:val="Strong"/>
    <w:basedOn w:val="DefaultParagraphFont"/>
    <w:uiPriority w:val="22"/>
    <w:qFormat/>
    <w:rsid w:val="0014021C"/>
    <w:rPr>
      <w:b/>
      <w:bCs/>
    </w:rPr>
  </w:style>
  <w:style w:type="table" w:styleId="GridTable4">
    <w:name w:val="Grid Table 4"/>
    <w:basedOn w:val="TableNormal"/>
    <w:uiPriority w:val="49"/>
    <w:rsid w:val="0014021C"/>
    <w:rPr>
      <w:rFonts w:eastAsiaTheme="minorHAnsi"/>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uiPriority w:val="1"/>
    <w:qFormat/>
    <w:rsid w:val="006A6A55"/>
    <w:rPr>
      <w:rFonts w:eastAsiaTheme="minorHAnsi"/>
      <w:sz w:val="22"/>
      <w:szCs w:val="22"/>
      <w:lang w:val="fr-FR"/>
    </w:rPr>
  </w:style>
  <w:style w:type="paragraph" w:customStyle="1" w:styleId="xl65">
    <w:name w:val="xl65"/>
    <w:basedOn w:val="Normal"/>
    <w:rsid w:val="006A6A55"/>
    <w:pPr>
      <w:overflowPunct/>
      <w:autoSpaceDE/>
      <w:autoSpaceDN/>
      <w:adjustRightInd/>
      <w:spacing w:before="100" w:beforeAutospacing="1" w:after="100" w:afterAutospacing="1"/>
      <w:textAlignment w:val="auto"/>
    </w:pPr>
    <w:rPr>
      <w:rFonts w:ascii="Courier New" w:hAnsi="Courier New" w:cs="Courier New"/>
      <w:sz w:val="20"/>
      <w:szCs w:val="20"/>
      <w:lang w:val="fr-FR" w:eastAsia="fr-FR"/>
    </w:rPr>
  </w:style>
  <w:style w:type="paragraph" w:customStyle="1" w:styleId="xl66">
    <w:name w:val="xl66"/>
    <w:basedOn w:val="Normal"/>
    <w:rsid w:val="006A6A55"/>
    <w:pPr>
      <w:overflowPunct/>
      <w:autoSpaceDE/>
      <w:autoSpaceDN/>
      <w:adjustRightInd/>
      <w:spacing w:before="100" w:beforeAutospacing="1" w:after="100" w:afterAutospacing="1"/>
      <w:textAlignment w:val="auto"/>
    </w:pPr>
    <w:rPr>
      <w:rFonts w:ascii="Courier New" w:hAnsi="Courier New" w:cs="Courier New"/>
      <w:sz w:val="20"/>
      <w:szCs w:val="20"/>
      <w:lang w:val="fr-FR" w:eastAsia="fr-FR"/>
    </w:rPr>
  </w:style>
  <w:style w:type="paragraph" w:customStyle="1" w:styleId="xl67">
    <w:name w:val="xl67"/>
    <w:basedOn w:val="Normal"/>
    <w:rsid w:val="006A6A55"/>
    <w:pPr>
      <w:overflowPunct/>
      <w:autoSpaceDE/>
      <w:autoSpaceDN/>
      <w:adjustRightInd/>
      <w:spacing w:before="100" w:beforeAutospacing="1" w:after="100" w:afterAutospacing="1"/>
      <w:textAlignment w:val="auto"/>
    </w:pPr>
    <w:rPr>
      <w:rFonts w:ascii="Courier New" w:hAnsi="Courier New" w:cs="Courier New"/>
      <w:sz w:val="20"/>
      <w:szCs w:val="20"/>
      <w:lang w:val="fr-FR" w:eastAsia="fr-FR"/>
    </w:rPr>
  </w:style>
  <w:style w:type="paragraph" w:customStyle="1" w:styleId="xl63">
    <w:name w:val="xl63"/>
    <w:basedOn w:val="Normal"/>
    <w:rsid w:val="006A6A55"/>
    <w:pPr>
      <w:overflowPunct/>
      <w:autoSpaceDE/>
      <w:autoSpaceDN/>
      <w:adjustRightInd/>
      <w:spacing w:before="100" w:beforeAutospacing="1" w:after="100" w:afterAutospacing="1"/>
      <w:textAlignment w:val="auto"/>
    </w:pPr>
    <w:rPr>
      <w:rFonts w:ascii="Courier New" w:hAnsi="Courier New" w:cs="Courier New"/>
      <w:sz w:val="20"/>
      <w:szCs w:val="20"/>
      <w:lang w:val="fr-FR" w:eastAsia="fr-FR"/>
    </w:rPr>
  </w:style>
  <w:style w:type="paragraph" w:customStyle="1" w:styleId="xl64">
    <w:name w:val="xl64"/>
    <w:basedOn w:val="Normal"/>
    <w:rsid w:val="006A6A55"/>
    <w:pPr>
      <w:overflowPunct/>
      <w:autoSpaceDE/>
      <w:autoSpaceDN/>
      <w:adjustRightInd/>
      <w:spacing w:before="100" w:beforeAutospacing="1" w:after="100" w:afterAutospacing="1"/>
      <w:textAlignment w:val="auto"/>
    </w:pPr>
    <w:rPr>
      <w:rFonts w:ascii="Courier New" w:hAnsi="Courier New" w:cs="Courier New"/>
      <w:sz w:val="20"/>
      <w:szCs w:val="20"/>
      <w:lang w:val="fr-FR" w:eastAsia="fr-FR"/>
    </w:rPr>
  </w:style>
  <w:style w:type="paragraph" w:styleId="Revision">
    <w:name w:val="Revision"/>
    <w:hidden/>
    <w:uiPriority w:val="99"/>
    <w:semiHidden/>
    <w:rsid w:val="007254CF"/>
    <w:rPr>
      <w:rFonts w:ascii="Arial" w:eastAsia="Times New Roman" w:hAnsi="Arial"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502589">
      <w:bodyDiv w:val="1"/>
      <w:marLeft w:val="0"/>
      <w:marRight w:val="0"/>
      <w:marTop w:val="0"/>
      <w:marBottom w:val="0"/>
      <w:divBdr>
        <w:top w:val="none" w:sz="0" w:space="0" w:color="auto"/>
        <w:left w:val="none" w:sz="0" w:space="0" w:color="auto"/>
        <w:bottom w:val="none" w:sz="0" w:space="0" w:color="auto"/>
        <w:right w:val="none" w:sz="0" w:space="0" w:color="auto"/>
      </w:divBdr>
    </w:div>
    <w:div w:id="183061006">
      <w:bodyDiv w:val="1"/>
      <w:marLeft w:val="0"/>
      <w:marRight w:val="0"/>
      <w:marTop w:val="0"/>
      <w:marBottom w:val="0"/>
      <w:divBdr>
        <w:top w:val="none" w:sz="0" w:space="0" w:color="auto"/>
        <w:left w:val="none" w:sz="0" w:space="0" w:color="auto"/>
        <w:bottom w:val="none" w:sz="0" w:space="0" w:color="auto"/>
        <w:right w:val="none" w:sz="0" w:space="0" w:color="auto"/>
      </w:divBdr>
    </w:div>
    <w:div w:id="210962044">
      <w:bodyDiv w:val="1"/>
      <w:marLeft w:val="0"/>
      <w:marRight w:val="0"/>
      <w:marTop w:val="0"/>
      <w:marBottom w:val="0"/>
      <w:divBdr>
        <w:top w:val="none" w:sz="0" w:space="0" w:color="auto"/>
        <w:left w:val="none" w:sz="0" w:space="0" w:color="auto"/>
        <w:bottom w:val="none" w:sz="0" w:space="0" w:color="auto"/>
        <w:right w:val="none" w:sz="0" w:space="0" w:color="auto"/>
      </w:divBdr>
    </w:div>
    <w:div w:id="227686935">
      <w:bodyDiv w:val="1"/>
      <w:marLeft w:val="0"/>
      <w:marRight w:val="0"/>
      <w:marTop w:val="0"/>
      <w:marBottom w:val="0"/>
      <w:divBdr>
        <w:top w:val="none" w:sz="0" w:space="0" w:color="auto"/>
        <w:left w:val="none" w:sz="0" w:space="0" w:color="auto"/>
        <w:bottom w:val="none" w:sz="0" w:space="0" w:color="auto"/>
        <w:right w:val="none" w:sz="0" w:space="0" w:color="auto"/>
      </w:divBdr>
    </w:div>
    <w:div w:id="233245842">
      <w:bodyDiv w:val="1"/>
      <w:marLeft w:val="0"/>
      <w:marRight w:val="0"/>
      <w:marTop w:val="0"/>
      <w:marBottom w:val="0"/>
      <w:divBdr>
        <w:top w:val="none" w:sz="0" w:space="0" w:color="auto"/>
        <w:left w:val="none" w:sz="0" w:space="0" w:color="auto"/>
        <w:bottom w:val="none" w:sz="0" w:space="0" w:color="auto"/>
        <w:right w:val="none" w:sz="0" w:space="0" w:color="auto"/>
      </w:divBdr>
    </w:div>
    <w:div w:id="331688926">
      <w:bodyDiv w:val="1"/>
      <w:marLeft w:val="0"/>
      <w:marRight w:val="0"/>
      <w:marTop w:val="0"/>
      <w:marBottom w:val="0"/>
      <w:divBdr>
        <w:top w:val="none" w:sz="0" w:space="0" w:color="auto"/>
        <w:left w:val="none" w:sz="0" w:space="0" w:color="auto"/>
        <w:bottom w:val="none" w:sz="0" w:space="0" w:color="auto"/>
        <w:right w:val="none" w:sz="0" w:space="0" w:color="auto"/>
      </w:divBdr>
    </w:div>
    <w:div w:id="368380646">
      <w:bodyDiv w:val="1"/>
      <w:marLeft w:val="0"/>
      <w:marRight w:val="0"/>
      <w:marTop w:val="0"/>
      <w:marBottom w:val="0"/>
      <w:divBdr>
        <w:top w:val="none" w:sz="0" w:space="0" w:color="auto"/>
        <w:left w:val="none" w:sz="0" w:space="0" w:color="auto"/>
        <w:bottom w:val="none" w:sz="0" w:space="0" w:color="auto"/>
        <w:right w:val="none" w:sz="0" w:space="0" w:color="auto"/>
      </w:divBdr>
    </w:div>
    <w:div w:id="407772437">
      <w:bodyDiv w:val="1"/>
      <w:marLeft w:val="0"/>
      <w:marRight w:val="0"/>
      <w:marTop w:val="0"/>
      <w:marBottom w:val="0"/>
      <w:divBdr>
        <w:top w:val="none" w:sz="0" w:space="0" w:color="auto"/>
        <w:left w:val="none" w:sz="0" w:space="0" w:color="auto"/>
        <w:bottom w:val="none" w:sz="0" w:space="0" w:color="auto"/>
        <w:right w:val="none" w:sz="0" w:space="0" w:color="auto"/>
      </w:divBdr>
    </w:div>
    <w:div w:id="412895822">
      <w:bodyDiv w:val="1"/>
      <w:marLeft w:val="0"/>
      <w:marRight w:val="0"/>
      <w:marTop w:val="0"/>
      <w:marBottom w:val="0"/>
      <w:divBdr>
        <w:top w:val="none" w:sz="0" w:space="0" w:color="auto"/>
        <w:left w:val="none" w:sz="0" w:space="0" w:color="auto"/>
        <w:bottom w:val="none" w:sz="0" w:space="0" w:color="auto"/>
        <w:right w:val="none" w:sz="0" w:space="0" w:color="auto"/>
      </w:divBdr>
    </w:div>
    <w:div w:id="421880809">
      <w:bodyDiv w:val="1"/>
      <w:marLeft w:val="0"/>
      <w:marRight w:val="0"/>
      <w:marTop w:val="0"/>
      <w:marBottom w:val="0"/>
      <w:divBdr>
        <w:top w:val="none" w:sz="0" w:space="0" w:color="auto"/>
        <w:left w:val="none" w:sz="0" w:space="0" w:color="auto"/>
        <w:bottom w:val="none" w:sz="0" w:space="0" w:color="auto"/>
        <w:right w:val="none" w:sz="0" w:space="0" w:color="auto"/>
      </w:divBdr>
    </w:div>
    <w:div w:id="477458159">
      <w:bodyDiv w:val="1"/>
      <w:marLeft w:val="0"/>
      <w:marRight w:val="0"/>
      <w:marTop w:val="0"/>
      <w:marBottom w:val="0"/>
      <w:divBdr>
        <w:top w:val="none" w:sz="0" w:space="0" w:color="auto"/>
        <w:left w:val="none" w:sz="0" w:space="0" w:color="auto"/>
        <w:bottom w:val="none" w:sz="0" w:space="0" w:color="auto"/>
        <w:right w:val="none" w:sz="0" w:space="0" w:color="auto"/>
      </w:divBdr>
    </w:div>
    <w:div w:id="534269990">
      <w:bodyDiv w:val="1"/>
      <w:marLeft w:val="0"/>
      <w:marRight w:val="0"/>
      <w:marTop w:val="0"/>
      <w:marBottom w:val="0"/>
      <w:divBdr>
        <w:top w:val="none" w:sz="0" w:space="0" w:color="auto"/>
        <w:left w:val="none" w:sz="0" w:space="0" w:color="auto"/>
        <w:bottom w:val="none" w:sz="0" w:space="0" w:color="auto"/>
        <w:right w:val="none" w:sz="0" w:space="0" w:color="auto"/>
      </w:divBdr>
    </w:div>
    <w:div w:id="626620732">
      <w:bodyDiv w:val="1"/>
      <w:marLeft w:val="0"/>
      <w:marRight w:val="0"/>
      <w:marTop w:val="0"/>
      <w:marBottom w:val="0"/>
      <w:divBdr>
        <w:top w:val="none" w:sz="0" w:space="0" w:color="auto"/>
        <w:left w:val="none" w:sz="0" w:space="0" w:color="auto"/>
        <w:bottom w:val="none" w:sz="0" w:space="0" w:color="auto"/>
        <w:right w:val="none" w:sz="0" w:space="0" w:color="auto"/>
      </w:divBdr>
    </w:div>
    <w:div w:id="685130509">
      <w:bodyDiv w:val="1"/>
      <w:marLeft w:val="0"/>
      <w:marRight w:val="0"/>
      <w:marTop w:val="0"/>
      <w:marBottom w:val="0"/>
      <w:divBdr>
        <w:top w:val="none" w:sz="0" w:space="0" w:color="auto"/>
        <w:left w:val="none" w:sz="0" w:space="0" w:color="auto"/>
        <w:bottom w:val="none" w:sz="0" w:space="0" w:color="auto"/>
        <w:right w:val="none" w:sz="0" w:space="0" w:color="auto"/>
      </w:divBdr>
    </w:div>
    <w:div w:id="761335837">
      <w:bodyDiv w:val="1"/>
      <w:marLeft w:val="0"/>
      <w:marRight w:val="0"/>
      <w:marTop w:val="0"/>
      <w:marBottom w:val="0"/>
      <w:divBdr>
        <w:top w:val="none" w:sz="0" w:space="0" w:color="auto"/>
        <w:left w:val="none" w:sz="0" w:space="0" w:color="auto"/>
        <w:bottom w:val="none" w:sz="0" w:space="0" w:color="auto"/>
        <w:right w:val="none" w:sz="0" w:space="0" w:color="auto"/>
      </w:divBdr>
    </w:div>
    <w:div w:id="833423033">
      <w:bodyDiv w:val="1"/>
      <w:marLeft w:val="0"/>
      <w:marRight w:val="0"/>
      <w:marTop w:val="0"/>
      <w:marBottom w:val="0"/>
      <w:divBdr>
        <w:top w:val="none" w:sz="0" w:space="0" w:color="auto"/>
        <w:left w:val="none" w:sz="0" w:space="0" w:color="auto"/>
        <w:bottom w:val="none" w:sz="0" w:space="0" w:color="auto"/>
        <w:right w:val="none" w:sz="0" w:space="0" w:color="auto"/>
      </w:divBdr>
    </w:div>
    <w:div w:id="1027487878">
      <w:bodyDiv w:val="1"/>
      <w:marLeft w:val="0"/>
      <w:marRight w:val="0"/>
      <w:marTop w:val="0"/>
      <w:marBottom w:val="0"/>
      <w:divBdr>
        <w:top w:val="none" w:sz="0" w:space="0" w:color="auto"/>
        <w:left w:val="none" w:sz="0" w:space="0" w:color="auto"/>
        <w:bottom w:val="none" w:sz="0" w:space="0" w:color="auto"/>
        <w:right w:val="none" w:sz="0" w:space="0" w:color="auto"/>
      </w:divBdr>
    </w:div>
    <w:div w:id="1049887514">
      <w:bodyDiv w:val="1"/>
      <w:marLeft w:val="0"/>
      <w:marRight w:val="0"/>
      <w:marTop w:val="0"/>
      <w:marBottom w:val="0"/>
      <w:divBdr>
        <w:top w:val="none" w:sz="0" w:space="0" w:color="auto"/>
        <w:left w:val="none" w:sz="0" w:space="0" w:color="auto"/>
        <w:bottom w:val="none" w:sz="0" w:space="0" w:color="auto"/>
        <w:right w:val="none" w:sz="0" w:space="0" w:color="auto"/>
      </w:divBdr>
    </w:div>
    <w:div w:id="1099446687">
      <w:bodyDiv w:val="1"/>
      <w:marLeft w:val="0"/>
      <w:marRight w:val="0"/>
      <w:marTop w:val="0"/>
      <w:marBottom w:val="0"/>
      <w:divBdr>
        <w:top w:val="none" w:sz="0" w:space="0" w:color="auto"/>
        <w:left w:val="none" w:sz="0" w:space="0" w:color="auto"/>
        <w:bottom w:val="none" w:sz="0" w:space="0" w:color="auto"/>
        <w:right w:val="none" w:sz="0" w:space="0" w:color="auto"/>
      </w:divBdr>
    </w:div>
    <w:div w:id="1283852378">
      <w:bodyDiv w:val="1"/>
      <w:marLeft w:val="0"/>
      <w:marRight w:val="0"/>
      <w:marTop w:val="0"/>
      <w:marBottom w:val="0"/>
      <w:divBdr>
        <w:top w:val="none" w:sz="0" w:space="0" w:color="auto"/>
        <w:left w:val="none" w:sz="0" w:space="0" w:color="auto"/>
        <w:bottom w:val="none" w:sz="0" w:space="0" w:color="auto"/>
        <w:right w:val="none" w:sz="0" w:space="0" w:color="auto"/>
      </w:divBdr>
    </w:div>
    <w:div w:id="1357654799">
      <w:bodyDiv w:val="1"/>
      <w:marLeft w:val="0"/>
      <w:marRight w:val="0"/>
      <w:marTop w:val="0"/>
      <w:marBottom w:val="0"/>
      <w:divBdr>
        <w:top w:val="none" w:sz="0" w:space="0" w:color="auto"/>
        <w:left w:val="none" w:sz="0" w:space="0" w:color="auto"/>
        <w:bottom w:val="none" w:sz="0" w:space="0" w:color="auto"/>
        <w:right w:val="none" w:sz="0" w:space="0" w:color="auto"/>
      </w:divBdr>
    </w:div>
    <w:div w:id="1398212218">
      <w:bodyDiv w:val="1"/>
      <w:marLeft w:val="0"/>
      <w:marRight w:val="0"/>
      <w:marTop w:val="0"/>
      <w:marBottom w:val="0"/>
      <w:divBdr>
        <w:top w:val="none" w:sz="0" w:space="0" w:color="auto"/>
        <w:left w:val="none" w:sz="0" w:space="0" w:color="auto"/>
        <w:bottom w:val="none" w:sz="0" w:space="0" w:color="auto"/>
        <w:right w:val="none" w:sz="0" w:space="0" w:color="auto"/>
      </w:divBdr>
    </w:div>
    <w:div w:id="1453130846">
      <w:bodyDiv w:val="1"/>
      <w:marLeft w:val="0"/>
      <w:marRight w:val="0"/>
      <w:marTop w:val="0"/>
      <w:marBottom w:val="0"/>
      <w:divBdr>
        <w:top w:val="none" w:sz="0" w:space="0" w:color="auto"/>
        <w:left w:val="none" w:sz="0" w:space="0" w:color="auto"/>
        <w:bottom w:val="none" w:sz="0" w:space="0" w:color="auto"/>
        <w:right w:val="none" w:sz="0" w:space="0" w:color="auto"/>
      </w:divBdr>
    </w:div>
    <w:div w:id="1456634009">
      <w:bodyDiv w:val="1"/>
      <w:marLeft w:val="0"/>
      <w:marRight w:val="0"/>
      <w:marTop w:val="0"/>
      <w:marBottom w:val="0"/>
      <w:divBdr>
        <w:top w:val="none" w:sz="0" w:space="0" w:color="auto"/>
        <w:left w:val="none" w:sz="0" w:space="0" w:color="auto"/>
        <w:bottom w:val="none" w:sz="0" w:space="0" w:color="auto"/>
        <w:right w:val="none" w:sz="0" w:space="0" w:color="auto"/>
      </w:divBdr>
    </w:div>
    <w:div w:id="1595897052">
      <w:bodyDiv w:val="1"/>
      <w:marLeft w:val="0"/>
      <w:marRight w:val="0"/>
      <w:marTop w:val="0"/>
      <w:marBottom w:val="0"/>
      <w:divBdr>
        <w:top w:val="none" w:sz="0" w:space="0" w:color="auto"/>
        <w:left w:val="none" w:sz="0" w:space="0" w:color="auto"/>
        <w:bottom w:val="none" w:sz="0" w:space="0" w:color="auto"/>
        <w:right w:val="none" w:sz="0" w:space="0" w:color="auto"/>
      </w:divBdr>
    </w:div>
    <w:div w:id="1597707613">
      <w:bodyDiv w:val="1"/>
      <w:marLeft w:val="0"/>
      <w:marRight w:val="0"/>
      <w:marTop w:val="0"/>
      <w:marBottom w:val="0"/>
      <w:divBdr>
        <w:top w:val="none" w:sz="0" w:space="0" w:color="auto"/>
        <w:left w:val="none" w:sz="0" w:space="0" w:color="auto"/>
        <w:bottom w:val="none" w:sz="0" w:space="0" w:color="auto"/>
        <w:right w:val="none" w:sz="0" w:space="0" w:color="auto"/>
      </w:divBdr>
    </w:div>
    <w:div w:id="1634483790">
      <w:bodyDiv w:val="1"/>
      <w:marLeft w:val="0"/>
      <w:marRight w:val="0"/>
      <w:marTop w:val="0"/>
      <w:marBottom w:val="0"/>
      <w:divBdr>
        <w:top w:val="none" w:sz="0" w:space="0" w:color="auto"/>
        <w:left w:val="none" w:sz="0" w:space="0" w:color="auto"/>
        <w:bottom w:val="none" w:sz="0" w:space="0" w:color="auto"/>
        <w:right w:val="none" w:sz="0" w:space="0" w:color="auto"/>
      </w:divBdr>
    </w:div>
    <w:div w:id="1818692806">
      <w:bodyDiv w:val="1"/>
      <w:marLeft w:val="0"/>
      <w:marRight w:val="0"/>
      <w:marTop w:val="0"/>
      <w:marBottom w:val="0"/>
      <w:divBdr>
        <w:top w:val="none" w:sz="0" w:space="0" w:color="auto"/>
        <w:left w:val="none" w:sz="0" w:space="0" w:color="auto"/>
        <w:bottom w:val="none" w:sz="0" w:space="0" w:color="auto"/>
        <w:right w:val="none" w:sz="0" w:space="0" w:color="auto"/>
      </w:divBdr>
    </w:div>
    <w:div w:id="1842699311">
      <w:bodyDiv w:val="1"/>
      <w:marLeft w:val="0"/>
      <w:marRight w:val="0"/>
      <w:marTop w:val="0"/>
      <w:marBottom w:val="0"/>
      <w:divBdr>
        <w:top w:val="none" w:sz="0" w:space="0" w:color="auto"/>
        <w:left w:val="none" w:sz="0" w:space="0" w:color="auto"/>
        <w:bottom w:val="none" w:sz="0" w:space="0" w:color="auto"/>
        <w:right w:val="none" w:sz="0" w:space="0" w:color="auto"/>
      </w:divBdr>
    </w:div>
    <w:div w:id="1931769834">
      <w:bodyDiv w:val="1"/>
      <w:marLeft w:val="0"/>
      <w:marRight w:val="0"/>
      <w:marTop w:val="0"/>
      <w:marBottom w:val="0"/>
      <w:divBdr>
        <w:top w:val="none" w:sz="0" w:space="0" w:color="auto"/>
        <w:left w:val="none" w:sz="0" w:space="0" w:color="auto"/>
        <w:bottom w:val="none" w:sz="0" w:space="0" w:color="auto"/>
        <w:right w:val="none" w:sz="0" w:space="0" w:color="auto"/>
      </w:divBdr>
    </w:div>
    <w:div w:id="1996840355">
      <w:bodyDiv w:val="1"/>
      <w:marLeft w:val="0"/>
      <w:marRight w:val="0"/>
      <w:marTop w:val="0"/>
      <w:marBottom w:val="0"/>
      <w:divBdr>
        <w:top w:val="none" w:sz="0" w:space="0" w:color="auto"/>
        <w:left w:val="none" w:sz="0" w:space="0" w:color="auto"/>
        <w:bottom w:val="none" w:sz="0" w:space="0" w:color="auto"/>
        <w:right w:val="none" w:sz="0" w:space="0" w:color="auto"/>
      </w:divBdr>
    </w:div>
    <w:div w:id="2072459408">
      <w:bodyDiv w:val="1"/>
      <w:marLeft w:val="0"/>
      <w:marRight w:val="0"/>
      <w:marTop w:val="0"/>
      <w:marBottom w:val="0"/>
      <w:divBdr>
        <w:top w:val="none" w:sz="0" w:space="0" w:color="auto"/>
        <w:left w:val="none" w:sz="0" w:space="0" w:color="auto"/>
        <w:bottom w:val="none" w:sz="0" w:space="0" w:color="auto"/>
        <w:right w:val="none" w:sz="0" w:space="0" w:color="auto"/>
      </w:divBdr>
    </w:div>
    <w:div w:id="2081754761">
      <w:bodyDiv w:val="1"/>
      <w:marLeft w:val="0"/>
      <w:marRight w:val="0"/>
      <w:marTop w:val="0"/>
      <w:marBottom w:val="0"/>
      <w:divBdr>
        <w:top w:val="none" w:sz="0" w:space="0" w:color="auto"/>
        <w:left w:val="none" w:sz="0" w:space="0" w:color="auto"/>
        <w:bottom w:val="none" w:sz="0" w:space="0" w:color="auto"/>
        <w:right w:val="none" w:sz="0" w:space="0" w:color="auto"/>
      </w:divBdr>
    </w:div>
    <w:div w:id="21138915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cdf.gsfc.nasa.gov" TargetMode="Externa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wmf"/><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wmf"/><Relationship Id="rId22"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14F83-CDC6-45F6-834E-1DD43F068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181</Pages>
  <Words>42864</Words>
  <Characters>244325</Characters>
  <Application>Microsoft Office Word</Application>
  <DocSecurity>0</DocSecurity>
  <Lines>2036</Lines>
  <Paragraphs>573</Paragraphs>
  <ScaleCrop>false</ScaleCrop>
  <HeadingPairs>
    <vt:vector size="2" baseType="variant">
      <vt:variant>
        <vt:lpstr>Title</vt:lpstr>
      </vt:variant>
      <vt:variant>
        <vt:i4>1</vt:i4>
      </vt:variant>
    </vt:vector>
  </HeadingPairs>
  <TitlesOfParts>
    <vt:vector size="1" baseType="lpstr">
      <vt:lpstr/>
    </vt:vector>
  </TitlesOfParts>
  <Company>MSSL</Company>
  <LinksUpToDate>false</LinksUpToDate>
  <CharactersWithSpaces>286616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Gethyn Lewis</dc:creator>
  <cp:keywords/>
  <dc:description/>
  <cp:lastModifiedBy>Chandrasekhar</cp:lastModifiedBy>
  <cp:revision>92</cp:revision>
  <dcterms:created xsi:type="dcterms:W3CDTF">2019-10-08T13:31:00Z</dcterms:created>
  <dcterms:modified xsi:type="dcterms:W3CDTF">2019-11-26T16:40:00Z</dcterms:modified>
</cp:coreProperties>
</file>